
<file path=[Content_Types].xml><?xml version="1.0" encoding="utf-8"?>
<Types xmlns="http://schemas.openxmlformats.org/package/2006/content-types">
  <Override PartName="/word/footnotes.xml" ContentType="application/vnd.openxmlformats-officedocument.wordprocessingml.footnotes+xml"/>
  <Override PartName="/word/footer9.xml" ContentType="application/vnd.openxmlformats-officedocument.wordprocessingml.footer+xml"/>
  <Override PartName="/word/footer39.xml" ContentType="application/vnd.openxmlformats-officedocument.wordprocessingml.footer+xml"/>
  <Default Extension="jpeg" ContentType="image/jpeg"/>
  <Override PartName="/word/footer6.xml" ContentType="application/vnd.openxmlformats-officedocument.wordprocessingml.footer+xml"/>
  <Override PartName="/word/footer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Default Extension="emf" ContentType="image/x-emf"/>
  <Override PartName="/word/footer27.xml" ContentType="application/vnd.openxmlformats-officedocument.wordprocessingml.footer+xml"/>
  <Override PartName="/word/footer28.xml" ContentType="application/vnd.openxmlformats-officedocument.wordprocessingml.footer+xml"/>
  <Override PartName="/word/footer36.xml" ContentType="application/vnd.openxmlformats-officedocument.wordprocessingml.footer+xml"/>
  <Override PartName="/word/footer37.xml" ContentType="application/vnd.openxmlformats-officedocument.wordprocessingml.footer+xml"/>
  <Override PartName="/word/footer38.xml" ContentType="application/vnd.openxmlformats-officedocument.wordprocessingml.footer+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word/footer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25.xml" ContentType="application/vnd.openxmlformats-officedocument.wordprocessingml.footer+xml"/>
  <Override PartName="/word/footer26.xml" ContentType="application/vnd.openxmlformats-officedocument.wordprocessingml.footer+xml"/>
  <Override PartName="/word/footer34.xml" ContentType="application/vnd.openxmlformats-officedocument.wordprocessingml.footer+xml"/>
  <Override PartName="/word/footer35.xml" ContentType="application/vnd.openxmlformats-officedocument.wordprocessingml.footer+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23.xml" ContentType="application/vnd.openxmlformats-officedocument.wordprocessingml.footer+xml"/>
  <Override PartName="/word/footer24.xml" ContentType="application/vnd.openxmlformats-officedocument.wordprocessingml.footer+xml"/>
  <Override PartName="/word/footer32.xml" ContentType="application/vnd.openxmlformats-officedocument.wordprocessingml.footer+xml"/>
  <Override PartName="/word/footer33.xml" ContentType="application/vnd.openxmlformats-officedocument.wordprocessingml.footer+xml"/>
  <Override PartName="/word/footer42.xml" ContentType="application/vnd.openxmlformats-officedocument.wordprocessingml.footer+xml"/>
  <Override PartName="/word/footer1.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21.xml" ContentType="application/vnd.openxmlformats-officedocument.wordprocessingml.footer+xml"/>
  <Override PartName="/word/footer22.xml" ContentType="application/vnd.openxmlformats-officedocument.wordprocessingml.footer+xml"/>
  <Override PartName="/word/footer30.xml" ContentType="application/vnd.openxmlformats-officedocument.wordprocessingml.footer+xml"/>
  <Override PartName="/word/footer31.xml" ContentType="application/vnd.openxmlformats-officedocument.wordprocessingml.footer+xml"/>
  <Override PartName="/word/footer40.xml" ContentType="application/vnd.openxmlformats-officedocument.wordprocessingml.footer+xml"/>
  <Override PartName="/word/footer41.xml" ContentType="application/vnd.openxmlformats-officedocument.wordprocessingml.footer+xml"/>
  <Override PartName="/word/theme/theme1.xml" ContentType="application/vnd.openxmlformats-officedocument.theme+xml"/>
  <Override PartName="/word/footer10.xml" ContentType="application/vnd.openxmlformats-officedocument.wordprocessingml.footer+xml"/>
  <Override PartName="/word/footer20.xml" ContentType="application/vnd.openxmlformats-officedocument.wordprocessingml.footer+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Override PartName="/word/people.xml" ContentType="application/vnd.openxmlformats-officedocument.wordprocessingml.people+xml"/>
  <Default Extension="png" ContentType="image/png"/>
  <Default Extension="bin" ContentType="application/vnd.openxmlformats-officedocument.oleObject"/>
  <Override PartName="/word/footer8.xml" ContentType="application/vnd.openxmlformats-officedocument.wordprocessingml.footer+xml"/>
  <Override PartName="/word/footer29.xml" ContentType="application/vnd.openxmlformats-officedocument.wordprocessingml.footer+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tbl>
      <w:tblPr>
        <w:tblpPr w:leftFromText="141" w:rightFromText="141" w:vertAnchor="page" w:horzAnchor="margin" w:tblpXSpec="center" w:tblpY="661"/>
        <w:tblW w:w="9809" w:type="dxa"/>
        <w:tblLayout w:type="fixed"/>
        <w:tblLook w:val="0400"/>
      </w:tblPr>
      <w:tblGrid>
        <w:gridCol w:w="4212"/>
        <w:gridCol w:w="2164"/>
        <w:gridCol w:w="3433"/>
      </w:tblGrid>
      <w:tr w:rsidR="00ED69FB" w:rsidRPr="00ED69FB" w:rsidTr="00ED69FB">
        <w:trPr>
          <w:trHeight w:val="370"/>
        </w:trPr>
        <w:tc>
          <w:tcPr>
            <w:tcW w:w="4212" w:type="dxa"/>
          </w:tcPr>
          <w:p w:rsidR="00ED69FB" w:rsidRPr="00ED69FB" w:rsidRDefault="00ED69FB" w:rsidP="00ED69FB">
            <w:pPr>
              <w:pBdr>
                <w:top w:val="nil"/>
                <w:left w:val="nil"/>
                <w:bottom w:val="nil"/>
                <w:right w:val="nil"/>
                <w:between w:val="nil"/>
              </w:pBdr>
              <w:spacing w:after="0" w:line="240" w:lineRule="auto"/>
              <w:jc w:val="center"/>
              <w:rPr>
                <w:rFonts w:ascii="Arial" w:eastAsia="Arial" w:hAnsi="Arial" w:cs="Arial"/>
                <w:b/>
                <w:color w:val="000000"/>
                <w:sz w:val="18"/>
                <w:szCs w:val="18"/>
                <w:lang w:eastAsia="fr-CM"/>
              </w:rPr>
            </w:pPr>
            <w:bookmarkStart w:id="0" w:name="_Toc442708531"/>
            <w:r w:rsidRPr="00ED69FB">
              <w:rPr>
                <w:rFonts w:ascii="Arial" w:eastAsia="Arial" w:hAnsi="Arial" w:cs="Arial"/>
                <w:b/>
                <w:color w:val="000000"/>
                <w:sz w:val="18"/>
                <w:szCs w:val="18"/>
                <w:lang w:eastAsia="fr-CM"/>
              </w:rPr>
              <w:t>REPUBLIQUE DU CAMEROUN</w:t>
            </w:r>
          </w:p>
          <w:p w:rsidR="00ED69FB" w:rsidRPr="00ED69FB" w:rsidRDefault="00ED69FB" w:rsidP="00ED69FB">
            <w:pPr>
              <w:pBdr>
                <w:top w:val="nil"/>
                <w:left w:val="nil"/>
                <w:bottom w:val="nil"/>
                <w:right w:val="nil"/>
                <w:between w:val="nil"/>
              </w:pBdr>
              <w:spacing w:after="0" w:line="240" w:lineRule="auto"/>
              <w:jc w:val="center"/>
              <w:rPr>
                <w:rFonts w:ascii="Arial" w:eastAsia="Arial" w:hAnsi="Arial" w:cs="Arial"/>
                <w:b/>
                <w:color w:val="000000"/>
                <w:sz w:val="18"/>
                <w:szCs w:val="18"/>
                <w:lang w:eastAsia="fr-CM"/>
              </w:rPr>
            </w:pPr>
            <w:r w:rsidRPr="00ED69FB">
              <w:rPr>
                <w:rFonts w:ascii="Arial" w:eastAsia="Arial" w:hAnsi="Arial" w:cs="Arial"/>
                <w:b/>
                <w:color w:val="000000"/>
                <w:sz w:val="18"/>
                <w:szCs w:val="18"/>
                <w:lang w:eastAsia="fr-CM"/>
              </w:rPr>
              <w:t>Paix – Travail - Patrie</w:t>
            </w:r>
          </w:p>
          <w:p w:rsidR="00ED69FB" w:rsidRPr="00ED69FB" w:rsidRDefault="00ED69FB" w:rsidP="00ED69FB">
            <w:pPr>
              <w:spacing w:after="0" w:line="240" w:lineRule="auto"/>
              <w:jc w:val="center"/>
              <w:rPr>
                <w:rFonts w:ascii="Arial" w:eastAsia="Arial" w:hAnsi="Arial" w:cs="Arial"/>
                <w:sz w:val="18"/>
                <w:szCs w:val="18"/>
                <w:lang w:eastAsia="fr-CM"/>
              </w:rPr>
            </w:pPr>
            <w:r w:rsidRPr="00ED69FB">
              <w:rPr>
                <w:rFonts w:ascii="Arial" w:eastAsia="Arial" w:hAnsi="Arial" w:cs="Arial"/>
                <w:b/>
                <w:sz w:val="18"/>
                <w:szCs w:val="18"/>
                <w:lang w:eastAsia="fr-CM"/>
              </w:rPr>
              <w:t>-----------</w:t>
            </w:r>
          </w:p>
        </w:tc>
        <w:tc>
          <w:tcPr>
            <w:tcW w:w="2164" w:type="dxa"/>
            <w:vMerge w:val="restart"/>
          </w:tcPr>
          <w:p w:rsidR="00ED69FB" w:rsidRPr="00ED69FB" w:rsidRDefault="00ED69FB" w:rsidP="00ED69FB">
            <w:pPr>
              <w:spacing w:after="0" w:line="240" w:lineRule="auto"/>
              <w:jc w:val="center"/>
              <w:rPr>
                <w:rFonts w:ascii="Arial" w:eastAsia="Arial" w:hAnsi="Arial" w:cs="Arial"/>
                <w:sz w:val="18"/>
                <w:szCs w:val="18"/>
                <w:lang w:eastAsia="fr-CM"/>
              </w:rPr>
            </w:pPr>
            <w:r w:rsidRPr="00ED69FB">
              <w:rPr>
                <w:rFonts w:ascii="Calibri" w:eastAsia="Calibri" w:hAnsi="Calibri" w:cs="Calibri"/>
                <w:noProof/>
                <w:sz w:val="18"/>
                <w:szCs w:val="18"/>
                <w:lang w:eastAsia="fr-FR"/>
              </w:rPr>
              <w:drawing>
                <wp:inline distT="0" distB="0" distL="0" distR="0">
                  <wp:extent cx="1247775" cy="1143000"/>
                  <wp:effectExtent l="0" t="0" r="9525" b="0"/>
                  <wp:docPr id="117" name="Imag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7"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247775" cy="1143000"/>
                          </a:xfrm>
                          <a:prstGeom prst="rect">
                            <a:avLst/>
                          </a:prstGeom>
                          <a:noFill/>
                          <a:ln>
                            <a:noFill/>
                          </a:ln>
                        </pic:spPr>
                      </pic:pic>
                    </a:graphicData>
                  </a:graphic>
                </wp:inline>
              </w:drawing>
            </w:r>
          </w:p>
        </w:tc>
        <w:tc>
          <w:tcPr>
            <w:tcW w:w="3433" w:type="dxa"/>
          </w:tcPr>
          <w:p w:rsidR="00ED69FB" w:rsidRPr="00ED69FB" w:rsidRDefault="00ED69FB" w:rsidP="00ED69FB">
            <w:pPr>
              <w:pBdr>
                <w:top w:val="nil"/>
                <w:left w:val="nil"/>
                <w:bottom w:val="nil"/>
                <w:right w:val="nil"/>
                <w:between w:val="nil"/>
              </w:pBdr>
              <w:spacing w:after="0" w:line="240" w:lineRule="auto"/>
              <w:jc w:val="center"/>
              <w:rPr>
                <w:rFonts w:ascii="Arial" w:eastAsia="Arial" w:hAnsi="Arial" w:cs="Arial"/>
                <w:b/>
                <w:color w:val="000000"/>
                <w:sz w:val="18"/>
                <w:szCs w:val="18"/>
                <w:lang w:val="en-US" w:eastAsia="fr-CM"/>
              </w:rPr>
            </w:pPr>
            <w:r w:rsidRPr="00ED69FB">
              <w:rPr>
                <w:rFonts w:ascii="Arial" w:eastAsia="Arial" w:hAnsi="Arial" w:cs="Arial"/>
                <w:b/>
                <w:color w:val="000000"/>
                <w:sz w:val="18"/>
                <w:szCs w:val="18"/>
                <w:lang w:val="en-US" w:eastAsia="fr-CM"/>
              </w:rPr>
              <w:t>REPUBLIC OF CAMEROON</w:t>
            </w:r>
          </w:p>
          <w:p w:rsidR="00ED69FB" w:rsidRPr="00ED69FB" w:rsidRDefault="00ED69FB" w:rsidP="00ED69FB">
            <w:pPr>
              <w:pBdr>
                <w:top w:val="nil"/>
                <w:left w:val="nil"/>
                <w:bottom w:val="nil"/>
                <w:right w:val="nil"/>
                <w:between w:val="nil"/>
              </w:pBdr>
              <w:spacing w:after="0" w:line="240" w:lineRule="auto"/>
              <w:jc w:val="center"/>
              <w:rPr>
                <w:rFonts w:ascii="Arial" w:eastAsia="Arial" w:hAnsi="Arial" w:cs="Arial"/>
                <w:b/>
                <w:color w:val="000000"/>
                <w:sz w:val="18"/>
                <w:szCs w:val="18"/>
                <w:lang w:val="en-US" w:eastAsia="fr-CM"/>
              </w:rPr>
            </w:pPr>
            <w:r w:rsidRPr="00ED69FB">
              <w:rPr>
                <w:rFonts w:ascii="Arial" w:eastAsia="Arial" w:hAnsi="Arial" w:cs="Arial"/>
                <w:b/>
                <w:color w:val="000000"/>
                <w:sz w:val="18"/>
                <w:szCs w:val="18"/>
                <w:lang w:val="en-US" w:eastAsia="fr-CM"/>
              </w:rPr>
              <w:t>Peace-Work-Fatherland</w:t>
            </w:r>
          </w:p>
          <w:p w:rsidR="00ED69FB" w:rsidRPr="00ED69FB" w:rsidRDefault="00ED69FB" w:rsidP="00ED69FB">
            <w:pPr>
              <w:spacing w:after="0" w:line="240" w:lineRule="auto"/>
              <w:jc w:val="center"/>
              <w:rPr>
                <w:rFonts w:ascii="Arial" w:eastAsia="Arial" w:hAnsi="Arial" w:cs="Arial"/>
                <w:sz w:val="18"/>
                <w:szCs w:val="18"/>
                <w:lang w:eastAsia="fr-CM"/>
              </w:rPr>
            </w:pPr>
            <w:r w:rsidRPr="00ED69FB">
              <w:rPr>
                <w:rFonts w:ascii="Arial" w:eastAsia="Arial" w:hAnsi="Arial" w:cs="Arial"/>
                <w:b/>
                <w:sz w:val="18"/>
                <w:szCs w:val="18"/>
                <w:lang w:eastAsia="fr-CM"/>
              </w:rPr>
              <w:t>-----------</w:t>
            </w:r>
          </w:p>
        </w:tc>
      </w:tr>
      <w:tr w:rsidR="00ED69FB" w:rsidRPr="00ED69FB" w:rsidTr="00ED69FB">
        <w:trPr>
          <w:trHeight w:val="405"/>
        </w:trPr>
        <w:tc>
          <w:tcPr>
            <w:tcW w:w="4212" w:type="dxa"/>
          </w:tcPr>
          <w:p w:rsidR="00ED69FB" w:rsidRPr="00ED69FB" w:rsidRDefault="00ED69FB" w:rsidP="00ED69FB">
            <w:pPr>
              <w:pBdr>
                <w:top w:val="nil"/>
                <w:left w:val="nil"/>
                <w:bottom w:val="nil"/>
                <w:right w:val="nil"/>
                <w:between w:val="nil"/>
              </w:pBdr>
              <w:spacing w:after="0" w:line="240" w:lineRule="auto"/>
              <w:jc w:val="center"/>
              <w:rPr>
                <w:rFonts w:ascii="Arial" w:eastAsia="Arial" w:hAnsi="Arial" w:cs="Arial"/>
                <w:b/>
                <w:color w:val="000000"/>
                <w:sz w:val="18"/>
                <w:szCs w:val="18"/>
                <w:lang w:eastAsia="fr-CM"/>
              </w:rPr>
            </w:pPr>
            <w:r w:rsidRPr="00ED69FB">
              <w:rPr>
                <w:rFonts w:ascii="Arial" w:eastAsia="Arial" w:hAnsi="Arial" w:cs="Arial"/>
                <w:b/>
                <w:color w:val="000000"/>
                <w:sz w:val="18"/>
                <w:szCs w:val="18"/>
                <w:lang w:eastAsia="fr-CM"/>
              </w:rPr>
              <w:t>REGION DU SUD</w:t>
            </w:r>
          </w:p>
          <w:p w:rsidR="00ED69FB" w:rsidRPr="00ED69FB" w:rsidRDefault="00ED69FB" w:rsidP="00ED69FB">
            <w:pPr>
              <w:pBdr>
                <w:top w:val="nil"/>
                <w:left w:val="nil"/>
                <w:bottom w:val="nil"/>
                <w:right w:val="nil"/>
                <w:between w:val="nil"/>
              </w:pBdr>
              <w:spacing w:after="0" w:line="240" w:lineRule="auto"/>
              <w:jc w:val="center"/>
              <w:rPr>
                <w:rFonts w:ascii="Arial" w:eastAsia="Arial" w:hAnsi="Arial" w:cs="Arial"/>
                <w:b/>
                <w:color w:val="000000"/>
                <w:sz w:val="18"/>
                <w:szCs w:val="18"/>
                <w:lang w:eastAsia="fr-CM"/>
              </w:rPr>
            </w:pPr>
            <w:r w:rsidRPr="00ED69FB">
              <w:rPr>
                <w:rFonts w:ascii="Arial" w:eastAsia="Arial" w:hAnsi="Arial" w:cs="Arial"/>
                <w:b/>
                <w:color w:val="000000"/>
                <w:sz w:val="18"/>
                <w:szCs w:val="18"/>
                <w:lang w:eastAsia="fr-CM"/>
              </w:rPr>
              <w:t>---------</w:t>
            </w:r>
          </w:p>
        </w:tc>
        <w:tc>
          <w:tcPr>
            <w:tcW w:w="2164" w:type="dxa"/>
            <w:vMerge/>
          </w:tcPr>
          <w:p w:rsidR="00ED69FB" w:rsidRPr="00ED69FB" w:rsidRDefault="00ED69FB" w:rsidP="00ED69FB">
            <w:pPr>
              <w:widowControl w:val="0"/>
              <w:pBdr>
                <w:top w:val="nil"/>
                <w:left w:val="nil"/>
                <w:bottom w:val="nil"/>
                <w:right w:val="nil"/>
                <w:between w:val="nil"/>
              </w:pBdr>
              <w:spacing w:after="0" w:line="240" w:lineRule="auto"/>
              <w:rPr>
                <w:rFonts w:ascii="Arial" w:eastAsia="Arial" w:hAnsi="Arial" w:cs="Arial"/>
                <w:b/>
                <w:color w:val="000000"/>
                <w:sz w:val="18"/>
                <w:szCs w:val="18"/>
                <w:lang w:eastAsia="fr-CM"/>
              </w:rPr>
            </w:pPr>
          </w:p>
        </w:tc>
        <w:tc>
          <w:tcPr>
            <w:tcW w:w="3433" w:type="dxa"/>
          </w:tcPr>
          <w:p w:rsidR="00ED69FB" w:rsidRPr="00ED69FB" w:rsidRDefault="00ED69FB" w:rsidP="00ED69FB">
            <w:pPr>
              <w:pBdr>
                <w:top w:val="nil"/>
                <w:left w:val="nil"/>
                <w:bottom w:val="nil"/>
                <w:right w:val="nil"/>
                <w:between w:val="nil"/>
              </w:pBdr>
              <w:spacing w:after="0" w:line="240" w:lineRule="auto"/>
              <w:jc w:val="center"/>
              <w:rPr>
                <w:rFonts w:ascii="Arial" w:eastAsia="Arial" w:hAnsi="Arial" w:cs="Arial"/>
                <w:b/>
                <w:color w:val="000000"/>
                <w:sz w:val="18"/>
                <w:szCs w:val="18"/>
                <w:lang w:val="en-US" w:eastAsia="fr-CM"/>
              </w:rPr>
            </w:pPr>
            <w:r w:rsidRPr="00ED69FB">
              <w:rPr>
                <w:rFonts w:ascii="Arial" w:eastAsia="Arial" w:hAnsi="Arial" w:cs="Arial"/>
                <w:b/>
                <w:color w:val="000000"/>
                <w:sz w:val="18"/>
                <w:szCs w:val="18"/>
                <w:lang w:val="en-US" w:eastAsia="fr-CM"/>
              </w:rPr>
              <w:t>SOUTH REGION</w:t>
            </w:r>
          </w:p>
          <w:p w:rsidR="00ED69FB" w:rsidRPr="00ED69FB" w:rsidRDefault="00ED69FB" w:rsidP="00ED69FB">
            <w:pPr>
              <w:pBdr>
                <w:top w:val="nil"/>
                <w:left w:val="nil"/>
                <w:bottom w:val="nil"/>
                <w:right w:val="nil"/>
                <w:between w:val="nil"/>
              </w:pBdr>
              <w:spacing w:after="0" w:line="240" w:lineRule="auto"/>
              <w:jc w:val="center"/>
              <w:rPr>
                <w:rFonts w:ascii="Arial" w:eastAsia="Arial" w:hAnsi="Arial" w:cs="Arial"/>
                <w:b/>
                <w:color w:val="000000"/>
                <w:sz w:val="18"/>
                <w:szCs w:val="18"/>
                <w:lang w:val="en-US" w:eastAsia="fr-CM"/>
              </w:rPr>
            </w:pPr>
            <w:r w:rsidRPr="00ED69FB">
              <w:rPr>
                <w:rFonts w:ascii="Arial" w:eastAsia="Arial" w:hAnsi="Arial" w:cs="Arial"/>
                <w:b/>
                <w:color w:val="000000"/>
                <w:sz w:val="18"/>
                <w:szCs w:val="18"/>
                <w:lang w:val="en-US" w:eastAsia="fr-CM"/>
              </w:rPr>
              <w:t>---------</w:t>
            </w:r>
          </w:p>
        </w:tc>
      </w:tr>
      <w:tr w:rsidR="00ED69FB" w:rsidRPr="00ED69FB" w:rsidTr="00ED69FB">
        <w:trPr>
          <w:trHeight w:val="958"/>
        </w:trPr>
        <w:tc>
          <w:tcPr>
            <w:tcW w:w="4212" w:type="dxa"/>
          </w:tcPr>
          <w:p w:rsidR="00ED69FB" w:rsidRPr="00ED69FB" w:rsidRDefault="00ED69FB" w:rsidP="00ED69FB">
            <w:pPr>
              <w:pBdr>
                <w:top w:val="nil"/>
                <w:left w:val="nil"/>
                <w:bottom w:val="nil"/>
                <w:right w:val="nil"/>
                <w:between w:val="nil"/>
              </w:pBdr>
              <w:spacing w:after="0" w:line="240" w:lineRule="auto"/>
              <w:jc w:val="center"/>
              <w:rPr>
                <w:rFonts w:ascii="Arial Black" w:eastAsia="Arial" w:hAnsi="Arial Black" w:cs="Arial"/>
                <w:b/>
                <w:color w:val="000000"/>
                <w:sz w:val="18"/>
                <w:szCs w:val="18"/>
                <w:lang w:eastAsia="fr-CM"/>
              </w:rPr>
            </w:pPr>
            <w:r w:rsidRPr="00ED69FB">
              <w:rPr>
                <w:rFonts w:ascii="Arial Black" w:eastAsia="Arial" w:hAnsi="Arial Black" w:cs="Arial"/>
                <w:b/>
                <w:color w:val="000000"/>
                <w:sz w:val="18"/>
                <w:szCs w:val="18"/>
                <w:lang w:eastAsia="fr-CM"/>
              </w:rPr>
              <w:t>CONSEIL REGIONAL DU SUD</w:t>
            </w:r>
          </w:p>
          <w:p w:rsidR="00ED69FB" w:rsidRPr="00ED69FB" w:rsidRDefault="00ED69FB" w:rsidP="00ED69FB">
            <w:pPr>
              <w:pBdr>
                <w:top w:val="nil"/>
                <w:left w:val="nil"/>
                <w:bottom w:val="nil"/>
                <w:right w:val="nil"/>
                <w:between w:val="nil"/>
              </w:pBdr>
              <w:spacing w:after="0" w:line="240" w:lineRule="auto"/>
              <w:jc w:val="center"/>
              <w:rPr>
                <w:rFonts w:ascii="Arial" w:eastAsia="Arial" w:hAnsi="Arial" w:cs="Arial"/>
                <w:b/>
                <w:color w:val="000000"/>
                <w:sz w:val="18"/>
                <w:szCs w:val="18"/>
                <w:lang w:eastAsia="fr-CM"/>
              </w:rPr>
            </w:pPr>
            <w:r w:rsidRPr="00ED69FB">
              <w:rPr>
                <w:rFonts w:ascii="Arial" w:eastAsia="Arial" w:hAnsi="Arial" w:cs="Arial"/>
                <w:b/>
                <w:color w:val="000000"/>
                <w:sz w:val="18"/>
                <w:szCs w:val="18"/>
                <w:lang w:eastAsia="fr-CM"/>
              </w:rPr>
              <w:t>---------</w:t>
            </w:r>
          </w:p>
          <w:p w:rsidR="00ED69FB" w:rsidRPr="00ED69FB" w:rsidRDefault="00ED69FB" w:rsidP="00CB3DF4">
            <w:pPr>
              <w:pBdr>
                <w:top w:val="nil"/>
                <w:left w:val="nil"/>
                <w:bottom w:val="nil"/>
                <w:right w:val="nil"/>
                <w:between w:val="nil"/>
              </w:pBdr>
              <w:spacing w:after="0" w:line="240" w:lineRule="auto"/>
              <w:jc w:val="center"/>
              <w:rPr>
                <w:rFonts w:ascii="Arial" w:eastAsia="Arial" w:hAnsi="Arial" w:cs="Arial"/>
                <w:b/>
                <w:color w:val="000000"/>
                <w:sz w:val="18"/>
                <w:szCs w:val="18"/>
                <w:lang w:eastAsia="fr-CM"/>
              </w:rPr>
            </w:pPr>
          </w:p>
        </w:tc>
        <w:tc>
          <w:tcPr>
            <w:tcW w:w="2164" w:type="dxa"/>
            <w:vMerge/>
          </w:tcPr>
          <w:p w:rsidR="00ED69FB" w:rsidRPr="00ED69FB" w:rsidRDefault="00ED69FB" w:rsidP="00ED69FB">
            <w:pPr>
              <w:widowControl w:val="0"/>
              <w:pBdr>
                <w:top w:val="nil"/>
                <w:left w:val="nil"/>
                <w:bottom w:val="nil"/>
                <w:right w:val="nil"/>
                <w:between w:val="nil"/>
              </w:pBdr>
              <w:spacing w:after="0" w:line="240" w:lineRule="auto"/>
              <w:rPr>
                <w:rFonts w:ascii="Arial" w:eastAsia="Arial" w:hAnsi="Arial" w:cs="Arial"/>
                <w:b/>
                <w:color w:val="000000"/>
                <w:sz w:val="18"/>
                <w:szCs w:val="18"/>
                <w:lang w:eastAsia="fr-CM"/>
              </w:rPr>
            </w:pPr>
          </w:p>
        </w:tc>
        <w:tc>
          <w:tcPr>
            <w:tcW w:w="3433" w:type="dxa"/>
          </w:tcPr>
          <w:p w:rsidR="00ED69FB" w:rsidRPr="00ED69FB" w:rsidRDefault="00ED69FB" w:rsidP="00ED69FB">
            <w:pPr>
              <w:pBdr>
                <w:top w:val="nil"/>
                <w:left w:val="nil"/>
                <w:bottom w:val="nil"/>
                <w:right w:val="nil"/>
                <w:between w:val="nil"/>
              </w:pBdr>
              <w:spacing w:after="0" w:line="240" w:lineRule="auto"/>
              <w:jc w:val="center"/>
              <w:rPr>
                <w:rFonts w:ascii="Arial Black" w:eastAsia="Arial" w:hAnsi="Arial Black" w:cs="Arial"/>
                <w:b/>
                <w:color w:val="000000"/>
                <w:sz w:val="18"/>
                <w:szCs w:val="18"/>
                <w:lang w:val="en-US" w:eastAsia="fr-CM"/>
              </w:rPr>
            </w:pPr>
            <w:r w:rsidRPr="00ED69FB">
              <w:rPr>
                <w:rFonts w:ascii="Arial Black" w:eastAsia="Arial" w:hAnsi="Arial Black" w:cs="Arial"/>
                <w:b/>
                <w:color w:val="000000"/>
                <w:sz w:val="18"/>
                <w:szCs w:val="18"/>
                <w:lang w:val="en-US" w:eastAsia="fr-CM"/>
              </w:rPr>
              <w:t>SOUTH REGIONAL COUNCIL</w:t>
            </w:r>
          </w:p>
          <w:p w:rsidR="00ED69FB" w:rsidRPr="00ED69FB" w:rsidRDefault="00ED69FB" w:rsidP="00ED69FB">
            <w:pPr>
              <w:pBdr>
                <w:top w:val="nil"/>
                <w:left w:val="nil"/>
                <w:bottom w:val="nil"/>
                <w:right w:val="nil"/>
                <w:between w:val="nil"/>
              </w:pBdr>
              <w:spacing w:after="0" w:line="240" w:lineRule="auto"/>
              <w:jc w:val="center"/>
              <w:rPr>
                <w:rFonts w:ascii="Arial" w:eastAsia="Arial" w:hAnsi="Arial" w:cs="Arial"/>
                <w:b/>
                <w:color w:val="000000"/>
                <w:sz w:val="18"/>
                <w:szCs w:val="18"/>
                <w:lang w:val="en-US" w:eastAsia="fr-CM"/>
              </w:rPr>
            </w:pPr>
            <w:r w:rsidRPr="00ED69FB">
              <w:rPr>
                <w:rFonts w:ascii="Arial" w:eastAsia="Arial" w:hAnsi="Arial" w:cs="Arial"/>
                <w:b/>
                <w:color w:val="000000"/>
                <w:sz w:val="18"/>
                <w:szCs w:val="18"/>
                <w:lang w:val="en-US" w:eastAsia="fr-CM"/>
              </w:rPr>
              <w:t>---------</w:t>
            </w:r>
          </w:p>
          <w:p w:rsidR="00ED69FB" w:rsidRPr="00ED69FB" w:rsidRDefault="00ED69FB" w:rsidP="00ED69FB">
            <w:pPr>
              <w:pBdr>
                <w:top w:val="nil"/>
                <w:left w:val="nil"/>
                <w:bottom w:val="nil"/>
                <w:right w:val="nil"/>
                <w:between w:val="nil"/>
              </w:pBdr>
              <w:spacing w:after="0" w:line="240" w:lineRule="auto"/>
              <w:jc w:val="center"/>
              <w:rPr>
                <w:rFonts w:ascii="Arial" w:eastAsia="Arial" w:hAnsi="Arial" w:cs="Arial"/>
                <w:b/>
                <w:color w:val="000000"/>
                <w:sz w:val="18"/>
                <w:szCs w:val="18"/>
                <w:lang w:val="en-US" w:eastAsia="fr-CM"/>
              </w:rPr>
            </w:pPr>
          </w:p>
          <w:p w:rsidR="00ED69FB" w:rsidRPr="00ED69FB" w:rsidRDefault="00ED69FB" w:rsidP="00ED69FB">
            <w:pPr>
              <w:pBdr>
                <w:top w:val="nil"/>
                <w:left w:val="nil"/>
                <w:bottom w:val="nil"/>
                <w:right w:val="nil"/>
                <w:between w:val="nil"/>
              </w:pBdr>
              <w:spacing w:after="0" w:line="240" w:lineRule="auto"/>
              <w:jc w:val="center"/>
              <w:rPr>
                <w:rFonts w:ascii="Arial" w:eastAsia="Arial" w:hAnsi="Arial" w:cs="Arial"/>
                <w:b/>
                <w:color w:val="000000"/>
                <w:sz w:val="18"/>
                <w:szCs w:val="18"/>
                <w:lang w:val="en-US" w:eastAsia="fr-CM"/>
              </w:rPr>
            </w:pPr>
          </w:p>
        </w:tc>
      </w:tr>
    </w:tbl>
    <w:p w:rsidR="00ED69FB" w:rsidRPr="00ED69FB" w:rsidRDefault="00ED69FB" w:rsidP="00ED69FB">
      <w:pPr>
        <w:spacing w:after="0" w:line="240" w:lineRule="auto"/>
        <w:rPr>
          <w:rFonts w:ascii="Tahoma" w:eastAsia="Times New Roman" w:hAnsi="Tahoma" w:cs="Tahoma"/>
          <w:sz w:val="20"/>
          <w:szCs w:val="20"/>
          <w:lang w:eastAsia="fr-FR"/>
        </w:rPr>
      </w:pPr>
    </w:p>
    <w:p w:rsidR="00ED69FB" w:rsidRPr="00ED69FB" w:rsidRDefault="00ED69FB" w:rsidP="00ED69FB">
      <w:pPr>
        <w:spacing w:after="0" w:line="240" w:lineRule="auto"/>
        <w:jc w:val="center"/>
        <w:rPr>
          <w:rFonts w:ascii="Arial" w:eastAsia="Times New Roman" w:hAnsi="Arial" w:cs="Arial"/>
          <w:b/>
          <w:bCs/>
          <w:sz w:val="28"/>
          <w:szCs w:val="20"/>
          <w:lang w:eastAsia="fr-FR"/>
        </w:rPr>
      </w:pPr>
    </w:p>
    <w:p w:rsidR="00ED69FB" w:rsidRPr="00ED69FB" w:rsidRDefault="00ED69FB" w:rsidP="00ED69FB">
      <w:pPr>
        <w:spacing w:after="0" w:line="240" w:lineRule="auto"/>
        <w:jc w:val="center"/>
        <w:rPr>
          <w:rFonts w:ascii="Arial" w:eastAsia="Times New Roman" w:hAnsi="Arial" w:cs="Arial"/>
          <w:b/>
          <w:bCs/>
          <w:sz w:val="28"/>
          <w:szCs w:val="20"/>
          <w:lang w:eastAsia="fr-FR"/>
        </w:rPr>
      </w:pPr>
    </w:p>
    <w:p w:rsidR="00ED69FB" w:rsidRPr="00ED69FB" w:rsidRDefault="00ED69FB" w:rsidP="00ED69FB">
      <w:pPr>
        <w:spacing w:after="0" w:line="240" w:lineRule="auto"/>
        <w:rPr>
          <w:rFonts w:ascii="Times New Roman" w:eastAsia="Times New Roman" w:hAnsi="Times New Roman" w:cs="Tahoma"/>
          <w:b/>
          <w:sz w:val="23"/>
          <w:szCs w:val="20"/>
          <w:lang w:eastAsia="fr-FR"/>
        </w:rPr>
      </w:pPr>
    </w:p>
    <w:p w:rsidR="00ED69FB" w:rsidRPr="00ED69FB" w:rsidRDefault="00ED69FB" w:rsidP="00ED69FB">
      <w:pPr>
        <w:spacing w:after="0" w:line="240" w:lineRule="auto"/>
        <w:rPr>
          <w:rFonts w:ascii="Times New Roman" w:eastAsia="Times New Roman" w:hAnsi="Times New Roman" w:cs="Tahoma"/>
          <w:b/>
          <w:sz w:val="23"/>
          <w:szCs w:val="20"/>
          <w:lang w:eastAsia="fr-FR"/>
        </w:rPr>
      </w:pPr>
    </w:p>
    <w:p w:rsidR="00ED69FB" w:rsidRPr="00ED69FB" w:rsidRDefault="00ED69FB" w:rsidP="00ED69FB">
      <w:pPr>
        <w:spacing w:after="0" w:line="240" w:lineRule="auto"/>
        <w:jc w:val="center"/>
        <w:rPr>
          <w:rFonts w:ascii="Times New Roman" w:eastAsia="Times New Roman" w:hAnsi="Times New Roman" w:cs="Tahoma"/>
          <w:b/>
          <w:sz w:val="23"/>
          <w:szCs w:val="23"/>
          <w:lang w:eastAsia="fr-FR"/>
        </w:rPr>
      </w:pPr>
    </w:p>
    <w:p w:rsidR="00ED69FB" w:rsidRPr="00ED69FB" w:rsidRDefault="00CB3DF4" w:rsidP="00ED69FB">
      <w:pPr>
        <w:shd w:val="clear" w:color="auto" w:fill="B4C6E7"/>
        <w:spacing w:after="0"/>
        <w:jc w:val="center"/>
        <w:rPr>
          <w:rFonts w:ascii="Tahoma" w:eastAsia="Times New Roman" w:hAnsi="Tahoma" w:cs="Tahoma"/>
          <w:b/>
          <w:sz w:val="26"/>
          <w:szCs w:val="26"/>
          <w:lang w:eastAsia="fr-FR"/>
        </w:rPr>
      </w:pPr>
      <w:r>
        <w:rPr>
          <w:rFonts w:ascii="Tahoma" w:eastAsia="Times New Roman" w:hAnsi="Tahoma" w:cs="Tahoma"/>
          <w:b/>
          <w:sz w:val="26"/>
          <w:szCs w:val="26"/>
          <w:lang w:eastAsia="fr-FR"/>
        </w:rPr>
        <w:t xml:space="preserve">APPEL D’OFFRES NATIONAL OUVERT EN PROCEDURE D’URGENCE          </w:t>
      </w:r>
      <w:r w:rsidR="00ED69FB" w:rsidRPr="00ED69FB">
        <w:rPr>
          <w:rFonts w:ascii="Tahoma" w:eastAsia="Times New Roman" w:hAnsi="Tahoma" w:cs="Tahoma"/>
          <w:b/>
          <w:sz w:val="26"/>
          <w:szCs w:val="26"/>
          <w:lang w:eastAsia="fr-FR"/>
        </w:rPr>
        <w:t xml:space="preserve"> N</w:t>
      </w:r>
      <w:r w:rsidR="00ED69FB" w:rsidRPr="00ED69FB">
        <w:rPr>
          <w:rFonts w:ascii="Tahoma" w:eastAsia="Times New Roman" w:hAnsi="Tahoma" w:cs="Tahoma"/>
          <w:b/>
          <w:sz w:val="26"/>
          <w:szCs w:val="26"/>
          <w:vertAlign w:val="superscript"/>
          <w:lang w:eastAsia="fr-FR"/>
        </w:rPr>
        <w:t>0</w:t>
      </w:r>
      <w:r w:rsidR="00EC03F8">
        <w:rPr>
          <w:rFonts w:ascii="Tahoma" w:eastAsia="Times New Roman" w:hAnsi="Tahoma" w:cs="Tahoma"/>
          <w:b/>
          <w:sz w:val="32"/>
          <w:szCs w:val="26"/>
          <w:lang w:eastAsia="fr-FR"/>
        </w:rPr>
        <w:t>000009</w:t>
      </w:r>
      <w:r>
        <w:rPr>
          <w:rFonts w:ascii="Tahoma" w:eastAsia="Times New Roman" w:hAnsi="Tahoma" w:cs="Tahoma"/>
          <w:b/>
          <w:sz w:val="26"/>
          <w:szCs w:val="26"/>
          <w:lang w:eastAsia="fr-FR"/>
        </w:rPr>
        <w:t xml:space="preserve"> /AONO</w:t>
      </w:r>
      <w:r w:rsidR="00ED69FB" w:rsidRPr="00ED69FB">
        <w:rPr>
          <w:rFonts w:ascii="Tahoma" w:eastAsia="Times New Roman" w:hAnsi="Tahoma" w:cs="Tahoma"/>
          <w:b/>
          <w:sz w:val="26"/>
          <w:szCs w:val="26"/>
          <w:lang w:eastAsia="fr-FR"/>
        </w:rPr>
        <w:t>/RS/CRS/CIPM/2023 DU</w:t>
      </w:r>
      <w:r w:rsidR="00EC03F8">
        <w:rPr>
          <w:rFonts w:ascii="Tahoma" w:eastAsia="Times New Roman" w:hAnsi="Tahoma" w:cs="Tahoma"/>
          <w:b/>
          <w:sz w:val="26"/>
          <w:szCs w:val="26"/>
          <w:lang w:eastAsia="fr-FR"/>
        </w:rPr>
        <w:t xml:space="preserve"> 19/09/2023</w:t>
      </w:r>
    </w:p>
    <w:p w:rsidR="00ED69FB" w:rsidRPr="00EC03F8" w:rsidRDefault="00ED69FB" w:rsidP="00ED69FB">
      <w:pPr>
        <w:shd w:val="clear" w:color="auto" w:fill="B4C6E7"/>
        <w:spacing w:after="0" w:line="240" w:lineRule="auto"/>
        <w:jc w:val="center"/>
        <w:rPr>
          <w:rFonts w:ascii="Tahoma" w:eastAsia="Times New Roman" w:hAnsi="Tahoma" w:cs="Tahoma"/>
          <w:b/>
          <w:sz w:val="26"/>
          <w:szCs w:val="26"/>
          <w:lang w:eastAsia="fr-FR"/>
        </w:rPr>
      </w:pPr>
      <w:r w:rsidRPr="00ED69FB">
        <w:rPr>
          <w:rFonts w:ascii="Tahoma" w:eastAsia="Times New Roman" w:hAnsi="Tahoma" w:cs="Tahoma"/>
          <w:b/>
          <w:sz w:val="26"/>
          <w:szCs w:val="26"/>
          <w:lang w:eastAsia="fr-FR"/>
        </w:rPr>
        <w:t>POUR L’EXECUTION DES TRAVAUX D’</w:t>
      </w:r>
      <w:r w:rsidRPr="00EC03F8">
        <w:rPr>
          <w:rFonts w:ascii="Tahoma" w:eastAsia="Times New Roman" w:hAnsi="Tahoma" w:cs="Tahoma"/>
          <w:b/>
          <w:sz w:val="26"/>
          <w:szCs w:val="26"/>
          <w:lang w:eastAsia="fr-FR"/>
        </w:rPr>
        <w:t xml:space="preserve">ENTRETIEN DE LA ROUTE REGIONALE R 1012 : SECTION EBOLOWA (Int N2) – BIWONG BOULOU – MVAGAN, AVEC CONSTRUCTION DE L’OUVRAGE DE SOUTENEMENT DE LA DIGUE D’ACCES AU PONT SUR LE FLEUVE NLOBO </w:t>
      </w:r>
    </w:p>
    <w:p w:rsidR="00ED69FB" w:rsidRPr="00ED69FB" w:rsidRDefault="00ED69FB" w:rsidP="00ED69FB">
      <w:pPr>
        <w:spacing w:after="0" w:line="240" w:lineRule="auto"/>
        <w:rPr>
          <w:rFonts w:ascii="Times New Roman" w:eastAsia="Times New Roman" w:hAnsi="Times New Roman" w:cs="Tahoma"/>
          <w:b/>
          <w:sz w:val="32"/>
          <w:szCs w:val="32"/>
          <w:lang w:eastAsia="fr-FR"/>
        </w:rPr>
      </w:pPr>
      <w:r w:rsidRPr="00ED69FB">
        <w:rPr>
          <w:rFonts w:ascii="Tahoma" w:eastAsia="Times New Roman" w:hAnsi="Tahoma" w:cs="Tahoma"/>
          <w:b/>
          <w:sz w:val="26"/>
          <w:szCs w:val="26"/>
          <w:lang w:eastAsia="fr-FR"/>
        </w:rPr>
        <w:t>DANS LE DEPARTEMENT DE LA MVILA, REGION DU SUD (</w:t>
      </w:r>
      <w:r w:rsidRPr="00EC03F8">
        <w:rPr>
          <w:rFonts w:ascii="Tahoma" w:eastAsia="Times New Roman" w:hAnsi="Tahoma" w:cs="Tahoma"/>
          <w:b/>
          <w:sz w:val="26"/>
          <w:szCs w:val="26"/>
          <w:lang w:eastAsia="fr-FR"/>
        </w:rPr>
        <w:t>86,03</w:t>
      </w:r>
      <w:r w:rsidRPr="00ED69FB">
        <w:rPr>
          <w:rFonts w:ascii="Tahoma" w:eastAsia="Times New Roman" w:hAnsi="Tahoma" w:cs="Tahoma"/>
          <w:b/>
          <w:sz w:val="26"/>
          <w:szCs w:val="26"/>
          <w:lang w:eastAsia="fr-FR"/>
        </w:rPr>
        <w:t>km).</w:t>
      </w:r>
    </w:p>
    <w:p w:rsidR="00ED69FB" w:rsidRPr="00ED69FB" w:rsidRDefault="00ED69FB" w:rsidP="00ED69FB">
      <w:pPr>
        <w:spacing w:after="0" w:line="240" w:lineRule="auto"/>
        <w:rPr>
          <w:rFonts w:ascii="Times New Roman" w:eastAsia="Times New Roman" w:hAnsi="Times New Roman" w:cs="Tahoma"/>
          <w:b/>
          <w:sz w:val="32"/>
          <w:szCs w:val="32"/>
          <w:lang w:eastAsia="fr-FR"/>
        </w:rPr>
      </w:pPr>
    </w:p>
    <w:p w:rsidR="00ED69FB" w:rsidRPr="00ED69FB" w:rsidRDefault="00ED69FB" w:rsidP="00ED69FB">
      <w:pPr>
        <w:spacing w:after="0" w:line="240" w:lineRule="auto"/>
        <w:jc w:val="center"/>
        <w:rPr>
          <w:rFonts w:ascii="Times New Roman" w:eastAsia="Times New Roman" w:hAnsi="Times New Roman" w:cs="Tahoma"/>
          <w:b/>
          <w:sz w:val="48"/>
          <w:szCs w:val="32"/>
          <w:lang w:eastAsia="fr-FR"/>
        </w:rPr>
      </w:pPr>
      <w:r w:rsidRPr="00ED69FB">
        <w:rPr>
          <w:rFonts w:ascii="Tahoma" w:eastAsia="Times New Roman" w:hAnsi="Tahoma" w:cs="Tahoma"/>
          <w:b/>
          <w:sz w:val="40"/>
          <w:szCs w:val="26"/>
          <w:lang w:eastAsia="fr-FR"/>
        </w:rPr>
        <w:t xml:space="preserve">DOSSIER </w:t>
      </w:r>
      <w:r w:rsidR="00CB3DF4">
        <w:rPr>
          <w:rFonts w:ascii="Tahoma" w:eastAsia="Times New Roman" w:hAnsi="Tahoma" w:cs="Tahoma"/>
          <w:b/>
          <w:sz w:val="40"/>
          <w:szCs w:val="26"/>
          <w:lang w:eastAsia="fr-FR"/>
        </w:rPr>
        <w:t>D’APPEL D’OFFRES</w:t>
      </w:r>
    </w:p>
    <w:p w:rsidR="00ED69FB" w:rsidRPr="00ED69FB" w:rsidRDefault="00ED69FB" w:rsidP="00ED69FB">
      <w:pPr>
        <w:spacing w:after="0" w:line="240" w:lineRule="auto"/>
        <w:rPr>
          <w:rFonts w:ascii="Times New Roman" w:eastAsia="Times New Roman" w:hAnsi="Times New Roman" w:cs="Tahoma"/>
          <w:b/>
          <w:sz w:val="32"/>
          <w:szCs w:val="32"/>
          <w:lang w:eastAsia="fr-FR"/>
        </w:rPr>
      </w:pPr>
    </w:p>
    <w:p w:rsidR="00ED69FB" w:rsidRPr="00ED69FB" w:rsidRDefault="00ED69FB" w:rsidP="00ED69FB">
      <w:pPr>
        <w:spacing w:after="0" w:line="240" w:lineRule="auto"/>
        <w:rPr>
          <w:rFonts w:ascii="Times New Roman" w:eastAsia="Times New Roman" w:hAnsi="Times New Roman" w:cs="Tahoma"/>
          <w:b/>
          <w:sz w:val="32"/>
          <w:szCs w:val="32"/>
          <w:lang w:eastAsia="fr-FR"/>
        </w:rPr>
      </w:pPr>
    </w:p>
    <w:p w:rsidR="00ED69FB" w:rsidRPr="00ED69FB" w:rsidRDefault="00ED69FB" w:rsidP="00ED69FB">
      <w:pPr>
        <w:spacing w:after="0" w:line="240" w:lineRule="auto"/>
        <w:jc w:val="center"/>
        <w:rPr>
          <w:rFonts w:ascii="Tahoma" w:eastAsia="Times New Roman" w:hAnsi="Tahoma" w:cs="Tahoma"/>
          <w:b/>
          <w:lang w:eastAsia="fr-FR"/>
        </w:rPr>
      </w:pPr>
      <w:r w:rsidRPr="00ED69FB">
        <w:rPr>
          <w:rFonts w:ascii="Tahoma" w:eastAsia="Times New Roman" w:hAnsi="Tahoma" w:cs="Tahoma"/>
          <w:b/>
          <w:sz w:val="23"/>
          <w:szCs w:val="20"/>
          <w:u w:val="single"/>
          <w:lang w:eastAsia="fr-FR"/>
        </w:rPr>
        <w:t>FINANCEMENT</w:t>
      </w:r>
      <w:r w:rsidRPr="00ED69FB">
        <w:rPr>
          <w:rFonts w:ascii="Tahoma" w:eastAsia="Times New Roman" w:hAnsi="Tahoma" w:cs="Tahoma"/>
          <w:sz w:val="23"/>
          <w:szCs w:val="20"/>
          <w:lang w:eastAsia="fr-FR"/>
        </w:rPr>
        <w:t xml:space="preserve"> : </w:t>
      </w:r>
      <w:r w:rsidRPr="00ED69FB">
        <w:rPr>
          <w:rFonts w:ascii="Tahoma" w:eastAsia="Times New Roman" w:hAnsi="Tahoma" w:cs="Tahoma"/>
          <w:b/>
          <w:lang w:eastAsia="fr-FR"/>
        </w:rPr>
        <w:t>Budget MINTP, Ligne Fonds Routier Exercices 2023 et 2024.</w:t>
      </w:r>
    </w:p>
    <w:p w:rsidR="00ED69FB" w:rsidRPr="00ED69FB" w:rsidRDefault="00ED69FB" w:rsidP="00ED69FB">
      <w:pPr>
        <w:spacing w:after="0" w:line="240" w:lineRule="auto"/>
        <w:jc w:val="center"/>
        <w:rPr>
          <w:rFonts w:ascii="Tahoma" w:eastAsia="Times New Roman" w:hAnsi="Tahoma" w:cs="Tahoma"/>
          <w:b/>
          <w:lang w:eastAsia="fr-FR"/>
        </w:rPr>
      </w:pPr>
    </w:p>
    <w:p w:rsidR="00ED69FB" w:rsidRPr="00ED69FB" w:rsidRDefault="00ED69FB" w:rsidP="00ED69FB">
      <w:pPr>
        <w:spacing w:after="0" w:line="240" w:lineRule="auto"/>
        <w:jc w:val="center"/>
        <w:rPr>
          <w:rFonts w:ascii="Tahoma" w:eastAsia="Times New Roman" w:hAnsi="Tahoma" w:cs="Tahoma"/>
          <w:sz w:val="23"/>
          <w:szCs w:val="20"/>
          <w:lang w:eastAsia="fr-FR"/>
        </w:rPr>
      </w:pPr>
    </w:p>
    <w:p w:rsidR="00ED69FB" w:rsidRPr="00ED69FB" w:rsidRDefault="00ED69FB" w:rsidP="00ED69FB">
      <w:pPr>
        <w:spacing w:after="0" w:line="240" w:lineRule="auto"/>
        <w:jc w:val="center"/>
        <w:rPr>
          <w:rFonts w:ascii="Times New Roman" w:eastAsia="Times New Roman" w:hAnsi="Times New Roman" w:cs="Tahoma"/>
          <w:sz w:val="23"/>
          <w:szCs w:val="20"/>
          <w:lang w:eastAsia="fr-FR"/>
        </w:rPr>
      </w:pPr>
      <w:r w:rsidRPr="00ED69FB">
        <w:rPr>
          <w:rFonts w:ascii="Times New Roman" w:eastAsia="Times New Roman" w:hAnsi="Times New Roman" w:cs="Tahoma"/>
          <w:sz w:val="23"/>
          <w:szCs w:val="20"/>
          <w:lang w:eastAsia="fr-FR"/>
        </w:rPr>
        <w:t>*****************</w:t>
      </w:r>
    </w:p>
    <w:p w:rsidR="00ED69FB" w:rsidRPr="00ED69FB" w:rsidRDefault="00ED69FB" w:rsidP="00ED69FB">
      <w:pPr>
        <w:spacing w:after="0" w:line="240" w:lineRule="auto"/>
        <w:rPr>
          <w:rFonts w:ascii="Times New Roman" w:eastAsia="Times New Roman" w:hAnsi="Times New Roman" w:cs="Tahoma"/>
          <w:b/>
          <w:sz w:val="23"/>
          <w:szCs w:val="23"/>
          <w:lang w:eastAsia="fr-FR"/>
        </w:rPr>
      </w:pPr>
    </w:p>
    <w:p w:rsidR="00ED69FB" w:rsidRPr="00ED69FB" w:rsidRDefault="00ED69FB" w:rsidP="00ED69FB">
      <w:pPr>
        <w:spacing w:after="0" w:line="240" w:lineRule="auto"/>
        <w:rPr>
          <w:rFonts w:ascii="Times New Roman" w:eastAsia="Times New Roman" w:hAnsi="Times New Roman" w:cs="Tahoma"/>
          <w:b/>
          <w:sz w:val="23"/>
          <w:szCs w:val="23"/>
          <w:lang w:eastAsia="fr-FR"/>
        </w:rPr>
      </w:pPr>
    </w:p>
    <w:p w:rsidR="00ED69FB" w:rsidRPr="00ED69FB" w:rsidRDefault="00ED69FB" w:rsidP="00ED69FB">
      <w:pPr>
        <w:spacing w:after="0" w:line="240" w:lineRule="auto"/>
        <w:rPr>
          <w:rFonts w:ascii="Times New Roman" w:eastAsia="Times New Roman" w:hAnsi="Times New Roman" w:cs="Tahoma"/>
          <w:b/>
          <w:sz w:val="23"/>
          <w:szCs w:val="23"/>
          <w:lang w:eastAsia="fr-FR"/>
        </w:rPr>
      </w:pPr>
    </w:p>
    <w:p w:rsidR="00ED69FB" w:rsidRPr="00ED69FB" w:rsidRDefault="00ED69FB" w:rsidP="00ED69FB">
      <w:pPr>
        <w:spacing w:after="0" w:line="240" w:lineRule="auto"/>
        <w:rPr>
          <w:rFonts w:ascii="Times New Roman" w:eastAsia="Times New Roman" w:hAnsi="Times New Roman" w:cs="Tahoma"/>
          <w:b/>
          <w:sz w:val="23"/>
          <w:szCs w:val="23"/>
          <w:lang w:eastAsia="fr-FR"/>
        </w:rPr>
      </w:pPr>
    </w:p>
    <w:p w:rsidR="00ED69FB" w:rsidRPr="00ED69FB" w:rsidRDefault="00ED69FB" w:rsidP="00ED69FB">
      <w:pPr>
        <w:spacing w:after="0" w:line="240" w:lineRule="auto"/>
        <w:rPr>
          <w:rFonts w:ascii="Times New Roman" w:eastAsia="Times New Roman" w:hAnsi="Times New Roman" w:cs="Tahoma"/>
          <w:b/>
          <w:sz w:val="23"/>
          <w:szCs w:val="23"/>
          <w:lang w:eastAsia="fr-FR"/>
        </w:rPr>
      </w:pPr>
    </w:p>
    <w:p w:rsidR="00ED69FB" w:rsidRPr="00ED69FB" w:rsidRDefault="00ED69FB" w:rsidP="00ED69FB">
      <w:pPr>
        <w:spacing w:after="0" w:line="240" w:lineRule="auto"/>
        <w:jc w:val="center"/>
        <w:rPr>
          <w:rFonts w:ascii="Arial" w:eastAsia="Times New Roman" w:hAnsi="Arial" w:cs="Arial"/>
          <w:b/>
          <w:sz w:val="23"/>
          <w:szCs w:val="20"/>
          <w:lang w:eastAsia="fr-FR"/>
        </w:rPr>
      </w:pPr>
      <w:r>
        <w:rPr>
          <w:rFonts w:ascii="Arial" w:eastAsia="Times New Roman" w:hAnsi="Arial" w:cs="Arial"/>
          <w:b/>
          <w:sz w:val="23"/>
          <w:szCs w:val="20"/>
          <w:lang w:eastAsia="fr-FR"/>
        </w:rPr>
        <w:t>SEPTEMBRE</w:t>
      </w:r>
      <w:r w:rsidRPr="00ED69FB">
        <w:rPr>
          <w:rFonts w:ascii="Arial" w:eastAsia="Times New Roman" w:hAnsi="Arial" w:cs="Arial"/>
          <w:b/>
          <w:sz w:val="23"/>
          <w:szCs w:val="20"/>
          <w:lang w:eastAsia="fr-FR"/>
        </w:rPr>
        <w:t xml:space="preserve"> 2023</w:t>
      </w:r>
    </w:p>
    <w:p w:rsidR="00ED69FB" w:rsidRPr="00ED69FB" w:rsidRDefault="00ED69FB" w:rsidP="00ED69FB">
      <w:pPr>
        <w:spacing w:after="0" w:line="240" w:lineRule="auto"/>
        <w:jc w:val="center"/>
        <w:rPr>
          <w:rFonts w:ascii="Arial" w:eastAsia="Times New Roman" w:hAnsi="Arial" w:cs="Arial"/>
          <w:b/>
          <w:sz w:val="23"/>
          <w:szCs w:val="20"/>
          <w:lang w:eastAsia="fr-FR"/>
        </w:rPr>
      </w:pPr>
    </w:p>
    <w:p w:rsidR="00ED69FB" w:rsidRPr="00ED69FB" w:rsidRDefault="00ED69FB" w:rsidP="00ED69FB">
      <w:pPr>
        <w:spacing w:after="0" w:line="240" w:lineRule="auto"/>
        <w:jc w:val="center"/>
        <w:rPr>
          <w:rFonts w:ascii="Arial" w:eastAsia="Times New Roman" w:hAnsi="Arial" w:cs="Arial"/>
          <w:b/>
          <w:sz w:val="23"/>
          <w:szCs w:val="20"/>
          <w:lang w:eastAsia="fr-FR"/>
        </w:rPr>
      </w:pPr>
    </w:p>
    <w:p w:rsidR="00ED69FB" w:rsidRPr="00ED69FB" w:rsidRDefault="00ED69FB" w:rsidP="00ED69FB">
      <w:pPr>
        <w:spacing w:after="0" w:line="240" w:lineRule="auto"/>
        <w:jc w:val="center"/>
        <w:rPr>
          <w:rFonts w:ascii="Arial" w:eastAsia="Times New Roman" w:hAnsi="Arial" w:cs="Arial"/>
          <w:b/>
          <w:sz w:val="23"/>
          <w:szCs w:val="20"/>
          <w:lang w:eastAsia="fr-FR"/>
        </w:rPr>
      </w:pPr>
    </w:p>
    <w:p w:rsidR="00ED69FB" w:rsidRDefault="00ED69FB" w:rsidP="00ED69FB">
      <w:pPr>
        <w:spacing w:after="0" w:line="240" w:lineRule="auto"/>
        <w:jc w:val="center"/>
        <w:rPr>
          <w:rFonts w:ascii="Arial" w:eastAsia="Times New Roman" w:hAnsi="Arial" w:cs="Arial"/>
          <w:b/>
          <w:sz w:val="23"/>
          <w:szCs w:val="20"/>
          <w:lang w:eastAsia="fr-FR"/>
        </w:rPr>
      </w:pPr>
    </w:p>
    <w:p w:rsidR="004C4322" w:rsidRDefault="004C4322" w:rsidP="00ED69FB">
      <w:pPr>
        <w:spacing w:after="0" w:line="240" w:lineRule="auto"/>
        <w:jc w:val="center"/>
        <w:rPr>
          <w:rFonts w:ascii="Arial" w:eastAsia="Times New Roman" w:hAnsi="Arial" w:cs="Arial"/>
          <w:b/>
          <w:sz w:val="23"/>
          <w:szCs w:val="20"/>
          <w:lang w:eastAsia="fr-FR"/>
        </w:rPr>
      </w:pPr>
    </w:p>
    <w:p w:rsidR="004C4322" w:rsidRDefault="004C4322" w:rsidP="00ED69FB">
      <w:pPr>
        <w:spacing w:after="0" w:line="240" w:lineRule="auto"/>
        <w:jc w:val="center"/>
        <w:rPr>
          <w:rFonts w:ascii="Arial" w:eastAsia="Times New Roman" w:hAnsi="Arial" w:cs="Arial"/>
          <w:b/>
          <w:sz w:val="23"/>
          <w:szCs w:val="20"/>
          <w:lang w:eastAsia="fr-FR"/>
        </w:rPr>
      </w:pPr>
    </w:p>
    <w:p w:rsidR="004C4322" w:rsidRDefault="004C4322" w:rsidP="00ED69FB">
      <w:pPr>
        <w:spacing w:after="0" w:line="240" w:lineRule="auto"/>
        <w:jc w:val="center"/>
        <w:rPr>
          <w:rFonts w:ascii="Arial" w:eastAsia="Times New Roman" w:hAnsi="Arial" w:cs="Arial"/>
          <w:b/>
          <w:sz w:val="23"/>
          <w:szCs w:val="20"/>
          <w:lang w:eastAsia="fr-FR"/>
        </w:rPr>
      </w:pPr>
    </w:p>
    <w:p w:rsidR="004C4322" w:rsidRDefault="004C4322" w:rsidP="00ED69FB">
      <w:pPr>
        <w:spacing w:after="0" w:line="240" w:lineRule="auto"/>
        <w:jc w:val="center"/>
        <w:rPr>
          <w:rFonts w:ascii="Arial" w:eastAsia="Times New Roman" w:hAnsi="Arial" w:cs="Arial"/>
          <w:b/>
          <w:sz w:val="23"/>
          <w:szCs w:val="20"/>
          <w:lang w:eastAsia="fr-FR"/>
        </w:rPr>
      </w:pPr>
    </w:p>
    <w:p w:rsidR="004C4322" w:rsidRPr="00ED69FB" w:rsidRDefault="004C4322" w:rsidP="00ED69FB">
      <w:pPr>
        <w:spacing w:after="0" w:line="240" w:lineRule="auto"/>
        <w:jc w:val="center"/>
        <w:rPr>
          <w:rFonts w:ascii="Arial" w:eastAsia="Times New Roman" w:hAnsi="Arial" w:cs="Arial"/>
          <w:b/>
          <w:sz w:val="23"/>
          <w:szCs w:val="20"/>
          <w:lang w:eastAsia="fr-FR"/>
        </w:rPr>
      </w:pPr>
    </w:p>
    <w:p w:rsidR="00ED69FB" w:rsidRPr="00ED69FB" w:rsidRDefault="00ED69FB" w:rsidP="00ED69FB">
      <w:pPr>
        <w:spacing w:after="0" w:line="240" w:lineRule="auto"/>
        <w:jc w:val="center"/>
        <w:rPr>
          <w:rFonts w:ascii="Arial" w:eastAsia="Times New Roman" w:hAnsi="Arial" w:cs="Arial"/>
          <w:b/>
          <w:sz w:val="23"/>
          <w:szCs w:val="20"/>
          <w:lang w:eastAsia="fr-FR"/>
        </w:rPr>
      </w:pPr>
    </w:p>
    <w:p w:rsidR="00ED69FB" w:rsidRDefault="00ED69FB" w:rsidP="00ED69FB">
      <w:pPr>
        <w:spacing w:after="0" w:line="240" w:lineRule="auto"/>
        <w:rPr>
          <w:rFonts w:ascii="Arial" w:eastAsia="Times New Roman" w:hAnsi="Arial" w:cs="Arial"/>
          <w:sz w:val="20"/>
          <w:szCs w:val="20"/>
          <w:lang w:eastAsia="fr-FR"/>
        </w:rPr>
      </w:pPr>
    </w:p>
    <w:p w:rsidR="004C4322" w:rsidRDefault="004C4322" w:rsidP="00ED69FB">
      <w:pPr>
        <w:spacing w:after="0" w:line="240" w:lineRule="auto"/>
        <w:rPr>
          <w:rFonts w:ascii="Arial" w:eastAsia="Times New Roman" w:hAnsi="Arial" w:cs="Arial"/>
          <w:sz w:val="20"/>
          <w:szCs w:val="20"/>
          <w:lang w:eastAsia="fr-FR"/>
        </w:rPr>
      </w:pPr>
    </w:p>
    <w:p w:rsidR="004C4322" w:rsidRDefault="004C4322" w:rsidP="00ED69FB">
      <w:pPr>
        <w:spacing w:after="0" w:line="240" w:lineRule="auto"/>
        <w:rPr>
          <w:rFonts w:ascii="Arial" w:eastAsia="Times New Roman" w:hAnsi="Arial" w:cs="Arial"/>
          <w:sz w:val="20"/>
          <w:szCs w:val="20"/>
          <w:lang w:eastAsia="fr-FR"/>
        </w:rPr>
      </w:pPr>
    </w:p>
    <w:p w:rsidR="004C4322" w:rsidRDefault="004C4322" w:rsidP="00ED69FB">
      <w:pPr>
        <w:spacing w:after="0" w:line="240" w:lineRule="auto"/>
        <w:rPr>
          <w:rFonts w:ascii="Arial" w:eastAsia="Times New Roman" w:hAnsi="Arial" w:cs="Arial"/>
          <w:sz w:val="20"/>
          <w:szCs w:val="20"/>
          <w:lang w:eastAsia="fr-FR"/>
        </w:rPr>
      </w:pPr>
    </w:p>
    <w:p w:rsidR="004C4322" w:rsidRDefault="004C4322" w:rsidP="00ED69FB">
      <w:pPr>
        <w:spacing w:after="0" w:line="240" w:lineRule="auto"/>
        <w:rPr>
          <w:rFonts w:ascii="Arial" w:eastAsia="Times New Roman" w:hAnsi="Arial" w:cs="Arial"/>
          <w:sz w:val="20"/>
          <w:szCs w:val="20"/>
          <w:lang w:eastAsia="fr-FR"/>
        </w:rPr>
      </w:pPr>
    </w:p>
    <w:p w:rsidR="004C4322" w:rsidRDefault="004C4322" w:rsidP="00ED69FB">
      <w:pPr>
        <w:spacing w:after="0" w:line="240" w:lineRule="auto"/>
        <w:rPr>
          <w:rFonts w:ascii="Arial" w:eastAsia="Times New Roman" w:hAnsi="Arial" w:cs="Arial"/>
          <w:sz w:val="20"/>
          <w:szCs w:val="20"/>
          <w:lang w:eastAsia="fr-FR"/>
        </w:rPr>
      </w:pPr>
    </w:p>
    <w:p w:rsidR="004C4322" w:rsidRPr="00ED69FB" w:rsidRDefault="004C4322" w:rsidP="00ED69FB">
      <w:pPr>
        <w:spacing w:after="0" w:line="240" w:lineRule="auto"/>
        <w:rPr>
          <w:rFonts w:ascii="Arial" w:eastAsia="Times New Roman" w:hAnsi="Arial" w:cs="Arial"/>
          <w:sz w:val="20"/>
          <w:szCs w:val="20"/>
          <w:lang w:eastAsia="fr-FR"/>
        </w:rPr>
      </w:pPr>
    </w:p>
    <w:p w:rsidR="00ED69FB" w:rsidRPr="00ED69FB" w:rsidRDefault="00ED69FB" w:rsidP="00ED69FB">
      <w:pPr>
        <w:keepNext/>
        <w:tabs>
          <w:tab w:val="center" w:pos="4680"/>
        </w:tabs>
        <w:overflowPunct w:val="0"/>
        <w:autoSpaceDE w:val="0"/>
        <w:autoSpaceDN w:val="0"/>
        <w:adjustRightInd w:val="0"/>
        <w:spacing w:after="0" w:line="240" w:lineRule="auto"/>
        <w:jc w:val="center"/>
        <w:textAlignment w:val="baseline"/>
        <w:outlineLvl w:val="3"/>
        <w:rPr>
          <w:rFonts w:ascii="Bookman Old Style" w:eastAsia="Times New Roman" w:hAnsi="Bookman Old Style" w:cs="Tahoma"/>
          <w:b/>
          <w:sz w:val="28"/>
          <w:szCs w:val="20"/>
        </w:rPr>
      </w:pPr>
      <w:r w:rsidRPr="00ED69FB">
        <w:rPr>
          <w:rFonts w:ascii="Bookman Old Style" w:eastAsia="Times New Roman" w:hAnsi="Bookman Old Style" w:cs="Tahoma"/>
          <w:b/>
          <w:sz w:val="28"/>
          <w:szCs w:val="20"/>
        </w:rPr>
        <w:lastRenderedPageBreak/>
        <w:t>SOMMAIRE DU DOSSIER D’APPEL D’OFFRES (DAO)</w:t>
      </w:r>
      <w:bookmarkEnd w:id="0"/>
    </w:p>
    <w:p w:rsidR="00ED69FB" w:rsidRPr="00ED69FB" w:rsidRDefault="00ED69FB" w:rsidP="00ED69FB">
      <w:pPr>
        <w:suppressAutoHyphens/>
        <w:overflowPunct w:val="0"/>
        <w:autoSpaceDE w:val="0"/>
        <w:autoSpaceDN w:val="0"/>
        <w:adjustRightInd w:val="0"/>
        <w:spacing w:after="0" w:line="240" w:lineRule="auto"/>
        <w:ind w:left="1132" w:hanging="283"/>
        <w:jc w:val="both"/>
        <w:textAlignment w:val="baseline"/>
        <w:rPr>
          <w:rFonts w:ascii="Bookman Old Style" w:eastAsia="Times New Roman" w:hAnsi="Bookman Old Style" w:cs="Tahoma"/>
          <w:sz w:val="24"/>
          <w:szCs w:val="20"/>
          <w:lang w:eastAsia="fr-FR"/>
        </w:rPr>
      </w:pPr>
    </w:p>
    <w:p w:rsidR="00ED69FB" w:rsidRPr="00ED69FB" w:rsidRDefault="00ED69FB" w:rsidP="00ED69FB">
      <w:pPr>
        <w:suppressAutoHyphens/>
        <w:overflowPunct w:val="0"/>
        <w:autoSpaceDE w:val="0"/>
        <w:autoSpaceDN w:val="0"/>
        <w:adjustRightInd w:val="0"/>
        <w:spacing w:after="0" w:line="240" w:lineRule="auto"/>
        <w:ind w:left="1132" w:hanging="1132"/>
        <w:jc w:val="both"/>
        <w:textAlignment w:val="baseline"/>
        <w:rPr>
          <w:rFonts w:ascii="Bookman Old Style" w:eastAsia="Times New Roman" w:hAnsi="Bookman Old Style" w:cs="Tahoma"/>
          <w:sz w:val="24"/>
          <w:szCs w:val="26"/>
          <w:lang w:eastAsia="fr-FR"/>
        </w:rPr>
      </w:pPr>
      <w:r w:rsidRPr="00ED69FB">
        <w:rPr>
          <w:rFonts w:ascii="Bookman Old Style" w:eastAsia="Times New Roman" w:hAnsi="Bookman Old Style" w:cs="Tahoma"/>
          <w:sz w:val="24"/>
          <w:szCs w:val="26"/>
          <w:lang w:eastAsia="fr-FR"/>
        </w:rPr>
        <w:t>Pièce 1 : Avis d’Appel d’Offres (AAO)/versions française et anglaise ……………….3</w:t>
      </w:r>
    </w:p>
    <w:p w:rsidR="00ED69FB" w:rsidRPr="00ED69FB" w:rsidRDefault="00ED69FB" w:rsidP="00ED69FB">
      <w:pPr>
        <w:suppressAutoHyphens/>
        <w:overflowPunct w:val="0"/>
        <w:autoSpaceDE w:val="0"/>
        <w:autoSpaceDN w:val="0"/>
        <w:adjustRightInd w:val="0"/>
        <w:spacing w:after="0" w:line="240" w:lineRule="auto"/>
        <w:ind w:left="993"/>
        <w:jc w:val="both"/>
        <w:textAlignment w:val="baseline"/>
        <w:rPr>
          <w:rFonts w:ascii="Bookman Old Style" w:eastAsia="Times New Roman" w:hAnsi="Bookman Old Style" w:cs="Tahoma"/>
          <w:sz w:val="24"/>
          <w:szCs w:val="26"/>
          <w:lang w:eastAsia="fr-FR"/>
        </w:rPr>
      </w:pPr>
      <w:r w:rsidRPr="00ED69FB">
        <w:rPr>
          <w:rFonts w:ascii="Bookman Old Style" w:eastAsia="Times New Roman" w:hAnsi="Bookman Old Style" w:cs="Tahoma"/>
          <w:sz w:val="24"/>
          <w:szCs w:val="26"/>
          <w:lang w:eastAsia="fr-FR"/>
        </w:rPr>
        <w:t>Pièce 1.1 : Version française</w:t>
      </w:r>
    </w:p>
    <w:p w:rsidR="00ED69FB" w:rsidRPr="00ED69FB" w:rsidRDefault="00ED69FB" w:rsidP="00ED69FB">
      <w:pPr>
        <w:suppressAutoHyphens/>
        <w:overflowPunct w:val="0"/>
        <w:autoSpaceDE w:val="0"/>
        <w:autoSpaceDN w:val="0"/>
        <w:adjustRightInd w:val="0"/>
        <w:spacing w:after="0" w:line="240" w:lineRule="auto"/>
        <w:ind w:left="993"/>
        <w:jc w:val="both"/>
        <w:textAlignment w:val="baseline"/>
        <w:rPr>
          <w:rFonts w:ascii="Bookman Old Style" w:eastAsia="Times New Roman" w:hAnsi="Bookman Old Style" w:cs="Tahoma"/>
          <w:sz w:val="24"/>
          <w:szCs w:val="26"/>
          <w:lang w:eastAsia="fr-FR"/>
        </w:rPr>
      </w:pPr>
      <w:r w:rsidRPr="00ED69FB">
        <w:rPr>
          <w:rFonts w:ascii="Bookman Old Style" w:eastAsia="Times New Roman" w:hAnsi="Bookman Old Style" w:cs="Tahoma"/>
          <w:sz w:val="24"/>
          <w:szCs w:val="26"/>
          <w:lang w:eastAsia="fr-FR"/>
        </w:rPr>
        <w:t>Pièce 1.2 : Version anglaise</w:t>
      </w:r>
    </w:p>
    <w:p w:rsidR="00ED69FB" w:rsidRPr="00ED69FB" w:rsidRDefault="00ED69FB" w:rsidP="00ED69FB">
      <w:pPr>
        <w:suppressAutoHyphens/>
        <w:overflowPunct w:val="0"/>
        <w:autoSpaceDE w:val="0"/>
        <w:autoSpaceDN w:val="0"/>
        <w:adjustRightInd w:val="0"/>
        <w:spacing w:after="0" w:line="240" w:lineRule="auto"/>
        <w:ind w:left="1132" w:hanging="1132"/>
        <w:jc w:val="both"/>
        <w:textAlignment w:val="baseline"/>
        <w:rPr>
          <w:rFonts w:ascii="Bookman Old Style" w:eastAsia="Times New Roman" w:hAnsi="Bookman Old Style" w:cs="Tahoma"/>
          <w:sz w:val="24"/>
          <w:szCs w:val="26"/>
          <w:lang w:eastAsia="fr-FR"/>
        </w:rPr>
      </w:pPr>
      <w:r w:rsidRPr="00ED69FB">
        <w:rPr>
          <w:rFonts w:ascii="Bookman Old Style" w:eastAsia="Times New Roman" w:hAnsi="Bookman Old Style" w:cs="Tahoma"/>
          <w:sz w:val="24"/>
          <w:szCs w:val="26"/>
          <w:lang w:eastAsia="fr-FR"/>
        </w:rPr>
        <w:t>Pièce 2 : Règlement Général de l’Appel d’Offres (RGAO) ……………………………..11</w:t>
      </w:r>
    </w:p>
    <w:p w:rsidR="00ED69FB" w:rsidRPr="00ED69FB" w:rsidRDefault="00ED69FB" w:rsidP="00ED69FB">
      <w:pPr>
        <w:suppressAutoHyphens/>
        <w:overflowPunct w:val="0"/>
        <w:autoSpaceDE w:val="0"/>
        <w:autoSpaceDN w:val="0"/>
        <w:adjustRightInd w:val="0"/>
        <w:spacing w:after="0" w:line="240" w:lineRule="auto"/>
        <w:ind w:left="1132" w:hanging="1132"/>
        <w:jc w:val="both"/>
        <w:textAlignment w:val="baseline"/>
        <w:rPr>
          <w:rFonts w:ascii="Bookman Old Style" w:eastAsia="Times New Roman" w:hAnsi="Bookman Old Style" w:cs="Tahoma"/>
          <w:sz w:val="24"/>
          <w:szCs w:val="26"/>
          <w:lang w:eastAsia="fr-FR"/>
        </w:rPr>
      </w:pPr>
      <w:r w:rsidRPr="00ED69FB">
        <w:rPr>
          <w:rFonts w:ascii="Bookman Old Style" w:eastAsia="Times New Roman" w:hAnsi="Bookman Old Style" w:cs="Tahoma"/>
          <w:sz w:val="24"/>
          <w:szCs w:val="26"/>
          <w:lang w:eastAsia="fr-FR"/>
        </w:rPr>
        <w:t>Pièce 3 : Règlement Particulier de l’Appel d’Offres (RPAO) …………………………..32</w:t>
      </w:r>
    </w:p>
    <w:p w:rsidR="00ED69FB" w:rsidRPr="00ED69FB" w:rsidRDefault="00ED69FB" w:rsidP="00ED69FB">
      <w:pPr>
        <w:suppressAutoHyphens/>
        <w:overflowPunct w:val="0"/>
        <w:autoSpaceDE w:val="0"/>
        <w:autoSpaceDN w:val="0"/>
        <w:adjustRightInd w:val="0"/>
        <w:spacing w:after="0" w:line="240" w:lineRule="auto"/>
        <w:ind w:left="1132" w:hanging="1132"/>
        <w:jc w:val="both"/>
        <w:textAlignment w:val="baseline"/>
        <w:rPr>
          <w:rFonts w:ascii="Bookman Old Style" w:eastAsia="Times New Roman" w:hAnsi="Bookman Old Style" w:cs="Tahoma"/>
          <w:sz w:val="24"/>
          <w:szCs w:val="26"/>
          <w:lang w:eastAsia="fr-FR"/>
        </w:rPr>
      </w:pPr>
      <w:r w:rsidRPr="00ED69FB">
        <w:rPr>
          <w:rFonts w:ascii="Bookman Old Style" w:eastAsia="Times New Roman" w:hAnsi="Bookman Old Style" w:cs="Tahoma"/>
          <w:sz w:val="24"/>
          <w:szCs w:val="26"/>
          <w:lang w:eastAsia="fr-FR"/>
        </w:rPr>
        <w:t>Pièce 4 : Cahier des Clauses Administratives Particulières (CCAP) ………………..41</w:t>
      </w:r>
    </w:p>
    <w:p w:rsidR="00ED69FB" w:rsidRPr="00ED69FB" w:rsidRDefault="00ED69FB" w:rsidP="00ED69FB">
      <w:pPr>
        <w:suppressAutoHyphens/>
        <w:overflowPunct w:val="0"/>
        <w:autoSpaceDE w:val="0"/>
        <w:autoSpaceDN w:val="0"/>
        <w:adjustRightInd w:val="0"/>
        <w:spacing w:after="0" w:line="240" w:lineRule="auto"/>
        <w:ind w:left="1132" w:hanging="1132"/>
        <w:jc w:val="both"/>
        <w:textAlignment w:val="baseline"/>
        <w:rPr>
          <w:rFonts w:ascii="Bookman Old Style" w:eastAsia="Times New Roman" w:hAnsi="Bookman Old Style" w:cs="Tahoma"/>
          <w:sz w:val="24"/>
          <w:szCs w:val="26"/>
          <w:lang w:eastAsia="fr-FR"/>
        </w:rPr>
      </w:pPr>
      <w:r w:rsidRPr="00ED69FB">
        <w:rPr>
          <w:rFonts w:ascii="Bookman Old Style" w:eastAsia="Times New Roman" w:hAnsi="Bookman Old Style" w:cs="Tahoma"/>
          <w:sz w:val="24"/>
          <w:szCs w:val="26"/>
          <w:lang w:eastAsia="fr-FR"/>
        </w:rPr>
        <w:t>Pièce 5 : Cahier des Clauses Techniques Particulières (CCTP) ……………………..69</w:t>
      </w:r>
    </w:p>
    <w:p w:rsidR="00ED69FB" w:rsidRPr="00ED69FB" w:rsidRDefault="00ED69FB" w:rsidP="00ED69FB">
      <w:pPr>
        <w:suppressAutoHyphens/>
        <w:overflowPunct w:val="0"/>
        <w:autoSpaceDE w:val="0"/>
        <w:autoSpaceDN w:val="0"/>
        <w:adjustRightInd w:val="0"/>
        <w:spacing w:after="0" w:line="240" w:lineRule="auto"/>
        <w:ind w:left="1132" w:hanging="1132"/>
        <w:jc w:val="both"/>
        <w:textAlignment w:val="baseline"/>
        <w:rPr>
          <w:rFonts w:ascii="Bookman Old Style" w:eastAsia="Times New Roman" w:hAnsi="Bookman Old Style" w:cs="Tahoma"/>
          <w:sz w:val="24"/>
          <w:szCs w:val="26"/>
          <w:lang w:eastAsia="fr-FR"/>
        </w:rPr>
      </w:pPr>
      <w:r w:rsidRPr="00ED69FB">
        <w:rPr>
          <w:rFonts w:ascii="Bookman Old Style" w:eastAsia="Times New Roman" w:hAnsi="Bookman Old Style" w:cs="Tahoma"/>
          <w:sz w:val="24"/>
          <w:szCs w:val="26"/>
          <w:lang w:eastAsia="fr-FR"/>
        </w:rPr>
        <w:t>Pièce 6 : Bordereau des Prix Unitaires (BPU) ………………………………………….125</w:t>
      </w:r>
    </w:p>
    <w:p w:rsidR="00ED69FB" w:rsidRPr="00ED69FB" w:rsidRDefault="00ED69FB" w:rsidP="00ED69FB">
      <w:pPr>
        <w:suppressAutoHyphens/>
        <w:overflowPunct w:val="0"/>
        <w:autoSpaceDE w:val="0"/>
        <w:autoSpaceDN w:val="0"/>
        <w:adjustRightInd w:val="0"/>
        <w:spacing w:after="0" w:line="240" w:lineRule="auto"/>
        <w:ind w:left="1132" w:hanging="1132"/>
        <w:jc w:val="both"/>
        <w:textAlignment w:val="baseline"/>
        <w:rPr>
          <w:rFonts w:ascii="Bookman Old Style" w:eastAsia="Times New Roman" w:hAnsi="Bookman Old Style" w:cs="Tahoma"/>
          <w:sz w:val="24"/>
          <w:szCs w:val="26"/>
          <w:lang w:eastAsia="fr-FR"/>
        </w:rPr>
      </w:pPr>
      <w:r w:rsidRPr="00ED69FB">
        <w:rPr>
          <w:rFonts w:ascii="Bookman Old Style" w:eastAsia="Times New Roman" w:hAnsi="Bookman Old Style" w:cs="Tahoma"/>
          <w:sz w:val="24"/>
          <w:szCs w:val="26"/>
          <w:lang w:eastAsia="fr-FR"/>
        </w:rPr>
        <w:t>Pièce 7 : Détail Quantitatif et Estimatif (DQE) ………………………………………..200</w:t>
      </w:r>
    </w:p>
    <w:p w:rsidR="00ED69FB" w:rsidRPr="00ED69FB" w:rsidRDefault="00ED69FB" w:rsidP="00ED69FB">
      <w:pPr>
        <w:suppressAutoHyphens/>
        <w:overflowPunct w:val="0"/>
        <w:autoSpaceDE w:val="0"/>
        <w:autoSpaceDN w:val="0"/>
        <w:adjustRightInd w:val="0"/>
        <w:spacing w:after="0" w:line="240" w:lineRule="auto"/>
        <w:ind w:left="1132" w:hanging="1132"/>
        <w:jc w:val="both"/>
        <w:textAlignment w:val="baseline"/>
        <w:rPr>
          <w:rFonts w:ascii="Bookman Old Style" w:eastAsia="Times New Roman" w:hAnsi="Bookman Old Style" w:cs="Tahoma"/>
          <w:sz w:val="24"/>
          <w:szCs w:val="26"/>
          <w:lang w:eastAsia="fr-FR"/>
        </w:rPr>
      </w:pPr>
      <w:r w:rsidRPr="00ED69FB">
        <w:rPr>
          <w:rFonts w:ascii="Bookman Old Style" w:eastAsia="Times New Roman" w:hAnsi="Bookman Old Style" w:cs="Tahoma"/>
          <w:sz w:val="24"/>
          <w:szCs w:val="26"/>
          <w:lang w:eastAsia="fr-FR"/>
        </w:rPr>
        <w:t>Pièce 8 : Formulaire de Soumission (8.1) et Modèle de Projet de Contrat (8.2)…...201</w:t>
      </w:r>
    </w:p>
    <w:p w:rsidR="00ED69FB" w:rsidRPr="00ED69FB" w:rsidRDefault="00ED69FB" w:rsidP="00ED69FB">
      <w:pPr>
        <w:suppressAutoHyphens/>
        <w:overflowPunct w:val="0"/>
        <w:autoSpaceDE w:val="0"/>
        <w:autoSpaceDN w:val="0"/>
        <w:adjustRightInd w:val="0"/>
        <w:spacing w:after="0" w:line="240" w:lineRule="auto"/>
        <w:ind w:left="1132" w:hanging="1132"/>
        <w:jc w:val="both"/>
        <w:textAlignment w:val="baseline"/>
        <w:rPr>
          <w:rFonts w:ascii="Bookman Old Style" w:eastAsia="Times New Roman" w:hAnsi="Bookman Old Style" w:cs="Tahoma"/>
          <w:sz w:val="24"/>
          <w:szCs w:val="26"/>
          <w:lang w:eastAsia="fr-FR"/>
        </w:rPr>
      </w:pPr>
      <w:r w:rsidRPr="00ED69FB">
        <w:rPr>
          <w:rFonts w:ascii="Bookman Old Style" w:eastAsia="Times New Roman" w:hAnsi="Bookman Old Style" w:cs="Tahoma"/>
          <w:sz w:val="24"/>
          <w:szCs w:val="26"/>
          <w:lang w:eastAsia="fr-FR"/>
        </w:rPr>
        <w:t>Pièce 9 : Textes et fiches modèles …………………………………………………….207</w:t>
      </w:r>
    </w:p>
    <w:p w:rsidR="00ED69FB" w:rsidRPr="00ED69FB" w:rsidRDefault="00ED69FB" w:rsidP="00ED69FB">
      <w:pPr>
        <w:suppressAutoHyphens/>
        <w:overflowPunct w:val="0"/>
        <w:autoSpaceDE w:val="0"/>
        <w:autoSpaceDN w:val="0"/>
        <w:adjustRightInd w:val="0"/>
        <w:spacing w:after="0" w:line="240" w:lineRule="auto"/>
        <w:ind w:left="1560" w:hanging="567"/>
        <w:textAlignment w:val="baseline"/>
        <w:rPr>
          <w:rFonts w:ascii="Bookman Old Style" w:eastAsia="Times New Roman" w:hAnsi="Bookman Old Style" w:cs="Tahoma"/>
          <w:sz w:val="24"/>
          <w:szCs w:val="26"/>
          <w:lang w:eastAsia="fr-FR"/>
        </w:rPr>
      </w:pPr>
      <w:r w:rsidRPr="00ED69FB">
        <w:rPr>
          <w:rFonts w:ascii="Bookman Old Style" w:eastAsia="Times New Roman" w:hAnsi="Bookman Old Style" w:cs="Tahoma"/>
          <w:sz w:val="24"/>
          <w:szCs w:val="26"/>
          <w:lang w:eastAsia="fr-FR"/>
        </w:rPr>
        <w:t>9.1 : Modèle de cautionnement provisoire (garantie bancaire de soumission) ;  </w:t>
      </w:r>
    </w:p>
    <w:p w:rsidR="00ED69FB" w:rsidRPr="00ED69FB" w:rsidRDefault="00ED69FB" w:rsidP="00ED69FB">
      <w:pPr>
        <w:suppressAutoHyphens/>
        <w:overflowPunct w:val="0"/>
        <w:autoSpaceDE w:val="0"/>
        <w:autoSpaceDN w:val="0"/>
        <w:adjustRightInd w:val="0"/>
        <w:spacing w:after="0" w:line="240" w:lineRule="auto"/>
        <w:ind w:left="1560" w:hanging="567"/>
        <w:textAlignment w:val="baseline"/>
        <w:rPr>
          <w:rFonts w:ascii="Bookman Old Style" w:eastAsia="Times New Roman" w:hAnsi="Bookman Old Style" w:cs="Tahoma"/>
          <w:sz w:val="24"/>
          <w:szCs w:val="26"/>
          <w:lang w:eastAsia="fr-FR"/>
        </w:rPr>
      </w:pPr>
      <w:r w:rsidRPr="00ED69FB">
        <w:rPr>
          <w:rFonts w:ascii="Bookman Old Style" w:eastAsia="Times New Roman" w:hAnsi="Bookman Old Style" w:cs="Tahoma"/>
          <w:sz w:val="24"/>
          <w:szCs w:val="26"/>
          <w:lang w:eastAsia="fr-FR"/>
        </w:rPr>
        <w:t>9.2 : Modèle de cautionnement définitif ;</w:t>
      </w:r>
    </w:p>
    <w:p w:rsidR="00ED69FB" w:rsidRPr="00ED69FB" w:rsidRDefault="00ED69FB" w:rsidP="00ED69FB">
      <w:pPr>
        <w:suppressAutoHyphens/>
        <w:overflowPunct w:val="0"/>
        <w:autoSpaceDE w:val="0"/>
        <w:autoSpaceDN w:val="0"/>
        <w:adjustRightInd w:val="0"/>
        <w:spacing w:after="0" w:line="240" w:lineRule="auto"/>
        <w:ind w:left="1560" w:hanging="567"/>
        <w:textAlignment w:val="baseline"/>
        <w:rPr>
          <w:rFonts w:ascii="Bookman Old Style" w:eastAsia="Times New Roman" w:hAnsi="Bookman Old Style" w:cs="Tahoma"/>
          <w:sz w:val="24"/>
          <w:szCs w:val="26"/>
          <w:lang w:eastAsia="fr-FR"/>
        </w:rPr>
      </w:pPr>
      <w:r w:rsidRPr="00ED69FB">
        <w:rPr>
          <w:rFonts w:ascii="Bookman Old Style" w:eastAsia="Times New Roman" w:hAnsi="Bookman Old Style" w:cs="Tahoma"/>
          <w:sz w:val="24"/>
          <w:szCs w:val="26"/>
          <w:lang w:eastAsia="fr-FR"/>
        </w:rPr>
        <w:t>9.3 : Modèle de Garantie Bancaire de restitution de l’avance de démarrage ;</w:t>
      </w:r>
    </w:p>
    <w:p w:rsidR="00ED69FB" w:rsidRPr="00ED69FB" w:rsidRDefault="00ED69FB" w:rsidP="00ED69FB">
      <w:pPr>
        <w:suppressAutoHyphens/>
        <w:overflowPunct w:val="0"/>
        <w:autoSpaceDE w:val="0"/>
        <w:autoSpaceDN w:val="0"/>
        <w:adjustRightInd w:val="0"/>
        <w:spacing w:after="0" w:line="240" w:lineRule="auto"/>
        <w:ind w:left="1560" w:hanging="567"/>
        <w:textAlignment w:val="baseline"/>
        <w:rPr>
          <w:rFonts w:ascii="Bookman Old Style" w:eastAsia="Times New Roman" w:hAnsi="Bookman Old Style" w:cs="Tahoma"/>
          <w:sz w:val="24"/>
          <w:szCs w:val="26"/>
          <w:lang w:eastAsia="fr-FR"/>
        </w:rPr>
      </w:pPr>
      <w:r w:rsidRPr="00ED69FB">
        <w:rPr>
          <w:rFonts w:ascii="Bookman Old Style" w:eastAsia="Times New Roman" w:hAnsi="Bookman Old Style" w:cs="Tahoma"/>
          <w:sz w:val="24"/>
          <w:szCs w:val="26"/>
          <w:lang w:eastAsia="fr-FR"/>
        </w:rPr>
        <w:t>9.4 : Modèles d’attestation de visite de site et de rapport documenté de visite de site;</w:t>
      </w:r>
    </w:p>
    <w:p w:rsidR="00ED69FB" w:rsidRPr="00ED69FB" w:rsidRDefault="00ED69FB" w:rsidP="00ED69FB">
      <w:pPr>
        <w:suppressAutoHyphens/>
        <w:overflowPunct w:val="0"/>
        <w:autoSpaceDE w:val="0"/>
        <w:autoSpaceDN w:val="0"/>
        <w:adjustRightInd w:val="0"/>
        <w:spacing w:after="0" w:line="240" w:lineRule="auto"/>
        <w:ind w:left="1560" w:hanging="567"/>
        <w:textAlignment w:val="baseline"/>
        <w:rPr>
          <w:rFonts w:ascii="Bookman Old Style" w:eastAsia="Times New Roman" w:hAnsi="Bookman Old Style" w:cs="Tahoma"/>
          <w:sz w:val="24"/>
          <w:szCs w:val="26"/>
          <w:lang w:eastAsia="fr-FR"/>
        </w:rPr>
      </w:pPr>
      <w:r w:rsidRPr="00ED69FB">
        <w:rPr>
          <w:rFonts w:ascii="Bookman Old Style" w:eastAsia="Times New Roman" w:hAnsi="Bookman Old Style" w:cs="Tahoma"/>
          <w:sz w:val="24"/>
          <w:szCs w:val="26"/>
          <w:lang w:eastAsia="fr-FR"/>
        </w:rPr>
        <w:t>9.5 : Modèle de fiche de renseignement sur les moyens en personnel du Cocontractant </w:t>
      </w:r>
    </w:p>
    <w:p w:rsidR="00ED69FB" w:rsidRPr="00ED69FB" w:rsidRDefault="00ED69FB" w:rsidP="00ED69FB">
      <w:pPr>
        <w:suppressAutoHyphens/>
        <w:overflowPunct w:val="0"/>
        <w:autoSpaceDE w:val="0"/>
        <w:autoSpaceDN w:val="0"/>
        <w:adjustRightInd w:val="0"/>
        <w:spacing w:after="0" w:line="240" w:lineRule="auto"/>
        <w:ind w:left="1620" w:hanging="630"/>
        <w:textAlignment w:val="baseline"/>
        <w:rPr>
          <w:rFonts w:ascii="Bookman Old Style" w:eastAsia="Times New Roman" w:hAnsi="Bookman Old Style" w:cs="Tahoma"/>
          <w:sz w:val="24"/>
          <w:szCs w:val="26"/>
          <w:lang w:eastAsia="fr-FR"/>
        </w:rPr>
      </w:pPr>
      <w:r w:rsidRPr="00ED69FB">
        <w:rPr>
          <w:rFonts w:ascii="Bookman Old Style" w:eastAsia="Times New Roman" w:hAnsi="Bookman Old Style" w:cs="Tahoma"/>
          <w:sz w:val="24"/>
          <w:szCs w:val="26"/>
          <w:lang w:eastAsia="fr-FR"/>
        </w:rPr>
        <w:t>9.6 : Modèle de fiche de renseignement sur les moyens matériel du Cocontractant ;</w:t>
      </w:r>
    </w:p>
    <w:p w:rsidR="00ED69FB" w:rsidRPr="00ED69FB" w:rsidRDefault="00ED69FB" w:rsidP="00ED69FB">
      <w:pPr>
        <w:suppressAutoHyphens/>
        <w:overflowPunct w:val="0"/>
        <w:autoSpaceDE w:val="0"/>
        <w:autoSpaceDN w:val="0"/>
        <w:adjustRightInd w:val="0"/>
        <w:spacing w:after="0" w:line="240" w:lineRule="auto"/>
        <w:ind w:left="1701" w:hanging="708"/>
        <w:textAlignment w:val="baseline"/>
        <w:rPr>
          <w:rFonts w:ascii="Bookman Old Style" w:eastAsia="Times New Roman" w:hAnsi="Bookman Old Style" w:cs="Tahoma"/>
          <w:sz w:val="24"/>
          <w:szCs w:val="26"/>
          <w:lang w:eastAsia="fr-FR"/>
        </w:rPr>
      </w:pPr>
      <w:r w:rsidRPr="00ED69FB">
        <w:rPr>
          <w:rFonts w:ascii="Bookman Old Style" w:eastAsia="Times New Roman" w:hAnsi="Bookman Old Style" w:cs="Tahoma"/>
          <w:sz w:val="24"/>
          <w:szCs w:val="26"/>
          <w:lang w:eastAsia="fr-FR"/>
        </w:rPr>
        <w:t>9.7 : Modèle de fiche des références du Cocontractant :</w:t>
      </w:r>
    </w:p>
    <w:p w:rsidR="00ED69FB" w:rsidRPr="00ED69FB" w:rsidRDefault="00ED69FB" w:rsidP="00ED69FB">
      <w:pPr>
        <w:suppressAutoHyphens/>
        <w:overflowPunct w:val="0"/>
        <w:autoSpaceDE w:val="0"/>
        <w:autoSpaceDN w:val="0"/>
        <w:adjustRightInd w:val="0"/>
        <w:spacing w:after="0" w:line="240" w:lineRule="auto"/>
        <w:ind w:left="2410" w:hanging="708"/>
        <w:jc w:val="both"/>
        <w:textAlignment w:val="baseline"/>
        <w:rPr>
          <w:rFonts w:ascii="Bookman Old Style" w:eastAsia="Times New Roman" w:hAnsi="Bookman Old Style" w:cs="Tahoma"/>
          <w:sz w:val="24"/>
          <w:szCs w:val="26"/>
          <w:lang w:eastAsia="fr-FR"/>
        </w:rPr>
      </w:pPr>
      <w:r w:rsidRPr="00ED69FB">
        <w:rPr>
          <w:rFonts w:ascii="Bookman Old Style" w:eastAsia="Times New Roman" w:hAnsi="Bookman Old Style" w:cs="Tahoma"/>
          <w:sz w:val="24"/>
          <w:szCs w:val="26"/>
          <w:lang w:eastAsia="fr-FR"/>
        </w:rPr>
        <w:t>9.7.1 : Fiche des références travaux ;</w:t>
      </w:r>
    </w:p>
    <w:p w:rsidR="00ED69FB" w:rsidRPr="00ED69FB" w:rsidRDefault="00ED69FB" w:rsidP="00ED69FB">
      <w:pPr>
        <w:suppressAutoHyphens/>
        <w:overflowPunct w:val="0"/>
        <w:autoSpaceDE w:val="0"/>
        <w:autoSpaceDN w:val="0"/>
        <w:adjustRightInd w:val="0"/>
        <w:spacing w:after="0" w:line="240" w:lineRule="auto"/>
        <w:ind w:left="2410" w:hanging="708"/>
        <w:jc w:val="both"/>
        <w:textAlignment w:val="baseline"/>
        <w:rPr>
          <w:rFonts w:ascii="Bookman Old Style" w:eastAsia="Times New Roman" w:hAnsi="Bookman Old Style" w:cs="Tahoma"/>
          <w:sz w:val="24"/>
          <w:szCs w:val="26"/>
          <w:lang w:eastAsia="fr-FR"/>
        </w:rPr>
      </w:pPr>
      <w:r w:rsidRPr="00ED69FB">
        <w:rPr>
          <w:rFonts w:ascii="Bookman Old Style" w:eastAsia="Times New Roman" w:hAnsi="Bookman Old Style" w:cs="Tahoma"/>
          <w:sz w:val="24"/>
          <w:szCs w:val="26"/>
          <w:lang w:eastAsia="fr-FR"/>
        </w:rPr>
        <w:t>9.7.2 : Fiche du chiffre d’affaires ;</w:t>
      </w:r>
    </w:p>
    <w:p w:rsidR="00ED69FB" w:rsidRPr="00ED69FB" w:rsidRDefault="00ED69FB" w:rsidP="00ED69FB">
      <w:pPr>
        <w:suppressAutoHyphens/>
        <w:overflowPunct w:val="0"/>
        <w:autoSpaceDE w:val="0"/>
        <w:autoSpaceDN w:val="0"/>
        <w:adjustRightInd w:val="0"/>
        <w:spacing w:after="0" w:line="240" w:lineRule="auto"/>
        <w:ind w:left="2410" w:hanging="708"/>
        <w:jc w:val="both"/>
        <w:textAlignment w:val="baseline"/>
        <w:rPr>
          <w:rFonts w:ascii="Bookman Old Style" w:eastAsia="Times New Roman" w:hAnsi="Bookman Old Style" w:cs="Tahoma"/>
          <w:sz w:val="24"/>
          <w:szCs w:val="26"/>
          <w:lang w:eastAsia="fr-FR"/>
        </w:rPr>
      </w:pPr>
      <w:r w:rsidRPr="00ED69FB">
        <w:rPr>
          <w:rFonts w:ascii="Bookman Old Style" w:eastAsia="Times New Roman" w:hAnsi="Bookman Old Style" w:cs="Tahoma"/>
          <w:sz w:val="24"/>
          <w:szCs w:val="26"/>
          <w:lang w:eastAsia="fr-FR"/>
        </w:rPr>
        <w:t>9.7.3 : Fiche des contrats en cours ;</w:t>
      </w:r>
    </w:p>
    <w:p w:rsidR="00ED69FB" w:rsidRPr="00ED69FB" w:rsidRDefault="00ED69FB" w:rsidP="00ED69FB">
      <w:pPr>
        <w:suppressAutoHyphens/>
        <w:overflowPunct w:val="0"/>
        <w:autoSpaceDE w:val="0"/>
        <w:autoSpaceDN w:val="0"/>
        <w:adjustRightInd w:val="0"/>
        <w:spacing w:after="0" w:line="240" w:lineRule="auto"/>
        <w:ind w:left="1701" w:hanging="708"/>
        <w:jc w:val="both"/>
        <w:textAlignment w:val="baseline"/>
        <w:rPr>
          <w:rFonts w:ascii="Bookman Old Style" w:eastAsia="Times New Roman" w:hAnsi="Bookman Old Style" w:cs="Tahoma"/>
          <w:sz w:val="24"/>
          <w:szCs w:val="26"/>
          <w:lang w:eastAsia="fr-FR"/>
        </w:rPr>
      </w:pPr>
      <w:r w:rsidRPr="00ED69FB">
        <w:rPr>
          <w:rFonts w:ascii="Bookman Old Style" w:eastAsia="Times New Roman" w:hAnsi="Bookman Old Style" w:cs="Tahoma"/>
          <w:sz w:val="24"/>
          <w:szCs w:val="26"/>
          <w:lang w:eastAsia="fr-FR"/>
        </w:rPr>
        <w:t>9.8 : Modèle des fiches d’organisation et de méthodologie :</w:t>
      </w:r>
    </w:p>
    <w:p w:rsidR="00ED69FB" w:rsidRPr="00ED69FB" w:rsidRDefault="00ED69FB" w:rsidP="00ED69FB">
      <w:pPr>
        <w:tabs>
          <w:tab w:val="left" w:pos="2552"/>
        </w:tabs>
        <w:suppressAutoHyphens/>
        <w:overflowPunct w:val="0"/>
        <w:autoSpaceDE w:val="0"/>
        <w:autoSpaceDN w:val="0"/>
        <w:adjustRightInd w:val="0"/>
        <w:spacing w:after="0" w:line="240" w:lineRule="auto"/>
        <w:ind w:left="2410" w:hanging="708"/>
        <w:jc w:val="both"/>
        <w:textAlignment w:val="baseline"/>
        <w:rPr>
          <w:rFonts w:ascii="Bookman Old Style" w:eastAsia="Times New Roman" w:hAnsi="Bookman Old Style" w:cs="Tahoma"/>
          <w:sz w:val="24"/>
          <w:szCs w:val="26"/>
          <w:lang w:eastAsia="fr-FR"/>
        </w:rPr>
      </w:pPr>
      <w:r w:rsidRPr="00ED69FB">
        <w:rPr>
          <w:rFonts w:ascii="Bookman Old Style" w:eastAsia="Times New Roman" w:hAnsi="Bookman Old Style" w:cs="Tahoma"/>
          <w:sz w:val="24"/>
          <w:szCs w:val="26"/>
          <w:lang w:eastAsia="fr-FR"/>
        </w:rPr>
        <w:t>9.8.1 : Fiche de planning  et d’organisation des travaux ;</w:t>
      </w:r>
    </w:p>
    <w:p w:rsidR="00ED69FB" w:rsidRPr="00ED69FB" w:rsidRDefault="00ED69FB" w:rsidP="00ED69FB">
      <w:pPr>
        <w:tabs>
          <w:tab w:val="left" w:pos="2552"/>
        </w:tabs>
        <w:suppressAutoHyphens/>
        <w:overflowPunct w:val="0"/>
        <w:autoSpaceDE w:val="0"/>
        <w:autoSpaceDN w:val="0"/>
        <w:adjustRightInd w:val="0"/>
        <w:spacing w:after="0" w:line="240" w:lineRule="auto"/>
        <w:ind w:left="2410" w:hanging="708"/>
        <w:jc w:val="both"/>
        <w:textAlignment w:val="baseline"/>
        <w:rPr>
          <w:rFonts w:ascii="Bookman Old Style" w:eastAsia="Times New Roman" w:hAnsi="Bookman Old Style" w:cs="Tahoma"/>
          <w:sz w:val="24"/>
          <w:szCs w:val="26"/>
          <w:lang w:eastAsia="fr-FR"/>
        </w:rPr>
      </w:pPr>
      <w:r w:rsidRPr="00ED69FB">
        <w:rPr>
          <w:rFonts w:ascii="Bookman Old Style" w:eastAsia="Times New Roman" w:hAnsi="Bookman Old Style" w:cs="Tahoma"/>
          <w:sz w:val="24"/>
          <w:szCs w:val="26"/>
          <w:lang w:eastAsia="fr-FR"/>
        </w:rPr>
        <w:t>9.8.2 : Fiche des matériaux de chantier ;</w:t>
      </w:r>
    </w:p>
    <w:p w:rsidR="00ED69FB" w:rsidRPr="00ED69FB" w:rsidRDefault="00ED69FB" w:rsidP="00ED69FB">
      <w:pPr>
        <w:tabs>
          <w:tab w:val="left" w:pos="2552"/>
        </w:tabs>
        <w:suppressAutoHyphens/>
        <w:overflowPunct w:val="0"/>
        <w:autoSpaceDE w:val="0"/>
        <w:autoSpaceDN w:val="0"/>
        <w:adjustRightInd w:val="0"/>
        <w:spacing w:after="0" w:line="240" w:lineRule="auto"/>
        <w:ind w:left="2410" w:hanging="708"/>
        <w:jc w:val="both"/>
        <w:textAlignment w:val="baseline"/>
        <w:rPr>
          <w:rFonts w:ascii="Bookman Old Style" w:eastAsia="Times New Roman" w:hAnsi="Bookman Old Style" w:cs="Tahoma"/>
          <w:sz w:val="24"/>
          <w:szCs w:val="26"/>
          <w:lang w:eastAsia="fr-FR"/>
        </w:rPr>
      </w:pPr>
      <w:r w:rsidRPr="00ED69FB">
        <w:rPr>
          <w:rFonts w:ascii="Bookman Old Style" w:eastAsia="Times New Roman" w:hAnsi="Bookman Old Style" w:cs="Tahoma"/>
          <w:sz w:val="24"/>
          <w:szCs w:val="26"/>
          <w:lang w:eastAsia="fr-FR"/>
        </w:rPr>
        <w:t>9.8.3 : Fiche des travaux de sous-traitance envisagés ;</w:t>
      </w:r>
    </w:p>
    <w:p w:rsidR="00ED69FB" w:rsidRPr="00ED69FB" w:rsidRDefault="00ED69FB" w:rsidP="00ED69FB">
      <w:pPr>
        <w:suppressAutoHyphens/>
        <w:overflowPunct w:val="0"/>
        <w:autoSpaceDE w:val="0"/>
        <w:autoSpaceDN w:val="0"/>
        <w:adjustRightInd w:val="0"/>
        <w:spacing w:after="0" w:line="240" w:lineRule="auto"/>
        <w:ind w:left="1701" w:hanging="708"/>
        <w:jc w:val="both"/>
        <w:textAlignment w:val="baseline"/>
        <w:rPr>
          <w:rFonts w:ascii="Bookman Old Style" w:eastAsia="Times New Roman" w:hAnsi="Bookman Old Style" w:cs="Tahoma"/>
          <w:sz w:val="24"/>
          <w:szCs w:val="26"/>
          <w:lang w:eastAsia="fr-FR"/>
        </w:rPr>
      </w:pPr>
      <w:r w:rsidRPr="00ED69FB">
        <w:rPr>
          <w:rFonts w:ascii="Bookman Old Style" w:eastAsia="Times New Roman" w:hAnsi="Bookman Old Style" w:cs="Tahoma"/>
          <w:sz w:val="24"/>
          <w:szCs w:val="26"/>
          <w:lang w:eastAsia="fr-FR"/>
        </w:rPr>
        <w:t>9.9 : Modèle de sous détail des prix ;</w:t>
      </w:r>
    </w:p>
    <w:p w:rsidR="00ED69FB" w:rsidRPr="00ED69FB" w:rsidRDefault="00ED69FB" w:rsidP="00ED69FB">
      <w:pPr>
        <w:suppressAutoHyphens/>
        <w:overflowPunct w:val="0"/>
        <w:autoSpaceDE w:val="0"/>
        <w:autoSpaceDN w:val="0"/>
        <w:adjustRightInd w:val="0"/>
        <w:spacing w:after="0" w:line="240" w:lineRule="auto"/>
        <w:ind w:left="1701" w:hanging="708"/>
        <w:jc w:val="both"/>
        <w:textAlignment w:val="baseline"/>
        <w:rPr>
          <w:rFonts w:ascii="Bookman Old Style" w:eastAsia="Times New Roman" w:hAnsi="Bookman Old Style" w:cs="Tahoma"/>
          <w:sz w:val="24"/>
          <w:szCs w:val="26"/>
          <w:lang w:eastAsia="fr-FR"/>
        </w:rPr>
      </w:pPr>
      <w:r w:rsidRPr="00ED69FB">
        <w:rPr>
          <w:rFonts w:ascii="Bookman Old Style" w:eastAsia="Times New Roman" w:hAnsi="Bookman Old Style" w:cs="Tahoma"/>
          <w:sz w:val="24"/>
          <w:szCs w:val="26"/>
          <w:lang w:eastAsia="fr-FR"/>
        </w:rPr>
        <w:t>9.10 : Modèle des pouvoirs au mandataire (en cas de groupement d’entreprises) ;</w:t>
      </w:r>
    </w:p>
    <w:p w:rsidR="00ED69FB" w:rsidRPr="00ED69FB" w:rsidRDefault="00ED69FB" w:rsidP="00ED69FB">
      <w:pPr>
        <w:suppressAutoHyphens/>
        <w:overflowPunct w:val="0"/>
        <w:autoSpaceDE w:val="0"/>
        <w:autoSpaceDN w:val="0"/>
        <w:adjustRightInd w:val="0"/>
        <w:spacing w:after="0" w:line="240" w:lineRule="auto"/>
        <w:ind w:left="1701" w:hanging="708"/>
        <w:jc w:val="both"/>
        <w:textAlignment w:val="baseline"/>
        <w:rPr>
          <w:rFonts w:ascii="Bookman Old Style" w:eastAsia="Times New Roman" w:hAnsi="Bookman Old Style" w:cs="Tahoma"/>
          <w:sz w:val="24"/>
          <w:szCs w:val="26"/>
          <w:lang w:eastAsia="fr-FR"/>
        </w:rPr>
      </w:pPr>
      <w:r w:rsidRPr="00ED69FB">
        <w:rPr>
          <w:rFonts w:ascii="Bookman Old Style" w:eastAsia="Times New Roman" w:hAnsi="Bookman Old Style" w:cs="Tahoma"/>
          <w:sz w:val="24"/>
          <w:szCs w:val="26"/>
          <w:lang w:eastAsia="fr-FR"/>
        </w:rPr>
        <w:t>9.11 : Modèle de Cadre d’Accord de Groupement d’entreprises ;</w:t>
      </w:r>
    </w:p>
    <w:p w:rsidR="00ED69FB" w:rsidRPr="00ED69FB" w:rsidRDefault="00ED69FB" w:rsidP="00ED69FB">
      <w:pPr>
        <w:suppressAutoHyphens/>
        <w:overflowPunct w:val="0"/>
        <w:autoSpaceDE w:val="0"/>
        <w:autoSpaceDN w:val="0"/>
        <w:adjustRightInd w:val="0"/>
        <w:spacing w:after="0" w:line="240" w:lineRule="auto"/>
        <w:ind w:left="1701" w:hanging="708"/>
        <w:jc w:val="both"/>
        <w:textAlignment w:val="baseline"/>
        <w:rPr>
          <w:rFonts w:ascii="Bookman Old Style" w:eastAsia="Times New Roman" w:hAnsi="Bookman Old Style" w:cs="Tahoma"/>
          <w:sz w:val="24"/>
          <w:szCs w:val="26"/>
          <w:lang w:eastAsia="fr-FR"/>
        </w:rPr>
      </w:pPr>
      <w:r w:rsidRPr="00ED69FB">
        <w:rPr>
          <w:rFonts w:ascii="Bookman Old Style" w:eastAsia="Times New Roman" w:hAnsi="Bookman Old Style" w:cs="Tahoma"/>
          <w:sz w:val="24"/>
          <w:szCs w:val="26"/>
          <w:lang w:eastAsia="fr-FR"/>
        </w:rPr>
        <w:t>9.12 : Modèle de garantie bancaire en remplacement de la retenue de garantie ;</w:t>
      </w:r>
    </w:p>
    <w:p w:rsidR="00ED69FB" w:rsidRPr="00ED69FB" w:rsidRDefault="00ED69FB" w:rsidP="00ED69FB">
      <w:pPr>
        <w:suppressAutoHyphens/>
        <w:overflowPunct w:val="0"/>
        <w:autoSpaceDE w:val="0"/>
        <w:autoSpaceDN w:val="0"/>
        <w:adjustRightInd w:val="0"/>
        <w:spacing w:after="0" w:line="240" w:lineRule="auto"/>
        <w:ind w:left="1701" w:hanging="708"/>
        <w:jc w:val="both"/>
        <w:textAlignment w:val="baseline"/>
        <w:rPr>
          <w:rFonts w:ascii="Bookman Old Style" w:eastAsia="Times New Roman" w:hAnsi="Bookman Old Style" w:cs="Tahoma"/>
          <w:sz w:val="24"/>
          <w:szCs w:val="26"/>
          <w:lang w:eastAsia="fr-FR"/>
        </w:rPr>
      </w:pPr>
      <w:r w:rsidRPr="00ED69FB">
        <w:rPr>
          <w:rFonts w:ascii="Bookman Old Style" w:eastAsia="Times New Roman" w:hAnsi="Bookman Old Style" w:cs="Tahoma"/>
          <w:sz w:val="24"/>
          <w:szCs w:val="26"/>
          <w:lang w:eastAsia="fr-FR"/>
        </w:rPr>
        <w:t>9.13 : Modèle d’élection de domicile signé du maire territorialement compétent</w:t>
      </w:r>
    </w:p>
    <w:p w:rsidR="00ED69FB" w:rsidRPr="00ED69FB" w:rsidRDefault="00ED69FB" w:rsidP="00ED69FB">
      <w:pPr>
        <w:suppressAutoHyphens/>
        <w:overflowPunct w:val="0"/>
        <w:autoSpaceDE w:val="0"/>
        <w:autoSpaceDN w:val="0"/>
        <w:adjustRightInd w:val="0"/>
        <w:spacing w:after="0" w:line="240" w:lineRule="auto"/>
        <w:ind w:left="1701" w:hanging="708"/>
        <w:jc w:val="both"/>
        <w:textAlignment w:val="baseline"/>
        <w:rPr>
          <w:rFonts w:ascii="Bookman Old Style" w:eastAsia="Times New Roman" w:hAnsi="Bookman Old Style" w:cs="Tahoma"/>
          <w:sz w:val="24"/>
          <w:szCs w:val="26"/>
          <w:lang w:eastAsia="fr-FR"/>
        </w:rPr>
      </w:pPr>
      <w:r w:rsidRPr="00ED69FB">
        <w:rPr>
          <w:rFonts w:ascii="Bookman Old Style" w:eastAsia="Times New Roman" w:hAnsi="Bookman Old Style" w:cs="Tahoma"/>
          <w:sz w:val="24"/>
          <w:szCs w:val="26"/>
          <w:lang w:eastAsia="fr-FR"/>
        </w:rPr>
        <w:t>9.14 : Modèle d’Attestation de Capacité financière</w:t>
      </w:r>
    </w:p>
    <w:p w:rsidR="00ED69FB" w:rsidRPr="00ED69FB" w:rsidRDefault="00ED69FB" w:rsidP="00ED69FB">
      <w:pPr>
        <w:suppressAutoHyphens/>
        <w:overflowPunct w:val="0"/>
        <w:autoSpaceDE w:val="0"/>
        <w:autoSpaceDN w:val="0"/>
        <w:adjustRightInd w:val="0"/>
        <w:spacing w:after="0" w:line="240" w:lineRule="auto"/>
        <w:jc w:val="both"/>
        <w:textAlignment w:val="baseline"/>
        <w:rPr>
          <w:rFonts w:ascii="Bookman Old Style" w:eastAsia="Times New Roman" w:hAnsi="Bookman Old Style" w:cs="Tahoma"/>
          <w:b/>
          <w:sz w:val="24"/>
          <w:szCs w:val="26"/>
          <w:u w:val="single"/>
          <w:lang w:eastAsia="fr-FR"/>
        </w:rPr>
      </w:pPr>
      <w:r w:rsidRPr="00ED69FB">
        <w:rPr>
          <w:rFonts w:ascii="Bookman Old Style" w:eastAsia="Times New Roman" w:hAnsi="Bookman Old Style" w:cs="Tahoma"/>
          <w:sz w:val="24"/>
          <w:szCs w:val="26"/>
          <w:lang w:eastAsia="fr-FR"/>
        </w:rPr>
        <w:t>Pièce 10 : Dossier des plans (plans types non contractuels) ……………………233</w:t>
      </w:r>
    </w:p>
    <w:p w:rsidR="00ED69FB" w:rsidRPr="00ED69FB" w:rsidRDefault="00ED69FB" w:rsidP="00ED69FB">
      <w:pPr>
        <w:suppressAutoHyphens/>
        <w:overflowPunct w:val="0"/>
        <w:autoSpaceDE w:val="0"/>
        <w:autoSpaceDN w:val="0"/>
        <w:adjustRightInd w:val="0"/>
        <w:spacing w:after="0" w:line="240" w:lineRule="auto"/>
        <w:jc w:val="both"/>
        <w:textAlignment w:val="baseline"/>
        <w:rPr>
          <w:rFonts w:ascii="Bookman Old Style" w:eastAsia="Times New Roman" w:hAnsi="Bookman Old Style" w:cs="Tahoma"/>
          <w:sz w:val="24"/>
          <w:szCs w:val="26"/>
          <w:lang w:eastAsia="fr-FR"/>
        </w:rPr>
      </w:pPr>
      <w:r w:rsidRPr="00ED69FB">
        <w:rPr>
          <w:rFonts w:ascii="Bookman Old Style" w:eastAsia="Times New Roman" w:hAnsi="Bookman Old Style" w:cs="Tahoma"/>
          <w:sz w:val="24"/>
          <w:szCs w:val="26"/>
          <w:lang w:eastAsia="fr-FR"/>
        </w:rPr>
        <w:t>Pièce 11 : Grille de notation des offres techniques ………………………………….247</w:t>
      </w:r>
    </w:p>
    <w:p w:rsidR="00ED69FB" w:rsidRPr="00ED69FB" w:rsidRDefault="00ED69FB" w:rsidP="00ED69FB">
      <w:pPr>
        <w:suppressAutoHyphens/>
        <w:overflowPunct w:val="0"/>
        <w:autoSpaceDE w:val="0"/>
        <w:autoSpaceDN w:val="0"/>
        <w:adjustRightInd w:val="0"/>
        <w:spacing w:after="0" w:line="240" w:lineRule="auto"/>
        <w:jc w:val="both"/>
        <w:textAlignment w:val="baseline"/>
        <w:rPr>
          <w:rFonts w:ascii="Bookman Old Style" w:eastAsia="Times New Roman" w:hAnsi="Bookman Old Style" w:cs="Tahoma"/>
          <w:sz w:val="24"/>
          <w:szCs w:val="26"/>
          <w:lang w:eastAsia="fr-FR"/>
        </w:rPr>
      </w:pPr>
      <w:r w:rsidRPr="00ED69FB">
        <w:rPr>
          <w:rFonts w:ascii="Bookman Old Style" w:eastAsia="Times New Roman" w:hAnsi="Bookman Old Style" w:cs="Tahoma"/>
          <w:sz w:val="24"/>
          <w:szCs w:val="26"/>
          <w:lang w:eastAsia="fr-FR"/>
        </w:rPr>
        <w:t>Pièce 12 : Liste des banques agréées pour fournir les cautions …………………..251</w:t>
      </w:r>
    </w:p>
    <w:p w:rsidR="00ED69FB" w:rsidRPr="00ED69FB" w:rsidRDefault="00ED69FB" w:rsidP="00ED69FB">
      <w:pPr>
        <w:spacing w:after="0" w:line="240" w:lineRule="auto"/>
        <w:rPr>
          <w:rFonts w:ascii="Bookman Old Style" w:eastAsia="Times New Roman" w:hAnsi="Bookman Old Style" w:cs="Tahoma"/>
          <w:sz w:val="24"/>
          <w:szCs w:val="20"/>
          <w:lang w:eastAsia="fr-FR"/>
        </w:rPr>
      </w:pPr>
      <w:r w:rsidRPr="00ED69FB">
        <w:rPr>
          <w:rFonts w:ascii="Bookman Old Style" w:eastAsia="Times New Roman" w:hAnsi="Bookman Old Style" w:cs="Tahoma"/>
          <w:sz w:val="24"/>
          <w:szCs w:val="20"/>
          <w:lang w:eastAsia="fr-FR"/>
        </w:rPr>
        <w:t>Pièce 13 : Liste des laboratoires géotechniques agréés par le MINTP …………..253</w:t>
      </w:r>
    </w:p>
    <w:p w:rsidR="00ED69FB" w:rsidRPr="00ED69FB" w:rsidRDefault="00ED69FB" w:rsidP="00ED69FB">
      <w:pPr>
        <w:spacing w:after="0" w:line="240" w:lineRule="auto"/>
        <w:rPr>
          <w:rFonts w:ascii="Bookman Old Style" w:eastAsia="Times New Roman" w:hAnsi="Bookman Old Style" w:cs="Tahoma"/>
          <w:sz w:val="24"/>
          <w:szCs w:val="20"/>
          <w:lang w:eastAsia="fr-FR"/>
        </w:rPr>
      </w:pPr>
      <w:r w:rsidRPr="00ED69FB">
        <w:rPr>
          <w:rFonts w:ascii="Bookman Old Style" w:eastAsia="Times New Roman" w:hAnsi="Bookman Old Style" w:cs="Tahoma"/>
          <w:sz w:val="24"/>
          <w:szCs w:val="20"/>
          <w:lang w:eastAsia="fr-FR"/>
        </w:rPr>
        <w:t>Pièce 14 : Liste des produits stabilisants agréés par le MINTP …………………..258</w:t>
      </w:r>
    </w:p>
    <w:p w:rsidR="00ED69FB" w:rsidRPr="00ED69FB" w:rsidRDefault="00ED69FB" w:rsidP="00ED69FB">
      <w:pPr>
        <w:spacing w:after="0" w:line="240" w:lineRule="auto"/>
        <w:rPr>
          <w:rFonts w:ascii="Bookman Old Style" w:eastAsia="Times New Roman" w:hAnsi="Bookman Old Style" w:cs="Tahoma"/>
          <w:sz w:val="24"/>
          <w:szCs w:val="20"/>
          <w:lang w:eastAsia="fr-FR"/>
        </w:rPr>
      </w:pPr>
    </w:p>
    <w:p w:rsidR="00ED69FB" w:rsidRPr="00ED69FB" w:rsidRDefault="00ED69FB" w:rsidP="00ED69FB">
      <w:pPr>
        <w:tabs>
          <w:tab w:val="left" w:pos="1545"/>
        </w:tabs>
        <w:spacing w:after="0" w:line="240" w:lineRule="auto"/>
        <w:rPr>
          <w:rFonts w:ascii="Bookman Old Style" w:eastAsia="Times New Roman" w:hAnsi="Bookman Old Style" w:cs="Tahoma"/>
          <w:lang w:eastAsia="fr-FR"/>
        </w:rPr>
        <w:sectPr w:rsidR="00ED69FB" w:rsidRPr="00ED69FB" w:rsidSect="00ED69FB">
          <w:footerReference w:type="default" r:id="rId8"/>
          <w:pgSz w:w="11906" w:h="16838" w:code="9"/>
          <w:pgMar w:top="815" w:right="1133" w:bottom="1134" w:left="1134" w:header="568" w:footer="851" w:gutter="0"/>
          <w:cols w:space="708"/>
          <w:docGrid w:linePitch="360"/>
        </w:sectPr>
      </w:pPr>
    </w:p>
    <w:p w:rsidR="00ED69FB" w:rsidRPr="00ED69FB" w:rsidRDefault="00ED69FB" w:rsidP="00ED69FB">
      <w:pPr>
        <w:pageBreakBefore/>
        <w:suppressAutoHyphens/>
        <w:overflowPunct w:val="0"/>
        <w:autoSpaceDE w:val="0"/>
        <w:autoSpaceDN w:val="0"/>
        <w:adjustRightInd w:val="0"/>
        <w:spacing w:after="0" w:line="240" w:lineRule="auto"/>
        <w:ind w:left="1985" w:hanging="1985"/>
        <w:jc w:val="center"/>
        <w:textAlignment w:val="baseline"/>
        <w:rPr>
          <w:rFonts w:ascii="Bookman Old Style" w:eastAsia="Times New Roman" w:hAnsi="Bookman Old Style" w:cs="Tahoma"/>
          <w:sz w:val="40"/>
          <w:szCs w:val="40"/>
          <w:lang w:eastAsia="fr-FR"/>
        </w:rPr>
      </w:pPr>
      <w:r w:rsidRPr="00ED69FB">
        <w:rPr>
          <w:rFonts w:ascii="Bookman Old Style" w:eastAsia="Times New Roman" w:hAnsi="Bookman Old Style" w:cs="Tahoma"/>
          <w:sz w:val="40"/>
          <w:szCs w:val="40"/>
          <w:lang w:eastAsia="fr-FR"/>
        </w:rPr>
        <w:lastRenderedPageBreak/>
        <w:t>PIECE 1 : AVIS D’APPEL D’OFFRES</w:t>
      </w:r>
    </w:p>
    <w:p w:rsidR="00ED69FB" w:rsidRPr="00ED69FB" w:rsidRDefault="00ED69FB" w:rsidP="00ED69FB">
      <w:pPr>
        <w:spacing w:after="0" w:line="240" w:lineRule="auto"/>
        <w:rPr>
          <w:rFonts w:ascii="Bookman Old Style" w:eastAsia="Times New Roman" w:hAnsi="Bookman Old Style" w:cs="Tahoma"/>
          <w:sz w:val="20"/>
          <w:szCs w:val="20"/>
          <w:lang w:eastAsia="fr-FR"/>
        </w:rPr>
        <w:sectPr w:rsidR="00ED69FB" w:rsidRPr="00ED69FB" w:rsidSect="00ED69FB">
          <w:footerReference w:type="default" r:id="rId9"/>
          <w:pgSz w:w="11906" w:h="16838"/>
          <w:pgMar w:top="1418" w:right="1418" w:bottom="1418" w:left="1418" w:header="709" w:footer="709" w:gutter="0"/>
          <w:cols w:space="708"/>
          <w:vAlign w:val="center"/>
          <w:docGrid w:linePitch="360"/>
        </w:sectPr>
      </w:pPr>
    </w:p>
    <w:p w:rsidR="00ED69FB" w:rsidRPr="00ED69FB" w:rsidRDefault="00ED69FB" w:rsidP="00ED69FB">
      <w:pPr>
        <w:pageBreakBefore/>
        <w:suppressAutoHyphens/>
        <w:overflowPunct w:val="0"/>
        <w:autoSpaceDE w:val="0"/>
        <w:autoSpaceDN w:val="0"/>
        <w:adjustRightInd w:val="0"/>
        <w:spacing w:after="0" w:line="240" w:lineRule="auto"/>
        <w:ind w:left="1985" w:hanging="1985"/>
        <w:jc w:val="center"/>
        <w:textAlignment w:val="baseline"/>
        <w:rPr>
          <w:rFonts w:ascii="Bookman Old Style" w:eastAsia="Times New Roman" w:hAnsi="Bookman Old Style" w:cs="Tahoma"/>
          <w:sz w:val="40"/>
          <w:szCs w:val="40"/>
          <w:lang w:eastAsia="fr-FR"/>
        </w:rPr>
        <w:sectPr w:rsidR="00ED69FB" w:rsidRPr="00ED69FB" w:rsidSect="00ED69FB">
          <w:footerReference w:type="default" r:id="rId10"/>
          <w:pgSz w:w="11906" w:h="16838"/>
          <w:pgMar w:top="1418" w:right="1418" w:bottom="1418" w:left="1418" w:header="709" w:footer="709" w:gutter="0"/>
          <w:cols w:space="708"/>
          <w:vAlign w:val="center"/>
          <w:docGrid w:linePitch="360"/>
        </w:sectPr>
      </w:pPr>
      <w:r w:rsidRPr="00ED69FB">
        <w:rPr>
          <w:rFonts w:ascii="Bookman Old Style" w:eastAsia="Times New Roman" w:hAnsi="Bookman Old Style" w:cs="Tahoma"/>
          <w:sz w:val="40"/>
          <w:szCs w:val="40"/>
          <w:lang w:eastAsia="fr-FR"/>
        </w:rPr>
        <w:lastRenderedPageBreak/>
        <w:t>VERSION FRANÇAISE</w:t>
      </w:r>
    </w:p>
    <w:p w:rsidR="00ED69FB" w:rsidRPr="00ED69FB" w:rsidRDefault="00ED69FB" w:rsidP="00ED69FB">
      <w:pPr>
        <w:spacing w:after="0" w:line="240" w:lineRule="auto"/>
        <w:jc w:val="center"/>
        <w:rPr>
          <w:rFonts w:ascii="Bookman Old Style" w:eastAsia="Times New Roman" w:hAnsi="Bookman Old Style" w:cs="Tahoma"/>
          <w:b/>
          <w:lang w:eastAsia="fr-FR"/>
        </w:rPr>
      </w:pPr>
    </w:p>
    <w:tbl>
      <w:tblPr>
        <w:tblpPr w:leftFromText="141" w:rightFromText="141" w:vertAnchor="page" w:horzAnchor="margin" w:tblpXSpec="center" w:tblpY="661"/>
        <w:tblW w:w="9840" w:type="dxa"/>
        <w:tblLayout w:type="fixed"/>
        <w:tblLook w:val="0400"/>
      </w:tblPr>
      <w:tblGrid>
        <w:gridCol w:w="4225"/>
        <w:gridCol w:w="2171"/>
        <w:gridCol w:w="3444"/>
      </w:tblGrid>
      <w:tr w:rsidR="00ED69FB" w:rsidRPr="00ED69FB" w:rsidTr="00ED69FB">
        <w:trPr>
          <w:trHeight w:val="356"/>
        </w:trPr>
        <w:tc>
          <w:tcPr>
            <w:tcW w:w="4225" w:type="dxa"/>
          </w:tcPr>
          <w:p w:rsidR="00ED69FB" w:rsidRPr="00ED69FB" w:rsidRDefault="00ED69FB" w:rsidP="00ED69FB">
            <w:pPr>
              <w:pBdr>
                <w:top w:val="nil"/>
                <w:left w:val="nil"/>
                <w:bottom w:val="nil"/>
                <w:right w:val="nil"/>
                <w:between w:val="nil"/>
              </w:pBdr>
              <w:spacing w:after="0" w:line="240" w:lineRule="auto"/>
              <w:jc w:val="center"/>
              <w:rPr>
                <w:rFonts w:ascii="Arial" w:eastAsia="Arial" w:hAnsi="Arial" w:cs="Arial"/>
                <w:b/>
                <w:color w:val="000000"/>
                <w:sz w:val="18"/>
                <w:szCs w:val="18"/>
                <w:lang w:eastAsia="fr-CM"/>
              </w:rPr>
            </w:pPr>
            <w:r w:rsidRPr="00ED69FB">
              <w:rPr>
                <w:rFonts w:ascii="Arial" w:eastAsia="Arial" w:hAnsi="Arial" w:cs="Arial"/>
                <w:b/>
                <w:color w:val="000000"/>
                <w:sz w:val="18"/>
                <w:szCs w:val="18"/>
                <w:lang w:eastAsia="fr-CM"/>
              </w:rPr>
              <w:t>REPUBLIQUE DU CAMEROUN</w:t>
            </w:r>
          </w:p>
          <w:p w:rsidR="00ED69FB" w:rsidRPr="00ED69FB" w:rsidRDefault="00ED69FB" w:rsidP="00ED69FB">
            <w:pPr>
              <w:pBdr>
                <w:top w:val="nil"/>
                <w:left w:val="nil"/>
                <w:bottom w:val="nil"/>
                <w:right w:val="nil"/>
                <w:between w:val="nil"/>
              </w:pBdr>
              <w:spacing w:after="0" w:line="240" w:lineRule="auto"/>
              <w:jc w:val="center"/>
              <w:rPr>
                <w:rFonts w:ascii="Arial" w:eastAsia="Arial" w:hAnsi="Arial" w:cs="Arial"/>
                <w:b/>
                <w:color w:val="000000"/>
                <w:sz w:val="18"/>
                <w:szCs w:val="18"/>
                <w:lang w:eastAsia="fr-CM"/>
              </w:rPr>
            </w:pPr>
            <w:r w:rsidRPr="00ED69FB">
              <w:rPr>
                <w:rFonts w:ascii="Arial" w:eastAsia="Arial" w:hAnsi="Arial" w:cs="Arial"/>
                <w:b/>
                <w:color w:val="000000"/>
                <w:sz w:val="18"/>
                <w:szCs w:val="18"/>
                <w:lang w:eastAsia="fr-CM"/>
              </w:rPr>
              <w:t>Paix – Travail - Patrie</w:t>
            </w:r>
          </w:p>
          <w:p w:rsidR="00ED69FB" w:rsidRPr="00ED69FB" w:rsidRDefault="00ED69FB" w:rsidP="00ED69FB">
            <w:pPr>
              <w:spacing w:after="0" w:line="240" w:lineRule="auto"/>
              <w:jc w:val="center"/>
              <w:rPr>
                <w:rFonts w:ascii="Arial" w:eastAsia="Arial" w:hAnsi="Arial" w:cs="Arial"/>
                <w:sz w:val="18"/>
                <w:szCs w:val="18"/>
                <w:lang w:eastAsia="fr-CM"/>
              </w:rPr>
            </w:pPr>
            <w:r w:rsidRPr="00ED69FB">
              <w:rPr>
                <w:rFonts w:ascii="Arial" w:eastAsia="Arial" w:hAnsi="Arial" w:cs="Arial"/>
                <w:b/>
                <w:sz w:val="18"/>
                <w:szCs w:val="18"/>
                <w:lang w:eastAsia="fr-CM"/>
              </w:rPr>
              <w:t>-----------</w:t>
            </w:r>
          </w:p>
        </w:tc>
        <w:tc>
          <w:tcPr>
            <w:tcW w:w="2171" w:type="dxa"/>
            <w:vMerge w:val="restart"/>
          </w:tcPr>
          <w:p w:rsidR="00ED69FB" w:rsidRPr="00ED69FB" w:rsidRDefault="00ED69FB" w:rsidP="00ED69FB">
            <w:pPr>
              <w:spacing w:after="0" w:line="240" w:lineRule="auto"/>
              <w:jc w:val="center"/>
              <w:rPr>
                <w:rFonts w:ascii="Arial" w:eastAsia="Arial" w:hAnsi="Arial" w:cs="Arial"/>
                <w:sz w:val="18"/>
                <w:szCs w:val="18"/>
                <w:lang w:eastAsia="fr-CM"/>
              </w:rPr>
            </w:pPr>
            <w:r w:rsidRPr="00ED69FB">
              <w:rPr>
                <w:rFonts w:ascii="Calibri" w:eastAsia="Calibri" w:hAnsi="Calibri" w:cs="Calibri"/>
                <w:noProof/>
                <w:sz w:val="18"/>
                <w:szCs w:val="18"/>
                <w:lang w:eastAsia="fr-FR"/>
              </w:rPr>
              <w:drawing>
                <wp:inline distT="0" distB="0" distL="0" distR="0">
                  <wp:extent cx="1247775" cy="1143000"/>
                  <wp:effectExtent l="0" t="0" r="9525" b="0"/>
                  <wp:docPr id="118" name="Imag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7"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247775" cy="1143000"/>
                          </a:xfrm>
                          <a:prstGeom prst="rect">
                            <a:avLst/>
                          </a:prstGeom>
                          <a:noFill/>
                          <a:ln>
                            <a:noFill/>
                          </a:ln>
                        </pic:spPr>
                      </pic:pic>
                    </a:graphicData>
                  </a:graphic>
                </wp:inline>
              </w:drawing>
            </w:r>
          </w:p>
        </w:tc>
        <w:tc>
          <w:tcPr>
            <w:tcW w:w="3444" w:type="dxa"/>
          </w:tcPr>
          <w:p w:rsidR="00ED69FB" w:rsidRPr="00ED69FB" w:rsidRDefault="00ED69FB" w:rsidP="00ED69FB">
            <w:pPr>
              <w:pBdr>
                <w:top w:val="nil"/>
                <w:left w:val="nil"/>
                <w:bottom w:val="nil"/>
                <w:right w:val="nil"/>
                <w:between w:val="nil"/>
              </w:pBdr>
              <w:spacing w:after="0" w:line="240" w:lineRule="auto"/>
              <w:jc w:val="center"/>
              <w:rPr>
                <w:rFonts w:ascii="Arial" w:eastAsia="Arial" w:hAnsi="Arial" w:cs="Arial"/>
                <w:b/>
                <w:color w:val="000000"/>
                <w:sz w:val="18"/>
                <w:szCs w:val="18"/>
                <w:lang w:val="en-US" w:eastAsia="fr-CM"/>
              </w:rPr>
            </w:pPr>
            <w:r w:rsidRPr="00ED69FB">
              <w:rPr>
                <w:rFonts w:ascii="Arial" w:eastAsia="Arial" w:hAnsi="Arial" w:cs="Arial"/>
                <w:b/>
                <w:color w:val="000000"/>
                <w:sz w:val="18"/>
                <w:szCs w:val="18"/>
                <w:lang w:val="en-US" w:eastAsia="fr-CM"/>
              </w:rPr>
              <w:t>REPUBLIC OF CAMEROON</w:t>
            </w:r>
          </w:p>
          <w:p w:rsidR="00ED69FB" w:rsidRPr="00ED69FB" w:rsidRDefault="00ED69FB" w:rsidP="00ED69FB">
            <w:pPr>
              <w:pBdr>
                <w:top w:val="nil"/>
                <w:left w:val="nil"/>
                <w:bottom w:val="nil"/>
                <w:right w:val="nil"/>
                <w:between w:val="nil"/>
              </w:pBdr>
              <w:spacing w:after="0" w:line="240" w:lineRule="auto"/>
              <w:jc w:val="center"/>
              <w:rPr>
                <w:rFonts w:ascii="Arial" w:eastAsia="Arial" w:hAnsi="Arial" w:cs="Arial"/>
                <w:b/>
                <w:color w:val="000000"/>
                <w:sz w:val="18"/>
                <w:szCs w:val="18"/>
                <w:lang w:val="en-US" w:eastAsia="fr-CM"/>
              </w:rPr>
            </w:pPr>
            <w:r w:rsidRPr="00ED69FB">
              <w:rPr>
                <w:rFonts w:ascii="Arial" w:eastAsia="Arial" w:hAnsi="Arial" w:cs="Arial"/>
                <w:b/>
                <w:color w:val="000000"/>
                <w:sz w:val="18"/>
                <w:szCs w:val="18"/>
                <w:lang w:val="en-US" w:eastAsia="fr-CM"/>
              </w:rPr>
              <w:t>Peace-Work-Fatherland</w:t>
            </w:r>
          </w:p>
          <w:p w:rsidR="00ED69FB" w:rsidRPr="00ED69FB" w:rsidRDefault="00ED69FB" w:rsidP="00ED69FB">
            <w:pPr>
              <w:spacing w:after="0" w:line="240" w:lineRule="auto"/>
              <w:jc w:val="center"/>
              <w:rPr>
                <w:rFonts w:ascii="Arial" w:eastAsia="Arial" w:hAnsi="Arial" w:cs="Arial"/>
                <w:sz w:val="18"/>
                <w:szCs w:val="18"/>
                <w:lang w:eastAsia="fr-CM"/>
              </w:rPr>
            </w:pPr>
            <w:r w:rsidRPr="00ED69FB">
              <w:rPr>
                <w:rFonts w:ascii="Arial" w:eastAsia="Arial" w:hAnsi="Arial" w:cs="Arial"/>
                <w:b/>
                <w:sz w:val="18"/>
                <w:szCs w:val="18"/>
                <w:lang w:eastAsia="fr-CM"/>
              </w:rPr>
              <w:t>-----------</w:t>
            </w:r>
          </w:p>
        </w:tc>
      </w:tr>
      <w:tr w:rsidR="00ED69FB" w:rsidRPr="00ED69FB" w:rsidTr="00ED69FB">
        <w:trPr>
          <w:trHeight w:val="390"/>
        </w:trPr>
        <w:tc>
          <w:tcPr>
            <w:tcW w:w="4225" w:type="dxa"/>
          </w:tcPr>
          <w:p w:rsidR="00ED69FB" w:rsidRPr="00ED69FB" w:rsidRDefault="00ED69FB" w:rsidP="00ED69FB">
            <w:pPr>
              <w:pBdr>
                <w:top w:val="nil"/>
                <w:left w:val="nil"/>
                <w:bottom w:val="nil"/>
                <w:right w:val="nil"/>
                <w:between w:val="nil"/>
              </w:pBdr>
              <w:spacing w:after="0" w:line="240" w:lineRule="auto"/>
              <w:jc w:val="center"/>
              <w:rPr>
                <w:rFonts w:ascii="Arial" w:eastAsia="Arial" w:hAnsi="Arial" w:cs="Arial"/>
                <w:b/>
                <w:color w:val="000000"/>
                <w:sz w:val="18"/>
                <w:szCs w:val="18"/>
                <w:lang w:eastAsia="fr-CM"/>
              </w:rPr>
            </w:pPr>
            <w:r w:rsidRPr="00ED69FB">
              <w:rPr>
                <w:rFonts w:ascii="Arial" w:eastAsia="Arial" w:hAnsi="Arial" w:cs="Arial"/>
                <w:b/>
                <w:color w:val="000000"/>
                <w:sz w:val="18"/>
                <w:szCs w:val="18"/>
                <w:lang w:eastAsia="fr-CM"/>
              </w:rPr>
              <w:t>REGION DU SUD</w:t>
            </w:r>
          </w:p>
          <w:p w:rsidR="00ED69FB" w:rsidRPr="00ED69FB" w:rsidRDefault="00ED69FB" w:rsidP="00ED69FB">
            <w:pPr>
              <w:pBdr>
                <w:top w:val="nil"/>
                <w:left w:val="nil"/>
                <w:bottom w:val="nil"/>
                <w:right w:val="nil"/>
                <w:between w:val="nil"/>
              </w:pBdr>
              <w:spacing w:after="0" w:line="240" w:lineRule="auto"/>
              <w:jc w:val="center"/>
              <w:rPr>
                <w:rFonts w:ascii="Arial" w:eastAsia="Arial" w:hAnsi="Arial" w:cs="Arial"/>
                <w:b/>
                <w:color w:val="000000"/>
                <w:sz w:val="18"/>
                <w:szCs w:val="18"/>
                <w:lang w:eastAsia="fr-CM"/>
              </w:rPr>
            </w:pPr>
            <w:r w:rsidRPr="00ED69FB">
              <w:rPr>
                <w:rFonts w:ascii="Arial" w:eastAsia="Arial" w:hAnsi="Arial" w:cs="Arial"/>
                <w:b/>
                <w:color w:val="000000"/>
                <w:sz w:val="18"/>
                <w:szCs w:val="18"/>
                <w:lang w:eastAsia="fr-CM"/>
              </w:rPr>
              <w:t>---------</w:t>
            </w:r>
          </w:p>
        </w:tc>
        <w:tc>
          <w:tcPr>
            <w:tcW w:w="2171" w:type="dxa"/>
            <w:vMerge/>
          </w:tcPr>
          <w:p w:rsidR="00ED69FB" w:rsidRPr="00ED69FB" w:rsidRDefault="00ED69FB" w:rsidP="00ED69FB">
            <w:pPr>
              <w:widowControl w:val="0"/>
              <w:pBdr>
                <w:top w:val="nil"/>
                <w:left w:val="nil"/>
                <w:bottom w:val="nil"/>
                <w:right w:val="nil"/>
                <w:between w:val="nil"/>
              </w:pBdr>
              <w:spacing w:after="0" w:line="240" w:lineRule="auto"/>
              <w:rPr>
                <w:rFonts w:ascii="Arial" w:eastAsia="Arial" w:hAnsi="Arial" w:cs="Arial"/>
                <w:b/>
                <w:color w:val="000000"/>
                <w:sz w:val="18"/>
                <w:szCs w:val="18"/>
                <w:lang w:eastAsia="fr-CM"/>
              </w:rPr>
            </w:pPr>
          </w:p>
        </w:tc>
        <w:tc>
          <w:tcPr>
            <w:tcW w:w="3444" w:type="dxa"/>
          </w:tcPr>
          <w:p w:rsidR="00ED69FB" w:rsidRPr="00ED69FB" w:rsidRDefault="00ED69FB" w:rsidP="00ED69FB">
            <w:pPr>
              <w:pBdr>
                <w:top w:val="nil"/>
                <w:left w:val="nil"/>
                <w:bottom w:val="nil"/>
                <w:right w:val="nil"/>
                <w:between w:val="nil"/>
              </w:pBdr>
              <w:spacing w:after="0" w:line="240" w:lineRule="auto"/>
              <w:jc w:val="center"/>
              <w:rPr>
                <w:rFonts w:ascii="Arial" w:eastAsia="Arial" w:hAnsi="Arial" w:cs="Arial"/>
                <w:b/>
                <w:color w:val="000000"/>
                <w:sz w:val="18"/>
                <w:szCs w:val="18"/>
                <w:lang w:val="en-US" w:eastAsia="fr-CM"/>
              </w:rPr>
            </w:pPr>
            <w:r w:rsidRPr="00ED69FB">
              <w:rPr>
                <w:rFonts w:ascii="Arial" w:eastAsia="Arial" w:hAnsi="Arial" w:cs="Arial"/>
                <w:b/>
                <w:color w:val="000000"/>
                <w:sz w:val="18"/>
                <w:szCs w:val="18"/>
                <w:lang w:val="en-US" w:eastAsia="fr-CM"/>
              </w:rPr>
              <w:t>SOUTH REGION</w:t>
            </w:r>
          </w:p>
          <w:p w:rsidR="00ED69FB" w:rsidRPr="00ED69FB" w:rsidRDefault="00ED69FB" w:rsidP="00ED69FB">
            <w:pPr>
              <w:pBdr>
                <w:top w:val="nil"/>
                <w:left w:val="nil"/>
                <w:bottom w:val="nil"/>
                <w:right w:val="nil"/>
                <w:between w:val="nil"/>
              </w:pBdr>
              <w:spacing w:after="0" w:line="240" w:lineRule="auto"/>
              <w:jc w:val="center"/>
              <w:rPr>
                <w:rFonts w:ascii="Arial" w:eastAsia="Arial" w:hAnsi="Arial" w:cs="Arial"/>
                <w:b/>
                <w:color w:val="000000"/>
                <w:sz w:val="18"/>
                <w:szCs w:val="18"/>
                <w:lang w:val="en-US" w:eastAsia="fr-CM"/>
              </w:rPr>
            </w:pPr>
            <w:r w:rsidRPr="00ED69FB">
              <w:rPr>
                <w:rFonts w:ascii="Arial" w:eastAsia="Arial" w:hAnsi="Arial" w:cs="Arial"/>
                <w:b/>
                <w:color w:val="000000"/>
                <w:sz w:val="18"/>
                <w:szCs w:val="18"/>
                <w:lang w:val="en-US" w:eastAsia="fr-CM"/>
              </w:rPr>
              <w:t>---------</w:t>
            </w:r>
          </w:p>
        </w:tc>
      </w:tr>
      <w:tr w:rsidR="00ED69FB" w:rsidRPr="00ED69FB" w:rsidTr="00ED69FB">
        <w:trPr>
          <w:trHeight w:val="922"/>
        </w:trPr>
        <w:tc>
          <w:tcPr>
            <w:tcW w:w="4225" w:type="dxa"/>
          </w:tcPr>
          <w:p w:rsidR="00ED69FB" w:rsidRPr="00ED69FB" w:rsidRDefault="00ED69FB" w:rsidP="00ED69FB">
            <w:pPr>
              <w:pBdr>
                <w:top w:val="nil"/>
                <w:left w:val="nil"/>
                <w:bottom w:val="nil"/>
                <w:right w:val="nil"/>
                <w:between w:val="nil"/>
              </w:pBdr>
              <w:spacing w:after="0" w:line="240" w:lineRule="auto"/>
              <w:jc w:val="center"/>
              <w:rPr>
                <w:rFonts w:ascii="Arial Black" w:eastAsia="Arial" w:hAnsi="Arial Black" w:cs="Arial"/>
                <w:b/>
                <w:color w:val="000000"/>
                <w:sz w:val="18"/>
                <w:szCs w:val="18"/>
                <w:lang w:eastAsia="fr-CM"/>
              </w:rPr>
            </w:pPr>
            <w:r w:rsidRPr="00ED69FB">
              <w:rPr>
                <w:rFonts w:ascii="Arial Black" w:eastAsia="Arial" w:hAnsi="Arial Black" w:cs="Arial"/>
                <w:b/>
                <w:color w:val="000000"/>
                <w:sz w:val="18"/>
                <w:szCs w:val="18"/>
                <w:lang w:eastAsia="fr-CM"/>
              </w:rPr>
              <w:t>CONSEIL REGIONAL DU SUD</w:t>
            </w:r>
          </w:p>
          <w:p w:rsidR="00ED69FB" w:rsidRPr="00ED69FB" w:rsidRDefault="00ED69FB" w:rsidP="00ED69FB">
            <w:pPr>
              <w:pBdr>
                <w:top w:val="nil"/>
                <w:left w:val="nil"/>
                <w:bottom w:val="nil"/>
                <w:right w:val="nil"/>
                <w:between w:val="nil"/>
              </w:pBdr>
              <w:spacing w:after="0" w:line="240" w:lineRule="auto"/>
              <w:jc w:val="center"/>
              <w:rPr>
                <w:rFonts w:ascii="Arial" w:eastAsia="Arial" w:hAnsi="Arial" w:cs="Arial"/>
                <w:b/>
                <w:color w:val="000000"/>
                <w:sz w:val="18"/>
                <w:szCs w:val="18"/>
                <w:lang w:eastAsia="fr-CM"/>
              </w:rPr>
            </w:pPr>
            <w:r w:rsidRPr="00ED69FB">
              <w:rPr>
                <w:rFonts w:ascii="Arial" w:eastAsia="Arial" w:hAnsi="Arial" w:cs="Arial"/>
                <w:b/>
                <w:color w:val="000000"/>
                <w:sz w:val="18"/>
                <w:szCs w:val="18"/>
                <w:lang w:eastAsia="fr-CM"/>
              </w:rPr>
              <w:t>---------</w:t>
            </w:r>
          </w:p>
          <w:p w:rsidR="00ED69FB" w:rsidRPr="00ED69FB" w:rsidRDefault="00ED69FB" w:rsidP="00ED69FB">
            <w:pPr>
              <w:pBdr>
                <w:top w:val="nil"/>
                <w:left w:val="nil"/>
                <w:bottom w:val="nil"/>
                <w:right w:val="nil"/>
                <w:between w:val="nil"/>
              </w:pBdr>
              <w:spacing w:after="0" w:line="240" w:lineRule="auto"/>
              <w:jc w:val="center"/>
              <w:rPr>
                <w:rFonts w:ascii="Arial" w:eastAsia="Arial" w:hAnsi="Arial" w:cs="Arial"/>
                <w:b/>
                <w:color w:val="000000"/>
                <w:sz w:val="18"/>
                <w:szCs w:val="18"/>
                <w:lang w:eastAsia="fr-CM"/>
              </w:rPr>
            </w:pPr>
            <w:r w:rsidRPr="00ED69FB">
              <w:rPr>
                <w:rFonts w:ascii="Arial" w:eastAsia="Arial" w:hAnsi="Arial" w:cs="Arial"/>
                <w:b/>
                <w:color w:val="000000"/>
                <w:sz w:val="18"/>
                <w:szCs w:val="18"/>
                <w:lang w:eastAsia="fr-CM"/>
              </w:rPr>
              <w:t>COMMISSION INTERNE DE PASSATION DES MARCHES</w:t>
            </w:r>
          </w:p>
          <w:p w:rsidR="00ED69FB" w:rsidRPr="00ED69FB" w:rsidRDefault="00ED69FB" w:rsidP="00ED69FB">
            <w:pPr>
              <w:pBdr>
                <w:top w:val="nil"/>
                <w:left w:val="nil"/>
                <w:bottom w:val="nil"/>
                <w:right w:val="nil"/>
                <w:between w:val="nil"/>
              </w:pBdr>
              <w:spacing w:after="0" w:line="240" w:lineRule="auto"/>
              <w:jc w:val="center"/>
              <w:rPr>
                <w:rFonts w:ascii="Arial" w:eastAsia="Arial" w:hAnsi="Arial" w:cs="Arial"/>
                <w:b/>
                <w:color w:val="000000"/>
                <w:sz w:val="18"/>
                <w:szCs w:val="18"/>
                <w:lang w:eastAsia="fr-CM"/>
              </w:rPr>
            </w:pPr>
            <w:r w:rsidRPr="00ED69FB">
              <w:rPr>
                <w:rFonts w:ascii="Arial" w:eastAsia="Arial" w:hAnsi="Arial" w:cs="Arial"/>
                <w:b/>
                <w:color w:val="000000"/>
                <w:sz w:val="18"/>
                <w:szCs w:val="18"/>
                <w:lang w:eastAsia="fr-CM"/>
              </w:rPr>
              <w:t>---------</w:t>
            </w:r>
          </w:p>
          <w:p w:rsidR="00ED69FB" w:rsidRPr="00ED69FB" w:rsidRDefault="00ED69FB" w:rsidP="00ED69FB">
            <w:pPr>
              <w:pBdr>
                <w:top w:val="nil"/>
                <w:left w:val="nil"/>
                <w:bottom w:val="nil"/>
                <w:right w:val="nil"/>
                <w:between w:val="nil"/>
              </w:pBdr>
              <w:spacing w:after="0" w:line="240" w:lineRule="auto"/>
              <w:rPr>
                <w:rFonts w:ascii="Arial" w:eastAsia="Arial" w:hAnsi="Arial" w:cs="Arial"/>
                <w:b/>
                <w:color w:val="000000"/>
                <w:sz w:val="18"/>
                <w:szCs w:val="18"/>
                <w:lang w:eastAsia="fr-CM"/>
              </w:rPr>
            </w:pPr>
          </w:p>
        </w:tc>
        <w:tc>
          <w:tcPr>
            <w:tcW w:w="2171" w:type="dxa"/>
            <w:vMerge/>
          </w:tcPr>
          <w:p w:rsidR="00ED69FB" w:rsidRPr="00ED69FB" w:rsidRDefault="00ED69FB" w:rsidP="00ED69FB">
            <w:pPr>
              <w:widowControl w:val="0"/>
              <w:pBdr>
                <w:top w:val="nil"/>
                <w:left w:val="nil"/>
                <w:bottom w:val="nil"/>
                <w:right w:val="nil"/>
                <w:between w:val="nil"/>
              </w:pBdr>
              <w:spacing w:after="0" w:line="240" w:lineRule="auto"/>
              <w:rPr>
                <w:rFonts w:ascii="Arial" w:eastAsia="Arial" w:hAnsi="Arial" w:cs="Arial"/>
                <w:b/>
                <w:color w:val="000000"/>
                <w:sz w:val="18"/>
                <w:szCs w:val="18"/>
                <w:lang w:eastAsia="fr-CM"/>
              </w:rPr>
            </w:pPr>
          </w:p>
        </w:tc>
        <w:tc>
          <w:tcPr>
            <w:tcW w:w="3444" w:type="dxa"/>
          </w:tcPr>
          <w:p w:rsidR="00ED69FB" w:rsidRPr="00ED69FB" w:rsidRDefault="00ED69FB" w:rsidP="00ED69FB">
            <w:pPr>
              <w:pBdr>
                <w:top w:val="nil"/>
                <w:left w:val="nil"/>
                <w:bottom w:val="nil"/>
                <w:right w:val="nil"/>
                <w:between w:val="nil"/>
              </w:pBdr>
              <w:spacing w:after="0" w:line="240" w:lineRule="auto"/>
              <w:jc w:val="center"/>
              <w:rPr>
                <w:rFonts w:ascii="Arial Black" w:eastAsia="Arial" w:hAnsi="Arial Black" w:cs="Arial"/>
                <w:b/>
                <w:color w:val="000000"/>
                <w:sz w:val="18"/>
                <w:szCs w:val="18"/>
                <w:lang w:val="en-US" w:eastAsia="fr-CM"/>
              </w:rPr>
            </w:pPr>
            <w:r w:rsidRPr="00ED69FB">
              <w:rPr>
                <w:rFonts w:ascii="Arial Black" w:eastAsia="Arial" w:hAnsi="Arial Black" w:cs="Arial"/>
                <w:b/>
                <w:color w:val="000000"/>
                <w:sz w:val="18"/>
                <w:szCs w:val="18"/>
                <w:lang w:val="en-US" w:eastAsia="fr-CM"/>
              </w:rPr>
              <w:t>SOUTH REGIONAL COUNCIL</w:t>
            </w:r>
          </w:p>
          <w:p w:rsidR="00ED69FB" w:rsidRPr="00ED69FB" w:rsidRDefault="00ED69FB" w:rsidP="00ED69FB">
            <w:pPr>
              <w:pBdr>
                <w:top w:val="nil"/>
                <w:left w:val="nil"/>
                <w:bottom w:val="nil"/>
                <w:right w:val="nil"/>
                <w:between w:val="nil"/>
              </w:pBdr>
              <w:spacing w:after="0" w:line="240" w:lineRule="auto"/>
              <w:jc w:val="center"/>
              <w:rPr>
                <w:rFonts w:ascii="Arial" w:eastAsia="Arial" w:hAnsi="Arial" w:cs="Arial"/>
                <w:b/>
                <w:color w:val="000000"/>
                <w:sz w:val="18"/>
                <w:szCs w:val="18"/>
                <w:lang w:val="en-US" w:eastAsia="fr-CM"/>
              </w:rPr>
            </w:pPr>
            <w:r w:rsidRPr="00ED69FB">
              <w:rPr>
                <w:rFonts w:ascii="Arial" w:eastAsia="Arial" w:hAnsi="Arial" w:cs="Arial"/>
                <w:b/>
                <w:color w:val="000000"/>
                <w:sz w:val="18"/>
                <w:szCs w:val="18"/>
                <w:lang w:val="en-US" w:eastAsia="fr-CM"/>
              </w:rPr>
              <w:t>---------</w:t>
            </w:r>
          </w:p>
          <w:p w:rsidR="00ED69FB" w:rsidRPr="00ED69FB" w:rsidRDefault="00ED69FB" w:rsidP="00ED69FB">
            <w:pPr>
              <w:pBdr>
                <w:top w:val="nil"/>
                <w:left w:val="nil"/>
                <w:bottom w:val="nil"/>
                <w:right w:val="nil"/>
                <w:between w:val="nil"/>
              </w:pBdr>
              <w:spacing w:after="0" w:line="240" w:lineRule="auto"/>
              <w:jc w:val="center"/>
              <w:rPr>
                <w:rFonts w:ascii="Arial" w:eastAsia="Arial" w:hAnsi="Arial" w:cs="Arial"/>
                <w:b/>
                <w:color w:val="000000"/>
                <w:sz w:val="18"/>
                <w:szCs w:val="18"/>
                <w:lang w:val="en-US" w:eastAsia="fr-CM"/>
              </w:rPr>
            </w:pPr>
          </w:p>
          <w:p w:rsidR="00ED69FB" w:rsidRPr="00ED69FB" w:rsidRDefault="00ED69FB" w:rsidP="00ED69FB">
            <w:pPr>
              <w:pBdr>
                <w:top w:val="nil"/>
                <w:left w:val="nil"/>
                <w:bottom w:val="nil"/>
                <w:right w:val="nil"/>
                <w:between w:val="nil"/>
              </w:pBdr>
              <w:spacing w:after="0" w:line="240" w:lineRule="auto"/>
              <w:jc w:val="center"/>
              <w:rPr>
                <w:rFonts w:ascii="Arial" w:eastAsia="Arial" w:hAnsi="Arial" w:cs="Arial"/>
                <w:b/>
                <w:color w:val="000000"/>
                <w:sz w:val="18"/>
                <w:szCs w:val="18"/>
                <w:lang w:val="en-US" w:eastAsia="fr-CM"/>
              </w:rPr>
            </w:pPr>
          </w:p>
        </w:tc>
      </w:tr>
    </w:tbl>
    <w:p w:rsidR="00ED69FB" w:rsidRPr="00ED69FB" w:rsidRDefault="00ED69FB" w:rsidP="00ED69FB">
      <w:pPr>
        <w:spacing w:after="0" w:line="240" w:lineRule="auto"/>
        <w:jc w:val="center"/>
        <w:rPr>
          <w:rFonts w:ascii="Bookman Old Style" w:eastAsia="Times New Roman" w:hAnsi="Bookman Old Style" w:cs="Tahoma"/>
          <w:b/>
          <w:lang w:eastAsia="fr-FR"/>
        </w:rPr>
      </w:pPr>
      <w:r w:rsidRPr="00ED69FB">
        <w:rPr>
          <w:rFonts w:ascii="Bookman Old Style" w:eastAsia="Times New Roman" w:hAnsi="Bookman Old Style" w:cs="Tahoma"/>
          <w:b/>
          <w:lang w:eastAsia="fr-FR"/>
        </w:rPr>
        <w:t>AVIS D’APPEL D’OFFRES NATIONAL OUVERT EN PROCEDURE D’URGENCE N</w:t>
      </w:r>
      <w:r w:rsidRPr="00ED69FB">
        <w:rPr>
          <w:rFonts w:ascii="Bookman Old Style" w:eastAsia="Times New Roman" w:hAnsi="Bookman Old Style" w:cs="Tahoma"/>
          <w:b/>
          <w:vertAlign w:val="superscript"/>
          <w:lang w:eastAsia="fr-FR"/>
        </w:rPr>
        <w:t>0</w:t>
      </w:r>
      <w:r w:rsidRPr="00ED69FB">
        <w:rPr>
          <w:rFonts w:ascii="Bookman Old Style" w:eastAsia="Times New Roman" w:hAnsi="Bookman Old Style" w:cs="Tahoma"/>
          <w:b/>
          <w:lang w:eastAsia="fr-FR"/>
        </w:rPr>
        <w:t xml:space="preserve"> _____ /AONO/RS/CRS/CIPM DU ………….…,  </w:t>
      </w:r>
    </w:p>
    <w:p w:rsidR="00ED69FB" w:rsidRPr="00ED69FB" w:rsidRDefault="00ED69FB" w:rsidP="00ED69FB">
      <w:pPr>
        <w:spacing w:after="0" w:line="240" w:lineRule="auto"/>
        <w:jc w:val="center"/>
        <w:rPr>
          <w:rFonts w:ascii="Bookman Old Style" w:eastAsia="Times New Roman" w:hAnsi="Bookman Old Style" w:cs="Tahoma"/>
          <w:b/>
          <w:lang w:eastAsia="fr-FR"/>
        </w:rPr>
      </w:pPr>
      <w:r w:rsidRPr="00ED69FB">
        <w:rPr>
          <w:rFonts w:ascii="Bookman Old Style" w:eastAsia="Times New Roman" w:hAnsi="Bookman Old Style" w:cs="Tahoma"/>
          <w:b/>
          <w:lang w:eastAsia="fr-FR"/>
        </w:rPr>
        <w:t xml:space="preserve">POUR L’ENTRETIEN DE LA ROUTE REGIONALE EN TERRE R 1012 : SECTION EBOLOWA (Int N2) – BIWONG BOULOU – MVAGAN, AVEC CONSTRUCTION DE L’OUVRAGE DE SOUTENEMENT DE LA DIGUE D’ACCES AU PONT SUR LE FLEUVE NLOBO </w:t>
      </w:r>
    </w:p>
    <w:p w:rsidR="00ED69FB" w:rsidRPr="00ED69FB" w:rsidRDefault="00ED69FB" w:rsidP="00ED69FB">
      <w:pPr>
        <w:spacing w:after="0" w:line="240" w:lineRule="auto"/>
        <w:jc w:val="center"/>
        <w:rPr>
          <w:rFonts w:ascii="Bookman Old Style" w:eastAsia="Times New Roman" w:hAnsi="Bookman Old Style" w:cs="Tahoma"/>
          <w:b/>
          <w:lang w:eastAsia="fr-FR"/>
        </w:rPr>
      </w:pPr>
      <w:r w:rsidRPr="00ED69FB">
        <w:rPr>
          <w:rFonts w:ascii="Bookman Old Style" w:eastAsia="Times New Roman" w:hAnsi="Bookman Old Style" w:cs="Tahoma"/>
          <w:b/>
          <w:lang w:eastAsia="fr-FR"/>
        </w:rPr>
        <w:t>DANS LE DEPARTEMENT DE LA MVILA, REGION DU SUD (86,03km).</w:t>
      </w:r>
    </w:p>
    <w:p w:rsidR="00ED69FB" w:rsidRPr="00ED69FB" w:rsidRDefault="00ED69FB" w:rsidP="00ED69FB">
      <w:pPr>
        <w:spacing w:after="0" w:line="240" w:lineRule="auto"/>
        <w:jc w:val="center"/>
        <w:rPr>
          <w:rFonts w:ascii="Bookman Old Style" w:eastAsia="Times New Roman" w:hAnsi="Bookman Old Style" w:cs="Tahoma"/>
          <w:b/>
          <w:bCs/>
          <w:lang w:eastAsia="fr-FR"/>
        </w:rPr>
      </w:pPr>
    </w:p>
    <w:p w:rsidR="00ED69FB" w:rsidRPr="00ED69FB" w:rsidRDefault="00ED69FB" w:rsidP="00ED69FB">
      <w:pPr>
        <w:spacing w:after="0" w:line="240" w:lineRule="auto"/>
        <w:jc w:val="center"/>
        <w:rPr>
          <w:rFonts w:ascii="Bookman Old Style" w:eastAsia="Times New Roman" w:hAnsi="Bookman Old Style" w:cs="Tahoma"/>
          <w:sz w:val="10"/>
          <w:lang w:eastAsia="fr-FR"/>
        </w:rPr>
      </w:pPr>
    </w:p>
    <w:p w:rsidR="00ED69FB" w:rsidRPr="00ED69FB" w:rsidRDefault="00ED69FB" w:rsidP="00ED69FB">
      <w:pPr>
        <w:suppressAutoHyphens/>
        <w:overflowPunct w:val="0"/>
        <w:autoSpaceDE w:val="0"/>
        <w:autoSpaceDN w:val="0"/>
        <w:adjustRightInd w:val="0"/>
        <w:spacing w:after="120" w:line="240" w:lineRule="auto"/>
        <w:jc w:val="both"/>
        <w:textAlignment w:val="baseline"/>
        <w:rPr>
          <w:rFonts w:ascii="Bookman Old Style" w:eastAsia="Times New Roman" w:hAnsi="Bookman Old Style" w:cs="Tahoma"/>
        </w:rPr>
      </w:pPr>
      <w:r w:rsidRPr="00ED69FB">
        <w:rPr>
          <w:rFonts w:ascii="Bookman Old Style" w:eastAsia="Times New Roman" w:hAnsi="Bookman Old Style" w:cs="Tahoma"/>
        </w:rPr>
        <w:t>Le Président du Conseil Régional du Sud, Maître d’Ouvrage, lance pour le compte de l’Etat du Cameroun, un Appel d’Offres National Ouvert en procédure d’urgence pour la réalisation des travaux sus indiqués.</w:t>
      </w:r>
    </w:p>
    <w:p w:rsidR="00ED69FB" w:rsidRPr="00ED69FB" w:rsidRDefault="00ED69FB" w:rsidP="00ED69FB">
      <w:pPr>
        <w:numPr>
          <w:ilvl w:val="0"/>
          <w:numId w:val="1"/>
        </w:numPr>
        <w:spacing w:before="120" w:after="0" w:line="240" w:lineRule="auto"/>
        <w:ind w:left="714" w:hanging="357"/>
        <w:jc w:val="both"/>
        <w:rPr>
          <w:rFonts w:ascii="Bookman Old Style" w:eastAsia="Times New Roman" w:hAnsi="Bookman Old Style" w:cs="Tahoma"/>
          <w:b/>
          <w:bCs/>
        </w:rPr>
      </w:pPr>
      <w:r w:rsidRPr="00ED69FB">
        <w:rPr>
          <w:rFonts w:ascii="Bookman Old Style" w:eastAsia="Times New Roman" w:hAnsi="Bookman Old Style" w:cs="Tahoma"/>
          <w:b/>
          <w:bCs/>
        </w:rPr>
        <w:t>Objet de l’Appel d’Offres</w:t>
      </w:r>
    </w:p>
    <w:p w:rsidR="00ED69FB" w:rsidRPr="00ED69FB" w:rsidRDefault="00ED69FB" w:rsidP="00ED69FB">
      <w:pPr>
        <w:spacing w:after="0" w:line="240" w:lineRule="auto"/>
        <w:jc w:val="center"/>
        <w:rPr>
          <w:rFonts w:ascii="Bookman Old Style" w:eastAsia="Times New Roman" w:hAnsi="Bookman Old Style" w:cs="Tahoma"/>
          <w:b/>
          <w:lang w:eastAsia="fr-FR"/>
        </w:rPr>
      </w:pPr>
      <w:r w:rsidRPr="00ED69FB">
        <w:rPr>
          <w:rFonts w:ascii="Bookman Old Style" w:eastAsia="Times New Roman" w:hAnsi="Bookman Old Style" w:cs="Tahoma"/>
        </w:rPr>
        <w:t>Dans le cadre de la campagne d’entretien des routes en terre pour l</w:t>
      </w:r>
      <w:r w:rsidRPr="00ED69FB">
        <w:rPr>
          <w:rFonts w:ascii="Bookman Old Style" w:eastAsia="Times New Roman" w:hAnsi="Bookman Old Style" w:cs="Tahoma"/>
          <w:lang w:val="fr-CM"/>
        </w:rPr>
        <w:t xml:space="preserve">es </w:t>
      </w:r>
      <w:r w:rsidRPr="00ED69FB">
        <w:rPr>
          <w:rFonts w:ascii="Bookman Old Style" w:eastAsia="Times New Roman" w:hAnsi="Bookman Old Style" w:cs="Tahoma"/>
        </w:rPr>
        <w:t>exercice</w:t>
      </w:r>
      <w:r w:rsidRPr="00ED69FB">
        <w:rPr>
          <w:rFonts w:ascii="Bookman Old Style" w:eastAsia="Times New Roman" w:hAnsi="Bookman Old Style" w:cs="Tahoma"/>
          <w:lang w:val="fr-CM"/>
        </w:rPr>
        <w:t>s</w:t>
      </w:r>
      <w:r w:rsidRPr="00ED69FB">
        <w:rPr>
          <w:rFonts w:ascii="Bookman Old Style" w:eastAsia="Times New Roman" w:hAnsi="Bookman Old Style" w:cs="Tahoma"/>
        </w:rPr>
        <w:t xml:space="preserve"> 2023 et 2024, le Président du Conseil Régional du Sud, Maître d’Ouvrage, lance un Appel d’Offres National Ouvert en procédure d’urgence pour l’exécution des travaux d'entretien </w:t>
      </w:r>
      <w:r w:rsidRPr="00ED69FB">
        <w:rPr>
          <w:rFonts w:ascii="Bookman Old Style" w:eastAsia="Times New Roman" w:hAnsi="Bookman Old Style" w:cs="Tahoma"/>
          <w:b/>
          <w:lang w:eastAsia="fr-FR"/>
        </w:rPr>
        <w:t xml:space="preserve"> DE LA ROUTE REGIONALE EN TERRE R 1012 : SECTION EBOLOWA (Int N2) – BIWONG BOULOU – MVAGAN, AVEC CONSTRUCTION DE L’OUVRAGE DE SOUTENEMENT DE LA DIGUE D’ACCES AU PONT SUR LE FLEUVE NLOBO </w:t>
      </w:r>
    </w:p>
    <w:p w:rsidR="00ED69FB" w:rsidRPr="00ED69FB" w:rsidRDefault="00ED69FB" w:rsidP="00ED69FB">
      <w:pPr>
        <w:rPr>
          <w:rFonts w:ascii="Bookman Old Style" w:hAnsi="Bookman Old Style" w:cs="Tahoma"/>
          <w:b/>
        </w:rPr>
      </w:pPr>
      <w:r w:rsidRPr="00ED69FB">
        <w:rPr>
          <w:rFonts w:ascii="Bookman Old Style" w:eastAsia="Times New Roman" w:hAnsi="Bookman Old Style" w:cs="Tahoma"/>
          <w:b/>
          <w:lang w:eastAsia="fr-FR"/>
        </w:rPr>
        <w:t>DANS LE DEPARTEMENT DE LA MVILA, REGION DU SUD (86,03km)</w:t>
      </w:r>
      <w:r w:rsidRPr="00ED69FB">
        <w:rPr>
          <w:rFonts w:ascii="Bookman Old Style" w:hAnsi="Bookman Old Style" w:cs="Tahoma"/>
          <w:b/>
        </w:rPr>
        <w:t>, programmes 2023 et 2024.</w:t>
      </w:r>
    </w:p>
    <w:p w:rsidR="00ED69FB" w:rsidRPr="00ED69FB" w:rsidRDefault="00ED69FB" w:rsidP="00ED69FB">
      <w:pPr>
        <w:numPr>
          <w:ilvl w:val="0"/>
          <w:numId w:val="1"/>
        </w:numPr>
        <w:spacing w:before="120" w:after="0" w:line="240" w:lineRule="auto"/>
        <w:ind w:left="714" w:hanging="357"/>
        <w:jc w:val="both"/>
        <w:rPr>
          <w:rFonts w:ascii="Bookman Old Style" w:eastAsia="Times New Roman" w:hAnsi="Bookman Old Style" w:cs="Tahoma"/>
          <w:b/>
          <w:bCs/>
        </w:rPr>
      </w:pPr>
      <w:r w:rsidRPr="00ED69FB">
        <w:rPr>
          <w:rFonts w:ascii="Bookman Old Style" w:eastAsia="Times New Roman" w:hAnsi="Bookman Old Style" w:cs="Tahoma"/>
          <w:b/>
          <w:bCs/>
        </w:rPr>
        <w:t>Allotissement </w:t>
      </w:r>
    </w:p>
    <w:p w:rsidR="00ED69FB" w:rsidRPr="00ED69FB" w:rsidRDefault="00ED69FB" w:rsidP="00ED69FB">
      <w:pPr>
        <w:autoSpaceDN w:val="0"/>
        <w:spacing w:before="120" w:after="0" w:line="240" w:lineRule="auto"/>
        <w:jc w:val="both"/>
        <w:textAlignment w:val="baseline"/>
        <w:rPr>
          <w:rFonts w:ascii="Bookman Old Style" w:eastAsia="Times New Roman" w:hAnsi="Bookman Old Style" w:cs="Tahoma"/>
          <w:b/>
          <w:bCs/>
          <w:noProof/>
          <w:sz w:val="24"/>
          <w:szCs w:val="24"/>
        </w:rPr>
      </w:pPr>
      <w:r w:rsidRPr="00ED69FB">
        <w:rPr>
          <w:rFonts w:ascii="Bookman Old Style" w:eastAsia="Times New Roman" w:hAnsi="Bookman Old Style" w:cs="Tahoma"/>
          <w:bCs/>
        </w:rPr>
        <w:t>Les  travaux sont constitués en un (01) lot unique présenté comme suit: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18"/>
        <w:gridCol w:w="1882"/>
        <w:gridCol w:w="1309"/>
        <w:gridCol w:w="1391"/>
        <w:gridCol w:w="1447"/>
        <w:gridCol w:w="775"/>
        <w:gridCol w:w="816"/>
        <w:gridCol w:w="1323"/>
      </w:tblGrid>
      <w:tr w:rsidR="00ED69FB" w:rsidRPr="00ED69FB" w:rsidTr="00ED69FB">
        <w:trPr>
          <w:trHeight w:val="491"/>
        </w:trPr>
        <w:tc>
          <w:tcPr>
            <w:tcW w:w="441" w:type="pct"/>
            <w:vMerge w:val="restart"/>
            <w:shd w:val="clear" w:color="auto" w:fill="auto"/>
            <w:vAlign w:val="center"/>
          </w:tcPr>
          <w:p w:rsidR="00ED69FB" w:rsidRPr="00ED69FB" w:rsidRDefault="00ED69FB" w:rsidP="00ED69FB">
            <w:pPr>
              <w:spacing w:after="0" w:line="240" w:lineRule="auto"/>
              <w:jc w:val="center"/>
              <w:rPr>
                <w:rFonts w:ascii="Tahoma" w:eastAsia="Times New Roman" w:hAnsi="Tahoma" w:cs="Tahoma"/>
                <w:b/>
                <w:bCs/>
                <w:sz w:val="20"/>
                <w:szCs w:val="20"/>
                <w:lang w:eastAsia="fr-FR"/>
              </w:rPr>
            </w:pPr>
            <w:r w:rsidRPr="00ED69FB">
              <w:rPr>
                <w:rFonts w:ascii="Tahoma" w:eastAsia="Times New Roman" w:hAnsi="Tahoma" w:cs="Tahoma"/>
                <w:b/>
                <w:bCs/>
                <w:sz w:val="20"/>
                <w:szCs w:val="20"/>
                <w:lang w:eastAsia="fr-FR"/>
              </w:rPr>
              <w:t>Région</w:t>
            </w:r>
          </w:p>
        </w:tc>
        <w:tc>
          <w:tcPr>
            <w:tcW w:w="971" w:type="pct"/>
            <w:vMerge w:val="restart"/>
            <w:shd w:val="clear" w:color="auto" w:fill="auto"/>
            <w:vAlign w:val="center"/>
          </w:tcPr>
          <w:p w:rsidR="00ED69FB" w:rsidRPr="00ED69FB" w:rsidRDefault="00ED69FB" w:rsidP="00ED69FB">
            <w:pPr>
              <w:spacing w:after="0" w:line="240" w:lineRule="auto"/>
              <w:jc w:val="center"/>
              <w:rPr>
                <w:rFonts w:ascii="Tahoma" w:eastAsia="Times New Roman" w:hAnsi="Tahoma" w:cs="Tahoma"/>
                <w:b/>
                <w:bCs/>
                <w:sz w:val="20"/>
                <w:szCs w:val="20"/>
                <w:lang w:eastAsia="fr-FR"/>
              </w:rPr>
            </w:pPr>
            <w:r w:rsidRPr="00ED69FB">
              <w:rPr>
                <w:rFonts w:ascii="Tahoma" w:eastAsia="Times New Roman" w:hAnsi="Tahoma" w:cs="Tahoma"/>
                <w:b/>
                <w:bCs/>
                <w:sz w:val="20"/>
                <w:szCs w:val="20"/>
                <w:lang w:eastAsia="fr-FR"/>
              </w:rPr>
              <w:t>Tronçon</w:t>
            </w:r>
          </w:p>
        </w:tc>
        <w:tc>
          <w:tcPr>
            <w:tcW w:w="680" w:type="pct"/>
            <w:vMerge w:val="restart"/>
            <w:shd w:val="clear" w:color="auto" w:fill="auto"/>
            <w:vAlign w:val="center"/>
          </w:tcPr>
          <w:p w:rsidR="00ED69FB" w:rsidRPr="00ED69FB" w:rsidRDefault="00ED69FB" w:rsidP="00ED69FB">
            <w:pPr>
              <w:spacing w:after="0" w:line="240" w:lineRule="auto"/>
              <w:jc w:val="center"/>
              <w:rPr>
                <w:rFonts w:ascii="Tahoma" w:eastAsia="Times New Roman" w:hAnsi="Tahoma" w:cs="Tahoma"/>
                <w:b/>
                <w:bCs/>
                <w:sz w:val="20"/>
                <w:szCs w:val="20"/>
                <w:lang w:eastAsia="fr-FR"/>
              </w:rPr>
            </w:pPr>
            <w:r w:rsidRPr="00ED69FB">
              <w:rPr>
                <w:rFonts w:ascii="Tahoma" w:eastAsia="Times New Roman" w:hAnsi="Tahoma" w:cs="Tahoma"/>
                <w:b/>
                <w:bCs/>
                <w:sz w:val="20"/>
                <w:szCs w:val="20"/>
                <w:lang w:eastAsia="fr-FR"/>
              </w:rPr>
              <w:t>Linéaires</w:t>
            </w:r>
          </w:p>
          <w:p w:rsidR="00ED69FB" w:rsidRPr="00ED69FB" w:rsidRDefault="00ED69FB" w:rsidP="00ED69FB">
            <w:pPr>
              <w:spacing w:after="0" w:line="240" w:lineRule="auto"/>
              <w:jc w:val="center"/>
              <w:rPr>
                <w:rFonts w:ascii="Tahoma" w:eastAsia="Times New Roman" w:hAnsi="Tahoma" w:cs="Tahoma"/>
                <w:b/>
                <w:bCs/>
                <w:sz w:val="20"/>
                <w:szCs w:val="20"/>
                <w:lang w:eastAsia="fr-FR"/>
              </w:rPr>
            </w:pPr>
            <w:r w:rsidRPr="00ED69FB">
              <w:rPr>
                <w:rFonts w:ascii="Tahoma" w:eastAsia="Times New Roman" w:hAnsi="Tahoma" w:cs="Tahoma"/>
                <w:b/>
                <w:bCs/>
                <w:sz w:val="20"/>
                <w:szCs w:val="20"/>
                <w:lang w:eastAsia="fr-FR"/>
              </w:rPr>
              <w:t>Estimés (km)</w:t>
            </w:r>
          </w:p>
        </w:tc>
        <w:tc>
          <w:tcPr>
            <w:tcW w:w="1429" w:type="pct"/>
            <w:gridSpan w:val="2"/>
            <w:shd w:val="clear" w:color="auto" w:fill="ACB9CA"/>
            <w:vAlign w:val="center"/>
          </w:tcPr>
          <w:p w:rsidR="00ED69FB" w:rsidRPr="00ED69FB" w:rsidRDefault="00ED69FB" w:rsidP="00ED69FB">
            <w:pPr>
              <w:spacing w:after="0" w:line="240" w:lineRule="auto"/>
              <w:jc w:val="center"/>
              <w:rPr>
                <w:rFonts w:ascii="Tahoma" w:eastAsia="Times New Roman" w:hAnsi="Tahoma" w:cs="Tahoma"/>
                <w:b/>
                <w:bCs/>
                <w:sz w:val="20"/>
                <w:szCs w:val="20"/>
                <w:lang w:eastAsia="fr-FR"/>
              </w:rPr>
            </w:pPr>
            <w:r w:rsidRPr="00ED69FB">
              <w:rPr>
                <w:rFonts w:ascii="Tahoma" w:eastAsia="Times New Roman" w:hAnsi="Tahoma" w:cs="Tahoma"/>
                <w:b/>
                <w:bCs/>
                <w:sz w:val="20"/>
                <w:szCs w:val="20"/>
                <w:lang w:eastAsia="fr-FR"/>
              </w:rPr>
              <w:t>Budget Prévisionnel TTC (FCFA)</w:t>
            </w:r>
          </w:p>
        </w:tc>
        <w:tc>
          <w:tcPr>
            <w:tcW w:w="839" w:type="pct"/>
            <w:gridSpan w:val="2"/>
            <w:shd w:val="clear" w:color="auto" w:fill="ACB9CA"/>
            <w:vAlign w:val="center"/>
          </w:tcPr>
          <w:p w:rsidR="00ED69FB" w:rsidRPr="00ED69FB" w:rsidRDefault="00ED69FB" w:rsidP="00ED69FB">
            <w:pPr>
              <w:spacing w:after="0" w:line="240" w:lineRule="auto"/>
              <w:jc w:val="center"/>
              <w:rPr>
                <w:rFonts w:ascii="Tahoma" w:eastAsia="Times New Roman" w:hAnsi="Tahoma" w:cs="Tahoma"/>
                <w:b/>
                <w:bCs/>
                <w:sz w:val="20"/>
                <w:szCs w:val="20"/>
                <w:lang w:eastAsia="fr-FR"/>
              </w:rPr>
            </w:pPr>
            <w:r w:rsidRPr="00ED69FB">
              <w:rPr>
                <w:rFonts w:ascii="Tahoma" w:eastAsia="Times New Roman" w:hAnsi="Tahoma" w:cs="Tahoma"/>
                <w:b/>
                <w:bCs/>
                <w:sz w:val="20"/>
                <w:szCs w:val="20"/>
                <w:lang w:eastAsia="fr-FR"/>
              </w:rPr>
              <w:t>Délais (mois)</w:t>
            </w:r>
          </w:p>
        </w:tc>
        <w:tc>
          <w:tcPr>
            <w:tcW w:w="640" w:type="pct"/>
            <w:shd w:val="clear" w:color="auto" w:fill="auto"/>
            <w:vAlign w:val="center"/>
          </w:tcPr>
          <w:p w:rsidR="00ED69FB" w:rsidRPr="00ED69FB" w:rsidRDefault="00ED69FB" w:rsidP="00ED69FB">
            <w:pPr>
              <w:spacing w:after="0" w:line="240" w:lineRule="auto"/>
              <w:jc w:val="center"/>
              <w:rPr>
                <w:rFonts w:ascii="Tahoma" w:eastAsia="Times New Roman" w:hAnsi="Tahoma" w:cs="Tahoma"/>
                <w:b/>
                <w:bCs/>
                <w:sz w:val="20"/>
                <w:szCs w:val="20"/>
                <w:lang w:eastAsia="fr-FR"/>
              </w:rPr>
            </w:pPr>
            <w:r w:rsidRPr="00ED69FB">
              <w:rPr>
                <w:rFonts w:ascii="Tahoma" w:eastAsia="Times New Roman" w:hAnsi="Tahoma" w:cs="Tahoma"/>
                <w:b/>
                <w:bCs/>
                <w:sz w:val="20"/>
                <w:szCs w:val="20"/>
                <w:lang w:eastAsia="fr-FR"/>
              </w:rPr>
              <w:t>Type d'interven-tion</w:t>
            </w:r>
          </w:p>
        </w:tc>
      </w:tr>
      <w:tr w:rsidR="00ED69FB" w:rsidRPr="00ED69FB" w:rsidTr="00ED69FB">
        <w:trPr>
          <w:trHeight w:val="317"/>
        </w:trPr>
        <w:tc>
          <w:tcPr>
            <w:tcW w:w="441" w:type="pct"/>
            <w:vMerge/>
            <w:shd w:val="clear" w:color="auto" w:fill="auto"/>
            <w:vAlign w:val="center"/>
          </w:tcPr>
          <w:p w:rsidR="00ED69FB" w:rsidRPr="00ED69FB" w:rsidRDefault="00ED69FB" w:rsidP="00ED69FB">
            <w:pPr>
              <w:spacing w:after="0" w:line="240" w:lineRule="auto"/>
              <w:jc w:val="center"/>
              <w:rPr>
                <w:rFonts w:ascii="Tahoma" w:eastAsia="Times New Roman" w:hAnsi="Tahoma" w:cs="Tahoma"/>
                <w:b/>
                <w:bCs/>
                <w:sz w:val="20"/>
                <w:szCs w:val="20"/>
                <w:lang w:eastAsia="fr-FR"/>
              </w:rPr>
            </w:pPr>
          </w:p>
        </w:tc>
        <w:tc>
          <w:tcPr>
            <w:tcW w:w="971" w:type="pct"/>
            <w:vMerge/>
            <w:shd w:val="clear" w:color="auto" w:fill="auto"/>
            <w:vAlign w:val="center"/>
          </w:tcPr>
          <w:p w:rsidR="00ED69FB" w:rsidRPr="00ED69FB" w:rsidRDefault="00ED69FB" w:rsidP="00ED69FB">
            <w:pPr>
              <w:spacing w:after="0" w:line="240" w:lineRule="auto"/>
              <w:jc w:val="center"/>
              <w:rPr>
                <w:rFonts w:ascii="Tahoma" w:eastAsia="Times New Roman" w:hAnsi="Tahoma" w:cs="Tahoma"/>
                <w:b/>
                <w:bCs/>
                <w:sz w:val="20"/>
                <w:szCs w:val="20"/>
                <w:lang w:eastAsia="fr-FR"/>
              </w:rPr>
            </w:pPr>
          </w:p>
        </w:tc>
        <w:tc>
          <w:tcPr>
            <w:tcW w:w="680" w:type="pct"/>
            <w:vMerge/>
            <w:shd w:val="clear" w:color="auto" w:fill="auto"/>
            <w:vAlign w:val="center"/>
          </w:tcPr>
          <w:p w:rsidR="00ED69FB" w:rsidRPr="00ED69FB" w:rsidRDefault="00ED69FB" w:rsidP="00ED69FB">
            <w:pPr>
              <w:spacing w:after="0" w:line="240" w:lineRule="auto"/>
              <w:jc w:val="center"/>
              <w:rPr>
                <w:rFonts w:ascii="Tahoma" w:eastAsia="Times New Roman" w:hAnsi="Tahoma" w:cs="Tahoma"/>
                <w:b/>
                <w:bCs/>
                <w:sz w:val="20"/>
                <w:szCs w:val="20"/>
                <w:lang w:eastAsia="fr-FR"/>
              </w:rPr>
            </w:pPr>
          </w:p>
        </w:tc>
        <w:tc>
          <w:tcPr>
            <w:tcW w:w="679" w:type="pct"/>
            <w:shd w:val="clear" w:color="auto" w:fill="ACB9CA"/>
            <w:vAlign w:val="center"/>
          </w:tcPr>
          <w:p w:rsidR="00ED69FB" w:rsidRPr="00ED69FB" w:rsidRDefault="00ED69FB" w:rsidP="00ED69FB">
            <w:pPr>
              <w:spacing w:after="0" w:line="240" w:lineRule="auto"/>
              <w:jc w:val="center"/>
              <w:rPr>
                <w:rFonts w:ascii="Tahoma" w:eastAsia="Times New Roman" w:hAnsi="Tahoma" w:cs="Tahoma"/>
                <w:b/>
                <w:bCs/>
                <w:sz w:val="20"/>
                <w:szCs w:val="20"/>
                <w:lang w:eastAsia="fr-FR"/>
              </w:rPr>
            </w:pPr>
            <w:r w:rsidRPr="00ED69FB">
              <w:rPr>
                <w:rFonts w:ascii="Tahoma" w:eastAsia="Times New Roman" w:hAnsi="Tahoma" w:cs="Tahoma"/>
                <w:b/>
                <w:bCs/>
                <w:sz w:val="20"/>
                <w:szCs w:val="20"/>
                <w:lang w:eastAsia="fr-FR"/>
              </w:rPr>
              <w:t>Programme</w:t>
            </w:r>
          </w:p>
          <w:p w:rsidR="00ED69FB" w:rsidRPr="00ED69FB" w:rsidRDefault="00ED69FB" w:rsidP="00ED69FB">
            <w:pPr>
              <w:spacing w:after="0" w:line="240" w:lineRule="auto"/>
              <w:jc w:val="center"/>
              <w:rPr>
                <w:rFonts w:ascii="Tahoma" w:eastAsia="Times New Roman" w:hAnsi="Tahoma" w:cs="Tahoma"/>
                <w:b/>
                <w:bCs/>
                <w:sz w:val="20"/>
                <w:szCs w:val="20"/>
                <w:lang w:eastAsia="fr-FR"/>
              </w:rPr>
            </w:pPr>
            <w:r w:rsidRPr="00ED69FB">
              <w:rPr>
                <w:rFonts w:ascii="Tahoma" w:eastAsia="Times New Roman" w:hAnsi="Tahoma" w:cs="Tahoma"/>
                <w:b/>
                <w:bCs/>
                <w:sz w:val="20"/>
                <w:szCs w:val="20"/>
                <w:lang w:eastAsia="fr-FR"/>
              </w:rPr>
              <w:t>2023</w:t>
            </w:r>
          </w:p>
        </w:tc>
        <w:tc>
          <w:tcPr>
            <w:tcW w:w="750" w:type="pct"/>
            <w:shd w:val="clear" w:color="auto" w:fill="ACB9CA"/>
            <w:vAlign w:val="center"/>
          </w:tcPr>
          <w:p w:rsidR="00ED69FB" w:rsidRPr="00ED69FB" w:rsidRDefault="00ED69FB" w:rsidP="00ED69FB">
            <w:pPr>
              <w:spacing w:after="0" w:line="240" w:lineRule="auto"/>
              <w:jc w:val="center"/>
              <w:rPr>
                <w:rFonts w:ascii="Tahoma" w:eastAsia="Times New Roman" w:hAnsi="Tahoma" w:cs="Tahoma"/>
                <w:b/>
                <w:bCs/>
                <w:sz w:val="20"/>
                <w:szCs w:val="20"/>
                <w:lang w:eastAsia="fr-FR"/>
              </w:rPr>
            </w:pPr>
            <w:r w:rsidRPr="00ED69FB">
              <w:rPr>
                <w:rFonts w:ascii="Tahoma" w:eastAsia="Times New Roman" w:hAnsi="Tahoma" w:cs="Tahoma"/>
                <w:b/>
                <w:bCs/>
                <w:sz w:val="20"/>
                <w:szCs w:val="20"/>
                <w:lang w:eastAsia="fr-FR"/>
              </w:rPr>
              <w:t>Programme</w:t>
            </w:r>
          </w:p>
          <w:p w:rsidR="00ED69FB" w:rsidRPr="00ED69FB" w:rsidRDefault="00ED69FB" w:rsidP="00ED69FB">
            <w:pPr>
              <w:spacing w:after="0" w:line="240" w:lineRule="auto"/>
              <w:jc w:val="center"/>
              <w:rPr>
                <w:rFonts w:ascii="Tahoma" w:eastAsia="Times New Roman" w:hAnsi="Tahoma" w:cs="Tahoma"/>
                <w:b/>
                <w:bCs/>
                <w:sz w:val="20"/>
                <w:szCs w:val="20"/>
                <w:lang w:eastAsia="fr-FR"/>
              </w:rPr>
            </w:pPr>
            <w:r w:rsidRPr="00ED69FB">
              <w:rPr>
                <w:rFonts w:ascii="Tahoma" w:eastAsia="Times New Roman" w:hAnsi="Tahoma" w:cs="Tahoma"/>
                <w:b/>
                <w:bCs/>
                <w:sz w:val="20"/>
                <w:szCs w:val="20"/>
                <w:lang w:eastAsia="fr-FR"/>
              </w:rPr>
              <w:t>2024</w:t>
            </w:r>
          </w:p>
        </w:tc>
        <w:tc>
          <w:tcPr>
            <w:tcW w:w="409" w:type="pct"/>
            <w:shd w:val="clear" w:color="auto" w:fill="ACB9CA"/>
            <w:vAlign w:val="center"/>
          </w:tcPr>
          <w:p w:rsidR="00ED69FB" w:rsidRPr="00ED69FB" w:rsidRDefault="00ED69FB" w:rsidP="00ED69FB">
            <w:pPr>
              <w:spacing w:after="0" w:line="240" w:lineRule="auto"/>
              <w:jc w:val="center"/>
              <w:rPr>
                <w:rFonts w:ascii="Tahoma" w:eastAsia="Times New Roman" w:hAnsi="Tahoma" w:cs="Tahoma"/>
                <w:b/>
                <w:bCs/>
                <w:sz w:val="20"/>
                <w:szCs w:val="20"/>
                <w:lang w:eastAsia="fr-FR"/>
              </w:rPr>
            </w:pPr>
            <w:r w:rsidRPr="00ED69FB">
              <w:rPr>
                <w:rFonts w:ascii="Tahoma" w:eastAsia="Times New Roman" w:hAnsi="Tahoma" w:cs="Tahoma"/>
                <w:b/>
                <w:bCs/>
                <w:sz w:val="20"/>
                <w:szCs w:val="20"/>
                <w:lang w:eastAsia="fr-FR"/>
              </w:rPr>
              <w:t>2023</w:t>
            </w:r>
          </w:p>
        </w:tc>
        <w:tc>
          <w:tcPr>
            <w:tcW w:w="430" w:type="pct"/>
            <w:shd w:val="clear" w:color="auto" w:fill="ACB9CA"/>
            <w:vAlign w:val="center"/>
          </w:tcPr>
          <w:p w:rsidR="00ED69FB" w:rsidRPr="00ED69FB" w:rsidRDefault="00ED69FB" w:rsidP="00ED69FB">
            <w:pPr>
              <w:spacing w:after="0" w:line="240" w:lineRule="auto"/>
              <w:jc w:val="center"/>
              <w:rPr>
                <w:rFonts w:ascii="Tahoma" w:eastAsia="Times New Roman" w:hAnsi="Tahoma" w:cs="Tahoma"/>
                <w:b/>
                <w:bCs/>
                <w:sz w:val="20"/>
                <w:szCs w:val="20"/>
                <w:lang w:eastAsia="fr-FR"/>
              </w:rPr>
            </w:pPr>
            <w:r w:rsidRPr="00ED69FB">
              <w:rPr>
                <w:rFonts w:ascii="Tahoma" w:eastAsia="Times New Roman" w:hAnsi="Tahoma" w:cs="Tahoma"/>
                <w:b/>
                <w:bCs/>
                <w:sz w:val="20"/>
                <w:szCs w:val="20"/>
                <w:lang w:eastAsia="fr-FR"/>
              </w:rPr>
              <w:t>2024</w:t>
            </w:r>
          </w:p>
        </w:tc>
        <w:tc>
          <w:tcPr>
            <w:tcW w:w="640" w:type="pct"/>
            <w:shd w:val="clear" w:color="auto" w:fill="auto"/>
            <w:vAlign w:val="center"/>
          </w:tcPr>
          <w:p w:rsidR="00ED69FB" w:rsidRPr="00ED69FB" w:rsidRDefault="00ED69FB" w:rsidP="00ED69FB">
            <w:pPr>
              <w:spacing w:after="0" w:line="240" w:lineRule="auto"/>
              <w:jc w:val="center"/>
              <w:rPr>
                <w:rFonts w:ascii="Tahoma" w:eastAsia="Times New Roman" w:hAnsi="Tahoma" w:cs="Tahoma"/>
                <w:b/>
                <w:bCs/>
                <w:sz w:val="20"/>
                <w:szCs w:val="20"/>
                <w:lang w:eastAsia="fr-FR"/>
              </w:rPr>
            </w:pPr>
          </w:p>
        </w:tc>
      </w:tr>
      <w:tr w:rsidR="00ED69FB" w:rsidRPr="00ED69FB" w:rsidTr="00ED69FB">
        <w:trPr>
          <w:trHeight w:val="1294"/>
        </w:trPr>
        <w:tc>
          <w:tcPr>
            <w:tcW w:w="441" w:type="pct"/>
            <w:shd w:val="clear" w:color="auto" w:fill="auto"/>
            <w:vAlign w:val="center"/>
          </w:tcPr>
          <w:p w:rsidR="00ED69FB" w:rsidRPr="00ED69FB" w:rsidRDefault="00ED69FB" w:rsidP="00ED69FB">
            <w:pPr>
              <w:spacing w:after="0" w:line="240" w:lineRule="auto"/>
              <w:jc w:val="center"/>
              <w:rPr>
                <w:rFonts w:ascii="Tahoma" w:eastAsia="Times New Roman" w:hAnsi="Tahoma" w:cs="Tahoma"/>
                <w:sz w:val="20"/>
                <w:szCs w:val="20"/>
                <w:lang w:eastAsia="fr-FR"/>
              </w:rPr>
            </w:pPr>
            <w:r w:rsidRPr="00ED69FB">
              <w:rPr>
                <w:rFonts w:ascii="Tahoma" w:eastAsia="Times New Roman" w:hAnsi="Tahoma" w:cs="Tahoma"/>
                <w:sz w:val="20"/>
                <w:szCs w:val="20"/>
                <w:lang w:eastAsia="fr-FR"/>
              </w:rPr>
              <w:t>Sud</w:t>
            </w:r>
          </w:p>
        </w:tc>
        <w:tc>
          <w:tcPr>
            <w:tcW w:w="971" w:type="pct"/>
            <w:shd w:val="clear" w:color="auto" w:fill="auto"/>
            <w:vAlign w:val="center"/>
          </w:tcPr>
          <w:p w:rsidR="00ED69FB" w:rsidRPr="00ED69FB" w:rsidRDefault="00ED69FB" w:rsidP="00ED69FB">
            <w:pPr>
              <w:spacing w:after="0" w:line="240" w:lineRule="auto"/>
              <w:jc w:val="center"/>
              <w:rPr>
                <w:rFonts w:ascii="Tahoma" w:eastAsia="Times New Roman" w:hAnsi="Tahoma" w:cs="Tahoma"/>
                <w:sz w:val="20"/>
                <w:szCs w:val="20"/>
                <w:lang w:val="en-US" w:eastAsia="fr-FR"/>
              </w:rPr>
            </w:pPr>
            <w:r w:rsidRPr="00ED69FB">
              <w:rPr>
                <w:rFonts w:ascii="Tahoma" w:eastAsia="Times New Roman" w:hAnsi="Tahoma" w:cs="Tahoma"/>
                <w:sz w:val="20"/>
                <w:szCs w:val="20"/>
                <w:lang w:val="en-GB" w:eastAsia="fr-FR"/>
              </w:rPr>
              <w:t>Ebolowa (Int N2) – Biwong Boulou – Mvangan</w:t>
            </w:r>
          </w:p>
        </w:tc>
        <w:tc>
          <w:tcPr>
            <w:tcW w:w="680" w:type="pct"/>
            <w:shd w:val="clear" w:color="auto" w:fill="auto"/>
            <w:vAlign w:val="center"/>
          </w:tcPr>
          <w:p w:rsidR="00ED69FB" w:rsidRPr="00ED69FB" w:rsidRDefault="00ED69FB" w:rsidP="00ED69FB">
            <w:pPr>
              <w:spacing w:after="0" w:line="240" w:lineRule="auto"/>
              <w:ind w:right="50"/>
              <w:jc w:val="center"/>
              <w:rPr>
                <w:rFonts w:ascii="Tahoma" w:eastAsia="Times New Roman" w:hAnsi="Tahoma" w:cs="Tahoma"/>
                <w:bCs/>
                <w:sz w:val="20"/>
                <w:szCs w:val="20"/>
                <w:lang w:val="en-US" w:eastAsia="fr-FR"/>
              </w:rPr>
            </w:pPr>
            <w:r w:rsidRPr="00ED69FB">
              <w:rPr>
                <w:rFonts w:ascii="Tahoma" w:eastAsia="Times New Roman" w:hAnsi="Tahoma" w:cs="Tahoma"/>
                <w:bCs/>
                <w:sz w:val="20"/>
                <w:szCs w:val="20"/>
                <w:lang w:val="en-US" w:eastAsia="fr-FR"/>
              </w:rPr>
              <w:t>86,03</w:t>
            </w:r>
          </w:p>
        </w:tc>
        <w:tc>
          <w:tcPr>
            <w:tcW w:w="679" w:type="pct"/>
            <w:shd w:val="clear" w:color="auto" w:fill="ACB9CA"/>
            <w:vAlign w:val="center"/>
          </w:tcPr>
          <w:p w:rsidR="00ED69FB" w:rsidRPr="00ED69FB" w:rsidRDefault="00ED69FB" w:rsidP="00ED69FB">
            <w:pPr>
              <w:spacing w:after="0" w:line="240" w:lineRule="auto"/>
              <w:ind w:left="-48" w:right="50"/>
              <w:jc w:val="center"/>
              <w:rPr>
                <w:rFonts w:ascii="Tahoma" w:eastAsia="Times New Roman" w:hAnsi="Tahoma" w:cs="Tahoma"/>
                <w:bCs/>
                <w:sz w:val="8"/>
                <w:szCs w:val="20"/>
                <w:lang w:eastAsia="fr-FR"/>
              </w:rPr>
            </w:pPr>
          </w:p>
          <w:p w:rsidR="00ED69FB" w:rsidRPr="00ED69FB" w:rsidRDefault="00ED69FB" w:rsidP="00ED69FB">
            <w:pPr>
              <w:spacing w:after="0" w:line="240" w:lineRule="auto"/>
              <w:ind w:left="-48" w:right="50"/>
              <w:jc w:val="center"/>
              <w:rPr>
                <w:rFonts w:ascii="Tahoma" w:eastAsia="Times New Roman" w:hAnsi="Tahoma" w:cs="Tahoma"/>
                <w:bCs/>
                <w:sz w:val="20"/>
                <w:szCs w:val="20"/>
                <w:lang w:eastAsia="fr-FR"/>
              </w:rPr>
            </w:pPr>
            <w:r w:rsidRPr="00ED69FB">
              <w:rPr>
                <w:rFonts w:ascii="Tahoma" w:eastAsia="Times New Roman" w:hAnsi="Tahoma" w:cs="Tahoma"/>
                <w:bCs/>
                <w:sz w:val="20"/>
                <w:szCs w:val="20"/>
                <w:lang w:eastAsia="fr-FR"/>
              </w:rPr>
              <w:t>200 000 000</w:t>
            </w:r>
          </w:p>
          <w:p w:rsidR="00ED69FB" w:rsidRPr="00ED69FB" w:rsidRDefault="00ED69FB" w:rsidP="00ED69FB">
            <w:pPr>
              <w:spacing w:after="0" w:line="240" w:lineRule="auto"/>
              <w:ind w:right="50"/>
              <w:jc w:val="center"/>
              <w:rPr>
                <w:rFonts w:ascii="Tahoma" w:eastAsia="Times New Roman" w:hAnsi="Tahoma" w:cs="Tahoma"/>
                <w:bCs/>
                <w:sz w:val="10"/>
                <w:szCs w:val="20"/>
                <w:lang w:eastAsia="fr-FR"/>
              </w:rPr>
            </w:pPr>
          </w:p>
          <w:p w:rsidR="00ED69FB" w:rsidRPr="00ED69FB" w:rsidRDefault="00ED69FB" w:rsidP="00ED69FB">
            <w:pPr>
              <w:spacing w:after="0" w:line="240" w:lineRule="auto"/>
              <w:jc w:val="center"/>
              <w:rPr>
                <w:rFonts w:ascii="Tahoma" w:eastAsia="Times New Roman" w:hAnsi="Tahoma" w:cs="Tahoma"/>
                <w:bCs/>
                <w:sz w:val="20"/>
                <w:szCs w:val="20"/>
                <w:lang w:eastAsia="fr-FR"/>
              </w:rPr>
            </w:pPr>
          </w:p>
        </w:tc>
        <w:tc>
          <w:tcPr>
            <w:tcW w:w="750" w:type="pct"/>
            <w:shd w:val="clear" w:color="auto" w:fill="ACB9CA"/>
            <w:vAlign w:val="center"/>
          </w:tcPr>
          <w:p w:rsidR="00ED69FB" w:rsidRPr="00ED69FB" w:rsidRDefault="00ED69FB" w:rsidP="00ED69FB">
            <w:pPr>
              <w:spacing w:after="0" w:line="240" w:lineRule="auto"/>
              <w:ind w:right="50"/>
              <w:jc w:val="center"/>
              <w:rPr>
                <w:rFonts w:ascii="Tahoma" w:eastAsia="Times New Roman" w:hAnsi="Tahoma" w:cs="Tahoma"/>
                <w:bCs/>
                <w:sz w:val="20"/>
                <w:szCs w:val="20"/>
                <w:lang w:eastAsia="fr-FR"/>
              </w:rPr>
            </w:pPr>
            <w:r w:rsidRPr="00ED69FB">
              <w:rPr>
                <w:rFonts w:ascii="Tahoma" w:eastAsia="Times New Roman" w:hAnsi="Tahoma" w:cs="Tahoma"/>
                <w:bCs/>
                <w:sz w:val="20"/>
                <w:szCs w:val="20"/>
                <w:lang w:eastAsia="fr-FR"/>
              </w:rPr>
              <w:t>174 746 014</w:t>
            </w:r>
          </w:p>
          <w:p w:rsidR="00ED69FB" w:rsidRPr="00ED69FB" w:rsidRDefault="00ED69FB" w:rsidP="00ED69FB">
            <w:pPr>
              <w:spacing w:after="0" w:line="240" w:lineRule="auto"/>
              <w:ind w:right="50"/>
              <w:jc w:val="center"/>
              <w:rPr>
                <w:rFonts w:ascii="Tahoma" w:eastAsia="Times New Roman" w:hAnsi="Tahoma" w:cs="Tahoma"/>
                <w:bCs/>
                <w:sz w:val="20"/>
                <w:szCs w:val="20"/>
                <w:lang w:eastAsia="fr-FR"/>
              </w:rPr>
            </w:pPr>
          </w:p>
        </w:tc>
        <w:tc>
          <w:tcPr>
            <w:tcW w:w="409" w:type="pct"/>
            <w:shd w:val="clear" w:color="auto" w:fill="ACB9CA"/>
            <w:vAlign w:val="center"/>
          </w:tcPr>
          <w:p w:rsidR="00ED69FB" w:rsidRPr="00ED69FB" w:rsidRDefault="00ED69FB" w:rsidP="00ED69FB">
            <w:pPr>
              <w:spacing w:after="0" w:line="240" w:lineRule="auto"/>
              <w:ind w:right="50"/>
              <w:jc w:val="center"/>
              <w:rPr>
                <w:rFonts w:ascii="Tahoma" w:eastAsia="Times New Roman" w:hAnsi="Tahoma" w:cs="Tahoma"/>
                <w:bCs/>
                <w:sz w:val="20"/>
                <w:szCs w:val="20"/>
                <w:lang w:eastAsia="fr-FR"/>
              </w:rPr>
            </w:pPr>
            <w:r w:rsidRPr="00ED69FB">
              <w:rPr>
                <w:rFonts w:ascii="Tahoma" w:eastAsia="Times New Roman" w:hAnsi="Tahoma" w:cs="Tahoma"/>
                <w:bCs/>
                <w:sz w:val="20"/>
                <w:szCs w:val="20"/>
                <w:lang w:eastAsia="fr-FR"/>
              </w:rPr>
              <w:t>06</w:t>
            </w:r>
          </w:p>
        </w:tc>
        <w:tc>
          <w:tcPr>
            <w:tcW w:w="430" w:type="pct"/>
            <w:shd w:val="clear" w:color="auto" w:fill="ACB9CA"/>
            <w:vAlign w:val="center"/>
          </w:tcPr>
          <w:p w:rsidR="00ED69FB" w:rsidRPr="00ED69FB" w:rsidRDefault="00ED69FB" w:rsidP="00ED69FB">
            <w:pPr>
              <w:spacing w:after="0" w:line="240" w:lineRule="auto"/>
              <w:ind w:right="50"/>
              <w:jc w:val="center"/>
              <w:rPr>
                <w:rFonts w:ascii="Tahoma" w:eastAsia="Times New Roman" w:hAnsi="Tahoma" w:cs="Tahoma"/>
                <w:bCs/>
                <w:sz w:val="20"/>
                <w:szCs w:val="20"/>
                <w:lang w:eastAsia="fr-FR"/>
              </w:rPr>
            </w:pPr>
          </w:p>
          <w:p w:rsidR="00ED69FB" w:rsidRPr="00ED69FB" w:rsidRDefault="00ED69FB" w:rsidP="00ED69FB">
            <w:pPr>
              <w:spacing w:after="0" w:line="240" w:lineRule="auto"/>
              <w:ind w:right="50"/>
              <w:jc w:val="center"/>
              <w:rPr>
                <w:rFonts w:ascii="Tahoma" w:eastAsia="Times New Roman" w:hAnsi="Tahoma" w:cs="Tahoma"/>
                <w:bCs/>
                <w:sz w:val="20"/>
                <w:szCs w:val="20"/>
                <w:lang w:eastAsia="fr-FR"/>
              </w:rPr>
            </w:pPr>
            <w:r w:rsidRPr="00ED69FB">
              <w:rPr>
                <w:rFonts w:ascii="Tahoma" w:eastAsia="Times New Roman" w:hAnsi="Tahoma" w:cs="Tahoma"/>
                <w:bCs/>
                <w:sz w:val="20"/>
                <w:szCs w:val="20"/>
                <w:lang w:eastAsia="fr-FR"/>
              </w:rPr>
              <w:t>12</w:t>
            </w:r>
          </w:p>
          <w:p w:rsidR="00ED69FB" w:rsidRPr="00ED69FB" w:rsidRDefault="00ED69FB" w:rsidP="00ED69FB">
            <w:pPr>
              <w:spacing w:after="0" w:line="240" w:lineRule="auto"/>
              <w:ind w:right="50"/>
              <w:jc w:val="center"/>
              <w:rPr>
                <w:rFonts w:ascii="Tahoma" w:eastAsia="Times New Roman" w:hAnsi="Tahoma" w:cs="Tahoma"/>
                <w:bCs/>
                <w:sz w:val="10"/>
                <w:szCs w:val="20"/>
                <w:lang w:eastAsia="fr-FR"/>
              </w:rPr>
            </w:pPr>
          </w:p>
          <w:p w:rsidR="00ED69FB" w:rsidRPr="00ED69FB" w:rsidRDefault="00ED69FB" w:rsidP="00ED69FB">
            <w:pPr>
              <w:spacing w:after="0" w:line="240" w:lineRule="auto"/>
              <w:ind w:right="50"/>
              <w:jc w:val="center"/>
              <w:rPr>
                <w:rFonts w:ascii="Tahoma" w:eastAsia="Times New Roman" w:hAnsi="Tahoma" w:cs="Tahoma"/>
                <w:bCs/>
                <w:sz w:val="20"/>
                <w:szCs w:val="20"/>
                <w:lang w:val="en-US" w:eastAsia="fr-FR"/>
              </w:rPr>
            </w:pPr>
          </w:p>
        </w:tc>
        <w:tc>
          <w:tcPr>
            <w:tcW w:w="640" w:type="pct"/>
            <w:shd w:val="clear" w:color="auto" w:fill="auto"/>
            <w:vAlign w:val="center"/>
          </w:tcPr>
          <w:p w:rsidR="00ED69FB" w:rsidRPr="00ED69FB" w:rsidRDefault="00ED69FB" w:rsidP="00ED69FB">
            <w:pPr>
              <w:spacing w:before="120" w:after="120" w:line="240" w:lineRule="auto"/>
              <w:jc w:val="center"/>
              <w:rPr>
                <w:rFonts w:ascii="Tahoma" w:eastAsia="Times New Roman" w:hAnsi="Tahoma" w:cs="Tahoma"/>
                <w:bCs/>
                <w:sz w:val="20"/>
                <w:szCs w:val="20"/>
                <w:lang w:eastAsia="fr-FR"/>
              </w:rPr>
            </w:pPr>
            <w:r w:rsidRPr="00ED69FB">
              <w:rPr>
                <w:rFonts w:ascii="Tahoma" w:eastAsia="Times New Roman" w:hAnsi="Tahoma" w:cs="Tahoma"/>
                <w:bCs/>
                <w:sz w:val="20"/>
                <w:szCs w:val="20"/>
                <w:lang w:eastAsia="fr-FR"/>
              </w:rPr>
              <w:t>Entretien</w:t>
            </w:r>
          </w:p>
        </w:tc>
      </w:tr>
      <w:tr w:rsidR="00ED69FB" w:rsidRPr="00ED69FB" w:rsidTr="00ED69FB">
        <w:trPr>
          <w:trHeight w:val="433"/>
        </w:trPr>
        <w:tc>
          <w:tcPr>
            <w:tcW w:w="1412" w:type="pct"/>
            <w:gridSpan w:val="2"/>
            <w:tcBorders>
              <w:bottom w:val="single" w:sz="4" w:space="0" w:color="auto"/>
            </w:tcBorders>
            <w:shd w:val="clear" w:color="auto" w:fill="auto"/>
            <w:vAlign w:val="center"/>
          </w:tcPr>
          <w:p w:rsidR="00ED69FB" w:rsidRPr="00ED69FB" w:rsidRDefault="00ED69FB" w:rsidP="00ED69FB">
            <w:pPr>
              <w:spacing w:after="0" w:line="240" w:lineRule="auto"/>
              <w:jc w:val="center"/>
              <w:rPr>
                <w:rFonts w:ascii="Tahoma" w:eastAsia="Times New Roman" w:hAnsi="Tahoma" w:cs="Tahoma"/>
                <w:b/>
                <w:bCs/>
                <w:sz w:val="20"/>
                <w:szCs w:val="20"/>
                <w:lang w:eastAsia="fr-FR"/>
              </w:rPr>
            </w:pPr>
            <w:r w:rsidRPr="00ED69FB">
              <w:rPr>
                <w:rFonts w:ascii="Tahoma" w:eastAsia="Times New Roman" w:hAnsi="Tahoma" w:cs="Tahoma"/>
                <w:b/>
                <w:bCs/>
                <w:sz w:val="20"/>
                <w:szCs w:val="20"/>
                <w:lang w:eastAsia="fr-FR"/>
              </w:rPr>
              <w:t xml:space="preserve"> TOTAL</w:t>
            </w:r>
          </w:p>
        </w:tc>
        <w:tc>
          <w:tcPr>
            <w:tcW w:w="680" w:type="pct"/>
            <w:tcBorders>
              <w:bottom w:val="single" w:sz="4" w:space="0" w:color="auto"/>
            </w:tcBorders>
            <w:shd w:val="clear" w:color="auto" w:fill="auto"/>
            <w:vAlign w:val="center"/>
          </w:tcPr>
          <w:p w:rsidR="00ED69FB" w:rsidRPr="00ED69FB" w:rsidRDefault="00ED69FB" w:rsidP="00ED69FB">
            <w:pPr>
              <w:spacing w:after="0" w:line="240" w:lineRule="auto"/>
              <w:ind w:right="50"/>
              <w:jc w:val="center"/>
              <w:rPr>
                <w:rFonts w:ascii="Tahoma" w:eastAsia="Times New Roman" w:hAnsi="Tahoma" w:cs="Tahoma"/>
                <w:b/>
                <w:bCs/>
                <w:sz w:val="20"/>
                <w:szCs w:val="20"/>
                <w:lang w:eastAsia="fr-FR"/>
              </w:rPr>
            </w:pPr>
            <w:r w:rsidRPr="00ED69FB">
              <w:rPr>
                <w:rFonts w:ascii="Tahoma" w:eastAsia="Times New Roman" w:hAnsi="Tahoma" w:cs="Tahoma"/>
                <w:b/>
                <w:bCs/>
                <w:sz w:val="20"/>
                <w:szCs w:val="20"/>
                <w:lang w:eastAsia="fr-FR"/>
              </w:rPr>
              <w:t>70</w:t>
            </w:r>
          </w:p>
        </w:tc>
        <w:tc>
          <w:tcPr>
            <w:tcW w:w="1429" w:type="pct"/>
            <w:gridSpan w:val="2"/>
            <w:tcBorders>
              <w:bottom w:val="single" w:sz="4" w:space="0" w:color="auto"/>
            </w:tcBorders>
            <w:shd w:val="clear" w:color="auto" w:fill="ACB9CA"/>
            <w:vAlign w:val="center"/>
          </w:tcPr>
          <w:p w:rsidR="00ED69FB" w:rsidRPr="00ED69FB" w:rsidRDefault="00ED69FB" w:rsidP="00ED69FB">
            <w:pPr>
              <w:spacing w:after="0" w:line="240" w:lineRule="auto"/>
              <w:ind w:right="50"/>
              <w:jc w:val="center"/>
              <w:rPr>
                <w:rFonts w:ascii="Tahoma" w:eastAsia="Times New Roman" w:hAnsi="Tahoma" w:cs="Tahoma"/>
                <w:b/>
                <w:bCs/>
                <w:sz w:val="20"/>
                <w:szCs w:val="20"/>
                <w:lang w:eastAsia="fr-FR"/>
              </w:rPr>
            </w:pPr>
            <w:r w:rsidRPr="00ED69FB">
              <w:rPr>
                <w:rFonts w:ascii="Tahoma" w:eastAsia="Times New Roman" w:hAnsi="Tahoma" w:cs="Tahoma"/>
                <w:b/>
                <w:bCs/>
                <w:sz w:val="20"/>
                <w:szCs w:val="20"/>
                <w:lang w:eastAsia="fr-FR"/>
              </w:rPr>
              <w:t>374 746 014</w:t>
            </w:r>
          </w:p>
        </w:tc>
        <w:tc>
          <w:tcPr>
            <w:tcW w:w="839" w:type="pct"/>
            <w:gridSpan w:val="2"/>
            <w:tcBorders>
              <w:bottom w:val="single" w:sz="4" w:space="0" w:color="auto"/>
            </w:tcBorders>
            <w:shd w:val="clear" w:color="auto" w:fill="ACB9CA"/>
            <w:vAlign w:val="center"/>
          </w:tcPr>
          <w:p w:rsidR="00ED69FB" w:rsidRPr="00ED69FB" w:rsidRDefault="00ED69FB" w:rsidP="00ED69FB">
            <w:pPr>
              <w:spacing w:after="0" w:line="240" w:lineRule="auto"/>
              <w:ind w:right="50"/>
              <w:jc w:val="center"/>
              <w:rPr>
                <w:rFonts w:ascii="Tahoma" w:eastAsia="Times New Roman" w:hAnsi="Tahoma" w:cs="Tahoma"/>
                <w:b/>
                <w:bCs/>
                <w:sz w:val="20"/>
                <w:szCs w:val="20"/>
                <w:lang w:eastAsia="fr-FR"/>
              </w:rPr>
            </w:pPr>
            <w:r w:rsidRPr="00ED69FB">
              <w:rPr>
                <w:rFonts w:ascii="Tahoma" w:eastAsia="Times New Roman" w:hAnsi="Tahoma" w:cs="Tahoma"/>
                <w:b/>
                <w:bCs/>
                <w:sz w:val="20"/>
                <w:szCs w:val="20"/>
                <w:lang w:eastAsia="fr-FR"/>
              </w:rPr>
              <w:t>18</w:t>
            </w:r>
          </w:p>
        </w:tc>
        <w:tc>
          <w:tcPr>
            <w:tcW w:w="640" w:type="pct"/>
            <w:tcBorders>
              <w:bottom w:val="single" w:sz="4" w:space="0" w:color="auto"/>
            </w:tcBorders>
            <w:shd w:val="clear" w:color="auto" w:fill="auto"/>
            <w:vAlign w:val="center"/>
          </w:tcPr>
          <w:p w:rsidR="00ED69FB" w:rsidRPr="00ED69FB" w:rsidRDefault="00ED69FB" w:rsidP="00ED69FB">
            <w:pPr>
              <w:spacing w:after="0" w:line="240" w:lineRule="auto"/>
              <w:jc w:val="center"/>
              <w:rPr>
                <w:rFonts w:ascii="Tahoma" w:eastAsia="Times New Roman" w:hAnsi="Tahoma" w:cs="Tahoma"/>
                <w:bCs/>
                <w:sz w:val="20"/>
                <w:szCs w:val="20"/>
                <w:lang w:eastAsia="fr-FR"/>
              </w:rPr>
            </w:pPr>
          </w:p>
        </w:tc>
      </w:tr>
    </w:tbl>
    <w:p w:rsidR="00ED69FB" w:rsidRPr="00ED69FB" w:rsidRDefault="00ED69FB" w:rsidP="00ED69FB">
      <w:pPr>
        <w:autoSpaceDN w:val="0"/>
        <w:spacing w:before="120" w:after="0" w:line="240" w:lineRule="auto"/>
        <w:jc w:val="both"/>
        <w:textAlignment w:val="baseline"/>
        <w:rPr>
          <w:rFonts w:ascii="Bookman Old Style" w:eastAsia="Times New Roman" w:hAnsi="Bookman Old Style" w:cs="Tahoma"/>
          <w:b/>
          <w:bCs/>
          <w:noProof/>
          <w:sz w:val="24"/>
          <w:szCs w:val="24"/>
        </w:rPr>
      </w:pPr>
      <w:r w:rsidRPr="00ED69FB">
        <w:rPr>
          <w:rFonts w:ascii="Bookman Old Style" w:eastAsia="Times New Roman" w:hAnsi="Bookman Old Style" w:cs="Tahoma"/>
          <w:b/>
          <w:bCs/>
          <w:noProof/>
          <w:sz w:val="24"/>
          <w:szCs w:val="24"/>
        </w:rPr>
        <w:t>Consistance des travaux</w:t>
      </w:r>
    </w:p>
    <w:p w:rsidR="00ED69FB" w:rsidRPr="00ED69FB" w:rsidRDefault="00ED69FB" w:rsidP="00ED69FB">
      <w:pPr>
        <w:widowControl w:val="0"/>
        <w:tabs>
          <w:tab w:val="left" w:pos="708"/>
        </w:tabs>
        <w:suppressAutoHyphens/>
        <w:autoSpaceDE w:val="0"/>
        <w:autoSpaceDN w:val="0"/>
        <w:spacing w:after="0"/>
        <w:jc w:val="both"/>
        <w:textAlignment w:val="baseline"/>
        <w:rPr>
          <w:rFonts w:ascii="Bookman Old Style" w:eastAsia="Times New Roman" w:hAnsi="Bookman Old Style" w:cs="Tahoma"/>
        </w:rPr>
      </w:pPr>
      <w:r w:rsidRPr="00ED69FB">
        <w:rPr>
          <w:rFonts w:ascii="Bookman Old Style" w:eastAsia="Times New Roman" w:hAnsi="Bookman Old Style" w:cs="Tahoma"/>
        </w:rPr>
        <w:t xml:space="preserve">Les travaux à réaliser dans le cadre du contrat portent sur les tâches suivantes:Ces travaux à réaliser dans le cadre du contrat portent sur les tâches suivantes : </w:t>
      </w:r>
    </w:p>
    <w:p w:rsidR="00ED69FB" w:rsidRPr="00ED69FB" w:rsidRDefault="00ED69FB" w:rsidP="00ED69FB">
      <w:pPr>
        <w:widowControl w:val="0"/>
        <w:suppressAutoHyphens/>
        <w:autoSpaceDE w:val="0"/>
        <w:autoSpaceDN w:val="0"/>
        <w:spacing w:after="0"/>
        <w:ind w:left="3763" w:hanging="3763"/>
        <w:jc w:val="both"/>
        <w:textAlignment w:val="baseline"/>
        <w:rPr>
          <w:rFonts w:ascii="Tahoma" w:eastAsia="Times New Roman" w:hAnsi="Tahoma" w:cs="Tahoma"/>
        </w:rPr>
      </w:pPr>
      <w:r w:rsidRPr="00ED69FB">
        <w:rPr>
          <w:rFonts w:ascii="Tahoma" w:eastAsia="Times New Roman" w:hAnsi="Tahoma" w:cs="Tahoma"/>
        </w:rPr>
        <w:t xml:space="preserve">Ces travaux à réaliser dans le cadre du contrat portent sur les tâches suivantes : </w:t>
      </w:r>
    </w:p>
    <w:p w:rsidR="00ED69FB" w:rsidRPr="00ED69FB" w:rsidRDefault="00ED69FB" w:rsidP="00ED69FB">
      <w:pPr>
        <w:numPr>
          <w:ilvl w:val="0"/>
          <w:numId w:val="174"/>
        </w:numPr>
        <w:spacing w:after="0" w:line="240" w:lineRule="auto"/>
        <w:jc w:val="both"/>
        <w:rPr>
          <w:rFonts w:ascii="Tahoma" w:eastAsia="Times New Roman" w:hAnsi="Tahoma" w:cs="Tahoma"/>
          <w:lang w:eastAsia="fr-FR"/>
        </w:rPr>
      </w:pPr>
      <w:r w:rsidRPr="00ED69FB">
        <w:rPr>
          <w:rFonts w:ascii="Tahoma" w:eastAsia="Times New Roman" w:hAnsi="Tahoma" w:cs="Tahoma"/>
          <w:lang w:eastAsia="fr-FR"/>
        </w:rPr>
        <w:t>Installation de chantier ;</w:t>
      </w:r>
    </w:p>
    <w:p w:rsidR="00ED69FB" w:rsidRPr="00ED69FB" w:rsidRDefault="00ED69FB" w:rsidP="00ED69FB">
      <w:pPr>
        <w:numPr>
          <w:ilvl w:val="0"/>
          <w:numId w:val="174"/>
        </w:numPr>
        <w:spacing w:after="0" w:line="240" w:lineRule="auto"/>
        <w:jc w:val="both"/>
        <w:rPr>
          <w:rFonts w:ascii="Tahoma" w:eastAsia="Times New Roman" w:hAnsi="Tahoma" w:cs="Tahoma"/>
          <w:lang w:eastAsia="fr-FR"/>
        </w:rPr>
      </w:pPr>
      <w:r w:rsidRPr="00ED69FB">
        <w:rPr>
          <w:rFonts w:ascii="Tahoma" w:eastAsia="Times New Roman" w:hAnsi="Tahoma" w:cs="Tahoma"/>
          <w:lang w:eastAsia="fr-FR"/>
        </w:rPr>
        <w:t>Débroussaillement ;</w:t>
      </w:r>
    </w:p>
    <w:p w:rsidR="00ED69FB" w:rsidRPr="00ED69FB" w:rsidRDefault="00ED69FB" w:rsidP="00ED69FB">
      <w:pPr>
        <w:numPr>
          <w:ilvl w:val="0"/>
          <w:numId w:val="174"/>
        </w:numPr>
        <w:spacing w:after="0" w:line="240" w:lineRule="auto"/>
        <w:jc w:val="both"/>
        <w:rPr>
          <w:rFonts w:ascii="Tahoma" w:eastAsia="Times New Roman" w:hAnsi="Tahoma" w:cs="Tahoma"/>
          <w:lang w:eastAsia="fr-FR"/>
        </w:rPr>
      </w:pPr>
      <w:r w:rsidRPr="00ED69FB">
        <w:rPr>
          <w:rFonts w:ascii="Tahoma" w:eastAsia="Times New Roman" w:hAnsi="Tahoma" w:cs="Tahoma"/>
          <w:lang w:eastAsia="fr-FR"/>
        </w:rPr>
        <w:t>Abattage d’arbres ;</w:t>
      </w:r>
    </w:p>
    <w:p w:rsidR="00ED69FB" w:rsidRPr="00ED69FB" w:rsidRDefault="00ED69FB" w:rsidP="00ED69FB">
      <w:pPr>
        <w:numPr>
          <w:ilvl w:val="0"/>
          <w:numId w:val="174"/>
        </w:numPr>
        <w:spacing w:after="0" w:line="240" w:lineRule="auto"/>
        <w:jc w:val="both"/>
        <w:rPr>
          <w:rFonts w:ascii="Tahoma" w:eastAsia="Times New Roman" w:hAnsi="Tahoma" w:cs="Tahoma"/>
          <w:lang w:eastAsia="fr-FR"/>
        </w:rPr>
      </w:pPr>
      <w:r w:rsidRPr="00ED69FB">
        <w:rPr>
          <w:rFonts w:ascii="Tahoma" w:eastAsia="Times New Roman" w:hAnsi="Tahoma" w:cs="Tahoma"/>
          <w:lang w:eastAsia="fr-FR"/>
        </w:rPr>
        <w:t>Remblai en "graveleux latéritiques" provenant d'emprunt ;</w:t>
      </w:r>
    </w:p>
    <w:p w:rsidR="00ED69FB" w:rsidRPr="00ED69FB" w:rsidRDefault="00ED69FB" w:rsidP="00ED69FB">
      <w:pPr>
        <w:numPr>
          <w:ilvl w:val="0"/>
          <w:numId w:val="174"/>
        </w:numPr>
        <w:spacing w:after="0" w:line="240" w:lineRule="auto"/>
        <w:jc w:val="both"/>
        <w:rPr>
          <w:rFonts w:ascii="Tahoma" w:eastAsia="Times New Roman" w:hAnsi="Tahoma" w:cs="Tahoma"/>
          <w:lang w:eastAsia="fr-FR"/>
        </w:rPr>
      </w:pPr>
      <w:r w:rsidRPr="00ED69FB">
        <w:rPr>
          <w:rFonts w:ascii="Tahoma" w:eastAsia="Times New Roman" w:hAnsi="Tahoma" w:cs="Tahoma"/>
          <w:lang w:eastAsia="fr-FR"/>
        </w:rPr>
        <w:t>Reprofilage / Compactage ;</w:t>
      </w:r>
    </w:p>
    <w:p w:rsidR="00ED69FB" w:rsidRPr="00ED69FB" w:rsidRDefault="00ED69FB" w:rsidP="00ED69FB">
      <w:pPr>
        <w:numPr>
          <w:ilvl w:val="0"/>
          <w:numId w:val="174"/>
        </w:numPr>
        <w:spacing w:after="0" w:line="240" w:lineRule="auto"/>
        <w:jc w:val="both"/>
        <w:rPr>
          <w:rFonts w:ascii="Tahoma" w:eastAsia="Times New Roman" w:hAnsi="Tahoma" w:cs="Tahoma"/>
          <w:lang w:eastAsia="fr-FR"/>
        </w:rPr>
      </w:pPr>
      <w:r w:rsidRPr="00ED69FB">
        <w:rPr>
          <w:rFonts w:ascii="Tahoma" w:eastAsia="Times New Roman" w:hAnsi="Tahoma" w:cs="Tahoma"/>
          <w:lang w:eastAsia="fr-FR"/>
        </w:rPr>
        <w:lastRenderedPageBreak/>
        <w:t>Couche de roulement en graveleux latéritique sur l’ensemble de l’itinéraire ;</w:t>
      </w:r>
    </w:p>
    <w:p w:rsidR="00ED69FB" w:rsidRPr="00ED69FB" w:rsidRDefault="00ED69FB" w:rsidP="00ED69FB">
      <w:pPr>
        <w:numPr>
          <w:ilvl w:val="0"/>
          <w:numId w:val="174"/>
        </w:numPr>
        <w:spacing w:after="0" w:line="240" w:lineRule="auto"/>
        <w:jc w:val="both"/>
        <w:rPr>
          <w:rFonts w:ascii="Tahoma" w:eastAsia="Times New Roman" w:hAnsi="Tahoma" w:cs="Tahoma"/>
          <w:lang w:eastAsia="fr-FR"/>
        </w:rPr>
      </w:pPr>
      <w:r w:rsidRPr="00ED69FB">
        <w:rPr>
          <w:rFonts w:ascii="Tahoma" w:eastAsia="Times New Roman" w:hAnsi="Tahoma" w:cs="Tahoma"/>
          <w:lang w:eastAsia="fr-FR"/>
        </w:rPr>
        <w:t>Curage des ouvrages ;</w:t>
      </w:r>
    </w:p>
    <w:p w:rsidR="00ED69FB" w:rsidRPr="00ED69FB" w:rsidRDefault="00ED69FB" w:rsidP="00ED69FB">
      <w:pPr>
        <w:numPr>
          <w:ilvl w:val="0"/>
          <w:numId w:val="174"/>
        </w:numPr>
        <w:spacing w:after="0" w:line="240" w:lineRule="auto"/>
        <w:jc w:val="both"/>
        <w:rPr>
          <w:rFonts w:ascii="Tahoma" w:eastAsia="Times New Roman" w:hAnsi="Tahoma" w:cs="Tahoma"/>
          <w:lang w:eastAsia="fr-FR"/>
        </w:rPr>
      </w:pPr>
      <w:r w:rsidRPr="00ED69FB">
        <w:rPr>
          <w:rFonts w:ascii="Tahoma" w:eastAsia="Times New Roman" w:hAnsi="Tahoma" w:cs="Tahoma"/>
          <w:lang w:eastAsia="fr-FR"/>
        </w:rPr>
        <w:t>Fourniture et pose de buses métalliques Ø 800 mm ;</w:t>
      </w:r>
    </w:p>
    <w:p w:rsidR="00ED69FB" w:rsidRPr="00ED69FB" w:rsidRDefault="00ED69FB" w:rsidP="00ED69FB">
      <w:pPr>
        <w:numPr>
          <w:ilvl w:val="0"/>
          <w:numId w:val="174"/>
        </w:numPr>
        <w:spacing w:after="0" w:line="240" w:lineRule="auto"/>
        <w:jc w:val="both"/>
        <w:rPr>
          <w:rFonts w:ascii="Tahoma" w:eastAsia="Times New Roman" w:hAnsi="Tahoma" w:cs="Tahoma"/>
          <w:lang w:eastAsia="fr-FR"/>
        </w:rPr>
      </w:pPr>
      <w:r w:rsidRPr="00ED69FB">
        <w:rPr>
          <w:rFonts w:ascii="Tahoma" w:eastAsia="Times New Roman" w:hAnsi="Tahoma" w:cs="Tahoma"/>
          <w:lang w:eastAsia="fr-FR"/>
        </w:rPr>
        <w:t>Construction des puisards en maçonneries pour buses métalliques Ø 800 mm ;</w:t>
      </w:r>
    </w:p>
    <w:p w:rsidR="00ED69FB" w:rsidRPr="00ED69FB" w:rsidRDefault="00ED69FB" w:rsidP="00ED69FB">
      <w:pPr>
        <w:numPr>
          <w:ilvl w:val="0"/>
          <w:numId w:val="174"/>
        </w:numPr>
        <w:spacing w:after="0" w:line="240" w:lineRule="auto"/>
        <w:jc w:val="both"/>
        <w:rPr>
          <w:rFonts w:ascii="Tahoma" w:eastAsia="Times New Roman" w:hAnsi="Tahoma" w:cs="Tahoma"/>
          <w:lang w:eastAsia="fr-FR"/>
        </w:rPr>
      </w:pPr>
      <w:r w:rsidRPr="00ED69FB">
        <w:rPr>
          <w:rFonts w:ascii="Tahoma" w:eastAsia="Times New Roman" w:hAnsi="Tahoma" w:cs="Tahoma"/>
          <w:lang w:eastAsia="fr-FR"/>
        </w:rPr>
        <w:t>Construction des têtes de buse Ø 800 mm et Ø 1000 mm en maçonneries ;</w:t>
      </w:r>
    </w:p>
    <w:p w:rsidR="00ED69FB" w:rsidRPr="00ED69FB" w:rsidRDefault="00ED69FB" w:rsidP="00ED69FB">
      <w:pPr>
        <w:numPr>
          <w:ilvl w:val="0"/>
          <w:numId w:val="174"/>
        </w:numPr>
        <w:spacing w:after="0" w:line="240" w:lineRule="auto"/>
        <w:jc w:val="both"/>
        <w:rPr>
          <w:rFonts w:ascii="Tahoma" w:eastAsia="Times New Roman" w:hAnsi="Tahoma" w:cs="Tahoma"/>
          <w:lang w:eastAsia="fr-FR"/>
        </w:rPr>
      </w:pPr>
      <w:r w:rsidRPr="00ED69FB">
        <w:rPr>
          <w:rFonts w:ascii="Tahoma" w:eastAsia="Times New Roman" w:hAnsi="Tahoma" w:cs="Tahoma"/>
          <w:lang w:eastAsia="fr-FR"/>
        </w:rPr>
        <w:t>Caniveaux de traversé couvert en béton armé ;</w:t>
      </w:r>
    </w:p>
    <w:p w:rsidR="00ED69FB" w:rsidRPr="00ED69FB" w:rsidRDefault="00ED69FB" w:rsidP="00ED69FB">
      <w:pPr>
        <w:numPr>
          <w:ilvl w:val="0"/>
          <w:numId w:val="174"/>
        </w:numPr>
        <w:spacing w:after="0" w:line="240" w:lineRule="auto"/>
        <w:jc w:val="both"/>
        <w:rPr>
          <w:rFonts w:ascii="Tahoma" w:eastAsia="Times New Roman" w:hAnsi="Tahoma" w:cs="Tahoma"/>
          <w:lang w:eastAsia="fr-FR"/>
        </w:rPr>
      </w:pPr>
      <w:r w:rsidRPr="00ED69FB">
        <w:rPr>
          <w:rFonts w:ascii="Tahoma" w:eastAsia="Times New Roman" w:hAnsi="Tahoma" w:cs="Tahoma"/>
          <w:lang w:eastAsia="fr-FR"/>
        </w:rPr>
        <w:t xml:space="preserve">Construction d’un ouvrage de soutènement </w:t>
      </w:r>
      <w:r w:rsidRPr="00EC03F8">
        <w:rPr>
          <w:rFonts w:ascii="Tahoma" w:eastAsia="Times New Roman" w:hAnsi="Tahoma" w:cs="Tahoma"/>
          <w:lang w:eastAsia="fr-FR"/>
        </w:rPr>
        <w:t>de la digue d’accès au pont sur le fleuve Nlobo;</w:t>
      </w:r>
    </w:p>
    <w:p w:rsidR="00ED69FB" w:rsidRPr="00ED69FB" w:rsidRDefault="00ED69FB" w:rsidP="00ED69FB">
      <w:pPr>
        <w:numPr>
          <w:ilvl w:val="0"/>
          <w:numId w:val="174"/>
        </w:numPr>
        <w:spacing w:after="0" w:line="240" w:lineRule="auto"/>
        <w:jc w:val="both"/>
        <w:rPr>
          <w:rFonts w:ascii="Tahoma" w:eastAsia="Times New Roman" w:hAnsi="Tahoma" w:cs="Tahoma"/>
          <w:lang w:eastAsia="fr-FR"/>
        </w:rPr>
      </w:pPr>
      <w:r w:rsidRPr="00ED69FB">
        <w:rPr>
          <w:rFonts w:ascii="Tahoma" w:eastAsia="Times New Roman" w:hAnsi="Tahoma" w:cs="Tahoma"/>
          <w:lang w:eastAsia="fr-FR"/>
        </w:rPr>
        <w:t>Barrières de pluies et gestion pendant les travaux et la période de garantie ;</w:t>
      </w:r>
    </w:p>
    <w:p w:rsidR="00ED69FB" w:rsidRPr="00ED69FB" w:rsidRDefault="00ED69FB" w:rsidP="00ED69FB">
      <w:pPr>
        <w:numPr>
          <w:ilvl w:val="0"/>
          <w:numId w:val="174"/>
        </w:numPr>
        <w:spacing w:after="0" w:line="240" w:lineRule="auto"/>
        <w:jc w:val="both"/>
        <w:rPr>
          <w:rFonts w:ascii="Tahoma" w:eastAsia="Times New Roman" w:hAnsi="Tahoma" w:cs="Tahoma"/>
          <w:lang w:eastAsia="fr-FR"/>
        </w:rPr>
      </w:pPr>
      <w:r w:rsidRPr="00ED69FB">
        <w:rPr>
          <w:rFonts w:ascii="Tahoma" w:eastAsia="Times New Roman" w:hAnsi="Tahoma" w:cs="Tahoma"/>
          <w:lang w:eastAsia="fr-FR"/>
        </w:rPr>
        <w:t>Etc...</w:t>
      </w:r>
    </w:p>
    <w:p w:rsidR="00ED69FB" w:rsidRPr="00ED69FB" w:rsidRDefault="00ED69FB" w:rsidP="00ED69FB">
      <w:pPr>
        <w:widowControl w:val="0"/>
        <w:tabs>
          <w:tab w:val="left" w:pos="708"/>
        </w:tabs>
        <w:suppressAutoHyphens/>
        <w:autoSpaceDE w:val="0"/>
        <w:autoSpaceDN w:val="0"/>
        <w:spacing w:after="0"/>
        <w:jc w:val="both"/>
        <w:textAlignment w:val="baseline"/>
        <w:rPr>
          <w:rFonts w:ascii="Bookman Old Style" w:eastAsia="Times New Roman" w:hAnsi="Bookman Old Style" w:cs="Tahoma"/>
        </w:rPr>
      </w:pPr>
    </w:p>
    <w:p w:rsidR="00ED69FB" w:rsidRPr="00ED69FB" w:rsidRDefault="00ED69FB" w:rsidP="00ED69FB">
      <w:pPr>
        <w:widowControl w:val="0"/>
        <w:numPr>
          <w:ilvl w:val="0"/>
          <w:numId w:val="1"/>
        </w:numPr>
        <w:tabs>
          <w:tab w:val="left" w:pos="708"/>
        </w:tabs>
        <w:suppressAutoHyphens/>
        <w:autoSpaceDE w:val="0"/>
        <w:autoSpaceDN w:val="0"/>
        <w:spacing w:after="0" w:line="240" w:lineRule="auto"/>
        <w:contextualSpacing/>
        <w:jc w:val="both"/>
        <w:textAlignment w:val="baseline"/>
        <w:rPr>
          <w:rFonts w:ascii="Bookman Old Style" w:eastAsia="Times New Roman" w:hAnsi="Bookman Old Style" w:cs="Tahoma"/>
          <w:b/>
          <w:bCs/>
          <w:noProof/>
          <w:sz w:val="24"/>
          <w:szCs w:val="24"/>
        </w:rPr>
      </w:pPr>
      <w:r w:rsidRPr="00ED69FB">
        <w:rPr>
          <w:rFonts w:ascii="Bookman Old Style" w:eastAsia="Times New Roman" w:hAnsi="Bookman Old Style" w:cs="Tahoma"/>
          <w:b/>
          <w:bCs/>
          <w:noProof/>
          <w:sz w:val="24"/>
          <w:szCs w:val="24"/>
        </w:rPr>
        <w:t>Participation et origine</w:t>
      </w:r>
    </w:p>
    <w:p w:rsidR="00ED69FB" w:rsidRPr="00ED69FB" w:rsidRDefault="00ED69FB" w:rsidP="00ED69FB">
      <w:pPr>
        <w:keepNext/>
        <w:spacing w:after="0" w:line="240" w:lineRule="auto"/>
        <w:jc w:val="both"/>
        <w:rPr>
          <w:rFonts w:ascii="Bookman Old Style" w:eastAsia="Times New Roman" w:hAnsi="Bookman Old Style" w:cs="Tahoma"/>
        </w:rPr>
      </w:pPr>
      <w:r w:rsidRPr="00ED69FB">
        <w:rPr>
          <w:rFonts w:ascii="Bookman Old Style" w:eastAsia="Times New Roman" w:hAnsi="Bookman Old Style" w:cs="Tahoma"/>
        </w:rPr>
        <w:t xml:space="preserve">La participation au présent Appel d’Offres est ouverte à égalité de conditions à toutes les Entreprises et groupements d’entreprises des travaux publics de droit Camerounais. </w:t>
      </w:r>
    </w:p>
    <w:p w:rsidR="00ED69FB" w:rsidRPr="00ED69FB" w:rsidRDefault="00ED69FB" w:rsidP="00ED69FB">
      <w:pPr>
        <w:keepNext/>
        <w:numPr>
          <w:ilvl w:val="0"/>
          <w:numId w:val="1"/>
        </w:numPr>
        <w:spacing w:before="120" w:after="0" w:line="240" w:lineRule="auto"/>
        <w:ind w:left="714" w:hanging="357"/>
        <w:jc w:val="both"/>
        <w:rPr>
          <w:rFonts w:ascii="Bookman Old Style" w:eastAsia="Times New Roman" w:hAnsi="Bookman Old Style" w:cs="Tahoma"/>
          <w:b/>
          <w:bCs/>
        </w:rPr>
      </w:pPr>
      <w:r w:rsidRPr="00ED69FB">
        <w:rPr>
          <w:rFonts w:ascii="Bookman Old Style" w:eastAsia="Times New Roman" w:hAnsi="Bookman Old Style" w:cs="Tahoma"/>
          <w:b/>
          <w:bCs/>
        </w:rPr>
        <w:t>Mode de soumission</w:t>
      </w:r>
    </w:p>
    <w:p w:rsidR="00ED69FB" w:rsidRPr="00ED69FB" w:rsidRDefault="00ED69FB" w:rsidP="00ED69FB">
      <w:pPr>
        <w:keepNext/>
        <w:spacing w:after="0" w:line="240" w:lineRule="auto"/>
        <w:jc w:val="both"/>
        <w:rPr>
          <w:rFonts w:ascii="Bookman Old Style" w:eastAsia="Times New Roman" w:hAnsi="Bookman Old Style" w:cs="Tahoma"/>
          <w:lang w:eastAsia="fr-FR"/>
        </w:rPr>
      </w:pPr>
      <w:r w:rsidRPr="00ED69FB">
        <w:rPr>
          <w:rFonts w:ascii="Bookman Old Style" w:eastAsia="Times New Roman" w:hAnsi="Bookman Old Style" w:cs="Tahoma"/>
        </w:rPr>
        <w:t>Le mode de soumission est </w:t>
      </w:r>
      <w:r w:rsidRPr="00ED69FB">
        <w:rPr>
          <w:rFonts w:ascii="Bookman Old Style" w:eastAsia="Times New Roman" w:hAnsi="Bookman Old Style" w:cs="Tahoma"/>
          <w:b/>
        </w:rPr>
        <w:t xml:space="preserve"> (offline) »</w:t>
      </w:r>
      <w:r w:rsidRPr="00ED69FB">
        <w:rPr>
          <w:rFonts w:ascii="Bookman Old Style" w:eastAsia="Times New Roman" w:hAnsi="Bookman Old Style" w:cs="Tahoma"/>
        </w:rPr>
        <w:t>.</w:t>
      </w:r>
    </w:p>
    <w:p w:rsidR="00ED69FB" w:rsidRPr="00ED69FB" w:rsidRDefault="00ED69FB" w:rsidP="00ED69FB">
      <w:pPr>
        <w:keepNext/>
        <w:numPr>
          <w:ilvl w:val="0"/>
          <w:numId w:val="1"/>
        </w:numPr>
        <w:spacing w:before="120" w:after="0" w:line="240" w:lineRule="auto"/>
        <w:ind w:left="714" w:hanging="357"/>
        <w:jc w:val="both"/>
        <w:rPr>
          <w:rFonts w:ascii="Bookman Old Style" w:eastAsia="Times New Roman" w:hAnsi="Bookman Old Style" w:cs="Tahoma"/>
          <w:b/>
          <w:bCs/>
        </w:rPr>
      </w:pPr>
      <w:r w:rsidRPr="00ED69FB">
        <w:rPr>
          <w:rFonts w:ascii="Bookman Old Style" w:eastAsia="Times New Roman" w:hAnsi="Bookman Old Style" w:cs="Tahoma"/>
          <w:b/>
          <w:bCs/>
        </w:rPr>
        <w:t>Financement</w:t>
      </w:r>
    </w:p>
    <w:p w:rsidR="00ED69FB" w:rsidRPr="00ED69FB" w:rsidRDefault="00ED69FB" w:rsidP="00ED69FB">
      <w:pPr>
        <w:spacing w:after="0" w:line="240" w:lineRule="auto"/>
        <w:jc w:val="both"/>
        <w:rPr>
          <w:rFonts w:ascii="Bookman Old Style" w:eastAsia="Times New Roman" w:hAnsi="Bookman Old Style" w:cs="Tahoma"/>
          <w:bCs/>
          <w:lang w:eastAsia="fr-FR"/>
        </w:rPr>
      </w:pPr>
      <w:r w:rsidRPr="00ED69FB">
        <w:rPr>
          <w:rFonts w:ascii="Bookman Old Style" w:eastAsia="Times New Roman" w:hAnsi="Bookman Old Style" w:cs="Tahoma"/>
          <w:lang w:eastAsia="fr-FR"/>
        </w:rPr>
        <w:t>Les travaux objet du présent Appel d’Offres sont financés par le Budget du MINTP, Ligne Fonds Routier, Exercices 2023 et 2024.</w:t>
      </w:r>
    </w:p>
    <w:p w:rsidR="00ED69FB" w:rsidRPr="00ED69FB" w:rsidRDefault="00ED69FB" w:rsidP="00ED69FB">
      <w:pPr>
        <w:keepNext/>
        <w:numPr>
          <w:ilvl w:val="0"/>
          <w:numId w:val="1"/>
        </w:numPr>
        <w:spacing w:before="120" w:after="0" w:line="240" w:lineRule="auto"/>
        <w:ind w:left="714" w:hanging="357"/>
        <w:jc w:val="both"/>
        <w:rPr>
          <w:rFonts w:ascii="Bookman Old Style" w:eastAsia="Times New Roman" w:hAnsi="Bookman Old Style" w:cs="Tahoma"/>
          <w:b/>
          <w:bCs/>
        </w:rPr>
      </w:pPr>
      <w:r w:rsidRPr="00ED69FB">
        <w:rPr>
          <w:rFonts w:ascii="Bookman Old Style" w:eastAsia="Times New Roman" w:hAnsi="Bookman Old Style" w:cs="Tahoma"/>
          <w:b/>
          <w:bCs/>
        </w:rPr>
        <w:t>Délai d’exécution</w:t>
      </w:r>
    </w:p>
    <w:p w:rsidR="00ED69FB" w:rsidRPr="00ED69FB" w:rsidRDefault="00ED69FB" w:rsidP="00ED69FB">
      <w:pPr>
        <w:numPr>
          <w:ilvl w:val="12"/>
          <w:numId w:val="0"/>
        </w:numPr>
        <w:suppressAutoHyphens/>
        <w:overflowPunct w:val="0"/>
        <w:autoSpaceDE w:val="0"/>
        <w:autoSpaceDN w:val="0"/>
        <w:adjustRightInd w:val="0"/>
        <w:spacing w:after="0" w:line="240" w:lineRule="auto"/>
        <w:jc w:val="both"/>
        <w:textAlignment w:val="baseline"/>
        <w:rPr>
          <w:rFonts w:ascii="Bookman Old Style" w:eastAsia="Times New Roman" w:hAnsi="Bookman Old Style" w:cs="Tahoma"/>
        </w:rPr>
      </w:pPr>
      <w:r w:rsidRPr="00ED69FB">
        <w:rPr>
          <w:rFonts w:ascii="Bookman Old Style" w:eastAsia="Times New Roman" w:hAnsi="Bookman Old Style" w:cs="Tahoma"/>
        </w:rPr>
        <w:t>Le délai d’exécution maximum prévu par le Maître d’Ouvrage pour la réalisation des travaux est réparti comme suit :</w:t>
      </w:r>
    </w:p>
    <w:p w:rsidR="00ED69FB" w:rsidRPr="00ED69FB" w:rsidRDefault="00ED69FB" w:rsidP="00ED69FB">
      <w:pPr>
        <w:numPr>
          <w:ilvl w:val="12"/>
          <w:numId w:val="0"/>
        </w:numPr>
        <w:suppressAutoHyphens/>
        <w:overflowPunct w:val="0"/>
        <w:autoSpaceDE w:val="0"/>
        <w:autoSpaceDN w:val="0"/>
        <w:adjustRightInd w:val="0"/>
        <w:spacing w:after="0" w:line="240" w:lineRule="auto"/>
        <w:jc w:val="both"/>
        <w:textAlignment w:val="baseline"/>
        <w:rPr>
          <w:rFonts w:ascii="Bookman Old Style" w:eastAsia="Times New Roman" w:hAnsi="Bookman Old Style" w:cs="Tahoma"/>
        </w:rPr>
      </w:pPr>
      <w:r w:rsidRPr="00ED69FB">
        <w:rPr>
          <w:rFonts w:ascii="Bookman Old Style" w:eastAsia="Times New Roman" w:hAnsi="Bookman Old Style" w:cs="Tahoma"/>
          <w:lang w:val="fr-CM"/>
        </w:rPr>
        <w:t xml:space="preserve">Dix huit </w:t>
      </w:r>
      <w:r w:rsidRPr="00ED69FB">
        <w:rPr>
          <w:rFonts w:ascii="Bookman Old Style" w:eastAsia="Times New Roman" w:hAnsi="Bookman Old Style" w:cs="Tahoma"/>
        </w:rPr>
        <w:t>(18) mois calendaires répartis en deux (02) phases de</w:t>
      </w:r>
      <w:r w:rsidRPr="00ED69FB">
        <w:rPr>
          <w:rFonts w:ascii="Bookman Old Style" w:eastAsia="Times New Roman" w:hAnsi="Bookman Old Style" w:cs="Tahoma"/>
          <w:lang w:val="fr-CM"/>
        </w:rPr>
        <w:t xml:space="preserve"> six (06) mois etdouze</w:t>
      </w:r>
      <w:r w:rsidRPr="00ED69FB">
        <w:rPr>
          <w:rFonts w:ascii="Bookman Old Style" w:eastAsia="Times New Roman" w:hAnsi="Bookman Old Style" w:cs="Tahoma"/>
        </w:rPr>
        <w:t xml:space="preserve"> (12) mois.</w:t>
      </w:r>
    </w:p>
    <w:p w:rsidR="00ED69FB" w:rsidRPr="00ED69FB" w:rsidRDefault="00ED69FB" w:rsidP="00ED69FB">
      <w:pPr>
        <w:numPr>
          <w:ilvl w:val="12"/>
          <w:numId w:val="0"/>
        </w:numPr>
        <w:suppressAutoHyphens/>
        <w:overflowPunct w:val="0"/>
        <w:autoSpaceDE w:val="0"/>
        <w:autoSpaceDN w:val="0"/>
        <w:adjustRightInd w:val="0"/>
        <w:spacing w:after="0" w:line="240" w:lineRule="auto"/>
        <w:jc w:val="both"/>
        <w:textAlignment w:val="baseline"/>
        <w:rPr>
          <w:rFonts w:ascii="Bookman Old Style" w:eastAsia="Times New Roman" w:hAnsi="Bookman Old Style" w:cs="Tahoma"/>
        </w:rPr>
      </w:pPr>
      <w:r w:rsidRPr="00ED69FB">
        <w:rPr>
          <w:rFonts w:ascii="Bookman Old Style" w:eastAsia="Times New Roman" w:hAnsi="Bookman Old Style" w:cs="Tahoma"/>
        </w:rPr>
        <w:t xml:space="preserve">Le délai de la phase 1 court à compter de la date de notification de l’Ordre de Service de commencer les travaux.L’exécution de la phase suivante ne sera engagée qu’après réception de la phase précédente et sur Ordre de Service du Maître d’Ouvrage. </w:t>
      </w:r>
    </w:p>
    <w:p w:rsidR="00ED69FB" w:rsidRPr="00ED69FB" w:rsidRDefault="00ED69FB" w:rsidP="00ED69FB">
      <w:pPr>
        <w:keepNext/>
        <w:numPr>
          <w:ilvl w:val="0"/>
          <w:numId w:val="1"/>
        </w:numPr>
        <w:spacing w:before="120" w:after="0" w:line="240" w:lineRule="auto"/>
        <w:ind w:left="714" w:hanging="357"/>
        <w:jc w:val="both"/>
        <w:rPr>
          <w:rFonts w:ascii="Bookman Old Style" w:eastAsia="Times New Roman" w:hAnsi="Bookman Old Style" w:cs="Tahoma"/>
          <w:b/>
          <w:bCs/>
        </w:rPr>
      </w:pPr>
      <w:r w:rsidRPr="00ED69FB">
        <w:rPr>
          <w:rFonts w:ascii="Bookman Old Style" w:eastAsia="Times New Roman" w:hAnsi="Bookman Old Style" w:cs="Tahoma"/>
          <w:b/>
          <w:bCs/>
        </w:rPr>
        <w:t>Cautionnement provisoire (garantie de soumission)</w:t>
      </w:r>
    </w:p>
    <w:p w:rsidR="00ED69FB" w:rsidRPr="00ED69FB" w:rsidRDefault="00ED69FB" w:rsidP="00ED69FB">
      <w:pPr>
        <w:tabs>
          <w:tab w:val="left" w:pos="851"/>
        </w:tabs>
        <w:suppressAutoHyphens/>
        <w:overflowPunct w:val="0"/>
        <w:autoSpaceDE w:val="0"/>
        <w:autoSpaceDN w:val="0"/>
        <w:adjustRightInd w:val="0"/>
        <w:spacing w:after="60"/>
        <w:jc w:val="both"/>
        <w:textAlignment w:val="baseline"/>
        <w:rPr>
          <w:rFonts w:ascii="Bookman Old Style" w:eastAsia="Times New Roman" w:hAnsi="Bookman Old Style" w:cs="Tahoma"/>
        </w:rPr>
      </w:pPr>
      <w:r w:rsidRPr="00ED69FB">
        <w:rPr>
          <w:rFonts w:ascii="Bookman Old Style" w:eastAsia="Times New Roman" w:hAnsi="Bookman Old Style" w:cs="Tahoma"/>
        </w:rPr>
        <w:t xml:space="preserve">Les offres devront être accompagnées, d’un cautionnement provisoire (garantie de soumission) établi selon le modèle indiqué dans le Dossier d’Appel d’Offres par une banque ou une compagnie d’assurance agréé et habilitée par le Ministre en charge des Financespour délivrer les cautions dans le cadre des Marchés Publics. Le montant en FCFA de ladite garantie est de </w:t>
      </w:r>
      <w:r w:rsidR="00470E8D">
        <w:rPr>
          <w:rFonts w:ascii="Bookman Old Style" w:eastAsia="Times New Roman" w:hAnsi="Bookman Old Style" w:cs="Times New Roman"/>
          <w:b/>
          <w:iCs/>
        </w:rPr>
        <w:t>Sept</w:t>
      </w:r>
      <w:r w:rsidRPr="00ED69FB">
        <w:rPr>
          <w:rFonts w:ascii="Bookman Old Style" w:eastAsia="Times New Roman" w:hAnsi="Bookman Old Style" w:cs="Times New Roman"/>
          <w:b/>
          <w:iCs/>
        </w:rPr>
        <w:t xml:space="preserve"> million</w:t>
      </w:r>
      <w:r w:rsidR="00470E8D">
        <w:rPr>
          <w:rFonts w:ascii="Bookman Old Style" w:eastAsia="Times New Roman" w:hAnsi="Bookman Old Style" w:cs="Times New Roman"/>
          <w:b/>
          <w:iCs/>
        </w:rPr>
        <w:t>s quatre cent quatre-vingt-dix-neuf mille neuf cent trente</w:t>
      </w:r>
      <w:r w:rsidRPr="00ED69FB">
        <w:rPr>
          <w:rFonts w:ascii="Bookman Old Style" w:eastAsia="Times New Roman" w:hAnsi="Bookman Old Style" w:cs="Times New Roman"/>
          <w:b/>
          <w:iCs/>
        </w:rPr>
        <w:t xml:space="preserve"> (</w:t>
      </w:r>
      <w:r w:rsidR="00470E8D">
        <w:rPr>
          <w:rFonts w:ascii="Bookman Old Style" w:eastAsia="Times New Roman" w:hAnsi="Bookman Old Style" w:cs="Times New Roman"/>
          <w:b/>
          <w:iCs/>
        </w:rPr>
        <w:t>7 499 930</w:t>
      </w:r>
      <w:r w:rsidRPr="00ED69FB">
        <w:rPr>
          <w:rFonts w:ascii="Bookman Old Style" w:eastAsia="Times New Roman" w:hAnsi="Bookman Old Style" w:cs="Times New Roman"/>
          <w:b/>
          <w:iCs/>
        </w:rPr>
        <w:t>) Francs CFA</w:t>
      </w:r>
      <w:r w:rsidRPr="00ED69FB">
        <w:rPr>
          <w:rFonts w:ascii="Bookman Old Style" w:eastAsia="Times New Roman" w:hAnsi="Bookman Old Style" w:cs="Tahoma"/>
          <w:b/>
        </w:rPr>
        <w:t>.</w:t>
      </w:r>
    </w:p>
    <w:p w:rsidR="00ED69FB" w:rsidRPr="00ED69FB" w:rsidRDefault="00ED69FB" w:rsidP="00ED69FB">
      <w:pPr>
        <w:keepNext/>
        <w:spacing w:before="120" w:after="0" w:line="240" w:lineRule="auto"/>
        <w:jc w:val="both"/>
        <w:rPr>
          <w:rFonts w:ascii="Bookman Old Style" w:eastAsia="Times New Roman" w:hAnsi="Bookman Old Style" w:cs="Tahoma"/>
          <w:b/>
          <w:bCs/>
        </w:rPr>
      </w:pPr>
      <w:r w:rsidRPr="00ED69FB">
        <w:rPr>
          <w:rFonts w:ascii="Bookman Old Style" w:eastAsia="Times New Roman" w:hAnsi="Bookman Old Style" w:cs="Arial"/>
        </w:rPr>
        <w:t>Le cautionnement provisoire sera libéré d’office au plus tard 30 jours après l’expiration de la validité des offres pour les soumissionnaires n’ayant pas été retenus. Dans le cas où le soumissionnaire est adjudicataire du marché, le cautionnement provisoire sera libéré après constitution du cautionnement définitif.</w:t>
      </w:r>
    </w:p>
    <w:p w:rsidR="00ED69FB" w:rsidRPr="00ED69FB" w:rsidRDefault="00ED69FB" w:rsidP="00ED69FB">
      <w:pPr>
        <w:keepNext/>
        <w:numPr>
          <w:ilvl w:val="0"/>
          <w:numId w:val="1"/>
        </w:numPr>
        <w:spacing w:before="120" w:after="0" w:line="240" w:lineRule="auto"/>
        <w:ind w:left="714" w:hanging="357"/>
        <w:jc w:val="both"/>
        <w:rPr>
          <w:rFonts w:ascii="Bookman Old Style" w:eastAsia="Times New Roman" w:hAnsi="Bookman Old Style" w:cs="Tahoma"/>
          <w:b/>
          <w:bCs/>
        </w:rPr>
      </w:pPr>
      <w:r w:rsidRPr="00ED69FB">
        <w:rPr>
          <w:rFonts w:ascii="Bookman Old Style" w:eastAsia="Times New Roman" w:hAnsi="Bookman Old Style" w:cs="Tahoma"/>
          <w:b/>
          <w:bCs/>
        </w:rPr>
        <w:t>Consultation du Dossier d’Appel d’Offres</w:t>
      </w:r>
    </w:p>
    <w:p w:rsidR="00ED69FB" w:rsidRPr="00ED69FB" w:rsidRDefault="00ED69FB" w:rsidP="00ED69FB">
      <w:pPr>
        <w:suppressAutoHyphens/>
        <w:overflowPunct w:val="0"/>
        <w:autoSpaceDE w:val="0"/>
        <w:autoSpaceDN w:val="0"/>
        <w:adjustRightInd w:val="0"/>
        <w:spacing w:before="120" w:after="0" w:line="240" w:lineRule="auto"/>
        <w:jc w:val="both"/>
        <w:textAlignment w:val="baseline"/>
        <w:rPr>
          <w:rFonts w:ascii="Bookman Old Style" w:eastAsia="Times New Roman" w:hAnsi="Bookman Old Style" w:cs="Arial"/>
        </w:rPr>
      </w:pPr>
      <w:r w:rsidRPr="00ED69FB">
        <w:rPr>
          <w:rFonts w:ascii="Bookman Old Style" w:eastAsia="Times New Roman" w:hAnsi="Bookman Old Style" w:cs="Arial"/>
        </w:rPr>
        <w:t>La version physique du Dossier de consultation peut être consultée dans les Services du Maître d’Ouvrage, sis à Ebolowa dès publication du présent avis.</w:t>
      </w:r>
    </w:p>
    <w:p w:rsidR="00ED69FB" w:rsidRPr="00ED69FB" w:rsidRDefault="00ED69FB" w:rsidP="00ED69FB">
      <w:pPr>
        <w:keepNext/>
        <w:numPr>
          <w:ilvl w:val="0"/>
          <w:numId w:val="1"/>
        </w:numPr>
        <w:spacing w:before="80" w:after="0" w:line="240" w:lineRule="auto"/>
        <w:ind w:left="714" w:hanging="357"/>
        <w:jc w:val="both"/>
        <w:rPr>
          <w:rFonts w:ascii="Bookman Old Style" w:eastAsia="Times New Roman" w:hAnsi="Bookman Old Style" w:cs="Tahoma"/>
          <w:b/>
          <w:bCs/>
        </w:rPr>
      </w:pPr>
      <w:r w:rsidRPr="00ED69FB">
        <w:rPr>
          <w:rFonts w:ascii="Bookman Old Style" w:eastAsia="Times New Roman" w:hAnsi="Bookman Old Style" w:cs="Tahoma"/>
          <w:b/>
          <w:bCs/>
        </w:rPr>
        <w:t>Acquisition du Dossier d’Appel d’Offres </w:t>
      </w:r>
    </w:p>
    <w:p w:rsidR="00ED69FB" w:rsidRPr="00ED69FB" w:rsidRDefault="00ED69FB" w:rsidP="00ED69FB">
      <w:pPr>
        <w:widowControl w:val="0"/>
        <w:suppressAutoHyphens/>
        <w:autoSpaceDE w:val="0"/>
        <w:autoSpaceDN w:val="0"/>
        <w:spacing w:after="0" w:line="240" w:lineRule="auto"/>
        <w:jc w:val="both"/>
        <w:textAlignment w:val="baseline"/>
        <w:rPr>
          <w:rFonts w:ascii="Times New Roman" w:hAnsi="Times New Roman"/>
          <w:b/>
          <w:sz w:val="24"/>
          <w:szCs w:val="24"/>
        </w:rPr>
      </w:pPr>
      <w:r w:rsidRPr="00ED69FB">
        <w:rPr>
          <w:rFonts w:ascii="Bookman Old Style" w:eastAsia="Times New Roman" w:hAnsi="Bookman Old Style" w:cs="Arial"/>
        </w:rPr>
        <w:t>Le Dossier d’Appel d’Offres peut être obtenu aux heures ouvrables au Secrétariat du Conseil Régional, Téléphone (237) 222 28 44 40/222 28 44 37, dès publication du présent avis, sur présentation d’une quittance de versement à la recette des finances du Conseil Régional du Sud d’une somme non remboursable,</w:t>
      </w:r>
      <w:r w:rsidRPr="00ED69FB">
        <w:rPr>
          <w:rFonts w:ascii="Times New Roman" w:hAnsi="Times New Roman"/>
          <w:b/>
          <w:sz w:val="24"/>
          <w:szCs w:val="24"/>
        </w:rPr>
        <w:t xml:space="preserve">de deux cent mille (200 000) F CFA. </w:t>
      </w:r>
    </w:p>
    <w:p w:rsidR="00ED69FB" w:rsidRPr="00ED69FB" w:rsidRDefault="00ED69FB" w:rsidP="00ED69FB">
      <w:pPr>
        <w:suppressAutoHyphens/>
        <w:overflowPunct w:val="0"/>
        <w:autoSpaceDE w:val="0"/>
        <w:autoSpaceDN w:val="0"/>
        <w:adjustRightInd w:val="0"/>
        <w:spacing w:before="120" w:after="0" w:line="240" w:lineRule="auto"/>
        <w:jc w:val="both"/>
        <w:textAlignment w:val="baseline"/>
        <w:rPr>
          <w:rFonts w:ascii="Bookman Old Style" w:eastAsia="Times New Roman" w:hAnsi="Bookman Old Style" w:cs="Times New Roman"/>
          <w:bCs/>
          <w:szCs w:val="20"/>
        </w:rPr>
      </w:pPr>
      <w:r w:rsidRPr="00ED69FB">
        <w:rPr>
          <w:rFonts w:ascii="Bookman Old Style" w:eastAsia="Times New Roman" w:hAnsi="Bookman Old Style" w:cs="Times New Roman"/>
          <w:bCs/>
          <w:szCs w:val="20"/>
        </w:rPr>
        <w:t>Lors du retrait du Dossier d’Appel d’Offres, les soumissionnaires devront se faire enregistrer, en indiquant leur adresse complète (Boite postale, Numéros de téléphone, fax Email…).</w:t>
      </w:r>
    </w:p>
    <w:p w:rsidR="00ED69FB" w:rsidRPr="00ED69FB" w:rsidRDefault="00ED69FB" w:rsidP="00ED69FB">
      <w:pPr>
        <w:suppressAutoHyphens/>
        <w:overflowPunct w:val="0"/>
        <w:autoSpaceDE w:val="0"/>
        <w:autoSpaceDN w:val="0"/>
        <w:adjustRightInd w:val="0"/>
        <w:spacing w:before="120" w:after="0" w:line="240" w:lineRule="auto"/>
        <w:jc w:val="both"/>
        <w:textAlignment w:val="baseline"/>
        <w:rPr>
          <w:rFonts w:ascii="Bookman Old Style" w:eastAsia="Times New Roman" w:hAnsi="Bookman Old Style" w:cs="Times New Roman"/>
          <w:szCs w:val="20"/>
        </w:rPr>
      </w:pPr>
      <w:r w:rsidRPr="00ED69FB">
        <w:rPr>
          <w:rFonts w:ascii="Bookman Old Style" w:eastAsia="Times New Roman" w:hAnsi="Bookman Old Style" w:cs="Times New Roman"/>
          <w:szCs w:val="20"/>
        </w:rPr>
        <w:lastRenderedPageBreak/>
        <w:t>Cette quittance devra identifier l’acheteur comme représentant l’Entreprise désireuse de participer à l’Appel d’Offres.</w:t>
      </w:r>
    </w:p>
    <w:p w:rsidR="00ED69FB" w:rsidRPr="00ED69FB" w:rsidRDefault="00ED69FB" w:rsidP="00ED69FB">
      <w:pPr>
        <w:suppressAutoHyphens/>
        <w:overflowPunct w:val="0"/>
        <w:autoSpaceDE w:val="0"/>
        <w:autoSpaceDN w:val="0"/>
        <w:adjustRightInd w:val="0"/>
        <w:spacing w:after="0" w:line="240" w:lineRule="auto"/>
        <w:jc w:val="both"/>
        <w:textAlignment w:val="baseline"/>
        <w:rPr>
          <w:rFonts w:ascii="Bookman Old Style" w:eastAsia="Times New Roman" w:hAnsi="Bookman Old Style" w:cs="Times New Roman"/>
          <w:sz w:val="14"/>
          <w:szCs w:val="20"/>
        </w:rPr>
      </w:pPr>
    </w:p>
    <w:p w:rsidR="00ED69FB" w:rsidRPr="00ED69FB" w:rsidRDefault="00ED69FB" w:rsidP="00ED69FB">
      <w:pPr>
        <w:numPr>
          <w:ilvl w:val="0"/>
          <w:numId w:val="1"/>
        </w:numPr>
        <w:spacing w:after="60" w:line="240" w:lineRule="auto"/>
        <w:ind w:left="1066" w:hanging="706"/>
        <w:rPr>
          <w:rFonts w:ascii="Bookman Old Style" w:eastAsia="Times New Roman" w:hAnsi="Bookman Old Style" w:cs="Tahoma"/>
          <w:b/>
          <w:lang w:eastAsia="fr-FR"/>
        </w:rPr>
      </w:pPr>
      <w:r w:rsidRPr="00ED69FB">
        <w:rPr>
          <w:rFonts w:ascii="Bookman Old Style" w:eastAsia="Times New Roman" w:hAnsi="Bookman Old Style" w:cs="Tahoma"/>
          <w:b/>
          <w:lang w:eastAsia="fr-FR"/>
        </w:rPr>
        <w:t>Présentation des offres</w:t>
      </w:r>
    </w:p>
    <w:p w:rsidR="00ED69FB" w:rsidRPr="00ED69FB" w:rsidRDefault="00ED69FB" w:rsidP="00ED69FB">
      <w:pPr>
        <w:numPr>
          <w:ilvl w:val="12"/>
          <w:numId w:val="0"/>
        </w:numPr>
        <w:suppressAutoHyphens/>
        <w:overflowPunct w:val="0"/>
        <w:autoSpaceDE w:val="0"/>
        <w:autoSpaceDN w:val="0"/>
        <w:adjustRightInd w:val="0"/>
        <w:spacing w:after="0" w:line="240" w:lineRule="auto"/>
        <w:jc w:val="both"/>
        <w:textAlignment w:val="baseline"/>
        <w:rPr>
          <w:rFonts w:ascii="Bookman Old Style" w:eastAsia="Times New Roman" w:hAnsi="Bookman Old Style" w:cs="Tahoma"/>
          <w:b/>
        </w:rPr>
      </w:pPr>
      <w:r w:rsidRPr="00ED69FB">
        <w:rPr>
          <w:rFonts w:ascii="Bookman Old Style" w:eastAsia="Times New Roman" w:hAnsi="Bookman Old Style" w:cs="Tahoma"/>
          <w:b/>
        </w:rPr>
        <w:t>11.1. Pour la soumission hors ligne :</w:t>
      </w:r>
    </w:p>
    <w:p w:rsidR="00ED69FB" w:rsidRPr="00ED69FB" w:rsidRDefault="00ED69FB" w:rsidP="00ED69FB">
      <w:pPr>
        <w:numPr>
          <w:ilvl w:val="12"/>
          <w:numId w:val="0"/>
        </w:numPr>
        <w:suppressAutoHyphens/>
        <w:overflowPunct w:val="0"/>
        <w:autoSpaceDE w:val="0"/>
        <w:autoSpaceDN w:val="0"/>
        <w:adjustRightInd w:val="0"/>
        <w:spacing w:after="0" w:line="240" w:lineRule="auto"/>
        <w:jc w:val="both"/>
        <w:textAlignment w:val="baseline"/>
        <w:rPr>
          <w:rFonts w:ascii="Bookman Old Style" w:eastAsia="Times New Roman" w:hAnsi="Bookman Old Style" w:cs="Tahoma"/>
        </w:rPr>
      </w:pPr>
      <w:r w:rsidRPr="00ED69FB">
        <w:rPr>
          <w:rFonts w:ascii="Bookman Old Style" w:eastAsia="Times New Roman" w:hAnsi="Bookman Old Style" w:cs="Tahoma"/>
        </w:rPr>
        <w:t>Les documents constituant l’offre seront répartis en trois volumes ci-après, placés sous triple enveloppe  dont :</w:t>
      </w:r>
    </w:p>
    <w:p w:rsidR="00ED69FB" w:rsidRPr="00ED69FB" w:rsidRDefault="00ED69FB" w:rsidP="00ED69FB">
      <w:pPr>
        <w:numPr>
          <w:ilvl w:val="0"/>
          <w:numId w:val="19"/>
        </w:numPr>
        <w:spacing w:after="0" w:line="240" w:lineRule="auto"/>
        <w:ind w:left="567" w:hanging="283"/>
        <w:jc w:val="both"/>
        <w:rPr>
          <w:rFonts w:ascii="Bookman Old Style" w:eastAsia="Times New Roman" w:hAnsi="Bookman Old Style" w:cs="Tahoma"/>
        </w:rPr>
      </w:pPr>
      <w:r w:rsidRPr="00ED69FB">
        <w:rPr>
          <w:rFonts w:ascii="Bookman Old Style" w:eastAsia="Times New Roman" w:hAnsi="Bookman Old Style" w:cs="Tahoma"/>
        </w:rPr>
        <w:t>L’enveloppe A contenant le Dossier Administratif (Volume 1) ;</w:t>
      </w:r>
    </w:p>
    <w:p w:rsidR="00ED69FB" w:rsidRPr="00ED69FB" w:rsidRDefault="00ED69FB" w:rsidP="00ED69FB">
      <w:pPr>
        <w:numPr>
          <w:ilvl w:val="0"/>
          <w:numId w:val="19"/>
        </w:numPr>
        <w:spacing w:after="0" w:line="240" w:lineRule="auto"/>
        <w:ind w:left="567" w:hanging="283"/>
        <w:jc w:val="both"/>
        <w:rPr>
          <w:rFonts w:ascii="Bookman Old Style" w:eastAsia="Times New Roman" w:hAnsi="Bookman Old Style" w:cs="Tahoma"/>
        </w:rPr>
      </w:pPr>
      <w:r w:rsidRPr="00ED69FB">
        <w:rPr>
          <w:rFonts w:ascii="Bookman Old Style" w:eastAsia="Times New Roman" w:hAnsi="Bookman Old Style" w:cs="Tahoma"/>
        </w:rPr>
        <w:t>L’enveloppe B contenant l’Offre Technique (Volume 2) ;</w:t>
      </w:r>
    </w:p>
    <w:p w:rsidR="00ED69FB" w:rsidRPr="00ED69FB" w:rsidRDefault="00ED69FB" w:rsidP="00ED69FB">
      <w:pPr>
        <w:numPr>
          <w:ilvl w:val="0"/>
          <w:numId w:val="19"/>
        </w:numPr>
        <w:spacing w:after="0" w:line="240" w:lineRule="auto"/>
        <w:ind w:left="567" w:hanging="283"/>
        <w:jc w:val="both"/>
        <w:rPr>
          <w:rFonts w:ascii="Bookman Old Style" w:eastAsia="Times New Roman" w:hAnsi="Bookman Old Style" w:cs="Tahoma"/>
        </w:rPr>
      </w:pPr>
      <w:r w:rsidRPr="00ED69FB">
        <w:rPr>
          <w:rFonts w:ascii="Bookman Old Style" w:eastAsia="Times New Roman" w:hAnsi="Bookman Old Style" w:cs="Tahoma"/>
        </w:rPr>
        <w:t>L’enveloppe C contenant l’Offre Financière (Volume 3).</w:t>
      </w:r>
    </w:p>
    <w:p w:rsidR="00ED69FB" w:rsidRPr="00ED69FB" w:rsidRDefault="00ED69FB" w:rsidP="00ED69FB">
      <w:pPr>
        <w:tabs>
          <w:tab w:val="left" w:pos="1440"/>
        </w:tabs>
        <w:spacing w:after="0" w:line="240" w:lineRule="auto"/>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Toutes les pièces constitutives des offres (Enveloppes A, B et C), seront placées dans une grande  enveloppe extérieure scellée portant uniquement la mention de l’Appel d’Offres en cause.</w:t>
      </w:r>
    </w:p>
    <w:p w:rsidR="00ED69FB" w:rsidRPr="00ED69FB" w:rsidRDefault="00ED69FB" w:rsidP="00ED69FB">
      <w:pPr>
        <w:numPr>
          <w:ilvl w:val="12"/>
          <w:numId w:val="0"/>
        </w:numPr>
        <w:suppressAutoHyphens/>
        <w:overflowPunct w:val="0"/>
        <w:autoSpaceDE w:val="0"/>
        <w:autoSpaceDN w:val="0"/>
        <w:adjustRightInd w:val="0"/>
        <w:spacing w:after="0" w:line="240" w:lineRule="auto"/>
        <w:jc w:val="both"/>
        <w:textAlignment w:val="baseline"/>
        <w:rPr>
          <w:rFonts w:ascii="Bookman Old Style" w:eastAsia="Times New Roman" w:hAnsi="Bookman Old Style" w:cs="Tahoma"/>
        </w:rPr>
      </w:pPr>
      <w:r w:rsidRPr="00ED69FB">
        <w:rPr>
          <w:rFonts w:ascii="Bookman Old Style" w:eastAsia="Times New Roman" w:hAnsi="Bookman Old Style" w:cs="Tahoma"/>
        </w:rPr>
        <w:t>Les différentes pièces de chaque offre seront numérotées dans l’ordre du DAO et séparées par des intercalaires de couleur identique autre que la blanche.</w:t>
      </w:r>
    </w:p>
    <w:p w:rsidR="00ED69FB" w:rsidRPr="00ED69FB" w:rsidRDefault="00ED69FB" w:rsidP="00ED69FB">
      <w:pPr>
        <w:numPr>
          <w:ilvl w:val="12"/>
          <w:numId w:val="0"/>
        </w:numPr>
        <w:suppressAutoHyphens/>
        <w:overflowPunct w:val="0"/>
        <w:autoSpaceDE w:val="0"/>
        <w:autoSpaceDN w:val="0"/>
        <w:adjustRightInd w:val="0"/>
        <w:spacing w:after="0" w:line="240" w:lineRule="auto"/>
        <w:jc w:val="both"/>
        <w:textAlignment w:val="baseline"/>
        <w:rPr>
          <w:rFonts w:ascii="Bookman Old Style" w:eastAsia="Times New Roman" w:hAnsi="Bookman Old Style" w:cs="Tahoma"/>
          <w:sz w:val="16"/>
        </w:rPr>
      </w:pPr>
    </w:p>
    <w:p w:rsidR="00ED69FB" w:rsidRPr="00ED69FB" w:rsidRDefault="00ED69FB" w:rsidP="00ED69FB">
      <w:pPr>
        <w:numPr>
          <w:ilvl w:val="12"/>
          <w:numId w:val="0"/>
        </w:numPr>
        <w:suppressAutoHyphens/>
        <w:overflowPunct w:val="0"/>
        <w:autoSpaceDE w:val="0"/>
        <w:autoSpaceDN w:val="0"/>
        <w:adjustRightInd w:val="0"/>
        <w:spacing w:after="0" w:line="240" w:lineRule="auto"/>
        <w:jc w:val="both"/>
        <w:textAlignment w:val="baseline"/>
        <w:rPr>
          <w:rFonts w:ascii="Bookman Old Style" w:eastAsia="Times New Roman" w:hAnsi="Bookman Old Style" w:cs="Tahoma"/>
          <w:b/>
        </w:rPr>
      </w:pPr>
      <w:r w:rsidRPr="00ED69FB">
        <w:rPr>
          <w:rFonts w:ascii="Bookman Old Style" w:eastAsia="Times New Roman" w:hAnsi="Bookman Old Style" w:cs="Tahoma"/>
          <w:b/>
        </w:rPr>
        <w:t>11.2. Pour la soumission en ligne :</w:t>
      </w:r>
    </w:p>
    <w:p w:rsidR="00ED69FB" w:rsidRPr="00ED69FB" w:rsidRDefault="00ED69FB" w:rsidP="00ED69FB">
      <w:pPr>
        <w:suppressAutoHyphens/>
        <w:overflowPunct w:val="0"/>
        <w:autoSpaceDE w:val="0"/>
        <w:autoSpaceDN w:val="0"/>
        <w:adjustRightInd w:val="0"/>
        <w:spacing w:after="0" w:line="240" w:lineRule="auto"/>
        <w:jc w:val="both"/>
        <w:textAlignment w:val="baseline"/>
        <w:rPr>
          <w:rFonts w:ascii="Bookman Old Style" w:eastAsia="Times New Roman" w:hAnsi="Bookman Old Style" w:cs="Tahoma"/>
        </w:rPr>
      </w:pPr>
      <w:r w:rsidRPr="00ED69FB">
        <w:rPr>
          <w:rFonts w:ascii="Bookman Old Style" w:eastAsia="Times New Roman" w:hAnsi="Bookman Old Style" w:cs="Tahoma"/>
          <w:szCs w:val="24"/>
          <w:lang w:eastAsia="fr-FR"/>
        </w:rPr>
        <w:t>SANS OBJET</w:t>
      </w:r>
    </w:p>
    <w:p w:rsidR="00ED69FB" w:rsidRPr="00ED69FB" w:rsidRDefault="00ED69FB" w:rsidP="00ED69FB">
      <w:pPr>
        <w:keepNext/>
        <w:numPr>
          <w:ilvl w:val="0"/>
          <w:numId w:val="1"/>
        </w:numPr>
        <w:spacing w:before="60" w:after="0" w:line="240" w:lineRule="auto"/>
        <w:ind w:left="714" w:hanging="357"/>
        <w:jc w:val="both"/>
        <w:rPr>
          <w:rFonts w:ascii="Bookman Old Style" w:eastAsia="Times New Roman" w:hAnsi="Bookman Old Style" w:cs="Tahoma"/>
          <w:b/>
          <w:bCs/>
        </w:rPr>
      </w:pPr>
      <w:r w:rsidRPr="00ED69FB">
        <w:rPr>
          <w:rFonts w:ascii="Bookman Old Style" w:eastAsia="Times New Roman" w:hAnsi="Bookman Old Style" w:cs="Tahoma"/>
          <w:b/>
          <w:bCs/>
        </w:rPr>
        <w:t>Remise des offres</w:t>
      </w:r>
    </w:p>
    <w:p w:rsidR="00ED69FB" w:rsidRPr="00ED69FB" w:rsidRDefault="00ED69FB" w:rsidP="00ED69FB">
      <w:pPr>
        <w:suppressAutoHyphens/>
        <w:overflowPunct w:val="0"/>
        <w:autoSpaceDE w:val="0"/>
        <w:autoSpaceDN w:val="0"/>
        <w:adjustRightInd w:val="0"/>
        <w:spacing w:after="120" w:line="240" w:lineRule="auto"/>
        <w:jc w:val="both"/>
        <w:textAlignment w:val="baseline"/>
        <w:rPr>
          <w:rFonts w:ascii="Bookman Old Style" w:eastAsia="Times New Roman" w:hAnsi="Bookman Old Style" w:cs="Tahoma"/>
        </w:rPr>
      </w:pPr>
      <w:r w:rsidRPr="00ED69FB">
        <w:rPr>
          <w:rFonts w:ascii="Bookman Old Style" w:eastAsia="Times New Roman" w:hAnsi="Bookman Old Style" w:cs="Tahoma"/>
          <w:b/>
        </w:rPr>
        <w:t>12.1. Pour la soumission hors ligne :</w:t>
      </w:r>
    </w:p>
    <w:p w:rsidR="00ED69FB" w:rsidRPr="00ED69FB" w:rsidRDefault="00ED69FB" w:rsidP="00ED69FB">
      <w:pPr>
        <w:widowControl w:val="0"/>
        <w:autoSpaceDE w:val="0"/>
        <w:autoSpaceDN w:val="0"/>
        <w:adjustRightInd w:val="0"/>
        <w:spacing w:line="240" w:lineRule="auto"/>
        <w:ind w:right="-20"/>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Chaque offre, rédigée en français ou en anglais en huit (08) exemplaires dont un (01) original et Sept (0</w:t>
      </w:r>
      <w:r w:rsidR="009B46F8">
        <w:rPr>
          <w:rFonts w:ascii="Bookman Old Style" w:eastAsia="Times New Roman" w:hAnsi="Bookman Old Style" w:cs="Tahoma"/>
          <w:lang w:eastAsia="fr-FR"/>
        </w:rPr>
        <w:t>7</w:t>
      </w:r>
      <w:r w:rsidRPr="00ED69FB">
        <w:rPr>
          <w:rFonts w:ascii="Bookman Old Style" w:eastAsia="Times New Roman" w:hAnsi="Bookman Old Style" w:cs="Tahoma"/>
          <w:lang w:eastAsia="fr-FR"/>
        </w:rPr>
        <w:t xml:space="preserve">) copies marqués comme tels, devra parvenir au Secrétariat du Conseil Régional, Tél. : (237) 222 28 44 40/222 28 44 37, </w:t>
      </w:r>
      <w:r w:rsidRPr="00EC03F8">
        <w:rPr>
          <w:rFonts w:ascii="Bookman Old Style" w:eastAsia="Times New Roman" w:hAnsi="Bookman Old Style" w:cs="Tahoma"/>
          <w:b/>
          <w:lang w:eastAsia="fr-FR"/>
        </w:rPr>
        <w:t xml:space="preserve">au plus tard le </w:t>
      </w:r>
      <w:r w:rsidR="00EC03F8" w:rsidRPr="00EC03F8">
        <w:rPr>
          <w:rFonts w:ascii="Bookman Old Style" w:eastAsia="Times New Roman" w:hAnsi="Bookman Old Style" w:cs="Tahoma"/>
          <w:b/>
          <w:lang w:eastAsia="fr-FR"/>
        </w:rPr>
        <w:t>17/10/2023</w:t>
      </w:r>
      <w:r w:rsidRPr="00EC03F8">
        <w:rPr>
          <w:rFonts w:ascii="Bookman Old Style" w:eastAsia="Times New Roman" w:hAnsi="Bookman Old Style" w:cs="Tahoma"/>
          <w:b/>
          <w:lang w:eastAsia="fr-FR"/>
        </w:rPr>
        <w:t xml:space="preserve"> 2023 à 14</w:t>
      </w:r>
      <w:r w:rsidRPr="00ED69FB">
        <w:rPr>
          <w:rFonts w:ascii="Bookman Old Style" w:eastAsia="Times New Roman" w:hAnsi="Bookman Old Style" w:cs="Tahoma"/>
          <w:lang w:eastAsia="fr-FR"/>
        </w:rPr>
        <w:t xml:space="preserve"> heures précises, heures locale, dans trois (03) enveloppes internes et distinctes.</w:t>
      </w:r>
    </w:p>
    <w:p w:rsidR="00ED69FB" w:rsidRPr="00ED69FB" w:rsidRDefault="00ED69FB" w:rsidP="00ED69FB">
      <w:pPr>
        <w:numPr>
          <w:ilvl w:val="0"/>
          <w:numId w:val="176"/>
        </w:numPr>
        <w:spacing w:after="0" w:line="240" w:lineRule="auto"/>
        <w:ind w:right="12"/>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Enveloppe A : pièces administratives ;</w:t>
      </w:r>
    </w:p>
    <w:p w:rsidR="00ED69FB" w:rsidRPr="00ED69FB" w:rsidRDefault="00ED69FB" w:rsidP="00ED69FB">
      <w:pPr>
        <w:numPr>
          <w:ilvl w:val="0"/>
          <w:numId w:val="176"/>
        </w:numPr>
        <w:spacing w:after="0" w:line="240" w:lineRule="auto"/>
        <w:ind w:right="12"/>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Enveloppe B : offre technique ;</w:t>
      </w:r>
    </w:p>
    <w:p w:rsidR="00ED69FB" w:rsidRPr="00ED69FB" w:rsidRDefault="00ED69FB" w:rsidP="00ED69FB">
      <w:pPr>
        <w:numPr>
          <w:ilvl w:val="0"/>
          <w:numId w:val="176"/>
        </w:numPr>
        <w:spacing w:after="120" w:line="240" w:lineRule="auto"/>
        <w:ind w:right="12"/>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Enveloppe C : offre financière.</w:t>
      </w:r>
    </w:p>
    <w:p w:rsidR="00ED69FB" w:rsidRPr="00ED69FB" w:rsidRDefault="00ED69FB" w:rsidP="00ED69FB">
      <w:pPr>
        <w:spacing w:after="120"/>
        <w:ind w:right="11" w:firstLine="709"/>
        <w:rPr>
          <w:rFonts w:ascii="Bookman Old Style" w:eastAsia="Times New Roman" w:hAnsi="Bookman Old Style" w:cs="Tahoma"/>
          <w:lang w:eastAsia="fr-FR"/>
        </w:rPr>
      </w:pPr>
      <w:r w:rsidRPr="00ED69FB">
        <w:rPr>
          <w:rFonts w:ascii="Bookman Old Style" w:eastAsia="Times New Roman" w:hAnsi="Bookman Old Style" w:cs="Tahoma"/>
          <w:lang w:eastAsia="fr-FR"/>
        </w:rPr>
        <w:t>Ces trois (03) enveloppes seront contenues dans une quatrième et devront porter impérativement la seule et unique mention suivante :</w:t>
      </w:r>
    </w:p>
    <w:p w:rsidR="009B46F8" w:rsidRPr="00ED69FB" w:rsidRDefault="009B46F8" w:rsidP="009B46F8">
      <w:pPr>
        <w:spacing w:after="0" w:line="240" w:lineRule="auto"/>
        <w:jc w:val="center"/>
        <w:rPr>
          <w:rFonts w:ascii="Bookman Old Style" w:eastAsia="Times New Roman" w:hAnsi="Bookman Old Style" w:cs="Tahoma"/>
          <w:b/>
          <w:lang w:eastAsia="fr-FR"/>
        </w:rPr>
      </w:pPr>
      <w:r w:rsidRPr="00ED69FB">
        <w:rPr>
          <w:rFonts w:ascii="Bookman Old Style" w:eastAsia="Times New Roman" w:hAnsi="Bookman Old Style" w:cs="Tahoma"/>
          <w:b/>
          <w:lang w:eastAsia="fr-FR"/>
        </w:rPr>
        <w:t>AVIS D’APPEL D’OFFRES NATIONAL OUVERT EN PROCEDURE D’URGENCE N</w:t>
      </w:r>
      <w:r w:rsidRPr="00ED69FB">
        <w:rPr>
          <w:rFonts w:ascii="Bookman Old Style" w:eastAsia="Times New Roman" w:hAnsi="Bookman Old Style" w:cs="Tahoma"/>
          <w:b/>
          <w:vertAlign w:val="superscript"/>
          <w:lang w:eastAsia="fr-FR"/>
        </w:rPr>
        <w:t>0</w:t>
      </w:r>
      <w:r w:rsidRPr="00ED69FB">
        <w:rPr>
          <w:rFonts w:ascii="Bookman Old Style" w:eastAsia="Times New Roman" w:hAnsi="Bookman Old Style" w:cs="Tahoma"/>
          <w:b/>
          <w:lang w:eastAsia="fr-FR"/>
        </w:rPr>
        <w:t xml:space="preserve"> </w:t>
      </w:r>
      <w:r w:rsidR="0089239F">
        <w:rPr>
          <w:rFonts w:ascii="Bookman Old Style" w:eastAsia="Times New Roman" w:hAnsi="Bookman Old Style" w:cs="Tahoma"/>
          <w:b/>
          <w:lang w:eastAsia="fr-FR"/>
        </w:rPr>
        <w:t>0009</w:t>
      </w:r>
      <w:r w:rsidRPr="00ED69FB">
        <w:rPr>
          <w:rFonts w:ascii="Bookman Old Style" w:eastAsia="Times New Roman" w:hAnsi="Bookman Old Style" w:cs="Tahoma"/>
          <w:b/>
          <w:lang w:eastAsia="fr-FR"/>
        </w:rPr>
        <w:t xml:space="preserve"> /AONO/RS/CRS/CIPM DU </w:t>
      </w:r>
      <w:r w:rsidR="0089239F">
        <w:rPr>
          <w:rFonts w:ascii="Bookman Old Style" w:eastAsia="Times New Roman" w:hAnsi="Bookman Old Style" w:cs="Tahoma"/>
          <w:b/>
          <w:lang w:eastAsia="fr-FR"/>
        </w:rPr>
        <w:t>19/09/2023</w:t>
      </w:r>
      <w:r w:rsidRPr="00ED69FB">
        <w:rPr>
          <w:rFonts w:ascii="Bookman Old Style" w:eastAsia="Times New Roman" w:hAnsi="Bookman Old Style" w:cs="Tahoma"/>
          <w:b/>
          <w:lang w:eastAsia="fr-FR"/>
        </w:rPr>
        <w:t xml:space="preserve">,  </w:t>
      </w:r>
    </w:p>
    <w:p w:rsidR="009B46F8" w:rsidRPr="00ED69FB" w:rsidRDefault="009B46F8" w:rsidP="009B46F8">
      <w:pPr>
        <w:spacing w:after="0" w:line="240" w:lineRule="auto"/>
        <w:jc w:val="center"/>
        <w:rPr>
          <w:rFonts w:ascii="Bookman Old Style" w:eastAsia="Times New Roman" w:hAnsi="Bookman Old Style" w:cs="Tahoma"/>
          <w:b/>
          <w:lang w:eastAsia="fr-FR"/>
        </w:rPr>
      </w:pPr>
      <w:r w:rsidRPr="00ED69FB">
        <w:rPr>
          <w:rFonts w:ascii="Bookman Old Style" w:eastAsia="Times New Roman" w:hAnsi="Bookman Old Style" w:cs="Tahoma"/>
          <w:b/>
          <w:lang w:eastAsia="fr-FR"/>
        </w:rPr>
        <w:t xml:space="preserve">POUR L’ENTRETIEN DE LA ROUTE REGIONALE EN TERRE R 1012 : SECTION EBOLOWA (Int N2) – BIWONG BOULOU – MVAGAN, AVEC CONSTRUCTION DE L’OUVRAGE DE SOUTENEMENT DE LA DIGUE D’ACCES AU PONT SUR LE FLEUVE NLOBO </w:t>
      </w:r>
    </w:p>
    <w:p w:rsidR="009B46F8" w:rsidRPr="00ED69FB" w:rsidRDefault="009B46F8" w:rsidP="009B46F8">
      <w:pPr>
        <w:spacing w:after="0" w:line="240" w:lineRule="auto"/>
        <w:jc w:val="center"/>
        <w:rPr>
          <w:rFonts w:ascii="Bookman Old Style" w:eastAsia="Times New Roman" w:hAnsi="Bookman Old Style" w:cs="Tahoma"/>
          <w:b/>
          <w:lang w:eastAsia="fr-FR"/>
        </w:rPr>
      </w:pPr>
      <w:r w:rsidRPr="00ED69FB">
        <w:rPr>
          <w:rFonts w:ascii="Bookman Old Style" w:eastAsia="Times New Roman" w:hAnsi="Bookman Old Style" w:cs="Tahoma"/>
          <w:b/>
          <w:lang w:eastAsia="fr-FR"/>
        </w:rPr>
        <w:t>DANS LE DEPARTEMENT DE LA MVILA, REGION DU SUD (86,03km).</w:t>
      </w:r>
    </w:p>
    <w:p w:rsidR="00ED69FB" w:rsidRPr="00ED69FB" w:rsidRDefault="00ED69FB" w:rsidP="00ED69FB">
      <w:pPr>
        <w:spacing w:after="0" w:line="240" w:lineRule="auto"/>
        <w:jc w:val="center"/>
        <w:rPr>
          <w:rFonts w:ascii="Bookman Old Style" w:eastAsia="Times New Roman" w:hAnsi="Bookman Old Style" w:cs="Tahoma"/>
          <w:b/>
          <w:bCs/>
          <w:lang w:eastAsia="fr-FR"/>
        </w:rPr>
      </w:pPr>
      <w:r w:rsidRPr="00ED69FB">
        <w:rPr>
          <w:rFonts w:ascii="Bookman Old Style" w:eastAsia="Times New Roman" w:hAnsi="Bookman Old Style" w:cs="Tahoma"/>
          <w:b/>
          <w:lang w:eastAsia="fr-FR"/>
        </w:rPr>
        <w:t xml:space="preserve"> FINANCEMENT : BUDGET DU MINTP – LIGNE FONDS ROUTIER, EXERCICES 2023 et 2024</w:t>
      </w:r>
      <w:r w:rsidRPr="00ED69FB">
        <w:rPr>
          <w:rFonts w:ascii="Bookman Old Style" w:eastAsia="Times New Roman" w:hAnsi="Bookman Old Style" w:cs="Tahoma"/>
          <w:b/>
          <w:bCs/>
          <w:lang w:eastAsia="fr-FR"/>
        </w:rPr>
        <w:t>.</w:t>
      </w:r>
    </w:p>
    <w:p w:rsidR="00ED69FB" w:rsidRPr="00ED69FB" w:rsidRDefault="00ED69FB" w:rsidP="00ED69FB">
      <w:pPr>
        <w:spacing w:after="0" w:line="240" w:lineRule="auto"/>
        <w:jc w:val="center"/>
        <w:rPr>
          <w:rFonts w:ascii="Bookman Old Style" w:eastAsia="Times New Roman" w:hAnsi="Bookman Old Style" w:cs="Tahoma"/>
          <w:b/>
          <w:szCs w:val="20"/>
          <w:lang w:eastAsia="fr-FR"/>
        </w:rPr>
      </w:pPr>
      <w:r w:rsidRPr="00ED69FB">
        <w:rPr>
          <w:rFonts w:ascii="Bookman Old Style" w:eastAsia="Times New Roman" w:hAnsi="Bookman Old Style" w:cs="Tahoma"/>
          <w:b/>
          <w:szCs w:val="20"/>
          <w:lang w:eastAsia="fr-FR"/>
        </w:rPr>
        <w:t>A n’ouvrir qu’en séance de dépouillement ».</w:t>
      </w:r>
    </w:p>
    <w:p w:rsidR="00ED69FB" w:rsidRPr="00ED69FB" w:rsidRDefault="00ED69FB" w:rsidP="00ED69FB">
      <w:pPr>
        <w:spacing w:after="0" w:line="240" w:lineRule="auto"/>
        <w:jc w:val="center"/>
        <w:rPr>
          <w:rFonts w:ascii="Bookman Old Style" w:eastAsia="Times New Roman" w:hAnsi="Bookman Old Style" w:cs="Tahoma"/>
          <w:b/>
          <w:szCs w:val="20"/>
          <w:lang w:eastAsia="fr-FR"/>
        </w:rPr>
      </w:pPr>
    </w:p>
    <w:p w:rsidR="00ED69FB" w:rsidRPr="00ED69FB" w:rsidRDefault="00ED69FB" w:rsidP="00ED69FB">
      <w:pPr>
        <w:spacing w:after="0" w:line="240" w:lineRule="auto"/>
        <w:rPr>
          <w:rFonts w:ascii="Bookman Old Style" w:eastAsia="Times New Roman" w:hAnsi="Bookman Old Style" w:cs="Tahoma"/>
          <w:b/>
          <w:sz w:val="14"/>
          <w:szCs w:val="20"/>
          <w:lang w:eastAsia="fr-FR"/>
        </w:rPr>
      </w:pPr>
    </w:p>
    <w:p w:rsidR="00ED69FB" w:rsidRPr="00ED69FB" w:rsidRDefault="00ED69FB" w:rsidP="00ED69FB">
      <w:pPr>
        <w:numPr>
          <w:ilvl w:val="0"/>
          <w:numId w:val="1"/>
        </w:numPr>
        <w:spacing w:before="120" w:after="0" w:line="240" w:lineRule="auto"/>
        <w:ind w:left="714" w:hanging="357"/>
        <w:jc w:val="both"/>
        <w:rPr>
          <w:rFonts w:ascii="Bookman Old Style" w:eastAsia="Times New Roman" w:hAnsi="Bookman Old Style" w:cs="Tahoma"/>
          <w:b/>
          <w:bCs/>
        </w:rPr>
      </w:pPr>
      <w:r w:rsidRPr="00ED69FB">
        <w:rPr>
          <w:rFonts w:ascii="Bookman Old Style" w:eastAsia="Times New Roman" w:hAnsi="Bookman Old Style" w:cs="Tahoma"/>
          <w:b/>
          <w:bCs/>
        </w:rPr>
        <w:t>Recevabilité des offres</w:t>
      </w:r>
    </w:p>
    <w:p w:rsidR="00ED69FB" w:rsidRPr="00ED69FB" w:rsidRDefault="00ED69FB" w:rsidP="00ED69FB">
      <w:pPr>
        <w:suppressAutoHyphens/>
        <w:overflowPunct w:val="0"/>
        <w:autoSpaceDE w:val="0"/>
        <w:autoSpaceDN w:val="0"/>
        <w:adjustRightInd w:val="0"/>
        <w:spacing w:after="0" w:line="240" w:lineRule="auto"/>
        <w:jc w:val="both"/>
        <w:textAlignment w:val="baseline"/>
        <w:rPr>
          <w:rFonts w:ascii="Bookman Old Style" w:eastAsia="Times New Roman" w:hAnsi="Bookman Old Style" w:cs="Tahoma"/>
        </w:rPr>
      </w:pPr>
      <w:r w:rsidRPr="00ED69FB">
        <w:rPr>
          <w:rFonts w:ascii="Bookman Old Style" w:eastAsia="Times New Roman" w:hAnsi="Bookman Old Style" w:cs="Tahoma"/>
        </w:rPr>
        <w:t>Les offres parvenues après la date et l’heure de dépôt des offres ou celles ne respectant pas le mode de séparation de l’offre financière des offres administratives et techniques seront irrecevables.</w:t>
      </w:r>
    </w:p>
    <w:p w:rsidR="00ED69FB" w:rsidRPr="00ED69FB" w:rsidRDefault="00ED69FB" w:rsidP="00ED69FB">
      <w:pPr>
        <w:spacing w:after="0" w:line="240" w:lineRule="auto"/>
        <w:jc w:val="both"/>
        <w:rPr>
          <w:rFonts w:ascii="Bookman Old Style" w:eastAsia="Times New Roman" w:hAnsi="Bookman Old Style" w:cs="Tahoma"/>
          <w:noProof/>
          <w:lang w:eastAsia="fr-FR"/>
        </w:rPr>
      </w:pPr>
      <w:r w:rsidRPr="00ED69FB">
        <w:rPr>
          <w:rFonts w:ascii="Bookman Old Style" w:eastAsia="Times New Roman" w:hAnsi="Bookman Old Style" w:cs="Tahoma"/>
          <w:noProof/>
          <w:lang w:eastAsia="fr-FR"/>
        </w:rPr>
        <w:t>Sous peine de rejet, les pièces administratives requises devront être impérativement produites en originaux ou en copies certifiées conformes par le service émetteur, conformément aux stipulations du Règlement Particulier de l’Appel d’Offres.</w:t>
      </w:r>
    </w:p>
    <w:p w:rsidR="00ED69FB" w:rsidRPr="00ED69FB" w:rsidRDefault="00ED69FB" w:rsidP="00ED69FB">
      <w:pPr>
        <w:spacing w:after="0" w:line="240" w:lineRule="auto"/>
        <w:jc w:val="both"/>
        <w:rPr>
          <w:rFonts w:ascii="Bookman Old Style" w:eastAsia="Times New Roman" w:hAnsi="Bookman Old Style" w:cs="Tahoma"/>
          <w:noProof/>
          <w:lang w:eastAsia="fr-FR"/>
        </w:rPr>
      </w:pPr>
      <w:r w:rsidRPr="00ED69FB">
        <w:rPr>
          <w:rFonts w:ascii="Bookman Old Style" w:eastAsia="Times New Roman" w:hAnsi="Bookman Old Style" w:cs="Tahoma"/>
          <w:noProof/>
          <w:lang w:eastAsia="fr-FR"/>
        </w:rPr>
        <w:t>Ces pièces administratives ont une durée de validité de  trois (03) mois, cette date limite de validité des pièces administratives doit être postérieure à la date de lancement de l’Appel d’Offres.</w:t>
      </w:r>
    </w:p>
    <w:p w:rsidR="00ED69FB" w:rsidRPr="00ED69FB" w:rsidRDefault="00ED69FB" w:rsidP="00ED69FB">
      <w:pPr>
        <w:numPr>
          <w:ilvl w:val="0"/>
          <w:numId w:val="1"/>
        </w:numPr>
        <w:spacing w:before="60" w:after="0" w:line="240" w:lineRule="auto"/>
        <w:ind w:left="714" w:hanging="357"/>
        <w:jc w:val="both"/>
        <w:rPr>
          <w:rFonts w:ascii="Bookman Old Style" w:eastAsia="Times New Roman" w:hAnsi="Bookman Old Style" w:cs="Tahoma"/>
          <w:b/>
          <w:bCs/>
        </w:rPr>
      </w:pPr>
      <w:r w:rsidRPr="00ED69FB">
        <w:rPr>
          <w:rFonts w:ascii="Bookman Old Style" w:eastAsia="Times New Roman" w:hAnsi="Bookman Old Style" w:cs="Tahoma"/>
          <w:b/>
          <w:bCs/>
        </w:rPr>
        <w:t>Ouverture des offres</w:t>
      </w:r>
    </w:p>
    <w:p w:rsidR="00ED69FB" w:rsidRPr="00ED69FB" w:rsidRDefault="00ED69FB" w:rsidP="00ED69FB">
      <w:pPr>
        <w:spacing w:before="60" w:after="0" w:line="240" w:lineRule="auto"/>
        <w:jc w:val="both"/>
        <w:rPr>
          <w:rFonts w:ascii="Bookman Old Style" w:eastAsia="Times New Roman" w:hAnsi="Bookman Old Style" w:cs="Tahoma"/>
          <w:bCs/>
        </w:rPr>
      </w:pPr>
      <w:r w:rsidRPr="00ED69FB">
        <w:rPr>
          <w:rFonts w:ascii="Bookman Old Style" w:eastAsia="Times New Roman" w:hAnsi="Bookman Old Style" w:cs="Tahoma"/>
          <w:bCs/>
        </w:rPr>
        <w:lastRenderedPageBreak/>
        <w:t xml:space="preserve">L’ouverture des offres aura lieu le </w:t>
      </w:r>
      <w:r w:rsidR="00EC03F8" w:rsidRPr="00EC03F8">
        <w:rPr>
          <w:rFonts w:ascii="Bookman Old Style" w:eastAsia="Times New Roman" w:hAnsi="Bookman Old Style" w:cs="Tahoma"/>
          <w:b/>
          <w:bCs/>
        </w:rPr>
        <w:t>17/10/2023</w:t>
      </w:r>
      <w:r w:rsidRPr="00ED69FB">
        <w:rPr>
          <w:rFonts w:ascii="Bookman Old Style" w:eastAsia="Times New Roman" w:hAnsi="Bookman Old Style" w:cs="Tahoma"/>
          <w:b/>
          <w:bCs/>
        </w:rPr>
        <w:t xml:space="preserve"> dès 15 heures</w:t>
      </w:r>
      <w:r w:rsidRPr="00ED69FB">
        <w:rPr>
          <w:rFonts w:ascii="Bookman Old Style" w:eastAsia="Times New Roman" w:hAnsi="Bookman Old Style" w:cs="Tahoma"/>
          <w:bCs/>
        </w:rPr>
        <w:t xml:space="preserve"> précises dans la salle de réunion du conseil Régional du Sud.</w:t>
      </w:r>
    </w:p>
    <w:p w:rsidR="00ED69FB" w:rsidRPr="00ED69FB" w:rsidRDefault="00ED69FB" w:rsidP="00ED69FB">
      <w:pPr>
        <w:suppressAutoHyphens/>
        <w:overflowPunct w:val="0"/>
        <w:autoSpaceDE w:val="0"/>
        <w:autoSpaceDN w:val="0"/>
        <w:adjustRightInd w:val="0"/>
        <w:spacing w:after="60"/>
        <w:jc w:val="both"/>
        <w:textAlignment w:val="baseline"/>
        <w:rPr>
          <w:rFonts w:ascii="Bookman Old Style" w:eastAsia="Times New Roman" w:hAnsi="Bookman Old Style" w:cs="Tahoma"/>
        </w:rPr>
      </w:pPr>
      <w:r w:rsidRPr="00ED69FB">
        <w:rPr>
          <w:rFonts w:ascii="Bookman Old Style" w:eastAsia="Times New Roman" w:hAnsi="Bookman Old Style" w:cs="Tahoma"/>
        </w:rPr>
        <w:t>L’ouverture des plis se fera en un temps et en trois étapes :</w:t>
      </w:r>
    </w:p>
    <w:p w:rsidR="00ED69FB" w:rsidRPr="00ED69FB" w:rsidRDefault="00ED69FB" w:rsidP="00ED69FB">
      <w:pPr>
        <w:numPr>
          <w:ilvl w:val="0"/>
          <w:numId w:val="2"/>
        </w:numPr>
        <w:tabs>
          <w:tab w:val="num" w:pos="567"/>
        </w:tabs>
        <w:suppressAutoHyphens/>
        <w:overflowPunct w:val="0"/>
        <w:autoSpaceDE w:val="0"/>
        <w:autoSpaceDN w:val="0"/>
        <w:adjustRightInd w:val="0"/>
        <w:spacing w:after="0" w:line="240" w:lineRule="auto"/>
        <w:ind w:left="567" w:hanging="141"/>
        <w:jc w:val="both"/>
        <w:textAlignment w:val="baseline"/>
        <w:rPr>
          <w:rFonts w:ascii="Bookman Old Style" w:eastAsia="Times New Roman" w:hAnsi="Bookman Old Style" w:cs="Tahoma"/>
        </w:rPr>
      </w:pPr>
      <w:r w:rsidRPr="00ED69FB">
        <w:rPr>
          <w:rFonts w:ascii="Bookman Old Style" w:eastAsia="Times New Roman" w:hAnsi="Bookman Old Style" w:cs="Tahoma"/>
        </w:rPr>
        <w:t>1</w:t>
      </w:r>
      <w:r w:rsidRPr="00ED69FB">
        <w:rPr>
          <w:rFonts w:ascii="Bookman Old Style" w:eastAsia="Times New Roman" w:hAnsi="Bookman Old Style" w:cs="Tahoma"/>
          <w:vertAlign w:val="superscript"/>
        </w:rPr>
        <w:t>er</w:t>
      </w:r>
      <w:r w:rsidRPr="00ED69FB">
        <w:rPr>
          <w:rFonts w:ascii="Bookman Old Style" w:eastAsia="Times New Roman" w:hAnsi="Bookman Old Style" w:cs="Tahoma"/>
        </w:rPr>
        <w:t>étape: Ouverture de l’enveloppe A contenant les pièces administratives (volume 1),</w:t>
      </w:r>
    </w:p>
    <w:p w:rsidR="00ED69FB" w:rsidRPr="00ED69FB" w:rsidRDefault="00ED69FB" w:rsidP="00ED69FB">
      <w:pPr>
        <w:numPr>
          <w:ilvl w:val="0"/>
          <w:numId w:val="2"/>
        </w:numPr>
        <w:tabs>
          <w:tab w:val="num" w:pos="567"/>
        </w:tabs>
        <w:suppressAutoHyphens/>
        <w:overflowPunct w:val="0"/>
        <w:autoSpaceDE w:val="0"/>
        <w:autoSpaceDN w:val="0"/>
        <w:adjustRightInd w:val="0"/>
        <w:spacing w:after="0" w:line="240" w:lineRule="auto"/>
        <w:ind w:left="567" w:hanging="141"/>
        <w:jc w:val="both"/>
        <w:textAlignment w:val="baseline"/>
        <w:rPr>
          <w:rFonts w:ascii="Bookman Old Style" w:eastAsia="Times New Roman" w:hAnsi="Bookman Old Style" w:cs="Tahoma"/>
        </w:rPr>
      </w:pPr>
      <w:r w:rsidRPr="00ED69FB">
        <w:rPr>
          <w:rFonts w:ascii="Bookman Old Style" w:eastAsia="Times New Roman" w:hAnsi="Bookman Old Style" w:cs="Tahoma"/>
        </w:rPr>
        <w:t>2eme étape: Ouverture  de l’enveloppe B contenant les offres techniques (volume 2)</w:t>
      </w:r>
    </w:p>
    <w:p w:rsidR="00ED69FB" w:rsidRPr="00ED69FB" w:rsidRDefault="00ED69FB" w:rsidP="00ED69FB">
      <w:pPr>
        <w:numPr>
          <w:ilvl w:val="0"/>
          <w:numId w:val="2"/>
        </w:numPr>
        <w:tabs>
          <w:tab w:val="num" w:pos="567"/>
        </w:tabs>
        <w:suppressAutoHyphens/>
        <w:overflowPunct w:val="0"/>
        <w:autoSpaceDE w:val="0"/>
        <w:autoSpaceDN w:val="0"/>
        <w:adjustRightInd w:val="0"/>
        <w:spacing w:after="0" w:line="240" w:lineRule="auto"/>
        <w:ind w:left="567" w:hanging="141"/>
        <w:jc w:val="both"/>
        <w:textAlignment w:val="baseline"/>
        <w:rPr>
          <w:rFonts w:ascii="Bookman Old Style" w:eastAsia="Times New Roman" w:hAnsi="Bookman Old Style" w:cs="Tahoma"/>
        </w:rPr>
      </w:pPr>
      <w:r w:rsidRPr="00ED69FB">
        <w:rPr>
          <w:rFonts w:ascii="Bookman Old Style" w:eastAsia="Times New Roman" w:hAnsi="Bookman Old Style" w:cs="Tahoma"/>
        </w:rPr>
        <w:t>3éme étape: Ouverture de l’enveloppe C contenant les offres financières (volume 3).</w:t>
      </w:r>
    </w:p>
    <w:p w:rsidR="00ED69FB" w:rsidRPr="00ED69FB" w:rsidRDefault="00ED69FB" w:rsidP="00ED69FB">
      <w:pPr>
        <w:suppressAutoHyphens/>
        <w:overflowPunct w:val="0"/>
        <w:autoSpaceDE w:val="0"/>
        <w:autoSpaceDN w:val="0"/>
        <w:adjustRightInd w:val="0"/>
        <w:spacing w:after="120" w:line="240" w:lineRule="auto"/>
        <w:jc w:val="both"/>
        <w:textAlignment w:val="baseline"/>
        <w:rPr>
          <w:rFonts w:ascii="Bookman Old Style" w:eastAsia="Times New Roman" w:hAnsi="Bookman Old Style" w:cs="Tahoma"/>
          <w:b/>
        </w:rPr>
      </w:pPr>
      <w:r w:rsidRPr="00ED69FB">
        <w:rPr>
          <w:rFonts w:ascii="Bookman Old Style" w:eastAsia="Times New Roman" w:hAnsi="Bookman Old Style" w:cs="Tahoma"/>
        </w:rPr>
        <w:t>Tous les soumissionnaires peuvent assister à cette séance d’ouverture ou s’y faire représenter par une seule personne dûment mandatée (même en cas de groupement) de leur choix ayant une parfaite connaissance du dossier</w:t>
      </w:r>
      <w:r w:rsidRPr="00ED69FB">
        <w:rPr>
          <w:rFonts w:ascii="Bookman Old Style" w:eastAsia="Times New Roman" w:hAnsi="Bookman Old Style" w:cs="Tahoma"/>
          <w:b/>
        </w:rPr>
        <w:t>.</w:t>
      </w:r>
    </w:p>
    <w:p w:rsidR="00ED69FB" w:rsidRPr="00ED69FB" w:rsidRDefault="00ED69FB" w:rsidP="00ED69FB">
      <w:pPr>
        <w:numPr>
          <w:ilvl w:val="0"/>
          <w:numId w:val="1"/>
        </w:numPr>
        <w:spacing w:before="60" w:after="0" w:line="240" w:lineRule="auto"/>
        <w:ind w:left="714" w:hanging="357"/>
        <w:jc w:val="both"/>
        <w:rPr>
          <w:rFonts w:ascii="Bookman Old Style" w:eastAsia="Times New Roman" w:hAnsi="Bookman Old Style" w:cs="Tahoma"/>
          <w:b/>
          <w:bCs/>
        </w:rPr>
      </w:pPr>
      <w:r w:rsidRPr="00ED69FB">
        <w:rPr>
          <w:rFonts w:ascii="Bookman Old Style" w:eastAsia="Times New Roman" w:hAnsi="Bookman Old Style" w:cs="Tahoma"/>
          <w:b/>
          <w:bCs/>
        </w:rPr>
        <w:t>Critères d’évaluation des offres</w:t>
      </w:r>
    </w:p>
    <w:p w:rsidR="00ED69FB" w:rsidRPr="00ED69FB" w:rsidRDefault="00ED69FB" w:rsidP="00ED69FB">
      <w:pPr>
        <w:spacing w:after="0" w:line="240" w:lineRule="auto"/>
        <w:rPr>
          <w:rFonts w:ascii="Bookman Old Style" w:eastAsia="Times New Roman" w:hAnsi="Bookman Old Style" w:cs="Tahoma"/>
          <w:b/>
          <w:u w:val="single"/>
          <w:lang w:eastAsia="fr-FR"/>
        </w:rPr>
      </w:pPr>
      <w:r w:rsidRPr="00ED69FB">
        <w:rPr>
          <w:rFonts w:ascii="Bookman Old Style" w:eastAsia="Times New Roman" w:hAnsi="Bookman Old Style" w:cs="Tahoma"/>
          <w:b/>
          <w:u w:val="single"/>
          <w:lang w:eastAsia="fr-FR"/>
        </w:rPr>
        <w:t>Critères éliminatoires</w:t>
      </w:r>
    </w:p>
    <w:p w:rsidR="00ED69FB" w:rsidRPr="00ED69FB" w:rsidRDefault="00ED69FB" w:rsidP="00ED69FB">
      <w:pPr>
        <w:spacing w:after="0" w:line="240" w:lineRule="auto"/>
        <w:rPr>
          <w:rFonts w:ascii="Bookman Old Style" w:eastAsia="Times New Roman" w:hAnsi="Bookman Old Style" w:cs="Tahoma"/>
          <w:b/>
          <w:u w:val="single"/>
          <w:lang w:eastAsia="fr-FR"/>
        </w:rPr>
      </w:pPr>
    </w:p>
    <w:p w:rsidR="00ED69FB" w:rsidRPr="00ED69FB" w:rsidRDefault="00ED69FB" w:rsidP="00ED69FB">
      <w:pPr>
        <w:widowControl w:val="0"/>
        <w:numPr>
          <w:ilvl w:val="0"/>
          <w:numId w:val="145"/>
        </w:numPr>
        <w:autoSpaceDE w:val="0"/>
        <w:autoSpaceDN w:val="0"/>
        <w:adjustRightInd w:val="0"/>
        <w:spacing w:before="29" w:after="0" w:line="240" w:lineRule="auto"/>
        <w:ind w:left="709" w:right="-20"/>
        <w:jc w:val="both"/>
        <w:rPr>
          <w:rFonts w:ascii="Bookman Old Style" w:eastAsia="Times New Roman" w:hAnsi="Bookman Old Style" w:cs="Tahoma"/>
          <w:b/>
          <w:bCs/>
          <w:sz w:val="20"/>
          <w:szCs w:val="20"/>
          <w:u w:val="single"/>
          <w:lang w:eastAsia="fr-FR"/>
        </w:rPr>
      </w:pPr>
      <w:r w:rsidRPr="00ED69FB">
        <w:rPr>
          <w:rFonts w:ascii="Bookman Old Style" w:eastAsia="Times New Roman" w:hAnsi="Bookman Old Style" w:cs="Tahoma"/>
          <w:b/>
          <w:bCs/>
          <w:sz w:val="20"/>
          <w:szCs w:val="20"/>
          <w:u w:val="single"/>
          <w:lang w:eastAsia="fr-FR"/>
        </w:rPr>
        <w:t>Dossier administratif incomplet pour :</w:t>
      </w:r>
    </w:p>
    <w:p w:rsidR="00ED69FB" w:rsidRPr="00ED69FB" w:rsidRDefault="00ED69FB" w:rsidP="00ED69FB">
      <w:pPr>
        <w:widowControl w:val="0"/>
        <w:numPr>
          <w:ilvl w:val="1"/>
          <w:numId w:val="146"/>
        </w:numPr>
        <w:autoSpaceDE w:val="0"/>
        <w:autoSpaceDN w:val="0"/>
        <w:adjustRightInd w:val="0"/>
        <w:spacing w:before="29" w:after="0" w:line="240" w:lineRule="auto"/>
        <w:ind w:left="1134" w:right="-20"/>
        <w:jc w:val="both"/>
        <w:rPr>
          <w:rFonts w:ascii="Bookman Old Style" w:eastAsia="Times New Roman" w:hAnsi="Bookman Old Style" w:cs="Tahoma"/>
          <w:iCs/>
          <w:sz w:val="20"/>
          <w:szCs w:val="20"/>
          <w:lang w:eastAsia="fr-FR"/>
        </w:rPr>
      </w:pPr>
      <w:r w:rsidRPr="00ED69FB">
        <w:rPr>
          <w:rFonts w:ascii="Bookman Old Style" w:eastAsia="Times New Roman" w:hAnsi="Bookman Old Style" w:cs="Tahoma"/>
          <w:bCs/>
          <w:iCs/>
          <w:sz w:val="20"/>
          <w:szCs w:val="20"/>
          <w:lang w:eastAsia="fr-FR"/>
        </w:rPr>
        <w:t>Absence de l’original du cautionnement provisoire (caution de soumission) conforme au modèle du DAO à l’ouverture des plis ;</w:t>
      </w:r>
    </w:p>
    <w:p w:rsidR="00ED69FB" w:rsidRPr="00ED69FB" w:rsidRDefault="00ED69FB" w:rsidP="00ED69FB">
      <w:pPr>
        <w:widowControl w:val="0"/>
        <w:numPr>
          <w:ilvl w:val="1"/>
          <w:numId w:val="146"/>
        </w:numPr>
        <w:autoSpaceDE w:val="0"/>
        <w:autoSpaceDN w:val="0"/>
        <w:adjustRightInd w:val="0"/>
        <w:spacing w:before="29" w:after="0" w:line="240" w:lineRule="auto"/>
        <w:ind w:left="1134" w:right="-20"/>
        <w:jc w:val="both"/>
        <w:rPr>
          <w:rFonts w:ascii="Bookman Old Style" w:eastAsia="Times New Roman" w:hAnsi="Bookman Old Style" w:cs="Tahoma"/>
          <w:bCs/>
          <w:iCs/>
          <w:sz w:val="20"/>
          <w:szCs w:val="20"/>
          <w:lang w:eastAsia="fr-FR"/>
        </w:rPr>
      </w:pPr>
      <w:r w:rsidRPr="00ED69FB">
        <w:rPr>
          <w:rFonts w:ascii="Bookman Old Style" w:eastAsia="Times New Roman" w:hAnsi="Bookman Old Style" w:cs="Tahoma"/>
          <w:bCs/>
          <w:iCs/>
          <w:sz w:val="20"/>
          <w:szCs w:val="20"/>
          <w:lang w:eastAsia="fr-FR"/>
        </w:rPr>
        <w:t>Fausse déclaration, pièce falsifiée ou non authentique ;</w:t>
      </w:r>
    </w:p>
    <w:p w:rsidR="00ED69FB" w:rsidRPr="00ED69FB" w:rsidRDefault="00ED69FB" w:rsidP="00ED69FB">
      <w:pPr>
        <w:widowControl w:val="0"/>
        <w:numPr>
          <w:ilvl w:val="1"/>
          <w:numId w:val="146"/>
        </w:numPr>
        <w:autoSpaceDE w:val="0"/>
        <w:autoSpaceDN w:val="0"/>
        <w:adjustRightInd w:val="0"/>
        <w:spacing w:before="29" w:after="0" w:line="240" w:lineRule="auto"/>
        <w:ind w:left="1134" w:right="-20"/>
        <w:jc w:val="both"/>
        <w:rPr>
          <w:rFonts w:ascii="Bookman Old Style" w:eastAsia="Times New Roman" w:hAnsi="Bookman Old Style" w:cs="Tahoma"/>
          <w:iCs/>
          <w:sz w:val="20"/>
          <w:szCs w:val="20"/>
          <w:lang w:eastAsia="fr-FR"/>
        </w:rPr>
      </w:pPr>
      <w:r w:rsidRPr="00ED69FB">
        <w:rPr>
          <w:rFonts w:ascii="Bookman Old Style" w:eastAsia="Times New Roman" w:hAnsi="Bookman Old Style" w:cs="Tahoma"/>
          <w:bCs/>
          <w:iCs/>
          <w:sz w:val="20"/>
          <w:szCs w:val="20"/>
          <w:lang w:eastAsia="fr-FR"/>
        </w:rPr>
        <w:t>Absence ou non-conformité d’une pièce du dossier administratif après un délai de 48 heures accordé par la Commission Interne de Passation des Marchés.</w:t>
      </w:r>
    </w:p>
    <w:p w:rsidR="00ED69FB" w:rsidRPr="00ED69FB" w:rsidRDefault="00ED69FB" w:rsidP="00ED69FB">
      <w:pPr>
        <w:widowControl w:val="0"/>
        <w:numPr>
          <w:ilvl w:val="0"/>
          <w:numId w:val="145"/>
        </w:numPr>
        <w:autoSpaceDE w:val="0"/>
        <w:autoSpaceDN w:val="0"/>
        <w:adjustRightInd w:val="0"/>
        <w:spacing w:before="120" w:after="0" w:line="240" w:lineRule="auto"/>
        <w:ind w:left="709" w:right="-20"/>
        <w:jc w:val="both"/>
        <w:rPr>
          <w:rFonts w:ascii="Bookman Old Style" w:eastAsia="Times New Roman" w:hAnsi="Bookman Old Style" w:cs="Tahoma"/>
          <w:b/>
          <w:noProof/>
          <w:sz w:val="20"/>
          <w:szCs w:val="20"/>
          <w:u w:val="single"/>
          <w:lang w:eastAsia="fr-FR"/>
        </w:rPr>
      </w:pPr>
      <w:r w:rsidRPr="00ED69FB">
        <w:rPr>
          <w:rFonts w:ascii="Bookman Old Style" w:eastAsia="Times New Roman" w:hAnsi="Bookman Old Style" w:cs="Tahoma"/>
          <w:b/>
          <w:noProof/>
          <w:sz w:val="20"/>
          <w:szCs w:val="20"/>
          <w:u w:val="single"/>
          <w:lang w:eastAsia="fr-FR"/>
        </w:rPr>
        <w:t>Offre technique incomplète pour absence de l’un des éléments ci-après:</w:t>
      </w:r>
    </w:p>
    <w:p w:rsidR="00ED69FB" w:rsidRPr="00ED69FB" w:rsidRDefault="00ED69FB" w:rsidP="00ED69FB">
      <w:pPr>
        <w:widowControl w:val="0"/>
        <w:numPr>
          <w:ilvl w:val="1"/>
          <w:numId w:val="146"/>
        </w:numPr>
        <w:autoSpaceDE w:val="0"/>
        <w:autoSpaceDN w:val="0"/>
        <w:adjustRightInd w:val="0"/>
        <w:spacing w:before="29" w:after="0" w:line="240" w:lineRule="auto"/>
        <w:ind w:left="1134" w:right="-20"/>
        <w:jc w:val="both"/>
        <w:rPr>
          <w:rFonts w:ascii="Bookman Old Style" w:eastAsia="Times New Roman" w:hAnsi="Bookman Old Style" w:cs="Arial"/>
          <w:lang w:eastAsia="fr-FR"/>
        </w:rPr>
      </w:pPr>
      <w:r w:rsidRPr="00ED69FB">
        <w:rPr>
          <w:rFonts w:ascii="Bookman Old Style" w:eastAsia="Times New Roman" w:hAnsi="Bookman Old Style" w:cs="Arial"/>
          <w:lang w:eastAsia="fr-FR"/>
        </w:rPr>
        <w:t>CV du Conducteur des Travaux ne remplissant pas les conditions de qualification et d’expérience demandées dans le RPAO ;</w:t>
      </w:r>
    </w:p>
    <w:p w:rsidR="00ED69FB" w:rsidRPr="00ED69FB" w:rsidRDefault="00ED69FB" w:rsidP="00ED69FB">
      <w:pPr>
        <w:widowControl w:val="0"/>
        <w:numPr>
          <w:ilvl w:val="1"/>
          <w:numId w:val="146"/>
        </w:numPr>
        <w:autoSpaceDE w:val="0"/>
        <w:autoSpaceDN w:val="0"/>
        <w:adjustRightInd w:val="0"/>
        <w:spacing w:before="29" w:after="0" w:line="240" w:lineRule="auto"/>
        <w:ind w:left="1134" w:right="-20"/>
        <w:jc w:val="both"/>
        <w:rPr>
          <w:rFonts w:ascii="Bookman Old Style" w:eastAsia="Times New Roman" w:hAnsi="Bookman Old Style" w:cs="Arial"/>
          <w:lang w:eastAsia="fr-FR"/>
        </w:rPr>
      </w:pPr>
      <w:r w:rsidRPr="00ED69FB">
        <w:rPr>
          <w:rFonts w:ascii="Bookman Old Style" w:eastAsia="Times New Roman" w:hAnsi="Bookman Old Style" w:cs="Arial"/>
          <w:lang w:eastAsia="fr-FR"/>
        </w:rPr>
        <w:t>Une attestation de visite des lieux datée, cachetée et signée sur l'honneur par le soumissionnaire ;</w:t>
      </w:r>
    </w:p>
    <w:p w:rsidR="00ED69FB" w:rsidRPr="00ED69FB" w:rsidRDefault="00ED69FB" w:rsidP="00ED69FB">
      <w:pPr>
        <w:widowControl w:val="0"/>
        <w:numPr>
          <w:ilvl w:val="1"/>
          <w:numId w:val="146"/>
        </w:numPr>
        <w:autoSpaceDE w:val="0"/>
        <w:autoSpaceDN w:val="0"/>
        <w:adjustRightInd w:val="0"/>
        <w:spacing w:before="29" w:after="0" w:line="240" w:lineRule="auto"/>
        <w:ind w:left="1134" w:right="-20"/>
        <w:jc w:val="both"/>
        <w:rPr>
          <w:rFonts w:ascii="Bookman Old Style" w:eastAsia="Times New Roman" w:hAnsi="Bookman Old Style" w:cs="Tahoma"/>
          <w:lang w:eastAsia="fr-FR"/>
        </w:rPr>
      </w:pPr>
      <w:r w:rsidRPr="00ED69FB">
        <w:rPr>
          <w:rFonts w:ascii="Bookman Old Style" w:eastAsia="Times New Roman" w:hAnsi="Bookman Old Style" w:cs="Arial"/>
          <w:lang w:eastAsia="fr-FR"/>
        </w:rPr>
        <w:t>Un rapport de visite de lieux documenté et illustratif, signé à la dernière page par le soumissionnaire ;</w:t>
      </w:r>
    </w:p>
    <w:p w:rsidR="00ED69FB" w:rsidRPr="00ED69FB" w:rsidRDefault="00ED69FB" w:rsidP="00ED69FB">
      <w:pPr>
        <w:widowControl w:val="0"/>
        <w:numPr>
          <w:ilvl w:val="1"/>
          <w:numId w:val="146"/>
        </w:numPr>
        <w:autoSpaceDE w:val="0"/>
        <w:autoSpaceDN w:val="0"/>
        <w:adjustRightInd w:val="0"/>
        <w:spacing w:before="29" w:after="0" w:line="240" w:lineRule="auto"/>
        <w:ind w:left="1134" w:right="-20"/>
        <w:jc w:val="both"/>
        <w:rPr>
          <w:rFonts w:ascii="Bookman Old Style" w:eastAsia="Times New Roman" w:hAnsi="Bookman Old Style" w:cs="Arial"/>
          <w:lang w:eastAsia="fr-FR"/>
        </w:rPr>
      </w:pPr>
      <w:r w:rsidRPr="00ED69FB">
        <w:rPr>
          <w:rFonts w:ascii="Bookman Old Style" w:eastAsia="Times New Roman" w:hAnsi="Bookman Old Style" w:cs="Arial"/>
          <w:lang w:eastAsia="fr-FR"/>
        </w:rPr>
        <w:t xml:space="preserve">La déclaration sur l’honneur attestant que le soumissionnaire n’a pas abandonné un marché au cours des trois dernières années, et qu’il ne figure pas sur la liste des entreprises défaillantes établies par le MINMAP; </w:t>
      </w:r>
    </w:p>
    <w:p w:rsidR="00ED69FB" w:rsidRPr="00ED69FB" w:rsidRDefault="00ED69FB" w:rsidP="00ED69FB">
      <w:pPr>
        <w:widowControl w:val="0"/>
        <w:numPr>
          <w:ilvl w:val="1"/>
          <w:numId w:val="146"/>
        </w:numPr>
        <w:autoSpaceDE w:val="0"/>
        <w:autoSpaceDN w:val="0"/>
        <w:adjustRightInd w:val="0"/>
        <w:spacing w:before="29" w:after="0" w:line="240" w:lineRule="auto"/>
        <w:ind w:left="1134" w:right="-20"/>
        <w:jc w:val="both"/>
        <w:rPr>
          <w:rFonts w:ascii="Bookman Old Style" w:eastAsia="Times New Roman" w:hAnsi="Bookman Old Style" w:cs="Tahoma"/>
          <w:lang w:eastAsia="fr-FR"/>
        </w:rPr>
      </w:pPr>
      <w:r w:rsidRPr="00ED69FB">
        <w:rPr>
          <w:rFonts w:ascii="Bookman Old Style" w:eastAsia="Times New Roman" w:hAnsi="Bookman Old Style" w:cs="Arial"/>
          <w:lang w:eastAsia="fr-FR"/>
        </w:rPr>
        <w:t>Une</w:t>
      </w:r>
      <w:r w:rsidRPr="00ED69FB">
        <w:rPr>
          <w:rFonts w:ascii="Bookman Old Style" w:eastAsia="Times New Roman" w:hAnsi="Bookman Old Style" w:cs="Tahoma"/>
          <w:lang w:eastAsia="fr-FR"/>
        </w:rPr>
        <w:t xml:space="preserve"> note d’organisation et méthodologie ;</w:t>
      </w:r>
    </w:p>
    <w:p w:rsidR="00ED69FB" w:rsidRPr="00ED69FB" w:rsidRDefault="00ED69FB" w:rsidP="00ED69FB">
      <w:pPr>
        <w:widowControl w:val="0"/>
        <w:numPr>
          <w:ilvl w:val="1"/>
          <w:numId w:val="146"/>
        </w:numPr>
        <w:autoSpaceDE w:val="0"/>
        <w:autoSpaceDN w:val="0"/>
        <w:adjustRightInd w:val="0"/>
        <w:spacing w:before="29" w:after="0" w:line="240" w:lineRule="auto"/>
        <w:ind w:left="1134" w:right="-20"/>
        <w:jc w:val="both"/>
        <w:rPr>
          <w:rFonts w:ascii="Bookman Old Style" w:eastAsia="Times New Roman" w:hAnsi="Bookman Old Style" w:cs="Tahoma"/>
          <w:b/>
          <w:lang w:eastAsia="fr-FR"/>
        </w:rPr>
      </w:pPr>
      <w:r w:rsidRPr="00ED69FB">
        <w:rPr>
          <w:rFonts w:ascii="Bookman Old Style" w:eastAsia="Times New Roman" w:hAnsi="Bookman Old Style" w:cs="Tahoma"/>
          <w:lang w:eastAsia="fr-FR"/>
        </w:rPr>
        <w:t xml:space="preserve">Une attestation de capacité financière ou de mise à la disposition du soumissionnaire d’une ligne de crédit, </w:t>
      </w:r>
      <w:r w:rsidRPr="00ED69FB">
        <w:rPr>
          <w:rFonts w:ascii="Bookman Old Style" w:eastAsia="Times New Roman" w:hAnsi="Bookman Old Style" w:cs="Tahoma"/>
          <w:bCs/>
          <w:iCs/>
          <w:sz w:val="20"/>
          <w:szCs w:val="20"/>
          <w:lang w:eastAsia="fr-FR"/>
        </w:rPr>
        <w:t>conforme au modèle du DAO</w:t>
      </w:r>
      <w:r w:rsidRPr="00ED69FB">
        <w:rPr>
          <w:rFonts w:ascii="Bookman Old Style" w:eastAsia="Times New Roman" w:hAnsi="Bookman Old Style" w:cs="Tahoma"/>
          <w:lang w:eastAsia="fr-FR"/>
        </w:rPr>
        <w:t xml:space="preserve">, délivrée par une banque de premier ordre ou un établissement financier agréée par le Ministre en charge des Finances, pour préfinancer les travaux, objet de l’Appel d’Offres de référence d’au moins </w:t>
      </w:r>
      <w:r w:rsidRPr="00ED69FB">
        <w:rPr>
          <w:rFonts w:ascii="Bookman Old Style" w:eastAsia="Times New Roman" w:hAnsi="Bookman Old Style" w:cs="Tahoma"/>
          <w:b/>
          <w:lang w:eastAsia="fr-FR"/>
        </w:rPr>
        <w:t>cent cinquante millions (</w:t>
      </w:r>
      <w:r w:rsidR="009B46F8">
        <w:rPr>
          <w:rFonts w:ascii="Bookman Old Style" w:eastAsia="Times New Roman" w:hAnsi="Bookman Old Style" w:cs="Tahoma"/>
          <w:b/>
          <w:lang w:eastAsia="fr-FR"/>
        </w:rPr>
        <w:t>1</w:t>
      </w:r>
      <w:r w:rsidRPr="00ED69FB">
        <w:rPr>
          <w:rFonts w:ascii="Bookman Old Style" w:eastAsia="Times New Roman" w:hAnsi="Bookman Old Style" w:cs="Tahoma"/>
          <w:b/>
          <w:lang w:eastAsia="fr-FR"/>
        </w:rPr>
        <w:t>50 000 000) de Francs CFA.</w:t>
      </w:r>
    </w:p>
    <w:p w:rsidR="00ED69FB" w:rsidRPr="00ED69FB" w:rsidRDefault="00ED69FB" w:rsidP="00ED69FB">
      <w:pPr>
        <w:widowControl w:val="0"/>
        <w:numPr>
          <w:ilvl w:val="1"/>
          <w:numId w:val="146"/>
        </w:numPr>
        <w:autoSpaceDE w:val="0"/>
        <w:autoSpaceDN w:val="0"/>
        <w:adjustRightInd w:val="0"/>
        <w:spacing w:before="29" w:after="0" w:line="240" w:lineRule="auto"/>
        <w:ind w:left="1134" w:right="-20"/>
        <w:jc w:val="both"/>
        <w:rPr>
          <w:rFonts w:ascii="Bookman Old Style" w:eastAsia="Times New Roman" w:hAnsi="Bookman Old Style" w:cs="Tahoma"/>
          <w:b/>
          <w:sz w:val="20"/>
          <w:lang w:eastAsia="fr-FR"/>
        </w:rPr>
      </w:pPr>
      <w:r w:rsidRPr="00ED69FB">
        <w:rPr>
          <w:rFonts w:ascii="Bookman Old Style" w:eastAsia="Times New Roman" w:hAnsi="Bookman Old Style" w:cs="Tahoma"/>
          <w:b/>
          <w:szCs w:val="24"/>
          <w:lang w:eastAsia="fr-FR"/>
        </w:rPr>
        <w:t xml:space="preserve">N’avoir pas présenté au moins des références prouvant que l’entreprise a réalisé de façon satisfaisante </w:t>
      </w:r>
      <w:r w:rsidR="009B46F8">
        <w:rPr>
          <w:rFonts w:ascii="Bookman Old Style" w:eastAsia="Times New Roman" w:hAnsi="Bookman Old Style" w:cs="Tahoma"/>
          <w:b/>
          <w:szCs w:val="24"/>
          <w:lang w:eastAsia="fr-FR"/>
        </w:rPr>
        <w:t>au moins un</w:t>
      </w:r>
      <w:r w:rsidRPr="00ED69FB">
        <w:rPr>
          <w:rFonts w:ascii="Bookman Old Style" w:eastAsia="Times New Roman" w:hAnsi="Bookman Old Style" w:cs="Tahoma"/>
          <w:b/>
          <w:szCs w:val="24"/>
          <w:lang w:eastAsia="fr-FR"/>
        </w:rPr>
        <w:t xml:space="preserve"> marché de travaux routiers d’un montant T.T.C. au cours des années(2020-202</w:t>
      </w:r>
      <w:r w:rsidR="009B46F8">
        <w:rPr>
          <w:rFonts w:ascii="Bookman Old Style" w:eastAsia="Times New Roman" w:hAnsi="Bookman Old Style" w:cs="Tahoma"/>
          <w:b/>
          <w:szCs w:val="24"/>
          <w:lang w:eastAsia="fr-FR"/>
        </w:rPr>
        <w:t>3</w:t>
      </w:r>
      <w:r w:rsidRPr="00ED69FB">
        <w:rPr>
          <w:rFonts w:ascii="Bookman Old Style" w:eastAsia="Times New Roman" w:hAnsi="Bookman Old Style" w:cs="Tahoma"/>
          <w:b/>
          <w:szCs w:val="24"/>
          <w:lang w:eastAsia="fr-FR"/>
        </w:rPr>
        <w:t>)  supérieur ou égal à deux cent millions (</w:t>
      </w:r>
      <w:r w:rsidR="009B46F8">
        <w:rPr>
          <w:rFonts w:ascii="Bookman Old Style" w:eastAsia="Times New Roman" w:hAnsi="Bookman Old Style" w:cs="Tahoma"/>
          <w:b/>
          <w:szCs w:val="24"/>
          <w:lang w:eastAsia="fr-FR"/>
        </w:rPr>
        <w:t>15</w:t>
      </w:r>
      <w:r w:rsidRPr="00ED69FB">
        <w:rPr>
          <w:rFonts w:ascii="Bookman Old Style" w:eastAsia="Times New Roman" w:hAnsi="Bookman Old Style" w:cs="Tahoma"/>
          <w:b/>
          <w:szCs w:val="24"/>
          <w:lang w:eastAsia="fr-FR"/>
        </w:rPr>
        <w:t xml:space="preserve">0 000 000) de Francs CFA </w:t>
      </w:r>
    </w:p>
    <w:p w:rsidR="00ED69FB" w:rsidRPr="00ED69FB" w:rsidRDefault="00ED69FB" w:rsidP="00ED69FB">
      <w:pPr>
        <w:widowControl w:val="0"/>
        <w:numPr>
          <w:ilvl w:val="1"/>
          <w:numId w:val="146"/>
        </w:numPr>
        <w:autoSpaceDE w:val="0"/>
        <w:autoSpaceDN w:val="0"/>
        <w:adjustRightInd w:val="0"/>
        <w:spacing w:before="29" w:after="0" w:line="240" w:lineRule="auto"/>
        <w:ind w:left="1134" w:right="-20"/>
        <w:jc w:val="both"/>
        <w:rPr>
          <w:rFonts w:ascii="Bookman Old Style" w:eastAsia="Times New Roman" w:hAnsi="Bookman Old Style" w:cs="Tahoma"/>
          <w:lang w:eastAsia="fr-FR"/>
        </w:rPr>
      </w:pPr>
      <w:r w:rsidRPr="00ED69FB">
        <w:rPr>
          <w:rFonts w:ascii="Bookman Old Style" w:eastAsia="Times New Roman" w:hAnsi="Bookman Old Style" w:cs="Tahoma"/>
          <w:b/>
          <w:szCs w:val="24"/>
          <w:lang w:eastAsia="fr-FR"/>
        </w:rPr>
        <w:t>Absence des états financiers certifiés des trois (03) dernières années (2020-2022) constituant un chiffre d’affaires cumulé supérieur ou égal à cent cinquante millions (</w:t>
      </w:r>
      <w:r w:rsidR="009B46F8">
        <w:rPr>
          <w:rFonts w:ascii="Bookman Old Style" w:eastAsia="Times New Roman" w:hAnsi="Bookman Old Style" w:cs="Tahoma"/>
          <w:b/>
          <w:szCs w:val="24"/>
          <w:lang w:eastAsia="fr-FR"/>
        </w:rPr>
        <w:t>1</w:t>
      </w:r>
      <w:r w:rsidRPr="00ED69FB">
        <w:rPr>
          <w:rFonts w:ascii="Bookman Old Style" w:eastAsia="Times New Roman" w:hAnsi="Bookman Old Style" w:cs="Tahoma"/>
          <w:b/>
          <w:szCs w:val="24"/>
          <w:lang w:eastAsia="fr-FR"/>
        </w:rPr>
        <w:t>50 000 000) de Francs CFA</w:t>
      </w:r>
    </w:p>
    <w:p w:rsidR="00ED69FB" w:rsidRPr="00ED69FB" w:rsidRDefault="00ED69FB" w:rsidP="00ED69FB">
      <w:pPr>
        <w:widowControl w:val="0"/>
        <w:numPr>
          <w:ilvl w:val="1"/>
          <w:numId w:val="146"/>
        </w:numPr>
        <w:autoSpaceDE w:val="0"/>
        <w:autoSpaceDN w:val="0"/>
        <w:adjustRightInd w:val="0"/>
        <w:spacing w:before="29" w:after="0" w:line="240" w:lineRule="auto"/>
        <w:ind w:left="1134" w:right="-20"/>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 xml:space="preserve">N’avoir pas obtenu au moins un total de </w:t>
      </w:r>
      <w:r w:rsidRPr="00ED69FB">
        <w:rPr>
          <w:rFonts w:ascii="Bookman Old Style" w:eastAsia="Times New Roman" w:hAnsi="Bookman Old Style" w:cs="Tahoma"/>
          <w:b/>
          <w:lang w:eastAsia="fr-FR"/>
        </w:rPr>
        <w:t>15 critères sur l’ensemble des 21 critères</w:t>
      </w:r>
      <w:r w:rsidRPr="00ED69FB">
        <w:rPr>
          <w:rFonts w:ascii="Bookman Old Style" w:eastAsia="Times New Roman" w:hAnsi="Bookman Old Style" w:cs="Tahoma"/>
          <w:lang w:eastAsia="fr-FR"/>
        </w:rPr>
        <w:t xml:space="preserve"> essentiels.</w:t>
      </w:r>
    </w:p>
    <w:p w:rsidR="00ED69FB" w:rsidRPr="00ED69FB" w:rsidRDefault="00ED69FB" w:rsidP="00ED69FB">
      <w:pPr>
        <w:widowControl w:val="0"/>
        <w:numPr>
          <w:ilvl w:val="0"/>
          <w:numId w:val="145"/>
        </w:numPr>
        <w:autoSpaceDE w:val="0"/>
        <w:autoSpaceDN w:val="0"/>
        <w:adjustRightInd w:val="0"/>
        <w:spacing w:before="29" w:after="0" w:line="240" w:lineRule="auto"/>
        <w:ind w:left="709" w:right="-20"/>
        <w:jc w:val="both"/>
        <w:rPr>
          <w:rFonts w:ascii="Bookman Old Style" w:eastAsia="Times New Roman" w:hAnsi="Bookman Old Style" w:cs="Tahoma"/>
          <w:b/>
          <w:noProof/>
          <w:sz w:val="20"/>
          <w:szCs w:val="20"/>
          <w:u w:val="single"/>
          <w:lang w:eastAsia="fr-FR"/>
        </w:rPr>
      </w:pPr>
      <w:r w:rsidRPr="00ED69FB">
        <w:rPr>
          <w:rFonts w:ascii="Bookman Old Style" w:eastAsia="Times New Roman" w:hAnsi="Bookman Old Style" w:cs="Tahoma"/>
          <w:b/>
          <w:noProof/>
          <w:sz w:val="20"/>
          <w:szCs w:val="20"/>
          <w:u w:val="single"/>
          <w:lang w:eastAsia="fr-FR"/>
        </w:rPr>
        <w:t>Offre financière incomplète pour absence de l’une des pièces ci-après :</w:t>
      </w:r>
    </w:p>
    <w:p w:rsidR="00ED69FB" w:rsidRPr="00ED69FB" w:rsidRDefault="00ED69FB" w:rsidP="00ED69FB">
      <w:pPr>
        <w:widowControl w:val="0"/>
        <w:numPr>
          <w:ilvl w:val="1"/>
          <w:numId w:val="146"/>
        </w:numPr>
        <w:autoSpaceDE w:val="0"/>
        <w:autoSpaceDN w:val="0"/>
        <w:adjustRightInd w:val="0"/>
        <w:spacing w:before="29" w:after="0" w:line="240" w:lineRule="auto"/>
        <w:ind w:left="1134" w:right="-20"/>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Une soumission timbrée datée et signée;</w:t>
      </w:r>
    </w:p>
    <w:p w:rsidR="00ED69FB" w:rsidRPr="00ED69FB" w:rsidRDefault="00ED69FB" w:rsidP="00ED69FB">
      <w:pPr>
        <w:widowControl w:val="0"/>
        <w:numPr>
          <w:ilvl w:val="1"/>
          <w:numId w:val="146"/>
        </w:numPr>
        <w:autoSpaceDE w:val="0"/>
        <w:autoSpaceDN w:val="0"/>
        <w:adjustRightInd w:val="0"/>
        <w:spacing w:before="29" w:after="0" w:line="240" w:lineRule="auto"/>
        <w:ind w:left="1134" w:right="-20"/>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Le bordereau des prix unitaires (BPU) (pièce 6) suivant le modèle avec indication des prix hors TVA en chiffres et en lettres, rempli de manière lisible paraphé à toutes les pages paraphés et  la dernière page signée et cachetée;</w:t>
      </w:r>
    </w:p>
    <w:p w:rsidR="00ED69FB" w:rsidRPr="00ED69FB" w:rsidRDefault="00ED69FB" w:rsidP="00ED69FB">
      <w:pPr>
        <w:widowControl w:val="0"/>
        <w:numPr>
          <w:ilvl w:val="1"/>
          <w:numId w:val="146"/>
        </w:numPr>
        <w:autoSpaceDE w:val="0"/>
        <w:autoSpaceDN w:val="0"/>
        <w:adjustRightInd w:val="0"/>
        <w:spacing w:before="29" w:after="0" w:line="240" w:lineRule="auto"/>
        <w:ind w:left="1134" w:right="-20"/>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Le devis quantitatif et estimatif daté, signé et cacheté ;</w:t>
      </w:r>
    </w:p>
    <w:p w:rsidR="00ED69FB" w:rsidRPr="00ED69FB" w:rsidRDefault="00ED69FB" w:rsidP="00ED69FB">
      <w:pPr>
        <w:widowControl w:val="0"/>
        <w:numPr>
          <w:ilvl w:val="1"/>
          <w:numId w:val="146"/>
        </w:numPr>
        <w:autoSpaceDE w:val="0"/>
        <w:autoSpaceDN w:val="0"/>
        <w:adjustRightInd w:val="0"/>
        <w:spacing w:before="29" w:after="0" w:line="240" w:lineRule="auto"/>
        <w:ind w:left="1134" w:right="-20"/>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Les sous détail des prix quantifiés paraphés à toutes les pages.</w:t>
      </w:r>
    </w:p>
    <w:p w:rsidR="00ED69FB" w:rsidRPr="00ED69FB" w:rsidRDefault="00ED69FB" w:rsidP="00ED69FB">
      <w:pPr>
        <w:widowControl w:val="0"/>
        <w:numPr>
          <w:ilvl w:val="0"/>
          <w:numId w:val="145"/>
        </w:numPr>
        <w:autoSpaceDE w:val="0"/>
        <w:autoSpaceDN w:val="0"/>
        <w:adjustRightInd w:val="0"/>
        <w:spacing w:before="29" w:after="0" w:line="240" w:lineRule="auto"/>
        <w:ind w:left="709" w:right="-20"/>
        <w:jc w:val="both"/>
        <w:rPr>
          <w:rFonts w:ascii="Bookman Old Style" w:eastAsia="Times New Roman" w:hAnsi="Bookman Old Style" w:cs="Tahoma"/>
          <w:lang w:eastAsia="fr-FR"/>
        </w:rPr>
      </w:pPr>
      <w:r w:rsidRPr="00ED69FB">
        <w:rPr>
          <w:rFonts w:ascii="Bookman Old Style" w:eastAsia="Times New Roman" w:hAnsi="Bookman Old Style" w:cs="Tahoma"/>
          <w:b/>
          <w:lang w:eastAsia="fr-FR"/>
        </w:rPr>
        <w:t>Omission d’un prix unitaire quantifié dans l’Offre Financière ;</w:t>
      </w:r>
    </w:p>
    <w:p w:rsidR="00ED69FB" w:rsidRPr="00ED69FB" w:rsidRDefault="00ED69FB" w:rsidP="00ED69FB">
      <w:pPr>
        <w:widowControl w:val="0"/>
        <w:numPr>
          <w:ilvl w:val="0"/>
          <w:numId w:val="145"/>
        </w:numPr>
        <w:autoSpaceDE w:val="0"/>
        <w:autoSpaceDN w:val="0"/>
        <w:adjustRightInd w:val="0"/>
        <w:spacing w:before="29" w:after="0" w:line="240" w:lineRule="auto"/>
        <w:ind w:left="709" w:right="-20"/>
        <w:jc w:val="both"/>
        <w:rPr>
          <w:rFonts w:ascii="Bookman Old Style" w:eastAsia="Times New Roman" w:hAnsi="Bookman Old Style" w:cs="Tahoma"/>
          <w:b/>
          <w:lang w:eastAsia="fr-FR"/>
        </w:rPr>
      </w:pPr>
      <w:r w:rsidRPr="00ED69FB">
        <w:rPr>
          <w:rFonts w:ascii="Bookman Old Style" w:eastAsia="Times New Roman" w:hAnsi="Bookman Old Style" w:cs="Tahoma"/>
          <w:b/>
          <w:iCs/>
          <w:lang w:eastAsia="fr-FR"/>
        </w:rPr>
        <w:t xml:space="preserve">Fausse déclaration ou pièce falsifiée ou pièce non authentique </w:t>
      </w:r>
      <w:r w:rsidRPr="00ED69FB">
        <w:rPr>
          <w:rFonts w:ascii="Bookman Old Style" w:eastAsia="Times New Roman" w:hAnsi="Bookman Old Style" w:cs="Tahoma"/>
          <w:b/>
          <w:lang w:eastAsia="fr-FR"/>
        </w:rPr>
        <w:t>;</w:t>
      </w:r>
    </w:p>
    <w:p w:rsidR="00ED69FB" w:rsidRPr="00ED69FB" w:rsidRDefault="00ED69FB" w:rsidP="00ED69FB">
      <w:pPr>
        <w:widowControl w:val="0"/>
        <w:numPr>
          <w:ilvl w:val="0"/>
          <w:numId w:val="145"/>
        </w:numPr>
        <w:autoSpaceDE w:val="0"/>
        <w:autoSpaceDN w:val="0"/>
        <w:adjustRightInd w:val="0"/>
        <w:spacing w:before="29" w:after="0" w:line="240" w:lineRule="auto"/>
        <w:ind w:left="709" w:right="-20"/>
        <w:jc w:val="both"/>
        <w:rPr>
          <w:rFonts w:ascii="Bookman Old Style" w:eastAsia="Times New Roman" w:hAnsi="Bookman Old Style" w:cs="Tahoma"/>
          <w:b/>
          <w:lang w:eastAsia="fr-FR"/>
        </w:rPr>
      </w:pPr>
      <w:r w:rsidRPr="00ED69FB">
        <w:rPr>
          <w:rFonts w:ascii="Bookman Old Style" w:eastAsia="Times New Roman" w:hAnsi="Bookman Old Style" w:cs="Tahoma"/>
          <w:b/>
          <w:lang w:eastAsia="fr-FR"/>
        </w:rPr>
        <w:lastRenderedPageBreak/>
        <w:t>Non-respect des modèles du DAO ;</w:t>
      </w:r>
    </w:p>
    <w:p w:rsidR="00ED69FB" w:rsidRPr="00ED69FB" w:rsidRDefault="00ED69FB" w:rsidP="00ED69FB">
      <w:pPr>
        <w:spacing w:after="0" w:line="240" w:lineRule="auto"/>
        <w:jc w:val="both"/>
        <w:rPr>
          <w:rFonts w:ascii="Bookman Old Style" w:eastAsia="Times New Roman" w:hAnsi="Bookman Old Style" w:cs="Tahoma"/>
          <w:b/>
          <w:sz w:val="10"/>
          <w:lang w:eastAsia="fr-FR"/>
        </w:rPr>
      </w:pPr>
    </w:p>
    <w:p w:rsidR="00ED69FB" w:rsidRPr="00ED69FB" w:rsidRDefault="00ED69FB" w:rsidP="00ED69FB">
      <w:pPr>
        <w:spacing w:after="0" w:line="240" w:lineRule="auto"/>
        <w:rPr>
          <w:rFonts w:ascii="Bookman Old Style" w:eastAsia="Times New Roman" w:hAnsi="Bookman Old Style" w:cs="Tahoma"/>
          <w:b/>
          <w:u w:val="single"/>
          <w:lang w:eastAsia="fr-FR"/>
        </w:rPr>
      </w:pPr>
      <w:r w:rsidRPr="00ED69FB">
        <w:rPr>
          <w:rFonts w:ascii="Bookman Old Style" w:eastAsia="Times New Roman" w:hAnsi="Bookman Old Style" w:cs="Tahoma"/>
          <w:b/>
          <w:u w:val="single"/>
          <w:lang w:eastAsia="fr-FR"/>
        </w:rPr>
        <w:t>Critères essentiels</w:t>
      </w:r>
    </w:p>
    <w:p w:rsidR="00ED69FB" w:rsidRPr="00ED69FB" w:rsidRDefault="00ED69FB" w:rsidP="00ED69FB">
      <w:pPr>
        <w:spacing w:after="0" w:line="240" w:lineRule="auto"/>
        <w:rPr>
          <w:rFonts w:ascii="Bookman Old Style" w:eastAsia="Times New Roman" w:hAnsi="Bookman Old Style" w:cs="Tahoma"/>
          <w:sz w:val="10"/>
          <w:lang w:eastAsia="fr-FR"/>
        </w:rPr>
      </w:pPr>
    </w:p>
    <w:p w:rsidR="00ED69FB" w:rsidRPr="00ED69FB" w:rsidRDefault="00ED69FB" w:rsidP="00ED69FB">
      <w:pPr>
        <w:spacing w:after="0" w:line="240" w:lineRule="auto"/>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 xml:space="preserve">L’évaluation des offres techniques sera faite sur </w:t>
      </w:r>
      <w:r w:rsidRPr="00ED69FB">
        <w:rPr>
          <w:rFonts w:ascii="Bookman Old Style" w:eastAsia="Times New Roman" w:hAnsi="Bookman Old Style" w:cs="Tahoma"/>
          <w:b/>
          <w:lang w:eastAsia="fr-FR"/>
        </w:rPr>
        <w:t>21 critères</w:t>
      </w:r>
      <w:r w:rsidRPr="00ED69FB">
        <w:rPr>
          <w:rFonts w:ascii="Bookman Old Style" w:eastAsia="Times New Roman" w:hAnsi="Bookman Old Style" w:cs="Tahoma"/>
          <w:lang w:eastAsia="fr-FR"/>
        </w:rPr>
        <w:t xml:space="preserve"> sur la base des critères essentiels ci-dessous :</w:t>
      </w:r>
    </w:p>
    <w:p w:rsidR="00ED69FB" w:rsidRPr="00ED69FB" w:rsidRDefault="00ED69FB" w:rsidP="00ED69FB">
      <w:pPr>
        <w:numPr>
          <w:ilvl w:val="0"/>
          <w:numId w:val="3"/>
        </w:numPr>
        <w:spacing w:after="0" w:line="240" w:lineRule="auto"/>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 xml:space="preserve">Le personnel d’encadrement proposé (pièce 9.5) sur </w:t>
      </w:r>
      <w:r w:rsidRPr="00ED69FB">
        <w:rPr>
          <w:rFonts w:ascii="Bookman Old Style" w:eastAsia="Times New Roman" w:hAnsi="Bookman Old Style" w:cs="Tahoma"/>
          <w:b/>
          <w:lang w:eastAsia="fr-FR"/>
        </w:rPr>
        <w:t>08 critères</w:t>
      </w:r>
      <w:r w:rsidRPr="00ED69FB">
        <w:rPr>
          <w:rFonts w:ascii="Bookman Old Style" w:eastAsia="Times New Roman" w:hAnsi="Bookman Old Style" w:cs="Tahoma"/>
          <w:lang w:eastAsia="fr-FR"/>
        </w:rPr>
        <w:t> ;</w:t>
      </w:r>
    </w:p>
    <w:p w:rsidR="00ED69FB" w:rsidRPr="00ED69FB" w:rsidRDefault="00ED69FB" w:rsidP="00ED69FB">
      <w:pPr>
        <w:numPr>
          <w:ilvl w:val="0"/>
          <w:numId w:val="3"/>
        </w:numPr>
        <w:spacing w:after="0" w:line="240" w:lineRule="auto"/>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 xml:space="preserve">Le matériel à mobiliser sur </w:t>
      </w:r>
      <w:r w:rsidRPr="00ED69FB">
        <w:rPr>
          <w:rFonts w:ascii="Bookman Old Style" w:eastAsia="Times New Roman" w:hAnsi="Bookman Old Style" w:cs="Tahoma"/>
          <w:b/>
          <w:lang w:eastAsia="fr-FR"/>
        </w:rPr>
        <w:t>13 critères</w:t>
      </w:r>
      <w:r w:rsidRPr="00ED69FB">
        <w:rPr>
          <w:rFonts w:ascii="Bookman Old Style" w:eastAsia="Times New Roman" w:hAnsi="Bookman Old Style" w:cs="Tahoma"/>
          <w:lang w:eastAsia="fr-FR"/>
        </w:rPr>
        <w:t> ;</w:t>
      </w:r>
    </w:p>
    <w:p w:rsidR="00ED69FB" w:rsidRPr="00ED69FB" w:rsidRDefault="00ED69FB" w:rsidP="00ED69FB">
      <w:pPr>
        <w:spacing w:after="0" w:line="240" w:lineRule="auto"/>
        <w:jc w:val="both"/>
        <w:rPr>
          <w:rFonts w:ascii="Bookman Old Style" w:eastAsia="Times New Roman" w:hAnsi="Bookman Old Style" w:cs="Tahoma"/>
          <w:sz w:val="10"/>
          <w:lang w:eastAsia="fr-FR"/>
        </w:rPr>
      </w:pPr>
    </w:p>
    <w:p w:rsidR="00ED69FB" w:rsidRPr="00ED69FB" w:rsidRDefault="00ED69FB" w:rsidP="00ED69FB">
      <w:pPr>
        <w:spacing w:after="0" w:line="240" w:lineRule="auto"/>
        <w:jc w:val="both"/>
        <w:rPr>
          <w:rFonts w:ascii="Bookman Old Style" w:eastAsia="Times New Roman" w:hAnsi="Bookman Old Style" w:cs="Arial"/>
          <w:szCs w:val="20"/>
          <w:lang w:eastAsia="fr-FR"/>
        </w:rPr>
      </w:pPr>
      <w:r w:rsidRPr="00ED69FB">
        <w:rPr>
          <w:rFonts w:ascii="Bookman Old Style" w:eastAsia="Times New Roman" w:hAnsi="Bookman Old Style" w:cs="Arial"/>
          <w:b/>
          <w:bCs/>
          <w:szCs w:val="20"/>
          <w:u w:val="single"/>
          <w:lang w:eastAsia="fr-FR"/>
        </w:rPr>
        <w:t>NB</w:t>
      </w:r>
      <w:r w:rsidRPr="00ED69FB">
        <w:rPr>
          <w:rFonts w:ascii="Bookman Old Style" w:eastAsia="Times New Roman" w:hAnsi="Bookman Old Style" w:cs="Arial"/>
          <w:b/>
          <w:bCs/>
          <w:szCs w:val="20"/>
          <w:lang w:eastAsia="fr-FR"/>
        </w:rPr>
        <w:t> </w:t>
      </w:r>
      <w:r w:rsidRPr="00ED69FB">
        <w:rPr>
          <w:rFonts w:ascii="Bookman Old Style" w:eastAsia="Times New Roman" w:hAnsi="Bookman Old Style" w:cs="Arial"/>
          <w:bCs/>
          <w:szCs w:val="20"/>
          <w:lang w:eastAsia="fr-FR"/>
        </w:rPr>
        <w:t xml:space="preserve">: </w:t>
      </w:r>
      <w:r w:rsidRPr="00ED69FB">
        <w:rPr>
          <w:rFonts w:ascii="Bookman Old Style" w:eastAsia="Times New Roman" w:hAnsi="Bookman Old Style" w:cs="Arial"/>
          <w:szCs w:val="20"/>
          <w:lang w:eastAsia="fr-FR"/>
        </w:rPr>
        <w:t>Tout agent public listé parmi le personnel et qui n’a pas présenté tous les documents susceptibles de justifier sa libération de la Fonction Publique sera considéré comme non valable.</w:t>
      </w:r>
    </w:p>
    <w:p w:rsidR="00ED69FB" w:rsidRPr="00ED69FB" w:rsidRDefault="00ED69FB" w:rsidP="00ED69FB">
      <w:pPr>
        <w:spacing w:after="0" w:line="240" w:lineRule="auto"/>
        <w:jc w:val="both"/>
        <w:rPr>
          <w:rFonts w:ascii="Bookman Old Style" w:eastAsia="Times New Roman" w:hAnsi="Bookman Old Style" w:cs="Arial"/>
          <w:sz w:val="8"/>
          <w:szCs w:val="20"/>
          <w:lang w:eastAsia="fr-FR"/>
        </w:rPr>
      </w:pPr>
    </w:p>
    <w:p w:rsidR="00ED69FB" w:rsidRPr="00ED69FB" w:rsidRDefault="00ED69FB" w:rsidP="00ED69FB">
      <w:pPr>
        <w:numPr>
          <w:ilvl w:val="0"/>
          <w:numId w:val="1"/>
        </w:numPr>
        <w:spacing w:before="60" w:after="0" w:line="240" w:lineRule="auto"/>
        <w:ind w:left="714" w:hanging="357"/>
        <w:jc w:val="both"/>
        <w:rPr>
          <w:rFonts w:ascii="Bookman Old Style" w:eastAsia="Times New Roman" w:hAnsi="Bookman Old Style" w:cs="Tahoma"/>
          <w:b/>
          <w:bCs/>
        </w:rPr>
      </w:pPr>
      <w:r w:rsidRPr="00ED69FB">
        <w:rPr>
          <w:rFonts w:ascii="Bookman Old Style" w:eastAsia="Times New Roman" w:hAnsi="Bookman Old Style" w:cs="Tahoma"/>
          <w:b/>
          <w:bCs/>
        </w:rPr>
        <w:t>Durée de validité des offres</w:t>
      </w:r>
    </w:p>
    <w:p w:rsidR="00ED69FB" w:rsidRPr="00ED69FB" w:rsidRDefault="00ED69FB" w:rsidP="00ED69FB">
      <w:pPr>
        <w:spacing w:before="60" w:after="0" w:line="240" w:lineRule="auto"/>
        <w:jc w:val="both"/>
        <w:rPr>
          <w:rFonts w:ascii="Bookman Old Style" w:eastAsia="Times New Roman" w:hAnsi="Bookman Old Style" w:cs="Arial"/>
        </w:rPr>
      </w:pPr>
      <w:r w:rsidRPr="00ED69FB">
        <w:rPr>
          <w:rFonts w:ascii="Bookman Old Style" w:eastAsia="Times New Roman" w:hAnsi="Bookman Old Style" w:cs="Arial"/>
        </w:rPr>
        <w:t xml:space="preserve">Les soumissionnaires restent tenus par leur offre pendant </w:t>
      </w:r>
      <w:r w:rsidRPr="00ED69FB">
        <w:rPr>
          <w:rFonts w:ascii="Bookman Old Style" w:eastAsia="Times New Roman" w:hAnsi="Bookman Old Style" w:cs="Arial"/>
          <w:b/>
        </w:rPr>
        <w:t>quatre-vingt-dix (90) jours</w:t>
      </w:r>
      <w:r w:rsidRPr="00ED69FB">
        <w:rPr>
          <w:rFonts w:ascii="Bookman Old Style" w:eastAsia="Times New Roman" w:hAnsi="Bookman Old Style" w:cs="Arial"/>
        </w:rPr>
        <w:t xml:space="preserve"> à partir de la date initiale fixée pour la remise des offres.</w:t>
      </w:r>
    </w:p>
    <w:p w:rsidR="00ED69FB" w:rsidRPr="00ED69FB" w:rsidRDefault="00ED69FB" w:rsidP="00ED69FB">
      <w:pPr>
        <w:spacing w:before="60" w:after="0" w:line="240" w:lineRule="auto"/>
        <w:jc w:val="both"/>
        <w:rPr>
          <w:rFonts w:ascii="Bookman Old Style" w:eastAsia="Times New Roman" w:hAnsi="Bookman Old Style" w:cs="Tahoma"/>
          <w:bCs/>
          <w:sz w:val="6"/>
        </w:rPr>
      </w:pPr>
    </w:p>
    <w:p w:rsidR="00ED69FB" w:rsidRPr="00ED69FB" w:rsidRDefault="00ED69FB" w:rsidP="00ED69FB">
      <w:pPr>
        <w:numPr>
          <w:ilvl w:val="0"/>
          <w:numId w:val="1"/>
        </w:numPr>
        <w:spacing w:after="0" w:line="240" w:lineRule="auto"/>
        <w:ind w:left="714" w:hanging="357"/>
        <w:jc w:val="both"/>
        <w:rPr>
          <w:rFonts w:ascii="Bookman Old Style" w:eastAsia="Times New Roman" w:hAnsi="Bookman Old Style" w:cs="Tahoma"/>
          <w:b/>
          <w:bCs/>
        </w:rPr>
      </w:pPr>
      <w:r w:rsidRPr="00ED69FB">
        <w:rPr>
          <w:rFonts w:ascii="Bookman Old Style" w:eastAsia="Times New Roman" w:hAnsi="Bookman Old Style" w:cs="Tahoma"/>
          <w:b/>
          <w:spacing w:val="-2"/>
        </w:rPr>
        <w:t>Attribution du marché </w:t>
      </w:r>
    </w:p>
    <w:p w:rsidR="00ED69FB" w:rsidRPr="00ED69FB" w:rsidRDefault="00ED69FB" w:rsidP="00ED69FB">
      <w:pPr>
        <w:suppressAutoHyphens/>
        <w:overflowPunct w:val="0"/>
        <w:autoSpaceDE w:val="0"/>
        <w:autoSpaceDN w:val="0"/>
        <w:adjustRightInd w:val="0"/>
        <w:spacing w:after="120" w:line="240" w:lineRule="auto"/>
        <w:jc w:val="both"/>
        <w:textAlignment w:val="baseline"/>
        <w:rPr>
          <w:rFonts w:ascii="Bookman Old Style" w:eastAsia="Times New Roman" w:hAnsi="Bookman Old Style" w:cs="Tahoma"/>
        </w:rPr>
      </w:pPr>
      <w:r w:rsidRPr="00ED69FB">
        <w:rPr>
          <w:rFonts w:ascii="Bookman Old Style" w:eastAsia="Times New Roman" w:hAnsi="Bookman Old Style" w:cs="Tahoma"/>
        </w:rPr>
        <w:t>Le marché sera attribué au soumissionnaire présentant l’offre évaluée la moins disante et remplissant les critères administratifs, techniques et financiers requis.</w:t>
      </w:r>
    </w:p>
    <w:p w:rsidR="00ED69FB" w:rsidRPr="00ED69FB" w:rsidRDefault="00ED69FB" w:rsidP="00ED69FB">
      <w:pPr>
        <w:keepNext/>
        <w:numPr>
          <w:ilvl w:val="0"/>
          <w:numId w:val="1"/>
        </w:numPr>
        <w:spacing w:before="120" w:after="0" w:line="240" w:lineRule="auto"/>
        <w:ind w:left="714" w:hanging="357"/>
        <w:jc w:val="both"/>
        <w:rPr>
          <w:rFonts w:ascii="Bookman Old Style" w:eastAsia="Times New Roman" w:hAnsi="Bookman Old Style" w:cs="Tahoma"/>
          <w:b/>
          <w:bCs/>
        </w:rPr>
      </w:pPr>
      <w:r w:rsidRPr="00ED69FB">
        <w:rPr>
          <w:rFonts w:ascii="Bookman Old Style" w:eastAsia="Times New Roman" w:hAnsi="Bookman Old Style" w:cs="Tahoma"/>
          <w:b/>
          <w:bCs/>
        </w:rPr>
        <w:t>Renseignements complémentaires</w:t>
      </w:r>
    </w:p>
    <w:p w:rsidR="00ED69FB" w:rsidRPr="00ED69FB" w:rsidRDefault="00ED69FB" w:rsidP="00ED69FB">
      <w:pPr>
        <w:spacing w:after="0" w:line="240" w:lineRule="auto"/>
        <w:jc w:val="center"/>
        <w:rPr>
          <w:rFonts w:ascii="Bookman Old Style" w:eastAsia="Times New Roman" w:hAnsi="Bookman Old Style" w:cs="Times New Roman"/>
        </w:rPr>
      </w:pPr>
      <w:r w:rsidRPr="00ED69FB">
        <w:rPr>
          <w:rFonts w:ascii="Bookman Old Style" w:eastAsia="Times New Roman" w:hAnsi="Bookman Old Style" w:cs="Times New Roman"/>
        </w:rPr>
        <w:t>Les renseignements complémentaires d’ordre technique peuvent être obtenus auprès du Conseil régional du Sud.</w:t>
      </w:r>
    </w:p>
    <w:p w:rsidR="00ED69FB" w:rsidRPr="00ED69FB" w:rsidRDefault="00ED69FB" w:rsidP="00ED69FB">
      <w:pPr>
        <w:spacing w:after="0" w:line="240" w:lineRule="auto"/>
        <w:jc w:val="center"/>
        <w:rPr>
          <w:rFonts w:ascii="Bookman Old Style" w:eastAsia="Times New Roman" w:hAnsi="Bookman Old Style" w:cs="Times New Roman"/>
        </w:rPr>
      </w:pPr>
    </w:p>
    <w:p w:rsidR="00ED69FB" w:rsidRPr="00ED69FB" w:rsidRDefault="00ED69FB" w:rsidP="00ED69FB">
      <w:pPr>
        <w:spacing w:after="0" w:line="240" w:lineRule="auto"/>
        <w:jc w:val="center"/>
        <w:rPr>
          <w:rFonts w:ascii="Bookman Old Style" w:eastAsia="Times New Roman" w:hAnsi="Bookman Old Style" w:cs="Times New Roman"/>
        </w:rPr>
      </w:pPr>
    </w:p>
    <w:p w:rsidR="00ED69FB" w:rsidRPr="00ED69FB" w:rsidRDefault="00ED69FB" w:rsidP="00ED69FB">
      <w:pPr>
        <w:spacing w:after="0" w:line="240" w:lineRule="auto"/>
        <w:jc w:val="right"/>
        <w:rPr>
          <w:rFonts w:ascii="Bookman Old Style" w:eastAsia="Times New Roman" w:hAnsi="Bookman Old Style" w:cs="Times New Roman"/>
        </w:rPr>
      </w:pPr>
      <w:r w:rsidRPr="00ED69FB">
        <w:rPr>
          <w:rFonts w:ascii="Bookman Old Style" w:eastAsia="Times New Roman" w:hAnsi="Bookman Old Style" w:cs="Times New Roman"/>
        </w:rPr>
        <w:t>Fait à Ebolowa, le _______________</w:t>
      </w:r>
    </w:p>
    <w:p w:rsidR="00ED69FB" w:rsidRPr="00ED69FB" w:rsidRDefault="00ED69FB" w:rsidP="00ED69FB">
      <w:pPr>
        <w:spacing w:after="0" w:line="240" w:lineRule="auto"/>
        <w:jc w:val="right"/>
        <w:rPr>
          <w:rFonts w:ascii="Bookman Old Style" w:eastAsia="Times New Roman" w:hAnsi="Bookman Old Style" w:cs="Times New Roman"/>
        </w:rPr>
      </w:pPr>
    </w:p>
    <w:p w:rsidR="00ED69FB" w:rsidRPr="00ED69FB" w:rsidRDefault="00ED69FB" w:rsidP="00ED69FB">
      <w:pPr>
        <w:spacing w:after="0" w:line="240" w:lineRule="auto"/>
        <w:jc w:val="center"/>
        <w:rPr>
          <w:rFonts w:ascii="Bookman Old Style" w:eastAsia="Times New Roman" w:hAnsi="Bookman Old Style" w:cs="Times New Roman"/>
        </w:rPr>
      </w:pPr>
    </w:p>
    <w:p w:rsidR="00ED69FB" w:rsidRPr="00ED69FB" w:rsidRDefault="00ED69FB" w:rsidP="00ED69FB">
      <w:pPr>
        <w:spacing w:after="0" w:line="240" w:lineRule="auto"/>
        <w:jc w:val="center"/>
        <w:rPr>
          <w:rFonts w:ascii="Bookman Old Style" w:eastAsia="Times New Roman" w:hAnsi="Bookman Old Style" w:cs="Times New Roman"/>
        </w:rPr>
      </w:pPr>
    </w:p>
    <w:p w:rsidR="00ED69FB" w:rsidRPr="00ED69FB" w:rsidRDefault="00ED69FB" w:rsidP="00ED69FB">
      <w:pPr>
        <w:spacing w:after="0" w:line="240" w:lineRule="auto"/>
        <w:rPr>
          <w:rFonts w:ascii="Bookman Old Style" w:eastAsia="Times New Roman" w:hAnsi="Bookman Old Style" w:cs="Times New Roman"/>
        </w:rPr>
      </w:pPr>
      <w:r w:rsidRPr="00ED69FB">
        <w:rPr>
          <w:rFonts w:ascii="Bookman Old Style" w:eastAsia="Times New Roman" w:hAnsi="Bookman Old Style" w:cs="Times New Roman"/>
        </w:rPr>
        <w:t>Ampliations:</w:t>
      </w:r>
    </w:p>
    <w:p w:rsidR="00ED69FB" w:rsidRPr="00ED69FB" w:rsidRDefault="00ED69FB" w:rsidP="00ED69FB">
      <w:pPr>
        <w:spacing w:after="0" w:line="240" w:lineRule="auto"/>
        <w:rPr>
          <w:rFonts w:ascii="Bookman Old Style" w:eastAsia="Times New Roman" w:hAnsi="Bookman Old Style" w:cs="Times New Roman"/>
        </w:rPr>
      </w:pPr>
      <w:r w:rsidRPr="00ED69FB">
        <w:rPr>
          <w:rFonts w:ascii="Bookman Old Style" w:eastAsia="Times New Roman" w:hAnsi="Bookman Old Style" w:cs="Times New Roman"/>
        </w:rPr>
        <w:t>- Gouv. Région du Sud</w:t>
      </w:r>
    </w:p>
    <w:p w:rsidR="00ED69FB" w:rsidRPr="00ED69FB" w:rsidRDefault="00ED69FB" w:rsidP="00ED69FB">
      <w:pPr>
        <w:spacing w:after="0" w:line="240" w:lineRule="auto"/>
        <w:rPr>
          <w:rFonts w:ascii="Bookman Old Style" w:eastAsia="Times New Roman" w:hAnsi="Bookman Old Style" w:cs="Times New Roman"/>
        </w:rPr>
      </w:pPr>
      <w:r w:rsidRPr="00ED69FB">
        <w:rPr>
          <w:rFonts w:ascii="Bookman Old Style" w:eastAsia="Times New Roman" w:hAnsi="Bookman Old Style" w:cs="Times New Roman"/>
        </w:rPr>
        <w:t>- DR/MINTP-Sud</w:t>
      </w:r>
    </w:p>
    <w:p w:rsidR="00ED69FB" w:rsidRPr="00ED69FB" w:rsidRDefault="00ED69FB" w:rsidP="00ED69FB">
      <w:pPr>
        <w:spacing w:after="0" w:line="240" w:lineRule="auto"/>
        <w:rPr>
          <w:rFonts w:ascii="Bookman Old Style" w:eastAsia="Times New Roman" w:hAnsi="Bookman Old Style" w:cs="Times New Roman"/>
        </w:rPr>
      </w:pPr>
      <w:r w:rsidRPr="00ED69FB">
        <w:rPr>
          <w:rFonts w:ascii="Bookman Old Style" w:eastAsia="Times New Roman" w:hAnsi="Bookman Old Style" w:cs="Times New Roman"/>
        </w:rPr>
        <w:t>- DR/MINMAP-Sud</w:t>
      </w:r>
    </w:p>
    <w:p w:rsidR="00ED69FB" w:rsidRPr="00ED69FB" w:rsidRDefault="00ED69FB" w:rsidP="00ED69FB">
      <w:pPr>
        <w:spacing w:after="0" w:line="240" w:lineRule="auto"/>
        <w:rPr>
          <w:rFonts w:ascii="Bookman Old Style" w:eastAsia="Times New Roman" w:hAnsi="Bookman Old Style" w:cs="Times New Roman"/>
        </w:rPr>
      </w:pPr>
      <w:r w:rsidRPr="00ED69FB">
        <w:rPr>
          <w:rFonts w:ascii="Bookman Old Style" w:eastAsia="Times New Roman" w:hAnsi="Bookman Old Style" w:cs="Times New Roman"/>
        </w:rPr>
        <w:t>- DR/ARMP-Sud</w:t>
      </w:r>
    </w:p>
    <w:p w:rsidR="00ED69FB" w:rsidRPr="00ED69FB" w:rsidRDefault="00ED69FB" w:rsidP="00ED69FB">
      <w:pPr>
        <w:spacing w:after="0" w:line="240" w:lineRule="auto"/>
        <w:rPr>
          <w:rFonts w:ascii="Bookman Old Style" w:eastAsia="Times New Roman" w:hAnsi="Bookman Old Style" w:cs="Times New Roman"/>
        </w:rPr>
      </w:pPr>
      <w:r w:rsidRPr="00ED69FB">
        <w:rPr>
          <w:rFonts w:ascii="Bookman Old Style" w:eastAsia="Times New Roman" w:hAnsi="Bookman Old Style" w:cs="Times New Roman"/>
        </w:rPr>
        <w:t>- CRPM</w:t>
      </w:r>
    </w:p>
    <w:p w:rsidR="00ED69FB" w:rsidRPr="00ED69FB" w:rsidRDefault="00ED69FB" w:rsidP="00ED69FB">
      <w:pPr>
        <w:spacing w:after="0" w:line="240" w:lineRule="auto"/>
        <w:rPr>
          <w:rFonts w:ascii="Bookman Old Style" w:eastAsia="Times New Roman" w:hAnsi="Bookman Old Style" w:cs="Times New Roman"/>
        </w:rPr>
      </w:pPr>
      <w:r w:rsidRPr="00ED69FB">
        <w:rPr>
          <w:rFonts w:ascii="Bookman Old Style" w:eastAsia="Times New Roman" w:hAnsi="Bookman Old Style" w:cs="Times New Roman"/>
        </w:rPr>
        <w:t>- SOPECAM</w:t>
      </w:r>
    </w:p>
    <w:p w:rsidR="00ED69FB" w:rsidRPr="00ED69FB" w:rsidRDefault="00ED69FB" w:rsidP="00ED69FB">
      <w:pPr>
        <w:spacing w:after="0" w:line="240" w:lineRule="auto"/>
        <w:rPr>
          <w:rFonts w:ascii="Bookman Old Style" w:eastAsia="Times New Roman" w:hAnsi="Bookman Old Style" w:cs="Times New Roman"/>
        </w:rPr>
      </w:pPr>
      <w:r w:rsidRPr="00ED69FB">
        <w:rPr>
          <w:rFonts w:ascii="Bookman Old Style" w:eastAsia="Times New Roman" w:hAnsi="Bookman Old Style" w:cs="Times New Roman"/>
        </w:rPr>
        <w:t>- CHRONO</w:t>
      </w:r>
    </w:p>
    <w:p w:rsidR="00ED69FB" w:rsidRPr="00ED69FB" w:rsidRDefault="00ED69FB" w:rsidP="00ED69FB">
      <w:pPr>
        <w:spacing w:after="0" w:line="240" w:lineRule="auto"/>
        <w:rPr>
          <w:rFonts w:ascii="Bookman Old Style" w:eastAsia="Times New Roman" w:hAnsi="Bookman Old Style" w:cs="Times New Roman"/>
        </w:rPr>
      </w:pPr>
      <w:r w:rsidRPr="00ED69FB">
        <w:rPr>
          <w:rFonts w:ascii="Bookman Old Style" w:eastAsia="Times New Roman" w:hAnsi="Bookman Old Style" w:cs="Times New Roman"/>
        </w:rPr>
        <w:t>- ARCHIVES</w:t>
      </w:r>
    </w:p>
    <w:p w:rsidR="00ED69FB" w:rsidRPr="00ED69FB" w:rsidRDefault="00ED69FB" w:rsidP="00ED69FB">
      <w:pPr>
        <w:spacing w:after="0" w:line="240" w:lineRule="auto"/>
        <w:rPr>
          <w:rFonts w:ascii="Bookman Old Style" w:eastAsia="Times New Roman" w:hAnsi="Bookman Old Style" w:cs="Times New Roman"/>
        </w:rPr>
      </w:pPr>
      <w:r w:rsidRPr="00ED69FB">
        <w:rPr>
          <w:rFonts w:ascii="Bookman Old Style" w:eastAsia="Times New Roman" w:hAnsi="Bookman Old Style" w:cs="Times New Roman"/>
        </w:rPr>
        <w:t>- AFFICHAGE</w:t>
      </w:r>
    </w:p>
    <w:p w:rsidR="00ED69FB" w:rsidRPr="00ED69FB" w:rsidRDefault="00ED69FB" w:rsidP="00ED69FB">
      <w:pPr>
        <w:spacing w:after="0" w:line="240" w:lineRule="auto"/>
        <w:rPr>
          <w:rFonts w:ascii="Bookman Old Style" w:eastAsia="Times New Roman" w:hAnsi="Bookman Old Style" w:cs="Times New Roman"/>
        </w:rPr>
      </w:pPr>
    </w:p>
    <w:p w:rsidR="00ED69FB" w:rsidRPr="00ED69FB" w:rsidRDefault="00ED69FB" w:rsidP="00ED69FB">
      <w:pPr>
        <w:spacing w:after="0" w:line="240" w:lineRule="auto"/>
        <w:jc w:val="center"/>
        <w:rPr>
          <w:rFonts w:ascii="Bookman Old Style" w:eastAsia="Times New Roman" w:hAnsi="Bookman Old Style" w:cs="Times New Roman"/>
        </w:rPr>
      </w:pPr>
    </w:p>
    <w:p w:rsidR="00ED69FB" w:rsidRPr="00ED69FB" w:rsidRDefault="00ED69FB" w:rsidP="00ED69FB">
      <w:pPr>
        <w:spacing w:after="0" w:line="240" w:lineRule="auto"/>
        <w:jc w:val="center"/>
        <w:rPr>
          <w:rFonts w:ascii="Bookman Old Style" w:eastAsia="Times New Roman" w:hAnsi="Bookman Old Style" w:cs="Times New Roman"/>
        </w:rPr>
      </w:pPr>
    </w:p>
    <w:p w:rsidR="00ED69FB" w:rsidRPr="00ED69FB" w:rsidRDefault="00ED69FB" w:rsidP="00ED69FB">
      <w:pPr>
        <w:spacing w:after="0" w:line="240" w:lineRule="auto"/>
        <w:jc w:val="center"/>
        <w:rPr>
          <w:rFonts w:ascii="Bookman Old Style" w:eastAsia="Times New Roman" w:hAnsi="Bookman Old Style" w:cs="Times New Roman"/>
        </w:rPr>
      </w:pPr>
    </w:p>
    <w:p w:rsidR="00ED69FB" w:rsidRPr="00ED69FB" w:rsidRDefault="00ED69FB" w:rsidP="00ED69FB">
      <w:pPr>
        <w:spacing w:after="0" w:line="240" w:lineRule="auto"/>
        <w:jc w:val="center"/>
        <w:rPr>
          <w:rFonts w:ascii="Bookman Old Style" w:eastAsia="Times New Roman" w:hAnsi="Bookman Old Style" w:cs="Times New Roman"/>
        </w:rPr>
      </w:pPr>
    </w:p>
    <w:p w:rsidR="00ED69FB" w:rsidRPr="00ED69FB" w:rsidRDefault="00ED69FB" w:rsidP="00ED69FB">
      <w:pPr>
        <w:spacing w:after="0" w:line="240" w:lineRule="auto"/>
        <w:jc w:val="center"/>
        <w:rPr>
          <w:rFonts w:ascii="Bookman Old Style" w:eastAsia="Times New Roman" w:hAnsi="Bookman Old Style" w:cs="Times New Roman"/>
        </w:rPr>
      </w:pPr>
    </w:p>
    <w:p w:rsidR="00ED69FB" w:rsidRPr="00ED69FB" w:rsidRDefault="00ED69FB" w:rsidP="00ED69FB">
      <w:pPr>
        <w:spacing w:after="0" w:line="240" w:lineRule="auto"/>
        <w:jc w:val="center"/>
        <w:rPr>
          <w:rFonts w:ascii="Bookman Old Style" w:eastAsia="Times New Roman" w:hAnsi="Bookman Old Style" w:cs="Times New Roman"/>
        </w:rPr>
      </w:pPr>
    </w:p>
    <w:p w:rsidR="00ED69FB" w:rsidRPr="00ED69FB" w:rsidRDefault="00ED69FB" w:rsidP="00ED69FB">
      <w:pPr>
        <w:spacing w:after="0" w:line="240" w:lineRule="auto"/>
        <w:jc w:val="center"/>
        <w:rPr>
          <w:rFonts w:ascii="Bookman Old Style" w:eastAsia="Times New Roman" w:hAnsi="Bookman Old Style" w:cs="Times New Roman"/>
        </w:rPr>
      </w:pPr>
    </w:p>
    <w:p w:rsidR="00ED69FB" w:rsidRPr="00ED69FB" w:rsidRDefault="00ED69FB" w:rsidP="00ED69FB">
      <w:pPr>
        <w:spacing w:after="0" w:line="240" w:lineRule="auto"/>
        <w:jc w:val="center"/>
        <w:rPr>
          <w:rFonts w:ascii="Bookman Old Style" w:eastAsia="Times New Roman" w:hAnsi="Bookman Old Style" w:cs="Times New Roman"/>
        </w:rPr>
      </w:pPr>
    </w:p>
    <w:p w:rsidR="00ED69FB" w:rsidRPr="00ED69FB" w:rsidRDefault="00ED69FB" w:rsidP="00ED69FB">
      <w:pPr>
        <w:spacing w:after="0" w:line="240" w:lineRule="auto"/>
        <w:jc w:val="center"/>
        <w:rPr>
          <w:rFonts w:ascii="Bookman Old Style" w:eastAsia="Times New Roman" w:hAnsi="Bookman Old Style" w:cs="Times New Roman"/>
        </w:rPr>
      </w:pPr>
    </w:p>
    <w:p w:rsidR="00ED69FB" w:rsidRPr="00ED69FB" w:rsidRDefault="00ED69FB" w:rsidP="00ED69FB">
      <w:pPr>
        <w:spacing w:after="0" w:line="240" w:lineRule="auto"/>
        <w:jc w:val="center"/>
        <w:rPr>
          <w:rFonts w:ascii="Bookman Old Style" w:eastAsia="Times New Roman" w:hAnsi="Bookman Old Style" w:cs="Times New Roman"/>
        </w:rPr>
      </w:pPr>
    </w:p>
    <w:p w:rsidR="00ED69FB" w:rsidRPr="00ED69FB" w:rsidRDefault="00ED69FB" w:rsidP="00ED69FB">
      <w:pPr>
        <w:spacing w:after="0" w:line="240" w:lineRule="auto"/>
        <w:jc w:val="center"/>
        <w:rPr>
          <w:rFonts w:ascii="Bookman Old Style" w:eastAsia="Times New Roman" w:hAnsi="Bookman Old Style" w:cs="Times New Roman"/>
        </w:rPr>
      </w:pPr>
    </w:p>
    <w:p w:rsidR="00ED69FB" w:rsidRPr="00ED69FB" w:rsidRDefault="00ED69FB" w:rsidP="00ED69FB">
      <w:pPr>
        <w:spacing w:after="0" w:line="240" w:lineRule="auto"/>
        <w:jc w:val="center"/>
        <w:rPr>
          <w:rFonts w:ascii="Bookman Old Style" w:eastAsia="Times New Roman" w:hAnsi="Bookman Old Style" w:cs="Tahoma"/>
          <w:b/>
          <w:sz w:val="10"/>
          <w:szCs w:val="40"/>
          <w:lang w:eastAsia="fr-FR"/>
        </w:rPr>
      </w:pPr>
    </w:p>
    <w:p w:rsidR="00ED69FB" w:rsidRPr="00ED69FB" w:rsidRDefault="00ED69FB" w:rsidP="00ED69FB">
      <w:pPr>
        <w:spacing w:after="0" w:line="240" w:lineRule="auto"/>
        <w:jc w:val="center"/>
        <w:rPr>
          <w:rFonts w:ascii="Bookman Old Style" w:eastAsia="Times New Roman" w:hAnsi="Bookman Old Style" w:cs="Tahoma"/>
          <w:b/>
          <w:sz w:val="10"/>
          <w:szCs w:val="40"/>
          <w:lang w:eastAsia="fr-FR"/>
        </w:rPr>
      </w:pPr>
    </w:p>
    <w:p w:rsidR="00ED69FB" w:rsidRPr="00ED69FB" w:rsidRDefault="00ED69FB" w:rsidP="00ED69FB">
      <w:pPr>
        <w:spacing w:after="0" w:line="240" w:lineRule="auto"/>
        <w:jc w:val="center"/>
        <w:rPr>
          <w:rFonts w:ascii="Bookman Old Style" w:eastAsia="Times New Roman" w:hAnsi="Bookman Old Style" w:cs="Tahoma"/>
          <w:b/>
          <w:sz w:val="10"/>
          <w:szCs w:val="40"/>
          <w:lang w:eastAsia="fr-FR"/>
        </w:rPr>
      </w:pPr>
    </w:p>
    <w:p w:rsidR="00ED69FB" w:rsidRPr="00ED69FB" w:rsidRDefault="00ED69FB" w:rsidP="00ED69FB">
      <w:pPr>
        <w:spacing w:after="0" w:line="240" w:lineRule="auto"/>
        <w:jc w:val="center"/>
        <w:rPr>
          <w:rFonts w:ascii="Bookman Old Style" w:eastAsia="Times New Roman" w:hAnsi="Bookman Old Style" w:cs="Tahoma"/>
          <w:b/>
          <w:sz w:val="10"/>
          <w:szCs w:val="40"/>
          <w:lang w:eastAsia="fr-FR"/>
        </w:rPr>
      </w:pPr>
    </w:p>
    <w:p w:rsidR="00ED69FB" w:rsidRPr="00ED69FB" w:rsidRDefault="00ED69FB" w:rsidP="00ED69FB">
      <w:pPr>
        <w:spacing w:after="0" w:line="240" w:lineRule="auto"/>
        <w:jc w:val="center"/>
        <w:rPr>
          <w:rFonts w:ascii="Bookman Old Style" w:eastAsia="Times New Roman" w:hAnsi="Bookman Old Style" w:cs="Tahoma"/>
          <w:b/>
          <w:sz w:val="10"/>
          <w:szCs w:val="40"/>
          <w:lang w:eastAsia="fr-FR"/>
        </w:rPr>
      </w:pPr>
    </w:p>
    <w:p w:rsidR="00ED69FB" w:rsidRPr="00ED69FB" w:rsidRDefault="00ED69FB" w:rsidP="00ED69FB">
      <w:pPr>
        <w:spacing w:after="0" w:line="240" w:lineRule="auto"/>
        <w:jc w:val="center"/>
        <w:rPr>
          <w:rFonts w:ascii="Bookman Old Style" w:eastAsia="Times New Roman" w:hAnsi="Bookman Old Style" w:cs="Tahoma"/>
          <w:b/>
          <w:sz w:val="10"/>
          <w:szCs w:val="40"/>
          <w:lang w:eastAsia="fr-FR"/>
        </w:rPr>
      </w:pPr>
    </w:p>
    <w:p w:rsidR="00ED69FB" w:rsidRPr="00ED69FB" w:rsidRDefault="00ED69FB" w:rsidP="00ED69FB">
      <w:pPr>
        <w:spacing w:after="0" w:line="240" w:lineRule="auto"/>
        <w:jc w:val="center"/>
        <w:rPr>
          <w:rFonts w:ascii="Bookman Old Style" w:eastAsia="Times New Roman" w:hAnsi="Bookman Old Style" w:cs="Tahoma"/>
          <w:b/>
          <w:sz w:val="10"/>
          <w:szCs w:val="40"/>
          <w:lang w:eastAsia="fr-FR"/>
        </w:rPr>
      </w:pPr>
    </w:p>
    <w:p w:rsidR="00ED69FB" w:rsidRPr="00ED69FB" w:rsidRDefault="00ED69FB" w:rsidP="00ED69FB">
      <w:pPr>
        <w:spacing w:after="0" w:line="240" w:lineRule="auto"/>
        <w:jc w:val="center"/>
        <w:rPr>
          <w:rFonts w:ascii="Bookman Old Style" w:eastAsia="Times New Roman" w:hAnsi="Bookman Old Style" w:cs="Tahoma"/>
          <w:b/>
          <w:sz w:val="10"/>
          <w:szCs w:val="40"/>
          <w:lang w:eastAsia="fr-FR"/>
        </w:rPr>
      </w:pPr>
    </w:p>
    <w:p w:rsidR="00ED69FB" w:rsidRPr="00ED69FB" w:rsidRDefault="00ED69FB" w:rsidP="00ED69FB">
      <w:pPr>
        <w:spacing w:after="0" w:line="240" w:lineRule="auto"/>
        <w:jc w:val="center"/>
        <w:rPr>
          <w:rFonts w:ascii="Bookman Old Style" w:eastAsia="Times New Roman" w:hAnsi="Bookman Old Style" w:cs="Tahoma"/>
          <w:b/>
          <w:sz w:val="10"/>
          <w:szCs w:val="40"/>
          <w:lang w:eastAsia="fr-FR"/>
        </w:rPr>
      </w:pPr>
    </w:p>
    <w:p w:rsidR="00ED69FB" w:rsidRPr="00ED69FB" w:rsidRDefault="00ED69FB" w:rsidP="00ED69FB">
      <w:pPr>
        <w:spacing w:after="0" w:line="240" w:lineRule="auto"/>
        <w:jc w:val="center"/>
        <w:rPr>
          <w:rFonts w:ascii="Bookman Old Style" w:eastAsia="Times New Roman" w:hAnsi="Bookman Old Style" w:cs="Tahoma"/>
          <w:b/>
          <w:sz w:val="10"/>
          <w:szCs w:val="40"/>
          <w:lang w:eastAsia="fr-FR"/>
        </w:rPr>
      </w:pPr>
    </w:p>
    <w:p w:rsidR="00ED69FB" w:rsidRPr="00ED69FB" w:rsidRDefault="00ED69FB" w:rsidP="00ED69FB">
      <w:pPr>
        <w:spacing w:after="0" w:line="240" w:lineRule="auto"/>
        <w:jc w:val="center"/>
        <w:rPr>
          <w:rFonts w:ascii="Bookman Old Style" w:eastAsia="Times New Roman" w:hAnsi="Bookman Old Style" w:cs="Tahoma"/>
          <w:b/>
          <w:sz w:val="10"/>
          <w:szCs w:val="40"/>
          <w:lang w:eastAsia="fr-FR"/>
        </w:rPr>
      </w:pPr>
    </w:p>
    <w:p w:rsidR="00ED69FB" w:rsidRPr="00ED69FB" w:rsidRDefault="00ED69FB" w:rsidP="00ED69FB">
      <w:pPr>
        <w:spacing w:after="0" w:line="240" w:lineRule="auto"/>
        <w:jc w:val="center"/>
        <w:rPr>
          <w:rFonts w:ascii="Bookman Old Style" w:eastAsia="Times New Roman" w:hAnsi="Bookman Old Style" w:cs="Tahoma"/>
          <w:b/>
          <w:sz w:val="10"/>
          <w:szCs w:val="40"/>
          <w:lang w:eastAsia="fr-FR"/>
        </w:rPr>
      </w:pPr>
    </w:p>
    <w:p w:rsidR="00ED69FB" w:rsidRPr="00ED69FB" w:rsidRDefault="00ED69FB" w:rsidP="00ED69FB">
      <w:pPr>
        <w:spacing w:after="0" w:line="240" w:lineRule="auto"/>
        <w:jc w:val="center"/>
        <w:rPr>
          <w:rFonts w:ascii="Bookman Old Style" w:eastAsia="Times New Roman" w:hAnsi="Bookman Old Style" w:cs="Tahoma"/>
          <w:b/>
          <w:sz w:val="10"/>
          <w:szCs w:val="40"/>
          <w:lang w:eastAsia="fr-FR"/>
        </w:rPr>
      </w:pPr>
    </w:p>
    <w:p w:rsidR="00ED69FB" w:rsidRPr="00ED69FB" w:rsidRDefault="00ED69FB" w:rsidP="00ED69FB">
      <w:pPr>
        <w:spacing w:after="0" w:line="240" w:lineRule="auto"/>
        <w:jc w:val="center"/>
        <w:rPr>
          <w:rFonts w:ascii="Bookman Old Style" w:eastAsia="Times New Roman" w:hAnsi="Bookman Old Style" w:cs="Tahoma"/>
          <w:b/>
          <w:sz w:val="10"/>
          <w:szCs w:val="40"/>
          <w:lang w:eastAsia="fr-FR"/>
        </w:rPr>
      </w:pPr>
    </w:p>
    <w:p w:rsidR="00ED69FB" w:rsidRPr="00ED69FB" w:rsidRDefault="00ED69FB" w:rsidP="00ED69FB">
      <w:pPr>
        <w:spacing w:after="0" w:line="240" w:lineRule="auto"/>
        <w:jc w:val="center"/>
        <w:rPr>
          <w:rFonts w:ascii="Bookman Old Style" w:eastAsia="Times New Roman" w:hAnsi="Bookman Old Style" w:cs="Tahoma"/>
          <w:b/>
          <w:sz w:val="10"/>
          <w:szCs w:val="40"/>
          <w:lang w:eastAsia="fr-FR"/>
        </w:rPr>
      </w:pPr>
    </w:p>
    <w:p w:rsidR="00ED69FB" w:rsidRPr="00ED69FB" w:rsidRDefault="00ED69FB" w:rsidP="00ED69FB">
      <w:pPr>
        <w:spacing w:after="0" w:line="240" w:lineRule="auto"/>
        <w:jc w:val="center"/>
        <w:rPr>
          <w:rFonts w:ascii="Bookman Old Style" w:eastAsia="Times New Roman" w:hAnsi="Bookman Old Style" w:cs="Tahoma"/>
          <w:b/>
          <w:sz w:val="10"/>
          <w:szCs w:val="40"/>
          <w:lang w:eastAsia="fr-FR"/>
        </w:rPr>
      </w:pPr>
    </w:p>
    <w:p w:rsidR="00ED69FB" w:rsidRPr="00ED69FB" w:rsidRDefault="00ED69FB" w:rsidP="00ED69FB">
      <w:pPr>
        <w:spacing w:after="0" w:line="240" w:lineRule="auto"/>
        <w:jc w:val="center"/>
        <w:rPr>
          <w:rFonts w:ascii="Bookman Old Style" w:eastAsia="Times New Roman" w:hAnsi="Bookman Old Style" w:cs="Tahoma"/>
          <w:b/>
          <w:sz w:val="10"/>
          <w:szCs w:val="40"/>
          <w:lang w:eastAsia="fr-FR"/>
        </w:rPr>
      </w:pPr>
    </w:p>
    <w:p w:rsidR="00ED69FB" w:rsidRPr="00ED69FB" w:rsidRDefault="00ED69FB" w:rsidP="00ED69FB">
      <w:pPr>
        <w:spacing w:after="0" w:line="240" w:lineRule="auto"/>
        <w:jc w:val="center"/>
        <w:rPr>
          <w:rFonts w:ascii="Bookman Old Style" w:eastAsia="Times New Roman" w:hAnsi="Bookman Old Style" w:cs="Tahoma"/>
          <w:b/>
          <w:sz w:val="10"/>
          <w:szCs w:val="40"/>
          <w:lang w:eastAsia="fr-FR"/>
        </w:rPr>
      </w:pPr>
    </w:p>
    <w:p w:rsidR="00ED69FB" w:rsidRPr="00ED69FB" w:rsidRDefault="00ED69FB" w:rsidP="00ED69FB">
      <w:pPr>
        <w:spacing w:after="0" w:line="240" w:lineRule="auto"/>
        <w:jc w:val="center"/>
        <w:rPr>
          <w:rFonts w:ascii="Bookman Old Style" w:eastAsia="Times New Roman" w:hAnsi="Bookman Old Style" w:cs="Tahoma"/>
          <w:b/>
          <w:sz w:val="10"/>
          <w:szCs w:val="40"/>
          <w:lang w:eastAsia="fr-FR"/>
        </w:rPr>
      </w:pPr>
    </w:p>
    <w:p w:rsidR="00ED69FB" w:rsidRPr="00ED69FB" w:rsidRDefault="00ED69FB" w:rsidP="00ED69FB">
      <w:pPr>
        <w:spacing w:after="0" w:line="240" w:lineRule="auto"/>
        <w:jc w:val="center"/>
        <w:rPr>
          <w:rFonts w:ascii="Bookman Old Style" w:eastAsia="Times New Roman" w:hAnsi="Bookman Old Style" w:cs="Tahoma"/>
          <w:b/>
          <w:sz w:val="10"/>
          <w:szCs w:val="40"/>
          <w:lang w:eastAsia="fr-FR"/>
        </w:rPr>
      </w:pPr>
    </w:p>
    <w:p w:rsidR="00ED69FB" w:rsidRPr="00ED69FB" w:rsidRDefault="00ED69FB" w:rsidP="00ED69FB">
      <w:pPr>
        <w:spacing w:after="0" w:line="240" w:lineRule="auto"/>
        <w:jc w:val="center"/>
        <w:rPr>
          <w:rFonts w:ascii="Bookman Old Style" w:eastAsia="Times New Roman" w:hAnsi="Bookman Old Style" w:cs="Tahoma"/>
          <w:b/>
          <w:sz w:val="10"/>
          <w:szCs w:val="40"/>
          <w:lang w:eastAsia="fr-FR"/>
        </w:rPr>
      </w:pPr>
    </w:p>
    <w:p w:rsidR="00ED69FB" w:rsidRPr="00ED69FB" w:rsidRDefault="00ED69FB" w:rsidP="00ED69FB">
      <w:pPr>
        <w:spacing w:after="0" w:line="240" w:lineRule="auto"/>
        <w:jc w:val="center"/>
        <w:rPr>
          <w:rFonts w:ascii="Bookman Old Style" w:eastAsia="Times New Roman" w:hAnsi="Bookman Old Style" w:cs="Tahoma"/>
          <w:b/>
          <w:sz w:val="10"/>
          <w:szCs w:val="40"/>
          <w:lang w:eastAsia="fr-FR"/>
        </w:rPr>
      </w:pPr>
    </w:p>
    <w:p w:rsidR="00ED69FB" w:rsidRPr="00ED69FB" w:rsidRDefault="00ED69FB" w:rsidP="00ED69FB">
      <w:pPr>
        <w:spacing w:after="0" w:line="240" w:lineRule="auto"/>
        <w:jc w:val="center"/>
        <w:rPr>
          <w:rFonts w:ascii="Bookman Old Style" w:eastAsia="Times New Roman" w:hAnsi="Bookman Old Style" w:cs="Tahoma"/>
          <w:b/>
          <w:sz w:val="10"/>
          <w:szCs w:val="40"/>
          <w:lang w:eastAsia="fr-FR"/>
        </w:rPr>
      </w:pPr>
    </w:p>
    <w:p w:rsidR="00ED69FB" w:rsidRPr="00ED69FB" w:rsidRDefault="00ED69FB" w:rsidP="00ED69FB">
      <w:pPr>
        <w:spacing w:after="0" w:line="240" w:lineRule="auto"/>
        <w:jc w:val="center"/>
        <w:rPr>
          <w:rFonts w:ascii="Bookman Old Style" w:eastAsia="Times New Roman" w:hAnsi="Bookman Old Style" w:cs="Tahoma"/>
          <w:b/>
          <w:sz w:val="10"/>
          <w:szCs w:val="40"/>
          <w:lang w:eastAsia="fr-FR"/>
        </w:rPr>
      </w:pPr>
    </w:p>
    <w:p w:rsidR="00ED69FB" w:rsidRPr="00ED69FB" w:rsidRDefault="00ED69FB" w:rsidP="00ED69FB">
      <w:pPr>
        <w:spacing w:after="0" w:line="240" w:lineRule="auto"/>
        <w:jc w:val="center"/>
        <w:rPr>
          <w:rFonts w:ascii="Bookman Old Style" w:eastAsia="Times New Roman" w:hAnsi="Bookman Old Style" w:cs="Tahoma"/>
          <w:b/>
          <w:sz w:val="10"/>
          <w:szCs w:val="40"/>
          <w:lang w:eastAsia="fr-FR"/>
        </w:rPr>
      </w:pPr>
    </w:p>
    <w:p w:rsidR="00ED69FB" w:rsidRPr="00ED69FB" w:rsidRDefault="00ED69FB" w:rsidP="00ED69FB">
      <w:pPr>
        <w:spacing w:after="0" w:line="240" w:lineRule="auto"/>
        <w:jc w:val="center"/>
        <w:rPr>
          <w:rFonts w:ascii="Bookman Old Style" w:eastAsia="Times New Roman" w:hAnsi="Bookman Old Style" w:cs="Tahoma"/>
          <w:b/>
          <w:sz w:val="10"/>
          <w:szCs w:val="40"/>
          <w:lang w:eastAsia="fr-FR"/>
        </w:rPr>
      </w:pPr>
    </w:p>
    <w:p w:rsidR="00ED69FB" w:rsidRPr="00ED69FB" w:rsidRDefault="00ED69FB" w:rsidP="00ED69FB">
      <w:pPr>
        <w:spacing w:after="0" w:line="240" w:lineRule="auto"/>
        <w:jc w:val="center"/>
        <w:rPr>
          <w:rFonts w:ascii="Bookman Old Style" w:eastAsia="Times New Roman" w:hAnsi="Bookman Old Style" w:cs="Tahoma"/>
          <w:b/>
          <w:sz w:val="10"/>
          <w:szCs w:val="40"/>
          <w:lang w:eastAsia="fr-FR"/>
        </w:rPr>
      </w:pPr>
    </w:p>
    <w:p w:rsidR="00ED69FB" w:rsidRPr="00ED69FB" w:rsidRDefault="00ED69FB" w:rsidP="00ED69FB">
      <w:pPr>
        <w:spacing w:after="0" w:line="240" w:lineRule="auto"/>
        <w:jc w:val="center"/>
        <w:rPr>
          <w:rFonts w:ascii="Bookman Old Style" w:eastAsia="Times New Roman" w:hAnsi="Bookman Old Style" w:cs="Tahoma"/>
          <w:b/>
          <w:sz w:val="10"/>
          <w:szCs w:val="40"/>
          <w:lang w:eastAsia="fr-FR"/>
        </w:rPr>
      </w:pPr>
    </w:p>
    <w:p w:rsidR="00ED69FB" w:rsidRPr="00ED69FB" w:rsidRDefault="00ED69FB" w:rsidP="00ED69FB">
      <w:pPr>
        <w:spacing w:after="0" w:line="240" w:lineRule="auto"/>
        <w:jc w:val="center"/>
        <w:rPr>
          <w:rFonts w:ascii="Bookman Old Style" w:eastAsia="Times New Roman" w:hAnsi="Bookman Old Style" w:cs="Tahoma"/>
          <w:b/>
          <w:sz w:val="10"/>
          <w:szCs w:val="40"/>
          <w:lang w:eastAsia="fr-FR"/>
        </w:rPr>
      </w:pPr>
    </w:p>
    <w:p w:rsidR="00ED69FB" w:rsidRPr="00ED69FB" w:rsidRDefault="00ED69FB" w:rsidP="00ED69FB">
      <w:pPr>
        <w:spacing w:after="0" w:line="240" w:lineRule="auto"/>
        <w:rPr>
          <w:rFonts w:ascii="Bookman Old Style" w:eastAsia="Times New Roman" w:hAnsi="Bookman Old Style" w:cs="Tahoma"/>
          <w:sz w:val="12"/>
          <w:szCs w:val="40"/>
          <w:lang w:eastAsia="fr-FR"/>
        </w:rPr>
      </w:pPr>
    </w:p>
    <w:p w:rsidR="00ED69FB" w:rsidRPr="00ED69FB" w:rsidRDefault="00ED69FB" w:rsidP="00ED69FB">
      <w:pPr>
        <w:spacing w:after="0" w:line="240" w:lineRule="auto"/>
        <w:jc w:val="center"/>
        <w:rPr>
          <w:rFonts w:ascii="Bookman Old Style" w:eastAsia="Times New Roman" w:hAnsi="Bookman Old Style" w:cs="Tahoma"/>
          <w:sz w:val="40"/>
          <w:szCs w:val="40"/>
          <w:lang w:eastAsia="fr-FR"/>
        </w:rPr>
      </w:pPr>
    </w:p>
    <w:p w:rsidR="00ED69FB" w:rsidRPr="00ED69FB" w:rsidRDefault="00ED69FB" w:rsidP="00ED69FB">
      <w:pPr>
        <w:spacing w:after="0" w:line="240" w:lineRule="auto"/>
        <w:jc w:val="center"/>
        <w:rPr>
          <w:rFonts w:ascii="Bookman Old Style" w:eastAsia="Times New Roman" w:hAnsi="Bookman Old Style" w:cs="Tahoma"/>
          <w:sz w:val="40"/>
          <w:szCs w:val="40"/>
          <w:lang w:eastAsia="fr-FR"/>
        </w:rPr>
      </w:pPr>
    </w:p>
    <w:p w:rsidR="00ED69FB" w:rsidRPr="00ED69FB" w:rsidRDefault="00ED69FB" w:rsidP="00ED69FB">
      <w:pPr>
        <w:spacing w:after="0" w:line="240" w:lineRule="auto"/>
        <w:jc w:val="center"/>
        <w:rPr>
          <w:rFonts w:ascii="Bookman Old Style" w:eastAsia="Times New Roman" w:hAnsi="Bookman Old Style" w:cs="Tahoma"/>
          <w:sz w:val="40"/>
          <w:szCs w:val="40"/>
          <w:lang w:eastAsia="fr-FR"/>
        </w:rPr>
      </w:pPr>
    </w:p>
    <w:p w:rsidR="00ED69FB" w:rsidRPr="00ED69FB" w:rsidRDefault="00ED69FB" w:rsidP="00ED69FB">
      <w:pPr>
        <w:spacing w:after="0" w:line="240" w:lineRule="auto"/>
        <w:jc w:val="center"/>
        <w:rPr>
          <w:rFonts w:ascii="Bookman Old Style" w:eastAsia="Times New Roman" w:hAnsi="Bookman Old Style" w:cs="Tahoma"/>
          <w:sz w:val="40"/>
          <w:szCs w:val="40"/>
          <w:lang w:eastAsia="fr-FR"/>
        </w:rPr>
      </w:pPr>
    </w:p>
    <w:p w:rsidR="00ED69FB" w:rsidRPr="00ED69FB" w:rsidRDefault="00ED69FB" w:rsidP="00ED69FB">
      <w:pPr>
        <w:spacing w:after="0" w:line="240" w:lineRule="auto"/>
        <w:jc w:val="center"/>
        <w:rPr>
          <w:rFonts w:ascii="Bookman Old Style" w:eastAsia="Times New Roman" w:hAnsi="Bookman Old Style" w:cs="Tahoma"/>
          <w:sz w:val="40"/>
          <w:szCs w:val="40"/>
          <w:lang w:eastAsia="fr-FR"/>
        </w:rPr>
      </w:pPr>
    </w:p>
    <w:p w:rsidR="00ED69FB" w:rsidRPr="00ED69FB" w:rsidRDefault="00ED69FB" w:rsidP="00ED69FB">
      <w:pPr>
        <w:spacing w:after="0" w:line="240" w:lineRule="auto"/>
        <w:rPr>
          <w:rFonts w:ascii="Bookman Old Style" w:eastAsia="Times New Roman" w:hAnsi="Bookman Old Style" w:cs="Tahoma"/>
          <w:sz w:val="40"/>
          <w:szCs w:val="40"/>
          <w:lang w:eastAsia="fr-FR"/>
        </w:rPr>
      </w:pPr>
    </w:p>
    <w:p w:rsidR="00ED69FB" w:rsidRPr="00ED69FB" w:rsidRDefault="00ED69FB" w:rsidP="00ED69FB">
      <w:pPr>
        <w:spacing w:after="0" w:line="240" w:lineRule="auto"/>
        <w:rPr>
          <w:rFonts w:ascii="Bookman Old Style" w:eastAsia="Times New Roman" w:hAnsi="Bookman Old Style" w:cs="Tahoma"/>
          <w:sz w:val="40"/>
          <w:szCs w:val="40"/>
          <w:lang w:eastAsia="fr-FR"/>
        </w:rPr>
      </w:pPr>
    </w:p>
    <w:p w:rsidR="00ED69FB" w:rsidRPr="00ED69FB" w:rsidRDefault="00ED69FB" w:rsidP="00ED69FB">
      <w:pPr>
        <w:spacing w:after="0" w:line="240" w:lineRule="auto"/>
        <w:jc w:val="center"/>
        <w:rPr>
          <w:rFonts w:ascii="Bookman Old Style" w:eastAsia="Times New Roman" w:hAnsi="Bookman Old Style" w:cs="Tahoma"/>
          <w:sz w:val="40"/>
          <w:szCs w:val="40"/>
          <w:lang w:eastAsia="fr-FR"/>
        </w:rPr>
      </w:pPr>
      <w:r w:rsidRPr="00ED69FB">
        <w:rPr>
          <w:rFonts w:ascii="Bookman Old Style" w:eastAsia="Times New Roman" w:hAnsi="Bookman Old Style" w:cs="Tahoma"/>
          <w:sz w:val="40"/>
          <w:szCs w:val="40"/>
          <w:lang w:eastAsia="fr-FR"/>
        </w:rPr>
        <w:t>VERSION ANGLAISE</w:t>
      </w:r>
    </w:p>
    <w:p w:rsidR="00ED69FB" w:rsidRPr="00ED69FB" w:rsidRDefault="00ED69FB" w:rsidP="00ED69FB">
      <w:pPr>
        <w:spacing w:after="0" w:line="240" w:lineRule="auto"/>
        <w:jc w:val="center"/>
        <w:rPr>
          <w:rFonts w:ascii="Bookman Old Style" w:eastAsia="Times New Roman" w:hAnsi="Bookman Old Style" w:cs="Tahoma"/>
          <w:sz w:val="40"/>
          <w:szCs w:val="40"/>
          <w:lang w:eastAsia="fr-FR"/>
        </w:rPr>
      </w:pPr>
    </w:p>
    <w:p w:rsidR="00ED69FB" w:rsidRPr="00ED69FB" w:rsidRDefault="00ED69FB" w:rsidP="00ED69FB">
      <w:pPr>
        <w:spacing w:after="0" w:line="240" w:lineRule="auto"/>
        <w:jc w:val="center"/>
        <w:rPr>
          <w:rFonts w:ascii="Bookman Old Style" w:eastAsia="Times New Roman" w:hAnsi="Bookman Old Style" w:cs="Tahoma"/>
          <w:sz w:val="40"/>
          <w:szCs w:val="40"/>
          <w:lang w:eastAsia="fr-FR"/>
        </w:rPr>
      </w:pPr>
    </w:p>
    <w:p w:rsidR="00ED69FB" w:rsidRPr="00ED69FB" w:rsidRDefault="00ED69FB" w:rsidP="00ED69FB">
      <w:pPr>
        <w:spacing w:after="0" w:line="240" w:lineRule="auto"/>
        <w:jc w:val="center"/>
        <w:rPr>
          <w:rFonts w:ascii="Bookman Old Style" w:eastAsia="Times New Roman" w:hAnsi="Bookman Old Style" w:cs="Tahoma"/>
          <w:sz w:val="40"/>
          <w:szCs w:val="40"/>
          <w:lang w:eastAsia="fr-FR"/>
        </w:rPr>
      </w:pPr>
    </w:p>
    <w:p w:rsidR="00ED69FB" w:rsidRPr="00ED69FB" w:rsidRDefault="00ED69FB" w:rsidP="00ED69FB">
      <w:pPr>
        <w:spacing w:after="0" w:line="240" w:lineRule="auto"/>
        <w:jc w:val="center"/>
        <w:rPr>
          <w:rFonts w:ascii="Bookman Old Style" w:eastAsia="Times New Roman" w:hAnsi="Bookman Old Style" w:cs="Tahoma"/>
          <w:sz w:val="40"/>
          <w:szCs w:val="40"/>
          <w:lang w:eastAsia="fr-FR"/>
        </w:rPr>
      </w:pPr>
    </w:p>
    <w:p w:rsidR="00ED69FB" w:rsidRPr="00ED69FB" w:rsidRDefault="00ED69FB" w:rsidP="00ED69FB">
      <w:pPr>
        <w:spacing w:after="0" w:line="240" w:lineRule="auto"/>
        <w:jc w:val="center"/>
        <w:rPr>
          <w:rFonts w:ascii="Bookman Old Style" w:eastAsia="Times New Roman" w:hAnsi="Bookman Old Style" w:cs="Tahoma"/>
          <w:sz w:val="40"/>
          <w:szCs w:val="40"/>
          <w:lang w:eastAsia="fr-FR"/>
        </w:rPr>
      </w:pPr>
    </w:p>
    <w:p w:rsidR="00ED69FB" w:rsidRPr="00ED69FB" w:rsidRDefault="00ED69FB" w:rsidP="00ED69FB">
      <w:pPr>
        <w:spacing w:after="0" w:line="240" w:lineRule="auto"/>
        <w:jc w:val="center"/>
        <w:rPr>
          <w:rFonts w:ascii="Bookman Old Style" w:eastAsia="Times New Roman" w:hAnsi="Bookman Old Style" w:cs="Tahoma"/>
          <w:sz w:val="40"/>
          <w:szCs w:val="40"/>
          <w:lang w:eastAsia="fr-FR"/>
        </w:rPr>
      </w:pPr>
    </w:p>
    <w:p w:rsidR="00ED69FB" w:rsidRPr="00ED69FB" w:rsidRDefault="00ED69FB" w:rsidP="00ED69FB">
      <w:pPr>
        <w:spacing w:after="0" w:line="240" w:lineRule="auto"/>
        <w:jc w:val="center"/>
        <w:rPr>
          <w:rFonts w:ascii="Bookman Old Style" w:eastAsia="Times New Roman" w:hAnsi="Bookman Old Style" w:cs="Tahoma"/>
          <w:sz w:val="40"/>
          <w:szCs w:val="40"/>
          <w:lang w:eastAsia="fr-FR"/>
        </w:rPr>
      </w:pPr>
    </w:p>
    <w:p w:rsidR="00ED69FB" w:rsidRPr="00ED69FB" w:rsidRDefault="00ED69FB" w:rsidP="00ED69FB">
      <w:pPr>
        <w:spacing w:after="0" w:line="240" w:lineRule="auto"/>
        <w:jc w:val="center"/>
        <w:rPr>
          <w:rFonts w:ascii="Bookman Old Style" w:eastAsia="Times New Roman" w:hAnsi="Bookman Old Style" w:cs="Tahoma"/>
          <w:sz w:val="40"/>
          <w:szCs w:val="40"/>
          <w:lang w:eastAsia="fr-FR"/>
        </w:rPr>
      </w:pPr>
    </w:p>
    <w:p w:rsidR="00ED69FB" w:rsidRPr="00ED69FB" w:rsidRDefault="00ED69FB" w:rsidP="00ED69FB">
      <w:pPr>
        <w:spacing w:after="0" w:line="240" w:lineRule="auto"/>
        <w:jc w:val="center"/>
        <w:rPr>
          <w:rFonts w:ascii="Bookman Old Style" w:eastAsia="Times New Roman" w:hAnsi="Bookman Old Style" w:cs="Tahoma"/>
          <w:sz w:val="40"/>
          <w:szCs w:val="40"/>
          <w:lang w:eastAsia="fr-FR"/>
        </w:rPr>
      </w:pPr>
    </w:p>
    <w:p w:rsidR="00ED69FB" w:rsidRPr="00ED69FB" w:rsidRDefault="00ED69FB" w:rsidP="00ED69FB">
      <w:pPr>
        <w:spacing w:after="0" w:line="240" w:lineRule="auto"/>
        <w:jc w:val="center"/>
        <w:rPr>
          <w:rFonts w:ascii="Bookman Old Style" w:eastAsia="Times New Roman" w:hAnsi="Bookman Old Style" w:cs="Tahoma"/>
          <w:sz w:val="40"/>
          <w:szCs w:val="40"/>
          <w:lang w:eastAsia="fr-FR"/>
        </w:rPr>
      </w:pPr>
    </w:p>
    <w:p w:rsidR="00ED69FB" w:rsidRPr="00ED69FB" w:rsidRDefault="00ED69FB" w:rsidP="00ED69FB">
      <w:pPr>
        <w:spacing w:after="0" w:line="240" w:lineRule="auto"/>
        <w:jc w:val="center"/>
        <w:rPr>
          <w:rFonts w:ascii="Bookman Old Style" w:eastAsia="Times New Roman" w:hAnsi="Bookman Old Style" w:cs="Tahoma"/>
          <w:sz w:val="40"/>
          <w:szCs w:val="40"/>
          <w:lang w:eastAsia="fr-FR"/>
        </w:rPr>
      </w:pPr>
    </w:p>
    <w:p w:rsidR="00ED69FB" w:rsidRPr="00ED69FB" w:rsidRDefault="00ED69FB" w:rsidP="00ED69FB">
      <w:pPr>
        <w:spacing w:after="0" w:line="240" w:lineRule="auto"/>
        <w:jc w:val="center"/>
        <w:rPr>
          <w:rFonts w:ascii="Bookman Old Style" w:eastAsia="Times New Roman" w:hAnsi="Bookman Old Style" w:cs="Tahoma"/>
          <w:sz w:val="40"/>
          <w:szCs w:val="40"/>
          <w:lang w:eastAsia="fr-FR"/>
        </w:rPr>
      </w:pPr>
    </w:p>
    <w:p w:rsidR="00ED69FB" w:rsidRDefault="00ED69FB" w:rsidP="00ED69FB">
      <w:pPr>
        <w:spacing w:after="0" w:line="240" w:lineRule="auto"/>
        <w:jc w:val="center"/>
        <w:rPr>
          <w:rFonts w:ascii="Bookman Old Style" w:eastAsia="Times New Roman" w:hAnsi="Bookman Old Style" w:cs="Tahoma"/>
          <w:sz w:val="40"/>
          <w:szCs w:val="40"/>
          <w:lang w:eastAsia="fr-FR"/>
        </w:rPr>
      </w:pPr>
    </w:p>
    <w:p w:rsidR="00CB3DF4" w:rsidRDefault="00CB3DF4" w:rsidP="00ED69FB">
      <w:pPr>
        <w:spacing w:after="0" w:line="240" w:lineRule="auto"/>
        <w:jc w:val="center"/>
        <w:rPr>
          <w:rFonts w:ascii="Bookman Old Style" w:eastAsia="Times New Roman" w:hAnsi="Bookman Old Style" w:cs="Tahoma"/>
          <w:sz w:val="40"/>
          <w:szCs w:val="40"/>
          <w:lang w:eastAsia="fr-FR"/>
        </w:rPr>
      </w:pPr>
    </w:p>
    <w:p w:rsidR="00CB3DF4" w:rsidRDefault="00CB3DF4" w:rsidP="00ED69FB">
      <w:pPr>
        <w:spacing w:after="0" w:line="240" w:lineRule="auto"/>
        <w:jc w:val="center"/>
        <w:rPr>
          <w:rFonts w:ascii="Bookman Old Style" w:eastAsia="Times New Roman" w:hAnsi="Bookman Old Style" w:cs="Tahoma"/>
          <w:sz w:val="40"/>
          <w:szCs w:val="40"/>
          <w:lang w:eastAsia="fr-FR"/>
        </w:rPr>
      </w:pPr>
    </w:p>
    <w:p w:rsidR="00CB3DF4" w:rsidRDefault="00CB3DF4" w:rsidP="00ED69FB">
      <w:pPr>
        <w:spacing w:after="0" w:line="240" w:lineRule="auto"/>
        <w:jc w:val="center"/>
        <w:rPr>
          <w:rFonts w:ascii="Bookman Old Style" w:eastAsia="Times New Roman" w:hAnsi="Bookman Old Style" w:cs="Tahoma"/>
          <w:sz w:val="40"/>
          <w:szCs w:val="40"/>
          <w:lang w:eastAsia="fr-FR"/>
        </w:rPr>
      </w:pPr>
    </w:p>
    <w:p w:rsidR="00CB3DF4" w:rsidRDefault="00CB3DF4" w:rsidP="00ED69FB">
      <w:pPr>
        <w:spacing w:after="0" w:line="240" w:lineRule="auto"/>
        <w:jc w:val="center"/>
        <w:rPr>
          <w:rFonts w:ascii="Bookman Old Style" w:eastAsia="Times New Roman" w:hAnsi="Bookman Old Style" w:cs="Tahoma"/>
          <w:sz w:val="40"/>
          <w:szCs w:val="40"/>
          <w:lang w:eastAsia="fr-FR"/>
        </w:rPr>
      </w:pPr>
    </w:p>
    <w:p w:rsidR="00CB3DF4" w:rsidRDefault="00CB3DF4" w:rsidP="00ED69FB">
      <w:pPr>
        <w:spacing w:after="0" w:line="240" w:lineRule="auto"/>
        <w:jc w:val="center"/>
        <w:rPr>
          <w:rFonts w:ascii="Bookman Old Style" w:eastAsia="Times New Roman" w:hAnsi="Bookman Old Style" w:cs="Tahoma"/>
          <w:sz w:val="40"/>
          <w:szCs w:val="40"/>
          <w:lang w:eastAsia="fr-FR"/>
        </w:rPr>
      </w:pPr>
    </w:p>
    <w:p w:rsidR="00CB3DF4" w:rsidRDefault="00CB3DF4" w:rsidP="00ED69FB">
      <w:pPr>
        <w:spacing w:after="0" w:line="240" w:lineRule="auto"/>
        <w:jc w:val="center"/>
        <w:rPr>
          <w:rFonts w:ascii="Bookman Old Style" w:eastAsia="Times New Roman" w:hAnsi="Bookman Old Style" w:cs="Tahoma"/>
          <w:sz w:val="40"/>
          <w:szCs w:val="40"/>
          <w:lang w:eastAsia="fr-FR"/>
        </w:rPr>
      </w:pPr>
    </w:p>
    <w:p w:rsidR="00CB3DF4" w:rsidRDefault="00CB3DF4" w:rsidP="00ED69FB">
      <w:pPr>
        <w:spacing w:after="0" w:line="240" w:lineRule="auto"/>
        <w:jc w:val="center"/>
        <w:rPr>
          <w:rFonts w:ascii="Bookman Old Style" w:eastAsia="Times New Roman" w:hAnsi="Bookman Old Style" w:cs="Tahoma"/>
          <w:sz w:val="40"/>
          <w:szCs w:val="40"/>
          <w:lang w:eastAsia="fr-FR"/>
        </w:rPr>
      </w:pPr>
    </w:p>
    <w:p w:rsidR="00CB3DF4" w:rsidRDefault="00CB3DF4" w:rsidP="00ED69FB">
      <w:pPr>
        <w:spacing w:after="0" w:line="240" w:lineRule="auto"/>
        <w:jc w:val="center"/>
        <w:rPr>
          <w:rFonts w:ascii="Bookman Old Style" w:eastAsia="Times New Roman" w:hAnsi="Bookman Old Style" w:cs="Tahoma"/>
          <w:sz w:val="40"/>
          <w:szCs w:val="40"/>
          <w:lang w:eastAsia="fr-FR"/>
        </w:rPr>
      </w:pPr>
    </w:p>
    <w:tbl>
      <w:tblPr>
        <w:tblpPr w:leftFromText="141" w:rightFromText="141" w:vertAnchor="page" w:horzAnchor="margin" w:tblpY="621"/>
        <w:tblW w:w="9971" w:type="dxa"/>
        <w:tblLayout w:type="fixed"/>
        <w:tblLook w:val="0400"/>
      </w:tblPr>
      <w:tblGrid>
        <w:gridCol w:w="4281"/>
        <w:gridCol w:w="2200"/>
        <w:gridCol w:w="3490"/>
      </w:tblGrid>
      <w:tr w:rsidR="00CB3DF4" w:rsidTr="004C4322">
        <w:trPr>
          <w:trHeight w:val="374"/>
        </w:trPr>
        <w:tc>
          <w:tcPr>
            <w:tcW w:w="4281" w:type="dxa"/>
          </w:tcPr>
          <w:p w:rsidR="00CB3DF4" w:rsidRDefault="00CB3DF4" w:rsidP="004C4322">
            <w:pPr>
              <w:pBdr>
                <w:top w:val="nil"/>
                <w:left w:val="nil"/>
                <w:bottom w:val="nil"/>
                <w:right w:val="nil"/>
                <w:between w:val="nil"/>
              </w:pBdr>
              <w:spacing w:after="0" w:line="240" w:lineRule="auto"/>
              <w:jc w:val="center"/>
              <w:rPr>
                <w:rFonts w:ascii="Arial" w:eastAsia="Arial" w:hAnsi="Arial" w:cs="Arial"/>
                <w:b/>
                <w:color w:val="000000"/>
                <w:sz w:val="20"/>
                <w:szCs w:val="20"/>
                <w:lang w:eastAsia="fr-FR"/>
              </w:rPr>
            </w:pPr>
            <w:r>
              <w:rPr>
                <w:rFonts w:ascii="Arial" w:eastAsia="Arial" w:hAnsi="Arial" w:cs="Arial"/>
                <w:b/>
                <w:color w:val="000000"/>
                <w:sz w:val="20"/>
                <w:szCs w:val="20"/>
                <w:lang w:eastAsia="fr-FR"/>
              </w:rPr>
              <w:t>REPUBLIQUE DU CAMEROUN</w:t>
            </w:r>
          </w:p>
          <w:p w:rsidR="00CB3DF4" w:rsidRDefault="00CB3DF4" w:rsidP="004C4322">
            <w:pPr>
              <w:pBdr>
                <w:top w:val="nil"/>
                <w:left w:val="nil"/>
                <w:bottom w:val="nil"/>
                <w:right w:val="nil"/>
                <w:between w:val="nil"/>
              </w:pBdr>
              <w:spacing w:after="0" w:line="240" w:lineRule="auto"/>
              <w:jc w:val="center"/>
              <w:rPr>
                <w:rFonts w:ascii="Arial" w:eastAsia="Arial" w:hAnsi="Arial" w:cs="Arial"/>
                <w:b/>
                <w:color w:val="000000"/>
                <w:sz w:val="20"/>
                <w:szCs w:val="20"/>
                <w:lang w:eastAsia="fr-FR"/>
              </w:rPr>
            </w:pPr>
            <w:r>
              <w:rPr>
                <w:rFonts w:ascii="Arial" w:eastAsia="Arial" w:hAnsi="Arial" w:cs="Arial"/>
                <w:b/>
                <w:color w:val="000000"/>
                <w:sz w:val="20"/>
                <w:szCs w:val="20"/>
                <w:lang w:eastAsia="fr-FR"/>
              </w:rPr>
              <w:t>Paix – Travail - Patrie</w:t>
            </w:r>
          </w:p>
          <w:p w:rsidR="00CB3DF4" w:rsidRDefault="00CB3DF4" w:rsidP="004C4322">
            <w:pPr>
              <w:spacing w:after="0" w:line="240" w:lineRule="auto"/>
              <w:jc w:val="center"/>
              <w:rPr>
                <w:rFonts w:ascii="Arial" w:eastAsia="Arial" w:hAnsi="Arial" w:cs="Arial"/>
                <w:sz w:val="20"/>
                <w:szCs w:val="20"/>
                <w:lang w:eastAsia="fr-FR"/>
              </w:rPr>
            </w:pPr>
            <w:r>
              <w:rPr>
                <w:rFonts w:ascii="Arial" w:eastAsia="Arial" w:hAnsi="Arial" w:cs="Arial"/>
                <w:b/>
                <w:sz w:val="20"/>
                <w:szCs w:val="20"/>
                <w:lang w:eastAsia="fr-FR"/>
              </w:rPr>
              <w:t>-----------</w:t>
            </w:r>
          </w:p>
        </w:tc>
        <w:tc>
          <w:tcPr>
            <w:tcW w:w="2200" w:type="dxa"/>
            <w:vMerge w:val="restart"/>
          </w:tcPr>
          <w:p w:rsidR="00CB3DF4" w:rsidRDefault="00CB3DF4" w:rsidP="004C4322">
            <w:pPr>
              <w:spacing w:after="0" w:line="240" w:lineRule="auto"/>
              <w:jc w:val="center"/>
              <w:rPr>
                <w:rFonts w:ascii="Arial" w:eastAsia="Arial" w:hAnsi="Arial" w:cs="Arial"/>
                <w:sz w:val="20"/>
                <w:szCs w:val="20"/>
                <w:lang w:eastAsia="fr-FR"/>
              </w:rPr>
            </w:pPr>
            <w:r w:rsidRPr="00000553">
              <w:rPr>
                <w:rFonts w:ascii="Times New Roman" w:hAnsi="Times New Roman" w:cs="Times New Roman"/>
                <w:noProof/>
                <w:lang w:eastAsia="fr-FR"/>
              </w:rPr>
              <w:drawing>
                <wp:inline distT="0" distB="0" distL="0" distR="0">
                  <wp:extent cx="1406308" cy="914400"/>
                  <wp:effectExtent l="0" t="0" r="3810" b="0"/>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422564" cy="924970"/>
                          </a:xfrm>
                          <a:prstGeom prst="rect">
                            <a:avLst/>
                          </a:prstGeom>
                          <a:noFill/>
                          <a:ln>
                            <a:noFill/>
                          </a:ln>
                        </pic:spPr>
                      </pic:pic>
                    </a:graphicData>
                  </a:graphic>
                </wp:inline>
              </w:drawing>
            </w:r>
          </w:p>
        </w:tc>
        <w:tc>
          <w:tcPr>
            <w:tcW w:w="3490" w:type="dxa"/>
          </w:tcPr>
          <w:p w:rsidR="00CB3DF4" w:rsidRDefault="00CB3DF4" w:rsidP="004C4322">
            <w:pPr>
              <w:pBdr>
                <w:top w:val="nil"/>
                <w:left w:val="nil"/>
                <w:bottom w:val="nil"/>
                <w:right w:val="nil"/>
                <w:between w:val="nil"/>
              </w:pBdr>
              <w:spacing w:after="0" w:line="240" w:lineRule="auto"/>
              <w:jc w:val="center"/>
              <w:rPr>
                <w:rFonts w:ascii="Arial" w:eastAsia="Arial" w:hAnsi="Arial" w:cs="Arial"/>
                <w:b/>
                <w:color w:val="000000"/>
                <w:sz w:val="20"/>
                <w:szCs w:val="20"/>
                <w:lang w:val="en-US" w:eastAsia="fr-FR"/>
              </w:rPr>
            </w:pPr>
            <w:r>
              <w:rPr>
                <w:rFonts w:ascii="Arial" w:eastAsia="Arial" w:hAnsi="Arial" w:cs="Arial"/>
                <w:b/>
                <w:color w:val="000000"/>
                <w:sz w:val="20"/>
                <w:szCs w:val="20"/>
                <w:lang w:val="en-US" w:eastAsia="fr-FR"/>
              </w:rPr>
              <w:t>REPUBLIC OF CAMEROON</w:t>
            </w:r>
          </w:p>
          <w:p w:rsidR="00CB3DF4" w:rsidRDefault="00CB3DF4" w:rsidP="004C4322">
            <w:pPr>
              <w:pBdr>
                <w:top w:val="nil"/>
                <w:left w:val="nil"/>
                <w:bottom w:val="nil"/>
                <w:right w:val="nil"/>
                <w:between w:val="nil"/>
              </w:pBdr>
              <w:spacing w:after="0" w:line="240" w:lineRule="auto"/>
              <w:jc w:val="center"/>
              <w:rPr>
                <w:rFonts w:ascii="Arial" w:eastAsia="Arial" w:hAnsi="Arial" w:cs="Arial"/>
                <w:b/>
                <w:color w:val="000000"/>
                <w:sz w:val="20"/>
                <w:szCs w:val="20"/>
                <w:lang w:val="en-US" w:eastAsia="fr-FR"/>
              </w:rPr>
            </w:pPr>
            <w:r>
              <w:rPr>
                <w:rFonts w:ascii="Arial" w:eastAsia="Arial" w:hAnsi="Arial" w:cs="Arial"/>
                <w:b/>
                <w:color w:val="000000"/>
                <w:sz w:val="20"/>
                <w:szCs w:val="20"/>
                <w:lang w:val="en-US" w:eastAsia="fr-FR"/>
              </w:rPr>
              <w:t>Peace-Work-Fatherland</w:t>
            </w:r>
          </w:p>
          <w:p w:rsidR="00CB3DF4" w:rsidRDefault="00CB3DF4" w:rsidP="004C4322">
            <w:pPr>
              <w:spacing w:after="0" w:line="240" w:lineRule="auto"/>
              <w:jc w:val="center"/>
              <w:rPr>
                <w:rFonts w:ascii="Arial" w:eastAsia="Arial" w:hAnsi="Arial" w:cs="Arial"/>
                <w:sz w:val="20"/>
                <w:szCs w:val="20"/>
                <w:lang w:eastAsia="fr-FR"/>
              </w:rPr>
            </w:pPr>
            <w:r>
              <w:rPr>
                <w:rFonts w:ascii="Arial" w:eastAsia="Arial" w:hAnsi="Arial" w:cs="Arial"/>
                <w:b/>
                <w:sz w:val="20"/>
                <w:szCs w:val="20"/>
                <w:lang w:eastAsia="fr-FR"/>
              </w:rPr>
              <w:t>-----------</w:t>
            </w:r>
          </w:p>
        </w:tc>
      </w:tr>
      <w:tr w:rsidR="00CB3DF4" w:rsidTr="004C4322">
        <w:trPr>
          <w:trHeight w:val="409"/>
        </w:trPr>
        <w:tc>
          <w:tcPr>
            <w:tcW w:w="4281" w:type="dxa"/>
          </w:tcPr>
          <w:p w:rsidR="00CB3DF4" w:rsidRDefault="00CB3DF4" w:rsidP="004C4322">
            <w:pPr>
              <w:pBdr>
                <w:top w:val="nil"/>
                <w:left w:val="nil"/>
                <w:bottom w:val="nil"/>
                <w:right w:val="nil"/>
                <w:between w:val="nil"/>
              </w:pBdr>
              <w:spacing w:after="0" w:line="240" w:lineRule="auto"/>
              <w:jc w:val="center"/>
              <w:rPr>
                <w:rFonts w:ascii="Arial" w:eastAsia="Arial" w:hAnsi="Arial" w:cs="Arial"/>
                <w:b/>
                <w:color w:val="000000"/>
                <w:sz w:val="20"/>
                <w:szCs w:val="20"/>
                <w:lang w:eastAsia="fr-FR"/>
              </w:rPr>
            </w:pPr>
            <w:r>
              <w:rPr>
                <w:rFonts w:ascii="Arial" w:eastAsia="Arial" w:hAnsi="Arial" w:cs="Arial"/>
                <w:b/>
                <w:color w:val="000000"/>
                <w:sz w:val="20"/>
                <w:szCs w:val="20"/>
                <w:lang w:eastAsia="fr-FR"/>
              </w:rPr>
              <w:t>REGION DU SUD</w:t>
            </w:r>
          </w:p>
          <w:p w:rsidR="00CB3DF4" w:rsidRDefault="00CB3DF4" w:rsidP="004C4322">
            <w:pPr>
              <w:pBdr>
                <w:top w:val="nil"/>
                <w:left w:val="nil"/>
                <w:bottom w:val="nil"/>
                <w:right w:val="nil"/>
                <w:between w:val="nil"/>
              </w:pBdr>
              <w:spacing w:after="0" w:line="240" w:lineRule="auto"/>
              <w:jc w:val="center"/>
              <w:rPr>
                <w:rFonts w:ascii="Arial" w:eastAsia="Arial" w:hAnsi="Arial" w:cs="Arial"/>
                <w:b/>
                <w:color w:val="000000"/>
                <w:sz w:val="20"/>
                <w:szCs w:val="20"/>
                <w:lang w:eastAsia="fr-FR"/>
              </w:rPr>
            </w:pPr>
            <w:r>
              <w:rPr>
                <w:rFonts w:ascii="Arial" w:eastAsia="Arial" w:hAnsi="Arial" w:cs="Arial"/>
                <w:b/>
                <w:color w:val="000000"/>
                <w:sz w:val="20"/>
                <w:szCs w:val="20"/>
                <w:lang w:eastAsia="fr-FR"/>
              </w:rPr>
              <w:t>---------</w:t>
            </w:r>
          </w:p>
        </w:tc>
        <w:tc>
          <w:tcPr>
            <w:tcW w:w="2200" w:type="dxa"/>
            <w:vMerge/>
          </w:tcPr>
          <w:p w:rsidR="00CB3DF4" w:rsidRDefault="00CB3DF4" w:rsidP="004C4322">
            <w:pPr>
              <w:widowControl w:val="0"/>
              <w:pBdr>
                <w:top w:val="nil"/>
                <w:left w:val="nil"/>
                <w:bottom w:val="nil"/>
                <w:right w:val="nil"/>
                <w:between w:val="nil"/>
              </w:pBdr>
              <w:spacing w:after="0" w:line="240" w:lineRule="auto"/>
              <w:rPr>
                <w:rFonts w:ascii="Arial" w:eastAsia="Arial" w:hAnsi="Arial" w:cs="Arial"/>
                <w:b/>
                <w:color w:val="000000"/>
                <w:sz w:val="20"/>
                <w:szCs w:val="20"/>
                <w:lang w:eastAsia="fr-FR"/>
              </w:rPr>
            </w:pPr>
          </w:p>
        </w:tc>
        <w:tc>
          <w:tcPr>
            <w:tcW w:w="3490" w:type="dxa"/>
          </w:tcPr>
          <w:p w:rsidR="00CB3DF4" w:rsidRDefault="00CB3DF4" w:rsidP="004C4322">
            <w:pPr>
              <w:pBdr>
                <w:top w:val="nil"/>
                <w:left w:val="nil"/>
                <w:bottom w:val="nil"/>
                <w:right w:val="nil"/>
                <w:between w:val="nil"/>
              </w:pBdr>
              <w:spacing w:after="0" w:line="240" w:lineRule="auto"/>
              <w:jc w:val="center"/>
              <w:rPr>
                <w:rFonts w:ascii="Arial" w:eastAsia="Arial" w:hAnsi="Arial" w:cs="Arial"/>
                <w:b/>
                <w:color w:val="000000"/>
                <w:sz w:val="20"/>
                <w:szCs w:val="20"/>
                <w:lang w:val="en-US" w:eastAsia="fr-FR"/>
              </w:rPr>
            </w:pPr>
            <w:r>
              <w:rPr>
                <w:rFonts w:ascii="Arial" w:eastAsia="Arial" w:hAnsi="Arial" w:cs="Arial"/>
                <w:b/>
                <w:color w:val="000000"/>
                <w:sz w:val="20"/>
                <w:szCs w:val="20"/>
                <w:lang w:val="en-US" w:eastAsia="fr-FR"/>
              </w:rPr>
              <w:t>SOUTH REGION</w:t>
            </w:r>
          </w:p>
          <w:p w:rsidR="00CB3DF4" w:rsidRDefault="00CB3DF4" w:rsidP="004C4322">
            <w:pPr>
              <w:pBdr>
                <w:top w:val="nil"/>
                <w:left w:val="nil"/>
                <w:bottom w:val="nil"/>
                <w:right w:val="nil"/>
                <w:between w:val="nil"/>
              </w:pBdr>
              <w:spacing w:after="0" w:line="240" w:lineRule="auto"/>
              <w:jc w:val="center"/>
              <w:rPr>
                <w:rFonts w:ascii="Arial" w:eastAsia="Arial" w:hAnsi="Arial" w:cs="Arial"/>
                <w:b/>
                <w:color w:val="000000"/>
                <w:sz w:val="20"/>
                <w:szCs w:val="20"/>
                <w:lang w:val="en-US" w:eastAsia="fr-FR"/>
              </w:rPr>
            </w:pPr>
            <w:r>
              <w:rPr>
                <w:rFonts w:ascii="Arial" w:eastAsia="Arial" w:hAnsi="Arial" w:cs="Arial"/>
                <w:b/>
                <w:color w:val="000000"/>
                <w:sz w:val="20"/>
                <w:szCs w:val="20"/>
                <w:lang w:val="en-US" w:eastAsia="fr-FR"/>
              </w:rPr>
              <w:t>---------</w:t>
            </w:r>
          </w:p>
        </w:tc>
      </w:tr>
      <w:tr w:rsidR="00CB3DF4" w:rsidTr="004C4322">
        <w:trPr>
          <w:trHeight w:val="243"/>
        </w:trPr>
        <w:tc>
          <w:tcPr>
            <w:tcW w:w="4281" w:type="dxa"/>
          </w:tcPr>
          <w:p w:rsidR="00CB3DF4" w:rsidRDefault="00CB3DF4" w:rsidP="004C4322">
            <w:pPr>
              <w:pBdr>
                <w:top w:val="nil"/>
                <w:left w:val="nil"/>
                <w:bottom w:val="nil"/>
                <w:right w:val="nil"/>
                <w:between w:val="nil"/>
              </w:pBdr>
              <w:spacing w:after="0" w:line="240" w:lineRule="auto"/>
              <w:jc w:val="center"/>
              <w:rPr>
                <w:rFonts w:ascii="Arial Black" w:eastAsia="Arial" w:hAnsi="Arial Black" w:cs="Arial"/>
                <w:b/>
                <w:color w:val="000000"/>
                <w:sz w:val="20"/>
                <w:szCs w:val="20"/>
                <w:lang w:eastAsia="fr-FR"/>
              </w:rPr>
            </w:pPr>
            <w:r>
              <w:rPr>
                <w:rFonts w:ascii="Arial Black" w:eastAsia="Arial" w:hAnsi="Arial Black" w:cs="Arial"/>
                <w:b/>
                <w:color w:val="000000"/>
                <w:sz w:val="20"/>
                <w:szCs w:val="20"/>
                <w:lang w:eastAsia="fr-FR"/>
              </w:rPr>
              <w:t>CONSEIL REGIONAL DU SUD</w:t>
            </w:r>
          </w:p>
          <w:p w:rsidR="00CB3DF4" w:rsidRDefault="00CB3DF4" w:rsidP="004C4322">
            <w:pPr>
              <w:pBdr>
                <w:top w:val="nil"/>
                <w:left w:val="nil"/>
                <w:bottom w:val="nil"/>
                <w:right w:val="nil"/>
                <w:between w:val="nil"/>
              </w:pBdr>
              <w:spacing w:after="0" w:line="240" w:lineRule="auto"/>
              <w:jc w:val="center"/>
              <w:rPr>
                <w:rFonts w:ascii="Arial" w:eastAsia="Arial" w:hAnsi="Arial" w:cs="Arial"/>
                <w:b/>
                <w:color w:val="000000"/>
                <w:sz w:val="20"/>
                <w:szCs w:val="20"/>
                <w:lang w:eastAsia="fr-FR"/>
              </w:rPr>
            </w:pPr>
            <w:r>
              <w:rPr>
                <w:rFonts w:ascii="Arial" w:eastAsia="Arial" w:hAnsi="Arial" w:cs="Arial"/>
                <w:b/>
                <w:color w:val="000000"/>
                <w:sz w:val="20"/>
                <w:szCs w:val="20"/>
                <w:lang w:eastAsia="fr-FR"/>
              </w:rPr>
              <w:t>---------</w:t>
            </w:r>
          </w:p>
          <w:p w:rsidR="00CB3DF4" w:rsidRDefault="00CB3DF4" w:rsidP="004C4322">
            <w:pPr>
              <w:pBdr>
                <w:top w:val="nil"/>
                <w:left w:val="nil"/>
                <w:bottom w:val="nil"/>
                <w:right w:val="nil"/>
                <w:between w:val="nil"/>
              </w:pBdr>
              <w:spacing w:after="0" w:line="240" w:lineRule="auto"/>
              <w:jc w:val="center"/>
              <w:rPr>
                <w:rFonts w:ascii="Arial" w:eastAsia="Arial" w:hAnsi="Arial" w:cs="Arial"/>
                <w:b/>
                <w:color w:val="000000"/>
                <w:sz w:val="20"/>
                <w:szCs w:val="20"/>
                <w:lang w:eastAsia="fr-FR"/>
              </w:rPr>
            </w:pPr>
          </w:p>
        </w:tc>
        <w:tc>
          <w:tcPr>
            <w:tcW w:w="2200" w:type="dxa"/>
            <w:vMerge/>
          </w:tcPr>
          <w:p w:rsidR="00CB3DF4" w:rsidRDefault="00CB3DF4" w:rsidP="004C4322">
            <w:pPr>
              <w:widowControl w:val="0"/>
              <w:pBdr>
                <w:top w:val="nil"/>
                <w:left w:val="nil"/>
                <w:bottom w:val="nil"/>
                <w:right w:val="nil"/>
                <w:between w:val="nil"/>
              </w:pBdr>
              <w:spacing w:after="0" w:line="240" w:lineRule="auto"/>
              <w:rPr>
                <w:rFonts w:ascii="Arial" w:eastAsia="Arial" w:hAnsi="Arial" w:cs="Arial"/>
                <w:b/>
                <w:color w:val="000000"/>
                <w:sz w:val="20"/>
                <w:szCs w:val="20"/>
                <w:lang w:eastAsia="fr-FR"/>
              </w:rPr>
            </w:pPr>
          </w:p>
        </w:tc>
        <w:tc>
          <w:tcPr>
            <w:tcW w:w="3490" w:type="dxa"/>
          </w:tcPr>
          <w:p w:rsidR="00CB3DF4" w:rsidRDefault="00CB3DF4" w:rsidP="004C4322">
            <w:pPr>
              <w:pBdr>
                <w:top w:val="nil"/>
                <w:left w:val="nil"/>
                <w:bottom w:val="nil"/>
                <w:right w:val="nil"/>
                <w:between w:val="nil"/>
              </w:pBdr>
              <w:spacing w:after="0" w:line="240" w:lineRule="auto"/>
              <w:jc w:val="center"/>
              <w:rPr>
                <w:rFonts w:ascii="Arial Black" w:eastAsia="Arial" w:hAnsi="Arial Black" w:cs="Arial"/>
                <w:b/>
                <w:color w:val="000000"/>
                <w:sz w:val="20"/>
                <w:szCs w:val="20"/>
                <w:lang w:val="en-US" w:eastAsia="fr-FR"/>
              </w:rPr>
            </w:pPr>
            <w:r>
              <w:rPr>
                <w:rFonts w:ascii="Arial Black" w:eastAsia="Arial" w:hAnsi="Arial Black" w:cs="Arial"/>
                <w:b/>
                <w:color w:val="000000"/>
                <w:sz w:val="20"/>
                <w:szCs w:val="20"/>
                <w:lang w:val="en-US" w:eastAsia="fr-FR"/>
              </w:rPr>
              <w:t>SOUTH REGIONAL COUNCIL</w:t>
            </w:r>
          </w:p>
          <w:p w:rsidR="00CB3DF4" w:rsidRDefault="00CB3DF4" w:rsidP="004C4322">
            <w:pPr>
              <w:pBdr>
                <w:top w:val="nil"/>
                <w:left w:val="nil"/>
                <w:bottom w:val="nil"/>
                <w:right w:val="nil"/>
                <w:between w:val="nil"/>
              </w:pBdr>
              <w:spacing w:after="0" w:line="240" w:lineRule="auto"/>
              <w:jc w:val="center"/>
              <w:rPr>
                <w:rFonts w:ascii="Arial" w:eastAsia="Arial" w:hAnsi="Arial" w:cs="Arial"/>
                <w:b/>
                <w:color w:val="000000"/>
                <w:sz w:val="20"/>
                <w:szCs w:val="20"/>
                <w:lang w:val="en-US" w:eastAsia="fr-FR"/>
              </w:rPr>
            </w:pPr>
            <w:r>
              <w:rPr>
                <w:rFonts w:ascii="Arial" w:eastAsia="Arial" w:hAnsi="Arial" w:cs="Arial"/>
                <w:b/>
                <w:color w:val="000000"/>
                <w:sz w:val="20"/>
                <w:szCs w:val="20"/>
                <w:lang w:val="en-US" w:eastAsia="fr-FR"/>
              </w:rPr>
              <w:t>---------</w:t>
            </w:r>
          </w:p>
          <w:p w:rsidR="00CB3DF4" w:rsidRDefault="00CB3DF4" w:rsidP="004C4322">
            <w:pPr>
              <w:pBdr>
                <w:top w:val="nil"/>
                <w:left w:val="nil"/>
                <w:bottom w:val="nil"/>
                <w:right w:val="nil"/>
                <w:between w:val="nil"/>
              </w:pBdr>
              <w:spacing w:after="0" w:line="240" w:lineRule="auto"/>
              <w:jc w:val="center"/>
              <w:rPr>
                <w:rFonts w:ascii="Arial" w:eastAsia="Arial" w:hAnsi="Arial" w:cs="Arial"/>
                <w:b/>
                <w:color w:val="000000"/>
                <w:sz w:val="20"/>
                <w:szCs w:val="20"/>
                <w:lang w:val="en-US" w:eastAsia="fr-FR"/>
              </w:rPr>
            </w:pPr>
          </w:p>
        </w:tc>
      </w:tr>
    </w:tbl>
    <w:p w:rsidR="00CB3DF4" w:rsidRDefault="00CB3DF4" w:rsidP="00CB3DF4">
      <w:pPr>
        <w:spacing w:after="0" w:line="240" w:lineRule="auto"/>
        <w:rPr>
          <w:rFonts w:ascii="Arial" w:eastAsia="Times New Roman" w:hAnsi="Arial" w:cs="Arial"/>
          <w:b/>
          <w:color w:val="000000"/>
          <w:sz w:val="24"/>
          <w:lang w:eastAsia="fr-FR"/>
        </w:rPr>
      </w:pPr>
    </w:p>
    <w:p w:rsidR="00CB3DF4" w:rsidRDefault="00CB3DF4" w:rsidP="00CB3DF4">
      <w:pPr>
        <w:spacing w:after="0" w:line="240" w:lineRule="auto"/>
        <w:jc w:val="center"/>
        <w:rPr>
          <w:rFonts w:ascii="Arial" w:eastAsia="Times New Roman" w:hAnsi="Arial" w:cs="Arial"/>
          <w:b/>
          <w:sz w:val="28"/>
          <w:szCs w:val="28"/>
          <w:lang w:val="en-US" w:eastAsia="fr-FR"/>
        </w:rPr>
      </w:pPr>
      <w:r>
        <w:rPr>
          <w:rFonts w:ascii="Arial" w:eastAsia="Times New Roman" w:hAnsi="Arial" w:cs="Arial"/>
          <w:b/>
          <w:sz w:val="28"/>
          <w:szCs w:val="28"/>
          <w:lang w:val="en-US" w:eastAsia="fr-FR"/>
        </w:rPr>
        <w:t>NATIONAL TENDER NOTICE OPEN IN EMERGENCY PROCEDURE</w:t>
      </w:r>
    </w:p>
    <w:p w:rsidR="00CB3DF4" w:rsidRDefault="00CB3DF4" w:rsidP="00CB3DF4">
      <w:pPr>
        <w:spacing w:after="0" w:line="240" w:lineRule="auto"/>
        <w:jc w:val="center"/>
        <w:rPr>
          <w:rFonts w:ascii="Arial" w:eastAsia="Times New Roman" w:hAnsi="Arial" w:cs="Arial"/>
          <w:b/>
          <w:sz w:val="28"/>
          <w:szCs w:val="28"/>
          <w:lang w:val="en-US" w:eastAsia="fr-FR"/>
        </w:rPr>
      </w:pPr>
      <w:r>
        <w:rPr>
          <w:rFonts w:ascii="Arial" w:eastAsia="Times New Roman" w:hAnsi="Arial" w:cs="Arial"/>
          <w:b/>
          <w:sz w:val="28"/>
          <w:szCs w:val="28"/>
          <w:lang w:val="en-US" w:eastAsia="fr-FR"/>
        </w:rPr>
        <w:t>N°_______________/AONO/RS/CRS/CIPM/2023 OF_________________</w:t>
      </w:r>
    </w:p>
    <w:p w:rsidR="00CB3DF4" w:rsidRPr="00691A1F" w:rsidRDefault="00CB3DF4" w:rsidP="00CB3DF4">
      <w:pPr>
        <w:spacing w:after="0" w:line="240" w:lineRule="auto"/>
        <w:jc w:val="center"/>
        <w:rPr>
          <w:rFonts w:ascii="Arial" w:eastAsia="Times New Roman" w:hAnsi="Arial" w:cs="Arial"/>
          <w:b/>
          <w:color w:val="000000"/>
          <w:lang w:val="en-US" w:eastAsia="fr-FR"/>
        </w:rPr>
      </w:pPr>
      <w:r>
        <w:rPr>
          <w:rFonts w:ascii="Arial" w:eastAsia="Times New Roman" w:hAnsi="Arial" w:cs="Arial"/>
          <w:b/>
          <w:sz w:val="28"/>
          <w:szCs w:val="28"/>
          <w:lang w:val="en-US" w:eastAsia="fr-FR"/>
        </w:rPr>
        <w:t>FOR THE EXECUTION OF MAINTENANCE WORK</w:t>
      </w:r>
      <w:r w:rsidR="001C4C8C">
        <w:rPr>
          <w:rFonts w:ascii="Arial" w:eastAsia="Times New Roman" w:hAnsi="Arial" w:cs="Arial"/>
          <w:b/>
          <w:sz w:val="28"/>
          <w:szCs w:val="28"/>
          <w:lang w:val="en-US" w:eastAsia="fr-FR"/>
        </w:rPr>
        <w:t>S ON REGIONAL ROAD IN LAND R1012</w:t>
      </w:r>
      <w:r>
        <w:rPr>
          <w:rFonts w:ascii="Arial" w:eastAsia="Times New Roman" w:hAnsi="Arial" w:cs="Arial"/>
          <w:b/>
          <w:sz w:val="28"/>
          <w:szCs w:val="28"/>
          <w:lang w:val="en-US" w:eastAsia="fr-FR"/>
        </w:rPr>
        <w:t xml:space="preserve">: EBOLOWA </w:t>
      </w:r>
      <w:r w:rsidR="001C4C8C">
        <w:rPr>
          <w:rFonts w:ascii="Arial" w:eastAsia="Times New Roman" w:hAnsi="Arial" w:cs="Arial"/>
          <w:b/>
          <w:sz w:val="28"/>
          <w:szCs w:val="28"/>
          <w:lang w:val="en-US" w:eastAsia="fr-FR"/>
        </w:rPr>
        <w:t xml:space="preserve">SECTION </w:t>
      </w:r>
      <w:r>
        <w:rPr>
          <w:rFonts w:ascii="Arial" w:eastAsia="Times New Roman" w:hAnsi="Arial" w:cs="Arial"/>
          <w:b/>
          <w:sz w:val="28"/>
          <w:szCs w:val="28"/>
          <w:lang w:val="en-US" w:eastAsia="fr-FR"/>
        </w:rPr>
        <w:t>(INT N2)-</w:t>
      </w:r>
      <w:r w:rsidR="001C4C8C">
        <w:rPr>
          <w:rFonts w:ascii="Arial" w:eastAsia="Times New Roman" w:hAnsi="Arial" w:cs="Arial"/>
          <w:b/>
          <w:sz w:val="28"/>
          <w:szCs w:val="28"/>
          <w:lang w:val="en-US" w:eastAsia="fr-FR"/>
        </w:rPr>
        <w:t>BIWONG BOULOU – MVAGAN, WITH CONSTRUCTION OF THE RETAINING STRUCTURE OF THE ACCESS DIKE TO THE BRIDGE OVER THE NLOBO RIVER IN THE MVILA DIVISION IN THE SOUTH REGION (86,03</w:t>
      </w:r>
      <w:r>
        <w:rPr>
          <w:rFonts w:ascii="Arial" w:eastAsia="Times New Roman" w:hAnsi="Arial" w:cs="Arial"/>
          <w:b/>
          <w:sz w:val="28"/>
          <w:szCs w:val="28"/>
          <w:lang w:val="en-US" w:eastAsia="fr-FR"/>
        </w:rPr>
        <w:t xml:space="preserve"> KMS)</w:t>
      </w:r>
    </w:p>
    <w:p w:rsidR="00CB3DF4" w:rsidRDefault="00CB3DF4" w:rsidP="00CB3DF4">
      <w:pPr>
        <w:spacing w:after="0" w:line="240" w:lineRule="auto"/>
        <w:rPr>
          <w:rFonts w:ascii="Arial" w:eastAsia="Times New Roman" w:hAnsi="Arial" w:cs="Arial"/>
          <w:b/>
          <w:color w:val="000000"/>
          <w:sz w:val="24"/>
          <w:lang w:val="en-US" w:eastAsia="fr-FR"/>
        </w:rPr>
      </w:pPr>
    </w:p>
    <w:p w:rsidR="00CB3DF4" w:rsidRDefault="00CB3DF4" w:rsidP="00CB3DF4">
      <w:pPr>
        <w:spacing w:after="0" w:line="240" w:lineRule="auto"/>
        <w:jc w:val="center"/>
        <w:rPr>
          <w:rFonts w:ascii="Arial" w:eastAsia="Times New Roman" w:hAnsi="Arial" w:cs="Arial"/>
          <w:b/>
          <w:bCs/>
          <w:color w:val="000000"/>
          <w:sz w:val="2"/>
          <w:lang w:val="en-US" w:eastAsia="fr-FR"/>
        </w:rPr>
      </w:pPr>
    </w:p>
    <w:p w:rsidR="00CB3DF4" w:rsidRPr="001B3E9E" w:rsidRDefault="00CB3DF4" w:rsidP="00CB3DF4">
      <w:pPr>
        <w:numPr>
          <w:ilvl w:val="0"/>
          <w:numId w:val="178"/>
        </w:numPr>
        <w:spacing w:after="0" w:line="240" w:lineRule="auto"/>
        <w:ind w:left="284" w:hanging="284"/>
        <w:rPr>
          <w:rFonts w:ascii="Arial" w:eastAsia="Times New Roman" w:hAnsi="Arial" w:cs="Arial"/>
          <w:b/>
          <w:bCs/>
          <w:color w:val="000000"/>
          <w:sz w:val="24"/>
          <w:szCs w:val="24"/>
          <w:lang w:val="en-US"/>
        </w:rPr>
      </w:pPr>
      <w:r w:rsidRPr="001B3E9E">
        <w:rPr>
          <w:rFonts w:ascii="Arial" w:eastAsia="Times New Roman" w:hAnsi="Arial" w:cs="Arial"/>
          <w:b/>
          <w:bCs/>
          <w:color w:val="000000"/>
          <w:sz w:val="24"/>
          <w:szCs w:val="24"/>
          <w:lang w:val="en-US"/>
        </w:rPr>
        <w:t>Purpose of the Call for Tenders</w:t>
      </w:r>
    </w:p>
    <w:p w:rsidR="00CB3DF4" w:rsidRPr="001B3E9E" w:rsidRDefault="00CB3DF4" w:rsidP="00CB3DF4">
      <w:pPr>
        <w:spacing w:after="0" w:line="240" w:lineRule="auto"/>
        <w:ind w:left="284"/>
        <w:rPr>
          <w:rFonts w:ascii="Arial" w:eastAsia="Times New Roman" w:hAnsi="Arial" w:cs="Arial"/>
          <w:color w:val="000000"/>
          <w:sz w:val="24"/>
          <w:szCs w:val="24"/>
          <w:lang w:val="en-US"/>
        </w:rPr>
      </w:pPr>
    </w:p>
    <w:p w:rsidR="00CB3DF4" w:rsidRPr="001B3E9E" w:rsidRDefault="00CB3DF4" w:rsidP="00CB3DF4">
      <w:pPr>
        <w:spacing w:line="240" w:lineRule="auto"/>
        <w:jc w:val="both"/>
        <w:rPr>
          <w:rFonts w:ascii="Arial" w:hAnsi="Arial" w:cs="Arial"/>
          <w:sz w:val="24"/>
          <w:szCs w:val="24"/>
          <w:lang w:val="en-US"/>
        </w:rPr>
      </w:pPr>
      <w:r w:rsidRPr="001B3E9E">
        <w:rPr>
          <w:rFonts w:ascii="Arial" w:hAnsi="Arial" w:cs="Arial"/>
          <w:sz w:val="24"/>
          <w:szCs w:val="24"/>
          <w:lang w:val="en-US"/>
        </w:rPr>
        <w:t xml:space="preserve">The president of the South Regional Council, contracting and contracting authority launches on behalf of the state of Cameroon a national call for tenders opened in emergency procedure for the realization of the above-mentioned works.     </w:t>
      </w:r>
    </w:p>
    <w:p w:rsidR="00CB3DF4" w:rsidRPr="001B3E9E" w:rsidRDefault="00CB3DF4" w:rsidP="00CB3DF4">
      <w:pPr>
        <w:pStyle w:val="Paragraphedeliste"/>
        <w:numPr>
          <w:ilvl w:val="0"/>
          <w:numId w:val="178"/>
        </w:numPr>
        <w:jc w:val="both"/>
        <w:rPr>
          <w:rFonts w:ascii="Arial" w:hAnsi="Arial" w:cs="Arial"/>
          <w:lang w:val="en-US"/>
        </w:rPr>
      </w:pPr>
      <w:r>
        <w:rPr>
          <w:rFonts w:ascii="Arial" w:hAnsi="Arial" w:cs="Arial"/>
          <w:b/>
          <w:bCs/>
          <w:color w:val="000000"/>
          <w:lang w:val="en-US"/>
        </w:rPr>
        <w:t>Subject of the invitation to tender</w:t>
      </w:r>
    </w:p>
    <w:p w:rsidR="00CB3DF4" w:rsidRPr="000F7717" w:rsidRDefault="00CB3DF4" w:rsidP="00CB3DF4">
      <w:pPr>
        <w:pStyle w:val="Paragraphedeliste"/>
        <w:ind w:left="360"/>
        <w:jc w:val="both"/>
        <w:rPr>
          <w:rFonts w:ascii="Arial" w:hAnsi="Arial" w:cs="Arial"/>
          <w:lang w:val="en-US"/>
        </w:rPr>
      </w:pPr>
    </w:p>
    <w:p w:rsidR="00CB3DF4" w:rsidRPr="001C4C8C" w:rsidRDefault="00CB3DF4" w:rsidP="001C4C8C">
      <w:pPr>
        <w:spacing w:after="0" w:line="240" w:lineRule="auto"/>
        <w:jc w:val="both"/>
        <w:rPr>
          <w:rFonts w:ascii="Arial" w:eastAsia="Times New Roman" w:hAnsi="Arial" w:cs="Arial"/>
          <w:color w:val="000000"/>
          <w:sz w:val="24"/>
          <w:szCs w:val="24"/>
          <w:lang w:val="en-US" w:eastAsia="fr-FR"/>
        </w:rPr>
      </w:pPr>
      <w:r w:rsidRPr="001B3E9E">
        <w:rPr>
          <w:rFonts w:ascii="Arial" w:hAnsi="Arial" w:cs="Arial"/>
          <w:sz w:val="24"/>
          <w:szCs w:val="24"/>
          <w:lang w:val="en-US"/>
        </w:rPr>
        <w:t xml:space="preserve">As part of the earth road maintenance campaign for the 2023 and 2024 budget years, the president of the south regional council, project owner, is launching a national call for tenders open under the emergency procedure </w:t>
      </w:r>
      <w:r w:rsidRPr="001C4C8C">
        <w:rPr>
          <w:rFonts w:ascii="Arial" w:hAnsi="Arial" w:cs="Arial"/>
          <w:sz w:val="24"/>
          <w:szCs w:val="24"/>
          <w:lang w:val="en-US"/>
        </w:rPr>
        <w:t xml:space="preserve">for the </w:t>
      </w:r>
      <w:r w:rsidR="001C4C8C" w:rsidRPr="001C4C8C">
        <w:rPr>
          <w:rFonts w:ascii="Arial" w:eastAsia="Times New Roman" w:hAnsi="Arial" w:cs="Arial"/>
          <w:sz w:val="24"/>
          <w:szCs w:val="24"/>
          <w:lang w:val="en-US" w:eastAsia="fr-FR"/>
        </w:rPr>
        <w:t>execution of maintenance works on regional road in land r1012: Ebolowa section (int n2)-biwong boulou – mvagan, with construction of the retaining structure of the access dike to the bridge over the nlobo river in the mvila division in the south region (86,03 kms)</w:t>
      </w:r>
    </w:p>
    <w:p w:rsidR="00CB3DF4" w:rsidRDefault="00CB3DF4" w:rsidP="00CB3DF4">
      <w:pPr>
        <w:spacing w:after="0" w:line="240" w:lineRule="auto"/>
        <w:jc w:val="both"/>
        <w:rPr>
          <w:rFonts w:cs="Arial"/>
          <w:lang w:val="en-US" w:eastAsia="fr-FR"/>
        </w:rPr>
      </w:pPr>
    </w:p>
    <w:p w:rsidR="00CB3DF4" w:rsidRDefault="00CB3DF4" w:rsidP="00CB3DF4">
      <w:pPr>
        <w:widowControl w:val="0"/>
        <w:numPr>
          <w:ilvl w:val="0"/>
          <w:numId w:val="178"/>
        </w:numPr>
        <w:autoSpaceDE w:val="0"/>
        <w:autoSpaceDN w:val="0"/>
        <w:adjustRightInd w:val="0"/>
        <w:spacing w:after="120" w:line="240" w:lineRule="auto"/>
        <w:ind w:left="284" w:right="142" w:hanging="284"/>
        <w:jc w:val="both"/>
        <w:rPr>
          <w:rFonts w:ascii="Arial" w:hAnsi="Arial" w:cs="Arial"/>
          <w:b/>
          <w:lang w:val="en-US" w:eastAsia="fr-FR"/>
        </w:rPr>
      </w:pPr>
      <w:r w:rsidRPr="0024428A">
        <w:rPr>
          <w:rFonts w:ascii="Arial" w:hAnsi="Arial" w:cs="Arial"/>
          <w:b/>
          <w:lang w:val="en-US" w:eastAsia="fr-FR"/>
        </w:rPr>
        <w:t>Allotment</w:t>
      </w:r>
    </w:p>
    <w:p w:rsidR="00CB3DF4" w:rsidRDefault="00CB3DF4" w:rsidP="00CB3DF4">
      <w:pPr>
        <w:widowControl w:val="0"/>
        <w:autoSpaceDE w:val="0"/>
        <w:autoSpaceDN w:val="0"/>
        <w:adjustRightInd w:val="0"/>
        <w:spacing w:after="120" w:line="240" w:lineRule="auto"/>
        <w:ind w:right="142"/>
        <w:jc w:val="both"/>
        <w:rPr>
          <w:rFonts w:ascii="Arial" w:hAnsi="Arial" w:cs="Arial"/>
          <w:sz w:val="24"/>
          <w:szCs w:val="24"/>
          <w:lang w:val="en-US" w:eastAsia="fr-FR"/>
        </w:rPr>
      </w:pPr>
      <w:r>
        <w:rPr>
          <w:rFonts w:ascii="Arial" w:hAnsi="Arial" w:cs="Arial"/>
          <w:sz w:val="24"/>
          <w:szCs w:val="24"/>
          <w:lang w:val="en-US" w:eastAsia="fr-FR"/>
        </w:rPr>
        <w:t>The works are made up of a single lot presented as follows:</w:t>
      </w:r>
    </w:p>
    <w:p w:rsidR="00CB3DF4" w:rsidRDefault="00CB3DF4" w:rsidP="00CB3DF4">
      <w:pPr>
        <w:widowControl w:val="0"/>
        <w:autoSpaceDE w:val="0"/>
        <w:autoSpaceDN w:val="0"/>
        <w:adjustRightInd w:val="0"/>
        <w:spacing w:after="120" w:line="240" w:lineRule="auto"/>
        <w:ind w:right="142"/>
        <w:jc w:val="both"/>
        <w:rPr>
          <w:rFonts w:ascii="Arial" w:hAnsi="Arial" w:cs="Arial"/>
          <w:sz w:val="24"/>
          <w:szCs w:val="24"/>
          <w:lang w:val="en-US" w:eastAsia="fr-FR"/>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938"/>
        <w:gridCol w:w="1865"/>
        <w:gridCol w:w="1292"/>
        <w:gridCol w:w="1412"/>
        <w:gridCol w:w="1450"/>
        <w:gridCol w:w="872"/>
        <w:gridCol w:w="870"/>
        <w:gridCol w:w="1162"/>
      </w:tblGrid>
      <w:tr w:rsidR="00CB3DF4" w:rsidRPr="00DE2484" w:rsidTr="004C4322">
        <w:trPr>
          <w:trHeight w:val="491"/>
        </w:trPr>
        <w:tc>
          <w:tcPr>
            <w:tcW w:w="476" w:type="pct"/>
            <w:vMerge w:val="restart"/>
            <w:shd w:val="clear" w:color="auto" w:fill="auto"/>
            <w:vAlign w:val="center"/>
          </w:tcPr>
          <w:p w:rsidR="00CB3DF4" w:rsidRPr="00DE2484" w:rsidRDefault="00CB3DF4" w:rsidP="004C4322">
            <w:pPr>
              <w:spacing w:after="0" w:line="240" w:lineRule="auto"/>
              <w:jc w:val="center"/>
              <w:rPr>
                <w:rFonts w:ascii="Tahoma" w:eastAsia="Times New Roman" w:hAnsi="Tahoma" w:cs="Tahoma"/>
                <w:b/>
                <w:bCs/>
                <w:sz w:val="20"/>
                <w:szCs w:val="20"/>
                <w:lang w:eastAsia="fr-FR"/>
              </w:rPr>
            </w:pPr>
            <w:r>
              <w:rPr>
                <w:rFonts w:ascii="Tahoma" w:eastAsia="Times New Roman" w:hAnsi="Tahoma" w:cs="Tahoma"/>
                <w:b/>
                <w:bCs/>
                <w:sz w:val="20"/>
                <w:szCs w:val="20"/>
                <w:lang w:eastAsia="fr-FR"/>
              </w:rPr>
              <w:t>Re</w:t>
            </w:r>
            <w:r w:rsidRPr="00DE2484">
              <w:rPr>
                <w:rFonts w:ascii="Tahoma" w:eastAsia="Times New Roman" w:hAnsi="Tahoma" w:cs="Tahoma"/>
                <w:b/>
                <w:bCs/>
                <w:sz w:val="20"/>
                <w:szCs w:val="20"/>
                <w:lang w:eastAsia="fr-FR"/>
              </w:rPr>
              <w:t>gion</w:t>
            </w:r>
          </w:p>
        </w:tc>
        <w:tc>
          <w:tcPr>
            <w:tcW w:w="946" w:type="pct"/>
            <w:vMerge w:val="restart"/>
            <w:shd w:val="clear" w:color="auto" w:fill="auto"/>
            <w:vAlign w:val="center"/>
          </w:tcPr>
          <w:p w:rsidR="00CB3DF4" w:rsidRPr="00DE2484" w:rsidRDefault="00CB3DF4" w:rsidP="004C4322">
            <w:pPr>
              <w:spacing w:after="0" w:line="240" w:lineRule="auto"/>
              <w:jc w:val="center"/>
              <w:rPr>
                <w:rFonts w:ascii="Tahoma" w:eastAsia="Times New Roman" w:hAnsi="Tahoma" w:cs="Tahoma"/>
                <w:b/>
                <w:bCs/>
                <w:sz w:val="20"/>
                <w:szCs w:val="20"/>
                <w:lang w:eastAsia="fr-FR"/>
              </w:rPr>
            </w:pPr>
            <w:r>
              <w:rPr>
                <w:rFonts w:ascii="Tahoma" w:eastAsia="Times New Roman" w:hAnsi="Tahoma" w:cs="Tahoma"/>
                <w:b/>
                <w:bCs/>
                <w:sz w:val="20"/>
                <w:szCs w:val="20"/>
                <w:lang w:eastAsia="fr-FR"/>
              </w:rPr>
              <w:t>Section</w:t>
            </w:r>
          </w:p>
        </w:tc>
        <w:tc>
          <w:tcPr>
            <w:tcW w:w="655" w:type="pct"/>
            <w:vMerge w:val="restart"/>
            <w:shd w:val="clear" w:color="auto" w:fill="auto"/>
            <w:vAlign w:val="center"/>
          </w:tcPr>
          <w:p w:rsidR="00CB3DF4" w:rsidRPr="00DE2484" w:rsidRDefault="00CB3DF4" w:rsidP="004C4322">
            <w:pPr>
              <w:spacing w:after="0" w:line="240" w:lineRule="auto"/>
              <w:jc w:val="center"/>
              <w:rPr>
                <w:rFonts w:ascii="Tahoma" w:eastAsia="Times New Roman" w:hAnsi="Tahoma" w:cs="Tahoma"/>
                <w:b/>
                <w:bCs/>
                <w:sz w:val="20"/>
                <w:szCs w:val="20"/>
                <w:lang w:eastAsia="fr-FR"/>
              </w:rPr>
            </w:pPr>
            <w:r>
              <w:rPr>
                <w:rFonts w:ascii="Tahoma" w:eastAsia="Times New Roman" w:hAnsi="Tahoma" w:cs="Tahoma"/>
                <w:b/>
                <w:bCs/>
                <w:sz w:val="20"/>
                <w:szCs w:val="20"/>
                <w:lang w:eastAsia="fr-FR"/>
              </w:rPr>
              <w:t>Estimated linear</w:t>
            </w:r>
            <w:r w:rsidRPr="00DE2484">
              <w:rPr>
                <w:rFonts w:ascii="Tahoma" w:eastAsia="Times New Roman" w:hAnsi="Tahoma" w:cs="Tahoma"/>
                <w:b/>
                <w:bCs/>
                <w:sz w:val="20"/>
                <w:szCs w:val="20"/>
                <w:lang w:eastAsia="fr-FR"/>
              </w:rPr>
              <w:t xml:space="preserve"> (km)</w:t>
            </w:r>
          </w:p>
        </w:tc>
        <w:tc>
          <w:tcPr>
            <w:tcW w:w="1451" w:type="pct"/>
            <w:gridSpan w:val="2"/>
            <w:shd w:val="clear" w:color="auto" w:fill="ACB9CA"/>
            <w:vAlign w:val="center"/>
          </w:tcPr>
          <w:p w:rsidR="00CB3DF4" w:rsidRPr="00DE2484" w:rsidRDefault="00CB3DF4" w:rsidP="004C4322">
            <w:pPr>
              <w:spacing w:after="0" w:line="240" w:lineRule="auto"/>
              <w:jc w:val="center"/>
              <w:rPr>
                <w:rFonts w:ascii="Tahoma" w:eastAsia="Times New Roman" w:hAnsi="Tahoma" w:cs="Tahoma"/>
                <w:b/>
                <w:bCs/>
                <w:sz w:val="20"/>
                <w:szCs w:val="20"/>
                <w:lang w:eastAsia="fr-FR"/>
              </w:rPr>
            </w:pPr>
            <w:r>
              <w:rPr>
                <w:rFonts w:ascii="Tahoma" w:eastAsia="Times New Roman" w:hAnsi="Tahoma" w:cs="Tahoma"/>
                <w:b/>
                <w:bCs/>
                <w:sz w:val="20"/>
                <w:szCs w:val="20"/>
                <w:lang w:eastAsia="fr-FR"/>
              </w:rPr>
              <w:t>Previsional budget</w:t>
            </w:r>
            <w:r w:rsidRPr="00DE2484">
              <w:rPr>
                <w:rFonts w:ascii="Tahoma" w:eastAsia="Times New Roman" w:hAnsi="Tahoma" w:cs="Tahoma"/>
                <w:b/>
                <w:bCs/>
                <w:sz w:val="20"/>
                <w:szCs w:val="20"/>
                <w:lang w:eastAsia="fr-FR"/>
              </w:rPr>
              <w:t xml:space="preserve"> TTC (FCFA)</w:t>
            </w:r>
          </w:p>
        </w:tc>
        <w:tc>
          <w:tcPr>
            <w:tcW w:w="883" w:type="pct"/>
            <w:gridSpan w:val="2"/>
            <w:shd w:val="clear" w:color="auto" w:fill="ACB9CA"/>
            <w:vAlign w:val="center"/>
          </w:tcPr>
          <w:p w:rsidR="00CB3DF4" w:rsidRPr="00DE2484" w:rsidRDefault="00CB3DF4" w:rsidP="004C4322">
            <w:pPr>
              <w:spacing w:after="0" w:line="240" w:lineRule="auto"/>
              <w:jc w:val="center"/>
              <w:rPr>
                <w:rFonts w:ascii="Tahoma" w:eastAsia="Times New Roman" w:hAnsi="Tahoma" w:cs="Tahoma"/>
                <w:b/>
                <w:bCs/>
                <w:sz w:val="20"/>
                <w:szCs w:val="20"/>
                <w:lang w:eastAsia="fr-FR"/>
              </w:rPr>
            </w:pPr>
            <w:r>
              <w:rPr>
                <w:rFonts w:ascii="Tahoma" w:eastAsia="Times New Roman" w:hAnsi="Tahoma" w:cs="Tahoma"/>
                <w:b/>
                <w:bCs/>
                <w:sz w:val="20"/>
                <w:szCs w:val="20"/>
                <w:lang w:eastAsia="fr-FR"/>
              </w:rPr>
              <w:t>Deadlines (month</w:t>
            </w:r>
            <w:r w:rsidRPr="00DE2484">
              <w:rPr>
                <w:rFonts w:ascii="Tahoma" w:eastAsia="Times New Roman" w:hAnsi="Tahoma" w:cs="Tahoma"/>
                <w:b/>
                <w:bCs/>
                <w:sz w:val="20"/>
                <w:szCs w:val="20"/>
                <w:lang w:eastAsia="fr-FR"/>
              </w:rPr>
              <w:t>)</w:t>
            </w:r>
          </w:p>
        </w:tc>
        <w:tc>
          <w:tcPr>
            <w:tcW w:w="589" w:type="pct"/>
            <w:shd w:val="clear" w:color="auto" w:fill="auto"/>
            <w:vAlign w:val="center"/>
          </w:tcPr>
          <w:p w:rsidR="00CB3DF4" w:rsidRPr="00DE2484" w:rsidRDefault="00CB3DF4" w:rsidP="004C4322">
            <w:pPr>
              <w:spacing w:after="0" w:line="240" w:lineRule="auto"/>
              <w:jc w:val="center"/>
              <w:rPr>
                <w:rFonts w:ascii="Tahoma" w:eastAsia="Times New Roman" w:hAnsi="Tahoma" w:cs="Tahoma"/>
                <w:b/>
                <w:bCs/>
                <w:sz w:val="20"/>
                <w:szCs w:val="20"/>
                <w:lang w:eastAsia="fr-FR"/>
              </w:rPr>
            </w:pPr>
            <w:r>
              <w:rPr>
                <w:rFonts w:ascii="Tahoma" w:eastAsia="Times New Roman" w:hAnsi="Tahoma" w:cs="Tahoma"/>
                <w:b/>
                <w:bCs/>
                <w:sz w:val="20"/>
                <w:szCs w:val="20"/>
                <w:lang w:eastAsia="fr-FR"/>
              </w:rPr>
              <w:t>Type of intervention</w:t>
            </w:r>
          </w:p>
        </w:tc>
      </w:tr>
      <w:tr w:rsidR="004C4322" w:rsidRPr="00DE2484" w:rsidTr="004C4322">
        <w:trPr>
          <w:trHeight w:val="317"/>
        </w:trPr>
        <w:tc>
          <w:tcPr>
            <w:tcW w:w="476" w:type="pct"/>
            <w:vMerge/>
            <w:shd w:val="clear" w:color="auto" w:fill="auto"/>
            <w:vAlign w:val="center"/>
          </w:tcPr>
          <w:p w:rsidR="00CB3DF4" w:rsidRPr="00DE2484" w:rsidRDefault="00CB3DF4" w:rsidP="004C4322">
            <w:pPr>
              <w:spacing w:after="0" w:line="240" w:lineRule="auto"/>
              <w:jc w:val="center"/>
              <w:rPr>
                <w:rFonts w:ascii="Tahoma" w:eastAsia="Times New Roman" w:hAnsi="Tahoma" w:cs="Tahoma"/>
                <w:b/>
                <w:bCs/>
                <w:sz w:val="20"/>
                <w:szCs w:val="20"/>
                <w:lang w:eastAsia="fr-FR"/>
              </w:rPr>
            </w:pPr>
          </w:p>
        </w:tc>
        <w:tc>
          <w:tcPr>
            <w:tcW w:w="946" w:type="pct"/>
            <w:vMerge/>
            <w:shd w:val="clear" w:color="auto" w:fill="auto"/>
            <w:vAlign w:val="center"/>
          </w:tcPr>
          <w:p w:rsidR="00CB3DF4" w:rsidRPr="00DE2484" w:rsidRDefault="00CB3DF4" w:rsidP="004C4322">
            <w:pPr>
              <w:spacing w:after="0" w:line="240" w:lineRule="auto"/>
              <w:jc w:val="center"/>
              <w:rPr>
                <w:rFonts w:ascii="Tahoma" w:eastAsia="Times New Roman" w:hAnsi="Tahoma" w:cs="Tahoma"/>
                <w:b/>
                <w:bCs/>
                <w:sz w:val="20"/>
                <w:szCs w:val="20"/>
                <w:lang w:eastAsia="fr-FR"/>
              </w:rPr>
            </w:pPr>
          </w:p>
        </w:tc>
        <w:tc>
          <w:tcPr>
            <w:tcW w:w="655" w:type="pct"/>
            <w:vMerge/>
            <w:shd w:val="clear" w:color="auto" w:fill="auto"/>
            <w:vAlign w:val="center"/>
          </w:tcPr>
          <w:p w:rsidR="00CB3DF4" w:rsidRPr="00DE2484" w:rsidRDefault="00CB3DF4" w:rsidP="004C4322">
            <w:pPr>
              <w:spacing w:after="0" w:line="240" w:lineRule="auto"/>
              <w:jc w:val="center"/>
              <w:rPr>
                <w:rFonts w:ascii="Tahoma" w:eastAsia="Times New Roman" w:hAnsi="Tahoma" w:cs="Tahoma"/>
                <w:b/>
                <w:bCs/>
                <w:sz w:val="20"/>
                <w:szCs w:val="20"/>
                <w:lang w:eastAsia="fr-FR"/>
              </w:rPr>
            </w:pPr>
          </w:p>
        </w:tc>
        <w:tc>
          <w:tcPr>
            <w:tcW w:w="716" w:type="pct"/>
            <w:shd w:val="clear" w:color="auto" w:fill="ACB9CA"/>
            <w:vAlign w:val="center"/>
          </w:tcPr>
          <w:p w:rsidR="00CB3DF4" w:rsidRPr="00DE2484" w:rsidRDefault="00CB3DF4" w:rsidP="004C4322">
            <w:pPr>
              <w:spacing w:after="0" w:line="240" w:lineRule="auto"/>
              <w:jc w:val="center"/>
              <w:rPr>
                <w:rFonts w:ascii="Tahoma" w:eastAsia="Times New Roman" w:hAnsi="Tahoma" w:cs="Tahoma"/>
                <w:b/>
                <w:bCs/>
                <w:sz w:val="20"/>
                <w:szCs w:val="20"/>
                <w:lang w:eastAsia="fr-FR"/>
              </w:rPr>
            </w:pPr>
            <w:r>
              <w:rPr>
                <w:rFonts w:ascii="Tahoma" w:eastAsia="Times New Roman" w:hAnsi="Tahoma" w:cs="Tahoma"/>
                <w:b/>
                <w:bCs/>
                <w:sz w:val="20"/>
                <w:szCs w:val="20"/>
                <w:lang w:eastAsia="fr-FR"/>
              </w:rPr>
              <w:t>Programm</w:t>
            </w:r>
          </w:p>
          <w:p w:rsidR="00CB3DF4" w:rsidRPr="00DE2484" w:rsidRDefault="00CB3DF4" w:rsidP="004C4322">
            <w:pPr>
              <w:spacing w:after="0" w:line="240" w:lineRule="auto"/>
              <w:jc w:val="center"/>
              <w:rPr>
                <w:rFonts w:ascii="Tahoma" w:eastAsia="Times New Roman" w:hAnsi="Tahoma" w:cs="Tahoma"/>
                <w:b/>
                <w:bCs/>
                <w:sz w:val="20"/>
                <w:szCs w:val="20"/>
                <w:lang w:eastAsia="fr-FR"/>
              </w:rPr>
            </w:pPr>
            <w:r w:rsidRPr="00DE2484">
              <w:rPr>
                <w:rFonts w:ascii="Tahoma" w:eastAsia="Times New Roman" w:hAnsi="Tahoma" w:cs="Tahoma"/>
                <w:b/>
                <w:bCs/>
                <w:sz w:val="20"/>
                <w:szCs w:val="20"/>
                <w:lang w:eastAsia="fr-FR"/>
              </w:rPr>
              <w:t>2023</w:t>
            </w:r>
          </w:p>
        </w:tc>
        <w:tc>
          <w:tcPr>
            <w:tcW w:w="735" w:type="pct"/>
            <w:shd w:val="clear" w:color="auto" w:fill="ACB9CA"/>
            <w:vAlign w:val="center"/>
          </w:tcPr>
          <w:p w:rsidR="00CB3DF4" w:rsidRDefault="00CB3DF4" w:rsidP="004C4322">
            <w:pPr>
              <w:spacing w:after="0" w:line="240" w:lineRule="auto"/>
              <w:jc w:val="center"/>
              <w:rPr>
                <w:rFonts w:ascii="Tahoma" w:eastAsia="Times New Roman" w:hAnsi="Tahoma" w:cs="Tahoma"/>
                <w:b/>
                <w:bCs/>
                <w:sz w:val="20"/>
                <w:szCs w:val="20"/>
                <w:lang w:eastAsia="fr-FR"/>
              </w:rPr>
            </w:pPr>
            <w:r>
              <w:rPr>
                <w:rFonts w:ascii="Tahoma" w:eastAsia="Times New Roman" w:hAnsi="Tahoma" w:cs="Tahoma"/>
                <w:b/>
                <w:bCs/>
                <w:sz w:val="20"/>
                <w:szCs w:val="20"/>
                <w:lang w:eastAsia="fr-FR"/>
              </w:rPr>
              <w:t>Programm</w:t>
            </w:r>
          </w:p>
          <w:p w:rsidR="00CB3DF4" w:rsidRPr="00DE2484" w:rsidRDefault="00CB3DF4" w:rsidP="004C4322">
            <w:pPr>
              <w:spacing w:after="0" w:line="240" w:lineRule="auto"/>
              <w:jc w:val="center"/>
              <w:rPr>
                <w:rFonts w:ascii="Tahoma" w:eastAsia="Times New Roman" w:hAnsi="Tahoma" w:cs="Tahoma"/>
                <w:b/>
                <w:bCs/>
                <w:sz w:val="20"/>
                <w:szCs w:val="20"/>
                <w:lang w:eastAsia="fr-FR"/>
              </w:rPr>
            </w:pPr>
            <w:r w:rsidRPr="00DE2484">
              <w:rPr>
                <w:rFonts w:ascii="Tahoma" w:eastAsia="Times New Roman" w:hAnsi="Tahoma" w:cs="Tahoma"/>
                <w:b/>
                <w:bCs/>
                <w:sz w:val="20"/>
                <w:szCs w:val="20"/>
                <w:lang w:eastAsia="fr-FR"/>
              </w:rPr>
              <w:t>2024</w:t>
            </w:r>
          </w:p>
        </w:tc>
        <w:tc>
          <w:tcPr>
            <w:tcW w:w="442" w:type="pct"/>
            <w:shd w:val="clear" w:color="auto" w:fill="ACB9CA"/>
            <w:vAlign w:val="center"/>
          </w:tcPr>
          <w:p w:rsidR="00CB3DF4" w:rsidRPr="00DE2484" w:rsidRDefault="00CB3DF4" w:rsidP="004C4322">
            <w:pPr>
              <w:spacing w:after="0" w:line="240" w:lineRule="auto"/>
              <w:jc w:val="center"/>
              <w:rPr>
                <w:rFonts w:ascii="Tahoma" w:eastAsia="Times New Roman" w:hAnsi="Tahoma" w:cs="Tahoma"/>
                <w:b/>
                <w:bCs/>
                <w:sz w:val="20"/>
                <w:szCs w:val="20"/>
                <w:lang w:eastAsia="fr-FR"/>
              </w:rPr>
            </w:pPr>
            <w:r w:rsidRPr="00DE2484">
              <w:rPr>
                <w:rFonts w:ascii="Tahoma" w:eastAsia="Times New Roman" w:hAnsi="Tahoma" w:cs="Tahoma"/>
                <w:b/>
                <w:bCs/>
                <w:sz w:val="20"/>
                <w:szCs w:val="20"/>
                <w:lang w:eastAsia="fr-FR"/>
              </w:rPr>
              <w:t>2023</w:t>
            </w:r>
          </w:p>
        </w:tc>
        <w:tc>
          <w:tcPr>
            <w:tcW w:w="441" w:type="pct"/>
            <w:shd w:val="clear" w:color="auto" w:fill="ACB9CA"/>
            <w:vAlign w:val="center"/>
          </w:tcPr>
          <w:p w:rsidR="00CB3DF4" w:rsidRPr="00DE2484" w:rsidRDefault="00CB3DF4" w:rsidP="004C4322">
            <w:pPr>
              <w:spacing w:after="0" w:line="240" w:lineRule="auto"/>
              <w:jc w:val="center"/>
              <w:rPr>
                <w:rFonts w:ascii="Tahoma" w:eastAsia="Times New Roman" w:hAnsi="Tahoma" w:cs="Tahoma"/>
                <w:b/>
                <w:bCs/>
                <w:sz w:val="20"/>
                <w:szCs w:val="20"/>
                <w:lang w:eastAsia="fr-FR"/>
              </w:rPr>
            </w:pPr>
            <w:r w:rsidRPr="00DE2484">
              <w:rPr>
                <w:rFonts w:ascii="Tahoma" w:eastAsia="Times New Roman" w:hAnsi="Tahoma" w:cs="Tahoma"/>
                <w:b/>
                <w:bCs/>
                <w:sz w:val="20"/>
                <w:szCs w:val="20"/>
                <w:lang w:eastAsia="fr-FR"/>
              </w:rPr>
              <w:t>2024</w:t>
            </w:r>
          </w:p>
        </w:tc>
        <w:tc>
          <w:tcPr>
            <w:tcW w:w="589" w:type="pct"/>
            <w:shd w:val="clear" w:color="auto" w:fill="auto"/>
            <w:vAlign w:val="center"/>
          </w:tcPr>
          <w:p w:rsidR="00CB3DF4" w:rsidRPr="00DE2484" w:rsidRDefault="00CB3DF4" w:rsidP="004C4322">
            <w:pPr>
              <w:spacing w:after="0" w:line="240" w:lineRule="auto"/>
              <w:jc w:val="center"/>
              <w:rPr>
                <w:rFonts w:ascii="Tahoma" w:eastAsia="Times New Roman" w:hAnsi="Tahoma" w:cs="Tahoma"/>
                <w:b/>
                <w:bCs/>
                <w:sz w:val="20"/>
                <w:szCs w:val="20"/>
                <w:lang w:eastAsia="fr-FR"/>
              </w:rPr>
            </w:pPr>
          </w:p>
        </w:tc>
      </w:tr>
      <w:tr w:rsidR="004C4322" w:rsidRPr="00DE2484" w:rsidTr="004C4322">
        <w:trPr>
          <w:trHeight w:val="1294"/>
        </w:trPr>
        <w:tc>
          <w:tcPr>
            <w:tcW w:w="476" w:type="pct"/>
            <w:shd w:val="clear" w:color="auto" w:fill="auto"/>
            <w:vAlign w:val="center"/>
          </w:tcPr>
          <w:p w:rsidR="004C4322" w:rsidRPr="00ED69FB" w:rsidRDefault="004C4322" w:rsidP="004C4322">
            <w:pPr>
              <w:spacing w:after="0" w:line="240" w:lineRule="auto"/>
              <w:jc w:val="center"/>
              <w:rPr>
                <w:rFonts w:ascii="Tahoma" w:eastAsia="Times New Roman" w:hAnsi="Tahoma" w:cs="Tahoma"/>
                <w:sz w:val="20"/>
                <w:szCs w:val="20"/>
                <w:lang w:eastAsia="fr-FR"/>
              </w:rPr>
            </w:pPr>
            <w:r w:rsidRPr="00ED69FB">
              <w:rPr>
                <w:rFonts w:ascii="Tahoma" w:eastAsia="Times New Roman" w:hAnsi="Tahoma" w:cs="Tahoma"/>
                <w:sz w:val="20"/>
                <w:szCs w:val="20"/>
                <w:lang w:eastAsia="fr-FR"/>
              </w:rPr>
              <w:t>Sud</w:t>
            </w:r>
          </w:p>
        </w:tc>
        <w:tc>
          <w:tcPr>
            <w:tcW w:w="946" w:type="pct"/>
            <w:shd w:val="clear" w:color="auto" w:fill="auto"/>
            <w:vAlign w:val="center"/>
          </w:tcPr>
          <w:p w:rsidR="004C4322" w:rsidRPr="00ED69FB" w:rsidRDefault="004C4322" w:rsidP="004C4322">
            <w:pPr>
              <w:spacing w:after="0" w:line="240" w:lineRule="auto"/>
              <w:jc w:val="center"/>
              <w:rPr>
                <w:rFonts w:ascii="Tahoma" w:eastAsia="Times New Roman" w:hAnsi="Tahoma" w:cs="Tahoma"/>
                <w:sz w:val="20"/>
                <w:szCs w:val="20"/>
                <w:lang w:val="en-US" w:eastAsia="fr-FR"/>
              </w:rPr>
            </w:pPr>
            <w:r w:rsidRPr="00ED69FB">
              <w:rPr>
                <w:rFonts w:ascii="Tahoma" w:eastAsia="Times New Roman" w:hAnsi="Tahoma" w:cs="Tahoma"/>
                <w:sz w:val="20"/>
                <w:szCs w:val="20"/>
                <w:lang w:val="en-GB" w:eastAsia="fr-FR"/>
              </w:rPr>
              <w:t>Ebolowa (Int N2) – Biwong Boulou – Mvangan</w:t>
            </w:r>
          </w:p>
        </w:tc>
        <w:tc>
          <w:tcPr>
            <w:tcW w:w="655" w:type="pct"/>
            <w:shd w:val="clear" w:color="auto" w:fill="auto"/>
            <w:vAlign w:val="center"/>
          </w:tcPr>
          <w:p w:rsidR="004C4322" w:rsidRPr="00ED69FB" w:rsidRDefault="004C4322" w:rsidP="004C4322">
            <w:pPr>
              <w:spacing w:after="0" w:line="240" w:lineRule="auto"/>
              <w:ind w:right="50"/>
              <w:jc w:val="center"/>
              <w:rPr>
                <w:rFonts w:ascii="Tahoma" w:eastAsia="Times New Roman" w:hAnsi="Tahoma" w:cs="Tahoma"/>
                <w:bCs/>
                <w:sz w:val="20"/>
                <w:szCs w:val="20"/>
                <w:lang w:val="en-US" w:eastAsia="fr-FR"/>
              </w:rPr>
            </w:pPr>
            <w:r w:rsidRPr="00ED69FB">
              <w:rPr>
                <w:rFonts w:ascii="Tahoma" w:eastAsia="Times New Roman" w:hAnsi="Tahoma" w:cs="Tahoma"/>
                <w:bCs/>
                <w:sz w:val="20"/>
                <w:szCs w:val="20"/>
                <w:lang w:val="en-US" w:eastAsia="fr-FR"/>
              </w:rPr>
              <w:t>86,03</w:t>
            </w:r>
          </w:p>
        </w:tc>
        <w:tc>
          <w:tcPr>
            <w:tcW w:w="716" w:type="pct"/>
            <w:shd w:val="clear" w:color="auto" w:fill="ACB9CA"/>
            <w:vAlign w:val="center"/>
          </w:tcPr>
          <w:p w:rsidR="004C4322" w:rsidRPr="00ED69FB" w:rsidRDefault="004C4322" w:rsidP="004C4322">
            <w:pPr>
              <w:spacing w:after="0" w:line="240" w:lineRule="auto"/>
              <w:ind w:left="-48" w:right="50"/>
              <w:jc w:val="center"/>
              <w:rPr>
                <w:rFonts w:ascii="Tahoma" w:eastAsia="Times New Roman" w:hAnsi="Tahoma" w:cs="Tahoma"/>
                <w:bCs/>
                <w:sz w:val="8"/>
                <w:szCs w:val="20"/>
                <w:lang w:eastAsia="fr-FR"/>
              </w:rPr>
            </w:pPr>
          </w:p>
          <w:p w:rsidR="004C4322" w:rsidRPr="00ED69FB" w:rsidRDefault="004C4322" w:rsidP="004C4322">
            <w:pPr>
              <w:spacing w:after="0" w:line="240" w:lineRule="auto"/>
              <w:ind w:left="-48" w:right="50"/>
              <w:jc w:val="center"/>
              <w:rPr>
                <w:rFonts w:ascii="Tahoma" w:eastAsia="Times New Roman" w:hAnsi="Tahoma" w:cs="Tahoma"/>
                <w:bCs/>
                <w:sz w:val="20"/>
                <w:szCs w:val="20"/>
                <w:lang w:eastAsia="fr-FR"/>
              </w:rPr>
            </w:pPr>
            <w:r w:rsidRPr="00ED69FB">
              <w:rPr>
                <w:rFonts w:ascii="Tahoma" w:eastAsia="Times New Roman" w:hAnsi="Tahoma" w:cs="Tahoma"/>
                <w:bCs/>
                <w:sz w:val="20"/>
                <w:szCs w:val="20"/>
                <w:lang w:eastAsia="fr-FR"/>
              </w:rPr>
              <w:t>200 000 000</w:t>
            </w:r>
          </w:p>
          <w:p w:rsidR="004C4322" w:rsidRPr="00ED69FB" w:rsidRDefault="004C4322" w:rsidP="004C4322">
            <w:pPr>
              <w:spacing w:after="0" w:line="240" w:lineRule="auto"/>
              <w:ind w:right="50"/>
              <w:jc w:val="center"/>
              <w:rPr>
                <w:rFonts w:ascii="Tahoma" w:eastAsia="Times New Roman" w:hAnsi="Tahoma" w:cs="Tahoma"/>
                <w:bCs/>
                <w:sz w:val="10"/>
                <w:szCs w:val="20"/>
                <w:lang w:eastAsia="fr-FR"/>
              </w:rPr>
            </w:pPr>
          </w:p>
          <w:p w:rsidR="004C4322" w:rsidRPr="00ED69FB" w:rsidRDefault="004C4322" w:rsidP="004C4322">
            <w:pPr>
              <w:spacing w:after="0" w:line="240" w:lineRule="auto"/>
              <w:jc w:val="center"/>
              <w:rPr>
                <w:rFonts w:ascii="Tahoma" w:eastAsia="Times New Roman" w:hAnsi="Tahoma" w:cs="Tahoma"/>
                <w:bCs/>
                <w:sz w:val="20"/>
                <w:szCs w:val="20"/>
                <w:lang w:eastAsia="fr-FR"/>
              </w:rPr>
            </w:pPr>
          </w:p>
        </w:tc>
        <w:tc>
          <w:tcPr>
            <w:tcW w:w="735" w:type="pct"/>
            <w:shd w:val="clear" w:color="auto" w:fill="ACB9CA"/>
            <w:vAlign w:val="center"/>
          </w:tcPr>
          <w:p w:rsidR="004C4322" w:rsidRPr="00ED69FB" w:rsidRDefault="004C4322" w:rsidP="004C4322">
            <w:pPr>
              <w:spacing w:after="0" w:line="240" w:lineRule="auto"/>
              <w:ind w:right="50"/>
              <w:jc w:val="center"/>
              <w:rPr>
                <w:rFonts w:ascii="Tahoma" w:eastAsia="Times New Roman" w:hAnsi="Tahoma" w:cs="Tahoma"/>
                <w:bCs/>
                <w:sz w:val="20"/>
                <w:szCs w:val="20"/>
                <w:lang w:eastAsia="fr-FR"/>
              </w:rPr>
            </w:pPr>
            <w:r w:rsidRPr="00ED69FB">
              <w:rPr>
                <w:rFonts w:ascii="Tahoma" w:eastAsia="Times New Roman" w:hAnsi="Tahoma" w:cs="Tahoma"/>
                <w:bCs/>
                <w:sz w:val="20"/>
                <w:szCs w:val="20"/>
                <w:lang w:eastAsia="fr-FR"/>
              </w:rPr>
              <w:t>174 746 014</w:t>
            </w:r>
          </w:p>
          <w:p w:rsidR="004C4322" w:rsidRPr="00ED69FB" w:rsidRDefault="004C4322" w:rsidP="004C4322">
            <w:pPr>
              <w:spacing w:after="0" w:line="240" w:lineRule="auto"/>
              <w:ind w:right="50"/>
              <w:jc w:val="center"/>
              <w:rPr>
                <w:rFonts w:ascii="Tahoma" w:eastAsia="Times New Roman" w:hAnsi="Tahoma" w:cs="Tahoma"/>
                <w:bCs/>
                <w:sz w:val="20"/>
                <w:szCs w:val="20"/>
                <w:lang w:eastAsia="fr-FR"/>
              </w:rPr>
            </w:pPr>
          </w:p>
        </w:tc>
        <w:tc>
          <w:tcPr>
            <w:tcW w:w="442" w:type="pct"/>
            <w:shd w:val="clear" w:color="auto" w:fill="ACB9CA"/>
            <w:vAlign w:val="center"/>
          </w:tcPr>
          <w:p w:rsidR="004C4322" w:rsidRPr="00ED69FB" w:rsidRDefault="004C4322" w:rsidP="004C4322">
            <w:pPr>
              <w:spacing w:after="0" w:line="240" w:lineRule="auto"/>
              <w:ind w:right="50"/>
              <w:jc w:val="center"/>
              <w:rPr>
                <w:rFonts w:ascii="Tahoma" w:eastAsia="Times New Roman" w:hAnsi="Tahoma" w:cs="Tahoma"/>
                <w:bCs/>
                <w:sz w:val="20"/>
                <w:szCs w:val="20"/>
                <w:lang w:eastAsia="fr-FR"/>
              </w:rPr>
            </w:pPr>
            <w:r w:rsidRPr="00ED69FB">
              <w:rPr>
                <w:rFonts w:ascii="Tahoma" w:eastAsia="Times New Roman" w:hAnsi="Tahoma" w:cs="Tahoma"/>
                <w:bCs/>
                <w:sz w:val="20"/>
                <w:szCs w:val="20"/>
                <w:lang w:eastAsia="fr-FR"/>
              </w:rPr>
              <w:t>06</w:t>
            </w:r>
          </w:p>
        </w:tc>
        <w:tc>
          <w:tcPr>
            <w:tcW w:w="441" w:type="pct"/>
            <w:shd w:val="clear" w:color="auto" w:fill="ACB9CA"/>
            <w:vAlign w:val="center"/>
          </w:tcPr>
          <w:p w:rsidR="004C4322" w:rsidRPr="00ED69FB" w:rsidRDefault="004C4322" w:rsidP="004C4322">
            <w:pPr>
              <w:spacing w:after="0" w:line="240" w:lineRule="auto"/>
              <w:ind w:right="50"/>
              <w:jc w:val="center"/>
              <w:rPr>
                <w:rFonts w:ascii="Tahoma" w:eastAsia="Times New Roman" w:hAnsi="Tahoma" w:cs="Tahoma"/>
                <w:bCs/>
                <w:sz w:val="20"/>
                <w:szCs w:val="20"/>
                <w:lang w:eastAsia="fr-FR"/>
              </w:rPr>
            </w:pPr>
          </w:p>
          <w:p w:rsidR="004C4322" w:rsidRPr="00ED69FB" w:rsidRDefault="004C4322" w:rsidP="004C4322">
            <w:pPr>
              <w:spacing w:after="0" w:line="240" w:lineRule="auto"/>
              <w:ind w:right="50"/>
              <w:jc w:val="center"/>
              <w:rPr>
                <w:rFonts w:ascii="Tahoma" w:eastAsia="Times New Roman" w:hAnsi="Tahoma" w:cs="Tahoma"/>
                <w:bCs/>
                <w:sz w:val="20"/>
                <w:szCs w:val="20"/>
                <w:lang w:eastAsia="fr-FR"/>
              </w:rPr>
            </w:pPr>
            <w:r w:rsidRPr="00ED69FB">
              <w:rPr>
                <w:rFonts w:ascii="Tahoma" w:eastAsia="Times New Roman" w:hAnsi="Tahoma" w:cs="Tahoma"/>
                <w:bCs/>
                <w:sz w:val="20"/>
                <w:szCs w:val="20"/>
                <w:lang w:eastAsia="fr-FR"/>
              </w:rPr>
              <w:t>12</w:t>
            </w:r>
          </w:p>
          <w:p w:rsidR="004C4322" w:rsidRPr="00ED69FB" w:rsidRDefault="004C4322" w:rsidP="004C4322">
            <w:pPr>
              <w:spacing w:after="0" w:line="240" w:lineRule="auto"/>
              <w:ind w:right="50"/>
              <w:jc w:val="center"/>
              <w:rPr>
                <w:rFonts w:ascii="Tahoma" w:eastAsia="Times New Roman" w:hAnsi="Tahoma" w:cs="Tahoma"/>
                <w:bCs/>
                <w:sz w:val="10"/>
                <w:szCs w:val="20"/>
                <w:lang w:eastAsia="fr-FR"/>
              </w:rPr>
            </w:pPr>
          </w:p>
          <w:p w:rsidR="004C4322" w:rsidRPr="00ED69FB" w:rsidRDefault="004C4322" w:rsidP="004C4322">
            <w:pPr>
              <w:spacing w:after="0" w:line="240" w:lineRule="auto"/>
              <w:ind w:right="50"/>
              <w:jc w:val="center"/>
              <w:rPr>
                <w:rFonts w:ascii="Tahoma" w:eastAsia="Times New Roman" w:hAnsi="Tahoma" w:cs="Tahoma"/>
                <w:bCs/>
                <w:sz w:val="20"/>
                <w:szCs w:val="20"/>
                <w:lang w:val="en-US" w:eastAsia="fr-FR"/>
              </w:rPr>
            </w:pPr>
          </w:p>
        </w:tc>
        <w:tc>
          <w:tcPr>
            <w:tcW w:w="589" w:type="pct"/>
            <w:shd w:val="clear" w:color="auto" w:fill="auto"/>
            <w:vAlign w:val="center"/>
          </w:tcPr>
          <w:p w:rsidR="004C4322" w:rsidRPr="00ED69FB" w:rsidRDefault="001C4C8C" w:rsidP="004C4322">
            <w:pPr>
              <w:spacing w:before="120" w:after="120" w:line="240" w:lineRule="auto"/>
              <w:jc w:val="center"/>
              <w:rPr>
                <w:rFonts w:ascii="Tahoma" w:eastAsia="Times New Roman" w:hAnsi="Tahoma" w:cs="Tahoma"/>
                <w:bCs/>
                <w:sz w:val="20"/>
                <w:szCs w:val="20"/>
                <w:lang w:eastAsia="fr-FR"/>
              </w:rPr>
            </w:pPr>
            <w:r>
              <w:rPr>
                <w:rFonts w:ascii="Tahoma" w:eastAsia="Times New Roman" w:hAnsi="Tahoma" w:cs="Tahoma"/>
                <w:bCs/>
                <w:sz w:val="20"/>
                <w:szCs w:val="20"/>
                <w:lang w:eastAsia="fr-FR"/>
              </w:rPr>
              <w:t>maintenance</w:t>
            </w:r>
          </w:p>
        </w:tc>
      </w:tr>
      <w:tr w:rsidR="004C4322" w:rsidRPr="00DE2484" w:rsidTr="004C4322">
        <w:trPr>
          <w:trHeight w:val="433"/>
        </w:trPr>
        <w:tc>
          <w:tcPr>
            <w:tcW w:w="1422" w:type="pct"/>
            <w:gridSpan w:val="2"/>
            <w:tcBorders>
              <w:bottom w:val="single" w:sz="4" w:space="0" w:color="auto"/>
            </w:tcBorders>
            <w:shd w:val="clear" w:color="auto" w:fill="auto"/>
            <w:vAlign w:val="center"/>
          </w:tcPr>
          <w:p w:rsidR="004C4322" w:rsidRPr="00ED69FB" w:rsidRDefault="004C4322" w:rsidP="004C4322">
            <w:pPr>
              <w:spacing w:after="0" w:line="240" w:lineRule="auto"/>
              <w:jc w:val="center"/>
              <w:rPr>
                <w:rFonts w:ascii="Tahoma" w:eastAsia="Times New Roman" w:hAnsi="Tahoma" w:cs="Tahoma"/>
                <w:b/>
                <w:bCs/>
                <w:sz w:val="20"/>
                <w:szCs w:val="20"/>
                <w:lang w:eastAsia="fr-FR"/>
              </w:rPr>
            </w:pPr>
            <w:r w:rsidRPr="00ED69FB">
              <w:rPr>
                <w:rFonts w:ascii="Tahoma" w:eastAsia="Times New Roman" w:hAnsi="Tahoma" w:cs="Tahoma"/>
                <w:b/>
                <w:bCs/>
                <w:sz w:val="20"/>
                <w:szCs w:val="20"/>
                <w:lang w:eastAsia="fr-FR"/>
              </w:rPr>
              <w:t xml:space="preserve"> TOTAL</w:t>
            </w:r>
          </w:p>
        </w:tc>
        <w:tc>
          <w:tcPr>
            <w:tcW w:w="655" w:type="pct"/>
            <w:tcBorders>
              <w:bottom w:val="single" w:sz="4" w:space="0" w:color="auto"/>
            </w:tcBorders>
            <w:shd w:val="clear" w:color="auto" w:fill="auto"/>
            <w:vAlign w:val="center"/>
          </w:tcPr>
          <w:p w:rsidR="004C4322" w:rsidRPr="00ED69FB" w:rsidRDefault="004C4322" w:rsidP="004C4322">
            <w:pPr>
              <w:spacing w:after="0" w:line="240" w:lineRule="auto"/>
              <w:ind w:right="50"/>
              <w:jc w:val="center"/>
              <w:rPr>
                <w:rFonts w:ascii="Tahoma" w:eastAsia="Times New Roman" w:hAnsi="Tahoma" w:cs="Tahoma"/>
                <w:b/>
                <w:bCs/>
                <w:sz w:val="20"/>
                <w:szCs w:val="20"/>
                <w:lang w:eastAsia="fr-FR"/>
              </w:rPr>
            </w:pPr>
            <w:r w:rsidRPr="00ED69FB">
              <w:rPr>
                <w:rFonts w:ascii="Tahoma" w:eastAsia="Times New Roman" w:hAnsi="Tahoma" w:cs="Tahoma"/>
                <w:b/>
                <w:bCs/>
                <w:sz w:val="20"/>
                <w:szCs w:val="20"/>
                <w:lang w:eastAsia="fr-FR"/>
              </w:rPr>
              <w:t>70</w:t>
            </w:r>
          </w:p>
        </w:tc>
        <w:tc>
          <w:tcPr>
            <w:tcW w:w="1451" w:type="pct"/>
            <w:gridSpan w:val="2"/>
            <w:tcBorders>
              <w:bottom w:val="single" w:sz="4" w:space="0" w:color="auto"/>
            </w:tcBorders>
            <w:shd w:val="clear" w:color="auto" w:fill="ACB9CA"/>
            <w:vAlign w:val="center"/>
          </w:tcPr>
          <w:p w:rsidR="004C4322" w:rsidRPr="00ED69FB" w:rsidRDefault="004C4322" w:rsidP="004C4322">
            <w:pPr>
              <w:spacing w:after="0" w:line="240" w:lineRule="auto"/>
              <w:ind w:right="50"/>
              <w:jc w:val="center"/>
              <w:rPr>
                <w:rFonts w:ascii="Tahoma" w:eastAsia="Times New Roman" w:hAnsi="Tahoma" w:cs="Tahoma"/>
                <w:b/>
                <w:bCs/>
                <w:sz w:val="20"/>
                <w:szCs w:val="20"/>
                <w:lang w:eastAsia="fr-FR"/>
              </w:rPr>
            </w:pPr>
            <w:r w:rsidRPr="00ED69FB">
              <w:rPr>
                <w:rFonts w:ascii="Tahoma" w:eastAsia="Times New Roman" w:hAnsi="Tahoma" w:cs="Tahoma"/>
                <w:b/>
                <w:bCs/>
                <w:sz w:val="20"/>
                <w:szCs w:val="20"/>
                <w:lang w:eastAsia="fr-FR"/>
              </w:rPr>
              <w:t>374 746 014</w:t>
            </w:r>
          </w:p>
        </w:tc>
        <w:tc>
          <w:tcPr>
            <w:tcW w:w="883" w:type="pct"/>
            <w:gridSpan w:val="2"/>
            <w:tcBorders>
              <w:bottom w:val="single" w:sz="4" w:space="0" w:color="auto"/>
            </w:tcBorders>
            <w:shd w:val="clear" w:color="auto" w:fill="ACB9CA"/>
            <w:vAlign w:val="center"/>
          </w:tcPr>
          <w:p w:rsidR="004C4322" w:rsidRPr="00ED69FB" w:rsidRDefault="004C4322" w:rsidP="004C4322">
            <w:pPr>
              <w:spacing w:after="0" w:line="240" w:lineRule="auto"/>
              <w:ind w:right="50"/>
              <w:jc w:val="center"/>
              <w:rPr>
                <w:rFonts w:ascii="Tahoma" w:eastAsia="Times New Roman" w:hAnsi="Tahoma" w:cs="Tahoma"/>
                <w:b/>
                <w:bCs/>
                <w:sz w:val="20"/>
                <w:szCs w:val="20"/>
                <w:lang w:eastAsia="fr-FR"/>
              </w:rPr>
            </w:pPr>
            <w:r w:rsidRPr="00ED69FB">
              <w:rPr>
                <w:rFonts w:ascii="Tahoma" w:eastAsia="Times New Roman" w:hAnsi="Tahoma" w:cs="Tahoma"/>
                <w:b/>
                <w:bCs/>
                <w:sz w:val="20"/>
                <w:szCs w:val="20"/>
                <w:lang w:eastAsia="fr-FR"/>
              </w:rPr>
              <w:t>18</w:t>
            </w:r>
          </w:p>
        </w:tc>
        <w:tc>
          <w:tcPr>
            <w:tcW w:w="589" w:type="pct"/>
            <w:tcBorders>
              <w:bottom w:val="single" w:sz="4" w:space="0" w:color="auto"/>
            </w:tcBorders>
            <w:shd w:val="clear" w:color="auto" w:fill="auto"/>
            <w:vAlign w:val="center"/>
          </w:tcPr>
          <w:p w:rsidR="004C4322" w:rsidRPr="00ED69FB" w:rsidRDefault="004C4322" w:rsidP="004C4322">
            <w:pPr>
              <w:spacing w:after="0" w:line="240" w:lineRule="auto"/>
              <w:jc w:val="center"/>
              <w:rPr>
                <w:rFonts w:ascii="Tahoma" w:eastAsia="Times New Roman" w:hAnsi="Tahoma" w:cs="Tahoma"/>
                <w:bCs/>
                <w:sz w:val="20"/>
                <w:szCs w:val="20"/>
                <w:lang w:eastAsia="fr-FR"/>
              </w:rPr>
            </w:pPr>
          </w:p>
        </w:tc>
      </w:tr>
    </w:tbl>
    <w:p w:rsidR="00CB3DF4" w:rsidRPr="0024428A" w:rsidRDefault="00CB3DF4" w:rsidP="00CB3DF4">
      <w:pPr>
        <w:widowControl w:val="0"/>
        <w:autoSpaceDE w:val="0"/>
        <w:autoSpaceDN w:val="0"/>
        <w:adjustRightInd w:val="0"/>
        <w:spacing w:after="120" w:line="240" w:lineRule="auto"/>
        <w:ind w:right="142"/>
        <w:jc w:val="both"/>
        <w:rPr>
          <w:rFonts w:ascii="Arial" w:hAnsi="Arial" w:cs="Arial"/>
          <w:sz w:val="24"/>
          <w:szCs w:val="24"/>
          <w:lang w:val="en-US" w:eastAsia="fr-FR"/>
        </w:rPr>
      </w:pPr>
    </w:p>
    <w:p w:rsidR="00CB3DF4" w:rsidRPr="00987C1B" w:rsidRDefault="00CB3DF4" w:rsidP="00CB3DF4">
      <w:pPr>
        <w:widowControl w:val="0"/>
        <w:numPr>
          <w:ilvl w:val="0"/>
          <w:numId w:val="178"/>
        </w:numPr>
        <w:autoSpaceDE w:val="0"/>
        <w:autoSpaceDN w:val="0"/>
        <w:adjustRightInd w:val="0"/>
        <w:spacing w:after="120" w:line="240" w:lineRule="auto"/>
        <w:ind w:left="284" w:right="142" w:hanging="284"/>
        <w:jc w:val="both"/>
        <w:rPr>
          <w:rFonts w:ascii="Arial" w:hAnsi="Arial" w:cs="Arial"/>
          <w:b/>
          <w:sz w:val="24"/>
          <w:szCs w:val="24"/>
          <w:lang w:val="en-US" w:eastAsia="fr-FR"/>
        </w:rPr>
      </w:pPr>
      <w:r w:rsidRPr="00157DC3">
        <w:rPr>
          <w:rFonts w:ascii="Arial" w:hAnsi="Arial" w:cs="Arial"/>
          <w:b/>
          <w:sz w:val="24"/>
          <w:szCs w:val="24"/>
          <w:lang w:val="en-US" w:eastAsia="fr-FR"/>
        </w:rPr>
        <w:t>Consistency of the works</w:t>
      </w:r>
    </w:p>
    <w:p w:rsidR="00CB3DF4" w:rsidRPr="00157DC3" w:rsidRDefault="00CB3DF4" w:rsidP="00CB3DF4">
      <w:pPr>
        <w:widowControl w:val="0"/>
        <w:autoSpaceDE w:val="0"/>
        <w:autoSpaceDN w:val="0"/>
        <w:adjustRightInd w:val="0"/>
        <w:spacing w:after="0" w:line="240" w:lineRule="auto"/>
        <w:jc w:val="both"/>
        <w:rPr>
          <w:rFonts w:ascii="Arial" w:hAnsi="Arial" w:cs="Arial"/>
          <w:sz w:val="24"/>
          <w:szCs w:val="24"/>
          <w:lang w:val="en-US" w:eastAsia="fr-FR"/>
        </w:rPr>
      </w:pPr>
      <w:r w:rsidRPr="00157DC3">
        <w:rPr>
          <w:rFonts w:ascii="Arial" w:hAnsi="Arial" w:cs="Arial"/>
          <w:sz w:val="24"/>
          <w:szCs w:val="24"/>
          <w:lang w:val="en-US" w:eastAsia="fr-FR"/>
        </w:rPr>
        <w:t>- Site installation;</w:t>
      </w:r>
    </w:p>
    <w:p w:rsidR="00CB3DF4" w:rsidRPr="00157DC3" w:rsidRDefault="00CB3DF4" w:rsidP="00CB3DF4">
      <w:pPr>
        <w:widowControl w:val="0"/>
        <w:autoSpaceDE w:val="0"/>
        <w:autoSpaceDN w:val="0"/>
        <w:adjustRightInd w:val="0"/>
        <w:spacing w:after="0" w:line="240" w:lineRule="auto"/>
        <w:jc w:val="both"/>
        <w:rPr>
          <w:rFonts w:ascii="Arial" w:hAnsi="Arial" w:cs="Arial"/>
          <w:sz w:val="24"/>
          <w:szCs w:val="24"/>
          <w:lang w:val="en-US" w:eastAsia="fr-FR"/>
        </w:rPr>
      </w:pPr>
      <w:r>
        <w:rPr>
          <w:rFonts w:ascii="Arial" w:hAnsi="Arial" w:cs="Arial"/>
          <w:sz w:val="24"/>
          <w:szCs w:val="24"/>
          <w:lang w:val="en-US" w:eastAsia="fr-FR"/>
        </w:rPr>
        <w:t>- C</w:t>
      </w:r>
      <w:r w:rsidRPr="00157DC3">
        <w:rPr>
          <w:rFonts w:ascii="Arial" w:hAnsi="Arial" w:cs="Arial"/>
          <w:sz w:val="24"/>
          <w:szCs w:val="24"/>
          <w:lang w:val="en-US" w:eastAsia="fr-FR"/>
        </w:rPr>
        <w:t>learing;</w:t>
      </w:r>
    </w:p>
    <w:p w:rsidR="00CB3DF4" w:rsidRDefault="00CB3DF4" w:rsidP="00CB3DF4">
      <w:pPr>
        <w:widowControl w:val="0"/>
        <w:autoSpaceDE w:val="0"/>
        <w:autoSpaceDN w:val="0"/>
        <w:adjustRightInd w:val="0"/>
        <w:spacing w:after="0" w:line="240" w:lineRule="auto"/>
        <w:jc w:val="both"/>
        <w:rPr>
          <w:rFonts w:ascii="Arial" w:hAnsi="Arial" w:cs="Arial"/>
          <w:sz w:val="24"/>
          <w:szCs w:val="24"/>
          <w:lang w:val="en-US" w:eastAsia="fr-FR"/>
        </w:rPr>
      </w:pPr>
      <w:r w:rsidRPr="00157DC3">
        <w:rPr>
          <w:rFonts w:ascii="Arial" w:hAnsi="Arial" w:cs="Arial"/>
          <w:sz w:val="24"/>
          <w:szCs w:val="24"/>
          <w:lang w:val="en-US" w:eastAsia="fr-FR"/>
        </w:rPr>
        <w:lastRenderedPageBreak/>
        <w:t xml:space="preserve">- </w:t>
      </w:r>
      <w:r>
        <w:rPr>
          <w:rFonts w:ascii="Arial" w:hAnsi="Arial" w:cs="Arial"/>
          <w:sz w:val="24"/>
          <w:szCs w:val="24"/>
          <w:lang w:val="en-US" w:eastAsia="fr-FR"/>
        </w:rPr>
        <w:t>Felling of trees;</w:t>
      </w:r>
    </w:p>
    <w:p w:rsidR="00CB3DF4" w:rsidRDefault="00CB3DF4" w:rsidP="00CB3DF4">
      <w:pPr>
        <w:widowControl w:val="0"/>
        <w:autoSpaceDE w:val="0"/>
        <w:autoSpaceDN w:val="0"/>
        <w:adjustRightInd w:val="0"/>
        <w:spacing w:after="0" w:line="240" w:lineRule="auto"/>
        <w:jc w:val="both"/>
        <w:rPr>
          <w:rFonts w:ascii="Arial" w:hAnsi="Arial" w:cs="Arial"/>
          <w:sz w:val="24"/>
          <w:szCs w:val="24"/>
          <w:lang w:val="en-US" w:eastAsia="fr-FR"/>
        </w:rPr>
      </w:pPr>
      <w:r>
        <w:rPr>
          <w:rFonts w:ascii="Arial" w:hAnsi="Arial" w:cs="Arial"/>
          <w:sz w:val="24"/>
          <w:szCs w:val="24"/>
          <w:lang w:val="en-US" w:eastAsia="fr-FR"/>
        </w:rPr>
        <w:t>-</w:t>
      </w:r>
      <w:r w:rsidR="00513C19">
        <w:rPr>
          <w:rFonts w:ascii="Arial" w:hAnsi="Arial" w:cs="Arial"/>
          <w:sz w:val="24"/>
          <w:szCs w:val="24"/>
          <w:lang w:val="en-US" w:eastAsia="fr-FR"/>
        </w:rPr>
        <w:t xml:space="preserve"> Backfill in “lateritic gravel” from a borrow pit;</w:t>
      </w:r>
    </w:p>
    <w:p w:rsidR="00CB3DF4" w:rsidRDefault="00CB3DF4" w:rsidP="00CB3DF4">
      <w:pPr>
        <w:widowControl w:val="0"/>
        <w:autoSpaceDE w:val="0"/>
        <w:autoSpaceDN w:val="0"/>
        <w:adjustRightInd w:val="0"/>
        <w:spacing w:after="0" w:line="240" w:lineRule="auto"/>
        <w:jc w:val="both"/>
        <w:rPr>
          <w:rFonts w:ascii="Arial" w:hAnsi="Arial" w:cs="Arial"/>
          <w:sz w:val="24"/>
          <w:szCs w:val="24"/>
          <w:lang w:val="en-US" w:eastAsia="fr-FR"/>
        </w:rPr>
      </w:pPr>
      <w:r>
        <w:rPr>
          <w:rFonts w:ascii="Arial" w:hAnsi="Arial" w:cs="Arial"/>
          <w:sz w:val="24"/>
          <w:szCs w:val="24"/>
          <w:lang w:val="en-US" w:eastAsia="fr-FR"/>
        </w:rPr>
        <w:t xml:space="preserve">- </w:t>
      </w:r>
      <w:r w:rsidR="00513C19">
        <w:rPr>
          <w:rFonts w:ascii="Arial" w:hAnsi="Arial" w:cs="Arial"/>
          <w:sz w:val="24"/>
          <w:szCs w:val="24"/>
          <w:lang w:val="en-US" w:eastAsia="fr-FR"/>
        </w:rPr>
        <w:t>Rep</w:t>
      </w:r>
      <w:r>
        <w:rPr>
          <w:rFonts w:ascii="Arial" w:hAnsi="Arial" w:cs="Arial"/>
          <w:sz w:val="24"/>
          <w:szCs w:val="24"/>
          <w:lang w:val="en-US" w:eastAsia="fr-FR"/>
        </w:rPr>
        <w:t>rofiling/compacting;</w:t>
      </w:r>
    </w:p>
    <w:p w:rsidR="00CB3DF4" w:rsidRDefault="00513C19" w:rsidP="00CB3DF4">
      <w:pPr>
        <w:widowControl w:val="0"/>
        <w:autoSpaceDE w:val="0"/>
        <w:autoSpaceDN w:val="0"/>
        <w:adjustRightInd w:val="0"/>
        <w:spacing w:after="0" w:line="240" w:lineRule="auto"/>
        <w:jc w:val="both"/>
        <w:rPr>
          <w:rFonts w:ascii="Arial" w:hAnsi="Arial" w:cs="Arial"/>
          <w:sz w:val="24"/>
          <w:szCs w:val="24"/>
          <w:lang w:val="en-US" w:eastAsia="fr-FR"/>
        </w:rPr>
      </w:pPr>
      <w:r>
        <w:rPr>
          <w:rFonts w:ascii="Arial" w:hAnsi="Arial" w:cs="Arial"/>
          <w:sz w:val="24"/>
          <w:szCs w:val="24"/>
          <w:lang w:val="en-US" w:eastAsia="fr-FR"/>
        </w:rPr>
        <w:t xml:space="preserve">- Lateritic gravel wearing course over the entire </w:t>
      </w:r>
      <w:r w:rsidR="00910DE6">
        <w:rPr>
          <w:rFonts w:ascii="Arial" w:hAnsi="Arial" w:cs="Arial"/>
          <w:sz w:val="24"/>
          <w:szCs w:val="24"/>
          <w:lang w:val="en-US" w:eastAsia="fr-FR"/>
        </w:rPr>
        <w:t>route;</w:t>
      </w:r>
    </w:p>
    <w:p w:rsidR="00CB3DF4" w:rsidRDefault="00CB3DF4" w:rsidP="00CB3DF4">
      <w:pPr>
        <w:widowControl w:val="0"/>
        <w:autoSpaceDE w:val="0"/>
        <w:autoSpaceDN w:val="0"/>
        <w:adjustRightInd w:val="0"/>
        <w:spacing w:after="0" w:line="240" w:lineRule="auto"/>
        <w:jc w:val="both"/>
        <w:rPr>
          <w:rFonts w:ascii="Arial" w:hAnsi="Arial" w:cs="Arial"/>
          <w:sz w:val="24"/>
          <w:szCs w:val="24"/>
          <w:lang w:val="en-US" w:eastAsia="fr-FR"/>
        </w:rPr>
      </w:pPr>
      <w:r>
        <w:rPr>
          <w:rFonts w:ascii="Arial" w:hAnsi="Arial" w:cs="Arial"/>
          <w:sz w:val="24"/>
          <w:szCs w:val="24"/>
          <w:lang w:val="en-US" w:eastAsia="fr-FR"/>
        </w:rPr>
        <w:t>- Cleaning of structures;</w:t>
      </w:r>
    </w:p>
    <w:p w:rsidR="00CB3DF4" w:rsidRDefault="00CB3DF4" w:rsidP="00CB3DF4">
      <w:pPr>
        <w:widowControl w:val="0"/>
        <w:autoSpaceDE w:val="0"/>
        <w:autoSpaceDN w:val="0"/>
        <w:adjustRightInd w:val="0"/>
        <w:spacing w:after="0" w:line="240" w:lineRule="auto"/>
        <w:jc w:val="both"/>
        <w:rPr>
          <w:rFonts w:ascii="Arial" w:hAnsi="Arial" w:cs="Arial"/>
          <w:sz w:val="24"/>
          <w:szCs w:val="24"/>
          <w:lang w:val="en-US" w:eastAsia="fr-FR"/>
        </w:rPr>
      </w:pPr>
      <w:r>
        <w:rPr>
          <w:rFonts w:ascii="Arial" w:hAnsi="Arial" w:cs="Arial"/>
          <w:sz w:val="24"/>
          <w:szCs w:val="24"/>
          <w:lang w:val="en-US" w:eastAsia="fr-FR"/>
        </w:rPr>
        <w:t>- Supply an</w:t>
      </w:r>
      <w:r w:rsidR="00F10143">
        <w:rPr>
          <w:rFonts w:ascii="Arial" w:hAnsi="Arial" w:cs="Arial"/>
          <w:sz w:val="24"/>
          <w:szCs w:val="24"/>
          <w:lang w:val="en-US" w:eastAsia="fr-FR"/>
        </w:rPr>
        <w:t>d installation of metal nozzles</w:t>
      </w:r>
      <w:r>
        <w:rPr>
          <w:rFonts w:ascii="Arial" w:hAnsi="Arial" w:cs="Arial"/>
          <w:sz w:val="24"/>
          <w:szCs w:val="24"/>
          <w:lang w:val="en-US" w:eastAsia="fr-FR"/>
        </w:rPr>
        <w:t xml:space="preserve"> 800 mm;</w:t>
      </w:r>
    </w:p>
    <w:p w:rsidR="00CB3DF4" w:rsidRDefault="00F10143" w:rsidP="00CB3DF4">
      <w:pPr>
        <w:widowControl w:val="0"/>
        <w:autoSpaceDE w:val="0"/>
        <w:autoSpaceDN w:val="0"/>
        <w:adjustRightInd w:val="0"/>
        <w:spacing w:after="0" w:line="240" w:lineRule="auto"/>
        <w:jc w:val="both"/>
        <w:rPr>
          <w:rFonts w:ascii="Arial" w:hAnsi="Arial" w:cs="Arial"/>
          <w:sz w:val="24"/>
          <w:szCs w:val="24"/>
          <w:lang w:val="en-US" w:eastAsia="fr-FR"/>
        </w:rPr>
      </w:pPr>
      <w:r>
        <w:rPr>
          <w:rFonts w:ascii="Arial" w:hAnsi="Arial" w:cs="Arial"/>
          <w:sz w:val="24"/>
          <w:szCs w:val="24"/>
          <w:lang w:val="en-US" w:eastAsia="fr-FR"/>
        </w:rPr>
        <w:t>- Construction of sumps in masonry for metal nozzles 800 mm</w:t>
      </w:r>
      <w:r w:rsidR="00CB3DF4">
        <w:rPr>
          <w:rFonts w:ascii="Arial" w:hAnsi="Arial" w:cs="Arial"/>
          <w:sz w:val="24"/>
          <w:szCs w:val="24"/>
          <w:lang w:val="en-US" w:eastAsia="fr-FR"/>
        </w:rPr>
        <w:t>;</w:t>
      </w:r>
    </w:p>
    <w:p w:rsidR="00CB3DF4" w:rsidRDefault="00CB3DF4" w:rsidP="00CB3DF4">
      <w:pPr>
        <w:widowControl w:val="0"/>
        <w:autoSpaceDE w:val="0"/>
        <w:autoSpaceDN w:val="0"/>
        <w:adjustRightInd w:val="0"/>
        <w:spacing w:after="0" w:line="240" w:lineRule="auto"/>
        <w:jc w:val="both"/>
        <w:rPr>
          <w:rFonts w:ascii="Arial" w:hAnsi="Arial" w:cs="Arial"/>
          <w:sz w:val="24"/>
          <w:szCs w:val="24"/>
          <w:lang w:val="en-US" w:eastAsia="fr-FR"/>
        </w:rPr>
      </w:pPr>
      <w:r>
        <w:rPr>
          <w:rFonts w:ascii="Arial" w:hAnsi="Arial" w:cs="Arial"/>
          <w:sz w:val="24"/>
          <w:szCs w:val="24"/>
          <w:lang w:val="en-US" w:eastAsia="fr-FR"/>
        </w:rPr>
        <w:t xml:space="preserve">- Construction of </w:t>
      </w:r>
      <w:r w:rsidR="00F10143">
        <w:rPr>
          <w:rFonts w:ascii="Arial" w:hAnsi="Arial" w:cs="Arial"/>
          <w:sz w:val="24"/>
          <w:szCs w:val="24"/>
          <w:lang w:val="en-US" w:eastAsia="fr-FR"/>
        </w:rPr>
        <w:t xml:space="preserve">nozzle heads </w:t>
      </w:r>
      <w:r>
        <w:rPr>
          <w:rFonts w:ascii="Arial" w:hAnsi="Arial" w:cs="Arial"/>
          <w:sz w:val="24"/>
          <w:szCs w:val="24"/>
          <w:lang w:val="en-US" w:eastAsia="fr-FR"/>
        </w:rPr>
        <w:t xml:space="preserve">800 mm and 1000 mm </w:t>
      </w:r>
      <w:r w:rsidR="00F10143">
        <w:rPr>
          <w:rFonts w:ascii="Arial" w:hAnsi="Arial" w:cs="Arial"/>
          <w:sz w:val="24"/>
          <w:szCs w:val="24"/>
          <w:lang w:val="en-US" w:eastAsia="fr-FR"/>
        </w:rPr>
        <w:t>in masonry</w:t>
      </w:r>
      <w:r>
        <w:rPr>
          <w:rFonts w:ascii="Arial" w:hAnsi="Arial" w:cs="Arial"/>
          <w:sz w:val="24"/>
          <w:szCs w:val="24"/>
          <w:lang w:val="en-US" w:eastAsia="fr-FR"/>
        </w:rPr>
        <w:t>;</w:t>
      </w:r>
    </w:p>
    <w:p w:rsidR="00CB3DF4" w:rsidRDefault="00CB3DF4" w:rsidP="00CB3DF4">
      <w:pPr>
        <w:widowControl w:val="0"/>
        <w:autoSpaceDE w:val="0"/>
        <w:autoSpaceDN w:val="0"/>
        <w:adjustRightInd w:val="0"/>
        <w:spacing w:after="0" w:line="240" w:lineRule="auto"/>
        <w:jc w:val="both"/>
        <w:rPr>
          <w:rFonts w:ascii="Arial" w:hAnsi="Arial" w:cs="Arial"/>
          <w:sz w:val="24"/>
          <w:szCs w:val="24"/>
          <w:lang w:val="en-US" w:eastAsia="fr-FR"/>
        </w:rPr>
      </w:pPr>
      <w:r>
        <w:rPr>
          <w:rFonts w:ascii="Arial" w:hAnsi="Arial" w:cs="Arial"/>
          <w:sz w:val="24"/>
          <w:szCs w:val="24"/>
          <w:lang w:val="en-US" w:eastAsia="fr-FR"/>
        </w:rPr>
        <w:t>- Crossing channels covered in reinforced concrete;</w:t>
      </w:r>
    </w:p>
    <w:p w:rsidR="00F10143" w:rsidRDefault="00F10143" w:rsidP="00CB3DF4">
      <w:pPr>
        <w:widowControl w:val="0"/>
        <w:autoSpaceDE w:val="0"/>
        <w:autoSpaceDN w:val="0"/>
        <w:adjustRightInd w:val="0"/>
        <w:spacing w:after="0" w:line="240" w:lineRule="auto"/>
        <w:jc w:val="both"/>
        <w:rPr>
          <w:rFonts w:ascii="Arial" w:hAnsi="Arial" w:cs="Arial"/>
          <w:sz w:val="24"/>
          <w:szCs w:val="24"/>
          <w:lang w:val="en-US" w:eastAsia="fr-FR"/>
        </w:rPr>
      </w:pPr>
      <w:r>
        <w:rPr>
          <w:rFonts w:ascii="Arial" w:hAnsi="Arial" w:cs="Arial"/>
          <w:sz w:val="24"/>
          <w:szCs w:val="24"/>
          <w:lang w:val="en-US" w:eastAsia="fr-FR"/>
        </w:rPr>
        <w:t>- Construction of a retaining structure for the access dyke to the bridge over the Nlobo River;</w:t>
      </w:r>
    </w:p>
    <w:p w:rsidR="00CB3DF4" w:rsidRDefault="00CB3DF4" w:rsidP="00CB3DF4">
      <w:pPr>
        <w:widowControl w:val="0"/>
        <w:autoSpaceDE w:val="0"/>
        <w:autoSpaceDN w:val="0"/>
        <w:adjustRightInd w:val="0"/>
        <w:spacing w:after="0" w:line="240" w:lineRule="auto"/>
        <w:jc w:val="both"/>
        <w:rPr>
          <w:rFonts w:ascii="Arial" w:hAnsi="Arial" w:cs="Arial"/>
          <w:sz w:val="24"/>
          <w:szCs w:val="24"/>
          <w:lang w:val="en-US" w:eastAsia="fr-FR"/>
        </w:rPr>
      </w:pPr>
      <w:r>
        <w:rPr>
          <w:rFonts w:ascii="Arial" w:hAnsi="Arial" w:cs="Arial"/>
          <w:sz w:val="24"/>
          <w:szCs w:val="24"/>
          <w:lang w:val="en-US" w:eastAsia="fr-FR"/>
        </w:rPr>
        <w:t>- Rain barriers and management during the works and the warrant</w:t>
      </w:r>
      <w:r w:rsidR="00F10143">
        <w:rPr>
          <w:rFonts w:ascii="Arial" w:hAnsi="Arial" w:cs="Arial"/>
          <w:sz w:val="24"/>
          <w:szCs w:val="24"/>
          <w:lang w:val="en-US" w:eastAsia="fr-FR"/>
        </w:rPr>
        <w:t>y</w:t>
      </w:r>
      <w:r>
        <w:rPr>
          <w:rFonts w:ascii="Arial" w:hAnsi="Arial" w:cs="Arial"/>
          <w:sz w:val="24"/>
          <w:szCs w:val="24"/>
          <w:lang w:val="en-US" w:eastAsia="fr-FR"/>
        </w:rPr>
        <w:t xml:space="preserve"> period;</w:t>
      </w:r>
    </w:p>
    <w:p w:rsidR="00CB3DF4" w:rsidRDefault="00CB3DF4" w:rsidP="00CB3DF4">
      <w:pPr>
        <w:widowControl w:val="0"/>
        <w:autoSpaceDE w:val="0"/>
        <w:autoSpaceDN w:val="0"/>
        <w:adjustRightInd w:val="0"/>
        <w:spacing w:after="0" w:line="240" w:lineRule="auto"/>
        <w:jc w:val="both"/>
        <w:rPr>
          <w:rFonts w:ascii="Arial" w:hAnsi="Arial" w:cs="Arial"/>
          <w:sz w:val="24"/>
          <w:szCs w:val="24"/>
          <w:lang w:val="en-US" w:eastAsia="fr-FR"/>
        </w:rPr>
      </w:pPr>
      <w:r>
        <w:rPr>
          <w:rFonts w:ascii="Arial" w:hAnsi="Arial" w:cs="Arial"/>
          <w:sz w:val="24"/>
          <w:szCs w:val="24"/>
          <w:lang w:val="en-US" w:eastAsia="fr-FR"/>
        </w:rPr>
        <w:t>- Etc…</w:t>
      </w:r>
    </w:p>
    <w:p w:rsidR="00CB3DF4" w:rsidRPr="00987C1B" w:rsidRDefault="00CB3DF4" w:rsidP="00CB3DF4">
      <w:pPr>
        <w:widowControl w:val="0"/>
        <w:autoSpaceDE w:val="0"/>
        <w:autoSpaceDN w:val="0"/>
        <w:adjustRightInd w:val="0"/>
        <w:spacing w:after="0" w:line="240" w:lineRule="auto"/>
        <w:jc w:val="both"/>
        <w:rPr>
          <w:rFonts w:ascii="Arial" w:hAnsi="Arial" w:cs="Arial"/>
          <w:sz w:val="24"/>
          <w:szCs w:val="24"/>
          <w:lang w:val="en-US" w:eastAsia="fr-FR"/>
        </w:rPr>
      </w:pPr>
    </w:p>
    <w:p w:rsidR="00CB3DF4" w:rsidRPr="00987C1B" w:rsidRDefault="00CB3DF4" w:rsidP="00CB3DF4">
      <w:pPr>
        <w:widowControl w:val="0"/>
        <w:numPr>
          <w:ilvl w:val="0"/>
          <w:numId w:val="178"/>
        </w:numPr>
        <w:autoSpaceDE w:val="0"/>
        <w:autoSpaceDN w:val="0"/>
        <w:adjustRightInd w:val="0"/>
        <w:spacing w:after="120" w:line="240" w:lineRule="auto"/>
        <w:ind w:left="284" w:right="142" w:hanging="284"/>
        <w:jc w:val="both"/>
        <w:rPr>
          <w:rFonts w:ascii="Arial" w:hAnsi="Arial" w:cs="Arial"/>
          <w:sz w:val="24"/>
          <w:szCs w:val="24"/>
          <w:lang w:val="en-US" w:eastAsia="fr-FR"/>
        </w:rPr>
      </w:pPr>
      <w:r w:rsidRPr="00987C1B">
        <w:rPr>
          <w:rFonts w:ascii="Arial" w:hAnsi="Arial" w:cs="Arial"/>
          <w:b/>
          <w:sz w:val="24"/>
          <w:szCs w:val="24"/>
          <w:lang w:val="en-US" w:eastAsia="fr-FR"/>
        </w:rPr>
        <w:t>Participation</w:t>
      </w:r>
    </w:p>
    <w:p w:rsidR="00CB3DF4" w:rsidRPr="00987C1B" w:rsidRDefault="00CB3DF4" w:rsidP="00CB3DF4">
      <w:pPr>
        <w:spacing w:after="0" w:line="240" w:lineRule="auto"/>
        <w:jc w:val="both"/>
        <w:rPr>
          <w:rFonts w:ascii="Arial" w:eastAsia="Times New Roman" w:hAnsi="Arial" w:cs="Arial"/>
          <w:sz w:val="24"/>
          <w:szCs w:val="24"/>
          <w:lang w:val="en-US" w:eastAsia="fr-FR"/>
        </w:rPr>
      </w:pPr>
      <w:r w:rsidRPr="00987C1B">
        <w:rPr>
          <w:rFonts w:ascii="Arial" w:eastAsia="Times New Roman" w:hAnsi="Arial" w:cs="Arial"/>
          <w:sz w:val="24"/>
          <w:szCs w:val="24"/>
          <w:lang w:val="en-US" w:eastAsia="fr-FR"/>
        </w:rPr>
        <w:t>Participation in this call for tenders is open to companies specializing in building and public works and located in Cameroonian territory.</w:t>
      </w:r>
    </w:p>
    <w:p w:rsidR="00CB3DF4" w:rsidRPr="00987C1B" w:rsidRDefault="00CB3DF4" w:rsidP="00CB3DF4">
      <w:pPr>
        <w:spacing w:after="0" w:line="240" w:lineRule="auto"/>
        <w:jc w:val="both"/>
        <w:rPr>
          <w:rFonts w:ascii="Arial" w:eastAsia="Times New Roman" w:hAnsi="Arial" w:cs="Arial"/>
          <w:sz w:val="24"/>
          <w:szCs w:val="24"/>
          <w:lang w:val="en-US" w:eastAsia="fr-FR"/>
        </w:rPr>
      </w:pPr>
    </w:p>
    <w:p w:rsidR="00CB3DF4" w:rsidRDefault="00CB3DF4" w:rsidP="00CB3DF4">
      <w:pPr>
        <w:widowControl w:val="0"/>
        <w:numPr>
          <w:ilvl w:val="0"/>
          <w:numId w:val="178"/>
        </w:numPr>
        <w:autoSpaceDE w:val="0"/>
        <w:autoSpaceDN w:val="0"/>
        <w:adjustRightInd w:val="0"/>
        <w:spacing w:after="120" w:line="240" w:lineRule="auto"/>
        <w:ind w:left="284" w:right="142" w:hanging="284"/>
        <w:jc w:val="both"/>
        <w:rPr>
          <w:rFonts w:ascii="Arial" w:eastAsia="Times New Roman" w:hAnsi="Arial" w:cs="Arial"/>
          <w:b/>
          <w:sz w:val="24"/>
          <w:szCs w:val="24"/>
          <w:lang w:val="en-US" w:eastAsia="fr-FR"/>
        </w:rPr>
      </w:pPr>
      <w:r>
        <w:rPr>
          <w:rFonts w:ascii="Arial" w:eastAsia="Times New Roman" w:hAnsi="Arial" w:cs="Arial"/>
          <w:b/>
          <w:sz w:val="24"/>
          <w:szCs w:val="24"/>
          <w:lang w:val="en-US" w:eastAsia="fr-FR"/>
        </w:rPr>
        <w:t>Submission mode</w:t>
      </w:r>
    </w:p>
    <w:p w:rsidR="00CB3DF4" w:rsidRPr="00987C1B" w:rsidRDefault="00CB3DF4" w:rsidP="00CB3DF4">
      <w:pPr>
        <w:widowControl w:val="0"/>
        <w:autoSpaceDE w:val="0"/>
        <w:autoSpaceDN w:val="0"/>
        <w:adjustRightInd w:val="0"/>
        <w:spacing w:after="120" w:line="240" w:lineRule="auto"/>
        <w:ind w:right="142"/>
        <w:jc w:val="both"/>
        <w:rPr>
          <w:rFonts w:ascii="Arial" w:eastAsia="Times New Roman" w:hAnsi="Arial" w:cs="Arial"/>
          <w:sz w:val="24"/>
          <w:szCs w:val="24"/>
          <w:lang w:val="en-US" w:eastAsia="fr-FR"/>
        </w:rPr>
      </w:pPr>
      <w:r>
        <w:rPr>
          <w:rFonts w:ascii="Arial" w:eastAsia="Times New Roman" w:hAnsi="Arial" w:cs="Arial"/>
          <w:sz w:val="24"/>
          <w:szCs w:val="24"/>
          <w:lang w:val="en-US" w:eastAsia="fr-FR"/>
        </w:rPr>
        <w:t>Submission mode is offline</w:t>
      </w:r>
    </w:p>
    <w:p w:rsidR="00CB3DF4" w:rsidRPr="00987C1B" w:rsidRDefault="00CB3DF4" w:rsidP="00CB3DF4">
      <w:pPr>
        <w:widowControl w:val="0"/>
        <w:numPr>
          <w:ilvl w:val="0"/>
          <w:numId w:val="178"/>
        </w:numPr>
        <w:autoSpaceDE w:val="0"/>
        <w:autoSpaceDN w:val="0"/>
        <w:adjustRightInd w:val="0"/>
        <w:spacing w:after="120" w:line="240" w:lineRule="auto"/>
        <w:ind w:left="284" w:right="142" w:hanging="284"/>
        <w:jc w:val="both"/>
        <w:rPr>
          <w:rFonts w:ascii="Arial" w:eastAsia="Times New Roman" w:hAnsi="Arial" w:cs="Arial"/>
          <w:b/>
          <w:sz w:val="24"/>
          <w:szCs w:val="24"/>
          <w:lang w:val="en-US" w:eastAsia="fr-FR"/>
        </w:rPr>
      </w:pPr>
      <w:r w:rsidRPr="00987C1B">
        <w:rPr>
          <w:rFonts w:ascii="Arial" w:eastAsia="Times New Roman" w:hAnsi="Arial" w:cs="Arial"/>
          <w:b/>
          <w:sz w:val="24"/>
          <w:szCs w:val="24"/>
          <w:lang w:val="en-US" w:eastAsia="fr-FR"/>
        </w:rPr>
        <w:t>Financing</w:t>
      </w:r>
    </w:p>
    <w:p w:rsidR="00CB3DF4" w:rsidRPr="00987C1B" w:rsidRDefault="00CB3DF4" w:rsidP="00CB3DF4">
      <w:pPr>
        <w:widowControl w:val="0"/>
        <w:autoSpaceDE w:val="0"/>
        <w:spacing w:after="0" w:line="240" w:lineRule="auto"/>
        <w:ind w:right="-20"/>
        <w:jc w:val="both"/>
        <w:rPr>
          <w:rFonts w:ascii="Arial" w:eastAsia="Times New Roman" w:hAnsi="Arial" w:cs="Arial"/>
          <w:sz w:val="24"/>
          <w:szCs w:val="24"/>
          <w:lang w:val="en-US" w:eastAsia="fr-FR"/>
        </w:rPr>
      </w:pPr>
      <w:r w:rsidRPr="00987C1B">
        <w:rPr>
          <w:rFonts w:ascii="Arial" w:eastAsia="Times New Roman" w:hAnsi="Arial" w:cs="Arial"/>
          <w:color w:val="000000"/>
          <w:spacing w:val="5"/>
          <w:sz w:val="24"/>
          <w:szCs w:val="24"/>
          <w:lang w:val="en-US" w:eastAsia="fr-FR"/>
        </w:rPr>
        <w:t xml:space="preserve">The supplies subject to this call for tenders are financed by the </w:t>
      </w:r>
      <w:r>
        <w:rPr>
          <w:rFonts w:ascii="Arial" w:eastAsia="Times New Roman" w:hAnsi="Arial" w:cs="Arial"/>
          <w:color w:val="000000"/>
          <w:spacing w:val="5"/>
          <w:sz w:val="24"/>
          <w:szCs w:val="24"/>
          <w:lang w:val="en-US" w:eastAsia="fr-FR"/>
        </w:rPr>
        <w:t>budget of the Ministry of public works, line road fund, fiscal year 2023 and 2024.</w:t>
      </w:r>
    </w:p>
    <w:p w:rsidR="00CB3DF4" w:rsidRPr="00987C1B" w:rsidRDefault="00CB3DF4" w:rsidP="00CB3DF4">
      <w:pPr>
        <w:spacing w:after="0" w:line="240" w:lineRule="auto"/>
        <w:rPr>
          <w:rFonts w:ascii="Arial" w:eastAsia="Times New Roman" w:hAnsi="Arial" w:cs="Arial"/>
          <w:sz w:val="24"/>
          <w:szCs w:val="24"/>
          <w:lang w:val="en-US" w:eastAsia="fr-FR"/>
        </w:rPr>
      </w:pPr>
    </w:p>
    <w:p w:rsidR="00CB3DF4" w:rsidRDefault="00CB3DF4" w:rsidP="00CB3DF4">
      <w:pPr>
        <w:widowControl w:val="0"/>
        <w:numPr>
          <w:ilvl w:val="0"/>
          <w:numId w:val="178"/>
        </w:numPr>
        <w:autoSpaceDE w:val="0"/>
        <w:autoSpaceDN w:val="0"/>
        <w:adjustRightInd w:val="0"/>
        <w:spacing w:after="0" w:line="240" w:lineRule="auto"/>
        <w:ind w:left="284" w:right="-20" w:hanging="284"/>
        <w:jc w:val="both"/>
        <w:rPr>
          <w:rFonts w:ascii="Arial" w:eastAsia="Times New Roman" w:hAnsi="Arial" w:cs="Arial"/>
          <w:b/>
          <w:bCs/>
          <w:color w:val="000000"/>
          <w:sz w:val="24"/>
          <w:szCs w:val="24"/>
          <w:lang w:val="en-US"/>
        </w:rPr>
      </w:pPr>
      <w:r>
        <w:rPr>
          <w:rFonts w:ascii="Arial" w:eastAsia="Times New Roman" w:hAnsi="Arial" w:cs="Arial"/>
          <w:b/>
          <w:bCs/>
          <w:color w:val="000000"/>
          <w:sz w:val="24"/>
          <w:szCs w:val="24"/>
          <w:lang w:val="en-US"/>
        </w:rPr>
        <w:t>Execution time</w:t>
      </w:r>
    </w:p>
    <w:p w:rsidR="00CB3DF4" w:rsidRDefault="00CB3DF4" w:rsidP="00CB3DF4">
      <w:pPr>
        <w:widowControl w:val="0"/>
        <w:autoSpaceDE w:val="0"/>
        <w:autoSpaceDN w:val="0"/>
        <w:adjustRightInd w:val="0"/>
        <w:spacing w:after="0" w:line="240" w:lineRule="auto"/>
        <w:ind w:right="-20"/>
        <w:jc w:val="both"/>
        <w:rPr>
          <w:rFonts w:ascii="Arial" w:eastAsia="Times New Roman" w:hAnsi="Arial" w:cs="Arial"/>
          <w:b/>
          <w:bCs/>
          <w:color w:val="000000"/>
          <w:sz w:val="24"/>
          <w:szCs w:val="24"/>
          <w:lang w:val="en-US"/>
        </w:rPr>
      </w:pPr>
    </w:p>
    <w:p w:rsidR="00CB3DF4" w:rsidRDefault="00CB3DF4" w:rsidP="00CB3DF4">
      <w:pPr>
        <w:widowControl w:val="0"/>
        <w:autoSpaceDE w:val="0"/>
        <w:autoSpaceDN w:val="0"/>
        <w:adjustRightInd w:val="0"/>
        <w:spacing w:after="0" w:line="240" w:lineRule="auto"/>
        <w:ind w:right="-20"/>
        <w:jc w:val="both"/>
        <w:rPr>
          <w:rFonts w:ascii="Arial" w:eastAsia="Times New Roman" w:hAnsi="Arial" w:cs="Arial"/>
          <w:bCs/>
          <w:color w:val="000000"/>
          <w:sz w:val="24"/>
          <w:szCs w:val="24"/>
          <w:lang w:val="en-US"/>
        </w:rPr>
      </w:pPr>
      <w:r>
        <w:rPr>
          <w:rFonts w:ascii="Arial" w:eastAsia="Times New Roman" w:hAnsi="Arial" w:cs="Arial"/>
          <w:bCs/>
          <w:color w:val="000000"/>
          <w:sz w:val="24"/>
          <w:szCs w:val="24"/>
          <w:lang w:val="en-US"/>
        </w:rPr>
        <w:t>The maximum execution time provided by the client for the execution of the works is distributed as follows:</w:t>
      </w:r>
    </w:p>
    <w:p w:rsidR="00CB3DF4" w:rsidRDefault="00CB3DF4" w:rsidP="00CB3DF4">
      <w:pPr>
        <w:widowControl w:val="0"/>
        <w:autoSpaceDE w:val="0"/>
        <w:autoSpaceDN w:val="0"/>
        <w:adjustRightInd w:val="0"/>
        <w:spacing w:after="0" w:line="240" w:lineRule="auto"/>
        <w:ind w:right="-20"/>
        <w:jc w:val="both"/>
        <w:rPr>
          <w:rFonts w:ascii="Arial" w:eastAsia="Times New Roman" w:hAnsi="Arial" w:cs="Arial"/>
          <w:bCs/>
          <w:color w:val="000000"/>
          <w:sz w:val="24"/>
          <w:szCs w:val="24"/>
          <w:lang w:val="en-US"/>
        </w:rPr>
      </w:pPr>
      <w:r>
        <w:rPr>
          <w:rFonts w:ascii="Arial" w:eastAsia="Times New Roman" w:hAnsi="Arial" w:cs="Arial"/>
          <w:bCs/>
          <w:color w:val="000000"/>
          <w:sz w:val="24"/>
          <w:szCs w:val="24"/>
          <w:lang w:val="en-US"/>
        </w:rPr>
        <w:t>Eighteen (18) calendar months divided into two (02) phases of six (06) months and twelve (12) months.</w:t>
      </w:r>
    </w:p>
    <w:p w:rsidR="00CB3DF4" w:rsidRDefault="00CB3DF4" w:rsidP="00CB3DF4">
      <w:pPr>
        <w:widowControl w:val="0"/>
        <w:autoSpaceDE w:val="0"/>
        <w:autoSpaceDN w:val="0"/>
        <w:adjustRightInd w:val="0"/>
        <w:spacing w:after="0" w:line="240" w:lineRule="auto"/>
        <w:ind w:right="-20"/>
        <w:jc w:val="both"/>
        <w:rPr>
          <w:rFonts w:ascii="Arial" w:eastAsia="Times New Roman" w:hAnsi="Arial" w:cs="Arial"/>
          <w:bCs/>
          <w:color w:val="000000"/>
          <w:sz w:val="24"/>
          <w:szCs w:val="24"/>
          <w:lang w:val="en-US"/>
        </w:rPr>
      </w:pPr>
      <w:r>
        <w:rPr>
          <w:rFonts w:ascii="Arial" w:eastAsia="Times New Roman" w:hAnsi="Arial" w:cs="Arial"/>
          <w:bCs/>
          <w:color w:val="000000"/>
          <w:sz w:val="24"/>
          <w:szCs w:val="24"/>
          <w:lang w:val="en-US"/>
        </w:rPr>
        <w:t>The period for phase 1 runs from the date of notification of the service order to start the work.</w:t>
      </w:r>
    </w:p>
    <w:p w:rsidR="00CB3DF4" w:rsidRPr="00D905ED" w:rsidRDefault="00CB3DF4" w:rsidP="00CB3DF4">
      <w:pPr>
        <w:widowControl w:val="0"/>
        <w:autoSpaceDE w:val="0"/>
        <w:autoSpaceDN w:val="0"/>
        <w:adjustRightInd w:val="0"/>
        <w:spacing w:after="0" w:line="240" w:lineRule="auto"/>
        <w:ind w:right="-20"/>
        <w:jc w:val="both"/>
        <w:rPr>
          <w:rFonts w:ascii="Arial" w:eastAsia="Times New Roman" w:hAnsi="Arial" w:cs="Arial"/>
          <w:bCs/>
          <w:color w:val="000000"/>
          <w:sz w:val="24"/>
          <w:szCs w:val="24"/>
          <w:lang w:val="en-US"/>
        </w:rPr>
      </w:pPr>
      <w:r>
        <w:rPr>
          <w:rFonts w:ascii="Arial" w:eastAsia="Times New Roman" w:hAnsi="Arial" w:cs="Arial"/>
          <w:bCs/>
          <w:color w:val="000000"/>
          <w:sz w:val="24"/>
          <w:szCs w:val="24"/>
          <w:lang w:val="en-US"/>
        </w:rPr>
        <w:t>The execution of the next phase will only be started after receipt of the previous phase and on the service order of the project owner.</w:t>
      </w:r>
    </w:p>
    <w:p w:rsidR="00CB3DF4" w:rsidRDefault="00CB3DF4" w:rsidP="00CB3DF4">
      <w:pPr>
        <w:widowControl w:val="0"/>
        <w:autoSpaceDE w:val="0"/>
        <w:autoSpaceDN w:val="0"/>
        <w:adjustRightInd w:val="0"/>
        <w:spacing w:after="0" w:line="240" w:lineRule="auto"/>
        <w:ind w:right="-20"/>
        <w:jc w:val="both"/>
        <w:rPr>
          <w:rFonts w:ascii="Arial" w:eastAsia="Times New Roman" w:hAnsi="Arial" w:cs="Arial"/>
          <w:b/>
          <w:bCs/>
          <w:color w:val="000000"/>
          <w:sz w:val="24"/>
          <w:szCs w:val="24"/>
          <w:lang w:val="en-US"/>
        </w:rPr>
      </w:pPr>
    </w:p>
    <w:p w:rsidR="00CB3DF4" w:rsidRDefault="00CB3DF4" w:rsidP="00CB3DF4">
      <w:pPr>
        <w:widowControl w:val="0"/>
        <w:numPr>
          <w:ilvl w:val="0"/>
          <w:numId w:val="178"/>
        </w:numPr>
        <w:autoSpaceDE w:val="0"/>
        <w:autoSpaceDN w:val="0"/>
        <w:adjustRightInd w:val="0"/>
        <w:spacing w:after="0" w:line="240" w:lineRule="auto"/>
        <w:ind w:left="284" w:right="-20" w:hanging="284"/>
        <w:jc w:val="both"/>
        <w:rPr>
          <w:rFonts w:ascii="Arial" w:eastAsia="Times New Roman" w:hAnsi="Arial" w:cs="Arial"/>
          <w:b/>
          <w:bCs/>
          <w:color w:val="000000"/>
          <w:sz w:val="24"/>
          <w:szCs w:val="24"/>
          <w:lang w:val="en-US"/>
        </w:rPr>
      </w:pPr>
      <w:r>
        <w:rPr>
          <w:rFonts w:ascii="Arial" w:eastAsia="Times New Roman" w:hAnsi="Arial" w:cs="Arial"/>
          <w:b/>
          <w:bCs/>
          <w:color w:val="000000"/>
          <w:sz w:val="24"/>
          <w:szCs w:val="24"/>
          <w:lang w:val="en-US"/>
        </w:rPr>
        <w:t>Provisional bond (bid bond)</w:t>
      </w:r>
    </w:p>
    <w:p w:rsidR="00CB3DF4" w:rsidRDefault="00CB3DF4" w:rsidP="00CB3DF4">
      <w:pPr>
        <w:widowControl w:val="0"/>
        <w:autoSpaceDE w:val="0"/>
        <w:autoSpaceDN w:val="0"/>
        <w:adjustRightInd w:val="0"/>
        <w:spacing w:after="0" w:line="240" w:lineRule="auto"/>
        <w:ind w:right="-20"/>
        <w:jc w:val="both"/>
        <w:rPr>
          <w:rFonts w:ascii="Arial" w:eastAsia="Times New Roman" w:hAnsi="Arial" w:cs="Arial"/>
          <w:b/>
          <w:bCs/>
          <w:color w:val="000000"/>
          <w:sz w:val="24"/>
          <w:szCs w:val="24"/>
          <w:lang w:val="en-US"/>
        </w:rPr>
      </w:pPr>
    </w:p>
    <w:p w:rsidR="00CB3DF4" w:rsidRDefault="00CB3DF4" w:rsidP="00CB3DF4">
      <w:pPr>
        <w:widowControl w:val="0"/>
        <w:autoSpaceDE w:val="0"/>
        <w:autoSpaceDN w:val="0"/>
        <w:adjustRightInd w:val="0"/>
        <w:spacing w:after="0" w:line="240" w:lineRule="auto"/>
        <w:ind w:right="-20"/>
        <w:jc w:val="both"/>
        <w:rPr>
          <w:rFonts w:ascii="Arial" w:eastAsia="Times New Roman" w:hAnsi="Arial" w:cs="Arial"/>
          <w:bCs/>
          <w:color w:val="000000"/>
          <w:sz w:val="24"/>
          <w:szCs w:val="24"/>
          <w:lang w:val="en-US"/>
        </w:rPr>
      </w:pPr>
      <w:r>
        <w:rPr>
          <w:rFonts w:ascii="Arial" w:eastAsia="Times New Roman" w:hAnsi="Arial" w:cs="Arial"/>
          <w:bCs/>
          <w:color w:val="000000"/>
          <w:sz w:val="24"/>
          <w:szCs w:val="24"/>
          <w:lang w:val="en-US"/>
        </w:rPr>
        <w:t>Tenders must be accompanied by a provisional bond (tender guarantee) drawn up according to the model indicated in the call of tenders file by a bank or an insurance company approved and authorized by the Minister in charge of finance to issue guarantees in the context of public contracts.</w:t>
      </w:r>
    </w:p>
    <w:p w:rsidR="00CB3DF4" w:rsidRPr="00EC03F8" w:rsidRDefault="00CB3DF4" w:rsidP="00D8284C">
      <w:pPr>
        <w:tabs>
          <w:tab w:val="left" w:pos="851"/>
        </w:tabs>
        <w:suppressAutoHyphens/>
        <w:overflowPunct w:val="0"/>
        <w:autoSpaceDE w:val="0"/>
        <w:autoSpaceDN w:val="0"/>
        <w:adjustRightInd w:val="0"/>
        <w:spacing w:after="60"/>
        <w:jc w:val="both"/>
        <w:textAlignment w:val="baseline"/>
        <w:rPr>
          <w:rFonts w:ascii="Bookman Old Style" w:eastAsia="Times New Roman" w:hAnsi="Bookman Old Style" w:cs="Tahoma"/>
          <w:lang w:val="en-US"/>
        </w:rPr>
      </w:pPr>
      <w:r>
        <w:rPr>
          <w:rFonts w:ascii="Arial" w:eastAsia="Times New Roman" w:hAnsi="Arial" w:cs="Arial"/>
          <w:bCs/>
          <w:color w:val="000000"/>
          <w:sz w:val="24"/>
          <w:szCs w:val="24"/>
          <w:lang w:val="en-US"/>
        </w:rPr>
        <w:t xml:space="preserve">The amount in FCFA of the said guarantee </w:t>
      </w:r>
      <w:r w:rsidR="00D8284C" w:rsidRPr="00EC03F8">
        <w:rPr>
          <w:rFonts w:ascii="Bookman Old Style" w:eastAsia="Times New Roman" w:hAnsi="Bookman Old Style" w:cs="Times New Roman"/>
          <w:iCs/>
          <w:lang w:val="en-US"/>
        </w:rPr>
        <w:t>Seven</w:t>
      </w:r>
      <w:r w:rsidR="00910DE6" w:rsidRPr="0089239F">
        <w:rPr>
          <w:rFonts w:ascii="Bookman Old Style" w:eastAsia="Times New Roman" w:hAnsi="Bookman Old Style" w:cs="Times New Roman"/>
          <w:iCs/>
          <w:lang w:val="en-US"/>
        </w:rPr>
        <w:t xml:space="preserve"> million</w:t>
      </w:r>
      <w:r w:rsidR="00D8284C" w:rsidRPr="00EC03F8">
        <w:rPr>
          <w:rFonts w:ascii="Bookman Old Style" w:eastAsia="Times New Roman" w:hAnsi="Bookman Old Style" w:cs="Times New Roman"/>
          <w:iCs/>
          <w:lang w:val="en-US"/>
        </w:rPr>
        <w:t>four hundred ninety nine thousand nine hundred thirty7 49</w:t>
      </w:r>
      <w:r w:rsidR="00910DE6" w:rsidRPr="00EC03F8">
        <w:rPr>
          <w:rFonts w:ascii="Bookman Old Style" w:eastAsia="Times New Roman" w:hAnsi="Bookman Old Style" w:cs="Times New Roman"/>
          <w:iCs/>
          <w:lang w:val="en-US"/>
        </w:rPr>
        <w:t>9 930</w:t>
      </w:r>
      <w:r w:rsidR="00910DE6" w:rsidRPr="0089239F">
        <w:rPr>
          <w:rFonts w:ascii="Bookman Old Style" w:eastAsia="Times New Roman" w:hAnsi="Bookman Old Style" w:cs="Times New Roman"/>
          <w:iCs/>
          <w:lang w:val="en-US"/>
        </w:rPr>
        <w:t>) Francs CFA</w:t>
      </w:r>
      <w:r w:rsidR="00910DE6" w:rsidRPr="00EC03F8">
        <w:rPr>
          <w:rFonts w:ascii="Bookman Old Style" w:eastAsia="Times New Roman" w:hAnsi="Bookman Old Style" w:cs="Tahoma"/>
          <w:lang w:val="en-US"/>
        </w:rPr>
        <w:t>.</w:t>
      </w:r>
    </w:p>
    <w:p w:rsidR="00CB3DF4" w:rsidRDefault="00CB3DF4" w:rsidP="00CB3DF4">
      <w:pPr>
        <w:widowControl w:val="0"/>
        <w:autoSpaceDE w:val="0"/>
        <w:autoSpaceDN w:val="0"/>
        <w:adjustRightInd w:val="0"/>
        <w:spacing w:after="0" w:line="240" w:lineRule="auto"/>
        <w:ind w:right="-20"/>
        <w:jc w:val="both"/>
        <w:rPr>
          <w:rFonts w:ascii="Arial" w:eastAsia="Times New Roman" w:hAnsi="Arial" w:cs="Arial"/>
          <w:bCs/>
          <w:color w:val="000000"/>
          <w:sz w:val="24"/>
          <w:szCs w:val="24"/>
          <w:lang w:val="en-US"/>
        </w:rPr>
      </w:pPr>
      <w:r>
        <w:rPr>
          <w:rFonts w:ascii="Arial" w:eastAsia="Times New Roman" w:hAnsi="Arial" w:cs="Arial"/>
          <w:bCs/>
          <w:color w:val="000000"/>
          <w:sz w:val="24"/>
          <w:szCs w:val="24"/>
          <w:lang w:val="en-US"/>
        </w:rPr>
        <w:t>The provisional guarantee will be released automatically no later than 30 days after the expiry of the validity of the tenders for the tenderers who have not been selected</w:t>
      </w:r>
    </w:p>
    <w:p w:rsidR="00CB3DF4" w:rsidRDefault="00CB3DF4" w:rsidP="00CB3DF4">
      <w:pPr>
        <w:widowControl w:val="0"/>
        <w:autoSpaceDE w:val="0"/>
        <w:autoSpaceDN w:val="0"/>
        <w:adjustRightInd w:val="0"/>
        <w:spacing w:after="0" w:line="240" w:lineRule="auto"/>
        <w:ind w:right="-20"/>
        <w:jc w:val="both"/>
        <w:rPr>
          <w:rFonts w:ascii="Arial" w:eastAsia="Times New Roman" w:hAnsi="Arial" w:cs="Arial"/>
          <w:bCs/>
          <w:color w:val="000000"/>
          <w:sz w:val="24"/>
          <w:szCs w:val="24"/>
          <w:lang w:val="en-US"/>
        </w:rPr>
      </w:pPr>
      <w:r>
        <w:rPr>
          <w:rFonts w:ascii="Arial" w:eastAsia="Times New Roman" w:hAnsi="Arial" w:cs="Arial"/>
          <w:bCs/>
          <w:color w:val="000000"/>
          <w:sz w:val="24"/>
          <w:szCs w:val="24"/>
          <w:lang w:val="en-US"/>
        </w:rPr>
        <w:t>In the event that the tenderer, the provisional guarantee will be released after constitution of the definitive, guarantee.</w:t>
      </w:r>
    </w:p>
    <w:p w:rsidR="00CB3DF4" w:rsidRPr="009F5B05" w:rsidRDefault="00CB3DF4" w:rsidP="00CB3DF4">
      <w:pPr>
        <w:widowControl w:val="0"/>
        <w:autoSpaceDE w:val="0"/>
        <w:autoSpaceDN w:val="0"/>
        <w:adjustRightInd w:val="0"/>
        <w:spacing w:after="0" w:line="240" w:lineRule="auto"/>
        <w:ind w:right="-20"/>
        <w:jc w:val="both"/>
        <w:rPr>
          <w:rFonts w:ascii="Arial" w:eastAsia="Times New Roman" w:hAnsi="Arial" w:cs="Arial"/>
          <w:bCs/>
          <w:color w:val="000000"/>
          <w:sz w:val="24"/>
          <w:szCs w:val="24"/>
          <w:lang w:val="en-US"/>
        </w:rPr>
      </w:pPr>
    </w:p>
    <w:p w:rsidR="00CB3DF4" w:rsidRDefault="00CB3DF4" w:rsidP="00CB3DF4">
      <w:pPr>
        <w:widowControl w:val="0"/>
        <w:numPr>
          <w:ilvl w:val="0"/>
          <w:numId w:val="178"/>
        </w:numPr>
        <w:autoSpaceDE w:val="0"/>
        <w:autoSpaceDN w:val="0"/>
        <w:adjustRightInd w:val="0"/>
        <w:spacing w:after="0" w:line="240" w:lineRule="auto"/>
        <w:ind w:left="284" w:right="-20" w:hanging="284"/>
        <w:jc w:val="both"/>
        <w:rPr>
          <w:rFonts w:ascii="Arial" w:eastAsia="Times New Roman" w:hAnsi="Arial" w:cs="Arial"/>
          <w:b/>
          <w:bCs/>
          <w:color w:val="000000"/>
          <w:sz w:val="24"/>
          <w:szCs w:val="24"/>
          <w:lang w:val="en-US"/>
        </w:rPr>
      </w:pPr>
      <w:r>
        <w:rPr>
          <w:rFonts w:ascii="Arial" w:eastAsia="Times New Roman" w:hAnsi="Arial" w:cs="Arial"/>
          <w:b/>
          <w:bCs/>
          <w:color w:val="000000"/>
          <w:sz w:val="24"/>
          <w:szCs w:val="24"/>
          <w:lang w:val="en-US"/>
        </w:rPr>
        <w:t>Consultation of the tender dossier</w:t>
      </w:r>
    </w:p>
    <w:p w:rsidR="00CB3DF4" w:rsidRDefault="00CB3DF4" w:rsidP="00CB3DF4">
      <w:pPr>
        <w:widowControl w:val="0"/>
        <w:autoSpaceDE w:val="0"/>
        <w:autoSpaceDN w:val="0"/>
        <w:adjustRightInd w:val="0"/>
        <w:spacing w:after="0" w:line="240" w:lineRule="auto"/>
        <w:ind w:right="-20"/>
        <w:jc w:val="both"/>
        <w:rPr>
          <w:rFonts w:ascii="Arial" w:eastAsia="Times New Roman" w:hAnsi="Arial" w:cs="Arial"/>
          <w:b/>
          <w:bCs/>
          <w:color w:val="000000"/>
          <w:sz w:val="24"/>
          <w:szCs w:val="24"/>
          <w:lang w:val="en-US"/>
        </w:rPr>
      </w:pPr>
    </w:p>
    <w:p w:rsidR="00CB3DF4" w:rsidRPr="00DD74ED" w:rsidRDefault="00CB3DF4" w:rsidP="00CB3DF4">
      <w:pPr>
        <w:widowControl w:val="0"/>
        <w:autoSpaceDE w:val="0"/>
        <w:autoSpaceDN w:val="0"/>
        <w:adjustRightInd w:val="0"/>
        <w:spacing w:after="0" w:line="240" w:lineRule="auto"/>
        <w:ind w:right="-20"/>
        <w:jc w:val="both"/>
        <w:rPr>
          <w:rFonts w:ascii="Arial" w:eastAsia="Times New Roman" w:hAnsi="Arial" w:cs="Arial"/>
          <w:bCs/>
          <w:color w:val="000000"/>
          <w:sz w:val="24"/>
          <w:szCs w:val="24"/>
          <w:lang w:val="en-US"/>
        </w:rPr>
      </w:pPr>
      <w:r>
        <w:rPr>
          <w:rFonts w:ascii="Arial" w:eastAsia="Times New Roman" w:hAnsi="Arial" w:cs="Arial"/>
          <w:bCs/>
          <w:color w:val="000000"/>
          <w:sz w:val="24"/>
          <w:szCs w:val="24"/>
          <w:lang w:val="en-US"/>
        </w:rPr>
        <w:t xml:space="preserve">The physical version of the tender dossier can be consulted in the service of the </w:t>
      </w:r>
      <w:r>
        <w:rPr>
          <w:rFonts w:ascii="Arial" w:eastAsia="Times New Roman" w:hAnsi="Arial" w:cs="Arial"/>
          <w:bCs/>
          <w:color w:val="000000"/>
          <w:sz w:val="24"/>
          <w:szCs w:val="24"/>
          <w:lang w:val="en-US"/>
        </w:rPr>
        <w:lastRenderedPageBreak/>
        <w:t>contracting authority located in Ebolowa as soon as this notice is published.</w:t>
      </w:r>
    </w:p>
    <w:p w:rsidR="00CB3DF4" w:rsidRDefault="00CB3DF4" w:rsidP="00CB3DF4">
      <w:pPr>
        <w:widowControl w:val="0"/>
        <w:autoSpaceDE w:val="0"/>
        <w:autoSpaceDN w:val="0"/>
        <w:adjustRightInd w:val="0"/>
        <w:spacing w:after="0" w:line="240" w:lineRule="auto"/>
        <w:ind w:left="284" w:right="-20"/>
        <w:jc w:val="both"/>
        <w:rPr>
          <w:rFonts w:ascii="Arial" w:eastAsia="Times New Roman" w:hAnsi="Arial" w:cs="Arial"/>
          <w:b/>
          <w:bCs/>
          <w:color w:val="000000"/>
          <w:sz w:val="24"/>
          <w:szCs w:val="24"/>
          <w:lang w:val="en-US"/>
        </w:rPr>
      </w:pPr>
    </w:p>
    <w:p w:rsidR="00CB3DF4" w:rsidRPr="00987C1B" w:rsidRDefault="00CB3DF4" w:rsidP="00CB3DF4">
      <w:pPr>
        <w:widowControl w:val="0"/>
        <w:numPr>
          <w:ilvl w:val="0"/>
          <w:numId w:val="178"/>
        </w:numPr>
        <w:autoSpaceDE w:val="0"/>
        <w:autoSpaceDN w:val="0"/>
        <w:adjustRightInd w:val="0"/>
        <w:spacing w:after="0" w:line="240" w:lineRule="auto"/>
        <w:ind w:left="284" w:right="-20" w:hanging="284"/>
        <w:jc w:val="both"/>
        <w:rPr>
          <w:rFonts w:ascii="Arial" w:eastAsia="Times New Roman" w:hAnsi="Arial" w:cs="Arial"/>
          <w:b/>
          <w:bCs/>
          <w:color w:val="000000"/>
          <w:sz w:val="24"/>
          <w:szCs w:val="24"/>
          <w:lang w:val="en-US"/>
        </w:rPr>
      </w:pPr>
      <w:r w:rsidRPr="00987C1B">
        <w:rPr>
          <w:rFonts w:ascii="Arial" w:eastAsia="Times New Roman" w:hAnsi="Arial" w:cs="Arial"/>
          <w:b/>
          <w:bCs/>
          <w:color w:val="000000"/>
          <w:sz w:val="24"/>
          <w:szCs w:val="24"/>
          <w:lang w:val="en-US"/>
        </w:rPr>
        <w:t>Acquisition of the Tender Documents</w:t>
      </w:r>
    </w:p>
    <w:p w:rsidR="00CB3DF4" w:rsidRPr="00987C1B" w:rsidRDefault="00CB3DF4" w:rsidP="00CB3DF4">
      <w:pPr>
        <w:widowControl w:val="0"/>
        <w:autoSpaceDE w:val="0"/>
        <w:autoSpaceDN w:val="0"/>
        <w:adjustRightInd w:val="0"/>
        <w:spacing w:after="0" w:line="240" w:lineRule="auto"/>
        <w:ind w:left="284" w:right="-20"/>
        <w:jc w:val="both"/>
        <w:rPr>
          <w:rFonts w:ascii="Arial" w:eastAsia="Times New Roman" w:hAnsi="Arial" w:cs="Arial"/>
          <w:b/>
          <w:bCs/>
          <w:color w:val="000000"/>
          <w:sz w:val="24"/>
          <w:szCs w:val="24"/>
          <w:lang w:val="en-US"/>
        </w:rPr>
      </w:pPr>
    </w:p>
    <w:p w:rsidR="00CB3DF4" w:rsidRDefault="00CB3DF4" w:rsidP="00446C9A">
      <w:pPr>
        <w:widowControl w:val="0"/>
        <w:autoSpaceDE w:val="0"/>
        <w:autoSpaceDN w:val="0"/>
        <w:adjustRightInd w:val="0"/>
        <w:spacing w:after="0" w:line="240" w:lineRule="auto"/>
        <w:ind w:right="-144"/>
        <w:jc w:val="both"/>
        <w:rPr>
          <w:rFonts w:ascii="Arial" w:eastAsia="Times New Roman" w:hAnsi="Arial" w:cs="Arial"/>
          <w:color w:val="221F1F"/>
          <w:sz w:val="24"/>
          <w:szCs w:val="24"/>
          <w:lang w:val="en-US" w:eastAsia="fr-FR"/>
        </w:rPr>
      </w:pPr>
      <w:r w:rsidRPr="00987C1B">
        <w:rPr>
          <w:rFonts w:ascii="Arial" w:eastAsia="Times New Roman" w:hAnsi="Arial" w:cs="Arial"/>
          <w:color w:val="221F1F"/>
          <w:sz w:val="24"/>
          <w:szCs w:val="24"/>
          <w:lang w:val="en-US" w:eastAsia="fr-FR"/>
        </w:rPr>
        <w:t xml:space="preserve">The file can be obtained at working hours from the contracts unit of the South Regional Council </w:t>
      </w:r>
      <w:r w:rsidRPr="00987C1B">
        <w:rPr>
          <w:rFonts w:ascii="Arial" w:eastAsia="Times New Roman" w:hAnsi="Arial" w:cs="Arial"/>
          <w:b/>
          <w:color w:val="221F1F"/>
          <w:sz w:val="24"/>
          <w:szCs w:val="24"/>
          <w:lang w:val="en-US" w:eastAsia="fr-FR"/>
        </w:rPr>
        <w:t>Tel. (237) 222 28 44 40/222 28 44 37</w:t>
      </w:r>
      <w:r w:rsidRPr="00987C1B">
        <w:rPr>
          <w:rFonts w:ascii="Arial" w:eastAsia="Times New Roman" w:hAnsi="Arial" w:cs="Arial"/>
          <w:color w:val="221F1F"/>
          <w:sz w:val="24"/>
          <w:szCs w:val="24"/>
          <w:lang w:val="en-US" w:eastAsia="fr-FR"/>
        </w:rPr>
        <w:t xml:space="preserve">, as soon as this notice is published, on presentation of a payment receipt to the Regional Tax Office of the Regional Council of the South at Ebolowa of a non-refundable sum of </w:t>
      </w:r>
      <w:r>
        <w:rPr>
          <w:rFonts w:ascii="Arial" w:eastAsia="Times New Roman" w:hAnsi="Arial" w:cs="Arial"/>
          <w:b/>
          <w:color w:val="221F1F"/>
          <w:sz w:val="24"/>
          <w:szCs w:val="24"/>
          <w:lang w:val="en-US" w:eastAsia="fr-FR"/>
        </w:rPr>
        <w:t>two hundred thousand (2</w:t>
      </w:r>
      <w:r w:rsidRPr="00987C1B">
        <w:rPr>
          <w:rFonts w:ascii="Arial" w:eastAsia="Times New Roman" w:hAnsi="Arial" w:cs="Arial"/>
          <w:b/>
          <w:color w:val="221F1F"/>
          <w:sz w:val="24"/>
          <w:szCs w:val="24"/>
          <w:lang w:val="en-US" w:eastAsia="fr-FR"/>
        </w:rPr>
        <w:t>00,000) CFA Francs</w:t>
      </w:r>
      <w:r w:rsidR="00446C9A">
        <w:rPr>
          <w:rFonts w:ascii="Arial" w:eastAsia="Times New Roman" w:hAnsi="Arial" w:cs="Arial"/>
          <w:color w:val="221F1F"/>
          <w:sz w:val="24"/>
          <w:szCs w:val="24"/>
          <w:lang w:val="en-US" w:eastAsia="fr-FR"/>
        </w:rPr>
        <w:t>.</w:t>
      </w:r>
    </w:p>
    <w:p w:rsidR="00446C9A" w:rsidRPr="00446C9A" w:rsidRDefault="00446C9A" w:rsidP="00446C9A">
      <w:pPr>
        <w:widowControl w:val="0"/>
        <w:autoSpaceDE w:val="0"/>
        <w:autoSpaceDN w:val="0"/>
        <w:adjustRightInd w:val="0"/>
        <w:spacing w:after="0" w:line="240" w:lineRule="auto"/>
        <w:ind w:right="-144"/>
        <w:jc w:val="both"/>
        <w:rPr>
          <w:rFonts w:ascii="Arial" w:eastAsia="Times New Roman" w:hAnsi="Arial" w:cs="Arial"/>
          <w:color w:val="221F1F"/>
          <w:sz w:val="24"/>
          <w:szCs w:val="24"/>
          <w:lang w:val="en-US" w:eastAsia="fr-FR"/>
        </w:rPr>
      </w:pPr>
    </w:p>
    <w:p w:rsidR="00CB3DF4" w:rsidRPr="00D97754" w:rsidRDefault="00CB3DF4" w:rsidP="00CB3DF4">
      <w:pPr>
        <w:widowControl w:val="0"/>
        <w:numPr>
          <w:ilvl w:val="0"/>
          <w:numId w:val="178"/>
        </w:numPr>
        <w:autoSpaceDE w:val="0"/>
        <w:autoSpaceDN w:val="0"/>
        <w:adjustRightInd w:val="0"/>
        <w:spacing w:after="0" w:line="240" w:lineRule="auto"/>
        <w:ind w:left="417" w:right="141" w:hanging="417"/>
        <w:jc w:val="both"/>
        <w:rPr>
          <w:rFonts w:ascii="Arial" w:eastAsia="Times New Roman" w:hAnsi="Arial" w:cs="Arial"/>
          <w:b/>
          <w:color w:val="000000"/>
          <w:sz w:val="24"/>
          <w:szCs w:val="24"/>
        </w:rPr>
      </w:pPr>
      <w:r w:rsidRPr="00D97754">
        <w:rPr>
          <w:rFonts w:ascii="Arial" w:eastAsia="Times New Roman" w:hAnsi="Arial" w:cs="Arial"/>
          <w:b/>
          <w:color w:val="000000"/>
          <w:sz w:val="24"/>
          <w:szCs w:val="24"/>
        </w:rPr>
        <w:t>Presentation of offers</w:t>
      </w:r>
    </w:p>
    <w:p w:rsidR="00CB3DF4" w:rsidRDefault="00CB3DF4" w:rsidP="00CB3DF4">
      <w:pPr>
        <w:widowControl w:val="0"/>
        <w:autoSpaceDE w:val="0"/>
        <w:autoSpaceDN w:val="0"/>
        <w:adjustRightInd w:val="0"/>
        <w:spacing w:after="0" w:line="240" w:lineRule="auto"/>
        <w:ind w:left="417" w:right="141"/>
        <w:jc w:val="both"/>
        <w:rPr>
          <w:rFonts w:ascii="Arial" w:eastAsia="Times New Roman" w:hAnsi="Arial" w:cs="Arial"/>
          <w:color w:val="000000"/>
          <w:sz w:val="24"/>
          <w:szCs w:val="24"/>
        </w:rPr>
      </w:pPr>
    </w:p>
    <w:p w:rsidR="00CB3DF4" w:rsidRPr="00F42D57" w:rsidRDefault="00CB3DF4" w:rsidP="00CB3DF4">
      <w:pPr>
        <w:widowControl w:val="0"/>
        <w:autoSpaceDE w:val="0"/>
        <w:autoSpaceDN w:val="0"/>
        <w:adjustRightInd w:val="0"/>
        <w:spacing w:after="0" w:line="240" w:lineRule="auto"/>
        <w:ind w:left="417" w:right="141"/>
        <w:jc w:val="both"/>
        <w:rPr>
          <w:rFonts w:ascii="Arial" w:eastAsia="Times New Roman" w:hAnsi="Arial" w:cs="Arial"/>
          <w:b/>
          <w:color w:val="000000"/>
          <w:sz w:val="24"/>
          <w:szCs w:val="24"/>
        </w:rPr>
      </w:pPr>
      <w:r w:rsidRPr="00F42D57">
        <w:rPr>
          <w:rFonts w:ascii="Arial" w:eastAsia="Times New Roman" w:hAnsi="Arial" w:cs="Arial"/>
          <w:b/>
          <w:color w:val="000000"/>
          <w:sz w:val="24"/>
          <w:szCs w:val="24"/>
        </w:rPr>
        <w:t>12.1 For offline subissions</w:t>
      </w:r>
    </w:p>
    <w:p w:rsidR="00CB3DF4" w:rsidRDefault="00CB3DF4" w:rsidP="00CB3DF4">
      <w:pPr>
        <w:widowControl w:val="0"/>
        <w:autoSpaceDE w:val="0"/>
        <w:autoSpaceDN w:val="0"/>
        <w:adjustRightInd w:val="0"/>
        <w:spacing w:after="0" w:line="240" w:lineRule="auto"/>
        <w:ind w:right="141"/>
        <w:jc w:val="both"/>
        <w:rPr>
          <w:rFonts w:ascii="Arial" w:eastAsia="Times New Roman" w:hAnsi="Arial" w:cs="Arial"/>
          <w:color w:val="000000"/>
          <w:sz w:val="24"/>
          <w:szCs w:val="24"/>
        </w:rPr>
      </w:pPr>
    </w:p>
    <w:p w:rsidR="00CB3DF4" w:rsidRPr="00EC03F8" w:rsidRDefault="00CB3DF4" w:rsidP="00CB3DF4">
      <w:pPr>
        <w:widowControl w:val="0"/>
        <w:autoSpaceDE w:val="0"/>
        <w:autoSpaceDN w:val="0"/>
        <w:adjustRightInd w:val="0"/>
        <w:spacing w:after="0" w:line="240" w:lineRule="auto"/>
        <w:ind w:right="141"/>
        <w:jc w:val="both"/>
        <w:rPr>
          <w:rFonts w:ascii="Arial" w:eastAsia="Times New Roman" w:hAnsi="Arial" w:cs="Arial"/>
          <w:color w:val="000000"/>
          <w:sz w:val="24"/>
          <w:szCs w:val="24"/>
          <w:lang w:val="en-US"/>
        </w:rPr>
      </w:pPr>
      <w:r w:rsidRPr="00EC03F8">
        <w:rPr>
          <w:rFonts w:ascii="Arial" w:eastAsia="Times New Roman" w:hAnsi="Arial" w:cs="Arial"/>
          <w:color w:val="000000"/>
          <w:sz w:val="24"/>
          <w:szCs w:val="24"/>
          <w:lang w:val="en-US"/>
        </w:rPr>
        <w:t>The documents constitution the offer will be divided into three volumes below, placed in three envelopes including :</w:t>
      </w:r>
    </w:p>
    <w:p w:rsidR="00CB3DF4" w:rsidRPr="00EC03F8" w:rsidRDefault="00CB3DF4" w:rsidP="00CB3DF4">
      <w:pPr>
        <w:widowControl w:val="0"/>
        <w:autoSpaceDE w:val="0"/>
        <w:autoSpaceDN w:val="0"/>
        <w:adjustRightInd w:val="0"/>
        <w:spacing w:after="0" w:line="240" w:lineRule="auto"/>
        <w:ind w:right="141"/>
        <w:jc w:val="both"/>
        <w:rPr>
          <w:rFonts w:ascii="Arial" w:eastAsia="Times New Roman" w:hAnsi="Arial" w:cs="Arial"/>
          <w:color w:val="000000"/>
          <w:sz w:val="24"/>
          <w:szCs w:val="24"/>
          <w:lang w:val="en-US"/>
        </w:rPr>
      </w:pPr>
    </w:p>
    <w:p w:rsidR="00CB3DF4" w:rsidRPr="00EC03F8" w:rsidRDefault="00CB3DF4" w:rsidP="00CB3DF4">
      <w:pPr>
        <w:pStyle w:val="B1"/>
        <w:spacing w:before="0" w:after="0"/>
        <w:ind w:left="573" w:hanging="573"/>
        <w:rPr>
          <w:lang w:val="en-US"/>
        </w:rPr>
      </w:pPr>
      <w:r w:rsidRPr="00EC03F8">
        <w:rPr>
          <w:b w:val="0"/>
          <w:caps w:val="0"/>
          <w:lang w:val="en-US"/>
        </w:rPr>
        <w:t>Envelope A containing the administrative file (Volume 1) ;</w:t>
      </w:r>
    </w:p>
    <w:p w:rsidR="00CB3DF4" w:rsidRPr="00EC03F8" w:rsidRDefault="00CB3DF4" w:rsidP="00CB3DF4">
      <w:pPr>
        <w:pStyle w:val="B1"/>
        <w:spacing w:before="0" w:after="0"/>
        <w:ind w:left="573" w:hanging="573"/>
        <w:rPr>
          <w:lang w:val="en-US"/>
        </w:rPr>
      </w:pPr>
      <w:r w:rsidRPr="00EC03F8">
        <w:rPr>
          <w:b w:val="0"/>
          <w:caps w:val="0"/>
          <w:lang w:val="en-US"/>
        </w:rPr>
        <w:t>Envelope B containing the technical offer (Volume 2) ;</w:t>
      </w:r>
    </w:p>
    <w:p w:rsidR="00CB3DF4" w:rsidRPr="00EC03F8" w:rsidRDefault="00CB3DF4" w:rsidP="00CB3DF4">
      <w:pPr>
        <w:pStyle w:val="B1"/>
        <w:spacing w:before="0" w:after="0"/>
        <w:ind w:left="573" w:hanging="573"/>
        <w:rPr>
          <w:lang w:val="en-US"/>
        </w:rPr>
      </w:pPr>
      <w:r w:rsidRPr="00EC03F8">
        <w:rPr>
          <w:b w:val="0"/>
          <w:caps w:val="0"/>
          <w:lang w:val="en-US"/>
        </w:rPr>
        <w:t>Envelope C containing the financial offer (Volume 3)</w:t>
      </w:r>
    </w:p>
    <w:p w:rsidR="00CB3DF4" w:rsidRPr="00EC03F8" w:rsidRDefault="00CB3DF4" w:rsidP="00CB3DF4">
      <w:pPr>
        <w:pStyle w:val="B1"/>
        <w:numPr>
          <w:ilvl w:val="0"/>
          <w:numId w:val="0"/>
        </w:numPr>
        <w:spacing w:before="0" w:after="0"/>
        <w:rPr>
          <w:b w:val="0"/>
          <w:caps w:val="0"/>
          <w:lang w:val="en-US"/>
        </w:rPr>
      </w:pPr>
      <w:r w:rsidRPr="00EC03F8">
        <w:rPr>
          <w:b w:val="0"/>
          <w:caps w:val="0"/>
          <w:lang w:val="en-US"/>
        </w:rPr>
        <w:t>All the constituent parts of the tenders (Envelopes A, B and C), will be placed in a large sealed outer envelope bearing only the mention of the call for tenders in question. The differents parts of each offer will be numbered in the order of the call of tender and separated by spacers of the same color other than white.</w:t>
      </w:r>
    </w:p>
    <w:p w:rsidR="00CB3DF4" w:rsidRPr="00EC03F8" w:rsidRDefault="00CB3DF4" w:rsidP="00CB3DF4">
      <w:pPr>
        <w:pStyle w:val="B1"/>
        <w:numPr>
          <w:ilvl w:val="0"/>
          <w:numId w:val="0"/>
        </w:numPr>
        <w:spacing w:before="0" w:after="0"/>
        <w:rPr>
          <w:b w:val="0"/>
          <w:caps w:val="0"/>
          <w:lang w:val="en-US"/>
        </w:rPr>
      </w:pPr>
    </w:p>
    <w:p w:rsidR="00CB3DF4" w:rsidRPr="00F42D57" w:rsidRDefault="00CB3DF4" w:rsidP="00CB3DF4">
      <w:pPr>
        <w:widowControl w:val="0"/>
        <w:autoSpaceDE w:val="0"/>
        <w:autoSpaceDN w:val="0"/>
        <w:adjustRightInd w:val="0"/>
        <w:spacing w:after="0" w:line="240" w:lineRule="auto"/>
        <w:ind w:left="417" w:right="141"/>
        <w:jc w:val="both"/>
        <w:rPr>
          <w:rFonts w:ascii="Arial" w:eastAsia="Times New Roman" w:hAnsi="Arial" w:cs="Arial"/>
          <w:b/>
          <w:color w:val="000000"/>
          <w:sz w:val="24"/>
          <w:szCs w:val="24"/>
        </w:rPr>
      </w:pPr>
      <w:r>
        <w:rPr>
          <w:rFonts w:ascii="Arial" w:eastAsia="Times New Roman" w:hAnsi="Arial" w:cs="Arial"/>
          <w:b/>
          <w:color w:val="000000"/>
          <w:sz w:val="24"/>
          <w:szCs w:val="24"/>
        </w:rPr>
        <w:t>12.2</w:t>
      </w:r>
      <w:r w:rsidRPr="00F42D57">
        <w:rPr>
          <w:rFonts w:ascii="Arial" w:eastAsia="Times New Roman" w:hAnsi="Arial" w:cs="Arial"/>
          <w:b/>
          <w:color w:val="000000"/>
          <w:sz w:val="24"/>
          <w:szCs w:val="24"/>
        </w:rPr>
        <w:t xml:space="preserve"> F</w:t>
      </w:r>
      <w:r>
        <w:rPr>
          <w:rFonts w:ascii="Arial" w:eastAsia="Times New Roman" w:hAnsi="Arial" w:cs="Arial"/>
          <w:b/>
          <w:color w:val="000000"/>
          <w:sz w:val="24"/>
          <w:szCs w:val="24"/>
        </w:rPr>
        <w:t>or online bidders</w:t>
      </w:r>
    </w:p>
    <w:p w:rsidR="00CB3DF4" w:rsidRPr="00F42D57" w:rsidRDefault="00CB3DF4" w:rsidP="00CB3DF4">
      <w:pPr>
        <w:pStyle w:val="B1"/>
        <w:numPr>
          <w:ilvl w:val="0"/>
          <w:numId w:val="0"/>
        </w:numPr>
        <w:spacing w:before="0" w:after="0"/>
        <w:rPr>
          <w:b w:val="0"/>
        </w:rPr>
      </w:pPr>
      <w:r>
        <w:rPr>
          <w:b w:val="0"/>
          <w:caps w:val="0"/>
        </w:rPr>
        <w:t>Not applicable</w:t>
      </w:r>
    </w:p>
    <w:p w:rsidR="00CB3DF4" w:rsidRPr="002D7804" w:rsidRDefault="00CB3DF4" w:rsidP="00CB3DF4">
      <w:pPr>
        <w:widowControl w:val="0"/>
        <w:autoSpaceDE w:val="0"/>
        <w:autoSpaceDN w:val="0"/>
        <w:adjustRightInd w:val="0"/>
        <w:spacing w:after="0" w:line="240" w:lineRule="auto"/>
        <w:ind w:left="417" w:right="141"/>
        <w:jc w:val="both"/>
        <w:rPr>
          <w:rFonts w:ascii="Arial" w:eastAsia="Times New Roman" w:hAnsi="Arial" w:cs="Arial"/>
          <w:color w:val="000000"/>
          <w:sz w:val="24"/>
          <w:szCs w:val="24"/>
        </w:rPr>
      </w:pPr>
    </w:p>
    <w:p w:rsidR="00CB3DF4" w:rsidRPr="00987C1B" w:rsidRDefault="00CB3DF4" w:rsidP="00CB3DF4">
      <w:pPr>
        <w:widowControl w:val="0"/>
        <w:numPr>
          <w:ilvl w:val="0"/>
          <w:numId w:val="178"/>
        </w:numPr>
        <w:autoSpaceDE w:val="0"/>
        <w:autoSpaceDN w:val="0"/>
        <w:adjustRightInd w:val="0"/>
        <w:spacing w:after="0" w:line="240" w:lineRule="auto"/>
        <w:ind w:left="417" w:right="141" w:hanging="417"/>
        <w:jc w:val="both"/>
        <w:rPr>
          <w:rFonts w:ascii="Arial" w:eastAsia="Times New Roman" w:hAnsi="Arial" w:cs="Arial"/>
          <w:color w:val="000000"/>
          <w:sz w:val="24"/>
          <w:szCs w:val="24"/>
        </w:rPr>
      </w:pPr>
      <w:r w:rsidRPr="00987C1B">
        <w:rPr>
          <w:rFonts w:ascii="Arial" w:eastAsia="Times New Roman" w:hAnsi="Arial" w:cs="Arial"/>
          <w:b/>
          <w:bCs/>
          <w:color w:val="000000"/>
          <w:sz w:val="24"/>
          <w:szCs w:val="24"/>
          <w:lang w:val="en-US"/>
        </w:rPr>
        <w:t>Submission of tenders</w:t>
      </w:r>
    </w:p>
    <w:p w:rsidR="00CB3DF4" w:rsidRPr="00987C1B" w:rsidRDefault="00CB3DF4" w:rsidP="00CB3DF4">
      <w:pPr>
        <w:widowControl w:val="0"/>
        <w:autoSpaceDE w:val="0"/>
        <w:autoSpaceDN w:val="0"/>
        <w:adjustRightInd w:val="0"/>
        <w:spacing w:after="0" w:line="240" w:lineRule="auto"/>
        <w:ind w:left="417" w:right="141"/>
        <w:jc w:val="both"/>
        <w:rPr>
          <w:rFonts w:ascii="Arial" w:eastAsia="Times New Roman" w:hAnsi="Arial" w:cs="Arial"/>
          <w:color w:val="000000"/>
          <w:sz w:val="24"/>
          <w:szCs w:val="24"/>
        </w:rPr>
      </w:pPr>
    </w:p>
    <w:p w:rsidR="00CB3DF4" w:rsidRPr="00987C1B" w:rsidRDefault="00CB3DF4" w:rsidP="00CB3DF4">
      <w:pPr>
        <w:widowControl w:val="0"/>
        <w:autoSpaceDE w:val="0"/>
        <w:autoSpaceDN w:val="0"/>
        <w:adjustRightInd w:val="0"/>
        <w:spacing w:after="0" w:line="240" w:lineRule="auto"/>
        <w:ind w:right="-20"/>
        <w:jc w:val="both"/>
        <w:rPr>
          <w:rFonts w:ascii="Arial" w:eastAsia="Times New Roman" w:hAnsi="Arial" w:cs="Arial"/>
          <w:bCs/>
          <w:color w:val="000000"/>
          <w:sz w:val="24"/>
          <w:szCs w:val="24"/>
          <w:lang w:val="en-US" w:eastAsia="fr-FR"/>
        </w:rPr>
      </w:pPr>
      <w:r w:rsidRPr="00987C1B">
        <w:rPr>
          <w:rFonts w:ascii="Arial" w:eastAsia="Times New Roman" w:hAnsi="Arial" w:cs="Arial"/>
          <w:bCs/>
          <w:color w:val="000000"/>
          <w:sz w:val="24"/>
          <w:szCs w:val="24"/>
          <w:lang w:val="en-US" w:eastAsia="fr-FR"/>
        </w:rPr>
        <w:t>Each offer, drawn up in French or English in seven (07) copies, including one (01) original and six (06) copies marked as such, mu</w:t>
      </w:r>
      <w:r>
        <w:rPr>
          <w:rFonts w:ascii="Arial" w:eastAsia="Times New Roman" w:hAnsi="Arial" w:cs="Arial"/>
          <w:bCs/>
          <w:color w:val="000000"/>
          <w:sz w:val="24"/>
          <w:szCs w:val="24"/>
          <w:lang w:val="en-US" w:eastAsia="fr-FR"/>
        </w:rPr>
        <w:t>st reach the Contracts Unit</w:t>
      </w:r>
      <w:r w:rsidRPr="00987C1B">
        <w:rPr>
          <w:rFonts w:ascii="Arial" w:eastAsia="Times New Roman" w:hAnsi="Arial" w:cs="Arial"/>
          <w:bCs/>
          <w:color w:val="000000"/>
          <w:sz w:val="24"/>
          <w:szCs w:val="24"/>
          <w:lang w:val="en-US" w:eastAsia="fr-FR"/>
        </w:rPr>
        <w:t xml:space="preserve"> of the Regional Council </w:t>
      </w:r>
      <w:r w:rsidRPr="00987C1B">
        <w:rPr>
          <w:rFonts w:ascii="Arial" w:eastAsia="Times New Roman" w:hAnsi="Arial" w:cs="Arial"/>
          <w:b/>
          <w:bCs/>
          <w:color w:val="000000"/>
          <w:sz w:val="24"/>
          <w:szCs w:val="24"/>
          <w:lang w:val="en-US" w:eastAsia="fr-FR"/>
        </w:rPr>
        <w:t xml:space="preserve">Tel.: (237) 222 28 44 40/222 28 44 37 </w:t>
      </w:r>
      <w:r w:rsidRPr="00987C1B">
        <w:rPr>
          <w:rFonts w:ascii="Arial" w:eastAsia="Times New Roman" w:hAnsi="Arial" w:cs="Arial"/>
          <w:bCs/>
          <w:color w:val="000000"/>
          <w:sz w:val="24"/>
          <w:szCs w:val="24"/>
          <w:lang w:val="en-US" w:eastAsia="fr-FR"/>
        </w:rPr>
        <w:t xml:space="preserve">by …………………… 2021 </w:t>
      </w:r>
      <w:r w:rsidRPr="00987C1B">
        <w:rPr>
          <w:rFonts w:ascii="Arial" w:eastAsia="Times New Roman" w:hAnsi="Arial" w:cs="Arial"/>
          <w:b/>
          <w:bCs/>
          <w:color w:val="000000"/>
          <w:sz w:val="24"/>
          <w:szCs w:val="24"/>
          <w:lang w:val="en-US" w:eastAsia="fr-FR"/>
        </w:rPr>
        <w:t>at……......…hours</w:t>
      </w:r>
      <w:r w:rsidRPr="00987C1B">
        <w:rPr>
          <w:rFonts w:ascii="Arial" w:eastAsia="Times New Roman" w:hAnsi="Arial" w:cs="Arial"/>
          <w:bCs/>
          <w:color w:val="000000"/>
          <w:sz w:val="24"/>
          <w:szCs w:val="24"/>
          <w:lang w:val="en-US" w:eastAsia="fr-FR"/>
        </w:rPr>
        <w:t xml:space="preserve"> and shall bear the words:</w:t>
      </w:r>
    </w:p>
    <w:p w:rsidR="00CB3DF4" w:rsidRPr="00987C1B" w:rsidRDefault="00CB3DF4" w:rsidP="00CB3DF4">
      <w:pPr>
        <w:widowControl w:val="0"/>
        <w:autoSpaceDE w:val="0"/>
        <w:autoSpaceDN w:val="0"/>
        <w:adjustRightInd w:val="0"/>
        <w:spacing w:after="0" w:line="240" w:lineRule="auto"/>
        <w:ind w:right="-20"/>
        <w:jc w:val="both"/>
        <w:rPr>
          <w:rFonts w:ascii="Arial" w:eastAsia="Times New Roman" w:hAnsi="Arial" w:cs="Arial"/>
          <w:bCs/>
          <w:color w:val="000000"/>
          <w:sz w:val="24"/>
          <w:szCs w:val="24"/>
          <w:lang w:val="en-US" w:eastAsia="fr-FR"/>
        </w:rPr>
      </w:pPr>
      <w:r w:rsidRPr="00987C1B">
        <w:rPr>
          <w:rFonts w:ascii="Arial" w:eastAsia="Times New Roman" w:hAnsi="Arial" w:cs="Arial"/>
          <w:bCs/>
          <w:color w:val="000000"/>
          <w:sz w:val="24"/>
          <w:szCs w:val="24"/>
          <w:lang w:val="en-US" w:eastAsia="fr-FR"/>
        </w:rPr>
        <w:t xml:space="preserve">Each offer, drawn up in French or English in seven (07) copies, including one (01) original and six (06) copies marked as such, must reach the contracts unit of the Regional Council </w:t>
      </w:r>
      <w:r w:rsidRPr="00987C1B">
        <w:rPr>
          <w:rFonts w:ascii="Arial" w:eastAsia="Times New Roman" w:hAnsi="Arial" w:cs="Arial"/>
          <w:b/>
          <w:bCs/>
          <w:color w:val="000000"/>
          <w:sz w:val="24"/>
          <w:szCs w:val="24"/>
          <w:lang w:val="en-US" w:eastAsia="fr-FR"/>
        </w:rPr>
        <w:t xml:space="preserve">Tel.: (237) 222 28 44 40/222 28 44 37 </w:t>
      </w:r>
      <w:r w:rsidRPr="00987C1B">
        <w:rPr>
          <w:rFonts w:ascii="Arial" w:eastAsia="Times New Roman" w:hAnsi="Arial" w:cs="Arial"/>
          <w:bCs/>
          <w:color w:val="000000"/>
          <w:sz w:val="24"/>
          <w:szCs w:val="24"/>
          <w:lang w:val="en-US" w:eastAsia="fr-FR"/>
        </w:rPr>
        <w:t xml:space="preserve">by …………………… 2021 </w:t>
      </w:r>
      <w:r w:rsidRPr="00987C1B">
        <w:rPr>
          <w:rFonts w:ascii="Arial" w:eastAsia="Times New Roman" w:hAnsi="Arial" w:cs="Arial"/>
          <w:b/>
          <w:bCs/>
          <w:color w:val="000000"/>
          <w:sz w:val="24"/>
          <w:szCs w:val="24"/>
          <w:lang w:val="en-US" w:eastAsia="fr-FR"/>
        </w:rPr>
        <w:t>at……......…hours</w:t>
      </w:r>
      <w:r w:rsidRPr="00987C1B">
        <w:rPr>
          <w:rFonts w:ascii="Arial" w:eastAsia="Times New Roman" w:hAnsi="Arial" w:cs="Arial"/>
          <w:bCs/>
          <w:color w:val="000000"/>
          <w:sz w:val="24"/>
          <w:szCs w:val="24"/>
          <w:lang w:val="en-US" w:eastAsia="fr-FR"/>
        </w:rPr>
        <w:t xml:space="preserve"> and shall bear the words:</w:t>
      </w:r>
    </w:p>
    <w:p w:rsidR="00CB3DF4" w:rsidRDefault="00CB3DF4" w:rsidP="00CB3DF4">
      <w:pPr>
        <w:spacing w:after="0" w:line="240" w:lineRule="auto"/>
        <w:jc w:val="center"/>
        <w:rPr>
          <w:rFonts w:ascii="Arial" w:eastAsia="Times New Roman" w:hAnsi="Arial" w:cs="Arial"/>
          <w:b/>
          <w:sz w:val="28"/>
          <w:szCs w:val="28"/>
          <w:lang w:val="en-US" w:eastAsia="fr-FR"/>
        </w:rPr>
      </w:pPr>
    </w:p>
    <w:p w:rsidR="00CB3DF4" w:rsidRDefault="00CB3DF4" w:rsidP="00CB3DF4">
      <w:pPr>
        <w:spacing w:after="0" w:line="240" w:lineRule="auto"/>
        <w:jc w:val="center"/>
        <w:rPr>
          <w:rFonts w:ascii="Arial" w:eastAsia="Times New Roman" w:hAnsi="Arial" w:cs="Arial"/>
          <w:b/>
          <w:sz w:val="28"/>
          <w:szCs w:val="28"/>
          <w:lang w:val="en-US" w:eastAsia="fr-FR"/>
        </w:rPr>
      </w:pPr>
    </w:p>
    <w:p w:rsidR="00D8284C" w:rsidRDefault="00D8284C" w:rsidP="00D8284C">
      <w:pPr>
        <w:spacing w:after="0" w:line="240" w:lineRule="auto"/>
        <w:jc w:val="center"/>
        <w:rPr>
          <w:rFonts w:ascii="Arial" w:eastAsia="Times New Roman" w:hAnsi="Arial" w:cs="Arial"/>
          <w:b/>
          <w:sz w:val="28"/>
          <w:szCs w:val="28"/>
          <w:lang w:val="en-US" w:eastAsia="fr-FR"/>
        </w:rPr>
      </w:pPr>
      <w:r>
        <w:rPr>
          <w:rFonts w:ascii="Arial" w:eastAsia="Times New Roman" w:hAnsi="Arial" w:cs="Arial"/>
          <w:b/>
          <w:sz w:val="28"/>
          <w:szCs w:val="28"/>
          <w:lang w:val="en-US" w:eastAsia="fr-FR"/>
        </w:rPr>
        <w:t>NATIONAL TENDER NOTICE OPEN IN EMERGENCY PROCEDURE</w:t>
      </w:r>
    </w:p>
    <w:p w:rsidR="00D8284C" w:rsidRDefault="00D8284C" w:rsidP="00D8284C">
      <w:pPr>
        <w:spacing w:after="0" w:line="240" w:lineRule="auto"/>
        <w:jc w:val="center"/>
        <w:rPr>
          <w:rFonts w:ascii="Arial" w:eastAsia="Times New Roman" w:hAnsi="Arial" w:cs="Arial"/>
          <w:b/>
          <w:sz w:val="28"/>
          <w:szCs w:val="28"/>
          <w:lang w:val="en-US" w:eastAsia="fr-FR"/>
        </w:rPr>
      </w:pPr>
      <w:r>
        <w:rPr>
          <w:rFonts w:ascii="Arial" w:eastAsia="Times New Roman" w:hAnsi="Arial" w:cs="Arial"/>
          <w:b/>
          <w:sz w:val="28"/>
          <w:szCs w:val="28"/>
          <w:lang w:val="en-US" w:eastAsia="fr-FR"/>
        </w:rPr>
        <w:t>N°_______________/AONO/RS/CRS/CIPM/2023 OF_________________</w:t>
      </w:r>
    </w:p>
    <w:p w:rsidR="00D8284C" w:rsidRPr="00691A1F" w:rsidRDefault="00D8284C" w:rsidP="00D8284C">
      <w:pPr>
        <w:spacing w:after="0" w:line="240" w:lineRule="auto"/>
        <w:jc w:val="center"/>
        <w:rPr>
          <w:rFonts w:ascii="Arial" w:eastAsia="Times New Roman" w:hAnsi="Arial" w:cs="Arial"/>
          <w:b/>
          <w:color w:val="000000"/>
          <w:lang w:val="en-US" w:eastAsia="fr-FR"/>
        </w:rPr>
      </w:pPr>
      <w:r>
        <w:rPr>
          <w:rFonts w:ascii="Arial" w:eastAsia="Times New Roman" w:hAnsi="Arial" w:cs="Arial"/>
          <w:b/>
          <w:sz w:val="28"/>
          <w:szCs w:val="28"/>
          <w:lang w:val="en-US" w:eastAsia="fr-FR"/>
        </w:rPr>
        <w:t>FOR THE EXECUTION OF MAINTENANCE WORKS ON REGIONAL ROAD IN LAND R1012: EBOLOWA SECTION (INT N2)-BIWONG BOULOU – MVAGAN, WITH CONSTRUCTION OF THE RETAINING STRUCTURE OF THE ACCESS DIKE TO THE BRIDGE OVER THE NLOBO RIVER IN THE MVILA DIVISION IN THE SOUTH REGION (86,03 KMS)</w:t>
      </w:r>
    </w:p>
    <w:p w:rsidR="00CB3DF4" w:rsidRDefault="00CB3DF4" w:rsidP="00CB3DF4">
      <w:pPr>
        <w:spacing w:after="0" w:line="240" w:lineRule="auto"/>
        <w:jc w:val="center"/>
        <w:rPr>
          <w:rFonts w:ascii="Arial" w:eastAsia="Times New Roman" w:hAnsi="Arial" w:cs="Arial"/>
          <w:b/>
          <w:sz w:val="28"/>
          <w:szCs w:val="28"/>
          <w:lang w:val="en-US" w:eastAsia="fr-FR"/>
        </w:rPr>
      </w:pPr>
    </w:p>
    <w:p w:rsidR="00CB3DF4" w:rsidRDefault="00CB3DF4" w:rsidP="00CB3DF4">
      <w:pPr>
        <w:spacing w:after="0" w:line="240" w:lineRule="auto"/>
        <w:rPr>
          <w:rFonts w:ascii="Arial" w:eastAsia="Times New Roman" w:hAnsi="Arial" w:cs="Arial"/>
          <w:b/>
          <w:sz w:val="14"/>
          <w:szCs w:val="28"/>
          <w:lang w:val="en-US" w:eastAsia="fr-FR"/>
        </w:rPr>
      </w:pPr>
    </w:p>
    <w:p w:rsidR="00CB3DF4" w:rsidRPr="004D5623" w:rsidRDefault="00CB3DF4" w:rsidP="00CB3DF4">
      <w:pPr>
        <w:widowControl w:val="0"/>
        <w:autoSpaceDE w:val="0"/>
        <w:autoSpaceDN w:val="0"/>
        <w:adjustRightInd w:val="0"/>
        <w:spacing w:after="240" w:line="240" w:lineRule="auto"/>
        <w:ind w:left="417" w:right="141"/>
        <w:jc w:val="center"/>
        <w:rPr>
          <w:rFonts w:ascii="Arial" w:eastAsia="Times New Roman" w:hAnsi="Arial" w:cs="Arial"/>
          <w:b/>
          <w:iCs/>
          <w:color w:val="000000"/>
          <w:lang w:val="en-US"/>
        </w:rPr>
      </w:pPr>
      <w:r>
        <w:rPr>
          <w:rFonts w:ascii="Arial" w:eastAsia="Times New Roman" w:hAnsi="Arial" w:cs="Arial"/>
          <w:b/>
          <w:iCs/>
          <w:color w:val="000000"/>
          <w:lang w:val="en-US"/>
        </w:rPr>
        <w:t>“TO BE OPENED ONLY IN THE EVENT OF COUNTING SESSION”.</w:t>
      </w:r>
    </w:p>
    <w:p w:rsidR="00CB3DF4" w:rsidRDefault="00CB3DF4" w:rsidP="00CB3DF4">
      <w:pPr>
        <w:widowControl w:val="0"/>
        <w:numPr>
          <w:ilvl w:val="0"/>
          <w:numId w:val="178"/>
        </w:numPr>
        <w:autoSpaceDE w:val="0"/>
        <w:autoSpaceDN w:val="0"/>
        <w:adjustRightInd w:val="0"/>
        <w:spacing w:after="240" w:line="240" w:lineRule="auto"/>
        <w:ind w:left="417" w:right="141"/>
        <w:rPr>
          <w:rFonts w:ascii="Arial" w:eastAsia="Times New Roman" w:hAnsi="Arial" w:cs="Arial"/>
          <w:color w:val="000000"/>
        </w:rPr>
      </w:pPr>
      <w:r>
        <w:rPr>
          <w:rFonts w:ascii="Arial" w:eastAsia="Times New Roman" w:hAnsi="Arial" w:cs="Arial"/>
          <w:b/>
          <w:bCs/>
          <w:color w:val="000000"/>
          <w:lang w:val="en-US"/>
        </w:rPr>
        <w:lastRenderedPageBreak/>
        <w:t>Admissibility of tenders</w:t>
      </w:r>
    </w:p>
    <w:p w:rsidR="00CB3DF4" w:rsidRDefault="00CB3DF4" w:rsidP="00CB3DF4">
      <w:pPr>
        <w:widowControl w:val="0"/>
        <w:tabs>
          <w:tab w:val="left" w:pos="880"/>
        </w:tabs>
        <w:autoSpaceDE w:val="0"/>
        <w:autoSpaceDN w:val="0"/>
        <w:adjustRightInd w:val="0"/>
        <w:spacing w:after="240" w:line="240" w:lineRule="auto"/>
        <w:ind w:right="141"/>
        <w:jc w:val="both"/>
        <w:rPr>
          <w:rFonts w:ascii="Arial" w:eastAsia="Times New Roman" w:hAnsi="Arial" w:cs="Arial"/>
          <w:lang w:val="en-US" w:eastAsia="fr-FR"/>
        </w:rPr>
      </w:pPr>
      <w:r>
        <w:rPr>
          <w:rFonts w:ascii="Arial" w:eastAsia="Times New Roman" w:hAnsi="Arial" w:cs="Arial"/>
          <w:lang w:val="en-US" w:eastAsia="fr-FR"/>
        </w:rPr>
        <w:t>Tenders received after the date and time of submission of tenders of those not respecting the mode of separation of the financial tender from the administrative and technical tenders will be inadmissible. Under penalty of rejection, the required administrative documents must imperatively be produced in originals  or in copies certified true by the issuing department, in accoedance with the stipulations of the special rules of the call for tenders</w:t>
      </w:r>
    </w:p>
    <w:p w:rsidR="00CB3DF4" w:rsidRDefault="00CB3DF4" w:rsidP="00CB3DF4">
      <w:pPr>
        <w:widowControl w:val="0"/>
        <w:tabs>
          <w:tab w:val="left" w:pos="880"/>
        </w:tabs>
        <w:autoSpaceDE w:val="0"/>
        <w:autoSpaceDN w:val="0"/>
        <w:adjustRightInd w:val="0"/>
        <w:spacing w:after="240" w:line="240" w:lineRule="auto"/>
        <w:ind w:right="141"/>
        <w:jc w:val="both"/>
        <w:rPr>
          <w:rFonts w:ascii="Arial" w:eastAsia="Times New Roman" w:hAnsi="Arial" w:cs="Arial"/>
          <w:lang w:val="en-US" w:eastAsia="fr-FR"/>
        </w:rPr>
      </w:pPr>
      <w:r>
        <w:rPr>
          <w:rFonts w:ascii="Arial" w:eastAsia="Times New Roman" w:hAnsi="Arial" w:cs="Arial"/>
          <w:lang w:val="en-US" w:eastAsia="fr-FR"/>
        </w:rPr>
        <w:t>These administrative documents have a period of validity of three (03) months, this deadline for validity of the administrative documents must be after the lauc</w:t>
      </w:r>
      <w:r w:rsidR="00D8284C">
        <w:rPr>
          <w:rFonts w:ascii="Arial" w:eastAsia="Times New Roman" w:hAnsi="Arial" w:cs="Arial"/>
          <w:lang w:val="en-US" w:eastAsia="fr-FR"/>
        </w:rPr>
        <w:t>h date of the call for tenders.</w:t>
      </w:r>
    </w:p>
    <w:p w:rsidR="00CB3DF4" w:rsidRPr="00103079" w:rsidRDefault="00CB3DF4" w:rsidP="00CB3DF4">
      <w:pPr>
        <w:widowControl w:val="0"/>
        <w:numPr>
          <w:ilvl w:val="0"/>
          <w:numId w:val="178"/>
        </w:numPr>
        <w:autoSpaceDE w:val="0"/>
        <w:autoSpaceDN w:val="0"/>
        <w:adjustRightInd w:val="0"/>
        <w:spacing w:after="0" w:line="240" w:lineRule="auto"/>
        <w:ind w:left="417" w:right="142"/>
        <w:jc w:val="both"/>
        <w:rPr>
          <w:rFonts w:ascii="Arial" w:eastAsia="Times New Roman" w:hAnsi="Arial" w:cs="Arial"/>
          <w:b/>
          <w:bCs/>
          <w:color w:val="000000"/>
        </w:rPr>
      </w:pPr>
      <w:r>
        <w:rPr>
          <w:rFonts w:ascii="Arial" w:eastAsia="Times New Roman" w:hAnsi="Arial" w:cs="Arial"/>
          <w:b/>
          <w:bCs/>
          <w:color w:val="000000"/>
          <w:lang w:val="en-US"/>
        </w:rPr>
        <w:t>Opening of tenders</w:t>
      </w:r>
    </w:p>
    <w:p w:rsidR="00CB3DF4" w:rsidRDefault="00CB3DF4" w:rsidP="00CB3DF4">
      <w:pPr>
        <w:widowControl w:val="0"/>
        <w:autoSpaceDE w:val="0"/>
        <w:autoSpaceDN w:val="0"/>
        <w:adjustRightInd w:val="0"/>
        <w:spacing w:after="0" w:line="240" w:lineRule="auto"/>
        <w:ind w:left="417" w:right="142"/>
        <w:jc w:val="both"/>
        <w:rPr>
          <w:rFonts w:ascii="Arial" w:eastAsia="Times New Roman" w:hAnsi="Arial" w:cs="Arial"/>
          <w:b/>
          <w:bCs/>
          <w:color w:val="000000"/>
        </w:rPr>
      </w:pPr>
    </w:p>
    <w:p w:rsidR="00CB3DF4" w:rsidRPr="005030C6" w:rsidRDefault="00CB3DF4" w:rsidP="00CB3DF4">
      <w:pPr>
        <w:widowControl w:val="0"/>
        <w:autoSpaceDE w:val="0"/>
        <w:autoSpaceDN w:val="0"/>
        <w:adjustRightInd w:val="0"/>
        <w:spacing w:after="0" w:line="240" w:lineRule="auto"/>
        <w:ind w:left="57" w:right="142"/>
        <w:jc w:val="both"/>
        <w:rPr>
          <w:rFonts w:ascii="Arial" w:eastAsia="Times New Roman" w:hAnsi="Arial" w:cs="Arial"/>
          <w:b/>
          <w:bCs/>
          <w:color w:val="000000"/>
          <w:lang w:val="en-US"/>
        </w:rPr>
      </w:pPr>
      <w:r>
        <w:rPr>
          <w:rFonts w:ascii="Arial" w:eastAsia="Times New Roman" w:hAnsi="Arial" w:cs="Arial"/>
          <w:bCs/>
          <w:color w:val="000000"/>
          <w:lang w:val="en-US" w:eastAsia="fr-FR"/>
        </w:rPr>
        <w:t xml:space="preserve">The opening of the offers will take place in a single time. The opening of the administrative documents, technical and financial offers will take place on ……………….… </w:t>
      </w:r>
      <w:r>
        <w:rPr>
          <w:rFonts w:ascii="Arial" w:eastAsia="Times New Roman" w:hAnsi="Arial" w:cs="Arial"/>
          <w:b/>
          <w:bCs/>
          <w:color w:val="000000"/>
          <w:lang w:val="en-US" w:eastAsia="fr-FR"/>
        </w:rPr>
        <w:t xml:space="preserve">2023 to ……...…hours </w:t>
      </w:r>
      <w:r>
        <w:rPr>
          <w:rFonts w:ascii="Arial" w:eastAsia="Times New Roman" w:hAnsi="Arial" w:cs="Arial"/>
          <w:bCs/>
          <w:color w:val="000000"/>
          <w:lang w:val="en-US" w:eastAsia="fr-FR"/>
        </w:rPr>
        <w:t xml:space="preserve">in the meeting room of the Internal Procurement Commission of the Southern Regional Council. </w:t>
      </w:r>
    </w:p>
    <w:p w:rsidR="00CB3DF4" w:rsidRDefault="00CB3DF4" w:rsidP="00CB3DF4">
      <w:pPr>
        <w:widowControl w:val="0"/>
        <w:autoSpaceDE w:val="0"/>
        <w:autoSpaceDN w:val="0"/>
        <w:adjustRightInd w:val="0"/>
        <w:spacing w:after="0" w:line="240" w:lineRule="auto"/>
        <w:ind w:right="-20"/>
        <w:jc w:val="both"/>
        <w:rPr>
          <w:rFonts w:ascii="Arial" w:eastAsia="Times New Roman" w:hAnsi="Arial" w:cs="Arial"/>
          <w:bCs/>
          <w:lang w:val="en-US" w:eastAsia="fr-FR"/>
        </w:rPr>
      </w:pPr>
    </w:p>
    <w:p w:rsidR="00CB3DF4" w:rsidRDefault="00CB3DF4" w:rsidP="00CB3DF4">
      <w:pPr>
        <w:widowControl w:val="0"/>
        <w:autoSpaceDE w:val="0"/>
        <w:autoSpaceDN w:val="0"/>
        <w:adjustRightInd w:val="0"/>
        <w:spacing w:after="0" w:line="240" w:lineRule="auto"/>
        <w:ind w:right="-20"/>
        <w:jc w:val="both"/>
        <w:rPr>
          <w:rFonts w:ascii="Arial" w:eastAsia="Times New Roman" w:hAnsi="Arial" w:cs="Arial"/>
          <w:bCs/>
          <w:color w:val="000000"/>
          <w:lang w:val="en-US" w:eastAsia="fr-FR"/>
        </w:rPr>
      </w:pPr>
      <w:r>
        <w:rPr>
          <w:rFonts w:ascii="Arial" w:eastAsia="Times New Roman" w:hAnsi="Arial" w:cs="Arial"/>
          <w:bCs/>
          <w:color w:val="000000"/>
          <w:lang w:val="en-US" w:eastAsia="fr-FR"/>
        </w:rPr>
        <w:t>Only tenderers attend this opening session or may be represented by a person of their choice duly appointed and having full control of the file.</w:t>
      </w:r>
    </w:p>
    <w:p w:rsidR="00CB3DF4" w:rsidRPr="00691A1F" w:rsidRDefault="00CB3DF4" w:rsidP="00CB3DF4">
      <w:pPr>
        <w:widowControl w:val="0"/>
        <w:autoSpaceDE w:val="0"/>
        <w:autoSpaceDN w:val="0"/>
        <w:adjustRightInd w:val="0"/>
        <w:spacing w:after="0" w:line="240" w:lineRule="auto"/>
        <w:ind w:right="-20"/>
        <w:jc w:val="both"/>
        <w:rPr>
          <w:rFonts w:ascii="Arial" w:eastAsia="Times New Roman" w:hAnsi="Arial" w:cs="Arial"/>
          <w:b/>
          <w:color w:val="000000"/>
          <w:sz w:val="28"/>
          <w:szCs w:val="28"/>
          <w:lang w:val="en-US" w:eastAsia="fr-FR"/>
        </w:rPr>
      </w:pPr>
    </w:p>
    <w:p w:rsidR="00CB3DF4" w:rsidRPr="00F478F9" w:rsidRDefault="00CB3DF4" w:rsidP="00CB3DF4">
      <w:pPr>
        <w:widowControl w:val="0"/>
        <w:numPr>
          <w:ilvl w:val="0"/>
          <w:numId w:val="178"/>
        </w:numPr>
        <w:autoSpaceDE w:val="0"/>
        <w:autoSpaceDN w:val="0"/>
        <w:adjustRightInd w:val="0"/>
        <w:spacing w:after="240" w:line="240" w:lineRule="auto"/>
        <w:ind w:right="141"/>
        <w:jc w:val="both"/>
        <w:rPr>
          <w:rFonts w:ascii="Arial" w:eastAsia="Times New Roman" w:hAnsi="Arial" w:cs="Arial"/>
          <w:b/>
          <w:bCs/>
          <w:color w:val="000000"/>
          <w:spacing w:val="6"/>
        </w:rPr>
      </w:pPr>
      <w:r>
        <w:rPr>
          <w:rFonts w:ascii="Arial" w:eastAsia="Times New Roman" w:hAnsi="Arial" w:cs="Arial"/>
          <w:b/>
          <w:bCs/>
          <w:color w:val="000000"/>
          <w:spacing w:val="6"/>
          <w:lang w:val="en-US"/>
        </w:rPr>
        <w:t>Qualification Criteria</w:t>
      </w:r>
    </w:p>
    <w:p w:rsidR="00CB3DF4" w:rsidRPr="00D37952" w:rsidRDefault="00CB3DF4" w:rsidP="00CB3DF4">
      <w:pPr>
        <w:widowControl w:val="0"/>
        <w:autoSpaceDE w:val="0"/>
        <w:autoSpaceDN w:val="0"/>
        <w:adjustRightInd w:val="0"/>
        <w:spacing w:after="240" w:line="240" w:lineRule="auto"/>
        <w:ind w:left="360" w:right="141"/>
        <w:jc w:val="both"/>
        <w:rPr>
          <w:rFonts w:ascii="Arial" w:eastAsia="Times New Roman" w:hAnsi="Arial" w:cs="Arial"/>
          <w:b/>
          <w:bCs/>
          <w:color w:val="000000"/>
          <w:spacing w:val="6"/>
          <w:lang w:val="en-US"/>
        </w:rPr>
      </w:pPr>
      <w:r w:rsidRPr="00D37952">
        <w:rPr>
          <w:rFonts w:ascii="Arial" w:eastAsia="Times New Roman" w:hAnsi="Arial" w:cs="Arial"/>
          <w:b/>
          <w:bCs/>
          <w:color w:val="000000"/>
          <w:spacing w:val="6"/>
          <w:lang w:val="en-US"/>
        </w:rPr>
        <w:t>A. Eliminatory criteria</w:t>
      </w:r>
    </w:p>
    <w:p w:rsidR="00CB3DF4" w:rsidRPr="00691A1F" w:rsidRDefault="00CB3DF4" w:rsidP="00CB3DF4">
      <w:pPr>
        <w:widowControl w:val="0"/>
        <w:autoSpaceDE w:val="0"/>
        <w:autoSpaceDN w:val="0"/>
        <w:adjustRightInd w:val="0"/>
        <w:spacing w:after="0" w:line="240" w:lineRule="auto"/>
        <w:ind w:left="417" w:right="142"/>
        <w:jc w:val="both"/>
        <w:rPr>
          <w:rFonts w:ascii="Arial" w:eastAsia="Times New Roman" w:hAnsi="Arial" w:cs="Arial"/>
          <w:b/>
          <w:color w:val="000000"/>
          <w:lang w:val="en-US" w:eastAsia="fr-FR"/>
        </w:rPr>
      </w:pPr>
      <w:r>
        <w:rPr>
          <w:rFonts w:ascii="Arial" w:eastAsia="Times New Roman" w:hAnsi="Arial" w:cs="Arial"/>
          <w:b/>
          <w:color w:val="000000"/>
          <w:lang w:val="en-US" w:eastAsia="fr-FR"/>
        </w:rPr>
        <w:t xml:space="preserve">a) </w:t>
      </w:r>
      <w:r w:rsidRPr="00691A1F">
        <w:rPr>
          <w:rFonts w:ascii="Arial" w:eastAsia="Times New Roman" w:hAnsi="Arial" w:cs="Arial"/>
          <w:b/>
          <w:color w:val="000000"/>
          <w:lang w:val="en-US" w:eastAsia="fr-FR"/>
        </w:rPr>
        <w:t>Administrative offer</w:t>
      </w:r>
    </w:p>
    <w:p w:rsidR="00CB3DF4" w:rsidRPr="00691A1F" w:rsidRDefault="00CB3DF4" w:rsidP="00CB3DF4">
      <w:pPr>
        <w:widowControl w:val="0"/>
        <w:autoSpaceDE w:val="0"/>
        <w:autoSpaceDN w:val="0"/>
        <w:adjustRightInd w:val="0"/>
        <w:spacing w:after="0" w:line="240" w:lineRule="auto"/>
        <w:ind w:left="417" w:right="142"/>
        <w:jc w:val="both"/>
        <w:rPr>
          <w:rFonts w:ascii="Arial" w:eastAsia="Times New Roman" w:hAnsi="Arial" w:cs="Arial"/>
          <w:b/>
          <w:color w:val="000000"/>
          <w:lang w:val="en-US" w:eastAsia="fr-FR"/>
        </w:rPr>
      </w:pPr>
    </w:p>
    <w:p w:rsidR="00CB3DF4" w:rsidRDefault="00CB3DF4" w:rsidP="00CB3DF4">
      <w:pPr>
        <w:pStyle w:val="Paragraphedeliste"/>
        <w:widowControl w:val="0"/>
        <w:numPr>
          <w:ilvl w:val="0"/>
          <w:numId w:val="180"/>
        </w:numPr>
        <w:autoSpaceDE w:val="0"/>
        <w:autoSpaceDN w:val="0"/>
        <w:adjustRightInd w:val="0"/>
        <w:ind w:right="142"/>
        <w:jc w:val="both"/>
        <w:rPr>
          <w:rFonts w:ascii="Arial" w:hAnsi="Arial" w:cs="Arial"/>
          <w:color w:val="000000"/>
          <w:lang w:val="en-US"/>
        </w:rPr>
      </w:pPr>
      <w:r w:rsidRPr="00691A1F">
        <w:rPr>
          <w:rFonts w:ascii="Arial" w:hAnsi="Arial" w:cs="Arial"/>
          <w:color w:val="000000"/>
          <w:lang w:val="en-US"/>
        </w:rPr>
        <w:t xml:space="preserve">Absence of the </w:t>
      </w:r>
      <w:r>
        <w:rPr>
          <w:rFonts w:ascii="Arial" w:hAnsi="Arial" w:cs="Arial"/>
          <w:color w:val="000000"/>
          <w:lang w:val="en-US"/>
        </w:rPr>
        <w:t>original of the provisional bond (bid bond) conforming to the model of the call for tender at the opening of the bids ;</w:t>
      </w:r>
    </w:p>
    <w:p w:rsidR="00CB3DF4" w:rsidRDefault="00CB3DF4" w:rsidP="00CB3DF4">
      <w:pPr>
        <w:pStyle w:val="Paragraphedeliste"/>
        <w:widowControl w:val="0"/>
        <w:numPr>
          <w:ilvl w:val="0"/>
          <w:numId w:val="180"/>
        </w:numPr>
        <w:autoSpaceDE w:val="0"/>
        <w:autoSpaceDN w:val="0"/>
        <w:adjustRightInd w:val="0"/>
        <w:ind w:right="142"/>
        <w:jc w:val="both"/>
        <w:rPr>
          <w:rFonts w:ascii="Arial" w:hAnsi="Arial" w:cs="Arial"/>
          <w:color w:val="000000"/>
          <w:lang w:val="en-US"/>
        </w:rPr>
      </w:pPr>
      <w:r>
        <w:rPr>
          <w:rFonts w:ascii="Arial" w:hAnsi="Arial" w:cs="Arial"/>
          <w:color w:val="000000"/>
          <w:lang w:val="en-US"/>
        </w:rPr>
        <w:t>False declaration, falsified or non authentic document ;</w:t>
      </w:r>
    </w:p>
    <w:p w:rsidR="00CB3DF4" w:rsidRDefault="00CB3DF4" w:rsidP="00CB3DF4">
      <w:pPr>
        <w:pStyle w:val="Paragraphedeliste"/>
        <w:widowControl w:val="0"/>
        <w:numPr>
          <w:ilvl w:val="0"/>
          <w:numId w:val="180"/>
        </w:numPr>
        <w:autoSpaceDE w:val="0"/>
        <w:autoSpaceDN w:val="0"/>
        <w:adjustRightInd w:val="0"/>
        <w:ind w:right="142"/>
        <w:jc w:val="both"/>
        <w:rPr>
          <w:rFonts w:ascii="Arial" w:hAnsi="Arial" w:cs="Arial"/>
          <w:color w:val="000000"/>
          <w:lang w:val="en-US"/>
        </w:rPr>
      </w:pPr>
      <w:r>
        <w:rPr>
          <w:rFonts w:ascii="Arial" w:hAnsi="Arial" w:cs="Arial"/>
          <w:color w:val="000000"/>
          <w:lang w:val="en-US"/>
        </w:rPr>
        <w:t>Absence or non compliance of a document in the administrative file after period of 48 hours granted by the internal procurement commission.</w:t>
      </w:r>
    </w:p>
    <w:p w:rsidR="00CB3DF4" w:rsidRPr="00691A1F" w:rsidRDefault="00CB3DF4" w:rsidP="00CB3DF4">
      <w:pPr>
        <w:pStyle w:val="Paragraphedeliste"/>
        <w:widowControl w:val="0"/>
        <w:autoSpaceDE w:val="0"/>
        <w:autoSpaceDN w:val="0"/>
        <w:adjustRightInd w:val="0"/>
        <w:ind w:right="142"/>
        <w:jc w:val="both"/>
        <w:rPr>
          <w:rFonts w:ascii="Arial" w:hAnsi="Arial" w:cs="Arial"/>
          <w:color w:val="000000"/>
          <w:lang w:val="en-US"/>
        </w:rPr>
      </w:pPr>
    </w:p>
    <w:p w:rsidR="00CB3DF4" w:rsidRPr="00652438" w:rsidRDefault="00CB3DF4" w:rsidP="00CB3DF4">
      <w:pPr>
        <w:pStyle w:val="Paragraphedeliste"/>
        <w:widowControl w:val="0"/>
        <w:numPr>
          <w:ilvl w:val="0"/>
          <w:numId w:val="3"/>
        </w:numPr>
        <w:autoSpaceDE w:val="0"/>
        <w:autoSpaceDN w:val="0"/>
        <w:adjustRightInd w:val="0"/>
        <w:ind w:right="142"/>
        <w:jc w:val="both"/>
        <w:rPr>
          <w:rFonts w:ascii="Arial" w:hAnsi="Arial" w:cs="Arial"/>
          <w:b/>
          <w:color w:val="000000"/>
          <w:lang w:val="en-US"/>
        </w:rPr>
      </w:pPr>
      <w:r w:rsidRPr="00652438">
        <w:rPr>
          <w:rFonts w:ascii="Arial" w:hAnsi="Arial" w:cs="Arial"/>
          <w:b/>
          <w:color w:val="000000"/>
          <w:lang w:val="en-US"/>
        </w:rPr>
        <w:t>Technical offer</w:t>
      </w:r>
    </w:p>
    <w:p w:rsidR="00CB3DF4" w:rsidRPr="00691A1F" w:rsidRDefault="00CB3DF4" w:rsidP="00CB3DF4">
      <w:pPr>
        <w:widowControl w:val="0"/>
        <w:autoSpaceDE w:val="0"/>
        <w:autoSpaceDN w:val="0"/>
        <w:adjustRightInd w:val="0"/>
        <w:spacing w:after="0" w:line="240" w:lineRule="auto"/>
        <w:ind w:right="-20"/>
        <w:jc w:val="both"/>
        <w:rPr>
          <w:rFonts w:ascii="Arial" w:eastAsia="Times New Roman" w:hAnsi="Arial" w:cs="Arial"/>
          <w:b/>
          <w:color w:val="000000"/>
          <w:sz w:val="28"/>
          <w:szCs w:val="28"/>
          <w:lang w:val="en-US" w:eastAsia="fr-FR"/>
        </w:rPr>
      </w:pPr>
    </w:p>
    <w:p w:rsidR="00CB3DF4" w:rsidRDefault="00CB3DF4" w:rsidP="00CB3DF4">
      <w:pPr>
        <w:pStyle w:val="Paragraphedeliste"/>
        <w:widowControl w:val="0"/>
        <w:numPr>
          <w:ilvl w:val="0"/>
          <w:numId w:val="180"/>
        </w:numPr>
        <w:autoSpaceDE w:val="0"/>
        <w:autoSpaceDN w:val="0"/>
        <w:adjustRightInd w:val="0"/>
        <w:ind w:right="-20"/>
        <w:jc w:val="both"/>
        <w:rPr>
          <w:rFonts w:ascii="Arial" w:hAnsi="Arial" w:cs="Arial"/>
          <w:color w:val="000000"/>
          <w:lang w:val="en-US"/>
        </w:rPr>
      </w:pPr>
      <w:r>
        <w:rPr>
          <w:rFonts w:ascii="Arial" w:hAnsi="Arial" w:cs="Arial"/>
          <w:color w:val="000000"/>
          <w:lang w:val="en-US"/>
        </w:rPr>
        <w:t>CV of the works supervision who does not meet the qualification and experience conditions requested in the RPAO ;</w:t>
      </w:r>
    </w:p>
    <w:p w:rsidR="00CB3DF4" w:rsidRDefault="00CB3DF4" w:rsidP="00CB3DF4">
      <w:pPr>
        <w:pStyle w:val="Paragraphedeliste"/>
        <w:widowControl w:val="0"/>
        <w:numPr>
          <w:ilvl w:val="0"/>
          <w:numId w:val="180"/>
        </w:numPr>
        <w:autoSpaceDE w:val="0"/>
        <w:autoSpaceDN w:val="0"/>
        <w:adjustRightInd w:val="0"/>
        <w:ind w:right="-20"/>
        <w:jc w:val="both"/>
        <w:rPr>
          <w:rFonts w:ascii="Arial" w:hAnsi="Arial" w:cs="Arial"/>
          <w:color w:val="000000"/>
          <w:lang w:val="en-US"/>
        </w:rPr>
      </w:pPr>
      <w:r>
        <w:rPr>
          <w:rFonts w:ascii="Arial" w:hAnsi="Arial" w:cs="Arial"/>
          <w:color w:val="000000"/>
          <w:lang w:val="en-US"/>
        </w:rPr>
        <w:t>A certificate of site visit dated, stamped and signed on honor by the tenderer ;</w:t>
      </w:r>
    </w:p>
    <w:p w:rsidR="00CB3DF4" w:rsidRDefault="00CB3DF4" w:rsidP="00CB3DF4">
      <w:pPr>
        <w:pStyle w:val="Paragraphedeliste"/>
        <w:widowControl w:val="0"/>
        <w:numPr>
          <w:ilvl w:val="0"/>
          <w:numId w:val="180"/>
        </w:numPr>
        <w:autoSpaceDE w:val="0"/>
        <w:autoSpaceDN w:val="0"/>
        <w:adjustRightInd w:val="0"/>
        <w:ind w:right="-20"/>
        <w:jc w:val="both"/>
        <w:rPr>
          <w:rFonts w:ascii="Arial" w:hAnsi="Arial" w:cs="Arial"/>
          <w:color w:val="000000"/>
          <w:lang w:val="en-US"/>
        </w:rPr>
      </w:pPr>
      <w:r>
        <w:rPr>
          <w:rFonts w:ascii="Arial" w:hAnsi="Arial" w:cs="Arial"/>
          <w:color w:val="000000"/>
          <w:lang w:val="en-US"/>
        </w:rPr>
        <w:t>A documented and illustrative site visit report, signed on last page by the bidder ;</w:t>
      </w:r>
    </w:p>
    <w:p w:rsidR="00CB3DF4" w:rsidRDefault="00CB3DF4" w:rsidP="00CB3DF4">
      <w:pPr>
        <w:pStyle w:val="Paragraphedeliste"/>
        <w:widowControl w:val="0"/>
        <w:numPr>
          <w:ilvl w:val="0"/>
          <w:numId w:val="180"/>
        </w:numPr>
        <w:autoSpaceDE w:val="0"/>
        <w:autoSpaceDN w:val="0"/>
        <w:adjustRightInd w:val="0"/>
        <w:ind w:right="-20"/>
        <w:jc w:val="both"/>
        <w:rPr>
          <w:rFonts w:ascii="Arial" w:hAnsi="Arial" w:cs="Arial"/>
          <w:color w:val="000000"/>
          <w:lang w:val="en-US"/>
        </w:rPr>
      </w:pPr>
      <w:r>
        <w:rPr>
          <w:rFonts w:ascii="Arial" w:hAnsi="Arial" w:cs="Arial"/>
          <w:color w:val="000000"/>
          <w:lang w:val="en-US"/>
        </w:rPr>
        <w:t>The declaration on honor attesting that the tenderer has not abandoned a contract during the last three years, and that he is not on the list of defaulting companies established by  MINMAP ;</w:t>
      </w:r>
    </w:p>
    <w:p w:rsidR="00CB3DF4" w:rsidRDefault="00CB3DF4" w:rsidP="00CB3DF4">
      <w:pPr>
        <w:pStyle w:val="Paragraphedeliste"/>
        <w:widowControl w:val="0"/>
        <w:numPr>
          <w:ilvl w:val="0"/>
          <w:numId w:val="180"/>
        </w:numPr>
        <w:autoSpaceDE w:val="0"/>
        <w:autoSpaceDN w:val="0"/>
        <w:adjustRightInd w:val="0"/>
        <w:ind w:right="-20"/>
        <w:jc w:val="both"/>
        <w:rPr>
          <w:rFonts w:ascii="Arial" w:hAnsi="Arial" w:cs="Arial"/>
          <w:color w:val="000000"/>
          <w:lang w:val="en-US"/>
        </w:rPr>
      </w:pPr>
      <w:r>
        <w:rPr>
          <w:rFonts w:ascii="Arial" w:hAnsi="Arial" w:cs="Arial"/>
          <w:color w:val="000000"/>
          <w:lang w:val="en-US"/>
        </w:rPr>
        <w:t>An organization and methodology note ;</w:t>
      </w:r>
    </w:p>
    <w:p w:rsidR="00CB3DF4" w:rsidRPr="00613143" w:rsidRDefault="00CB3DF4" w:rsidP="00613143">
      <w:pPr>
        <w:pStyle w:val="Paragraphedeliste"/>
        <w:widowControl w:val="0"/>
        <w:numPr>
          <w:ilvl w:val="0"/>
          <w:numId w:val="180"/>
        </w:numPr>
        <w:autoSpaceDE w:val="0"/>
        <w:autoSpaceDN w:val="0"/>
        <w:adjustRightInd w:val="0"/>
        <w:ind w:right="-20"/>
        <w:jc w:val="both"/>
        <w:rPr>
          <w:rFonts w:ascii="Arial" w:hAnsi="Arial" w:cs="Arial"/>
          <w:color w:val="000000"/>
          <w:lang w:val="en-US"/>
        </w:rPr>
      </w:pPr>
      <w:r>
        <w:rPr>
          <w:rFonts w:ascii="Arial" w:hAnsi="Arial" w:cs="Arial"/>
          <w:color w:val="000000"/>
          <w:lang w:val="en-US"/>
        </w:rPr>
        <w:t>A certificate of financial capacity or provision of a line of credit to the tenderer in accordance with the call for tender model, issued by a first rate bank or a financial institution approved by the ministerin charge of finance,  to prefinance the works, subject of the reference call for tenders of at least</w:t>
      </w:r>
      <w:r w:rsidR="00613143">
        <w:rPr>
          <w:rFonts w:ascii="Arial" w:hAnsi="Arial" w:cs="Arial"/>
          <w:color w:val="000000"/>
          <w:lang w:val="en-US"/>
        </w:rPr>
        <w:t xml:space="preserve"> one hudred and fifty million (1</w:t>
      </w:r>
      <w:r>
        <w:rPr>
          <w:rFonts w:ascii="Arial" w:hAnsi="Arial" w:cs="Arial"/>
          <w:color w:val="000000"/>
          <w:lang w:val="en-US"/>
        </w:rPr>
        <w:t>50 000 000) CFA Francs ;</w:t>
      </w:r>
    </w:p>
    <w:p w:rsidR="00CB3DF4" w:rsidRPr="00613143" w:rsidRDefault="00CB3DF4" w:rsidP="00613143">
      <w:pPr>
        <w:widowControl w:val="0"/>
        <w:autoSpaceDE w:val="0"/>
        <w:autoSpaceDN w:val="0"/>
        <w:adjustRightInd w:val="0"/>
        <w:ind w:left="708" w:right="-20" w:hanging="348"/>
        <w:jc w:val="both"/>
        <w:rPr>
          <w:rFonts w:ascii="Arial" w:hAnsi="Arial" w:cs="Arial"/>
          <w:color w:val="000000"/>
          <w:lang w:val="en-US"/>
        </w:rPr>
      </w:pPr>
      <w:r w:rsidRPr="00613143">
        <w:rPr>
          <w:rFonts w:ascii="Arial" w:hAnsi="Arial" w:cs="Arial"/>
          <w:color w:val="000000"/>
          <w:lang w:val="en-US"/>
        </w:rPr>
        <w:t xml:space="preserve">- </w:t>
      </w:r>
      <w:r w:rsidR="00613143">
        <w:rPr>
          <w:rFonts w:ascii="Arial" w:hAnsi="Arial" w:cs="Arial"/>
          <w:color w:val="000000"/>
          <w:lang w:val="en-US"/>
        </w:rPr>
        <w:tab/>
      </w:r>
      <w:r w:rsidRPr="00613143">
        <w:rPr>
          <w:rFonts w:ascii="Arial" w:hAnsi="Arial" w:cs="Arial"/>
          <w:color w:val="000000"/>
          <w:lang w:val="en-US"/>
        </w:rPr>
        <w:t>not having presented at least references proving that the company has satisfactorily carried out road works contracts for cumulative amount including tax over the last three (03) years (2020-2022)</w:t>
      </w:r>
      <w:r w:rsidR="00B81B20">
        <w:rPr>
          <w:rFonts w:ascii="Arial" w:hAnsi="Arial" w:cs="Arial"/>
          <w:color w:val="000000"/>
          <w:lang w:val="en-US"/>
        </w:rPr>
        <w:t xml:space="preserve"> greater than or equal to one hundred</w:t>
      </w:r>
      <w:r w:rsidRPr="00613143">
        <w:rPr>
          <w:rFonts w:ascii="Arial" w:hAnsi="Arial" w:cs="Arial"/>
          <w:color w:val="000000"/>
          <w:lang w:val="en-US"/>
        </w:rPr>
        <w:t xml:space="preserve"> and fifty million  </w:t>
      </w:r>
      <w:r w:rsidR="00B81B20">
        <w:rPr>
          <w:rFonts w:ascii="Arial" w:hAnsi="Arial" w:cs="Arial"/>
          <w:color w:val="000000"/>
          <w:lang w:val="en-US"/>
        </w:rPr>
        <w:t>(1</w:t>
      </w:r>
      <w:r w:rsidRPr="00613143">
        <w:rPr>
          <w:rFonts w:ascii="Arial" w:hAnsi="Arial" w:cs="Arial"/>
          <w:color w:val="000000"/>
          <w:lang w:val="en-US"/>
        </w:rPr>
        <w:t xml:space="preserve">50 000 000) </w:t>
      </w:r>
      <w:r w:rsidR="00B81B20">
        <w:rPr>
          <w:rFonts w:ascii="Arial" w:hAnsi="Arial" w:cs="Arial"/>
          <w:color w:val="000000"/>
          <w:lang w:val="en-US"/>
        </w:rPr>
        <w:t xml:space="preserve">CFA Francs </w:t>
      </w:r>
    </w:p>
    <w:p w:rsidR="00CB3DF4" w:rsidRDefault="00CB3DF4" w:rsidP="00CB3DF4">
      <w:pPr>
        <w:pStyle w:val="Paragraphedeliste"/>
        <w:widowControl w:val="0"/>
        <w:numPr>
          <w:ilvl w:val="0"/>
          <w:numId w:val="180"/>
        </w:numPr>
        <w:autoSpaceDE w:val="0"/>
        <w:autoSpaceDN w:val="0"/>
        <w:adjustRightInd w:val="0"/>
        <w:ind w:right="-20"/>
        <w:jc w:val="both"/>
        <w:rPr>
          <w:rFonts w:ascii="Arial" w:hAnsi="Arial" w:cs="Arial"/>
          <w:color w:val="000000"/>
          <w:lang w:val="en-US"/>
        </w:rPr>
      </w:pPr>
      <w:r>
        <w:rPr>
          <w:rFonts w:ascii="Arial" w:hAnsi="Arial" w:cs="Arial"/>
          <w:color w:val="000000"/>
          <w:lang w:val="en-US"/>
        </w:rPr>
        <w:t xml:space="preserve">absence of certified financial statements for the last three (03) years (2020-2022) constituting a cumultive turnover greater than or equal to </w:t>
      </w:r>
      <w:r w:rsidR="00B81B20">
        <w:rPr>
          <w:rFonts w:ascii="Arial" w:hAnsi="Arial" w:cs="Arial"/>
          <w:color w:val="000000"/>
          <w:lang w:val="en-US"/>
        </w:rPr>
        <w:t xml:space="preserve">one hundred and fifty </w:t>
      </w:r>
      <w:r w:rsidR="00B81B20">
        <w:rPr>
          <w:rFonts w:ascii="Arial" w:hAnsi="Arial" w:cs="Arial"/>
          <w:color w:val="000000"/>
          <w:lang w:val="en-US"/>
        </w:rPr>
        <w:lastRenderedPageBreak/>
        <w:t>million (1</w:t>
      </w:r>
      <w:r>
        <w:rPr>
          <w:rFonts w:ascii="Arial" w:hAnsi="Arial" w:cs="Arial"/>
          <w:color w:val="000000"/>
          <w:lang w:val="en-US"/>
        </w:rPr>
        <w:t>50 000 000) CFA Francs ;</w:t>
      </w:r>
    </w:p>
    <w:p w:rsidR="00CB3DF4" w:rsidRDefault="00CB3DF4" w:rsidP="00CB3DF4">
      <w:pPr>
        <w:pStyle w:val="Paragraphedeliste"/>
        <w:widowControl w:val="0"/>
        <w:numPr>
          <w:ilvl w:val="0"/>
          <w:numId w:val="180"/>
        </w:numPr>
        <w:autoSpaceDE w:val="0"/>
        <w:autoSpaceDN w:val="0"/>
        <w:adjustRightInd w:val="0"/>
        <w:ind w:right="-20"/>
        <w:jc w:val="both"/>
        <w:rPr>
          <w:rFonts w:ascii="Arial" w:hAnsi="Arial" w:cs="Arial"/>
          <w:color w:val="000000"/>
          <w:lang w:val="en-US"/>
        </w:rPr>
      </w:pPr>
      <w:r>
        <w:rPr>
          <w:rFonts w:ascii="Arial" w:hAnsi="Arial" w:cs="Arial"/>
          <w:color w:val="000000"/>
          <w:lang w:val="en-US"/>
        </w:rPr>
        <w:t>not having obtained at least a total of 15 criteria.</w:t>
      </w:r>
    </w:p>
    <w:p w:rsidR="00CB3DF4" w:rsidRDefault="00CB3DF4" w:rsidP="00CB3DF4">
      <w:pPr>
        <w:widowControl w:val="0"/>
        <w:autoSpaceDE w:val="0"/>
        <w:autoSpaceDN w:val="0"/>
        <w:adjustRightInd w:val="0"/>
        <w:ind w:right="-20"/>
        <w:jc w:val="both"/>
        <w:rPr>
          <w:rFonts w:ascii="Arial" w:hAnsi="Arial" w:cs="Arial"/>
          <w:color w:val="000000"/>
          <w:lang w:val="en-US"/>
        </w:rPr>
      </w:pPr>
    </w:p>
    <w:p w:rsidR="00CB3DF4" w:rsidRPr="00700704" w:rsidRDefault="00CB3DF4" w:rsidP="00CB3DF4">
      <w:pPr>
        <w:widowControl w:val="0"/>
        <w:autoSpaceDE w:val="0"/>
        <w:autoSpaceDN w:val="0"/>
        <w:adjustRightInd w:val="0"/>
        <w:ind w:left="473" w:right="142"/>
        <w:jc w:val="both"/>
        <w:rPr>
          <w:rFonts w:ascii="Arial" w:hAnsi="Arial" w:cs="Arial"/>
          <w:b/>
          <w:color w:val="000000"/>
          <w:lang w:val="en-US"/>
        </w:rPr>
      </w:pPr>
      <w:r>
        <w:rPr>
          <w:rFonts w:ascii="Arial" w:hAnsi="Arial" w:cs="Arial"/>
          <w:b/>
          <w:color w:val="000000"/>
          <w:lang w:val="en-US"/>
        </w:rPr>
        <w:t>c) Financial offer</w:t>
      </w:r>
    </w:p>
    <w:p w:rsidR="00CB3DF4" w:rsidRDefault="00CB3DF4" w:rsidP="00CB3DF4">
      <w:pPr>
        <w:pStyle w:val="Paragraphedeliste"/>
        <w:widowControl w:val="0"/>
        <w:numPr>
          <w:ilvl w:val="0"/>
          <w:numId w:val="180"/>
        </w:numPr>
        <w:autoSpaceDE w:val="0"/>
        <w:autoSpaceDN w:val="0"/>
        <w:adjustRightInd w:val="0"/>
        <w:ind w:right="-20"/>
        <w:jc w:val="both"/>
        <w:rPr>
          <w:rFonts w:ascii="Arial" w:hAnsi="Arial" w:cs="Arial"/>
          <w:color w:val="000000"/>
          <w:lang w:val="en-US"/>
        </w:rPr>
      </w:pPr>
      <w:r>
        <w:rPr>
          <w:rFonts w:ascii="Arial" w:hAnsi="Arial" w:cs="Arial"/>
          <w:color w:val="000000"/>
          <w:lang w:val="en-US"/>
        </w:rPr>
        <w:t>a stamped submissiondated and signed ;</w:t>
      </w:r>
    </w:p>
    <w:p w:rsidR="00CB3DF4" w:rsidRDefault="00CB3DF4" w:rsidP="00CB3DF4">
      <w:pPr>
        <w:pStyle w:val="Paragraphedeliste"/>
        <w:widowControl w:val="0"/>
        <w:numPr>
          <w:ilvl w:val="0"/>
          <w:numId w:val="180"/>
        </w:numPr>
        <w:autoSpaceDE w:val="0"/>
        <w:autoSpaceDN w:val="0"/>
        <w:adjustRightInd w:val="0"/>
        <w:ind w:right="-20"/>
        <w:jc w:val="both"/>
        <w:rPr>
          <w:rFonts w:ascii="Arial" w:hAnsi="Arial" w:cs="Arial"/>
          <w:color w:val="000000"/>
          <w:lang w:val="en-US"/>
        </w:rPr>
      </w:pPr>
      <w:r>
        <w:rPr>
          <w:rFonts w:ascii="Arial" w:hAnsi="Arial" w:cs="Arial"/>
          <w:color w:val="000000"/>
          <w:lang w:val="en-US"/>
        </w:rPr>
        <w:t>the unit price schedule (BPU) (Exhibit 6) following the model with indication of the prices ecluding VAT in figures and in words, completed legibly initialed on all initialed pages and the last page signed and sealed ;</w:t>
      </w:r>
    </w:p>
    <w:p w:rsidR="00CB3DF4" w:rsidRDefault="00CB3DF4" w:rsidP="00CB3DF4">
      <w:pPr>
        <w:pStyle w:val="Paragraphedeliste"/>
        <w:widowControl w:val="0"/>
        <w:numPr>
          <w:ilvl w:val="0"/>
          <w:numId w:val="180"/>
        </w:numPr>
        <w:autoSpaceDE w:val="0"/>
        <w:autoSpaceDN w:val="0"/>
        <w:adjustRightInd w:val="0"/>
        <w:ind w:right="-20"/>
        <w:jc w:val="both"/>
        <w:rPr>
          <w:rFonts w:ascii="Arial" w:hAnsi="Arial" w:cs="Arial"/>
          <w:color w:val="000000"/>
          <w:lang w:val="en-US"/>
        </w:rPr>
      </w:pPr>
      <w:r>
        <w:rPr>
          <w:rFonts w:ascii="Arial" w:hAnsi="Arial" w:cs="Arial"/>
          <w:color w:val="000000"/>
          <w:lang w:val="en-US"/>
        </w:rPr>
        <w:t>the quantitatve and estimated dated, signed and stamped ;</w:t>
      </w:r>
    </w:p>
    <w:p w:rsidR="00CB3DF4" w:rsidRDefault="00CB3DF4" w:rsidP="00CB3DF4">
      <w:pPr>
        <w:pStyle w:val="Paragraphedeliste"/>
        <w:widowControl w:val="0"/>
        <w:numPr>
          <w:ilvl w:val="0"/>
          <w:numId w:val="180"/>
        </w:numPr>
        <w:autoSpaceDE w:val="0"/>
        <w:autoSpaceDN w:val="0"/>
        <w:adjustRightInd w:val="0"/>
        <w:ind w:right="-20"/>
        <w:jc w:val="both"/>
        <w:rPr>
          <w:rFonts w:ascii="Arial" w:hAnsi="Arial" w:cs="Arial"/>
          <w:color w:val="000000"/>
          <w:lang w:val="en-US"/>
        </w:rPr>
      </w:pPr>
      <w:r>
        <w:rPr>
          <w:rFonts w:ascii="Arial" w:hAnsi="Arial" w:cs="Arial"/>
          <w:color w:val="000000"/>
          <w:lang w:val="en-US"/>
        </w:rPr>
        <w:t>sub details of quantitfied prices initialed on all pages</w:t>
      </w:r>
    </w:p>
    <w:p w:rsidR="00CB3DF4" w:rsidRDefault="00CB3DF4" w:rsidP="00CB3DF4">
      <w:pPr>
        <w:pStyle w:val="Paragraphedeliste"/>
        <w:widowControl w:val="0"/>
        <w:numPr>
          <w:ilvl w:val="2"/>
          <w:numId w:val="172"/>
        </w:numPr>
        <w:autoSpaceDE w:val="0"/>
        <w:autoSpaceDN w:val="0"/>
        <w:adjustRightInd w:val="0"/>
        <w:ind w:right="-20"/>
        <w:jc w:val="both"/>
        <w:rPr>
          <w:rFonts w:ascii="Arial" w:hAnsi="Arial" w:cs="Arial"/>
          <w:color w:val="000000"/>
          <w:lang w:val="en-US"/>
        </w:rPr>
      </w:pPr>
      <w:r>
        <w:rPr>
          <w:rFonts w:ascii="Arial" w:hAnsi="Arial" w:cs="Arial"/>
          <w:color w:val="000000"/>
          <w:lang w:val="en-US"/>
        </w:rPr>
        <w:t>omission of a quantified unit price in the financial offer;</w:t>
      </w:r>
    </w:p>
    <w:p w:rsidR="00CB3DF4" w:rsidRPr="00B4534C" w:rsidRDefault="00CB3DF4" w:rsidP="00CB3DF4">
      <w:pPr>
        <w:pStyle w:val="Paragraphedeliste"/>
        <w:widowControl w:val="0"/>
        <w:numPr>
          <w:ilvl w:val="2"/>
          <w:numId w:val="172"/>
        </w:numPr>
        <w:autoSpaceDE w:val="0"/>
        <w:autoSpaceDN w:val="0"/>
        <w:adjustRightInd w:val="0"/>
        <w:ind w:right="-20"/>
        <w:jc w:val="both"/>
        <w:rPr>
          <w:rFonts w:ascii="Arial" w:hAnsi="Arial" w:cs="Arial"/>
          <w:color w:val="000000"/>
          <w:lang w:val="en-US"/>
        </w:rPr>
      </w:pPr>
      <w:r>
        <w:rPr>
          <w:rFonts w:ascii="Arial" w:hAnsi="Arial" w:cs="Arial"/>
          <w:color w:val="000000"/>
          <w:lang w:val="en-US"/>
        </w:rPr>
        <w:t>non compliance with CAD teplates.</w:t>
      </w:r>
    </w:p>
    <w:p w:rsidR="00CB3DF4" w:rsidRPr="00691A1F" w:rsidRDefault="00CB3DF4" w:rsidP="00CB3DF4">
      <w:pPr>
        <w:widowControl w:val="0"/>
        <w:tabs>
          <w:tab w:val="left" w:pos="1149"/>
        </w:tabs>
        <w:autoSpaceDE w:val="0"/>
        <w:autoSpaceDN w:val="0"/>
        <w:adjustRightInd w:val="0"/>
        <w:spacing w:after="0" w:line="240" w:lineRule="auto"/>
        <w:ind w:right="-20"/>
        <w:jc w:val="both"/>
        <w:rPr>
          <w:rFonts w:ascii="Arial" w:eastAsia="Times New Roman" w:hAnsi="Arial" w:cs="Arial"/>
          <w:b/>
          <w:color w:val="000000"/>
          <w:lang w:val="en-US" w:eastAsia="fr-FR"/>
        </w:rPr>
      </w:pPr>
    </w:p>
    <w:p w:rsidR="00CB3DF4" w:rsidRDefault="00CB3DF4" w:rsidP="00CB3DF4">
      <w:pPr>
        <w:widowControl w:val="0"/>
        <w:autoSpaceDE w:val="0"/>
        <w:autoSpaceDN w:val="0"/>
        <w:adjustRightInd w:val="0"/>
        <w:spacing w:after="240" w:line="240" w:lineRule="auto"/>
        <w:ind w:left="360" w:right="141"/>
        <w:jc w:val="both"/>
        <w:rPr>
          <w:rFonts w:ascii="Arial" w:eastAsia="Times New Roman" w:hAnsi="Arial" w:cs="Arial"/>
          <w:b/>
          <w:bCs/>
          <w:color w:val="000000"/>
          <w:spacing w:val="6"/>
          <w:lang w:val="en-US"/>
        </w:rPr>
      </w:pPr>
      <w:r>
        <w:rPr>
          <w:rFonts w:ascii="Arial" w:eastAsia="Times New Roman" w:hAnsi="Arial" w:cs="Arial"/>
          <w:b/>
          <w:bCs/>
          <w:color w:val="000000"/>
          <w:spacing w:val="6"/>
          <w:lang w:val="en-US"/>
        </w:rPr>
        <w:t>B. Essential criteria</w:t>
      </w:r>
    </w:p>
    <w:p w:rsidR="00CB3DF4" w:rsidRDefault="00CB3DF4" w:rsidP="00CB3DF4">
      <w:pPr>
        <w:widowControl w:val="0"/>
        <w:autoSpaceDE w:val="0"/>
        <w:autoSpaceDN w:val="0"/>
        <w:adjustRightInd w:val="0"/>
        <w:spacing w:after="0" w:line="240" w:lineRule="auto"/>
        <w:ind w:right="-20"/>
        <w:jc w:val="both"/>
        <w:rPr>
          <w:rFonts w:ascii="Arial" w:eastAsia="Times New Roman" w:hAnsi="Arial" w:cs="Arial"/>
          <w:bCs/>
          <w:color w:val="000000"/>
          <w:lang w:val="en-US" w:eastAsia="fr-FR"/>
        </w:rPr>
      </w:pPr>
      <w:r>
        <w:rPr>
          <w:rFonts w:ascii="Arial" w:eastAsia="Times New Roman" w:hAnsi="Arial" w:cs="Arial"/>
          <w:bCs/>
          <w:color w:val="000000"/>
          <w:lang w:val="en-US" w:eastAsia="fr-FR"/>
        </w:rPr>
        <w:t xml:space="preserve">The evaluation of the technical offers will be made on 21 criteria </w:t>
      </w:r>
      <w:r w:rsidR="00B81B20">
        <w:rPr>
          <w:rFonts w:ascii="Arial" w:eastAsia="Times New Roman" w:hAnsi="Arial" w:cs="Arial"/>
          <w:bCs/>
          <w:color w:val="000000"/>
          <w:lang w:val="en-US" w:eastAsia="fr-FR"/>
        </w:rPr>
        <w:t>based on</w:t>
      </w:r>
      <w:r>
        <w:rPr>
          <w:rFonts w:ascii="Arial" w:eastAsia="Times New Roman" w:hAnsi="Arial" w:cs="Arial"/>
          <w:bCs/>
          <w:color w:val="000000"/>
          <w:lang w:val="en-US" w:eastAsia="fr-FR"/>
        </w:rPr>
        <w:t xml:space="preserve"> the essential criteria </w:t>
      </w:r>
      <w:r w:rsidR="00B81B20">
        <w:rPr>
          <w:rFonts w:ascii="Arial" w:eastAsia="Times New Roman" w:hAnsi="Arial" w:cs="Arial"/>
          <w:bCs/>
          <w:color w:val="000000"/>
          <w:lang w:val="en-US" w:eastAsia="fr-FR"/>
        </w:rPr>
        <w:t>below:</w:t>
      </w:r>
    </w:p>
    <w:p w:rsidR="00CB3DF4" w:rsidRDefault="00CB3DF4" w:rsidP="00CB3DF4">
      <w:pPr>
        <w:widowControl w:val="0"/>
        <w:autoSpaceDE w:val="0"/>
        <w:autoSpaceDN w:val="0"/>
        <w:adjustRightInd w:val="0"/>
        <w:spacing w:after="0" w:line="240" w:lineRule="auto"/>
        <w:ind w:right="-20"/>
        <w:jc w:val="both"/>
        <w:rPr>
          <w:rFonts w:ascii="Arial" w:eastAsia="Times New Roman" w:hAnsi="Arial" w:cs="Arial"/>
          <w:bCs/>
          <w:color w:val="000000"/>
          <w:lang w:val="en-US" w:eastAsia="fr-FR"/>
        </w:rPr>
      </w:pPr>
    </w:p>
    <w:p w:rsidR="00CB3DF4" w:rsidRDefault="00CB3DF4" w:rsidP="00CB3DF4">
      <w:pPr>
        <w:pStyle w:val="Paragraphedeliste"/>
        <w:widowControl w:val="0"/>
        <w:numPr>
          <w:ilvl w:val="0"/>
          <w:numId w:val="181"/>
        </w:numPr>
        <w:autoSpaceDE w:val="0"/>
        <w:autoSpaceDN w:val="0"/>
        <w:adjustRightInd w:val="0"/>
        <w:ind w:right="-20"/>
        <w:contextualSpacing w:val="0"/>
        <w:jc w:val="both"/>
        <w:rPr>
          <w:rFonts w:cs="Arial"/>
          <w:bCs/>
          <w:color w:val="000000"/>
          <w:lang w:val="en-US"/>
        </w:rPr>
      </w:pPr>
      <w:r>
        <w:rPr>
          <w:rFonts w:cs="Arial"/>
          <w:bCs/>
          <w:color w:val="000000"/>
          <w:lang w:val="en-US"/>
        </w:rPr>
        <w:t>the proposed supervisory  staff (exhibit 9.5) on 08 criteria ;</w:t>
      </w:r>
    </w:p>
    <w:p w:rsidR="00CB3DF4" w:rsidRDefault="00CB3DF4" w:rsidP="00CB3DF4">
      <w:pPr>
        <w:pStyle w:val="Paragraphedeliste"/>
        <w:widowControl w:val="0"/>
        <w:numPr>
          <w:ilvl w:val="0"/>
          <w:numId w:val="181"/>
        </w:numPr>
        <w:autoSpaceDE w:val="0"/>
        <w:autoSpaceDN w:val="0"/>
        <w:adjustRightInd w:val="0"/>
        <w:ind w:right="-20"/>
        <w:contextualSpacing w:val="0"/>
        <w:jc w:val="both"/>
        <w:rPr>
          <w:rFonts w:cs="Arial"/>
          <w:bCs/>
          <w:color w:val="000000"/>
          <w:lang w:val="en-US"/>
        </w:rPr>
      </w:pPr>
      <w:r>
        <w:rPr>
          <w:rFonts w:cs="Arial"/>
          <w:bCs/>
          <w:color w:val="000000"/>
          <w:lang w:val="en-US"/>
        </w:rPr>
        <w:t>the equipment to be mobilised on 13 criteriaDeclaration on the honor of visit of the site signed by the tenderer supervisory staff ;</w:t>
      </w:r>
    </w:p>
    <w:p w:rsidR="00CB3DF4" w:rsidRDefault="00CB3DF4" w:rsidP="00CB3DF4">
      <w:pPr>
        <w:widowControl w:val="0"/>
        <w:autoSpaceDE w:val="0"/>
        <w:autoSpaceDN w:val="0"/>
        <w:adjustRightInd w:val="0"/>
        <w:spacing w:after="0" w:line="240" w:lineRule="auto"/>
        <w:ind w:right="-20"/>
        <w:jc w:val="both"/>
        <w:rPr>
          <w:rFonts w:cs="Arial"/>
          <w:bCs/>
          <w:color w:val="000000"/>
          <w:lang w:val="en-US" w:eastAsia="fr-FR"/>
        </w:rPr>
      </w:pPr>
    </w:p>
    <w:p w:rsidR="00CB3DF4" w:rsidRDefault="00CB3DF4" w:rsidP="00CB3DF4">
      <w:pPr>
        <w:widowControl w:val="0"/>
        <w:autoSpaceDE w:val="0"/>
        <w:autoSpaceDN w:val="0"/>
        <w:adjustRightInd w:val="0"/>
        <w:spacing w:after="0" w:line="240" w:lineRule="auto"/>
        <w:ind w:right="-20"/>
        <w:jc w:val="both"/>
        <w:rPr>
          <w:rFonts w:cs="Arial"/>
          <w:b/>
          <w:bCs/>
          <w:color w:val="000000"/>
          <w:lang w:val="en-US" w:eastAsia="fr-FR"/>
        </w:rPr>
      </w:pPr>
      <w:r>
        <w:rPr>
          <w:rFonts w:cs="Arial"/>
          <w:b/>
          <w:bCs/>
          <w:color w:val="000000"/>
          <w:lang w:val="en-US" w:eastAsia="fr-FR"/>
        </w:rPr>
        <w:t>NB. Any public official listed among the staff and who has not presented all the documents likely to justify his release from the public service will be considered invalid.</w:t>
      </w:r>
    </w:p>
    <w:p w:rsidR="00CB3DF4" w:rsidRDefault="00CB3DF4" w:rsidP="00CB3DF4">
      <w:pPr>
        <w:widowControl w:val="0"/>
        <w:autoSpaceDE w:val="0"/>
        <w:autoSpaceDN w:val="0"/>
        <w:adjustRightInd w:val="0"/>
        <w:spacing w:after="0" w:line="240" w:lineRule="auto"/>
        <w:ind w:right="-20"/>
        <w:jc w:val="both"/>
        <w:rPr>
          <w:rFonts w:cs="Arial"/>
          <w:b/>
          <w:bCs/>
          <w:color w:val="000000"/>
          <w:lang w:val="en-US" w:eastAsia="fr-FR"/>
        </w:rPr>
      </w:pPr>
    </w:p>
    <w:p w:rsidR="00CB3DF4" w:rsidRDefault="00CB3DF4" w:rsidP="00CB3DF4">
      <w:pPr>
        <w:widowControl w:val="0"/>
        <w:numPr>
          <w:ilvl w:val="0"/>
          <w:numId w:val="178"/>
        </w:numPr>
        <w:autoSpaceDE w:val="0"/>
        <w:autoSpaceDN w:val="0"/>
        <w:adjustRightInd w:val="0"/>
        <w:spacing w:after="240" w:line="240" w:lineRule="auto"/>
        <w:ind w:right="141"/>
        <w:jc w:val="both"/>
        <w:rPr>
          <w:rFonts w:cs="Arial"/>
          <w:b/>
          <w:bCs/>
          <w:color w:val="000000"/>
          <w:lang w:val="en-US" w:eastAsia="fr-FR"/>
        </w:rPr>
      </w:pPr>
      <w:r>
        <w:rPr>
          <w:rFonts w:cs="Arial"/>
          <w:b/>
          <w:bCs/>
          <w:iCs/>
          <w:lang w:val="en-US" w:eastAsia="fr-FR"/>
        </w:rPr>
        <w:t>Duration of validity of tenders</w:t>
      </w:r>
    </w:p>
    <w:p w:rsidR="00CB3DF4" w:rsidRPr="00D471F3" w:rsidRDefault="00CB3DF4" w:rsidP="00CB3DF4">
      <w:pPr>
        <w:tabs>
          <w:tab w:val="left" w:pos="915"/>
        </w:tabs>
        <w:spacing w:after="0" w:line="240" w:lineRule="auto"/>
        <w:jc w:val="both"/>
        <w:rPr>
          <w:rFonts w:ascii="Arial" w:eastAsia="Times New Roman" w:hAnsi="Arial" w:cs="Arial"/>
          <w:lang w:val="en-US" w:eastAsia="fr-FR"/>
        </w:rPr>
      </w:pPr>
      <w:r w:rsidRPr="00D471F3">
        <w:rPr>
          <w:rFonts w:ascii="Arial" w:eastAsia="Times New Roman" w:hAnsi="Arial" w:cs="Arial"/>
          <w:lang w:val="en-US" w:eastAsia="fr-FR"/>
        </w:rPr>
        <w:t xml:space="preserve">Bidders shall remain committed to their tenders for </w:t>
      </w:r>
      <w:r w:rsidRPr="00D471F3">
        <w:rPr>
          <w:rFonts w:ascii="Arial" w:eastAsia="Times New Roman" w:hAnsi="Arial" w:cs="Arial"/>
          <w:b/>
          <w:lang w:val="en-US" w:eastAsia="fr-FR"/>
        </w:rPr>
        <w:t>ninety (90) days</w:t>
      </w:r>
      <w:r w:rsidRPr="00D471F3">
        <w:rPr>
          <w:rFonts w:ascii="Arial" w:eastAsia="Times New Roman" w:hAnsi="Arial" w:cs="Arial"/>
          <w:lang w:val="en-US" w:eastAsia="fr-FR"/>
        </w:rPr>
        <w:t xml:space="preserve"> from the deadline for submission of tenders.</w:t>
      </w:r>
    </w:p>
    <w:p w:rsidR="00CB3DF4" w:rsidRDefault="00CB3DF4" w:rsidP="00CB3DF4">
      <w:pPr>
        <w:widowControl w:val="0"/>
        <w:autoSpaceDE w:val="0"/>
        <w:autoSpaceDN w:val="0"/>
        <w:adjustRightInd w:val="0"/>
        <w:spacing w:after="0" w:line="240" w:lineRule="auto"/>
        <w:ind w:right="-20"/>
        <w:jc w:val="both"/>
        <w:rPr>
          <w:rFonts w:cs="Arial"/>
          <w:b/>
          <w:bCs/>
          <w:color w:val="000000"/>
          <w:lang w:val="en-US" w:eastAsia="fr-FR"/>
        </w:rPr>
      </w:pPr>
    </w:p>
    <w:p w:rsidR="00CB3DF4" w:rsidRPr="00D471F3" w:rsidRDefault="00CB3DF4" w:rsidP="00CB3DF4">
      <w:pPr>
        <w:widowControl w:val="0"/>
        <w:numPr>
          <w:ilvl w:val="0"/>
          <w:numId w:val="178"/>
        </w:numPr>
        <w:autoSpaceDE w:val="0"/>
        <w:autoSpaceDN w:val="0"/>
        <w:adjustRightInd w:val="0"/>
        <w:spacing w:after="240" w:line="240" w:lineRule="auto"/>
        <w:ind w:right="141"/>
        <w:jc w:val="both"/>
        <w:rPr>
          <w:rFonts w:ascii="Arial" w:hAnsi="Arial" w:cs="Arial"/>
          <w:b/>
          <w:bCs/>
          <w:color w:val="000000"/>
          <w:lang w:val="en-US" w:eastAsia="fr-FR"/>
        </w:rPr>
      </w:pPr>
      <w:r>
        <w:rPr>
          <w:rFonts w:ascii="Arial" w:hAnsi="Arial" w:cs="Arial"/>
          <w:b/>
          <w:bCs/>
          <w:color w:val="000000"/>
          <w:lang w:val="en-US" w:eastAsia="fr-FR"/>
        </w:rPr>
        <w:t>Award of contract</w:t>
      </w:r>
    </w:p>
    <w:p w:rsidR="00CB3DF4" w:rsidRDefault="00CB3DF4" w:rsidP="00CB3DF4">
      <w:pPr>
        <w:widowControl w:val="0"/>
        <w:autoSpaceDE w:val="0"/>
        <w:autoSpaceDN w:val="0"/>
        <w:adjustRightInd w:val="0"/>
        <w:spacing w:after="0" w:line="240" w:lineRule="auto"/>
        <w:ind w:right="-20"/>
        <w:jc w:val="both"/>
        <w:rPr>
          <w:rFonts w:ascii="Arial" w:eastAsia="Times New Roman" w:hAnsi="Arial" w:cs="Arial"/>
          <w:color w:val="000000"/>
          <w:lang w:val="en-US" w:eastAsia="fr-FR"/>
        </w:rPr>
      </w:pPr>
      <w:r>
        <w:rPr>
          <w:rFonts w:ascii="Arial" w:eastAsia="Times New Roman" w:hAnsi="Arial" w:cs="Arial"/>
          <w:color w:val="000000"/>
          <w:lang w:val="en-US" w:eastAsia="fr-FR"/>
        </w:rPr>
        <w:t>The contract will be awarded to the tender presenting the lowest evaluated tender and fulfilling the administrative, technical and financial criteria required.</w:t>
      </w:r>
    </w:p>
    <w:p w:rsidR="00CB3DF4" w:rsidRPr="00691A1F" w:rsidRDefault="00CB3DF4" w:rsidP="00CB3DF4">
      <w:pPr>
        <w:widowControl w:val="0"/>
        <w:autoSpaceDE w:val="0"/>
        <w:autoSpaceDN w:val="0"/>
        <w:adjustRightInd w:val="0"/>
        <w:spacing w:after="0" w:line="240" w:lineRule="auto"/>
        <w:ind w:right="-20"/>
        <w:jc w:val="both"/>
        <w:rPr>
          <w:rFonts w:ascii="Arial" w:eastAsia="Times New Roman" w:hAnsi="Arial" w:cs="Arial"/>
          <w:color w:val="000000"/>
          <w:lang w:val="en-US" w:eastAsia="fr-FR"/>
        </w:rPr>
      </w:pPr>
    </w:p>
    <w:tbl>
      <w:tblPr>
        <w:tblW w:w="9297" w:type="dxa"/>
        <w:tblLook w:val="01E0"/>
      </w:tblPr>
      <w:tblGrid>
        <w:gridCol w:w="9297"/>
      </w:tblGrid>
      <w:tr w:rsidR="00CB3DF4" w:rsidRPr="00B77EDD" w:rsidTr="004C4322">
        <w:trPr>
          <w:trHeight w:val="366"/>
        </w:trPr>
        <w:tc>
          <w:tcPr>
            <w:tcW w:w="9297" w:type="dxa"/>
            <w:tcMar>
              <w:top w:w="0" w:type="dxa"/>
              <w:left w:w="70" w:type="dxa"/>
              <w:bottom w:w="0" w:type="dxa"/>
              <w:right w:w="70" w:type="dxa"/>
            </w:tcMar>
          </w:tcPr>
          <w:p w:rsidR="00CB3DF4" w:rsidRPr="00B77EDD" w:rsidRDefault="00CB3DF4" w:rsidP="004C4322">
            <w:pPr>
              <w:widowControl w:val="0"/>
              <w:numPr>
                <w:ilvl w:val="0"/>
                <w:numId w:val="178"/>
              </w:numPr>
              <w:autoSpaceDE w:val="0"/>
              <w:autoSpaceDN w:val="0"/>
              <w:adjustRightInd w:val="0"/>
              <w:spacing w:after="240" w:line="240" w:lineRule="auto"/>
              <w:ind w:right="141"/>
              <w:jc w:val="both"/>
              <w:rPr>
                <w:rFonts w:ascii="Arial" w:eastAsia="Times New Roman" w:hAnsi="Arial" w:cs="Arial"/>
                <w:lang w:val="en-US" w:eastAsia="fr-FR"/>
              </w:rPr>
            </w:pPr>
            <w:r w:rsidRPr="00691A1F">
              <w:rPr>
                <w:rFonts w:cs="Arial"/>
                <w:b/>
                <w:lang w:val="en-US" w:eastAsia="fr-FR"/>
              </w:rPr>
              <w:t>Additional Information</w:t>
            </w:r>
          </w:p>
        </w:tc>
      </w:tr>
      <w:tr w:rsidR="00CB3DF4" w:rsidTr="004C4322">
        <w:trPr>
          <w:trHeight w:val="732"/>
        </w:trPr>
        <w:tc>
          <w:tcPr>
            <w:tcW w:w="9297" w:type="dxa"/>
            <w:tcMar>
              <w:top w:w="0" w:type="dxa"/>
              <w:left w:w="70" w:type="dxa"/>
              <w:bottom w:w="0" w:type="dxa"/>
              <w:right w:w="70" w:type="dxa"/>
            </w:tcMar>
          </w:tcPr>
          <w:p w:rsidR="00CB3DF4" w:rsidRDefault="00CB3DF4" w:rsidP="004C4322">
            <w:pPr>
              <w:tabs>
                <w:tab w:val="left" w:pos="915"/>
              </w:tabs>
              <w:spacing w:after="0" w:line="240" w:lineRule="auto"/>
              <w:jc w:val="both"/>
              <w:rPr>
                <w:rFonts w:ascii="Arial" w:eastAsia="Times New Roman" w:hAnsi="Arial" w:cs="Arial"/>
                <w:lang w:val="en-US" w:eastAsia="fr-FR"/>
              </w:rPr>
            </w:pPr>
            <w:r>
              <w:rPr>
                <w:rFonts w:ascii="Arial" w:eastAsia="Times New Roman" w:hAnsi="Arial" w:cs="Arial"/>
                <w:lang w:val="en-US" w:eastAsia="fr-FR"/>
              </w:rPr>
              <w:t xml:space="preserve">Further information may be obtained during working hours from the contract unit of the Southern Regional Council, </w:t>
            </w:r>
            <w:r>
              <w:rPr>
                <w:rFonts w:ascii="Arial" w:eastAsia="Times New Roman" w:hAnsi="Arial" w:cs="Arial"/>
                <w:b/>
                <w:lang w:val="en-US" w:eastAsia="fr-FR"/>
              </w:rPr>
              <w:t>Tel. (237) 222 28 44 40/222 28 44 37</w:t>
            </w:r>
            <w:r>
              <w:rPr>
                <w:rFonts w:ascii="Arial" w:eastAsia="Times New Roman" w:hAnsi="Arial" w:cs="Arial"/>
                <w:lang w:val="en-US" w:eastAsia="fr-FR"/>
              </w:rPr>
              <w:t>, upon publication of this notice of invitation to tender.</w:t>
            </w:r>
          </w:p>
          <w:p w:rsidR="00CB3DF4" w:rsidRDefault="00CB3DF4" w:rsidP="004C4322">
            <w:pPr>
              <w:tabs>
                <w:tab w:val="left" w:pos="915"/>
              </w:tabs>
              <w:spacing w:after="0" w:line="240" w:lineRule="auto"/>
              <w:jc w:val="both"/>
              <w:rPr>
                <w:rFonts w:ascii="Arial" w:eastAsia="Times New Roman" w:hAnsi="Arial" w:cs="Arial"/>
                <w:lang w:val="en-US" w:eastAsia="fr-FR"/>
              </w:rPr>
            </w:pPr>
          </w:p>
        </w:tc>
      </w:tr>
    </w:tbl>
    <w:p w:rsidR="00CB3DF4" w:rsidRPr="00D971D3" w:rsidRDefault="00CB3DF4" w:rsidP="00613143">
      <w:pPr>
        <w:spacing w:after="0" w:line="240" w:lineRule="auto"/>
        <w:ind w:left="4956" w:right="227" w:firstLine="708"/>
        <w:jc w:val="both"/>
        <w:rPr>
          <w:rFonts w:ascii="Arial" w:eastAsia="Times New Roman" w:hAnsi="Arial" w:cs="Arial"/>
          <w:lang w:val="en-US" w:eastAsia="fr-FR"/>
        </w:rPr>
      </w:pPr>
      <w:r>
        <w:rPr>
          <w:rFonts w:ascii="Arial" w:eastAsia="Times New Roman" w:hAnsi="Arial" w:cs="Arial"/>
          <w:lang w:val="en-US" w:eastAsia="fr-FR"/>
        </w:rPr>
        <w:t>Ebolowa, the __________________</w:t>
      </w:r>
      <w:r>
        <w:rPr>
          <w:rFonts w:ascii="Arial" w:eastAsia="Times New Roman" w:hAnsi="Arial" w:cs="Arial"/>
          <w:b/>
          <w:lang w:val="en-US" w:eastAsia="fr-FR"/>
        </w:rPr>
        <w:tab/>
      </w:r>
      <w:r>
        <w:rPr>
          <w:rFonts w:ascii="Arial" w:eastAsia="Times New Roman" w:hAnsi="Arial" w:cs="Arial"/>
          <w:b/>
          <w:lang w:val="en-US" w:eastAsia="fr-FR"/>
        </w:rPr>
        <w:tab/>
      </w:r>
    </w:p>
    <w:p w:rsidR="00CB3DF4" w:rsidRPr="00446C9A" w:rsidRDefault="00CB3DF4" w:rsidP="00446C9A">
      <w:pPr>
        <w:spacing w:after="0" w:line="240" w:lineRule="auto"/>
        <w:rPr>
          <w:rFonts w:ascii="Arial" w:eastAsia="Times New Roman" w:hAnsi="Arial" w:cs="Arial"/>
          <w:lang w:eastAsia="fr-FR"/>
        </w:rPr>
      </w:pPr>
      <w:r>
        <w:rPr>
          <w:rFonts w:ascii="Arial" w:eastAsia="Times New Roman" w:hAnsi="Arial" w:cs="Arial"/>
          <w:u w:val="single"/>
          <w:lang w:eastAsia="fr-FR"/>
        </w:rPr>
        <w:t>Ampliations</w:t>
      </w:r>
      <w:r>
        <w:rPr>
          <w:rFonts w:ascii="Arial" w:eastAsia="Times New Roman" w:hAnsi="Arial" w:cs="Arial"/>
          <w:lang w:eastAsia="fr-FR"/>
        </w:rPr>
        <w:t> :</w:t>
      </w:r>
    </w:p>
    <w:p w:rsidR="00CB3DF4" w:rsidRPr="00D971D3" w:rsidRDefault="00CB3DF4" w:rsidP="00CB3DF4">
      <w:pPr>
        <w:pStyle w:val="Paragraphedeliste"/>
        <w:numPr>
          <w:ilvl w:val="0"/>
          <w:numId w:val="179"/>
        </w:numPr>
        <w:rPr>
          <w:rFonts w:ascii="Bookman Old Style" w:hAnsi="Bookman Old Style"/>
        </w:rPr>
      </w:pPr>
      <w:r w:rsidRPr="00D971D3">
        <w:rPr>
          <w:rFonts w:ascii="Bookman Old Style" w:hAnsi="Bookman Old Style"/>
        </w:rPr>
        <w:t>- Gouv. Région du Sud</w:t>
      </w:r>
    </w:p>
    <w:p w:rsidR="00CB3DF4" w:rsidRPr="00D971D3" w:rsidRDefault="00CB3DF4" w:rsidP="00CB3DF4">
      <w:pPr>
        <w:pStyle w:val="Paragraphedeliste"/>
        <w:numPr>
          <w:ilvl w:val="0"/>
          <w:numId w:val="179"/>
        </w:numPr>
        <w:rPr>
          <w:rFonts w:ascii="Bookman Old Style" w:hAnsi="Bookman Old Style"/>
        </w:rPr>
      </w:pPr>
      <w:r w:rsidRPr="00D971D3">
        <w:rPr>
          <w:rFonts w:ascii="Bookman Old Style" w:hAnsi="Bookman Old Style"/>
        </w:rPr>
        <w:t>- DR/MINTP-Sud</w:t>
      </w:r>
    </w:p>
    <w:p w:rsidR="00CB3DF4" w:rsidRPr="00D971D3" w:rsidRDefault="00CB3DF4" w:rsidP="00CB3DF4">
      <w:pPr>
        <w:pStyle w:val="Paragraphedeliste"/>
        <w:numPr>
          <w:ilvl w:val="0"/>
          <w:numId w:val="179"/>
        </w:numPr>
        <w:rPr>
          <w:rFonts w:ascii="Bookman Old Style" w:hAnsi="Bookman Old Style"/>
        </w:rPr>
      </w:pPr>
      <w:r w:rsidRPr="00D971D3">
        <w:rPr>
          <w:rFonts w:ascii="Bookman Old Style" w:hAnsi="Bookman Old Style"/>
        </w:rPr>
        <w:t>- DR/MINMAP-Sud</w:t>
      </w:r>
    </w:p>
    <w:p w:rsidR="00CB3DF4" w:rsidRPr="00D971D3" w:rsidRDefault="00CB3DF4" w:rsidP="00CB3DF4">
      <w:pPr>
        <w:pStyle w:val="Paragraphedeliste"/>
        <w:numPr>
          <w:ilvl w:val="0"/>
          <w:numId w:val="179"/>
        </w:numPr>
        <w:rPr>
          <w:rFonts w:ascii="Bookman Old Style" w:hAnsi="Bookman Old Style"/>
        </w:rPr>
      </w:pPr>
      <w:r w:rsidRPr="00D971D3">
        <w:rPr>
          <w:rFonts w:ascii="Bookman Old Style" w:hAnsi="Bookman Old Style"/>
        </w:rPr>
        <w:t>- DR/ARMP-Sud</w:t>
      </w:r>
    </w:p>
    <w:p w:rsidR="00CB3DF4" w:rsidRPr="00D971D3" w:rsidRDefault="00CB3DF4" w:rsidP="00CB3DF4">
      <w:pPr>
        <w:pStyle w:val="Paragraphedeliste"/>
        <w:numPr>
          <w:ilvl w:val="0"/>
          <w:numId w:val="179"/>
        </w:numPr>
        <w:rPr>
          <w:rFonts w:ascii="Bookman Old Style" w:hAnsi="Bookman Old Style"/>
        </w:rPr>
      </w:pPr>
      <w:r w:rsidRPr="00D971D3">
        <w:rPr>
          <w:rFonts w:ascii="Bookman Old Style" w:hAnsi="Bookman Old Style"/>
        </w:rPr>
        <w:t>- CRPM</w:t>
      </w:r>
    </w:p>
    <w:p w:rsidR="00CB3DF4" w:rsidRPr="00D971D3" w:rsidRDefault="00CB3DF4" w:rsidP="00CB3DF4">
      <w:pPr>
        <w:pStyle w:val="Paragraphedeliste"/>
        <w:numPr>
          <w:ilvl w:val="0"/>
          <w:numId w:val="179"/>
        </w:numPr>
        <w:rPr>
          <w:rFonts w:ascii="Bookman Old Style" w:hAnsi="Bookman Old Style"/>
        </w:rPr>
      </w:pPr>
      <w:r w:rsidRPr="00D971D3">
        <w:rPr>
          <w:rFonts w:ascii="Bookman Old Style" w:hAnsi="Bookman Old Style"/>
        </w:rPr>
        <w:t>- SOPECAM</w:t>
      </w:r>
    </w:p>
    <w:p w:rsidR="00CB3DF4" w:rsidRPr="00D971D3" w:rsidRDefault="00CB3DF4" w:rsidP="00CB3DF4">
      <w:pPr>
        <w:pStyle w:val="Paragraphedeliste"/>
        <w:numPr>
          <w:ilvl w:val="0"/>
          <w:numId w:val="179"/>
        </w:numPr>
        <w:rPr>
          <w:rFonts w:ascii="Bookman Old Style" w:hAnsi="Bookman Old Style"/>
        </w:rPr>
      </w:pPr>
      <w:r w:rsidRPr="00D971D3">
        <w:rPr>
          <w:rFonts w:ascii="Bookman Old Style" w:hAnsi="Bookman Old Style"/>
        </w:rPr>
        <w:t>- CHRONO</w:t>
      </w:r>
    </w:p>
    <w:p w:rsidR="00CB3DF4" w:rsidRPr="00D971D3" w:rsidRDefault="00CB3DF4" w:rsidP="00CB3DF4">
      <w:pPr>
        <w:pStyle w:val="Paragraphedeliste"/>
        <w:numPr>
          <w:ilvl w:val="0"/>
          <w:numId w:val="179"/>
        </w:numPr>
        <w:rPr>
          <w:rFonts w:ascii="Bookman Old Style" w:hAnsi="Bookman Old Style"/>
        </w:rPr>
      </w:pPr>
      <w:r w:rsidRPr="00D971D3">
        <w:rPr>
          <w:rFonts w:ascii="Bookman Old Style" w:hAnsi="Bookman Old Style"/>
        </w:rPr>
        <w:t>- ARCHIVES</w:t>
      </w:r>
    </w:p>
    <w:p w:rsidR="00CB3DF4" w:rsidRPr="00D971D3" w:rsidRDefault="00CB3DF4" w:rsidP="00CB3DF4">
      <w:pPr>
        <w:pStyle w:val="Paragraphedeliste"/>
        <w:numPr>
          <w:ilvl w:val="0"/>
          <w:numId w:val="179"/>
        </w:numPr>
        <w:rPr>
          <w:rFonts w:ascii="Bookman Old Style" w:hAnsi="Bookman Old Style"/>
        </w:rPr>
      </w:pPr>
      <w:r w:rsidRPr="00D971D3">
        <w:rPr>
          <w:rFonts w:ascii="Bookman Old Style" w:hAnsi="Bookman Old Style"/>
        </w:rPr>
        <w:t>- AFFICHAGE</w:t>
      </w:r>
    </w:p>
    <w:p w:rsidR="00CB3DF4" w:rsidRDefault="00CB3DF4" w:rsidP="00CB3DF4">
      <w:pPr>
        <w:numPr>
          <w:ilvl w:val="0"/>
          <w:numId w:val="179"/>
        </w:numPr>
        <w:spacing w:after="0" w:line="240" w:lineRule="auto"/>
        <w:ind w:right="-488"/>
        <w:jc w:val="both"/>
        <w:rPr>
          <w:rFonts w:ascii="Arial" w:eastAsia="Times New Roman" w:hAnsi="Arial" w:cs="Arial"/>
          <w:lang w:eastAsia="fr-FR"/>
        </w:rPr>
      </w:pPr>
      <w:r>
        <w:rPr>
          <w:rFonts w:ascii="Arial" w:eastAsia="Times New Roman" w:hAnsi="Arial" w:cs="Arial"/>
          <w:lang w:eastAsia="fr-FR"/>
        </w:rPr>
        <w:lastRenderedPageBreak/>
        <w:t>Chrono.</w:t>
      </w:r>
    </w:p>
    <w:p w:rsidR="00CB3DF4" w:rsidRPr="00ED69FB" w:rsidRDefault="00CB3DF4" w:rsidP="00ED69FB">
      <w:pPr>
        <w:spacing w:after="0" w:line="240" w:lineRule="auto"/>
        <w:jc w:val="center"/>
        <w:rPr>
          <w:rFonts w:ascii="Bookman Old Style" w:eastAsia="Times New Roman" w:hAnsi="Bookman Old Style" w:cs="Tahoma"/>
          <w:sz w:val="40"/>
          <w:szCs w:val="40"/>
          <w:lang w:eastAsia="fr-FR"/>
        </w:rPr>
      </w:pPr>
    </w:p>
    <w:p w:rsidR="00ED69FB" w:rsidRPr="00ED69FB" w:rsidRDefault="00ED69FB" w:rsidP="00ED69FB">
      <w:pPr>
        <w:spacing w:after="0" w:line="240" w:lineRule="auto"/>
        <w:jc w:val="center"/>
        <w:rPr>
          <w:rFonts w:ascii="Bookman Old Style" w:eastAsia="Times New Roman" w:hAnsi="Bookman Old Style" w:cs="Tahoma"/>
          <w:sz w:val="18"/>
          <w:szCs w:val="40"/>
          <w:lang w:eastAsia="fr-FR"/>
        </w:rPr>
      </w:pPr>
      <w:r w:rsidRPr="00ED69FB">
        <w:rPr>
          <w:rFonts w:ascii="Bookman Old Style" w:eastAsia="Times New Roman" w:hAnsi="Bookman Old Style" w:cs="Tahoma"/>
          <w:sz w:val="40"/>
          <w:szCs w:val="40"/>
          <w:lang w:eastAsia="fr-FR"/>
        </w:rPr>
        <w:br w:type="page"/>
      </w:r>
    </w:p>
    <w:p w:rsidR="00ED69FB" w:rsidRPr="00ED69FB" w:rsidRDefault="00ED69FB" w:rsidP="00ED69FB">
      <w:pPr>
        <w:spacing w:after="0" w:line="240" w:lineRule="auto"/>
        <w:jc w:val="center"/>
        <w:rPr>
          <w:rFonts w:ascii="Bookman Old Style" w:eastAsia="Times New Roman" w:hAnsi="Bookman Old Style" w:cs="Tahoma"/>
          <w:sz w:val="40"/>
          <w:szCs w:val="40"/>
          <w:lang w:eastAsia="fr-FR"/>
        </w:rPr>
      </w:pPr>
    </w:p>
    <w:p w:rsidR="00ED69FB" w:rsidRPr="00ED69FB" w:rsidRDefault="00ED69FB" w:rsidP="00ED69FB">
      <w:pPr>
        <w:spacing w:after="0" w:line="240" w:lineRule="auto"/>
        <w:jc w:val="center"/>
        <w:rPr>
          <w:rFonts w:ascii="Bookman Old Style" w:eastAsia="Times New Roman" w:hAnsi="Bookman Old Style" w:cs="Tahoma"/>
          <w:b/>
          <w:sz w:val="40"/>
          <w:szCs w:val="40"/>
          <w:lang w:eastAsia="fr-FR"/>
        </w:rPr>
      </w:pPr>
    </w:p>
    <w:p w:rsidR="00ED69FB" w:rsidRPr="00ED69FB" w:rsidRDefault="00ED69FB" w:rsidP="00ED69FB">
      <w:pPr>
        <w:tabs>
          <w:tab w:val="left" w:pos="3697"/>
        </w:tabs>
        <w:spacing w:after="0" w:line="240" w:lineRule="auto"/>
        <w:ind w:left="2127" w:hanging="2127"/>
        <w:rPr>
          <w:rFonts w:ascii="Bookman Old Style" w:eastAsia="Times New Roman" w:hAnsi="Bookman Old Style" w:cs="Tahoma"/>
          <w:b/>
          <w:sz w:val="40"/>
          <w:szCs w:val="40"/>
          <w:lang w:eastAsia="fr-FR"/>
        </w:rPr>
      </w:pPr>
      <w:r w:rsidRPr="00ED69FB">
        <w:rPr>
          <w:rFonts w:ascii="Bookman Old Style" w:eastAsia="Times New Roman" w:hAnsi="Bookman Old Style" w:cs="Tahoma"/>
          <w:b/>
          <w:sz w:val="40"/>
          <w:szCs w:val="40"/>
          <w:lang w:eastAsia="fr-FR"/>
        </w:rPr>
        <w:t>PIECE 2 : REGLEMENT GENERAL DE L’APPEL D’OFFRES (RGAO)</w:t>
      </w:r>
    </w:p>
    <w:p w:rsidR="00ED69FB" w:rsidRPr="00ED69FB" w:rsidRDefault="00ED69FB" w:rsidP="00ED69FB">
      <w:pPr>
        <w:spacing w:after="0" w:line="240" w:lineRule="auto"/>
        <w:jc w:val="center"/>
        <w:rPr>
          <w:rFonts w:ascii="Bookman Old Style" w:eastAsia="Times New Roman" w:hAnsi="Bookman Old Style" w:cs="Tahoma"/>
          <w:sz w:val="20"/>
          <w:szCs w:val="20"/>
          <w:lang w:eastAsia="fr-FR"/>
        </w:rPr>
      </w:pPr>
    </w:p>
    <w:p w:rsidR="00ED69FB" w:rsidRPr="00ED69FB" w:rsidRDefault="00ED69FB" w:rsidP="00ED69FB">
      <w:pPr>
        <w:spacing w:after="0" w:line="240" w:lineRule="auto"/>
        <w:rPr>
          <w:rFonts w:ascii="Bookman Old Style" w:eastAsia="Times New Roman" w:hAnsi="Bookman Old Style" w:cs="Tahoma"/>
          <w:sz w:val="20"/>
          <w:szCs w:val="20"/>
          <w:lang w:eastAsia="fr-FR"/>
        </w:rPr>
      </w:pPr>
    </w:p>
    <w:p w:rsidR="00ED69FB" w:rsidRPr="00ED69FB" w:rsidRDefault="00ED69FB" w:rsidP="00ED69FB">
      <w:pPr>
        <w:spacing w:after="0" w:line="240" w:lineRule="auto"/>
        <w:rPr>
          <w:rFonts w:ascii="Bookman Old Style" w:eastAsia="Times New Roman" w:hAnsi="Bookman Old Style" w:cs="Tahoma"/>
          <w:sz w:val="20"/>
          <w:szCs w:val="20"/>
          <w:lang w:eastAsia="fr-FR"/>
        </w:rPr>
      </w:pPr>
    </w:p>
    <w:p w:rsidR="00ED69FB" w:rsidRPr="00ED69FB" w:rsidRDefault="00ED69FB" w:rsidP="00ED69FB">
      <w:pPr>
        <w:spacing w:after="0" w:line="240" w:lineRule="auto"/>
        <w:rPr>
          <w:rFonts w:ascii="Bookman Old Style" w:eastAsia="Times New Roman" w:hAnsi="Bookman Old Style" w:cs="Tahoma"/>
          <w:sz w:val="20"/>
          <w:szCs w:val="20"/>
          <w:lang w:eastAsia="fr-FR"/>
        </w:rPr>
      </w:pPr>
    </w:p>
    <w:p w:rsidR="00ED69FB" w:rsidRPr="00ED69FB" w:rsidRDefault="00ED69FB" w:rsidP="00ED69FB">
      <w:pPr>
        <w:spacing w:after="0" w:line="240" w:lineRule="auto"/>
        <w:rPr>
          <w:rFonts w:ascii="Bookman Old Style" w:eastAsia="Times New Roman" w:hAnsi="Bookman Old Style" w:cs="Tahoma"/>
          <w:sz w:val="20"/>
          <w:szCs w:val="20"/>
          <w:lang w:eastAsia="fr-FR"/>
        </w:rPr>
      </w:pPr>
    </w:p>
    <w:p w:rsidR="00ED69FB" w:rsidRPr="00ED69FB" w:rsidRDefault="00ED69FB" w:rsidP="00ED69FB">
      <w:pPr>
        <w:spacing w:after="0" w:line="240" w:lineRule="auto"/>
        <w:rPr>
          <w:rFonts w:ascii="Bookman Old Style" w:eastAsia="Times New Roman" w:hAnsi="Bookman Old Style" w:cs="Tahoma"/>
          <w:sz w:val="20"/>
          <w:szCs w:val="20"/>
          <w:lang w:eastAsia="fr-FR"/>
        </w:rPr>
      </w:pPr>
    </w:p>
    <w:p w:rsidR="00ED69FB" w:rsidRPr="00ED69FB" w:rsidRDefault="00ED69FB" w:rsidP="00ED69FB">
      <w:pPr>
        <w:spacing w:after="0" w:line="240" w:lineRule="auto"/>
        <w:rPr>
          <w:rFonts w:ascii="Bookman Old Style" w:eastAsia="Times New Roman" w:hAnsi="Bookman Old Style" w:cs="Tahoma"/>
          <w:sz w:val="20"/>
          <w:szCs w:val="20"/>
          <w:lang w:eastAsia="fr-FR"/>
        </w:rPr>
      </w:pPr>
    </w:p>
    <w:p w:rsidR="00ED69FB" w:rsidRPr="00ED69FB" w:rsidRDefault="00ED69FB" w:rsidP="00ED69FB">
      <w:pPr>
        <w:spacing w:after="0" w:line="240" w:lineRule="auto"/>
        <w:rPr>
          <w:rFonts w:ascii="Bookman Old Style" w:eastAsia="Times New Roman" w:hAnsi="Bookman Old Style" w:cs="Tahoma"/>
          <w:sz w:val="20"/>
          <w:szCs w:val="20"/>
          <w:lang w:eastAsia="fr-FR"/>
        </w:rPr>
        <w:sectPr w:rsidR="00ED69FB" w:rsidRPr="00ED69FB" w:rsidSect="00ED69FB">
          <w:footerReference w:type="default" r:id="rId12"/>
          <w:pgSz w:w="11906" w:h="16838"/>
          <w:pgMar w:top="709" w:right="849" w:bottom="1412" w:left="1412" w:header="709" w:footer="709" w:gutter="0"/>
          <w:cols w:space="708"/>
          <w:vAlign w:val="center"/>
          <w:docGrid w:linePitch="360"/>
        </w:sectPr>
      </w:pPr>
    </w:p>
    <w:p w:rsidR="00ED69FB" w:rsidRPr="00ED69FB" w:rsidRDefault="00ED69FB" w:rsidP="00ED69FB">
      <w:pPr>
        <w:widowControl w:val="0"/>
        <w:autoSpaceDE w:val="0"/>
        <w:spacing w:after="0" w:line="240" w:lineRule="auto"/>
        <w:jc w:val="center"/>
        <w:rPr>
          <w:rFonts w:ascii="Bookman Old Style" w:eastAsia="Times New Roman" w:hAnsi="Bookman Old Style" w:cs="Tahoma"/>
          <w:sz w:val="32"/>
          <w:lang w:eastAsia="fr-FR"/>
        </w:rPr>
      </w:pPr>
      <w:r w:rsidRPr="00ED69FB">
        <w:rPr>
          <w:rFonts w:ascii="Bookman Old Style" w:eastAsia="Times New Roman" w:hAnsi="Bookman Old Style" w:cs="Tahoma"/>
          <w:b/>
          <w:bCs/>
          <w:spacing w:val="34"/>
          <w:w w:val="80"/>
          <w:position w:val="-1"/>
          <w:sz w:val="32"/>
          <w:lang w:eastAsia="fr-FR"/>
        </w:rPr>
        <w:lastRenderedPageBreak/>
        <w:t>Tabledesmatières</w:t>
      </w:r>
    </w:p>
    <w:p w:rsidR="00ED69FB" w:rsidRPr="00ED69FB" w:rsidRDefault="00ED69FB" w:rsidP="00ED69FB">
      <w:pPr>
        <w:widowControl w:val="0"/>
        <w:tabs>
          <w:tab w:val="left" w:pos="10065"/>
        </w:tabs>
        <w:autoSpaceDE w:val="0"/>
        <w:spacing w:after="0" w:line="240" w:lineRule="auto"/>
        <w:jc w:val="both"/>
        <w:rPr>
          <w:rFonts w:ascii="Bookman Old Style" w:eastAsia="Times New Roman" w:hAnsi="Bookman Old Style" w:cs="Tahoma"/>
          <w:lang w:eastAsia="fr-FR"/>
        </w:rPr>
      </w:pPr>
    </w:p>
    <w:p w:rsidR="00ED69FB" w:rsidRPr="00ED69FB" w:rsidRDefault="00ED69FB" w:rsidP="00ED69FB">
      <w:pPr>
        <w:widowControl w:val="0"/>
        <w:autoSpaceDE w:val="0"/>
        <w:spacing w:after="0" w:line="240" w:lineRule="auto"/>
        <w:jc w:val="both"/>
        <w:rPr>
          <w:rFonts w:ascii="Bookman Old Style" w:eastAsia="Times New Roman" w:hAnsi="Bookman Old Style" w:cs="Tahoma"/>
          <w:lang w:eastAsia="fr-FR"/>
        </w:rPr>
      </w:pPr>
      <w:r w:rsidRPr="00ED69FB">
        <w:rPr>
          <w:rFonts w:ascii="Bookman Old Style" w:eastAsia="Times New Roman" w:hAnsi="Bookman Old Style" w:cs="Tahoma"/>
          <w:b/>
          <w:bCs/>
          <w:spacing w:val="34"/>
          <w:lang w:eastAsia="fr-FR"/>
        </w:rPr>
        <w:t>A.</w:t>
      </w:r>
      <w:r w:rsidRPr="00ED69FB">
        <w:rPr>
          <w:rFonts w:ascii="Bookman Old Style" w:eastAsia="Times New Roman" w:hAnsi="Bookman Old Style" w:cs="Tahoma"/>
          <w:b/>
          <w:bCs/>
          <w:lang w:eastAsia="fr-FR"/>
        </w:rPr>
        <w:t>Généralités</w:t>
      </w:r>
      <w:r w:rsidRPr="00ED69FB">
        <w:rPr>
          <w:rFonts w:ascii="Bookman Old Style" w:eastAsia="Times New Roman" w:hAnsi="Bookman Old Style" w:cs="Tahoma"/>
          <w:lang w:eastAsia="fr-FR"/>
        </w:rPr>
        <w:t>. . . . . . . . . . . .. .</w:t>
      </w:r>
      <w:r w:rsidRPr="00ED69FB">
        <w:rPr>
          <w:rFonts w:ascii="Bookman Old Style" w:eastAsia="Times New Roman" w:hAnsi="Bookman Old Style" w:cs="Tahoma"/>
          <w:lang w:eastAsia="fr-FR"/>
        </w:rPr>
        <w:tab/>
        <w:t>………………………………………………………………</w:t>
      </w:r>
    </w:p>
    <w:p w:rsidR="00ED69FB" w:rsidRPr="00ED69FB" w:rsidRDefault="00ED69FB" w:rsidP="00ED69FB">
      <w:pPr>
        <w:widowControl w:val="0"/>
        <w:autoSpaceDE w:val="0"/>
        <w:spacing w:after="0" w:line="240" w:lineRule="auto"/>
        <w:jc w:val="both"/>
        <w:rPr>
          <w:rFonts w:ascii="Bookman Old Style" w:eastAsia="Times New Roman" w:hAnsi="Bookman Old Style" w:cs="Tahoma"/>
          <w:lang w:eastAsia="fr-FR"/>
        </w:rPr>
      </w:pPr>
    </w:p>
    <w:tbl>
      <w:tblPr>
        <w:tblW w:w="9465" w:type="dxa"/>
        <w:tblInd w:w="487" w:type="dxa"/>
        <w:tblLayout w:type="fixed"/>
        <w:tblCellMar>
          <w:left w:w="10" w:type="dxa"/>
          <w:right w:w="10" w:type="dxa"/>
        </w:tblCellMar>
        <w:tblLook w:val="0000"/>
      </w:tblPr>
      <w:tblGrid>
        <w:gridCol w:w="1047"/>
        <w:gridCol w:w="7964"/>
        <w:gridCol w:w="454"/>
      </w:tblGrid>
      <w:tr w:rsidR="00ED69FB" w:rsidRPr="00ED69FB" w:rsidTr="00ED69FB">
        <w:trPr>
          <w:trHeight w:hRule="exact" w:val="335"/>
        </w:trPr>
        <w:tc>
          <w:tcPr>
            <w:tcW w:w="1047" w:type="dxa"/>
            <w:shd w:val="clear" w:color="auto" w:fill="auto"/>
            <w:tcMar>
              <w:top w:w="0" w:type="dxa"/>
              <w:left w:w="0" w:type="dxa"/>
              <w:bottom w:w="0" w:type="dxa"/>
              <w:right w:w="0" w:type="dxa"/>
            </w:tcMar>
          </w:tcPr>
          <w:p w:rsidR="00ED69FB" w:rsidRPr="00ED69FB" w:rsidRDefault="00ED69FB" w:rsidP="00ED69FB">
            <w:pPr>
              <w:widowControl w:val="0"/>
              <w:autoSpaceDE w:val="0"/>
              <w:spacing w:after="0" w:line="240" w:lineRule="auto"/>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Article1</w:t>
            </w:r>
          </w:p>
        </w:tc>
        <w:tc>
          <w:tcPr>
            <w:tcW w:w="7964" w:type="dxa"/>
            <w:shd w:val="clear" w:color="auto" w:fill="auto"/>
            <w:tcMar>
              <w:top w:w="0" w:type="dxa"/>
              <w:left w:w="0" w:type="dxa"/>
              <w:bottom w:w="0" w:type="dxa"/>
              <w:right w:w="0" w:type="dxa"/>
            </w:tcMar>
          </w:tcPr>
          <w:p w:rsidR="00ED69FB" w:rsidRPr="00ED69FB" w:rsidRDefault="00ED69FB" w:rsidP="00ED69FB">
            <w:pPr>
              <w:widowControl w:val="0"/>
              <w:autoSpaceDE w:val="0"/>
              <w:spacing w:after="0" w:line="240" w:lineRule="auto"/>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:Portéedelasoumission. . . . . . . . . . . . . . . . . . . . . . . . . . . . . . . . . . . . . . . . . . . . . . . . . . . . . . . . . . . . . . .. . . . . . . . . . . . . . . . . . . . . . . . . . . . . . . . . . . . . . . . . . . . . . . . . . . . . . . . . . . . . . . .</w:t>
            </w:r>
          </w:p>
        </w:tc>
        <w:tc>
          <w:tcPr>
            <w:tcW w:w="454" w:type="dxa"/>
            <w:shd w:val="clear" w:color="auto" w:fill="auto"/>
            <w:tcMar>
              <w:top w:w="0" w:type="dxa"/>
              <w:left w:w="0" w:type="dxa"/>
              <w:bottom w:w="0" w:type="dxa"/>
              <w:right w:w="0" w:type="dxa"/>
            </w:tcMar>
          </w:tcPr>
          <w:p w:rsidR="00ED69FB" w:rsidRPr="00ED69FB" w:rsidRDefault="00ED69FB" w:rsidP="00ED69FB">
            <w:pPr>
              <w:widowControl w:val="0"/>
              <w:autoSpaceDE w:val="0"/>
              <w:spacing w:after="0" w:line="240" w:lineRule="auto"/>
              <w:jc w:val="both"/>
              <w:rPr>
                <w:rFonts w:ascii="Bookman Old Style" w:eastAsia="Times New Roman" w:hAnsi="Bookman Old Style" w:cs="Tahoma"/>
                <w:lang w:eastAsia="fr-FR"/>
              </w:rPr>
            </w:pPr>
          </w:p>
        </w:tc>
      </w:tr>
      <w:tr w:rsidR="00ED69FB" w:rsidRPr="00ED69FB" w:rsidTr="00ED69FB">
        <w:trPr>
          <w:trHeight w:hRule="exact" w:val="430"/>
        </w:trPr>
        <w:tc>
          <w:tcPr>
            <w:tcW w:w="1047" w:type="dxa"/>
            <w:shd w:val="clear" w:color="auto" w:fill="auto"/>
            <w:tcMar>
              <w:top w:w="0" w:type="dxa"/>
              <w:left w:w="0" w:type="dxa"/>
              <w:bottom w:w="0" w:type="dxa"/>
              <w:right w:w="0" w:type="dxa"/>
            </w:tcMar>
          </w:tcPr>
          <w:p w:rsidR="00ED69FB" w:rsidRPr="00ED69FB" w:rsidRDefault="00ED69FB" w:rsidP="00ED69FB">
            <w:pPr>
              <w:widowControl w:val="0"/>
              <w:autoSpaceDE w:val="0"/>
              <w:spacing w:after="0" w:line="240" w:lineRule="auto"/>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Article2</w:t>
            </w:r>
          </w:p>
        </w:tc>
        <w:tc>
          <w:tcPr>
            <w:tcW w:w="7964" w:type="dxa"/>
            <w:shd w:val="clear" w:color="auto" w:fill="auto"/>
            <w:tcMar>
              <w:top w:w="0" w:type="dxa"/>
              <w:left w:w="0" w:type="dxa"/>
              <w:bottom w:w="0" w:type="dxa"/>
              <w:right w:w="0" w:type="dxa"/>
            </w:tcMar>
          </w:tcPr>
          <w:p w:rsidR="00ED69FB" w:rsidRPr="00ED69FB" w:rsidRDefault="00ED69FB" w:rsidP="00ED69FB">
            <w:pPr>
              <w:widowControl w:val="0"/>
              <w:autoSpaceDE w:val="0"/>
              <w:spacing w:after="0" w:line="240" w:lineRule="auto"/>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:Financement. . . . . . . . . . . . . . . . . . . . . . . . . . . . . . . . . . . . . . . . . . . . . . . . . . . . . . . . . . . . . . .. . . . . . . . . . . . . . . . . . . . . . . . . . . . . . . . . . . . . . . . . . . . . . . . . . . . . . . . . . . . . . . .. . . . . . . . . . . . . . . . . . . . . . . . . . .</w:t>
            </w:r>
          </w:p>
        </w:tc>
        <w:tc>
          <w:tcPr>
            <w:tcW w:w="454" w:type="dxa"/>
            <w:shd w:val="clear" w:color="auto" w:fill="auto"/>
            <w:tcMar>
              <w:top w:w="0" w:type="dxa"/>
              <w:left w:w="0" w:type="dxa"/>
              <w:bottom w:w="0" w:type="dxa"/>
              <w:right w:w="0" w:type="dxa"/>
            </w:tcMar>
          </w:tcPr>
          <w:p w:rsidR="00ED69FB" w:rsidRPr="00ED69FB" w:rsidRDefault="00ED69FB" w:rsidP="00ED69FB">
            <w:pPr>
              <w:widowControl w:val="0"/>
              <w:autoSpaceDE w:val="0"/>
              <w:spacing w:after="0" w:line="240" w:lineRule="auto"/>
              <w:jc w:val="both"/>
              <w:rPr>
                <w:rFonts w:ascii="Bookman Old Style" w:eastAsia="Times New Roman" w:hAnsi="Bookman Old Style" w:cs="Tahoma"/>
                <w:lang w:eastAsia="fr-FR"/>
              </w:rPr>
            </w:pPr>
          </w:p>
        </w:tc>
      </w:tr>
      <w:tr w:rsidR="00ED69FB" w:rsidRPr="00ED69FB" w:rsidTr="00ED69FB">
        <w:trPr>
          <w:trHeight w:hRule="exact" w:val="430"/>
        </w:trPr>
        <w:tc>
          <w:tcPr>
            <w:tcW w:w="1047" w:type="dxa"/>
            <w:shd w:val="clear" w:color="auto" w:fill="auto"/>
            <w:tcMar>
              <w:top w:w="0" w:type="dxa"/>
              <w:left w:w="0" w:type="dxa"/>
              <w:bottom w:w="0" w:type="dxa"/>
              <w:right w:w="0" w:type="dxa"/>
            </w:tcMar>
          </w:tcPr>
          <w:p w:rsidR="00ED69FB" w:rsidRPr="00ED69FB" w:rsidRDefault="00ED69FB" w:rsidP="00ED69FB">
            <w:pPr>
              <w:widowControl w:val="0"/>
              <w:autoSpaceDE w:val="0"/>
              <w:spacing w:after="0" w:line="240" w:lineRule="auto"/>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Article3</w:t>
            </w:r>
          </w:p>
        </w:tc>
        <w:tc>
          <w:tcPr>
            <w:tcW w:w="7964" w:type="dxa"/>
            <w:shd w:val="clear" w:color="auto" w:fill="auto"/>
            <w:tcMar>
              <w:top w:w="0" w:type="dxa"/>
              <w:left w:w="0" w:type="dxa"/>
              <w:bottom w:w="0" w:type="dxa"/>
              <w:right w:w="0" w:type="dxa"/>
            </w:tcMar>
          </w:tcPr>
          <w:p w:rsidR="00ED69FB" w:rsidRPr="00ED69FB" w:rsidRDefault="00ED69FB" w:rsidP="00ED69FB">
            <w:pPr>
              <w:widowControl w:val="0"/>
              <w:autoSpaceDE w:val="0"/>
              <w:spacing w:after="0" w:line="240" w:lineRule="auto"/>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:Fraudeetcorruption. . . . . . . . . . . . . . . . . . . . . . . . . . . . . . . . . . . . . . . . . . . . . . . . . . . . . . . . . . . . . . .. . . . . . . . . . . . . . . . . . . . . . . . . . . . . . . . . . . . . . . . . . . . . . . . . . . . . . . . . . . . . . . .. . . . . . . . .</w:t>
            </w:r>
          </w:p>
        </w:tc>
        <w:tc>
          <w:tcPr>
            <w:tcW w:w="454" w:type="dxa"/>
            <w:shd w:val="clear" w:color="auto" w:fill="auto"/>
            <w:tcMar>
              <w:top w:w="0" w:type="dxa"/>
              <w:left w:w="0" w:type="dxa"/>
              <w:bottom w:w="0" w:type="dxa"/>
              <w:right w:w="0" w:type="dxa"/>
            </w:tcMar>
          </w:tcPr>
          <w:p w:rsidR="00ED69FB" w:rsidRPr="00ED69FB" w:rsidRDefault="00ED69FB" w:rsidP="00ED69FB">
            <w:pPr>
              <w:widowControl w:val="0"/>
              <w:autoSpaceDE w:val="0"/>
              <w:spacing w:after="0" w:line="240" w:lineRule="auto"/>
              <w:jc w:val="both"/>
              <w:rPr>
                <w:rFonts w:ascii="Bookman Old Style" w:eastAsia="Times New Roman" w:hAnsi="Bookman Old Style" w:cs="Tahoma"/>
                <w:lang w:eastAsia="fr-FR"/>
              </w:rPr>
            </w:pPr>
          </w:p>
        </w:tc>
      </w:tr>
      <w:tr w:rsidR="00ED69FB" w:rsidRPr="00ED69FB" w:rsidTr="00ED69FB">
        <w:trPr>
          <w:trHeight w:hRule="exact" w:val="430"/>
        </w:trPr>
        <w:tc>
          <w:tcPr>
            <w:tcW w:w="1047" w:type="dxa"/>
            <w:shd w:val="clear" w:color="auto" w:fill="auto"/>
            <w:tcMar>
              <w:top w:w="0" w:type="dxa"/>
              <w:left w:w="0" w:type="dxa"/>
              <w:bottom w:w="0" w:type="dxa"/>
              <w:right w:w="0" w:type="dxa"/>
            </w:tcMar>
          </w:tcPr>
          <w:p w:rsidR="00ED69FB" w:rsidRPr="00ED69FB" w:rsidRDefault="00ED69FB" w:rsidP="00ED69FB">
            <w:pPr>
              <w:widowControl w:val="0"/>
              <w:autoSpaceDE w:val="0"/>
              <w:spacing w:after="0" w:line="240" w:lineRule="auto"/>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Article4</w:t>
            </w:r>
          </w:p>
        </w:tc>
        <w:tc>
          <w:tcPr>
            <w:tcW w:w="7964" w:type="dxa"/>
            <w:shd w:val="clear" w:color="auto" w:fill="auto"/>
            <w:tcMar>
              <w:top w:w="0" w:type="dxa"/>
              <w:left w:w="0" w:type="dxa"/>
              <w:bottom w:w="0" w:type="dxa"/>
              <w:right w:w="0" w:type="dxa"/>
            </w:tcMar>
          </w:tcPr>
          <w:p w:rsidR="00ED69FB" w:rsidRPr="00ED69FB" w:rsidRDefault="00ED69FB" w:rsidP="00ED69FB">
            <w:pPr>
              <w:widowControl w:val="0"/>
              <w:autoSpaceDE w:val="0"/>
              <w:spacing w:after="0" w:line="240" w:lineRule="auto"/>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:Candidatsadmisàconcourir. . . . . . . . . . . . . . . . . . . . . . . . . . . . . . . . . . . . . . . . . . . . . . . . . . . . . . . . . . . . . . .. . . . . . . . . . . . . . . . . . . . . . . . . . . . . . . . . . . . . . . . . . . . . . . . . . . . .</w:t>
            </w:r>
          </w:p>
        </w:tc>
        <w:tc>
          <w:tcPr>
            <w:tcW w:w="454" w:type="dxa"/>
            <w:shd w:val="clear" w:color="auto" w:fill="auto"/>
            <w:tcMar>
              <w:top w:w="0" w:type="dxa"/>
              <w:left w:w="0" w:type="dxa"/>
              <w:bottom w:w="0" w:type="dxa"/>
              <w:right w:w="0" w:type="dxa"/>
            </w:tcMar>
          </w:tcPr>
          <w:p w:rsidR="00ED69FB" w:rsidRPr="00ED69FB" w:rsidRDefault="00ED69FB" w:rsidP="00ED69FB">
            <w:pPr>
              <w:widowControl w:val="0"/>
              <w:autoSpaceDE w:val="0"/>
              <w:spacing w:after="0" w:line="240" w:lineRule="auto"/>
              <w:jc w:val="both"/>
              <w:rPr>
                <w:rFonts w:ascii="Bookman Old Style" w:eastAsia="Times New Roman" w:hAnsi="Bookman Old Style" w:cs="Tahoma"/>
                <w:lang w:eastAsia="fr-FR"/>
              </w:rPr>
            </w:pPr>
          </w:p>
        </w:tc>
      </w:tr>
      <w:tr w:rsidR="00ED69FB" w:rsidRPr="00ED69FB" w:rsidTr="00ED69FB">
        <w:trPr>
          <w:trHeight w:hRule="exact" w:val="430"/>
        </w:trPr>
        <w:tc>
          <w:tcPr>
            <w:tcW w:w="1047" w:type="dxa"/>
            <w:shd w:val="clear" w:color="auto" w:fill="auto"/>
            <w:tcMar>
              <w:top w:w="0" w:type="dxa"/>
              <w:left w:w="0" w:type="dxa"/>
              <w:bottom w:w="0" w:type="dxa"/>
              <w:right w:w="0" w:type="dxa"/>
            </w:tcMar>
          </w:tcPr>
          <w:p w:rsidR="00ED69FB" w:rsidRPr="00ED69FB" w:rsidRDefault="00ED69FB" w:rsidP="00ED69FB">
            <w:pPr>
              <w:widowControl w:val="0"/>
              <w:autoSpaceDE w:val="0"/>
              <w:spacing w:after="0" w:line="240" w:lineRule="auto"/>
              <w:jc w:val="both"/>
              <w:rPr>
                <w:rFonts w:ascii="Bookman Old Style" w:eastAsia="Times New Roman" w:hAnsi="Bookman Old Style" w:cs="Tahoma"/>
                <w:lang w:eastAsia="fr-FR"/>
              </w:rPr>
            </w:pPr>
            <w:r w:rsidRPr="00ED69FB">
              <w:rPr>
                <w:rFonts w:ascii="Bookman Old Style" w:eastAsia="Times New Roman" w:hAnsi="Bookman Old Style" w:cs="Tahoma"/>
                <w:w w:val="95"/>
                <w:lang w:eastAsia="fr-FR"/>
              </w:rPr>
              <w:t>Article5</w:t>
            </w:r>
          </w:p>
        </w:tc>
        <w:tc>
          <w:tcPr>
            <w:tcW w:w="7964" w:type="dxa"/>
            <w:shd w:val="clear" w:color="auto" w:fill="auto"/>
            <w:tcMar>
              <w:top w:w="0" w:type="dxa"/>
              <w:left w:w="0" w:type="dxa"/>
              <w:bottom w:w="0" w:type="dxa"/>
              <w:right w:w="0" w:type="dxa"/>
            </w:tcMar>
          </w:tcPr>
          <w:p w:rsidR="00ED69FB" w:rsidRPr="00ED69FB" w:rsidRDefault="00ED69FB" w:rsidP="00ED69FB">
            <w:pPr>
              <w:widowControl w:val="0"/>
              <w:autoSpaceDE w:val="0"/>
              <w:spacing w:after="0" w:line="240" w:lineRule="auto"/>
              <w:jc w:val="both"/>
              <w:rPr>
                <w:rFonts w:ascii="Bookman Old Style" w:eastAsia="Times New Roman" w:hAnsi="Bookman Old Style" w:cs="Tahoma"/>
                <w:lang w:eastAsia="fr-FR"/>
              </w:rPr>
            </w:pPr>
            <w:r w:rsidRPr="00ED69FB">
              <w:rPr>
                <w:rFonts w:ascii="Bookman Old Style" w:eastAsia="Times New Roman" w:hAnsi="Bookman Old Style" w:cs="Tahoma"/>
                <w:w w:val="95"/>
                <w:lang w:eastAsia="fr-FR"/>
              </w:rPr>
              <w:t>:Matériaux,matériels,fournitures,équipementsetservicesautorisés</w:t>
            </w:r>
            <w:r w:rsidRPr="00ED69FB">
              <w:rPr>
                <w:rFonts w:ascii="Bookman Old Style" w:eastAsia="Times New Roman" w:hAnsi="Bookman Old Style" w:cs="Tahoma"/>
                <w:lang w:eastAsia="fr-FR"/>
              </w:rPr>
              <w:t>. . . . . . . . . . . . . . . . . . . . . . . . . . . . . .</w:t>
            </w:r>
          </w:p>
        </w:tc>
        <w:tc>
          <w:tcPr>
            <w:tcW w:w="454" w:type="dxa"/>
            <w:shd w:val="clear" w:color="auto" w:fill="auto"/>
            <w:tcMar>
              <w:top w:w="0" w:type="dxa"/>
              <w:left w:w="0" w:type="dxa"/>
              <w:bottom w:w="0" w:type="dxa"/>
              <w:right w:w="0" w:type="dxa"/>
            </w:tcMar>
          </w:tcPr>
          <w:p w:rsidR="00ED69FB" w:rsidRPr="00ED69FB" w:rsidRDefault="00ED69FB" w:rsidP="00ED69FB">
            <w:pPr>
              <w:widowControl w:val="0"/>
              <w:autoSpaceDE w:val="0"/>
              <w:spacing w:after="0" w:line="240" w:lineRule="auto"/>
              <w:jc w:val="both"/>
              <w:rPr>
                <w:rFonts w:ascii="Bookman Old Style" w:eastAsia="Times New Roman" w:hAnsi="Bookman Old Style" w:cs="Tahoma"/>
                <w:lang w:eastAsia="fr-FR"/>
              </w:rPr>
            </w:pPr>
          </w:p>
        </w:tc>
      </w:tr>
      <w:tr w:rsidR="00ED69FB" w:rsidRPr="00ED69FB" w:rsidTr="00ED69FB">
        <w:trPr>
          <w:trHeight w:hRule="exact" w:val="430"/>
        </w:trPr>
        <w:tc>
          <w:tcPr>
            <w:tcW w:w="1047" w:type="dxa"/>
            <w:shd w:val="clear" w:color="auto" w:fill="auto"/>
            <w:tcMar>
              <w:top w:w="0" w:type="dxa"/>
              <w:left w:w="0" w:type="dxa"/>
              <w:bottom w:w="0" w:type="dxa"/>
              <w:right w:w="0" w:type="dxa"/>
            </w:tcMar>
          </w:tcPr>
          <w:p w:rsidR="00ED69FB" w:rsidRPr="00ED69FB" w:rsidRDefault="00ED69FB" w:rsidP="00ED69FB">
            <w:pPr>
              <w:widowControl w:val="0"/>
              <w:autoSpaceDE w:val="0"/>
              <w:spacing w:after="0" w:line="240" w:lineRule="auto"/>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Article6</w:t>
            </w:r>
          </w:p>
        </w:tc>
        <w:tc>
          <w:tcPr>
            <w:tcW w:w="7964" w:type="dxa"/>
            <w:shd w:val="clear" w:color="auto" w:fill="auto"/>
            <w:tcMar>
              <w:top w:w="0" w:type="dxa"/>
              <w:left w:w="0" w:type="dxa"/>
              <w:bottom w:w="0" w:type="dxa"/>
              <w:right w:w="0" w:type="dxa"/>
            </w:tcMar>
          </w:tcPr>
          <w:p w:rsidR="00ED69FB" w:rsidRPr="00ED69FB" w:rsidRDefault="00ED69FB" w:rsidP="00ED69FB">
            <w:pPr>
              <w:widowControl w:val="0"/>
              <w:autoSpaceDE w:val="0"/>
              <w:spacing w:after="0" w:line="240" w:lineRule="auto"/>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:QualificationduSoumissionnaire. . . . . . . . . . . . . . . . . . . . . . . . . . . . . . . . . . . . . . . . . . . . . . . . . . . . . . . . . . . . . . .. . . . . . . . . . . . . . . . . . . . . . . . . . . . . . . . . . . . . . . . . . .</w:t>
            </w:r>
          </w:p>
        </w:tc>
        <w:tc>
          <w:tcPr>
            <w:tcW w:w="454" w:type="dxa"/>
            <w:shd w:val="clear" w:color="auto" w:fill="auto"/>
            <w:tcMar>
              <w:top w:w="0" w:type="dxa"/>
              <w:left w:w="0" w:type="dxa"/>
              <w:bottom w:w="0" w:type="dxa"/>
              <w:right w:w="0" w:type="dxa"/>
            </w:tcMar>
          </w:tcPr>
          <w:p w:rsidR="00ED69FB" w:rsidRPr="00ED69FB" w:rsidRDefault="00ED69FB" w:rsidP="00ED69FB">
            <w:pPr>
              <w:widowControl w:val="0"/>
              <w:autoSpaceDE w:val="0"/>
              <w:spacing w:after="0" w:line="240" w:lineRule="auto"/>
              <w:jc w:val="both"/>
              <w:rPr>
                <w:rFonts w:ascii="Bookman Old Style" w:eastAsia="Times New Roman" w:hAnsi="Bookman Old Style" w:cs="Tahoma"/>
                <w:lang w:eastAsia="fr-FR"/>
              </w:rPr>
            </w:pPr>
          </w:p>
        </w:tc>
      </w:tr>
      <w:tr w:rsidR="00ED69FB" w:rsidRPr="00ED69FB" w:rsidTr="00ED69FB">
        <w:trPr>
          <w:trHeight w:hRule="exact" w:val="335"/>
        </w:trPr>
        <w:tc>
          <w:tcPr>
            <w:tcW w:w="1047" w:type="dxa"/>
            <w:shd w:val="clear" w:color="auto" w:fill="auto"/>
            <w:tcMar>
              <w:top w:w="0" w:type="dxa"/>
              <w:left w:w="0" w:type="dxa"/>
              <w:bottom w:w="0" w:type="dxa"/>
              <w:right w:w="0" w:type="dxa"/>
            </w:tcMar>
          </w:tcPr>
          <w:p w:rsidR="00ED69FB" w:rsidRPr="00ED69FB" w:rsidRDefault="00ED69FB" w:rsidP="00ED69FB">
            <w:pPr>
              <w:widowControl w:val="0"/>
              <w:autoSpaceDE w:val="0"/>
              <w:spacing w:after="0" w:line="240" w:lineRule="auto"/>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Article7</w:t>
            </w:r>
          </w:p>
        </w:tc>
        <w:tc>
          <w:tcPr>
            <w:tcW w:w="7964" w:type="dxa"/>
            <w:shd w:val="clear" w:color="auto" w:fill="auto"/>
            <w:tcMar>
              <w:top w:w="0" w:type="dxa"/>
              <w:left w:w="0" w:type="dxa"/>
              <w:bottom w:w="0" w:type="dxa"/>
              <w:right w:w="0" w:type="dxa"/>
            </w:tcMar>
          </w:tcPr>
          <w:p w:rsidR="00ED69FB" w:rsidRPr="00ED69FB" w:rsidRDefault="00ED69FB" w:rsidP="00ED69FB">
            <w:pPr>
              <w:widowControl w:val="0"/>
              <w:autoSpaceDE w:val="0"/>
              <w:spacing w:after="0" w:line="240" w:lineRule="auto"/>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:Visitedusitedestravaux. . . . . . . . . . . . . . . . . . . . . . . . . . . . . . . . . . . . . . . . . . . . . . . . . . . . . . . . . . . . . . .. . . . . . . . . . . . . . . . . . . . . . . . . . . . . . . . . . . . . . . . . . . . . . . . . . . . . . . . . . . . .</w:t>
            </w:r>
          </w:p>
        </w:tc>
        <w:tc>
          <w:tcPr>
            <w:tcW w:w="454" w:type="dxa"/>
            <w:shd w:val="clear" w:color="auto" w:fill="auto"/>
            <w:tcMar>
              <w:top w:w="0" w:type="dxa"/>
              <w:left w:w="0" w:type="dxa"/>
              <w:bottom w:w="0" w:type="dxa"/>
              <w:right w:w="0" w:type="dxa"/>
            </w:tcMar>
          </w:tcPr>
          <w:p w:rsidR="00ED69FB" w:rsidRPr="00ED69FB" w:rsidRDefault="00ED69FB" w:rsidP="00ED69FB">
            <w:pPr>
              <w:widowControl w:val="0"/>
              <w:autoSpaceDE w:val="0"/>
              <w:spacing w:after="0" w:line="240" w:lineRule="auto"/>
              <w:jc w:val="both"/>
              <w:rPr>
                <w:rFonts w:ascii="Bookman Old Style" w:eastAsia="Times New Roman" w:hAnsi="Bookman Old Style" w:cs="Tahoma"/>
                <w:lang w:eastAsia="fr-FR"/>
              </w:rPr>
            </w:pPr>
          </w:p>
        </w:tc>
      </w:tr>
    </w:tbl>
    <w:p w:rsidR="00ED69FB" w:rsidRPr="00ED69FB" w:rsidRDefault="00ED69FB" w:rsidP="00ED69FB">
      <w:pPr>
        <w:widowControl w:val="0"/>
        <w:autoSpaceDE w:val="0"/>
        <w:spacing w:after="0" w:line="240" w:lineRule="auto"/>
        <w:jc w:val="both"/>
        <w:rPr>
          <w:rFonts w:ascii="Bookman Old Style" w:eastAsia="Times New Roman" w:hAnsi="Bookman Old Style" w:cs="Tahoma"/>
          <w:lang w:eastAsia="fr-FR"/>
        </w:rPr>
      </w:pPr>
    </w:p>
    <w:p w:rsidR="00ED69FB" w:rsidRPr="00ED69FB" w:rsidRDefault="00ED69FB" w:rsidP="00ED69FB">
      <w:pPr>
        <w:widowControl w:val="0"/>
        <w:autoSpaceDE w:val="0"/>
        <w:spacing w:after="0" w:line="240" w:lineRule="auto"/>
        <w:jc w:val="both"/>
        <w:rPr>
          <w:rFonts w:ascii="Bookman Old Style" w:eastAsia="Times New Roman" w:hAnsi="Bookman Old Style" w:cs="Tahoma"/>
          <w:lang w:eastAsia="fr-FR"/>
        </w:rPr>
      </w:pPr>
      <w:r w:rsidRPr="00ED69FB">
        <w:rPr>
          <w:rFonts w:ascii="Bookman Old Style" w:eastAsia="Times New Roman" w:hAnsi="Bookman Old Style" w:cs="Tahoma"/>
          <w:b/>
          <w:bCs/>
          <w:lang w:eastAsia="fr-FR"/>
        </w:rPr>
        <w:t>B.Dossierd’Appeld’Offres</w:t>
      </w:r>
      <w:r w:rsidRPr="00ED69FB">
        <w:rPr>
          <w:rFonts w:ascii="Bookman Old Style" w:eastAsia="Times New Roman" w:hAnsi="Bookman Old Style" w:cs="Tahoma"/>
          <w:lang w:eastAsia="fr-FR"/>
        </w:rPr>
        <w:t>. . .</w:t>
      </w:r>
      <w:r w:rsidRPr="00ED69FB">
        <w:rPr>
          <w:rFonts w:ascii="Bookman Old Style" w:eastAsia="Times New Roman" w:hAnsi="Bookman Old Style" w:cs="Tahoma"/>
          <w:lang w:eastAsia="fr-FR"/>
        </w:rPr>
        <w:tab/>
        <w:t>………………………………………………………………</w:t>
      </w:r>
    </w:p>
    <w:p w:rsidR="00ED69FB" w:rsidRPr="00ED69FB" w:rsidRDefault="00ED69FB" w:rsidP="00ED69FB">
      <w:pPr>
        <w:widowControl w:val="0"/>
        <w:autoSpaceDE w:val="0"/>
        <w:spacing w:after="0" w:line="240" w:lineRule="auto"/>
        <w:jc w:val="both"/>
        <w:rPr>
          <w:rFonts w:ascii="Bookman Old Style" w:eastAsia="Times New Roman" w:hAnsi="Bookman Old Style" w:cs="Tahoma"/>
          <w:lang w:eastAsia="fr-FR"/>
        </w:rPr>
      </w:pPr>
    </w:p>
    <w:tbl>
      <w:tblPr>
        <w:tblW w:w="9465" w:type="dxa"/>
        <w:tblInd w:w="487" w:type="dxa"/>
        <w:tblLayout w:type="fixed"/>
        <w:tblCellMar>
          <w:left w:w="10" w:type="dxa"/>
          <w:right w:w="10" w:type="dxa"/>
        </w:tblCellMar>
        <w:tblLook w:val="0000"/>
      </w:tblPr>
      <w:tblGrid>
        <w:gridCol w:w="1113"/>
        <w:gridCol w:w="7898"/>
        <w:gridCol w:w="454"/>
      </w:tblGrid>
      <w:tr w:rsidR="00ED69FB" w:rsidRPr="00ED69FB" w:rsidTr="00ED69FB">
        <w:trPr>
          <w:trHeight w:hRule="exact" w:val="335"/>
        </w:trPr>
        <w:tc>
          <w:tcPr>
            <w:tcW w:w="1113" w:type="dxa"/>
            <w:shd w:val="clear" w:color="auto" w:fill="auto"/>
            <w:tcMar>
              <w:top w:w="0" w:type="dxa"/>
              <w:left w:w="0" w:type="dxa"/>
              <w:bottom w:w="0" w:type="dxa"/>
              <w:right w:w="0" w:type="dxa"/>
            </w:tcMar>
          </w:tcPr>
          <w:p w:rsidR="00ED69FB" w:rsidRPr="00ED69FB" w:rsidRDefault="00ED69FB" w:rsidP="00ED69FB">
            <w:pPr>
              <w:widowControl w:val="0"/>
              <w:autoSpaceDE w:val="0"/>
              <w:spacing w:after="0" w:line="240" w:lineRule="auto"/>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Article8</w:t>
            </w:r>
          </w:p>
        </w:tc>
        <w:tc>
          <w:tcPr>
            <w:tcW w:w="7898" w:type="dxa"/>
            <w:shd w:val="clear" w:color="auto" w:fill="auto"/>
            <w:tcMar>
              <w:top w:w="0" w:type="dxa"/>
              <w:left w:w="0" w:type="dxa"/>
              <w:bottom w:w="0" w:type="dxa"/>
              <w:right w:w="0" w:type="dxa"/>
            </w:tcMar>
          </w:tcPr>
          <w:p w:rsidR="00ED69FB" w:rsidRPr="00ED69FB" w:rsidRDefault="00ED69FB" w:rsidP="00ED69FB">
            <w:pPr>
              <w:widowControl w:val="0"/>
              <w:autoSpaceDE w:val="0"/>
              <w:spacing w:after="0" w:line="240" w:lineRule="auto"/>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:ContenuduDossierd’Appeld’Offres. . . . . . . . . . . . . . . . . . . . . . . . . . . . . . . . . . . . . . . . . . . . . . . . . . . . . . . . . . . . . . .. . . . . . . . . . . . . . . . . . . . . . . . . . . . . . . . . .</w:t>
            </w:r>
          </w:p>
        </w:tc>
        <w:tc>
          <w:tcPr>
            <w:tcW w:w="454" w:type="dxa"/>
            <w:shd w:val="clear" w:color="auto" w:fill="auto"/>
            <w:tcMar>
              <w:top w:w="0" w:type="dxa"/>
              <w:left w:w="0" w:type="dxa"/>
              <w:bottom w:w="0" w:type="dxa"/>
              <w:right w:w="0" w:type="dxa"/>
            </w:tcMar>
          </w:tcPr>
          <w:p w:rsidR="00ED69FB" w:rsidRPr="00ED69FB" w:rsidRDefault="00ED69FB" w:rsidP="00ED69FB">
            <w:pPr>
              <w:widowControl w:val="0"/>
              <w:autoSpaceDE w:val="0"/>
              <w:spacing w:after="0" w:line="240" w:lineRule="auto"/>
              <w:jc w:val="both"/>
              <w:rPr>
                <w:rFonts w:ascii="Bookman Old Style" w:eastAsia="Times New Roman" w:hAnsi="Bookman Old Style" w:cs="Tahoma"/>
                <w:lang w:eastAsia="fr-FR"/>
              </w:rPr>
            </w:pPr>
          </w:p>
        </w:tc>
      </w:tr>
      <w:tr w:rsidR="00ED69FB" w:rsidRPr="00ED69FB" w:rsidTr="00ED69FB">
        <w:trPr>
          <w:trHeight w:hRule="exact" w:val="430"/>
        </w:trPr>
        <w:tc>
          <w:tcPr>
            <w:tcW w:w="1113" w:type="dxa"/>
            <w:shd w:val="clear" w:color="auto" w:fill="auto"/>
            <w:tcMar>
              <w:top w:w="0" w:type="dxa"/>
              <w:left w:w="0" w:type="dxa"/>
              <w:bottom w:w="0" w:type="dxa"/>
              <w:right w:w="0" w:type="dxa"/>
            </w:tcMar>
          </w:tcPr>
          <w:p w:rsidR="00ED69FB" w:rsidRPr="00ED69FB" w:rsidRDefault="00ED69FB" w:rsidP="00ED69FB">
            <w:pPr>
              <w:widowControl w:val="0"/>
              <w:autoSpaceDE w:val="0"/>
              <w:spacing w:after="0" w:line="240" w:lineRule="auto"/>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Article9</w:t>
            </w:r>
          </w:p>
        </w:tc>
        <w:tc>
          <w:tcPr>
            <w:tcW w:w="7898" w:type="dxa"/>
            <w:shd w:val="clear" w:color="auto" w:fill="auto"/>
            <w:tcMar>
              <w:top w:w="0" w:type="dxa"/>
              <w:left w:w="0" w:type="dxa"/>
              <w:bottom w:w="0" w:type="dxa"/>
              <w:right w:w="0" w:type="dxa"/>
            </w:tcMar>
          </w:tcPr>
          <w:p w:rsidR="00ED69FB" w:rsidRPr="00ED69FB" w:rsidRDefault="00ED69FB" w:rsidP="00ED69FB">
            <w:pPr>
              <w:widowControl w:val="0"/>
              <w:autoSpaceDE w:val="0"/>
              <w:spacing w:after="0" w:line="240" w:lineRule="auto"/>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:EclaircissementsapportésauDossierd’Appeld’Offresetrecours. . . . . . . . . . . . . . . . . . . . . . . . . . . .</w:t>
            </w:r>
          </w:p>
        </w:tc>
        <w:tc>
          <w:tcPr>
            <w:tcW w:w="454" w:type="dxa"/>
            <w:shd w:val="clear" w:color="auto" w:fill="auto"/>
            <w:tcMar>
              <w:top w:w="0" w:type="dxa"/>
              <w:left w:w="0" w:type="dxa"/>
              <w:bottom w:w="0" w:type="dxa"/>
              <w:right w:w="0" w:type="dxa"/>
            </w:tcMar>
          </w:tcPr>
          <w:p w:rsidR="00ED69FB" w:rsidRPr="00ED69FB" w:rsidRDefault="00ED69FB" w:rsidP="00ED69FB">
            <w:pPr>
              <w:widowControl w:val="0"/>
              <w:autoSpaceDE w:val="0"/>
              <w:spacing w:after="0" w:line="240" w:lineRule="auto"/>
              <w:jc w:val="both"/>
              <w:rPr>
                <w:rFonts w:ascii="Bookman Old Style" w:eastAsia="Times New Roman" w:hAnsi="Bookman Old Style" w:cs="Tahoma"/>
                <w:lang w:eastAsia="fr-FR"/>
              </w:rPr>
            </w:pPr>
          </w:p>
        </w:tc>
      </w:tr>
      <w:tr w:rsidR="00ED69FB" w:rsidRPr="00ED69FB" w:rsidTr="00ED69FB">
        <w:trPr>
          <w:trHeight w:hRule="exact" w:val="335"/>
        </w:trPr>
        <w:tc>
          <w:tcPr>
            <w:tcW w:w="1113" w:type="dxa"/>
            <w:shd w:val="clear" w:color="auto" w:fill="auto"/>
            <w:tcMar>
              <w:top w:w="0" w:type="dxa"/>
              <w:left w:w="0" w:type="dxa"/>
              <w:bottom w:w="0" w:type="dxa"/>
              <w:right w:w="0" w:type="dxa"/>
            </w:tcMar>
          </w:tcPr>
          <w:p w:rsidR="00ED69FB" w:rsidRPr="00ED69FB" w:rsidRDefault="00ED69FB" w:rsidP="00ED69FB">
            <w:pPr>
              <w:widowControl w:val="0"/>
              <w:autoSpaceDE w:val="0"/>
              <w:spacing w:after="0" w:line="240" w:lineRule="auto"/>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Article10</w:t>
            </w:r>
          </w:p>
        </w:tc>
        <w:tc>
          <w:tcPr>
            <w:tcW w:w="7898" w:type="dxa"/>
            <w:shd w:val="clear" w:color="auto" w:fill="auto"/>
            <w:tcMar>
              <w:top w:w="0" w:type="dxa"/>
              <w:left w:w="0" w:type="dxa"/>
              <w:bottom w:w="0" w:type="dxa"/>
              <w:right w:w="0" w:type="dxa"/>
            </w:tcMar>
          </w:tcPr>
          <w:p w:rsidR="00ED69FB" w:rsidRPr="00ED69FB" w:rsidRDefault="00ED69FB" w:rsidP="00ED69FB">
            <w:pPr>
              <w:widowControl w:val="0"/>
              <w:autoSpaceDE w:val="0"/>
              <w:spacing w:after="0" w:line="240" w:lineRule="auto"/>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:ModificationduDossierd’Appeld’Offres. . . . . . . . . . . . . . . . . . . . . . . . . . . . . . . . . . . . . . . . . . . . . . . . . . . . . . . . . . . . . . .. . . . . . . . . . . . . . . . . . . . . . . . .</w:t>
            </w:r>
          </w:p>
        </w:tc>
        <w:tc>
          <w:tcPr>
            <w:tcW w:w="454" w:type="dxa"/>
            <w:shd w:val="clear" w:color="auto" w:fill="auto"/>
            <w:tcMar>
              <w:top w:w="0" w:type="dxa"/>
              <w:left w:w="0" w:type="dxa"/>
              <w:bottom w:w="0" w:type="dxa"/>
              <w:right w:w="0" w:type="dxa"/>
            </w:tcMar>
          </w:tcPr>
          <w:p w:rsidR="00ED69FB" w:rsidRPr="00ED69FB" w:rsidRDefault="00ED69FB" w:rsidP="00ED69FB">
            <w:pPr>
              <w:widowControl w:val="0"/>
              <w:autoSpaceDE w:val="0"/>
              <w:spacing w:after="0" w:line="240" w:lineRule="auto"/>
              <w:jc w:val="both"/>
              <w:rPr>
                <w:rFonts w:ascii="Bookman Old Style" w:eastAsia="Times New Roman" w:hAnsi="Bookman Old Style" w:cs="Tahoma"/>
                <w:lang w:eastAsia="fr-FR"/>
              </w:rPr>
            </w:pPr>
          </w:p>
        </w:tc>
      </w:tr>
    </w:tbl>
    <w:p w:rsidR="00ED69FB" w:rsidRPr="00ED69FB" w:rsidRDefault="00ED69FB" w:rsidP="00ED69FB">
      <w:pPr>
        <w:widowControl w:val="0"/>
        <w:autoSpaceDE w:val="0"/>
        <w:spacing w:after="0" w:line="240" w:lineRule="auto"/>
        <w:jc w:val="both"/>
        <w:rPr>
          <w:rFonts w:ascii="Bookman Old Style" w:eastAsia="Times New Roman" w:hAnsi="Bookman Old Style" w:cs="Tahoma"/>
          <w:lang w:eastAsia="fr-FR"/>
        </w:rPr>
      </w:pPr>
    </w:p>
    <w:p w:rsidR="00ED69FB" w:rsidRPr="00ED69FB" w:rsidRDefault="00ED69FB" w:rsidP="00ED69FB">
      <w:pPr>
        <w:widowControl w:val="0"/>
        <w:autoSpaceDE w:val="0"/>
        <w:spacing w:after="0" w:line="240" w:lineRule="auto"/>
        <w:jc w:val="both"/>
        <w:rPr>
          <w:rFonts w:ascii="Bookman Old Style" w:eastAsia="Times New Roman" w:hAnsi="Bookman Old Style" w:cs="Tahoma"/>
          <w:lang w:eastAsia="fr-FR"/>
        </w:rPr>
      </w:pPr>
      <w:r w:rsidRPr="00ED69FB">
        <w:rPr>
          <w:rFonts w:ascii="Bookman Old Style" w:eastAsia="Times New Roman" w:hAnsi="Bookman Old Style" w:cs="Tahoma"/>
          <w:b/>
          <w:bCs/>
          <w:lang w:eastAsia="fr-FR"/>
        </w:rPr>
        <w:t>C.Préparationdesoffres</w:t>
      </w:r>
      <w:r w:rsidRPr="00ED69FB">
        <w:rPr>
          <w:rFonts w:ascii="Bookman Old Style" w:eastAsia="Times New Roman" w:hAnsi="Bookman Old Style" w:cs="Tahoma"/>
          <w:lang w:eastAsia="fr-FR"/>
        </w:rPr>
        <w:t>.. .</w:t>
      </w:r>
      <w:r w:rsidRPr="00ED69FB">
        <w:rPr>
          <w:rFonts w:ascii="Bookman Old Style" w:eastAsia="Times New Roman" w:hAnsi="Bookman Old Style" w:cs="Tahoma"/>
          <w:lang w:eastAsia="fr-FR"/>
        </w:rPr>
        <w:tab/>
        <w:t>………………………………………………………………</w:t>
      </w:r>
    </w:p>
    <w:p w:rsidR="00ED69FB" w:rsidRPr="00ED69FB" w:rsidRDefault="00ED69FB" w:rsidP="00ED69FB">
      <w:pPr>
        <w:widowControl w:val="0"/>
        <w:autoSpaceDE w:val="0"/>
        <w:spacing w:after="0" w:line="240" w:lineRule="auto"/>
        <w:jc w:val="both"/>
        <w:rPr>
          <w:rFonts w:ascii="Bookman Old Style" w:eastAsia="Times New Roman" w:hAnsi="Bookman Old Style" w:cs="Tahoma"/>
          <w:lang w:eastAsia="fr-FR"/>
        </w:rPr>
      </w:pPr>
    </w:p>
    <w:tbl>
      <w:tblPr>
        <w:tblW w:w="9558" w:type="dxa"/>
        <w:tblInd w:w="487" w:type="dxa"/>
        <w:tblLayout w:type="fixed"/>
        <w:tblCellMar>
          <w:left w:w="10" w:type="dxa"/>
          <w:right w:w="10" w:type="dxa"/>
        </w:tblCellMar>
        <w:tblLook w:val="0000"/>
      </w:tblPr>
      <w:tblGrid>
        <w:gridCol w:w="1113"/>
        <w:gridCol w:w="7898"/>
        <w:gridCol w:w="547"/>
      </w:tblGrid>
      <w:tr w:rsidR="00ED69FB" w:rsidRPr="00ED69FB" w:rsidTr="00ED69FB">
        <w:trPr>
          <w:trHeight w:hRule="exact" w:val="335"/>
        </w:trPr>
        <w:tc>
          <w:tcPr>
            <w:tcW w:w="1113" w:type="dxa"/>
            <w:shd w:val="clear" w:color="auto" w:fill="auto"/>
            <w:tcMar>
              <w:top w:w="0" w:type="dxa"/>
              <w:left w:w="0" w:type="dxa"/>
              <w:bottom w:w="0" w:type="dxa"/>
              <w:right w:w="0" w:type="dxa"/>
            </w:tcMar>
          </w:tcPr>
          <w:p w:rsidR="00ED69FB" w:rsidRPr="00ED69FB" w:rsidRDefault="00ED69FB" w:rsidP="00ED69FB">
            <w:pPr>
              <w:widowControl w:val="0"/>
              <w:autoSpaceDE w:val="0"/>
              <w:spacing w:after="0" w:line="240" w:lineRule="auto"/>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Article11</w:t>
            </w:r>
          </w:p>
        </w:tc>
        <w:tc>
          <w:tcPr>
            <w:tcW w:w="7898" w:type="dxa"/>
            <w:shd w:val="clear" w:color="auto" w:fill="auto"/>
            <w:tcMar>
              <w:top w:w="0" w:type="dxa"/>
              <w:left w:w="0" w:type="dxa"/>
              <w:bottom w:w="0" w:type="dxa"/>
              <w:right w:w="0" w:type="dxa"/>
            </w:tcMar>
          </w:tcPr>
          <w:p w:rsidR="00ED69FB" w:rsidRPr="00ED69FB" w:rsidRDefault="00ED69FB" w:rsidP="00ED69FB">
            <w:pPr>
              <w:widowControl w:val="0"/>
              <w:autoSpaceDE w:val="0"/>
              <w:spacing w:after="0" w:line="240" w:lineRule="auto"/>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:Fraisdesoumission. . . . . . . . . . . . . . . . . . . . . . . . . . . . . . . . . . . . . . . . . . . . . . . . . . . . . . . . . . . . . . .. . . . . . . . . . . . . . . . . . . . . . . . . . . . . . . . . . . . . . . . . . . . . . . . . . . . . . . . . . . . . . . .. . . . . . . .</w:t>
            </w:r>
          </w:p>
        </w:tc>
        <w:tc>
          <w:tcPr>
            <w:tcW w:w="547" w:type="dxa"/>
            <w:shd w:val="clear" w:color="auto" w:fill="auto"/>
            <w:tcMar>
              <w:top w:w="0" w:type="dxa"/>
              <w:left w:w="0" w:type="dxa"/>
              <w:bottom w:w="0" w:type="dxa"/>
              <w:right w:w="0" w:type="dxa"/>
            </w:tcMar>
          </w:tcPr>
          <w:p w:rsidR="00ED69FB" w:rsidRPr="00ED69FB" w:rsidRDefault="00ED69FB" w:rsidP="00ED69FB">
            <w:pPr>
              <w:widowControl w:val="0"/>
              <w:autoSpaceDE w:val="0"/>
              <w:spacing w:after="0" w:line="240" w:lineRule="auto"/>
              <w:jc w:val="both"/>
              <w:rPr>
                <w:rFonts w:ascii="Bookman Old Style" w:eastAsia="Times New Roman" w:hAnsi="Bookman Old Style" w:cs="Tahoma"/>
                <w:lang w:eastAsia="fr-FR"/>
              </w:rPr>
            </w:pPr>
          </w:p>
        </w:tc>
      </w:tr>
      <w:tr w:rsidR="00ED69FB" w:rsidRPr="00ED69FB" w:rsidTr="00ED69FB">
        <w:trPr>
          <w:trHeight w:hRule="exact" w:val="430"/>
        </w:trPr>
        <w:tc>
          <w:tcPr>
            <w:tcW w:w="1113" w:type="dxa"/>
            <w:shd w:val="clear" w:color="auto" w:fill="auto"/>
            <w:tcMar>
              <w:top w:w="0" w:type="dxa"/>
              <w:left w:w="0" w:type="dxa"/>
              <w:bottom w:w="0" w:type="dxa"/>
              <w:right w:w="0" w:type="dxa"/>
            </w:tcMar>
          </w:tcPr>
          <w:p w:rsidR="00ED69FB" w:rsidRPr="00ED69FB" w:rsidRDefault="00ED69FB" w:rsidP="00ED69FB">
            <w:pPr>
              <w:widowControl w:val="0"/>
              <w:autoSpaceDE w:val="0"/>
              <w:spacing w:after="0" w:line="240" w:lineRule="auto"/>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Article12</w:t>
            </w:r>
          </w:p>
        </w:tc>
        <w:tc>
          <w:tcPr>
            <w:tcW w:w="7898" w:type="dxa"/>
            <w:shd w:val="clear" w:color="auto" w:fill="auto"/>
            <w:tcMar>
              <w:top w:w="0" w:type="dxa"/>
              <w:left w:w="0" w:type="dxa"/>
              <w:bottom w:w="0" w:type="dxa"/>
              <w:right w:w="0" w:type="dxa"/>
            </w:tcMar>
          </w:tcPr>
          <w:p w:rsidR="00ED69FB" w:rsidRPr="00ED69FB" w:rsidRDefault="00ED69FB" w:rsidP="00ED69FB">
            <w:pPr>
              <w:widowControl w:val="0"/>
              <w:autoSpaceDE w:val="0"/>
              <w:spacing w:after="0" w:line="240" w:lineRule="auto"/>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:Languedel’offre. . . . . . . . . . . . . . . . . . . . . . . . . . . . . . . . . . . . . . . . . . . . . . . . . . . . . . . . . . . . . . .. . . . . . . . . . . . . . . . . . . . . . . . . . . . . . . . . . . . . . . . . . . . . . . . . . . . . . . . . . . . . . . .. . . . . . . . . . . . . . . . .</w:t>
            </w:r>
          </w:p>
        </w:tc>
        <w:tc>
          <w:tcPr>
            <w:tcW w:w="547" w:type="dxa"/>
            <w:shd w:val="clear" w:color="auto" w:fill="auto"/>
            <w:tcMar>
              <w:top w:w="0" w:type="dxa"/>
              <w:left w:w="0" w:type="dxa"/>
              <w:bottom w:w="0" w:type="dxa"/>
              <w:right w:w="0" w:type="dxa"/>
            </w:tcMar>
          </w:tcPr>
          <w:p w:rsidR="00ED69FB" w:rsidRPr="00ED69FB" w:rsidRDefault="00ED69FB" w:rsidP="00ED69FB">
            <w:pPr>
              <w:widowControl w:val="0"/>
              <w:autoSpaceDE w:val="0"/>
              <w:spacing w:after="0" w:line="240" w:lineRule="auto"/>
              <w:jc w:val="both"/>
              <w:rPr>
                <w:rFonts w:ascii="Bookman Old Style" w:eastAsia="Times New Roman" w:hAnsi="Bookman Old Style" w:cs="Tahoma"/>
                <w:lang w:eastAsia="fr-FR"/>
              </w:rPr>
            </w:pPr>
          </w:p>
        </w:tc>
      </w:tr>
      <w:tr w:rsidR="00ED69FB" w:rsidRPr="00ED69FB" w:rsidTr="00ED69FB">
        <w:trPr>
          <w:trHeight w:hRule="exact" w:val="430"/>
        </w:trPr>
        <w:tc>
          <w:tcPr>
            <w:tcW w:w="1113" w:type="dxa"/>
            <w:shd w:val="clear" w:color="auto" w:fill="auto"/>
            <w:tcMar>
              <w:top w:w="0" w:type="dxa"/>
              <w:left w:w="0" w:type="dxa"/>
              <w:bottom w:w="0" w:type="dxa"/>
              <w:right w:w="0" w:type="dxa"/>
            </w:tcMar>
          </w:tcPr>
          <w:p w:rsidR="00ED69FB" w:rsidRPr="00ED69FB" w:rsidRDefault="00ED69FB" w:rsidP="00ED69FB">
            <w:pPr>
              <w:widowControl w:val="0"/>
              <w:autoSpaceDE w:val="0"/>
              <w:spacing w:after="0" w:line="240" w:lineRule="auto"/>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Article13</w:t>
            </w:r>
          </w:p>
        </w:tc>
        <w:tc>
          <w:tcPr>
            <w:tcW w:w="7898" w:type="dxa"/>
            <w:shd w:val="clear" w:color="auto" w:fill="auto"/>
            <w:tcMar>
              <w:top w:w="0" w:type="dxa"/>
              <w:left w:w="0" w:type="dxa"/>
              <w:bottom w:w="0" w:type="dxa"/>
              <w:right w:w="0" w:type="dxa"/>
            </w:tcMar>
          </w:tcPr>
          <w:p w:rsidR="00ED69FB" w:rsidRPr="00ED69FB" w:rsidRDefault="00ED69FB" w:rsidP="00ED69FB">
            <w:pPr>
              <w:widowControl w:val="0"/>
              <w:autoSpaceDE w:val="0"/>
              <w:spacing w:after="0" w:line="240" w:lineRule="auto"/>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:Documentsconstituantsl’offre. . . . . . . . . . . . . . . . . . . . . . . . . . . . . . . . . . . . . . . . . . . . . . . . . . . . . . . . . . . . . . .. . . . . . . . . . . . . . . . . . . . . . . . . . . . . . . . . . . . . . . . . . . . . . . . .</w:t>
            </w:r>
          </w:p>
        </w:tc>
        <w:tc>
          <w:tcPr>
            <w:tcW w:w="547" w:type="dxa"/>
            <w:shd w:val="clear" w:color="auto" w:fill="auto"/>
            <w:tcMar>
              <w:top w:w="0" w:type="dxa"/>
              <w:left w:w="0" w:type="dxa"/>
              <w:bottom w:w="0" w:type="dxa"/>
              <w:right w:w="0" w:type="dxa"/>
            </w:tcMar>
          </w:tcPr>
          <w:p w:rsidR="00ED69FB" w:rsidRPr="00ED69FB" w:rsidRDefault="00ED69FB" w:rsidP="00ED69FB">
            <w:pPr>
              <w:widowControl w:val="0"/>
              <w:autoSpaceDE w:val="0"/>
              <w:spacing w:after="0" w:line="240" w:lineRule="auto"/>
              <w:jc w:val="both"/>
              <w:rPr>
                <w:rFonts w:ascii="Bookman Old Style" w:eastAsia="Times New Roman" w:hAnsi="Bookman Old Style" w:cs="Tahoma"/>
                <w:lang w:eastAsia="fr-FR"/>
              </w:rPr>
            </w:pPr>
          </w:p>
        </w:tc>
      </w:tr>
      <w:tr w:rsidR="00ED69FB" w:rsidRPr="00ED69FB" w:rsidTr="00ED69FB">
        <w:trPr>
          <w:trHeight w:hRule="exact" w:val="430"/>
        </w:trPr>
        <w:tc>
          <w:tcPr>
            <w:tcW w:w="1113" w:type="dxa"/>
            <w:shd w:val="clear" w:color="auto" w:fill="auto"/>
            <w:tcMar>
              <w:top w:w="0" w:type="dxa"/>
              <w:left w:w="0" w:type="dxa"/>
              <w:bottom w:w="0" w:type="dxa"/>
              <w:right w:w="0" w:type="dxa"/>
            </w:tcMar>
          </w:tcPr>
          <w:p w:rsidR="00ED69FB" w:rsidRPr="00ED69FB" w:rsidRDefault="00ED69FB" w:rsidP="00ED69FB">
            <w:pPr>
              <w:widowControl w:val="0"/>
              <w:autoSpaceDE w:val="0"/>
              <w:spacing w:after="0" w:line="240" w:lineRule="auto"/>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Article14</w:t>
            </w:r>
          </w:p>
        </w:tc>
        <w:tc>
          <w:tcPr>
            <w:tcW w:w="7898" w:type="dxa"/>
            <w:shd w:val="clear" w:color="auto" w:fill="auto"/>
            <w:tcMar>
              <w:top w:w="0" w:type="dxa"/>
              <w:left w:w="0" w:type="dxa"/>
              <w:bottom w:w="0" w:type="dxa"/>
              <w:right w:w="0" w:type="dxa"/>
            </w:tcMar>
          </w:tcPr>
          <w:p w:rsidR="00ED69FB" w:rsidRPr="00ED69FB" w:rsidRDefault="00ED69FB" w:rsidP="00ED69FB">
            <w:pPr>
              <w:widowControl w:val="0"/>
              <w:autoSpaceDE w:val="0"/>
              <w:spacing w:after="0" w:line="240" w:lineRule="auto"/>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:Montantdel’offre. . . . . . . . . . . . . . . . . . . . . . . . . . . . . . . . . . . . . . . . . . . . . . . . . . . . . . . . . . . . . . .. . . . . . . . . . . . . . . . . . . . . . . . . . . . . . . . . . . . . . . . . . . . . . . . . . . . . . . . . . . . . . . .. . . . . . . . . . . . . . . .</w:t>
            </w:r>
          </w:p>
        </w:tc>
        <w:tc>
          <w:tcPr>
            <w:tcW w:w="547" w:type="dxa"/>
            <w:shd w:val="clear" w:color="auto" w:fill="auto"/>
            <w:tcMar>
              <w:top w:w="0" w:type="dxa"/>
              <w:left w:w="0" w:type="dxa"/>
              <w:bottom w:w="0" w:type="dxa"/>
              <w:right w:w="0" w:type="dxa"/>
            </w:tcMar>
          </w:tcPr>
          <w:p w:rsidR="00ED69FB" w:rsidRPr="00ED69FB" w:rsidRDefault="00ED69FB" w:rsidP="00ED69FB">
            <w:pPr>
              <w:widowControl w:val="0"/>
              <w:autoSpaceDE w:val="0"/>
              <w:spacing w:after="0" w:line="240" w:lineRule="auto"/>
              <w:jc w:val="both"/>
              <w:rPr>
                <w:rFonts w:ascii="Bookman Old Style" w:eastAsia="Times New Roman" w:hAnsi="Bookman Old Style" w:cs="Tahoma"/>
                <w:lang w:eastAsia="fr-FR"/>
              </w:rPr>
            </w:pPr>
          </w:p>
        </w:tc>
      </w:tr>
      <w:tr w:rsidR="00ED69FB" w:rsidRPr="00ED69FB" w:rsidTr="00ED69FB">
        <w:trPr>
          <w:trHeight w:hRule="exact" w:val="430"/>
        </w:trPr>
        <w:tc>
          <w:tcPr>
            <w:tcW w:w="1113" w:type="dxa"/>
            <w:shd w:val="clear" w:color="auto" w:fill="auto"/>
            <w:tcMar>
              <w:top w:w="0" w:type="dxa"/>
              <w:left w:w="0" w:type="dxa"/>
              <w:bottom w:w="0" w:type="dxa"/>
              <w:right w:w="0" w:type="dxa"/>
            </w:tcMar>
          </w:tcPr>
          <w:p w:rsidR="00ED69FB" w:rsidRPr="00ED69FB" w:rsidRDefault="00ED69FB" w:rsidP="00ED69FB">
            <w:pPr>
              <w:widowControl w:val="0"/>
              <w:autoSpaceDE w:val="0"/>
              <w:spacing w:after="0" w:line="240" w:lineRule="auto"/>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Article15</w:t>
            </w:r>
          </w:p>
        </w:tc>
        <w:tc>
          <w:tcPr>
            <w:tcW w:w="7898" w:type="dxa"/>
            <w:shd w:val="clear" w:color="auto" w:fill="auto"/>
            <w:tcMar>
              <w:top w:w="0" w:type="dxa"/>
              <w:left w:w="0" w:type="dxa"/>
              <w:bottom w:w="0" w:type="dxa"/>
              <w:right w:w="0" w:type="dxa"/>
            </w:tcMar>
          </w:tcPr>
          <w:p w:rsidR="00ED69FB" w:rsidRPr="00ED69FB" w:rsidRDefault="00ED69FB" w:rsidP="00ED69FB">
            <w:pPr>
              <w:widowControl w:val="0"/>
              <w:autoSpaceDE w:val="0"/>
              <w:spacing w:after="0" w:line="240" w:lineRule="auto"/>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:Monnaiesdesoumissionetderèglement. . . . . . . . . . . . . . . . . . . . . . . . . . . . . . . . . . . . . . . . . . . . . . . . . . . . . . . . . . . . . . .. . . . . . . . . . . . . . . . . . . . . . .</w:t>
            </w:r>
          </w:p>
        </w:tc>
        <w:tc>
          <w:tcPr>
            <w:tcW w:w="547" w:type="dxa"/>
            <w:shd w:val="clear" w:color="auto" w:fill="auto"/>
            <w:tcMar>
              <w:top w:w="0" w:type="dxa"/>
              <w:left w:w="0" w:type="dxa"/>
              <w:bottom w:w="0" w:type="dxa"/>
              <w:right w:w="0" w:type="dxa"/>
            </w:tcMar>
          </w:tcPr>
          <w:p w:rsidR="00ED69FB" w:rsidRPr="00ED69FB" w:rsidRDefault="00ED69FB" w:rsidP="00ED69FB">
            <w:pPr>
              <w:widowControl w:val="0"/>
              <w:autoSpaceDE w:val="0"/>
              <w:spacing w:after="0" w:line="240" w:lineRule="auto"/>
              <w:jc w:val="both"/>
              <w:rPr>
                <w:rFonts w:ascii="Bookman Old Style" w:eastAsia="Times New Roman" w:hAnsi="Bookman Old Style" w:cs="Tahoma"/>
                <w:lang w:eastAsia="fr-FR"/>
              </w:rPr>
            </w:pPr>
          </w:p>
        </w:tc>
      </w:tr>
      <w:tr w:rsidR="00ED69FB" w:rsidRPr="00ED69FB" w:rsidTr="00ED69FB">
        <w:trPr>
          <w:trHeight w:hRule="exact" w:val="430"/>
        </w:trPr>
        <w:tc>
          <w:tcPr>
            <w:tcW w:w="1113" w:type="dxa"/>
            <w:shd w:val="clear" w:color="auto" w:fill="auto"/>
            <w:tcMar>
              <w:top w:w="0" w:type="dxa"/>
              <w:left w:w="0" w:type="dxa"/>
              <w:bottom w:w="0" w:type="dxa"/>
              <w:right w:w="0" w:type="dxa"/>
            </w:tcMar>
          </w:tcPr>
          <w:p w:rsidR="00ED69FB" w:rsidRPr="00ED69FB" w:rsidRDefault="00ED69FB" w:rsidP="00ED69FB">
            <w:pPr>
              <w:widowControl w:val="0"/>
              <w:autoSpaceDE w:val="0"/>
              <w:spacing w:after="0" w:line="240" w:lineRule="auto"/>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Article16</w:t>
            </w:r>
          </w:p>
        </w:tc>
        <w:tc>
          <w:tcPr>
            <w:tcW w:w="7898" w:type="dxa"/>
            <w:shd w:val="clear" w:color="auto" w:fill="auto"/>
            <w:tcMar>
              <w:top w:w="0" w:type="dxa"/>
              <w:left w:w="0" w:type="dxa"/>
              <w:bottom w:w="0" w:type="dxa"/>
              <w:right w:w="0" w:type="dxa"/>
            </w:tcMar>
          </w:tcPr>
          <w:p w:rsidR="00ED69FB" w:rsidRPr="00ED69FB" w:rsidRDefault="00ED69FB" w:rsidP="00ED69FB">
            <w:pPr>
              <w:widowControl w:val="0"/>
              <w:autoSpaceDE w:val="0"/>
              <w:spacing w:after="0" w:line="240" w:lineRule="auto"/>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:Validitédesoffres. . . . . . . . . . . . . . . . . . . . . . . . . . . . . . . . . . . . . . . . . . . . . . . . . . . . . . . . . . . . . . .. . . . . . . . . . . . . . . . . . . . . . . . . . . . . . . . . . . . . . . . . . . . . . . . . . . . . . . . . . . . . . . .. . . . . . . . . . . . . . .</w:t>
            </w:r>
          </w:p>
        </w:tc>
        <w:tc>
          <w:tcPr>
            <w:tcW w:w="547" w:type="dxa"/>
            <w:shd w:val="clear" w:color="auto" w:fill="auto"/>
            <w:tcMar>
              <w:top w:w="0" w:type="dxa"/>
              <w:left w:w="0" w:type="dxa"/>
              <w:bottom w:w="0" w:type="dxa"/>
              <w:right w:w="0" w:type="dxa"/>
            </w:tcMar>
          </w:tcPr>
          <w:p w:rsidR="00ED69FB" w:rsidRPr="00ED69FB" w:rsidRDefault="00ED69FB" w:rsidP="00ED69FB">
            <w:pPr>
              <w:widowControl w:val="0"/>
              <w:autoSpaceDE w:val="0"/>
              <w:spacing w:after="0" w:line="240" w:lineRule="auto"/>
              <w:jc w:val="both"/>
              <w:rPr>
                <w:rFonts w:ascii="Bookman Old Style" w:eastAsia="Times New Roman" w:hAnsi="Bookman Old Style" w:cs="Tahoma"/>
                <w:lang w:eastAsia="fr-FR"/>
              </w:rPr>
            </w:pPr>
          </w:p>
        </w:tc>
      </w:tr>
      <w:tr w:rsidR="00ED69FB" w:rsidRPr="00ED69FB" w:rsidTr="00ED69FB">
        <w:trPr>
          <w:trHeight w:hRule="exact" w:val="430"/>
        </w:trPr>
        <w:tc>
          <w:tcPr>
            <w:tcW w:w="1113" w:type="dxa"/>
            <w:shd w:val="clear" w:color="auto" w:fill="auto"/>
            <w:tcMar>
              <w:top w:w="0" w:type="dxa"/>
              <w:left w:w="0" w:type="dxa"/>
              <w:bottom w:w="0" w:type="dxa"/>
              <w:right w:w="0" w:type="dxa"/>
            </w:tcMar>
          </w:tcPr>
          <w:p w:rsidR="00ED69FB" w:rsidRPr="00ED69FB" w:rsidRDefault="00ED69FB" w:rsidP="00ED69FB">
            <w:pPr>
              <w:widowControl w:val="0"/>
              <w:autoSpaceDE w:val="0"/>
              <w:spacing w:after="0" w:line="240" w:lineRule="auto"/>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Article17</w:t>
            </w:r>
          </w:p>
        </w:tc>
        <w:tc>
          <w:tcPr>
            <w:tcW w:w="7898" w:type="dxa"/>
            <w:shd w:val="clear" w:color="auto" w:fill="auto"/>
            <w:tcMar>
              <w:top w:w="0" w:type="dxa"/>
              <w:left w:w="0" w:type="dxa"/>
              <w:bottom w:w="0" w:type="dxa"/>
              <w:right w:w="0" w:type="dxa"/>
            </w:tcMar>
          </w:tcPr>
          <w:p w:rsidR="00ED69FB" w:rsidRPr="00ED69FB" w:rsidRDefault="00ED69FB" w:rsidP="00ED69FB">
            <w:pPr>
              <w:widowControl w:val="0"/>
              <w:autoSpaceDE w:val="0"/>
              <w:spacing w:after="0" w:line="240" w:lineRule="auto"/>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:CautiondeSoumission. . . . . . . . . . . . . . . . . . . . . . . . . . . . . . . . . . . . . . . . . . . . . . . . . . . . . . . . . . . . . . .. . . . . . . . . . . . . . . . . . . . . . . . . . . . . . . . . . . . . . . . . . . . . . . . . . . . . . . . . . . . . . . .. .</w:t>
            </w:r>
          </w:p>
        </w:tc>
        <w:tc>
          <w:tcPr>
            <w:tcW w:w="547" w:type="dxa"/>
            <w:shd w:val="clear" w:color="auto" w:fill="auto"/>
            <w:tcMar>
              <w:top w:w="0" w:type="dxa"/>
              <w:left w:w="0" w:type="dxa"/>
              <w:bottom w:w="0" w:type="dxa"/>
              <w:right w:w="0" w:type="dxa"/>
            </w:tcMar>
          </w:tcPr>
          <w:p w:rsidR="00ED69FB" w:rsidRPr="00ED69FB" w:rsidRDefault="00ED69FB" w:rsidP="00ED69FB">
            <w:pPr>
              <w:widowControl w:val="0"/>
              <w:autoSpaceDE w:val="0"/>
              <w:spacing w:after="0" w:line="240" w:lineRule="auto"/>
              <w:jc w:val="both"/>
              <w:rPr>
                <w:rFonts w:ascii="Bookman Old Style" w:eastAsia="Times New Roman" w:hAnsi="Bookman Old Style" w:cs="Tahoma"/>
                <w:lang w:eastAsia="fr-FR"/>
              </w:rPr>
            </w:pPr>
          </w:p>
        </w:tc>
      </w:tr>
      <w:tr w:rsidR="00ED69FB" w:rsidRPr="00ED69FB" w:rsidTr="00ED69FB">
        <w:trPr>
          <w:trHeight w:hRule="exact" w:val="430"/>
        </w:trPr>
        <w:tc>
          <w:tcPr>
            <w:tcW w:w="1113" w:type="dxa"/>
            <w:shd w:val="clear" w:color="auto" w:fill="auto"/>
            <w:tcMar>
              <w:top w:w="0" w:type="dxa"/>
              <w:left w:w="0" w:type="dxa"/>
              <w:bottom w:w="0" w:type="dxa"/>
              <w:right w:w="0" w:type="dxa"/>
            </w:tcMar>
          </w:tcPr>
          <w:p w:rsidR="00ED69FB" w:rsidRPr="00ED69FB" w:rsidRDefault="00ED69FB" w:rsidP="00ED69FB">
            <w:pPr>
              <w:widowControl w:val="0"/>
              <w:autoSpaceDE w:val="0"/>
              <w:spacing w:after="0" w:line="240" w:lineRule="auto"/>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Article18</w:t>
            </w:r>
          </w:p>
        </w:tc>
        <w:tc>
          <w:tcPr>
            <w:tcW w:w="7898" w:type="dxa"/>
            <w:shd w:val="clear" w:color="auto" w:fill="auto"/>
            <w:tcMar>
              <w:top w:w="0" w:type="dxa"/>
              <w:left w:w="0" w:type="dxa"/>
              <w:bottom w:w="0" w:type="dxa"/>
              <w:right w:w="0" w:type="dxa"/>
            </w:tcMar>
          </w:tcPr>
          <w:p w:rsidR="00ED69FB" w:rsidRPr="00ED69FB" w:rsidRDefault="00ED69FB" w:rsidP="00ED69FB">
            <w:pPr>
              <w:widowControl w:val="0"/>
              <w:autoSpaceDE w:val="0"/>
              <w:spacing w:after="0" w:line="240" w:lineRule="auto"/>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:Propositionsvariantesdessoumissionnaires. . . . . . . . . . . . . . . . . . . . . . . . . . . . . . . . . . . . . . . . . . . . . . . . . . . . . . . . . . . . . . .. . . . . . . . . . . . . . .</w:t>
            </w:r>
          </w:p>
        </w:tc>
        <w:tc>
          <w:tcPr>
            <w:tcW w:w="547" w:type="dxa"/>
            <w:shd w:val="clear" w:color="auto" w:fill="auto"/>
            <w:tcMar>
              <w:top w:w="0" w:type="dxa"/>
              <w:left w:w="0" w:type="dxa"/>
              <w:bottom w:w="0" w:type="dxa"/>
              <w:right w:w="0" w:type="dxa"/>
            </w:tcMar>
          </w:tcPr>
          <w:p w:rsidR="00ED69FB" w:rsidRPr="00ED69FB" w:rsidRDefault="00ED69FB" w:rsidP="00ED69FB">
            <w:pPr>
              <w:widowControl w:val="0"/>
              <w:autoSpaceDE w:val="0"/>
              <w:spacing w:after="0" w:line="240" w:lineRule="auto"/>
              <w:jc w:val="both"/>
              <w:rPr>
                <w:rFonts w:ascii="Bookman Old Style" w:eastAsia="Times New Roman" w:hAnsi="Bookman Old Style" w:cs="Tahoma"/>
                <w:lang w:eastAsia="fr-FR"/>
              </w:rPr>
            </w:pPr>
          </w:p>
        </w:tc>
      </w:tr>
      <w:tr w:rsidR="00ED69FB" w:rsidRPr="00ED69FB" w:rsidTr="00ED69FB">
        <w:trPr>
          <w:trHeight w:hRule="exact" w:val="430"/>
        </w:trPr>
        <w:tc>
          <w:tcPr>
            <w:tcW w:w="1113" w:type="dxa"/>
            <w:shd w:val="clear" w:color="auto" w:fill="auto"/>
            <w:tcMar>
              <w:top w:w="0" w:type="dxa"/>
              <w:left w:w="0" w:type="dxa"/>
              <w:bottom w:w="0" w:type="dxa"/>
              <w:right w:w="0" w:type="dxa"/>
            </w:tcMar>
          </w:tcPr>
          <w:p w:rsidR="00ED69FB" w:rsidRPr="00ED69FB" w:rsidRDefault="00ED69FB" w:rsidP="00ED69FB">
            <w:pPr>
              <w:widowControl w:val="0"/>
              <w:autoSpaceDE w:val="0"/>
              <w:spacing w:after="0" w:line="240" w:lineRule="auto"/>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Article19</w:t>
            </w:r>
          </w:p>
        </w:tc>
        <w:tc>
          <w:tcPr>
            <w:tcW w:w="7898" w:type="dxa"/>
            <w:shd w:val="clear" w:color="auto" w:fill="auto"/>
            <w:tcMar>
              <w:top w:w="0" w:type="dxa"/>
              <w:left w:w="0" w:type="dxa"/>
              <w:bottom w:w="0" w:type="dxa"/>
              <w:right w:w="0" w:type="dxa"/>
            </w:tcMar>
          </w:tcPr>
          <w:p w:rsidR="00ED69FB" w:rsidRPr="00ED69FB" w:rsidRDefault="00ED69FB" w:rsidP="00ED69FB">
            <w:pPr>
              <w:widowControl w:val="0"/>
              <w:autoSpaceDE w:val="0"/>
              <w:spacing w:after="0" w:line="240" w:lineRule="auto"/>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:Réunionpréparatoireàl’établissementdesoffres. . . . . . . . . . . . . . . . . . . . . . . . . . . . . . . . . . . . . . . . . . . . . . . . . . . . . . . . . . . . . . .. . .</w:t>
            </w:r>
          </w:p>
        </w:tc>
        <w:tc>
          <w:tcPr>
            <w:tcW w:w="547" w:type="dxa"/>
            <w:shd w:val="clear" w:color="auto" w:fill="auto"/>
            <w:tcMar>
              <w:top w:w="0" w:type="dxa"/>
              <w:left w:w="0" w:type="dxa"/>
              <w:bottom w:w="0" w:type="dxa"/>
              <w:right w:w="0" w:type="dxa"/>
            </w:tcMar>
          </w:tcPr>
          <w:p w:rsidR="00ED69FB" w:rsidRPr="00ED69FB" w:rsidRDefault="00ED69FB" w:rsidP="00ED69FB">
            <w:pPr>
              <w:widowControl w:val="0"/>
              <w:autoSpaceDE w:val="0"/>
              <w:spacing w:after="0" w:line="240" w:lineRule="auto"/>
              <w:jc w:val="both"/>
              <w:rPr>
                <w:rFonts w:ascii="Bookman Old Style" w:eastAsia="Times New Roman" w:hAnsi="Bookman Old Style" w:cs="Tahoma"/>
                <w:lang w:eastAsia="fr-FR"/>
              </w:rPr>
            </w:pPr>
          </w:p>
        </w:tc>
      </w:tr>
      <w:tr w:rsidR="00ED69FB" w:rsidRPr="00ED69FB" w:rsidTr="00ED69FB">
        <w:trPr>
          <w:trHeight w:hRule="exact" w:val="335"/>
        </w:trPr>
        <w:tc>
          <w:tcPr>
            <w:tcW w:w="1113" w:type="dxa"/>
            <w:shd w:val="clear" w:color="auto" w:fill="auto"/>
            <w:tcMar>
              <w:top w:w="0" w:type="dxa"/>
              <w:left w:w="0" w:type="dxa"/>
              <w:bottom w:w="0" w:type="dxa"/>
              <w:right w:w="0" w:type="dxa"/>
            </w:tcMar>
          </w:tcPr>
          <w:p w:rsidR="00ED69FB" w:rsidRPr="00ED69FB" w:rsidRDefault="00ED69FB" w:rsidP="00ED69FB">
            <w:pPr>
              <w:widowControl w:val="0"/>
              <w:autoSpaceDE w:val="0"/>
              <w:spacing w:after="0" w:line="240" w:lineRule="auto"/>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Article20</w:t>
            </w:r>
          </w:p>
        </w:tc>
        <w:tc>
          <w:tcPr>
            <w:tcW w:w="7898" w:type="dxa"/>
            <w:shd w:val="clear" w:color="auto" w:fill="auto"/>
            <w:tcMar>
              <w:top w:w="0" w:type="dxa"/>
              <w:left w:w="0" w:type="dxa"/>
              <w:bottom w:w="0" w:type="dxa"/>
              <w:right w:w="0" w:type="dxa"/>
            </w:tcMar>
          </w:tcPr>
          <w:p w:rsidR="00ED69FB" w:rsidRPr="00ED69FB" w:rsidRDefault="00ED69FB" w:rsidP="00ED69FB">
            <w:pPr>
              <w:widowControl w:val="0"/>
              <w:autoSpaceDE w:val="0"/>
              <w:spacing w:after="0" w:line="240" w:lineRule="auto"/>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:Formeetsignaturedel’offre. . . . . . . . . . . . . . . . . . . . . . . . . . . . . . . . . . . . . . . . . . . . . . . . . . . . . . . . . . . . . . .. . . . . . . . . . . . . . . . . . . . . . . . . . . . . . . . . . . . . . . . . . . . . . . . . . . . . .</w:t>
            </w:r>
          </w:p>
        </w:tc>
        <w:tc>
          <w:tcPr>
            <w:tcW w:w="547" w:type="dxa"/>
            <w:shd w:val="clear" w:color="auto" w:fill="auto"/>
            <w:tcMar>
              <w:top w:w="0" w:type="dxa"/>
              <w:left w:w="0" w:type="dxa"/>
              <w:bottom w:w="0" w:type="dxa"/>
              <w:right w:w="0" w:type="dxa"/>
            </w:tcMar>
          </w:tcPr>
          <w:p w:rsidR="00ED69FB" w:rsidRPr="00ED69FB" w:rsidRDefault="00ED69FB" w:rsidP="00ED69FB">
            <w:pPr>
              <w:widowControl w:val="0"/>
              <w:autoSpaceDE w:val="0"/>
              <w:spacing w:after="0" w:line="240" w:lineRule="auto"/>
              <w:jc w:val="both"/>
              <w:rPr>
                <w:rFonts w:ascii="Bookman Old Style" w:eastAsia="Times New Roman" w:hAnsi="Bookman Old Style" w:cs="Tahoma"/>
                <w:lang w:eastAsia="fr-FR"/>
              </w:rPr>
            </w:pPr>
          </w:p>
        </w:tc>
      </w:tr>
    </w:tbl>
    <w:p w:rsidR="00ED69FB" w:rsidRPr="00ED69FB" w:rsidRDefault="00ED69FB" w:rsidP="00ED69FB">
      <w:pPr>
        <w:widowControl w:val="0"/>
        <w:autoSpaceDE w:val="0"/>
        <w:spacing w:after="0" w:line="240" w:lineRule="auto"/>
        <w:jc w:val="both"/>
        <w:rPr>
          <w:rFonts w:ascii="Bookman Old Style" w:eastAsia="Times New Roman" w:hAnsi="Bookman Old Style" w:cs="Tahoma"/>
          <w:lang w:eastAsia="fr-FR"/>
        </w:rPr>
      </w:pPr>
    </w:p>
    <w:p w:rsidR="00ED69FB" w:rsidRPr="00ED69FB" w:rsidRDefault="00ED69FB" w:rsidP="00ED69FB">
      <w:pPr>
        <w:widowControl w:val="0"/>
        <w:autoSpaceDE w:val="0"/>
        <w:spacing w:after="0" w:line="240" w:lineRule="auto"/>
        <w:jc w:val="both"/>
        <w:rPr>
          <w:rFonts w:ascii="Bookman Old Style" w:eastAsia="Times New Roman" w:hAnsi="Bookman Old Style" w:cs="Tahoma"/>
          <w:lang w:eastAsia="fr-FR"/>
        </w:rPr>
      </w:pPr>
      <w:r w:rsidRPr="00ED69FB">
        <w:rPr>
          <w:rFonts w:ascii="Bookman Old Style" w:eastAsia="Times New Roman" w:hAnsi="Bookman Old Style" w:cs="Tahoma"/>
          <w:b/>
          <w:bCs/>
          <w:lang w:eastAsia="fr-FR"/>
        </w:rPr>
        <w:t>D.Dépôtdesoffres</w:t>
      </w:r>
      <w:r w:rsidRPr="00ED69FB">
        <w:rPr>
          <w:rFonts w:ascii="Bookman Old Style" w:eastAsia="Times New Roman" w:hAnsi="Bookman Old Style" w:cs="Tahoma"/>
          <w:lang w:eastAsia="fr-FR"/>
        </w:rPr>
        <w:t>... .</w:t>
      </w:r>
      <w:r w:rsidRPr="00ED69FB">
        <w:rPr>
          <w:rFonts w:ascii="Bookman Old Style" w:eastAsia="Times New Roman" w:hAnsi="Bookman Old Style" w:cs="Tahoma"/>
          <w:lang w:eastAsia="fr-FR"/>
        </w:rPr>
        <w:tab/>
        <w:t>………………………………………………………………………</w:t>
      </w:r>
    </w:p>
    <w:p w:rsidR="00ED69FB" w:rsidRPr="00ED69FB" w:rsidRDefault="00ED69FB" w:rsidP="00ED69FB">
      <w:pPr>
        <w:widowControl w:val="0"/>
        <w:autoSpaceDE w:val="0"/>
        <w:spacing w:after="0" w:line="240" w:lineRule="auto"/>
        <w:jc w:val="both"/>
        <w:rPr>
          <w:rFonts w:ascii="Bookman Old Style" w:eastAsia="Times New Roman" w:hAnsi="Bookman Old Style" w:cs="Tahoma"/>
          <w:lang w:eastAsia="fr-FR"/>
        </w:rPr>
      </w:pPr>
    </w:p>
    <w:tbl>
      <w:tblPr>
        <w:tblW w:w="9465" w:type="dxa"/>
        <w:tblInd w:w="487" w:type="dxa"/>
        <w:tblLayout w:type="fixed"/>
        <w:tblCellMar>
          <w:left w:w="10" w:type="dxa"/>
          <w:right w:w="10" w:type="dxa"/>
        </w:tblCellMar>
        <w:tblLook w:val="0000"/>
      </w:tblPr>
      <w:tblGrid>
        <w:gridCol w:w="1113"/>
        <w:gridCol w:w="7898"/>
        <w:gridCol w:w="454"/>
      </w:tblGrid>
      <w:tr w:rsidR="00ED69FB" w:rsidRPr="00ED69FB" w:rsidTr="00ED69FB">
        <w:trPr>
          <w:trHeight w:hRule="exact" w:val="335"/>
        </w:trPr>
        <w:tc>
          <w:tcPr>
            <w:tcW w:w="1113" w:type="dxa"/>
            <w:shd w:val="clear" w:color="auto" w:fill="auto"/>
            <w:tcMar>
              <w:top w:w="0" w:type="dxa"/>
              <w:left w:w="0" w:type="dxa"/>
              <w:bottom w:w="0" w:type="dxa"/>
              <w:right w:w="0" w:type="dxa"/>
            </w:tcMar>
          </w:tcPr>
          <w:p w:rsidR="00ED69FB" w:rsidRPr="00ED69FB" w:rsidRDefault="00ED69FB" w:rsidP="00ED69FB">
            <w:pPr>
              <w:widowControl w:val="0"/>
              <w:autoSpaceDE w:val="0"/>
              <w:spacing w:after="0" w:line="240" w:lineRule="auto"/>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Article21</w:t>
            </w:r>
          </w:p>
        </w:tc>
        <w:tc>
          <w:tcPr>
            <w:tcW w:w="7898" w:type="dxa"/>
            <w:shd w:val="clear" w:color="auto" w:fill="auto"/>
            <w:tcMar>
              <w:top w:w="0" w:type="dxa"/>
              <w:left w:w="0" w:type="dxa"/>
              <w:bottom w:w="0" w:type="dxa"/>
              <w:right w:w="0" w:type="dxa"/>
            </w:tcMar>
          </w:tcPr>
          <w:p w:rsidR="00ED69FB" w:rsidRPr="00ED69FB" w:rsidRDefault="00ED69FB" w:rsidP="00ED69FB">
            <w:pPr>
              <w:widowControl w:val="0"/>
              <w:autoSpaceDE w:val="0"/>
              <w:spacing w:after="0" w:line="240" w:lineRule="auto"/>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:Cachetageetmarquagedesoffres. . . . . . . . . . . . . . . . . . . . . . . . . . . . . . . . . . . . . . . . . . . . . . . . . . . . . . . . . . . . . . .. . . . . . . . . . . . . . . . . . . . . . . . . . . . . . . . . . . . . .</w:t>
            </w:r>
          </w:p>
        </w:tc>
        <w:tc>
          <w:tcPr>
            <w:tcW w:w="454" w:type="dxa"/>
            <w:shd w:val="clear" w:color="auto" w:fill="auto"/>
            <w:tcMar>
              <w:top w:w="0" w:type="dxa"/>
              <w:left w:w="0" w:type="dxa"/>
              <w:bottom w:w="0" w:type="dxa"/>
              <w:right w:w="0" w:type="dxa"/>
            </w:tcMar>
          </w:tcPr>
          <w:p w:rsidR="00ED69FB" w:rsidRPr="00ED69FB" w:rsidRDefault="00ED69FB" w:rsidP="00ED69FB">
            <w:pPr>
              <w:widowControl w:val="0"/>
              <w:autoSpaceDE w:val="0"/>
              <w:spacing w:after="0" w:line="240" w:lineRule="auto"/>
              <w:jc w:val="both"/>
              <w:rPr>
                <w:rFonts w:ascii="Bookman Old Style" w:eastAsia="Times New Roman" w:hAnsi="Bookman Old Style" w:cs="Tahoma"/>
                <w:lang w:eastAsia="fr-FR"/>
              </w:rPr>
            </w:pPr>
          </w:p>
        </w:tc>
      </w:tr>
      <w:tr w:rsidR="00ED69FB" w:rsidRPr="00ED69FB" w:rsidTr="00ED69FB">
        <w:trPr>
          <w:trHeight w:hRule="exact" w:val="430"/>
        </w:trPr>
        <w:tc>
          <w:tcPr>
            <w:tcW w:w="1113" w:type="dxa"/>
            <w:shd w:val="clear" w:color="auto" w:fill="auto"/>
            <w:tcMar>
              <w:top w:w="0" w:type="dxa"/>
              <w:left w:w="0" w:type="dxa"/>
              <w:bottom w:w="0" w:type="dxa"/>
              <w:right w:w="0" w:type="dxa"/>
            </w:tcMar>
          </w:tcPr>
          <w:p w:rsidR="00ED69FB" w:rsidRPr="00ED69FB" w:rsidRDefault="00ED69FB" w:rsidP="00ED69FB">
            <w:pPr>
              <w:widowControl w:val="0"/>
              <w:autoSpaceDE w:val="0"/>
              <w:spacing w:after="0" w:line="240" w:lineRule="auto"/>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Article22</w:t>
            </w:r>
          </w:p>
        </w:tc>
        <w:tc>
          <w:tcPr>
            <w:tcW w:w="7898" w:type="dxa"/>
            <w:shd w:val="clear" w:color="auto" w:fill="auto"/>
            <w:tcMar>
              <w:top w:w="0" w:type="dxa"/>
              <w:left w:w="0" w:type="dxa"/>
              <w:bottom w:w="0" w:type="dxa"/>
              <w:right w:w="0" w:type="dxa"/>
            </w:tcMar>
          </w:tcPr>
          <w:p w:rsidR="00ED69FB" w:rsidRPr="00ED69FB" w:rsidRDefault="00ED69FB" w:rsidP="00ED69FB">
            <w:pPr>
              <w:widowControl w:val="0"/>
              <w:autoSpaceDE w:val="0"/>
              <w:spacing w:after="0" w:line="240" w:lineRule="auto"/>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:Dateetheurelimitededépôtdesoffres. . . . . . . . . . . . . . . . . . . . . . . . . . . . . . . . . . . . . . . . . . . . . . . . . . . . . . . . . . . . . . .. . . . . . . . . . . . . . . . . . . . . . . . . .</w:t>
            </w:r>
          </w:p>
        </w:tc>
        <w:tc>
          <w:tcPr>
            <w:tcW w:w="454" w:type="dxa"/>
            <w:shd w:val="clear" w:color="auto" w:fill="auto"/>
            <w:tcMar>
              <w:top w:w="0" w:type="dxa"/>
              <w:left w:w="0" w:type="dxa"/>
              <w:bottom w:w="0" w:type="dxa"/>
              <w:right w:w="0" w:type="dxa"/>
            </w:tcMar>
          </w:tcPr>
          <w:p w:rsidR="00ED69FB" w:rsidRPr="00ED69FB" w:rsidRDefault="00ED69FB" w:rsidP="00ED69FB">
            <w:pPr>
              <w:widowControl w:val="0"/>
              <w:autoSpaceDE w:val="0"/>
              <w:spacing w:after="0" w:line="240" w:lineRule="auto"/>
              <w:jc w:val="both"/>
              <w:rPr>
                <w:rFonts w:ascii="Bookman Old Style" w:eastAsia="Times New Roman" w:hAnsi="Bookman Old Style" w:cs="Tahoma"/>
                <w:lang w:eastAsia="fr-FR"/>
              </w:rPr>
            </w:pPr>
          </w:p>
        </w:tc>
      </w:tr>
      <w:tr w:rsidR="00ED69FB" w:rsidRPr="00ED69FB" w:rsidTr="00ED69FB">
        <w:trPr>
          <w:trHeight w:hRule="exact" w:val="430"/>
        </w:trPr>
        <w:tc>
          <w:tcPr>
            <w:tcW w:w="1113" w:type="dxa"/>
            <w:shd w:val="clear" w:color="auto" w:fill="auto"/>
            <w:tcMar>
              <w:top w:w="0" w:type="dxa"/>
              <w:left w:w="0" w:type="dxa"/>
              <w:bottom w:w="0" w:type="dxa"/>
              <w:right w:w="0" w:type="dxa"/>
            </w:tcMar>
          </w:tcPr>
          <w:p w:rsidR="00ED69FB" w:rsidRPr="00ED69FB" w:rsidRDefault="00ED69FB" w:rsidP="00ED69FB">
            <w:pPr>
              <w:widowControl w:val="0"/>
              <w:autoSpaceDE w:val="0"/>
              <w:spacing w:after="0" w:line="240" w:lineRule="auto"/>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Article23</w:t>
            </w:r>
          </w:p>
        </w:tc>
        <w:tc>
          <w:tcPr>
            <w:tcW w:w="7898" w:type="dxa"/>
            <w:shd w:val="clear" w:color="auto" w:fill="auto"/>
            <w:tcMar>
              <w:top w:w="0" w:type="dxa"/>
              <w:left w:w="0" w:type="dxa"/>
              <w:bottom w:w="0" w:type="dxa"/>
              <w:right w:w="0" w:type="dxa"/>
            </w:tcMar>
          </w:tcPr>
          <w:p w:rsidR="00ED69FB" w:rsidRPr="00ED69FB" w:rsidRDefault="00ED69FB" w:rsidP="00ED69FB">
            <w:pPr>
              <w:widowControl w:val="0"/>
              <w:autoSpaceDE w:val="0"/>
              <w:spacing w:after="0" w:line="240" w:lineRule="auto"/>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:Offreshorsdélai. . . . . . . . . . . . . . . . . . . . . . . . . . . . . . . . . . . . . . . . . . . . . . . . . . . . . . . . . . . . . . .. . . . . . . . . . . . . . . . . . . . . . . . . . . . . . . . . . . . . . . . . . . . . . . . . . . . . . . . . . . . . . . .. . . . . . . . . . . . . . . . . .</w:t>
            </w:r>
          </w:p>
        </w:tc>
        <w:tc>
          <w:tcPr>
            <w:tcW w:w="454" w:type="dxa"/>
            <w:shd w:val="clear" w:color="auto" w:fill="auto"/>
            <w:tcMar>
              <w:top w:w="0" w:type="dxa"/>
              <w:left w:w="0" w:type="dxa"/>
              <w:bottom w:w="0" w:type="dxa"/>
              <w:right w:w="0" w:type="dxa"/>
            </w:tcMar>
          </w:tcPr>
          <w:p w:rsidR="00ED69FB" w:rsidRPr="00ED69FB" w:rsidRDefault="00ED69FB" w:rsidP="00ED69FB">
            <w:pPr>
              <w:widowControl w:val="0"/>
              <w:autoSpaceDE w:val="0"/>
              <w:spacing w:after="0" w:line="240" w:lineRule="auto"/>
              <w:jc w:val="both"/>
              <w:rPr>
                <w:rFonts w:ascii="Bookman Old Style" w:eastAsia="Times New Roman" w:hAnsi="Bookman Old Style" w:cs="Tahoma"/>
                <w:lang w:eastAsia="fr-FR"/>
              </w:rPr>
            </w:pPr>
          </w:p>
        </w:tc>
      </w:tr>
      <w:tr w:rsidR="00ED69FB" w:rsidRPr="00ED69FB" w:rsidTr="00ED69FB">
        <w:trPr>
          <w:trHeight w:hRule="exact" w:val="335"/>
        </w:trPr>
        <w:tc>
          <w:tcPr>
            <w:tcW w:w="1113" w:type="dxa"/>
            <w:shd w:val="clear" w:color="auto" w:fill="auto"/>
            <w:tcMar>
              <w:top w:w="0" w:type="dxa"/>
              <w:left w:w="0" w:type="dxa"/>
              <w:bottom w:w="0" w:type="dxa"/>
              <w:right w:w="0" w:type="dxa"/>
            </w:tcMar>
          </w:tcPr>
          <w:p w:rsidR="00ED69FB" w:rsidRPr="00ED69FB" w:rsidRDefault="00ED69FB" w:rsidP="00ED69FB">
            <w:pPr>
              <w:widowControl w:val="0"/>
              <w:autoSpaceDE w:val="0"/>
              <w:spacing w:after="0" w:line="240" w:lineRule="auto"/>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Article24</w:t>
            </w:r>
          </w:p>
        </w:tc>
        <w:tc>
          <w:tcPr>
            <w:tcW w:w="7898" w:type="dxa"/>
            <w:shd w:val="clear" w:color="auto" w:fill="auto"/>
            <w:tcMar>
              <w:top w:w="0" w:type="dxa"/>
              <w:left w:w="0" w:type="dxa"/>
              <w:bottom w:w="0" w:type="dxa"/>
              <w:right w:w="0" w:type="dxa"/>
            </w:tcMar>
          </w:tcPr>
          <w:p w:rsidR="00ED69FB" w:rsidRPr="00ED69FB" w:rsidRDefault="00ED69FB" w:rsidP="00ED69FB">
            <w:pPr>
              <w:widowControl w:val="0"/>
              <w:autoSpaceDE w:val="0"/>
              <w:spacing w:after="0" w:line="240" w:lineRule="auto"/>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:Modification,substitutionetretraitdesoffres. . . . . . . . . . . . . . . . . . . . . . . . . . . . . . . . . . . . . . . . . . . . . . . . . . . . . . . . . . . . . . .. . . . . . . . . . . . . . .</w:t>
            </w:r>
          </w:p>
        </w:tc>
        <w:tc>
          <w:tcPr>
            <w:tcW w:w="454" w:type="dxa"/>
            <w:shd w:val="clear" w:color="auto" w:fill="auto"/>
            <w:tcMar>
              <w:top w:w="0" w:type="dxa"/>
              <w:left w:w="0" w:type="dxa"/>
              <w:bottom w:w="0" w:type="dxa"/>
              <w:right w:w="0" w:type="dxa"/>
            </w:tcMar>
          </w:tcPr>
          <w:p w:rsidR="00ED69FB" w:rsidRPr="00ED69FB" w:rsidRDefault="00ED69FB" w:rsidP="00ED69FB">
            <w:pPr>
              <w:widowControl w:val="0"/>
              <w:autoSpaceDE w:val="0"/>
              <w:spacing w:after="0" w:line="240" w:lineRule="auto"/>
              <w:jc w:val="both"/>
              <w:rPr>
                <w:rFonts w:ascii="Bookman Old Style" w:eastAsia="Times New Roman" w:hAnsi="Bookman Old Style" w:cs="Tahoma"/>
                <w:lang w:eastAsia="fr-FR"/>
              </w:rPr>
            </w:pPr>
          </w:p>
        </w:tc>
      </w:tr>
    </w:tbl>
    <w:p w:rsidR="00ED69FB" w:rsidRPr="00ED69FB" w:rsidRDefault="00ED69FB" w:rsidP="00ED69FB">
      <w:pPr>
        <w:widowControl w:val="0"/>
        <w:autoSpaceDE w:val="0"/>
        <w:spacing w:after="0" w:line="240" w:lineRule="auto"/>
        <w:jc w:val="both"/>
        <w:rPr>
          <w:rFonts w:ascii="Bookman Old Style" w:eastAsia="Times New Roman" w:hAnsi="Bookman Old Style" w:cs="Tahoma"/>
          <w:lang w:eastAsia="fr-FR"/>
        </w:rPr>
      </w:pPr>
    </w:p>
    <w:p w:rsidR="00ED69FB" w:rsidRPr="00ED69FB" w:rsidRDefault="00ED69FB" w:rsidP="00ED69FB">
      <w:pPr>
        <w:widowControl w:val="0"/>
        <w:autoSpaceDE w:val="0"/>
        <w:spacing w:after="0" w:line="240" w:lineRule="auto"/>
        <w:jc w:val="both"/>
        <w:rPr>
          <w:rFonts w:ascii="Bookman Old Style" w:eastAsia="Times New Roman" w:hAnsi="Bookman Old Style" w:cs="Tahoma"/>
          <w:lang w:eastAsia="fr-FR"/>
        </w:rPr>
      </w:pPr>
      <w:r w:rsidRPr="00ED69FB">
        <w:rPr>
          <w:rFonts w:ascii="Bookman Old Style" w:eastAsia="Times New Roman" w:hAnsi="Bookman Old Style" w:cs="Tahoma"/>
          <w:b/>
          <w:bCs/>
          <w:lang w:eastAsia="fr-FR"/>
        </w:rPr>
        <w:t>E.Ouverturedesplisetévaluationdesoffres</w:t>
      </w:r>
      <w:r w:rsidRPr="00ED69FB">
        <w:rPr>
          <w:rFonts w:ascii="Bookman Old Style" w:eastAsia="Times New Roman" w:hAnsi="Bookman Old Style" w:cs="Tahoma"/>
          <w:lang w:eastAsia="fr-FR"/>
        </w:rPr>
        <w:t>. . .</w:t>
      </w:r>
      <w:r w:rsidRPr="00ED69FB">
        <w:rPr>
          <w:rFonts w:ascii="Bookman Old Style" w:eastAsia="Times New Roman" w:hAnsi="Bookman Old Style" w:cs="Tahoma"/>
          <w:lang w:eastAsia="fr-FR"/>
        </w:rPr>
        <w:tab/>
        <w:t>………………………………………</w:t>
      </w:r>
    </w:p>
    <w:p w:rsidR="00ED69FB" w:rsidRPr="00ED69FB" w:rsidRDefault="00ED69FB" w:rsidP="00ED69FB">
      <w:pPr>
        <w:widowControl w:val="0"/>
        <w:autoSpaceDE w:val="0"/>
        <w:spacing w:after="0" w:line="240" w:lineRule="auto"/>
        <w:jc w:val="both"/>
        <w:rPr>
          <w:rFonts w:ascii="Bookman Old Style" w:eastAsia="Times New Roman" w:hAnsi="Bookman Old Style" w:cs="Tahoma"/>
          <w:lang w:eastAsia="fr-FR"/>
        </w:rPr>
      </w:pPr>
    </w:p>
    <w:tbl>
      <w:tblPr>
        <w:tblW w:w="9458" w:type="dxa"/>
        <w:tblInd w:w="494" w:type="dxa"/>
        <w:tblLayout w:type="fixed"/>
        <w:tblCellMar>
          <w:left w:w="10" w:type="dxa"/>
          <w:right w:w="10" w:type="dxa"/>
        </w:tblCellMar>
        <w:tblLook w:val="0000"/>
      </w:tblPr>
      <w:tblGrid>
        <w:gridCol w:w="1114"/>
        <w:gridCol w:w="7890"/>
        <w:gridCol w:w="454"/>
      </w:tblGrid>
      <w:tr w:rsidR="00ED69FB" w:rsidRPr="00ED69FB" w:rsidTr="00ED69FB">
        <w:trPr>
          <w:trHeight w:hRule="exact" w:val="335"/>
        </w:trPr>
        <w:tc>
          <w:tcPr>
            <w:tcW w:w="1114" w:type="dxa"/>
            <w:shd w:val="clear" w:color="auto" w:fill="auto"/>
            <w:tcMar>
              <w:top w:w="0" w:type="dxa"/>
              <w:left w:w="0" w:type="dxa"/>
              <w:bottom w:w="0" w:type="dxa"/>
              <w:right w:w="0" w:type="dxa"/>
            </w:tcMar>
          </w:tcPr>
          <w:p w:rsidR="00ED69FB" w:rsidRPr="00ED69FB" w:rsidRDefault="00ED69FB" w:rsidP="00ED69FB">
            <w:pPr>
              <w:widowControl w:val="0"/>
              <w:autoSpaceDE w:val="0"/>
              <w:spacing w:after="0" w:line="240" w:lineRule="auto"/>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Article25</w:t>
            </w:r>
          </w:p>
        </w:tc>
        <w:tc>
          <w:tcPr>
            <w:tcW w:w="7890" w:type="dxa"/>
            <w:shd w:val="clear" w:color="auto" w:fill="auto"/>
            <w:tcMar>
              <w:top w:w="0" w:type="dxa"/>
              <w:left w:w="0" w:type="dxa"/>
              <w:bottom w:w="0" w:type="dxa"/>
              <w:right w:w="0" w:type="dxa"/>
            </w:tcMar>
          </w:tcPr>
          <w:p w:rsidR="00ED69FB" w:rsidRPr="00ED69FB" w:rsidRDefault="00ED69FB" w:rsidP="00ED69FB">
            <w:pPr>
              <w:widowControl w:val="0"/>
              <w:autoSpaceDE w:val="0"/>
              <w:spacing w:after="0" w:line="240" w:lineRule="auto"/>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:Ouverturedesplisetrecours. . . . . . . . . . . . . . . . . . . . . . . . . . . . . . . . . . . . . . . . . . . . . . . . . . . . . . . . . . . . . . .. . . . . . . . . . . . . . . . . . . . . . . . . . . . . . . . . . . . . . . . . . . . . . . . . . . .</w:t>
            </w:r>
          </w:p>
        </w:tc>
        <w:tc>
          <w:tcPr>
            <w:tcW w:w="454" w:type="dxa"/>
            <w:shd w:val="clear" w:color="auto" w:fill="auto"/>
            <w:tcMar>
              <w:top w:w="0" w:type="dxa"/>
              <w:left w:w="0" w:type="dxa"/>
              <w:bottom w:w="0" w:type="dxa"/>
              <w:right w:w="0" w:type="dxa"/>
            </w:tcMar>
          </w:tcPr>
          <w:p w:rsidR="00ED69FB" w:rsidRPr="00ED69FB" w:rsidRDefault="00ED69FB" w:rsidP="00ED69FB">
            <w:pPr>
              <w:widowControl w:val="0"/>
              <w:autoSpaceDE w:val="0"/>
              <w:spacing w:after="0" w:line="240" w:lineRule="auto"/>
              <w:jc w:val="both"/>
              <w:rPr>
                <w:rFonts w:ascii="Bookman Old Style" w:eastAsia="Times New Roman" w:hAnsi="Bookman Old Style" w:cs="Tahoma"/>
                <w:lang w:eastAsia="fr-FR"/>
              </w:rPr>
            </w:pPr>
          </w:p>
        </w:tc>
      </w:tr>
      <w:tr w:rsidR="00ED69FB" w:rsidRPr="00ED69FB" w:rsidTr="00ED69FB">
        <w:trPr>
          <w:trHeight w:hRule="exact" w:val="430"/>
        </w:trPr>
        <w:tc>
          <w:tcPr>
            <w:tcW w:w="1114" w:type="dxa"/>
            <w:shd w:val="clear" w:color="auto" w:fill="auto"/>
            <w:tcMar>
              <w:top w:w="0" w:type="dxa"/>
              <w:left w:w="0" w:type="dxa"/>
              <w:bottom w:w="0" w:type="dxa"/>
              <w:right w:w="0" w:type="dxa"/>
            </w:tcMar>
          </w:tcPr>
          <w:p w:rsidR="00ED69FB" w:rsidRPr="00ED69FB" w:rsidRDefault="00ED69FB" w:rsidP="00ED69FB">
            <w:pPr>
              <w:widowControl w:val="0"/>
              <w:autoSpaceDE w:val="0"/>
              <w:spacing w:after="0" w:line="240" w:lineRule="auto"/>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lastRenderedPageBreak/>
              <w:t>Article26</w:t>
            </w:r>
          </w:p>
        </w:tc>
        <w:tc>
          <w:tcPr>
            <w:tcW w:w="7890" w:type="dxa"/>
            <w:shd w:val="clear" w:color="auto" w:fill="auto"/>
            <w:tcMar>
              <w:top w:w="0" w:type="dxa"/>
              <w:left w:w="0" w:type="dxa"/>
              <w:bottom w:w="0" w:type="dxa"/>
              <w:right w:w="0" w:type="dxa"/>
            </w:tcMar>
          </w:tcPr>
          <w:p w:rsidR="00ED69FB" w:rsidRPr="00ED69FB" w:rsidRDefault="00ED69FB" w:rsidP="00ED69FB">
            <w:pPr>
              <w:widowControl w:val="0"/>
              <w:autoSpaceDE w:val="0"/>
              <w:spacing w:after="0" w:line="240" w:lineRule="auto"/>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:Caractèreconfidentieldelaprocédure. . . . . . . . . . . . . . . . . . . . . . . . . . . . . . . . . . . . . . . . . . . . . . . . . . . . . . . . . . . . . . .. . . . . . . . . . . . . . . . . . . . . . . . . . . . . .</w:t>
            </w:r>
          </w:p>
        </w:tc>
        <w:tc>
          <w:tcPr>
            <w:tcW w:w="454" w:type="dxa"/>
            <w:shd w:val="clear" w:color="auto" w:fill="auto"/>
            <w:tcMar>
              <w:top w:w="0" w:type="dxa"/>
              <w:left w:w="0" w:type="dxa"/>
              <w:bottom w:w="0" w:type="dxa"/>
              <w:right w:w="0" w:type="dxa"/>
            </w:tcMar>
          </w:tcPr>
          <w:p w:rsidR="00ED69FB" w:rsidRPr="00ED69FB" w:rsidRDefault="00ED69FB" w:rsidP="00ED69FB">
            <w:pPr>
              <w:widowControl w:val="0"/>
              <w:autoSpaceDE w:val="0"/>
              <w:spacing w:after="0" w:line="240" w:lineRule="auto"/>
              <w:jc w:val="both"/>
              <w:rPr>
                <w:rFonts w:ascii="Bookman Old Style" w:eastAsia="Times New Roman" w:hAnsi="Bookman Old Style" w:cs="Tahoma"/>
                <w:lang w:eastAsia="fr-FR"/>
              </w:rPr>
            </w:pPr>
          </w:p>
        </w:tc>
      </w:tr>
      <w:tr w:rsidR="00ED69FB" w:rsidRPr="00ED69FB" w:rsidTr="00ED69FB">
        <w:trPr>
          <w:trHeight w:hRule="exact" w:val="476"/>
        </w:trPr>
        <w:tc>
          <w:tcPr>
            <w:tcW w:w="1114" w:type="dxa"/>
            <w:shd w:val="clear" w:color="auto" w:fill="auto"/>
            <w:tcMar>
              <w:top w:w="0" w:type="dxa"/>
              <w:left w:w="0" w:type="dxa"/>
              <w:bottom w:w="0" w:type="dxa"/>
              <w:right w:w="0" w:type="dxa"/>
            </w:tcMar>
          </w:tcPr>
          <w:p w:rsidR="00ED69FB" w:rsidRPr="00ED69FB" w:rsidRDefault="00ED69FB" w:rsidP="00ED69FB">
            <w:pPr>
              <w:widowControl w:val="0"/>
              <w:autoSpaceDE w:val="0"/>
              <w:spacing w:after="0" w:line="240" w:lineRule="auto"/>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Article 27</w:t>
            </w:r>
          </w:p>
        </w:tc>
        <w:tc>
          <w:tcPr>
            <w:tcW w:w="7890" w:type="dxa"/>
            <w:shd w:val="clear" w:color="auto" w:fill="auto"/>
            <w:tcMar>
              <w:top w:w="0" w:type="dxa"/>
              <w:left w:w="0" w:type="dxa"/>
              <w:bottom w:w="0" w:type="dxa"/>
              <w:right w:w="0" w:type="dxa"/>
            </w:tcMar>
          </w:tcPr>
          <w:p w:rsidR="00ED69FB" w:rsidRPr="00ED69FB" w:rsidRDefault="00ED69FB" w:rsidP="00ED69FB">
            <w:pPr>
              <w:widowControl w:val="0"/>
              <w:autoSpaceDE w:val="0"/>
              <w:spacing w:after="0" w:line="240" w:lineRule="auto"/>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 Eclaircissements sur les offres et contacts avec l’Autorité Contractante . . . . . . . . . . . . . . . . . . . . . . . . . .</w:t>
            </w:r>
          </w:p>
        </w:tc>
        <w:tc>
          <w:tcPr>
            <w:tcW w:w="454" w:type="dxa"/>
            <w:shd w:val="clear" w:color="auto" w:fill="auto"/>
            <w:tcMar>
              <w:top w:w="0" w:type="dxa"/>
              <w:left w:w="0" w:type="dxa"/>
              <w:bottom w:w="0" w:type="dxa"/>
              <w:right w:w="0" w:type="dxa"/>
            </w:tcMar>
          </w:tcPr>
          <w:p w:rsidR="00ED69FB" w:rsidRPr="00ED69FB" w:rsidRDefault="00ED69FB" w:rsidP="00ED69FB">
            <w:pPr>
              <w:widowControl w:val="0"/>
              <w:autoSpaceDE w:val="0"/>
              <w:spacing w:after="0" w:line="240" w:lineRule="auto"/>
              <w:jc w:val="both"/>
              <w:rPr>
                <w:rFonts w:ascii="Bookman Old Style" w:eastAsia="Times New Roman" w:hAnsi="Bookman Old Style" w:cs="Tahoma"/>
                <w:lang w:eastAsia="fr-FR"/>
              </w:rPr>
            </w:pPr>
          </w:p>
        </w:tc>
      </w:tr>
      <w:tr w:rsidR="00ED69FB" w:rsidRPr="00ED69FB" w:rsidTr="00ED69FB">
        <w:trPr>
          <w:trHeight w:hRule="exact" w:val="430"/>
        </w:trPr>
        <w:tc>
          <w:tcPr>
            <w:tcW w:w="1114" w:type="dxa"/>
            <w:shd w:val="clear" w:color="auto" w:fill="auto"/>
            <w:tcMar>
              <w:top w:w="0" w:type="dxa"/>
              <w:left w:w="0" w:type="dxa"/>
              <w:bottom w:w="0" w:type="dxa"/>
              <w:right w:w="0" w:type="dxa"/>
            </w:tcMar>
          </w:tcPr>
          <w:p w:rsidR="00ED69FB" w:rsidRPr="00ED69FB" w:rsidRDefault="00ED69FB" w:rsidP="00ED69FB">
            <w:pPr>
              <w:widowControl w:val="0"/>
              <w:autoSpaceDE w:val="0"/>
              <w:spacing w:after="0" w:line="240" w:lineRule="auto"/>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Article28</w:t>
            </w:r>
          </w:p>
        </w:tc>
        <w:tc>
          <w:tcPr>
            <w:tcW w:w="7890" w:type="dxa"/>
            <w:shd w:val="clear" w:color="auto" w:fill="auto"/>
            <w:tcMar>
              <w:top w:w="0" w:type="dxa"/>
              <w:left w:w="0" w:type="dxa"/>
              <w:bottom w:w="0" w:type="dxa"/>
              <w:right w:w="0" w:type="dxa"/>
            </w:tcMar>
          </w:tcPr>
          <w:p w:rsidR="00ED69FB" w:rsidRPr="00ED69FB" w:rsidRDefault="00ED69FB" w:rsidP="00ED69FB">
            <w:pPr>
              <w:widowControl w:val="0"/>
              <w:autoSpaceDE w:val="0"/>
              <w:spacing w:after="0" w:line="240" w:lineRule="auto"/>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:Déterminationdelaconformitédesoffres. . . . . . . . . . . . . . . . . . . . . . . . . . . . . . . . . . . . . . . . . . . . . . . . . . . . . . . . . . . . . . .. . . . . . . . . . . . . . . . . . . . . .</w:t>
            </w:r>
          </w:p>
        </w:tc>
        <w:tc>
          <w:tcPr>
            <w:tcW w:w="454" w:type="dxa"/>
            <w:shd w:val="clear" w:color="auto" w:fill="auto"/>
            <w:tcMar>
              <w:top w:w="0" w:type="dxa"/>
              <w:left w:w="0" w:type="dxa"/>
              <w:bottom w:w="0" w:type="dxa"/>
              <w:right w:w="0" w:type="dxa"/>
            </w:tcMar>
          </w:tcPr>
          <w:p w:rsidR="00ED69FB" w:rsidRPr="00ED69FB" w:rsidRDefault="00ED69FB" w:rsidP="00ED69FB">
            <w:pPr>
              <w:widowControl w:val="0"/>
              <w:autoSpaceDE w:val="0"/>
              <w:spacing w:after="0" w:line="240" w:lineRule="auto"/>
              <w:jc w:val="both"/>
              <w:rPr>
                <w:rFonts w:ascii="Bookman Old Style" w:eastAsia="Times New Roman" w:hAnsi="Bookman Old Style" w:cs="Tahoma"/>
                <w:lang w:eastAsia="fr-FR"/>
              </w:rPr>
            </w:pPr>
          </w:p>
        </w:tc>
      </w:tr>
      <w:tr w:rsidR="00ED69FB" w:rsidRPr="00ED69FB" w:rsidTr="00ED69FB">
        <w:trPr>
          <w:trHeight w:hRule="exact" w:val="430"/>
        </w:trPr>
        <w:tc>
          <w:tcPr>
            <w:tcW w:w="1114" w:type="dxa"/>
            <w:shd w:val="clear" w:color="auto" w:fill="auto"/>
            <w:tcMar>
              <w:top w:w="0" w:type="dxa"/>
              <w:left w:w="0" w:type="dxa"/>
              <w:bottom w:w="0" w:type="dxa"/>
              <w:right w:w="0" w:type="dxa"/>
            </w:tcMar>
          </w:tcPr>
          <w:p w:rsidR="00ED69FB" w:rsidRPr="00ED69FB" w:rsidRDefault="00ED69FB" w:rsidP="00ED69FB">
            <w:pPr>
              <w:widowControl w:val="0"/>
              <w:autoSpaceDE w:val="0"/>
              <w:spacing w:after="0" w:line="240" w:lineRule="auto"/>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Article29</w:t>
            </w:r>
          </w:p>
        </w:tc>
        <w:tc>
          <w:tcPr>
            <w:tcW w:w="7890" w:type="dxa"/>
            <w:shd w:val="clear" w:color="auto" w:fill="auto"/>
            <w:tcMar>
              <w:top w:w="0" w:type="dxa"/>
              <w:left w:w="0" w:type="dxa"/>
              <w:bottom w:w="0" w:type="dxa"/>
              <w:right w:w="0" w:type="dxa"/>
            </w:tcMar>
          </w:tcPr>
          <w:p w:rsidR="00ED69FB" w:rsidRPr="00ED69FB" w:rsidRDefault="00ED69FB" w:rsidP="00ED69FB">
            <w:pPr>
              <w:widowControl w:val="0"/>
              <w:autoSpaceDE w:val="0"/>
              <w:spacing w:after="0" w:line="240" w:lineRule="auto"/>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:Qualificationdusoumissionnaire. . . . . . . . . . . . . . . . . . . . . . . . . . . . . . . . . . . . . . . . . . . . . . . . . . . . . . . . . . . . . . .. . . . . . . . . . . . . . . . . . . . . . . . . . . . . . . . . . . . . . . . . . . .</w:t>
            </w:r>
          </w:p>
        </w:tc>
        <w:tc>
          <w:tcPr>
            <w:tcW w:w="454" w:type="dxa"/>
            <w:shd w:val="clear" w:color="auto" w:fill="auto"/>
            <w:tcMar>
              <w:top w:w="0" w:type="dxa"/>
              <w:left w:w="0" w:type="dxa"/>
              <w:bottom w:w="0" w:type="dxa"/>
              <w:right w:w="0" w:type="dxa"/>
            </w:tcMar>
          </w:tcPr>
          <w:p w:rsidR="00ED69FB" w:rsidRPr="00ED69FB" w:rsidRDefault="00ED69FB" w:rsidP="00ED69FB">
            <w:pPr>
              <w:widowControl w:val="0"/>
              <w:autoSpaceDE w:val="0"/>
              <w:spacing w:after="0" w:line="240" w:lineRule="auto"/>
              <w:jc w:val="both"/>
              <w:rPr>
                <w:rFonts w:ascii="Bookman Old Style" w:eastAsia="Times New Roman" w:hAnsi="Bookman Old Style" w:cs="Tahoma"/>
                <w:lang w:eastAsia="fr-FR"/>
              </w:rPr>
            </w:pPr>
          </w:p>
        </w:tc>
      </w:tr>
      <w:tr w:rsidR="00ED69FB" w:rsidRPr="00ED69FB" w:rsidTr="00ED69FB">
        <w:trPr>
          <w:trHeight w:hRule="exact" w:val="430"/>
        </w:trPr>
        <w:tc>
          <w:tcPr>
            <w:tcW w:w="1114" w:type="dxa"/>
            <w:shd w:val="clear" w:color="auto" w:fill="auto"/>
            <w:tcMar>
              <w:top w:w="0" w:type="dxa"/>
              <w:left w:w="0" w:type="dxa"/>
              <w:bottom w:w="0" w:type="dxa"/>
              <w:right w:w="0" w:type="dxa"/>
            </w:tcMar>
          </w:tcPr>
          <w:p w:rsidR="00ED69FB" w:rsidRPr="00ED69FB" w:rsidRDefault="00ED69FB" w:rsidP="00ED69FB">
            <w:pPr>
              <w:widowControl w:val="0"/>
              <w:autoSpaceDE w:val="0"/>
              <w:spacing w:after="0" w:line="240" w:lineRule="auto"/>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Article30</w:t>
            </w:r>
          </w:p>
        </w:tc>
        <w:tc>
          <w:tcPr>
            <w:tcW w:w="7890" w:type="dxa"/>
            <w:shd w:val="clear" w:color="auto" w:fill="auto"/>
            <w:tcMar>
              <w:top w:w="0" w:type="dxa"/>
              <w:left w:w="0" w:type="dxa"/>
              <w:bottom w:w="0" w:type="dxa"/>
              <w:right w:w="0" w:type="dxa"/>
            </w:tcMar>
          </w:tcPr>
          <w:p w:rsidR="00ED69FB" w:rsidRPr="00ED69FB" w:rsidRDefault="00ED69FB" w:rsidP="00ED69FB">
            <w:pPr>
              <w:widowControl w:val="0"/>
              <w:autoSpaceDE w:val="0"/>
              <w:spacing w:after="0" w:line="240" w:lineRule="auto"/>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:Correctiondeserreurs. . . . . . . . . . . . . . . . . . . . . . . . . . . . . . . . . . . . . . . . . . . . . . . . . . . . . . . . . . . . . . .. . . . . . . . . . . . . . . . . . . . . . . . . . . . . . . . . . . . . . . . . . . . . . . . . . . . . . . . . . . . . . . .. . . .</w:t>
            </w:r>
          </w:p>
        </w:tc>
        <w:tc>
          <w:tcPr>
            <w:tcW w:w="454" w:type="dxa"/>
            <w:shd w:val="clear" w:color="auto" w:fill="auto"/>
            <w:tcMar>
              <w:top w:w="0" w:type="dxa"/>
              <w:left w:w="0" w:type="dxa"/>
              <w:bottom w:w="0" w:type="dxa"/>
              <w:right w:w="0" w:type="dxa"/>
            </w:tcMar>
          </w:tcPr>
          <w:p w:rsidR="00ED69FB" w:rsidRPr="00ED69FB" w:rsidRDefault="00ED69FB" w:rsidP="00ED69FB">
            <w:pPr>
              <w:widowControl w:val="0"/>
              <w:autoSpaceDE w:val="0"/>
              <w:spacing w:after="0" w:line="240" w:lineRule="auto"/>
              <w:jc w:val="both"/>
              <w:rPr>
                <w:rFonts w:ascii="Bookman Old Style" w:eastAsia="Times New Roman" w:hAnsi="Bookman Old Style" w:cs="Tahoma"/>
                <w:lang w:eastAsia="fr-FR"/>
              </w:rPr>
            </w:pPr>
          </w:p>
        </w:tc>
      </w:tr>
      <w:tr w:rsidR="00ED69FB" w:rsidRPr="00ED69FB" w:rsidTr="00ED69FB">
        <w:trPr>
          <w:trHeight w:hRule="exact" w:val="430"/>
        </w:trPr>
        <w:tc>
          <w:tcPr>
            <w:tcW w:w="1114" w:type="dxa"/>
            <w:shd w:val="clear" w:color="auto" w:fill="auto"/>
            <w:tcMar>
              <w:top w:w="0" w:type="dxa"/>
              <w:left w:w="0" w:type="dxa"/>
              <w:bottom w:w="0" w:type="dxa"/>
              <w:right w:w="0" w:type="dxa"/>
            </w:tcMar>
          </w:tcPr>
          <w:p w:rsidR="00ED69FB" w:rsidRPr="00ED69FB" w:rsidRDefault="00ED69FB" w:rsidP="00ED69FB">
            <w:pPr>
              <w:widowControl w:val="0"/>
              <w:autoSpaceDE w:val="0"/>
              <w:spacing w:after="0" w:line="240" w:lineRule="auto"/>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Article31</w:t>
            </w:r>
          </w:p>
        </w:tc>
        <w:tc>
          <w:tcPr>
            <w:tcW w:w="7890" w:type="dxa"/>
            <w:shd w:val="clear" w:color="auto" w:fill="auto"/>
            <w:tcMar>
              <w:top w:w="0" w:type="dxa"/>
              <w:left w:w="0" w:type="dxa"/>
              <w:bottom w:w="0" w:type="dxa"/>
              <w:right w:w="0" w:type="dxa"/>
            </w:tcMar>
          </w:tcPr>
          <w:p w:rsidR="00ED69FB" w:rsidRPr="00ED69FB" w:rsidRDefault="00ED69FB" w:rsidP="00ED69FB">
            <w:pPr>
              <w:widowControl w:val="0"/>
              <w:autoSpaceDE w:val="0"/>
              <w:spacing w:after="0" w:line="240" w:lineRule="auto"/>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:Conversionenuneseulemonnaie. . . . . . . . . . . . . . . . . . . . . . . . . . . . . . . . . . . . . . . . . . . . . . . . . . . . . . . . . . . . . . .. . . . . . . . . . . . . . . . . . . . . . . . . . . . . . . . . . . . . . .</w:t>
            </w:r>
          </w:p>
        </w:tc>
        <w:tc>
          <w:tcPr>
            <w:tcW w:w="454" w:type="dxa"/>
            <w:shd w:val="clear" w:color="auto" w:fill="auto"/>
            <w:tcMar>
              <w:top w:w="0" w:type="dxa"/>
              <w:left w:w="0" w:type="dxa"/>
              <w:bottom w:w="0" w:type="dxa"/>
              <w:right w:w="0" w:type="dxa"/>
            </w:tcMar>
          </w:tcPr>
          <w:p w:rsidR="00ED69FB" w:rsidRPr="00ED69FB" w:rsidRDefault="00ED69FB" w:rsidP="00ED69FB">
            <w:pPr>
              <w:widowControl w:val="0"/>
              <w:autoSpaceDE w:val="0"/>
              <w:spacing w:after="0" w:line="240" w:lineRule="auto"/>
              <w:jc w:val="both"/>
              <w:rPr>
                <w:rFonts w:ascii="Bookman Old Style" w:eastAsia="Times New Roman" w:hAnsi="Bookman Old Style" w:cs="Tahoma"/>
                <w:lang w:eastAsia="fr-FR"/>
              </w:rPr>
            </w:pPr>
          </w:p>
        </w:tc>
      </w:tr>
      <w:tr w:rsidR="00ED69FB" w:rsidRPr="00ED69FB" w:rsidTr="00ED69FB">
        <w:trPr>
          <w:trHeight w:hRule="exact" w:val="430"/>
        </w:trPr>
        <w:tc>
          <w:tcPr>
            <w:tcW w:w="1114" w:type="dxa"/>
            <w:shd w:val="clear" w:color="auto" w:fill="auto"/>
            <w:tcMar>
              <w:top w:w="0" w:type="dxa"/>
              <w:left w:w="0" w:type="dxa"/>
              <w:bottom w:w="0" w:type="dxa"/>
              <w:right w:w="0" w:type="dxa"/>
            </w:tcMar>
          </w:tcPr>
          <w:p w:rsidR="00ED69FB" w:rsidRPr="00ED69FB" w:rsidRDefault="00ED69FB" w:rsidP="00ED69FB">
            <w:pPr>
              <w:widowControl w:val="0"/>
              <w:autoSpaceDE w:val="0"/>
              <w:spacing w:after="0" w:line="240" w:lineRule="auto"/>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Article32</w:t>
            </w:r>
          </w:p>
        </w:tc>
        <w:tc>
          <w:tcPr>
            <w:tcW w:w="7890" w:type="dxa"/>
            <w:shd w:val="clear" w:color="auto" w:fill="auto"/>
            <w:tcMar>
              <w:top w:w="0" w:type="dxa"/>
              <w:left w:w="0" w:type="dxa"/>
              <w:bottom w:w="0" w:type="dxa"/>
              <w:right w:w="0" w:type="dxa"/>
            </w:tcMar>
          </w:tcPr>
          <w:p w:rsidR="00ED69FB" w:rsidRPr="00ED69FB" w:rsidRDefault="00ED69FB" w:rsidP="00ED69FB">
            <w:pPr>
              <w:widowControl w:val="0"/>
              <w:autoSpaceDE w:val="0"/>
              <w:spacing w:after="0" w:line="240" w:lineRule="auto"/>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:Evaluationdesoffresauplanfinancier. . . . . . . . . . . . . . . . . . . . . . . . . . . . . . . . . . . . . . . . . . . . . . . . . . . . . . . . . . . . . . .. . . . . . . . . . . . . . . . . . . . . . . . . . . . . .</w:t>
            </w:r>
          </w:p>
        </w:tc>
        <w:tc>
          <w:tcPr>
            <w:tcW w:w="454" w:type="dxa"/>
            <w:shd w:val="clear" w:color="auto" w:fill="auto"/>
            <w:tcMar>
              <w:top w:w="0" w:type="dxa"/>
              <w:left w:w="0" w:type="dxa"/>
              <w:bottom w:w="0" w:type="dxa"/>
              <w:right w:w="0" w:type="dxa"/>
            </w:tcMar>
          </w:tcPr>
          <w:p w:rsidR="00ED69FB" w:rsidRPr="00ED69FB" w:rsidRDefault="00ED69FB" w:rsidP="00ED69FB">
            <w:pPr>
              <w:widowControl w:val="0"/>
              <w:autoSpaceDE w:val="0"/>
              <w:spacing w:after="0" w:line="240" w:lineRule="auto"/>
              <w:jc w:val="both"/>
              <w:rPr>
                <w:rFonts w:ascii="Bookman Old Style" w:eastAsia="Times New Roman" w:hAnsi="Bookman Old Style" w:cs="Tahoma"/>
                <w:lang w:eastAsia="fr-FR"/>
              </w:rPr>
            </w:pPr>
          </w:p>
        </w:tc>
      </w:tr>
      <w:tr w:rsidR="00ED69FB" w:rsidRPr="00ED69FB" w:rsidTr="00ED69FB">
        <w:trPr>
          <w:trHeight w:hRule="exact" w:val="335"/>
        </w:trPr>
        <w:tc>
          <w:tcPr>
            <w:tcW w:w="1114" w:type="dxa"/>
            <w:shd w:val="clear" w:color="auto" w:fill="auto"/>
            <w:tcMar>
              <w:top w:w="0" w:type="dxa"/>
              <w:left w:w="0" w:type="dxa"/>
              <w:bottom w:w="0" w:type="dxa"/>
              <w:right w:w="0" w:type="dxa"/>
            </w:tcMar>
          </w:tcPr>
          <w:p w:rsidR="00ED69FB" w:rsidRPr="00ED69FB" w:rsidRDefault="00ED69FB" w:rsidP="00ED69FB">
            <w:pPr>
              <w:widowControl w:val="0"/>
              <w:autoSpaceDE w:val="0"/>
              <w:spacing w:after="0" w:line="240" w:lineRule="auto"/>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Article 33</w:t>
            </w:r>
          </w:p>
        </w:tc>
        <w:tc>
          <w:tcPr>
            <w:tcW w:w="7890" w:type="dxa"/>
            <w:shd w:val="clear" w:color="auto" w:fill="auto"/>
            <w:tcMar>
              <w:top w:w="0" w:type="dxa"/>
              <w:left w:w="0" w:type="dxa"/>
              <w:bottom w:w="0" w:type="dxa"/>
              <w:right w:w="0" w:type="dxa"/>
            </w:tcMar>
          </w:tcPr>
          <w:p w:rsidR="00ED69FB" w:rsidRPr="00ED69FB" w:rsidRDefault="00ED69FB" w:rsidP="00ED69FB">
            <w:pPr>
              <w:widowControl w:val="0"/>
              <w:autoSpaceDE w:val="0"/>
              <w:spacing w:after="0" w:line="240" w:lineRule="auto"/>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 Préférence accordée aux soumissionnaires nationaux . . . . . . . . . . . . . . . . . . . . . . . . . . . . . . . . . . . . . . . . . . . . . . . . . . . . . . . .</w:t>
            </w:r>
          </w:p>
        </w:tc>
        <w:tc>
          <w:tcPr>
            <w:tcW w:w="454" w:type="dxa"/>
            <w:shd w:val="clear" w:color="auto" w:fill="auto"/>
            <w:tcMar>
              <w:top w:w="0" w:type="dxa"/>
              <w:left w:w="0" w:type="dxa"/>
              <w:bottom w:w="0" w:type="dxa"/>
              <w:right w:w="0" w:type="dxa"/>
            </w:tcMar>
          </w:tcPr>
          <w:p w:rsidR="00ED69FB" w:rsidRPr="00ED69FB" w:rsidRDefault="00ED69FB" w:rsidP="00ED69FB">
            <w:pPr>
              <w:widowControl w:val="0"/>
              <w:autoSpaceDE w:val="0"/>
              <w:spacing w:after="0" w:line="240" w:lineRule="auto"/>
              <w:jc w:val="both"/>
              <w:rPr>
                <w:rFonts w:ascii="Bookman Old Style" w:eastAsia="Times New Roman" w:hAnsi="Bookman Old Style" w:cs="Tahoma"/>
                <w:lang w:eastAsia="fr-FR"/>
              </w:rPr>
            </w:pPr>
          </w:p>
        </w:tc>
      </w:tr>
    </w:tbl>
    <w:p w:rsidR="00ED69FB" w:rsidRPr="00ED69FB" w:rsidRDefault="00ED69FB" w:rsidP="00ED69FB">
      <w:pPr>
        <w:widowControl w:val="0"/>
        <w:autoSpaceDE w:val="0"/>
        <w:spacing w:after="0" w:line="240" w:lineRule="auto"/>
        <w:jc w:val="both"/>
        <w:rPr>
          <w:rFonts w:ascii="Bookman Old Style" w:eastAsia="Times New Roman" w:hAnsi="Bookman Old Style" w:cs="Tahoma"/>
          <w:lang w:eastAsia="fr-FR"/>
        </w:rPr>
      </w:pPr>
    </w:p>
    <w:p w:rsidR="00ED69FB" w:rsidRPr="00ED69FB" w:rsidRDefault="00ED69FB" w:rsidP="00ED69FB">
      <w:pPr>
        <w:widowControl w:val="0"/>
        <w:autoSpaceDE w:val="0"/>
        <w:spacing w:after="0" w:line="240" w:lineRule="auto"/>
        <w:jc w:val="both"/>
        <w:rPr>
          <w:rFonts w:ascii="Bookman Old Style" w:eastAsia="Times New Roman" w:hAnsi="Bookman Old Style" w:cs="Tahoma"/>
          <w:lang w:eastAsia="fr-FR"/>
        </w:rPr>
      </w:pPr>
      <w:r w:rsidRPr="00ED69FB">
        <w:rPr>
          <w:rFonts w:ascii="Bookman Old Style" w:eastAsia="Times New Roman" w:hAnsi="Bookman Old Style" w:cs="Tahoma"/>
          <w:b/>
          <w:bCs/>
          <w:lang w:eastAsia="fr-FR"/>
        </w:rPr>
        <w:t>F.AttributionduMarché</w:t>
      </w:r>
      <w:r w:rsidRPr="00ED69FB">
        <w:rPr>
          <w:rFonts w:ascii="Bookman Old Style" w:eastAsia="Times New Roman" w:hAnsi="Bookman Old Style" w:cs="Tahoma"/>
          <w:lang w:eastAsia="fr-FR"/>
        </w:rPr>
        <w:t>. .</w:t>
      </w:r>
      <w:r w:rsidRPr="00ED69FB">
        <w:rPr>
          <w:rFonts w:ascii="Bookman Old Style" w:eastAsia="Times New Roman" w:hAnsi="Bookman Old Style" w:cs="Tahoma"/>
          <w:lang w:eastAsia="fr-FR"/>
        </w:rPr>
        <w:tab/>
        <w:t>………………………………………………………………</w:t>
      </w:r>
    </w:p>
    <w:p w:rsidR="00ED69FB" w:rsidRPr="00ED69FB" w:rsidRDefault="00ED69FB" w:rsidP="00ED69FB">
      <w:pPr>
        <w:widowControl w:val="0"/>
        <w:autoSpaceDE w:val="0"/>
        <w:spacing w:after="0" w:line="240" w:lineRule="auto"/>
        <w:jc w:val="both"/>
        <w:rPr>
          <w:rFonts w:ascii="Bookman Old Style" w:eastAsia="Times New Roman" w:hAnsi="Bookman Old Style" w:cs="Tahoma"/>
          <w:lang w:eastAsia="fr-FR"/>
        </w:rPr>
      </w:pPr>
    </w:p>
    <w:tbl>
      <w:tblPr>
        <w:tblW w:w="9458" w:type="dxa"/>
        <w:tblInd w:w="494" w:type="dxa"/>
        <w:tblLayout w:type="fixed"/>
        <w:tblCellMar>
          <w:left w:w="10" w:type="dxa"/>
          <w:right w:w="10" w:type="dxa"/>
        </w:tblCellMar>
        <w:tblLook w:val="0000"/>
      </w:tblPr>
      <w:tblGrid>
        <w:gridCol w:w="1114"/>
        <w:gridCol w:w="7890"/>
        <w:gridCol w:w="454"/>
      </w:tblGrid>
      <w:tr w:rsidR="00ED69FB" w:rsidRPr="00ED69FB" w:rsidTr="00ED69FB">
        <w:trPr>
          <w:trHeight w:hRule="exact" w:val="335"/>
        </w:trPr>
        <w:tc>
          <w:tcPr>
            <w:tcW w:w="1114" w:type="dxa"/>
            <w:shd w:val="clear" w:color="auto" w:fill="auto"/>
            <w:tcMar>
              <w:top w:w="0" w:type="dxa"/>
              <w:left w:w="0" w:type="dxa"/>
              <w:bottom w:w="0" w:type="dxa"/>
              <w:right w:w="0" w:type="dxa"/>
            </w:tcMar>
          </w:tcPr>
          <w:p w:rsidR="00ED69FB" w:rsidRPr="00ED69FB" w:rsidRDefault="00ED69FB" w:rsidP="00ED69FB">
            <w:pPr>
              <w:widowControl w:val="0"/>
              <w:autoSpaceDE w:val="0"/>
              <w:spacing w:after="0" w:line="240" w:lineRule="auto"/>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Article34</w:t>
            </w:r>
          </w:p>
        </w:tc>
        <w:tc>
          <w:tcPr>
            <w:tcW w:w="7890" w:type="dxa"/>
            <w:shd w:val="clear" w:color="auto" w:fill="auto"/>
            <w:tcMar>
              <w:top w:w="0" w:type="dxa"/>
              <w:left w:w="0" w:type="dxa"/>
              <w:bottom w:w="0" w:type="dxa"/>
              <w:right w:w="0" w:type="dxa"/>
            </w:tcMar>
          </w:tcPr>
          <w:p w:rsidR="00ED69FB" w:rsidRPr="00ED69FB" w:rsidRDefault="00ED69FB" w:rsidP="00ED69FB">
            <w:pPr>
              <w:widowControl w:val="0"/>
              <w:autoSpaceDE w:val="0"/>
              <w:spacing w:after="0" w:line="240" w:lineRule="auto"/>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:Attributiondumarché. . . . . . . . . . . . . . . . . . . . . . . . . . . . . . . . . . . . . . . . . . . . . . . . . . . . . . . . . . . . . . .. . . . . . . . . . . . . . . . . . . . . . . . . . . . . . . . . . . . . . . . . . . . . . . . . . . . . . . . . . . . . . . .. . . . . .</w:t>
            </w:r>
          </w:p>
        </w:tc>
        <w:tc>
          <w:tcPr>
            <w:tcW w:w="454" w:type="dxa"/>
            <w:shd w:val="clear" w:color="auto" w:fill="auto"/>
            <w:tcMar>
              <w:top w:w="0" w:type="dxa"/>
              <w:left w:w="0" w:type="dxa"/>
              <w:bottom w:w="0" w:type="dxa"/>
              <w:right w:w="0" w:type="dxa"/>
            </w:tcMar>
          </w:tcPr>
          <w:p w:rsidR="00ED69FB" w:rsidRPr="00ED69FB" w:rsidRDefault="00ED69FB" w:rsidP="00ED69FB">
            <w:pPr>
              <w:widowControl w:val="0"/>
              <w:autoSpaceDE w:val="0"/>
              <w:spacing w:after="0" w:line="240" w:lineRule="auto"/>
              <w:jc w:val="both"/>
              <w:rPr>
                <w:rFonts w:ascii="Bookman Old Style" w:eastAsia="Times New Roman" w:hAnsi="Bookman Old Style" w:cs="Tahoma"/>
                <w:lang w:eastAsia="fr-FR"/>
              </w:rPr>
            </w:pPr>
          </w:p>
        </w:tc>
      </w:tr>
      <w:tr w:rsidR="00ED69FB" w:rsidRPr="00ED69FB" w:rsidTr="00ED69FB">
        <w:trPr>
          <w:trHeight w:hRule="exact" w:val="335"/>
        </w:trPr>
        <w:tc>
          <w:tcPr>
            <w:tcW w:w="1114" w:type="dxa"/>
            <w:shd w:val="clear" w:color="auto" w:fill="auto"/>
            <w:tcMar>
              <w:top w:w="0" w:type="dxa"/>
              <w:left w:w="0" w:type="dxa"/>
              <w:bottom w:w="0" w:type="dxa"/>
              <w:right w:w="0" w:type="dxa"/>
            </w:tcMar>
          </w:tcPr>
          <w:p w:rsidR="00ED69FB" w:rsidRPr="00ED69FB" w:rsidRDefault="00ED69FB" w:rsidP="00ED69FB">
            <w:pPr>
              <w:widowControl w:val="0"/>
              <w:autoSpaceDE w:val="0"/>
              <w:spacing w:after="0" w:line="240" w:lineRule="auto"/>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Article35</w:t>
            </w:r>
          </w:p>
        </w:tc>
        <w:tc>
          <w:tcPr>
            <w:tcW w:w="7890" w:type="dxa"/>
            <w:shd w:val="clear" w:color="auto" w:fill="auto"/>
            <w:tcMar>
              <w:top w:w="0" w:type="dxa"/>
              <w:left w:w="0" w:type="dxa"/>
              <w:bottom w:w="0" w:type="dxa"/>
              <w:right w:w="0" w:type="dxa"/>
            </w:tcMar>
          </w:tcPr>
          <w:p w:rsidR="00ED69FB" w:rsidRPr="00ED69FB" w:rsidRDefault="00ED69FB" w:rsidP="00ED69FB">
            <w:pPr>
              <w:widowControl w:val="0"/>
              <w:autoSpaceDE w:val="0"/>
              <w:spacing w:after="0" w:line="240" w:lineRule="auto"/>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:Droitde l’Autorité ContractantededéclarerunAppeld’Offresinfructueux</w:t>
            </w:r>
          </w:p>
        </w:tc>
        <w:tc>
          <w:tcPr>
            <w:tcW w:w="454" w:type="dxa"/>
            <w:shd w:val="clear" w:color="auto" w:fill="auto"/>
            <w:tcMar>
              <w:top w:w="0" w:type="dxa"/>
              <w:left w:w="0" w:type="dxa"/>
              <w:bottom w:w="0" w:type="dxa"/>
              <w:right w:w="0" w:type="dxa"/>
            </w:tcMar>
          </w:tcPr>
          <w:p w:rsidR="00ED69FB" w:rsidRPr="00ED69FB" w:rsidRDefault="00ED69FB" w:rsidP="00ED69FB">
            <w:pPr>
              <w:widowControl w:val="0"/>
              <w:autoSpaceDE w:val="0"/>
              <w:spacing w:after="0" w:line="240" w:lineRule="auto"/>
              <w:jc w:val="both"/>
              <w:rPr>
                <w:rFonts w:ascii="Bookman Old Style" w:eastAsia="Times New Roman" w:hAnsi="Bookman Old Style" w:cs="Tahoma"/>
                <w:lang w:eastAsia="fr-FR"/>
              </w:rPr>
            </w:pPr>
          </w:p>
        </w:tc>
      </w:tr>
      <w:tr w:rsidR="00ED69FB" w:rsidRPr="00ED69FB" w:rsidTr="00ED69FB">
        <w:trPr>
          <w:trHeight w:hRule="exact" w:val="335"/>
        </w:trPr>
        <w:tc>
          <w:tcPr>
            <w:tcW w:w="1114" w:type="dxa"/>
            <w:shd w:val="clear" w:color="auto" w:fill="auto"/>
            <w:tcMar>
              <w:top w:w="0" w:type="dxa"/>
              <w:left w:w="0" w:type="dxa"/>
              <w:bottom w:w="0" w:type="dxa"/>
              <w:right w:w="0" w:type="dxa"/>
            </w:tcMar>
          </w:tcPr>
          <w:p w:rsidR="00ED69FB" w:rsidRPr="00ED69FB" w:rsidRDefault="00ED69FB" w:rsidP="00ED69FB">
            <w:pPr>
              <w:widowControl w:val="0"/>
              <w:autoSpaceDE w:val="0"/>
              <w:spacing w:after="0" w:line="240" w:lineRule="auto"/>
              <w:jc w:val="both"/>
              <w:rPr>
                <w:rFonts w:ascii="Bookman Old Style" w:eastAsia="Times New Roman" w:hAnsi="Bookman Old Style" w:cs="Tahoma"/>
                <w:lang w:eastAsia="fr-FR"/>
              </w:rPr>
            </w:pPr>
          </w:p>
        </w:tc>
        <w:tc>
          <w:tcPr>
            <w:tcW w:w="7890" w:type="dxa"/>
            <w:shd w:val="clear" w:color="auto" w:fill="auto"/>
            <w:tcMar>
              <w:top w:w="0" w:type="dxa"/>
              <w:left w:w="0" w:type="dxa"/>
              <w:bottom w:w="0" w:type="dxa"/>
              <w:right w:w="0" w:type="dxa"/>
            </w:tcMar>
          </w:tcPr>
          <w:p w:rsidR="00ED69FB" w:rsidRPr="00ED69FB" w:rsidRDefault="00ED69FB" w:rsidP="00ED69FB">
            <w:pPr>
              <w:widowControl w:val="0"/>
              <w:autoSpaceDE w:val="0"/>
              <w:spacing w:after="0" w:line="240" w:lineRule="auto"/>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oud’annuleruneprocédure. . . . . . . . . . . . . . . . . . . . . . . . . . . . . . . . . . . . . . . . . . . . . . . . . . . . . . . . . . . . . . .. . . . . . . . . . . . . . . . . . . . . . . . . . . . . . . . . . . . . . . . . . . . . . . . . . . . . . .</w:t>
            </w:r>
          </w:p>
        </w:tc>
        <w:tc>
          <w:tcPr>
            <w:tcW w:w="454" w:type="dxa"/>
            <w:shd w:val="clear" w:color="auto" w:fill="auto"/>
            <w:tcMar>
              <w:top w:w="0" w:type="dxa"/>
              <w:left w:w="0" w:type="dxa"/>
              <w:bottom w:w="0" w:type="dxa"/>
              <w:right w:w="0" w:type="dxa"/>
            </w:tcMar>
          </w:tcPr>
          <w:p w:rsidR="00ED69FB" w:rsidRPr="00ED69FB" w:rsidRDefault="00ED69FB" w:rsidP="00ED69FB">
            <w:pPr>
              <w:widowControl w:val="0"/>
              <w:autoSpaceDE w:val="0"/>
              <w:spacing w:after="0" w:line="240" w:lineRule="auto"/>
              <w:jc w:val="both"/>
              <w:rPr>
                <w:rFonts w:ascii="Bookman Old Style" w:eastAsia="Times New Roman" w:hAnsi="Bookman Old Style" w:cs="Tahoma"/>
                <w:lang w:eastAsia="fr-FR"/>
              </w:rPr>
            </w:pPr>
          </w:p>
        </w:tc>
      </w:tr>
      <w:tr w:rsidR="00ED69FB" w:rsidRPr="00ED69FB" w:rsidTr="00ED69FB">
        <w:trPr>
          <w:trHeight w:hRule="exact" w:val="430"/>
        </w:trPr>
        <w:tc>
          <w:tcPr>
            <w:tcW w:w="1114" w:type="dxa"/>
            <w:shd w:val="clear" w:color="auto" w:fill="auto"/>
            <w:tcMar>
              <w:top w:w="0" w:type="dxa"/>
              <w:left w:w="0" w:type="dxa"/>
              <w:bottom w:w="0" w:type="dxa"/>
              <w:right w:w="0" w:type="dxa"/>
            </w:tcMar>
          </w:tcPr>
          <w:p w:rsidR="00ED69FB" w:rsidRPr="00ED69FB" w:rsidRDefault="00ED69FB" w:rsidP="00ED69FB">
            <w:pPr>
              <w:widowControl w:val="0"/>
              <w:autoSpaceDE w:val="0"/>
              <w:spacing w:after="0" w:line="240" w:lineRule="auto"/>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Article36</w:t>
            </w:r>
          </w:p>
        </w:tc>
        <w:tc>
          <w:tcPr>
            <w:tcW w:w="7890" w:type="dxa"/>
            <w:shd w:val="clear" w:color="auto" w:fill="auto"/>
            <w:tcMar>
              <w:top w:w="0" w:type="dxa"/>
              <w:left w:w="0" w:type="dxa"/>
              <w:bottom w:w="0" w:type="dxa"/>
              <w:right w:w="0" w:type="dxa"/>
            </w:tcMar>
          </w:tcPr>
          <w:p w:rsidR="00ED69FB" w:rsidRPr="00ED69FB" w:rsidRDefault="00ED69FB" w:rsidP="00ED69FB">
            <w:pPr>
              <w:widowControl w:val="0"/>
              <w:autoSpaceDE w:val="0"/>
              <w:spacing w:after="0" w:line="240" w:lineRule="auto"/>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:Notificationdel’attributiondumarché. . . . . . . . . . . . . . . . . . . . . . . . . . . . . . . . . . . . . . . . . . . . . . . . . . . . . . . . . . . . . . .. . . . . . . . . . . . . . . . . . . . . . . . . . . . . . . .</w:t>
            </w:r>
          </w:p>
        </w:tc>
        <w:tc>
          <w:tcPr>
            <w:tcW w:w="454" w:type="dxa"/>
            <w:shd w:val="clear" w:color="auto" w:fill="auto"/>
            <w:tcMar>
              <w:top w:w="0" w:type="dxa"/>
              <w:left w:w="0" w:type="dxa"/>
              <w:bottom w:w="0" w:type="dxa"/>
              <w:right w:w="0" w:type="dxa"/>
            </w:tcMar>
          </w:tcPr>
          <w:p w:rsidR="00ED69FB" w:rsidRPr="00ED69FB" w:rsidRDefault="00ED69FB" w:rsidP="00ED69FB">
            <w:pPr>
              <w:widowControl w:val="0"/>
              <w:autoSpaceDE w:val="0"/>
              <w:spacing w:after="0" w:line="240" w:lineRule="auto"/>
              <w:jc w:val="both"/>
              <w:rPr>
                <w:rFonts w:ascii="Bookman Old Style" w:eastAsia="Times New Roman" w:hAnsi="Bookman Old Style" w:cs="Tahoma"/>
                <w:lang w:eastAsia="fr-FR"/>
              </w:rPr>
            </w:pPr>
          </w:p>
        </w:tc>
      </w:tr>
      <w:tr w:rsidR="00ED69FB" w:rsidRPr="00ED69FB" w:rsidTr="00ED69FB">
        <w:trPr>
          <w:trHeight w:hRule="exact" w:val="430"/>
        </w:trPr>
        <w:tc>
          <w:tcPr>
            <w:tcW w:w="1114" w:type="dxa"/>
            <w:shd w:val="clear" w:color="auto" w:fill="auto"/>
            <w:tcMar>
              <w:top w:w="0" w:type="dxa"/>
              <w:left w:w="0" w:type="dxa"/>
              <w:bottom w:w="0" w:type="dxa"/>
              <w:right w:w="0" w:type="dxa"/>
            </w:tcMar>
          </w:tcPr>
          <w:p w:rsidR="00ED69FB" w:rsidRPr="00ED69FB" w:rsidRDefault="00ED69FB" w:rsidP="00ED69FB">
            <w:pPr>
              <w:widowControl w:val="0"/>
              <w:autoSpaceDE w:val="0"/>
              <w:spacing w:after="0" w:line="240" w:lineRule="auto"/>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Article37</w:t>
            </w:r>
          </w:p>
        </w:tc>
        <w:tc>
          <w:tcPr>
            <w:tcW w:w="7890" w:type="dxa"/>
            <w:shd w:val="clear" w:color="auto" w:fill="auto"/>
            <w:tcMar>
              <w:top w:w="0" w:type="dxa"/>
              <w:left w:w="0" w:type="dxa"/>
              <w:bottom w:w="0" w:type="dxa"/>
              <w:right w:w="0" w:type="dxa"/>
            </w:tcMar>
          </w:tcPr>
          <w:p w:rsidR="00ED69FB" w:rsidRPr="00ED69FB" w:rsidRDefault="00ED69FB" w:rsidP="00ED69FB">
            <w:pPr>
              <w:widowControl w:val="0"/>
              <w:autoSpaceDE w:val="0"/>
              <w:spacing w:after="0" w:line="240" w:lineRule="auto"/>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:Publicationdesrésultatsd’attributiondumarchéetrecours. . . . . . . . . . . . . . . . . . . . . . . . . . . . . . . . . . . . . . . . . . .</w:t>
            </w:r>
          </w:p>
        </w:tc>
        <w:tc>
          <w:tcPr>
            <w:tcW w:w="454" w:type="dxa"/>
            <w:shd w:val="clear" w:color="auto" w:fill="auto"/>
            <w:tcMar>
              <w:top w:w="0" w:type="dxa"/>
              <w:left w:w="0" w:type="dxa"/>
              <w:bottom w:w="0" w:type="dxa"/>
              <w:right w:w="0" w:type="dxa"/>
            </w:tcMar>
          </w:tcPr>
          <w:p w:rsidR="00ED69FB" w:rsidRPr="00ED69FB" w:rsidRDefault="00ED69FB" w:rsidP="00ED69FB">
            <w:pPr>
              <w:widowControl w:val="0"/>
              <w:autoSpaceDE w:val="0"/>
              <w:spacing w:after="0" w:line="240" w:lineRule="auto"/>
              <w:jc w:val="both"/>
              <w:rPr>
                <w:rFonts w:ascii="Bookman Old Style" w:eastAsia="Times New Roman" w:hAnsi="Bookman Old Style" w:cs="Tahoma"/>
                <w:lang w:eastAsia="fr-FR"/>
              </w:rPr>
            </w:pPr>
          </w:p>
        </w:tc>
      </w:tr>
      <w:tr w:rsidR="00ED69FB" w:rsidRPr="00ED69FB" w:rsidTr="00ED69FB">
        <w:trPr>
          <w:trHeight w:hRule="exact" w:val="430"/>
        </w:trPr>
        <w:tc>
          <w:tcPr>
            <w:tcW w:w="1114" w:type="dxa"/>
            <w:shd w:val="clear" w:color="auto" w:fill="auto"/>
            <w:tcMar>
              <w:top w:w="0" w:type="dxa"/>
              <w:left w:w="0" w:type="dxa"/>
              <w:bottom w:w="0" w:type="dxa"/>
              <w:right w:w="0" w:type="dxa"/>
            </w:tcMar>
          </w:tcPr>
          <w:p w:rsidR="00ED69FB" w:rsidRPr="00ED69FB" w:rsidRDefault="00ED69FB" w:rsidP="00ED69FB">
            <w:pPr>
              <w:widowControl w:val="0"/>
              <w:autoSpaceDE w:val="0"/>
              <w:spacing w:after="0" w:line="240" w:lineRule="auto"/>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Article38</w:t>
            </w:r>
          </w:p>
        </w:tc>
        <w:tc>
          <w:tcPr>
            <w:tcW w:w="7890" w:type="dxa"/>
            <w:shd w:val="clear" w:color="auto" w:fill="auto"/>
            <w:tcMar>
              <w:top w:w="0" w:type="dxa"/>
              <w:left w:w="0" w:type="dxa"/>
              <w:bottom w:w="0" w:type="dxa"/>
              <w:right w:w="0" w:type="dxa"/>
            </w:tcMar>
          </w:tcPr>
          <w:p w:rsidR="00ED69FB" w:rsidRPr="00ED69FB" w:rsidRDefault="00ED69FB" w:rsidP="00ED69FB">
            <w:pPr>
              <w:widowControl w:val="0"/>
              <w:autoSpaceDE w:val="0"/>
              <w:spacing w:after="0" w:line="240" w:lineRule="auto"/>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:Signaturedumarché. . . . . . . . . . . . . . . . . . . . . . . . . . . . . . . . . . . . . . . . . . . . . . . . . . . . . . . . . . . . . . .. . . . . . . . . . . . . . . . . . . . . . . . . . . . . . . . . . . . . . . . . . . . . . . . . . . . . . . . . . . . . . . .. . . . . . .</w:t>
            </w:r>
          </w:p>
        </w:tc>
        <w:tc>
          <w:tcPr>
            <w:tcW w:w="454" w:type="dxa"/>
            <w:shd w:val="clear" w:color="auto" w:fill="auto"/>
            <w:tcMar>
              <w:top w:w="0" w:type="dxa"/>
              <w:left w:w="0" w:type="dxa"/>
              <w:bottom w:w="0" w:type="dxa"/>
              <w:right w:w="0" w:type="dxa"/>
            </w:tcMar>
          </w:tcPr>
          <w:p w:rsidR="00ED69FB" w:rsidRPr="00ED69FB" w:rsidRDefault="00ED69FB" w:rsidP="00ED69FB">
            <w:pPr>
              <w:widowControl w:val="0"/>
              <w:autoSpaceDE w:val="0"/>
              <w:spacing w:after="0" w:line="240" w:lineRule="auto"/>
              <w:jc w:val="both"/>
              <w:rPr>
                <w:rFonts w:ascii="Bookman Old Style" w:eastAsia="Times New Roman" w:hAnsi="Bookman Old Style" w:cs="Tahoma"/>
                <w:lang w:eastAsia="fr-FR"/>
              </w:rPr>
            </w:pPr>
          </w:p>
        </w:tc>
      </w:tr>
      <w:tr w:rsidR="00ED69FB" w:rsidRPr="00ED69FB" w:rsidTr="00ED69FB">
        <w:trPr>
          <w:trHeight w:hRule="exact" w:val="335"/>
        </w:trPr>
        <w:tc>
          <w:tcPr>
            <w:tcW w:w="1114" w:type="dxa"/>
            <w:shd w:val="clear" w:color="auto" w:fill="auto"/>
            <w:tcMar>
              <w:top w:w="0" w:type="dxa"/>
              <w:left w:w="0" w:type="dxa"/>
              <w:bottom w:w="0" w:type="dxa"/>
              <w:right w:w="0" w:type="dxa"/>
            </w:tcMar>
          </w:tcPr>
          <w:p w:rsidR="00ED69FB" w:rsidRPr="00ED69FB" w:rsidRDefault="00ED69FB" w:rsidP="00ED69FB">
            <w:pPr>
              <w:widowControl w:val="0"/>
              <w:autoSpaceDE w:val="0"/>
              <w:spacing w:after="0" w:line="240" w:lineRule="auto"/>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Article39</w:t>
            </w:r>
          </w:p>
        </w:tc>
        <w:tc>
          <w:tcPr>
            <w:tcW w:w="7890" w:type="dxa"/>
            <w:shd w:val="clear" w:color="auto" w:fill="auto"/>
            <w:tcMar>
              <w:top w:w="0" w:type="dxa"/>
              <w:left w:w="0" w:type="dxa"/>
              <w:bottom w:w="0" w:type="dxa"/>
              <w:right w:w="0" w:type="dxa"/>
            </w:tcMar>
          </w:tcPr>
          <w:p w:rsidR="00ED69FB" w:rsidRPr="00ED69FB" w:rsidRDefault="00ED69FB" w:rsidP="00ED69FB">
            <w:pPr>
              <w:widowControl w:val="0"/>
              <w:autoSpaceDE w:val="0"/>
              <w:spacing w:after="0" w:line="240" w:lineRule="auto"/>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:Cautionnementdéfinitif. . . . . . . . . . . . . . . . . . . . . . . . . . . . . . . . . . . . . . . . . . . . . . . . . . . . . . . . . . . . . . .. . . . . . . . . . . . . . . . . . . . . . . . . . . . . . . . . . . . . . . . . . . . . . . . . . . . . . . . . . . . . . . .. .</w:t>
            </w:r>
          </w:p>
        </w:tc>
        <w:tc>
          <w:tcPr>
            <w:tcW w:w="454" w:type="dxa"/>
            <w:shd w:val="clear" w:color="auto" w:fill="auto"/>
            <w:tcMar>
              <w:top w:w="0" w:type="dxa"/>
              <w:left w:w="0" w:type="dxa"/>
              <w:bottom w:w="0" w:type="dxa"/>
              <w:right w:w="0" w:type="dxa"/>
            </w:tcMar>
          </w:tcPr>
          <w:p w:rsidR="00ED69FB" w:rsidRPr="00ED69FB" w:rsidRDefault="00ED69FB" w:rsidP="00ED69FB">
            <w:pPr>
              <w:widowControl w:val="0"/>
              <w:autoSpaceDE w:val="0"/>
              <w:spacing w:after="0" w:line="240" w:lineRule="auto"/>
              <w:jc w:val="both"/>
              <w:rPr>
                <w:rFonts w:ascii="Bookman Old Style" w:eastAsia="Times New Roman" w:hAnsi="Bookman Old Style" w:cs="Tahoma"/>
                <w:lang w:eastAsia="fr-FR"/>
              </w:rPr>
            </w:pPr>
          </w:p>
        </w:tc>
      </w:tr>
    </w:tbl>
    <w:p w:rsidR="00ED69FB" w:rsidRPr="00ED69FB" w:rsidRDefault="00ED69FB" w:rsidP="00ED69FB">
      <w:pPr>
        <w:widowControl w:val="0"/>
        <w:tabs>
          <w:tab w:val="left" w:pos="10460"/>
        </w:tabs>
        <w:autoSpaceDE w:val="0"/>
        <w:spacing w:after="0" w:line="240" w:lineRule="auto"/>
        <w:jc w:val="both"/>
        <w:rPr>
          <w:rFonts w:ascii="Bookman Old Style" w:eastAsia="Times New Roman" w:hAnsi="Bookman Old Style" w:cs="Tahoma"/>
          <w:lang w:eastAsia="fr-FR"/>
        </w:rPr>
      </w:pPr>
    </w:p>
    <w:p w:rsidR="00ED69FB" w:rsidRPr="00ED69FB" w:rsidRDefault="00ED69FB" w:rsidP="00ED69FB">
      <w:pPr>
        <w:spacing w:after="0" w:line="240" w:lineRule="auto"/>
        <w:jc w:val="both"/>
        <w:rPr>
          <w:rFonts w:ascii="Bookman Old Style" w:eastAsia="Times New Roman" w:hAnsi="Bookman Old Style" w:cs="Tahoma"/>
          <w:lang w:eastAsia="fr-FR"/>
        </w:rPr>
      </w:pPr>
    </w:p>
    <w:p w:rsidR="00ED69FB" w:rsidRPr="00ED69FB" w:rsidRDefault="00ED69FB" w:rsidP="00ED69FB">
      <w:pPr>
        <w:spacing w:after="0" w:line="240" w:lineRule="auto"/>
        <w:jc w:val="both"/>
        <w:rPr>
          <w:rFonts w:ascii="Bookman Old Style" w:eastAsia="Times New Roman" w:hAnsi="Bookman Old Style" w:cs="Tahoma"/>
          <w:lang w:eastAsia="fr-FR"/>
        </w:rPr>
      </w:pPr>
    </w:p>
    <w:p w:rsidR="00ED69FB" w:rsidRPr="00ED69FB" w:rsidRDefault="00ED69FB" w:rsidP="00ED69FB">
      <w:pPr>
        <w:spacing w:after="0" w:line="240" w:lineRule="auto"/>
        <w:jc w:val="both"/>
        <w:rPr>
          <w:rFonts w:ascii="Bookman Old Style" w:eastAsia="Times New Roman" w:hAnsi="Bookman Old Style" w:cs="Tahoma"/>
          <w:lang w:eastAsia="fr-FR"/>
        </w:rPr>
      </w:pPr>
    </w:p>
    <w:p w:rsidR="00ED69FB" w:rsidRPr="00ED69FB" w:rsidRDefault="00ED69FB" w:rsidP="00ED69FB">
      <w:pPr>
        <w:spacing w:after="0" w:line="240" w:lineRule="auto"/>
        <w:jc w:val="both"/>
        <w:rPr>
          <w:rFonts w:ascii="Bookman Old Style" w:eastAsia="Times New Roman" w:hAnsi="Bookman Old Style" w:cs="Tahoma"/>
          <w:lang w:eastAsia="fr-FR"/>
        </w:rPr>
      </w:pPr>
    </w:p>
    <w:p w:rsidR="00ED69FB" w:rsidRPr="00ED69FB" w:rsidRDefault="00ED69FB" w:rsidP="00ED69FB">
      <w:pPr>
        <w:spacing w:after="0" w:line="240" w:lineRule="auto"/>
        <w:jc w:val="both"/>
        <w:rPr>
          <w:rFonts w:ascii="Bookman Old Style" w:eastAsia="Times New Roman" w:hAnsi="Bookman Old Style" w:cs="Tahoma"/>
          <w:lang w:eastAsia="fr-FR"/>
        </w:rPr>
      </w:pPr>
    </w:p>
    <w:p w:rsidR="00ED69FB" w:rsidRPr="00ED69FB" w:rsidRDefault="00ED69FB" w:rsidP="00ED69FB">
      <w:pPr>
        <w:spacing w:after="0" w:line="240" w:lineRule="auto"/>
        <w:jc w:val="both"/>
        <w:rPr>
          <w:rFonts w:ascii="Bookman Old Style" w:eastAsia="Times New Roman" w:hAnsi="Bookman Old Style" w:cs="Tahoma"/>
          <w:lang w:eastAsia="fr-FR"/>
        </w:rPr>
      </w:pPr>
    </w:p>
    <w:p w:rsidR="00ED69FB" w:rsidRPr="00ED69FB" w:rsidRDefault="00ED69FB" w:rsidP="00ED69FB">
      <w:pPr>
        <w:spacing w:after="0" w:line="240" w:lineRule="auto"/>
        <w:jc w:val="both"/>
        <w:rPr>
          <w:rFonts w:ascii="Bookman Old Style" w:eastAsia="Times New Roman" w:hAnsi="Bookman Old Style" w:cs="Tahoma"/>
          <w:lang w:eastAsia="fr-FR"/>
        </w:rPr>
      </w:pPr>
    </w:p>
    <w:p w:rsidR="00ED69FB" w:rsidRPr="00ED69FB" w:rsidRDefault="00ED69FB" w:rsidP="00ED69FB">
      <w:pPr>
        <w:spacing w:after="0" w:line="240" w:lineRule="auto"/>
        <w:jc w:val="both"/>
        <w:rPr>
          <w:rFonts w:ascii="Bookman Old Style" w:eastAsia="Times New Roman" w:hAnsi="Bookman Old Style" w:cs="Tahoma"/>
          <w:lang w:eastAsia="fr-FR"/>
        </w:rPr>
      </w:pPr>
    </w:p>
    <w:p w:rsidR="00ED69FB" w:rsidRPr="00ED69FB" w:rsidRDefault="00ED69FB" w:rsidP="00ED69FB">
      <w:pPr>
        <w:spacing w:after="0" w:line="240" w:lineRule="auto"/>
        <w:jc w:val="both"/>
        <w:rPr>
          <w:rFonts w:ascii="Bookman Old Style" w:eastAsia="Times New Roman" w:hAnsi="Bookman Old Style" w:cs="Tahoma"/>
          <w:lang w:eastAsia="fr-FR"/>
        </w:rPr>
      </w:pPr>
    </w:p>
    <w:p w:rsidR="00ED69FB" w:rsidRPr="00ED69FB" w:rsidRDefault="00ED69FB" w:rsidP="00ED69FB">
      <w:pPr>
        <w:spacing w:after="0" w:line="240" w:lineRule="auto"/>
        <w:jc w:val="both"/>
        <w:rPr>
          <w:rFonts w:ascii="Bookman Old Style" w:eastAsia="Times New Roman" w:hAnsi="Bookman Old Style" w:cs="Tahoma"/>
          <w:lang w:eastAsia="fr-FR"/>
        </w:rPr>
      </w:pPr>
    </w:p>
    <w:p w:rsidR="00ED69FB" w:rsidRPr="00ED69FB" w:rsidRDefault="00ED69FB" w:rsidP="00ED69FB">
      <w:pPr>
        <w:spacing w:after="0" w:line="240" w:lineRule="auto"/>
        <w:jc w:val="both"/>
        <w:rPr>
          <w:rFonts w:ascii="Bookman Old Style" w:eastAsia="Times New Roman" w:hAnsi="Bookman Old Style" w:cs="Tahoma"/>
          <w:lang w:eastAsia="fr-FR"/>
        </w:rPr>
      </w:pPr>
    </w:p>
    <w:p w:rsidR="00ED69FB" w:rsidRPr="00ED69FB" w:rsidRDefault="00ED69FB" w:rsidP="00ED69FB">
      <w:pPr>
        <w:spacing w:after="0" w:line="240" w:lineRule="auto"/>
        <w:jc w:val="both"/>
        <w:rPr>
          <w:rFonts w:ascii="Bookman Old Style" w:eastAsia="Times New Roman" w:hAnsi="Bookman Old Style" w:cs="Tahoma"/>
          <w:lang w:eastAsia="fr-FR"/>
        </w:rPr>
      </w:pPr>
    </w:p>
    <w:p w:rsidR="00ED69FB" w:rsidRPr="00ED69FB" w:rsidRDefault="00ED69FB" w:rsidP="00ED69FB">
      <w:pPr>
        <w:spacing w:after="0" w:line="240" w:lineRule="auto"/>
        <w:jc w:val="both"/>
        <w:rPr>
          <w:rFonts w:ascii="Bookman Old Style" w:eastAsia="Times New Roman" w:hAnsi="Bookman Old Style" w:cs="Tahoma"/>
          <w:lang w:eastAsia="fr-FR"/>
        </w:rPr>
      </w:pPr>
    </w:p>
    <w:p w:rsidR="00ED69FB" w:rsidRPr="00ED69FB" w:rsidRDefault="00ED69FB" w:rsidP="00ED69FB">
      <w:pPr>
        <w:spacing w:after="0" w:line="240" w:lineRule="auto"/>
        <w:jc w:val="both"/>
        <w:rPr>
          <w:rFonts w:ascii="Bookman Old Style" w:eastAsia="Times New Roman" w:hAnsi="Bookman Old Style" w:cs="Tahoma"/>
          <w:lang w:eastAsia="fr-FR"/>
        </w:rPr>
      </w:pPr>
    </w:p>
    <w:p w:rsidR="00ED69FB" w:rsidRPr="00ED69FB" w:rsidRDefault="00ED69FB" w:rsidP="00ED69FB">
      <w:pPr>
        <w:spacing w:after="0" w:line="240" w:lineRule="auto"/>
        <w:jc w:val="both"/>
        <w:rPr>
          <w:rFonts w:ascii="Bookman Old Style" w:eastAsia="Times New Roman" w:hAnsi="Bookman Old Style" w:cs="Tahoma"/>
          <w:lang w:eastAsia="fr-FR"/>
        </w:rPr>
      </w:pPr>
    </w:p>
    <w:p w:rsidR="00ED69FB" w:rsidRPr="00ED69FB" w:rsidRDefault="00ED69FB" w:rsidP="00ED69FB">
      <w:pPr>
        <w:spacing w:after="0" w:line="240" w:lineRule="auto"/>
        <w:jc w:val="both"/>
        <w:rPr>
          <w:rFonts w:ascii="Bookman Old Style" w:eastAsia="Times New Roman" w:hAnsi="Bookman Old Style" w:cs="Tahoma"/>
          <w:lang w:eastAsia="fr-FR"/>
        </w:rPr>
      </w:pPr>
    </w:p>
    <w:p w:rsidR="00ED69FB" w:rsidRPr="00ED69FB" w:rsidRDefault="00ED69FB" w:rsidP="00ED69FB">
      <w:pPr>
        <w:spacing w:after="0" w:line="240" w:lineRule="auto"/>
        <w:jc w:val="both"/>
        <w:rPr>
          <w:rFonts w:ascii="Bookman Old Style" w:eastAsia="Times New Roman" w:hAnsi="Bookman Old Style" w:cs="Tahoma"/>
          <w:lang w:eastAsia="fr-FR"/>
        </w:rPr>
      </w:pPr>
    </w:p>
    <w:p w:rsidR="00ED69FB" w:rsidRPr="00ED69FB" w:rsidRDefault="00ED69FB" w:rsidP="00ED69FB">
      <w:pPr>
        <w:spacing w:after="0" w:line="240" w:lineRule="auto"/>
        <w:jc w:val="both"/>
        <w:rPr>
          <w:rFonts w:ascii="Bookman Old Style" w:eastAsia="Times New Roman" w:hAnsi="Bookman Old Style" w:cs="Tahoma"/>
          <w:lang w:eastAsia="fr-FR"/>
        </w:rPr>
      </w:pPr>
    </w:p>
    <w:p w:rsidR="00ED69FB" w:rsidRPr="00ED69FB" w:rsidRDefault="00ED69FB" w:rsidP="00ED69FB">
      <w:pPr>
        <w:spacing w:after="0" w:line="240" w:lineRule="auto"/>
        <w:jc w:val="both"/>
        <w:rPr>
          <w:rFonts w:ascii="Bookman Old Style" w:eastAsia="Times New Roman" w:hAnsi="Bookman Old Style" w:cs="Tahoma"/>
          <w:lang w:eastAsia="fr-FR"/>
        </w:rPr>
      </w:pPr>
    </w:p>
    <w:p w:rsidR="00ED69FB" w:rsidRPr="00ED69FB" w:rsidRDefault="00ED69FB" w:rsidP="00ED69FB">
      <w:pPr>
        <w:spacing w:after="0" w:line="240" w:lineRule="auto"/>
        <w:jc w:val="both"/>
        <w:rPr>
          <w:rFonts w:ascii="Bookman Old Style" w:eastAsia="Times New Roman" w:hAnsi="Bookman Old Style" w:cs="Tahoma"/>
          <w:lang w:eastAsia="fr-FR"/>
        </w:rPr>
      </w:pPr>
    </w:p>
    <w:p w:rsidR="00ED69FB" w:rsidRPr="00ED69FB" w:rsidRDefault="00ED69FB" w:rsidP="00ED69FB">
      <w:pPr>
        <w:spacing w:after="0" w:line="240" w:lineRule="auto"/>
        <w:jc w:val="both"/>
        <w:rPr>
          <w:rFonts w:ascii="Bookman Old Style" w:eastAsia="Times New Roman" w:hAnsi="Bookman Old Style" w:cs="Tahoma"/>
          <w:lang w:eastAsia="fr-FR"/>
        </w:rPr>
      </w:pPr>
    </w:p>
    <w:p w:rsidR="00ED69FB" w:rsidRPr="00ED69FB" w:rsidRDefault="00ED69FB" w:rsidP="00ED69FB">
      <w:pPr>
        <w:spacing w:after="0" w:line="240" w:lineRule="auto"/>
        <w:jc w:val="both"/>
        <w:rPr>
          <w:rFonts w:ascii="Bookman Old Style" w:eastAsia="Times New Roman" w:hAnsi="Bookman Old Style" w:cs="Tahoma"/>
          <w:lang w:eastAsia="fr-FR"/>
        </w:rPr>
      </w:pPr>
    </w:p>
    <w:p w:rsidR="00ED69FB" w:rsidRPr="00ED69FB" w:rsidRDefault="00ED69FB" w:rsidP="00ED69FB">
      <w:pPr>
        <w:spacing w:after="0" w:line="240" w:lineRule="auto"/>
        <w:jc w:val="both"/>
        <w:rPr>
          <w:rFonts w:ascii="Bookman Old Style" w:eastAsia="Times New Roman" w:hAnsi="Bookman Old Style" w:cs="Tahoma"/>
          <w:lang w:eastAsia="fr-FR"/>
        </w:rPr>
      </w:pPr>
    </w:p>
    <w:p w:rsidR="00ED69FB" w:rsidRPr="00ED69FB" w:rsidRDefault="00ED69FB" w:rsidP="00ED69FB">
      <w:pPr>
        <w:spacing w:after="0" w:line="240" w:lineRule="auto"/>
        <w:jc w:val="both"/>
        <w:rPr>
          <w:rFonts w:ascii="Bookman Old Style" w:eastAsia="Times New Roman" w:hAnsi="Bookman Old Style" w:cs="Tahoma"/>
          <w:lang w:eastAsia="fr-FR"/>
        </w:rPr>
      </w:pPr>
    </w:p>
    <w:p w:rsidR="00ED69FB" w:rsidRPr="00ED69FB" w:rsidRDefault="00ED69FB" w:rsidP="00ED69FB">
      <w:pPr>
        <w:spacing w:after="0" w:line="240" w:lineRule="auto"/>
        <w:jc w:val="both"/>
        <w:rPr>
          <w:rFonts w:ascii="Bookman Old Style" w:eastAsia="Times New Roman" w:hAnsi="Bookman Old Style" w:cs="Tahoma"/>
          <w:lang w:eastAsia="fr-FR"/>
        </w:rPr>
      </w:pPr>
    </w:p>
    <w:p w:rsidR="00ED69FB" w:rsidRPr="00ED69FB" w:rsidRDefault="00ED69FB" w:rsidP="00ED69FB">
      <w:pPr>
        <w:spacing w:after="0" w:line="240" w:lineRule="auto"/>
        <w:jc w:val="both"/>
        <w:rPr>
          <w:rFonts w:ascii="Bookman Old Style" w:eastAsia="Times New Roman" w:hAnsi="Bookman Old Style" w:cs="Tahoma"/>
          <w:lang w:eastAsia="fr-FR"/>
        </w:rPr>
      </w:pPr>
    </w:p>
    <w:p w:rsidR="00ED69FB" w:rsidRPr="00ED69FB" w:rsidRDefault="00ED69FB" w:rsidP="00ED69FB">
      <w:pPr>
        <w:spacing w:after="0" w:line="240" w:lineRule="auto"/>
        <w:jc w:val="both"/>
        <w:rPr>
          <w:rFonts w:ascii="Bookman Old Style" w:eastAsia="Times New Roman" w:hAnsi="Bookman Old Style" w:cs="Tahoma"/>
          <w:lang w:eastAsia="fr-FR"/>
        </w:rPr>
      </w:pPr>
    </w:p>
    <w:p w:rsidR="00ED69FB" w:rsidRPr="00ED69FB" w:rsidRDefault="00ED69FB" w:rsidP="00ED69FB">
      <w:pPr>
        <w:spacing w:after="0" w:line="240" w:lineRule="auto"/>
        <w:jc w:val="both"/>
        <w:rPr>
          <w:rFonts w:ascii="Bookman Old Style" w:eastAsia="Times New Roman" w:hAnsi="Bookman Old Style" w:cs="Tahoma"/>
          <w:lang w:eastAsia="fr-FR"/>
        </w:rPr>
      </w:pPr>
    </w:p>
    <w:p w:rsidR="00ED69FB" w:rsidRPr="00ED69FB" w:rsidRDefault="00ED69FB" w:rsidP="00ED69FB">
      <w:pPr>
        <w:spacing w:after="0" w:line="240" w:lineRule="auto"/>
        <w:jc w:val="both"/>
        <w:rPr>
          <w:rFonts w:ascii="Bookman Old Style" w:eastAsia="Times New Roman" w:hAnsi="Bookman Old Style" w:cs="Tahoma"/>
          <w:lang w:eastAsia="fr-FR"/>
        </w:rPr>
      </w:pPr>
    </w:p>
    <w:p w:rsidR="00ED69FB" w:rsidRPr="00ED69FB" w:rsidRDefault="00ED69FB" w:rsidP="00ED69FB">
      <w:pPr>
        <w:spacing w:after="0" w:line="240" w:lineRule="auto"/>
        <w:jc w:val="both"/>
        <w:rPr>
          <w:rFonts w:ascii="Bookman Old Style" w:eastAsia="Times New Roman" w:hAnsi="Bookman Old Style" w:cs="Tahoma"/>
          <w:lang w:eastAsia="fr-FR"/>
        </w:rPr>
      </w:pPr>
    </w:p>
    <w:p w:rsidR="00ED69FB" w:rsidRPr="00ED69FB" w:rsidRDefault="00ED69FB" w:rsidP="00ED69FB">
      <w:pPr>
        <w:spacing w:after="0" w:line="240" w:lineRule="auto"/>
        <w:jc w:val="both"/>
        <w:rPr>
          <w:rFonts w:ascii="Bookman Old Style" w:eastAsia="Times New Roman" w:hAnsi="Bookman Old Style" w:cs="Times New Roman"/>
          <w:b/>
          <w:lang w:eastAsia="fr-FR"/>
        </w:rPr>
      </w:pPr>
      <w:r w:rsidRPr="00ED69FB">
        <w:rPr>
          <w:rFonts w:ascii="Bookman Old Style" w:eastAsia="Times New Roman" w:hAnsi="Bookman Old Style" w:cs="Times New Roman"/>
          <w:b/>
          <w:lang w:eastAsia="fr-FR"/>
        </w:rPr>
        <w:t>Règlement Général de l'Appel d'Offres</w:t>
      </w:r>
    </w:p>
    <w:p w:rsidR="00ED69FB" w:rsidRPr="00ED69FB" w:rsidRDefault="00ED69FB" w:rsidP="00ED69FB">
      <w:pPr>
        <w:spacing w:after="0" w:line="240" w:lineRule="auto"/>
        <w:jc w:val="both"/>
        <w:rPr>
          <w:rFonts w:ascii="Bookman Old Style" w:eastAsia="Times New Roman" w:hAnsi="Bookman Old Style" w:cs="Times New Roman"/>
          <w:lang w:eastAsia="fr-FR"/>
        </w:rPr>
      </w:pPr>
    </w:p>
    <w:p w:rsidR="00ED69FB" w:rsidRPr="00ED69FB" w:rsidRDefault="00ED69FB" w:rsidP="00ED69FB">
      <w:pPr>
        <w:spacing w:after="0" w:line="240" w:lineRule="auto"/>
        <w:jc w:val="both"/>
        <w:rPr>
          <w:rFonts w:ascii="Bookman Old Style" w:eastAsia="Times New Roman" w:hAnsi="Bookman Old Style" w:cs="Times New Roman"/>
          <w:lang w:eastAsia="fr-FR"/>
        </w:rPr>
      </w:pPr>
      <w:r w:rsidRPr="00ED69FB">
        <w:rPr>
          <w:rFonts w:ascii="Bookman Old Style" w:eastAsia="Times New Roman" w:hAnsi="Bookman Old Style" w:cs="Times New Roman"/>
          <w:lang w:eastAsia="fr-FR"/>
        </w:rPr>
        <w:t>A. Généralités</w:t>
      </w:r>
    </w:p>
    <w:p w:rsidR="00ED69FB" w:rsidRPr="00ED69FB" w:rsidRDefault="00ED69FB" w:rsidP="00ED69FB">
      <w:pPr>
        <w:spacing w:after="0" w:line="240" w:lineRule="auto"/>
        <w:jc w:val="both"/>
        <w:rPr>
          <w:rFonts w:ascii="Bookman Old Style" w:eastAsia="Times New Roman" w:hAnsi="Bookman Old Style" w:cs="Times New Roman"/>
          <w:lang w:eastAsia="fr-FR"/>
        </w:rPr>
      </w:pPr>
    </w:p>
    <w:p w:rsidR="00ED69FB" w:rsidRPr="00ED69FB" w:rsidRDefault="00ED69FB" w:rsidP="00ED69FB">
      <w:pPr>
        <w:spacing w:after="0" w:line="240" w:lineRule="auto"/>
        <w:jc w:val="both"/>
        <w:rPr>
          <w:rFonts w:ascii="Bookman Old Style" w:eastAsia="Times New Roman" w:hAnsi="Bookman Old Style" w:cs="Times New Roman"/>
          <w:lang w:eastAsia="fr-FR"/>
        </w:rPr>
      </w:pPr>
      <w:r w:rsidRPr="00ED69FB">
        <w:rPr>
          <w:rFonts w:ascii="Bookman Old Style" w:eastAsia="Times New Roman" w:hAnsi="Bookman Old Style" w:cs="Times New Roman"/>
          <w:lang w:eastAsia="fr-FR"/>
        </w:rPr>
        <w:t>Article 1 : Portée de la soumission</w:t>
      </w:r>
    </w:p>
    <w:p w:rsidR="00ED69FB" w:rsidRPr="00ED69FB" w:rsidRDefault="00ED69FB" w:rsidP="00ED69FB">
      <w:pPr>
        <w:spacing w:after="0" w:line="240" w:lineRule="auto"/>
        <w:jc w:val="both"/>
        <w:rPr>
          <w:rFonts w:ascii="Bookman Old Style" w:eastAsia="Times New Roman" w:hAnsi="Bookman Old Style" w:cs="Times New Roman"/>
          <w:lang w:eastAsia="fr-FR"/>
        </w:rPr>
      </w:pPr>
    </w:p>
    <w:p w:rsidR="00ED69FB" w:rsidRPr="00ED69FB" w:rsidRDefault="00ED69FB" w:rsidP="00ED69FB">
      <w:pPr>
        <w:spacing w:after="0" w:line="240" w:lineRule="auto"/>
        <w:jc w:val="both"/>
        <w:rPr>
          <w:rFonts w:ascii="Bookman Old Style" w:eastAsia="Times New Roman" w:hAnsi="Bookman Old Style" w:cs="Times New Roman"/>
          <w:lang w:eastAsia="fr-FR"/>
        </w:rPr>
      </w:pPr>
      <w:r w:rsidRPr="00ED69FB">
        <w:rPr>
          <w:rFonts w:ascii="Bookman Old Style" w:eastAsia="Times New Roman" w:hAnsi="Bookman Old Style" w:cs="Times New Roman"/>
          <w:lang w:eastAsia="fr-FR"/>
        </w:rPr>
        <w:t>L’Autorité Contractante, définie dans le Règlement Particulier de l’Appel d’Offres (RPAO), lance un Appel d’Offres pour la construction et/ou l’achèvement des Travaux décrits dans le Dossier d’Appel d’Offres et brièvement définis dans le RPAO.</w:t>
      </w:r>
    </w:p>
    <w:p w:rsidR="00ED69FB" w:rsidRPr="00ED69FB" w:rsidRDefault="00ED69FB" w:rsidP="00ED69FB">
      <w:pPr>
        <w:spacing w:after="0" w:line="240" w:lineRule="auto"/>
        <w:jc w:val="both"/>
        <w:rPr>
          <w:rFonts w:ascii="Bookman Old Style" w:eastAsia="Times New Roman" w:hAnsi="Bookman Old Style" w:cs="Times New Roman"/>
          <w:lang w:eastAsia="fr-FR"/>
        </w:rPr>
      </w:pPr>
    </w:p>
    <w:p w:rsidR="00ED69FB" w:rsidRPr="00ED69FB" w:rsidRDefault="00ED69FB" w:rsidP="00ED69FB">
      <w:pPr>
        <w:spacing w:after="0" w:line="240" w:lineRule="auto"/>
        <w:jc w:val="both"/>
        <w:rPr>
          <w:rFonts w:ascii="Bookman Old Style" w:eastAsia="Times New Roman" w:hAnsi="Bookman Old Style" w:cs="Times New Roman"/>
          <w:lang w:eastAsia="fr-FR"/>
        </w:rPr>
      </w:pPr>
      <w:r w:rsidRPr="00ED69FB">
        <w:rPr>
          <w:rFonts w:ascii="Bookman Old Style" w:eastAsia="Times New Roman" w:hAnsi="Bookman Old Style" w:cs="Times New Roman"/>
          <w:lang w:eastAsia="fr-FR"/>
        </w:rPr>
        <w:t>Le nom, le numéro d’identification et le nombre de lots faisant l’objet de l’appel d’offres figurent dans le RPAO.</w:t>
      </w:r>
    </w:p>
    <w:p w:rsidR="00ED69FB" w:rsidRPr="00ED69FB" w:rsidRDefault="00ED69FB" w:rsidP="00ED69FB">
      <w:pPr>
        <w:spacing w:after="0" w:line="240" w:lineRule="auto"/>
        <w:jc w:val="both"/>
        <w:rPr>
          <w:rFonts w:ascii="Bookman Old Style" w:eastAsia="Times New Roman" w:hAnsi="Bookman Old Style" w:cs="Times New Roman"/>
          <w:lang w:eastAsia="fr-FR"/>
        </w:rPr>
      </w:pPr>
    </w:p>
    <w:p w:rsidR="00ED69FB" w:rsidRPr="00ED69FB" w:rsidRDefault="00ED69FB" w:rsidP="00ED69FB">
      <w:pPr>
        <w:spacing w:after="0" w:line="240" w:lineRule="auto"/>
        <w:jc w:val="both"/>
        <w:rPr>
          <w:rFonts w:ascii="Bookman Old Style" w:eastAsia="Times New Roman" w:hAnsi="Bookman Old Style" w:cs="Times New Roman"/>
          <w:lang w:eastAsia="fr-FR"/>
        </w:rPr>
      </w:pPr>
      <w:r w:rsidRPr="00ED69FB">
        <w:rPr>
          <w:rFonts w:ascii="Bookman Old Style" w:eastAsia="Times New Roman" w:hAnsi="Bookman Old Style" w:cs="Times New Roman"/>
          <w:lang w:eastAsia="fr-FR"/>
        </w:rPr>
        <w:t>Le Soumissionnaire retenu, ou attributaire, doit achever les Travaux dans le délai indiqué dans le RPAO, et qui court sauf stipulation contraire du CCAP, à compter de la date de notification de l’ordre de service de commencer les travaux ou dans celle fixée dans ledit ordre de service.</w:t>
      </w:r>
    </w:p>
    <w:p w:rsidR="00ED69FB" w:rsidRPr="00ED69FB" w:rsidRDefault="00ED69FB" w:rsidP="00ED69FB">
      <w:pPr>
        <w:spacing w:after="0" w:line="240" w:lineRule="auto"/>
        <w:jc w:val="both"/>
        <w:rPr>
          <w:rFonts w:ascii="Bookman Old Style" w:eastAsia="Times New Roman" w:hAnsi="Bookman Old Style" w:cs="Times New Roman"/>
          <w:lang w:eastAsia="fr-FR"/>
        </w:rPr>
      </w:pPr>
    </w:p>
    <w:p w:rsidR="00ED69FB" w:rsidRPr="00ED69FB" w:rsidRDefault="00ED69FB" w:rsidP="00ED69FB">
      <w:pPr>
        <w:spacing w:after="0" w:line="240" w:lineRule="auto"/>
        <w:jc w:val="both"/>
        <w:rPr>
          <w:rFonts w:ascii="Bookman Old Style" w:eastAsia="Times New Roman" w:hAnsi="Bookman Old Style" w:cs="Times New Roman"/>
          <w:lang w:eastAsia="fr-FR"/>
        </w:rPr>
      </w:pPr>
      <w:r w:rsidRPr="00ED69FB">
        <w:rPr>
          <w:rFonts w:ascii="Bookman Old Style" w:eastAsia="Times New Roman" w:hAnsi="Bookman Old Style" w:cs="Times New Roman"/>
          <w:lang w:eastAsia="fr-FR"/>
        </w:rPr>
        <w:t>Dans le présent Dossier d’Appel d’Offres, le terme “jour” désigne un jour calendaire.</w:t>
      </w:r>
    </w:p>
    <w:p w:rsidR="00ED69FB" w:rsidRPr="00ED69FB" w:rsidRDefault="00ED69FB" w:rsidP="00ED69FB">
      <w:pPr>
        <w:spacing w:after="0" w:line="240" w:lineRule="auto"/>
        <w:jc w:val="both"/>
        <w:rPr>
          <w:rFonts w:ascii="Bookman Old Style" w:eastAsia="Times New Roman" w:hAnsi="Bookman Old Style" w:cs="Times New Roman"/>
          <w:lang w:eastAsia="fr-FR"/>
        </w:rPr>
      </w:pPr>
    </w:p>
    <w:p w:rsidR="00ED69FB" w:rsidRPr="00ED69FB" w:rsidRDefault="00ED69FB" w:rsidP="00ED69FB">
      <w:pPr>
        <w:spacing w:after="0" w:line="240" w:lineRule="auto"/>
        <w:jc w:val="both"/>
        <w:rPr>
          <w:rFonts w:ascii="Bookman Old Style" w:eastAsia="Times New Roman" w:hAnsi="Bookman Old Style" w:cs="Times New Roman"/>
          <w:lang w:eastAsia="fr-FR"/>
        </w:rPr>
      </w:pPr>
      <w:r w:rsidRPr="00ED69FB">
        <w:rPr>
          <w:rFonts w:ascii="Bookman Old Style" w:eastAsia="Times New Roman" w:hAnsi="Bookman Old Style" w:cs="Times New Roman"/>
          <w:lang w:eastAsia="fr-FR"/>
        </w:rPr>
        <w:t>Article 2 : Financement</w:t>
      </w:r>
    </w:p>
    <w:p w:rsidR="00ED69FB" w:rsidRPr="00ED69FB" w:rsidRDefault="00ED69FB" w:rsidP="00ED69FB">
      <w:pPr>
        <w:spacing w:after="0" w:line="240" w:lineRule="auto"/>
        <w:jc w:val="both"/>
        <w:rPr>
          <w:rFonts w:ascii="Bookman Old Style" w:eastAsia="Times New Roman" w:hAnsi="Bookman Old Style" w:cs="Times New Roman"/>
          <w:lang w:eastAsia="fr-FR"/>
        </w:rPr>
      </w:pPr>
    </w:p>
    <w:p w:rsidR="00ED69FB" w:rsidRPr="00ED69FB" w:rsidRDefault="00ED69FB" w:rsidP="00ED69FB">
      <w:pPr>
        <w:spacing w:after="0" w:line="240" w:lineRule="auto"/>
        <w:jc w:val="both"/>
        <w:rPr>
          <w:rFonts w:ascii="Bookman Old Style" w:eastAsia="Times New Roman" w:hAnsi="Bookman Old Style" w:cs="Times New Roman"/>
          <w:lang w:eastAsia="fr-FR"/>
        </w:rPr>
      </w:pPr>
      <w:r w:rsidRPr="00ED69FB">
        <w:rPr>
          <w:rFonts w:ascii="Bookman Old Style" w:eastAsia="Times New Roman" w:hAnsi="Bookman Old Style" w:cs="Times New Roman"/>
          <w:lang w:eastAsia="fr-FR"/>
        </w:rPr>
        <w:t>La source de financement des travaux objet du présent appel d’offres est précisée dans le RPAO.</w:t>
      </w:r>
    </w:p>
    <w:p w:rsidR="00ED69FB" w:rsidRPr="00ED69FB" w:rsidRDefault="00ED69FB" w:rsidP="00ED69FB">
      <w:pPr>
        <w:spacing w:after="0" w:line="240" w:lineRule="auto"/>
        <w:jc w:val="both"/>
        <w:rPr>
          <w:rFonts w:ascii="Bookman Old Style" w:eastAsia="Times New Roman" w:hAnsi="Bookman Old Style" w:cs="Times New Roman"/>
          <w:lang w:eastAsia="fr-FR"/>
        </w:rPr>
      </w:pPr>
    </w:p>
    <w:p w:rsidR="00ED69FB" w:rsidRPr="00ED69FB" w:rsidRDefault="00ED69FB" w:rsidP="00ED69FB">
      <w:pPr>
        <w:spacing w:after="0" w:line="240" w:lineRule="auto"/>
        <w:jc w:val="both"/>
        <w:rPr>
          <w:rFonts w:ascii="Bookman Old Style" w:eastAsia="Times New Roman" w:hAnsi="Bookman Old Style" w:cs="Times New Roman"/>
          <w:lang w:eastAsia="fr-FR"/>
        </w:rPr>
      </w:pPr>
      <w:r w:rsidRPr="00ED69FB">
        <w:rPr>
          <w:rFonts w:ascii="Bookman Old Style" w:eastAsia="Times New Roman" w:hAnsi="Bookman Old Style" w:cs="Times New Roman"/>
          <w:lang w:eastAsia="fr-FR"/>
        </w:rPr>
        <w:t>Article 3 : Fraude et corruption</w:t>
      </w:r>
    </w:p>
    <w:p w:rsidR="00ED69FB" w:rsidRPr="00ED69FB" w:rsidRDefault="00ED69FB" w:rsidP="00ED69FB">
      <w:pPr>
        <w:spacing w:after="0" w:line="240" w:lineRule="auto"/>
        <w:jc w:val="both"/>
        <w:rPr>
          <w:rFonts w:ascii="Bookman Old Style" w:eastAsia="Times New Roman" w:hAnsi="Bookman Old Style" w:cs="Times New Roman"/>
          <w:lang w:eastAsia="fr-FR"/>
        </w:rPr>
      </w:pPr>
    </w:p>
    <w:p w:rsidR="00ED69FB" w:rsidRPr="00ED69FB" w:rsidRDefault="00ED69FB" w:rsidP="00ED69FB">
      <w:pPr>
        <w:spacing w:after="0" w:line="240" w:lineRule="auto"/>
        <w:jc w:val="both"/>
        <w:rPr>
          <w:rFonts w:ascii="Bookman Old Style" w:eastAsia="Times New Roman" w:hAnsi="Bookman Old Style" w:cs="Times New Roman"/>
          <w:lang w:eastAsia="fr-FR"/>
        </w:rPr>
      </w:pPr>
      <w:r w:rsidRPr="00ED69FB">
        <w:rPr>
          <w:rFonts w:ascii="Bookman Old Style" w:eastAsia="Times New Roman" w:hAnsi="Bookman Old Style" w:cs="Times New Roman"/>
          <w:lang w:eastAsia="fr-FR"/>
        </w:rPr>
        <w:t>3.1. Les soumissionnaires et les entrepreneurs, sont tenus au respect des règles d’éthique professionnelle les plus strictes durant la passation et l’exécution des marchés.</w:t>
      </w:r>
    </w:p>
    <w:p w:rsidR="00ED69FB" w:rsidRPr="00ED69FB" w:rsidRDefault="00ED69FB" w:rsidP="00ED69FB">
      <w:pPr>
        <w:spacing w:after="0" w:line="240" w:lineRule="auto"/>
        <w:jc w:val="both"/>
        <w:rPr>
          <w:rFonts w:ascii="Bookman Old Style" w:eastAsia="Times New Roman" w:hAnsi="Bookman Old Style" w:cs="Times New Roman"/>
          <w:lang w:eastAsia="fr-FR"/>
        </w:rPr>
      </w:pPr>
      <w:r w:rsidRPr="00ED69FB">
        <w:rPr>
          <w:rFonts w:ascii="Bookman Old Style" w:eastAsia="Times New Roman" w:hAnsi="Bookman Old Style" w:cs="Times New Roman"/>
          <w:lang w:eastAsia="fr-FR"/>
        </w:rPr>
        <w:t>En vertu de ce principe :</w:t>
      </w:r>
    </w:p>
    <w:p w:rsidR="00ED69FB" w:rsidRPr="00ED69FB" w:rsidRDefault="00ED69FB" w:rsidP="00ED69FB">
      <w:pPr>
        <w:spacing w:after="0" w:line="240" w:lineRule="auto"/>
        <w:jc w:val="both"/>
        <w:rPr>
          <w:rFonts w:ascii="Bookman Old Style" w:eastAsia="Times New Roman" w:hAnsi="Bookman Old Style" w:cs="Times New Roman"/>
          <w:lang w:eastAsia="fr-FR"/>
        </w:rPr>
      </w:pPr>
    </w:p>
    <w:p w:rsidR="00ED69FB" w:rsidRPr="00ED69FB" w:rsidRDefault="00ED69FB" w:rsidP="00ED69FB">
      <w:pPr>
        <w:spacing w:after="0" w:line="240" w:lineRule="auto"/>
        <w:jc w:val="both"/>
        <w:rPr>
          <w:rFonts w:ascii="Bookman Old Style" w:eastAsia="Times New Roman" w:hAnsi="Bookman Old Style" w:cs="Times New Roman"/>
          <w:lang w:eastAsia="fr-FR"/>
        </w:rPr>
      </w:pPr>
      <w:r w:rsidRPr="00ED69FB">
        <w:rPr>
          <w:rFonts w:ascii="Bookman Old Style" w:eastAsia="Times New Roman" w:hAnsi="Bookman Old Style" w:cs="Times New Roman"/>
          <w:lang w:eastAsia="fr-FR"/>
        </w:rPr>
        <w:t>a. Les définitions ci-après sont admises :</w:t>
      </w:r>
    </w:p>
    <w:p w:rsidR="00ED69FB" w:rsidRPr="00ED69FB" w:rsidRDefault="00ED69FB" w:rsidP="00ED69FB">
      <w:pPr>
        <w:spacing w:after="0" w:line="240" w:lineRule="auto"/>
        <w:jc w:val="both"/>
        <w:rPr>
          <w:rFonts w:ascii="Bookman Old Style" w:eastAsia="Times New Roman" w:hAnsi="Bookman Old Style" w:cs="Times New Roman"/>
          <w:lang w:eastAsia="fr-FR"/>
        </w:rPr>
      </w:pPr>
    </w:p>
    <w:p w:rsidR="00ED69FB" w:rsidRPr="00ED69FB" w:rsidRDefault="00ED69FB" w:rsidP="00ED69FB">
      <w:pPr>
        <w:spacing w:after="0" w:line="240" w:lineRule="auto"/>
        <w:jc w:val="both"/>
        <w:rPr>
          <w:rFonts w:ascii="Bookman Old Style" w:eastAsia="Times New Roman" w:hAnsi="Bookman Old Style" w:cs="Times New Roman"/>
          <w:lang w:eastAsia="fr-FR"/>
        </w:rPr>
      </w:pPr>
      <w:r w:rsidRPr="00ED69FB">
        <w:rPr>
          <w:rFonts w:ascii="Bookman Old Style" w:eastAsia="Times New Roman" w:hAnsi="Bookman Old Style" w:cs="Times New Roman"/>
          <w:lang w:eastAsia="fr-FR"/>
        </w:rPr>
        <w:t>i. Est coupable de “corruption” quiconque offre, donne, sollicite ou accepte un quelconque avantage en vue d’influencer l’action d’un agent public au cours de l’attribution ou de l’exécution d’un marché,</w:t>
      </w:r>
    </w:p>
    <w:p w:rsidR="00ED69FB" w:rsidRPr="00ED69FB" w:rsidRDefault="00ED69FB" w:rsidP="00ED69FB">
      <w:pPr>
        <w:spacing w:after="0" w:line="240" w:lineRule="auto"/>
        <w:jc w:val="both"/>
        <w:rPr>
          <w:rFonts w:ascii="Bookman Old Style" w:eastAsia="Times New Roman" w:hAnsi="Bookman Old Style" w:cs="Times New Roman"/>
          <w:lang w:eastAsia="fr-FR"/>
        </w:rPr>
      </w:pPr>
    </w:p>
    <w:p w:rsidR="00ED69FB" w:rsidRPr="00ED69FB" w:rsidRDefault="00ED69FB" w:rsidP="00ED69FB">
      <w:pPr>
        <w:spacing w:after="0" w:line="240" w:lineRule="auto"/>
        <w:jc w:val="both"/>
        <w:rPr>
          <w:rFonts w:ascii="Bookman Old Style" w:eastAsia="Times New Roman" w:hAnsi="Bookman Old Style" w:cs="Times New Roman"/>
          <w:lang w:eastAsia="fr-FR"/>
        </w:rPr>
      </w:pPr>
      <w:r w:rsidRPr="00ED69FB">
        <w:rPr>
          <w:rFonts w:ascii="Bookman Old Style" w:eastAsia="Times New Roman" w:hAnsi="Bookman Old Style" w:cs="Times New Roman"/>
          <w:lang w:eastAsia="fr-FR"/>
        </w:rPr>
        <w:t>ii. Se livre à des “manœuvres frauduleuses” quiconque déforme ou dénature des faits afin d’influencer l’attribution ou l’exécution d’un marché ;</w:t>
      </w:r>
    </w:p>
    <w:p w:rsidR="00ED69FB" w:rsidRPr="00ED69FB" w:rsidRDefault="00ED69FB" w:rsidP="00ED69FB">
      <w:pPr>
        <w:spacing w:after="0" w:line="240" w:lineRule="auto"/>
        <w:jc w:val="both"/>
        <w:rPr>
          <w:rFonts w:ascii="Bookman Old Style" w:eastAsia="Times New Roman" w:hAnsi="Bookman Old Style" w:cs="Times New Roman"/>
          <w:lang w:eastAsia="fr-FR"/>
        </w:rPr>
      </w:pPr>
    </w:p>
    <w:p w:rsidR="00ED69FB" w:rsidRPr="00ED69FB" w:rsidRDefault="00ED69FB" w:rsidP="00ED69FB">
      <w:pPr>
        <w:spacing w:after="0" w:line="240" w:lineRule="auto"/>
        <w:jc w:val="both"/>
        <w:rPr>
          <w:rFonts w:ascii="Bookman Old Style" w:eastAsia="Times New Roman" w:hAnsi="Bookman Old Style" w:cs="Times New Roman"/>
          <w:lang w:eastAsia="fr-FR"/>
        </w:rPr>
      </w:pPr>
      <w:r w:rsidRPr="00ED69FB">
        <w:rPr>
          <w:rFonts w:ascii="Bookman Old Style" w:eastAsia="Times New Roman" w:hAnsi="Bookman Old Style" w:cs="Times New Roman"/>
          <w:lang w:eastAsia="fr-FR"/>
        </w:rPr>
        <w:t>iii. “pratiques collusoires” désignent toute forme d’entente entre deux ou plusieurs soumissionnaires (que l’Autorité Contractante en ait connaissance ou non) visant à maintenir artificiellement les prix des offres à des niveaux ne correspondant pas à ceux qui résulteraient du jeu de la concurrence ;</w:t>
      </w:r>
    </w:p>
    <w:p w:rsidR="00ED69FB" w:rsidRPr="00ED69FB" w:rsidRDefault="00ED69FB" w:rsidP="00ED69FB">
      <w:pPr>
        <w:spacing w:after="0" w:line="240" w:lineRule="auto"/>
        <w:jc w:val="both"/>
        <w:rPr>
          <w:rFonts w:ascii="Bookman Old Style" w:eastAsia="Times New Roman" w:hAnsi="Bookman Old Style" w:cs="Times New Roman"/>
          <w:lang w:eastAsia="fr-FR"/>
        </w:rPr>
      </w:pPr>
    </w:p>
    <w:p w:rsidR="00ED69FB" w:rsidRPr="00ED69FB" w:rsidRDefault="00ED69FB" w:rsidP="00ED69FB">
      <w:pPr>
        <w:spacing w:after="0" w:line="240" w:lineRule="auto"/>
        <w:jc w:val="both"/>
        <w:rPr>
          <w:rFonts w:ascii="Bookman Old Style" w:eastAsia="Times New Roman" w:hAnsi="Bookman Old Style" w:cs="Times New Roman"/>
          <w:lang w:eastAsia="fr-FR"/>
        </w:rPr>
      </w:pPr>
      <w:r w:rsidRPr="00ED69FB">
        <w:rPr>
          <w:rFonts w:ascii="Bookman Old Style" w:eastAsia="Times New Roman" w:hAnsi="Bookman Old Style" w:cs="Times New Roman"/>
          <w:lang w:eastAsia="fr-FR"/>
        </w:rPr>
        <w:t>iv.  “pratiques coercitives” désignent toute forme d’atteinte aux personnes ou à leurs biens ou de menaces à leur encontre afin d’influencer leur action au cours de l’attribution ou de l’exécution d’un marché.</w:t>
      </w:r>
    </w:p>
    <w:p w:rsidR="00ED69FB" w:rsidRPr="00ED69FB" w:rsidRDefault="00ED69FB" w:rsidP="00ED69FB">
      <w:pPr>
        <w:spacing w:after="0" w:line="240" w:lineRule="auto"/>
        <w:jc w:val="both"/>
        <w:rPr>
          <w:rFonts w:ascii="Bookman Old Style" w:eastAsia="Times New Roman" w:hAnsi="Bookman Old Style" w:cs="Times New Roman"/>
          <w:lang w:eastAsia="fr-FR"/>
        </w:rPr>
      </w:pPr>
    </w:p>
    <w:p w:rsidR="00ED69FB" w:rsidRPr="00ED69FB" w:rsidRDefault="00ED69FB" w:rsidP="00ED69FB">
      <w:pPr>
        <w:spacing w:after="0" w:line="240" w:lineRule="auto"/>
        <w:jc w:val="both"/>
        <w:rPr>
          <w:rFonts w:ascii="Bookman Old Style" w:eastAsia="Times New Roman" w:hAnsi="Bookman Old Style" w:cs="Times New Roman"/>
          <w:lang w:eastAsia="fr-FR"/>
        </w:rPr>
      </w:pPr>
      <w:r w:rsidRPr="00ED69FB">
        <w:rPr>
          <w:rFonts w:ascii="Bookman Old Style" w:eastAsia="Times New Roman" w:hAnsi="Bookman Old Style" w:cs="Times New Roman"/>
          <w:lang w:eastAsia="fr-FR"/>
        </w:rPr>
        <w:t>v.  “Pratiques coercitives” désignent toute forme d’atteinte aux personnes ou à leurs biens ou de menaces à leur encontre afin d’influencer leur action au cours de l’attribution ou de l’exécution d’un marché.</w:t>
      </w:r>
    </w:p>
    <w:p w:rsidR="00ED69FB" w:rsidRPr="00ED69FB" w:rsidRDefault="00ED69FB" w:rsidP="00ED69FB">
      <w:pPr>
        <w:spacing w:after="0" w:line="240" w:lineRule="auto"/>
        <w:jc w:val="both"/>
        <w:rPr>
          <w:rFonts w:ascii="Bookman Old Style" w:eastAsia="Times New Roman" w:hAnsi="Bookman Old Style" w:cs="Times New Roman"/>
          <w:lang w:eastAsia="fr-FR"/>
        </w:rPr>
      </w:pPr>
    </w:p>
    <w:p w:rsidR="00ED69FB" w:rsidRPr="00ED69FB" w:rsidRDefault="00ED69FB" w:rsidP="00ED69FB">
      <w:pPr>
        <w:spacing w:after="0" w:line="240" w:lineRule="auto"/>
        <w:jc w:val="both"/>
        <w:rPr>
          <w:rFonts w:ascii="Bookman Old Style" w:eastAsia="Times New Roman" w:hAnsi="Bookman Old Style" w:cs="Times New Roman"/>
          <w:lang w:eastAsia="fr-FR"/>
        </w:rPr>
      </w:pPr>
      <w:r w:rsidRPr="00ED69FB">
        <w:rPr>
          <w:rFonts w:ascii="Bookman Old Style" w:eastAsia="Times New Roman" w:hAnsi="Bookman Old Style" w:cs="Times New Roman"/>
          <w:lang w:eastAsia="fr-FR"/>
        </w:rPr>
        <w:t xml:space="preserve">b.  Toute proposition d’attribution est rejetée, s’il est prouvé que l’attributaire proposé est directement ou par l’intermédiaire d’un agent, coupable de corruption ou s’est livré à des </w:t>
      </w:r>
      <w:r w:rsidRPr="00ED69FB">
        <w:rPr>
          <w:rFonts w:ascii="Bookman Old Style" w:eastAsia="Times New Roman" w:hAnsi="Bookman Old Style" w:cs="Times New Roman"/>
          <w:lang w:eastAsia="fr-FR"/>
        </w:rPr>
        <w:lastRenderedPageBreak/>
        <w:t>manœuvres frauduleuses, des pratiques collusoires ou coercitives pour l’attribution de ce marché.</w:t>
      </w:r>
    </w:p>
    <w:p w:rsidR="00ED69FB" w:rsidRPr="00ED69FB" w:rsidRDefault="00ED69FB" w:rsidP="00ED69FB">
      <w:pPr>
        <w:spacing w:after="0" w:line="240" w:lineRule="auto"/>
        <w:jc w:val="both"/>
        <w:rPr>
          <w:rFonts w:ascii="Bookman Old Style" w:eastAsia="Times New Roman" w:hAnsi="Bookman Old Style" w:cs="Times New Roman"/>
          <w:lang w:eastAsia="fr-FR"/>
        </w:rPr>
      </w:pPr>
    </w:p>
    <w:p w:rsidR="00ED69FB" w:rsidRPr="00ED69FB" w:rsidRDefault="00ED69FB" w:rsidP="00ED69FB">
      <w:pPr>
        <w:spacing w:after="0" w:line="240" w:lineRule="auto"/>
        <w:jc w:val="both"/>
        <w:rPr>
          <w:rFonts w:ascii="Bookman Old Style" w:eastAsia="Times New Roman" w:hAnsi="Bookman Old Style" w:cs="Times New Roman"/>
          <w:lang w:eastAsia="fr-FR"/>
        </w:rPr>
      </w:pPr>
      <w:r w:rsidRPr="00ED69FB">
        <w:rPr>
          <w:rFonts w:ascii="Bookman Old Style" w:eastAsia="Times New Roman" w:hAnsi="Bookman Old Style" w:cs="Times New Roman"/>
          <w:lang w:eastAsia="fr-FR"/>
        </w:rPr>
        <w:t>3.2. Le Ministre Délégué à la Présidence chargé des Marchés Publics, peut à titre conservatoire, prendre une décision d’interdiction de soumissionner pendant une période n’excédant pas deux (2) ans, à l’encontre de tout soumissionnaire reconnu coupable de trafic d’influence, de conflits d’intérêts, de délit d’initiés, de fraude, de corruption ou de production de documents non authentiques dans la soumission, sans préjudice des poursuites pénales qui pourraient être engagées contre lui.</w:t>
      </w:r>
    </w:p>
    <w:p w:rsidR="00ED69FB" w:rsidRPr="00ED69FB" w:rsidRDefault="00ED69FB" w:rsidP="00ED69FB">
      <w:pPr>
        <w:spacing w:after="0" w:line="240" w:lineRule="auto"/>
        <w:jc w:val="both"/>
        <w:rPr>
          <w:rFonts w:ascii="Bookman Old Style" w:eastAsia="Times New Roman" w:hAnsi="Bookman Old Style" w:cs="Times New Roman"/>
          <w:lang w:eastAsia="fr-FR"/>
        </w:rPr>
      </w:pPr>
    </w:p>
    <w:p w:rsidR="00ED69FB" w:rsidRPr="00ED69FB" w:rsidRDefault="00ED69FB" w:rsidP="00ED69FB">
      <w:pPr>
        <w:spacing w:after="0" w:line="240" w:lineRule="auto"/>
        <w:jc w:val="both"/>
        <w:rPr>
          <w:rFonts w:ascii="Bookman Old Style" w:eastAsia="Times New Roman" w:hAnsi="Bookman Old Style" w:cs="Times New Roman"/>
          <w:lang w:eastAsia="fr-FR"/>
        </w:rPr>
      </w:pPr>
      <w:r w:rsidRPr="00ED69FB">
        <w:rPr>
          <w:rFonts w:ascii="Bookman Old Style" w:eastAsia="Times New Roman" w:hAnsi="Bookman Old Style" w:cs="Times New Roman"/>
          <w:lang w:eastAsia="fr-FR"/>
        </w:rPr>
        <w:t>Article 4 : Candidats admis à concourir</w:t>
      </w:r>
    </w:p>
    <w:p w:rsidR="00ED69FB" w:rsidRPr="00ED69FB" w:rsidRDefault="00ED69FB" w:rsidP="00ED69FB">
      <w:pPr>
        <w:spacing w:after="0" w:line="240" w:lineRule="auto"/>
        <w:jc w:val="both"/>
        <w:rPr>
          <w:rFonts w:ascii="Bookman Old Style" w:eastAsia="Times New Roman" w:hAnsi="Bookman Old Style" w:cs="Times New Roman"/>
          <w:lang w:eastAsia="fr-FR"/>
        </w:rPr>
      </w:pPr>
    </w:p>
    <w:p w:rsidR="00ED69FB" w:rsidRPr="00ED69FB" w:rsidRDefault="00ED69FB" w:rsidP="00ED69FB">
      <w:pPr>
        <w:spacing w:after="0" w:line="240" w:lineRule="auto"/>
        <w:jc w:val="both"/>
        <w:rPr>
          <w:rFonts w:ascii="Bookman Old Style" w:eastAsia="Times New Roman" w:hAnsi="Bookman Old Style" w:cs="Times New Roman"/>
          <w:lang w:eastAsia="fr-FR"/>
        </w:rPr>
      </w:pPr>
      <w:r w:rsidRPr="00ED69FB">
        <w:rPr>
          <w:rFonts w:ascii="Bookman Old Style" w:eastAsia="Times New Roman" w:hAnsi="Bookman Old Style" w:cs="Times New Roman"/>
          <w:lang w:eastAsia="fr-FR"/>
        </w:rPr>
        <w:t>4.1. Si l’appel d’offres est restreint, la consultation s’adresse à tous les candidats retenus à l’issue de la procédure de pré-qualification.</w:t>
      </w:r>
    </w:p>
    <w:p w:rsidR="00ED69FB" w:rsidRPr="00ED69FB" w:rsidRDefault="00ED69FB" w:rsidP="00ED69FB">
      <w:pPr>
        <w:spacing w:after="0" w:line="240" w:lineRule="auto"/>
        <w:jc w:val="both"/>
        <w:rPr>
          <w:rFonts w:ascii="Bookman Old Style" w:eastAsia="Times New Roman" w:hAnsi="Bookman Old Style" w:cs="Times New Roman"/>
          <w:lang w:eastAsia="fr-FR"/>
        </w:rPr>
      </w:pPr>
    </w:p>
    <w:p w:rsidR="00ED69FB" w:rsidRPr="00ED69FB" w:rsidRDefault="00ED69FB" w:rsidP="00ED69FB">
      <w:pPr>
        <w:spacing w:after="0" w:line="240" w:lineRule="auto"/>
        <w:jc w:val="both"/>
        <w:rPr>
          <w:rFonts w:ascii="Bookman Old Style" w:eastAsia="Times New Roman" w:hAnsi="Bookman Old Style" w:cs="Times New Roman"/>
          <w:lang w:eastAsia="fr-FR"/>
        </w:rPr>
      </w:pPr>
      <w:r w:rsidRPr="00ED69FB">
        <w:rPr>
          <w:rFonts w:ascii="Bookman Old Style" w:eastAsia="Times New Roman" w:hAnsi="Bookman Old Style" w:cs="Times New Roman"/>
          <w:lang w:eastAsia="fr-FR"/>
        </w:rPr>
        <w:t>4.2. En règle générale, l’appel d’offres s’adresse à tous les entrepreneurs, sous réserve des dispositions ci-après :</w:t>
      </w:r>
    </w:p>
    <w:p w:rsidR="00ED69FB" w:rsidRPr="00ED69FB" w:rsidRDefault="00ED69FB" w:rsidP="00ED69FB">
      <w:pPr>
        <w:spacing w:after="0" w:line="240" w:lineRule="auto"/>
        <w:jc w:val="both"/>
        <w:rPr>
          <w:rFonts w:ascii="Bookman Old Style" w:eastAsia="Times New Roman" w:hAnsi="Bookman Old Style" w:cs="Times New Roman"/>
          <w:lang w:eastAsia="fr-FR"/>
        </w:rPr>
      </w:pPr>
    </w:p>
    <w:p w:rsidR="00ED69FB" w:rsidRPr="00ED69FB" w:rsidRDefault="00ED69FB" w:rsidP="00ED69FB">
      <w:pPr>
        <w:spacing w:after="0" w:line="240" w:lineRule="auto"/>
        <w:jc w:val="both"/>
        <w:rPr>
          <w:rFonts w:ascii="Bookman Old Style" w:eastAsia="Times New Roman" w:hAnsi="Bookman Old Style" w:cs="Times New Roman"/>
          <w:lang w:eastAsia="fr-FR"/>
        </w:rPr>
      </w:pPr>
      <w:r w:rsidRPr="00ED69FB">
        <w:rPr>
          <w:rFonts w:ascii="Bookman Old Style" w:eastAsia="Times New Roman" w:hAnsi="Bookman Old Style" w:cs="Times New Roman"/>
          <w:lang w:eastAsia="fr-FR"/>
        </w:rPr>
        <w:t>a. Un soumissionnaire (y compris tous les membres d’un groupement d’entreprises et tous les sous-traitants du soumissionnaire) doit être d’un pays éligible, conformément à la convention de financement ;</w:t>
      </w:r>
    </w:p>
    <w:p w:rsidR="00ED69FB" w:rsidRPr="00ED69FB" w:rsidRDefault="00ED69FB" w:rsidP="00ED69FB">
      <w:pPr>
        <w:spacing w:after="0" w:line="240" w:lineRule="auto"/>
        <w:jc w:val="both"/>
        <w:rPr>
          <w:rFonts w:ascii="Bookman Old Style" w:eastAsia="Times New Roman" w:hAnsi="Bookman Old Style" w:cs="Times New Roman"/>
          <w:lang w:eastAsia="fr-FR"/>
        </w:rPr>
      </w:pPr>
    </w:p>
    <w:p w:rsidR="00ED69FB" w:rsidRPr="00ED69FB" w:rsidRDefault="00ED69FB" w:rsidP="00ED69FB">
      <w:pPr>
        <w:spacing w:after="0" w:line="240" w:lineRule="auto"/>
        <w:jc w:val="both"/>
        <w:rPr>
          <w:rFonts w:ascii="Bookman Old Style" w:eastAsia="Times New Roman" w:hAnsi="Bookman Old Style" w:cs="Times New Roman"/>
          <w:lang w:eastAsia="fr-FR"/>
        </w:rPr>
      </w:pPr>
      <w:r w:rsidRPr="00ED69FB">
        <w:rPr>
          <w:rFonts w:ascii="Bookman Old Style" w:eastAsia="Times New Roman" w:hAnsi="Bookman Old Style" w:cs="Times New Roman"/>
          <w:lang w:eastAsia="fr-FR"/>
        </w:rPr>
        <w:t>b. Un soumissionnaire (y compris tous les membres d’un groupement d’entreprises et tous les sous-traitants du soumissionnaire) ne doit pas se trouver en situation de conflit d’intérêt sous peine de disqualification. Un soumissionnaire peut être jugé comme étant en situation de conflit d’intérêt.</w:t>
      </w:r>
    </w:p>
    <w:p w:rsidR="00ED69FB" w:rsidRPr="00ED69FB" w:rsidRDefault="00ED69FB" w:rsidP="00ED69FB">
      <w:pPr>
        <w:spacing w:after="0" w:line="240" w:lineRule="auto"/>
        <w:jc w:val="both"/>
        <w:rPr>
          <w:rFonts w:ascii="Bookman Old Style" w:eastAsia="Times New Roman" w:hAnsi="Bookman Old Style" w:cs="Times New Roman"/>
          <w:lang w:eastAsia="fr-FR"/>
        </w:rPr>
      </w:pPr>
    </w:p>
    <w:p w:rsidR="00ED69FB" w:rsidRPr="00ED69FB" w:rsidRDefault="00ED69FB" w:rsidP="00ED69FB">
      <w:pPr>
        <w:spacing w:after="0" w:line="240" w:lineRule="auto"/>
        <w:jc w:val="both"/>
        <w:rPr>
          <w:rFonts w:ascii="Bookman Old Style" w:eastAsia="Times New Roman" w:hAnsi="Bookman Old Style" w:cs="Times New Roman"/>
          <w:lang w:eastAsia="fr-FR"/>
        </w:rPr>
      </w:pPr>
      <w:r w:rsidRPr="00ED69FB">
        <w:rPr>
          <w:rFonts w:ascii="Bookman Old Style" w:eastAsia="Times New Roman" w:hAnsi="Bookman Old Style" w:cs="Times New Roman"/>
          <w:lang w:eastAsia="fr-FR"/>
        </w:rPr>
        <w:t>Est associé ou a été associé dans le passé, à une entreprise (ou à une filiale de cette entreprise) qui a fourni des services de consultant pour la conception, la préparation des spécifications et autres documents utilisés dans le cadre des marchés passés au titre du présent appel d’offres ; ou</w:t>
      </w:r>
    </w:p>
    <w:p w:rsidR="00ED69FB" w:rsidRPr="00ED69FB" w:rsidRDefault="00ED69FB" w:rsidP="00ED69FB">
      <w:pPr>
        <w:spacing w:after="0" w:line="240" w:lineRule="auto"/>
        <w:jc w:val="both"/>
        <w:rPr>
          <w:rFonts w:ascii="Bookman Old Style" w:eastAsia="Times New Roman" w:hAnsi="Bookman Old Style" w:cs="Times New Roman"/>
          <w:lang w:eastAsia="fr-FR"/>
        </w:rPr>
      </w:pPr>
    </w:p>
    <w:p w:rsidR="00ED69FB" w:rsidRPr="00ED69FB" w:rsidRDefault="00ED69FB" w:rsidP="00ED69FB">
      <w:pPr>
        <w:spacing w:after="0" w:line="240" w:lineRule="auto"/>
        <w:jc w:val="both"/>
        <w:rPr>
          <w:rFonts w:ascii="Bookman Old Style" w:eastAsia="Times New Roman" w:hAnsi="Bookman Old Style" w:cs="Times New Roman"/>
          <w:lang w:eastAsia="fr-FR"/>
        </w:rPr>
      </w:pPr>
      <w:r w:rsidRPr="00ED69FB">
        <w:rPr>
          <w:rFonts w:ascii="Bookman Old Style" w:eastAsia="Times New Roman" w:hAnsi="Bookman Old Style" w:cs="Times New Roman"/>
          <w:lang w:eastAsia="fr-FR"/>
        </w:rPr>
        <w:t>ii.</w:t>
      </w:r>
      <w:r w:rsidRPr="00ED69FB">
        <w:rPr>
          <w:rFonts w:ascii="Bookman Old Style" w:eastAsia="Times New Roman" w:hAnsi="Bookman Old Style" w:cs="Times New Roman"/>
          <w:lang w:eastAsia="fr-FR"/>
        </w:rPr>
        <w:tab/>
        <w:t>Présente plus d’une offre dans le cadre du présent appel d’offres, à l’exception des offres variantes autorisées selon la clause 17, le cas échéant ; cependant, ceci ne fait pas obstacle à la participation de sous- traitants dans plus d’une offre.</w:t>
      </w:r>
    </w:p>
    <w:p w:rsidR="00ED69FB" w:rsidRPr="00ED69FB" w:rsidRDefault="00ED69FB" w:rsidP="00ED69FB">
      <w:pPr>
        <w:spacing w:after="0" w:line="240" w:lineRule="auto"/>
        <w:jc w:val="both"/>
        <w:rPr>
          <w:rFonts w:ascii="Bookman Old Style" w:eastAsia="Times New Roman" w:hAnsi="Bookman Old Style" w:cs="Times New Roman"/>
          <w:lang w:eastAsia="fr-FR"/>
        </w:rPr>
      </w:pPr>
    </w:p>
    <w:p w:rsidR="00ED69FB" w:rsidRPr="00ED69FB" w:rsidRDefault="00ED69FB" w:rsidP="00ED69FB">
      <w:pPr>
        <w:spacing w:after="0" w:line="240" w:lineRule="auto"/>
        <w:jc w:val="both"/>
        <w:rPr>
          <w:rFonts w:ascii="Bookman Old Style" w:eastAsia="Times New Roman" w:hAnsi="Bookman Old Style" w:cs="Times New Roman"/>
          <w:lang w:eastAsia="fr-FR"/>
        </w:rPr>
      </w:pPr>
      <w:r w:rsidRPr="00ED69FB">
        <w:rPr>
          <w:rFonts w:ascii="Bookman Old Style" w:eastAsia="Times New Roman" w:hAnsi="Bookman Old Style" w:cs="Times New Roman"/>
          <w:lang w:eastAsia="fr-FR"/>
        </w:rPr>
        <w:t>iii</w:t>
      </w:r>
      <w:r w:rsidRPr="00ED69FB">
        <w:rPr>
          <w:rFonts w:ascii="Bookman Old Style" w:eastAsia="Times New Roman" w:hAnsi="Bookman Old Style" w:cs="Times New Roman"/>
          <w:lang w:eastAsia="fr-FR"/>
        </w:rPr>
        <w:tab/>
        <w:t>l’autorité contractante ou le maître d’ouvrage possèdent des intérêts financiers dans sa géographie du capital de nature à compromettre la transparence des procédures de passation des marchés publics</w:t>
      </w:r>
    </w:p>
    <w:p w:rsidR="00ED69FB" w:rsidRPr="00ED69FB" w:rsidRDefault="00ED69FB" w:rsidP="00ED69FB">
      <w:pPr>
        <w:spacing w:after="0" w:line="240" w:lineRule="auto"/>
        <w:jc w:val="both"/>
        <w:rPr>
          <w:rFonts w:ascii="Bookman Old Style" w:eastAsia="Times New Roman" w:hAnsi="Bookman Old Style" w:cs="Times New Roman"/>
          <w:lang w:eastAsia="fr-FR"/>
        </w:rPr>
      </w:pPr>
    </w:p>
    <w:p w:rsidR="00ED69FB" w:rsidRPr="00ED69FB" w:rsidRDefault="00ED69FB" w:rsidP="00ED69FB">
      <w:pPr>
        <w:spacing w:after="0" w:line="240" w:lineRule="auto"/>
        <w:jc w:val="both"/>
        <w:rPr>
          <w:rFonts w:ascii="Bookman Old Style" w:eastAsia="Times New Roman" w:hAnsi="Bookman Old Style" w:cs="Times New Roman"/>
          <w:lang w:eastAsia="fr-FR"/>
        </w:rPr>
      </w:pPr>
      <w:r w:rsidRPr="00ED69FB">
        <w:rPr>
          <w:rFonts w:ascii="Bookman Old Style" w:eastAsia="Times New Roman" w:hAnsi="Bookman Old Style" w:cs="Times New Roman"/>
          <w:lang w:eastAsia="fr-FR"/>
        </w:rPr>
        <w:t>c. Le soumissionnaire ne doit pas être sous le coup d’une décision d’exclusion.</w:t>
      </w:r>
    </w:p>
    <w:p w:rsidR="00ED69FB" w:rsidRPr="00ED69FB" w:rsidRDefault="00ED69FB" w:rsidP="00ED69FB">
      <w:pPr>
        <w:spacing w:after="0" w:line="240" w:lineRule="auto"/>
        <w:jc w:val="both"/>
        <w:rPr>
          <w:rFonts w:ascii="Bookman Old Style" w:eastAsia="Times New Roman" w:hAnsi="Bookman Old Style" w:cs="Times New Roman"/>
          <w:lang w:eastAsia="fr-FR"/>
        </w:rPr>
      </w:pPr>
    </w:p>
    <w:p w:rsidR="00ED69FB" w:rsidRPr="00ED69FB" w:rsidRDefault="00ED69FB" w:rsidP="00ED69FB">
      <w:pPr>
        <w:spacing w:after="0" w:line="240" w:lineRule="auto"/>
        <w:jc w:val="both"/>
        <w:rPr>
          <w:rFonts w:ascii="Bookman Old Style" w:eastAsia="Times New Roman" w:hAnsi="Bookman Old Style" w:cs="Times New Roman"/>
          <w:lang w:eastAsia="fr-FR"/>
        </w:rPr>
      </w:pPr>
      <w:r w:rsidRPr="00ED69FB">
        <w:rPr>
          <w:rFonts w:ascii="Bookman Old Style" w:eastAsia="Times New Roman" w:hAnsi="Bookman Old Style" w:cs="Times New Roman"/>
          <w:lang w:eastAsia="fr-FR"/>
        </w:rPr>
        <w:t>d. Une entreprise publique camerounaise peut participer à la consultation si elle démontre qu’elle est (i) juridiquement et financièrement autonome, (ii) administrée selon les règles du droit commercial et (iii) n’est pas sous l’autorité directe de l’Autorité Contractante ou du Maître d’Ouvrage.</w:t>
      </w:r>
    </w:p>
    <w:p w:rsidR="00ED69FB" w:rsidRPr="00ED69FB" w:rsidRDefault="00ED69FB" w:rsidP="00ED69FB">
      <w:pPr>
        <w:spacing w:after="0" w:line="240" w:lineRule="auto"/>
        <w:jc w:val="both"/>
        <w:rPr>
          <w:rFonts w:ascii="Bookman Old Style" w:eastAsia="Times New Roman" w:hAnsi="Bookman Old Style" w:cs="Times New Roman"/>
          <w:lang w:eastAsia="fr-FR"/>
        </w:rPr>
      </w:pPr>
    </w:p>
    <w:p w:rsidR="00ED69FB" w:rsidRPr="00ED69FB" w:rsidRDefault="00ED69FB" w:rsidP="00ED69FB">
      <w:pPr>
        <w:spacing w:after="0" w:line="240" w:lineRule="auto"/>
        <w:jc w:val="both"/>
        <w:rPr>
          <w:rFonts w:ascii="Bookman Old Style" w:eastAsia="Times New Roman" w:hAnsi="Bookman Old Style" w:cs="Times New Roman"/>
          <w:lang w:eastAsia="fr-FR"/>
        </w:rPr>
      </w:pPr>
      <w:r w:rsidRPr="00ED69FB">
        <w:rPr>
          <w:rFonts w:ascii="Bookman Old Style" w:eastAsia="Times New Roman" w:hAnsi="Bookman Old Style" w:cs="Times New Roman"/>
          <w:lang w:eastAsia="fr-FR"/>
        </w:rPr>
        <w:t>Article 5 : Matériaux, matériels, fournitures, équipements et services autorisés</w:t>
      </w:r>
    </w:p>
    <w:p w:rsidR="00ED69FB" w:rsidRPr="00ED69FB" w:rsidRDefault="00ED69FB" w:rsidP="00ED69FB">
      <w:pPr>
        <w:spacing w:after="0" w:line="240" w:lineRule="auto"/>
        <w:jc w:val="both"/>
        <w:rPr>
          <w:rFonts w:ascii="Bookman Old Style" w:eastAsia="Times New Roman" w:hAnsi="Bookman Old Style" w:cs="Times New Roman"/>
          <w:lang w:eastAsia="fr-FR"/>
        </w:rPr>
      </w:pPr>
    </w:p>
    <w:p w:rsidR="00ED69FB" w:rsidRPr="00ED69FB" w:rsidRDefault="00ED69FB" w:rsidP="00ED69FB">
      <w:pPr>
        <w:spacing w:after="0" w:line="240" w:lineRule="auto"/>
        <w:jc w:val="both"/>
        <w:rPr>
          <w:rFonts w:ascii="Bookman Old Style" w:eastAsia="Times New Roman" w:hAnsi="Bookman Old Style" w:cs="Times New Roman"/>
          <w:lang w:eastAsia="fr-FR"/>
        </w:rPr>
      </w:pPr>
      <w:r w:rsidRPr="00ED69FB">
        <w:rPr>
          <w:rFonts w:ascii="Bookman Old Style" w:eastAsia="Times New Roman" w:hAnsi="Bookman Old Style" w:cs="Times New Roman"/>
          <w:lang w:eastAsia="fr-FR"/>
        </w:rPr>
        <w:t>5.1. Les matériaux, les matériels de l’Entrepreneur, les fournitures, équipements et services devant être fournis dans le cadre du Marché doivent provenir de pays répondant aux critères de provenance définis dans le RPAO, et toutes les dépenses effectuées au titre du Marché sont limitées auxdits matériaux, matériels, fournitures, équipements et services.</w:t>
      </w:r>
    </w:p>
    <w:p w:rsidR="00ED69FB" w:rsidRPr="00ED69FB" w:rsidRDefault="00ED69FB" w:rsidP="00ED69FB">
      <w:pPr>
        <w:spacing w:after="0" w:line="240" w:lineRule="auto"/>
        <w:jc w:val="both"/>
        <w:rPr>
          <w:rFonts w:ascii="Bookman Old Style" w:eastAsia="Times New Roman" w:hAnsi="Bookman Old Style" w:cs="Times New Roman"/>
          <w:lang w:eastAsia="fr-FR"/>
        </w:rPr>
      </w:pPr>
    </w:p>
    <w:p w:rsidR="00ED69FB" w:rsidRPr="00ED69FB" w:rsidRDefault="00ED69FB" w:rsidP="00ED69FB">
      <w:pPr>
        <w:spacing w:after="0" w:line="240" w:lineRule="auto"/>
        <w:jc w:val="both"/>
        <w:rPr>
          <w:rFonts w:ascii="Bookman Old Style" w:eastAsia="Times New Roman" w:hAnsi="Bookman Old Style" w:cs="Times New Roman"/>
          <w:lang w:eastAsia="fr-FR"/>
        </w:rPr>
      </w:pPr>
      <w:r w:rsidRPr="00ED69FB">
        <w:rPr>
          <w:rFonts w:ascii="Bookman Old Style" w:eastAsia="Times New Roman" w:hAnsi="Bookman Old Style" w:cs="Times New Roman"/>
          <w:lang w:eastAsia="fr-FR"/>
        </w:rPr>
        <w:lastRenderedPageBreak/>
        <w:t>5.2. En vertu de l’article 5.1 ci-dessus, le terme “provenir” désigne le lieu où les biens sont extraits, cultivés, produits ou fabriqués et d’où proviennent les services.</w:t>
      </w:r>
    </w:p>
    <w:p w:rsidR="00ED69FB" w:rsidRPr="00ED69FB" w:rsidRDefault="00ED69FB" w:rsidP="00ED69FB">
      <w:pPr>
        <w:spacing w:after="0" w:line="240" w:lineRule="auto"/>
        <w:jc w:val="both"/>
        <w:rPr>
          <w:rFonts w:ascii="Bookman Old Style" w:eastAsia="Times New Roman" w:hAnsi="Bookman Old Style" w:cs="Times New Roman"/>
          <w:lang w:eastAsia="fr-FR"/>
        </w:rPr>
      </w:pPr>
      <w:r w:rsidRPr="00ED69FB">
        <w:rPr>
          <w:rFonts w:ascii="Bookman Old Style" w:eastAsia="Times New Roman" w:hAnsi="Bookman Old Style" w:cs="Times New Roman"/>
          <w:lang w:eastAsia="fr-FR"/>
        </w:rPr>
        <w:t>Article 6 : Qualification du Soumissionnaire</w:t>
      </w:r>
    </w:p>
    <w:p w:rsidR="00ED69FB" w:rsidRPr="00ED69FB" w:rsidRDefault="00ED69FB" w:rsidP="00ED69FB">
      <w:pPr>
        <w:spacing w:after="0" w:line="240" w:lineRule="auto"/>
        <w:jc w:val="both"/>
        <w:rPr>
          <w:rFonts w:ascii="Bookman Old Style" w:eastAsia="Times New Roman" w:hAnsi="Bookman Old Style" w:cs="Times New Roman"/>
          <w:lang w:eastAsia="fr-FR"/>
        </w:rPr>
      </w:pPr>
    </w:p>
    <w:p w:rsidR="00ED69FB" w:rsidRPr="00ED69FB" w:rsidRDefault="00ED69FB" w:rsidP="00ED69FB">
      <w:pPr>
        <w:spacing w:after="0" w:line="240" w:lineRule="auto"/>
        <w:jc w:val="both"/>
        <w:rPr>
          <w:rFonts w:ascii="Bookman Old Style" w:eastAsia="Times New Roman" w:hAnsi="Bookman Old Style" w:cs="Times New Roman"/>
          <w:lang w:eastAsia="fr-FR"/>
        </w:rPr>
      </w:pPr>
      <w:r w:rsidRPr="00ED69FB">
        <w:rPr>
          <w:rFonts w:ascii="Bookman Old Style" w:eastAsia="Times New Roman" w:hAnsi="Bookman Old Style" w:cs="Times New Roman"/>
          <w:lang w:eastAsia="fr-FR"/>
        </w:rPr>
        <w:t>6.1. Les soumissionnaires doivent, comme partie intégrante de leur offre :</w:t>
      </w:r>
    </w:p>
    <w:p w:rsidR="00ED69FB" w:rsidRPr="00ED69FB" w:rsidRDefault="00ED69FB" w:rsidP="00ED69FB">
      <w:pPr>
        <w:spacing w:after="0" w:line="240" w:lineRule="auto"/>
        <w:jc w:val="both"/>
        <w:rPr>
          <w:rFonts w:ascii="Bookman Old Style" w:eastAsia="Times New Roman" w:hAnsi="Bookman Old Style" w:cs="Times New Roman"/>
          <w:lang w:eastAsia="fr-FR"/>
        </w:rPr>
      </w:pPr>
    </w:p>
    <w:p w:rsidR="00ED69FB" w:rsidRPr="00ED69FB" w:rsidRDefault="00ED69FB" w:rsidP="00ED69FB">
      <w:pPr>
        <w:spacing w:after="0" w:line="240" w:lineRule="auto"/>
        <w:jc w:val="both"/>
        <w:rPr>
          <w:rFonts w:ascii="Bookman Old Style" w:eastAsia="Times New Roman" w:hAnsi="Bookman Old Style" w:cs="Times New Roman"/>
          <w:lang w:eastAsia="fr-FR"/>
        </w:rPr>
      </w:pPr>
      <w:r w:rsidRPr="00ED69FB">
        <w:rPr>
          <w:rFonts w:ascii="Bookman Old Style" w:eastAsia="Times New Roman" w:hAnsi="Bookman Old Style" w:cs="Times New Roman"/>
          <w:lang w:eastAsia="fr-FR"/>
        </w:rPr>
        <w:t>a. Soumettre un pouvoir habilitant le signataire de la soumission à engager le Soumissionnaire ;</w:t>
      </w:r>
    </w:p>
    <w:p w:rsidR="00ED69FB" w:rsidRPr="00ED69FB" w:rsidRDefault="00ED69FB" w:rsidP="00ED69FB">
      <w:pPr>
        <w:spacing w:after="0" w:line="240" w:lineRule="auto"/>
        <w:jc w:val="both"/>
        <w:rPr>
          <w:rFonts w:ascii="Bookman Old Style" w:eastAsia="Times New Roman" w:hAnsi="Bookman Old Style" w:cs="Times New Roman"/>
          <w:lang w:eastAsia="fr-FR"/>
        </w:rPr>
      </w:pPr>
    </w:p>
    <w:p w:rsidR="00ED69FB" w:rsidRPr="00ED69FB" w:rsidRDefault="00ED69FB" w:rsidP="00ED69FB">
      <w:pPr>
        <w:spacing w:after="0" w:line="240" w:lineRule="auto"/>
        <w:jc w:val="both"/>
        <w:rPr>
          <w:rFonts w:ascii="Bookman Old Style" w:eastAsia="Times New Roman" w:hAnsi="Bookman Old Style" w:cs="Times New Roman"/>
          <w:lang w:eastAsia="fr-FR"/>
        </w:rPr>
      </w:pPr>
      <w:r w:rsidRPr="00ED69FB">
        <w:rPr>
          <w:rFonts w:ascii="Bookman Old Style" w:eastAsia="Times New Roman" w:hAnsi="Bookman Old Style" w:cs="Times New Roman"/>
          <w:lang w:eastAsia="fr-FR"/>
        </w:rPr>
        <w:t>b. Fournir toutes les informations (compléter ou mettre à jour les informations jointes à leur demande de pré-qualification qui ont pu changer, au cas où les candidats ont fait l’objet d’une pré- qualification) demandées aux soumissionnaires, dans le RPAO, afin d’établir leur qualification pour exécuter le marché.</w:t>
      </w:r>
    </w:p>
    <w:p w:rsidR="00ED69FB" w:rsidRPr="00ED69FB" w:rsidRDefault="00ED69FB" w:rsidP="00ED69FB">
      <w:pPr>
        <w:spacing w:after="0" w:line="240" w:lineRule="auto"/>
        <w:jc w:val="both"/>
        <w:rPr>
          <w:rFonts w:ascii="Bookman Old Style" w:eastAsia="Times New Roman" w:hAnsi="Bookman Old Style" w:cs="Times New Roman"/>
          <w:lang w:eastAsia="fr-FR"/>
        </w:rPr>
      </w:pPr>
    </w:p>
    <w:p w:rsidR="00ED69FB" w:rsidRPr="00ED69FB" w:rsidRDefault="00ED69FB" w:rsidP="00ED69FB">
      <w:pPr>
        <w:spacing w:after="0" w:line="240" w:lineRule="auto"/>
        <w:jc w:val="both"/>
        <w:rPr>
          <w:rFonts w:ascii="Bookman Old Style" w:eastAsia="Times New Roman" w:hAnsi="Bookman Old Style" w:cs="Times New Roman"/>
          <w:lang w:eastAsia="fr-FR"/>
        </w:rPr>
      </w:pPr>
      <w:r w:rsidRPr="00ED69FB">
        <w:rPr>
          <w:rFonts w:ascii="Bookman Old Style" w:eastAsia="Times New Roman" w:hAnsi="Bookman Old Style" w:cs="Times New Roman"/>
          <w:lang w:eastAsia="fr-FR"/>
        </w:rPr>
        <w:t>Les informations relatives aux points suivants sont exigées le cas échéant :</w:t>
      </w:r>
    </w:p>
    <w:p w:rsidR="00ED69FB" w:rsidRPr="00ED69FB" w:rsidRDefault="00ED69FB" w:rsidP="00ED69FB">
      <w:pPr>
        <w:spacing w:after="0" w:line="240" w:lineRule="auto"/>
        <w:jc w:val="both"/>
        <w:rPr>
          <w:rFonts w:ascii="Bookman Old Style" w:eastAsia="Times New Roman" w:hAnsi="Bookman Old Style" w:cs="Times New Roman"/>
          <w:lang w:eastAsia="fr-FR"/>
        </w:rPr>
      </w:pPr>
    </w:p>
    <w:p w:rsidR="00ED69FB" w:rsidRPr="00ED69FB" w:rsidRDefault="00ED69FB" w:rsidP="00ED69FB">
      <w:pPr>
        <w:spacing w:after="0" w:line="240" w:lineRule="auto"/>
        <w:jc w:val="both"/>
        <w:rPr>
          <w:rFonts w:ascii="Bookman Old Style" w:eastAsia="Times New Roman" w:hAnsi="Bookman Old Style" w:cs="Times New Roman"/>
          <w:lang w:eastAsia="fr-FR"/>
        </w:rPr>
      </w:pPr>
      <w:r w:rsidRPr="00ED69FB">
        <w:rPr>
          <w:rFonts w:ascii="Bookman Old Style" w:eastAsia="Times New Roman" w:hAnsi="Bookman Old Style" w:cs="Times New Roman"/>
          <w:lang w:eastAsia="fr-FR"/>
        </w:rPr>
        <w:t>i.</w:t>
      </w:r>
      <w:r w:rsidRPr="00ED69FB">
        <w:rPr>
          <w:rFonts w:ascii="Bookman Old Style" w:eastAsia="Times New Roman" w:hAnsi="Bookman Old Style" w:cs="Times New Roman"/>
          <w:lang w:eastAsia="fr-FR"/>
        </w:rPr>
        <w:tab/>
        <w:t>La production des bilans certifiés et chiffres d’affaires récents ;</w:t>
      </w:r>
    </w:p>
    <w:p w:rsidR="00ED69FB" w:rsidRPr="00ED69FB" w:rsidRDefault="00ED69FB" w:rsidP="00ED69FB">
      <w:pPr>
        <w:spacing w:after="0" w:line="240" w:lineRule="auto"/>
        <w:jc w:val="both"/>
        <w:rPr>
          <w:rFonts w:ascii="Bookman Old Style" w:eastAsia="Times New Roman" w:hAnsi="Bookman Old Style" w:cs="Times New Roman"/>
          <w:lang w:eastAsia="fr-FR"/>
        </w:rPr>
      </w:pPr>
    </w:p>
    <w:p w:rsidR="00ED69FB" w:rsidRPr="00ED69FB" w:rsidRDefault="00ED69FB" w:rsidP="00ED69FB">
      <w:pPr>
        <w:spacing w:after="0" w:line="240" w:lineRule="auto"/>
        <w:jc w:val="both"/>
        <w:rPr>
          <w:rFonts w:ascii="Bookman Old Style" w:eastAsia="Times New Roman" w:hAnsi="Bookman Old Style" w:cs="Times New Roman"/>
          <w:lang w:eastAsia="fr-FR"/>
        </w:rPr>
      </w:pPr>
      <w:r w:rsidRPr="00ED69FB">
        <w:rPr>
          <w:rFonts w:ascii="Bookman Old Style" w:eastAsia="Times New Roman" w:hAnsi="Bookman Old Style" w:cs="Times New Roman"/>
          <w:lang w:eastAsia="fr-FR"/>
        </w:rPr>
        <w:t>ii.  Accès à une ligne de crédit ou disposition d’autres ressources financières ;</w:t>
      </w:r>
    </w:p>
    <w:p w:rsidR="00ED69FB" w:rsidRPr="00ED69FB" w:rsidRDefault="00ED69FB" w:rsidP="00ED69FB">
      <w:pPr>
        <w:spacing w:after="0" w:line="240" w:lineRule="auto"/>
        <w:jc w:val="both"/>
        <w:rPr>
          <w:rFonts w:ascii="Bookman Old Style" w:eastAsia="Times New Roman" w:hAnsi="Bookman Old Style" w:cs="Times New Roman"/>
          <w:lang w:eastAsia="fr-FR"/>
        </w:rPr>
      </w:pPr>
    </w:p>
    <w:p w:rsidR="00ED69FB" w:rsidRPr="00ED69FB" w:rsidRDefault="00ED69FB" w:rsidP="00ED69FB">
      <w:pPr>
        <w:spacing w:after="0" w:line="240" w:lineRule="auto"/>
        <w:jc w:val="both"/>
        <w:rPr>
          <w:rFonts w:ascii="Bookman Old Style" w:eastAsia="Times New Roman" w:hAnsi="Bookman Old Style" w:cs="Times New Roman"/>
          <w:lang w:eastAsia="fr-FR"/>
        </w:rPr>
      </w:pPr>
      <w:r w:rsidRPr="00ED69FB">
        <w:rPr>
          <w:rFonts w:ascii="Bookman Old Style" w:eastAsia="Times New Roman" w:hAnsi="Bookman Old Style" w:cs="Times New Roman"/>
          <w:lang w:eastAsia="fr-FR"/>
        </w:rPr>
        <w:t>iii. Les commandes acquises et les marchés attribués ;</w:t>
      </w:r>
    </w:p>
    <w:p w:rsidR="00ED69FB" w:rsidRPr="00ED69FB" w:rsidRDefault="00ED69FB" w:rsidP="00ED69FB">
      <w:pPr>
        <w:spacing w:after="0" w:line="240" w:lineRule="auto"/>
        <w:jc w:val="both"/>
        <w:rPr>
          <w:rFonts w:ascii="Bookman Old Style" w:eastAsia="Times New Roman" w:hAnsi="Bookman Old Style" w:cs="Times New Roman"/>
          <w:lang w:eastAsia="fr-FR"/>
        </w:rPr>
      </w:pPr>
    </w:p>
    <w:p w:rsidR="00ED69FB" w:rsidRPr="00ED69FB" w:rsidRDefault="00ED69FB" w:rsidP="00ED69FB">
      <w:pPr>
        <w:spacing w:after="0" w:line="240" w:lineRule="auto"/>
        <w:jc w:val="both"/>
        <w:rPr>
          <w:rFonts w:ascii="Bookman Old Style" w:eastAsia="Times New Roman" w:hAnsi="Bookman Old Style" w:cs="Times New Roman"/>
          <w:lang w:eastAsia="fr-FR"/>
        </w:rPr>
      </w:pPr>
      <w:r w:rsidRPr="00ED69FB">
        <w:rPr>
          <w:rFonts w:ascii="Bookman Old Style" w:eastAsia="Times New Roman" w:hAnsi="Bookman Old Style" w:cs="Times New Roman"/>
          <w:lang w:eastAsia="fr-FR"/>
        </w:rPr>
        <w:t>iv. Les litiges en cours ;</w:t>
      </w:r>
    </w:p>
    <w:p w:rsidR="00ED69FB" w:rsidRPr="00ED69FB" w:rsidRDefault="00ED69FB" w:rsidP="00ED69FB">
      <w:pPr>
        <w:spacing w:after="0" w:line="240" w:lineRule="auto"/>
        <w:jc w:val="both"/>
        <w:rPr>
          <w:rFonts w:ascii="Bookman Old Style" w:eastAsia="Times New Roman" w:hAnsi="Bookman Old Style" w:cs="Times New Roman"/>
          <w:lang w:eastAsia="fr-FR"/>
        </w:rPr>
      </w:pPr>
    </w:p>
    <w:p w:rsidR="00ED69FB" w:rsidRPr="00ED69FB" w:rsidRDefault="00ED69FB" w:rsidP="00ED69FB">
      <w:pPr>
        <w:spacing w:after="0" w:line="240" w:lineRule="auto"/>
        <w:jc w:val="both"/>
        <w:rPr>
          <w:rFonts w:ascii="Bookman Old Style" w:eastAsia="Times New Roman" w:hAnsi="Bookman Old Style" w:cs="Times New Roman"/>
          <w:lang w:eastAsia="fr-FR"/>
        </w:rPr>
      </w:pPr>
      <w:r w:rsidRPr="00ED69FB">
        <w:rPr>
          <w:rFonts w:ascii="Bookman Old Style" w:eastAsia="Times New Roman" w:hAnsi="Bookman Old Style" w:cs="Times New Roman"/>
          <w:lang w:eastAsia="fr-FR"/>
        </w:rPr>
        <w:t>v.  La disponibilité du matériel indispensable.</w:t>
      </w:r>
    </w:p>
    <w:p w:rsidR="00ED69FB" w:rsidRPr="00ED69FB" w:rsidRDefault="00ED69FB" w:rsidP="00ED69FB">
      <w:pPr>
        <w:spacing w:after="0" w:line="240" w:lineRule="auto"/>
        <w:jc w:val="both"/>
        <w:rPr>
          <w:rFonts w:ascii="Bookman Old Style" w:eastAsia="Times New Roman" w:hAnsi="Bookman Old Style" w:cs="Times New Roman"/>
          <w:lang w:eastAsia="fr-FR"/>
        </w:rPr>
      </w:pPr>
    </w:p>
    <w:p w:rsidR="00ED69FB" w:rsidRPr="00ED69FB" w:rsidRDefault="00ED69FB" w:rsidP="00ED69FB">
      <w:pPr>
        <w:spacing w:after="0" w:line="240" w:lineRule="auto"/>
        <w:jc w:val="both"/>
        <w:rPr>
          <w:rFonts w:ascii="Bookman Old Style" w:eastAsia="Times New Roman" w:hAnsi="Bookman Old Style" w:cs="Times New Roman"/>
          <w:lang w:eastAsia="fr-FR"/>
        </w:rPr>
      </w:pPr>
      <w:r w:rsidRPr="00ED69FB">
        <w:rPr>
          <w:rFonts w:ascii="Bookman Old Style" w:eastAsia="Times New Roman" w:hAnsi="Bookman Old Style" w:cs="Times New Roman"/>
          <w:lang w:eastAsia="fr-FR"/>
        </w:rPr>
        <w:t>6.2. Les soumissions présentées par deux ou plusieurs entrepreneurs groupés (co-traitance) doivent satisfaire aux conditions suivantes :</w:t>
      </w:r>
    </w:p>
    <w:p w:rsidR="00ED69FB" w:rsidRPr="00ED69FB" w:rsidRDefault="00ED69FB" w:rsidP="00ED69FB">
      <w:pPr>
        <w:spacing w:after="0" w:line="240" w:lineRule="auto"/>
        <w:jc w:val="both"/>
        <w:rPr>
          <w:rFonts w:ascii="Bookman Old Style" w:eastAsia="Times New Roman" w:hAnsi="Bookman Old Style" w:cs="Times New Roman"/>
          <w:lang w:eastAsia="fr-FR"/>
        </w:rPr>
      </w:pPr>
    </w:p>
    <w:p w:rsidR="00ED69FB" w:rsidRPr="00ED69FB" w:rsidRDefault="00ED69FB" w:rsidP="00ED69FB">
      <w:pPr>
        <w:spacing w:after="0" w:line="240" w:lineRule="auto"/>
        <w:jc w:val="both"/>
        <w:rPr>
          <w:rFonts w:ascii="Bookman Old Style" w:eastAsia="Times New Roman" w:hAnsi="Bookman Old Style" w:cs="Times New Roman"/>
          <w:lang w:eastAsia="fr-FR"/>
        </w:rPr>
      </w:pPr>
      <w:r w:rsidRPr="00ED69FB">
        <w:rPr>
          <w:rFonts w:ascii="Bookman Old Style" w:eastAsia="Times New Roman" w:hAnsi="Bookman Old Style" w:cs="Times New Roman"/>
          <w:lang w:eastAsia="fr-FR"/>
        </w:rPr>
        <w:t>a. L’offre devra inclure pour chacune des entreprises, tous les renseignements énumérés à l’Article 6.1 ci-dessus. Le RPAO devra préciser les informations à fournir par le groupement et celles à fournir par chaque membre du groupement ;</w:t>
      </w:r>
    </w:p>
    <w:p w:rsidR="00ED69FB" w:rsidRPr="00ED69FB" w:rsidRDefault="00ED69FB" w:rsidP="00ED69FB">
      <w:pPr>
        <w:spacing w:after="0" w:line="240" w:lineRule="auto"/>
        <w:jc w:val="both"/>
        <w:rPr>
          <w:rFonts w:ascii="Bookman Old Style" w:eastAsia="Times New Roman" w:hAnsi="Bookman Old Style" w:cs="Times New Roman"/>
          <w:lang w:eastAsia="fr-FR"/>
        </w:rPr>
      </w:pPr>
    </w:p>
    <w:p w:rsidR="00ED69FB" w:rsidRPr="00ED69FB" w:rsidRDefault="00ED69FB" w:rsidP="00ED69FB">
      <w:pPr>
        <w:spacing w:after="0" w:line="240" w:lineRule="auto"/>
        <w:jc w:val="both"/>
        <w:rPr>
          <w:rFonts w:ascii="Bookman Old Style" w:eastAsia="Times New Roman" w:hAnsi="Bookman Old Style" w:cs="Times New Roman"/>
          <w:lang w:eastAsia="fr-FR"/>
        </w:rPr>
      </w:pPr>
      <w:r w:rsidRPr="00ED69FB">
        <w:rPr>
          <w:rFonts w:ascii="Bookman Old Style" w:eastAsia="Times New Roman" w:hAnsi="Bookman Old Style" w:cs="Times New Roman"/>
          <w:lang w:eastAsia="fr-FR"/>
        </w:rPr>
        <w:t>b. L’offre et le marché doivent être signés de façon à obliger tous les membres du groupement ;</w:t>
      </w:r>
    </w:p>
    <w:p w:rsidR="00ED69FB" w:rsidRPr="00ED69FB" w:rsidRDefault="00ED69FB" w:rsidP="00ED69FB">
      <w:pPr>
        <w:spacing w:after="0" w:line="240" w:lineRule="auto"/>
        <w:jc w:val="both"/>
        <w:rPr>
          <w:rFonts w:ascii="Bookman Old Style" w:eastAsia="Times New Roman" w:hAnsi="Bookman Old Style" w:cs="Times New Roman"/>
          <w:lang w:eastAsia="fr-FR"/>
        </w:rPr>
      </w:pPr>
    </w:p>
    <w:p w:rsidR="00ED69FB" w:rsidRPr="00ED69FB" w:rsidRDefault="00ED69FB" w:rsidP="00ED69FB">
      <w:pPr>
        <w:spacing w:after="0" w:line="240" w:lineRule="auto"/>
        <w:jc w:val="both"/>
        <w:rPr>
          <w:rFonts w:ascii="Bookman Old Style" w:eastAsia="Times New Roman" w:hAnsi="Bookman Old Style" w:cs="Times New Roman"/>
          <w:lang w:eastAsia="fr-FR"/>
        </w:rPr>
      </w:pPr>
      <w:r w:rsidRPr="00ED69FB">
        <w:rPr>
          <w:rFonts w:ascii="Bookman Old Style" w:eastAsia="Times New Roman" w:hAnsi="Bookman Old Style" w:cs="Times New Roman"/>
          <w:lang w:eastAsia="fr-FR"/>
        </w:rPr>
        <w:t>c. La nature du groupement (conjoint ou solidaire tel que requis dans le RPAO) doit être précisée et justifiée par la production d’une copie de l’accord de groupement en bonne et due forme ;</w:t>
      </w:r>
    </w:p>
    <w:p w:rsidR="00ED69FB" w:rsidRPr="00ED69FB" w:rsidRDefault="00ED69FB" w:rsidP="00ED69FB">
      <w:pPr>
        <w:spacing w:after="0" w:line="240" w:lineRule="auto"/>
        <w:jc w:val="both"/>
        <w:rPr>
          <w:rFonts w:ascii="Bookman Old Style" w:eastAsia="Times New Roman" w:hAnsi="Bookman Old Style" w:cs="Times New Roman"/>
          <w:lang w:eastAsia="fr-FR"/>
        </w:rPr>
      </w:pPr>
    </w:p>
    <w:p w:rsidR="00ED69FB" w:rsidRPr="00ED69FB" w:rsidRDefault="00ED69FB" w:rsidP="00ED69FB">
      <w:pPr>
        <w:spacing w:after="0" w:line="240" w:lineRule="auto"/>
        <w:jc w:val="both"/>
        <w:rPr>
          <w:rFonts w:ascii="Bookman Old Style" w:eastAsia="Times New Roman" w:hAnsi="Bookman Old Style" w:cs="Times New Roman"/>
          <w:lang w:eastAsia="fr-FR"/>
        </w:rPr>
      </w:pPr>
      <w:r w:rsidRPr="00ED69FB">
        <w:rPr>
          <w:rFonts w:ascii="Bookman Old Style" w:eastAsia="Times New Roman" w:hAnsi="Bookman Old Style" w:cs="Times New Roman"/>
          <w:lang w:eastAsia="fr-FR"/>
        </w:rPr>
        <w:t>d. Le membre du groupement désigné comme mandataire, représentera l’ensemble des entreprises vis à vis du Maître d’Ouvrage et de l’Autorité Contractante pour l’exécution du marché ;</w:t>
      </w:r>
    </w:p>
    <w:p w:rsidR="00ED69FB" w:rsidRPr="00ED69FB" w:rsidRDefault="00ED69FB" w:rsidP="00ED69FB">
      <w:pPr>
        <w:spacing w:after="0" w:line="240" w:lineRule="auto"/>
        <w:jc w:val="both"/>
        <w:rPr>
          <w:rFonts w:ascii="Bookman Old Style" w:eastAsia="Times New Roman" w:hAnsi="Bookman Old Style" w:cs="Times New Roman"/>
          <w:lang w:eastAsia="fr-FR"/>
        </w:rPr>
      </w:pPr>
    </w:p>
    <w:p w:rsidR="00ED69FB" w:rsidRPr="00ED69FB" w:rsidRDefault="00ED69FB" w:rsidP="00ED69FB">
      <w:pPr>
        <w:spacing w:after="0" w:line="240" w:lineRule="auto"/>
        <w:jc w:val="both"/>
        <w:rPr>
          <w:rFonts w:ascii="Bookman Old Style" w:eastAsia="Times New Roman" w:hAnsi="Bookman Old Style" w:cs="Times New Roman"/>
          <w:lang w:eastAsia="fr-FR"/>
        </w:rPr>
      </w:pPr>
      <w:r w:rsidRPr="00ED69FB">
        <w:rPr>
          <w:rFonts w:ascii="Bookman Old Style" w:eastAsia="Times New Roman" w:hAnsi="Bookman Old Style" w:cs="Times New Roman"/>
          <w:lang w:eastAsia="fr-FR"/>
        </w:rPr>
        <w:t>e. En cas de groupement solidaire, les co-traitants se répartissent les payements qui sont effectués par le Maître d’Ouvrage dans un compte unique ; en revanche, chaque entreprise est payée par le Maître d’Ouvrage dans son propre compte, lorsqu’il s’agit d’un groupement conjoint.</w:t>
      </w:r>
    </w:p>
    <w:p w:rsidR="00ED69FB" w:rsidRPr="00ED69FB" w:rsidRDefault="00ED69FB" w:rsidP="00ED69FB">
      <w:pPr>
        <w:spacing w:after="0" w:line="240" w:lineRule="auto"/>
        <w:jc w:val="both"/>
        <w:rPr>
          <w:rFonts w:ascii="Bookman Old Style" w:eastAsia="Times New Roman" w:hAnsi="Bookman Old Style" w:cs="Times New Roman"/>
          <w:lang w:eastAsia="fr-FR"/>
        </w:rPr>
      </w:pPr>
    </w:p>
    <w:p w:rsidR="00ED69FB" w:rsidRPr="00ED69FB" w:rsidRDefault="00ED69FB" w:rsidP="00ED69FB">
      <w:pPr>
        <w:spacing w:after="0" w:line="240" w:lineRule="auto"/>
        <w:jc w:val="both"/>
        <w:rPr>
          <w:rFonts w:ascii="Bookman Old Style" w:eastAsia="Times New Roman" w:hAnsi="Bookman Old Style" w:cs="Times New Roman"/>
          <w:lang w:eastAsia="fr-FR"/>
        </w:rPr>
      </w:pPr>
      <w:r w:rsidRPr="00ED69FB">
        <w:rPr>
          <w:rFonts w:ascii="Bookman Old Style" w:eastAsia="Times New Roman" w:hAnsi="Bookman Old Style" w:cs="Times New Roman"/>
          <w:lang w:eastAsia="fr-FR"/>
        </w:rPr>
        <w:t>6.3. Les soumissionnaires doivent également présenter des propositions suffisamment détaillées pour démontrer qu’elles sont conformes aux spécifications techniques et aux délais d’exécution visés dans le RPAO.</w:t>
      </w:r>
    </w:p>
    <w:p w:rsidR="00ED69FB" w:rsidRPr="00ED69FB" w:rsidRDefault="00ED69FB" w:rsidP="00ED69FB">
      <w:pPr>
        <w:spacing w:after="0" w:line="240" w:lineRule="auto"/>
        <w:jc w:val="both"/>
        <w:rPr>
          <w:rFonts w:ascii="Bookman Old Style" w:eastAsia="Times New Roman" w:hAnsi="Bookman Old Style" w:cs="Times New Roman"/>
          <w:lang w:eastAsia="fr-FR"/>
        </w:rPr>
      </w:pPr>
    </w:p>
    <w:p w:rsidR="00ED69FB" w:rsidRPr="00ED69FB" w:rsidRDefault="00ED69FB" w:rsidP="00ED69FB">
      <w:pPr>
        <w:spacing w:after="0" w:line="240" w:lineRule="auto"/>
        <w:jc w:val="both"/>
        <w:rPr>
          <w:rFonts w:ascii="Bookman Old Style" w:eastAsia="Times New Roman" w:hAnsi="Bookman Old Style" w:cs="Times New Roman"/>
          <w:lang w:eastAsia="fr-FR"/>
        </w:rPr>
      </w:pPr>
      <w:r w:rsidRPr="00ED69FB">
        <w:rPr>
          <w:rFonts w:ascii="Bookman Old Style" w:eastAsia="Times New Roman" w:hAnsi="Bookman Old Style" w:cs="Times New Roman"/>
          <w:lang w:eastAsia="fr-FR"/>
        </w:rPr>
        <w:t>6.4. Les soumissionnaires qui sollicitent le bénéfice d’une marge de préférence, doivent fournir tous les renseignements nécessaires pour prouver qu’ils satisfont aux critères d’éligibilité décrits à l’article 33 du RGAO.</w:t>
      </w:r>
    </w:p>
    <w:p w:rsidR="00ED69FB" w:rsidRPr="00ED69FB" w:rsidRDefault="00ED69FB" w:rsidP="00ED69FB">
      <w:pPr>
        <w:spacing w:after="0" w:line="240" w:lineRule="auto"/>
        <w:jc w:val="both"/>
        <w:rPr>
          <w:rFonts w:ascii="Bookman Old Style" w:eastAsia="Times New Roman" w:hAnsi="Bookman Old Style" w:cs="Times New Roman"/>
          <w:lang w:eastAsia="fr-FR"/>
        </w:rPr>
      </w:pPr>
    </w:p>
    <w:p w:rsidR="00ED69FB" w:rsidRPr="00ED69FB" w:rsidRDefault="00ED69FB" w:rsidP="00ED69FB">
      <w:pPr>
        <w:spacing w:after="0" w:line="240" w:lineRule="auto"/>
        <w:jc w:val="both"/>
        <w:rPr>
          <w:rFonts w:ascii="Bookman Old Style" w:eastAsia="Times New Roman" w:hAnsi="Bookman Old Style" w:cs="Times New Roman"/>
          <w:lang w:eastAsia="fr-FR"/>
        </w:rPr>
      </w:pPr>
      <w:r w:rsidRPr="00ED69FB">
        <w:rPr>
          <w:rFonts w:ascii="Bookman Old Style" w:eastAsia="Times New Roman" w:hAnsi="Bookman Old Style" w:cs="Times New Roman"/>
          <w:lang w:eastAsia="fr-FR"/>
        </w:rPr>
        <w:t>Article 7 : Visite du site des travaux</w:t>
      </w:r>
    </w:p>
    <w:p w:rsidR="00ED69FB" w:rsidRPr="00ED69FB" w:rsidRDefault="00ED69FB" w:rsidP="00ED69FB">
      <w:pPr>
        <w:spacing w:after="0" w:line="240" w:lineRule="auto"/>
        <w:jc w:val="both"/>
        <w:rPr>
          <w:rFonts w:ascii="Bookman Old Style" w:eastAsia="Times New Roman" w:hAnsi="Bookman Old Style" w:cs="Times New Roman"/>
          <w:lang w:eastAsia="fr-FR"/>
        </w:rPr>
      </w:pPr>
    </w:p>
    <w:p w:rsidR="00ED69FB" w:rsidRPr="00ED69FB" w:rsidRDefault="00ED69FB" w:rsidP="00ED69FB">
      <w:pPr>
        <w:spacing w:after="0" w:line="240" w:lineRule="auto"/>
        <w:jc w:val="both"/>
        <w:rPr>
          <w:rFonts w:ascii="Bookman Old Style" w:eastAsia="Times New Roman" w:hAnsi="Bookman Old Style" w:cs="Times New Roman"/>
          <w:lang w:eastAsia="fr-FR"/>
        </w:rPr>
      </w:pPr>
      <w:r w:rsidRPr="00ED69FB">
        <w:rPr>
          <w:rFonts w:ascii="Bookman Old Style" w:eastAsia="Times New Roman" w:hAnsi="Bookman Old Style" w:cs="Times New Roman"/>
          <w:lang w:eastAsia="fr-FR"/>
        </w:rPr>
        <w:t>7.1. Il est conseillé au soumissionnaire de visiter et d’inspecter le site des travaux et ses environs et d’obtenir par lui-même, et sous sa propre responsabilité, tous les renseignements qui peuvent être nécessaires pour la préparation de l’offre et l’exécution des travaux. Les coûts liés à la visite du site sont à la charge du Soumissionnaire.</w:t>
      </w:r>
    </w:p>
    <w:p w:rsidR="00ED69FB" w:rsidRPr="00ED69FB" w:rsidRDefault="00ED69FB" w:rsidP="00ED69FB">
      <w:pPr>
        <w:spacing w:after="0" w:line="240" w:lineRule="auto"/>
        <w:jc w:val="both"/>
        <w:rPr>
          <w:rFonts w:ascii="Bookman Old Style" w:eastAsia="Times New Roman" w:hAnsi="Bookman Old Style" w:cs="Times New Roman"/>
          <w:lang w:eastAsia="fr-FR"/>
        </w:rPr>
      </w:pPr>
    </w:p>
    <w:p w:rsidR="00ED69FB" w:rsidRPr="00ED69FB" w:rsidRDefault="00ED69FB" w:rsidP="00ED69FB">
      <w:pPr>
        <w:spacing w:after="0" w:line="240" w:lineRule="auto"/>
        <w:jc w:val="both"/>
        <w:rPr>
          <w:rFonts w:ascii="Bookman Old Style" w:eastAsia="Times New Roman" w:hAnsi="Bookman Old Style" w:cs="Times New Roman"/>
          <w:lang w:eastAsia="fr-FR"/>
        </w:rPr>
      </w:pPr>
      <w:r w:rsidRPr="00ED69FB">
        <w:rPr>
          <w:rFonts w:ascii="Bookman Old Style" w:eastAsia="Times New Roman" w:hAnsi="Bookman Old Style" w:cs="Times New Roman"/>
          <w:lang w:eastAsia="fr-FR"/>
        </w:rPr>
        <w:t>7.2. le Maître d’Ouvrage est tenu d’autoriser le Soumissionnaire qui en fait la demande et ses employés ou agents, à pénétrer dans ses locaux et sur ses terrains aux fins de ladite visite, mais seulement à la condition expresse que le Soumissionnaire, ses employés et agents dégagent le Maître d’Ouvrage, ses employés et agents, de toute responsabilité pouvant en résulter et les indemnisent si  nécessaire,  et  qu’il  demeure responsable des accidents mortels ou corporels, des pertes ou dommages matériels, coûts et frais encourus du fait de cette visite.</w:t>
      </w:r>
    </w:p>
    <w:p w:rsidR="00ED69FB" w:rsidRPr="00ED69FB" w:rsidRDefault="00ED69FB" w:rsidP="00ED69FB">
      <w:pPr>
        <w:spacing w:after="0" w:line="240" w:lineRule="auto"/>
        <w:jc w:val="both"/>
        <w:rPr>
          <w:rFonts w:ascii="Bookman Old Style" w:eastAsia="Times New Roman" w:hAnsi="Bookman Old Style" w:cs="Times New Roman"/>
          <w:lang w:eastAsia="fr-FR"/>
        </w:rPr>
      </w:pPr>
    </w:p>
    <w:p w:rsidR="00ED69FB" w:rsidRPr="00ED69FB" w:rsidRDefault="00ED69FB" w:rsidP="00ED69FB">
      <w:pPr>
        <w:spacing w:after="0" w:line="240" w:lineRule="auto"/>
        <w:jc w:val="both"/>
        <w:rPr>
          <w:rFonts w:ascii="Bookman Old Style" w:eastAsia="Times New Roman" w:hAnsi="Bookman Old Style" w:cs="Times New Roman"/>
          <w:lang w:eastAsia="fr-FR"/>
        </w:rPr>
      </w:pPr>
      <w:r w:rsidRPr="00ED69FB">
        <w:rPr>
          <w:rFonts w:ascii="Bookman Old Style" w:eastAsia="Times New Roman" w:hAnsi="Bookman Old Style" w:cs="Times New Roman"/>
          <w:lang w:eastAsia="fr-FR"/>
        </w:rPr>
        <w:t>7.3. Le Maître d’Ouvrage peut organiser une visite du site des travaux au moment de la réunion préparatoire à l’établissement des offres mentionnées à l’article 19 du RGAO.</w:t>
      </w:r>
    </w:p>
    <w:p w:rsidR="00ED69FB" w:rsidRPr="00ED69FB" w:rsidRDefault="00ED69FB" w:rsidP="00ED69FB">
      <w:pPr>
        <w:spacing w:after="0" w:line="240" w:lineRule="auto"/>
        <w:jc w:val="both"/>
        <w:rPr>
          <w:rFonts w:ascii="Bookman Old Style" w:eastAsia="Times New Roman" w:hAnsi="Bookman Old Style" w:cs="Times New Roman"/>
          <w:lang w:eastAsia="fr-FR"/>
        </w:rPr>
      </w:pPr>
    </w:p>
    <w:p w:rsidR="00ED69FB" w:rsidRPr="00ED69FB" w:rsidRDefault="00ED69FB" w:rsidP="00ED69FB">
      <w:pPr>
        <w:spacing w:after="0" w:line="240" w:lineRule="auto"/>
        <w:jc w:val="both"/>
        <w:rPr>
          <w:rFonts w:ascii="Bookman Old Style" w:eastAsia="Times New Roman" w:hAnsi="Bookman Old Style" w:cs="Times New Roman"/>
          <w:lang w:eastAsia="fr-FR"/>
        </w:rPr>
      </w:pPr>
      <w:r w:rsidRPr="00ED69FB">
        <w:rPr>
          <w:rFonts w:ascii="Bookman Old Style" w:eastAsia="Times New Roman" w:hAnsi="Bookman Old Style" w:cs="Times New Roman"/>
          <w:lang w:eastAsia="fr-FR"/>
        </w:rPr>
        <w:t>B. Dossier d’Appel d’Offres</w:t>
      </w:r>
    </w:p>
    <w:p w:rsidR="00ED69FB" w:rsidRPr="00ED69FB" w:rsidRDefault="00ED69FB" w:rsidP="00ED69FB">
      <w:pPr>
        <w:spacing w:after="0" w:line="240" w:lineRule="auto"/>
        <w:jc w:val="both"/>
        <w:rPr>
          <w:rFonts w:ascii="Bookman Old Style" w:eastAsia="Times New Roman" w:hAnsi="Bookman Old Style" w:cs="Times New Roman"/>
          <w:lang w:eastAsia="fr-FR"/>
        </w:rPr>
      </w:pPr>
    </w:p>
    <w:p w:rsidR="00ED69FB" w:rsidRPr="00ED69FB" w:rsidRDefault="00ED69FB" w:rsidP="00ED69FB">
      <w:pPr>
        <w:spacing w:after="0" w:line="240" w:lineRule="auto"/>
        <w:jc w:val="both"/>
        <w:rPr>
          <w:rFonts w:ascii="Bookman Old Style" w:eastAsia="Times New Roman" w:hAnsi="Bookman Old Style" w:cs="Times New Roman"/>
          <w:lang w:eastAsia="fr-FR"/>
        </w:rPr>
      </w:pPr>
      <w:r w:rsidRPr="00ED69FB">
        <w:rPr>
          <w:rFonts w:ascii="Bookman Old Style" w:eastAsia="Times New Roman" w:hAnsi="Bookman Old Style" w:cs="Times New Roman"/>
          <w:lang w:eastAsia="fr-FR"/>
        </w:rPr>
        <w:t>Article 8 : Contenu du Dossier d’Appel d’Offres</w:t>
      </w:r>
    </w:p>
    <w:p w:rsidR="00ED69FB" w:rsidRPr="00ED69FB" w:rsidRDefault="00ED69FB" w:rsidP="00ED69FB">
      <w:pPr>
        <w:spacing w:after="0" w:line="240" w:lineRule="auto"/>
        <w:jc w:val="both"/>
        <w:rPr>
          <w:rFonts w:ascii="Bookman Old Style" w:eastAsia="Times New Roman" w:hAnsi="Bookman Old Style" w:cs="Times New Roman"/>
          <w:lang w:eastAsia="fr-FR"/>
        </w:rPr>
      </w:pPr>
    </w:p>
    <w:p w:rsidR="00ED69FB" w:rsidRPr="00ED69FB" w:rsidRDefault="00ED69FB" w:rsidP="00ED69FB">
      <w:pPr>
        <w:spacing w:after="0" w:line="240" w:lineRule="auto"/>
        <w:jc w:val="both"/>
        <w:rPr>
          <w:rFonts w:ascii="Bookman Old Style" w:eastAsia="Times New Roman" w:hAnsi="Bookman Old Style" w:cs="Times New Roman"/>
          <w:lang w:eastAsia="fr-FR"/>
        </w:rPr>
      </w:pPr>
      <w:r w:rsidRPr="00ED69FB">
        <w:rPr>
          <w:rFonts w:ascii="Bookman Old Style" w:eastAsia="Times New Roman" w:hAnsi="Bookman Old Style" w:cs="Times New Roman"/>
          <w:lang w:eastAsia="fr-FR"/>
        </w:rPr>
        <w:t>8.1. Le Dossier d’Appel d’Offres décrit les travaux faisant l’objet du marché, fixe les procédures de consultation des entrepreneurs et précise les conditions du marché. Outre le (s) additif(s) publié(s) conformément à l’article 10 du RGAO, il comprend aussi les principaux documents énumérés ci-après :</w:t>
      </w:r>
    </w:p>
    <w:p w:rsidR="00ED69FB" w:rsidRPr="00ED69FB" w:rsidRDefault="00ED69FB" w:rsidP="00ED69FB">
      <w:pPr>
        <w:spacing w:after="0" w:line="240" w:lineRule="auto"/>
        <w:jc w:val="both"/>
        <w:rPr>
          <w:rFonts w:ascii="Bookman Old Style" w:eastAsia="Times New Roman" w:hAnsi="Bookman Old Style" w:cs="Times New Roman"/>
          <w:lang w:eastAsia="fr-FR"/>
        </w:rPr>
      </w:pPr>
    </w:p>
    <w:p w:rsidR="00ED69FB" w:rsidRPr="00ED69FB" w:rsidRDefault="00ED69FB" w:rsidP="00ED69FB">
      <w:pPr>
        <w:spacing w:after="0" w:line="240" w:lineRule="auto"/>
        <w:jc w:val="both"/>
        <w:rPr>
          <w:rFonts w:ascii="Bookman Old Style" w:eastAsia="Times New Roman" w:hAnsi="Bookman Old Style" w:cs="Times New Roman"/>
          <w:lang w:eastAsia="fr-FR"/>
        </w:rPr>
      </w:pPr>
      <w:r w:rsidRPr="00ED69FB">
        <w:rPr>
          <w:rFonts w:ascii="Bookman Old Style" w:eastAsia="Times New Roman" w:hAnsi="Bookman Old Style" w:cs="Times New Roman"/>
          <w:lang w:eastAsia="fr-FR"/>
        </w:rPr>
        <w:t>Pièce n°1 La lettre d’invitation à soumissionner (pour les Appels d’Offres Restreints) ;</w:t>
      </w:r>
    </w:p>
    <w:p w:rsidR="00ED69FB" w:rsidRPr="00ED69FB" w:rsidRDefault="00ED69FB" w:rsidP="00ED69FB">
      <w:pPr>
        <w:spacing w:after="0" w:line="240" w:lineRule="auto"/>
        <w:jc w:val="both"/>
        <w:rPr>
          <w:rFonts w:ascii="Bookman Old Style" w:eastAsia="Times New Roman" w:hAnsi="Bookman Old Style" w:cs="Times New Roman"/>
          <w:lang w:eastAsia="fr-FR"/>
        </w:rPr>
      </w:pPr>
    </w:p>
    <w:p w:rsidR="00ED69FB" w:rsidRPr="00ED69FB" w:rsidRDefault="00ED69FB" w:rsidP="00ED69FB">
      <w:pPr>
        <w:spacing w:after="0" w:line="240" w:lineRule="auto"/>
        <w:jc w:val="both"/>
        <w:rPr>
          <w:rFonts w:ascii="Bookman Old Style" w:eastAsia="Times New Roman" w:hAnsi="Bookman Old Style" w:cs="Times New Roman"/>
          <w:lang w:eastAsia="fr-FR"/>
        </w:rPr>
      </w:pPr>
      <w:r w:rsidRPr="00ED69FB">
        <w:rPr>
          <w:rFonts w:ascii="Bookman Old Style" w:eastAsia="Times New Roman" w:hAnsi="Bookman Old Style" w:cs="Times New Roman"/>
          <w:lang w:eastAsia="fr-FR"/>
        </w:rPr>
        <w:t>Pièce n°2 L’Avis d’Appel d’Offres (AAO) ;</w:t>
      </w:r>
    </w:p>
    <w:p w:rsidR="00ED69FB" w:rsidRPr="00ED69FB" w:rsidRDefault="00ED69FB" w:rsidP="00ED69FB">
      <w:pPr>
        <w:spacing w:after="0" w:line="240" w:lineRule="auto"/>
        <w:jc w:val="both"/>
        <w:rPr>
          <w:rFonts w:ascii="Bookman Old Style" w:eastAsia="Times New Roman" w:hAnsi="Bookman Old Style" w:cs="Times New Roman"/>
          <w:lang w:eastAsia="fr-FR"/>
        </w:rPr>
      </w:pPr>
    </w:p>
    <w:p w:rsidR="00ED69FB" w:rsidRPr="00ED69FB" w:rsidRDefault="00ED69FB" w:rsidP="00ED69FB">
      <w:pPr>
        <w:spacing w:after="0" w:line="240" w:lineRule="auto"/>
        <w:jc w:val="both"/>
        <w:rPr>
          <w:rFonts w:ascii="Bookman Old Style" w:eastAsia="Times New Roman" w:hAnsi="Bookman Old Style" w:cs="Times New Roman"/>
          <w:lang w:eastAsia="fr-FR"/>
        </w:rPr>
      </w:pPr>
      <w:r w:rsidRPr="00ED69FB">
        <w:rPr>
          <w:rFonts w:ascii="Bookman Old Style" w:eastAsia="Times New Roman" w:hAnsi="Bookman Old Style" w:cs="Times New Roman"/>
          <w:lang w:eastAsia="fr-FR"/>
        </w:rPr>
        <w:t>Pièce n°3 Le Règlement Général de l’Appel d’Offres (RGAO) ;</w:t>
      </w:r>
    </w:p>
    <w:p w:rsidR="00ED69FB" w:rsidRPr="00ED69FB" w:rsidRDefault="00ED69FB" w:rsidP="00ED69FB">
      <w:pPr>
        <w:spacing w:after="0" w:line="240" w:lineRule="auto"/>
        <w:jc w:val="both"/>
        <w:rPr>
          <w:rFonts w:ascii="Bookman Old Style" w:eastAsia="Times New Roman" w:hAnsi="Bookman Old Style" w:cs="Times New Roman"/>
          <w:lang w:eastAsia="fr-FR"/>
        </w:rPr>
      </w:pPr>
    </w:p>
    <w:p w:rsidR="00ED69FB" w:rsidRPr="00ED69FB" w:rsidRDefault="00ED69FB" w:rsidP="00ED69FB">
      <w:pPr>
        <w:spacing w:after="0" w:line="240" w:lineRule="auto"/>
        <w:jc w:val="both"/>
        <w:rPr>
          <w:rFonts w:ascii="Bookman Old Style" w:eastAsia="Times New Roman" w:hAnsi="Bookman Old Style" w:cs="Times New Roman"/>
          <w:lang w:eastAsia="fr-FR"/>
        </w:rPr>
      </w:pPr>
      <w:r w:rsidRPr="00ED69FB">
        <w:rPr>
          <w:rFonts w:ascii="Bookman Old Style" w:eastAsia="Times New Roman" w:hAnsi="Bookman Old Style" w:cs="Times New Roman"/>
          <w:lang w:eastAsia="fr-FR"/>
        </w:rPr>
        <w:t>Pièce n°4 Le Règlement Particulier de l’Appel d’Offres (RPAO) ;</w:t>
      </w:r>
    </w:p>
    <w:p w:rsidR="00ED69FB" w:rsidRPr="00ED69FB" w:rsidRDefault="00ED69FB" w:rsidP="00ED69FB">
      <w:pPr>
        <w:spacing w:after="0" w:line="240" w:lineRule="auto"/>
        <w:jc w:val="both"/>
        <w:rPr>
          <w:rFonts w:ascii="Bookman Old Style" w:eastAsia="Times New Roman" w:hAnsi="Bookman Old Style" w:cs="Times New Roman"/>
          <w:lang w:eastAsia="fr-FR"/>
        </w:rPr>
      </w:pPr>
    </w:p>
    <w:p w:rsidR="00ED69FB" w:rsidRPr="00ED69FB" w:rsidRDefault="00ED69FB" w:rsidP="00ED69FB">
      <w:pPr>
        <w:spacing w:after="0" w:line="240" w:lineRule="auto"/>
        <w:jc w:val="both"/>
        <w:rPr>
          <w:rFonts w:ascii="Bookman Old Style" w:eastAsia="Times New Roman" w:hAnsi="Bookman Old Style" w:cs="Times New Roman"/>
          <w:lang w:eastAsia="fr-FR"/>
        </w:rPr>
      </w:pPr>
      <w:r w:rsidRPr="00ED69FB">
        <w:rPr>
          <w:rFonts w:ascii="Bookman Old Style" w:eastAsia="Times New Roman" w:hAnsi="Bookman Old Style" w:cs="Times New Roman"/>
          <w:lang w:eastAsia="fr-FR"/>
        </w:rPr>
        <w:t>Pièce n°5 Le Cahier des Clauses Administratives Particulières (CCAP) ;</w:t>
      </w:r>
    </w:p>
    <w:p w:rsidR="00ED69FB" w:rsidRPr="00ED69FB" w:rsidRDefault="00ED69FB" w:rsidP="00ED69FB">
      <w:pPr>
        <w:spacing w:after="0" w:line="240" w:lineRule="auto"/>
        <w:jc w:val="both"/>
        <w:rPr>
          <w:rFonts w:ascii="Bookman Old Style" w:eastAsia="Times New Roman" w:hAnsi="Bookman Old Style" w:cs="Times New Roman"/>
          <w:lang w:eastAsia="fr-FR"/>
        </w:rPr>
      </w:pPr>
    </w:p>
    <w:p w:rsidR="00ED69FB" w:rsidRPr="00ED69FB" w:rsidRDefault="00ED69FB" w:rsidP="00ED69FB">
      <w:pPr>
        <w:spacing w:after="0" w:line="240" w:lineRule="auto"/>
        <w:jc w:val="both"/>
        <w:rPr>
          <w:rFonts w:ascii="Bookman Old Style" w:eastAsia="Times New Roman" w:hAnsi="Bookman Old Style" w:cs="Times New Roman"/>
          <w:lang w:eastAsia="fr-FR"/>
        </w:rPr>
      </w:pPr>
      <w:r w:rsidRPr="00ED69FB">
        <w:rPr>
          <w:rFonts w:ascii="Bookman Old Style" w:eastAsia="Times New Roman" w:hAnsi="Bookman Old Style" w:cs="Times New Roman"/>
          <w:lang w:eastAsia="fr-FR"/>
        </w:rPr>
        <w:t>Pièce n°6 Le Cahier des Clauses Techniques Particulières (CCTP) ;</w:t>
      </w:r>
    </w:p>
    <w:p w:rsidR="00ED69FB" w:rsidRPr="00ED69FB" w:rsidRDefault="00ED69FB" w:rsidP="00ED69FB">
      <w:pPr>
        <w:spacing w:after="0" w:line="240" w:lineRule="auto"/>
        <w:jc w:val="both"/>
        <w:rPr>
          <w:rFonts w:ascii="Bookman Old Style" w:eastAsia="Times New Roman" w:hAnsi="Bookman Old Style" w:cs="Times New Roman"/>
          <w:lang w:eastAsia="fr-FR"/>
        </w:rPr>
      </w:pPr>
    </w:p>
    <w:p w:rsidR="00ED69FB" w:rsidRPr="00ED69FB" w:rsidRDefault="00ED69FB" w:rsidP="00ED69FB">
      <w:pPr>
        <w:spacing w:after="0" w:line="240" w:lineRule="auto"/>
        <w:jc w:val="both"/>
        <w:rPr>
          <w:rFonts w:ascii="Bookman Old Style" w:eastAsia="Times New Roman" w:hAnsi="Bookman Old Style" w:cs="Times New Roman"/>
          <w:lang w:eastAsia="fr-FR"/>
        </w:rPr>
      </w:pPr>
      <w:r w:rsidRPr="00ED69FB">
        <w:rPr>
          <w:rFonts w:ascii="Bookman Old Style" w:eastAsia="Times New Roman" w:hAnsi="Bookman Old Style" w:cs="Times New Roman"/>
          <w:lang w:eastAsia="fr-FR"/>
        </w:rPr>
        <w:t>Pièce n° 7 Le cadre du Bordereau des Prix unitaires ;</w:t>
      </w:r>
    </w:p>
    <w:p w:rsidR="00ED69FB" w:rsidRPr="00ED69FB" w:rsidRDefault="00ED69FB" w:rsidP="00ED69FB">
      <w:pPr>
        <w:spacing w:after="0" w:line="240" w:lineRule="auto"/>
        <w:jc w:val="both"/>
        <w:rPr>
          <w:rFonts w:ascii="Bookman Old Style" w:eastAsia="Times New Roman" w:hAnsi="Bookman Old Style" w:cs="Times New Roman"/>
          <w:lang w:eastAsia="fr-FR"/>
        </w:rPr>
      </w:pPr>
    </w:p>
    <w:p w:rsidR="00ED69FB" w:rsidRPr="00ED69FB" w:rsidRDefault="00ED69FB" w:rsidP="00ED69FB">
      <w:pPr>
        <w:spacing w:after="0" w:line="240" w:lineRule="auto"/>
        <w:jc w:val="both"/>
        <w:rPr>
          <w:rFonts w:ascii="Bookman Old Style" w:eastAsia="Times New Roman" w:hAnsi="Bookman Old Style" w:cs="Times New Roman"/>
          <w:lang w:eastAsia="fr-FR"/>
        </w:rPr>
      </w:pPr>
      <w:r w:rsidRPr="00ED69FB">
        <w:rPr>
          <w:rFonts w:ascii="Bookman Old Style" w:eastAsia="Times New Roman" w:hAnsi="Bookman Old Style" w:cs="Times New Roman"/>
          <w:lang w:eastAsia="fr-FR"/>
        </w:rPr>
        <w:t>Pièce n°8 Le cadre du Détail quantitatif et estimatif ;</w:t>
      </w:r>
    </w:p>
    <w:p w:rsidR="00ED69FB" w:rsidRPr="00ED69FB" w:rsidRDefault="00ED69FB" w:rsidP="00ED69FB">
      <w:pPr>
        <w:spacing w:after="0" w:line="240" w:lineRule="auto"/>
        <w:jc w:val="both"/>
        <w:rPr>
          <w:rFonts w:ascii="Bookman Old Style" w:eastAsia="Times New Roman" w:hAnsi="Bookman Old Style" w:cs="Times New Roman"/>
          <w:lang w:eastAsia="fr-FR"/>
        </w:rPr>
      </w:pPr>
    </w:p>
    <w:p w:rsidR="00ED69FB" w:rsidRPr="00ED69FB" w:rsidRDefault="00ED69FB" w:rsidP="00ED69FB">
      <w:pPr>
        <w:spacing w:after="0" w:line="240" w:lineRule="auto"/>
        <w:jc w:val="both"/>
        <w:rPr>
          <w:rFonts w:ascii="Bookman Old Style" w:eastAsia="Times New Roman" w:hAnsi="Bookman Old Style" w:cs="Times New Roman"/>
          <w:lang w:eastAsia="fr-FR"/>
        </w:rPr>
      </w:pPr>
      <w:r w:rsidRPr="00ED69FB">
        <w:rPr>
          <w:rFonts w:ascii="Bookman Old Style" w:eastAsia="Times New Roman" w:hAnsi="Bookman Old Style" w:cs="Times New Roman"/>
          <w:lang w:eastAsia="fr-FR"/>
        </w:rPr>
        <w:t>Pièce n°9 Le cadre du Sous-Détail des Prix unitaires ;</w:t>
      </w:r>
    </w:p>
    <w:p w:rsidR="00ED69FB" w:rsidRPr="00ED69FB" w:rsidRDefault="00ED69FB" w:rsidP="00ED69FB">
      <w:pPr>
        <w:spacing w:after="0" w:line="240" w:lineRule="auto"/>
        <w:jc w:val="both"/>
        <w:rPr>
          <w:rFonts w:ascii="Bookman Old Style" w:eastAsia="Times New Roman" w:hAnsi="Bookman Old Style" w:cs="Times New Roman"/>
          <w:lang w:eastAsia="fr-FR"/>
        </w:rPr>
      </w:pPr>
    </w:p>
    <w:p w:rsidR="00ED69FB" w:rsidRPr="00ED69FB" w:rsidRDefault="00ED69FB" w:rsidP="00ED69FB">
      <w:pPr>
        <w:spacing w:after="0" w:line="240" w:lineRule="auto"/>
        <w:jc w:val="both"/>
        <w:rPr>
          <w:rFonts w:ascii="Bookman Old Style" w:eastAsia="Times New Roman" w:hAnsi="Bookman Old Style" w:cs="Times New Roman"/>
          <w:lang w:eastAsia="fr-FR"/>
        </w:rPr>
      </w:pPr>
      <w:r w:rsidRPr="00ED69FB">
        <w:rPr>
          <w:rFonts w:ascii="Bookman Old Style" w:eastAsia="Times New Roman" w:hAnsi="Bookman Old Style" w:cs="Times New Roman"/>
          <w:lang w:eastAsia="fr-FR"/>
        </w:rPr>
        <w:t>Pièce n°10 Le modèles de marché</w:t>
      </w:r>
    </w:p>
    <w:p w:rsidR="00ED69FB" w:rsidRPr="00ED69FB" w:rsidRDefault="00ED69FB" w:rsidP="00ED69FB">
      <w:pPr>
        <w:spacing w:after="0" w:line="240" w:lineRule="auto"/>
        <w:jc w:val="both"/>
        <w:rPr>
          <w:rFonts w:ascii="Bookman Old Style" w:eastAsia="Times New Roman" w:hAnsi="Bookman Old Style" w:cs="Times New Roman"/>
          <w:lang w:eastAsia="fr-FR"/>
        </w:rPr>
      </w:pPr>
    </w:p>
    <w:p w:rsidR="00ED69FB" w:rsidRPr="00ED69FB" w:rsidRDefault="00ED69FB" w:rsidP="00ED69FB">
      <w:pPr>
        <w:spacing w:after="0" w:line="240" w:lineRule="auto"/>
        <w:jc w:val="both"/>
        <w:rPr>
          <w:rFonts w:ascii="Bookman Old Style" w:eastAsia="Times New Roman" w:hAnsi="Bookman Old Style" w:cs="Times New Roman"/>
          <w:lang w:eastAsia="fr-FR"/>
        </w:rPr>
      </w:pPr>
      <w:r w:rsidRPr="00ED69FB">
        <w:rPr>
          <w:rFonts w:ascii="Bookman Old Style" w:eastAsia="Times New Roman" w:hAnsi="Bookman Old Style" w:cs="Times New Roman"/>
          <w:lang w:eastAsia="fr-FR"/>
        </w:rPr>
        <w:t>Le cadre du planning d’exécution ;</w:t>
      </w:r>
    </w:p>
    <w:p w:rsidR="00ED69FB" w:rsidRPr="00ED69FB" w:rsidRDefault="00ED69FB" w:rsidP="00ED69FB">
      <w:pPr>
        <w:spacing w:after="0" w:line="240" w:lineRule="auto"/>
        <w:jc w:val="both"/>
        <w:rPr>
          <w:rFonts w:ascii="Bookman Old Style" w:eastAsia="Times New Roman" w:hAnsi="Bookman Old Style" w:cs="Times New Roman"/>
          <w:lang w:eastAsia="fr-FR"/>
        </w:rPr>
      </w:pPr>
      <w:r w:rsidRPr="00ED69FB">
        <w:rPr>
          <w:rFonts w:ascii="Bookman Old Style" w:eastAsia="Times New Roman" w:hAnsi="Bookman Old Style" w:cs="Times New Roman"/>
          <w:lang w:eastAsia="fr-FR"/>
        </w:rPr>
        <w:t>Modèles de fiches de présentation du matériel, personnel et références ;</w:t>
      </w:r>
    </w:p>
    <w:p w:rsidR="00ED69FB" w:rsidRPr="00ED69FB" w:rsidRDefault="00ED69FB" w:rsidP="00ED69FB">
      <w:pPr>
        <w:spacing w:after="0" w:line="240" w:lineRule="auto"/>
        <w:jc w:val="both"/>
        <w:rPr>
          <w:rFonts w:ascii="Bookman Old Style" w:eastAsia="Times New Roman" w:hAnsi="Bookman Old Style" w:cs="Times New Roman"/>
          <w:lang w:eastAsia="fr-FR"/>
        </w:rPr>
      </w:pPr>
      <w:r w:rsidRPr="00ED69FB">
        <w:rPr>
          <w:rFonts w:ascii="Bookman Old Style" w:eastAsia="Times New Roman" w:hAnsi="Bookman Old Style" w:cs="Times New Roman"/>
          <w:lang w:eastAsia="fr-FR"/>
        </w:rPr>
        <w:t>Modèle de lettre de soumission ;</w:t>
      </w:r>
    </w:p>
    <w:p w:rsidR="00ED69FB" w:rsidRPr="00ED69FB" w:rsidRDefault="00ED69FB" w:rsidP="00ED69FB">
      <w:pPr>
        <w:spacing w:after="0" w:line="240" w:lineRule="auto"/>
        <w:jc w:val="both"/>
        <w:rPr>
          <w:rFonts w:ascii="Bookman Old Style" w:eastAsia="Times New Roman" w:hAnsi="Bookman Old Style" w:cs="Times New Roman"/>
          <w:lang w:eastAsia="fr-FR"/>
        </w:rPr>
      </w:pPr>
      <w:r w:rsidRPr="00ED69FB">
        <w:rPr>
          <w:rFonts w:ascii="Bookman Old Style" w:eastAsia="Times New Roman" w:hAnsi="Bookman Old Style" w:cs="Times New Roman"/>
          <w:lang w:eastAsia="fr-FR"/>
        </w:rPr>
        <w:t>Modèle de caution de soumission ;</w:t>
      </w:r>
    </w:p>
    <w:p w:rsidR="00ED69FB" w:rsidRPr="00ED69FB" w:rsidRDefault="00ED69FB" w:rsidP="00ED69FB">
      <w:pPr>
        <w:spacing w:after="0" w:line="240" w:lineRule="auto"/>
        <w:jc w:val="both"/>
        <w:rPr>
          <w:rFonts w:ascii="Bookman Old Style" w:eastAsia="Times New Roman" w:hAnsi="Bookman Old Style" w:cs="Times New Roman"/>
          <w:lang w:eastAsia="fr-FR"/>
        </w:rPr>
      </w:pPr>
      <w:r w:rsidRPr="00ED69FB">
        <w:rPr>
          <w:rFonts w:ascii="Bookman Old Style" w:eastAsia="Times New Roman" w:hAnsi="Bookman Old Style" w:cs="Times New Roman"/>
          <w:lang w:eastAsia="fr-FR"/>
        </w:rPr>
        <w:t>Modèle de cautionnement définitif ;</w:t>
      </w:r>
    </w:p>
    <w:p w:rsidR="00ED69FB" w:rsidRPr="00ED69FB" w:rsidRDefault="00ED69FB" w:rsidP="00ED69FB">
      <w:pPr>
        <w:spacing w:after="0" w:line="240" w:lineRule="auto"/>
        <w:jc w:val="both"/>
        <w:rPr>
          <w:rFonts w:ascii="Bookman Old Style" w:eastAsia="Times New Roman" w:hAnsi="Bookman Old Style" w:cs="Times New Roman"/>
          <w:lang w:eastAsia="fr-FR"/>
        </w:rPr>
      </w:pPr>
      <w:r w:rsidRPr="00ED69FB">
        <w:rPr>
          <w:rFonts w:ascii="Bookman Old Style" w:eastAsia="Times New Roman" w:hAnsi="Bookman Old Style" w:cs="Times New Roman"/>
          <w:lang w:eastAsia="fr-FR"/>
        </w:rPr>
        <w:t>Modèle de caution d’avance de démarrage ;</w:t>
      </w:r>
    </w:p>
    <w:p w:rsidR="00ED69FB" w:rsidRPr="00ED69FB" w:rsidRDefault="00ED69FB" w:rsidP="00ED69FB">
      <w:pPr>
        <w:spacing w:after="0" w:line="240" w:lineRule="auto"/>
        <w:jc w:val="both"/>
        <w:rPr>
          <w:rFonts w:ascii="Bookman Old Style" w:eastAsia="Times New Roman" w:hAnsi="Bookman Old Style" w:cs="Times New Roman"/>
          <w:lang w:eastAsia="fr-FR"/>
        </w:rPr>
      </w:pPr>
      <w:r w:rsidRPr="00ED69FB">
        <w:rPr>
          <w:rFonts w:ascii="Bookman Old Style" w:eastAsia="Times New Roman" w:hAnsi="Bookman Old Style" w:cs="Times New Roman"/>
          <w:lang w:eastAsia="fr-FR"/>
        </w:rPr>
        <w:t>Modèle de caution de retenue de garantie en remplacement de la retenue de garantie ;</w:t>
      </w:r>
    </w:p>
    <w:p w:rsidR="00ED69FB" w:rsidRPr="00ED69FB" w:rsidRDefault="00ED69FB" w:rsidP="00ED69FB">
      <w:pPr>
        <w:spacing w:after="0" w:line="240" w:lineRule="auto"/>
        <w:jc w:val="both"/>
        <w:rPr>
          <w:rFonts w:ascii="Bookman Old Style" w:eastAsia="Times New Roman" w:hAnsi="Bookman Old Style" w:cs="Times New Roman"/>
          <w:lang w:eastAsia="fr-FR"/>
        </w:rPr>
      </w:pPr>
    </w:p>
    <w:p w:rsidR="00ED69FB" w:rsidRPr="00ED69FB" w:rsidRDefault="00ED69FB" w:rsidP="00ED69FB">
      <w:pPr>
        <w:spacing w:after="0" w:line="240" w:lineRule="auto"/>
        <w:jc w:val="both"/>
        <w:rPr>
          <w:rFonts w:ascii="Bookman Old Style" w:eastAsia="Times New Roman" w:hAnsi="Bookman Old Style" w:cs="Times New Roman"/>
          <w:lang w:eastAsia="fr-FR"/>
        </w:rPr>
      </w:pPr>
      <w:r w:rsidRPr="00ED69FB">
        <w:rPr>
          <w:rFonts w:ascii="Bookman Old Style" w:eastAsia="Times New Roman" w:hAnsi="Bookman Old Style" w:cs="Times New Roman"/>
          <w:lang w:eastAsia="fr-FR"/>
        </w:rPr>
        <w:lastRenderedPageBreak/>
        <w:t xml:space="preserve">Pièce n° 11 </w:t>
      </w:r>
      <w:r w:rsidRPr="00ED69FB">
        <w:rPr>
          <w:rFonts w:ascii="Bookman Old Style" w:eastAsia="Times New Roman" w:hAnsi="Bookman Old Style" w:cs="Times New Roman"/>
          <w:lang w:eastAsia="fr-FR"/>
        </w:rPr>
        <w:tab/>
        <w:t>Modèles à utiliser par les Soumissionnaires ;</w:t>
      </w:r>
    </w:p>
    <w:p w:rsidR="00ED69FB" w:rsidRPr="00ED69FB" w:rsidRDefault="00ED69FB" w:rsidP="00ED69FB">
      <w:pPr>
        <w:spacing w:after="0" w:line="240" w:lineRule="auto"/>
        <w:jc w:val="both"/>
        <w:rPr>
          <w:rFonts w:ascii="Bookman Old Style" w:eastAsia="Times New Roman" w:hAnsi="Bookman Old Style" w:cs="Times New Roman"/>
          <w:lang w:eastAsia="fr-FR"/>
        </w:rPr>
      </w:pPr>
    </w:p>
    <w:p w:rsidR="00ED69FB" w:rsidRPr="00ED69FB" w:rsidRDefault="00ED69FB" w:rsidP="00ED69FB">
      <w:pPr>
        <w:spacing w:after="0" w:line="240" w:lineRule="auto"/>
        <w:jc w:val="both"/>
        <w:rPr>
          <w:rFonts w:ascii="Bookman Old Style" w:eastAsia="Times New Roman" w:hAnsi="Bookman Old Style" w:cs="Times New Roman"/>
          <w:lang w:eastAsia="fr-FR"/>
        </w:rPr>
      </w:pPr>
      <w:r w:rsidRPr="00ED69FB">
        <w:rPr>
          <w:rFonts w:ascii="Bookman Old Style" w:eastAsia="Times New Roman" w:hAnsi="Bookman Old Style" w:cs="Times New Roman"/>
          <w:lang w:eastAsia="fr-FR"/>
        </w:rPr>
        <w:tab/>
        <w:t>a.</w:t>
      </w:r>
      <w:r w:rsidRPr="00ED69FB">
        <w:rPr>
          <w:rFonts w:ascii="Bookman Old Style" w:eastAsia="Times New Roman" w:hAnsi="Bookman Old Style" w:cs="Times New Roman"/>
          <w:lang w:eastAsia="fr-FR"/>
        </w:rPr>
        <w:tab/>
        <w:t>Modèle de marché ;</w:t>
      </w:r>
    </w:p>
    <w:p w:rsidR="00ED69FB" w:rsidRPr="00ED69FB" w:rsidRDefault="00ED69FB" w:rsidP="00ED69FB">
      <w:pPr>
        <w:spacing w:after="0" w:line="240" w:lineRule="auto"/>
        <w:jc w:val="both"/>
        <w:rPr>
          <w:rFonts w:ascii="Bookman Old Style" w:eastAsia="Times New Roman" w:hAnsi="Bookman Old Style" w:cs="Times New Roman"/>
          <w:lang w:eastAsia="fr-FR"/>
        </w:rPr>
      </w:pPr>
    </w:p>
    <w:p w:rsidR="00ED69FB" w:rsidRPr="00ED69FB" w:rsidRDefault="00ED69FB" w:rsidP="00ED69FB">
      <w:pPr>
        <w:spacing w:after="0" w:line="240" w:lineRule="auto"/>
        <w:jc w:val="both"/>
        <w:rPr>
          <w:rFonts w:ascii="Bookman Old Style" w:eastAsia="Times New Roman" w:hAnsi="Bookman Old Style" w:cs="Times New Roman"/>
          <w:lang w:eastAsia="fr-FR"/>
        </w:rPr>
      </w:pPr>
      <w:r w:rsidRPr="00ED69FB">
        <w:rPr>
          <w:rFonts w:ascii="Bookman Old Style" w:eastAsia="Times New Roman" w:hAnsi="Bookman Old Style" w:cs="Times New Roman"/>
          <w:lang w:eastAsia="fr-FR"/>
        </w:rPr>
        <w:t>Pièce n° 12 Justificatifs des études préalables ; à remplir par le Maître d’Ouvrage ou le Maître d’Ouvrage Délégué</w:t>
      </w:r>
    </w:p>
    <w:p w:rsidR="00ED69FB" w:rsidRPr="00ED69FB" w:rsidRDefault="00ED69FB" w:rsidP="00ED69FB">
      <w:pPr>
        <w:spacing w:after="0" w:line="240" w:lineRule="auto"/>
        <w:jc w:val="both"/>
        <w:rPr>
          <w:rFonts w:ascii="Bookman Old Style" w:eastAsia="Times New Roman" w:hAnsi="Bookman Old Style" w:cs="Times New Roman"/>
          <w:lang w:eastAsia="fr-FR"/>
        </w:rPr>
      </w:pPr>
    </w:p>
    <w:p w:rsidR="00ED69FB" w:rsidRPr="00ED69FB" w:rsidRDefault="00ED69FB" w:rsidP="00ED69FB">
      <w:pPr>
        <w:spacing w:after="0" w:line="240" w:lineRule="auto"/>
        <w:jc w:val="both"/>
        <w:rPr>
          <w:rFonts w:ascii="Bookman Old Style" w:eastAsia="Times New Roman" w:hAnsi="Bookman Old Style" w:cs="Times New Roman"/>
          <w:lang w:eastAsia="fr-FR"/>
        </w:rPr>
      </w:pPr>
      <w:r w:rsidRPr="00ED69FB">
        <w:rPr>
          <w:rFonts w:ascii="Bookman Old Style" w:eastAsia="Times New Roman" w:hAnsi="Bookman Old Style" w:cs="Times New Roman"/>
          <w:lang w:eastAsia="fr-FR"/>
        </w:rPr>
        <w:t>Pièce n° 13</w:t>
      </w:r>
      <w:r w:rsidRPr="00ED69FB">
        <w:rPr>
          <w:rFonts w:ascii="Bookman Old Style" w:eastAsia="Times New Roman" w:hAnsi="Bookman Old Style" w:cs="Times New Roman"/>
          <w:lang w:eastAsia="fr-FR"/>
        </w:rPr>
        <w:tab/>
        <w:t>La liste des établissements bancaires et organismes financiers de 1er rang agréés par le ministre en charge des finances autorisés à émettre des cautions, dans le cadre des marchés publics, à insérer par l’Autorité Contractante</w:t>
      </w:r>
    </w:p>
    <w:p w:rsidR="00ED69FB" w:rsidRPr="00ED69FB" w:rsidRDefault="00ED69FB" w:rsidP="00ED69FB">
      <w:pPr>
        <w:spacing w:after="0" w:line="240" w:lineRule="auto"/>
        <w:jc w:val="both"/>
        <w:rPr>
          <w:rFonts w:ascii="Bookman Old Style" w:eastAsia="Times New Roman" w:hAnsi="Bookman Old Style" w:cs="Times New Roman"/>
          <w:lang w:eastAsia="fr-FR"/>
        </w:rPr>
      </w:pPr>
    </w:p>
    <w:p w:rsidR="00ED69FB" w:rsidRPr="00ED69FB" w:rsidRDefault="00ED69FB" w:rsidP="00ED69FB">
      <w:pPr>
        <w:spacing w:after="0" w:line="240" w:lineRule="auto"/>
        <w:jc w:val="both"/>
        <w:rPr>
          <w:rFonts w:ascii="Bookman Old Style" w:eastAsia="Times New Roman" w:hAnsi="Bookman Old Style" w:cs="Times New Roman"/>
          <w:lang w:eastAsia="fr-FR"/>
        </w:rPr>
      </w:pPr>
      <w:r w:rsidRPr="00ED69FB">
        <w:rPr>
          <w:rFonts w:ascii="Bookman Old Style" w:eastAsia="Times New Roman" w:hAnsi="Bookman Old Style" w:cs="Times New Roman"/>
          <w:lang w:eastAsia="fr-FR"/>
        </w:rPr>
        <w:t>8.2. Le Soumissionnaire doit examiner l’ensemble des règlements, formulaires, conditions et spécifications contenus dans le DAO. Il lui appartient de fournir tous les renseignements demandés et de préparer une offre conforme à tous égards audit dossier.</w:t>
      </w:r>
    </w:p>
    <w:p w:rsidR="00ED69FB" w:rsidRPr="00ED69FB" w:rsidRDefault="00ED69FB" w:rsidP="00ED69FB">
      <w:pPr>
        <w:spacing w:after="0" w:line="240" w:lineRule="auto"/>
        <w:jc w:val="both"/>
        <w:rPr>
          <w:rFonts w:ascii="Bookman Old Style" w:eastAsia="Times New Roman" w:hAnsi="Bookman Old Style" w:cs="Times New Roman"/>
          <w:lang w:eastAsia="fr-FR"/>
        </w:rPr>
      </w:pPr>
    </w:p>
    <w:p w:rsidR="00ED69FB" w:rsidRPr="00ED69FB" w:rsidRDefault="00ED69FB" w:rsidP="00ED69FB">
      <w:pPr>
        <w:spacing w:after="0" w:line="240" w:lineRule="auto"/>
        <w:jc w:val="both"/>
        <w:rPr>
          <w:rFonts w:ascii="Bookman Old Style" w:eastAsia="Times New Roman" w:hAnsi="Bookman Old Style" w:cs="Times New Roman"/>
          <w:lang w:eastAsia="fr-FR"/>
        </w:rPr>
      </w:pPr>
      <w:r w:rsidRPr="00ED69FB">
        <w:rPr>
          <w:rFonts w:ascii="Bookman Old Style" w:eastAsia="Times New Roman" w:hAnsi="Bookman Old Style" w:cs="Times New Roman"/>
          <w:lang w:eastAsia="fr-FR"/>
        </w:rPr>
        <w:t>Article 9 : Eclaircissements apportés au Dossier d’Appel d’Offres et recours</w:t>
      </w:r>
    </w:p>
    <w:p w:rsidR="00ED69FB" w:rsidRPr="00ED69FB" w:rsidRDefault="00ED69FB" w:rsidP="00ED69FB">
      <w:pPr>
        <w:spacing w:after="0" w:line="240" w:lineRule="auto"/>
        <w:jc w:val="both"/>
        <w:rPr>
          <w:rFonts w:ascii="Bookman Old Style" w:eastAsia="Times New Roman" w:hAnsi="Bookman Old Style" w:cs="Times New Roman"/>
          <w:lang w:eastAsia="fr-FR"/>
        </w:rPr>
      </w:pPr>
    </w:p>
    <w:p w:rsidR="00ED69FB" w:rsidRPr="00ED69FB" w:rsidRDefault="00ED69FB" w:rsidP="00ED69FB">
      <w:pPr>
        <w:spacing w:after="0" w:line="240" w:lineRule="auto"/>
        <w:jc w:val="both"/>
        <w:rPr>
          <w:rFonts w:ascii="Bookman Old Style" w:eastAsia="Times New Roman" w:hAnsi="Bookman Old Style" w:cs="Times New Roman"/>
          <w:lang w:eastAsia="fr-FR"/>
        </w:rPr>
      </w:pPr>
      <w:r w:rsidRPr="00ED69FB">
        <w:rPr>
          <w:rFonts w:ascii="Bookman Old Style" w:eastAsia="Times New Roman" w:hAnsi="Bookman Old Style" w:cs="Times New Roman"/>
          <w:lang w:eastAsia="fr-FR"/>
        </w:rPr>
        <w:t>9.1. Tout soumissionnaire désirant obtenir des éclaircissements sur le Dossier d’Appel d’Offres peut en faire la demande à l’Autorité Contractante par écrit, ou par courrier électronique (télécopie ou e-mail) à l’adresse de l’Autorité Contractante indiquée dans le RPAO avec copie au Maître d’Ouvrage ou via COLEPS. Cependant, l’Autorité Contractante répondra par écrit ou par courrier électronique ou via COLEPS à toute demande d’éclaircissement reçue au moins quatorze (14) jours pour les (AON) Vingt et un (21) jours pour les (AOI) avant la date limite de dépôt des offres.</w:t>
      </w:r>
    </w:p>
    <w:p w:rsidR="00ED69FB" w:rsidRPr="00ED69FB" w:rsidRDefault="00ED69FB" w:rsidP="00ED69FB">
      <w:pPr>
        <w:spacing w:after="0" w:line="240" w:lineRule="auto"/>
        <w:jc w:val="both"/>
        <w:rPr>
          <w:rFonts w:ascii="Bookman Old Style" w:eastAsia="Times New Roman" w:hAnsi="Bookman Old Style" w:cs="Times New Roman"/>
          <w:lang w:eastAsia="fr-FR"/>
        </w:rPr>
      </w:pPr>
    </w:p>
    <w:p w:rsidR="00ED69FB" w:rsidRPr="00ED69FB" w:rsidRDefault="00ED69FB" w:rsidP="00ED69FB">
      <w:pPr>
        <w:spacing w:after="0" w:line="240" w:lineRule="auto"/>
        <w:jc w:val="both"/>
        <w:rPr>
          <w:rFonts w:ascii="Bookman Old Style" w:eastAsia="Times New Roman" w:hAnsi="Bookman Old Style" w:cs="Times New Roman"/>
          <w:lang w:eastAsia="fr-FR"/>
        </w:rPr>
      </w:pPr>
      <w:r w:rsidRPr="00ED69FB">
        <w:rPr>
          <w:rFonts w:ascii="Bookman Old Style" w:eastAsia="Times New Roman" w:hAnsi="Bookman Old Style" w:cs="Times New Roman"/>
          <w:lang w:eastAsia="fr-FR"/>
        </w:rPr>
        <w:t>Une copie de la réponse de l’Autorité Contractante, indiquant la question posée mais ne mentionnant pas son auteur, est adressée à tous les soumissionnaires ayant acheté le Dossier d’Appel d’Offres.</w:t>
      </w:r>
    </w:p>
    <w:p w:rsidR="00ED69FB" w:rsidRPr="00ED69FB" w:rsidRDefault="00ED69FB" w:rsidP="00ED69FB">
      <w:pPr>
        <w:spacing w:after="0" w:line="240" w:lineRule="auto"/>
        <w:jc w:val="both"/>
        <w:rPr>
          <w:rFonts w:ascii="Bookman Old Style" w:eastAsia="Times New Roman" w:hAnsi="Bookman Old Style" w:cs="Times New Roman"/>
          <w:lang w:eastAsia="fr-FR"/>
        </w:rPr>
      </w:pPr>
    </w:p>
    <w:p w:rsidR="00ED69FB" w:rsidRPr="00ED69FB" w:rsidRDefault="00ED69FB" w:rsidP="00ED69FB">
      <w:pPr>
        <w:spacing w:after="0" w:line="240" w:lineRule="auto"/>
        <w:jc w:val="both"/>
        <w:rPr>
          <w:rFonts w:ascii="Bookman Old Style" w:eastAsia="Times New Roman" w:hAnsi="Bookman Old Style" w:cs="Times New Roman"/>
          <w:lang w:eastAsia="fr-FR"/>
        </w:rPr>
      </w:pPr>
      <w:r w:rsidRPr="00ED69FB">
        <w:rPr>
          <w:rFonts w:ascii="Bookman Old Style" w:eastAsia="Times New Roman" w:hAnsi="Bookman Old Style" w:cs="Times New Roman"/>
          <w:lang w:eastAsia="fr-FR"/>
        </w:rPr>
        <w:t>9.2. Entre la publication de l’Avis d’Appel d’Offres, y compris la phase de  pré-qualification  des candidats et l’ouverture des plis, tout soumissionnaire potentiel qui s’estime lésé dans la  procédure de passation des marchés publics peut introduire une requête auprès du Ministre chargé des Marchés publics.</w:t>
      </w:r>
    </w:p>
    <w:p w:rsidR="00ED69FB" w:rsidRPr="00ED69FB" w:rsidRDefault="00ED69FB" w:rsidP="00ED69FB">
      <w:pPr>
        <w:spacing w:after="0" w:line="240" w:lineRule="auto"/>
        <w:jc w:val="both"/>
        <w:rPr>
          <w:rFonts w:ascii="Bookman Old Style" w:eastAsia="Times New Roman" w:hAnsi="Bookman Old Style" w:cs="Times New Roman"/>
          <w:lang w:eastAsia="fr-FR"/>
        </w:rPr>
      </w:pPr>
    </w:p>
    <w:p w:rsidR="00ED69FB" w:rsidRPr="00ED69FB" w:rsidRDefault="00ED69FB" w:rsidP="00ED69FB">
      <w:pPr>
        <w:spacing w:after="0" w:line="240" w:lineRule="auto"/>
        <w:jc w:val="both"/>
        <w:rPr>
          <w:rFonts w:ascii="Bookman Old Style" w:eastAsia="Times New Roman" w:hAnsi="Bookman Old Style" w:cs="Times New Roman"/>
          <w:lang w:eastAsia="fr-FR"/>
        </w:rPr>
      </w:pPr>
      <w:r w:rsidRPr="00ED69FB">
        <w:rPr>
          <w:rFonts w:ascii="Bookman Old Style" w:eastAsia="Times New Roman" w:hAnsi="Bookman Old Style" w:cs="Times New Roman"/>
          <w:lang w:eastAsia="fr-FR"/>
        </w:rPr>
        <w:t>9.3. Le requérant adresse une copie de ladite requête à l’Autorité Contractante et à l’Organisme chargé de la Régulation et au Président de la Commission.</w:t>
      </w:r>
    </w:p>
    <w:p w:rsidR="00ED69FB" w:rsidRPr="00ED69FB" w:rsidRDefault="00ED69FB" w:rsidP="00ED69FB">
      <w:pPr>
        <w:spacing w:after="0" w:line="240" w:lineRule="auto"/>
        <w:jc w:val="both"/>
        <w:rPr>
          <w:rFonts w:ascii="Bookman Old Style" w:eastAsia="Times New Roman" w:hAnsi="Bookman Old Style" w:cs="Times New Roman"/>
          <w:lang w:eastAsia="fr-FR"/>
        </w:rPr>
      </w:pPr>
    </w:p>
    <w:p w:rsidR="00ED69FB" w:rsidRPr="00ED69FB" w:rsidRDefault="00ED69FB" w:rsidP="00ED69FB">
      <w:pPr>
        <w:spacing w:after="0" w:line="240" w:lineRule="auto"/>
        <w:jc w:val="both"/>
        <w:rPr>
          <w:rFonts w:ascii="Bookman Old Style" w:eastAsia="Times New Roman" w:hAnsi="Bookman Old Style" w:cs="Times New Roman"/>
          <w:lang w:eastAsia="fr-FR"/>
        </w:rPr>
      </w:pPr>
      <w:r w:rsidRPr="00ED69FB">
        <w:rPr>
          <w:rFonts w:ascii="Bookman Old Style" w:eastAsia="Times New Roman" w:hAnsi="Bookman Old Style" w:cs="Times New Roman"/>
          <w:lang w:eastAsia="fr-FR"/>
        </w:rPr>
        <w:t>9.4. L’Autorité Contractante dispose de cinq (05) jours pour réagir. La copie de la réaction est transmise au MINMAP et à l’organisme chargé de la régulation des marchés publics ;</w:t>
      </w:r>
    </w:p>
    <w:p w:rsidR="00ED69FB" w:rsidRPr="00ED69FB" w:rsidRDefault="00ED69FB" w:rsidP="00ED69FB">
      <w:pPr>
        <w:spacing w:after="0" w:line="240" w:lineRule="auto"/>
        <w:jc w:val="both"/>
        <w:rPr>
          <w:rFonts w:ascii="Bookman Old Style" w:eastAsia="Times New Roman" w:hAnsi="Bookman Old Style" w:cs="Times New Roman"/>
          <w:lang w:eastAsia="fr-FR"/>
        </w:rPr>
      </w:pPr>
    </w:p>
    <w:p w:rsidR="00ED69FB" w:rsidRPr="00ED69FB" w:rsidRDefault="00ED69FB" w:rsidP="00ED69FB">
      <w:pPr>
        <w:spacing w:after="0" w:line="240" w:lineRule="auto"/>
        <w:jc w:val="both"/>
        <w:rPr>
          <w:rFonts w:ascii="Bookman Old Style" w:eastAsia="Times New Roman" w:hAnsi="Bookman Old Style" w:cs="Times New Roman"/>
          <w:lang w:eastAsia="fr-FR"/>
        </w:rPr>
      </w:pPr>
      <w:r w:rsidRPr="00ED69FB">
        <w:rPr>
          <w:rFonts w:ascii="Bookman Old Style" w:eastAsia="Times New Roman" w:hAnsi="Bookman Old Style" w:cs="Times New Roman"/>
          <w:lang w:eastAsia="fr-FR"/>
        </w:rPr>
        <w:t>Article 10 : Modification du Dossier d’Appel d’Offres</w:t>
      </w:r>
    </w:p>
    <w:p w:rsidR="00ED69FB" w:rsidRPr="00ED69FB" w:rsidRDefault="00ED69FB" w:rsidP="00ED69FB">
      <w:pPr>
        <w:spacing w:after="0" w:line="240" w:lineRule="auto"/>
        <w:jc w:val="both"/>
        <w:rPr>
          <w:rFonts w:ascii="Bookman Old Style" w:eastAsia="Times New Roman" w:hAnsi="Bookman Old Style" w:cs="Times New Roman"/>
          <w:lang w:eastAsia="fr-FR"/>
        </w:rPr>
      </w:pPr>
    </w:p>
    <w:p w:rsidR="00ED69FB" w:rsidRPr="00ED69FB" w:rsidRDefault="00ED69FB" w:rsidP="00ED69FB">
      <w:pPr>
        <w:spacing w:after="0" w:line="240" w:lineRule="auto"/>
        <w:jc w:val="both"/>
        <w:rPr>
          <w:rFonts w:ascii="Bookman Old Style" w:eastAsia="Times New Roman" w:hAnsi="Bookman Old Style" w:cs="Times New Roman"/>
          <w:lang w:eastAsia="fr-FR"/>
        </w:rPr>
      </w:pPr>
      <w:r w:rsidRPr="00ED69FB">
        <w:rPr>
          <w:rFonts w:ascii="Bookman Old Style" w:eastAsia="Times New Roman" w:hAnsi="Bookman Old Style" w:cs="Times New Roman"/>
          <w:lang w:eastAsia="fr-FR"/>
        </w:rPr>
        <w:t>10.1. L’Autorité Contractante peut, à tout moment avant la date limite de dépôt des offres et pour tout motif, que ce soit à son initiative ou consécutivement à une saisine d’un soumissionnaire modifier le Dossier d’Appel d’Offres en publiant un additif.</w:t>
      </w:r>
    </w:p>
    <w:p w:rsidR="00ED69FB" w:rsidRPr="00ED69FB" w:rsidRDefault="00ED69FB" w:rsidP="00ED69FB">
      <w:pPr>
        <w:spacing w:after="0" w:line="240" w:lineRule="auto"/>
        <w:jc w:val="both"/>
        <w:rPr>
          <w:rFonts w:ascii="Bookman Old Style" w:eastAsia="Times New Roman" w:hAnsi="Bookman Old Style" w:cs="Times New Roman"/>
          <w:lang w:eastAsia="fr-FR"/>
        </w:rPr>
      </w:pPr>
    </w:p>
    <w:p w:rsidR="00ED69FB" w:rsidRPr="00ED69FB" w:rsidRDefault="00ED69FB" w:rsidP="00ED69FB">
      <w:pPr>
        <w:spacing w:after="0" w:line="240" w:lineRule="auto"/>
        <w:jc w:val="both"/>
        <w:rPr>
          <w:rFonts w:ascii="Bookman Old Style" w:eastAsia="Times New Roman" w:hAnsi="Bookman Old Style" w:cs="Times New Roman"/>
          <w:lang w:eastAsia="fr-FR"/>
        </w:rPr>
      </w:pPr>
      <w:r w:rsidRPr="00ED69FB">
        <w:rPr>
          <w:rFonts w:ascii="Bookman Old Style" w:eastAsia="Times New Roman" w:hAnsi="Bookman Old Style" w:cs="Times New Roman"/>
          <w:lang w:eastAsia="fr-FR"/>
        </w:rPr>
        <w:t>10.2. Tout additif ainsi publié fera partie intégrante du Dossier d’Appel d’Offres conformément à l’Article 8.1 du RGAO et doit être communiqué par écrit ou signifié par tout moyen laissant trace écrite à tous les soumissionnaires  ayant acheté  le  Dossier  d’Appel d’Offres, ou via COLEPS.</w:t>
      </w:r>
    </w:p>
    <w:p w:rsidR="00ED69FB" w:rsidRPr="00ED69FB" w:rsidRDefault="00ED69FB" w:rsidP="00ED69FB">
      <w:pPr>
        <w:spacing w:after="0" w:line="240" w:lineRule="auto"/>
        <w:jc w:val="both"/>
        <w:rPr>
          <w:rFonts w:ascii="Bookman Old Style" w:eastAsia="Times New Roman" w:hAnsi="Bookman Old Style" w:cs="Times New Roman"/>
          <w:lang w:eastAsia="fr-FR"/>
        </w:rPr>
      </w:pPr>
    </w:p>
    <w:p w:rsidR="00ED69FB" w:rsidRPr="00ED69FB" w:rsidRDefault="00ED69FB" w:rsidP="00ED69FB">
      <w:pPr>
        <w:spacing w:after="0" w:line="240" w:lineRule="auto"/>
        <w:jc w:val="both"/>
        <w:rPr>
          <w:rFonts w:ascii="Bookman Old Style" w:eastAsia="Times New Roman" w:hAnsi="Bookman Old Style" w:cs="Times New Roman"/>
          <w:lang w:eastAsia="fr-FR"/>
        </w:rPr>
      </w:pPr>
      <w:r w:rsidRPr="00ED69FB">
        <w:rPr>
          <w:rFonts w:ascii="Bookman Old Style" w:eastAsia="Times New Roman" w:hAnsi="Bookman Old Style" w:cs="Times New Roman"/>
          <w:lang w:eastAsia="fr-FR"/>
        </w:rPr>
        <w:t xml:space="preserve">10.3. Afin de donner aux soumissionnaires suffisamment de temps pour tenir compte de l’additif dans la préparation de leurs offres, l’Autorité Contractante pourra reporter, autant que nécessaire, la date limite de dépôt des offres, conformément aux dispositions de l’Article 22 du RGAO.   </w:t>
      </w:r>
    </w:p>
    <w:p w:rsidR="00ED69FB" w:rsidRPr="00ED69FB" w:rsidRDefault="00910D54" w:rsidP="00ED69FB">
      <w:pPr>
        <w:spacing w:after="0" w:line="240" w:lineRule="auto"/>
        <w:jc w:val="both"/>
        <w:rPr>
          <w:rFonts w:ascii="Bookman Old Style" w:eastAsia="Times New Roman" w:hAnsi="Bookman Old Style" w:cs="Times New Roman"/>
          <w:lang w:eastAsia="fr-FR"/>
        </w:rPr>
      </w:pPr>
      <w:bookmarkStart w:id="1" w:name="_GoBack"/>
      <w:bookmarkEnd w:id="1"/>
      <w:r>
        <w:rPr>
          <w:rFonts w:ascii="Bookman Old Style" w:eastAsia="Times New Roman" w:hAnsi="Bookman Old Style" w:cs="Times New Roman"/>
          <w:noProof/>
          <w:lang w:eastAsia="fr-FR"/>
        </w:rPr>
        <w:lastRenderedPageBreak/>
        <w:pict>
          <v:shapetype id="_x0000_t202" coordsize="21600,21600" o:spt="202" path="m,l,21600r21600,l21600,xe">
            <v:stroke joinstyle="miter"/>
            <v:path gradientshapeok="t" o:connecttype="rect"/>
          </v:shapetype>
          <v:shape id="Zone de texte 91" o:spid="_x0000_s1026" type="#_x0000_t202" style="position:absolute;left:0;text-align:left;margin-left:0;margin-top:-.9pt;width:320.6pt;height:31.25pt;z-index:251663360;visibility:visible;mso-position-horizontal:center;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" filled="f" stroked="f">
            <v:path arrowok="t"/>
            <v:textbox>
              <w:txbxContent>
                <w:p w:rsidR="0089239F" w:rsidRPr="006D4758" w:rsidRDefault="0089239F" w:rsidP="00ED69FB">
                  <w:pPr>
                    <w:rPr>
                      <w:b/>
                    </w:rPr>
                  </w:pPr>
                  <w:bookmarkStart w:id="2" w:name="_Toc442708532"/>
                  <w:r w:rsidRPr="006D4758">
                    <w:rPr>
                      <w:b/>
                    </w:rPr>
                    <w:t>C. Préparation des offres</w:t>
                  </w:r>
                  <w:bookmarkEnd w:id="2"/>
                </w:p>
              </w:txbxContent>
            </v:textbox>
            <w10:wrap type="topAndBottom" anchorx="page"/>
          </v:shape>
        </w:pict>
      </w:r>
      <w:r w:rsidR="00ED69FB" w:rsidRPr="00ED69FB">
        <w:rPr>
          <w:rFonts w:ascii="Bookman Old Style" w:eastAsia="Times New Roman" w:hAnsi="Bookman Old Style" w:cs="Times New Roman"/>
          <w:lang w:eastAsia="fr-FR"/>
        </w:rPr>
        <w:t>Article 11 : Frais de soumission</w:t>
      </w:r>
    </w:p>
    <w:p w:rsidR="00ED69FB" w:rsidRPr="00ED69FB" w:rsidRDefault="00ED69FB" w:rsidP="00ED69FB">
      <w:pPr>
        <w:spacing w:after="0" w:line="240" w:lineRule="auto"/>
        <w:jc w:val="both"/>
        <w:rPr>
          <w:rFonts w:ascii="Bookman Old Style" w:eastAsia="Times New Roman" w:hAnsi="Bookman Old Style" w:cs="Times New Roman"/>
          <w:lang w:eastAsia="fr-FR"/>
        </w:rPr>
      </w:pPr>
    </w:p>
    <w:p w:rsidR="00ED69FB" w:rsidRPr="00ED69FB" w:rsidRDefault="00ED69FB" w:rsidP="00ED69FB">
      <w:pPr>
        <w:spacing w:after="0" w:line="240" w:lineRule="auto"/>
        <w:jc w:val="both"/>
        <w:rPr>
          <w:rFonts w:ascii="Bookman Old Style" w:eastAsia="Times New Roman" w:hAnsi="Bookman Old Style" w:cs="Times New Roman"/>
          <w:lang w:eastAsia="fr-FR"/>
        </w:rPr>
      </w:pPr>
      <w:r w:rsidRPr="00ED69FB">
        <w:rPr>
          <w:rFonts w:ascii="Bookman Old Style" w:eastAsia="Times New Roman" w:hAnsi="Bookman Old Style" w:cs="Times New Roman"/>
          <w:lang w:eastAsia="fr-FR"/>
        </w:rPr>
        <w:t>Le candidat supportera tous les frais afférents à la préparation et à la présentation de son offre. L’Autorité Contractante et le Maître d’Ouvrage ne sont en aucun cas responsables de ces frais, ni tenu de les régler, quel que soit le déroulement ou l’issue de la procédure d’appel d’offres.</w:t>
      </w:r>
    </w:p>
    <w:p w:rsidR="00ED69FB" w:rsidRPr="00ED69FB" w:rsidRDefault="00ED69FB" w:rsidP="00ED69FB">
      <w:pPr>
        <w:spacing w:after="0" w:line="240" w:lineRule="auto"/>
        <w:jc w:val="both"/>
        <w:rPr>
          <w:rFonts w:ascii="Bookman Old Style" w:eastAsia="Times New Roman" w:hAnsi="Bookman Old Style" w:cs="Times New Roman"/>
          <w:lang w:eastAsia="fr-FR"/>
        </w:rPr>
      </w:pPr>
    </w:p>
    <w:p w:rsidR="00ED69FB" w:rsidRPr="00ED69FB" w:rsidRDefault="00ED69FB" w:rsidP="00ED69FB">
      <w:pPr>
        <w:spacing w:after="0" w:line="240" w:lineRule="auto"/>
        <w:jc w:val="both"/>
        <w:rPr>
          <w:rFonts w:ascii="Bookman Old Style" w:eastAsia="Times New Roman" w:hAnsi="Bookman Old Style" w:cs="Times New Roman"/>
          <w:lang w:eastAsia="fr-FR"/>
        </w:rPr>
      </w:pPr>
      <w:r w:rsidRPr="00ED69FB">
        <w:rPr>
          <w:rFonts w:ascii="Bookman Old Style" w:eastAsia="Times New Roman" w:hAnsi="Bookman Old Style" w:cs="Times New Roman"/>
          <w:lang w:eastAsia="fr-FR"/>
        </w:rPr>
        <w:t>Article 12 : Langue de l’offre</w:t>
      </w:r>
    </w:p>
    <w:p w:rsidR="00ED69FB" w:rsidRPr="00ED69FB" w:rsidRDefault="00ED69FB" w:rsidP="00ED69FB">
      <w:pPr>
        <w:spacing w:after="0" w:line="240" w:lineRule="auto"/>
        <w:jc w:val="both"/>
        <w:rPr>
          <w:rFonts w:ascii="Bookman Old Style" w:eastAsia="Times New Roman" w:hAnsi="Bookman Old Style" w:cs="Times New Roman"/>
          <w:lang w:eastAsia="fr-FR"/>
        </w:rPr>
      </w:pPr>
    </w:p>
    <w:p w:rsidR="00ED69FB" w:rsidRPr="00ED69FB" w:rsidRDefault="00ED69FB" w:rsidP="00ED69FB">
      <w:pPr>
        <w:spacing w:after="0" w:line="240" w:lineRule="auto"/>
        <w:jc w:val="both"/>
        <w:rPr>
          <w:rFonts w:ascii="Bookman Old Style" w:eastAsia="Times New Roman" w:hAnsi="Bookman Old Style" w:cs="Times New Roman"/>
          <w:lang w:eastAsia="fr-FR"/>
        </w:rPr>
      </w:pPr>
      <w:r w:rsidRPr="00ED69FB">
        <w:rPr>
          <w:rFonts w:ascii="Bookman Old Style" w:eastAsia="Times New Roman" w:hAnsi="Bookman Old Style" w:cs="Times New Roman"/>
          <w:lang w:eastAsia="fr-FR"/>
        </w:rPr>
        <w:t>L’offre ainsi que toute correspondance et tout document, échangé entre le Soumissionnaire et l’Autorité Contractante seront rédigés en français ou en anglais. Les documents complémentaires et les imprimés fournis par le soumissionnaire peuvent être rédigés dans une autre langue à condition d’être accompagnés d’une traduction précise en français ou en anglais ; auquel cas et aux fins d’interprétation de l’offre, la traduction fera foi.</w:t>
      </w:r>
    </w:p>
    <w:p w:rsidR="00ED69FB" w:rsidRPr="00ED69FB" w:rsidRDefault="00ED69FB" w:rsidP="00ED69FB">
      <w:pPr>
        <w:spacing w:after="0" w:line="240" w:lineRule="auto"/>
        <w:jc w:val="both"/>
        <w:rPr>
          <w:rFonts w:ascii="Bookman Old Style" w:eastAsia="Times New Roman" w:hAnsi="Bookman Old Style" w:cs="Times New Roman"/>
          <w:lang w:eastAsia="fr-FR"/>
        </w:rPr>
      </w:pPr>
    </w:p>
    <w:p w:rsidR="00ED69FB" w:rsidRPr="00ED69FB" w:rsidRDefault="00ED69FB" w:rsidP="00ED69FB">
      <w:pPr>
        <w:spacing w:after="0" w:line="240" w:lineRule="auto"/>
        <w:jc w:val="both"/>
        <w:rPr>
          <w:rFonts w:ascii="Bookman Old Style" w:eastAsia="Times New Roman" w:hAnsi="Bookman Old Style" w:cs="Times New Roman"/>
          <w:lang w:eastAsia="fr-FR"/>
        </w:rPr>
      </w:pPr>
      <w:r w:rsidRPr="00ED69FB">
        <w:rPr>
          <w:rFonts w:ascii="Bookman Old Style" w:eastAsia="Times New Roman" w:hAnsi="Bookman Old Style" w:cs="Times New Roman"/>
          <w:lang w:eastAsia="fr-FR"/>
        </w:rPr>
        <w:t>Article 13 : Documents constituant l’offre</w:t>
      </w:r>
    </w:p>
    <w:p w:rsidR="00ED69FB" w:rsidRPr="00ED69FB" w:rsidRDefault="00ED69FB" w:rsidP="00ED69FB">
      <w:pPr>
        <w:spacing w:after="0" w:line="240" w:lineRule="auto"/>
        <w:jc w:val="both"/>
        <w:rPr>
          <w:rFonts w:ascii="Bookman Old Style" w:eastAsia="Times New Roman" w:hAnsi="Bookman Old Style" w:cs="Times New Roman"/>
          <w:lang w:eastAsia="fr-FR"/>
        </w:rPr>
      </w:pPr>
    </w:p>
    <w:p w:rsidR="00ED69FB" w:rsidRPr="00ED69FB" w:rsidRDefault="00ED69FB" w:rsidP="00ED69FB">
      <w:pPr>
        <w:spacing w:after="0" w:line="240" w:lineRule="auto"/>
        <w:jc w:val="both"/>
        <w:rPr>
          <w:rFonts w:ascii="Bookman Old Style" w:eastAsia="Times New Roman" w:hAnsi="Bookman Old Style" w:cs="Times New Roman"/>
          <w:lang w:eastAsia="fr-FR"/>
        </w:rPr>
      </w:pPr>
      <w:r w:rsidRPr="00ED69FB">
        <w:rPr>
          <w:rFonts w:ascii="Bookman Old Style" w:eastAsia="Times New Roman" w:hAnsi="Bookman Old Style" w:cs="Times New Roman"/>
          <w:lang w:eastAsia="fr-FR"/>
        </w:rPr>
        <w:t>13.1. L’offre présentée par le soumissionnaire comprendra les documents détaillés au RPAO, dûment remplis et regroupés en trois volumes :</w:t>
      </w:r>
    </w:p>
    <w:p w:rsidR="00ED69FB" w:rsidRPr="00ED69FB" w:rsidRDefault="00ED69FB" w:rsidP="00ED69FB">
      <w:pPr>
        <w:spacing w:after="0" w:line="240" w:lineRule="auto"/>
        <w:jc w:val="both"/>
        <w:rPr>
          <w:rFonts w:ascii="Bookman Old Style" w:eastAsia="Times New Roman" w:hAnsi="Bookman Old Style" w:cs="Times New Roman"/>
          <w:lang w:eastAsia="fr-FR"/>
        </w:rPr>
      </w:pPr>
    </w:p>
    <w:p w:rsidR="00ED69FB" w:rsidRPr="00ED69FB" w:rsidRDefault="00ED69FB" w:rsidP="00ED69FB">
      <w:pPr>
        <w:spacing w:after="0" w:line="240" w:lineRule="auto"/>
        <w:jc w:val="both"/>
        <w:rPr>
          <w:rFonts w:ascii="Bookman Old Style" w:eastAsia="Times New Roman" w:hAnsi="Bookman Old Style" w:cs="Times New Roman"/>
          <w:lang w:eastAsia="fr-FR"/>
        </w:rPr>
      </w:pPr>
      <w:r w:rsidRPr="00ED69FB">
        <w:rPr>
          <w:rFonts w:ascii="Bookman Old Style" w:eastAsia="Times New Roman" w:hAnsi="Bookman Old Style" w:cs="Times New Roman"/>
          <w:lang w:eastAsia="fr-FR"/>
        </w:rPr>
        <w:t>a. Volume 1 : Dossier administratif</w:t>
      </w:r>
    </w:p>
    <w:p w:rsidR="00ED69FB" w:rsidRPr="00ED69FB" w:rsidRDefault="00ED69FB" w:rsidP="00ED69FB">
      <w:pPr>
        <w:spacing w:after="0" w:line="240" w:lineRule="auto"/>
        <w:jc w:val="both"/>
        <w:rPr>
          <w:rFonts w:ascii="Bookman Old Style" w:eastAsia="Times New Roman" w:hAnsi="Bookman Old Style" w:cs="Times New Roman"/>
          <w:lang w:eastAsia="fr-FR"/>
        </w:rPr>
      </w:pPr>
      <w:r w:rsidRPr="00ED69FB">
        <w:rPr>
          <w:rFonts w:ascii="Bookman Old Style" w:eastAsia="Times New Roman" w:hAnsi="Bookman Old Style" w:cs="Times New Roman"/>
          <w:lang w:eastAsia="fr-FR"/>
        </w:rPr>
        <w:t>Il comprend :</w:t>
      </w:r>
    </w:p>
    <w:p w:rsidR="00ED69FB" w:rsidRPr="00ED69FB" w:rsidRDefault="00ED69FB" w:rsidP="00ED69FB">
      <w:pPr>
        <w:spacing w:after="0" w:line="240" w:lineRule="auto"/>
        <w:jc w:val="both"/>
        <w:rPr>
          <w:rFonts w:ascii="Bookman Old Style" w:eastAsia="Times New Roman" w:hAnsi="Bookman Old Style" w:cs="Times New Roman"/>
          <w:lang w:eastAsia="fr-FR"/>
        </w:rPr>
      </w:pPr>
    </w:p>
    <w:p w:rsidR="00ED69FB" w:rsidRPr="00ED69FB" w:rsidRDefault="00ED69FB" w:rsidP="00ED69FB">
      <w:pPr>
        <w:spacing w:after="0" w:line="240" w:lineRule="auto"/>
        <w:jc w:val="both"/>
        <w:rPr>
          <w:rFonts w:ascii="Bookman Old Style" w:eastAsia="Times New Roman" w:hAnsi="Bookman Old Style" w:cs="Times New Roman"/>
          <w:lang w:eastAsia="fr-FR"/>
        </w:rPr>
      </w:pPr>
      <w:r w:rsidRPr="00ED69FB">
        <w:rPr>
          <w:rFonts w:ascii="Bookman Old Style" w:eastAsia="Times New Roman" w:hAnsi="Bookman Old Style" w:cs="Times New Roman"/>
          <w:lang w:eastAsia="fr-FR"/>
        </w:rPr>
        <w:t>i. Tous les documents attestant que le soumissionnaire :</w:t>
      </w:r>
    </w:p>
    <w:p w:rsidR="00ED69FB" w:rsidRPr="00ED69FB" w:rsidRDefault="00ED69FB" w:rsidP="00ED69FB">
      <w:pPr>
        <w:spacing w:after="0" w:line="240" w:lineRule="auto"/>
        <w:jc w:val="both"/>
        <w:rPr>
          <w:rFonts w:ascii="Bookman Old Style" w:eastAsia="Times New Roman" w:hAnsi="Bookman Old Style" w:cs="Times New Roman"/>
          <w:lang w:eastAsia="fr-FR"/>
        </w:rPr>
      </w:pPr>
    </w:p>
    <w:p w:rsidR="00ED69FB" w:rsidRPr="00ED69FB" w:rsidRDefault="00ED69FB" w:rsidP="00ED69FB">
      <w:pPr>
        <w:spacing w:after="0" w:line="240" w:lineRule="auto"/>
        <w:jc w:val="both"/>
        <w:rPr>
          <w:rFonts w:ascii="Bookman Old Style" w:eastAsia="Times New Roman" w:hAnsi="Bookman Old Style" w:cs="Times New Roman"/>
          <w:lang w:eastAsia="fr-FR"/>
        </w:rPr>
      </w:pPr>
      <w:r w:rsidRPr="00ED69FB">
        <w:rPr>
          <w:rFonts w:ascii="Bookman Old Style" w:eastAsia="Times New Roman" w:hAnsi="Bookman Old Style" w:cs="Times New Roman"/>
          <w:lang w:eastAsia="fr-FR"/>
        </w:rPr>
        <w:t>-  A souscrit les déclarations prévues par les lois et règlements en vigueur ;</w:t>
      </w:r>
    </w:p>
    <w:p w:rsidR="00ED69FB" w:rsidRPr="00ED69FB" w:rsidRDefault="00ED69FB" w:rsidP="00ED69FB">
      <w:pPr>
        <w:spacing w:after="0" w:line="240" w:lineRule="auto"/>
        <w:jc w:val="both"/>
        <w:rPr>
          <w:rFonts w:ascii="Bookman Old Style" w:eastAsia="Times New Roman" w:hAnsi="Bookman Old Style" w:cs="Times New Roman"/>
          <w:lang w:eastAsia="fr-FR"/>
        </w:rPr>
      </w:pPr>
    </w:p>
    <w:p w:rsidR="00ED69FB" w:rsidRPr="00ED69FB" w:rsidRDefault="00ED69FB" w:rsidP="00ED69FB">
      <w:pPr>
        <w:spacing w:after="0" w:line="240" w:lineRule="auto"/>
        <w:jc w:val="both"/>
        <w:rPr>
          <w:rFonts w:ascii="Bookman Old Style" w:eastAsia="Times New Roman" w:hAnsi="Bookman Old Style" w:cs="Times New Roman"/>
          <w:lang w:eastAsia="fr-FR"/>
        </w:rPr>
      </w:pPr>
      <w:r w:rsidRPr="00ED69FB">
        <w:rPr>
          <w:rFonts w:ascii="Bookman Old Style" w:eastAsia="Times New Roman" w:hAnsi="Bookman Old Style" w:cs="Times New Roman"/>
          <w:lang w:eastAsia="fr-FR"/>
        </w:rPr>
        <w:t>- A acquitté les droits, taxes, impôts, cotisations, contributions, redevances ou prélèvements de quelque nature que ce soit ;</w:t>
      </w:r>
    </w:p>
    <w:p w:rsidR="00ED69FB" w:rsidRPr="00ED69FB" w:rsidRDefault="00ED69FB" w:rsidP="00ED69FB">
      <w:pPr>
        <w:spacing w:after="0" w:line="240" w:lineRule="auto"/>
        <w:jc w:val="both"/>
        <w:rPr>
          <w:rFonts w:ascii="Bookman Old Style" w:eastAsia="Times New Roman" w:hAnsi="Bookman Old Style" w:cs="Times New Roman"/>
          <w:lang w:eastAsia="fr-FR"/>
        </w:rPr>
      </w:pPr>
    </w:p>
    <w:p w:rsidR="00ED69FB" w:rsidRPr="00ED69FB" w:rsidRDefault="00ED69FB" w:rsidP="00ED69FB">
      <w:pPr>
        <w:spacing w:after="0" w:line="240" w:lineRule="auto"/>
        <w:jc w:val="both"/>
        <w:rPr>
          <w:rFonts w:ascii="Bookman Old Style" w:eastAsia="Times New Roman" w:hAnsi="Bookman Old Style" w:cs="Times New Roman"/>
          <w:lang w:eastAsia="fr-FR"/>
        </w:rPr>
      </w:pPr>
      <w:r w:rsidRPr="00ED69FB">
        <w:rPr>
          <w:rFonts w:ascii="Bookman Old Style" w:eastAsia="Times New Roman" w:hAnsi="Bookman Old Style" w:cs="Times New Roman"/>
          <w:lang w:eastAsia="fr-FR"/>
        </w:rPr>
        <w:t>-  N’est pas en état de liquidation judiciaire ou en faillite ;</w:t>
      </w:r>
    </w:p>
    <w:p w:rsidR="00ED69FB" w:rsidRPr="00ED69FB" w:rsidRDefault="00ED69FB" w:rsidP="00ED69FB">
      <w:pPr>
        <w:spacing w:after="0" w:line="240" w:lineRule="auto"/>
        <w:jc w:val="both"/>
        <w:rPr>
          <w:rFonts w:ascii="Bookman Old Style" w:eastAsia="Times New Roman" w:hAnsi="Bookman Old Style" w:cs="Times New Roman"/>
          <w:lang w:eastAsia="fr-FR"/>
        </w:rPr>
      </w:pPr>
    </w:p>
    <w:p w:rsidR="00ED69FB" w:rsidRPr="00ED69FB" w:rsidRDefault="00ED69FB" w:rsidP="00ED69FB">
      <w:pPr>
        <w:spacing w:after="0" w:line="240" w:lineRule="auto"/>
        <w:jc w:val="both"/>
        <w:rPr>
          <w:rFonts w:ascii="Bookman Old Style" w:eastAsia="Times New Roman" w:hAnsi="Bookman Old Style" w:cs="Times New Roman"/>
          <w:lang w:eastAsia="fr-FR"/>
        </w:rPr>
      </w:pPr>
      <w:r w:rsidRPr="00ED69FB">
        <w:rPr>
          <w:rFonts w:ascii="Bookman Old Style" w:eastAsia="Times New Roman" w:hAnsi="Bookman Old Style" w:cs="Times New Roman"/>
          <w:lang w:eastAsia="fr-FR"/>
        </w:rPr>
        <w:t>- N’est pas frappé de l’une des interdictions ou d’échéances prévues par la législation en vigueur.</w:t>
      </w:r>
    </w:p>
    <w:p w:rsidR="00ED69FB" w:rsidRPr="00ED69FB" w:rsidRDefault="00ED69FB" w:rsidP="00ED69FB">
      <w:pPr>
        <w:spacing w:after="0" w:line="240" w:lineRule="auto"/>
        <w:jc w:val="both"/>
        <w:rPr>
          <w:rFonts w:ascii="Bookman Old Style" w:eastAsia="Times New Roman" w:hAnsi="Bookman Old Style" w:cs="Times New Roman"/>
          <w:lang w:eastAsia="fr-FR"/>
        </w:rPr>
      </w:pPr>
    </w:p>
    <w:p w:rsidR="00ED69FB" w:rsidRPr="00ED69FB" w:rsidRDefault="00ED69FB" w:rsidP="00ED69FB">
      <w:pPr>
        <w:spacing w:after="0" w:line="240" w:lineRule="auto"/>
        <w:jc w:val="both"/>
        <w:rPr>
          <w:rFonts w:ascii="Bookman Old Style" w:eastAsia="Times New Roman" w:hAnsi="Bookman Old Style" w:cs="Times New Roman"/>
          <w:lang w:eastAsia="fr-FR"/>
        </w:rPr>
      </w:pPr>
      <w:r w:rsidRPr="00ED69FB">
        <w:rPr>
          <w:rFonts w:ascii="Bookman Old Style" w:eastAsia="Times New Roman" w:hAnsi="Bookman Old Style" w:cs="Times New Roman"/>
          <w:lang w:eastAsia="fr-FR"/>
        </w:rPr>
        <w:t>ii. La caution de soumission établie conformément aux dispositions de l’article 17 du RGAO ;</w:t>
      </w:r>
    </w:p>
    <w:p w:rsidR="00ED69FB" w:rsidRPr="00ED69FB" w:rsidRDefault="00ED69FB" w:rsidP="00ED69FB">
      <w:pPr>
        <w:spacing w:after="0" w:line="240" w:lineRule="auto"/>
        <w:jc w:val="both"/>
        <w:rPr>
          <w:rFonts w:ascii="Bookman Old Style" w:eastAsia="Times New Roman" w:hAnsi="Bookman Old Style" w:cs="Times New Roman"/>
          <w:lang w:eastAsia="fr-FR"/>
        </w:rPr>
      </w:pPr>
    </w:p>
    <w:p w:rsidR="00ED69FB" w:rsidRPr="00ED69FB" w:rsidRDefault="00ED69FB" w:rsidP="00ED69FB">
      <w:pPr>
        <w:spacing w:after="0" w:line="240" w:lineRule="auto"/>
        <w:jc w:val="both"/>
        <w:rPr>
          <w:rFonts w:ascii="Bookman Old Style" w:eastAsia="Times New Roman" w:hAnsi="Bookman Old Style" w:cs="Times New Roman"/>
          <w:lang w:eastAsia="fr-FR"/>
        </w:rPr>
      </w:pPr>
      <w:r w:rsidRPr="00ED69FB">
        <w:rPr>
          <w:rFonts w:ascii="Bookman Old Style" w:eastAsia="Times New Roman" w:hAnsi="Bookman Old Style" w:cs="Times New Roman"/>
          <w:lang w:eastAsia="fr-FR"/>
        </w:rPr>
        <w:t>iii. La confirmation écrite habilitant le signataire de l’offre à engager le Soumissionnaire, conformé- ment aux dispositions de l’article 6.1 du RGAO ;</w:t>
      </w:r>
    </w:p>
    <w:p w:rsidR="00ED69FB" w:rsidRPr="00ED69FB" w:rsidRDefault="00ED69FB" w:rsidP="00ED69FB">
      <w:pPr>
        <w:spacing w:after="0" w:line="240" w:lineRule="auto"/>
        <w:jc w:val="both"/>
        <w:rPr>
          <w:rFonts w:ascii="Bookman Old Style" w:eastAsia="Times New Roman" w:hAnsi="Bookman Old Style" w:cs="Times New Roman"/>
          <w:lang w:eastAsia="fr-FR"/>
        </w:rPr>
      </w:pPr>
    </w:p>
    <w:p w:rsidR="00ED69FB" w:rsidRPr="00ED69FB" w:rsidRDefault="00ED69FB" w:rsidP="00ED69FB">
      <w:pPr>
        <w:spacing w:after="0" w:line="240" w:lineRule="auto"/>
        <w:jc w:val="both"/>
        <w:rPr>
          <w:rFonts w:ascii="Bookman Old Style" w:eastAsia="Times New Roman" w:hAnsi="Bookman Old Style" w:cs="Times New Roman"/>
          <w:lang w:eastAsia="fr-FR"/>
        </w:rPr>
      </w:pPr>
      <w:r w:rsidRPr="00ED69FB">
        <w:rPr>
          <w:rFonts w:ascii="Bookman Old Style" w:eastAsia="Times New Roman" w:hAnsi="Bookman Old Style" w:cs="Times New Roman"/>
          <w:lang w:eastAsia="fr-FR"/>
        </w:rPr>
        <w:t>b. Volume 2 : Offre technique</w:t>
      </w:r>
    </w:p>
    <w:p w:rsidR="00ED69FB" w:rsidRPr="00ED69FB" w:rsidRDefault="00ED69FB" w:rsidP="00ED69FB">
      <w:pPr>
        <w:spacing w:after="0" w:line="240" w:lineRule="auto"/>
        <w:jc w:val="both"/>
        <w:rPr>
          <w:rFonts w:ascii="Bookman Old Style" w:eastAsia="Times New Roman" w:hAnsi="Bookman Old Style" w:cs="Times New Roman"/>
          <w:lang w:eastAsia="fr-FR"/>
        </w:rPr>
      </w:pPr>
    </w:p>
    <w:p w:rsidR="00ED69FB" w:rsidRPr="00ED69FB" w:rsidRDefault="00ED69FB" w:rsidP="00ED69FB">
      <w:pPr>
        <w:spacing w:after="0" w:line="240" w:lineRule="auto"/>
        <w:jc w:val="both"/>
        <w:rPr>
          <w:rFonts w:ascii="Bookman Old Style" w:eastAsia="Times New Roman" w:hAnsi="Bookman Old Style" w:cs="Times New Roman"/>
          <w:lang w:eastAsia="fr-FR"/>
        </w:rPr>
      </w:pPr>
      <w:r w:rsidRPr="00ED69FB">
        <w:rPr>
          <w:rFonts w:ascii="Bookman Old Style" w:eastAsia="Times New Roman" w:hAnsi="Bookman Old Style" w:cs="Times New Roman"/>
          <w:lang w:eastAsia="fr-FR"/>
        </w:rPr>
        <w:t>b.1. Les renseignements sur les qualifications</w:t>
      </w:r>
    </w:p>
    <w:p w:rsidR="00ED69FB" w:rsidRPr="00ED69FB" w:rsidRDefault="00ED69FB" w:rsidP="00ED69FB">
      <w:pPr>
        <w:spacing w:after="0" w:line="240" w:lineRule="auto"/>
        <w:jc w:val="both"/>
        <w:rPr>
          <w:rFonts w:ascii="Bookman Old Style" w:eastAsia="Times New Roman" w:hAnsi="Bookman Old Style" w:cs="Times New Roman"/>
          <w:lang w:eastAsia="fr-FR"/>
        </w:rPr>
      </w:pPr>
      <w:r w:rsidRPr="00ED69FB">
        <w:rPr>
          <w:rFonts w:ascii="Bookman Old Style" w:eastAsia="Times New Roman" w:hAnsi="Bookman Old Style" w:cs="Times New Roman"/>
          <w:lang w:eastAsia="fr-FR"/>
        </w:rPr>
        <w:t>Le RPAO précise la liste des documents à fournir par les soumissionnaires pour justifier les critères de qualification mentionnés à l’article 6.1 du RPAO.</w:t>
      </w:r>
    </w:p>
    <w:p w:rsidR="00ED69FB" w:rsidRPr="00ED69FB" w:rsidRDefault="00ED69FB" w:rsidP="00ED69FB">
      <w:pPr>
        <w:spacing w:after="0" w:line="240" w:lineRule="auto"/>
        <w:jc w:val="both"/>
        <w:rPr>
          <w:rFonts w:ascii="Bookman Old Style" w:eastAsia="Times New Roman" w:hAnsi="Bookman Old Style" w:cs="Times New Roman"/>
          <w:lang w:eastAsia="fr-FR"/>
        </w:rPr>
      </w:pPr>
    </w:p>
    <w:p w:rsidR="00ED69FB" w:rsidRPr="00ED69FB" w:rsidRDefault="00ED69FB" w:rsidP="00ED69FB">
      <w:pPr>
        <w:spacing w:after="0" w:line="240" w:lineRule="auto"/>
        <w:jc w:val="both"/>
        <w:rPr>
          <w:rFonts w:ascii="Bookman Old Style" w:eastAsia="Times New Roman" w:hAnsi="Bookman Old Style" w:cs="Times New Roman"/>
          <w:lang w:eastAsia="fr-FR"/>
        </w:rPr>
      </w:pPr>
      <w:r w:rsidRPr="00ED69FB">
        <w:rPr>
          <w:rFonts w:ascii="Bookman Old Style" w:eastAsia="Times New Roman" w:hAnsi="Bookman Old Style" w:cs="Times New Roman"/>
          <w:lang w:eastAsia="fr-FR"/>
        </w:rPr>
        <w:t>b.2. Méthodologie</w:t>
      </w:r>
    </w:p>
    <w:p w:rsidR="00ED69FB" w:rsidRPr="00ED69FB" w:rsidRDefault="00ED69FB" w:rsidP="00ED69FB">
      <w:pPr>
        <w:spacing w:after="0" w:line="240" w:lineRule="auto"/>
        <w:jc w:val="both"/>
        <w:rPr>
          <w:rFonts w:ascii="Bookman Old Style" w:eastAsia="Times New Roman" w:hAnsi="Bookman Old Style" w:cs="Times New Roman"/>
          <w:lang w:eastAsia="fr-FR"/>
        </w:rPr>
      </w:pPr>
      <w:r w:rsidRPr="00ED69FB">
        <w:rPr>
          <w:rFonts w:ascii="Bookman Old Style" w:eastAsia="Times New Roman" w:hAnsi="Bookman Old Style" w:cs="Times New Roman"/>
          <w:lang w:eastAsia="fr-FR"/>
        </w:rPr>
        <w:t xml:space="preserve">Le RPAO précise les éléments constitutifs de la proposition technique des soumissionnaires, notamment : une note méthodologique portant sur une analyse des travaux et précisant l’organisation et le programme que le soumissionnaire compte </w:t>
      </w:r>
      <w:r w:rsidRPr="00ED69FB">
        <w:rPr>
          <w:rFonts w:ascii="Bookman Old Style" w:eastAsia="Times New Roman" w:hAnsi="Bookman Old Style" w:cs="Times New Roman"/>
          <w:lang w:eastAsia="fr-FR"/>
        </w:rPr>
        <w:lastRenderedPageBreak/>
        <w:t>mettre en place ou en œuvre pour les réaliser (installations, planning, PAQ, sous-traitance, attestation de visite du site le cas échéant, etc.).</w:t>
      </w:r>
    </w:p>
    <w:p w:rsidR="00ED69FB" w:rsidRPr="00ED69FB" w:rsidRDefault="00ED69FB" w:rsidP="00ED69FB">
      <w:pPr>
        <w:spacing w:after="0" w:line="240" w:lineRule="auto"/>
        <w:jc w:val="both"/>
        <w:rPr>
          <w:rFonts w:ascii="Bookman Old Style" w:eastAsia="Times New Roman" w:hAnsi="Bookman Old Style" w:cs="Times New Roman"/>
          <w:lang w:eastAsia="fr-FR"/>
        </w:rPr>
      </w:pPr>
    </w:p>
    <w:p w:rsidR="00ED69FB" w:rsidRPr="00ED69FB" w:rsidRDefault="00ED69FB" w:rsidP="00ED69FB">
      <w:pPr>
        <w:spacing w:after="0" w:line="240" w:lineRule="auto"/>
        <w:jc w:val="both"/>
        <w:rPr>
          <w:rFonts w:ascii="Bookman Old Style" w:eastAsia="Times New Roman" w:hAnsi="Bookman Old Style" w:cs="Times New Roman"/>
          <w:lang w:eastAsia="fr-FR"/>
        </w:rPr>
      </w:pPr>
      <w:r w:rsidRPr="00ED69FB">
        <w:rPr>
          <w:rFonts w:ascii="Bookman Old Style" w:eastAsia="Times New Roman" w:hAnsi="Bookman Old Style" w:cs="Times New Roman"/>
          <w:lang w:eastAsia="fr-FR"/>
        </w:rPr>
        <w:t>b.3. Les preuves d’acceptations des conditions du marché</w:t>
      </w:r>
    </w:p>
    <w:p w:rsidR="00ED69FB" w:rsidRPr="00ED69FB" w:rsidRDefault="00ED69FB" w:rsidP="00ED69FB">
      <w:pPr>
        <w:spacing w:after="0" w:line="240" w:lineRule="auto"/>
        <w:jc w:val="both"/>
        <w:rPr>
          <w:rFonts w:ascii="Bookman Old Style" w:eastAsia="Times New Roman" w:hAnsi="Bookman Old Style" w:cs="Times New Roman"/>
          <w:lang w:eastAsia="fr-FR"/>
        </w:rPr>
      </w:pPr>
      <w:r w:rsidRPr="00ED69FB">
        <w:rPr>
          <w:rFonts w:ascii="Bookman Old Style" w:eastAsia="Times New Roman" w:hAnsi="Bookman Old Style" w:cs="Times New Roman"/>
          <w:lang w:eastAsia="fr-FR"/>
        </w:rPr>
        <w:t>Le soumissionnaire remettra les copies dûment paraphées des documents à caractères administratif et technique régissant le marché, à savoir :</w:t>
      </w:r>
    </w:p>
    <w:p w:rsidR="00ED69FB" w:rsidRPr="00ED69FB" w:rsidRDefault="00ED69FB" w:rsidP="00ED69FB">
      <w:pPr>
        <w:spacing w:after="0" w:line="240" w:lineRule="auto"/>
        <w:jc w:val="both"/>
        <w:rPr>
          <w:rFonts w:ascii="Bookman Old Style" w:eastAsia="Times New Roman" w:hAnsi="Bookman Old Style" w:cs="Times New Roman"/>
          <w:lang w:eastAsia="fr-FR"/>
        </w:rPr>
      </w:pPr>
    </w:p>
    <w:p w:rsidR="00ED69FB" w:rsidRPr="00ED69FB" w:rsidRDefault="00ED69FB" w:rsidP="00ED69FB">
      <w:pPr>
        <w:spacing w:after="0" w:line="240" w:lineRule="auto"/>
        <w:jc w:val="both"/>
        <w:rPr>
          <w:rFonts w:ascii="Bookman Old Style" w:eastAsia="Times New Roman" w:hAnsi="Bookman Old Style" w:cs="Times New Roman"/>
          <w:lang w:eastAsia="fr-FR"/>
        </w:rPr>
      </w:pPr>
      <w:r w:rsidRPr="00ED69FB">
        <w:rPr>
          <w:rFonts w:ascii="Bookman Old Style" w:eastAsia="Times New Roman" w:hAnsi="Bookman Old Style" w:cs="Times New Roman"/>
          <w:lang w:eastAsia="fr-FR"/>
        </w:rPr>
        <w:t>1. Le Cahier des Clauses Administratives Particulières (CCAP) ;</w:t>
      </w:r>
    </w:p>
    <w:p w:rsidR="00ED69FB" w:rsidRPr="00ED69FB" w:rsidRDefault="00ED69FB" w:rsidP="00ED69FB">
      <w:pPr>
        <w:spacing w:after="0" w:line="240" w:lineRule="auto"/>
        <w:jc w:val="both"/>
        <w:rPr>
          <w:rFonts w:ascii="Bookman Old Style" w:eastAsia="Times New Roman" w:hAnsi="Bookman Old Style" w:cs="Times New Roman"/>
          <w:lang w:eastAsia="fr-FR"/>
        </w:rPr>
      </w:pPr>
    </w:p>
    <w:p w:rsidR="00ED69FB" w:rsidRPr="00ED69FB" w:rsidRDefault="00ED69FB" w:rsidP="00ED69FB">
      <w:pPr>
        <w:spacing w:after="0" w:line="240" w:lineRule="auto"/>
        <w:jc w:val="both"/>
        <w:rPr>
          <w:rFonts w:ascii="Bookman Old Style" w:eastAsia="Times New Roman" w:hAnsi="Bookman Old Style" w:cs="Times New Roman"/>
          <w:lang w:eastAsia="fr-FR"/>
        </w:rPr>
      </w:pPr>
      <w:r w:rsidRPr="00ED69FB">
        <w:rPr>
          <w:rFonts w:ascii="Bookman Old Style" w:eastAsia="Times New Roman" w:hAnsi="Bookman Old Style" w:cs="Times New Roman"/>
          <w:lang w:eastAsia="fr-FR"/>
        </w:rPr>
        <w:t>2. Le Cahier des Clauses Techniques Particulières (CCTP).</w:t>
      </w:r>
    </w:p>
    <w:p w:rsidR="00ED69FB" w:rsidRPr="00ED69FB" w:rsidRDefault="00ED69FB" w:rsidP="00ED69FB">
      <w:pPr>
        <w:spacing w:after="0" w:line="240" w:lineRule="auto"/>
        <w:jc w:val="both"/>
        <w:rPr>
          <w:rFonts w:ascii="Bookman Old Style" w:eastAsia="Times New Roman" w:hAnsi="Bookman Old Style" w:cs="Times New Roman"/>
          <w:lang w:eastAsia="fr-FR"/>
        </w:rPr>
      </w:pPr>
    </w:p>
    <w:p w:rsidR="00ED69FB" w:rsidRPr="00ED69FB" w:rsidRDefault="00ED69FB" w:rsidP="00ED69FB">
      <w:pPr>
        <w:spacing w:after="0" w:line="240" w:lineRule="auto"/>
        <w:jc w:val="both"/>
        <w:rPr>
          <w:rFonts w:ascii="Bookman Old Style" w:eastAsia="Times New Roman" w:hAnsi="Bookman Old Style" w:cs="Times New Roman"/>
          <w:lang w:eastAsia="fr-FR"/>
        </w:rPr>
      </w:pPr>
      <w:r w:rsidRPr="00ED69FB">
        <w:rPr>
          <w:rFonts w:ascii="Bookman Old Style" w:eastAsia="Times New Roman" w:hAnsi="Bookman Old Style" w:cs="Times New Roman"/>
          <w:lang w:eastAsia="fr-FR"/>
        </w:rPr>
        <w:t>b.4. Commentaires (facultatifs)</w:t>
      </w:r>
    </w:p>
    <w:p w:rsidR="00ED69FB" w:rsidRPr="00ED69FB" w:rsidRDefault="00ED69FB" w:rsidP="00ED69FB">
      <w:pPr>
        <w:spacing w:after="0" w:line="240" w:lineRule="auto"/>
        <w:jc w:val="both"/>
        <w:rPr>
          <w:rFonts w:ascii="Bookman Old Style" w:eastAsia="Times New Roman" w:hAnsi="Bookman Old Style" w:cs="Times New Roman"/>
          <w:lang w:eastAsia="fr-FR"/>
        </w:rPr>
      </w:pPr>
      <w:r w:rsidRPr="00ED69FB">
        <w:rPr>
          <w:rFonts w:ascii="Bookman Old Style" w:eastAsia="Times New Roman" w:hAnsi="Bookman Old Style" w:cs="Times New Roman"/>
          <w:lang w:eastAsia="fr-FR"/>
        </w:rPr>
        <w:t>Un commentaire des choix techniques du projet et d’éventuelles propositions.</w:t>
      </w:r>
    </w:p>
    <w:p w:rsidR="00ED69FB" w:rsidRPr="00ED69FB" w:rsidRDefault="00ED69FB" w:rsidP="00ED69FB">
      <w:pPr>
        <w:spacing w:after="0" w:line="240" w:lineRule="auto"/>
        <w:jc w:val="both"/>
        <w:rPr>
          <w:rFonts w:ascii="Bookman Old Style" w:eastAsia="Times New Roman" w:hAnsi="Bookman Old Style" w:cs="Times New Roman"/>
          <w:lang w:eastAsia="fr-FR"/>
        </w:rPr>
      </w:pPr>
    </w:p>
    <w:p w:rsidR="00ED69FB" w:rsidRPr="00ED69FB" w:rsidRDefault="00ED69FB" w:rsidP="00ED69FB">
      <w:pPr>
        <w:spacing w:after="0" w:line="240" w:lineRule="auto"/>
        <w:jc w:val="both"/>
        <w:rPr>
          <w:rFonts w:ascii="Bookman Old Style" w:eastAsia="Times New Roman" w:hAnsi="Bookman Old Style" w:cs="Times New Roman"/>
          <w:lang w:eastAsia="fr-FR"/>
        </w:rPr>
      </w:pPr>
      <w:r w:rsidRPr="00ED69FB">
        <w:rPr>
          <w:rFonts w:ascii="Bookman Old Style" w:eastAsia="Times New Roman" w:hAnsi="Bookman Old Style" w:cs="Times New Roman"/>
          <w:lang w:eastAsia="fr-FR"/>
        </w:rPr>
        <w:t>c. Volume 3 : Offre financière</w:t>
      </w:r>
    </w:p>
    <w:p w:rsidR="00ED69FB" w:rsidRPr="00ED69FB" w:rsidRDefault="00ED69FB" w:rsidP="00ED69FB">
      <w:pPr>
        <w:spacing w:after="0" w:line="240" w:lineRule="auto"/>
        <w:jc w:val="both"/>
        <w:rPr>
          <w:rFonts w:ascii="Bookman Old Style" w:eastAsia="Times New Roman" w:hAnsi="Bookman Old Style" w:cs="Times New Roman"/>
          <w:lang w:eastAsia="fr-FR"/>
        </w:rPr>
      </w:pPr>
    </w:p>
    <w:p w:rsidR="00ED69FB" w:rsidRPr="00ED69FB" w:rsidRDefault="00ED69FB" w:rsidP="00ED69FB">
      <w:pPr>
        <w:spacing w:after="0" w:line="240" w:lineRule="auto"/>
        <w:jc w:val="both"/>
        <w:rPr>
          <w:rFonts w:ascii="Bookman Old Style" w:eastAsia="Times New Roman" w:hAnsi="Bookman Old Style" w:cs="Times New Roman"/>
          <w:lang w:eastAsia="fr-FR"/>
        </w:rPr>
      </w:pPr>
      <w:r w:rsidRPr="00ED69FB">
        <w:rPr>
          <w:rFonts w:ascii="Bookman Old Style" w:eastAsia="Times New Roman" w:hAnsi="Bookman Old Style" w:cs="Times New Roman"/>
          <w:lang w:eastAsia="fr-FR"/>
        </w:rPr>
        <w:t>Le RPAO précise les éléments permettant de justifier le coût des travaux, à savoir :</w:t>
      </w:r>
    </w:p>
    <w:p w:rsidR="00ED69FB" w:rsidRPr="00ED69FB" w:rsidRDefault="00ED69FB" w:rsidP="00ED69FB">
      <w:pPr>
        <w:spacing w:after="0" w:line="240" w:lineRule="auto"/>
        <w:jc w:val="both"/>
        <w:rPr>
          <w:rFonts w:ascii="Bookman Old Style" w:eastAsia="Times New Roman" w:hAnsi="Bookman Old Style" w:cs="Times New Roman"/>
          <w:lang w:eastAsia="fr-FR"/>
        </w:rPr>
      </w:pPr>
    </w:p>
    <w:p w:rsidR="00ED69FB" w:rsidRPr="00ED69FB" w:rsidRDefault="00ED69FB" w:rsidP="00ED69FB">
      <w:pPr>
        <w:spacing w:after="0" w:line="240" w:lineRule="auto"/>
        <w:jc w:val="both"/>
        <w:rPr>
          <w:rFonts w:ascii="Bookman Old Style" w:eastAsia="Times New Roman" w:hAnsi="Bookman Old Style" w:cs="Times New Roman"/>
          <w:lang w:eastAsia="fr-FR"/>
        </w:rPr>
      </w:pPr>
      <w:r w:rsidRPr="00ED69FB">
        <w:rPr>
          <w:rFonts w:ascii="Bookman Old Style" w:eastAsia="Times New Roman" w:hAnsi="Bookman Old Style" w:cs="Times New Roman"/>
          <w:lang w:eastAsia="fr-FR"/>
        </w:rPr>
        <w:t>1. La soumission proprement dite, en original rédigée selon le modèle joint, timbrée au tarif en vigueur, signée et datée ;</w:t>
      </w:r>
    </w:p>
    <w:p w:rsidR="00ED69FB" w:rsidRPr="00ED69FB" w:rsidRDefault="00ED69FB" w:rsidP="00ED69FB">
      <w:pPr>
        <w:spacing w:after="0" w:line="240" w:lineRule="auto"/>
        <w:jc w:val="both"/>
        <w:rPr>
          <w:rFonts w:ascii="Bookman Old Style" w:eastAsia="Times New Roman" w:hAnsi="Bookman Old Style" w:cs="Times New Roman"/>
          <w:lang w:eastAsia="fr-FR"/>
        </w:rPr>
      </w:pPr>
    </w:p>
    <w:p w:rsidR="00ED69FB" w:rsidRPr="00ED69FB" w:rsidRDefault="00ED69FB" w:rsidP="00ED69FB">
      <w:pPr>
        <w:spacing w:after="0" w:line="240" w:lineRule="auto"/>
        <w:jc w:val="both"/>
        <w:rPr>
          <w:rFonts w:ascii="Bookman Old Style" w:eastAsia="Times New Roman" w:hAnsi="Bookman Old Style" w:cs="Times New Roman"/>
          <w:lang w:eastAsia="fr-FR"/>
        </w:rPr>
      </w:pPr>
      <w:r w:rsidRPr="00ED69FB">
        <w:rPr>
          <w:rFonts w:ascii="Bookman Old Style" w:eastAsia="Times New Roman" w:hAnsi="Bookman Old Style" w:cs="Times New Roman"/>
          <w:lang w:eastAsia="fr-FR"/>
        </w:rPr>
        <w:t>2. Le bordereau des prix unitaires dûment rempli ;</w:t>
      </w:r>
    </w:p>
    <w:p w:rsidR="00ED69FB" w:rsidRPr="00ED69FB" w:rsidRDefault="00ED69FB" w:rsidP="00ED69FB">
      <w:pPr>
        <w:spacing w:after="0" w:line="240" w:lineRule="auto"/>
        <w:jc w:val="both"/>
        <w:rPr>
          <w:rFonts w:ascii="Bookman Old Style" w:eastAsia="Times New Roman" w:hAnsi="Bookman Old Style" w:cs="Times New Roman"/>
          <w:lang w:eastAsia="fr-FR"/>
        </w:rPr>
      </w:pPr>
    </w:p>
    <w:p w:rsidR="00ED69FB" w:rsidRPr="00ED69FB" w:rsidRDefault="00ED69FB" w:rsidP="00ED69FB">
      <w:pPr>
        <w:spacing w:after="0" w:line="240" w:lineRule="auto"/>
        <w:jc w:val="both"/>
        <w:rPr>
          <w:rFonts w:ascii="Bookman Old Style" w:eastAsia="Times New Roman" w:hAnsi="Bookman Old Style" w:cs="Times New Roman"/>
          <w:lang w:eastAsia="fr-FR"/>
        </w:rPr>
      </w:pPr>
      <w:r w:rsidRPr="00ED69FB">
        <w:rPr>
          <w:rFonts w:ascii="Bookman Old Style" w:eastAsia="Times New Roman" w:hAnsi="Bookman Old Style" w:cs="Times New Roman"/>
          <w:lang w:eastAsia="fr-FR"/>
        </w:rPr>
        <w:t>3. Le détail estimatif dûment rempli ;</w:t>
      </w:r>
    </w:p>
    <w:p w:rsidR="00ED69FB" w:rsidRPr="00ED69FB" w:rsidRDefault="00ED69FB" w:rsidP="00ED69FB">
      <w:pPr>
        <w:spacing w:after="0" w:line="240" w:lineRule="auto"/>
        <w:jc w:val="both"/>
        <w:rPr>
          <w:rFonts w:ascii="Bookman Old Style" w:eastAsia="Times New Roman" w:hAnsi="Bookman Old Style" w:cs="Times New Roman"/>
          <w:lang w:eastAsia="fr-FR"/>
        </w:rPr>
      </w:pPr>
    </w:p>
    <w:p w:rsidR="00ED69FB" w:rsidRPr="00ED69FB" w:rsidRDefault="00ED69FB" w:rsidP="00ED69FB">
      <w:pPr>
        <w:spacing w:after="0" w:line="240" w:lineRule="auto"/>
        <w:jc w:val="both"/>
        <w:rPr>
          <w:rFonts w:ascii="Bookman Old Style" w:eastAsia="Times New Roman" w:hAnsi="Bookman Old Style" w:cs="Times New Roman"/>
          <w:lang w:eastAsia="fr-FR"/>
        </w:rPr>
      </w:pPr>
      <w:r w:rsidRPr="00ED69FB">
        <w:rPr>
          <w:rFonts w:ascii="Bookman Old Style" w:eastAsia="Times New Roman" w:hAnsi="Bookman Old Style" w:cs="Times New Roman"/>
          <w:lang w:eastAsia="fr-FR"/>
        </w:rPr>
        <w:t>4. Le sous-détail des prix et/ou la décomposition des prix forfaitaires ;</w:t>
      </w:r>
    </w:p>
    <w:p w:rsidR="00ED69FB" w:rsidRPr="00ED69FB" w:rsidRDefault="00ED69FB" w:rsidP="00ED69FB">
      <w:pPr>
        <w:spacing w:after="0" w:line="240" w:lineRule="auto"/>
        <w:jc w:val="both"/>
        <w:rPr>
          <w:rFonts w:ascii="Bookman Old Style" w:eastAsia="Times New Roman" w:hAnsi="Bookman Old Style" w:cs="Times New Roman"/>
          <w:lang w:eastAsia="fr-FR"/>
        </w:rPr>
      </w:pPr>
    </w:p>
    <w:p w:rsidR="00ED69FB" w:rsidRPr="00ED69FB" w:rsidRDefault="00ED69FB" w:rsidP="00ED69FB">
      <w:pPr>
        <w:spacing w:after="0" w:line="240" w:lineRule="auto"/>
        <w:jc w:val="both"/>
        <w:rPr>
          <w:rFonts w:ascii="Bookman Old Style" w:eastAsia="Times New Roman" w:hAnsi="Bookman Old Style" w:cs="Times New Roman"/>
          <w:lang w:eastAsia="fr-FR"/>
        </w:rPr>
      </w:pPr>
      <w:r w:rsidRPr="00ED69FB">
        <w:rPr>
          <w:rFonts w:ascii="Bookman Old Style" w:eastAsia="Times New Roman" w:hAnsi="Bookman Old Style" w:cs="Times New Roman"/>
          <w:lang w:eastAsia="fr-FR"/>
        </w:rPr>
        <w:t>5. L’échéancier prévisionnel de paiements le cas échéant.</w:t>
      </w:r>
    </w:p>
    <w:p w:rsidR="00ED69FB" w:rsidRPr="00ED69FB" w:rsidRDefault="00ED69FB" w:rsidP="00ED69FB">
      <w:pPr>
        <w:spacing w:after="0" w:line="240" w:lineRule="auto"/>
        <w:jc w:val="both"/>
        <w:rPr>
          <w:rFonts w:ascii="Bookman Old Style" w:eastAsia="Times New Roman" w:hAnsi="Bookman Old Style" w:cs="Times New Roman"/>
          <w:lang w:eastAsia="fr-FR"/>
        </w:rPr>
      </w:pPr>
    </w:p>
    <w:p w:rsidR="00ED69FB" w:rsidRPr="00ED69FB" w:rsidRDefault="00ED69FB" w:rsidP="00ED69FB">
      <w:pPr>
        <w:spacing w:after="0" w:line="240" w:lineRule="auto"/>
        <w:jc w:val="both"/>
        <w:rPr>
          <w:rFonts w:ascii="Bookman Old Style" w:eastAsia="Times New Roman" w:hAnsi="Bookman Old Style" w:cs="Times New Roman"/>
          <w:lang w:eastAsia="fr-FR"/>
        </w:rPr>
      </w:pPr>
      <w:r w:rsidRPr="00ED69FB">
        <w:rPr>
          <w:rFonts w:ascii="Bookman Old Style" w:eastAsia="Times New Roman" w:hAnsi="Bookman Old Style" w:cs="Times New Roman"/>
          <w:lang w:eastAsia="fr-FR"/>
        </w:rPr>
        <w:t>Les soumissionnaires utiliseront à cet effet les pièces et modèles prévus dans le Dossier d’Appel d’Offres, sous réserve des dispositions de l’Article 17.2 du RGAO concernant les autres formes possibles de Caution de Soumission.</w:t>
      </w:r>
    </w:p>
    <w:p w:rsidR="00ED69FB" w:rsidRPr="00ED69FB" w:rsidRDefault="00ED69FB" w:rsidP="00ED69FB">
      <w:pPr>
        <w:spacing w:after="0" w:line="240" w:lineRule="auto"/>
        <w:jc w:val="both"/>
        <w:rPr>
          <w:rFonts w:ascii="Bookman Old Style" w:eastAsia="Times New Roman" w:hAnsi="Bookman Old Style" w:cs="Times New Roman"/>
          <w:lang w:eastAsia="fr-FR"/>
        </w:rPr>
      </w:pPr>
    </w:p>
    <w:p w:rsidR="00ED69FB" w:rsidRPr="00ED69FB" w:rsidRDefault="00ED69FB" w:rsidP="00ED69FB">
      <w:pPr>
        <w:spacing w:after="0" w:line="240" w:lineRule="auto"/>
        <w:jc w:val="both"/>
        <w:rPr>
          <w:rFonts w:ascii="Bookman Old Style" w:eastAsia="Times New Roman" w:hAnsi="Bookman Old Style" w:cs="Times New Roman"/>
          <w:lang w:eastAsia="fr-FR"/>
        </w:rPr>
      </w:pPr>
      <w:r w:rsidRPr="00ED69FB">
        <w:rPr>
          <w:rFonts w:ascii="Bookman Old Style" w:eastAsia="Times New Roman" w:hAnsi="Bookman Old Style" w:cs="Times New Roman"/>
          <w:lang w:eastAsia="fr-FR"/>
        </w:rPr>
        <w:t>13.2. Si, conformément aux dispositions du RPAO, les soumissionnaires présentent des offres pour plusieurs lots du même Appel d’offres, ils pourront indiquer les rabais offerts en cas d’attribution de plus d’un lot.</w:t>
      </w:r>
    </w:p>
    <w:p w:rsidR="00ED69FB" w:rsidRPr="00ED69FB" w:rsidRDefault="00ED69FB" w:rsidP="00ED69FB">
      <w:pPr>
        <w:spacing w:after="0" w:line="240" w:lineRule="auto"/>
        <w:jc w:val="both"/>
        <w:rPr>
          <w:rFonts w:ascii="Bookman Old Style" w:eastAsia="Times New Roman" w:hAnsi="Bookman Old Style" w:cs="Times New Roman"/>
          <w:lang w:eastAsia="fr-FR"/>
        </w:rPr>
      </w:pPr>
    </w:p>
    <w:p w:rsidR="00ED69FB" w:rsidRPr="00ED69FB" w:rsidRDefault="00ED69FB" w:rsidP="00ED69FB">
      <w:pPr>
        <w:spacing w:after="0" w:line="240" w:lineRule="auto"/>
        <w:jc w:val="both"/>
        <w:rPr>
          <w:rFonts w:ascii="Bookman Old Style" w:eastAsia="Times New Roman" w:hAnsi="Bookman Old Style" w:cs="Times New Roman"/>
          <w:lang w:eastAsia="fr-FR"/>
        </w:rPr>
      </w:pPr>
      <w:r w:rsidRPr="00ED69FB">
        <w:rPr>
          <w:rFonts w:ascii="Bookman Old Style" w:eastAsia="Times New Roman" w:hAnsi="Bookman Old Style" w:cs="Times New Roman"/>
          <w:lang w:eastAsia="fr-FR"/>
        </w:rPr>
        <w:t>Article 14 : Montant de l’offre</w:t>
      </w:r>
    </w:p>
    <w:p w:rsidR="00ED69FB" w:rsidRPr="00ED69FB" w:rsidRDefault="00ED69FB" w:rsidP="00ED69FB">
      <w:pPr>
        <w:spacing w:after="0" w:line="240" w:lineRule="auto"/>
        <w:jc w:val="both"/>
        <w:rPr>
          <w:rFonts w:ascii="Bookman Old Style" w:eastAsia="Times New Roman" w:hAnsi="Bookman Old Style" w:cs="Times New Roman"/>
          <w:lang w:eastAsia="fr-FR"/>
        </w:rPr>
      </w:pPr>
    </w:p>
    <w:p w:rsidR="00ED69FB" w:rsidRPr="00ED69FB" w:rsidRDefault="00ED69FB" w:rsidP="00ED69FB">
      <w:pPr>
        <w:spacing w:after="0" w:line="240" w:lineRule="auto"/>
        <w:jc w:val="both"/>
        <w:rPr>
          <w:rFonts w:ascii="Bookman Old Style" w:eastAsia="Times New Roman" w:hAnsi="Bookman Old Style" w:cs="Times New Roman"/>
          <w:lang w:eastAsia="fr-FR"/>
        </w:rPr>
      </w:pPr>
      <w:r w:rsidRPr="00ED69FB">
        <w:rPr>
          <w:rFonts w:ascii="Bookman Old Style" w:eastAsia="Times New Roman" w:hAnsi="Bookman Old Style" w:cs="Times New Roman"/>
          <w:lang w:eastAsia="fr-FR"/>
        </w:rPr>
        <w:t>14.1. Sauf indication contraire figurant dans le Dossier d’Appel d’Offres, le montant du marché couvrira l’ensemble des travaux décrits dans l’Article 1.1 du RGAO, sur la base du Bordereau des Prix et du Détail Quantitatif et Estimatif chiffrés présentés par le soumissionnaire.</w:t>
      </w:r>
    </w:p>
    <w:p w:rsidR="00ED69FB" w:rsidRPr="00ED69FB" w:rsidRDefault="00ED69FB" w:rsidP="00ED69FB">
      <w:pPr>
        <w:spacing w:after="0" w:line="240" w:lineRule="auto"/>
        <w:jc w:val="both"/>
        <w:rPr>
          <w:rFonts w:ascii="Bookman Old Style" w:eastAsia="Times New Roman" w:hAnsi="Bookman Old Style" w:cs="Times New Roman"/>
          <w:lang w:eastAsia="fr-FR"/>
        </w:rPr>
      </w:pPr>
    </w:p>
    <w:p w:rsidR="00ED69FB" w:rsidRPr="00ED69FB" w:rsidRDefault="00ED69FB" w:rsidP="00ED69FB">
      <w:pPr>
        <w:spacing w:after="0" w:line="240" w:lineRule="auto"/>
        <w:jc w:val="both"/>
        <w:rPr>
          <w:rFonts w:ascii="Bookman Old Style" w:eastAsia="Times New Roman" w:hAnsi="Bookman Old Style" w:cs="Times New Roman"/>
          <w:lang w:eastAsia="fr-FR"/>
        </w:rPr>
      </w:pPr>
      <w:r w:rsidRPr="00ED69FB">
        <w:rPr>
          <w:rFonts w:ascii="Bookman Old Style" w:eastAsia="Times New Roman" w:hAnsi="Bookman Old Style" w:cs="Times New Roman"/>
          <w:lang w:eastAsia="fr-FR"/>
        </w:rPr>
        <w:t>14.2. Le soumissionnaire remplira les prix unitaires et totaux de tous les postes du bordereau de prix et du Détail quantitatif et estimatif.</w:t>
      </w:r>
    </w:p>
    <w:p w:rsidR="00ED69FB" w:rsidRPr="00ED69FB" w:rsidRDefault="00ED69FB" w:rsidP="00ED69FB">
      <w:pPr>
        <w:spacing w:after="0" w:line="240" w:lineRule="auto"/>
        <w:jc w:val="both"/>
        <w:rPr>
          <w:rFonts w:ascii="Bookman Old Style" w:eastAsia="Times New Roman" w:hAnsi="Bookman Old Style" w:cs="Times New Roman"/>
          <w:lang w:eastAsia="fr-FR"/>
        </w:rPr>
      </w:pPr>
    </w:p>
    <w:p w:rsidR="00ED69FB" w:rsidRPr="00ED69FB" w:rsidRDefault="00ED69FB" w:rsidP="00ED69FB">
      <w:pPr>
        <w:spacing w:after="0" w:line="240" w:lineRule="auto"/>
        <w:jc w:val="both"/>
        <w:rPr>
          <w:rFonts w:ascii="Bookman Old Style" w:eastAsia="Times New Roman" w:hAnsi="Bookman Old Style" w:cs="Times New Roman"/>
          <w:lang w:eastAsia="fr-FR"/>
        </w:rPr>
      </w:pPr>
      <w:r w:rsidRPr="00ED69FB">
        <w:rPr>
          <w:rFonts w:ascii="Bookman Old Style" w:eastAsia="Times New Roman" w:hAnsi="Bookman Old Style" w:cs="Times New Roman"/>
          <w:lang w:eastAsia="fr-FR"/>
        </w:rPr>
        <w:t>14.3. Sous réserve des dispositions contraires prévues dans le RPAO et au CCAP, tous les droits, impôts et taxes payables par le soumissionnaire au titre du futur Marché, ou à tout autre titre, trente (30) jours avant la date limite de dépôt des offres seront inclus dans les prix et dans le montant total de son offre.</w:t>
      </w:r>
    </w:p>
    <w:p w:rsidR="00ED69FB" w:rsidRPr="00ED69FB" w:rsidRDefault="00ED69FB" w:rsidP="00ED69FB">
      <w:pPr>
        <w:spacing w:after="0" w:line="240" w:lineRule="auto"/>
        <w:jc w:val="both"/>
        <w:rPr>
          <w:rFonts w:ascii="Bookman Old Style" w:eastAsia="Times New Roman" w:hAnsi="Bookman Old Style" w:cs="Times New Roman"/>
          <w:lang w:eastAsia="fr-FR"/>
        </w:rPr>
      </w:pPr>
    </w:p>
    <w:p w:rsidR="00ED69FB" w:rsidRPr="00ED69FB" w:rsidRDefault="00ED69FB" w:rsidP="00ED69FB">
      <w:pPr>
        <w:spacing w:after="0" w:line="240" w:lineRule="auto"/>
        <w:jc w:val="both"/>
        <w:rPr>
          <w:rFonts w:ascii="Bookman Old Style" w:eastAsia="Times New Roman" w:hAnsi="Bookman Old Style" w:cs="Times New Roman"/>
          <w:lang w:eastAsia="fr-FR"/>
        </w:rPr>
      </w:pPr>
      <w:r w:rsidRPr="00ED69FB">
        <w:rPr>
          <w:rFonts w:ascii="Bookman Old Style" w:eastAsia="Times New Roman" w:hAnsi="Bookman Old Style" w:cs="Times New Roman"/>
          <w:lang w:eastAsia="fr-FR"/>
        </w:rPr>
        <w:t>14.4. Si les clauses de révision et/ou d’actualisation des prix sont prévues au marché, la date d’établissement des prix initiaux, ainsi que les modalités de révision et/ou d’actualisation desdits prix doivent être précisées. Etant entendu que tout Marché dont la durée d’exécution est au plus égale à un (1) an ne peut faire l’objet de révision de prix.</w:t>
      </w:r>
    </w:p>
    <w:p w:rsidR="00ED69FB" w:rsidRPr="00ED69FB" w:rsidRDefault="00ED69FB" w:rsidP="00ED69FB">
      <w:pPr>
        <w:spacing w:after="0" w:line="240" w:lineRule="auto"/>
        <w:jc w:val="both"/>
        <w:rPr>
          <w:rFonts w:ascii="Bookman Old Style" w:eastAsia="Times New Roman" w:hAnsi="Bookman Old Style" w:cs="Times New Roman"/>
          <w:lang w:eastAsia="fr-FR"/>
        </w:rPr>
      </w:pPr>
      <w:r w:rsidRPr="00ED69FB">
        <w:rPr>
          <w:rFonts w:ascii="Bookman Old Style" w:eastAsia="Times New Roman" w:hAnsi="Bookman Old Style" w:cs="Times New Roman"/>
          <w:lang w:eastAsia="fr-FR"/>
        </w:rPr>
        <w:lastRenderedPageBreak/>
        <w:t>14.5. Tous les prix unitaires assortis des quantités doivent être justifiés par des sous-détails établis conformément au cadre proposé à la pièce N°8 du DAO.</w:t>
      </w:r>
    </w:p>
    <w:p w:rsidR="00ED69FB" w:rsidRPr="00ED69FB" w:rsidRDefault="00ED69FB" w:rsidP="00ED69FB">
      <w:pPr>
        <w:spacing w:after="0" w:line="240" w:lineRule="auto"/>
        <w:jc w:val="both"/>
        <w:rPr>
          <w:rFonts w:ascii="Bookman Old Style" w:eastAsia="Times New Roman" w:hAnsi="Bookman Old Style" w:cs="Times New Roman"/>
          <w:lang w:eastAsia="fr-FR"/>
        </w:rPr>
      </w:pPr>
    </w:p>
    <w:p w:rsidR="00ED69FB" w:rsidRPr="00ED69FB" w:rsidRDefault="00ED69FB" w:rsidP="00ED69FB">
      <w:pPr>
        <w:spacing w:after="0" w:line="240" w:lineRule="auto"/>
        <w:jc w:val="both"/>
        <w:rPr>
          <w:rFonts w:ascii="Bookman Old Style" w:eastAsia="Times New Roman" w:hAnsi="Bookman Old Style" w:cs="Times New Roman"/>
          <w:lang w:eastAsia="fr-FR"/>
        </w:rPr>
      </w:pPr>
      <w:r w:rsidRPr="00ED69FB">
        <w:rPr>
          <w:rFonts w:ascii="Bookman Old Style" w:eastAsia="Times New Roman" w:hAnsi="Bookman Old Style" w:cs="Times New Roman"/>
          <w:lang w:eastAsia="fr-FR"/>
        </w:rPr>
        <w:t>Article 15 : Monnaies de soumission et de règlement</w:t>
      </w:r>
    </w:p>
    <w:p w:rsidR="00ED69FB" w:rsidRPr="00ED69FB" w:rsidRDefault="00ED69FB" w:rsidP="00ED69FB">
      <w:pPr>
        <w:spacing w:after="0" w:line="240" w:lineRule="auto"/>
        <w:jc w:val="both"/>
        <w:rPr>
          <w:rFonts w:ascii="Bookman Old Style" w:eastAsia="Times New Roman" w:hAnsi="Bookman Old Style" w:cs="Times New Roman"/>
          <w:lang w:eastAsia="fr-FR"/>
        </w:rPr>
      </w:pPr>
    </w:p>
    <w:p w:rsidR="00ED69FB" w:rsidRPr="00ED69FB" w:rsidRDefault="00ED69FB" w:rsidP="00ED69FB">
      <w:pPr>
        <w:spacing w:after="0" w:line="240" w:lineRule="auto"/>
        <w:jc w:val="both"/>
        <w:rPr>
          <w:rFonts w:ascii="Bookman Old Style" w:eastAsia="Times New Roman" w:hAnsi="Bookman Old Style" w:cs="Times New Roman"/>
          <w:lang w:eastAsia="fr-FR"/>
        </w:rPr>
      </w:pPr>
      <w:r w:rsidRPr="00ED69FB">
        <w:rPr>
          <w:rFonts w:ascii="Bookman Old Style" w:eastAsia="Times New Roman" w:hAnsi="Bookman Old Style" w:cs="Times New Roman"/>
          <w:lang w:eastAsia="fr-FR"/>
        </w:rPr>
        <w:t>15.1. En cas d’Appels d’Offres Internationaux, les monnaies de l’offre doivent suivre les dispositions soit de l’Option A ou de l’Option B ci-dessous ; l’option applicable étant celle retenue dans le RPAO.</w:t>
      </w:r>
    </w:p>
    <w:p w:rsidR="00ED69FB" w:rsidRPr="00ED69FB" w:rsidRDefault="00ED69FB" w:rsidP="00ED69FB">
      <w:pPr>
        <w:spacing w:after="0" w:line="240" w:lineRule="auto"/>
        <w:jc w:val="both"/>
        <w:rPr>
          <w:rFonts w:ascii="Bookman Old Style" w:eastAsia="Times New Roman" w:hAnsi="Bookman Old Style" w:cs="Times New Roman"/>
          <w:lang w:eastAsia="fr-FR"/>
        </w:rPr>
      </w:pPr>
    </w:p>
    <w:p w:rsidR="00ED69FB" w:rsidRPr="00ED69FB" w:rsidRDefault="00ED69FB" w:rsidP="00ED69FB">
      <w:pPr>
        <w:spacing w:after="0" w:line="240" w:lineRule="auto"/>
        <w:jc w:val="both"/>
        <w:rPr>
          <w:rFonts w:ascii="Bookman Old Style" w:eastAsia="Times New Roman" w:hAnsi="Bookman Old Style" w:cs="Times New Roman"/>
          <w:lang w:eastAsia="fr-FR"/>
        </w:rPr>
      </w:pPr>
      <w:r w:rsidRPr="00ED69FB">
        <w:rPr>
          <w:rFonts w:ascii="Bookman Old Style" w:eastAsia="Times New Roman" w:hAnsi="Bookman Old Style" w:cs="Times New Roman"/>
          <w:lang w:eastAsia="fr-FR"/>
        </w:rPr>
        <w:t>15.2. Option A : le montant de la soumission est libellé entièrement en monnaie nationale</w:t>
      </w:r>
    </w:p>
    <w:p w:rsidR="00ED69FB" w:rsidRPr="00ED69FB" w:rsidRDefault="00ED69FB" w:rsidP="00ED69FB">
      <w:pPr>
        <w:spacing w:after="0" w:line="240" w:lineRule="auto"/>
        <w:jc w:val="both"/>
        <w:rPr>
          <w:rFonts w:ascii="Bookman Old Style" w:eastAsia="Times New Roman" w:hAnsi="Bookman Old Style" w:cs="Times New Roman"/>
          <w:lang w:eastAsia="fr-FR"/>
        </w:rPr>
      </w:pPr>
    </w:p>
    <w:p w:rsidR="00ED69FB" w:rsidRPr="00ED69FB" w:rsidRDefault="00ED69FB" w:rsidP="00ED69FB">
      <w:pPr>
        <w:spacing w:after="0" w:line="240" w:lineRule="auto"/>
        <w:jc w:val="both"/>
        <w:rPr>
          <w:rFonts w:ascii="Bookman Old Style" w:eastAsia="Times New Roman" w:hAnsi="Bookman Old Style" w:cs="Times New Roman"/>
          <w:lang w:eastAsia="fr-FR"/>
        </w:rPr>
      </w:pPr>
      <w:r w:rsidRPr="00ED69FB">
        <w:rPr>
          <w:rFonts w:ascii="Bookman Old Style" w:eastAsia="Times New Roman" w:hAnsi="Bookman Old Style" w:cs="Times New Roman"/>
          <w:lang w:eastAsia="fr-FR"/>
        </w:rPr>
        <w:t>Le montant de la soumission, les prix unitaires du bordereau des prix et les prix du détail quantitatif et estimatif sont libellés entièrement en francs CFA de la manière suivante :</w:t>
      </w:r>
    </w:p>
    <w:p w:rsidR="00ED69FB" w:rsidRPr="00ED69FB" w:rsidRDefault="00ED69FB" w:rsidP="00ED69FB">
      <w:pPr>
        <w:spacing w:after="0" w:line="240" w:lineRule="auto"/>
        <w:jc w:val="both"/>
        <w:rPr>
          <w:rFonts w:ascii="Bookman Old Style" w:eastAsia="Times New Roman" w:hAnsi="Bookman Old Style" w:cs="Times New Roman"/>
          <w:lang w:eastAsia="fr-FR"/>
        </w:rPr>
      </w:pPr>
    </w:p>
    <w:p w:rsidR="00ED69FB" w:rsidRPr="00ED69FB" w:rsidRDefault="00ED69FB" w:rsidP="00ED69FB">
      <w:pPr>
        <w:spacing w:after="0" w:line="240" w:lineRule="auto"/>
        <w:jc w:val="both"/>
        <w:rPr>
          <w:rFonts w:ascii="Bookman Old Style" w:eastAsia="Times New Roman" w:hAnsi="Bookman Old Style" w:cs="Times New Roman"/>
          <w:lang w:eastAsia="fr-FR"/>
        </w:rPr>
      </w:pPr>
      <w:r w:rsidRPr="00ED69FB">
        <w:rPr>
          <w:rFonts w:ascii="Bookman Old Style" w:eastAsia="Times New Roman" w:hAnsi="Bookman Old Style" w:cs="Times New Roman"/>
          <w:lang w:eastAsia="fr-FR"/>
        </w:rPr>
        <w:t>a. Les prix seront entièrement libellés dans la monnaie nationale.  Le soumissionnaire qui compte engager des dépenses dans d’autres monnaies pour la réalisation des Travaux, indiquera en annexe à la soumission le ou les pourcentages du montant de l’offre nécessaires pour couvrir les besoins en monnaies étrangères, sans excéder un maximum de trois monnaies de pays membres de l’institution de financement du marché.</w:t>
      </w:r>
    </w:p>
    <w:p w:rsidR="00ED69FB" w:rsidRPr="00ED69FB" w:rsidRDefault="00ED69FB" w:rsidP="00ED69FB">
      <w:pPr>
        <w:spacing w:after="0" w:line="240" w:lineRule="auto"/>
        <w:jc w:val="both"/>
        <w:rPr>
          <w:rFonts w:ascii="Bookman Old Style" w:eastAsia="Times New Roman" w:hAnsi="Bookman Old Style" w:cs="Times New Roman"/>
          <w:lang w:eastAsia="fr-FR"/>
        </w:rPr>
      </w:pPr>
    </w:p>
    <w:p w:rsidR="00ED69FB" w:rsidRPr="00ED69FB" w:rsidRDefault="00ED69FB" w:rsidP="00ED69FB">
      <w:pPr>
        <w:spacing w:after="0" w:line="240" w:lineRule="auto"/>
        <w:jc w:val="both"/>
        <w:rPr>
          <w:rFonts w:ascii="Bookman Old Style" w:eastAsia="Times New Roman" w:hAnsi="Bookman Old Style" w:cs="Times New Roman"/>
          <w:lang w:eastAsia="fr-FR"/>
        </w:rPr>
      </w:pPr>
      <w:r w:rsidRPr="00ED69FB">
        <w:rPr>
          <w:rFonts w:ascii="Bookman Old Style" w:eastAsia="Times New Roman" w:hAnsi="Bookman Old Style" w:cs="Times New Roman"/>
          <w:lang w:eastAsia="fr-FR"/>
        </w:rPr>
        <w:t>b. Les taux de change utilisés par le Soumissionnaire pour convertir son offre en monnaie nationale seront spécifiés par le soumissionnaire en annexe à la soumission conformément aux précisions du RPAO. Ils seront appliqués pour tout paiement au titre du Marché, pour qu’aucun risque de change ne soit supporté par le Soumissionnaire retenu.</w:t>
      </w:r>
    </w:p>
    <w:p w:rsidR="00ED69FB" w:rsidRPr="00ED69FB" w:rsidRDefault="00ED69FB" w:rsidP="00ED69FB">
      <w:pPr>
        <w:spacing w:after="0" w:line="240" w:lineRule="auto"/>
        <w:jc w:val="both"/>
        <w:rPr>
          <w:rFonts w:ascii="Bookman Old Style" w:eastAsia="Times New Roman" w:hAnsi="Bookman Old Style" w:cs="Times New Roman"/>
          <w:lang w:eastAsia="fr-FR"/>
        </w:rPr>
      </w:pPr>
    </w:p>
    <w:p w:rsidR="00ED69FB" w:rsidRPr="00ED69FB" w:rsidRDefault="00ED69FB" w:rsidP="00ED69FB">
      <w:pPr>
        <w:spacing w:after="0" w:line="240" w:lineRule="auto"/>
        <w:jc w:val="both"/>
        <w:rPr>
          <w:rFonts w:ascii="Bookman Old Style" w:eastAsia="Times New Roman" w:hAnsi="Bookman Old Style" w:cs="Times New Roman"/>
          <w:lang w:eastAsia="fr-FR"/>
        </w:rPr>
      </w:pPr>
      <w:r w:rsidRPr="00ED69FB">
        <w:rPr>
          <w:rFonts w:ascii="Bookman Old Style" w:eastAsia="Times New Roman" w:hAnsi="Bookman Old Style" w:cs="Times New Roman"/>
          <w:lang w:eastAsia="fr-FR"/>
        </w:rPr>
        <w:t>15.3. Option B : Le montant de la soumission est directement libellé en monnaie nationale et étrangère aux taux fixés dans le RPAO.</w:t>
      </w:r>
    </w:p>
    <w:p w:rsidR="00ED69FB" w:rsidRPr="00ED69FB" w:rsidRDefault="00ED69FB" w:rsidP="00ED69FB">
      <w:pPr>
        <w:spacing w:after="0" w:line="240" w:lineRule="auto"/>
        <w:jc w:val="both"/>
        <w:rPr>
          <w:rFonts w:ascii="Bookman Old Style" w:eastAsia="Times New Roman" w:hAnsi="Bookman Old Style" w:cs="Times New Roman"/>
          <w:lang w:eastAsia="fr-FR"/>
        </w:rPr>
      </w:pPr>
    </w:p>
    <w:p w:rsidR="00ED69FB" w:rsidRPr="00ED69FB" w:rsidRDefault="00ED69FB" w:rsidP="00ED69FB">
      <w:pPr>
        <w:spacing w:after="0" w:line="240" w:lineRule="auto"/>
        <w:jc w:val="both"/>
        <w:rPr>
          <w:rFonts w:ascii="Bookman Old Style" w:eastAsia="Times New Roman" w:hAnsi="Bookman Old Style" w:cs="Times New Roman"/>
          <w:lang w:eastAsia="fr-FR"/>
        </w:rPr>
      </w:pPr>
      <w:r w:rsidRPr="00ED69FB">
        <w:rPr>
          <w:rFonts w:ascii="Bookman Old Style" w:eastAsia="Times New Roman" w:hAnsi="Bookman Old Style" w:cs="Times New Roman"/>
          <w:lang w:eastAsia="fr-FR"/>
        </w:rPr>
        <w:t>Le soumissionnaire libellera les prix unitaires du bordereau des prix et les prix du Détail quantitatif et estimatif de la manière suivante :</w:t>
      </w:r>
    </w:p>
    <w:p w:rsidR="00ED69FB" w:rsidRPr="00ED69FB" w:rsidRDefault="00ED69FB" w:rsidP="00ED69FB">
      <w:pPr>
        <w:spacing w:after="0" w:line="240" w:lineRule="auto"/>
        <w:jc w:val="both"/>
        <w:rPr>
          <w:rFonts w:ascii="Bookman Old Style" w:eastAsia="Times New Roman" w:hAnsi="Bookman Old Style" w:cs="Times New Roman"/>
          <w:lang w:eastAsia="fr-FR"/>
        </w:rPr>
      </w:pPr>
    </w:p>
    <w:p w:rsidR="00ED69FB" w:rsidRPr="00ED69FB" w:rsidRDefault="00ED69FB" w:rsidP="00ED69FB">
      <w:pPr>
        <w:spacing w:after="0" w:line="240" w:lineRule="auto"/>
        <w:jc w:val="both"/>
        <w:rPr>
          <w:rFonts w:ascii="Bookman Old Style" w:eastAsia="Times New Roman" w:hAnsi="Bookman Old Style" w:cs="Times New Roman"/>
          <w:lang w:eastAsia="fr-FR"/>
        </w:rPr>
      </w:pPr>
      <w:r w:rsidRPr="00ED69FB">
        <w:rPr>
          <w:rFonts w:ascii="Bookman Old Style" w:eastAsia="Times New Roman" w:hAnsi="Bookman Old Style" w:cs="Times New Roman"/>
          <w:lang w:eastAsia="fr-FR"/>
        </w:rPr>
        <w:t>a. Les prix des intrants nécessaires aux Travaux que le Soumissionnaire compte se procurer dans le pays de l’Autorité Contractante seront libellés dans la monnaie du pays de l’Autorité Contractante spécifiée aux RPAO et dénommée “monnaie nationale”.</w:t>
      </w:r>
    </w:p>
    <w:p w:rsidR="00ED69FB" w:rsidRPr="00ED69FB" w:rsidRDefault="00ED69FB" w:rsidP="00ED69FB">
      <w:pPr>
        <w:spacing w:after="0" w:line="240" w:lineRule="auto"/>
        <w:jc w:val="both"/>
        <w:rPr>
          <w:rFonts w:ascii="Bookman Old Style" w:eastAsia="Times New Roman" w:hAnsi="Bookman Old Style" w:cs="Times New Roman"/>
          <w:lang w:eastAsia="fr-FR"/>
        </w:rPr>
      </w:pPr>
    </w:p>
    <w:p w:rsidR="00ED69FB" w:rsidRPr="00ED69FB" w:rsidRDefault="00ED69FB" w:rsidP="00ED69FB">
      <w:pPr>
        <w:spacing w:after="0" w:line="240" w:lineRule="auto"/>
        <w:jc w:val="both"/>
        <w:rPr>
          <w:rFonts w:ascii="Bookman Old Style" w:eastAsia="Times New Roman" w:hAnsi="Bookman Old Style" w:cs="Times New Roman"/>
          <w:lang w:eastAsia="fr-FR"/>
        </w:rPr>
      </w:pPr>
      <w:r w:rsidRPr="00ED69FB">
        <w:rPr>
          <w:rFonts w:ascii="Bookman Old Style" w:eastAsia="Times New Roman" w:hAnsi="Bookman Old Style" w:cs="Times New Roman"/>
          <w:lang w:eastAsia="fr-FR"/>
        </w:rPr>
        <w:t>b. Les prix des intrants nécessaires aux Travaux que le soumissionnaire compte se procurer en dehors du pays de l’Autorité Contractante seront libellés dans la monnaie du pays du soumissionnaire ou de celle d’un pays membre éligible largement utilisée dans le commerce international.</w:t>
      </w:r>
    </w:p>
    <w:p w:rsidR="00ED69FB" w:rsidRPr="00ED69FB" w:rsidRDefault="00ED69FB" w:rsidP="00ED69FB">
      <w:pPr>
        <w:spacing w:after="0" w:line="240" w:lineRule="auto"/>
        <w:jc w:val="both"/>
        <w:rPr>
          <w:rFonts w:ascii="Bookman Old Style" w:eastAsia="Times New Roman" w:hAnsi="Bookman Old Style" w:cs="Times New Roman"/>
          <w:lang w:eastAsia="fr-FR"/>
        </w:rPr>
      </w:pPr>
    </w:p>
    <w:p w:rsidR="00ED69FB" w:rsidRPr="00ED69FB" w:rsidRDefault="00ED69FB" w:rsidP="00ED69FB">
      <w:pPr>
        <w:spacing w:after="0" w:line="240" w:lineRule="auto"/>
        <w:jc w:val="both"/>
        <w:rPr>
          <w:rFonts w:ascii="Bookman Old Style" w:eastAsia="Times New Roman" w:hAnsi="Bookman Old Style" w:cs="Times New Roman"/>
          <w:lang w:eastAsia="fr-FR"/>
        </w:rPr>
      </w:pPr>
      <w:r w:rsidRPr="00ED69FB">
        <w:rPr>
          <w:rFonts w:ascii="Bookman Old Style" w:eastAsia="Times New Roman" w:hAnsi="Bookman Old Style" w:cs="Times New Roman"/>
          <w:lang w:eastAsia="fr-FR"/>
        </w:rPr>
        <w:t>15.4. L’Autorité Contractante peut demander aux soumissionnaires d’exprimer leurs besoins en monnaies nationale et étrangère et de justifier que les montants inclus dans les prix unitaires et totaux, et indiqués en annexe à la soumission, sont raisonnables ; à cette fin, un état détaillé de ses besoins en monnaies étrangères sera fourni par le soumissionnaire.</w:t>
      </w:r>
    </w:p>
    <w:p w:rsidR="00ED69FB" w:rsidRPr="00ED69FB" w:rsidRDefault="00ED69FB" w:rsidP="00ED69FB">
      <w:pPr>
        <w:spacing w:after="0" w:line="240" w:lineRule="auto"/>
        <w:jc w:val="both"/>
        <w:rPr>
          <w:rFonts w:ascii="Bookman Old Style" w:eastAsia="Times New Roman" w:hAnsi="Bookman Old Style" w:cs="Times New Roman"/>
          <w:lang w:eastAsia="fr-FR"/>
        </w:rPr>
      </w:pPr>
    </w:p>
    <w:p w:rsidR="00ED69FB" w:rsidRPr="00ED69FB" w:rsidRDefault="00ED69FB" w:rsidP="00ED69FB">
      <w:pPr>
        <w:spacing w:after="0" w:line="240" w:lineRule="auto"/>
        <w:jc w:val="both"/>
        <w:rPr>
          <w:rFonts w:ascii="Bookman Old Style" w:eastAsia="Times New Roman" w:hAnsi="Bookman Old Style" w:cs="Times New Roman"/>
          <w:lang w:eastAsia="fr-FR"/>
        </w:rPr>
      </w:pPr>
      <w:r w:rsidRPr="00ED69FB">
        <w:rPr>
          <w:rFonts w:ascii="Bookman Old Style" w:eastAsia="Times New Roman" w:hAnsi="Bookman Old Style" w:cs="Times New Roman"/>
          <w:lang w:eastAsia="fr-FR"/>
        </w:rPr>
        <w:t>15.5. Durant l’exécution des travaux, la plupart des monnaies étrangères restant à payer sur le montant du marché peut être révisée d’un commun accord par l’Autorité Contractante et l’entrepreneur de façon à tenir compte de toute modification survenue dans les besoins en devises au titre du marché.</w:t>
      </w:r>
    </w:p>
    <w:p w:rsidR="00ED69FB" w:rsidRPr="00ED69FB" w:rsidRDefault="00ED69FB" w:rsidP="00ED69FB">
      <w:pPr>
        <w:spacing w:after="0" w:line="240" w:lineRule="auto"/>
        <w:jc w:val="both"/>
        <w:rPr>
          <w:rFonts w:ascii="Bookman Old Style" w:eastAsia="Times New Roman" w:hAnsi="Bookman Old Style" w:cs="Times New Roman"/>
          <w:lang w:eastAsia="fr-FR"/>
        </w:rPr>
      </w:pPr>
    </w:p>
    <w:p w:rsidR="00ED69FB" w:rsidRPr="00ED69FB" w:rsidRDefault="00ED69FB" w:rsidP="00ED69FB">
      <w:pPr>
        <w:spacing w:after="0" w:line="240" w:lineRule="auto"/>
        <w:jc w:val="both"/>
        <w:rPr>
          <w:rFonts w:ascii="Bookman Old Style" w:eastAsia="Times New Roman" w:hAnsi="Bookman Old Style" w:cs="Times New Roman"/>
          <w:lang w:eastAsia="fr-FR"/>
        </w:rPr>
      </w:pPr>
      <w:r w:rsidRPr="00ED69FB">
        <w:rPr>
          <w:rFonts w:ascii="Bookman Old Style" w:eastAsia="Times New Roman" w:hAnsi="Bookman Old Style" w:cs="Times New Roman"/>
          <w:lang w:eastAsia="fr-FR"/>
        </w:rPr>
        <w:t>Article 16 : Validité des offres</w:t>
      </w:r>
    </w:p>
    <w:p w:rsidR="00ED69FB" w:rsidRPr="00ED69FB" w:rsidRDefault="00ED69FB" w:rsidP="00ED69FB">
      <w:pPr>
        <w:spacing w:after="0" w:line="240" w:lineRule="auto"/>
        <w:jc w:val="both"/>
        <w:rPr>
          <w:rFonts w:ascii="Bookman Old Style" w:eastAsia="Times New Roman" w:hAnsi="Bookman Old Style" w:cs="Times New Roman"/>
          <w:lang w:eastAsia="fr-FR"/>
        </w:rPr>
      </w:pPr>
    </w:p>
    <w:p w:rsidR="00ED69FB" w:rsidRPr="00ED69FB" w:rsidRDefault="00ED69FB" w:rsidP="00ED69FB">
      <w:pPr>
        <w:spacing w:after="0" w:line="240" w:lineRule="auto"/>
        <w:jc w:val="both"/>
        <w:rPr>
          <w:rFonts w:ascii="Bookman Old Style" w:eastAsia="Times New Roman" w:hAnsi="Bookman Old Style" w:cs="Times New Roman"/>
          <w:lang w:eastAsia="fr-FR"/>
        </w:rPr>
      </w:pPr>
      <w:r w:rsidRPr="00ED69FB">
        <w:rPr>
          <w:rFonts w:ascii="Bookman Old Style" w:eastAsia="Times New Roman" w:hAnsi="Bookman Old Style" w:cs="Times New Roman"/>
          <w:lang w:eastAsia="fr-FR"/>
        </w:rPr>
        <w:t>16.1. Les offres doivent demeurer valables pendant la période spécifiée dans le Règlement Particulier de l'Appel d'Offres à compter de la date de remise des offres fixée par l’Autorité Contractante, en application de l'article 22 du RGAO. Une offre valable pour une période plus courte sera rejetée par l’Autorité Contractante comme non conforme.</w:t>
      </w:r>
    </w:p>
    <w:p w:rsidR="00ED69FB" w:rsidRPr="00ED69FB" w:rsidRDefault="00ED69FB" w:rsidP="00ED69FB">
      <w:pPr>
        <w:spacing w:after="0" w:line="240" w:lineRule="auto"/>
        <w:jc w:val="both"/>
        <w:rPr>
          <w:rFonts w:ascii="Bookman Old Style" w:eastAsia="Times New Roman" w:hAnsi="Bookman Old Style" w:cs="Times New Roman"/>
          <w:lang w:eastAsia="fr-FR"/>
        </w:rPr>
      </w:pPr>
    </w:p>
    <w:p w:rsidR="00ED69FB" w:rsidRPr="00ED69FB" w:rsidRDefault="00ED69FB" w:rsidP="00ED69FB">
      <w:pPr>
        <w:spacing w:after="0" w:line="240" w:lineRule="auto"/>
        <w:jc w:val="both"/>
        <w:rPr>
          <w:rFonts w:ascii="Bookman Old Style" w:eastAsia="Times New Roman" w:hAnsi="Bookman Old Style" w:cs="Times New Roman"/>
          <w:lang w:eastAsia="fr-FR"/>
        </w:rPr>
      </w:pPr>
      <w:r w:rsidRPr="00ED69FB">
        <w:rPr>
          <w:rFonts w:ascii="Bookman Old Style" w:eastAsia="Times New Roman" w:hAnsi="Bookman Old Style" w:cs="Times New Roman"/>
          <w:lang w:eastAsia="fr-FR"/>
        </w:rPr>
        <w:t>16.2. Dans des circonstances exceptionnelles, l’Autorité Contractante peut solliciter le consentement du soumissionnaire à une prolongation du délai de validité. La demande et les réponses qui lui seront faites le seront par écrit (ou par télécopie). La validité de la caution de soumission prévue à l'article 17 du RGAO sera de même prolongée pour une durée correspondante. Un Soumissionnaire peut refuser de prolonger la validité de son offre sans perdre sa caution de soumission. Un soumissionnaire qui consent à une prolongation ne se verra pas demander de modifier son offre, ni ne sera autorisé à le faire.</w:t>
      </w:r>
    </w:p>
    <w:p w:rsidR="00ED69FB" w:rsidRPr="00ED69FB" w:rsidRDefault="00ED69FB" w:rsidP="00ED69FB">
      <w:pPr>
        <w:spacing w:after="0" w:line="240" w:lineRule="auto"/>
        <w:jc w:val="both"/>
        <w:rPr>
          <w:rFonts w:ascii="Bookman Old Style" w:eastAsia="Times New Roman" w:hAnsi="Bookman Old Style" w:cs="Times New Roman"/>
          <w:lang w:eastAsia="fr-FR"/>
        </w:rPr>
      </w:pPr>
    </w:p>
    <w:p w:rsidR="00ED69FB" w:rsidRPr="00ED69FB" w:rsidRDefault="00ED69FB" w:rsidP="00ED69FB">
      <w:pPr>
        <w:spacing w:after="0" w:line="240" w:lineRule="auto"/>
        <w:jc w:val="both"/>
        <w:rPr>
          <w:rFonts w:ascii="Bookman Old Style" w:eastAsia="Times New Roman" w:hAnsi="Bookman Old Style" w:cs="Times New Roman"/>
          <w:lang w:eastAsia="fr-FR"/>
        </w:rPr>
      </w:pPr>
      <w:r w:rsidRPr="00ED69FB">
        <w:rPr>
          <w:rFonts w:ascii="Bookman Old Style" w:eastAsia="Times New Roman" w:hAnsi="Bookman Old Style" w:cs="Times New Roman"/>
          <w:lang w:eastAsia="fr-FR"/>
        </w:rPr>
        <w:t>16.3.  Lorsque le marché ne comporte pas d’article de révision de prix et que la période de validité des offres est prorogée de plus de soixante (60) jours, les montants payables au soumissionnaire retenu, seront actualisés par application de la formule y relative figurant à la demande de prorogation que l’Autorité Contractante adressera au(x) soumissionnaire(s).</w:t>
      </w:r>
    </w:p>
    <w:p w:rsidR="00ED69FB" w:rsidRPr="00ED69FB" w:rsidRDefault="00ED69FB" w:rsidP="00ED69FB">
      <w:pPr>
        <w:spacing w:after="0" w:line="240" w:lineRule="auto"/>
        <w:jc w:val="both"/>
        <w:rPr>
          <w:rFonts w:ascii="Bookman Old Style" w:eastAsia="Times New Roman" w:hAnsi="Bookman Old Style" w:cs="Times New Roman"/>
          <w:lang w:eastAsia="fr-FR"/>
        </w:rPr>
      </w:pPr>
    </w:p>
    <w:p w:rsidR="00ED69FB" w:rsidRPr="00ED69FB" w:rsidRDefault="00ED69FB" w:rsidP="00ED69FB">
      <w:pPr>
        <w:spacing w:after="0" w:line="240" w:lineRule="auto"/>
        <w:jc w:val="both"/>
        <w:rPr>
          <w:rFonts w:ascii="Bookman Old Style" w:eastAsia="Times New Roman" w:hAnsi="Bookman Old Style" w:cs="Times New Roman"/>
          <w:lang w:eastAsia="fr-FR"/>
        </w:rPr>
      </w:pPr>
      <w:r w:rsidRPr="00ED69FB">
        <w:rPr>
          <w:rFonts w:ascii="Bookman Old Style" w:eastAsia="Times New Roman" w:hAnsi="Bookman Old Style" w:cs="Times New Roman"/>
          <w:lang w:eastAsia="fr-FR"/>
        </w:rPr>
        <w:t>La période d’actualisation ira de la date de dépassement des soixante (60) jours à la date de notification du marché ou de l’ordre de service de démarrage des travaux au soumissionnaire retenu, tel que prévu par le CCAP. L’effet de l’actualisation n’est pas pris en considération aux fins de l’évaluation des offres.</w:t>
      </w:r>
    </w:p>
    <w:p w:rsidR="00ED69FB" w:rsidRPr="00ED69FB" w:rsidRDefault="00ED69FB" w:rsidP="00ED69FB">
      <w:pPr>
        <w:spacing w:after="0" w:line="240" w:lineRule="auto"/>
        <w:jc w:val="both"/>
        <w:rPr>
          <w:rFonts w:ascii="Bookman Old Style" w:eastAsia="Times New Roman" w:hAnsi="Bookman Old Style" w:cs="Times New Roman"/>
          <w:lang w:eastAsia="fr-FR"/>
        </w:rPr>
      </w:pPr>
    </w:p>
    <w:p w:rsidR="00ED69FB" w:rsidRPr="00ED69FB" w:rsidRDefault="00ED69FB" w:rsidP="00ED69FB">
      <w:pPr>
        <w:spacing w:after="0" w:line="240" w:lineRule="auto"/>
        <w:jc w:val="both"/>
        <w:rPr>
          <w:rFonts w:ascii="Bookman Old Style" w:eastAsia="Times New Roman" w:hAnsi="Bookman Old Style" w:cs="Times New Roman"/>
          <w:lang w:eastAsia="fr-FR"/>
        </w:rPr>
      </w:pPr>
      <w:r w:rsidRPr="00ED69FB">
        <w:rPr>
          <w:rFonts w:ascii="Bookman Old Style" w:eastAsia="Times New Roman" w:hAnsi="Bookman Old Style" w:cs="Times New Roman"/>
          <w:lang w:eastAsia="fr-FR"/>
        </w:rPr>
        <w:t>Article 17 : Caution de soumission</w:t>
      </w:r>
    </w:p>
    <w:p w:rsidR="00ED69FB" w:rsidRPr="00ED69FB" w:rsidRDefault="00ED69FB" w:rsidP="00ED69FB">
      <w:pPr>
        <w:spacing w:after="0" w:line="240" w:lineRule="auto"/>
        <w:jc w:val="both"/>
        <w:rPr>
          <w:rFonts w:ascii="Bookman Old Style" w:eastAsia="Times New Roman" w:hAnsi="Bookman Old Style" w:cs="Times New Roman"/>
          <w:lang w:eastAsia="fr-FR"/>
        </w:rPr>
      </w:pPr>
    </w:p>
    <w:p w:rsidR="00ED69FB" w:rsidRPr="00ED69FB" w:rsidRDefault="00ED69FB" w:rsidP="00ED69FB">
      <w:pPr>
        <w:spacing w:after="0" w:line="240" w:lineRule="auto"/>
        <w:jc w:val="both"/>
        <w:rPr>
          <w:rFonts w:ascii="Bookman Old Style" w:eastAsia="Times New Roman" w:hAnsi="Bookman Old Style" w:cs="Times New Roman"/>
          <w:lang w:eastAsia="fr-FR"/>
        </w:rPr>
      </w:pPr>
      <w:r w:rsidRPr="00ED69FB">
        <w:rPr>
          <w:rFonts w:ascii="Bookman Old Style" w:eastAsia="Times New Roman" w:hAnsi="Bookman Old Style" w:cs="Times New Roman"/>
          <w:lang w:eastAsia="fr-FR"/>
        </w:rPr>
        <w:t>17.1. En application de l'article 13 du RGAO, le soumissionnaire fournira une caution de soumission du montant spécifié dans le Règlement Particulier de l'Appel d'Offres, laquelle fera partie intégrante de son offre.</w:t>
      </w:r>
    </w:p>
    <w:p w:rsidR="00ED69FB" w:rsidRPr="00ED69FB" w:rsidRDefault="00ED69FB" w:rsidP="00ED69FB">
      <w:pPr>
        <w:spacing w:after="0" w:line="240" w:lineRule="auto"/>
        <w:jc w:val="both"/>
        <w:rPr>
          <w:rFonts w:ascii="Bookman Old Style" w:eastAsia="Times New Roman" w:hAnsi="Bookman Old Style" w:cs="Times New Roman"/>
          <w:lang w:eastAsia="fr-FR"/>
        </w:rPr>
      </w:pPr>
    </w:p>
    <w:p w:rsidR="00ED69FB" w:rsidRPr="00ED69FB" w:rsidRDefault="00ED69FB" w:rsidP="00ED69FB">
      <w:pPr>
        <w:spacing w:after="0" w:line="240" w:lineRule="auto"/>
        <w:jc w:val="both"/>
        <w:rPr>
          <w:rFonts w:ascii="Bookman Old Style" w:eastAsia="Times New Roman" w:hAnsi="Bookman Old Style" w:cs="Times New Roman"/>
          <w:lang w:eastAsia="fr-FR"/>
        </w:rPr>
      </w:pPr>
      <w:r w:rsidRPr="00ED69FB">
        <w:rPr>
          <w:rFonts w:ascii="Bookman Old Style" w:eastAsia="Times New Roman" w:hAnsi="Bookman Old Style" w:cs="Times New Roman"/>
          <w:lang w:eastAsia="fr-FR"/>
        </w:rPr>
        <w:t>17.2. La caution de soumission sera conforme au modèle présenté dans le Dossier d’Appel d’Offres ; d’autres modèles peuvent être autorisés, sous réserve de l’approbation préalable de l’Autorité Contractante. La Caution de soumission demeurera valide pendant trente (30) jours au-delà de la date limite initiale de validité des offres, ou de toute nouvelle date limite de validité demandée par l’Autorité Contractante et acceptée par le soumissionnaire, conformément aux dispositions de l’Article 16.2 du RGAO.</w:t>
      </w:r>
    </w:p>
    <w:p w:rsidR="00ED69FB" w:rsidRPr="00ED69FB" w:rsidRDefault="00ED69FB" w:rsidP="00ED69FB">
      <w:pPr>
        <w:spacing w:after="0" w:line="240" w:lineRule="auto"/>
        <w:jc w:val="both"/>
        <w:rPr>
          <w:rFonts w:ascii="Bookman Old Style" w:eastAsia="Times New Roman" w:hAnsi="Bookman Old Style" w:cs="Times New Roman"/>
          <w:lang w:eastAsia="fr-FR"/>
        </w:rPr>
      </w:pPr>
    </w:p>
    <w:p w:rsidR="00ED69FB" w:rsidRPr="00ED69FB" w:rsidRDefault="00ED69FB" w:rsidP="00ED69FB">
      <w:pPr>
        <w:spacing w:after="0" w:line="240" w:lineRule="auto"/>
        <w:jc w:val="both"/>
        <w:rPr>
          <w:rFonts w:ascii="Bookman Old Style" w:eastAsia="Times New Roman" w:hAnsi="Bookman Old Style" w:cs="Times New Roman"/>
          <w:lang w:eastAsia="fr-FR"/>
        </w:rPr>
      </w:pPr>
      <w:r w:rsidRPr="00ED69FB">
        <w:rPr>
          <w:rFonts w:ascii="Bookman Old Style" w:eastAsia="Times New Roman" w:hAnsi="Bookman Old Style" w:cs="Times New Roman"/>
          <w:lang w:eastAsia="fr-FR"/>
        </w:rPr>
        <w:t>17.3. Toute offre non accompagnée d’une Caution de Soumission acceptable sera rejetée par la Commission de Passation des Marchés comme non conforme. La Caution de soumission d’un groupement d’entreprises doit être établie au nom du mandataire soumettant l’offre et mentionner chacun des membres du groupement.</w:t>
      </w:r>
    </w:p>
    <w:p w:rsidR="00ED69FB" w:rsidRPr="00ED69FB" w:rsidRDefault="00ED69FB" w:rsidP="00ED69FB">
      <w:pPr>
        <w:spacing w:after="0" w:line="240" w:lineRule="auto"/>
        <w:jc w:val="both"/>
        <w:rPr>
          <w:rFonts w:ascii="Bookman Old Style" w:eastAsia="Times New Roman" w:hAnsi="Bookman Old Style" w:cs="Times New Roman"/>
          <w:lang w:eastAsia="fr-FR"/>
        </w:rPr>
      </w:pPr>
    </w:p>
    <w:p w:rsidR="00ED69FB" w:rsidRPr="00ED69FB" w:rsidRDefault="00ED69FB" w:rsidP="00ED69FB">
      <w:pPr>
        <w:spacing w:after="0" w:line="240" w:lineRule="auto"/>
        <w:jc w:val="both"/>
        <w:rPr>
          <w:rFonts w:ascii="Bookman Old Style" w:eastAsia="Times New Roman" w:hAnsi="Bookman Old Style" w:cs="Times New Roman"/>
          <w:lang w:eastAsia="fr-FR"/>
        </w:rPr>
      </w:pPr>
      <w:r w:rsidRPr="00ED69FB">
        <w:rPr>
          <w:rFonts w:ascii="Bookman Old Style" w:eastAsia="Times New Roman" w:hAnsi="Bookman Old Style" w:cs="Times New Roman"/>
          <w:lang w:eastAsia="fr-FR"/>
        </w:rPr>
        <w:t>17.4. Les cautions de soumission et les offres des soumissionnaires non retenus seront restituées dans un délai de quinze (15) jours à compter de la date de publication des résultats.</w:t>
      </w:r>
    </w:p>
    <w:p w:rsidR="00ED69FB" w:rsidRPr="00ED69FB" w:rsidRDefault="00ED69FB" w:rsidP="00ED69FB">
      <w:pPr>
        <w:spacing w:after="0" w:line="240" w:lineRule="auto"/>
        <w:jc w:val="both"/>
        <w:rPr>
          <w:rFonts w:ascii="Bookman Old Style" w:eastAsia="Times New Roman" w:hAnsi="Bookman Old Style" w:cs="Times New Roman"/>
          <w:lang w:eastAsia="fr-FR"/>
        </w:rPr>
      </w:pPr>
    </w:p>
    <w:p w:rsidR="00ED69FB" w:rsidRPr="00ED69FB" w:rsidRDefault="00ED69FB" w:rsidP="00ED69FB">
      <w:pPr>
        <w:spacing w:after="0" w:line="240" w:lineRule="auto"/>
        <w:jc w:val="both"/>
        <w:rPr>
          <w:rFonts w:ascii="Bookman Old Style" w:eastAsia="Times New Roman" w:hAnsi="Bookman Old Style" w:cs="Times New Roman"/>
          <w:lang w:eastAsia="fr-FR"/>
        </w:rPr>
      </w:pPr>
      <w:r w:rsidRPr="00ED69FB">
        <w:rPr>
          <w:rFonts w:ascii="Bookman Old Style" w:eastAsia="Times New Roman" w:hAnsi="Bookman Old Style" w:cs="Times New Roman"/>
          <w:lang w:eastAsia="fr-FR"/>
        </w:rPr>
        <w:t>17.5. La caution de soumission de l’attributaire du Marché sera libérée dès que ce dernier aura signé le marché et fourni le Cautionnement définitif requis.</w:t>
      </w:r>
    </w:p>
    <w:p w:rsidR="00ED69FB" w:rsidRPr="00ED69FB" w:rsidRDefault="00ED69FB" w:rsidP="00ED69FB">
      <w:pPr>
        <w:spacing w:after="0" w:line="240" w:lineRule="auto"/>
        <w:jc w:val="both"/>
        <w:rPr>
          <w:rFonts w:ascii="Bookman Old Style" w:eastAsia="Times New Roman" w:hAnsi="Bookman Old Style" w:cs="Times New Roman"/>
          <w:lang w:eastAsia="fr-FR"/>
        </w:rPr>
      </w:pPr>
    </w:p>
    <w:p w:rsidR="00ED69FB" w:rsidRPr="00ED69FB" w:rsidRDefault="00ED69FB" w:rsidP="00ED69FB">
      <w:pPr>
        <w:spacing w:after="0" w:line="240" w:lineRule="auto"/>
        <w:jc w:val="both"/>
        <w:rPr>
          <w:rFonts w:ascii="Bookman Old Style" w:eastAsia="Times New Roman" w:hAnsi="Bookman Old Style" w:cs="Times New Roman"/>
          <w:lang w:eastAsia="fr-FR"/>
        </w:rPr>
      </w:pPr>
      <w:r w:rsidRPr="00ED69FB">
        <w:rPr>
          <w:rFonts w:ascii="Bookman Old Style" w:eastAsia="Times New Roman" w:hAnsi="Bookman Old Style" w:cs="Times New Roman"/>
          <w:lang w:eastAsia="fr-FR"/>
        </w:rPr>
        <w:t>17.6. La caution de soumission peut être saisie :</w:t>
      </w:r>
    </w:p>
    <w:p w:rsidR="00ED69FB" w:rsidRPr="00ED69FB" w:rsidRDefault="00ED69FB" w:rsidP="00ED69FB">
      <w:pPr>
        <w:spacing w:after="0" w:line="240" w:lineRule="auto"/>
        <w:jc w:val="both"/>
        <w:rPr>
          <w:rFonts w:ascii="Bookman Old Style" w:eastAsia="Times New Roman" w:hAnsi="Bookman Old Style" w:cs="Times New Roman"/>
          <w:lang w:eastAsia="fr-FR"/>
        </w:rPr>
      </w:pPr>
    </w:p>
    <w:p w:rsidR="00ED69FB" w:rsidRPr="00ED69FB" w:rsidRDefault="00ED69FB" w:rsidP="00ED69FB">
      <w:pPr>
        <w:spacing w:after="0" w:line="240" w:lineRule="auto"/>
        <w:jc w:val="both"/>
        <w:rPr>
          <w:rFonts w:ascii="Bookman Old Style" w:eastAsia="Times New Roman" w:hAnsi="Bookman Old Style" w:cs="Times New Roman"/>
          <w:lang w:eastAsia="fr-FR"/>
        </w:rPr>
      </w:pPr>
      <w:r w:rsidRPr="00ED69FB">
        <w:rPr>
          <w:rFonts w:ascii="Bookman Old Style" w:eastAsia="Times New Roman" w:hAnsi="Bookman Old Style" w:cs="Times New Roman"/>
          <w:lang w:eastAsia="fr-FR"/>
        </w:rPr>
        <w:t>a. Si le soumissionnaire retire son offre durant la période de validité ;</w:t>
      </w:r>
    </w:p>
    <w:p w:rsidR="00ED69FB" w:rsidRPr="00ED69FB" w:rsidRDefault="00ED69FB" w:rsidP="00ED69FB">
      <w:pPr>
        <w:spacing w:after="0" w:line="240" w:lineRule="auto"/>
        <w:jc w:val="both"/>
        <w:rPr>
          <w:rFonts w:ascii="Bookman Old Style" w:eastAsia="Times New Roman" w:hAnsi="Bookman Old Style" w:cs="Times New Roman"/>
          <w:lang w:eastAsia="fr-FR"/>
        </w:rPr>
      </w:pPr>
    </w:p>
    <w:p w:rsidR="00ED69FB" w:rsidRPr="00ED69FB" w:rsidRDefault="00ED69FB" w:rsidP="00ED69FB">
      <w:pPr>
        <w:spacing w:after="0" w:line="240" w:lineRule="auto"/>
        <w:jc w:val="both"/>
        <w:rPr>
          <w:rFonts w:ascii="Bookman Old Style" w:eastAsia="Times New Roman" w:hAnsi="Bookman Old Style" w:cs="Times New Roman"/>
          <w:lang w:eastAsia="fr-FR"/>
        </w:rPr>
      </w:pPr>
      <w:r w:rsidRPr="00ED69FB">
        <w:rPr>
          <w:rFonts w:ascii="Bookman Old Style" w:eastAsia="Times New Roman" w:hAnsi="Bookman Old Style" w:cs="Times New Roman"/>
          <w:lang w:eastAsia="fr-FR"/>
        </w:rPr>
        <w:t>b. Si, le soumissionnaire retenu :</w:t>
      </w:r>
    </w:p>
    <w:p w:rsidR="00ED69FB" w:rsidRPr="00ED69FB" w:rsidRDefault="00ED69FB" w:rsidP="00ED69FB">
      <w:pPr>
        <w:spacing w:after="0" w:line="240" w:lineRule="auto"/>
        <w:jc w:val="both"/>
        <w:rPr>
          <w:rFonts w:ascii="Bookman Old Style" w:eastAsia="Times New Roman" w:hAnsi="Bookman Old Style" w:cs="Times New Roman"/>
          <w:lang w:eastAsia="fr-FR"/>
        </w:rPr>
      </w:pPr>
    </w:p>
    <w:p w:rsidR="00ED69FB" w:rsidRPr="00ED69FB" w:rsidRDefault="00ED69FB" w:rsidP="00ED69FB">
      <w:pPr>
        <w:spacing w:after="0" w:line="240" w:lineRule="auto"/>
        <w:jc w:val="both"/>
        <w:rPr>
          <w:rFonts w:ascii="Bookman Old Style" w:eastAsia="Times New Roman" w:hAnsi="Bookman Old Style" w:cs="Times New Roman"/>
          <w:lang w:eastAsia="fr-FR"/>
        </w:rPr>
      </w:pPr>
      <w:r w:rsidRPr="00ED69FB">
        <w:rPr>
          <w:rFonts w:ascii="Bookman Old Style" w:eastAsia="Times New Roman" w:hAnsi="Bookman Old Style" w:cs="Times New Roman"/>
          <w:lang w:eastAsia="fr-FR"/>
        </w:rPr>
        <w:t>i.  Manque à son obligation de souscrire le marché en application de l’article 38 du RGAO, ou</w:t>
      </w:r>
    </w:p>
    <w:p w:rsidR="00ED69FB" w:rsidRPr="00ED69FB" w:rsidRDefault="00ED69FB" w:rsidP="00ED69FB">
      <w:pPr>
        <w:spacing w:after="0" w:line="240" w:lineRule="auto"/>
        <w:jc w:val="both"/>
        <w:rPr>
          <w:rFonts w:ascii="Bookman Old Style" w:eastAsia="Times New Roman" w:hAnsi="Bookman Old Style" w:cs="Times New Roman"/>
          <w:lang w:eastAsia="fr-FR"/>
        </w:rPr>
      </w:pPr>
      <w:r w:rsidRPr="00ED69FB">
        <w:rPr>
          <w:rFonts w:ascii="Bookman Old Style" w:eastAsia="Times New Roman" w:hAnsi="Bookman Old Style" w:cs="Times New Roman"/>
          <w:lang w:eastAsia="fr-FR"/>
        </w:rPr>
        <w:t>ii. Manque à son obligation de fournir le cautionnement définitif en application de l’article 39 du RGAO.</w:t>
      </w:r>
    </w:p>
    <w:p w:rsidR="00ED69FB" w:rsidRPr="00ED69FB" w:rsidRDefault="00ED69FB" w:rsidP="00ED69FB">
      <w:pPr>
        <w:spacing w:after="0" w:line="240" w:lineRule="auto"/>
        <w:jc w:val="both"/>
        <w:rPr>
          <w:rFonts w:ascii="Bookman Old Style" w:eastAsia="Times New Roman" w:hAnsi="Bookman Old Style" w:cs="Times New Roman"/>
          <w:lang w:eastAsia="fr-FR"/>
        </w:rPr>
      </w:pPr>
      <w:r w:rsidRPr="00ED69FB">
        <w:rPr>
          <w:rFonts w:ascii="Bookman Old Style" w:eastAsia="Times New Roman" w:hAnsi="Bookman Old Style" w:cs="Times New Roman"/>
          <w:lang w:eastAsia="fr-FR"/>
        </w:rPr>
        <w:t>iii.  Refuse de recevoir notification du marché ou de l’ordre de service de démarrage des prestations.</w:t>
      </w:r>
    </w:p>
    <w:p w:rsidR="00ED69FB" w:rsidRPr="00ED69FB" w:rsidRDefault="00ED69FB" w:rsidP="00ED69FB">
      <w:pPr>
        <w:spacing w:after="0" w:line="240" w:lineRule="auto"/>
        <w:jc w:val="both"/>
        <w:rPr>
          <w:rFonts w:ascii="Bookman Old Style" w:eastAsia="Times New Roman" w:hAnsi="Bookman Old Style" w:cs="Times New Roman"/>
          <w:lang w:eastAsia="fr-FR"/>
        </w:rPr>
      </w:pPr>
    </w:p>
    <w:p w:rsidR="00ED69FB" w:rsidRPr="00ED69FB" w:rsidRDefault="00ED69FB" w:rsidP="00ED69FB">
      <w:pPr>
        <w:spacing w:after="0" w:line="240" w:lineRule="auto"/>
        <w:jc w:val="both"/>
        <w:rPr>
          <w:rFonts w:ascii="Bookman Old Style" w:eastAsia="Times New Roman" w:hAnsi="Bookman Old Style" w:cs="Times New Roman"/>
          <w:lang w:eastAsia="fr-FR"/>
        </w:rPr>
      </w:pPr>
      <w:r w:rsidRPr="00ED69FB">
        <w:rPr>
          <w:rFonts w:ascii="Bookman Old Style" w:eastAsia="Times New Roman" w:hAnsi="Bookman Old Style" w:cs="Times New Roman"/>
          <w:lang w:eastAsia="fr-FR"/>
        </w:rPr>
        <w:t>Article 18 : Propositions variantes des soumissionnaires</w:t>
      </w:r>
    </w:p>
    <w:p w:rsidR="00ED69FB" w:rsidRPr="00ED69FB" w:rsidRDefault="00ED69FB" w:rsidP="00ED69FB">
      <w:pPr>
        <w:spacing w:after="0" w:line="240" w:lineRule="auto"/>
        <w:jc w:val="both"/>
        <w:rPr>
          <w:rFonts w:ascii="Bookman Old Style" w:eastAsia="Times New Roman" w:hAnsi="Bookman Old Style" w:cs="Times New Roman"/>
          <w:lang w:eastAsia="fr-FR"/>
        </w:rPr>
      </w:pPr>
    </w:p>
    <w:p w:rsidR="00ED69FB" w:rsidRPr="00ED69FB" w:rsidRDefault="00ED69FB" w:rsidP="00ED69FB">
      <w:pPr>
        <w:spacing w:after="0" w:line="240" w:lineRule="auto"/>
        <w:jc w:val="both"/>
        <w:rPr>
          <w:rFonts w:ascii="Bookman Old Style" w:eastAsia="Times New Roman" w:hAnsi="Bookman Old Style" w:cs="Times New Roman"/>
          <w:lang w:eastAsia="fr-FR"/>
        </w:rPr>
      </w:pPr>
      <w:r w:rsidRPr="00ED69FB">
        <w:rPr>
          <w:rFonts w:ascii="Bookman Old Style" w:eastAsia="Times New Roman" w:hAnsi="Bookman Old Style" w:cs="Times New Roman"/>
          <w:lang w:eastAsia="fr-FR"/>
        </w:rPr>
        <w:t>18.1. Lorsque les travaux peuvent être exécutés dans des délais d’exécution variables, le RPAO précisera ces délais, et indiquera la méthode retenue pour l’évaluation du délai d’achèvement proposé par le soumissionnaire à l’intérieur des délais spécifiés.  Les offres proposant des délais au-delà de ceux spécifiés seront considérées comme non conformes.</w:t>
      </w:r>
    </w:p>
    <w:p w:rsidR="00ED69FB" w:rsidRPr="00ED69FB" w:rsidRDefault="00ED69FB" w:rsidP="00ED69FB">
      <w:pPr>
        <w:spacing w:after="0" w:line="240" w:lineRule="auto"/>
        <w:jc w:val="both"/>
        <w:rPr>
          <w:rFonts w:ascii="Bookman Old Style" w:eastAsia="Times New Roman" w:hAnsi="Bookman Old Style" w:cs="Times New Roman"/>
          <w:lang w:eastAsia="fr-FR"/>
        </w:rPr>
      </w:pPr>
    </w:p>
    <w:p w:rsidR="00ED69FB" w:rsidRPr="00ED69FB" w:rsidRDefault="00ED69FB" w:rsidP="00ED69FB">
      <w:pPr>
        <w:spacing w:after="0" w:line="240" w:lineRule="auto"/>
        <w:jc w:val="both"/>
        <w:rPr>
          <w:rFonts w:ascii="Bookman Old Style" w:eastAsia="Times New Roman" w:hAnsi="Bookman Old Style" w:cs="Times New Roman"/>
          <w:lang w:eastAsia="fr-FR"/>
        </w:rPr>
      </w:pPr>
      <w:r w:rsidRPr="00ED69FB">
        <w:rPr>
          <w:rFonts w:ascii="Bookman Old Style" w:eastAsia="Times New Roman" w:hAnsi="Bookman Old Style" w:cs="Times New Roman"/>
          <w:lang w:eastAsia="fr-FR"/>
        </w:rPr>
        <w:t>18.2. Excepté dans le cas mentionné à l’Article 18.3 ci-dessous, les soumissionnaires souhaitant offrir des variantes techniques doivent d’abord chiffrer  la  solution  de  base    de l’Autorité Contractante telle que décrite dans le Dossier d’Appel d’Offres,  et fournir  en  outre  tous les renseignements dont l’Autorité Contractante a besoin pour procéder à l’évaluation complète de la variante proposée, y compris les plans, notes  de  calcul,  spécifications techniques, sous-détails de prix et méthodes de construction proposées, et tous autres détails utiles. L’Autorité Contractante n’examinera que les variantes techniques, le cas échéant, du soumissionnaire dont l’offre conforme à la solution de base a été évaluée la moins disante.</w:t>
      </w:r>
    </w:p>
    <w:p w:rsidR="00ED69FB" w:rsidRPr="00ED69FB" w:rsidRDefault="00ED69FB" w:rsidP="00ED69FB">
      <w:pPr>
        <w:spacing w:after="0" w:line="240" w:lineRule="auto"/>
        <w:jc w:val="both"/>
        <w:rPr>
          <w:rFonts w:ascii="Bookman Old Style" w:eastAsia="Times New Roman" w:hAnsi="Bookman Old Style" w:cs="Times New Roman"/>
          <w:lang w:eastAsia="fr-FR"/>
        </w:rPr>
      </w:pPr>
    </w:p>
    <w:p w:rsidR="00ED69FB" w:rsidRPr="00ED69FB" w:rsidRDefault="00ED69FB" w:rsidP="00ED69FB">
      <w:pPr>
        <w:spacing w:after="0" w:line="240" w:lineRule="auto"/>
        <w:jc w:val="both"/>
        <w:rPr>
          <w:rFonts w:ascii="Bookman Old Style" w:eastAsia="Times New Roman" w:hAnsi="Bookman Old Style" w:cs="Times New Roman"/>
          <w:lang w:eastAsia="fr-FR"/>
        </w:rPr>
      </w:pPr>
      <w:r w:rsidRPr="00ED69FB">
        <w:rPr>
          <w:rFonts w:ascii="Bookman Old Style" w:eastAsia="Times New Roman" w:hAnsi="Bookman Old Style" w:cs="Times New Roman"/>
          <w:lang w:eastAsia="fr-FR"/>
        </w:rPr>
        <w:t>18.3. Quand les soumissionnaires sont autorisés, suivant le RPAO, à soumettre directement des variantes techniques pour certaines parties des travaux, ces parties de travaux doivent être décrites dans les Spécifications techniques. De telles variantes seront évaluées suivant leur mérite propre en accord avec les dispositions de l’Article 32.2(g) du RGAO.</w:t>
      </w:r>
    </w:p>
    <w:p w:rsidR="00ED69FB" w:rsidRPr="00ED69FB" w:rsidRDefault="00ED69FB" w:rsidP="00ED69FB">
      <w:pPr>
        <w:spacing w:after="0" w:line="240" w:lineRule="auto"/>
        <w:jc w:val="both"/>
        <w:rPr>
          <w:rFonts w:ascii="Bookman Old Style" w:eastAsia="Times New Roman" w:hAnsi="Bookman Old Style" w:cs="Times New Roman"/>
          <w:lang w:eastAsia="fr-FR"/>
        </w:rPr>
      </w:pPr>
    </w:p>
    <w:p w:rsidR="00ED69FB" w:rsidRPr="00ED69FB" w:rsidRDefault="00ED69FB" w:rsidP="00ED69FB">
      <w:pPr>
        <w:spacing w:after="0" w:line="240" w:lineRule="auto"/>
        <w:jc w:val="both"/>
        <w:rPr>
          <w:rFonts w:ascii="Bookman Old Style" w:eastAsia="Times New Roman" w:hAnsi="Bookman Old Style" w:cs="Times New Roman"/>
          <w:lang w:eastAsia="fr-FR"/>
        </w:rPr>
      </w:pPr>
      <w:r w:rsidRPr="00ED69FB">
        <w:rPr>
          <w:rFonts w:ascii="Bookman Old Style" w:eastAsia="Times New Roman" w:hAnsi="Bookman Old Style" w:cs="Times New Roman"/>
          <w:lang w:eastAsia="fr-FR"/>
        </w:rPr>
        <w:t>Article 19 : Réunion préparatoire à l’établissement des offres</w:t>
      </w:r>
    </w:p>
    <w:p w:rsidR="00ED69FB" w:rsidRPr="00ED69FB" w:rsidRDefault="00ED69FB" w:rsidP="00ED69FB">
      <w:pPr>
        <w:spacing w:after="0" w:line="240" w:lineRule="auto"/>
        <w:jc w:val="both"/>
        <w:rPr>
          <w:rFonts w:ascii="Bookman Old Style" w:eastAsia="Times New Roman" w:hAnsi="Bookman Old Style" w:cs="Times New Roman"/>
          <w:lang w:eastAsia="fr-FR"/>
        </w:rPr>
      </w:pPr>
    </w:p>
    <w:p w:rsidR="00ED69FB" w:rsidRPr="00ED69FB" w:rsidRDefault="00ED69FB" w:rsidP="00ED69FB">
      <w:pPr>
        <w:spacing w:after="0" w:line="240" w:lineRule="auto"/>
        <w:jc w:val="both"/>
        <w:rPr>
          <w:rFonts w:ascii="Bookman Old Style" w:eastAsia="Times New Roman" w:hAnsi="Bookman Old Style" w:cs="Times New Roman"/>
          <w:lang w:eastAsia="fr-FR"/>
        </w:rPr>
      </w:pPr>
      <w:r w:rsidRPr="00ED69FB">
        <w:rPr>
          <w:rFonts w:ascii="Bookman Old Style" w:eastAsia="Times New Roman" w:hAnsi="Bookman Old Style" w:cs="Times New Roman"/>
          <w:lang w:eastAsia="fr-FR"/>
        </w:rPr>
        <w:t>19.1. A moins que le RPAO n’en dispose autrement, le Soumissionnaire peut être invité à assister à une réunion préparatoire qui se tiendra au lieu et date indiqués dans le RPAO.</w:t>
      </w:r>
    </w:p>
    <w:p w:rsidR="00ED69FB" w:rsidRPr="00ED69FB" w:rsidRDefault="00ED69FB" w:rsidP="00ED69FB">
      <w:pPr>
        <w:spacing w:after="0" w:line="240" w:lineRule="auto"/>
        <w:jc w:val="both"/>
        <w:rPr>
          <w:rFonts w:ascii="Bookman Old Style" w:eastAsia="Times New Roman" w:hAnsi="Bookman Old Style" w:cs="Times New Roman"/>
          <w:lang w:eastAsia="fr-FR"/>
        </w:rPr>
      </w:pPr>
    </w:p>
    <w:p w:rsidR="00ED69FB" w:rsidRPr="00ED69FB" w:rsidRDefault="00ED69FB" w:rsidP="00ED69FB">
      <w:pPr>
        <w:spacing w:after="0" w:line="240" w:lineRule="auto"/>
        <w:jc w:val="both"/>
        <w:rPr>
          <w:rFonts w:ascii="Bookman Old Style" w:eastAsia="Times New Roman" w:hAnsi="Bookman Old Style" w:cs="Times New Roman"/>
          <w:lang w:eastAsia="fr-FR"/>
        </w:rPr>
      </w:pPr>
      <w:r w:rsidRPr="00ED69FB">
        <w:rPr>
          <w:rFonts w:ascii="Bookman Old Style" w:eastAsia="Times New Roman" w:hAnsi="Bookman Old Style" w:cs="Times New Roman"/>
          <w:lang w:eastAsia="fr-FR"/>
        </w:rPr>
        <w:t>19.2. La réunion préparatoire aura pour objet de fournir des éclaircissements et réponses à toute question qui pourrait être soulevée à ce stade.</w:t>
      </w:r>
    </w:p>
    <w:p w:rsidR="00ED69FB" w:rsidRPr="00ED69FB" w:rsidRDefault="00ED69FB" w:rsidP="00ED69FB">
      <w:pPr>
        <w:spacing w:after="0" w:line="240" w:lineRule="auto"/>
        <w:jc w:val="both"/>
        <w:rPr>
          <w:rFonts w:ascii="Bookman Old Style" w:eastAsia="Times New Roman" w:hAnsi="Bookman Old Style" w:cs="Times New Roman"/>
          <w:lang w:eastAsia="fr-FR"/>
        </w:rPr>
      </w:pPr>
    </w:p>
    <w:p w:rsidR="00ED69FB" w:rsidRPr="00ED69FB" w:rsidRDefault="00ED69FB" w:rsidP="00ED69FB">
      <w:pPr>
        <w:spacing w:after="0" w:line="240" w:lineRule="auto"/>
        <w:jc w:val="both"/>
        <w:rPr>
          <w:rFonts w:ascii="Bookman Old Style" w:eastAsia="Times New Roman" w:hAnsi="Bookman Old Style" w:cs="Times New Roman"/>
          <w:lang w:eastAsia="fr-FR"/>
        </w:rPr>
      </w:pPr>
      <w:r w:rsidRPr="00ED69FB">
        <w:rPr>
          <w:rFonts w:ascii="Bookman Old Style" w:eastAsia="Times New Roman" w:hAnsi="Bookman Old Style" w:cs="Times New Roman"/>
          <w:lang w:eastAsia="fr-FR"/>
        </w:rPr>
        <w:t>19.3. Il est demandé au Soumissionnaire, autant que possible, de soumettre toute question par écrit de façon qu’elle parvienne à l’Autorité Contractante au moins une semaine avant la réunion préparatoire. Il se peut que le Maître d’Ouvrage ne puisse répondre au cours de la réunion aux questions reçues trop tard. Dans ce cas, les questions et réponses seront transmises selon les modalités de l’Article 19.4 ci-dessous.</w:t>
      </w:r>
    </w:p>
    <w:p w:rsidR="00ED69FB" w:rsidRPr="00ED69FB" w:rsidRDefault="00ED69FB" w:rsidP="00ED69FB">
      <w:pPr>
        <w:spacing w:after="0" w:line="240" w:lineRule="auto"/>
        <w:jc w:val="both"/>
        <w:rPr>
          <w:rFonts w:ascii="Bookman Old Style" w:eastAsia="Times New Roman" w:hAnsi="Bookman Old Style" w:cs="Times New Roman"/>
          <w:lang w:eastAsia="fr-FR"/>
        </w:rPr>
      </w:pPr>
    </w:p>
    <w:p w:rsidR="00ED69FB" w:rsidRPr="00ED69FB" w:rsidRDefault="00ED69FB" w:rsidP="00ED69FB">
      <w:pPr>
        <w:spacing w:after="0" w:line="240" w:lineRule="auto"/>
        <w:jc w:val="both"/>
        <w:rPr>
          <w:rFonts w:ascii="Bookman Old Style" w:eastAsia="Times New Roman" w:hAnsi="Bookman Old Style" w:cs="Times New Roman"/>
          <w:lang w:eastAsia="fr-FR"/>
        </w:rPr>
      </w:pPr>
      <w:r w:rsidRPr="00ED69FB">
        <w:rPr>
          <w:rFonts w:ascii="Bookman Old Style" w:eastAsia="Times New Roman" w:hAnsi="Bookman Old Style" w:cs="Times New Roman"/>
          <w:lang w:eastAsia="fr-FR"/>
        </w:rPr>
        <w:t>19.4. Le procès-verbal de la réunion, incluant le texte des questions posées et des réponses données, y compris les réponses préparées après la réunion, sera transmis sans délai à tous ceux qui ont acheté le Dossier d’Appel d’Offres. Toute modification des documents d’appel d’offres énumérés à l’Article 8 du RGAO qui pourrait s’avérer nécessaire à l’issue de la réunion préparatoire sera faite par l’Autorité Contractante en publiant un additif conformément aux dispositions de l’Article 10 du RGAO, le procès-verbal de la réunion préparatoire ne pouvant en tenir lieu.</w:t>
      </w:r>
    </w:p>
    <w:p w:rsidR="00ED69FB" w:rsidRPr="00ED69FB" w:rsidRDefault="00ED69FB" w:rsidP="00ED69FB">
      <w:pPr>
        <w:spacing w:after="0" w:line="240" w:lineRule="auto"/>
        <w:jc w:val="both"/>
        <w:rPr>
          <w:rFonts w:ascii="Bookman Old Style" w:eastAsia="Times New Roman" w:hAnsi="Bookman Old Style" w:cs="Times New Roman"/>
          <w:lang w:eastAsia="fr-FR"/>
        </w:rPr>
      </w:pPr>
    </w:p>
    <w:p w:rsidR="00ED69FB" w:rsidRPr="00ED69FB" w:rsidRDefault="00ED69FB" w:rsidP="00ED69FB">
      <w:pPr>
        <w:spacing w:after="0" w:line="240" w:lineRule="auto"/>
        <w:jc w:val="both"/>
        <w:rPr>
          <w:rFonts w:ascii="Bookman Old Style" w:eastAsia="Times New Roman" w:hAnsi="Bookman Old Style" w:cs="Times New Roman"/>
          <w:lang w:eastAsia="fr-FR"/>
        </w:rPr>
      </w:pPr>
      <w:r w:rsidRPr="00ED69FB">
        <w:rPr>
          <w:rFonts w:ascii="Bookman Old Style" w:eastAsia="Times New Roman" w:hAnsi="Bookman Old Style" w:cs="Times New Roman"/>
          <w:lang w:eastAsia="fr-FR"/>
        </w:rPr>
        <w:t>19.5. Le fait qu’un soumissionnaire n’assiste pas à la réunion préparatoire à l’établissement des offres ne sera pas un motif de disqualification.</w:t>
      </w:r>
    </w:p>
    <w:p w:rsidR="00ED69FB" w:rsidRPr="00ED69FB" w:rsidRDefault="00ED69FB" w:rsidP="00ED69FB">
      <w:pPr>
        <w:spacing w:after="0" w:line="240" w:lineRule="auto"/>
        <w:jc w:val="both"/>
        <w:rPr>
          <w:rFonts w:ascii="Bookman Old Style" w:eastAsia="Times New Roman" w:hAnsi="Bookman Old Style" w:cs="Times New Roman"/>
          <w:lang w:eastAsia="fr-FR"/>
        </w:rPr>
      </w:pPr>
      <w:r w:rsidRPr="00ED69FB">
        <w:rPr>
          <w:rFonts w:ascii="Bookman Old Style" w:eastAsia="Times New Roman" w:hAnsi="Bookman Old Style" w:cs="Times New Roman"/>
          <w:lang w:eastAsia="fr-FR"/>
        </w:rPr>
        <w:t>Article 20 : Forme, format et signature de l’offre</w:t>
      </w:r>
    </w:p>
    <w:p w:rsidR="00ED69FB" w:rsidRPr="00ED69FB" w:rsidRDefault="00ED69FB" w:rsidP="00ED69FB">
      <w:pPr>
        <w:spacing w:after="0" w:line="240" w:lineRule="auto"/>
        <w:jc w:val="both"/>
        <w:rPr>
          <w:rFonts w:ascii="Bookman Old Style" w:eastAsia="Times New Roman" w:hAnsi="Bookman Old Style" w:cs="Times New Roman"/>
          <w:lang w:eastAsia="fr-FR"/>
        </w:rPr>
      </w:pPr>
    </w:p>
    <w:p w:rsidR="00ED69FB" w:rsidRPr="00ED69FB" w:rsidRDefault="00ED69FB" w:rsidP="00ED69FB">
      <w:pPr>
        <w:spacing w:after="0" w:line="240" w:lineRule="auto"/>
        <w:jc w:val="both"/>
        <w:rPr>
          <w:rFonts w:ascii="Bookman Old Style" w:eastAsia="Times New Roman" w:hAnsi="Bookman Old Style" w:cs="Times New Roman"/>
          <w:lang w:eastAsia="fr-FR"/>
        </w:rPr>
      </w:pPr>
      <w:r w:rsidRPr="00ED69FB">
        <w:rPr>
          <w:rFonts w:ascii="Bookman Old Style" w:eastAsia="Times New Roman" w:hAnsi="Bookman Old Style" w:cs="Times New Roman"/>
          <w:lang w:eastAsia="fr-FR"/>
        </w:rPr>
        <w:t xml:space="preserve">Pour la soumission hors ligne, </w:t>
      </w:r>
    </w:p>
    <w:p w:rsidR="00ED69FB" w:rsidRPr="00ED69FB" w:rsidRDefault="00ED69FB" w:rsidP="00ED69FB">
      <w:pPr>
        <w:spacing w:after="0" w:line="240" w:lineRule="auto"/>
        <w:jc w:val="both"/>
        <w:rPr>
          <w:rFonts w:ascii="Bookman Old Style" w:eastAsia="Times New Roman" w:hAnsi="Bookman Old Style" w:cs="Times New Roman"/>
          <w:lang w:eastAsia="fr-FR"/>
        </w:rPr>
      </w:pPr>
    </w:p>
    <w:p w:rsidR="00ED69FB" w:rsidRPr="00ED69FB" w:rsidRDefault="00ED69FB" w:rsidP="00ED69FB">
      <w:pPr>
        <w:spacing w:after="0" w:line="240" w:lineRule="auto"/>
        <w:jc w:val="both"/>
        <w:rPr>
          <w:rFonts w:ascii="Bookman Old Style" w:eastAsia="Times New Roman" w:hAnsi="Bookman Old Style" w:cs="Times New Roman"/>
          <w:lang w:eastAsia="fr-FR"/>
        </w:rPr>
      </w:pPr>
      <w:r w:rsidRPr="00ED69FB">
        <w:rPr>
          <w:rFonts w:ascii="Bookman Old Style" w:eastAsia="Times New Roman" w:hAnsi="Bookman Old Style" w:cs="Times New Roman"/>
          <w:lang w:eastAsia="fr-FR"/>
        </w:rPr>
        <w:t>20.1. Le Soumissionnaire préparera un original des documents constitutifs de l’offre décrits à l’Article 13 du RGAO, en un volume portant clairement l’indication “ORIGINAL”. De plus, le Soumissionnaire soumettra le nombre de copies requis dans les RPAO, portant l’indication “COPIE”. En cas de divergence entre l’original et les copies, l’original fera foi.</w:t>
      </w:r>
    </w:p>
    <w:p w:rsidR="00ED69FB" w:rsidRPr="00ED69FB" w:rsidRDefault="00ED69FB" w:rsidP="00ED69FB">
      <w:pPr>
        <w:spacing w:after="0" w:line="240" w:lineRule="auto"/>
        <w:jc w:val="both"/>
        <w:rPr>
          <w:rFonts w:ascii="Bookman Old Style" w:eastAsia="Times New Roman" w:hAnsi="Bookman Old Style" w:cs="Times New Roman"/>
          <w:lang w:eastAsia="fr-FR"/>
        </w:rPr>
      </w:pPr>
    </w:p>
    <w:p w:rsidR="00ED69FB" w:rsidRPr="00ED69FB" w:rsidRDefault="00ED69FB" w:rsidP="00ED69FB">
      <w:pPr>
        <w:spacing w:after="0" w:line="240" w:lineRule="auto"/>
        <w:jc w:val="both"/>
        <w:rPr>
          <w:rFonts w:ascii="Bookman Old Style" w:eastAsia="Times New Roman" w:hAnsi="Bookman Old Style" w:cs="Times New Roman"/>
          <w:lang w:eastAsia="fr-FR"/>
        </w:rPr>
      </w:pPr>
      <w:r w:rsidRPr="00ED69FB">
        <w:rPr>
          <w:rFonts w:ascii="Bookman Old Style" w:eastAsia="Times New Roman" w:hAnsi="Bookman Old Style" w:cs="Times New Roman"/>
          <w:lang w:eastAsia="fr-FR"/>
        </w:rPr>
        <w:t>20.2. L’original et toutes les copies de l’offre devront être dactylographiés ou écrits à l’encre indélébile (dans le cas des copies, des photocopies sont également acceptables) et seront signés par la ou les personnes dûment habilitées à signer au nom du Soumissionnaire, conformément à l’Article 6.1</w:t>
      </w:r>
    </w:p>
    <w:p w:rsidR="00ED69FB" w:rsidRPr="00ED69FB" w:rsidRDefault="00ED69FB" w:rsidP="00ED69FB">
      <w:pPr>
        <w:spacing w:after="0" w:line="240" w:lineRule="auto"/>
        <w:jc w:val="both"/>
        <w:rPr>
          <w:rFonts w:ascii="Bookman Old Style" w:eastAsia="Times New Roman" w:hAnsi="Bookman Old Style" w:cs="Times New Roman"/>
          <w:lang w:eastAsia="fr-FR"/>
        </w:rPr>
      </w:pPr>
      <w:r w:rsidRPr="00ED69FB">
        <w:rPr>
          <w:rFonts w:ascii="Bookman Old Style" w:eastAsia="Times New Roman" w:hAnsi="Bookman Old Style" w:cs="Times New Roman"/>
          <w:lang w:eastAsia="fr-FR"/>
        </w:rPr>
        <w:t>(a) ou 6.2 (c) du RGAO, selon le cas. Toutes les pages de l’offre comprenant des surcharges ou des changements seront paraphées par le ou les signataires de l’offre.</w:t>
      </w:r>
    </w:p>
    <w:p w:rsidR="00ED69FB" w:rsidRPr="00ED69FB" w:rsidRDefault="00ED69FB" w:rsidP="00ED69FB">
      <w:pPr>
        <w:spacing w:after="0" w:line="240" w:lineRule="auto"/>
        <w:jc w:val="both"/>
        <w:rPr>
          <w:rFonts w:ascii="Bookman Old Style" w:eastAsia="Times New Roman" w:hAnsi="Bookman Old Style" w:cs="Times New Roman"/>
          <w:lang w:eastAsia="fr-FR"/>
        </w:rPr>
      </w:pPr>
    </w:p>
    <w:p w:rsidR="00ED69FB" w:rsidRPr="00ED69FB" w:rsidRDefault="00ED69FB" w:rsidP="00ED69FB">
      <w:pPr>
        <w:spacing w:after="0" w:line="240" w:lineRule="auto"/>
        <w:jc w:val="both"/>
        <w:rPr>
          <w:rFonts w:ascii="Bookman Old Style" w:eastAsia="Times New Roman" w:hAnsi="Bookman Old Style" w:cs="Times New Roman"/>
          <w:lang w:eastAsia="fr-FR"/>
        </w:rPr>
      </w:pPr>
      <w:r w:rsidRPr="00ED69FB">
        <w:rPr>
          <w:rFonts w:ascii="Bookman Old Style" w:eastAsia="Times New Roman" w:hAnsi="Bookman Old Style" w:cs="Times New Roman"/>
          <w:lang w:eastAsia="fr-FR"/>
        </w:rPr>
        <w:t>20.3. L’offre ne doit comporter aucune modification, suppression ni surcharge, à moins que de telles corrections ne soient paraphées par le ou les signataires de la soumission.</w:t>
      </w:r>
    </w:p>
    <w:p w:rsidR="00ED69FB" w:rsidRPr="00ED69FB" w:rsidRDefault="00ED69FB" w:rsidP="00ED69FB">
      <w:pPr>
        <w:spacing w:after="0" w:line="240" w:lineRule="auto"/>
        <w:jc w:val="both"/>
        <w:rPr>
          <w:rFonts w:ascii="Bookman Old Style" w:eastAsia="Times New Roman" w:hAnsi="Bookman Old Style" w:cs="Times New Roman"/>
          <w:lang w:eastAsia="fr-FR"/>
        </w:rPr>
      </w:pPr>
      <w:r w:rsidRPr="00ED69FB">
        <w:rPr>
          <w:rFonts w:ascii="Bookman Old Style" w:eastAsia="Times New Roman" w:hAnsi="Bookman Old Style" w:cs="Times New Roman"/>
          <w:lang w:eastAsia="fr-FR"/>
        </w:rPr>
        <w:t>Pour la soumission en ligne,</w:t>
      </w:r>
    </w:p>
    <w:p w:rsidR="00ED69FB" w:rsidRPr="00ED69FB" w:rsidRDefault="00ED69FB" w:rsidP="00ED69FB">
      <w:pPr>
        <w:spacing w:after="0" w:line="240" w:lineRule="auto"/>
        <w:jc w:val="both"/>
        <w:rPr>
          <w:rFonts w:ascii="Bookman Old Style" w:eastAsia="Times New Roman" w:hAnsi="Bookman Old Style" w:cs="Times New Roman"/>
          <w:lang w:eastAsia="fr-FR"/>
        </w:rPr>
      </w:pPr>
    </w:p>
    <w:p w:rsidR="00ED69FB" w:rsidRPr="00ED69FB" w:rsidRDefault="00ED69FB" w:rsidP="00ED69FB">
      <w:pPr>
        <w:spacing w:after="0" w:line="240" w:lineRule="auto"/>
        <w:jc w:val="both"/>
        <w:rPr>
          <w:rFonts w:ascii="Bookman Old Style" w:eastAsia="Times New Roman" w:hAnsi="Bookman Old Style" w:cs="Times New Roman"/>
          <w:lang w:eastAsia="fr-FR"/>
        </w:rPr>
      </w:pPr>
      <w:r w:rsidRPr="00ED69FB">
        <w:rPr>
          <w:rFonts w:ascii="Bookman Old Style" w:eastAsia="Times New Roman" w:hAnsi="Bookman Old Style" w:cs="Times New Roman"/>
          <w:lang w:eastAsia="fr-FR"/>
        </w:rPr>
        <w:t>20.4 L’offre devra être transmise par le soumissionnaire sur la plateforme COLEPS. Une copie de sauvegarde de l’offre enregistrée sur clé USB ou CD/DVD doit être déposée dans les services du MO/MOD ou AC concerné sous pli scellé avec la mention claire et lisible « copie de sauvegarde » et les références de l’appel d’offres  dans les délais impartis.</w:t>
      </w:r>
    </w:p>
    <w:p w:rsidR="00ED69FB" w:rsidRPr="00ED69FB" w:rsidRDefault="00ED69FB" w:rsidP="00ED69FB">
      <w:pPr>
        <w:spacing w:after="0" w:line="240" w:lineRule="auto"/>
        <w:jc w:val="both"/>
        <w:rPr>
          <w:rFonts w:ascii="Bookman Old Style" w:eastAsia="Times New Roman" w:hAnsi="Bookman Old Style" w:cs="Times New Roman"/>
          <w:lang w:eastAsia="fr-FR"/>
        </w:rPr>
      </w:pPr>
    </w:p>
    <w:p w:rsidR="00ED69FB" w:rsidRPr="00ED69FB" w:rsidRDefault="00ED69FB" w:rsidP="00ED69FB">
      <w:pPr>
        <w:spacing w:after="0" w:line="240" w:lineRule="auto"/>
        <w:jc w:val="both"/>
        <w:rPr>
          <w:rFonts w:ascii="Bookman Old Style" w:eastAsia="Times New Roman" w:hAnsi="Bookman Old Style" w:cs="Times New Roman"/>
          <w:lang w:eastAsia="fr-FR"/>
        </w:rPr>
      </w:pPr>
      <w:r w:rsidRPr="00ED69FB">
        <w:rPr>
          <w:rFonts w:ascii="Bookman Old Style" w:eastAsia="Times New Roman" w:hAnsi="Bookman Old Style" w:cs="Times New Roman"/>
          <w:lang w:eastAsia="fr-FR"/>
        </w:rPr>
        <w:t xml:space="preserve">20.5. Les offres, accompagnées des pièces et documents exigés, sont rassemblées dans des fichiers électroniques et regroupées suivant leur nature administrative, technique et financière. Toutefois, s’agissant des pièces administratives elles sont introduites dans COLEPS par les structures émettrices. </w:t>
      </w:r>
    </w:p>
    <w:p w:rsidR="00ED69FB" w:rsidRPr="00ED69FB" w:rsidRDefault="00ED69FB" w:rsidP="00ED69FB">
      <w:pPr>
        <w:spacing w:after="0" w:line="240" w:lineRule="auto"/>
        <w:jc w:val="both"/>
        <w:rPr>
          <w:rFonts w:ascii="Bookman Old Style" w:eastAsia="Times New Roman" w:hAnsi="Bookman Old Style" w:cs="Times New Roman"/>
          <w:lang w:eastAsia="fr-FR"/>
        </w:rPr>
      </w:pPr>
    </w:p>
    <w:p w:rsidR="00ED69FB" w:rsidRPr="00ED69FB" w:rsidRDefault="00ED69FB" w:rsidP="00ED69FB">
      <w:pPr>
        <w:spacing w:after="0" w:line="240" w:lineRule="auto"/>
        <w:jc w:val="both"/>
        <w:rPr>
          <w:rFonts w:ascii="Bookman Old Style" w:eastAsia="Times New Roman" w:hAnsi="Bookman Old Style" w:cs="Times New Roman"/>
          <w:lang w:eastAsia="fr-FR"/>
        </w:rPr>
      </w:pPr>
      <w:r w:rsidRPr="00ED69FB">
        <w:rPr>
          <w:rFonts w:ascii="Bookman Old Style" w:eastAsia="Times New Roman" w:hAnsi="Bookman Old Style" w:cs="Times New Roman"/>
          <w:lang w:eastAsia="fr-FR"/>
        </w:rPr>
        <w:t>20.6. Les formats de fichiers choisis pour le dépôt des offres via COLEPS doivent être des formats courants dont l’usage est répandu dans le secteur professionnel comprenant les opérateurs susceptibles d’être intéressés par la consultation, pour une meilleure exploitation.</w:t>
      </w:r>
    </w:p>
    <w:p w:rsidR="00ED69FB" w:rsidRPr="00ED69FB" w:rsidRDefault="00ED69FB" w:rsidP="00ED69FB">
      <w:pPr>
        <w:spacing w:after="0" w:line="240" w:lineRule="auto"/>
        <w:jc w:val="both"/>
        <w:rPr>
          <w:rFonts w:ascii="Bookman Old Style" w:eastAsia="Times New Roman" w:hAnsi="Bookman Old Style" w:cs="Times New Roman"/>
          <w:lang w:eastAsia="fr-FR"/>
        </w:rPr>
      </w:pPr>
    </w:p>
    <w:p w:rsidR="00ED69FB" w:rsidRPr="00ED69FB" w:rsidRDefault="00ED69FB" w:rsidP="00ED69FB">
      <w:pPr>
        <w:spacing w:after="0" w:line="240" w:lineRule="auto"/>
        <w:jc w:val="both"/>
        <w:rPr>
          <w:rFonts w:ascii="Bookman Old Style" w:eastAsia="Times New Roman" w:hAnsi="Bookman Old Style" w:cs="Times New Roman"/>
          <w:lang w:eastAsia="fr-FR"/>
        </w:rPr>
      </w:pPr>
      <w:r w:rsidRPr="00ED69FB">
        <w:rPr>
          <w:rFonts w:ascii="Bookman Old Style" w:eastAsia="Times New Roman" w:hAnsi="Bookman Old Style" w:cs="Times New Roman"/>
          <w:lang w:eastAsia="fr-FR"/>
        </w:rPr>
        <w:t>20.7. Les documents et pièces transmis dans la plateforme COLEPS sont revêtus d’une signature électronique à travers l’usage du certificat.</w:t>
      </w:r>
    </w:p>
    <w:p w:rsidR="00ED69FB" w:rsidRPr="00ED69FB" w:rsidRDefault="00ED69FB" w:rsidP="00ED69FB">
      <w:pPr>
        <w:spacing w:after="0" w:line="240" w:lineRule="auto"/>
        <w:jc w:val="both"/>
        <w:rPr>
          <w:rFonts w:ascii="Bookman Old Style" w:eastAsia="Times New Roman" w:hAnsi="Bookman Old Style" w:cs="Times New Roman"/>
          <w:lang w:eastAsia="fr-FR"/>
        </w:rPr>
      </w:pPr>
    </w:p>
    <w:p w:rsidR="00ED69FB" w:rsidRPr="00ED69FB" w:rsidRDefault="00ED69FB" w:rsidP="00ED69FB">
      <w:pPr>
        <w:spacing w:after="0" w:line="240" w:lineRule="auto"/>
        <w:jc w:val="both"/>
        <w:rPr>
          <w:rFonts w:ascii="Bookman Old Style" w:eastAsia="Times New Roman" w:hAnsi="Bookman Old Style" w:cs="Times New Roman"/>
          <w:lang w:eastAsia="fr-FR"/>
        </w:rPr>
      </w:pPr>
      <w:r w:rsidRPr="00ED69FB">
        <w:rPr>
          <w:rFonts w:ascii="Bookman Old Style" w:eastAsia="Times New Roman" w:hAnsi="Bookman Old Style" w:cs="Times New Roman"/>
          <w:lang w:eastAsia="fr-FR"/>
        </w:rPr>
        <w:t>Article 20 bis : Mode de soumission</w:t>
      </w:r>
    </w:p>
    <w:p w:rsidR="00ED69FB" w:rsidRPr="00ED69FB" w:rsidRDefault="00ED69FB" w:rsidP="00ED69FB">
      <w:pPr>
        <w:spacing w:after="0" w:line="240" w:lineRule="auto"/>
        <w:jc w:val="both"/>
        <w:rPr>
          <w:rFonts w:ascii="Bookman Old Style" w:eastAsia="Times New Roman" w:hAnsi="Bookman Old Style" w:cs="Times New Roman"/>
          <w:lang w:eastAsia="fr-FR"/>
        </w:rPr>
      </w:pPr>
      <w:r w:rsidRPr="00ED69FB">
        <w:rPr>
          <w:rFonts w:ascii="Bookman Old Style" w:eastAsia="Times New Roman" w:hAnsi="Bookman Old Style" w:cs="Times New Roman"/>
          <w:lang w:eastAsia="fr-FR"/>
        </w:rPr>
        <w:t>Trois modes de soumissions sont possibles :</w:t>
      </w:r>
    </w:p>
    <w:p w:rsidR="00ED69FB" w:rsidRPr="00ED69FB" w:rsidRDefault="00ED69FB" w:rsidP="00ED69FB">
      <w:pPr>
        <w:spacing w:after="0" w:line="240" w:lineRule="auto"/>
        <w:jc w:val="both"/>
        <w:rPr>
          <w:rFonts w:ascii="Bookman Old Style" w:eastAsia="Times New Roman" w:hAnsi="Bookman Old Style" w:cs="Times New Roman"/>
          <w:lang w:eastAsia="fr-FR"/>
        </w:rPr>
      </w:pPr>
      <w:r w:rsidRPr="00ED69FB">
        <w:rPr>
          <w:rFonts w:ascii="Bookman Old Style" w:eastAsia="Times New Roman" w:hAnsi="Bookman Old Style" w:cs="Times New Roman"/>
          <w:lang w:eastAsia="fr-FR"/>
        </w:rPr>
        <w:t>En ligne (online) : seules les soumissions en ligne sont acceptées pour cette consultation par l’Autorité Contractante et font foi.</w:t>
      </w:r>
    </w:p>
    <w:p w:rsidR="00ED69FB" w:rsidRPr="00ED69FB" w:rsidRDefault="00ED69FB" w:rsidP="00ED69FB">
      <w:pPr>
        <w:spacing w:after="0" w:line="240" w:lineRule="auto"/>
        <w:jc w:val="both"/>
        <w:rPr>
          <w:rFonts w:ascii="Bookman Old Style" w:eastAsia="Times New Roman" w:hAnsi="Bookman Old Style" w:cs="Times New Roman"/>
          <w:lang w:eastAsia="fr-FR"/>
        </w:rPr>
      </w:pPr>
      <w:r w:rsidRPr="00ED69FB">
        <w:rPr>
          <w:rFonts w:ascii="Bookman Old Style" w:eastAsia="Times New Roman" w:hAnsi="Bookman Old Style" w:cs="Times New Roman"/>
          <w:lang w:eastAsia="fr-FR"/>
        </w:rPr>
        <w:t>Hors ligne (offline) : seules les soumissions hors ligne sont acceptées pour cette consultation par l’Autorité Contractante et font foi.</w:t>
      </w:r>
    </w:p>
    <w:p w:rsidR="00ED69FB" w:rsidRPr="00ED69FB" w:rsidRDefault="00ED69FB" w:rsidP="00ED69FB">
      <w:pPr>
        <w:spacing w:after="0" w:line="240" w:lineRule="auto"/>
        <w:jc w:val="both"/>
        <w:rPr>
          <w:rFonts w:ascii="Bookman Old Style" w:eastAsia="Times New Roman" w:hAnsi="Bookman Old Style" w:cs="Times New Roman"/>
          <w:lang w:eastAsia="fr-FR"/>
        </w:rPr>
      </w:pPr>
      <w:r w:rsidRPr="00ED69FB">
        <w:rPr>
          <w:rFonts w:ascii="Bookman Old Style" w:eastAsia="Times New Roman" w:hAnsi="Bookman Old Style" w:cs="Times New Roman"/>
          <w:lang w:eastAsia="fr-FR"/>
        </w:rPr>
        <w:t>En ligne ou hors ligne (on/offline). Les deux types de soumission sont possibles. Toutefois, il n’est pas possible de soumissionner en ligne et hors ligne pour une même consultation.</w:t>
      </w:r>
    </w:p>
    <w:p w:rsidR="00ED69FB" w:rsidRPr="00ED69FB" w:rsidRDefault="00ED69FB" w:rsidP="00ED69FB">
      <w:pPr>
        <w:spacing w:after="0" w:line="240" w:lineRule="auto"/>
        <w:jc w:val="both"/>
        <w:rPr>
          <w:rFonts w:ascii="Bookman Old Style" w:eastAsia="Times New Roman" w:hAnsi="Bookman Old Style" w:cs="Times New Roman"/>
          <w:lang w:eastAsia="fr-FR"/>
        </w:rPr>
      </w:pPr>
      <w:r w:rsidRPr="00ED69FB">
        <w:rPr>
          <w:rFonts w:ascii="Bookman Old Style" w:eastAsia="Times New Roman" w:hAnsi="Bookman Old Style" w:cs="Times New Roman"/>
          <w:lang w:eastAsia="fr-FR"/>
        </w:rPr>
        <w:t>Le mode de soumission retenu est précisé dans le RPAO.</w:t>
      </w:r>
    </w:p>
    <w:p w:rsidR="00910D54" w:rsidRDefault="00ED69FB" w:rsidP="00910D54">
      <w:pPr>
        <w:spacing w:after="0" w:line="240" w:lineRule="auto"/>
        <w:jc w:val="both"/>
        <w:rPr>
          <w:ins w:id="3" w:author="hp" w:date="2014-01-01T17:11:00Z"/>
          <w:rFonts w:ascii="Bookman Old Style" w:eastAsia="Times New Roman" w:hAnsi="Bookman Old Style" w:cs="Times New Roman"/>
          <w:lang w:eastAsia="fr-FR"/>
        </w:rPr>
        <w:pPrChange w:id="4" w:author="hp" w:date="2014-01-01T17:11:00Z">
          <w:pPr>
            <w:widowControl w:val="0"/>
            <w:autoSpaceDE w:val="0"/>
            <w:autoSpaceDN w:val="0"/>
            <w:adjustRightInd w:val="0"/>
            <w:spacing w:line="220" w:lineRule="exact"/>
            <w:ind w:right="-20"/>
          </w:pPr>
        </w:pPrChange>
      </w:pPr>
      <w:ins w:id="5" w:author="hp" w:date="2014-01-01T17:11:00Z">
        <w:r w:rsidRPr="00ED69FB" w:rsidDel="008D661E">
          <w:rPr>
            <w:rFonts w:ascii="Bookman Old Style" w:eastAsia="Times New Roman" w:hAnsi="Bookman Old Style" w:cs="Times New Roman"/>
            <w:lang w:eastAsia="fr-FR"/>
          </w:rPr>
          <w:br w:type="column"/>
        </w:r>
      </w:ins>
    </w:p>
    <w:p w:rsidR="00910D54" w:rsidRDefault="00ED69FB" w:rsidP="00910D54">
      <w:pPr>
        <w:spacing w:after="0" w:line="240" w:lineRule="auto"/>
        <w:jc w:val="both"/>
        <w:rPr>
          <w:rFonts w:ascii="Bookman Old Style" w:eastAsia="Times New Roman" w:hAnsi="Bookman Old Style" w:cs="Times New Roman"/>
          <w:lang w:eastAsia="fr-FR"/>
        </w:rPr>
        <w:pPrChange w:id="6" w:author="hp" w:date="2014-01-01T17:11:00Z">
          <w:pPr>
            <w:widowControl w:val="0"/>
            <w:autoSpaceDE w:val="0"/>
            <w:autoSpaceDN w:val="0"/>
            <w:adjustRightInd w:val="0"/>
            <w:spacing w:line="220" w:lineRule="exact"/>
            <w:ind w:right="-20"/>
          </w:pPr>
        </w:pPrChange>
      </w:pPr>
      <w:r w:rsidRPr="00ED69FB">
        <w:rPr>
          <w:rFonts w:ascii="Bookman Old Style" w:eastAsia="Times New Roman" w:hAnsi="Bookman Old Style" w:cs="Times New Roman"/>
          <w:lang w:eastAsia="fr-FR"/>
        </w:rPr>
        <w:t xml:space="preserve">NB : Au moment de la soumission en ligne, les plis des soumissionnaires sont automatiquement chiffrés ou cryptés c'est-à-dire que leur contenu est rendu illisible. </w:t>
      </w:r>
    </w:p>
    <w:p w:rsidR="00ED69FB" w:rsidRPr="00ED69FB" w:rsidRDefault="00ED69FB" w:rsidP="00ED69FB">
      <w:pPr>
        <w:spacing w:after="0" w:line="240" w:lineRule="auto"/>
        <w:jc w:val="both"/>
        <w:rPr>
          <w:rFonts w:ascii="Bookman Old Style" w:eastAsia="Times New Roman" w:hAnsi="Bookman Old Style" w:cs="Times New Roman"/>
          <w:lang w:eastAsia="fr-FR"/>
        </w:rPr>
      </w:pPr>
    </w:p>
    <w:p w:rsidR="00ED69FB" w:rsidRPr="00ED69FB" w:rsidRDefault="00ED69FB" w:rsidP="00ED69FB">
      <w:pPr>
        <w:spacing w:after="0" w:line="240" w:lineRule="auto"/>
        <w:jc w:val="both"/>
        <w:rPr>
          <w:rFonts w:ascii="Bookman Old Style" w:eastAsia="Times New Roman" w:hAnsi="Bookman Old Style" w:cs="Times New Roman"/>
          <w:lang w:eastAsia="fr-FR"/>
        </w:rPr>
      </w:pPr>
    </w:p>
    <w:p w:rsidR="00ED69FB" w:rsidRPr="00ED69FB" w:rsidRDefault="00ED69FB" w:rsidP="00ED69FB">
      <w:pPr>
        <w:spacing w:after="0" w:line="240" w:lineRule="auto"/>
        <w:jc w:val="both"/>
        <w:rPr>
          <w:rFonts w:ascii="Bookman Old Style" w:eastAsia="Times New Roman" w:hAnsi="Bookman Old Style" w:cs="Times New Roman"/>
          <w:lang w:eastAsia="fr-FR"/>
        </w:rPr>
      </w:pPr>
      <w:r w:rsidRPr="00ED69FB">
        <w:rPr>
          <w:rFonts w:ascii="Bookman Old Style" w:eastAsia="Times New Roman" w:hAnsi="Bookman Old Style" w:cs="Times New Roman"/>
          <w:lang w:eastAsia="fr-FR"/>
        </w:rPr>
        <w:t>D. Dépôt des offres</w:t>
      </w:r>
    </w:p>
    <w:p w:rsidR="00ED69FB" w:rsidRPr="00ED69FB" w:rsidRDefault="00ED69FB" w:rsidP="00ED69FB">
      <w:pPr>
        <w:spacing w:after="0" w:line="240" w:lineRule="auto"/>
        <w:jc w:val="both"/>
        <w:rPr>
          <w:rFonts w:ascii="Bookman Old Style" w:eastAsia="Times New Roman" w:hAnsi="Bookman Old Style" w:cs="Times New Roman"/>
          <w:lang w:eastAsia="fr-FR"/>
        </w:rPr>
      </w:pPr>
    </w:p>
    <w:p w:rsidR="00ED69FB" w:rsidRPr="00ED69FB" w:rsidRDefault="00ED69FB" w:rsidP="00ED69FB">
      <w:pPr>
        <w:spacing w:after="0" w:line="240" w:lineRule="auto"/>
        <w:jc w:val="both"/>
        <w:rPr>
          <w:rFonts w:ascii="Bookman Old Style" w:eastAsia="Times New Roman" w:hAnsi="Bookman Old Style" w:cs="Times New Roman"/>
          <w:lang w:eastAsia="fr-FR"/>
        </w:rPr>
      </w:pPr>
      <w:r w:rsidRPr="00ED69FB">
        <w:rPr>
          <w:rFonts w:ascii="Bookman Old Style" w:eastAsia="Times New Roman" w:hAnsi="Bookman Old Style" w:cs="Times New Roman"/>
          <w:lang w:eastAsia="fr-FR"/>
        </w:rPr>
        <w:t>Article 21 : Cachetage et marquage des offres</w:t>
      </w:r>
    </w:p>
    <w:p w:rsidR="00ED69FB" w:rsidRPr="00ED69FB" w:rsidRDefault="00ED69FB" w:rsidP="00ED69FB">
      <w:pPr>
        <w:spacing w:after="0" w:line="240" w:lineRule="auto"/>
        <w:jc w:val="both"/>
        <w:rPr>
          <w:rFonts w:ascii="Bookman Old Style" w:eastAsia="Times New Roman" w:hAnsi="Bookman Old Style" w:cs="Times New Roman"/>
          <w:lang w:eastAsia="fr-FR"/>
        </w:rPr>
      </w:pPr>
    </w:p>
    <w:p w:rsidR="00ED69FB" w:rsidRPr="00ED69FB" w:rsidRDefault="00ED69FB" w:rsidP="00ED69FB">
      <w:pPr>
        <w:spacing w:after="0" w:line="240" w:lineRule="auto"/>
        <w:jc w:val="both"/>
        <w:rPr>
          <w:rFonts w:ascii="Bookman Old Style" w:eastAsia="Times New Roman" w:hAnsi="Bookman Old Style" w:cs="Times New Roman"/>
          <w:lang w:eastAsia="fr-FR"/>
        </w:rPr>
      </w:pPr>
      <w:r w:rsidRPr="00ED69FB">
        <w:rPr>
          <w:rFonts w:ascii="Bookman Old Style" w:eastAsia="Times New Roman" w:hAnsi="Bookman Old Style" w:cs="Times New Roman"/>
          <w:lang w:eastAsia="fr-FR"/>
        </w:rPr>
        <w:t>21.1. Le Soumissionnaire placera l’original et les copies des documents constitutifs de l’offre dans deux enveloppes séparées et scellées portant la mention «ORIGINAL» et «COPIE», selon le cas. Ces enveloppes seront ensuite placées dans une enveloppe extérieure qui devra également être scellée, mais qui ne devra donner aucune indication sur l’identité du Soumissionnaire.</w:t>
      </w:r>
    </w:p>
    <w:p w:rsidR="00ED69FB" w:rsidRPr="00ED69FB" w:rsidRDefault="00ED69FB" w:rsidP="00ED69FB">
      <w:pPr>
        <w:spacing w:after="0" w:line="240" w:lineRule="auto"/>
        <w:jc w:val="both"/>
        <w:rPr>
          <w:rFonts w:ascii="Bookman Old Style" w:eastAsia="Times New Roman" w:hAnsi="Bookman Old Style" w:cs="Times New Roman"/>
          <w:lang w:eastAsia="fr-FR"/>
        </w:rPr>
      </w:pPr>
    </w:p>
    <w:p w:rsidR="00ED69FB" w:rsidRPr="00ED69FB" w:rsidRDefault="00ED69FB" w:rsidP="00ED69FB">
      <w:pPr>
        <w:spacing w:after="0" w:line="240" w:lineRule="auto"/>
        <w:jc w:val="both"/>
        <w:rPr>
          <w:rFonts w:ascii="Bookman Old Style" w:eastAsia="Times New Roman" w:hAnsi="Bookman Old Style" w:cs="Times New Roman"/>
          <w:lang w:eastAsia="fr-FR"/>
        </w:rPr>
      </w:pPr>
      <w:r w:rsidRPr="00ED69FB">
        <w:rPr>
          <w:rFonts w:ascii="Bookman Old Style" w:eastAsia="Times New Roman" w:hAnsi="Bookman Old Style" w:cs="Times New Roman"/>
          <w:lang w:eastAsia="fr-FR"/>
        </w:rPr>
        <w:t>21.2. Les enveloppes intérieures et extérieures :</w:t>
      </w:r>
    </w:p>
    <w:p w:rsidR="00ED69FB" w:rsidRPr="00ED69FB" w:rsidRDefault="00ED69FB" w:rsidP="00ED69FB">
      <w:pPr>
        <w:spacing w:after="0" w:line="240" w:lineRule="auto"/>
        <w:jc w:val="both"/>
        <w:rPr>
          <w:rFonts w:ascii="Bookman Old Style" w:eastAsia="Times New Roman" w:hAnsi="Bookman Old Style" w:cs="Times New Roman"/>
          <w:lang w:eastAsia="fr-FR"/>
        </w:rPr>
      </w:pPr>
    </w:p>
    <w:p w:rsidR="00ED69FB" w:rsidRPr="00ED69FB" w:rsidRDefault="00ED69FB" w:rsidP="00ED69FB">
      <w:pPr>
        <w:spacing w:after="0" w:line="240" w:lineRule="auto"/>
        <w:jc w:val="both"/>
        <w:rPr>
          <w:rFonts w:ascii="Bookman Old Style" w:eastAsia="Times New Roman" w:hAnsi="Bookman Old Style" w:cs="Times New Roman"/>
          <w:lang w:eastAsia="fr-FR"/>
        </w:rPr>
      </w:pPr>
      <w:r w:rsidRPr="00ED69FB">
        <w:rPr>
          <w:rFonts w:ascii="Bookman Old Style" w:eastAsia="Times New Roman" w:hAnsi="Bookman Old Style" w:cs="Times New Roman"/>
          <w:lang w:eastAsia="fr-FR"/>
        </w:rPr>
        <w:t>a.  Seront adressées à l’Autorité Contractante à l’adresse indiquée dans le Règlement Particulier de l'Appel d'Offres ;</w:t>
      </w:r>
    </w:p>
    <w:p w:rsidR="00ED69FB" w:rsidRPr="00ED69FB" w:rsidRDefault="00ED69FB" w:rsidP="00ED69FB">
      <w:pPr>
        <w:spacing w:after="0" w:line="240" w:lineRule="auto"/>
        <w:jc w:val="both"/>
        <w:rPr>
          <w:rFonts w:ascii="Bookman Old Style" w:eastAsia="Times New Roman" w:hAnsi="Bookman Old Style" w:cs="Times New Roman"/>
          <w:lang w:eastAsia="fr-FR"/>
        </w:rPr>
      </w:pPr>
    </w:p>
    <w:p w:rsidR="00ED69FB" w:rsidRPr="00ED69FB" w:rsidRDefault="00ED69FB" w:rsidP="00ED69FB">
      <w:pPr>
        <w:spacing w:after="0" w:line="240" w:lineRule="auto"/>
        <w:jc w:val="both"/>
        <w:rPr>
          <w:rFonts w:ascii="Bookman Old Style" w:eastAsia="Times New Roman" w:hAnsi="Bookman Old Style" w:cs="Times New Roman"/>
          <w:lang w:eastAsia="fr-FR"/>
        </w:rPr>
      </w:pPr>
      <w:r w:rsidRPr="00ED69FB">
        <w:rPr>
          <w:rFonts w:ascii="Bookman Old Style" w:eastAsia="Times New Roman" w:hAnsi="Bookman Old Style" w:cs="Times New Roman"/>
          <w:lang w:eastAsia="fr-FR"/>
        </w:rPr>
        <w:t>b.  Porteront le nom du projet ainsi que l’objet et le numéro de l’Avis d’Appel d’Offres indiqués dans le RPAO, et la mention “A N'OUVRIR QU'EN SEANCE DE DEPOUILLEMENT”.</w:t>
      </w:r>
    </w:p>
    <w:p w:rsidR="00ED69FB" w:rsidRPr="00ED69FB" w:rsidRDefault="00ED69FB" w:rsidP="00ED69FB">
      <w:pPr>
        <w:spacing w:after="0" w:line="240" w:lineRule="auto"/>
        <w:jc w:val="both"/>
        <w:rPr>
          <w:rFonts w:ascii="Bookman Old Style" w:eastAsia="Times New Roman" w:hAnsi="Bookman Old Style" w:cs="Times New Roman"/>
          <w:lang w:eastAsia="fr-FR"/>
        </w:rPr>
      </w:pPr>
    </w:p>
    <w:p w:rsidR="00ED69FB" w:rsidRPr="00ED69FB" w:rsidRDefault="00ED69FB" w:rsidP="00ED69FB">
      <w:pPr>
        <w:spacing w:after="0" w:line="240" w:lineRule="auto"/>
        <w:jc w:val="both"/>
        <w:rPr>
          <w:rFonts w:ascii="Bookman Old Style" w:eastAsia="Times New Roman" w:hAnsi="Bookman Old Style" w:cs="Times New Roman"/>
          <w:lang w:eastAsia="fr-FR"/>
        </w:rPr>
      </w:pPr>
      <w:r w:rsidRPr="00ED69FB">
        <w:rPr>
          <w:rFonts w:ascii="Bookman Old Style" w:eastAsia="Times New Roman" w:hAnsi="Bookman Old Style" w:cs="Times New Roman"/>
          <w:lang w:eastAsia="fr-FR"/>
        </w:rPr>
        <w:t>21.3. Les enveloppes intérieures porteront également le nom et l’adresse du Soumissionnaire de façon à permettre à l’Autorité Contractante de renvoyer l’offre scellée si elle a été déclarée hors délai conformément aux dispositions des articles 23 et 24 du RGAO.</w:t>
      </w:r>
    </w:p>
    <w:p w:rsidR="00ED69FB" w:rsidRPr="00ED69FB" w:rsidRDefault="00ED69FB" w:rsidP="00ED69FB">
      <w:pPr>
        <w:spacing w:after="0" w:line="240" w:lineRule="auto"/>
        <w:jc w:val="both"/>
        <w:rPr>
          <w:rFonts w:ascii="Bookman Old Style" w:eastAsia="Times New Roman" w:hAnsi="Bookman Old Style" w:cs="Times New Roman"/>
          <w:lang w:eastAsia="fr-FR"/>
        </w:rPr>
      </w:pPr>
    </w:p>
    <w:p w:rsidR="00ED69FB" w:rsidRPr="00ED69FB" w:rsidRDefault="00ED69FB" w:rsidP="00ED69FB">
      <w:pPr>
        <w:spacing w:after="0" w:line="240" w:lineRule="auto"/>
        <w:jc w:val="both"/>
        <w:rPr>
          <w:rFonts w:ascii="Bookman Old Style" w:eastAsia="Times New Roman" w:hAnsi="Bookman Old Style" w:cs="Times New Roman"/>
          <w:lang w:eastAsia="fr-FR"/>
        </w:rPr>
      </w:pPr>
      <w:r w:rsidRPr="00ED69FB">
        <w:rPr>
          <w:rFonts w:ascii="Bookman Old Style" w:eastAsia="Times New Roman" w:hAnsi="Bookman Old Style" w:cs="Times New Roman"/>
          <w:lang w:eastAsia="fr-FR"/>
        </w:rPr>
        <w:t>21.4. Si l’enveloppe extérieure n’est pas scellée et marquée comme indiqué aux articles 21.1 et 21.2 Susvisés, l’Autorité Contractante ne sera nullement responsable si l’offre est égarée ou ouverte prématurément.</w:t>
      </w:r>
    </w:p>
    <w:p w:rsidR="00ED69FB" w:rsidRPr="00ED69FB" w:rsidRDefault="00ED69FB" w:rsidP="00ED69FB">
      <w:pPr>
        <w:spacing w:after="0" w:line="240" w:lineRule="auto"/>
        <w:jc w:val="both"/>
        <w:rPr>
          <w:rFonts w:ascii="Bookman Old Style" w:eastAsia="Times New Roman" w:hAnsi="Bookman Old Style" w:cs="Times New Roman"/>
          <w:lang w:eastAsia="fr-FR"/>
        </w:rPr>
      </w:pPr>
      <w:r w:rsidRPr="00ED69FB">
        <w:rPr>
          <w:rFonts w:ascii="Bookman Old Style" w:eastAsia="Times New Roman" w:hAnsi="Bookman Old Style" w:cs="Times New Roman"/>
          <w:lang w:eastAsia="fr-FR"/>
        </w:rPr>
        <w:t xml:space="preserve">21.5   Dans le cadre de la soumission en ligne, l’offre à fournir par le soumissionnaire comprend trois fichiers électroniques correspondant aux trois volumes administratif, technique et financier. </w:t>
      </w:r>
    </w:p>
    <w:p w:rsidR="00ED69FB" w:rsidRPr="00ED69FB" w:rsidRDefault="00ED69FB" w:rsidP="00ED69FB">
      <w:pPr>
        <w:spacing w:after="0" w:line="240" w:lineRule="auto"/>
        <w:jc w:val="both"/>
        <w:rPr>
          <w:rFonts w:ascii="Bookman Old Style" w:eastAsia="Times New Roman" w:hAnsi="Bookman Old Style" w:cs="Times New Roman"/>
          <w:lang w:eastAsia="fr-FR"/>
        </w:rPr>
      </w:pPr>
    </w:p>
    <w:p w:rsidR="00ED69FB" w:rsidRPr="00ED69FB" w:rsidRDefault="00ED69FB" w:rsidP="00ED69FB">
      <w:pPr>
        <w:spacing w:after="0" w:line="240" w:lineRule="auto"/>
        <w:jc w:val="both"/>
        <w:rPr>
          <w:rFonts w:ascii="Bookman Old Style" w:eastAsia="Times New Roman" w:hAnsi="Bookman Old Style" w:cs="Times New Roman"/>
          <w:lang w:eastAsia="fr-FR"/>
        </w:rPr>
      </w:pPr>
      <w:r w:rsidRPr="00ED69FB">
        <w:rPr>
          <w:rFonts w:ascii="Bookman Old Style" w:eastAsia="Times New Roman" w:hAnsi="Bookman Old Style" w:cs="Times New Roman"/>
          <w:lang w:eastAsia="fr-FR"/>
        </w:rPr>
        <w:t>21.6. Chaque fichier doit explicitement porter un nom qui renvoie à la nature de son contenu (Offre Administrative, Offre Technique Financière).</w:t>
      </w:r>
    </w:p>
    <w:p w:rsidR="00ED69FB" w:rsidRPr="00ED69FB" w:rsidRDefault="00ED69FB" w:rsidP="00ED69FB">
      <w:pPr>
        <w:spacing w:after="0" w:line="240" w:lineRule="auto"/>
        <w:jc w:val="both"/>
        <w:rPr>
          <w:rFonts w:ascii="Bookman Old Style" w:eastAsia="Times New Roman" w:hAnsi="Bookman Old Style" w:cs="Times New Roman"/>
          <w:lang w:eastAsia="fr-FR"/>
        </w:rPr>
      </w:pPr>
    </w:p>
    <w:p w:rsidR="00ED69FB" w:rsidRPr="00ED69FB" w:rsidRDefault="00ED69FB" w:rsidP="00ED69FB">
      <w:pPr>
        <w:spacing w:after="0" w:line="240" w:lineRule="auto"/>
        <w:jc w:val="both"/>
        <w:rPr>
          <w:rFonts w:ascii="Bookman Old Style" w:eastAsia="Times New Roman" w:hAnsi="Bookman Old Style" w:cs="Times New Roman"/>
          <w:lang w:eastAsia="fr-FR"/>
        </w:rPr>
      </w:pPr>
      <w:r w:rsidRPr="00ED69FB">
        <w:rPr>
          <w:rFonts w:ascii="Bookman Old Style" w:eastAsia="Times New Roman" w:hAnsi="Bookman Old Style" w:cs="Times New Roman"/>
          <w:lang w:eastAsia="fr-FR"/>
        </w:rPr>
        <w:t xml:space="preserve">  21.7 Parallèlement à l’envoi électronique, les soumissionnaires doivent faire parvenir à l’Autorité Contractante ou au MO/MOD dans les mêmes délais impartis, une copie de sauvegarde  de leur offre sur support physique électronique (CD, DVD, Clé USB…). Cette copie est transmise sous pli par voie postale ou par dépôt chez l’Autorité Contractante ou  le</w:t>
      </w:r>
    </w:p>
    <w:p w:rsidR="00ED69FB" w:rsidRPr="00ED69FB" w:rsidRDefault="00ED69FB" w:rsidP="00ED69FB">
      <w:pPr>
        <w:spacing w:after="0" w:line="240" w:lineRule="auto"/>
        <w:jc w:val="both"/>
        <w:rPr>
          <w:rFonts w:ascii="Bookman Old Style" w:eastAsia="Times New Roman" w:hAnsi="Bookman Old Style" w:cs="Times New Roman"/>
          <w:lang w:eastAsia="fr-FR"/>
        </w:rPr>
      </w:pPr>
      <w:r w:rsidRPr="00ED69FB">
        <w:rPr>
          <w:rFonts w:ascii="Bookman Old Style" w:eastAsia="Times New Roman" w:hAnsi="Bookman Old Style" w:cs="Times New Roman"/>
          <w:lang w:eastAsia="fr-FR"/>
        </w:rPr>
        <w:t>MO/MOD. Ce pli, fermé, doit porter la mention « copie de sauvegarde » de manière claire et lisible, ainsi que les références de la consultation.</w:t>
      </w:r>
    </w:p>
    <w:p w:rsidR="00ED69FB" w:rsidRPr="00ED69FB" w:rsidRDefault="00ED69FB" w:rsidP="00ED69FB">
      <w:pPr>
        <w:spacing w:after="0" w:line="240" w:lineRule="auto"/>
        <w:jc w:val="both"/>
        <w:rPr>
          <w:rFonts w:ascii="Bookman Old Style" w:eastAsia="Times New Roman" w:hAnsi="Bookman Old Style" w:cs="Times New Roman"/>
          <w:lang w:eastAsia="fr-FR"/>
        </w:rPr>
      </w:pPr>
    </w:p>
    <w:p w:rsidR="00ED69FB" w:rsidRPr="00ED69FB" w:rsidRDefault="00ED69FB" w:rsidP="00ED69FB">
      <w:pPr>
        <w:spacing w:after="0" w:line="240" w:lineRule="auto"/>
        <w:jc w:val="both"/>
        <w:rPr>
          <w:rFonts w:ascii="Bookman Old Style" w:eastAsia="Times New Roman" w:hAnsi="Bookman Old Style" w:cs="Times New Roman"/>
          <w:lang w:eastAsia="fr-FR"/>
        </w:rPr>
      </w:pPr>
      <w:r w:rsidRPr="00ED69FB">
        <w:rPr>
          <w:rFonts w:ascii="Bookman Old Style" w:eastAsia="Times New Roman" w:hAnsi="Bookman Old Style" w:cs="Times New Roman"/>
          <w:lang w:eastAsia="fr-FR"/>
        </w:rPr>
        <w:t>21.8  Les éléments constitutifs de l’Offre en ligne ou hors ligne du soumissionnaire doivent être les mêmes pour une consultation donnée.</w:t>
      </w:r>
    </w:p>
    <w:p w:rsidR="00ED69FB" w:rsidRPr="00ED69FB" w:rsidRDefault="00ED69FB" w:rsidP="00ED69FB">
      <w:pPr>
        <w:spacing w:after="0" w:line="240" w:lineRule="auto"/>
        <w:jc w:val="both"/>
        <w:rPr>
          <w:rFonts w:ascii="Bookman Old Style" w:eastAsia="Times New Roman" w:hAnsi="Bookman Old Style" w:cs="Times New Roman"/>
          <w:lang w:eastAsia="fr-FR"/>
        </w:rPr>
      </w:pPr>
    </w:p>
    <w:p w:rsidR="00ED69FB" w:rsidRPr="00ED69FB" w:rsidRDefault="00ED69FB" w:rsidP="00ED69FB">
      <w:pPr>
        <w:spacing w:after="0" w:line="240" w:lineRule="auto"/>
        <w:jc w:val="both"/>
        <w:rPr>
          <w:rFonts w:ascii="Bookman Old Style" w:eastAsia="Times New Roman" w:hAnsi="Bookman Old Style" w:cs="Times New Roman"/>
          <w:lang w:eastAsia="fr-FR"/>
        </w:rPr>
      </w:pPr>
    </w:p>
    <w:p w:rsidR="00ED69FB" w:rsidRPr="00ED69FB" w:rsidRDefault="00ED69FB" w:rsidP="00ED69FB">
      <w:pPr>
        <w:spacing w:after="0" w:line="240" w:lineRule="auto"/>
        <w:jc w:val="both"/>
        <w:rPr>
          <w:rFonts w:ascii="Bookman Old Style" w:eastAsia="Times New Roman" w:hAnsi="Bookman Old Style" w:cs="Times New Roman"/>
          <w:lang w:eastAsia="fr-FR"/>
        </w:rPr>
      </w:pPr>
      <w:r w:rsidRPr="00ED69FB">
        <w:rPr>
          <w:rFonts w:ascii="Bookman Old Style" w:eastAsia="Times New Roman" w:hAnsi="Bookman Old Style" w:cs="Times New Roman"/>
          <w:lang w:eastAsia="fr-FR"/>
        </w:rPr>
        <w:t>Article 22 : Date et heure limites de dépôt des offres</w:t>
      </w:r>
    </w:p>
    <w:p w:rsidR="00ED69FB" w:rsidRPr="00ED69FB" w:rsidRDefault="00ED69FB" w:rsidP="00ED69FB">
      <w:pPr>
        <w:spacing w:after="0" w:line="240" w:lineRule="auto"/>
        <w:jc w:val="both"/>
        <w:rPr>
          <w:rFonts w:ascii="Bookman Old Style" w:eastAsia="Times New Roman" w:hAnsi="Bookman Old Style" w:cs="Times New Roman"/>
          <w:lang w:eastAsia="fr-FR"/>
        </w:rPr>
      </w:pPr>
    </w:p>
    <w:p w:rsidR="00ED69FB" w:rsidRPr="00ED69FB" w:rsidRDefault="00ED69FB" w:rsidP="00ED69FB">
      <w:pPr>
        <w:spacing w:after="0" w:line="240" w:lineRule="auto"/>
        <w:jc w:val="both"/>
        <w:rPr>
          <w:rFonts w:ascii="Bookman Old Style" w:eastAsia="Times New Roman" w:hAnsi="Bookman Old Style" w:cs="Times New Roman"/>
          <w:lang w:eastAsia="fr-FR"/>
        </w:rPr>
      </w:pPr>
      <w:r w:rsidRPr="00ED69FB">
        <w:rPr>
          <w:rFonts w:ascii="Bookman Old Style" w:eastAsia="Times New Roman" w:hAnsi="Bookman Old Style" w:cs="Times New Roman"/>
          <w:lang w:eastAsia="fr-FR"/>
        </w:rPr>
        <w:t>22.1. Les offres doivent être reçues par l’Autorité Contractante à l’adresse spécifiée à l'article 21.2 du RPAO au plus tard à la date et à l’heure spécifiées dans le Règlement Particulier de l'Appel d'Offres.</w:t>
      </w:r>
    </w:p>
    <w:p w:rsidR="00ED69FB" w:rsidRPr="00ED69FB" w:rsidRDefault="00ED69FB" w:rsidP="00ED69FB">
      <w:pPr>
        <w:spacing w:after="0" w:line="240" w:lineRule="auto"/>
        <w:jc w:val="both"/>
        <w:rPr>
          <w:rFonts w:ascii="Bookman Old Style" w:eastAsia="Times New Roman" w:hAnsi="Bookman Old Style" w:cs="Times New Roman"/>
          <w:lang w:eastAsia="fr-FR"/>
        </w:rPr>
      </w:pPr>
      <w:r w:rsidRPr="00ED69FB">
        <w:rPr>
          <w:rFonts w:ascii="Bookman Old Style" w:eastAsia="Times New Roman" w:hAnsi="Bookman Old Style" w:cs="Times New Roman"/>
          <w:lang w:eastAsia="fr-FR"/>
        </w:rPr>
        <w:lastRenderedPageBreak/>
        <w:t xml:space="preserve">22.2  La date et l’heure de réception des soumissions en ligne sont automatiquement enregistrées par la plateforme de dématérialisation à travers un mécanisme d’horodatage. Seules la date et l’heure de COLEPS font foi. </w:t>
      </w:r>
    </w:p>
    <w:p w:rsidR="00ED69FB" w:rsidRPr="00ED69FB" w:rsidRDefault="00ED69FB" w:rsidP="00ED69FB">
      <w:pPr>
        <w:spacing w:after="0" w:line="240" w:lineRule="auto"/>
        <w:jc w:val="both"/>
        <w:rPr>
          <w:rFonts w:ascii="Bookman Old Style" w:eastAsia="Times New Roman" w:hAnsi="Bookman Old Style" w:cs="Times New Roman"/>
          <w:lang w:eastAsia="fr-FR"/>
        </w:rPr>
      </w:pPr>
    </w:p>
    <w:p w:rsidR="00ED69FB" w:rsidRPr="00ED69FB" w:rsidRDefault="00ED69FB" w:rsidP="00ED69FB">
      <w:pPr>
        <w:spacing w:after="0" w:line="240" w:lineRule="auto"/>
        <w:jc w:val="both"/>
        <w:rPr>
          <w:rFonts w:ascii="Bookman Old Style" w:eastAsia="Times New Roman" w:hAnsi="Bookman Old Style" w:cs="Times New Roman"/>
          <w:lang w:eastAsia="fr-FR"/>
        </w:rPr>
      </w:pPr>
      <w:r w:rsidRPr="00ED69FB">
        <w:rPr>
          <w:rFonts w:ascii="Bookman Old Style" w:eastAsia="Times New Roman" w:hAnsi="Bookman Old Style" w:cs="Times New Roman"/>
          <w:lang w:eastAsia="fr-FR"/>
        </w:rPr>
        <w:t>22. 3. Pour l’horodatage, le fuseau horaire de référence est l’heure locale (GMT/UTC + 1). Cette heure est visible sur la page de soumission.</w:t>
      </w:r>
    </w:p>
    <w:p w:rsidR="00ED69FB" w:rsidRPr="00ED69FB" w:rsidRDefault="00ED69FB" w:rsidP="00ED69FB">
      <w:pPr>
        <w:spacing w:after="0" w:line="240" w:lineRule="auto"/>
        <w:jc w:val="both"/>
        <w:rPr>
          <w:rFonts w:ascii="Bookman Old Style" w:eastAsia="Times New Roman" w:hAnsi="Bookman Old Style" w:cs="Times New Roman"/>
          <w:lang w:eastAsia="fr-FR"/>
        </w:rPr>
      </w:pPr>
    </w:p>
    <w:p w:rsidR="00ED69FB" w:rsidRPr="00ED69FB" w:rsidRDefault="00ED69FB" w:rsidP="00ED69FB">
      <w:pPr>
        <w:spacing w:after="0" w:line="240" w:lineRule="auto"/>
        <w:jc w:val="both"/>
        <w:rPr>
          <w:rFonts w:ascii="Bookman Old Style" w:eastAsia="Times New Roman" w:hAnsi="Bookman Old Style" w:cs="Times New Roman"/>
          <w:lang w:eastAsia="fr-FR"/>
        </w:rPr>
      </w:pPr>
    </w:p>
    <w:p w:rsidR="00ED69FB" w:rsidRPr="00ED69FB" w:rsidRDefault="00ED69FB" w:rsidP="00ED69FB">
      <w:pPr>
        <w:spacing w:after="0" w:line="240" w:lineRule="auto"/>
        <w:jc w:val="both"/>
        <w:rPr>
          <w:rFonts w:ascii="Bookman Old Style" w:eastAsia="Times New Roman" w:hAnsi="Bookman Old Style" w:cs="Times New Roman"/>
          <w:lang w:eastAsia="fr-FR"/>
        </w:rPr>
      </w:pPr>
      <w:r w:rsidRPr="00ED69FB">
        <w:rPr>
          <w:rFonts w:ascii="Bookman Old Style" w:eastAsia="Times New Roman" w:hAnsi="Bookman Old Style" w:cs="Times New Roman"/>
          <w:lang w:eastAsia="fr-FR"/>
        </w:rPr>
        <w:t>22.4. L’Autorité Contractante peut, à son gré, reporter la date limite fixée pour le dépôt des offres en publiant un additif conformément aux dispositions de l'article 10 du RGAO. Dans ce cas, tous les droits et obligations de l’Autorité Contractante et des Soumissionnaires précédemment régis par la date limite initiale seront régis par la nouvelle date limite.</w:t>
      </w:r>
    </w:p>
    <w:p w:rsidR="00ED69FB" w:rsidRPr="00ED69FB" w:rsidRDefault="00ED69FB" w:rsidP="00ED69FB">
      <w:pPr>
        <w:spacing w:after="0" w:line="240" w:lineRule="auto"/>
        <w:jc w:val="both"/>
        <w:rPr>
          <w:rFonts w:ascii="Bookman Old Style" w:eastAsia="Times New Roman" w:hAnsi="Bookman Old Style" w:cs="Times New Roman"/>
          <w:lang w:eastAsia="fr-FR"/>
        </w:rPr>
      </w:pPr>
    </w:p>
    <w:p w:rsidR="00ED69FB" w:rsidRPr="00ED69FB" w:rsidRDefault="00ED69FB" w:rsidP="00ED69FB">
      <w:pPr>
        <w:spacing w:after="0" w:line="240" w:lineRule="auto"/>
        <w:jc w:val="both"/>
        <w:rPr>
          <w:rFonts w:ascii="Bookman Old Style" w:eastAsia="Times New Roman" w:hAnsi="Bookman Old Style" w:cs="Times New Roman"/>
          <w:lang w:eastAsia="fr-FR"/>
        </w:rPr>
      </w:pPr>
      <w:r w:rsidRPr="00ED69FB">
        <w:rPr>
          <w:rFonts w:ascii="Bookman Old Style" w:eastAsia="Times New Roman" w:hAnsi="Bookman Old Style" w:cs="Times New Roman"/>
          <w:lang w:eastAsia="fr-FR"/>
        </w:rPr>
        <w:t>22.5   Les offres transmises par voie électronique donnent lieu à un accusé de réception mentionnant la date et l’heure de réception ainsi que les références de la consultation.</w:t>
      </w:r>
    </w:p>
    <w:p w:rsidR="00ED69FB" w:rsidRPr="00ED69FB" w:rsidRDefault="00ED69FB" w:rsidP="00ED69FB">
      <w:pPr>
        <w:spacing w:after="0" w:line="240" w:lineRule="auto"/>
        <w:jc w:val="both"/>
        <w:rPr>
          <w:rFonts w:ascii="Bookman Old Style" w:eastAsia="Times New Roman" w:hAnsi="Bookman Old Style" w:cs="Times New Roman"/>
          <w:lang w:eastAsia="fr-FR"/>
        </w:rPr>
      </w:pPr>
    </w:p>
    <w:p w:rsidR="00ED69FB" w:rsidRPr="00ED69FB" w:rsidRDefault="00ED69FB" w:rsidP="00ED69FB">
      <w:pPr>
        <w:spacing w:after="0" w:line="240" w:lineRule="auto"/>
        <w:jc w:val="both"/>
        <w:rPr>
          <w:rFonts w:ascii="Bookman Old Style" w:eastAsia="Times New Roman" w:hAnsi="Bookman Old Style" w:cs="Times New Roman"/>
          <w:lang w:eastAsia="fr-FR"/>
        </w:rPr>
      </w:pPr>
      <w:r w:rsidRPr="00ED69FB">
        <w:rPr>
          <w:rFonts w:ascii="Bookman Old Style" w:eastAsia="Times New Roman" w:hAnsi="Bookman Old Style" w:cs="Times New Roman"/>
          <w:lang w:eastAsia="fr-FR"/>
        </w:rPr>
        <w:t>Article 23 : Offres hors délai</w:t>
      </w:r>
    </w:p>
    <w:p w:rsidR="00ED69FB" w:rsidRPr="00ED69FB" w:rsidRDefault="00ED69FB" w:rsidP="00ED69FB">
      <w:pPr>
        <w:spacing w:after="0" w:line="240" w:lineRule="auto"/>
        <w:jc w:val="both"/>
        <w:rPr>
          <w:rFonts w:ascii="Bookman Old Style" w:eastAsia="Times New Roman" w:hAnsi="Bookman Old Style" w:cs="Times New Roman"/>
          <w:lang w:eastAsia="fr-FR"/>
        </w:rPr>
      </w:pPr>
    </w:p>
    <w:p w:rsidR="00ED69FB" w:rsidRPr="00ED69FB" w:rsidRDefault="00ED69FB" w:rsidP="00ED69FB">
      <w:pPr>
        <w:spacing w:after="0" w:line="240" w:lineRule="auto"/>
        <w:jc w:val="both"/>
        <w:rPr>
          <w:rFonts w:ascii="Bookman Old Style" w:eastAsia="Times New Roman" w:hAnsi="Bookman Old Style" w:cs="Times New Roman"/>
          <w:lang w:eastAsia="fr-FR"/>
        </w:rPr>
      </w:pPr>
      <w:r w:rsidRPr="00ED69FB">
        <w:rPr>
          <w:rFonts w:ascii="Bookman Old Style" w:eastAsia="Times New Roman" w:hAnsi="Bookman Old Style" w:cs="Times New Roman"/>
          <w:lang w:eastAsia="fr-FR"/>
        </w:rPr>
        <w:t>Toute offre parvenue à l’Autorité Contractante après les dates et heure limites fixées pour le dépôt des offres conformément à l’Article 22 du RGAO sera déclarée hors délai et, par conséquent, rejetée.</w:t>
      </w:r>
    </w:p>
    <w:p w:rsidR="00ED69FB" w:rsidRPr="00ED69FB" w:rsidRDefault="00ED69FB" w:rsidP="00ED69FB">
      <w:pPr>
        <w:spacing w:after="0" w:line="240" w:lineRule="auto"/>
        <w:jc w:val="both"/>
        <w:rPr>
          <w:rFonts w:ascii="Bookman Old Style" w:eastAsia="Times New Roman" w:hAnsi="Bookman Old Style" w:cs="Times New Roman"/>
          <w:lang w:eastAsia="fr-FR"/>
        </w:rPr>
      </w:pPr>
    </w:p>
    <w:p w:rsidR="00ED69FB" w:rsidRPr="00ED69FB" w:rsidRDefault="00ED69FB" w:rsidP="00ED69FB">
      <w:pPr>
        <w:spacing w:after="0" w:line="240" w:lineRule="auto"/>
        <w:jc w:val="both"/>
        <w:rPr>
          <w:rFonts w:ascii="Bookman Old Style" w:eastAsia="Times New Roman" w:hAnsi="Bookman Old Style" w:cs="Times New Roman"/>
          <w:lang w:eastAsia="fr-FR"/>
        </w:rPr>
      </w:pPr>
    </w:p>
    <w:p w:rsidR="00ED69FB" w:rsidRPr="00ED69FB" w:rsidRDefault="00ED69FB" w:rsidP="00ED69FB">
      <w:pPr>
        <w:spacing w:after="0" w:line="240" w:lineRule="auto"/>
        <w:jc w:val="both"/>
        <w:rPr>
          <w:rFonts w:ascii="Bookman Old Style" w:eastAsia="Times New Roman" w:hAnsi="Bookman Old Style" w:cs="Times New Roman"/>
          <w:lang w:eastAsia="fr-FR"/>
        </w:rPr>
      </w:pPr>
      <w:r w:rsidRPr="00ED69FB">
        <w:rPr>
          <w:rFonts w:ascii="Bookman Old Style" w:eastAsia="Times New Roman" w:hAnsi="Bookman Old Style" w:cs="Times New Roman"/>
          <w:lang w:eastAsia="fr-FR"/>
        </w:rPr>
        <w:t>Article 24 : Modification, substitution et retrait des offres</w:t>
      </w:r>
    </w:p>
    <w:p w:rsidR="00ED69FB" w:rsidRPr="00ED69FB" w:rsidRDefault="00ED69FB" w:rsidP="00ED69FB">
      <w:pPr>
        <w:spacing w:after="0" w:line="240" w:lineRule="auto"/>
        <w:jc w:val="both"/>
        <w:rPr>
          <w:rFonts w:ascii="Bookman Old Style" w:eastAsia="Times New Roman" w:hAnsi="Bookman Old Style" w:cs="Times New Roman"/>
          <w:lang w:eastAsia="fr-FR"/>
        </w:rPr>
      </w:pPr>
      <w:r w:rsidRPr="00ED69FB">
        <w:rPr>
          <w:rFonts w:ascii="Bookman Old Style" w:eastAsia="Times New Roman" w:hAnsi="Bookman Old Style" w:cs="Times New Roman"/>
          <w:lang w:eastAsia="fr-FR"/>
        </w:rPr>
        <w:t>Pour les soumissions hors ligne,</w:t>
      </w:r>
      <w:r w:rsidRPr="00ED69FB">
        <w:rPr>
          <w:rFonts w:ascii="Bookman Old Style" w:eastAsia="Times New Roman" w:hAnsi="Bookman Old Style" w:cs="Times New Roman"/>
          <w:lang w:eastAsia="fr-FR"/>
        </w:rPr>
        <w:tab/>
      </w:r>
    </w:p>
    <w:p w:rsidR="00ED69FB" w:rsidRPr="00ED69FB" w:rsidRDefault="00ED69FB" w:rsidP="00ED69FB">
      <w:pPr>
        <w:spacing w:after="0" w:line="240" w:lineRule="auto"/>
        <w:jc w:val="both"/>
        <w:rPr>
          <w:rFonts w:ascii="Bookman Old Style" w:eastAsia="Times New Roman" w:hAnsi="Bookman Old Style" w:cs="Times New Roman"/>
          <w:lang w:eastAsia="fr-FR"/>
        </w:rPr>
      </w:pPr>
    </w:p>
    <w:p w:rsidR="00ED69FB" w:rsidRPr="00ED69FB" w:rsidRDefault="00ED69FB" w:rsidP="00ED69FB">
      <w:pPr>
        <w:spacing w:after="0" w:line="240" w:lineRule="auto"/>
        <w:jc w:val="both"/>
        <w:rPr>
          <w:rFonts w:ascii="Bookman Old Style" w:eastAsia="Times New Roman" w:hAnsi="Bookman Old Style" w:cs="Times New Roman"/>
          <w:lang w:eastAsia="fr-FR"/>
        </w:rPr>
      </w:pPr>
      <w:r w:rsidRPr="00ED69FB">
        <w:rPr>
          <w:rFonts w:ascii="Bookman Old Style" w:eastAsia="Times New Roman" w:hAnsi="Bookman Old Style" w:cs="Times New Roman"/>
          <w:lang w:eastAsia="fr-FR"/>
        </w:rPr>
        <w:t>24.1. Un Soumissionnaire peut modifier, remplacer ou retirer son offre après l’avoir déposée, à condition que la notification écrite de la modification ou du retrait, soit reçue par l’Autorité Contractante avant l’achèvement du délai prescrit pour le dépôt des offres. Ladite notification doit être signée par un représentant habilité en application de l’article 20.2 du RGAO. La modification ou l’offre de remplacement correspondante doit être jointe à la notification écrite. Les enveloppes doivent porter clairement selon le cas, la mention « RETRAIT » et « OFFRE DE REMPLACEMENT » ou « MODIFICATION ».</w:t>
      </w:r>
    </w:p>
    <w:p w:rsidR="00ED69FB" w:rsidRPr="00ED69FB" w:rsidRDefault="00ED69FB" w:rsidP="00ED69FB">
      <w:pPr>
        <w:spacing w:after="0" w:line="240" w:lineRule="auto"/>
        <w:jc w:val="both"/>
        <w:rPr>
          <w:rFonts w:ascii="Bookman Old Style" w:eastAsia="Times New Roman" w:hAnsi="Bookman Old Style" w:cs="Times New Roman"/>
          <w:lang w:eastAsia="fr-FR"/>
        </w:rPr>
      </w:pPr>
    </w:p>
    <w:p w:rsidR="00ED69FB" w:rsidRPr="00ED69FB" w:rsidRDefault="00ED69FB" w:rsidP="00ED69FB">
      <w:pPr>
        <w:spacing w:after="0" w:line="240" w:lineRule="auto"/>
        <w:jc w:val="both"/>
        <w:rPr>
          <w:rFonts w:ascii="Bookman Old Style" w:eastAsia="Times New Roman" w:hAnsi="Bookman Old Style" w:cs="Times New Roman"/>
          <w:lang w:eastAsia="fr-FR"/>
        </w:rPr>
      </w:pPr>
      <w:r w:rsidRPr="00ED69FB">
        <w:rPr>
          <w:rFonts w:ascii="Bookman Old Style" w:eastAsia="Times New Roman" w:hAnsi="Bookman Old Style" w:cs="Times New Roman"/>
          <w:lang w:eastAsia="fr-FR"/>
        </w:rPr>
        <w:t>24.2. La notification de modification, de remplacement ou de retrait de l’offre par le Soumissionnaire sera préparée, cachetée, marquée et envoyée conformément aux dispositions de l'article 21 du RGAO. Le retrait peut également être notifié par télécopie, mais devra dans ce cas être confirmé par une notification écrite dûment signée, et dont la date, le cachet postal faisant foi, ne sera pas postérieure à la date limite fixée pour le dépôt des offres.</w:t>
      </w:r>
    </w:p>
    <w:p w:rsidR="00ED69FB" w:rsidRPr="00ED69FB" w:rsidRDefault="00ED69FB" w:rsidP="00ED69FB">
      <w:pPr>
        <w:spacing w:after="0" w:line="240" w:lineRule="auto"/>
        <w:jc w:val="both"/>
        <w:rPr>
          <w:rFonts w:ascii="Bookman Old Style" w:eastAsia="Times New Roman" w:hAnsi="Bookman Old Style" w:cs="Times New Roman"/>
          <w:lang w:eastAsia="fr-FR"/>
        </w:rPr>
      </w:pPr>
    </w:p>
    <w:p w:rsidR="00ED69FB" w:rsidRPr="00ED69FB" w:rsidRDefault="00ED69FB" w:rsidP="00ED69FB">
      <w:pPr>
        <w:spacing w:after="0" w:line="240" w:lineRule="auto"/>
        <w:jc w:val="both"/>
        <w:rPr>
          <w:rFonts w:ascii="Bookman Old Style" w:eastAsia="Times New Roman" w:hAnsi="Bookman Old Style" w:cs="Times New Roman"/>
          <w:lang w:eastAsia="fr-FR"/>
        </w:rPr>
      </w:pPr>
      <w:r w:rsidRPr="00ED69FB">
        <w:rPr>
          <w:rFonts w:ascii="Bookman Old Style" w:eastAsia="Times New Roman" w:hAnsi="Bookman Old Style" w:cs="Times New Roman"/>
          <w:lang w:eastAsia="fr-FR"/>
        </w:rPr>
        <w:t>24.3. Les offres dont les Soumissionnaires demandent le retrait en application de l’article</w:t>
      </w:r>
    </w:p>
    <w:p w:rsidR="00ED69FB" w:rsidRPr="00ED69FB" w:rsidRDefault="00ED69FB" w:rsidP="00ED69FB">
      <w:pPr>
        <w:spacing w:after="0" w:line="240" w:lineRule="auto"/>
        <w:jc w:val="both"/>
        <w:rPr>
          <w:rFonts w:ascii="Bookman Old Style" w:eastAsia="Times New Roman" w:hAnsi="Bookman Old Style" w:cs="Times New Roman"/>
          <w:lang w:eastAsia="fr-FR"/>
        </w:rPr>
      </w:pPr>
      <w:r w:rsidRPr="00ED69FB">
        <w:rPr>
          <w:rFonts w:ascii="Bookman Old Style" w:eastAsia="Times New Roman" w:hAnsi="Bookman Old Style" w:cs="Times New Roman"/>
          <w:lang w:eastAsia="fr-FR"/>
        </w:rPr>
        <w:t>24.1 leur seront retournées sans avoir été ouvertes.</w:t>
      </w:r>
    </w:p>
    <w:p w:rsidR="00ED69FB" w:rsidRPr="00ED69FB" w:rsidRDefault="00ED69FB" w:rsidP="00ED69FB">
      <w:pPr>
        <w:spacing w:after="0" w:line="240" w:lineRule="auto"/>
        <w:jc w:val="both"/>
        <w:rPr>
          <w:rFonts w:ascii="Bookman Old Style" w:eastAsia="Times New Roman" w:hAnsi="Bookman Old Style" w:cs="Times New Roman"/>
          <w:lang w:eastAsia="fr-FR"/>
        </w:rPr>
      </w:pPr>
    </w:p>
    <w:p w:rsidR="00ED69FB" w:rsidRPr="00ED69FB" w:rsidRDefault="00ED69FB" w:rsidP="00ED69FB">
      <w:pPr>
        <w:spacing w:after="0" w:line="240" w:lineRule="auto"/>
        <w:jc w:val="both"/>
        <w:rPr>
          <w:rFonts w:ascii="Bookman Old Style" w:eastAsia="Times New Roman" w:hAnsi="Bookman Old Style" w:cs="Times New Roman"/>
          <w:lang w:eastAsia="fr-FR"/>
        </w:rPr>
      </w:pPr>
      <w:r w:rsidRPr="00ED69FB">
        <w:rPr>
          <w:rFonts w:ascii="Bookman Old Style" w:eastAsia="Times New Roman" w:hAnsi="Bookman Old Style" w:cs="Times New Roman"/>
          <w:lang w:eastAsia="fr-FR"/>
        </w:rPr>
        <w:t>24.4. Aucune offre ne peut être retirée dans l’intervalle compris entre la date limite de dépôt des offres et l’expiration de la période de validité de l’offre spécifiée par le modèle de soumission. Tout retrait par un Soumissionnaire de son offre pendant cet intervalle entraine la confiscation de la caution de soumission conformément aux dispositions de l'article 17.6 du RGAO.</w:t>
      </w:r>
    </w:p>
    <w:p w:rsidR="00ED69FB" w:rsidRPr="00ED69FB" w:rsidRDefault="00ED69FB" w:rsidP="00ED69FB">
      <w:pPr>
        <w:spacing w:after="0" w:line="240" w:lineRule="auto"/>
        <w:jc w:val="both"/>
        <w:rPr>
          <w:rFonts w:ascii="Bookman Old Style" w:eastAsia="Times New Roman" w:hAnsi="Bookman Old Style" w:cs="Times New Roman"/>
          <w:lang w:eastAsia="fr-FR"/>
        </w:rPr>
      </w:pPr>
    </w:p>
    <w:p w:rsidR="00ED69FB" w:rsidRPr="00ED69FB" w:rsidRDefault="00ED69FB" w:rsidP="00ED69FB">
      <w:pPr>
        <w:spacing w:after="0" w:line="240" w:lineRule="auto"/>
        <w:jc w:val="both"/>
        <w:rPr>
          <w:rFonts w:ascii="Bookman Old Style" w:eastAsia="Times New Roman" w:hAnsi="Bookman Old Style" w:cs="Times New Roman"/>
          <w:lang w:eastAsia="fr-FR"/>
        </w:rPr>
      </w:pPr>
      <w:r w:rsidRPr="00ED69FB">
        <w:rPr>
          <w:rFonts w:ascii="Bookman Old Style" w:eastAsia="Times New Roman" w:hAnsi="Bookman Old Style" w:cs="Times New Roman"/>
          <w:lang w:eastAsia="fr-FR"/>
        </w:rPr>
        <w:t>Pour les soumissions en ligne,</w:t>
      </w:r>
    </w:p>
    <w:p w:rsidR="00ED69FB" w:rsidRPr="00ED69FB" w:rsidRDefault="00ED69FB" w:rsidP="00ED69FB">
      <w:pPr>
        <w:spacing w:after="0" w:line="240" w:lineRule="auto"/>
        <w:jc w:val="both"/>
        <w:rPr>
          <w:rFonts w:ascii="Bookman Old Style" w:eastAsia="Times New Roman" w:hAnsi="Bookman Old Style" w:cs="Times New Roman"/>
          <w:lang w:eastAsia="fr-FR"/>
        </w:rPr>
      </w:pPr>
    </w:p>
    <w:p w:rsidR="00ED69FB" w:rsidRPr="00ED69FB" w:rsidRDefault="00ED69FB" w:rsidP="00ED69FB">
      <w:pPr>
        <w:spacing w:after="0" w:line="240" w:lineRule="auto"/>
        <w:jc w:val="both"/>
        <w:rPr>
          <w:rFonts w:ascii="Bookman Old Style" w:eastAsia="Times New Roman" w:hAnsi="Bookman Old Style" w:cs="Times New Roman"/>
          <w:lang w:eastAsia="fr-FR"/>
        </w:rPr>
      </w:pPr>
      <w:r w:rsidRPr="00ED69FB">
        <w:rPr>
          <w:rFonts w:ascii="Bookman Old Style" w:eastAsia="Times New Roman" w:hAnsi="Bookman Old Style" w:cs="Times New Roman"/>
          <w:lang w:eastAsia="fr-FR"/>
        </w:rPr>
        <w:t xml:space="preserve">24.5  Plusieurs offres peuvent valablement être transmises par un même soumissionnaire avant la date et l’heure limite de réception des offres. Dans ce cas, seule la dernière arrivée et sa copie de sauvegarde correspondante le cas échéant,  sera prise </w:t>
      </w:r>
      <w:r w:rsidRPr="00ED69FB">
        <w:rPr>
          <w:rFonts w:ascii="Bookman Old Style" w:eastAsia="Times New Roman" w:hAnsi="Bookman Old Style" w:cs="Times New Roman"/>
          <w:lang w:eastAsia="fr-FR"/>
        </w:rPr>
        <w:lastRenderedPageBreak/>
        <w:t>en compte lors de l’évaluation, les autres copies de sauvegarde éventuelles devant être retournées sans être ouvertes.</w:t>
      </w:r>
    </w:p>
    <w:p w:rsidR="00ED69FB" w:rsidRPr="00ED69FB" w:rsidRDefault="00ED69FB" w:rsidP="00ED69FB">
      <w:pPr>
        <w:spacing w:after="0" w:line="240" w:lineRule="auto"/>
        <w:jc w:val="both"/>
        <w:rPr>
          <w:rFonts w:ascii="Bookman Old Style" w:eastAsia="Times New Roman" w:hAnsi="Bookman Old Style" w:cs="Times New Roman"/>
          <w:lang w:eastAsia="fr-FR"/>
        </w:rPr>
      </w:pPr>
    </w:p>
    <w:p w:rsidR="00ED69FB" w:rsidRPr="00ED69FB" w:rsidRDefault="00ED69FB" w:rsidP="00ED69FB">
      <w:pPr>
        <w:spacing w:after="0" w:line="240" w:lineRule="auto"/>
        <w:jc w:val="both"/>
        <w:rPr>
          <w:rFonts w:ascii="Bookman Old Style" w:eastAsia="Times New Roman" w:hAnsi="Bookman Old Style" w:cs="Times New Roman"/>
          <w:lang w:eastAsia="fr-FR"/>
        </w:rPr>
      </w:pPr>
      <w:r w:rsidRPr="00ED69FB">
        <w:rPr>
          <w:rFonts w:ascii="Bookman Old Style" w:eastAsia="Times New Roman" w:hAnsi="Bookman Old Style" w:cs="Times New Roman"/>
          <w:lang w:eastAsia="fr-FR"/>
        </w:rPr>
        <w:t>24.6 La modification, le remplacement ou le retrait de la copie de sauvegarde se fait conformément aux dispositions de l’article 24 alinéas 1 à 4</w:t>
      </w:r>
    </w:p>
    <w:p w:rsidR="00ED69FB" w:rsidRPr="00ED69FB" w:rsidRDefault="00ED69FB" w:rsidP="00ED69FB">
      <w:pPr>
        <w:spacing w:after="0" w:line="240" w:lineRule="auto"/>
        <w:jc w:val="both"/>
        <w:rPr>
          <w:rFonts w:ascii="Bookman Old Style" w:eastAsia="Times New Roman" w:hAnsi="Bookman Old Style" w:cs="Times New Roman"/>
          <w:lang w:eastAsia="fr-FR"/>
        </w:rPr>
      </w:pPr>
    </w:p>
    <w:p w:rsidR="00ED69FB" w:rsidRPr="00ED69FB" w:rsidRDefault="00ED69FB" w:rsidP="00ED69FB">
      <w:pPr>
        <w:spacing w:after="0" w:line="240" w:lineRule="auto"/>
        <w:jc w:val="both"/>
        <w:rPr>
          <w:rFonts w:ascii="Bookman Old Style" w:eastAsia="Times New Roman" w:hAnsi="Bookman Old Style" w:cs="Times New Roman"/>
          <w:lang w:eastAsia="fr-FR"/>
        </w:rPr>
      </w:pPr>
      <w:r w:rsidRPr="00ED69FB">
        <w:rPr>
          <w:rFonts w:ascii="Bookman Old Style" w:eastAsia="Times New Roman" w:hAnsi="Bookman Old Style" w:cs="Times New Roman"/>
          <w:lang w:eastAsia="fr-FR"/>
        </w:rPr>
        <w:t>E. Ouverture des plis et évaluation des offres</w:t>
      </w:r>
    </w:p>
    <w:p w:rsidR="00ED69FB" w:rsidRPr="00ED69FB" w:rsidRDefault="00ED69FB" w:rsidP="00ED69FB">
      <w:pPr>
        <w:spacing w:after="0" w:line="240" w:lineRule="auto"/>
        <w:jc w:val="both"/>
        <w:rPr>
          <w:rFonts w:ascii="Bookman Old Style" w:eastAsia="Times New Roman" w:hAnsi="Bookman Old Style" w:cs="Times New Roman"/>
          <w:lang w:eastAsia="fr-FR"/>
        </w:rPr>
      </w:pPr>
    </w:p>
    <w:p w:rsidR="00ED69FB" w:rsidRPr="00ED69FB" w:rsidRDefault="00ED69FB" w:rsidP="00ED69FB">
      <w:pPr>
        <w:spacing w:after="0" w:line="240" w:lineRule="auto"/>
        <w:jc w:val="both"/>
        <w:rPr>
          <w:rFonts w:ascii="Bookman Old Style" w:eastAsia="Times New Roman" w:hAnsi="Bookman Old Style" w:cs="Times New Roman"/>
          <w:lang w:eastAsia="fr-FR"/>
        </w:rPr>
      </w:pPr>
      <w:r w:rsidRPr="00ED69FB">
        <w:rPr>
          <w:rFonts w:ascii="Bookman Old Style" w:eastAsia="Times New Roman" w:hAnsi="Bookman Old Style" w:cs="Times New Roman"/>
          <w:lang w:eastAsia="fr-FR"/>
        </w:rPr>
        <w:t>Article 25 : Ouverture des plis et recours</w:t>
      </w:r>
    </w:p>
    <w:p w:rsidR="00ED69FB" w:rsidRPr="00ED69FB" w:rsidRDefault="00ED69FB" w:rsidP="00ED69FB">
      <w:pPr>
        <w:spacing w:after="0" w:line="240" w:lineRule="auto"/>
        <w:jc w:val="both"/>
        <w:rPr>
          <w:rFonts w:ascii="Bookman Old Style" w:eastAsia="Times New Roman" w:hAnsi="Bookman Old Style" w:cs="Times New Roman"/>
          <w:lang w:eastAsia="fr-FR"/>
        </w:rPr>
      </w:pPr>
    </w:p>
    <w:p w:rsidR="00ED69FB" w:rsidRPr="00ED69FB" w:rsidRDefault="00ED69FB" w:rsidP="00ED69FB">
      <w:pPr>
        <w:spacing w:after="0" w:line="240" w:lineRule="auto"/>
        <w:jc w:val="both"/>
        <w:rPr>
          <w:rFonts w:ascii="Bookman Old Style" w:eastAsia="Times New Roman" w:hAnsi="Bookman Old Style" w:cs="Times New Roman"/>
          <w:lang w:eastAsia="fr-FR"/>
        </w:rPr>
      </w:pPr>
      <w:r w:rsidRPr="00ED69FB">
        <w:rPr>
          <w:rFonts w:ascii="Bookman Old Style" w:eastAsia="Times New Roman" w:hAnsi="Bookman Old Style" w:cs="Times New Roman"/>
          <w:lang w:eastAsia="fr-FR"/>
        </w:rPr>
        <w:t>25.0. Préalablement à l’ouverture des plis, les offres déposées par voie électronique sont déchiffrées par   l’Autorité Contractante avant l’ouverture des plis. Le déchiffrement consiste à rendre lisibles et accessible uniquement pour la Commission de Passation des Marchés.</w:t>
      </w:r>
    </w:p>
    <w:p w:rsidR="00ED69FB" w:rsidRPr="00ED69FB" w:rsidRDefault="00ED69FB" w:rsidP="00ED69FB">
      <w:pPr>
        <w:spacing w:after="0" w:line="240" w:lineRule="auto"/>
        <w:jc w:val="both"/>
        <w:rPr>
          <w:rFonts w:ascii="Bookman Old Style" w:eastAsia="Times New Roman" w:hAnsi="Bookman Old Style" w:cs="Times New Roman"/>
          <w:lang w:eastAsia="fr-FR"/>
        </w:rPr>
      </w:pPr>
    </w:p>
    <w:p w:rsidR="00ED69FB" w:rsidRPr="00ED69FB" w:rsidRDefault="00ED69FB" w:rsidP="00ED69FB">
      <w:pPr>
        <w:spacing w:after="0" w:line="240" w:lineRule="auto"/>
        <w:jc w:val="both"/>
        <w:rPr>
          <w:rFonts w:ascii="Bookman Old Style" w:eastAsia="Times New Roman" w:hAnsi="Bookman Old Style" w:cs="Times New Roman"/>
          <w:lang w:eastAsia="fr-FR"/>
        </w:rPr>
      </w:pPr>
      <w:r w:rsidRPr="00ED69FB">
        <w:rPr>
          <w:rFonts w:ascii="Bookman Old Style" w:eastAsia="Times New Roman" w:hAnsi="Bookman Old Style" w:cs="Times New Roman"/>
          <w:lang w:eastAsia="fr-FR"/>
        </w:rPr>
        <w:t>25.1. L’ouverture de tous les plis se fait en un temps, toutefois pour les projets complexes notamment ceux ayant fait l’objet d’une procédure de préqualification, l’ouverture peut se faire en deux temps.</w:t>
      </w:r>
    </w:p>
    <w:p w:rsidR="00ED69FB" w:rsidRPr="00ED69FB" w:rsidRDefault="00ED69FB" w:rsidP="00ED69FB">
      <w:pPr>
        <w:spacing w:after="0" w:line="240" w:lineRule="auto"/>
        <w:jc w:val="both"/>
        <w:rPr>
          <w:rFonts w:ascii="Bookman Old Style" w:eastAsia="Times New Roman" w:hAnsi="Bookman Old Style" w:cs="Times New Roman"/>
          <w:lang w:eastAsia="fr-FR"/>
        </w:rPr>
      </w:pPr>
    </w:p>
    <w:p w:rsidR="00ED69FB" w:rsidRPr="00ED69FB" w:rsidRDefault="00ED69FB" w:rsidP="00ED69FB">
      <w:pPr>
        <w:spacing w:after="0" w:line="240" w:lineRule="auto"/>
        <w:jc w:val="both"/>
        <w:rPr>
          <w:rFonts w:ascii="Bookman Old Style" w:eastAsia="Times New Roman" w:hAnsi="Bookman Old Style" w:cs="Times New Roman"/>
          <w:lang w:eastAsia="fr-FR"/>
        </w:rPr>
      </w:pPr>
      <w:r w:rsidRPr="00ED69FB">
        <w:rPr>
          <w:rFonts w:ascii="Bookman Old Style" w:eastAsia="Times New Roman" w:hAnsi="Bookman Old Style" w:cs="Times New Roman"/>
          <w:lang w:eastAsia="fr-FR"/>
        </w:rPr>
        <w:t>La Commission de Passation des Marchés compétente procédera à l’ouverture des plis en un ou deux temps et en présence des représentants des soumissionnaires concernés qui souhaitent y assister, aux date, heure et adresse indiquées dans le RPAO. Les représentants des soumissionnaires qui sont présents signeront un registre ou une feuille attestant leur présence.</w:t>
      </w:r>
    </w:p>
    <w:p w:rsidR="00ED69FB" w:rsidRPr="00ED69FB" w:rsidRDefault="00ED69FB" w:rsidP="00ED69FB">
      <w:pPr>
        <w:spacing w:after="0" w:line="240" w:lineRule="auto"/>
        <w:jc w:val="both"/>
        <w:rPr>
          <w:rFonts w:ascii="Bookman Old Style" w:eastAsia="Times New Roman" w:hAnsi="Bookman Old Style" w:cs="Times New Roman"/>
          <w:lang w:eastAsia="fr-FR"/>
        </w:rPr>
      </w:pPr>
    </w:p>
    <w:p w:rsidR="00ED69FB" w:rsidRPr="00ED69FB" w:rsidDel="006326D1" w:rsidRDefault="00ED69FB" w:rsidP="00ED69FB">
      <w:pPr>
        <w:spacing w:after="0" w:line="240" w:lineRule="auto"/>
        <w:jc w:val="both"/>
        <w:rPr>
          <w:del w:id="7" w:author="hp" w:date="2013-12-16T21:00:00Z"/>
          <w:rFonts w:ascii="Bookman Old Style" w:eastAsia="Times New Roman" w:hAnsi="Bookman Old Style" w:cs="Times New Roman"/>
          <w:lang w:eastAsia="fr-FR"/>
        </w:rPr>
      </w:pPr>
      <w:r w:rsidRPr="00ED69FB">
        <w:rPr>
          <w:rFonts w:ascii="Bookman Old Style" w:eastAsia="Times New Roman" w:hAnsi="Bookman Old Style" w:cs="Times New Roman"/>
          <w:lang w:eastAsia="fr-FR"/>
        </w:rPr>
        <w:t>25.2. Dans  un  premier  temps,  les  enveloppes marquées « Retrait » seront ouvertes et leur contenu annoncé à haute voix, tandis que l’enveloppe contenant l’offre ou la copie de sauvegarde correspondante sera renvoyée au Soumissionnaire sans avoir été ouverte. Le retrait d’une offre ou la copie de sauvegarde ne sera autorisé que si la notification correspondante contient une habilitation valide du signataire à demander le retrait et si cette notification est lue à haute voix. Ensuite, les enveloppes mar</w:t>
      </w:r>
      <w:del w:id="8" w:author="hp" w:date="2013-12-16T21:00:00Z">
        <w:r w:rsidRPr="00ED69FB" w:rsidDel="006326D1">
          <w:rPr>
            <w:rFonts w:ascii="Bookman Old Style" w:eastAsia="Times New Roman" w:hAnsi="Bookman Old Style" w:cs="Times New Roman"/>
            <w:lang w:eastAsia="fr-FR"/>
          </w:rPr>
          <w:delText xml:space="preserve">- </w:delText>
        </w:r>
      </w:del>
      <w:r w:rsidRPr="00ED69FB">
        <w:rPr>
          <w:rFonts w:ascii="Bookman Old Style" w:eastAsia="Times New Roman" w:hAnsi="Bookman Old Style" w:cs="Times New Roman"/>
          <w:lang w:eastAsia="fr-FR"/>
        </w:rPr>
        <w:t>quées « Offre ou copie de sauvegarde de Remplacement » seront ouvertes et annoncées à haute voix et la nou</w:t>
      </w:r>
      <w:del w:id="9" w:author="hp" w:date="2013-12-16T21:00:00Z">
        <w:r w:rsidRPr="00ED69FB" w:rsidDel="006326D1">
          <w:rPr>
            <w:rFonts w:ascii="Bookman Old Style" w:eastAsia="Times New Roman" w:hAnsi="Bookman Old Style" w:cs="Times New Roman"/>
            <w:lang w:eastAsia="fr-FR"/>
          </w:rPr>
          <w:delText xml:space="preserve">- </w:delText>
        </w:r>
      </w:del>
      <w:r w:rsidRPr="00ED69FB">
        <w:rPr>
          <w:rFonts w:ascii="Bookman Old Style" w:eastAsia="Times New Roman" w:hAnsi="Bookman Old Style" w:cs="Times New Roman"/>
          <w:lang w:eastAsia="fr-FR"/>
        </w:rPr>
        <w:t>velle offre correspondante substituée à la précédente, qui sera renvoyée au Soumissionnaire  concerné  sans  avoir  été ouverte. Le remplacement de l’offre ou de la copie de sauvegarde ne sera autorisé que si la notification correspondante contient une habilitation valide du signataire</w:t>
      </w:r>
    </w:p>
    <w:p w:rsidR="00910D54" w:rsidRDefault="00ED69FB" w:rsidP="00910D54">
      <w:pPr>
        <w:spacing w:after="0" w:line="240" w:lineRule="auto"/>
        <w:jc w:val="both"/>
        <w:rPr>
          <w:del w:id="10" w:author="hp" w:date="2013-12-16T21:00:00Z"/>
          <w:rFonts w:ascii="Bookman Old Style" w:eastAsia="Times New Roman" w:hAnsi="Bookman Old Style" w:cs="Times New Roman"/>
          <w:lang w:eastAsia="fr-FR"/>
        </w:rPr>
        <w:pPrChange w:id="11" w:author="hp" w:date="2014-01-01T17:12:00Z">
          <w:pPr>
            <w:widowControl w:val="0"/>
            <w:autoSpaceDE w:val="0"/>
            <w:autoSpaceDN w:val="0"/>
            <w:adjustRightInd w:val="0"/>
            <w:spacing w:line="250" w:lineRule="auto"/>
            <w:ind w:left="751" w:right="-145"/>
          </w:pPr>
        </w:pPrChange>
      </w:pPr>
      <w:del w:id="12" w:author="hp" w:date="2013-12-16T21:00:00Z">
        <w:r w:rsidRPr="00ED69FB" w:rsidDel="008D661E">
          <w:rPr>
            <w:rFonts w:ascii="Bookman Old Style" w:eastAsia="Times New Roman" w:hAnsi="Bookman Old Style" w:cs="Times New Roman"/>
            <w:lang w:eastAsia="fr-FR"/>
          </w:rPr>
          <w:delText xml:space="preserve"> à</w:delText>
        </w:r>
      </w:del>
      <w:ins w:id="13" w:author="hp" w:date="2014-01-01T17:12:00Z">
        <w:r w:rsidRPr="00ED69FB">
          <w:rPr>
            <w:rFonts w:ascii="Bookman Old Style" w:eastAsia="Times New Roman" w:hAnsi="Bookman Old Style" w:cs="Times New Roman"/>
            <w:lang w:eastAsia="fr-FR"/>
          </w:rPr>
          <w:t>à</w:t>
        </w:r>
      </w:ins>
      <w:r w:rsidRPr="00ED69FB">
        <w:rPr>
          <w:rFonts w:ascii="Bookman Old Style" w:eastAsia="Times New Roman" w:hAnsi="Bookman Old Style" w:cs="Times New Roman"/>
          <w:lang w:eastAsia="fr-FR"/>
        </w:rPr>
        <w:t xml:space="preserve"> demander le remplacement et est lue à haute voix. Enfin, lesenveloppes marquées</w:t>
      </w:r>
    </w:p>
    <w:p w:rsidR="00ED69FB" w:rsidRPr="00ED69FB" w:rsidRDefault="00ED69FB" w:rsidP="00ED69FB">
      <w:pPr>
        <w:spacing w:after="0" w:line="240" w:lineRule="auto"/>
        <w:jc w:val="both"/>
        <w:rPr>
          <w:rFonts w:ascii="Bookman Old Style" w:eastAsia="Times New Roman" w:hAnsi="Bookman Old Style" w:cs="Times New Roman"/>
          <w:lang w:eastAsia="fr-FR"/>
        </w:rPr>
      </w:pPr>
      <w:r w:rsidRPr="00ED69FB">
        <w:rPr>
          <w:rFonts w:ascii="Bookman Old Style" w:eastAsia="Times New Roman" w:hAnsi="Bookman Old Style" w:cs="Times New Roman"/>
          <w:lang w:eastAsia="fr-FR"/>
        </w:rPr>
        <w:t xml:space="preserve"> « Modification »  seront  ouvertes  et  leur contenu lu à haute  voix avec l’offre correspondante. La modification de l’offre ou de la copie de sauvegarde ne sera autorisée  que si la  notification correspondante contient une habilitation vali</w:t>
      </w:r>
      <w:del w:id="14" w:author="hp" w:date="2013-12-16T21:01:00Z">
        <w:r w:rsidRPr="00ED69FB" w:rsidDel="006326D1">
          <w:rPr>
            <w:rFonts w:ascii="Bookman Old Style" w:eastAsia="Times New Roman" w:hAnsi="Bookman Old Style" w:cs="Times New Roman"/>
            <w:lang w:eastAsia="fr-FR"/>
          </w:rPr>
          <w:delText xml:space="preserve">- </w:delText>
        </w:r>
      </w:del>
      <w:r w:rsidRPr="00ED69FB">
        <w:rPr>
          <w:rFonts w:ascii="Bookman Old Style" w:eastAsia="Times New Roman" w:hAnsi="Bookman Old Style" w:cs="Times New Roman"/>
          <w:lang w:eastAsia="fr-FR"/>
        </w:rPr>
        <w:t>de du signataire à demander la modification et est lue à haute voix. Seules les offres ou les copies de sauvegarde qui ont été ouvertes et annoncées  à  haute  voix lors de l’ouverture des plis seront ensuite évaluées.</w:t>
      </w:r>
    </w:p>
    <w:p w:rsidR="00ED69FB" w:rsidRPr="00ED69FB" w:rsidRDefault="00ED69FB" w:rsidP="00ED69FB">
      <w:pPr>
        <w:spacing w:after="0" w:line="240" w:lineRule="auto"/>
        <w:jc w:val="both"/>
        <w:rPr>
          <w:rFonts w:ascii="Bookman Old Style" w:eastAsia="Times New Roman" w:hAnsi="Bookman Old Style" w:cs="Times New Roman"/>
          <w:lang w:eastAsia="fr-FR"/>
        </w:rPr>
      </w:pPr>
    </w:p>
    <w:p w:rsidR="00ED69FB" w:rsidRPr="00ED69FB" w:rsidRDefault="00ED69FB" w:rsidP="00ED69FB">
      <w:pPr>
        <w:spacing w:after="0" w:line="240" w:lineRule="auto"/>
        <w:jc w:val="both"/>
        <w:rPr>
          <w:rFonts w:ascii="Bookman Old Style" w:eastAsia="Times New Roman" w:hAnsi="Bookman Old Style" w:cs="Times New Roman"/>
          <w:lang w:eastAsia="fr-FR"/>
        </w:rPr>
      </w:pPr>
      <w:r w:rsidRPr="00ED69FB">
        <w:rPr>
          <w:rFonts w:ascii="Bookman Old Style" w:eastAsia="Times New Roman" w:hAnsi="Bookman Old Style" w:cs="Times New Roman"/>
          <w:lang w:eastAsia="fr-FR"/>
        </w:rPr>
        <w:t>25.3. Toutes les enveloppes seront ouvertes l’une après l’autre et le nom du soumissionnaire annoncé à haute voix ainsi que la mention éventuelle d’une modification, le prix de l’offre, y compris tout rabais [en cas d’ouverture des offres financières] et toute variante le cas échéant, l’existence d’une garantie d’offre si elle est exigée, et tout autre détail que l’Autorité Contractante peut juger utile de mentionner. Seuls les rabais et variantes de l’offre annoncés à haute voix lors de l’ouverture des plis seront soumis à évaluation.</w:t>
      </w:r>
    </w:p>
    <w:p w:rsidR="00ED69FB" w:rsidRPr="00ED69FB" w:rsidRDefault="00ED69FB" w:rsidP="00ED69FB">
      <w:pPr>
        <w:spacing w:after="0" w:line="240" w:lineRule="auto"/>
        <w:jc w:val="both"/>
        <w:rPr>
          <w:rFonts w:ascii="Bookman Old Style" w:eastAsia="Times New Roman" w:hAnsi="Bookman Old Style" w:cs="Times New Roman"/>
          <w:lang w:eastAsia="fr-FR"/>
        </w:rPr>
      </w:pPr>
    </w:p>
    <w:p w:rsidR="00ED69FB" w:rsidRPr="00ED69FB" w:rsidRDefault="00ED69FB" w:rsidP="00ED69FB">
      <w:pPr>
        <w:spacing w:after="0" w:line="240" w:lineRule="auto"/>
        <w:jc w:val="both"/>
        <w:rPr>
          <w:rFonts w:ascii="Bookman Old Style" w:eastAsia="Times New Roman" w:hAnsi="Bookman Old Style" w:cs="Times New Roman"/>
          <w:lang w:eastAsia="fr-FR"/>
        </w:rPr>
      </w:pPr>
      <w:r w:rsidRPr="00ED69FB">
        <w:rPr>
          <w:rFonts w:ascii="Bookman Old Style" w:eastAsia="Times New Roman" w:hAnsi="Bookman Old Style" w:cs="Times New Roman"/>
          <w:lang w:eastAsia="fr-FR"/>
        </w:rPr>
        <w:t>25.4. Les offres ou les copies de sauvegarde (et les modifications reçues conformément aux dispositions de l'article 24 du RGAO) qui n’ont pas été ouvertes et lues à haute voix durant la séance d’ouverture des plis, quelle qu’en soit la raison, ne seront pas soumises à évaluation.</w:t>
      </w:r>
    </w:p>
    <w:p w:rsidR="00ED69FB" w:rsidRPr="00ED69FB" w:rsidRDefault="00ED69FB" w:rsidP="00ED69FB">
      <w:pPr>
        <w:spacing w:after="0" w:line="240" w:lineRule="auto"/>
        <w:jc w:val="both"/>
        <w:rPr>
          <w:rFonts w:ascii="Bookman Old Style" w:eastAsia="Times New Roman" w:hAnsi="Bookman Old Style" w:cs="Times New Roman"/>
          <w:lang w:eastAsia="fr-FR"/>
        </w:rPr>
      </w:pPr>
    </w:p>
    <w:p w:rsidR="00ED69FB" w:rsidRPr="00ED69FB" w:rsidRDefault="00ED69FB" w:rsidP="00ED69FB">
      <w:pPr>
        <w:spacing w:after="0" w:line="240" w:lineRule="auto"/>
        <w:jc w:val="both"/>
        <w:rPr>
          <w:rFonts w:ascii="Bookman Old Style" w:eastAsia="Times New Roman" w:hAnsi="Bookman Old Style" w:cs="Times New Roman"/>
          <w:lang w:eastAsia="fr-FR"/>
        </w:rPr>
      </w:pPr>
      <w:r w:rsidRPr="00ED69FB">
        <w:rPr>
          <w:rFonts w:ascii="Bookman Old Style" w:eastAsia="Times New Roman" w:hAnsi="Bookman Old Style" w:cs="Times New Roman"/>
          <w:lang w:eastAsia="fr-FR"/>
        </w:rPr>
        <w:t>25.5. Il est établi, séance tenante un procès-verbal d’ouverture des plis qui mentionne la recevabilité des offres, leur régularité administrative, leurs prix, leurs rabais, et leurs délais ainsi que la composition de la sous- commission d’analyse. Une copie dudit procès-verbal à laquelle est annexée la feuille de présence est remise à tous les participants à la fin de la séance.</w:t>
      </w:r>
    </w:p>
    <w:p w:rsidR="00ED69FB" w:rsidRPr="00ED69FB" w:rsidRDefault="00ED69FB" w:rsidP="00ED69FB">
      <w:pPr>
        <w:spacing w:after="0" w:line="240" w:lineRule="auto"/>
        <w:jc w:val="both"/>
        <w:rPr>
          <w:rFonts w:ascii="Bookman Old Style" w:eastAsia="Times New Roman" w:hAnsi="Bookman Old Style" w:cs="Times New Roman"/>
          <w:lang w:eastAsia="fr-FR"/>
        </w:rPr>
      </w:pPr>
    </w:p>
    <w:p w:rsidR="00ED69FB" w:rsidRPr="00ED69FB" w:rsidRDefault="00ED69FB" w:rsidP="00ED69FB">
      <w:pPr>
        <w:spacing w:after="0" w:line="240" w:lineRule="auto"/>
        <w:jc w:val="both"/>
        <w:rPr>
          <w:rFonts w:ascii="Bookman Old Style" w:eastAsia="Times New Roman" w:hAnsi="Bookman Old Style" w:cs="Times New Roman"/>
          <w:lang w:eastAsia="fr-FR"/>
        </w:rPr>
      </w:pPr>
      <w:r w:rsidRPr="00ED69FB">
        <w:rPr>
          <w:rFonts w:ascii="Bookman Old Style" w:eastAsia="Times New Roman" w:hAnsi="Bookman Old Style" w:cs="Times New Roman"/>
          <w:lang w:eastAsia="fr-FR"/>
        </w:rPr>
        <w:t>25.6. A la fin de chaque séance d’ouverture des plis, le président de la commission met immédiatement à la disposition du point focal désigné par l’organisme chargé de la régulation des Marchés Publics, une copie paraphée des offres des soumissionnaires.</w:t>
      </w:r>
    </w:p>
    <w:p w:rsidR="00ED69FB" w:rsidRPr="00ED69FB" w:rsidRDefault="00ED69FB" w:rsidP="00ED69FB">
      <w:pPr>
        <w:spacing w:after="0" w:line="240" w:lineRule="auto"/>
        <w:jc w:val="both"/>
        <w:rPr>
          <w:rFonts w:ascii="Bookman Old Style" w:eastAsia="Times New Roman" w:hAnsi="Bookman Old Style" w:cs="Times New Roman"/>
          <w:lang w:eastAsia="fr-FR"/>
        </w:rPr>
      </w:pPr>
    </w:p>
    <w:p w:rsidR="00ED69FB" w:rsidRPr="00ED69FB" w:rsidRDefault="00ED69FB" w:rsidP="00ED69FB">
      <w:pPr>
        <w:spacing w:after="0" w:line="240" w:lineRule="auto"/>
        <w:jc w:val="both"/>
        <w:rPr>
          <w:rFonts w:ascii="Bookman Old Style" w:eastAsia="Times New Roman" w:hAnsi="Bookman Old Style" w:cs="Times New Roman"/>
          <w:lang w:eastAsia="fr-FR"/>
        </w:rPr>
      </w:pPr>
      <w:r w:rsidRPr="00ED69FB">
        <w:rPr>
          <w:rFonts w:ascii="Bookman Old Style" w:eastAsia="Times New Roman" w:hAnsi="Bookman Old Style" w:cs="Times New Roman"/>
          <w:lang w:eastAsia="fr-FR"/>
        </w:rPr>
        <w:t>25.7. En cas de recours, tel que prévu par le Code des Marchés Publics, il doit être adressé au Ministre Délégué à la Présidence chargée des Marchés Publics avec copies à l’organisme chargé de la régulation des Marchés Publics et au Chef de structure auprès de laquelle est placée la commission concernée.</w:t>
      </w:r>
    </w:p>
    <w:p w:rsidR="00ED69FB" w:rsidRPr="00ED69FB" w:rsidRDefault="00ED69FB" w:rsidP="00ED69FB">
      <w:pPr>
        <w:spacing w:after="0" w:line="240" w:lineRule="auto"/>
        <w:jc w:val="both"/>
        <w:rPr>
          <w:rFonts w:ascii="Bookman Old Style" w:eastAsia="Times New Roman" w:hAnsi="Bookman Old Style" w:cs="Times New Roman"/>
          <w:lang w:eastAsia="fr-FR"/>
        </w:rPr>
      </w:pPr>
    </w:p>
    <w:p w:rsidR="00ED69FB" w:rsidRPr="00ED69FB" w:rsidRDefault="00ED69FB" w:rsidP="00ED69FB">
      <w:pPr>
        <w:spacing w:after="0" w:line="240" w:lineRule="auto"/>
        <w:jc w:val="both"/>
        <w:rPr>
          <w:rFonts w:ascii="Bookman Old Style" w:eastAsia="Times New Roman" w:hAnsi="Bookman Old Style" w:cs="Times New Roman"/>
          <w:lang w:eastAsia="fr-FR"/>
        </w:rPr>
      </w:pPr>
      <w:r w:rsidRPr="00ED69FB">
        <w:rPr>
          <w:rFonts w:ascii="Bookman Old Style" w:eastAsia="Times New Roman" w:hAnsi="Bookman Old Style" w:cs="Times New Roman"/>
          <w:lang w:eastAsia="fr-FR"/>
        </w:rPr>
        <w:t>Il doit parvenir dans un délai maximum de trois (03) jours ouvrables après l’ouverture des plis, sous la forme d’une lettre à laquelle est obligatoirement joint un feuillet de la fiche de recours dûment signée par le requérant et, éventuellement, par le Président de la Commission de Passation des marchés.</w:t>
      </w:r>
    </w:p>
    <w:p w:rsidR="00ED69FB" w:rsidRPr="00ED69FB" w:rsidRDefault="00ED69FB" w:rsidP="00ED69FB">
      <w:pPr>
        <w:spacing w:after="0" w:line="240" w:lineRule="auto"/>
        <w:jc w:val="both"/>
        <w:rPr>
          <w:rFonts w:ascii="Bookman Old Style" w:eastAsia="Times New Roman" w:hAnsi="Bookman Old Style" w:cs="Times New Roman"/>
          <w:lang w:eastAsia="fr-FR"/>
        </w:rPr>
      </w:pPr>
    </w:p>
    <w:p w:rsidR="00ED69FB" w:rsidRPr="00ED69FB" w:rsidRDefault="00ED69FB" w:rsidP="00ED69FB">
      <w:pPr>
        <w:spacing w:after="0" w:line="240" w:lineRule="auto"/>
        <w:jc w:val="both"/>
        <w:rPr>
          <w:rFonts w:ascii="Bookman Old Style" w:eastAsia="Times New Roman" w:hAnsi="Bookman Old Style" w:cs="Times New Roman"/>
          <w:lang w:eastAsia="fr-FR"/>
        </w:rPr>
      </w:pPr>
      <w:r w:rsidRPr="00ED69FB">
        <w:rPr>
          <w:rFonts w:ascii="Bookman Old Style" w:eastAsia="Times New Roman" w:hAnsi="Bookman Old Style" w:cs="Times New Roman"/>
          <w:lang w:eastAsia="fr-FR"/>
        </w:rPr>
        <w:t>L’Observateur Indépendant annexe à son rapport, le feuillet qui lui a été remis, assorti des commentaires ou des observations y afférents.</w:t>
      </w:r>
    </w:p>
    <w:p w:rsidR="00ED69FB" w:rsidRPr="00ED69FB" w:rsidRDefault="00ED69FB" w:rsidP="00ED69FB">
      <w:pPr>
        <w:spacing w:after="0" w:line="240" w:lineRule="auto"/>
        <w:jc w:val="both"/>
        <w:rPr>
          <w:rFonts w:ascii="Bookman Old Style" w:eastAsia="Times New Roman" w:hAnsi="Bookman Old Style" w:cs="Times New Roman"/>
          <w:lang w:eastAsia="fr-FR"/>
        </w:rPr>
      </w:pPr>
    </w:p>
    <w:p w:rsidR="00ED69FB" w:rsidRPr="00ED69FB" w:rsidRDefault="00ED69FB" w:rsidP="00ED69FB">
      <w:pPr>
        <w:spacing w:after="0" w:line="240" w:lineRule="auto"/>
        <w:jc w:val="both"/>
        <w:rPr>
          <w:rFonts w:ascii="Bookman Old Style" w:eastAsia="Times New Roman" w:hAnsi="Bookman Old Style" w:cs="Times New Roman"/>
          <w:lang w:eastAsia="fr-FR"/>
        </w:rPr>
      </w:pPr>
      <w:r w:rsidRPr="00ED69FB">
        <w:rPr>
          <w:rFonts w:ascii="Bookman Old Style" w:eastAsia="Times New Roman" w:hAnsi="Bookman Old Style" w:cs="Times New Roman"/>
          <w:lang w:eastAsia="fr-FR"/>
        </w:rPr>
        <w:t>25.8. L’ouverture des plis transmis par voie électronique et ceux présentés sur support papier se fait au cours de la même séance. L’ouverture et  l’examen des offres transmises par voie électronique sont soumis aux  règles  applicables au traitement des offres physiques.</w:t>
      </w:r>
    </w:p>
    <w:p w:rsidR="00ED69FB" w:rsidRPr="00ED69FB" w:rsidRDefault="00ED69FB" w:rsidP="00ED69FB">
      <w:pPr>
        <w:spacing w:after="0" w:line="240" w:lineRule="auto"/>
        <w:jc w:val="both"/>
        <w:rPr>
          <w:rFonts w:ascii="Bookman Old Style" w:eastAsia="Times New Roman" w:hAnsi="Bookman Old Style" w:cs="Times New Roman"/>
          <w:lang w:eastAsia="fr-FR"/>
        </w:rPr>
      </w:pPr>
    </w:p>
    <w:p w:rsidR="00ED69FB" w:rsidRPr="00ED69FB" w:rsidRDefault="00ED69FB" w:rsidP="00ED69FB">
      <w:pPr>
        <w:spacing w:after="0" w:line="240" w:lineRule="auto"/>
        <w:jc w:val="both"/>
        <w:rPr>
          <w:rFonts w:ascii="Bookman Old Style" w:eastAsia="Times New Roman" w:hAnsi="Bookman Old Style" w:cs="Times New Roman"/>
          <w:lang w:eastAsia="fr-FR"/>
        </w:rPr>
      </w:pPr>
      <w:r w:rsidRPr="00ED69FB">
        <w:rPr>
          <w:rFonts w:ascii="Bookman Old Style" w:eastAsia="Times New Roman" w:hAnsi="Bookman Old Style" w:cs="Times New Roman"/>
          <w:lang w:eastAsia="fr-FR"/>
        </w:rPr>
        <w:t>Article 26 : Caractère confidentiel de la procédure</w:t>
      </w:r>
    </w:p>
    <w:p w:rsidR="00ED69FB" w:rsidRPr="00ED69FB" w:rsidRDefault="00ED69FB" w:rsidP="00ED69FB">
      <w:pPr>
        <w:spacing w:after="0" w:line="240" w:lineRule="auto"/>
        <w:jc w:val="both"/>
        <w:rPr>
          <w:rFonts w:ascii="Bookman Old Style" w:eastAsia="Times New Roman" w:hAnsi="Bookman Old Style" w:cs="Times New Roman"/>
          <w:lang w:eastAsia="fr-FR"/>
        </w:rPr>
      </w:pPr>
    </w:p>
    <w:p w:rsidR="00ED69FB" w:rsidRPr="00ED69FB" w:rsidRDefault="00ED69FB" w:rsidP="00ED69FB">
      <w:pPr>
        <w:spacing w:after="0" w:line="240" w:lineRule="auto"/>
        <w:jc w:val="both"/>
        <w:rPr>
          <w:rFonts w:ascii="Bookman Old Style" w:eastAsia="Times New Roman" w:hAnsi="Bookman Old Style" w:cs="Times New Roman"/>
          <w:lang w:eastAsia="fr-FR"/>
        </w:rPr>
      </w:pPr>
      <w:r w:rsidRPr="00ED69FB">
        <w:rPr>
          <w:rFonts w:ascii="Bookman Old Style" w:eastAsia="Times New Roman" w:hAnsi="Bookman Old Style" w:cs="Times New Roman"/>
          <w:lang w:eastAsia="fr-FR"/>
        </w:rPr>
        <w:t>26.1. Aucune information relative à l’examen, à l’évaluation, à la comparaison des offres, à la vérification de la qualification des soumissionnaires et à la proposition d’attribution  du  Marché  ne  sera  donnée  aux soumissionnaires ni à toute autre personne non concernée par ladite procédure tant que l’attribution du Marché n’aura pas été rendue publique, sous peine de disqualification de l’offre du Soumissionnaire et de la suspension des auteurs de toutes activités dans le domaine des Marchés publics.</w:t>
      </w:r>
    </w:p>
    <w:p w:rsidR="00ED69FB" w:rsidRPr="00ED69FB" w:rsidRDefault="00ED69FB" w:rsidP="00ED69FB">
      <w:pPr>
        <w:spacing w:after="0" w:line="240" w:lineRule="auto"/>
        <w:jc w:val="both"/>
        <w:rPr>
          <w:rFonts w:ascii="Bookman Old Style" w:eastAsia="Times New Roman" w:hAnsi="Bookman Old Style" w:cs="Times New Roman"/>
          <w:lang w:eastAsia="fr-FR"/>
        </w:rPr>
      </w:pPr>
    </w:p>
    <w:p w:rsidR="00ED69FB" w:rsidRPr="00ED69FB" w:rsidRDefault="00ED69FB" w:rsidP="00ED69FB">
      <w:pPr>
        <w:spacing w:after="0" w:line="240" w:lineRule="auto"/>
        <w:jc w:val="both"/>
        <w:rPr>
          <w:rFonts w:ascii="Bookman Old Style" w:eastAsia="Times New Roman" w:hAnsi="Bookman Old Style" w:cs="Times New Roman"/>
          <w:lang w:eastAsia="fr-FR"/>
        </w:rPr>
      </w:pPr>
      <w:r w:rsidRPr="00ED69FB">
        <w:rPr>
          <w:rFonts w:ascii="Bookman Old Style" w:eastAsia="Times New Roman" w:hAnsi="Bookman Old Style" w:cs="Times New Roman"/>
          <w:lang w:eastAsia="fr-FR"/>
        </w:rPr>
        <w:t>26.2. Toute tentative faite par un soumissionnaire pour influencer la Commission de Passation des Marchés ou la Sous-commission d’Analyse dans l’évaluation des offres ou l’Autorité Contractante dans la décision d’attribution peut entraîner le rejet de son offre.</w:t>
      </w:r>
    </w:p>
    <w:p w:rsidR="00ED69FB" w:rsidRPr="00ED69FB" w:rsidRDefault="00ED69FB" w:rsidP="00ED69FB">
      <w:pPr>
        <w:spacing w:after="0" w:line="240" w:lineRule="auto"/>
        <w:jc w:val="both"/>
        <w:rPr>
          <w:rFonts w:ascii="Bookman Old Style" w:eastAsia="Times New Roman" w:hAnsi="Bookman Old Style" w:cs="Times New Roman"/>
          <w:lang w:eastAsia="fr-FR"/>
        </w:rPr>
      </w:pPr>
    </w:p>
    <w:p w:rsidR="00ED69FB" w:rsidRPr="00ED69FB" w:rsidRDefault="00ED69FB" w:rsidP="00ED69FB">
      <w:pPr>
        <w:spacing w:after="0" w:line="240" w:lineRule="auto"/>
        <w:jc w:val="both"/>
        <w:rPr>
          <w:rFonts w:ascii="Bookman Old Style" w:eastAsia="Times New Roman" w:hAnsi="Bookman Old Style" w:cs="Times New Roman"/>
          <w:lang w:eastAsia="fr-FR"/>
        </w:rPr>
      </w:pPr>
      <w:r w:rsidRPr="00ED69FB">
        <w:rPr>
          <w:rFonts w:ascii="Bookman Old Style" w:eastAsia="Times New Roman" w:hAnsi="Bookman Old Style" w:cs="Times New Roman"/>
          <w:lang w:eastAsia="fr-FR"/>
        </w:rPr>
        <w:t>26.3. Nonobstant les dispositions de l’alinéa 26.2, entre l’ouverture des plis et l’attribution du marché, si un soumissionnaire  souhaite entrer en contact avec l’Autorité Contractante pour des motifs ayant trait à son offre, il devra le faire par écrit.</w:t>
      </w:r>
    </w:p>
    <w:p w:rsidR="00ED69FB" w:rsidRPr="00ED69FB" w:rsidRDefault="00ED69FB" w:rsidP="00ED69FB">
      <w:pPr>
        <w:spacing w:after="0" w:line="240" w:lineRule="auto"/>
        <w:jc w:val="both"/>
        <w:rPr>
          <w:rFonts w:ascii="Bookman Old Style" w:eastAsia="Times New Roman" w:hAnsi="Bookman Old Style" w:cs="Times New Roman"/>
          <w:lang w:eastAsia="fr-FR"/>
        </w:rPr>
      </w:pPr>
    </w:p>
    <w:p w:rsidR="00ED69FB" w:rsidRPr="00ED69FB" w:rsidRDefault="00ED69FB" w:rsidP="00ED69FB">
      <w:pPr>
        <w:spacing w:after="0" w:line="240" w:lineRule="auto"/>
        <w:jc w:val="both"/>
        <w:rPr>
          <w:rFonts w:ascii="Bookman Old Style" w:eastAsia="Times New Roman" w:hAnsi="Bookman Old Style" w:cs="Times New Roman"/>
          <w:lang w:eastAsia="fr-FR"/>
        </w:rPr>
      </w:pPr>
      <w:r w:rsidRPr="00ED69FB">
        <w:rPr>
          <w:rFonts w:ascii="Bookman Old Style" w:eastAsia="Times New Roman" w:hAnsi="Bookman Old Style" w:cs="Times New Roman"/>
          <w:lang w:eastAsia="fr-FR"/>
        </w:rPr>
        <w:t>Article 27 : Eclaircissements sur les offres et contacts avec l’Autorité Contractante</w:t>
      </w:r>
    </w:p>
    <w:p w:rsidR="00ED69FB" w:rsidRPr="00ED69FB" w:rsidRDefault="00ED69FB" w:rsidP="00ED69FB">
      <w:pPr>
        <w:spacing w:after="0" w:line="240" w:lineRule="auto"/>
        <w:jc w:val="both"/>
        <w:rPr>
          <w:rFonts w:ascii="Bookman Old Style" w:eastAsia="Times New Roman" w:hAnsi="Bookman Old Style" w:cs="Times New Roman"/>
          <w:lang w:eastAsia="fr-FR"/>
        </w:rPr>
      </w:pPr>
    </w:p>
    <w:p w:rsidR="00ED69FB" w:rsidRPr="00ED69FB" w:rsidRDefault="00ED69FB" w:rsidP="00ED69FB">
      <w:pPr>
        <w:spacing w:after="0" w:line="240" w:lineRule="auto"/>
        <w:jc w:val="both"/>
        <w:rPr>
          <w:rFonts w:ascii="Bookman Old Style" w:eastAsia="Times New Roman" w:hAnsi="Bookman Old Style" w:cs="Times New Roman"/>
          <w:lang w:eastAsia="fr-FR"/>
        </w:rPr>
      </w:pPr>
      <w:r w:rsidRPr="00ED69FB">
        <w:rPr>
          <w:rFonts w:ascii="Bookman Old Style" w:eastAsia="Times New Roman" w:hAnsi="Bookman Old Style" w:cs="Times New Roman"/>
          <w:lang w:eastAsia="fr-FR"/>
        </w:rPr>
        <w:t>27.1. Pour faciliter l’examen, l’évaluation et la comparaison des  offres,  la Commission de Passation des Marchés peut, si elle le désire, demander à tout soumissionnaire de donner des éclaircissements sur son offre. La demande d’éclaircissements et la réponse qui lui est apportée sont formulées par écrit ou via COLEPS, mais aucun changement du montant ou  du  contenu de la  soumission n’est recherché, offert ou autorisé, sauf si c’est nécessaire pour confirmer la correction d’erreurs  de  calcul  découvertes  par  la  sous- commission d’analyse lors de l’évaluation des soumissions conformément aux dispositions de l’Article 30 du RGAO.</w:t>
      </w:r>
    </w:p>
    <w:p w:rsidR="00ED69FB" w:rsidRPr="00ED69FB" w:rsidRDefault="00ED69FB" w:rsidP="00ED69FB">
      <w:pPr>
        <w:spacing w:after="0" w:line="240" w:lineRule="auto"/>
        <w:jc w:val="both"/>
        <w:rPr>
          <w:rFonts w:ascii="Bookman Old Style" w:eastAsia="Times New Roman" w:hAnsi="Bookman Old Style" w:cs="Times New Roman"/>
          <w:lang w:eastAsia="fr-FR"/>
        </w:rPr>
      </w:pPr>
    </w:p>
    <w:p w:rsidR="00ED69FB" w:rsidRPr="00ED69FB" w:rsidRDefault="00ED69FB" w:rsidP="00ED69FB">
      <w:pPr>
        <w:spacing w:after="0" w:line="240" w:lineRule="auto"/>
        <w:jc w:val="both"/>
        <w:rPr>
          <w:rFonts w:ascii="Bookman Old Style" w:eastAsia="Times New Roman" w:hAnsi="Bookman Old Style" w:cs="Times New Roman"/>
          <w:lang w:eastAsia="fr-FR"/>
        </w:rPr>
      </w:pPr>
      <w:r w:rsidRPr="00ED69FB">
        <w:rPr>
          <w:rFonts w:ascii="Bookman Old Style" w:eastAsia="Times New Roman" w:hAnsi="Bookman Old Style" w:cs="Times New Roman"/>
          <w:lang w:eastAsia="fr-FR"/>
        </w:rPr>
        <w:t>27.2. Sous réserve des dispositions de l’alinéa 1 susvisé, les soumissionnaires ne contacteront par les membres de la Commission des marchés et de la sous-commission pour des questions ayant trait à leurs offres, entre l’ouverture des plis et l’attribution du marché.</w:t>
      </w:r>
    </w:p>
    <w:p w:rsidR="00ED69FB" w:rsidRPr="00ED69FB" w:rsidRDefault="00ED69FB" w:rsidP="00ED69FB">
      <w:pPr>
        <w:spacing w:after="0" w:line="240" w:lineRule="auto"/>
        <w:jc w:val="both"/>
        <w:rPr>
          <w:rFonts w:ascii="Bookman Old Style" w:eastAsia="Times New Roman" w:hAnsi="Bookman Old Style" w:cs="Times New Roman"/>
          <w:lang w:eastAsia="fr-FR"/>
        </w:rPr>
      </w:pPr>
    </w:p>
    <w:p w:rsidR="00ED69FB" w:rsidRPr="00ED69FB" w:rsidRDefault="00ED69FB" w:rsidP="00ED69FB">
      <w:pPr>
        <w:spacing w:after="0" w:line="240" w:lineRule="auto"/>
        <w:jc w:val="both"/>
        <w:rPr>
          <w:rFonts w:ascii="Bookman Old Style" w:eastAsia="Times New Roman" w:hAnsi="Bookman Old Style" w:cs="Times New Roman"/>
          <w:lang w:eastAsia="fr-FR"/>
        </w:rPr>
      </w:pPr>
      <w:r w:rsidRPr="00ED69FB">
        <w:rPr>
          <w:rFonts w:ascii="Bookman Old Style" w:eastAsia="Times New Roman" w:hAnsi="Bookman Old Style" w:cs="Times New Roman"/>
          <w:lang w:eastAsia="fr-FR"/>
        </w:rPr>
        <w:t>Article 28 : Détermination de la conformité des offres</w:t>
      </w:r>
    </w:p>
    <w:p w:rsidR="00ED69FB" w:rsidRPr="00ED69FB" w:rsidRDefault="00ED69FB" w:rsidP="00ED69FB">
      <w:pPr>
        <w:spacing w:after="0" w:line="240" w:lineRule="auto"/>
        <w:jc w:val="both"/>
        <w:rPr>
          <w:rFonts w:ascii="Bookman Old Style" w:eastAsia="Times New Roman" w:hAnsi="Bookman Old Style" w:cs="Times New Roman"/>
          <w:lang w:eastAsia="fr-FR"/>
        </w:rPr>
      </w:pPr>
    </w:p>
    <w:p w:rsidR="00ED69FB" w:rsidRPr="00ED69FB" w:rsidRDefault="00ED69FB" w:rsidP="00ED69FB">
      <w:pPr>
        <w:spacing w:after="0" w:line="240" w:lineRule="auto"/>
        <w:jc w:val="both"/>
        <w:rPr>
          <w:rFonts w:ascii="Bookman Old Style" w:eastAsia="Times New Roman" w:hAnsi="Bookman Old Style" w:cs="Times New Roman"/>
          <w:lang w:eastAsia="fr-FR"/>
        </w:rPr>
      </w:pPr>
      <w:r w:rsidRPr="00ED69FB">
        <w:rPr>
          <w:rFonts w:ascii="Bookman Old Style" w:eastAsia="Times New Roman" w:hAnsi="Bookman Old Style" w:cs="Times New Roman"/>
          <w:lang w:eastAsia="fr-FR"/>
        </w:rPr>
        <w:t>28.1. La Sous-commission d’analyse procèdera à un examen détaillé des offres pour déterminer si elles sont complètes, si les garanties exigées ont été fournies, si les documents ont été correctement signés, et si les offres sont d’une façon générale en bon ordre.</w:t>
      </w:r>
    </w:p>
    <w:p w:rsidR="00ED69FB" w:rsidRPr="00ED69FB" w:rsidRDefault="00ED69FB" w:rsidP="00ED69FB">
      <w:pPr>
        <w:spacing w:after="0" w:line="240" w:lineRule="auto"/>
        <w:jc w:val="both"/>
        <w:rPr>
          <w:rFonts w:ascii="Bookman Old Style" w:eastAsia="Times New Roman" w:hAnsi="Bookman Old Style" w:cs="Times New Roman"/>
          <w:lang w:eastAsia="fr-FR"/>
        </w:rPr>
      </w:pPr>
    </w:p>
    <w:p w:rsidR="00ED69FB" w:rsidRPr="00ED69FB" w:rsidRDefault="00ED69FB" w:rsidP="00ED69FB">
      <w:pPr>
        <w:spacing w:after="0" w:line="240" w:lineRule="auto"/>
        <w:jc w:val="both"/>
        <w:rPr>
          <w:rFonts w:ascii="Bookman Old Style" w:eastAsia="Times New Roman" w:hAnsi="Bookman Old Style" w:cs="Times New Roman"/>
          <w:lang w:eastAsia="fr-FR"/>
        </w:rPr>
      </w:pPr>
      <w:r w:rsidRPr="00ED69FB">
        <w:rPr>
          <w:rFonts w:ascii="Bookman Old Style" w:eastAsia="Times New Roman" w:hAnsi="Bookman Old Style" w:cs="Times New Roman"/>
          <w:lang w:eastAsia="fr-FR"/>
        </w:rPr>
        <w:t>28.2. La Sous-commission d’analyse déterminera si l’offre est conforme pour l’essentiel aux dispositions du Dossier d’Appel d’Offres en se basant sur son contenu sans avoir recours à des éléments de preuve extrinsèques.</w:t>
      </w:r>
    </w:p>
    <w:p w:rsidR="00ED69FB" w:rsidRPr="00ED69FB" w:rsidRDefault="00ED69FB" w:rsidP="00ED69FB">
      <w:pPr>
        <w:spacing w:after="0" w:line="240" w:lineRule="auto"/>
        <w:jc w:val="both"/>
        <w:rPr>
          <w:rFonts w:ascii="Bookman Old Style" w:eastAsia="Times New Roman" w:hAnsi="Bookman Old Style" w:cs="Times New Roman"/>
          <w:lang w:eastAsia="fr-FR"/>
        </w:rPr>
      </w:pPr>
    </w:p>
    <w:p w:rsidR="00ED69FB" w:rsidRPr="00ED69FB" w:rsidRDefault="00ED69FB" w:rsidP="00ED69FB">
      <w:pPr>
        <w:spacing w:after="0" w:line="240" w:lineRule="auto"/>
        <w:jc w:val="both"/>
        <w:rPr>
          <w:rFonts w:ascii="Bookman Old Style" w:eastAsia="Times New Roman" w:hAnsi="Bookman Old Style" w:cs="Times New Roman"/>
          <w:lang w:eastAsia="fr-FR"/>
        </w:rPr>
      </w:pPr>
      <w:r w:rsidRPr="00ED69FB">
        <w:rPr>
          <w:rFonts w:ascii="Bookman Old Style" w:eastAsia="Times New Roman" w:hAnsi="Bookman Old Style" w:cs="Times New Roman"/>
          <w:lang w:eastAsia="fr-FR"/>
        </w:rPr>
        <w:t>28.3. Une offre conforme pour l’essentiel au Dossier d’Appel d’Offres est une offre qui respecte tous les termes, conditions, et spécifications du Dossier d’Appel d’Offres, sans divergence ni réserve importante. Une divergence ou réserve importante est celle qui :</w:t>
      </w:r>
    </w:p>
    <w:p w:rsidR="00ED69FB" w:rsidRPr="00ED69FB" w:rsidRDefault="00ED69FB" w:rsidP="00ED69FB">
      <w:pPr>
        <w:spacing w:after="0" w:line="240" w:lineRule="auto"/>
        <w:jc w:val="both"/>
        <w:rPr>
          <w:rFonts w:ascii="Bookman Old Style" w:eastAsia="Times New Roman" w:hAnsi="Bookman Old Style" w:cs="Times New Roman"/>
          <w:lang w:eastAsia="fr-FR"/>
        </w:rPr>
      </w:pPr>
    </w:p>
    <w:p w:rsidR="00ED69FB" w:rsidRPr="00ED69FB" w:rsidRDefault="00ED69FB" w:rsidP="00ED69FB">
      <w:pPr>
        <w:spacing w:after="0" w:line="240" w:lineRule="auto"/>
        <w:jc w:val="both"/>
        <w:rPr>
          <w:rFonts w:ascii="Bookman Old Style" w:eastAsia="Times New Roman" w:hAnsi="Bookman Old Style" w:cs="Times New Roman"/>
          <w:lang w:eastAsia="fr-FR"/>
        </w:rPr>
      </w:pPr>
      <w:r w:rsidRPr="00ED69FB">
        <w:rPr>
          <w:rFonts w:ascii="Bookman Old Style" w:eastAsia="Times New Roman" w:hAnsi="Bookman Old Style" w:cs="Times New Roman"/>
          <w:lang w:eastAsia="fr-FR"/>
        </w:rPr>
        <w:t>i.  Affecte sensiblement l’étendue, la qualité ou la réalisation des Travaux ;</w:t>
      </w:r>
    </w:p>
    <w:p w:rsidR="00ED69FB" w:rsidRPr="00ED69FB" w:rsidRDefault="00ED69FB" w:rsidP="00ED69FB">
      <w:pPr>
        <w:spacing w:after="0" w:line="240" w:lineRule="auto"/>
        <w:jc w:val="both"/>
        <w:rPr>
          <w:rFonts w:ascii="Bookman Old Style" w:eastAsia="Times New Roman" w:hAnsi="Bookman Old Style" w:cs="Times New Roman"/>
          <w:lang w:eastAsia="fr-FR"/>
        </w:rPr>
      </w:pPr>
    </w:p>
    <w:p w:rsidR="00ED69FB" w:rsidRPr="00ED69FB" w:rsidRDefault="00ED69FB" w:rsidP="00ED69FB">
      <w:pPr>
        <w:spacing w:after="0" w:line="240" w:lineRule="auto"/>
        <w:jc w:val="both"/>
        <w:rPr>
          <w:rFonts w:ascii="Bookman Old Style" w:eastAsia="Times New Roman" w:hAnsi="Bookman Old Style" w:cs="Times New Roman"/>
          <w:lang w:eastAsia="fr-FR"/>
        </w:rPr>
      </w:pPr>
      <w:r w:rsidRPr="00ED69FB">
        <w:rPr>
          <w:rFonts w:ascii="Bookman Old Style" w:eastAsia="Times New Roman" w:hAnsi="Bookman Old Style" w:cs="Times New Roman"/>
          <w:lang w:eastAsia="fr-FR"/>
        </w:rPr>
        <w:t>ii. Limite sensiblement, en contradiction avec le Dossier d’Appel d’Offres, les droits de l’Autorité Contractante ou ses obligations au titre du Marché ;</w:t>
      </w:r>
    </w:p>
    <w:p w:rsidR="00ED69FB" w:rsidRPr="00ED69FB" w:rsidRDefault="00ED69FB" w:rsidP="00ED69FB">
      <w:pPr>
        <w:spacing w:after="0" w:line="240" w:lineRule="auto"/>
        <w:jc w:val="both"/>
        <w:rPr>
          <w:rFonts w:ascii="Bookman Old Style" w:eastAsia="Times New Roman" w:hAnsi="Bookman Old Style" w:cs="Times New Roman"/>
          <w:lang w:eastAsia="fr-FR"/>
        </w:rPr>
      </w:pPr>
    </w:p>
    <w:p w:rsidR="00ED69FB" w:rsidRPr="00ED69FB" w:rsidRDefault="00ED69FB" w:rsidP="00ED69FB">
      <w:pPr>
        <w:spacing w:after="0" w:line="240" w:lineRule="auto"/>
        <w:jc w:val="both"/>
        <w:rPr>
          <w:rFonts w:ascii="Bookman Old Style" w:eastAsia="Times New Roman" w:hAnsi="Bookman Old Style" w:cs="Times New Roman"/>
          <w:lang w:eastAsia="fr-FR"/>
        </w:rPr>
      </w:pPr>
      <w:r w:rsidRPr="00ED69FB">
        <w:rPr>
          <w:rFonts w:ascii="Bookman Old Style" w:eastAsia="Times New Roman" w:hAnsi="Bookman Old Style" w:cs="Times New Roman"/>
          <w:lang w:eastAsia="fr-FR"/>
        </w:rPr>
        <w:t>iii. Est telle que sa correction affecterait injustement la compétitivité des autres soumissionnaires qui ont présenté des offres conformes pour l’essentiel au Dossier d’Appel d’Offres.</w:t>
      </w:r>
    </w:p>
    <w:p w:rsidR="00ED69FB" w:rsidRPr="00ED69FB" w:rsidRDefault="00ED69FB" w:rsidP="00ED69FB">
      <w:pPr>
        <w:spacing w:after="0" w:line="240" w:lineRule="auto"/>
        <w:jc w:val="both"/>
        <w:rPr>
          <w:rFonts w:ascii="Bookman Old Style" w:eastAsia="Times New Roman" w:hAnsi="Bookman Old Style" w:cs="Times New Roman"/>
          <w:lang w:eastAsia="fr-FR"/>
        </w:rPr>
      </w:pPr>
    </w:p>
    <w:p w:rsidR="00ED69FB" w:rsidRPr="00ED69FB" w:rsidRDefault="00ED69FB" w:rsidP="00ED69FB">
      <w:pPr>
        <w:spacing w:after="0" w:line="240" w:lineRule="auto"/>
        <w:jc w:val="both"/>
        <w:rPr>
          <w:rFonts w:ascii="Bookman Old Style" w:eastAsia="Times New Roman" w:hAnsi="Bookman Old Style" w:cs="Times New Roman"/>
          <w:lang w:eastAsia="fr-FR"/>
        </w:rPr>
      </w:pPr>
      <w:r w:rsidRPr="00ED69FB">
        <w:rPr>
          <w:rFonts w:ascii="Bookman Old Style" w:eastAsia="Times New Roman" w:hAnsi="Bookman Old Style" w:cs="Times New Roman"/>
          <w:lang w:eastAsia="fr-FR"/>
        </w:rPr>
        <w:t>28.4. Si une offre n’est pas conforme pour l’essentiel, elle sera écartée par la Commission des Marchés Compétente et ne pourra être par la suite rendue conforme.</w:t>
      </w:r>
    </w:p>
    <w:p w:rsidR="00ED69FB" w:rsidRPr="00ED69FB" w:rsidRDefault="00ED69FB" w:rsidP="00ED69FB">
      <w:pPr>
        <w:spacing w:after="0" w:line="240" w:lineRule="auto"/>
        <w:jc w:val="both"/>
        <w:rPr>
          <w:rFonts w:ascii="Bookman Old Style" w:eastAsia="Times New Roman" w:hAnsi="Bookman Old Style" w:cs="Times New Roman"/>
          <w:lang w:eastAsia="fr-FR"/>
        </w:rPr>
      </w:pPr>
    </w:p>
    <w:p w:rsidR="00ED69FB" w:rsidRPr="00ED69FB" w:rsidRDefault="00ED69FB" w:rsidP="00ED69FB">
      <w:pPr>
        <w:spacing w:after="0" w:line="240" w:lineRule="auto"/>
        <w:jc w:val="both"/>
        <w:rPr>
          <w:rFonts w:ascii="Bookman Old Style" w:eastAsia="Times New Roman" w:hAnsi="Bookman Old Style" w:cs="Times New Roman"/>
          <w:lang w:eastAsia="fr-FR"/>
        </w:rPr>
      </w:pPr>
      <w:r w:rsidRPr="00ED69FB">
        <w:rPr>
          <w:rFonts w:ascii="Bookman Old Style" w:eastAsia="Times New Roman" w:hAnsi="Bookman Old Style" w:cs="Times New Roman"/>
          <w:lang w:eastAsia="fr-FR"/>
        </w:rPr>
        <w:t>28.5. L’Autorité Contractante se réserve le droit d’accepter ou de rejeter toute modification, divergence ou réserve. Les modifications, divergences, variantes et autres facteurs qui dépassent les exigences du Dossier d’Appel d’Offres ne doivent pas être pris en compte lors de l’évaluation des offres.</w:t>
      </w:r>
    </w:p>
    <w:p w:rsidR="00ED69FB" w:rsidRPr="00ED69FB" w:rsidRDefault="00ED69FB" w:rsidP="00ED69FB">
      <w:pPr>
        <w:spacing w:after="0" w:line="240" w:lineRule="auto"/>
        <w:jc w:val="both"/>
        <w:rPr>
          <w:rFonts w:ascii="Bookman Old Style" w:eastAsia="Times New Roman" w:hAnsi="Bookman Old Style" w:cs="Times New Roman"/>
          <w:lang w:eastAsia="fr-FR"/>
        </w:rPr>
      </w:pPr>
    </w:p>
    <w:p w:rsidR="00ED69FB" w:rsidRPr="00ED69FB" w:rsidRDefault="00ED69FB" w:rsidP="00ED69FB">
      <w:pPr>
        <w:spacing w:after="0" w:line="240" w:lineRule="auto"/>
        <w:jc w:val="both"/>
        <w:rPr>
          <w:rFonts w:ascii="Bookman Old Style" w:eastAsia="Times New Roman" w:hAnsi="Bookman Old Style" w:cs="Times New Roman"/>
          <w:lang w:eastAsia="fr-FR"/>
        </w:rPr>
      </w:pPr>
      <w:r w:rsidRPr="00ED69FB">
        <w:rPr>
          <w:rFonts w:ascii="Bookman Old Style" w:eastAsia="Times New Roman" w:hAnsi="Bookman Old Style" w:cs="Times New Roman"/>
          <w:lang w:eastAsia="fr-FR"/>
        </w:rPr>
        <w:t>Article 29 : Qualification du soumissionnaire</w:t>
      </w:r>
    </w:p>
    <w:p w:rsidR="00ED69FB" w:rsidRPr="00ED69FB" w:rsidRDefault="00ED69FB" w:rsidP="00ED69FB">
      <w:pPr>
        <w:spacing w:after="0" w:line="240" w:lineRule="auto"/>
        <w:jc w:val="both"/>
        <w:rPr>
          <w:rFonts w:ascii="Bookman Old Style" w:eastAsia="Times New Roman" w:hAnsi="Bookman Old Style" w:cs="Times New Roman"/>
          <w:lang w:eastAsia="fr-FR"/>
        </w:rPr>
      </w:pPr>
    </w:p>
    <w:p w:rsidR="00ED69FB" w:rsidRPr="00ED69FB" w:rsidRDefault="00ED69FB" w:rsidP="00ED69FB">
      <w:pPr>
        <w:spacing w:after="0" w:line="240" w:lineRule="auto"/>
        <w:jc w:val="both"/>
        <w:rPr>
          <w:rFonts w:ascii="Bookman Old Style" w:eastAsia="Times New Roman" w:hAnsi="Bookman Old Style" w:cs="Times New Roman"/>
          <w:lang w:eastAsia="fr-FR"/>
        </w:rPr>
      </w:pPr>
      <w:r w:rsidRPr="00ED69FB">
        <w:rPr>
          <w:rFonts w:ascii="Bookman Old Style" w:eastAsia="Times New Roman" w:hAnsi="Bookman Old Style" w:cs="Times New Roman"/>
          <w:lang w:eastAsia="fr-FR"/>
        </w:rPr>
        <w:t>La Sous-commission s’assurera que le Soumissionnaire retenu pour avoir soumis l’offre substantiellement conforme aux dispositions du dossier d’appel d’offres, satisfait aux critères de qualification stipulés à l’article 6 du RPAO. Il est essentiel d’éviter tout arbitraire dans la détermination de la qualification.</w:t>
      </w:r>
    </w:p>
    <w:p w:rsidR="00ED69FB" w:rsidRPr="00ED69FB" w:rsidRDefault="00ED69FB" w:rsidP="00ED69FB">
      <w:pPr>
        <w:spacing w:after="0" w:line="240" w:lineRule="auto"/>
        <w:jc w:val="both"/>
        <w:rPr>
          <w:rFonts w:ascii="Bookman Old Style" w:eastAsia="Times New Roman" w:hAnsi="Bookman Old Style" w:cs="Times New Roman"/>
          <w:lang w:eastAsia="fr-FR"/>
        </w:rPr>
      </w:pPr>
    </w:p>
    <w:p w:rsidR="00ED69FB" w:rsidRPr="00ED69FB" w:rsidRDefault="00ED69FB" w:rsidP="00ED69FB">
      <w:pPr>
        <w:spacing w:after="0" w:line="240" w:lineRule="auto"/>
        <w:jc w:val="both"/>
        <w:rPr>
          <w:rFonts w:ascii="Bookman Old Style" w:eastAsia="Times New Roman" w:hAnsi="Bookman Old Style" w:cs="Times New Roman"/>
          <w:lang w:eastAsia="fr-FR"/>
        </w:rPr>
      </w:pPr>
      <w:r w:rsidRPr="00ED69FB">
        <w:rPr>
          <w:rFonts w:ascii="Bookman Old Style" w:eastAsia="Times New Roman" w:hAnsi="Bookman Old Style" w:cs="Times New Roman"/>
          <w:lang w:eastAsia="fr-FR"/>
        </w:rPr>
        <w:t>Article 30 : Correction des erreurs</w:t>
      </w:r>
    </w:p>
    <w:p w:rsidR="00ED69FB" w:rsidRPr="00ED69FB" w:rsidRDefault="00ED69FB" w:rsidP="00ED69FB">
      <w:pPr>
        <w:spacing w:after="0" w:line="240" w:lineRule="auto"/>
        <w:jc w:val="both"/>
        <w:rPr>
          <w:rFonts w:ascii="Bookman Old Style" w:eastAsia="Times New Roman" w:hAnsi="Bookman Old Style" w:cs="Times New Roman"/>
          <w:lang w:eastAsia="fr-FR"/>
        </w:rPr>
      </w:pPr>
    </w:p>
    <w:p w:rsidR="00ED69FB" w:rsidRPr="00ED69FB" w:rsidRDefault="00ED69FB" w:rsidP="00ED69FB">
      <w:pPr>
        <w:spacing w:after="0" w:line="240" w:lineRule="auto"/>
        <w:jc w:val="both"/>
        <w:rPr>
          <w:rFonts w:ascii="Bookman Old Style" w:eastAsia="Times New Roman" w:hAnsi="Bookman Old Style" w:cs="Times New Roman"/>
          <w:lang w:eastAsia="fr-FR"/>
        </w:rPr>
      </w:pPr>
      <w:r w:rsidRPr="00ED69FB">
        <w:rPr>
          <w:rFonts w:ascii="Bookman Old Style" w:eastAsia="Times New Roman" w:hAnsi="Bookman Old Style" w:cs="Times New Roman"/>
          <w:lang w:eastAsia="fr-FR"/>
        </w:rPr>
        <w:t>30.1. La Sous-commission d’analyse vérifiera les offres reconnues conformes pour l’essentiel au Dossier d’Appel d’Offres pour en rectifier les erreurs de calcul éventuelles. La sous- commission d’analyse corrigera les erreurs de la façon suivante :</w:t>
      </w:r>
    </w:p>
    <w:p w:rsidR="00ED69FB" w:rsidRPr="00ED69FB" w:rsidRDefault="00ED69FB" w:rsidP="00ED69FB">
      <w:pPr>
        <w:spacing w:after="0" w:line="240" w:lineRule="auto"/>
        <w:jc w:val="both"/>
        <w:rPr>
          <w:rFonts w:ascii="Bookman Old Style" w:eastAsia="Times New Roman" w:hAnsi="Bookman Old Style" w:cs="Times New Roman"/>
          <w:lang w:eastAsia="fr-FR"/>
        </w:rPr>
      </w:pPr>
    </w:p>
    <w:p w:rsidR="00ED69FB" w:rsidRPr="00ED69FB" w:rsidRDefault="00ED69FB" w:rsidP="00ED69FB">
      <w:pPr>
        <w:spacing w:after="0" w:line="240" w:lineRule="auto"/>
        <w:jc w:val="both"/>
        <w:rPr>
          <w:rFonts w:ascii="Bookman Old Style" w:eastAsia="Times New Roman" w:hAnsi="Bookman Old Style" w:cs="Times New Roman"/>
          <w:lang w:eastAsia="fr-FR"/>
        </w:rPr>
      </w:pPr>
      <w:r w:rsidRPr="00ED69FB">
        <w:rPr>
          <w:rFonts w:ascii="Bookman Old Style" w:eastAsia="Times New Roman" w:hAnsi="Bookman Old Style" w:cs="Times New Roman"/>
          <w:lang w:eastAsia="fr-FR"/>
        </w:rPr>
        <w:t>a.  S’il y a contradiction entre le prix unitaire et le prix total obtenu en multipliant le prix unitaire par les quantités, le prix unitaire fera foi et le prix total sera corrigé, à moins que, de l’avis de la Sous- commission d’analyse, la virgule des décimales du prix unitaire soit manifestement mal placée, auquel cas le prix total indiqué prévaudra et le prix unitaire sera corrigé ;</w:t>
      </w:r>
    </w:p>
    <w:p w:rsidR="00ED69FB" w:rsidRPr="00ED69FB" w:rsidRDefault="00ED69FB" w:rsidP="00ED69FB">
      <w:pPr>
        <w:spacing w:after="0" w:line="240" w:lineRule="auto"/>
        <w:jc w:val="both"/>
        <w:rPr>
          <w:rFonts w:ascii="Bookman Old Style" w:eastAsia="Times New Roman" w:hAnsi="Bookman Old Style" w:cs="Times New Roman"/>
          <w:lang w:eastAsia="fr-FR"/>
        </w:rPr>
      </w:pPr>
      <w:r w:rsidRPr="00ED69FB">
        <w:rPr>
          <w:rFonts w:ascii="Bookman Old Style" w:eastAsia="Times New Roman" w:hAnsi="Bookman Old Style" w:cs="Times New Roman"/>
          <w:lang w:eastAsia="fr-FR"/>
        </w:rPr>
        <w:lastRenderedPageBreak/>
        <w:t>Si le total obtenu par addition ou soustraction des sous totaux n’est pas exact, les sous totaux feront foi et le total sera corrigé ;</w:t>
      </w:r>
    </w:p>
    <w:p w:rsidR="00ED69FB" w:rsidRPr="00ED69FB" w:rsidRDefault="00ED69FB" w:rsidP="00ED69FB">
      <w:pPr>
        <w:spacing w:after="0" w:line="240" w:lineRule="auto"/>
        <w:jc w:val="both"/>
        <w:rPr>
          <w:rFonts w:ascii="Bookman Old Style" w:eastAsia="Times New Roman" w:hAnsi="Bookman Old Style" w:cs="Times New Roman"/>
          <w:lang w:eastAsia="fr-FR"/>
        </w:rPr>
      </w:pPr>
    </w:p>
    <w:p w:rsidR="00ED69FB" w:rsidRPr="00ED69FB" w:rsidRDefault="00ED69FB" w:rsidP="00ED69FB">
      <w:pPr>
        <w:spacing w:after="0" w:line="240" w:lineRule="auto"/>
        <w:jc w:val="both"/>
        <w:rPr>
          <w:rFonts w:ascii="Bookman Old Style" w:eastAsia="Times New Roman" w:hAnsi="Bookman Old Style" w:cs="Times New Roman"/>
          <w:lang w:eastAsia="fr-FR"/>
        </w:rPr>
      </w:pPr>
      <w:r w:rsidRPr="00ED69FB">
        <w:rPr>
          <w:rFonts w:ascii="Bookman Old Style" w:eastAsia="Times New Roman" w:hAnsi="Bookman Old Style" w:cs="Times New Roman"/>
          <w:lang w:eastAsia="fr-FR"/>
        </w:rPr>
        <w:t>c.  S’il y a contradiction entre le prix indiqué en lettres et en chiffres, le montant en lettres fera foi, conformément à l’Article 95.9 du Décret N°2018/366 du 20 juin 2018 portant code des Marchés publics.</w:t>
      </w:r>
    </w:p>
    <w:p w:rsidR="00ED69FB" w:rsidRPr="00ED69FB" w:rsidRDefault="00ED69FB" w:rsidP="00ED69FB">
      <w:pPr>
        <w:spacing w:after="0" w:line="240" w:lineRule="auto"/>
        <w:jc w:val="both"/>
        <w:rPr>
          <w:rFonts w:ascii="Bookman Old Style" w:eastAsia="Times New Roman" w:hAnsi="Bookman Old Style" w:cs="Times New Roman"/>
          <w:lang w:eastAsia="fr-FR"/>
        </w:rPr>
      </w:pPr>
    </w:p>
    <w:p w:rsidR="00ED69FB" w:rsidRPr="00ED69FB" w:rsidRDefault="00ED69FB" w:rsidP="00ED69FB">
      <w:pPr>
        <w:spacing w:after="0" w:line="240" w:lineRule="auto"/>
        <w:jc w:val="both"/>
        <w:rPr>
          <w:rFonts w:ascii="Bookman Old Style" w:eastAsia="Times New Roman" w:hAnsi="Bookman Old Style" w:cs="Times New Roman"/>
          <w:lang w:eastAsia="fr-FR"/>
        </w:rPr>
      </w:pPr>
      <w:r w:rsidRPr="00ED69FB">
        <w:rPr>
          <w:rFonts w:ascii="Bookman Old Style" w:eastAsia="Times New Roman" w:hAnsi="Bookman Old Style" w:cs="Times New Roman"/>
          <w:lang w:eastAsia="fr-FR"/>
        </w:rPr>
        <w:t>30.2. Le montant figurant dans la Soumission sera corrigé par la Sous-commission d’analyse, conformément à la procédure de correction d’erreurs susmentionnée et, avec la confirmation du Soumissionnaire, ledit montant sera réputé l’engager.</w:t>
      </w:r>
    </w:p>
    <w:p w:rsidR="00ED69FB" w:rsidRPr="00ED69FB" w:rsidRDefault="00ED69FB" w:rsidP="00ED69FB">
      <w:pPr>
        <w:spacing w:after="0" w:line="240" w:lineRule="auto"/>
        <w:jc w:val="both"/>
        <w:rPr>
          <w:rFonts w:ascii="Bookman Old Style" w:eastAsia="Times New Roman" w:hAnsi="Bookman Old Style" w:cs="Times New Roman"/>
          <w:lang w:eastAsia="fr-FR"/>
        </w:rPr>
      </w:pPr>
    </w:p>
    <w:p w:rsidR="00ED69FB" w:rsidRPr="00ED69FB" w:rsidRDefault="00ED69FB" w:rsidP="00ED69FB">
      <w:pPr>
        <w:spacing w:after="0" w:line="240" w:lineRule="auto"/>
        <w:jc w:val="both"/>
        <w:rPr>
          <w:rFonts w:ascii="Bookman Old Style" w:eastAsia="Times New Roman" w:hAnsi="Bookman Old Style" w:cs="Times New Roman"/>
          <w:lang w:eastAsia="fr-FR"/>
        </w:rPr>
      </w:pPr>
      <w:r w:rsidRPr="00ED69FB">
        <w:rPr>
          <w:rFonts w:ascii="Bookman Old Style" w:eastAsia="Times New Roman" w:hAnsi="Bookman Old Style" w:cs="Times New Roman"/>
          <w:lang w:eastAsia="fr-FR"/>
        </w:rPr>
        <w:t>30.3. Si le Soumissionnaire ayant présenté l’offre évaluée la moins-disante, n’accepte pas les corrections apportées, son offre sera écartée et sa garantie pourra être saisie.</w:t>
      </w:r>
    </w:p>
    <w:p w:rsidR="00ED69FB" w:rsidRPr="00ED69FB" w:rsidRDefault="00ED69FB" w:rsidP="00ED69FB">
      <w:pPr>
        <w:spacing w:after="0" w:line="240" w:lineRule="auto"/>
        <w:jc w:val="both"/>
        <w:rPr>
          <w:rFonts w:ascii="Bookman Old Style" w:eastAsia="Times New Roman" w:hAnsi="Bookman Old Style" w:cs="Times New Roman"/>
          <w:lang w:eastAsia="fr-FR"/>
        </w:rPr>
      </w:pPr>
    </w:p>
    <w:p w:rsidR="00ED69FB" w:rsidRPr="00ED69FB" w:rsidRDefault="00ED69FB" w:rsidP="00ED69FB">
      <w:pPr>
        <w:spacing w:after="0" w:line="240" w:lineRule="auto"/>
        <w:jc w:val="both"/>
        <w:rPr>
          <w:rFonts w:ascii="Bookman Old Style" w:eastAsia="Times New Roman" w:hAnsi="Bookman Old Style" w:cs="Times New Roman"/>
          <w:lang w:eastAsia="fr-FR"/>
        </w:rPr>
      </w:pPr>
      <w:r w:rsidRPr="00ED69FB">
        <w:rPr>
          <w:rFonts w:ascii="Bookman Old Style" w:eastAsia="Times New Roman" w:hAnsi="Bookman Old Style" w:cs="Times New Roman"/>
          <w:lang w:eastAsia="fr-FR"/>
        </w:rPr>
        <w:t>Article 31 : Conversion en une seule monnaie</w:t>
      </w:r>
    </w:p>
    <w:p w:rsidR="00ED69FB" w:rsidRPr="00ED69FB" w:rsidRDefault="00ED69FB" w:rsidP="00ED69FB">
      <w:pPr>
        <w:spacing w:after="0" w:line="240" w:lineRule="auto"/>
        <w:jc w:val="both"/>
        <w:rPr>
          <w:rFonts w:ascii="Bookman Old Style" w:eastAsia="Times New Roman" w:hAnsi="Bookman Old Style" w:cs="Times New Roman"/>
          <w:lang w:eastAsia="fr-FR"/>
        </w:rPr>
      </w:pPr>
    </w:p>
    <w:p w:rsidR="00ED69FB" w:rsidRPr="00ED69FB" w:rsidRDefault="00ED69FB" w:rsidP="00ED69FB">
      <w:pPr>
        <w:spacing w:after="0" w:line="240" w:lineRule="auto"/>
        <w:jc w:val="both"/>
        <w:rPr>
          <w:rFonts w:ascii="Bookman Old Style" w:eastAsia="Times New Roman" w:hAnsi="Bookman Old Style" w:cs="Times New Roman"/>
          <w:lang w:eastAsia="fr-FR"/>
        </w:rPr>
      </w:pPr>
      <w:r w:rsidRPr="00ED69FB">
        <w:rPr>
          <w:rFonts w:ascii="Bookman Old Style" w:eastAsia="Times New Roman" w:hAnsi="Bookman Old Style" w:cs="Times New Roman"/>
          <w:lang w:eastAsia="fr-FR"/>
        </w:rPr>
        <w:t>31.1. Pour faciliter l’évaluation et la comparaison des offres, la sous-commission d’analyse convertira les prix des offres exprimés dans les diverses monnaies dans lesquelles le montant de l’offre est payable en francs CFA.</w:t>
      </w:r>
    </w:p>
    <w:p w:rsidR="00ED69FB" w:rsidRPr="00ED69FB" w:rsidRDefault="00ED69FB" w:rsidP="00ED69FB">
      <w:pPr>
        <w:spacing w:after="0" w:line="240" w:lineRule="auto"/>
        <w:jc w:val="both"/>
        <w:rPr>
          <w:rFonts w:ascii="Bookman Old Style" w:eastAsia="Times New Roman" w:hAnsi="Bookman Old Style" w:cs="Times New Roman"/>
          <w:lang w:eastAsia="fr-FR"/>
        </w:rPr>
      </w:pPr>
    </w:p>
    <w:p w:rsidR="00ED69FB" w:rsidRPr="00ED69FB" w:rsidRDefault="00ED69FB" w:rsidP="00ED69FB">
      <w:pPr>
        <w:spacing w:after="0" w:line="240" w:lineRule="auto"/>
        <w:jc w:val="both"/>
        <w:rPr>
          <w:rFonts w:ascii="Bookman Old Style" w:eastAsia="Times New Roman" w:hAnsi="Bookman Old Style" w:cs="Times New Roman"/>
          <w:lang w:eastAsia="fr-FR"/>
        </w:rPr>
      </w:pPr>
      <w:r w:rsidRPr="00ED69FB">
        <w:rPr>
          <w:rFonts w:ascii="Bookman Old Style" w:eastAsia="Times New Roman" w:hAnsi="Bookman Old Style" w:cs="Times New Roman"/>
          <w:lang w:eastAsia="fr-FR"/>
        </w:rPr>
        <w:t>31.2. La conversion se fera en utilisant le cours vendeur fixé par la Banque des Etats de l’Afrique Centrale (BEAC), dans les conditions définies par le RPAO.</w:t>
      </w:r>
    </w:p>
    <w:p w:rsidR="00ED69FB" w:rsidRPr="00ED69FB" w:rsidRDefault="00ED69FB" w:rsidP="00ED69FB">
      <w:pPr>
        <w:spacing w:after="0" w:line="240" w:lineRule="auto"/>
        <w:jc w:val="both"/>
        <w:rPr>
          <w:rFonts w:ascii="Bookman Old Style" w:eastAsia="Times New Roman" w:hAnsi="Bookman Old Style" w:cs="Times New Roman"/>
          <w:lang w:eastAsia="fr-FR"/>
        </w:rPr>
      </w:pPr>
    </w:p>
    <w:p w:rsidR="00ED69FB" w:rsidRPr="00ED69FB" w:rsidRDefault="00ED69FB" w:rsidP="00ED69FB">
      <w:pPr>
        <w:spacing w:after="0" w:line="240" w:lineRule="auto"/>
        <w:jc w:val="both"/>
        <w:rPr>
          <w:rFonts w:ascii="Bookman Old Style" w:eastAsia="Times New Roman" w:hAnsi="Bookman Old Style" w:cs="Times New Roman"/>
          <w:lang w:eastAsia="fr-FR"/>
        </w:rPr>
      </w:pPr>
      <w:r w:rsidRPr="00ED69FB">
        <w:rPr>
          <w:rFonts w:ascii="Bookman Old Style" w:eastAsia="Times New Roman" w:hAnsi="Bookman Old Style" w:cs="Times New Roman"/>
          <w:lang w:eastAsia="fr-FR"/>
        </w:rPr>
        <w:t>Article 32 : Evaluation et comparaison des offres au plan financier</w:t>
      </w:r>
    </w:p>
    <w:p w:rsidR="00ED69FB" w:rsidRPr="00ED69FB" w:rsidRDefault="00ED69FB" w:rsidP="00ED69FB">
      <w:pPr>
        <w:spacing w:after="0" w:line="240" w:lineRule="auto"/>
        <w:jc w:val="both"/>
        <w:rPr>
          <w:rFonts w:ascii="Bookman Old Style" w:eastAsia="Times New Roman" w:hAnsi="Bookman Old Style" w:cs="Times New Roman"/>
          <w:lang w:eastAsia="fr-FR"/>
        </w:rPr>
      </w:pPr>
    </w:p>
    <w:p w:rsidR="00ED69FB" w:rsidRPr="00ED69FB" w:rsidRDefault="00ED69FB" w:rsidP="00ED69FB">
      <w:pPr>
        <w:spacing w:after="0" w:line="240" w:lineRule="auto"/>
        <w:jc w:val="both"/>
        <w:rPr>
          <w:rFonts w:ascii="Bookman Old Style" w:eastAsia="Times New Roman" w:hAnsi="Bookman Old Style" w:cs="Times New Roman"/>
          <w:lang w:eastAsia="fr-FR"/>
        </w:rPr>
      </w:pPr>
      <w:r w:rsidRPr="00ED69FB">
        <w:rPr>
          <w:rFonts w:ascii="Bookman Old Style" w:eastAsia="Times New Roman" w:hAnsi="Bookman Old Style" w:cs="Times New Roman"/>
          <w:lang w:eastAsia="fr-FR"/>
        </w:rPr>
        <w:t>32.1. Seules les offres reconnues conformes, selon les dispositions de l’article 28 du RGAO, seront évaluées et comparées par la Sous- commission d’analyse.</w:t>
      </w:r>
    </w:p>
    <w:p w:rsidR="00ED69FB" w:rsidRPr="00ED69FB" w:rsidRDefault="00ED69FB" w:rsidP="00ED69FB">
      <w:pPr>
        <w:spacing w:after="0" w:line="240" w:lineRule="auto"/>
        <w:jc w:val="both"/>
        <w:rPr>
          <w:rFonts w:ascii="Bookman Old Style" w:eastAsia="Times New Roman" w:hAnsi="Bookman Old Style" w:cs="Times New Roman"/>
          <w:lang w:eastAsia="fr-FR"/>
        </w:rPr>
      </w:pPr>
    </w:p>
    <w:p w:rsidR="00ED69FB" w:rsidRPr="00ED69FB" w:rsidRDefault="00ED69FB" w:rsidP="00ED69FB">
      <w:pPr>
        <w:spacing w:after="0" w:line="240" w:lineRule="auto"/>
        <w:jc w:val="both"/>
        <w:rPr>
          <w:rFonts w:ascii="Bookman Old Style" w:eastAsia="Times New Roman" w:hAnsi="Bookman Old Style" w:cs="Times New Roman"/>
          <w:lang w:eastAsia="fr-FR"/>
        </w:rPr>
      </w:pPr>
      <w:r w:rsidRPr="00ED69FB">
        <w:rPr>
          <w:rFonts w:ascii="Bookman Old Style" w:eastAsia="Times New Roman" w:hAnsi="Bookman Old Style" w:cs="Times New Roman"/>
          <w:lang w:eastAsia="fr-FR"/>
        </w:rPr>
        <w:t>32.2. En évaluant les offres, la sous-commission déterminera pour chaque offre le montant évalué de l’offre en rectifiant son montant comme suit :</w:t>
      </w:r>
    </w:p>
    <w:p w:rsidR="00ED69FB" w:rsidRPr="00ED69FB" w:rsidRDefault="00ED69FB" w:rsidP="00ED69FB">
      <w:pPr>
        <w:spacing w:after="0" w:line="240" w:lineRule="auto"/>
        <w:jc w:val="both"/>
        <w:rPr>
          <w:rFonts w:ascii="Bookman Old Style" w:eastAsia="Times New Roman" w:hAnsi="Bookman Old Style" w:cs="Times New Roman"/>
          <w:lang w:eastAsia="fr-FR"/>
        </w:rPr>
      </w:pPr>
    </w:p>
    <w:p w:rsidR="00ED69FB" w:rsidRPr="00ED69FB" w:rsidRDefault="00ED69FB" w:rsidP="00ED69FB">
      <w:pPr>
        <w:spacing w:after="0" w:line="240" w:lineRule="auto"/>
        <w:jc w:val="both"/>
        <w:rPr>
          <w:rFonts w:ascii="Bookman Old Style" w:eastAsia="Times New Roman" w:hAnsi="Bookman Old Style" w:cs="Times New Roman"/>
          <w:lang w:eastAsia="fr-FR"/>
        </w:rPr>
      </w:pPr>
      <w:r w:rsidRPr="00ED69FB">
        <w:rPr>
          <w:rFonts w:ascii="Bookman Old Style" w:eastAsia="Times New Roman" w:hAnsi="Bookman Old Style" w:cs="Times New Roman"/>
          <w:lang w:eastAsia="fr-FR"/>
        </w:rPr>
        <w:t>a. En corrigeant toute erreur éventuelle conformément aux dispositions de l’article 30.2 du RGAO ;</w:t>
      </w:r>
    </w:p>
    <w:p w:rsidR="00ED69FB" w:rsidRPr="00ED69FB" w:rsidRDefault="00ED69FB" w:rsidP="00ED69FB">
      <w:pPr>
        <w:spacing w:after="0" w:line="240" w:lineRule="auto"/>
        <w:jc w:val="both"/>
        <w:rPr>
          <w:rFonts w:ascii="Bookman Old Style" w:eastAsia="Times New Roman" w:hAnsi="Bookman Old Style" w:cs="Times New Roman"/>
          <w:lang w:eastAsia="fr-FR"/>
        </w:rPr>
      </w:pPr>
    </w:p>
    <w:p w:rsidR="00ED69FB" w:rsidRPr="00ED69FB" w:rsidRDefault="00ED69FB" w:rsidP="00ED69FB">
      <w:pPr>
        <w:spacing w:after="0" w:line="240" w:lineRule="auto"/>
        <w:jc w:val="both"/>
        <w:rPr>
          <w:rFonts w:ascii="Bookman Old Style" w:eastAsia="Times New Roman" w:hAnsi="Bookman Old Style" w:cs="Times New Roman"/>
          <w:lang w:eastAsia="fr-FR"/>
        </w:rPr>
      </w:pPr>
      <w:r w:rsidRPr="00ED69FB">
        <w:rPr>
          <w:rFonts w:ascii="Bookman Old Style" w:eastAsia="Times New Roman" w:hAnsi="Bookman Old Style" w:cs="Times New Roman"/>
          <w:lang w:eastAsia="fr-FR"/>
        </w:rPr>
        <w:t>b. En excluant les sommes provisionnelles et, le cas échéant, les provisions pour imprévus figurant dans le Détail quantitatif et estimatif récapitulatif, mais en ajoutant le montant des travaux en régie, lorsqu’ils sont chiffrés de façon compétitive comme spécifié dans le RPAO ;</w:t>
      </w:r>
    </w:p>
    <w:p w:rsidR="00ED69FB" w:rsidRPr="00ED69FB" w:rsidRDefault="00ED69FB" w:rsidP="00ED69FB">
      <w:pPr>
        <w:spacing w:after="0" w:line="240" w:lineRule="auto"/>
        <w:jc w:val="both"/>
        <w:rPr>
          <w:rFonts w:ascii="Bookman Old Style" w:eastAsia="Times New Roman" w:hAnsi="Bookman Old Style" w:cs="Times New Roman"/>
          <w:lang w:eastAsia="fr-FR"/>
        </w:rPr>
      </w:pPr>
    </w:p>
    <w:p w:rsidR="00ED69FB" w:rsidRPr="00ED69FB" w:rsidRDefault="00ED69FB" w:rsidP="00ED69FB">
      <w:pPr>
        <w:spacing w:after="0" w:line="240" w:lineRule="auto"/>
        <w:jc w:val="both"/>
        <w:rPr>
          <w:rFonts w:ascii="Bookman Old Style" w:eastAsia="Times New Roman" w:hAnsi="Bookman Old Style" w:cs="Times New Roman"/>
          <w:lang w:eastAsia="fr-FR"/>
        </w:rPr>
      </w:pPr>
      <w:r w:rsidRPr="00ED69FB">
        <w:rPr>
          <w:rFonts w:ascii="Bookman Old Style" w:eastAsia="Times New Roman" w:hAnsi="Bookman Old Style" w:cs="Times New Roman"/>
          <w:lang w:eastAsia="fr-FR"/>
        </w:rPr>
        <w:t>c. En convertissant en une seule monnaie le montant résultant des rectifications (a) et (b) ci-dessus, conformément aux dispositions de l’article 31.2 du RGAO ;</w:t>
      </w:r>
    </w:p>
    <w:p w:rsidR="00ED69FB" w:rsidRPr="00ED69FB" w:rsidRDefault="00ED69FB" w:rsidP="00ED69FB">
      <w:pPr>
        <w:spacing w:after="0" w:line="240" w:lineRule="auto"/>
        <w:jc w:val="both"/>
        <w:rPr>
          <w:rFonts w:ascii="Bookman Old Style" w:eastAsia="Times New Roman" w:hAnsi="Bookman Old Style" w:cs="Times New Roman"/>
          <w:lang w:eastAsia="fr-FR"/>
        </w:rPr>
      </w:pPr>
    </w:p>
    <w:p w:rsidR="00ED69FB" w:rsidRPr="00ED69FB" w:rsidRDefault="00ED69FB" w:rsidP="00ED69FB">
      <w:pPr>
        <w:spacing w:after="0" w:line="240" w:lineRule="auto"/>
        <w:jc w:val="both"/>
        <w:rPr>
          <w:rFonts w:ascii="Bookman Old Style" w:eastAsia="Times New Roman" w:hAnsi="Bookman Old Style" w:cs="Times New Roman"/>
          <w:lang w:eastAsia="fr-FR"/>
        </w:rPr>
      </w:pPr>
      <w:r w:rsidRPr="00ED69FB">
        <w:rPr>
          <w:rFonts w:ascii="Bookman Old Style" w:eastAsia="Times New Roman" w:hAnsi="Bookman Old Style" w:cs="Times New Roman"/>
          <w:lang w:eastAsia="fr-FR"/>
        </w:rPr>
        <w:t>d. En ajustant de façon appropriée, sur des bases techniques ou financières, toute autre modification, divergence ou réserve quantifiable ;</w:t>
      </w:r>
    </w:p>
    <w:p w:rsidR="00ED69FB" w:rsidRPr="00ED69FB" w:rsidRDefault="00ED69FB" w:rsidP="00ED69FB">
      <w:pPr>
        <w:spacing w:after="0" w:line="240" w:lineRule="auto"/>
        <w:jc w:val="both"/>
        <w:rPr>
          <w:rFonts w:ascii="Bookman Old Style" w:eastAsia="Times New Roman" w:hAnsi="Bookman Old Style" w:cs="Times New Roman"/>
          <w:lang w:eastAsia="fr-FR"/>
        </w:rPr>
      </w:pPr>
    </w:p>
    <w:p w:rsidR="00ED69FB" w:rsidRPr="00ED69FB" w:rsidRDefault="00ED69FB" w:rsidP="00ED69FB">
      <w:pPr>
        <w:spacing w:after="0" w:line="240" w:lineRule="auto"/>
        <w:jc w:val="both"/>
        <w:rPr>
          <w:rFonts w:ascii="Bookman Old Style" w:eastAsia="Times New Roman" w:hAnsi="Bookman Old Style" w:cs="Times New Roman"/>
          <w:lang w:eastAsia="fr-FR"/>
        </w:rPr>
      </w:pPr>
      <w:r w:rsidRPr="00ED69FB">
        <w:rPr>
          <w:rFonts w:ascii="Bookman Old Style" w:eastAsia="Times New Roman" w:hAnsi="Bookman Old Style" w:cs="Times New Roman"/>
          <w:lang w:eastAsia="fr-FR"/>
        </w:rPr>
        <w:t>e. En prenant en considération les différents délais d’exécution proposés par les soumissionnaires, s’ils sont autorisés par le RPAO ;</w:t>
      </w:r>
    </w:p>
    <w:p w:rsidR="00ED69FB" w:rsidRPr="00ED69FB" w:rsidRDefault="00ED69FB" w:rsidP="00ED69FB">
      <w:pPr>
        <w:spacing w:after="0" w:line="240" w:lineRule="auto"/>
        <w:jc w:val="both"/>
        <w:rPr>
          <w:rFonts w:ascii="Bookman Old Style" w:eastAsia="Times New Roman" w:hAnsi="Bookman Old Style" w:cs="Times New Roman"/>
          <w:lang w:eastAsia="fr-FR"/>
        </w:rPr>
      </w:pPr>
    </w:p>
    <w:p w:rsidR="00ED69FB" w:rsidRPr="00ED69FB" w:rsidRDefault="00ED69FB" w:rsidP="00ED69FB">
      <w:pPr>
        <w:spacing w:after="0" w:line="240" w:lineRule="auto"/>
        <w:jc w:val="both"/>
        <w:rPr>
          <w:rFonts w:ascii="Bookman Old Style" w:eastAsia="Times New Roman" w:hAnsi="Bookman Old Style" w:cs="Times New Roman"/>
          <w:lang w:eastAsia="fr-FR"/>
        </w:rPr>
      </w:pPr>
      <w:r w:rsidRPr="00ED69FB">
        <w:rPr>
          <w:rFonts w:ascii="Bookman Old Style" w:eastAsia="Times New Roman" w:hAnsi="Bookman Old Style" w:cs="Times New Roman"/>
          <w:lang w:eastAsia="fr-FR"/>
        </w:rPr>
        <w:t>f.  Le cas échéant, conformément aux dispositions de l’article 13.2 du RGAO et du RPAO, en appliquant les remises offertes par le Soumissionnaire pour l’attribution de plus d’un lot, si cet appel d’offres est lancé simultanément pour plusieurs lots.</w:t>
      </w:r>
    </w:p>
    <w:p w:rsidR="00ED69FB" w:rsidRPr="00ED69FB" w:rsidRDefault="00ED69FB" w:rsidP="00ED69FB">
      <w:pPr>
        <w:spacing w:after="0" w:line="240" w:lineRule="auto"/>
        <w:jc w:val="both"/>
        <w:rPr>
          <w:rFonts w:ascii="Bookman Old Style" w:eastAsia="Times New Roman" w:hAnsi="Bookman Old Style" w:cs="Times New Roman"/>
          <w:lang w:eastAsia="fr-FR"/>
        </w:rPr>
      </w:pPr>
    </w:p>
    <w:p w:rsidR="00ED69FB" w:rsidRPr="00ED69FB" w:rsidRDefault="00ED69FB" w:rsidP="00ED69FB">
      <w:pPr>
        <w:spacing w:after="0" w:line="240" w:lineRule="auto"/>
        <w:jc w:val="both"/>
        <w:rPr>
          <w:rFonts w:ascii="Bookman Old Style" w:eastAsia="Times New Roman" w:hAnsi="Bookman Old Style" w:cs="Times New Roman"/>
          <w:lang w:eastAsia="fr-FR"/>
        </w:rPr>
      </w:pPr>
      <w:r w:rsidRPr="00ED69FB">
        <w:rPr>
          <w:rFonts w:ascii="Bookman Old Style" w:eastAsia="Times New Roman" w:hAnsi="Bookman Old Style" w:cs="Times New Roman"/>
          <w:lang w:eastAsia="fr-FR"/>
        </w:rPr>
        <w:t xml:space="preserve">g. Le cas échéant, conformément aux dispositions de l’article 18.3 du RPAO et aux Spécifications techniques, les variantes techniques proposées, si elles sont permises, seront évaluées suivant leur mérite propre et indépendamment du fait que le </w:t>
      </w:r>
      <w:r w:rsidRPr="00ED69FB">
        <w:rPr>
          <w:rFonts w:ascii="Bookman Old Style" w:eastAsia="Times New Roman" w:hAnsi="Bookman Old Style" w:cs="Times New Roman"/>
          <w:lang w:eastAsia="fr-FR"/>
        </w:rPr>
        <w:lastRenderedPageBreak/>
        <w:t>Soumissionnaire aura offert ou non un prix pour la solution technique spécifiée par l’Autorité Contractante dans le RPAO.</w:t>
      </w:r>
    </w:p>
    <w:p w:rsidR="00ED69FB" w:rsidRPr="00ED69FB" w:rsidRDefault="00ED69FB" w:rsidP="00ED69FB">
      <w:pPr>
        <w:spacing w:after="0" w:line="240" w:lineRule="auto"/>
        <w:jc w:val="both"/>
        <w:rPr>
          <w:rFonts w:ascii="Bookman Old Style" w:eastAsia="Times New Roman" w:hAnsi="Bookman Old Style" w:cs="Times New Roman"/>
          <w:lang w:eastAsia="fr-FR"/>
        </w:rPr>
      </w:pPr>
    </w:p>
    <w:p w:rsidR="00ED69FB" w:rsidRPr="00ED69FB" w:rsidRDefault="00ED69FB" w:rsidP="00ED69FB">
      <w:pPr>
        <w:spacing w:after="0" w:line="240" w:lineRule="auto"/>
        <w:jc w:val="both"/>
        <w:rPr>
          <w:rFonts w:ascii="Bookman Old Style" w:eastAsia="Times New Roman" w:hAnsi="Bookman Old Style" w:cs="Times New Roman"/>
          <w:lang w:eastAsia="fr-FR"/>
        </w:rPr>
      </w:pPr>
      <w:r w:rsidRPr="00ED69FB">
        <w:rPr>
          <w:rFonts w:ascii="Bookman Old Style" w:eastAsia="Times New Roman" w:hAnsi="Bookman Old Style" w:cs="Times New Roman"/>
          <w:lang w:eastAsia="fr-FR"/>
        </w:rPr>
        <w:t>32.3. L’effet estimé des formules de révision des prix figurant dans les CCAG et CCAP, appliquées durant la période d’exécution du Marché, ne sera pas pris en considération lors de l’évaluation des offres.</w:t>
      </w:r>
    </w:p>
    <w:p w:rsidR="00ED69FB" w:rsidRPr="00ED69FB" w:rsidRDefault="00ED69FB" w:rsidP="00ED69FB">
      <w:pPr>
        <w:spacing w:after="0" w:line="240" w:lineRule="auto"/>
        <w:jc w:val="both"/>
        <w:rPr>
          <w:rFonts w:ascii="Bookman Old Style" w:eastAsia="Times New Roman" w:hAnsi="Bookman Old Style" w:cs="Times New Roman"/>
          <w:lang w:eastAsia="fr-FR"/>
        </w:rPr>
      </w:pPr>
    </w:p>
    <w:p w:rsidR="00ED69FB" w:rsidRPr="00ED69FB" w:rsidRDefault="00ED69FB" w:rsidP="00ED69FB">
      <w:pPr>
        <w:spacing w:after="0" w:line="240" w:lineRule="auto"/>
        <w:jc w:val="both"/>
        <w:rPr>
          <w:rFonts w:ascii="Bookman Old Style" w:eastAsia="Times New Roman" w:hAnsi="Bookman Old Style" w:cs="Times New Roman"/>
          <w:lang w:eastAsia="fr-FR"/>
        </w:rPr>
      </w:pPr>
      <w:r w:rsidRPr="00ED69FB">
        <w:rPr>
          <w:rFonts w:ascii="Bookman Old Style" w:eastAsia="Times New Roman" w:hAnsi="Bookman Old Style" w:cs="Times New Roman"/>
          <w:lang w:eastAsia="fr-FR"/>
        </w:rPr>
        <w:t>32.4. Si l’offre évaluée la moins-disante est jugée anormalement basse ou est fortement déséquilibrée par rapport à l’estimation du Maître d’Ouvrage des travaux à exécuter dans le cadre du Marché, la commission peut à partir du sous-détail de prix fournis par le soumissionnaire pour n’importe quel élément, ou pour tous les éléments du Détail quantitatif et estimatif, vérifier si ces prix sont compatibles avec les méthodes de construction et le calendrier proposé. Au cas où les justificatifs présentés par le soumissionnaire ne lui semblent pas satisfaisants, l’Autorité Contractante peut rejeter ladite offre après l’avis technique de l’Agence de Régulation des Marchés Publics.</w:t>
      </w:r>
    </w:p>
    <w:p w:rsidR="00ED69FB" w:rsidRPr="00ED69FB" w:rsidRDefault="00ED69FB" w:rsidP="00ED69FB">
      <w:pPr>
        <w:spacing w:after="0" w:line="240" w:lineRule="auto"/>
        <w:jc w:val="both"/>
        <w:rPr>
          <w:rFonts w:ascii="Bookman Old Style" w:eastAsia="Times New Roman" w:hAnsi="Bookman Old Style" w:cs="Times New Roman"/>
          <w:lang w:eastAsia="fr-FR"/>
        </w:rPr>
      </w:pPr>
    </w:p>
    <w:p w:rsidR="00ED69FB" w:rsidRPr="00ED69FB" w:rsidRDefault="00ED69FB" w:rsidP="00ED69FB">
      <w:pPr>
        <w:spacing w:after="0" w:line="240" w:lineRule="auto"/>
        <w:jc w:val="both"/>
        <w:rPr>
          <w:rFonts w:ascii="Bookman Old Style" w:eastAsia="Times New Roman" w:hAnsi="Bookman Old Style" w:cs="Times New Roman"/>
          <w:lang w:eastAsia="fr-FR"/>
        </w:rPr>
      </w:pPr>
      <w:r w:rsidRPr="00ED69FB">
        <w:rPr>
          <w:rFonts w:ascii="Bookman Old Style" w:eastAsia="Times New Roman" w:hAnsi="Bookman Old Style" w:cs="Times New Roman"/>
          <w:lang w:eastAsia="fr-FR"/>
        </w:rPr>
        <w:t>Article 33 : Préférence accordée aux soumissionnaires nationaux</w:t>
      </w:r>
    </w:p>
    <w:p w:rsidR="00ED69FB" w:rsidRPr="00ED69FB" w:rsidRDefault="00ED69FB" w:rsidP="00ED69FB">
      <w:pPr>
        <w:spacing w:after="0" w:line="240" w:lineRule="auto"/>
        <w:jc w:val="both"/>
        <w:rPr>
          <w:rFonts w:ascii="Bookman Old Style" w:eastAsia="Times New Roman" w:hAnsi="Bookman Old Style" w:cs="Times New Roman"/>
          <w:lang w:eastAsia="fr-FR"/>
        </w:rPr>
      </w:pPr>
    </w:p>
    <w:p w:rsidR="00ED69FB" w:rsidRPr="00ED69FB" w:rsidRDefault="00ED69FB" w:rsidP="00ED69FB">
      <w:pPr>
        <w:spacing w:after="0" w:line="240" w:lineRule="auto"/>
        <w:jc w:val="both"/>
        <w:rPr>
          <w:rFonts w:ascii="Bookman Old Style" w:eastAsia="Times New Roman" w:hAnsi="Bookman Old Style" w:cs="Times New Roman"/>
          <w:lang w:eastAsia="fr-FR"/>
        </w:rPr>
      </w:pPr>
      <w:r w:rsidRPr="00ED69FB">
        <w:rPr>
          <w:rFonts w:ascii="Bookman Old Style" w:eastAsia="Times New Roman" w:hAnsi="Bookman Old Style" w:cs="Times New Roman"/>
          <w:lang w:eastAsia="fr-FR"/>
        </w:rPr>
        <w:t>Les entrepreneurs nationaux   bénéficient d’une marge de préférence nationale telle que prévue par le Code des Marchés Publics aux fins d’évaluation des offres.</w:t>
      </w:r>
    </w:p>
    <w:p w:rsidR="00ED69FB" w:rsidRPr="00ED69FB" w:rsidRDefault="00ED69FB" w:rsidP="00ED69FB">
      <w:pPr>
        <w:spacing w:after="0" w:line="240" w:lineRule="auto"/>
        <w:jc w:val="both"/>
        <w:rPr>
          <w:rFonts w:ascii="Bookman Old Style" w:eastAsia="Times New Roman" w:hAnsi="Bookman Old Style" w:cs="Times New Roman"/>
          <w:lang w:eastAsia="fr-FR"/>
        </w:rPr>
      </w:pPr>
    </w:p>
    <w:p w:rsidR="00ED69FB" w:rsidRPr="00ED69FB" w:rsidRDefault="00ED69FB" w:rsidP="00ED69FB">
      <w:pPr>
        <w:spacing w:after="0" w:line="240" w:lineRule="auto"/>
        <w:jc w:val="both"/>
        <w:rPr>
          <w:rFonts w:ascii="Bookman Old Style" w:eastAsia="Times New Roman" w:hAnsi="Bookman Old Style" w:cs="Times New Roman"/>
          <w:lang w:eastAsia="fr-FR"/>
        </w:rPr>
      </w:pPr>
      <w:r w:rsidRPr="00ED69FB">
        <w:rPr>
          <w:rFonts w:ascii="Bookman Old Style" w:eastAsia="Times New Roman" w:hAnsi="Bookman Old Style" w:cs="Times New Roman"/>
          <w:lang w:eastAsia="fr-FR"/>
        </w:rPr>
        <w:t>Article 34 : Attribution</w:t>
      </w:r>
    </w:p>
    <w:p w:rsidR="00ED69FB" w:rsidRPr="00ED69FB" w:rsidRDefault="00ED69FB" w:rsidP="00ED69FB">
      <w:pPr>
        <w:spacing w:after="0" w:line="240" w:lineRule="auto"/>
        <w:jc w:val="both"/>
        <w:rPr>
          <w:rFonts w:ascii="Bookman Old Style" w:eastAsia="Times New Roman" w:hAnsi="Bookman Old Style" w:cs="Times New Roman"/>
          <w:lang w:eastAsia="fr-FR"/>
        </w:rPr>
      </w:pPr>
    </w:p>
    <w:p w:rsidR="00ED69FB" w:rsidRPr="00ED69FB" w:rsidRDefault="00ED69FB" w:rsidP="00ED69FB">
      <w:pPr>
        <w:spacing w:after="0" w:line="240" w:lineRule="auto"/>
        <w:jc w:val="both"/>
        <w:rPr>
          <w:rFonts w:ascii="Bookman Old Style" w:eastAsia="Times New Roman" w:hAnsi="Bookman Old Style" w:cs="Times New Roman"/>
          <w:lang w:eastAsia="fr-FR"/>
        </w:rPr>
      </w:pPr>
      <w:r w:rsidRPr="00ED69FB">
        <w:rPr>
          <w:rFonts w:ascii="Bookman Old Style" w:eastAsia="Times New Roman" w:hAnsi="Bookman Old Style" w:cs="Times New Roman"/>
          <w:lang w:eastAsia="fr-FR"/>
        </w:rPr>
        <w:t>34.1. L’Autorité Contractante attribuera le Marché au Soumissionnaire dont l’offre a été reconnue conforme pour l’essentiel au Dossier d’Appel d’offres et qui dispose des capacités techniques et financières requises pour exécuter le Marché de façon satisfaisante et dont l’offre a été évaluée la moins-disante en incluant le cas échéant les remises proposées.</w:t>
      </w:r>
    </w:p>
    <w:p w:rsidR="00ED69FB" w:rsidRPr="00ED69FB" w:rsidRDefault="00ED69FB" w:rsidP="00ED69FB">
      <w:pPr>
        <w:spacing w:after="0" w:line="240" w:lineRule="auto"/>
        <w:jc w:val="both"/>
        <w:rPr>
          <w:rFonts w:ascii="Bookman Old Style" w:eastAsia="Times New Roman" w:hAnsi="Bookman Old Style" w:cs="Times New Roman"/>
          <w:lang w:eastAsia="fr-FR"/>
        </w:rPr>
      </w:pPr>
    </w:p>
    <w:p w:rsidR="00ED69FB" w:rsidRPr="00ED69FB" w:rsidRDefault="00ED69FB" w:rsidP="00ED69FB">
      <w:pPr>
        <w:spacing w:after="0" w:line="240" w:lineRule="auto"/>
        <w:jc w:val="both"/>
        <w:rPr>
          <w:rFonts w:ascii="Bookman Old Style" w:eastAsia="Times New Roman" w:hAnsi="Bookman Old Style" w:cs="Times New Roman"/>
          <w:lang w:eastAsia="fr-FR"/>
        </w:rPr>
      </w:pPr>
      <w:r w:rsidRPr="00ED69FB">
        <w:rPr>
          <w:rFonts w:ascii="Bookman Old Style" w:eastAsia="Times New Roman" w:hAnsi="Bookman Old Style" w:cs="Times New Roman"/>
          <w:lang w:eastAsia="fr-FR"/>
        </w:rPr>
        <w:t>34.2. Si, selon l’Article 13.2 du RGAO, l’appel d’offres porte sur plusieurs lots, l’offre la moins-disante sera déterminée en évaluant ce marché en liaison avec les autres lots à attribuer concurremment, en prenant en compte les remises offertes par les soumissionnaires en cas d’attribution de plus d’un lot.</w:t>
      </w:r>
    </w:p>
    <w:p w:rsidR="00ED69FB" w:rsidRPr="00ED69FB" w:rsidRDefault="00ED69FB" w:rsidP="00ED69FB">
      <w:pPr>
        <w:spacing w:after="0" w:line="240" w:lineRule="auto"/>
        <w:jc w:val="both"/>
        <w:rPr>
          <w:rFonts w:ascii="Bookman Old Style" w:eastAsia="Times New Roman" w:hAnsi="Bookman Old Style" w:cs="Times New Roman"/>
          <w:lang w:eastAsia="fr-FR"/>
        </w:rPr>
      </w:pPr>
    </w:p>
    <w:p w:rsidR="00ED69FB" w:rsidRPr="00ED69FB" w:rsidRDefault="00ED69FB" w:rsidP="00ED69FB">
      <w:pPr>
        <w:spacing w:after="0" w:line="240" w:lineRule="auto"/>
        <w:jc w:val="both"/>
        <w:rPr>
          <w:rFonts w:ascii="Bookman Old Style" w:eastAsia="Times New Roman" w:hAnsi="Bookman Old Style" w:cs="Times New Roman"/>
          <w:lang w:eastAsia="fr-FR"/>
        </w:rPr>
      </w:pPr>
      <w:r w:rsidRPr="00ED69FB">
        <w:rPr>
          <w:rFonts w:ascii="Bookman Old Style" w:eastAsia="Times New Roman" w:hAnsi="Bookman Old Style" w:cs="Times New Roman"/>
          <w:lang w:eastAsia="fr-FR"/>
        </w:rPr>
        <w:t>34.3 Toute attribution des marchés de Travaux se fait au Soumissionnaire remplissant les capacités techniques et financières requises résultant des critères d’évaluation et présentant l’offre évaluée la moins-disante.</w:t>
      </w:r>
    </w:p>
    <w:p w:rsidR="00ED69FB" w:rsidRPr="00ED69FB" w:rsidRDefault="00ED69FB" w:rsidP="00ED69FB">
      <w:pPr>
        <w:spacing w:after="0" w:line="240" w:lineRule="auto"/>
        <w:jc w:val="both"/>
        <w:rPr>
          <w:rFonts w:ascii="Bookman Old Style" w:eastAsia="Times New Roman" w:hAnsi="Bookman Old Style" w:cs="Times New Roman"/>
          <w:lang w:eastAsia="fr-FR"/>
        </w:rPr>
      </w:pPr>
    </w:p>
    <w:p w:rsidR="00ED69FB" w:rsidRPr="00ED69FB" w:rsidRDefault="00ED69FB" w:rsidP="00ED69FB">
      <w:pPr>
        <w:spacing w:after="0" w:line="240" w:lineRule="auto"/>
        <w:jc w:val="both"/>
        <w:rPr>
          <w:rFonts w:ascii="Bookman Old Style" w:eastAsia="Times New Roman" w:hAnsi="Bookman Old Style" w:cs="Times New Roman"/>
          <w:lang w:eastAsia="fr-FR"/>
        </w:rPr>
      </w:pPr>
      <w:r w:rsidRPr="00ED69FB">
        <w:rPr>
          <w:rFonts w:ascii="Bookman Old Style" w:eastAsia="Times New Roman" w:hAnsi="Bookman Old Style" w:cs="Times New Roman"/>
          <w:lang w:eastAsia="fr-FR"/>
        </w:rPr>
        <w:t>Article 35 : Droit de l’Autorité Contractante de déclarer un Appel d’Offres infructueux ou d’annuler une procédure</w:t>
      </w:r>
    </w:p>
    <w:p w:rsidR="00ED69FB" w:rsidRPr="00ED69FB" w:rsidRDefault="00ED69FB" w:rsidP="00ED69FB">
      <w:pPr>
        <w:spacing w:after="0" w:line="240" w:lineRule="auto"/>
        <w:jc w:val="both"/>
        <w:rPr>
          <w:rFonts w:ascii="Bookman Old Style" w:eastAsia="Times New Roman" w:hAnsi="Bookman Old Style" w:cs="Times New Roman"/>
          <w:lang w:eastAsia="fr-FR"/>
        </w:rPr>
      </w:pPr>
    </w:p>
    <w:p w:rsidR="00ED69FB" w:rsidRPr="00ED69FB" w:rsidRDefault="00ED69FB" w:rsidP="00ED69FB">
      <w:pPr>
        <w:spacing w:after="0" w:line="240" w:lineRule="auto"/>
        <w:jc w:val="both"/>
        <w:rPr>
          <w:rFonts w:ascii="Bookman Old Style" w:eastAsia="Times New Roman" w:hAnsi="Bookman Old Style" w:cs="Times New Roman"/>
          <w:lang w:eastAsia="fr-FR"/>
        </w:rPr>
      </w:pPr>
      <w:r w:rsidRPr="00ED69FB">
        <w:rPr>
          <w:rFonts w:ascii="Bookman Old Style" w:eastAsia="Times New Roman" w:hAnsi="Bookman Old Style" w:cs="Times New Roman"/>
          <w:lang w:eastAsia="fr-FR"/>
        </w:rPr>
        <w:t>L’Autorité Contractante se réserve le droit d’annuler une procédure d’Appel d’Offres après autorisation de Ministre Délégué à la Présidence chargé des Marchés Publics lorsque les offres ont été ouvertes ou de déclarer un Appel d’Offres infructueux après avis de la commission des marchés compétente, sans qu’il y ait lieu à réclamation.</w:t>
      </w:r>
    </w:p>
    <w:p w:rsidR="00ED69FB" w:rsidRPr="00ED69FB" w:rsidRDefault="00ED69FB" w:rsidP="00ED69FB">
      <w:pPr>
        <w:spacing w:after="0" w:line="240" w:lineRule="auto"/>
        <w:jc w:val="both"/>
        <w:rPr>
          <w:rFonts w:ascii="Bookman Old Style" w:eastAsia="Times New Roman" w:hAnsi="Bookman Old Style" w:cs="Times New Roman"/>
          <w:lang w:eastAsia="fr-FR"/>
        </w:rPr>
      </w:pPr>
    </w:p>
    <w:p w:rsidR="00ED69FB" w:rsidRPr="00ED69FB" w:rsidRDefault="00ED69FB" w:rsidP="00ED69FB">
      <w:pPr>
        <w:spacing w:after="0" w:line="240" w:lineRule="auto"/>
        <w:jc w:val="both"/>
        <w:rPr>
          <w:rFonts w:ascii="Bookman Old Style" w:eastAsia="Times New Roman" w:hAnsi="Bookman Old Style" w:cs="Times New Roman"/>
          <w:lang w:eastAsia="fr-FR"/>
        </w:rPr>
      </w:pPr>
      <w:r w:rsidRPr="00ED69FB">
        <w:rPr>
          <w:rFonts w:ascii="Bookman Old Style" w:eastAsia="Times New Roman" w:hAnsi="Bookman Old Style" w:cs="Times New Roman"/>
          <w:lang w:eastAsia="fr-FR"/>
        </w:rPr>
        <w:t>Article 36 : Notification de l’attribution du marché</w:t>
      </w:r>
    </w:p>
    <w:p w:rsidR="00ED69FB" w:rsidRPr="00ED69FB" w:rsidRDefault="00ED69FB" w:rsidP="00ED69FB">
      <w:pPr>
        <w:spacing w:after="0" w:line="240" w:lineRule="auto"/>
        <w:jc w:val="both"/>
        <w:rPr>
          <w:rFonts w:ascii="Bookman Old Style" w:eastAsia="Times New Roman" w:hAnsi="Bookman Old Style" w:cs="Times New Roman"/>
          <w:lang w:eastAsia="fr-FR"/>
        </w:rPr>
      </w:pPr>
    </w:p>
    <w:p w:rsidR="00ED69FB" w:rsidRPr="00ED69FB" w:rsidRDefault="00ED69FB" w:rsidP="00ED69FB">
      <w:pPr>
        <w:spacing w:after="0" w:line="240" w:lineRule="auto"/>
        <w:jc w:val="both"/>
        <w:rPr>
          <w:rFonts w:ascii="Bookman Old Style" w:eastAsia="Times New Roman" w:hAnsi="Bookman Old Style" w:cs="Times New Roman"/>
          <w:lang w:eastAsia="fr-FR"/>
        </w:rPr>
      </w:pPr>
      <w:r w:rsidRPr="00ED69FB">
        <w:rPr>
          <w:rFonts w:ascii="Bookman Old Style" w:eastAsia="Times New Roman" w:hAnsi="Bookman Old Style" w:cs="Times New Roman"/>
          <w:lang w:eastAsia="fr-FR"/>
        </w:rPr>
        <w:t>Avant l’expiration du délai de validité des offres fixé par le RPAO, l’Autorité Contractante notifiera à l’attributaire du Marché par télécopie confirmée par lettre recommandée ou par tout autre moyen que sa soumission a été retenue. Cette lettre indiquera le montant que le Maître d’ouvrage paiera à l’Entrepreneur au titre de l’exécution des travaux et le délai d’exécution.</w:t>
      </w:r>
    </w:p>
    <w:p w:rsidR="00ED69FB" w:rsidRPr="00ED69FB" w:rsidRDefault="00ED69FB" w:rsidP="00ED69FB">
      <w:pPr>
        <w:spacing w:after="0" w:line="240" w:lineRule="auto"/>
        <w:jc w:val="both"/>
        <w:rPr>
          <w:rFonts w:ascii="Bookman Old Style" w:eastAsia="Times New Roman" w:hAnsi="Bookman Old Style" w:cs="Times New Roman"/>
          <w:lang w:eastAsia="fr-FR"/>
        </w:rPr>
      </w:pPr>
    </w:p>
    <w:p w:rsidR="00ED69FB" w:rsidRPr="00ED69FB" w:rsidRDefault="00ED69FB" w:rsidP="00ED69FB">
      <w:pPr>
        <w:spacing w:after="0" w:line="240" w:lineRule="auto"/>
        <w:jc w:val="both"/>
        <w:rPr>
          <w:rFonts w:ascii="Bookman Old Style" w:eastAsia="Times New Roman" w:hAnsi="Bookman Old Style" w:cs="Times New Roman"/>
          <w:lang w:eastAsia="fr-FR"/>
        </w:rPr>
      </w:pPr>
      <w:r w:rsidRPr="00ED69FB">
        <w:rPr>
          <w:rFonts w:ascii="Bookman Old Style" w:eastAsia="Times New Roman" w:hAnsi="Bookman Old Style" w:cs="Times New Roman"/>
          <w:lang w:eastAsia="fr-FR"/>
        </w:rPr>
        <w:t>Article 37 : Publication des résultats d’attribution du marché et recours</w:t>
      </w:r>
    </w:p>
    <w:p w:rsidR="00ED69FB" w:rsidRPr="00ED69FB" w:rsidRDefault="00ED69FB" w:rsidP="00ED69FB">
      <w:pPr>
        <w:spacing w:after="0" w:line="240" w:lineRule="auto"/>
        <w:jc w:val="both"/>
        <w:rPr>
          <w:rFonts w:ascii="Bookman Old Style" w:eastAsia="Times New Roman" w:hAnsi="Bookman Old Style" w:cs="Times New Roman"/>
          <w:lang w:eastAsia="fr-FR"/>
        </w:rPr>
      </w:pPr>
    </w:p>
    <w:p w:rsidR="00ED69FB" w:rsidRPr="00ED69FB" w:rsidRDefault="00ED69FB" w:rsidP="00ED69FB">
      <w:pPr>
        <w:spacing w:after="0" w:line="240" w:lineRule="auto"/>
        <w:jc w:val="both"/>
        <w:rPr>
          <w:rFonts w:ascii="Bookman Old Style" w:eastAsia="Times New Roman" w:hAnsi="Bookman Old Style" w:cs="Times New Roman"/>
          <w:lang w:eastAsia="fr-FR"/>
        </w:rPr>
      </w:pPr>
      <w:r w:rsidRPr="00ED69FB">
        <w:rPr>
          <w:rFonts w:ascii="Bookman Old Style" w:eastAsia="Times New Roman" w:hAnsi="Bookman Old Style" w:cs="Times New Roman"/>
          <w:lang w:eastAsia="fr-FR"/>
        </w:rPr>
        <w:lastRenderedPageBreak/>
        <w:t>37.1. L’Autorité Contractante communique à tout soumissionnaire ou administration concernée, sur requête à lui adressée dans un délai maximal de cinq (5) jours après la publication des résultats d’attribution, le rapport de l’observateur indépendant ainsi que le procès-verbal de la séance d’attribution du marché y relatif auquel est annexé le rapport d’analyse des offres.</w:t>
      </w:r>
    </w:p>
    <w:p w:rsidR="00ED69FB" w:rsidRPr="00ED69FB" w:rsidRDefault="00ED69FB" w:rsidP="00ED69FB">
      <w:pPr>
        <w:spacing w:after="0" w:line="240" w:lineRule="auto"/>
        <w:jc w:val="both"/>
        <w:rPr>
          <w:rFonts w:ascii="Bookman Old Style" w:eastAsia="Times New Roman" w:hAnsi="Bookman Old Style" w:cs="Times New Roman"/>
          <w:lang w:eastAsia="fr-FR"/>
        </w:rPr>
      </w:pPr>
    </w:p>
    <w:p w:rsidR="00ED69FB" w:rsidRPr="00ED69FB" w:rsidRDefault="00ED69FB" w:rsidP="00ED69FB">
      <w:pPr>
        <w:spacing w:after="0" w:line="240" w:lineRule="auto"/>
        <w:jc w:val="both"/>
        <w:rPr>
          <w:rFonts w:ascii="Bookman Old Style" w:eastAsia="Times New Roman" w:hAnsi="Bookman Old Style" w:cs="Times New Roman"/>
          <w:lang w:eastAsia="fr-FR"/>
        </w:rPr>
      </w:pPr>
      <w:r w:rsidRPr="00ED69FB">
        <w:rPr>
          <w:rFonts w:ascii="Bookman Old Style" w:eastAsia="Times New Roman" w:hAnsi="Bookman Old Style" w:cs="Times New Roman"/>
          <w:lang w:eastAsia="fr-FR"/>
        </w:rPr>
        <w:t>37.2. L’Autorité Contractante est tenue de communiquer les motifs de rejet des offres des soumissionnaires concernés qui en font la demande.</w:t>
      </w:r>
    </w:p>
    <w:p w:rsidR="00ED69FB" w:rsidRPr="00ED69FB" w:rsidRDefault="00ED69FB" w:rsidP="00ED69FB">
      <w:pPr>
        <w:spacing w:after="0" w:line="240" w:lineRule="auto"/>
        <w:jc w:val="both"/>
        <w:rPr>
          <w:rFonts w:ascii="Bookman Old Style" w:eastAsia="Times New Roman" w:hAnsi="Bookman Old Style" w:cs="Times New Roman"/>
          <w:lang w:eastAsia="fr-FR"/>
        </w:rPr>
      </w:pPr>
    </w:p>
    <w:p w:rsidR="00ED69FB" w:rsidRPr="00ED69FB" w:rsidRDefault="00ED69FB" w:rsidP="00ED69FB">
      <w:pPr>
        <w:spacing w:after="0" w:line="240" w:lineRule="auto"/>
        <w:jc w:val="both"/>
        <w:rPr>
          <w:rFonts w:ascii="Bookman Old Style" w:eastAsia="Times New Roman" w:hAnsi="Bookman Old Style" w:cs="Times New Roman"/>
          <w:lang w:eastAsia="fr-FR"/>
        </w:rPr>
      </w:pPr>
      <w:r w:rsidRPr="00ED69FB">
        <w:rPr>
          <w:rFonts w:ascii="Bookman Old Style" w:eastAsia="Times New Roman" w:hAnsi="Bookman Old Style" w:cs="Times New Roman"/>
          <w:lang w:eastAsia="fr-FR"/>
        </w:rPr>
        <w:t>37.3. Après la publication du résultat de l’attribution, les offres non retirées dans un délai maximal de quinze (15) jours seront détruites, sans qu’il y ait lieu à réclamation, à l’exception de l’exemplaire destiné à l’organisme chargé de la régulation des marchés publics.</w:t>
      </w:r>
    </w:p>
    <w:p w:rsidR="00ED69FB" w:rsidRPr="00ED69FB" w:rsidRDefault="00ED69FB" w:rsidP="00ED69FB">
      <w:pPr>
        <w:spacing w:after="0" w:line="240" w:lineRule="auto"/>
        <w:jc w:val="both"/>
        <w:rPr>
          <w:rFonts w:ascii="Bookman Old Style" w:eastAsia="Times New Roman" w:hAnsi="Bookman Old Style" w:cs="Times New Roman"/>
          <w:lang w:eastAsia="fr-FR"/>
        </w:rPr>
      </w:pPr>
    </w:p>
    <w:p w:rsidR="00ED69FB" w:rsidRPr="00ED69FB" w:rsidRDefault="00ED69FB" w:rsidP="00ED69FB">
      <w:pPr>
        <w:spacing w:after="0" w:line="240" w:lineRule="auto"/>
        <w:jc w:val="both"/>
        <w:rPr>
          <w:rFonts w:ascii="Bookman Old Style" w:eastAsia="Times New Roman" w:hAnsi="Bookman Old Style" w:cs="Times New Roman"/>
          <w:lang w:eastAsia="fr-FR"/>
        </w:rPr>
      </w:pPr>
      <w:r w:rsidRPr="00ED69FB">
        <w:rPr>
          <w:rFonts w:ascii="Bookman Old Style" w:eastAsia="Times New Roman" w:hAnsi="Bookman Old Style" w:cs="Times New Roman"/>
          <w:lang w:eastAsia="fr-FR"/>
        </w:rPr>
        <w:t>37.4. En cas de recours, il doit être adressé à l’Autorité chargée des Marchés publics, avec copies à l’Agence de Régulation des Marchés Publics, à l’Autorité Contractante et au Président de ladite Commission.</w:t>
      </w:r>
    </w:p>
    <w:p w:rsidR="00ED69FB" w:rsidRPr="00ED69FB" w:rsidRDefault="00ED69FB" w:rsidP="00ED69FB">
      <w:pPr>
        <w:spacing w:after="0" w:line="240" w:lineRule="auto"/>
        <w:jc w:val="both"/>
        <w:rPr>
          <w:rFonts w:ascii="Bookman Old Style" w:eastAsia="Times New Roman" w:hAnsi="Bookman Old Style" w:cs="Times New Roman"/>
          <w:lang w:eastAsia="fr-FR"/>
        </w:rPr>
      </w:pPr>
    </w:p>
    <w:p w:rsidR="00ED69FB" w:rsidRPr="00ED69FB" w:rsidRDefault="00ED69FB" w:rsidP="00ED69FB">
      <w:pPr>
        <w:spacing w:after="0" w:line="240" w:lineRule="auto"/>
        <w:jc w:val="both"/>
        <w:rPr>
          <w:rFonts w:ascii="Bookman Old Style" w:eastAsia="Times New Roman" w:hAnsi="Bookman Old Style" w:cs="Times New Roman"/>
          <w:lang w:eastAsia="fr-FR"/>
        </w:rPr>
      </w:pPr>
      <w:r w:rsidRPr="00ED69FB">
        <w:rPr>
          <w:rFonts w:ascii="Bookman Old Style" w:eastAsia="Times New Roman" w:hAnsi="Bookman Old Style" w:cs="Times New Roman"/>
          <w:lang w:eastAsia="fr-FR"/>
        </w:rPr>
        <w:t>Il doit intervenir dans un délai maximum de cinq (05) jours ouvrables après la publication des résultats.</w:t>
      </w:r>
    </w:p>
    <w:p w:rsidR="00ED69FB" w:rsidRPr="00ED69FB" w:rsidRDefault="00ED69FB" w:rsidP="00ED69FB">
      <w:pPr>
        <w:spacing w:after="0" w:line="240" w:lineRule="auto"/>
        <w:jc w:val="both"/>
        <w:rPr>
          <w:rFonts w:ascii="Bookman Old Style" w:eastAsia="Times New Roman" w:hAnsi="Bookman Old Style" w:cs="Times New Roman"/>
          <w:lang w:eastAsia="fr-FR"/>
        </w:rPr>
      </w:pPr>
    </w:p>
    <w:p w:rsidR="00ED69FB" w:rsidRPr="00ED69FB" w:rsidRDefault="00ED69FB" w:rsidP="00ED69FB">
      <w:pPr>
        <w:spacing w:after="0" w:line="240" w:lineRule="auto"/>
        <w:jc w:val="both"/>
        <w:rPr>
          <w:rFonts w:ascii="Bookman Old Style" w:eastAsia="Times New Roman" w:hAnsi="Bookman Old Style" w:cs="Times New Roman"/>
          <w:lang w:eastAsia="fr-FR"/>
        </w:rPr>
      </w:pPr>
      <w:r w:rsidRPr="00ED69FB">
        <w:rPr>
          <w:rFonts w:ascii="Bookman Old Style" w:eastAsia="Times New Roman" w:hAnsi="Bookman Old Style" w:cs="Times New Roman"/>
          <w:lang w:eastAsia="fr-FR"/>
        </w:rPr>
        <w:t>Article 38 : Signature du marché</w:t>
      </w:r>
    </w:p>
    <w:p w:rsidR="00ED69FB" w:rsidRPr="00ED69FB" w:rsidRDefault="00ED69FB" w:rsidP="00ED69FB">
      <w:pPr>
        <w:spacing w:after="0" w:line="240" w:lineRule="auto"/>
        <w:jc w:val="both"/>
        <w:rPr>
          <w:rFonts w:ascii="Bookman Old Style" w:eastAsia="Times New Roman" w:hAnsi="Bookman Old Style" w:cs="Times New Roman"/>
          <w:lang w:eastAsia="fr-FR"/>
        </w:rPr>
      </w:pPr>
    </w:p>
    <w:p w:rsidR="00ED69FB" w:rsidRPr="00ED69FB" w:rsidRDefault="00ED69FB" w:rsidP="00ED69FB">
      <w:pPr>
        <w:spacing w:after="0" w:line="240" w:lineRule="auto"/>
        <w:jc w:val="both"/>
        <w:rPr>
          <w:rFonts w:ascii="Bookman Old Style" w:eastAsia="Times New Roman" w:hAnsi="Bookman Old Style" w:cs="Times New Roman"/>
          <w:lang w:eastAsia="fr-FR"/>
        </w:rPr>
      </w:pPr>
      <w:r w:rsidRPr="00ED69FB">
        <w:rPr>
          <w:rFonts w:ascii="Bookman Old Style" w:eastAsia="Times New Roman" w:hAnsi="Bookman Old Style" w:cs="Times New Roman"/>
          <w:lang w:eastAsia="fr-FR"/>
        </w:rPr>
        <w:t>38.1. Après publication des résultats, le projet de marché souscrit par l’attributaire est soumis à la Commission de Passation des Marchés compétente pour examen et avis, et le cas échéant, au visa préalable du Ministre en charge des Marchés publics.</w:t>
      </w:r>
    </w:p>
    <w:p w:rsidR="00ED69FB" w:rsidRPr="00ED69FB" w:rsidRDefault="00ED69FB" w:rsidP="00ED69FB">
      <w:pPr>
        <w:spacing w:after="0" w:line="240" w:lineRule="auto"/>
        <w:jc w:val="both"/>
        <w:rPr>
          <w:rFonts w:ascii="Bookman Old Style" w:eastAsia="Times New Roman" w:hAnsi="Bookman Old Style" w:cs="Times New Roman"/>
          <w:lang w:eastAsia="fr-FR"/>
        </w:rPr>
      </w:pPr>
    </w:p>
    <w:p w:rsidR="00ED69FB" w:rsidRPr="00ED69FB" w:rsidRDefault="00ED69FB" w:rsidP="00ED69FB">
      <w:pPr>
        <w:spacing w:after="0" w:line="240" w:lineRule="auto"/>
        <w:jc w:val="both"/>
        <w:rPr>
          <w:rFonts w:ascii="Bookman Old Style" w:eastAsia="Times New Roman" w:hAnsi="Bookman Old Style" w:cs="Times New Roman"/>
          <w:lang w:eastAsia="fr-FR"/>
        </w:rPr>
      </w:pPr>
    </w:p>
    <w:p w:rsidR="00ED69FB" w:rsidRPr="00ED69FB" w:rsidRDefault="00ED69FB" w:rsidP="00ED69FB">
      <w:pPr>
        <w:spacing w:after="0" w:line="240" w:lineRule="auto"/>
        <w:jc w:val="both"/>
        <w:rPr>
          <w:rFonts w:ascii="Bookman Old Style" w:eastAsia="Times New Roman" w:hAnsi="Bookman Old Style" w:cs="Times New Roman"/>
          <w:lang w:eastAsia="fr-FR"/>
        </w:rPr>
      </w:pPr>
      <w:r w:rsidRPr="00ED69FB">
        <w:rPr>
          <w:rFonts w:ascii="Bookman Old Style" w:eastAsia="Times New Roman" w:hAnsi="Bookman Old Style" w:cs="Times New Roman"/>
          <w:lang w:eastAsia="fr-FR"/>
        </w:rPr>
        <w:t>38.2. L’Autorité Contractante dispose d’un délai de cinq (05) jours pour la signature du marché à compter de la date de réception du projet de marché examiné par la commission des marchés compétente et souscrit par l’attributaire et le cas échéant après le visa du Ministre en charge des Marchés publics.</w:t>
      </w:r>
    </w:p>
    <w:p w:rsidR="00ED69FB" w:rsidRPr="00ED69FB" w:rsidRDefault="00ED69FB" w:rsidP="00ED69FB">
      <w:pPr>
        <w:spacing w:after="0" w:line="240" w:lineRule="auto"/>
        <w:jc w:val="both"/>
        <w:rPr>
          <w:rFonts w:ascii="Bookman Old Style" w:eastAsia="Times New Roman" w:hAnsi="Bookman Old Style" w:cs="Times New Roman"/>
          <w:lang w:eastAsia="fr-FR"/>
        </w:rPr>
      </w:pPr>
    </w:p>
    <w:p w:rsidR="00ED69FB" w:rsidRPr="00ED69FB" w:rsidRDefault="00ED69FB" w:rsidP="00ED69FB">
      <w:pPr>
        <w:spacing w:after="0" w:line="240" w:lineRule="auto"/>
        <w:jc w:val="both"/>
        <w:rPr>
          <w:rFonts w:ascii="Bookman Old Style" w:eastAsia="Times New Roman" w:hAnsi="Bookman Old Style" w:cs="Times New Roman"/>
          <w:lang w:eastAsia="fr-FR"/>
        </w:rPr>
      </w:pPr>
      <w:r w:rsidRPr="00ED69FB">
        <w:rPr>
          <w:rFonts w:ascii="Bookman Old Style" w:eastAsia="Times New Roman" w:hAnsi="Bookman Old Style" w:cs="Times New Roman"/>
          <w:lang w:eastAsia="fr-FR"/>
        </w:rPr>
        <w:t>38.3. Le marché doit être notifié à son titulaire dans les cinq (5) jours qui suivent la date de sa signature.</w:t>
      </w:r>
    </w:p>
    <w:p w:rsidR="00ED69FB" w:rsidRPr="00ED69FB" w:rsidRDefault="00ED69FB" w:rsidP="00ED69FB">
      <w:pPr>
        <w:spacing w:after="0" w:line="240" w:lineRule="auto"/>
        <w:jc w:val="both"/>
        <w:rPr>
          <w:rFonts w:ascii="Bookman Old Style" w:eastAsia="Times New Roman" w:hAnsi="Bookman Old Style" w:cs="Times New Roman"/>
          <w:lang w:eastAsia="fr-FR"/>
        </w:rPr>
      </w:pPr>
    </w:p>
    <w:p w:rsidR="00ED69FB" w:rsidRPr="00ED69FB" w:rsidRDefault="00ED69FB" w:rsidP="00ED69FB">
      <w:pPr>
        <w:spacing w:after="0" w:line="240" w:lineRule="auto"/>
        <w:jc w:val="both"/>
        <w:rPr>
          <w:rFonts w:ascii="Bookman Old Style" w:eastAsia="Times New Roman" w:hAnsi="Bookman Old Style" w:cs="Times New Roman"/>
          <w:lang w:eastAsia="fr-FR"/>
        </w:rPr>
      </w:pPr>
      <w:r w:rsidRPr="00ED69FB">
        <w:rPr>
          <w:rFonts w:ascii="Bookman Old Style" w:eastAsia="Times New Roman" w:hAnsi="Bookman Old Style" w:cs="Times New Roman"/>
          <w:lang w:eastAsia="fr-FR"/>
        </w:rPr>
        <w:t>Article 39 : Cautionnement définitif</w:t>
      </w:r>
    </w:p>
    <w:p w:rsidR="00ED69FB" w:rsidRPr="00ED69FB" w:rsidRDefault="00ED69FB" w:rsidP="00ED69FB">
      <w:pPr>
        <w:spacing w:after="0" w:line="240" w:lineRule="auto"/>
        <w:jc w:val="both"/>
        <w:rPr>
          <w:rFonts w:ascii="Bookman Old Style" w:eastAsia="Times New Roman" w:hAnsi="Bookman Old Style" w:cs="Times New Roman"/>
          <w:lang w:eastAsia="fr-FR"/>
        </w:rPr>
      </w:pPr>
    </w:p>
    <w:p w:rsidR="00ED69FB" w:rsidRPr="00ED69FB" w:rsidRDefault="00ED69FB" w:rsidP="00ED69FB">
      <w:pPr>
        <w:spacing w:after="0" w:line="240" w:lineRule="auto"/>
        <w:jc w:val="both"/>
        <w:rPr>
          <w:rFonts w:ascii="Bookman Old Style" w:eastAsia="Times New Roman" w:hAnsi="Bookman Old Style" w:cs="Times New Roman"/>
          <w:lang w:eastAsia="fr-FR"/>
        </w:rPr>
      </w:pPr>
      <w:r w:rsidRPr="00ED69FB">
        <w:rPr>
          <w:rFonts w:ascii="Bookman Old Style" w:eastAsia="Times New Roman" w:hAnsi="Bookman Old Style" w:cs="Times New Roman"/>
          <w:lang w:eastAsia="fr-FR"/>
        </w:rPr>
        <w:t>39.1. Dans les vingt (20) jours suivant la notification du marché par l’Autorité Contractante, l’entre- preneur fournira au Maître d’Ouvrage un cautionnement garantissant l’exécution intégrale des travaux.</w:t>
      </w:r>
    </w:p>
    <w:p w:rsidR="00ED69FB" w:rsidRPr="00ED69FB" w:rsidRDefault="00ED69FB" w:rsidP="00ED69FB">
      <w:pPr>
        <w:spacing w:after="0" w:line="240" w:lineRule="auto"/>
        <w:jc w:val="both"/>
        <w:rPr>
          <w:rFonts w:ascii="Bookman Old Style" w:eastAsia="Times New Roman" w:hAnsi="Bookman Old Style" w:cs="Times New Roman"/>
          <w:lang w:eastAsia="fr-FR"/>
        </w:rPr>
      </w:pPr>
    </w:p>
    <w:p w:rsidR="00ED69FB" w:rsidRPr="00ED69FB" w:rsidRDefault="00ED69FB" w:rsidP="00ED69FB">
      <w:pPr>
        <w:spacing w:after="0" w:line="240" w:lineRule="auto"/>
        <w:jc w:val="both"/>
        <w:rPr>
          <w:rFonts w:ascii="Bookman Old Style" w:eastAsia="Times New Roman" w:hAnsi="Bookman Old Style" w:cs="Times New Roman"/>
          <w:lang w:eastAsia="fr-FR"/>
        </w:rPr>
      </w:pPr>
      <w:r w:rsidRPr="00ED69FB">
        <w:rPr>
          <w:rFonts w:ascii="Bookman Old Style" w:eastAsia="Times New Roman" w:hAnsi="Bookman Old Style" w:cs="Times New Roman"/>
          <w:lang w:eastAsia="fr-FR"/>
        </w:rPr>
        <w:t>39.2. Le cautionnement dont le taux varie entre 2 et 5% du montant TTC du marché, peut être remplacé par la garantie d’une caution d’un établissement bancaire agréé conformément aux textes en vigueur, et émise au profit du Maître d’ouvrage ou par une caution personnelle et solidaire.</w:t>
      </w:r>
    </w:p>
    <w:p w:rsidR="00ED69FB" w:rsidRPr="00ED69FB" w:rsidRDefault="00ED69FB" w:rsidP="00ED69FB">
      <w:pPr>
        <w:spacing w:after="0" w:line="240" w:lineRule="auto"/>
        <w:jc w:val="both"/>
        <w:rPr>
          <w:rFonts w:ascii="Bookman Old Style" w:eastAsia="Times New Roman" w:hAnsi="Bookman Old Style" w:cs="Times New Roman"/>
          <w:lang w:eastAsia="fr-FR"/>
        </w:rPr>
      </w:pPr>
    </w:p>
    <w:p w:rsidR="00ED69FB" w:rsidRPr="00ED69FB" w:rsidRDefault="00ED69FB" w:rsidP="00ED69FB">
      <w:pPr>
        <w:spacing w:after="0" w:line="240" w:lineRule="auto"/>
        <w:jc w:val="both"/>
        <w:rPr>
          <w:rFonts w:ascii="Bookman Old Style" w:eastAsia="Times New Roman" w:hAnsi="Bookman Old Style" w:cs="Times New Roman"/>
          <w:lang w:eastAsia="fr-FR"/>
        </w:rPr>
      </w:pPr>
      <w:r w:rsidRPr="00ED69FB">
        <w:rPr>
          <w:rFonts w:ascii="Bookman Old Style" w:eastAsia="Times New Roman" w:hAnsi="Bookman Old Style" w:cs="Times New Roman"/>
          <w:lang w:eastAsia="fr-FR"/>
        </w:rPr>
        <w:t>39.3. Les petites et moyennes entreprises (PME) à capitaux et dirigeants nationaux peuvent produire à la place du cautionnement, soit une hypothèque légale, soit une caution d’un établissement bancaire ou d’un organisme financier agréé de premier rang conformément aux textes en vigueur.</w:t>
      </w:r>
    </w:p>
    <w:p w:rsidR="00ED69FB" w:rsidRPr="00ED69FB" w:rsidRDefault="00ED69FB" w:rsidP="00ED69FB">
      <w:pPr>
        <w:spacing w:after="0" w:line="240" w:lineRule="auto"/>
        <w:jc w:val="both"/>
        <w:rPr>
          <w:rFonts w:ascii="Bookman Old Style" w:eastAsia="Times New Roman" w:hAnsi="Bookman Old Style" w:cs="Times New Roman"/>
          <w:lang w:eastAsia="fr-FR"/>
        </w:rPr>
      </w:pPr>
    </w:p>
    <w:p w:rsidR="00ED69FB" w:rsidRPr="00ED69FB" w:rsidRDefault="00ED69FB" w:rsidP="00ED69FB">
      <w:pPr>
        <w:spacing w:after="0" w:line="240" w:lineRule="auto"/>
        <w:jc w:val="both"/>
        <w:rPr>
          <w:rFonts w:ascii="Bookman Old Style" w:eastAsia="Times New Roman" w:hAnsi="Bookman Old Style" w:cs="Times New Roman"/>
          <w:sz w:val="20"/>
          <w:szCs w:val="20"/>
          <w:lang w:eastAsia="fr-FR"/>
        </w:rPr>
      </w:pPr>
      <w:r w:rsidRPr="00ED69FB">
        <w:rPr>
          <w:rFonts w:ascii="Bookman Old Style" w:eastAsia="Times New Roman" w:hAnsi="Bookman Old Style" w:cs="Times New Roman"/>
          <w:lang w:eastAsia="fr-FR"/>
        </w:rPr>
        <w:t>39.4. L’absence de production du cautionnement définitif dans les délais prescrits est susceptible de donner lieu à la résiliation du marché dans les conditions prévues d</w:t>
      </w:r>
      <w:r w:rsidRPr="00ED69FB">
        <w:rPr>
          <w:rFonts w:ascii="Bookman Old Style" w:eastAsia="Times New Roman" w:hAnsi="Bookman Old Style" w:cs="Times New Roman"/>
          <w:sz w:val="20"/>
          <w:szCs w:val="20"/>
          <w:lang w:eastAsia="fr-FR"/>
        </w:rPr>
        <w:t>ans le CCAG.</w:t>
      </w:r>
    </w:p>
    <w:p w:rsidR="00ED69FB" w:rsidRPr="00ED69FB" w:rsidRDefault="00ED69FB" w:rsidP="00ED69FB">
      <w:pPr>
        <w:spacing w:after="0" w:line="240" w:lineRule="auto"/>
        <w:jc w:val="both"/>
        <w:rPr>
          <w:rFonts w:ascii="Bookman Old Style" w:eastAsia="Times New Roman" w:hAnsi="Bookman Old Style" w:cs="Tahoma"/>
          <w:lang w:eastAsia="fr-FR"/>
        </w:rPr>
        <w:sectPr w:rsidR="00ED69FB" w:rsidRPr="00ED69FB" w:rsidSect="00ED69FB">
          <w:pgSz w:w="11900" w:h="16820"/>
          <w:pgMar w:top="1134" w:right="1134" w:bottom="1134" w:left="1134" w:header="720" w:footer="720" w:gutter="0"/>
          <w:cols w:space="720"/>
          <w:titlePg/>
        </w:sectPr>
      </w:pPr>
    </w:p>
    <w:p w:rsidR="00ED69FB" w:rsidRPr="00ED69FB" w:rsidRDefault="00ED69FB" w:rsidP="00ED69FB">
      <w:pPr>
        <w:pageBreakBefore/>
        <w:suppressAutoHyphens/>
        <w:overflowPunct w:val="0"/>
        <w:autoSpaceDE w:val="0"/>
        <w:autoSpaceDN w:val="0"/>
        <w:adjustRightInd w:val="0"/>
        <w:spacing w:after="0" w:line="240" w:lineRule="auto"/>
        <w:ind w:left="1701" w:hanging="1701"/>
        <w:textAlignment w:val="baseline"/>
        <w:rPr>
          <w:rFonts w:ascii="Bookman Old Style" w:eastAsia="Times New Roman" w:hAnsi="Bookman Old Style" w:cs="Tahoma"/>
          <w:sz w:val="40"/>
          <w:szCs w:val="40"/>
          <w:lang w:eastAsia="fr-FR"/>
        </w:rPr>
        <w:sectPr w:rsidR="00ED69FB" w:rsidRPr="00ED69FB" w:rsidSect="00ED69FB">
          <w:footerReference w:type="default" r:id="rId13"/>
          <w:pgSz w:w="11906" w:h="16838"/>
          <w:pgMar w:top="1418" w:right="1418" w:bottom="1418" w:left="1418" w:header="709" w:footer="709" w:gutter="0"/>
          <w:cols w:space="708"/>
          <w:vAlign w:val="center"/>
          <w:docGrid w:linePitch="360"/>
        </w:sectPr>
      </w:pPr>
      <w:r w:rsidRPr="00ED69FB">
        <w:rPr>
          <w:rFonts w:ascii="Bookman Old Style" w:eastAsia="Times New Roman" w:hAnsi="Bookman Old Style" w:cs="Tahoma"/>
          <w:sz w:val="40"/>
          <w:szCs w:val="40"/>
          <w:lang w:eastAsia="fr-FR"/>
        </w:rPr>
        <w:lastRenderedPageBreak/>
        <w:t>PIECE 3 : REGLEMENT PARTICULIER DE L’APPEL D’OFFRES (RPAO)</w:t>
      </w:r>
    </w:p>
    <w:p w:rsidR="00ED69FB" w:rsidRPr="00ED69FB" w:rsidRDefault="00ED69FB" w:rsidP="00ED69FB">
      <w:pPr>
        <w:widowControl w:val="0"/>
        <w:tabs>
          <w:tab w:val="left" w:pos="10460"/>
        </w:tabs>
        <w:autoSpaceDE w:val="0"/>
        <w:spacing w:after="0" w:line="240" w:lineRule="auto"/>
        <w:jc w:val="center"/>
        <w:rPr>
          <w:rFonts w:ascii="Bookman Old Style" w:eastAsia="Times New Roman" w:hAnsi="Bookman Old Style" w:cs="Tahoma"/>
          <w:sz w:val="20"/>
          <w:szCs w:val="20"/>
          <w:lang w:eastAsia="fr-FR"/>
        </w:rPr>
      </w:pPr>
      <w:r w:rsidRPr="00ED69FB">
        <w:rPr>
          <w:rFonts w:ascii="Bookman Old Style" w:eastAsia="Times New Roman" w:hAnsi="Bookman Old Style" w:cs="Tahoma"/>
          <w:b/>
          <w:bCs/>
          <w:sz w:val="32"/>
          <w:szCs w:val="32"/>
          <w:lang w:eastAsia="fr-FR"/>
        </w:rPr>
        <w:lastRenderedPageBreak/>
        <w:t>RèglementParticulierdel’Appeld’Offres</w:t>
      </w:r>
    </w:p>
    <w:p w:rsidR="00ED69FB" w:rsidRPr="00ED69FB" w:rsidRDefault="00ED69FB" w:rsidP="00ED69FB">
      <w:pPr>
        <w:widowControl w:val="0"/>
        <w:autoSpaceDE w:val="0"/>
        <w:spacing w:after="0" w:line="240" w:lineRule="auto"/>
        <w:ind w:left="-284"/>
        <w:jc w:val="both"/>
        <w:rPr>
          <w:rFonts w:ascii="Bookman Old Style" w:eastAsia="Times New Roman" w:hAnsi="Bookman Old Style" w:cs="Tahoma"/>
          <w:iCs/>
          <w:lang w:eastAsia="fr-FR"/>
        </w:rPr>
      </w:pPr>
      <w:r w:rsidRPr="00ED69FB">
        <w:rPr>
          <w:rFonts w:ascii="Bookman Old Style" w:eastAsia="Times New Roman" w:hAnsi="Bookman Old Style" w:cs="Tahoma"/>
          <w:lang w:eastAsia="fr-FR"/>
        </w:rPr>
        <w:t>Lesdispositionsci-après,quisontspécifiquesauxTravaux faisantl’objetdel’Appel d’Offres,complètentou,lecaséchéant, précisentlesdispositionsduRGAO. Encasdeconflit,lesdispositions ci-aprèsprévalentsurcellesduRGAO.Les numérosdelapremièrecolonneseréfèrentàl’articlecorrespondant duRGAO.</w:t>
      </w:r>
    </w:p>
    <w:tbl>
      <w:tblPr>
        <w:tblW w:w="11523" w:type="dxa"/>
        <w:jc w:val="center"/>
        <w:tblCellMar>
          <w:left w:w="10" w:type="dxa"/>
          <w:right w:w="10" w:type="dxa"/>
        </w:tblCellMar>
        <w:tblLook w:val="0000"/>
      </w:tblPr>
      <w:tblGrid>
        <w:gridCol w:w="1220"/>
        <w:gridCol w:w="9794"/>
        <w:gridCol w:w="509"/>
      </w:tblGrid>
      <w:tr w:rsidR="00ED69FB" w:rsidRPr="00ED69FB" w:rsidTr="00ED69FB">
        <w:trPr>
          <w:gridAfter w:val="1"/>
          <w:wAfter w:w="509" w:type="dxa"/>
          <w:trHeight w:hRule="exact" w:val="838"/>
          <w:jc w:val="center"/>
        </w:trPr>
        <w:tc>
          <w:tcPr>
            <w:tcW w:w="1220" w:type="dxa"/>
            <w:tcBorders>
              <w:top w:val="single" w:sz="4" w:space="0" w:color="221F1F"/>
              <w:left w:val="single" w:sz="4" w:space="0" w:color="221F1F"/>
              <w:bottom w:val="single" w:sz="4" w:space="0" w:color="221F1F"/>
              <w:right w:val="single" w:sz="4" w:space="0" w:color="221F1F"/>
            </w:tcBorders>
            <w:shd w:val="clear" w:color="auto" w:fill="auto"/>
            <w:tcMar>
              <w:top w:w="0" w:type="dxa"/>
              <w:left w:w="0" w:type="dxa"/>
              <w:bottom w:w="0" w:type="dxa"/>
              <w:right w:w="0" w:type="dxa"/>
            </w:tcMar>
          </w:tcPr>
          <w:p w:rsidR="00ED69FB" w:rsidRPr="00ED69FB" w:rsidRDefault="00ED69FB" w:rsidP="00ED69FB">
            <w:pPr>
              <w:widowControl w:val="0"/>
              <w:autoSpaceDE w:val="0"/>
              <w:spacing w:after="0" w:line="240" w:lineRule="auto"/>
              <w:jc w:val="both"/>
              <w:rPr>
                <w:rFonts w:ascii="Bookman Old Style" w:eastAsia="Times New Roman" w:hAnsi="Bookman Old Style" w:cs="Tahoma"/>
                <w:sz w:val="23"/>
                <w:szCs w:val="23"/>
                <w:lang w:eastAsia="fr-FR"/>
              </w:rPr>
            </w:pPr>
            <w:r w:rsidRPr="00ED69FB">
              <w:rPr>
                <w:rFonts w:ascii="Bookman Old Style" w:eastAsia="Times New Roman" w:hAnsi="Bookman Old Style" w:cs="Tahoma"/>
                <w:sz w:val="23"/>
                <w:szCs w:val="23"/>
                <w:lang w:eastAsia="fr-FR"/>
              </w:rPr>
              <w:t>Références du RGAO</w:t>
            </w:r>
          </w:p>
        </w:tc>
        <w:tc>
          <w:tcPr>
            <w:tcW w:w="9794" w:type="dxa"/>
            <w:tcBorders>
              <w:top w:val="single" w:sz="4" w:space="0" w:color="221F1F"/>
              <w:left w:val="single" w:sz="4" w:space="0" w:color="221F1F"/>
              <w:bottom w:val="single" w:sz="4" w:space="0" w:color="221F1F"/>
              <w:right w:val="single" w:sz="4" w:space="0" w:color="221F1F"/>
            </w:tcBorders>
            <w:shd w:val="clear" w:color="auto" w:fill="auto"/>
            <w:tcMar>
              <w:top w:w="0" w:type="dxa"/>
              <w:left w:w="0" w:type="dxa"/>
              <w:bottom w:w="0" w:type="dxa"/>
              <w:right w:w="0" w:type="dxa"/>
            </w:tcMar>
          </w:tcPr>
          <w:p w:rsidR="00ED69FB" w:rsidRPr="00ED69FB" w:rsidRDefault="00ED69FB" w:rsidP="00ED69FB">
            <w:pPr>
              <w:widowControl w:val="0"/>
              <w:autoSpaceDE w:val="0"/>
              <w:spacing w:after="0" w:line="240" w:lineRule="auto"/>
              <w:jc w:val="both"/>
              <w:rPr>
                <w:rFonts w:ascii="Bookman Old Style" w:eastAsia="Times New Roman" w:hAnsi="Bookman Old Style" w:cs="Tahoma"/>
                <w:sz w:val="23"/>
                <w:szCs w:val="23"/>
                <w:lang w:eastAsia="fr-FR"/>
              </w:rPr>
            </w:pPr>
            <w:r w:rsidRPr="00ED69FB">
              <w:rPr>
                <w:rFonts w:ascii="Bookman Old Style" w:eastAsia="Times New Roman" w:hAnsi="Bookman Old Style" w:cs="Tahoma"/>
                <w:b/>
                <w:bCs/>
                <w:sz w:val="23"/>
                <w:szCs w:val="23"/>
                <w:lang w:eastAsia="fr-FR"/>
              </w:rPr>
              <w:t>Généralités</w:t>
            </w:r>
          </w:p>
        </w:tc>
      </w:tr>
      <w:tr w:rsidR="00ED69FB" w:rsidRPr="00ED69FB" w:rsidTr="00ED69FB">
        <w:trPr>
          <w:gridAfter w:val="1"/>
          <w:wAfter w:w="509" w:type="dxa"/>
          <w:trHeight w:hRule="exact" w:val="2014"/>
          <w:jc w:val="center"/>
        </w:trPr>
        <w:tc>
          <w:tcPr>
            <w:tcW w:w="1220" w:type="dxa"/>
            <w:tcBorders>
              <w:top w:val="single" w:sz="4" w:space="0" w:color="221F1F"/>
              <w:left w:val="single" w:sz="4" w:space="0" w:color="221F1F"/>
              <w:bottom w:val="single" w:sz="4" w:space="0" w:color="221F1F"/>
              <w:right w:val="single" w:sz="4" w:space="0" w:color="221F1F"/>
            </w:tcBorders>
            <w:shd w:val="clear" w:color="auto" w:fill="auto"/>
            <w:tcMar>
              <w:top w:w="0" w:type="dxa"/>
              <w:left w:w="0" w:type="dxa"/>
              <w:bottom w:w="0" w:type="dxa"/>
              <w:right w:w="0" w:type="dxa"/>
            </w:tcMar>
          </w:tcPr>
          <w:p w:rsidR="00ED69FB" w:rsidRPr="00ED69FB" w:rsidRDefault="00ED69FB" w:rsidP="00ED69FB">
            <w:pPr>
              <w:widowControl w:val="0"/>
              <w:autoSpaceDE w:val="0"/>
              <w:spacing w:after="0" w:line="240" w:lineRule="auto"/>
              <w:jc w:val="both"/>
              <w:rPr>
                <w:rFonts w:ascii="Bookman Old Style" w:eastAsia="Times New Roman" w:hAnsi="Bookman Old Style" w:cs="Tahoma"/>
                <w:sz w:val="23"/>
                <w:szCs w:val="23"/>
                <w:lang w:eastAsia="fr-FR"/>
              </w:rPr>
            </w:pPr>
          </w:p>
          <w:p w:rsidR="00ED69FB" w:rsidRPr="00ED69FB" w:rsidRDefault="00ED69FB" w:rsidP="00ED69FB">
            <w:pPr>
              <w:widowControl w:val="0"/>
              <w:autoSpaceDE w:val="0"/>
              <w:spacing w:after="0" w:line="240" w:lineRule="auto"/>
              <w:jc w:val="both"/>
              <w:rPr>
                <w:rFonts w:ascii="Bookman Old Style" w:eastAsia="Times New Roman" w:hAnsi="Bookman Old Style" w:cs="Tahoma"/>
                <w:sz w:val="23"/>
                <w:szCs w:val="23"/>
                <w:lang w:eastAsia="fr-FR"/>
              </w:rPr>
            </w:pPr>
            <w:r w:rsidRPr="00ED69FB">
              <w:rPr>
                <w:rFonts w:ascii="Bookman Old Style" w:eastAsia="Times New Roman" w:hAnsi="Bookman Old Style" w:cs="Tahoma"/>
                <w:sz w:val="23"/>
                <w:szCs w:val="23"/>
                <w:lang w:eastAsia="fr-FR"/>
              </w:rPr>
              <w:t>1.1</w:t>
            </w:r>
          </w:p>
        </w:tc>
        <w:tc>
          <w:tcPr>
            <w:tcW w:w="9794" w:type="dxa"/>
            <w:tcBorders>
              <w:top w:val="single" w:sz="4" w:space="0" w:color="221F1F"/>
              <w:left w:val="single" w:sz="4" w:space="0" w:color="221F1F"/>
              <w:bottom w:val="single" w:sz="4" w:space="0" w:color="221F1F"/>
              <w:right w:val="single" w:sz="4" w:space="0" w:color="221F1F"/>
            </w:tcBorders>
            <w:shd w:val="clear" w:color="auto" w:fill="auto"/>
            <w:tcMar>
              <w:top w:w="0" w:type="dxa"/>
              <w:left w:w="0" w:type="dxa"/>
              <w:bottom w:w="0" w:type="dxa"/>
              <w:right w:w="0" w:type="dxa"/>
            </w:tcMar>
          </w:tcPr>
          <w:p w:rsidR="00ED69FB" w:rsidRPr="00ED69FB" w:rsidRDefault="00ED69FB" w:rsidP="00ED69FB">
            <w:pPr>
              <w:widowControl w:val="0"/>
              <w:autoSpaceDE w:val="0"/>
              <w:spacing w:after="0" w:line="240" w:lineRule="auto"/>
              <w:ind w:right="142"/>
              <w:jc w:val="both"/>
              <w:rPr>
                <w:rFonts w:ascii="Bookman Old Style" w:eastAsia="Times New Roman" w:hAnsi="Bookman Old Style" w:cs="Tahoma"/>
                <w:b/>
                <w:sz w:val="23"/>
                <w:szCs w:val="23"/>
                <w:lang w:eastAsia="fr-FR"/>
              </w:rPr>
            </w:pPr>
            <w:r w:rsidRPr="00ED69FB">
              <w:rPr>
                <w:rFonts w:ascii="Bookman Old Style" w:eastAsia="Times New Roman" w:hAnsi="Bookman Old Style" w:cs="Tahoma"/>
                <w:b/>
                <w:sz w:val="23"/>
                <w:szCs w:val="23"/>
                <w:lang w:eastAsia="fr-FR"/>
              </w:rPr>
              <w:t>DéfinitiondesTravaux:</w:t>
            </w:r>
          </w:p>
          <w:p w:rsidR="00ED69FB" w:rsidRPr="00ED69FB" w:rsidRDefault="00ED69FB" w:rsidP="00ED69FB">
            <w:pPr>
              <w:spacing w:after="0" w:line="240" w:lineRule="auto"/>
              <w:ind w:right="210"/>
              <w:jc w:val="both"/>
              <w:rPr>
                <w:rFonts w:ascii="Bookman Old Style" w:eastAsia="Times New Roman" w:hAnsi="Bookman Old Style" w:cs="Tahoma"/>
                <w:sz w:val="23"/>
                <w:szCs w:val="23"/>
                <w:lang w:eastAsia="fr-FR"/>
              </w:rPr>
            </w:pPr>
            <w:r w:rsidRPr="00ED69FB">
              <w:rPr>
                <w:rFonts w:ascii="Bookman Old Style" w:eastAsia="Times New Roman" w:hAnsi="Bookman Old Style" w:cs="Tahoma"/>
                <w:iCs/>
                <w:sz w:val="23"/>
                <w:szCs w:val="23"/>
                <w:lang w:eastAsia="fr-FR"/>
              </w:rPr>
              <w:t xml:space="preserve">Dans le cadre de la campagne d’entretien des routes en terre pour les exercices 2023 et 2024, le Président du Conseil Régional du Sud, Maître d’Ouvrage, lance un Appel d’Offres National Ouvert en procédure d’urgence pour l’exécution des travaux </w:t>
            </w:r>
            <w:r w:rsidR="00C44094" w:rsidRPr="008059ED">
              <w:rPr>
                <w:rFonts w:cs="Tahoma"/>
                <w:b/>
              </w:rPr>
              <w:t>pour</w:t>
            </w:r>
            <w:r w:rsidR="00C44094">
              <w:rPr>
                <w:rFonts w:cs="Tahoma"/>
                <w:b/>
              </w:rPr>
              <w:t xml:space="preserve"> l’E</w:t>
            </w:r>
            <w:r w:rsidR="00C44094" w:rsidRPr="005B0DE0">
              <w:rPr>
                <w:rFonts w:cs="Tahoma"/>
                <w:b/>
              </w:rPr>
              <w:t>ntretien de la route régionale</w:t>
            </w:r>
            <w:r w:rsidR="00C44094">
              <w:rPr>
                <w:rFonts w:cs="Tahoma"/>
                <w:b/>
              </w:rPr>
              <w:t xml:space="preserve"> en terre </w:t>
            </w:r>
            <w:r w:rsidR="00C44094" w:rsidRPr="00EC03F8">
              <w:rPr>
                <w:rFonts w:cs="Tahoma"/>
                <w:b/>
              </w:rPr>
              <w:t xml:space="preserve">R 1012 : section Ebolowa (Int N2) – Biwong Boulou – Mvangan, avec construction de l’ouvrage de soutenement de la digue d’accès au pont sur le fleuve Nlobo; </w:t>
            </w:r>
            <w:r w:rsidR="00C44094" w:rsidRPr="00EB0845">
              <w:rPr>
                <w:rFonts w:cs="Tahoma"/>
                <w:b/>
              </w:rPr>
              <w:t xml:space="preserve">Dans le </w:t>
            </w:r>
            <w:r w:rsidR="00C44094">
              <w:rPr>
                <w:rFonts w:cs="Tahoma"/>
                <w:b/>
              </w:rPr>
              <w:t>D</w:t>
            </w:r>
            <w:r w:rsidR="00C44094" w:rsidRPr="00EB0845">
              <w:rPr>
                <w:rFonts w:cs="Tahoma"/>
                <w:b/>
              </w:rPr>
              <w:t xml:space="preserve">épartement de la Mvila, </w:t>
            </w:r>
            <w:r w:rsidR="00C44094">
              <w:rPr>
                <w:rFonts w:cs="Tahoma"/>
                <w:b/>
              </w:rPr>
              <w:t>R</w:t>
            </w:r>
            <w:r w:rsidR="00C44094" w:rsidRPr="00EB0845">
              <w:rPr>
                <w:rFonts w:cs="Tahoma"/>
                <w:b/>
              </w:rPr>
              <w:t>égion du sud (</w:t>
            </w:r>
            <w:r w:rsidR="00C44094" w:rsidRPr="00EC03F8">
              <w:rPr>
                <w:rFonts w:cs="Tahoma"/>
                <w:b/>
              </w:rPr>
              <w:t>86,03</w:t>
            </w:r>
            <w:r w:rsidR="00C44094" w:rsidRPr="00EB0845">
              <w:rPr>
                <w:rFonts w:cs="Tahoma"/>
                <w:b/>
              </w:rPr>
              <w:t>km</w:t>
            </w:r>
            <w:r w:rsidR="00C44094">
              <w:rPr>
                <w:rFonts w:cs="Tahoma"/>
                <w:b/>
              </w:rPr>
              <w:t>)</w:t>
            </w:r>
            <w:r w:rsidR="00C44094" w:rsidRPr="008059ED">
              <w:rPr>
                <w:rFonts w:cs="Tahoma"/>
                <w:b/>
              </w:rPr>
              <w:t>, programme</w:t>
            </w:r>
            <w:r w:rsidR="00C44094">
              <w:rPr>
                <w:rFonts w:cs="Tahoma"/>
                <w:b/>
              </w:rPr>
              <w:t>s</w:t>
            </w:r>
            <w:r w:rsidR="00C44094" w:rsidRPr="008059ED">
              <w:rPr>
                <w:rFonts w:cs="Tahoma"/>
                <w:b/>
              </w:rPr>
              <w:t xml:space="preserve"> 202</w:t>
            </w:r>
            <w:r w:rsidR="00C44094">
              <w:rPr>
                <w:rFonts w:cs="Tahoma"/>
                <w:b/>
              </w:rPr>
              <w:t>3 et 2024</w:t>
            </w:r>
          </w:p>
        </w:tc>
      </w:tr>
      <w:tr w:rsidR="00ED69FB" w:rsidRPr="00ED69FB" w:rsidTr="00C75D80">
        <w:trPr>
          <w:gridAfter w:val="1"/>
          <w:wAfter w:w="509" w:type="dxa"/>
          <w:trHeight w:hRule="exact" w:val="12487"/>
          <w:jc w:val="center"/>
        </w:trPr>
        <w:tc>
          <w:tcPr>
            <w:tcW w:w="1220" w:type="dxa"/>
            <w:tcBorders>
              <w:top w:val="single" w:sz="4" w:space="0" w:color="221F1F"/>
              <w:left w:val="single" w:sz="4" w:space="0" w:color="221F1F"/>
              <w:bottom w:val="single" w:sz="4" w:space="0" w:color="221F1F"/>
              <w:right w:val="single" w:sz="4" w:space="0" w:color="221F1F"/>
            </w:tcBorders>
            <w:shd w:val="clear" w:color="auto" w:fill="auto"/>
            <w:tcMar>
              <w:top w:w="0" w:type="dxa"/>
              <w:left w:w="0" w:type="dxa"/>
              <w:bottom w:w="0" w:type="dxa"/>
              <w:right w:w="0" w:type="dxa"/>
            </w:tcMar>
          </w:tcPr>
          <w:p w:rsidR="00ED69FB" w:rsidRPr="00ED69FB" w:rsidRDefault="00ED69FB" w:rsidP="00ED69FB">
            <w:pPr>
              <w:widowControl w:val="0"/>
              <w:autoSpaceDE w:val="0"/>
              <w:spacing w:after="0" w:line="240" w:lineRule="auto"/>
              <w:jc w:val="both"/>
              <w:rPr>
                <w:rFonts w:ascii="Bookman Old Style" w:eastAsia="Times New Roman" w:hAnsi="Bookman Old Style" w:cs="Tahoma"/>
                <w:sz w:val="23"/>
                <w:szCs w:val="23"/>
                <w:lang w:eastAsia="fr-FR"/>
              </w:rPr>
            </w:pPr>
          </w:p>
        </w:tc>
        <w:tc>
          <w:tcPr>
            <w:tcW w:w="9794" w:type="dxa"/>
            <w:tcBorders>
              <w:top w:val="single" w:sz="4" w:space="0" w:color="221F1F"/>
              <w:left w:val="single" w:sz="4" w:space="0" w:color="221F1F"/>
              <w:bottom w:val="single" w:sz="4" w:space="0" w:color="221F1F"/>
              <w:right w:val="single" w:sz="4" w:space="0" w:color="221F1F"/>
            </w:tcBorders>
            <w:shd w:val="clear" w:color="auto" w:fill="auto"/>
            <w:tcMar>
              <w:top w:w="0" w:type="dxa"/>
              <w:left w:w="0" w:type="dxa"/>
              <w:bottom w:w="0" w:type="dxa"/>
              <w:right w:w="0" w:type="dxa"/>
            </w:tcMar>
          </w:tcPr>
          <w:p w:rsidR="00C75D80" w:rsidRPr="00C75D80" w:rsidRDefault="00ED69FB" w:rsidP="00C75D80">
            <w:pPr>
              <w:autoSpaceDN w:val="0"/>
              <w:spacing w:before="120" w:after="0" w:line="240" w:lineRule="auto"/>
              <w:ind w:left="283" w:hanging="283"/>
              <w:jc w:val="both"/>
              <w:textAlignment w:val="baseline"/>
              <w:rPr>
                <w:rFonts w:ascii="Bookman Old Style" w:eastAsia="Times New Roman" w:hAnsi="Bookman Old Style" w:cs="Tahoma"/>
                <w:bCs/>
                <w:sz w:val="23"/>
                <w:szCs w:val="23"/>
                <w:lang w:val="fr-CM"/>
              </w:rPr>
            </w:pPr>
            <w:r w:rsidRPr="00ED69FB">
              <w:rPr>
                <w:rFonts w:ascii="Bookman Old Style" w:eastAsia="Times New Roman" w:hAnsi="Bookman Old Style" w:cs="Tahoma"/>
                <w:bCs/>
                <w:sz w:val="23"/>
                <w:szCs w:val="23"/>
              </w:rPr>
              <w:t>Les  travaux sont repartis en un (01) lot présenté comme suit:</w:t>
            </w:r>
          </w:p>
          <w:p w:rsidR="00C75D80" w:rsidRDefault="00C75D80" w:rsidP="00ED69FB">
            <w:pPr>
              <w:spacing w:after="0"/>
              <w:jc w:val="both"/>
              <w:rPr>
                <w:rFonts w:ascii="Bookman Old Style" w:eastAsia="Times New Roman" w:hAnsi="Bookman Old Style" w:cs="Tahoma"/>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88"/>
              <w:gridCol w:w="1564"/>
              <w:gridCol w:w="1218"/>
              <w:gridCol w:w="1508"/>
              <w:gridCol w:w="1508"/>
              <w:gridCol w:w="777"/>
              <w:gridCol w:w="777"/>
              <w:gridCol w:w="1434"/>
            </w:tblGrid>
            <w:tr w:rsidR="00C75D80" w:rsidRPr="008059ED" w:rsidTr="00823EB0">
              <w:trPr>
                <w:trHeight w:val="491"/>
              </w:trPr>
              <w:tc>
                <w:tcPr>
                  <w:tcW w:w="441" w:type="pct"/>
                  <w:vMerge w:val="restart"/>
                  <w:shd w:val="clear" w:color="auto" w:fill="auto"/>
                  <w:vAlign w:val="center"/>
                </w:tcPr>
                <w:p w:rsidR="00C75D80" w:rsidRPr="008059ED" w:rsidRDefault="00C75D80" w:rsidP="00823EB0">
                  <w:pPr>
                    <w:jc w:val="center"/>
                    <w:rPr>
                      <w:rFonts w:ascii="Tahoma" w:hAnsi="Tahoma" w:cs="Tahoma"/>
                      <w:b/>
                      <w:bCs/>
                    </w:rPr>
                  </w:pPr>
                  <w:r w:rsidRPr="008059ED">
                    <w:rPr>
                      <w:rFonts w:ascii="Tahoma" w:hAnsi="Tahoma" w:cs="Tahoma"/>
                      <w:b/>
                      <w:bCs/>
                    </w:rPr>
                    <w:t>Région</w:t>
                  </w:r>
                </w:p>
              </w:tc>
              <w:tc>
                <w:tcPr>
                  <w:tcW w:w="971" w:type="pct"/>
                  <w:vMerge w:val="restart"/>
                  <w:shd w:val="clear" w:color="auto" w:fill="auto"/>
                  <w:vAlign w:val="center"/>
                </w:tcPr>
                <w:p w:rsidR="00C75D80" w:rsidRPr="008059ED" w:rsidRDefault="00C75D80" w:rsidP="00823EB0">
                  <w:pPr>
                    <w:jc w:val="center"/>
                    <w:rPr>
                      <w:rFonts w:ascii="Tahoma" w:hAnsi="Tahoma" w:cs="Tahoma"/>
                      <w:b/>
                      <w:bCs/>
                    </w:rPr>
                  </w:pPr>
                  <w:r w:rsidRPr="008059ED">
                    <w:rPr>
                      <w:rFonts w:ascii="Tahoma" w:hAnsi="Tahoma" w:cs="Tahoma"/>
                      <w:b/>
                      <w:bCs/>
                    </w:rPr>
                    <w:t>Tronçon</w:t>
                  </w:r>
                </w:p>
              </w:tc>
              <w:tc>
                <w:tcPr>
                  <w:tcW w:w="680" w:type="pct"/>
                  <w:vMerge w:val="restart"/>
                  <w:shd w:val="clear" w:color="auto" w:fill="auto"/>
                  <w:vAlign w:val="center"/>
                </w:tcPr>
                <w:p w:rsidR="00C75D80" w:rsidRPr="008059ED" w:rsidRDefault="00C75D80" w:rsidP="00823EB0">
                  <w:pPr>
                    <w:jc w:val="center"/>
                    <w:rPr>
                      <w:rFonts w:ascii="Tahoma" w:hAnsi="Tahoma" w:cs="Tahoma"/>
                      <w:b/>
                      <w:bCs/>
                    </w:rPr>
                  </w:pPr>
                  <w:r w:rsidRPr="008059ED">
                    <w:rPr>
                      <w:rFonts w:ascii="Tahoma" w:hAnsi="Tahoma" w:cs="Tahoma"/>
                      <w:b/>
                      <w:bCs/>
                    </w:rPr>
                    <w:t>Linéaires</w:t>
                  </w:r>
                </w:p>
                <w:p w:rsidR="00C75D80" w:rsidRPr="008059ED" w:rsidRDefault="00C75D80" w:rsidP="00823EB0">
                  <w:pPr>
                    <w:jc w:val="center"/>
                    <w:rPr>
                      <w:rFonts w:ascii="Tahoma" w:hAnsi="Tahoma" w:cs="Tahoma"/>
                      <w:b/>
                      <w:bCs/>
                    </w:rPr>
                  </w:pPr>
                  <w:r w:rsidRPr="008059ED">
                    <w:rPr>
                      <w:rFonts w:ascii="Tahoma" w:hAnsi="Tahoma" w:cs="Tahoma"/>
                      <w:b/>
                      <w:bCs/>
                    </w:rPr>
                    <w:t>Estimés (km)</w:t>
                  </w:r>
                </w:p>
              </w:tc>
              <w:tc>
                <w:tcPr>
                  <w:tcW w:w="1429" w:type="pct"/>
                  <w:gridSpan w:val="2"/>
                  <w:shd w:val="clear" w:color="auto" w:fill="ACB9CA"/>
                  <w:vAlign w:val="center"/>
                </w:tcPr>
                <w:p w:rsidR="00C75D80" w:rsidRPr="008059ED" w:rsidRDefault="00C75D80" w:rsidP="00823EB0">
                  <w:pPr>
                    <w:jc w:val="center"/>
                    <w:rPr>
                      <w:rFonts w:ascii="Tahoma" w:hAnsi="Tahoma" w:cs="Tahoma"/>
                      <w:b/>
                      <w:bCs/>
                    </w:rPr>
                  </w:pPr>
                  <w:r w:rsidRPr="008059ED">
                    <w:rPr>
                      <w:rFonts w:ascii="Tahoma" w:hAnsi="Tahoma" w:cs="Tahoma"/>
                      <w:b/>
                      <w:bCs/>
                    </w:rPr>
                    <w:t>Budget Prévisionnel TTC (FCFA)</w:t>
                  </w:r>
                </w:p>
              </w:tc>
              <w:tc>
                <w:tcPr>
                  <w:tcW w:w="839" w:type="pct"/>
                  <w:gridSpan w:val="2"/>
                  <w:shd w:val="clear" w:color="auto" w:fill="ACB9CA"/>
                  <w:vAlign w:val="center"/>
                </w:tcPr>
                <w:p w:rsidR="00C75D80" w:rsidRPr="008059ED" w:rsidRDefault="00C75D80" w:rsidP="00823EB0">
                  <w:pPr>
                    <w:jc w:val="center"/>
                    <w:rPr>
                      <w:rFonts w:ascii="Tahoma" w:hAnsi="Tahoma" w:cs="Tahoma"/>
                      <w:b/>
                      <w:bCs/>
                    </w:rPr>
                  </w:pPr>
                  <w:r w:rsidRPr="008059ED">
                    <w:rPr>
                      <w:rFonts w:ascii="Tahoma" w:hAnsi="Tahoma" w:cs="Tahoma"/>
                      <w:b/>
                      <w:bCs/>
                    </w:rPr>
                    <w:t>Délais (mois)</w:t>
                  </w:r>
                </w:p>
              </w:tc>
              <w:tc>
                <w:tcPr>
                  <w:tcW w:w="640" w:type="pct"/>
                  <w:shd w:val="clear" w:color="auto" w:fill="auto"/>
                  <w:vAlign w:val="center"/>
                </w:tcPr>
                <w:p w:rsidR="00C75D80" w:rsidRPr="008059ED" w:rsidRDefault="00C75D80" w:rsidP="00823EB0">
                  <w:pPr>
                    <w:jc w:val="center"/>
                    <w:rPr>
                      <w:rFonts w:ascii="Tahoma" w:hAnsi="Tahoma" w:cs="Tahoma"/>
                      <w:b/>
                      <w:bCs/>
                    </w:rPr>
                  </w:pPr>
                  <w:r w:rsidRPr="008059ED">
                    <w:rPr>
                      <w:rFonts w:ascii="Tahoma" w:hAnsi="Tahoma" w:cs="Tahoma"/>
                      <w:b/>
                      <w:bCs/>
                    </w:rPr>
                    <w:t>Type d'interven-tion</w:t>
                  </w:r>
                </w:p>
              </w:tc>
            </w:tr>
            <w:tr w:rsidR="00C75D80" w:rsidRPr="008059ED" w:rsidTr="00823EB0">
              <w:trPr>
                <w:trHeight w:val="317"/>
              </w:trPr>
              <w:tc>
                <w:tcPr>
                  <w:tcW w:w="441" w:type="pct"/>
                  <w:vMerge/>
                  <w:shd w:val="clear" w:color="auto" w:fill="auto"/>
                  <w:vAlign w:val="center"/>
                </w:tcPr>
                <w:p w:rsidR="00C75D80" w:rsidRPr="008059ED" w:rsidRDefault="00C75D80" w:rsidP="00823EB0">
                  <w:pPr>
                    <w:jc w:val="center"/>
                    <w:rPr>
                      <w:rFonts w:ascii="Tahoma" w:hAnsi="Tahoma" w:cs="Tahoma"/>
                      <w:b/>
                      <w:bCs/>
                    </w:rPr>
                  </w:pPr>
                </w:p>
              </w:tc>
              <w:tc>
                <w:tcPr>
                  <w:tcW w:w="971" w:type="pct"/>
                  <w:vMerge/>
                  <w:shd w:val="clear" w:color="auto" w:fill="auto"/>
                  <w:vAlign w:val="center"/>
                </w:tcPr>
                <w:p w:rsidR="00C75D80" w:rsidRPr="008059ED" w:rsidRDefault="00C75D80" w:rsidP="00823EB0">
                  <w:pPr>
                    <w:jc w:val="center"/>
                    <w:rPr>
                      <w:rFonts w:ascii="Tahoma" w:hAnsi="Tahoma" w:cs="Tahoma"/>
                      <w:b/>
                      <w:bCs/>
                    </w:rPr>
                  </w:pPr>
                </w:p>
              </w:tc>
              <w:tc>
                <w:tcPr>
                  <w:tcW w:w="680" w:type="pct"/>
                  <w:vMerge/>
                  <w:shd w:val="clear" w:color="auto" w:fill="auto"/>
                  <w:vAlign w:val="center"/>
                </w:tcPr>
                <w:p w:rsidR="00C75D80" w:rsidRPr="008059ED" w:rsidRDefault="00C75D80" w:rsidP="00823EB0">
                  <w:pPr>
                    <w:jc w:val="center"/>
                    <w:rPr>
                      <w:rFonts w:ascii="Tahoma" w:hAnsi="Tahoma" w:cs="Tahoma"/>
                      <w:b/>
                      <w:bCs/>
                    </w:rPr>
                  </w:pPr>
                </w:p>
              </w:tc>
              <w:tc>
                <w:tcPr>
                  <w:tcW w:w="679" w:type="pct"/>
                  <w:shd w:val="clear" w:color="auto" w:fill="ACB9CA"/>
                  <w:vAlign w:val="center"/>
                </w:tcPr>
                <w:p w:rsidR="00C75D80" w:rsidRDefault="00C75D80" w:rsidP="00823EB0">
                  <w:pPr>
                    <w:jc w:val="center"/>
                    <w:rPr>
                      <w:rFonts w:ascii="Tahoma" w:hAnsi="Tahoma" w:cs="Tahoma"/>
                      <w:b/>
                      <w:bCs/>
                    </w:rPr>
                  </w:pPr>
                  <w:r>
                    <w:rPr>
                      <w:rFonts w:ascii="Tahoma" w:hAnsi="Tahoma" w:cs="Tahoma"/>
                      <w:b/>
                      <w:bCs/>
                    </w:rPr>
                    <w:t>Programme</w:t>
                  </w:r>
                </w:p>
                <w:p w:rsidR="00C75D80" w:rsidRPr="009547D8" w:rsidRDefault="00C75D80" w:rsidP="00823EB0">
                  <w:pPr>
                    <w:jc w:val="center"/>
                    <w:rPr>
                      <w:rFonts w:ascii="Tahoma" w:hAnsi="Tahoma" w:cs="Tahoma"/>
                      <w:b/>
                      <w:bCs/>
                    </w:rPr>
                  </w:pPr>
                  <w:r w:rsidRPr="009547D8">
                    <w:rPr>
                      <w:rFonts w:ascii="Tahoma" w:hAnsi="Tahoma" w:cs="Tahoma"/>
                      <w:b/>
                      <w:bCs/>
                    </w:rPr>
                    <w:t>2023</w:t>
                  </w:r>
                </w:p>
              </w:tc>
              <w:tc>
                <w:tcPr>
                  <w:tcW w:w="750" w:type="pct"/>
                  <w:shd w:val="clear" w:color="auto" w:fill="ACB9CA"/>
                  <w:vAlign w:val="center"/>
                </w:tcPr>
                <w:p w:rsidR="00C75D80" w:rsidRDefault="00C75D80" w:rsidP="00823EB0">
                  <w:pPr>
                    <w:jc w:val="center"/>
                    <w:rPr>
                      <w:rFonts w:ascii="Tahoma" w:hAnsi="Tahoma" w:cs="Tahoma"/>
                      <w:b/>
                      <w:bCs/>
                    </w:rPr>
                  </w:pPr>
                  <w:r>
                    <w:rPr>
                      <w:rFonts w:ascii="Tahoma" w:hAnsi="Tahoma" w:cs="Tahoma"/>
                      <w:b/>
                      <w:bCs/>
                    </w:rPr>
                    <w:t>Programme</w:t>
                  </w:r>
                </w:p>
                <w:p w:rsidR="00C75D80" w:rsidRPr="009547D8" w:rsidRDefault="00C75D80" w:rsidP="00823EB0">
                  <w:pPr>
                    <w:jc w:val="center"/>
                    <w:rPr>
                      <w:rFonts w:ascii="Tahoma" w:hAnsi="Tahoma" w:cs="Tahoma"/>
                      <w:b/>
                      <w:bCs/>
                    </w:rPr>
                  </w:pPr>
                  <w:r w:rsidRPr="009547D8">
                    <w:rPr>
                      <w:rFonts w:ascii="Tahoma" w:hAnsi="Tahoma" w:cs="Tahoma"/>
                      <w:b/>
                      <w:bCs/>
                    </w:rPr>
                    <w:t>2024</w:t>
                  </w:r>
                </w:p>
              </w:tc>
              <w:tc>
                <w:tcPr>
                  <w:tcW w:w="409" w:type="pct"/>
                  <w:shd w:val="clear" w:color="auto" w:fill="ACB9CA"/>
                  <w:vAlign w:val="center"/>
                </w:tcPr>
                <w:p w:rsidR="00C75D80" w:rsidRPr="008059ED" w:rsidRDefault="00C75D80" w:rsidP="00823EB0">
                  <w:pPr>
                    <w:jc w:val="center"/>
                    <w:rPr>
                      <w:rFonts w:ascii="Tahoma" w:hAnsi="Tahoma" w:cs="Tahoma"/>
                      <w:b/>
                      <w:bCs/>
                    </w:rPr>
                  </w:pPr>
                  <w:r>
                    <w:rPr>
                      <w:rFonts w:ascii="Tahoma" w:hAnsi="Tahoma" w:cs="Tahoma"/>
                      <w:b/>
                      <w:bCs/>
                    </w:rPr>
                    <w:t>2023</w:t>
                  </w:r>
                </w:p>
              </w:tc>
              <w:tc>
                <w:tcPr>
                  <w:tcW w:w="430" w:type="pct"/>
                  <w:shd w:val="clear" w:color="auto" w:fill="ACB9CA"/>
                  <w:vAlign w:val="center"/>
                </w:tcPr>
                <w:p w:rsidR="00C75D80" w:rsidRPr="008059ED" w:rsidRDefault="00C75D80" w:rsidP="00823EB0">
                  <w:pPr>
                    <w:jc w:val="center"/>
                    <w:rPr>
                      <w:rFonts w:ascii="Tahoma" w:hAnsi="Tahoma" w:cs="Tahoma"/>
                      <w:b/>
                      <w:bCs/>
                    </w:rPr>
                  </w:pPr>
                  <w:r>
                    <w:rPr>
                      <w:rFonts w:ascii="Tahoma" w:hAnsi="Tahoma" w:cs="Tahoma"/>
                      <w:b/>
                      <w:bCs/>
                    </w:rPr>
                    <w:t>2024</w:t>
                  </w:r>
                </w:p>
              </w:tc>
              <w:tc>
                <w:tcPr>
                  <w:tcW w:w="640" w:type="pct"/>
                  <w:shd w:val="clear" w:color="auto" w:fill="auto"/>
                  <w:vAlign w:val="center"/>
                </w:tcPr>
                <w:p w:rsidR="00C75D80" w:rsidRPr="008059ED" w:rsidRDefault="00C75D80" w:rsidP="00823EB0">
                  <w:pPr>
                    <w:jc w:val="center"/>
                    <w:rPr>
                      <w:rFonts w:ascii="Tahoma" w:hAnsi="Tahoma" w:cs="Tahoma"/>
                      <w:b/>
                      <w:bCs/>
                    </w:rPr>
                  </w:pPr>
                </w:p>
              </w:tc>
            </w:tr>
            <w:tr w:rsidR="00C75D80" w:rsidRPr="008059ED" w:rsidTr="00823EB0">
              <w:trPr>
                <w:trHeight w:val="1294"/>
              </w:trPr>
              <w:tc>
                <w:tcPr>
                  <w:tcW w:w="441" w:type="pct"/>
                  <w:shd w:val="clear" w:color="auto" w:fill="auto"/>
                  <w:vAlign w:val="center"/>
                </w:tcPr>
                <w:p w:rsidR="00C75D80" w:rsidRPr="008059ED" w:rsidRDefault="00C75D80" w:rsidP="00823EB0">
                  <w:pPr>
                    <w:jc w:val="center"/>
                    <w:rPr>
                      <w:rFonts w:ascii="Tahoma" w:hAnsi="Tahoma" w:cs="Tahoma"/>
                    </w:rPr>
                  </w:pPr>
                  <w:r w:rsidRPr="008059ED">
                    <w:rPr>
                      <w:rFonts w:ascii="Tahoma" w:hAnsi="Tahoma" w:cs="Tahoma"/>
                    </w:rPr>
                    <w:t>Sud</w:t>
                  </w:r>
                </w:p>
              </w:tc>
              <w:tc>
                <w:tcPr>
                  <w:tcW w:w="971" w:type="pct"/>
                  <w:shd w:val="clear" w:color="auto" w:fill="auto"/>
                  <w:vAlign w:val="center"/>
                </w:tcPr>
                <w:p w:rsidR="00C75D80" w:rsidRPr="00EC03F8" w:rsidRDefault="00C75D80" w:rsidP="00823EB0">
                  <w:pPr>
                    <w:jc w:val="center"/>
                    <w:rPr>
                      <w:rFonts w:ascii="Tahoma" w:hAnsi="Tahoma" w:cs="Tahoma"/>
                    </w:rPr>
                  </w:pPr>
                  <w:r w:rsidRPr="00EC03F8">
                    <w:rPr>
                      <w:rFonts w:ascii="Tahoma" w:hAnsi="Tahoma" w:cs="Tahoma"/>
                    </w:rPr>
                    <w:t>Ebolowa (Int N2) – Biwong Boulou – Mvangan</w:t>
                  </w:r>
                </w:p>
              </w:tc>
              <w:tc>
                <w:tcPr>
                  <w:tcW w:w="680" w:type="pct"/>
                  <w:shd w:val="clear" w:color="auto" w:fill="auto"/>
                  <w:vAlign w:val="center"/>
                </w:tcPr>
                <w:p w:rsidR="00C75D80" w:rsidRPr="00EC03F8" w:rsidRDefault="00C75D80" w:rsidP="00823EB0">
                  <w:pPr>
                    <w:ind w:right="50"/>
                    <w:jc w:val="center"/>
                    <w:rPr>
                      <w:rFonts w:ascii="Tahoma" w:hAnsi="Tahoma" w:cs="Tahoma"/>
                      <w:bCs/>
                    </w:rPr>
                  </w:pPr>
                  <w:r w:rsidRPr="00EC03F8">
                    <w:rPr>
                      <w:rFonts w:ascii="Tahoma" w:hAnsi="Tahoma" w:cs="Tahoma"/>
                      <w:bCs/>
                    </w:rPr>
                    <w:t>86,03</w:t>
                  </w:r>
                </w:p>
              </w:tc>
              <w:tc>
                <w:tcPr>
                  <w:tcW w:w="679" w:type="pct"/>
                  <w:shd w:val="clear" w:color="auto" w:fill="ACB9CA"/>
                  <w:vAlign w:val="center"/>
                </w:tcPr>
                <w:p w:rsidR="00C75D80" w:rsidRPr="00337E73" w:rsidRDefault="00C75D80" w:rsidP="00823EB0">
                  <w:pPr>
                    <w:ind w:left="-48" w:right="50"/>
                    <w:jc w:val="center"/>
                    <w:rPr>
                      <w:rFonts w:ascii="Tahoma" w:hAnsi="Tahoma" w:cs="Tahoma"/>
                      <w:bCs/>
                      <w:sz w:val="8"/>
                    </w:rPr>
                  </w:pPr>
                </w:p>
                <w:p w:rsidR="00C75D80" w:rsidRPr="008059ED" w:rsidRDefault="00C75D80" w:rsidP="00823EB0">
                  <w:pPr>
                    <w:ind w:left="-48" w:right="50"/>
                    <w:jc w:val="center"/>
                    <w:rPr>
                      <w:rFonts w:ascii="Tahoma" w:hAnsi="Tahoma" w:cs="Tahoma"/>
                      <w:bCs/>
                    </w:rPr>
                  </w:pPr>
                  <w:r>
                    <w:rPr>
                      <w:rFonts w:ascii="Tahoma" w:hAnsi="Tahoma" w:cs="Tahoma"/>
                      <w:bCs/>
                    </w:rPr>
                    <w:t>200 000 000</w:t>
                  </w:r>
                </w:p>
                <w:p w:rsidR="00C75D80" w:rsidRPr="008059ED" w:rsidRDefault="00C75D80" w:rsidP="00823EB0">
                  <w:pPr>
                    <w:ind w:right="50"/>
                    <w:jc w:val="center"/>
                    <w:rPr>
                      <w:rFonts w:ascii="Tahoma" w:hAnsi="Tahoma" w:cs="Tahoma"/>
                      <w:bCs/>
                      <w:sz w:val="10"/>
                    </w:rPr>
                  </w:pPr>
                </w:p>
                <w:p w:rsidR="00C75D80" w:rsidRPr="008059ED" w:rsidRDefault="00C75D80" w:rsidP="00823EB0">
                  <w:pPr>
                    <w:jc w:val="center"/>
                    <w:rPr>
                      <w:rFonts w:ascii="Tahoma" w:hAnsi="Tahoma" w:cs="Tahoma"/>
                      <w:bCs/>
                    </w:rPr>
                  </w:pPr>
                </w:p>
              </w:tc>
              <w:tc>
                <w:tcPr>
                  <w:tcW w:w="750" w:type="pct"/>
                  <w:shd w:val="clear" w:color="auto" w:fill="ACB9CA"/>
                  <w:vAlign w:val="center"/>
                </w:tcPr>
                <w:p w:rsidR="00C75D80" w:rsidRPr="008059ED" w:rsidRDefault="00C75D80" w:rsidP="00823EB0">
                  <w:pPr>
                    <w:ind w:right="50"/>
                    <w:jc w:val="center"/>
                    <w:rPr>
                      <w:rFonts w:ascii="Tahoma" w:hAnsi="Tahoma" w:cs="Tahoma"/>
                      <w:bCs/>
                    </w:rPr>
                  </w:pPr>
                  <w:r>
                    <w:rPr>
                      <w:rFonts w:ascii="Tahoma" w:hAnsi="Tahoma" w:cs="Tahoma"/>
                      <w:bCs/>
                    </w:rPr>
                    <w:t>174 746 014</w:t>
                  </w:r>
                </w:p>
                <w:p w:rsidR="00C75D80" w:rsidRPr="008059ED" w:rsidRDefault="00C75D80" w:rsidP="00823EB0">
                  <w:pPr>
                    <w:ind w:right="50"/>
                    <w:jc w:val="center"/>
                    <w:rPr>
                      <w:rFonts w:ascii="Tahoma" w:hAnsi="Tahoma" w:cs="Tahoma"/>
                      <w:bCs/>
                    </w:rPr>
                  </w:pPr>
                </w:p>
              </w:tc>
              <w:tc>
                <w:tcPr>
                  <w:tcW w:w="409" w:type="pct"/>
                  <w:shd w:val="clear" w:color="auto" w:fill="ACB9CA"/>
                  <w:vAlign w:val="center"/>
                </w:tcPr>
                <w:p w:rsidR="00C75D80" w:rsidRPr="008059ED" w:rsidRDefault="00C75D80" w:rsidP="00823EB0">
                  <w:pPr>
                    <w:ind w:right="50"/>
                    <w:jc w:val="center"/>
                    <w:rPr>
                      <w:rFonts w:ascii="Tahoma" w:hAnsi="Tahoma" w:cs="Tahoma"/>
                      <w:bCs/>
                    </w:rPr>
                  </w:pPr>
                  <w:r>
                    <w:rPr>
                      <w:rFonts w:ascii="Tahoma" w:hAnsi="Tahoma" w:cs="Tahoma"/>
                      <w:bCs/>
                    </w:rPr>
                    <w:t>06</w:t>
                  </w:r>
                </w:p>
              </w:tc>
              <w:tc>
                <w:tcPr>
                  <w:tcW w:w="430" w:type="pct"/>
                  <w:shd w:val="clear" w:color="auto" w:fill="ACB9CA"/>
                  <w:vAlign w:val="center"/>
                </w:tcPr>
                <w:p w:rsidR="00C75D80" w:rsidRDefault="00C75D80" w:rsidP="00823EB0">
                  <w:pPr>
                    <w:ind w:right="50"/>
                    <w:jc w:val="center"/>
                    <w:rPr>
                      <w:rFonts w:ascii="Tahoma" w:hAnsi="Tahoma" w:cs="Tahoma"/>
                      <w:bCs/>
                    </w:rPr>
                  </w:pPr>
                </w:p>
                <w:p w:rsidR="00C75D80" w:rsidRPr="008059ED" w:rsidRDefault="00C75D80" w:rsidP="00823EB0">
                  <w:pPr>
                    <w:ind w:right="50"/>
                    <w:jc w:val="center"/>
                    <w:rPr>
                      <w:rFonts w:ascii="Tahoma" w:hAnsi="Tahoma" w:cs="Tahoma"/>
                      <w:bCs/>
                    </w:rPr>
                  </w:pPr>
                  <w:r>
                    <w:rPr>
                      <w:rFonts w:ascii="Tahoma" w:hAnsi="Tahoma" w:cs="Tahoma"/>
                      <w:bCs/>
                    </w:rPr>
                    <w:t>12</w:t>
                  </w:r>
                </w:p>
                <w:p w:rsidR="00C75D80" w:rsidRPr="008059ED" w:rsidRDefault="00C75D80" w:rsidP="00823EB0">
                  <w:pPr>
                    <w:ind w:right="50"/>
                    <w:jc w:val="center"/>
                    <w:rPr>
                      <w:rFonts w:ascii="Tahoma" w:hAnsi="Tahoma" w:cs="Tahoma"/>
                      <w:bCs/>
                      <w:sz w:val="10"/>
                    </w:rPr>
                  </w:pPr>
                </w:p>
                <w:p w:rsidR="00C75D80" w:rsidRPr="00EC03F8" w:rsidRDefault="00C75D80" w:rsidP="00823EB0">
                  <w:pPr>
                    <w:ind w:right="50"/>
                    <w:jc w:val="center"/>
                    <w:rPr>
                      <w:rFonts w:ascii="Tahoma" w:hAnsi="Tahoma" w:cs="Tahoma"/>
                      <w:bCs/>
                    </w:rPr>
                  </w:pPr>
                </w:p>
              </w:tc>
              <w:tc>
                <w:tcPr>
                  <w:tcW w:w="640" w:type="pct"/>
                  <w:shd w:val="clear" w:color="auto" w:fill="auto"/>
                  <w:vAlign w:val="center"/>
                </w:tcPr>
                <w:p w:rsidR="00C75D80" w:rsidRPr="008059ED" w:rsidRDefault="00C75D80" w:rsidP="00823EB0">
                  <w:pPr>
                    <w:spacing w:before="120" w:after="120"/>
                    <w:jc w:val="center"/>
                    <w:rPr>
                      <w:rFonts w:ascii="Tahoma" w:hAnsi="Tahoma" w:cs="Tahoma"/>
                      <w:bCs/>
                    </w:rPr>
                  </w:pPr>
                  <w:r>
                    <w:rPr>
                      <w:rFonts w:ascii="Tahoma" w:hAnsi="Tahoma" w:cs="Tahoma"/>
                      <w:bCs/>
                    </w:rPr>
                    <w:t>Entretien</w:t>
                  </w:r>
                </w:p>
              </w:tc>
            </w:tr>
            <w:tr w:rsidR="00C75D80" w:rsidRPr="008059ED" w:rsidTr="00823EB0">
              <w:trPr>
                <w:trHeight w:val="433"/>
              </w:trPr>
              <w:tc>
                <w:tcPr>
                  <w:tcW w:w="1412" w:type="pct"/>
                  <w:gridSpan w:val="2"/>
                  <w:tcBorders>
                    <w:bottom w:val="single" w:sz="4" w:space="0" w:color="auto"/>
                  </w:tcBorders>
                  <w:shd w:val="clear" w:color="auto" w:fill="auto"/>
                  <w:vAlign w:val="center"/>
                </w:tcPr>
                <w:p w:rsidR="00C75D80" w:rsidRPr="008059ED" w:rsidRDefault="00C75D80" w:rsidP="00823EB0">
                  <w:pPr>
                    <w:jc w:val="center"/>
                    <w:rPr>
                      <w:rFonts w:ascii="Tahoma" w:hAnsi="Tahoma" w:cs="Tahoma"/>
                      <w:b/>
                      <w:bCs/>
                    </w:rPr>
                  </w:pPr>
                  <w:r w:rsidRPr="008059ED">
                    <w:rPr>
                      <w:rFonts w:ascii="Tahoma" w:hAnsi="Tahoma" w:cs="Tahoma"/>
                      <w:b/>
                      <w:bCs/>
                    </w:rPr>
                    <w:t xml:space="preserve"> TOTAL</w:t>
                  </w:r>
                </w:p>
              </w:tc>
              <w:tc>
                <w:tcPr>
                  <w:tcW w:w="680" w:type="pct"/>
                  <w:tcBorders>
                    <w:bottom w:val="single" w:sz="4" w:space="0" w:color="auto"/>
                  </w:tcBorders>
                  <w:shd w:val="clear" w:color="auto" w:fill="auto"/>
                  <w:vAlign w:val="center"/>
                </w:tcPr>
                <w:p w:rsidR="00C75D80" w:rsidRPr="008059ED" w:rsidRDefault="00C75D80" w:rsidP="00823EB0">
                  <w:pPr>
                    <w:ind w:right="50"/>
                    <w:jc w:val="center"/>
                    <w:rPr>
                      <w:rFonts w:ascii="Tahoma" w:hAnsi="Tahoma" w:cs="Tahoma"/>
                      <w:b/>
                      <w:bCs/>
                    </w:rPr>
                  </w:pPr>
                  <w:r>
                    <w:rPr>
                      <w:rFonts w:ascii="Tahoma" w:hAnsi="Tahoma" w:cs="Tahoma"/>
                      <w:b/>
                      <w:bCs/>
                    </w:rPr>
                    <w:t>70</w:t>
                  </w:r>
                </w:p>
              </w:tc>
              <w:tc>
                <w:tcPr>
                  <w:tcW w:w="1429" w:type="pct"/>
                  <w:gridSpan w:val="2"/>
                  <w:tcBorders>
                    <w:bottom w:val="single" w:sz="4" w:space="0" w:color="auto"/>
                  </w:tcBorders>
                  <w:shd w:val="clear" w:color="auto" w:fill="ACB9CA"/>
                  <w:vAlign w:val="center"/>
                </w:tcPr>
                <w:p w:rsidR="00C75D80" w:rsidRPr="008059ED" w:rsidRDefault="00C75D80" w:rsidP="00823EB0">
                  <w:pPr>
                    <w:ind w:right="50"/>
                    <w:jc w:val="center"/>
                    <w:rPr>
                      <w:rFonts w:ascii="Tahoma" w:hAnsi="Tahoma" w:cs="Tahoma"/>
                      <w:b/>
                      <w:bCs/>
                    </w:rPr>
                  </w:pPr>
                  <w:r>
                    <w:rPr>
                      <w:rFonts w:ascii="Tahoma" w:hAnsi="Tahoma" w:cs="Tahoma"/>
                      <w:b/>
                      <w:bCs/>
                    </w:rPr>
                    <w:t>374 746 014</w:t>
                  </w:r>
                </w:p>
              </w:tc>
              <w:tc>
                <w:tcPr>
                  <w:tcW w:w="839" w:type="pct"/>
                  <w:gridSpan w:val="2"/>
                  <w:tcBorders>
                    <w:bottom w:val="single" w:sz="4" w:space="0" w:color="auto"/>
                  </w:tcBorders>
                  <w:shd w:val="clear" w:color="auto" w:fill="ACB9CA"/>
                  <w:vAlign w:val="center"/>
                </w:tcPr>
                <w:p w:rsidR="00C75D80" w:rsidRPr="008059ED" w:rsidRDefault="00C75D80" w:rsidP="00823EB0">
                  <w:pPr>
                    <w:ind w:right="50"/>
                    <w:jc w:val="center"/>
                    <w:rPr>
                      <w:rFonts w:ascii="Tahoma" w:hAnsi="Tahoma" w:cs="Tahoma"/>
                      <w:b/>
                      <w:bCs/>
                    </w:rPr>
                  </w:pPr>
                  <w:r>
                    <w:rPr>
                      <w:rFonts w:ascii="Tahoma" w:hAnsi="Tahoma" w:cs="Tahoma"/>
                      <w:b/>
                      <w:bCs/>
                    </w:rPr>
                    <w:t>18</w:t>
                  </w:r>
                </w:p>
              </w:tc>
              <w:tc>
                <w:tcPr>
                  <w:tcW w:w="640" w:type="pct"/>
                  <w:tcBorders>
                    <w:bottom w:val="single" w:sz="4" w:space="0" w:color="auto"/>
                  </w:tcBorders>
                  <w:shd w:val="clear" w:color="auto" w:fill="auto"/>
                  <w:vAlign w:val="center"/>
                </w:tcPr>
                <w:p w:rsidR="00C75D80" w:rsidRPr="008059ED" w:rsidRDefault="00C75D80" w:rsidP="00823EB0">
                  <w:pPr>
                    <w:jc w:val="center"/>
                    <w:rPr>
                      <w:rFonts w:ascii="Tahoma" w:hAnsi="Tahoma" w:cs="Tahoma"/>
                      <w:bCs/>
                    </w:rPr>
                  </w:pPr>
                </w:p>
              </w:tc>
            </w:tr>
          </w:tbl>
          <w:p w:rsidR="00C75D80" w:rsidRDefault="00C75D80" w:rsidP="00ED69FB">
            <w:pPr>
              <w:spacing w:after="0"/>
              <w:jc w:val="both"/>
              <w:rPr>
                <w:rFonts w:ascii="Bookman Old Style" w:eastAsia="Times New Roman" w:hAnsi="Bookman Old Style" w:cs="Tahoma"/>
              </w:rPr>
            </w:pPr>
          </w:p>
          <w:p w:rsidR="00ED69FB" w:rsidRPr="00ED69FB" w:rsidRDefault="00ED69FB" w:rsidP="00ED69FB">
            <w:pPr>
              <w:spacing w:after="0"/>
              <w:jc w:val="both"/>
              <w:rPr>
                <w:rFonts w:ascii="Tahoma" w:eastAsia="Times New Roman" w:hAnsi="Tahoma" w:cs="Tahoma"/>
              </w:rPr>
            </w:pPr>
            <w:r w:rsidRPr="00ED69FB">
              <w:rPr>
                <w:rFonts w:ascii="Tahoma" w:eastAsia="Times New Roman" w:hAnsi="Tahoma" w:cs="Tahoma"/>
              </w:rPr>
              <w:t>Les travaux consisteront à l’entretien en continue de la route concernée et les interventions devront se faire en trois étapes successives :</w:t>
            </w:r>
          </w:p>
          <w:p w:rsidR="00ED69FB" w:rsidRPr="00ED69FB" w:rsidRDefault="00ED69FB" w:rsidP="00ED69FB">
            <w:pPr>
              <w:widowControl w:val="0"/>
              <w:numPr>
                <w:ilvl w:val="0"/>
                <w:numId w:val="106"/>
              </w:numPr>
              <w:suppressAutoHyphens/>
              <w:autoSpaceDE w:val="0"/>
              <w:autoSpaceDN w:val="0"/>
              <w:spacing w:after="0" w:line="240" w:lineRule="auto"/>
              <w:jc w:val="both"/>
              <w:textAlignment w:val="baseline"/>
              <w:rPr>
                <w:rFonts w:ascii="Tahoma" w:eastAsia="Times New Roman" w:hAnsi="Tahoma" w:cs="Tahoma"/>
              </w:rPr>
            </w:pPr>
            <w:r w:rsidRPr="00ED69FB">
              <w:rPr>
                <w:rFonts w:ascii="Tahoma" w:eastAsia="Times New Roman" w:hAnsi="Tahoma" w:cs="Tahoma"/>
              </w:rPr>
              <w:t>1</w:t>
            </w:r>
            <w:r w:rsidRPr="00ED69FB">
              <w:rPr>
                <w:rFonts w:ascii="Tahoma" w:eastAsia="Times New Roman" w:hAnsi="Tahoma" w:cs="Tahoma"/>
                <w:vertAlign w:val="superscript"/>
              </w:rPr>
              <w:t>ere</w:t>
            </w:r>
            <w:r w:rsidRPr="00ED69FB">
              <w:rPr>
                <w:rFonts w:ascii="Tahoma" w:eastAsia="Times New Roman" w:hAnsi="Tahoma" w:cs="Tahoma"/>
              </w:rPr>
              <w:t xml:space="preserve"> étape : le traitement des points critiques (y compris les travaux d’ouvrages) ;</w:t>
            </w:r>
          </w:p>
          <w:p w:rsidR="00ED69FB" w:rsidRPr="00ED69FB" w:rsidRDefault="00ED69FB" w:rsidP="00ED69FB">
            <w:pPr>
              <w:widowControl w:val="0"/>
              <w:numPr>
                <w:ilvl w:val="0"/>
                <w:numId w:val="106"/>
              </w:numPr>
              <w:suppressAutoHyphens/>
              <w:autoSpaceDE w:val="0"/>
              <w:autoSpaceDN w:val="0"/>
              <w:spacing w:after="0" w:line="240" w:lineRule="auto"/>
              <w:jc w:val="both"/>
              <w:textAlignment w:val="baseline"/>
              <w:rPr>
                <w:rFonts w:ascii="Tahoma" w:eastAsia="Times New Roman" w:hAnsi="Tahoma" w:cs="Tahoma"/>
              </w:rPr>
            </w:pPr>
            <w:r w:rsidRPr="00ED69FB">
              <w:rPr>
                <w:rFonts w:ascii="Tahoma" w:eastAsia="Times New Roman" w:hAnsi="Tahoma" w:cs="Tahoma"/>
              </w:rPr>
              <w:t>2</w:t>
            </w:r>
            <w:r w:rsidRPr="00ED69FB">
              <w:rPr>
                <w:rFonts w:ascii="Tahoma" w:eastAsia="Times New Roman" w:hAnsi="Tahoma" w:cs="Tahoma"/>
                <w:vertAlign w:val="superscript"/>
              </w:rPr>
              <w:t>eme</w:t>
            </w:r>
            <w:r w:rsidRPr="00ED69FB">
              <w:rPr>
                <w:rFonts w:ascii="Tahoma" w:eastAsia="Times New Roman" w:hAnsi="Tahoma" w:cs="Tahoma"/>
              </w:rPr>
              <w:t xml:space="preserve"> étape : le terrassement et le reprofilage de la plate-forme avec un accent particulier accordé à l’assainissement et le drainage ;</w:t>
            </w:r>
          </w:p>
          <w:p w:rsidR="00ED69FB" w:rsidRPr="00ED69FB" w:rsidRDefault="00ED69FB" w:rsidP="00ED69FB">
            <w:pPr>
              <w:widowControl w:val="0"/>
              <w:numPr>
                <w:ilvl w:val="0"/>
                <w:numId w:val="106"/>
              </w:numPr>
              <w:suppressAutoHyphens/>
              <w:autoSpaceDE w:val="0"/>
              <w:autoSpaceDN w:val="0"/>
              <w:spacing w:after="0" w:line="240" w:lineRule="auto"/>
              <w:jc w:val="both"/>
              <w:textAlignment w:val="baseline"/>
              <w:rPr>
                <w:rFonts w:ascii="Tahoma" w:eastAsia="Times New Roman" w:hAnsi="Tahoma" w:cs="Tahoma"/>
              </w:rPr>
            </w:pPr>
            <w:r w:rsidRPr="00ED69FB">
              <w:rPr>
                <w:rFonts w:ascii="Tahoma" w:eastAsia="Times New Roman" w:hAnsi="Tahoma" w:cs="Tahoma"/>
              </w:rPr>
              <w:t>3</w:t>
            </w:r>
            <w:r w:rsidRPr="00ED69FB">
              <w:rPr>
                <w:rFonts w:ascii="Tahoma" w:eastAsia="Times New Roman" w:hAnsi="Tahoma" w:cs="Tahoma"/>
                <w:vertAlign w:val="superscript"/>
              </w:rPr>
              <w:t>eme</w:t>
            </w:r>
            <w:r w:rsidRPr="00ED69FB">
              <w:rPr>
                <w:rFonts w:ascii="Tahoma" w:eastAsia="Times New Roman" w:hAnsi="Tahoma" w:cs="Tahoma"/>
              </w:rPr>
              <w:t xml:space="preserve"> étape : le rechargement sur l’ensemble de l’itinéraire, de la couche de roulement en graveleux latéritique.</w:t>
            </w:r>
          </w:p>
          <w:p w:rsidR="00ED69FB" w:rsidRPr="00ED69FB" w:rsidRDefault="00ED69FB" w:rsidP="00ED69FB">
            <w:pPr>
              <w:widowControl w:val="0"/>
              <w:suppressAutoHyphens/>
              <w:autoSpaceDE w:val="0"/>
              <w:autoSpaceDN w:val="0"/>
              <w:spacing w:after="0"/>
              <w:jc w:val="both"/>
              <w:textAlignment w:val="baseline"/>
              <w:rPr>
                <w:rFonts w:ascii="Tahoma" w:eastAsia="Times New Roman" w:hAnsi="Tahoma" w:cs="Tahoma"/>
                <w:sz w:val="4"/>
              </w:rPr>
            </w:pPr>
          </w:p>
          <w:p w:rsidR="00ED69FB" w:rsidRPr="00ED69FB" w:rsidRDefault="00ED69FB" w:rsidP="00ED69FB">
            <w:pPr>
              <w:widowControl w:val="0"/>
              <w:tabs>
                <w:tab w:val="left" w:pos="708"/>
              </w:tabs>
              <w:suppressAutoHyphens/>
              <w:autoSpaceDE w:val="0"/>
              <w:autoSpaceDN w:val="0"/>
              <w:spacing w:after="0"/>
              <w:ind w:left="3763" w:hanging="3763"/>
              <w:jc w:val="both"/>
              <w:textAlignment w:val="baseline"/>
              <w:rPr>
                <w:rFonts w:ascii="Tahoma" w:eastAsia="Times New Roman" w:hAnsi="Tahoma" w:cs="Tahoma"/>
                <w:sz w:val="8"/>
              </w:rPr>
            </w:pPr>
          </w:p>
          <w:p w:rsidR="00ED69FB" w:rsidRPr="00ED69FB" w:rsidRDefault="00ED69FB" w:rsidP="00ED69FB">
            <w:pPr>
              <w:widowControl w:val="0"/>
              <w:suppressAutoHyphens/>
              <w:autoSpaceDE w:val="0"/>
              <w:autoSpaceDN w:val="0"/>
              <w:spacing w:after="0"/>
              <w:jc w:val="both"/>
              <w:textAlignment w:val="baseline"/>
              <w:rPr>
                <w:rFonts w:ascii="Tahoma" w:eastAsia="Times New Roman" w:hAnsi="Tahoma" w:cs="Tahoma"/>
                <w:sz w:val="4"/>
              </w:rPr>
            </w:pPr>
          </w:p>
          <w:p w:rsidR="00ED69FB" w:rsidRPr="00ED69FB" w:rsidRDefault="00ED69FB" w:rsidP="00ED69FB">
            <w:pPr>
              <w:widowControl w:val="0"/>
              <w:suppressAutoHyphens/>
              <w:autoSpaceDE w:val="0"/>
              <w:autoSpaceDN w:val="0"/>
              <w:spacing w:after="0"/>
              <w:ind w:left="3763" w:hanging="3763"/>
              <w:jc w:val="both"/>
              <w:textAlignment w:val="baseline"/>
              <w:rPr>
                <w:rFonts w:ascii="Tahoma" w:eastAsia="Times New Roman" w:hAnsi="Tahoma" w:cs="Tahoma"/>
              </w:rPr>
            </w:pPr>
            <w:r w:rsidRPr="00ED69FB">
              <w:rPr>
                <w:rFonts w:ascii="Tahoma" w:eastAsia="Times New Roman" w:hAnsi="Tahoma" w:cs="Tahoma"/>
              </w:rPr>
              <w:t xml:space="preserve">Ces travaux à réaliser dans le cadre du contrat portent sur les tâches suivantes : </w:t>
            </w:r>
          </w:p>
          <w:p w:rsidR="00C75D80" w:rsidRPr="00C75D80" w:rsidRDefault="00C75D80" w:rsidP="00C75D80">
            <w:pPr>
              <w:numPr>
                <w:ilvl w:val="0"/>
                <w:numId w:val="174"/>
              </w:numPr>
              <w:spacing w:after="0" w:line="240" w:lineRule="auto"/>
              <w:jc w:val="both"/>
              <w:rPr>
                <w:rFonts w:ascii="Tahoma" w:eastAsia="Times New Roman" w:hAnsi="Tahoma" w:cs="Tahoma"/>
                <w:lang w:eastAsia="fr-FR"/>
              </w:rPr>
            </w:pPr>
            <w:r w:rsidRPr="00C75D80">
              <w:rPr>
                <w:rFonts w:ascii="Tahoma" w:eastAsia="Times New Roman" w:hAnsi="Tahoma" w:cs="Tahoma"/>
                <w:lang w:eastAsia="fr-FR"/>
              </w:rPr>
              <w:t>Installation de chantier ;</w:t>
            </w:r>
          </w:p>
          <w:p w:rsidR="00C75D80" w:rsidRPr="00C75D80" w:rsidRDefault="00C75D80" w:rsidP="00C75D80">
            <w:pPr>
              <w:numPr>
                <w:ilvl w:val="0"/>
                <w:numId w:val="174"/>
              </w:numPr>
              <w:spacing w:after="0" w:line="240" w:lineRule="auto"/>
              <w:jc w:val="both"/>
              <w:rPr>
                <w:rFonts w:ascii="Tahoma" w:eastAsia="Times New Roman" w:hAnsi="Tahoma" w:cs="Tahoma"/>
                <w:lang w:eastAsia="fr-FR"/>
              </w:rPr>
            </w:pPr>
            <w:r w:rsidRPr="00C75D80">
              <w:rPr>
                <w:rFonts w:ascii="Tahoma" w:eastAsia="Times New Roman" w:hAnsi="Tahoma" w:cs="Tahoma"/>
                <w:lang w:eastAsia="fr-FR"/>
              </w:rPr>
              <w:t>Débroussaillement ;</w:t>
            </w:r>
          </w:p>
          <w:p w:rsidR="00C75D80" w:rsidRPr="00C75D80" w:rsidRDefault="00C75D80" w:rsidP="00C75D80">
            <w:pPr>
              <w:numPr>
                <w:ilvl w:val="0"/>
                <w:numId w:val="174"/>
              </w:numPr>
              <w:spacing w:after="0" w:line="240" w:lineRule="auto"/>
              <w:jc w:val="both"/>
              <w:rPr>
                <w:rFonts w:ascii="Tahoma" w:eastAsia="Times New Roman" w:hAnsi="Tahoma" w:cs="Tahoma"/>
                <w:lang w:eastAsia="fr-FR"/>
              </w:rPr>
            </w:pPr>
            <w:r w:rsidRPr="00C75D80">
              <w:rPr>
                <w:rFonts w:ascii="Tahoma" w:eastAsia="Times New Roman" w:hAnsi="Tahoma" w:cs="Tahoma"/>
                <w:lang w:eastAsia="fr-FR"/>
              </w:rPr>
              <w:t>Abattage d’arbres ;</w:t>
            </w:r>
          </w:p>
          <w:p w:rsidR="00C75D80" w:rsidRPr="00C75D80" w:rsidRDefault="00C75D80" w:rsidP="00C75D80">
            <w:pPr>
              <w:numPr>
                <w:ilvl w:val="0"/>
                <w:numId w:val="174"/>
              </w:numPr>
              <w:spacing w:after="0" w:line="240" w:lineRule="auto"/>
              <w:jc w:val="both"/>
              <w:rPr>
                <w:rFonts w:ascii="Tahoma" w:eastAsia="Times New Roman" w:hAnsi="Tahoma" w:cs="Tahoma"/>
                <w:lang w:eastAsia="fr-FR"/>
              </w:rPr>
            </w:pPr>
            <w:r w:rsidRPr="00C75D80">
              <w:rPr>
                <w:rFonts w:ascii="Tahoma" w:eastAsia="Times New Roman" w:hAnsi="Tahoma" w:cs="Tahoma"/>
                <w:lang w:eastAsia="fr-FR"/>
              </w:rPr>
              <w:t>Remblai en "graveleux latéritiques" provenant d'emprunt ;</w:t>
            </w:r>
          </w:p>
          <w:p w:rsidR="00C75D80" w:rsidRPr="00C75D80" w:rsidRDefault="00C75D80" w:rsidP="00C75D80">
            <w:pPr>
              <w:numPr>
                <w:ilvl w:val="0"/>
                <w:numId w:val="174"/>
              </w:numPr>
              <w:spacing w:after="0" w:line="240" w:lineRule="auto"/>
              <w:jc w:val="both"/>
              <w:rPr>
                <w:rFonts w:ascii="Tahoma" w:eastAsia="Times New Roman" w:hAnsi="Tahoma" w:cs="Tahoma"/>
                <w:lang w:eastAsia="fr-FR"/>
              </w:rPr>
            </w:pPr>
            <w:r w:rsidRPr="00C75D80">
              <w:rPr>
                <w:rFonts w:ascii="Tahoma" w:eastAsia="Times New Roman" w:hAnsi="Tahoma" w:cs="Tahoma"/>
                <w:lang w:eastAsia="fr-FR"/>
              </w:rPr>
              <w:t>Reprofilage / Compactage ;</w:t>
            </w:r>
          </w:p>
          <w:p w:rsidR="00C75D80" w:rsidRPr="00C75D80" w:rsidRDefault="00C75D80" w:rsidP="00C75D80">
            <w:pPr>
              <w:numPr>
                <w:ilvl w:val="0"/>
                <w:numId w:val="174"/>
              </w:numPr>
              <w:spacing w:after="0" w:line="240" w:lineRule="auto"/>
              <w:jc w:val="both"/>
              <w:rPr>
                <w:rFonts w:ascii="Tahoma" w:eastAsia="Times New Roman" w:hAnsi="Tahoma" w:cs="Tahoma"/>
                <w:lang w:eastAsia="fr-FR"/>
              </w:rPr>
            </w:pPr>
            <w:r w:rsidRPr="00C75D80">
              <w:rPr>
                <w:rFonts w:ascii="Tahoma" w:eastAsia="Times New Roman" w:hAnsi="Tahoma" w:cs="Tahoma"/>
                <w:lang w:eastAsia="fr-FR"/>
              </w:rPr>
              <w:t>Couche de roulement en graveleux latéritique sur l’ensemble de l’itinéraire ;</w:t>
            </w:r>
          </w:p>
          <w:p w:rsidR="00C75D80" w:rsidRPr="00C75D80" w:rsidRDefault="00C75D80" w:rsidP="00C75D80">
            <w:pPr>
              <w:numPr>
                <w:ilvl w:val="0"/>
                <w:numId w:val="174"/>
              </w:numPr>
              <w:spacing w:after="0" w:line="240" w:lineRule="auto"/>
              <w:jc w:val="both"/>
              <w:rPr>
                <w:rFonts w:ascii="Tahoma" w:eastAsia="Times New Roman" w:hAnsi="Tahoma" w:cs="Tahoma"/>
                <w:lang w:eastAsia="fr-FR"/>
              </w:rPr>
            </w:pPr>
            <w:r w:rsidRPr="00C75D80">
              <w:rPr>
                <w:rFonts w:ascii="Tahoma" w:eastAsia="Times New Roman" w:hAnsi="Tahoma" w:cs="Tahoma"/>
                <w:lang w:eastAsia="fr-FR"/>
              </w:rPr>
              <w:t>Curage des ouvrages ;</w:t>
            </w:r>
          </w:p>
          <w:p w:rsidR="00C75D80" w:rsidRPr="00C75D80" w:rsidRDefault="00C75D80" w:rsidP="00C75D80">
            <w:pPr>
              <w:numPr>
                <w:ilvl w:val="0"/>
                <w:numId w:val="174"/>
              </w:numPr>
              <w:spacing w:after="0" w:line="240" w:lineRule="auto"/>
              <w:jc w:val="both"/>
              <w:rPr>
                <w:rFonts w:ascii="Tahoma" w:eastAsia="Times New Roman" w:hAnsi="Tahoma" w:cs="Tahoma"/>
                <w:lang w:eastAsia="fr-FR"/>
              </w:rPr>
            </w:pPr>
            <w:r w:rsidRPr="00C75D80">
              <w:rPr>
                <w:rFonts w:ascii="Tahoma" w:eastAsia="Times New Roman" w:hAnsi="Tahoma" w:cs="Tahoma"/>
                <w:lang w:eastAsia="fr-FR"/>
              </w:rPr>
              <w:t>Fourniture et pose de buses métalliques Ø 800 mm ;</w:t>
            </w:r>
          </w:p>
          <w:p w:rsidR="00C75D80" w:rsidRPr="00C75D80" w:rsidRDefault="00C75D80" w:rsidP="00C75D80">
            <w:pPr>
              <w:numPr>
                <w:ilvl w:val="0"/>
                <w:numId w:val="174"/>
              </w:numPr>
              <w:spacing w:after="0" w:line="240" w:lineRule="auto"/>
              <w:jc w:val="both"/>
              <w:rPr>
                <w:rFonts w:ascii="Tahoma" w:eastAsia="Times New Roman" w:hAnsi="Tahoma" w:cs="Tahoma"/>
                <w:lang w:eastAsia="fr-FR"/>
              </w:rPr>
            </w:pPr>
            <w:r w:rsidRPr="00C75D80">
              <w:rPr>
                <w:rFonts w:ascii="Tahoma" w:eastAsia="Times New Roman" w:hAnsi="Tahoma" w:cs="Tahoma"/>
                <w:lang w:eastAsia="fr-FR"/>
              </w:rPr>
              <w:t>Construction des puisards en maçonneries pour buses métalliques Ø 800 mm ;</w:t>
            </w:r>
          </w:p>
          <w:p w:rsidR="00C75D80" w:rsidRPr="00C75D80" w:rsidRDefault="00C75D80" w:rsidP="00C75D80">
            <w:pPr>
              <w:numPr>
                <w:ilvl w:val="0"/>
                <w:numId w:val="174"/>
              </w:numPr>
              <w:spacing w:after="0" w:line="240" w:lineRule="auto"/>
              <w:jc w:val="both"/>
              <w:rPr>
                <w:rFonts w:ascii="Tahoma" w:eastAsia="Times New Roman" w:hAnsi="Tahoma" w:cs="Tahoma"/>
                <w:lang w:eastAsia="fr-FR"/>
              </w:rPr>
            </w:pPr>
            <w:r w:rsidRPr="00C75D80">
              <w:rPr>
                <w:rFonts w:ascii="Tahoma" w:eastAsia="Times New Roman" w:hAnsi="Tahoma" w:cs="Tahoma"/>
                <w:lang w:eastAsia="fr-FR"/>
              </w:rPr>
              <w:t>Construction des têtes de buse Ø 800 mm et Ø 1000 mm en maçonneries ;</w:t>
            </w:r>
          </w:p>
          <w:p w:rsidR="00C75D80" w:rsidRPr="00C75D80" w:rsidRDefault="00C75D80" w:rsidP="00C75D80">
            <w:pPr>
              <w:numPr>
                <w:ilvl w:val="0"/>
                <w:numId w:val="174"/>
              </w:numPr>
              <w:spacing w:after="0" w:line="240" w:lineRule="auto"/>
              <w:jc w:val="both"/>
              <w:rPr>
                <w:rFonts w:ascii="Tahoma" w:eastAsia="Times New Roman" w:hAnsi="Tahoma" w:cs="Tahoma"/>
                <w:lang w:eastAsia="fr-FR"/>
              </w:rPr>
            </w:pPr>
            <w:r w:rsidRPr="00C75D80">
              <w:rPr>
                <w:rFonts w:ascii="Tahoma" w:eastAsia="Times New Roman" w:hAnsi="Tahoma" w:cs="Tahoma"/>
                <w:lang w:eastAsia="fr-FR"/>
              </w:rPr>
              <w:t>Caniveaux de traversé couvert en béton armé ;</w:t>
            </w:r>
          </w:p>
          <w:p w:rsidR="00C75D80" w:rsidRPr="00C75D80" w:rsidRDefault="00C75D80" w:rsidP="00C75D80">
            <w:pPr>
              <w:numPr>
                <w:ilvl w:val="0"/>
                <w:numId w:val="174"/>
              </w:numPr>
              <w:spacing w:after="0" w:line="240" w:lineRule="auto"/>
              <w:jc w:val="both"/>
              <w:rPr>
                <w:rFonts w:ascii="Tahoma" w:eastAsia="Times New Roman" w:hAnsi="Tahoma" w:cs="Tahoma"/>
                <w:lang w:eastAsia="fr-FR"/>
              </w:rPr>
            </w:pPr>
            <w:r w:rsidRPr="00C75D80">
              <w:rPr>
                <w:rFonts w:ascii="Tahoma" w:eastAsia="Times New Roman" w:hAnsi="Tahoma" w:cs="Tahoma"/>
                <w:lang w:eastAsia="fr-FR"/>
              </w:rPr>
              <w:t>Construction d’un ouvrage de soutènement de la digue d’accès au pont sur le fleuve Nlobo;</w:t>
            </w:r>
          </w:p>
          <w:p w:rsidR="00C75D80" w:rsidRPr="00C75D80" w:rsidRDefault="00C75D80" w:rsidP="00C75D80">
            <w:pPr>
              <w:numPr>
                <w:ilvl w:val="0"/>
                <w:numId w:val="174"/>
              </w:numPr>
              <w:spacing w:after="0" w:line="240" w:lineRule="auto"/>
              <w:jc w:val="both"/>
              <w:rPr>
                <w:rFonts w:ascii="Tahoma" w:eastAsia="Times New Roman" w:hAnsi="Tahoma" w:cs="Tahoma"/>
                <w:lang w:eastAsia="fr-FR"/>
              </w:rPr>
            </w:pPr>
            <w:r w:rsidRPr="00C75D80">
              <w:rPr>
                <w:rFonts w:ascii="Tahoma" w:eastAsia="Times New Roman" w:hAnsi="Tahoma" w:cs="Tahoma"/>
                <w:lang w:eastAsia="fr-FR"/>
              </w:rPr>
              <w:t>Barrières de pluies et gestion pendant les travaux et la période de garantie ;</w:t>
            </w:r>
          </w:p>
          <w:p w:rsidR="00C75D80" w:rsidRPr="00C75D80" w:rsidRDefault="00C75D80" w:rsidP="00C75D80">
            <w:pPr>
              <w:numPr>
                <w:ilvl w:val="0"/>
                <w:numId w:val="174"/>
              </w:numPr>
              <w:spacing w:after="0" w:line="240" w:lineRule="auto"/>
              <w:jc w:val="both"/>
              <w:rPr>
                <w:rFonts w:ascii="Tahoma" w:eastAsia="Times New Roman" w:hAnsi="Tahoma" w:cs="Tahoma"/>
                <w:lang w:eastAsia="fr-FR"/>
              </w:rPr>
            </w:pPr>
            <w:r w:rsidRPr="00C75D80">
              <w:rPr>
                <w:rFonts w:ascii="Tahoma" w:eastAsia="Times New Roman" w:hAnsi="Tahoma" w:cs="Tahoma"/>
                <w:lang w:eastAsia="fr-FR"/>
              </w:rPr>
              <w:t>Etc...</w:t>
            </w:r>
          </w:p>
          <w:p w:rsidR="00ED69FB" w:rsidRPr="00ED69FB" w:rsidRDefault="00ED69FB" w:rsidP="00ED69FB">
            <w:pPr>
              <w:numPr>
                <w:ilvl w:val="0"/>
                <w:numId w:val="174"/>
              </w:numPr>
              <w:spacing w:after="0" w:line="240" w:lineRule="auto"/>
              <w:jc w:val="both"/>
              <w:rPr>
                <w:rFonts w:ascii="Tahoma" w:eastAsia="Times New Roman" w:hAnsi="Tahoma" w:cs="Tahoma"/>
                <w:lang w:eastAsia="fr-FR"/>
              </w:rPr>
            </w:pPr>
            <w:r w:rsidRPr="00ED69FB">
              <w:rPr>
                <w:rFonts w:ascii="Tahoma" w:eastAsia="Times New Roman" w:hAnsi="Tahoma" w:cs="Tahoma"/>
                <w:lang w:eastAsia="fr-FR"/>
              </w:rPr>
              <w:t>Barrières de pluies et gestion pendant les travaux et la période de garantie ;</w:t>
            </w:r>
          </w:p>
          <w:p w:rsidR="00ED69FB" w:rsidRPr="00ED69FB" w:rsidRDefault="00ED69FB" w:rsidP="00ED69FB">
            <w:pPr>
              <w:numPr>
                <w:ilvl w:val="0"/>
                <w:numId w:val="174"/>
              </w:numPr>
              <w:spacing w:after="0" w:line="240" w:lineRule="auto"/>
              <w:jc w:val="both"/>
              <w:rPr>
                <w:rFonts w:ascii="Tahoma" w:eastAsia="Times New Roman" w:hAnsi="Tahoma" w:cs="Tahoma"/>
                <w:lang w:eastAsia="fr-FR"/>
              </w:rPr>
            </w:pPr>
            <w:r w:rsidRPr="00ED69FB">
              <w:rPr>
                <w:rFonts w:ascii="Tahoma" w:eastAsia="Times New Roman" w:hAnsi="Tahoma" w:cs="Tahoma"/>
                <w:lang w:eastAsia="fr-FR"/>
              </w:rPr>
              <w:t>Etc...</w:t>
            </w:r>
          </w:p>
          <w:p w:rsidR="00ED69FB" w:rsidRPr="00ED69FB" w:rsidRDefault="00ED69FB" w:rsidP="00ED69FB">
            <w:pPr>
              <w:spacing w:after="0" w:line="240" w:lineRule="auto"/>
              <w:ind w:left="720"/>
              <w:contextualSpacing/>
              <w:jc w:val="both"/>
              <w:rPr>
                <w:rFonts w:ascii="Tahoma" w:eastAsia="Times New Roman" w:hAnsi="Tahoma" w:cs="Tahoma"/>
                <w:lang w:eastAsia="fr-FR"/>
              </w:rPr>
            </w:pPr>
          </w:p>
          <w:p w:rsidR="00ED69FB" w:rsidRPr="00ED69FB" w:rsidRDefault="00ED69FB" w:rsidP="00ED69FB">
            <w:pPr>
              <w:numPr>
                <w:ilvl w:val="0"/>
                <w:numId w:val="151"/>
              </w:numPr>
              <w:spacing w:after="0" w:line="240" w:lineRule="auto"/>
              <w:ind w:left="1276"/>
              <w:contextualSpacing/>
              <w:rPr>
                <w:rFonts w:ascii="Bookman Old Style" w:eastAsia="Times New Roman" w:hAnsi="Bookman Old Style" w:cs="Tahoma"/>
                <w:noProof/>
                <w:lang w:eastAsia="fr-FR"/>
              </w:rPr>
            </w:pPr>
          </w:p>
        </w:tc>
      </w:tr>
      <w:tr w:rsidR="00ED69FB" w:rsidRPr="00ED69FB" w:rsidTr="00C75D80">
        <w:trPr>
          <w:gridAfter w:val="1"/>
          <w:wAfter w:w="509" w:type="dxa"/>
          <w:trHeight w:hRule="exact" w:val="1430"/>
          <w:jc w:val="center"/>
        </w:trPr>
        <w:tc>
          <w:tcPr>
            <w:tcW w:w="1220" w:type="dxa"/>
            <w:tcBorders>
              <w:top w:val="single" w:sz="4" w:space="0" w:color="221F1F"/>
              <w:left w:val="single" w:sz="4" w:space="0" w:color="221F1F"/>
              <w:bottom w:val="single" w:sz="4" w:space="0" w:color="221F1F"/>
              <w:right w:val="single" w:sz="4" w:space="0" w:color="221F1F"/>
            </w:tcBorders>
            <w:shd w:val="clear" w:color="auto" w:fill="auto"/>
            <w:tcMar>
              <w:top w:w="0" w:type="dxa"/>
              <w:left w:w="0" w:type="dxa"/>
              <w:bottom w:w="0" w:type="dxa"/>
              <w:right w:w="0" w:type="dxa"/>
            </w:tcMar>
          </w:tcPr>
          <w:p w:rsidR="00ED69FB" w:rsidRPr="00ED69FB" w:rsidRDefault="00ED69FB" w:rsidP="00ED69FB">
            <w:pPr>
              <w:widowControl w:val="0"/>
              <w:autoSpaceDE w:val="0"/>
              <w:spacing w:after="0" w:line="240" w:lineRule="auto"/>
              <w:jc w:val="both"/>
              <w:rPr>
                <w:rFonts w:ascii="Bookman Old Style" w:eastAsia="Times New Roman" w:hAnsi="Bookman Old Style" w:cs="Tahoma"/>
                <w:lang w:eastAsia="fr-FR"/>
              </w:rPr>
            </w:pPr>
          </w:p>
          <w:p w:rsidR="00ED69FB" w:rsidRPr="00ED69FB" w:rsidRDefault="00ED69FB" w:rsidP="00ED69FB">
            <w:pPr>
              <w:widowControl w:val="0"/>
              <w:autoSpaceDE w:val="0"/>
              <w:spacing w:after="0" w:line="240" w:lineRule="auto"/>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1.2.</w:t>
            </w:r>
          </w:p>
        </w:tc>
        <w:tc>
          <w:tcPr>
            <w:tcW w:w="9794" w:type="dxa"/>
            <w:tcBorders>
              <w:top w:val="single" w:sz="4" w:space="0" w:color="221F1F"/>
              <w:left w:val="single" w:sz="4" w:space="0" w:color="221F1F"/>
              <w:bottom w:val="single" w:sz="4" w:space="0" w:color="221F1F"/>
              <w:right w:val="single" w:sz="4" w:space="0" w:color="221F1F"/>
            </w:tcBorders>
            <w:shd w:val="clear" w:color="auto" w:fill="auto"/>
            <w:tcMar>
              <w:top w:w="0" w:type="dxa"/>
              <w:left w:w="0" w:type="dxa"/>
              <w:bottom w:w="0" w:type="dxa"/>
              <w:right w:w="0" w:type="dxa"/>
            </w:tcMar>
          </w:tcPr>
          <w:p w:rsidR="00ED69FB" w:rsidRPr="00ED69FB" w:rsidRDefault="00ED69FB" w:rsidP="00ED69FB">
            <w:pPr>
              <w:widowControl w:val="0"/>
              <w:autoSpaceDE w:val="0"/>
              <w:spacing w:after="0" w:line="240" w:lineRule="auto"/>
              <w:ind w:right="142"/>
              <w:jc w:val="both"/>
              <w:rPr>
                <w:rFonts w:ascii="Tahoma" w:eastAsia="Times New Roman" w:hAnsi="Tahoma" w:cs="Tahoma"/>
                <w:b/>
                <w:sz w:val="20"/>
                <w:szCs w:val="20"/>
                <w:lang w:eastAsia="fr-FR"/>
              </w:rPr>
            </w:pPr>
            <w:r w:rsidRPr="00ED69FB">
              <w:rPr>
                <w:rFonts w:ascii="Tahoma" w:eastAsia="Times New Roman" w:hAnsi="Tahoma" w:cs="Tahoma"/>
                <w:b/>
                <w:lang w:eastAsia="fr-FR"/>
              </w:rPr>
              <w:t>Délaid’exécution:</w:t>
            </w:r>
          </w:p>
          <w:p w:rsidR="00ED69FB" w:rsidRPr="00ED69FB" w:rsidRDefault="00ED69FB" w:rsidP="00ED69FB">
            <w:pPr>
              <w:suppressAutoHyphens/>
              <w:overflowPunct w:val="0"/>
              <w:autoSpaceDE w:val="0"/>
              <w:autoSpaceDN w:val="0"/>
              <w:adjustRightInd w:val="0"/>
              <w:spacing w:after="40" w:line="240" w:lineRule="auto"/>
              <w:jc w:val="both"/>
              <w:textAlignment w:val="baseline"/>
              <w:rPr>
                <w:rFonts w:ascii="Arial" w:eastAsia="Times New Roman" w:hAnsi="Arial" w:cs="Arial"/>
                <w:sz w:val="4"/>
              </w:rPr>
            </w:pPr>
          </w:p>
          <w:p w:rsidR="00ED69FB" w:rsidRPr="00ED69FB" w:rsidRDefault="00ED69FB" w:rsidP="00ED69FB">
            <w:pPr>
              <w:suppressAutoHyphens/>
              <w:overflowPunct w:val="0"/>
              <w:autoSpaceDE w:val="0"/>
              <w:autoSpaceDN w:val="0"/>
              <w:adjustRightInd w:val="0"/>
              <w:spacing w:after="0" w:line="240" w:lineRule="auto"/>
              <w:jc w:val="both"/>
              <w:textAlignment w:val="baseline"/>
              <w:rPr>
                <w:rFonts w:ascii="Bookman Old Style" w:eastAsia="Times New Roman" w:hAnsi="Bookman Old Style" w:cs="Arial"/>
              </w:rPr>
            </w:pPr>
            <w:r w:rsidRPr="00ED69FB">
              <w:rPr>
                <w:rFonts w:ascii="Tahoma" w:eastAsia="Times New Roman" w:hAnsi="Tahoma" w:cs="Tahoma"/>
                <w:lang w:eastAsia="fr-FR"/>
              </w:rPr>
              <w:t>Le délai d’exécution maximum prévu par le Maître d’Ouvrage pour la réalisation des travaux est de</w:t>
            </w:r>
            <w:r w:rsidRPr="00ED69FB">
              <w:rPr>
                <w:rFonts w:ascii="Tahoma" w:eastAsia="Times New Roman" w:hAnsi="Tahoma" w:cs="Tahoma"/>
                <w:b/>
                <w:lang w:eastAsia="fr-FR"/>
              </w:rPr>
              <w:t xml:space="preserve"> six (06) mois pour la Phase 1 et douze (12) mois pour la Phase 2</w:t>
            </w:r>
            <w:r w:rsidRPr="00ED69FB">
              <w:rPr>
                <w:rFonts w:ascii="Tahoma" w:eastAsia="Times New Roman" w:hAnsi="Tahoma" w:cs="Tahoma"/>
                <w:lang w:eastAsia="fr-FR"/>
              </w:rPr>
              <w:t>. Ce délai court à compter de la date de notification de l’ordre de service de commencer les travaux de chaque phase.</w:t>
            </w:r>
          </w:p>
        </w:tc>
      </w:tr>
      <w:tr w:rsidR="00ED69FB" w:rsidRPr="00ED69FB" w:rsidTr="00ED69FB">
        <w:trPr>
          <w:gridAfter w:val="1"/>
          <w:wAfter w:w="509" w:type="dxa"/>
          <w:trHeight w:hRule="exact" w:val="848"/>
          <w:jc w:val="center"/>
        </w:trPr>
        <w:tc>
          <w:tcPr>
            <w:tcW w:w="1220" w:type="dxa"/>
            <w:tcBorders>
              <w:top w:val="single" w:sz="4" w:space="0" w:color="221F1F"/>
              <w:left w:val="single" w:sz="4" w:space="0" w:color="221F1F"/>
              <w:bottom w:val="single" w:sz="4" w:space="0" w:color="221F1F"/>
              <w:right w:val="single" w:sz="4" w:space="0" w:color="221F1F"/>
            </w:tcBorders>
            <w:shd w:val="clear" w:color="auto" w:fill="auto"/>
            <w:tcMar>
              <w:top w:w="0" w:type="dxa"/>
              <w:left w:w="0" w:type="dxa"/>
              <w:bottom w:w="0" w:type="dxa"/>
              <w:right w:w="0" w:type="dxa"/>
            </w:tcMar>
          </w:tcPr>
          <w:p w:rsidR="00ED69FB" w:rsidRPr="00ED69FB" w:rsidRDefault="00ED69FB" w:rsidP="00ED69FB">
            <w:pPr>
              <w:widowControl w:val="0"/>
              <w:autoSpaceDE w:val="0"/>
              <w:spacing w:after="0" w:line="240" w:lineRule="auto"/>
              <w:jc w:val="both"/>
              <w:rPr>
                <w:rFonts w:ascii="Bookman Old Style" w:eastAsia="Times New Roman" w:hAnsi="Bookman Old Style" w:cs="Tahoma"/>
                <w:lang w:eastAsia="fr-FR"/>
              </w:rPr>
            </w:pPr>
          </w:p>
          <w:p w:rsidR="00ED69FB" w:rsidRPr="00ED69FB" w:rsidRDefault="00ED69FB" w:rsidP="00ED69FB">
            <w:pPr>
              <w:widowControl w:val="0"/>
              <w:autoSpaceDE w:val="0"/>
              <w:spacing w:after="0" w:line="240" w:lineRule="auto"/>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2.1.</w:t>
            </w:r>
          </w:p>
        </w:tc>
        <w:tc>
          <w:tcPr>
            <w:tcW w:w="9794" w:type="dxa"/>
            <w:tcBorders>
              <w:top w:val="single" w:sz="4" w:space="0" w:color="221F1F"/>
              <w:left w:val="single" w:sz="4" w:space="0" w:color="221F1F"/>
              <w:bottom w:val="single" w:sz="4" w:space="0" w:color="221F1F"/>
              <w:right w:val="single" w:sz="4" w:space="0" w:color="221F1F"/>
            </w:tcBorders>
            <w:shd w:val="clear" w:color="auto" w:fill="auto"/>
            <w:tcMar>
              <w:top w:w="0" w:type="dxa"/>
              <w:left w:w="0" w:type="dxa"/>
              <w:bottom w:w="0" w:type="dxa"/>
              <w:right w:w="0" w:type="dxa"/>
            </w:tcMar>
          </w:tcPr>
          <w:p w:rsidR="00ED69FB" w:rsidRPr="00ED69FB" w:rsidRDefault="00ED69FB" w:rsidP="00ED69FB">
            <w:pPr>
              <w:widowControl w:val="0"/>
              <w:autoSpaceDE w:val="0"/>
              <w:spacing w:after="0" w:line="240" w:lineRule="auto"/>
              <w:ind w:right="142"/>
              <w:jc w:val="both"/>
              <w:rPr>
                <w:rFonts w:ascii="Bookman Old Style" w:eastAsia="Times New Roman" w:hAnsi="Bookman Old Style" w:cs="Tahoma"/>
                <w:b/>
                <w:lang w:eastAsia="fr-FR"/>
              </w:rPr>
            </w:pPr>
            <w:r w:rsidRPr="00ED69FB">
              <w:rPr>
                <w:rFonts w:ascii="Bookman Old Style" w:eastAsia="Times New Roman" w:hAnsi="Bookman Old Style" w:cs="Tahoma"/>
                <w:b/>
                <w:lang w:eastAsia="fr-FR"/>
              </w:rPr>
              <w:t>Source(s)definancement:</w:t>
            </w:r>
          </w:p>
          <w:p w:rsidR="00ED69FB" w:rsidRPr="00ED69FB" w:rsidRDefault="00ED69FB" w:rsidP="00ED69FB">
            <w:pPr>
              <w:widowControl w:val="0"/>
              <w:autoSpaceDE w:val="0"/>
              <w:spacing w:after="0" w:line="240" w:lineRule="auto"/>
              <w:ind w:right="142"/>
              <w:jc w:val="both"/>
              <w:rPr>
                <w:rFonts w:ascii="Bookman Old Style" w:eastAsia="Times New Roman" w:hAnsi="Bookman Old Style" w:cs="Tahoma"/>
                <w:lang w:eastAsia="fr-FR"/>
              </w:rPr>
            </w:pPr>
            <w:r w:rsidRPr="00ED69FB">
              <w:rPr>
                <w:rFonts w:ascii="Bookman Old Style" w:eastAsia="Times New Roman" w:hAnsi="Bookman Old Style" w:cs="Arial"/>
                <w:lang w:eastAsia="fr-FR"/>
              </w:rPr>
              <w:t>Les travaux objet du présent Appel d’Offres sont financés par le Budget du MINTP, Ligne Fonds Routier, Exercices 2023 et 2024.</w:t>
            </w:r>
          </w:p>
        </w:tc>
      </w:tr>
      <w:tr w:rsidR="00ED69FB" w:rsidRPr="00ED69FB" w:rsidTr="00C75D80">
        <w:trPr>
          <w:gridAfter w:val="1"/>
          <w:wAfter w:w="509" w:type="dxa"/>
          <w:trHeight w:val="560"/>
          <w:jc w:val="center"/>
        </w:trPr>
        <w:tc>
          <w:tcPr>
            <w:tcW w:w="1220" w:type="dxa"/>
            <w:tcBorders>
              <w:top w:val="single" w:sz="4" w:space="0" w:color="221F1F"/>
              <w:left w:val="single" w:sz="4" w:space="0" w:color="000000"/>
              <w:bottom w:val="single" w:sz="4" w:space="0" w:color="auto"/>
              <w:right w:val="single" w:sz="4" w:space="0" w:color="000000"/>
            </w:tcBorders>
            <w:shd w:val="clear" w:color="auto" w:fill="auto"/>
            <w:tcMar>
              <w:top w:w="0" w:type="dxa"/>
              <w:left w:w="108" w:type="dxa"/>
              <w:bottom w:w="0" w:type="dxa"/>
              <w:right w:w="108" w:type="dxa"/>
            </w:tcMar>
          </w:tcPr>
          <w:p w:rsidR="00ED69FB" w:rsidRPr="00ED69FB" w:rsidRDefault="00ED69FB" w:rsidP="00ED69FB">
            <w:pPr>
              <w:widowControl w:val="0"/>
              <w:tabs>
                <w:tab w:val="left" w:pos="1320"/>
              </w:tabs>
              <w:autoSpaceDE w:val="0"/>
              <w:spacing w:after="0" w:line="240" w:lineRule="auto"/>
              <w:jc w:val="both"/>
              <w:rPr>
                <w:rFonts w:ascii="Bookman Old Style" w:eastAsia="Calibri" w:hAnsi="Bookman Old Style" w:cs="Tahoma"/>
                <w:lang w:eastAsia="fr-FR"/>
              </w:rPr>
            </w:pPr>
          </w:p>
          <w:p w:rsidR="00ED69FB" w:rsidRPr="00ED69FB" w:rsidRDefault="00ED69FB" w:rsidP="00ED69FB">
            <w:pPr>
              <w:widowControl w:val="0"/>
              <w:tabs>
                <w:tab w:val="left" w:pos="1320"/>
              </w:tabs>
              <w:autoSpaceDE w:val="0"/>
              <w:spacing w:after="0" w:line="240" w:lineRule="auto"/>
              <w:jc w:val="both"/>
              <w:rPr>
                <w:rFonts w:ascii="Bookman Old Style" w:eastAsia="Calibri" w:hAnsi="Bookman Old Style" w:cs="Tahoma"/>
                <w:lang w:eastAsia="fr-FR"/>
              </w:rPr>
            </w:pPr>
            <w:r w:rsidRPr="00ED69FB">
              <w:rPr>
                <w:rFonts w:ascii="Bookman Old Style" w:eastAsia="Calibri" w:hAnsi="Bookman Old Style" w:cs="Tahoma"/>
                <w:lang w:eastAsia="fr-FR"/>
              </w:rPr>
              <w:t>6.1</w:t>
            </w:r>
          </w:p>
        </w:tc>
        <w:tc>
          <w:tcPr>
            <w:tcW w:w="9794" w:type="dxa"/>
            <w:tcBorders>
              <w:top w:val="single" w:sz="4" w:space="0" w:color="221F1F"/>
              <w:left w:val="single" w:sz="4" w:space="0" w:color="000000"/>
              <w:bottom w:val="single" w:sz="4" w:space="0" w:color="auto"/>
              <w:right w:val="single" w:sz="4" w:space="0" w:color="000000"/>
            </w:tcBorders>
            <w:shd w:val="clear" w:color="auto" w:fill="auto"/>
            <w:tcMar>
              <w:top w:w="0" w:type="dxa"/>
              <w:left w:w="108" w:type="dxa"/>
              <w:bottom w:w="0" w:type="dxa"/>
              <w:right w:w="108" w:type="dxa"/>
            </w:tcMar>
          </w:tcPr>
          <w:p w:rsidR="00ED69FB" w:rsidRPr="00ED69FB" w:rsidRDefault="00ED69FB" w:rsidP="00ED69FB">
            <w:pPr>
              <w:widowControl w:val="0"/>
              <w:numPr>
                <w:ilvl w:val="1"/>
                <w:numId w:val="147"/>
              </w:numPr>
              <w:autoSpaceDE w:val="0"/>
              <w:autoSpaceDN w:val="0"/>
              <w:adjustRightInd w:val="0"/>
              <w:spacing w:before="120" w:after="120" w:line="220" w:lineRule="exact"/>
              <w:ind w:right="-23"/>
              <w:contextualSpacing/>
              <w:rPr>
                <w:rFonts w:ascii="Bookman Old Style" w:eastAsia="Times New Roman" w:hAnsi="Bookman Old Style" w:cs="Tahoma"/>
                <w:b/>
                <w:noProof/>
                <w:sz w:val="24"/>
                <w:szCs w:val="24"/>
                <w:lang w:eastAsia="fr-FR"/>
              </w:rPr>
            </w:pPr>
            <w:r w:rsidRPr="00ED69FB">
              <w:rPr>
                <w:rFonts w:ascii="Bookman Old Style" w:eastAsia="Times New Roman" w:hAnsi="Bookman Old Style" w:cs="Tahoma"/>
                <w:b/>
                <w:noProof/>
                <w:sz w:val="24"/>
                <w:szCs w:val="24"/>
                <w:lang w:eastAsia="fr-FR"/>
              </w:rPr>
              <w:t>Critères d’évaluation des offres : </w:t>
            </w:r>
          </w:p>
          <w:p w:rsidR="00ED69FB" w:rsidRPr="00ED69FB" w:rsidRDefault="00ED69FB" w:rsidP="00ED69FB">
            <w:pPr>
              <w:widowControl w:val="0"/>
              <w:autoSpaceDE w:val="0"/>
              <w:autoSpaceDN w:val="0"/>
              <w:adjustRightInd w:val="0"/>
              <w:spacing w:before="120" w:after="120" w:line="220" w:lineRule="exact"/>
              <w:ind w:right="-23"/>
              <w:contextualSpacing/>
              <w:rPr>
                <w:rFonts w:ascii="Bookman Old Style" w:eastAsia="Times New Roman" w:hAnsi="Bookman Old Style" w:cs="Tahoma"/>
                <w:b/>
                <w:bCs/>
                <w:sz w:val="24"/>
                <w:szCs w:val="24"/>
                <w:lang w:eastAsia="fr-FR"/>
              </w:rPr>
            </w:pPr>
            <w:r w:rsidRPr="00ED69FB">
              <w:rPr>
                <w:rFonts w:ascii="Bookman Old Style" w:eastAsia="Times New Roman" w:hAnsi="Bookman Old Style" w:cs="Tahoma"/>
                <w:b/>
                <w:bCs/>
                <w:sz w:val="24"/>
                <w:szCs w:val="24"/>
                <w:lang w:eastAsia="fr-FR"/>
              </w:rPr>
              <w:t>14.1. Critères éliminatoires :</w:t>
            </w:r>
          </w:p>
          <w:p w:rsidR="00ED69FB" w:rsidRPr="00ED69FB" w:rsidRDefault="00ED69FB" w:rsidP="00ED69FB">
            <w:pPr>
              <w:spacing w:after="0" w:line="240" w:lineRule="auto"/>
              <w:rPr>
                <w:rFonts w:ascii="Bookman Old Style" w:eastAsia="Times New Roman" w:hAnsi="Bookman Old Style" w:cs="Tahoma"/>
                <w:b/>
                <w:u w:val="single"/>
                <w:lang w:eastAsia="fr-FR"/>
              </w:rPr>
            </w:pPr>
            <w:r w:rsidRPr="00ED69FB">
              <w:rPr>
                <w:rFonts w:ascii="Bookman Old Style" w:eastAsia="Times New Roman" w:hAnsi="Bookman Old Style" w:cs="Tahoma"/>
                <w:b/>
                <w:u w:val="single"/>
                <w:lang w:eastAsia="fr-FR"/>
              </w:rPr>
              <w:t>Critères éliminatoires</w:t>
            </w:r>
          </w:p>
          <w:p w:rsidR="00C75D80" w:rsidRPr="00ED69FB" w:rsidRDefault="00C75D80" w:rsidP="00C75D80">
            <w:pPr>
              <w:spacing w:after="0" w:line="240" w:lineRule="auto"/>
              <w:rPr>
                <w:rFonts w:ascii="Bookman Old Style" w:eastAsia="Times New Roman" w:hAnsi="Bookman Old Style" w:cs="Tahoma"/>
                <w:b/>
                <w:u w:val="single"/>
                <w:lang w:eastAsia="fr-FR"/>
              </w:rPr>
            </w:pPr>
          </w:p>
          <w:p w:rsidR="00C75D80" w:rsidRPr="00ED69FB" w:rsidRDefault="00C75D80" w:rsidP="00C75D80">
            <w:pPr>
              <w:widowControl w:val="0"/>
              <w:numPr>
                <w:ilvl w:val="0"/>
                <w:numId w:val="145"/>
              </w:numPr>
              <w:autoSpaceDE w:val="0"/>
              <w:autoSpaceDN w:val="0"/>
              <w:adjustRightInd w:val="0"/>
              <w:spacing w:before="29" w:after="0" w:line="240" w:lineRule="auto"/>
              <w:ind w:left="709" w:right="-20"/>
              <w:jc w:val="both"/>
              <w:rPr>
                <w:rFonts w:ascii="Bookman Old Style" w:eastAsia="Times New Roman" w:hAnsi="Bookman Old Style" w:cs="Tahoma"/>
                <w:b/>
                <w:bCs/>
                <w:sz w:val="20"/>
                <w:szCs w:val="20"/>
                <w:u w:val="single"/>
                <w:lang w:eastAsia="fr-FR"/>
              </w:rPr>
            </w:pPr>
            <w:r w:rsidRPr="00ED69FB">
              <w:rPr>
                <w:rFonts w:ascii="Bookman Old Style" w:eastAsia="Times New Roman" w:hAnsi="Bookman Old Style" w:cs="Tahoma"/>
                <w:b/>
                <w:bCs/>
                <w:sz w:val="20"/>
                <w:szCs w:val="20"/>
                <w:u w:val="single"/>
                <w:lang w:eastAsia="fr-FR"/>
              </w:rPr>
              <w:t>Dossier administratif incomplet pour :</w:t>
            </w:r>
          </w:p>
          <w:p w:rsidR="00C75D80" w:rsidRPr="00ED69FB" w:rsidRDefault="00C75D80" w:rsidP="00C75D80">
            <w:pPr>
              <w:widowControl w:val="0"/>
              <w:numPr>
                <w:ilvl w:val="1"/>
                <w:numId w:val="146"/>
              </w:numPr>
              <w:autoSpaceDE w:val="0"/>
              <w:autoSpaceDN w:val="0"/>
              <w:adjustRightInd w:val="0"/>
              <w:spacing w:before="29" w:after="0" w:line="240" w:lineRule="auto"/>
              <w:ind w:left="1134" w:right="-20"/>
              <w:jc w:val="both"/>
              <w:rPr>
                <w:rFonts w:ascii="Bookman Old Style" w:eastAsia="Times New Roman" w:hAnsi="Bookman Old Style" w:cs="Tahoma"/>
                <w:iCs/>
                <w:sz w:val="20"/>
                <w:szCs w:val="20"/>
                <w:lang w:eastAsia="fr-FR"/>
              </w:rPr>
            </w:pPr>
            <w:r w:rsidRPr="00ED69FB">
              <w:rPr>
                <w:rFonts w:ascii="Bookman Old Style" w:eastAsia="Times New Roman" w:hAnsi="Bookman Old Style" w:cs="Tahoma"/>
                <w:bCs/>
                <w:iCs/>
                <w:sz w:val="20"/>
                <w:szCs w:val="20"/>
                <w:lang w:eastAsia="fr-FR"/>
              </w:rPr>
              <w:t>Absence de l’original du cautionnement provisoire (caution de soumission) conforme au modèle du DAO à l’ouverture des plis ;</w:t>
            </w:r>
          </w:p>
          <w:p w:rsidR="00C75D80" w:rsidRPr="00ED69FB" w:rsidRDefault="00C75D80" w:rsidP="00C75D80">
            <w:pPr>
              <w:widowControl w:val="0"/>
              <w:numPr>
                <w:ilvl w:val="1"/>
                <w:numId w:val="146"/>
              </w:numPr>
              <w:autoSpaceDE w:val="0"/>
              <w:autoSpaceDN w:val="0"/>
              <w:adjustRightInd w:val="0"/>
              <w:spacing w:before="29" w:after="0" w:line="240" w:lineRule="auto"/>
              <w:ind w:left="1134" w:right="-20"/>
              <w:jc w:val="both"/>
              <w:rPr>
                <w:rFonts w:ascii="Bookman Old Style" w:eastAsia="Times New Roman" w:hAnsi="Bookman Old Style" w:cs="Tahoma"/>
                <w:bCs/>
                <w:iCs/>
                <w:sz w:val="20"/>
                <w:szCs w:val="20"/>
                <w:lang w:eastAsia="fr-FR"/>
              </w:rPr>
            </w:pPr>
            <w:r w:rsidRPr="00ED69FB">
              <w:rPr>
                <w:rFonts w:ascii="Bookman Old Style" w:eastAsia="Times New Roman" w:hAnsi="Bookman Old Style" w:cs="Tahoma"/>
                <w:bCs/>
                <w:iCs/>
                <w:sz w:val="20"/>
                <w:szCs w:val="20"/>
                <w:lang w:eastAsia="fr-FR"/>
              </w:rPr>
              <w:t>Fausse déclaration, pièce falsifiée ou non authentique ;</w:t>
            </w:r>
          </w:p>
          <w:p w:rsidR="00C75D80" w:rsidRPr="00ED69FB" w:rsidRDefault="00C75D80" w:rsidP="00C75D80">
            <w:pPr>
              <w:widowControl w:val="0"/>
              <w:numPr>
                <w:ilvl w:val="1"/>
                <w:numId w:val="146"/>
              </w:numPr>
              <w:autoSpaceDE w:val="0"/>
              <w:autoSpaceDN w:val="0"/>
              <w:adjustRightInd w:val="0"/>
              <w:spacing w:before="29" w:after="0" w:line="240" w:lineRule="auto"/>
              <w:ind w:left="1134" w:right="-20"/>
              <w:jc w:val="both"/>
              <w:rPr>
                <w:rFonts w:ascii="Bookman Old Style" w:eastAsia="Times New Roman" w:hAnsi="Bookman Old Style" w:cs="Tahoma"/>
                <w:iCs/>
                <w:sz w:val="20"/>
                <w:szCs w:val="20"/>
                <w:lang w:eastAsia="fr-FR"/>
              </w:rPr>
            </w:pPr>
            <w:r w:rsidRPr="00ED69FB">
              <w:rPr>
                <w:rFonts w:ascii="Bookman Old Style" w:eastAsia="Times New Roman" w:hAnsi="Bookman Old Style" w:cs="Tahoma"/>
                <w:bCs/>
                <w:iCs/>
                <w:sz w:val="20"/>
                <w:szCs w:val="20"/>
                <w:lang w:eastAsia="fr-FR"/>
              </w:rPr>
              <w:t>Absence ou non-conformité d’une pièce du dossier administratif après un délai de 48 heures accordé par la Commission Interne de Passation des Marchés.</w:t>
            </w:r>
          </w:p>
          <w:p w:rsidR="00C75D80" w:rsidRPr="00ED69FB" w:rsidRDefault="00C75D80" w:rsidP="00C75D80">
            <w:pPr>
              <w:widowControl w:val="0"/>
              <w:numPr>
                <w:ilvl w:val="0"/>
                <w:numId w:val="145"/>
              </w:numPr>
              <w:autoSpaceDE w:val="0"/>
              <w:autoSpaceDN w:val="0"/>
              <w:adjustRightInd w:val="0"/>
              <w:spacing w:before="120" w:after="0" w:line="240" w:lineRule="auto"/>
              <w:ind w:left="709" w:right="-20"/>
              <w:jc w:val="both"/>
              <w:rPr>
                <w:rFonts w:ascii="Bookman Old Style" w:eastAsia="Times New Roman" w:hAnsi="Bookman Old Style" w:cs="Tahoma"/>
                <w:b/>
                <w:noProof/>
                <w:sz w:val="20"/>
                <w:szCs w:val="20"/>
                <w:u w:val="single"/>
                <w:lang w:eastAsia="fr-FR"/>
              </w:rPr>
            </w:pPr>
            <w:r w:rsidRPr="00ED69FB">
              <w:rPr>
                <w:rFonts w:ascii="Bookman Old Style" w:eastAsia="Times New Roman" w:hAnsi="Bookman Old Style" w:cs="Tahoma"/>
                <w:b/>
                <w:noProof/>
                <w:sz w:val="20"/>
                <w:szCs w:val="20"/>
                <w:u w:val="single"/>
                <w:lang w:eastAsia="fr-FR"/>
              </w:rPr>
              <w:t>Offre technique incomplète pour absence de l’un des éléments ci-après:</w:t>
            </w:r>
          </w:p>
          <w:p w:rsidR="00C75D80" w:rsidRPr="00ED69FB" w:rsidRDefault="00C75D80" w:rsidP="00C75D80">
            <w:pPr>
              <w:widowControl w:val="0"/>
              <w:numPr>
                <w:ilvl w:val="1"/>
                <w:numId w:val="146"/>
              </w:numPr>
              <w:autoSpaceDE w:val="0"/>
              <w:autoSpaceDN w:val="0"/>
              <w:adjustRightInd w:val="0"/>
              <w:spacing w:before="29" w:after="0" w:line="240" w:lineRule="auto"/>
              <w:ind w:left="1134" w:right="-20"/>
              <w:jc w:val="both"/>
              <w:rPr>
                <w:rFonts w:ascii="Bookman Old Style" w:eastAsia="Times New Roman" w:hAnsi="Bookman Old Style" w:cs="Arial"/>
                <w:lang w:eastAsia="fr-FR"/>
              </w:rPr>
            </w:pPr>
            <w:r w:rsidRPr="00ED69FB">
              <w:rPr>
                <w:rFonts w:ascii="Bookman Old Style" w:eastAsia="Times New Roman" w:hAnsi="Bookman Old Style" w:cs="Arial"/>
                <w:lang w:eastAsia="fr-FR"/>
              </w:rPr>
              <w:t>CV du Conducteur des Travaux ne remplissant pas les conditions de qualification et d’expérience demandées dans le RPAO ;</w:t>
            </w:r>
          </w:p>
          <w:p w:rsidR="00C75D80" w:rsidRPr="00ED69FB" w:rsidRDefault="00C75D80" w:rsidP="00C75D80">
            <w:pPr>
              <w:widowControl w:val="0"/>
              <w:numPr>
                <w:ilvl w:val="1"/>
                <w:numId w:val="146"/>
              </w:numPr>
              <w:autoSpaceDE w:val="0"/>
              <w:autoSpaceDN w:val="0"/>
              <w:adjustRightInd w:val="0"/>
              <w:spacing w:before="29" w:after="0" w:line="240" w:lineRule="auto"/>
              <w:ind w:left="1134" w:right="-20"/>
              <w:jc w:val="both"/>
              <w:rPr>
                <w:rFonts w:ascii="Bookman Old Style" w:eastAsia="Times New Roman" w:hAnsi="Bookman Old Style" w:cs="Arial"/>
                <w:lang w:eastAsia="fr-FR"/>
              </w:rPr>
            </w:pPr>
            <w:r w:rsidRPr="00ED69FB">
              <w:rPr>
                <w:rFonts w:ascii="Bookman Old Style" w:eastAsia="Times New Roman" w:hAnsi="Bookman Old Style" w:cs="Arial"/>
                <w:lang w:eastAsia="fr-FR"/>
              </w:rPr>
              <w:t>Une attestation de visite des lieux datée, cachetée et signée sur l'honneur par le soumissionnaire ;</w:t>
            </w:r>
          </w:p>
          <w:p w:rsidR="00C75D80" w:rsidRPr="00ED69FB" w:rsidRDefault="00C75D80" w:rsidP="00C75D80">
            <w:pPr>
              <w:widowControl w:val="0"/>
              <w:numPr>
                <w:ilvl w:val="1"/>
                <w:numId w:val="146"/>
              </w:numPr>
              <w:autoSpaceDE w:val="0"/>
              <w:autoSpaceDN w:val="0"/>
              <w:adjustRightInd w:val="0"/>
              <w:spacing w:before="29" w:after="0" w:line="240" w:lineRule="auto"/>
              <w:ind w:left="1134" w:right="-20"/>
              <w:jc w:val="both"/>
              <w:rPr>
                <w:rFonts w:ascii="Bookman Old Style" w:eastAsia="Times New Roman" w:hAnsi="Bookman Old Style" w:cs="Tahoma"/>
                <w:lang w:eastAsia="fr-FR"/>
              </w:rPr>
            </w:pPr>
            <w:r w:rsidRPr="00ED69FB">
              <w:rPr>
                <w:rFonts w:ascii="Bookman Old Style" w:eastAsia="Times New Roman" w:hAnsi="Bookman Old Style" w:cs="Arial"/>
                <w:lang w:eastAsia="fr-FR"/>
              </w:rPr>
              <w:t>Un rapport de visite de lieux documenté et illustratif, signé à la dernière page par le soumissionnaire ;</w:t>
            </w:r>
          </w:p>
          <w:p w:rsidR="00C75D80" w:rsidRPr="00ED69FB" w:rsidRDefault="00C75D80" w:rsidP="00C75D80">
            <w:pPr>
              <w:widowControl w:val="0"/>
              <w:numPr>
                <w:ilvl w:val="1"/>
                <w:numId w:val="146"/>
              </w:numPr>
              <w:autoSpaceDE w:val="0"/>
              <w:autoSpaceDN w:val="0"/>
              <w:adjustRightInd w:val="0"/>
              <w:spacing w:before="29" w:after="0" w:line="240" w:lineRule="auto"/>
              <w:ind w:left="1134" w:right="-20"/>
              <w:jc w:val="both"/>
              <w:rPr>
                <w:rFonts w:ascii="Bookman Old Style" w:eastAsia="Times New Roman" w:hAnsi="Bookman Old Style" w:cs="Arial"/>
                <w:lang w:eastAsia="fr-FR"/>
              </w:rPr>
            </w:pPr>
            <w:r w:rsidRPr="00ED69FB">
              <w:rPr>
                <w:rFonts w:ascii="Bookman Old Style" w:eastAsia="Times New Roman" w:hAnsi="Bookman Old Style" w:cs="Arial"/>
                <w:lang w:eastAsia="fr-FR"/>
              </w:rPr>
              <w:t xml:space="preserve">La déclaration sur l’honneur attestant que le soumissionnaire n’a pas abandonné un marché au cours des trois dernières années, et qu’il ne figure pas sur la liste des entreprises défaillantes établies par le MINMAP; </w:t>
            </w:r>
          </w:p>
          <w:p w:rsidR="00C75D80" w:rsidRPr="00ED69FB" w:rsidRDefault="00C75D80" w:rsidP="00C75D80">
            <w:pPr>
              <w:widowControl w:val="0"/>
              <w:numPr>
                <w:ilvl w:val="1"/>
                <w:numId w:val="146"/>
              </w:numPr>
              <w:autoSpaceDE w:val="0"/>
              <w:autoSpaceDN w:val="0"/>
              <w:adjustRightInd w:val="0"/>
              <w:spacing w:before="29" w:after="0" w:line="240" w:lineRule="auto"/>
              <w:ind w:left="1134" w:right="-20"/>
              <w:jc w:val="both"/>
              <w:rPr>
                <w:rFonts w:ascii="Bookman Old Style" w:eastAsia="Times New Roman" w:hAnsi="Bookman Old Style" w:cs="Tahoma"/>
                <w:lang w:eastAsia="fr-FR"/>
              </w:rPr>
            </w:pPr>
            <w:r w:rsidRPr="00ED69FB">
              <w:rPr>
                <w:rFonts w:ascii="Bookman Old Style" w:eastAsia="Times New Roman" w:hAnsi="Bookman Old Style" w:cs="Arial"/>
                <w:lang w:eastAsia="fr-FR"/>
              </w:rPr>
              <w:t>Une</w:t>
            </w:r>
            <w:r w:rsidRPr="00ED69FB">
              <w:rPr>
                <w:rFonts w:ascii="Bookman Old Style" w:eastAsia="Times New Roman" w:hAnsi="Bookman Old Style" w:cs="Tahoma"/>
                <w:lang w:eastAsia="fr-FR"/>
              </w:rPr>
              <w:t xml:space="preserve"> note d’organisation et méthodologie ;</w:t>
            </w:r>
          </w:p>
          <w:p w:rsidR="00C75D80" w:rsidRPr="00ED69FB" w:rsidRDefault="00C75D80" w:rsidP="00C75D80">
            <w:pPr>
              <w:widowControl w:val="0"/>
              <w:numPr>
                <w:ilvl w:val="1"/>
                <w:numId w:val="146"/>
              </w:numPr>
              <w:autoSpaceDE w:val="0"/>
              <w:autoSpaceDN w:val="0"/>
              <w:adjustRightInd w:val="0"/>
              <w:spacing w:before="29" w:after="0" w:line="240" w:lineRule="auto"/>
              <w:ind w:left="1134" w:right="-20"/>
              <w:jc w:val="both"/>
              <w:rPr>
                <w:rFonts w:ascii="Bookman Old Style" w:eastAsia="Times New Roman" w:hAnsi="Bookman Old Style" w:cs="Tahoma"/>
                <w:b/>
                <w:lang w:eastAsia="fr-FR"/>
              </w:rPr>
            </w:pPr>
            <w:r w:rsidRPr="00ED69FB">
              <w:rPr>
                <w:rFonts w:ascii="Bookman Old Style" w:eastAsia="Times New Roman" w:hAnsi="Bookman Old Style" w:cs="Tahoma"/>
                <w:lang w:eastAsia="fr-FR"/>
              </w:rPr>
              <w:t xml:space="preserve">Une attestation de capacité financière ou de mise à la disposition du soumissionnaire d’une ligne de crédit, </w:t>
            </w:r>
            <w:r w:rsidRPr="00ED69FB">
              <w:rPr>
                <w:rFonts w:ascii="Bookman Old Style" w:eastAsia="Times New Roman" w:hAnsi="Bookman Old Style" w:cs="Tahoma"/>
                <w:bCs/>
                <w:iCs/>
                <w:sz w:val="20"/>
                <w:szCs w:val="20"/>
                <w:lang w:eastAsia="fr-FR"/>
              </w:rPr>
              <w:t>conforme au modèle du DAO</w:t>
            </w:r>
            <w:r w:rsidRPr="00ED69FB">
              <w:rPr>
                <w:rFonts w:ascii="Bookman Old Style" w:eastAsia="Times New Roman" w:hAnsi="Bookman Old Style" w:cs="Tahoma"/>
                <w:lang w:eastAsia="fr-FR"/>
              </w:rPr>
              <w:t xml:space="preserve">, délivrée par une banque de premier ordre ou un établissement financier agréée par le Ministre en charge des Finances, pour préfinancer les travaux, objet de l’Appel d’Offres de référence d’au moins </w:t>
            </w:r>
            <w:r w:rsidRPr="00ED69FB">
              <w:rPr>
                <w:rFonts w:ascii="Bookman Old Style" w:eastAsia="Times New Roman" w:hAnsi="Bookman Old Style" w:cs="Tahoma"/>
                <w:b/>
                <w:lang w:eastAsia="fr-FR"/>
              </w:rPr>
              <w:t>cent cinquante millions (</w:t>
            </w:r>
            <w:r>
              <w:rPr>
                <w:rFonts w:ascii="Bookman Old Style" w:eastAsia="Times New Roman" w:hAnsi="Bookman Old Style" w:cs="Tahoma"/>
                <w:b/>
                <w:lang w:eastAsia="fr-FR"/>
              </w:rPr>
              <w:t>1</w:t>
            </w:r>
            <w:r w:rsidRPr="00ED69FB">
              <w:rPr>
                <w:rFonts w:ascii="Bookman Old Style" w:eastAsia="Times New Roman" w:hAnsi="Bookman Old Style" w:cs="Tahoma"/>
                <w:b/>
                <w:lang w:eastAsia="fr-FR"/>
              </w:rPr>
              <w:t>50 000 000) de Francs CFA.</w:t>
            </w:r>
          </w:p>
          <w:p w:rsidR="00C75D80" w:rsidRPr="00ED69FB" w:rsidRDefault="00C75D80" w:rsidP="00C75D80">
            <w:pPr>
              <w:widowControl w:val="0"/>
              <w:numPr>
                <w:ilvl w:val="1"/>
                <w:numId w:val="146"/>
              </w:numPr>
              <w:autoSpaceDE w:val="0"/>
              <w:autoSpaceDN w:val="0"/>
              <w:adjustRightInd w:val="0"/>
              <w:spacing w:before="29" w:after="0" w:line="240" w:lineRule="auto"/>
              <w:ind w:left="1134" w:right="-20"/>
              <w:jc w:val="both"/>
              <w:rPr>
                <w:rFonts w:ascii="Bookman Old Style" w:eastAsia="Times New Roman" w:hAnsi="Bookman Old Style" w:cs="Tahoma"/>
                <w:b/>
                <w:sz w:val="20"/>
                <w:lang w:eastAsia="fr-FR"/>
              </w:rPr>
            </w:pPr>
            <w:r w:rsidRPr="00ED69FB">
              <w:rPr>
                <w:rFonts w:ascii="Bookman Old Style" w:eastAsia="Times New Roman" w:hAnsi="Bookman Old Style" w:cs="Tahoma"/>
                <w:b/>
                <w:szCs w:val="24"/>
                <w:lang w:eastAsia="fr-FR"/>
              </w:rPr>
              <w:t xml:space="preserve">N’avoir pas présenté au moins des références prouvant que l’entreprise a réalisé de façon satisfaisante </w:t>
            </w:r>
            <w:r>
              <w:rPr>
                <w:rFonts w:ascii="Bookman Old Style" w:eastAsia="Times New Roman" w:hAnsi="Bookman Old Style" w:cs="Tahoma"/>
                <w:b/>
                <w:szCs w:val="24"/>
                <w:lang w:eastAsia="fr-FR"/>
              </w:rPr>
              <w:t>au moins un</w:t>
            </w:r>
            <w:r w:rsidRPr="00ED69FB">
              <w:rPr>
                <w:rFonts w:ascii="Bookman Old Style" w:eastAsia="Times New Roman" w:hAnsi="Bookman Old Style" w:cs="Tahoma"/>
                <w:b/>
                <w:szCs w:val="24"/>
                <w:lang w:eastAsia="fr-FR"/>
              </w:rPr>
              <w:t xml:space="preserve"> marché de travaux routiers d’un montant T.T.C. au cours des années(2020-202</w:t>
            </w:r>
            <w:r>
              <w:rPr>
                <w:rFonts w:ascii="Bookman Old Style" w:eastAsia="Times New Roman" w:hAnsi="Bookman Old Style" w:cs="Tahoma"/>
                <w:b/>
                <w:szCs w:val="24"/>
                <w:lang w:eastAsia="fr-FR"/>
              </w:rPr>
              <w:t>3</w:t>
            </w:r>
            <w:r w:rsidRPr="00ED69FB">
              <w:rPr>
                <w:rFonts w:ascii="Bookman Old Style" w:eastAsia="Times New Roman" w:hAnsi="Bookman Old Style" w:cs="Tahoma"/>
                <w:b/>
                <w:szCs w:val="24"/>
                <w:lang w:eastAsia="fr-FR"/>
              </w:rPr>
              <w:t>)  supérieur ou égal à deux cent millions (</w:t>
            </w:r>
            <w:r>
              <w:rPr>
                <w:rFonts w:ascii="Bookman Old Style" w:eastAsia="Times New Roman" w:hAnsi="Bookman Old Style" w:cs="Tahoma"/>
                <w:b/>
                <w:szCs w:val="24"/>
                <w:lang w:eastAsia="fr-FR"/>
              </w:rPr>
              <w:t>15</w:t>
            </w:r>
            <w:r w:rsidRPr="00ED69FB">
              <w:rPr>
                <w:rFonts w:ascii="Bookman Old Style" w:eastAsia="Times New Roman" w:hAnsi="Bookman Old Style" w:cs="Tahoma"/>
                <w:b/>
                <w:szCs w:val="24"/>
                <w:lang w:eastAsia="fr-FR"/>
              </w:rPr>
              <w:t xml:space="preserve">0 000 000) de Francs CFA </w:t>
            </w:r>
          </w:p>
          <w:p w:rsidR="00C75D80" w:rsidRPr="00ED69FB" w:rsidRDefault="00C75D80" w:rsidP="00C75D80">
            <w:pPr>
              <w:widowControl w:val="0"/>
              <w:numPr>
                <w:ilvl w:val="1"/>
                <w:numId w:val="146"/>
              </w:numPr>
              <w:autoSpaceDE w:val="0"/>
              <w:autoSpaceDN w:val="0"/>
              <w:adjustRightInd w:val="0"/>
              <w:spacing w:before="29" w:after="0" w:line="240" w:lineRule="auto"/>
              <w:ind w:left="1134" w:right="-20"/>
              <w:jc w:val="both"/>
              <w:rPr>
                <w:rFonts w:ascii="Bookman Old Style" w:eastAsia="Times New Roman" w:hAnsi="Bookman Old Style" w:cs="Tahoma"/>
                <w:lang w:eastAsia="fr-FR"/>
              </w:rPr>
            </w:pPr>
            <w:r w:rsidRPr="00ED69FB">
              <w:rPr>
                <w:rFonts w:ascii="Bookman Old Style" w:eastAsia="Times New Roman" w:hAnsi="Bookman Old Style" w:cs="Tahoma"/>
                <w:b/>
                <w:szCs w:val="24"/>
                <w:lang w:eastAsia="fr-FR"/>
              </w:rPr>
              <w:t>Absence des états financiers certifiés des trois (03) dernières années (2020-2022) constituant un chiffre d’affaires cumulé supérieur ou égal à cent cinquante millions (</w:t>
            </w:r>
            <w:r>
              <w:rPr>
                <w:rFonts w:ascii="Bookman Old Style" w:eastAsia="Times New Roman" w:hAnsi="Bookman Old Style" w:cs="Tahoma"/>
                <w:b/>
                <w:szCs w:val="24"/>
                <w:lang w:eastAsia="fr-FR"/>
              </w:rPr>
              <w:t>1</w:t>
            </w:r>
            <w:r w:rsidRPr="00ED69FB">
              <w:rPr>
                <w:rFonts w:ascii="Bookman Old Style" w:eastAsia="Times New Roman" w:hAnsi="Bookman Old Style" w:cs="Tahoma"/>
                <w:b/>
                <w:szCs w:val="24"/>
                <w:lang w:eastAsia="fr-FR"/>
              </w:rPr>
              <w:t>50 000 000) de Francs CFA</w:t>
            </w:r>
          </w:p>
          <w:p w:rsidR="00C75D80" w:rsidRPr="00ED69FB" w:rsidRDefault="00C75D80" w:rsidP="00C75D80">
            <w:pPr>
              <w:widowControl w:val="0"/>
              <w:numPr>
                <w:ilvl w:val="1"/>
                <w:numId w:val="146"/>
              </w:numPr>
              <w:autoSpaceDE w:val="0"/>
              <w:autoSpaceDN w:val="0"/>
              <w:adjustRightInd w:val="0"/>
              <w:spacing w:before="29" w:after="0" w:line="240" w:lineRule="auto"/>
              <w:ind w:left="1134" w:right="-20"/>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 xml:space="preserve">N’avoir pas obtenu au moins un total de </w:t>
            </w:r>
            <w:r w:rsidRPr="00ED69FB">
              <w:rPr>
                <w:rFonts w:ascii="Bookman Old Style" w:eastAsia="Times New Roman" w:hAnsi="Bookman Old Style" w:cs="Tahoma"/>
                <w:b/>
                <w:lang w:eastAsia="fr-FR"/>
              </w:rPr>
              <w:t>15 critères sur l’ensemble des 21 critères</w:t>
            </w:r>
            <w:r w:rsidRPr="00ED69FB">
              <w:rPr>
                <w:rFonts w:ascii="Bookman Old Style" w:eastAsia="Times New Roman" w:hAnsi="Bookman Old Style" w:cs="Tahoma"/>
                <w:lang w:eastAsia="fr-FR"/>
              </w:rPr>
              <w:t xml:space="preserve"> essentiels.</w:t>
            </w:r>
          </w:p>
          <w:p w:rsidR="00C75D80" w:rsidRPr="00ED69FB" w:rsidRDefault="00C75D80" w:rsidP="00C75D80">
            <w:pPr>
              <w:widowControl w:val="0"/>
              <w:numPr>
                <w:ilvl w:val="0"/>
                <w:numId w:val="145"/>
              </w:numPr>
              <w:autoSpaceDE w:val="0"/>
              <w:autoSpaceDN w:val="0"/>
              <w:adjustRightInd w:val="0"/>
              <w:spacing w:before="29" w:after="0" w:line="240" w:lineRule="auto"/>
              <w:ind w:left="709" w:right="-20"/>
              <w:jc w:val="both"/>
              <w:rPr>
                <w:rFonts w:ascii="Bookman Old Style" w:eastAsia="Times New Roman" w:hAnsi="Bookman Old Style" w:cs="Tahoma"/>
                <w:b/>
                <w:noProof/>
                <w:sz w:val="20"/>
                <w:szCs w:val="20"/>
                <w:u w:val="single"/>
                <w:lang w:eastAsia="fr-FR"/>
              </w:rPr>
            </w:pPr>
            <w:r w:rsidRPr="00ED69FB">
              <w:rPr>
                <w:rFonts w:ascii="Bookman Old Style" w:eastAsia="Times New Roman" w:hAnsi="Bookman Old Style" w:cs="Tahoma"/>
                <w:b/>
                <w:noProof/>
                <w:sz w:val="20"/>
                <w:szCs w:val="20"/>
                <w:u w:val="single"/>
                <w:lang w:eastAsia="fr-FR"/>
              </w:rPr>
              <w:t>Offre financière incomplète pour absence de l’une des pièces ci-après :</w:t>
            </w:r>
          </w:p>
          <w:p w:rsidR="00C75D80" w:rsidRPr="00ED69FB" w:rsidRDefault="00C75D80" w:rsidP="00C75D80">
            <w:pPr>
              <w:widowControl w:val="0"/>
              <w:numPr>
                <w:ilvl w:val="1"/>
                <w:numId w:val="146"/>
              </w:numPr>
              <w:autoSpaceDE w:val="0"/>
              <w:autoSpaceDN w:val="0"/>
              <w:adjustRightInd w:val="0"/>
              <w:spacing w:before="29" w:after="0" w:line="240" w:lineRule="auto"/>
              <w:ind w:left="1134" w:right="-20"/>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Une soumission timbrée datée et signée;</w:t>
            </w:r>
          </w:p>
          <w:p w:rsidR="00C75D80" w:rsidRPr="00ED69FB" w:rsidRDefault="00C75D80" w:rsidP="00C75D80">
            <w:pPr>
              <w:widowControl w:val="0"/>
              <w:numPr>
                <w:ilvl w:val="1"/>
                <w:numId w:val="146"/>
              </w:numPr>
              <w:autoSpaceDE w:val="0"/>
              <w:autoSpaceDN w:val="0"/>
              <w:adjustRightInd w:val="0"/>
              <w:spacing w:before="29" w:after="0" w:line="240" w:lineRule="auto"/>
              <w:ind w:left="1134" w:right="-20"/>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Le bordereau des prix unitaires (BPU) (pièce 6) suivant le modèle avec indication des prix hors TVA en chiffres et en lettres, rempli de manière lisible paraphé à toutes les pages paraphés et  la dernière page signée et cachetée;</w:t>
            </w:r>
          </w:p>
          <w:p w:rsidR="00C75D80" w:rsidRPr="00ED69FB" w:rsidRDefault="00C75D80" w:rsidP="00C75D80">
            <w:pPr>
              <w:widowControl w:val="0"/>
              <w:numPr>
                <w:ilvl w:val="1"/>
                <w:numId w:val="146"/>
              </w:numPr>
              <w:autoSpaceDE w:val="0"/>
              <w:autoSpaceDN w:val="0"/>
              <w:adjustRightInd w:val="0"/>
              <w:spacing w:before="29" w:after="0" w:line="240" w:lineRule="auto"/>
              <w:ind w:left="1134" w:right="-20"/>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Le devis quantitatif et estimatif daté, signé et cacheté ;</w:t>
            </w:r>
          </w:p>
          <w:p w:rsidR="00C75D80" w:rsidRPr="00ED69FB" w:rsidRDefault="00C75D80" w:rsidP="00C75D80">
            <w:pPr>
              <w:widowControl w:val="0"/>
              <w:numPr>
                <w:ilvl w:val="1"/>
                <w:numId w:val="146"/>
              </w:numPr>
              <w:autoSpaceDE w:val="0"/>
              <w:autoSpaceDN w:val="0"/>
              <w:adjustRightInd w:val="0"/>
              <w:spacing w:before="29" w:after="0" w:line="240" w:lineRule="auto"/>
              <w:ind w:left="1134" w:right="-20"/>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Les sous détail des prix quantifiés paraphés à toutes les pages.</w:t>
            </w:r>
          </w:p>
          <w:p w:rsidR="00C75D80" w:rsidRPr="00ED69FB" w:rsidRDefault="00C75D80" w:rsidP="00C75D80">
            <w:pPr>
              <w:widowControl w:val="0"/>
              <w:numPr>
                <w:ilvl w:val="0"/>
                <w:numId w:val="145"/>
              </w:numPr>
              <w:autoSpaceDE w:val="0"/>
              <w:autoSpaceDN w:val="0"/>
              <w:adjustRightInd w:val="0"/>
              <w:spacing w:before="29" w:after="0" w:line="240" w:lineRule="auto"/>
              <w:ind w:left="709" w:right="-20"/>
              <w:jc w:val="both"/>
              <w:rPr>
                <w:rFonts w:ascii="Bookman Old Style" w:eastAsia="Times New Roman" w:hAnsi="Bookman Old Style" w:cs="Tahoma"/>
                <w:lang w:eastAsia="fr-FR"/>
              </w:rPr>
            </w:pPr>
            <w:r w:rsidRPr="00ED69FB">
              <w:rPr>
                <w:rFonts w:ascii="Bookman Old Style" w:eastAsia="Times New Roman" w:hAnsi="Bookman Old Style" w:cs="Tahoma"/>
                <w:b/>
                <w:lang w:eastAsia="fr-FR"/>
              </w:rPr>
              <w:t>Omission d’un prix unitaire quantifié dans l’Offre Financière ;</w:t>
            </w:r>
          </w:p>
          <w:p w:rsidR="00C75D80" w:rsidRPr="00ED69FB" w:rsidRDefault="00C75D80" w:rsidP="00C75D80">
            <w:pPr>
              <w:widowControl w:val="0"/>
              <w:numPr>
                <w:ilvl w:val="0"/>
                <w:numId w:val="145"/>
              </w:numPr>
              <w:autoSpaceDE w:val="0"/>
              <w:autoSpaceDN w:val="0"/>
              <w:adjustRightInd w:val="0"/>
              <w:spacing w:before="29" w:after="0" w:line="240" w:lineRule="auto"/>
              <w:ind w:left="709" w:right="-20"/>
              <w:jc w:val="both"/>
              <w:rPr>
                <w:rFonts w:ascii="Bookman Old Style" w:eastAsia="Times New Roman" w:hAnsi="Bookman Old Style" w:cs="Tahoma"/>
                <w:b/>
                <w:lang w:eastAsia="fr-FR"/>
              </w:rPr>
            </w:pPr>
            <w:r w:rsidRPr="00ED69FB">
              <w:rPr>
                <w:rFonts w:ascii="Bookman Old Style" w:eastAsia="Times New Roman" w:hAnsi="Bookman Old Style" w:cs="Tahoma"/>
                <w:b/>
                <w:iCs/>
                <w:lang w:eastAsia="fr-FR"/>
              </w:rPr>
              <w:t xml:space="preserve">Fausse déclaration ou pièce falsifiée ou pièce non authentique </w:t>
            </w:r>
            <w:r w:rsidRPr="00ED69FB">
              <w:rPr>
                <w:rFonts w:ascii="Bookman Old Style" w:eastAsia="Times New Roman" w:hAnsi="Bookman Old Style" w:cs="Tahoma"/>
                <w:b/>
                <w:lang w:eastAsia="fr-FR"/>
              </w:rPr>
              <w:t>;</w:t>
            </w:r>
          </w:p>
          <w:p w:rsidR="00C75D80" w:rsidRPr="00ED69FB" w:rsidRDefault="00C75D80" w:rsidP="00C75D80">
            <w:pPr>
              <w:widowControl w:val="0"/>
              <w:numPr>
                <w:ilvl w:val="0"/>
                <w:numId w:val="145"/>
              </w:numPr>
              <w:autoSpaceDE w:val="0"/>
              <w:autoSpaceDN w:val="0"/>
              <w:adjustRightInd w:val="0"/>
              <w:spacing w:before="29" w:after="0" w:line="240" w:lineRule="auto"/>
              <w:ind w:left="709" w:right="-20"/>
              <w:jc w:val="both"/>
              <w:rPr>
                <w:rFonts w:ascii="Bookman Old Style" w:eastAsia="Times New Roman" w:hAnsi="Bookman Old Style" w:cs="Tahoma"/>
                <w:b/>
                <w:lang w:eastAsia="fr-FR"/>
              </w:rPr>
            </w:pPr>
            <w:r w:rsidRPr="00ED69FB">
              <w:rPr>
                <w:rFonts w:ascii="Bookman Old Style" w:eastAsia="Times New Roman" w:hAnsi="Bookman Old Style" w:cs="Tahoma"/>
                <w:b/>
                <w:lang w:eastAsia="fr-FR"/>
              </w:rPr>
              <w:t>Non-respect des modèles du DAO ;</w:t>
            </w:r>
          </w:p>
          <w:p w:rsidR="00ED69FB" w:rsidRPr="00ED69FB" w:rsidRDefault="00ED69FB" w:rsidP="00ED69FB">
            <w:pPr>
              <w:spacing w:after="0" w:line="240" w:lineRule="auto"/>
              <w:jc w:val="both"/>
              <w:rPr>
                <w:rFonts w:ascii="Bookman Old Style" w:eastAsia="Times New Roman" w:hAnsi="Bookman Old Style" w:cs="Tahoma"/>
                <w:b/>
                <w:sz w:val="10"/>
                <w:lang w:eastAsia="fr-FR"/>
              </w:rPr>
            </w:pPr>
          </w:p>
          <w:p w:rsidR="00ED69FB" w:rsidRPr="00ED69FB" w:rsidRDefault="00ED69FB" w:rsidP="00ED69FB">
            <w:pPr>
              <w:spacing w:after="0" w:line="240" w:lineRule="auto"/>
              <w:rPr>
                <w:rFonts w:ascii="Bookman Old Style" w:eastAsia="Times New Roman" w:hAnsi="Bookman Old Style" w:cs="Tahoma"/>
                <w:b/>
                <w:u w:val="single"/>
                <w:lang w:eastAsia="fr-FR"/>
              </w:rPr>
            </w:pPr>
            <w:r w:rsidRPr="00ED69FB">
              <w:rPr>
                <w:rFonts w:ascii="Bookman Old Style" w:eastAsia="Times New Roman" w:hAnsi="Bookman Old Style" w:cs="Tahoma"/>
                <w:b/>
                <w:u w:val="single"/>
                <w:lang w:eastAsia="fr-FR"/>
              </w:rPr>
              <w:t>Critères essentiels</w:t>
            </w:r>
          </w:p>
          <w:p w:rsidR="00ED69FB" w:rsidRPr="00ED69FB" w:rsidRDefault="00ED69FB" w:rsidP="00ED69FB">
            <w:pPr>
              <w:spacing w:after="0" w:line="240" w:lineRule="auto"/>
              <w:rPr>
                <w:rFonts w:ascii="Bookman Old Style" w:eastAsia="Times New Roman" w:hAnsi="Bookman Old Style" w:cs="Tahoma"/>
                <w:sz w:val="10"/>
                <w:lang w:eastAsia="fr-FR"/>
              </w:rPr>
            </w:pPr>
          </w:p>
          <w:p w:rsidR="00ED69FB" w:rsidRPr="00ED69FB" w:rsidRDefault="00ED69FB" w:rsidP="00ED69FB">
            <w:pPr>
              <w:spacing w:after="0" w:line="240" w:lineRule="auto"/>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 xml:space="preserve">L’évaluation des offres techniques sera faite sur </w:t>
            </w:r>
            <w:r w:rsidRPr="00ED69FB">
              <w:rPr>
                <w:rFonts w:ascii="Bookman Old Style" w:eastAsia="Times New Roman" w:hAnsi="Bookman Old Style" w:cs="Tahoma"/>
                <w:b/>
                <w:lang w:eastAsia="fr-FR"/>
              </w:rPr>
              <w:t>21 critères</w:t>
            </w:r>
            <w:r w:rsidRPr="00ED69FB">
              <w:rPr>
                <w:rFonts w:ascii="Bookman Old Style" w:eastAsia="Times New Roman" w:hAnsi="Bookman Old Style" w:cs="Tahoma"/>
                <w:lang w:eastAsia="fr-FR"/>
              </w:rPr>
              <w:t xml:space="preserve"> sur la base des critères essentiels ci-dessous :</w:t>
            </w:r>
          </w:p>
          <w:p w:rsidR="00ED69FB" w:rsidRPr="00ED69FB" w:rsidRDefault="00ED69FB" w:rsidP="00ED69FB">
            <w:pPr>
              <w:numPr>
                <w:ilvl w:val="0"/>
                <w:numId w:val="3"/>
              </w:numPr>
              <w:spacing w:after="0" w:line="240" w:lineRule="auto"/>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 xml:space="preserve">Le personnel d’encadrement proposé (pièce 9.5) sur </w:t>
            </w:r>
            <w:r w:rsidRPr="00ED69FB">
              <w:rPr>
                <w:rFonts w:ascii="Bookman Old Style" w:eastAsia="Times New Roman" w:hAnsi="Bookman Old Style" w:cs="Tahoma"/>
                <w:b/>
                <w:lang w:eastAsia="fr-FR"/>
              </w:rPr>
              <w:t>08 critères</w:t>
            </w:r>
            <w:r w:rsidRPr="00ED69FB">
              <w:rPr>
                <w:rFonts w:ascii="Bookman Old Style" w:eastAsia="Times New Roman" w:hAnsi="Bookman Old Style" w:cs="Tahoma"/>
                <w:lang w:eastAsia="fr-FR"/>
              </w:rPr>
              <w:t> ;</w:t>
            </w:r>
          </w:p>
          <w:p w:rsidR="00ED69FB" w:rsidRPr="00ED69FB" w:rsidRDefault="00ED69FB" w:rsidP="00ED69FB">
            <w:pPr>
              <w:numPr>
                <w:ilvl w:val="0"/>
                <w:numId w:val="3"/>
              </w:numPr>
              <w:spacing w:after="0" w:line="240" w:lineRule="auto"/>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 xml:space="preserve">Le matériel à mobiliser sur </w:t>
            </w:r>
            <w:r w:rsidRPr="00ED69FB">
              <w:rPr>
                <w:rFonts w:ascii="Bookman Old Style" w:eastAsia="Times New Roman" w:hAnsi="Bookman Old Style" w:cs="Tahoma"/>
                <w:b/>
                <w:lang w:eastAsia="fr-FR"/>
              </w:rPr>
              <w:t>13 critères</w:t>
            </w:r>
            <w:r w:rsidRPr="00ED69FB">
              <w:rPr>
                <w:rFonts w:ascii="Bookman Old Style" w:eastAsia="Times New Roman" w:hAnsi="Bookman Old Style" w:cs="Tahoma"/>
                <w:lang w:eastAsia="fr-FR"/>
              </w:rPr>
              <w:t> ;</w:t>
            </w:r>
          </w:p>
          <w:p w:rsidR="00ED69FB" w:rsidRPr="00ED69FB" w:rsidRDefault="00ED69FB" w:rsidP="00ED69FB">
            <w:pPr>
              <w:spacing w:after="0" w:line="240" w:lineRule="auto"/>
              <w:jc w:val="both"/>
              <w:rPr>
                <w:rFonts w:ascii="Bookman Old Style" w:eastAsia="Times New Roman" w:hAnsi="Bookman Old Style" w:cs="Tahoma"/>
                <w:sz w:val="10"/>
                <w:lang w:eastAsia="fr-FR"/>
              </w:rPr>
            </w:pPr>
          </w:p>
          <w:p w:rsidR="00ED69FB" w:rsidRPr="00ED69FB" w:rsidRDefault="00ED69FB" w:rsidP="00ED69FB">
            <w:pPr>
              <w:spacing w:after="0" w:line="240" w:lineRule="auto"/>
              <w:jc w:val="both"/>
              <w:rPr>
                <w:rFonts w:ascii="Bookman Old Style" w:eastAsia="Times New Roman" w:hAnsi="Bookman Old Style" w:cs="Tahoma"/>
                <w:sz w:val="10"/>
                <w:lang w:eastAsia="fr-FR"/>
              </w:rPr>
            </w:pPr>
          </w:p>
          <w:p w:rsidR="00ED69FB" w:rsidRPr="00ED69FB" w:rsidRDefault="00ED69FB" w:rsidP="00ED69FB">
            <w:pPr>
              <w:spacing w:after="0" w:line="240" w:lineRule="auto"/>
              <w:jc w:val="both"/>
              <w:rPr>
                <w:rFonts w:ascii="Bookman Old Style" w:eastAsia="Times New Roman" w:hAnsi="Bookman Old Style" w:cs="Arial"/>
                <w:szCs w:val="20"/>
                <w:lang w:eastAsia="fr-FR"/>
              </w:rPr>
            </w:pPr>
            <w:r w:rsidRPr="00ED69FB">
              <w:rPr>
                <w:rFonts w:ascii="Bookman Old Style" w:eastAsia="Times New Roman" w:hAnsi="Bookman Old Style" w:cs="Arial"/>
                <w:b/>
                <w:bCs/>
                <w:szCs w:val="20"/>
                <w:lang w:eastAsia="fr-FR"/>
              </w:rPr>
              <w:t>NB </w:t>
            </w:r>
            <w:r w:rsidRPr="00ED69FB">
              <w:rPr>
                <w:rFonts w:ascii="Bookman Old Style" w:eastAsia="Times New Roman" w:hAnsi="Bookman Old Style" w:cs="Arial"/>
                <w:bCs/>
                <w:szCs w:val="20"/>
                <w:lang w:eastAsia="fr-FR"/>
              </w:rPr>
              <w:t xml:space="preserve">: </w:t>
            </w:r>
            <w:r w:rsidRPr="00ED69FB">
              <w:rPr>
                <w:rFonts w:ascii="Bookman Old Style" w:eastAsia="Times New Roman" w:hAnsi="Bookman Old Style" w:cs="Arial"/>
                <w:szCs w:val="20"/>
                <w:lang w:eastAsia="fr-FR"/>
              </w:rPr>
              <w:t xml:space="preserve">Tout agent public listé parmi le personnel et qui n’a pas présenté tous les documents susceptibles de justifier sa libération de la Fonction Publique sera considéré </w:t>
            </w:r>
            <w:r w:rsidRPr="00ED69FB">
              <w:rPr>
                <w:rFonts w:ascii="Bookman Old Style" w:eastAsia="Times New Roman" w:hAnsi="Bookman Old Style" w:cs="Arial"/>
                <w:szCs w:val="20"/>
                <w:lang w:eastAsia="fr-FR"/>
              </w:rPr>
              <w:lastRenderedPageBreak/>
              <w:t>comme non valable.</w:t>
            </w:r>
          </w:p>
        </w:tc>
      </w:tr>
      <w:tr w:rsidR="00ED69FB" w:rsidRPr="00ED69FB" w:rsidTr="00ED69FB">
        <w:trPr>
          <w:gridAfter w:val="1"/>
          <w:wAfter w:w="509" w:type="dxa"/>
          <w:trHeight w:val="270"/>
          <w:jc w:val="center"/>
        </w:trPr>
        <w:tc>
          <w:tcPr>
            <w:tcW w:w="1220" w:type="dxa"/>
            <w:tcBorders>
              <w:top w:val="single" w:sz="4" w:space="0" w:color="auto"/>
              <w:left w:val="single" w:sz="4" w:space="0" w:color="000000"/>
              <w:bottom w:val="single" w:sz="4" w:space="0" w:color="221F1F"/>
              <w:right w:val="single" w:sz="4" w:space="0" w:color="000000"/>
            </w:tcBorders>
            <w:shd w:val="clear" w:color="auto" w:fill="auto"/>
            <w:tcMar>
              <w:top w:w="0" w:type="dxa"/>
              <w:left w:w="108" w:type="dxa"/>
              <w:bottom w:w="0" w:type="dxa"/>
              <w:right w:w="108" w:type="dxa"/>
            </w:tcMar>
          </w:tcPr>
          <w:p w:rsidR="00ED69FB" w:rsidRPr="00ED69FB" w:rsidRDefault="00ED69FB" w:rsidP="00ED69FB">
            <w:pPr>
              <w:widowControl w:val="0"/>
              <w:tabs>
                <w:tab w:val="left" w:pos="1320"/>
              </w:tabs>
              <w:autoSpaceDE w:val="0"/>
              <w:spacing w:after="0" w:line="240" w:lineRule="auto"/>
              <w:jc w:val="both"/>
              <w:rPr>
                <w:rFonts w:ascii="Bookman Old Style" w:eastAsia="Calibri" w:hAnsi="Bookman Old Style" w:cs="Tahoma"/>
                <w:lang w:eastAsia="fr-FR"/>
              </w:rPr>
            </w:pPr>
            <w:r w:rsidRPr="00ED69FB">
              <w:rPr>
                <w:rFonts w:ascii="Bookman Old Style" w:eastAsia="Calibri" w:hAnsi="Bookman Old Style" w:cs="Tahoma"/>
                <w:lang w:eastAsia="fr-FR"/>
              </w:rPr>
              <w:lastRenderedPageBreak/>
              <w:t>12.</w:t>
            </w:r>
          </w:p>
        </w:tc>
        <w:tc>
          <w:tcPr>
            <w:tcW w:w="9794" w:type="dxa"/>
            <w:tcBorders>
              <w:top w:val="single" w:sz="4" w:space="0" w:color="auto"/>
              <w:left w:val="single" w:sz="4" w:space="0" w:color="000000"/>
              <w:bottom w:val="single" w:sz="4" w:space="0" w:color="221F1F"/>
              <w:right w:val="single" w:sz="4" w:space="0" w:color="000000"/>
            </w:tcBorders>
            <w:shd w:val="clear" w:color="auto" w:fill="auto"/>
            <w:tcMar>
              <w:top w:w="0" w:type="dxa"/>
              <w:left w:w="108" w:type="dxa"/>
              <w:bottom w:w="0" w:type="dxa"/>
              <w:right w:w="108" w:type="dxa"/>
            </w:tcMar>
          </w:tcPr>
          <w:p w:rsidR="00ED69FB" w:rsidRPr="00ED69FB" w:rsidRDefault="00ED69FB" w:rsidP="00ED69FB">
            <w:pPr>
              <w:widowControl w:val="0"/>
              <w:tabs>
                <w:tab w:val="left" w:pos="1320"/>
              </w:tabs>
              <w:autoSpaceDE w:val="0"/>
              <w:spacing w:after="0" w:line="240" w:lineRule="auto"/>
              <w:jc w:val="both"/>
              <w:rPr>
                <w:rFonts w:ascii="Bookman Old Style" w:eastAsia="Calibri" w:hAnsi="Bookman Old Style" w:cs="Tahoma"/>
                <w:lang w:eastAsia="fr-FR"/>
              </w:rPr>
            </w:pPr>
            <w:r w:rsidRPr="00ED69FB">
              <w:rPr>
                <w:rFonts w:ascii="Bookman Old Style" w:eastAsia="Calibri" w:hAnsi="Bookman Old Style" w:cs="Tahoma"/>
                <w:lang w:eastAsia="fr-FR"/>
              </w:rPr>
              <w:t>Langue(s)del’offre :</w:t>
            </w:r>
            <w:r w:rsidRPr="00ED69FB">
              <w:rPr>
                <w:rFonts w:ascii="Bookman Old Style" w:eastAsia="Calibri" w:hAnsi="Bookman Old Style" w:cs="Tahoma"/>
                <w:spacing w:val="6"/>
                <w:lang w:eastAsia="fr-FR"/>
              </w:rPr>
              <w:t xml:space="preserve"> Français ou Anglais</w:t>
            </w:r>
          </w:p>
        </w:tc>
      </w:tr>
      <w:tr w:rsidR="00ED69FB" w:rsidRPr="00ED69FB" w:rsidTr="00ED69FB">
        <w:trPr>
          <w:gridAfter w:val="1"/>
          <w:wAfter w:w="509" w:type="dxa"/>
          <w:trHeight w:val="1552"/>
          <w:jc w:val="center"/>
        </w:trPr>
        <w:tc>
          <w:tcPr>
            <w:tcW w:w="1220" w:type="dxa"/>
            <w:tcBorders>
              <w:top w:val="single" w:sz="4" w:space="0" w:color="221F1F"/>
              <w:left w:val="single" w:sz="4" w:space="0" w:color="000000"/>
              <w:bottom w:val="single" w:sz="4" w:space="0" w:color="221F1F"/>
              <w:right w:val="single" w:sz="4" w:space="0" w:color="000000"/>
            </w:tcBorders>
            <w:shd w:val="clear" w:color="auto" w:fill="auto"/>
            <w:tcMar>
              <w:top w:w="0" w:type="dxa"/>
              <w:left w:w="108" w:type="dxa"/>
              <w:bottom w:w="0" w:type="dxa"/>
              <w:right w:w="108" w:type="dxa"/>
            </w:tcMar>
          </w:tcPr>
          <w:p w:rsidR="00ED69FB" w:rsidRPr="00ED69FB" w:rsidRDefault="00ED69FB" w:rsidP="00ED69FB">
            <w:pPr>
              <w:widowControl w:val="0"/>
              <w:autoSpaceDE w:val="0"/>
              <w:spacing w:after="0" w:line="240" w:lineRule="auto"/>
              <w:jc w:val="both"/>
              <w:rPr>
                <w:rFonts w:ascii="Bookman Old Style" w:eastAsia="Times New Roman" w:hAnsi="Bookman Old Style" w:cs="Tahoma"/>
                <w:lang w:eastAsia="fr-FR"/>
              </w:rPr>
            </w:pPr>
          </w:p>
          <w:p w:rsidR="00ED69FB" w:rsidRPr="00ED69FB" w:rsidRDefault="00ED69FB" w:rsidP="00ED69FB">
            <w:pPr>
              <w:widowControl w:val="0"/>
              <w:autoSpaceDE w:val="0"/>
              <w:spacing w:after="0" w:line="240" w:lineRule="auto"/>
              <w:jc w:val="both"/>
              <w:rPr>
                <w:rFonts w:ascii="Bookman Old Style" w:eastAsia="Calibri" w:hAnsi="Bookman Old Style" w:cs="Tahoma"/>
                <w:lang w:eastAsia="fr-FR"/>
              </w:rPr>
            </w:pPr>
            <w:r w:rsidRPr="00ED69FB">
              <w:rPr>
                <w:rFonts w:ascii="Bookman Old Style" w:eastAsia="Times New Roman" w:hAnsi="Bookman Old Style" w:cs="Tahoma"/>
                <w:lang w:eastAsia="fr-FR"/>
              </w:rPr>
              <w:t>13.1.</w:t>
            </w:r>
          </w:p>
        </w:tc>
        <w:tc>
          <w:tcPr>
            <w:tcW w:w="9794" w:type="dxa"/>
            <w:tcBorders>
              <w:top w:val="single" w:sz="4" w:space="0" w:color="221F1F"/>
              <w:left w:val="single" w:sz="4" w:space="0" w:color="000000"/>
              <w:bottom w:val="single" w:sz="4" w:space="0" w:color="221F1F"/>
              <w:right w:val="single" w:sz="4" w:space="0" w:color="000000"/>
            </w:tcBorders>
            <w:shd w:val="clear" w:color="auto" w:fill="auto"/>
            <w:tcMar>
              <w:top w:w="0" w:type="dxa"/>
              <w:left w:w="108" w:type="dxa"/>
              <w:bottom w:w="0" w:type="dxa"/>
              <w:right w:w="108" w:type="dxa"/>
            </w:tcMar>
          </w:tcPr>
          <w:p w:rsidR="00ED69FB" w:rsidRPr="00ED69FB" w:rsidRDefault="00ED69FB" w:rsidP="00ED69FB">
            <w:pPr>
              <w:widowControl w:val="0"/>
              <w:autoSpaceDE w:val="0"/>
              <w:spacing w:after="0" w:line="240" w:lineRule="auto"/>
              <w:jc w:val="both"/>
              <w:rPr>
                <w:rFonts w:ascii="Bookman Old Style" w:eastAsia="Times New Roman" w:hAnsi="Bookman Old Style" w:cs="Tahoma"/>
                <w:sz w:val="21"/>
                <w:szCs w:val="21"/>
                <w:lang w:eastAsia="fr-FR"/>
              </w:rPr>
            </w:pPr>
            <w:r w:rsidRPr="00ED69FB">
              <w:rPr>
                <w:rFonts w:ascii="Bookman Old Style" w:eastAsia="Times New Roman" w:hAnsi="Bookman Old Style" w:cs="Tahoma"/>
                <w:b/>
                <w:sz w:val="21"/>
                <w:szCs w:val="21"/>
                <w:lang w:eastAsia="fr-FR"/>
              </w:rPr>
              <w:t>Préparation des offres</w:t>
            </w:r>
          </w:p>
          <w:p w:rsidR="00ED69FB" w:rsidRPr="00ED69FB" w:rsidRDefault="00ED69FB" w:rsidP="00ED69FB">
            <w:pPr>
              <w:widowControl w:val="0"/>
              <w:autoSpaceDE w:val="0"/>
              <w:spacing w:after="0" w:line="240" w:lineRule="auto"/>
              <w:jc w:val="both"/>
              <w:rPr>
                <w:rFonts w:ascii="Bookman Old Style" w:eastAsia="Times New Roman" w:hAnsi="Bookman Old Style" w:cs="Tahoma"/>
                <w:sz w:val="21"/>
                <w:szCs w:val="21"/>
                <w:lang w:eastAsia="fr-FR"/>
              </w:rPr>
            </w:pPr>
            <w:r w:rsidRPr="00ED69FB">
              <w:rPr>
                <w:rFonts w:ascii="Bookman Old Style" w:eastAsia="Times New Roman" w:hAnsi="Bookman Old Style" w:cs="Tahoma"/>
                <w:sz w:val="21"/>
                <w:szCs w:val="21"/>
                <w:lang w:eastAsia="fr-FR"/>
              </w:rPr>
              <w:t>Lalistedesdocumentsvisésàl’article13duRGAOdevraêtrecomplétée,regroupéeentrois volumes ou fichiersinsérésrespectivementdansdesenveloppesintérieuresetdétailléecommesuit</w:t>
            </w:r>
            <w:r w:rsidRPr="00ED69FB">
              <w:rPr>
                <w:rFonts w:ascii="Bookman Old Style" w:eastAsia="Times New Roman" w:hAnsi="Bookman Old Style" w:cs="Tahoma"/>
                <w:spacing w:val="6"/>
                <w:sz w:val="21"/>
                <w:szCs w:val="21"/>
                <w:lang w:eastAsia="fr-FR"/>
              </w:rPr>
              <w:t> </w:t>
            </w:r>
            <w:r w:rsidRPr="00ED69FB">
              <w:rPr>
                <w:rFonts w:ascii="Bookman Old Style" w:eastAsia="Times New Roman" w:hAnsi="Bookman Old Style" w:cs="Tahoma"/>
                <w:sz w:val="21"/>
                <w:szCs w:val="21"/>
                <w:lang w:eastAsia="fr-FR"/>
              </w:rPr>
              <w:t>:</w:t>
            </w:r>
          </w:p>
          <w:p w:rsidR="00ED69FB" w:rsidRPr="00ED69FB" w:rsidRDefault="00ED69FB" w:rsidP="00ED69FB">
            <w:pPr>
              <w:widowControl w:val="0"/>
              <w:autoSpaceDE w:val="0"/>
              <w:spacing w:after="0" w:line="240" w:lineRule="auto"/>
              <w:jc w:val="both"/>
              <w:rPr>
                <w:rFonts w:ascii="Bookman Old Style" w:eastAsia="Calibri" w:hAnsi="Bookman Old Style" w:cs="Tahoma"/>
                <w:b/>
                <w:sz w:val="21"/>
                <w:szCs w:val="21"/>
                <w:lang w:eastAsia="fr-FR"/>
              </w:rPr>
            </w:pPr>
            <w:r w:rsidRPr="00ED69FB">
              <w:rPr>
                <w:rFonts w:ascii="Bookman Old Style" w:eastAsia="Calibri" w:hAnsi="Bookman Old Style" w:cs="Tahoma"/>
                <w:b/>
                <w:sz w:val="21"/>
                <w:szCs w:val="21"/>
                <w:lang w:eastAsia="fr-FR"/>
              </w:rPr>
              <w:t xml:space="preserve">Volume 1 : Pièces constituant le dossier administratif </w:t>
            </w:r>
          </w:p>
          <w:p w:rsidR="00ED69FB" w:rsidRPr="00ED69FB" w:rsidRDefault="00ED69FB" w:rsidP="00ED69FB">
            <w:pPr>
              <w:widowControl w:val="0"/>
              <w:numPr>
                <w:ilvl w:val="0"/>
                <w:numId w:val="153"/>
              </w:numPr>
              <w:suppressAutoHyphens/>
              <w:autoSpaceDE w:val="0"/>
              <w:autoSpaceDN w:val="0"/>
              <w:spacing w:after="0" w:line="240" w:lineRule="auto"/>
              <w:jc w:val="both"/>
              <w:textAlignment w:val="baseline"/>
              <w:rPr>
                <w:rFonts w:ascii="Bookman Old Style" w:eastAsia="Calibri" w:hAnsi="Bookman Old Style" w:cs="Tahoma"/>
                <w:sz w:val="21"/>
                <w:szCs w:val="21"/>
                <w:lang w:eastAsia="fr-FR"/>
              </w:rPr>
            </w:pPr>
            <w:r w:rsidRPr="00ED69FB">
              <w:rPr>
                <w:rFonts w:ascii="Bookman Old Style" w:eastAsia="Calibri" w:hAnsi="Bookman Old Style" w:cs="Tahoma"/>
                <w:sz w:val="21"/>
                <w:szCs w:val="21"/>
                <w:lang w:eastAsia="fr-FR"/>
              </w:rPr>
              <w:t xml:space="preserve">L’original de l’acte de cautionnement provisoire de montant tel que précisé dans l’Avis d’Appel d’Offres (Pièce 1 du DAO), et d’un délai de validité de </w:t>
            </w:r>
            <w:r w:rsidR="00C75D80">
              <w:rPr>
                <w:rFonts w:ascii="Bookman Old Style" w:eastAsia="Calibri" w:hAnsi="Bookman Old Style" w:cs="Tahoma"/>
                <w:sz w:val="21"/>
                <w:szCs w:val="21"/>
                <w:lang w:eastAsia="fr-FR"/>
              </w:rPr>
              <w:t>9</w:t>
            </w:r>
            <w:r w:rsidRPr="00ED69FB">
              <w:rPr>
                <w:rFonts w:ascii="Bookman Old Style" w:eastAsia="Calibri" w:hAnsi="Bookman Old Style" w:cs="Tahoma"/>
                <w:sz w:val="21"/>
                <w:szCs w:val="21"/>
                <w:lang w:eastAsia="fr-FR"/>
              </w:rPr>
              <w:t>0 jours à compter de la date initiale de remise des offres ;</w:t>
            </w:r>
          </w:p>
          <w:p w:rsidR="00ED69FB" w:rsidRPr="00ED69FB" w:rsidRDefault="00ED69FB" w:rsidP="00ED69FB">
            <w:pPr>
              <w:widowControl w:val="0"/>
              <w:numPr>
                <w:ilvl w:val="0"/>
                <w:numId w:val="153"/>
              </w:numPr>
              <w:suppressAutoHyphens/>
              <w:autoSpaceDE w:val="0"/>
              <w:autoSpaceDN w:val="0"/>
              <w:spacing w:after="0" w:line="240" w:lineRule="auto"/>
              <w:jc w:val="both"/>
              <w:textAlignment w:val="baseline"/>
              <w:rPr>
                <w:rFonts w:ascii="Bookman Old Style" w:eastAsia="Calibri" w:hAnsi="Bookman Old Style" w:cs="Tahoma"/>
                <w:sz w:val="21"/>
                <w:szCs w:val="21"/>
                <w:lang w:eastAsia="fr-FR"/>
              </w:rPr>
            </w:pPr>
            <w:r w:rsidRPr="00ED69FB">
              <w:rPr>
                <w:rFonts w:ascii="Bookman Old Style" w:eastAsia="Calibri" w:hAnsi="Bookman Old Style" w:cs="Tahoma"/>
                <w:sz w:val="21"/>
                <w:szCs w:val="21"/>
                <w:lang w:eastAsia="fr-FR"/>
              </w:rPr>
              <w:t>L’original de l’attestation de non-redevance ;</w:t>
            </w:r>
          </w:p>
          <w:p w:rsidR="00ED69FB" w:rsidRPr="00ED69FB" w:rsidRDefault="00ED69FB" w:rsidP="00ED69FB">
            <w:pPr>
              <w:widowControl w:val="0"/>
              <w:numPr>
                <w:ilvl w:val="0"/>
                <w:numId w:val="153"/>
              </w:numPr>
              <w:suppressAutoHyphens/>
              <w:autoSpaceDE w:val="0"/>
              <w:autoSpaceDN w:val="0"/>
              <w:spacing w:after="0" w:line="240" w:lineRule="auto"/>
              <w:jc w:val="both"/>
              <w:textAlignment w:val="baseline"/>
              <w:rPr>
                <w:rFonts w:ascii="Bookman Old Style" w:eastAsia="Calibri" w:hAnsi="Bookman Old Style" w:cs="Tahoma"/>
                <w:sz w:val="21"/>
                <w:szCs w:val="21"/>
                <w:lang w:eastAsia="fr-FR"/>
              </w:rPr>
            </w:pPr>
            <w:r w:rsidRPr="00ED69FB">
              <w:rPr>
                <w:rFonts w:ascii="Bookman Old Style" w:eastAsia="Calibri" w:hAnsi="Bookman Old Style" w:cs="Tahoma"/>
                <w:sz w:val="21"/>
                <w:szCs w:val="21"/>
                <w:lang w:eastAsia="fr-FR"/>
              </w:rPr>
              <w:t>L’original de l’attestation de non-faillite délivrée par le Greffe du Tribunal de Première Instance du domicile ;</w:t>
            </w:r>
          </w:p>
          <w:p w:rsidR="00ED69FB" w:rsidRPr="00ED69FB" w:rsidRDefault="00ED69FB" w:rsidP="00ED69FB">
            <w:pPr>
              <w:widowControl w:val="0"/>
              <w:numPr>
                <w:ilvl w:val="0"/>
                <w:numId w:val="153"/>
              </w:numPr>
              <w:suppressAutoHyphens/>
              <w:autoSpaceDE w:val="0"/>
              <w:autoSpaceDN w:val="0"/>
              <w:spacing w:after="0" w:line="240" w:lineRule="auto"/>
              <w:jc w:val="both"/>
              <w:textAlignment w:val="baseline"/>
              <w:rPr>
                <w:rFonts w:ascii="Bookman Old Style" w:eastAsia="Calibri" w:hAnsi="Bookman Old Style" w:cs="Tahoma"/>
                <w:sz w:val="21"/>
                <w:szCs w:val="21"/>
                <w:lang w:eastAsia="fr-FR"/>
              </w:rPr>
            </w:pPr>
            <w:r w:rsidRPr="00ED69FB">
              <w:rPr>
                <w:rFonts w:ascii="Bookman Old Style" w:eastAsia="Calibri" w:hAnsi="Bookman Old Style" w:cs="Tahoma"/>
                <w:sz w:val="21"/>
                <w:szCs w:val="21"/>
                <w:lang w:eastAsia="fr-FR"/>
              </w:rPr>
              <w:t>L’original de l’attestation de non-exclusion des marchés publics délivrée par l’Agence de Régulation des Marchés Publics (ARMP).</w:t>
            </w:r>
          </w:p>
          <w:p w:rsidR="00ED69FB" w:rsidRPr="00ED69FB" w:rsidRDefault="00ED69FB" w:rsidP="00ED69FB">
            <w:pPr>
              <w:widowControl w:val="0"/>
              <w:numPr>
                <w:ilvl w:val="0"/>
                <w:numId w:val="153"/>
              </w:numPr>
              <w:suppressAutoHyphens/>
              <w:autoSpaceDE w:val="0"/>
              <w:autoSpaceDN w:val="0"/>
              <w:spacing w:after="0" w:line="240" w:lineRule="auto"/>
              <w:jc w:val="both"/>
              <w:textAlignment w:val="baseline"/>
              <w:rPr>
                <w:rFonts w:ascii="Bookman Old Style" w:eastAsia="Calibri" w:hAnsi="Bookman Old Style" w:cs="Tahoma"/>
                <w:sz w:val="21"/>
                <w:szCs w:val="21"/>
                <w:lang w:eastAsia="fr-FR"/>
              </w:rPr>
            </w:pPr>
            <w:r w:rsidRPr="00ED69FB">
              <w:rPr>
                <w:rFonts w:ascii="Bookman Old Style" w:eastAsia="Calibri" w:hAnsi="Bookman Old Style" w:cs="Tahoma"/>
                <w:sz w:val="21"/>
                <w:szCs w:val="21"/>
                <w:lang w:eastAsia="fr-FR"/>
              </w:rPr>
              <w:t>L’original de l’attestation signée du Directeur de la Caisse Nationale de Prévoyance Sociale, ou d’un de ses représentants dûment mandatés, certifiant qu’il a effectivement versé à la caisse les sommes dont il est redevable et précisant l’objet de la soumission et le numéro de l’Appel d’offres ;</w:t>
            </w:r>
          </w:p>
          <w:p w:rsidR="00ED69FB" w:rsidRPr="00ED69FB" w:rsidRDefault="00ED69FB" w:rsidP="00ED69FB">
            <w:pPr>
              <w:widowControl w:val="0"/>
              <w:numPr>
                <w:ilvl w:val="0"/>
                <w:numId w:val="153"/>
              </w:numPr>
              <w:suppressAutoHyphens/>
              <w:autoSpaceDE w:val="0"/>
              <w:autoSpaceDN w:val="0"/>
              <w:spacing w:after="0" w:line="240" w:lineRule="auto"/>
              <w:jc w:val="both"/>
              <w:textAlignment w:val="baseline"/>
              <w:rPr>
                <w:rFonts w:ascii="Bookman Old Style" w:eastAsia="Calibri" w:hAnsi="Bookman Old Style" w:cs="Tahoma"/>
                <w:sz w:val="21"/>
                <w:szCs w:val="21"/>
                <w:lang w:eastAsia="fr-FR"/>
              </w:rPr>
            </w:pPr>
            <w:r w:rsidRPr="00ED69FB">
              <w:rPr>
                <w:rFonts w:ascii="Bookman Old Style" w:eastAsia="Calibri" w:hAnsi="Bookman Old Style" w:cs="Tahoma"/>
                <w:sz w:val="21"/>
                <w:szCs w:val="21"/>
                <w:lang w:eastAsia="fr-FR"/>
              </w:rPr>
              <w:t xml:space="preserve">L’original de l’attestation de domiciliation bancaire du soumissionnaire à laquelle sera domicilié le marché en cas d’attribution. Elle devra être délivrée par une Banque agréée par le Ministre en charge des Finances ; </w:t>
            </w:r>
          </w:p>
          <w:p w:rsidR="00ED69FB" w:rsidRPr="00ED69FB" w:rsidRDefault="00ED69FB" w:rsidP="00ED69FB">
            <w:pPr>
              <w:widowControl w:val="0"/>
              <w:numPr>
                <w:ilvl w:val="0"/>
                <w:numId w:val="153"/>
              </w:numPr>
              <w:suppressAutoHyphens/>
              <w:autoSpaceDE w:val="0"/>
              <w:autoSpaceDN w:val="0"/>
              <w:spacing w:after="0" w:line="240" w:lineRule="auto"/>
              <w:jc w:val="both"/>
              <w:textAlignment w:val="baseline"/>
              <w:rPr>
                <w:rFonts w:ascii="Bookman Old Style" w:eastAsia="Calibri" w:hAnsi="Bookman Old Style" w:cs="Tahoma"/>
                <w:sz w:val="21"/>
                <w:szCs w:val="21"/>
                <w:lang w:eastAsia="fr-FR"/>
              </w:rPr>
            </w:pPr>
            <w:r w:rsidRPr="00ED69FB">
              <w:rPr>
                <w:rFonts w:ascii="Bookman Old Style" w:eastAsia="Calibri" w:hAnsi="Bookman Old Style" w:cs="Tahoma"/>
                <w:sz w:val="21"/>
                <w:szCs w:val="21"/>
                <w:lang w:eastAsia="fr-FR"/>
              </w:rPr>
              <w:t>L’original de la quittance de versement au Trésor Public des frais d’acquisition du Dossier d’Appel d’Offres et l’attestation de retrait de Dossier d’Appel d’Offres.</w:t>
            </w:r>
          </w:p>
          <w:p w:rsidR="00ED69FB" w:rsidRPr="00ED69FB" w:rsidRDefault="00ED69FB" w:rsidP="00ED69FB">
            <w:pPr>
              <w:widowControl w:val="0"/>
              <w:numPr>
                <w:ilvl w:val="0"/>
                <w:numId w:val="153"/>
              </w:numPr>
              <w:suppressAutoHyphens/>
              <w:autoSpaceDE w:val="0"/>
              <w:autoSpaceDN w:val="0"/>
              <w:spacing w:after="0" w:line="240" w:lineRule="auto"/>
              <w:jc w:val="both"/>
              <w:textAlignment w:val="baseline"/>
              <w:rPr>
                <w:rFonts w:ascii="Bookman Old Style" w:eastAsia="Times New Roman" w:hAnsi="Bookman Old Style" w:cs="Arial"/>
                <w:sz w:val="21"/>
                <w:szCs w:val="21"/>
                <w:lang w:eastAsia="fr-FR"/>
              </w:rPr>
            </w:pPr>
            <w:r w:rsidRPr="00ED69FB">
              <w:rPr>
                <w:rFonts w:ascii="Bookman Old Style" w:eastAsia="Times New Roman" w:hAnsi="Bookman Old Style" w:cs="Arial"/>
                <w:sz w:val="21"/>
                <w:szCs w:val="21"/>
                <w:lang w:eastAsia="fr-FR"/>
              </w:rPr>
              <w:t>Les pouvoirs conformes au modèle (Pièce 9.10) dans le cas où le soumissionnaire agit comme mandataire d’un groupement d’entreprises ;</w:t>
            </w:r>
          </w:p>
          <w:p w:rsidR="00ED69FB" w:rsidRPr="00ED69FB" w:rsidRDefault="00ED69FB" w:rsidP="00ED69FB">
            <w:pPr>
              <w:widowControl w:val="0"/>
              <w:numPr>
                <w:ilvl w:val="0"/>
                <w:numId w:val="153"/>
              </w:numPr>
              <w:suppressAutoHyphens/>
              <w:autoSpaceDE w:val="0"/>
              <w:autoSpaceDN w:val="0"/>
              <w:spacing w:after="0" w:line="240" w:lineRule="auto"/>
              <w:jc w:val="both"/>
              <w:textAlignment w:val="baseline"/>
              <w:rPr>
                <w:rFonts w:ascii="Bookman Old Style" w:eastAsia="Times New Roman" w:hAnsi="Bookman Old Style" w:cs="Arial"/>
                <w:sz w:val="21"/>
                <w:szCs w:val="21"/>
                <w:lang w:eastAsia="fr-FR"/>
              </w:rPr>
            </w:pPr>
            <w:r w:rsidRPr="00ED69FB">
              <w:rPr>
                <w:rFonts w:ascii="Bookman Old Style" w:eastAsia="Times New Roman" w:hAnsi="Bookman Old Style" w:cs="Arial"/>
                <w:sz w:val="21"/>
                <w:szCs w:val="21"/>
                <w:lang w:eastAsia="fr-FR"/>
              </w:rPr>
              <w:t>L’accord de groupement signé entre les membres du groupement attestant que tous les membres de ce groupement sont responsables solidairement de la soumission et si celle-ci est retenue, de l’exécution du marché (voir modèle 9.11) ;</w:t>
            </w:r>
          </w:p>
          <w:p w:rsidR="00ED69FB" w:rsidRPr="00ED69FB" w:rsidRDefault="00ED69FB" w:rsidP="00ED69FB">
            <w:pPr>
              <w:widowControl w:val="0"/>
              <w:numPr>
                <w:ilvl w:val="0"/>
                <w:numId w:val="153"/>
              </w:numPr>
              <w:suppressAutoHyphens/>
              <w:autoSpaceDE w:val="0"/>
              <w:autoSpaceDN w:val="0"/>
              <w:spacing w:after="0" w:line="240" w:lineRule="auto"/>
              <w:jc w:val="both"/>
              <w:textAlignment w:val="baseline"/>
              <w:rPr>
                <w:rFonts w:ascii="Bookman Old Style" w:eastAsia="Times New Roman" w:hAnsi="Bookman Old Style" w:cs="Arial"/>
                <w:sz w:val="21"/>
                <w:szCs w:val="21"/>
                <w:lang w:eastAsia="fr-FR"/>
              </w:rPr>
            </w:pPr>
            <w:r w:rsidRPr="00ED69FB">
              <w:rPr>
                <w:rFonts w:ascii="Bookman Old Style" w:eastAsia="Times New Roman" w:hAnsi="Bookman Old Style" w:cs="Arial"/>
                <w:sz w:val="21"/>
                <w:szCs w:val="21"/>
                <w:lang w:eastAsia="fr-FR"/>
              </w:rPr>
              <w:t>Le Règlement Particulier de l’Appel d’Offres paraphés à chaque page signé à la dernière page ;</w:t>
            </w:r>
          </w:p>
          <w:p w:rsidR="00ED69FB" w:rsidRPr="00ED69FB" w:rsidRDefault="00ED69FB" w:rsidP="00ED69FB">
            <w:pPr>
              <w:widowControl w:val="0"/>
              <w:numPr>
                <w:ilvl w:val="0"/>
                <w:numId w:val="153"/>
              </w:numPr>
              <w:suppressAutoHyphens/>
              <w:autoSpaceDE w:val="0"/>
              <w:autoSpaceDN w:val="0"/>
              <w:spacing w:after="0" w:line="240" w:lineRule="auto"/>
              <w:jc w:val="both"/>
              <w:textAlignment w:val="baseline"/>
              <w:rPr>
                <w:rFonts w:ascii="Bookman Old Style" w:eastAsia="Times New Roman" w:hAnsi="Bookman Old Style" w:cs="Arial"/>
                <w:sz w:val="21"/>
                <w:szCs w:val="21"/>
                <w:lang w:eastAsia="fr-FR"/>
              </w:rPr>
            </w:pPr>
            <w:r w:rsidRPr="00ED69FB">
              <w:rPr>
                <w:rFonts w:ascii="Bookman Old Style" w:eastAsia="Times New Roman" w:hAnsi="Bookman Old Style" w:cs="Arial"/>
                <w:sz w:val="21"/>
                <w:szCs w:val="21"/>
                <w:lang w:eastAsia="fr-FR"/>
              </w:rPr>
              <w:t xml:space="preserve">Les modèles de garanties paraphés à chaque page ; </w:t>
            </w:r>
          </w:p>
          <w:p w:rsidR="00ED69FB" w:rsidRPr="00ED69FB" w:rsidRDefault="00ED69FB" w:rsidP="00ED69FB">
            <w:pPr>
              <w:widowControl w:val="0"/>
              <w:numPr>
                <w:ilvl w:val="0"/>
                <w:numId w:val="153"/>
              </w:numPr>
              <w:suppressAutoHyphens/>
              <w:autoSpaceDE w:val="0"/>
              <w:autoSpaceDN w:val="0"/>
              <w:spacing w:after="0" w:line="240" w:lineRule="auto"/>
              <w:jc w:val="both"/>
              <w:textAlignment w:val="baseline"/>
              <w:rPr>
                <w:rFonts w:ascii="Bookman Old Style" w:eastAsia="Times New Roman" w:hAnsi="Bookman Old Style" w:cs="Arial"/>
                <w:sz w:val="21"/>
                <w:szCs w:val="21"/>
                <w:lang w:eastAsia="fr-FR"/>
              </w:rPr>
            </w:pPr>
            <w:r w:rsidRPr="00ED69FB">
              <w:rPr>
                <w:rFonts w:ascii="Bookman Old Style" w:eastAsia="Times New Roman" w:hAnsi="Bookman Old Style" w:cs="Arial"/>
                <w:sz w:val="21"/>
                <w:szCs w:val="21"/>
                <w:lang w:eastAsia="fr-FR"/>
              </w:rPr>
              <w:t>Le modèle de projet de Marché paraphés à chaque page et signé à la dernière page ;</w:t>
            </w:r>
          </w:p>
          <w:p w:rsidR="00ED69FB" w:rsidRPr="00ED69FB" w:rsidRDefault="00ED69FB" w:rsidP="00ED69FB">
            <w:pPr>
              <w:widowControl w:val="0"/>
              <w:numPr>
                <w:ilvl w:val="0"/>
                <w:numId w:val="153"/>
              </w:numPr>
              <w:suppressAutoHyphens/>
              <w:autoSpaceDE w:val="0"/>
              <w:autoSpaceDN w:val="0"/>
              <w:spacing w:after="0" w:line="240" w:lineRule="auto"/>
              <w:jc w:val="both"/>
              <w:textAlignment w:val="baseline"/>
              <w:rPr>
                <w:rFonts w:ascii="Bookman Old Style" w:eastAsia="Times New Roman" w:hAnsi="Bookman Old Style" w:cs="Arial"/>
                <w:sz w:val="21"/>
                <w:szCs w:val="21"/>
                <w:lang w:eastAsia="fr-FR"/>
              </w:rPr>
            </w:pPr>
            <w:r w:rsidRPr="00ED69FB">
              <w:rPr>
                <w:rFonts w:ascii="Bookman Old Style" w:eastAsia="Times New Roman" w:hAnsi="Bookman Old Style" w:cs="Arial"/>
                <w:sz w:val="21"/>
                <w:szCs w:val="21"/>
                <w:lang w:eastAsia="fr-FR"/>
              </w:rPr>
              <w:t>Le modèle d’élection de domicile paraphé ;</w:t>
            </w:r>
          </w:p>
          <w:p w:rsidR="00ED69FB" w:rsidRDefault="00ED69FB" w:rsidP="00ED69FB">
            <w:pPr>
              <w:widowControl w:val="0"/>
              <w:numPr>
                <w:ilvl w:val="0"/>
                <w:numId w:val="153"/>
              </w:numPr>
              <w:suppressAutoHyphens/>
              <w:autoSpaceDE w:val="0"/>
              <w:autoSpaceDN w:val="0"/>
              <w:spacing w:after="0" w:line="240" w:lineRule="auto"/>
              <w:jc w:val="both"/>
              <w:textAlignment w:val="baseline"/>
              <w:rPr>
                <w:rFonts w:ascii="Bookman Old Style" w:eastAsia="Calibri" w:hAnsi="Bookman Old Style" w:cs="Tahoma"/>
                <w:sz w:val="21"/>
                <w:szCs w:val="21"/>
                <w:lang w:eastAsia="fr-FR"/>
              </w:rPr>
            </w:pPr>
            <w:r w:rsidRPr="00ED69FB">
              <w:rPr>
                <w:rFonts w:ascii="Bookman Old Style" w:eastAsia="Times New Roman" w:hAnsi="Bookman Old Style" w:cs="Arial"/>
                <w:sz w:val="21"/>
                <w:szCs w:val="21"/>
                <w:lang w:eastAsia="fr-FR"/>
              </w:rPr>
              <w:t xml:space="preserve"> Le</w:t>
            </w:r>
            <w:r w:rsidRPr="00ED69FB">
              <w:rPr>
                <w:rFonts w:ascii="Bookman Old Style" w:eastAsia="Calibri" w:hAnsi="Bookman Old Style" w:cs="Tahoma"/>
                <w:sz w:val="21"/>
                <w:szCs w:val="21"/>
                <w:lang w:eastAsia="fr-FR"/>
              </w:rPr>
              <w:t xml:space="preserve"> Cahier des Clauses Techniques Particulières paraphé à chaque p</w:t>
            </w:r>
            <w:r w:rsidR="00B53C58">
              <w:rPr>
                <w:rFonts w:ascii="Bookman Old Style" w:eastAsia="Calibri" w:hAnsi="Bookman Old Style" w:cs="Tahoma"/>
                <w:sz w:val="21"/>
                <w:szCs w:val="21"/>
                <w:lang w:eastAsia="fr-FR"/>
              </w:rPr>
              <w:t>age et signé à la dernière page ;</w:t>
            </w:r>
          </w:p>
          <w:p w:rsidR="00B53C58" w:rsidRDefault="00B53C58" w:rsidP="00ED69FB">
            <w:pPr>
              <w:widowControl w:val="0"/>
              <w:numPr>
                <w:ilvl w:val="0"/>
                <w:numId w:val="153"/>
              </w:numPr>
              <w:suppressAutoHyphens/>
              <w:autoSpaceDE w:val="0"/>
              <w:autoSpaceDN w:val="0"/>
              <w:spacing w:after="0" w:line="240" w:lineRule="auto"/>
              <w:jc w:val="both"/>
              <w:textAlignment w:val="baseline"/>
              <w:rPr>
                <w:rFonts w:ascii="Bookman Old Style" w:eastAsia="Calibri" w:hAnsi="Bookman Old Style" w:cs="Tahoma"/>
                <w:sz w:val="21"/>
                <w:szCs w:val="21"/>
                <w:lang w:eastAsia="fr-FR"/>
              </w:rPr>
            </w:pPr>
            <w:r>
              <w:rPr>
                <w:rFonts w:ascii="Bookman Old Style" w:eastAsia="Calibri" w:hAnsi="Bookman Old Style" w:cs="Tahoma"/>
                <w:sz w:val="21"/>
                <w:szCs w:val="21"/>
                <w:lang w:eastAsia="fr-FR"/>
              </w:rPr>
              <w:t>Le Registre de Commerce ;</w:t>
            </w:r>
          </w:p>
          <w:p w:rsidR="00B53C58" w:rsidRPr="00ED69FB" w:rsidRDefault="00B53C58" w:rsidP="00ED69FB">
            <w:pPr>
              <w:widowControl w:val="0"/>
              <w:numPr>
                <w:ilvl w:val="0"/>
                <w:numId w:val="153"/>
              </w:numPr>
              <w:suppressAutoHyphens/>
              <w:autoSpaceDE w:val="0"/>
              <w:autoSpaceDN w:val="0"/>
              <w:spacing w:after="0" w:line="240" w:lineRule="auto"/>
              <w:jc w:val="both"/>
              <w:textAlignment w:val="baseline"/>
              <w:rPr>
                <w:rFonts w:ascii="Bookman Old Style" w:eastAsia="Calibri" w:hAnsi="Bookman Old Style" w:cs="Tahoma"/>
                <w:sz w:val="21"/>
                <w:szCs w:val="21"/>
                <w:lang w:eastAsia="fr-FR"/>
              </w:rPr>
            </w:pPr>
            <w:r>
              <w:rPr>
                <w:rFonts w:ascii="Bookman Old Style" w:eastAsia="Calibri" w:hAnsi="Bookman Old Style" w:cs="Tahoma"/>
                <w:sz w:val="21"/>
                <w:szCs w:val="21"/>
                <w:lang w:eastAsia="fr-FR"/>
              </w:rPr>
              <w:t>L’attestation d’immatriculation.</w:t>
            </w:r>
          </w:p>
          <w:p w:rsidR="00ED69FB" w:rsidRPr="00ED69FB" w:rsidRDefault="00ED69FB" w:rsidP="00ED69FB">
            <w:pPr>
              <w:widowControl w:val="0"/>
              <w:autoSpaceDE w:val="0"/>
              <w:spacing w:after="0" w:line="240" w:lineRule="auto"/>
              <w:jc w:val="both"/>
              <w:rPr>
                <w:rFonts w:ascii="Bookman Old Style" w:eastAsia="Times New Roman" w:hAnsi="Bookman Old Style" w:cs="Arial"/>
                <w:sz w:val="21"/>
                <w:szCs w:val="21"/>
                <w:lang w:eastAsia="fr-FR"/>
              </w:rPr>
            </w:pPr>
            <w:r w:rsidRPr="00ED69FB">
              <w:rPr>
                <w:rFonts w:ascii="Bookman Old Style" w:eastAsia="Times New Roman" w:hAnsi="Bookman Old Style" w:cs="Arial"/>
                <w:sz w:val="21"/>
                <w:szCs w:val="21"/>
                <w:lang w:eastAsia="fr-FR"/>
              </w:rPr>
              <w:t>Ces pièces administratives ont une durée de validité de trois (03) mois.</w:t>
            </w:r>
          </w:p>
          <w:p w:rsidR="00ED69FB" w:rsidRPr="00ED69FB" w:rsidRDefault="00ED69FB" w:rsidP="00ED69FB">
            <w:pPr>
              <w:widowControl w:val="0"/>
              <w:autoSpaceDE w:val="0"/>
              <w:spacing w:after="0" w:line="240" w:lineRule="auto"/>
              <w:jc w:val="both"/>
              <w:rPr>
                <w:rFonts w:ascii="Bookman Old Style" w:eastAsia="Calibri" w:hAnsi="Bookman Old Style" w:cs="Tahoma"/>
                <w:sz w:val="21"/>
                <w:szCs w:val="21"/>
                <w:lang w:eastAsia="fr-FR"/>
              </w:rPr>
            </w:pPr>
            <w:r w:rsidRPr="00ED69FB">
              <w:rPr>
                <w:rFonts w:ascii="Bookman Old Style" w:eastAsia="Times New Roman" w:hAnsi="Bookman Old Style" w:cs="Arial"/>
                <w:sz w:val="21"/>
                <w:szCs w:val="21"/>
                <w:lang w:eastAsia="fr-FR"/>
              </w:rPr>
              <w:t>La date limite de validité des pièces administratives ci-dessus doit être postérieure à celle de lancement de l’Appel d’Offres conformément à l’article 90.3 du Décret 2018/366 du 20 juin 2018 portant Code des Marchés Publics.</w:t>
            </w:r>
          </w:p>
          <w:p w:rsidR="00ED69FB" w:rsidRPr="00ED69FB" w:rsidRDefault="00ED69FB" w:rsidP="00ED69FB">
            <w:pPr>
              <w:widowControl w:val="0"/>
              <w:autoSpaceDE w:val="0"/>
              <w:spacing w:after="0" w:line="240" w:lineRule="auto"/>
              <w:jc w:val="both"/>
              <w:rPr>
                <w:rFonts w:ascii="Bookman Old Style" w:eastAsia="Calibri" w:hAnsi="Bookman Old Style" w:cs="Tahoma"/>
                <w:sz w:val="21"/>
                <w:szCs w:val="21"/>
                <w:lang w:eastAsia="fr-FR"/>
              </w:rPr>
            </w:pPr>
            <w:r w:rsidRPr="00ED69FB">
              <w:rPr>
                <w:rFonts w:ascii="Bookman Old Style" w:eastAsia="Calibri" w:hAnsi="Bookman Old Style" w:cs="Tahoma"/>
                <w:sz w:val="21"/>
                <w:szCs w:val="21"/>
                <w:lang w:eastAsia="fr-FR"/>
              </w:rPr>
              <w:t>En cas de groupement d’entreprises, chaque membre du groupement produira chacune des pièces administratives énumérées ci-dessus à l’exception des pièces 1, 6 à 14.</w:t>
            </w:r>
          </w:p>
          <w:p w:rsidR="00ED69FB" w:rsidRPr="00EC3EA1" w:rsidRDefault="00ED69FB" w:rsidP="00ED69FB">
            <w:pPr>
              <w:widowControl w:val="0"/>
              <w:autoSpaceDE w:val="0"/>
              <w:spacing w:after="0" w:line="240" w:lineRule="auto"/>
              <w:jc w:val="both"/>
              <w:rPr>
                <w:rFonts w:ascii="Bookman Old Style" w:eastAsia="Calibri" w:hAnsi="Bookman Old Style" w:cs="Tahoma"/>
                <w:b/>
                <w:sz w:val="16"/>
                <w:szCs w:val="16"/>
                <w:lang w:eastAsia="fr-FR"/>
              </w:rPr>
            </w:pPr>
            <w:r w:rsidRPr="00EC3EA1">
              <w:rPr>
                <w:rFonts w:ascii="Bookman Old Style" w:eastAsia="Calibri" w:hAnsi="Bookman Old Style" w:cs="Tahoma"/>
                <w:b/>
                <w:sz w:val="16"/>
                <w:szCs w:val="16"/>
                <w:lang w:eastAsia="fr-FR"/>
              </w:rPr>
              <w:t xml:space="preserve">Volume 2 : Pièces constituant l’offre technique </w:t>
            </w:r>
          </w:p>
          <w:p w:rsidR="00ED69FB" w:rsidRPr="00EC3EA1" w:rsidRDefault="00ED69FB" w:rsidP="00ED69FB">
            <w:pPr>
              <w:numPr>
                <w:ilvl w:val="0"/>
                <w:numId w:val="155"/>
              </w:numPr>
              <w:spacing w:after="0" w:line="240" w:lineRule="auto"/>
              <w:jc w:val="both"/>
              <w:rPr>
                <w:rFonts w:ascii="Bookman Old Style" w:eastAsia="Times New Roman" w:hAnsi="Bookman Old Style" w:cs="Times New Roman"/>
                <w:sz w:val="16"/>
                <w:szCs w:val="16"/>
                <w:lang w:eastAsia="fr-FR"/>
              </w:rPr>
            </w:pPr>
            <w:r w:rsidRPr="00EC3EA1">
              <w:rPr>
                <w:rFonts w:ascii="Bookman Old Style" w:eastAsia="Times New Roman" w:hAnsi="Bookman Old Style" w:cs="Times New Roman"/>
                <w:b/>
                <w:sz w:val="16"/>
                <w:szCs w:val="16"/>
                <w:lang w:eastAsia="fr-FR"/>
              </w:rPr>
              <w:t>Visite des lieux :</w:t>
            </w:r>
            <w:r w:rsidRPr="00EC3EA1">
              <w:rPr>
                <w:rFonts w:ascii="Bookman Old Style" w:eastAsia="Times New Roman" w:hAnsi="Bookman Old Style" w:cs="Times New Roman"/>
                <w:sz w:val="16"/>
                <w:szCs w:val="16"/>
                <w:lang w:eastAsia="fr-FR"/>
              </w:rPr>
              <w:t xml:space="preserve"> le soumissionnaire produira les deux documents ci-après :</w:t>
            </w:r>
          </w:p>
          <w:p w:rsidR="00ED69FB" w:rsidRPr="00EC3EA1" w:rsidRDefault="00ED69FB" w:rsidP="00ED69FB">
            <w:pPr>
              <w:spacing w:after="0" w:line="240" w:lineRule="auto"/>
              <w:ind w:left="1191" w:hanging="471"/>
              <w:jc w:val="both"/>
              <w:rPr>
                <w:rFonts w:ascii="Bookman Old Style" w:eastAsia="Times New Roman" w:hAnsi="Bookman Old Style" w:cs="Arial"/>
                <w:sz w:val="16"/>
                <w:szCs w:val="16"/>
                <w:lang w:eastAsia="fr-FR"/>
              </w:rPr>
            </w:pPr>
            <w:r w:rsidRPr="00EC3EA1">
              <w:rPr>
                <w:rFonts w:ascii="Bookman Old Style" w:eastAsia="Times New Roman" w:hAnsi="Bookman Old Style" w:cs="Arial"/>
                <w:b/>
                <w:sz w:val="16"/>
                <w:szCs w:val="16"/>
                <w:lang w:eastAsia="fr-FR"/>
              </w:rPr>
              <w:t>1.a L’attestation de visite des lieux</w:t>
            </w:r>
            <w:r w:rsidRPr="00EC3EA1">
              <w:rPr>
                <w:rFonts w:ascii="Bookman Old Style" w:eastAsia="Times New Roman" w:hAnsi="Bookman Old Style" w:cs="Arial"/>
                <w:sz w:val="16"/>
                <w:szCs w:val="16"/>
                <w:lang w:eastAsia="fr-FR"/>
              </w:rPr>
              <w:t xml:space="preserve"> suivant le modèle (Pièce 9.4.2) datée, cachetée et signée sur l’honneur par le soumissionnaire (cette Attestation aussi bien que toute l’offre engage le soumissionnaire qui ne pourra se prévaloir de la non connaissance du site pour d’éventuelles réclamations) ;</w:t>
            </w:r>
          </w:p>
          <w:p w:rsidR="00ED69FB" w:rsidRPr="00EC3EA1" w:rsidRDefault="00ED69FB" w:rsidP="00ED69FB">
            <w:pPr>
              <w:suppressAutoHyphens/>
              <w:overflowPunct w:val="0"/>
              <w:autoSpaceDE w:val="0"/>
              <w:autoSpaceDN w:val="0"/>
              <w:adjustRightInd w:val="0"/>
              <w:spacing w:after="0" w:line="240" w:lineRule="auto"/>
              <w:ind w:left="360"/>
              <w:jc w:val="both"/>
              <w:textAlignment w:val="baseline"/>
              <w:rPr>
                <w:rFonts w:ascii="Bookman Old Style" w:eastAsia="Times New Roman" w:hAnsi="Bookman Old Style" w:cs="Arial"/>
                <w:sz w:val="16"/>
                <w:szCs w:val="16"/>
                <w:lang w:eastAsia="fr-FR"/>
              </w:rPr>
            </w:pPr>
          </w:p>
          <w:p w:rsidR="00ED69FB" w:rsidRPr="00EC3EA1" w:rsidRDefault="00ED69FB" w:rsidP="00ED69FB">
            <w:pPr>
              <w:spacing w:after="0" w:line="240" w:lineRule="auto"/>
              <w:ind w:left="1191" w:hanging="471"/>
              <w:jc w:val="both"/>
              <w:rPr>
                <w:rFonts w:ascii="Bookman Old Style" w:eastAsia="Times New Roman" w:hAnsi="Bookman Old Style" w:cs="Arial"/>
                <w:sz w:val="16"/>
                <w:szCs w:val="16"/>
                <w:lang w:eastAsia="fr-FR"/>
              </w:rPr>
            </w:pPr>
            <w:r w:rsidRPr="00EC3EA1">
              <w:rPr>
                <w:rFonts w:ascii="Bookman Old Style" w:eastAsia="Times New Roman" w:hAnsi="Bookman Old Style" w:cs="Arial"/>
                <w:b/>
                <w:sz w:val="16"/>
                <w:szCs w:val="16"/>
                <w:lang w:eastAsia="fr-FR"/>
              </w:rPr>
              <w:t xml:space="preserve">1.b  Le rapport de visite de lieux </w:t>
            </w:r>
            <w:r w:rsidRPr="00EC3EA1">
              <w:rPr>
                <w:rFonts w:ascii="Bookman Old Style" w:eastAsia="Times New Roman" w:hAnsi="Bookman Old Style" w:cs="Arial"/>
                <w:sz w:val="16"/>
                <w:szCs w:val="16"/>
                <w:lang w:eastAsia="fr-FR"/>
              </w:rPr>
              <w:t>suivant le modèle (Pièce 9.4.2), paraphé à chaque et signé à la dernière page par le soumissionnaire. Ce rapport se doit d’être documenté et illustratif.</w:t>
            </w:r>
          </w:p>
          <w:p w:rsidR="00ED69FB" w:rsidRPr="00EC3EA1" w:rsidRDefault="00ED69FB" w:rsidP="00ED69FB">
            <w:pPr>
              <w:numPr>
                <w:ilvl w:val="0"/>
                <w:numId w:val="155"/>
              </w:numPr>
              <w:spacing w:after="0" w:line="240" w:lineRule="auto"/>
              <w:jc w:val="both"/>
              <w:rPr>
                <w:rFonts w:ascii="Bookman Old Style" w:eastAsia="Times New Roman" w:hAnsi="Bookman Old Style" w:cs="Arial"/>
                <w:sz w:val="16"/>
                <w:szCs w:val="16"/>
                <w:lang w:eastAsia="fr-FR"/>
              </w:rPr>
            </w:pPr>
            <w:r w:rsidRPr="00EC3EA1">
              <w:rPr>
                <w:rFonts w:ascii="Bookman Old Style" w:eastAsia="Times New Roman" w:hAnsi="Bookman Old Style" w:cs="Tahoma"/>
                <w:sz w:val="16"/>
                <w:szCs w:val="16"/>
                <w:lang w:eastAsia="fr-FR"/>
              </w:rPr>
              <w:t>La déclaration sur l’honneur attestant que le soumissionnaire n’a pas abandonné un marché au cours des trois dernières années, et qu’il ne figure pas sur la liste des entreprises défaillantes établies par le Ministère des Marchés Publics ; </w:t>
            </w:r>
          </w:p>
          <w:p w:rsidR="00ED69FB" w:rsidRPr="00EC3EA1" w:rsidRDefault="00ED69FB" w:rsidP="00ED69FB">
            <w:pPr>
              <w:numPr>
                <w:ilvl w:val="0"/>
                <w:numId w:val="155"/>
              </w:numPr>
              <w:spacing w:after="0" w:line="240" w:lineRule="auto"/>
              <w:jc w:val="both"/>
              <w:rPr>
                <w:rFonts w:ascii="Bookman Old Style" w:eastAsia="Times New Roman" w:hAnsi="Bookman Old Style" w:cs="Arial"/>
                <w:b/>
                <w:sz w:val="16"/>
                <w:szCs w:val="16"/>
                <w:lang w:eastAsia="fr-FR"/>
              </w:rPr>
            </w:pPr>
            <w:r w:rsidRPr="00EC3EA1">
              <w:rPr>
                <w:rFonts w:ascii="Bookman Old Style" w:eastAsia="Times New Roman" w:hAnsi="Bookman Old Style" w:cs="Arial"/>
                <w:b/>
                <w:sz w:val="16"/>
                <w:szCs w:val="16"/>
                <w:lang w:eastAsia="fr-FR"/>
              </w:rPr>
              <w:t>Personnel (Pièce 9.5)</w:t>
            </w:r>
          </w:p>
          <w:p w:rsidR="00EC3EA1" w:rsidRDefault="00ED69FB" w:rsidP="00ED69FB">
            <w:pPr>
              <w:numPr>
                <w:ilvl w:val="12"/>
                <w:numId w:val="0"/>
              </w:numPr>
              <w:shd w:val="clear" w:color="auto" w:fill="FFFFFF"/>
              <w:suppressAutoHyphens/>
              <w:overflowPunct w:val="0"/>
              <w:autoSpaceDE w:val="0"/>
              <w:autoSpaceDN w:val="0"/>
              <w:adjustRightInd w:val="0"/>
              <w:spacing w:after="0" w:line="240" w:lineRule="auto"/>
              <w:ind w:firstLine="708"/>
              <w:jc w:val="both"/>
              <w:textAlignment w:val="baseline"/>
              <w:rPr>
                <w:rFonts w:ascii="Bookman Old Style" w:eastAsia="Times New Roman" w:hAnsi="Bookman Old Style" w:cs="Arial"/>
                <w:lang w:eastAsia="fr-FR"/>
              </w:rPr>
            </w:pPr>
            <w:r w:rsidRPr="00ED69FB">
              <w:rPr>
                <w:rFonts w:ascii="Bookman Old Style" w:eastAsia="Times New Roman" w:hAnsi="Bookman Old Style" w:cs="Arial"/>
                <w:lang w:eastAsia="fr-FR"/>
              </w:rPr>
              <w:t>Le Cocontractant devra avoir, ou s’être engagée à embaucher avant le début des travaux et pour la durée du chantier, le personnel technique compétent nécessaire, à</w:t>
            </w:r>
          </w:p>
          <w:p w:rsidR="00EC3EA1" w:rsidRDefault="00EC3EA1" w:rsidP="00ED69FB">
            <w:pPr>
              <w:numPr>
                <w:ilvl w:val="12"/>
                <w:numId w:val="0"/>
              </w:numPr>
              <w:shd w:val="clear" w:color="auto" w:fill="FFFFFF"/>
              <w:suppressAutoHyphens/>
              <w:overflowPunct w:val="0"/>
              <w:autoSpaceDE w:val="0"/>
              <w:autoSpaceDN w:val="0"/>
              <w:adjustRightInd w:val="0"/>
              <w:spacing w:after="0" w:line="240" w:lineRule="auto"/>
              <w:ind w:firstLine="708"/>
              <w:jc w:val="both"/>
              <w:textAlignment w:val="baseline"/>
              <w:rPr>
                <w:rFonts w:ascii="Bookman Old Style" w:eastAsia="Times New Roman" w:hAnsi="Bookman Old Style" w:cs="Arial"/>
                <w:lang w:eastAsia="fr-FR"/>
              </w:rPr>
            </w:pPr>
          </w:p>
          <w:p w:rsidR="00EC3EA1" w:rsidRDefault="00EC3EA1" w:rsidP="00ED69FB">
            <w:pPr>
              <w:numPr>
                <w:ilvl w:val="12"/>
                <w:numId w:val="0"/>
              </w:numPr>
              <w:shd w:val="clear" w:color="auto" w:fill="FFFFFF"/>
              <w:suppressAutoHyphens/>
              <w:overflowPunct w:val="0"/>
              <w:autoSpaceDE w:val="0"/>
              <w:autoSpaceDN w:val="0"/>
              <w:adjustRightInd w:val="0"/>
              <w:spacing w:after="0" w:line="240" w:lineRule="auto"/>
              <w:ind w:firstLine="708"/>
              <w:jc w:val="both"/>
              <w:textAlignment w:val="baseline"/>
              <w:rPr>
                <w:rFonts w:ascii="Bookman Old Style" w:eastAsia="Times New Roman" w:hAnsi="Bookman Old Style" w:cs="Arial"/>
                <w:lang w:eastAsia="fr-FR"/>
              </w:rPr>
            </w:pPr>
          </w:p>
          <w:p w:rsidR="00ED69FB" w:rsidRPr="00ED69FB" w:rsidRDefault="00ED69FB" w:rsidP="00EC3EA1">
            <w:pPr>
              <w:numPr>
                <w:ilvl w:val="12"/>
                <w:numId w:val="0"/>
              </w:numPr>
              <w:shd w:val="clear" w:color="auto" w:fill="FFFFFF"/>
              <w:suppressAutoHyphens/>
              <w:overflowPunct w:val="0"/>
              <w:autoSpaceDE w:val="0"/>
              <w:autoSpaceDN w:val="0"/>
              <w:adjustRightInd w:val="0"/>
              <w:spacing w:after="0" w:line="240" w:lineRule="auto"/>
              <w:jc w:val="both"/>
              <w:textAlignment w:val="baseline"/>
              <w:rPr>
                <w:rFonts w:ascii="Bookman Old Style" w:eastAsia="Times New Roman" w:hAnsi="Bookman Old Style" w:cs="Arial"/>
                <w:lang w:eastAsia="fr-FR"/>
              </w:rPr>
            </w:pPr>
            <w:r w:rsidRPr="00ED69FB">
              <w:rPr>
                <w:rFonts w:ascii="Bookman Old Style" w:eastAsia="Times New Roman" w:hAnsi="Bookman Old Style" w:cs="Arial"/>
                <w:lang w:eastAsia="fr-FR"/>
              </w:rPr>
              <w:t xml:space="preserve"> savoir :</w:t>
            </w:r>
          </w:p>
          <w:p w:rsidR="00ED69FB" w:rsidRPr="00ED69FB" w:rsidRDefault="00ED69FB" w:rsidP="00ED69FB">
            <w:pPr>
              <w:tabs>
                <w:tab w:val="left" w:pos="1080"/>
              </w:tabs>
              <w:suppressAutoHyphens/>
              <w:overflowPunct w:val="0"/>
              <w:autoSpaceDE w:val="0"/>
              <w:autoSpaceDN w:val="0"/>
              <w:adjustRightInd w:val="0"/>
              <w:spacing w:after="0" w:line="240" w:lineRule="auto"/>
              <w:ind w:left="360" w:right="-72"/>
              <w:jc w:val="both"/>
              <w:textAlignment w:val="baseline"/>
              <w:rPr>
                <w:rFonts w:ascii="Bookman Old Style" w:eastAsia="Times New Roman" w:hAnsi="Bookman Old Style" w:cs="Arial"/>
                <w:b/>
                <w:u w:val="single"/>
                <w:lang w:eastAsia="fr-FR"/>
              </w:rPr>
            </w:pPr>
            <w:r w:rsidRPr="00ED69FB">
              <w:rPr>
                <w:rFonts w:ascii="Bookman Old Style" w:eastAsia="Times New Roman" w:hAnsi="Bookman Old Style" w:cs="Arial"/>
                <w:b/>
                <w:u w:val="single"/>
                <w:lang w:eastAsia="fr-FR"/>
              </w:rPr>
              <w:t>Conducteur des Travaux :</w:t>
            </w:r>
          </w:p>
          <w:p w:rsidR="00ED69FB" w:rsidRPr="00ED69FB" w:rsidRDefault="00ED69FB" w:rsidP="00ED69FB">
            <w:pPr>
              <w:tabs>
                <w:tab w:val="left" w:pos="1080"/>
              </w:tabs>
              <w:suppressAutoHyphens/>
              <w:overflowPunct w:val="0"/>
              <w:autoSpaceDE w:val="0"/>
              <w:autoSpaceDN w:val="0"/>
              <w:adjustRightInd w:val="0"/>
              <w:spacing w:after="0" w:line="240" w:lineRule="auto"/>
              <w:ind w:left="340" w:right="-72"/>
              <w:jc w:val="both"/>
              <w:textAlignment w:val="baseline"/>
              <w:rPr>
                <w:rFonts w:ascii="Bookman Old Style" w:eastAsia="Times New Roman" w:hAnsi="Bookman Old Style" w:cs="Arial"/>
                <w:lang w:eastAsia="fr-FR"/>
              </w:rPr>
            </w:pPr>
            <w:r w:rsidRPr="00ED69FB">
              <w:rPr>
                <w:rFonts w:ascii="Bookman Old Style" w:eastAsia="Times New Roman" w:hAnsi="Bookman Old Style" w:cs="Arial"/>
                <w:lang w:eastAsia="fr-FR"/>
              </w:rPr>
              <w:lastRenderedPageBreak/>
              <w:t>Niveau d’Etudes minimum BAC+3 en Génie Civil</w:t>
            </w:r>
            <w:r w:rsidR="00C75D80">
              <w:rPr>
                <w:rFonts w:ascii="Bookman Old Style" w:eastAsia="Times New Roman" w:hAnsi="Bookman Old Style" w:cs="Arial"/>
                <w:lang w:eastAsia="fr-FR"/>
              </w:rPr>
              <w:t xml:space="preserve"> ou Génie Rural</w:t>
            </w:r>
            <w:r w:rsidRPr="00ED69FB">
              <w:rPr>
                <w:rFonts w:ascii="Bookman Old Style" w:eastAsia="Times New Roman" w:hAnsi="Bookman Old Style" w:cs="Arial"/>
                <w:lang w:eastAsia="fr-FR"/>
              </w:rPr>
              <w:t>, justifiant  d’une inscription à l’ONIGC</w:t>
            </w:r>
            <w:r w:rsidR="00C75D80">
              <w:rPr>
                <w:rFonts w:ascii="Bookman Old Style" w:eastAsia="Times New Roman" w:hAnsi="Bookman Old Style" w:cs="Arial"/>
                <w:lang w:eastAsia="fr-FR"/>
              </w:rPr>
              <w:t xml:space="preserve"> ou l’ONIGR</w:t>
            </w:r>
            <w:r w:rsidRPr="00ED69FB">
              <w:rPr>
                <w:rFonts w:ascii="Bookman Old Style" w:eastAsia="Times New Roman" w:hAnsi="Bookman Old Style" w:cs="Arial"/>
                <w:lang w:eastAsia="fr-FR"/>
              </w:rPr>
              <w:t>, ayant au moins dix (10) années d’expérience générale en Bâtiment et Travaux Publics, et ayant effectué au moins deux (02) projets à ce poste dans le domaine de la construction, de l’ouverture, de la réhabilitation, de l’aménagement ou de l’entretien des routes ou des travaux routiers similaires (joindre curriculum vitae signé par le candidat, une copie certifiée conforme du diplôme signée par une Autorité Administrative (Gouverneur ; Préfet ou Sous-Préfet) ; une attestation de présentation de l’original du Diplôme, une attestation de disponibilité signé du candidat et une attestation d’inscription à l’Ordre National des Ingénieurs du Génie Civil (ONIGC))</w:t>
            </w:r>
            <w:r w:rsidR="00C75D80">
              <w:rPr>
                <w:rFonts w:ascii="Bookman Old Style" w:eastAsia="Times New Roman" w:hAnsi="Bookman Old Style" w:cs="Arial"/>
                <w:lang w:eastAsia="fr-FR"/>
              </w:rPr>
              <w:t xml:space="preserve"> ou rural (ONIGR)</w:t>
            </w:r>
            <w:r w:rsidRPr="00ED69FB">
              <w:rPr>
                <w:rFonts w:ascii="Bookman Old Style" w:eastAsia="Times New Roman" w:hAnsi="Bookman Old Style" w:cs="Arial"/>
                <w:lang w:eastAsia="fr-FR"/>
              </w:rPr>
              <w:t> ;</w:t>
            </w:r>
          </w:p>
          <w:p w:rsidR="00ED69FB" w:rsidRPr="00ED69FB" w:rsidRDefault="00ED69FB" w:rsidP="00ED69FB">
            <w:pPr>
              <w:tabs>
                <w:tab w:val="left" w:pos="1080"/>
              </w:tabs>
              <w:spacing w:after="0" w:line="240" w:lineRule="auto"/>
              <w:ind w:left="360"/>
              <w:jc w:val="both"/>
              <w:rPr>
                <w:rFonts w:ascii="Bookman Old Style" w:eastAsia="Times New Roman" w:hAnsi="Bookman Old Style" w:cs="Arial"/>
                <w:b/>
                <w:lang w:eastAsia="fr-FR"/>
              </w:rPr>
            </w:pPr>
            <w:r w:rsidRPr="00ED69FB">
              <w:rPr>
                <w:rFonts w:ascii="Bookman Old Style" w:eastAsia="Times New Roman" w:hAnsi="Bookman Old Style" w:cs="Arial"/>
                <w:b/>
                <w:u w:val="single"/>
                <w:lang w:eastAsia="fr-FR"/>
              </w:rPr>
              <w:t>Chef de chantier :</w:t>
            </w:r>
          </w:p>
          <w:p w:rsidR="00ED69FB" w:rsidRPr="00ED69FB" w:rsidRDefault="00ED69FB" w:rsidP="00ED69FB">
            <w:pPr>
              <w:tabs>
                <w:tab w:val="left" w:pos="1080"/>
              </w:tabs>
              <w:suppressAutoHyphens/>
              <w:overflowPunct w:val="0"/>
              <w:autoSpaceDE w:val="0"/>
              <w:autoSpaceDN w:val="0"/>
              <w:adjustRightInd w:val="0"/>
              <w:spacing w:after="0" w:line="240" w:lineRule="auto"/>
              <w:ind w:left="432" w:right="-72"/>
              <w:jc w:val="both"/>
              <w:textAlignment w:val="baseline"/>
              <w:rPr>
                <w:rFonts w:ascii="Bookman Old Style" w:eastAsia="Times New Roman" w:hAnsi="Bookman Old Style" w:cs="Arial"/>
                <w:lang w:eastAsia="fr-FR"/>
              </w:rPr>
            </w:pPr>
            <w:r w:rsidRPr="00ED69FB">
              <w:rPr>
                <w:rFonts w:ascii="Bookman Old Style" w:eastAsia="Times New Roman" w:hAnsi="Bookman Old Style" w:cs="Arial"/>
                <w:lang w:eastAsia="fr-FR"/>
              </w:rPr>
              <w:t>Niveau d’Etudes minimum BAC+2 en Génie Civil ou</w:t>
            </w:r>
            <w:r w:rsidR="00C75D80">
              <w:rPr>
                <w:rFonts w:ascii="Bookman Old Style" w:eastAsia="Times New Roman" w:hAnsi="Bookman Old Style" w:cs="Arial"/>
                <w:lang w:eastAsia="fr-FR"/>
              </w:rPr>
              <w:t xml:space="preserve"> Génie Rural ou</w:t>
            </w:r>
            <w:r w:rsidRPr="00ED69FB">
              <w:rPr>
                <w:rFonts w:ascii="Bookman Old Style" w:eastAsia="Times New Roman" w:hAnsi="Bookman Old Style" w:cs="Arial"/>
                <w:lang w:eastAsia="fr-FR"/>
              </w:rPr>
              <w:t xml:space="preserve"> plus (Bac + 2 minimum ou plus), ayant au moins cinq (05) ans d’expérience générale en Bâtiment et Travaux Publics et ayant effectué au moins un (01) projet au poste de chef chantier dans le domaine de la construction, de l’ouverture, de la réhabilitation, de l’aménagement ou de l’entretien des routes ou des travaux routiers similaires (joindre curriculum vitae signé par le candidat, une copie certifiée conforme du diplôme signée par une Autorité Administrative (Gouverneur ; Préfet ou Sous-Préfet) ; une attestation de présentation de l’original du Diplôme et une attestation de disponibilité signé du candidat) ;</w:t>
            </w:r>
          </w:p>
          <w:p w:rsidR="00ED69FB" w:rsidRPr="00ED69FB" w:rsidRDefault="00ED69FB" w:rsidP="00ED69FB">
            <w:pPr>
              <w:tabs>
                <w:tab w:val="left" w:pos="1080"/>
              </w:tabs>
              <w:spacing w:after="0" w:line="240" w:lineRule="auto"/>
              <w:ind w:left="360"/>
              <w:jc w:val="both"/>
              <w:rPr>
                <w:rFonts w:ascii="Bookman Old Style" w:eastAsia="Times New Roman" w:hAnsi="Bookman Old Style" w:cs="Arial"/>
                <w:lang w:eastAsia="fr-FR"/>
              </w:rPr>
            </w:pPr>
            <w:r w:rsidRPr="00ED69FB">
              <w:rPr>
                <w:rFonts w:ascii="Bookman Old Style" w:eastAsia="Times New Roman" w:hAnsi="Bookman Old Style" w:cs="Arial"/>
                <w:b/>
                <w:u w:val="single"/>
                <w:lang w:eastAsia="fr-FR"/>
              </w:rPr>
              <w:t>Responsable du Laboratoire Géotechnique :</w:t>
            </w:r>
          </w:p>
          <w:p w:rsidR="00ED69FB" w:rsidRPr="00ED69FB" w:rsidRDefault="00ED69FB" w:rsidP="00ED69FB">
            <w:pPr>
              <w:tabs>
                <w:tab w:val="left" w:pos="1080"/>
              </w:tabs>
              <w:suppressAutoHyphens/>
              <w:overflowPunct w:val="0"/>
              <w:autoSpaceDE w:val="0"/>
              <w:autoSpaceDN w:val="0"/>
              <w:adjustRightInd w:val="0"/>
              <w:spacing w:after="0" w:line="240" w:lineRule="auto"/>
              <w:ind w:left="430" w:right="-72"/>
              <w:jc w:val="both"/>
              <w:textAlignment w:val="baseline"/>
              <w:rPr>
                <w:rFonts w:ascii="Bookman Old Style" w:eastAsia="Times New Roman" w:hAnsi="Bookman Old Style" w:cs="Arial"/>
                <w:lang w:eastAsia="fr-FR"/>
              </w:rPr>
            </w:pPr>
            <w:r w:rsidRPr="00ED69FB">
              <w:rPr>
                <w:rFonts w:ascii="Bookman Old Style" w:eastAsia="Times New Roman" w:hAnsi="Bookman Old Style" w:cs="Arial"/>
                <w:lang w:eastAsia="fr-FR"/>
              </w:rPr>
              <w:t>Niveau d’Etudes BACC F4 ou plus (Bac F4 ou plus) ou plus ayant au moins cinq (05) ans d’expérience générale dans le domaine de laboratoire géotechnique et  ayant effectué au moins un (01) projet à ce poste dans le domaine de la construction, de l’ouverture, de la réhabilitation, de l’aménagement ou de l’entretien des routes ou des travaux routiers similaires (joindre curriculum vitae signé par le candidat, une copie certifiée conforme du diplôme signée par une Autorité Administrative (Gouverneur ; Préfet ou Sous-Préfet) ; une attestation de présentation de l’original du Diplôme et une attestation de disponibilité signé du candidat) ;</w:t>
            </w:r>
          </w:p>
          <w:p w:rsidR="00ED69FB" w:rsidRPr="00ED69FB" w:rsidRDefault="00ED69FB" w:rsidP="00ED69FB">
            <w:pPr>
              <w:tabs>
                <w:tab w:val="left" w:pos="1080"/>
              </w:tabs>
              <w:suppressAutoHyphens/>
              <w:overflowPunct w:val="0"/>
              <w:autoSpaceDE w:val="0"/>
              <w:autoSpaceDN w:val="0"/>
              <w:adjustRightInd w:val="0"/>
              <w:spacing w:after="0" w:line="240" w:lineRule="auto"/>
              <w:ind w:left="430" w:right="-72"/>
              <w:jc w:val="both"/>
              <w:textAlignment w:val="baseline"/>
              <w:rPr>
                <w:rFonts w:ascii="Bookman Old Style" w:eastAsia="Times New Roman" w:hAnsi="Bookman Old Style" w:cs="Arial"/>
                <w:lang w:eastAsia="fr-FR"/>
              </w:rPr>
            </w:pPr>
          </w:p>
          <w:p w:rsidR="00ED69FB" w:rsidRPr="00ED69FB" w:rsidRDefault="00ED69FB" w:rsidP="00ED69FB">
            <w:pPr>
              <w:tabs>
                <w:tab w:val="left" w:pos="1080"/>
              </w:tabs>
              <w:spacing w:after="0" w:line="240" w:lineRule="auto"/>
              <w:ind w:left="360"/>
              <w:jc w:val="both"/>
              <w:rPr>
                <w:rFonts w:ascii="Bookman Old Style" w:eastAsia="Times New Roman" w:hAnsi="Bookman Old Style" w:cs="Arial"/>
                <w:b/>
                <w:u w:val="single"/>
                <w:lang w:eastAsia="fr-FR"/>
              </w:rPr>
            </w:pPr>
            <w:r w:rsidRPr="00ED69FB">
              <w:rPr>
                <w:rFonts w:ascii="Bookman Old Style" w:eastAsia="Times New Roman" w:hAnsi="Bookman Old Style" w:cs="Arial"/>
                <w:b/>
                <w:u w:val="single"/>
                <w:lang w:eastAsia="fr-FR"/>
              </w:rPr>
              <w:t>Responsable Administratif :</w:t>
            </w:r>
          </w:p>
          <w:p w:rsidR="00ED69FB" w:rsidRPr="00ED69FB" w:rsidRDefault="00ED69FB" w:rsidP="00ED69FB">
            <w:pPr>
              <w:tabs>
                <w:tab w:val="left" w:pos="1080"/>
              </w:tabs>
              <w:suppressAutoHyphens/>
              <w:overflowPunct w:val="0"/>
              <w:autoSpaceDE w:val="0"/>
              <w:autoSpaceDN w:val="0"/>
              <w:adjustRightInd w:val="0"/>
              <w:spacing w:after="0" w:line="240" w:lineRule="auto"/>
              <w:ind w:left="430" w:right="-72"/>
              <w:jc w:val="both"/>
              <w:textAlignment w:val="baseline"/>
              <w:rPr>
                <w:rFonts w:ascii="Bookman Old Style" w:eastAsia="Times New Roman" w:hAnsi="Bookman Old Style" w:cs="Arial"/>
                <w:lang w:eastAsia="fr-FR"/>
              </w:rPr>
            </w:pPr>
            <w:r w:rsidRPr="00ED69FB">
              <w:rPr>
                <w:rFonts w:ascii="Bookman Old Style" w:eastAsia="Times New Roman" w:hAnsi="Bookman Old Style" w:cs="Arial"/>
                <w:lang w:eastAsia="fr-FR"/>
              </w:rPr>
              <w:t>Bachelier ou équivalent ou plus ayant au moins deux (02) ans d’expérience générale dans les BTP (joindre curriculum vitae signé par le candidat, une copie certifiée conforme du diplôme signée par une Autorité Administrative (Gouverneur ; Préfet ou Sous-Préfet) ; une attestation de présentation de l’original du Diplôme et une attestation de disponibilité signé du candidat).</w:t>
            </w:r>
          </w:p>
          <w:p w:rsidR="00ED69FB" w:rsidRPr="00ED69FB" w:rsidRDefault="00ED69FB" w:rsidP="00ED69FB">
            <w:pPr>
              <w:suppressAutoHyphens/>
              <w:overflowPunct w:val="0"/>
              <w:autoSpaceDE w:val="0"/>
              <w:autoSpaceDN w:val="0"/>
              <w:adjustRightInd w:val="0"/>
              <w:spacing w:before="120" w:after="0" w:line="240" w:lineRule="auto"/>
              <w:ind w:left="993" w:right="-72" w:hanging="540"/>
              <w:jc w:val="both"/>
              <w:textAlignment w:val="baseline"/>
              <w:rPr>
                <w:rFonts w:ascii="Bookman Old Style" w:eastAsia="Times New Roman" w:hAnsi="Bookman Old Style" w:cs="Arial"/>
                <w:b/>
                <w:iCs/>
                <w:lang w:eastAsia="fr-FR"/>
              </w:rPr>
            </w:pPr>
            <w:r w:rsidRPr="00ED69FB">
              <w:rPr>
                <w:rFonts w:ascii="Bookman Old Style" w:eastAsia="Times New Roman" w:hAnsi="Bookman Old Style" w:cs="Arial"/>
                <w:b/>
                <w:u w:val="single"/>
                <w:lang w:eastAsia="fr-FR"/>
              </w:rPr>
              <w:t>NB</w:t>
            </w:r>
            <w:r w:rsidRPr="00ED69FB">
              <w:rPr>
                <w:rFonts w:ascii="Bookman Old Style" w:eastAsia="Times New Roman" w:hAnsi="Bookman Old Style" w:cs="Arial"/>
                <w:b/>
                <w:lang w:eastAsia="fr-FR"/>
              </w:rPr>
              <w:t> : Le personnel proposé ne sera considéré à l’évaluation que si les pièces justificatives exigées, datant de moins de trois mois à la date de lancement de l’Appel d’Offres et se rapportant audit personnel, sont fournies et signées.</w:t>
            </w:r>
          </w:p>
          <w:p w:rsidR="00ED69FB" w:rsidRPr="00ED69FB" w:rsidRDefault="00ED69FB" w:rsidP="00ED69FB">
            <w:pPr>
              <w:numPr>
                <w:ilvl w:val="0"/>
                <w:numId w:val="155"/>
              </w:numPr>
              <w:spacing w:after="0" w:line="240" w:lineRule="auto"/>
              <w:jc w:val="both"/>
              <w:rPr>
                <w:rFonts w:ascii="Bookman Old Style" w:eastAsia="Times New Roman" w:hAnsi="Bookman Old Style" w:cs="Arial"/>
                <w:lang w:eastAsia="fr-FR"/>
              </w:rPr>
            </w:pPr>
            <w:r w:rsidRPr="00ED69FB">
              <w:rPr>
                <w:rFonts w:ascii="Bookman Old Style" w:eastAsia="Times New Roman" w:hAnsi="Bookman Old Style" w:cs="Arial"/>
                <w:b/>
                <w:lang w:eastAsia="fr-FR"/>
              </w:rPr>
              <w:t>Matériel de chantier (Pièce 9.6.1)</w:t>
            </w:r>
          </w:p>
          <w:p w:rsidR="00ED69FB" w:rsidRPr="00ED69FB" w:rsidRDefault="00ED69FB" w:rsidP="00ED69FB">
            <w:pPr>
              <w:numPr>
                <w:ilvl w:val="12"/>
                <w:numId w:val="0"/>
              </w:numPr>
              <w:shd w:val="clear" w:color="auto" w:fill="FFFFFF"/>
              <w:suppressAutoHyphens/>
              <w:overflowPunct w:val="0"/>
              <w:autoSpaceDE w:val="0"/>
              <w:autoSpaceDN w:val="0"/>
              <w:adjustRightInd w:val="0"/>
              <w:spacing w:after="0" w:line="240" w:lineRule="auto"/>
              <w:jc w:val="both"/>
              <w:textAlignment w:val="baseline"/>
              <w:rPr>
                <w:rFonts w:ascii="Bookman Old Style" w:eastAsia="Times New Roman" w:hAnsi="Bookman Old Style" w:cs="Arial"/>
                <w:lang w:eastAsia="fr-FR"/>
              </w:rPr>
            </w:pPr>
            <w:r w:rsidRPr="00ED69FB">
              <w:rPr>
                <w:rFonts w:ascii="Bookman Old Style" w:eastAsia="Times New Roman" w:hAnsi="Bookman Old Style" w:cs="Arial"/>
                <w:lang w:eastAsia="fr-FR"/>
              </w:rPr>
              <w:t>L’entreprise devra justifier de la propriété et de l’état du matériel nécessaire à l’exécution des travaux. Les justificatifs du matériel sont les photocopies certifiées conformes des cartes grises légalisées par les services compétents du Ministère des Transports ou les photocopies certifiées conformes d’attestation de dédouanement pour le matériel roulant, et les photocopies certifiées conformes de factures pour les autres matériels. Ces copies certifiées conformes des pièces justificatives doivent dater de moins de trois mois à la date de lancement de l’Appel d’Offres.</w:t>
            </w:r>
          </w:p>
          <w:p w:rsidR="00ED69FB" w:rsidRPr="00ED69FB" w:rsidRDefault="00ED69FB" w:rsidP="00ED69FB">
            <w:pPr>
              <w:shd w:val="clear" w:color="auto" w:fill="FFFFFF"/>
              <w:suppressAutoHyphens/>
              <w:overflowPunct w:val="0"/>
              <w:autoSpaceDE w:val="0"/>
              <w:autoSpaceDN w:val="0"/>
              <w:adjustRightInd w:val="0"/>
              <w:spacing w:after="0" w:line="240" w:lineRule="auto"/>
              <w:jc w:val="both"/>
              <w:textAlignment w:val="baseline"/>
              <w:rPr>
                <w:rFonts w:ascii="Bookman Old Style" w:eastAsia="Times New Roman" w:hAnsi="Bookman Old Style" w:cs="Arial"/>
                <w:lang w:eastAsia="fr-FR"/>
              </w:rPr>
            </w:pPr>
            <w:r w:rsidRPr="00ED69FB">
              <w:rPr>
                <w:rFonts w:ascii="Bookman Old Style" w:eastAsia="Times New Roman" w:hAnsi="Bookman Old Style" w:cs="Arial"/>
                <w:lang w:eastAsia="fr-FR"/>
              </w:rPr>
              <w:t>En cas de location, joindre une copie du contrat de location et les copies certifiées conformes des pièces justifiant que la partie qui loue le matériel en est propriétaire à l’exception du MATGENIE. Ces pièces doivent dater de moins de trois mois à la date de lancement de l’Appel d’Offres. La liste du matériel minimum à fournir est la suivante :</w:t>
            </w:r>
          </w:p>
          <w:p w:rsidR="00ED69FB" w:rsidRPr="00ED69FB" w:rsidRDefault="00ED69FB" w:rsidP="00ED69FB">
            <w:pPr>
              <w:spacing w:after="0" w:line="240" w:lineRule="auto"/>
              <w:ind w:left="720"/>
              <w:jc w:val="both"/>
              <w:rPr>
                <w:rFonts w:ascii="Bookman Old Style" w:eastAsia="Times New Roman" w:hAnsi="Bookman Old Style" w:cs="Arial"/>
                <w:b/>
                <w:lang w:eastAsia="fr-FR"/>
              </w:rPr>
            </w:pPr>
            <w:r w:rsidRPr="00ED69FB">
              <w:rPr>
                <w:rFonts w:ascii="Bookman Old Style" w:eastAsia="Times New Roman" w:hAnsi="Bookman Old Style" w:cs="Arial"/>
                <w:b/>
                <w:lang w:eastAsia="fr-FR"/>
              </w:rPr>
              <w:t>4.2 Matériels à fournir en propre ou en location :</w:t>
            </w:r>
          </w:p>
          <w:p w:rsidR="00ED69FB" w:rsidRPr="00ED69FB" w:rsidRDefault="00ED69FB" w:rsidP="00ED69FB">
            <w:pPr>
              <w:numPr>
                <w:ilvl w:val="0"/>
                <w:numId w:val="156"/>
              </w:numPr>
              <w:shd w:val="clear" w:color="auto" w:fill="FFFFFF"/>
              <w:suppressAutoHyphens/>
              <w:overflowPunct w:val="0"/>
              <w:autoSpaceDE w:val="0"/>
              <w:autoSpaceDN w:val="0"/>
              <w:adjustRightInd w:val="0"/>
              <w:spacing w:after="0" w:line="240" w:lineRule="auto"/>
              <w:ind w:left="1474"/>
              <w:jc w:val="both"/>
              <w:textAlignment w:val="baseline"/>
              <w:rPr>
                <w:rFonts w:ascii="Bookman Old Style" w:eastAsia="Times New Roman" w:hAnsi="Bookman Old Style" w:cs="Arial"/>
                <w:lang w:eastAsia="fr-FR"/>
              </w:rPr>
            </w:pPr>
            <w:r w:rsidRPr="00ED69FB">
              <w:rPr>
                <w:rFonts w:ascii="Bookman Old Style" w:eastAsia="Times New Roman" w:hAnsi="Bookman Old Style" w:cs="Arial"/>
                <w:lang w:eastAsia="fr-FR"/>
              </w:rPr>
              <w:t>01 pick up supplémentaire</w:t>
            </w:r>
          </w:p>
          <w:p w:rsidR="00ED69FB" w:rsidRPr="00ED69FB" w:rsidRDefault="00ED69FB" w:rsidP="00ED69FB">
            <w:pPr>
              <w:numPr>
                <w:ilvl w:val="0"/>
                <w:numId w:val="156"/>
              </w:numPr>
              <w:shd w:val="clear" w:color="auto" w:fill="FFFFFF"/>
              <w:suppressAutoHyphens/>
              <w:overflowPunct w:val="0"/>
              <w:autoSpaceDE w:val="0"/>
              <w:autoSpaceDN w:val="0"/>
              <w:adjustRightInd w:val="0"/>
              <w:spacing w:after="0" w:line="240" w:lineRule="auto"/>
              <w:ind w:left="1474"/>
              <w:jc w:val="both"/>
              <w:textAlignment w:val="baseline"/>
              <w:rPr>
                <w:rFonts w:ascii="Bookman Old Style" w:eastAsia="Times New Roman" w:hAnsi="Bookman Old Style" w:cs="Arial"/>
                <w:lang w:eastAsia="fr-FR"/>
              </w:rPr>
            </w:pPr>
            <w:r w:rsidRPr="00ED69FB">
              <w:rPr>
                <w:rFonts w:ascii="Bookman Old Style" w:eastAsia="Times New Roman" w:hAnsi="Bookman Old Style" w:cs="Arial"/>
                <w:lang w:eastAsia="fr-FR"/>
              </w:rPr>
              <w:t>01 pelle chargeuse supplémentaire ;</w:t>
            </w:r>
          </w:p>
          <w:p w:rsidR="00ED69FB" w:rsidRPr="00ED69FB" w:rsidRDefault="00ED69FB" w:rsidP="00ED69FB">
            <w:pPr>
              <w:numPr>
                <w:ilvl w:val="0"/>
                <w:numId w:val="156"/>
              </w:numPr>
              <w:shd w:val="clear" w:color="auto" w:fill="FFFFFF"/>
              <w:suppressAutoHyphens/>
              <w:overflowPunct w:val="0"/>
              <w:autoSpaceDE w:val="0"/>
              <w:autoSpaceDN w:val="0"/>
              <w:adjustRightInd w:val="0"/>
              <w:spacing w:after="0" w:line="240" w:lineRule="auto"/>
              <w:ind w:left="1474"/>
              <w:jc w:val="both"/>
              <w:textAlignment w:val="baseline"/>
              <w:rPr>
                <w:rFonts w:ascii="Bookman Old Style" w:eastAsia="Times New Roman" w:hAnsi="Bookman Old Style" w:cs="Tahoma"/>
                <w:bCs/>
              </w:rPr>
            </w:pPr>
            <w:r w:rsidRPr="00ED69FB">
              <w:rPr>
                <w:rFonts w:ascii="Bookman Old Style" w:eastAsia="Times New Roman" w:hAnsi="Bookman Old Style" w:cs="Tahoma"/>
                <w:bCs/>
              </w:rPr>
              <w:t>Une (01) pelle - excavatrice;</w:t>
            </w:r>
          </w:p>
          <w:p w:rsidR="00ED69FB" w:rsidRPr="00ED69FB" w:rsidRDefault="00ED69FB" w:rsidP="00ED69FB">
            <w:pPr>
              <w:numPr>
                <w:ilvl w:val="0"/>
                <w:numId w:val="156"/>
              </w:numPr>
              <w:shd w:val="clear" w:color="auto" w:fill="FFFFFF"/>
              <w:suppressAutoHyphens/>
              <w:overflowPunct w:val="0"/>
              <w:autoSpaceDE w:val="0"/>
              <w:autoSpaceDN w:val="0"/>
              <w:adjustRightInd w:val="0"/>
              <w:spacing w:after="0" w:line="240" w:lineRule="auto"/>
              <w:ind w:left="1474"/>
              <w:jc w:val="both"/>
              <w:textAlignment w:val="baseline"/>
              <w:rPr>
                <w:rFonts w:ascii="Bookman Old Style" w:eastAsia="Times New Roman" w:hAnsi="Bookman Old Style" w:cs="Arial"/>
                <w:lang w:eastAsia="fr-FR"/>
              </w:rPr>
            </w:pPr>
            <w:r w:rsidRPr="00ED69FB">
              <w:rPr>
                <w:rFonts w:ascii="Bookman Old Style" w:eastAsia="Times New Roman" w:hAnsi="Bookman Old Style" w:cs="Arial"/>
                <w:lang w:eastAsia="fr-FR"/>
              </w:rPr>
              <w:lastRenderedPageBreak/>
              <w:t>02 camions supplémentaires ;</w:t>
            </w:r>
          </w:p>
          <w:p w:rsidR="00ED69FB" w:rsidRPr="00ED69FB" w:rsidRDefault="00ED69FB" w:rsidP="00ED69FB">
            <w:pPr>
              <w:numPr>
                <w:ilvl w:val="0"/>
                <w:numId w:val="156"/>
              </w:numPr>
              <w:shd w:val="clear" w:color="auto" w:fill="FFFFFF"/>
              <w:suppressAutoHyphens/>
              <w:overflowPunct w:val="0"/>
              <w:autoSpaceDE w:val="0"/>
              <w:autoSpaceDN w:val="0"/>
              <w:adjustRightInd w:val="0"/>
              <w:spacing w:after="0" w:line="240" w:lineRule="auto"/>
              <w:ind w:left="1474"/>
              <w:jc w:val="both"/>
              <w:textAlignment w:val="baseline"/>
              <w:rPr>
                <w:rFonts w:ascii="Bookman Old Style" w:eastAsia="Times New Roman" w:hAnsi="Bookman Old Style" w:cs="Arial"/>
                <w:lang w:eastAsia="fr-FR"/>
              </w:rPr>
            </w:pPr>
            <w:r w:rsidRPr="00ED69FB">
              <w:rPr>
                <w:rFonts w:ascii="Bookman Old Style" w:eastAsia="Times New Roman" w:hAnsi="Bookman Old Style" w:cs="Arial"/>
                <w:lang w:eastAsia="fr-FR"/>
              </w:rPr>
              <w:t>Une (01) niveleuse supplémentaire ;</w:t>
            </w:r>
          </w:p>
          <w:p w:rsidR="00ED69FB" w:rsidRPr="00ED69FB" w:rsidRDefault="00ED69FB" w:rsidP="00ED69FB">
            <w:pPr>
              <w:numPr>
                <w:ilvl w:val="0"/>
                <w:numId w:val="156"/>
              </w:numPr>
              <w:shd w:val="clear" w:color="auto" w:fill="FFFFFF"/>
              <w:suppressAutoHyphens/>
              <w:overflowPunct w:val="0"/>
              <w:autoSpaceDE w:val="0"/>
              <w:autoSpaceDN w:val="0"/>
              <w:adjustRightInd w:val="0"/>
              <w:spacing w:after="0" w:line="240" w:lineRule="auto"/>
              <w:ind w:left="1474"/>
              <w:jc w:val="both"/>
              <w:textAlignment w:val="baseline"/>
              <w:rPr>
                <w:rFonts w:ascii="Bookman Old Style" w:eastAsia="Times New Roman" w:hAnsi="Bookman Old Style" w:cs="Arial"/>
                <w:lang w:eastAsia="fr-FR"/>
              </w:rPr>
            </w:pPr>
            <w:r w:rsidRPr="00ED69FB">
              <w:rPr>
                <w:rFonts w:ascii="Bookman Old Style" w:eastAsia="Times New Roman" w:hAnsi="Bookman Old Style" w:cs="Arial"/>
                <w:lang w:eastAsia="fr-FR"/>
              </w:rPr>
              <w:t>01 bétonnière ;</w:t>
            </w:r>
          </w:p>
          <w:p w:rsidR="00ED69FB" w:rsidRPr="00ED69FB" w:rsidRDefault="00ED69FB" w:rsidP="00ED69FB">
            <w:pPr>
              <w:numPr>
                <w:ilvl w:val="0"/>
                <w:numId w:val="156"/>
              </w:numPr>
              <w:shd w:val="clear" w:color="auto" w:fill="FFFFFF"/>
              <w:suppressAutoHyphens/>
              <w:overflowPunct w:val="0"/>
              <w:autoSpaceDE w:val="0"/>
              <w:autoSpaceDN w:val="0"/>
              <w:adjustRightInd w:val="0"/>
              <w:spacing w:after="0" w:line="240" w:lineRule="auto"/>
              <w:ind w:left="1474"/>
              <w:jc w:val="both"/>
              <w:textAlignment w:val="baseline"/>
              <w:rPr>
                <w:rFonts w:ascii="Bookman Old Style" w:eastAsia="Times New Roman" w:hAnsi="Bookman Old Style" w:cs="Arial"/>
                <w:lang w:eastAsia="fr-FR"/>
              </w:rPr>
            </w:pPr>
            <w:r w:rsidRPr="00ED69FB">
              <w:rPr>
                <w:rFonts w:ascii="Bookman Old Style" w:eastAsia="Times New Roman" w:hAnsi="Bookman Old Style" w:cs="Arial"/>
                <w:lang w:eastAsia="fr-FR"/>
              </w:rPr>
              <w:t>01 aiguille vibrante ;</w:t>
            </w:r>
          </w:p>
          <w:p w:rsidR="00ED69FB" w:rsidRPr="00ED69FB" w:rsidRDefault="00ED69FB" w:rsidP="00ED69FB">
            <w:pPr>
              <w:numPr>
                <w:ilvl w:val="0"/>
                <w:numId w:val="156"/>
              </w:numPr>
              <w:shd w:val="clear" w:color="auto" w:fill="FFFFFF"/>
              <w:suppressAutoHyphens/>
              <w:overflowPunct w:val="0"/>
              <w:autoSpaceDE w:val="0"/>
              <w:autoSpaceDN w:val="0"/>
              <w:adjustRightInd w:val="0"/>
              <w:spacing w:after="0" w:line="240" w:lineRule="auto"/>
              <w:ind w:left="1474"/>
              <w:jc w:val="both"/>
              <w:textAlignment w:val="baseline"/>
              <w:rPr>
                <w:rFonts w:ascii="Bookman Old Style" w:eastAsia="Times New Roman" w:hAnsi="Bookman Old Style" w:cs="Arial"/>
                <w:lang w:eastAsia="fr-FR"/>
              </w:rPr>
            </w:pPr>
            <w:r w:rsidRPr="00ED69FB">
              <w:rPr>
                <w:rFonts w:ascii="Bookman Old Style" w:eastAsia="Times New Roman" w:hAnsi="Bookman Old Style" w:cs="Arial"/>
                <w:lang w:eastAsia="fr-FR"/>
              </w:rPr>
              <w:t>Un compacteur manuel</w:t>
            </w:r>
          </w:p>
          <w:p w:rsidR="00ED69FB" w:rsidRPr="00ED69FB" w:rsidRDefault="00ED69FB" w:rsidP="00ED69FB">
            <w:pPr>
              <w:numPr>
                <w:ilvl w:val="0"/>
                <w:numId w:val="156"/>
              </w:numPr>
              <w:shd w:val="clear" w:color="auto" w:fill="FFFFFF"/>
              <w:suppressAutoHyphens/>
              <w:overflowPunct w:val="0"/>
              <w:autoSpaceDE w:val="0"/>
              <w:autoSpaceDN w:val="0"/>
              <w:adjustRightInd w:val="0"/>
              <w:spacing w:after="0" w:line="240" w:lineRule="auto"/>
              <w:ind w:left="1474"/>
              <w:jc w:val="both"/>
              <w:textAlignment w:val="baseline"/>
              <w:rPr>
                <w:rFonts w:ascii="Bookman Old Style" w:eastAsia="Times New Roman" w:hAnsi="Bookman Old Style" w:cs="Arial"/>
                <w:lang w:eastAsia="fr-FR"/>
              </w:rPr>
            </w:pPr>
            <w:r w:rsidRPr="00ED69FB">
              <w:rPr>
                <w:rFonts w:ascii="Bookman Old Style" w:eastAsia="Times New Roman" w:hAnsi="Bookman Old Style" w:cs="Arial"/>
                <w:lang w:eastAsia="fr-FR"/>
              </w:rPr>
              <w:t>01 groupe électrogène ;</w:t>
            </w:r>
          </w:p>
          <w:p w:rsidR="00ED69FB" w:rsidRPr="00ED69FB" w:rsidRDefault="00ED69FB" w:rsidP="00ED69FB">
            <w:pPr>
              <w:numPr>
                <w:ilvl w:val="0"/>
                <w:numId w:val="156"/>
              </w:numPr>
              <w:shd w:val="clear" w:color="auto" w:fill="FFFFFF"/>
              <w:suppressAutoHyphens/>
              <w:overflowPunct w:val="0"/>
              <w:autoSpaceDE w:val="0"/>
              <w:autoSpaceDN w:val="0"/>
              <w:adjustRightInd w:val="0"/>
              <w:spacing w:after="0" w:line="240" w:lineRule="auto"/>
              <w:ind w:left="1474"/>
              <w:jc w:val="both"/>
              <w:textAlignment w:val="baseline"/>
              <w:rPr>
                <w:rFonts w:ascii="Bookman Old Style" w:eastAsia="Times New Roman" w:hAnsi="Bookman Old Style" w:cs="Arial"/>
                <w:lang w:eastAsia="fr-FR"/>
              </w:rPr>
            </w:pPr>
            <w:r w:rsidRPr="00ED69FB">
              <w:rPr>
                <w:rFonts w:ascii="Bookman Old Style" w:eastAsia="Times New Roman" w:hAnsi="Bookman Old Style" w:cs="Arial"/>
                <w:lang w:eastAsia="fr-FR"/>
              </w:rPr>
              <w:t>Une motopompe</w:t>
            </w:r>
          </w:p>
          <w:p w:rsidR="00ED69FB" w:rsidRPr="00ED69FB" w:rsidRDefault="00ED69FB" w:rsidP="00ED69FB">
            <w:pPr>
              <w:numPr>
                <w:ilvl w:val="0"/>
                <w:numId w:val="156"/>
              </w:numPr>
              <w:shd w:val="clear" w:color="auto" w:fill="FFFFFF"/>
              <w:suppressAutoHyphens/>
              <w:overflowPunct w:val="0"/>
              <w:autoSpaceDE w:val="0"/>
              <w:autoSpaceDN w:val="0"/>
              <w:adjustRightInd w:val="0"/>
              <w:spacing w:after="0" w:line="240" w:lineRule="auto"/>
              <w:ind w:left="1474"/>
              <w:jc w:val="both"/>
              <w:textAlignment w:val="baseline"/>
              <w:rPr>
                <w:rFonts w:ascii="Bookman Old Style" w:eastAsia="Times New Roman" w:hAnsi="Bookman Old Style" w:cs="Arial"/>
                <w:lang w:eastAsia="fr-FR"/>
              </w:rPr>
            </w:pPr>
            <w:r w:rsidRPr="00ED69FB">
              <w:rPr>
                <w:rFonts w:ascii="Bookman Old Style" w:eastAsia="Times New Roman" w:hAnsi="Bookman Old Style" w:cs="Arial"/>
                <w:lang w:eastAsia="fr-FR"/>
              </w:rPr>
              <w:t>Un poste à soudure</w:t>
            </w:r>
          </w:p>
          <w:p w:rsidR="00ED69FB" w:rsidRPr="00ED69FB" w:rsidRDefault="00ED69FB" w:rsidP="00ED69FB">
            <w:pPr>
              <w:numPr>
                <w:ilvl w:val="0"/>
                <w:numId w:val="156"/>
              </w:numPr>
              <w:shd w:val="clear" w:color="auto" w:fill="FFFFFF"/>
              <w:suppressAutoHyphens/>
              <w:overflowPunct w:val="0"/>
              <w:autoSpaceDE w:val="0"/>
              <w:autoSpaceDN w:val="0"/>
              <w:adjustRightInd w:val="0"/>
              <w:spacing w:after="0" w:line="240" w:lineRule="auto"/>
              <w:ind w:left="1474"/>
              <w:jc w:val="both"/>
              <w:textAlignment w:val="baseline"/>
              <w:rPr>
                <w:rFonts w:ascii="Bookman Old Style" w:eastAsia="Times New Roman" w:hAnsi="Bookman Old Style" w:cs="Arial"/>
                <w:lang w:eastAsia="fr-FR"/>
              </w:rPr>
            </w:pPr>
            <w:r w:rsidRPr="00ED69FB">
              <w:rPr>
                <w:rFonts w:ascii="Bookman Old Style" w:eastAsia="Times New Roman" w:hAnsi="Bookman Old Style" w:cs="Arial"/>
                <w:lang w:eastAsia="fr-FR"/>
              </w:rPr>
              <w:t>Matériel géotechnique de base (densitomètre, moule proctor, dames proctor, balances, série de tamis).</w:t>
            </w:r>
          </w:p>
          <w:p w:rsidR="00ED69FB" w:rsidRPr="00ED69FB" w:rsidRDefault="00ED69FB" w:rsidP="00ED69FB">
            <w:pPr>
              <w:shd w:val="clear" w:color="auto" w:fill="FFFFFF"/>
              <w:suppressAutoHyphens/>
              <w:overflowPunct w:val="0"/>
              <w:autoSpaceDE w:val="0"/>
              <w:autoSpaceDN w:val="0"/>
              <w:adjustRightInd w:val="0"/>
              <w:spacing w:after="0" w:line="240" w:lineRule="auto"/>
              <w:jc w:val="both"/>
              <w:textAlignment w:val="baseline"/>
              <w:rPr>
                <w:rFonts w:ascii="Bookman Old Style" w:eastAsia="Times New Roman" w:hAnsi="Bookman Old Style" w:cs="Arial"/>
                <w:b/>
                <w:lang w:eastAsia="fr-FR"/>
              </w:rPr>
            </w:pPr>
            <w:r w:rsidRPr="00ED69FB">
              <w:rPr>
                <w:rFonts w:ascii="Bookman Old Style" w:eastAsia="Times New Roman" w:hAnsi="Bookman Old Style" w:cs="Arial"/>
                <w:b/>
                <w:lang w:eastAsia="fr-FR"/>
              </w:rPr>
              <w:t>NB : Il faut présenter tout le matériel géotechnique listé entre parenthèse pour mériter le « OUI ».</w:t>
            </w:r>
          </w:p>
          <w:p w:rsidR="00ED69FB" w:rsidRPr="00ED69FB" w:rsidRDefault="00ED69FB" w:rsidP="00ED69FB">
            <w:pPr>
              <w:shd w:val="clear" w:color="auto" w:fill="FFFFFF"/>
              <w:suppressAutoHyphens/>
              <w:overflowPunct w:val="0"/>
              <w:autoSpaceDE w:val="0"/>
              <w:autoSpaceDN w:val="0"/>
              <w:adjustRightInd w:val="0"/>
              <w:spacing w:after="0" w:line="240" w:lineRule="auto"/>
              <w:jc w:val="both"/>
              <w:textAlignment w:val="baseline"/>
              <w:rPr>
                <w:rFonts w:ascii="Bookman Old Style" w:eastAsia="Times New Roman" w:hAnsi="Bookman Old Style" w:cs="Arial"/>
                <w:b/>
                <w:lang w:eastAsia="fr-FR"/>
              </w:rPr>
            </w:pPr>
          </w:p>
          <w:p w:rsidR="00ED69FB" w:rsidRPr="00ED69FB" w:rsidRDefault="00ED69FB" w:rsidP="00ED69FB">
            <w:pPr>
              <w:numPr>
                <w:ilvl w:val="0"/>
                <w:numId w:val="155"/>
              </w:numPr>
              <w:spacing w:after="0" w:line="240" w:lineRule="auto"/>
              <w:jc w:val="both"/>
              <w:rPr>
                <w:rFonts w:ascii="Bookman Old Style" w:eastAsia="Times New Roman" w:hAnsi="Bookman Old Style" w:cs="Arial"/>
                <w:lang w:eastAsia="fr-FR"/>
              </w:rPr>
            </w:pPr>
            <w:r w:rsidRPr="00ED69FB">
              <w:rPr>
                <w:rFonts w:ascii="Bookman Old Style" w:eastAsia="Times New Roman" w:hAnsi="Bookman Old Style" w:cs="Arial"/>
                <w:b/>
                <w:lang w:eastAsia="fr-FR"/>
              </w:rPr>
              <w:t>Etat financier du soumissionnaire des trois (03) dernières années (2020-2022)</w:t>
            </w:r>
          </w:p>
          <w:p w:rsidR="00ED69FB" w:rsidRPr="00ED69FB" w:rsidRDefault="00ED69FB" w:rsidP="00ED69FB">
            <w:pPr>
              <w:suppressAutoHyphens/>
              <w:overflowPunct w:val="0"/>
              <w:autoSpaceDE w:val="0"/>
              <w:autoSpaceDN w:val="0"/>
              <w:adjustRightInd w:val="0"/>
              <w:spacing w:after="0" w:line="240" w:lineRule="auto"/>
              <w:jc w:val="both"/>
              <w:textAlignment w:val="baseline"/>
              <w:rPr>
                <w:rFonts w:ascii="Bookman Old Style" w:eastAsia="Times New Roman" w:hAnsi="Bookman Old Style" w:cs="Tahoma"/>
                <w:b/>
                <w:szCs w:val="24"/>
                <w:lang w:eastAsia="fr-FR"/>
              </w:rPr>
            </w:pPr>
            <w:r w:rsidRPr="00ED69FB">
              <w:rPr>
                <w:rFonts w:ascii="Bookman Old Style" w:eastAsia="Times New Roman" w:hAnsi="Bookman Old Style" w:cs="Arial"/>
                <w:lang w:eastAsia="fr-FR"/>
              </w:rPr>
              <w:t>Le soumissionnaire doit fournir les copies des états financiers de son entreprise au cours des années (2020-202</w:t>
            </w:r>
            <w:r w:rsidR="00EB4281">
              <w:rPr>
                <w:rFonts w:ascii="Bookman Old Style" w:eastAsia="Times New Roman" w:hAnsi="Bookman Old Style" w:cs="Arial"/>
                <w:lang w:eastAsia="fr-FR"/>
              </w:rPr>
              <w:t>2</w:t>
            </w:r>
            <w:r w:rsidRPr="00ED69FB">
              <w:rPr>
                <w:rFonts w:ascii="Bookman Old Style" w:eastAsia="Times New Roman" w:hAnsi="Bookman Old Style" w:cs="Arial"/>
                <w:lang w:eastAsia="fr-FR"/>
              </w:rPr>
              <w:t xml:space="preserve">). Ces états financiers doivent justifier que le soumissionnaire a un chiffre d’affaires cumulé moyen sur les trois (03) dernières années (2020-2022), d’au moins </w:t>
            </w:r>
            <w:r w:rsidRPr="00ED69FB">
              <w:rPr>
                <w:rFonts w:ascii="Bookman Old Style" w:eastAsia="Times New Roman" w:hAnsi="Bookman Old Style" w:cs="Tahoma"/>
                <w:b/>
                <w:szCs w:val="24"/>
                <w:lang w:eastAsia="fr-FR"/>
              </w:rPr>
              <w:t>cent cinquante millions (</w:t>
            </w:r>
            <w:r w:rsidR="00EB4281">
              <w:rPr>
                <w:rFonts w:ascii="Bookman Old Style" w:eastAsia="Times New Roman" w:hAnsi="Bookman Old Style" w:cs="Tahoma"/>
                <w:b/>
                <w:szCs w:val="24"/>
                <w:lang w:eastAsia="fr-FR"/>
              </w:rPr>
              <w:t>1</w:t>
            </w:r>
            <w:r w:rsidRPr="00ED69FB">
              <w:rPr>
                <w:rFonts w:ascii="Bookman Old Style" w:eastAsia="Times New Roman" w:hAnsi="Bookman Old Style" w:cs="Tahoma"/>
                <w:b/>
                <w:szCs w:val="24"/>
                <w:lang w:eastAsia="fr-FR"/>
              </w:rPr>
              <w:t>50 000 000) de Francs CFA.</w:t>
            </w:r>
          </w:p>
          <w:p w:rsidR="00ED69FB" w:rsidRPr="00ED69FB" w:rsidRDefault="00ED69FB" w:rsidP="00ED69FB">
            <w:pPr>
              <w:suppressAutoHyphens/>
              <w:overflowPunct w:val="0"/>
              <w:autoSpaceDE w:val="0"/>
              <w:autoSpaceDN w:val="0"/>
              <w:adjustRightInd w:val="0"/>
              <w:spacing w:after="0" w:line="240" w:lineRule="auto"/>
              <w:jc w:val="both"/>
              <w:textAlignment w:val="baseline"/>
              <w:rPr>
                <w:rFonts w:ascii="Bookman Old Style" w:eastAsia="Times New Roman" w:hAnsi="Bookman Old Style" w:cs="Tahoma"/>
                <w:b/>
                <w:szCs w:val="24"/>
                <w:lang w:eastAsia="fr-FR"/>
              </w:rPr>
            </w:pPr>
          </w:p>
          <w:p w:rsidR="00ED69FB" w:rsidRPr="00ED69FB" w:rsidRDefault="00ED69FB" w:rsidP="00ED69FB">
            <w:pPr>
              <w:numPr>
                <w:ilvl w:val="0"/>
                <w:numId w:val="155"/>
              </w:numPr>
              <w:spacing w:after="0" w:line="240" w:lineRule="auto"/>
              <w:jc w:val="both"/>
              <w:rPr>
                <w:rFonts w:ascii="Bookman Old Style" w:eastAsia="Times New Roman" w:hAnsi="Bookman Old Style" w:cs="Tahoma"/>
                <w:b/>
                <w:szCs w:val="24"/>
                <w:lang w:eastAsia="fr-FR"/>
              </w:rPr>
            </w:pPr>
            <w:r w:rsidRPr="00ED69FB">
              <w:rPr>
                <w:rFonts w:ascii="Bookman Old Style" w:eastAsia="Calibri" w:hAnsi="Bookman Old Style" w:cs="Times New Roman"/>
                <w:noProof/>
                <w:sz w:val="24"/>
                <w:szCs w:val="24"/>
                <w:lang w:eastAsia="fr-FR"/>
              </w:rPr>
              <w:t xml:space="preserve">Références du cocontractant prouvant que l’entreprise a réalisé des marchés de travaux routiers, d’un montant cumulé TTC supérieur ou égal à </w:t>
            </w:r>
            <w:r w:rsidRPr="00ED69FB">
              <w:rPr>
                <w:rFonts w:ascii="Bookman Old Style" w:eastAsia="Times New Roman" w:hAnsi="Bookman Old Style" w:cs="Tahoma"/>
                <w:b/>
                <w:szCs w:val="24"/>
                <w:lang w:eastAsia="fr-FR"/>
              </w:rPr>
              <w:t>cent</w:t>
            </w:r>
            <w:r w:rsidR="00780EDD">
              <w:rPr>
                <w:rFonts w:ascii="Bookman Old Style" w:eastAsia="Times New Roman" w:hAnsi="Bookman Old Style" w:cs="Tahoma"/>
                <w:b/>
                <w:szCs w:val="24"/>
                <w:lang w:eastAsia="fr-FR"/>
              </w:rPr>
              <w:t xml:space="preserve"> cinquante</w:t>
            </w:r>
            <w:r w:rsidRPr="00ED69FB">
              <w:rPr>
                <w:rFonts w:ascii="Bookman Old Style" w:eastAsia="Times New Roman" w:hAnsi="Bookman Old Style" w:cs="Tahoma"/>
                <w:b/>
                <w:szCs w:val="24"/>
                <w:lang w:eastAsia="fr-FR"/>
              </w:rPr>
              <w:t xml:space="preserve"> millions (</w:t>
            </w:r>
            <w:r w:rsidR="00780EDD">
              <w:rPr>
                <w:rFonts w:ascii="Bookman Old Style" w:eastAsia="Times New Roman" w:hAnsi="Bookman Old Style" w:cs="Tahoma"/>
                <w:b/>
                <w:szCs w:val="24"/>
                <w:lang w:eastAsia="fr-FR"/>
              </w:rPr>
              <w:t>15</w:t>
            </w:r>
            <w:r w:rsidRPr="00ED69FB">
              <w:rPr>
                <w:rFonts w:ascii="Bookman Old Style" w:eastAsia="Times New Roman" w:hAnsi="Bookman Old Style" w:cs="Tahoma"/>
                <w:b/>
                <w:szCs w:val="24"/>
                <w:lang w:eastAsia="fr-FR"/>
              </w:rPr>
              <w:t xml:space="preserve">0 000 000) de Francs CFA </w:t>
            </w:r>
          </w:p>
          <w:p w:rsidR="00ED69FB" w:rsidRPr="00ED69FB" w:rsidRDefault="00ED69FB" w:rsidP="00ED69FB">
            <w:pPr>
              <w:suppressAutoHyphens/>
              <w:overflowPunct w:val="0"/>
              <w:autoSpaceDE w:val="0"/>
              <w:autoSpaceDN w:val="0"/>
              <w:adjustRightInd w:val="0"/>
              <w:spacing w:after="0" w:line="240" w:lineRule="auto"/>
              <w:jc w:val="both"/>
              <w:textAlignment w:val="baseline"/>
              <w:rPr>
                <w:rFonts w:ascii="Bookman Old Style" w:eastAsia="Times New Roman" w:hAnsi="Bookman Old Style" w:cs="Arial"/>
                <w:b/>
                <w:lang w:eastAsia="fr-FR"/>
              </w:rPr>
            </w:pPr>
          </w:p>
          <w:p w:rsidR="00ED69FB" w:rsidRPr="00ED69FB" w:rsidRDefault="00ED69FB" w:rsidP="00ED69FB">
            <w:pPr>
              <w:numPr>
                <w:ilvl w:val="0"/>
                <w:numId w:val="155"/>
              </w:numPr>
              <w:spacing w:after="0" w:line="240" w:lineRule="auto"/>
              <w:jc w:val="both"/>
              <w:rPr>
                <w:rFonts w:ascii="Bookman Old Style" w:eastAsia="Times New Roman" w:hAnsi="Bookman Old Style" w:cs="Arial"/>
                <w:b/>
                <w:lang w:eastAsia="fr-FR"/>
              </w:rPr>
            </w:pPr>
            <w:r w:rsidRPr="00ED69FB">
              <w:rPr>
                <w:rFonts w:ascii="Bookman Old Style" w:eastAsia="Times New Roman" w:hAnsi="Bookman Old Style" w:cs="Arial"/>
                <w:b/>
                <w:lang w:eastAsia="fr-FR"/>
              </w:rPr>
              <w:t>Organisation et méthodologie</w:t>
            </w:r>
          </w:p>
          <w:p w:rsidR="00ED69FB" w:rsidRPr="00ED69FB" w:rsidRDefault="00ED69FB" w:rsidP="00ED69FB">
            <w:pPr>
              <w:numPr>
                <w:ilvl w:val="12"/>
                <w:numId w:val="0"/>
              </w:numPr>
              <w:shd w:val="clear" w:color="auto" w:fill="FFFFFF"/>
              <w:suppressAutoHyphens/>
              <w:overflowPunct w:val="0"/>
              <w:autoSpaceDE w:val="0"/>
              <w:autoSpaceDN w:val="0"/>
              <w:adjustRightInd w:val="0"/>
              <w:spacing w:after="0" w:line="240" w:lineRule="auto"/>
              <w:ind w:firstLine="708"/>
              <w:jc w:val="both"/>
              <w:textAlignment w:val="baseline"/>
              <w:rPr>
                <w:rFonts w:ascii="Bookman Old Style" w:eastAsia="Times New Roman" w:hAnsi="Bookman Old Style" w:cs="Arial"/>
                <w:lang w:eastAsia="fr-FR"/>
              </w:rPr>
            </w:pPr>
            <w:r w:rsidRPr="00ED69FB">
              <w:rPr>
                <w:rFonts w:ascii="Bookman Old Style" w:eastAsia="Times New Roman" w:hAnsi="Bookman Old Style" w:cs="Arial"/>
                <w:lang w:eastAsia="fr-FR"/>
              </w:rPr>
              <w:t>Les offres seront évaluées techniquement en prenant en considération la compréhension par le Cocontractant des opérations projetées et l’organisation de chantier qu’elle proposera pour mener à bien l’exécution des travaux envisagées. Ainsi seront fournis les informations et renseignements ci-après :</w:t>
            </w:r>
          </w:p>
          <w:p w:rsidR="00ED69FB" w:rsidRPr="00ED69FB" w:rsidRDefault="00ED69FB" w:rsidP="00ED69FB">
            <w:pPr>
              <w:suppressAutoHyphens/>
              <w:overflowPunct w:val="0"/>
              <w:autoSpaceDE w:val="0"/>
              <w:autoSpaceDN w:val="0"/>
              <w:adjustRightInd w:val="0"/>
              <w:spacing w:after="0" w:line="240" w:lineRule="auto"/>
              <w:ind w:left="856" w:hanging="496"/>
              <w:jc w:val="both"/>
              <w:textAlignment w:val="baseline"/>
              <w:rPr>
                <w:rFonts w:ascii="Bookman Old Style" w:eastAsia="Times New Roman" w:hAnsi="Bookman Old Style" w:cs="Arial"/>
                <w:lang w:eastAsia="fr-FR"/>
              </w:rPr>
            </w:pPr>
            <w:r w:rsidRPr="00ED69FB">
              <w:rPr>
                <w:rFonts w:ascii="Bookman Old Style" w:eastAsia="Times New Roman" w:hAnsi="Bookman Old Style" w:cs="Arial"/>
                <w:lang w:eastAsia="fr-FR"/>
              </w:rPr>
              <w:t>7.1 Le planning des travaux (Pièce 9.8.1) ;</w:t>
            </w:r>
          </w:p>
          <w:p w:rsidR="00ED69FB" w:rsidRPr="00ED69FB" w:rsidRDefault="00ED69FB" w:rsidP="00ED69FB">
            <w:pPr>
              <w:suppressAutoHyphens/>
              <w:overflowPunct w:val="0"/>
              <w:autoSpaceDE w:val="0"/>
              <w:autoSpaceDN w:val="0"/>
              <w:adjustRightInd w:val="0"/>
              <w:spacing w:after="0" w:line="240" w:lineRule="auto"/>
              <w:ind w:left="856" w:hanging="496"/>
              <w:jc w:val="both"/>
              <w:textAlignment w:val="baseline"/>
              <w:rPr>
                <w:rFonts w:ascii="Bookman Old Style" w:eastAsia="Times New Roman" w:hAnsi="Bookman Old Style" w:cs="Arial"/>
                <w:lang w:eastAsia="fr-FR"/>
              </w:rPr>
            </w:pPr>
            <w:r w:rsidRPr="00ED69FB">
              <w:rPr>
                <w:rFonts w:ascii="Bookman Old Style" w:eastAsia="Times New Roman" w:hAnsi="Bookman Old Style" w:cs="Arial"/>
                <w:lang w:eastAsia="fr-FR"/>
              </w:rPr>
              <w:t>7.2 Les approvisionnements ou matériaux de chantier (Pièce 9.8.2) ;</w:t>
            </w:r>
          </w:p>
          <w:p w:rsidR="00ED69FB" w:rsidRPr="00ED69FB" w:rsidRDefault="00ED69FB" w:rsidP="00ED69FB">
            <w:pPr>
              <w:suppressAutoHyphens/>
              <w:overflowPunct w:val="0"/>
              <w:autoSpaceDE w:val="0"/>
              <w:autoSpaceDN w:val="0"/>
              <w:adjustRightInd w:val="0"/>
              <w:spacing w:after="0" w:line="240" w:lineRule="auto"/>
              <w:ind w:left="856" w:hanging="496"/>
              <w:jc w:val="both"/>
              <w:textAlignment w:val="baseline"/>
              <w:rPr>
                <w:rFonts w:ascii="Bookman Old Style" w:eastAsia="Times New Roman" w:hAnsi="Bookman Old Style" w:cs="Arial"/>
                <w:lang w:eastAsia="fr-FR"/>
              </w:rPr>
            </w:pPr>
            <w:r w:rsidRPr="00ED69FB">
              <w:rPr>
                <w:rFonts w:ascii="Bookman Old Style" w:eastAsia="Times New Roman" w:hAnsi="Bookman Old Style" w:cs="Arial"/>
                <w:lang w:eastAsia="fr-FR"/>
              </w:rPr>
              <w:t>7.3 Les travaux qu’il envisage de sous-traiter (Pièce 9.8.3) ;</w:t>
            </w:r>
          </w:p>
          <w:p w:rsidR="00ED69FB" w:rsidRPr="00ED69FB" w:rsidRDefault="00ED69FB" w:rsidP="00ED69FB">
            <w:pPr>
              <w:suppressAutoHyphens/>
              <w:overflowPunct w:val="0"/>
              <w:autoSpaceDE w:val="0"/>
              <w:autoSpaceDN w:val="0"/>
              <w:adjustRightInd w:val="0"/>
              <w:spacing w:after="0" w:line="240" w:lineRule="auto"/>
              <w:ind w:left="856" w:hanging="496"/>
              <w:jc w:val="both"/>
              <w:textAlignment w:val="baseline"/>
              <w:rPr>
                <w:rFonts w:ascii="Bookman Old Style" w:eastAsia="Times New Roman" w:hAnsi="Bookman Old Style" w:cs="Arial"/>
                <w:lang w:eastAsia="fr-FR"/>
              </w:rPr>
            </w:pPr>
            <w:r w:rsidRPr="00ED69FB">
              <w:rPr>
                <w:rFonts w:ascii="Bookman Old Style" w:eastAsia="Times New Roman" w:hAnsi="Bookman Old Style" w:cs="Arial"/>
                <w:lang w:eastAsia="fr-FR"/>
              </w:rPr>
              <w:t xml:space="preserve">7.4 Les dispositions envisagées pour l’utilisation de la main d’œuvre locale (technique HIMO) ; </w:t>
            </w:r>
          </w:p>
          <w:p w:rsidR="00ED69FB" w:rsidRPr="00ED69FB" w:rsidRDefault="00ED69FB" w:rsidP="00ED69FB">
            <w:pPr>
              <w:suppressAutoHyphens/>
              <w:overflowPunct w:val="0"/>
              <w:autoSpaceDE w:val="0"/>
              <w:autoSpaceDN w:val="0"/>
              <w:adjustRightInd w:val="0"/>
              <w:spacing w:after="0" w:line="240" w:lineRule="auto"/>
              <w:ind w:left="856" w:hanging="496"/>
              <w:jc w:val="both"/>
              <w:textAlignment w:val="baseline"/>
              <w:rPr>
                <w:rFonts w:ascii="Bookman Old Style" w:eastAsia="Times New Roman" w:hAnsi="Bookman Old Style" w:cs="Arial"/>
                <w:lang w:eastAsia="fr-FR"/>
              </w:rPr>
            </w:pPr>
            <w:r w:rsidRPr="00ED69FB">
              <w:rPr>
                <w:rFonts w:ascii="Bookman Old Style" w:eastAsia="Times New Roman" w:hAnsi="Bookman Old Style" w:cs="Arial"/>
                <w:lang w:eastAsia="fr-FR"/>
              </w:rPr>
              <w:t>7.5 Les dispositions relatives au respect des mesures environnementales ;</w:t>
            </w:r>
          </w:p>
          <w:p w:rsidR="00ED69FB" w:rsidRPr="00ED69FB" w:rsidRDefault="00ED69FB" w:rsidP="00ED69FB">
            <w:pPr>
              <w:suppressAutoHyphens/>
              <w:overflowPunct w:val="0"/>
              <w:autoSpaceDE w:val="0"/>
              <w:autoSpaceDN w:val="0"/>
              <w:adjustRightInd w:val="0"/>
              <w:spacing w:after="0" w:line="240" w:lineRule="auto"/>
              <w:ind w:left="856" w:hanging="496"/>
              <w:jc w:val="both"/>
              <w:textAlignment w:val="baseline"/>
              <w:rPr>
                <w:rFonts w:ascii="Bookman Old Style" w:eastAsia="Times New Roman" w:hAnsi="Bookman Old Style" w:cs="Arial"/>
                <w:lang w:eastAsia="fr-FR"/>
              </w:rPr>
            </w:pPr>
            <w:r w:rsidRPr="00ED69FB">
              <w:rPr>
                <w:rFonts w:ascii="Bookman Old Style" w:eastAsia="Times New Roman" w:hAnsi="Bookman Old Style" w:cs="Arial"/>
                <w:lang w:eastAsia="fr-FR"/>
              </w:rPr>
              <w:t>7.6  Liste des chantiers en cours avec leur taux d’exécution ;</w:t>
            </w:r>
          </w:p>
          <w:p w:rsidR="00ED69FB" w:rsidRPr="00ED69FB" w:rsidRDefault="00ED69FB" w:rsidP="00ED69FB">
            <w:pPr>
              <w:numPr>
                <w:ilvl w:val="0"/>
                <w:numId w:val="155"/>
              </w:numPr>
              <w:spacing w:after="0" w:line="240" w:lineRule="auto"/>
              <w:jc w:val="both"/>
              <w:rPr>
                <w:rFonts w:ascii="Bookman Old Style" w:eastAsia="Times New Roman" w:hAnsi="Bookman Old Style" w:cs="Arial"/>
                <w:lang w:eastAsia="fr-FR"/>
              </w:rPr>
            </w:pPr>
            <w:r w:rsidRPr="00ED69FB">
              <w:rPr>
                <w:rFonts w:ascii="Bookman Old Style" w:eastAsia="Times New Roman" w:hAnsi="Bookman Old Style" w:cs="Times New Roman"/>
                <w:b/>
                <w:lang w:eastAsia="fr-FR"/>
              </w:rPr>
              <w:t>Capacité de financement :</w:t>
            </w:r>
            <w:r w:rsidRPr="00ED69FB">
              <w:rPr>
                <w:rFonts w:ascii="Bookman Old Style" w:eastAsia="Times New Roman" w:hAnsi="Bookman Old Style" w:cs="Times New Roman"/>
                <w:lang w:eastAsia="fr-FR"/>
              </w:rPr>
              <w:t xml:space="preserve"> Le soumissionnaire joindra une attestation de sa (ses) banque(s) donnant la preuve qu’il peut se procurer ou qu’il a à sa disposition des liquidités, des lignes de crédit et autres moyens financiers suffisants pour faire face aux besoins de financements nécessaires à l’exécution des travaux à hauteur de </w:t>
            </w:r>
            <w:r w:rsidRPr="00ED69FB">
              <w:rPr>
                <w:rFonts w:ascii="Bookman Old Style" w:eastAsia="Times New Roman" w:hAnsi="Bookman Old Style" w:cs="Times New Roman"/>
                <w:b/>
                <w:lang w:eastAsia="fr-FR"/>
              </w:rPr>
              <w:t>cent cinquante millions (</w:t>
            </w:r>
            <w:r w:rsidR="004A64B0">
              <w:rPr>
                <w:rFonts w:ascii="Bookman Old Style" w:eastAsia="Times New Roman" w:hAnsi="Bookman Old Style" w:cs="Times New Roman"/>
                <w:b/>
                <w:lang w:eastAsia="fr-FR"/>
              </w:rPr>
              <w:t>1</w:t>
            </w:r>
            <w:r w:rsidRPr="00ED69FB">
              <w:rPr>
                <w:rFonts w:ascii="Bookman Old Style" w:eastAsia="Times New Roman" w:hAnsi="Bookman Old Style" w:cs="Times New Roman"/>
                <w:b/>
                <w:lang w:eastAsia="fr-FR"/>
              </w:rPr>
              <w:t>50 000 000) de Francs CFA</w:t>
            </w:r>
            <w:r w:rsidRPr="00ED69FB">
              <w:rPr>
                <w:rFonts w:ascii="Bookman Old Style" w:eastAsia="Times New Roman" w:hAnsi="Bookman Old Style" w:cs="Times New Roman"/>
                <w:lang w:eastAsia="fr-FR"/>
              </w:rPr>
              <w:t>:</w:t>
            </w:r>
          </w:p>
          <w:p w:rsidR="00ED69FB" w:rsidRPr="00ED69FB" w:rsidRDefault="00ED69FB" w:rsidP="00ED69FB">
            <w:pPr>
              <w:keepNext/>
              <w:tabs>
                <w:tab w:val="left" w:pos="1205"/>
              </w:tabs>
              <w:spacing w:after="0" w:line="240" w:lineRule="auto"/>
              <w:rPr>
                <w:rFonts w:ascii="Bookman Old Style" w:eastAsia="Times New Roman" w:hAnsi="Bookman Old Style" w:cs="Arial"/>
                <w:b/>
                <w:lang w:eastAsia="fr-FR"/>
              </w:rPr>
            </w:pPr>
            <w:r w:rsidRPr="00ED69FB">
              <w:rPr>
                <w:rFonts w:ascii="Bookman Old Style" w:eastAsia="Calibri" w:hAnsi="Bookman Old Style" w:cs="Tahoma"/>
                <w:b/>
                <w:lang w:eastAsia="fr-FR"/>
              </w:rPr>
              <w:t>Volume 3 </w:t>
            </w:r>
            <w:r w:rsidRPr="00ED69FB">
              <w:rPr>
                <w:rFonts w:ascii="Bookman Old Style" w:eastAsia="Times New Roman" w:hAnsi="Bookman Old Style" w:cs="Arial"/>
                <w:b/>
                <w:lang w:eastAsia="fr-FR"/>
              </w:rPr>
              <w:t>: Pièces constituant l’offre financière</w:t>
            </w:r>
          </w:p>
          <w:p w:rsidR="00ED69FB" w:rsidRPr="00ED69FB" w:rsidRDefault="00ED69FB" w:rsidP="00ED69FB">
            <w:pPr>
              <w:tabs>
                <w:tab w:val="left" w:pos="851"/>
              </w:tabs>
              <w:suppressAutoHyphens/>
              <w:overflowPunct w:val="0"/>
              <w:autoSpaceDE w:val="0"/>
              <w:autoSpaceDN w:val="0"/>
              <w:adjustRightInd w:val="0"/>
              <w:spacing w:before="120" w:after="0" w:line="240" w:lineRule="auto"/>
              <w:jc w:val="both"/>
              <w:textAlignment w:val="baseline"/>
              <w:rPr>
                <w:rFonts w:ascii="Bookman Old Style" w:eastAsia="Times New Roman" w:hAnsi="Bookman Old Style" w:cs="Arial"/>
                <w:lang w:eastAsia="fr-FR"/>
              </w:rPr>
            </w:pPr>
            <w:r w:rsidRPr="00ED69FB">
              <w:rPr>
                <w:rFonts w:ascii="Bookman Old Style" w:eastAsia="Times New Roman" w:hAnsi="Bookman Old Style" w:cs="Arial"/>
                <w:lang w:eastAsia="fr-FR"/>
              </w:rPr>
              <w:t>3.1 Une soumission (pour chacun des lots postulés) sur papier timbré, conforme au modèle joint (pièce 8.1), signée et datée ;</w:t>
            </w:r>
          </w:p>
          <w:p w:rsidR="00ED69FB" w:rsidRPr="00ED69FB" w:rsidRDefault="00ED69FB" w:rsidP="00ED69FB">
            <w:pPr>
              <w:tabs>
                <w:tab w:val="left" w:pos="851"/>
              </w:tabs>
              <w:suppressAutoHyphens/>
              <w:overflowPunct w:val="0"/>
              <w:autoSpaceDE w:val="0"/>
              <w:autoSpaceDN w:val="0"/>
              <w:adjustRightInd w:val="0"/>
              <w:spacing w:before="120" w:after="0" w:line="240" w:lineRule="auto"/>
              <w:jc w:val="both"/>
              <w:textAlignment w:val="baseline"/>
              <w:rPr>
                <w:rFonts w:ascii="Bookman Old Style" w:eastAsia="Times New Roman" w:hAnsi="Bookman Old Style" w:cs="Arial"/>
                <w:lang w:eastAsia="fr-FR"/>
              </w:rPr>
            </w:pPr>
            <w:r w:rsidRPr="00ED69FB">
              <w:rPr>
                <w:rFonts w:ascii="Bookman Old Style" w:eastAsia="Times New Roman" w:hAnsi="Bookman Old Style" w:cs="Arial"/>
                <w:lang w:eastAsia="fr-FR"/>
              </w:rPr>
              <w:t>3.2 Le bordereau des prix (pièce 6) suivant le modèle avec indication des prix hors TVA en chiffres et en lettres paraphé à toutes les pages et signé à la dernier page ;</w:t>
            </w:r>
          </w:p>
          <w:p w:rsidR="00ED69FB" w:rsidRPr="00ED69FB" w:rsidRDefault="00ED69FB" w:rsidP="00ED69FB">
            <w:pPr>
              <w:tabs>
                <w:tab w:val="left" w:pos="851"/>
              </w:tabs>
              <w:suppressAutoHyphens/>
              <w:overflowPunct w:val="0"/>
              <w:autoSpaceDE w:val="0"/>
              <w:autoSpaceDN w:val="0"/>
              <w:adjustRightInd w:val="0"/>
              <w:spacing w:before="120" w:after="0" w:line="240" w:lineRule="auto"/>
              <w:jc w:val="both"/>
              <w:textAlignment w:val="baseline"/>
              <w:rPr>
                <w:rFonts w:ascii="Bookman Old Style" w:eastAsia="Times New Roman" w:hAnsi="Bookman Old Style" w:cs="Arial"/>
                <w:lang w:eastAsia="fr-FR"/>
              </w:rPr>
            </w:pPr>
            <w:r w:rsidRPr="00ED69FB">
              <w:rPr>
                <w:rFonts w:ascii="Bookman Old Style" w:eastAsia="Times New Roman" w:hAnsi="Bookman Old Style" w:cs="Arial"/>
                <w:lang w:eastAsia="fr-FR"/>
              </w:rPr>
              <w:t>3.3 Le devis Quantitatif et Estimatif daté, signé et cacheté ;</w:t>
            </w:r>
          </w:p>
          <w:p w:rsidR="00ED69FB" w:rsidRPr="00ED69FB" w:rsidRDefault="00ED69FB" w:rsidP="00ED69FB">
            <w:pPr>
              <w:tabs>
                <w:tab w:val="left" w:pos="851"/>
              </w:tabs>
              <w:suppressAutoHyphens/>
              <w:overflowPunct w:val="0"/>
              <w:autoSpaceDE w:val="0"/>
              <w:autoSpaceDN w:val="0"/>
              <w:adjustRightInd w:val="0"/>
              <w:spacing w:before="120" w:after="0" w:line="240" w:lineRule="auto"/>
              <w:jc w:val="both"/>
              <w:textAlignment w:val="baseline"/>
              <w:rPr>
                <w:rFonts w:ascii="Bookman Old Style" w:eastAsia="Times New Roman" w:hAnsi="Bookman Old Style" w:cs="Arial"/>
                <w:lang w:eastAsia="fr-FR"/>
              </w:rPr>
            </w:pPr>
            <w:r w:rsidRPr="00ED69FB">
              <w:rPr>
                <w:rFonts w:ascii="Bookman Old Style" w:eastAsia="Times New Roman" w:hAnsi="Bookman Old Style" w:cs="Arial"/>
                <w:lang w:eastAsia="fr-FR"/>
              </w:rPr>
              <w:t>3.4 Les sous – détail des prix quantifiés paraphés à toutes les pages.</w:t>
            </w:r>
          </w:p>
          <w:p w:rsidR="00ED69FB" w:rsidRPr="00ED69FB" w:rsidRDefault="00ED69FB" w:rsidP="00ED69FB">
            <w:pPr>
              <w:tabs>
                <w:tab w:val="left" w:pos="851"/>
              </w:tabs>
              <w:suppressAutoHyphens/>
              <w:overflowPunct w:val="0"/>
              <w:autoSpaceDE w:val="0"/>
              <w:autoSpaceDN w:val="0"/>
              <w:adjustRightInd w:val="0"/>
              <w:spacing w:before="120" w:after="0" w:line="240" w:lineRule="auto"/>
              <w:ind w:left="360"/>
              <w:jc w:val="both"/>
              <w:textAlignment w:val="baseline"/>
              <w:rPr>
                <w:rFonts w:ascii="Bookman Old Style" w:eastAsia="Times New Roman" w:hAnsi="Bookman Old Style" w:cs="Arial"/>
                <w:lang w:eastAsia="fr-FR"/>
              </w:rPr>
            </w:pPr>
            <w:r w:rsidRPr="00ED69FB">
              <w:rPr>
                <w:rFonts w:ascii="Bookman Old Style" w:eastAsia="Times New Roman" w:hAnsi="Bookman Old Style" w:cs="Arial"/>
                <w:b/>
                <w:u w:val="single"/>
                <w:lang w:eastAsia="fr-FR"/>
              </w:rPr>
              <w:t>NB</w:t>
            </w:r>
            <w:r w:rsidRPr="00ED69FB">
              <w:rPr>
                <w:rFonts w:ascii="Bookman Old Style" w:eastAsia="Times New Roman" w:hAnsi="Bookman Old Style" w:cs="Arial"/>
                <w:b/>
                <w:lang w:eastAsia="fr-FR"/>
              </w:rPr>
              <w:t xml:space="preserve"> : </w:t>
            </w:r>
            <w:r w:rsidRPr="00ED69FB">
              <w:rPr>
                <w:rFonts w:ascii="Bookman Old Style" w:eastAsia="Times New Roman" w:hAnsi="Bookman Old Style" w:cs="Arial"/>
                <w:lang w:eastAsia="fr-FR"/>
              </w:rPr>
              <w:t>Toutes les pièces de l’offre financière doivent être signées, cachetées et datées à la dernière page</w:t>
            </w:r>
          </w:p>
        </w:tc>
      </w:tr>
      <w:tr w:rsidR="00ED69FB" w:rsidRPr="00ED69FB" w:rsidTr="00ED69FB">
        <w:trPr>
          <w:trHeight w:hRule="exact" w:val="311"/>
          <w:jc w:val="center"/>
        </w:trPr>
        <w:tc>
          <w:tcPr>
            <w:tcW w:w="1220" w:type="dxa"/>
            <w:tcBorders>
              <w:top w:val="single" w:sz="4" w:space="0" w:color="221F1F"/>
              <w:left w:val="single" w:sz="4" w:space="0" w:color="221F1F"/>
              <w:bottom w:val="single" w:sz="4" w:space="0" w:color="221F1F"/>
              <w:right w:val="single" w:sz="4" w:space="0" w:color="221F1F"/>
            </w:tcBorders>
            <w:shd w:val="clear" w:color="auto" w:fill="auto"/>
            <w:tcMar>
              <w:top w:w="0" w:type="dxa"/>
              <w:left w:w="0" w:type="dxa"/>
              <w:bottom w:w="0" w:type="dxa"/>
              <w:right w:w="0" w:type="dxa"/>
            </w:tcMar>
          </w:tcPr>
          <w:p w:rsidR="00ED69FB" w:rsidRPr="00ED69FB" w:rsidRDefault="00ED69FB" w:rsidP="00ED69FB">
            <w:pPr>
              <w:widowControl w:val="0"/>
              <w:autoSpaceDE w:val="0"/>
              <w:spacing w:after="0" w:line="240" w:lineRule="auto"/>
              <w:jc w:val="both"/>
              <w:rPr>
                <w:rFonts w:ascii="Bookman Old Style" w:eastAsia="Times New Roman" w:hAnsi="Bookman Old Style" w:cs="Tahoma"/>
                <w:lang w:eastAsia="fr-FR"/>
              </w:rPr>
            </w:pPr>
          </w:p>
        </w:tc>
        <w:tc>
          <w:tcPr>
            <w:tcW w:w="9794" w:type="dxa"/>
            <w:tcBorders>
              <w:top w:val="single" w:sz="4" w:space="0" w:color="221F1F"/>
              <w:left w:val="single" w:sz="4" w:space="0" w:color="221F1F"/>
              <w:bottom w:val="single" w:sz="4" w:space="0" w:color="221F1F"/>
              <w:right w:val="single" w:sz="4" w:space="0" w:color="221F1F"/>
            </w:tcBorders>
            <w:shd w:val="clear" w:color="auto" w:fill="auto"/>
            <w:tcMar>
              <w:top w:w="0" w:type="dxa"/>
              <w:left w:w="0" w:type="dxa"/>
              <w:bottom w:w="0" w:type="dxa"/>
              <w:right w:w="0" w:type="dxa"/>
            </w:tcMar>
          </w:tcPr>
          <w:p w:rsidR="00ED69FB" w:rsidRPr="00ED69FB" w:rsidRDefault="00ED69FB" w:rsidP="00ED69FB">
            <w:pPr>
              <w:widowControl w:val="0"/>
              <w:autoSpaceDE w:val="0"/>
              <w:spacing w:after="0" w:line="240" w:lineRule="auto"/>
              <w:jc w:val="both"/>
              <w:rPr>
                <w:rFonts w:ascii="Bookman Old Style" w:eastAsia="Times New Roman" w:hAnsi="Bookman Old Style" w:cs="Tahoma"/>
                <w:lang w:eastAsia="fr-FR"/>
              </w:rPr>
            </w:pPr>
            <w:r w:rsidRPr="00ED69FB">
              <w:rPr>
                <w:rFonts w:ascii="Bookman Old Style" w:eastAsia="Times New Roman" w:hAnsi="Bookman Old Style" w:cs="Tahoma"/>
                <w:b/>
                <w:bCs/>
                <w:lang w:eastAsia="fr-FR"/>
              </w:rPr>
              <w:t>Prixetmonnaiedel’offre</w:t>
            </w:r>
          </w:p>
        </w:tc>
        <w:tc>
          <w:tcPr>
            <w:tcW w:w="509" w:type="dxa"/>
            <w:tcBorders>
              <w:top w:val="single" w:sz="4" w:space="0" w:color="221F1F"/>
              <w:bottom w:val="single" w:sz="4" w:space="0" w:color="221F1F"/>
            </w:tcBorders>
            <w:shd w:val="clear" w:color="auto" w:fill="auto"/>
            <w:tcMar>
              <w:top w:w="0" w:type="dxa"/>
              <w:left w:w="10" w:type="dxa"/>
              <w:bottom w:w="0" w:type="dxa"/>
              <w:right w:w="10" w:type="dxa"/>
            </w:tcMar>
          </w:tcPr>
          <w:p w:rsidR="00ED69FB" w:rsidRPr="00ED69FB" w:rsidRDefault="00ED69FB" w:rsidP="00ED69FB">
            <w:pPr>
              <w:widowControl w:val="0"/>
              <w:autoSpaceDE w:val="0"/>
              <w:spacing w:after="0" w:line="240" w:lineRule="auto"/>
              <w:jc w:val="both"/>
              <w:rPr>
                <w:rFonts w:ascii="Bookman Old Style" w:eastAsia="Times New Roman" w:hAnsi="Bookman Old Style" w:cs="Tahoma"/>
                <w:sz w:val="23"/>
                <w:szCs w:val="23"/>
                <w:lang w:eastAsia="fr-FR"/>
              </w:rPr>
            </w:pPr>
          </w:p>
        </w:tc>
      </w:tr>
      <w:tr w:rsidR="00ED69FB" w:rsidRPr="00ED69FB" w:rsidTr="00ED69FB">
        <w:trPr>
          <w:trHeight w:hRule="exact" w:val="557"/>
          <w:jc w:val="center"/>
        </w:trPr>
        <w:tc>
          <w:tcPr>
            <w:tcW w:w="1220" w:type="dxa"/>
            <w:tcBorders>
              <w:top w:val="single" w:sz="4" w:space="0" w:color="221F1F"/>
              <w:left w:val="single" w:sz="4" w:space="0" w:color="221F1F"/>
              <w:bottom w:val="single" w:sz="4" w:space="0" w:color="221F1F"/>
              <w:right w:val="single" w:sz="4" w:space="0" w:color="221F1F"/>
            </w:tcBorders>
            <w:shd w:val="clear" w:color="auto" w:fill="auto"/>
            <w:tcMar>
              <w:top w:w="0" w:type="dxa"/>
              <w:left w:w="0" w:type="dxa"/>
              <w:bottom w:w="0" w:type="dxa"/>
              <w:right w:w="0" w:type="dxa"/>
            </w:tcMar>
          </w:tcPr>
          <w:p w:rsidR="00ED69FB" w:rsidRPr="00ED69FB" w:rsidRDefault="00ED69FB" w:rsidP="00ED69FB">
            <w:pPr>
              <w:widowControl w:val="0"/>
              <w:autoSpaceDE w:val="0"/>
              <w:spacing w:after="0" w:line="240" w:lineRule="auto"/>
              <w:jc w:val="both"/>
              <w:rPr>
                <w:rFonts w:ascii="Bookman Old Style" w:eastAsia="Times New Roman" w:hAnsi="Bookman Old Style" w:cs="Tahoma"/>
                <w:lang w:eastAsia="fr-FR"/>
              </w:rPr>
            </w:pPr>
          </w:p>
          <w:p w:rsidR="00ED69FB" w:rsidRPr="00ED69FB" w:rsidRDefault="00ED69FB" w:rsidP="00ED69FB">
            <w:pPr>
              <w:widowControl w:val="0"/>
              <w:autoSpaceDE w:val="0"/>
              <w:spacing w:after="0" w:line="240" w:lineRule="auto"/>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14.4.</w:t>
            </w:r>
          </w:p>
        </w:tc>
        <w:tc>
          <w:tcPr>
            <w:tcW w:w="9794" w:type="dxa"/>
            <w:tcBorders>
              <w:top w:val="single" w:sz="4" w:space="0" w:color="221F1F"/>
              <w:left w:val="single" w:sz="4" w:space="0" w:color="221F1F"/>
              <w:bottom w:val="single" w:sz="4" w:space="0" w:color="221F1F"/>
              <w:right w:val="single" w:sz="4" w:space="0" w:color="221F1F"/>
            </w:tcBorders>
            <w:shd w:val="clear" w:color="auto" w:fill="auto"/>
            <w:tcMar>
              <w:top w:w="0" w:type="dxa"/>
              <w:left w:w="0" w:type="dxa"/>
              <w:bottom w:w="0" w:type="dxa"/>
              <w:right w:w="0" w:type="dxa"/>
            </w:tcMar>
          </w:tcPr>
          <w:p w:rsidR="00ED69FB" w:rsidRPr="00ED69FB" w:rsidRDefault="00ED69FB" w:rsidP="00ED69FB">
            <w:pPr>
              <w:widowControl w:val="0"/>
              <w:autoSpaceDE w:val="0"/>
              <w:spacing w:after="0" w:line="240" w:lineRule="auto"/>
              <w:jc w:val="both"/>
              <w:rPr>
                <w:rFonts w:ascii="Bookman Old Style" w:eastAsia="Times New Roman" w:hAnsi="Bookman Old Style" w:cs="Tahoma"/>
                <w:lang w:eastAsia="fr-FR"/>
              </w:rPr>
            </w:pPr>
          </w:p>
          <w:p w:rsidR="00ED69FB" w:rsidRPr="00ED69FB" w:rsidRDefault="00ED69FB" w:rsidP="00ED69FB">
            <w:pPr>
              <w:widowControl w:val="0"/>
              <w:autoSpaceDE w:val="0"/>
              <w:spacing w:after="0" w:line="240" w:lineRule="auto"/>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Lesprixdumarché</w:t>
            </w:r>
            <w:r w:rsidRPr="00ED69FB">
              <w:rPr>
                <w:rFonts w:ascii="Bookman Old Style" w:eastAsia="Times New Roman" w:hAnsi="Bookman Old Style" w:cs="Tahoma"/>
                <w:spacing w:val="7"/>
                <w:lang w:eastAsia="fr-FR"/>
              </w:rPr>
              <w:t xml:space="preserve"> sont fermes et </w:t>
            </w:r>
            <w:r w:rsidRPr="00ED69FB">
              <w:rPr>
                <w:rFonts w:ascii="Bookman Old Style" w:eastAsia="Times New Roman" w:hAnsi="Bookman Old Style" w:cs="Tahoma"/>
                <w:iCs/>
                <w:spacing w:val="5"/>
                <w:position w:val="1"/>
                <w:lang w:eastAsia="fr-FR"/>
              </w:rPr>
              <w:t>non</w:t>
            </w:r>
            <w:r w:rsidRPr="00ED69FB">
              <w:rPr>
                <w:rFonts w:ascii="Bookman Old Style" w:eastAsia="Times New Roman" w:hAnsi="Bookman Old Style" w:cs="Tahoma"/>
                <w:lang w:eastAsia="fr-FR"/>
              </w:rPr>
              <w:t>révisables.</w:t>
            </w:r>
          </w:p>
        </w:tc>
        <w:tc>
          <w:tcPr>
            <w:tcW w:w="509" w:type="dxa"/>
            <w:tcBorders>
              <w:top w:val="single" w:sz="4" w:space="0" w:color="221F1F"/>
              <w:bottom w:val="single" w:sz="4" w:space="0" w:color="221F1F"/>
            </w:tcBorders>
            <w:shd w:val="clear" w:color="auto" w:fill="auto"/>
            <w:tcMar>
              <w:top w:w="0" w:type="dxa"/>
              <w:left w:w="10" w:type="dxa"/>
              <w:bottom w:w="0" w:type="dxa"/>
              <w:right w:w="10" w:type="dxa"/>
            </w:tcMar>
          </w:tcPr>
          <w:p w:rsidR="00ED69FB" w:rsidRPr="00ED69FB" w:rsidRDefault="00ED69FB" w:rsidP="00ED69FB">
            <w:pPr>
              <w:widowControl w:val="0"/>
              <w:autoSpaceDE w:val="0"/>
              <w:spacing w:after="0" w:line="240" w:lineRule="auto"/>
              <w:jc w:val="both"/>
              <w:rPr>
                <w:rFonts w:ascii="Bookman Old Style" w:eastAsia="Times New Roman" w:hAnsi="Bookman Old Style" w:cs="Tahoma"/>
                <w:sz w:val="23"/>
                <w:szCs w:val="23"/>
                <w:lang w:eastAsia="fr-FR"/>
              </w:rPr>
            </w:pPr>
          </w:p>
        </w:tc>
      </w:tr>
      <w:tr w:rsidR="00ED69FB" w:rsidRPr="00ED69FB" w:rsidTr="00ED69FB">
        <w:trPr>
          <w:trHeight w:hRule="exact" w:val="565"/>
          <w:jc w:val="center"/>
        </w:trPr>
        <w:tc>
          <w:tcPr>
            <w:tcW w:w="1220" w:type="dxa"/>
            <w:tcBorders>
              <w:top w:val="single" w:sz="4" w:space="0" w:color="221F1F"/>
              <w:left w:val="single" w:sz="4" w:space="0" w:color="221F1F"/>
              <w:bottom w:val="single" w:sz="4" w:space="0" w:color="221F1F"/>
              <w:right w:val="single" w:sz="4" w:space="0" w:color="221F1F"/>
            </w:tcBorders>
            <w:shd w:val="clear" w:color="auto" w:fill="auto"/>
            <w:tcMar>
              <w:top w:w="0" w:type="dxa"/>
              <w:left w:w="0" w:type="dxa"/>
              <w:bottom w:w="0" w:type="dxa"/>
              <w:right w:w="0" w:type="dxa"/>
            </w:tcMar>
          </w:tcPr>
          <w:p w:rsidR="00ED69FB" w:rsidRPr="00ED69FB" w:rsidRDefault="00ED69FB" w:rsidP="00ED69FB">
            <w:pPr>
              <w:widowControl w:val="0"/>
              <w:autoSpaceDE w:val="0"/>
              <w:spacing w:after="0" w:line="240" w:lineRule="auto"/>
              <w:jc w:val="both"/>
              <w:rPr>
                <w:rFonts w:ascii="Bookman Old Style" w:eastAsia="Times New Roman" w:hAnsi="Bookman Old Style" w:cs="Tahoma"/>
                <w:lang w:eastAsia="fr-FR"/>
              </w:rPr>
            </w:pPr>
          </w:p>
          <w:p w:rsidR="00ED69FB" w:rsidRPr="00ED69FB" w:rsidRDefault="00ED69FB" w:rsidP="00ED69FB">
            <w:pPr>
              <w:widowControl w:val="0"/>
              <w:autoSpaceDE w:val="0"/>
              <w:spacing w:after="0" w:line="240" w:lineRule="auto"/>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15.2.</w:t>
            </w:r>
          </w:p>
        </w:tc>
        <w:tc>
          <w:tcPr>
            <w:tcW w:w="9794" w:type="dxa"/>
            <w:tcBorders>
              <w:top w:val="single" w:sz="4" w:space="0" w:color="221F1F"/>
              <w:left w:val="single" w:sz="4" w:space="0" w:color="221F1F"/>
              <w:bottom w:val="single" w:sz="4" w:space="0" w:color="221F1F"/>
              <w:right w:val="single" w:sz="4" w:space="0" w:color="221F1F"/>
            </w:tcBorders>
            <w:shd w:val="clear" w:color="auto" w:fill="auto"/>
            <w:tcMar>
              <w:top w:w="0" w:type="dxa"/>
              <w:left w:w="0" w:type="dxa"/>
              <w:bottom w:w="0" w:type="dxa"/>
              <w:right w:w="0" w:type="dxa"/>
            </w:tcMar>
          </w:tcPr>
          <w:p w:rsidR="00ED69FB" w:rsidRPr="00ED69FB" w:rsidRDefault="00ED69FB" w:rsidP="00ED69FB">
            <w:pPr>
              <w:widowControl w:val="0"/>
              <w:autoSpaceDE w:val="0"/>
              <w:spacing w:after="0" w:line="240" w:lineRule="auto"/>
              <w:jc w:val="both"/>
              <w:rPr>
                <w:rFonts w:ascii="Bookman Old Style" w:eastAsia="Times New Roman" w:hAnsi="Bookman Old Style" w:cs="Tahoma"/>
                <w:lang w:eastAsia="fr-FR"/>
              </w:rPr>
            </w:pPr>
          </w:p>
          <w:p w:rsidR="00ED69FB" w:rsidRPr="00ED69FB" w:rsidRDefault="00ED69FB" w:rsidP="00ED69FB">
            <w:pPr>
              <w:widowControl w:val="0"/>
              <w:autoSpaceDE w:val="0"/>
              <w:spacing w:after="0" w:line="240" w:lineRule="auto"/>
              <w:ind w:right="41"/>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Le montant de la soumission est libellé entièrement en monnaie nationale (franc CFA).</w:t>
            </w:r>
          </w:p>
        </w:tc>
        <w:tc>
          <w:tcPr>
            <w:tcW w:w="509" w:type="dxa"/>
            <w:tcBorders>
              <w:top w:val="single" w:sz="4" w:space="0" w:color="221F1F"/>
              <w:bottom w:val="single" w:sz="4" w:space="0" w:color="221F1F"/>
            </w:tcBorders>
            <w:shd w:val="clear" w:color="auto" w:fill="auto"/>
            <w:tcMar>
              <w:top w:w="0" w:type="dxa"/>
              <w:left w:w="10" w:type="dxa"/>
              <w:bottom w:w="0" w:type="dxa"/>
              <w:right w:w="10" w:type="dxa"/>
            </w:tcMar>
          </w:tcPr>
          <w:p w:rsidR="00ED69FB" w:rsidRPr="00ED69FB" w:rsidRDefault="00ED69FB" w:rsidP="00ED69FB">
            <w:pPr>
              <w:widowControl w:val="0"/>
              <w:autoSpaceDE w:val="0"/>
              <w:spacing w:after="0" w:line="240" w:lineRule="auto"/>
              <w:jc w:val="both"/>
              <w:rPr>
                <w:rFonts w:ascii="Bookman Old Style" w:eastAsia="Times New Roman" w:hAnsi="Bookman Old Style" w:cs="Tahoma"/>
                <w:sz w:val="23"/>
                <w:szCs w:val="23"/>
                <w:lang w:eastAsia="fr-FR"/>
              </w:rPr>
            </w:pPr>
          </w:p>
        </w:tc>
      </w:tr>
      <w:tr w:rsidR="00ED69FB" w:rsidRPr="00ED69FB" w:rsidTr="005E5F49">
        <w:trPr>
          <w:trHeight w:hRule="exact" w:val="2140"/>
          <w:jc w:val="center"/>
        </w:trPr>
        <w:tc>
          <w:tcPr>
            <w:tcW w:w="1220" w:type="dxa"/>
            <w:tcBorders>
              <w:top w:val="single" w:sz="4" w:space="0" w:color="221F1F"/>
              <w:left w:val="single" w:sz="4" w:space="0" w:color="221F1F"/>
              <w:bottom w:val="single" w:sz="4" w:space="0" w:color="221F1F"/>
              <w:right w:val="single" w:sz="4" w:space="0" w:color="221F1F"/>
            </w:tcBorders>
            <w:shd w:val="clear" w:color="auto" w:fill="auto"/>
            <w:tcMar>
              <w:top w:w="0" w:type="dxa"/>
              <w:left w:w="0" w:type="dxa"/>
              <w:bottom w:w="0" w:type="dxa"/>
              <w:right w:w="0" w:type="dxa"/>
            </w:tcMar>
          </w:tcPr>
          <w:p w:rsidR="00ED69FB" w:rsidRPr="00ED69FB" w:rsidRDefault="00ED69FB" w:rsidP="00ED69FB">
            <w:pPr>
              <w:widowControl w:val="0"/>
              <w:autoSpaceDE w:val="0"/>
              <w:spacing w:after="0" w:line="240" w:lineRule="auto"/>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16.1</w:t>
            </w:r>
          </w:p>
        </w:tc>
        <w:tc>
          <w:tcPr>
            <w:tcW w:w="9794" w:type="dxa"/>
            <w:tcBorders>
              <w:top w:val="single" w:sz="4" w:space="0" w:color="221F1F"/>
              <w:left w:val="single" w:sz="4" w:space="0" w:color="221F1F"/>
              <w:bottom w:val="single" w:sz="4" w:space="0" w:color="221F1F"/>
              <w:right w:val="single" w:sz="4" w:space="0" w:color="221F1F"/>
            </w:tcBorders>
            <w:shd w:val="clear" w:color="auto" w:fill="auto"/>
            <w:tcMar>
              <w:top w:w="0" w:type="dxa"/>
              <w:left w:w="0" w:type="dxa"/>
              <w:bottom w:w="0" w:type="dxa"/>
              <w:right w:w="0" w:type="dxa"/>
            </w:tcMar>
          </w:tcPr>
          <w:p w:rsidR="00ED69FB" w:rsidRPr="00ED69FB" w:rsidRDefault="00ED69FB" w:rsidP="00ED69FB">
            <w:pPr>
              <w:widowControl w:val="0"/>
              <w:autoSpaceDE w:val="0"/>
              <w:spacing w:after="0" w:line="240" w:lineRule="auto"/>
              <w:jc w:val="both"/>
              <w:rPr>
                <w:rFonts w:ascii="Bookman Old Style" w:eastAsia="Times New Roman" w:hAnsi="Bookman Old Style" w:cs="Tahoma"/>
                <w:b/>
                <w:lang w:eastAsia="fr-FR"/>
              </w:rPr>
            </w:pPr>
            <w:r w:rsidRPr="00ED69FB">
              <w:rPr>
                <w:rFonts w:ascii="Bookman Old Style" w:eastAsia="Times New Roman" w:hAnsi="Bookman Old Style" w:cs="Tahoma"/>
                <w:b/>
                <w:lang w:eastAsia="fr-FR"/>
              </w:rPr>
              <w:t>Périodedevaliditédesoffres</w:t>
            </w:r>
            <w:r w:rsidRPr="00ED69FB">
              <w:rPr>
                <w:rFonts w:ascii="Bookman Old Style" w:eastAsia="Times New Roman" w:hAnsi="Bookman Old Style" w:cs="Tahoma"/>
                <w:b/>
                <w:spacing w:val="6"/>
                <w:lang w:eastAsia="fr-FR"/>
              </w:rPr>
              <w:t> </w:t>
            </w:r>
            <w:r w:rsidRPr="00ED69FB">
              <w:rPr>
                <w:rFonts w:ascii="Bookman Old Style" w:eastAsia="Times New Roman" w:hAnsi="Bookman Old Style" w:cs="Tahoma"/>
                <w:b/>
                <w:lang w:eastAsia="fr-FR"/>
              </w:rPr>
              <w:t>:</w:t>
            </w:r>
          </w:p>
          <w:p w:rsidR="00ED69FB" w:rsidRPr="00ED69FB" w:rsidRDefault="00ED69FB" w:rsidP="00ED69FB">
            <w:pPr>
              <w:numPr>
                <w:ilvl w:val="0"/>
                <w:numId w:val="6"/>
              </w:numPr>
              <w:tabs>
                <w:tab w:val="num" w:pos="502"/>
                <w:tab w:val="left" w:pos="540"/>
              </w:tabs>
              <w:suppressAutoHyphens/>
              <w:overflowPunct w:val="0"/>
              <w:autoSpaceDE w:val="0"/>
              <w:autoSpaceDN w:val="0"/>
              <w:adjustRightInd w:val="0"/>
              <w:spacing w:after="0" w:line="240" w:lineRule="auto"/>
              <w:ind w:left="502" w:right="244"/>
              <w:jc w:val="both"/>
              <w:textAlignment w:val="baseline"/>
              <w:rPr>
                <w:rFonts w:ascii="Bookman Old Style" w:eastAsia="Times New Roman" w:hAnsi="Bookman Old Style" w:cs="Tahoma"/>
                <w:lang w:eastAsia="fr-FR"/>
              </w:rPr>
            </w:pPr>
            <w:r w:rsidRPr="00ED69FB">
              <w:rPr>
                <w:rFonts w:ascii="Bookman Old Style" w:eastAsia="Times New Roman" w:hAnsi="Bookman Old Style" w:cs="Tahoma"/>
                <w:lang w:eastAsia="fr-FR"/>
              </w:rPr>
              <w:t>Les soumissionnaires restent engagés par leur offre pendant un délai de quatre-vingt-dix (90) jours à compter de la date limite fixée pour la remise des offres, délai au cours duquel le Maître d’Ouvrage avisera de son choix les entreprises retenues.</w:t>
            </w:r>
          </w:p>
          <w:p w:rsidR="00ED69FB" w:rsidRPr="00ED69FB" w:rsidRDefault="00ED69FB" w:rsidP="00ED69FB">
            <w:pPr>
              <w:widowControl w:val="0"/>
              <w:autoSpaceDE w:val="0"/>
              <w:spacing w:after="0" w:line="240" w:lineRule="auto"/>
              <w:ind w:right="41"/>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 xml:space="preserve">Dans des circonstances exceptionnelles, avant l’expiration du délai initial de validité des offres, le Maître d’Ouvrage peut demander aux soumissionnaires de proroger la durée de validité pour une durée additionnelle déterminée. </w:t>
            </w:r>
          </w:p>
        </w:tc>
        <w:tc>
          <w:tcPr>
            <w:tcW w:w="509" w:type="dxa"/>
            <w:tcBorders>
              <w:top w:val="single" w:sz="4" w:space="0" w:color="221F1F"/>
              <w:bottom w:val="single" w:sz="4" w:space="0" w:color="221F1F"/>
            </w:tcBorders>
            <w:shd w:val="clear" w:color="auto" w:fill="auto"/>
            <w:tcMar>
              <w:top w:w="0" w:type="dxa"/>
              <w:left w:w="10" w:type="dxa"/>
              <w:bottom w:w="0" w:type="dxa"/>
              <w:right w:w="10" w:type="dxa"/>
            </w:tcMar>
          </w:tcPr>
          <w:p w:rsidR="00ED69FB" w:rsidRPr="00ED69FB" w:rsidRDefault="00ED69FB" w:rsidP="00ED69FB">
            <w:pPr>
              <w:widowControl w:val="0"/>
              <w:autoSpaceDE w:val="0"/>
              <w:spacing w:after="0" w:line="240" w:lineRule="auto"/>
              <w:jc w:val="both"/>
              <w:rPr>
                <w:rFonts w:ascii="Bookman Old Style" w:eastAsia="Times New Roman" w:hAnsi="Bookman Old Style" w:cs="Tahoma"/>
                <w:sz w:val="23"/>
                <w:szCs w:val="23"/>
                <w:lang w:eastAsia="fr-FR"/>
              </w:rPr>
            </w:pPr>
          </w:p>
        </w:tc>
      </w:tr>
      <w:tr w:rsidR="00ED69FB" w:rsidRPr="00ED69FB" w:rsidTr="00ED69FB">
        <w:trPr>
          <w:trHeight w:hRule="exact" w:val="1612"/>
          <w:jc w:val="center"/>
        </w:trPr>
        <w:tc>
          <w:tcPr>
            <w:tcW w:w="1220" w:type="dxa"/>
            <w:tcBorders>
              <w:top w:val="single" w:sz="4" w:space="0" w:color="221F1F"/>
              <w:left w:val="single" w:sz="4" w:space="0" w:color="221F1F"/>
              <w:bottom w:val="single" w:sz="4" w:space="0" w:color="221F1F"/>
              <w:right w:val="single" w:sz="4" w:space="0" w:color="221F1F"/>
            </w:tcBorders>
            <w:shd w:val="clear" w:color="auto" w:fill="auto"/>
            <w:tcMar>
              <w:top w:w="0" w:type="dxa"/>
              <w:left w:w="0" w:type="dxa"/>
              <w:bottom w:w="0" w:type="dxa"/>
              <w:right w:w="0" w:type="dxa"/>
            </w:tcMar>
          </w:tcPr>
          <w:p w:rsidR="00ED69FB" w:rsidRPr="00ED69FB" w:rsidRDefault="00ED69FB" w:rsidP="00ED69FB">
            <w:pPr>
              <w:widowControl w:val="0"/>
              <w:autoSpaceDE w:val="0"/>
              <w:spacing w:after="0" w:line="240" w:lineRule="auto"/>
              <w:jc w:val="both"/>
              <w:rPr>
                <w:rFonts w:ascii="Bookman Old Style" w:eastAsia="Times New Roman" w:hAnsi="Bookman Old Style" w:cs="Tahoma"/>
                <w:lang w:eastAsia="fr-FR"/>
              </w:rPr>
            </w:pPr>
          </w:p>
          <w:p w:rsidR="00ED69FB" w:rsidRPr="00ED69FB" w:rsidRDefault="00ED69FB" w:rsidP="00ED69FB">
            <w:pPr>
              <w:widowControl w:val="0"/>
              <w:autoSpaceDE w:val="0"/>
              <w:spacing w:after="0" w:line="240" w:lineRule="auto"/>
              <w:jc w:val="both"/>
              <w:rPr>
                <w:rFonts w:ascii="Bookman Old Style" w:eastAsia="Times New Roman" w:hAnsi="Bookman Old Style" w:cs="Tahoma"/>
                <w:lang w:eastAsia="fr-FR"/>
              </w:rPr>
            </w:pPr>
          </w:p>
          <w:p w:rsidR="00ED69FB" w:rsidRPr="00ED69FB" w:rsidRDefault="00ED69FB" w:rsidP="00ED69FB">
            <w:pPr>
              <w:widowControl w:val="0"/>
              <w:autoSpaceDE w:val="0"/>
              <w:spacing w:after="0" w:line="240" w:lineRule="auto"/>
              <w:jc w:val="both"/>
              <w:rPr>
                <w:rFonts w:ascii="Bookman Old Style" w:eastAsia="Times New Roman" w:hAnsi="Bookman Old Style" w:cs="Tahoma"/>
                <w:lang w:eastAsia="fr-FR"/>
              </w:rPr>
            </w:pPr>
          </w:p>
        </w:tc>
        <w:tc>
          <w:tcPr>
            <w:tcW w:w="9794" w:type="dxa"/>
            <w:tcBorders>
              <w:top w:val="single" w:sz="4" w:space="0" w:color="221F1F"/>
              <w:left w:val="single" w:sz="4" w:space="0" w:color="221F1F"/>
              <w:bottom w:val="single" w:sz="4" w:space="0" w:color="221F1F"/>
              <w:right w:val="single" w:sz="4" w:space="0" w:color="221F1F"/>
            </w:tcBorders>
            <w:shd w:val="clear" w:color="auto" w:fill="auto"/>
            <w:tcMar>
              <w:top w:w="0" w:type="dxa"/>
              <w:left w:w="0" w:type="dxa"/>
              <w:bottom w:w="0" w:type="dxa"/>
              <w:right w:w="0" w:type="dxa"/>
            </w:tcMar>
          </w:tcPr>
          <w:p w:rsidR="00ED69FB" w:rsidRPr="00ED69FB" w:rsidRDefault="00ED69FB" w:rsidP="00ED69FB">
            <w:pPr>
              <w:tabs>
                <w:tab w:val="left" w:pos="540"/>
              </w:tabs>
              <w:suppressAutoHyphens/>
              <w:overflowPunct w:val="0"/>
              <w:autoSpaceDE w:val="0"/>
              <w:autoSpaceDN w:val="0"/>
              <w:adjustRightInd w:val="0"/>
              <w:spacing w:after="0" w:line="240" w:lineRule="auto"/>
              <w:ind w:right="244"/>
              <w:jc w:val="both"/>
              <w:textAlignment w:val="baseline"/>
              <w:rPr>
                <w:rFonts w:ascii="Bookman Old Style" w:eastAsia="Times New Roman" w:hAnsi="Bookman Old Style" w:cs="Tahoma"/>
                <w:lang w:eastAsia="fr-FR"/>
              </w:rPr>
            </w:pPr>
            <w:r w:rsidRPr="00ED69FB">
              <w:rPr>
                <w:rFonts w:ascii="Bookman Old Style" w:eastAsia="Times New Roman" w:hAnsi="Bookman Old Style" w:cs="Tahoma"/>
                <w:lang w:eastAsia="fr-FR"/>
              </w:rPr>
              <w:t>La demande et les réponses doivent être faites par écrit. Un Soumissionnaire peut refuser de proroger la validité de son offre sans perdre la caution de soumission. Le Soumissionnaire qui accepte de proroger la durée de validité de son offre ne peut modifier son offre, mais il doit proroger la durée de validité de la Caution de Soumission en conséquence et ce, conformément aux dispositions de l’Article 17 du RGAO.</w:t>
            </w:r>
          </w:p>
        </w:tc>
        <w:tc>
          <w:tcPr>
            <w:tcW w:w="509" w:type="dxa"/>
            <w:tcBorders>
              <w:top w:val="single" w:sz="4" w:space="0" w:color="221F1F"/>
              <w:bottom w:val="single" w:sz="4" w:space="0" w:color="221F1F"/>
            </w:tcBorders>
            <w:shd w:val="clear" w:color="auto" w:fill="auto"/>
            <w:tcMar>
              <w:top w:w="0" w:type="dxa"/>
              <w:left w:w="10" w:type="dxa"/>
              <w:bottom w:w="0" w:type="dxa"/>
              <w:right w:w="10" w:type="dxa"/>
            </w:tcMar>
          </w:tcPr>
          <w:p w:rsidR="00ED69FB" w:rsidRPr="00ED69FB" w:rsidRDefault="00ED69FB" w:rsidP="00ED69FB">
            <w:pPr>
              <w:widowControl w:val="0"/>
              <w:autoSpaceDE w:val="0"/>
              <w:spacing w:after="0" w:line="240" w:lineRule="auto"/>
              <w:jc w:val="both"/>
              <w:rPr>
                <w:rFonts w:ascii="Bookman Old Style" w:eastAsia="Times New Roman" w:hAnsi="Bookman Old Style" w:cs="Tahoma"/>
                <w:sz w:val="23"/>
                <w:szCs w:val="23"/>
                <w:lang w:eastAsia="fr-FR"/>
              </w:rPr>
            </w:pPr>
          </w:p>
        </w:tc>
      </w:tr>
      <w:tr w:rsidR="00ED69FB" w:rsidRPr="00ED69FB" w:rsidTr="005E5F49">
        <w:trPr>
          <w:trHeight w:hRule="exact" w:val="7453"/>
          <w:jc w:val="center"/>
        </w:trPr>
        <w:tc>
          <w:tcPr>
            <w:tcW w:w="1220" w:type="dxa"/>
            <w:tcBorders>
              <w:top w:val="single" w:sz="4" w:space="0" w:color="221F1F"/>
              <w:left w:val="single" w:sz="4" w:space="0" w:color="221F1F"/>
              <w:bottom w:val="single" w:sz="4" w:space="0" w:color="221F1F"/>
              <w:right w:val="single" w:sz="4" w:space="0" w:color="221F1F"/>
            </w:tcBorders>
            <w:shd w:val="clear" w:color="auto" w:fill="auto"/>
            <w:tcMar>
              <w:top w:w="0" w:type="dxa"/>
              <w:left w:w="0" w:type="dxa"/>
              <w:bottom w:w="0" w:type="dxa"/>
              <w:right w:w="0" w:type="dxa"/>
            </w:tcMar>
          </w:tcPr>
          <w:p w:rsidR="00ED69FB" w:rsidRPr="00ED69FB" w:rsidRDefault="00ED69FB" w:rsidP="00ED69FB">
            <w:pPr>
              <w:widowControl w:val="0"/>
              <w:autoSpaceDE w:val="0"/>
              <w:spacing w:after="0" w:line="240" w:lineRule="auto"/>
              <w:jc w:val="both"/>
              <w:rPr>
                <w:rFonts w:ascii="Bookman Old Style" w:eastAsia="Times New Roman" w:hAnsi="Bookman Old Style" w:cs="Tahoma"/>
                <w:lang w:eastAsia="fr-FR"/>
              </w:rPr>
            </w:pPr>
          </w:p>
          <w:p w:rsidR="00ED69FB" w:rsidRPr="00ED69FB" w:rsidRDefault="00ED69FB" w:rsidP="00ED69FB">
            <w:pPr>
              <w:widowControl w:val="0"/>
              <w:autoSpaceDE w:val="0"/>
              <w:spacing w:after="0" w:line="240" w:lineRule="auto"/>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17.1.</w:t>
            </w:r>
          </w:p>
        </w:tc>
        <w:tc>
          <w:tcPr>
            <w:tcW w:w="9794" w:type="dxa"/>
            <w:tcBorders>
              <w:top w:val="single" w:sz="4" w:space="0" w:color="221F1F"/>
              <w:left w:val="single" w:sz="4" w:space="0" w:color="221F1F"/>
              <w:bottom w:val="single" w:sz="4" w:space="0" w:color="221F1F"/>
              <w:right w:val="single" w:sz="4" w:space="0" w:color="221F1F"/>
            </w:tcBorders>
            <w:shd w:val="clear" w:color="auto" w:fill="auto"/>
            <w:tcMar>
              <w:top w:w="0" w:type="dxa"/>
              <w:left w:w="0" w:type="dxa"/>
              <w:bottom w:w="0" w:type="dxa"/>
              <w:right w:w="0" w:type="dxa"/>
            </w:tcMar>
          </w:tcPr>
          <w:p w:rsidR="00ED69FB" w:rsidRPr="00ED69FB" w:rsidRDefault="00ED69FB" w:rsidP="00ED69FB">
            <w:pPr>
              <w:widowControl w:val="0"/>
              <w:autoSpaceDE w:val="0"/>
              <w:spacing w:after="0" w:line="240" w:lineRule="auto"/>
              <w:jc w:val="both"/>
              <w:rPr>
                <w:rFonts w:ascii="Bookman Old Style" w:eastAsia="Times New Roman" w:hAnsi="Bookman Old Style" w:cs="Tahoma"/>
                <w:lang w:eastAsia="fr-FR"/>
              </w:rPr>
            </w:pPr>
          </w:p>
          <w:p w:rsidR="00ED69FB" w:rsidRPr="00ED69FB" w:rsidRDefault="00ED69FB" w:rsidP="00ED69FB">
            <w:pPr>
              <w:widowControl w:val="0"/>
              <w:autoSpaceDE w:val="0"/>
              <w:spacing w:after="0"/>
              <w:jc w:val="both"/>
              <w:rPr>
                <w:rFonts w:ascii="Bookman Old Style" w:eastAsia="Times New Roman" w:hAnsi="Bookman Old Style" w:cs="Tahoma"/>
                <w:b/>
                <w:lang w:eastAsia="fr-FR"/>
              </w:rPr>
            </w:pPr>
            <w:r w:rsidRPr="00ED69FB">
              <w:rPr>
                <w:rFonts w:ascii="Bookman Old Style" w:eastAsia="Times New Roman" w:hAnsi="Bookman Old Style" w:cs="Tahoma"/>
                <w:b/>
                <w:lang w:eastAsia="fr-FR"/>
              </w:rPr>
              <w:t>Montantdela caution de soumission :</w:t>
            </w:r>
          </w:p>
          <w:p w:rsidR="00ED69FB" w:rsidRPr="00ED69FB" w:rsidRDefault="00ED69FB" w:rsidP="00ED69FB">
            <w:pPr>
              <w:numPr>
                <w:ilvl w:val="0"/>
                <w:numId w:val="7"/>
              </w:numPr>
              <w:tabs>
                <w:tab w:val="left" w:pos="540"/>
              </w:tabs>
              <w:suppressAutoHyphens/>
              <w:overflowPunct w:val="0"/>
              <w:autoSpaceDE w:val="0"/>
              <w:autoSpaceDN w:val="0"/>
              <w:adjustRightInd w:val="0"/>
              <w:spacing w:after="0" w:line="240" w:lineRule="auto"/>
              <w:ind w:left="360" w:right="142"/>
              <w:jc w:val="both"/>
              <w:textAlignment w:val="baseline"/>
              <w:rPr>
                <w:rFonts w:ascii="Bookman Old Style" w:eastAsia="Times New Roman" w:hAnsi="Bookman Old Style" w:cs="Tahoma"/>
                <w:lang w:eastAsia="fr-FR"/>
              </w:rPr>
            </w:pPr>
            <w:r w:rsidRPr="00ED69FB">
              <w:rPr>
                <w:rFonts w:ascii="Bookman Old Style" w:eastAsia="Times New Roman" w:hAnsi="Bookman Old Style" w:cs="Tahoma"/>
                <w:lang w:eastAsia="fr-FR"/>
              </w:rPr>
              <w:t>En application de l’article 6 du RPAO, le Soumissionnaire fournira, une caution de soumission du montant spécifié dans l’Avis d’Appel d’Offres</w:t>
            </w:r>
            <w:r w:rsidRPr="00ED69FB">
              <w:rPr>
                <w:rFonts w:ascii="Bookman Old Style" w:eastAsia="Times New Roman" w:hAnsi="Bookman Old Style" w:cs="Tahoma"/>
                <w:b/>
                <w:lang w:eastAsia="fr-FR"/>
              </w:rPr>
              <w:t xml:space="preserve">, </w:t>
            </w:r>
            <w:r w:rsidRPr="00ED69FB">
              <w:rPr>
                <w:rFonts w:ascii="Bookman Old Style" w:eastAsia="Times New Roman" w:hAnsi="Bookman Old Style" w:cs="Tahoma"/>
                <w:lang w:eastAsia="fr-FR"/>
              </w:rPr>
              <w:t>laquelle fera partie intégrante de son offre.</w:t>
            </w:r>
          </w:p>
          <w:p w:rsidR="00ED69FB" w:rsidRPr="00ED69FB" w:rsidRDefault="00ED69FB" w:rsidP="00ED69FB">
            <w:pPr>
              <w:numPr>
                <w:ilvl w:val="0"/>
                <w:numId w:val="7"/>
              </w:numPr>
              <w:tabs>
                <w:tab w:val="left" w:pos="540"/>
              </w:tabs>
              <w:suppressAutoHyphens/>
              <w:overflowPunct w:val="0"/>
              <w:autoSpaceDE w:val="0"/>
              <w:autoSpaceDN w:val="0"/>
              <w:adjustRightInd w:val="0"/>
              <w:spacing w:after="0" w:line="240" w:lineRule="auto"/>
              <w:ind w:left="360" w:right="142"/>
              <w:jc w:val="both"/>
              <w:textAlignment w:val="baseline"/>
              <w:rPr>
                <w:rFonts w:ascii="Bookman Old Style" w:eastAsia="Times New Roman" w:hAnsi="Bookman Old Style" w:cs="Tahoma"/>
                <w:lang w:eastAsia="fr-FR"/>
              </w:rPr>
            </w:pPr>
            <w:r w:rsidRPr="00ED69FB">
              <w:rPr>
                <w:rFonts w:ascii="Bookman Old Style" w:eastAsia="Times New Roman" w:hAnsi="Bookman Old Style" w:cs="Tahoma"/>
                <w:lang w:eastAsia="fr-FR"/>
              </w:rPr>
              <w:t>La caution de soumission sera conforme au modèle présenté dans le Dossier d’Appel d’Offres. La Caution de Soumission demeurera valide pendant trente (30) jours au-delà de la date initiale originelle de validité des offres, ou de toute nouvelle date limite de validité demandée par le Maître d’Ouvrage et acceptée par le Soumissionnaire, conformément aux dispositions de l’Article 16.2 du RPAO.</w:t>
            </w:r>
          </w:p>
          <w:p w:rsidR="00ED69FB" w:rsidRPr="00ED69FB" w:rsidRDefault="00ED69FB" w:rsidP="00ED69FB">
            <w:pPr>
              <w:numPr>
                <w:ilvl w:val="0"/>
                <w:numId w:val="7"/>
              </w:numPr>
              <w:tabs>
                <w:tab w:val="left" w:pos="540"/>
              </w:tabs>
              <w:suppressAutoHyphens/>
              <w:overflowPunct w:val="0"/>
              <w:autoSpaceDE w:val="0"/>
              <w:autoSpaceDN w:val="0"/>
              <w:adjustRightInd w:val="0"/>
              <w:spacing w:after="0" w:line="240" w:lineRule="auto"/>
              <w:ind w:left="360" w:right="142"/>
              <w:jc w:val="both"/>
              <w:textAlignment w:val="baseline"/>
              <w:rPr>
                <w:rFonts w:ascii="Bookman Old Style" w:eastAsia="Times New Roman" w:hAnsi="Bookman Old Style" w:cs="Tahoma"/>
                <w:lang w:eastAsia="fr-FR"/>
              </w:rPr>
            </w:pPr>
            <w:r w:rsidRPr="00ED69FB">
              <w:rPr>
                <w:rFonts w:ascii="Bookman Old Style" w:eastAsia="Times New Roman" w:hAnsi="Bookman Old Style" w:cs="Tahoma"/>
                <w:lang w:eastAsia="fr-FR"/>
              </w:rPr>
              <w:t>Toute offre non accompagnée d’une Caution de Soumission acceptable sera rejetée par la Commission Interne de Passation des Marchés compétente comme non conforme. La Caution de Soumission d’un groupement d’entreprises doit être établie au nom d’un membre du groupement soumettant l’offre (mandataire du groupement).</w:t>
            </w:r>
          </w:p>
          <w:p w:rsidR="00ED69FB" w:rsidRPr="00ED69FB" w:rsidRDefault="00ED69FB" w:rsidP="00ED69FB">
            <w:pPr>
              <w:numPr>
                <w:ilvl w:val="0"/>
                <w:numId w:val="7"/>
              </w:numPr>
              <w:tabs>
                <w:tab w:val="left" w:pos="540"/>
              </w:tabs>
              <w:suppressAutoHyphens/>
              <w:overflowPunct w:val="0"/>
              <w:autoSpaceDE w:val="0"/>
              <w:autoSpaceDN w:val="0"/>
              <w:adjustRightInd w:val="0"/>
              <w:spacing w:after="0" w:line="240" w:lineRule="auto"/>
              <w:ind w:left="360" w:right="142"/>
              <w:jc w:val="both"/>
              <w:textAlignment w:val="baseline"/>
              <w:rPr>
                <w:rFonts w:ascii="Bookman Old Style" w:eastAsia="Times New Roman" w:hAnsi="Bookman Old Style" w:cs="Tahoma"/>
                <w:lang w:eastAsia="fr-FR"/>
              </w:rPr>
            </w:pPr>
            <w:r w:rsidRPr="00ED69FB">
              <w:rPr>
                <w:rFonts w:ascii="Bookman Old Style" w:eastAsia="Times New Roman" w:hAnsi="Bookman Old Style" w:cs="Tahoma"/>
                <w:lang w:eastAsia="fr-FR"/>
              </w:rPr>
              <w:t>Les Cautions de Soumission et les offres des soumissionnaires non retenus seront restituées dans un délai de quinze (15) jours, après la publication du résultat de l’attribution, à l’exception de l’exemplaire destiné à l’organisme chargé de la régulation des marchés publics. Les offres non retirées dans ce délai sont détruites, sans qu’il y ait lieu à réclamation.</w:t>
            </w:r>
          </w:p>
          <w:p w:rsidR="00ED69FB" w:rsidRPr="00ED69FB" w:rsidRDefault="00ED69FB" w:rsidP="00ED69FB">
            <w:pPr>
              <w:numPr>
                <w:ilvl w:val="0"/>
                <w:numId w:val="7"/>
              </w:numPr>
              <w:tabs>
                <w:tab w:val="left" w:pos="540"/>
              </w:tabs>
              <w:suppressAutoHyphens/>
              <w:overflowPunct w:val="0"/>
              <w:autoSpaceDE w:val="0"/>
              <w:autoSpaceDN w:val="0"/>
              <w:adjustRightInd w:val="0"/>
              <w:spacing w:after="0" w:line="240" w:lineRule="auto"/>
              <w:ind w:left="360" w:right="142"/>
              <w:jc w:val="both"/>
              <w:textAlignment w:val="baseline"/>
              <w:rPr>
                <w:rFonts w:ascii="Bookman Old Style" w:eastAsia="Times New Roman" w:hAnsi="Bookman Old Style" w:cs="Tahoma"/>
                <w:lang w:eastAsia="fr-FR"/>
              </w:rPr>
            </w:pPr>
            <w:r w:rsidRPr="00ED69FB">
              <w:rPr>
                <w:rFonts w:ascii="Bookman Old Style" w:eastAsia="Times New Roman" w:hAnsi="Bookman Old Style" w:cs="Tahoma"/>
                <w:lang w:eastAsia="fr-FR"/>
              </w:rPr>
              <w:t>La Caution de Soumission de l’attributaire du Marché sera libérée dès que ce dernier aura signé le marché et fourni le Cautionnement définitif requis.</w:t>
            </w:r>
          </w:p>
          <w:p w:rsidR="00ED69FB" w:rsidRPr="00ED69FB" w:rsidRDefault="00ED69FB" w:rsidP="00ED69FB">
            <w:pPr>
              <w:numPr>
                <w:ilvl w:val="0"/>
                <w:numId w:val="7"/>
              </w:numPr>
              <w:tabs>
                <w:tab w:val="left" w:pos="540"/>
              </w:tabs>
              <w:suppressAutoHyphens/>
              <w:overflowPunct w:val="0"/>
              <w:autoSpaceDE w:val="0"/>
              <w:autoSpaceDN w:val="0"/>
              <w:adjustRightInd w:val="0"/>
              <w:spacing w:after="0" w:line="240" w:lineRule="auto"/>
              <w:ind w:left="360" w:right="142"/>
              <w:jc w:val="both"/>
              <w:textAlignment w:val="baseline"/>
              <w:rPr>
                <w:rFonts w:ascii="Bookman Old Style" w:eastAsia="Times New Roman" w:hAnsi="Bookman Old Style" w:cs="Tahoma"/>
                <w:lang w:eastAsia="fr-FR"/>
              </w:rPr>
            </w:pPr>
            <w:r w:rsidRPr="00ED69FB">
              <w:rPr>
                <w:rFonts w:ascii="Bookman Old Style" w:eastAsia="Times New Roman" w:hAnsi="Bookman Old Style" w:cs="Tahoma"/>
                <w:lang w:eastAsia="fr-FR"/>
              </w:rPr>
              <w:t>La Caution de Soumission peut être saisie :</w:t>
            </w:r>
          </w:p>
          <w:p w:rsidR="00ED69FB" w:rsidRPr="00ED69FB" w:rsidRDefault="00ED69FB" w:rsidP="00ED69FB">
            <w:pPr>
              <w:numPr>
                <w:ilvl w:val="1"/>
                <w:numId w:val="7"/>
              </w:numPr>
              <w:tabs>
                <w:tab w:val="num" w:pos="1080"/>
              </w:tabs>
              <w:suppressAutoHyphens/>
              <w:overflowPunct w:val="0"/>
              <w:autoSpaceDE w:val="0"/>
              <w:autoSpaceDN w:val="0"/>
              <w:adjustRightInd w:val="0"/>
              <w:spacing w:after="0" w:line="240" w:lineRule="auto"/>
              <w:ind w:left="1080" w:right="142"/>
              <w:jc w:val="both"/>
              <w:textAlignment w:val="baseline"/>
              <w:rPr>
                <w:rFonts w:ascii="Bookman Old Style" w:eastAsia="Times New Roman" w:hAnsi="Bookman Old Style" w:cs="Tahoma"/>
                <w:lang w:eastAsia="fr-FR"/>
              </w:rPr>
            </w:pPr>
            <w:r w:rsidRPr="00ED69FB">
              <w:rPr>
                <w:rFonts w:ascii="Bookman Old Style" w:eastAsia="Times New Roman" w:hAnsi="Bookman Old Style" w:cs="Tahoma"/>
                <w:lang w:eastAsia="fr-FR"/>
              </w:rPr>
              <w:t>si le Soumissionnaire retire son offre durant la période de validité, excepté dans le cas mentionné à l’Article 24.2 du RGAO</w:t>
            </w:r>
          </w:p>
          <w:p w:rsidR="00ED69FB" w:rsidRPr="00ED69FB" w:rsidRDefault="00ED69FB" w:rsidP="00ED69FB">
            <w:pPr>
              <w:numPr>
                <w:ilvl w:val="1"/>
                <w:numId w:val="7"/>
              </w:numPr>
              <w:tabs>
                <w:tab w:val="num" w:pos="1080"/>
              </w:tabs>
              <w:suppressAutoHyphens/>
              <w:overflowPunct w:val="0"/>
              <w:autoSpaceDE w:val="0"/>
              <w:autoSpaceDN w:val="0"/>
              <w:adjustRightInd w:val="0"/>
              <w:spacing w:after="0" w:line="240" w:lineRule="auto"/>
              <w:ind w:left="1080" w:right="142"/>
              <w:jc w:val="both"/>
              <w:textAlignment w:val="baseline"/>
              <w:rPr>
                <w:rFonts w:ascii="Bookman Old Style" w:eastAsia="Times New Roman" w:hAnsi="Bookman Old Style" w:cs="Tahoma"/>
                <w:lang w:eastAsia="fr-FR"/>
              </w:rPr>
            </w:pPr>
            <w:r w:rsidRPr="00ED69FB">
              <w:rPr>
                <w:rFonts w:ascii="Bookman Old Style" w:eastAsia="Times New Roman" w:hAnsi="Bookman Old Style" w:cs="Tahoma"/>
                <w:lang w:eastAsia="fr-FR"/>
              </w:rPr>
              <w:t xml:space="preserve">si, dans les délais prévus à l’article 37 du RGAO, l’attributaire du Marché ne parvient pas : </w:t>
            </w:r>
          </w:p>
          <w:p w:rsidR="00ED69FB" w:rsidRPr="00ED69FB" w:rsidRDefault="00ED69FB" w:rsidP="00ED69FB">
            <w:pPr>
              <w:numPr>
                <w:ilvl w:val="2"/>
                <w:numId w:val="7"/>
              </w:numPr>
              <w:tabs>
                <w:tab w:val="left" w:pos="1620"/>
              </w:tabs>
              <w:suppressAutoHyphens/>
              <w:overflowPunct w:val="0"/>
              <w:autoSpaceDE w:val="0"/>
              <w:autoSpaceDN w:val="0"/>
              <w:adjustRightInd w:val="0"/>
              <w:spacing w:after="0" w:line="240" w:lineRule="auto"/>
              <w:ind w:left="2340" w:right="142" w:hanging="720"/>
              <w:jc w:val="both"/>
              <w:textAlignment w:val="baseline"/>
              <w:rPr>
                <w:rFonts w:ascii="Bookman Old Style" w:eastAsia="Times New Roman" w:hAnsi="Bookman Old Style" w:cs="Tahoma"/>
                <w:lang w:eastAsia="fr-FR"/>
              </w:rPr>
            </w:pPr>
            <w:r w:rsidRPr="00ED69FB">
              <w:rPr>
                <w:rFonts w:ascii="Bookman Old Style" w:eastAsia="Times New Roman" w:hAnsi="Bookman Old Style" w:cs="Tahoma"/>
                <w:lang w:eastAsia="fr-FR"/>
              </w:rPr>
              <w:t>à signer le marché, ou</w:t>
            </w:r>
          </w:p>
          <w:p w:rsidR="00ED69FB" w:rsidRPr="00ED69FB" w:rsidRDefault="00ED69FB" w:rsidP="00ED69FB">
            <w:pPr>
              <w:numPr>
                <w:ilvl w:val="2"/>
                <w:numId w:val="7"/>
              </w:numPr>
              <w:tabs>
                <w:tab w:val="left" w:pos="1620"/>
              </w:tabs>
              <w:suppressAutoHyphens/>
              <w:overflowPunct w:val="0"/>
              <w:autoSpaceDE w:val="0"/>
              <w:autoSpaceDN w:val="0"/>
              <w:adjustRightInd w:val="0"/>
              <w:spacing w:after="0" w:line="240" w:lineRule="auto"/>
              <w:ind w:left="2340" w:right="142" w:hanging="720"/>
              <w:jc w:val="both"/>
              <w:textAlignment w:val="baseline"/>
              <w:rPr>
                <w:rFonts w:ascii="Bookman Old Style" w:eastAsia="Times New Roman" w:hAnsi="Bookman Old Style" w:cs="Tahoma"/>
                <w:lang w:eastAsia="fr-FR"/>
              </w:rPr>
            </w:pPr>
            <w:r w:rsidRPr="00ED69FB">
              <w:rPr>
                <w:rFonts w:ascii="Bookman Old Style" w:eastAsia="Times New Roman" w:hAnsi="Bookman Old Style" w:cs="Tahoma"/>
                <w:lang w:eastAsia="fr-FR"/>
              </w:rPr>
              <w:t>à fournir le Cautionnement définitif requis.</w:t>
            </w:r>
          </w:p>
        </w:tc>
        <w:tc>
          <w:tcPr>
            <w:tcW w:w="509" w:type="dxa"/>
            <w:tcBorders>
              <w:top w:val="single" w:sz="4" w:space="0" w:color="221F1F"/>
              <w:bottom w:val="single" w:sz="4" w:space="0" w:color="221F1F"/>
            </w:tcBorders>
            <w:shd w:val="clear" w:color="auto" w:fill="auto"/>
            <w:tcMar>
              <w:top w:w="0" w:type="dxa"/>
              <w:left w:w="10" w:type="dxa"/>
              <w:bottom w:w="0" w:type="dxa"/>
              <w:right w:w="10" w:type="dxa"/>
            </w:tcMar>
          </w:tcPr>
          <w:p w:rsidR="00ED69FB" w:rsidRPr="00ED69FB" w:rsidRDefault="00ED69FB" w:rsidP="00ED69FB">
            <w:pPr>
              <w:widowControl w:val="0"/>
              <w:autoSpaceDE w:val="0"/>
              <w:spacing w:after="0" w:line="240" w:lineRule="auto"/>
              <w:jc w:val="both"/>
              <w:rPr>
                <w:rFonts w:ascii="Bookman Old Style" w:eastAsia="Times New Roman" w:hAnsi="Bookman Old Style" w:cs="Tahoma"/>
                <w:sz w:val="23"/>
                <w:szCs w:val="23"/>
                <w:lang w:eastAsia="fr-FR"/>
              </w:rPr>
            </w:pPr>
          </w:p>
        </w:tc>
      </w:tr>
      <w:tr w:rsidR="00ED69FB" w:rsidRPr="00ED69FB" w:rsidTr="005E5F49">
        <w:trPr>
          <w:gridAfter w:val="1"/>
          <w:wAfter w:w="509" w:type="dxa"/>
          <w:trHeight w:hRule="exact" w:val="2706"/>
          <w:jc w:val="center"/>
        </w:trPr>
        <w:tc>
          <w:tcPr>
            <w:tcW w:w="1220" w:type="dxa"/>
            <w:tcBorders>
              <w:top w:val="single" w:sz="4" w:space="0" w:color="221F1F"/>
              <w:left w:val="single" w:sz="4" w:space="0" w:color="221F1F"/>
              <w:bottom w:val="single" w:sz="4" w:space="0" w:color="auto"/>
              <w:right w:val="single" w:sz="4" w:space="0" w:color="221F1F"/>
            </w:tcBorders>
            <w:shd w:val="clear" w:color="auto" w:fill="auto"/>
            <w:tcMar>
              <w:top w:w="0" w:type="dxa"/>
              <w:left w:w="0" w:type="dxa"/>
              <w:bottom w:w="0" w:type="dxa"/>
              <w:right w:w="0" w:type="dxa"/>
            </w:tcMar>
          </w:tcPr>
          <w:p w:rsidR="00ED69FB" w:rsidRPr="00ED69FB" w:rsidRDefault="00ED69FB" w:rsidP="00ED69FB">
            <w:pPr>
              <w:widowControl w:val="0"/>
              <w:autoSpaceDE w:val="0"/>
              <w:spacing w:after="0" w:line="240" w:lineRule="auto"/>
              <w:jc w:val="both"/>
              <w:rPr>
                <w:rFonts w:ascii="Bookman Old Style" w:eastAsia="Times New Roman" w:hAnsi="Bookman Old Style" w:cs="Tahoma"/>
                <w:lang w:eastAsia="fr-FR"/>
              </w:rPr>
            </w:pPr>
          </w:p>
          <w:p w:rsidR="00ED69FB" w:rsidRPr="00ED69FB" w:rsidRDefault="00ED69FB" w:rsidP="00ED69FB">
            <w:pPr>
              <w:widowControl w:val="0"/>
              <w:autoSpaceDE w:val="0"/>
              <w:spacing w:after="0" w:line="240" w:lineRule="auto"/>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20.1.</w:t>
            </w:r>
          </w:p>
        </w:tc>
        <w:tc>
          <w:tcPr>
            <w:tcW w:w="9794" w:type="dxa"/>
            <w:tcBorders>
              <w:top w:val="single" w:sz="4" w:space="0" w:color="221F1F"/>
              <w:left w:val="single" w:sz="4" w:space="0" w:color="221F1F"/>
              <w:bottom w:val="single" w:sz="4" w:space="0" w:color="auto"/>
              <w:right w:val="single" w:sz="4" w:space="0" w:color="221F1F"/>
            </w:tcBorders>
            <w:shd w:val="clear" w:color="auto" w:fill="auto"/>
            <w:tcMar>
              <w:top w:w="0" w:type="dxa"/>
              <w:left w:w="0" w:type="dxa"/>
              <w:bottom w:w="0" w:type="dxa"/>
              <w:right w:w="0" w:type="dxa"/>
            </w:tcMar>
          </w:tcPr>
          <w:p w:rsidR="00ED69FB" w:rsidRPr="00ED69FB" w:rsidRDefault="00ED69FB" w:rsidP="00ED69FB">
            <w:pPr>
              <w:widowControl w:val="0"/>
              <w:autoSpaceDE w:val="0"/>
              <w:spacing w:after="0" w:line="240" w:lineRule="auto"/>
              <w:jc w:val="both"/>
              <w:rPr>
                <w:rFonts w:ascii="Bookman Old Style" w:eastAsia="Times New Roman" w:hAnsi="Bookman Old Style" w:cs="Tahoma"/>
                <w:lang w:eastAsia="fr-FR"/>
              </w:rPr>
            </w:pPr>
            <w:r w:rsidRPr="00ED69FB">
              <w:rPr>
                <w:rFonts w:ascii="Bookman Old Style" w:eastAsia="Times New Roman" w:hAnsi="Bookman Old Style" w:cs="Tahoma"/>
                <w:b/>
                <w:lang w:eastAsia="fr-FR"/>
              </w:rPr>
              <w:t>Nombredecopiesdel’offrequidoiventêtrerempliesetenvoyées pour la soumission hors ligne</w:t>
            </w:r>
            <w:r w:rsidRPr="00ED69FB">
              <w:rPr>
                <w:rFonts w:ascii="Bookman Old Style" w:eastAsia="Times New Roman" w:hAnsi="Bookman Old Style" w:cs="Tahoma"/>
                <w:spacing w:val="6"/>
                <w:lang w:eastAsia="fr-FR"/>
              </w:rPr>
              <w:t> </w:t>
            </w:r>
            <w:r w:rsidRPr="00ED69FB">
              <w:rPr>
                <w:rFonts w:ascii="Bookman Old Style" w:eastAsia="Times New Roman" w:hAnsi="Bookman Old Style" w:cs="Tahoma"/>
                <w:lang w:eastAsia="fr-FR"/>
              </w:rPr>
              <w:t>:</w:t>
            </w:r>
          </w:p>
          <w:p w:rsidR="00ED69FB" w:rsidRPr="00ED69FB" w:rsidRDefault="00ED69FB" w:rsidP="00ED69FB">
            <w:pPr>
              <w:numPr>
                <w:ilvl w:val="0"/>
                <w:numId w:val="8"/>
              </w:numPr>
              <w:tabs>
                <w:tab w:val="num" w:pos="502"/>
                <w:tab w:val="left" w:pos="540"/>
              </w:tabs>
              <w:suppressAutoHyphens/>
              <w:overflowPunct w:val="0"/>
              <w:autoSpaceDE w:val="0"/>
              <w:autoSpaceDN w:val="0"/>
              <w:adjustRightInd w:val="0"/>
              <w:spacing w:after="0" w:line="240" w:lineRule="auto"/>
              <w:ind w:left="502" w:right="142"/>
              <w:jc w:val="both"/>
              <w:textAlignment w:val="baseline"/>
              <w:rPr>
                <w:rFonts w:ascii="Bookman Old Style" w:eastAsia="Times New Roman" w:hAnsi="Bookman Old Style" w:cs="Tahoma"/>
                <w:lang w:eastAsia="fr-FR"/>
              </w:rPr>
            </w:pPr>
            <w:r w:rsidRPr="00ED69FB">
              <w:rPr>
                <w:rFonts w:ascii="Bookman Old Style" w:eastAsia="Times New Roman" w:hAnsi="Bookman Old Style" w:cs="Tahoma"/>
                <w:lang w:eastAsia="fr-FR"/>
              </w:rPr>
              <w:t>Le Soumissionnaire préparera un original des documents constitutifs de l’offre en un (01) exemplaire (pour chacun des trois volumes) portant clairement l’indication “ORIGINAL”. De plus, le Soumissionnaire soumettra sept (07) copies (pour chacun des trois volumes) portant l’indication “COPIE”. En cas de divergence entre l’original et les copies, l’original fera foi.</w:t>
            </w:r>
          </w:p>
          <w:p w:rsidR="00ED69FB" w:rsidRPr="00ED69FB" w:rsidRDefault="00ED69FB" w:rsidP="00ED69FB">
            <w:pPr>
              <w:numPr>
                <w:ilvl w:val="0"/>
                <w:numId w:val="8"/>
              </w:numPr>
              <w:tabs>
                <w:tab w:val="num" w:pos="502"/>
                <w:tab w:val="left" w:pos="540"/>
              </w:tabs>
              <w:suppressAutoHyphens/>
              <w:overflowPunct w:val="0"/>
              <w:autoSpaceDE w:val="0"/>
              <w:autoSpaceDN w:val="0"/>
              <w:adjustRightInd w:val="0"/>
              <w:spacing w:after="0" w:line="240" w:lineRule="auto"/>
              <w:ind w:left="502" w:right="142"/>
              <w:jc w:val="both"/>
              <w:textAlignment w:val="baseline"/>
              <w:rPr>
                <w:rFonts w:ascii="Bookman Old Style" w:eastAsia="Times New Roman" w:hAnsi="Bookman Old Style" w:cs="Tahoma"/>
                <w:lang w:eastAsia="fr-FR"/>
              </w:rPr>
            </w:pPr>
            <w:r w:rsidRPr="00ED69FB">
              <w:rPr>
                <w:rFonts w:ascii="Bookman Old Style" w:eastAsia="Times New Roman" w:hAnsi="Bookman Old Style" w:cs="Tahoma"/>
                <w:lang w:eastAsia="fr-FR"/>
              </w:rPr>
              <w:t>La présentation des offres devra tenir compte du principe de séparation des pièces administratives (volume 1) de l’offre technique (volume 2) et de l’offre financière (volume 3).</w:t>
            </w:r>
          </w:p>
          <w:p w:rsidR="00ED69FB" w:rsidRPr="00ED69FB" w:rsidRDefault="00ED69FB" w:rsidP="00ED69FB">
            <w:pPr>
              <w:tabs>
                <w:tab w:val="left" w:pos="540"/>
              </w:tabs>
              <w:suppressAutoHyphens/>
              <w:overflowPunct w:val="0"/>
              <w:autoSpaceDE w:val="0"/>
              <w:autoSpaceDN w:val="0"/>
              <w:adjustRightInd w:val="0"/>
              <w:spacing w:after="0" w:line="240" w:lineRule="auto"/>
              <w:ind w:right="142"/>
              <w:jc w:val="both"/>
              <w:textAlignment w:val="baseline"/>
              <w:rPr>
                <w:rFonts w:ascii="Bookman Old Style" w:eastAsia="Times New Roman" w:hAnsi="Bookman Old Style" w:cs="Tahoma"/>
                <w:lang w:eastAsia="fr-FR"/>
              </w:rPr>
            </w:pPr>
          </w:p>
        </w:tc>
      </w:tr>
      <w:tr w:rsidR="00ED69FB" w:rsidRPr="00ED69FB" w:rsidTr="005E5F49">
        <w:trPr>
          <w:gridAfter w:val="1"/>
          <w:wAfter w:w="509" w:type="dxa"/>
          <w:trHeight w:hRule="exact" w:val="706"/>
          <w:jc w:val="center"/>
        </w:trPr>
        <w:tc>
          <w:tcPr>
            <w:tcW w:w="1220" w:type="dxa"/>
            <w:tcBorders>
              <w:top w:val="single" w:sz="4" w:space="0" w:color="auto"/>
              <w:left w:val="single" w:sz="4" w:space="0" w:color="221F1F"/>
              <w:bottom w:val="single" w:sz="4" w:space="0" w:color="221F1F"/>
              <w:right w:val="single" w:sz="4" w:space="0" w:color="221F1F"/>
            </w:tcBorders>
            <w:shd w:val="clear" w:color="auto" w:fill="auto"/>
            <w:tcMar>
              <w:top w:w="0" w:type="dxa"/>
              <w:left w:w="0" w:type="dxa"/>
              <w:bottom w:w="0" w:type="dxa"/>
              <w:right w:w="0" w:type="dxa"/>
            </w:tcMar>
          </w:tcPr>
          <w:p w:rsidR="00ED69FB" w:rsidRPr="00ED69FB" w:rsidRDefault="00ED69FB" w:rsidP="00ED69FB">
            <w:pPr>
              <w:widowControl w:val="0"/>
              <w:autoSpaceDE w:val="0"/>
              <w:spacing w:after="0" w:line="240" w:lineRule="auto"/>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lastRenderedPageBreak/>
              <w:t>20 bis</w:t>
            </w:r>
          </w:p>
        </w:tc>
        <w:tc>
          <w:tcPr>
            <w:tcW w:w="9794" w:type="dxa"/>
            <w:tcBorders>
              <w:top w:val="single" w:sz="4" w:space="0" w:color="auto"/>
              <w:left w:val="single" w:sz="4" w:space="0" w:color="221F1F"/>
              <w:bottom w:val="single" w:sz="4" w:space="0" w:color="221F1F"/>
              <w:right w:val="single" w:sz="4" w:space="0" w:color="221F1F"/>
            </w:tcBorders>
            <w:shd w:val="clear" w:color="auto" w:fill="auto"/>
            <w:tcMar>
              <w:top w:w="0" w:type="dxa"/>
              <w:left w:w="0" w:type="dxa"/>
              <w:bottom w:w="0" w:type="dxa"/>
              <w:right w:w="0" w:type="dxa"/>
            </w:tcMar>
          </w:tcPr>
          <w:p w:rsidR="00ED69FB" w:rsidRPr="00ED69FB" w:rsidRDefault="00ED69FB" w:rsidP="00ED69FB">
            <w:pPr>
              <w:widowControl w:val="0"/>
              <w:autoSpaceDE w:val="0"/>
              <w:spacing w:after="0" w:line="240" w:lineRule="auto"/>
              <w:jc w:val="both"/>
              <w:rPr>
                <w:rFonts w:ascii="Bookman Old Style" w:eastAsia="Times New Roman" w:hAnsi="Bookman Old Style" w:cs="Tahoma"/>
                <w:b/>
                <w:lang w:eastAsia="fr-FR"/>
              </w:rPr>
            </w:pPr>
            <w:r w:rsidRPr="00ED69FB">
              <w:rPr>
                <w:rFonts w:ascii="Bookman Old Style" w:eastAsia="Times New Roman" w:hAnsi="Bookman Old Style" w:cs="Tahoma"/>
                <w:b/>
                <w:lang w:eastAsia="fr-FR"/>
              </w:rPr>
              <w:t>Mode de soumission :</w:t>
            </w:r>
          </w:p>
          <w:p w:rsidR="00ED69FB" w:rsidRPr="00ED69FB" w:rsidRDefault="00ED69FB" w:rsidP="00ED69FB">
            <w:pPr>
              <w:widowControl w:val="0"/>
              <w:autoSpaceDE w:val="0"/>
              <w:spacing w:after="0" w:line="240" w:lineRule="auto"/>
              <w:ind w:right="41"/>
              <w:jc w:val="both"/>
              <w:rPr>
                <w:rFonts w:ascii="Bookman Old Style" w:eastAsia="Times New Roman" w:hAnsi="Bookman Old Style" w:cs="Tahoma"/>
                <w:b/>
                <w:lang w:eastAsia="fr-FR"/>
              </w:rPr>
            </w:pPr>
            <w:r w:rsidRPr="00ED69FB">
              <w:rPr>
                <w:rFonts w:ascii="Bookman Old Style" w:eastAsia="Times New Roman" w:hAnsi="Bookman Old Style" w:cs="Tahoma"/>
                <w:lang w:eastAsia="fr-FR"/>
              </w:rPr>
              <w:t>Le mode de soumission est </w:t>
            </w:r>
            <w:r w:rsidRPr="00ED69FB">
              <w:rPr>
                <w:rFonts w:ascii="Bookman Old Style" w:eastAsia="Times New Roman" w:hAnsi="Bookman Old Style" w:cs="Tahoma"/>
                <w:b/>
                <w:lang w:eastAsia="fr-FR"/>
              </w:rPr>
              <w:t xml:space="preserve"> hors ligne (on/offline) »</w:t>
            </w:r>
            <w:r w:rsidRPr="00ED69FB">
              <w:rPr>
                <w:rFonts w:ascii="Bookman Old Style" w:eastAsia="Times New Roman" w:hAnsi="Bookman Old Style" w:cs="Tahoma"/>
                <w:lang w:eastAsia="fr-FR"/>
              </w:rPr>
              <w:t xml:space="preserve">. </w:t>
            </w:r>
          </w:p>
        </w:tc>
      </w:tr>
      <w:tr w:rsidR="00ED69FB" w:rsidRPr="00ED69FB" w:rsidTr="00ED69FB">
        <w:trPr>
          <w:gridAfter w:val="1"/>
          <w:wAfter w:w="509" w:type="dxa"/>
          <w:trHeight w:hRule="exact" w:val="4251"/>
          <w:jc w:val="center"/>
        </w:trPr>
        <w:tc>
          <w:tcPr>
            <w:tcW w:w="1220" w:type="dxa"/>
            <w:tcBorders>
              <w:top w:val="single" w:sz="4" w:space="0" w:color="221F1F"/>
              <w:left w:val="single" w:sz="4" w:space="0" w:color="221F1F"/>
              <w:bottom w:val="single" w:sz="4" w:space="0" w:color="auto"/>
              <w:right w:val="single" w:sz="4" w:space="0" w:color="221F1F"/>
            </w:tcBorders>
            <w:shd w:val="clear" w:color="auto" w:fill="auto"/>
            <w:tcMar>
              <w:top w:w="0" w:type="dxa"/>
              <w:left w:w="0" w:type="dxa"/>
              <w:bottom w:w="0" w:type="dxa"/>
              <w:right w:w="0" w:type="dxa"/>
            </w:tcMar>
          </w:tcPr>
          <w:p w:rsidR="00ED69FB" w:rsidRPr="00ED69FB" w:rsidRDefault="00ED69FB" w:rsidP="00ED69FB">
            <w:pPr>
              <w:widowControl w:val="0"/>
              <w:autoSpaceDE w:val="0"/>
              <w:spacing w:after="0" w:line="240" w:lineRule="auto"/>
              <w:jc w:val="both"/>
              <w:rPr>
                <w:rFonts w:ascii="Bookman Old Style" w:eastAsia="Times New Roman" w:hAnsi="Bookman Old Style" w:cs="Tahoma"/>
                <w:lang w:eastAsia="fr-FR"/>
              </w:rPr>
            </w:pPr>
          </w:p>
          <w:p w:rsidR="00ED69FB" w:rsidRPr="00ED69FB" w:rsidRDefault="00ED69FB" w:rsidP="00ED69FB">
            <w:pPr>
              <w:widowControl w:val="0"/>
              <w:autoSpaceDE w:val="0"/>
              <w:spacing w:after="0" w:line="240" w:lineRule="auto"/>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21.2.</w:t>
            </w:r>
          </w:p>
        </w:tc>
        <w:tc>
          <w:tcPr>
            <w:tcW w:w="9794" w:type="dxa"/>
            <w:tcBorders>
              <w:top w:val="single" w:sz="4" w:space="0" w:color="221F1F"/>
              <w:left w:val="single" w:sz="4" w:space="0" w:color="221F1F"/>
              <w:bottom w:val="single" w:sz="4" w:space="0" w:color="auto"/>
              <w:right w:val="single" w:sz="4" w:space="0" w:color="221F1F"/>
            </w:tcBorders>
            <w:shd w:val="clear" w:color="auto" w:fill="auto"/>
            <w:tcMar>
              <w:top w:w="0" w:type="dxa"/>
              <w:left w:w="0" w:type="dxa"/>
              <w:bottom w:w="0" w:type="dxa"/>
              <w:right w:w="0" w:type="dxa"/>
            </w:tcMar>
          </w:tcPr>
          <w:p w:rsidR="00ED69FB" w:rsidRPr="00ED69FB" w:rsidRDefault="00ED69FB" w:rsidP="00ED69FB">
            <w:pPr>
              <w:widowControl w:val="0"/>
              <w:autoSpaceDE w:val="0"/>
              <w:spacing w:after="0" w:line="240" w:lineRule="auto"/>
              <w:jc w:val="both"/>
              <w:rPr>
                <w:rFonts w:ascii="Bookman Old Style" w:eastAsia="Times New Roman" w:hAnsi="Bookman Old Style" w:cs="Tahoma"/>
                <w:b/>
                <w:lang w:eastAsia="fr-FR"/>
              </w:rPr>
            </w:pPr>
            <w:r w:rsidRPr="00ED69FB">
              <w:rPr>
                <w:rFonts w:ascii="Bookman Old Style" w:eastAsia="Times New Roman" w:hAnsi="Bookman Old Style" w:cs="Tahoma"/>
                <w:b/>
                <w:lang w:eastAsia="fr-FR"/>
              </w:rPr>
              <w:t>Adressedu Maître d’Ouvrageàutiliserpourl’envoidesoffres</w:t>
            </w:r>
            <w:r w:rsidRPr="00ED69FB">
              <w:rPr>
                <w:rFonts w:ascii="Bookman Old Style" w:eastAsia="Times New Roman" w:hAnsi="Bookman Old Style" w:cs="Tahoma"/>
                <w:b/>
                <w:spacing w:val="6"/>
                <w:lang w:eastAsia="fr-FR"/>
              </w:rPr>
              <w:t> </w:t>
            </w:r>
            <w:r w:rsidRPr="00ED69FB">
              <w:rPr>
                <w:rFonts w:ascii="Bookman Old Style" w:eastAsia="Times New Roman" w:hAnsi="Bookman Old Style" w:cs="Tahoma"/>
                <w:b/>
                <w:lang w:eastAsia="fr-FR"/>
              </w:rPr>
              <w:t>:</w:t>
            </w:r>
          </w:p>
          <w:p w:rsidR="00ED69FB" w:rsidRPr="00ED69FB" w:rsidRDefault="00ED69FB" w:rsidP="00ED69FB">
            <w:pPr>
              <w:widowControl w:val="0"/>
              <w:numPr>
                <w:ilvl w:val="0"/>
                <w:numId w:val="48"/>
              </w:numPr>
              <w:autoSpaceDE w:val="0"/>
              <w:spacing w:after="0" w:line="240" w:lineRule="auto"/>
              <w:jc w:val="both"/>
              <w:rPr>
                <w:rFonts w:ascii="Bookman Old Style" w:eastAsia="Times New Roman" w:hAnsi="Bookman Old Style" w:cs="Tahoma"/>
                <w:b/>
                <w:lang w:eastAsia="fr-FR"/>
              </w:rPr>
            </w:pPr>
            <w:r w:rsidRPr="00ED69FB">
              <w:rPr>
                <w:rFonts w:ascii="Bookman Old Style" w:eastAsia="Times New Roman" w:hAnsi="Bookman Old Style" w:cs="Tahoma"/>
                <w:b/>
                <w:lang w:eastAsia="fr-FR"/>
              </w:rPr>
              <w:t>Pour la soumission hors ligne :</w:t>
            </w:r>
          </w:p>
          <w:p w:rsidR="00ED69FB" w:rsidRPr="00ED69FB" w:rsidRDefault="00ED69FB" w:rsidP="00ED69FB">
            <w:pPr>
              <w:widowControl w:val="0"/>
              <w:autoSpaceDE w:val="0"/>
              <w:spacing w:after="0" w:line="240" w:lineRule="auto"/>
              <w:ind w:right="142"/>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Les offres seront déposées contre r</w:t>
            </w:r>
            <w:r w:rsidR="00DA0559">
              <w:rPr>
                <w:rFonts w:ascii="Bookman Old Style" w:eastAsia="Times New Roman" w:hAnsi="Bookman Old Style" w:cs="Tahoma"/>
                <w:lang w:eastAsia="fr-FR"/>
              </w:rPr>
              <w:t>écépissé sous plis fermés, au secrétariat du conseil régional du Sud</w:t>
            </w:r>
            <w:r w:rsidRPr="00ED69FB">
              <w:rPr>
                <w:rFonts w:ascii="Bookman Old Style" w:eastAsia="Times New Roman" w:hAnsi="Bookman Old Style" w:cs="Tahoma"/>
                <w:lang w:eastAsia="fr-FR"/>
              </w:rPr>
              <w:t>.</w:t>
            </w:r>
          </w:p>
          <w:p w:rsidR="00ED69FB" w:rsidRPr="00ED69FB" w:rsidRDefault="00ED69FB" w:rsidP="00ED69FB">
            <w:pPr>
              <w:widowControl w:val="0"/>
              <w:autoSpaceDE w:val="0"/>
              <w:spacing w:after="0" w:line="240" w:lineRule="auto"/>
              <w:rPr>
                <w:rFonts w:ascii="Bookman Old Style" w:eastAsia="Times New Roman" w:hAnsi="Bookman Old Style" w:cs="Tahoma"/>
                <w:lang w:eastAsia="fr-FR"/>
              </w:rPr>
            </w:pPr>
            <w:r w:rsidRPr="00ED69FB">
              <w:rPr>
                <w:rFonts w:ascii="Bookman Old Style" w:eastAsia="Times New Roman" w:hAnsi="Bookman Old Style" w:cs="Tahoma"/>
                <w:lang w:eastAsia="fr-FR"/>
              </w:rPr>
              <w:t>Les offres devront porter la mention :</w:t>
            </w:r>
          </w:p>
          <w:p w:rsidR="00F67033" w:rsidRPr="00ED69FB" w:rsidRDefault="00F67033" w:rsidP="00F67033">
            <w:pPr>
              <w:spacing w:after="0" w:line="240" w:lineRule="auto"/>
              <w:jc w:val="center"/>
              <w:rPr>
                <w:rFonts w:ascii="Bookman Old Style" w:eastAsia="Times New Roman" w:hAnsi="Bookman Old Style" w:cs="Tahoma"/>
                <w:b/>
                <w:lang w:eastAsia="fr-FR"/>
              </w:rPr>
            </w:pPr>
            <w:r w:rsidRPr="00ED69FB">
              <w:rPr>
                <w:rFonts w:ascii="Bookman Old Style" w:eastAsia="Times New Roman" w:hAnsi="Bookman Old Style" w:cs="Tahoma"/>
                <w:b/>
                <w:lang w:eastAsia="fr-FR"/>
              </w:rPr>
              <w:t>AVIS D’APPEL D’OFFRES NATIONAL OUVERT EN PROCEDURE D’URGENCE N</w:t>
            </w:r>
            <w:r w:rsidRPr="00ED69FB">
              <w:rPr>
                <w:rFonts w:ascii="Bookman Old Style" w:eastAsia="Times New Roman" w:hAnsi="Bookman Old Style" w:cs="Tahoma"/>
                <w:b/>
                <w:vertAlign w:val="superscript"/>
                <w:lang w:eastAsia="fr-FR"/>
              </w:rPr>
              <w:t>0</w:t>
            </w:r>
            <w:r w:rsidRPr="00ED69FB">
              <w:rPr>
                <w:rFonts w:ascii="Bookman Old Style" w:eastAsia="Times New Roman" w:hAnsi="Bookman Old Style" w:cs="Tahoma"/>
                <w:b/>
                <w:lang w:eastAsia="fr-FR"/>
              </w:rPr>
              <w:t xml:space="preserve"> _____ /AONO/RS/CRS/CIPM DU ………….…,  </w:t>
            </w:r>
          </w:p>
          <w:p w:rsidR="00F67033" w:rsidRPr="00ED69FB" w:rsidRDefault="00F67033" w:rsidP="00F67033">
            <w:pPr>
              <w:spacing w:after="0" w:line="240" w:lineRule="auto"/>
              <w:jc w:val="center"/>
              <w:rPr>
                <w:rFonts w:ascii="Bookman Old Style" w:eastAsia="Times New Roman" w:hAnsi="Bookman Old Style" w:cs="Tahoma"/>
                <w:b/>
                <w:lang w:eastAsia="fr-FR"/>
              </w:rPr>
            </w:pPr>
            <w:r w:rsidRPr="00ED69FB">
              <w:rPr>
                <w:rFonts w:ascii="Bookman Old Style" w:eastAsia="Times New Roman" w:hAnsi="Bookman Old Style" w:cs="Tahoma"/>
                <w:b/>
                <w:lang w:eastAsia="fr-FR"/>
              </w:rPr>
              <w:t xml:space="preserve">POUR L’ENTRETIEN DE LA ROUTE REGIONALE EN TERRE R 1012 : SECTION EBOLOWA (Int N2) – BIWONG BOULOU – MVAGAN, AVEC CONSTRUCTION DE L’OUVRAGE DE SOUTENEMENT DE LA DIGUE D’ACCES AU PONT SUR LE FLEUVE NLOBO </w:t>
            </w:r>
          </w:p>
          <w:p w:rsidR="00F67033" w:rsidRPr="00ED69FB" w:rsidRDefault="00F67033" w:rsidP="00F67033">
            <w:pPr>
              <w:spacing w:after="0" w:line="240" w:lineRule="auto"/>
              <w:jc w:val="center"/>
              <w:rPr>
                <w:rFonts w:ascii="Bookman Old Style" w:eastAsia="Times New Roman" w:hAnsi="Bookman Old Style" w:cs="Tahoma"/>
                <w:b/>
                <w:lang w:eastAsia="fr-FR"/>
              </w:rPr>
            </w:pPr>
            <w:r w:rsidRPr="00ED69FB">
              <w:rPr>
                <w:rFonts w:ascii="Bookman Old Style" w:eastAsia="Times New Roman" w:hAnsi="Bookman Old Style" w:cs="Tahoma"/>
                <w:b/>
                <w:lang w:eastAsia="fr-FR"/>
              </w:rPr>
              <w:t>DANS LE DEPARTEMENT DE LA MVILA, REGION DU SUD (86,03km).</w:t>
            </w:r>
          </w:p>
          <w:p w:rsidR="00ED69FB" w:rsidRPr="00ED69FB" w:rsidRDefault="00ED69FB" w:rsidP="00ED69FB">
            <w:pPr>
              <w:spacing w:after="0" w:line="240" w:lineRule="auto"/>
              <w:jc w:val="center"/>
              <w:rPr>
                <w:rFonts w:ascii="Bookman Old Style" w:eastAsia="Times New Roman" w:hAnsi="Bookman Old Style" w:cs="Tahoma"/>
                <w:b/>
                <w:lang w:eastAsia="fr-FR"/>
              </w:rPr>
            </w:pPr>
            <w:r w:rsidRPr="00ED69FB">
              <w:rPr>
                <w:rFonts w:ascii="Bookman Old Style" w:eastAsia="Times New Roman" w:hAnsi="Bookman Old Style" w:cs="Tahoma"/>
                <w:b/>
                <w:lang w:eastAsia="fr-FR"/>
              </w:rPr>
              <w:t>. FINANCEMENT : BUDGET DU MINTP – LIGNE FONDS ROUTIER, EXERCICES 2023 et 2024.</w:t>
            </w:r>
          </w:p>
          <w:p w:rsidR="00ED69FB" w:rsidRPr="00ED69FB" w:rsidRDefault="00ED69FB" w:rsidP="00ED69FB">
            <w:pPr>
              <w:widowControl w:val="0"/>
              <w:autoSpaceDE w:val="0"/>
              <w:spacing w:after="0" w:line="240" w:lineRule="auto"/>
              <w:jc w:val="center"/>
              <w:rPr>
                <w:rFonts w:ascii="Bookman Old Style" w:eastAsia="Times New Roman" w:hAnsi="Bookman Old Style" w:cs="Tahoma"/>
                <w:lang w:eastAsia="fr-FR"/>
              </w:rPr>
            </w:pPr>
            <w:r w:rsidRPr="00ED69FB">
              <w:rPr>
                <w:rFonts w:ascii="Bookman Old Style" w:eastAsia="Times New Roman" w:hAnsi="Bookman Old Style" w:cs="Tahoma"/>
                <w:b/>
                <w:lang w:eastAsia="fr-FR"/>
              </w:rPr>
              <w:t>A n’ouvrir qu’en séance de dépouillement ».</w:t>
            </w:r>
          </w:p>
        </w:tc>
      </w:tr>
      <w:tr w:rsidR="00ED69FB" w:rsidRPr="00ED69FB" w:rsidTr="00ED69FB">
        <w:trPr>
          <w:gridAfter w:val="1"/>
          <w:wAfter w:w="509" w:type="dxa"/>
          <w:trHeight w:hRule="exact" w:val="1837"/>
          <w:jc w:val="center"/>
        </w:trPr>
        <w:tc>
          <w:tcPr>
            <w:tcW w:w="1220" w:type="dxa"/>
            <w:tcBorders>
              <w:top w:val="single" w:sz="4" w:space="0" w:color="221F1F"/>
              <w:left w:val="single" w:sz="4" w:space="0" w:color="221F1F"/>
              <w:bottom w:val="single" w:sz="4" w:space="0" w:color="221F1F"/>
              <w:right w:val="single" w:sz="4" w:space="0" w:color="221F1F"/>
            </w:tcBorders>
            <w:shd w:val="clear" w:color="auto" w:fill="auto"/>
            <w:tcMar>
              <w:top w:w="0" w:type="dxa"/>
              <w:left w:w="0" w:type="dxa"/>
              <w:bottom w:w="0" w:type="dxa"/>
              <w:right w:w="0" w:type="dxa"/>
            </w:tcMar>
          </w:tcPr>
          <w:p w:rsidR="00ED69FB" w:rsidRPr="00ED69FB" w:rsidRDefault="00ED69FB" w:rsidP="00ED69FB">
            <w:pPr>
              <w:widowControl w:val="0"/>
              <w:autoSpaceDE w:val="0"/>
              <w:spacing w:after="0" w:line="240" w:lineRule="auto"/>
              <w:jc w:val="both"/>
              <w:rPr>
                <w:rFonts w:ascii="Bookman Old Style" w:eastAsia="Times New Roman" w:hAnsi="Bookman Old Style" w:cs="Tahoma"/>
                <w:lang w:eastAsia="fr-FR"/>
              </w:rPr>
            </w:pPr>
          </w:p>
          <w:p w:rsidR="00ED69FB" w:rsidRPr="00ED69FB" w:rsidRDefault="00ED69FB" w:rsidP="00ED69FB">
            <w:pPr>
              <w:widowControl w:val="0"/>
              <w:autoSpaceDE w:val="0"/>
              <w:spacing w:after="0" w:line="240" w:lineRule="auto"/>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25.1</w:t>
            </w:r>
          </w:p>
        </w:tc>
        <w:tc>
          <w:tcPr>
            <w:tcW w:w="9794" w:type="dxa"/>
            <w:tcBorders>
              <w:top w:val="single" w:sz="4" w:space="0" w:color="221F1F"/>
              <w:left w:val="single" w:sz="4" w:space="0" w:color="221F1F"/>
              <w:bottom w:val="single" w:sz="4" w:space="0" w:color="221F1F"/>
              <w:right w:val="single" w:sz="4" w:space="0" w:color="221F1F"/>
            </w:tcBorders>
            <w:shd w:val="clear" w:color="auto" w:fill="auto"/>
            <w:tcMar>
              <w:top w:w="0" w:type="dxa"/>
              <w:left w:w="0" w:type="dxa"/>
              <w:bottom w:w="0" w:type="dxa"/>
              <w:right w:w="0" w:type="dxa"/>
            </w:tcMar>
          </w:tcPr>
          <w:p w:rsidR="00ED69FB" w:rsidRPr="00ED69FB" w:rsidRDefault="00ED69FB" w:rsidP="00ED69FB">
            <w:pPr>
              <w:widowControl w:val="0"/>
              <w:autoSpaceDE w:val="0"/>
              <w:spacing w:after="0" w:line="240" w:lineRule="auto"/>
              <w:ind w:right="41"/>
              <w:jc w:val="both"/>
              <w:rPr>
                <w:rFonts w:ascii="Bookman Old Style" w:eastAsia="Times New Roman" w:hAnsi="Bookman Old Style" w:cs="Tahoma"/>
                <w:b/>
                <w:lang w:eastAsia="fr-FR"/>
              </w:rPr>
            </w:pPr>
            <w:r w:rsidRPr="00ED69FB">
              <w:rPr>
                <w:rFonts w:ascii="Bookman Old Style" w:eastAsia="Times New Roman" w:hAnsi="Bookman Old Style" w:cs="Tahoma"/>
                <w:b/>
                <w:lang w:eastAsia="fr-FR"/>
              </w:rPr>
              <w:t>Lieu,dateetheuredel’ouverturedesplis</w:t>
            </w:r>
            <w:r w:rsidRPr="00ED69FB">
              <w:rPr>
                <w:rFonts w:ascii="Bookman Old Style" w:eastAsia="Times New Roman" w:hAnsi="Bookman Old Style" w:cs="Tahoma"/>
                <w:b/>
                <w:spacing w:val="6"/>
                <w:lang w:eastAsia="fr-FR"/>
              </w:rPr>
              <w:t> </w:t>
            </w:r>
            <w:r w:rsidRPr="00ED69FB">
              <w:rPr>
                <w:rFonts w:ascii="Bookman Old Style" w:eastAsia="Times New Roman" w:hAnsi="Bookman Old Style" w:cs="Tahoma"/>
                <w:b/>
                <w:lang w:eastAsia="fr-FR"/>
              </w:rPr>
              <w:t>:</w:t>
            </w:r>
          </w:p>
          <w:p w:rsidR="00ED69FB" w:rsidRPr="00ED69FB" w:rsidRDefault="00ED69FB" w:rsidP="00ED69FB">
            <w:pPr>
              <w:widowControl w:val="0"/>
              <w:autoSpaceDE w:val="0"/>
              <w:spacing w:after="0" w:line="240" w:lineRule="auto"/>
              <w:ind w:right="41"/>
              <w:jc w:val="both"/>
              <w:rPr>
                <w:rFonts w:ascii="Bookman Old Style" w:eastAsia="Times New Roman" w:hAnsi="Bookman Old Style" w:cs="Tahoma"/>
                <w:bCs/>
                <w:lang w:eastAsia="fr-FR"/>
              </w:rPr>
            </w:pPr>
            <w:r w:rsidRPr="00ED69FB">
              <w:rPr>
                <w:rFonts w:ascii="Bookman Old Style" w:eastAsia="Times New Roman" w:hAnsi="Bookman Old Style" w:cs="Tahoma"/>
                <w:bCs/>
                <w:lang w:eastAsia="fr-FR"/>
              </w:rPr>
              <w:t xml:space="preserve">L’ouverture des plis aura lieu, le </w:t>
            </w:r>
            <w:r w:rsidRPr="00ED69FB">
              <w:rPr>
                <w:rFonts w:ascii="Bookman Old Style" w:eastAsia="Times New Roman" w:hAnsi="Bookman Old Style" w:cs="Tahoma"/>
                <w:b/>
                <w:bCs/>
                <w:lang w:eastAsia="fr-FR"/>
              </w:rPr>
              <w:t>________________ dès 15 heures</w:t>
            </w:r>
            <w:r w:rsidRPr="00ED69FB">
              <w:rPr>
                <w:rFonts w:ascii="Bookman Old Style" w:eastAsia="Times New Roman" w:hAnsi="Bookman Old Style" w:cs="Tahoma"/>
                <w:lang w:eastAsia="fr-FR"/>
              </w:rPr>
              <w:t xml:space="preserve">dans la salle de réunion du Conseil Régional du Sud et </w:t>
            </w:r>
            <w:r w:rsidRPr="00ED69FB">
              <w:rPr>
                <w:rFonts w:ascii="Bookman Old Style" w:eastAsia="Times New Roman" w:hAnsi="Bookman Old Style" w:cs="Tahoma"/>
                <w:bCs/>
                <w:lang w:eastAsia="fr-FR"/>
              </w:rPr>
              <w:t>en présence des soumissionnaires.</w:t>
            </w:r>
          </w:p>
          <w:p w:rsidR="00ED69FB" w:rsidRPr="00ED69FB" w:rsidRDefault="00ED69FB" w:rsidP="00ED69FB">
            <w:pPr>
              <w:widowControl w:val="0"/>
              <w:autoSpaceDE w:val="0"/>
              <w:spacing w:after="0" w:line="240" w:lineRule="auto"/>
              <w:ind w:right="41"/>
              <w:jc w:val="both"/>
              <w:rPr>
                <w:rFonts w:ascii="Bookman Old Style" w:eastAsia="Times New Roman" w:hAnsi="Bookman Old Style" w:cs="Tahoma"/>
                <w:lang w:eastAsia="fr-FR"/>
              </w:rPr>
            </w:pPr>
            <w:r w:rsidRPr="00ED69FB">
              <w:rPr>
                <w:rFonts w:ascii="Bookman Old Style" w:eastAsia="Times New Roman" w:hAnsi="Bookman Old Style" w:cs="Tahoma"/>
                <w:bCs/>
                <w:lang w:eastAsia="fr-FR"/>
              </w:rPr>
              <w:t>Tous les soumissionnaires peuvent assister à cette séance d’ouverture ou s’y faire représenter par une seule personne dûment mandatée (même en cas de groupement) de leur choix ayant une parfaite connaissance du dossier.</w:t>
            </w:r>
          </w:p>
        </w:tc>
      </w:tr>
      <w:tr w:rsidR="00ED69FB" w:rsidRPr="00ED69FB" w:rsidTr="00ED69FB">
        <w:trPr>
          <w:gridAfter w:val="1"/>
          <w:wAfter w:w="509" w:type="dxa"/>
          <w:trHeight w:hRule="exact" w:val="1140"/>
          <w:jc w:val="center"/>
        </w:trPr>
        <w:tc>
          <w:tcPr>
            <w:tcW w:w="1220" w:type="dxa"/>
            <w:tcBorders>
              <w:top w:val="single" w:sz="4" w:space="0" w:color="221F1F"/>
              <w:left w:val="single" w:sz="4" w:space="0" w:color="221F1F"/>
              <w:bottom w:val="single" w:sz="4" w:space="0" w:color="221F1F"/>
              <w:right w:val="single" w:sz="4" w:space="0" w:color="221F1F"/>
            </w:tcBorders>
            <w:shd w:val="clear" w:color="auto" w:fill="auto"/>
            <w:tcMar>
              <w:top w:w="0" w:type="dxa"/>
              <w:left w:w="0" w:type="dxa"/>
              <w:bottom w:w="0" w:type="dxa"/>
              <w:right w:w="0" w:type="dxa"/>
            </w:tcMar>
          </w:tcPr>
          <w:p w:rsidR="00ED69FB" w:rsidRPr="00ED69FB" w:rsidRDefault="00ED69FB" w:rsidP="00ED69FB">
            <w:pPr>
              <w:widowControl w:val="0"/>
              <w:autoSpaceDE w:val="0"/>
              <w:spacing w:after="0" w:line="240" w:lineRule="auto"/>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31.2.</w:t>
            </w:r>
          </w:p>
        </w:tc>
        <w:tc>
          <w:tcPr>
            <w:tcW w:w="9794" w:type="dxa"/>
            <w:tcBorders>
              <w:top w:val="single" w:sz="4" w:space="0" w:color="221F1F"/>
              <w:left w:val="single" w:sz="4" w:space="0" w:color="221F1F"/>
              <w:bottom w:val="single" w:sz="4" w:space="0" w:color="221F1F"/>
              <w:right w:val="single" w:sz="4" w:space="0" w:color="221F1F"/>
            </w:tcBorders>
            <w:shd w:val="clear" w:color="auto" w:fill="auto"/>
            <w:tcMar>
              <w:top w:w="0" w:type="dxa"/>
              <w:left w:w="0" w:type="dxa"/>
              <w:bottom w:w="0" w:type="dxa"/>
              <w:right w:w="0" w:type="dxa"/>
            </w:tcMar>
          </w:tcPr>
          <w:p w:rsidR="00ED69FB" w:rsidRPr="00ED69FB" w:rsidRDefault="00ED69FB" w:rsidP="00ED69FB">
            <w:pPr>
              <w:widowControl w:val="0"/>
              <w:autoSpaceDE w:val="0"/>
              <w:spacing w:after="0" w:line="240" w:lineRule="auto"/>
              <w:jc w:val="both"/>
              <w:rPr>
                <w:rFonts w:ascii="Bookman Old Style" w:eastAsia="Times New Roman" w:hAnsi="Bookman Old Style" w:cs="Tahoma"/>
                <w:b/>
                <w:bCs/>
                <w:lang w:eastAsia="fr-FR"/>
              </w:rPr>
            </w:pPr>
            <w:r w:rsidRPr="00ED69FB">
              <w:rPr>
                <w:rFonts w:ascii="Bookman Old Style" w:eastAsia="Times New Roman" w:hAnsi="Bookman Old Style" w:cs="Tahoma"/>
                <w:b/>
                <w:bCs/>
                <w:lang w:eastAsia="fr-FR"/>
              </w:rPr>
              <w:t>Evaluationetcomparaisondesoffres</w:t>
            </w:r>
          </w:p>
          <w:p w:rsidR="00ED69FB" w:rsidRPr="00ED69FB" w:rsidRDefault="00ED69FB" w:rsidP="00ED69FB">
            <w:pPr>
              <w:widowControl w:val="0"/>
              <w:autoSpaceDE w:val="0"/>
              <w:spacing w:after="0" w:line="240" w:lineRule="auto"/>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Monnaieretenuepourlaconversionenuneseulemonnaie</w:t>
            </w:r>
            <w:r w:rsidRPr="00ED69FB">
              <w:rPr>
                <w:rFonts w:ascii="Bookman Old Style" w:eastAsia="Times New Roman" w:hAnsi="Bookman Old Style" w:cs="Tahoma"/>
                <w:spacing w:val="6"/>
                <w:lang w:eastAsia="fr-FR"/>
              </w:rPr>
              <w:t> </w:t>
            </w:r>
            <w:r w:rsidRPr="00ED69FB">
              <w:rPr>
                <w:rFonts w:ascii="Bookman Old Style" w:eastAsia="Times New Roman" w:hAnsi="Bookman Old Style" w:cs="Tahoma"/>
                <w:lang w:eastAsia="fr-FR"/>
              </w:rPr>
              <w:t>: LefrancCFA</w:t>
            </w:r>
          </w:p>
          <w:p w:rsidR="00ED69FB" w:rsidRPr="00ED69FB" w:rsidRDefault="00ED69FB" w:rsidP="00ED69FB">
            <w:pPr>
              <w:widowControl w:val="0"/>
              <w:autoSpaceDE w:val="0"/>
              <w:spacing w:after="0" w:line="240" w:lineRule="auto"/>
              <w:ind w:right="41"/>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Sourcedutauxdechange</w:t>
            </w:r>
            <w:r w:rsidRPr="00ED69FB">
              <w:rPr>
                <w:rFonts w:ascii="Bookman Old Style" w:eastAsia="Times New Roman" w:hAnsi="Bookman Old Style" w:cs="Tahoma"/>
                <w:spacing w:val="6"/>
                <w:lang w:eastAsia="fr-FR"/>
              </w:rPr>
              <w:t> </w:t>
            </w:r>
            <w:r w:rsidRPr="00ED69FB">
              <w:rPr>
                <w:rFonts w:ascii="Bookman Old Style" w:eastAsia="Times New Roman" w:hAnsi="Bookman Old Style" w:cs="Tahoma"/>
                <w:lang w:eastAsia="fr-FR"/>
              </w:rPr>
              <w:t>:LaBanquedesEtatsdel’AfriqueCentrale(BEAC).</w:t>
            </w:r>
          </w:p>
        </w:tc>
      </w:tr>
      <w:tr w:rsidR="00ED69FB" w:rsidRPr="00ED69FB" w:rsidTr="00ED69FB">
        <w:trPr>
          <w:gridAfter w:val="1"/>
          <w:wAfter w:w="509" w:type="dxa"/>
          <w:trHeight w:hRule="exact" w:val="6251"/>
          <w:jc w:val="center"/>
        </w:trPr>
        <w:tc>
          <w:tcPr>
            <w:tcW w:w="1220" w:type="dxa"/>
            <w:tcBorders>
              <w:top w:val="single" w:sz="4" w:space="0" w:color="221F1F"/>
              <w:left w:val="single" w:sz="4" w:space="0" w:color="221F1F"/>
              <w:bottom w:val="single" w:sz="4" w:space="0" w:color="221F1F"/>
              <w:right w:val="single" w:sz="4" w:space="0" w:color="221F1F"/>
            </w:tcBorders>
            <w:shd w:val="clear" w:color="auto" w:fill="auto"/>
            <w:tcMar>
              <w:top w:w="0" w:type="dxa"/>
              <w:left w:w="0" w:type="dxa"/>
              <w:bottom w:w="0" w:type="dxa"/>
              <w:right w:w="0" w:type="dxa"/>
            </w:tcMar>
          </w:tcPr>
          <w:p w:rsidR="00ED69FB" w:rsidRPr="00ED69FB" w:rsidRDefault="00ED69FB" w:rsidP="00ED69FB">
            <w:pPr>
              <w:widowControl w:val="0"/>
              <w:autoSpaceDE w:val="0"/>
              <w:spacing w:after="0" w:line="240" w:lineRule="auto"/>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32.2(g).</w:t>
            </w:r>
          </w:p>
        </w:tc>
        <w:tc>
          <w:tcPr>
            <w:tcW w:w="9794" w:type="dxa"/>
            <w:tcBorders>
              <w:top w:val="single" w:sz="4" w:space="0" w:color="221F1F"/>
              <w:left w:val="single" w:sz="4" w:space="0" w:color="221F1F"/>
              <w:bottom w:val="single" w:sz="4" w:space="0" w:color="221F1F"/>
              <w:right w:val="single" w:sz="4" w:space="0" w:color="221F1F"/>
            </w:tcBorders>
            <w:shd w:val="clear" w:color="auto" w:fill="auto"/>
            <w:tcMar>
              <w:top w:w="0" w:type="dxa"/>
              <w:left w:w="0" w:type="dxa"/>
              <w:bottom w:w="0" w:type="dxa"/>
              <w:right w:w="0" w:type="dxa"/>
            </w:tcMar>
          </w:tcPr>
          <w:p w:rsidR="00ED69FB" w:rsidRPr="00ED69FB" w:rsidRDefault="00ED69FB" w:rsidP="00ED69FB">
            <w:pPr>
              <w:widowControl w:val="0"/>
              <w:autoSpaceDE w:val="0"/>
              <w:spacing w:after="0" w:line="240" w:lineRule="auto"/>
              <w:jc w:val="both"/>
              <w:rPr>
                <w:rFonts w:ascii="Bookman Old Style" w:eastAsia="Times New Roman" w:hAnsi="Bookman Old Style" w:cs="Tahoma"/>
                <w:lang w:eastAsia="fr-FR"/>
              </w:rPr>
            </w:pPr>
          </w:p>
          <w:p w:rsidR="00ED69FB" w:rsidRPr="00ED69FB" w:rsidRDefault="00ED69FB" w:rsidP="00ED69FB">
            <w:pPr>
              <w:numPr>
                <w:ilvl w:val="0"/>
                <w:numId w:val="11"/>
              </w:numPr>
              <w:tabs>
                <w:tab w:val="left" w:pos="540"/>
              </w:tabs>
              <w:suppressAutoHyphens/>
              <w:overflowPunct w:val="0"/>
              <w:autoSpaceDE w:val="0"/>
              <w:autoSpaceDN w:val="0"/>
              <w:adjustRightInd w:val="0"/>
              <w:spacing w:after="0" w:line="240" w:lineRule="auto"/>
              <w:ind w:right="142"/>
              <w:jc w:val="both"/>
              <w:textAlignment w:val="baseline"/>
              <w:rPr>
                <w:rFonts w:ascii="Bookman Old Style" w:eastAsia="Times New Roman" w:hAnsi="Bookman Old Style" w:cs="Tahoma"/>
                <w:lang w:eastAsia="fr-FR"/>
              </w:rPr>
            </w:pPr>
            <w:r w:rsidRPr="00ED69FB">
              <w:rPr>
                <w:rFonts w:ascii="Bookman Old Style" w:eastAsia="Times New Roman" w:hAnsi="Bookman Old Style" w:cs="Tahoma"/>
                <w:lang w:eastAsia="fr-FR"/>
              </w:rPr>
              <w:t>Avant d’effectuer l’évaluation détaillée des offres, la Commission Interne de passation des Marchés compétente vérifiera que chaque offre est conforme pour l’essentiel aux conditions fixées dans le Dossier d’Appel d’offres.</w:t>
            </w:r>
          </w:p>
          <w:p w:rsidR="00ED69FB" w:rsidRPr="00ED69FB" w:rsidRDefault="00ED69FB" w:rsidP="00ED69FB">
            <w:pPr>
              <w:numPr>
                <w:ilvl w:val="0"/>
                <w:numId w:val="11"/>
              </w:numPr>
              <w:tabs>
                <w:tab w:val="left" w:pos="540"/>
                <w:tab w:val="num" w:pos="1440"/>
              </w:tabs>
              <w:suppressAutoHyphens/>
              <w:overflowPunct w:val="0"/>
              <w:autoSpaceDE w:val="0"/>
              <w:autoSpaceDN w:val="0"/>
              <w:adjustRightInd w:val="0"/>
              <w:spacing w:after="0" w:line="240" w:lineRule="auto"/>
              <w:ind w:right="142"/>
              <w:jc w:val="both"/>
              <w:textAlignment w:val="baseline"/>
              <w:rPr>
                <w:rFonts w:ascii="Bookman Old Style" w:eastAsia="Times New Roman" w:hAnsi="Bookman Old Style" w:cs="Tahoma"/>
                <w:lang w:eastAsia="fr-FR"/>
              </w:rPr>
            </w:pPr>
            <w:r w:rsidRPr="00ED69FB">
              <w:rPr>
                <w:rFonts w:ascii="Bookman Old Style" w:eastAsia="Times New Roman" w:hAnsi="Bookman Old Style" w:cs="Tahoma"/>
                <w:lang w:eastAsia="fr-FR"/>
              </w:rPr>
              <w:t>Une offre conforme pour l’essentiel au Dossier d’Appel d’Offres est une offre qui respecte tous les termes, conditions, et spécifications du Dossier d’Appel d’Offres, sans divergence ni réserve importante.  Une divergence ou réserve importante est celle qui :</w:t>
            </w:r>
          </w:p>
          <w:p w:rsidR="00ED69FB" w:rsidRPr="00ED69FB" w:rsidRDefault="00ED69FB" w:rsidP="00ED69FB">
            <w:pPr>
              <w:numPr>
                <w:ilvl w:val="0"/>
                <w:numId w:val="9"/>
              </w:numPr>
              <w:tabs>
                <w:tab w:val="left" w:pos="567"/>
                <w:tab w:val="left" w:pos="1418"/>
              </w:tabs>
              <w:suppressAutoHyphens/>
              <w:overflowPunct w:val="0"/>
              <w:autoSpaceDE w:val="0"/>
              <w:autoSpaceDN w:val="0"/>
              <w:adjustRightInd w:val="0"/>
              <w:spacing w:after="0" w:line="240" w:lineRule="auto"/>
              <w:ind w:left="1418" w:right="142" w:hanging="425"/>
              <w:jc w:val="both"/>
              <w:textAlignment w:val="baseline"/>
              <w:rPr>
                <w:rFonts w:ascii="Bookman Old Style" w:eastAsia="Times New Roman" w:hAnsi="Bookman Old Style" w:cs="Tahoma"/>
                <w:lang w:eastAsia="fr-FR"/>
              </w:rPr>
            </w:pPr>
            <w:r w:rsidRPr="00ED69FB">
              <w:rPr>
                <w:rFonts w:ascii="Bookman Old Style" w:eastAsia="Times New Roman" w:hAnsi="Bookman Old Style" w:cs="Tahoma"/>
                <w:lang w:eastAsia="fr-FR"/>
              </w:rPr>
              <w:t xml:space="preserve">affecte sensiblement l’étendue, la qualité ou la réalisation des Travaux ; </w:t>
            </w:r>
          </w:p>
          <w:p w:rsidR="00ED69FB" w:rsidRPr="00ED69FB" w:rsidRDefault="00ED69FB" w:rsidP="00ED69FB">
            <w:pPr>
              <w:numPr>
                <w:ilvl w:val="0"/>
                <w:numId w:val="9"/>
              </w:numPr>
              <w:tabs>
                <w:tab w:val="left" w:pos="567"/>
                <w:tab w:val="left" w:pos="1418"/>
              </w:tabs>
              <w:suppressAutoHyphens/>
              <w:overflowPunct w:val="0"/>
              <w:autoSpaceDE w:val="0"/>
              <w:autoSpaceDN w:val="0"/>
              <w:adjustRightInd w:val="0"/>
              <w:spacing w:after="0" w:line="240" w:lineRule="auto"/>
              <w:ind w:left="1418" w:right="142" w:hanging="425"/>
              <w:jc w:val="both"/>
              <w:textAlignment w:val="baseline"/>
              <w:rPr>
                <w:rFonts w:ascii="Bookman Old Style" w:eastAsia="Times New Roman" w:hAnsi="Bookman Old Style" w:cs="Tahoma"/>
                <w:lang w:eastAsia="fr-FR"/>
              </w:rPr>
            </w:pPr>
            <w:r w:rsidRPr="00ED69FB">
              <w:rPr>
                <w:rFonts w:ascii="Bookman Old Style" w:eastAsia="Times New Roman" w:hAnsi="Bookman Old Style" w:cs="Tahoma"/>
                <w:lang w:eastAsia="fr-FR"/>
              </w:rPr>
              <w:t xml:space="preserve">limite sensiblement, en contradiction avec le Dossier d’Appel d’Offres, les droits du Maître d’Ouvrage ou les obligations de l’Administration au titre du Marché ; ou </w:t>
            </w:r>
          </w:p>
          <w:p w:rsidR="00ED69FB" w:rsidRPr="00ED69FB" w:rsidRDefault="00ED69FB" w:rsidP="00ED69FB">
            <w:pPr>
              <w:numPr>
                <w:ilvl w:val="0"/>
                <w:numId w:val="9"/>
              </w:numPr>
              <w:tabs>
                <w:tab w:val="left" w:pos="567"/>
                <w:tab w:val="left" w:pos="1418"/>
              </w:tabs>
              <w:suppressAutoHyphens/>
              <w:overflowPunct w:val="0"/>
              <w:autoSpaceDE w:val="0"/>
              <w:autoSpaceDN w:val="0"/>
              <w:adjustRightInd w:val="0"/>
              <w:spacing w:after="0" w:line="240" w:lineRule="auto"/>
              <w:ind w:left="1418" w:right="142" w:hanging="425"/>
              <w:jc w:val="both"/>
              <w:textAlignment w:val="baseline"/>
              <w:rPr>
                <w:rFonts w:ascii="Bookman Old Style" w:eastAsia="Times New Roman" w:hAnsi="Bookman Old Style" w:cs="Tahoma"/>
                <w:lang w:eastAsia="fr-FR"/>
              </w:rPr>
            </w:pPr>
            <w:r w:rsidRPr="00ED69FB">
              <w:rPr>
                <w:rFonts w:ascii="Bookman Old Style" w:eastAsia="Times New Roman" w:hAnsi="Bookman Old Style" w:cs="Tahoma"/>
                <w:lang w:eastAsia="fr-FR"/>
              </w:rPr>
              <w:t xml:space="preserve">est telle que sa correction affecterait injustement la compétitivité des autres soumissionnaires qui ont présenté des offres conformes pour l’essentiel au Dossier d’Appel d’Offres. </w:t>
            </w:r>
          </w:p>
          <w:p w:rsidR="00ED69FB" w:rsidRPr="00ED69FB" w:rsidRDefault="00ED69FB" w:rsidP="00ED69FB">
            <w:pPr>
              <w:numPr>
                <w:ilvl w:val="0"/>
                <w:numId w:val="11"/>
              </w:numPr>
              <w:tabs>
                <w:tab w:val="left" w:pos="540"/>
                <w:tab w:val="left" w:pos="1260"/>
              </w:tabs>
              <w:suppressAutoHyphens/>
              <w:overflowPunct w:val="0"/>
              <w:autoSpaceDE w:val="0"/>
              <w:autoSpaceDN w:val="0"/>
              <w:adjustRightInd w:val="0"/>
              <w:spacing w:after="0" w:line="240" w:lineRule="auto"/>
              <w:ind w:right="142"/>
              <w:jc w:val="both"/>
              <w:textAlignment w:val="baseline"/>
              <w:rPr>
                <w:rFonts w:ascii="Bookman Old Style" w:eastAsia="Times New Roman" w:hAnsi="Bookman Old Style" w:cs="Tahoma"/>
                <w:lang w:eastAsia="fr-FR"/>
              </w:rPr>
            </w:pPr>
            <w:r w:rsidRPr="00ED69FB">
              <w:rPr>
                <w:rFonts w:ascii="Bookman Old Style" w:eastAsia="Times New Roman" w:hAnsi="Bookman Old Style" w:cs="Tahoma"/>
                <w:lang w:eastAsia="fr-FR"/>
              </w:rPr>
              <w:t>La Commission des Marchés déterminera si l’offre est conforme pour l’essentiel aux dispositions du Dossier d’Appel d’offres en se basant sur son contenu sans avoir recours à des éléments de preuve intrinsèques.</w:t>
            </w:r>
          </w:p>
          <w:p w:rsidR="00ED69FB" w:rsidRPr="00ED69FB" w:rsidRDefault="00ED69FB" w:rsidP="00ED69FB">
            <w:pPr>
              <w:numPr>
                <w:ilvl w:val="0"/>
                <w:numId w:val="11"/>
              </w:numPr>
              <w:tabs>
                <w:tab w:val="left" w:pos="540"/>
                <w:tab w:val="left" w:pos="720"/>
                <w:tab w:val="left" w:pos="1260"/>
              </w:tabs>
              <w:suppressAutoHyphens/>
              <w:overflowPunct w:val="0"/>
              <w:autoSpaceDE w:val="0"/>
              <w:autoSpaceDN w:val="0"/>
              <w:adjustRightInd w:val="0"/>
              <w:spacing w:after="0" w:line="240" w:lineRule="auto"/>
              <w:ind w:right="142"/>
              <w:jc w:val="both"/>
              <w:textAlignment w:val="baseline"/>
              <w:rPr>
                <w:rFonts w:ascii="Bookman Old Style" w:eastAsia="Times New Roman" w:hAnsi="Bookman Old Style" w:cs="Tahoma"/>
                <w:lang w:eastAsia="fr-FR"/>
              </w:rPr>
            </w:pPr>
            <w:r w:rsidRPr="00ED69FB">
              <w:rPr>
                <w:rFonts w:ascii="Bookman Old Style" w:eastAsia="Times New Roman" w:hAnsi="Bookman Old Style" w:cs="Tahoma"/>
                <w:lang w:eastAsia="fr-FR"/>
              </w:rPr>
              <w:t>Si une soumission n’est pas conforme pour l’essentiel, elle sera rejetée par la Commission Inter Ministérielle des Marchés et ne pourra être par la suite rendue conforme.</w:t>
            </w:r>
          </w:p>
          <w:p w:rsidR="00ED69FB" w:rsidRPr="00ED69FB" w:rsidRDefault="00ED69FB" w:rsidP="00ED69FB">
            <w:pPr>
              <w:numPr>
                <w:ilvl w:val="0"/>
                <w:numId w:val="11"/>
              </w:numPr>
              <w:tabs>
                <w:tab w:val="left" w:pos="540"/>
                <w:tab w:val="num" w:pos="1346"/>
              </w:tabs>
              <w:suppressAutoHyphens/>
              <w:overflowPunct w:val="0"/>
              <w:autoSpaceDE w:val="0"/>
              <w:autoSpaceDN w:val="0"/>
              <w:adjustRightInd w:val="0"/>
              <w:spacing w:after="0" w:line="240" w:lineRule="auto"/>
              <w:ind w:right="142"/>
              <w:jc w:val="both"/>
              <w:textAlignment w:val="baseline"/>
              <w:rPr>
                <w:rFonts w:ascii="Bookman Old Style" w:eastAsia="Times New Roman" w:hAnsi="Bookman Old Style" w:cs="Tahoma"/>
                <w:lang w:eastAsia="fr-FR"/>
              </w:rPr>
            </w:pPr>
            <w:r w:rsidRPr="00ED69FB">
              <w:rPr>
                <w:rFonts w:ascii="Bookman Old Style" w:eastAsia="Times New Roman" w:hAnsi="Bookman Old Style" w:cs="Tahoma"/>
                <w:lang w:eastAsia="fr-FR"/>
              </w:rPr>
              <w:t>A l’issue de l’ouverture des plis en un temps, les copies des offres reçues et paraphées sont confiées à une sous-commission d’analyse pour évaluation détaillée des offres suivant les trois étapes ci-après :</w:t>
            </w:r>
          </w:p>
          <w:p w:rsidR="00ED69FB" w:rsidRPr="00ED69FB" w:rsidRDefault="00ED69FB" w:rsidP="00ED69FB">
            <w:pPr>
              <w:tabs>
                <w:tab w:val="left" w:pos="540"/>
              </w:tabs>
              <w:spacing w:after="0" w:line="240" w:lineRule="auto"/>
              <w:ind w:right="142"/>
              <w:rPr>
                <w:rFonts w:ascii="Bookman Old Style" w:eastAsia="Times New Roman" w:hAnsi="Bookman Old Style" w:cs="Tahoma"/>
                <w:lang w:eastAsia="fr-FR"/>
              </w:rPr>
            </w:pPr>
          </w:p>
          <w:p w:rsidR="00ED69FB" w:rsidRPr="00ED69FB" w:rsidRDefault="00ED69FB" w:rsidP="00ED69FB">
            <w:pPr>
              <w:widowControl w:val="0"/>
              <w:autoSpaceDE w:val="0"/>
              <w:spacing w:after="0" w:line="240" w:lineRule="auto"/>
              <w:ind w:right="142"/>
              <w:jc w:val="both"/>
              <w:rPr>
                <w:rFonts w:ascii="Bookman Old Style" w:eastAsia="Times New Roman" w:hAnsi="Bookman Old Style" w:cs="Tahoma"/>
                <w:lang w:eastAsia="fr-FR"/>
              </w:rPr>
            </w:pPr>
          </w:p>
        </w:tc>
      </w:tr>
      <w:tr w:rsidR="00ED69FB" w:rsidRPr="00ED69FB" w:rsidTr="00ED69FB">
        <w:trPr>
          <w:gridAfter w:val="1"/>
          <w:wAfter w:w="509" w:type="dxa"/>
          <w:trHeight w:hRule="exact" w:val="6933"/>
          <w:jc w:val="center"/>
        </w:trPr>
        <w:tc>
          <w:tcPr>
            <w:tcW w:w="1220" w:type="dxa"/>
            <w:tcBorders>
              <w:top w:val="single" w:sz="4" w:space="0" w:color="221F1F"/>
              <w:left w:val="single" w:sz="4" w:space="0" w:color="221F1F"/>
              <w:bottom w:val="single" w:sz="4" w:space="0" w:color="221F1F"/>
              <w:right w:val="single" w:sz="4" w:space="0" w:color="221F1F"/>
            </w:tcBorders>
            <w:shd w:val="clear" w:color="auto" w:fill="auto"/>
            <w:tcMar>
              <w:top w:w="0" w:type="dxa"/>
              <w:left w:w="0" w:type="dxa"/>
              <w:bottom w:w="0" w:type="dxa"/>
              <w:right w:w="0" w:type="dxa"/>
            </w:tcMar>
          </w:tcPr>
          <w:p w:rsidR="00ED69FB" w:rsidRPr="00ED69FB" w:rsidRDefault="00ED69FB" w:rsidP="00ED69FB">
            <w:pPr>
              <w:widowControl w:val="0"/>
              <w:autoSpaceDE w:val="0"/>
              <w:spacing w:after="0" w:line="240" w:lineRule="auto"/>
              <w:jc w:val="both"/>
              <w:rPr>
                <w:rFonts w:ascii="Bookman Old Style" w:eastAsia="Times New Roman" w:hAnsi="Bookman Old Style" w:cs="Tahoma"/>
                <w:lang w:eastAsia="fr-FR"/>
              </w:rPr>
            </w:pPr>
          </w:p>
        </w:tc>
        <w:tc>
          <w:tcPr>
            <w:tcW w:w="9794" w:type="dxa"/>
            <w:tcBorders>
              <w:top w:val="single" w:sz="4" w:space="0" w:color="221F1F"/>
              <w:left w:val="single" w:sz="4" w:space="0" w:color="221F1F"/>
              <w:bottom w:val="single" w:sz="4" w:space="0" w:color="221F1F"/>
              <w:right w:val="single" w:sz="4" w:space="0" w:color="221F1F"/>
            </w:tcBorders>
            <w:shd w:val="clear" w:color="auto" w:fill="auto"/>
            <w:tcMar>
              <w:top w:w="0" w:type="dxa"/>
              <w:left w:w="0" w:type="dxa"/>
              <w:bottom w:w="0" w:type="dxa"/>
              <w:right w:w="0" w:type="dxa"/>
            </w:tcMar>
          </w:tcPr>
          <w:p w:rsidR="00ED69FB" w:rsidRPr="00ED69FB" w:rsidRDefault="00ED69FB" w:rsidP="00ED69FB">
            <w:pPr>
              <w:numPr>
                <w:ilvl w:val="0"/>
                <w:numId w:val="10"/>
              </w:numPr>
              <w:tabs>
                <w:tab w:val="num" w:pos="567"/>
              </w:tabs>
              <w:suppressAutoHyphens/>
              <w:overflowPunct w:val="0"/>
              <w:autoSpaceDE w:val="0"/>
              <w:autoSpaceDN w:val="0"/>
              <w:adjustRightInd w:val="0"/>
              <w:spacing w:after="0" w:line="240" w:lineRule="auto"/>
              <w:ind w:right="142" w:hanging="436"/>
              <w:jc w:val="both"/>
              <w:textAlignment w:val="baseline"/>
              <w:rPr>
                <w:rFonts w:ascii="Bookman Old Style" w:eastAsia="Times New Roman" w:hAnsi="Bookman Old Style" w:cs="Tahoma"/>
                <w:b/>
                <w:lang w:eastAsia="fr-FR"/>
              </w:rPr>
            </w:pPr>
            <w:r w:rsidRPr="00ED69FB">
              <w:rPr>
                <w:rFonts w:ascii="Bookman Old Style" w:eastAsia="Times New Roman" w:hAnsi="Bookman Old Style" w:cs="Tahoma"/>
                <w:b/>
                <w:u w:val="single"/>
                <w:lang w:eastAsia="fr-FR"/>
              </w:rPr>
              <w:t>1</w:t>
            </w:r>
            <w:r w:rsidRPr="00ED69FB">
              <w:rPr>
                <w:rFonts w:ascii="Bookman Old Style" w:eastAsia="Times New Roman" w:hAnsi="Bookman Old Style" w:cs="Tahoma"/>
                <w:b/>
                <w:u w:val="single"/>
                <w:vertAlign w:val="superscript"/>
                <w:lang w:eastAsia="fr-FR"/>
              </w:rPr>
              <w:t>ère</w:t>
            </w:r>
            <w:r w:rsidRPr="00ED69FB">
              <w:rPr>
                <w:rFonts w:ascii="Bookman Old Style" w:eastAsia="Times New Roman" w:hAnsi="Bookman Old Style" w:cs="Tahoma"/>
                <w:b/>
                <w:u w:val="single"/>
                <w:lang w:eastAsia="fr-FR"/>
              </w:rPr>
              <w:t xml:space="preserve"> étape </w:t>
            </w:r>
            <w:r w:rsidRPr="00ED69FB">
              <w:rPr>
                <w:rFonts w:ascii="Bookman Old Style" w:eastAsia="Times New Roman" w:hAnsi="Bookman Old Style" w:cs="Tahoma"/>
                <w:b/>
                <w:lang w:eastAsia="fr-FR"/>
              </w:rPr>
              <w:t>: Examen de la conformité des pièces administratives (Volume 1)</w:t>
            </w:r>
          </w:p>
          <w:p w:rsidR="00ED69FB" w:rsidRPr="00ED69FB" w:rsidRDefault="00ED69FB" w:rsidP="00ED69FB">
            <w:pPr>
              <w:numPr>
                <w:ilvl w:val="12"/>
                <w:numId w:val="0"/>
              </w:numPr>
              <w:shd w:val="clear" w:color="auto" w:fill="FFFFFF"/>
              <w:suppressAutoHyphens/>
              <w:overflowPunct w:val="0"/>
              <w:autoSpaceDE w:val="0"/>
              <w:autoSpaceDN w:val="0"/>
              <w:adjustRightInd w:val="0"/>
              <w:spacing w:after="0" w:line="240" w:lineRule="auto"/>
              <w:ind w:left="720" w:right="142"/>
              <w:jc w:val="both"/>
              <w:textAlignment w:val="baseline"/>
              <w:rPr>
                <w:rFonts w:ascii="Bookman Old Style" w:eastAsia="Times New Roman" w:hAnsi="Bookman Old Style" w:cs="Tahoma"/>
                <w:lang w:eastAsia="fr-FR"/>
              </w:rPr>
            </w:pPr>
            <w:r w:rsidRPr="00ED69FB">
              <w:rPr>
                <w:rFonts w:ascii="Bookman Old Style" w:eastAsia="Times New Roman" w:hAnsi="Bookman Old Style" w:cs="Tahoma"/>
                <w:lang w:eastAsia="fr-FR"/>
              </w:rPr>
              <w:t>Sous peine d’élimination, le Dossier Administratif doit être complet et contenir toutes les pièces authentiques et conformes énumérées à l’Article 13 du présent RPAO.</w:t>
            </w:r>
          </w:p>
          <w:p w:rsidR="00ED69FB" w:rsidRPr="00ED69FB" w:rsidRDefault="00ED69FB" w:rsidP="00ED69FB">
            <w:pPr>
              <w:numPr>
                <w:ilvl w:val="12"/>
                <w:numId w:val="0"/>
              </w:numPr>
              <w:shd w:val="clear" w:color="auto" w:fill="FFFFFF"/>
              <w:suppressAutoHyphens/>
              <w:overflowPunct w:val="0"/>
              <w:autoSpaceDE w:val="0"/>
              <w:autoSpaceDN w:val="0"/>
              <w:adjustRightInd w:val="0"/>
              <w:spacing w:after="0" w:line="240" w:lineRule="auto"/>
              <w:ind w:right="142" w:firstLine="708"/>
              <w:jc w:val="both"/>
              <w:textAlignment w:val="baseline"/>
              <w:rPr>
                <w:rFonts w:ascii="Bookman Old Style" w:eastAsia="Times New Roman" w:hAnsi="Bookman Old Style" w:cs="Tahoma"/>
                <w:lang w:eastAsia="fr-FR"/>
              </w:rPr>
            </w:pPr>
            <w:r w:rsidRPr="00ED69FB">
              <w:rPr>
                <w:rFonts w:ascii="Bookman Old Style" w:eastAsia="Times New Roman" w:hAnsi="Bookman Old Style" w:cs="Tahoma"/>
                <w:lang w:eastAsia="fr-FR"/>
              </w:rPr>
              <w:t>Toutes les pièces requises doivent être datées de moins de trois (03) mois à la date limite de remise des offres et être conformes aux modèles.</w:t>
            </w:r>
          </w:p>
          <w:p w:rsidR="00ED69FB" w:rsidRPr="00ED69FB" w:rsidRDefault="00ED69FB" w:rsidP="00ED69FB">
            <w:pPr>
              <w:spacing w:after="60" w:line="240" w:lineRule="auto"/>
              <w:ind w:right="142" w:firstLine="720"/>
              <w:rPr>
                <w:rFonts w:ascii="Bookman Old Style" w:eastAsia="Times New Roman" w:hAnsi="Bookman Old Style" w:cs="Tahoma"/>
                <w:lang w:eastAsia="fr-FR"/>
              </w:rPr>
            </w:pPr>
            <w:r w:rsidRPr="00ED69FB">
              <w:rPr>
                <w:rFonts w:ascii="Bookman Old Style" w:eastAsia="Times New Roman" w:hAnsi="Bookman Old Style" w:cs="Tahoma"/>
                <w:lang w:eastAsia="fr-FR"/>
              </w:rPr>
              <w:t>Toute fausse déclaration ou présentation de pièce falsifiée sont des motifs de rejet de l’offre avec préjudice des poursuites pénales éventuelles.</w:t>
            </w:r>
          </w:p>
          <w:p w:rsidR="00ED69FB" w:rsidRPr="00ED69FB" w:rsidRDefault="00ED69FB" w:rsidP="00ED69FB">
            <w:pPr>
              <w:spacing w:after="60" w:line="240" w:lineRule="auto"/>
              <w:ind w:right="142" w:firstLine="720"/>
              <w:rPr>
                <w:rFonts w:ascii="Bookman Old Style" w:eastAsia="Times New Roman" w:hAnsi="Bookman Old Style" w:cs="Tahoma"/>
                <w:lang w:eastAsia="fr-FR"/>
              </w:rPr>
            </w:pPr>
            <w:r w:rsidRPr="00ED69FB">
              <w:rPr>
                <w:rFonts w:ascii="Bookman Old Style" w:eastAsia="Times New Roman" w:hAnsi="Bookman Old Style" w:cs="Tahoma"/>
                <w:lang w:eastAsia="fr-FR"/>
              </w:rPr>
              <w:t>Seules les offres présentant un dossier administratif conforme seront évaluées techniquement.</w:t>
            </w:r>
          </w:p>
          <w:p w:rsidR="00ED69FB" w:rsidRPr="00ED69FB" w:rsidRDefault="00ED69FB" w:rsidP="00ED69FB">
            <w:pPr>
              <w:numPr>
                <w:ilvl w:val="0"/>
                <w:numId w:val="10"/>
              </w:numPr>
              <w:suppressAutoHyphens/>
              <w:overflowPunct w:val="0"/>
              <w:autoSpaceDE w:val="0"/>
              <w:autoSpaceDN w:val="0"/>
              <w:adjustRightInd w:val="0"/>
              <w:spacing w:after="0" w:line="240" w:lineRule="auto"/>
              <w:ind w:right="142"/>
              <w:jc w:val="both"/>
              <w:textAlignment w:val="baseline"/>
              <w:rPr>
                <w:rFonts w:ascii="Bookman Old Style" w:eastAsia="Times New Roman" w:hAnsi="Bookman Old Style" w:cs="Tahoma"/>
                <w:b/>
                <w:lang w:eastAsia="fr-FR"/>
              </w:rPr>
            </w:pPr>
            <w:r w:rsidRPr="00ED69FB">
              <w:rPr>
                <w:rFonts w:ascii="Bookman Old Style" w:eastAsia="Times New Roman" w:hAnsi="Bookman Old Style" w:cs="Tahoma"/>
                <w:b/>
                <w:u w:val="single"/>
                <w:lang w:eastAsia="fr-FR"/>
              </w:rPr>
              <w:t>2</w:t>
            </w:r>
            <w:r w:rsidRPr="00ED69FB">
              <w:rPr>
                <w:rFonts w:ascii="Bookman Old Style" w:eastAsia="Times New Roman" w:hAnsi="Bookman Old Style" w:cs="Tahoma"/>
                <w:b/>
                <w:u w:val="single"/>
                <w:vertAlign w:val="superscript"/>
                <w:lang w:eastAsia="fr-FR"/>
              </w:rPr>
              <w:t>ème</w:t>
            </w:r>
            <w:r w:rsidRPr="00ED69FB">
              <w:rPr>
                <w:rFonts w:ascii="Bookman Old Style" w:eastAsia="Times New Roman" w:hAnsi="Bookman Old Style" w:cs="Tahoma"/>
                <w:b/>
                <w:u w:val="single"/>
                <w:lang w:eastAsia="fr-FR"/>
              </w:rPr>
              <w:t xml:space="preserve"> étape</w:t>
            </w:r>
            <w:r w:rsidRPr="00ED69FB">
              <w:rPr>
                <w:rFonts w:ascii="Bookman Old Style" w:eastAsia="Times New Roman" w:hAnsi="Bookman Old Style" w:cs="Tahoma"/>
                <w:b/>
                <w:lang w:eastAsia="fr-FR"/>
              </w:rPr>
              <w:t> : Evaluation de l’offre technique (Volume 2).</w:t>
            </w:r>
          </w:p>
          <w:p w:rsidR="00ED69FB" w:rsidRPr="00ED69FB" w:rsidRDefault="00ED69FB" w:rsidP="00ED69FB">
            <w:pPr>
              <w:widowControl w:val="0"/>
              <w:autoSpaceDE w:val="0"/>
              <w:spacing w:after="0" w:line="240" w:lineRule="auto"/>
              <w:ind w:right="142"/>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Chaque offre pour être déclarée conforme techniquement doit avoir satisfait à tous les critères éliminatoires et obtenu 15 sous-critères sur 21 évalués conformément à l’article 6.1 du RPAO.</w:t>
            </w:r>
          </w:p>
          <w:p w:rsidR="00ED69FB" w:rsidRPr="00ED69FB" w:rsidRDefault="00ED69FB" w:rsidP="00ED69FB">
            <w:pPr>
              <w:numPr>
                <w:ilvl w:val="0"/>
                <w:numId w:val="29"/>
              </w:numPr>
              <w:tabs>
                <w:tab w:val="left" w:pos="708"/>
                <w:tab w:val="left" w:pos="1276"/>
                <w:tab w:val="left" w:pos="8505"/>
              </w:tabs>
              <w:suppressAutoHyphens/>
              <w:autoSpaceDN w:val="0"/>
              <w:spacing w:after="120" w:line="240" w:lineRule="auto"/>
              <w:ind w:left="567" w:right="142" w:hanging="142"/>
              <w:textAlignment w:val="baseline"/>
              <w:rPr>
                <w:rFonts w:ascii="Bookman Old Style" w:eastAsia="Times New Roman" w:hAnsi="Bookman Old Style" w:cs="Tahoma"/>
                <w:b/>
                <w:bCs/>
                <w:lang w:eastAsia="fr-FR"/>
              </w:rPr>
            </w:pPr>
            <w:r w:rsidRPr="00ED69FB">
              <w:rPr>
                <w:rFonts w:ascii="Bookman Old Style" w:eastAsia="Times New Roman" w:hAnsi="Bookman Old Style" w:cs="Tahoma"/>
                <w:b/>
                <w:bCs/>
                <w:u w:val="single"/>
                <w:lang w:eastAsia="fr-FR"/>
              </w:rPr>
              <w:t>3</w:t>
            </w:r>
            <w:r w:rsidRPr="00ED69FB">
              <w:rPr>
                <w:rFonts w:ascii="Bookman Old Style" w:eastAsia="Times New Roman" w:hAnsi="Bookman Old Style" w:cs="Tahoma"/>
                <w:b/>
                <w:bCs/>
                <w:u w:val="single"/>
                <w:vertAlign w:val="superscript"/>
                <w:lang w:eastAsia="fr-FR"/>
              </w:rPr>
              <w:t>ème</w:t>
            </w:r>
            <w:r w:rsidRPr="00ED69FB">
              <w:rPr>
                <w:rFonts w:ascii="Bookman Old Style" w:eastAsia="Times New Roman" w:hAnsi="Bookman Old Style" w:cs="Tahoma"/>
                <w:b/>
                <w:bCs/>
                <w:u w:val="single"/>
                <w:lang w:eastAsia="fr-FR"/>
              </w:rPr>
              <w:t xml:space="preserve"> étape </w:t>
            </w:r>
            <w:r w:rsidRPr="00ED69FB">
              <w:rPr>
                <w:rFonts w:ascii="Bookman Old Style" w:eastAsia="Times New Roman" w:hAnsi="Bookman Old Style" w:cs="Tahoma"/>
                <w:b/>
                <w:bCs/>
                <w:lang w:eastAsia="fr-FR"/>
              </w:rPr>
              <w:t>: Evaluation de l’offre financière (Volume 3)</w:t>
            </w:r>
          </w:p>
          <w:p w:rsidR="00ED69FB" w:rsidRPr="00ED69FB" w:rsidRDefault="00ED69FB" w:rsidP="00ED69FB">
            <w:pPr>
              <w:numPr>
                <w:ilvl w:val="12"/>
                <w:numId w:val="0"/>
              </w:numPr>
              <w:shd w:val="clear" w:color="auto" w:fill="FFFFFF"/>
              <w:suppressAutoHyphens/>
              <w:overflowPunct w:val="0"/>
              <w:autoSpaceDE w:val="0"/>
              <w:autoSpaceDN w:val="0"/>
              <w:adjustRightInd w:val="0"/>
              <w:spacing w:after="0" w:line="240" w:lineRule="auto"/>
              <w:ind w:right="142"/>
              <w:jc w:val="both"/>
              <w:textAlignment w:val="baseline"/>
              <w:rPr>
                <w:rFonts w:ascii="Bookman Old Style" w:eastAsia="Times New Roman" w:hAnsi="Bookman Old Style" w:cs="Tahoma"/>
                <w:lang w:eastAsia="fr-FR"/>
              </w:rPr>
            </w:pPr>
            <w:r w:rsidRPr="00ED69FB">
              <w:rPr>
                <w:rFonts w:ascii="Bookman Old Style" w:eastAsia="Times New Roman" w:hAnsi="Bookman Old Style" w:cs="Tahoma"/>
                <w:lang w:eastAsia="fr-FR"/>
              </w:rPr>
              <w:t>Seules les offres des soumissionnaires ayant été retenus à l’issue de l’évaluation des offres techniques seront évaluées financièrement.</w:t>
            </w:r>
          </w:p>
          <w:p w:rsidR="00ED69FB" w:rsidRPr="00ED69FB" w:rsidRDefault="00ED69FB" w:rsidP="00ED69FB">
            <w:pPr>
              <w:numPr>
                <w:ilvl w:val="12"/>
                <w:numId w:val="0"/>
              </w:numPr>
              <w:shd w:val="clear" w:color="auto" w:fill="FFFFFF"/>
              <w:suppressAutoHyphens/>
              <w:overflowPunct w:val="0"/>
              <w:autoSpaceDE w:val="0"/>
              <w:autoSpaceDN w:val="0"/>
              <w:adjustRightInd w:val="0"/>
              <w:spacing w:after="0" w:line="240" w:lineRule="auto"/>
              <w:ind w:right="142"/>
              <w:jc w:val="both"/>
              <w:textAlignment w:val="baseline"/>
              <w:rPr>
                <w:rFonts w:ascii="Bookman Old Style" w:eastAsia="Times New Roman" w:hAnsi="Bookman Old Style" w:cs="Tahoma"/>
                <w:b/>
                <w:lang w:eastAsia="fr-FR"/>
              </w:rPr>
            </w:pPr>
            <w:r w:rsidRPr="00ED69FB">
              <w:rPr>
                <w:rFonts w:ascii="Bookman Old Style" w:eastAsia="Times New Roman" w:hAnsi="Bookman Old Style" w:cs="Tahoma"/>
                <w:lang w:eastAsia="fr-FR"/>
              </w:rPr>
              <w:t xml:space="preserve">En évaluant les offres, il est déterminé pour chaque offre le « montant évalué » de l’offre en rectifiant son montant proposé comme suit : </w:t>
            </w:r>
          </w:p>
          <w:p w:rsidR="00ED69FB" w:rsidRPr="00ED69FB" w:rsidRDefault="00ED69FB" w:rsidP="00ED69FB">
            <w:pPr>
              <w:suppressAutoHyphens/>
              <w:overflowPunct w:val="0"/>
              <w:autoSpaceDE w:val="0"/>
              <w:autoSpaceDN w:val="0"/>
              <w:adjustRightInd w:val="0"/>
              <w:spacing w:after="0" w:line="240" w:lineRule="auto"/>
              <w:ind w:right="142"/>
              <w:jc w:val="both"/>
              <w:textAlignment w:val="baseline"/>
              <w:rPr>
                <w:rFonts w:ascii="Bookman Old Style" w:eastAsia="Times New Roman" w:hAnsi="Bookman Old Style" w:cs="Tahoma"/>
                <w:lang w:eastAsia="fr-FR"/>
              </w:rPr>
            </w:pPr>
            <w:r w:rsidRPr="00ED69FB">
              <w:rPr>
                <w:rFonts w:ascii="Bookman Old Style" w:eastAsia="Times New Roman" w:hAnsi="Bookman Old Style" w:cs="Tahoma"/>
                <w:lang w:eastAsia="fr-FR"/>
              </w:rPr>
              <w:t>Le montant figurant dans la soumission est corrigé conformément à la procédure détaillée à l’article 30 du RGAO concernant la correction des erreurs ;</w:t>
            </w:r>
          </w:p>
          <w:p w:rsidR="00ED69FB" w:rsidRPr="00ED69FB" w:rsidRDefault="00ED69FB" w:rsidP="00ED69FB">
            <w:pPr>
              <w:widowControl w:val="0"/>
              <w:autoSpaceDE w:val="0"/>
              <w:spacing w:after="0" w:line="240" w:lineRule="auto"/>
              <w:ind w:right="41"/>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Les prix proposés pour les postes où il n’est pas prévu des quantités ne feront pas partie du contrat.</w:t>
            </w:r>
          </w:p>
        </w:tc>
      </w:tr>
      <w:tr w:rsidR="00ED69FB" w:rsidRPr="00ED69FB" w:rsidTr="00ED69FB">
        <w:trPr>
          <w:gridAfter w:val="1"/>
          <w:wAfter w:w="509" w:type="dxa"/>
          <w:trHeight w:hRule="exact" w:val="1266"/>
          <w:jc w:val="center"/>
        </w:trPr>
        <w:tc>
          <w:tcPr>
            <w:tcW w:w="1220" w:type="dxa"/>
            <w:tcBorders>
              <w:top w:val="single" w:sz="4" w:space="0" w:color="221F1F"/>
              <w:left w:val="single" w:sz="4" w:space="0" w:color="221F1F"/>
              <w:bottom w:val="single" w:sz="4" w:space="0" w:color="221F1F"/>
              <w:right w:val="single" w:sz="4" w:space="0" w:color="221F1F"/>
            </w:tcBorders>
            <w:shd w:val="clear" w:color="auto" w:fill="auto"/>
            <w:tcMar>
              <w:top w:w="0" w:type="dxa"/>
              <w:left w:w="0" w:type="dxa"/>
              <w:bottom w:w="0" w:type="dxa"/>
              <w:right w:w="0" w:type="dxa"/>
            </w:tcMar>
          </w:tcPr>
          <w:p w:rsidR="00ED69FB" w:rsidRPr="00ED69FB" w:rsidRDefault="00ED69FB" w:rsidP="00ED69FB">
            <w:pPr>
              <w:widowControl w:val="0"/>
              <w:autoSpaceDE w:val="0"/>
              <w:spacing w:after="0" w:line="240" w:lineRule="auto"/>
              <w:jc w:val="both"/>
              <w:rPr>
                <w:rFonts w:ascii="Bookman Old Style" w:eastAsia="Times New Roman" w:hAnsi="Bookman Old Style" w:cs="Tahoma"/>
                <w:lang w:eastAsia="fr-FR"/>
              </w:rPr>
            </w:pPr>
          </w:p>
        </w:tc>
        <w:tc>
          <w:tcPr>
            <w:tcW w:w="9794" w:type="dxa"/>
            <w:tcBorders>
              <w:top w:val="single" w:sz="4" w:space="0" w:color="221F1F"/>
              <w:left w:val="single" w:sz="4" w:space="0" w:color="221F1F"/>
              <w:bottom w:val="single" w:sz="4" w:space="0" w:color="221F1F"/>
              <w:right w:val="single" w:sz="4" w:space="0" w:color="221F1F"/>
            </w:tcBorders>
            <w:shd w:val="clear" w:color="auto" w:fill="auto"/>
            <w:tcMar>
              <w:top w:w="0" w:type="dxa"/>
              <w:left w:w="0" w:type="dxa"/>
              <w:bottom w:w="0" w:type="dxa"/>
              <w:right w:w="0" w:type="dxa"/>
            </w:tcMar>
          </w:tcPr>
          <w:p w:rsidR="00ED69FB" w:rsidRPr="00ED69FB" w:rsidRDefault="00ED69FB" w:rsidP="00ED69FB">
            <w:pPr>
              <w:widowControl w:val="0"/>
              <w:autoSpaceDE w:val="0"/>
              <w:spacing w:after="0" w:line="240" w:lineRule="auto"/>
              <w:ind w:right="182"/>
              <w:jc w:val="both"/>
              <w:rPr>
                <w:rFonts w:ascii="Bookman Old Style" w:eastAsia="Times New Roman" w:hAnsi="Bookman Old Style" w:cs="Tahoma"/>
                <w:b/>
                <w:bCs/>
                <w:lang w:eastAsia="fr-FR"/>
              </w:rPr>
            </w:pPr>
            <w:r w:rsidRPr="00ED69FB">
              <w:rPr>
                <w:rFonts w:ascii="Bookman Old Style" w:eastAsia="Times New Roman" w:hAnsi="Bookman Old Style" w:cs="Tahoma"/>
                <w:b/>
                <w:u w:val="single"/>
                <w:lang w:eastAsia="fr-FR"/>
              </w:rPr>
              <w:t>NB :</w:t>
            </w:r>
            <w:r w:rsidRPr="00ED69FB">
              <w:rPr>
                <w:rFonts w:ascii="Bookman Old Style" w:eastAsia="Times New Roman" w:hAnsi="Bookman Old Style" w:cs="Tahoma"/>
                <w:b/>
                <w:lang w:eastAsia="fr-FR"/>
              </w:rPr>
              <w:t xml:space="preserve"> La sous-commission doit examiner la pertinence des sous-détails des prix et remonter les informations à la commission pour les cas qu’elle estime anormaux.</w:t>
            </w:r>
          </w:p>
        </w:tc>
      </w:tr>
      <w:tr w:rsidR="00ED69FB" w:rsidRPr="00ED69FB" w:rsidTr="00ED69FB">
        <w:trPr>
          <w:gridAfter w:val="1"/>
          <w:wAfter w:w="509" w:type="dxa"/>
          <w:trHeight w:hRule="exact" w:val="565"/>
          <w:jc w:val="center"/>
        </w:trPr>
        <w:tc>
          <w:tcPr>
            <w:tcW w:w="1220" w:type="dxa"/>
            <w:tcBorders>
              <w:top w:val="single" w:sz="4" w:space="0" w:color="221F1F"/>
              <w:left w:val="single" w:sz="4" w:space="0" w:color="221F1F"/>
              <w:bottom w:val="single" w:sz="4" w:space="0" w:color="221F1F"/>
              <w:right w:val="single" w:sz="4" w:space="0" w:color="221F1F"/>
            </w:tcBorders>
            <w:shd w:val="clear" w:color="auto" w:fill="auto"/>
            <w:tcMar>
              <w:top w:w="0" w:type="dxa"/>
              <w:left w:w="0" w:type="dxa"/>
              <w:bottom w:w="0" w:type="dxa"/>
              <w:right w:w="0" w:type="dxa"/>
            </w:tcMar>
          </w:tcPr>
          <w:p w:rsidR="00ED69FB" w:rsidRPr="00ED69FB" w:rsidRDefault="00ED69FB" w:rsidP="00ED69FB">
            <w:pPr>
              <w:widowControl w:val="0"/>
              <w:autoSpaceDE w:val="0"/>
              <w:spacing w:after="0" w:line="240" w:lineRule="auto"/>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34.1 et 34.2</w:t>
            </w:r>
          </w:p>
        </w:tc>
        <w:tc>
          <w:tcPr>
            <w:tcW w:w="9794" w:type="dxa"/>
            <w:tcBorders>
              <w:top w:val="single" w:sz="4" w:space="0" w:color="221F1F"/>
              <w:left w:val="single" w:sz="4" w:space="0" w:color="221F1F"/>
              <w:bottom w:val="single" w:sz="4" w:space="0" w:color="221F1F"/>
              <w:right w:val="single" w:sz="4" w:space="0" w:color="221F1F"/>
            </w:tcBorders>
            <w:shd w:val="clear" w:color="auto" w:fill="auto"/>
            <w:tcMar>
              <w:top w:w="0" w:type="dxa"/>
              <w:left w:w="0" w:type="dxa"/>
              <w:bottom w:w="0" w:type="dxa"/>
              <w:right w:w="0" w:type="dxa"/>
            </w:tcMar>
          </w:tcPr>
          <w:p w:rsidR="00ED69FB" w:rsidRPr="00ED69FB" w:rsidRDefault="00ED69FB" w:rsidP="00ED69FB">
            <w:pPr>
              <w:widowControl w:val="0"/>
              <w:autoSpaceDE w:val="0"/>
              <w:spacing w:after="0" w:line="240" w:lineRule="auto"/>
              <w:jc w:val="both"/>
              <w:rPr>
                <w:rFonts w:ascii="Bookman Old Style" w:eastAsia="Times New Roman" w:hAnsi="Bookman Old Style" w:cs="Tahoma"/>
                <w:lang w:eastAsia="fr-FR"/>
              </w:rPr>
            </w:pPr>
            <w:r w:rsidRPr="00ED69FB">
              <w:rPr>
                <w:rFonts w:ascii="Bookman Old Style" w:eastAsia="Times New Roman" w:hAnsi="Bookman Old Style" w:cs="Tahoma"/>
                <w:b/>
                <w:bCs/>
                <w:lang w:eastAsia="fr-FR"/>
              </w:rPr>
              <w:t>Attributiondumarché</w:t>
            </w:r>
          </w:p>
        </w:tc>
      </w:tr>
      <w:tr w:rsidR="00ED69FB" w:rsidRPr="00ED69FB" w:rsidTr="00ED69FB">
        <w:trPr>
          <w:gridAfter w:val="1"/>
          <w:wAfter w:w="509" w:type="dxa"/>
          <w:trHeight w:hRule="exact" w:val="1157"/>
          <w:jc w:val="center"/>
        </w:trPr>
        <w:tc>
          <w:tcPr>
            <w:tcW w:w="1220" w:type="dxa"/>
            <w:tcBorders>
              <w:top w:val="single" w:sz="4" w:space="0" w:color="221F1F"/>
              <w:left w:val="single" w:sz="4" w:space="0" w:color="221F1F"/>
              <w:bottom w:val="single" w:sz="4" w:space="0" w:color="221F1F"/>
              <w:right w:val="single" w:sz="4" w:space="0" w:color="221F1F"/>
            </w:tcBorders>
            <w:shd w:val="clear" w:color="auto" w:fill="auto"/>
            <w:tcMar>
              <w:top w:w="0" w:type="dxa"/>
              <w:left w:w="0" w:type="dxa"/>
              <w:bottom w:w="0" w:type="dxa"/>
              <w:right w:w="0" w:type="dxa"/>
            </w:tcMar>
          </w:tcPr>
          <w:p w:rsidR="00ED69FB" w:rsidRPr="00ED69FB" w:rsidRDefault="00ED69FB" w:rsidP="00ED69FB">
            <w:pPr>
              <w:widowControl w:val="0"/>
              <w:autoSpaceDE w:val="0"/>
              <w:spacing w:after="0" w:line="240" w:lineRule="auto"/>
              <w:jc w:val="both"/>
              <w:rPr>
                <w:rFonts w:ascii="Bookman Old Style" w:eastAsia="Times New Roman" w:hAnsi="Bookman Old Style" w:cs="Tahoma"/>
                <w:lang w:eastAsia="fr-FR"/>
              </w:rPr>
            </w:pPr>
          </w:p>
          <w:p w:rsidR="00ED69FB" w:rsidRPr="00ED69FB" w:rsidRDefault="00ED69FB" w:rsidP="00ED69FB">
            <w:pPr>
              <w:widowControl w:val="0"/>
              <w:autoSpaceDE w:val="0"/>
              <w:spacing w:after="0" w:line="240" w:lineRule="auto"/>
              <w:jc w:val="both"/>
              <w:rPr>
                <w:rFonts w:ascii="Bookman Old Style" w:eastAsia="Times New Roman" w:hAnsi="Bookman Old Style" w:cs="Tahoma"/>
                <w:lang w:eastAsia="fr-FR"/>
              </w:rPr>
            </w:pPr>
          </w:p>
        </w:tc>
        <w:tc>
          <w:tcPr>
            <w:tcW w:w="9794" w:type="dxa"/>
            <w:tcBorders>
              <w:top w:val="single" w:sz="4" w:space="0" w:color="221F1F"/>
              <w:left w:val="single" w:sz="4" w:space="0" w:color="221F1F"/>
              <w:bottom w:val="single" w:sz="4" w:space="0" w:color="221F1F"/>
              <w:right w:val="single" w:sz="4" w:space="0" w:color="221F1F"/>
            </w:tcBorders>
            <w:shd w:val="clear" w:color="auto" w:fill="auto"/>
            <w:tcMar>
              <w:top w:w="0" w:type="dxa"/>
              <w:left w:w="0" w:type="dxa"/>
              <w:bottom w:w="0" w:type="dxa"/>
              <w:right w:w="0" w:type="dxa"/>
            </w:tcMar>
          </w:tcPr>
          <w:p w:rsidR="00ED69FB" w:rsidRPr="00ED69FB" w:rsidRDefault="00ED69FB" w:rsidP="00ED69FB">
            <w:pPr>
              <w:suppressAutoHyphens/>
              <w:overflowPunct w:val="0"/>
              <w:autoSpaceDE w:val="0"/>
              <w:autoSpaceDN w:val="0"/>
              <w:adjustRightInd w:val="0"/>
              <w:spacing w:after="0" w:line="240" w:lineRule="auto"/>
              <w:ind w:right="41"/>
              <w:jc w:val="both"/>
              <w:textAlignment w:val="baseline"/>
              <w:rPr>
                <w:rFonts w:ascii="Bookman Old Style" w:eastAsia="Times New Roman" w:hAnsi="Bookman Old Style" w:cs="Tahoma"/>
                <w:lang w:eastAsia="fr-FR"/>
              </w:rPr>
            </w:pPr>
          </w:p>
          <w:p w:rsidR="00ED69FB" w:rsidRPr="00ED69FB" w:rsidRDefault="00ED69FB" w:rsidP="00ED69FB">
            <w:pPr>
              <w:suppressAutoHyphens/>
              <w:overflowPunct w:val="0"/>
              <w:autoSpaceDE w:val="0"/>
              <w:autoSpaceDN w:val="0"/>
              <w:adjustRightInd w:val="0"/>
              <w:spacing w:after="0" w:line="240" w:lineRule="auto"/>
              <w:ind w:right="41"/>
              <w:jc w:val="both"/>
              <w:textAlignment w:val="baseline"/>
              <w:rPr>
                <w:rFonts w:ascii="Bookman Old Style" w:eastAsia="Times New Roman" w:hAnsi="Bookman Old Style" w:cs="Tahoma"/>
                <w:lang w:eastAsia="fr-FR"/>
              </w:rPr>
            </w:pPr>
            <w:r w:rsidRPr="00ED69FB">
              <w:rPr>
                <w:rFonts w:ascii="Bookman Old Style" w:eastAsia="Times New Roman" w:hAnsi="Bookman Old Style" w:cs="Tahoma"/>
                <w:lang w:eastAsia="fr-FR"/>
              </w:rPr>
              <w:t xml:space="preserve">Le marché sera attribué au soumissionnaire présentant l’offre évaluée la moins disante et remplissant les critères administratifs, techniques et financiers requis. </w:t>
            </w:r>
          </w:p>
        </w:tc>
      </w:tr>
      <w:tr w:rsidR="00ED69FB" w:rsidRPr="00ED69FB" w:rsidTr="00ED69FB">
        <w:trPr>
          <w:gridAfter w:val="1"/>
          <w:wAfter w:w="509" w:type="dxa"/>
          <w:trHeight w:hRule="exact" w:val="560"/>
          <w:jc w:val="center"/>
        </w:trPr>
        <w:tc>
          <w:tcPr>
            <w:tcW w:w="1220" w:type="dxa"/>
            <w:tcBorders>
              <w:top w:val="single" w:sz="4" w:space="0" w:color="221F1F"/>
              <w:left w:val="single" w:sz="4" w:space="0" w:color="221F1F"/>
              <w:bottom w:val="single" w:sz="4" w:space="0" w:color="221F1F"/>
              <w:right w:val="single" w:sz="4" w:space="0" w:color="221F1F"/>
            </w:tcBorders>
            <w:shd w:val="clear" w:color="auto" w:fill="auto"/>
            <w:tcMar>
              <w:top w:w="0" w:type="dxa"/>
              <w:left w:w="0" w:type="dxa"/>
              <w:bottom w:w="0" w:type="dxa"/>
              <w:right w:w="0" w:type="dxa"/>
            </w:tcMar>
          </w:tcPr>
          <w:p w:rsidR="00ED69FB" w:rsidRPr="00ED69FB" w:rsidRDefault="00ED69FB" w:rsidP="00ED69FB">
            <w:pPr>
              <w:widowControl w:val="0"/>
              <w:autoSpaceDE w:val="0"/>
              <w:spacing w:after="0" w:line="240" w:lineRule="auto"/>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39.1 et</w:t>
            </w:r>
          </w:p>
          <w:p w:rsidR="00ED69FB" w:rsidRPr="00ED69FB" w:rsidRDefault="00ED69FB" w:rsidP="00ED69FB">
            <w:pPr>
              <w:widowControl w:val="0"/>
              <w:autoSpaceDE w:val="0"/>
              <w:spacing w:after="0" w:line="240" w:lineRule="auto"/>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39.2</w:t>
            </w:r>
          </w:p>
        </w:tc>
        <w:tc>
          <w:tcPr>
            <w:tcW w:w="9794" w:type="dxa"/>
            <w:tcBorders>
              <w:top w:val="single" w:sz="4" w:space="0" w:color="221F1F"/>
              <w:left w:val="single" w:sz="4" w:space="0" w:color="221F1F"/>
              <w:bottom w:val="single" w:sz="4" w:space="0" w:color="221F1F"/>
              <w:right w:val="single" w:sz="4" w:space="0" w:color="221F1F"/>
            </w:tcBorders>
            <w:shd w:val="clear" w:color="auto" w:fill="auto"/>
            <w:tcMar>
              <w:top w:w="0" w:type="dxa"/>
              <w:left w:w="0" w:type="dxa"/>
              <w:bottom w:w="0" w:type="dxa"/>
              <w:right w:w="0" w:type="dxa"/>
            </w:tcMar>
          </w:tcPr>
          <w:p w:rsidR="00ED69FB" w:rsidRPr="00ED69FB" w:rsidRDefault="00ED69FB" w:rsidP="00ED69FB">
            <w:pPr>
              <w:widowControl w:val="0"/>
              <w:autoSpaceDE w:val="0"/>
              <w:spacing w:after="0" w:line="240" w:lineRule="auto"/>
              <w:jc w:val="both"/>
              <w:rPr>
                <w:rFonts w:ascii="Bookman Old Style" w:eastAsia="Times New Roman" w:hAnsi="Bookman Old Style" w:cs="Tahoma"/>
                <w:lang w:eastAsia="fr-FR"/>
              </w:rPr>
            </w:pPr>
            <w:r w:rsidRPr="00ED69FB">
              <w:rPr>
                <w:rFonts w:ascii="Bookman Old Style" w:eastAsia="Times New Roman" w:hAnsi="Bookman Old Style" w:cs="Tahoma"/>
                <w:b/>
                <w:bCs/>
                <w:lang w:eastAsia="fr-FR"/>
              </w:rPr>
              <w:t>Cautionnement définitif</w:t>
            </w:r>
          </w:p>
        </w:tc>
      </w:tr>
      <w:tr w:rsidR="00ED69FB" w:rsidRPr="00ED69FB" w:rsidTr="00ED69FB">
        <w:trPr>
          <w:gridAfter w:val="1"/>
          <w:wAfter w:w="509" w:type="dxa"/>
          <w:trHeight w:hRule="exact" w:val="3557"/>
          <w:jc w:val="center"/>
        </w:trPr>
        <w:tc>
          <w:tcPr>
            <w:tcW w:w="1220" w:type="dxa"/>
            <w:tcBorders>
              <w:top w:val="single" w:sz="4" w:space="0" w:color="221F1F"/>
              <w:left w:val="single" w:sz="4" w:space="0" w:color="221F1F"/>
              <w:bottom w:val="single" w:sz="4" w:space="0" w:color="221F1F"/>
              <w:right w:val="single" w:sz="4" w:space="0" w:color="221F1F"/>
            </w:tcBorders>
            <w:shd w:val="clear" w:color="auto" w:fill="auto"/>
            <w:tcMar>
              <w:top w:w="0" w:type="dxa"/>
              <w:left w:w="0" w:type="dxa"/>
              <w:bottom w:w="0" w:type="dxa"/>
              <w:right w:w="0" w:type="dxa"/>
            </w:tcMar>
          </w:tcPr>
          <w:p w:rsidR="00ED69FB" w:rsidRPr="00ED69FB" w:rsidRDefault="00ED69FB" w:rsidP="00ED69FB">
            <w:pPr>
              <w:widowControl w:val="0"/>
              <w:autoSpaceDE w:val="0"/>
              <w:spacing w:after="0" w:line="240" w:lineRule="auto"/>
              <w:jc w:val="both"/>
              <w:rPr>
                <w:rFonts w:ascii="Bookman Old Style" w:eastAsia="Times New Roman" w:hAnsi="Bookman Old Style" w:cs="Tahoma"/>
                <w:lang w:eastAsia="fr-FR"/>
              </w:rPr>
            </w:pPr>
          </w:p>
          <w:p w:rsidR="00ED69FB" w:rsidRPr="00ED69FB" w:rsidRDefault="00ED69FB" w:rsidP="00ED69FB">
            <w:pPr>
              <w:widowControl w:val="0"/>
              <w:autoSpaceDE w:val="0"/>
              <w:spacing w:after="0" w:line="240" w:lineRule="auto"/>
              <w:jc w:val="both"/>
              <w:rPr>
                <w:rFonts w:ascii="Bookman Old Style" w:eastAsia="Times New Roman" w:hAnsi="Bookman Old Style" w:cs="Tahoma"/>
                <w:lang w:eastAsia="fr-FR"/>
              </w:rPr>
            </w:pPr>
          </w:p>
        </w:tc>
        <w:tc>
          <w:tcPr>
            <w:tcW w:w="9794" w:type="dxa"/>
            <w:tcBorders>
              <w:top w:val="single" w:sz="4" w:space="0" w:color="221F1F"/>
              <w:left w:val="single" w:sz="4" w:space="0" w:color="221F1F"/>
              <w:bottom w:val="single" w:sz="4" w:space="0" w:color="221F1F"/>
              <w:right w:val="single" w:sz="4" w:space="0" w:color="221F1F"/>
            </w:tcBorders>
            <w:shd w:val="clear" w:color="auto" w:fill="auto"/>
            <w:tcMar>
              <w:top w:w="0" w:type="dxa"/>
              <w:left w:w="0" w:type="dxa"/>
              <w:bottom w:w="0" w:type="dxa"/>
              <w:right w:w="0" w:type="dxa"/>
            </w:tcMar>
          </w:tcPr>
          <w:p w:rsidR="00ED69FB" w:rsidRPr="00ED69FB" w:rsidRDefault="00ED69FB" w:rsidP="00ED69FB">
            <w:pPr>
              <w:widowControl w:val="0"/>
              <w:autoSpaceDE w:val="0"/>
              <w:spacing w:after="0" w:line="240" w:lineRule="auto"/>
              <w:ind w:right="142"/>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Le cautionnement définitif garantira l’exécution intégrale des travaux et sera constitué suivant le modèle annexé au présent DAO, dans un délai de vingt (20) jours à compter de la date de notification du marché. Le cautionnement provisoire de soumission est restitué dès constitution de ce cautionnement définitif.</w:t>
            </w:r>
          </w:p>
          <w:p w:rsidR="00ED69FB" w:rsidRPr="00ED69FB" w:rsidRDefault="00ED69FB" w:rsidP="00ED69FB">
            <w:pPr>
              <w:widowControl w:val="0"/>
              <w:autoSpaceDE w:val="0"/>
              <w:spacing w:after="0" w:line="240" w:lineRule="auto"/>
              <w:ind w:right="142"/>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Son montant est fixé à cinq pour cent (5%) du montant toutes taxes comprises du marché.</w:t>
            </w:r>
          </w:p>
          <w:p w:rsidR="00ED69FB" w:rsidRPr="00ED69FB" w:rsidRDefault="00ED69FB" w:rsidP="00ED69FB">
            <w:pPr>
              <w:widowControl w:val="0"/>
              <w:autoSpaceDE w:val="0"/>
              <w:spacing w:after="0" w:line="240" w:lineRule="auto"/>
              <w:ind w:right="142"/>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Le cautionnement définitif peut être remplacé par une caution personnelle et solidaire d’un établissement bancaire de premier ordre installé sur le territoire camerounais et agréé par le Ministre en charge des Finances.</w:t>
            </w:r>
          </w:p>
          <w:p w:rsidR="00ED69FB" w:rsidRPr="00ED69FB" w:rsidRDefault="00ED69FB" w:rsidP="00ED69FB">
            <w:pPr>
              <w:widowControl w:val="0"/>
              <w:autoSpaceDE w:val="0"/>
              <w:spacing w:after="0" w:line="240" w:lineRule="auto"/>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A la fin des travaux, le cautionnement définitif sera restitué, ou la caution bancaire le remplaçant libérée, sur demande écrite du Cocontractant.</w:t>
            </w:r>
          </w:p>
        </w:tc>
      </w:tr>
    </w:tbl>
    <w:p w:rsidR="00ED69FB" w:rsidRPr="00ED69FB" w:rsidRDefault="00ED69FB" w:rsidP="00ED69FB">
      <w:pPr>
        <w:numPr>
          <w:ilvl w:val="12"/>
          <w:numId w:val="0"/>
        </w:numPr>
        <w:shd w:val="clear" w:color="auto" w:fill="FFFFFF"/>
        <w:suppressAutoHyphens/>
        <w:overflowPunct w:val="0"/>
        <w:autoSpaceDE w:val="0"/>
        <w:autoSpaceDN w:val="0"/>
        <w:adjustRightInd w:val="0"/>
        <w:spacing w:after="0" w:line="240" w:lineRule="auto"/>
        <w:ind w:firstLine="708"/>
        <w:jc w:val="both"/>
        <w:textAlignment w:val="baseline"/>
        <w:rPr>
          <w:rFonts w:ascii="Bookman Old Style" w:eastAsia="Times New Roman" w:hAnsi="Bookman Old Style" w:cs="Tahoma"/>
          <w:szCs w:val="24"/>
        </w:rPr>
        <w:sectPr w:rsidR="00ED69FB" w:rsidRPr="00ED69FB" w:rsidSect="00ED69FB">
          <w:pgSz w:w="11906" w:h="16838"/>
          <w:pgMar w:top="851" w:right="851" w:bottom="1134" w:left="1134" w:header="709" w:footer="709" w:gutter="0"/>
          <w:cols w:space="708"/>
          <w:docGrid w:linePitch="360"/>
        </w:sectPr>
      </w:pPr>
    </w:p>
    <w:p w:rsidR="00ED69FB" w:rsidRPr="00ED69FB" w:rsidRDefault="00ED69FB" w:rsidP="00ED69FB">
      <w:pPr>
        <w:pageBreakBefore/>
        <w:suppressAutoHyphens/>
        <w:overflowPunct w:val="0"/>
        <w:autoSpaceDE w:val="0"/>
        <w:autoSpaceDN w:val="0"/>
        <w:adjustRightInd w:val="0"/>
        <w:spacing w:after="0" w:line="240" w:lineRule="auto"/>
        <w:ind w:left="1701" w:hanging="1701"/>
        <w:textAlignment w:val="baseline"/>
        <w:rPr>
          <w:rFonts w:ascii="Bookman Old Style" w:eastAsia="Times New Roman" w:hAnsi="Bookman Old Style" w:cs="Tahoma"/>
          <w:sz w:val="40"/>
          <w:szCs w:val="40"/>
          <w:lang w:eastAsia="fr-FR"/>
        </w:rPr>
      </w:pPr>
      <w:r w:rsidRPr="00ED69FB">
        <w:rPr>
          <w:rFonts w:ascii="Bookman Old Style" w:eastAsia="Times New Roman" w:hAnsi="Bookman Old Style" w:cs="Tahoma"/>
          <w:sz w:val="40"/>
          <w:szCs w:val="40"/>
          <w:lang w:eastAsia="fr-FR"/>
        </w:rPr>
        <w:lastRenderedPageBreak/>
        <w:t>PIECE 4 : CAHIER DES CLAUSES ADMINISTRATIVES PARTICULIERES (CCAP)</w:t>
      </w:r>
    </w:p>
    <w:p w:rsidR="00ED69FB" w:rsidRPr="00ED69FB" w:rsidRDefault="00ED69FB" w:rsidP="00ED69FB">
      <w:pPr>
        <w:numPr>
          <w:ilvl w:val="12"/>
          <w:numId w:val="0"/>
        </w:numPr>
        <w:shd w:val="clear" w:color="auto" w:fill="FFFFFF"/>
        <w:suppressAutoHyphens/>
        <w:overflowPunct w:val="0"/>
        <w:autoSpaceDE w:val="0"/>
        <w:autoSpaceDN w:val="0"/>
        <w:adjustRightInd w:val="0"/>
        <w:spacing w:after="0" w:line="240" w:lineRule="auto"/>
        <w:ind w:firstLine="708"/>
        <w:jc w:val="both"/>
        <w:textAlignment w:val="baseline"/>
        <w:rPr>
          <w:rFonts w:ascii="Bookman Old Style" w:eastAsia="Times New Roman" w:hAnsi="Bookman Old Style" w:cs="Tahoma"/>
          <w:sz w:val="24"/>
          <w:szCs w:val="24"/>
        </w:rPr>
        <w:sectPr w:rsidR="00ED69FB" w:rsidRPr="00ED69FB" w:rsidSect="00ED69FB">
          <w:footerReference w:type="default" r:id="rId14"/>
          <w:pgSz w:w="11906" w:h="16838"/>
          <w:pgMar w:top="851" w:right="851" w:bottom="1134" w:left="1134" w:header="709" w:footer="709" w:gutter="0"/>
          <w:cols w:space="708"/>
          <w:vAlign w:val="center"/>
          <w:docGrid w:linePitch="360"/>
        </w:sectPr>
      </w:pPr>
    </w:p>
    <w:p w:rsidR="00ED69FB" w:rsidRPr="00ED69FB" w:rsidRDefault="00ED69FB" w:rsidP="00ED69FB">
      <w:pPr>
        <w:numPr>
          <w:ilvl w:val="12"/>
          <w:numId w:val="0"/>
        </w:numPr>
        <w:shd w:val="clear" w:color="auto" w:fill="FFFFFF"/>
        <w:suppressAutoHyphens/>
        <w:overflowPunct w:val="0"/>
        <w:autoSpaceDE w:val="0"/>
        <w:autoSpaceDN w:val="0"/>
        <w:adjustRightInd w:val="0"/>
        <w:spacing w:after="0" w:line="360" w:lineRule="auto"/>
        <w:ind w:firstLine="708"/>
        <w:jc w:val="both"/>
        <w:textAlignment w:val="baseline"/>
        <w:rPr>
          <w:rFonts w:ascii="Bookman Old Style" w:eastAsia="Times New Roman" w:hAnsi="Bookman Old Style" w:cs="Arial"/>
          <w:b/>
        </w:rPr>
      </w:pPr>
      <w:r w:rsidRPr="00ED69FB">
        <w:rPr>
          <w:rFonts w:ascii="Bookman Old Style" w:eastAsia="Times New Roman" w:hAnsi="Bookman Old Style" w:cs="Arial"/>
          <w:b/>
        </w:rPr>
        <w:lastRenderedPageBreak/>
        <w:t xml:space="preserve">DU CAHIER DES CLAUSES ADMINISTRATIVES PARTICULIERES </w:t>
      </w:r>
    </w:p>
    <w:p w:rsidR="00ED69FB" w:rsidRPr="00ED69FB" w:rsidRDefault="00ED69FB" w:rsidP="00ED69FB">
      <w:pPr>
        <w:numPr>
          <w:ilvl w:val="12"/>
          <w:numId w:val="0"/>
        </w:numPr>
        <w:shd w:val="clear" w:color="auto" w:fill="FFFFFF"/>
        <w:suppressAutoHyphens/>
        <w:overflowPunct w:val="0"/>
        <w:autoSpaceDE w:val="0"/>
        <w:autoSpaceDN w:val="0"/>
        <w:adjustRightInd w:val="0"/>
        <w:spacing w:after="0" w:line="360" w:lineRule="auto"/>
        <w:ind w:firstLine="708"/>
        <w:jc w:val="both"/>
        <w:textAlignment w:val="baseline"/>
        <w:rPr>
          <w:rFonts w:ascii="Bookman Old Style" w:eastAsia="Times New Roman" w:hAnsi="Bookman Old Style" w:cs="Arial"/>
        </w:rPr>
      </w:pPr>
    </w:p>
    <w:p w:rsidR="00ED69FB" w:rsidRPr="00ED69FB" w:rsidRDefault="00ED69FB" w:rsidP="00ED69FB">
      <w:pPr>
        <w:numPr>
          <w:ilvl w:val="12"/>
          <w:numId w:val="0"/>
        </w:numPr>
        <w:shd w:val="clear" w:color="auto" w:fill="FFFFFF"/>
        <w:suppressAutoHyphens/>
        <w:overflowPunct w:val="0"/>
        <w:autoSpaceDE w:val="0"/>
        <w:autoSpaceDN w:val="0"/>
        <w:adjustRightInd w:val="0"/>
        <w:spacing w:after="0" w:line="360" w:lineRule="auto"/>
        <w:ind w:firstLine="708"/>
        <w:jc w:val="both"/>
        <w:textAlignment w:val="baseline"/>
        <w:rPr>
          <w:rFonts w:ascii="Bookman Old Style" w:eastAsia="Times New Roman" w:hAnsi="Bookman Old Style" w:cs="Arial"/>
        </w:rPr>
      </w:pPr>
      <w:r w:rsidRPr="00ED69FB">
        <w:rPr>
          <w:rFonts w:ascii="Bookman Old Style" w:eastAsia="Times New Roman" w:hAnsi="Bookman Old Style" w:cs="Arial"/>
          <w:b/>
        </w:rPr>
        <w:t>CHAPITRE I- : DISPOSITIONS GENERALES</w:t>
      </w:r>
    </w:p>
    <w:p w:rsidR="00ED69FB" w:rsidRPr="00ED69FB" w:rsidRDefault="00ED69FB" w:rsidP="00ED69FB">
      <w:pPr>
        <w:numPr>
          <w:ilvl w:val="12"/>
          <w:numId w:val="0"/>
        </w:numPr>
        <w:shd w:val="clear" w:color="auto" w:fill="FFFFFF"/>
        <w:suppressAutoHyphens/>
        <w:overflowPunct w:val="0"/>
        <w:autoSpaceDE w:val="0"/>
        <w:autoSpaceDN w:val="0"/>
        <w:adjustRightInd w:val="0"/>
        <w:spacing w:after="0" w:line="360" w:lineRule="auto"/>
        <w:ind w:firstLine="708"/>
        <w:jc w:val="both"/>
        <w:textAlignment w:val="baseline"/>
        <w:rPr>
          <w:rFonts w:ascii="Bookman Old Style" w:eastAsia="Times New Roman" w:hAnsi="Bookman Old Style" w:cs="Arial"/>
        </w:rPr>
      </w:pPr>
      <w:r w:rsidRPr="00ED69FB">
        <w:rPr>
          <w:rFonts w:ascii="Bookman Old Style" w:eastAsia="Times New Roman" w:hAnsi="Bookman Old Style" w:cs="Arial"/>
        </w:rPr>
        <w:t>ARTICLE 1 : OBJET DU MARCHÉ</w:t>
      </w:r>
      <w:r w:rsidRPr="00ED69FB">
        <w:rPr>
          <w:rFonts w:ascii="Bookman Old Style" w:eastAsia="Times New Roman" w:hAnsi="Bookman Old Style" w:cs="Arial"/>
        </w:rPr>
        <w:tab/>
      </w:r>
    </w:p>
    <w:p w:rsidR="00ED69FB" w:rsidRPr="00ED69FB" w:rsidRDefault="00ED69FB" w:rsidP="00ED69FB">
      <w:pPr>
        <w:numPr>
          <w:ilvl w:val="12"/>
          <w:numId w:val="0"/>
        </w:numPr>
        <w:shd w:val="clear" w:color="auto" w:fill="FFFFFF"/>
        <w:suppressAutoHyphens/>
        <w:overflowPunct w:val="0"/>
        <w:autoSpaceDE w:val="0"/>
        <w:autoSpaceDN w:val="0"/>
        <w:adjustRightInd w:val="0"/>
        <w:spacing w:after="0" w:line="360" w:lineRule="auto"/>
        <w:ind w:firstLine="708"/>
        <w:jc w:val="both"/>
        <w:textAlignment w:val="baseline"/>
        <w:rPr>
          <w:rFonts w:ascii="Bookman Old Style" w:eastAsia="Times New Roman" w:hAnsi="Bookman Old Style" w:cs="Arial"/>
        </w:rPr>
      </w:pPr>
      <w:r w:rsidRPr="00ED69FB">
        <w:rPr>
          <w:rFonts w:ascii="Bookman Old Style" w:eastAsia="Times New Roman" w:hAnsi="Bookman Old Style" w:cs="Arial"/>
        </w:rPr>
        <w:t>ARTICLE 2 : PROCEDURE DE PASSATION DU MARCHÉ</w:t>
      </w:r>
    </w:p>
    <w:p w:rsidR="00ED69FB" w:rsidRPr="00ED69FB" w:rsidRDefault="00ED69FB" w:rsidP="00ED69FB">
      <w:pPr>
        <w:numPr>
          <w:ilvl w:val="12"/>
          <w:numId w:val="0"/>
        </w:numPr>
        <w:shd w:val="clear" w:color="auto" w:fill="FFFFFF"/>
        <w:suppressAutoHyphens/>
        <w:overflowPunct w:val="0"/>
        <w:autoSpaceDE w:val="0"/>
        <w:autoSpaceDN w:val="0"/>
        <w:adjustRightInd w:val="0"/>
        <w:spacing w:after="0" w:line="360" w:lineRule="auto"/>
        <w:ind w:firstLine="708"/>
        <w:jc w:val="both"/>
        <w:textAlignment w:val="baseline"/>
        <w:rPr>
          <w:rFonts w:ascii="Bookman Old Style" w:eastAsia="Times New Roman" w:hAnsi="Bookman Old Style" w:cs="Arial"/>
        </w:rPr>
      </w:pPr>
      <w:r w:rsidRPr="00ED69FB">
        <w:rPr>
          <w:rFonts w:ascii="Bookman Old Style" w:eastAsia="Times New Roman" w:hAnsi="Bookman Old Style" w:cs="Arial"/>
        </w:rPr>
        <w:t>ARTICLE 3 : DEFINITIONS ET ATTRIBUTIONS</w:t>
      </w:r>
    </w:p>
    <w:p w:rsidR="00ED69FB" w:rsidRPr="00ED69FB" w:rsidRDefault="00ED69FB" w:rsidP="00ED69FB">
      <w:pPr>
        <w:numPr>
          <w:ilvl w:val="12"/>
          <w:numId w:val="0"/>
        </w:numPr>
        <w:shd w:val="clear" w:color="auto" w:fill="FFFFFF"/>
        <w:suppressAutoHyphens/>
        <w:overflowPunct w:val="0"/>
        <w:autoSpaceDE w:val="0"/>
        <w:autoSpaceDN w:val="0"/>
        <w:adjustRightInd w:val="0"/>
        <w:spacing w:after="0" w:line="360" w:lineRule="auto"/>
        <w:ind w:firstLine="708"/>
        <w:jc w:val="both"/>
        <w:textAlignment w:val="baseline"/>
        <w:rPr>
          <w:rFonts w:ascii="Bookman Old Style" w:eastAsia="Times New Roman" w:hAnsi="Bookman Old Style" w:cs="Arial"/>
        </w:rPr>
      </w:pPr>
      <w:r w:rsidRPr="00ED69FB">
        <w:rPr>
          <w:rFonts w:ascii="Bookman Old Style" w:eastAsia="Times New Roman" w:hAnsi="Bookman Old Style" w:cs="Arial"/>
        </w:rPr>
        <w:t>3.1 DEFINITIONS GENERALES</w:t>
      </w:r>
    </w:p>
    <w:p w:rsidR="00ED69FB" w:rsidRPr="00ED69FB" w:rsidRDefault="00ED69FB" w:rsidP="00ED69FB">
      <w:pPr>
        <w:numPr>
          <w:ilvl w:val="12"/>
          <w:numId w:val="0"/>
        </w:numPr>
        <w:shd w:val="clear" w:color="auto" w:fill="FFFFFF"/>
        <w:suppressAutoHyphens/>
        <w:overflowPunct w:val="0"/>
        <w:autoSpaceDE w:val="0"/>
        <w:autoSpaceDN w:val="0"/>
        <w:adjustRightInd w:val="0"/>
        <w:spacing w:after="0" w:line="360" w:lineRule="auto"/>
        <w:ind w:firstLine="708"/>
        <w:jc w:val="both"/>
        <w:textAlignment w:val="baseline"/>
        <w:rPr>
          <w:rFonts w:ascii="Bookman Old Style" w:eastAsia="Times New Roman" w:hAnsi="Bookman Old Style" w:cs="Arial"/>
        </w:rPr>
      </w:pPr>
      <w:r w:rsidRPr="00ED69FB">
        <w:rPr>
          <w:rFonts w:ascii="Bookman Old Style" w:eastAsia="Times New Roman" w:hAnsi="Bookman Old Style" w:cs="Arial"/>
        </w:rPr>
        <w:t>3.2 NANTISSEMENT</w:t>
      </w:r>
    </w:p>
    <w:p w:rsidR="00ED69FB" w:rsidRPr="00ED69FB" w:rsidRDefault="00ED69FB" w:rsidP="00ED69FB">
      <w:pPr>
        <w:numPr>
          <w:ilvl w:val="12"/>
          <w:numId w:val="0"/>
        </w:numPr>
        <w:shd w:val="clear" w:color="auto" w:fill="FFFFFF"/>
        <w:suppressAutoHyphens/>
        <w:overflowPunct w:val="0"/>
        <w:autoSpaceDE w:val="0"/>
        <w:autoSpaceDN w:val="0"/>
        <w:adjustRightInd w:val="0"/>
        <w:spacing w:after="0" w:line="360" w:lineRule="auto"/>
        <w:ind w:firstLine="708"/>
        <w:jc w:val="both"/>
        <w:textAlignment w:val="baseline"/>
        <w:rPr>
          <w:rFonts w:ascii="Bookman Old Style" w:eastAsia="Times New Roman" w:hAnsi="Bookman Old Style" w:cs="Arial"/>
        </w:rPr>
      </w:pPr>
      <w:r w:rsidRPr="00ED69FB">
        <w:rPr>
          <w:rFonts w:ascii="Bookman Old Style" w:eastAsia="Times New Roman" w:hAnsi="Bookman Old Style" w:cs="Arial"/>
        </w:rPr>
        <w:t>3.3 ATTRIBUTIONS DU MAITRE D’ŒUVRE</w:t>
      </w:r>
    </w:p>
    <w:p w:rsidR="00ED69FB" w:rsidRPr="00ED69FB" w:rsidRDefault="00ED69FB" w:rsidP="00ED69FB">
      <w:pPr>
        <w:numPr>
          <w:ilvl w:val="12"/>
          <w:numId w:val="0"/>
        </w:numPr>
        <w:shd w:val="clear" w:color="auto" w:fill="FFFFFF"/>
        <w:suppressAutoHyphens/>
        <w:overflowPunct w:val="0"/>
        <w:autoSpaceDE w:val="0"/>
        <w:autoSpaceDN w:val="0"/>
        <w:adjustRightInd w:val="0"/>
        <w:spacing w:after="0" w:line="360" w:lineRule="auto"/>
        <w:ind w:firstLine="708"/>
        <w:jc w:val="both"/>
        <w:textAlignment w:val="baseline"/>
        <w:rPr>
          <w:rFonts w:ascii="Bookman Old Style" w:eastAsia="Times New Roman" w:hAnsi="Bookman Old Style" w:cs="Arial"/>
        </w:rPr>
      </w:pPr>
      <w:r w:rsidRPr="00ED69FB">
        <w:rPr>
          <w:rFonts w:ascii="Bookman Old Style" w:eastAsia="Times New Roman" w:hAnsi="Bookman Old Style" w:cs="Arial"/>
        </w:rPr>
        <w:t>ARTICLE 4 : LANGUE, LOIS ET REGLEMENTATIONS APPLICABLES</w:t>
      </w:r>
    </w:p>
    <w:p w:rsidR="00ED69FB" w:rsidRPr="00ED69FB" w:rsidRDefault="00ED69FB" w:rsidP="00ED69FB">
      <w:pPr>
        <w:numPr>
          <w:ilvl w:val="12"/>
          <w:numId w:val="0"/>
        </w:numPr>
        <w:shd w:val="clear" w:color="auto" w:fill="FFFFFF"/>
        <w:suppressAutoHyphens/>
        <w:overflowPunct w:val="0"/>
        <w:autoSpaceDE w:val="0"/>
        <w:autoSpaceDN w:val="0"/>
        <w:adjustRightInd w:val="0"/>
        <w:spacing w:after="0" w:line="360" w:lineRule="auto"/>
        <w:ind w:firstLine="708"/>
        <w:jc w:val="both"/>
        <w:textAlignment w:val="baseline"/>
        <w:rPr>
          <w:rFonts w:ascii="Bookman Old Style" w:eastAsia="Times New Roman" w:hAnsi="Bookman Old Style" w:cs="Arial"/>
        </w:rPr>
      </w:pPr>
      <w:r w:rsidRPr="00ED69FB">
        <w:rPr>
          <w:rFonts w:ascii="Bookman Old Style" w:eastAsia="Times New Roman" w:hAnsi="Bookman Old Style" w:cs="Arial"/>
        </w:rPr>
        <w:t>ARTICLE 5 : PIECES CONSTITUTIVES DU MARCHE</w:t>
      </w:r>
    </w:p>
    <w:p w:rsidR="00ED69FB" w:rsidRPr="00ED69FB" w:rsidRDefault="00ED69FB" w:rsidP="00ED69FB">
      <w:pPr>
        <w:numPr>
          <w:ilvl w:val="12"/>
          <w:numId w:val="0"/>
        </w:numPr>
        <w:shd w:val="clear" w:color="auto" w:fill="FFFFFF"/>
        <w:suppressAutoHyphens/>
        <w:overflowPunct w:val="0"/>
        <w:autoSpaceDE w:val="0"/>
        <w:autoSpaceDN w:val="0"/>
        <w:adjustRightInd w:val="0"/>
        <w:spacing w:after="0" w:line="360" w:lineRule="auto"/>
        <w:ind w:firstLine="708"/>
        <w:jc w:val="both"/>
        <w:textAlignment w:val="baseline"/>
        <w:rPr>
          <w:rFonts w:ascii="Bookman Old Style" w:eastAsia="Times New Roman" w:hAnsi="Bookman Old Style" w:cs="Arial"/>
        </w:rPr>
      </w:pPr>
      <w:r w:rsidRPr="00ED69FB">
        <w:rPr>
          <w:rFonts w:ascii="Bookman Old Style" w:eastAsia="Times New Roman" w:hAnsi="Bookman Old Style" w:cs="Arial"/>
        </w:rPr>
        <w:t>ARTICLE 6 : TEXTES GENERAUX APPLICABLES</w:t>
      </w:r>
    </w:p>
    <w:p w:rsidR="00ED69FB" w:rsidRPr="00ED69FB" w:rsidRDefault="00ED69FB" w:rsidP="00ED69FB">
      <w:pPr>
        <w:numPr>
          <w:ilvl w:val="12"/>
          <w:numId w:val="0"/>
        </w:numPr>
        <w:shd w:val="clear" w:color="auto" w:fill="FFFFFF"/>
        <w:suppressAutoHyphens/>
        <w:overflowPunct w:val="0"/>
        <w:autoSpaceDE w:val="0"/>
        <w:autoSpaceDN w:val="0"/>
        <w:adjustRightInd w:val="0"/>
        <w:spacing w:after="0" w:line="360" w:lineRule="auto"/>
        <w:ind w:firstLine="708"/>
        <w:jc w:val="both"/>
        <w:textAlignment w:val="baseline"/>
        <w:rPr>
          <w:rFonts w:ascii="Bookman Old Style" w:eastAsia="Times New Roman" w:hAnsi="Bookman Old Style" w:cs="Arial"/>
        </w:rPr>
      </w:pPr>
      <w:r w:rsidRPr="00ED69FB">
        <w:rPr>
          <w:rFonts w:ascii="Bookman Old Style" w:eastAsia="Times New Roman" w:hAnsi="Bookman Old Style" w:cs="Arial"/>
        </w:rPr>
        <w:t>ARTICLE 7 : COMMUNICATION</w:t>
      </w:r>
    </w:p>
    <w:p w:rsidR="00ED69FB" w:rsidRPr="00ED69FB" w:rsidRDefault="00ED69FB" w:rsidP="00ED69FB">
      <w:pPr>
        <w:numPr>
          <w:ilvl w:val="12"/>
          <w:numId w:val="0"/>
        </w:numPr>
        <w:shd w:val="clear" w:color="auto" w:fill="FFFFFF"/>
        <w:suppressAutoHyphens/>
        <w:overflowPunct w:val="0"/>
        <w:autoSpaceDE w:val="0"/>
        <w:autoSpaceDN w:val="0"/>
        <w:adjustRightInd w:val="0"/>
        <w:spacing w:after="0" w:line="360" w:lineRule="auto"/>
        <w:ind w:firstLine="708"/>
        <w:jc w:val="both"/>
        <w:textAlignment w:val="baseline"/>
        <w:rPr>
          <w:rFonts w:ascii="Bookman Old Style" w:eastAsia="Times New Roman" w:hAnsi="Bookman Old Style" w:cs="Arial"/>
        </w:rPr>
      </w:pPr>
      <w:r w:rsidRPr="00ED69FB">
        <w:rPr>
          <w:rFonts w:ascii="Bookman Old Style" w:eastAsia="Times New Roman" w:hAnsi="Bookman Old Style" w:cs="Arial"/>
        </w:rPr>
        <w:t>7.1 : DOMICILE DU COCONTRACTANT</w:t>
      </w:r>
    </w:p>
    <w:p w:rsidR="00ED69FB" w:rsidRPr="00ED69FB" w:rsidRDefault="00ED69FB" w:rsidP="00ED69FB">
      <w:pPr>
        <w:numPr>
          <w:ilvl w:val="12"/>
          <w:numId w:val="0"/>
        </w:numPr>
        <w:shd w:val="clear" w:color="auto" w:fill="FFFFFF"/>
        <w:suppressAutoHyphens/>
        <w:overflowPunct w:val="0"/>
        <w:autoSpaceDE w:val="0"/>
        <w:autoSpaceDN w:val="0"/>
        <w:adjustRightInd w:val="0"/>
        <w:spacing w:after="0" w:line="360" w:lineRule="auto"/>
        <w:ind w:firstLine="708"/>
        <w:jc w:val="both"/>
        <w:textAlignment w:val="baseline"/>
        <w:rPr>
          <w:rFonts w:ascii="Bookman Old Style" w:eastAsia="Times New Roman" w:hAnsi="Bookman Old Style" w:cs="Arial"/>
        </w:rPr>
      </w:pPr>
      <w:r w:rsidRPr="00ED69FB">
        <w:rPr>
          <w:rFonts w:ascii="Bookman Old Style" w:eastAsia="Times New Roman" w:hAnsi="Bookman Old Style" w:cs="Arial"/>
        </w:rPr>
        <w:t>7.2 : CORRESPONDANCES</w:t>
      </w:r>
    </w:p>
    <w:p w:rsidR="00ED69FB" w:rsidRPr="00ED69FB" w:rsidRDefault="00ED69FB" w:rsidP="00ED69FB">
      <w:pPr>
        <w:numPr>
          <w:ilvl w:val="12"/>
          <w:numId w:val="0"/>
        </w:numPr>
        <w:shd w:val="clear" w:color="auto" w:fill="FFFFFF"/>
        <w:suppressAutoHyphens/>
        <w:overflowPunct w:val="0"/>
        <w:autoSpaceDE w:val="0"/>
        <w:autoSpaceDN w:val="0"/>
        <w:adjustRightInd w:val="0"/>
        <w:spacing w:after="0" w:line="360" w:lineRule="auto"/>
        <w:ind w:firstLine="708"/>
        <w:jc w:val="both"/>
        <w:textAlignment w:val="baseline"/>
        <w:rPr>
          <w:rFonts w:ascii="Bookman Old Style" w:eastAsia="Times New Roman" w:hAnsi="Bookman Old Style" w:cs="Arial"/>
        </w:rPr>
      </w:pPr>
      <w:r w:rsidRPr="00ED69FB">
        <w:rPr>
          <w:rFonts w:ascii="Bookman Old Style" w:eastAsia="Times New Roman" w:hAnsi="Bookman Old Style" w:cs="Arial"/>
        </w:rPr>
        <w:t>ARTICLE 8 : ORDRES DE SERVICE</w:t>
      </w:r>
    </w:p>
    <w:p w:rsidR="00ED69FB" w:rsidRPr="00ED69FB" w:rsidRDefault="00ED69FB" w:rsidP="00ED69FB">
      <w:pPr>
        <w:numPr>
          <w:ilvl w:val="12"/>
          <w:numId w:val="0"/>
        </w:numPr>
        <w:shd w:val="clear" w:color="auto" w:fill="FFFFFF"/>
        <w:suppressAutoHyphens/>
        <w:overflowPunct w:val="0"/>
        <w:autoSpaceDE w:val="0"/>
        <w:autoSpaceDN w:val="0"/>
        <w:adjustRightInd w:val="0"/>
        <w:spacing w:after="0" w:line="360" w:lineRule="auto"/>
        <w:ind w:firstLine="708"/>
        <w:jc w:val="both"/>
        <w:textAlignment w:val="baseline"/>
        <w:rPr>
          <w:rFonts w:ascii="Bookman Old Style" w:eastAsia="Times New Roman" w:hAnsi="Bookman Old Style" w:cs="Arial"/>
        </w:rPr>
      </w:pPr>
      <w:r w:rsidRPr="00ED69FB">
        <w:rPr>
          <w:rFonts w:ascii="Bookman Old Style" w:eastAsia="Times New Roman" w:hAnsi="Bookman Old Style" w:cs="Arial"/>
        </w:rPr>
        <w:t>ARTICLE 9 : MARCHES A PHASES</w:t>
      </w:r>
    </w:p>
    <w:p w:rsidR="00ED69FB" w:rsidRPr="00ED69FB" w:rsidRDefault="00ED69FB" w:rsidP="00ED69FB">
      <w:pPr>
        <w:numPr>
          <w:ilvl w:val="12"/>
          <w:numId w:val="0"/>
        </w:numPr>
        <w:shd w:val="clear" w:color="auto" w:fill="FFFFFF"/>
        <w:suppressAutoHyphens/>
        <w:overflowPunct w:val="0"/>
        <w:autoSpaceDE w:val="0"/>
        <w:autoSpaceDN w:val="0"/>
        <w:adjustRightInd w:val="0"/>
        <w:spacing w:after="0" w:line="360" w:lineRule="auto"/>
        <w:ind w:firstLine="708"/>
        <w:jc w:val="both"/>
        <w:textAlignment w:val="baseline"/>
        <w:rPr>
          <w:rFonts w:ascii="Bookman Old Style" w:eastAsia="Times New Roman" w:hAnsi="Bookman Old Style" w:cs="Arial"/>
        </w:rPr>
      </w:pPr>
      <w:r w:rsidRPr="00ED69FB">
        <w:rPr>
          <w:rFonts w:ascii="Bookman Old Style" w:eastAsia="Times New Roman" w:hAnsi="Bookman Old Style" w:cs="Arial"/>
        </w:rPr>
        <w:t>ARTICLE 10 : MATERIEL ET PERSONNEL DU COCONTRACTANT</w:t>
      </w:r>
    </w:p>
    <w:p w:rsidR="00ED69FB" w:rsidRPr="00ED69FB" w:rsidRDefault="00ED69FB" w:rsidP="00ED69FB">
      <w:pPr>
        <w:numPr>
          <w:ilvl w:val="12"/>
          <w:numId w:val="0"/>
        </w:numPr>
        <w:shd w:val="clear" w:color="auto" w:fill="FFFFFF"/>
        <w:suppressAutoHyphens/>
        <w:overflowPunct w:val="0"/>
        <w:autoSpaceDE w:val="0"/>
        <w:autoSpaceDN w:val="0"/>
        <w:adjustRightInd w:val="0"/>
        <w:spacing w:after="0" w:line="360" w:lineRule="auto"/>
        <w:ind w:firstLine="708"/>
        <w:jc w:val="both"/>
        <w:textAlignment w:val="baseline"/>
        <w:rPr>
          <w:rFonts w:ascii="Bookman Old Style" w:eastAsia="Times New Roman" w:hAnsi="Bookman Old Style" w:cs="Arial"/>
        </w:rPr>
      </w:pPr>
      <w:r w:rsidRPr="00ED69FB">
        <w:rPr>
          <w:rFonts w:ascii="Bookman Old Style" w:eastAsia="Times New Roman" w:hAnsi="Bookman Old Style" w:cs="Arial"/>
        </w:rPr>
        <w:t>10.1</w:t>
      </w:r>
      <w:r w:rsidRPr="00ED69FB">
        <w:rPr>
          <w:rFonts w:ascii="Bookman Old Style" w:eastAsia="Times New Roman" w:hAnsi="Bookman Old Style" w:cs="Arial"/>
        </w:rPr>
        <w:tab/>
        <w:t>MATERIEL ET PERSONNEL A METTRE EN PLACE</w:t>
      </w:r>
    </w:p>
    <w:p w:rsidR="00ED69FB" w:rsidRPr="00ED69FB" w:rsidRDefault="00ED69FB" w:rsidP="00ED69FB">
      <w:pPr>
        <w:numPr>
          <w:ilvl w:val="12"/>
          <w:numId w:val="0"/>
        </w:numPr>
        <w:shd w:val="clear" w:color="auto" w:fill="FFFFFF"/>
        <w:suppressAutoHyphens/>
        <w:overflowPunct w:val="0"/>
        <w:autoSpaceDE w:val="0"/>
        <w:autoSpaceDN w:val="0"/>
        <w:adjustRightInd w:val="0"/>
        <w:spacing w:after="0" w:line="360" w:lineRule="auto"/>
        <w:ind w:firstLine="708"/>
        <w:jc w:val="both"/>
        <w:textAlignment w:val="baseline"/>
        <w:rPr>
          <w:rFonts w:ascii="Bookman Old Style" w:eastAsia="Times New Roman" w:hAnsi="Bookman Old Style" w:cs="Arial"/>
        </w:rPr>
      </w:pPr>
      <w:r w:rsidRPr="00ED69FB">
        <w:rPr>
          <w:rFonts w:ascii="Bookman Old Style" w:eastAsia="Times New Roman" w:hAnsi="Bookman Old Style" w:cs="Arial"/>
        </w:rPr>
        <w:t>10.2</w:t>
      </w:r>
      <w:r w:rsidRPr="00ED69FB">
        <w:rPr>
          <w:rFonts w:ascii="Bookman Old Style" w:eastAsia="Times New Roman" w:hAnsi="Bookman Old Style" w:cs="Arial"/>
        </w:rPr>
        <w:tab/>
        <w:t>REMPLACEMENT DU PERSONNEL D’ENCADREMENT</w:t>
      </w:r>
    </w:p>
    <w:p w:rsidR="00ED69FB" w:rsidRPr="00ED69FB" w:rsidRDefault="00ED69FB" w:rsidP="00ED69FB">
      <w:pPr>
        <w:numPr>
          <w:ilvl w:val="12"/>
          <w:numId w:val="0"/>
        </w:numPr>
        <w:shd w:val="clear" w:color="auto" w:fill="FFFFFF"/>
        <w:suppressAutoHyphens/>
        <w:overflowPunct w:val="0"/>
        <w:autoSpaceDE w:val="0"/>
        <w:autoSpaceDN w:val="0"/>
        <w:adjustRightInd w:val="0"/>
        <w:spacing w:after="0" w:line="360" w:lineRule="auto"/>
        <w:ind w:firstLine="708"/>
        <w:jc w:val="both"/>
        <w:textAlignment w:val="baseline"/>
        <w:rPr>
          <w:rFonts w:ascii="Bookman Old Style" w:eastAsia="Times New Roman" w:hAnsi="Bookman Old Style" w:cs="Arial"/>
        </w:rPr>
      </w:pPr>
      <w:r w:rsidRPr="00ED69FB">
        <w:rPr>
          <w:rFonts w:ascii="Bookman Old Style" w:eastAsia="Times New Roman" w:hAnsi="Bookman Old Style" w:cs="Arial"/>
        </w:rPr>
        <w:t>10.3</w:t>
      </w:r>
      <w:r w:rsidRPr="00ED69FB">
        <w:rPr>
          <w:rFonts w:ascii="Bookman Old Style" w:eastAsia="Times New Roman" w:hAnsi="Bookman Old Style" w:cs="Arial"/>
        </w:rPr>
        <w:tab/>
        <w:t>REPRESENTANT DU COCONTRACTANT</w:t>
      </w:r>
    </w:p>
    <w:p w:rsidR="00ED69FB" w:rsidRPr="00ED69FB" w:rsidRDefault="00ED69FB" w:rsidP="00ED69FB">
      <w:pPr>
        <w:numPr>
          <w:ilvl w:val="12"/>
          <w:numId w:val="0"/>
        </w:numPr>
        <w:shd w:val="clear" w:color="auto" w:fill="FFFFFF"/>
        <w:suppressAutoHyphens/>
        <w:overflowPunct w:val="0"/>
        <w:autoSpaceDE w:val="0"/>
        <w:autoSpaceDN w:val="0"/>
        <w:adjustRightInd w:val="0"/>
        <w:spacing w:after="0" w:line="360" w:lineRule="auto"/>
        <w:ind w:firstLine="708"/>
        <w:jc w:val="both"/>
        <w:textAlignment w:val="baseline"/>
        <w:rPr>
          <w:rFonts w:ascii="Bookman Old Style" w:eastAsia="Times New Roman" w:hAnsi="Bookman Old Style" w:cs="Arial"/>
        </w:rPr>
      </w:pPr>
    </w:p>
    <w:p w:rsidR="00ED69FB" w:rsidRPr="00ED69FB" w:rsidRDefault="00ED69FB" w:rsidP="00ED69FB">
      <w:pPr>
        <w:numPr>
          <w:ilvl w:val="12"/>
          <w:numId w:val="0"/>
        </w:numPr>
        <w:shd w:val="clear" w:color="auto" w:fill="FFFFFF"/>
        <w:suppressAutoHyphens/>
        <w:overflowPunct w:val="0"/>
        <w:autoSpaceDE w:val="0"/>
        <w:autoSpaceDN w:val="0"/>
        <w:adjustRightInd w:val="0"/>
        <w:spacing w:after="0" w:line="360" w:lineRule="auto"/>
        <w:ind w:firstLine="708"/>
        <w:jc w:val="both"/>
        <w:textAlignment w:val="baseline"/>
        <w:rPr>
          <w:rFonts w:ascii="Bookman Old Style" w:eastAsia="Times New Roman" w:hAnsi="Bookman Old Style" w:cs="Arial"/>
          <w:b/>
        </w:rPr>
      </w:pPr>
      <w:r w:rsidRPr="00ED69FB">
        <w:rPr>
          <w:rFonts w:ascii="Bookman Old Style" w:eastAsia="Times New Roman" w:hAnsi="Bookman Old Style" w:cs="Arial"/>
          <w:b/>
        </w:rPr>
        <w:t>CHAPITRE II -</w:t>
      </w:r>
      <w:r w:rsidRPr="00ED69FB">
        <w:rPr>
          <w:rFonts w:ascii="Bookman Old Style" w:eastAsia="Times New Roman" w:hAnsi="Bookman Old Style" w:cs="Arial"/>
          <w:b/>
        </w:rPr>
        <w:tab/>
        <w:t>CLAUSES FINANCIERES</w:t>
      </w:r>
    </w:p>
    <w:p w:rsidR="00ED69FB" w:rsidRPr="00ED69FB" w:rsidRDefault="00ED69FB" w:rsidP="00ED69FB">
      <w:pPr>
        <w:numPr>
          <w:ilvl w:val="12"/>
          <w:numId w:val="0"/>
        </w:numPr>
        <w:shd w:val="clear" w:color="auto" w:fill="FFFFFF"/>
        <w:suppressAutoHyphens/>
        <w:overflowPunct w:val="0"/>
        <w:autoSpaceDE w:val="0"/>
        <w:autoSpaceDN w:val="0"/>
        <w:adjustRightInd w:val="0"/>
        <w:spacing w:after="0" w:line="360" w:lineRule="auto"/>
        <w:ind w:firstLine="708"/>
        <w:jc w:val="both"/>
        <w:textAlignment w:val="baseline"/>
        <w:rPr>
          <w:rFonts w:ascii="Bookman Old Style" w:eastAsia="Times New Roman" w:hAnsi="Bookman Old Style" w:cs="Arial"/>
        </w:rPr>
      </w:pPr>
      <w:r w:rsidRPr="00ED69FB">
        <w:rPr>
          <w:rFonts w:ascii="Bookman Old Style" w:eastAsia="Times New Roman" w:hAnsi="Bookman Old Style" w:cs="Arial"/>
        </w:rPr>
        <w:t>ARTICLE 11 : GARANTIES ET CAUTIONS</w:t>
      </w:r>
    </w:p>
    <w:p w:rsidR="00ED69FB" w:rsidRPr="00ED69FB" w:rsidRDefault="00ED69FB" w:rsidP="00ED69FB">
      <w:pPr>
        <w:numPr>
          <w:ilvl w:val="12"/>
          <w:numId w:val="0"/>
        </w:numPr>
        <w:shd w:val="clear" w:color="auto" w:fill="FFFFFF"/>
        <w:suppressAutoHyphens/>
        <w:overflowPunct w:val="0"/>
        <w:autoSpaceDE w:val="0"/>
        <w:autoSpaceDN w:val="0"/>
        <w:adjustRightInd w:val="0"/>
        <w:spacing w:after="0" w:line="360" w:lineRule="auto"/>
        <w:ind w:firstLine="708"/>
        <w:jc w:val="both"/>
        <w:textAlignment w:val="baseline"/>
        <w:rPr>
          <w:rFonts w:ascii="Bookman Old Style" w:eastAsia="Times New Roman" w:hAnsi="Bookman Old Style" w:cs="Arial"/>
        </w:rPr>
      </w:pPr>
      <w:r w:rsidRPr="00ED69FB">
        <w:rPr>
          <w:rFonts w:ascii="Bookman Old Style" w:eastAsia="Times New Roman" w:hAnsi="Bookman Old Style" w:cs="Arial"/>
        </w:rPr>
        <w:t>11.1</w:t>
      </w:r>
      <w:r w:rsidRPr="00ED69FB">
        <w:rPr>
          <w:rFonts w:ascii="Bookman Old Style" w:eastAsia="Times New Roman" w:hAnsi="Bookman Old Style" w:cs="Arial"/>
        </w:rPr>
        <w:tab/>
        <w:t>CAUTIONNEMENT DEFINITIF</w:t>
      </w:r>
    </w:p>
    <w:p w:rsidR="00ED69FB" w:rsidRPr="00ED69FB" w:rsidRDefault="00ED69FB" w:rsidP="00ED69FB">
      <w:pPr>
        <w:numPr>
          <w:ilvl w:val="12"/>
          <w:numId w:val="0"/>
        </w:numPr>
        <w:shd w:val="clear" w:color="auto" w:fill="FFFFFF"/>
        <w:suppressAutoHyphens/>
        <w:overflowPunct w:val="0"/>
        <w:autoSpaceDE w:val="0"/>
        <w:autoSpaceDN w:val="0"/>
        <w:adjustRightInd w:val="0"/>
        <w:spacing w:after="0" w:line="360" w:lineRule="auto"/>
        <w:ind w:firstLine="708"/>
        <w:jc w:val="both"/>
        <w:textAlignment w:val="baseline"/>
        <w:rPr>
          <w:rFonts w:ascii="Bookman Old Style" w:eastAsia="Times New Roman" w:hAnsi="Bookman Old Style" w:cs="Arial"/>
        </w:rPr>
      </w:pPr>
      <w:r w:rsidRPr="00ED69FB">
        <w:rPr>
          <w:rFonts w:ascii="Bookman Old Style" w:eastAsia="Times New Roman" w:hAnsi="Bookman Old Style" w:cs="Arial"/>
        </w:rPr>
        <w:t>11.2</w:t>
      </w:r>
      <w:r w:rsidRPr="00ED69FB">
        <w:rPr>
          <w:rFonts w:ascii="Bookman Old Style" w:eastAsia="Times New Roman" w:hAnsi="Bookman Old Style" w:cs="Arial"/>
        </w:rPr>
        <w:tab/>
        <w:t>CAUTIONNEMENT DE GARANTIE</w:t>
      </w:r>
    </w:p>
    <w:p w:rsidR="00ED69FB" w:rsidRPr="00ED69FB" w:rsidRDefault="00ED69FB" w:rsidP="00ED69FB">
      <w:pPr>
        <w:numPr>
          <w:ilvl w:val="12"/>
          <w:numId w:val="0"/>
        </w:numPr>
        <w:shd w:val="clear" w:color="auto" w:fill="FFFFFF"/>
        <w:suppressAutoHyphens/>
        <w:overflowPunct w:val="0"/>
        <w:autoSpaceDE w:val="0"/>
        <w:autoSpaceDN w:val="0"/>
        <w:adjustRightInd w:val="0"/>
        <w:spacing w:after="0" w:line="360" w:lineRule="auto"/>
        <w:ind w:firstLine="708"/>
        <w:jc w:val="both"/>
        <w:textAlignment w:val="baseline"/>
        <w:rPr>
          <w:rFonts w:ascii="Bookman Old Style" w:eastAsia="Times New Roman" w:hAnsi="Bookman Old Style" w:cs="Arial"/>
        </w:rPr>
      </w:pPr>
      <w:r w:rsidRPr="00ED69FB">
        <w:rPr>
          <w:rFonts w:ascii="Bookman Old Style" w:eastAsia="Times New Roman" w:hAnsi="Bookman Old Style" w:cs="Arial"/>
        </w:rPr>
        <w:t>11.3 CAUTIONNEMENT D’AVANCE DE DEMARRAGE</w:t>
      </w:r>
    </w:p>
    <w:p w:rsidR="00ED69FB" w:rsidRPr="00ED69FB" w:rsidRDefault="00ED69FB" w:rsidP="00ED69FB">
      <w:pPr>
        <w:numPr>
          <w:ilvl w:val="12"/>
          <w:numId w:val="0"/>
        </w:numPr>
        <w:shd w:val="clear" w:color="auto" w:fill="FFFFFF"/>
        <w:suppressAutoHyphens/>
        <w:overflowPunct w:val="0"/>
        <w:autoSpaceDE w:val="0"/>
        <w:autoSpaceDN w:val="0"/>
        <w:adjustRightInd w:val="0"/>
        <w:spacing w:after="0" w:line="360" w:lineRule="auto"/>
        <w:ind w:firstLine="708"/>
        <w:jc w:val="both"/>
        <w:textAlignment w:val="baseline"/>
        <w:rPr>
          <w:rFonts w:ascii="Bookman Old Style" w:eastAsia="Times New Roman" w:hAnsi="Bookman Old Style" w:cs="Arial"/>
        </w:rPr>
      </w:pPr>
      <w:r w:rsidRPr="00ED69FB">
        <w:rPr>
          <w:rFonts w:ascii="Bookman Old Style" w:eastAsia="Times New Roman" w:hAnsi="Bookman Old Style" w:cs="Arial"/>
        </w:rPr>
        <w:t>11.3 CAUTIONNEMENT D’AVANCE SUR MATERIELS</w:t>
      </w:r>
    </w:p>
    <w:p w:rsidR="00ED69FB" w:rsidRPr="00ED69FB" w:rsidRDefault="00ED69FB" w:rsidP="00ED69FB">
      <w:pPr>
        <w:numPr>
          <w:ilvl w:val="12"/>
          <w:numId w:val="0"/>
        </w:numPr>
        <w:shd w:val="clear" w:color="auto" w:fill="FFFFFF"/>
        <w:suppressAutoHyphens/>
        <w:overflowPunct w:val="0"/>
        <w:autoSpaceDE w:val="0"/>
        <w:autoSpaceDN w:val="0"/>
        <w:adjustRightInd w:val="0"/>
        <w:spacing w:after="0" w:line="360" w:lineRule="auto"/>
        <w:ind w:firstLine="708"/>
        <w:jc w:val="both"/>
        <w:textAlignment w:val="baseline"/>
        <w:rPr>
          <w:rFonts w:ascii="Bookman Old Style" w:eastAsia="Times New Roman" w:hAnsi="Bookman Old Style" w:cs="Arial"/>
        </w:rPr>
      </w:pPr>
      <w:r w:rsidRPr="00ED69FB">
        <w:rPr>
          <w:rFonts w:ascii="Bookman Old Style" w:eastAsia="Times New Roman" w:hAnsi="Bookman Old Style" w:cs="Arial"/>
        </w:rPr>
        <w:t>ARTICLE 12 : MONTANT DU MARCHÉ</w:t>
      </w:r>
    </w:p>
    <w:p w:rsidR="00ED69FB" w:rsidRPr="00ED69FB" w:rsidRDefault="00ED69FB" w:rsidP="00ED69FB">
      <w:pPr>
        <w:numPr>
          <w:ilvl w:val="12"/>
          <w:numId w:val="0"/>
        </w:numPr>
        <w:shd w:val="clear" w:color="auto" w:fill="FFFFFF"/>
        <w:suppressAutoHyphens/>
        <w:overflowPunct w:val="0"/>
        <w:autoSpaceDE w:val="0"/>
        <w:autoSpaceDN w:val="0"/>
        <w:adjustRightInd w:val="0"/>
        <w:spacing w:after="0" w:line="360" w:lineRule="auto"/>
        <w:ind w:firstLine="708"/>
        <w:jc w:val="both"/>
        <w:textAlignment w:val="baseline"/>
        <w:rPr>
          <w:rFonts w:ascii="Bookman Old Style" w:eastAsia="Times New Roman" w:hAnsi="Bookman Old Style" w:cs="Arial"/>
        </w:rPr>
      </w:pPr>
      <w:r w:rsidRPr="00ED69FB">
        <w:rPr>
          <w:rFonts w:ascii="Bookman Old Style" w:eastAsia="Times New Roman" w:hAnsi="Bookman Old Style" w:cs="Arial"/>
        </w:rPr>
        <w:t>ARTICLE 13 : LIEU ET MODE DE PAIEMENT</w:t>
      </w:r>
    </w:p>
    <w:p w:rsidR="00ED69FB" w:rsidRPr="00ED69FB" w:rsidRDefault="00ED69FB" w:rsidP="00ED69FB">
      <w:pPr>
        <w:numPr>
          <w:ilvl w:val="12"/>
          <w:numId w:val="0"/>
        </w:numPr>
        <w:shd w:val="clear" w:color="auto" w:fill="FFFFFF"/>
        <w:suppressAutoHyphens/>
        <w:overflowPunct w:val="0"/>
        <w:autoSpaceDE w:val="0"/>
        <w:autoSpaceDN w:val="0"/>
        <w:adjustRightInd w:val="0"/>
        <w:spacing w:after="0" w:line="360" w:lineRule="auto"/>
        <w:ind w:firstLine="708"/>
        <w:jc w:val="both"/>
        <w:textAlignment w:val="baseline"/>
        <w:rPr>
          <w:rFonts w:ascii="Bookman Old Style" w:eastAsia="Times New Roman" w:hAnsi="Bookman Old Style" w:cs="Arial"/>
        </w:rPr>
      </w:pPr>
      <w:r w:rsidRPr="00ED69FB">
        <w:rPr>
          <w:rFonts w:ascii="Bookman Old Style" w:eastAsia="Times New Roman" w:hAnsi="Bookman Old Style" w:cs="Arial"/>
        </w:rPr>
        <w:t>ARTICLE 14 : CONSISTANCE ET VARIATION DES PRIX</w:t>
      </w:r>
    </w:p>
    <w:p w:rsidR="00ED69FB" w:rsidRPr="00ED69FB" w:rsidRDefault="00ED69FB" w:rsidP="00ED69FB">
      <w:pPr>
        <w:numPr>
          <w:ilvl w:val="12"/>
          <w:numId w:val="0"/>
        </w:numPr>
        <w:shd w:val="clear" w:color="auto" w:fill="FFFFFF"/>
        <w:tabs>
          <w:tab w:val="left" w:pos="709"/>
          <w:tab w:val="left" w:pos="1418"/>
          <w:tab w:val="left" w:pos="2127"/>
          <w:tab w:val="left" w:pos="2836"/>
          <w:tab w:val="left" w:pos="3545"/>
          <w:tab w:val="center" w:pos="5314"/>
        </w:tabs>
        <w:suppressAutoHyphens/>
        <w:overflowPunct w:val="0"/>
        <w:autoSpaceDE w:val="0"/>
        <w:autoSpaceDN w:val="0"/>
        <w:adjustRightInd w:val="0"/>
        <w:spacing w:after="0" w:line="360" w:lineRule="auto"/>
        <w:ind w:firstLine="708"/>
        <w:jc w:val="both"/>
        <w:textAlignment w:val="baseline"/>
        <w:rPr>
          <w:rFonts w:ascii="Bookman Old Style" w:eastAsia="Times New Roman" w:hAnsi="Bookman Old Style" w:cs="Arial"/>
        </w:rPr>
      </w:pPr>
      <w:r w:rsidRPr="00ED69FB">
        <w:rPr>
          <w:rFonts w:ascii="Bookman Old Style" w:eastAsia="Times New Roman" w:hAnsi="Bookman Old Style" w:cs="Arial"/>
        </w:rPr>
        <w:t>14.1</w:t>
      </w:r>
      <w:r w:rsidRPr="00ED69FB">
        <w:rPr>
          <w:rFonts w:ascii="Bookman Old Style" w:eastAsia="Times New Roman" w:hAnsi="Bookman Old Style" w:cs="Arial"/>
        </w:rPr>
        <w:tab/>
        <w:t>CONSISTANCE DES PRIX</w:t>
      </w:r>
      <w:r w:rsidRPr="00ED69FB">
        <w:rPr>
          <w:rFonts w:ascii="Bookman Old Style" w:eastAsia="Times New Roman" w:hAnsi="Bookman Old Style" w:cs="Arial"/>
        </w:rPr>
        <w:tab/>
      </w:r>
    </w:p>
    <w:p w:rsidR="00ED69FB" w:rsidRPr="00ED69FB" w:rsidRDefault="00ED69FB" w:rsidP="00ED69FB">
      <w:pPr>
        <w:numPr>
          <w:ilvl w:val="12"/>
          <w:numId w:val="0"/>
        </w:numPr>
        <w:shd w:val="clear" w:color="auto" w:fill="FFFFFF"/>
        <w:suppressAutoHyphens/>
        <w:overflowPunct w:val="0"/>
        <w:autoSpaceDE w:val="0"/>
        <w:autoSpaceDN w:val="0"/>
        <w:adjustRightInd w:val="0"/>
        <w:spacing w:after="0" w:line="360" w:lineRule="auto"/>
        <w:ind w:firstLine="708"/>
        <w:jc w:val="both"/>
        <w:textAlignment w:val="baseline"/>
        <w:rPr>
          <w:rFonts w:ascii="Bookman Old Style" w:eastAsia="Times New Roman" w:hAnsi="Bookman Old Style" w:cs="Arial"/>
        </w:rPr>
      </w:pPr>
      <w:r w:rsidRPr="00ED69FB">
        <w:rPr>
          <w:rFonts w:ascii="Bookman Old Style" w:eastAsia="Times New Roman" w:hAnsi="Bookman Old Style" w:cs="Arial"/>
        </w:rPr>
        <w:t>14.2 SOUS-DETAIL DES PRIX</w:t>
      </w:r>
    </w:p>
    <w:p w:rsidR="00ED69FB" w:rsidRPr="00ED69FB" w:rsidRDefault="00ED69FB" w:rsidP="00ED69FB">
      <w:pPr>
        <w:numPr>
          <w:ilvl w:val="12"/>
          <w:numId w:val="0"/>
        </w:numPr>
        <w:shd w:val="clear" w:color="auto" w:fill="FFFFFF"/>
        <w:suppressAutoHyphens/>
        <w:overflowPunct w:val="0"/>
        <w:autoSpaceDE w:val="0"/>
        <w:autoSpaceDN w:val="0"/>
        <w:adjustRightInd w:val="0"/>
        <w:spacing w:after="0" w:line="360" w:lineRule="auto"/>
        <w:ind w:firstLine="708"/>
        <w:jc w:val="both"/>
        <w:textAlignment w:val="baseline"/>
        <w:rPr>
          <w:rFonts w:ascii="Bookman Old Style" w:eastAsia="Times New Roman" w:hAnsi="Bookman Old Style" w:cs="Arial"/>
        </w:rPr>
      </w:pPr>
      <w:r w:rsidRPr="00ED69FB">
        <w:rPr>
          <w:rFonts w:ascii="Bookman Old Style" w:eastAsia="Times New Roman" w:hAnsi="Bookman Old Style" w:cs="Arial"/>
        </w:rPr>
        <w:t>14.3 VARIATION DES PRIX</w:t>
      </w:r>
    </w:p>
    <w:p w:rsidR="00ED69FB" w:rsidRPr="00ED69FB" w:rsidRDefault="00ED69FB" w:rsidP="00ED69FB">
      <w:pPr>
        <w:numPr>
          <w:ilvl w:val="12"/>
          <w:numId w:val="0"/>
        </w:numPr>
        <w:shd w:val="clear" w:color="auto" w:fill="FFFFFF"/>
        <w:suppressAutoHyphens/>
        <w:overflowPunct w:val="0"/>
        <w:autoSpaceDE w:val="0"/>
        <w:autoSpaceDN w:val="0"/>
        <w:adjustRightInd w:val="0"/>
        <w:spacing w:after="0" w:line="360" w:lineRule="auto"/>
        <w:ind w:firstLine="708"/>
        <w:jc w:val="both"/>
        <w:textAlignment w:val="baseline"/>
        <w:rPr>
          <w:rFonts w:ascii="Bookman Old Style" w:eastAsia="Times New Roman" w:hAnsi="Bookman Old Style" w:cs="Arial"/>
        </w:rPr>
      </w:pPr>
      <w:r w:rsidRPr="00ED69FB">
        <w:rPr>
          <w:rFonts w:ascii="Bookman Old Style" w:eastAsia="Times New Roman" w:hAnsi="Bookman Old Style" w:cs="Arial"/>
        </w:rPr>
        <w:t>ARTICLE 15 : FORMULE DE REVISION DES PRIX</w:t>
      </w:r>
    </w:p>
    <w:p w:rsidR="00ED69FB" w:rsidRPr="00ED69FB" w:rsidRDefault="00ED69FB" w:rsidP="00ED69FB">
      <w:pPr>
        <w:numPr>
          <w:ilvl w:val="12"/>
          <w:numId w:val="0"/>
        </w:numPr>
        <w:shd w:val="clear" w:color="auto" w:fill="FFFFFF"/>
        <w:suppressAutoHyphens/>
        <w:overflowPunct w:val="0"/>
        <w:autoSpaceDE w:val="0"/>
        <w:autoSpaceDN w:val="0"/>
        <w:adjustRightInd w:val="0"/>
        <w:spacing w:after="0" w:line="360" w:lineRule="auto"/>
        <w:ind w:firstLine="708"/>
        <w:jc w:val="both"/>
        <w:textAlignment w:val="baseline"/>
        <w:rPr>
          <w:rFonts w:ascii="Bookman Old Style" w:eastAsia="Times New Roman" w:hAnsi="Bookman Old Style" w:cs="Arial"/>
        </w:rPr>
      </w:pPr>
      <w:r w:rsidRPr="00ED69FB">
        <w:rPr>
          <w:rFonts w:ascii="Bookman Old Style" w:eastAsia="Times New Roman" w:hAnsi="Bookman Old Style" w:cs="Arial"/>
        </w:rPr>
        <w:t>ARTICLE 16 : FORMULE D’ACTUALISATION DES PRIX</w:t>
      </w:r>
    </w:p>
    <w:p w:rsidR="00ED69FB" w:rsidRPr="00ED69FB" w:rsidRDefault="00ED69FB" w:rsidP="00ED69FB">
      <w:pPr>
        <w:numPr>
          <w:ilvl w:val="12"/>
          <w:numId w:val="0"/>
        </w:numPr>
        <w:shd w:val="clear" w:color="auto" w:fill="FFFFFF"/>
        <w:suppressAutoHyphens/>
        <w:overflowPunct w:val="0"/>
        <w:autoSpaceDE w:val="0"/>
        <w:autoSpaceDN w:val="0"/>
        <w:adjustRightInd w:val="0"/>
        <w:spacing w:after="0" w:line="360" w:lineRule="auto"/>
        <w:ind w:firstLine="708"/>
        <w:jc w:val="both"/>
        <w:textAlignment w:val="baseline"/>
        <w:rPr>
          <w:rFonts w:ascii="Bookman Old Style" w:eastAsia="Times New Roman" w:hAnsi="Bookman Old Style" w:cs="Arial"/>
        </w:rPr>
      </w:pPr>
      <w:r w:rsidRPr="00ED69FB">
        <w:rPr>
          <w:rFonts w:ascii="Bookman Old Style" w:eastAsia="Times New Roman" w:hAnsi="Bookman Old Style" w:cs="Arial"/>
        </w:rPr>
        <w:t>ARTICLE 17 : TRAVAUX EN REGIE D’ENTREPRISE</w:t>
      </w:r>
    </w:p>
    <w:p w:rsidR="00ED69FB" w:rsidRPr="00ED69FB" w:rsidRDefault="00ED69FB" w:rsidP="00ED69FB">
      <w:pPr>
        <w:numPr>
          <w:ilvl w:val="12"/>
          <w:numId w:val="0"/>
        </w:numPr>
        <w:shd w:val="clear" w:color="auto" w:fill="FFFFFF"/>
        <w:suppressAutoHyphens/>
        <w:overflowPunct w:val="0"/>
        <w:autoSpaceDE w:val="0"/>
        <w:autoSpaceDN w:val="0"/>
        <w:adjustRightInd w:val="0"/>
        <w:spacing w:after="0" w:line="360" w:lineRule="auto"/>
        <w:ind w:firstLine="708"/>
        <w:jc w:val="both"/>
        <w:textAlignment w:val="baseline"/>
        <w:rPr>
          <w:rFonts w:ascii="Bookman Old Style" w:eastAsia="Times New Roman" w:hAnsi="Bookman Old Style" w:cs="Arial"/>
        </w:rPr>
      </w:pPr>
      <w:r w:rsidRPr="00ED69FB">
        <w:rPr>
          <w:rFonts w:ascii="Bookman Old Style" w:eastAsia="Times New Roman" w:hAnsi="Bookman Old Style" w:cs="Arial"/>
        </w:rPr>
        <w:lastRenderedPageBreak/>
        <w:t>ARTICLE 18 : VALORISATION DES TRAVAUX</w:t>
      </w:r>
    </w:p>
    <w:p w:rsidR="00ED69FB" w:rsidRPr="00ED69FB" w:rsidRDefault="00ED69FB" w:rsidP="00ED69FB">
      <w:pPr>
        <w:numPr>
          <w:ilvl w:val="12"/>
          <w:numId w:val="0"/>
        </w:numPr>
        <w:shd w:val="clear" w:color="auto" w:fill="FFFFFF"/>
        <w:suppressAutoHyphens/>
        <w:overflowPunct w:val="0"/>
        <w:autoSpaceDE w:val="0"/>
        <w:autoSpaceDN w:val="0"/>
        <w:adjustRightInd w:val="0"/>
        <w:spacing w:after="0" w:line="360" w:lineRule="auto"/>
        <w:ind w:firstLine="708"/>
        <w:jc w:val="both"/>
        <w:textAlignment w:val="baseline"/>
        <w:rPr>
          <w:rFonts w:ascii="Bookman Old Style" w:eastAsia="Times New Roman" w:hAnsi="Bookman Old Style" w:cs="Arial"/>
        </w:rPr>
      </w:pPr>
      <w:r w:rsidRPr="00ED69FB">
        <w:rPr>
          <w:rFonts w:ascii="Bookman Old Style" w:eastAsia="Times New Roman" w:hAnsi="Bookman Old Style" w:cs="Arial"/>
        </w:rPr>
        <w:t>ARTICLE 19 : VALORISATION DES APPROVISIONNEMENTS</w:t>
      </w:r>
    </w:p>
    <w:p w:rsidR="00ED69FB" w:rsidRPr="00ED69FB" w:rsidRDefault="00ED69FB" w:rsidP="00ED69FB">
      <w:pPr>
        <w:numPr>
          <w:ilvl w:val="12"/>
          <w:numId w:val="0"/>
        </w:numPr>
        <w:shd w:val="clear" w:color="auto" w:fill="FFFFFF"/>
        <w:suppressAutoHyphens/>
        <w:overflowPunct w:val="0"/>
        <w:autoSpaceDE w:val="0"/>
        <w:autoSpaceDN w:val="0"/>
        <w:adjustRightInd w:val="0"/>
        <w:spacing w:after="0" w:line="360" w:lineRule="auto"/>
        <w:ind w:firstLine="708"/>
        <w:jc w:val="both"/>
        <w:textAlignment w:val="baseline"/>
        <w:rPr>
          <w:rFonts w:ascii="Bookman Old Style" w:eastAsia="Times New Roman" w:hAnsi="Bookman Old Style" w:cs="Arial"/>
        </w:rPr>
      </w:pPr>
      <w:r w:rsidRPr="00ED69FB">
        <w:rPr>
          <w:rFonts w:ascii="Bookman Old Style" w:eastAsia="Times New Roman" w:hAnsi="Bookman Old Style" w:cs="Arial"/>
        </w:rPr>
        <w:t>ARTICLE 20 : AVANCES</w:t>
      </w:r>
    </w:p>
    <w:p w:rsidR="00ED69FB" w:rsidRPr="00ED69FB" w:rsidRDefault="00ED69FB" w:rsidP="00ED69FB">
      <w:pPr>
        <w:numPr>
          <w:ilvl w:val="12"/>
          <w:numId w:val="0"/>
        </w:numPr>
        <w:shd w:val="clear" w:color="auto" w:fill="FFFFFF"/>
        <w:suppressAutoHyphens/>
        <w:overflowPunct w:val="0"/>
        <w:autoSpaceDE w:val="0"/>
        <w:autoSpaceDN w:val="0"/>
        <w:adjustRightInd w:val="0"/>
        <w:spacing w:after="0" w:line="360" w:lineRule="auto"/>
        <w:ind w:firstLine="708"/>
        <w:jc w:val="both"/>
        <w:textAlignment w:val="baseline"/>
        <w:rPr>
          <w:rFonts w:ascii="Bookman Old Style" w:eastAsia="Times New Roman" w:hAnsi="Bookman Old Style" w:cs="Arial"/>
        </w:rPr>
      </w:pPr>
      <w:r w:rsidRPr="00ED69FB">
        <w:rPr>
          <w:rFonts w:ascii="Bookman Old Style" w:eastAsia="Times New Roman" w:hAnsi="Bookman Old Style" w:cs="Arial"/>
        </w:rPr>
        <w:t>20.1</w:t>
      </w:r>
      <w:r w:rsidRPr="00ED69FB">
        <w:rPr>
          <w:rFonts w:ascii="Bookman Old Style" w:eastAsia="Times New Roman" w:hAnsi="Bookman Old Style" w:cs="Arial"/>
        </w:rPr>
        <w:tab/>
        <w:t>AVANCE DE DEMARRAGE</w:t>
      </w:r>
    </w:p>
    <w:p w:rsidR="00ED69FB" w:rsidRPr="00ED69FB" w:rsidRDefault="00ED69FB" w:rsidP="00ED69FB">
      <w:pPr>
        <w:numPr>
          <w:ilvl w:val="12"/>
          <w:numId w:val="0"/>
        </w:numPr>
        <w:shd w:val="clear" w:color="auto" w:fill="FFFFFF"/>
        <w:suppressAutoHyphens/>
        <w:overflowPunct w:val="0"/>
        <w:autoSpaceDE w:val="0"/>
        <w:autoSpaceDN w:val="0"/>
        <w:adjustRightInd w:val="0"/>
        <w:spacing w:after="0" w:line="360" w:lineRule="auto"/>
        <w:ind w:firstLine="708"/>
        <w:jc w:val="both"/>
        <w:textAlignment w:val="baseline"/>
        <w:rPr>
          <w:rFonts w:ascii="Bookman Old Style" w:eastAsia="Times New Roman" w:hAnsi="Bookman Old Style" w:cs="Arial"/>
        </w:rPr>
      </w:pPr>
      <w:r w:rsidRPr="00ED69FB">
        <w:rPr>
          <w:rFonts w:ascii="Bookman Old Style" w:eastAsia="Times New Roman" w:hAnsi="Bookman Old Style" w:cs="Arial"/>
        </w:rPr>
        <w:t>20.2</w:t>
      </w:r>
      <w:r w:rsidRPr="00ED69FB">
        <w:rPr>
          <w:rFonts w:ascii="Bookman Old Style" w:eastAsia="Times New Roman" w:hAnsi="Bookman Old Style" w:cs="Arial"/>
        </w:rPr>
        <w:tab/>
        <w:t>AVANCE SUR MATERIELS</w:t>
      </w:r>
    </w:p>
    <w:p w:rsidR="00ED69FB" w:rsidRPr="00ED69FB" w:rsidRDefault="00ED69FB" w:rsidP="00ED69FB">
      <w:pPr>
        <w:numPr>
          <w:ilvl w:val="12"/>
          <w:numId w:val="0"/>
        </w:numPr>
        <w:shd w:val="clear" w:color="auto" w:fill="FFFFFF"/>
        <w:suppressAutoHyphens/>
        <w:overflowPunct w:val="0"/>
        <w:autoSpaceDE w:val="0"/>
        <w:autoSpaceDN w:val="0"/>
        <w:adjustRightInd w:val="0"/>
        <w:spacing w:after="0" w:line="360" w:lineRule="auto"/>
        <w:ind w:firstLine="708"/>
        <w:jc w:val="both"/>
        <w:textAlignment w:val="baseline"/>
        <w:rPr>
          <w:rFonts w:ascii="Bookman Old Style" w:eastAsia="Times New Roman" w:hAnsi="Bookman Old Style" w:cs="Arial"/>
        </w:rPr>
      </w:pPr>
      <w:r w:rsidRPr="00ED69FB">
        <w:rPr>
          <w:rFonts w:ascii="Bookman Old Style" w:eastAsia="Times New Roman" w:hAnsi="Bookman Old Style" w:cs="Arial"/>
        </w:rPr>
        <w:t>ARTICLE 21 : REGLEMENT DES TRAVAUX</w:t>
      </w:r>
    </w:p>
    <w:p w:rsidR="00ED69FB" w:rsidRPr="00ED69FB" w:rsidRDefault="00ED69FB" w:rsidP="00ED69FB">
      <w:pPr>
        <w:numPr>
          <w:ilvl w:val="12"/>
          <w:numId w:val="0"/>
        </w:numPr>
        <w:shd w:val="clear" w:color="auto" w:fill="FFFFFF"/>
        <w:suppressAutoHyphens/>
        <w:overflowPunct w:val="0"/>
        <w:autoSpaceDE w:val="0"/>
        <w:autoSpaceDN w:val="0"/>
        <w:adjustRightInd w:val="0"/>
        <w:spacing w:after="0" w:line="360" w:lineRule="auto"/>
        <w:ind w:firstLine="708"/>
        <w:jc w:val="both"/>
        <w:textAlignment w:val="baseline"/>
        <w:rPr>
          <w:rFonts w:ascii="Bookman Old Style" w:eastAsia="Times New Roman" w:hAnsi="Bookman Old Style" w:cs="Arial"/>
        </w:rPr>
      </w:pPr>
      <w:r w:rsidRPr="00ED69FB">
        <w:rPr>
          <w:rFonts w:ascii="Bookman Old Style" w:eastAsia="Times New Roman" w:hAnsi="Bookman Old Style" w:cs="Arial"/>
        </w:rPr>
        <w:t>21.1</w:t>
      </w:r>
      <w:r w:rsidRPr="00ED69FB">
        <w:rPr>
          <w:rFonts w:ascii="Bookman Old Style" w:eastAsia="Times New Roman" w:hAnsi="Bookman Old Style" w:cs="Arial"/>
        </w:rPr>
        <w:tab/>
        <w:t>DECOMPTE D’AVANCE DE DEMARRAGE</w:t>
      </w:r>
    </w:p>
    <w:p w:rsidR="00ED69FB" w:rsidRPr="00ED69FB" w:rsidRDefault="00ED69FB" w:rsidP="00ED69FB">
      <w:pPr>
        <w:numPr>
          <w:ilvl w:val="12"/>
          <w:numId w:val="0"/>
        </w:numPr>
        <w:shd w:val="clear" w:color="auto" w:fill="FFFFFF"/>
        <w:suppressAutoHyphens/>
        <w:overflowPunct w:val="0"/>
        <w:autoSpaceDE w:val="0"/>
        <w:autoSpaceDN w:val="0"/>
        <w:adjustRightInd w:val="0"/>
        <w:spacing w:after="0" w:line="360" w:lineRule="auto"/>
        <w:ind w:firstLine="708"/>
        <w:jc w:val="both"/>
        <w:textAlignment w:val="baseline"/>
        <w:rPr>
          <w:rFonts w:ascii="Bookman Old Style" w:eastAsia="Times New Roman" w:hAnsi="Bookman Old Style" w:cs="Arial"/>
        </w:rPr>
      </w:pPr>
      <w:r w:rsidRPr="00ED69FB">
        <w:rPr>
          <w:rFonts w:ascii="Bookman Old Style" w:eastAsia="Times New Roman" w:hAnsi="Bookman Old Style" w:cs="Arial"/>
        </w:rPr>
        <w:t>21.2</w:t>
      </w:r>
      <w:r w:rsidRPr="00ED69FB">
        <w:rPr>
          <w:rFonts w:ascii="Bookman Old Style" w:eastAsia="Times New Roman" w:hAnsi="Bookman Old Style" w:cs="Arial"/>
        </w:rPr>
        <w:tab/>
        <w:t>CONSTATATION DES TRAVAUX EXECUTES</w:t>
      </w:r>
    </w:p>
    <w:p w:rsidR="00ED69FB" w:rsidRPr="00ED69FB" w:rsidRDefault="00ED69FB" w:rsidP="00ED69FB">
      <w:pPr>
        <w:numPr>
          <w:ilvl w:val="12"/>
          <w:numId w:val="0"/>
        </w:numPr>
        <w:shd w:val="clear" w:color="auto" w:fill="FFFFFF"/>
        <w:suppressAutoHyphens/>
        <w:overflowPunct w:val="0"/>
        <w:autoSpaceDE w:val="0"/>
        <w:autoSpaceDN w:val="0"/>
        <w:adjustRightInd w:val="0"/>
        <w:spacing w:after="0" w:line="360" w:lineRule="auto"/>
        <w:ind w:firstLine="708"/>
        <w:jc w:val="both"/>
        <w:textAlignment w:val="baseline"/>
        <w:rPr>
          <w:rFonts w:ascii="Bookman Old Style" w:eastAsia="Times New Roman" w:hAnsi="Bookman Old Style" w:cs="Arial"/>
        </w:rPr>
      </w:pPr>
      <w:r w:rsidRPr="00ED69FB">
        <w:rPr>
          <w:rFonts w:ascii="Bookman Old Style" w:eastAsia="Times New Roman" w:hAnsi="Bookman Old Style" w:cs="Arial"/>
        </w:rPr>
        <w:t>21.3</w:t>
      </w:r>
      <w:r w:rsidRPr="00ED69FB">
        <w:rPr>
          <w:rFonts w:ascii="Bookman Old Style" w:eastAsia="Times New Roman" w:hAnsi="Bookman Old Style" w:cs="Arial"/>
        </w:rPr>
        <w:tab/>
        <w:t>DECOMPTE MENSUEL</w:t>
      </w:r>
    </w:p>
    <w:p w:rsidR="00ED69FB" w:rsidRPr="00ED69FB" w:rsidRDefault="00ED69FB" w:rsidP="00ED69FB">
      <w:pPr>
        <w:numPr>
          <w:ilvl w:val="12"/>
          <w:numId w:val="0"/>
        </w:numPr>
        <w:shd w:val="clear" w:color="auto" w:fill="FFFFFF"/>
        <w:suppressAutoHyphens/>
        <w:overflowPunct w:val="0"/>
        <w:autoSpaceDE w:val="0"/>
        <w:autoSpaceDN w:val="0"/>
        <w:adjustRightInd w:val="0"/>
        <w:spacing w:after="0" w:line="360" w:lineRule="auto"/>
        <w:ind w:firstLine="708"/>
        <w:jc w:val="both"/>
        <w:textAlignment w:val="baseline"/>
        <w:rPr>
          <w:rFonts w:ascii="Bookman Old Style" w:eastAsia="Times New Roman" w:hAnsi="Bookman Old Style" w:cs="Arial"/>
        </w:rPr>
      </w:pPr>
      <w:r w:rsidRPr="00ED69FB">
        <w:rPr>
          <w:rFonts w:ascii="Bookman Old Style" w:eastAsia="Times New Roman" w:hAnsi="Bookman Old Style" w:cs="Arial"/>
        </w:rPr>
        <w:t>21.4 REGLEMENT DES TRAVAUX EN REGIE D’ENTREPRISE</w:t>
      </w:r>
    </w:p>
    <w:p w:rsidR="00ED69FB" w:rsidRPr="00ED69FB" w:rsidRDefault="00ED69FB" w:rsidP="00ED69FB">
      <w:pPr>
        <w:numPr>
          <w:ilvl w:val="12"/>
          <w:numId w:val="0"/>
        </w:numPr>
        <w:shd w:val="clear" w:color="auto" w:fill="FFFFFF"/>
        <w:suppressAutoHyphens/>
        <w:overflowPunct w:val="0"/>
        <w:autoSpaceDE w:val="0"/>
        <w:autoSpaceDN w:val="0"/>
        <w:adjustRightInd w:val="0"/>
        <w:spacing w:after="0" w:line="360" w:lineRule="auto"/>
        <w:ind w:firstLine="708"/>
        <w:jc w:val="both"/>
        <w:textAlignment w:val="baseline"/>
        <w:rPr>
          <w:rFonts w:ascii="Bookman Old Style" w:eastAsia="Times New Roman" w:hAnsi="Bookman Old Style" w:cs="Arial"/>
        </w:rPr>
      </w:pPr>
      <w:r w:rsidRPr="00ED69FB">
        <w:rPr>
          <w:rFonts w:ascii="Bookman Old Style" w:eastAsia="Times New Roman" w:hAnsi="Bookman Old Style" w:cs="Arial"/>
        </w:rPr>
        <w:t>ARTICLE 22 : INTERETS MORATOIRES</w:t>
      </w:r>
    </w:p>
    <w:p w:rsidR="00ED69FB" w:rsidRPr="00ED69FB" w:rsidRDefault="00ED69FB" w:rsidP="00ED69FB">
      <w:pPr>
        <w:numPr>
          <w:ilvl w:val="12"/>
          <w:numId w:val="0"/>
        </w:numPr>
        <w:shd w:val="clear" w:color="auto" w:fill="FFFFFF"/>
        <w:suppressAutoHyphens/>
        <w:overflowPunct w:val="0"/>
        <w:autoSpaceDE w:val="0"/>
        <w:autoSpaceDN w:val="0"/>
        <w:adjustRightInd w:val="0"/>
        <w:spacing w:after="0" w:line="360" w:lineRule="auto"/>
        <w:ind w:firstLine="708"/>
        <w:jc w:val="both"/>
        <w:textAlignment w:val="baseline"/>
        <w:rPr>
          <w:rFonts w:ascii="Bookman Old Style" w:eastAsia="Times New Roman" w:hAnsi="Bookman Old Style" w:cs="Arial"/>
        </w:rPr>
      </w:pPr>
      <w:r w:rsidRPr="00ED69FB">
        <w:rPr>
          <w:rFonts w:ascii="Bookman Old Style" w:eastAsia="Times New Roman" w:hAnsi="Bookman Old Style" w:cs="Arial"/>
        </w:rPr>
        <w:t>ARTICLE 23 : PENALITES</w:t>
      </w:r>
    </w:p>
    <w:p w:rsidR="00ED69FB" w:rsidRPr="00ED69FB" w:rsidRDefault="00ED69FB" w:rsidP="00ED69FB">
      <w:pPr>
        <w:numPr>
          <w:ilvl w:val="12"/>
          <w:numId w:val="0"/>
        </w:numPr>
        <w:shd w:val="clear" w:color="auto" w:fill="FFFFFF"/>
        <w:suppressAutoHyphens/>
        <w:overflowPunct w:val="0"/>
        <w:autoSpaceDE w:val="0"/>
        <w:autoSpaceDN w:val="0"/>
        <w:adjustRightInd w:val="0"/>
        <w:spacing w:after="0" w:line="360" w:lineRule="auto"/>
        <w:ind w:firstLine="708"/>
        <w:jc w:val="both"/>
        <w:textAlignment w:val="baseline"/>
        <w:rPr>
          <w:rFonts w:ascii="Bookman Old Style" w:eastAsia="Times New Roman" w:hAnsi="Bookman Old Style" w:cs="Arial"/>
        </w:rPr>
      </w:pPr>
      <w:r w:rsidRPr="00ED69FB">
        <w:rPr>
          <w:rFonts w:ascii="Bookman Old Style" w:eastAsia="Times New Roman" w:hAnsi="Bookman Old Style" w:cs="Arial"/>
        </w:rPr>
        <w:t>ARTICLE 24 : REGLEMENT EN CAS DE GROUPEMENT D’ENTREPRISES</w:t>
      </w:r>
    </w:p>
    <w:p w:rsidR="00ED69FB" w:rsidRPr="00ED69FB" w:rsidRDefault="00ED69FB" w:rsidP="00ED69FB">
      <w:pPr>
        <w:numPr>
          <w:ilvl w:val="12"/>
          <w:numId w:val="0"/>
        </w:numPr>
        <w:shd w:val="clear" w:color="auto" w:fill="FFFFFF"/>
        <w:suppressAutoHyphens/>
        <w:overflowPunct w:val="0"/>
        <w:autoSpaceDE w:val="0"/>
        <w:autoSpaceDN w:val="0"/>
        <w:adjustRightInd w:val="0"/>
        <w:spacing w:after="0" w:line="360" w:lineRule="auto"/>
        <w:ind w:firstLine="708"/>
        <w:jc w:val="both"/>
        <w:textAlignment w:val="baseline"/>
        <w:rPr>
          <w:rFonts w:ascii="Bookman Old Style" w:eastAsia="Times New Roman" w:hAnsi="Bookman Old Style" w:cs="Arial"/>
        </w:rPr>
      </w:pPr>
      <w:r w:rsidRPr="00ED69FB">
        <w:rPr>
          <w:rFonts w:ascii="Bookman Old Style" w:eastAsia="Times New Roman" w:hAnsi="Bookman Old Style" w:cs="Arial"/>
        </w:rPr>
        <w:t>ARTICLE 25 : DECOMPTE FINAL</w:t>
      </w:r>
    </w:p>
    <w:p w:rsidR="00ED69FB" w:rsidRPr="00ED69FB" w:rsidRDefault="00ED69FB" w:rsidP="00ED69FB">
      <w:pPr>
        <w:numPr>
          <w:ilvl w:val="12"/>
          <w:numId w:val="0"/>
        </w:numPr>
        <w:shd w:val="clear" w:color="auto" w:fill="FFFFFF"/>
        <w:suppressAutoHyphens/>
        <w:overflowPunct w:val="0"/>
        <w:autoSpaceDE w:val="0"/>
        <w:autoSpaceDN w:val="0"/>
        <w:adjustRightInd w:val="0"/>
        <w:spacing w:after="0" w:line="360" w:lineRule="auto"/>
        <w:ind w:firstLine="708"/>
        <w:jc w:val="both"/>
        <w:textAlignment w:val="baseline"/>
        <w:rPr>
          <w:rFonts w:ascii="Bookman Old Style" w:eastAsia="Times New Roman" w:hAnsi="Bookman Old Style" w:cs="Arial"/>
        </w:rPr>
      </w:pPr>
      <w:r w:rsidRPr="00ED69FB">
        <w:rPr>
          <w:rFonts w:ascii="Bookman Old Style" w:eastAsia="Times New Roman" w:hAnsi="Bookman Old Style" w:cs="Arial"/>
        </w:rPr>
        <w:t>ARTICLE 26 : DECOMPTE GENERAL ET DEFINITIF</w:t>
      </w:r>
    </w:p>
    <w:p w:rsidR="00ED69FB" w:rsidRPr="00ED69FB" w:rsidRDefault="00ED69FB" w:rsidP="00ED69FB">
      <w:pPr>
        <w:numPr>
          <w:ilvl w:val="12"/>
          <w:numId w:val="0"/>
        </w:numPr>
        <w:shd w:val="clear" w:color="auto" w:fill="FFFFFF"/>
        <w:suppressAutoHyphens/>
        <w:overflowPunct w:val="0"/>
        <w:autoSpaceDE w:val="0"/>
        <w:autoSpaceDN w:val="0"/>
        <w:adjustRightInd w:val="0"/>
        <w:spacing w:after="0" w:line="360" w:lineRule="auto"/>
        <w:ind w:firstLine="708"/>
        <w:jc w:val="both"/>
        <w:textAlignment w:val="baseline"/>
        <w:rPr>
          <w:rFonts w:ascii="Bookman Old Style" w:eastAsia="Times New Roman" w:hAnsi="Bookman Old Style" w:cs="Arial"/>
        </w:rPr>
      </w:pPr>
      <w:r w:rsidRPr="00ED69FB">
        <w:rPr>
          <w:rFonts w:ascii="Bookman Old Style" w:eastAsia="Times New Roman" w:hAnsi="Bookman Old Style" w:cs="Arial"/>
        </w:rPr>
        <w:t>ARTICLE 27 : REGIME FISCAL ET DOUANIER</w:t>
      </w:r>
    </w:p>
    <w:p w:rsidR="00ED69FB" w:rsidRPr="00ED69FB" w:rsidRDefault="00ED69FB" w:rsidP="00ED69FB">
      <w:pPr>
        <w:numPr>
          <w:ilvl w:val="12"/>
          <w:numId w:val="0"/>
        </w:numPr>
        <w:shd w:val="clear" w:color="auto" w:fill="FFFFFF"/>
        <w:suppressAutoHyphens/>
        <w:overflowPunct w:val="0"/>
        <w:autoSpaceDE w:val="0"/>
        <w:autoSpaceDN w:val="0"/>
        <w:adjustRightInd w:val="0"/>
        <w:spacing w:after="0" w:line="360" w:lineRule="auto"/>
        <w:ind w:firstLine="708"/>
        <w:jc w:val="both"/>
        <w:textAlignment w:val="baseline"/>
        <w:rPr>
          <w:rFonts w:ascii="Bookman Old Style" w:eastAsia="Times New Roman" w:hAnsi="Bookman Old Style" w:cs="Arial"/>
        </w:rPr>
      </w:pPr>
      <w:r w:rsidRPr="00ED69FB">
        <w:rPr>
          <w:rFonts w:ascii="Bookman Old Style" w:eastAsia="Times New Roman" w:hAnsi="Bookman Old Style" w:cs="Arial"/>
        </w:rPr>
        <w:t>ARTICLE 28 : TIMBRE ET ENREGISTREMENT DU MARCHE</w:t>
      </w:r>
    </w:p>
    <w:p w:rsidR="00ED69FB" w:rsidRPr="00ED69FB" w:rsidRDefault="00ED69FB" w:rsidP="00ED69FB">
      <w:pPr>
        <w:numPr>
          <w:ilvl w:val="12"/>
          <w:numId w:val="0"/>
        </w:numPr>
        <w:shd w:val="clear" w:color="auto" w:fill="FFFFFF"/>
        <w:suppressAutoHyphens/>
        <w:overflowPunct w:val="0"/>
        <w:autoSpaceDE w:val="0"/>
        <w:autoSpaceDN w:val="0"/>
        <w:adjustRightInd w:val="0"/>
        <w:spacing w:after="0" w:line="360" w:lineRule="auto"/>
        <w:ind w:firstLine="708"/>
        <w:jc w:val="both"/>
        <w:textAlignment w:val="baseline"/>
        <w:rPr>
          <w:rFonts w:ascii="Bookman Old Style" w:eastAsia="Times New Roman" w:hAnsi="Bookman Old Style" w:cs="Arial"/>
        </w:rPr>
      </w:pPr>
    </w:p>
    <w:p w:rsidR="00ED69FB" w:rsidRPr="00ED69FB" w:rsidRDefault="00ED69FB" w:rsidP="00ED69FB">
      <w:pPr>
        <w:numPr>
          <w:ilvl w:val="12"/>
          <w:numId w:val="0"/>
        </w:numPr>
        <w:shd w:val="clear" w:color="auto" w:fill="FFFFFF"/>
        <w:suppressAutoHyphens/>
        <w:overflowPunct w:val="0"/>
        <w:autoSpaceDE w:val="0"/>
        <w:autoSpaceDN w:val="0"/>
        <w:adjustRightInd w:val="0"/>
        <w:spacing w:after="0" w:line="360" w:lineRule="auto"/>
        <w:ind w:firstLine="708"/>
        <w:jc w:val="both"/>
        <w:textAlignment w:val="baseline"/>
        <w:rPr>
          <w:rFonts w:ascii="Bookman Old Style" w:eastAsia="Times New Roman" w:hAnsi="Bookman Old Style" w:cs="Arial"/>
          <w:b/>
        </w:rPr>
      </w:pPr>
      <w:r w:rsidRPr="00ED69FB">
        <w:rPr>
          <w:rFonts w:ascii="Bookman Old Style" w:eastAsia="Times New Roman" w:hAnsi="Bookman Old Style" w:cs="Arial"/>
          <w:b/>
        </w:rPr>
        <w:t>CHAPITRE III : EXECUTION DES TRAVAUX</w:t>
      </w:r>
    </w:p>
    <w:p w:rsidR="00ED69FB" w:rsidRPr="00ED69FB" w:rsidRDefault="00ED69FB" w:rsidP="00ED69FB">
      <w:pPr>
        <w:numPr>
          <w:ilvl w:val="12"/>
          <w:numId w:val="0"/>
        </w:numPr>
        <w:shd w:val="clear" w:color="auto" w:fill="FFFFFF"/>
        <w:suppressAutoHyphens/>
        <w:overflowPunct w:val="0"/>
        <w:autoSpaceDE w:val="0"/>
        <w:autoSpaceDN w:val="0"/>
        <w:adjustRightInd w:val="0"/>
        <w:spacing w:after="0" w:line="360" w:lineRule="auto"/>
        <w:ind w:firstLine="708"/>
        <w:jc w:val="both"/>
        <w:textAlignment w:val="baseline"/>
        <w:rPr>
          <w:rFonts w:ascii="Bookman Old Style" w:eastAsia="Times New Roman" w:hAnsi="Bookman Old Style" w:cs="Arial"/>
        </w:rPr>
      </w:pPr>
    </w:p>
    <w:p w:rsidR="00ED69FB" w:rsidRPr="00ED69FB" w:rsidRDefault="00ED69FB" w:rsidP="00ED69FB">
      <w:pPr>
        <w:numPr>
          <w:ilvl w:val="12"/>
          <w:numId w:val="0"/>
        </w:numPr>
        <w:shd w:val="clear" w:color="auto" w:fill="FFFFFF"/>
        <w:suppressAutoHyphens/>
        <w:overflowPunct w:val="0"/>
        <w:autoSpaceDE w:val="0"/>
        <w:autoSpaceDN w:val="0"/>
        <w:adjustRightInd w:val="0"/>
        <w:spacing w:after="0" w:line="360" w:lineRule="auto"/>
        <w:ind w:firstLine="708"/>
        <w:jc w:val="both"/>
        <w:textAlignment w:val="baseline"/>
        <w:rPr>
          <w:rFonts w:ascii="Bookman Old Style" w:eastAsia="Times New Roman" w:hAnsi="Bookman Old Style" w:cs="Arial"/>
        </w:rPr>
      </w:pPr>
      <w:r w:rsidRPr="00ED69FB">
        <w:rPr>
          <w:rFonts w:ascii="Bookman Old Style" w:eastAsia="Times New Roman" w:hAnsi="Bookman Old Style" w:cs="Arial"/>
        </w:rPr>
        <w:t>ARTICLE 29 : CONSISTANCE DES TRAVAUX</w:t>
      </w:r>
    </w:p>
    <w:p w:rsidR="00ED69FB" w:rsidRPr="00ED69FB" w:rsidRDefault="00ED69FB" w:rsidP="00ED69FB">
      <w:pPr>
        <w:numPr>
          <w:ilvl w:val="12"/>
          <w:numId w:val="0"/>
        </w:numPr>
        <w:shd w:val="clear" w:color="auto" w:fill="FFFFFF"/>
        <w:suppressAutoHyphens/>
        <w:overflowPunct w:val="0"/>
        <w:autoSpaceDE w:val="0"/>
        <w:autoSpaceDN w:val="0"/>
        <w:adjustRightInd w:val="0"/>
        <w:spacing w:after="0" w:line="360" w:lineRule="auto"/>
        <w:ind w:firstLine="708"/>
        <w:jc w:val="both"/>
        <w:textAlignment w:val="baseline"/>
        <w:rPr>
          <w:rFonts w:ascii="Bookman Old Style" w:eastAsia="Times New Roman" w:hAnsi="Bookman Old Style" w:cs="Arial"/>
        </w:rPr>
      </w:pPr>
      <w:r w:rsidRPr="00ED69FB">
        <w:rPr>
          <w:rFonts w:ascii="Bookman Old Style" w:eastAsia="Times New Roman" w:hAnsi="Bookman Old Style" w:cs="Arial"/>
        </w:rPr>
        <w:t xml:space="preserve">ARTICLE 30 : </w:t>
      </w:r>
      <w:r w:rsidRPr="00ED69FB">
        <w:rPr>
          <w:rFonts w:ascii="Bookman Old Style" w:eastAsia="Times New Roman" w:hAnsi="Bookman Old Style" w:cs="Arial"/>
          <w:bCs/>
        </w:rPr>
        <w:t>OBLIGATIONS DU MAITRE D’OUVRAGE</w:t>
      </w:r>
    </w:p>
    <w:p w:rsidR="00ED69FB" w:rsidRPr="00ED69FB" w:rsidRDefault="00ED69FB" w:rsidP="00ED69FB">
      <w:pPr>
        <w:numPr>
          <w:ilvl w:val="12"/>
          <w:numId w:val="0"/>
        </w:numPr>
        <w:shd w:val="clear" w:color="auto" w:fill="FFFFFF"/>
        <w:suppressAutoHyphens/>
        <w:overflowPunct w:val="0"/>
        <w:autoSpaceDE w:val="0"/>
        <w:autoSpaceDN w:val="0"/>
        <w:adjustRightInd w:val="0"/>
        <w:spacing w:after="0" w:line="360" w:lineRule="auto"/>
        <w:ind w:firstLine="708"/>
        <w:jc w:val="both"/>
        <w:textAlignment w:val="baseline"/>
        <w:rPr>
          <w:rFonts w:ascii="Bookman Old Style" w:eastAsia="Times New Roman" w:hAnsi="Bookman Old Style" w:cs="Arial"/>
        </w:rPr>
      </w:pPr>
      <w:r w:rsidRPr="00ED69FB">
        <w:rPr>
          <w:rFonts w:ascii="Bookman Old Style" w:eastAsia="Times New Roman" w:hAnsi="Bookman Old Style" w:cs="Arial"/>
        </w:rPr>
        <w:t>ARTICLE 31 : DELAI D’EXECUTION DU MARCHE</w:t>
      </w:r>
    </w:p>
    <w:p w:rsidR="00ED69FB" w:rsidRPr="00ED69FB" w:rsidRDefault="00ED69FB" w:rsidP="00ED69FB">
      <w:pPr>
        <w:numPr>
          <w:ilvl w:val="12"/>
          <w:numId w:val="0"/>
        </w:numPr>
        <w:shd w:val="clear" w:color="auto" w:fill="FFFFFF"/>
        <w:suppressAutoHyphens/>
        <w:overflowPunct w:val="0"/>
        <w:autoSpaceDE w:val="0"/>
        <w:autoSpaceDN w:val="0"/>
        <w:adjustRightInd w:val="0"/>
        <w:spacing w:after="0" w:line="360" w:lineRule="auto"/>
        <w:ind w:firstLine="708"/>
        <w:jc w:val="both"/>
        <w:textAlignment w:val="baseline"/>
        <w:rPr>
          <w:rFonts w:ascii="Bookman Old Style" w:eastAsia="Times New Roman" w:hAnsi="Bookman Old Style" w:cs="Arial"/>
        </w:rPr>
      </w:pPr>
      <w:r w:rsidRPr="00ED69FB">
        <w:rPr>
          <w:rFonts w:ascii="Bookman Old Style" w:eastAsia="Times New Roman" w:hAnsi="Bookman Old Style" w:cs="Arial"/>
        </w:rPr>
        <w:t>ARTICLE 32 : ROLE ET RESPONSABILITE DU COCONTRACTANT</w:t>
      </w:r>
    </w:p>
    <w:p w:rsidR="00ED69FB" w:rsidRPr="00ED69FB" w:rsidRDefault="00ED69FB" w:rsidP="00ED69FB">
      <w:pPr>
        <w:numPr>
          <w:ilvl w:val="12"/>
          <w:numId w:val="0"/>
        </w:numPr>
        <w:shd w:val="clear" w:color="auto" w:fill="FFFFFF"/>
        <w:suppressAutoHyphens/>
        <w:overflowPunct w:val="0"/>
        <w:autoSpaceDE w:val="0"/>
        <w:autoSpaceDN w:val="0"/>
        <w:adjustRightInd w:val="0"/>
        <w:spacing w:after="0" w:line="360" w:lineRule="auto"/>
        <w:ind w:firstLine="708"/>
        <w:jc w:val="both"/>
        <w:textAlignment w:val="baseline"/>
        <w:rPr>
          <w:rFonts w:ascii="Bookman Old Style" w:eastAsia="Times New Roman" w:hAnsi="Bookman Old Style" w:cs="Arial"/>
        </w:rPr>
      </w:pPr>
      <w:r w:rsidRPr="00ED69FB">
        <w:rPr>
          <w:rFonts w:ascii="Bookman Old Style" w:eastAsia="Times New Roman" w:hAnsi="Bookman Old Style" w:cs="Arial"/>
        </w:rPr>
        <w:t>ARTICLE 33 : MISE A DISPOSITION DES DOCUMENTS ET DU SITE</w:t>
      </w:r>
    </w:p>
    <w:p w:rsidR="00ED69FB" w:rsidRPr="00ED69FB" w:rsidRDefault="00ED69FB" w:rsidP="00ED69FB">
      <w:pPr>
        <w:numPr>
          <w:ilvl w:val="12"/>
          <w:numId w:val="0"/>
        </w:numPr>
        <w:shd w:val="clear" w:color="auto" w:fill="FFFFFF"/>
        <w:suppressAutoHyphens/>
        <w:overflowPunct w:val="0"/>
        <w:autoSpaceDE w:val="0"/>
        <w:autoSpaceDN w:val="0"/>
        <w:adjustRightInd w:val="0"/>
        <w:spacing w:after="0" w:line="360" w:lineRule="auto"/>
        <w:ind w:firstLine="708"/>
        <w:jc w:val="both"/>
        <w:textAlignment w:val="baseline"/>
        <w:rPr>
          <w:rFonts w:ascii="Bookman Old Style" w:eastAsia="Times New Roman" w:hAnsi="Bookman Old Style" w:cs="Arial"/>
        </w:rPr>
      </w:pPr>
      <w:r w:rsidRPr="00ED69FB">
        <w:rPr>
          <w:rFonts w:ascii="Bookman Old Style" w:eastAsia="Times New Roman" w:hAnsi="Bookman Old Style" w:cs="Arial"/>
        </w:rPr>
        <w:t>ARTICLE 34 : ASSURANCES DES OUVRAGES ET RESPONSABILITES CIVILES</w:t>
      </w:r>
    </w:p>
    <w:p w:rsidR="00ED69FB" w:rsidRPr="00ED69FB" w:rsidRDefault="00ED69FB" w:rsidP="00ED69FB">
      <w:pPr>
        <w:numPr>
          <w:ilvl w:val="12"/>
          <w:numId w:val="0"/>
        </w:numPr>
        <w:shd w:val="clear" w:color="auto" w:fill="FFFFFF"/>
        <w:suppressAutoHyphens/>
        <w:overflowPunct w:val="0"/>
        <w:autoSpaceDE w:val="0"/>
        <w:autoSpaceDN w:val="0"/>
        <w:adjustRightInd w:val="0"/>
        <w:spacing w:after="0" w:line="360" w:lineRule="auto"/>
        <w:ind w:firstLine="708"/>
        <w:jc w:val="both"/>
        <w:textAlignment w:val="baseline"/>
        <w:rPr>
          <w:rFonts w:ascii="Bookman Old Style" w:eastAsia="Times New Roman" w:hAnsi="Bookman Old Style" w:cs="Arial"/>
        </w:rPr>
      </w:pPr>
      <w:r w:rsidRPr="00ED69FB">
        <w:rPr>
          <w:rFonts w:ascii="Bookman Old Style" w:eastAsia="Times New Roman" w:hAnsi="Bookman Old Style" w:cs="Arial"/>
        </w:rPr>
        <w:t>ARTICLE 35 : PIECES A FOURNIR PAR LE COCONTRACTANT</w:t>
      </w:r>
    </w:p>
    <w:p w:rsidR="00ED69FB" w:rsidRPr="00ED69FB" w:rsidRDefault="00ED69FB" w:rsidP="00ED69FB">
      <w:pPr>
        <w:numPr>
          <w:ilvl w:val="12"/>
          <w:numId w:val="0"/>
        </w:numPr>
        <w:shd w:val="clear" w:color="auto" w:fill="FFFFFF"/>
        <w:suppressAutoHyphens/>
        <w:overflowPunct w:val="0"/>
        <w:autoSpaceDE w:val="0"/>
        <w:autoSpaceDN w:val="0"/>
        <w:adjustRightInd w:val="0"/>
        <w:spacing w:after="0" w:line="360" w:lineRule="auto"/>
        <w:ind w:firstLine="708"/>
        <w:jc w:val="both"/>
        <w:textAlignment w:val="baseline"/>
        <w:rPr>
          <w:rFonts w:ascii="Bookman Old Style" w:eastAsia="Times New Roman" w:hAnsi="Bookman Old Style" w:cs="Arial"/>
        </w:rPr>
      </w:pPr>
      <w:r w:rsidRPr="00ED69FB">
        <w:rPr>
          <w:rFonts w:ascii="Bookman Old Style" w:eastAsia="Times New Roman" w:hAnsi="Bookman Old Style" w:cs="Arial"/>
        </w:rPr>
        <w:t>ARTICLE 36 : ORGANISATION ET SECURITE DES CHANTIERS</w:t>
      </w:r>
    </w:p>
    <w:p w:rsidR="00ED69FB" w:rsidRPr="00ED69FB" w:rsidRDefault="00ED69FB" w:rsidP="00ED69FB">
      <w:pPr>
        <w:numPr>
          <w:ilvl w:val="12"/>
          <w:numId w:val="0"/>
        </w:numPr>
        <w:shd w:val="clear" w:color="auto" w:fill="FFFFFF"/>
        <w:suppressAutoHyphens/>
        <w:overflowPunct w:val="0"/>
        <w:autoSpaceDE w:val="0"/>
        <w:autoSpaceDN w:val="0"/>
        <w:adjustRightInd w:val="0"/>
        <w:spacing w:after="0" w:line="360" w:lineRule="auto"/>
        <w:ind w:firstLine="708"/>
        <w:jc w:val="both"/>
        <w:textAlignment w:val="baseline"/>
        <w:rPr>
          <w:rFonts w:ascii="Bookman Old Style" w:eastAsia="Times New Roman" w:hAnsi="Bookman Old Style" w:cs="Arial"/>
        </w:rPr>
      </w:pPr>
      <w:r w:rsidRPr="00ED69FB">
        <w:rPr>
          <w:rFonts w:ascii="Bookman Old Style" w:eastAsia="Times New Roman" w:hAnsi="Bookman Old Style" w:cs="Arial"/>
        </w:rPr>
        <w:t>ARTICLE 37 : IMPLANTATION DES OUVRAGES</w:t>
      </w:r>
    </w:p>
    <w:p w:rsidR="00ED69FB" w:rsidRPr="00ED69FB" w:rsidRDefault="00ED69FB" w:rsidP="00ED69FB">
      <w:pPr>
        <w:numPr>
          <w:ilvl w:val="12"/>
          <w:numId w:val="0"/>
        </w:numPr>
        <w:shd w:val="clear" w:color="auto" w:fill="FFFFFF"/>
        <w:suppressAutoHyphens/>
        <w:overflowPunct w:val="0"/>
        <w:autoSpaceDE w:val="0"/>
        <w:autoSpaceDN w:val="0"/>
        <w:adjustRightInd w:val="0"/>
        <w:spacing w:after="0" w:line="360" w:lineRule="auto"/>
        <w:ind w:firstLine="708"/>
        <w:jc w:val="both"/>
        <w:textAlignment w:val="baseline"/>
        <w:rPr>
          <w:rFonts w:ascii="Bookman Old Style" w:eastAsia="Times New Roman" w:hAnsi="Bookman Old Style" w:cs="Arial"/>
        </w:rPr>
      </w:pPr>
      <w:r w:rsidRPr="00ED69FB">
        <w:rPr>
          <w:rFonts w:ascii="Bookman Old Style" w:eastAsia="Times New Roman" w:hAnsi="Bookman Old Style" w:cs="Arial"/>
        </w:rPr>
        <w:t>ARTICLE 38 : SOUS-TRAITANCE</w:t>
      </w:r>
    </w:p>
    <w:p w:rsidR="00ED69FB" w:rsidRPr="00ED69FB" w:rsidRDefault="00ED69FB" w:rsidP="00ED69FB">
      <w:pPr>
        <w:numPr>
          <w:ilvl w:val="12"/>
          <w:numId w:val="0"/>
        </w:numPr>
        <w:shd w:val="clear" w:color="auto" w:fill="FFFFFF"/>
        <w:suppressAutoHyphens/>
        <w:overflowPunct w:val="0"/>
        <w:autoSpaceDE w:val="0"/>
        <w:autoSpaceDN w:val="0"/>
        <w:adjustRightInd w:val="0"/>
        <w:spacing w:after="0" w:line="360" w:lineRule="auto"/>
        <w:ind w:firstLine="708"/>
        <w:jc w:val="both"/>
        <w:textAlignment w:val="baseline"/>
        <w:rPr>
          <w:rFonts w:ascii="Bookman Old Style" w:eastAsia="Times New Roman" w:hAnsi="Bookman Old Style" w:cs="Arial"/>
        </w:rPr>
      </w:pPr>
      <w:r w:rsidRPr="00ED69FB">
        <w:rPr>
          <w:rFonts w:ascii="Bookman Old Style" w:eastAsia="Times New Roman" w:hAnsi="Bookman Old Style" w:cs="Arial"/>
        </w:rPr>
        <w:t>ARTICLE 39 : LABORATOIRE DE CHANTIER ET ESSAIS</w:t>
      </w:r>
    </w:p>
    <w:p w:rsidR="00ED69FB" w:rsidRPr="00ED69FB" w:rsidRDefault="00ED69FB" w:rsidP="00ED69FB">
      <w:pPr>
        <w:numPr>
          <w:ilvl w:val="12"/>
          <w:numId w:val="0"/>
        </w:numPr>
        <w:shd w:val="clear" w:color="auto" w:fill="FFFFFF"/>
        <w:suppressAutoHyphens/>
        <w:overflowPunct w:val="0"/>
        <w:autoSpaceDE w:val="0"/>
        <w:autoSpaceDN w:val="0"/>
        <w:adjustRightInd w:val="0"/>
        <w:spacing w:after="0" w:line="360" w:lineRule="auto"/>
        <w:ind w:firstLine="708"/>
        <w:jc w:val="both"/>
        <w:textAlignment w:val="baseline"/>
        <w:rPr>
          <w:rFonts w:ascii="Bookman Old Style" w:eastAsia="Times New Roman" w:hAnsi="Bookman Old Style" w:cs="Arial"/>
        </w:rPr>
      </w:pPr>
      <w:r w:rsidRPr="00ED69FB">
        <w:rPr>
          <w:rFonts w:ascii="Bookman Old Style" w:eastAsia="Times New Roman" w:hAnsi="Bookman Old Style" w:cs="Arial"/>
        </w:rPr>
        <w:t>ARTICLE 40 : JOURNAL ET REUNIONS DE CHANTIER</w:t>
      </w:r>
    </w:p>
    <w:p w:rsidR="00ED69FB" w:rsidRPr="00ED69FB" w:rsidRDefault="00ED69FB" w:rsidP="00ED69FB">
      <w:pPr>
        <w:numPr>
          <w:ilvl w:val="12"/>
          <w:numId w:val="0"/>
        </w:numPr>
        <w:shd w:val="clear" w:color="auto" w:fill="FFFFFF"/>
        <w:suppressAutoHyphens/>
        <w:overflowPunct w:val="0"/>
        <w:autoSpaceDE w:val="0"/>
        <w:autoSpaceDN w:val="0"/>
        <w:adjustRightInd w:val="0"/>
        <w:spacing w:after="0" w:line="360" w:lineRule="auto"/>
        <w:ind w:firstLine="708"/>
        <w:jc w:val="both"/>
        <w:textAlignment w:val="baseline"/>
        <w:rPr>
          <w:rFonts w:ascii="Bookman Old Style" w:eastAsia="Times New Roman" w:hAnsi="Bookman Old Style" w:cs="Arial"/>
        </w:rPr>
      </w:pPr>
      <w:r w:rsidRPr="00ED69FB">
        <w:rPr>
          <w:rFonts w:ascii="Bookman Old Style" w:eastAsia="Times New Roman" w:hAnsi="Bookman Old Style" w:cs="Arial"/>
        </w:rPr>
        <w:t>ARTICLE 41 : UTILISATION DES EXPLOSIFS</w:t>
      </w:r>
    </w:p>
    <w:p w:rsidR="00ED69FB" w:rsidRPr="00ED69FB" w:rsidRDefault="00ED69FB" w:rsidP="00ED69FB">
      <w:pPr>
        <w:numPr>
          <w:ilvl w:val="12"/>
          <w:numId w:val="0"/>
        </w:numPr>
        <w:shd w:val="clear" w:color="auto" w:fill="FFFFFF"/>
        <w:suppressAutoHyphens/>
        <w:overflowPunct w:val="0"/>
        <w:autoSpaceDE w:val="0"/>
        <w:autoSpaceDN w:val="0"/>
        <w:adjustRightInd w:val="0"/>
        <w:spacing w:after="0" w:line="360" w:lineRule="auto"/>
        <w:ind w:firstLine="708"/>
        <w:jc w:val="both"/>
        <w:textAlignment w:val="baseline"/>
        <w:rPr>
          <w:rFonts w:ascii="Bookman Old Style" w:eastAsia="Times New Roman" w:hAnsi="Bookman Old Style" w:cs="Arial"/>
        </w:rPr>
      </w:pPr>
    </w:p>
    <w:p w:rsidR="00ED69FB" w:rsidRPr="00ED69FB" w:rsidRDefault="00ED69FB" w:rsidP="00ED69FB">
      <w:pPr>
        <w:numPr>
          <w:ilvl w:val="12"/>
          <w:numId w:val="0"/>
        </w:numPr>
        <w:shd w:val="clear" w:color="auto" w:fill="FFFFFF"/>
        <w:suppressAutoHyphens/>
        <w:overflowPunct w:val="0"/>
        <w:autoSpaceDE w:val="0"/>
        <w:autoSpaceDN w:val="0"/>
        <w:adjustRightInd w:val="0"/>
        <w:spacing w:after="0" w:line="360" w:lineRule="auto"/>
        <w:ind w:firstLine="708"/>
        <w:jc w:val="both"/>
        <w:textAlignment w:val="baseline"/>
        <w:rPr>
          <w:rFonts w:ascii="Bookman Old Style" w:eastAsia="Times New Roman" w:hAnsi="Bookman Old Style" w:cs="Arial"/>
          <w:b/>
        </w:rPr>
      </w:pPr>
      <w:r w:rsidRPr="00ED69FB">
        <w:rPr>
          <w:rFonts w:ascii="Bookman Old Style" w:eastAsia="Times New Roman" w:hAnsi="Bookman Old Style" w:cs="Arial"/>
          <w:b/>
        </w:rPr>
        <w:t>CHAPITRE IV : DE LA RECEPTION DE TRAVAUX</w:t>
      </w:r>
    </w:p>
    <w:p w:rsidR="00ED69FB" w:rsidRPr="00ED69FB" w:rsidRDefault="00ED69FB" w:rsidP="00ED69FB">
      <w:pPr>
        <w:numPr>
          <w:ilvl w:val="12"/>
          <w:numId w:val="0"/>
        </w:numPr>
        <w:shd w:val="clear" w:color="auto" w:fill="FFFFFF"/>
        <w:suppressAutoHyphens/>
        <w:overflowPunct w:val="0"/>
        <w:autoSpaceDE w:val="0"/>
        <w:autoSpaceDN w:val="0"/>
        <w:adjustRightInd w:val="0"/>
        <w:spacing w:after="0" w:line="360" w:lineRule="auto"/>
        <w:ind w:firstLine="708"/>
        <w:jc w:val="both"/>
        <w:textAlignment w:val="baseline"/>
        <w:rPr>
          <w:rFonts w:ascii="Bookman Old Style" w:eastAsia="Times New Roman" w:hAnsi="Bookman Old Style" w:cs="Arial"/>
        </w:rPr>
      </w:pPr>
      <w:r w:rsidRPr="00ED69FB">
        <w:rPr>
          <w:rFonts w:ascii="Bookman Old Style" w:eastAsia="Times New Roman" w:hAnsi="Bookman Old Style" w:cs="Arial"/>
        </w:rPr>
        <w:t>ARTICLE 42 : RECEPTION PROVISOIRE</w:t>
      </w:r>
    </w:p>
    <w:p w:rsidR="00ED69FB" w:rsidRPr="00ED69FB" w:rsidRDefault="00ED69FB" w:rsidP="00ED69FB">
      <w:pPr>
        <w:numPr>
          <w:ilvl w:val="12"/>
          <w:numId w:val="0"/>
        </w:numPr>
        <w:shd w:val="clear" w:color="auto" w:fill="FFFFFF"/>
        <w:suppressAutoHyphens/>
        <w:overflowPunct w:val="0"/>
        <w:autoSpaceDE w:val="0"/>
        <w:autoSpaceDN w:val="0"/>
        <w:adjustRightInd w:val="0"/>
        <w:spacing w:after="0" w:line="360" w:lineRule="auto"/>
        <w:ind w:firstLine="708"/>
        <w:jc w:val="both"/>
        <w:textAlignment w:val="baseline"/>
        <w:rPr>
          <w:rFonts w:ascii="Bookman Old Style" w:eastAsia="Times New Roman" w:hAnsi="Bookman Old Style" w:cs="Arial"/>
        </w:rPr>
      </w:pPr>
      <w:r w:rsidRPr="00ED69FB">
        <w:rPr>
          <w:rFonts w:ascii="Bookman Old Style" w:eastAsia="Times New Roman" w:hAnsi="Bookman Old Style" w:cs="Arial"/>
        </w:rPr>
        <w:t>42.1</w:t>
      </w:r>
      <w:r w:rsidRPr="00ED69FB">
        <w:rPr>
          <w:rFonts w:ascii="Bookman Old Style" w:eastAsia="Times New Roman" w:hAnsi="Bookman Old Style" w:cs="Arial"/>
        </w:rPr>
        <w:tab/>
        <w:t>OPERATIONS PREALABLES A LA RECEPTION</w:t>
      </w:r>
    </w:p>
    <w:p w:rsidR="00ED69FB" w:rsidRPr="00ED69FB" w:rsidRDefault="00ED69FB" w:rsidP="00ED69FB">
      <w:pPr>
        <w:numPr>
          <w:ilvl w:val="12"/>
          <w:numId w:val="0"/>
        </w:numPr>
        <w:shd w:val="clear" w:color="auto" w:fill="FFFFFF"/>
        <w:suppressAutoHyphens/>
        <w:overflowPunct w:val="0"/>
        <w:autoSpaceDE w:val="0"/>
        <w:autoSpaceDN w:val="0"/>
        <w:adjustRightInd w:val="0"/>
        <w:spacing w:after="0" w:line="360" w:lineRule="auto"/>
        <w:ind w:firstLine="708"/>
        <w:jc w:val="both"/>
        <w:textAlignment w:val="baseline"/>
        <w:rPr>
          <w:rFonts w:ascii="Bookman Old Style" w:eastAsia="Times New Roman" w:hAnsi="Bookman Old Style" w:cs="Arial"/>
        </w:rPr>
      </w:pPr>
      <w:r w:rsidRPr="00ED69FB">
        <w:rPr>
          <w:rFonts w:ascii="Bookman Old Style" w:eastAsia="Times New Roman" w:hAnsi="Bookman Old Style" w:cs="Arial"/>
        </w:rPr>
        <w:lastRenderedPageBreak/>
        <w:t>42.2</w:t>
      </w:r>
      <w:r w:rsidRPr="00ED69FB">
        <w:rPr>
          <w:rFonts w:ascii="Bookman Old Style" w:eastAsia="Times New Roman" w:hAnsi="Bookman Old Style" w:cs="Arial"/>
        </w:rPr>
        <w:tab/>
        <w:t>COMMISSION DE RECEPTION PROVISOIRE</w:t>
      </w:r>
    </w:p>
    <w:p w:rsidR="00ED69FB" w:rsidRPr="00ED69FB" w:rsidRDefault="00ED69FB" w:rsidP="00ED69FB">
      <w:pPr>
        <w:numPr>
          <w:ilvl w:val="12"/>
          <w:numId w:val="0"/>
        </w:numPr>
        <w:shd w:val="clear" w:color="auto" w:fill="FFFFFF"/>
        <w:suppressAutoHyphens/>
        <w:overflowPunct w:val="0"/>
        <w:autoSpaceDE w:val="0"/>
        <w:autoSpaceDN w:val="0"/>
        <w:adjustRightInd w:val="0"/>
        <w:spacing w:after="0" w:line="360" w:lineRule="auto"/>
        <w:ind w:firstLine="708"/>
        <w:jc w:val="both"/>
        <w:textAlignment w:val="baseline"/>
        <w:rPr>
          <w:rFonts w:ascii="Bookman Old Style" w:eastAsia="Times New Roman" w:hAnsi="Bookman Old Style" w:cs="Arial"/>
        </w:rPr>
      </w:pPr>
      <w:r w:rsidRPr="00ED69FB">
        <w:rPr>
          <w:rFonts w:ascii="Bookman Old Style" w:eastAsia="Times New Roman" w:hAnsi="Bookman Old Style" w:cs="Arial"/>
        </w:rPr>
        <w:t>42.3</w:t>
      </w:r>
      <w:r w:rsidRPr="00ED69FB">
        <w:rPr>
          <w:rFonts w:ascii="Bookman Old Style" w:eastAsia="Times New Roman" w:hAnsi="Bookman Old Style" w:cs="Arial"/>
        </w:rPr>
        <w:tab/>
        <w:t>RECEPTION PARTIELLE</w:t>
      </w:r>
    </w:p>
    <w:p w:rsidR="00ED69FB" w:rsidRPr="00ED69FB" w:rsidRDefault="00ED69FB" w:rsidP="00ED69FB">
      <w:pPr>
        <w:numPr>
          <w:ilvl w:val="12"/>
          <w:numId w:val="0"/>
        </w:numPr>
        <w:shd w:val="clear" w:color="auto" w:fill="FFFFFF"/>
        <w:suppressAutoHyphens/>
        <w:overflowPunct w:val="0"/>
        <w:autoSpaceDE w:val="0"/>
        <w:autoSpaceDN w:val="0"/>
        <w:adjustRightInd w:val="0"/>
        <w:spacing w:after="0" w:line="360" w:lineRule="auto"/>
        <w:ind w:firstLine="708"/>
        <w:jc w:val="both"/>
        <w:textAlignment w:val="baseline"/>
        <w:rPr>
          <w:rFonts w:ascii="Bookman Old Style" w:eastAsia="Times New Roman" w:hAnsi="Bookman Old Style" w:cs="Arial"/>
        </w:rPr>
      </w:pPr>
      <w:r w:rsidRPr="00ED69FB">
        <w:rPr>
          <w:rFonts w:ascii="Bookman Old Style" w:eastAsia="Times New Roman" w:hAnsi="Bookman Old Style" w:cs="Arial"/>
        </w:rPr>
        <w:t>42.4</w:t>
      </w:r>
      <w:r w:rsidRPr="00ED69FB">
        <w:rPr>
          <w:rFonts w:ascii="Bookman Old Style" w:eastAsia="Times New Roman" w:hAnsi="Bookman Old Style" w:cs="Arial"/>
        </w:rPr>
        <w:tab/>
        <w:t>PRISE DE POSSESSION DES OUVRAGES</w:t>
      </w:r>
    </w:p>
    <w:p w:rsidR="00ED69FB" w:rsidRPr="00ED69FB" w:rsidRDefault="00ED69FB" w:rsidP="00ED69FB">
      <w:pPr>
        <w:numPr>
          <w:ilvl w:val="12"/>
          <w:numId w:val="0"/>
        </w:numPr>
        <w:shd w:val="clear" w:color="auto" w:fill="FFFFFF"/>
        <w:suppressAutoHyphens/>
        <w:overflowPunct w:val="0"/>
        <w:autoSpaceDE w:val="0"/>
        <w:autoSpaceDN w:val="0"/>
        <w:adjustRightInd w:val="0"/>
        <w:spacing w:after="0" w:line="360" w:lineRule="auto"/>
        <w:ind w:firstLine="708"/>
        <w:jc w:val="both"/>
        <w:textAlignment w:val="baseline"/>
        <w:rPr>
          <w:rFonts w:ascii="Bookman Old Style" w:eastAsia="Times New Roman" w:hAnsi="Bookman Old Style" w:cs="Arial"/>
        </w:rPr>
      </w:pPr>
      <w:r w:rsidRPr="00ED69FB">
        <w:rPr>
          <w:rFonts w:ascii="Bookman Old Style" w:eastAsia="Times New Roman" w:hAnsi="Bookman Old Style" w:cs="Arial"/>
        </w:rPr>
        <w:t>ARTICLE 43 : DOCUMENTS A FOURNIR</w:t>
      </w:r>
    </w:p>
    <w:p w:rsidR="00ED69FB" w:rsidRPr="00ED69FB" w:rsidRDefault="00ED69FB" w:rsidP="00ED69FB">
      <w:pPr>
        <w:numPr>
          <w:ilvl w:val="12"/>
          <w:numId w:val="0"/>
        </w:numPr>
        <w:shd w:val="clear" w:color="auto" w:fill="FFFFFF"/>
        <w:suppressAutoHyphens/>
        <w:overflowPunct w:val="0"/>
        <w:autoSpaceDE w:val="0"/>
        <w:autoSpaceDN w:val="0"/>
        <w:adjustRightInd w:val="0"/>
        <w:spacing w:after="0" w:line="360" w:lineRule="auto"/>
        <w:ind w:firstLine="708"/>
        <w:jc w:val="both"/>
        <w:textAlignment w:val="baseline"/>
        <w:rPr>
          <w:rFonts w:ascii="Bookman Old Style" w:eastAsia="Times New Roman" w:hAnsi="Bookman Old Style" w:cs="Arial"/>
        </w:rPr>
      </w:pPr>
      <w:r w:rsidRPr="00ED69FB">
        <w:rPr>
          <w:rFonts w:ascii="Bookman Old Style" w:eastAsia="Times New Roman" w:hAnsi="Bookman Old Style" w:cs="Arial"/>
        </w:rPr>
        <w:t xml:space="preserve">ARTICLE 44 : DELAI DE GARANTIE ET ENTRETIEN PENDANT LA PERIODE DE </w:t>
      </w:r>
    </w:p>
    <w:p w:rsidR="00ED69FB" w:rsidRPr="00ED69FB" w:rsidRDefault="00ED69FB" w:rsidP="00ED69FB">
      <w:pPr>
        <w:numPr>
          <w:ilvl w:val="12"/>
          <w:numId w:val="0"/>
        </w:numPr>
        <w:shd w:val="clear" w:color="auto" w:fill="FFFFFF"/>
        <w:suppressAutoHyphens/>
        <w:overflowPunct w:val="0"/>
        <w:autoSpaceDE w:val="0"/>
        <w:autoSpaceDN w:val="0"/>
        <w:adjustRightInd w:val="0"/>
        <w:spacing w:after="0" w:line="360" w:lineRule="auto"/>
        <w:ind w:firstLine="708"/>
        <w:jc w:val="both"/>
        <w:textAlignment w:val="baseline"/>
        <w:rPr>
          <w:rFonts w:ascii="Bookman Old Style" w:eastAsia="Times New Roman" w:hAnsi="Bookman Old Style" w:cs="Arial"/>
        </w:rPr>
      </w:pPr>
      <w:r w:rsidRPr="00ED69FB">
        <w:rPr>
          <w:rFonts w:ascii="Bookman Old Style" w:eastAsia="Times New Roman" w:hAnsi="Bookman Old Style" w:cs="Arial"/>
        </w:rPr>
        <w:t>GARANTIE.</w:t>
      </w:r>
    </w:p>
    <w:p w:rsidR="00ED69FB" w:rsidRPr="00ED69FB" w:rsidRDefault="00ED69FB" w:rsidP="00ED69FB">
      <w:pPr>
        <w:numPr>
          <w:ilvl w:val="12"/>
          <w:numId w:val="0"/>
        </w:numPr>
        <w:shd w:val="clear" w:color="auto" w:fill="FFFFFF"/>
        <w:suppressAutoHyphens/>
        <w:overflowPunct w:val="0"/>
        <w:autoSpaceDE w:val="0"/>
        <w:autoSpaceDN w:val="0"/>
        <w:adjustRightInd w:val="0"/>
        <w:spacing w:after="0" w:line="360" w:lineRule="auto"/>
        <w:ind w:firstLine="708"/>
        <w:jc w:val="both"/>
        <w:textAlignment w:val="baseline"/>
        <w:rPr>
          <w:rFonts w:ascii="Bookman Old Style" w:eastAsia="Times New Roman" w:hAnsi="Bookman Old Style" w:cs="Arial"/>
        </w:rPr>
      </w:pPr>
      <w:r w:rsidRPr="00ED69FB">
        <w:rPr>
          <w:rFonts w:ascii="Bookman Old Style" w:eastAsia="Times New Roman" w:hAnsi="Bookman Old Style" w:cs="Arial"/>
        </w:rPr>
        <w:t>44.1</w:t>
      </w:r>
      <w:r w:rsidRPr="00ED69FB">
        <w:rPr>
          <w:rFonts w:ascii="Bookman Old Style" w:eastAsia="Times New Roman" w:hAnsi="Bookman Old Style" w:cs="Arial"/>
        </w:rPr>
        <w:tab/>
        <w:t>DELAI DE GARANTIE</w:t>
      </w:r>
    </w:p>
    <w:p w:rsidR="00ED69FB" w:rsidRPr="00ED69FB" w:rsidRDefault="00ED69FB" w:rsidP="00ED69FB">
      <w:pPr>
        <w:numPr>
          <w:ilvl w:val="12"/>
          <w:numId w:val="0"/>
        </w:numPr>
        <w:shd w:val="clear" w:color="auto" w:fill="FFFFFF"/>
        <w:suppressAutoHyphens/>
        <w:overflowPunct w:val="0"/>
        <w:autoSpaceDE w:val="0"/>
        <w:autoSpaceDN w:val="0"/>
        <w:adjustRightInd w:val="0"/>
        <w:spacing w:after="0" w:line="360" w:lineRule="auto"/>
        <w:ind w:firstLine="708"/>
        <w:jc w:val="both"/>
        <w:textAlignment w:val="baseline"/>
        <w:rPr>
          <w:rFonts w:ascii="Bookman Old Style" w:eastAsia="Times New Roman" w:hAnsi="Bookman Old Style" w:cs="Arial"/>
        </w:rPr>
      </w:pPr>
      <w:r w:rsidRPr="00ED69FB">
        <w:rPr>
          <w:rFonts w:ascii="Bookman Old Style" w:eastAsia="Times New Roman" w:hAnsi="Bookman Old Style" w:cs="Arial"/>
        </w:rPr>
        <w:t>44.2</w:t>
      </w:r>
      <w:r w:rsidRPr="00ED69FB">
        <w:rPr>
          <w:rFonts w:ascii="Bookman Old Style" w:eastAsia="Times New Roman" w:hAnsi="Bookman Old Style" w:cs="Arial"/>
        </w:rPr>
        <w:tab/>
        <w:t>ENTRETIEN PENDANT LA PERIODE DE GARANTIE</w:t>
      </w:r>
    </w:p>
    <w:p w:rsidR="00ED69FB" w:rsidRPr="00ED69FB" w:rsidRDefault="00ED69FB" w:rsidP="00ED69FB">
      <w:pPr>
        <w:numPr>
          <w:ilvl w:val="12"/>
          <w:numId w:val="0"/>
        </w:numPr>
        <w:shd w:val="clear" w:color="auto" w:fill="FFFFFF"/>
        <w:suppressAutoHyphens/>
        <w:overflowPunct w:val="0"/>
        <w:autoSpaceDE w:val="0"/>
        <w:autoSpaceDN w:val="0"/>
        <w:adjustRightInd w:val="0"/>
        <w:spacing w:after="0" w:line="360" w:lineRule="auto"/>
        <w:ind w:firstLine="708"/>
        <w:jc w:val="both"/>
        <w:textAlignment w:val="baseline"/>
        <w:rPr>
          <w:rFonts w:ascii="Bookman Old Style" w:eastAsia="Times New Roman" w:hAnsi="Bookman Old Style" w:cs="Arial"/>
        </w:rPr>
      </w:pPr>
      <w:r w:rsidRPr="00ED69FB">
        <w:rPr>
          <w:rFonts w:ascii="Bookman Old Style" w:eastAsia="Times New Roman" w:hAnsi="Bookman Old Style" w:cs="Arial"/>
        </w:rPr>
        <w:t>ARTICLE 45 : RECEPTION DEFINITIVE</w:t>
      </w:r>
    </w:p>
    <w:p w:rsidR="00ED69FB" w:rsidRPr="00ED69FB" w:rsidRDefault="00ED69FB" w:rsidP="00ED69FB">
      <w:pPr>
        <w:numPr>
          <w:ilvl w:val="12"/>
          <w:numId w:val="0"/>
        </w:numPr>
        <w:shd w:val="clear" w:color="auto" w:fill="FFFFFF"/>
        <w:suppressAutoHyphens/>
        <w:overflowPunct w:val="0"/>
        <w:autoSpaceDE w:val="0"/>
        <w:autoSpaceDN w:val="0"/>
        <w:adjustRightInd w:val="0"/>
        <w:spacing w:after="0" w:line="360" w:lineRule="auto"/>
        <w:ind w:firstLine="708"/>
        <w:jc w:val="both"/>
        <w:textAlignment w:val="baseline"/>
        <w:rPr>
          <w:rFonts w:ascii="Bookman Old Style" w:eastAsia="Times New Roman" w:hAnsi="Bookman Old Style" w:cs="Arial"/>
        </w:rPr>
      </w:pPr>
      <w:r w:rsidRPr="00ED69FB">
        <w:rPr>
          <w:rFonts w:ascii="Bookman Old Style" w:eastAsia="Times New Roman" w:hAnsi="Bookman Old Style" w:cs="Arial"/>
        </w:rPr>
        <w:t>45.1</w:t>
      </w:r>
      <w:r w:rsidRPr="00ED69FB">
        <w:rPr>
          <w:rFonts w:ascii="Bookman Old Style" w:eastAsia="Times New Roman" w:hAnsi="Bookman Old Style" w:cs="Arial"/>
        </w:rPr>
        <w:tab/>
        <w:t>OPERATIONS PREALABLES A LA RECEPTION DEFINITIVE</w:t>
      </w:r>
    </w:p>
    <w:p w:rsidR="00ED69FB" w:rsidRPr="00ED69FB" w:rsidRDefault="00ED69FB" w:rsidP="00ED69FB">
      <w:pPr>
        <w:numPr>
          <w:ilvl w:val="12"/>
          <w:numId w:val="0"/>
        </w:numPr>
        <w:shd w:val="clear" w:color="auto" w:fill="FFFFFF"/>
        <w:suppressAutoHyphens/>
        <w:overflowPunct w:val="0"/>
        <w:autoSpaceDE w:val="0"/>
        <w:autoSpaceDN w:val="0"/>
        <w:adjustRightInd w:val="0"/>
        <w:spacing w:after="0" w:line="360" w:lineRule="auto"/>
        <w:ind w:firstLine="708"/>
        <w:jc w:val="both"/>
        <w:textAlignment w:val="baseline"/>
        <w:rPr>
          <w:rFonts w:ascii="Bookman Old Style" w:eastAsia="Times New Roman" w:hAnsi="Bookman Old Style" w:cs="Arial"/>
        </w:rPr>
      </w:pPr>
      <w:r w:rsidRPr="00ED69FB">
        <w:rPr>
          <w:rFonts w:ascii="Bookman Old Style" w:eastAsia="Times New Roman" w:hAnsi="Bookman Old Style" w:cs="Arial"/>
        </w:rPr>
        <w:t>45.2</w:t>
      </w:r>
      <w:r w:rsidRPr="00ED69FB">
        <w:rPr>
          <w:rFonts w:ascii="Bookman Old Style" w:eastAsia="Times New Roman" w:hAnsi="Bookman Old Style" w:cs="Arial"/>
        </w:rPr>
        <w:tab/>
        <w:t>COMMISSION DE RECEPTION DEFINITIVE</w:t>
      </w:r>
    </w:p>
    <w:p w:rsidR="00ED69FB" w:rsidRPr="00ED69FB" w:rsidRDefault="00ED69FB" w:rsidP="00ED69FB">
      <w:pPr>
        <w:numPr>
          <w:ilvl w:val="12"/>
          <w:numId w:val="0"/>
        </w:numPr>
        <w:shd w:val="clear" w:color="auto" w:fill="FFFFFF"/>
        <w:suppressAutoHyphens/>
        <w:overflowPunct w:val="0"/>
        <w:autoSpaceDE w:val="0"/>
        <w:autoSpaceDN w:val="0"/>
        <w:adjustRightInd w:val="0"/>
        <w:spacing w:after="0" w:line="360" w:lineRule="auto"/>
        <w:ind w:firstLine="708"/>
        <w:jc w:val="both"/>
        <w:textAlignment w:val="baseline"/>
        <w:rPr>
          <w:rFonts w:ascii="Bookman Old Style" w:eastAsia="Times New Roman" w:hAnsi="Bookman Old Style" w:cs="Arial"/>
        </w:rPr>
      </w:pPr>
    </w:p>
    <w:p w:rsidR="00ED69FB" w:rsidRPr="00ED69FB" w:rsidRDefault="00ED69FB" w:rsidP="00ED69FB">
      <w:pPr>
        <w:numPr>
          <w:ilvl w:val="12"/>
          <w:numId w:val="0"/>
        </w:numPr>
        <w:shd w:val="clear" w:color="auto" w:fill="FFFFFF"/>
        <w:suppressAutoHyphens/>
        <w:overflowPunct w:val="0"/>
        <w:autoSpaceDE w:val="0"/>
        <w:autoSpaceDN w:val="0"/>
        <w:adjustRightInd w:val="0"/>
        <w:spacing w:after="0" w:line="360" w:lineRule="auto"/>
        <w:ind w:firstLine="708"/>
        <w:jc w:val="both"/>
        <w:textAlignment w:val="baseline"/>
        <w:rPr>
          <w:rFonts w:ascii="Bookman Old Style" w:eastAsia="Times New Roman" w:hAnsi="Bookman Old Style" w:cs="Arial"/>
          <w:b/>
        </w:rPr>
      </w:pPr>
      <w:r w:rsidRPr="00ED69FB">
        <w:rPr>
          <w:rFonts w:ascii="Bookman Old Style" w:eastAsia="Times New Roman" w:hAnsi="Bookman Old Style" w:cs="Arial"/>
          <w:b/>
        </w:rPr>
        <w:t>CHAPITRE V : CLAUSES DIVERSES</w:t>
      </w:r>
    </w:p>
    <w:p w:rsidR="00ED69FB" w:rsidRPr="00ED69FB" w:rsidRDefault="00ED69FB" w:rsidP="00ED69FB">
      <w:pPr>
        <w:numPr>
          <w:ilvl w:val="12"/>
          <w:numId w:val="0"/>
        </w:numPr>
        <w:shd w:val="clear" w:color="auto" w:fill="FFFFFF"/>
        <w:suppressAutoHyphens/>
        <w:overflowPunct w:val="0"/>
        <w:autoSpaceDE w:val="0"/>
        <w:autoSpaceDN w:val="0"/>
        <w:adjustRightInd w:val="0"/>
        <w:spacing w:after="0" w:line="360" w:lineRule="auto"/>
        <w:ind w:firstLine="708"/>
        <w:jc w:val="both"/>
        <w:textAlignment w:val="baseline"/>
        <w:rPr>
          <w:rFonts w:ascii="Bookman Old Style" w:eastAsia="Times New Roman" w:hAnsi="Bookman Old Style" w:cs="Arial"/>
        </w:rPr>
      </w:pPr>
      <w:r w:rsidRPr="00ED69FB">
        <w:rPr>
          <w:rFonts w:ascii="Bookman Old Style" w:eastAsia="Times New Roman" w:hAnsi="Bookman Old Style" w:cs="Arial"/>
        </w:rPr>
        <w:t>ARTICLE 46 : RESILIATION DU MARCHÉ</w:t>
      </w:r>
    </w:p>
    <w:p w:rsidR="00ED69FB" w:rsidRPr="00ED69FB" w:rsidRDefault="00ED69FB" w:rsidP="00ED69FB">
      <w:pPr>
        <w:numPr>
          <w:ilvl w:val="12"/>
          <w:numId w:val="0"/>
        </w:numPr>
        <w:shd w:val="clear" w:color="auto" w:fill="FFFFFF"/>
        <w:suppressAutoHyphens/>
        <w:overflowPunct w:val="0"/>
        <w:autoSpaceDE w:val="0"/>
        <w:autoSpaceDN w:val="0"/>
        <w:adjustRightInd w:val="0"/>
        <w:spacing w:after="0" w:line="360" w:lineRule="auto"/>
        <w:ind w:firstLine="708"/>
        <w:jc w:val="both"/>
        <w:textAlignment w:val="baseline"/>
        <w:rPr>
          <w:rFonts w:ascii="Bookman Old Style" w:eastAsia="Times New Roman" w:hAnsi="Bookman Old Style" w:cs="Arial"/>
        </w:rPr>
      </w:pPr>
      <w:r w:rsidRPr="00ED69FB">
        <w:rPr>
          <w:rFonts w:ascii="Bookman Old Style" w:eastAsia="Times New Roman" w:hAnsi="Bookman Old Style" w:cs="Arial"/>
        </w:rPr>
        <w:t>ARTICLE 47 : CAS DE FORCE MAJEURE</w:t>
      </w:r>
    </w:p>
    <w:p w:rsidR="00ED69FB" w:rsidRPr="00ED69FB" w:rsidRDefault="00ED69FB" w:rsidP="00ED69FB">
      <w:pPr>
        <w:numPr>
          <w:ilvl w:val="12"/>
          <w:numId w:val="0"/>
        </w:numPr>
        <w:shd w:val="clear" w:color="auto" w:fill="FFFFFF"/>
        <w:suppressAutoHyphens/>
        <w:overflowPunct w:val="0"/>
        <w:autoSpaceDE w:val="0"/>
        <w:autoSpaceDN w:val="0"/>
        <w:adjustRightInd w:val="0"/>
        <w:spacing w:after="0" w:line="360" w:lineRule="auto"/>
        <w:ind w:firstLine="708"/>
        <w:jc w:val="both"/>
        <w:textAlignment w:val="baseline"/>
        <w:rPr>
          <w:rFonts w:ascii="Bookman Old Style" w:eastAsia="Times New Roman" w:hAnsi="Bookman Old Style" w:cs="Arial"/>
        </w:rPr>
      </w:pPr>
      <w:r w:rsidRPr="00ED69FB">
        <w:rPr>
          <w:rFonts w:ascii="Bookman Old Style" w:eastAsia="Times New Roman" w:hAnsi="Bookman Old Style" w:cs="Arial"/>
        </w:rPr>
        <w:t>ARTICLE 48 : DIFFERENDS ET LITIGES</w:t>
      </w:r>
    </w:p>
    <w:p w:rsidR="00ED69FB" w:rsidRPr="00ED69FB" w:rsidRDefault="00ED69FB" w:rsidP="00ED69FB">
      <w:pPr>
        <w:numPr>
          <w:ilvl w:val="12"/>
          <w:numId w:val="0"/>
        </w:numPr>
        <w:shd w:val="clear" w:color="auto" w:fill="FFFFFF"/>
        <w:suppressAutoHyphens/>
        <w:overflowPunct w:val="0"/>
        <w:autoSpaceDE w:val="0"/>
        <w:autoSpaceDN w:val="0"/>
        <w:adjustRightInd w:val="0"/>
        <w:spacing w:after="0" w:line="360" w:lineRule="auto"/>
        <w:ind w:firstLine="708"/>
        <w:jc w:val="both"/>
        <w:textAlignment w:val="baseline"/>
        <w:rPr>
          <w:rFonts w:ascii="Bookman Old Style" w:eastAsia="Times New Roman" w:hAnsi="Bookman Old Style" w:cs="Arial"/>
        </w:rPr>
      </w:pPr>
      <w:r w:rsidRPr="00ED69FB">
        <w:rPr>
          <w:rFonts w:ascii="Bookman Old Style" w:eastAsia="Times New Roman" w:hAnsi="Bookman Old Style" w:cs="Arial"/>
        </w:rPr>
        <w:t>ARTICLE 49 : EDITION ET DIFFUSION DU MARCHE</w:t>
      </w:r>
    </w:p>
    <w:p w:rsidR="00ED69FB" w:rsidRPr="00ED69FB" w:rsidRDefault="00ED69FB" w:rsidP="00ED69FB">
      <w:pPr>
        <w:numPr>
          <w:ilvl w:val="12"/>
          <w:numId w:val="0"/>
        </w:numPr>
        <w:shd w:val="clear" w:color="auto" w:fill="FFFFFF"/>
        <w:suppressAutoHyphens/>
        <w:overflowPunct w:val="0"/>
        <w:autoSpaceDE w:val="0"/>
        <w:autoSpaceDN w:val="0"/>
        <w:adjustRightInd w:val="0"/>
        <w:spacing w:after="0" w:line="360" w:lineRule="auto"/>
        <w:ind w:firstLine="708"/>
        <w:jc w:val="both"/>
        <w:textAlignment w:val="baseline"/>
        <w:rPr>
          <w:rFonts w:ascii="Bookman Old Style" w:eastAsia="Times New Roman" w:hAnsi="Bookman Old Style" w:cs="Arial"/>
        </w:rPr>
      </w:pPr>
      <w:r w:rsidRPr="00ED69FB">
        <w:rPr>
          <w:rFonts w:ascii="Bookman Old Style" w:eastAsia="Times New Roman" w:hAnsi="Bookman Old Style" w:cs="Arial"/>
        </w:rPr>
        <w:t>ARTICLE 50 ET DERNIER : ENTREE EN VIGUEUR DU MARCHÉ</w:t>
      </w:r>
      <w:r w:rsidRPr="00ED69FB">
        <w:rPr>
          <w:rFonts w:ascii="Bookman Old Style" w:eastAsia="Times New Roman" w:hAnsi="Bookman Old Style" w:cs="Arial"/>
        </w:rPr>
        <w:tab/>
      </w:r>
    </w:p>
    <w:p w:rsidR="00ED69FB" w:rsidRPr="00ED69FB" w:rsidRDefault="00ED69FB" w:rsidP="00ED69FB">
      <w:pPr>
        <w:numPr>
          <w:ilvl w:val="12"/>
          <w:numId w:val="0"/>
        </w:numPr>
        <w:shd w:val="clear" w:color="auto" w:fill="FFFFFF"/>
        <w:suppressAutoHyphens/>
        <w:overflowPunct w:val="0"/>
        <w:autoSpaceDE w:val="0"/>
        <w:autoSpaceDN w:val="0"/>
        <w:adjustRightInd w:val="0"/>
        <w:spacing w:after="0" w:line="360" w:lineRule="auto"/>
        <w:ind w:firstLine="708"/>
        <w:jc w:val="both"/>
        <w:textAlignment w:val="baseline"/>
        <w:rPr>
          <w:rFonts w:ascii="Bookman Old Style" w:eastAsia="Times New Roman" w:hAnsi="Bookman Old Style" w:cs="Arial"/>
        </w:rPr>
      </w:pPr>
    </w:p>
    <w:p w:rsidR="00ED69FB" w:rsidRPr="00ED69FB" w:rsidRDefault="00ED69FB" w:rsidP="00ED69FB">
      <w:pPr>
        <w:numPr>
          <w:ilvl w:val="12"/>
          <w:numId w:val="0"/>
        </w:numPr>
        <w:shd w:val="clear" w:color="auto" w:fill="FFFFFF"/>
        <w:suppressAutoHyphens/>
        <w:overflowPunct w:val="0"/>
        <w:autoSpaceDE w:val="0"/>
        <w:autoSpaceDN w:val="0"/>
        <w:adjustRightInd w:val="0"/>
        <w:spacing w:after="0" w:line="360" w:lineRule="auto"/>
        <w:ind w:firstLine="708"/>
        <w:jc w:val="both"/>
        <w:textAlignment w:val="baseline"/>
        <w:rPr>
          <w:rFonts w:ascii="Bookman Old Style" w:eastAsia="Times New Roman" w:hAnsi="Bookman Old Style" w:cs="Arial"/>
        </w:rPr>
      </w:pPr>
    </w:p>
    <w:p w:rsidR="00ED69FB" w:rsidRPr="00ED69FB" w:rsidRDefault="00ED69FB" w:rsidP="00ED69FB">
      <w:pPr>
        <w:numPr>
          <w:ilvl w:val="12"/>
          <w:numId w:val="0"/>
        </w:numPr>
        <w:shd w:val="clear" w:color="auto" w:fill="FFFFFF"/>
        <w:suppressAutoHyphens/>
        <w:overflowPunct w:val="0"/>
        <w:autoSpaceDE w:val="0"/>
        <w:autoSpaceDN w:val="0"/>
        <w:adjustRightInd w:val="0"/>
        <w:spacing w:after="0" w:line="360" w:lineRule="auto"/>
        <w:ind w:firstLine="708"/>
        <w:jc w:val="both"/>
        <w:textAlignment w:val="baseline"/>
        <w:rPr>
          <w:rFonts w:ascii="Bookman Old Style" w:eastAsia="Times New Roman" w:hAnsi="Bookman Old Style" w:cs="Arial"/>
        </w:rPr>
      </w:pPr>
    </w:p>
    <w:p w:rsidR="00ED69FB" w:rsidRPr="00ED69FB" w:rsidRDefault="00ED69FB" w:rsidP="00ED69FB">
      <w:pPr>
        <w:numPr>
          <w:ilvl w:val="12"/>
          <w:numId w:val="0"/>
        </w:numPr>
        <w:shd w:val="clear" w:color="auto" w:fill="FFFFFF"/>
        <w:suppressAutoHyphens/>
        <w:overflowPunct w:val="0"/>
        <w:autoSpaceDE w:val="0"/>
        <w:autoSpaceDN w:val="0"/>
        <w:adjustRightInd w:val="0"/>
        <w:spacing w:after="0" w:line="360" w:lineRule="auto"/>
        <w:ind w:firstLine="708"/>
        <w:jc w:val="both"/>
        <w:textAlignment w:val="baseline"/>
        <w:rPr>
          <w:rFonts w:ascii="Bookman Old Style" w:eastAsia="Times New Roman" w:hAnsi="Bookman Old Style" w:cs="Arial"/>
        </w:rPr>
      </w:pPr>
    </w:p>
    <w:p w:rsidR="00ED69FB" w:rsidRPr="00ED69FB" w:rsidRDefault="00ED69FB" w:rsidP="00ED69FB">
      <w:pPr>
        <w:numPr>
          <w:ilvl w:val="12"/>
          <w:numId w:val="0"/>
        </w:numPr>
        <w:shd w:val="clear" w:color="auto" w:fill="FFFFFF"/>
        <w:suppressAutoHyphens/>
        <w:overflowPunct w:val="0"/>
        <w:autoSpaceDE w:val="0"/>
        <w:autoSpaceDN w:val="0"/>
        <w:adjustRightInd w:val="0"/>
        <w:spacing w:after="0" w:line="360" w:lineRule="auto"/>
        <w:ind w:firstLine="708"/>
        <w:jc w:val="both"/>
        <w:textAlignment w:val="baseline"/>
        <w:rPr>
          <w:rFonts w:ascii="Bookman Old Style" w:eastAsia="Times New Roman" w:hAnsi="Bookman Old Style" w:cs="Arial"/>
        </w:rPr>
      </w:pPr>
    </w:p>
    <w:p w:rsidR="00ED69FB" w:rsidRPr="00ED69FB" w:rsidRDefault="00ED69FB" w:rsidP="00ED69FB">
      <w:pPr>
        <w:numPr>
          <w:ilvl w:val="12"/>
          <w:numId w:val="0"/>
        </w:numPr>
        <w:shd w:val="clear" w:color="auto" w:fill="FFFFFF"/>
        <w:suppressAutoHyphens/>
        <w:overflowPunct w:val="0"/>
        <w:autoSpaceDE w:val="0"/>
        <w:autoSpaceDN w:val="0"/>
        <w:adjustRightInd w:val="0"/>
        <w:spacing w:after="0" w:line="360" w:lineRule="auto"/>
        <w:ind w:firstLine="708"/>
        <w:jc w:val="both"/>
        <w:textAlignment w:val="baseline"/>
        <w:rPr>
          <w:rFonts w:ascii="Bookman Old Style" w:eastAsia="Times New Roman" w:hAnsi="Bookman Old Style" w:cs="Arial"/>
        </w:rPr>
      </w:pPr>
    </w:p>
    <w:p w:rsidR="00ED69FB" w:rsidRPr="00ED69FB" w:rsidRDefault="00ED69FB" w:rsidP="00ED69FB">
      <w:pPr>
        <w:numPr>
          <w:ilvl w:val="12"/>
          <w:numId w:val="0"/>
        </w:numPr>
        <w:shd w:val="clear" w:color="auto" w:fill="FFFFFF"/>
        <w:suppressAutoHyphens/>
        <w:overflowPunct w:val="0"/>
        <w:autoSpaceDE w:val="0"/>
        <w:autoSpaceDN w:val="0"/>
        <w:adjustRightInd w:val="0"/>
        <w:spacing w:after="0" w:line="360" w:lineRule="auto"/>
        <w:ind w:firstLine="708"/>
        <w:jc w:val="both"/>
        <w:textAlignment w:val="baseline"/>
        <w:rPr>
          <w:rFonts w:ascii="Bookman Old Style" w:eastAsia="Times New Roman" w:hAnsi="Bookman Old Style" w:cs="Arial"/>
        </w:rPr>
      </w:pPr>
    </w:p>
    <w:p w:rsidR="00ED69FB" w:rsidRPr="00ED69FB" w:rsidRDefault="00ED69FB" w:rsidP="00ED69FB">
      <w:pPr>
        <w:numPr>
          <w:ilvl w:val="12"/>
          <w:numId w:val="0"/>
        </w:numPr>
        <w:shd w:val="clear" w:color="auto" w:fill="FFFFFF"/>
        <w:suppressAutoHyphens/>
        <w:overflowPunct w:val="0"/>
        <w:autoSpaceDE w:val="0"/>
        <w:autoSpaceDN w:val="0"/>
        <w:adjustRightInd w:val="0"/>
        <w:spacing w:after="0" w:line="360" w:lineRule="auto"/>
        <w:ind w:firstLine="708"/>
        <w:jc w:val="both"/>
        <w:textAlignment w:val="baseline"/>
        <w:rPr>
          <w:rFonts w:ascii="Bookman Old Style" w:eastAsia="Times New Roman" w:hAnsi="Bookman Old Style" w:cs="Arial"/>
        </w:rPr>
      </w:pPr>
    </w:p>
    <w:p w:rsidR="00ED69FB" w:rsidRPr="00ED69FB" w:rsidRDefault="00ED69FB" w:rsidP="00ED69FB">
      <w:pPr>
        <w:numPr>
          <w:ilvl w:val="12"/>
          <w:numId w:val="0"/>
        </w:numPr>
        <w:shd w:val="clear" w:color="auto" w:fill="FFFFFF"/>
        <w:suppressAutoHyphens/>
        <w:overflowPunct w:val="0"/>
        <w:autoSpaceDE w:val="0"/>
        <w:autoSpaceDN w:val="0"/>
        <w:adjustRightInd w:val="0"/>
        <w:spacing w:after="0" w:line="360" w:lineRule="auto"/>
        <w:ind w:firstLine="708"/>
        <w:jc w:val="both"/>
        <w:textAlignment w:val="baseline"/>
        <w:rPr>
          <w:rFonts w:ascii="Bookman Old Style" w:eastAsia="Times New Roman" w:hAnsi="Bookman Old Style" w:cs="Arial"/>
        </w:rPr>
      </w:pPr>
    </w:p>
    <w:p w:rsidR="00ED69FB" w:rsidRPr="00ED69FB" w:rsidRDefault="00ED69FB" w:rsidP="00ED69FB">
      <w:pPr>
        <w:numPr>
          <w:ilvl w:val="12"/>
          <w:numId w:val="0"/>
        </w:numPr>
        <w:shd w:val="clear" w:color="auto" w:fill="FFFFFF"/>
        <w:suppressAutoHyphens/>
        <w:overflowPunct w:val="0"/>
        <w:autoSpaceDE w:val="0"/>
        <w:autoSpaceDN w:val="0"/>
        <w:adjustRightInd w:val="0"/>
        <w:spacing w:after="0" w:line="360" w:lineRule="auto"/>
        <w:ind w:firstLine="708"/>
        <w:jc w:val="both"/>
        <w:textAlignment w:val="baseline"/>
        <w:rPr>
          <w:rFonts w:ascii="Bookman Old Style" w:eastAsia="Times New Roman" w:hAnsi="Bookman Old Style" w:cs="Arial"/>
        </w:rPr>
      </w:pPr>
    </w:p>
    <w:p w:rsidR="00ED69FB" w:rsidRPr="00ED69FB" w:rsidRDefault="00ED69FB" w:rsidP="00ED69FB">
      <w:pPr>
        <w:numPr>
          <w:ilvl w:val="12"/>
          <w:numId w:val="0"/>
        </w:numPr>
        <w:shd w:val="clear" w:color="auto" w:fill="FFFFFF"/>
        <w:suppressAutoHyphens/>
        <w:overflowPunct w:val="0"/>
        <w:autoSpaceDE w:val="0"/>
        <w:autoSpaceDN w:val="0"/>
        <w:adjustRightInd w:val="0"/>
        <w:spacing w:after="0" w:line="360" w:lineRule="auto"/>
        <w:ind w:firstLine="708"/>
        <w:jc w:val="both"/>
        <w:textAlignment w:val="baseline"/>
        <w:rPr>
          <w:rFonts w:ascii="Bookman Old Style" w:eastAsia="Times New Roman" w:hAnsi="Bookman Old Style" w:cs="Arial"/>
        </w:rPr>
      </w:pPr>
    </w:p>
    <w:p w:rsidR="00ED69FB" w:rsidRPr="00ED69FB" w:rsidRDefault="00ED69FB" w:rsidP="00ED69FB">
      <w:pPr>
        <w:numPr>
          <w:ilvl w:val="12"/>
          <w:numId w:val="0"/>
        </w:numPr>
        <w:shd w:val="clear" w:color="auto" w:fill="FFFFFF"/>
        <w:suppressAutoHyphens/>
        <w:overflowPunct w:val="0"/>
        <w:autoSpaceDE w:val="0"/>
        <w:autoSpaceDN w:val="0"/>
        <w:adjustRightInd w:val="0"/>
        <w:spacing w:after="0" w:line="360" w:lineRule="auto"/>
        <w:ind w:firstLine="708"/>
        <w:jc w:val="both"/>
        <w:textAlignment w:val="baseline"/>
        <w:rPr>
          <w:rFonts w:ascii="Bookman Old Style" w:eastAsia="Times New Roman" w:hAnsi="Bookman Old Style" w:cs="Arial"/>
        </w:rPr>
      </w:pPr>
    </w:p>
    <w:p w:rsidR="00ED69FB" w:rsidRPr="00ED69FB" w:rsidRDefault="00ED69FB" w:rsidP="00ED69FB">
      <w:pPr>
        <w:numPr>
          <w:ilvl w:val="12"/>
          <w:numId w:val="0"/>
        </w:numPr>
        <w:shd w:val="clear" w:color="auto" w:fill="FFFFFF"/>
        <w:suppressAutoHyphens/>
        <w:overflowPunct w:val="0"/>
        <w:autoSpaceDE w:val="0"/>
        <w:autoSpaceDN w:val="0"/>
        <w:adjustRightInd w:val="0"/>
        <w:spacing w:after="0" w:line="360" w:lineRule="auto"/>
        <w:ind w:firstLine="708"/>
        <w:jc w:val="both"/>
        <w:textAlignment w:val="baseline"/>
        <w:rPr>
          <w:rFonts w:ascii="Bookman Old Style" w:eastAsia="Times New Roman" w:hAnsi="Bookman Old Style" w:cs="Arial"/>
        </w:rPr>
      </w:pPr>
    </w:p>
    <w:p w:rsidR="00ED69FB" w:rsidRPr="00ED69FB" w:rsidRDefault="00ED69FB" w:rsidP="00ED69FB">
      <w:pPr>
        <w:numPr>
          <w:ilvl w:val="12"/>
          <w:numId w:val="0"/>
        </w:numPr>
        <w:shd w:val="clear" w:color="auto" w:fill="FFFFFF"/>
        <w:suppressAutoHyphens/>
        <w:overflowPunct w:val="0"/>
        <w:autoSpaceDE w:val="0"/>
        <w:autoSpaceDN w:val="0"/>
        <w:adjustRightInd w:val="0"/>
        <w:spacing w:after="0" w:line="360" w:lineRule="auto"/>
        <w:ind w:firstLine="708"/>
        <w:jc w:val="both"/>
        <w:textAlignment w:val="baseline"/>
        <w:rPr>
          <w:rFonts w:ascii="Bookman Old Style" w:eastAsia="Times New Roman" w:hAnsi="Bookman Old Style" w:cs="Arial"/>
        </w:rPr>
      </w:pPr>
    </w:p>
    <w:p w:rsidR="00ED69FB" w:rsidRPr="00ED69FB" w:rsidRDefault="00ED69FB" w:rsidP="00ED69FB">
      <w:pPr>
        <w:numPr>
          <w:ilvl w:val="12"/>
          <w:numId w:val="0"/>
        </w:numPr>
        <w:shd w:val="clear" w:color="auto" w:fill="FFFFFF"/>
        <w:suppressAutoHyphens/>
        <w:overflowPunct w:val="0"/>
        <w:autoSpaceDE w:val="0"/>
        <w:autoSpaceDN w:val="0"/>
        <w:adjustRightInd w:val="0"/>
        <w:spacing w:after="0" w:line="360" w:lineRule="auto"/>
        <w:ind w:firstLine="708"/>
        <w:jc w:val="both"/>
        <w:textAlignment w:val="baseline"/>
        <w:rPr>
          <w:rFonts w:ascii="Bookman Old Style" w:eastAsia="Times New Roman" w:hAnsi="Bookman Old Style" w:cs="Arial"/>
        </w:rPr>
      </w:pPr>
    </w:p>
    <w:p w:rsidR="00ED69FB" w:rsidRPr="00ED69FB" w:rsidRDefault="00ED69FB" w:rsidP="00ED69FB">
      <w:pPr>
        <w:numPr>
          <w:ilvl w:val="12"/>
          <w:numId w:val="0"/>
        </w:numPr>
        <w:shd w:val="clear" w:color="auto" w:fill="FFFFFF"/>
        <w:suppressAutoHyphens/>
        <w:overflowPunct w:val="0"/>
        <w:autoSpaceDE w:val="0"/>
        <w:autoSpaceDN w:val="0"/>
        <w:adjustRightInd w:val="0"/>
        <w:spacing w:after="0" w:line="360" w:lineRule="auto"/>
        <w:ind w:firstLine="708"/>
        <w:jc w:val="both"/>
        <w:textAlignment w:val="baseline"/>
        <w:rPr>
          <w:rFonts w:ascii="Bookman Old Style" w:eastAsia="Times New Roman" w:hAnsi="Bookman Old Style" w:cs="Arial"/>
        </w:rPr>
      </w:pPr>
    </w:p>
    <w:p w:rsidR="00ED69FB" w:rsidRPr="00ED69FB" w:rsidRDefault="00ED69FB" w:rsidP="00ED69FB">
      <w:pPr>
        <w:numPr>
          <w:ilvl w:val="12"/>
          <w:numId w:val="0"/>
        </w:numPr>
        <w:shd w:val="clear" w:color="auto" w:fill="FFFFFF"/>
        <w:suppressAutoHyphens/>
        <w:overflowPunct w:val="0"/>
        <w:autoSpaceDE w:val="0"/>
        <w:autoSpaceDN w:val="0"/>
        <w:adjustRightInd w:val="0"/>
        <w:spacing w:after="0" w:line="360" w:lineRule="auto"/>
        <w:ind w:firstLine="708"/>
        <w:jc w:val="both"/>
        <w:textAlignment w:val="baseline"/>
        <w:rPr>
          <w:rFonts w:ascii="Bookman Old Style" w:eastAsia="Times New Roman" w:hAnsi="Bookman Old Style" w:cs="Arial"/>
        </w:rPr>
      </w:pPr>
    </w:p>
    <w:p w:rsidR="00ED69FB" w:rsidRPr="00ED69FB" w:rsidRDefault="00ED69FB" w:rsidP="00ED69FB">
      <w:pPr>
        <w:numPr>
          <w:ilvl w:val="12"/>
          <w:numId w:val="0"/>
        </w:numPr>
        <w:shd w:val="clear" w:color="auto" w:fill="FFFFFF"/>
        <w:suppressAutoHyphens/>
        <w:overflowPunct w:val="0"/>
        <w:autoSpaceDE w:val="0"/>
        <w:autoSpaceDN w:val="0"/>
        <w:adjustRightInd w:val="0"/>
        <w:spacing w:after="0" w:line="360" w:lineRule="auto"/>
        <w:ind w:firstLine="708"/>
        <w:jc w:val="both"/>
        <w:textAlignment w:val="baseline"/>
        <w:rPr>
          <w:rFonts w:ascii="Bookman Old Style" w:eastAsia="Times New Roman" w:hAnsi="Bookman Old Style" w:cs="Arial"/>
        </w:rPr>
      </w:pPr>
    </w:p>
    <w:p w:rsidR="00ED69FB" w:rsidRPr="00ED69FB" w:rsidRDefault="00ED69FB" w:rsidP="00ED69FB">
      <w:pPr>
        <w:numPr>
          <w:ilvl w:val="12"/>
          <w:numId w:val="0"/>
        </w:numPr>
        <w:shd w:val="clear" w:color="auto" w:fill="FFFFFF"/>
        <w:suppressAutoHyphens/>
        <w:overflowPunct w:val="0"/>
        <w:autoSpaceDE w:val="0"/>
        <w:autoSpaceDN w:val="0"/>
        <w:adjustRightInd w:val="0"/>
        <w:spacing w:after="0" w:line="360" w:lineRule="auto"/>
        <w:ind w:firstLine="708"/>
        <w:jc w:val="both"/>
        <w:textAlignment w:val="baseline"/>
        <w:rPr>
          <w:rFonts w:ascii="Bookman Old Style" w:eastAsia="Times New Roman" w:hAnsi="Bookman Old Style" w:cs="Arial"/>
        </w:rPr>
      </w:pPr>
    </w:p>
    <w:p w:rsidR="00ED69FB" w:rsidRPr="00ED69FB" w:rsidRDefault="00ED69FB" w:rsidP="00ED69FB">
      <w:pPr>
        <w:numPr>
          <w:ilvl w:val="12"/>
          <w:numId w:val="0"/>
        </w:numPr>
        <w:shd w:val="clear" w:color="auto" w:fill="FFFFFF"/>
        <w:suppressAutoHyphens/>
        <w:overflowPunct w:val="0"/>
        <w:autoSpaceDE w:val="0"/>
        <w:autoSpaceDN w:val="0"/>
        <w:adjustRightInd w:val="0"/>
        <w:spacing w:after="0" w:line="360" w:lineRule="auto"/>
        <w:ind w:firstLine="708"/>
        <w:jc w:val="both"/>
        <w:textAlignment w:val="baseline"/>
        <w:rPr>
          <w:rFonts w:ascii="Bookman Old Style" w:eastAsia="Times New Roman" w:hAnsi="Bookman Old Style" w:cs="Arial"/>
        </w:rPr>
      </w:pPr>
    </w:p>
    <w:p w:rsidR="00ED69FB" w:rsidRPr="00ED69FB" w:rsidRDefault="00ED69FB" w:rsidP="00ED69FB">
      <w:pPr>
        <w:numPr>
          <w:ilvl w:val="12"/>
          <w:numId w:val="0"/>
        </w:numPr>
        <w:shd w:val="clear" w:color="auto" w:fill="FFFFFF"/>
        <w:suppressAutoHyphens/>
        <w:overflowPunct w:val="0"/>
        <w:autoSpaceDE w:val="0"/>
        <w:autoSpaceDN w:val="0"/>
        <w:adjustRightInd w:val="0"/>
        <w:spacing w:after="0" w:line="360" w:lineRule="auto"/>
        <w:ind w:firstLine="708"/>
        <w:jc w:val="both"/>
        <w:textAlignment w:val="baseline"/>
        <w:rPr>
          <w:rFonts w:ascii="Bookman Old Style" w:eastAsia="Times New Roman" w:hAnsi="Bookman Old Style" w:cs="Arial"/>
        </w:rPr>
      </w:pPr>
    </w:p>
    <w:p w:rsidR="00ED69FB" w:rsidRPr="00ED69FB" w:rsidRDefault="00ED69FB" w:rsidP="00ED69FB">
      <w:pPr>
        <w:spacing w:after="0" w:line="240" w:lineRule="auto"/>
        <w:jc w:val="both"/>
        <w:rPr>
          <w:rFonts w:ascii="Bookman Old Style" w:eastAsia="Times New Roman" w:hAnsi="Bookman Old Style" w:cs="Tahoma"/>
          <w:noProof/>
          <w:lang w:eastAsia="fr-FR"/>
        </w:rPr>
      </w:pPr>
    </w:p>
    <w:p w:rsidR="00ED69FB" w:rsidRPr="00ED69FB" w:rsidRDefault="00ED69FB" w:rsidP="00ED69FB">
      <w:pPr>
        <w:spacing w:after="0" w:line="240" w:lineRule="auto"/>
        <w:ind w:firstLine="708"/>
        <w:jc w:val="both"/>
        <w:rPr>
          <w:rFonts w:ascii="Bookman Old Style" w:eastAsia="Times New Roman" w:hAnsi="Bookman Old Style" w:cs="Tahoma"/>
          <w:noProof/>
          <w:lang w:eastAsia="fr-FR"/>
        </w:rPr>
      </w:pPr>
    </w:p>
    <w:p w:rsidR="00ED69FB" w:rsidRPr="00ED69FB" w:rsidRDefault="00ED69FB" w:rsidP="00ED69FB">
      <w:pPr>
        <w:keepNext/>
        <w:spacing w:before="240" w:after="60" w:line="240" w:lineRule="auto"/>
        <w:jc w:val="center"/>
        <w:outlineLvl w:val="0"/>
        <w:rPr>
          <w:rFonts w:ascii="Bookman Old Style" w:eastAsia="Times New Roman" w:hAnsi="Bookman Old Style" w:cs="Tahoma"/>
          <w:b/>
          <w:bCs/>
          <w:kern w:val="32"/>
          <w:sz w:val="28"/>
          <w:szCs w:val="32"/>
        </w:rPr>
      </w:pPr>
      <w:bookmarkStart w:id="15" w:name="_Toc517503322"/>
      <w:bookmarkStart w:id="16" w:name="_Toc347674241"/>
      <w:bookmarkStart w:id="17" w:name="_Toc347837359"/>
      <w:bookmarkStart w:id="18" w:name="_Toc442708533"/>
      <w:r w:rsidRPr="00ED69FB">
        <w:rPr>
          <w:rFonts w:ascii="Bookman Old Style" w:eastAsia="Times New Roman" w:hAnsi="Bookman Old Style" w:cs="Tahoma"/>
          <w:b/>
          <w:bCs/>
          <w:kern w:val="32"/>
          <w:sz w:val="28"/>
          <w:szCs w:val="32"/>
        </w:rPr>
        <w:t>CHAPITRE I- : DISPOSITIONS GENERALES</w:t>
      </w:r>
      <w:bookmarkEnd w:id="15"/>
      <w:bookmarkEnd w:id="16"/>
      <w:bookmarkEnd w:id="17"/>
      <w:bookmarkEnd w:id="18"/>
    </w:p>
    <w:p w:rsidR="00ED69FB" w:rsidRPr="00ED69FB" w:rsidRDefault="00ED69FB" w:rsidP="00ED69FB">
      <w:pPr>
        <w:keepNext/>
        <w:spacing w:before="240" w:after="60" w:line="240" w:lineRule="auto"/>
        <w:ind w:left="720"/>
        <w:outlineLvl w:val="1"/>
        <w:rPr>
          <w:rFonts w:ascii="Bookman Old Style" w:eastAsia="Times New Roman" w:hAnsi="Bookman Old Style" w:cs="Tahoma"/>
          <w:b/>
          <w:bCs/>
          <w:iCs/>
        </w:rPr>
      </w:pPr>
      <w:bookmarkStart w:id="19" w:name="_Toc517503323"/>
      <w:bookmarkStart w:id="20" w:name="_Toc347674242"/>
      <w:bookmarkStart w:id="21" w:name="_Toc347837360"/>
      <w:bookmarkStart w:id="22" w:name="_Toc442708534"/>
      <w:r w:rsidRPr="00ED69FB">
        <w:rPr>
          <w:rFonts w:ascii="Bookman Old Style" w:eastAsia="Times New Roman" w:hAnsi="Bookman Old Style" w:cs="Tahoma"/>
          <w:b/>
          <w:bCs/>
          <w:iCs/>
        </w:rPr>
        <w:t>ARTICLE 1 : OBJET DU MARCHÉ</w:t>
      </w:r>
      <w:bookmarkEnd w:id="19"/>
      <w:bookmarkEnd w:id="20"/>
      <w:bookmarkEnd w:id="21"/>
      <w:bookmarkEnd w:id="22"/>
    </w:p>
    <w:p w:rsidR="00ED69FB" w:rsidRPr="00ED69FB" w:rsidRDefault="00ED69FB" w:rsidP="00F67033">
      <w:pPr>
        <w:spacing w:after="0" w:line="240" w:lineRule="auto"/>
        <w:jc w:val="both"/>
        <w:rPr>
          <w:rFonts w:ascii="Bookman Old Style" w:eastAsia="Times New Roman" w:hAnsi="Bookman Old Style" w:cs="Tahoma"/>
          <w:b/>
        </w:rPr>
      </w:pPr>
      <w:r w:rsidRPr="00ED69FB">
        <w:rPr>
          <w:rFonts w:ascii="Tahoma" w:eastAsia="Times New Roman" w:hAnsi="Tahoma" w:cs="Tahoma"/>
          <w:lang w:eastAsia="fr-FR"/>
        </w:rPr>
        <w:t xml:space="preserve">Le présent marché a pour objet </w:t>
      </w:r>
      <w:r w:rsidR="00F67033" w:rsidRPr="00ED69FB">
        <w:rPr>
          <w:rFonts w:ascii="Bookman Old Style" w:eastAsia="Times New Roman" w:hAnsi="Bookman Old Style" w:cs="Tahoma"/>
          <w:iCs/>
          <w:sz w:val="23"/>
          <w:szCs w:val="23"/>
          <w:lang w:eastAsia="fr-FR"/>
        </w:rPr>
        <w:t xml:space="preserve">l’exécution des travaux </w:t>
      </w:r>
      <w:r w:rsidR="00F67033" w:rsidRPr="008059ED">
        <w:rPr>
          <w:rFonts w:cs="Tahoma"/>
          <w:b/>
        </w:rPr>
        <w:t>pour</w:t>
      </w:r>
      <w:r w:rsidR="00F67033">
        <w:rPr>
          <w:rFonts w:cs="Tahoma"/>
          <w:b/>
        </w:rPr>
        <w:t xml:space="preserve"> l’E</w:t>
      </w:r>
      <w:r w:rsidR="00F67033" w:rsidRPr="005B0DE0">
        <w:rPr>
          <w:rFonts w:cs="Tahoma"/>
          <w:b/>
        </w:rPr>
        <w:t>ntretien de la route régionale</w:t>
      </w:r>
      <w:r w:rsidR="00F67033">
        <w:rPr>
          <w:rFonts w:cs="Tahoma"/>
          <w:b/>
        </w:rPr>
        <w:t xml:space="preserve"> en terre </w:t>
      </w:r>
      <w:r w:rsidR="00F67033" w:rsidRPr="00EC03F8">
        <w:rPr>
          <w:rFonts w:cs="Tahoma"/>
          <w:b/>
        </w:rPr>
        <w:t xml:space="preserve">R 1012 : section Ebolowa (Int N2) – Biwong Boulou – Mvangan, avec construction de l’ouvrage de soutenement de la digue d’accès au pont sur le fleuve Nlobo; </w:t>
      </w:r>
      <w:r w:rsidR="00F67033" w:rsidRPr="00EB0845">
        <w:rPr>
          <w:rFonts w:cs="Tahoma"/>
          <w:b/>
        </w:rPr>
        <w:t xml:space="preserve">Dans le </w:t>
      </w:r>
      <w:r w:rsidR="00F67033">
        <w:rPr>
          <w:rFonts w:cs="Tahoma"/>
          <w:b/>
        </w:rPr>
        <w:t>D</w:t>
      </w:r>
      <w:r w:rsidR="00F67033" w:rsidRPr="00EB0845">
        <w:rPr>
          <w:rFonts w:cs="Tahoma"/>
          <w:b/>
        </w:rPr>
        <w:t xml:space="preserve">épartement de la Mvila, </w:t>
      </w:r>
      <w:r w:rsidR="00F67033">
        <w:rPr>
          <w:rFonts w:cs="Tahoma"/>
          <w:b/>
        </w:rPr>
        <w:t>R</w:t>
      </w:r>
      <w:r w:rsidR="00F67033" w:rsidRPr="00EB0845">
        <w:rPr>
          <w:rFonts w:cs="Tahoma"/>
          <w:b/>
        </w:rPr>
        <w:t>égion du sud (</w:t>
      </w:r>
      <w:r w:rsidR="00F67033" w:rsidRPr="00EC03F8">
        <w:rPr>
          <w:rFonts w:cs="Tahoma"/>
          <w:b/>
        </w:rPr>
        <w:t>86,03</w:t>
      </w:r>
      <w:r w:rsidR="00F67033" w:rsidRPr="00EB0845">
        <w:rPr>
          <w:rFonts w:cs="Tahoma"/>
          <w:b/>
        </w:rPr>
        <w:t>km</w:t>
      </w:r>
      <w:r w:rsidR="00F67033">
        <w:rPr>
          <w:rFonts w:cs="Tahoma"/>
          <w:b/>
        </w:rPr>
        <w:t>)</w:t>
      </w:r>
      <w:r w:rsidR="00F67033" w:rsidRPr="008059ED">
        <w:rPr>
          <w:rFonts w:cs="Tahoma"/>
          <w:b/>
        </w:rPr>
        <w:t>, programme</w:t>
      </w:r>
      <w:r w:rsidR="00F67033">
        <w:rPr>
          <w:rFonts w:cs="Tahoma"/>
          <w:b/>
        </w:rPr>
        <w:t>s</w:t>
      </w:r>
      <w:r w:rsidR="00F67033" w:rsidRPr="008059ED">
        <w:rPr>
          <w:rFonts w:cs="Tahoma"/>
          <w:b/>
        </w:rPr>
        <w:t xml:space="preserve"> 202</w:t>
      </w:r>
      <w:r w:rsidR="00F67033">
        <w:rPr>
          <w:rFonts w:cs="Tahoma"/>
          <w:b/>
        </w:rPr>
        <w:t>3 et 2024</w:t>
      </w:r>
    </w:p>
    <w:p w:rsidR="00F67033" w:rsidRPr="00ED69FB" w:rsidRDefault="00ED69FB" w:rsidP="00F67033">
      <w:pPr>
        <w:spacing w:after="0" w:line="240" w:lineRule="auto"/>
        <w:ind w:firstLine="708"/>
        <w:jc w:val="both"/>
        <w:rPr>
          <w:rFonts w:ascii="Bookman Old Style" w:eastAsia="Times New Roman" w:hAnsi="Bookman Old Style" w:cs="Tahoma"/>
          <w:b/>
          <w:bCs/>
          <w:iCs/>
        </w:rPr>
      </w:pPr>
      <w:r w:rsidRPr="00ED69FB">
        <w:rPr>
          <w:rFonts w:ascii="Bookman Old Style" w:eastAsia="Times New Roman" w:hAnsi="Bookman Old Style" w:cs="Tahoma"/>
          <w:lang w:eastAsia="fr-FR"/>
        </w:rPr>
        <w:t>Ces prestations portent sur le lot défini ainsi qu’il suit :</w:t>
      </w:r>
      <w:bookmarkStart w:id="23" w:name="_Toc517503325"/>
      <w:bookmarkStart w:id="24" w:name="_Toc347674243"/>
      <w:bookmarkStart w:id="25" w:name="_Toc347837361"/>
      <w:bookmarkStart w:id="26" w:name="_Toc442708535"/>
      <w:bookmarkStart w:id="27" w:name="_Toc517503324"/>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88"/>
        <w:gridCol w:w="1867"/>
        <w:gridCol w:w="1278"/>
        <w:gridCol w:w="1508"/>
        <w:gridCol w:w="1508"/>
        <w:gridCol w:w="777"/>
        <w:gridCol w:w="777"/>
        <w:gridCol w:w="1434"/>
      </w:tblGrid>
      <w:tr w:rsidR="00F67033" w:rsidRPr="008059ED" w:rsidTr="00823EB0">
        <w:trPr>
          <w:trHeight w:val="491"/>
        </w:trPr>
        <w:tc>
          <w:tcPr>
            <w:tcW w:w="441" w:type="pct"/>
            <w:vMerge w:val="restart"/>
            <w:shd w:val="clear" w:color="auto" w:fill="auto"/>
            <w:vAlign w:val="center"/>
          </w:tcPr>
          <w:p w:rsidR="00F67033" w:rsidRPr="008059ED" w:rsidRDefault="00F67033" w:rsidP="00823EB0">
            <w:pPr>
              <w:jc w:val="center"/>
              <w:rPr>
                <w:rFonts w:ascii="Tahoma" w:hAnsi="Tahoma" w:cs="Tahoma"/>
                <w:b/>
                <w:bCs/>
              </w:rPr>
            </w:pPr>
            <w:r w:rsidRPr="008059ED">
              <w:rPr>
                <w:rFonts w:ascii="Tahoma" w:hAnsi="Tahoma" w:cs="Tahoma"/>
                <w:b/>
                <w:bCs/>
              </w:rPr>
              <w:t>Région</w:t>
            </w:r>
          </w:p>
        </w:tc>
        <w:tc>
          <w:tcPr>
            <w:tcW w:w="971" w:type="pct"/>
            <w:vMerge w:val="restart"/>
            <w:shd w:val="clear" w:color="auto" w:fill="auto"/>
            <w:vAlign w:val="center"/>
          </w:tcPr>
          <w:p w:rsidR="00F67033" w:rsidRPr="008059ED" w:rsidRDefault="00F67033" w:rsidP="00823EB0">
            <w:pPr>
              <w:jc w:val="center"/>
              <w:rPr>
                <w:rFonts w:ascii="Tahoma" w:hAnsi="Tahoma" w:cs="Tahoma"/>
                <w:b/>
                <w:bCs/>
              </w:rPr>
            </w:pPr>
            <w:r w:rsidRPr="008059ED">
              <w:rPr>
                <w:rFonts w:ascii="Tahoma" w:hAnsi="Tahoma" w:cs="Tahoma"/>
                <w:b/>
                <w:bCs/>
              </w:rPr>
              <w:t>Tronçon</w:t>
            </w:r>
          </w:p>
        </w:tc>
        <w:tc>
          <w:tcPr>
            <w:tcW w:w="680" w:type="pct"/>
            <w:vMerge w:val="restart"/>
            <w:shd w:val="clear" w:color="auto" w:fill="auto"/>
            <w:vAlign w:val="center"/>
          </w:tcPr>
          <w:p w:rsidR="00F67033" w:rsidRPr="008059ED" w:rsidRDefault="00F67033" w:rsidP="00823EB0">
            <w:pPr>
              <w:jc w:val="center"/>
              <w:rPr>
                <w:rFonts w:ascii="Tahoma" w:hAnsi="Tahoma" w:cs="Tahoma"/>
                <w:b/>
                <w:bCs/>
              </w:rPr>
            </w:pPr>
            <w:r w:rsidRPr="008059ED">
              <w:rPr>
                <w:rFonts w:ascii="Tahoma" w:hAnsi="Tahoma" w:cs="Tahoma"/>
                <w:b/>
                <w:bCs/>
              </w:rPr>
              <w:t>Linéaires</w:t>
            </w:r>
          </w:p>
          <w:p w:rsidR="00F67033" w:rsidRPr="008059ED" w:rsidRDefault="00F67033" w:rsidP="00823EB0">
            <w:pPr>
              <w:jc w:val="center"/>
              <w:rPr>
                <w:rFonts w:ascii="Tahoma" w:hAnsi="Tahoma" w:cs="Tahoma"/>
                <w:b/>
                <w:bCs/>
              </w:rPr>
            </w:pPr>
            <w:r w:rsidRPr="008059ED">
              <w:rPr>
                <w:rFonts w:ascii="Tahoma" w:hAnsi="Tahoma" w:cs="Tahoma"/>
                <w:b/>
                <w:bCs/>
              </w:rPr>
              <w:t>Estimés (km)</w:t>
            </w:r>
          </w:p>
        </w:tc>
        <w:tc>
          <w:tcPr>
            <w:tcW w:w="1429" w:type="pct"/>
            <w:gridSpan w:val="2"/>
            <w:shd w:val="clear" w:color="auto" w:fill="ACB9CA"/>
            <w:vAlign w:val="center"/>
          </w:tcPr>
          <w:p w:rsidR="00F67033" w:rsidRPr="008059ED" w:rsidRDefault="00F67033" w:rsidP="00823EB0">
            <w:pPr>
              <w:jc w:val="center"/>
              <w:rPr>
                <w:rFonts w:ascii="Tahoma" w:hAnsi="Tahoma" w:cs="Tahoma"/>
                <w:b/>
                <w:bCs/>
              </w:rPr>
            </w:pPr>
            <w:r w:rsidRPr="008059ED">
              <w:rPr>
                <w:rFonts w:ascii="Tahoma" w:hAnsi="Tahoma" w:cs="Tahoma"/>
                <w:b/>
                <w:bCs/>
              </w:rPr>
              <w:t>Budget Prévisionnel TTC (FCFA)</w:t>
            </w:r>
          </w:p>
        </w:tc>
        <w:tc>
          <w:tcPr>
            <w:tcW w:w="839" w:type="pct"/>
            <w:gridSpan w:val="2"/>
            <w:shd w:val="clear" w:color="auto" w:fill="ACB9CA"/>
            <w:vAlign w:val="center"/>
          </w:tcPr>
          <w:p w:rsidR="00F67033" w:rsidRPr="008059ED" w:rsidRDefault="00F67033" w:rsidP="00823EB0">
            <w:pPr>
              <w:jc w:val="center"/>
              <w:rPr>
                <w:rFonts w:ascii="Tahoma" w:hAnsi="Tahoma" w:cs="Tahoma"/>
                <w:b/>
                <w:bCs/>
              </w:rPr>
            </w:pPr>
            <w:r w:rsidRPr="008059ED">
              <w:rPr>
                <w:rFonts w:ascii="Tahoma" w:hAnsi="Tahoma" w:cs="Tahoma"/>
                <w:b/>
                <w:bCs/>
              </w:rPr>
              <w:t>Délais (mois)</w:t>
            </w:r>
          </w:p>
        </w:tc>
        <w:tc>
          <w:tcPr>
            <w:tcW w:w="640" w:type="pct"/>
            <w:shd w:val="clear" w:color="auto" w:fill="auto"/>
            <w:vAlign w:val="center"/>
          </w:tcPr>
          <w:p w:rsidR="00F67033" w:rsidRPr="008059ED" w:rsidRDefault="00F67033" w:rsidP="00823EB0">
            <w:pPr>
              <w:jc w:val="center"/>
              <w:rPr>
                <w:rFonts w:ascii="Tahoma" w:hAnsi="Tahoma" w:cs="Tahoma"/>
                <w:b/>
                <w:bCs/>
              </w:rPr>
            </w:pPr>
            <w:r w:rsidRPr="008059ED">
              <w:rPr>
                <w:rFonts w:ascii="Tahoma" w:hAnsi="Tahoma" w:cs="Tahoma"/>
                <w:b/>
                <w:bCs/>
              </w:rPr>
              <w:t>Type d'interven-tion</w:t>
            </w:r>
          </w:p>
        </w:tc>
      </w:tr>
      <w:tr w:rsidR="00F67033" w:rsidRPr="008059ED" w:rsidTr="00823EB0">
        <w:trPr>
          <w:trHeight w:val="317"/>
        </w:trPr>
        <w:tc>
          <w:tcPr>
            <w:tcW w:w="441" w:type="pct"/>
            <w:vMerge/>
            <w:shd w:val="clear" w:color="auto" w:fill="auto"/>
            <w:vAlign w:val="center"/>
          </w:tcPr>
          <w:p w:rsidR="00F67033" w:rsidRPr="008059ED" w:rsidRDefault="00F67033" w:rsidP="00823EB0">
            <w:pPr>
              <w:jc w:val="center"/>
              <w:rPr>
                <w:rFonts w:ascii="Tahoma" w:hAnsi="Tahoma" w:cs="Tahoma"/>
                <w:b/>
                <w:bCs/>
              </w:rPr>
            </w:pPr>
          </w:p>
        </w:tc>
        <w:tc>
          <w:tcPr>
            <w:tcW w:w="971" w:type="pct"/>
            <w:vMerge/>
            <w:shd w:val="clear" w:color="auto" w:fill="auto"/>
            <w:vAlign w:val="center"/>
          </w:tcPr>
          <w:p w:rsidR="00F67033" w:rsidRPr="008059ED" w:rsidRDefault="00F67033" w:rsidP="00823EB0">
            <w:pPr>
              <w:jc w:val="center"/>
              <w:rPr>
                <w:rFonts w:ascii="Tahoma" w:hAnsi="Tahoma" w:cs="Tahoma"/>
                <w:b/>
                <w:bCs/>
              </w:rPr>
            </w:pPr>
          </w:p>
        </w:tc>
        <w:tc>
          <w:tcPr>
            <w:tcW w:w="680" w:type="pct"/>
            <w:vMerge/>
            <w:shd w:val="clear" w:color="auto" w:fill="auto"/>
            <w:vAlign w:val="center"/>
          </w:tcPr>
          <w:p w:rsidR="00F67033" w:rsidRPr="008059ED" w:rsidRDefault="00F67033" w:rsidP="00823EB0">
            <w:pPr>
              <w:jc w:val="center"/>
              <w:rPr>
                <w:rFonts w:ascii="Tahoma" w:hAnsi="Tahoma" w:cs="Tahoma"/>
                <w:b/>
                <w:bCs/>
              </w:rPr>
            </w:pPr>
          </w:p>
        </w:tc>
        <w:tc>
          <w:tcPr>
            <w:tcW w:w="679" w:type="pct"/>
            <w:shd w:val="clear" w:color="auto" w:fill="ACB9CA"/>
            <w:vAlign w:val="center"/>
          </w:tcPr>
          <w:p w:rsidR="00F67033" w:rsidRDefault="00F67033" w:rsidP="00823EB0">
            <w:pPr>
              <w:jc w:val="center"/>
              <w:rPr>
                <w:rFonts w:ascii="Tahoma" w:hAnsi="Tahoma" w:cs="Tahoma"/>
                <w:b/>
                <w:bCs/>
              </w:rPr>
            </w:pPr>
            <w:r>
              <w:rPr>
                <w:rFonts w:ascii="Tahoma" w:hAnsi="Tahoma" w:cs="Tahoma"/>
                <w:b/>
                <w:bCs/>
              </w:rPr>
              <w:t>Programme</w:t>
            </w:r>
          </w:p>
          <w:p w:rsidR="00F67033" w:rsidRPr="009547D8" w:rsidRDefault="00F67033" w:rsidP="00823EB0">
            <w:pPr>
              <w:jc w:val="center"/>
              <w:rPr>
                <w:rFonts w:ascii="Tahoma" w:hAnsi="Tahoma" w:cs="Tahoma"/>
                <w:b/>
                <w:bCs/>
              </w:rPr>
            </w:pPr>
            <w:r w:rsidRPr="009547D8">
              <w:rPr>
                <w:rFonts w:ascii="Tahoma" w:hAnsi="Tahoma" w:cs="Tahoma"/>
                <w:b/>
                <w:bCs/>
              </w:rPr>
              <w:t>2023</w:t>
            </w:r>
          </w:p>
        </w:tc>
        <w:tc>
          <w:tcPr>
            <w:tcW w:w="750" w:type="pct"/>
            <w:shd w:val="clear" w:color="auto" w:fill="ACB9CA"/>
            <w:vAlign w:val="center"/>
          </w:tcPr>
          <w:p w:rsidR="00F67033" w:rsidRDefault="00F67033" w:rsidP="00823EB0">
            <w:pPr>
              <w:jc w:val="center"/>
              <w:rPr>
                <w:rFonts w:ascii="Tahoma" w:hAnsi="Tahoma" w:cs="Tahoma"/>
                <w:b/>
                <w:bCs/>
              </w:rPr>
            </w:pPr>
            <w:r>
              <w:rPr>
                <w:rFonts w:ascii="Tahoma" w:hAnsi="Tahoma" w:cs="Tahoma"/>
                <w:b/>
                <w:bCs/>
              </w:rPr>
              <w:t>Programme</w:t>
            </w:r>
          </w:p>
          <w:p w:rsidR="00F67033" w:rsidRPr="009547D8" w:rsidRDefault="00F67033" w:rsidP="00823EB0">
            <w:pPr>
              <w:jc w:val="center"/>
              <w:rPr>
                <w:rFonts w:ascii="Tahoma" w:hAnsi="Tahoma" w:cs="Tahoma"/>
                <w:b/>
                <w:bCs/>
              </w:rPr>
            </w:pPr>
            <w:r w:rsidRPr="009547D8">
              <w:rPr>
                <w:rFonts w:ascii="Tahoma" w:hAnsi="Tahoma" w:cs="Tahoma"/>
                <w:b/>
                <w:bCs/>
              </w:rPr>
              <w:t>2024</w:t>
            </w:r>
          </w:p>
        </w:tc>
        <w:tc>
          <w:tcPr>
            <w:tcW w:w="409" w:type="pct"/>
            <w:shd w:val="clear" w:color="auto" w:fill="ACB9CA"/>
            <w:vAlign w:val="center"/>
          </w:tcPr>
          <w:p w:rsidR="00F67033" w:rsidRPr="008059ED" w:rsidRDefault="00F67033" w:rsidP="00823EB0">
            <w:pPr>
              <w:jc w:val="center"/>
              <w:rPr>
                <w:rFonts w:ascii="Tahoma" w:hAnsi="Tahoma" w:cs="Tahoma"/>
                <w:b/>
                <w:bCs/>
              </w:rPr>
            </w:pPr>
            <w:r>
              <w:rPr>
                <w:rFonts w:ascii="Tahoma" w:hAnsi="Tahoma" w:cs="Tahoma"/>
                <w:b/>
                <w:bCs/>
              </w:rPr>
              <w:t>2023</w:t>
            </w:r>
          </w:p>
        </w:tc>
        <w:tc>
          <w:tcPr>
            <w:tcW w:w="430" w:type="pct"/>
            <w:shd w:val="clear" w:color="auto" w:fill="ACB9CA"/>
            <w:vAlign w:val="center"/>
          </w:tcPr>
          <w:p w:rsidR="00F67033" w:rsidRPr="008059ED" w:rsidRDefault="00F67033" w:rsidP="00823EB0">
            <w:pPr>
              <w:jc w:val="center"/>
              <w:rPr>
                <w:rFonts w:ascii="Tahoma" w:hAnsi="Tahoma" w:cs="Tahoma"/>
                <w:b/>
                <w:bCs/>
              </w:rPr>
            </w:pPr>
            <w:r>
              <w:rPr>
                <w:rFonts w:ascii="Tahoma" w:hAnsi="Tahoma" w:cs="Tahoma"/>
                <w:b/>
                <w:bCs/>
              </w:rPr>
              <w:t>2024</w:t>
            </w:r>
          </w:p>
        </w:tc>
        <w:tc>
          <w:tcPr>
            <w:tcW w:w="640" w:type="pct"/>
            <w:shd w:val="clear" w:color="auto" w:fill="auto"/>
            <w:vAlign w:val="center"/>
          </w:tcPr>
          <w:p w:rsidR="00F67033" w:rsidRPr="008059ED" w:rsidRDefault="00F67033" w:rsidP="00823EB0">
            <w:pPr>
              <w:jc w:val="center"/>
              <w:rPr>
                <w:rFonts w:ascii="Tahoma" w:hAnsi="Tahoma" w:cs="Tahoma"/>
                <w:b/>
                <w:bCs/>
              </w:rPr>
            </w:pPr>
          </w:p>
        </w:tc>
      </w:tr>
      <w:tr w:rsidR="00F67033" w:rsidRPr="008059ED" w:rsidTr="00823EB0">
        <w:trPr>
          <w:trHeight w:val="1294"/>
        </w:trPr>
        <w:tc>
          <w:tcPr>
            <w:tcW w:w="441" w:type="pct"/>
            <w:shd w:val="clear" w:color="auto" w:fill="auto"/>
            <w:vAlign w:val="center"/>
          </w:tcPr>
          <w:p w:rsidR="00F67033" w:rsidRPr="008059ED" w:rsidRDefault="00F67033" w:rsidP="00823EB0">
            <w:pPr>
              <w:jc w:val="center"/>
              <w:rPr>
                <w:rFonts w:ascii="Tahoma" w:hAnsi="Tahoma" w:cs="Tahoma"/>
              </w:rPr>
            </w:pPr>
            <w:r w:rsidRPr="008059ED">
              <w:rPr>
                <w:rFonts w:ascii="Tahoma" w:hAnsi="Tahoma" w:cs="Tahoma"/>
              </w:rPr>
              <w:t>Sud</w:t>
            </w:r>
          </w:p>
        </w:tc>
        <w:tc>
          <w:tcPr>
            <w:tcW w:w="971" w:type="pct"/>
            <w:shd w:val="clear" w:color="auto" w:fill="auto"/>
            <w:vAlign w:val="center"/>
          </w:tcPr>
          <w:p w:rsidR="00F67033" w:rsidRPr="00FA2045" w:rsidRDefault="00F67033" w:rsidP="00823EB0">
            <w:pPr>
              <w:jc w:val="center"/>
              <w:rPr>
                <w:rFonts w:ascii="Tahoma" w:hAnsi="Tahoma" w:cs="Tahoma"/>
                <w:lang w:val="en-US"/>
              </w:rPr>
            </w:pPr>
            <w:r w:rsidRPr="00FA2045">
              <w:rPr>
                <w:rFonts w:ascii="Tahoma" w:hAnsi="Tahoma" w:cs="Tahoma"/>
                <w:lang w:val="en-GB"/>
              </w:rPr>
              <w:t>Ebolowa (Int N2) – Biwong Boulou – Mvangan</w:t>
            </w:r>
          </w:p>
        </w:tc>
        <w:tc>
          <w:tcPr>
            <w:tcW w:w="680" w:type="pct"/>
            <w:shd w:val="clear" w:color="auto" w:fill="auto"/>
            <w:vAlign w:val="center"/>
          </w:tcPr>
          <w:p w:rsidR="00F67033" w:rsidRPr="008059ED" w:rsidRDefault="00F67033" w:rsidP="00823EB0">
            <w:pPr>
              <w:ind w:right="50"/>
              <w:jc w:val="center"/>
              <w:rPr>
                <w:rFonts w:ascii="Tahoma" w:hAnsi="Tahoma" w:cs="Tahoma"/>
                <w:bCs/>
                <w:lang w:val="en-US"/>
              </w:rPr>
            </w:pPr>
            <w:r>
              <w:rPr>
                <w:rFonts w:ascii="Tahoma" w:hAnsi="Tahoma" w:cs="Tahoma"/>
                <w:bCs/>
                <w:lang w:val="en-US"/>
              </w:rPr>
              <w:t>86,03</w:t>
            </w:r>
          </w:p>
        </w:tc>
        <w:tc>
          <w:tcPr>
            <w:tcW w:w="679" w:type="pct"/>
            <w:shd w:val="clear" w:color="auto" w:fill="ACB9CA"/>
            <w:vAlign w:val="center"/>
          </w:tcPr>
          <w:p w:rsidR="00F67033" w:rsidRPr="00337E73" w:rsidRDefault="00F67033" w:rsidP="00823EB0">
            <w:pPr>
              <w:ind w:left="-48" w:right="50"/>
              <w:jc w:val="center"/>
              <w:rPr>
                <w:rFonts w:ascii="Tahoma" w:hAnsi="Tahoma" w:cs="Tahoma"/>
                <w:bCs/>
                <w:sz w:val="8"/>
              </w:rPr>
            </w:pPr>
          </w:p>
          <w:p w:rsidR="00F67033" w:rsidRPr="008059ED" w:rsidRDefault="00F67033" w:rsidP="00823EB0">
            <w:pPr>
              <w:ind w:left="-48" w:right="50"/>
              <w:jc w:val="center"/>
              <w:rPr>
                <w:rFonts w:ascii="Tahoma" w:hAnsi="Tahoma" w:cs="Tahoma"/>
                <w:bCs/>
              </w:rPr>
            </w:pPr>
            <w:r>
              <w:rPr>
                <w:rFonts w:ascii="Tahoma" w:hAnsi="Tahoma" w:cs="Tahoma"/>
                <w:bCs/>
              </w:rPr>
              <w:t>200 000 000</w:t>
            </w:r>
          </w:p>
          <w:p w:rsidR="00F67033" w:rsidRPr="008059ED" w:rsidRDefault="00F67033" w:rsidP="00823EB0">
            <w:pPr>
              <w:ind w:right="50"/>
              <w:jc w:val="center"/>
              <w:rPr>
                <w:rFonts w:ascii="Tahoma" w:hAnsi="Tahoma" w:cs="Tahoma"/>
                <w:bCs/>
                <w:sz w:val="10"/>
              </w:rPr>
            </w:pPr>
          </w:p>
          <w:p w:rsidR="00F67033" w:rsidRPr="008059ED" w:rsidRDefault="00F67033" w:rsidP="00823EB0">
            <w:pPr>
              <w:jc w:val="center"/>
              <w:rPr>
                <w:rFonts w:ascii="Tahoma" w:hAnsi="Tahoma" w:cs="Tahoma"/>
                <w:bCs/>
              </w:rPr>
            </w:pPr>
          </w:p>
        </w:tc>
        <w:tc>
          <w:tcPr>
            <w:tcW w:w="750" w:type="pct"/>
            <w:shd w:val="clear" w:color="auto" w:fill="ACB9CA"/>
            <w:vAlign w:val="center"/>
          </w:tcPr>
          <w:p w:rsidR="00F67033" w:rsidRPr="008059ED" w:rsidRDefault="00F67033" w:rsidP="00823EB0">
            <w:pPr>
              <w:ind w:right="50"/>
              <w:jc w:val="center"/>
              <w:rPr>
                <w:rFonts w:ascii="Tahoma" w:hAnsi="Tahoma" w:cs="Tahoma"/>
                <w:bCs/>
              </w:rPr>
            </w:pPr>
            <w:r>
              <w:rPr>
                <w:rFonts w:ascii="Tahoma" w:hAnsi="Tahoma" w:cs="Tahoma"/>
                <w:bCs/>
              </w:rPr>
              <w:t>174 746 014</w:t>
            </w:r>
          </w:p>
          <w:p w:rsidR="00F67033" w:rsidRPr="008059ED" w:rsidRDefault="00F67033" w:rsidP="00823EB0">
            <w:pPr>
              <w:ind w:right="50"/>
              <w:jc w:val="center"/>
              <w:rPr>
                <w:rFonts w:ascii="Tahoma" w:hAnsi="Tahoma" w:cs="Tahoma"/>
                <w:bCs/>
              </w:rPr>
            </w:pPr>
          </w:p>
        </w:tc>
        <w:tc>
          <w:tcPr>
            <w:tcW w:w="409" w:type="pct"/>
            <w:shd w:val="clear" w:color="auto" w:fill="ACB9CA"/>
            <w:vAlign w:val="center"/>
          </w:tcPr>
          <w:p w:rsidR="00F67033" w:rsidRPr="008059ED" w:rsidRDefault="00F67033" w:rsidP="00823EB0">
            <w:pPr>
              <w:ind w:right="50"/>
              <w:jc w:val="center"/>
              <w:rPr>
                <w:rFonts w:ascii="Tahoma" w:hAnsi="Tahoma" w:cs="Tahoma"/>
                <w:bCs/>
              </w:rPr>
            </w:pPr>
            <w:r>
              <w:rPr>
                <w:rFonts w:ascii="Tahoma" w:hAnsi="Tahoma" w:cs="Tahoma"/>
                <w:bCs/>
              </w:rPr>
              <w:t>06</w:t>
            </w:r>
          </w:p>
        </w:tc>
        <w:tc>
          <w:tcPr>
            <w:tcW w:w="430" w:type="pct"/>
            <w:shd w:val="clear" w:color="auto" w:fill="ACB9CA"/>
            <w:vAlign w:val="center"/>
          </w:tcPr>
          <w:p w:rsidR="00F67033" w:rsidRDefault="00F67033" w:rsidP="00823EB0">
            <w:pPr>
              <w:ind w:right="50"/>
              <w:jc w:val="center"/>
              <w:rPr>
                <w:rFonts w:ascii="Tahoma" w:hAnsi="Tahoma" w:cs="Tahoma"/>
                <w:bCs/>
              </w:rPr>
            </w:pPr>
          </w:p>
          <w:p w:rsidR="00F67033" w:rsidRPr="008059ED" w:rsidRDefault="00F67033" w:rsidP="00823EB0">
            <w:pPr>
              <w:ind w:right="50"/>
              <w:jc w:val="center"/>
              <w:rPr>
                <w:rFonts w:ascii="Tahoma" w:hAnsi="Tahoma" w:cs="Tahoma"/>
                <w:bCs/>
              </w:rPr>
            </w:pPr>
            <w:r>
              <w:rPr>
                <w:rFonts w:ascii="Tahoma" w:hAnsi="Tahoma" w:cs="Tahoma"/>
                <w:bCs/>
              </w:rPr>
              <w:t>12</w:t>
            </w:r>
          </w:p>
          <w:p w:rsidR="00F67033" w:rsidRPr="008059ED" w:rsidRDefault="00F67033" w:rsidP="00823EB0">
            <w:pPr>
              <w:ind w:right="50"/>
              <w:jc w:val="center"/>
              <w:rPr>
                <w:rFonts w:ascii="Tahoma" w:hAnsi="Tahoma" w:cs="Tahoma"/>
                <w:bCs/>
                <w:sz w:val="10"/>
              </w:rPr>
            </w:pPr>
          </w:p>
          <w:p w:rsidR="00F67033" w:rsidRPr="008059ED" w:rsidRDefault="00F67033" w:rsidP="00823EB0">
            <w:pPr>
              <w:ind w:right="50"/>
              <w:jc w:val="center"/>
              <w:rPr>
                <w:rFonts w:ascii="Tahoma" w:hAnsi="Tahoma" w:cs="Tahoma"/>
                <w:bCs/>
                <w:lang w:val="en-US"/>
              </w:rPr>
            </w:pPr>
          </w:p>
        </w:tc>
        <w:tc>
          <w:tcPr>
            <w:tcW w:w="640" w:type="pct"/>
            <w:shd w:val="clear" w:color="auto" w:fill="auto"/>
            <w:vAlign w:val="center"/>
          </w:tcPr>
          <w:p w:rsidR="00F67033" w:rsidRPr="008059ED" w:rsidRDefault="00F67033" w:rsidP="00823EB0">
            <w:pPr>
              <w:spacing w:before="120" w:after="120"/>
              <w:jc w:val="center"/>
              <w:rPr>
                <w:rFonts w:ascii="Tahoma" w:hAnsi="Tahoma" w:cs="Tahoma"/>
                <w:bCs/>
              </w:rPr>
            </w:pPr>
            <w:r>
              <w:rPr>
                <w:rFonts w:ascii="Tahoma" w:hAnsi="Tahoma" w:cs="Tahoma"/>
                <w:bCs/>
              </w:rPr>
              <w:t>Entretien</w:t>
            </w:r>
          </w:p>
        </w:tc>
      </w:tr>
      <w:tr w:rsidR="00F67033" w:rsidRPr="008059ED" w:rsidTr="00823EB0">
        <w:trPr>
          <w:trHeight w:val="433"/>
        </w:trPr>
        <w:tc>
          <w:tcPr>
            <w:tcW w:w="1412" w:type="pct"/>
            <w:gridSpan w:val="2"/>
            <w:tcBorders>
              <w:bottom w:val="single" w:sz="4" w:space="0" w:color="auto"/>
            </w:tcBorders>
            <w:shd w:val="clear" w:color="auto" w:fill="auto"/>
            <w:vAlign w:val="center"/>
          </w:tcPr>
          <w:p w:rsidR="00F67033" w:rsidRPr="008059ED" w:rsidRDefault="00F67033" w:rsidP="00823EB0">
            <w:pPr>
              <w:jc w:val="center"/>
              <w:rPr>
                <w:rFonts w:ascii="Tahoma" w:hAnsi="Tahoma" w:cs="Tahoma"/>
                <w:b/>
                <w:bCs/>
              </w:rPr>
            </w:pPr>
            <w:r w:rsidRPr="008059ED">
              <w:rPr>
                <w:rFonts w:ascii="Tahoma" w:hAnsi="Tahoma" w:cs="Tahoma"/>
                <w:b/>
                <w:bCs/>
              </w:rPr>
              <w:t xml:space="preserve"> TOTAL</w:t>
            </w:r>
          </w:p>
        </w:tc>
        <w:tc>
          <w:tcPr>
            <w:tcW w:w="680" w:type="pct"/>
            <w:tcBorders>
              <w:bottom w:val="single" w:sz="4" w:space="0" w:color="auto"/>
            </w:tcBorders>
            <w:shd w:val="clear" w:color="auto" w:fill="auto"/>
            <w:vAlign w:val="center"/>
          </w:tcPr>
          <w:p w:rsidR="00F67033" w:rsidRPr="008059ED" w:rsidRDefault="00F67033" w:rsidP="00823EB0">
            <w:pPr>
              <w:ind w:right="50"/>
              <w:jc w:val="center"/>
              <w:rPr>
                <w:rFonts w:ascii="Tahoma" w:hAnsi="Tahoma" w:cs="Tahoma"/>
                <w:b/>
                <w:bCs/>
              </w:rPr>
            </w:pPr>
            <w:r>
              <w:rPr>
                <w:rFonts w:ascii="Tahoma" w:hAnsi="Tahoma" w:cs="Tahoma"/>
                <w:b/>
                <w:bCs/>
              </w:rPr>
              <w:t>70</w:t>
            </w:r>
          </w:p>
        </w:tc>
        <w:tc>
          <w:tcPr>
            <w:tcW w:w="1429" w:type="pct"/>
            <w:gridSpan w:val="2"/>
            <w:tcBorders>
              <w:bottom w:val="single" w:sz="4" w:space="0" w:color="auto"/>
            </w:tcBorders>
            <w:shd w:val="clear" w:color="auto" w:fill="ACB9CA"/>
            <w:vAlign w:val="center"/>
          </w:tcPr>
          <w:p w:rsidR="00F67033" w:rsidRPr="008059ED" w:rsidRDefault="00F67033" w:rsidP="00823EB0">
            <w:pPr>
              <w:ind w:right="50"/>
              <w:jc w:val="center"/>
              <w:rPr>
                <w:rFonts w:ascii="Tahoma" w:hAnsi="Tahoma" w:cs="Tahoma"/>
                <w:b/>
                <w:bCs/>
              </w:rPr>
            </w:pPr>
            <w:r>
              <w:rPr>
                <w:rFonts w:ascii="Tahoma" w:hAnsi="Tahoma" w:cs="Tahoma"/>
                <w:b/>
                <w:bCs/>
              </w:rPr>
              <w:t>374 746 014</w:t>
            </w:r>
          </w:p>
        </w:tc>
        <w:tc>
          <w:tcPr>
            <w:tcW w:w="839" w:type="pct"/>
            <w:gridSpan w:val="2"/>
            <w:tcBorders>
              <w:bottom w:val="single" w:sz="4" w:space="0" w:color="auto"/>
            </w:tcBorders>
            <w:shd w:val="clear" w:color="auto" w:fill="ACB9CA"/>
            <w:vAlign w:val="center"/>
          </w:tcPr>
          <w:p w:rsidR="00F67033" w:rsidRPr="008059ED" w:rsidRDefault="00F67033" w:rsidP="00823EB0">
            <w:pPr>
              <w:ind w:right="50"/>
              <w:jc w:val="center"/>
              <w:rPr>
                <w:rFonts w:ascii="Tahoma" w:hAnsi="Tahoma" w:cs="Tahoma"/>
                <w:b/>
                <w:bCs/>
              </w:rPr>
            </w:pPr>
            <w:r>
              <w:rPr>
                <w:rFonts w:ascii="Tahoma" w:hAnsi="Tahoma" w:cs="Tahoma"/>
                <w:b/>
                <w:bCs/>
              </w:rPr>
              <w:t>18</w:t>
            </w:r>
          </w:p>
        </w:tc>
        <w:tc>
          <w:tcPr>
            <w:tcW w:w="640" w:type="pct"/>
            <w:tcBorders>
              <w:bottom w:val="single" w:sz="4" w:space="0" w:color="auto"/>
            </w:tcBorders>
            <w:shd w:val="clear" w:color="auto" w:fill="auto"/>
            <w:vAlign w:val="center"/>
          </w:tcPr>
          <w:p w:rsidR="00F67033" w:rsidRPr="008059ED" w:rsidRDefault="00F67033" w:rsidP="00823EB0">
            <w:pPr>
              <w:jc w:val="center"/>
              <w:rPr>
                <w:rFonts w:ascii="Tahoma" w:hAnsi="Tahoma" w:cs="Tahoma"/>
                <w:bCs/>
              </w:rPr>
            </w:pPr>
          </w:p>
        </w:tc>
      </w:tr>
    </w:tbl>
    <w:p w:rsidR="00ED69FB" w:rsidRPr="00ED69FB" w:rsidRDefault="00ED69FB" w:rsidP="00F67033">
      <w:pPr>
        <w:spacing w:after="0" w:line="240" w:lineRule="auto"/>
        <w:ind w:firstLine="708"/>
        <w:jc w:val="both"/>
        <w:rPr>
          <w:rFonts w:ascii="Bookman Old Style" w:eastAsia="Times New Roman" w:hAnsi="Bookman Old Style" w:cs="Tahoma"/>
          <w:b/>
          <w:bCs/>
          <w:iCs/>
        </w:rPr>
      </w:pPr>
      <w:r w:rsidRPr="00ED69FB">
        <w:rPr>
          <w:rFonts w:ascii="Bookman Old Style" w:eastAsia="Times New Roman" w:hAnsi="Bookman Old Style" w:cs="Tahoma"/>
          <w:b/>
          <w:bCs/>
          <w:iCs/>
        </w:rPr>
        <w:t>ARTICLE 2 : PROCEDURE DE PASSATION DU MARCHÉ</w:t>
      </w:r>
      <w:bookmarkEnd w:id="23"/>
      <w:bookmarkEnd w:id="24"/>
      <w:bookmarkEnd w:id="25"/>
      <w:bookmarkEnd w:id="26"/>
    </w:p>
    <w:p w:rsidR="00ED69FB" w:rsidRPr="00ED69FB" w:rsidRDefault="00ED69FB" w:rsidP="00ED69FB">
      <w:pPr>
        <w:spacing w:after="120" w:line="240" w:lineRule="auto"/>
        <w:ind w:firstLine="567"/>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 xml:space="preserve">Le présent marché est passé après Appel d’Offres National </w:t>
      </w:r>
      <w:r w:rsidRPr="00ED69FB">
        <w:rPr>
          <w:rFonts w:ascii="Bookman Old Style" w:eastAsia="Times New Roman" w:hAnsi="Bookman Old Style" w:cs="Tahoma"/>
          <w:bCs/>
          <w:lang w:eastAsia="fr-FR"/>
        </w:rPr>
        <w:t>Ouvert en procédure d’urgence</w:t>
      </w:r>
      <w:r w:rsidRPr="00ED69FB">
        <w:rPr>
          <w:rFonts w:ascii="Bookman Old Style" w:eastAsia="Times New Roman" w:hAnsi="Bookman Old Style" w:cs="Tahoma"/>
          <w:lang w:eastAsia="fr-FR"/>
        </w:rPr>
        <w:t xml:space="preserve"> N°_____/AONO/RS/CRS/CIPM/2023 du_____________.</w:t>
      </w:r>
    </w:p>
    <w:p w:rsidR="00ED69FB" w:rsidRPr="00ED69FB" w:rsidRDefault="00ED69FB" w:rsidP="00ED69FB">
      <w:pPr>
        <w:keepNext/>
        <w:spacing w:before="240" w:after="60" w:line="240" w:lineRule="auto"/>
        <w:ind w:left="720"/>
        <w:outlineLvl w:val="1"/>
        <w:rPr>
          <w:rFonts w:ascii="Bookman Old Style" w:eastAsia="Times New Roman" w:hAnsi="Bookman Old Style" w:cs="Tahoma"/>
          <w:b/>
          <w:bCs/>
          <w:iCs/>
        </w:rPr>
      </w:pPr>
      <w:bookmarkStart w:id="28" w:name="_Toc517503328"/>
      <w:bookmarkStart w:id="29" w:name="_Toc347674244"/>
      <w:bookmarkStart w:id="30" w:name="_Toc347837362"/>
      <w:bookmarkStart w:id="31" w:name="_Toc442708536"/>
      <w:r w:rsidRPr="00ED69FB">
        <w:rPr>
          <w:rFonts w:ascii="Bookman Old Style" w:eastAsia="Times New Roman" w:hAnsi="Bookman Old Style" w:cs="Tahoma"/>
          <w:b/>
          <w:bCs/>
          <w:iCs/>
        </w:rPr>
        <w:t>ARTICLE 3 : DEFINITIONS ET ATTRIBUTIONS</w:t>
      </w:r>
      <w:bookmarkEnd w:id="28"/>
      <w:bookmarkEnd w:id="29"/>
      <w:bookmarkEnd w:id="30"/>
      <w:bookmarkEnd w:id="31"/>
    </w:p>
    <w:p w:rsidR="00ED69FB" w:rsidRPr="00ED69FB" w:rsidRDefault="00ED69FB" w:rsidP="00ED69FB">
      <w:pPr>
        <w:keepNext/>
        <w:numPr>
          <w:ilvl w:val="1"/>
          <w:numId w:val="115"/>
        </w:numPr>
        <w:spacing w:before="240" w:after="60" w:line="240" w:lineRule="auto"/>
        <w:jc w:val="both"/>
        <w:outlineLvl w:val="2"/>
        <w:rPr>
          <w:rFonts w:ascii="Bookman Old Style" w:eastAsia="Times New Roman" w:hAnsi="Bookman Old Style" w:cs="Tahoma"/>
          <w:bCs/>
        </w:rPr>
      </w:pPr>
      <w:bookmarkStart w:id="32" w:name="_Toc347837363"/>
      <w:bookmarkStart w:id="33" w:name="_Toc442708537"/>
      <w:r w:rsidRPr="00ED69FB">
        <w:rPr>
          <w:rFonts w:ascii="Bookman Old Style" w:eastAsia="Times New Roman" w:hAnsi="Bookman Old Style" w:cs="Tahoma"/>
          <w:bCs/>
        </w:rPr>
        <w:t>DEFINITIONS GENERALES :</w:t>
      </w:r>
      <w:bookmarkEnd w:id="32"/>
      <w:bookmarkEnd w:id="33"/>
    </w:p>
    <w:p w:rsidR="00ED69FB" w:rsidRPr="00ED69FB" w:rsidRDefault="00ED69FB" w:rsidP="00ED69FB">
      <w:pPr>
        <w:spacing w:after="0" w:line="240" w:lineRule="auto"/>
        <w:ind w:firstLine="567"/>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Pour l’application des dispositions du présent marché, il est précisé que :</w:t>
      </w:r>
    </w:p>
    <w:p w:rsidR="00ED69FB" w:rsidRPr="00ED69FB" w:rsidRDefault="00ED69FB" w:rsidP="00ED69FB">
      <w:pPr>
        <w:numPr>
          <w:ilvl w:val="0"/>
          <w:numId w:val="149"/>
        </w:numPr>
        <w:spacing w:after="0" w:line="240" w:lineRule="auto"/>
        <w:ind w:left="1418"/>
        <w:contextualSpacing/>
        <w:jc w:val="both"/>
        <w:rPr>
          <w:rFonts w:ascii="Bookman Old Style" w:eastAsia="Times New Roman" w:hAnsi="Bookman Old Style" w:cs="Times New Roman"/>
          <w:noProof/>
          <w:sz w:val="24"/>
          <w:szCs w:val="24"/>
          <w:lang w:eastAsia="fr-FR"/>
        </w:rPr>
      </w:pPr>
      <w:r w:rsidRPr="00ED69FB">
        <w:rPr>
          <w:rFonts w:ascii="Bookman Old Style" w:eastAsia="Times New Roman" w:hAnsi="Bookman Old Style" w:cs="Times New Roman"/>
          <w:b/>
          <w:noProof/>
          <w:sz w:val="20"/>
          <w:szCs w:val="20"/>
          <w:lang w:eastAsia="fr-FR"/>
        </w:rPr>
        <w:t>L’Organisme chargé du contrôle externe du présent Marché</w:t>
      </w:r>
      <w:r w:rsidRPr="00ED69FB">
        <w:rPr>
          <w:rFonts w:ascii="Bookman Old Style" w:eastAsia="Times New Roman" w:hAnsi="Bookman Old Style" w:cs="Times New Roman"/>
          <w:noProof/>
          <w:sz w:val="20"/>
          <w:szCs w:val="20"/>
          <w:lang w:eastAsia="fr-FR"/>
        </w:rPr>
        <w:t xml:space="preserve"> est </w:t>
      </w:r>
      <w:r w:rsidRPr="00ED69FB">
        <w:rPr>
          <w:rFonts w:ascii="Bookman Old Style" w:eastAsia="Times New Roman" w:hAnsi="Bookman Old Style" w:cs="Times New Roman"/>
          <w:noProof/>
          <w:sz w:val="24"/>
          <w:szCs w:val="24"/>
          <w:lang w:eastAsia="fr-FR"/>
        </w:rPr>
        <w:t>le Chef de Brigade Régional du contrôle de l’exécution des Marchés Publics du Sud. A ce titre, il vérifie, à travers les contrôles inopinés, l’effectivité et la qualité des prestations réalisées et réceptionnées. Il procède également à la vérification à posteriori de l’adéquation entre les prestations facturées, les paiements effectués et les prestations réalisées, signale au Chef de Service du Marché, à l’ingénieur du Marché et/ou au Maître d’œuvre, les cas de manquements observés dans l’exécution et vise le décompte définitif du présent Marché ;</w:t>
      </w:r>
    </w:p>
    <w:p w:rsidR="00ED69FB" w:rsidRPr="00ED69FB" w:rsidRDefault="00ED69FB" w:rsidP="00ED69FB">
      <w:pPr>
        <w:ind w:left="1418"/>
        <w:contextualSpacing/>
        <w:jc w:val="both"/>
        <w:rPr>
          <w:rFonts w:ascii="Bookman Old Style" w:eastAsia="Times New Roman" w:hAnsi="Bookman Old Style" w:cs="Times New Roman"/>
          <w:noProof/>
          <w:sz w:val="16"/>
          <w:szCs w:val="20"/>
          <w:lang w:eastAsia="fr-FR"/>
        </w:rPr>
      </w:pPr>
    </w:p>
    <w:p w:rsidR="00ED69FB" w:rsidRPr="00ED69FB" w:rsidRDefault="00ED69FB" w:rsidP="00ED69FB">
      <w:pPr>
        <w:numPr>
          <w:ilvl w:val="0"/>
          <w:numId w:val="149"/>
        </w:numPr>
        <w:spacing w:after="0" w:line="240" w:lineRule="auto"/>
        <w:ind w:left="1418"/>
        <w:contextualSpacing/>
        <w:jc w:val="both"/>
        <w:rPr>
          <w:rFonts w:ascii="Bookman Old Style" w:eastAsia="Times New Roman" w:hAnsi="Bookman Old Style" w:cs="Times New Roman"/>
          <w:noProof/>
          <w:sz w:val="24"/>
          <w:szCs w:val="24"/>
          <w:lang w:eastAsia="fr-FR"/>
        </w:rPr>
      </w:pPr>
      <w:r w:rsidRPr="00ED69FB">
        <w:rPr>
          <w:rFonts w:ascii="Bookman Old Style" w:eastAsia="Times New Roman" w:hAnsi="Bookman Old Style" w:cs="Times New Roman"/>
          <w:b/>
          <w:noProof/>
          <w:sz w:val="24"/>
          <w:szCs w:val="24"/>
          <w:lang w:eastAsia="fr-FR"/>
        </w:rPr>
        <w:t>Le Maître d’Ouvrage délégué est</w:t>
      </w:r>
      <w:r w:rsidRPr="00ED69FB">
        <w:rPr>
          <w:rFonts w:ascii="Bookman Old Style" w:eastAsia="Times New Roman" w:hAnsi="Bookman Old Style" w:cs="Times New Roman"/>
          <w:noProof/>
          <w:sz w:val="24"/>
          <w:szCs w:val="24"/>
          <w:lang w:eastAsia="fr-FR"/>
        </w:rPr>
        <w:t xml:space="preserve"> le Président du conseil Régional du Sud. Il représente l’administration bénéficiaire des travaux, signe le Marché, les ordres de service ayant une incidence sur les coûts, les délais et les objectifs, les avenants le cas échéant, fait assurer le suivi </w:t>
      </w:r>
      <w:r w:rsidRPr="00ED69FB">
        <w:rPr>
          <w:rFonts w:ascii="Bookman Old Style" w:eastAsia="Times New Roman" w:hAnsi="Bookman Old Style" w:cs="Times New Roman"/>
          <w:noProof/>
          <w:sz w:val="24"/>
          <w:szCs w:val="24"/>
          <w:lang w:eastAsia="fr-FR"/>
        </w:rPr>
        <w:lastRenderedPageBreak/>
        <w:t>de l’exécution du Marché, ordonne le paiement des décomptes, résilie le Marché après mis en demeure le cas échéant, veille à la rédaction du rapport d’achèvement de l’exécution, et conserve les originaux des documents s’y rapportant ;</w:t>
      </w:r>
    </w:p>
    <w:p w:rsidR="00ED69FB" w:rsidRPr="00ED69FB" w:rsidRDefault="00ED69FB" w:rsidP="00ED69FB">
      <w:pPr>
        <w:spacing w:after="0" w:line="240" w:lineRule="auto"/>
        <w:ind w:left="720"/>
        <w:contextualSpacing/>
        <w:rPr>
          <w:rFonts w:ascii="Bookman Old Style" w:eastAsia="Times New Roman" w:hAnsi="Bookman Old Style" w:cs="Times New Roman"/>
          <w:b/>
          <w:noProof/>
          <w:sz w:val="20"/>
          <w:szCs w:val="20"/>
          <w:lang w:eastAsia="fr-FR"/>
        </w:rPr>
      </w:pPr>
    </w:p>
    <w:p w:rsidR="00ED69FB" w:rsidRPr="00ED69FB" w:rsidRDefault="00ED69FB" w:rsidP="00ED69FB">
      <w:pPr>
        <w:numPr>
          <w:ilvl w:val="0"/>
          <w:numId w:val="149"/>
        </w:numPr>
        <w:spacing w:after="0" w:line="240" w:lineRule="auto"/>
        <w:ind w:left="1418"/>
        <w:contextualSpacing/>
        <w:jc w:val="both"/>
        <w:rPr>
          <w:rFonts w:ascii="Times New Roman" w:eastAsia="Times New Roman" w:hAnsi="Times New Roman" w:cs="Times New Roman"/>
          <w:noProof/>
          <w:sz w:val="24"/>
          <w:szCs w:val="24"/>
          <w:lang w:eastAsia="fr-FR"/>
        </w:rPr>
      </w:pPr>
      <w:r w:rsidRPr="00ED69FB">
        <w:rPr>
          <w:rFonts w:ascii="Bookman Old Style" w:eastAsia="Times New Roman" w:hAnsi="Bookman Old Style" w:cs="Times New Roman"/>
          <w:b/>
          <w:noProof/>
          <w:sz w:val="24"/>
          <w:szCs w:val="24"/>
          <w:lang w:eastAsia="fr-FR"/>
        </w:rPr>
        <w:t>Le Chef de Service du Marché est</w:t>
      </w:r>
      <w:r w:rsidRPr="00ED69FB">
        <w:rPr>
          <w:rFonts w:ascii="Bookman Old Style" w:eastAsia="Times New Roman" w:hAnsi="Bookman Old Style" w:cs="Times New Roman"/>
          <w:noProof/>
          <w:sz w:val="24"/>
          <w:szCs w:val="24"/>
          <w:lang w:eastAsia="fr-FR"/>
        </w:rPr>
        <w:t xml:space="preserve"> le Sécrétaire Général du conseil régional du Sud ci-après dénommé « le Chef de service du Marché ».Il est le responsable de la direction générale de l’exécution des prestations ainsi que des obligations à la charge du Maître d’Ouvrage telles que décrites dans ce contrat et son CCAP. Il arrête toutes les dispositions technico-financières et représente le Maître d’Ouvrage auprès du cocontractant autant que des instances compétentes d’arbitrage des litiges</w:t>
      </w:r>
    </w:p>
    <w:p w:rsidR="00ED69FB" w:rsidRPr="00ED69FB" w:rsidRDefault="00ED69FB" w:rsidP="00ED69FB">
      <w:pPr>
        <w:numPr>
          <w:ilvl w:val="0"/>
          <w:numId w:val="149"/>
        </w:numPr>
        <w:spacing w:after="0" w:line="240" w:lineRule="auto"/>
        <w:ind w:left="1418"/>
        <w:contextualSpacing/>
        <w:jc w:val="both"/>
        <w:rPr>
          <w:rFonts w:ascii="Times New Roman" w:eastAsia="Times New Roman" w:hAnsi="Times New Roman" w:cs="Times New Roman"/>
          <w:noProof/>
          <w:sz w:val="24"/>
          <w:szCs w:val="24"/>
          <w:lang w:eastAsia="fr-FR"/>
        </w:rPr>
      </w:pPr>
      <w:r w:rsidRPr="00ED69FB">
        <w:rPr>
          <w:rFonts w:ascii="Bookman Old Style" w:eastAsia="Times New Roman" w:hAnsi="Bookman Old Style" w:cs="Times New Roman"/>
          <w:b/>
          <w:noProof/>
          <w:lang w:eastAsia="fr-FR"/>
        </w:rPr>
        <w:t>L’Ingénieur du Marché est</w:t>
      </w:r>
      <w:r w:rsidRPr="00ED69FB">
        <w:rPr>
          <w:rFonts w:ascii="Bookman Old Style" w:eastAsia="Times New Roman" w:hAnsi="Bookman Old Style" w:cs="Times New Roman"/>
          <w:noProof/>
          <w:lang w:eastAsia="fr-FR"/>
        </w:rPr>
        <w:t xml:space="preserve"> le Délégué Régional des Travaux Publics du Sud dénommé ci-après</w:t>
      </w:r>
      <w:r w:rsidRPr="00ED69FB">
        <w:rPr>
          <w:rFonts w:ascii="Times New Roman" w:eastAsia="Times New Roman" w:hAnsi="Times New Roman" w:cs="Times New Roman"/>
          <w:noProof/>
          <w:sz w:val="24"/>
          <w:szCs w:val="24"/>
          <w:lang w:eastAsia="fr-FR"/>
        </w:rPr>
        <w:t xml:space="preserve"> « l’Ingénieur du Marché » </w:t>
      </w:r>
      <w:r w:rsidRPr="00ED69FB">
        <w:rPr>
          <w:rFonts w:ascii="Bookman Old Style" w:eastAsia="Times New Roman" w:hAnsi="Bookman Old Style" w:cs="Times New Roman"/>
          <w:noProof/>
          <w:lang w:eastAsia="fr-FR"/>
        </w:rPr>
        <w:t xml:space="preserve">et responsable du suivi technique et financier. Il apprécie, décide et donne toutes les instructions n’entrainant aucune incidence financière par délégation du Chef de Service du marché. Il rend compte au Chef de Service du marché. Cependant, si le Cocontractant considère qu’une instruction réputée sans incidence financière a des répercussions financières, le cocontractant pourra suspendre cette instruction jusqu’à sa date d’émission par le Chef de Service du marché. Le retard engendré par le délai nécessaire à l’émission de cette décision par le Chef de Service se traduira par l’octroi d’une extension du délai contractuel de réalisation du marché et le paiement des éventuels couts encourus par le Cocontractant ; </w:t>
      </w:r>
    </w:p>
    <w:p w:rsidR="00ED69FB" w:rsidRPr="00ED69FB" w:rsidRDefault="00ED69FB" w:rsidP="00ED69FB">
      <w:pPr>
        <w:numPr>
          <w:ilvl w:val="0"/>
          <w:numId w:val="149"/>
        </w:numPr>
        <w:spacing w:after="0" w:line="240" w:lineRule="auto"/>
        <w:ind w:left="1418"/>
        <w:contextualSpacing/>
        <w:jc w:val="both"/>
        <w:rPr>
          <w:rFonts w:ascii="Times New Roman" w:eastAsia="Times New Roman" w:hAnsi="Times New Roman" w:cs="Times New Roman"/>
          <w:noProof/>
          <w:sz w:val="24"/>
          <w:szCs w:val="24"/>
          <w:lang w:val="en-GB" w:eastAsia="fr-FR"/>
        </w:rPr>
      </w:pPr>
      <w:r w:rsidRPr="00ED69FB">
        <w:rPr>
          <w:rFonts w:ascii="Times New Roman" w:eastAsia="Times New Roman" w:hAnsi="Times New Roman" w:cs="Times New Roman"/>
          <w:b/>
          <w:noProof/>
          <w:sz w:val="24"/>
          <w:szCs w:val="24"/>
          <w:lang w:eastAsia="fr-FR"/>
        </w:rPr>
        <w:t>le Maître d'œuvre</w:t>
      </w:r>
      <w:r w:rsidRPr="00ED69FB">
        <w:rPr>
          <w:rFonts w:ascii="Times New Roman" w:eastAsia="Times New Roman" w:hAnsi="Times New Roman" w:cs="Times New Roman"/>
          <w:noProof/>
          <w:sz w:val="24"/>
          <w:szCs w:val="24"/>
          <w:lang w:eastAsia="fr-FR"/>
        </w:rPr>
        <w:t xml:space="preserve"> est le Bureaux d’études techniques en charge des missions de contrôle technique et géotechnique des travaux sélectionné. Il est chargé par le Maître d’Ouvrage d’assurer la surveillance et le contrôle technique et géotechnique des travaux et de traiter tous les problèmes d’Ingénierie ; il a pour attribution de faire exécuter les travaux de façon satisfaisante, conformément aux dispositions contractuelles et aux règles de l’art. Il ne pourra relever le Cocontractant d’aucune de ses obligations contractuelles, ni ordonner une quelconque modification des travaux, ni ordonner un travail quelconque susceptible de retarder l’exécution des travaux ou de provoquer un paiement supplémentaire pour la personne responsable du marché, ni modifier les délais. </w:t>
      </w:r>
      <w:r w:rsidRPr="00ED69FB">
        <w:rPr>
          <w:rFonts w:ascii="Times New Roman" w:eastAsia="Times New Roman" w:hAnsi="Times New Roman" w:cs="Times New Roman"/>
          <w:noProof/>
          <w:sz w:val="24"/>
          <w:szCs w:val="24"/>
          <w:lang w:val="en-GB" w:eastAsia="fr-FR"/>
        </w:rPr>
        <w:t>Le Maître d’œuvre exercera les fonctions suivantes :</w:t>
      </w:r>
    </w:p>
    <w:p w:rsidR="00ED69FB" w:rsidRPr="00ED69FB" w:rsidRDefault="00ED69FB" w:rsidP="00ED69FB">
      <w:pPr>
        <w:numPr>
          <w:ilvl w:val="0"/>
          <w:numId w:val="149"/>
        </w:numPr>
        <w:spacing w:after="0" w:line="240" w:lineRule="auto"/>
        <w:ind w:left="2268" w:hanging="283"/>
        <w:jc w:val="both"/>
        <w:rPr>
          <w:rFonts w:ascii="Times New Roman" w:eastAsia="Times New Roman" w:hAnsi="Times New Roman" w:cs="Times New Roman"/>
          <w:sz w:val="24"/>
          <w:szCs w:val="24"/>
          <w:lang w:eastAsia="fr-FR"/>
        </w:rPr>
      </w:pPr>
      <w:r w:rsidRPr="00ED69FB">
        <w:rPr>
          <w:rFonts w:ascii="Times New Roman" w:eastAsia="Times New Roman" w:hAnsi="Times New Roman" w:cs="Times New Roman"/>
          <w:sz w:val="24"/>
          <w:szCs w:val="24"/>
          <w:lang w:eastAsia="fr-FR"/>
        </w:rPr>
        <w:t>L’examen de la conformité des études d’exécution faites par l’entreprise et visa.</w:t>
      </w:r>
    </w:p>
    <w:p w:rsidR="00ED69FB" w:rsidRPr="00ED69FB" w:rsidRDefault="00ED69FB" w:rsidP="00ED69FB">
      <w:pPr>
        <w:numPr>
          <w:ilvl w:val="0"/>
          <w:numId w:val="149"/>
        </w:numPr>
        <w:spacing w:after="0" w:line="240" w:lineRule="auto"/>
        <w:ind w:left="2268" w:hanging="283"/>
        <w:jc w:val="both"/>
        <w:rPr>
          <w:rFonts w:ascii="Times New Roman" w:eastAsia="Times New Roman" w:hAnsi="Times New Roman" w:cs="Times New Roman"/>
          <w:sz w:val="24"/>
          <w:szCs w:val="24"/>
          <w:lang w:eastAsia="fr-FR"/>
        </w:rPr>
      </w:pPr>
      <w:r w:rsidRPr="00ED69FB">
        <w:rPr>
          <w:rFonts w:ascii="Times New Roman" w:eastAsia="Times New Roman" w:hAnsi="Times New Roman" w:cs="Times New Roman"/>
          <w:sz w:val="24"/>
          <w:szCs w:val="24"/>
          <w:lang w:eastAsia="fr-FR"/>
        </w:rPr>
        <w:t>La direction de l’exécution des contrats de travaux, à savoir :</w:t>
      </w:r>
    </w:p>
    <w:p w:rsidR="00ED69FB" w:rsidRPr="00ED69FB" w:rsidRDefault="00ED69FB" w:rsidP="00ED69FB">
      <w:pPr>
        <w:numPr>
          <w:ilvl w:val="0"/>
          <w:numId w:val="151"/>
        </w:numPr>
        <w:spacing w:after="0" w:line="240" w:lineRule="auto"/>
        <w:ind w:left="2268" w:hanging="283"/>
        <w:contextualSpacing/>
        <w:jc w:val="both"/>
        <w:rPr>
          <w:rFonts w:ascii="Times New Roman" w:eastAsia="Times New Roman" w:hAnsi="Times New Roman" w:cs="Times New Roman"/>
          <w:noProof/>
          <w:sz w:val="24"/>
          <w:szCs w:val="24"/>
          <w:lang w:val="en-GB" w:eastAsia="fr-FR"/>
        </w:rPr>
      </w:pPr>
      <w:r w:rsidRPr="00ED69FB">
        <w:rPr>
          <w:rFonts w:ascii="Times New Roman" w:eastAsia="Times New Roman" w:hAnsi="Times New Roman" w:cs="Times New Roman"/>
          <w:noProof/>
          <w:sz w:val="24"/>
          <w:szCs w:val="24"/>
          <w:lang w:val="en-GB" w:eastAsia="fr-FR"/>
        </w:rPr>
        <w:t>les réunions de chantier ;</w:t>
      </w:r>
    </w:p>
    <w:p w:rsidR="00ED69FB" w:rsidRPr="00ED69FB" w:rsidRDefault="00ED69FB" w:rsidP="00ED69FB">
      <w:pPr>
        <w:numPr>
          <w:ilvl w:val="0"/>
          <w:numId w:val="151"/>
        </w:numPr>
        <w:spacing w:after="0" w:line="240" w:lineRule="auto"/>
        <w:ind w:left="2268" w:hanging="283"/>
        <w:contextualSpacing/>
        <w:jc w:val="both"/>
        <w:rPr>
          <w:rFonts w:ascii="Times New Roman" w:eastAsia="Times New Roman" w:hAnsi="Times New Roman" w:cs="Times New Roman"/>
          <w:noProof/>
          <w:sz w:val="24"/>
          <w:szCs w:val="24"/>
          <w:lang w:eastAsia="fr-FR"/>
        </w:rPr>
      </w:pPr>
      <w:r w:rsidRPr="00ED69FB">
        <w:rPr>
          <w:rFonts w:ascii="Times New Roman" w:eastAsia="Times New Roman" w:hAnsi="Times New Roman" w:cs="Times New Roman"/>
          <w:noProof/>
          <w:sz w:val="24"/>
          <w:szCs w:val="24"/>
          <w:lang w:eastAsia="fr-FR"/>
        </w:rPr>
        <w:t>la tenue du journal de chantier produit par l’entreprise ;</w:t>
      </w:r>
    </w:p>
    <w:p w:rsidR="00ED69FB" w:rsidRPr="00ED69FB" w:rsidRDefault="00ED69FB" w:rsidP="00ED69FB">
      <w:pPr>
        <w:numPr>
          <w:ilvl w:val="0"/>
          <w:numId w:val="151"/>
        </w:numPr>
        <w:spacing w:after="0" w:line="240" w:lineRule="auto"/>
        <w:ind w:left="2268" w:hanging="283"/>
        <w:contextualSpacing/>
        <w:jc w:val="both"/>
        <w:rPr>
          <w:rFonts w:ascii="Times New Roman" w:eastAsia="Times New Roman" w:hAnsi="Times New Roman" w:cs="Times New Roman"/>
          <w:noProof/>
          <w:sz w:val="24"/>
          <w:szCs w:val="24"/>
          <w:lang w:eastAsia="fr-FR"/>
        </w:rPr>
      </w:pPr>
      <w:r w:rsidRPr="00ED69FB">
        <w:rPr>
          <w:rFonts w:ascii="Times New Roman" w:eastAsia="Times New Roman" w:hAnsi="Times New Roman" w:cs="Times New Roman"/>
          <w:noProof/>
          <w:sz w:val="24"/>
          <w:szCs w:val="24"/>
          <w:lang w:eastAsia="fr-FR"/>
        </w:rPr>
        <w:t>la présence du prestataire sur le chantier ;</w:t>
      </w:r>
    </w:p>
    <w:p w:rsidR="00ED69FB" w:rsidRPr="00ED69FB" w:rsidRDefault="00ED69FB" w:rsidP="00ED69FB">
      <w:pPr>
        <w:numPr>
          <w:ilvl w:val="0"/>
          <w:numId w:val="151"/>
        </w:numPr>
        <w:spacing w:after="0" w:line="240" w:lineRule="auto"/>
        <w:ind w:left="2268" w:hanging="283"/>
        <w:contextualSpacing/>
        <w:jc w:val="both"/>
        <w:rPr>
          <w:rFonts w:ascii="Times New Roman" w:eastAsia="Times New Roman" w:hAnsi="Times New Roman" w:cs="Times New Roman"/>
          <w:noProof/>
          <w:sz w:val="24"/>
          <w:szCs w:val="24"/>
          <w:lang w:eastAsia="fr-FR"/>
        </w:rPr>
      </w:pPr>
      <w:r w:rsidRPr="00ED69FB">
        <w:rPr>
          <w:rFonts w:ascii="Times New Roman" w:eastAsia="Times New Roman" w:hAnsi="Times New Roman" w:cs="Times New Roman"/>
          <w:noProof/>
          <w:sz w:val="24"/>
          <w:szCs w:val="24"/>
          <w:lang w:eastAsia="fr-FR"/>
        </w:rPr>
        <w:t>l’établissement des Ordres de Service ;</w:t>
      </w:r>
    </w:p>
    <w:p w:rsidR="00ED69FB" w:rsidRPr="00ED69FB" w:rsidRDefault="00ED69FB" w:rsidP="00ED69FB">
      <w:pPr>
        <w:numPr>
          <w:ilvl w:val="0"/>
          <w:numId w:val="151"/>
        </w:numPr>
        <w:spacing w:after="0" w:line="240" w:lineRule="auto"/>
        <w:ind w:left="2268" w:hanging="283"/>
        <w:contextualSpacing/>
        <w:jc w:val="both"/>
        <w:rPr>
          <w:rFonts w:ascii="Times New Roman" w:eastAsia="Times New Roman" w:hAnsi="Times New Roman" w:cs="Times New Roman"/>
          <w:noProof/>
          <w:sz w:val="24"/>
          <w:szCs w:val="24"/>
          <w:lang w:val="en-GB" w:eastAsia="fr-FR"/>
        </w:rPr>
      </w:pPr>
      <w:r w:rsidRPr="00ED69FB">
        <w:rPr>
          <w:rFonts w:ascii="Times New Roman" w:eastAsia="Times New Roman" w:hAnsi="Times New Roman" w:cs="Times New Roman"/>
          <w:noProof/>
          <w:sz w:val="24"/>
          <w:szCs w:val="24"/>
          <w:lang w:val="en-GB" w:eastAsia="fr-FR"/>
        </w:rPr>
        <w:t>les contrôles ;</w:t>
      </w:r>
    </w:p>
    <w:p w:rsidR="00ED69FB" w:rsidRPr="00ED69FB" w:rsidRDefault="00ED69FB" w:rsidP="00ED69FB">
      <w:pPr>
        <w:numPr>
          <w:ilvl w:val="0"/>
          <w:numId w:val="151"/>
        </w:numPr>
        <w:spacing w:after="0" w:line="240" w:lineRule="auto"/>
        <w:ind w:left="2268" w:hanging="283"/>
        <w:contextualSpacing/>
        <w:jc w:val="both"/>
        <w:rPr>
          <w:rFonts w:ascii="Times New Roman" w:eastAsia="Times New Roman" w:hAnsi="Times New Roman" w:cs="Times New Roman"/>
          <w:noProof/>
          <w:sz w:val="24"/>
          <w:szCs w:val="24"/>
          <w:lang w:eastAsia="fr-FR"/>
        </w:rPr>
      </w:pPr>
      <w:r w:rsidRPr="00ED69FB">
        <w:rPr>
          <w:rFonts w:ascii="Times New Roman" w:eastAsia="Times New Roman" w:hAnsi="Times New Roman" w:cs="Times New Roman"/>
          <w:noProof/>
          <w:sz w:val="24"/>
          <w:szCs w:val="24"/>
          <w:lang w:eastAsia="fr-FR"/>
        </w:rPr>
        <w:t>la comptabilité des travaux et prestations ;</w:t>
      </w:r>
    </w:p>
    <w:p w:rsidR="00ED69FB" w:rsidRPr="00ED69FB" w:rsidRDefault="00ED69FB" w:rsidP="00ED69FB">
      <w:pPr>
        <w:numPr>
          <w:ilvl w:val="0"/>
          <w:numId w:val="151"/>
        </w:numPr>
        <w:spacing w:after="0" w:line="240" w:lineRule="auto"/>
        <w:ind w:left="2268" w:hanging="283"/>
        <w:contextualSpacing/>
        <w:jc w:val="both"/>
        <w:rPr>
          <w:rFonts w:ascii="Times New Roman" w:eastAsia="Times New Roman" w:hAnsi="Times New Roman" w:cs="Times New Roman"/>
          <w:noProof/>
          <w:sz w:val="24"/>
          <w:szCs w:val="24"/>
          <w:lang w:eastAsia="fr-FR"/>
        </w:rPr>
      </w:pPr>
      <w:r w:rsidRPr="00ED69FB">
        <w:rPr>
          <w:rFonts w:ascii="Times New Roman" w:eastAsia="Times New Roman" w:hAnsi="Times New Roman" w:cs="Times New Roman"/>
          <w:noProof/>
          <w:sz w:val="24"/>
          <w:szCs w:val="24"/>
          <w:lang w:eastAsia="fr-FR"/>
        </w:rPr>
        <w:t>les opérations de réception et pendant la période de garantie, à savoir :</w:t>
      </w:r>
    </w:p>
    <w:p w:rsidR="00ED69FB" w:rsidRPr="00ED69FB" w:rsidRDefault="00ED69FB" w:rsidP="00ED69FB">
      <w:pPr>
        <w:numPr>
          <w:ilvl w:val="0"/>
          <w:numId w:val="151"/>
        </w:numPr>
        <w:spacing w:after="0" w:line="240" w:lineRule="auto"/>
        <w:ind w:left="2268" w:hanging="283"/>
        <w:contextualSpacing/>
        <w:jc w:val="both"/>
        <w:rPr>
          <w:rFonts w:ascii="Times New Roman" w:eastAsia="Times New Roman" w:hAnsi="Times New Roman" w:cs="Times New Roman"/>
          <w:noProof/>
          <w:sz w:val="24"/>
          <w:szCs w:val="24"/>
          <w:lang w:eastAsia="fr-FR"/>
        </w:rPr>
      </w:pPr>
      <w:r w:rsidRPr="00ED69FB">
        <w:rPr>
          <w:rFonts w:ascii="Times New Roman" w:eastAsia="Times New Roman" w:hAnsi="Times New Roman" w:cs="Times New Roman"/>
          <w:noProof/>
          <w:sz w:val="24"/>
          <w:szCs w:val="24"/>
          <w:lang w:eastAsia="fr-FR"/>
        </w:rPr>
        <w:t>la réception des travaux et prestations ;</w:t>
      </w:r>
    </w:p>
    <w:p w:rsidR="00ED69FB" w:rsidRPr="00ED69FB" w:rsidRDefault="00ED69FB" w:rsidP="00ED69FB">
      <w:pPr>
        <w:numPr>
          <w:ilvl w:val="0"/>
          <w:numId w:val="151"/>
        </w:numPr>
        <w:spacing w:after="0" w:line="240" w:lineRule="auto"/>
        <w:ind w:left="2268" w:hanging="283"/>
        <w:contextualSpacing/>
        <w:jc w:val="both"/>
        <w:rPr>
          <w:rFonts w:ascii="Times New Roman" w:eastAsia="Times New Roman" w:hAnsi="Times New Roman" w:cs="Times New Roman"/>
          <w:noProof/>
          <w:sz w:val="24"/>
          <w:szCs w:val="24"/>
          <w:lang w:eastAsia="fr-FR"/>
        </w:rPr>
      </w:pPr>
      <w:r w:rsidRPr="00ED69FB">
        <w:rPr>
          <w:rFonts w:ascii="Times New Roman" w:eastAsia="Times New Roman" w:hAnsi="Times New Roman" w:cs="Times New Roman"/>
          <w:noProof/>
          <w:sz w:val="24"/>
          <w:szCs w:val="24"/>
          <w:lang w:eastAsia="fr-FR"/>
        </w:rPr>
        <w:t>l’élaboration des dossiers des ouvrages exécutés ;</w:t>
      </w:r>
    </w:p>
    <w:p w:rsidR="00ED69FB" w:rsidRPr="00ED69FB" w:rsidRDefault="00ED69FB" w:rsidP="00ED69FB">
      <w:pPr>
        <w:numPr>
          <w:ilvl w:val="0"/>
          <w:numId w:val="151"/>
        </w:numPr>
        <w:spacing w:after="0" w:line="240" w:lineRule="auto"/>
        <w:ind w:left="2268" w:hanging="283"/>
        <w:contextualSpacing/>
        <w:jc w:val="both"/>
        <w:rPr>
          <w:rFonts w:ascii="Times New Roman" w:eastAsia="Times New Roman" w:hAnsi="Times New Roman" w:cs="Times New Roman"/>
          <w:noProof/>
          <w:sz w:val="24"/>
          <w:szCs w:val="24"/>
          <w:lang w:eastAsia="fr-FR"/>
        </w:rPr>
      </w:pPr>
      <w:r w:rsidRPr="00ED69FB">
        <w:rPr>
          <w:rFonts w:ascii="Times New Roman" w:eastAsia="Times New Roman" w:hAnsi="Times New Roman" w:cs="Times New Roman"/>
          <w:noProof/>
          <w:sz w:val="24"/>
          <w:szCs w:val="24"/>
          <w:lang w:eastAsia="fr-FR"/>
        </w:rPr>
        <w:t>L’ordonnancement, pilotage et coordination des chantiers ;</w:t>
      </w:r>
    </w:p>
    <w:p w:rsidR="00ED69FB" w:rsidRPr="00ED69FB" w:rsidRDefault="00ED69FB" w:rsidP="00ED69FB">
      <w:pPr>
        <w:spacing w:after="0" w:line="240" w:lineRule="auto"/>
        <w:jc w:val="both"/>
        <w:rPr>
          <w:rFonts w:ascii="Times New Roman" w:eastAsia="Times New Roman" w:hAnsi="Times New Roman" w:cs="Times New Roman"/>
          <w:sz w:val="24"/>
          <w:szCs w:val="24"/>
          <w:lang w:eastAsia="fr-FR"/>
        </w:rPr>
      </w:pPr>
      <w:r w:rsidRPr="00ED69FB">
        <w:rPr>
          <w:rFonts w:ascii="Times New Roman" w:eastAsia="Times New Roman" w:hAnsi="Times New Roman" w:cs="Times New Roman"/>
          <w:sz w:val="24"/>
          <w:szCs w:val="24"/>
          <w:lang w:eastAsia="fr-FR"/>
        </w:rPr>
        <w:t>Le Maître d’œuvre donnera au Cocontractant, dans les limites des pouvoirs qui lui sont délégués et conformément aux conditions du Marché, des instructions et des approbations écrites qui vaudront un engagement pour le Cocontractant et pour le Maître d’œuvre au même titre que si elles avaient été données par le Chef de service sous réserve toutefois des dispositions suivantes :</w:t>
      </w:r>
    </w:p>
    <w:p w:rsidR="00ED69FB" w:rsidRPr="00ED69FB" w:rsidRDefault="00ED69FB" w:rsidP="00ED69FB">
      <w:pPr>
        <w:spacing w:after="0" w:line="240" w:lineRule="auto"/>
        <w:jc w:val="both"/>
        <w:rPr>
          <w:rFonts w:ascii="Times New Roman" w:eastAsia="Times New Roman" w:hAnsi="Times New Roman" w:cs="Times New Roman"/>
          <w:sz w:val="24"/>
          <w:szCs w:val="24"/>
          <w:lang w:eastAsia="fr-FR"/>
        </w:rPr>
      </w:pPr>
      <w:r w:rsidRPr="00ED69FB">
        <w:rPr>
          <w:rFonts w:ascii="Times New Roman" w:eastAsia="Times New Roman" w:hAnsi="Times New Roman" w:cs="Times New Roman"/>
          <w:sz w:val="24"/>
          <w:szCs w:val="24"/>
          <w:lang w:eastAsia="fr-FR"/>
        </w:rPr>
        <w:lastRenderedPageBreak/>
        <w:t>le fait pour le Maître d’œuvre de ne pas refuser ou rebuter un ouvrage ou des matériaux ne répondant pas à tout ou partie des spécifications du présent Marché, ne portera pas atteinte au droit du Chef de service de refuser ou de rebuter ultérieurement ledit ouvrage ou matériaux, et d’en ordonner, le cas échéant, la démolition ou l’enlèvement.</w:t>
      </w:r>
    </w:p>
    <w:p w:rsidR="00ED69FB" w:rsidRPr="00ED69FB" w:rsidRDefault="00ED69FB" w:rsidP="00ED69FB">
      <w:pPr>
        <w:spacing w:after="0" w:line="240" w:lineRule="auto"/>
        <w:jc w:val="both"/>
        <w:rPr>
          <w:rFonts w:ascii="Times New Roman" w:eastAsia="Times New Roman" w:hAnsi="Times New Roman" w:cs="Times New Roman"/>
          <w:sz w:val="24"/>
          <w:szCs w:val="24"/>
          <w:lang w:eastAsia="fr-FR"/>
        </w:rPr>
      </w:pPr>
      <w:r w:rsidRPr="00ED69FB">
        <w:rPr>
          <w:rFonts w:ascii="Times New Roman" w:eastAsia="Times New Roman" w:hAnsi="Times New Roman" w:cs="Times New Roman"/>
          <w:sz w:val="24"/>
          <w:szCs w:val="24"/>
          <w:lang w:eastAsia="fr-FR"/>
        </w:rPr>
        <w:t>En cas de désaccord avec le Maître d’œuvre, le Cocontractant aura le droit d’en référer par écrit au Chef de service et au Maître d’Ouvrage, sa démarche n’étant recevable que pour autant qu’il en adresse copie au Maître d’œuvre. La même procédure est applicable aux requêtes présentées au Chef de service et le Maître d’œuvre devant alors en recevoir une copie.</w:t>
      </w:r>
    </w:p>
    <w:p w:rsidR="00ED69FB" w:rsidRPr="00ED69FB" w:rsidRDefault="00ED69FB" w:rsidP="00ED69FB">
      <w:pPr>
        <w:spacing w:after="0" w:line="240" w:lineRule="auto"/>
        <w:jc w:val="both"/>
        <w:rPr>
          <w:rFonts w:ascii="Times New Roman" w:eastAsia="Times New Roman" w:hAnsi="Times New Roman" w:cs="Times New Roman"/>
          <w:sz w:val="24"/>
          <w:szCs w:val="24"/>
          <w:lang w:eastAsia="fr-FR"/>
        </w:rPr>
      </w:pPr>
      <w:r w:rsidRPr="00ED69FB">
        <w:rPr>
          <w:rFonts w:ascii="Times New Roman" w:eastAsia="Times New Roman" w:hAnsi="Times New Roman" w:cs="Times New Roman"/>
          <w:sz w:val="24"/>
          <w:szCs w:val="24"/>
          <w:lang w:eastAsia="fr-FR"/>
        </w:rPr>
        <w:t>Le Maître d’œuvre signe tous les Ordres de Services qui ne concernent pas le programme, les délais et le montant des travaux ; ceux-ci relèvent de la décision du Chef de service.</w:t>
      </w:r>
    </w:p>
    <w:p w:rsidR="00ED69FB" w:rsidRPr="00ED69FB" w:rsidRDefault="00ED69FB" w:rsidP="00ED69FB">
      <w:pPr>
        <w:numPr>
          <w:ilvl w:val="0"/>
          <w:numId w:val="149"/>
        </w:numPr>
        <w:spacing w:after="0" w:line="240" w:lineRule="auto"/>
        <w:ind w:left="1418"/>
        <w:contextualSpacing/>
        <w:jc w:val="both"/>
        <w:rPr>
          <w:rFonts w:ascii="Bookman Old Style" w:eastAsia="Times New Roman" w:hAnsi="Bookman Old Style" w:cs="Times New Roman"/>
          <w:noProof/>
          <w:lang w:eastAsia="fr-FR"/>
        </w:rPr>
      </w:pPr>
      <w:r w:rsidRPr="00ED69FB">
        <w:rPr>
          <w:rFonts w:ascii="Bookman Old Style" w:eastAsia="Times New Roman" w:hAnsi="Bookman Old Style" w:cs="Times New Roman"/>
          <w:b/>
          <w:noProof/>
          <w:lang w:val="fr-CM" w:eastAsia="fr-FR"/>
        </w:rPr>
        <w:t xml:space="preserve">La Commission Interne de Passation de Marché compétente est </w:t>
      </w:r>
      <w:r w:rsidRPr="00ED69FB">
        <w:rPr>
          <w:rFonts w:ascii="Bookman Old Style" w:eastAsia="Times New Roman" w:hAnsi="Bookman Old Style" w:cs="Times New Roman"/>
          <w:noProof/>
          <w:lang w:val="fr-CM" w:eastAsia="fr-FR"/>
        </w:rPr>
        <w:t xml:space="preserve">La </w:t>
      </w:r>
      <w:r w:rsidRPr="00ED69FB">
        <w:rPr>
          <w:rFonts w:ascii="Bookman Old Style" w:eastAsia="Times New Roman" w:hAnsi="Bookman Old Style" w:cs="Times New Roman"/>
          <w:noProof/>
          <w:lang w:eastAsia="fr-FR"/>
        </w:rPr>
        <w:t>Commission Interne de Passation des Marchés du conseil Régional du Sud, qui est une instance d’appui technique à la procédure de passation ;</w:t>
      </w:r>
    </w:p>
    <w:p w:rsidR="00ED69FB" w:rsidRPr="00ED69FB" w:rsidRDefault="00ED69FB" w:rsidP="00ED69FB">
      <w:pPr>
        <w:numPr>
          <w:ilvl w:val="0"/>
          <w:numId w:val="149"/>
        </w:numPr>
        <w:spacing w:after="0" w:line="240" w:lineRule="auto"/>
        <w:ind w:left="1418"/>
        <w:contextualSpacing/>
        <w:jc w:val="both"/>
        <w:rPr>
          <w:rFonts w:ascii="Bookman Old Style" w:eastAsia="Times New Roman" w:hAnsi="Bookman Old Style" w:cs="Arial"/>
          <w:noProof/>
          <w:lang w:eastAsia="fr-FR"/>
        </w:rPr>
      </w:pPr>
      <w:r w:rsidRPr="00ED69FB">
        <w:rPr>
          <w:rFonts w:ascii="Bookman Old Style" w:eastAsia="Times New Roman" w:hAnsi="Bookman Old Style" w:cs="Arial"/>
          <w:noProof/>
          <w:lang w:eastAsia="fr-FR"/>
        </w:rPr>
        <w:t xml:space="preserve">L’organisme chargé du paiement est </w:t>
      </w:r>
      <w:r w:rsidRPr="00ED69FB">
        <w:rPr>
          <w:rFonts w:ascii="Bookman Old Style" w:eastAsia="Times New Roman" w:hAnsi="Bookman Old Style" w:cs="Tahoma"/>
          <w:noProof/>
          <w:lang w:eastAsia="fr-FR"/>
        </w:rPr>
        <w:t>le Fonds Routier </w:t>
      </w:r>
      <w:r w:rsidRPr="00ED69FB">
        <w:rPr>
          <w:rFonts w:ascii="Bookman Old Style" w:eastAsia="Times New Roman" w:hAnsi="Bookman Old Style" w:cs="Arial"/>
          <w:noProof/>
          <w:lang w:eastAsia="fr-FR"/>
        </w:rPr>
        <w:t>;</w:t>
      </w:r>
    </w:p>
    <w:p w:rsidR="00ED69FB" w:rsidRPr="00ED69FB" w:rsidRDefault="00ED69FB" w:rsidP="00ED69FB">
      <w:pPr>
        <w:numPr>
          <w:ilvl w:val="0"/>
          <w:numId w:val="149"/>
        </w:numPr>
        <w:spacing w:after="0" w:line="240" w:lineRule="auto"/>
        <w:ind w:left="1418"/>
        <w:contextualSpacing/>
        <w:jc w:val="both"/>
        <w:rPr>
          <w:rFonts w:ascii="Bookman Old Style" w:eastAsia="Times New Roman" w:hAnsi="Bookman Old Style" w:cs="Arial"/>
          <w:noProof/>
          <w:lang w:eastAsia="fr-FR"/>
        </w:rPr>
      </w:pPr>
      <w:r w:rsidRPr="00ED69FB">
        <w:rPr>
          <w:rFonts w:ascii="Bookman Old Style" w:eastAsia="Times New Roman" w:hAnsi="Bookman Old Style" w:cs="Arial"/>
          <w:noProof/>
          <w:lang w:eastAsia="fr-FR"/>
        </w:rPr>
        <w:t>Toute référence au Chef de Service s’applique également à l’Ingénieur ;</w:t>
      </w:r>
    </w:p>
    <w:p w:rsidR="00ED69FB" w:rsidRPr="00ED69FB" w:rsidRDefault="00ED69FB" w:rsidP="00ED69FB">
      <w:pPr>
        <w:numPr>
          <w:ilvl w:val="0"/>
          <w:numId w:val="149"/>
        </w:numPr>
        <w:spacing w:after="0" w:line="240" w:lineRule="auto"/>
        <w:ind w:left="1418"/>
        <w:contextualSpacing/>
        <w:jc w:val="both"/>
        <w:rPr>
          <w:rFonts w:ascii="Bookman Old Style" w:eastAsia="Times New Roman" w:hAnsi="Bookman Old Style" w:cs="Times New Roman"/>
          <w:noProof/>
          <w:lang w:eastAsia="fr-FR"/>
        </w:rPr>
      </w:pPr>
      <w:bookmarkStart w:id="34" w:name="_Toc347837364"/>
      <w:bookmarkStart w:id="35" w:name="_Toc442708538"/>
      <w:bookmarkStart w:id="36" w:name="_Toc517503326"/>
      <w:r w:rsidRPr="00ED69FB">
        <w:rPr>
          <w:rFonts w:ascii="Bookman Old Style" w:eastAsia="Times New Roman" w:hAnsi="Bookman Old Style" w:cs="Times New Roman"/>
          <w:b/>
          <w:noProof/>
          <w:lang w:eastAsia="fr-FR"/>
        </w:rPr>
        <w:t>Le Cocontractant est le</w:t>
      </w:r>
      <w:r w:rsidRPr="00ED69FB">
        <w:rPr>
          <w:rFonts w:ascii="Bookman Old Style" w:eastAsia="Times New Roman" w:hAnsi="Bookman Old Style" w:cs="Times New Roman"/>
          <w:noProof/>
          <w:lang w:eastAsia="fr-FR"/>
        </w:rPr>
        <w:t xml:space="preserve"> …………B.P. :………………(ville), Tél. :…………. Qui est  chargé  de l’exécution des travaux ;</w:t>
      </w:r>
    </w:p>
    <w:p w:rsidR="00ED69FB" w:rsidRPr="00ED69FB" w:rsidRDefault="00ED69FB" w:rsidP="00ED69FB">
      <w:pPr>
        <w:keepNext/>
        <w:spacing w:before="240" w:after="60" w:line="240" w:lineRule="auto"/>
        <w:jc w:val="both"/>
        <w:outlineLvl w:val="2"/>
        <w:rPr>
          <w:rFonts w:ascii="Bookman Old Style" w:eastAsia="Times New Roman" w:hAnsi="Bookman Old Style" w:cs="Tahoma"/>
          <w:b/>
          <w:bCs/>
        </w:rPr>
      </w:pPr>
      <w:r w:rsidRPr="00ED69FB">
        <w:rPr>
          <w:rFonts w:ascii="Bookman Old Style" w:eastAsia="Times New Roman" w:hAnsi="Bookman Old Style" w:cs="Tahoma"/>
          <w:b/>
          <w:bCs/>
        </w:rPr>
        <w:t>3.2 NANTISSEMENT</w:t>
      </w:r>
      <w:bookmarkEnd w:id="34"/>
      <w:bookmarkEnd w:id="35"/>
    </w:p>
    <w:p w:rsidR="00ED69FB" w:rsidRPr="00ED69FB" w:rsidRDefault="00910D54" w:rsidP="00ED69FB">
      <w:pPr>
        <w:spacing w:after="0" w:line="240" w:lineRule="auto"/>
        <w:ind w:firstLine="567"/>
        <w:jc w:val="both"/>
        <w:rPr>
          <w:rFonts w:ascii="Bookman Old Style" w:eastAsia="Times New Roman" w:hAnsi="Bookman Old Style" w:cs="Tahoma"/>
          <w:noProof/>
          <w:lang w:eastAsia="fr-FR"/>
        </w:rPr>
      </w:pPr>
      <w:r>
        <w:rPr>
          <w:rFonts w:ascii="Bookman Old Style" w:eastAsia="Times New Roman" w:hAnsi="Bookman Old Style" w:cs="Tahoma"/>
          <w:noProof/>
          <w:lang w:eastAsia="fr-FR"/>
        </w:rPr>
        <w:pict>
          <v:line id="Connecteur droit 90" o:spid="_x0000_s1047" style="position:absolute;left:0;text-align:left;z-index:251662336;visibility:visible" from="-7.7pt,30.65pt" to="-7.7pt,30.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"/>
        </w:pict>
      </w:r>
      <w:r w:rsidR="00ED69FB" w:rsidRPr="00ED69FB">
        <w:rPr>
          <w:rFonts w:ascii="Bookman Old Style" w:eastAsia="Times New Roman" w:hAnsi="Bookman Old Style" w:cs="Tahoma"/>
          <w:lang w:eastAsia="fr-FR"/>
        </w:rPr>
        <w:tab/>
      </w:r>
      <w:r w:rsidR="00ED69FB" w:rsidRPr="00ED69FB">
        <w:rPr>
          <w:rFonts w:ascii="Bookman Old Style" w:eastAsia="Times New Roman" w:hAnsi="Bookman Old Style" w:cs="Tahoma"/>
          <w:noProof/>
          <w:lang w:eastAsia="fr-FR"/>
        </w:rPr>
        <w:t>Le nantissement est soumis aux règles applicables en cette matière aux marchés Publics de l’Etat, notamment l’article 150 du décret N° 2018/366 du 20 juin 2018 portant Code des Marchés Publics.</w:t>
      </w:r>
    </w:p>
    <w:p w:rsidR="00ED69FB" w:rsidRPr="00ED69FB" w:rsidRDefault="00ED69FB" w:rsidP="00ED69FB">
      <w:pPr>
        <w:spacing w:after="0" w:line="240" w:lineRule="auto"/>
        <w:ind w:firstLine="567"/>
        <w:jc w:val="both"/>
        <w:rPr>
          <w:rFonts w:ascii="Bookman Old Style" w:eastAsia="Times New Roman" w:hAnsi="Bookman Old Style" w:cs="Tahoma"/>
          <w:noProof/>
          <w:lang w:eastAsia="fr-FR"/>
        </w:rPr>
      </w:pPr>
      <w:r w:rsidRPr="00ED69FB">
        <w:rPr>
          <w:rFonts w:ascii="Bookman Old Style" w:eastAsia="Times New Roman" w:hAnsi="Bookman Old Style" w:cs="Tahoma"/>
          <w:noProof/>
          <w:lang w:eastAsia="fr-FR"/>
        </w:rPr>
        <w:t xml:space="preserve">En vue de l’application du régime de nantissement institué par le décret sus visé, sont définis comme : </w:t>
      </w:r>
    </w:p>
    <w:p w:rsidR="00ED69FB" w:rsidRPr="00ED69FB" w:rsidRDefault="00ED69FB" w:rsidP="00ED69FB">
      <w:pPr>
        <w:numPr>
          <w:ilvl w:val="0"/>
          <w:numId w:val="12"/>
        </w:numPr>
        <w:tabs>
          <w:tab w:val="num" w:pos="1134"/>
        </w:tabs>
        <w:spacing w:after="0" w:line="240" w:lineRule="auto"/>
        <w:ind w:left="1134" w:hanging="360"/>
        <w:jc w:val="both"/>
        <w:rPr>
          <w:rFonts w:ascii="Bookman Old Style" w:eastAsia="Times New Roman" w:hAnsi="Bookman Old Style" w:cs="Tahoma"/>
          <w:noProof/>
          <w:lang w:eastAsia="fr-FR"/>
        </w:rPr>
      </w:pPr>
      <w:r w:rsidRPr="00ED69FB">
        <w:rPr>
          <w:rFonts w:ascii="Bookman Old Style" w:eastAsia="Times New Roman" w:hAnsi="Bookman Old Style" w:cs="Tahoma"/>
          <w:noProof/>
          <w:lang w:eastAsia="fr-FR"/>
        </w:rPr>
        <w:t xml:space="preserve">Autorité chargée de l’ordonnancement : le </w:t>
      </w:r>
      <w:r w:rsidR="00946B27">
        <w:rPr>
          <w:rFonts w:ascii="Bookman Old Style" w:eastAsia="Times New Roman" w:hAnsi="Bookman Old Style" w:cs="Tahoma"/>
          <w:noProof/>
          <w:lang w:eastAsia="fr-FR"/>
        </w:rPr>
        <w:t>Président du Conseil Régional du Sud</w:t>
      </w:r>
      <w:r w:rsidRPr="00ED69FB">
        <w:rPr>
          <w:rFonts w:ascii="Bookman Old Style" w:eastAsia="Times New Roman" w:hAnsi="Bookman Old Style" w:cs="Tahoma"/>
          <w:noProof/>
          <w:lang w:eastAsia="fr-FR"/>
        </w:rPr>
        <w:t> ;</w:t>
      </w:r>
    </w:p>
    <w:p w:rsidR="00ED69FB" w:rsidRPr="00ED69FB" w:rsidRDefault="00ED69FB" w:rsidP="00ED69FB">
      <w:pPr>
        <w:numPr>
          <w:ilvl w:val="0"/>
          <w:numId w:val="12"/>
        </w:numPr>
        <w:tabs>
          <w:tab w:val="num" w:pos="1134"/>
        </w:tabs>
        <w:spacing w:after="0" w:line="240" w:lineRule="auto"/>
        <w:ind w:left="1134" w:hanging="360"/>
        <w:jc w:val="both"/>
        <w:rPr>
          <w:rFonts w:ascii="Bookman Old Style" w:eastAsia="Times New Roman" w:hAnsi="Bookman Old Style" w:cs="Tahoma"/>
          <w:noProof/>
          <w:lang w:eastAsia="fr-FR"/>
        </w:rPr>
      </w:pPr>
      <w:r w:rsidRPr="00ED69FB">
        <w:rPr>
          <w:rFonts w:ascii="Bookman Old Style" w:eastAsia="Times New Roman" w:hAnsi="Bookman Old Style" w:cs="Tahoma"/>
          <w:noProof/>
          <w:lang w:eastAsia="fr-FR"/>
        </w:rPr>
        <w:t>Autorité chargée de la liquidation des dépenses : le Chef de Service du marché ;</w:t>
      </w:r>
    </w:p>
    <w:p w:rsidR="00ED69FB" w:rsidRPr="00ED69FB" w:rsidRDefault="00ED69FB" w:rsidP="00ED69FB">
      <w:pPr>
        <w:numPr>
          <w:ilvl w:val="0"/>
          <w:numId w:val="12"/>
        </w:numPr>
        <w:tabs>
          <w:tab w:val="num" w:pos="1134"/>
        </w:tabs>
        <w:spacing w:after="0" w:line="240" w:lineRule="auto"/>
        <w:ind w:left="1134" w:hanging="360"/>
        <w:jc w:val="both"/>
        <w:rPr>
          <w:rFonts w:ascii="Bookman Old Style" w:eastAsia="Times New Roman" w:hAnsi="Bookman Old Style" w:cs="Tahoma"/>
          <w:noProof/>
          <w:lang w:eastAsia="fr-FR"/>
        </w:rPr>
      </w:pPr>
      <w:r w:rsidRPr="00ED69FB">
        <w:rPr>
          <w:rFonts w:ascii="Bookman Old Style" w:eastAsia="Times New Roman" w:hAnsi="Bookman Old Style" w:cs="Tahoma"/>
          <w:noProof/>
          <w:lang w:eastAsia="fr-FR"/>
        </w:rPr>
        <w:t>Organismes chargés des paiements : le Fonds Routier ;</w:t>
      </w:r>
    </w:p>
    <w:p w:rsidR="00ED69FB" w:rsidRPr="00ED69FB" w:rsidRDefault="00ED69FB" w:rsidP="00ED69FB">
      <w:pPr>
        <w:numPr>
          <w:ilvl w:val="0"/>
          <w:numId w:val="12"/>
        </w:numPr>
        <w:tabs>
          <w:tab w:val="num" w:pos="1134"/>
        </w:tabs>
        <w:spacing w:after="0" w:line="240" w:lineRule="auto"/>
        <w:ind w:left="1134" w:hanging="360"/>
        <w:jc w:val="both"/>
        <w:rPr>
          <w:rFonts w:ascii="Bookman Old Style" w:eastAsia="Times New Roman" w:hAnsi="Bookman Old Style" w:cs="Tahoma"/>
          <w:noProof/>
          <w:lang w:eastAsia="fr-FR"/>
        </w:rPr>
      </w:pPr>
      <w:r w:rsidRPr="00ED69FB">
        <w:rPr>
          <w:rFonts w:ascii="Bookman Old Style" w:eastAsia="Times New Roman" w:hAnsi="Bookman Old Style" w:cs="Tahoma"/>
          <w:noProof/>
          <w:lang w:eastAsia="fr-FR"/>
        </w:rPr>
        <w:t>Responsables compétents pour fournir les renseignements énumérés au décret susvisé : Le Chef de Service.</w:t>
      </w:r>
    </w:p>
    <w:p w:rsidR="00ED69FB" w:rsidRPr="00ED69FB" w:rsidRDefault="00ED69FB" w:rsidP="00ED69FB">
      <w:pPr>
        <w:keepNext/>
        <w:spacing w:before="240" w:after="60" w:line="240" w:lineRule="auto"/>
        <w:jc w:val="both"/>
        <w:outlineLvl w:val="2"/>
        <w:rPr>
          <w:rFonts w:ascii="Bookman Old Style" w:eastAsia="Times New Roman" w:hAnsi="Bookman Old Style" w:cs="Tahoma"/>
          <w:b/>
          <w:bCs/>
        </w:rPr>
      </w:pPr>
      <w:bookmarkStart w:id="37" w:name="_Toc347837365"/>
      <w:bookmarkStart w:id="38" w:name="_Toc442708539"/>
      <w:r w:rsidRPr="00ED69FB">
        <w:rPr>
          <w:rFonts w:ascii="Bookman Old Style" w:eastAsia="Times New Roman" w:hAnsi="Bookman Old Style" w:cs="Tahoma"/>
          <w:b/>
          <w:bCs/>
        </w:rPr>
        <w:t>3.3 ATTRIBUTIONS DU MAITRE D’ŒUVRE</w:t>
      </w:r>
      <w:bookmarkEnd w:id="37"/>
      <w:bookmarkEnd w:id="38"/>
    </w:p>
    <w:p w:rsidR="00ED69FB" w:rsidRPr="00ED69FB" w:rsidRDefault="00ED69FB" w:rsidP="00ED69FB">
      <w:pPr>
        <w:spacing w:after="120" w:line="240" w:lineRule="auto"/>
        <w:ind w:firstLine="567"/>
        <w:jc w:val="both"/>
        <w:rPr>
          <w:rFonts w:ascii="Bookman Old Style" w:eastAsia="Times New Roman" w:hAnsi="Bookman Old Style" w:cs="Tahoma"/>
          <w:noProof/>
          <w:lang w:eastAsia="fr-FR"/>
        </w:rPr>
      </w:pPr>
      <w:r w:rsidRPr="00ED69FB">
        <w:rPr>
          <w:rFonts w:ascii="Bookman Old Style" w:eastAsia="Times New Roman" w:hAnsi="Bookman Old Style" w:cs="Tahoma"/>
          <w:noProof/>
          <w:lang w:eastAsia="fr-FR"/>
        </w:rPr>
        <w:t>Le Maître d’œuvre a pour attribution de faire exécuter les travaux de façon satisfaisante, conformément aux dispisotions contractuelles et aux règles de l’art.</w:t>
      </w:r>
    </w:p>
    <w:p w:rsidR="00ED69FB" w:rsidRPr="00ED69FB" w:rsidRDefault="00ED69FB" w:rsidP="00ED69FB">
      <w:pPr>
        <w:spacing w:after="120" w:line="240" w:lineRule="auto"/>
        <w:ind w:firstLine="567"/>
        <w:jc w:val="both"/>
        <w:rPr>
          <w:rFonts w:ascii="Bookman Old Style" w:eastAsia="Times New Roman" w:hAnsi="Bookman Old Style" w:cs="Tahoma"/>
          <w:noProof/>
          <w:lang w:eastAsia="fr-FR"/>
        </w:rPr>
      </w:pPr>
      <w:r w:rsidRPr="00ED69FB">
        <w:rPr>
          <w:rFonts w:ascii="Bookman Old Style" w:eastAsia="Times New Roman" w:hAnsi="Bookman Old Style" w:cs="Tahoma"/>
          <w:noProof/>
          <w:lang w:eastAsia="fr-FR"/>
        </w:rPr>
        <w:t>Il ne pourra relever le Cocontractant d’aucune de ses obligations contractuelles, ni (sauf exception expresse stipulée ci-dessous) ordonner un travail quelconque susceptible de retarder l’exécution des travaux ou de provoquer un paiement supplémentaire par le Maître d’Ouvrage, ni ordonner une modification quelconque à l’ouvrage à exécuter. Le Maître d’œuvre est compétent pour préparer et signer les ordres de services à caractère technique.</w:t>
      </w:r>
    </w:p>
    <w:p w:rsidR="00ED69FB" w:rsidRPr="00ED69FB" w:rsidRDefault="00ED69FB" w:rsidP="00ED69FB">
      <w:pPr>
        <w:spacing w:after="120" w:line="240" w:lineRule="auto"/>
        <w:ind w:firstLine="567"/>
        <w:jc w:val="both"/>
        <w:rPr>
          <w:rFonts w:ascii="Bookman Old Style" w:eastAsia="Times New Roman" w:hAnsi="Bookman Old Style" w:cs="Tahoma"/>
          <w:noProof/>
          <w:lang w:eastAsia="fr-FR"/>
        </w:rPr>
      </w:pPr>
      <w:r w:rsidRPr="00ED69FB">
        <w:rPr>
          <w:rFonts w:ascii="Bookman Old Style" w:eastAsia="Times New Roman" w:hAnsi="Bookman Old Style" w:cs="Tahoma"/>
          <w:noProof/>
          <w:lang w:eastAsia="fr-FR"/>
        </w:rPr>
        <w:t>A la demande du Cocontractant ou du Maître d’œuvre, des constats contradictoires pourront être réalisés pour fixer les quantités de certains ouvrages. De tels constats contradictoires seront faits lorsqu’un ouvrage risque de ne plus pouvoir être mesuré.</w:t>
      </w:r>
    </w:p>
    <w:p w:rsidR="00ED69FB" w:rsidRPr="00ED69FB" w:rsidRDefault="00ED69FB" w:rsidP="00ED69FB">
      <w:pPr>
        <w:keepNext/>
        <w:spacing w:before="240" w:after="60" w:line="240" w:lineRule="auto"/>
        <w:ind w:left="720"/>
        <w:outlineLvl w:val="1"/>
        <w:rPr>
          <w:rFonts w:ascii="Bookman Old Style" w:eastAsia="Times New Roman" w:hAnsi="Bookman Old Style" w:cs="Tahoma"/>
          <w:b/>
          <w:bCs/>
          <w:iCs/>
        </w:rPr>
      </w:pPr>
      <w:bookmarkStart w:id="39" w:name="_Toc347674245"/>
      <w:bookmarkStart w:id="40" w:name="_Toc347837366"/>
      <w:bookmarkStart w:id="41" w:name="_Toc442708540"/>
      <w:r w:rsidRPr="00ED69FB">
        <w:rPr>
          <w:rFonts w:ascii="Bookman Old Style" w:eastAsia="Times New Roman" w:hAnsi="Bookman Old Style" w:cs="Tahoma"/>
          <w:b/>
          <w:bCs/>
          <w:iCs/>
        </w:rPr>
        <w:t>ARTICLE 4 : LANGUE, LOIS ET REGLEMENTATIONS APPLICABLES</w:t>
      </w:r>
      <w:bookmarkEnd w:id="39"/>
      <w:bookmarkEnd w:id="40"/>
      <w:bookmarkEnd w:id="41"/>
    </w:p>
    <w:p w:rsidR="00ED69FB" w:rsidRPr="00ED69FB" w:rsidRDefault="00ED69FB" w:rsidP="00ED69FB">
      <w:pPr>
        <w:spacing w:after="120" w:line="240" w:lineRule="auto"/>
        <w:ind w:left="993" w:hanging="426"/>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4.1 La langue applicable au présent marché est le Français ou l’Anglais.</w:t>
      </w:r>
    </w:p>
    <w:p w:rsidR="00ED69FB" w:rsidRPr="00ED69FB" w:rsidRDefault="00ED69FB" w:rsidP="00ED69FB">
      <w:pPr>
        <w:spacing w:after="120" w:line="240" w:lineRule="auto"/>
        <w:ind w:left="993" w:hanging="426"/>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4.2 Le Cocontractant s’engage à observer les lois, règlements et ordonnances en vigueur en République du Cameroun et ce, aussi bien dans sa propre organisation que dans la réalisation du marché.</w:t>
      </w:r>
    </w:p>
    <w:p w:rsidR="00ED69FB" w:rsidRPr="00ED69FB" w:rsidRDefault="00ED69FB" w:rsidP="00ED69FB">
      <w:pPr>
        <w:spacing w:after="120" w:line="240" w:lineRule="auto"/>
        <w:ind w:left="993"/>
        <w:jc w:val="both"/>
        <w:rPr>
          <w:rFonts w:ascii="Bookman Old Style" w:eastAsia="Times New Roman" w:hAnsi="Bookman Old Style" w:cs="Tahoma"/>
          <w:lang w:eastAsia="fr-FR"/>
        </w:rPr>
      </w:pPr>
      <w:r w:rsidRPr="00ED69FB">
        <w:rPr>
          <w:rFonts w:ascii="Bookman Old Style" w:eastAsia="Times New Roman" w:hAnsi="Bookman Old Style" w:cs="Arial"/>
          <w:lang w:eastAsia="fr-FR"/>
        </w:rPr>
        <w:t>Siceslois</w:t>
      </w:r>
      <w:r w:rsidRPr="00ED69FB">
        <w:rPr>
          <w:rFonts w:ascii="Bookman Old Style" w:eastAsia="Times New Roman" w:hAnsi="Bookman Old Style" w:cs="Arial"/>
          <w:spacing w:val="-4"/>
          <w:lang w:eastAsia="fr-FR"/>
        </w:rPr>
        <w:t xml:space="preserve"> et </w:t>
      </w:r>
      <w:r w:rsidRPr="00ED69FB">
        <w:rPr>
          <w:rFonts w:ascii="Bookman Old Style" w:eastAsia="Times New Roman" w:hAnsi="Bookman Old Style" w:cs="Arial"/>
          <w:lang w:eastAsia="fr-FR"/>
        </w:rPr>
        <w:t>règlementsen vigueur à la date de signatureduprésentmarchévenaientàêtremodifiésaprèslasignaturedumarché,lescoûtséventuelsquiendécouleraientdirectementseraientpris encomptesansgainnipertepourchaquepartie.</w:t>
      </w:r>
    </w:p>
    <w:p w:rsidR="00ED69FB" w:rsidRPr="00ED69FB" w:rsidRDefault="00ED69FB" w:rsidP="00ED69FB">
      <w:pPr>
        <w:keepNext/>
        <w:spacing w:before="240" w:after="60" w:line="240" w:lineRule="auto"/>
        <w:ind w:left="720"/>
        <w:outlineLvl w:val="1"/>
        <w:rPr>
          <w:rFonts w:ascii="Bookman Old Style" w:eastAsia="Times New Roman" w:hAnsi="Bookman Old Style" w:cs="Tahoma"/>
          <w:b/>
          <w:bCs/>
          <w:iCs/>
        </w:rPr>
      </w:pPr>
      <w:bookmarkStart w:id="42" w:name="_Toc517503327"/>
      <w:bookmarkStart w:id="43" w:name="_Toc347674246"/>
      <w:bookmarkStart w:id="44" w:name="_Toc347837367"/>
      <w:bookmarkStart w:id="45" w:name="_Toc442708541"/>
      <w:bookmarkEnd w:id="36"/>
      <w:r w:rsidRPr="00ED69FB">
        <w:rPr>
          <w:rFonts w:ascii="Bookman Old Style" w:eastAsia="Times New Roman" w:hAnsi="Bookman Old Style" w:cs="Tahoma"/>
          <w:b/>
          <w:bCs/>
          <w:iCs/>
        </w:rPr>
        <w:lastRenderedPageBreak/>
        <w:t>ARTICLE 5</w:t>
      </w:r>
      <w:bookmarkEnd w:id="42"/>
      <w:r w:rsidRPr="00ED69FB">
        <w:rPr>
          <w:rFonts w:ascii="Bookman Old Style" w:eastAsia="Times New Roman" w:hAnsi="Bookman Old Style" w:cs="Tahoma"/>
          <w:b/>
          <w:bCs/>
          <w:iCs/>
        </w:rPr>
        <w:t> : PIECES CONSTITUTIVES DU MARCHE</w:t>
      </w:r>
      <w:bookmarkEnd w:id="43"/>
      <w:bookmarkEnd w:id="44"/>
      <w:r w:rsidRPr="00ED69FB">
        <w:rPr>
          <w:rFonts w:ascii="Bookman Old Style" w:eastAsia="Times New Roman" w:hAnsi="Bookman Old Style" w:cs="Tahoma"/>
          <w:b/>
          <w:bCs/>
          <w:iCs/>
        </w:rPr>
        <w:t xml:space="preserve"> (CCAG Article 4)</w:t>
      </w:r>
      <w:bookmarkEnd w:id="45"/>
    </w:p>
    <w:p w:rsidR="00ED69FB" w:rsidRPr="00ED69FB" w:rsidRDefault="00ED69FB" w:rsidP="00ED69FB">
      <w:pPr>
        <w:widowControl w:val="0"/>
        <w:autoSpaceDE w:val="0"/>
        <w:spacing w:after="0" w:line="240" w:lineRule="auto"/>
        <w:jc w:val="both"/>
        <w:rPr>
          <w:rFonts w:ascii="Bookman Old Style" w:eastAsia="Times New Roman" w:hAnsi="Bookman Old Style" w:cs="Times New Roman"/>
          <w:sz w:val="18"/>
          <w:szCs w:val="18"/>
          <w:lang w:eastAsia="fr-FR"/>
        </w:rPr>
      </w:pPr>
      <w:r w:rsidRPr="00ED69FB">
        <w:rPr>
          <w:rFonts w:ascii="Bookman Old Style" w:eastAsia="Times New Roman" w:hAnsi="Bookman Old Style" w:cs="Arial"/>
          <w:lang w:eastAsia="fr-FR"/>
        </w:rPr>
        <w:t>Les pièces contractuelles constitutives du présent marché sont par ordre de priorité </w:t>
      </w:r>
      <w:r w:rsidRPr="00ED69FB">
        <w:rPr>
          <w:rFonts w:ascii="Bookman Old Style" w:eastAsia="Times New Roman" w:hAnsi="Bookman Old Style" w:cs="Arial"/>
          <w:sz w:val="18"/>
          <w:szCs w:val="18"/>
          <w:lang w:eastAsia="fr-FR"/>
        </w:rPr>
        <w:t>:</w:t>
      </w:r>
    </w:p>
    <w:p w:rsidR="00ED69FB" w:rsidRPr="00ED69FB" w:rsidRDefault="00ED69FB" w:rsidP="00ED69FB">
      <w:pPr>
        <w:widowControl w:val="0"/>
        <w:autoSpaceDE w:val="0"/>
        <w:spacing w:after="0" w:line="240" w:lineRule="auto"/>
        <w:jc w:val="both"/>
        <w:rPr>
          <w:rFonts w:ascii="Bookman Old Style" w:eastAsia="Times New Roman" w:hAnsi="Bookman Old Style" w:cs="Arial"/>
          <w:sz w:val="18"/>
          <w:szCs w:val="18"/>
          <w:lang w:eastAsia="fr-FR"/>
        </w:rPr>
      </w:pPr>
    </w:p>
    <w:p w:rsidR="00ED69FB" w:rsidRPr="00ED69FB" w:rsidRDefault="00ED69FB" w:rsidP="00ED69FB">
      <w:pPr>
        <w:widowControl w:val="0"/>
        <w:autoSpaceDE w:val="0"/>
        <w:spacing w:after="0" w:line="240" w:lineRule="auto"/>
        <w:jc w:val="both"/>
        <w:rPr>
          <w:rFonts w:ascii="Bookman Old Style" w:eastAsia="Times New Roman" w:hAnsi="Bookman Old Style" w:cs="Times New Roman"/>
          <w:sz w:val="20"/>
          <w:szCs w:val="20"/>
          <w:lang w:eastAsia="fr-FR"/>
        </w:rPr>
      </w:pPr>
      <w:r w:rsidRPr="00ED69FB">
        <w:rPr>
          <w:rFonts w:ascii="Bookman Old Style" w:eastAsia="Times New Roman" w:hAnsi="Bookman Old Style" w:cs="Arial"/>
          <w:lang w:eastAsia="fr-FR"/>
        </w:rPr>
        <w:t>1. Lalettredesoumissionoul’acted’engagement ;</w:t>
      </w:r>
    </w:p>
    <w:p w:rsidR="00ED69FB" w:rsidRPr="00ED69FB" w:rsidRDefault="00ED69FB" w:rsidP="00ED69FB">
      <w:pPr>
        <w:widowControl w:val="0"/>
        <w:autoSpaceDE w:val="0"/>
        <w:spacing w:after="0" w:line="240" w:lineRule="auto"/>
        <w:jc w:val="both"/>
        <w:rPr>
          <w:rFonts w:ascii="Bookman Old Style" w:eastAsia="Times New Roman" w:hAnsi="Bookman Old Style" w:cs="Arial"/>
          <w:lang w:eastAsia="fr-FR"/>
        </w:rPr>
      </w:pPr>
    </w:p>
    <w:p w:rsidR="00ED69FB" w:rsidRPr="00ED69FB" w:rsidRDefault="00ED69FB" w:rsidP="00ED69FB">
      <w:pPr>
        <w:widowControl w:val="0"/>
        <w:tabs>
          <w:tab w:val="left" w:pos="780"/>
          <w:tab w:val="left" w:pos="1280"/>
          <w:tab w:val="left" w:pos="2200"/>
          <w:tab w:val="left" w:pos="2820"/>
          <w:tab w:val="left" w:pos="3900"/>
        </w:tabs>
        <w:autoSpaceDE w:val="0"/>
        <w:spacing w:after="0" w:line="240" w:lineRule="auto"/>
        <w:jc w:val="both"/>
        <w:rPr>
          <w:rFonts w:ascii="Bookman Old Style" w:eastAsia="Times New Roman" w:hAnsi="Bookman Old Style" w:cs="Times New Roman"/>
          <w:sz w:val="20"/>
          <w:szCs w:val="20"/>
          <w:lang w:eastAsia="fr-FR"/>
        </w:rPr>
      </w:pPr>
      <w:r w:rsidRPr="00ED69FB">
        <w:rPr>
          <w:rFonts w:ascii="Bookman Old Style" w:eastAsia="Times New Roman" w:hAnsi="Bookman Old Style" w:cs="Arial"/>
          <w:lang w:eastAsia="fr-FR"/>
        </w:rPr>
        <w:t xml:space="preserve">2. Lasoumissiondu cocontractantetsesannexes dans toutes les dispositions non contraires au Cahier des Clauses Administratives Particulières </w:t>
      </w:r>
      <w:r w:rsidRPr="00ED69FB">
        <w:rPr>
          <w:rFonts w:ascii="Bookman Old Style" w:eastAsia="Times New Roman" w:hAnsi="Bookman Old Style" w:cs="Arial"/>
          <w:spacing w:val="5"/>
          <w:lang w:eastAsia="fr-FR"/>
        </w:rPr>
        <w:t>e</w:t>
      </w:r>
      <w:r w:rsidRPr="00ED69FB">
        <w:rPr>
          <w:rFonts w:ascii="Bookman Old Style" w:eastAsia="Times New Roman" w:hAnsi="Bookman Old Style" w:cs="Arial"/>
          <w:lang w:eastAsia="fr-FR"/>
        </w:rPr>
        <w:t>t</w:t>
      </w:r>
      <w:r w:rsidRPr="00ED69FB">
        <w:rPr>
          <w:rFonts w:ascii="Bookman Old Style" w:eastAsia="Times New Roman" w:hAnsi="Bookman Old Style" w:cs="Arial"/>
          <w:spacing w:val="5"/>
          <w:lang w:eastAsia="fr-FR"/>
        </w:rPr>
        <w:t>a</w:t>
      </w:r>
      <w:r w:rsidRPr="00ED69FB">
        <w:rPr>
          <w:rFonts w:ascii="Bookman Old Style" w:eastAsia="Times New Roman" w:hAnsi="Bookman Old Style" w:cs="Arial"/>
          <w:lang w:eastAsia="fr-FR"/>
        </w:rPr>
        <w:t>u</w:t>
      </w:r>
      <w:r w:rsidRPr="00ED69FB">
        <w:rPr>
          <w:rFonts w:ascii="Bookman Old Style" w:eastAsia="Times New Roman" w:hAnsi="Bookman Old Style" w:cs="Arial"/>
          <w:spacing w:val="5"/>
          <w:lang w:eastAsia="fr-FR"/>
        </w:rPr>
        <w:t>Cahie</w:t>
      </w:r>
      <w:r w:rsidRPr="00ED69FB">
        <w:rPr>
          <w:rFonts w:ascii="Bookman Old Style" w:eastAsia="Times New Roman" w:hAnsi="Bookman Old Style" w:cs="Arial"/>
          <w:lang w:eastAsia="fr-FR"/>
        </w:rPr>
        <w:t>r</w:t>
      </w:r>
      <w:r w:rsidRPr="00ED69FB">
        <w:rPr>
          <w:rFonts w:ascii="Bookman Old Style" w:eastAsia="Times New Roman" w:hAnsi="Bookman Old Style" w:cs="Arial"/>
          <w:spacing w:val="5"/>
          <w:lang w:eastAsia="fr-FR"/>
        </w:rPr>
        <w:t>de</w:t>
      </w:r>
      <w:r w:rsidRPr="00ED69FB">
        <w:rPr>
          <w:rFonts w:ascii="Bookman Old Style" w:eastAsia="Times New Roman" w:hAnsi="Bookman Old Style" w:cs="Arial"/>
          <w:lang w:eastAsia="fr-FR"/>
        </w:rPr>
        <w:t>s</w:t>
      </w:r>
      <w:r w:rsidRPr="00ED69FB">
        <w:rPr>
          <w:rFonts w:ascii="Bookman Old Style" w:eastAsia="Times New Roman" w:hAnsi="Bookman Old Style" w:cs="Arial"/>
          <w:spacing w:val="5"/>
          <w:lang w:eastAsia="fr-FR"/>
        </w:rPr>
        <w:t>Clause</w:t>
      </w:r>
      <w:r w:rsidRPr="00ED69FB">
        <w:rPr>
          <w:rFonts w:ascii="Bookman Old Style" w:eastAsia="Times New Roman" w:hAnsi="Bookman Old Style" w:cs="Arial"/>
          <w:lang w:eastAsia="fr-FR"/>
        </w:rPr>
        <w:t>s</w:t>
      </w:r>
      <w:r w:rsidRPr="00ED69FB">
        <w:rPr>
          <w:rFonts w:ascii="Bookman Old Style" w:eastAsia="Times New Roman" w:hAnsi="Bookman Old Style" w:cs="Arial"/>
          <w:spacing w:val="5"/>
          <w:lang w:eastAsia="fr-FR"/>
        </w:rPr>
        <w:t xml:space="preserve">Techniques </w:t>
      </w:r>
      <w:r w:rsidRPr="00ED69FB">
        <w:rPr>
          <w:rFonts w:ascii="Bookman Old Style" w:eastAsia="Times New Roman" w:hAnsi="Bookman Old Style" w:cs="Arial"/>
          <w:lang w:eastAsia="fr-FR"/>
        </w:rPr>
        <w:t>Particulièresci-dessousvisés</w:t>
      </w:r>
      <w:r w:rsidRPr="00ED69FB">
        <w:rPr>
          <w:rFonts w:ascii="Bookman Old Style" w:eastAsia="Times New Roman" w:hAnsi="Bookman Old Style" w:cs="Arial"/>
          <w:spacing w:val="6"/>
          <w:lang w:eastAsia="fr-FR"/>
        </w:rPr>
        <w:t> </w:t>
      </w:r>
      <w:r w:rsidRPr="00ED69FB">
        <w:rPr>
          <w:rFonts w:ascii="Bookman Old Style" w:eastAsia="Times New Roman" w:hAnsi="Bookman Old Style" w:cs="Arial"/>
          <w:lang w:eastAsia="fr-FR"/>
        </w:rPr>
        <w:t>;</w:t>
      </w:r>
    </w:p>
    <w:p w:rsidR="00ED69FB" w:rsidRPr="00ED69FB" w:rsidRDefault="00ED69FB" w:rsidP="00ED69FB">
      <w:pPr>
        <w:widowControl w:val="0"/>
        <w:autoSpaceDE w:val="0"/>
        <w:spacing w:after="0" w:line="240" w:lineRule="auto"/>
        <w:jc w:val="both"/>
        <w:rPr>
          <w:rFonts w:ascii="Bookman Old Style" w:eastAsia="Times New Roman" w:hAnsi="Bookman Old Style" w:cs="Arial"/>
          <w:lang w:eastAsia="fr-FR"/>
        </w:rPr>
      </w:pPr>
    </w:p>
    <w:p w:rsidR="00ED69FB" w:rsidRPr="00ED69FB" w:rsidRDefault="00ED69FB" w:rsidP="00ED69FB">
      <w:pPr>
        <w:widowControl w:val="0"/>
        <w:tabs>
          <w:tab w:val="left" w:pos="840"/>
          <w:tab w:val="left" w:pos="1780"/>
          <w:tab w:val="left" w:pos="2420"/>
          <w:tab w:val="left" w:pos="3520"/>
        </w:tabs>
        <w:autoSpaceDE w:val="0"/>
        <w:spacing w:after="0" w:line="240" w:lineRule="auto"/>
        <w:jc w:val="both"/>
        <w:rPr>
          <w:rFonts w:ascii="Bookman Old Style" w:eastAsia="Times New Roman" w:hAnsi="Bookman Old Style" w:cs="Times New Roman"/>
          <w:sz w:val="20"/>
          <w:szCs w:val="20"/>
          <w:lang w:eastAsia="fr-FR"/>
        </w:rPr>
      </w:pPr>
      <w:r w:rsidRPr="00ED69FB">
        <w:rPr>
          <w:rFonts w:ascii="Bookman Old Style" w:eastAsia="Times New Roman" w:hAnsi="Bookman Old Style" w:cs="Arial"/>
          <w:lang w:eastAsia="fr-FR"/>
        </w:rPr>
        <w:t xml:space="preserve">3. </w:t>
      </w:r>
      <w:r w:rsidRPr="00ED69FB">
        <w:rPr>
          <w:rFonts w:ascii="Bookman Old Style" w:eastAsia="Times New Roman" w:hAnsi="Bookman Old Style" w:cs="Arial"/>
          <w:spacing w:val="5"/>
          <w:lang w:eastAsia="fr-FR"/>
        </w:rPr>
        <w:t>L</w:t>
      </w:r>
      <w:r w:rsidRPr="00ED69FB">
        <w:rPr>
          <w:rFonts w:ascii="Bookman Old Style" w:eastAsia="Times New Roman" w:hAnsi="Bookman Old Style" w:cs="Arial"/>
          <w:lang w:eastAsia="fr-FR"/>
        </w:rPr>
        <w:t>e</w:t>
      </w:r>
      <w:r w:rsidRPr="00ED69FB">
        <w:rPr>
          <w:rFonts w:ascii="Bookman Old Style" w:eastAsia="Times New Roman" w:hAnsi="Bookman Old Style" w:cs="Arial"/>
          <w:spacing w:val="5"/>
          <w:lang w:eastAsia="fr-FR"/>
        </w:rPr>
        <w:t>Cahie</w:t>
      </w:r>
      <w:r w:rsidRPr="00ED69FB">
        <w:rPr>
          <w:rFonts w:ascii="Bookman Old Style" w:eastAsia="Times New Roman" w:hAnsi="Bookman Old Style" w:cs="Arial"/>
          <w:lang w:eastAsia="fr-FR"/>
        </w:rPr>
        <w:t>r</w:t>
      </w:r>
      <w:r w:rsidRPr="00ED69FB">
        <w:rPr>
          <w:rFonts w:ascii="Bookman Old Style" w:eastAsia="Times New Roman" w:hAnsi="Bookman Old Style" w:cs="Arial"/>
          <w:spacing w:val="5"/>
          <w:lang w:eastAsia="fr-FR"/>
        </w:rPr>
        <w:t>de</w:t>
      </w:r>
      <w:r w:rsidRPr="00ED69FB">
        <w:rPr>
          <w:rFonts w:ascii="Bookman Old Style" w:eastAsia="Times New Roman" w:hAnsi="Bookman Old Style" w:cs="Arial"/>
          <w:lang w:eastAsia="fr-FR"/>
        </w:rPr>
        <w:t>s</w:t>
      </w:r>
      <w:r w:rsidRPr="00ED69FB">
        <w:rPr>
          <w:rFonts w:ascii="Bookman Old Style" w:eastAsia="Times New Roman" w:hAnsi="Bookman Old Style" w:cs="Arial"/>
          <w:spacing w:val="5"/>
          <w:lang w:eastAsia="fr-FR"/>
        </w:rPr>
        <w:t>Clause</w:t>
      </w:r>
      <w:r w:rsidRPr="00ED69FB">
        <w:rPr>
          <w:rFonts w:ascii="Bookman Old Style" w:eastAsia="Times New Roman" w:hAnsi="Bookman Old Style" w:cs="Arial"/>
          <w:lang w:eastAsia="fr-FR"/>
        </w:rPr>
        <w:t xml:space="preserve">s </w:t>
      </w:r>
      <w:r w:rsidRPr="00ED69FB">
        <w:rPr>
          <w:rFonts w:ascii="Bookman Old Style" w:eastAsia="Times New Roman" w:hAnsi="Bookman Old Style" w:cs="Arial"/>
          <w:spacing w:val="5"/>
          <w:lang w:eastAsia="fr-FR"/>
        </w:rPr>
        <w:t>Administratives</w:t>
      </w:r>
      <w:r w:rsidRPr="00ED69FB">
        <w:rPr>
          <w:rFonts w:ascii="Bookman Old Style" w:eastAsia="Times New Roman" w:hAnsi="Bookman Old Style" w:cs="Arial"/>
          <w:lang w:eastAsia="fr-FR"/>
        </w:rPr>
        <w:t xml:space="preserve"> Particulières(CCAP)</w:t>
      </w:r>
      <w:r w:rsidRPr="00ED69FB">
        <w:rPr>
          <w:rFonts w:ascii="Bookman Old Style" w:eastAsia="Times New Roman" w:hAnsi="Bookman Old Style" w:cs="Arial"/>
          <w:spacing w:val="6"/>
          <w:lang w:eastAsia="fr-FR"/>
        </w:rPr>
        <w:t> </w:t>
      </w:r>
      <w:r w:rsidRPr="00ED69FB">
        <w:rPr>
          <w:rFonts w:ascii="Bookman Old Style" w:eastAsia="Times New Roman" w:hAnsi="Bookman Old Style" w:cs="Arial"/>
          <w:lang w:eastAsia="fr-FR"/>
        </w:rPr>
        <w:t>;</w:t>
      </w:r>
    </w:p>
    <w:p w:rsidR="00ED69FB" w:rsidRPr="00ED69FB" w:rsidRDefault="00ED69FB" w:rsidP="00ED69FB">
      <w:pPr>
        <w:widowControl w:val="0"/>
        <w:autoSpaceDE w:val="0"/>
        <w:spacing w:after="0" w:line="240" w:lineRule="auto"/>
        <w:jc w:val="both"/>
        <w:rPr>
          <w:rFonts w:ascii="Bookman Old Style" w:eastAsia="Times New Roman" w:hAnsi="Bookman Old Style" w:cs="Arial"/>
          <w:lang w:eastAsia="fr-FR"/>
        </w:rPr>
      </w:pPr>
    </w:p>
    <w:p w:rsidR="00ED69FB" w:rsidRPr="00ED69FB" w:rsidRDefault="00ED69FB" w:rsidP="00ED69FB">
      <w:pPr>
        <w:widowControl w:val="0"/>
        <w:autoSpaceDE w:val="0"/>
        <w:spacing w:after="0" w:line="240" w:lineRule="auto"/>
        <w:jc w:val="both"/>
        <w:rPr>
          <w:rFonts w:ascii="Bookman Old Style" w:eastAsia="Times New Roman" w:hAnsi="Bookman Old Style" w:cs="Times New Roman"/>
          <w:sz w:val="20"/>
          <w:szCs w:val="20"/>
          <w:lang w:eastAsia="fr-FR"/>
        </w:rPr>
      </w:pPr>
      <w:r w:rsidRPr="00ED69FB">
        <w:rPr>
          <w:rFonts w:ascii="Bookman Old Style" w:eastAsia="Times New Roman" w:hAnsi="Bookman Old Style" w:cs="Arial"/>
          <w:lang w:eastAsia="fr-FR"/>
        </w:rPr>
        <w:t>4. LeCahierdesClausesTechniquesParticulières (CCTP)</w:t>
      </w:r>
      <w:r w:rsidRPr="00ED69FB">
        <w:rPr>
          <w:rFonts w:ascii="Bookman Old Style" w:eastAsia="Times New Roman" w:hAnsi="Bookman Old Style" w:cs="Arial"/>
          <w:spacing w:val="6"/>
          <w:lang w:eastAsia="fr-FR"/>
        </w:rPr>
        <w:t> </w:t>
      </w:r>
      <w:r w:rsidRPr="00ED69FB">
        <w:rPr>
          <w:rFonts w:ascii="Bookman Old Style" w:eastAsia="Times New Roman" w:hAnsi="Bookman Old Style" w:cs="Arial"/>
          <w:lang w:eastAsia="fr-FR"/>
        </w:rPr>
        <w:t>;</w:t>
      </w:r>
    </w:p>
    <w:p w:rsidR="00ED69FB" w:rsidRPr="00ED69FB" w:rsidRDefault="00ED69FB" w:rsidP="00ED69FB">
      <w:pPr>
        <w:widowControl w:val="0"/>
        <w:autoSpaceDE w:val="0"/>
        <w:spacing w:after="0" w:line="240" w:lineRule="auto"/>
        <w:jc w:val="both"/>
        <w:rPr>
          <w:rFonts w:ascii="Bookman Old Style" w:eastAsia="Times New Roman" w:hAnsi="Bookman Old Style" w:cs="Arial"/>
          <w:lang w:eastAsia="fr-FR"/>
        </w:rPr>
      </w:pPr>
    </w:p>
    <w:p w:rsidR="00ED69FB" w:rsidRPr="00ED69FB" w:rsidRDefault="00ED69FB" w:rsidP="00ED69FB">
      <w:pPr>
        <w:widowControl w:val="0"/>
        <w:autoSpaceDE w:val="0"/>
        <w:spacing w:after="0" w:line="240" w:lineRule="auto"/>
        <w:jc w:val="both"/>
        <w:rPr>
          <w:rFonts w:ascii="Bookman Old Style" w:eastAsia="Times New Roman" w:hAnsi="Bookman Old Style" w:cs="Arial"/>
          <w:lang w:eastAsia="fr-FR"/>
        </w:rPr>
      </w:pPr>
      <w:r w:rsidRPr="00ED69FB">
        <w:rPr>
          <w:rFonts w:ascii="Bookman Old Style" w:eastAsia="Times New Roman" w:hAnsi="Bookman Old Style" w:cs="Arial"/>
          <w:lang w:eastAsia="fr-FR"/>
        </w:rPr>
        <w:t>5. Les éléments propres à la détermination du montant du marché, tels que, par ordre de priorité</w:t>
      </w:r>
      <w:r w:rsidRPr="00ED69FB">
        <w:rPr>
          <w:rFonts w:ascii="Bookman Old Style" w:eastAsia="Times New Roman" w:hAnsi="Bookman Old Style" w:cs="Arial"/>
          <w:spacing w:val="8"/>
          <w:lang w:eastAsia="fr-FR"/>
        </w:rPr>
        <w:t> </w:t>
      </w:r>
      <w:r w:rsidRPr="00ED69FB">
        <w:rPr>
          <w:rFonts w:ascii="Bookman Old Style" w:eastAsia="Times New Roman" w:hAnsi="Bookman Old Style" w:cs="Arial"/>
          <w:lang w:eastAsia="fr-FR"/>
        </w:rPr>
        <w:t>:lesbordereauxdesprixunitaires</w:t>
      </w:r>
      <w:r w:rsidRPr="00ED69FB">
        <w:rPr>
          <w:rFonts w:ascii="Bookman Old Style" w:eastAsia="Times New Roman" w:hAnsi="Bookman Old Style" w:cs="Arial"/>
          <w:spacing w:val="8"/>
          <w:lang w:eastAsia="fr-FR"/>
        </w:rPr>
        <w:t> </w:t>
      </w:r>
      <w:r w:rsidRPr="00ED69FB">
        <w:rPr>
          <w:rFonts w:ascii="Bookman Old Style" w:eastAsia="Times New Roman" w:hAnsi="Bookman Old Style" w:cs="Arial"/>
          <w:lang w:eastAsia="fr-FR"/>
        </w:rPr>
        <w:t>;l’état des prix forfaitaires ; le détail ou le devis estimatif</w:t>
      </w:r>
      <w:r w:rsidRPr="00ED69FB">
        <w:rPr>
          <w:rFonts w:ascii="Bookman Old Style" w:eastAsia="Times New Roman" w:hAnsi="Bookman Old Style" w:cs="Arial"/>
          <w:spacing w:val="-5"/>
          <w:lang w:eastAsia="fr-FR"/>
        </w:rPr>
        <w:t> </w:t>
      </w:r>
      <w:r w:rsidRPr="00ED69FB">
        <w:rPr>
          <w:rFonts w:ascii="Bookman Old Style" w:eastAsia="Times New Roman" w:hAnsi="Bookman Old Style" w:cs="Arial"/>
          <w:lang w:eastAsia="fr-FR"/>
        </w:rPr>
        <w:t>;ladécompositiondesprixforfaitaireset/ou lesous-détaildesprixunitaires</w:t>
      </w:r>
      <w:r w:rsidRPr="00ED69FB">
        <w:rPr>
          <w:rFonts w:ascii="Bookman Old Style" w:eastAsia="Times New Roman" w:hAnsi="Bookman Old Style" w:cs="Arial"/>
          <w:spacing w:val="6"/>
          <w:lang w:eastAsia="fr-FR"/>
        </w:rPr>
        <w:t> </w:t>
      </w:r>
      <w:r w:rsidRPr="00ED69FB">
        <w:rPr>
          <w:rFonts w:ascii="Bookman Old Style" w:eastAsia="Times New Roman" w:hAnsi="Bookman Old Style" w:cs="Arial"/>
          <w:lang w:eastAsia="fr-FR"/>
        </w:rPr>
        <w:t>;</w:t>
      </w:r>
    </w:p>
    <w:p w:rsidR="00ED69FB" w:rsidRPr="00ED69FB" w:rsidRDefault="00ED69FB" w:rsidP="00ED69FB">
      <w:pPr>
        <w:widowControl w:val="0"/>
        <w:autoSpaceDE w:val="0"/>
        <w:spacing w:after="0" w:line="240" w:lineRule="auto"/>
        <w:jc w:val="both"/>
        <w:rPr>
          <w:rFonts w:ascii="Bookman Old Style" w:eastAsia="Times New Roman" w:hAnsi="Bookman Old Style" w:cs="Times New Roman"/>
          <w:sz w:val="20"/>
          <w:szCs w:val="20"/>
          <w:lang w:eastAsia="fr-FR"/>
        </w:rPr>
      </w:pPr>
    </w:p>
    <w:p w:rsidR="00ED69FB" w:rsidRPr="00ED69FB" w:rsidRDefault="00ED69FB" w:rsidP="00ED69FB">
      <w:pPr>
        <w:widowControl w:val="0"/>
        <w:autoSpaceDE w:val="0"/>
        <w:spacing w:after="0" w:line="240" w:lineRule="auto"/>
        <w:jc w:val="both"/>
        <w:rPr>
          <w:rFonts w:ascii="Bookman Old Style" w:eastAsia="Times New Roman" w:hAnsi="Bookman Old Style" w:cs="Times New Roman"/>
          <w:sz w:val="18"/>
          <w:szCs w:val="18"/>
          <w:lang w:eastAsia="fr-FR"/>
        </w:rPr>
      </w:pPr>
      <w:r w:rsidRPr="00ED69FB">
        <w:rPr>
          <w:rFonts w:ascii="Bookman Old Style" w:eastAsia="Times New Roman" w:hAnsi="Bookman Old Style" w:cs="Arial"/>
          <w:lang w:eastAsia="fr-FR"/>
        </w:rPr>
        <w:t>6.Plans,notesdecalcul,cahiersdesondageetdos</w:t>
      </w:r>
      <w:r w:rsidRPr="00ED69FB">
        <w:rPr>
          <w:rFonts w:ascii="Bookman Old Style" w:eastAsia="Times New Roman" w:hAnsi="Bookman Old Style" w:cs="Arial"/>
          <w:spacing w:val="5"/>
          <w:lang w:eastAsia="fr-FR"/>
        </w:rPr>
        <w:t>sier</w:t>
      </w:r>
      <w:r w:rsidRPr="00ED69FB">
        <w:rPr>
          <w:rFonts w:ascii="Bookman Old Style" w:eastAsia="Times New Roman" w:hAnsi="Bookman Old Style" w:cs="Arial"/>
          <w:lang w:eastAsia="fr-FR"/>
        </w:rPr>
        <w:t xml:space="preserve">s </w:t>
      </w:r>
      <w:r w:rsidRPr="00ED69FB">
        <w:rPr>
          <w:rFonts w:ascii="Bookman Old Style" w:eastAsia="Times New Roman" w:hAnsi="Bookman Old Style" w:cs="Arial"/>
          <w:spacing w:val="5"/>
          <w:lang w:eastAsia="fr-FR"/>
        </w:rPr>
        <w:t>géotechnique</w:t>
      </w:r>
      <w:r w:rsidRPr="00ED69FB">
        <w:rPr>
          <w:rFonts w:ascii="Bookman Old Style" w:eastAsia="Times New Roman" w:hAnsi="Bookman Old Style" w:cs="Arial"/>
          <w:lang w:eastAsia="fr-FR"/>
        </w:rPr>
        <w:t>s ;</w:t>
      </w:r>
    </w:p>
    <w:p w:rsidR="00ED69FB" w:rsidRPr="00ED69FB" w:rsidRDefault="00ED69FB" w:rsidP="00ED69FB">
      <w:pPr>
        <w:widowControl w:val="0"/>
        <w:autoSpaceDE w:val="0"/>
        <w:spacing w:after="0" w:line="240" w:lineRule="auto"/>
        <w:jc w:val="both"/>
        <w:rPr>
          <w:rFonts w:ascii="Bookman Old Style" w:eastAsia="Times New Roman" w:hAnsi="Bookman Old Style" w:cs="Arial"/>
          <w:lang w:eastAsia="fr-FR"/>
        </w:rPr>
      </w:pPr>
    </w:p>
    <w:p w:rsidR="00ED69FB" w:rsidRPr="00ED69FB" w:rsidRDefault="00ED69FB" w:rsidP="00ED69FB">
      <w:pPr>
        <w:widowControl w:val="0"/>
        <w:autoSpaceDE w:val="0"/>
        <w:spacing w:after="0" w:line="240" w:lineRule="auto"/>
        <w:jc w:val="both"/>
        <w:rPr>
          <w:rFonts w:ascii="Bookman Old Style" w:eastAsia="Times New Roman" w:hAnsi="Bookman Old Style" w:cs="Times New Roman"/>
          <w:sz w:val="20"/>
          <w:szCs w:val="20"/>
          <w:lang w:eastAsia="fr-FR"/>
        </w:rPr>
      </w:pPr>
      <w:r w:rsidRPr="00ED69FB">
        <w:rPr>
          <w:rFonts w:ascii="Bookman Old Style" w:eastAsia="Times New Roman" w:hAnsi="Bookman Old Style" w:cs="Arial"/>
          <w:lang w:eastAsia="fr-FR"/>
        </w:rPr>
        <w:t>7. LeCahierdesClausesAdministrativesGénérales(CCAG) applicables aux Marchés Publics de travauxmisenvigueurpararrêtéN°033/CAB/PMdu13 février2007</w:t>
      </w:r>
      <w:r w:rsidRPr="00ED69FB">
        <w:rPr>
          <w:rFonts w:ascii="Bookman Old Style" w:eastAsia="Times New Roman" w:hAnsi="Bookman Old Style" w:cs="Arial"/>
          <w:spacing w:val="6"/>
          <w:lang w:eastAsia="fr-FR"/>
        </w:rPr>
        <w:t> </w:t>
      </w:r>
      <w:r w:rsidRPr="00ED69FB">
        <w:rPr>
          <w:rFonts w:ascii="Bookman Old Style" w:eastAsia="Times New Roman" w:hAnsi="Bookman Old Style" w:cs="Arial"/>
          <w:lang w:eastAsia="fr-FR"/>
        </w:rPr>
        <w:t>;</w:t>
      </w:r>
    </w:p>
    <w:p w:rsidR="00ED69FB" w:rsidRPr="00ED69FB" w:rsidRDefault="00ED69FB" w:rsidP="00ED69FB">
      <w:pPr>
        <w:widowControl w:val="0"/>
        <w:autoSpaceDE w:val="0"/>
        <w:spacing w:after="0" w:line="240" w:lineRule="auto"/>
        <w:jc w:val="both"/>
        <w:rPr>
          <w:rFonts w:ascii="Bookman Old Style" w:eastAsia="Times New Roman" w:hAnsi="Bookman Old Style" w:cs="Arial"/>
          <w:sz w:val="20"/>
          <w:szCs w:val="20"/>
          <w:lang w:eastAsia="fr-FR"/>
        </w:rPr>
      </w:pPr>
    </w:p>
    <w:p w:rsidR="00ED69FB" w:rsidRPr="00ED69FB" w:rsidRDefault="00ED69FB" w:rsidP="00ED69FB">
      <w:pPr>
        <w:widowControl w:val="0"/>
        <w:autoSpaceDE w:val="0"/>
        <w:spacing w:after="0" w:line="240" w:lineRule="auto"/>
        <w:jc w:val="both"/>
        <w:rPr>
          <w:rFonts w:ascii="Bookman Old Style" w:eastAsia="Times New Roman" w:hAnsi="Bookman Old Style" w:cs="Times New Roman"/>
          <w:sz w:val="18"/>
          <w:szCs w:val="18"/>
          <w:lang w:eastAsia="fr-FR"/>
        </w:rPr>
      </w:pPr>
      <w:r w:rsidRPr="00ED69FB">
        <w:rPr>
          <w:rFonts w:ascii="Bookman Old Style" w:eastAsia="Times New Roman" w:hAnsi="Bookman Old Style" w:cs="Arial"/>
          <w:lang w:eastAsia="fr-FR"/>
        </w:rPr>
        <w:t>8. Le ou les Cahiers des Clauses Techniques Générales (CCTG) applicables aux prestations faisantl’objetdumarché.</w:t>
      </w:r>
    </w:p>
    <w:p w:rsidR="00ED69FB" w:rsidRPr="00ED69FB" w:rsidRDefault="00ED69FB" w:rsidP="00ED69FB">
      <w:pPr>
        <w:keepNext/>
        <w:spacing w:before="240" w:after="60" w:line="240" w:lineRule="auto"/>
        <w:ind w:left="720"/>
        <w:outlineLvl w:val="1"/>
        <w:rPr>
          <w:rFonts w:ascii="Bookman Old Style" w:eastAsia="Times New Roman" w:hAnsi="Bookman Old Style" w:cs="Tahoma"/>
          <w:b/>
          <w:bCs/>
          <w:iCs/>
        </w:rPr>
      </w:pPr>
      <w:bookmarkStart w:id="46" w:name="_Toc347674247"/>
      <w:bookmarkStart w:id="47" w:name="_Toc347837368"/>
      <w:bookmarkStart w:id="48" w:name="_Toc442708542"/>
      <w:r w:rsidRPr="00ED69FB">
        <w:rPr>
          <w:rFonts w:ascii="Bookman Old Style" w:eastAsia="Times New Roman" w:hAnsi="Bookman Old Style" w:cs="Tahoma"/>
          <w:b/>
          <w:bCs/>
          <w:iCs/>
        </w:rPr>
        <w:t>ARTICLE 6 : TEXTES GENERAUX APPLICABLES</w:t>
      </w:r>
      <w:bookmarkEnd w:id="46"/>
      <w:bookmarkEnd w:id="47"/>
      <w:bookmarkEnd w:id="48"/>
    </w:p>
    <w:p w:rsidR="00ED69FB" w:rsidRPr="00ED69FB" w:rsidRDefault="00ED69FB" w:rsidP="00ED69FB">
      <w:pPr>
        <w:spacing w:after="0" w:line="240" w:lineRule="auto"/>
        <w:ind w:firstLine="709"/>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En ce qui n’est pas contraire aux dispositions du présent contrat, le Cocontractant reste soumis aux textes généraux ci-après :</w:t>
      </w:r>
      <w:bookmarkStart w:id="49" w:name="_Toc517503332"/>
      <w:bookmarkStart w:id="50" w:name="_Toc347674248"/>
      <w:bookmarkStart w:id="51" w:name="_Toc347837369"/>
    </w:p>
    <w:p w:rsidR="00ED69FB" w:rsidRPr="00ED69FB" w:rsidRDefault="00ED69FB" w:rsidP="00ED69FB">
      <w:pPr>
        <w:numPr>
          <w:ilvl w:val="1"/>
          <w:numId w:val="20"/>
        </w:numPr>
        <w:tabs>
          <w:tab w:val="left" w:pos="1418"/>
          <w:tab w:val="left" w:pos="1620"/>
        </w:tabs>
        <w:spacing w:before="80" w:after="120" w:line="360" w:lineRule="auto"/>
        <w:contextualSpacing/>
        <w:jc w:val="both"/>
        <w:rPr>
          <w:rFonts w:ascii="Bookman Old Style" w:eastAsia="Times New Roman" w:hAnsi="Bookman Old Style" w:cs="Tahoma"/>
          <w:noProof/>
          <w:lang w:eastAsia="fr-FR"/>
        </w:rPr>
      </w:pPr>
      <w:r w:rsidRPr="00ED69FB">
        <w:rPr>
          <w:rFonts w:ascii="Bookman Old Style" w:eastAsia="Times New Roman" w:hAnsi="Bookman Old Style" w:cs="Tahoma"/>
          <w:noProof/>
          <w:lang w:eastAsia="fr-FR"/>
        </w:rPr>
        <w:t>la loi n° 92/007 du 14 août 1992 portant Code du travail ;</w:t>
      </w:r>
    </w:p>
    <w:p w:rsidR="00ED69FB" w:rsidRPr="00ED69FB" w:rsidRDefault="00ED69FB" w:rsidP="00ED69FB">
      <w:pPr>
        <w:numPr>
          <w:ilvl w:val="1"/>
          <w:numId w:val="20"/>
        </w:numPr>
        <w:tabs>
          <w:tab w:val="left" w:pos="1418"/>
          <w:tab w:val="left" w:pos="1620"/>
        </w:tabs>
        <w:spacing w:before="80" w:after="120" w:line="360" w:lineRule="auto"/>
        <w:contextualSpacing/>
        <w:jc w:val="both"/>
        <w:rPr>
          <w:rFonts w:ascii="Bookman Old Style" w:eastAsia="Times New Roman" w:hAnsi="Bookman Old Style" w:cs="Tahoma"/>
          <w:noProof/>
          <w:lang w:eastAsia="fr-FR"/>
        </w:rPr>
      </w:pPr>
      <w:r w:rsidRPr="00ED69FB">
        <w:rPr>
          <w:rFonts w:ascii="Bookman Old Style" w:eastAsia="Times New Roman" w:hAnsi="Bookman Old Style" w:cs="Tahoma"/>
          <w:noProof/>
          <w:lang w:eastAsia="fr-FR"/>
        </w:rPr>
        <w:t>la Loi n° 96/07 du 8 avril 1996 portant protection du patrimoine routier modifié et complété par les lois n° 98/011 du 14 juillet 1998 et 2004/021 du 22 juillet 2004 ;</w:t>
      </w:r>
    </w:p>
    <w:p w:rsidR="00ED69FB" w:rsidRPr="00ED69FB" w:rsidRDefault="00ED69FB" w:rsidP="00ED69FB">
      <w:pPr>
        <w:numPr>
          <w:ilvl w:val="1"/>
          <w:numId w:val="20"/>
        </w:numPr>
        <w:tabs>
          <w:tab w:val="left" w:pos="1418"/>
          <w:tab w:val="left" w:pos="1620"/>
        </w:tabs>
        <w:spacing w:before="80" w:after="120" w:line="360" w:lineRule="auto"/>
        <w:contextualSpacing/>
        <w:jc w:val="both"/>
        <w:rPr>
          <w:rFonts w:ascii="Bookman Old Style" w:eastAsia="Times New Roman" w:hAnsi="Bookman Old Style" w:cs="Tahoma"/>
          <w:noProof/>
          <w:lang w:eastAsia="fr-FR"/>
        </w:rPr>
      </w:pPr>
      <w:r w:rsidRPr="00ED69FB">
        <w:rPr>
          <w:rFonts w:ascii="Bookman Old Style" w:eastAsia="Times New Roman" w:hAnsi="Bookman Old Style" w:cs="Tahoma"/>
          <w:noProof/>
          <w:lang w:eastAsia="fr-FR"/>
        </w:rPr>
        <w:t>la loi cadre n°096/12 du 05 août 1996 portant loi-cadre relative à la gestion de l’environnement ;</w:t>
      </w:r>
    </w:p>
    <w:p w:rsidR="00ED69FB" w:rsidRPr="00ED69FB" w:rsidRDefault="00ED69FB" w:rsidP="00ED69FB">
      <w:pPr>
        <w:numPr>
          <w:ilvl w:val="1"/>
          <w:numId w:val="20"/>
        </w:numPr>
        <w:tabs>
          <w:tab w:val="left" w:pos="1418"/>
          <w:tab w:val="left" w:pos="1620"/>
        </w:tabs>
        <w:spacing w:before="80" w:after="120" w:line="360" w:lineRule="auto"/>
        <w:contextualSpacing/>
        <w:jc w:val="both"/>
        <w:rPr>
          <w:rFonts w:ascii="Bookman Old Style" w:eastAsia="Times New Roman" w:hAnsi="Bookman Old Style" w:cs="Tahoma"/>
          <w:noProof/>
          <w:lang w:eastAsia="fr-FR"/>
        </w:rPr>
      </w:pPr>
      <w:r w:rsidRPr="00ED69FB">
        <w:rPr>
          <w:rFonts w:ascii="Bookman Old Style" w:eastAsia="Times New Roman" w:hAnsi="Bookman Old Style" w:cs="Tahoma"/>
          <w:noProof/>
          <w:lang w:eastAsia="fr-FR"/>
        </w:rPr>
        <w:t>la loi n° 2000/10 du 13 juillet 2000 fixant l’organisation et les modalités de l’exercice de la profession d’Ingénieur du Génie civil ;</w:t>
      </w:r>
    </w:p>
    <w:p w:rsidR="00ED69FB" w:rsidRPr="00ED69FB" w:rsidRDefault="00ED69FB" w:rsidP="00ED69FB">
      <w:pPr>
        <w:numPr>
          <w:ilvl w:val="1"/>
          <w:numId w:val="20"/>
        </w:numPr>
        <w:tabs>
          <w:tab w:val="left" w:pos="1418"/>
          <w:tab w:val="left" w:pos="1620"/>
        </w:tabs>
        <w:spacing w:before="80" w:after="120" w:line="360" w:lineRule="auto"/>
        <w:contextualSpacing/>
        <w:jc w:val="both"/>
        <w:rPr>
          <w:rFonts w:ascii="Bookman Old Style" w:eastAsia="Times New Roman" w:hAnsi="Bookman Old Style" w:cs="Tahoma"/>
          <w:noProof/>
          <w:lang w:eastAsia="fr-FR"/>
        </w:rPr>
      </w:pPr>
      <w:r w:rsidRPr="00ED69FB">
        <w:rPr>
          <w:rFonts w:ascii="Bookman Old Style" w:eastAsia="Times New Roman" w:hAnsi="Bookman Old Style" w:cs="Tahoma"/>
          <w:noProof/>
          <w:lang w:eastAsia="fr-FR"/>
        </w:rPr>
        <w:t>la Loi n° 2016/017 du 14 décembre 2016 portant Code Minier ;</w:t>
      </w:r>
    </w:p>
    <w:p w:rsidR="00ED69FB" w:rsidRPr="00ED69FB" w:rsidRDefault="00ED69FB" w:rsidP="00ED69FB">
      <w:pPr>
        <w:numPr>
          <w:ilvl w:val="1"/>
          <w:numId w:val="20"/>
        </w:numPr>
        <w:tabs>
          <w:tab w:val="left" w:pos="1418"/>
          <w:tab w:val="left" w:pos="1620"/>
        </w:tabs>
        <w:spacing w:before="80" w:after="120" w:line="360" w:lineRule="auto"/>
        <w:contextualSpacing/>
        <w:jc w:val="both"/>
        <w:rPr>
          <w:rFonts w:ascii="Bookman Old Style" w:eastAsia="Times New Roman" w:hAnsi="Bookman Old Style" w:cs="Tahoma"/>
          <w:noProof/>
          <w:lang w:eastAsia="fr-FR"/>
        </w:rPr>
      </w:pPr>
      <w:r w:rsidRPr="00ED69FB">
        <w:rPr>
          <w:rFonts w:ascii="Bookman Old Style" w:eastAsia="Times New Roman" w:hAnsi="Bookman Old Style" w:cs="Tahoma"/>
          <w:noProof/>
          <w:lang w:eastAsia="fr-FR"/>
        </w:rPr>
        <w:t>la Loi n° 2018/011 du 11 juillet 2018 portant code de transparence et de bonne gouvernance dans la gestion des finances publiques au Cameroun ;</w:t>
      </w:r>
    </w:p>
    <w:p w:rsidR="00ED69FB" w:rsidRPr="00ED69FB" w:rsidRDefault="00ED69FB" w:rsidP="00ED69FB">
      <w:pPr>
        <w:numPr>
          <w:ilvl w:val="1"/>
          <w:numId w:val="20"/>
        </w:numPr>
        <w:tabs>
          <w:tab w:val="left" w:pos="1418"/>
          <w:tab w:val="left" w:pos="1620"/>
        </w:tabs>
        <w:spacing w:before="80" w:after="120" w:line="360" w:lineRule="auto"/>
        <w:contextualSpacing/>
        <w:jc w:val="both"/>
        <w:rPr>
          <w:rFonts w:ascii="Bookman Old Style" w:eastAsia="Times New Roman" w:hAnsi="Bookman Old Style" w:cs="Tahoma"/>
          <w:noProof/>
          <w:lang w:eastAsia="fr-FR"/>
        </w:rPr>
      </w:pPr>
      <w:r w:rsidRPr="00ED69FB">
        <w:rPr>
          <w:rFonts w:ascii="Bookman Old Style" w:eastAsia="Times New Roman" w:hAnsi="Bookman Old Style" w:cs="Tahoma"/>
          <w:noProof/>
          <w:lang w:eastAsia="fr-FR"/>
        </w:rPr>
        <w:t>la Loi n° 2018/012 du 11 juillet 2018 portant régime financier de l’Etat et des autres entités publiques ;</w:t>
      </w:r>
    </w:p>
    <w:p w:rsidR="00ED69FB" w:rsidRPr="00ED69FB" w:rsidRDefault="00ED69FB" w:rsidP="00ED69FB">
      <w:pPr>
        <w:numPr>
          <w:ilvl w:val="1"/>
          <w:numId w:val="20"/>
        </w:numPr>
        <w:tabs>
          <w:tab w:val="left" w:pos="1418"/>
          <w:tab w:val="left" w:pos="1620"/>
        </w:tabs>
        <w:spacing w:before="80" w:after="120" w:line="360" w:lineRule="auto"/>
        <w:contextualSpacing/>
        <w:jc w:val="both"/>
        <w:rPr>
          <w:rFonts w:ascii="Bookman Old Style" w:eastAsia="Times New Roman" w:hAnsi="Bookman Old Style" w:cs="Tahoma"/>
          <w:noProof/>
          <w:lang w:eastAsia="fr-FR"/>
        </w:rPr>
      </w:pPr>
      <w:r w:rsidRPr="00ED69FB">
        <w:rPr>
          <w:rFonts w:ascii="Bookman Old Style" w:eastAsia="Times New Roman" w:hAnsi="Bookman Old Style" w:cs="Tahoma"/>
          <w:noProof/>
          <w:lang w:eastAsia="fr-FR"/>
        </w:rPr>
        <w:t>la Loi n° 2022/020 du 27 décembre 2022 portant loi de finances de la République du Cameroun pour l’Exercice 2023 ;</w:t>
      </w:r>
    </w:p>
    <w:p w:rsidR="00ED69FB" w:rsidRPr="00ED69FB" w:rsidRDefault="00ED69FB" w:rsidP="00ED69FB">
      <w:pPr>
        <w:numPr>
          <w:ilvl w:val="1"/>
          <w:numId w:val="20"/>
        </w:numPr>
        <w:tabs>
          <w:tab w:val="left" w:pos="1418"/>
          <w:tab w:val="left" w:pos="1620"/>
        </w:tabs>
        <w:spacing w:before="80" w:after="120" w:line="360" w:lineRule="auto"/>
        <w:contextualSpacing/>
        <w:jc w:val="both"/>
        <w:rPr>
          <w:rFonts w:ascii="Bookman Old Style" w:eastAsia="Times New Roman" w:hAnsi="Bookman Old Style" w:cs="Tahoma"/>
          <w:noProof/>
          <w:lang w:eastAsia="fr-FR"/>
        </w:rPr>
      </w:pPr>
      <w:r w:rsidRPr="00ED69FB">
        <w:rPr>
          <w:rFonts w:ascii="Bookman Old Style" w:eastAsia="Times New Roman" w:hAnsi="Bookman Old Style" w:cs="Tahoma"/>
          <w:noProof/>
          <w:lang w:eastAsia="fr-FR"/>
        </w:rPr>
        <w:t>le Décret n° 2001/048 du 23 février 2001, portant organisation et fonctionnement de  l’Agence de Régulation des Marchés Publics (ARMP) ;</w:t>
      </w:r>
    </w:p>
    <w:p w:rsidR="00ED69FB" w:rsidRPr="00ED69FB" w:rsidRDefault="00ED69FB" w:rsidP="00ED69FB">
      <w:pPr>
        <w:numPr>
          <w:ilvl w:val="1"/>
          <w:numId w:val="20"/>
        </w:numPr>
        <w:tabs>
          <w:tab w:val="left" w:pos="1418"/>
          <w:tab w:val="left" w:pos="1620"/>
        </w:tabs>
        <w:spacing w:before="80" w:after="120" w:line="360" w:lineRule="auto"/>
        <w:contextualSpacing/>
        <w:jc w:val="both"/>
        <w:rPr>
          <w:rFonts w:ascii="Bookman Old Style" w:eastAsia="Times New Roman" w:hAnsi="Bookman Old Style" w:cs="Tahoma"/>
          <w:noProof/>
          <w:lang w:eastAsia="fr-FR"/>
        </w:rPr>
      </w:pPr>
      <w:r w:rsidRPr="00ED69FB">
        <w:rPr>
          <w:rFonts w:ascii="Bookman Old Style" w:eastAsia="Times New Roman" w:hAnsi="Bookman Old Style" w:cs="Tahoma"/>
          <w:noProof/>
          <w:lang w:eastAsia="fr-FR"/>
        </w:rPr>
        <w:t>le Décret 2003/651/PM du 16 avril 2003 fixant les modalités d’application du régime fiscal et douanier des Marchés Publics ;</w:t>
      </w:r>
    </w:p>
    <w:p w:rsidR="00ED69FB" w:rsidRPr="00ED69FB" w:rsidRDefault="00ED69FB" w:rsidP="00ED69FB">
      <w:pPr>
        <w:numPr>
          <w:ilvl w:val="1"/>
          <w:numId w:val="20"/>
        </w:numPr>
        <w:tabs>
          <w:tab w:val="left" w:pos="1418"/>
          <w:tab w:val="left" w:pos="1620"/>
        </w:tabs>
        <w:spacing w:before="80" w:after="120" w:line="360" w:lineRule="auto"/>
        <w:contextualSpacing/>
        <w:jc w:val="both"/>
        <w:rPr>
          <w:rFonts w:ascii="Bookman Old Style" w:eastAsia="Times New Roman" w:hAnsi="Bookman Old Style" w:cs="Tahoma"/>
          <w:noProof/>
          <w:lang w:eastAsia="fr-FR"/>
        </w:rPr>
      </w:pPr>
      <w:r w:rsidRPr="00ED69FB">
        <w:rPr>
          <w:rFonts w:ascii="Bookman Old Style" w:eastAsia="Times New Roman" w:hAnsi="Bookman Old Style" w:cs="Tahoma"/>
          <w:noProof/>
          <w:lang w:eastAsia="fr-FR"/>
        </w:rPr>
        <w:lastRenderedPageBreak/>
        <w:t>le Décret n° 2005/577 du 23 février 2005 fixant les modalités de réalisation des études d’impact environnemental ;</w:t>
      </w:r>
    </w:p>
    <w:p w:rsidR="00ED69FB" w:rsidRPr="00ED69FB" w:rsidRDefault="00ED69FB" w:rsidP="00ED69FB">
      <w:pPr>
        <w:numPr>
          <w:ilvl w:val="1"/>
          <w:numId w:val="20"/>
        </w:numPr>
        <w:tabs>
          <w:tab w:val="left" w:pos="1418"/>
          <w:tab w:val="left" w:pos="1620"/>
        </w:tabs>
        <w:spacing w:before="80" w:after="120" w:line="360" w:lineRule="auto"/>
        <w:contextualSpacing/>
        <w:jc w:val="both"/>
        <w:rPr>
          <w:rFonts w:ascii="Bookman Old Style" w:eastAsia="Times New Roman" w:hAnsi="Bookman Old Style" w:cs="Tahoma"/>
          <w:noProof/>
          <w:lang w:eastAsia="fr-FR"/>
        </w:rPr>
      </w:pPr>
      <w:r w:rsidRPr="00ED69FB">
        <w:rPr>
          <w:rFonts w:ascii="Bookman Old Style" w:eastAsia="Times New Roman" w:hAnsi="Bookman Old Style" w:cs="Tahoma"/>
          <w:noProof/>
          <w:lang w:eastAsia="fr-FR"/>
        </w:rPr>
        <w:t>le Décret n° 2008/376 du 12 novembre 2008 portant organisation administrative de la République du Cameroun ;</w:t>
      </w:r>
    </w:p>
    <w:p w:rsidR="00ED69FB" w:rsidRPr="00ED69FB" w:rsidRDefault="00ED69FB" w:rsidP="00ED69FB">
      <w:pPr>
        <w:numPr>
          <w:ilvl w:val="1"/>
          <w:numId w:val="20"/>
        </w:numPr>
        <w:tabs>
          <w:tab w:val="left" w:pos="1418"/>
          <w:tab w:val="left" w:pos="1620"/>
        </w:tabs>
        <w:spacing w:before="80" w:after="120" w:line="360" w:lineRule="auto"/>
        <w:contextualSpacing/>
        <w:jc w:val="both"/>
        <w:rPr>
          <w:rFonts w:ascii="Bookman Old Style" w:eastAsia="Times New Roman" w:hAnsi="Bookman Old Style" w:cs="Tahoma"/>
          <w:noProof/>
          <w:lang w:eastAsia="fr-FR"/>
        </w:rPr>
      </w:pPr>
      <w:r w:rsidRPr="00ED69FB">
        <w:rPr>
          <w:rFonts w:ascii="Bookman Old Style" w:eastAsia="Times New Roman" w:hAnsi="Bookman Old Style" w:cs="Tahoma"/>
          <w:noProof/>
          <w:lang w:eastAsia="fr-FR"/>
        </w:rPr>
        <w:t>le Décret n°2011/408 du 9 décembre 2011 portant organisation du Gouvernement ;</w:t>
      </w:r>
    </w:p>
    <w:p w:rsidR="00ED69FB" w:rsidRPr="00ED69FB" w:rsidRDefault="00ED69FB" w:rsidP="00ED69FB">
      <w:pPr>
        <w:numPr>
          <w:ilvl w:val="1"/>
          <w:numId w:val="20"/>
        </w:numPr>
        <w:tabs>
          <w:tab w:val="left" w:pos="1418"/>
          <w:tab w:val="left" w:pos="1620"/>
        </w:tabs>
        <w:spacing w:before="80" w:after="120" w:line="360" w:lineRule="auto"/>
        <w:contextualSpacing/>
        <w:jc w:val="both"/>
        <w:rPr>
          <w:rFonts w:ascii="Bookman Old Style" w:eastAsia="Times New Roman" w:hAnsi="Bookman Old Style" w:cs="Tahoma"/>
          <w:noProof/>
          <w:lang w:eastAsia="fr-FR"/>
        </w:rPr>
      </w:pPr>
      <w:r w:rsidRPr="00ED69FB">
        <w:rPr>
          <w:rFonts w:ascii="Bookman Old Style" w:eastAsia="Times New Roman" w:hAnsi="Bookman Old Style" w:cs="Tahoma"/>
          <w:noProof/>
          <w:lang w:eastAsia="fr-FR"/>
        </w:rPr>
        <w:t>le Décret n°2012/075 de la 08/03/2012 portante organisation du Ministère des Marchés Publics ;</w:t>
      </w:r>
    </w:p>
    <w:p w:rsidR="00ED69FB" w:rsidRPr="00ED69FB" w:rsidRDefault="00ED69FB" w:rsidP="00ED69FB">
      <w:pPr>
        <w:numPr>
          <w:ilvl w:val="1"/>
          <w:numId w:val="20"/>
        </w:numPr>
        <w:tabs>
          <w:tab w:val="left" w:pos="1418"/>
          <w:tab w:val="left" w:pos="1620"/>
        </w:tabs>
        <w:spacing w:before="80" w:after="120" w:line="360" w:lineRule="auto"/>
        <w:contextualSpacing/>
        <w:jc w:val="both"/>
        <w:rPr>
          <w:rFonts w:ascii="Bookman Old Style" w:eastAsia="Times New Roman" w:hAnsi="Bookman Old Style" w:cs="Tahoma"/>
          <w:noProof/>
          <w:lang w:eastAsia="fr-FR"/>
        </w:rPr>
      </w:pPr>
      <w:r w:rsidRPr="00ED69FB">
        <w:rPr>
          <w:rFonts w:ascii="Bookman Old Style" w:eastAsia="Times New Roman" w:hAnsi="Bookman Old Style" w:cs="Tahoma"/>
          <w:noProof/>
          <w:lang w:eastAsia="fr-FR"/>
        </w:rPr>
        <w:t>le Décret n°2012/076 du 08/03/2012 modifiant et complétant certaines dispositions du décret n°2001/048 du 23 février 2001 portant création, organisation et fonctionnement de l’Agence de Régulation des Marchés Publics ;</w:t>
      </w:r>
    </w:p>
    <w:p w:rsidR="00ED69FB" w:rsidRPr="00ED69FB" w:rsidRDefault="00ED69FB" w:rsidP="00ED69FB">
      <w:pPr>
        <w:numPr>
          <w:ilvl w:val="1"/>
          <w:numId w:val="20"/>
        </w:numPr>
        <w:tabs>
          <w:tab w:val="left" w:pos="1418"/>
          <w:tab w:val="left" w:pos="1620"/>
        </w:tabs>
        <w:spacing w:before="80" w:after="120" w:line="360" w:lineRule="auto"/>
        <w:contextualSpacing/>
        <w:jc w:val="both"/>
        <w:rPr>
          <w:rFonts w:ascii="Bookman Old Style" w:eastAsia="Times New Roman" w:hAnsi="Bookman Old Style" w:cs="Tahoma"/>
          <w:noProof/>
          <w:lang w:eastAsia="fr-FR"/>
        </w:rPr>
      </w:pPr>
      <w:r w:rsidRPr="00ED69FB">
        <w:rPr>
          <w:rFonts w:ascii="Bookman Old Style" w:eastAsia="Times New Roman" w:hAnsi="Bookman Old Style" w:cs="Tahoma"/>
          <w:noProof/>
          <w:lang w:eastAsia="fr-FR"/>
        </w:rPr>
        <w:t>le Décret n°2014/3863 du 21 novembre 2014 portant organisation de la maîtrise d’œuvre technique dans la réalisation des projets d’infrastructures ;</w:t>
      </w:r>
    </w:p>
    <w:p w:rsidR="00ED69FB" w:rsidRPr="00ED69FB" w:rsidRDefault="00ED69FB" w:rsidP="00ED69FB">
      <w:pPr>
        <w:numPr>
          <w:ilvl w:val="1"/>
          <w:numId w:val="20"/>
        </w:numPr>
        <w:tabs>
          <w:tab w:val="left" w:pos="1418"/>
          <w:tab w:val="left" w:pos="1620"/>
        </w:tabs>
        <w:spacing w:before="80" w:after="120" w:line="360" w:lineRule="auto"/>
        <w:contextualSpacing/>
        <w:jc w:val="both"/>
        <w:rPr>
          <w:rFonts w:ascii="Bookman Old Style" w:eastAsia="Times New Roman" w:hAnsi="Bookman Old Style" w:cs="Tahoma"/>
          <w:noProof/>
          <w:lang w:eastAsia="fr-FR"/>
        </w:rPr>
      </w:pPr>
      <w:r w:rsidRPr="00ED69FB">
        <w:rPr>
          <w:rFonts w:ascii="Bookman Old Style" w:eastAsia="Times New Roman" w:hAnsi="Bookman Old Style" w:cs="Tahoma"/>
          <w:noProof/>
          <w:lang w:eastAsia="fr-FR"/>
        </w:rPr>
        <w:t>le Décret n°2015/434 du 02 octobre 2015 portant réamenagement du Gouvernement ;</w:t>
      </w:r>
    </w:p>
    <w:p w:rsidR="00ED69FB" w:rsidRPr="00ED69FB" w:rsidRDefault="00ED69FB" w:rsidP="00ED69FB">
      <w:pPr>
        <w:numPr>
          <w:ilvl w:val="1"/>
          <w:numId w:val="20"/>
        </w:numPr>
        <w:tabs>
          <w:tab w:val="left" w:pos="1418"/>
          <w:tab w:val="left" w:pos="1620"/>
        </w:tabs>
        <w:spacing w:before="80" w:after="120" w:line="360" w:lineRule="auto"/>
        <w:contextualSpacing/>
        <w:jc w:val="both"/>
        <w:rPr>
          <w:rFonts w:ascii="Bookman Old Style" w:eastAsia="Times New Roman" w:hAnsi="Bookman Old Style" w:cs="Tahoma"/>
          <w:noProof/>
          <w:lang w:eastAsia="fr-FR"/>
        </w:rPr>
      </w:pPr>
      <w:r w:rsidRPr="00ED69FB">
        <w:rPr>
          <w:rFonts w:ascii="Bookman Old Style" w:eastAsia="Times New Roman" w:hAnsi="Bookman Old Style" w:cs="Tahoma"/>
          <w:noProof/>
          <w:lang w:eastAsia="fr-FR"/>
        </w:rPr>
        <w:t>le Décret n°2018/190 du 02 mars 2018 modifiant et complétant certaines dispositions du Décret N° 2011/408 du 09 décembre 2011 portant organisation du gouvernement ;</w:t>
      </w:r>
    </w:p>
    <w:p w:rsidR="00ED69FB" w:rsidRPr="00ED69FB" w:rsidRDefault="00ED69FB" w:rsidP="00ED69FB">
      <w:pPr>
        <w:numPr>
          <w:ilvl w:val="1"/>
          <w:numId w:val="20"/>
        </w:numPr>
        <w:tabs>
          <w:tab w:val="left" w:pos="1418"/>
          <w:tab w:val="left" w:pos="1620"/>
        </w:tabs>
        <w:spacing w:before="80" w:after="120" w:line="360" w:lineRule="auto"/>
        <w:contextualSpacing/>
        <w:jc w:val="both"/>
        <w:rPr>
          <w:rFonts w:ascii="Bookman Old Style" w:eastAsia="Times New Roman" w:hAnsi="Bookman Old Style" w:cs="Tahoma"/>
          <w:noProof/>
          <w:lang w:eastAsia="fr-FR"/>
        </w:rPr>
      </w:pPr>
      <w:r w:rsidRPr="00ED69FB">
        <w:rPr>
          <w:rFonts w:ascii="Bookman Old Style" w:eastAsia="Times New Roman" w:hAnsi="Bookman Old Style" w:cs="Tahoma"/>
          <w:noProof/>
          <w:lang w:eastAsia="fr-FR"/>
        </w:rPr>
        <w:t>le Décret n°2018/355 du 12 juin 2018 fixant les règles communes applicables aux Marchés des entreprises publiques ;</w:t>
      </w:r>
    </w:p>
    <w:p w:rsidR="00ED69FB" w:rsidRPr="00ED69FB" w:rsidRDefault="00ED69FB" w:rsidP="00ED69FB">
      <w:pPr>
        <w:numPr>
          <w:ilvl w:val="1"/>
          <w:numId w:val="20"/>
        </w:numPr>
        <w:tabs>
          <w:tab w:val="left" w:pos="1418"/>
          <w:tab w:val="left" w:pos="1620"/>
        </w:tabs>
        <w:spacing w:before="80" w:after="120" w:line="360" w:lineRule="auto"/>
        <w:contextualSpacing/>
        <w:jc w:val="both"/>
        <w:rPr>
          <w:rFonts w:ascii="Bookman Old Style" w:eastAsia="Times New Roman" w:hAnsi="Bookman Old Style" w:cs="Tahoma"/>
          <w:noProof/>
          <w:lang w:eastAsia="fr-FR"/>
        </w:rPr>
      </w:pPr>
      <w:r w:rsidRPr="00ED69FB">
        <w:rPr>
          <w:rFonts w:ascii="Bookman Old Style" w:eastAsia="Times New Roman" w:hAnsi="Bookman Old Style" w:cs="Tahoma"/>
          <w:noProof/>
          <w:lang w:eastAsia="fr-FR"/>
        </w:rPr>
        <w:t>le Décret n°2018/366 du 20 juin 2018 portant Code des Marchés publics ;</w:t>
      </w:r>
    </w:p>
    <w:p w:rsidR="00ED69FB" w:rsidRPr="00ED69FB" w:rsidRDefault="00ED69FB" w:rsidP="00ED69FB">
      <w:pPr>
        <w:numPr>
          <w:ilvl w:val="1"/>
          <w:numId w:val="20"/>
        </w:numPr>
        <w:tabs>
          <w:tab w:val="left" w:pos="1418"/>
          <w:tab w:val="left" w:pos="1620"/>
        </w:tabs>
        <w:spacing w:before="80" w:after="120" w:line="360" w:lineRule="auto"/>
        <w:contextualSpacing/>
        <w:jc w:val="both"/>
        <w:rPr>
          <w:rFonts w:ascii="Bookman Old Style" w:eastAsia="Times New Roman" w:hAnsi="Bookman Old Style" w:cs="Tahoma"/>
          <w:noProof/>
          <w:lang w:eastAsia="fr-FR"/>
        </w:rPr>
      </w:pPr>
      <w:r w:rsidRPr="00ED69FB">
        <w:rPr>
          <w:rFonts w:ascii="Bookman Old Style" w:eastAsia="Times New Roman" w:hAnsi="Bookman Old Style" w:cs="Tahoma"/>
          <w:noProof/>
          <w:lang w:eastAsia="fr-FR"/>
        </w:rPr>
        <w:t>le Décret n°2018/461 du 07 Août 2018 portant organisation du Ministère des Travaux Publics ;</w:t>
      </w:r>
    </w:p>
    <w:p w:rsidR="00ED69FB" w:rsidRPr="00ED69FB" w:rsidRDefault="00ED69FB" w:rsidP="00ED69FB">
      <w:pPr>
        <w:numPr>
          <w:ilvl w:val="1"/>
          <w:numId w:val="20"/>
        </w:numPr>
        <w:tabs>
          <w:tab w:val="left" w:pos="1418"/>
          <w:tab w:val="left" w:pos="1620"/>
        </w:tabs>
        <w:spacing w:before="80" w:after="120" w:line="360" w:lineRule="auto"/>
        <w:contextualSpacing/>
        <w:jc w:val="both"/>
        <w:rPr>
          <w:rFonts w:ascii="Bookman Old Style" w:eastAsia="Times New Roman" w:hAnsi="Bookman Old Style" w:cs="Tahoma"/>
          <w:noProof/>
          <w:lang w:eastAsia="fr-FR"/>
        </w:rPr>
      </w:pPr>
      <w:r w:rsidRPr="00ED69FB">
        <w:rPr>
          <w:rFonts w:ascii="Bookman Old Style" w:eastAsia="Times New Roman" w:hAnsi="Bookman Old Style" w:cs="Tahoma"/>
          <w:noProof/>
          <w:lang w:eastAsia="fr-FR"/>
        </w:rPr>
        <w:t>le Décret n°2019/002 du 04 janvier 2019 portant réaménagement du Gouvernement ;</w:t>
      </w:r>
    </w:p>
    <w:p w:rsidR="00ED69FB" w:rsidRPr="00ED69FB" w:rsidRDefault="00ED69FB" w:rsidP="00ED69FB">
      <w:pPr>
        <w:numPr>
          <w:ilvl w:val="1"/>
          <w:numId w:val="20"/>
        </w:numPr>
        <w:tabs>
          <w:tab w:val="left" w:pos="1418"/>
          <w:tab w:val="left" w:pos="1620"/>
        </w:tabs>
        <w:spacing w:before="80" w:after="120" w:line="360" w:lineRule="auto"/>
        <w:contextualSpacing/>
        <w:jc w:val="both"/>
        <w:rPr>
          <w:rFonts w:ascii="Bookman Old Style" w:eastAsia="Times New Roman" w:hAnsi="Bookman Old Style" w:cs="Tahoma"/>
          <w:noProof/>
          <w:lang w:eastAsia="fr-FR"/>
        </w:rPr>
      </w:pPr>
      <w:r w:rsidRPr="00ED69FB">
        <w:rPr>
          <w:rFonts w:ascii="Bookman Old Style" w:eastAsia="Times New Roman" w:hAnsi="Bookman Old Style" w:cs="Tahoma"/>
          <w:noProof/>
          <w:lang w:eastAsia="fr-FR"/>
        </w:rPr>
        <w:t>le Décret n°2020/375 du 07 juillet 2020 portant règlement général de la comptabilité publique ;</w:t>
      </w:r>
    </w:p>
    <w:p w:rsidR="00ED69FB" w:rsidRPr="00ED69FB" w:rsidRDefault="00ED69FB" w:rsidP="00ED69FB">
      <w:pPr>
        <w:numPr>
          <w:ilvl w:val="1"/>
          <w:numId w:val="20"/>
        </w:numPr>
        <w:tabs>
          <w:tab w:val="left" w:pos="1418"/>
          <w:tab w:val="left" w:pos="1620"/>
        </w:tabs>
        <w:spacing w:before="80" w:after="120" w:line="360" w:lineRule="auto"/>
        <w:contextualSpacing/>
        <w:jc w:val="both"/>
        <w:rPr>
          <w:rFonts w:ascii="Bookman Old Style" w:eastAsia="Times New Roman" w:hAnsi="Bookman Old Style" w:cs="Tahoma"/>
          <w:noProof/>
          <w:lang w:eastAsia="fr-FR"/>
        </w:rPr>
      </w:pPr>
      <w:r w:rsidRPr="00ED69FB">
        <w:rPr>
          <w:rFonts w:ascii="Bookman Old Style" w:eastAsia="Times New Roman" w:hAnsi="Bookman Old Style" w:cs="Tahoma"/>
          <w:noProof/>
          <w:lang w:eastAsia="fr-FR"/>
        </w:rPr>
        <w:t>l’Arrêté n°093/CAB/PM du 5 novembre 2002 fixant les montants de la caution de soumission et des frais d’achat des Dossiers d’Appel d’Offres ;</w:t>
      </w:r>
    </w:p>
    <w:p w:rsidR="00ED69FB" w:rsidRPr="00ED69FB" w:rsidRDefault="00ED69FB" w:rsidP="00ED69FB">
      <w:pPr>
        <w:numPr>
          <w:ilvl w:val="1"/>
          <w:numId w:val="20"/>
        </w:numPr>
        <w:tabs>
          <w:tab w:val="left" w:pos="1418"/>
          <w:tab w:val="left" w:pos="1620"/>
        </w:tabs>
        <w:spacing w:before="80" w:after="120" w:line="360" w:lineRule="auto"/>
        <w:contextualSpacing/>
        <w:jc w:val="both"/>
        <w:rPr>
          <w:rFonts w:ascii="Bookman Old Style" w:eastAsia="Times New Roman" w:hAnsi="Bookman Old Style" w:cs="Tahoma"/>
          <w:noProof/>
          <w:lang w:eastAsia="fr-FR"/>
        </w:rPr>
      </w:pPr>
      <w:r w:rsidRPr="00ED69FB">
        <w:rPr>
          <w:rFonts w:ascii="Bookman Old Style" w:eastAsia="Times New Roman" w:hAnsi="Bookman Old Style" w:cs="Tahoma"/>
          <w:noProof/>
          <w:lang w:eastAsia="fr-FR"/>
        </w:rPr>
        <w:t>l’Arrêté n°070/MINEP du 20 avril 2005 fixant les différentes catégories d’opérations dont la réalisation est soumise à l’étude d’impact environnemental ;</w:t>
      </w:r>
    </w:p>
    <w:p w:rsidR="00ED69FB" w:rsidRPr="00ED69FB" w:rsidRDefault="00ED69FB" w:rsidP="00ED69FB">
      <w:pPr>
        <w:numPr>
          <w:ilvl w:val="1"/>
          <w:numId w:val="20"/>
        </w:numPr>
        <w:tabs>
          <w:tab w:val="left" w:pos="1418"/>
          <w:tab w:val="left" w:pos="1620"/>
        </w:tabs>
        <w:spacing w:before="80" w:after="120" w:line="360" w:lineRule="auto"/>
        <w:contextualSpacing/>
        <w:jc w:val="both"/>
        <w:rPr>
          <w:rFonts w:ascii="Bookman Old Style" w:eastAsia="Times New Roman" w:hAnsi="Bookman Old Style" w:cs="Tahoma"/>
          <w:noProof/>
          <w:lang w:eastAsia="fr-FR"/>
        </w:rPr>
      </w:pPr>
      <w:r w:rsidRPr="00ED69FB">
        <w:rPr>
          <w:rFonts w:ascii="Bookman Old Style" w:eastAsia="Times New Roman" w:hAnsi="Bookman Old Style" w:cs="Tahoma"/>
          <w:noProof/>
          <w:lang w:eastAsia="fr-FR"/>
        </w:rPr>
        <w:t>l’arrêté n°033/CAB/PM du 13 février 2007 mettant en vigueur les Cahiers des Clauses Administratives Générales (CCAG) applicables aux marchés publics ;</w:t>
      </w:r>
    </w:p>
    <w:p w:rsidR="00ED69FB" w:rsidRPr="00ED69FB" w:rsidRDefault="00ED69FB" w:rsidP="00ED69FB">
      <w:pPr>
        <w:numPr>
          <w:ilvl w:val="1"/>
          <w:numId w:val="20"/>
        </w:numPr>
        <w:tabs>
          <w:tab w:val="left" w:pos="1418"/>
          <w:tab w:val="left" w:pos="1620"/>
        </w:tabs>
        <w:spacing w:before="80" w:after="120" w:line="360" w:lineRule="auto"/>
        <w:contextualSpacing/>
        <w:jc w:val="both"/>
        <w:rPr>
          <w:rFonts w:ascii="Bookman Old Style" w:eastAsia="Times New Roman" w:hAnsi="Bookman Old Style" w:cs="Tahoma"/>
          <w:noProof/>
          <w:lang w:eastAsia="fr-FR"/>
        </w:rPr>
      </w:pPr>
      <w:r w:rsidRPr="00ED69FB">
        <w:rPr>
          <w:rFonts w:ascii="Bookman Old Style" w:eastAsia="Times New Roman" w:hAnsi="Bookman Old Style" w:cs="Tahoma"/>
          <w:noProof/>
          <w:lang w:eastAsia="fr-FR"/>
        </w:rPr>
        <w:lastRenderedPageBreak/>
        <w:t>l’Arrêté n°00000241/A/MINMAP du 18 juillet 2018 portant création des Commissions Internes de Passation des Marchés auprès du Ministère des Travaux Publics ;</w:t>
      </w:r>
    </w:p>
    <w:p w:rsidR="00ED69FB" w:rsidRPr="00ED69FB" w:rsidRDefault="00ED69FB" w:rsidP="00ED69FB">
      <w:pPr>
        <w:numPr>
          <w:ilvl w:val="1"/>
          <w:numId w:val="20"/>
        </w:numPr>
        <w:tabs>
          <w:tab w:val="left" w:pos="1418"/>
          <w:tab w:val="left" w:pos="1620"/>
        </w:tabs>
        <w:spacing w:before="80" w:after="120" w:line="360" w:lineRule="auto"/>
        <w:contextualSpacing/>
        <w:jc w:val="both"/>
        <w:rPr>
          <w:rFonts w:ascii="Bookman Old Style" w:eastAsia="Times New Roman" w:hAnsi="Bookman Old Style" w:cs="Tahoma"/>
          <w:noProof/>
          <w:lang w:eastAsia="fr-FR"/>
        </w:rPr>
      </w:pPr>
      <w:r w:rsidRPr="00ED69FB">
        <w:rPr>
          <w:rFonts w:ascii="Bookman Old Style" w:eastAsia="Times New Roman" w:hAnsi="Bookman Old Style" w:cs="Tahoma"/>
          <w:noProof/>
          <w:lang w:eastAsia="fr-FR"/>
        </w:rPr>
        <w:t>L’arrêté n° 401/A/MINMAP/CAB du 21 Octobre 2019 fixant les seuils de recours à la Maîtrise d’œuvre privée et les modalités d’exercice de la maîtrise d’œuvre Publique ;</w:t>
      </w:r>
    </w:p>
    <w:p w:rsidR="00ED69FB" w:rsidRPr="00ED69FB" w:rsidRDefault="00ED69FB" w:rsidP="00ED69FB">
      <w:pPr>
        <w:numPr>
          <w:ilvl w:val="1"/>
          <w:numId w:val="20"/>
        </w:numPr>
        <w:tabs>
          <w:tab w:val="left" w:pos="1418"/>
          <w:tab w:val="left" w:pos="1620"/>
        </w:tabs>
        <w:spacing w:before="80" w:after="120" w:line="360" w:lineRule="auto"/>
        <w:contextualSpacing/>
        <w:jc w:val="both"/>
        <w:rPr>
          <w:rFonts w:ascii="Bookman Old Style" w:eastAsia="Times New Roman" w:hAnsi="Bookman Old Style" w:cs="Tahoma"/>
          <w:noProof/>
          <w:lang w:eastAsia="fr-FR"/>
        </w:rPr>
      </w:pPr>
      <w:r w:rsidRPr="00ED69FB">
        <w:rPr>
          <w:rFonts w:ascii="Bookman Old Style" w:eastAsia="Times New Roman" w:hAnsi="Bookman Old Style" w:cs="Tahoma"/>
          <w:noProof/>
          <w:lang w:eastAsia="fr-FR"/>
        </w:rPr>
        <w:t>L’arrêté n° 402/A/MINMAP/CAB du 21 Octobre 2019 fixant la nature et les seuils des marchés réservés aux Artisans, aux Petites et Moyennes Entreprise, aux Organismes Communautaires à la Basse et aux Organisations de la Société Civile et les modalités de leur application ;</w:t>
      </w:r>
    </w:p>
    <w:p w:rsidR="00ED69FB" w:rsidRPr="00ED69FB" w:rsidRDefault="00ED69FB" w:rsidP="00ED69FB">
      <w:pPr>
        <w:numPr>
          <w:ilvl w:val="1"/>
          <w:numId w:val="20"/>
        </w:numPr>
        <w:tabs>
          <w:tab w:val="left" w:pos="1418"/>
          <w:tab w:val="left" w:pos="1620"/>
        </w:tabs>
        <w:spacing w:before="80" w:after="120" w:line="360" w:lineRule="auto"/>
        <w:contextualSpacing/>
        <w:jc w:val="both"/>
        <w:rPr>
          <w:rFonts w:ascii="Bookman Old Style" w:eastAsia="Times New Roman" w:hAnsi="Bookman Old Style" w:cs="Tahoma"/>
          <w:noProof/>
          <w:lang w:eastAsia="fr-FR"/>
        </w:rPr>
      </w:pPr>
      <w:r w:rsidRPr="00ED69FB">
        <w:rPr>
          <w:rFonts w:ascii="Bookman Old Style" w:eastAsia="Times New Roman" w:hAnsi="Bookman Old Style" w:cs="Tahoma"/>
          <w:noProof/>
          <w:lang w:eastAsia="fr-FR"/>
        </w:rPr>
        <w:t>l’Arrêté n°403/MINMAP/CAB du 21 octobre 2019 fixant les plafonds des indemnités servies par les Maîtres d’Ouvrage ou Maîtres d’Ouvrages Délégués aux Présidents, Membres et Rapporteurs des commissions de réceptions, des commissions de suivi et recette technique ;</w:t>
      </w:r>
    </w:p>
    <w:p w:rsidR="00ED69FB" w:rsidRPr="00ED69FB" w:rsidRDefault="00ED69FB" w:rsidP="00ED69FB">
      <w:pPr>
        <w:numPr>
          <w:ilvl w:val="1"/>
          <w:numId w:val="20"/>
        </w:numPr>
        <w:tabs>
          <w:tab w:val="left" w:pos="1418"/>
          <w:tab w:val="left" w:pos="1620"/>
        </w:tabs>
        <w:spacing w:before="80" w:after="120" w:line="360" w:lineRule="auto"/>
        <w:contextualSpacing/>
        <w:jc w:val="both"/>
        <w:rPr>
          <w:rFonts w:ascii="Bookman Old Style" w:eastAsia="Times New Roman" w:hAnsi="Bookman Old Style" w:cs="Tahoma"/>
          <w:noProof/>
          <w:lang w:eastAsia="fr-FR"/>
        </w:rPr>
      </w:pPr>
      <w:r w:rsidRPr="00ED69FB">
        <w:rPr>
          <w:rFonts w:ascii="Bookman Old Style" w:eastAsia="Times New Roman" w:hAnsi="Bookman Old Style" w:cs="Tahoma"/>
          <w:noProof/>
          <w:lang w:eastAsia="fr-FR"/>
        </w:rPr>
        <w:t>la Circulaire n°003/CAB/PM du 31 janvier 2011 précisant les modalités de gestion des changements des conditions économiques des marchés publics ;</w:t>
      </w:r>
    </w:p>
    <w:p w:rsidR="00ED69FB" w:rsidRPr="00ED69FB" w:rsidRDefault="00ED69FB" w:rsidP="00ED69FB">
      <w:pPr>
        <w:numPr>
          <w:ilvl w:val="1"/>
          <w:numId w:val="20"/>
        </w:numPr>
        <w:tabs>
          <w:tab w:val="left" w:pos="1418"/>
          <w:tab w:val="left" w:pos="1620"/>
        </w:tabs>
        <w:spacing w:before="80" w:after="120" w:line="360" w:lineRule="auto"/>
        <w:contextualSpacing/>
        <w:jc w:val="both"/>
        <w:rPr>
          <w:rFonts w:ascii="Bookman Old Style" w:eastAsia="Times New Roman" w:hAnsi="Bookman Old Style" w:cs="Tahoma"/>
          <w:noProof/>
          <w:lang w:eastAsia="fr-FR"/>
        </w:rPr>
      </w:pPr>
      <w:r w:rsidRPr="00ED69FB">
        <w:rPr>
          <w:rFonts w:ascii="Bookman Old Style" w:eastAsia="Times New Roman" w:hAnsi="Bookman Old Style" w:cs="Tahoma"/>
          <w:noProof/>
          <w:lang w:eastAsia="fr-FR"/>
        </w:rPr>
        <w:t>la Circulaire  N° 00000006/C/MINFI  du 30 Décembre 2022, Portant Instructions relatives à l’Exécution des Lois de Finances, au Suivi et au Contrôle de l’Exécution du Budget de l’État et des Autres Entités Publiques pour l’Exercice 2023 ;</w:t>
      </w:r>
    </w:p>
    <w:p w:rsidR="00ED69FB" w:rsidRPr="00ED69FB" w:rsidRDefault="00ED69FB" w:rsidP="00ED69FB">
      <w:pPr>
        <w:numPr>
          <w:ilvl w:val="1"/>
          <w:numId w:val="20"/>
        </w:numPr>
        <w:tabs>
          <w:tab w:val="left" w:pos="1418"/>
          <w:tab w:val="left" w:pos="1620"/>
        </w:tabs>
        <w:spacing w:before="80" w:after="120" w:line="360" w:lineRule="auto"/>
        <w:contextualSpacing/>
        <w:jc w:val="both"/>
        <w:rPr>
          <w:rFonts w:ascii="Bookman Old Style" w:eastAsia="Times New Roman" w:hAnsi="Bookman Old Style" w:cs="Tahoma"/>
          <w:noProof/>
          <w:lang w:eastAsia="fr-FR"/>
        </w:rPr>
      </w:pPr>
      <w:r w:rsidRPr="00ED69FB">
        <w:rPr>
          <w:rFonts w:ascii="Bookman Old Style" w:eastAsia="Times New Roman" w:hAnsi="Bookman Old Style" w:cs="Tahoma"/>
          <w:noProof/>
          <w:lang w:eastAsia="fr-FR"/>
        </w:rPr>
        <w:t>La lettre N°00908/MINTP/DR datant de 1997 du Ministère des Travaux Publics portant publication des directives pour la prise en compte des impacts environnementaux dans l’entretien routier ;</w:t>
      </w:r>
    </w:p>
    <w:p w:rsidR="00ED69FB" w:rsidRPr="00ED69FB" w:rsidRDefault="00ED69FB" w:rsidP="00ED69FB">
      <w:pPr>
        <w:numPr>
          <w:ilvl w:val="1"/>
          <w:numId w:val="20"/>
        </w:numPr>
        <w:tabs>
          <w:tab w:val="left" w:pos="1418"/>
          <w:tab w:val="left" w:pos="1620"/>
        </w:tabs>
        <w:spacing w:before="80" w:after="120" w:line="360" w:lineRule="auto"/>
        <w:contextualSpacing/>
        <w:jc w:val="both"/>
        <w:rPr>
          <w:rFonts w:ascii="Bookman Old Style" w:eastAsia="Times New Roman" w:hAnsi="Bookman Old Style" w:cs="Tahoma"/>
          <w:noProof/>
          <w:lang w:eastAsia="fr-FR"/>
        </w:rPr>
      </w:pPr>
      <w:r w:rsidRPr="00ED69FB">
        <w:rPr>
          <w:rFonts w:ascii="Bookman Old Style" w:eastAsia="Times New Roman" w:hAnsi="Bookman Old Style" w:cs="Tahoma"/>
          <w:noProof/>
          <w:lang w:eastAsia="fr-FR"/>
        </w:rPr>
        <w:t>la Décision N°320/D/MINTP/CAB du 07 octobre 2022 constatant la composition de la Commissions Internes de Passation des Marchés des Travaux d’Entretien et de Réhabilitation des Infrastructures placée auprès du Ministère des Travaux Publics ;</w:t>
      </w:r>
    </w:p>
    <w:p w:rsidR="00ED69FB" w:rsidRPr="00ED69FB" w:rsidRDefault="00ED69FB" w:rsidP="00ED69FB">
      <w:pPr>
        <w:numPr>
          <w:ilvl w:val="1"/>
          <w:numId w:val="20"/>
        </w:numPr>
        <w:tabs>
          <w:tab w:val="left" w:pos="1418"/>
          <w:tab w:val="left" w:pos="1620"/>
        </w:tabs>
        <w:spacing w:before="120" w:after="120" w:line="360" w:lineRule="auto"/>
        <w:ind w:left="1712"/>
        <w:contextualSpacing/>
        <w:jc w:val="both"/>
        <w:rPr>
          <w:rFonts w:ascii="Bookman Old Style" w:eastAsia="Times New Roman" w:hAnsi="Bookman Old Style" w:cs="Tahoma"/>
          <w:noProof/>
          <w:lang w:eastAsia="fr-FR"/>
        </w:rPr>
      </w:pPr>
      <w:r w:rsidRPr="00ED69FB">
        <w:rPr>
          <w:rFonts w:ascii="Bookman Old Style" w:eastAsia="Times New Roman" w:hAnsi="Bookman Old Style" w:cs="Tahoma"/>
          <w:noProof/>
          <w:lang w:eastAsia="fr-FR"/>
        </w:rPr>
        <w:t>les normes techniques en vigueur au Cameroun ;</w:t>
      </w:r>
    </w:p>
    <w:p w:rsidR="00ED69FB" w:rsidRPr="00ED69FB" w:rsidRDefault="00ED69FB" w:rsidP="00ED69FB">
      <w:pPr>
        <w:numPr>
          <w:ilvl w:val="1"/>
          <w:numId w:val="20"/>
        </w:numPr>
        <w:tabs>
          <w:tab w:val="left" w:pos="1418"/>
          <w:tab w:val="left" w:pos="1620"/>
        </w:tabs>
        <w:spacing w:before="120" w:after="120" w:line="360" w:lineRule="auto"/>
        <w:contextualSpacing/>
        <w:jc w:val="both"/>
        <w:rPr>
          <w:rFonts w:ascii="Bookman Old Style" w:eastAsia="Times New Roman" w:hAnsi="Bookman Old Style" w:cs="Tahoma"/>
          <w:noProof/>
          <w:lang w:eastAsia="fr-FR"/>
        </w:rPr>
      </w:pPr>
      <w:r w:rsidRPr="00ED69FB">
        <w:rPr>
          <w:rFonts w:ascii="Bookman Old Style" w:eastAsia="Times New Roman" w:hAnsi="Bookman Old Style" w:cs="Tahoma"/>
          <w:noProof/>
          <w:lang w:eastAsia="fr-FR"/>
        </w:rPr>
        <w:t>les procédures de l’organisme payeur ;</w:t>
      </w:r>
    </w:p>
    <w:p w:rsidR="00ED69FB" w:rsidRPr="00ED69FB" w:rsidRDefault="00ED69FB" w:rsidP="00ED69FB">
      <w:pPr>
        <w:numPr>
          <w:ilvl w:val="1"/>
          <w:numId w:val="20"/>
        </w:numPr>
        <w:tabs>
          <w:tab w:val="left" w:pos="1418"/>
          <w:tab w:val="left" w:pos="1620"/>
        </w:tabs>
        <w:spacing w:before="80" w:after="120" w:line="240" w:lineRule="auto"/>
        <w:ind w:left="1712"/>
        <w:contextualSpacing/>
        <w:jc w:val="both"/>
        <w:rPr>
          <w:rFonts w:ascii="Bookman Old Style" w:eastAsia="Times New Roman" w:hAnsi="Bookman Old Style" w:cs="Tahoma"/>
          <w:noProof/>
          <w:lang w:eastAsia="fr-FR"/>
        </w:rPr>
      </w:pPr>
      <w:r w:rsidRPr="00ED69FB">
        <w:rPr>
          <w:rFonts w:ascii="Bookman Old Style" w:eastAsia="Times New Roman" w:hAnsi="Bookman Old Style" w:cs="Tahoma"/>
          <w:noProof/>
          <w:lang w:eastAsia="fr-FR"/>
        </w:rPr>
        <w:t>Les directives en vigueur au Ministère des Travaux Publics portant répartition des rôles entre les divers intervenants pour la campagne d’entretien routier en cours auprès du Maître d’ Ouvrage ;</w:t>
      </w:r>
    </w:p>
    <w:p w:rsidR="00ED69FB" w:rsidRPr="00ED69FB" w:rsidRDefault="00ED69FB" w:rsidP="00ED69FB">
      <w:pPr>
        <w:numPr>
          <w:ilvl w:val="1"/>
          <w:numId w:val="20"/>
        </w:numPr>
        <w:tabs>
          <w:tab w:val="left" w:pos="1418"/>
          <w:tab w:val="left" w:pos="1620"/>
        </w:tabs>
        <w:spacing w:before="80" w:after="120" w:line="240" w:lineRule="auto"/>
        <w:ind w:left="1712"/>
        <w:contextualSpacing/>
        <w:jc w:val="both"/>
        <w:rPr>
          <w:rFonts w:ascii="Bookman Old Style" w:eastAsia="Times New Roman" w:hAnsi="Bookman Old Style" w:cs="Tahoma"/>
          <w:noProof/>
          <w:lang w:eastAsia="fr-FR"/>
        </w:rPr>
      </w:pPr>
      <w:r w:rsidRPr="00ED69FB">
        <w:rPr>
          <w:rFonts w:ascii="Bookman Old Style" w:eastAsia="Times New Roman" w:hAnsi="Bookman Old Style" w:cs="Tahoma"/>
          <w:noProof/>
          <w:lang w:eastAsia="fr-FR"/>
        </w:rPr>
        <w:t>le CCTG français, notamment son préambule et les fascicules 1, 2, 4, 7, 23, 24, 25, 27, 29, 30, 31, 50, 56, 61, 62, 63, 65-A, 66, 68, 70 ainsi que les normes françaises (en l’absence de normes camerounaises) et les avis techniques du réseau technique français ;</w:t>
      </w:r>
    </w:p>
    <w:p w:rsidR="00ED69FB" w:rsidRPr="00ED69FB" w:rsidRDefault="00ED69FB" w:rsidP="00ED69FB">
      <w:pPr>
        <w:numPr>
          <w:ilvl w:val="1"/>
          <w:numId w:val="20"/>
        </w:numPr>
        <w:tabs>
          <w:tab w:val="left" w:pos="1418"/>
          <w:tab w:val="left" w:pos="1620"/>
        </w:tabs>
        <w:spacing w:before="80" w:after="120" w:line="240" w:lineRule="auto"/>
        <w:ind w:left="1712"/>
        <w:contextualSpacing/>
        <w:jc w:val="both"/>
        <w:rPr>
          <w:rFonts w:ascii="Bookman Old Style" w:eastAsia="Times New Roman" w:hAnsi="Bookman Old Style" w:cs="Tahoma"/>
          <w:noProof/>
          <w:lang w:eastAsia="fr-FR"/>
        </w:rPr>
      </w:pPr>
      <w:r w:rsidRPr="00ED69FB">
        <w:rPr>
          <w:rFonts w:ascii="Bookman Old Style" w:eastAsia="Times New Roman" w:hAnsi="Bookman Old Style" w:cs="Tahoma"/>
          <w:noProof/>
          <w:lang w:eastAsia="fr-FR"/>
        </w:rPr>
        <w:t>la convention collective nationale des entreprises du bâtiment, des travaux publics et des activités annexes du 10 décembre 2013.</w:t>
      </w:r>
    </w:p>
    <w:p w:rsidR="00ED69FB" w:rsidRPr="00ED69FB" w:rsidRDefault="00ED69FB" w:rsidP="00ED69FB">
      <w:pPr>
        <w:keepNext/>
        <w:spacing w:before="240" w:after="60" w:line="240" w:lineRule="auto"/>
        <w:ind w:left="720"/>
        <w:outlineLvl w:val="1"/>
        <w:rPr>
          <w:rFonts w:ascii="Bookman Old Style" w:eastAsia="Times New Roman" w:hAnsi="Bookman Old Style" w:cs="Tahoma"/>
          <w:b/>
          <w:bCs/>
          <w:iCs/>
        </w:rPr>
      </w:pPr>
      <w:bookmarkStart w:id="52" w:name="_Toc442708543"/>
      <w:r w:rsidRPr="00ED69FB">
        <w:rPr>
          <w:rFonts w:ascii="Bookman Old Style" w:eastAsia="Times New Roman" w:hAnsi="Bookman Old Style" w:cs="Tahoma"/>
          <w:b/>
          <w:bCs/>
          <w:iCs/>
        </w:rPr>
        <w:lastRenderedPageBreak/>
        <w:t xml:space="preserve">ARTICLE 7 : </w:t>
      </w:r>
      <w:bookmarkEnd w:id="49"/>
      <w:r w:rsidRPr="00ED69FB">
        <w:rPr>
          <w:rFonts w:ascii="Bookman Old Style" w:eastAsia="Times New Roman" w:hAnsi="Bookman Old Style" w:cs="Tahoma"/>
          <w:b/>
          <w:bCs/>
          <w:iCs/>
        </w:rPr>
        <w:t>COMMUNICATION</w:t>
      </w:r>
      <w:bookmarkEnd w:id="50"/>
      <w:bookmarkEnd w:id="51"/>
      <w:r w:rsidRPr="00ED69FB">
        <w:rPr>
          <w:rFonts w:ascii="Bookman Old Style" w:eastAsia="Times New Roman" w:hAnsi="Bookman Old Style" w:cs="Tahoma"/>
          <w:b/>
          <w:bCs/>
          <w:iCs/>
        </w:rPr>
        <w:t xml:space="preserve"> (CCAG Article 6 et 10 complétés)</w:t>
      </w:r>
      <w:bookmarkEnd w:id="52"/>
    </w:p>
    <w:p w:rsidR="00ED69FB" w:rsidRPr="00ED69FB" w:rsidRDefault="00ED69FB" w:rsidP="00ED69FB">
      <w:pPr>
        <w:widowControl w:val="0"/>
        <w:autoSpaceDE w:val="0"/>
        <w:spacing w:after="0" w:line="240" w:lineRule="auto"/>
        <w:jc w:val="both"/>
        <w:rPr>
          <w:rFonts w:ascii="Bookman Old Style" w:eastAsia="Times New Roman" w:hAnsi="Bookman Old Style" w:cs="Times New Roman"/>
          <w:sz w:val="20"/>
          <w:szCs w:val="20"/>
          <w:lang w:eastAsia="fr-FR"/>
        </w:rPr>
      </w:pPr>
      <w:r w:rsidRPr="00ED69FB">
        <w:rPr>
          <w:rFonts w:ascii="Bookman Old Style" w:eastAsia="Times New Roman" w:hAnsi="Bookman Old Style" w:cs="Arial"/>
          <w:spacing w:val="2"/>
          <w:lang w:eastAsia="fr-FR"/>
        </w:rPr>
        <w:t>Toute</w:t>
      </w:r>
      <w:r w:rsidRPr="00ED69FB">
        <w:rPr>
          <w:rFonts w:ascii="Bookman Old Style" w:eastAsia="Times New Roman" w:hAnsi="Bookman Old Style" w:cs="Arial"/>
          <w:lang w:eastAsia="fr-FR"/>
        </w:rPr>
        <w:t xml:space="preserve">s les </w:t>
      </w:r>
      <w:r w:rsidRPr="00ED69FB">
        <w:rPr>
          <w:rFonts w:ascii="Bookman Old Style" w:eastAsia="Times New Roman" w:hAnsi="Bookman Old Style" w:cs="Arial"/>
          <w:spacing w:val="2"/>
          <w:lang w:eastAsia="fr-FR"/>
        </w:rPr>
        <w:t xml:space="preserve">communications au titre </w:t>
      </w:r>
      <w:r w:rsidRPr="00ED69FB">
        <w:rPr>
          <w:rFonts w:ascii="Bookman Old Style" w:eastAsia="Times New Roman" w:hAnsi="Bookman Old Style" w:cs="Arial"/>
          <w:spacing w:val="3"/>
          <w:lang w:eastAsia="fr-FR"/>
        </w:rPr>
        <w:t>d</w:t>
      </w:r>
      <w:r w:rsidRPr="00ED69FB">
        <w:rPr>
          <w:rFonts w:ascii="Bookman Old Style" w:eastAsia="Times New Roman" w:hAnsi="Bookman Old Style" w:cs="Arial"/>
          <w:lang w:eastAsia="fr-FR"/>
        </w:rPr>
        <w:t xml:space="preserve">u </w:t>
      </w:r>
      <w:r w:rsidRPr="00ED69FB">
        <w:rPr>
          <w:rFonts w:ascii="Bookman Old Style" w:eastAsia="Times New Roman" w:hAnsi="Bookman Old Style" w:cs="Arial"/>
          <w:spacing w:val="3"/>
          <w:lang w:eastAsia="fr-FR"/>
        </w:rPr>
        <w:t>présen</w:t>
      </w:r>
      <w:r w:rsidRPr="00ED69FB">
        <w:rPr>
          <w:rFonts w:ascii="Bookman Old Style" w:eastAsia="Times New Roman" w:hAnsi="Bookman Old Style" w:cs="Arial"/>
          <w:lang w:eastAsia="fr-FR"/>
        </w:rPr>
        <w:t xml:space="preserve">t </w:t>
      </w:r>
      <w:r w:rsidRPr="00ED69FB">
        <w:rPr>
          <w:rFonts w:ascii="Bookman Old Style" w:eastAsia="Times New Roman" w:hAnsi="Bookman Old Style" w:cs="Arial"/>
          <w:spacing w:val="3"/>
          <w:lang w:eastAsia="fr-FR"/>
        </w:rPr>
        <w:t>marché sont écrite</w:t>
      </w:r>
      <w:r w:rsidRPr="00ED69FB">
        <w:rPr>
          <w:rFonts w:ascii="Bookman Old Style" w:eastAsia="Times New Roman" w:hAnsi="Bookman Old Style" w:cs="Arial"/>
          <w:lang w:eastAsia="fr-FR"/>
        </w:rPr>
        <w:t xml:space="preserve">s et </w:t>
      </w:r>
      <w:r w:rsidRPr="00ED69FB">
        <w:rPr>
          <w:rFonts w:ascii="Bookman Old Style" w:eastAsia="Times New Roman" w:hAnsi="Bookman Old Style" w:cs="Arial"/>
          <w:spacing w:val="2"/>
          <w:lang w:eastAsia="fr-FR"/>
        </w:rPr>
        <w:t>le</w:t>
      </w:r>
      <w:r w:rsidRPr="00ED69FB">
        <w:rPr>
          <w:rFonts w:ascii="Bookman Old Style" w:eastAsia="Times New Roman" w:hAnsi="Bookman Old Style" w:cs="Arial"/>
          <w:lang w:eastAsia="fr-FR"/>
        </w:rPr>
        <w:t xml:space="preserve">s </w:t>
      </w:r>
      <w:r w:rsidRPr="00ED69FB">
        <w:rPr>
          <w:rFonts w:ascii="Bookman Old Style" w:eastAsia="Times New Roman" w:hAnsi="Bookman Old Style" w:cs="Arial"/>
          <w:spacing w:val="2"/>
          <w:lang w:eastAsia="fr-FR"/>
        </w:rPr>
        <w:t>notification</w:t>
      </w:r>
      <w:r w:rsidRPr="00ED69FB">
        <w:rPr>
          <w:rFonts w:ascii="Bookman Old Style" w:eastAsia="Times New Roman" w:hAnsi="Bookman Old Style" w:cs="Arial"/>
          <w:lang w:eastAsia="fr-FR"/>
        </w:rPr>
        <w:t>s faitesauxadressesci-après</w:t>
      </w:r>
      <w:r w:rsidRPr="00ED69FB">
        <w:rPr>
          <w:rFonts w:ascii="Bookman Old Style" w:eastAsia="Times New Roman" w:hAnsi="Bookman Old Style" w:cs="Arial"/>
          <w:spacing w:val="6"/>
          <w:lang w:eastAsia="fr-FR"/>
        </w:rPr>
        <w:t> </w:t>
      </w:r>
      <w:r w:rsidRPr="00ED69FB">
        <w:rPr>
          <w:rFonts w:ascii="Bookman Old Style" w:eastAsia="Times New Roman" w:hAnsi="Bookman Old Style" w:cs="Arial"/>
          <w:lang w:eastAsia="fr-FR"/>
        </w:rPr>
        <w:t>:</w:t>
      </w:r>
    </w:p>
    <w:p w:rsidR="00ED69FB" w:rsidRPr="00ED69FB" w:rsidRDefault="00ED69FB" w:rsidP="00ED69FB">
      <w:pPr>
        <w:widowControl w:val="0"/>
        <w:numPr>
          <w:ilvl w:val="0"/>
          <w:numId w:val="26"/>
        </w:numPr>
        <w:suppressAutoHyphens/>
        <w:autoSpaceDE w:val="0"/>
        <w:autoSpaceDN w:val="0"/>
        <w:spacing w:after="0" w:line="240" w:lineRule="auto"/>
        <w:jc w:val="both"/>
        <w:textAlignment w:val="baseline"/>
        <w:rPr>
          <w:rFonts w:ascii="Bookman Old Style" w:eastAsia="Times New Roman" w:hAnsi="Bookman Old Style" w:cs="Times New Roman"/>
          <w:sz w:val="20"/>
          <w:szCs w:val="20"/>
          <w:lang w:eastAsia="fr-FR"/>
        </w:rPr>
      </w:pPr>
      <w:r w:rsidRPr="00ED69FB">
        <w:rPr>
          <w:rFonts w:ascii="Bookman Old Style" w:eastAsia="Times New Roman" w:hAnsi="Bookman Old Style" w:cs="Arial"/>
          <w:lang w:eastAsia="fr-FR"/>
        </w:rPr>
        <w:t>Danslecasoùle cocontractantestledestinataire :Madame/Monsieur :………………</w:t>
      </w:r>
    </w:p>
    <w:p w:rsidR="00ED69FB" w:rsidRPr="00ED69FB" w:rsidRDefault="00ED69FB" w:rsidP="00ED69FB">
      <w:pPr>
        <w:widowControl w:val="0"/>
        <w:autoSpaceDE w:val="0"/>
        <w:spacing w:after="0" w:line="240" w:lineRule="auto"/>
        <w:jc w:val="both"/>
        <w:rPr>
          <w:rFonts w:ascii="Bookman Old Style" w:eastAsia="Times New Roman" w:hAnsi="Bookman Old Style" w:cs="Arial"/>
          <w:spacing w:val="2"/>
          <w:lang w:eastAsia="fr-FR"/>
        </w:rPr>
      </w:pPr>
      <w:r w:rsidRPr="00ED69FB">
        <w:rPr>
          <w:rFonts w:ascii="Bookman Old Style" w:eastAsia="Times New Roman" w:hAnsi="Bookman Old Style" w:cs="Arial"/>
          <w:spacing w:val="2"/>
          <w:lang w:eastAsia="fr-FR"/>
        </w:rPr>
        <w:t xml:space="preserve">Passé le délai de 15 jours fixé à l’article 6.1 du CCAG pour faire connaître au Maître d’Ouvrage, au chef de service son domicile, les correspondances seront valablement adressées à la mairie de </w:t>
      </w:r>
      <w:r w:rsidRPr="00ED69FB">
        <w:rPr>
          <w:rFonts w:ascii="Bookman Old Style" w:eastAsia="Times New Roman" w:hAnsi="Bookman Old Style" w:cs="Arial"/>
          <w:spacing w:val="2"/>
          <w:sz w:val="18"/>
          <w:szCs w:val="18"/>
          <w:lang w:eastAsia="fr-FR"/>
        </w:rPr>
        <w:t xml:space="preserve"> [A préciser]</w:t>
      </w:r>
      <w:r w:rsidRPr="00ED69FB">
        <w:rPr>
          <w:rFonts w:ascii="Bookman Old Style" w:eastAsia="Times New Roman" w:hAnsi="Bookman Old Style" w:cs="Arial"/>
          <w:spacing w:val="2"/>
          <w:lang w:eastAsia="fr-FR"/>
        </w:rPr>
        <w:t xml:space="preserve"> chef-lieu de la Région dont relèvent les travaux.</w:t>
      </w:r>
    </w:p>
    <w:p w:rsidR="00ED69FB" w:rsidRPr="00ED69FB" w:rsidRDefault="00ED69FB" w:rsidP="00ED69FB">
      <w:pPr>
        <w:widowControl w:val="0"/>
        <w:autoSpaceDE w:val="0"/>
        <w:spacing w:after="0" w:line="240" w:lineRule="auto"/>
        <w:jc w:val="both"/>
        <w:rPr>
          <w:rFonts w:ascii="Bookman Old Style" w:eastAsia="Times New Roman" w:hAnsi="Bookman Old Style" w:cs="Arial"/>
          <w:lang w:eastAsia="fr-FR"/>
        </w:rPr>
      </w:pPr>
    </w:p>
    <w:p w:rsidR="00ED69FB" w:rsidRPr="00ED69FB" w:rsidRDefault="00ED69FB" w:rsidP="00ED69FB">
      <w:pPr>
        <w:widowControl w:val="0"/>
        <w:numPr>
          <w:ilvl w:val="0"/>
          <w:numId w:val="26"/>
        </w:numPr>
        <w:suppressAutoHyphens/>
        <w:autoSpaceDE w:val="0"/>
        <w:autoSpaceDN w:val="0"/>
        <w:spacing w:after="0" w:line="240" w:lineRule="auto"/>
        <w:jc w:val="both"/>
        <w:textAlignment w:val="baseline"/>
        <w:rPr>
          <w:rFonts w:ascii="Bookman Old Style" w:eastAsia="Times New Roman" w:hAnsi="Bookman Old Style" w:cs="Times New Roman"/>
          <w:sz w:val="20"/>
          <w:szCs w:val="20"/>
          <w:lang w:eastAsia="fr-FR"/>
        </w:rPr>
      </w:pPr>
      <w:r w:rsidRPr="00ED69FB">
        <w:rPr>
          <w:rFonts w:ascii="Bookman Old Style" w:eastAsia="Times New Roman" w:hAnsi="Bookman Old Style" w:cs="Arial"/>
          <w:lang w:eastAsia="fr-FR"/>
        </w:rPr>
        <w:t>Dans le cas où le Maître d’Ouvrage en est le destinataire</w:t>
      </w:r>
      <w:r w:rsidRPr="00ED69FB">
        <w:rPr>
          <w:rFonts w:ascii="Bookman Old Style" w:eastAsia="Times New Roman" w:hAnsi="Bookman Old Style" w:cs="Arial"/>
          <w:spacing w:val="6"/>
          <w:lang w:eastAsia="fr-FR"/>
        </w:rPr>
        <w:t> </w:t>
      </w:r>
      <w:r w:rsidRPr="00ED69FB">
        <w:rPr>
          <w:rFonts w:ascii="Bookman Old Style" w:eastAsia="Times New Roman" w:hAnsi="Bookman Old Style" w:cs="Arial"/>
          <w:lang w:eastAsia="fr-FR"/>
        </w:rPr>
        <w:t>:</w:t>
      </w:r>
    </w:p>
    <w:p w:rsidR="00ED69FB" w:rsidRPr="00ED69FB" w:rsidRDefault="00ED69FB" w:rsidP="00ED69FB">
      <w:pPr>
        <w:widowControl w:val="0"/>
        <w:autoSpaceDE w:val="0"/>
        <w:spacing w:after="0" w:line="240" w:lineRule="auto"/>
        <w:jc w:val="both"/>
        <w:rPr>
          <w:rFonts w:ascii="Bookman Old Style" w:eastAsia="Times New Roman" w:hAnsi="Bookman Old Style" w:cs="Times New Roman"/>
          <w:sz w:val="20"/>
          <w:szCs w:val="20"/>
          <w:lang w:eastAsia="fr-FR"/>
        </w:rPr>
      </w:pPr>
      <w:r w:rsidRPr="00ED69FB">
        <w:rPr>
          <w:rFonts w:ascii="Bookman Old Style" w:eastAsia="Times New Roman" w:hAnsi="Bookman Old Style" w:cs="Arial"/>
          <w:lang w:eastAsia="fr-FR"/>
        </w:rPr>
        <w:t xml:space="preserve">Monsieurle : Ministre des Travaux Publics aveccopieadresséedansles </w:t>
      </w:r>
      <w:r w:rsidRPr="00ED69FB">
        <w:rPr>
          <w:rFonts w:ascii="Bookman Old Style" w:eastAsia="Times New Roman" w:hAnsi="Bookman Old Style" w:cs="Arial"/>
          <w:spacing w:val="2"/>
          <w:lang w:eastAsia="fr-FR"/>
        </w:rPr>
        <w:t>même</w:t>
      </w:r>
      <w:r w:rsidRPr="00ED69FB">
        <w:rPr>
          <w:rFonts w:ascii="Bookman Old Style" w:eastAsia="Times New Roman" w:hAnsi="Bookman Old Style" w:cs="Arial"/>
          <w:lang w:eastAsia="fr-FR"/>
        </w:rPr>
        <w:t xml:space="preserve">s </w:t>
      </w:r>
      <w:r w:rsidRPr="00ED69FB">
        <w:rPr>
          <w:rFonts w:ascii="Bookman Old Style" w:eastAsia="Times New Roman" w:hAnsi="Bookman Old Style" w:cs="Arial"/>
          <w:spacing w:val="2"/>
          <w:lang w:eastAsia="fr-FR"/>
        </w:rPr>
        <w:t>délais</w:t>
      </w:r>
      <w:r w:rsidRPr="00ED69FB">
        <w:rPr>
          <w:rFonts w:ascii="Bookman Old Style" w:eastAsia="Times New Roman" w:hAnsi="Bookman Old Style" w:cs="Arial"/>
          <w:lang w:eastAsia="fr-FR"/>
        </w:rPr>
        <w:t>,  au  Chef  de  service,  à l’ingénieur, au  Maîtred’Œuvre,lecaséchéant.</w:t>
      </w:r>
    </w:p>
    <w:p w:rsidR="00ED69FB" w:rsidRPr="00ED69FB" w:rsidRDefault="00ED69FB" w:rsidP="00ED69FB">
      <w:pPr>
        <w:widowControl w:val="0"/>
        <w:autoSpaceDE w:val="0"/>
        <w:spacing w:after="0" w:line="240" w:lineRule="auto"/>
        <w:jc w:val="both"/>
        <w:rPr>
          <w:rFonts w:ascii="Bookman Old Style" w:eastAsia="Times New Roman" w:hAnsi="Bookman Old Style" w:cs="Arial"/>
          <w:lang w:eastAsia="fr-FR"/>
        </w:rPr>
      </w:pPr>
    </w:p>
    <w:p w:rsidR="00ED69FB" w:rsidRPr="00ED69FB" w:rsidRDefault="00ED69FB" w:rsidP="00ED69FB">
      <w:pPr>
        <w:spacing w:after="120" w:line="240" w:lineRule="auto"/>
        <w:jc w:val="both"/>
        <w:rPr>
          <w:rFonts w:ascii="Bookman Old Style" w:eastAsia="Times New Roman" w:hAnsi="Bookman Old Style" w:cs="Tahoma"/>
          <w:lang w:eastAsia="fr-FR"/>
        </w:rPr>
      </w:pPr>
      <w:r w:rsidRPr="00ED69FB">
        <w:rPr>
          <w:rFonts w:ascii="Bookman Old Style" w:eastAsia="Times New Roman" w:hAnsi="Bookman Old Style" w:cs="Arial"/>
          <w:lang w:eastAsia="fr-FR"/>
        </w:rPr>
        <w:t xml:space="preserve">7.2.Le cocontractant adressera toutes notifications </w:t>
      </w:r>
      <w:r w:rsidRPr="00ED69FB">
        <w:rPr>
          <w:rFonts w:ascii="Bookman Old Style" w:eastAsia="Times New Roman" w:hAnsi="Bookman Old Style" w:cs="Arial"/>
          <w:spacing w:val="5"/>
          <w:lang w:eastAsia="fr-FR"/>
        </w:rPr>
        <w:t>écrite</w:t>
      </w:r>
      <w:r w:rsidRPr="00ED69FB">
        <w:rPr>
          <w:rFonts w:ascii="Bookman Old Style" w:eastAsia="Times New Roman" w:hAnsi="Bookman Old Style" w:cs="Arial"/>
          <w:lang w:eastAsia="fr-FR"/>
        </w:rPr>
        <w:t>s</w:t>
      </w:r>
      <w:r w:rsidRPr="00ED69FB">
        <w:rPr>
          <w:rFonts w:ascii="Bookman Old Style" w:eastAsia="Times New Roman" w:hAnsi="Bookman Old Style" w:cs="Arial"/>
          <w:spacing w:val="5"/>
          <w:lang w:eastAsia="fr-FR"/>
        </w:rPr>
        <w:t>o</w:t>
      </w:r>
      <w:r w:rsidRPr="00ED69FB">
        <w:rPr>
          <w:rFonts w:ascii="Bookman Old Style" w:eastAsia="Times New Roman" w:hAnsi="Bookman Old Style" w:cs="Arial"/>
          <w:lang w:eastAsia="fr-FR"/>
        </w:rPr>
        <w:t>u</w:t>
      </w:r>
      <w:r w:rsidRPr="00ED69FB">
        <w:rPr>
          <w:rFonts w:ascii="Bookman Old Style" w:eastAsia="Times New Roman" w:hAnsi="Bookman Old Style" w:cs="Arial"/>
          <w:spacing w:val="5"/>
          <w:lang w:eastAsia="fr-FR"/>
        </w:rPr>
        <w:t>correspondance</w:t>
      </w:r>
      <w:r w:rsidRPr="00ED69FB">
        <w:rPr>
          <w:rFonts w:ascii="Bookman Old Style" w:eastAsia="Times New Roman" w:hAnsi="Bookman Old Style" w:cs="Arial"/>
          <w:lang w:eastAsia="fr-FR"/>
        </w:rPr>
        <w:t>s</w:t>
      </w:r>
      <w:r w:rsidRPr="00ED69FB">
        <w:rPr>
          <w:rFonts w:ascii="Bookman Old Style" w:eastAsia="Times New Roman" w:hAnsi="Bookman Old Style" w:cs="Arial"/>
          <w:spacing w:val="5"/>
          <w:lang w:eastAsia="fr-FR"/>
        </w:rPr>
        <w:t>a</w:t>
      </w:r>
      <w:r w:rsidRPr="00ED69FB">
        <w:rPr>
          <w:rFonts w:ascii="Bookman Old Style" w:eastAsia="Times New Roman" w:hAnsi="Bookman Old Style" w:cs="Arial"/>
          <w:lang w:eastAsia="fr-FR"/>
        </w:rPr>
        <w:t>u</w:t>
      </w:r>
      <w:r w:rsidRPr="00ED69FB">
        <w:rPr>
          <w:rFonts w:ascii="Bookman Old Style" w:eastAsia="Times New Roman" w:hAnsi="Bookman Old Style" w:cs="Arial"/>
          <w:spacing w:val="5"/>
          <w:lang w:eastAsia="fr-FR"/>
        </w:rPr>
        <w:t xml:space="preserve">Maître </w:t>
      </w:r>
      <w:r w:rsidRPr="00ED69FB">
        <w:rPr>
          <w:rFonts w:ascii="Bookman Old Style" w:eastAsia="Times New Roman" w:hAnsi="Bookman Old Style" w:cs="Arial"/>
          <w:lang w:eastAsia="fr-FR"/>
        </w:rPr>
        <w:t>d’Œuvre,aveccopieauChefdeservice.</w:t>
      </w:r>
    </w:p>
    <w:p w:rsidR="00ED69FB" w:rsidRPr="00ED69FB" w:rsidRDefault="00ED69FB" w:rsidP="00ED69FB">
      <w:pPr>
        <w:keepNext/>
        <w:spacing w:before="240" w:after="60" w:line="240" w:lineRule="auto"/>
        <w:ind w:left="720"/>
        <w:outlineLvl w:val="1"/>
        <w:rPr>
          <w:rFonts w:ascii="Bookman Old Style" w:eastAsia="Times New Roman" w:hAnsi="Bookman Old Style" w:cs="Tahoma"/>
          <w:b/>
          <w:bCs/>
          <w:iCs/>
        </w:rPr>
      </w:pPr>
      <w:bookmarkStart w:id="53" w:name="_Toc347674249"/>
      <w:bookmarkStart w:id="54" w:name="_Toc347837372"/>
      <w:bookmarkStart w:id="55" w:name="_Toc442708544"/>
      <w:bookmarkStart w:id="56" w:name="_Toc517503329"/>
      <w:bookmarkEnd w:id="27"/>
      <w:r w:rsidRPr="00ED69FB">
        <w:rPr>
          <w:rFonts w:ascii="Bookman Old Style" w:eastAsia="Times New Roman" w:hAnsi="Bookman Old Style" w:cs="Tahoma"/>
          <w:b/>
          <w:bCs/>
          <w:iCs/>
        </w:rPr>
        <w:t>ARTICLE 8 : ORDRES DE SERVICE</w:t>
      </w:r>
      <w:bookmarkEnd w:id="53"/>
      <w:bookmarkEnd w:id="54"/>
      <w:r w:rsidRPr="00ED69FB">
        <w:rPr>
          <w:rFonts w:ascii="Bookman Old Style" w:eastAsia="Times New Roman" w:hAnsi="Bookman Old Style" w:cs="Tahoma"/>
          <w:b/>
          <w:bCs/>
          <w:iCs/>
        </w:rPr>
        <w:t xml:space="preserve"> (CCAG Article 8)</w:t>
      </w:r>
      <w:bookmarkEnd w:id="55"/>
    </w:p>
    <w:p w:rsidR="00ED69FB" w:rsidRPr="00ED69FB" w:rsidRDefault="00ED69FB" w:rsidP="00ED69FB">
      <w:pPr>
        <w:widowControl w:val="0"/>
        <w:tabs>
          <w:tab w:val="left" w:pos="2410"/>
        </w:tabs>
        <w:autoSpaceDE w:val="0"/>
        <w:spacing w:after="0" w:line="240" w:lineRule="auto"/>
        <w:jc w:val="both"/>
        <w:rPr>
          <w:rFonts w:ascii="Bookman Old Style" w:eastAsia="Times New Roman" w:hAnsi="Bookman Old Style" w:cs="Times New Roman"/>
          <w:sz w:val="20"/>
          <w:szCs w:val="20"/>
          <w:lang w:eastAsia="fr-FR"/>
        </w:rPr>
      </w:pPr>
      <w:r w:rsidRPr="00ED69FB">
        <w:rPr>
          <w:rFonts w:ascii="Bookman Old Style" w:eastAsia="Times New Roman" w:hAnsi="Bookman Old Style" w:cs="Arial"/>
          <w:iCs/>
          <w:lang w:eastAsia="fr-FR"/>
        </w:rPr>
        <w:t>Les différents ordres de service seront établis et notifiés ainsi qu’il suit :</w:t>
      </w:r>
    </w:p>
    <w:p w:rsidR="00ED69FB" w:rsidRPr="00ED69FB" w:rsidRDefault="00ED69FB" w:rsidP="00ED69FB">
      <w:pPr>
        <w:widowControl w:val="0"/>
        <w:tabs>
          <w:tab w:val="left" w:pos="2410"/>
        </w:tabs>
        <w:autoSpaceDE w:val="0"/>
        <w:spacing w:after="0" w:line="240" w:lineRule="auto"/>
        <w:jc w:val="both"/>
        <w:rPr>
          <w:rFonts w:ascii="Bookman Old Style" w:eastAsia="Times New Roman" w:hAnsi="Bookman Old Style" w:cs="Arial"/>
          <w:lang w:eastAsia="fr-FR"/>
        </w:rPr>
      </w:pPr>
    </w:p>
    <w:p w:rsidR="00ED69FB" w:rsidRPr="00ED69FB" w:rsidRDefault="00ED69FB" w:rsidP="00ED69FB">
      <w:pPr>
        <w:widowControl w:val="0"/>
        <w:tabs>
          <w:tab w:val="left" w:pos="2410"/>
        </w:tabs>
        <w:autoSpaceDE w:val="0"/>
        <w:spacing w:after="0" w:line="240" w:lineRule="auto"/>
        <w:jc w:val="both"/>
        <w:rPr>
          <w:rFonts w:ascii="Bookman Old Style" w:eastAsia="Times New Roman" w:hAnsi="Bookman Old Style" w:cs="Arial"/>
          <w:lang w:eastAsia="fr-FR"/>
        </w:rPr>
      </w:pPr>
      <w:r w:rsidRPr="00ED69FB">
        <w:rPr>
          <w:rFonts w:ascii="Bookman Old Style" w:eastAsia="Times New Roman" w:hAnsi="Bookman Old Style" w:cs="Arial"/>
          <w:iCs/>
          <w:lang w:eastAsia="fr-FR"/>
        </w:rPr>
        <w:t xml:space="preserve">8.1  L’ordre de service de commencer les travaux sera signé par le </w:t>
      </w:r>
      <w:r w:rsidRPr="00ED69FB">
        <w:rPr>
          <w:rFonts w:ascii="Bookman Old Style" w:eastAsia="Times New Roman" w:hAnsi="Bookman Old Style" w:cs="Arial"/>
          <w:lang w:eastAsia="fr-FR"/>
        </w:rPr>
        <w:t>Maître d’Ouvrage</w:t>
      </w:r>
      <w:r w:rsidRPr="00ED69FB">
        <w:rPr>
          <w:rFonts w:ascii="Bookman Old Style" w:eastAsia="Times New Roman" w:hAnsi="Bookman Old Style" w:cs="Arial"/>
          <w:iCs/>
          <w:lang w:eastAsia="fr-FR"/>
        </w:rPr>
        <w:t xml:space="preserve"> et notifié au Cocontractant par le Chef de service du marché avec copie, à l’Ingénieur du marché et à l’Organisme Payeur</w:t>
      </w:r>
      <w:r w:rsidRPr="00ED69FB">
        <w:rPr>
          <w:rFonts w:ascii="Bookman Old Style" w:eastAsia="Times New Roman" w:hAnsi="Bookman Old Style" w:cs="Arial"/>
          <w:lang w:eastAsia="fr-FR"/>
        </w:rPr>
        <w:t>.</w:t>
      </w:r>
    </w:p>
    <w:p w:rsidR="00ED69FB" w:rsidRPr="00ED69FB" w:rsidRDefault="00ED69FB" w:rsidP="00ED69FB">
      <w:pPr>
        <w:widowControl w:val="0"/>
        <w:tabs>
          <w:tab w:val="left" w:pos="2410"/>
        </w:tabs>
        <w:autoSpaceDE w:val="0"/>
        <w:spacing w:after="0" w:line="240" w:lineRule="auto"/>
        <w:jc w:val="both"/>
        <w:rPr>
          <w:rFonts w:ascii="Bookman Old Style" w:eastAsia="Times New Roman" w:hAnsi="Bookman Old Style" w:cs="Arial"/>
          <w:lang w:eastAsia="fr-FR"/>
        </w:rPr>
      </w:pPr>
    </w:p>
    <w:p w:rsidR="00ED69FB" w:rsidRPr="00ED69FB" w:rsidRDefault="00ED69FB" w:rsidP="00ED69FB">
      <w:pPr>
        <w:widowControl w:val="0"/>
        <w:autoSpaceDE w:val="0"/>
        <w:spacing w:after="0" w:line="240" w:lineRule="auto"/>
        <w:jc w:val="both"/>
        <w:rPr>
          <w:rFonts w:ascii="Bookman Old Style" w:eastAsia="Times New Roman" w:hAnsi="Bookman Old Style" w:cs="Arial"/>
          <w:lang w:eastAsia="fr-FR"/>
        </w:rPr>
      </w:pPr>
      <w:r w:rsidRPr="00ED69FB">
        <w:rPr>
          <w:rFonts w:ascii="Bookman Old Style" w:eastAsia="Times New Roman" w:hAnsi="Bookman Old Style" w:cs="Arial"/>
          <w:lang w:eastAsia="fr-FR"/>
        </w:rPr>
        <w:t>8.2</w:t>
      </w:r>
      <w:r w:rsidRPr="00ED69FB">
        <w:rPr>
          <w:rFonts w:ascii="Bookman Old Style" w:eastAsia="Times New Roman" w:hAnsi="Bookman Old Style" w:cs="Arial"/>
          <w:lang w:eastAsia="fr-FR"/>
        </w:rPr>
        <w:tab/>
      </w:r>
      <w:r w:rsidRPr="00ED69FB">
        <w:rPr>
          <w:rFonts w:ascii="Bookman Old Style" w:eastAsia="Times New Roman" w:hAnsi="Bookman Old Style" w:cs="Arial"/>
          <w:iCs/>
          <w:lang w:eastAsia="fr-FR"/>
        </w:rPr>
        <w:t xml:space="preserve">Les ordres de service ayant une incidence sur l’objectif, le montant ou le délai d’exécution du marché seront signés par le </w:t>
      </w:r>
      <w:r w:rsidRPr="00ED69FB">
        <w:rPr>
          <w:rFonts w:ascii="Bookman Old Style" w:eastAsia="Times New Roman" w:hAnsi="Bookman Old Style" w:cs="Arial"/>
          <w:lang w:eastAsia="fr-FR"/>
        </w:rPr>
        <w:t>Maître d’Ouvrage</w:t>
      </w:r>
      <w:r w:rsidRPr="00ED69FB">
        <w:rPr>
          <w:rFonts w:ascii="Bookman Old Style" w:eastAsia="Times New Roman" w:hAnsi="Bookman Old Style" w:cs="Arial"/>
          <w:iCs/>
          <w:lang w:eastAsia="fr-FR"/>
        </w:rPr>
        <w:t xml:space="preserve"> et notifiés par le Chef de service du marché au Cocontractant  avec copie à l’Ingénieur du marché et à l’Organisme Payeur. Le visa préalable de l’Organisme Payeur sera requis avant la signature de ceux ayant une incidence sur le montant.</w:t>
      </w:r>
    </w:p>
    <w:p w:rsidR="00ED69FB" w:rsidRPr="00ED69FB" w:rsidRDefault="00ED69FB" w:rsidP="00ED69FB">
      <w:pPr>
        <w:widowControl w:val="0"/>
        <w:autoSpaceDE w:val="0"/>
        <w:spacing w:after="0" w:line="240" w:lineRule="auto"/>
        <w:jc w:val="both"/>
        <w:rPr>
          <w:rFonts w:ascii="Bookman Old Style" w:eastAsia="Times New Roman" w:hAnsi="Bookman Old Style" w:cs="Arial"/>
          <w:lang w:eastAsia="fr-FR"/>
        </w:rPr>
      </w:pPr>
    </w:p>
    <w:p w:rsidR="00ED69FB" w:rsidRPr="00ED69FB" w:rsidRDefault="00ED69FB" w:rsidP="00ED69FB">
      <w:pPr>
        <w:widowControl w:val="0"/>
        <w:autoSpaceDE w:val="0"/>
        <w:spacing w:after="0" w:line="240" w:lineRule="auto"/>
        <w:jc w:val="both"/>
        <w:rPr>
          <w:rFonts w:ascii="Bookman Old Style" w:eastAsia="Times New Roman" w:hAnsi="Bookman Old Style" w:cs="Arial"/>
          <w:lang w:eastAsia="fr-FR"/>
        </w:rPr>
      </w:pPr>
      <w:r w:rsidRPr="00ED69FB">
        <w:rPr>
          <w:rFonts w:ascii="Bookman Old Style" w:eastAsia="Times New Roman" w:hAnsi="Bookman Old Style" w:cs="Arial"/>
          <w:lang w:eastAsia="fr-FR"/>
        </w:rPr>
        <w:t>8.3</w:t>
      </w:r>
      <w:r w:rsidRPr="00ED69FB">
        <w:rPr>
          <w:rFonts w:ascii="Bookman Old Style" w:eastAsia="Times New Roman" w:hAnsi="Bookman Old Style" w:cs="Arial"/>
          <w:lang w:eastAsia="fr-FR"/>
        </w:rPr>
        <w:tab/>
      </w:r>
      <w:r w:rsidRPr="00ED69FB">
        <w:rPr>
          <w:rFonts w:ascii="Bookman Old Style" w:eastAsia="Times New Roman" w:hAnsi="Bookman Old Style" w:cs="Arial"/>
          <w:iCs/>
          <w:lang w:eastAsia="fr-FR"/>
        </w:rPr>
        <w:t>Les ordres de service à caractère technique liés au déroulement normal des travaux seront directement signés par le Chef de Service et notifiés au Cocontractant par l’ingénieur du Marché</w:t>
      </w:r>
      <w:r w:rsidRPr="00ED69FB">
        <w:rPr>
          <w:rFonts w:ascii="Bookman Old Style" w:eastAsia="Times New Roman" w:hAnsi="Bookman Old Style" w:cs="Arial"/>
          <w:lang w:eastAsia="fr-FR"/>
        </w:rPr>
        <w:t>.</w:t>
      </w:r>
    </w:p>
    <w:p w:rsidR="00ED69FB" w:rsidRPr="00ED69FB" w:rsidRDefault="00ED69FB" w:rsidP="00ED69FB">
      <w:pPr>
        <w:widowControl w:val="0"/>
        <w:tabs>
          <w:tab w:val="left" w:pos="2410"/>
        </w:tabs>
        <w:autoSpaceDE w:val="0"/>
        <w:spacing w:after="0" w:line="240" w:lineRule="auto"/>
        <w:jc w:val="both"/>
        <w:rPr>
          <w:rFonts w:ascii="Bookman Old Style" w:eastAsia="Times New Roman" w:hAnsi="Bookman Old Style" w:cs="Arial"/>
          <w:lang w:eastAsia="fr-FR"/>
        </w:rPr>
      </w:pPr>
    </w:p>
    <w:p w:rsidR="00ED69FB" w:rsidRPr="00ED69FB" w:rsidRDefault="00ED69FB" w:rsidP="00ED69FB">
      <w:pPr>
        <w:widowControl w:val="0"/>
        <w:autoSpaceDE w:val="0"/>
        <w:spacing w:after="0" w:line="240" w:lineRule="auto"/>
        <w:jc w:val="both"/>
        <w:rPr>
          <w:rFonts w:ascii="Bookman Old Style" w:eastAsia="Times New Roman" w:hAnsi="Bookman Old Style" w:cs="Arial"/>
          <w:lang w:eastAsia="fr-FR"/>
        </w:rPr>
      </w:pPr>
      <w:r w:rsidRPr="00ED69FB">
        <w:rPr>
          <w:rFonts w:ascii="Bookman Old Style" w:eastAsia="Times New Roman" w:hAnsi="Bookman Old Style" w:cs="Arial"/>
          <w:lang w:eastAsia="fr-FR"/>
        </w:rPr>
        <w:t>8.4</w:t>
      </w:r>
      <w:r w:rsidRPr="00ED69FB">
        <w:rPr>
          <w:rFonts w:ascii="Bookman Old Style" w:eastAsia="Times New Roman" w:hAnsi="Bookman Old Style" w:cs="Arial"/>
          <w:lang w:eastAsia="fr-FR"/>
        </w:rPr>
        <w:tab/>
        <w:t>Les ordres de service valant mise en demeure seront signés par le Maître d’Ouvrage et notifiés au Cocontractant par le Chef de service, avec copie à l’Ingénieur.</w:t>
      </w:r>
    </w:p>
    <w:p w:rsidR="00ED69FB" w:rsidRPr="00ED69FB" w:rsidRDefault="00ED69FB" w:rsidP="00ED69FB">
      <w:pPr>
        <w:widowControl w:val="0"/>
        <w:autoSpaceDE w:val="0"/>
        <w:spacing w:after="0" w:line="240" w:lineRule="auto"/>
        <w:jc w:val="both"/>
        <w:rPr>
          <w:rFonts w:ascii="Bookman Old Style" w:eastAsia="Times New Roman" w:hAnsi="Bookman Old Style" w:cs="Arial"/>
          <w:lang w:eastAsia="fr-FR"/>
        </w:rPr>
      </w:pPr>
    </w:p>
    <w:p w:rsidR="00ED69FB" w:rsidRPr="00ED69FB" w:rsidRDefault="00ED69FB" w:rsidP="00ED69FB">
      <w:pPr>
        <w:widowControl w:val="0"/>
        <w:autoSpaceDE w:val="0"/>
        <w:spacing w:after="0" w:line="240" w:lineRule="auto"/>
        <w:jc w:val="both"/>
        <w:rPr>
          <w:rFonts w:ascii="Bookman Old Style" w:eastAsia="Times New Roman" w:hAnsi="Bookman Old Style" w:cs="Arial"/>
          <w:lang w:eastAsia="fr-FR"/>
        </w:rPr>
      </w:pPr>
      <w:r w:rsidRPr="00ED69FB">
        <w:rPr>
          <w:rFonts w:ascii="Bookman Old Style" w:eastAsia="Times New Roman" w:hAnsi="Bookman Old Style" w:cs="Arial"/>
          <w:lang w:eastAsia="fr-FR"/>
        </w:rPr>
        <w:t>8.5</w:t>
      </w:r>
      <w:r w:rsidRPr="00ED69FB">
        <w:rPr>
          <w:rFonts w:ascii="Bookman Old Style" w:eastAsia="Times New Roman" w:hAnsi="Bookman Old Style" w:cs="Arial"/>
          <w:lang w:eastAsia="fr-FR"/>
        </w:rPr>
        <w:tab/>
        <w:t xml:space="preserve">Les ordres de service de suspension et de reprise des travaux pour cause de force majeure seront signés par </w:t>
      </w:r>
      <w:r w:rsidRPr="00ED69FB">
        <w:rPr>
          <w:rFonts w:ascii="Bookman Old Style" w:eastAsia="Times New Roman" w:hAnsi="Bookman Old Style" w:cs="Arial"/>
          <w:iCs/>
          <w:lang w:eastAsia="fr-FR"/>
        </w:rPr>
        <w:t xml:space="preserve">le </w:t>
      </w:r>
      <w:r w:rsidRPr="00ED69FB">
        <w:rPr>
          <w:rFonts w:ascii="Bookman Old Style" w:eastAsia="Times New Roman" w:hAnsi="Bookman Old Style" w:cs="Arial"/>
          <w:lang w:eastAsia="fr-FR"/>
        </w:rPr>
        <w:t>Maître d’Ouvrage et notifiés par le Chef de service du marché au Cocontractant avec copie à l’Ingénieur.</w:t>
      </w:r>
    </w:p>
    <w:p w:rsidR="00ED69FB" w:rsidRPr="00ED69FB" w:rsidRDefault="00ED69FB" w:rsidP="00ED69FB">
      <w:pPr>
        <w:widowControl w:val="0"/>
        <w:autoSpaceDE w:val="0"/>
        <w:spacing w:after="0" w:line="240" w:lineRule="auto"/>
        <w:jc w:val="both"/>
        <w:rPr>
          <w:rFonts w:ascii="Bookman Old Style" w:eastAsia="Times New Roman" w:hAnsi="Bookman Old Style" w:cs="Arial"/>
          <w:lang w:eastAsia="fr-FR"/>
        </w:rPr>
      </w:pPr>
    </w:p>
    <w:p w:rsidR="00ED69FB" w:rsidRPr="00ED69FB" w:rsidRDefault="00ED69FB" w:rsidP="00ED69FB">
      <w:pPr>
        <w:widowControl w:val="0"/>
        <w:autoSpaceDE w:val="0"/>
        <w:spacing w:after="0" w:line="240" w:lineRule="auto"/>
        <w:jc w:val="both"/>
        <w:rPr>
          <w:rFonts w:ascii="Bookman Old Style" w:eastAsia="Times New Roman" w:hAnsi="Bookman Old Style" w:cs="Arial"/>
          <w:lang w:eastAsia="fr-FR"/>
        </w:rPr>
      </w:pPr>
      <w:r w:rsidRPr="00ED69FB">
        <w:rPr>
          <w:rFonts w:ascii="Bookman Old Style" w:eastAsia="Times New Roman" w:hAnsi="Bookman Old Style" w:cs="Arial"/>
          <w:lang w:eastAsia="fr-FR"/>
        </w:rPr>
        <w:t>8.6</w:t>
      </w:r>
      <w:r w:rsidRPr="00ED69FB">
        <w:rPr>
          <w:rFonts w:ascii="Bookman Old Style" w:eastAsia="Times New Roman" w:hAnsi="Bookman Old Style" w:cs="Arial"/>
          <w:lang w:eastAsia="fr-FR"/>
        </w:rPr>
        <w:tab/>
        <w:t>Les ordres de service prescrivant les travaux nécessaires pour remédier aux désordres ne relevant pas d’une utilisation normale qui apparaîtraient dans les ouvrages pendant la période de garantie, seront signés par le Chef de Service, sur proposition de l’Ingénieur et notifiés au Cocontractant par l’Ingénieur.</w:t>
      </w:r>
    </w:p>
    <w:p w:rsidR="00ED69FB" w:rsidRPr="00ED69FB" w:rsidRDefault="00ED69FB" w:rsidP="00ED69FB">
      <w:pPr>
        <w:widowControl w:val="0"/>
        <w:autoSpaceDE w:val="0"/>
        <w:spacing w:after="0" w:line="240" w:lineRule="auto"/>
        <w:jc w:val="both"/>
        <w:rPr>
          <w:rFonts w:ascii="Bookman Old Style" w:eastAsia="Times New Roman" w:hAnsi="Bookman Old Style" w:cs="Arial"/>
          <w:lang w:eastAsia="fr-FR"/>
        </w:rPr>
      </w:pPr>
    </w:p>
    <w:p w:rsidR="00ED69FB" w:rsidRPr="00ED69FB" w:rsidRDefault="00ED69FB" w:rsidP="00ED69FB">
      <w:pPr>
        <w:widowControl w:val="0"/>
        <w:autoSpaceDE w:val="0"/>
        <w:spacing w:after="0" w:line="240" w:lineRule="auto"/>
        <w:jc w:val="both"/>
        <w:rPr>
          <w:rFonts w:ascii="Bookman Old Style" w:eastAsia="Times New Roman" w:hAnsi="Bookman Old Style" w:cs="Arial"/>
          <w:lang w:eastAsia="fr-FR"/>
        </w:rPr>
      </w:pPr>
      <w:r w:rsidRPr="00ED69FB">
        <w:rPr>
          <w:rFonts w:ascii="Bookman Old Style" w:eastAsia="Times New Roman" w:hAnsi="Bookman Old Style" w:cs="Arial"/>
          <w:lang w:eastAsia="fr-FR"/>
        </w:rPr>
        <w:t>8.7</w:t>
      </w:r>
      <w:r w:rsidRPr="00ED69FB">
        <w:rPr>
          <w:rFonts w:ascii="Bookman Old Style" w:eastAsia="Times New Roman" w:hAnsi="Bookman Old Style" w:cs="Arial"/>
          <w:lang w:eastAsia="fr-FR"/>
        </w:rPr>
        <w:tab/>
        <w:t>Le Cocontractant dispose d’un délai de quinze (15) jours pour émettre des réserves sur tout ordre de service reçu. Le fait d’émettre des réserves ne dispense pas le Cocontractant d’exécuter les ordres de service reçus.</w:t>
      </w:r>
    </w:p>
    <w:p w:rsidR="00ED69FB" w:rsidRPr="00ED69FB" w:rsidRDefault="00ED69FB" w:rsidP="00ED69FB">
      <w:pPr>
        <w:spacing w:after="120" w:line="240" w:lineRule="auto"/>
        <w:jc w:val="both"/>
        <w:rPr>
          <w:rFonts w:ascii="Bookman Old Style" w:eastAsia="Times New Roman" w:hAnsi="Bookman Old Style" w:cs="Tahoma"/>
          <w:sz w:val="10"/>
          <w:lang w:eastAsia="fr-FR"/>
        </w:rPr>
      </w:pPr>
    </w:p>
    <w:p w:rsidR="00ED69FB" w:rsidRPr="00ED69FB" w:rsidRDefault="00ED69FB" w:rsidP="00ED69FB">
      <w:pPr>
        <w:keepNext/>
        <w:spacing w:before="240" w:after="60" w:line="240" w:lineRule="auto"/>
        <w:ind w:left="720"/>
        <w:outlineLvl w:val="1"/>
        <w:rPr>
          <w:rFonts w:ascii="Bookman Old Style" w:eastAsia="Times New Roman" w:hAnsi="Bookman Old Style" w:cs="Tahoma"/>
          <w:b/>
          <w:bCs/>
          <w:iCs/>
        </w:rPr>
      </w:pPr>
      <w:bookmarkStart w:id="57" w:name="_Toc347674250"/>
      <w:bookmarkStart w:id="58" w:name="_Toc347837373"/>
      <w:bookmarkStart w:id="59" w:name="_Toc442708545"/>
      <w:r w:rsidRPr="00ED69FB">
        <w:rPr>
          <w:rFonts w:ascii="Bookman Old Style" w:eastAsia="Times New Roman" w:hAnsi="Bookman Old Style" w:cs="Tahoma"/>
          <w:b/>
          <w:bCs/>
          <w:iCs/>
        </w:rPr>
        <w:t xml:space="preserve">ARTICLE 9 : MARCHES A </w:t>
      </w:r>
      <w:bookmarkEnd w:id="57"/>
      <w:bookmarkEnd w:id="58"/>
      <w:bookmarkEnd w:id="59"/>
      <w:r w:rsidRPr="00ED69FB">
        <w:rPr>
          <w:rFonts w:ascii="Bookman Old Style" w:eastAsia="Times New Roman" w:hAnsi="Bookman Old Style" w:cs="Tahoma"/>
          <w:b/>
          <w:bCs/>
          <w:iCs/>
        </w:rPr>
        <w:t>PHASE</w:t>
      </w:r>
    </w:p>
    <w:p w:rsidR="00ED69FB" w:rsidRPr="00ED69FB" w:rsidRDefault="00ED69FB" w:rsidP="00ED69FB">
      <w:pPr>
        <w:spacing w:after="120" w:line="240" w:lineRule="auto"/>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Sans objet.</w:t>
      </w:r>
    </w:p>
    <w:p w:rsidR="00ED69FB" w:rsidRPr="00ED69FB" w:rsidRDefault="00ED69FB" w:rsidP="00ED69FB">
      <w:pPr>
        <w:keepNext/>
        <w:spacing w:before="240" w:after="60" w:line="240" w:lineRule="auto"/>
        <w:ind w:left="720"/>
        <w:outlineLvl w:val="1"/>
        <w:rPr>
          <w:rFonts w:ascii="Bookman Old Style" w:eastAsia="Times New Roman" w:hAnsi="Bookman Old Style" w:cs="Tahoma"/>
          <w:b/>
          <w:bCs/>
          <w:iCs/>
        </w:rPr>
      </w:pPr>
      <w:bookmarkStart w:id="60" w:name="_Toc517503340"/>
      <w:bookmarkStart w:id="61" w:name="_Toc347674251"/>
      <w:bookmarkStart w:id="62" w:name="_Toc347837374"/>
      <w:bookmarkStart w:id="63" w:name="_Toc442708546"/>
      <w:r w:rsidRPr="00ED69FB">
        <w:rPr>
          <w:rFonts w:ascii="Bookman Old Style" w:eastAsia="Times New Roman" w:hAnsi="Bookman Old Style" w:cs="Tahoma"/>
          <w:b/>
          <w:bCs/>
          <w:iCs/>
        </w:rPr>
        <w:t xml:space="preserve">ARTICLE 10 : MATERIEL ET PERSONNEL </w:t>
      </w:r>
      <w:bookmarkEnd w:id="60"/>
      <w:r w:rsidRPr="00ED69FB">
        <w:rPr>
          <w:rFonts w:ascii="Bookman Old Style" w:eastAsia="Times New Roman" w:hAnsi="Bookman Old Style" w:cs="Tahoma"/>
          <w:b/>
          <w:bCs/>
          <w:iCs/>
        </w:rPr>
        <w:t>DU COCONTRACTANT</w:t>
      </w:r>
      <w:bookmarkEnd w:id="61"/>
      <w:bookmarkEnd w:id="62"/>
      <w:r w:rsidRPr="00ED69FB">
        <w:rPr>
          <w:rFonts w:ascii="Bookman Old Style" w:eastAsia="Times New Roman" w:hAnsi="Bookman Old Style" w:cs="Tahoma"/>
          <w:b/>
          <w:bCs/>
          <w:iCs/>
        </w:rPr>
        <w:t xml:space="preserve"> (CCAG Article 15 complété)</w:t>
      </w:r>
      <w:bookmarkEnd w:id="63"/>
    </w:p>
    <w:p w:rsidR="00ED69FB" w:rsidRPr="00ED69FB" w:rsidRDefault="00ED69FB" w:rsidP="00ED69FB">
      <w:pPr>
        <w:widowControl w:val="0"/>
        <w:tabs>
          <w:tab w:val="left" w:pos="2410"/>
        </w:tabs>
        <w:autoSpaceDE w:val="0"/>
        <w:spacing w:after="0" w:line="240" w:lineRule="auto"/>
        <w:jc w:val="both"/>
        <w:rPr>
          <w:rFonts w:ascii="Bookman Old Style" w:eastAsia="Times New Roman" w:hAnsi="Bookman Old Style" w:cs="Arial"/>
          <w:lang w:eastAsia="fr-FR"/>
        </w:rPr>
      </w:pPr>
      <w:bookmarkStart w:id="64" w:name="_Toc347837375"/>
      <w:r w:rsidRPr="00ED69FB">
        <w:rPr>
          <w:rFonts w:ascii="Bookman Old Style" w:eastAsia="Times New Roman" w:hAnsi="Bookman Old Style" w:cs="Arial"/>
          <w:lang w:eastAsia="fr-FR"/>
        </w:rPr>
        <w:t xml:space="preserve">10.1. Toute modification, même partielle, apportée aux propositions de l’offre technique </w:t>
      </w:r>
      <w:r w:rsidRPr="00ED69FB">
        <w:rPr>
          <w:rFonts w:ascii="Bookman Old Style" w:eastAsia="Times New Roman" w:hAnsi="Bookman Old Style" w:cs="Arial"/>
          <w:lang w:eastAsia="fr-FR"/>
        </w:rPr>
        <w:lastRenderedPageBreak/>
        <w:t>n’inter- viendra qu’après agrément écrit du Chef de service. En cas de modification, le cocontractant le fera remplacer par un personnel de compétence (qualifications et expérience) au moins égale.</w:t>
      </w:r>
    </w:p>
    <w:p w:rsidR="00ED69FB" w:rsidRPr="00ED69FB" w:rsidRDefault="00ED69FB" w:rsidP="00ED69FB">
      <w:pPr>
        <w:widowControl w:val="0"/>
        <w:tabs>
          <w:tab w:val="left" w:pos="2410"/>
        </w:tabs>
        <w:autoSpaceDE w:val="0"/>
        <w:spacing w:after="0" w:line="240" w:lineRule="auto"/>
        <w:jc w:val="both"/>
        <w:rPr>
          <w:rFonts w:ascii="Bookman Old Style" w:eastAsia="Times New Roman" w:hAnsi="Bookman Old Style" w:cs="Arial"/>
          <w:lang w:eastAsia="fr-FR"/>
        </w:rPr>
      </w:pPr>
    </w:p>
    <w:p w:rsidR="00ED69FB" w:rsidRPr="00ED69FB" w:rsidRDefault="00ED69FB" w:rsidP="00ED69FB">
      <w:pPr>
        <w:widowControl w:val="0"/>
        <w:tabs>
          <w:tab w:val="left" w:pos="2410"/>
        </w:tabs>
        <w:autoSpaceDE w:val="0"/>
        <w:spacing w:after="0" w:line="240" w:lineRule="auto"/>
        <w:jc w:val="both"/>
        <w:rPr>
          <w:rFonts w:ascii="Bookman Old Style" w:eastAsia="Times New Roman" w:hAnsi="Bookman Old Style" w:cs="Arial"/>
          <w:lang w:eastAsia="fr-FR"/>
        </w:rPr>
      </w:pPr>
      <w:r w:rsidRPr="00ED69FB">
        <w:rPr>
          <w:rFonts w:ascii="Bookman Old Style" w:eastAsia="Times New Roman" w:hAnsi="Bookman Old Style" w:cs="Arial"/>
          <w:lang w:eastAsia="fr-FR"/>
        </w:rPr>
        <w:t>10.2. En tout état de cause, les listes du personnel d’encadrement à mettre en place seront soumises à l’agrément du Maître d’œuvre  dans les .jours qui suivent la notification de l’ordre de service de commencer les travaux. Le Maître d’Œuvre disposera de 15 jours pour notifier par écrit son avis avec copie au Chef de service. Passé ce délai, les listes seront considérées comme approuvées.</w:t>
      </w:r>
    </w:p>
    <w:p w:rsidR="00ED69FB" w:rsidRPr="00ED69FB" w:rsidRDefault="00ED69FB" w:rsidP="00ED69FB">
      <w:pPr>
        <w:widowControl w:val="0"/>
        <w:tabs>
          <w:tab w:val="left" w:pos="2410"/>
        </w:tabs>
        <w:autoSpaceDE w:val="0"/>
        <w:spacing w:after="0" w:line="240" w:lineRule="auto"/>
        <w:jc w:val="both"/>
        <w:rPr>
          <w:rFonts w:ascii="Bookman Old Style" w:eastAsia="Times New Roman" w:hAnsi="Bookman Old Style" w:cs="Arial"/>
          <w:sz w:val="20"/>
          <w:szCs w:val="20"/>
          <w:lang w:eastAsia="fr-FR"/>
        </w:rPr>
      </w:pPr>
    </w:p>
    <w:p w:rsidR="00ED69FB" w:rsidRPr="00ED69FB" w:rsidRDefault="00ED69FB" w:rsidP="00ED69FB">
      <w:pPr>
        <w:widowControl w:val="0"/>
        <w:tabs>
          <w:tab w:val="left" w:pos="2410"/>
        </w:tabs>
        <w:autoSpaceDE w:val="0"/>
        <w:spacing w:after="0" w:line="240" w:lineRule="auto"/>
        <w:jc w:val="both"/>
        <w:rPr>
          <w:rFonts w:ascii="Bookman Old Style" w:eastAsia="Times New Roman" w:hAnsi="Bookman Old Style" w:cs="Times New Roman"/>
          <w:sz w:val="20"/>
          <w:szCs w:val="20"/>
          <w:lang w:eastAsia="fr-FR"/>
        </w:rPr>
      </w:pPr>
      <w:r w:rsidRPr="00ED69FB">
        <w:rPr>
          <w:rFonts w:ascii="Bookman Old Style" w:eastAsia="Times New Roman" w:hAnsi="Bookman Old Style" w:cs="Arial"/>
          <w:sz w:val="20"/>
          <w:szCs w:val="20"/>
          <w:lang w:eastAsia="fr-FR"/>
        </w:rPr>
        <w:t>10.</w:t>
      </w:r>
      <w:r w:rsidRPr="00ED69FB">
        <w:rPr>
          <w:rFonts w:ascii="Bookman Old Style" w:eastAsia="Times New Roman" w:hAnsi="Bookman Old Style" w:cs="Arial"/>
          <w:lang w:eastAsia="fr-FR"/>
        </w:rPr>
        <w:t xml:space="preserve">3. Toute modification unilatérale apportée aux propositions en personnel d’encadrement de l’offre technique, avant et pendant les travaux constitue un motif de résiliation du marché. En cas de non résiliation, </w:t>
      </w:r>
      <w:r w:rsidRPr="00ED69FB">
        <w:rPr>
          <w:rFonts w:ascii="Bookman Old Style" w:eastAsia="Times New Roman" w:hAnsi="Bookman Old Style" w:cs="Tahoma"/>
          <w:noProof/>
          <w:lang w:eastAsia="fr-FR"/>
        </w:rPr>
        <w:t>le concontractant sera passible d’une pénalité correspondant à un pour cent (1/100) du montant toutes taxes comprises du marché, pour chaque personnel ou matériel ayant fait l’objet d’une telle modification.</w:t>
      </w:r>
    </w:p>
    <w:p w:rsidR="00ED69FB" w:rsidRPr="00ED69FB" w:rsidRDefault="00ED69FB" w:rsidP="00ED69FB">
      <w:pPr>
        <w:widowControl w:val="0"/>
        <w:tabs>
          <w:tab w:val="left" w:pos="2410"/>
        </w:tabs>
        <w:autoSpaceDE w:val="0"/>
        <w:spacing w:after="0" w:line="240" w:lineRule="auto"/>
        <w:jc w:val="both"/>
        <w:rPr>
          <w:rFonts w:ascii="Bookman Old Style" w:eastAsia="Times New Roman" w:hAnsi="Bookman Old Style" w:cs="Arial"/>
          <w:lang w:eastAsia="fr-FR"/>
        </w:rPr>
      </w:pPr>
    </w:p>
    <w:p w:rsidR="00ED69FB" w:rsidRPr="00ED69FB" w:rsidRDefault="00ED69FB" w:rsidP="00ED69FB">
      <w:pPr>
        <w:widowControl w:val="0"/>
        <w:tabs>
          <w:tab w:val="left" w:pos="2410"/>
        </w:tabs>
        <w:autoSpaceDE w:val="0"/>
        <w:spacing w:after="0" w:line="240" w:lineRule="auto"/>
        <w:jc w:val="both"/>
        <w:rPr>
          <w:rFonts w:ascii="Bookman Old Style" w:eastAsia="Times New Roman" w:hAnsi="Bookman Old Style" w:cs="Arial"/>
          <w:lang w:eastAsia="fr-FR"/>
        </w:rPr>
      </w:pPr>
      <w:r w:rsidRPr="00ED69FB">
        <w:rPr>
          <w:rFonts w:ascii="Bookman Old Style" w:eastAsia="Times New Roman" w:hAnsi="Bookman Old Style" w:cs="Arial"/>
          <w:lang w:eastAsia="fr-FR"/>
        </w:rPr>
        <w:t>10.4  Le Cocontractant utilisera le matériel approprié proposé dans le projet d’exécution pour la bonne exécution des prestations selon les règles de l’art.</w:t>
      </w:r>
    </w:p>
    <w:p w:rsidR="00ED69FB" w:rsidRPr="00ED69FB" w:rsidRDefault="00ED69FB" w:rsidP="00ED69FB">
      <w:pPr>
        <w:keepNext/>
        <w:spacing w:before="240" w:after="60" w:line="240" w:lineRule="auto"/>
        <w:jc w:val="both"/>
        <w:outlineLvl w:val="2"/>
        <w:rPr>
          <w:rFonts w:ascii="Bookman Old Style" w:eastAsia="Times New Roman" w:hAnsi="Bookman Old Style" w:cs="Tahoma"/>
          <w:bCs/>
        </w:rPr>
      </w:pPr>
      <w:bookmarkStart w:id="65" w:name="_Toc442708547"/>
      <w:r w:rsidRPr="00ED69FB">
        <w:rPr>
          <w:rFonts w:ascii="Bookman Old Style" w:eastAsia="Times New Roman" w:hAnsi="Bookman Old Style" w:cs="Arial"/>
          <w:bCs/>
        </w:rPr>
        <w:t>10.5 Toute modification apportée sera notifiée au Maître d’ouvrage.</w:t>
      </w:r>
      <w:bookmarkEnd w:id="65"/>
    </w:p>
    <w:p w:rsidR="00ED69FB" w:rsidRPr="00ED69FB" w:rsidRDefault="00910D54" w:rsidP="00ED69FB">
      <w:pPr>
        <w:keepNext/>
        <w:spacing w:before="240" w:after="60" w:line="240" w:lineRule="auto"/>
        <w:outlineLvl w:val="0"/>
        <w:rPr>
          <w:rFonts w:ascii="Bookman Old Style" w:eastAsia="Times New Roman" w:hAnsi="Bookman Old Style" w:cs="Times New Roman"/>
          <w:b/>
          <w:bCs/>
          <w:kern w:val="32"/>
          <w:sz w:val="32"/>
          <w:szCs w:val="32"/>
        </w:rPr>
      </w:pPr>
      <w:bookmarkStart w:id="66" w:name="_Toc517503365"/>
      <w:bookmarkStart w:id="67" w:name="_Toc347674252"/>
      <w:bookmarkStart w:id="68" w:name="_Toc347837378"/>
      <w:bookmarkStart w:id="69" w:name="_Toc442708548"/>
      <w:bookmarkEnd w:id="56"/>
      <w:bookmarkEnd w:id="64"/>
      <w:r w:rsidRPr="00910D54">
        <w:rPr>
          <w:rFonts w:ascii="Bookman Old Style" w:eastAsia="Times New Roman" w:hAnsi="Bookman Old Style" w:cs="Tahoma"/>
          <w:b/>
          <w:bCs/>
          <w:noProof/>
          <w:kern w:val="32"/>
          <w:sz w:val="28"/>
          <w:szCs w:val="32"/>
          <w:lang w:eastAsia="fr-FR"/>
        </w:rPr>
        <w:pict>
          <v:group id="Groupe 86" o:spid="_x0000_s1046" style="position:absolute;margin-left:-10.75pt;margin-top:17.95pt;width:480.4pt;height:468.6pt;z-index:251665408" coordorigin="919,5450" coordsize="9608,7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">
            <v:shapetype id="_x0000_t32" coordsize="21600,21600" o:spt="32" o:oned="t" path="m,l21600,21600e" filled="f">
              <v:path arrowok="t" fillok="f" o:connecttype="none"/>
              <o:lock v:ext="edit" shapetype="t"/>
            </v:shapetype>
            <v:shape id="AutoShape 26" o:spid="_x0000_s1027" type="#_x0000_t32" style="position:absolute;left:919;top:5450;width:9608;height:12;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"/>
            <v:shape id="AutoShape 27" o:spid="_x0000_s1028" type="#_x0000_t32" style="position:absolute;left:1303;top:5462;width:9224;height:7188;flip:x;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"/>
            <v:shape id="AutoShape 28" o:spid="_x0000_s1029" type="#_x0000_t32" style="position:absolute;left:1303;top:12650;width:8740;height:0;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"/>
          </v:group>
        </w:pict>
      </w:r>
      <w:r w:rsidR="00ED69FB" w:rsidRPr="00ED69FB">
        <w:rPr>
          <w:rFonts w:ascii="Bookman Old Style" w:eastAsia="Times New Roman" w:hAnsi="Bookman Old Style" w:cs="Tahoma"/>
          <w:b/>
          <w:bCs/>
          <w:kern w:val="32"/>
          <w:sz w:val="28"/>
          <w:szCs w:val="32"/>
        </w:rPr>
        <w:br w:type="page"/>
      </w:r>
    </w:p>
    <w:p w:rsidR="00ED69FB" w:rsidRPr="00ED69FB" w:rsidRDefault="00ED69FB" w:rsidP="00ED69FB">
      <w:pPr>
        <w:keepNext/>
        <w:spacing w:before="240" w:after="60" w:line="240" w:lineRule="auto"/>
        <w:jc w:val="center"/>
        <w:outlineLvl w:val="0"/>
        <w:rPr>
          <w:rFonts w:ascii="Bookman Old Style" w:eastAsia="Times New Roman" w:hAnsi="Bookman Old Style" w:cs="Tahoma"/>
          <w:b/>
          <w:bCs/>
          <w:kern w:val="32"/>
          <w:sz w:val="28"/>
          <w:szCs w:val="32"/>
        </w:rPr>
      </w:pPr>
      <w:r w:rsidRPr="00ED69FB">
        <w:rPr>
          <w:rFonts w:ascii="Bookman Old Style" w:eastAsia="Times New Roman" w:hAnsi="Bookman Old Style" w:cs="Tahoma"/>
          <w:b/>
          <w:bCs/>
          <w:kern w:val="32"/>
          <w:sz w:val="28"/>
          <w:szCs w:val="32"/>
        </w:rPr>
        <w:lastRenderedPageBreak/>
        <w:t>CHAPITRE II -</w:t>
      </w:r>
      <w:r w:rsidRPr="00ED69FB">
        <w:rPr>
          <w:rFonts w:ascii="Bookman Old Style" w:eastAsia="Times New Roman" w:hAnsi="Bookman Old Style" w:cs="Tahoma"/>
          <w:b/>
          <w:bCs/>
          <w:kern w:val="32"/>
          <w:sz w:val="28"/>
          <w:szCs w:val="32"/>
        </w:rPr>
        <w:tab/>
        <w:t>CLAUSES FINANCIERES</w:t>
      </w:r>
      <w:bookmarkStart w:id="70" w:name="_Toc517503366"/>
      <w:bookmarkEnd w:id="66"/>
      <w:bookmarkEnd w:id="67"/>
      <w:bookmarkEnd w:id="68"/>
      <w:bookmarkEnd w:id="69"/>
    </w:p>
    <w:p w:rsidR="00ED69FB" w:rsidRPr="00ED69FB" w:rsidRDefault="00ED69FB" w:rsidP="00ED69FB">
      <w:pPr>
        <w:keepNext/>
        <w:spacing w:before="240" w:after="60" w:line="240" w:lineRule="auto"/>
        <w:ind w:left="720"/>
        <w:outlineLvl w:val="1"/>
        <w:rPr>
          <w:rFonts w:ascii="Bookman Old Style" w:eastAsia="Times New Roman" w:hAnsi="Bookman Old Style" w:cs="Tahoma"/>
          <w:b/>
          <w:bCs/>
          <w:iCs/>
        </w:rPr>
      </w:pPr>
      <w:bookmarkStart w:id="71" w:name="_Toc347674253"/>
      <w:bookmarkStart w:id="72" w:name="_Toc347837379"/>
      <w:bookmarkStart w:id="73" w:name="_Toc442708549"/>
      <w:bookmarkStart w:id="74" w:name="_Toc517503374"/>
      <w:r w:rsidRPr="00ED69FB">
        <w:rPr>
          <w:rFonts w:ascii="Bookman Old Style" w:eastAsia="Times New Roman" w:hAnsi="Bookman Old Style" w:cs="Tahoma"/>
          <w:b/>
          <w:bCs/>
          <w:iCs/>
        </w:rPr>
        <w:t>ARTICLE 11 : GARANTIES ET CAUTIONS</w:t>
      </w:r>
      <w:bookmarkEnd w:id="71"/>
      <w:bookmarkEnd w:id="72"/>
      <w:bookmarkEnd w:id="73"/>
    </w:p>
    <w:p w:rsidR="00ED69FB" w:rsidRPr="00ED69FB" w:rsidRDefault="00ED69FB" w:rsidP="00ED69FB">
      <w:pPr>
        <w:keepNext/>
        <w:spacing w:before="240" w:after="60" w:line="240" w:lineRule="auto"/>
        <w:jc w:val="both"/>
        <w:outlineLvl w:val="2"/>
        <w:rPr>
          <w:rFonts w:ascii="Bookman Old Style" w:eastAsia="Times New Roman" w:hAnsi="Bookman Old Style" w:cs="Tahoma"/>
          <w:bCs/>
        </w:rPr>
      </w:pPr>
      <w:bookmarkStart w:id="75" w:name="_Toc347837380"/>
      <w:bookmarkStart w:id="76" w:name="_Toc442708550"/>
      <w:r w:rsidRPr="00ED69FB">
        <w:rPr>
          <w:rFonts w:ascii="Bookman Old Style" w:eastAsia="Times New Roman" w:hAnsi="Bookman Old Style" w:cs="Tahoma"/>
          <w:bCs/>
        </w:rPr>
        <w:t>11.1</w:t>
      </w:r>
      <w:r w:rsidRPr="00ED69FB">
        <w:rPr>
          <w:rFonts w:ascii="Bookman Old Style" w:eastAsia="Times New Roman" w:hAnsi="Bookman Old Style" w:cs="Tahoma"/>
          <w:bCs/>
        </w:rPr>
        <w:tab/>
        <w:t>CAUTIONNEMENT DEFINITIF</w:t>
      </w:r>
      <w:bookmarkEnd w:id="74"/>
      <w:bookmarkEnd w:id="75"/>
      <w:bookmarkEnd w:id="76"/>
    </w:p>
    <w:p w:rsidR="00ED69FB" w:rsidRPr="00ED69FB" w:rsidRDefault="00ED69FB" w:rsidP="00ED69FB">
      <w:pPr>
        <w:widowControl w:val="0"/>
        <w:tabs>
          <w:tab w:val="left" w:pos="4340"/>
        </w:tabs>
        <w:suppressAutoHyphens/>
        <w:autoSpaceDE w:val="0"/>
        <w:autoSpaceDN w:val="0"/>
        <w:spacing w:after="0" w:line="240" w:lineRule="auto"/>
        <w:jc w:val="both"/>
        <w:textAlignment w:val="baseline"/>
        <w:rPr>
          <w:rFonts w:ascii="Bookman Old Style" w:eastAsia="Times New Roman" w:hAnsi="Bookman Old Style" w:cs="Tahoma"/>
          <w:sz w:val="24"/>
          <w:szCs w:val="24"/>
          <w:lang w:eastAsia="fr-FR"/>
        </w:rPr>
      </w:pPr>
      <w:r w:rsidRPr="00ED69FB">
        <w:rPr>
          <w:rFonts w:ascii="Bookman Old Style" w:eastAsia="Times New Roman" w:hAnsi="Bookman Old Style" w:cs="Tahoma"/>
          <w:lang w:eastAsia="fr-FR"/>
        </w:rPr>
        <w:t>Lecautionnementdéfinitif</w:t>
      </w:r>
      <w:r w:rsidRPr="00ED69FB">
        <w:rPr>
          <w:rFonts w:ascii="Bookman Old Style" w:eastAsia="Times New Roman" w:hAnsi="Bookman Old Style" w:cs="Tahoma"/>
          <w:spacing w:val="21"/>
          <w:lang w:eastAsia="fr-FR"/>
        </w:rPr>
        <w:t xml:space="preserve"> est fixé </w:t>
      </w:r>
      <w:r w:rsidRPr="00ED69FB">
        <w:rPr>
          <w:rFonts w:ascii="Bookman Old Style" w:eastAsia="Times New Roman" w:hAnsi="Bookman Old Style" w:cs="Tahoma"/>
          <w:lang w:eastAsia="fr-FR"/>
        </w:rPr>
        <w:t>à</w:t>
      </w:r>
      <w:r w:rsidRPr="00ED69FB">
        <w:rPr>
          <w:rFonts w:ascii="Bookman Old Style" w:eastAsia="Times New Roman" w:hAnsi="Bookman Old Style" w:cs="Tahoma"/>
          <w:noProof/>
          <w:lang w:eastAsia="fr-FR"/>
        </w:rPr>
        <w:t xml:space="preserve"> cinq pour cent (5%) du montant toutes taxes comprises du marché.</w:t>
      </w:r>
    </w:p>
    <w:p w:rsidR="00ED69FB" w:rsidRPr="00ED69FB" w:rsidRDefault="00ED69FB" w:rsidP="00ED69FB">
      <w:pPr>
        <w:widowControl w:val="0"/>
        <w:tabs>
          <w:tab w:val="left" w:pos="4340"/>
        </w:tabs>
        <w:suppressAutoHyphens/>
        <w:autoSpaceDE w:val="0"/>
        <w:autoSpaceDN w:val="0"/>
        <w:spacing w:after="0" w:line="240" w:lineRule="auto"/>
        <w:jc w:val="both"/>
        <w:textAlignment w:val="baseline"/>
        <w:rPr>
          <w:rFonts w:ascii="Bookman Old Style" w:eastAsia="Times New Roman" w:hAnsi="Bookman Old Style" w:cs="Tahoma"/>
          <w:lang w:eastAsia="fr-FR"/>
        </w:rPr>
      </w:pPr>
      <w:r w:rsidRPr="00ED69FB">
        <w:rPr>
          <w:rFonts w:ascii="Bookman Old Style" w:eastAsia="Times New Roman" w:hAnsi="Bookman Old Style" w:cs="Tahoma"/>
          <w:lang w:eastAsia="fr-FR"/>
        </w:rPr>
        <w:t>Il est constitué et transmis au Chef Service du marché dans un délai maximum de vingt (20) jours à compter de la date de notification du marché.</w:t>
      </w:r>
    </w:p>
    <w:p w:rsidR="00ED69FB" w:rsidRPr="00ED69FB" w:rsidRDefault="00ED69FB" w:rsidP="00ED69FB">
      <w:pPr>
        <w:widowControl w:val="0"/>
        <w:tabs>
          <w:tab w:val="left" w:pos="4340"/>
        </w:tabs>
        <w:suppressAutoHyphens/>
        <w:autoSpaceDE w:val="0"/>
        <w:autoSpaceDN w:val="0"/>
        <w:spacing w:after="0" w:line="240" w:lineRule="auto"/>
        <w:jc w:val="both"/>
        <w:textAlignment w:val="baseline"/>
        <w:rPr>
          <w:rFonts w:ascii="Bookman Old Style" w:eastAsia="Times New Roman" w:hAnsi="Bookman Old Style" w:cs="Tahoma"/>
          <w:lang w:eastAsia="fr-FR"/>
        </w:rPr>
      </w:pPr>
      <w:r w:rsidRPr="00ED69FB">
        <w:rPr>
          <w:rFonts w:ascii="Bookman Old Style" w:eastAsia="Times New Roman" w:hAnsi="Bookman Old Style" w:cs="Tahoma"/>
          <w:lang w:eastAsia="fr-FR"/>
        </w:rPr>
        <w:t>Ce cautionnement peut être remplacé par une caution personnelle et solidaire délivrée par une banque ou compagnie d’assurance agréée et habilitée par le Ministre en charge des Finances à émettre les cautions dans le cadre des Marchés Publics.</w:t>
      </w:r>
    </w:p>
    <w:p w:rsidR="00ED69FB" w:rsidRPr="00ED69FB" w:rsidRDefault="00ED69FB" w:rsidP="00ED69FB">
      <w:pPr>
        <w:spacing w:after="0" w:line="240" w:lineRule="auto"/>
        <w:jc w:val="both"/>
        <w:rPr>
          <w:rFonts w:ascii="Bookman Old Style" w:eastAsia="Times New Roman" w:hAnsi="Bookman Old Style" w:cs="Times New Roman"/>
          <w:sz w:val="20"/>
          <w:szCs w:val="20"/>
          <w:lang w:eastAsia="fr-FR"/>
        </w:rPr>
      </w:pPr>
      <w:r w:rsidRPr="00ED69FB">
        <w:rPr>
          <w:rFonts w:ascii="Bookman Old Style" w:eastAsia="Times New Roman" w:hAnsi="Bookman Old Style" w:cs="Tahoma"/>
          <w:lang w:eastAsia="fr-FR"/>
        </w:rPr>
        <w:t xml:space="preserve">Le  cautionnement  sera  restitué,  ou  la  </w:t>
      </w:r>
      <w:r w:rsidRPr="00ED69FB">
        <w:rPr>
          <w:rFonts w:ascii="Bookman Old Style" w:eastAsia="Times New Roman" w:hAnsi="Bookman Old Style" w:cs="Tahoma"/>
          <w:noProof/>
          <w:lang w:eastAsia="fr-FR"/>
        </w:rPr>
        <w:t>caution bancaire le remplaçant libérée</w:t>
      </w:r>
      <w:r w:rsidRPr="00ED69FB">
        <w:rPr>
          <w:rFonts w:ascii="Bookman Old Style" w:eastAsia="Times New Roman" w:hAnsi="Bookman Old Style" w:cs="Tahoma"/>
          <w:lang w:eastAsia="fr-FR"/>
        </w:rPr>
        <w:t>, dans un délai de trente (30) jours suivant la date de réception provisoire des travaux, à la suite d’une mainlevée délivrée par le Maître d’Ouvrage après demande du Cocontractant.</w:t>
      </w:r>
    </w:p>
    <w:p w:rsidR="00ED69FB" w:rsidRPr="00ED69FB" w:rsidRDefault="00ED69FB" w:rsidP="00ED69FB">
      <w:pPr>
        <w:keepNext/>
        <w:spacing w:before="240" w:after="60" w:line="240" w:lineRule="auto"/>
        <w:jc w:val="both"/>
        <w:outlineLvl w:val="2"/>
        <w:rPr>
          <w:rFonts w:ascii="Bookman Old Style" w:eastAsia="Times New Roman" w:hAnsi="Bookman Old Style" w:cs="Tahoma"/>
          <w:bCs/>
        </w:rPr>
      </w:pPr>
      <w:bookmarkStart w:id="77" w:name="_Toc517503375"/>
      <w:bookmarkStart w:id="78" w:name="_Toc347837381"/>
      <w:bookmarkStart w:id="79" w:name="_Toc442708551"/>
      <w:r w:rsidRPr="00ED69FB">
        <w:rPr>
          <w:rFonts w:ascii="Bookman Old Style" w:eastAsia="Times New Roman" w:hAnsi="Bookman Old Style" w:cs="Tahoma"/>
          <w:bCs/>
        </w:rPr>
        <w:t>11.2</w:t>
      </w:r>
      <w:r w:rsidRPr="00ED69FB">
        <w:rPr>
          <w:rFonts w:ascii="Bookman Old Style" w:eastAsia="Times New Roman" w:hAnsi="Bookman Old Style" w:cs="Tahoma"/>
          <w:bCs/>
        </w:rPr>
        <w:tab/>
        <w:t>CAUTIONNEMENT DE GARANTIE</w:t>
      </w:r>
      <w:bookmarkEnd w:id="77"/>
      <w:bookmarkEnd w:id="78"/>
      <w:bookmarkEnd w:id="79"/>
    </w:p>
    <w:p w:rsidR="00ED69FB" w:rsidRPr="00ED69FB" w:rsidRDefault="00ED69FB" w:rsidP="00ED69FB">
      <w:pPr>
        <w:widowControl w:val="0"/>
        <w:tabs>
          <w:tab w:val="left" w:pos="5180"/>
        </w:tabs>
        <w:autoSpaceDE w:val="0"/>
        <w:spacing w:after="0" w:line="240" w:lineRule="auto"/>
        <w:jc w:val="both"/>
        <w:rPr>
          <w:rFonts w:ascii="Bookman Old Style" w:eastAsia="Times New Roman" w:hAnsi="Bookman Old Style" w:cs="Tahoma"/>
          <w:sz w:val="20"/>
          <w:szCs w:val="20"/>
          <w:lang w:eastAsia="fr-FR"/>
        </w:rPr>
      </w:pPr>
      <w:r w:rsidRPr="00ED69FB">
        <w:rPr>
          <w:rFonts w:ascii="Bookman Old Style" w:eastAsia="Times New Roman" w:hAnsi="Bookman Old Style" w:cs="Tahoma"/>
          <w:lang w:eastAsia="fr-FR"/>
        </w:rPr>
        <w:t xml:space="preserve">La retenue de garantie est fixée à </w:t>
      </w:r>
      <w:r w:rsidRPr="00ED69FB">
        <w:rPr>
          <w:rFonts w:ascii="Bookman Old Style" w:eastAsia="Times New Roman" w:hAnsi="Bookman Old Style" w:cs="Tahoma"/>
          <w:noProof/>
          <w:lang w:eastAsia="fr-FR"/>
        </w:rPr>
        <w:t xml:space="preserve">dix pour cent (10 %) </w:t>
      </w:r>
      <w:r w:rsidRPr="00ED69FB">
        <w:rPr>
          <w:rFonts w:ascii="Bookman Old Style" w:eastAsia="Times New Roman" w:hAnsi="Bookman Old Style" w:cs="Tahoma"/>
          <w:lang w:eastAsia="fr-FR"/>
        </w:rPr>
        <w:t>dumontantTTCdes ouvrages sous garantis.</w:t>
      </w:r>
    </w:p>
    <w:p w:rsidR="00ED69FB" w:rsidRPr="00ED69FB" w:rsidRDefault="00ED69FB" w:rsidP="00ED69FB">
      <w:pPr>
        <w:spacing w:after="0" w:line="240" w:lineRule="auto"/>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Cette garantie peut être remplacée par un cautionnement bancaire délivré par une banque ou compagnie d’assurance agréée et habilitée par le Ministre en charge des Finances à émettre les cautions dans le cadre des Marchés Publics.</w:t>
      </w:r>
    </w:p>
    <w:p w:rsidR="00ED69FB" w:rsidRPr="00ED69FB" w:rsidRDefault="00ED69FB" w:rsidP="00ED69FB">
      <w:pPr>
        <w:spacing w:after="0" w:line="240" w:lineRule="auto"/>
        <w:jc w:val="both"/>
        <w:rPr>
          <w:rFonts w:ascii="Bookman Old Style" w:eastAsia="Times New Roman" w:hAnsi="Bookman Old Style" w:cs="Tahoma"/>
          <w:sz w:val="20"/>
          <w:szCs w:val="20"/>
          <w:lang w:eastAsia="fr-FR"/>
        </w:rPr>
      </w:pPr>
      <w:r w:rsidRPr="00ED69FB">
        <w:rPr>
          <w:rFonts w:ascii="Bookman Old Style" w:eastAsia="Times New Roman" w:hAnsi="Bookman Old Style" w:cs="Tahoma"/>
          <w:lang w:eastAsia="fr-FR"/>
        </w:rPr>
        <w:t xml:space="preserve">La restitution de la retenue de garantie ou du cautionnement sera effectuée dans un délai d’un mois après la réception définitive sur mainlevée délivrée par le Maître d’Ouvrage après demande du </w:t>
      </w:r>
      <w:r w:rsidRPr="00ED69FB">
        <w:rPr>
          <w:rFonts w:ascii="Bookman Old Style" w:eastAsia="Times New Roman" w:hAnsi="Bookman Old Style" w:cs="Arial"/>
          <w:lang w:eastAsia="fr-FR"/>
        </w:rPr>
        <w:t>cocontractant</w:t>
      </w:r>
      <w:r w:rsidRPr="00ED69FB">
        <w:rPr>
          <w:rFonts w:ascii="Bookman Old Style" w:eastAsia="Times New Roman" w:hAnsi="Bookman Old Style" w:cs="Tahoma"/>
          <w:lang w:eastAsia="fr-FR"/>
        </w:rPr>
        <w:t>.</w:t>
      </w:r>
    </w:p>
    <w:p w:rsidR="00ED69FB" w:rsidRPr="00ED69FB" w:rsidRDefault="00ED69FB" w:rsidP="00ED69FB">
      <w:pPr>
        <w:keepNext/>
        <w:spacing w:before="240" w:after="60" w:line="240" w:lineRule="auto"/>
        <w:jc w:val="both"/>
        <w:outlineLvl w:val="2"/>
        <w:rPr>
          <w:rFonts w:ascii="Bookman Old Style" w:eastAsia="Times New Roman" w:hAnsi="Bookman Old Style" w:cs="Tahoma"/>
          <w:bCs/>
        </w:rPr>
      </w:pPr>
      <w:bookmarkStart w:id="80" w:name="_Toc347837382"/>
      <w:bookmarkStart w:id="81" w:name="_Toc442708552"/>
      <w:r w:rsidRPr="00ED69FB">
        <w:rPr>
          <w:rFonts w:ascii="Bookman Old Style" w:eastAsia="Times New Roman" w:hAnsi="Bookman Old Style" w:cs="Tahoma"/>
          <w:bCs/>
        </w:rPr>
        <w:t>11.3 CAUTIONNEMENT D’AVANCE DE DEMARRAGE</w:t>
      </w:r>
      <w:bookmarkEnd w:id="80"/>
      <w:bookmarkEnd w:id="81"/>
    </w:p>
    <w:p w:rsidR="00ED69FB" w:rsidRPr="00ED69FB" w:rsidRDefault="00ED69FB" w:rsidP="00ED69FB">
      <w:pPr>
        <w:spacing w:after="120" w:line="240" w:lineRule="auto"/>
        <w:jc w:val="both"/>
        <w:rPr>
          <w:rFonts w:ascii="Bookman Old Style" w:eastAsia="Times New Roman" w:hAnsi="Bookman Old Style" w:cs="Tahoma"/>
          <w:noProof/>
          <w:lang w:eastAsia="fr-FR"/>
        </w:rPr>
      </w:pPr>
      <w:r w:rsidRPr="00ED69FB">
        <w:rPr>
          <w:rFonts w:ascii="Bookman Old Style" w:eastAsia="Times New Roman" w:hAnsi="Bookman Old Style" w:cs="Tahoma"/>
          <w:noProof/>
          <w:lang w:eastAsia="fr-FR"/>
        </w:rPr>
        <w:t xml:space="preserve">L’avance de démarrage fixée à l’article 20 du présent CCAP devra être cautionnée à cent pour cent (100%) par </w:t>
      </w:r>
      <w:r w:rsidRPr="00ED69FB">
        <w:rPr>
          <w:rFonts w:ascii="Bookman Old Style" w:eastAsia="Times New Roman" w:hAnsi="Bookman Old Style" w:cs="Tahoma"/>
          <w:lang w:eastAsia="fr-FR"/>
        </w:rPr>
        <w:t>une banque ou compagnie d’assurance agréée et habilitée par le Ministre en charge des Finances à émettre les cautions dans le cadre des Marchés Publics</w:t>
      </w:r>
      <w:r w:rsidRPr="00ED69FB">
        <w:rPr>
          <w:rFonts w:ascii="Bookman Old Style" w:eastAsia="Times New Roman" w:hAnsi="Bookman Old Style" w:cs="Tahoma"/>
          <w:noProof/>
          <w:lang w:eastAsia="fr-FR"/>
        </w:rPr>
        <w:t>.</w:t>
      </w:r>
    </w:p>
    <w:p w:rsidR="00ED69FB" w:rsidRPr="00ED69FB" w:rsidRDefault="00ED69FB" w:rsidP="00ED69FB">
      <w:pPr>
        <w:keepNext/>
        <w:spacing w:before="240" w:after="60" w:line="240" w:lineRule="auto"/>
        <w:ind w:left="720"/>
        <w:outlineLvl w:val="1"/>
        <w:rPr>
          <w:rFonts w:ascii="Bookman Old Style" w:eastAsia="Times New Roman" w:hAnsi="Bookman Old Style" w:cs="Tahoma"/>
          <w:b/>
          <w:bCs/>
          <w:iCs/>
        </w:rPr>
      </w:pPr>
      <w:bookmarkStart w:id="82" w:name="_Toc347674254"/>
      <w:bookmarkStart w:id="83" w:name="_Toc347837384"/>
      <w:bookmarkStart w:id="84" w:name="_Toc442708553"/>
      <w:r w:rsidRPr="00ED69FB">
        <w:rPr>
          <w:rFonts w:ascii="Bookman Old Style" w:eastAsia="Times New Roman" w:hAnsi="Bookman Old Style" w:cs="Tahoma"/>
          <w:b/>
          <w:bCs/>
          <w:iCs/>
        </w:rPr>
        <w:t>ARTICLE 12 : MONTANT DU MARCHÉ</w:t>
      </w:r>
      <w:bookmarkEnd w:id="70"/>
      <w:bookmarkEnd w:id="82"/>
      <w:bookmarkEnd w:id="83"/>
      <w:bookmarkEnd w:id="84"/>
    </w:p>
    <w:p w:rsidR="00ED69FB" w:rsidRPr="00ED69FB" w:rsidRDefault="00ED69FB" w:rsidP="00ED69FB">
      <w:pPr>
        <w:spacing w:after="0" w:line="240" w:lineRule="auto"/>
        <w:jc w:val="both"/>
        <w:rPr>
          <w:rFonts w:ascii="Bookman Old Style" w:eastAsia="Times New Roman" w:hAnsi="Bookman Old Style" w:cs="Tahoma"/>
          <w:noProof/>
          <w:lang w:eastAsia="fr-FR"/>
        </w:rPr>
      </w:pPr>
      <w:r w:rsidRPr="00ED69FB">
        <w:rPr>
          <w:rFonts w:ascii="Bookman Old Style" w:eastAsia="Times New Roman" w:hAnsi="Bookman Old Style" w:cs="Tahoma"/>
          <w:noProof/>
          <w:lang w:eastAsia="fr-FR"/>
        </w:rPr>
        <w:t xml:space="preserve">12.1 Le montant du présent marché, tel qu’il ressort du Détail Quantitatif et estimatif (Titre IV du marché), est de </w:t>
      </w:r>
      <w:r w:rsidRPr="00ED69FB">
        <w:rPr>
          <w:rFonts w:ascii="Bookman Old Style" w:eastAsia="Times New Roman" w:hAnsi="Bookman Old Style" w:cs="Tahoma"/>
          <w:b/>
          <w:bCs/>
          <w:noProof/>
          <w:lang w:eastAsia="fr-FR"/>
        </w:rPr>
        <w:t>__________( ___________) Francs CFA</w:t>
      </w:r>
      <w:r w:rsidRPr="00ED69FB">
        <w:rPr>
          <w:rFonts w:ascii="Bookman Old Style" w:eastAsia="Times New Roman" w:hAnsi="Bookman Old Style" w:cs="Tahoma"/>
          <w:noProof/>
          <w:lang w:eastAsia="fr-FR"/>
        </w:rPr>
        <w:t xml:space="preserve"> toutes taxes comprises , soit :</w:t>
      </w:r>
    </w:p>
    <w:p w:rsidR="00ED69FB" w:rsidRPr="00ED69FB" w:rsidRDefault="00ED69FB" w:rsidP="00ED69FB">
      <w:pPr>
        <w:spacing w:after="0" w:line="240" w:lineRule="auto"/>
        <w:jc w:val="both"/>
        <w:rPr>
          <w:rFonts w:ascii="Bookman Old Style" w:eastAsia="Times New Roman" w:hAnsi="Bookman Old Style" w:cs="Tahoma"/>
          <w:noProof/>
          <w:lang w:eastAsia="fr-FR"/>
        </w:rPr>
      </w:pPr>
    </w:p>
    <w:p w:rsidR="00ED69FB" w:rsidRPr="00ED69FB" w:rsidRDefault="00ED69FB" w:rsidP="00ED69FB">
      <w:pPr>
        <w:numPr>
          <w:ilvl w:val="0"/>
          <w:numId w:val="112"/>
        </w:numPr>
        <w:spacing w:after="0" w:line="240" w:lineRule="auto"/>
        <w:jc w:val="both"/>
        <w:rPr>
          <w:rFonts w:ascii="Bookman Old Style" w:eastAsia="Times New Roman" w:hAnsi="Bookman Old Style" w:cs="Tahoma"/>
          <w:b/>
          <w:noProof/>
          <w:lang w:eastAsia="fr-FR"/>
        </w:rPr>
      </w:pPr>
      <w:r w:rsidRPr="00ED69FB">
        <w:rPr>
          <w:rFonts w:ascii="Bookman Old Style" w:eastAsia="Times New Roman" w:hAnsi="Bookman Old Style" w:cs="Tahoma"/>
          <w:b/>
          <w:noProof/>
          <w:lang w:eastAsia="fr-FR"/>
        </w:rPr>
        <w:t>Pour la phase 1 du projet (2023) :</w:t>
      </w:r>
    </w:p>
    <w:p w:rsidR="00ED69FB" w:rsidRPr="00ED69FB" w:rsidRDefault="00ED69FB" w:rsidP="00ED69FB">
      <w:pPr>
        <w:spacing w:after="0" w:line="240" w:lineRule="auto"/>
        <w:jc w:val="both"/>
        <w:rPr>
          <w:rFonts w:ascii="Bookman Old Style" w:eastAsia="Times New Roman" w:hAnsi="Bookman Old Style" w:cs="Tahoma"/>
          <w:b/>
          <w:noProof/>
          <w:sz w:val="12"/>
          <w:lang w:eastAsia="fr-FR"/>
        </w:rPr>
      </w:pPr>
    </w:p>
    <w:p w:rsidR="00ED69FB" w:rsidRPr="00ED69FB" w:rsidRDefault="00ED69FB" w:rsidP="00ED69FB">
      <w:pPr>
        <w:numPr>
          <w:ilvl w:val="0"/>
          <w:numId w:val="21"/>
        </w:numPr>
        <w:tabs>
          <w:tab w:val="num" w:pos="1068"/>
        </w:tabs>
        <w:spacing w:after="0" w:line="240" w:lineRule="auto"/>
        <w:ind w:left="1068"/>
        <w:jc w:val="both"/>
        <w:rPr>
          <w:rFonts w:ascii="Bookman Old Style" w:eastAsia="Times New Roman" w:hAnsi="Bookman Old Style" w:cs="Tahoma"/>
          <w:noProof/>
          <w:lang w:eastAsia="fr-FR"/>
        </w:rPr>
      </w:pPr>
      <w:r w:rsidRPr="00ED69FB">
        <w:rPr>
          <w:rFonts w:ascii="Bookman Old Style" w:eastAsia="Times New Roman" w:hAnsi="Bookman Old Style" w:cs="Tahoma"/>
          <w:noProof/>
          <w:lang w:eastAsia="fr-FR"/>
        </w:rPr>
        <w:t xml:space="preserve">Montant HTVA : </w:t>
      </w:r>
      <w:r w:rsidRPr="00ED69FB">
        <w:rPr>
          <w:rFonts w:ascii="Bookman Old Style" w:eastAsia="Times New Roman" w:hAnsi="Bookman Old Style" w:cs="Tahoma"/>
          <w:b/>
          <w:bCs/>
          <w:noProof/>
          <w:lang w:eastAsia="fr-FR"/>
        </w:rPr>
        <w:t>_______________________ ( __________________) FCFA</w:t>
      </w:r>
      <w:r w:rsidRPr="00ED69FB">
        <w:rPr>
          <w:rFonts w:ascii="Bookman Old Style" w:eastAsia="Times New Roman" w:hAnsi="Bookman Old Style" w:cs="Tahoma"/>
          <w:noProof/>
          <w:lang w:eastAsia="fr-FR"/>
        </w:rPr>
        <w:t xml:space="preserve"> ; </w:t>
      </w:r>
    </w:p>
    <w:p w:rsidR="00ED69FB" w:rsidRPr="00ED69FB" w:rsidRDefault="00ED69FB" w:rsidP="00ED69FB">
      <w:pPr>
        <w:numPr>
          <w:ilvl w:val="0"/>
          <w:numId w:val="21"/>
        </w:numPr>
        <w:tabs>
          <w:tab w:val="num" w:pos="1068"/>
        </w:tabs>
        <w:spacing w:after="0" w:line="240" w:lineRule="auto"/>
        <w:ind w:left="1068"/>
        <w:rPr>
          <w:rFonts w:ascii="Bookman Old Style" w:eastAsia="Times New Roman" w:hAnsi="Bookman Old Style" w:cs="Tahoma"/>
          <w:noProof/>
          <w:lang w:eastAsia="fr-FR"/>
        </w:rPr>
      </w:pPr>
      <w:r w:rsidRPr="00ED69FB">
        <w:rPr>
          <w:rFonts w:ascii="Bookman Old Style" w:eastAsia="Times New Roman" w:hAnsi="Bookman Old Style" w:cs="Tahoma"/>
          <w:noProof/>
          <w:lang w:eastAsia="fr-FR"/>
        </w:rPr>
        <w:t xml:space="preserve">Montant de la TVA : </w:t>
      </w:r>
      <w:r w:rsidRPr="00ED69FB">
        <w:rPr>
          <w:rFonts w:ascii="Bookman Old Style" w:eastAsia="Times New Roman" w:hAnsi="Bookman Old Style" w:cs="Tahoma"/>
          <w:b/>
          <w:bCs/>
          <w:noProof/>
          <w:lang w:eastAsia="fr-FR"/>
        </w:rPr>
        <w:t>___________________________ (  ___________) FCFA</w:t>
      </w:r>
      <w:r w:rsidRPr="00ED69FB">
        <w:rPr>
          <w:rFonts w:ascii="Bookman Old Style" w:eastAsia="Times New Roman" w:hAnsi="Bookman Old Style" w:cs="Tahoma"/>
          <w:noProof/>
          <w:lang w:eastAsia="fr-FR"/>
        </w:rPr>
        <w:t>.</w:t>
      </w:r>
    </w:p>
    <w:p w:rsidR="00ED69FB" w:rsidRPr="00ED69FB" w:rsidRDefault="00ED69FB" w:rsidP="00ED69FB">
      <w:pPr>
        <w:numPr>
          <w:ilvl w:val="0"/>
          <w:numId w:val="21"/>
        </w:numPr>
        <w:tabs>
          <w:tab w:val="num" w:pos="1068"/>
        </w:tabs>
        <w:spacing w:after="0" w:line="240" w:lineRule="auto"/>
        <w:ind w:left="1068"/>
        <w:rPr>
          <w:rFonts w:ascii="Bookman Old Style" w:eastAsia="Times New Roman" w:hAnsi="Bookman Old Style" w:cs="Tahoma"/>
          <w:b/>
          <w:noProof/>
          <w:lang w:eastAsia="fr-FR"/>
        </w:rPr>
      </w:pPr>
      <w:r w:rsidRPr="00ED69FB">
        <w:rPr>
          <w:rFonts w:ascii="Bookman Old Style" w:eastAsia="Times New Roman" w:hAnsi="Bookman Old Style" w:cs="Tahoma"/>
          <w:noProof/>
          <w:lang w:eastAsia="fr-FR"/>
        </w:rPr>
        <w:t xml:space="preserve">Montant de l’IR : </w:t>
      </w:r>
      <w:r w:rsidRPr="00ED69FB">
        <w:rPr>
          <w:rFonts w:ascii="Bookman Old Style" w:eastAsia="Times New Roman" w:hAnsi="Bookman Old Style" w:cs="Tahoma"/>
          <w:b/>
          <w:noProof/>
          <w:lang w:eastAsia="fr-FR"/>
        </w:rPr>
        <w:t>_______________(________________)FCFA</w:t>
      </w:r>
    </w:p>
    <w:p w:rsidR="00ED69FB" w:rsidRPr="00ED69FB" w:rsidRDefault="00ED69FB" w:rsidP="00ED69FB">
      <w:pPr>
        <w:numPr>
          <w:ilvl w:val="0"/>
          <w:numId w:val="21"/>
        </w:numPr>
        <w:tabs>
          <w:tab w:val="num" w:pos="1068"/>
        </w:tabs>
        <w:spacing w:after="0" w:line="240" w:lineRule="auto"/>
        <w:ind w:left="1068"/>
        <w:rPr>
          <w:rFonts w:ascii="Bookman Old Style" w:eastAsia="Times New Roman" w:hAnsi="Bookman Old Style" w:cs="Tahoma"/>
          <w:b/>
          <w:noProof/>
          <w:lang w:eastAsia="fr-FR"/>
        </w:rPr>
      </w:pPr>
      <w:r w:rsidRPr="00ED69FB">
        <w:rPr>
          <w:rFonts w:ascii="Bookman Old Style" w:eastAsia="Times New Roman" w:hAnsi="Bookman Old Style" w:cs="Tahoma"/>
          <w:noProof/>
          <w:lang w:eastAsia="fr-FR"/>
        </w:rPr>
        <w:t xml:space="preserve">Net à percevoir = HTVA-IR) (____________________) </w:t>
      </w:r>
      <w:r w:rsidRPr="00ED69FB">
        <w:rPr>
          <w:rFonts w:ascii="Bookman Old Style" w:eastAsia="Times New Roman" w:hAnsi="Bookman Old Style" w:cs="Tahoma"/>
          <w:b/>
          <w:noProof/>
          <w:lang w:eastAsia="fr-FR"/>
        </w:rPr>
        <w:t>FCFA.</w:t>
      </w:r>
    </w:p>
    <w:p w:rsidR="00ED69FB" w:rsidRPr="00ED69FB" w:rsidRDefault="00ED69FB" w:rsidP="00ED69FB">
      <w:pPr>
        <w:spacing w:after="0" w:line="240" w:lineRule="auto"/>
        <w:jc w:val="both"/>
        <w:rPr>
          <w:rFonts w:ascii="Bookman Old Style" w:eastAsia="Times New Roman" w:hAnsi="Bookman Old Style" w:cs="Tahoma"/>
          <w:b/>
          <w:noProof/>
          <w:sz w:val="12"/>
          <w:lang w:eastAsia="fr-FR"/>
        </w:rPr>
      </w:pPr>
    </w:p>
    <w:p w:rsidR="00ED69FB" w:rsidRPr="00ED69FB" w:rsidRDefault="00ED69FB" w:rsidP="00ED69FB">
      <w:pPr>
        <w:numPr>
          <w:ilvl w:val="0"/>
          <w:numId w:val="112"/>
        </w:numPr>
        <w:spacing w:after="0" w:line="240" w:lineRule="auto"/>
        <w:jc w:val="both"/>
        <w:rPr>
          <w:rFonts w:ascii="Bookman Old Style" w:eastAsia="Times New Roman" w:hAnsi="Bookman Old Style" w:cs="Tahoma"/>
          <w:b/>
          <w:noProof/>
          <w:lang w:eastAsia="fr-FR"/>
        </w:rPr>
      </w:pPr>
      <w:r w:rsidRPr="00ED69FB">
        <w:rPr>
          <w:rFonts w:ascii="Bookman Old Style" w:eastAsia="Times New Roman" w:hAnsi="Bookman Old Style" w:cs="Tahoma"/>
          <w:b/>
          <w:noProof/>
          <w:lang w:eastAsia="fr-FR"/>
        </w:rPr>
        <w:t>Pour la phase 2 du projet (2024) :</w:t>
      </w:r>
    </w:p>
    <w:p w:rsidR="00ED69FB" w:rsidRPr="00ED69FB" w:rsidRDefault="00ED69FB" w:rsidP="00ED69FB">
      <w:pPr>
        <w:numPr>
          <w:ilvl w:val="0"/>
          <w:numId w:val="21"/>
        </w:numPr>
        <w:tabs>
          <w:tab w:val="num" w:pos="1068"/>
        </w:tabs>
        <w:spacing w:after="0" w:line="240" w:lineRule="auto"/>
        <w:ind w:left="1068"/>
        <w:jc w:val="both"/>
        <w:rPr>
          <w:rFonts w:ascii="Bookman Old Style" w:eastAsia="Times New Roman" w:hAnsi="Bookman Old Style" w:cs="Tahoma"/>
          <w:noProof/>
          <w:lang w:eastAsia="fr-FR"/>
        </w:rPr>
      </w:pPr>
      <w:r w:rsidRPr="00ED69FB">
        <w:rPr>
          <w:rFonts w:ascii="Bookman Old Style" w:eastAsia="Times New Roman" w:hAnsi="Bookman Old Style" w:cs="Tahoma"/>
          <w:noProof/>
          <w:lang w:eastAsia="fr-FR"/>
        </w:rPr>
        <w:t xml:space="preserve">Montant HTVA : </w:t>
      </w:r>
      <w:r w:rsidRPr="00ED69FB">
        <w:rPr>
          <w:rFonts w:ascii="Bookman Old Style" w:eastAsia="Times New Roman" w:hAnsi="Bookman Old Style" w:cs="Tahoma"/>
          <w:b/>
          <w:bCs/>
          <w:noProof/>
          <w:lang w:eastAsia="fr-FR"/>
        </w:rPr>
        <w:t>_______________________ ( __________________) FCFA</w:t>
      </w:r>
      <w:r w:rsidRPr="00ED69FB">
        <w:rPr>
          <w:rFonts w:ascii="Bookman Old Style" w:eastAsia="Times New Roman" w:hAnsi="Bookman Old Style" w:cs="Tahoma"/>
          <w:noProof/>
          <w:lang w:eastAsia="fr-FR"/>
        </w:rPr>
        <w:t xml:space="preserve"> ; </w:t>
      </w:r>
    </w:p>
    <w:p w:rsidR="00ED69FB" w:rsidRPr="00ED69FB" w:rsidRDefault="00ED69FB" w:rsidP="00ED69FB">
      <w:pPr>
        <w:numPr>
          <w:ilvl w:val="0"/>
          <w:numId w:val="21"/>
        </w:numPr>
        <w:tabs>
          <w:tab w:val="num" w:pos="1068"/>
        </w:tabs>
        <w:spacing w:after="0" w:line="240" w:lineRule="auto"/>
        <w:ind w:left="1068"/>
        <w:rPr>
          <w:rFonts w:ascii="Bookman Old Style" w:eastAsia="Times New Roman" w:hAnsi="Bookman Old Style" w:cs="Tahoma"/>
          <w:noProof/>
          <w:lang w:eastAsia="fr-FR"/>
        </w:rPr>
      </w:pPr>
      <w:r w:rsidRPr="00ED69FB">
        <w:rPr>
          <w:rFonts w:ascii="Bookman Old Style" w:eastAsia="Times New Roman" w:hAnsi="Bookman Old Style" w:cs="Tahoma"/>
          <w:noProof/>
          <w:lang w:eastAsia="fr-FR"/>
        </w:rPr>
        <w:t xml:space="preserve">Montant de la TVA : </w:t>
      </w:r>
      <w:r w:rsidRPr="00ED69FB">
        <w:rPr>
          <w:rFonts w:ascii="Bookman Old Style" w:eastAsia="Times New Roman" w:hAnsi="Bookman Old Style" w:cs="Tahoma"/>
          <w:b/>
          <w:bCs/>
          <w:noProof/>
          <w:lang w:eastAsia="fr-FR"/>
        </w:rPr>
        <w:t>___________________________ (  ___________) FCFA</w:t>
      </w:r>
      <w:r w:rsidRPr="00ED69FB">
        <w:rPr>
          <w:rFonts w:ascii="Bookman Old Style" w:eastAsia="Times New Roman" w:hAnsi="Bookman Old Style" w:cs="Tahoma"/>
          <w:noProof/>
          <w:lang w:eastAsia="fr-FR"/>
        </w:rPr>
        <w:t>.</w:t>
      </w:r>
    </w:p>
    <w:p w:rsidR="00ED69FB" w:rsidRPr="00ED69FB" w:rsidRDefault="00ED69FB" w:rsidP="00ED69FB">
      <w:pPr>
        <w:numPr>
          <w:ilvl w:val="0"/>
          <w:numId w:val="21"/>
        </w:numPr>
        <w:tabs>
          <w:tab w:val="num" w:pos="1068"/>
        </w:tabs>
        <w:spacing w:after="0" w:line="240" w:lineRule="auto"/>
        <w:ind w:left="1068"/>
        <w:rPr>
          <w:rFonts w:ascii="Bookman Old Style" w:eastAsia="Times New Roman" w:hAnsi="Bookman Old Style" w:cs="Tahoma"/>
          <w:b/>
          <w:noProof/>
          <w:lang w:eastAsia="fr-FR"/>
        </w:rPr>
      </w:pPr>
      <w:r w:rsidRPr="00ED69FB">
        <w:rPr>
          <w:rFonts w:ascii="Bookman Old Style" w:eastAsia="Times New Roman" w:hAnsi="Bookman Old Style" w:cs="Tahoma"/>
          <w:noProof/>
          <w:lang w:eastAsia="fr-FR"/>
        </w:rPr>
        <w:t xml:space="preserve">Montant de l’IR : </w:t>
      </w:r>
      <w:r w:rsidRPr="00ED69FB">
        <w:rPr>
          <w:rFonts w:ascii="Bookman Old Style" w:eastAsia="Times New Roman" w:hAnsi="Bookman Old Style" w:cs="Tahoma"/>
          <w:b/>
          <w:noProof/>
          <w:lang w:eastAsia="fr-FR"/>
        </w:rPr>
        <w:t>_______________(________________)FCFA</w:t>
      </w:r>
    </w:p>
    <w:p w:rsidR="00ED69FB" w:rsidRPr="00ED69FB" w:rsidRDefault="00ED69FB" w:rsidP="00ED69FB">
      <w:pPr>
        <w:numPr>
          <w:ilvl w:val="0"/>
          <w:numId w:val="21"/>
        </w:numPr>
        <w:tabs>
          <w:tab w:val="num" w:pos="1068"/>
        </w:tabs>
        <w:spacing w:after="0" w:line="240" w:lineRule="auto"/>
        <w:ind w:left="1068"/>
        <w:rPr>
          <w:rFonts w:ascii="Bookman Old Style" w:eastAsia="Times New Roman" w:hAnsi="Bookman Old Style" w:cs="Tahoma"/>
          <w:b/>
          <w:noProof/>
          <w:lang w:eastAsia="fr-FR"/>
        </w:rPr>
      </w:pPr>
      <w:r w:rsidRPr="00ED69FB">
        <w:rPr>
          <w:rFonts w:ascii="Bookman Old Style" w:eastAsia="Times New Roman" w:hAnsi="Bookman Old Style" w:cs="Tahoma"/>
          <w:noProof/>
          <w:lang w:eastAsia="fr-FR"/>
        </w:rPr>
        <w:t xml:space="preserve">Net à percevoir = HTVA-IR) (____________________) </w:t>
      </w:r>
      <w:r w:rsidRPr="00ED69FB">
        <w:rPr>
          <w:rFonts w:ascii="Bookman Old Style" w:eastAsia="Times New Roman" w:hAnsi="Bookman Old Style" w:cs="Tahoma"/>
          <w:b/>
          <w:noProof/>
          <w:lang w:eastAsia="fr-FR"/>
        </w:rPr>
        <w:t>FCFA.</w:t>
      </w:r>
    </w:p>
    <w:p w:rsidR="00ED69FB" w:rsidRPr="00ED69FB" w:rsidRDefault="00ED69FB" w:rsidP="00ED69FB">
      <w:pPr>
        <w:spacing w:after="0" w:line="240" w:lineRule="auto"/>
        <w:jc w:val="both"/>
        <w:rPr>
          <w:rFonts w:ascii="Bookman Old Style" w:eastAsia="Times New Roman" w:hAnsi="Bookman Old Style" w:cs="Tahoma"/>
          <w:b/>
          <w:noProof/>
          <w:sz w:val="12"/>
          <w:lang w:eastAsia="fr-FR"/>
        </w:rPr>
      </w:pPr>
    </w:p>
    <w:p w:rsidR="00ED69FB" w:rsidRPr="00ED69FB" w:rsidRDefault="00ED69FB" w:rsidP="00ED69FB">
      <w:pPr>
        <w:numPr>
          <w:ilvl w:val="0"/>
          <w:numId w:val="112"/>
        </w:numPr>
        <w:spacing w:after="0" w:line="240" w:lineRule="auto"/>
        <w:jc w:val="both"/>
        <w:rPr>
          <w:rFonts w:ascii="Bookman Old Style" w:eastAsia="Times New Roman" w:hAnsi="Bookman Old Style" w:cs="Tahoma"/>
          <w:b/>
          <w:noProof/>
          <w:lang w:eastAsia="fr-FR"/>
        </w:rPr>
      </w:pPr>
      <w:r w:rsidRPr="00ED69FB">
        <w:rPr>
          <w:rFonts w:ascii="Bookman Old Style" w:eastAsia="Times New Roman" w:hAnsi="Bookman Old Style" w:cs="Tahoma"/>
          <w:b/>
          <w:noProof/>
          <w:lang w:eastAsia="fr-FR"/>
        </w:rPr>
        <w:t>Pour la totalité du projet :</w:t>
      </w:r>
    </w:p>
    <w:p w:rsidR="00ED69FB" w:rsidRPr="00ED69FB" w:rsidRDefault="00ED69FB" w:rsidP="00ED69FB">
      <w:pPr>
        <w:numPr>
          <w:ilvl w:val="0"/>
          <w:numId w:val="21"/>
        </w:numPr>
        <w:tabs>
          <w:tab w:val="num" w:pos="1068"/>
        </w:tabs>
        <w:spacing w:after="0" w:line="240" w:lineRule="auto"/>
        <w:ind w:left="1068"/>
        <w:jc w:val="both"/>
        <w:rPr>
          <w:rFonts w:ascii="Bookman Old Style" w:eastAsia="Times New Roman" w:hAnsi="Bookman Old Style" w:cs="Tahoma"/>
          <w:noProof/>
          <w:lang w:eastAsia="fr-FR"/>
        </w:rPr>
      </w:pPr>
      <w:r w:rsidRPr="00ED69FB">
        <w:rPr>
          <w:rFonts w:ascii="Bookman Old Style" w:eastAsia="Times New Roman" w:hAnsi="Bookman Old Style" w:cs="Tahoma"/>
          <w:noProof/>
          <w:lang w:eastAsia="fr-FR"/>
        </w:rPr>
        <w:t xml:space="preserve">Montant HTVA : </w:t>
      </w:r>
      <w:r w:rsidRPr="00ED69FB">
        <w:rPr>
          <w:rFonts w:ascii="Bookman Old Style" w:eastAsia="Times New Roman" w:hAnsi="Bookman Old Style" w:cs="Tahoma"/>
          <w:b/>
          <w:bCs/>
          <w:noProof/>
          <w:lang w:eastAsia="fr-FR"/>
        </w:rPr>
        <w:t>_______________________ ( __________________) FCFA</w:t>
      </w:r>
      <w:r w:rsidRPr="00ED69FB">
        <w:rPr>
          <w:rFonts w:ascii="Bookman Old Style" w:eastAsia="Times New Roman" w:hAnsi="Bookman Old Style" w:cs="Tahoma"/>
          <w:noProof/>
          <w:lang w:eastAsia="fr-FR"/>
        </w:rPr>
        <w:t xml:space="preserve"> ; </w:t>
      </w:r>
    </w:p>
    <w:p w:rsidR="00ED69FB" w:rsidRPr="00ED69FB" w:rsidRDefault="00ED69FB" w:rsidP="00ED69FB">
      <w:pPr>
        <w:numPr>
          <w:ilvl w:val="0"/>
          <w:numId w:val="21"/>
        </w:numPr>
        <w:tabs>
          <w:tab w:val="num" w:pos="1068"/>
        </w:tabs>
        <w:spacing w:after="0" w:line="240" w:lineRule="auto"/>
        <w:ind w:left="1068"/>
        <w:rPr>
          <w:rFonts w:ascii="Bookman Old Style" w:eastAsia="Times New Roman" w:hAnsi="Bookman Old Style" w:cs="Tahoma"/>
          <w:noProof/>
          <w:lang w:eastAsia="fr-FR"/>
        </w:rPr>
      </w:pPr>
      <w:r w:rsidRPr="00ED69FB">
        <w:rPr>
          <w:rFonts w:ascii="Bookman Old Style" w:eastAsia="Times New Roman" w:hAnsi="Bookman Old Style" w:cs="Tahoma"/>
          <w:noProof/>
          <w:lang w:eastAsia="fr-FR"/>
        </w:rPr>
        <w:t xml:space="preserve">Montant de la TVA : </w:t>
      </w:r>
      <w:r w:rsidRPr="00ED69FB">
        <w:rPr>
          <w:rFonts w:ascii="Bookman Old Style" w:eastAsia="Times New Roman" w:hAnsi="Bookman Old Style" w:cs="Tahoma"/>
          <w:b/>
          <w:bCs/>
          <w:noProof/>
          <w:lang w:eastAsia="fr-FR"/>
        </w:rPr>
        <w:t>___________________________ (  ___________) FCFA</w:t>
      </w:r>
      <w:r w:rsidRPr="00ED69FB">
        <w:rPr>
          <w:rFonts w:ascii="Bookman Old Style" w:eastAsia="Times New Roman" w:hAnsi="Bookman Old Style" w:cs="Tahoma"/>
          <w:noProof/>
          <w:lang w:eastAsia="fr-FR"/>
        </w:rPr>
        <w:t>.</w:t>
      </w:r>
    </w:p>
    <w:p w:rsidR="00ED69FB" w:rsidRPr="00ED69FB" w:rsidRDefault="00ED69FB" w:rsidP="00ED69FB">
      <w:pPr>
        <w:numPr>
          <w:ilvl w:val="0"/>
          <w:numId w:val="21"/>
        </w:numPr>
        <w:tabs>
          <w:tab w:val="num" w:pos="1068"/>
        </w:tabs>
        <w:spacing w:after="0" w:line="240" w:lineRule="auto"/>
        <w:ind w:left="1068"/>
        <w:rPr>
          <w:rFonts w:ascii="Bookman Old Style" w:eastAsia="Times New Roman" w:hAnsi="Bookman Old Style" w:cs="Tahoma"/>
          <w:b/>
          <w:noProof/>
          <w:lang w:eastAsia="fr-FR"/>
        </w:rPr>
      </w:pPr>
      <w:r w:rsidRPr="00ED69FB">
        <w:rPr>
          <w:rFonts w:ascii="Bookman Old Style" w:eastAsia="Times New Roman" w:hAnsi="Bookman Old Style" w:cs="Tahoma"/>
          <w:noProof/>
          <w:lang w:eastAsia="fr-FR"/>
        </w:rPr>
        <w:t xml:space="preserve">Montant de l’IR : </w:t>
      </w:r>
      <w:r w:rsidRPr="00ED69FB">
        <w:rPr>
          <w:rFonts w:ascii="Bookman Old Style" w:eastAsia="Times New Roman" w:hAnsi="Bookman Old Style" w:cs="Tahoma"/>
          <w:b/>
          <w:noProof/>
          <w:lang w:eastAsia="fr-FR"/>
        </w:rPr>
        <w:t>_______________(________________)FCFA</w:t>
      </w:r>
    </w:p>
    <w:p w:rsidR="00ED69FB" w:rsidRPr="00ED69FB" w:rsidRDefault="00ED69FB" w:rsidP="00ED69FB">
      <w:pPr>
        <w:numPr>
          <w:ilvl w:val="0"/>
          <w:numId w:val="21"/>
        </w:numPr>
        <w:tabs>
          <w:tab w:val="num" w:pos="1068"/>
        </w:tabs>
        <w:spacing w:after="0" w:line="240" w:lineRule="auto"/>
        <w:ind w:left="1068"/>
        <w:rPr>
          <w:rFonts w:ascii="Bookman Old Style" w:eastAsia="Times New Roman" w:hAnsi="Bookman Old Style" w:cs="Tahoma"/>
          <w:noProof/>
          <w:lang w:eastAsia="fr-FR"/>
        </w:rPr>
      </w:pPr>
      <w:r w:rsidRPr="00ED69FB">
        <w:rPr>
          <w:rFonts w:ascii="Bookman Old Style" w:eastAsia="Times New Roman" w:hAnsi="Bookman Old Style" w:cs="Tahoma"/>
          <w:noProof/>
          <w:lang w:eastAsia="fr-FR"/>
        </w:rPr>
        <w:t xml:space="preserve">Net à percevoir = HTVA-IR) (____________________) </w:t>
      </w:r>
      <w:r w:rsidRPr="00ED69FB">
        <w:rPr>
          <w:rFonts w:ascii="Bookman Old Style" w:eastAsia="Times New Roman" w:hAnsi="Bookman Old Style" w:cs="Tahoma"/>
          <w:b/>
          <w:noProof/>
          <w:lang w:eastAsia="fr-FR"/>
        </w:rPr>
        <w:t>FCFA.</w:t>
      </w:r>
    </w:p>
    <w:p w:rsidR="00ED69FB" w:rsidRPr="00ED69FB" w:rsidRDefault="00ED69FB" w:rsidP="00ED69FB">
      <w:pPr>
        <w:spacing w:after="0" w:line="240" w:lineRule="auto"/>
        <w:rPr>
          <w:rFonts w:ascii="Bookman Old Style" w:eastAsia="Times New Roman" w:hAnsi="Bookman Old Style" w:cs="Tahoma"/>
          <w:noProof/>
          <w:lang w:eastAsia="fr-FR"/>
        </w:rPr>
      </w:pPr>
    </w:p>
    <w:p w:rsidR="00ED69FB" w:rsidRPr="00ED69FB" w:rsidRDefault="00ED69FB" w:rsidP="00ED69FB">
      <w:pPr>
        <w:spacing w:after="0" w:line="240" w:lineRule="auto"/>
        <w:jc w:val="both"/>
        <w:rPr>
          <w:rFonts w:ascii="Bookman Old Style" w:eastAsia="Times New Roman" w:hAnsi="Bookman Old Style" w:cs="Tahoma"/>
          <w:noProof/>
          <w:lang w:eastAsia="fr-FR"/>
        </w:rPr>
      </w:pPr>
      <w:r w:rsidRPr="00ED69FB">
        <w:rPr>
          <w:rFonts w:ascii="Bookman Old Style" w:eastAsia="Times New Roman" w:hAnsi="Bookman Old Style" w:cs="Tahoma"/>
          <w:noProof/>
          <w:lang w:eastAsia="fr-FR"/>
        </w:rPr>
        <w:lastRenderedPageBreak/>
        <w:t>12.2. Pour chaque année, il ne pourra étre payé au Cocontractant, que le montant correspondant à la phase concernée et prévu par l’organisme payeur pour ladite année, même si les decomptes pouvant être émis dépassent ledit montant, sauf dérogation de l’organisme payeur.</w:t>
      </w:r>
    </w:p>
    <w:p w:rsidR="00ED69FB" w:rsidRPr="00ED69FB" w:rsidRDefault="00ED69FB" w:rsidP="00ED69FB">
      <w:pPr>
        <w:keepNext/>
        <w:spacing w:before="240" w:after="60" w:line="240" w:lineRule="auto"/>
        <w:ind w:left="720"/>
        <w:outlineLvl w:val="1"/>
        <w:rPr>
          <w:rFonts w:ascii="Bookman Old Style" w:eastAsia="Times New Roman" w:hAnsi="Bookman Old Style" w:cs="Tahoma"/>
          <w:b/>
          <w:bCs/>
          <w:iCs/>
        </w:rPr>
      </w:pPr>
      <w:bookmarkStart w:id="85" w:name="_Toc517503372"/>
      <w:bookmarkStart w:id="86" w:name="_Toc347674255"/>
      <w:bookmarkStart w:id="87" w:name="_Toc347837385"/>
      <w:bookmarkStart w:id="88" w:name="_Toc442708554"/>
      <w:bookmarkStart w:id="89" w:name="_Toc517503367"/>
      <w:r w:rsidRPr="00ED69FB">
        <w:rPr>
          <w:rFonts w:ascii="Bookman Old Style" w:eastAsia="Times New Roman" w:hAnsi="Bookman Old Style" w:cs="Tahoma"/>
          <w:b/>
          <w:bCs/>
          <w:iCs/>
        </w:rPr>
        <w:t>ARTICLE 13 : LIEU ET MODE DE PAIEMENT</w:t>
      </w:r>
      <w:bookmarkEnd w:id="85"/>
      <w:bookmarkEnd w:id="86"/>
      <w:bookmarkEnd w:id="87"/>
      <w:bookmarkEnd w:id="88"/>
    </w:p>
    <w:p w:rsidR="00ED69FB" w:rsidRPr="00ED69FB" w:rsidRDefault="00ED69FB" w:rsidP="00ED69FB">
      <w:pPr>
        <w:widowControl w:val="0"/>
        <w:autoSpaceDE w:val="0"/>
        <w:spacing w:after="0" w:line="240" w:lineRule="auto"/>
        <w:jc w:val="both"/>
        <w:rPr>
          <w:rFonts w:ascii="Bookman Old Style" w:eastAsia="Times New Roman" w:hAnsi="Bookman Old Style" w:cs="Times New Roman"/>
          <w:sz w:val="20"/>
          <w:szCs w:val="20"/>
          <w:lang w:eastAsia="fr-FR"/>
        </w:rPr>
      </w:pPr>
      <w:r w:rsidRPr="00ED69FB">
        <w:rPr>
          <w:rFonts w:ascii="Bookman Old Style" w:eastAsia="Times New Roman" w:hAnsi="Bookman Old Style" w:cs="Arial"/>
          <w:lang w:eastAsia="fr-FR"/>
        </w:rPr>
        <w:t>Le Maître d’Ouvrage selibéreradessommes dues,soit</w:t>
      </w:r>
      <w:r w:rsidRPr="00ED69FB">
        <w:rPr>
          <w:rFonts w:ascii="Bookman Old Style" w:eastAsia="Times New Roman" w:hAnsi="Bookman Old Style" w:cs="Arial"/>
          <w:iCs/>
          <w:lang w:eastAsia="fr-FR"/>
        </w:rPr>
        <w:t>(montant en chiffres et en lettres HTVA)</w:t>
      </w:r>
      <w:r w:rsidRPr="00ED69FB">
        <w:rPr>
          <w:rFonts w:ascii="Bookman Old Style" w:eastAsia="Times New Roman" w:hAnsi="Bookman Old Style" w:cs="Arial"/>
          <w:lang w:eastAsia="fr-FR"/>
        </w:rPr>
        <w:t>, par virement bancaire au compte n°_________ ouvert au nom du cocontractant à labanque______________.</w:t>
      </w:r>
    </w:p>
    <w:p w:rsidR="00ED69FB" w:rsidRPr="00ED69FB" w:rsidRDefault="00ED69FB" w:rsidP="00ED69FB">
      <w:pPr>
        <w:keepNext/>
        <w:spacing w:before="240" w:after="60" w:line="240" w:lineRule="auto"/>
        <w:ind w:left="720"/>
        <w:outlineLvl w:val="1"/>
        <w:rPr>
          <w:rFonts w:ascii="Bookman Old Style" w:eastAsia="Times New Roman" w:hAnsi="Bookman Old Style" w:cs="Tahoma"/>
          <w:b/>
          <w:bCs/>
          <w:iCs/>
        </w:rPr>
      </w:pPr>
      <w:bookmarkStart w:id="90" w:name="_Toc347674256"/>
      <w:bookmarkStart w:id="91" w:name="_Toc347837386"/>
      <w:bookmarkStart w:id="92" w:name="_Toc442708555"/>
      <w:r w:rsidRPr="00ED69FB">
        <w:rPr>
          <w:rFonts w:ascii="Bookman Old Style" w:eastAsia="Times New Roman" w:hAnsi="Bookman Old Style" w:cs="Tahoma"/>
          <w:b/>
          <w:bCs/>
          <w:iCs/>
        </w:rPr>
        <w:t>ARTICLE 14 : CONSISTANCE ET VARIATION DES PRIX</w:t>
      </w:r>
      <w:bookmarkEnd w:id="89"/>
      <w:bookmarkEnd w:id="90"/>
      <w:bookmarkEnd w:id="91"/>
      <w:bookmarkEnd w:id="92"/>
    </w:p>
    <w:p w:rsidR="00ED69FB" w:rsidRPr="00ED69FB" w:rsidRDefault="00ED69FB" w:rsidP="00ED69FB">
      <w:pPr>
        <w:keepNext/>
        <w:spacing w:before="240" w:after="60" w:line="240" w:lineRule="auto"/>
        <w:jc w:val="both"/>
        <w:outlineLvl w:val="2"/>
        <w:rPr>
          <w:rFonts w:ascii="Bookman Old Style" w:eastAsia="Times New Roman" w:hAnsi="Bookman Old Style" w:cs="Tahoma"/>
          <w:bCs/>
        </w:rPr>
      </w:pPr>
      <w:bookmarkStart w:id="93" w:name="_Toc347837387"/>
      <w:bookmarkStart w:id="94" w:name="_Toc442708556"/>
      <w:r w:rsidRPr="00ED69FB">
        <w:rPr>
          <w:rFonts w:ascii="Bookman Old Style" w:eastAsia="Times New Roman" w:hAnsi="Bookman Old Style" w:cs="Tahoma"/>
          <w:bCs/>
        </w:rPr>
        <w:t>14.1</w:t>
      </w:r>
      <w:r w:rsidRPr="00ED69FB">
        <w:rPr>
          <w:rFonts w:ascii="Bookman Old Style" w:eastAsia="Times New Roman" w:hAnsi="Bookman Old Style" w:cs="Tahoma"/>
          <w:bCs/>
        </w:rPr>
        <w:tab/>
        <w:t>CONSISTANCE DES PRIX</w:t>
      </w:r>
      <w:bookmarkEnd w:id="93"/>
      <w:bookmarkEnd w:id="94"/>
    </w:p>
    <w:p w:rsidR="00ED69FB" w:rsidRPr="00ED69FB" w:rsidRDefault="00ED69FB" w:rsidP="00ED69FB">
      <w:pPr>
        <w:spacing w:after="0" w:line="240" w:lineRule="auto"/>
        <w:ind w:firstLine="567"/>
        <w:jc w:val="both"/>
        <w:rPr>
          <w:rFonts w:ascii="Bookman Old Style" w:eastAsia="Times New Roman" w:hAnsi="Bookman Old Style" w:cs="Tahoma"/>
          <w:noProof/>
          <w:lang w:eastAsia="fr-FR"/>
        </w:rPr>
      </w:pPr>
      <w:r w:rsidRPr="00ED69FB">
        <w:rPr>
          <w:rFonts w:ascii="Bookman Old Style" w:eastAsia="Times New Roman" w:hAnsi="Bookman Old Style" w:cs="Tahoma"/>
          <w:noProof/>
          <w:lang w:eastAsia="fr-FR"/>
        </w:rPr>
        <w:t>Le présent marché est à prix unitaires et à prix forfaitaires.</w:t>
      </w:r>
    </w:p>
    <w:p w:rsidR="00ED69FB" w:rsidRPr="00ED69FB" w:rsidRDefault="00ED69FB" w:rsidP="00ED69FB">
      <w:pPr>
        <w:spacing w:after="0" w:line="240" w:lineRule="auto"/>
        <w:ind w:firstLine="567"/>
        <w:jc w:val="both"/>
        <w:rPr>
          <w:rFonts w:ascii="Bookman Old Style" w:eastAsia="Times New Roman" w:hAnsi="Bookman Old Style" w:cs="Tahoma"/>
          <w:noProof/>
          <w:lang w:eastAsia="fr-FR"/>
        </w:rPr>
      </w:pPr>
      <w:r w:rsidRPr="00ED69FB">
        <w:rPr>
          <w:rFonts w:ascii="Bookman Old Style" w:eastAsia="Times New Roman" w:hAnsi="Bookman Old Style" w:cs="Tahoma"/>
          <w:noProof/>
          <w:lang w:eastAsia="fr-FR"/>
        </w:rPr>
        <w:t>Les prix figurant au bordereau des prix sont réputés avoir été établis sur la base des conditions économiques en vigueur en République du Cameroun au mois précédant celui de la soumission.</w:t>
      </w:r>
    </w:p>
    <w:p w:rsidR="00ED69FB" w:rsidRPr="00ED69FB" w:rsidRDefault="00ED69FB" w:rsidP="00ED69FB">
      <w:pPr>
        <w:spacing w:after="0" w:line="240" w:lineRule="auto"/>
        <w:ind w:firstLine="567"/>
        <w:jc w:val="both"/>
        <w:rPr>
          <w:rFonts w:ascii="Bookman Old Style" w:eastAsia="Times New Roman" w:hAnsi="Bookman Old Style" w:cs="Tahoma"/>
          <w:noProof/>
          <w:lang w:eastAsia="fr-FR"/>
        </w:rPr>
      </w:pPr>
      <w:r w:rsidRPr="00ED69FB">
        <w:rPr>
          <w:rFonts w:ascii="Bookman Old Style" w:eastAsia="Times New Roman" w:hAnsi="Bookman Old Style" w:cs="Tahoma"/>
          <w:noProof/>
          <w:lang w:eastAsia="fr-FR"/>
        </w:rPr>
        <w:t>Le Cocontractant est réputé avoir une parfaite connaissance de toutes les sujétions imposées pour l’exécution des travaux et toutes les conditions locales susceptibles d’influer sur cette exécution, pour s’en être personnellement rendu compte sur le terrain avant de soumissionner, notamment :</w:t>
      </w:r>
    </w:p>
    <w:p w:rsidR="00ED69FB" w:rsidRPr="00ED69FB" w:rsidRDefault="00ED69FB" w:rsidP="00ED69FB">
      <w:pPr>
        <w:numPr>
          <w:ilvl w:val="0"/>
          <w:numId w:val="12"/>
        </w:numPr>
        <w:tabs>
          <w:tab w:val="num" w:pos="1134"/>
        </w:tabs>
        <w:spacing w:after="0" w:line="240" w:lineRule="auto"/>
        <w:ind w:left="1134" w:hanging="360"/>
        <w:jc w:val="both"/>
        <w:rPr>
          <w:rFonts w:ascii="Bookman Old Style" w:eastAsia="Times New Roman" w:hAnsi="Bookman Old Style" w:cs="Tahoma"/>
          <w:noProof/>
          <w:lang w:eastAsia="fr-FR"/>
        </w:rPr>
      </w:pPr>
      <w:r w:rsidRPr="00ED69FB">
        <w:rPr>
          <w:rFonts w:ascii="Bookman Old Style" w:eastAsia="Times New Roman" w:hAnsi="Bookman Old Style" w:cs="Tahoma"/>
          <w:noProof/>
          <w:lang w:eastAsia="fr-FR"/>
        </w:rPr>
        <w:t>la nature et la qualité des sols et terrains ;</w:t>
      </w:r>
    </w:p>
    <w:p w:rsidR="00ED69FB" w:rsidRPr="00ED69FB" w:rsidRDefault="00ED69FB" w:rsidP="00ED69FB">
      <w:pPr>
        <w:numPr>
          <w:ilvl w:val="0"/>
          <w:numId w:val="12"/>
        </w:numPr>
        <w:tabs>
          <w:tab w:val="num" w:pos="1134"/>
        </w:tabs>
        <w:spacing w:after="0" w:line="240" w:lineRule="auto"/>
        <w:ind w:left="1134" w:hanging="360"/>
        <w:jc w:val="both"/>
        <w:rPr>
          <w:rFonts w:ascii="Bookman Old Style" w:eastAsia="Times New Roman" w:hAnsi="Bookman Old Style" w:cs="Tahoma"/>
          <w:noProof/>
          <w:lang w:eastAsia="fr-FR"/>
        </w:rPr>
      </w:pPr>
      <w:r w:rsidRPr="00ED69FB">
        <w:rPr>
          <w:rFonts w:ascii="Bookman Old Style" w:eastAsia="Times New Roman" w:hAnsi="Bookman Old Style" w:cs="Tahoma"/>
          <w:noProof/>
          <w:lang w:eastAsia="fr-FR"/>
        </w:rPr>
        <w:t>les conditions de transport et d’accès au chantier à toute époque de l’année ;</w:t>
      </w:r>
    </w:p>
    <w:p w:rsidR="00ED69FB" w:rsidRPr="00ED69FB" w:rsidRDefault="00ED69FB" w:rsidP="00ED69FB">
      <w:pPr>
        <w:numPr>
          <w:ilvl w:val="0"/>
          <w:numId w:val="12"/>
        </w:numPr>
        <w:tabs>
          <w:tab w:val="num" w:pos="1134"/>
        </w:tabs>
        <w:spacing w:after="0" w:line="240" w:lineRule="auto"/>
        <w:ind w:left="1134" w:hanging="360"/>
        <w:jc w:val="both"/>
        <w:rPr>
          <w:rFonts w:ascii="Bookman Old Style" w:eastAsia="Times New Roman" w:hAnsi="Bookman Old Style" w:cs="Tahoma"/>
          <w:noProof/>
          <w:lang w:eastAsia="fr-FR"/>
        </w:rPr>
      </w:pPr>
      <w:r w:rsidRPr="00ED69FB">
        <w:rPr>
          <w:rFonts w:ascii="Bookman Old Style" w:eastAsia="Times New Roman" w:hAnsi="Bookman Old Style" w:cs="Tahoma"/>
          <w:noProof/>
          <w:lang w:eastAsia="fr-FR"/>
        </w:rPr>
        <w:t>le régime des eaux et des pluies dans la région et des risques éventuels d’inondation ;</w:t>
      </w:r>
    </w:p>
    <w:p w:rsidR="00ED69FB" w:rsidRPr="00ED69FB" w:rsidRDefault="00ED69FB" w:rsidP="00ED69FB">
      <w:pPr>
        <w:spacing w:after="0" w:line="240" w:lineRule="auto"/>
        <w:ind w:firstLine="708"/>
        <w:jc w:val="both"/>
        <w:rPr>
          <w:rFonts w:ascii="Bookman Old Style" w:eastAsia="Times New Roman" w:hAnsi="Bookman Old Style" w:cs="Tahoma"/>
          <w:noProof/>
          <w:lang w:eastAsia="fr-FR"/>
        </w:rPr>
      </w:pPr>
      <w:r w:rsidRPr="00ED69FB">
        <w:rPr>
          <w:rFonts w:ascii="Bookman Old Style" w:eastAsia="Times New Roman" w:hAnsi="Bookman Old Style" w:cs="Tahoma"/>
          <w:noProof/>
          <w:lang w:eastAsia="fr-FR"/>
        </w:rPr>
        <w:t>Les prix du bordereau des prix comprennent tous les frais de la main d’œuvre participant directement ou indirectement à l’exécution des travaux, compris les salaires et les primes, les assurances, les charges salariales diverses, les frais de déplacement ;</w:t>
      </w:r>
    </w:p>
    <w:p w:rsidR="00ED69FB" w:rsidRPr="00ED69FB" w:rsidRDefault="00ED69FB" w:rsidP="00ED69FB">
      <w:pPr>
        <w:spacing w:after="0" w:line="240" w:lineRule="auto"/>
        <w:ind w:firstLine="708"/>
        <w:jc w:val="both"/>
        <w:rPr>
          <w:rFonts w:ascii="Bookman Old Style" w:eastAsia="Times New Roman" w:hAnsi="Bookman Old Style" w:cs="Tahoma"/>
          <w:noProof/>
          <w:lang w:eastAsia="fr-FR"/>
        </w:rPr>
      </w:pPr>
      <w:r w:rsidRPr="00ED69FB">
        <w:rPr>
          <w:rFonts w:ascii="Bookman Old Style" w:eastAsia="Times New Roman" w:hAnsi="Bookman Old Style" w:cs="Tahoma"/>
          <w:noProof/>
          <w:lang w:eastAsia="fr-FR"/>
        </w:rPr>
        <w:t>Ils comprennent également les postes suivants :</w:t>
      </w:r>
    </w:p>
    <w:p w:rsidR="00ED69FB" w:rsidRPr="00ED69FB" w:rsidRDefault="00ED69FB" w:rsidP="00ED69FB">
      <w:pPr>
        <w:numPr>
          <w:ilvl w:val="0"/>
          <w:numId w:val="12"/>
        </w:numPr>
        <w:tabs>
          <w:tab w:val="num" w:pos="1134"/>
        </w:tabs>
        <w:spacing w:after="0" w:line="240" w:lineRule="auto"/>
        <w:ind w:left="1134" w:hanging="360"/>
        <w:jc w:val="both"/>
        <w:rPr>
          <w:rFonts w:ascii="Bookman Old Style" w:eastAsia="Times New Roman" w:hAnsi="Bookman Old Style" w:cs="Tahoma"/>
          <w:noProof/>
          <w:lang w:eastAsia="fr-FR"/>
        </w:rPr>
      </w:pPr>
      <w:r w:rsidRPr="00ED69FB">
        <w:rPr>
          <w:rFonts w:ascii="Bookman Old Style" w:eastAsia="Times New Roman" w:hAnsi="Bookman Old Style" w:cs="Tahoma"/>
          <w:noProof/>
          <w:lang w:eastAsia="fr-FR"/>
        </w:rPr>
        <w:t>amenée, montage, entretien, démontage et repli de toutes les installations y compris bureaux, laboratoires, matériel de carrières éventuelles, ateliers, habitation etc… ;</w:t>
      </w:r>
    </w:p>
    <w:p w:rsidR="00ED69FB" w:rsidRPr="00ED69FB" w:rsidRDefault="00ED69FB" w:rsidP="00ED69FB">
      <w:pPr>
        <w:numPr>
          <w:ilvl w:val="0"/>
          <w:numId w:val="12"/>
        </w:numPr>
        <w:tabs>
          <w:tab w:val="num" w:pos="1134"/>
        </w:tabs>
        <w:spacing w:after="0" w:line="240" w:lineRule="auto"/>
        <w:ind w:left="1134" w:hanging="360"/>
        <w:jc w:val="both"/>
        <w:rPr>
          <w:rFonts w:ascii="Bookman Old Style" w:eastAsia="Times New Roman" w:hAnsi="Bookman Old Style" w:cs="Tahoma"/>
          <w:noProof/>
          <w:lang w:eastAsia="fr-FR"/>
        </w:rPr>
      </w:pPr>
      <w:r w:rsidRPr="00ED69FB">
        <w:rPr>
          <w:rFonts w:ascii="Bookman Old Style" w:eastAsia="Times New Roman" w:hAnsi="Bookman Old Style" w:cs="Tahoma"/>
          <w:noProof/>
          <w:lang w:eastAsia="fr-FR"/>
        </w:rPr>
        <w:t>amenée, fournitures, stockage et transport de tous les matériaux, ingrédients, carburant, lubrifiants, pièces de rechange et matières consommables, etc… ;</w:t>
      </w:r>
    </w:p>
    <w:p w:rsidR="00ED69FB" w:rsidRPr="00ED69FB" w:rsidRDefault="00ED69FB" w:rsidP="00ED69FB">
      <w:pPr>
        <w:numPr>
          <w:ilvl w:val="0"/>
          <w:numId w:val="12"/>
        </w:numPr>
        <w:tabs>
          <w:tab w:val="num" w:pos="1134"/>
        </w:tabs>
        <w:spacing w:after="0" w:line="240" w:lineRule="auto"/>
        <w:ind w:left="1134" w:hanging="360"/>
        <w:jc w:val="both"/>
        <w:rPr>
          <w:rFonts w:ascii="Bookman Old Style" w:eastAsia="Times New Roman" w:hAnsi="Bookman Old Style" w:cs="Tahoma"/>
          <w:noProof/>
          <w:lang w:eastAsia="fr-FR"/>
        </w:rPr>
      </w:pPr>
      <w:r w:rsidRPr="00ED69FB">
        <w:rPr>
          <w:rFonts w:ascii="Bookman Old Style" w:eastAsia="Times New Roman" w:hAnsi="Bookman Old Style" w:cs="Tahoma"/>
          <w:noProof/>
          <w:lang w:eastAsia="fr-FR"/>
        </w:rPr>
        <w:t>entretien des ouvrages existants utilisés pour la réalisation du présent marché ;</w:t>
      </w:r>
    </w:p>
    <w:p w:rsidR="00ED69FB" w:rsidRPr="00ED69FB" w:rsidRDefault="00ED69FB" w:rsidP="00ED69FB">
      <w:pPr>
        <w:numPr>
          <w:ilvl w:val="0"/>
          <w:numId w:val="12"/>
        </w:numPr>
        <w:tabs>
          <w:tab w:val="num" w:pos="1134"/>
        </w:tabs>
        <w:spacing w:after="0" w:line="240" w:lineRule="auto"/>
        <w:ind w:left="1134" w:hanging="360"/>
        <w:jc w:val="both"/>
        <w:rPr>
          <w:rFonts w:ascii="Bookman Old Style" w:eastAsia="Times New Roman" w:hAnsi="Bookman Old Style" w:cs="Tahoma"/>
          <w:noProof/>
          <w:lang w:eastAsia="fr-FR"/>
        </w:rPr>
      </w:pPr>
      <w:r w:rsidRPr="00ED69FB">
        <w:rPr>
          <w:rFonts w:ascii="Bookman Old Style" w:eastAsia="Times New Roman" w:hAnsi="Bookman Old Style" w:cs="Tahoma"/>
          <w:noProof/>
          <w:lang w:eastAsia="fr-FR"/>
        </w:rPr>
        <w:t>prospection des gîtes d’emprunts, extraction, stockage et mise en œuvre des matériaux ; drainage des gisements ;</w:t>
      </w:r>
    </w:p>
    <w:p w:rsidR="00ED69FB" w:rsidRPr="00ED69FB" w:rsidRDefault="00ED69FB" w:rsidP="00ED69FB">
      <w:pPr>
        <w:numPr>
          <w:ilvl w:val="0"/>
          <w:numId w:val="12"/>
        </w:numPr>
        <w:tabs>
          <w:tab w:val="num" w:pos="1134"/>
        </w:tabs>
        <w:spacing w:after="0" w:line="240" w:lineRule="auto"/>
        <w:ind w:left="1134" w:hanging="360"/>
        <w:jc w:val="both"/>
        <w:rPr>
          <w:rFonts w:ascii="Bookman Old Style" w:eastAsia="Times New Roman" w:hAnsi="Bookman Old Style" w:cs="Tahoma"/>
          <w:noProof/>
          <w:lang w:eastAsia="fr-FR"/>
        </w:rPr>
      </w:pPr>
      <w:r w:rsidRPr="00ED69FB">
        <w:rPr>
          <w:rFonts w:ascii="Bookman Old Style" w:eastAsia="Times New Roman" w:hAnsi="Bookman Old Style" w:cs="Tahoma"/>
          <w:noProof/>
          <w:lang w:eastAsia="fr-FR"/>
        </w:rPr>
        <w:t>les mesures d’atténuation des impacts directs environnementaux ;</w:t>
      </w:r>
    </w:p>
    <w:p w:rsidR="00ED69FB" w:rsidRPr="00ED69FB" w:rsidRDefault="00ED69FB" w:rsidP="00ED69FB">
      <w:pPr>
        <w:numPr>
          <w:ilvl w:val="0"/>
          <w:numId w:val="12"/>
        </w:numPr>
        <w:tabs>
          <w:tab w:val="num" w:pos="1134"/>
        </w:tabs>
        <w:spacing w:after="0" w:line="240" w:lineRule="auto"/>
        <w:ind w:left="1134" w:hanging="360"/>
        <w:jc w:val="both"/>
        <w:rPr>
          <w:rFonts w:ascii="Bookman Old Style" w:eastAsia="Times New Roman" w:hAnsi="Bookman Old Style" w:cs="Tahoma"/>
          <w:noProof/>
          <w:lang w:eastAsia="fr-FR"/>
        </w:rPr>
      </w:pPr>
      <w:r w:rsidRPr="00ED69FB">
        <w:rPr>
          <w:rFonts w:ascii="Bookman Old Style" w:eastAsia="Times New Roman" w:hAnsi="Bookman Old Style" w:cs="Tahoma"/>
          <w:noProof/>
          <w:lang w:eastAsia="fr-FR"/>
        </w:rPr>
        <w:t>entretien des ouvrages pendant le délai de garantie ;</w:t>
      </w:r>
    </w:p>
    <w:p w:rsidR="00ED69FB" w:rsidRPr="00ED69FB" w:rsidRDefault="00ED69FB" w:rsidP="00ED69FB">
      <w:pPr>
        <w:numPr>
          <w:ilvl w:val="0"/>
          <w:numId w:val="12"/>
        </w:numPr>
        <w:tabs>
          <w:tab w:val="num" w:pos="1134"/>
        </w:tabs>
        <w:spacing w:after="0" w:line="240" w:lineRule="auto"/>
        <w:ind w:left="1134" w:hanging="360"/>
        <w:jc w:val="both"/>
        <w:rPr>
          <w:rFonts w:ascii="Bookman Old Style" w:eastAsia="Times New Roman" w:hAnsi="Bookman Old Style" w:cs="Tahoma"/>
          <w:noProof/>
          <w:lang w:eastAsia="fr-FR"/>
        </w:rPr>
      </w:pPr>
      <w:r w:rsidRPr="00ED69FB">
        <w:rPr>
          <w:rFonts w:ascii="Bookman Old Style" w:eastAsia="Times New Roman" w:hAnsi="Bookman Old Style" w:cs="Tahoma"/>
          <w:noProof/>
          <w:lang w:eastAsia="fr-FR"/>
        </w:rPr>
        <w:t>assurance y compris responsabilité civile, assurance de chantier ;</w:t>
      </w:r>
    </w:p>
    <w:p w:rsidR="00ED69FB" w:rsidRPr="00ED69FB" w:rsidRDefault="00ED69FB" w:rsidP="00ED69FB">
      <w:pPr>
        <w:numPr>
          <w:ilvl w:val="0"/>
          <w:numId w:val="12"/>
        </w:numPr>
        <w:tabs>
          <w:tab w:val="num" w:pos="1134"/>
        </w:tabs>
        <w:spacing w:after="0" w:line="240" w:lineRule="auto"/>
        <w:ind w:left="1134" w:hanging="360"/>
        <w:jc w:val="both"/>
        <w:rPr>
          <w:rFonts w:ascii="Bookman Old Style" w:eastAsia="Times New Roman" w:hAnsi="Bookman Old Style" w:cs="Tahoma"/>
          <w:noProof/>
          <w:lang w:eastAsia="fr-FR"/>
        </w:rPr>
      </w:pPr>
      <w:r w:rsidRPr="00ED69FB">
        <w:rPr>
          <w:rFonts w:ascii="Bookman Old Style" w:eastAsia="Times New Roman" w:hAnsi="Bookman Old Style" w:cs="Tahoma"/>
          <w:noProof/>
          <w:lang w:eastAsia="fr-FR"/>
        </w:rPr>
        <w:t>douane, impôts, taxes de toutes natures dans le cadre du régime douanier et fiscal en vigueur dans la République du Cameroun conformément à l’article 56 du présent marché ;</w:t>
      </w:r>
    </w:p>
    <w:p w:rsidR="00ED69FB" w:rsidRPr="00ED69FB" w:rsidRDefault="00ED69FB" w:rsidP="00ED69FB">
      <w:pPr>
        <w:numPr>
          <w:ilvl w:val="0"/>
          <w:numId w:val="12"/>
        </w:numPr>
        <w:tabs>
          <w:tab w:val="num" w:pos="1134"/>
        </w:tabs>
        <w:spacing w:after="0" w:line="240" w:lineRule="auto"/>
        <w:ind w:left="1134" w:hanging="360"/>
        <w:jc w:val="both"/>
        <w:rPr>
          <w:rFonts w:ascii="Bookman Old Style" w:eastAsia="Times New Roman" w:hAnsi="Bookman Old Style" w:cs="Tahoma"/>
          <w:noProof/>
          <w:lang w:eastAsia="fr-FR"/>
        </w:rPr>
      </w:pPr>
      <w:r w:rsidRPr="00ED69FB">
        <w:rPr>
          <w:rFonts w:ascii="Bookman Old Style" w:eastAsia="Times New Roman" w:hAnsi="Bookman Old Style" w:cs="Tahoma"/>
          <w:noProof/>
          <w:lang w:eastAsia="fr-FR"/>
        </w:rPr>
        <w:t>frais financiers et frais généraux du chantier ;</w:t>
      </w:r>
    </w:p>
    <w:p w:rsidR="00ED69FB" w:rsidRPr="00ED69FB" w:rsidRDefault="00ED69FB" w:rsidP="00ED69FB">
      <w:pPr>
        <w:numPr>
          <w:ilvl w:val="0"/>
          <w:numId w:val="12"/>
        </w:numPr>
        <w:tabs>
          <w:tab w:val="num" w:pos="1134"/>
        </w:tabs>
        <w:spacing w:after="0" w:line="240" w:lineRule="auto"/>
        <w:ind w:left="1134" w:hanging="360"/>
        <w:jc w:val="both"/>
        <w:rPr>
          <w:rFonts w:ascii="Bookman Old Style" w:eastAsia="Times New Roman" w:hAnsi="Bookman Old Style" w:cs="Tahoma"/>
          <w:noProof/>
          <w:lang w:eastAsia="fr-FR"/>
        </w:rPr>
      </w:pPr>
      <w:r w:rsidRPr="00ED69FB">
        <w:rPr>
          <w:rFonts w:ascii="Bookman Old Style" w:eastAsia="Times New Roman" w:hAnsi="Bookman Old Style" w:cs="Tahoma"/>
          <w:noProof/>
          <w:lang w:eastAsia="fr-FR"/>
        </w:rPr>
        <w:t>rémunération pour bénéfice et aléas.</w:t>
      </w:r>
    </w:p>
    <w:p w:rsidR="00ED69FB" w:rsidRPr="00ED69FB" w:rsidRDefault="00ED69FB" w:rsidP="00ED69FB">
      <w:pPr>
        <w:spacing w:after="0" w:line="240" w:lineRule="auto"/>
        <w:ind w:firstLine="567"/>
        <w:jc w:val="both"/>
        <w:rPr>
          <w:rFonts w:ascii="Bookman Old Style" w:eastAsia="Times New Roman" w:hAnsi="Bookman Old Style" w:cs="Tahoma"/>
          <w:noProof/>
          <w:lang w:eastAsia="fr-FR"/>
        </w:rPr>
      </w:pPr>
      <w:r w:rsidRPr="00ED69FB">
        <w:rPr>
          <w:rFonts w:ascii="Bookman Old Style" w:eastAsia="Times New Roman" w:hAnsi="Bookman Old Style" w:cs="Tahoma"/>
          <w:noProof/>
          <w:lang w:eastAsia="fr-FR"/>
        </w:rPr>
        <w:t>Les prix du bordereau des prix comprennent toutes les sujétions d’exécution qu’elles soient ou non explicitées dans le présent CCAP ou dans le CCTP.</w:t>
      </w:r>
    </w:p>
    <w:p w:rsidR="00ED69FB" w:rsidRPr="00ED69FB" w:rsidRDefault="00ED69FB" w:rsidP="00ED69FB">
      <w:pPr>
        <w:spacing w:after="0" w:line="240" w:lineRule="auto"/>
        <w:ind w:firstLine="567"/>
        <w:jc w:val="both"/>
        <w:rPr>
          <w:rFonts w:ascii="Bookman Old Style" w:eastAsia="Times New Roman" w:hAnsi="Bookman Old Style" w:cs="Tahoma"/>
          <w:noProof/>
          <w:lang w:eastAsia="fr-FR"/>
        </w:rPr>
      </w:pPr>
      <w:r w:rsidRPr="00ED69FB">
        <w:rPr>
          <w:rFonts w:ascii="Bookman Old Style" w:eastAsia="Times New Roman" w:hAnsi="Bookman Old Style" w:cs="Tahoma"/>
          <w:noProof/>
          <w:lang w:eastAsia="fr-FR"/>
        </w:rPr>
        <w:t>Les prix pour mémoire ou pour lesquels des quantités ne sont pas portées au détail estimatif même s’ils figurent dans les sous –détails des prix de l’offre initiale, ne font pas partie du marché.</w:t>
      </w:r>
    </w:p>
    <w:p w:rsidR="00ED69FB" w:rsidRPr="00ED69FB" w:rsidRDefault="00ED69FB" w:rsidP="00ED69FB">
      <w:pPr>
        <w:spacing w:after="0" w:line="240" w:lineRule="auto"/>
        <w:ind w:firstLine="567"/>
        <w:jc w:val="both"/>
        <w:rPr>
          <w:rFonts w:ascii="Bookman Old Style" w:eastAsia="Times New Roman" w:hAnsi="Bookman Old Style" w:cs="Tahoma"/>
          <w:noProof/>
          <w:lang w:eastAsia="fr-FR"/>
        </w:rPr>
      </w:pPr>
      <w:r w:rsidRPr="00ED69FB">
        <w:rPr>
          <w:rFonts w:ascii="Bookman Old Style" w:eastAsia="Times New Roman" w:hAnsi="Bookman Old Style" w:cs="Tahoma"/>
          <w:noProof/>
          <w:lang w:eastAsia="fr-FR"/>
        </w:rPr>
        <w:t>Les frais d’expropriation des terrains (carrières, pistes d’accès et emprunts), y compris les ouvrages qui y seraient construits et les cultures, pour réaliser les travaux, ainsi que les droits et taxes relatifs à ces frais incombent au Cocontractant qui devra en tenir compte dans l’élaboration de ses prix.</w:t>
      </w:r>
    </w:p>
    <w:p w:rsidR="00ED69FB" w:rsidRPr="00ED69FB" w:rsidRDefault="00ED69FB" w:rsidP="00ED69FB">
      <w:pPr>
        <w:spacing w:after="120" w:line="240" w:lineRule="auto"/>
        <w:ind w:firstLine="567"/>
        <w:jc w:val="both"/>
        <w:rPr>
          <w:rFonts w:ascii="Bookman Old Style" w:eastAsia="Times New Roman" w:hAnsi="Bookman Old Style" w:cs="Tahoma"/>
          <w:noProof/>
          <w:lang w:eastAsia="fr-FR"/>
        </w:rPr>
      </w:pPr>
      <w:r w:rsidRPr="00ED69FB">
        <w:rPr>
          <w:rFonts w:ascii="Bookman Old Style" w:eastAsia="Times New Roman" w:hAnsi="Bookman Old Style" w:cs="Tahoma"/>
          <w:noProof/>
          <w:lang w:eastAsia="fr-FR"/>
        </w:rPr>
        <w:lastRenderedPageBreak/>
        <w:t>En aucun cas, le Cocontractant ne peut se prévaloir de l’insuffisance de renseignements fournis par le Maître d’ouvrage pour revenir en cours du marché sur les prix qu’il a consentis ou pour demander une indemnité.</w:t>
      </w:r>
    </w:p>
    <w:p w:rsidR="00ED69FB" w:rsidRPr="00ED69FB" w:rsidRDefault="00ED69FB" w:rsidP="00ED69FB">
      <w:pPr>
        <w:keepNext/>
        <w:spacing w:before="240" w:after="60" w:line="240" w:lineRule="auto"/>
        <w:jc w:val="both"/>
        <w:outlineLvl w:val="2"/>
        <w:rPr>
          <w:rFonts w:ascii="Bookman Old Style" w:eastAsia="Times New Roman" w:hAnsi="Bookman Old Style" w:cs="Tahoma"/>
          <w:bCs/>
        </w:rPr>
      </w:pPr>
      <w:bookmarkStart w:id="95" w:name="_Toc517503368"/>
      <w:bookmarkStart w:id="96" w:name="_Toc347837388"/>
      <w:bookmarkStart w:id="97" w:name="_Toc442708557"/>
      <w:r w:rsidRPr="00ED69FB">
        <w:rPr>
          <w:rFonts w:ascii="Bookman Old Style" w:eastAsia="Times New Roman" w:hAnsi="Bookman Old Style" w:cs="Tahoma"/>
          <w:bCs/>
        </w:rPr>
        <w:t>14.2 SOUS-DETAIL DES PRIX</w:t>
      </w:r>
      <w:bookmarkEnd w:id="95"/>
      <w:bookmarkEnd w:id="96"/>
      <w:bookmarkEnd w:id="97"/>
    </w:p>
    <w:p w:rsidR="00ED69FB" w:rsidRPr="00ED69FB" w:rsidRDefault="00ED69FB" w:rsidP="00ED69FB">
      <w:pPr>
        <w:spacing w:after="0" w:line="240" w:lineRule="auto"/>
        <w:ind w:firstLine="567"/>
        <w:jc w:val="both"/>
        <w:rPr>
          <w:rFonts w:ascii="Bookman Old Style" w:eastAsia="Times New Roman" w:hAnsi="Bookman Old Style" w:cs="Tahoma"/>
          <w:noProof/>
          <w:lang w:eastAsia="fr-FR"/>
        </w:rPr>
      </w:pPr>
      <w:r w:rsidRPr="00ED69FB">
        <w:rPr>
          <w:rFonts w:ascii="Bookman Old Style" w:eastAsia="Times New Roman" w:hAnsi="Bookman Old Style" w:cs="Tahoma"/>
          <w:noProof/>
          <w:lang w:eastAsia="fr-FR"/>
        </w:rPr>
        <w:t>Le Cocontractant a fourni dans sa soumission le sous-détail de chacun des prix d’application, établi suivant les règles en usage, et faisant ressortir en détail le montant des charges et frais accessoires sur salaire et main d’œuvre ainsi que celui du montage, de l’entretien, du démontage, de l’amortissement des installations, du matériel et de l’outillage, ainsi que les sujétions diverses, frais généraux, faux frais et bénéfices.</w:t>
      </w:r>
    </w:p>
    <w:p w:rsidR="00ED69FB" w:rsidRPr="00ED69FB" w:rsidRDefault="00ED69FB" w:rsidP="00ED69FB">
      <w:pPr>
        <w:spacing w:after="0" w:line="240" w:lineRule="auto"/>
        <w:ind w:firstLine="567"/>
        <w:jc w:val="both"/>
        <w:rPr>
          <w:rFonts w:ascii="Bookman Old Style" w:eastAsia="Times New Roman" w:hAnsi="Bookman Old Style" w:cs="Tahoma"/>
          <w:noProof/>
          <w:lang w:eastAsia="fr-FR"/>
        </w:rPr>
      </w:pPr>
      <w:r w:rsidRPr="00ED69FB">
        <w:rPr>
          <w:rFonts w:ascii="Bookman Old Style" w:eastAsia="Times New Roman" w:hAnsi="Bookman Old Style" w:cs="Tahoma"/>
          <w:noProof/>
          <w:lang w:eastAsia="fr-FR"/>
        </w:rPr>
        <w:t>Le sous-détail explicite le nombre d’heures de chaque nature d’engin et de chaque catégorie d’ouvriers nécessaires pour effectuer la quantité unitaire des prestations ainsi que toutes fournitures, transports, matières consommables utilisés pour l’exécution des travaux.</w:t>
      </w:r>
    </w:p>
    <w:p w:rsidR="00ED69FB" w:rsidRPr="00ED69FB" w:rsidRDefault="00ED69FB" w:rsidP="00ED69FB">
      <w:pPr>
        <w:spacing w:after="120" w:line="240" w:lineRule="auto"/>
        <w:ind w:firstLine="567"/>
        <w:jc w:val="both"/>
        <w:rPr>
          <w:rFonts w:ascii="Bookman Old Style" w:eastAsia="Times New Roman" w:hAnsi="Bookman Old Style" w:cs="Tahoma"/>
          <w:noProof/>
          <w:lang w:eastAsia="fr-FR"/>
        </w:rPr>
      </w:pPr>
      <w:r w:rsidRPr="00ED69FB">
        <w:rPr>
          <w:rFonts w:ascii="Bookman Old Style" w:eastAsia="Times New Roman" w:hAnsi="Bookman Old Style" w:cs="Tahoma"/>
          <w:noProof/>
          <w:lang w:eastAsia="fr-FR"/>
        </w:rPr>
        <w:t>En outre, le Cocontractant a donné, pour les taux de salaire et les prix de base adoptés pour les fournitures, toutes références utiles, officielles autant que possible, pour que le Maître d’œuvre puisse vérifier leur exactitude.</w:t>
      </w:r>
    </w:p>
    <w:p w:rsidR="00ED69FB" w:rsidRPr="00ED69FB" w:rsidRDefault="00ED69FB" w:rsidP="00ED69FB">
      <w:pPr>
        <w:keepNext/>
        <w:spacing w:before="240" w:after="60" w:line="240" w:lineRule="auto"/>
        <w:jc w:val="both"/>
        <w:outlineLvl w:val="2"/>
        <w:rPr>
          <w:rFonts w:ascii="Bookman Old Style" w:eastAsia="Times New Roman" w:hAnsi="Bookman Old Style" w:cs="Tahoma"/>
          <w:bCs/>
        </w:rPr>
      </w:pPr>
      <w:bookmarkStart w:id="98" w:name="_Toc517503378"/>
      <w:bookmarkStart w:id="99" w:name="_Toc347837389"/>
      <w:bookmarkStart w:id="100" w:name="_Toc442708558"/>
      <w:bookmarkStart w:id="101" w:name="_Toc517503369"/>
      <w:r w:rsidRPr="00ED69FB">
        <w:rPr>
          <w:rFonts w:ascii="Bookman Old Style" w:eastAsia="Times New Roman" w:hAnsi="Bookman Old Style" w:cs="Tahoma"/>
          <w:bCs/>
        </w:rPr>
        <w:t>14.3 VARIATION DES PRIX</w:t>
      </w:r>
      <w:bookmarkEnd w:id="98"/>
      <w:bookmarkEnd w:id="99"/>
      <w:bookmarkEnd w:id="100"/>
    </w:p>
    <w:p w:rsidR="00ED69FB" w:rsidRPr="00ED69FB" w:rsidRDefault="00ED69FB" w:rsidP="00ED69FB">
      <w:pPr>
        <w:widowControl w:val="0"/>
        <w:autoSpaceDE w:val="0"/>
        <w:spacing w:after="0" w:line="240" w:lineRule="auto"/>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Lesprixsontfermes.</w:t>
      </w:r>
    </w:p>
    <w:p w:rsidR="00ED69FB" w:rsidRPr="00ED69FB" w:rsidRDefault="00ED69FB" w:rsidP="00ED69FB">
      <w:pPr>
        <w:keepNext/>
        <w:spacing w:before="240" w:after="60" w:line="240" w:lineRule="auto"/>
        <w:ind w:left="720"/>
        <w:outlineLvl w:val="1"/>
        <w:rPr>
          <w:rFonts w:ascii="Bookman Old Style" w:eastAsia="Times New Roman" w:hAnsi="Bookman Old Style" w:cs="Tahoma"/>
          <w:b/>
          <w:bCs/>
          <w:iCs/>
        </w:rPr>
      </w:pPr>
      <w:bookmarkStart w:id="102" w:name="_Toc347674257"/>
      <w:bookmarkStart w:id="103" w:name="_Toc347837390"/>
      <w:bookmarkStart w:id="104" w:name="_Toc442708559"/>
      <w:r w:rsidRPr="00ED69FB">
        <w:rPr>
          <w:rFonts w:ascii="Bookman Old Style" w:eastAsia="Times New Roman" w:hAnsi="Bookman Old Style" w:cs="Tahoma"/>
          <w:b/>
          <w:bCs/>
          <w:iCs/>
        </w:rPr>
        <w:t>ARTICLE 15 : FORMULE DE REVISION DES PRIX</w:t>
      </w:r>
      <w:bookmarkEnd w:id="102"/>
      <w:bookmarkEnd w:id="103"/>
      <w:bookmarkEnd w:id="104"/>
    </w:p>
    <w:p w:rsidR="00ED69FB" w:rsidRPr="00ED69FB" w:rsidRDefault="00ED69FB" w:rsidP="00ED69FB">
      <w:pPr>
        <w:spacing w:after="120" w:line="240" w:lineRule="auto"/>
        <w:ind w:firstLine="567"/>
        <w:jc w:val="both"/>
        <w:rPr>
          <w:rFonts w:ascii="Bookman Old Style" w:eastAsia="Times New Roman" w:hAnsi="Bookman Old Style" w:cs="Tahoma"/>
          <w:noProof/>
          <w:lang w:eastAsia="fr-FR"/>
        </w:rPr>
      </w:pPr>
      <w:r w:rsidRPr="00ED69FB">
        <w:rPr>
          <w:rFonts w:ascii="Bookman Old Style" w:eastAsia="Times New Roman" w:hAnsi="Bookman Old Style" w:cs="Tahoma"/>
          <w:noProof/>
          <w:lang w:eastAsia="fr-FR"/>
        </w:rPr>
        <w:t>Sans objet.</w:t>
      </w:r>
    </w:p>
    <w:p w:rsidR="00ED69FB" w:rsidRPr="00ED69FB" w:rsidRDefault="00ED69FB" w:rsidP="00ED69FB">
      <w:pPr>
        <w:keepNext/>
        <w:spacing w:before="240" w:after="60" w:line="240" w:lineRule="auto"/>
        <w:ind w:left="720"/>
        <w:outlineLvl w:val="1"/>
        <w:rPr>
          <w:rFonts w:ascii="Bookman Old Style" w:eastAsia="Times New Roman" w:hAnsi="Bookman Old Style" w:cs="Tahoma"/>
          <w:b/>
          <w:bCs/>
          <w:iCs/>
        </w:rPr>
      </w:pPr>
      <w:bookmarkStart w:id="105" w:name="_Toc347674258"/>
      <w:bookmarkStart w:id="106" w:name="_Toc347837391"/>
      <w:bookmarkStart w:id="107" w:name="_Toc442708560"/>
      <w:r w:rsidRPr="00ED69FB">
        <w:rPr>
          <w:rFonts w:ascii="Bookman Old Style" w:eastAsia="Times New Roman" w:hAnsi="Bookman Old Style" w:cs="Tahoma"/>
          <w:b/>
          <w:bCs/>
          <w:iCs/>
        </w:rPr>
        <w:t>ARTICLE 16 : FORMULE D’ACTUALISATION DES PRIX</w:t>
      </w:r>
      <w:bookmarkEnd w:id="105"/>
      <w:bookmarkEnd w:id="106"/>
      <w:bookmarkEnd w:id="107"/>
    </w:p>
    <w:p w:rsidR="00ED69FB" w:rsidRPr="00ED69FB" w:rsidRDefault="00ED69FB" w:rsidP="00ED69FB">
      <w:pPr>
        <w:spacing w:after="120" w:line="240" w:lineRule="auto"/>
        <w:ind w:firstLine="567"/>
        <w:jc w:val="both"/>
        <w:rPr>
          <w:rFonts w:ascii="Bookman Old Style" w:eastAsia="Times New Roman" w:hAnsi="Bookman Old Style" w:cs="Tahoma"/>
          <w:noProof/>
          <w:lang w:eastAsia="fr-FR"/>
        </w:rPr>
      </w:pPr>
      <w:r w:rsidRPr="00ED69FB">
        <w:rPr>
          <w:rFonts w:ascii="Bookman Old Style" w:eastAsia="Times New Roman" w:hAnsi="Bookman Old Style" w:cs="Tahoma"/>
          <w:noProof/>
          <w:lang w:eastAsia="fr-FR"/>
        </w:rPr>
        <w:t>Sans objet.</w:t>
      </w:r>
    </w:p>
    <w:p w:rsidR="00ED69FB" w:rsidRPr="00ED69FB" w:rsidRDefault="00ED69FB" w:rsidP="00ED69FB">
      <w:pPr>
        <w:keepNext/>
        <w:spacing w:before="240" w:after="60" w:line="240" w:lineRule="auto"/>
        <w:ind w:left="720" w:hanging="360"/>
        <w:outlineLvl w:val="1"/>
        <w:rPr>
          <w:rFonts w:ascii="Bookman Old Style" w:eastAsia="Times New Roman" w:hAnsi="Bookman Old Style" w:cs="Tahoma"/>
          <w:b/>
          <w:bCs/>
          <w:iCs/>
        </w:rPr>
      </w:pPr>
      <w:bookmarkStart w:id="108" w:name="_Toc347674259"/>
      <w:bookmarkStart w:id="109" w:name="_Toc347837392"/>
      <w:bookmarkStart w:id="110" w:name="_Toc442708561"/>
      <w:r w:rsidRPr="00ED69FB">
        <w:rPr>
          <w:rFonts w:ascii="Bookman Old Style" w:eastAsia="Times New Roman" w:hAnsi="Bookman Old Style" w:cs="Tahoma"/>
          <w:b/>
          <w:bCs/>
          <w:iCs/>
        </w:rPr>
        <w:t>ARTICLE 17 : TRAVAUX EN REGIE D’ENTREPRISE</w:t>
      </w:r>
      <w:bookmarkEnd w:id="108"/>
      <w:bookmarkEnd w:id="109"/>
      <w:bookmarkEnd w:id="110"/>
    </w:p>
    <w:p w:rsidR="00ED69FB" w:rsidRPr="00ED69FB" w:rsidRDefault="00ED69FB" w:rsidP="00ED69FB">
      <w:pPr>
        <w:widowControl w:val="0"/>
        <w:autoSpaceDE w:val="0"/>
        <w:spacing w:after="0" w:line="240" w:lineRule="auto"/>
        <w:jc w:val="both"/>
        <w:rPr>
          <w:rFonts w:ascii="Bookman Old Style" w:eastAsia="Times New Roman" w:hAnsi="Bookman Old Style" w:cs="Tahoma"/>
          <w:sz w:val="20"/>
          <w:szCs w:val="20"/>
          <w:lang w:eastAsia="fr-FR"/>
        </w:rPr>
      </w:pPr>
      <w:r w:rsidRPr="00ED69FB">
        <w:rPr>
          <w:rFonts w:ascii="Bookman Old Style" w:eastAsia="Times New Roman" w:hAnsi="Bookman Old Style" w:cs="Tahoma"/>
          <w:lang w:eastAsia="fr-FR"/>
        </w:rPr>
        <w:t xml:space="preserve">17.1. Le pourcentage des travaux en régie est limité à </w:t>
      </w:r>
      <w:r w:rsidRPr="00ED69FB">
        <w:rPr>
          <w:rFonts w:ascii="Bookman Old Style" w:eastAsia="Times New Roman" w:hAnsi="Bookman Old Style" w:cs="Tahoma"/>
          <w:iCs/>
          <w:lang w:eastAsia="fr-FR"/>
        </w:rPr>
        <w:t xml:space="preserve">2% </w:t>
      </w:r>
      <w:r w:rsidRPr="00ED69FB">
        <w:rPr>
          <w:rFonts w:ascii="Bookman Old Style" w:eastAsia="Times New Roman" w:hAnsi="Bookman Old Style" w:cs="Tahoma"/>
          <w:lang w:eastAsia="fr-FR"/>
        </w:rPr>
        <w:t>dumontantdumarchéet desesavenants,lecaséchéant.</w:t>
      </w:r>
    </w:p>
    <w:p w:rsidR="00ED69FB" w:rsidRPr="00ED69FB" w:rsidRDefault="00ED69FB" w:rsidP="00ED69FB">
      <w:pPr>
        <w:widowControl w:val="0"/>
        <w:autoSpaceDE w:val="0"/>
        <w:spacing w:after="0" w:line="240" w:lineRule="auto"/>
        <w:jc w:val="both"/>
        <w:rPr>
          <w:rFonts w:ascii="Bookman Old Style" w:eastAsia="Times New Roman" w:hAnsi="Bookman Old Style" w:cs="Tahoma"/>
          <w:sz w:val="10"/>
          <w:lang w:eastAsia="fr-FR"/>
        </w:rPr>
      </w:pPr>
    </w:p>
    <w:p w:rsidR="00ED69FB" w:rsidRPr="00ED69FB" w:rsidRDefault="00ED69FB" w:rsidP="00ED69FB">
      <w:pPr>
        <w:widowControl w:val="0"/>
        <w:autoSpaceDE w:val="0"/>
        <w:spacing w:after="0" w:line="240" w:lineRule="auto"/>
        <w:jc w:val="both"/>
        <w:rPr>
          <w:rFonts w:ascii="Bookman Old Style" w:eastAsia="Times New Roman" w:hAnsi="Bookman Old Style" w:cs="Tahoma"/>
          <w:sz w:val="20"/>
          <w:szCs w:val="20"/>
          <w:lang w:eastAsia="fr-FR"/>
        </w:rPr>
      </w:pPr>
      <w:r w:rsidRPr="00ED69FB">
        <w:rPr>
          <w:rFonts w:ascii="Bookman Old Style" w:eastAsia="Times New Roman" w:hAnsi="Bookman Old Style" w:cs="Tahoma"/>
          <w:lang w:eastAsia="fr-FR"/>
        </w:rPr>
        <w:t xml:space="preserve">17.2. Dans le cas où le </w:t>
      </w:r>
      <w:r w:rsidRPr="00ED69FB">
        <w:rPr>
          <w:rFonts w:ascii="Bookman Old Style" w:eastAsia="Times New Roman" w:hAnsi="Bookman Old Style" w:cs="Arial"/>
          <w:lang w:eastAsia="fr-FR"/>
        </w:rPr>
        <w:t xml:space="preserve">cocontractant  </w:t>
      </w:r>
      <w:r w:rsidRPr="00ED69FB">
        <w:rPr>
          <w:rFonts w:ascii="Bookman Old Style" w:eastAsia="Times New Roman" w:hAnsi="Bookman Old Style" w:cs="Tahoma"/>
          <w:lang w:eastAsia="fr-FR"/>
        </w:rPr>
        <w:t xml:space="preserve">serait invité à exécuterdestravauxenrégie,lesdépenses </w:t>
      </w:r>
      <w:r w:rsidRPr="00ED69FB">
        <w:rPr>
          <w:rFonts w:ascii="Bookman Old Style" w:eastAsia="Times New Roman" w:hAnsi="Bookman Old Style" w:cs="Tahoma"/>
          <w:spacing w:val="4"/>
          <w:lang w:eastAsia="fr-FR"/>
        </w:rPr>
        <w:t>exposée</w:t>
      </w:r>
      <w:r w:rsidRPr="00ED69FB">
        <w:rPr>
          <w:rFonts w:ascii="Bookman Old Style" w:eastAsia="Times New Roman" w:hAnsi="Bookman Old Style" w:cs="Tahoma"/>
          <w:lang w:eastAsia="fr-FR"/>
        </w:rPr>
        <w:t xml:space="preserve">s </w:t>
      </w:r>
      <w:r w:rsidRPr="00ED69FB">
        <w:rPr>
          <w:rFonts w:ascii="Bookman Old Style" w:eastAsia="Times New Roman" w:hAnsi="Bookman Old Style" w:cs="Tahoma"/>
          <w:spacing w:val="4"/>
          <w:lang w:eastAsia="fr-FR"/>
        </w:rPr>
        <w:t>e</w:t>
      </w:r>
      <w:r w:rsidRPr="00ED69FB">
        <w:rPr>
          <w:rFonts w:ascii="Bookman Old Style" w:eastAsia="Times New Roman" w:hAnsi="Bookman Old Style" w:cs="Tahoma"/>
          <w:lang w:eastAsia="fr-FR"/>
        </w:rPr>
        <w:t xml:space="preserve">t </w:t>
      </w:r>
      <w:r w:rsidRPr="00ED69FB">
        <w:rPr>
          <w:rFonts w:ascii="Bookman Old Style" w:eastAsia="Times New Roman" w:hAnsi="Bookman Old Style" w:cs="Tahoma"/>
          <w:spacing w:val="4"/>
          <w:lang w:eastAsia="fr-FR"/>
        </w:rPr>
        <w:t>dumen</w:t>
      </w:r>
      <w:r w:rsidRPr="00ED69FB">
        <w:rPr>
          <w:rFonts w:ascii="Bookman Old Style" w:eastAsia="Times New Roman" w:hAnsi="Bookman Old Style" w:cs="Tahoma"/>
          <w:lang w:eastAsia="fr-FR"/>
        </w:rPr>
        <w:t xml:space="preserve">t </w:t>
      </w:r>
      <w:r w:rsidRPr="00ED69FB">
        <w:rPr>
          <w:rFonts w:ascii="Bookman Old Style" w:eastAsia="Times New Roman" w:hAnsi="Bookman Old Style" w:cs="Tahoma"/>
          <w:spacing w:val="4"/>
          <w:lang w:eastAsia="fr-FR"/>
        </w:rPr>
        <w:t>justifiée</w:t>
      </w:r>
      <w:r w:rsidRPr="00ED69FB">
        <w:rPr>
          <w:rFonts w:ascii="Bookman Old Style" w:eastAsia="Times New Roman" w:hAnsi="Bookman Old Style" w:cs="Tahoma"/>
          <w:lang w:eastAsia="fr-FR"/>
        </w:rPr>
        <w:t xml:space="preserve">s </w:t>
      </w:r>
      <w:r w:rsidRPr="00ED69FB">
        <w:rPr>
          <w:rFonts w:ascii="Bookman Old Style" w:eastAsia="Times New Roman" w:hAnsi="Bookman Old Style" w:cs="Tahoma"/>
          <w:spacing w:val="4"/>
          <w:lang w:eastAsia="fr-FR"/>
        </w:rPr>
        <w:t>lu</w:t>
      </w:r>
      <w:r w:rsidRPr="00ED69FB">
        <w:rPr>
          <w:rFonts w:ascii="Bookman Old Style" w:eastAsia="Times New Roman" w:hAnsi="Bookman Old Style" w:cs="Tahoma"/>
          <w:lang w:eastAsia="fr-FR"/>
        </w:rPr>
        <w:t xml:space="preserve">i </w:t>
      </w:r>
      <w:r w:rsidRPr="00ED69FB">
        <w:rPr>
          <w:rFonts w:ascii="Bookman Old Style" w:eastAsia="Times New Roman" w:hAnsi="Bookman Old Style" w:cs="Tahoma"/>
          <w:spacing w:val="4"/>
          <w:lang w:eastAsia="fr-FR"/>
        </w:rPr>
        <w:t xml:space="preserve">seront </w:t>
      </w:r>
      <w:r w:rsidRPr="00ED69FB">
        <w:rPr>
          <w:rFonts w:ascii="Bookman Old Style" w:eastAsia="Times New Roman" w:hAnsi="Bookman Old Style" w:cs="Tahoma"/>
          <w:lang w:eastAsia="fr-FR"/>
        </w:rPr>
        <w:t>rembourséesdanslesconditionssuivantes</w:t>
      </w:r>
      <w:r w:rsidRPr="00ED69FB">
        <w:rPr>
          <w:rFonts w:ascii="Bookman Old Style" w:eastAsia="Times New Roman" w:hAnsi="Bookman Old Style" w:cs="Tahoma"/>
          <w:spacing w:val="6"/>
          <w:lang w:eastAsia="fr-FR"/>
        </w:rPr>
        <w:t> </w:t>
      </w:r>
      <w:r w:rsidRPr="00ED69FB">
        <w:rPr>
          <w:rFonts w:ascii="Bookman Old Style" w:eastAsia="Times New Roman" w:hAnsi="Bookman Old Style" w:cs="Tahoma"/>
          <w:lang w:eastAsia="fr-FR"/>
        </w:rPr>
        <w:t>:</w:t>
      </w:r>
    </w:p>
    <w:p w:rsidR="00ED69FB" w:rsidRPr="00ED69FB" w:rsidRDefault="00ED69FB" w:rsidP="00ED69FB">
      <w:pPr>
        <w:widowControl w:val="0"/>
        <w:autoSpaceDE w:val="0"/>
        <w:spacing w:after="0" w:line="240" w:lineRule="auto"/>
        <w:jc w:val="both"/>
        <w:rPr>
          <w:rFonts w:ascii="Bookman Old Style" w:eastAsia="Times New Roman" w:hAnsi="Bookman Old Style" w:cs="Tahoma"/>
          <w:sz w:val="20"/>
          <w:szCs w:val="20"/>
          <w:lang w:eastAsia="fr-FR"/>
        </w:rPr>
      </w:pPr>
      <w:r w:rsidRPr="00ED69FB">
        <w:rPr>
          <w:rFonts w:ascii="Bookman Old Style" w:eastAsia="Times New Roman" w:hAnsi="Bookman Old Style" w:cs="Tahoma"/>
          <w:lang w:eastAsia="fr-FR"/>
        </w:rPr>
        <w:t xml:space="preserve">- Lesquantitésprisesencompteserontlesheures </w:t>
      </w:r>
      <w:r w:rsidRPr="00ED69FB">
        <w:rPr>
          <w:rFonts w:ascii="Bookman Old Style" w:eastAsia="Times New Roman" w:hAnsi="Bookman Old Style" w:cs="Tahoma"/>
          <w:spacing w:val="5"/>
          <w:lang w:eastAsia="fr-FR"/>
        </w:rPr>
        <w:t>d</w:t>
      </w:r>
      <w:r w:rsidRPr="00ED69FB">
        <w:rPr>
          <w:rFonts w:ascii="Bookman Old Style" w:eastAsia="Times New Roman" w:hAnsi="Bookman Old Style" w:cs="Tahoma"/>
          <w:lang w:eastAsia="fr-FR"/>
        </w:rPr>
        <w:t xml:space="preserve">e </w:t>
      </w:r>
      <w:r w:rsidRPr="00ED69FB">
        <w:rPr>
          <w:rFonts w:ascii="Bookman Old Style" w:eastAsia="Times New Roman" w:hAnsi="Bookman Old Style" w:cs="Tahoma"/>
          <w:spacing w:val="5"/>
          <w:lang w:eastAsia="fr-FR"/>
        </w:rPr>
        <w:t>mis</w:t>
      </w:r>
      <w:r w:rsidRPr="00ED69FB">
        <w:rPr>
          <w:rFonts w:ascii="Bookman Old Style" w:eastAsia="Times New Roman" w:hAnsi="Bookman Old Style" w:cs="Tahoma"/>
          <w:lang w:eastAsia="fr-FR"/>
        </w:rPr>
        <w:t xml:space="preserve">e à </w:t>
      </w:r>
      <w:r w:rsidRPr="00ED69FB">
        <w:rPr>
          <w:rFonts w:ascii="Bookman Old Style" w:eastAsia="Times New Roman" w:hAnsi="Bookman Old Style" w:cs="Tahoma"/>
          <w:spacing w:val="5"/>
          <w:lang w:eastAsia="fr-FR"/>
        </w:rPr>
        <w:t>dispositio</w:t>
      </w:r>
      <w:r w:rsidRPr="00ED69FB">
        <w:rPr>
          <w:rFonts w:ascii="Bookman Old Style" w:eastAsia="Times New Roman" w:hAnsi="Bookman Old Style" w:cs="Tahoma"/>
          <w:lang w:eastAsia="fr-FR"/>
        </w:rPr>
        <w:t xml:space="preserve">n </w:t>
      </w:r>
      <w:r w:rsidRPr="00ED69FB">
        <w:rPr>
          <w:rFonts w:ascii="Bookman Old Style" w:eastAsia="Times New Roman" w:hAnsi="Bookman Old Style" w:cs="Tahoma"/>
          <w:spacing w:val="5"/>
          <w:lang w:eastAsia="fr-FR"/>
        </w:rPr>
        <w:t>o</w:t>
      </w:r>
      <w:r w:rsidRPr="00ED69FB">
        <w:rPr>
          <w:rFonts w:ascii="Bookman Old Style" w:eastAsia="Times New Roman" w:hAnsi="Bookman Old Style" w:cs="Tahoma"/>
          <w:lang w:eastAsia="fr-FR"/>
        </w:rPr>
        <w:t>u</w:t>
      </w:r>
      <w:r w:rsidRPr="00ED69FB">
        <w:rPr>
          <w:rFonts w:ascii="Bookman Old Style" w:eastAsia="Times New Roman" w:hAnsi="Bookman Old Style" w:cs="Tahoma"/>
          <w:spacing w:val="5"/>
          <w:lang w:eastAsia="fr-FR"/>
        </w:rPr>
        <w:t>le</w:t>
      </w:r>
      <w:r w:rsidRPr="00ED69FB">
        <w:rPr>
          <w:rFonts w:ascii="Bookman Old Style" w:eastAsia="Times New Roman" w:hAnsi="Bookman Old Style" w:cs="Tahoma"/>
          <w:lang w:eastAsia="fr-FR"/>
        </w:rPr>
        <w:t xml:space="preserve">s </w:t>
      </w:r>
      <w:r w:rsidRPr="00ED69FB">
        <w:rPr>
          <w:rFonts w:ascii="Bookman Old Style" w:eastAsia="Times New Roman" w:hAnsi="Bookman Old Style" w:cs="Tahoma"/>
          <w:spacing w:val="5"/>
          <w:lang w:eastAsia="fr-FR"/>
        </w:rPr>
        <w:t>quantité</w:t>
      </w:r>
      <w:r w:rsidRPr="00ED69FB">
        <w:rPr>
          <w:rFonts w:ascii="Bookman Old Style" w:eastAsia="Times New Roman" w:hAnsi="Bookman Old Style" w:cs="Tahoma"/>
          <w:lang w:eastAsia="fr-FR"/>
        </w:rPr>
        <w:t xml:space="preserve">s </w:t>
      </w:r>
      <w:r w:rsidRPr="00ED69FB">
        <w:rPr>
          <w:rFonts w:ascii="Bookman Old Style" w:eastAsia="Times New Roman" w:hAnsi="Bookman Old Style" w:cs="Tahoma"/>
          <w:spacing w:val="5"/>
          <w:lang w:eastAsia="fr-FR"/>
        </w:rPr>
        <w:t xml:space="preserve">de </w:t>
      </w:r>
      <w:r w:rsidRPr="00ED69FB">
        <w:rPr>
          <w:rFonts w:ascii="Bookman Old Style" w:eastAsia="Times New Roman" w:hAnsi="Bookman Old Style" w:cs="Tahoma"/>
          <w:lang w:eastAsia="fr-FR"/>
        </w:rPr>
        <w:t>matériauxetmatièresmisesenœuvreayantfait l’objetd’attachementscontradictoires</w:t>
      </w:r>
      <w:r w:rsidRPr="00ED69FB">
        <w:rPr>
          <w:rFonts w:ascii="Bookman Old Style" w:eastAsia="Times New Roman" w:hAnsi="Bookman Old Style" w:cs="Tahoma"/>
          <w:spacing w:val="6"/>
          <w:lang w:eastAsia="fr-FR"/>
        </w:rPr>
        <w:t> </w:t>
      </w:r>
      <w:r w:rsidRPr="00ED69FB">
        <w:rPr>
          <w:rFonts w:ascii="Bookman Old Style" w:eastAsia="Times New Roman" w:hAnsi="Bookman Old Style" w:cs="Tahoma"/>
          <w:lang w:eastAsia="fr-FR"/>
        </w:rPr>
        <w:t>;</w:t>
      </w:r>
    </w:p>
    <w:p w:rsidR="00ED69FB" w:rsidRPr="00ED69FB" w:rsidRDefault="00ED69FB" w:rsidP="00ED69FB">
      <w:pPr>
        <w:widowControl w:val="0"/>
        <w:autoSpaceDE w:val="0"/>
        <w:spacing w:after="0" w:line="240" w:lineRule="auto"/>
        <w:jc w:val="both"/>
        <w:rPr>
          <w:rFonts w:ascii="Bookman Old Style" w:eastAsia="Times New Roman" w:hAnsi="Bookman Old Style" w:cs="Tahoma"/>
          <w:sz w:val="20"/>
          <w:szCs w:val="20"/>
          <w:lang w:eastAsia="fr-FR"/>
        </w:rPr>
      </w:pPr>
      <w:r w:rsidRPr="00ED69FB">
        <w:rPr>
          <w:rFonts w:ascii="Bookman Old Style" w:eastAsia="Times New Roman" w:hAnsi="Bookman Old Style" w:cs="Tahoma"/>
          <w:lang w:eastAsia="fr-FR"/>
        </w:rPr>
        <w:t>- Lestraitementsetsalaireseffectivementpayésà lamaind’œuvrelocaleserontmajoréspourtenir compte des charges sociales de quarante pour cent(40%)</w:t>
      </w:r>
      <w:r w:rsidRPr="00ED69FB">
        <w:rPr>
          <w:rFonts w:ascii="Bookman Old Style" w:eastAsia="Times New Roman" w:hAnsi="Bookman Old Style" w:cs="Tahoma"/>
          <w:spacing w:val="6"/>
          <w:lang w:eastAsia="fr-FR"/>
        </w:rPr>
        <w:t> </w:t>
      </w:r>
      <w:r w:rsidRPr="00ED69FB">
        <w:rPr>
          <w:rFonts w:ascii="Bookman Old Style" w:eastAsia="Times New Roman" w:hAnsi="Bookman Old Style" w:cs="Tahoma"/>
          <w:lang w:eastAsia="fr-FR"/>
        </w:rPr>
        <w:t>;</w:t>
      </w:r>
    </w:p>
    <w:p w:rsidR="00ED69FB" w:rsidRPr="00ED69FB" w:rsidRDefault="00ED69FB" w:rsidP="00ED69FB">
      <w:pPr>
        <w:widowControl w:val="0"/>
        <w:autoSpaceDE w:val="0"/>
        <w:spacing w:after="0" w:line="240" w:lineRule="auto"/>
        <w:jc w:val="both"/>
        <w:rPr>
          <w:rFonts w:ascii="Bookman Old Style" w:eastAsia="Times New Roman" w:hAnsi="Bookman Old Style" w:cs="Tahoma"/>
          <w:sz w:val="20"/>
          <w:szCs w:val="20"/>
          <w:lang w:eastAsia="fr-FR"/>
        </w:rPr>
      </w:pPr>
      <w:r w:rsidRPr="00ED69FB">
        <w:rPr>
          <w:rFonts w:ascii="Bookman Old Style" w:eastAsia="Times New Roman" w:hAnsi="Bookman Old Style" w:cs="Tahoma"/>
          <w:lang w:eastAsia="fr-FR"/>
        </w:rPr>
        <w:t>- Les heures d’engin seront décomptées au taux figurantdanslessous-détailsdeprix</w:t>
      </w:r>
      <w:r w:rsidRPr="00ED69FB">
        <w:rPr>
          <w:rFonts w:ascii="Bookman Old Style" w:eastAsia="Times New Roman" w:hAnsi="Bookman Old Style" w:cs="Tahoma"/>
          <w:spacing w:val="6"/>
          <w:lang w:eastAsia="fr-FR"/>
        </w:rPr>
        <w:t> </w:t>
      </w:r>
      <w:r w:rsidRPr="00ED69FB">
        <w:rPr>
          <w:rFonts w:ascii="Bookman Old Style" w:eastAsia="Times New Roman" w:hAnsi="Bookman Old Style" w:cs="Tahoma"/>
          <w:lang w:eastAsia="fr-FR"/>
        </w:rPr>
        <w:t>;</w:t>
      </w:r>
    </w:p>
    <w:p w:rsidR="00ED69FB" w:rsidRPr="00ED69FB" w:rsidRDefault="00ED69FB" w:rsidP="00ED69FB">
      <w:pPr>
        <w:widowControl w:val="0"/>
        <w:autoSpaceDE w:val="0"/>
        <w:spacing w:after="0" w:line="240" w:lineRule="auto"/>
        <w:jc w:val="both"/>
        <w:rPr>
          <w:rFonts w:ascii="Bookman Old Style" w:eastAsia="Times New Roman" w:hAnsi="Bookman Old Style" w:cs="Tahoma"/>
          <w:sz w:val="20"/>
          <w:szCs w:val="20"/>
          <w:lang w:eastAsia="fr-FR"/>
        </w:rPr>
      </w:pPr>
      <w:r w:rsidRPr="00ED69FB">
        <w:rPr>
          <w:rFonts w:ascii="Bookman Old Style" w:eastAsia="Times New Roman" w:hAnsi="Bookman Old Style" w:cs="Tahoma"/>
          <w:lang w:eastAsia="fr-FR"/>
        </w:rPr>
        <w:t>- Lesmatériauxetmatièresserontremboursésau prix de revient dûment justifié au lieu d’emploi majorédedixpourcentpourpertes,magasinage etmanutention</w:t>
      </w:r>
      <w:r w:rsidRPr="00ED69FB">
        <w:rPr>
          <w:rFonts w:ascii="Bookman Old Style" w:eastAsia="Times New Roman" w:hAnsi="Bookman Old Style" w:cs="Tahoma"/>
          <w:spacing w:val="6"/>
          <w:lang w:eastAsia="fr-FR"/>
        </w:rPr>
        <w:t> </w:t>
      </w:r>
      <w:r w:rsidRPr="00ED69FB">
        <w:rPr>
          <w:rFonts w:ascii="Bookman Old Style" w:eastAsia="Times New Roman" w:hAnsi="Bookman Old Style" w:cs="Tahoma"/>
          <w:lang w:eastAsia="fr-FR"/>
        </w:rPr>
        <w:t>;</w:t>
      </w:r>
    </w:p>
    <w:p w:rsidR="00ED69FB" w:rsidRPr="00ED69FB" w:rsidRDefault="00ED69FB" w:rsidP="00ED69FB">
      <w:pPr>
        <w:spacing w:after="0" w:line="240" w:lineRule="auto"/>
        <w:jc w:val="both"/>
        <w:rPr>
          <w:rFonts w:ascii="Bookman Old Style" w:eastAsia="Times New Roman" w:hAnsi="Bookman Old Style" w:cs="Tahoma"/>
          <w:noProof/>
          <w:lang w:eastAsia="fr-FR"/>
        </w:rPr>
      </w:pPr>
      <w:r w:rsidRPr="00ED69FB">
        <w:rPr>
          <w:rFonts w:ascii="Bookman Old Style" w:eastAsia="Times New Roman" w:hAnsi="Bookman Old Style" w:cs="Tahoma"/>
          <w:lang w:eastAsia="fr-FR"/>
        </w:rPr>
        <w:t xml:space="preserve">- Lemontantdesprestationsainsicalculé,ycomprislesheuresd’engins,seramajoréde25 %pour tenir compte des frais généraux, bénéfices et aléaspropresau </w:t>
      </w:r>
      <w:r w:rsidRPr="00ED69FB">
        <w:rPr>
          <w:rFonts w:ascii="Bookman Old Style" w:eastAsia="Times New Roman" w:hAnsi="Bookman Old Style" w:cs="Arial"/>
          <w:lang w:eastAsia="fr-FR"/>
        </w:rPr>
        <w:t>cocontractant</w:t>
      </w:r>
      <w:r w:rsidRPr="00ED69FB">
        <w:rPr>
          <w:rFonts w:ascii="Bookman Old Style" w:eastAsia="Times New Roman" w:hAnsi="Bookman Old Style" w:cs="Tahoma"/>
          <w:lang w:eastAsia="fr-FR"/>
        </w:rPr>
        <w:t>.</w:t>
      </w:r>
    </w:p>
    <w:p w:rsidR="00ED69FB" w:rsidRPr="00ED69FB" w:rsidRDefault="00ED69FB" w:rsidP="00ED69FB">
      <w:pPr>
        <w:keepNext/>
        <w:spacing w:before="240" w:after="60" w:line="240" w:lineRule="auto"/>
        <w:ind w:left="720"/>
        <w:outlineLvl w:val="1"/>
        <w:rPr>
          <w:rFonts w:ascii="Bookman Old Style" w:eastAsia="Times New Roman" w:hAnsi="Bookman Old Style" w:cs="Tahoma"/>
          <w:b/>
          <w:bCs/>
          <w:iCs/>
        </w:rPr>
      </w:pPr>
      <w:bookmarkStart w:id="111" w:name="_Toc347674260"/>
      <w:bookmarkStart w:id="112" w:name="_Toc347837393"/>
      <w:bookmarkStart w:id="113" w:name="_Toc442708562"/>
      <w:r w:rsidRPr="00ED69FB">
        <w:rPr>
          <w:rFonts w:ascii="Bookman Old Style" w:eastAsia="Times New Roman" w:hAnsi="Bookman Old Style" w:cs="Tahoma"/>
          <w:b/>
          <w:bCs/>
          <w:iCs/>
        </w:rPr>
        <w:t>ARTICLE 18 : VALORISATION DES TRAVAUX</w:t>
      </w:r>
      <w:bookmarkEnd w:id="111"/>
      <w:bookmarkEnd w:id="112"/>
      <w:bookmarkEnd w:id="113"/>
    </w:p>
    <w:p w:rsidR="00ED69FB" w:rsidRPr="00ED69FB" w:rsidRDefault="00ED69FB" w:rsidP="00ED69FB">
      <w:pPr>
        <w:spacing w:after="120" w:line="240" w:lineRule="auto"/>
        <w:jc w:val="both"/>
        <w:rPr>
          <w:rFonts w:ascii="Bookman Old Style" w:eastAsia="Times New Roman" w:hAnsi="Bookman Old Style" w:cs="Tahoma"/>
          <w:noProof/>
          <w:lang w:eastAsia="fr-FR"/>
        </w:rPr>
      </w:pPr>
      <w:r w:rsidRPr="00ED69FB">
        <w:rPr>
          <w:rFonts w:ascii="Bookman Old Style" w:eastAsia="Times New Roman" w:hAnsi="Bookman Old Style" w:cs="Tahoma"/>
          <w:noProof/>
          <w:lang w:eastAsia="fr-FR"/>
        </w:rPr>
        <w:t>Le présent marché est à prix unitaires et forfaitaires. La détemination de la somme due s’obtient en multipliant les prix unitaires correspondants par les quantités de travaux d’ouvrage exécutés et pris en attachement ou par le nombre d’ouvrages mis en œuvre.</w:t>
      </w:r>
    </w:p>
    <w:p w:rsidR="00ED69FB" w:rsidRPr="00ED69FB" w:rsidRDefault="00ED69FB" w:rsidP="00ED69FB">
      <w:pPr>
        <w:keepNext/>
        <w:spacing w:before="240" w:after="60" w:line="240" w:lineRule="auto"/>
        <w:ind w:left="720"/>
        <w:outlineLvl w:val="1"/>
        <w:rPr>
          <w:rFonts w:ascii="Bookman Old Style" w:eastAsia="Times New Roman" w:hAnsi="Bookman Old Style" w:cs="Tahoma"/>
          <w:b/>
          <w:bCs/>
          <w:iCs/>
        </w:rPr>
      </w:pPr>
      <w:bookmarkStart w:id="114" w:name="_Toc347674261"/>
      <w:bookmarkStart w:id="115" w:name="_Toc347837394"/>
      <w:bookmarkStart w:id="116" w:name="_Toc442708563"/>
      <w:r w:rsidRPr="00ED69FB">
        <w:rPr>
          <w:rFonts w:ascii="Bookman Old Style" w:eastAsia="Times New Roman" w:hAnsi="Bookman Old Style" w:cs="Tahoma"/>
          <w:b/>
          <w:bCs/>
          <w:iCs/>
        </w:rPr>
        <w:t>ARTICLE 19 : VALORISATION DES APPROVISIONNEMENTS</w:t>
      </w:r>
      <w:bookmarkEnd w:id="114"/>
      <w:bookmarkEnd w:id="115"/>
      <w:bookmarkEnd w:id="116"/>
    </w:p>
    <w:p w:rsidR="00ED69FB" w:rsidRPr="00ED69FB" w:rsidRDefault="00ED69FB" w:rsidP="00ED69FB">
      <w:pPr>
        <w:spacing w:after="120" w:line="240" w:lineRule="auto"/>
        <w:ind w:firstLine="567"/>
        <w:jc w:val="both"/>
        <w:rPr>
          <w:rFonts w:ascii="Bookman Old Style" w:eastAsia="Times New Roman" w:hAnsi="Bookman Old Style" w:cs="Tahoma"/>
          <w:noProof/>
          <w:lang w:eastAsia="fr-FR"/>
        </w:rPr>
      </w:pPr>
      <w:r w:rsidRPr="00ED69FB">
        <w:rPr>
          <w:rFonts w:ascii="Bookman Old Style" w:eastAsia="Times New Roman" w:hAnsi="Bookman Old Style" w:cs="Tahoma"/>
          <w:noProof/>
          <w:lang w:eastAsia="fr-FR"/>
        </w:rPr>
        <w:t>Sans objet.</w:t>
      </w:r>
    </w:p>
    <w:p w:rsidR="00ED69FB" w:rsidRPr="00ED69FB" w:rsidRDefault="00ED69FB" w:rsidP="00ED69FB">
      <w:pPr>
        <w:keepNext/>
        <w:spacing w:before="240" w:after="60" w:line="240" w:lineRule="auto"/>
        <w:ind w:left="720"/>
        <w:outlineLvl w:val="1"/>
        <w:rPr>
          <w:rFonts w:ascii="Bookman Old Style" w:eastAsia="Times New Roman" w:hAnsi="Bookman Old Style" w:cs="Tahoma"/>
          <w:b/>
          <w:bCs/>
          <w:iCs/>
        </w:rPr>
      </w:pPr>
      <w:bookmarkStart w:id="117" w:name="_Toc347674262"/>
      <w:bookmarkStart w:id="118" w:name="_Toc347837395"/>
      <w:bookmarkStart w:id="119" w:name="_Toc442708564"/>
      <w:bookmarkStart w:id="120" w:name="_Toc517503373"/>
      <w:r w:rsidRPr="00ED69FB">
        <w:rPr>
          <w:rFonts w:ascii="Bookman Old Style" w:eastAsia="Times New Roman" w:hAnsi="Bookman Old Style" w:cs="Tahoma"/>
          <w:b/>
          <w:bCs/>
          <w:iCs/>
        </w:rPr>
        <w:t>ARTICLE 20 : AVANCES</w:t>
      </w:r>
      <w:bookmarkEnd w:id="117"/>
      <w:bookmarkEnd w:id="118"/>
      <w:bookmarkEnd w:id="119"/>
      <w:bookmarkEnd w:id="120"/>
    </w:p>
    <w:p w:rsidR="00ED69FB" w:rsidRPr="00ED69FB" w:rsidRDefault="00ED69FB" w:rsidP="00ED69FB">
      <w:pPr>
        <w:widowControl w:val="0"/>
        <w:autoSpaceDE w:val="0"/>
        <w:spacing w:after="0" w:line="240" w:lineRule="auto"/>
        <w:jc w:val="both"/>
        <w:rPr>
          <w:rFonts w:ascii="Bookman Old Style" w:eastAsia="Times New Roman" w:hAnsi="Bookman Old Style" w:cs="Tahoma"/>
          <w:sz w:val="16"/>
          <w:lang w:eastAsia="fr-FR"/>
        </w:rPr>
      </w:pPr>
      <w:bookmarkStart w:id="121" w:name="_Toc347837396"/>
    </w:p>
    <w:p w:rsidR="00ED69FB" w:rsidRPr="00ED69FB" w:rsidRDefault="00ED69FB" w:rsidP="00ED69FB">
      <w:pPr>
        <w:widowControl w:val="0"/>
        <w:autoSpaceDE w:val="0"/>
        <w:spacing w:after="0" w:line="240" w:lineRule="auto"/>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 xml:space="preserve">20.1. Le Maître d’Ouvrage pourra </w:t>
      </w:r>
      <w:r w:rsidRPr="00ED69FB">
        <w:rPr>
          <w:rFonts w:ascii="Bookman Old Style" w:eastAsia="Times New Roman" w:hAnsi="Bookman Old Style" w:cs="Tahoma"/>
          <w:iCs/>
          <w:lang w:eastAsia="fr-FR"/>
        </w:rPr>
        <w:t xml:space="preserve">accorder </w:t>
      </w:r>
      <w:r w:rsidRPr="00ED69FB">
        <w:rPr>
          <w:rFonts w:ascii="Bookman Old Style" w:eastAsia="Times New Roman" w:hAnsi="Bookman Old Style" w:cs="Tahoma"/>
          <w:lang w:eastAsia="fr-FR"/>
        </w:rPr>
        <w:t xml:space="preserve">une avance de démarrage </w:t>
      </w:r>
      <w:r w:rsidRPr="00ED69FB">
        <w:rPr>
          <w:rFonts w:ascii="Bookman Old Style" w:eastAsia="Times New Roman" w:hAnsi="Bookman Old Style" w:cs="Tahoma"/>
          <w:iCs/>
          <w:lang w:eastAsia="fr-FR"/>
        </w:rPr>
        <w:t>sur demande expresse du cocontractant.</w:t>
      </w:r>
    </w:p>
    <w:p w:rsidR="00ED69FB" w:rsidRPr="00ED69FB" w:rsidRDefault="00ED69FB" w:rsidP="00ED69FB">
      <w:pPr>
        <w:widowControl w:val="0"/>
        <w:autoSpaceDE w:val="0"/>
        <w:spacing w:after="0" w:line="240" w:lineRule="auto"/>
        <w:jc w:val="both"/>
        <w:rPr>
          <w:rFonts w:ascii="Bookman Old Style" w:eastAsia="Times New Roman" w:hAnsi="Bookman Old Style" w:cs="Tahoma"/>
          <w:iCs/>
          <w:lang w:eastAsia="fr-FR"/>
        </w:rPr>
      </w:pPr>
    </w:p>
    <w:p w:rsidR="00ED69FB" w:rsidRPr="00ED69FB" w:rsidRDefault="00ED69FB" w:rsidP="00ED69FB">
      <w:pPr>
        <w:widowControl w:val="0"/>
        <w:autoSpaceDE w:val="0"/>
        <w:spacing w:after="0" w:line="240" w:lineRule="auto"/>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 xml:space="preserve">20.2   Cette avance dont le montant ne peut excéder vingt pour cent (20%) du prix initial TTC du marché, est cautionnée à cent pour cent (100%) par une banque ou compagnie d’assurance agréée et habilitée par le Ministre en charge des Finances à émettre les cautions dans le cadre des Marchés Publics conformément aux textes en vigueur, et remboursée par déduction sur les acomptes à verser au </w:t>
      </w:r>
      <w:r w:rsidRPr="00ED69FB">
        <w:rPr>
          <w:rFonts w:ascii="Bookman Old Style" w:eastAsia="Times New Roman" w:hAnsi="Bookman Old Style" w:cs="Arial"/>
          <w:lang w:eastAsia="fr-FR"/>
        </w:rPr>
        <w:t>cocontractant</w:t>
      </w:r>
      <w:r w:rsidRPr="00ED69FB">
        <w:rPr>
          <w:rFonts w:ascii="Bookman Old Style" w:eastAsia="Times New Roman" w:hAnsi="Bookman Old Style" w:cs="Tahoma"/>
          <w:lang w:eastAsia="fr-FR"/>
        </w:rPr>
        <w:t xml:space="preserve"> pendant l’exécution du marché, suivant des modalités définies dans le CCAP.</w:t>
      </w:r>
    </w:p>
    <w:p w:rsidR="00ED69FB" w:rsidRPr="00ED69FB" w:rsidRDefault="00ED69FB" w:rsidP="00ED69FB">
      <w:pPr>
        <w:tabs>
          <w:tab w:val="left" w:pos="0"/>
        </w:tabs>
        <w:spacing w:after="0" w:line="240" w:lineRule="auto"/>
        <w:jc w:val="both"/>
        <w:rPr>
          <w:rFonts w:ascii="Bookman Old Style" w:eastAsia="Times New Roman" w:hAnsi="Bookman Old Style" w:cs="Tahoma"/>
          <w:bCs/>
          <w:lang w:eastAsia="fr-FR"/>
        </w:rPr>
      </w:pPr>
    </w:p>
    <w:p w:rsidR="00ED69FB" w:rsidRPr="00ED69FB" w:rsidRDefault="00ED69FB" w:rsidP="00ED69FB">
      <w:pPr>
        <w:widowControl w:val="0"/>
        <w:autoSpaceDE w:val="0"/>
        <w:spacing w:after="0" w:line="240" w:lineRule="auto"/>
        <w:jc w:val="both"/>
        <w:rPr>
          <w:rFonts w:ascii="Bookman Old Style" w:eastAsia="Times New Roman" w:hAnsi="Bookman Old Style" w:cs="Tahoma"/>
          <w:bCs/>
          <w:lang w:eastAsia="fr-FR"/>
        </w:rPr>
      </w:pPr>
      <w:r w:rsidRPr="00ED69FB">
        <w:rPr>
          <w:rFonts w:ascii="Bookman Old Style" w:eastAsia="Times New Roman" w:hAnsi="Bookman Old Style" w:cs="Tahoma"/>
          <w:bCs/>
          <w:lang w:eastAsia="fr-FR"/>
        </w:rPr>
        <w:t>20.3</w:t>
      </w:r>
      <w:r w:rsidRPr="00ED69FB">
        <w:rPr>
          <w:rFonts w:ascii="Bookman Old Style" w:eastAsia="Times New Roman" w:hAnsi="Bookman Old Style" w:cs="Tahoma"/>
          <w:bCs/>
          <w:lang w:eastAsia="fr-FR"/>
        </w:rPr>
        <w:tab/>
      </w:r>
      <w:r w:rsidRPr="00ED69FB">
        <w:rPr>
          <w:rFonts w:ascii="Bookman Old Style" w:eastAsia="Times New Roman" w:hAnsi="Bookman Old Style" w:cs="Tahoma"/>
          <w:noProof/>
          <w:lang w:eastAsia="fr-FR"/>
        </w:rPr>
        <w:t>L’avance de démarrage sera remboursée par prélèvement de cinquante pour-cent (50%) du montant des travaux de chaque décompte à partir du moment où les travaux effectués dépassent quarante pour cent (40%) du montant du marché.</w:t>
      </w:r>
    </w:p>
    <w:p w:rsidR="00ED69FB" w:rsidRPr="00ED69FB" w:rsidRDefault="00ED69FB" w:rsidP="00ED69FB">
      <w:pPr>
        <w:widowControl w:val="0"/>
        <w:autoSpaceDE w:val="0"/>
        <w:spacing w:after="0" w:line="240" w:lineRule="auto"/>
        <w:jc w:val="both"/>
        <w:rPr>
          <w:rFonts w:ascii="Bookman Old Style" w:eastAsia="Times New Roman" w:hAnsi="Bookman Old Style" w:cs="Tahoma"/>
          <w:bCs/>
          <w:lang w:eastAsia="fr-FR"/>
        </w:rPr>
      </w:pPr>
    </w:p>
    <w:p w:rsidR="00ED69FB" w:rsidRPr="00ED69FB" w:rsidRDefault="00ED69FB" w:rsidP="00ED69FB">
      <w:pPr>
        <w:widowControl w:val="0"/>
        <w:autoSpaceDE w:val="0"/>
        <w:spacing w:after="0" w:line="240" w:lineRule="auto"/>
        <w:jc w:val="both"/>
        <w:rPr>
          <w:rFonts w:ascii="Bookman Old Style" w:eastAsia="Times New Roman" w:hAnsi="Bookman Old Style" w:cs="Tahoma"/>
          <w:sz w:val="20"/>
          <w:szCs w:val="20"/>
          <w:lang w:eastAsia="fr-FR"/>
        </w:rPr>
      </w:pPr>
      <w:r w:rsidRPr="00ED69FB">
        <w:rPr>
          <w:rFonts w:ascii="Bookman Old Style" w:eastAsia="Times New Roman" w:hAnsi="Bookman Old Style" w:cs="Tahoma"/>
          <w:bCs/>
          <w:lang w:eastAsia="fr-FR"/>
        </w:rPr>
        <w:t>20.4</w:t>
      </w:r>
      <w:r w:rsidRPr="00ED69FB">
        <w:rPr>
          <w:rFonts w:ascii="Bookman Old Style" w:eastAsia="Times New Roman" w:hAnsi="Bookman Old Style" w:cs="Tahoma"/>
          <w:bCs/>
          <w:lang w:eastAsia="fr-FR"/>
        </w:rPr>
        <w:tab/>
      </w:r>
      <w:r w:rsidRPr="00ED69FB">
        <w:rPr>
          <w:rFonts w:ascii="Bookman Old Style" w:eastAsia="Times New Roman" w:hAnsi="Bookman Old Style" w:cs="Tahoma"/>
          <w:lang w:eastAsia="fr-FR"/>
        </w:rPr>
        <w:t>La totalité de l’avance doit être remboursée au plus tard dès le moment où la valeur en prix de base des prestations réalisées atteint quatre-vingt pour cent (80%) du montant du marché et au plus tard un mois avant l’achèvement des délais contractuels.</w:t>
      </w:r>
    </w:p>
    <w:p w:rsidR="00ED69FB" w:rsidRPr="00ED69FB" w:rsidRDefault="00ED69FB" w:rsidP="00ED69FB">
      <w:pPr>
        <w:widowControl w:val="0"/>
        <w:autoSpaceDE w:val="0"/>
        <w:spacing w:after="0" w:line="240" w:lineRule="auto"/>
        <w:jc w:val="both"/>
        <w:rPr>
          <w:rFonts w:ascii="Bookman Old Style" w:eastAsia="Times New Roman" w:hAnsi="Bookman Old Style" w:cs="Tahoma"/>
          <w:lang w:eastAsia="fr-FR"/>
        </w:rPr>
      </w:pPr>
    </w:p>
    <w:p w:rsidR="00ED69FB" w:rsidRPr="00ED69FB" w:rsidRDefault="00ED69FB" w:rsidP="00ED69FB">
      <w:pPr>
        <w:widowControl w:val="0"/>
        <w:autoSpaceDE w:val="0"/>
        <w:spacing w:after="0" w:line="240" w:lineRule="auto"/>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20.5</w:t>
      </w:r>
      <w:r w:rsidRPr="00ED69FB">
        <w:rPr>
          <w:rFonts w:ascii="Bookman Old Style" w:eastAsia="Times New Roman" w:hAnsi="Bookman Old Style" w:cs="Tahoma"/>
          <w:lang w:eastAsia="fr-FR"/>
        </w:rPr>
        <w:tab/>
        <w:t xml:space="preserve">Au fur et à mesure du remboursement des avances, le Maître d’Ouvrage donnera la mainlevée de la partie de la caution correspondante, sur demande expresse du </w:t>
      </w:r>
      <w:r w:rsidRPr="00ED69FB">
        <w:rPr>
          <w:rFonts w:ascii="Bookman Old Style" w:eastAsia="Times New Roman" w:hAnsi="Bookman Old Style" w:cs="Arial"/>
          <w:lang w:eastAsia="fr-FR"/>
        </w:rPr>
        <w:t>cocontractant</w:t>
      </w:r>
      <w:r w:rsidRPr="00ED69FB">
        <w:rPr>
          <w:rFonts w:ascii="Bookman Old Style" w:eastAsia="Times New Roman" w:hAnsi="Bookman Old Style" w:cs="Tahoma"/>
          <w:lang w:eastAsia="fr-FR"/>
        </w:rPr>
        <w:t>.</w:t>
      </w:r>
    </w:p>
    <w:p w:rsidR="00ED69FB" w:rsidRPr="00ED69FB" w:rsidRDefault="00ED69FB" w:rsidP="00ED69FB">
      <w:pPr>
        <w:keepNext/>
        <w:spacing w:before="240" w:after="60" w:line="240" w:lineRule="auto"/>
        <w:ind w:left="720"/>
        <w:outlineLvl w:val="1"/>
        <w:rPr>
          <w:rFonts w:ascii="Bookman Old Style" w:eastAsia="Times New Roman" w:hAnsi="Bookman Old Style" w:cs="Tahoma"/>
          <w:b/>
          <w:bCs/>
          <w:iCs/>
        </w:rPr>
      </w:pPr>
      <w:bookmarkStart w:id="122" w:name="_Toc517503370"/>
      <w:bookmarkStart w:id="123" w:name="_Toc347674263"/>
      <w:bookmarkStart w:id="124" w:name="_Toc347837398"/>
      <w:bookmarkStart w:id="125" w:name="_Toc442708566"/>
      <w:bookmarkEnd w:id="121"/>
      <w:r w:rsidRPr="00ED69FB">
        <w:rPr>
          <w:rFonts w:ascii="Bookman Old Style" w:eastAsia="Times New Roman" w:hAnsi="Bookman Old Style" w:cs="Tahoma"/>
          <w:b/>
          <w:bCs/>
          <w:iCs/>
        </w:rPr>
        <w:t>ARTICLE 21 : REGLEMENT DES TRAVAUX</w:t>
      </w:r>
      <w:bookmarkEnd w:id="122"/>
      <w:bookmarkEnd w:id="123"/>
      <w:bookmarkEnd w:id="124"/>
      <w:bookmarkEnd w:id="125"/>
    </w:p>
    <w:p w:rsidR="00ED69FB" w:rsidRPr="00ED69FB" w:rsidRDefault="00ED69FB" w:rsidP="00ED69FB">
      <w:pPr>
        <w:widowControl w:val="0"/>
        <w:autoSpaceDE w:val="0"/>
        <w:spacing w:after="0" w:line="240" w:lineRule="auto"/>
        <w:jc w:val="both"/>
        <w:rPr>
          <w:rFonts w:ascii="Bookman Old Style" w:eastAsia="Times New Roman" w:hAnsi="Bookman Old Style" w:cs="Tahoma"/>
          <w:lang w:eastAsia="fr-FR"/>
        </w:rPr>
      </w:pPr>
      <w:bookmarkStart w:id="126" w:name="_Toc347837399"/>
      <w:r w:rsidRPr="00ED69FB">
        <w:rPr>
          <w:rFonts w:ascii="Bookman Old Style" w:eastAsia="Times New Roman" w:hAnsi="Bookman Old Style" w:cs="Tahoma"/>
          <w:lang w:eastAsia="fr-FR"/>
        </w:rPr>
        <w:t>21.1.Constatationdestravauxexécutés</w:t>
      </w:r>
    </w:p>
    <w:p w:rsidR="00ED69FB" w:rsidRPr="00ED69FB" w:rsidRDefault="00ED69FB" w:rsidP="00ED69FB">
      <w:pPr>
        <w:widowControl w:val="0"/>
        <w:autoSpaceDE w:val="0"/>
        <w:spacing w:after="0" w:line="240" w:lineRule="auto"/>
        <w:jc w:val="both"/>
        <w:rPr>
          <w:rFonts w:ascii="Bookman Old Style" w:eastAsia="Times New Roman" w:hAnsi="Bookman Old Style" w:cs="Tahoma"/>
          <w:lang w:eastAsia="fr-FR"/>
        </w:rPr>
      </w:pPr>
    </w:p>
    <w:p w:rsidR="00ED69FB" w:rsidRPr="00ED69FB" w:rsidRDefault="00ED69FB" w:rsidP="00ED69FB">
      <w:pPr>
        <w:widowControl w:val="0"/>
        <w:autoSpaceDE w:val="0"/>
        <w:spacing w:after="0" w:line="240" w:lineRule="auto"/>
        <w:jc w:val="both"/>
        <w:rPr>
          <w:rFonts w:ascii="Bookman Old Style" w:eastAsia="Times New Roman" w:hAnsi="Bookman Old Style" w:cs="Tahoma"/>
          <w:lang w:eastAsia="fr-FR"/>
        </w:rPr>
      </w:pPr>
      <w:r w:rsidRPr="00ED69FB">
        <w:rPr>
          <w:rFonts w:ascii="Bookman Old Style" w:eastAsia="Times New Roman" w:hAnsi="Bookman Old Style" w:cs="Tahoma"/>
          <w:iCs/>
          <w:lang w:eastAsia="fr-FR"/>
        </w:rPr>
        <w:t xml:space="preserve">Avant le 30 de chaque mois, le </w:t>
      </w:r>
      <w:r w:rsidRPr="00ED69FB">
        <w:rPr>
          <w:rFonts w:ascii="Bookman Old Style" w:eastAsia="Times New Roman" w:hAnsi="Bookman Old Style" w:cs="Arial"/>
          <w:lang w:eastAsia="fr-FR"/>
        </w:rPr>
        <w:t>Cocontractant</w:t>
      </w:r>
      <w:r w:rsidRPr="00ED69FB">
        <w:rPr>
          <w:rFonts w:ascii="Bookman Old Style" w:eastAsia="Times New Roman" w:hAnsi="Bookman Old Style" w:cs="Tahoma"/>
          <w:iCs/>
          <w:lang w:eastAsia="fr-FR"/>
        </w:rPr>
        <w:t xml:space="preserve"> et le Maîtred’Œuvreétablissent en réunion de chantier</w:t>
      </w:r>
      <w:r w:rsidRPr="00ED69FB">
        <w:rPr>
          <w:rFonts w:ascii="Bookman Old Style" w:eastAsia="Times New Roman" w:hAnsi="Bookman Old Style" w:cs="Tahoma"/>
          <w:iCs/>
          <w:spacing w:val="14"/>
          <w:lang w:eastAsia="fr-FR"/>
        </w:rPr>
        <w:t xml:space="preserve">, </w:t>
      </w:r>
      <w:r w:rsidRPr="00ED69FB">
        <w:rPr>
          <w:rFonts w:ascii="Bookman Old Style" w:eastAsia="Times New Roman" w:hAnsi="Bookman Old Style" w:cs="Tahoma"/>
          <w:iCs/>
          <w:lang w:eastAsia="fr-FR"/>
        </w:rPr>
        <w:t>unattachement qu’ilssignent contradictoirement</w:t>
      </w:r>
      <w:r w:rsidRPr="00ED69FB">
        <w:rPr>
          <w:rFonts w:ascii="Bookman Old Style" w:eastAsia="Times New Roman" w:hAnsi="Bookman Old Style" w:cs="Tahoma"/>
          <w:iCs/>
          <w:spacing w:val="17"/>
          <w:lang w:eastAsia="fr-FR"/>
        </w:rPr>
        <w:t xml:space="preserve"> et </w:t>
      </w:r>
      <w:r w:rsidRPr="00ED69FB">
        <w:rPr>
          <w:rFonts w:ascii="Bookman Old Style" w:eastAsia="Times New Roman" w:hAnsi="Bookman Old Style" w:cs="Tahoma"/>
          <w:iCs/>
          <w:lang w:eastAsia="fr-FR"/>
        </w:rPr>
        <w:t>quirécapituleetfixelesquantitésréalisées et constatées pour chaque poste du bordereau au coursdumoisetpouvantdonnerdroitaupaiement. Le constat de l’effectivité des prestations réalisées par le Maître d’Œuvre ne diminue en rien la responsabilité du cocontractant en cas de défaillances desdites prestations.</w:t>
      </w:r>
    </w:p>
    <w:p w:rsidR="00ED69FB" w:rsidRPr="00ED69FB" w:rsidRDefault="00ED69FB" w:rsidP="00ED69FB">
      <w:pPr>
        <w:widowControl w:val="0"/>
        <w:autoSpaceDE w:val="0"/>
        <w:spacing w:after="0" w:line="240" w:lineRule="auto"/>
        <w:jc w:val="both"/>
        <w:rPr>
          <w:rFonts w:ascii="Bookman Old Style" w:eastAsia="Times New Roman" w:hAnsi="Bookman Old Style" w:cs="Tahoma"/>
          <w:lang w:eastAsia="fr-FR"/>
        </w:rPr>
      </w:pPr>
    </w:p>
    <w:p w:rsidR="00ED69FB" w:rsidRPr="00ED69FB" w:rsidRDefault="00ED69FB" w:rsidP="00ED69FB">
      <w:pPr>
        <w:widowControl w:val="0"/>
        <w:autoSpaceDE w:val="0"/>
        <w:spacing w:after="0" w:line="240" w:lineRule="auto"/>
        <w:jc w:val="both"/>
        <w:rPr>
          <w:rFonts w:ascii="Bookman Old Style" w:eastAsia="Times New Roman" w:hAnsi="Bookman Old Style" w:cs="Tahoma"/>
          <w:lang w:eastAsia="fr-FR"/>
        </w:rPr>
      </w:pPr>
      <w:r w:rsidRPr="00ED69FB">
        <w:rPr>
          <w:rFonts w:ascii="Bookman Old Style" w:eastAsia="Times New Roman" w:hAnsi="Bookman Old Style" w:cs="Tahoma"/>
          <w:iCs/>
          <w:lang w:eastAsia="fr-FR"/>
        </w:rPr>
        <w:t>21.2.Décomptemensuel</w:t>
      </w:r>
    </w:p>
    <w:p w:rsidR="00ED69FB" w:rsidRPr="00ED69FB" w:rsidRDefault="00ED69FB" w:rsidP="00ED69FB">
      <w:pPr>
        <w:widowControl w:val="0"/>
        <w:autoSpaceDE w:val="0"/>
        <w:spacing w:after="0" w:line="240" w:lineRule="auto"/>
        <w:jc w:val="both"/>
        <w:rPr>
          <w:rFonts w:ascii="Bookman Old Style" w:eastAsia="Times New Roman" w:hAnsi="Bookman Old Style" w:cs="Tahoma"/>
          <w:lang w:eastAsia="fr-FR"/>
        </w:rPr>
      </w:pPr>
    </w:p>
    <w:p w:rsidR="00ED69FB" w:rsidRPr="00ED69FB" w:rsidRDefault="00ED69FB" w:rsidP="00ED69FB">
      <w:pPr>
        <w:widowControl w:val="0"/>
        <w:autoSpaceDE w:val="0"/>
        <w:spacing w:after="0" w:line="240" w:lineRule="auto"/>
        <w:jc w:val="both"/>
        <w:rPr>
          <w:rFonts w:ascii="Bookman Old Style" w:eastAsia="Times New Roman" w:hAnsi="Bookman Old Style" w:cs="Tahoma"/>
          <w:iCs/>
          <w:spacing w:val="15"/>
          <w:lang w:eastAsia="fr-FR"/>
        </w:rPr>
      </w:pPr>
      <w:r w:rsidRPr="00ED69FB">
        <w:rPr>
          <w:rFonts w:ascii="Bookman Old Style" w:eastAsia="Times New Roman" w:hAnsi="Bookman Old Style" w:cs="Tahoma"/>
          <w:iCs/>
          <w:lang w:eastAsia="fr-FR"/>
        </w:rPr>
        <w:t xml:space="preserve">Auplustardlecinq(05)dumoissuivantlemoisdes prestations, le </w:t>
      </w:r>
      <w:r w:rsidRPr="00ED69FB">
        <w:rPr>
          <w:rFonts w:ascii="Bookman Old Style" w:eastAsia="Times New Roman" w:hAnsi="Bookman Old Style" w:cs="Arial"/>
          <w:lang w:eastAsia="fr-FR"/>
        </w:rPr>
        <w:t>cocontractant</w:t>
      </w:r>
      <w:r w:rsidRPr="00ED69FB">
        <w:rPr>
          <w:rFonts w:ascii="Bookman Old Style" w:eastAsia="Times New Roman" w:hAnsi="Bookman Old Style" w:cs="Tahoma"/>
          <w:iCs/>
          <w:lang w:eastAsia="fr-FR"/>
        </w:rPr>
        <w:t xml:space="preserve"> présentera en réunion de chantier, au Maître d’Œuvre, à l’ingénieur et au chef service du marché, sept (07) exemplaires de deux (02) projets de décompte provisoire mensuel (un décompte hors TVAetundécomptedumontantdestaxes), qu’ils examineront et valideront s’il y a lieu, en guichet unique et séance tenante.</w:t>
      </w:r>
    </w:p>
    <w:p w:rsidR="00ED69FB" w:rsidRPr="00ED69FB" w:rsidRDefault="00ED69FB" w:rsidP="00ED69FB">
      <w:pPr>
        <w:widowControl w:val="0"/>
        <w:autoSpaceDE w:val="0"/>
        <w:spacing w:after="0" w:line="240" w:lineRule="auto"/>
        <w:jc w:val="both"/>
        <w:rPr>
          <w:rFonts w:ascii="Bookman Old Style" w:eastAsia="Times New Roman" w:hAnsi="Bookman Old Style" w:cs="Tahoma"/>
          <w:iCs/>
          <w:spacing w:val="15"/>
          <w:lang w:eastAsia="fr-FR"/>
        </w:rPr>
      </w:pPr>
    </w:p>
    <w:p w:rsidR="00ED69FB" w:rsidRPr="00ED69FB" w:rsidRDefault="00ED69FB" w:rsidP="00ED69FB">
      <w:pPr>
        <w:widowControl w:val="0"/>
        <w:autoSpaceDE w:val="0"/>
        <w:spacing w:after="0" w:line="240" w:lineRule="auto"/>
        <w:jc w:val="both"/>
        <w:rPr>
          <w:rFonts w:ascii="Bookman Old Style" w:eastAsia="Times New Roman" w:hAnsi="Bookman Old Style" w:cs="Tahoma"/>
          <w:iCs/>
          <w:lang w:eastAsia="fr-FR"/>
        </w:rPr>
      </w:pPr>
      <w:r w:rsidRPr="00ED69FB">
        <w:rPr>
          <w:rFonts w:ascii="Bookman Old Style" w:eastAsia="Times New Roman" w:hAnsi="Bookman Old Style" w:cs="Tahoma"/>
          <w:iCs/>
          <w:lang w:eastAsia="fr-FR"/>
        </w:rPr>
        <w:t>Ces décomptes seront rédigés selon un modèle agréé et établissant le montant total des sommes auxquelles le Cocontractant peut prétendre du fait de l’exécution du marché, depuis le début de celui-ci et en vue de faire payer au Cocontractant, l’ensemble des prestations définies dans le bordereau des prix unitaires, effectuées pendant le mois précédent.</w:t>
      </w:r>
    </w:p>
    <w:p w:rsidR="00ED69FB" w:rsidRPr="00ED69FB" w:rsidRDefault="00ED69FB" w:rsidP="00ED69FB">
      <w:pPr>
        <w:widowControl w:val="0"/>
        <w:autoSpaceDE w:val="0"/>
        <w:spacing w:after="0" w:line="240" w:lineRule="auto"/>
        <w:jc w:val="both"/>
        <w:rPr>
          <w:rFonts w:ascii="Bookman Old Style" w:eastAsia="Times New Roman" w:hAnsi="Bookman Old Style" w:cs="Tahoma"/>
          <w:iCs/>
          <w:lang w:eastAsia="fr-FR"/>
        </w:rPr>
      </w:pPr>
    </w:p>
    <w:p w:rsidR="00ED69FB" w:rsidRPr="00ED69FB" w:rsidRDefault="00ED69FB" w:rsidP="00ED69FB">
      <w:pPr>
        <w:widowControl w:val="0"/>
        <w:autoSpaceDE w:val="0"/>
        <w:spacing w:after="0" w:line="240" w:lineRule="auto"/>
        <w:jc w:val="both"/>
        <w:rPr>
          <w:rFonts w:ascii="Bookman Old Style" w:eastAsia="Times New Roman" w:hAnsi="Bookman Old Style" w:cs="Tahoma"/>
          <w:iCs/>
          <w:lang w:eastAsia="fr-FR"/>
        </w:rPr>
      </w:pPr>
      <w:r w:rsidRPr="00ED69FB">
        <w:rPr>
          <w:rFonts w:ascii="Bookman Old Style" w:eastAsia="Times New Roman" w:hAnsi="Bookman Old Style" w:cs="Tahoma"/>
          <w:iCs/>
          <w:lang w:eastAsia="fr-FR"/>
        </w:rPr>
        <w:t>La vérification des décomptes est effectuée par le Maître d’Œuvre et l’Ingénieur du Marché et la liquidation est effectuée par le Chef de Service du Marché.</w:t>
      </w:r>
    </w:p>
    <w:p w:rsidR="00ED69FB" w:rsidRPr="00ED69FB" w:rsidRDefault="00ED69FB" w:rsidP="00ED69FB">
      <w:pPr>
        <w:widowControl w:val="0"/>
        <w:autoSpaceDE w:val="0"/>
        <w:spacing w:after="0" w:line="240" w:lineRule="auto"/>
        <w:jc w:val="both"/>
        <w:rPr>
          <w:rFonts w:ascii="Bookman Old Style" w:eastAsia="Times New Roman" w:hAnsi="Bookman Old Style" w:cs="Tahoma"/>
          <w:iCs/>
          <w:lang w:eastAsia="fr-FR"/>
        </w:rPr>
      </w:pPr>
    </w:p>
    <w:p w:rsidR="00ED69FB" w:rsidRPr="00ED69FB" w:rsidRDefault="00ED69FB" w:rsidP="00ED69FB">
      <w:pPr>
        <w:widowControl w:val="0"/>
        <w:autoSpaceDE w:val="0"/>
        <w:spacing w:after="0" w:line="240" w:lineRule="auto"/>
        <w:jc w:val="both"/>
        <w:rPr>
          <w:rFonts w:ascii="Bookman Old Style" w:eastAsia="Times New Roman" w:hAnsi="Bookman Old Style" w:cs="Tahoma"/>
          <w:iCs/>
          <w:lang w:eastAsia="fr-FR"/>
        </w:rPr>
      </w:pPr>
      <w:r w:rsidRPr="00ED69FB">
        <w:rPr>
          <w:rFonts w:ascii="Bookman Old Style" w:eastAsia="Times New Roman" w:hAnsi="Bookman Old Style" w:cs="Tahoma"/>
          <w:iCs/>
          <w:lang w:eastAsia="fr-FR"/>
        </w:rPr>
        <w:t>En cas de correction apportée à un décompte, ledit décompte sera retourné au Cocontractant pour prise en compte des observations, puis représenté en réunion de chantier pour réexamen et validation s’il y a lieu, en guichet unique et séance tenante.</w:t>
      </w:r>
    </w:p>
    <w:p w:rsidR="00ED69FB" w:rsidRPr="00ED69FB" w:rsidRDefault="00ED69FB" w:rsidP="00ED69FB">
      <w:pPr>
        <w:widowControl w:val="0"/>
        <w:autoSpaceDE w:val="0"/>
        <w:spacing w:after="0" w:line="240" w:lineRule="auto"/>
        <w:jc w:val="both"/>
        <w:rPr>
          <w:rFonts w:ascii="Bookman Old Style" w:eastAsia="Times New Roman" w:hAnsi="Bookman Old Style" w:cs="Tahoma"/>
          <w:iCs/>
          <w:lang w:eastAsia="fr-FR"/>
        </w:rPr>
      </w:pPr>
    </w:p>
    <w:p w:rsidR="00ED69FB" w:rsidRPr="00ED69FB" w:rsidRDefault="00ED69FB" w:rsidP="00ED69FB">
      <w:pPr>
        <w:widowControl w:val="0"/>
        <w:autoSpaceDE w:val="0"/>
        <w:spacing w:after="0" w:line="240" w:lineRule="auto"/>
        <w:jc w:val="both"/>
        <w:rPr>
          <w:rFonts w:ascii="Bookman Old Style" w:eastAsia="Times New Roman" w:hAnsi="Bookman Old Style" w:cs="Tahoma"/>
          <w:iCs/>
          <w:lang w:eastAsia="fr-FR"/>
        </w:rPr>
      </w:pPr>
      <w:r w:rsidRPr="00ED69FB">
        <w:rPr>
          <w:rFonts w:ascii="Bookman Old Style" w:eastAsia="Times New Roman" w:hAnsi="Bookman Old Style" w:cs="Tahoma"/>
          <w:iCs/>
          <w:lang w:eastAsia="fr-FR"/>
        </w:rPr>
        <w:t xml:space="preserve">Après validation des décomptes par le Chef de Service du Marché, ce dernier dispose d’un délai de sept (07) jours maximum pour les transmettre au </w:t>
      </w:r>
      <w:r w:rsidRPr="00ED69FB">
        <w:rPr>
          <w:rFonts w:ascii="Bookman Old Style" w:eastAsia="Times New Roman" w:hAnsi="Bookman Old Style" w:cs="Tahoma"/>
          <w:noProof/>
          <w:lang w:eastAsia="fr-FR"/>
        </w:rPr>
        <w:t>Fonds Routier</w:t>
      </w:r>
      <w:r w:rsidRPr="00ED69FB">
        <w:rPr>
          <w:rFonts w:ascii="Bookman Old Style" w:eastAsia="Times New Roman" w:hAnsi="Bookman Old Style" w:cs="Tahoma"/>
          <w:iCs/>
          <w:lang w:eastAsia="fr-FR"/>
        </w:rPr>
        <w:t xml:space="preserve">, qui procèdera aux paiements des décomptes, dans les délais réglementaires à compterdela date deréceptiondudécompteapprouvé, par virement direct au compte bancaire du Cocontractant </w:t>
      </w:r>
      <w:r w:rsidRPr="00ED69FB">
        <w:rPr>
          <w:rFonts w:ascii="Bookman Old Style" w:eastAsia="Times New Roman" w:hAnsi="Bookman Old Style" w:cs="Tahoma"/>
          <w:iCs/>
          <w:lang w:eastAsia="fr-FR"/>
        </w:rPr>
        <w:lastRenderedPageBreak/>
        <w:t>indiqué dans le présent marché.</w:t>
      </w:r>
    </w:p>
    <w:p w:rsidR="00ED69FB" w:rsidRPr="00ED69FB" w:rsidRDefault="00ED69FB" w:rsidP="00ED69FB">
      <w:pPr>
        <w:widowControl w:val="0"/>
        <w:autoSpaceDE w:val="0"/>
        <w:spacing w:after="0" w:line="240" w:lineRule="auto"/>
        <w:jc w:val="center"/>
        <w:rPr>
          <w:rFonts w:ascii="Bookman Old Style" w:eastAsia="Times New Roman" w:hAnsi="Bookman Old Style" w:cs="Tahoma"/>
          <w:lang w:eastAsia="fr-FR"/>
        </w:rPr>
      </w:pPr>
    </w:p>
    <w:p w:rsidR="00ED69FB" w:rsidRPr="00ED69FB" w:rsidRDefault="00ED69FB" w:rsidP="00ED69FB">
      <w:pPr>
        <w:widowControl w:val="0"/>
        <w:tabs>
          <w:tab w:val="left" w:pos="1040"/>
        </w:tabs>
        <w:autoSpaceDE w:val="0"/>
        <w:spacing w:after="0" w:line="240" w:lineRule="auto"/>
        <w:jc w:val="both"/>
        <w:rPr>
          <w:rFonts w:ascii="Bookman Old Style" w:eastAsia="Times New Roman" w:hAnsi="Bookman Old Style" w:cs="Tahoma"/>
          <w:sz w:val="20"/>
          <w:szCs w:val="20"/>
          <w:lang w:eastAsia="fr-FR"/>
        </w:rPr>
      </w:pPr>
      <w:r w:rsidRPr="00ED69FB">
        <w:rPr>
          <w:rFonts w:ascii="Bookman Old Style" w:eastAsia="Times New Roman" w:hAnsi="Bookman Old Style" w:cs="Tahoma"/>
          <w:iCs/>
          <w:lang w:eastAsia="fr-FR"/>
        </w:rPr>
        <w:t xml:space="preserve">Seul le décompte hors TVA sera réglé au </w:t>
      </w:r>
      <w:r w:rsidRPr="00ED69FB">
        <w:rPr>
          <w:rFonts w:ascii="Bookman Old Style" w:eastAsia="Times New Roman" w:hAnsi="Bookman Old Style" w:cs="Arial"/>
          <w:lang w:eastAsia="fr-FR"/>
        </w:rPr>
        <w:t>cocontractant</w:t>
      </w:r>
      <w:r w:rsidRPr="00ED69FB">
        <w:rPr>
          <w:rFonts w:ascii="Bookman Old Style" w:eastAsia="Times New Roman" w:hAnsi="Bookman Old Style" w:cs="Tahoma"/>
          <w:iCs/>
          <w:lang w:eastAsia="fr-FR"/>
        </w:rPr>
        <w:t xml:space="preserve">. Le décompte du montant des taxes fera </w:t>
      </w:r>
      <w:r w:rsidRPr="00ED69FB">
        <w:rPr>
          <w:rFonts w:ascii="Bookman Old Style" w:eastAsia="Times New Roman" w:hAnsi="Bookman Old Style" w:cs="Tahoma"/>
          <w:iCs/>
          <w:spacing w:val="2"/>
          <w:lang w:eastAsia="fr-FR"/>
        </w:rPr>
        <w:t>l’obje</w:t>
      </w:r>
      <w:r w:rsidRPr="00ED69FB">
        <w:rPr>
          <w:rFonts w:ascii="Bookman Old Style" w:eastAsia="Times New Roman" w:hAnsi="Bookman Old Style" w:cs="Tahoma"/>
          <w:iCs/>
          <w:lang w:eastAsia="fr-FR"/>
        </w:rPr>
        <w:t xml:space="preserve">t </w:t>
      </w:r>
      <w:r w:rsidRPr="00ED69FB">
        <w:rPr>
          <w:rFonts w:ascii="Bookman Old Style" w:eastAsia="Times New Roman" w:hAnsi="Bookman Old Style" w:cs="Tahoma"/>
          <w:iCs/>
          <w:spacing w:val="2"/>
          <w:lang w:eastAsia="fr-FR"/>
        </w:rPr>
        <w:t>d’un</w:t>
      </w:r>
      <w:r w:rsidRPr="00ED69FB">
        <w:rPr>
          <w:rFonts w:ascii="Bookman Old Style" w:eastAsia="Times New Roman" w:hAnsi="Bookman Old Style" w:cs="Tahoma"/>
          <w:iCs/>
          <w:lang w:eastAsia="fr-FR"/>
        </w:rPr>
        <w:t xml:space="preserve">e </w:t>
      </w:r>
      <w:r w:rsidRPr="00ED69FB">
        <w:rPr>
          <w:rFonts w:ascii="Bookman Old Style" w:eastAsia="Times New Roman" w:hAnsi="Bookman Old Style" w:cs="Tahoma"/>
          <w:iCs/>
          <w:spacing w:val="2"/>
          <w:lang w:eastAsia="fr-FR"/>
        </w:rPr>
        <w:t>écritur</w:t>
      </w:r>
      <w:r w:rsidRPr="00ED69FB">
        <w:rPr>
          <w:rFonts w:ascii="Bookman Old Style" w:eastAsia="Times New Roman" w:hAnsi="Bookman Old Style" w:cs="Tahoma"/>
          <w:iCs/>
          <w:lang w:eastAsia="fr-FR"/>
        </w:rPr>
        <w:t xml:space="preserve">e </w:t>
      </w:r>
      <w:r w:rsidRPr="00ED69FB">
        <w:rPr>
          <w:rFonts w:ascii="Bookman Old Style" w:eastAsia="Times New Roman" w:hAnsi="Bookman Old Style" w:cs="Tahoma"/>
          <w:iCs/>
          <w:spacing w:val="2"/>
          <w:lang w:eastAsia="fr-FR"/>
        </w:rPr>
        <w:t>d’ordr</w:t>
      </w:r>
      <w:r w:rsidRPr="00ED69FB">
        <w:rPr>
          <w:rFonts w:ascii="Bookman Old Style" w:eastAsia="Times New Roman" w:hAnsi="Bookman Old Style" w:cs="Tahoma"/>
          <w:iCs/>
          <w:lang w:eastAsia="fr-FR"/>
        </w:rPr>
        <w:t xml:space="preserve">e </w:t>
      </w:r>
      <w:r w:rsidRPr="00ED69FB">
        <w:rPr>
          <w:rFonts w:ascii="Bookman Old Style" w:eastAsia="Times New Roman" w:hAnsi="Bookman Old Style" w:cs="Tahoma"/>
          <w:iCs/>
          <w:spacing w:val="2"/>
          <w:lang w:eastAsia="fr-FR"/>
        </w:rPr>
        <w:t>entr</w:t>
      </w:r>
      <w:r w:rsidRPr="00ED69FB">
        <w:rPr>
          <w:rFonts w:ascii="Bookman Old Style" w:eastAsia="Times New Roman" w:hAnsi="Bookman Old Style" w:cs="Tahoma"/>
          <w:iCs/>
          <w:lang w:eastAsia="fr-FR"/>
        </w:rPr>
        <w:t xml:space="preserve">e </w:t>
      </w:r>
      <w:r w:rsidRPr="00ED69FB">
        <w:rPr>
          <w:rFonts w:ascii="Bookman Old Style" w:eastAsia="Times New Roman" w:hAnsi="Bookman Old Style" w:cs="Tahoma"/>
          <w:iCs/>
          <w:spacing w:val="2"/>
          <w:lang w:eastAsia="fr-FR"/>
        </w:rPr>
        <w:t>le Ministère des Travaux publics et le Ministère en charge des finances</w:t>
      </w:r>
      <w:r w:rsidRPr="00ED69FB">
        <w:rPr>
          <w:rFonts w:ascii="Bookman Old Style" w:eastAsia="Times New Roman" w:hAnsi="Bookman Old Style" w:cs="Tahoma"/>
          <w:iCs/>
          <w:lang w:eastAsia="fr-FR"/>
        </w:rPr>
        <w:t>.</w:t>
      </w:r>
    </w:p>
    <w:p w:rsidR="00ED69FB" w:rsidRPr="00ED69FB" w:rsidRDefault="00ED69FB" w:rsidP="00ED69FB">
      <w:pPr>
        <w:widowControl w:val="0"/>
        <w:autoSpaceDE w:val="0"/>
        <w:spacing w:after="0" w:line="240" w:lineRule="auto"/>
        <w:jc w:val="both"/>
        <w:rPr>
          <w:rFonts w:ascii="Bookman Old Style" w:eastAsia="Times New Roman" w:hAnsi="Bookman Old Style" w:cs="Tahoma"/>
          <w:lang w:eastAsia="fr-FR"/>
        </w:rPr>
      </w:pPr>
    </w:p>
    <w:p w:rsidR="00ED69FB" w:rsidRPr="00ED69FB" w:rsidRDefault="00ED69FB" w:rsidP="00ED69FB">
      <w:pPr>
        <w:widowControl w:val="0"/>
        <w:autoSpaceDE w:val="0"/>
        <w:spacing w:after="0" w:line="240" w:lineRule="auto"/>
        <w:jc w:val="both"/>
        <w:rPr>
          <w:rFonts w:ascii="Bookman Old Style" w:eastAsia="Times New Roman" w:hAnsi="Bookman Old Style" w:cs="Tahoma"/>
          <w:sz w:val="20"/>
          <w:szCs w:val="20"/>
          <w:lang w:eastAsia="fr-FR"/>
        </w:rPr>
      </w:pPr>
      <w:r w:rsidRPr="00ED69FB">
        <w:rPr>
          <w:rFonts w:ascii="Bookman Old Style" w:eastAsia="Times New Roman" w:hAnsi="Bookman Old Style" w:cs="Tahoma"/>
          <w:iCs/>
          <w:lang w:eastAsia="fr-FR"/>
        </w:rPr>
        <w:t xml:space="preserve">Le montant HTVA de l’acompte à payer au </w:t>
      </w:r>
      <w:r w:rsidRPr="00ED69FB">
        <w:rPr>
          <w:rFonts w:ascii="Bookman Old Style" w:eastAsia="Times New Roman" w:hAnsi="Bookman Old Style" w:cs="Arial"/>
          <w:lang w:eastAsia="fr-FR"/>
        </w:rPr>
        <w:t>cocontractant</w:t>
      </w:r>
      <w:r w:rsidRPr="00ED69FB">
        <w:rPr>
          <w:rFonts w:ascii="Bookman Old Style" w:eastAsia="Times New Roman" w:hAnsi="Bookman Old Style" w:cs="Tahoma"/>
          <w:iCs/>
          <w:lang w:eastAsia="fr-FR"/>
        </w:rPr>
        <w:t>seramandatécommesuit</w:t>
      </w:r>
      <w:r w:rsidRPr="00ED69FB">
        <w:rPr>
          <w:rFonts w:ascii="Bookman Old Style" w:eastAsia="Times New Roman" w:hAnsi="Bookman Old Style" w:cs="Tahoma"/>
          <w:iCs/>
          <w:spacing w:val="6"/>
          <w:lang w:eastAsia="fr-FR"/>
        </w:rPr>
        <w:t> </w:t>
      </w:r>
      <w:r w:rsidRPr="00ED69FB">
        <w:rPr>
          <w:rFonts w:ascii="Bookman Old Style" w:eastAsia="Times New Roman" w:hAnsi="Bookman Old Style" w:cs="Tahoma"/>
          <w:iCs/>
          <w:lang w:eastAsia="fr-FR"/>
        </w:rPr>
        <w:t>:</w:t>
      </w:r>
    </w:p>
    <w:p w:rsidR="00ED69FB" w:rsidRPr="00ED69FB" w:rsidRDefault="00ED69FB" w:rsidP="00ED69FB">
      <w:pPr>
        <w:widowControl w:val="0"/>
        <w:autoSpaceDE w:val="0"/>
        <w:spacing w:after="0" w:line="240" w:lineRule="auto"/>
        <w:jc w:val="both"/>
        <w:rPr>
          <w:rFonts w:ascii="Bookman Old Style" w:eastAsia="Times New Roman" w:hAnsi="Bookman Old Style" w:cs="Tahoma"/>
          <w:lang w:eastAsia="fr-FR"/>
        </w:rPr>
      </w:pPr>
    </w:p>
    <w:p w:rsidR="00ED69FB" w:rsidRPr="00ED69FB" w:rsidRDefault="00ED69FB" w:rsidP="00ED69FB">
      <w:pPr>
        <w:widowControl w:val="0"/>
        <w:autoSpaceDE w:val="0"/>
        <w:spacing w:after="0" w:line="240" w:lineRule="auto"/>
        <w:jc w:val="both"/>
        <w:rPr>
          <w:rFonts w:ascii="Bookman Old Style" w:eastAsia="Times New Roman" w:hAnsi="Bookman Old Style" w:cs="Tahoma"/>
          <w:sz w:val="20"/>
          <w:szCs w:val="20"/>
          <w:lang w:eastAsia="fr-FR"/>
        </w:rPr>
      </w:pPr>
      <w:r w:rsidRPr="00ED69FB">
        <w:rPr>
          <w:rFonts w:ascii="Bookman Old Style" w:eastAsia="Times New Roman" w:hAnsi="Bookman Old Style" w:cs="Tahoma"/>
          <w:iCs/>
          <w:lang w:eastAsia="fr-FR"/>
        </w:rPr>
        <w:t xml:space="preserve">- </w:t>
      </w:r>
      <w:r w:rsidRPr="00ED69FB">
        <w:rPr>
          <w:rFonts w:ascii="Bookman Old Style" w:eastAsia="Times New Roman" w:hAnsi="Bookman Old Style" w:cs="Tahoma"/>
          <w:iCs/>
          <w:spacing w:val="-29"/>
          <w:lang w:eastAsia="fr-FR"/>
        </w:rPr>
        <w:t xml:space="preserve"> 97</w:t>
      </w:r>
      <w:r w:rsidRPr="00ED69FB">
        <w:rPr>
          <w:rFonts w:ascii="Bookman Old Style" w:eastAsia="Times New Roman" w:hAnsi="Bookman Old Style" w:cs="Tahoma"/>
          <w:iCs/>
          <w:lang w:eastAsia="fr-FR"/>
        </w:rPr>
        <w:t xml:space="preserve">,8%versédirectementaucomptedu </w:t>
      </w:r>
      <w:r w:rsidRPr="00ED69FB">
        <w:rPr>
          <w:rFonts w:ascii="Bookman Old Style" w:eastAsia="Times New Roman" w:hAnsi="Bookman Old Style" w:cs="Arial"/>
          <w:lang w:eastAsia="fr-FR"/>
        </w:rPr>
        <w:t>cocontractant</w:t>
      </w:r>
      <w:r w:rsidRPr="00ED69FB">
        <w:rPr>
          <w:rFonts w:ascii="Bookman Old Style" w:eastAsia="Times New Roman" w:hAnsi="Bookman Old Style" w:cs="Tahoma"/>
          <w:iCs/>
          <w:spacing w:val="6"/>
          <w:lang w:eastAsia="fr-FR"/>
        </w:rPr>
        <w:t> </w:t>
      </w:r>
      <w:r w:rsidRPr="00ED69FB">
        <w:rPr>
          <w:rFonts w:ascii="Bookman Old Style" w:eastAsia="Times New Roman" w:hAnsi="Bookman Old Style" w:cs="Tahoma"/>
          <w:iCs/>
          <w:lang w:eastAsia="fr-FR"/>
        </w:rPr>
        <w:t>;</w:t>
      </w:r>
    </w:p>
    <w:p w:rsidR="00ED69FB" w:rsidRPr="00ED69FB" w:rsidRDefault="00ED69FB" w:rsidP="00ED69FB">
      <w:pPr>
        <w:widowControl w:val="0"/>
        <w:autoSpaceDE w:val="0"/>
        <w:spacing w:after="0" w:line="240" w:lineRule="auto"/>
        <w:jc w:val="both"/>
        <w:rPr>
          <w:rFonts w:ascii="Bookman Old Style" w:eastAsia="Times New Roman" w:hAnsi="Bookman Old Style" w:cs="Tahoma"/>
          <w:sz w:val="20"/>
          <w:szCs w:val="20"/>
          <w:lang w:eastAsia="fr-FR"/>
        </w:rPr>
      </w:pPr>
      <w:r w:rsidRPr="00ED69FB">
        <w:rPr>
          <w:rFonts w:ascii="Bookman Old Style" w:eastAsia="Times New Roman" w:hAnsi="Bookman Old Style" w:cs="Tahoma"/>
          <w:iCs/>
          <w:lang w:eastAsia="fr-FR"/>
        </w:rPr>
        <w:t xml:space="preserve">- </w:t>
      </w:r>
      <w:r w:rsidRPr="00ED69FB">
        <w:rPr>
          <w:rFonts w:ascii="Bookman Old Style" w:eastAsia="Times New Roman" w:hAnsi="Bookman Old Style" w:cs="Tahoma"/>
          <w:iCs/>
          <w:spacing w:val="-29"/>
          <w:lang w:eastAsia="fr-FR"/>
        </w:rPr>
        <w:t xml:space="preserve"> 2</w:t>
      </w:r>
      <w:r w:rsidRPr="00ED69FB">
        <w:rPr>
          <w:rFonts w:ascii="Bookman Old Style" w:eastAsia="Times New Roman" w:hAnsi="Bookman Old Style" w:cs="Tahoma"/>
          <w:iCs/>
          <w:lang w:eastAsia="fr-FR"/>
        </w:rPr>
        <w:t xml:space="preserve">,2%verséauTrésorpublicautitredel’IRdûpar le </w:t>
      </w:r>
      <w:r w:rsidRPr="00ED69FB">
        <w:rPr>
          <w:rFonts w:ascii="Bookman Old Style" w:eastAsia="Times New Roman" w:hAnsi="Bookman Old Style" w:cs="Arial"/>
          <w:lang w:eastAsia="fr-FR"/>
        </w:rPr>
        <w:t>cocontractant</w:t>
      </w:r>
      <w:r w:rsidRPr="00ED69FB">
        <w:rPr>
          <w:rFonts w:ascii="Bookman Old Style" w:eastAsia="Times New Roman" w:hAnsi="Bookman Old Style" w:cs="Tahoma"/>
          <w:iCs/>
          <w:lang w:eastAsia="fr-FR"/>
        </w:rPr>
        <w:t> ;</w:t>
      </w:r>
    </w:p>
    <w:p w:rsidR="00ED69FB" w:rsidRPr="00ED69FB" w:rsidRDefault="00ED69FB" w:rsidP="00ED69FB">
      <w:pPr>
        <w:widowControl w:val="0"/>
        <w:autoSpaceDE w:val="0"/>
        <w:spacing w:after="0" w:line="240" w:lineRule="auto"/>
        <w:jc w:val="both"/>
        <w:rPr>
          <w:rFonts w:ascii="Bookman Old Style" w:eastAsia="Times New Roman" w:hAnsi="Bookman Old Style" w:cs="Tahoma"/>
          <w:iCs/>
          <w:lang w:eastAsia="fr-FR"/>
        </w:rPr>
      </w:pPr>
    </w:p>
    <w:p w:rsidR="00ED69FB" w:rsidRPr="00ED69FB" w:rsidRDefault="00ED69FB" w:rsidP="00ED69FB">
      <w:pPr>
        <w:widowControl w:val="0"/>
        <w:autoSpaceDE w:val="0"/>
        <w:spacing w:after="0" w:line="240" w:lineRule="auto"/>
        <w:jc w:val="both"/>
        <w:rPr>
          <w:rFonts w:ascii="Bookman Old Style" w:eastAsia="Times New Roman" w:hAnsi="Bookman Old Style" w:cs="Tahoma"/>
          <w:iCs/>
          <w:lang w:eastAsia="fr-FR"/>
        </w:rPr>
      </w:pPr>
      <w:r w:rsidRPr="00ED69FB">
        <w:rPr>
          <w:rFonts w:ascii="Bookman Old Style" w:eastAsia="Times New Roman" w:hAnsi="Bookman Old Style" w:cs="Tahoma"/>
          <w:b/>
          <w:iCs/>
          <w:lang w:eastAsia="fr-FR"/>
        </w:rPr>
        <w:t>NB : Les attachements et les décomptes doivent être contrôlés et validés en guichet unique, lors des réunions de chantier.</w:t>
      </w:r>
    </w:p>
    <w:p w:rsidR="00ED69FB" w:rsidRPr="00ED69FB" w:rsidRDefault="00ED69FB" w:rsidP="00ED69FB">
      <w:pPr>
        <w:keepNext/>
        <w:spacing w:before="240" w:after="60" w:line="240" w:lineRule="auto"/>
        <w:jc w:val="both"/>
        <w:outlineLvl w:val="2"/>
        <w:rPr>
          <w:rFonts w:ascii="Bookman Old Style" w:eastAsia="Times New Roman" w:hAnsi="Bookman Old Style" w:cs="Tahoma"/>
          <w:bCs/>
        </w:rPr>
      </w:pPr>
      <w:bookmarkStart w:id="127" w:name="_Toc442708567"/>
      <w:r w:rsidRPr="00ED69FB">
        <w:rPr>
          <w:rFonts w:ascii="Bookman Old Style" w:eastAsia="Times New Roman" w:hAnsi="Bookman Old Style" w:cs="Tahoma"/>
          <w:bCs/>
        </w:rPr>
        <w:t xml:space="preserve">21.3. </w:t>
      </w:r>
      <w:r w:rsidRPr="00ED69FB">
        <w:rPr>
          <w:rFonts w:ascii="Bookman Old Style" w:eastAsia="Times New Roman" w:hAnsi="Bookman Old Style" w:cs="Tahoma"/>
          <w:bCs/>
          <w:spacing w:val="2"/>
        </w:rPr>
        <w:t>Décompt</w:t>
      </w:r>
      <w:r w:rsidRPr="00ED69FB">
        <w:rPr>
          <w:rFonts w:ascii="Bookman Old Style" w:eastAsia="Times New Roman" w:hAnsi="Bookman Old Style" w:cs="Tahoma"/>
          <w:bCs/>
        </w:rPr>
        <w:t xml:space="preserve">e </w:t>
      </w:r>
      <w:r w:rsidRPr="00ED69FB">
        <w:rPr>
          <w:rFonts w:ascii="Bookman Old Style" w:eastAsia="Times New Roman" w:hAnsi="Bookman Old Style" w:cs="Tahoma"/>
          <w:bCs/>
          <w:spacing w:val="2"/>
        </w:rPr>
        <w:t>d’avanc</w:t>
      </w:r>
      <w:r w:rsidRPr="00ED69FB">
        <w:rPr>
          <w:rFonts w:ascii="Bookman Old Style" w:eastAsia="Times New Roman" w:hAnsi="Bookman Old Style" w:cs="Tahoma"/>
          <w:bCs/>
        </w:rPr>
        <w:t xml:space="preserve">e </w:t>
      </w:r>
      <w:r w:rsidRPr="00ED69FB">
        <w:rPr>
          <w:rFonts w:ascii="Bookman Old Style" w:eastAsia="Times New Roman" w:hAnsi="Bookman Old Style" w:cs="Tahoma"/>
          <w:bCs/>
          <w:spacing w:val="2"/>
        </w:rPr>
        <w:t>d</w:t>
      </w:r>
      <w:r w:rsidRPr="00ED69FB">
        <w:rPr>
          <w:rFonts w:ascii="Bookman Old Style" w:eastAsia="Times New Roman" w:hAnsi="Bookman Old Style" w:cs="Tahoma"/>
          <w:bCs/>
        </w:rPr>
        <w:t xml:space="preserve">e </w:t>
      </w:r>
      <w:r w:rsidRPr="00ED69FB">
        <w:rPr>
          <w:rFonts w:ascii="Bookman Old Style" w:eastAsia="Times New Roman" w:hAnsi="Bookman Old Style" w:cs="Tahoma"/>
          <w:bCs/>
          <w:spacing w:val="2"/>
        </w:rPr>
        <w:t>démarrag</w:t>
      </w:r>
      <w:r w:rsidRPr="00ED69FB">
        <w:rPr>
          <w:rFonts w:ascii="Bookman Old Style" w:eastAsia="Times New Roman" w:hAnsi="Bookman Old Style" w:cs="Tahoma"/>
          <w:bCs/>
        </w:rPr>
        <w:t>e</w:t>
      </w:r>
      <w:r w:rsidRPr="00ED69FB">
        <w:rPr>
          <w:rFonts w:ascii="Bookman Old Style" w:eastAsia="Times New Roman" w:hAnsi="Bookman Old Style" w:cs="Tahoma"/>
          <w:bCs/>
          <w:iCs/>
        </w:rPr>
        <w:t>.</w:t>
      </w:r>
      <w:bookmarkEnd w:id="127"/>
    </w:p>
    <w:p w:rsidR="00ED69FB" w:rsidRPr="00ED69FB" w:rsidRDefault="00ED69FB" w:rsidP="00ED69FB">
      <w:pPr>
        <w:keepNext/>
        <w:spacing w:before="240" w:after="60" w:line="240" w:lineRule="auto"/>
        <w:jc w:val="both"/>
        <w:outlineLvl w:val="2"/>
        <w:rPr>
          <w:rFonts w:ascii="Bookman Old Style" w:eastAsia="Times New Roman" w:hAnsi="Bookman Old Style" w:cs="Tahoma"/>
          <w:bCs/>
        </w:rPr>
      </w:pPr>
      <w:bookmarkStart w:id="128" w:name="_Toc442708568"/>
      <w:r w:rsidRPr="00ED69FB">
        <w:rPr>
          <w:rFonts w:ascii="Bookman Old Style" w:eastAsia="Times New Roman" w:hAnsi="Bookman Old Style" w:cs="Tahoma"/>
          <w:bCs/>
        </w:rPr>
        <w:t>Après l’accord éventuel du Maître d’Ouvrage à la demande de l’avance de démarrage visée à l’article 20.1.1 susvisé, le décompte y relatif et correspondant au pourcentage accordé sera établi par le Cocontractant et transmis au Maître d’œuvre, accompagné du cautionnement équivalent.</w:t>
      </w:r>
      <w:bookmarkEnd w:id="128"/>
    </w:p>
    <w:p w:rsidR="00ED69FB" w:rsidRPr="00ED69FB" w:rsidRDefault="00ED69FB" w:rsidP="00ED69FB">
      <w:pPr>
        <w:keepNext/>
        <w:spacing w:before="240" w:after="60" w:line="240" w:lineRule="auto"/>
        <w:jc w:val="both"/>
        <w:outlineLvl w:val="2"/>
        <w:rPr>
          <w:rFonts w:ascii="Bookman Old Style" w:eastAsia="Times New Roman" w:hAnsi="Bookman Old Style" w:cs="Tahoma"/>
          <w:bCs/>
        </w:rPr>
      </w:pPr>
      <w:bookmarkStart w:id="129" w:name="_Toc444095645"/>
      <w:r w:rsidRPr="00ED69FB">
        <w:rPr>
          <w:rFonts w:ascii="Bookman Old Style" w:eastAsia="Times New Roman" w:hAnsi="Bookman Old Style" w:cs="Tahoma"/>
          <w:bCs/>
        </w:rPr>
        <w:t xml:space="preserve">21.4. </w:t>
      </w:r>
      <w:r w:rsidRPr="00ED69FB">
        <w:rPr>
          <w:rFonts w:ascii="Bookman Old Style" w:eastAsia="Times New Roman" w:hAnsi="Bookman Old Style" w:cs="Tahoma"/>
          <w:bCs/>
          <w:spacing w:val="2"/>
        </w:rPr>
        <w:t>Transmission des décomptes à l’autorité chargée des marchés publics</w:t>
      </w:r>
      <w:r w:rsidRPr="00ED69FB">
        <w:rPr>
          <w:rFonts w:ascii="Bookman Old Style" w:eastAsia="Times New Roman" w:hAnsi="Bookman Old Style" w:cs="Tahoma"/>
          <w:bCs/>
          <w:iCs/>
        </w:rPr>
        <w:t>.</w:t>
      </w:r>
      <w:bookmarkEnd w:id="129"/>
    </w:p>
    <w:p w:rsidR="00ED69FB" w:rsidRPr="00ED69FB" w:rsidRDefault="00ED69FB" w:rsidP="00ED69FB">
      <w:pPr>
        <w:spacing w:after="0" w:line="240" w:lineRule="auto"/>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En application des dispositions de l’Article 47 du Décret N°2018/366 du 20 juin 2018 portant code des marchés publics, une copie des décomptes provisoires et final sera transmise au Ministre chargé des marchés Publics. Seul le décompte définitif sera soumis au visa du Ministre chargé des Marchés Publics avant sa transmission à l’Organisme payeur.</w:t>
      </w:r>
    </w:p>
    <w:p w:rsidR="00ED69FB" w:rsidRPr="00ED69FB" w:rsidRDefault="00ED69FB" w:rsidP="00ED69FB">
      <w:pPr>
        <w:spacing w:after="0" w:line="240" w:lineRule="auto"/>
        <w:jc w:val="both"/>
        <w:rPr>
          <w:rFonts w:ascii="Bookman Old Style" w:eastAsia="Times New Roman" w:hAnsi="Bookman Old Style" w:cs="Tahoma"/>
          <w:lang w:eastAsia="fr-FR"/>
        </w:rPr>
      </w:pPr>
    </w:p>
    <w:p w:rsidR="00ED69FB" w:rsidRPr="00ED69FB" w:rsidRDefault="00ED69FB" w:rsidP="00ED69FB">
      <w:pPr>
        <w:spacing w:after="0" w:line="240" w:lineRule="auto"/>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 xml:space="preserve">21.5. </w:t>
      </w:r>
      <w:r w:rsidRPr="00ED69FB">
        <w:rPr>
          <w:rFonts w:ascii="Bookman Old Style" w:eastAsia="Times New Roman" w:hAnsi="Bookman Old Style" w:cs="Tahoma"/>
          <w:spacing w:val="2"/>
          <w:lang w:eastAsia="fr-FR"/>
        </w:rPr>
        <w:t>Phasage des paiements au niveau de l’Organisme Payeur</w:t>
      </w:r>
      <w:r w:rsidRPr="00ED69FB">
        <w:rPr>
          <w:rFonts w:ascii="Bookman Old Style" w:eastAsia="Times New Roman" w:hAnsi="Bookman Old Style" w:cs="Tahoma"/>
          <w:iCs/>
          <w:lang w:eastAsia="fr-FR"/>
        </w:rPr>
        <w:t>.</w:t>
      </w:r>
    </w:p>
    <w:p w:rsidR="00ED69FB" w:rsidRPr="00ED69FB" w:rsidRDefault="00ED69FB" w:rsidP="00ED69FB">
      <w:pPr>
        <w:spacing w:after="0" w:line="240" w:lineRule="auto"/>
        <w:jc w:val="both"/>
        <w:rPr>
          <w:rFonts w:ascii="Bookman Old Style" w:eastAsia="Times New Roman" w:hAnsi="Bookman Old Style" w:cs="Times New Roman"/>
          <w:sz w:val="20"/>
          <w:szCs w:val="20"/>
          <w:lang w:eastAsia="fr-FR"/>
        </w:rPr>
      </w:pPr>
      <w:r w:rsidRPr="00ED69FB">
        <w:rPr>
          <w:rFonts w:ascii="Bookman Old Style" w:eastAsia="Times New Roman" w:hAnsi="Bookman Old Style" w:cs="Tahoma"/>
          <w:noProof/>
          <w:lang w:eastAsia="fr-FR"/>
        </w:rPr>
        <w:t>Pour chaque année, il ne pourra étre payé au Cocontractant, que le montant correspondant à la phase concernée et prévu par l’organisme payeur pour ladite année, même si les decomptes pouvant être émis dépassent ledit montant, sauf dérogation de l’organisme payeur.</w:t>
      </w:r>
    </w:p>
    <w:p w:rsidR="00ED69FB" w:rsidRPr="00ED69FB" w:rsidRDefault="00ED69FB" w:rsidP="00ED69FB">
      <w:pPr>
        <w:keepNext/>
        <w:spacing w:before="240" w:after="60" w:line="240" w:lineRule="auto"/>
        <w:ind w:left="720"/>
        <w:outlineLvl w:val="1"/>
        <w:rPr>
          <w:rFonts w:ascii="Bookman Old Style" w:eastAsia="Times New Roman" w:hAnsi="Bookman Old Style" w:cs="Tahoma"/>
          <w:b/>
          <w:bCs/>
          <w:iCs/>
        </w:rPr>
      </w:pPr>
      <w:bookmarkStart w:id="130" w:name="_Toc347674264"/>
      <w:bookmarkStart w:id="131" w:name="_Toc347837403"/>
      <w:bookmarkStart w:id="132" w:name="_Toc442708569"/>
      <w:bookmarkEnd w:id="126"/>
      <w:r w:rsidRPr="00ED69FB">
        <w:rPr>
          <w:rFonts w:ascii="Bookman Old Style" w:eastAsia="Times New Roman" w:hAnsi="Bookman Old Style" w:cs="Tahoma"/>
          <w:b/>
          <w:bCs/>
          <w:iCs/>
        </w:rPr>
        <w:t>ARTICLE 22 : INTERETS MORATOIRES</w:t>
      </w:r>
      <w:bookmarkEnd w:id="130"/>
      <w:bookmarkEnd w:id="131"/>
      <w:bookmarkEnd w:id="132"/>
    </w:p>
    <w:p w:rsidR="00ED69FB" w:rsidRPr="00ED69FB" w:rsidRDefault="00ED69FB" w:rsidP="00ED69FB">
      <w:pPr>
        <w:spacing w:after="120" w:line="240" w:lineRule="auto"/>
        <w:jc w:val="both"/>
        <w:rPr>
          <w:rFonts w:ascii="Bookman Old Style" w:eastAsia="Times New Roman" w:hAnsi="Bookman Old Style" w:cs="Tahoma"/>
          <w:noProof/>
          <w:lang w:eastAsia="fr-FR"/>
        </w:rPr>
      </w:pPr>
      <w:r w:rsidRPr="00ED69FB">
        <w:rPr>
          <w:rFonts w:ascii="Bookman Old Style" w:eastAsia="Times New Roman" w:hAnsi="Bookman Old Style" w:cs="Tahoma"/>
          <w:noProof/>
          <w:lang w:eastAsia="fr-FR"/>
        </w:rPr>
        <w:t>Les intérêts moratoires éventuels sont payés par état des sommes dues conformément aux dispositions des articles 166 et 167 du Décret n° 2018/366 du 20 juin 2018 portant Code des Marchés publics.</w:t>
      </w:r>
    </w:p>
    <w:p w:rsidR="00ED69FB" w:rsidRPr="00ED69FB" w:rsidRDefault="00ED69FB" w:rsidP="00ED69FB">
      <w:pPr>
        <w:keepNext/>
        <w:spacing w:before="240" w:after="60" w:line="240" w:lineRule="auto"/>
        <w:ind w:left="720"/>
        <w:outlineLvl w:val="1"/>
        <w:rPr>
          <w:rFonts w:ascii="Bookman Old Style" w:eastAsia="Times New Roman" w:hAnsi="Bookman Old Style" w:cs="Tahoma"/>
          <w:b/>
          <w:bCs/>
          <w:iCs/>
        </w:rPr>
      </w:pPr>
      <w:r w:rsidRPr="00ED69FB">
        <w:rPr>
          <w:rFonts w:ascii="Bookman Old Style" w:eastAsia="Times New Roman" w:hAnsi="Bookman Old Style" w:cs="Tahoma"/>
          <w:b/>
          <w:bCs/>
          <w:iCs/>
        </w:rPr>
        <w:t>ARTICLE 23 : PENALITES</w:t>
      </w:r>
    </w:p>
    <w:p w:rsidR="00ED69FB" w:rsidRPr="00ED69FB" w:rsidRDefault="00ED69FB" w:rsidP="00ED69FB">
      <w:pPr>
        <w:widowControl w:val="0"/>
        <w:numPr>
          <w:ilvl w:val="0"/>
          <w:numId w:val="27"/>
        </w:numPr>
        <w:suppressAutoHyphens/>
        <w:autoSpaceDE w:val="0"/>
        <w:autoSpaceDN w:val="0"/>
        <w:spacing w:after="0" w:line="240" w:lineRule="auto"/>
        <w:jc w:val="both"/>
        <w:textAlignment w:val="baseline"/>
        <w:rPr>
          <w:rFonts w:ascii="Bookman Old Style" w:eastAsia="Times New Roman" w:hAnsi="Bookman Old Style" w:cs="Times New Roman"/>
          <w:sz w:val="20"/>
          <w:szCs w:val="20"/>
          <w:lang w:eastAsia="fr-FR"/>
        </w:rPr>
      </w:pPr>
      <w:r w:rsidRPr="00ED69FB">
        <w:rPr>
          <w:rFonts w:ascii="Bookman Old Style" w:eastAsia="Times New Roman" w:hAnsi="Bookman Old Style" w:cs="Arial"/>
          <w:b/>
          <w:bCs/>
          <w:sz w:val="20"/>
          <w:szCs w:val="20"/>
          <w:lang w:eastAsia="fr-FR"/>
        </w:rPr>
        <w:t xml:space="preserve">Pénalités de retard des travaux </w:t>
      </w:r>
    </w:p>
    <w:p w:rsidR="00ED69FB" w:rsidRPr="00ED69FB" w:rsidRDefault="00ED69FB" w:rsidP="00ED69FB">
      <w:pPr>
        <w:widowControl w:val="0"/>
        <w:autoSpaceDE w:val="0"/>
        <w:spacing w:after="0" w:line="240" w:lineRule="auto"/>
        <w:jc w:val="both"/>
        <w:rPr>
          <w:rFonts w:ascii="Bookman Old Style" w:eastAsia="Times New Roman" w:hAnsi="Bookman Old Style" w:cs="Arial"/>
          <w:sz w:val="20"/>
          <w:szCs w:val="20"/>
          <w:lang w:eastAsia="fr-FR"/>
        </w:rPr>
      </w:pPr>
    </w:p>
    <w:p w:rsidR="00ED69FB" w:rsidRPr="00ED69FB" w:rsidRDefault="00ED69FB" w:rsidP="00ED69FB">
      <w:pPr>
        <w:spacing w:after="0" w:line="240" w:lineRule="auto"/>
        <w:jc w:val="both"/>
        <w:rPr>
          <w:rFonts w:ascii="Bookman Old Style" w:eastAsia="Times New Roman" w:hAnsi="Bookman Old Style" w:cs="Tahoma"/>
          <w:noProof/>
          <w:lang w:eastAsia="fr-FR"/>
        </w:rPr>
      </w:pPr>
      <w:r w:rsidRPr="00ED69FB">
        <w:rPr>
          <w:rFonts w:ascii="Bookman Old Style" w:eastAsia="Times New Roman" w:hAnsi="Bookman Old Style" w:cs="Tahoma"/>
          <w:noProof/>
          <w:lang w:eastAsia="fr-FR"/>
        </w:rPr>
        <w:t>A défaut pour le Cocontractant d’avoir terminé la totalité des travaux dans le délai imparti, il lui sera appliqué, après mise en demeure préalable, des penalités de retard conformément aux dispositions de l’article 168 du Décret n° 2018/366 du 20 juin 2018 portant Code des Marchés publics. Ces pénalités sont fixées comme suit :</w:t>
      </w:r>
    </w:p>
    <w:p w:rsidR="00ED69FB" w:rsidRPr="00ED69FB" w:rsidRDefault="00ED69FB" w:rsidP="00ED69FB">
      <w:pPr>
        <w:spacing w:before="60" w:after="60" w:line="240" w:lineRule="auto"/>
        <w:ind w:left="426" w:hanging="284"/>
        <w:jc w:val="both"/>
        <w:rPr>
          <w:rFonts w:ascii="Bookman Old Style" w:eastAsia="Times New Roman" w:hAnsi="Bookman Old Style" w:cs="Tahoma"/>
          <w:noProof/>
          <w:lang w:eastAsia="fr-FR"/>
        </w:rPr>
      </w:pPr>
      <w:r w:rsidRPr="00ED69FB">
        <w:rPr>
          <w:rFonts w:ascii="Bookman Old Style" w:eastAsia="Times New Roman" w:hAnsi="Bookman Old Style" w:cs="Tahoma"/>
          <w:noProof/>
          <w:lang w:eastAsia="fr-FR"/>
        </w:rPr>
        <w:t>-</w:t>
      </w:r>
      <w:r w:rsidRPr="00ED69FB">
        <w:rPr>
          <w:rFonts w:ascii="Bookman Old Style" w:eastAsia="Times New Roman" w:hAnsi="Bookman Old Style" w:cs="Tahoma"/>
          <w:noProof/>
          <w:lang w:eastAsia="fr-FR"/>
        </w:rPr>
        <w:tab/>
        <w:t>1/2000</w:t>
      </w:r>
      <w:r w:rsidRPr="00ED69FB">
        <w:rPr>
          <w:rFonts w:ascii="Bookman Old Style" w:eastAsia="Times New Roman" w:hAnsi="Bookman Old Style" w:cs="Tahoma"/>
          <w:noProof/>
          <w:vertAlign w:val="superscript"/>
          <w:lang w:eastAsia="fr-FR"/>
        </w:rPr>
        <w:t>e</w:t>
      </w:r>
      <w:r w:rsidRPr="00ED69FB">
        <w:rPr>
          <w:rFonts w:ascii="Bookman Old Style" w:eastAsia="Times New Roman" w:hAnsi="Bookman Old Style" w:cs="Tahoma"/>
          <w:noProof/>
          <w:lang w:eastAsia="fr-FR"/>
        </w:rPr>
        <w:t xml:space="preserve"> du montant T.T.C. du marché de base par jour calendaire de retard du premier (1</w:t>
      </w:r>
      <w:r w:rsidRPr="00ED69FB">
        <w:rPr>
          <w:rFonts w:ascii="Bookman Old Style" w:eastAsia="Times New Roman" w:hAnsi="Bookman Old Style" w:cs="Tahoma"/>
          <w:noProof/>
          <w:vertAlign w:val="superscript"/>
          <w:lang w:eastAsia="fr-FR"/>
        </w:rPr>
        <w:t>er</w:t>
      </w:r>
      <w:r w:rsidRPr="00ED69FB">
        <w:rPr>
          <w:rFonts w:ascii="Bookman Old Style" w:eastAsia="Times New Roman" w:hAnsi="Bookman Old Style" w:cs="Tahoma"/>
          <w:noProof/>
          <w:lang w:eastAsia="fr-FR"/>
        </w:rPr>
        <w:t>) au trentième (30</w:t>
      </w:r>
      <w:r w:rsidRPr="00ED69FB">
        <w:rPr>
          <w:rFonts w:ascii="Bookman Old Style" w:eastAsia="Times New Roman" w:hAnsi="Bookman Old Style" w:cs="Tahoma"/>
          <w:noProof/>
          <w:vertAlign w:val="superscript"/>
          <w:lang w:eastAsia="fr-FR"/>
        </w:rPr>
        <w:t>ème</w:t>
      </w:r>
      <w:r w:rsidRPr="00ED69FB">
        <w:rPr>
          <w:rFonts w:ascii="Bookman Old Style" w:eastAsia="Times New Roman" w:hAnsi="Bookman Old Style" w:cs="Tahoma"/>
          <w:noProof/>
          <w:lang w:eastAsia="fr-FR"/>
        </w:rPr>
        <w:t>) jour au-delà du délai contractuel fixé par le marché.</w:t>
      </w:r>
    </w:p>
    <w:p w:rsidR="00ED69FB" w:rsidRPr="00ED69FB" w:rsidRDefault="00ED69FB" w:rsidP="00ED69FB">
      <w:pPr>
        <w:numPr>
          <w:ilvl w:val="0"/>
          <w:numId w:val="36"/>
        </w:numPr>
        <w:tabs>
          <w:tab w:val="num" w:pos="426"/>
        </w:tabs>
        <w:spacing w:before="60" w:after="60" w:line="240" w:lineRule="auto"/>
        <w:ind w:left="426" w:hanging="284"/>
        <w:jc w:val="both"/>
        <w:rPr>
          <w:rFonts w:ascii="Bookman Old Style" w:eastAsia="Times New Roman" w:hAnsi="Bookman Old Style" w:cs="Tahoma"/>
          <w:noProof/>
          <w:lang w:eastAsia="fr-FR"/>
        </w:rPr>
      </w:pPr>
      <w:r w:rsidRPr="00ED69FB">
        <w:rPr>
          <w:rFonts w:ascii="Bookman Old Style" w:eastAsia="Times New Roman" w:hAnsi="Bookman Old Style" w:cs="Tahoma"/>
          <w:noProof/>
          <w:lang w:eastAsia="fr-FR"/>
        </w:rPr>
        <w:t>1/1000</w:t>
      </w:r>
      <w:r w:rsidRPr="00ED69FB">
        <w:rPr>
          <w:rFonts w:ascii="Bookman Old Style" w:eastAsia="Times New Roman" w:hAnsi="Bookman Old Style" w:cs="Tahoma"/>
          <w:noProof/>
          <w:vertAlign w:val="superscript"/>
          <w:lang w:eastAsia="fr-FR"/>
        </w:rPr>
        <w:t>e</w:t>
      </w:r>
      <w:r w:rsidRPr="00ED69FB">
        <w:rPr>
          <w:rFonts w:ascii="Bookman Old Style" w:eastAsia="Times New Roman" w:hAnsi="Bookman Old Style" w:cs="Tahoma"/>
          <w:noProof/>
          <w:lang w:eastAsia="fr-FR"/>
        </w:rPr>
        <w:t xml:space="preserve"> du montant T.T.C du marché de base par jour calendaire de retard au-delà du trentième jour.</w:t>
      </w:r>
    </w:p>
    <w:p w:rsidR="00ED69FB" w:rsidRPr="00ED69FB" w:rsidRDefault="00ED69FB" w:rsidP="00ED69FB">
      <w:pPr>
        <w:spacing w:after="0" w:line="240" w:lineRule="auto"/>
        <w:jc w:val="both"/>
        <w:rPr>
          <w:rFonts w:ascii="Bookman Old Style" w:eastAsia="Times New Roman" w:hAnsi="Bookman Old Style" w:cs="Tahoma"/>
          <w:b/>
          <w:noProof/>
          <w:lang w:eastAsia="fr-FR"/>
        </w:rPr>
      </w:pPr>
      <w:r w:rsidRPr="00ED69FB">
        <w:rPr>
          <w:rFonts w:ascii="Bookman Old Style" w:eastAsia="Times New Roman" w:hAnsi="Bookman Old Style" w:cs="Tahoma"/>
          <w:noProof/>
          <w:lang w:eastAsia="fr-FR"/>
        </w:rPr>
        <w:t>En cas de prolongation des délais par le Maître d’Ouvrage sur demande de l’entreprise, sauf cas de force majeure, les depenses relatives aux prestations de la Mission de Contrôle seront supportées par l’entreprise</w:t>
      </w:r>
      <w:r w:rsidRPr="00ED69FB">
        <w:rPr>
          <w:rFonts w:ascii="Bookman Old Style" w:eastAsia="Times New Roman" w:hAnsi="Bookman Old Style" w:cs="Tahoma"/>
          <w:b/>
          <w:noProof/>
          <w:lang w:eastAsia="fr-FR"/>
        </w:rPr>
        <w:t>.</w:t>
      </w:r>
    </w:p>
    <w:p w:rsidR="00ED69FB" w:rsidRPr="00ED69FB" w:rsidRDefault="00ED69FB" w:rsidP="00ED69FB">
      <w:pPr>
        <w:spacing w:after="0" w:line="240" w:lineRule="auto"/>
        <w:jc w:val="both"/>
        <w:rPr>
          <w:rFonts w:ascii="Bookman Old Style" w:eastAsia="Times New Roman" w:hAnsi="Bookman Old Style" w:cs="Tahoma"/>
          <w:b/>
          <w:noProof/>
          <w:lang w:eastAsia="fr-FR"/>
        </w:rPr>
      </w:pPr>
    </w:p>
    <w:p w:rsidR="00ED69FB" w:rsidRPr="00ED69FB" w:rsidRDefault="00ED69FB" w:rsidP="00ED69FB">
      <w:pPr>
        <w:spacing w:after="0" w:line="240" w:lineRule="auto"/>
        <w:jc w:val="both"/>
        <w:rPr>
          <w:rFonts w:ascii="Bookman Old Style" w:eastAsia="Times New Roman" w:hAnsi="Bookman Old Style" w:cs="Tahoma"/>
          <w:b/>
          <w:noProof/>
          <w:lang w:eastAsia="fr-FR"/>
        </w:rPr>
      </w:pPr>
    </w:p>
    <w:p w:rsidR="00ED69FB" w:rsidRPr="00ED69FB" w:rsidRDefault="00ED69FB" w:rsidP="00ED69FB">
      <w:pPr>
        <w:widowControl w:val="0"/>
        <w:suppressAutoHyphens/>
        <w:autoSpaceDE w:val="0"/>
        <w:autoSpaceDN w:val="0"/>
        <w:spacing w:after="0" w:line="240" w:lineRule="auto"/>
        <w:jc w:val="both"/>
        <w:textAlignment w:val="baseline"/>
        <w:rPr>
          <w:rFonts w:ascii="Bookman Old Style" w:eastAsia="Times New Roman" w:hAnsi="Bookman Old Style" w:cs="Times New Roman"/>
          <w:sz w:val="20"/>
          <w:szCs w:val="20"/>
          <w:lang w:eastAsia="fr-FR"/>
        </w:rPr>
      </w:pPr>
    </w:p>
    <w:p w:rsidR="00ED69FB" w:rsidRPr="00ED69FB" w:rsidRDefault="00ED69FB" w:rsidP="00ED69FB">
      <w:pPr>
        <w:widowControl w:val="0"/>
        <w:numPr>
          <w:ilvl w:val="0"/>
          <w:numId w:val="27"/>
        </w:numPr>
        <w:suppressAutoHyphens/>
        <w:autoSpaceDE w:val="0"/>
        <w:autoSpaceDN w:val="0"/>
        <w:spacing w:after="0" w:line="240" w:lineRule="auto"/>
        <w:jc w:val="both"/>
        <w:textAlignment w:val="baseline"/>
        <w:rPr>
          <w:rFonts w:ascii="Bookman Old Style" w:eastAsia="Times New Roman" w:hAnsi="Bookman Old Style" w:cs="Arial"/>
          <w:b/>
          <w:bCs/>
          <w:sz w:val="20"/>
          <w:szCs w:val="20"/>
          <w:lang w:eastAsia="fr-FR"/>
        </w:rPr>
      </w:pPr>
      <w:r w:rsidRPr="00ED69FB">
        <w:rPr>
          <w:rFonts w:ascii="Bookman Old Style" w:eastAsia="Times New Roman" w:hAnsi="Bookman Old Style" w:cs="Arial"/>
          <w:b/>
          <w:bCs/>
          <w:sz w:val="20"/>
          <w:szCs w:val="20"/>
          <w:lang w:eastAsia="fr-FR"/>
        </w:rPr>
        <w:t>Pénalités de retard de remise des documents contractuels</w:t>
      </w:r>
    </w:p>
    <w:p w:rsidR="00ED69FB" w:rsidRPr="00ED69FB" w:rsidRDefault="00ED69FB" w:rsidP="00ED69FB">
      <w:pPr>
        <w:numPr>
          <w:ilvl w:val="0"/>
          <w:numId w:val="37"/>
        </w:numPr>
        <w:tabs>
          <w:tab w:val="num" w:pos="720"/>
        </w:tabs>
        <w:spacing w:before="120" w:after="0" w:line="240" w:lineRule="auto"/>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 xml:space="preserve">Représentant du Cocontractant : 10 000F/j de retard au-delà de quinze (15) jours à compter à compter de la date de notification de l’ordre de service de démarrage ; </w:t>
      </w:r>
    </w:p>
    <w:p w:rsidR="00ED69FB" w:rsidRPr="00ED69FB" w:rsidRDefault="00ED69FB" w:rsidP="00ED69FB">
      <w:pPr>
        <w:numPr>
          <w:ilvl w:val="0"/>
          <w:numId w:val="37"/>
        </w:numPr>
        <w:tabs>
          <w:tab w:val="num" w:pos="720"/>
        </w:tabs>
        <w:spacing w:before="120" w:after="0" w:line="240" w:lineRule="auto"/>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 xml:space="preserve">Domicile du Cocontractant : 10 000F/j de retard au-delà de quinze (15) jours à compter à compter de la date de notification de l’ordre de service de démarrage ; </w:t>
      </w:r>
    </w:p>
    <w:p w:rsidR="00ED69FB" w:rsidRPr="00ED69FB" w:rsidRDefault="00ED69FB" w:rsidP="00ED69FB">
      <w:pPr>
        <w:numPr>
          <w:ilvl w:val="0"/>
          <w:numId w:val="37"/>
        </w:numPr>
        <w:tabs>
          <w:tab w:val="num" w:pos="720"/>
        </w:tabs>
        <w:spacing w:before="120" w:after="0" w:line="240" w:lineRule="auto"/>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Liste du personnel et du matériel : 20 000F/j de retard au-delà de quinze (15) jours à compter à compter de la date de notification de l’ordre de service de démarrage ;</w:t>
      </w:r>
    </w:p>
    <w:p w:rsidR="00ED69FB" w:rsidRPr="00ED69FB" w:rsidRDefault="00ED69FB" w:rsidP="00ED69FB">
      <w:pPr>
        <w:numPr>
          <w:ilvl w:val="0"/>
          <w:numId w:val="37"/>
        </w:numPr>
        <w:tabs>
          <w:tab w:val="num" w:pos="720"/>
        </w:tabs>
        <w:spacing w:after="0" w:line="240" w:lineRule="auto"/>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Assurances : 20 000F/j de retard au-delà de quinze (15) jours à compter de la notification de l’Ordre de service de démarrage.</w:t>
      </w:r>
    </w:p>
    <w:p w:rsidR="00ED69FB" w:rsidRPr="00ED69FB" w:rsidRDefault="00ED69FB" w:rsidP="00ED69FB">
      <w:pPr>
        <w:numPr>
          <w:ilvl w:val="0"/>
          <w:numId w:val="37"/>
        </w:numPr>
        <w:tabs>
          <w:tab w:val="num" w:pos="720"/>
        </w:tabs>
        <w:spacing w:after="0" w:line="240" w:lineRule="auto"/>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Cautionnement définitif : 20 000F/j de retard au-delà de vingt (20) jours à compter de la notification de l’Ordre de service de démarrage ;</w:t>
      </w:r>
    </w:p>
    <w:p w:rsidR="00ED69FB" w:rsidRPr="00ED69FB" w:rsidRDefault="00ED69FB" w:rsidP="00ED69FB">
      <w:pPr>
        <w:numPr>
          <w:ilvl w:val="0"/>
          <w:numId w:val="37"/>
        </w:numPr>
        <w:tabs>
          <w:tab w:val="num" w:pos="720"/>
        </w:tabs>
        <w:spacing w:before="120" w:after="0" w:line="240" w:lineRule="auto"/>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Programme d’exécution : 50 000F/j de retard au-delà de trente(30) jours à compter de la notification de l’ordre de service de démarrage.</w:t>
      </w:r>
    </w:p>
    <w:p w:rsidR="00ED69FB" w:rsidRPr="00ED69FB" w:rsidRDefault="00ED69FB" w:rsidP="00ED69FB">
      <w:pPr>
        <w:widowControl w:val="0"/>
        <w:suppressAutoHyphens/>
        <w:autoSpaceDE w:val="0"/>
        <w:autoSpaceDN w:val="0"/>
        <w:spacing w:after="0" w:line="240" w:lineRule="auto"/>
        <w:jc w:val="both"/>
        <w:textAlignment w:val="baseline"/>
        <w:rPr>
          <w:rFonts w:ascii="Bookman Old Style" w:eastAsia="Times New Roman" w:hAnsi="Bookman Old Style" w:cs="Tahoma"/>
          <w:b/>
          <w:bCs/>
          <w:lang w:eastAsia="fr-FR"/>
        </w:rPr>
      </w:pPr>
    </w:p>
    <w:p w:rsidR="00ED69FB" w:rsidRPr="00ED69FB" w:rsidRDefault="00ED69FB" w:rsidP="00ED69FB">
      <w:pPr>
        <w:widowControl w:val="0"/>
        <w:numPr>
          <w:ilvl w:val="0"/>
          <w:numId w:val="27"/>
        </w:numPr>
        <w:suppressAutoHyphens/>
        <w:autoSpaceDE w:val="0"/>
        <w:autoSpaceDN w:val="0"/>
        <w:spacing w:after="0" w:line="240" w:lineRule="auto"/>
        <w:jc w:val="both"/>
        <w:textAlignment w:val="baseline"/>
        <w:rPr>
          <w:rFonts w:ascii="Bookman Old Style" w:eastAsia="Times New Roman" w:hAnsi="Bookman Old Style" w:cs="Arial"/>
          <w:b/>
          <w:bCs/>
          <w:sz w:val="20"/>
          <w:lang w:eastAsia="fr-FR"/>
        </w:rPr>
      </w:pPr>
      <w:r w:rsidRPr="00ED69FB">
        <w:rPr>
          <w:rFonts w:ascii="Bookman Old Style" w:eastAsia="Times New Roman" w:hAnsi="Bookman Old Style" w:cs="Arial"/>
          <w:b/>
          <w:bCs/>
          <w:sz w:val="20"/>
          <w:lang w:eastAsia="fr-FR"/>
        </w:rPr>
        <w:t>Pénalités pour défaut d’exécution</w:t>
      </w:r>
    </w:p>
    <w:p w:rsidR="00ED69FB" w:rsidRPr="00ED69FB" w:rsidRDefault="00ED69FB" w:rsidP="00ED69FB">
      <w:pPr>
        <w:widowControl w:val="0"/>
        <w:autoSpaceDE w:val="0"/>
        <w:spacing w:after="0" w:line="240" w:lineRule="auto"/>
        <w:jc w:val="both"/>
        <w:rPr>
          <w:rFonts w:ascii="Bookman Old Style" w:eastAsia="Times New Roman" w:hAnsi="Bookman Old Style" w:cs="Tahoma"/>
          <w:lang w:eastAsia="fr-FR"/>
        </w:rPr>
      </w:pPr>
    </w:p>
    <w:p w:rsidR="00ED69FB" w:rsidRPr="00ED69FB" w:rsidRDefault="00ED69FB" w:rsidP="00ED69FB">
      <w:pPr>
        <w:numPr>
          <w:ilvl w:val="0"/>
          <w:numId w:val="38"/>
        </w:numPr>
        <w:tabs>
          <w:tab w:val="num" w:pos="720"/>
          <w:tab w:val="num" w:pos="2484"/>
        </w:tabs>
        <w:spacing w:after="0" w:line="240" w:lineRule="auto"/>
        <w:ind w:hanging="1416"/>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Non remplissage du journal de chantier constaté lors des visites : 10 000F/visite</w:t>
      </w:r>
    </w:p>
    <w:p w:rsidR="00ED69FB" w:rsidRPr="00ED69FB" w:rsidRDefault="00ED69FB" w:rsidP="00ED69FB">
      <w:pPr>
        <w:numPr>
          <w:ilvl w:val="0"/>
          <w:numId w:val="38"/>
        </w:numPr>
        <w:tabs>
          <w:tab w:val="num" w:pos="720"/>
          <w:tab w:val="num" w:pos="2484"/>
        </w:tabs>
        <w:spacing w:after="0" w:line="240" w:lineRule="auto"/>
        <w:ind w:hanging="1416"/>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Indisponibilité du journal de chantier lors des visites : 20 000F/visite.</w:t>
      </w:r>
    </w:p>
    <w:p w:rsidR="00ED69FB" w:rsidRPr="00ED69FB" w:rsidRDefault="00ED69FB" w:rsidP="00ED69FB">
      <w:pPr>
        <w:spacing w:after="0" w:line="240" w:lineRule="auto"/>
        <w:jc w:val="both"/>
        <w:rPr>
          <w:rFonts w:ascii="Bookman Old Style" w:eastAsia="Times New Roman" w:hAnsi="Bookman Old Style" w:cs="Tahoma"/>
          <w:noProof/>
          <w:lang w:eastAsia="fr-FR"/>
        </w:rPr>
      </w:pPr>
    </w:p>
    <w:p w:rsidR="00ED69FB" w:rsidRPr="00ED69FB" w:rsidRDefault="00ED69FB" w:rsidP="00ED69FB">
      <w:pPr>
        <w:spacing w:after="0" w:line="240" w:lineRule="auto"/>
        <w:jc w:val="both"/>
        <w:rPr>
          <w:rFonts w:ascii="Bookman Old Style" w:eastAsia="Times New Roman" w:hAnsi="Bookman Old Style" w:cs="Tahoma"/>
          <w:noProof/>
          <w:lang w:eastAsia="fr-FR"/>
        </w:rPr>
      </w:pPr>
      <w:r w:rsidRPr="00ED69FB">
        <w:rPr>
          <w:rFonts w:ascii="Bookman Old Style" w:eastAsia="Times New Roman" w:hAnsi="Bookman Old Style" w:cs="Tahoma"/>
          <w:noProof/>
          <w:lang w:eastAsia="fr-FR"/>
        </w:rPr>
        <w:t>Les pénalités cumulés ne pourront dépasser dix pour cent (10 %) du montant du marché Conformément à l’article 169 du Décret n°2018/366 du 20 juin 2018 portant Code des Marchés publics.</w:t>
      </w:r>
    </w:p>
    <w:p w:rsidR="00ED69FB" w:rsidRPr="00ED69FB" w:rsidRDefault="00ED69FB" w:rsidP="00ED69FB">
      <w:pPr>
        <w:spacing w:after="0" w:line="240" w:lineRule="auto"/>
        <w:jc w:val="both"/>
        <w:rPr>
          <w:rFonts w:ascii="Bookman Old Style" w:eastAsia="Times New Roman" w:hAnsi="Bookman Old Style" w:cs="Tahoma"/>
          <w:noProof/>
          <w:lang w:eastAsia="fr-FR"/>
        </w:rPr>
      </w:pPr>
      <w:r w:rsidRPr="00ED69FB">
        <w:rPr>
          <w:rFonts w:ascii="Bookman Old Style" w:eastAsia="Times New Roman" w:hAnsi="Bookman Old Style" w:cs="Tahoma"/>
          <w:noProof/>
          <w:lang w:eastAsia="fr-FR"/>
        </w:rPr>
        <w:t>Un pourcentage supérieur à dix pour cent (10 %) pourra entraîner la résiliation du marché Conformément à l’article 182 du Décret n°2018/366 du 20 juin 2018 portant Code des Marchés publics.</w:t>
      </w:r>
    </w:p>
    <w:p w:rsidR="00ED69FB" w:rsidRPr="00ED69FB" w:rsidRDefault="00ED69FB" w:rsidP="00ED69FB">
      <w:pPr>
        <w:widowControl w:val="0"/>
        <w:suppressAutoHyphens/>
        <w:autoSpaceDE w:val="0"/>
        <w:autoSpaceDN w:val="0"/>
        <w:spacing w:after="0" w:line="240" w:lineRule="auto"/>
        <w:jc w:val="both"/>
        <w:textAlignment w:val="baseline"/>
        <w:rPr>
          <w:rFonts w:ascii="Bookman Old Style" w:eastAsia="Times New Roman" w:hAnsi="Bookman Old Style" w:cs="Arial"/>
          <w:lang w:eastAsia="fr-FR"/>
        </w:rPr>
      </w:pPr>
      <w:r w:rsidRPr="00ED69FB">
        <w:rPr>
          <w:rFonts w:ascii="Bookman Old Style" w:eastAsia="Times New Roman" w:hAnsi="Bookman Old Style" w:cs="Tahoma"/>
          <w:noProof/>
          <w:lang w:eastAsia="fr-FR"/>
        </w:rPr>
        <w:t>Il appartient au Cocontractant de rassembler au fur et à mesure de l’exécution des travaux, les pièces justificatives d’un dossier éventuel de demande de remise de pénalités qui ne pourra être prononcée par l’Autorité Contractante qu’après avis technique de l’organisme de la Regulation des Marchés Publics sur proposition du Maître d’Ouvrage.</w:t>
      </w:r>
    </w:p>
    <w:p w:rsidR="00ED69FB" w:rsidRPr="00ED69FB" w:rsidRDefault="00ED69FB" w:rsidP="00ED69FB">
      <w:pPr>
        <w:keepNext/>
        <w:spacing w:before="240" w:after="60" w:line="240" w:lineRule="auto"/>
        <w:outlineLvl w:val="1"/>
        <w:rPr>
          <w:rFonts w:ascii="Bookman Old Style" w:eastAsia="Times New Roman" w:hAnsi="Bookman Old Style" w:cs="Tahoma"/>
          <w:bCs/>
          <w:iCs/>
        </w:rPr>
      </w:pPr>
      <w:bookmarkStart w:id="133" w:name="_Toc347674266"/>
      <w:bookmarkStart w:id="134" w:name="_Toc347837405"/>
      <w:bookmarkStart w:id="135" w:name="_Toc442708571"/>
      <w:r w:rsidRPr="00ED69FB">
        <w:rPr>
          <w:rFonts w:ascii="Bookman Old Style" w:eastAsia="Times New Roman" w:hAnsi="Bookman Old Style" w:cs="Tahoma"/>
          <w:bCs/>
          <w:iCs/>
        </w:rPr>
        <w:t>Il n’est pas prévu de prime en cas d’avance sur le délai contractuel.</w:t>
      </w:r>
    </w:p>
    <w:p w:rsidR="00ED69FB" w:rsidRPr="00ED69FB" w:rsidRDefault="00ED69FB" w:rsidP="00ED69FB">
      <w:pPr>
        <w:keepNext/>
        <w:spacing w:before="240" w:after="60" w:line="240" w:lineRule="auto"/>
        <w:ind w:left="720"/>
        <w:outlineLvl w:val="1"/>
        <w:rPr>
          <w:rFonts w:ascii="Bookman Old Style" w:eastAsia="Times New Roman" w:hAnsi="Bookman Old Style" w:cs="Tahoma"/>
          <w:b/>
          <w:bCs/>
          <w:iCs/>
        </w:rPr>
      </w:pPr>
      <w:r w:rsidRPr="00ED69FB">
        <w:rPr>
          <w:rFonts w:ascii="Bookman Old Style" w:eastAsia="Times New Roman" w:hAnsi="Bookman Old Style" w:cs="Tahoma"/>
          <w:b/>
          <w:bCs/>
          <w:iCs/>
        </w:rPr>
        <w:t>ARTICLE 24 : REGLEMENT EN CAS DE GROUPEMENT D’ENTREPRISES</w:t>
      </w:r>
      <w:bookmarkEnd w:id="133"/>
      <w:bookmarkEnd w:id="134"/>
      <w:bookmarkEnd w:id="135"/>
    </w:p>
    <w:p w:rsidR="00ED69FB" w:rsidRPr="00ED69FB" w:rsidRDefault="00ED69FB" w:rsidP="00ED69FB">
      <w:pPr>
        <w:spacing w:after="120" w:line="240" w:lineRule="auto"/>
        <w:jc w:val="both"/>
        <w:rPr>
          <w:rFonts w:ascii="Bookman Old Style" w:eastAsia="Times New Roman" w:hAnsi="Bookman Old Style" w:cs="Tahoma"/>
          <w:noProof/>
          <w:lang w:eastAsia="fr-FR"/>
        </w:rPr>
      </w:pPr>
      <w:r w:rsidRPr="00ED69FB">
        <w:rPr>
          <w:rFonts w:ascii="Bookman Old Style" w:eastAsia="Times New Roman" w:hAnsi="Bookman Old Style" w:cs="Tahoma"/>
          <w:noProof/>
          <w:lang w:eastAsia="fr-FR"/>
        </w:rPr>
        <w:t xml:space="preserve">Les paiements directs du co-traitants sont envisagés sous réserve que le mandataire ou le </w:t>
      </w:r>
      <w:r w:rsidRPr="00ED69FB">
        <w:rPr>
          <w:rFonts w:ascii="Bookman Old Style" w:eastAsia="Times New Roman" w:hAnsi="Bookman Old Style" w:cs="Arial"/>
          <w:lang w:eastAsia="fr-FR"/>
        </w:rPr>
        <w:t>cocontractant</w:t>
      </w:r>
      <w:r w:rsidRPr="00ED69FB">
        <w:rPr>
          <w:rFonts w:ascii="Bookman Old Style" w:eastAsia="Times New Roman" w:hAnsi="Bookman Old Style" w:cs="Tahoma"/>
          <w:noProof/>
          <w:lang w:eastAsia="fr-FR"/>
        </w:rPr>
        <w:t xml:space="preserve"> ait donné son accord sur les sommes à payer de la sorte.</w:t>
      </w:r>
    </w:p>
    <w:p w:rsidR="00ED69FB" w:rsidRPr="00ED69FB" w:rsidRDefault="00ED69FB" w:rsidP="00ED69FB">
      <w:pPr>
        <w:keepNext/>
        <w:spacing w:before="240" w:after="60" w:line="240" w:lineRule="auto"/>
        <w:ind w:left="720"/>
        <w:outlineLvl w:val="1"/>
        <w:rPr>
          <w:rFonts w:ascii="Bookman Old Style" w:eastAsia="Times New Roman" w:hAnsi="Bookman Old Style" w:cs="Tahoma"/>
          <w:b/>
          <w:bCs/>
          <w:iCs/>
        </w:rPr>
      </w:pPr>
      <w:bookmarkStart w:id="136" w:name="_Toc347674267"/>
      <w:bookmarkStart w:id="137" w:name="_Toc347837406"/>
      <w:bookmarkStart w:id="138" w:name="_Toc442708572"/>
      <w:r w:rsidRPr="00ED69FB">
        <w:rPr>
          <w:rFonts w:ascii="Bookman Old Style" w:eastAsia="Times New Roman" w:hAnsi="Bookman Old Style" w:cs="Tahoma"/>
          <w:b/>
          <w:bCs/>
          <w:iCs/>
        </w:rPr>
        <w:t xml:space="preserve">ARTICLE 25 : </w:t>
      </w:r>
      <w:r w:rsidRPr="00ED69FB">
        <w:rPr>
          <w:rFonts w:ascii="Bookman Old Style" w:eastAsia="Times New Roman" w:hAnsi="Bookman Old Style" w:cs="Tahoma"/>
          <w:b/>
          <w:bCs/>
          <w:iCs/>
          <w:noProof/>
        </w:rPr>
        <w:t>DECOMPTE FINAL</w:t>
      </w:r>
      <w:bookmarkEnd w:id="136"/>
      <w:bookmarkEnd w:id="137"/>
      <w:bookmarkEnd w:id="138"/>
    </w:p>
    <w:p w:rsidR="00ED69FB" w:rsidRPr="00ED69FB" w:rsidRDefault="00ED69FB" w:rsidP="00ED69FB">
      <w:pPr>
        <w:spacing w:after="0" w:line="240" w:lineRule="auto"/>
        <w:ind w:left="567" w:hanging="567"/>
        <w:jc w:val="both"/>
        <w:rPr>
          <w:rFonts w:ascii="Bookman Old Style" w:eastAsia="Times New Roman" w:hAnsi="Bookman Old Style" w:cs="Tahoma"/>
          <w:noProof/>
          <w:lang w:eastAsia="fr-FR"/>
        </w:rPr>
      </w:pPr>
      <w:r w:rsidRPr="00ED69FB">
        <w:rPr>
          <w:rFonts w:ascii="Bookman Old Style" w:eastAsia="Times New Roman" w:hAnsi="Bookman Old Style" w:cs="Tahoma"/>
          <w:noProof/>
          <w:lang w:eastAsia="fr-FR"/>
        </w:rPr>
        <w:t>25.1</w:t>
      </w:r>
      <w:r w:rsidRPr="00ED69FB">
        <w:rPr>
          <w:rFonts w:ascii="Bookman Old Style" w:eastAsia="Times New Roman" w:hAnsi="Bookman Old Style" w:cs="Tahoma"/>
          <w:noProof/>
          <w:lang w:eastAsia="fr-FR"/>
        </w:rPr>
        <w:tab/>
      </w:r>
      <w:r w:rsidRPr="00ED69FB">
        <w:rPr>
          <w:rFonts w:ascii="Bookman Old Style" w:eastAsia="Times New Roman" w:hAnsi="Bookman Old Style" w:cs="Tahoma"/>
          <w:lang w:eastAsia="fr-FR"/>
        </w:rPr>
        <w:t xml:space="preserve">Après achèvement des travaux et dans un délai maximumd’un (01) </w:t>
      </w:r>
      <w:r w:rsidRPr="00ED69FB">
        <w:rPr>
          <w:rFonts w:ascii="Bookman Old Style" w:eastAsia="Times New Roman" w:hAnsi="Bookman Old Style" w:cs="Tahoma"/>
          <w:spacing w:val="16"/>
          <w:lang w:eastAsia="fr-FR"/>
        </w:rPr>
        <w:t xml:space="preserve">mois </w:t>
      </w:r>
      <w:r w:rsidRPr="00ED69FB">
        <w:rPr>
          <w:rFonts w:ascii="Bookman Old Style" w:eastAsia="Times New Roman" w:hAnsi="Bookman Old Style" w:cs="Tahoma"/>
          <w:lang w:eastAsia="fr-FR"/>
        </w:rPr>
        <w:t xml:space="preserve">aprèsladatederéception </w:t>
      </w:r>
      <w:r w:rsidRPr="00ED69FB">
        <w:rPr>
          <w:rFonts w:ascii="Bookman Old Style" w:eastAsia="Times New Roman" w:hAnsi="Bookman Old Style" w:cs="Tahoma"/>
          <w:spacing w:val="5"/>
          <w:lang w:eastAsia="fr-FR"/>
        </w:rPr>
        <w:t>provisoire</w:t>
      </w:r>
      <w:r w:rsidRPr="00ED69FB">
        <w:rPr>
          <w:rFonts w:ascii="Bookman Old Style" w:eastAsia="Times New Roman" w:hAnsi="Bookman Old Style" w:cs="Tahoma"/>
          <w:lang w:eastAsia="fr-FR"/>
        </w:rPr>
        <w:t xml:space="preserve">, </w:t>
      </w:r>
      <w:r w:rsidRPr="00ED69FB">
        <w:rPr>
          <w:rFonts w:ascii="Bookman Old Style" w:eastAsia="Times New Roman" w:hAnsi="Bookman Old Style" w:cs="Tahoma"/>
          <w:spacing w:val="5"/>
          <w:lang w:eastAsia="fr-FR"/>
        </w:rPr>
        <w:t xml:space="preserve">le </w:t>
      </w:r>
      <w:r w:rsidRPr="00ED69FB">
        <w:rPr>
          <w:rFonts w:ascii="Bookman Old Style" w:eastAsia="Times New Roman" w:hAnsi="Bookman Old Style" w:cs="Arial"/>
          <w:lang w:eastAsia="fr-FR"/>
        </w:rPr>
        <w:t>cocontractant</w:t>
      </w:r>
      <w:r w:rsidRPr="00ED69FB">
        <w:rPr>
          <w:rFonts w:ascii="Bookman Old Style" w:eastAsia="Times New Roman" w:hAnsi="Bookman Old Style" w:cs="Tahoma"/>
          <w:spacing w:val="5"/>
          <w:lang w:eastAsia="fr-FR"/>
        </w:rPr>
        <w:t>établir</w:t>
      </w:r>
      <w:r w:rsidRPr="00ED69FB">
        <w:rPr>
          <w:rFonts w:ascii="Bookman Old Style" w:eastAsia="Times New Roman" w:hAnsi="Bookman Old Style" w:cs="Tahoma"/>
          <w:lang w:eastAsia="fr-FR"/>
        </w:rPr>
        <w:t xml:space="preserve">a à </w:t>
      </w:r>
      <w:r w:rsidRPr="00ED69FB">
        <w:rPr>
          <w:rFonts w:ascii="Bookman Old Style" w:eastAsia="Times New Roman" w:hAnsi="Bookman Old Style" w:cs="Tahoma"/>
          <w:spacing w:val="5"/>
          <w:lang w:eastAsia="fr-FR"/>
        </w:rPr>
        <w:t>parti</w:t>
      </w:r>
      <w:r w:rsidRPr="00ED69FB">
        <w:rPr>
          <w:rFonts w:ascii="Bookman Old Style" w:eastAsia="Times New Roman" w:hAnsi="Bookman Old Style" w:cs="Tahoma"/>
          <w:lang w:eastAsia="fr-FR"/>
        </w:rPr>
        <w:t xml:space="preserve">r </w:t>
      </w:r>
      <w:r w:rsidRPr="00ED69FB">
        <w:rPr>
          <w:rFonts w:ascii="Bookman Old Style" w:eastAsia="Times New Roman" w:hAnsi="Bookman Old Style" w:cs="Tahoma"/>
          <w:spacing w:val="5"/>
          <w:lang w:eastAsia="fr-FR"/>
        </w:rPr>
        <w:t xml:space="preserve">des </w:t>
      </w:r>
      <w:r w:rsidRPr="00ED69FB">
        <w:rPr>
          <w:rFonts w:ascii="Bookman Old Style" w:eastAsia="Times New Roman" w:hAnsi="Bookman Old Style" w:cs="Tahoma"/>
          <w:lang w:eastAsia="fr-FR"/>
        </w:rPr>
        <w:t xml:space="preserve">constatscontradictoires,leprojetdedécomptefinal des travaux effectivement réalisés qui récapitule le montant total des sommes auxquelles il peut prétendredufaitdel’exécutiondumarchédansson ensemble. </w:t>
      </w:r>
      <w:r w:rsidRPr="00ED69FB">
        <w:rPr>
          <w:rFonts w:ascii="Bookman Old Style" w:eastAsia="Times New Roman" w:hAnsi="Bookman Old Style" w:cs="Tahoma"/>
          <w:noProof/>
          <w:lang w:eastAsia="fr-FR"/>
        </w:rPr>
        <w:t>Ce projet comporte les mêmes parties que les décomptes mensuels et est accompagné des pièces et calculs justificatifs</w:t>
      </w:r>
    </w:p>
    <w:p w:rsidR="00ED69FB" w:rsidRPr="00ED69FB" w:rsidRDefault="00ED69FB" w:rsidP="00ED69FB">
      <w:pPr>
        <w:spacing w:after="0" w:line="240" w:lineRule="auto"/>
        <w:ind w:left="567" w:hanging="567"/>
        <w:jc w:val="both"/>
        <w:rPr>
          <w:rFonts w:ascii="Bookman Old Style" w:eastAsia="Times New Roman" w:hAnsi="Bookman Old Style" w:cs="Tahoma"/>
          <w:noProof/>
          <w:lang w:eastAsia="fr-FR"/>
        </w:rPr>
      </w:pPr>
      <w:r w:rsidRPr="00ED69FB">
        <w:rPr>
          <w:rFonts w:ascii="Bookman Old Style" w:eastAsia="Times New Roman" w:hAnsi="Bookman Old Style" w:cs="Tahoma"/>
          <w:noProof/>
          <w:lang w:eastAsia="fr-FR"/>
        </w:rPr>
        <w:t xml:space="preserve">25.2 Le projet de décompte ci-dessus est remis au Maître d’œuvre dans le délai d’un (01) mois à compter de la date de réception provisoire des travaux. En cas de retard dans la remise de ce projet de décompte final, il est appliqué au </w:t>
      </w:r>
      <w:r w:rsidRPr="00ED69FB">
        <w:rPr>
          <w:rFonts w:ascii="Bookman Old Style" w:eastAsia="Times New Roman" w:hAnsi="Bookman Old Style" w:cs="Arial"/>
          <w:lang w:eastAsia="fr-FR"/>
        </w:rPr>
        <w:t>cocontractant</w:t>
      </w:r>
      <w:r w:rsidRPr="00ED69FB">
        <w:rPr>
          <w:rFonts w:ascii="Bookman Old Style" w:eastAsia="Times New Roman" w:hAnsi="Bookman Old Style" w:cs="Tahoma"/>
          <w:noProof/>
          <w:lang w:eastAsia="fr-FR"/>
        </w:rPr>
        <w:t xml:space="preserve"> une pénalité par jour calendaire d’un dix millième (1/10000</w:t>
      </w:r>
      <w:r w:rsidRPr="00ED69FB">
        <w:rPr>
          <w:rFonts w:ascii="Bookman Old Style" w:eastAsia="Times New Roman" w:hAnsi="Bookman Old Style" w:cs="Tahoma"/>
          <w:noProof/>
          <w:vertAlign w:val="superscript"/>
          <w:lang w:eastAsia="fr-FR"/>
        </w:rPr>
        <w:t>è</w:t>
      </w:r>
      <w:r w:rsidRPr="00ED69FB">
        <w:rPr>
          <w:rFonts w:ascii="Bookman Old Style" w:eastAsia="Times New Roman" w:hAnsi="Bookman Old Style" w:cs="Tahoma"/>
          <w:noProof/>
          <w:lang w:eastAsia="fr-FR"/>
        </w:rPr>
        <w:t xml:space="preserve">) du montant de ce décompte. Toutefois cette pénalité est appliquée après une mise en demeure rappelant au </w:t>
      </w:r>
      <w:r w:rsidRPr="00ED69FB">
        <w:rPr>
          <w:rFonts w:ascii="Bookman Old Style" w:eastAsia="Times New Roman" w:hAnsi="Bookman Old Style" w:cs="Arial"/>
          <w:lang w:eastAsia="fr-FR"/>
        </w:rPr>
        <w:t>cocontractant</w:t>
      </w:r>
      <w:r w:rsidRPr="00ED69FB">
        <w:rPr>
          <w:rFonts w:ascii="Bookman Old Style" w:eastAsia="Times New Roman" w:hAnsi="Bookman Old Style" w:cs="Tahoma"/>
          <w:noProof/>
          <w:lang w:eastAsia="fr-FR"/>
        </w:rPr>
        <w:t xml:space="preserve"> ses obligations et lui fixant un dernier délai. </w:t>
      </w:r>
    </w:p>
    <w:p w:rsidR="00ED69FB" w:rsidRPr="00ED69FB" w:rsidRDefault="00ED69FB" w:rsidP="00ED69FB">
      <w:pPr>
        <w:spacing w:after="0" w:line="240" w:lineRule="auto"/>
        <w:ind w:left="567" w:hanging="567"/>
        <w:jc w:val="both"/>
        <w:rPr>
          <w:rFonts w:ascii="Bookman Old Style" w:eastAsia="Times New Roman" w:hAnsi="Bookman Old Style" w:cs="Tahoma"/>
          <w:noProof/>
          <w:lang w:eastAsia="fr-FR"/>
        </w:rPr>
      </w:pPr>
      <w:r w:rsidRPr="00ED69FB">
        <w:rPr>
          <w:rFonts w:ascii="Bookman Old Style" w:eastAsia="Times New Roman" w:hAnsi="Bookman Old Style" w:cs="Tahoma"/>
          <w:noProof/>
          <w:lang w:eastAsia="fr-FR"/>
        </w:rPr>
        <w:t xml:space="preserve">25.3 Le </w:t>
      </w:r>
      <w:r w:rsidRPr="00ED69FB">
        <w:rPr>
          <w:rFonts w:ascii="Bookman Old Style" w:eastAsia="Times New Roman" w:hAnsi="Bookman Old Style" w:cs="Arial"/>
          <w:lang w:eastAsia="fr-FR"/>
        </w:rPr>
        <w:t>cocontractant</w:t>
      </w:r>
      <w:r w:rsidRPr="00ED69FB">
        <w:rPr>
          <w:rFonts w:ascii="Bookman Old Style" w:eastAsia="Times New Roman" w:hAnsi="Bookman Old Style" w:cs="Tahoma"/>
          <w:noProof/>
          <w:lang w:eastAsia="fr-FR"/>
        </w:rPr>
        <w:t xml:space="preserve"> est lié par les indications figurant au projet de décompte final, sauf sur le montant définitif des intérêts moratoires s’il y a lieu. </w:t>
      </w:r>
    </w:p>
    <w:p w:rsidR="00ED69FB" w:rsidRPr="00ED69FB" w:rsidRDefault="00ED69FB" w:rsidP="00ED69FB">
      <w:pPr>
        <w:spacing w:after="0" w:line="240" w:lineRule="auto"/>
        <w:ind w:left="567" w:hanging="567"/>
        <w:jc w:val="both"/>
        <w:rPr>
          <w:rFonts w:ascii="Bookman Old Style" w:eastAsia="Times New Roman" w:hAnsi="Bookman Old Style" w:cs="Tahoma"/>
          <w:noProof/>
          <w:lang w:eastAsia="fr-FR"/>
        </w:rPr>
      </w:pPr>
      <w:r w:rsidRPr="00ED69FB">
        <w:rPr>
          <w:rFonts w:ascii="Bookman Old Style" w:eastAsia="Times New Roman" w:hAnsi="Bookman Old Style" w:cs="Tahoma"/>
          <w:noProof/>
          <w:lang w:eastAsia="fr-FR"/>
        </w:rPr>
        <w:lastRenderedPageBreak/>
        <w:t xml:space="preserve">25.4 Si le projet de décompte final est rectifié par le Maître d’œuvre et accepté par le Chef de service du marché, il devient alors le décompte final. Ce dernier doit être notifié au </w:t>
      </w:r>
      <w:r w:rsidRPr="00ED69FB">
        <w:rPr>
          <w:rFonts w:ascii="Bookman Old Style" w:eastAsia="Times New Roman" w:hAnsi="Bookman Old Style" w:cs="Arial"/>
          <w:lang w:eastAsia="fr-FR"/>
        </w:rPr>
        <w:t>cocontractant</w:t>
      </w:r>
      <w:r w:rsidRPr="00ED69FB">
        <w:rPr>
          <w:rFonts w:ascii="Bookman Old Style" w:eastAsia="Times New Roman" w:hAnsi="Bookman Old Style" w:cs="Tahoma"/>
          <w:noProof/>
          <w:lang w:eastAsia="fr-FR"/>
        </w:rPr>
        <w:t xml:space="preserve"> dans le délai d’un (01) mois à compter de la date de remise du projet de décompte final au Maître d’œuvre. </w:t>
      </w:r>
    </w:p>
    <w:p w:rsidR="00ED69FB" w:rsidRPr="00ED69FB" w:rsidRDefault="00ED69FB" w:rsidP="00ED69FB">
      <w:pPr>
        <w:spacing w:after="0" w:line="240" w:lineRule="auto"/>
        <w:ind w:left="567" w:hanging="567"/>
        <w:jc w:val="both"/>
        <w:rPr>
          <w:rFonts w:ascii="Bookman Old Style" w:eastAsia="Times New Roman" w:hAnsi="Bookman Old Style" w:cs="Tahoma"/>
          <w:noProof/>
          <w:lang w:eastAsia="fr-FR"/>
        </w:rPr>
      </w:pPr>
      <w:r w:rsidRPr="00ED69FB">
        <w:rPr>
          <w:rFonts w:ascii="Bookman Old Style" w:eastAsia="Times New Roman" w:hAnsi="Bookman Old Style" w:cs="Tahoma"/>
          <w:noProof/>
          <w:lang w:eastAsia="fr-FR"/>
        </w:rPr>
        <w:t xml:space="preserve">25.5 Le </w:t>
      </w:r>
      <w:r w:rsidRPr="00ED69FB">
        <w:rPr>
          <w:rFonts w:ascii="Bookman Old Style" w:eastAsia="Times New Roman" w:hAnsi="Bookman Old Style" w:cs="Arial"/>
          <w:lang w:eastAsia="fr-FR"/>
        </w:rPr>
        <w:t>cocontractant</w:t>
      </w:r>
      <w:r w:rsidRPr="00ED69FB">
        <w:rPr>
          <w:rFonts w:ascii="Bookman Old Style" w:eastAsia="Times New Roman" w:hAnsi="Bookman Old Style" w:cs="Tahoma"/>
          <w:noProof/>
          <w:lang w:eastAsia="fr-FR"/>
        </w:rPr>
        <w:t xml:space="preserve"> doit, dans un délai d’un (1) mois suivant la date de cette notification, renvoyer le décompte final revêtu de sa signature, sans ou avec réserves, ou faire connaître les raisons pour lesquelles il refuse de le signer. </w:t>
      </w:r>
    </w:p>
    <w:p w:rsidR="00ED69FB" w:rsidRPr="00ED69FB" w:rsidRDefault="00ED69FB" w:rsidP="00ED69FB">
      <w:pPr>
        <w:spacing w:after="0" w:line="240" w:lineRule="auto"/>
        <w:ind w:left="567" w:hanging="567"/>
        <w:jc w:val="both"/>
        <w:rPr>
          <w:rFonts w:ascii="Bookman Old Style" w:eastAsia="Times New Roman" w:hAnsi="Bookman Old Style" w:cs="Tahoma"/>
          <w:noProof/>
          <w:lang w:eastAsia="fr-FR"/>
        </w:rPr>
      </w:pPr>
      <w:r w:rsidRPr="00ED69FB">
        <w:rPr>
          <w:rFonts w:ascii="Bookman Old Style" w:eastAsia="Times New Roman" w:hAnsi="Bookman Old Style" w:cs="Tahoma"/>
          <w:noProof/>
          <w:lang w:eastAsia="fr-FR"/>
        </w:rPr>
        <w:t xml:space="preserve">25.6 Dans le cas où le </w:t>
      </w:r>
      <w:r w:rsidRPr="00ED69FB">
        <w:rPr>
          <w:rFonts w:ascii="Bookman Old Style" w:eastAsia="Times New Roman" w:hAnsi="Bookman Old Style" w:cs="Arial"/>
          <w:lang w:eastAsia="fr-FR"/>
        </w:rPr>
        <w:t>cocontractant</w:t>
      </w:r>
      <w:r w:rsidRPr="00ED69FB">
        <w:rPr>
          <w:rFonts w:ascii="Bookman Old Style" w:eastAsia="Times New Roman" w:hAnsi="Bookman Old Style" w:cs="Tahoma"/>
          <w:noProof/>
          <w:lang w:eastAsia="fr-FR"/>
        </w:rPr>
        <w:t xml:space="preserve"> signe avec réserve ou ne signe pas le décompte final, les motifs de ce refus ou de ces réserves doivent être exposés par le </w:t>
      </w:r>
      <w:r w:rsidRPr="00ED69FB">
        <w:rPr>
          <w:rFonts w:ascii="Bookman Old Style" w:eastAsia="Times New Roman" w:hAnsi="Bookman Old Style" w:cs="Arial"/>
          <w:lang w:eastAsia="fr-FR"/>
        </w:rPr>
        <w:t>cocontractant</w:t>
      </w:r>
      <w:r w:rsidRPr="00ED69FB">
        <w:rPr>
          <w:rFonts w:ascii="Bookman Old Style" w:eastAsia="Times New Roman" w:hAnsi="Bookman Old Style" w:cs="Tahoma"/>
          <w:noProof/>
          <w:lang w:eastAsia="fr-FR"/>
        </w:rPr>
        <w:t xml:space="preserve"> dans un mémoire récapitulatif de toutes les réclamations dont il revendique le paiement, accompagné des justificatifs nécessaires, et transmis au Maître d’oeuvre dans le même délai que ci-dessus, sous peine de forclusion. </w:t>
      </w:r>
    </w:p>
    <w:p w:rsidR="00ED69FB" w:rsidRPr="00ED69FB" w:rsidRDefault="00ED69FB" w:rsidP="00ED69FB">
      <w:pPr>
        <w:spacing w:after="120" w:line="240" w:lineRule="auto"/>
        <w:ind w:left="567" w:hanging="567"/>
        <w:jc w:val="both"/>
        <w:rPr>
          <w:rFonts w:ascii="Bookman Old Style" w:eastAsia="Times New Roman" w:hAnsi="Bookman Old Style" w:cs="Tahoma"/>
          <w:noProof/>
          <w:lang w:eastAsia="fr-FR"/>
        </w:rPr>
      </w:pPr>
      <w:r w:rsidRPr="00ED69FB">
        <w:rPr>
          <w:rFonts w:ascii="Bookman Old Style" w:eastAsia="Times New Roman" w:hAnsi="Bookman Old Style" w:cs="Tahoma"/>
          <w:noProof/>
          <w:lang w:eastAsia="fr-FR"/>
        </w:rPr>
        <w:t xml:space="preserve">25.7 Le règlement du différend intervient alors suivant les modalités indiquées à l’article 79 du CCAG (Travaux). En cas d’existence d’index non connus lors de l’établissement du décompte final ou d’acceptation d’une réclamation du </w:t>
      </w:r>
      <w:r w:rsidRPr="00ED69FB">
        <w:rPr>
          <w:rFonts w:ascii="Bookman Old Style" w:eastAsia="Times New Roman" w:hAnsi="Bookman Old Style" w:cs="Arial"/>
          <w:lang w:eastAsia="fr-FR"/>
        </w:rPr>
        <w:t>cocontractant</w:t>
      </w:r>
      <w:r w:rsidRPr="00ED69FB">
        <w:rPr>
          <w:rFonts w:ascii="Bookman Old Style" w:eastAsia="Times New Roman" w:hAnsi="Bookman Old Style" w:cs="Tahoma"/>
          <w:noProof/>
          <w:lang w:eastAsia="fr-FR"/>
        </w:rPr>
        <w:t xml:space="preserve">, un additif de régularisation sera ajouté au décompte final. </w:t>
      </w:r>
    </w:p>
    <w:p w:rsidR="00ED69FB" w:rsidRPr="00ED69FB" w:rsidRDefault="00ED69FB" w:rsidP="00ED69FB">
      <w:pPr>
        <w:keepNext/>
        <w:spacing w:before="240" w:after="60" w:line="240" w:lineRule="auto"/>
        <w:ind w:left="720"/>
        <w:outlineLvl w:val="1"/>
        <w:rPr>
          <w:rFonts w:ascii="Bookman Old Style" w:eastAsia="Times New Roman" w:hAnsi="Bookman Old Style" w:cs="Tahoma"/>
          <w:b/>
          <w:bCs/>
          <w:iCs/>
        </w:rPr>
      </w:pPr>
      <w:bookmarkStart w:id="139" w:name="_Toc347674268"/>
      <w:bookmarkStart w:id="140" w:name="_Toc347837407"/>
      <w:bookmarkStart w:id="141" w:name="_Toc442708573"/>
      <w:r w:rsidRPr="00ED69FB">
        <w:rPr>
          <w:rFonts w:ascii="Bookman Old Style" w:eastAsia="Times New Roman" w:hAnsi="Bookman Old Style" w:cs="Tahoma"/>
          <w:b/>
          <w:bCs/>
          <w:iCs/>
        </w:rPr>
        <w:t xml:space="preserve">ARTICLE 26 : </w:t>
      </w:r>
      <w:r w:rsidRPr="00ED69FB">
        <w:rPr>
          <w:rFonts w:ascii="Bookman Old Style" w:eastAsia="Times New Roman" w:hAnsi="Bookman Old Style" w:cs="Tahoma"/>
          <w:b/>
          <w:bCs/>
          <w:iCs/>
          <w:noProof/>
        </w:rPr>
        <w:t>DECOMPTE GENERAL ET DEFINITIF</w:t>
      </w:r>
      <w:bookmarkEnd w:id="139"/>
      <w:bookmarkEnd w:id="140"/>
      <w:bookmarkEnd w:id="141"/>
    </w:p>
    <w:p w:rsidR="00ED69FB" w:rsidRPr="00ED69FB" w:rsidRDefault="00ED69FB" w:rsidP="00ED69FB">
      <w:pPr>
        <w:widowControl w:val="0"/>
        <w:autoSpaceDE w:val="0"/>
        <w:spacing w:after="0" w:line="240" w:lineRule="auto"/>
        <w:jc w:val="both"/>
        <w:rPr>
          <w:rFonts w:ascii="Bookman Old Style" w:eastAsia="Times New Roman" w:hAnsi="Bookman Old Style" w:cs="Times New Roman"/>
          <w:sz w:val="20"/>
          <w:szCs w:val="20"/>
          <w:lang w:eastAsia="fr-FR"/>
        </w:rPr>
      </w:pPr>
      <w:r w:rsidRPr="00ED69FB">
        <w:rPr>
          <w:rFonts w:ascii="Bookman Old Style" w:eastAsia="Times New Roman" w:hAnsi="Bookman Old Style" w:cs="Tahoma"/>
          <w:bCs/>
          <w:lang w:eastAsia="fr-FR"/>
        </w:rPr>
        <w:t>26.1</w:t>
      </w:r>
      <w:r w:rsidRPr="00ED69FB">
        <w:rPr>
          <w:rFonts w:ascii="Bookman Old Style" w:eastAsia="Times New Roman" w:hAnsi="Bookman Old Style" w:cs="Tahoma"/>
          <w:lang w:eastAsia="fr-FR"/>
        </w:rPr>
        <w:t xml:space="preserve">Dans le délai d’un (01) mois suivant </w:t>
      </w:r>
      <w:r w:rsidRPr="00ED69FB">
        <w:rPr>
          <w:rFonts w:ascii="Bookman Old Style" w:eastAsia="Times New Roman" w:hAnsi="Bookman Old Style" w:cs="Arial"/>
          <w:lang w:eastAsia="fr-FR"/>
        </w:rPr>
        <w:t>lafindepériodedegarantiequidonnelieuàla réceptiondéfinitivedestravaux,leChefdeservice dresse le décompte général et définitif du marché qu’ilfaitsignercontradictoirementparle cocontractant etle Maître d’Ouvrage.Cedécomptecomprend</w:t>
      </w:r>
      <w:r w:rsidRPr="00ED69FB">
        <w:rPr>
          <w:rFonts w:ascii="Bookman Old Style" w:eastAsia="Times New Roman" w:hAnsi="Bookman Old Style" w:cs="Arial"/>
          <w:spacing w:val="6"/>
          <w:lang w:eastAsia="fr-FR"/>
        </w:rPr>
        <w:t> </w:t>
      </w:r>
      <w:r w:rsidRPr="00ED69FB">
        <w:rPr>
          <w:rFonts w:ascii="Bookman Old Style" w:eastAsia="Times New Roman" w:hAnsi="Bookman Old Style" w:cs="Arial"/>
          <w:lang w:eastAsia="fr-FR"/>
        </w:rPr>
        <w:t>:</w:t>
      </w:r>
    </w:p>
    <w:p w:rsidR="00ED69FB" w:rsidRPr="00ED69FB" w:rsidRDefault="00ED69FB" w:rsidP="00ED69FB">
      <w:pPr>
        <w:widowControl w:val="0"/>
        <w:autoSpaceDE w:val="0"/>
        <w:spacing w:after="0" w:line="240" w:lineRule="auto"/>
        <w:jc w:val="both"/>
        <w:rPr>
          <w:rFonts w:ascii="Bookman Old Style" w:eastAsia="Times New Roman" w:hAnsi="Bookman Old Style" w:cs="Arial"/>
          <w:lang w:eastAsia="fr-FR"/>
        </w:rPr>
      </w:pPr>
    </w:p>
    <w:p w:rsidR="00ED69FB" w:rsidRPr="00ED69FB" w:rsidRDefault="00ED69FB" w:rsidP="00ED69FB">
      <w:pPr>
        <w:widowControl w:val="0"/>
        <w:autoSpaceDE w:val="0"/>
        <w:spacing w:after="0" w:line="240" w:lineRule="auto"/>
        <w:jc w:val="both"/>
        <w:rPr>
          <w:rFonts w:ascii="Bookman Old Style" w:eastAsia="Times New Roman" w:hAnsi="Bookman Old Style" w:cs="Times New Roman"/>
          <w:sz w:val="20"/>
          <w:szCs w:val="20"/>
          <w:lang w:eastAsia="fr-FR"/>
        </w:rPr>
      </w:pPr>
      <w:r w:rsidRPr="00ED69FB">
        <w:rPr>
          <w:rFonts w:ascii="Bookman Old Style" w:eastAsia="Times New Roman" w:hAnsi="Bookman Old Style" w:cs="Arial"/>
          <w:lang w:eastAsia="fr-FR"/>
        </w:rPr>
        <w:t>-ledécomptefinal,</w:t>
      </w:r>
    </w:p>
    <w:p w:rsidR="00ED69FB" w:rsidRPr="00ED69FB" w:rsidRDefault="00ED69FB" w:rsidP="00ED69FB">
      <w:pPr>
        <w:widowControl w:val="0"/>
        <w:autoSpaceDE w:val="0"/>
        <w:spacing w:after="0" w:line="240" w:lineRule="auto"/>
        <w:jc w:val="both"/>
        <w:rPr>
          <w:rFonts w:ascii="Bookman Old Style" w:eastAsia="Times New Roman" w:hAnsi="Bookman Old Style" w:cs="Times New Roman"/>
          <w:sz w:val="20"/>
          <w:szCs w:val="20"/>
          <w:lang w:eastAsia="fr-FR"/>
        </w:rPr>
      </w:pPr>
      <w:r w:rsidRPr="00ED69FB">
        <w:rPr>
          <w:rFonts w:ascii="Bookman Old Style" w:eastAsia="Times New Roman" w:hAnsi="Bookman Old Style" w:cs="Arial"/>
          <w:lang w:eastAsia="fr-FR"/>
        </w:rPr>
        <w:t>-lesolde,</w:t>
      </w:r>
    </w:p>
    <w:p w:rsidR="00ED69FB" w:rsidRPr="00ED69FB" w:rsidRDefault="00ED69FB" w:rsidP="00ED69FB">
      <w:pPr>
        <w:widowControl w:val="0"/>
        <w:autoSpaceDE w:val="0"/>
        <w:spacing w:after="0" w:line="240" w:lineRule="auto"/>
        <w:jc w:val="both"/>
        <w:rPr>
          <w:rFonts w:ascii="Bookman Old Style" w:eastAsia="Times New Roman" w:hAnsi="Bookman Old Style" w:cs="Times New Roman"/>
          <w:sz w:val="20"/>
          <w:szCs w:val="20"/>
          <w:lang w:eastAsia="fr-FR"/>
        </w:rPr>
      </w:pPr>
      <w:r w:rsidRPr="00ED69FB">
        <w:rPr>
          <w:rFonts w:ascii="Bookman Old Style" w:eastAsia="Times New Roman" w:hAnsi="Bookman Old Style" w:cs="Arial"/>
          <w:lang w:eastAsia="fr-FR"/>
        </w:rPr>
        <w:t>-larécapitulationdesacomptesmensuels.</w:t>
      </w:r>
    </w:p>
    <w:p w:rsidR="00ED69FB" w:rsidRPr="00ED69FB" w:rsidRDefault="00ED69FB" w:rsidP="00ED69FB">
      <w:pPr>
        <w:widowControl w:val="0"/>
        <w:autoSpaceDE w:val="0"/>
        <w:spacing w:after="0" w:line="240" w:lineRule="auto"/>
        <w:jc w:val="both"/>
        <w:rPr>
          <w:rFonts w:ascii="Bookman Old Style" w:eastAsia="Times New Roman" w:hAnsi="Bookman Old Style" w:cs="Arial"/>
          <w:lang w:eastAsia="fr-FR"/>
        </w:rPr>
      </w:pPr>
    </w:p>
    <w:p w:rsidR="00ED69FB" w:rsidRPr="00ED69FB" w:rsidRDefault="00ED69FB" w:rsidP="00ED69FB">
      <w:pPr>
        <w:spacing w:after="0" w:line="240" w:lineRule="auto"/>
        <w:jc w:val="both"/>
        <w:rPr>
          <w:rFonts w:ascii="Bookman Old Style" w:eastAsia="Times New Roman" w:hAnsi="Bookman Old Style" w:cs="Tahoma"/>
          <w:bCs/>
          <w:lang w:eastAsia="fr-FR"/>
        </w:rPr>
      </w:pPr>
      <w:r w:rsidRPr="00ED69FB">
        <w:rPr>
          <w:rFonts w:ascii="Bookman Old Style" w:eastAsia="Times New Roman" w:hAnsi="Bookman Old Style" w:cs="Arial"/>
          <w:lang w:eastAsia="fr-FR"/>
        </w:rPr>
        <w:t xml:space="preserve">La signature du décompte général et définitif sans réserve par le cocontractant, lie définitivement les </w:t>
      </w:r>
      <w:r w:rsidRPr="00ED69FB">
        <w:rPr>
          <w:rFonts w:ascii="Bookman Old Style" w:eastAsia="Times New Roman" w:hAnsi="Bookman Old Style" w:cs="Arial"/>
          <w:spacing w:val="1"/>
          <w:lang w:eastAsia="fr-FR"/>
        </w:rPr>
        <w:t>partie</w:t>
      </w:r>
      <w:r w:rsidRPr="00ED69FB">
        <w:rPr>
          <w:rFonts w:ascii="Bookman Old Style" w:eastAsia="Times New Roman" w:hAnsi="Bookman Old Style" w:cs="Arial"/>
          <w:lang w:eastAsia="fr-FR"/>
        </w:rPr>
        <w:t xml:space="preserve">s </w:t>
      </w:r>
      <w:r w:rsidRPr="00ED69FB">
        <w:rPr>
          <w:rFonts w:ascii="Bookman Old Style" w:eastAsia="Times New Roman" w:hAnsi="Bookman Old Style" w:cs="Arial"/>
          <w:spacing w:val="1"/>
          <w:lang w:eastAsia="fr-FR"/>
        </w:rPr>
        <w:t>e</w:t>
      </w:r>
      <w:r w:rsidRPr="00ED69FB">
        <w:rPr>
          <w:rFonts w:ascii="Bookman Old Style" w:eastAsia="Times New Roman" w:hAnsi="Bookman Old Style" w:cs="Arial"/>
          <w:lang w:eastAsia="fr-FR"/>
        </w:rPr>
        <w:t xml:space="preserve">t </w:t>
      </w:r>
      <w:r w:rsidRPr="00ED69FB">
        <w:rPr>
          <w:rFonts w:ascii="Bookman Old Style" w:eastAsia="Times New Roman" w:hAnsi="Bookman Old Style" w:cs="Arial"/>
          <w:spacing w:val="1"/>
          <w:lang w:eastAsia="fr-FR"/>
        </w:rPr>
        <w:t>me</w:t>
      </w:r>
      <w:r w:rsidRPr="00ED69FB">
        <w:rPr>
          <w:rFonts w:ascii="Bookman Old Style" w:eastAsia="Times New Roman" w:hAnsi="Bookman Old Style" w:cs="Arial"/>
          <w:lang w:eastAsia="fr-FR"/>
        </w:rPr>
        <w:t xml:space="preserve">t </w:t>
      </w:r>
      <w:r w:rsidRPr="00ED69FB">
        <w:rPr>
          <w:rFonts w:ascii="Bookman Old Style" w:eastAsia="Times New Roman" w:hAnsi="Bookman Old Style" w:cs="Arial"/>
          <w:spacing w:val="1"/>
          <w:lang w:eastAsia="fr-FR"/>
        </w:rPr>
        <w:t>fi</w:t>
      </w:r>
      <w:r w:rsidRPr="00ED69FB">
        <w:rPr>
          <w:rFonts w:ascii="Bookman Old Style" w:eastAsia="Times New Roman" w:hAnsi="Bookman Old Style" w:cs="Arial"/>
          <w:lang w:eastAsia="fr-FR"/>
        </w:rPr>
        <w:t xml:space="preserve">n </w:t>
      </w:r>
      <w:r w:rsidRPr="00ED69FB">
        <w:rPr>
          <w:rFonts w:ascii="Bookman Old Style" w:eastAsia="Times New Roman" w:hAnsi="Bookman Old Style" w:cs="Arial"/>
          <w:spacing w:val="1"/>
          <w:lang w:eastAsia="fr-FR"/>
        </w:rPr>
        <w:t>a</w:t>
      </w:r>
      <w:r w:rsidRPr="00ED69FB">
        <w:rPr>
          <w:rFonts w:ascii="Bookman Old Style" w:eastAsia="Times New Roman" w:hAnsi="Bookman Old Style" w:cs="Arial"/>
          <w:lang w:eastAsia="fr-FR"/>
        </w:rPr>
        <w:t xml:space="preserve">u </w:t>
      </w:r>
      <w:r w:rsidRPr="00ED69FB">
        <w:rPr>
          <w:rFonts w:ascii="Bookman Old Style" w:eastAsia="Times New Roman" w:hAnsi="Bookman Old Style" w:cs="Arial"/>
          <w:spacing w:val="1"/>
          <w:lang w:eastAsia="fr-FR"/>
        </w:rPr>
        <w:t>marché</w:t>
      </w:r>
      <w:r w:rsidRPr="00ED69FB">
        <w:rPr>
          <w:rFonts w:ascii="Bookman Old Style" w:eastAsia="Times New Roman" w:hAnsi="Bookman Old Style" w:cs="Arial"/>
          <w:lang w:eastAsia="fr-FR"/>
        </w:rPr>
        <w:t xml:space="preserve">, </w:t>
      </w:r>
      <w:r w:rsidRPr="00ED69FB">
        <w:rPr>
          <w:rFonts w:ascii="Bookman Old Style" w:eastAsia="Times New Roman" w:hAnsi="Bookman Old Style" w:cs="Arial"/>
          <w:spacing w:val="1"/>
          <w:lang w:eastAsia="fr-FR"/>
        </w:rPr>
        <w:t>sau</w:t>
      </w:r>
      <w:r w:rsidRPr="00ED69FB">
        <w:rPr>
          <w:rFonts w:ascii="Bookman Old Style" w:eastAsia="Times New Roman" w:hAnsi="Bookman Old Style" w:cs="Arial"/>
          <w:lang w:eastAsia="fr-FR"/>
        </w:rPr>
        <w:t xml:space="preserve">f </w:t>
      </w:r>
      <w:r w:rsidRPr="00ED69FB">
        <w:rPr>
          <w:rFonts w:ascii="Bookman Old Style" w:eastAsia="Times New Roman" w:hAnsi="Bookman Old Style" w:cs="Arial"/>
          <w:spacing w:val="1"/>
          <w:lang w:eastAsia="fr-FR"/>
        </w:rPr>
        <w:t>e</w:t>
      </w:r>
      <w:r w:rsidRPr="00ED69FB">
        <w:rPr>
          <w:rFonts w:ascii="Bookman Old Style" w:eastAsia="Times New Roman" w:hAnsi="Bookman Old Style" w:cs="Arial"/>
          <w:lang w:eastAsia="fr-FR"/>
        </w:rPr>
        <w:t xml:space="preserve">n </w:t>
      </w:r>
      <w:r w:rsidRPr="00ED69FB">
        <w:rPr>
          <w:rFonts w:ascii="Bookman Old Style" w:eastAsia="Times New Roman" w:hAnsi="Bookman Old Style" w:cs="Arial"/>
          <w:spacing w:val="1"/>
          <w:lang w:eastAsia="fr-FR"/>
        </w:rPr>
        <w:t>c</w:t>
      </w:r>
      <w:r w:rsidRPr="00ED69FB">
        <w:rPr>
          <w:rFonts w:ascii="Bookman Old Style" w:eastAsia="Times New Roman" w:hAnsi="Bookman Old Style" w:cs="Arial"/>
          <w:lang w:eastAsia="fr-FR"/>
        </w:rPr>
        <w:t xml:space="preserve">e </w:t>
      </w:r>
      <w:r w:rsidRPr="00ED69FB">
        <w:rPr>
          <w:rFonts w:ascii="Bookman Old Style" w:eastAsia="Times New Roman" w:hAnsi="Bookman Old Style" w:cs="Arial"/>
          <w:spacing w:val="1"/>
          <w:lang w:eastAsia="fr-FR"/>
        </w:rPr>
        <w:t xml:space="preserve">qui </w:t>
      </w:r>
      <w:r w:rsidRPr="00ED69FB">
        <w:rPr>
          <w:rFonts w:ascii="Bookman Old Style" w:eastAsia="Times New Roman" w:hAnsi="Bookman Old Style" w:cs="Arial"/>
          <w:lang w:eastAsia="fr-FR"/>
        </w:rPr>
        <w:t>concernelesintérêtsmoratoires.</w:t>
      </w:r>
    </w:p>
    <w:p w:rsidR="00ED69FB" w:rsidRPr="00ED69FB" w:rsidRDefault="00ED69FB" w:rsidP="00ED69FB">
      <w:pPr>
        <w:autoSpaceDE w:val="0"/>
        <w:autoSpaceDN w:val="0"/>
        <w:adjustRightInd w:val="0"/>
        <w:spacing w:after="0" w:line="240" w:lineRule="auto"/>
        <w:ind w:right="26"/>
        <w:jc w:val="both"/>
        <w:rPr>
          <w:rFonts w:ascii="Bookman Old Style" w:eastAsia="Times New Roman" w:hAnsi="Bookman Old Style" w:cs="Tahoma"/>
          <w:lang w:eastAsia="fr-FR"/>
        </w:rPr>
      </w:pPr>
    </w:p>
    <w:p w:rsidR="00ED69FB" w:rsidRPr="00ED69FB" w:rsidRDefault="00ED69FB" w:rsidP="00ED69FB">
      <w:pPr>
        <w:spacing w:after="0" w:line="240" w:lineRule="auto"/>
        <w:ind w:left="567" w:hanging="567"/>
        <w:jc w:val="both"/>
        <w:rPr>
          <w:rFonts w:ascii="Bookman Old Style" w:eastAsia="Times New Roman" w:hAnsi="Bookman Old Style" w:cs="Tahoma"/>
          <w:lang w:eastAsia="fr-FR"/>
        </w:rPr>
      </w:pPr>
      <w:r w:rsidRPr="00ED69FB">
        <w:rPr>
          <w:rFonts w:ascii="Bookman Old Style" w:eastAsia="Times New Roman" w:hAnsi="Bookman Old Style" w:cs="Tahoma"/>
          <w:bCs/>
          <w:lang w:eastAsia="fr-FR"/>
        </w:rPr>
        <w:t xml:space="preserve">26.2 </w:t>
      </w:r>
      <w:r w:rsidRPr="00ED69FB">
        <w:rPr>
          <w:rFonts w:ascii="Bookman Old Style" w:eastAsia="Times New Roman" w:hAnsi="Bookman Old Style" w:cs="Tahoma"/>
          <w:lang w:eastAsia="fr-FR"/>
        </w:rPr>
        <w:t xml:space="preserve">Le décompte général, signé par le Maître d’Ouvrage, doit être notifié au </w:t>
      </w:r>
      <w:r w:rsidRPr="00ED69FB">
        <w:rPr>
          <w:rFonts w:ascii="Bookman Old Style" w:eastAsia="Times New Roman" w:hAnsi="Bookman Old Style" w:cs="Arial"/>
          <w:lang w:eastAsia="fr-FR"/>
        </w:rPr>
        <w:t>cocontractant</w:t>
      </w:r>
      <w:r w:rsidRPr="00ED69FB">
        <w:rPr>
          <w:rFonts w:ascii="Bookman Old Style" w:eastAsia="Times New Roman" w:hAnsi="Bookman Old Style" w:cs="Tahoma"/>
          <w:lang w:eastAsia="fr-FR"/>
        </w:rPr>
        <w:t xml:space="preserve"> par ordre de service. </w:t>
      </w:r>
    </w:p>
    <w:p w:rsidR="00ED69FB" w:rsidRPr="00ED69FB" w:rsidRDefault="00ED69FB" w:rsidP="00ED69FB">
      <w:pPr>
        <w:spacing w:after="0" w:line="240" w:lineRule="auto"/>
        <w:ind w:left="567" w:hanging="567"/>
        <w:jc w:val="both"/>
        <w:rPr>
          <w:rFonts w:ascii="Bookman Old Style" w:eastAsia="Times New Roman" w:hAnsi="Bookman Old Style" w:cs="Tahoma"/>
          <w:lang w:eastAsia="fr-FR"/>
        </w:rPr>
      </w:pPr>
      <w:r w:rsidRPr="00ED69FB">
        <w:rPr>
          <w:rFonts w:ascii="Bookman Old Style" w:eastAsia="Times New Roman" w:hAnsi="Bookman Old Style" w:cs="Tahoma"/>
          <w:bCs/>
          <w:lang w:eastAsia="fr-FR"/>
        </w:rPr>
        <w:t xml:space="preserve">26.3 </w:t>
      </w:r>
      <w:r w:rsidRPr="00ED69FB">
        <w:rPr>
          <w:rFonts w:ascii="Bookman Old Style" w:eastAsia="Times New Roman" w:hAnsi="Bookman Old Style" w:cs="Tahoma"/>
          <w:lang w:eastAsia="fr-FR"/>
        </w:rPr>
        <w:t xml:space="preserve">Le </w:t>
      </w:r>
      <w:r w:rsidRPr="00ED69FB">
        <w:rPr>
          <w:rFonts w:ascii="Bookman Old Style" w:eastAsia="Times New Roman" w:hAnsi="Bookman Old Style" w:cs="Arial"/>
          <w:lang w:eastAsia="fr-FR"/>
        </w:rPr>
        <w:t>cocontractant</w:t>
      </w:r>
      <w:r w:rsidRPr="00ED69FB">
        <w:rPr>
          <w:rFonts w:ascii="Bookman Old Style" w:eastAsia="Times New Roman" w:hAnsi="Bookman Old Style" w:cs="Tahoma"/>
          <w:lang w:eastAsia="fr-FR"/>
        </w:rPr>
        <w:t xml:space="preserve"> dispose alors d’un (01) mois à partir de cette notification, pour envoyer le décompte général, sans ou avec réserves, ou faire connaître les raisons pour lesquelles il refuse de le signer. </w:t>
      </w:r>
    </w:p>
    <w:p w:rsidR="00ED69FB" w:rsidRPr="00ED69FB" w:rsidRDefault="00ED69FB" w:rsidP="00ED69FB">
      <w:pPr>
        <w:spacing w:after="0" w:line="240" w:lineRule="auto"/>
        <w:ind w:left="567" w:hanging="567"/>
        <w:jc w:val="both"/>
        <w:rPr>
          <w:rFonts w:ascii="Bookman Old Style" w:eastAsia="Times New Roman" w:hAnsi="Bookman Old Style" w:cs="Tahoma"/>
          <w:lang w:eastAsia="fr-FR"/>
        </w:rPr>
      </w:pPr>
      <w:r w:rsidRPr="00ED69FB">
        <w:rPr>
          <w:rFonts w:ascii="Bookman Old Style" w:eastAsia="Times New Roman" w:hAnsi="Bookman Old Style" w:cs="Tahoma"/>
          <w:bCs/>
          <w:lang w:eastAsia="fr-FR"/>
        </w:rPr>
        <w:t xml:space="preserve">26.4 </w:t>
      </w:r>
      <w:r w:rsidRPr="00ED69FB">
        <w:rPr>
          <w:rFonts w:ascii="Bookman Old Style" w:eastAsia="Times New Roman" w:hAnsi="Bookman Old Style" w:cs="Tahoma"/>
          <w:lang w:eastAsia="fr-FR"/>
        </w:rPr>
        <w:t xml:space="preserve">Si la signature du décompte général est donnée sans réserve, cette acceptation lie définitivement les deux parties, sauf en ce qui concerne les intérêts moratoires s’il y a lieu. Ce décompte devient ainsi le décompte général et définitif du marché. </w:t>
      </w:r>
    </w:p>
    <w:p w:rsidR="00ED69FB" w:rsidRPr="00ED69FB" w:rsidRDefault="00ED69FB" w:rsidP="00ED69FB">
      <w:pPr>
        <w:spacing w:after="0" w:line="240" w:lineRule="auto"/>
        <w:ind w:left="567" w:hanging="567"/>
        <w:jc w:val="both"/>
        <w:rPr>
          <w:rFonts w:ascii="Bookman Old Style" w:eastAsia="Times New Roman" w:hAnsi="Bookman Old Style" w:cs="Tahoma"/>
          <w:lang w:eastAsia="fr-FR"/>
        </w:rPr>
      </w:pPr>
      <w:r w:rsidRPr="00ED69FB">
        <w:rPr>
          <w:rFonts w:ascii="Bookman Old Style" w:eastAsia="Times New Roman" w:hAnsi="Bookman Old Style" w:cs="Tahoma"/>
          <w:bCs/>
          <w:lang w:eastAsia="fr-FR"/>
        </w:rPr>
        <w:t xml:space="preserve">26.5 </w:t>
      </w:r>
      <w:r w:rsidRPr="00ED69FB">
        <w:rPr>
          <w:rFonts w:ascii="Bookman Old Style" w:eastAsia="Times New Roman" w:hAnsi="Bookman Old Style" w:cs="Tahoma"/>
          <w:lang w:eastAsia="fr-FR"/>
        </w:rPr>
        <w:t xml:space="preserve">Si le </w:t>
      </w:r>
      <w:r w:rsidRPr="00ED69FB">
        <w:rPr>
          <w:rFonts w:ascii="Bookman Old Style" w:eastAsia="Times New Roman" w:hAnsi="Bookman Old Style" w:cs="Arial"/>
          <w:lang w:eastAsia="fr-FR"/>
        </w:rPr>
        <w:t>cocontractant</w:t>
      </w:r>
      <w:r w:rsidRPr="00ED69FB">
        <w:rPr>
          <w:rFonts w:ascii="Bookman Old Style" w:eastAsia="Times New Roman" w:hAnsi="Bookman Old Style" w:cs="Tahoma"/>
          <w:lang w:eastAsia="fr-FR"/>
        </w:rPr>
        <w:t xml:space="preserve"> ne renvoie pas le décompte général dans le délai ci-dessus, ce décompte général est réputé être accepté par lui et devient définitif. </w:t>
      </w:r>
    </w:p>
    <w:p w:rsidR="00ED69FB" w:rsidRPr="00ED69FB" w:rsidRDefault="00ED69FB" w:rsidP="00ED69FB">
      <w:pPr>
        <w:spacing w:after="120" w:line="240" w:lineRule="auto"/>
        <w:ind w:left="567" w:hanging="567"/>
        <w:jc w:val="both"/>
        <w:rPr>
          <w:rFonts w:ascii="Bookman Old Style" w:eastAsia="Times New Roman" w:hAnsi="Bookman Old Style" w:cs="Tahoma"/>
          <w:lang w:eastAsia="fr-FR"/>
        </w:rPr>
      </w:pPr>
      <w:r w:rsidRPr="00ED69FB">
        <w:rPr>
          <w:rFonts w:ascii="Bookman Old Style" w:eastAsia="Times New Roman" w:hAnsi="Bookman Old Style" w:cs="Tahoma"/>
          <w:bCs/>
          <w:lang w:eastAsia="fr-FR"/>
        </w:rPr>
        <w:t xml:space="preserve">26.6 </w:t>
      </w:r>
      <w:r w:rsidRPr="00ED69FB">
        <w:rPr>
          <w:rFonts w:ascii="Bookman Old Style" w:eastAsia="Times New Roman" w:hAnsi="Bookman Old Style" w:cs="Tahoma"/>
          <w:lang w:eastAsia="fr-FR"/>
        </w:rPr>
        <w:t xml:space="preserve">Le décompte général ne peut devenir définitif qu’une fois signé sans réserves du </w:t>
      </w:r>
      <w:r w:rsidRPr="00ED69FB">
        <w:rPr>
          <w:rFonts w:ascii="Bookman Old Style" w:eastAsia="Times New Roman" w:hAnsi="Bookman Old Style" w:cs="Arial"/>
          <w:lang w:eastAsia="fr-FR"/>
        </w:rPr>
        <w:t>cocontractant</w:t>
      </w:r>
      <w:r w:rsidRPr="00ED69FB">
        <w:rPr>
          <w:rFonts w:ascii="Bookman Old Style" w:eastAsia="Times New Roman" w:hAnsi="Bookman Old Style" w:cs="Tahoma"/>
          <w:lang w:eastAsia="fr-FR"/>
        </w:rPr>
        <w:t xml:space="preserve">, sauf cas prévus à l’alinéa précédent. L’acceptation d’une réclamation du </w:t>
      </w:r>
      <w:r w:rsidRPr="00ED69FB">
        <w:rPr>
          <w:rFonts w:ascii="Bookman Old Style" w:eastAsia="Times New Roman" w:hAnsi="Bookman Old Style" w:cs="Arial"/>
          <w:lang w:eastAsia="fr-FR"/>
        </w:rPr>
        <w:t>cocontractant</w:t>
      </w:r>
      <w:r w:rsidRPr="00ED69FB">
        <w:rPr>
          <w:rFonts w:ascii="Bookman Old Style" w:eastAsia="Times New Roman" w:hAnsi="Bookman Old Style" w:cs="Tahoma"/>
          <w:lang w:eastAsia="fr-FR"/>
        </w:rPr>
        <w:t xml:space="preserve"> sera régularisée par un additif au décompte général.</w:t>
      </w:r>
    </w:p>
    <w:p w:rsidR="00ED69FB" w:rsidRPr="00ED69FB" w:rsidRDefault="00ED69FB" w:rsidP="00ED69FB">
      <w:pPr>
        <w:spacing w:after="120" w:line="240" w:lineRule="auto"/>
        <w:ind w:left="567" w:hanging="567"/>
        <w:jc w:val="both"/>
        <w:rPr>
          <w:rFonts w:ascii="Bookman Old Style" w:eastAsia="Times New Roman" w:hAnsi="Bookman Old Style" w:cs="Tahoma"/>
          <w:lang w:eastAsia="fr-FR"/>
        </w:rPr>
      </w:pPr>
      <w:r w:rsidRPr="00ED69FB">
        <w:rPr>
          <w:rFonts w:ascii="Bookman Old Style" w:eastAsia="Times New Roman" w:hAnsi="Bookman Old Style" w:cs="Tahoma"/>
          <w:bCs/>
          <w:lang w:eastAsia="fr-FR"/>
        </w:rPr>
        <w:t>26.7 C</w:t>
      </w:r>
      <w:r w:rsidRPr="00ED69FB">
        <w:rPr>
          <w:rFonts w:ascii="Bookman Old Style" w:eastAsia="Times New Roman" w:hAnsi="Bookman Old Style" w:cs="Tahoma"/>
          <w:lang w:eastAsia="fr-FR"/>
        </w:rPr>
        <w:t>e décompte définitif sera soumis au visa préalable du Ministère chargé des Marchés Publics avant sa transmission à l’Organisme payeur.</w:t>
      </w:r>
    </w:p>
    <w:p w:rsidR="00ED69FB" w:rsidRPr="00ED69FB" w:rsidRDefault="00ED69FB" w:rsidP="00ED69FB">
      <w:pPr>
        <w:keepNext/>
        <w:spacing w:before="240" w:after="60" w:line="240" w:lineRule="auto"/>
        <w:ind w:left="720"/>
        <w:outlineLvl w:val="1"/>
        <w:rPr>
          <w:rFonts w:ascii="Bookman Old Style" w:eastAsia="Times New Roman" w:hAnsi="Bookman Old Style" w:cs="Tahoma"/>
          <w:b/>
          <w:bCs/>
          <w:iCs/>
        </w:rPr>
      </w:pPr>
      <w:bookmarkStart w:id="142" w:name="_Toc347674269"/>
      <w:bookmarkStart w:id="143" w:name="_Toc347837408"/>
      <w:bookmarkStart w:id="144" w:name="_Toc442708574"/>
      <w:r w:rsidRPr="00ED69FB">
        <w:rPr>
          <w:rFonts w:ascii="Bookman Old Style" w:eastAsia="Times New Roman" w:hAnsi="Bookman Old Style" w:cs="Tahoma"/>
          <w:b/>
          <w:bCs/>
          <w:iCs/>
        </w:rPr>
        <w:t>ARTICLE 27 : REGIME FISCAL ET DOUANIER</w:t>
      </w:r>
      <w:bookmarkEnd w:id="142"/>
      <w:bookmarkEnd w:id="143"/>
      <w:bookmarkEnd w:id="144"/>
    </w:p>
    <w:p w:rsidR="00ED69FB" w:rsidRPr="00ED69FB" w:rsidRDefault="00ED69FB" w:rsidP="00ED69FB">
      <w:pPr>
        <w:widowControl w:val="0"/>
        <w:autoSpaceDE w:val="0"/>
        <w:spacing w:after="0" w:line="240" w:lineRule="auto"/>
        <w:jc w:val="both"/>
        <w:rPr>
          <w:rFonts w:ascii="Bookman Old Style" w:eastAsia="Times New Roman" w:hAnsi="Bookman Old Style" w:cs="Tahoma"/>
          <w:sz w:val="20"/>
          <w:szCs w:val="20"/>
          <w:lang w:eastAsia="fr-FR"/>
        </w:rPr>
      </w:pPr>
      <w:r w:rsidRPr="00ED69FB">
        <w:rPr>
          <w:rFonts w:ascii="Bookman Old Style" w:eastAsia="Times New Roman" w:hAnsi="Bookman Old Style" w:cs="Tahoma"/>
          <w:lang w:eastAsia="fr-FR"/>
        </w:rPr>
        <w:t>La Loi n° 2018/012 du 11 juillet 2018 portant régime financier de l’Etat et des autres entités publiques définit les modalités de mise en œuvre du régime fiscal des Marchés Publics. La fiscalité applicable au présent marché comporte notamment</w:t>
      </w:r>
      <w:r w:rsidRPr="00ED69FB">
        <w:rPr>
          <w:rFonts w:ascii="Bookman Old Style" w:eastAsia="Times New Roman" w:hAnsi="Bookman Old Style" w:cs="Tahoma"/>
          <w:spacing w:val="6"/>
          <w:lang w:eastAsia="fr-FR"/>
        </w:rPr>
        <w:t> </w:t>
      </w:r>
      <w:r w:rsidRPr="00ED69FB">
        <w:rPr>
          <w:rFonts w:ascii="Bookman Old Style" w:eastAsia="Times New Roman" w:hAnsi="Bookman Old Style" w:cs="Tahoma"/>
          <w:lang w:eastAsia="fr-FR"/>
        </w:rPr>
        <w:t>:</w:t>
      </w:r>
    </w:p>
    <w:p w:rsidR="00ED69FB" w:rsidRPr="00ED69FB" w:rsidRDefault="00ED69FB" w:rsidP="00ED69FB">
      <w:pPr>
        <w:widowControl w:val="0"/>
        <w:autoSpaceDE w:val="0"/>
        <w:spacing w:after="0" w:line="240" w:lineRule="auto"/>
        <w:jc w:val="both"/>
        <w:rPr>
          <w:rFonts w:ascii="Bookman Old Style" w:eastAsia="Times New Roman" w:hAnsi="Bookman Old Style" w:cs="Tahoma"/>
          <w:lang w:eastAsia="fr-FR"/>
        </w:rPr>
      </w:pPr>
    </w:p>
    <w:p w:rsidR="00ED69FB" w:rsidRPr="00ED69FB" w:rsidRDefault="00ED69FB" w:rsidP="00ED69FB">
      <w:pPr>
        <w:widowControl w:val="0"/>
        <w:autoSpaceDE w:val="0"/>
        <w:spacing w:after="0" w:line="240" w:lineRule="auto"/>
        <w:jc w:val="both"/>
        <w:rPr>
          <w:rFonts w:ascii="Bookman Old Style" w:eastAsia="Times New Roman" w:hAnsi="Bookman Old Style" w:cs="Tahoma"/>
          <w:sz w:val="20"/>
          <w:szCs w:val="20"/>
          <w:lang w:eastAsia="fr-FR"/>
        </w:rPr>
      </w:pPr>
      <w:r w:rsidRPr="00ED69FB">
        <w:rPr>
          <w:rFonts w:ascii="Bookman Old Style" w:eastAsia="Times New Roman" w:hAnsi="Bookman Old Style" w:cs="Tahoma"/>
          <w:lang w:eastAsia="fr-FR"/>
        </w:rPr>
        <w:t xml:space="preserve">- </w:t>
      </w:r>
      <w:r w:rsidRPr="00ED69FB">
        <w:rPr>
          <w:rFonts w:ascii="Bookman Old Style" w:eastAsia="Times New Roman" w:hAnsi="Bookman Old Style" w:cs="Tahoma"/>
          <w:spacing w:val="5"/>
          <w:lang w:eastAsia="fr-FR"/>
        </w:rPr>
        <w:t>de</w:t>
      </w:r>
      <w:r w:rsidRPr="00ED69FB">
        <w:rPr>
          <w:rFonts w:ascii="Bookman Old Style" w:eastAsia="Times New Roman" w:hAnsi="Bookman Old Style" w:cs="Tahoma"/>
          <w:lang w:eastAsia="fr-FR"/>
        </w:rPr>
        <w:t xml:space="preserve">s </w:t>
      </w:r>
      <w:r w:rsidRPr="00ED69FB">
        <w:rPr>
          <w:rFonts w:ascii="Bookman Old Style" w:eastAsia="Times New Roman" w:hAnsi="Bookman Old Style" w:cs="Tahoma"/>
          <w:spacing w:val="5"/>
          <w:lang w:eastAsia="fr-FR"/>
        </w:rPr>
        <w:t>impôt</w:t>
      </w:r>
      <w:r w:rsidRPr="00ED69FB">
        <w:rPr>
          <w:rFonts w:ascii="Bookman Old Style" w:eastAsia="Times New Roman" w:hAnsi="Bookman Old Style" w:cs="Tahoma"/>
          <w:lang w:eastAsia="fr-FR"/>
        </w:rPr>
        <w:t xml:space="preserve">s </w:t>
      </w:r>
      <w:r w:rsidRPr="00ED69FB">
        <w:rPr>
          <w:rFonts w:ascii="Bookman Old Style" w:eastAsia="Times New Roman" w:hAnsi="Bookman Old Style" w:cs="Tahoma"/>
          <w:spacing w:val="5"/>
          <w:lang w:eastAsia="fr-FR"/>
        </w:rPr>
        <w:t>e</w:t>
      </w:r>
      <w:r w:rsidRPr="00ED69FB">
        <w:rPr>
          <w:rFonts w:ascii="Bookman Old Style" w:eastAsia="Times New Roman" w:hAnsi="Bookman Old Style" w:cs="Tahoma"/>
          <w:lang w:eastAsia="fr-FR"/>
        </w:rPr>
        <w:t xml:space="preserve">t </w:t>
      </w:r>
      <w:r w:rsidRPr="00ED69FB">
        <w:rPr>
          <w:rFonts w:ascii="Bookman Old Style" w:eastAsia="Times New Roman" w:hAnsi="Bookman Old Style" w:cs="Tahoma"/>
          <w:spacing w:val="5"/>
          <w:lang w:eastAsia="fr-FR"/>
        </w:rPr>
        <w:t>taxe</w:t>
      </w:r>
      <w:r w:rsidRPr="00ED69FB">
        <w:rPr>
          <w:rFonts w:ascii="Bookman Old Style" w:eastAsia="Times New Roman" w:hAnsi="Bookman Old Style" w:cs="Tahoma"/>
          <w:lang w:eastAsia="fr-FR"/>
        </w:rPr>
        <w:t xml:space="preserve">s </w:t>
      </w:r>
      <w:r w:rsidRPr="00ED69FB">
        <w:rPr>
          <w:rFonts w:ascii="Bookman Old Style" w:eastAsia="Times New Roman" w:hAnsi="Bookman Old Style" w:cs="Tahoma"/>
          <w:spacing w:val="5"/>
          <w:lang w:eastAsia="fr-FR"/>
        </w:rPr>
        <w:t>relatif</w:t>
      </w:r>
      <w:r w:rsidRPr="00ED69FB">
        <w:rPr>
          <w:rFonts w:ascii="Bookman Old Style" w:eastAsia="Times New Roman" w:hAnsi="Bookman Old Style" w:cs="Tahoma"/>
          <w:lang w:eastAsia="fr-FR"/>
        </w:rPr>
        <w:t xml:space="preserve">s </w:t>
      </w:r>
      <w:r w:rsidRPr="00ED69FB">
        <w:rPr>
          <w:rFonts w:ascii="Bookman Old Style" w:eastAsia="Times New Roman" w:hAnsi="Bookman Old Style" w:cs="Tahoma"/>
          <w:spacing w:val="5"/>
          <w:lang w:eastAsia="fr-FR"/>
        </w:rPr>
        <w:t>au</w:t>
      </w:r>
      <w:r w:rsidRPr="00ED69FB">
        <w:rPr>
          <w:rFonts w:ascii="Bookman Old Style" w:eastAsia="Times New Roman" w:hAnsi="Bookman Old Style" w:cs="Tahoma"/>
          <w:lang w:eastAsia="fr-FR"/>
        </w:rPr>
        <w:t xml:space="preserve">x </w:t>
      </w:r>
      <w:r w:rsidRPr="00ED69FB">
        <w:rPr>
          <w:rFonts w:ascii="Bookman Old Style" w:eastAsia="Times New Roman" w:hAnsi="Bookman Old Style" w:cs="Tahoma"/>
          <w:spacing w:val="5"/>
          <w:lang w:eastAsia="fr-FR"/>
        </w:rPr>
        <w:t xml:space="preserve">bénéfices </w:t>
      </w:r>
      <w:r w:rsidRPr="00ED69FB">
        <w:rPr>
          <w:rFonts w:ascii="Bookman Old Style" w:eastAsia="Times New Roman" w:hAnsi="Bookman Old Style" w:cs="Tahoma"/>
          <w:lang w:eastAsia="fr-FR"/>
        </w:rPr>
        <w:t>industriels et commerciaux, y compris l’IAR qui constitueunprécomptesurl’impôtdessociétés</w:t>
      </w:r>
      <w:r w:rsidRPr="00ED69FB">
        <w:rPr>
          <w:rFonts w:ascii="Bookman Old Style" w:eastAsia="Times New Roman" w:hAnsi="Bookman Old Style" w:cs="Tahoma"/>
          <w:spacing w:val="6"/>
          <w:lang w:eastAsia="fr-FR"/>
        </w:rPr>
        <w:t> </w:t>
      </w:r>
      <w:r w:rsidRPr="00ED69FB">
        <w:rPr>
          <w:rFonts w:ascii="Bookman Old Style" w:eastAsia="Times New Roman" w:hAnsi="Bookman Old Style" w:cs="Tahoma"/>
          <w:lang w:eastAsia="fr-FR"/>
        </w:rPr>
        <w:t>;</w:t>
      </w:r>
    </w:p>
    <w:p w:rsidR="00ED69FB" w:rsidRPr="00ED69FB" w:rsidRDefault="00ED69FB" w:rsidP="00ED69FB">
      <w:pPr>
        <w:widowControl w:val="0"/>
        <w:autoSpaceDE w:val="0"/>
        <w:spacing w:after="0" w:line="240" w:lineRule="auto"/>
        <w:jc w:val="both"/>
        <w:rPr>
          <w:rFonts w:ascii="Bookman Old Style" w:eastAsia="Times New Roman" w:hAnsi="Bookman Old Style" w:cs="Tahoma"/>
          <w:lang w:eastAsia="fr-FR"/>
        </w:rPr>
      </w:pPr>
    </w:p>
    <w:p w:rsidR="00ED69FB" w:rsidRPr="00ED69FB" w:rsidRDefault="00ED69FB" w:rsidP="00ED69FB">
      <w:pPr>
        <w:widowControl w:val="0"/>
        <w:autoSpaceDE w:val="0"/>
        <w:spacing w:after="0" w:line="240" w:lineRule="auto"/>
        <w:jc w:val="both"/>
        <w:rPr>
          <w:rFonts w:ascii="Bookman Old Style" w:eastAsia="Times New Roman" w:hAnsi="Bookman Old Style" w:cs="Tahoma"/>
          <w:sz w:val="20"/>
          <w:szCs w:val="20"/>
          <w:lang w:eastAsia="fr-FR"/>
        </w:rPr>
      </w:pPr>
      <w:r w:rsidRPr="00ED69FB">
        <w:rPr>
          <w:rFonts w:ascii="Bookman Old Style" w:eastAsia="Times New Roman" w:hAnsi="Bookman Old Style" w:cs="Tahoma"/>
          <w:lang w:eastAsia="fr-FR"/>
        </w:rPr>
        <w:lastRenderedPageBreak/>
        <w:t>- des droits d’enregistrement calculés conformé- mentauxstipulationsducodedesimpôts</w:t>
      </w:r>
      <w:r w:rsidRPr="00ED69FB">
        <w:rPr>
          <w:rFonts w:ascii="Bookman Old Style" w:eastAsia="Times New Roman" w:hAnsi="Bookman Old Style" w:cs="Tahoma"/>
          <w:spacing w:val="6"/>
          <w:lang w:eastAsia="fr-FR"/>
        </w:rPr>
        <w:t> </w:t>
      </w:r>
      <w:r w:rsidRPr="00ED69FB">
        <w:rPr>
          <w:rFonts w:ascii="Bookman Old Style" w:eastAsia="Times New Roman" w:hAnsi="Bookman Old Style" w:cs="Tahoma"/>
          <w:lang w:eastAsia="fr-FR"/>
        </w:rPr>
        <w:t>;</w:t>
      </w:r>
    </w:p>
    <w:p w:rsidR="00ED69FB" w:rsidRPr="00ED69FB" w:rsidRDefault="00ED69FB" w:rsidP="00ED69FB">
      <w:pPr>
        <w:widowControl w:val="0"/>
        <w:autoSpaceDE w:val="0"/>
        <w:spacing w:after="0" w:line="240" w:lineRule="auto"/>
        <w:jc w:val="both"/>
        <w:rPr>
          <w:rFonts w:ascii="Bookman Old Style" w:eastAsia="Times New Roman" w:hAnsi="Bookman Old Style" w:cs="Tahoma"/>
          <w:lang w:eastAsia="fr-FR"/>
        </w:rPr>
      </w:pPr>
    </w:p>
    <w:p w:rsidR="00ED69FB" w:rsidRPr="00ED69FB" w:rsidRDefault="00ED69FB" w:rsidP="00ED69FB">
      <w:pPr>
        <w:widowControl w:val="0"/>
        <w:autoSpaceDE w:val="0"/>
        <w:spacing w:after="0" w:line="240" w:lineRule="auto"/>
        <w:jc w:val="both"/>
        <w:rPr>
          <w:rFonts w:ascii="Bookman Old Style" w:eastAsia="Times New Roman" w:hAnsi="Bookman Old Style" w:cs="Tahoma"/>
          <w:sz w:val="20"/>
          <w:szCs w:val="20"/>
          <w:lang w:eastAsia="fr-FR"/>
        </w:rPr>
      </w:pPr>
      <w:r w:rsidRPr="00ED69FB">
        <w:rPr>
          <w:rFonts w:ascii="Bookman Old Style" w:eastAsia="Times New Roman" w:hAnsi="Bookman Old Style" w:cs="Tahoma"/>
          <w:lang w:eastAsia="fr-FR"/>
        </w:rPr>
        <w:t>- des droits et taxes attachés à la réalisation des prestationsprévuesparlemarché</w:t>
      </w:r>
      <w:r w:rsidRPr="00ED69FB">
        <w:rPr>
          <w:rFonts w:ascii="Bookman Old Style" w:eastAsia="Times New Roman" w:hAnsi="Bookman Old Style" w:cs="Tahoma"/>
          <w:spacing w:val="6"/>
          <w:lang w:eastAsia="fr-FR"/>
        </w:rPr>
        <w:t> </w:t>
      </w:r>
      <w:r w:rsidRPr="00ED69FB">
        <w:rPr>
          <w:rFonts w:ascii="Bookman Old Style" w:eastAsia="Times New Roman" w:hAnsi="Bookman Old Style" w:cs="Tahoma"/>
          <w:lang w:eastAsia="fr-FR"/>
        </w:rPr>
        <w:t>:</w:t>
      </w:r>
    </w:p>
    <w:p w:rsidR="00ED69FB" w:rsidRPr="00ED69FB" w:rsidRDefault="00ED69FB" w:rsidP="00ED69FB">
      <w:pPr>
        <w:widowControl w:val="0"/>
        <w:autoSpaceDE w:val="0"/>
        <w:spacing w:after="0" w:line="240" w:lineRule="auto"/>
        <w:jc w:val="both"/>
        <w:rPr>
          <w:rFonts w:ascii="Bookman Old Style" w:eastAsia="Times New Roman" w:hAnsi="Bookman Old Style" w:cs="Tahoma"/>
          <w:lang w:eastAsia="fr-FR"/>
        </w:rPr>
      </w:pPr>
    </w:p>
    <w:p w:rsidR="00ED69FB" w:rsidRPr="00ED69FB" w:rsidRDefault="00ED69FB" w:rsidP="00ED69FB">
      <w:pPr>
        <w:widowControl w:val="0"/>
        <w:autoSpaceDE w:val="0"/>
        <w:spacing w:after="0" w:line="240" w:lineRule="auto"/>
        <w:jc w:val="both"/>
        <w:rPr>
          <w:rFonts w:ascii="Bookman Old Style" w:eastAsia="Times New Roman" w:hAnsi="Bookman Old Style" w:cs="Tahoma"/>
          <w:sz w:val="20"/>
          <w:szCs w:val="20"/>
          <w:lang w:eastAsia="fr-FR"/>
        </w:rPr>
      </w:pPr>
      <w:r w:rsidRPr="00ED69FB">
        <w:rPr>
          <w:rFonts w:ascii="Bookman Old Style" w:eastAsia="Times New Roman" w:hAnsi="Bookman Old Style" w:cs="Tahoma"/>
          <w:lang w:eastAsia="fr-FR"/>
        </w:rPr>
        <w:t>* des droits et taxes d’entrée sur le territoire camerounais (droits de douanes, TVA, taxe informatique)</w:t>
      </w:r>
      <w:r w:rsidRPr="00ED69FB">
        <w:rPr>
          <w:rFonts w:ascii="Bookman Old Style" w:eastAsia="Times New Roman" w:hAnsi="Bookman Old Style" w:cs="Tahoma"/>
          <w:spacing w:val="6"/>
          <w:lang w:eastAsia="fr-FR"/>
        </w:rPr>
        <w:t> </w:t>
      </w:r>
      <w:r w:rsidRPr="00ED69FB">
        <w:rPr>
          <w:rFonts w:ascii="Bookman Old Style" w:eastAsia="Times New Roman" w:hAnsi="Bookman Old Style" w:cs="Tahoma"/>
          <w:lang w:eastAsia="fr-FR"/>
        </w:rPr>
        <w:t>;</w:t>
      </w:r>
    </w:p>
    <w:p w:rsidR="00ED69FB" w:rsidRPr="00ED69FB" w:rsidRDefault="00ED69FB" w:rsidP="00ED69FB">
      <w:pPr>
        <w:widowControl w:val="0"/>
        <w:autoSpaceDE w:val="0"/>
        <w:spacing w:after="0" w:line="240" w:lineRule="auto"/>
        <w:jc w:val="both"/>
        <w:rPr>
          <w:rFonts w:ascii="Bookman Old Style" w:eastAsia="Times New Roman" w:hAnsi="Bookman Old Style" w:cs="Tahoma"/>
          <w:lang w:eastAsia="fr-FR"/>
        </w:rPr>
      </w:pPr>
    </w:p>
    <w:p w:rsidR="00ED69FB" w:rsidRPr="00ED69FB" w:rsidRDefault="00ED69FB" w:rsidP="00ED69FB">
      <w:pPr>
        <w:widowControl w:val="0"/>
        <w:autoSpaceDE w:val="0"/>
        <w:spacing w:after="0" w:line="240" w:lineRule="auto"/>
        <w:jc w:val="both"/>
        <w:rPr>
          <w:rFonts w:ascii="Bookman Old Style" w:eastAsia="Times New Roman" w:hAnsi="Bookman Old Style" w:cs="Tahoma"/>
          <w:sz w:val="20"/>
          <w:szCs w:val="20"/>
          <w:lang w:eastAsia="fr-FR"/>
        </w:rPr>
      </w:pPr>
      <w:r w:rsidRPr="00ED69FB">
        <w:rPr>
          <w:rFonts w:ascii="Bookman Old Style" w:eastAsia="Times New Roman" w:hAnsi="Bookman Old Style" w:cs="Tahoma"/>
          <w:lang w:eastAsia="fr-FR"/>
        </w:rPr>
        <w:t>* desdroitsettaxescommunaux ;</w:t>
      </w:r>
    </w:p>
    <w:p w:rsidR="00ED69FB" w:rsidRPr="00ED69FB" w:rsidRDefault="00ED69FB" w:rsidP="00ED69FB">
      <w:pPr>
        <w:widowControl w:val="0"/>
        <w:autoSpaceDE w:val="0"/>
        <w:spacing w:after="0" w:line="240" w:lineRule="auto"/>
        <w:jc w:val="both"/>
        <w:rPr>
          <w:rFonts w:ascii="Bookman Old Style" w:eastAsia="Times New Roman" w:hAnsi="Bookman Old Style" w:cs="Tahoma"/>
          <w:lang w:eastAsia="fr-FR"/>
        </w:rPr>
      </w:pPr>
    </w:p>
    <w:p w:rsidR="00ED69FB" w:rsidRPr="00ED69FB" w:rsidRDefault="00ED69FB" w:rsidP="00ED69FB">
      <w:pPr>
        <w:widowControl w:val="0"/>
        <w:autoSpaceDE w:val="0"/>
        <w:spacing w:after="0" w:line="240" w:lineRule="auto"/>
        <w:jc w:val="both"/>
        <w:rPr>
          <w:rFonts w:ascii="Bookman Old Style" w:eastAsia="Times New Roman" w:hAnsi="Bookman Old Style" w:cs="Tahoma"/>
          <w:sz w:val="20"/>
          <w:szCs w:val="20"/>
          <w:lang w:eastAsia="fr-FR"/>
        </w:rPr>
      </w:pPr>
      <w:r w:rsidRPr="00ED69FB">
        <w:rPr>
          <w:rFonts w:ascii="Bookman Old Style" w:eastAsia="Times New Roman" w:hAnsi="Bookman Old Style" w:cs="Tahoma"/>
          <w:lang w:eastAsia="fr-FR"/>
        </w:rPr>
        <w:t>* des droits et taxes relatifs aux prélèvements desmatériauxetd’eau.</w:t>
      </w:r>
    </w:p>
    <w:p w:rsidR="00ED69FB" w:rsidRPr="00ED69FB" w:rsidRDefault="00ED69FB" w:rsidP="00ED69FB">
      <w:pPr>
        <w:widowControl w:val="0"/>
        <w:autoSpaceDE w:val="0"/>
        <w:spacing w:after="0" w:line="240" w:lineRule="auto"/>
        <w:jc w:val="both"/>
        <w:rPr>
          <w:rFonts w:ascii="Bookman Old Style" w:eastAsia="Times New Roman" w:hAnsi="Bookman Old Style" w:cs="Tahoma"/>
          <w:lang w:eastAsia="fr-FR"/>
        </w:rPr>
      </w:pPr>
    </w:p>
    <w:p w:rsidR="00ED69FB" w:rsidRPr="00ED69FB" w:rsidRDefault="00ED69FB" w:rsidP="00ED69FB">
      <w:pPr>
        <w:widowControl w:val="0"/>
        <w:autoSpaceDE w:val="0"/>
        <w:spacing w:after="0" w:line="240" w:lineRule="auto"/>
        <w:jc w:val="both"/>
        <w:rPr>
          <w:rFonts w:ascii="Bookman Old Style" w:eastAsia="Times New Roman" w:hAnsi="Bookman Old Style" w:cs="Tahoma"/>
          <w:sz w:val="20"/>
          <w:szCs w:val="20"/>
          <w:lang w:eastAsia="fr-FR"/>
        </w:rPr>
      </w:pPr>
      <w:r w:rsidRPr="00ED69FB">
        <w:rPr>
          <w:rFonts w:ascii="Bookman Old Style" w:eastAsia="Times New Roman" w:hAnsi="Bookman Old Style" w:cs="Tahoma"/>
          <w:lang w:eastAsia="fr-FR"/>
        </w:rPr>
        <w:t>Cesélémentsdoiventêtreintégrésdanslescharges quel’entrepriseimputesursescoûtsd’intervention etconstituerl’undesélémentsdessous-détailsdes prixhorstaxes.</w:t>
      </w:r>
    </w:p>
    <w:p w:rsidR="00ED69FB" w:rsidRPr="00ED69FB" w:rsidRDefault="00ED69FB" w:rsidP="00ED69FB">
      <w:pPr>
        <w:widowControl w:val="0"/>
        <w:autoSpaceDE w:val="0"/>
        <w:spacing w:after="0" w:line="240" w:lineRule="auto"/>
        <w:jc w:val="both"/>
        <w:rPr>
          <w:rFonts w:ascii="Bookman Old Style" w:eastAsia="Times New Roman" w:hAnsi="Bookman Old Style" w:cs="Tahoma"/>
          <w:lang w:eastAsia="fr-FR"/>
        </w:rPr>
      </w:pPr>
    </w:p>
    <w:p w:rsidR="00ED69FB" w:rsidRPr="00ED69FB" w:rsidRDefault="00ED69FB" w:rsidP="00ED69FB">
      <w:pPr>
        <w:spacing w:after="120" w:line="240" w:lineRule="auto"/>
        <w:ind w:left="567" w:hanging="567"/>
        <w:jc w:val="both"/>
        <w:rPr>
          <w:rFonts w:ascii="Bookman Old Style" w:eastAsia="Times New Roman" w:hAnsi="Bookman Old Style" w:cs="Tahoma"/>
          <w:noProof/>
          <w:lang w:eastAsia="fr-FR"/>
        </w:rPr>
      </w:pPr>
      <w:r w:rsidRPr="00ED69FB">
        <w:rPr>
          <w:rFonts w:ascii="Bookman Old Style" w:eastAsia="Times New Roman" w:hAnsi="Bookman Old Style" w:cs="Tahoma"/>
          <w:lang w:eastAsia="fr-FR"/>
        </w:rPr>
        <w:t>LeprixTTCs’entendTVAincluse.</w:t>
      </w:r>
    </w:p>
    <w:p w:rsidR="00ED69FB" w:rsidRPr="00ED69FB" w:rsidRDefault="00ED69FB" w:rsidP="00ED69FB">
      <w:pPr>
        <w:keepNext/>
        <w:spacing w:before="240" w:after="60" w:line="240" w:lineRule="auto"/>
        <w:ind w:left="720"/>
        <w:outlineLvl w:val="1"/>
        <w:rPr>
          <w:rFonts w:ascii="Bookman Old Style" w:eastAsia="Times New Roman" w:hAnsi="Bookman Old Style" w:cs="Tahoma"/>
          <w:b/>
          <w:bCs/>
          <w:iCs/>
        </w:rPr>
      </w:pPr>
      <w:bookmarkStart w:id="145" w:name="_Toc517503379"/>
      <w:bookmarkStart w:id="146" w:name="_Toc347674270"/>
      <w:bookmarkStart w:id="147" w:name="_Toc347837409"/>
      <w:bookmarkStart w:id="148" w:name="_Toc442708575"/>
      <w:r w:rsidRPr="00ED69FB">
        <w:rPr>
          <w:rFonts w:ascii="Bookman Old Style" w:eastAsia="Times New Roman" w:hAnsi="Bookman Old Style" w:cs="Tahoma"/>
          <w:b/>
          <w:bCs/>
          <w:iCs/>
        </w:rPr>
        <w:t>ARTICLE 28 : TIMBRE ET ENREGISTREMENT</w:t>
      </w:r>
      <w:bookmarkEnd w:id="145"/>
      <w:r w:rsidRPr="00ED69FB">
        <w:rPr>
          <w:rFonts w:ascii="Bookman Old Style" w:eastAsia="Times New Roman" w:hAnsi="Bookman Old Style" w:cs="Tahoma"/>
          <w:b/>
          <w:bCs/>
          <w:iCs/>
        </w:rPr>
        <w:t xml:space="preserve"> DU MARCHE</w:t>
      </w:r>
      <w:bookmarkEnd w:id="146"/>
      <w:bookmarkEnd w:id="147"/>
      <w:bookmarkEnd w:id="148"/>
    </w:p>
    <w:p w:rsidR="00ED69FB" w:rsidRPr="00ED69FB" w:rsidRDefault="00ED69FB" w:rsidP="00ED69FB">
      <w:pPr>
        <w:spacing w:after="0" w:line="240" w:lineRule="auto"/>
        <w:ind w:firstLine="567"/>
        <w:jc w:val="both"/>
        <w:rPr>
          <w:rFonts w:ascii="Bookman Old Style" w:eastAsia="Times New Roman" w:hAnsi="Bookman Old Style" w:cs="Tahoma"/>
          <w:noProof/>
          <w:lang w:eastAsia="fr-FR"/>
        </w:rPr>
      </w:pPr>
      <w:bookmarkStart w:id="149" w:name="_Toc517503380"/>
      <w:r w:rsidRPr="00ED69FB">
        <w:rPr>
          <w:rFonts w:ascii="Bookman Old Style" w:eastAsia="Times New Roman" w:hAnsi="Bookman Old Style" w:cs="Tahoma"/>
          <w:noProof/>
          <w:lang w:eastAsia="fr-FR"/>
        </w:rPr>
        <w:t xml:space="preserve">Sept (7) exemplaires originaux du marché seront à timbrer et à enregistrer par les soins et aux frais du Cocontractant, conformément à la réglementation en vigueur. </w:t>
      </w:r>
    </w:p>
    <w:p w:rsidR="00ED69FB" w:rsidRPr="00ED69FB" w:rsidRDefault="00ED69FB" w:rsidP="00ED69FB">
      <w:pPr>
        <w:spacing w:after="0" w:line="240" w:lineRule="auto"/>
        <w:ind w:firstLine="567"/>
        <w:jc w:val="both"/>
        <w:rPr>
          <w:rFonts w:ascii="Bookman Old Style" w:eastAsia="Times New Roman" w:hAnsi="Bookman Old Style" w:cs="Tahoma"/>
          <w:noProof/>
          <w:lang w:eastAsia="fr-FR"/>
        </w:rPr>
      </w:pPr>
    </w:p>
    <w:p w:rsidR="00ED69FB" w:rsidRPr="00ED69FB" w:rsidRDefault="00ED69FB" w:rsidP="00ED69FB">
      <w:pPr>
        <w:spacing w:after="120" w:line="240" w:lineRule="auto"/>
        <w:ind w:firstLine="567"/>
        <w:jc w:val="both"/>
        <w:rPr>
          <w:rFonts w:ascii="Bookman Old Style" w:eastAsia="Times New Roman" w:hAnsi="Bookman Old Style" w:cs="Tahoma"/>
          <w:noProof/>
          <w:lang w:eastAsia="fr-FR"/>
        </w:rPr>
      </w:pPr>
      <w:r w:rsidRPr="00ED69FB">
        <w:rPr>
          <w:rFonts w:ascii="Bookman Old Style" w:eastAsia="Times New Roman" w:hAnsi="Bookman Old Style" w:cs="Tahoma"/>
          <w:noProof/>
          <w:lang w:eastAsia="fr-FR"/>
        </w:rPr>
        <w:t>Après enregistrement, cinq (05) exemplaires originaux enrégistrés du marché devront être retournés à la Direction des Contrats pour ventilation.</w:t>
      </w:r>
    </w:p>
    <w:p w:rsidR="00ED69FB" w:rsidRPr="00ED69FB" w:rsidRDefault="00ED69FB" w:rsidP="00ED69FB">
      <w:pPr>
        <w:spacing w:after="120" w:line="240" w:lineRule="auto"/>
        <w:ind w:firstLine="567"/>
        <w:jc w:val="both"/>
        <w:rPr>
          <w:rFonts w:ascii="Bookman Old Style" w:eastAsia="Times New Roman" w:hAnsi="Bookman Old Style" w:cs="Tahoma"/>
          <w:noProof/>
          <w:lang w:eastAsia="fr-FR"/>
        </w:rPr>
      </w:pPr>
      <w:r w:rsidRPr="00ED69FB">
        <w:rPr>
          <w:rFonts w:ascii="Bookman Old Style" w:eastAsia="Times New Roman" w:hAnsi="Bookman Old Style" w:cs="Tahoma"/>
          <w:noProof/>
          <w:lang w:eastAsia="fr-FR"/>
        </w:rPr>
        <w:t>Le non enregistrement dans les délais réglementaires entrainera des sanctions prévues par le code général des impôts.</w:t>
      </w:r>
    </w:p>
    <w:p w:rsidR="00ED69FB" w:rsidRPr="00ED69FB" w:rsidRDefault="00ED69FB" w:rsidP="00ED69FB">
      <w:pPr>
        <w:spacing w:after="120" w:line="240" w:lineRule="auto"/>
        <w:jc w:val="both"/>
        <w:rPr>
          <w:rFonts w:ascii="Bookman Old Style" w:eastAsia="Times New Roman" w:hAnsi="Bookman Old Style" w:cs="Tahoma"/>
          <w:noProof/>
          <w:lang w:eastAsia="fr-FR"/>
        </w:rPr>
      </w:pPr>
    </w:p>
    <w:p w:rsidR="00ED69FB" w:rsidRPr="00ED69FB" w:rsidRDefault="00ED69FB" w:rsidP="00ED69FB">
      <w:pPr>
        <w:spacing w:after="0" w:line="240" w:lineRule="auto"/>
        <w:jc w:val="center"/>
        <w:rPr>
          <w:rFonts w:ascii="Bookman Old Style" w:eastAsia="Times New Roman" w:hAnsi="Bookman Old Style" w:cs="Tahoma"/>
          <w:b/>
          <w:sz w:val="28"/>
          <w:szCs w:val="28"/>
          <w:lang w:eastAsia="fr-FR"/>
        </w:rPr>
      </w:pPr>
      <w:bookmarkStart w:id="150" w:name="_Toc517503333"/>
      <w:bookmarkStart w:id="151" w:name="_Toc347674271"/>
      <w:bookmarkEnd w:id="101"/>
      <w:bookmarkEnd w:id="149"/>
      <w:r w:rsidRPr="00ED69FB">
        <w:rPr>
          <w:rFonts w:ascii="Bookman Old Style" w:eastAsia="Times New Roman" w:hAnsi="Bookman Old Style" w:cs="Tahoma"/>
          <w:b/>
          <w:sz w:val="28"/>
          <w:szCs w:val="28"/>
          <w:lang w:eastAsia="fr-FR"/>
        </w:rPr>
        <w:t>CHAPITRE III EXECUTION DES TRAVAUX</w:t>
      </w:r>
      <w:bookmarkEnd w:id="150"/>
      <w:bookmarkEnd w:id="151"/>
    </w:p>
    <w:p w:rsidR="00ED69FB" w:rsidRPr="00ED69FB" w:rsidRDefault="00ED69FB" w:rsidP="00ED69FB">
      <w:pPr>
        <w:keepNext/>
        <w:spacing w:before="240" w:after="60" w:line="240" w:lineRule="auto"/>
        <w:ind w:left="720"/>
        <w:outlineLvl w:val="1"/>
        <w:rPr>
          <w:rFonts w:ascii="Bookman Old Style" w:eastAsia="Times New Roman" w:hAnsi="Bookman Old Style" w:cs="Tahoma"/>
          <w:b/>
          <w:bCs/>
          <w:iCs/>
        </w:rPr>
      </w:pPr>
      <w:bookmarkStart w:id="152" w:name="_Toc517503330"/>
      <w:bookmarkStart w:id="153" w:name="_Toc347674276"/>
      <w:bookmarkStart w:id="154" w:name="_Toc347837416"/>
      <w:bookmarkStart w:id="155" w:name="_Toc442708576"/>
      <w:bookmarkStart w:id="156" w:name="_Toc517503348"/>
      <w:bookmarkStart w:id="157" w:name="_Toc347674272"/>
      <w:bookmarkStart w:id="158" w:name="_Toc347837410"/>
      <w:bookmarkStart w:id="159" w:name="_Toc517503334"/>
      <w:r w:rsidRPr="00ED69FB">
        <w:rPr>
          <w:rFonts w:ascii="Bookman Old Style" w:eastAsia="Times New Roman" w:hAnsi="Bookman Old Style" w:cs="Tahoma"/>
          <w:b/>
          <w:bCs/>
          <w:iCs/>
        </w:rPr>
        <w:t>ARTICLE 29 : CONSISTANCE DES TRAVAUX</w:t>
      </w:r>
      <w:bookmarkEnd w:id="152"/>
      <w:bookmarkEnd w:id="153"/>
      <w:bookmarkEnd w:id="154"/>
      <w:bookmarkEnd w:id="155"/>
    </w:p>
    <w:p w:rsidR="00ED69FB" w:rsidRPr="00ED69FB" w:rsidRDefault="00ED69FB" w:rsidP="00ED69FB">
      <w:pPr>
        <w:keepNext/>
        <w:spacing w:before="240" w:after="60" w:line="240" w:lineRule="auto"/>
        <w:jc w:val="both"/>
        <w:outlineLvl w:val="2"/>
        <w:rPr>
          <w:rFonts w:ascii="Bookman Old Style" w:eastAsia="Times New Roman" w:hAnsi="Bookman Old Style" w:cs="Tahoma"/>
          <w:bCs/>
        </w:rPr>
      </w:pPr>
      <w:bookmarkStart w:id="160" w:name="_Toc347837417"/>
      <w:bookmarkStart w:id="161" w:name="_Toc442708577"/>
      <w:r w:rsidRPr="00ED69FB">
        <w:rPr>
          <w:rFonts w:ascii="Bookman Old Style" w:eastAsia="Times New Roman" w:hAnsi="Bookman Old Style" w:cs="Tahoma"/>
          <w:bCs/>
        </w:rPr>
        <w:t>29.1 TRAVAUX PREVUS DANS LE MARCHE</w:t>
      </w:r>
      <w:bookmarkEnd w:id="160"/>
      <w:bookmarkEnd w:id="161"/>
    </w:p>
    <w:p w:rsidR="00ED69FB" w:rsidRPr="00ED69FB" w:rsidRDefault="00ED69FB" w:rsidP="00ED69FB">
      <w:pPr>
        <w:spacing w:after="0" w:line="240" w:lineRule="auto"/>
        <w:ind w:left="284"/>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 xml:space="preserve">29.1.1 </w:t>
      </w:r>
      <w:r w:rsidRPr="00ED69FB">
        <w:rPr>
          <w:rFonts w:ascii="Bookman Old Style" w:eastAsia="Times New Roman" w:hAnsi="Bookman Old Style" w:cs="Tahoma"/>
          <w:u w:val="single"/>
          <w:lang w:eastAsia="fr-FR"/>
        </w:rPr>
        <w:t>Définition des travaux</w:t>
      </w:r>
      <w:r w:rsidRPr="00ED69FB">
        <w:rPr>
          <w:rFonts w:ascii="Bookman Old Style" w:eastAsia="Times New Roman" w:hAnsi="Bookman Old Style" w:cs="Tahoma"/>
          <w:lang w:eastAsia="fr-FR"/>
        </w:rPr>
        <w:t> :</w:t>
      </w:r>
    </w:p>
    <w:p w:rsidR="00ED69FB" w:rsidRPr="00ED69FB" w:rsidRDefault="00ED69FB" w:rsidP="00ED69FB">
      <w:pPr>
        <w:spacing w:after="120" w:line="240" w:lineRule="auto"/>
        <w:jc w:val="both"/>
        <w:rPr>
          <w:rFonts w:ascii="Bookman Old Style" w:eastAsia="Times New Roman" w:hAnsi="Bookman Old Style" w:cs="Arial"/>
          <w:lang w:eastAsia="fr-FR"/>
        </w:rPr>
      </w:pPr>
      <w:bookmarkStart w:id="162" w:name="_Toc517503331"/>
      <w:r w:rsidRPr="00ED69FB">
        <w:rPr>
          <w:rFonts w:ascii="Bookman Old Style" w:eastAsia="Times New Roman" w:hAnsi="Bookman Old Style" w:cs="Arial"/>
          <w:lang w:eastAsia="fr-FR"/>
        </w:rPr>
        <w:t>Les travaux objet du présent marché sont définis dans le présent Cahier des Clauses Administratives Particulières, dans le Cahier des Clauses Techniques Particulières (CCTP), au Bordereau des Prix unitaires (BPU) et au Détail Quantitatif et Estimatif.</w:t>
      </w:r>
    </w:p>
    <w:p w:rsidR="00ED69FB" w:rsidRPr="00ED69FB" w:rsidRDefault="00ED69FB" w:rsidP="00ED69FB">
      <w:pPr>
        <w:widowControl w:val="0"/>
        <w:suppressAutoHyphens/>
        <w:autoSpaceDE w:val="0"/>
        <w:autoSpaceDN w:val="0"/>
        <w:spacing w:after="0"/>
        <w:jc w:val="both"/>
        <w:textAlignment w:val="baseline"/>
        <w:rPr>
          <w:rFonts w:ascii="Bookman Old Style" w:eastAsia="Times New Roman" w:hAnsi="Bookman Old Style" w:cs="Arial"/>
          <w:lang w:eastAsia="fr-FR"/>
        </w:rPr>
      </w:pPr>
      <w:r w:rsidRPr="00ED69FB">
        <w:rPr>
          <w:rFonts w:ascii="Bookman Old Style" w:eastAsia="Times New Roman" w:hAnsi="Bookman Old Style" w:cs="Arial"/>
          <w:lang w:eastAsia="fr-FR"/>
        </w:rPr>
        <w:t>Les interventions devront se faire en trois étapes successives :</w:t>
      </w:r>
    </w:p>
    <w:p w:rsidR="00ED69FB" w:rsidRPr="00ED69FB" w:rsidRDefault="00ED69FB" w:rsidP="00ED69FB">
      <w:pPr>
        <w:widowControl w:val="0"/>
        <w:numPr>
          <w:ilvl w:val="0"/>
          <w:numId w:val="106"/>
        </w:numPr>
        <w:suppressAutoHyphens/>
        <w:autoSpaceDE w:val="0"/>
        <w:autoSpaceDN w:val="0"/>
        <w:spacing w:after="0" w:line="240" w:lineRule="auto"/>
        <w:ind w:hanging="294"/>
        <w:jc w:val="both"/>
        <w:textAlignment w:val="baseline"/>
        <w:rPr>
          <w:rFonts w:ascii="Bookman Old Style" w:eastAsia="Times New Roman" w:hAnsi="Bookman Old Style" w:cs="Arial"/>
          <w:lang w:eastAsia="fr-FR"/>
        </w:rPr>
      </w:pPr>
      <w:r w:rsidRPr="00ED69FB">
        <w:rPr>
          <w:rFonts w:ascii="Bookman Old Style" w:eastAsia="Times New Roman" w:hAnsi="Bookman Old Style" w:cs="Arial"/>
          <w:lang w:eastAsia="fr-FR"/>
        </w:rPr>
        <w:t>1</w:t>
      </w:r>
      <w:r w:rsidRPr="00ED69FB">
        <w:rPr>
          <w:rFonts w:ascii="Bookman Old Style" w:eastAsia="Times New Roman" w:hAnsi="Bookman Old Style" w:cs="Arial"/>
          <w:vertAlign w:val="superscript"/>
          <w:lang w:eastAsia="fr-FR"/>
        </w:rPr>
        <w:t>ere</w:t>
      </w:r>
      <w:r w:rsidRPr="00ED69FB">
        <w:rPr>
          <w:rFonts w:ascii="Bookman Old Style" w:eastAsia="Times New Roman" w:hAnsi="Bookman Old Style" w:cs="Arial"/>
          <w:lang w:eastAsia="fr-FR"/>
        </w:rPr>
        <w:t xml:space="preserve"> étape : le traitement des points critiques (y compris les travaux d’ouvrages d’art) ;</w:t>
      </w:r>
    </w:p>
    <w:p w:rsidR="00ED69FB" w:rsidRPr="00ED69FB" w:rsidRDefault="00ED69FB" w:rsidP="00ED69FB">
      <w:pPr>
        <w:widowControl w:val="0"/>
        <w:numPr>
          <w:ilvl w:val="0"/>
          <w:numId w:val="106"/>
        </w:numPr>
        <w:suppressAutoHyphens/>
        <w:autoSpaceDE w:val="0"/>
        <w:autoSpaceDN w:val="0"/>
        <w:spacing w:after="0" w:line="240" w:lineRule="auto"/>
        <w:ind w:hanging="294"/>
        <w:jc w:val="both"/>
        <w:textAlignment w:val="baseline"/>
        <w:rPr>
          <w:rFonts w:ascii="Bookman Old Style" w:eastAsia="Times New Roman" w:hAnsi="Bookman Old Style" w:cs="Arial"/>
          <w:lang w:eastAsia="fr-FR"/>
        </w:rPr>
      </w:pPr>
      <w:r w:rsidRPr="00ED69FB">
        <w:rPr>
          <w:rFonts w:ascii="Bookman Old Style" w:eastAsia="Times New Roman" w:hAnsi="Bookman Old Style" w:cs="Arial"/>
          <w:lang w:eastAsia="fr-FR"/>
        </w:rPr>
        <w:t>2</w:t>
      </w:r>
      <w:r w:rsidRPr="00ED69FB">
        <w:rPr>
          <w:rFonts w:ascii="Bookman Old Style" w:eastAsia="Times New Roman" w:hAnsi="Bookman Old Style" w:cs="Arial"/>
          <w:vertAlign w:val="superscript"/>
          <w:lang w:eastAsia="fr-FR"/>
        </w:rPr>
        <w:t>eme</w:t>
      </w:r>
      <w:r w:rsidRPr="00ED69FB">
        <w:rPr>
          <w:rFonts w:ascii="Bookman Old Style" w:eastAsia="Times New Roman" w:hAnsi="Bookman Old Style" w:cs="Arial"/>
          <w:lang w:eastAsia="fr-FR"/>
        </w:rPr>
        <w:t xml:space="preserve"> étape : le terrassement et le reprofilage de la plate-forme avec un accent particulier accordé à l’assainissement et le drainage ;</w:t>
      </w:r>
    </w:p>
    <w:p w:rsidR="00ED69FB" w:rsidRPr="00ED69FB" w:rsidRDefault="00ED69FB" w:rsidP="00ED69FB">
      <w:pPr>
        <w:widowControl w:val="0"/>
        <w:numPr>
          <w:ilvl w:val="0"/>
          <w:numId w:val="106"/>
        </w:numPr>
        <w:suppressAutoHyphens/>
        <w:autoSpaceDE w:val="0"/>
        <w:autoSpaceDN w:val="0"/>
        <w:spacing w:after="0" w:line="240" w:lineRule="auto"/>
        <w:ind w:hanging="294"/>
        <w:jc w:val="both"/>
        <w:textAlignment w:val="baseline"/>
        <w:rPr>
          <w:rFonts w:ascii="Bookman Old Style" w:eastAsia="Times New Roman" w:hAnsi="Bookman Old Style" w:cs="Arial"/>
          <w:lang w:eastAsia="fr-FR"/>
        </w:rPr>
      </w:pPr>
      <w:r w:rsidRPr="00ED69FB">
        <w:rPr>
          <w:rFonts w:ascii="Bookman Old Style" w:eastAsia="Times New Roman" w:hAnsi="Bookman Old Style" w:cs="Arial"/>
          <w:lang w:eastAsia="fr-FR"/>
        </w:rPr>
        <w:t>3</w:t>
      </w:r>
      <w:r w:rsidRPr="00ED69FB">
        <w:rPr>
          <w:rFonts w:ascii="Bookman Old Style" w:eastAsia="Times New Roman" w:hAnsi="Bookman Old Style" w:cs="Arial"/>
          <w:vertAlign w:val="superscript"/>
          <w:lang w:eastAsia="fr-FR"/>
        </w:rPr>
        <w:t>eme</w:t>
      </w:r>
      <w:r w:rsidRPr="00ED69FB">
        <w:rPr>
          <w:rFonts w:ascii="Bookman Old Style" w:eastAsia="Times New Roman" w:hAnsi="Bookman Old Style" w:cs="Arial"/>
          <w:lang w:eastAsia="fr-FR"/>
        </w:rPr>
        <w:t xml:space="preserve"> étape : le rechargement de la couche de roulement en matériaux améliorés aux produits stabilisants.</w:t>
      </w:r>
    </w:p>
    <w:p w:rsidR="00ED69FB" w:rsidRPr="00ED69FB" w:rsidRDefault="00ED69FB" w:rsidP="00ED69FB">
      <w:pPr>
        <w:spacing w:after="120" w:line="240" w:lineRule="auto"/>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Ils comprennent en particulier les opérations suivantes d’entretien à effectuer et dont la liste n’est pas exhaustive :</w:t>
      </w:r>
    </w:p>
    <w:p w:rsidR="00ED69FB" w:rsidRPr="00ED69FB" w:rsidRDefault="00ED69FB" w:rsidP="00ED69FB">
      <w:pPr>
        <w:widowControl w:val="0"/>
        <w:suppressAutoHyphens/>
        <w:autoSpaceDE w:val="0"/>
        <w:autoSpaceDN w:val="0"/>
        <w:spacing w:after="0"/>
        <w:ind w:left="3763" w:hanging="3763"/>
        <w:jc w:val="both"/>
        <w:textAlignment w:val="baseline"/>
        <w:rPr>
          <w:rFonts w:ascii="Bookman Old Style" w:eastAsia="Times New Roman" w:hAnsi="Bookman Old Style" w:cs="Tahoma"/>
        </w:rPr>
      </w:pPr>
      <w:r w:rsidRPr="00ED69FB">
        <w:rPr>
          <w:rFonts w:ascii="Bookman Old Style" w:eastAsia="Times New Roman" w:hAnsi="Bookman Old Style" w:cs="Tahoma"/>
        </w:rPr>
        <w:t xml:space="preserve">Ces travaux à réaliser dans le cadre du contrat portent sur les tâches suivantes : </w:t>
      </w:r>
    </w:p>
    <w:p w:rsidR="00823EB0" w:rsidRPr="00823EB0" w:rsidRDefault="00823EB0" w:rsidP="00823EB0">
      <w:pPr>
        <w:numPr>
          <w:ilvl w:val="0"/>
          <w:numId w:val="174"/>
        </w:numPr>
        <w:spacing w:after="0" w:line="240" w:lineRule="auto"/>
        <w:jc w:val="both"/>
        <w:rPr>
          <w:rFonts w:ascii="Tahoma" w:eastAsia="Times New Roman" w:hAnsi="Tahoma" w:cs="Tahoma"/>
          <w:lang w:eastAsia="fr-FR"/>
        </w:rPr>
      </w:pPr>
      <w:r w:rsidRPr="00823EB0">
        <w:rPr>
          <w:rFonts w:ascii="Tahoma" w:eastAsia="Times New Roman" w:hAnsi="Tahoma" w:cs="Tahoma"/>
          <w:lang w:eastAsia="fr-FR"/>
        </w:rPr>
        <w:t>Installation de chantier ;</w:t>
      </w:r>
    </w:p>
    <w:p w:rsidR="00823EB0" w:rsidRPr="00823EB0" w:rsidRDefault="00823EB0" w:rsidP="00823EB0">
      <w:pPr>
        <w:numPr>
          <w:ilvl w:val="0"/>
          <w:numId w:val="174"/>
        </w:numPr>
        <w:spacing w:after="0" w:line="240" w:lineRule="auto"/>
        <w:jc w:val="both"/>
        <w:rPr>
          <w:rFonts w:ascii="Tahoma" w:eastAsia="Times New Roman" w:hAnsi="Tahoma" w:cs="Tahoma"/>
          <w:lang w:eastAsia="fr-FR"/>
        </w:rPr>
      </w:pPr>
      <w:r w:rsidRPr="00823EB0">
        <w:rPr>
          <w:rFonts w:ascii="Tahoma" w:eastAsia="Times New Roman" w:hAnsi="Tahoma" w:cs="Tahoma"/>
          <w:lang w:eastAsia="fr-FR"/>
        </w:rPr>
        <w:t>Débroussaillement ;</w:t>
      </w:r>
    </w:p>
    <w:p w:rsidR="00823EB0" w:rsidRPr="00823EB0" w:rsidRDefault="00823EB0" w:rsidP="00823EB0">
      <w:pPr>
        <w:numPr>
          <w:ilvl w:val="0"/>
          <w:numId w:val="174"/>
        </w:numPr>
        <w:spacing w:after="0" w:line="240" w:lineRule="auto"/>
        <w:jc w:val="both"/>
        <w:rPr>
          <w:rFonts w:ascii="Tahoma" w:eastAsia="Times New Roman" w:hAnsi="Tahoma" w:cs="Tahoma"/>
          <w:lang w:eastAsia="fr-FR"/>
        </w:rPr>
      </w:pPr>
      <w:r w:rsidRPr="00823EB0">
        <w:rPr>
          <w:rFonts w:ascii="Tahoma" w:eastAsia="Times New Roman" w:hAnsi="Tahoma" w:cs="Tahoma"/>
          <w:lang w:eastAsia="fr-FR"/>
        </w:rPr>
        <w:t>Abattage d’arbres ;</w:t>
      </w:r>
    </w:p>
    <w:p w:rsidR="00823EB0" w:rsidRPr="00823EB0" w:rsidRDefault="00823EB0" w:rsidP="00823EB0">
      <w:pPr>
        <w:numPr>
          <w:ilvl w:val="0"/>
          <w:numId w:val="174"/>
        </w:numPr>
        <w:spacing w:after="0" w:line="240" w:lineRule="auto"/>
        <w:jc w:val="both"/>
        <w:rPr>
          <w:rFonts w:ascii="Tahoma" w:eastAsia="Times New Roman" w:hAnsi="Tahoma" w:cs="Tahoma"/>
          <w:lang w:eastAsia="fr-FR"/>
        </w:rPr>
      </w:pPr>
      <w:r w:rsidRPr="00823EB0">
        <w:rPr>
          <w:rFonts w:ascii="Tahoma" w:eastAsia="Times New Roman" w:hAnsi="Tahoma" w:cs="Tahoma"/>
          <w:lang w:eastAsia="fr-FR"/>
        </w:rPr>
        <w:t>Remblai en "graveleux latéritiques" provenant d'emprunt ;</w:t>
      </w:r>
    </w:p>
    <w:p w:rsidR="00823EB0" w:rsidRPr="00823EB0" w:rsidRDefault="00823EB0" w:rsidP="00823EB0">
      <w:pPr>
        <w:numPr>
          <w:ilvl w:val="0"/>
          <w:numId w:val="174"/>
        </w:numPr>
        <w:spacing w:after="0" w:line="240" w:lineRule="auto"/>
        <w:jc w:val="both"/>
        <w:rPr>
          <w:rFonts w:ascii="Tahoma" w:eastAsia="Times New Roman" w:hAnsi="Tahoma" w:cs="Tahoma"/>
          <w:lang w:eastAsia="fr-FR"/>
        </w:rPr>
      </w:pPr>
      <w:r w:rsidRPr="00823EB0">
        <w:rPr>
          <w:rFonts w:ascii="Tahoma" w:eastAsia="Times New Roman" w:hAnsi="Tahoma" w:cs="Tahoma"/>
          <w:lang w:eastAsia="fr-FR"/>
        </w:rPr>
        <w:t>Reprofilage / Compactage ;</w:t>
      </w:r>
    </w:p>
    <w:p w:rsidR="00823EB0" w:rsidRPr="00823EB0" w:rsidRDefault="00823EB0" w:rsidP="00823EB0">
      <w:pPr>
        <w:numPr>
          <w:ilvl w:val="0"/>
          <w:numId w:val="174"/>
        </w:numPr>
        <w:spacing w:after="0" w:line="240" w:lineRule="auto"/>
        <w:jc w:val="both"/>
        <w:rPr>
          <w:rFonts w:ascii="Tahoma" w:eastAsia="Times New Roman" w:hAnsi="Tahoma" w:cs="Tahoma"/>
          <w:lang w:eastAsia="fr-FR"/>
        </w:rPr>
      </w:pPr>
      <w:r w:rsidRPr="00823EB0">
        <w:rPr>
          <w:rFonts w:ascii="Tahoma" w:eastAsia="Times New Roman" w:hAnsi="Tahoma" w:cs="Tahoma"/>
          <w:lang w:eastAsia="fr-FR"/>
        </w:rPr>
        <w:t>Couche de roulement en graveleux latéritique sur l’ensemble de l’itinéraire ;</w:t>
      </w:r>
    </w:p>
    <w:p w:rsidR="00823EB0" w:rsidRPr="00823EB0" w:rsidRDefault="00823EB0" w:rsidP="00823EB0">
      <w:pPr>
        <w:numPr>
          <w:ilvl w:val="0"/>
          <w:numId w:val="174"/>
        </w:numPr>
        <w:spacing w:after="0" w:line="240" w:lineRule="auto"/>
        <w:jc w:val="both"/>
        <w:rPr>
          <w:rFonts w:ascii="Tahoma" w:eastAsia="Times New Roman" w:hAnsi="Tahoma" w:cs="Tahoma"/>
          <w:lang w:eastAsia="fr-FR"/>
        </w:rPr>
      </w:pPr>
      <w:r w:rsidRPr="00823EB0">
        <w:rPr>
          <w:rFonts w:ascii="Tahoma" w:eastAsia="Times New Roman" w:hAnsi="Tahoma" w:cs="Tahoma"/>
          <w:lang w:eastAsia="fr-FR"/>
        </w:rPr>
        <w:t>Curage des ouvrages ;</w:t>
      </w:r>
    </w:p>
    <w:p w:rsidR="00823EB0" w:rsidRPr="00823EB0" w:rsidRDefault="00823EB0" w:rsidP="00823EB0">
      <w:pPr>
        <w:numPr>
          <w:ilvl w:val="0"/>
          <w:numId w:val="174"/>
        </w:numPr>
        <w:spacing w:after="0" w:line="240" w:lineRule="auto"/>
        <w:jc w:val="both"/>
        <w:rPr>
          <w:rFonts w:ascii="Tahoma" w:eastAsia="Times New Roman" w:hAnsi="Tahoma" w:cs="Tahoma"/>
          <w:lang w:eastAsia="fr-FR"/>
        </w:rPr>
      </w:pPr>
      <w:r w:rsidRPr="00823EB0">
        <w:rPr>
          <w:rFonts w:ascii="Tahoma" w:eastAsia="Times New Roman" w:hAnsi="Tahoma" w:cs="Tahoma"/>
          <w:lang w:eastAsia="fr-FR"/>
        </w:rPr>
        <w:t>Fourniture et pose de buses métalliques Ø 800 mm ;</w:t>
      </w:r>
    </w:p>
    <w:p w:rsidR="00823EB0" w:rsidRPr="00823EB0" w:rsidRDefault="00823EB0" w:rsidP="00823EB0">
      <w:pPr>
        <w:numPr>
          <w:ilvl w:val="0"/>
          <w:numId w:val="174"/>
        </w:numPr>
        <w:spacing w:after="0" w:line="240" w:lineRule="auto"/>
        <w:jc w:val="both"/>
        <w:rPr>
          <w:rFonts w:ascii="Tahoma" w:eastAsia="Times New Roman" w:hAnsi="Tahoma" w:cs="Tahoma"/>
          <w:lang w:eastAsia="fr-FR"/>
        </w:rPr>
      </w:pPr>
      <w:r w:rsidRPr="00823EB0">
        <w:rPr>
          <w:rFonts w:ascii="Tahoma" w:eastAsia="Times New Roman" w:hAnsi="Tahoma" w:cs="Tahoma"/>
          <w:lang w:eastAsia="fr-FR"/>
        </w:rPr>
        <w:lastRenderedPageBreak/>
        <w:t>Construction des puisards en maçonneries pour buses métalliques Ø 800 mm ;</w:t>
      </w:r>
    </w:p>
    <w:p w:rsidR="00823EB0" w:rsidRPr="00823EB0" w:rsidRDefault="00823EB0" w:rsidP="00823EB0">
      <w:pPr>
        <w:numPr>
          <w:ilvl w:val="0"/>
          <w:numId w:val="174"/>
        </w:numPr>
        <w:spacing w:after="0" w:line="240" w:lineRule="auto"/>
        <w:jc w:val="both"/>
        <w:rPr>
          <w:rFonts w:ascii="Tahoma" w:eastAsia="Times New Roman" w:hAnsi="Tahoma" w:cs="Tahoma"/>
          <w:lang w:eastAsia="fr-FR"/>
        </w:rPr>
      </w:pPr>
      <w:r w:rsidRPr="00823EB0">
        <w:rPr>
          <w:rFonts w:ascii="Tahoma" w:eastAsia="Times New Roman" w:hAnsi="Tahoma" w:cs="Tahoma"/>
          <w:lang w:eastAsia="fr-FR"/>
        </w:rPr>
        <w:t>Construction des têtes de buse Ø 800 mm et Ø 1000 mm en maçonneries ;</w:t>
      </w:r>
    </w:p>
    <w:p w:rsidR="00823EB0" w:rsidRPr="00823EB0" w:rsidRDefault="00823EB0" w:rsidP="00823EB0">
      <w:pPr>
        <w:numPr>
          <w:ilvl w:val="0"/>
          <w:numId w:val="174"/>
        </w:numPr>
        <w:spacing w:after="0" w:line="240" w:lineRule="auto"/>
        <w:jc w:val="both"/>
        <w:rPr>
          <w:rFonts w:ascii="Tahoma" w:eastAsia="Times New Roman" w:hAnsi="Tahoma" w:cs="Tahoma"/>
          <w:lang w:eastAsia="fr-FR"/>
        </w:rPr>
      </w:pPr>
      <w:r w:rsidRPr="00823EB0">
        <w:rPr>
          <w:rFonts w:ascii="Tahoma" w:eastAsia="Times New Roman" w:hAnsi="Tahoma" w:cs="Tahoma"/>
          <w:lang w:eastAsia="fr-FR"/>
        </w:rPr>
        <w:t>Caniveaux de traversé couvert en béton armé ;</w:t>
      </w:r>
    </w:p>
    <w:p w:rsidR="00823EB0" w:rsidRPr="00823EB0" w:rsidRDefault="00823EB0" w:rsidP="00823EB0">
      <w:pPr>
        <w:numPr>
          <w:ilvl w:val="0"/>
          <w:numId w:val="174"/>
        </w:numPr>
        <w:spacing w:after="0" w:line="240" w:lineRule="auto"/>
        <w:jc w:val="both"/>
        <w:rPr>
          <w:rFonts w:ascii="Tahoma" w:eastAsia="Times New Roman" w:hAnsi="Tahoma" w:cs="Tahoma"/>
          <w:lang w:eastAsia="fr-FR"/>
        </w:rPr>
      </w:pPr>
      <w:r w:rsidRPr="00823EB0">
        <w:rPr>
          <w:rFonts w:ascii="Tahoma" w:eastAsia="Times New Roman" w:hAnsi="Tahoma" w:cs="Tahoma"/>
          <w:lang w:eastAsia="fr-FR"/>
        </w:rPr>
        <w:t xml:space="preserve">Construction d’un ouvrage de soutènement </w:t>
      </w:r>
      <w:r w:rsidRPr="00EC03F8">
        <w:rPr>
          <w:rFonts w:ascii="Tahoma" w:eastAsia="Times New Roman" w:hAnsi="Tahoma" w:cs="Tahoma"/>
          <w:lang w:eastAsia="fr-FR"/>
        </w:rPr>
        <w:t>de la digue d’accès au pont sur le fleuve Nlobo;</w:t>
      </w:r>
    </w:p>
    <w:p w:rsidR="00823EB0" w:rsidRPr="00823EB0" w:rsidRDefault="00823EB0" w:rsidP="00823EB0">
      <w:pPr>
        <w:numPr>
          <w:ilvl w:val="0"/>
          <w:numId w:val="174"/>
        </w:numPr>
        <w:spacing w:after="0" w:line="240" w:lineRule="auto"/>
        <w:jc w:val="both"/>
        <w:rPr>
          <w:rFonts w:ascii="Tahoma" w:eastAsia="Times New Roman" w:hAnsi="Tahoma" w:cs="Tahoma"/>
          <w:lang w:eastAsia="fr-FR"/>
        </w:rPr>
      </w:pPr>
      <w:r w:rsidRPr="00823EB0">
        <w:rPr>
          <w:rFonts w:ascii="Tahoma" w:eastAsia="Times New Roman" w:hAnsi="Tahoma" w:cs="Tahoma"/>
          <w:lang w:eastAsia="fr-FR"/>
        </w:rPr>
        <w:t>Barrières de pluies et gestion pendant les travaux et la période de garantie ;</w:t>
      </w:r>
    </w:p>
    <w:p w:rsidR="00ED69FB" w:rsidRPr="00823EB0" w:rsidRDefault="00823EB0" w:rsidP="00823EB0">
      <w:pPr>
        <w:numPr>
          <w:ilvl w:val="0"/>
          <w:numId w:val="174"/>
        </w:numPr>
        <w:spacing w:after="0" w:line="240" w:lineRule="auto"/>
        <w:jc w:val="both"/>
        <w:rPr>
          <w:rFonts w:ascii="Tahoma" w:eastAsia="Times New Roman" w:hAnsi="Tahoma" w:cs="Tahoma"/>
          <w:lang w:eastAsia="fr-FR"/>
        </w:rPr>
      </w:pPr>
      <w:r w:rsidRPr="00823EB0">
        <w:rPr>
          <w:rFonts w:ascii="Tahoma" w:eastAsia="Times New Roman" w:hAnsi="Tahoma" w:cs="Tahoma"/>
          <w:lang w:eastAsia="fr-FR"/>
        </w:rPr>
        <w:t>Etc...</w:t>
      </w:r>
    </w:p>
    <w:p w:rsidR="00ED69FB" w:rsidRPr="00ED69FB" w:rsidRDefault="00ED69FB" w:rsidP="00ED69FB">
      <w:pPr>
        <w:spacing w:after="0" w:line="240" w:lineRule="auto"/>
        <w:jc w:val="both"/>
        <w:rPr>
          <w:rFonts w:ascii="Bookman Old Style" w:eastAsia="Times New Roman" w:hAnsi="Bookman Old Style" w:cs="Tahoma"/>
          <w:sz w:val="10"/>
          <w:lang w:eastAsia="fr-FR"/>
        </w:rPr>
      </w:pPr>
    </w:p>
    <w:p w:rsidR="00ED69FB" w:rsidRPr="00ED69FB" w:rsidRDefault="00ED69FB" w:rsidP="00ED69FB">
      <w:pPr>
        <w:tabs>
          <w:tab w:val="num" w:pos="1704"/>
        </w:tabs>
        <w:spacing w:after="0" w:line="240" w:lineRule="auto"/>
        <w:ind w:right="142"/>
        <w:jc w:val="both"/>
        <w:rPr>
          <w:rFonts w:ascii="Bookman Old Style" w:eastAsia="Times New Roman" w:hAnsi="Bookman Old Style" w:cs="Tahoma"/>
          <w:lang w:eastAsia="fr-FR"/>
        </w:rPr>
      </w:pPr>
      <w:r w:rsidRPr="00ED69FB">
        <w:rPr>
          <w:rFonts w:ascii="Bookman Old Style" w:eastAsia="Times New Roman" w:hAnsi="Bookman Old Style" w:cs="Tahoma"/>
          <w:szCs w:val="20"/>
          <w:lang w:eastAsia="fr-FR"/>
        </w:rPr>
        <w:t>NB : Il est entendu qu’après la signature du marché, la définition des points d’interventions qui sera faite par l’équipe du projet permettra de massifier les interventions sur les points potentiels de rupture de la route. Ce sont ces points d’interventions qui seront considérés dans le projet d’exécution des travaux.</w:t>
      </w:r>
    </w:p>
    <w:p w:rsidR="00ED69FB" w:rsidRPr="00ED69FB" w:rsidRDefault="00ED69FB" w:rsidP="00ED69FB">
      <w:pPr>
        <w:tabs>
          <w:tab w:val="num" w:pos="1353"/>
        </w:tabs>
        <w:spacing w:after="120" w:line="240" w:lineRule="auto"/>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 xml:space="preserve">Après d’éventuelles réceptions partielles, seront effectuées sur les sections concernées, sur ordre de service signé de l’Ingénieur, des interventions </w:t>
      </w:r>
      <w:r w:rsidRPr="00ED69FB">
        <w:rPr>
          <w:rFonts w:ascii="Bookman Old Style" w:eastAsia="Times New Roman" w:hAnsi="Bookman Old Style" w:cs="Tahoma"/>
          <w:iCs/>
          <w:lang w:eastAsia="fr-FR"/>
        </w:rPr>
        <w:t>destinées aux prestations de maintien de la circulation par le traitement des bourbiers et des interventions ponctuelles s’il y a lieu pour l’élimination des points critiques de menace de coupure du trafic pendant les grandes saisons des pluies ainsi que la gestion des barrières de pluie</w:t>
      </w:r>
      <w:r w:rsidRPr="00ED69FB">
        <w:rPr>
          <w:rFonts w:ascii="Bookman Old Style" w:eastAsia="Times New Roman" w:hAnsi="Bookman Old Style" w:cs="Tahoma"/>
          <w:lang w:eastAsia="fr-FR"/>
        </w:rPr>
        <w:t>.</w:t>
      </w:r>
    </w:p>
    <w:p w:rsidR="00ED69FB" w:rsidRPr="00ED69FB" w:rsidRDefault="00ED69FB" w:rsidP="00ED69FB">
      <w:pPr>
        <w:tabs>
          <w:tab w:val="num" w:pos="1353"/>
        </w:tabs>
        <w:spacing w:after="120" w:line="240" w:lineRule="auto"/>
        <w:jc w:val="both"/>
        <w:rPr>
          <w:rFonts w:ascii="Bookman Old Style" w:eastAsia="Times New Roman" w:hAnsi="Bookman Old Style" w:cs="Tahoma"/>
          <w:lang w:eastAsia="fr-FR"/>
        </w:rPr>
      </w:pPr>
    </w:p>
    <w:p w:rsidR="00ED69FB" w:rsidRPr="00ED69FB" w:rsidRDefault="00ED69FB" w:rsidP="00ED69FB">
      <w:pPr>
        <w:spacing w:after="0" w:line="240" w:lineRule="auto"/>
        <w:ind w:left="1418" w:hanging="710"/>
        <w:jc w:val="both"/>
        <w:rPr>
          <w:rFonts w:ascii="Bookman Old Style" w:eastAsia="Times New Roman" w:hAnsi="Bookman Old Style" w:cs="Tahoma"/>
          <w:u w:val="single"/>
          <w:lang w:eastAsia="fr-FR"/>
        </w:rPr>
      </w:pPr>
      <w:bookmarkStart w:id="163" w:name="_Toc517503363"/>
      <w:bookmarkStart w:id="164" w:name="_Toc517503345"/>
      <w:bookmarkEnd w:id="162"/>
      <w:r w:rsidRPr="00ED69FB">
        <w:rPr>
          <w:rFonts w:ascii="Bookman Old Style" w:eastAsia="Times New Roman" w:hAnsi="Bookman Old Style" w:cs="Tahoma"/>
          <w:noProof/>
          <w:lang w:eastAsia="fr-FR"/>
        </w:rPr>
        <w:t>29</w:t>
      </w:r>
      <w:r w:rsidRPr="00ED69FB">
        <w:rPr>
          <w:rFonts w:ascii="Bookman Old Style" w:eastAsia="Times New Roman" w:hAnsi="Bookman Old Style" w:cs="Tahoma"/>
          <w:lang w:eastAsia="fr-FR"/>
        </w:rPr>
        <w:t xml:space="preserve">.1.2 </w:t>
      </w:r>
      <w:r w:rsidRPr="00ED69FB">
        <w:rPr>
          <w:rFonts w:ascii="Bookman Old Style" w:eastAsia="Times New Roman" w:hAnsi="Bookman Old Style" w:cs="Tahoma"/>
          <w:u w:val="single"/>
          <w:lang w:eastAsia="fr-FR"/>
        </w:rPr>
        <w:t>Protection de l’environnement</w:t>
      </w:r>
      <w:bookmarkEnd w:id="163"/>
    </w:p>
    <w:p w:rsidR="00ED69FB" w:rsidRPr="00ED69FB" w:rsidRDefault="00ED69FB" w:rsidP="00ED69FB">
      <w:pPr>
        <w:spacing w:after="0" w:line="240" w:lineRule="auto"/>
        <w:ind w:left="142" w:firstLine="425"/>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Le Cocontractant sera tenu de se conformer aux textes régissant la protection  de l’environnement en vigueur dans la République du Cameroun et notamment la loi-cadre n° 096/12 du 05 Août 1996 sur la gestion de l’environnement et la lettre n° 00908/MINTP/DR datant de 1997 du Ministre des Travaux Publics portant publication des Directives pour la prise en compte des impacts environnementaux dans l’entretien routier.</w:t>
      </w:r>
    </w:p>
    <w:p w:rsidR="00ED69FB" w:rsidRPr="00ED69FB" w:rsidRDefault="00ED69FB" w:rsidP="00ED69FB">
      <w:pPr>
        <w:spacing w:after="120" w:line="240" w:lineRule="auto"/>
        <w:ind w:firstLine="567"/>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 xml:space="preserve">Il devra notamment se conformer aux prescriptions du CCTP (chapitre V) en la matière. </w:t>
      </w:r>
    </w:p>
    <w:p w:rsidR="00ED69FB" w:rsidRPr="00ED69FB" w:rsidRDefault="00ED69FB" w:rsidP="00ED69FB">
      <w:pPr>
        <w:spacing w:after="0" w:line="240" w:lineRule="auto"/>
        <w:ind w:left="1418" w:hanging="710"/>
        <w:jc w:val="both"/>
        <w:rPr>
          <w:rFonts w:ascii="Bookman Old Style" w:eastAsia="Times New Roman" w:hAnsi="Bookman Old Style" w:cs="Tahoma"/>
          <w:lang w:eastAsia="fr-FR"/>
        </w:rPr>
      </w:pPr>
      <w:bookmarkStart w:id="165" w:name="_Toc517503344"/>
      <w:r w:rsidRPr="00ED69FB">
        <w:rPr>
          <w:rFonts w:ascii="Bookman Old Style" w:eastAsia="Times New Roman" w:hAnsi="Bookman Old Style" w:cs="Tahoma"/>
          <w:lang w:eastAsia="fr-FR"/>
        </w:rPr>
        <w:t xml:space="preserve">29.1.3 </w:t>
      </w:r>
      <w:r w:rsidRPr="00ED69FB">
        <w:rPr>
          <w:rFonts w:ascii="Bookman Old Style" w:eastAsia="Times New Roman" w:hAnsi="Bookman Old Style" w:cs="Tahoma"/>
          <w:u w:val="single"/>
          <w:lang w:eastAsia="fr-FR"/>
        </w:rPr>
        <w:t>Démolition des ouvrages défectueux et enlèvement des matériaux refusés</w:t>
      </w:r>
      <w:bookmarkEnd w:id="165"/>
    </w:p>
    <w:p w:rsidR="00ED69FB" w:rsidRPr="00ED69FB" w:rsidRDefault="00ED69FB" w:rsidP="00ED69FB">
      <w:pPr>
        <w:spacing w:after="0" w:line="240" w:lineRule="auto"/>
        <w:ind w:left="426"/>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Le Maître d’œuvre aura le pouvoir d’ordonner par écrit :</w:t>
      </w:r>
    </w:p>
    <w:p w:rsidR="00ED69FB" w:rsidRPr="00ED69FB" w:rsidRDefault="00ED69FB" w:rsidP="00ED69FB">
      <w:pPr>
        <w:spacing w:after="0" w:line="240" w:lineRule="auto"/>
        <w:jc w:val="both"/>
        <w:rPr>
          <w:rFonts w:ascii="Bookman Old Style" w:eastAsia="Times New Roman" w:hAnsi="Bookman Old Style" w:cs="Tahoma"/>
          <w:noProof/>
          <w:lang w:eastAsia="fr-FR"/>
        </w:rPr>
      </w:pPr>
      <w:r w:rsidRPr="00ED69FB">
        <w:rPr>
          <w:rFonts w:ascii="Bookman Old Style" w:eastAsia="Times New Roman" w:hAnsi="Bookman Old Style" w:cs="Tahoma"/>
          <w:noProof/>
          <w:lang w:eastAsia="fr-FR"/>
        </w:rPr>
        <w:t>L’enlèvement du chantier, dans un délai de quarante huit (48) heures, de tous les matériaux réputés non conformes aux exigences du marché et leur remplacement par d’autres matériaux convenables et approuvés après essais de laboratoire ;</w:t>
      </w:r>
    </w:p>
    <w:p w:rsidR="00ED69FB" w:rsidRPr="00ED69FB" w:rsidRDefault="00ED69FB" w:rsidP="00ED69FB">
      <w:pPr>
        <w:numPr>
          <w:ilvl w:val="0"/>
          <w:numId w:val="22"/>
        </w:numPr>
        <w:spacing w:after="0" w:line="240" w:lineRule="auto"/>
        <w:ind w:left="360"/>
        <w:jc w:val="both"/>
        <w:rPr>
          <w:rFonts w:ascii="Bookman Old Style" w:eastAsia="Times New Roman" w:hAnsi="Bookman Old Style" w:cs="Tahoma"/>
          <w:noProof/>
          <w:lang w:eastAsia="fr-FR"/>
        </w:rPr>
      </w:pPr>
      <w:r w:rsidRPr="00ED69FB">
        <w:rPr>
          <w:rFonts w:ascii="Bookman Old Style" w:eastAsia="Times New Roman" w:hAnsi="Bookman Old Style" w:cs="Tahoma"/>
          <w:noProof/>
          <w:lang w:eastAsia="fr-FR"/>
        </w:rPr>
        <w:t xml:space="preserve">La démolition et la reconstruction correcte de tout ouvrage ou partie d’ouvrage réputé non-conforme aux exigences du marché tant en ce qui concerne le mode d’exécution que les matériaux utilisés. </w:t>
      </w:r>
    </w:p>
    <w:p w:rsidR="00ED69FB" w:rsidRPr="00ED69FB" w:rsidRDefault="00ED69FB" w:rsidP="00ED69FB">
      <w:pPr>
        <w:spacing w:after="120" w:line="240" w:lineRule="auto"/>
        <w:ind w:firstLine="567"/>
        <w:jc w:val="both"/>
        <w:rPr>
          <w:rFonts w:ascii="Bookman Old Style" w:eastAsia="Times New Roman" w:hAnsi="Bookman Old Style" w:cs="Tahoma"/>
          <w:noProof/>
          <w:lang w:eastAsia="fr-FR"/>
        </w:rPr>
      </w:pPr>
      <w:r w:rsidRPr="00ED69FB">
        <w:rPr>
          <w:rFonts w:ascii="Bookman Old Style" w:eastAsia="Times New Roman" w:hAnsi="Bookman Old Style" w:cs="Tahoma"/>
          <w:noProof/>
          <w:lang w:eastAsia="fr-FR"/>
        </w:rPr>
        <w:t>En cas de non-conformité, les dépenses seront à la charge du Cocontractant. Dans le cas contraire, le Cocontractant sera remboursé des dépenses supplémentaires qu’il aura supportées.</w:t>
      </w:r>
    </w:p>
    <w:p w:rsidR="00ED69FB" w:rsidRPr="00ED69FB" w:rsidRDefault="00ED69FB" w:rsidP="00ED69FB">
      <w:pPr>
        <w:spacing w:after="0" w:line="240" w:lineRule="auto"/>
        <w:ind w:left="1418" w:hanging="710"/>
        <w:jc w:val="both"/>
        <w:rPr>
          <w:rFonts w:ascii="Bookman Old Style" w:eastAsia="Times New Roman" w:hAnsi="Bookman Old Style" w:cs="Tahoma"/>
          <w:lang w:eastAsia="fr-FR"/>
        </w:rPr>
      </w:pPr>
      <w:bookmarkStart w:id="166" w:name="_Toc517503364"/>
      <w:r w:rsidRPr="00ED69FB">
        <w:rPr>
          <w:rFonts w:ascii="Bookman Old Style" w:eastAsia="Times New Roman" w:hAnsi="Bookman Old Style" w:cs="Tahoma"/>
          <w:lang w:eastAsia="fr-FR"/>
        </w:rPr>
        <w:t xml:space="preserve">29.1.4 </w:t>
      </w:r>
      <w:r w:rsidRPr="00ED69FB">
        <w:rPr>
          <w:rFonts w:ascii="Bookman Old Style" w:eastAsia="Times New Roman" w:hAnsi="Bookman Old Style" w:cs="Tahoma"/>
          <w:u w:val="single"/>
          <w:lang w:eastAsia="fr-FR"/>
        </w:rPr>
        <w:t>Remise en état des lieux</w:t>
      </w:r>
      <w:bookmarkEnd w:id="166"/>
    </w:p>
    <w:p w:rsidR="00ED69FB" w:rsidRPr="00ED69FB" w:rsidRDefault="00ED69FB" w:rsidP="00ED69FB">
      <w:pPr>
        <w:spacing w:after="0" w:line="240" w:lineRule="auto"/>
        <w:ind w:firstLine="567"/>
        <w:jc w:val="both"/>
        <w:rPr>
          <w:rFonts w:ascii="Bookman Old Style" w:eastAsia="Times New Roman" w:hAnsi="Bookman Old Style" w:cs="Tahoma"/>
          <w:noProof/>
          <w:lang w:eastAsia="fr-FR"/>
        </w:rPr>
      </w:pPr>
      <w:r w:rsidRPr="00ED69FB">
        <w:rPr>
          <w:rFonts w:ascii="Bookman Old Style" w:eastAsia="Times New Roman" w:hAnsi="Bookman Old Style" w:cs="Tahoma"/>
          <w:noProof/>
          <w:lang w:eastAsia="fr-FR"/>
        </w:rPr>
        <w:t>La remise en état des lieux (route et son environnement, base et installations de chantier, gîtes, emprunts et gisements, lieux de dépôts de matériaux) comprenant l’enlèvement des installations, matériels, matériaux et débris de chantier, doit être faite dans un délai de trente (30) jours à compter de la réception provisoire et en tout cas avant l’approbation du décompte général et définitif des travaux.</w:t>
      </w:r>
    </w:p>
    <w:p w:rsidR="00ED69FB" w:rsidRPr="00ED69FB" w:rsidRDefault="00ED69FB" w:rsidP="00ED69FB">
      <w:pPr>
        <w:spacing w:after="120" w:line="240" w:lineRule="auto"/>
        <w:ind w:firstLine="567"/>
        <w:jc w:val="both"/>
        <w:rPr>
          <w:rFonts w:ascii="Bookman Old Style" w:eastAsia="Times New Roman" w:hAnsi="Bookman Old Style" w:cs="Tahoma"/>
          <w:noProof/>
          <w:lang w:eastAsia="fr-FR"/>
        </w:rPr>
      </w:pPr>
      <w:r w:rsidRPr="00ED69FB">
        <w:rPr>
          <w:rFonts w:ascii="Bookman Old Style" w:eastAsia="Times New Roman" w:hAnsi="Bookman Old Style" w:cs="Tahoma"/>
          <w:noProof/>
          <w:lang w:eastAsia="fr-FR"/>
        </w:rPr>
        <w:t xml:space="preserve">Toutefois, le Maître d’ouvrage se réserve le droit de demander au Cocontractant de laisser sur place les installations qu’elle serait susceptible de ré-utiliser. </w:t>
      </w:r>
    </w:p>
    <w:p w:rsidR="00ED69FB" w:rsidRPr="00ED69FB" w:rsidRDefault="00ED69FB" w:rsidP="00ED69FB">
      <w:pPr>
        <w:keepNext/>
        <w:spacing w:before="240" w:after="60" w:line="240" w:lineRule="auto"/>
        <w:jc w:val="both"/>
        <w:outlineLvl w:val="2"/>
        <w:rPr>
          <w:rFonts w:ascii="Bookman Old Style" w:eastAsia="Times New Roman" w:hAnsi="Bookman Old Style" w:cs="Tahoma"/>
          <w:bCs/>
        </w:rPr>
      </w:pPr>
      <w:bookmarkStart w:id="167" w:name="_Toc347837418"/>
      <w:bookmarkStart w:id="168" w:name="_Toc442708578"/>
      <w:r w:rsidRPr="00ED69FB">
        <w:rPr>
          <w:rFonts w:ascii="Bookman Old Style" w:eastAsia="Times New Roman" w:hAnsi="Bookman Old Style" w:cs="Tahoma"/>
          <w:bCs/>
        </w:rPr>
        <w:t>29.2 MODIFICATION DES OUVRAGES</w:t>
      </w:r>
      <w:bookmarkEnd w:id="164"/>
      <w:bookmarkEnd w:id="167"/>
      <w:bookmarkEnd w:id="168"/>
    </w:p>
    <w:p w:rsidR="00ED69FB" w:rsidRPr="00ED69FB" w:rsidRDefault="00ED69FB" w:rsidP="00ED69FB">
      <w:pPr>
        <w:spacing w:after="120" w:line="240" w:lineRule="auto"/>
        <w:ind w:firstLine="567"/>
        <w:jc w:val="both"/>
        <w:rPr>
          <w:rFonts w:ascii="Bookman Old Style" w:eastAsia="Times New Roman" w:hAnsi="Bookman Old Style" w:cs="Tahoma"/>
          <w:noProof/>
          <w:lang w:eastAsia="fr-FR"/>
        </w:rPr>
      </w:pPr>
      <w:r w:rsidRPr="00ED69FB">
        <w:rPr>
          <w:rFonts w:ascii="Bookman Old Style" w:eastAsia="Times New Roman" w:hAnsi="Bookman Old Style" w:cs="Tahoma"/>
          <w:noProof/>
          <w:lang w:eastAsia="fr-FR"/>
        </w:rPr>
        <w:t>Le Maître d’Ouvrage se réserve le droit d’introduire dans les ouvrages, lors de la phase d’exécution, toutes modifications, adjonctions, suppressions d’ouvrages ainsi que les éventuelles suppressions de catégorie de travaux qu’il estimera nécessaire pour la bonne réussite et l’économie des travaux, sans que pour cela le Cocontractant puisse prétendre à quelque compensation ou indemnité que ce soit, en dehors de celles indiquées dans le présent CCAP.</w:t>
      </w:r>
    </w:p>
    <w:p w:rsidR="00ED69FB" w:rsidRPr="00ED69FB" w:rsidRDefault="00ED69FB" w:rsidP="00ED69FB">
      <w:pPr>
        <w:keepNext/>
        <w:spacing w:before="240" w:after="60" w:line="240" w:lineRule="auto"/>
        <w:jc w:val="both"/>
        <w:outlineLvl w:val="2"/>
        <w:rPr>
          <w:rFonts w:ascii="Bookman Old Style" w:eastAsia="Times New Roman" w:hAnsi="Bookman Old Style" w:cs="Tahoma"/>
          <w:bCs/>
        </w:rPr>
      </w:pPr>
      <w:bookmarkStart w:id="169" w:name="_Toc347837419"/>
      <w:bookmarkStart w:id="170" w:name="_Toc442708579"/>
      <w:r w:rsidRPr="00ED69FB">
        <w:rPr>
          <w:rFonts w:ascii="Bookman Old Style" w:eastAsia="Times New Roman" w:hAnsi="Bookman Old Style" w:cs="Tahoma"/>
          <w:bCs/>
        </w:rPr>
        <w:lastRenderedPageBreak/>
        <w:t>29.3 TRAVAUX SUPPLEMENTAIRES – VARIATION DANS LA MASSE DES TRAVAUX ET LA NATURE DES OUVRAGES</w:t>
      </w:r>
      <w:bookmarkEnd w:id="169"/>
      <w:bookmarkEnd w:id="170"/>
    </w:p>
    <w:p w:rsidR="00ED69FB" w:rsidRPr="00ED69FB" w:rsidRDefault="00ED69FB" w:rsidP="00ED69FB">
      <w:pPr>
        <w:spacing w:after="0" w:line="240" w:lineRule="auto"/>
        <w:ind w:firstLine="567"/>
        <w:jc w:val="both"/>
        <w:rPr>
          <w:rFonts w:ascii="Bookman Old Style" w:eastAsia="Times New Roman" w:hAnsi="Bookman Old Style" w:cs="Tahoma"/>
          <w:noProof/>
          <w:lang w:eastAsia="fr-FR"/>
        </w:rPr>
      </w:pPr>
      <w:r w:rsidRPr="00ED69FB">
        <w:rPr>
          <w:rFonts w:ascii="Bookman Old Style" w:eastAsia="Times New Roman" w:hAnsi="Bookman Old Style" w:cs="Tahoma"/>
          <w:noProof/>
          <w:lang w:eastAsia="fr-FR"/>
        </w:rPr>
        <w:t>Qu’il s’agisse d’augmentation dans la masse des travaux, ou d’ouvrages non prévus au marché, aucun travail supplémentaire ne pourra être exécuté par le Cocontractant, s’il n a pas fait au préalable l’objet d’un ordre de service du Maître d’Ouvrage le prescrivant explicitement.</w:t>
      </w:r>
    </w:p>
    <w:p w:rsidR="00ED69FB" w:rsidRPr="00ED69FB" w:rsidRDefault="00ED69FB" w:rsidP="00ED69FB">
      <w:pPr>
        <w:spacing w:after="0" w:line="240" w:lineRule="auto"/>
        <w:ind w:firstLine="567"/>
        <w:jc w:val="both"/>
        <w:rPr>
          <w:rFonts w:ascii="Bookman Old Style" w:eastAsia="Times New Roman" w:hAnsi="Bookman Old Style" w:cs="Tahoma"/>
          <w:noProof/>
          <w:lang w:eastAsia="fr-FR"/>
        </w:rPr>
      </w:pPr>
      <w:r w:rsidRPr="00ED69FB">
        <w:rPr>
          <w:rFonts w:ascii="Bookman Old Style" w:eastAsia="Times New Roman" w:hAnsi="Bookman Old Style" w:cs="Tahoma"/>
          <w:noProof/>
          <w:lang w:eastAsia="fr-FR"/>
        </w:rPr>
        <w:t>Il sera fait application des prix unitaires du bordereau. Si les travaux supplémentaires comportent de nouveaux prix, la validation de ceux-ci fera l’objet d’un avenant. Est considéré comme nouveau prix, tout prix ne figurant pas dans le Bordereau des prix unitaires ou le détail estimatif du présent marché même si celui-ci a été présenté dans l’offre du Cocontractant.</w:t>
      </w:r>
    </w:p>
    <w:p w:rsidR="00ED69FB" w:rsidRPr="00ED69FB" w:rsidRDefault="00ED69FB" w:rsidP="00ED69FB">
      <w:pPr>
        <w:spacing w:after="0" w:line="240" w:lineRule="auto"/>
        <w:ind w:firstLine="567"/>
        <w:jc w:val="both"/>
        <w:rPr>
          <w:rFonts w:ascii="Bookman Old Style" w:eastAsia="Times New Roman" w:hAnsi="Bookman Old Style" w:cs="Tahoma"/>
          <w:noProof/>
          <w:lang w:eastAsia="fr-FR"/>
        </w:rPr>
      </w:pPr>
      <w:r w:rsidRPr="00ED69FB">
        <w:rPr>
          <w:rFonts w:ascii="Bookman Old Style" w:eastAsia="Times New Roman" w:hAnsi="Bookman Old Style" w:cs="Tahoma"/>
          <w:noProof/>
          <w:lang w:eastAsia="fr-FR"/>
        </w:rPr>
        <w:t>Les quantités relatives à chacun des prix du Bordereau ainsi que la masse initiale des travaux pourront varier en plus ou moins jusqu’à une limite de vingt cinq pour cent (25%) sans que le Cocontractant puisse prétendre à une indemnité.</w:t>
      </w:r>
    </w:p>
    <w:p w:rsidR="00ED69FB" w:rsidRPr="00ED69FB" w:rsidRDefault="00ED69FB" w:rsidP="00ED69FB">
      <w:pPr>
        <w:spacing w:after="120" w:line="240" w:lineRule="auto"/>
        <w:ind w:firstLine="567"/>
        <w:jc w:val="both"/>
        <w:rPr>
          <w:rFonts w:ascii="Bookman Old Style" w:eastAsia="Times New Roman" w:hAnsi="Bookman Old Style" w:cs="Tahoma"/>
          <w:noProof/>
          <w:lang w:eastAsia="fr-FR"/>
        </w:rPr>
      </w:pPr>
      <w:r w:rsidRPr="00ED69FB">
        <w:rPr>
          <w:rFonts w:ascii="Bookman Old Style" w:eastAsia="Times New Roman" w:hAnsi="Bookman Old Style" w:cs="Tahoma"/>
          <w:noProof/>
          <w:lang w:eastAsia="fr-FR"/>
        </w:rPr>
        <w:t>Lorsque le dépassement du montant du marché de base est supérieur à vingt cinq pour cent (25%), le Maître d’ouvrage réceptionne les prestations et résilie le marché dans les conditions prévues par la rglementation.</w:t>
      </w:r>
    </w:p>
    <w:p w:rsidR="00ED69FB" w:rsidRPr="00ED69FB" w:rsidRDefault="00ED69FB" w:rsidP="00ED69FB">
      <w:pPr>
        <w:keepNext/>
        <w:spacing w:before="240" w:after="60" w:line="240" w:lineRule="auto"/>
        <w:jc w:val="both"/>
        <w:outlineLvl w:val="2"/>
        <w:rPr>
          <w:rFonts w:ascii="Bookman Old Style" w:eastAsia="Times New Roman" w:hAnsi="Bookman Old Style" w:cs="Tahoma"/>
          <w:bCs/>
        </w:rPr>
      </w:pPr>
      <w:bookmarkStart w:id="171" w:name="_Toc517503346"/>
      <w:bookmarkStart w:id="172" w:name="_Toc347837420"/>
      <w:bookmarkStart w:id="173" w:name="_Toc442708580"/>
      <w:r w:rsidRPr="00ED69FB">
        <w:rPr>
          <w:rFonts w:ascii="Bookman Old Style" w:eastAsia="Times New Roman" w:hAnsi="Bookman Old Style" w:cs="Tahoma"/>
          <w:bCs/>
        </w:rPr>
        <w:t>29.4 MATERIAUX</w:t>
      </w:r>
      <w:bookmarkEnd w:id="171"/>
      <w:bookmarkEnd w:id="172"/>
      <w:bookmarkEnd w:id="173"/>
    </w:p>
    <w:p w:rsidR="00ED69FB" w:rsidRPr="00ED69FB" w:rsidRDefault="00ED69FB" w:rsidP="00ED69FB">
      <w:pPr>
        <w:spacing w:after="0" w:line="240" w:lineRule="auto"/>
        <w:ind w:left="1418" w:hanging="710"/>
        <w:jc w:val="both"/>
        <w:rPr>
          <w:rFonts w:ascii="Bookman Old Style" w:eastAsia="Times New Roman" w:hAnsi="Bookman Old Style" w:cs="Tahoma"/>
          <w:noProof/>
          <w:lang w:eastAsia="fr-FR"/>
        </w:rPr>
      </w:pPr>
      <w:r w:rsidRPr="00ED69FB">
        <w:rPr>
          <w:rFonts w:ascii="Bookman Old Style" w:eastAsia="Times New Roman" w:hAnsi="Bookman Old Style" w:cs="Tahoma"/>
          <w:noProof/>
          <w:lang w:eastAsia="fr-FR"/>
        </w:rPr>
        <w:t>29.4.1</w:t>
      </w:r>
      <w:r w:rsidRPr="00ED69FB">
        <w:rPr>
          <w:rFonts w:ascii="Bookman Old Style" w:eastAsia="Times New Roman" w:hAnsi="Bookman Old Style" w:cs="Tahoma"/>
          <w:noProof/>
          <w:lang w:eastAsia="fr-FR"/>
        </w:rPr>
        <w:tab/>
        <w:t>Le Cocontractant utilisera de façon privilégiée les lieux d’extraction mentionnés dans le CCTP ou, s’ils sont insuffisants, recherchera à ses frais les lieux d’extraction des matériaux nécessaires à la réalisation des ouvrages.</w:t>
      </w:r>
    </w:p>
    <w:p w:rsidR="00ED69FB" w:rsidRPr="00ED69FB" w:rsidRDefault="00ED69FB" w:rsidP="00ED69FB">
      <w:pPr>
        <w:spacing w:after="0" w:line="240" w:lineRule="auto"/>
        <w:ind w:left="1418" w:hanging="710"/>
        <w:jc w:val="both"/>
        <w:rPr>
          <w:rFonts w:ascii="Bookman Old Style" w:eastAsia="Times New Roman" w:hAnsi="Bookman Old Style" w:cs="Tahoma"/>
          <w:noProof/>
          <w:lang w:eastAsia="fr-FR"/>
        </w:rPr>
      </w:pPr>
      <w:r w:rsidRPr="00ED69FB">
        <w:rPr>
          <w:rFonts w:ascii="Bookman Old Style" w:eastAsia="Times New Roman" w:hAnsi="Bookman Old Style" w:cs="Tahoma"/>
          <w:noProof/>
          <w:lang w:eastAsia="fr-FR"/>
        </w:rPr>
        <w:t>29.4.2</w:t>
      </w:r>
      <w:r w:rsidRPr="00ED69FB">
        <w:rPr>
          <w:rFonts w:ascii="Bookman Old Style" w:eastAsia="Times New Roman" w:hAnsi="Bookman Old Style" w:cs="Tahoma"/>
          <w:noProof/>
          <w:lang w:eastAsia="fr-FR"/>
        </w:rPr>
        <w:tab/>
        <w:t xml:space="preserve">Les matériaux seront conformes aux spécifications du CCTP. Ils seront soumis aux  essais ou épreuves que le Maître d’œuvre jugera utiles de prescrire suivant les spécifications du marché. </w:t>
      </w:r>
    </w:p>
    <w:p w:rsidR="00ED69FB" w:rsidRPr="00ED69FB" w:rsidRDefault="00ED69FB" w:rsidP="00ED69FB">
      <w:pPr>
        <w:keepNext/>
        <w:spacing w:after="60" w:line="240" w:lineRule="auto"/>
        <w:ind w:left="1418" w:hanging="698"/>
        <w:outlineLvl w:val="1"/>
        <w:rPr>
          <w:rFonts w:ascii="Bookman Old Style" w:eastAsia="Times New Roman" w:hAnsi="Bookman Old Style" w:cs="Tahoma"/>
          <w:bCs/>
          <w:iCs/>
        </w:rPr>
      </w:pPr>
      <w:bookmarkStart w:id="174" w:name="_Toc442708581"/>
      <w:r w:rsidRPr="00ED69FB">
        <w:rPr>
          <w:rFonts w:ascii="Bookman Old Style" w:eastAsia="Times New Roman" w:hAnsi="Bookman Old Style" w:cs="Tahoma"/>
          <w:bCs/>
          <w:iCs/>
          <w:noProof/>
        </w:rPr>
        <w:t>29.4.3</w:t>
      </w:r>
      <w:r w:rsidRPr="00ED69FB">
        <w:rPr>
          <w:rFonts w:ascii="Bookman Old Style" w:eastAsia="Times New Roman" w:hAnsi="Bookman Old Style" w:cs="Tahoma"/>
          <w:bCs/>
          <w:iCs/>
          <w:noProof/>
        </w:rPr>
        <w:tab/>
        <w:t>Les moyens de contrôle propres mis en place par le Cocontractant et à ses frais, devront lui permettre, tant sur les lieux d’extraction, de préparation ou de fabrication que sur le chantier de mise en œuvre, d’assurer un contrôle constant, répété et régulier.</w:t>
      </w:r>
      <w:bookmarkEnd w:id="174"/>
    </w:p>
    <w:p w:rsidR="00ED69FB" w:rsidRPr="00ED69FB" w:rsidRDefault="00ED69FB" w:rsidP="00ED69FB">
      <w:pPr>
        <w:spacing w:after="0" w:line="240" w:lineRule="auto"/>
        <w:rPr>
          <w:rFonts w:ascii="Bookman Old Style" w:eastAsia="Times New Roman" w:hAnsi="Bookman Old Style" w:cs="Times New Roman"/>
          <w:sz w:val="20"/>
          <w:szCs w:val="20"/>
          <w:lang w:eastAsia="fr-FR"/>
        </w:rPr>
      </w:pPr>
    </w:p>
    <w:p w:rsidR="00ED69FB" w:rsidRPr="00ED69FB" w:rsidRDefault="00ED69FB" w:rsidP="00ED69FB">
      <w:pPr>
        <w:spacing w:after="0" w:line="240" w:lineRule="auto"/>
        <w:rPr>
          <w:rFonts w:ascii="Bookman Old Style" w:eastAsia="Times New Roman" w:hAnsi="Bookman Old Style" w:cs="Times New Roman"/>
          <w:sz w:val="20"/>
          <w:szCs w:val="20"/>
          <w:lang w:eastAsia="fr-FR"/>
        </w:rPr>
      </w:pPr>
    </w:p>
    <w:p w:rsidR="00ED69FB" w:rsidRPr="00ED69FB" w:rsidRDefault="00ED69FB" w:rsidP="00ED69FB">
      <w:pPr>
        <w:widowControl w:val="0"/>
        <w:autoSpaceDE w:val="0"/>
        <w:spacing w:after="0" w:line="240" w:lineRule="auto"/>
        <w:ind w:left="709"/>
        <w:jc w:val="both"/>
        <w:rPr>
          <w:rFonts w:ascii="Bookman Old Style" w:eastAsia="Times New Roman" w:hAnsi="Bookman Old Style" w:cs="Tahoma"/>
          <w:lang w:eastAsia="fr-FR"/>
        </w:rPr>
      </w:pPr>
      <w:r w:rsidRPr="00ED69FB">
        <w:rPr>
          <w:rFonts w:ascii="Bookman Old Style" w:eastAsia="Times New Roman" w:hAnsi="Bookman Old Style" w:cs="Tahoma"/>
          <w:b/>
          <w:bCs/>
          <w:lang w:eastAsia="fr-FR"/>
        </w:rPr>
        <w:t>ARTICLE30</w:t>
      </w:r>
      <w:r w:rsidRPr="00ED69FB">
        <w:rPr>
          <w:rFonts w:ascii="Bookman Old Style" w:eastAsia="Times New Roman" w:hAnsi="Bookman Old Style" w:cs="Tahoma"/>
          <w:b/>
          <w:bCs/>
          <w:spacing w:val="6"/>
          <w:lang w:eastAsia="fr-FR"/>
        </w:rPr>
        <w:t> </w:t>
      </w:r>
      <w:r w:rsidRPr="00ED69FB">
        <w:rPr>
          <w:rFonts w:ascii="Bookman Old Style" w:eastAsia="Times New Roman" w:hAnsi="Bookman Old Style" w:cs="Tahoma"/>
          <w:b/>
          <w:bCs/>
          <w:lang w:eastAsia="fr-FR"/>
        </w:rPr>
        <w:t xml:space="preserve">: </w:t>
      </w:r>
      <w:r w:rsidRPr="00ED69FB">
        <w:rPr>
          <w:rFonts w:ascii="Bookman Old Style" w:eastAsia="Times New Roman" w:hAnsi="Bookman Old Style" w:cs="Tahoma"/>
          <w:b/>
          <w:bCs/>
          <w:spacing w:val="5"/>
          <w:lang w:eastAsia="fr-FR"/>
        </w:rPr>
        <w:t>OBLIGATION</w:t>
      </w:r>
      <w:r w:rsidRPr="00ED69FB">
        <w:rPr>
          <w:rFonts w:ascii="Bookman Old Style" w:eastAsia="Times New Roman" w:hAnsi="Bookman Old Style" w:cs="Tahoma"/>
          <w:b/>
          <w:bCs/>
          <w:lang w:eastAsia="fr-FR"/>
        </w:rPr>
        <w:t xml:space="preserve">S </w:t>
      </w:r>
      <w:r w:rsidRPr="00ED69FB">
        <w:rPr>
          <w:rFonts w:ascii="Bookman Old Style" w:eastAsia="Times New Roman" w:hAnsi="Bookman Old Style" w:cs="Tahoma"/>
          <w:b/>
          <w:bCs/>
          <w:spacing w:val="5"/>
          <w:lang w:eastAsia="fr-FR"/>
        </w:rPr>
        <w:t>D</w:t>
      </w:r>
      <w:r w:rsidRPr="00ED69FB">
        <w:rPr>
          <w:rFonts w:ascii="Bookman Old Style" w:eastAsia="Times New Roman" w:hAnsi="Bookman Old Style" w:cs="Tahoma"/>
          <w:b/>
          <w:bCs/>
          <w:lang w:eastAsia="fr-FR"/>
        </w:rPr>
        <w:t xml:space="preserve">U </w:t>
      </w:r>
      <w:r w:rsidRPr="00ED69FB">
        <w:rPr>
          <w:rFonts w:ascii="Bookman Old Style" w:eastAsia="Times New Roman" w:hAnsi="Bookman Old Style" w:cs="Tahoma"/>
          <w:b/>
          <w:bCs/>
          <w:spacing w:val="5"/>
          <w:lang w:eastAsia="fr-FR"/>
        </w:rPr>
        <w:t>MAITR</w:t>
      </w:r>
      <w:r w:rsidRPr="00ED69FB">
        <w:rPr>
          <w:rFonts w:ascii="Bookman Old Style" w:eastAsia="Times New Roman" w:hAnsi="Bookman Old Style" w:cs="Tahoma"/>
          <w:b/>
          <w:bCs/>
          <w:lang w:eastAsia="fr-FR"/>
        </w:rPr>
        <w:t xml:space="preserve">E </w:t>
      </w:r>
      <w:r w:rsidRPr="00ED69FB">
        <w:rPr>
          <w:rFonts w:ascii="Bookman Old Style" w:eastAsia="Times New Roman" w:hAnsi="Bookman Old Style" w:cs="Tahoma"/>
          <w:b/>
          <w:bCs/>
          <w:spacing w:val="5"/>
          <w:lang w:eastAsia="fr-FR"/>
        </w:rPr>
        <w:t xml:space="preserve">D’OUVRAGE </w:t>
      </w:r>
      <w:r w:rsidRPr="00ED69FB">
        <w:rPr>
          <w:rFonts w:ascii="Bookman Old Style" w:eastAsia="Times New Roman" w:hAnsi="Bookman Old Style" w:cs="Tahoma"/>
          <w:b/>
          <w:bCs/>
          <w:lang w:eastAsia="fr-FR"/>
        </w:rPr>
        <w:t>(CCAGCOMPLETE)</w:t>
      </w:r>
    </w:p>
    <w:p w:rsidR="00ED69FB" w:rsidRPr="00ED69FB" w:rsidRDefault="00ED69FB" w:rsidP="00ED69FB">
      <w:pPr>
        <w:widowControl w:val="0"/>
        <w:autoSpaceDE w:val="0"/>
        <w:spacing w:after="0" w:line="240" w:lineRule="auto"/>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30.1. Le Maître d’Ouvrage est tenu de fournir au prestatairelesinformationsnécessairesàl’exécutiondesamission,etdeluigarantir,auxfrais decedernier,l’accèsauxsitesdesprojets.</w:t>
      </w:r>
    </w:p>
    <w:p w:rsidR="00ED69FB" w:rsidRPr="00ED69FB" w:rsidRDefault="00ED69FB" w:rsidP="00ED69FB">
      <w:pPr>
        <w:spacing w:after="0" w:line="240" w:lineRule="auto"/>
        <w:rPr>
          <w:rFonts w:ascii="Bookman Old Style" w:eastAsia="Times New Roman" w:hAnsi="Bookman Old Style" w:cs="Times New Roman"/>
          <w:sz w:val="20"/>
          <w:szCs w:val="20"/>
          <w:lang w:eastAsia="fr-FR"/>
        </w:rPr>
      </w:pPr>
      <w:r w:rsidRPr="00ED69FB">
        <w:rPr>
          <w:rFonts w:ascii="Bookman Old Style" w:eastAsia="Times New Roman" w:hAnsi="Bookman Old Style" w:cs="Tahoma"/>
          <w:lang w:eastAsia="fr-FR"/>
        </w:rPr>
        <w:t xml:space="preserve">30.2. Le Maître d’Ouvrage </w:t>
      </w:r>
      <w:r w:rsidRPr="00ED69FB">
        <w:rPr>
          <w:rFonts w:ascii="Bookman Old Style" w:eastAsia="Times New Roman" w:hAnsi="Bookman Old Style" w:cs="Tahoma"/>
          <w:spacing w:val="4"/>
          <w:lang w:eastAsia="fr-FR"/>
        </w:rPr>
        <w:t>assur</w:t>
      </w:r>
      <w:r w:rsidRPr="00ED69FB">
        <w:rPr>
          <w:rFonts w:ascii="Bookman Old Style" w:eastAsia="Times New Roman" w:hAnsi="Bookman Old Style" w:cs="Tahoma"/>
          <w:lang w:eastAsia="fr-FR"/>
        </w:rPr>
        <w:t xml:space="preserve">e </w:t>
      </w:r>
      <w:r w:rsidRPr="00ED69FB">
        <w:rPr>
          <w:rFonts w:ascii="Bookman Old Style" w:eastAsia="Times New Roman" w:hAnsi="Bookman Old Style" w:cs="Tahoma"/>
          <w:spacing w:val="4"/>
          <w:lang w:eastAsia="fr-FR"/>
        </w:rPr>
        <w:t>a</w:t>
      </w:r>
      <w:r w:rsidRPr="00ED69FB">
        <w:rPr>
          <w:rFonts w:ascii="Bookman Old Style" w:eastAsia="Times New Roman" w:hAnsi="Bookman Old Style" w:cs="Tahoma"/>
          <w:lang w:eastAsia="fr-FR"/>
        </w:rPr>
        <w:t xml:space="preserve">u </w:t>
      </w:r>
      <w:r w:rsidRPr="00ED69FB">
        <w:rPr>
          <w:rFonts w:ascii="Bookman Old Style" w:eastAsia="Times New Roman" w:hAnsi="Bookman Old Style" w:cs="Tahoma"/>
          <w:spacing w:val="4"/>
          <w:lang w:eastAsia="fr-FR"/>
        </w:rPr>
        <w:t xml:space="preserve">prestataire </w:t>
      </w:r>
      <w:r w:rsidRPr="00ED69FB">
        <w:rPr>
          <w:rFonts w:ascii="Bookman Old Style" w:eastAsia="Times New Roman" w:hAnsi="Bookman Old Style" w:cs="Tahoma"/>
          <w:spacing w:val="5"/>
          <w:lang w:eastAsia="fr-FR"/>
        </w:rPr>
        <w:t>protectio</w:t>
      </w:r>
      <w:r w:rsidRPr="00ED69FB">
        <w:rPr>
          <w:rFonts w:ascii="Bookman Old Style" w:eastAsia="Times New Roman" w:hAnsi="Bookman Old Style" w:cs="Tahoma"/>
          <w:lang w:eastAsia="fr-FR"/>
        </w:rPr>
        <w:t xml:space="preserve">n </w:t>
      </w:r>
      <w:r w:rsidRPr="00ED69FB">
        <w:rPr>
          <w:rFonts w:ascii="Bookman Old Style" w:eastAsia="Times New Roman" w:hAnsi="Bookman Old Style" w:cs="Tahoma"/>
          <w:spacing w:val="5"/>
          <w:lang w:eastAsia="fr-FR"/>
        </w:rPr>
        <w:t>contr</w:t>
      </w:r>
      <w:r w:rsidRPr="00ED69FB">
        <w:rPr>
          <w:rFonts w:ascii="Bookman Old Style" w:eastAsia="Times New Roman" w:hAnsi="Bookman Old Style" w:cs="Tahoma"/>
          <w:lang w:eastAsia="fr-FR"/>
        </w:rPr>
        <w:t xml:space="preserve">e </w:t>
      </w:r>
      <w:r w:rsidRPr="00ED69FB">
        <w:rPr>
          <w:rFonts w:ascii="Bookman Old Style" w:eastAsia="Times New Roman" w:hAnsi="Bookman Old Style" w:cs="Tahoma"/>
          <w:spacing w:val="5"/>
          <w:lang w:eastAsia="fr-FR"/>
        </w:rPr>
        <w:t>le</w:t>
      </w:r>
      <w:r w:rsidRPr="00ED69FB">
        <w:rPr>
          <w:rFonts w:ascii="Bookman Old Style" w:eastAsia="Times New Roman" w:hAnsi="Bookman Old Style" w:cs="Tahoma"/>
          <w:lang w:eastAsia="fr-FR"/>
        </w:rPr>
        <w:t xml:space="preserve">s </w:t>
      </w:r>
      <w:r w:rsidRPr="00ED69FB">
        <w:rPr>
          <w:rFonts w:ascii="Bookman Old Style" w:eastAsia="Times New Roman" w:hAnsi="Bookman Old Style" w:cs="Tahoma"/>
          <w:spacing w:val="5"/>
          <w:lang w:eastAsia="fr-FR"/>
        </w:rPr>
        <w:t>menaces</w:t>
      </w:r>
      <w:r w:rsidRPr="00ED69FB">
        <w:rPr>
          <w:rFonts w:ascii="Bookman Old Style" w:eastAsia="Times New Roman" w:hAnsi="Bookman Old Style" w:cs="Tahoma"/>
          <w:lang w:eastAsia="fr-FR"/>
        </w:rPr>
        <w:t xml:space="preserve">, </w:t>
      </w:r>
      <w:r w:rsidRPr="00ED69FB">
        <w:rPr>
          <w:rFonts w:ascii="Bookman Old Style" w:eastAsia="Times New Roman" w:hAnsi="Bookman Old Style" w:cs="Tahoma"/>
          <w:spacing w:val="5"/>
          <w:lang w:eastAsia="fr-FR"/>
        </w:rPr>
        <w:t xml:space="preserve">outrages, </w:t>
      </w:r>
      <w:r w:rsidRPr="00ED69FB">
        <w:rPr>
          <w:rFonts w:ascii="Bookman Old Style" w:eastAsia="Times New Roman" w:hAnsi="Bookman Old Style" w:cs="Tahoma"/>
          <w:lang w:eastAsia="fr-FR"/>
        </w:rPr>
        <w:t>violences, voies de fait, injures ou diffamations dont il peut être victime en raison ou à l’occasion del’exercicedesamission.</w:t>
      </w:r>
    </w:p>
    <w:p w:rsidR="00ED69FB" w:rsidRPr="00ED69FB" w:rsidRDefault="00ED69FB" w:rsidP="00ED69FB">
      <w:pPr>
        <w:keepNext/>
        <w:spacing w:before="240" w:after="60" w:line="240" w:lineRule="auto"/>
        <w:ind w:left="720"/>
        <w:outlineLvl w:val="1"/>
        <w:rPr>
          <w:rFonts w:ascii="Bookman Old Style" w:eastAsia="Times New Roman" w:hAnsi="Bookman Old Style" w:cs="Tahoma"/>
          <w:b/>
          <w:bCs/>
          <w:iCs/>
        </w:rPr>
      </w:pPr>
      <w:bookmarkStart w:id="175" w:name="_Toc442708582"/>
      <w:r w:rsidRPr="00ED69FB">
        <w:rPr>
          <w:rFonts w:ascii="Bookman Old Style" w:eastAsia="Times New Roman" w:hAnsi="Bookman Old Style" w:cs="Tahoma"/>
          <w:b/>
          <w:bCs/>
          <w:iCs/>
        </w:rPr>
        <w:t>ARTICLE 31 : DELAI D’EXECUTION</w:t>
      </w:r>
      <w:bookmarkEnd w:id="156"/>
      <w:bookmarkEnd w:id="157"/>
      <w:bookmarkEnd w:id="158"/>
      <w:r w:rsidRPr="00ED69FB">
        <w:rPr>
          <w:rFonts w:ascii="Bookman Old Style" w:eastAsia="Times New Roman" w:hAnsi="Bookman Old Style" w:cs="Tahoma"/>
          <w:b/>
          <w:bCs/>
          <w:iCs/>
        </w:rPr>
        <w:t xml:space="preserve"> DU MARCHE</w:t>
      </w:r>
      <w:bookmarkEnd w:id="175"/>
    </w:p>
    <w:p w:rsidR="00ED69FB" w:rsidRPr="00ED69FB" w:rsidRDefault="00ED69FB" w:rsidP="00ED69FB">
      <w:pPr>
        <w:spacing w:after="0" w:line="240" w:lineRule="auto"/>
        <w:ind w:firstLine="567"/>
        <w:jc w:val="both"/>
        <w:rPr>
          <w:rFonts w:ascii="Bookman Old Style" w:eastAsia="Times New Roman" w:hAnsi="Bookman Old Style" w:cs="Tahoma"/>
          <w:lang w:eastAsia="fr-FR"/>
        </w:rPr>
      </w:pPr>
      <w:bookmarkStart w:id="176" w:name="_Toc347674273"/>
      <w:bookmarkStart w:id="177" w:name="_Toc347837411"/>
      <w:bookmarkStart w:id="178" w:name="_Toc442708583"/>
      <w:r w:rsidRPr="00ED69FB">
        <w:rPr>
          <w:rFonts w:ascii="Bookman Old Style" w:eastAsia="Times New Roman" w:hAnsi="Bookman Old Style" w:cs="Tahoma"/>
          <w:lang w:eastAsia="fr-FR"/>
        </w:rPr>
        <w:t>Le délai d’exécution maximum prévu par le Maître d’Ouvrage pour la réalisation des travaux est de six (06) mois pour ce lot unique. Ce délai court à compter de la date de notification de l’ordre de service de commencer les travaux.</w:t>
      </w:r>
    </w:p>
    <w:p w:rsidR="00ED69FB" w:rsidRPr="00ED69FB" w:rsidRDefault="00ED69FB" w:rsidP="00ED69FB">
      <w:pPr>
        <w:spacing w:after="120" w:line="240" w:lineRule="auto"/>
        <w:ind w:firstLine="567"/>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Les délais sont calculés pour un travail exécuté de jour, pendant les jours ouvrables et aux heures normales de travail. Le Cocontractant ne pourra exécuter ou poursuivre les travaux en dehors de ces jours et heures sans avoir reçu l’accord préalable de l’Ingénieur.</w:t>
      </w:r>
    </w:p>
    <w:p w:rsidR="00ED69FB" w:rsidRPr="00ED69FB" w:rsidRDefault="00ED69FB" w:rsidP="00ED69FB">
      <w:pPr>
        <w:keepNext/>
        <w:spacing w:before="240" w:after="60" w:line="240" w:lineRule="auto"/>
        <w:ind w:left="720"/>
        <w:outlineLvl w:val="1"/>
        <w:rPr>
          <w:rFonts w:ascii="Bookman Old Style" w:eastAsia="Times New Roman" w:hAnsi="Bookman Old Style" w:cs="Tahoma"/>
          <w:b/>
          <w:bCs/>
          <w:iCs/>
        </w:rPr>
      </w:pPr>
      <w:r w:rsidRPr="00ED69FB">
        <w:rPr>
          <w:rFonts w:ascii="Bookman Old Style" w:eastAsia="Times New Roman" w:hAnsi="Bookman Old Style" w:cs="Tahoma"/>
          <w:b/>
          <w:bCs/>
          <w:iCs/>
        </w:rPr>
        <w:t>ARTICLE  32 : ROLE ET RESPONSABILITE DU COCONTRACTANT</w:t>
      </w:r>
      <w:bookmarkEnd w:id="176"/>
      <w:bookmarkEnd w:id="177"/>
      <w:bookmarkEnd w:id="178"/>
    </w:p>
    <w:p w:rsidR="00ED69FB" w:rsidRPr="00ED69FB" w:rsidRDefault="00ED69FB" w:rsidP="00ED69FB">
      <w:pPr>
        <w:spacing w:after="0" w:line="240" w:lineRule="auto"/>
        <w:ind w:firstLine="567"/>
        <w:jc w:val="both"/>
        <w:rPr>
          <w:rFonts w:ascii="Bookman Old Style" w:eastAsia="Times New Roman" w:hAnsi="Bookman Old Style" w:cs="Tahoma"/>
          <w:sz w:val="16"/>
          <w:szCs w:val="16"/>
          <w:lang w:eastAsia="fr-FR"/>
        </w:rPr>
      </w:pPr>
      <w:r w:rsidRPr="00ED69FB">
        <w:rPr>
          <w:rFonts w:ascii="Bookman Old Style" w:eastAsia="Times New Roman" w:hAnsi="Bookman Old Style" w:cs="Tahoma"/>
          <w:lang w:eastAsia="fr-FR"/>
        </w:rPr>
        <w:t>Le planning détaillé et général d’avancement des travauxseracommuniqué par l</w:t>
      </w:r>
      <w:r w:rsidRPr="00ED69FB">
        <w:rPr>
          <w:rFonts w:ascii="Bookman Old Style" w:eastAsia="Times New Roman" w:hAnsi="Bookman Old Style" w:cs="Tahoma"/>
          <w:noProof/>
          <w:lang w:eastAsia="fr-FR"/>
        </w:rPr>
        <w:t>e Cocontractant</w:t>
      </w:r>
      <w:r w:rsidRPr="00ED69FB">
        <w:rPr>
          <w:rFonts w:ascii="Bookman Old Style" w:eastAsia="Times New Roman" w:hAnsi="Bookman Old Style" w:cs="Tahoma"/>
          <w:lang w:eastAsia="fr-FR"/>
        </w:rPr>
        <w:t>auMaîtred’Œuvreen six (06) exemplairesaudébutde chaque phase de travaux</w:t>
      </w:r>
      <w:r w:rsidRPr="00ED69FB">
        <w:rPr>
          <w:rFonts w:ascii="Bookman Old Style" w:eastAsia="Times New Roman" w:hAnsi="Bookman Old Style" w:cs="Tahoma"/>
          <w:sz w:val="16"/>
          <w:szCs w:val="16"/>
          <w:lang w:eastAsia="fr-FR"/>
        </w:rPr>
        <w:t>.</w:t>
      </w:r>
    </w:p>
    <w:p w:rsidR="00ED69FB" w:rsidRPr="00ED69FB" w:rsidRDefault="00ED69FB" w:rsidP="00ED69FB">
      <w:pPr>
        <w:spacing w:after="0" w:line="240" w:lineRule="auto"/>
        <w:ind w:firstLine="567"/>
        <w:jc w:val="both"/>
        <w:rPr>
          <w:rFonts w:ascii="Bookman Old Style" w:eastAsia="Times New Roman" w:hAnsi="Bookman Old Style" w:cs="Tahoma"/>
          <w:lang w:eastAsia="fr-FR"/>
        </w:rPr>
      </w:pPr>
      <w:r w:rsidRPr="00ED69FB">
        <w:rPr>
          <w:rFonts w:ascii="Bookman Old Style" w:eastAsia="Times New Roman" w:hAnsi="Bookman Old Style" w:cs="Tahoma"/>
          <w:noProof/>
          <w:lang w:eastAsia="fr-FR"/>
        </w:rPr>
        <w:t>Le Cocontractant a pour mission d’assurer l’exécution des travaux sous le contrôle du Maître d’œuvre et conformément aux règles et normes en vigueur. Il est tenu notamment</w:t>
      </w:r>
      <w:r w:rsidRPr="00ED69FB">
        <w:rPr>
          <w:rFonts w:ascii="Bookman Old Style" w:eastAsia="Times New Roman" w:hAnsi="Bookman Old Style" w:cs="Tahoma"/>
          <w:lang w:eastAsia="fr-FR"/>
        </w:rPr>
        <w:t xml:space="preserve"> d’effectuer  à ses frais s’il y a lieu, les calculs, essais et analyses, de déterminer, de choisir, d’acheter, et d’approvisionner tous les outillages, matériaux et fournitures nécessaires pour l’exécution des travaux. Il est tenu d’engager tout le personnel utile spécialisé ou non.</w:t>
      </w:r>
    </w:p>
    <w:p w:rsidR="00ED69FB" w:rsidRPr="00ED69FB" w:rsidRDefault="00ED69FB" w:rsidP="00ED69FB">
      <w:pPr>
        <w:spacing w:after="0" w:line="240" w:lineRule="auto"/>
        <w:ind w:firstLine="567"/>
        <w:jc w:val="both"/>
        <w:rPr>
          <w:rFonts w:ascii="Bookman Old Style" w:eastAsia="Times New Roman" w:hAnsi="Bookman Old Style" w:cs="Tahoma"/>
          <w:noProof/>
          <w:lang w:eastAsia="fr-FR"/>
        </w:rPr>
      </w:pPr>
      <w:r w:rsidRPr="00ED69FB">
        <w:rPr>
          <w:rFonts w:ascii="Bookman Old Style" w:eastAsia="Times New Roman" w:hAnsi="Bookman Old Style" w:cs="Tahoma"/>
          <w:noProof/>
          <w:lang w:eastAsia="fr-FR"/>
        </w:rPr>
        <w:lastRenderedPageBreak/>
        <w:t>Le Cocontractant est responsable vis à vis du Maître d’Ouvrage de la qualité des matériaux et des fournitures utilisés, de leur parfaite adaptation aux besoins du chantier, de la bonne exécution des travaux, des fournitures et des interventions effectuées par les sous-traitants agréés par le Maître d’ouvrage.</w:t>
      </w:r>
    </w:p>
    <w:p w:rsidR="00ED69FB" w:rsidRPr="00ED69FB" w:rsidRDefault="00ED69FB" w:rsidP="00ED69FB">
      <w:pPr>
        <w:spacing w:after="0" w:line="240" w:lineRule="auto"/>
        <w:ind w:firstLine="567"/>
        <w:jc w:val="both"/>
        <w:rPr>
          <w:rFonts w:ascii="Bookman Old Style" w:eastAsia="Times New Roman" w:hAnsi="Bookman Old Style" w:cs="Tahoma"/>
          <w:noProof/>
          <w:lang w:eastAsia="fr-FR"/>
        </w:rPr>
      </w:pPr>
      <w:r w:rsidRPr="00ED69FB">
        <w:rPr>
          <w:rFonts w:ascii="Bookman Old Style" w:eastAsia="Times New Roman" w:hAnsi="Bookman Old Style" w:cs="Tahoma"/>
          <w:noProof/>
          <w:lang w:eastAsia="fr-FR"/>
        </w:rPr>
        <w:t>Le Cocontractant sera seul et pleinement responsable des accidents et dommages  de toute nature qui adviendraient à son personnel, à des tiers, à des agents du Chef de Service, à son matériel, aux réalisations, objet du présent marché, à l’occasion de l’exécution des travaux.</w:t>
      </w:r>
    </w:p>
    <w:p w:rsidR="00ED69FB" w:rsidRPr="00ED69FB" w:rsidRDefault="00ED69FB" w:rsidP="00ED69FB">
      <w:pPr>
        <w:spacing w:after="0" w:line="240" w:lineRule="auto"/>
        <w:ind w:firstLine="567"/>
        <w:jc w:val="both"/>
        <w:rPr>
          <w:rFonts w:ascii="Bookman Old Style" w:eastAsia="Times New Roman" w:hAnsi="Bookman Old Style" w:cs="Tahoma"/>
          <w:noProof/>
          <w:lang w:eastAsia="fr-FR"/>
        </w:rPr>
      </w:pPr>
      <w:r w:rsidRPr="00ED69FB">
        <w:rPr>
          <w:rFonts w:ascii="Bookman Old Style" w:eastAsia="Times New Roman" w:hAnsi="Bookman Old Style" w:cs="Tahoma"/>
          <w:noProof/>
          <w:lang w:eastAsia="fr-FR"/>
        </w:rPr>
        <w:t>Il a l’obligation de remettre en état les ouvrages détériorés du fait de ses travaux.</w:t>
      </w:r>
    </w:p>
    <w:p w:rsidR="00ED69FB" w:rsidRPr="00ED69FB" w:rsidRDefault="00ED69FB" w:rsidP="00ED69FB">
      <w:pPr>
        <w:spacing w:after="120" w:line="240" w:lineRule="auto"/>
        <w:ind w:firstLine="567"/>
        <w:jc w:val="both"/>
        <w:rPr>
          <w:rFonts w:ascii="Bookman Old Style" w:eastAsia="Times New Roman" w:hAnsi="Bookman Old Style" w:cs="Tahoma"/>
          <w:noProof/>
          <w:lang w:eastAsia="fr-FR"/>
        </w:rPr>
      </w:pPr>
      <w:r w:rsidRPr="00ED69FB">
        <w:rPr>
          <w:rFonts w:ascii="Bookman Old Style" w:eastAsia="Times New Roman" w:hAnsi="Bookman Old Style" w:cs="Tahoma"/>
          <w:noProof/>
          <w:lang w:eastAsia="fr-FR"/>
        </w:rPr>
        <w:t>Le Cocontractant est tenu de se conformer à la législation en vigueur au Cameroun concernant le respect de l’Environnement. Il devra exécuter tous les travaux spécifiés au CCTP (chapitre V), aux textes et directives mentionnés à l’article 40 du présent CCAP. Il aura notamment l’obligation d’afficher un règlement intérieur à l’Entreprise et prenant en compte les problèmes environnementaux (MST, braconnage,…).</w:t>
      </w:r>
    </w:p>
    <w:p w:rsidR="00ED69FB" w:rsidRPr="00ED69FB" w:rsidRDefault="00ED69FB" w:rsidP="00ED69FB">
      <w:pPr>
        <w:keepNext/>
        <w:spacing w:before="240" w:after="60" w:line="240" w:lineRule="auto"/>
        <w:ind w:left="720"/>
        <w:outlineLvl w:val="1"/>
        <w:rPr>
          <w:rFonts w:ascii="Bookman Old Style" w:eastAsia="Times New Roman" w:hAnsi="Bookman Old Style" w:cs="Tahoma"/>
          <w:b/>
          <w:bCs/>
          <w:iCs/>
        </w:rPr>
      </w:pPr>
      <w:bookmarkStart w:id="179" w:name="_Toc347674274"/>
      <w:bookmarkStart w:id="180" w:name="_Toc347837412"/>
      <w:bookmarkStart w:id="181" w:name="_Toc442708584"/>
      <w:r w:rsidRPr="00ED69FB">
        <w:rPr>
          <w:rFonts w:ascii="Bookman Old Style" w:eastAsia="Times New Roman" w:hAnsi="Bookman Old Style" w:cs="Tahoma"/>
          <w:b/>
          <w:bCs/>
          <w:iCs/>
        </w:rPr>
        <w:t>ARTICLE 33 : MISE A DISPOSITION DES DOCUMENTS ET DU SITE</w:t>
      </w:r>
      <w:bookmarkEnd w:id="179"/>
      <w:bookmarkEnd w:id="180"/>
      <w:bookmarkEnd w:id="181"/>
    </w:p>
    <w:p w:rsidR="00ED69FB" w:rsidRPr="00ED69FB" w:rsidRDefault="00ED69FB" w:rsidP="00ED69FB">
      <w:pPr>
        <w:keepNext/>
        <w:spacing w:before="240" w:after="60" w:line="240" w:lineRule="auto"/>
        <w:jc w:val="both"/>
        <w:outlineLvl w:val="2"/>
        <w:rPr>
          <w:rFonts w:ascii="Bookman Old Style" w:eastAsia="Times New Roman" w:hAnsi="Bookman Old Style" w:cs="Tahoma"/>
          <w:bCs/>
        </w:rPr>
      </w:pPr>
      <w:bookmarkStart w:id="182" w:name="_Toc347837413"/>
      <w:bookmarkStart w:id="183" w:name="_Toc442708585"/>
      <w:r w:rsidRPr="00ED69FB">
        <w:rPr>
          <w:rFonts w:ascii="Bookman Old Style" w:eastAsia="Times New Roman" w:hAnsi="Bookman Old Style" w:cs="Tahoma"/>
          <w:bCs/>
        </w:rPr>
        <w:t>33.1</w:t>
      </w:r>
      <w:r w:rsidRPr="00ED69FB">
        <w:rPr>
          <w:rFonts w:ascii="Bookman Old Style" w:eastAsia="Times New Roman" w:hAnsi="Bookman Old Style" w:cs="Tahoma"/>
          <w:bCs/>
        </w:rPr>
        <w:tab/>
        <w:t>PLANS TYPES ET DOCUMENTS</w:t>
      </w:r>
      <w:bookmarkEnd w:id="182"/>
      <w:bookmarkEnd w:id="183"/>
    </w:p>
    <w:p w:rsidR="00ED69FB" w:rsidRPr="00ED69FB" w:rsidRDefault="00ED69FB" w:rsidP="00ED69FB">
      <w:pPr>
        <w:widowControl w:val="0"/>
        <w:autoSpaceDE w:val="0"/>
        <w:spacing w:after="0" w:line="240" w:lineRule="auto"/>
        <w:ind w:firstLine="567"/>
        <w:jc w:val="both"/>
        <w:rPr>
          <w:rFonts w:ascii="Bookman Old Style" w:eastAsia="Times New Roman" w:hAnsi="Bookman Old Style" w:cs="Times New Roman"/>
          <w:sz w:val="18"/>
          <w:szCs w:val="18"/>
          <w:lang w:eastAsia="fr-FR"/>
        </w:rPr>
      </w:pPr>
      <w:r w:rsidRPr="00ED69FB">
        <w:rPr>
          <w:rFonts w:ascii="Bookman Old Style" w:eastAsia="Times New Roman" w:hAnsi="Bookman Old Style" w:cs="Tahoma"/>
          <w:lang w:eastAsia="fr-FR"/>
        </w:rPr>
        <w:t>L’exemplaire reproductible des plans figurant dans leDossierd’Appeld’Offresseraremispar</w:t>
      </w:r>
      <w:r w:rsidRPr="00ED69FB">
        <w:rPr>
          <w:rFonts w:ascii="Bookman Old Style" w:eastAsia="Times New Roman" w:hAnsi="Bookman Old Style" w:cs="Tahoma"/>
          <w:iCs/>
          <w:lang w:eastAsia="fr-FR"/>
        </w:rPr>
        <w:t>leChefde serviceouleMaîtred’Œuvre</w:t>
      </w:r>
      <w:r w:rsidRPr="00ED69FB">
        <w:rPr>
          <w:rFonts w:ascii="Bookman Old Style" w:eastAsia="Times New Roman" w:hAnsi="Bookman Old Style" w:cs="Arial"/>
          <w:iCs/>
          <w:sz w:val="18"/>
          <w:szCs w:val="18"/>
          <w:lang w:eastAsia="fr-FR"/>
        </w:rPr>
        <w:t>.</w:t>
      </w:r>
    </w:p>
    <w:p w:rsidR="00ED69FB" w:rsidRPr="00ED69FB" w:rsidRDefault="00ED69FB" w:rsidP="00ED69FB">
      <w:pPr>
        <w:keepNext/>
        <w:spacing w:before="240" w:after="60" w:line="240" w:lineRule="auto"/>
        <w:jc w:val="both"/>
        <w:outlineLvl w:val="2"/>
        <w:rPr>
          <w:rFonts w:ascii="Bookman Old Style" w:eastAsia="Times New Roman" w:hAnsi="Bookman Old Style" w:cs="Tahoma"/>
          <w:bCs/>
        </w:rPr>
      </w:pPr>
      <w:bookmarkStart w:id="184" w:name="_Toc347837414"/>
      <w:bookmarkStart w:id="185" w:name="_Toc442708586"/>
      <w:r w:rsidRPr="00ED69FB">
        <w:rPr>
          <w:rFonts w:ascii="Bookman Old Style" w:eastAsia="Times New Roman" w:hAnsi="Bookman Old Style" w:cs="Tahoma"/>
          <w:bCs/>
        </w:rPr>
        <w:t>33.2</w:t>
      </w:r>
      <w:r w:rsidRPr="00ED69FB">
        <w:rPr>
          <w:rFonts w:ascii="Bookman Old Style" w:eastAsia="Times New Roman" w:hAnsi="Bookman Old Style" w:cs="Tahoma"/>
          <w:bCs/>
        </w:rPr>
        <w:tab/>
      </w:r>
      <w:bookmarkEnd w:id="184"/>
      <w:r w:rsidRPr="00ED69FB">
        <w:rPr>
          <w:rFonts w:ascii="Bookman Old Style" w:eastAsia="Times New Roman" w:hAnsi="Bookman Old Style" w:cs="Tahoma"/>
          <w:bCs/>
        </w:rPr>
        <w:t>SITE DES TRAVAUX</w:t>
      </w:r>
      <w:bookmarkEnd w:id="185"/>
    </w:p>
    <w:p w:rsidR="00ED69FB" w:rsidRPr="00ED69FB" w:rsidRDefault="00ED69FB" w:rsidP="00ED69FB">
      <w:pPr>
        <w:spacing w:after="120" w:line="240" w:lineRule="auto"/>
        <w:ind w:firstLine="567"/>
        <w:jc w:val="both"/>
        <w:rPr>
          <w:rFonts w:ascii="Bookman Old Style" w:eastAsia="Times New Roman" w:hAnsi="Bookman Old Style" w:cs="Tahoma"/>
          <w:noProof/>
          <w:lang w:eastAsia="fr-FR"/>
        </w:rPr>
      </w:pPr>
      <w:r w:rsidRPr="00ED69FB">
        <w:rPr>
          <w:rFonts w:ascii="Bookman Old Style" w:eastAsia="Times New Roman" w:hAnsi="Bookman Old Style" w:cs="Arial"/>
          <w:bCs/>
          <w:lang w:eastAsia="fr-FR"/>
        </w:rPr>
        <w:t>Le Maître d’Ouvrage</w:t>
      </w:r>
      <w:r w:rsidRPr="00ED69FB">
        <w:rPr>
          <w:rFonts w:ascii="Bookman Old Style" w:eastAsia="Times New Roman" w:hAnsi="Bookman Old Style" w:cs="Arial"/>
          <w:lang w:eastAsia="fr-FR"/>
        </w:rPr>
        <w:t>met le site des travaux et ses voies d’accès à la disposition du cocontractant en temps utile et au fur et à mesure de l’avancement des travaux</w:t>
      </w:r>
      <w:r w:rsidRPr="00ED69FB">
        <w:rPr>
          <w:rFonts w:ascii="Bookman Old Style" w:eastAsia="Times New Roman" w:hAnsi="Bookman Old Style" w:cs="Arial"/>
          <w:bCs/>
          <w:lang w:eastAsia="fr-FR"/>
        </w:rPr>
        <w:t>.</w:t>
      </w:r>
    </w:p>
    <w:p w:rsidR="00ED69FB" w:rsidRPr="00ED69FB" w:rsidRDefault="00ED69FB" w:rsidP="00ED69FB">
      <w:pPr>
        <w:spacing w:after="120" w:line="240" w:lineRule="auto"/>
        <w:ind w:firstLine="567"/>
        <w:jc w:val="both"/>
        <w:rPr>
          <w:rFonts w:ascii="Bookman Old Style" w:eastAsia="Times New Roman" w:hAnsi="Bookman Old Style" w:cs="Tahoma"/>
          <w:noProof/>
          <w:lang w:eastAsia="fr-FR"/>
        </w:rPr>
      </w:pPr>
      <w:r w:rsidRPr="00ED69FB">
        <w:rPr>
          <w:rFonts w:ascii="Bookman Old Style" w:eastAsia="Times New Roman" w:hAnsi="Bookman Old Style" w:cs="Tahoma"/>
          <w:noProof/>
          <w:lang w:eastAsia="fr-FR"/>
        </w:rPr>
        <w:t>Le Cocontractant est réputé avoir visité et examiné l’emplacement des travaux et ses environs, et pris connaissance, avant la remise de son offre des caractéristiques, de l’emplacement et de la nature des travaux à exécuter, de l’importance des matériaux à fournir, des voies et moyens d’accès au chantier, des installations nécessaires. D’une manière générale, il est réputé s’être procuré toutes informations concernant les risques, aléas et circonstances susceptibles d’influencer son offre.</w:t>
      </w:r>
    </w:p>
    <w:p w:rsidR="00ED69FB" w:rsidRPr="00ED69FB" w:rsidRDefault="00ED69FB" w:rsidP="00ED69FB">
      <w:pPr>
        <w:keepNext/>
        <w:spacing w:before="240" w:after="60" w:line="240" w:lineRule="auto"/>
        <w:ind w:left="720"/>
        <w:outlineLvl w:val="1"/>
        <w:rPr>
          <w:rFonts w:ascii="Bookman Old Style" w:eastAsia="Times New Roman" w:hAnsi="Bookman Old Style" w:cs="Tahoma"/>
          <w:b/>
          <w:bCs/>
          <w:iCs/>
        </w:rPr>
      </w:pPr>
      <w:bookmarkStart w:id="186" w:name="_Toc347674275"/>
      <w:bookmarkStart w:id="187" w:name="_Toc347837415"/>
      <w:bookmarkStart w:id="188" w:name="_Toc442708587"/>
      <w:r w:rsidRPr="00ED69FB">
        <w:rPr>
          <w:rFonts w:ascii="Bookman Old Style" w:eastAsia="Times New Roman" w:hAnsi="Bookman Old Style" w:cs="Tahoma"/>
          <w:b/>
          <w:bCs/>
          <w:iCs/>
        </w:rPr>
        <w:t>ARTICLE 34 : ASSURANCES DES OUVRAGES ET RESPONSABILITES CIVILES</w:t>
      </w:r>
      <w:bookmarkEnd w:id="186"/>
      <w:bookmarkEnd w:id="187"/>
      <w:bookmarkEnd w:id="188"/>
    </w:p>
    <w:p w:rsidR="00ED69FB" w:rsidRPr="00ED69FB" w:rsidRDefault="00ED69FB" w:rsidP="00ED69FB">
      <w:pPr>
        <w:spacing w:after="0" w:line="240" w:lineRule="auto"/>
        <w:ind w:left="567" w:hanging="567"/>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 xml:space="preserve">34.1 Dans les quinze (15) jours à compter de la notification du marché, et avant tout démarrage des travaux, le </w:t>
      </w:r>
      <w:r w:rsidRPr="00ED69FB">
        <w:rPr>
          <w:rFonts w:ascii="Bookman Old Style" w:eastAsia="Times New Roman" w:hAnsi="Bookman Old Style" w:cs="Arial"/>
          <w:lang w:eastAsia="fr-FR"/>
        </w:rPr>
        <w:t>cocontractant</w:t>
      </w:r>
      <w:r w:rsidRPr="00ED69FB">
        <w:rPr>
          <w:rFonts w:ascii="Bookman Old Style" w:eastAsia="Times New Roman" w:hAnsi="Bookman Old Style" w:cs="Tahoma"/>
          <w:lang w:eastAsia="fr-FR"/>
        </w:rPr>
        <w:t xml:space="preserve"> et, le cas échéant, les sous-traitants, devront justifier auprès du Maître d’Ouvrage, sur la demande du Chef de service du marché, des assurances de Responsabilité Civile et tous risques chantiers, garantissant le Maître d’Ouvrage contre toute perte ou dommage survenant aux ouvrages et aux tiers jusqu’à la réception provisoire des travaux ou à l’expiration du délai de garantie si le marché prévoit un tel délai, et des assurances couvrant le cas échéant , la responsabilité décennale. Ces assurances devront être souscrites auprès des Compagnies agréées et installées au Cameroun. </w:t>
      </w:r>
    </w:p>
    <w:p w:rsidR="00ED69FB" w:rsidRPr="00ED69FB" w:rsidRDefault="00ED69FB" w:rsidP="00ED69FB">
      <w:pPr>
        <w:spacing w:after="0" w:line="240" w:lineRule="auto"/>
        <w:ind w:left="567" w:hanging="567"/>
        <w:jc w:val="both"/>
        <w:rPr>
          <w:rFonts w:ascii="Bookman Old Style" w:eastAsia="Times New Roman" w:hAnsi="Bookman Old Style" w:cs="Tahoma"/>
          <w:noProof/>
          <w:lang w:eastAsia="fr-FR"/>
        </w:rPr>
      </w:pPr>
      <w:r w:rsidRPr="00ED69FB">
        <w:rPr>
          <w:rFonts w:ascii="Bookman Old Style" w:eastAsia="Times New Roman" w:hAnsi="Bookman Old Style" w:cs="Tahoma"/>
          <w:lang w:eastAsia="fr-FR"/>
        </w:rPr>
        <w:t>34.2 Aucun règlement à l’exception de l’avance de démarrage ne sera effectué sans présentation d’un certificat d’une compagnie prouvant que le Cocontractant a intégralement réglé les primes ou cotisations relatives aux travaux objet du présent marché.</w:t>
      </w:r>
    </w:p>
    <w:p w:rsidR="00ED69FB" w:rsidRPr="00ED69FB" w:rsidRDefault="00ED69FB" w:rsidP="00ED69FB">
      <w:pPr>
        <w:spacing w:after="120" w:line="240" w:lineRule="auto"/>
        <w:ind w:left="567" w:hanging="567"/>
        <w:jc w:val="both"/>
        <w:rPr>
          <w:rFonts w:ascii="Bookman Old Style" w:eastAsia="Times New Roman" w:hAnsi="Bookman Old Style" w:cs="Tahoma"/>
          <w:noProof/>
          <w:lang w:eastAsia="fr-FR"/>
        </w:rPr>
      </w:pPr>
      <w:r w:rsidRPr="00ED69FB">
        <w:rPr>
          <w:rFonts w:ascii="Bookman Old Style" w:eastAsia="Times New Roman" w:hAnsi="Bookman Old Style" w:cs="Tahoma"/>
          <w:lang w:eastAsia="fr-FR"/>
        </w:rPr>
        <w:t xml:space="preserve">34.3 Par ailleurs, le </w:t>
      </w:r>
      <w:r w:rsidRPr="00ED69FB">
        <w:rPr>
          <w:rFonts w:ascii="Bookman Old Style" w:eastAsia="Times New Roman" w:hAnsi="Bookman Old Style" w:cs="Arial"/>
          <w:lang w:eastAsia="fr-FR"/>
        </w:rPr>
        <w:t>cocontractant</w:t>
      </w:r>
      <w:r w:rsidRPr="00ED69FB">
        <w:rPr>
          <w:rFonts w:ascii="Bookman Old Style" w:eastAsia="Times New Roman" w:hAnsi="Bookman Old Style" w:cs="Tahoma"/>
          <w:lang w:eastAsia="fr-FR"/>
        </w:rPr>
        <w:t xml:space="preserve"> devra, le cas échéant, souscrire les assurances relatives aux responsabilités civiles et dommages aux ouvrages qu’il encourt à compter de l’expiration du délai de garantie, tel que précisé aux articles 70 à 73 du CCAG (Travaux).</w:t>
      </w:r>
    </w:p>
    <w:p w:rsidR="00ED69FB" w:rsidRPr="00ED69FB" w:rsidRDefault="00ED69FB" w:rsidP="00ED69FB">
      <w:pPr>
        <w:keepNext/>
        <w:spacing w:before="240" w:after="60" w:line="240" w:lineRule="auto"/>
        <w:ind w:left="720"/>
        <w:outlineLvl w:val="1"/>
        <w:rPr>
          <w:rFonts w:ascii="Bookman Old Style" w:eastAsia="Times New Roman" w:hAnsi="Bookman Old Style" w:cs="Tahoma"/>
          <w:b/>
          <w:bCs/>
          <w:iCs/>
        </w:rPr>
      </w:pPr>
      <w:bookmarkStart w:id="189" w:name="_Toc347674277"/>
      <w:bookmarkStart w:id="190" w:name="_Toc347837421"/>
      <w:bookmarkStart w:id="191" w:name="_Toc442708588"/>
      <w:bookmarkStart w:id="192" w:name="_Toc517503336"/>
      <w:bookmarkEnd w:id="159"/>
      <w:r w:rsidRPr="00ED69FB">
        <w:rPr>
          <w:rFonts w:ascii="Bookman Old Style" w:eastAsia="Times New Roman" w:hAnsi="Bookman Old Style" w:cs="Tahoma"/>
          <w:b/>
          <w:bCs/>
          <w:iCs/>
        </w:rPr>
        <w:t>ARTICLE 35 : PIECES A FOURNIR PAR LE COCONTRACTANT</w:t>
      </w:r>
      <w:bookmarkEnd w:id="189"/>
      <w:bookmarkEnd w:id="190"/>
      <w:bookmarkEnd w:id="191"/>
    </w:p>
    <w:p w:rsidR="00ED69FB" w:rsidRPr="00ED69FB" w:rsidRDefault="00ED69FB" w:rsidP="00ED69FB">
      <w:pPr>
        <w:widowControl w:val="0"/>
        <w:suppressAutoHyphens/>
        <w:autoSpaceDE w:val="0"/>
        <w:autoSpaceDN w:val="0"/>
        <w:spacing w:after="0" w:line="240" w:lineRule="auto"/>
        <w:jc w:val="both"/>
        <w:textAlignment w:val="baseline"/>
        <w:rPr>
          <w:rFonts w:ascii="Bookman Old Style" w:eastAsia="Times New Roman" w:hAnsi="Bookman Old Style" w:cs="Tahoma"/>
          <w:sz w:val="24"/>
          <w:szCs w:val="24"/>
          <w:lang w:eastAsia="fr-FR"/>
        </w:rPr>
      </w:pPr>
      <w:bookmarkStart w:id="193" w:name="_Toc347837422"/>
      <w:r w:rsidRPr="00ED69FB">
        <w:rPr>
          <w:rFonts w:ascii="Bookman Old Style" w:eastAsia="Times New Roman" w:hAnsi="Bookman Old Style" w:cs="Tahoma"/>
          <w:lang w:eastAsia="fr-FR"/>
        </w:rPr>
        <w:t>35.1. PROGRAMME DES TRAVAUX, PLAN D’ASSURANCE QUALITEETPLAN DE GESTION ENVIRONNEMENTALE.</w:t>
      </w:r>
    </w:p>
    <w:p w:rsidR="00ED69FB" w:rsidRPr="00ED69FB" w:rsidRDefault="00ED69FB" w:rsidP="00ED69FB">
      <w:pPr>
        <w:widowControl w:val="0"/>
        <w:suppressAutoHyphens/>
        <w:autoSpaceDE w:val="0"/>
        <w:autoSpaceDN w:val="0"/>
        <w:spacing w:after="0" w:line="240" w:lineRule="auto"/>
        <w:jc w:val="both"/>
        <w:textAlignment w:val="baseline"/>
        <w:rPr>
          <w:rFonts w:ascii="Bookman Old Style" w:eastAsia="Times New Roman" w:hAnsi="Bookman Old Style" w:cs="Tahoma"/>
          <w:sz w:val="24"/>
          <w:szCs w:val="24"/>
          <w:lang w:eastAsia="fr-FR"/>
        </w:rPr>
      </w:pPr>
    </w:p>
    <w:p w:rsidR="00ED69FB" w:rsidRPr="00ED69FB" w:rsidRDefault="00ED69FB" w:rsidP="00ED69FB">
      <w:pPr>
        <w:widowControl w:val="0"/>
        <w:suppressAutoHyphens/>
        <w:autoSpaceDE w:val="0"/>
        <w:autoSpaceDN w:val="0"/>
        <w:spacing w:after="0" w:line="240" w:lineRule="auto"/>
        <w:jc w:val="both"/>
        <w:textAlignment w:val="baseline"/>
        <w:rPr>
          <w:rFonts w:ascii="Bookman Old Style" w:eastAsia="Times New Roman" w:hAnsi="Bookman Old Style" w:cs="Tahoma"/>
          <w:sz w:val="24"/>
          <w:szCs w:val="24"/>
          <w:lang w:eastAsia="fr-FR"/>
        </w:rPr>
      </w:pPr>
      <w:r w:rsidRPr="00ED69FB">
        <w:rPr>
          <w:rFonts w:ascii="Bookman Old Style" w:eastAsia="Times New Roman" w:hAnsi="Bookman Old Style" w:cs="Tahoma"/>
          <w:lang w:eastAsia="fr-FR"/>
        </w:rPr>
        <w:lastRenderedPageBreak/>
        <w:t xml:space="preserve">Dans un délai maximum de vingt-huit (28) jours à compterdelanotificationdel’ordredeservicede commencer les travaux, le </w:t>
      </w:r>
      <w:r w:rsidRPr="00ED69FB">
        <w:rPr>
          <w:rFonts w:ascii="Bookman Old Style" w:eastAsia="Times New Roman" w:hAnsi="Bookman Old Style" w:cs="Arial"/>
          <w:lang w:eastAsia="fr-FR"/>
        </w:rPr>
        <w:t>cocontractant</w:t>
      </w:r>
      <w:r w:rsidRPr="00ED69FB">
        <w:rPr>
          <w:rFonts w:ascii="Bookman Old Style" w:eastAsia="Times New Roman" w:hAnsi="Bookman Old Style" w:cs="Tahoma"/>
          <w:lang w:eastAsia="fr-FR"/>
        </w:rPr>
        <w:t xml:space="preserve"> soumettra, en</w:t>
      </w:r>
      <w:r w:rsidRPr="00ED69FB">
        <w:rPr>
          <w:rFonts w:ascii="Bookman Old Style" w:eastAsia="Times New Roman" w:hAnsi="Bookman Old Style" w:cs="Tahoma"/>
          <w:iCs/>
          <w:lang w:eastAsia="fr-FR"/>
        </w:rPr>
        <w:t>six(06)</w:t>
      </w:r>
      <w:r w:rsidRPr="00ED69FB">
        <w:rPr>
          <w:rFonts w:ascii="Bookman Old Style" w:eastAsia="Times New Roman" w:hAnsi="Bookman Old Style" w:cs="Tahoma"/>
          <w:lang w:eastAsia="fr-FR"/>
        </w:rPr>
        <w:t xml:space="preserve"> exemplaires,àl’approbation</w:t>
      </w:r>
      <w:r w:rsidRPr="00ED69FB">
        <w:rPr>
          <w:rFonts w:ascii="Bookman Old Style" w:eastAsia="Times New Roman" w:hAnsi="Bookman Old Style" w:cs="Tahoma"/>
          <w:iCs/>
          <w:lang w:eastAsia="fr-FR"/>
        </w:rPr>
        <w:t xml:space="preserve"> duChefdeserviceaprèsavisduMaîtred’Œuvreet</w:t>
      </w:r>
      <w:r w:rsidRPr="00ED69FB">
        <w:rPr>
          <w:rFonts w:ascii="Bookman Old Style" w:eastAsia="Times New Roman" w:hAnsi="Bookman Old Style" w:cs="Tahoma"/>
          <w:iCs/>
          <w:spacing w:val="11"/>
          <w:lang w:eastAsia="fr-FR"/>
        </w:rPr>
        <w:t xml:space="preserve">  de l’Ingénieur</w:t>
      </w:r>
      <w:r w:rsidRPr="00ED69FB">
        <w:rPr>
          <w:rFonts w:ascii="Bookman Old Style" w:eastAsia="Times New Roman" w:hAnsi="Bookman Old Style" w:cs="Tahoma"/>
          <w:lang w:eastAsia="fr-FR"/>
        </w:rPr>
        <w:t>le programme d’exécution des travaux, son calendrier d’approvisionnement, son projet de Plan d’Assurance Qualité (PAQ) et son Plan de Gestion Environnementale, le cas échéant.</w:t>
      </w:r>
    </w:p>
    <w:p w:rsidR="00ED69FB" w:rsidRPr="00ED69FB" w:rsidRDefault="00ED69FB" w:rsidP="00ED69FB">
      <w:pPr>
        <w:widowControl w:val="0"/>
        <w:suppressAutoHyphens/>
        <w:autoSpaceDE w:val="0"/>
        <w:autoSpaceDN w:val="0"/>
        <w:spacing w:after="0" w:line="240" w:lineRule="auto"/>
        <w:jc w:val="both"/>
        <w:textAlignment w:val="baseline"/>
        <w:rPr>
          <w:rFonts w:ascii="Bookman Old Style" w:eastAsia="Times New Roman" w:hAnsi="Bookman Old Style" w:cs="Tahoma"/>
          <w:lang w:eastAsia="fr-FR"/>
        </w:rPr>
      </w:pPr>
    </w:p>
    <w:p w:rsidR="00ED69FB" w:rsidRPr="00ED69FB" w:rsidRDefault="00ED69FB" w:rsidP="00ED69FB">
      <w:pPr>
        <w:widowControl w:val="0"/>
        <w:suppressAutoHyphens/>
        <w:autoSpaceDE w:val="0"/>
        <w:autoSpaceDN w:val="0"/>
        <w:spacing w:after="0" w:line="240" w:lineRule="auto"/>
        <w:jc w:val="both"/>
        <w:textAlignment w:val="baseline"/>
        <w:rPr>
          <w:rFonts w:ascii="Bookman Old Style" w:eastAsia="Times New Roman" w:hAnsi="Bookman Old Style" w:cs="Tahoma"/>
          <w:sz w:val="24"/>
          <w:szCs w:val="24"/>
          <w:lang w:eastAsia="fr-FR"/>
        </w:rPr>
      </w:pPr>
      <w:r w:rsidRPr="00ED69FB">
        <w:rPr>
          <w:rFonts w:ascii="Bookman Old Style" w:eastAsia="Times New Roman" w:hAnsi="Bookman Old Style" w:cs="Tahoma"/>
          <w:lang w:eastAsia="fr-FR"/>
        </w:rPr>
        <w:t>Ce programme sera exclusivement présenté selon lesmodèlesfournis.</w:t>
      </w:r>
    </w:p>
    <w:p w:rsidR="00ED69FB" w:rsidRPr="00ED69FB" w:rsidRDefault="00ED69FB" w:rsidP="00ED69FB">
      <w:pPr>
        <w:widowControl w:val="0"/>
        <w:suppressAutoHyphens/>
        <w:autoSpaceDE w:val="0"/>
        <w:autoSpaceDN w:val="0"/>
        <w:spacing w:after="0" w:line="240" w:lineRule="auto"/>
        <w:jc w:val="both"/>
        <w:textAlignment w:val="baseline"/>
        <w:rPr>
          <w:rFonts w:ascii="Bookman Old Style" w:eastAsia="Times New Roman" w:hAnsi="Bookman Old Style" w:cs="Tahoma"/>
          <w:lang w:eastAsia="fr-FR"/>
        </w:rPr>
      </w:pPr>
    </w:p>
    <w:p w:rsidR="00ED69FB" w:rsidRPr="00ED69FB" w:rsidRDefault="00ED69FB" w:rsidP="00ED69FB">
      <w:pPr>
        <w:widowControl w:val="0"/>
        <w:suppressAutoHyphens/>
        <w:autoSpaceDE w:val="0"/>
        <w:autoSpaceDN w:val="0"/>
        <w:spacing w:after="0" w:line="240" w:lineRule="auto"/>
        <w:jc w:val="both"/>
        <w:textAlignment w:val="baseline"/>
        <w:rPr>
          <w:rFonts w:ascii="Bookman Old Style" w:eastAsia="Times New Roman" w:hAnsi="Bookman Old Style" w:cs="Tahoma"/>
          <w:sz w:val="24"/>
          <w:szCs w:val="24"/>
          <w:lang w:eastAsia="fr-FR"/>
        </w:rPr>
      </w:pPr>
      <w:r w:rsidRPr="00ED69FB">
        <w:rPr>
          <w:rFonts w:ascii="Bookman Old Style" w:eastAsia="Times New Roman" w:hAnsi="Bookman Old Style" w:cs="Tahoma"/>
          <w:lang w:eastAsia="fr-FR"/>
        </w:rPr>
        <w:t>Deux (2) exemplaires de ces pièces lui seront retournés dans un délai de quinze (15) jours à partirdeleurréceptionavec</w:t>
      </w:r>
      <w:r w:rsidRPr="00ED69FB">
        <w:rPr>
          <w:rFonts w:ascii="Bookman Old Style" w:eastAsia="Times New Roman" w:hAnsi="Bookman Old Style" w:cs="Tahoma"/>
          <w:spacing w:val="6"/>
          <w:lang w:eastAsia="fr-FR"/>
        </w:rPr>
        <w:t> </w:t>
      </w:r>
      <w:r w:rsidRPr="00ED69FB">
        <w:rPr>
          <w:rFonts w:ascii="Bookman Old Style" w:eastAsia="Times New Roman" w:hAnsi="Bookman Old Style" w:cs="Tahoma"/>
          <w:lang w:eastAsia="fr-FR"/>
        </w:rPr>
        <w:t>:</w:t>
      </w:r>
    </w:p>
    <w:p w:rsidR="00ED69FB" w:rsidRPr="00ED69FB" w:rsidRDefault="00ED69FB" w:rsidP="00ED69FB">
      <w:pPr>
        <w:widowControl w:val="0"/>
        <w:suppressAutoHyphens/>
        <w:autoSpaceDE w:val="0"/>
        <w:autoSpaceDN w:val="0"/>
        <w:spacing w:after="0" w:line="240" w:lineRule="auto"/>
        <w:jc w:val="both"/>
        <w:textAlignment w:val="baseline"/>
        <w:rPr>
          <w:rFonts w:ascii="Bookman Old Style" w:eastAsia="Times New Roman" w:hAnsi="Bookman Old Style" w:cs="Tahoma"/>
          <w:lang w:eastAsia="fr-FR"/>
        </w:rPr>
      </w:pPr>
    </w:p>
    <w:p w:rsidR="00ED69FB" w:rsidRPr="00ED69FB" w:rsidRDefault="00ED69FB" w:rsidP="00ED69FB">
      <w:pPr>
        <w:widowControl w:val="0"/>
        <w:suppressAutoHyphens/>
        <w:autoSpaceDE w:val="0"/>
        <w:autoSpaceDN w:val="0"/>
        <w:spacing w:after="0" w:line="240" w:lineRule="auto"/>
        <w:jc w:val="both"/>
        <w:textAlignment w:val="baseline"/>
        <w:rPr>
          <w:rFonts w:ascii="Bookman Old Style" w:eastAsia="Times New Roman" w:hAnsi="Bookman Old Style" w:cs="Tahoma"/>
          <w:sz w:val="24"/>
          <w:szCs w:val="24"/>
          <w:lang w:eastAsia="fr-FR"/>
        </w:rPr>
      </w:pPr>
      <w:r w:rsidRPr="00ED69FB">
        <w:rPr>
          <w:rFonts w:ascii="Bookman Old Style" w:eastAsia="Times New Roman" w:hAnsi="Bookman Old Style" w:cs="Tahoma"/>
          <w:lang w:eastAsia="fr-FR"/>
        </w:rPr>
        <w:t xml:space="preserve">- </w:t>
      </w:r>
      <w:r w:rsidRPr="00ED69FB">
        <w:rPr>
          <w:rFonts w:ascii="Bookman Old Style" w:eastAsia="Times New Roman" w:hAnsi="Bookman Old Style" w:cs="Tahoma"/>
          <w:spacing w:val="3"/>
          <w:lang w:eastAsia="fr-FR"/>
        </w:rPr>
        <w:t>Soi</w:t>
      </w:r>
      <w:r w:rsidRPr="00ED69FB">
        <w:rPr>
          <w:rFonts w:ascii="Bookman Old Style" w:eastAsia="Times New Roman" w:hAnsi="Bookman Old Style" w:cs="Tahoma"/>
          <w:lang w:eastAsia="fr-FR"/>
        </w:rPr>
        <w:t xml:space="preserve">t </w:t>
      </w:r>
      <w:r w:rsidRPr="00ED69FB">
        <w:rPr>
          <w:rFonts w:ascii="Bookman Old Style" w:eastAsia="Times New Roman" w:hAnsi="Bookman Old Style" w:cs="Tahoma"/>
          <w:spacing w:val="3"/>
          <w:lang w:eastAsia="fr-FR"/>
        </w:rPr>
        <w:t>l</w:t>
      </w:r>
      <w:r w:rsidRPr="00ED69FB">
        <w:rPr>
          <w:rFonts w:ascii="Bookman Old Style" w:eastAsia="Times New Roman" w:hAnsi="Bookman Old Style" w:cs="Tahoma"/>
          <w:lang w:eastAsia="fr-FR"/>
        </w:rPr>
        <w:t xml:space="preserve">a </w:t>
      </w:r>
      <w:r w:rsidRPr="00ED69FB">
        <w:rPr>
          <w:rFonts w:ascii="Bookman Old Style" w:eastAsia="Times New Roman" w:hAnsi="Bookman Old Style" w:cs="Tahoma"/>
          <w:spacing w:val="3"/>
          <w:lang w:eastAsia="fr-FR"/>
        </w:rPr>
        <w:t>mentio</w:t>
      </w:r>
      <w:r w:rsidRPr="00ED69FB">
        <w:rPr>
          <w:rFonts w:ascii="Bookman Old Style" w:eastAsia="Times New Roman" w:hAnsi="Bookman Old Style" w:cs="Tahoma"/>
          <w:lang w:eastAsia="fr-FR"/>
        </w:rPr>
        <w:t xml:space="preserve">n </w:t>
      </w:r>
      <w:r w:rsidRPr="00ED69FB">
        <w:rPr>
          <w:rFonts w:ascii="Bookman Old Style" w:eastAsia="Times New Roman" w:hAnsi="Bookman Old Style" w:cs="Tahoma"/>
          <w:spacing w:val="3"/>
          <w:lang w:eastAsia="fr-FR"/>
        </w:rPr>
        <w:t>d’approbatio</w:t>
      </w:r>
      <w:r w:rsidRPr="00ED69FB">
        <w:rPr>
          <w:rFonts w:ascii="Bookman Old Style" w:eastAsia="Times New Roman" w:hAnsi="Bookman Old Style" w:cs="Tahoma"/>
          <w:lang w:eastAsia="fr-FR"/>
        </w:rPr>
        <w:t xml:space="preserve">n “ </w:t>
      </w:r>
      <w:r w:rsidRPr="00ED69FB">
        <w:rPr>
          <w:rFonts w:ascii="Bookman Old Style" w:eastAsia="Times New Roman" w:hAnsi="Bookman Old Style" w:cs="Tahoma"/>
          <w:spacing w:val="3"/>
          <w:lang w:eastAsia="fr-FR"/>
        </w:rPr>
        <w:t>BO</w:t>
      </w:r>
      <w:r w:rsidRPr="00ED69FB">
        <w:rPr>
          <w:rFonts w:ascii="Bookman Old Style" w:eastAsia="Times New Roman" w:hAnsi="Bookman Old Style" w:cs="Tahoma"/>
          <w:lang w:eastAsia="fr-FR"/>
        </w:rPr>
        <w:t xml:space="preserve">N </w:t>
      </w:r>
      <w:r w:rsidRPr="00ED69FB">
        <w:rPr>
          <w:rFonts w:ascii="Bookman Old Style" w:eastAsia="Times New Roman" w:hAnsi="Bookman Old Style" w:cs="Tahoma"/>
          <w:spacing w:val="3"/>
          <w:lang w:eastAsia="fr-FR"/>
        </w:rPr>
        <w:t xml:space="preserve">POUR </w:t>
      </w:r>
      <w:r w:rsidRPr="00ED69FB">
        <w:rPr>
          <w:rFonts w:ascii="Bookman Old Style" w:eastAsia="Times New Roman" w:hAnsi="Bookman Old Style" w:cs="Tahoma"/>
          <w:lang w:eastAsia="fr-FR"/>
        </w:rPr>
        <w:t>EXECUTION”</w:t>
      </w:r>
      <w:r w:rsidRPr="00ED69FB">
        <w:rPr>
          <w:rFonts w:ascii="Bookman Old Style" w:eastAsia="Times New Roman" w:hAnsi="Bookman Old Style" w:cs="Tahoma"/>
          <w:spacing w:val="6"/>
          <w:lang w:eastAsia="fr-FR"/>
        </w:rPr>
        <w:t> </w:t>
      </w:r>
      <w:r w:rsidRPr="00ED69FB">
        <w:rPr>
          <w:rFonts w:ascii="Bookman Old Style" w:eastAsia="Times New Roman" w:hAnsi="Bookman Old Style" w:cs="Tahoma"/>
          <w:lang w:eastAsia="fr-FR"/>
        </w:rPr>
        <w:t>;</w:t>
      </w:r>
    </w:p>
    <w:p w:rsidR="00ED69FB" w:rsidRPr="00ED69FB" w:rsidRDefault="00ED69FB" w:rsidP="00ED69FB">
      <w:pPr>
        <w:widowControl w:val="0"/>
        <w:suppressAutoHyphens/>
        <w:autoSpaceDE w:val="0"/>
        <w:autoSpaceDN w:val="0"/>
        <w:spacing w:after="0" w:line="240" w:lineRule="auto"/>
        <w:jc w:val="both"/>
        <w:textAlignment w:val="baseline"/>
        <w:rPr>
          <w:rFonts w:ascii="Bookman Old Style" w:eastAsia="Times New Roman" w:hAnsi="Bookman Old Style" w:cs="Tahoma"/>
          <w:sz w:val="10"/>
          <w:lang w:eastAsia="fr-FR"/>
        </w:rPr>
      </w:pPr>
    </w:p>
    <w:p w:rsidR="00ED69FB" w:rsidRPr="00ED69FB" w:rsidRDefault="00ED69FB" w:rsidP="00ED69FB">
      <w:pPr>
        <w:widowControl w:val="0"/>
        <w:suppressAutoHyphens/>
        <w:autoSpaceDE w:val="0"/>
        <w:autoSpaceDN w:val="0"/>
        <w:spacing w:after="0" w:line="240" w:lineRule="auto"/>
        <w:jc w:val="both"/>
        <w:textAlignment w:val="baseline"/>
        <w:rPr>
          <w:rFonts w:ascii="Bookman Old Style" w:eastAsia="Times New Roman" w:hAnsi="Bookman Old Style" w:cs="Tahoma"/>
          <w:sz w:val="24"/>
          <w:szCs w:val="24"/>
          <w:lang w:eastAsia="fr-FR"/>
        </w:rPr>
      </w:pPr>
      <w:r w:rsidRPr="00ED69FB">
        <w:rPr>
          <w:rFonts w:ascii="Bookman Old Style" w:eastAsia="Times New Roman" w:hAnsi="Bookman Old Style" w:cs="Tahoma"/>
          <w:lang w:eastAsia="fr-FR"/>
        </w:rPr>
        <w:t>- Soit la mention de leur rejet accompagnée des motifsduditrejet.</w:t>
      </w:r>
    </w:p>
    <w:p w:rsidR="00ED69FB" w:rsidRPr="00ED69FB" w:rsidRDefault="00ED69FB" w:rsidP="00ED69FB">
      <w:pPr>
        <w:widowControl w:val="0"/>
        <w:suppressAutoHyphens/>
        <w:autoSpaceDE w:val="0"/>
        <w:autoSpaceDN w:val="0"/>
        <w:spacing w:after="0" w:line="240" w:lineRule="auto"/>
        <w:jc w:val="both"/>
        <w:textAlignment w:val="baseline"/>
        <w:rPr>
          <w:rFonts w:ascii="Bookman Old Style" w:eastAsia="Times New Roman" w:hAnsi="Bookman Old Style" w:cs="Tahoma"/>
          <w:sz w:val="12"/>
          <w:lang w:eastAsia="fr-FR"/>
        </w:rPr>
      </w:pPr>
    </w:p>
    <w:p w:rsidR="00ED69FB" w:rsidRPr="00ED69FB" w:rsidRDefault="00ED69FB" w:rsidP="00ED69FB">
      <w:pPr>
        <w:widowControl w:val="0"/>
        <w:suppressAutoHyphens/>
        <w:autoSpaceDE w:val="0"/>
        <w:autoSpaceDN w:val="0"/>
        <w:spacing w:after="0" w:line="240" w:lineRule="auto"/>
        <w:jc w:val="both"/>
        <w:textAlignment w:val="baseline"/>
        <w:rPr>
          <w:rFonts w:ascii="Bookman Old Style" w:eastAsia="Times New Roman" w:hAnsi="Bookman Old Style" w:cs="Tahoma"/>
          <w:sz w:val="24"/>
          <w:szCs w:val="24"/>
          <w:lang w:eastAsia="fr-FR"/>
        </w:rPr>
      </w:pPr>
      <w:r w:rsidRPr="00ED69FB">
        <w:rPr>
          <w:rFonts w:ascii="Bookman Old Style" w:eastAsia="Times New Roman" w:hAnsi="Bookman Old Style" w:cs="Tahoma"/>
          <w:lang w:eastAsia="fr-FR"/>
        </w:rPr>
        <w:t xml:space="preserve">Le </w:t>
      </w:r>
      <w:r w:rsidRPr="00ED69FB">
        <w:rPr>
          <w:rFonts w:ascii="Bookman Old Style" w:eastAsia="Times New Roman" w:hAnsi="Bookman Old Style" w:cs="Arial"/>
          <w:lang w:eastAsia="fr-FR"/>
        </w:rPr>
        <w:t>cocontractant</w:t>
      </w:r>
      <w:r w:rsidRPr="00ED69FB">
        <w:rPr>
          <w:rFonts w:ascii="Bookman Old Style" w:eastAsia="Times New Roman" w:hAnsi="Bookman Old Style" w:cs="Tahoma"/>
          <w:lang w:eastAsia="fr-FR"/>
        </w:rPr>
        <w:t>disposeraalorsdehuit(8)jourspour présenter un nouveau projet. Le Chef de Service ou le Maitred’Œuvredisposeraalorsd’undélaidecinq (5) jours pour donner son approbation ou faire d’éventuellesremarques</w:t>
      </w:r>
      <w:r w:rsidRPr="00ED69FB">
        <w:rPr>
          <w:rFonts w:ascii="Bookman Old Style" w:eastAsia="Times New Roman" w:hAnsi="Bookman Old Style" w:cs="Tahoma"/>
          <w:strike/>
          <w:lang w:eastAsia="fr-FR"/>
        </w:rPr>
        <w:t>.</w:t>
      </w:r>
      <w:r w:rsidRPr="00ED69FB">
        <w:rPr>
          <w:rFonts w:ascii="Bookman Old Style" w:eastAsia="Times New Roman" w:hAnsi="Bookman Old Style" w:cs="Tahoma"/>
          <w:lang w:eastAsia="fr-FR"/>
        </w:rPr>
        <w:t xml:space="preserve"> Les délais d’approbation du projet d’exécution sont suspensifs du délai d’exécution.</w:t>
      </w:r>
    </w:p>
    <w:p w:rsidR="00ED69FB" w:rsidRPr="00ED69FB" w:rsidRDefault="00ED69FB" w:rsidP="00ED69FB">
      <w:pPr>
        <w:widowControl w:val="0"/>
        <w:suppressAutoHyphens/>
        <w:autoSpaceDE w:val="0"/>
        <w:autoSpaceDN w:val="0"/>
        <w:spacing w:after="0" w:line="240" w:lineRule="auto"/>
        <w:jc w:val="both"/>
        <w:textAlignment w:val="baseline"/>
        <w:rPr>
          <w:rFonts w:ascii="Bookman Old Style" w:eastAsia="Times New Roman" w:hAnsi="Bookman Old Style" w:cs="Tahoma"/>
          <w:lang w:eastAsia="fr-FR"/>
        </w:rPr>
      </w:pPr>
    </w:p>
    <w:p w:rsidR="00ED69FB" w:rsidRPr="00ED69FB" w:rsidRDefault="00ED69FB" w:rsidP="00ED69FB">
      <w:pPr>
        <w:widowControl w:val="0"/>
        <w:suppressAutoHyphens/>
        <w:autoSpaceDE w:val="0"/>
        <w:autoSpaceDN w:val="0"/>
        <w:spacing w:after="0" w:line="240" w:lineRule="auto"/>
        <w:jc w:val="both"/>
        <w:textAlignment w:val="baseline"/>
        <w:rPr>
          <w:rFonts w:ascii="Bookman Old Style" w:eastAsia="Times New Roman" w:hAnsi="Bookman Old Style" w:cs="Tahoma"/>
          <w:sz w:val="24"/>
          <w:szCs w:val="24"/>
          <w:lang w:eastAsia="fr-FR"/>
        </w:rPr>
      </w:pPr>
      <w:r w:rsidRPr="00ED69FB">
        <w:rPr>
          <w:rFonts w:ascii="Bookman Old Style" w:eastAsia="Times New Roman" w:hAnsi="Bookman Old Style" w:cs="Tahoma"/>
          <w:lang w:eastAsia="fr-FR"/>
        </w:rPr>
        <w:t xml:space="preserve">L’approbationdonnéeparleChefdeServiceoule Maitred’Œuvre n’atténueraenrienlaresponsabilité du </w:t>
      </w:r>
      <w:r w:rsidRPr="00ED69FB">
        <w:rPr>
          <w:rFonts w:ascii="Bookman Old Style" w:eastAsia="Times New Roman" w:hAnsi="Bookman Old Style" w:cs="Arial"/>
          <w:lang w:eastAsia="fr-FR"/>
        </w:rPr>
        <w:t>cocontractant</w:t>
      </w:r>
      <w:r w:rsidRPr="00ED69FB">
        <w:rPr>
          <w:rFonts w:ascii="Bookman Old Style" w:eastAsia="Times New Roman" w:hAnsi="Bookman Old Style" w:cs="Tahoma"/>
          <w:lang w:eastAsia="fr-FR"/>
        </w:rPr>
        <w:t>. Cependant les travaux exécutésavantl’approbationduprogrammeneserontni constatés ni rémunérés sauf s’ils ont été expressément ordonnés. Le planning actualisé et approuvédeviendraleplanningcontractuel.</w:t>
      </w:r>
    </w:p>
    <w:p w:rsidR="00ED69FB" w:rsidRPr="00ED69FB" w:rsidRDefault="00ED69FB" w:rsidP="00ED69FB">
      <w:pPr>
        <w:widowControl w:val="0"/>
        <w:suppressAutoHyphens/>
        <w:autoSpaceDE w:val="0"/>
        <w:autoSpaceDN w:val="0"/>
        <w:spacing w:after="0" w:line="240" w:lineRule="auto"/>
        <w:jc w:val="both"/>
        <w:textAlignment w:val="baseline"/>
        <w:rPr>
          <w:rFonts w:ascii="Bookman Old Style" w:eastAsia="Times New Roman" w:hAnsi="Bookman Old Style" w:cs="Tahoma"/>
          <w:lang w:eastAsia="fr-FR"/>
        </w:rPr>
      </w:pPr>
    </w:p>
    <w:p w:rsidR="00ED69FB" w:rsidRPr="00ED69FB" w:rsidRDefault="00ED69FB" w:rsidP="00ED69FB">
      <w:pPr>
        <w:widowControl w:val="0"/>
        <w:suppressAutoHyphens/>
        <w:autoSpaceDE w:val="0"/>
        <w:autoSpaceDN w:val="0"/>
        <w:spacing w:after="0" w:line="240" w:lineRule="auto"/>
        <w:jc w:val="both"/>
        <w:textAlignment w:val="baseline"/>
        <w:rPr>
          <w:rFonts w:ascii="Bookman Old Style" w:eastAsia="Times New Roman" w:hAnsi="Bookman Old Style" w:cs="Tahoma"/>
          <w:sz w:val="24"/>
          <w:szCs w:val="24"/>
          <w:lang w:eastAsia="fr-FR"/>
        </w:rPr>
      </w:pPr>
      <w:r w:rsidRPr="00ED69FB">
        <w:rPr>
          <w:rFonts w:ascii="Bookman Old Style" w:eastAsia="Times New Roman" w:hAnsi="Bookman Old Style" w:cs="Tahoma"/>
          <w:spacing w:val="1"/>
          <w:lang w:eastAsia="fr-FR"/>
        </w:rPr>
        <w:t xml:space="preserve">Le </w:t>
      </w:r>
      <w:r w:rsidRPr="00ED69FB">
        <w:rPr>
          <w:rFonts w:ascii="Bookman Old Style" w:eastAsia="Times New Roman" w:hAnsi="Bookman Old Style" w:cs="Arial"/>
          <w:lang w:eastAsia="fr-FR"/>
        </w:rPr>
        <w:t>cocontractant</w:t>
      </w:r>
      <w:r w:rsidRPr="00ED69FB">
        <w:rPr>
          <w:rFonts w:ascii="Bookman Old Style" w:eastAsia="Times New Roman" w:hAnsi="Bookman Old Style" w:cs="Tahoma"/>
          <w:spacing w:val="1"/>
          <w:lang w:eastAsia="fr-FR"/>
        </w:rPr>
        <w:t>tiendr</w:t>
      </w:r>
      <w:r w:rsidRPr="00ED69FB">
        <w:rPr>
          <w:rFonts w:ascii="Bookman Old Style" w:eastAsia="Times New Roman" w:hAnsi="Bookman Old Style" w:cs="Tahoma"/>
          <w:lang w:eastAsia="fr-FR"/>
        </w:rPr>
        <w:t xml:space="preserve">a </w:t>
      </w:r>
      <w:r w:rsidRPr="00ED69FB">
        <w:rPr>
          <w:rFonts w:ascii="Bookman Old Style" w:eastAsia="Times New Roman" w:hAnsi="Bookman Old Style" w:cs="Tahoma"/>
          <w:spacing w:val="1"/>
          <w:lang w:eastAsia="fr-FR"/>
        </w:rPr>
        <w:t>constammen</w:t>
      </w:r>
      <w:r w:rsidRPr="00ED69FB">
        <w:rPr>
          <w:rFonts w:ascii="Bookman Old Style" w:eastAsia="Times New Roman" w:hAnsi="Bookman Old Style" w:cs="Tahoma"/>
          <w:lang w:eastAsia="fr-FR"/>
        </w:rPr>
        <w:t xml:space="preserve">t à </w:t>
      </w:r>
      <w:r w:rsidRPr="00ED69FB">
        <w:rPr>
          <w:rFonts w:ascii="Bookman Old Style" w:eastAsia="Times New Roman" w:hAnsi="Bookman Old Style" w:cs="Tahoma"/>
          <w:spacing w:val="1"/>
          <w:lang w:eastAsia="fr-FR"/>
        </w:rPr>
        <w:t>jour</w:t>
      </w:r>
      <w:r w:rsidRPr="00ED69FB">
        <w:rPr>
          <w:rFonts w:ascii="Bookman Old Style" w:eastAsia="Times New Roman" w:hAnsi="Bookman Old Style" w:cs="Tahoma"/>
          <w:lang w:eastAsia="fr-FR"/>
        </w:rPr>
        <w:t xml:space="preserve">, </w:t>
      </w:r>
      <w:r w:rsidRPr="00ED69FB">
        <w:rPr>
          <w:rFonts w:ascii="Bookman Old Style" w:eastAsia="Times New Roman" w:hAnsi="Bookman Old Style" w:cs="Tahoma"/>
          <w:spacing w:val="1"/>
          <w:lang w:eastAsia="fr-FR"/>
        </w:rPr>
        <w:t xml:space="preserve">sur </w:t>
      </w:r>
      <w:r w:rsidRPr="00ED69FB">
        <w:rPr>
          <w:rFonts w:ascii="Bookman Old Style" w:eastAsia="Times New Roman" w:hAnsi="Bookman Old Style" w:cs="Tahoma"/>
          <w:lang w:eastAsia="fr-FR"/>
        </w:rPr>
        <w:t>le chantier, un planning des travaux qui tiendra compte de l’avancement réel du chantier. Des modificationsimportantesnepourrontêtreapportéesau programmecontractuelqu’aprèsavoir reçu l’accord du Chef service du Marché. Après approbation du programme d’exécution par le Chef service du Marché, celui-ci le transmettra dans un délai de cinq (05) jours à l’Autorité Contractante, sans effet suspensif de son exécution. Toutefois, s’il est constaté des modifications importantes dénaturant l’objectif du marché ou la consistance des travaux, l’Autorité Contractante retournera le programme d’exécution accompagné des réserves à lever dans un délai de quinze (15) jours à compter de sa date de réception.</w:t>
      </w:r>
    </w:p>
    <w:p w:rsidR="00ED69FB" w:rsidRPr="00ED69FB" w:rsidRDefault="00ED69FB" w:rsidP="00ED69FB">
      <w:pPr>
        <w:widowControl w:val="0"/>
        <w:suppressAutoHyphens/>
        <w:autoSpaceDE w:val="0"/>
        <w:autoSpaceDN w:val="0"/>
        <w:spacing w:after="0" w:line="240" w:lineRule="auto"/>
        <w:jc w:val="both"/>
        <w:textAlignment w:val="baseline"/>
        <w:rPr>
          <w:rFonts w:ascii="Bookman Old Style" w:eastAsia="Times New Roman" w:hAnsi="Bookman Old Style" w:cs="Tahoma"/>
          <w:lang w:eastAsia="fr-FR"/>
        </w:rPr>
      </w:pPr>
    </w:p>
    <w:p w:rsidR="00ED69FB" w:rsidRPr="00ED69FB" w:rsidRDefault="00ED69FB" w:rsidP="00ED69FB">
      <w:pPr>
        <w:widowControl w:val="0"/>
        <w:suppressAutoHyphens/>
        <w:autoSpaceDE w:val="0"/>
        <w:autoSpaceDN w:val="0"/>
        <w:spacing w:after="0" w:line="240" w:lineRule="auto"/>
        <w:jc w:val="both"/>
        <w:textAlignment w:val="baseline"/>
        <w:rPr>
          <w:rFonts w:ascii="Bookman Old Style" w:eastAsia="Times New Roman" w:hAnsi="Bookman Old Style" w:cs="Tahoma"/>
          <w:sz w:val="24"/>
          <w:szCs w:val="24"/>
          <w:lang w:eastAsia="fr-FR"/>
        </w:rPr>
      </w:pPr>
      <w:r w:rsidRPr="00ED69FB">
        <w:rPr>
          <w:rFonts w:ascii="Bookman Old Style" w:eastAsia="Times New Roman" w:hAnsi="Bookman Old Style" w:cs="Tahoma"/>
          <w:lang w:eastAsia="fr-FR"/>
        </w:rPr>
        <w:t>Le Plan de Gestion Environnemental fera ressortir notamment les conditions de choix des sites techniques et de base vie, les conditions d’emprunt de sites d’extraction et les conditions de remiseenétatdessitesdetravauxet d’installation.</w:t>
      </w:r>
    </w:p>
    <w:p w:rsidR="00ED69FB" w:rsidRPr="00ED69FB" w:rsidRDefault="00ED69FB" w:rsidP="00ED69FB">
      <w:pPr>
        <w:widowControl w:val="0"/>
        <w:suppressAutoHyphens/>
        <w:autoSpaceDE w:val="0"/>
        <w:autoSpaceDN w:val="0"/>
        <w:spacing w:after="0" w:line="240" w:lineRule="auto"/>
        <w:jc w:val="both"/>
        <w:textAlignment w:val="baseline"/>
        <w:rPr>
          <w:rFonts w:ascii="Bookman Old Style" w:eastAsia="Times New Roman" w:hAnsi="Bookman Old Style" w:cs="Tahoma"/>
          <w:lang w:eastAsia="fr-FR"/>
        </w:rPr>
      </w:pPr>
    </w:p>
    <w:p w:rsidR="00ED69FB" w:rsidRPr="00ED69FB" w:rsidRDefault="00ED69FB" w:rsidP="00ED69FB">
      <w:pPr>
        <w:widowControl w:val="0"/>
        <w:suppressAutoHyphens/>
        <w:autoSpaceDE w:val="0"/>
        <w:autoSpaceDN w:val="0"/>
        <w:spacing w:after="0" w:line="240" w:lineRule="auto"/>
        <w:jc w:val="both"/>
        <w:textAlignment w:val="baseline"/>
        <w:rPr>
          <w:rFonts w:ascii="Bookman Old Style" w:eastAsia="Times New Roman" w:hAnsi="Bookman Old Style" w:cs="Tahoma"/>
          <w:sz w:val="24"/>
          <w:szCs w:val="24"/>
          <w:lang w:eastAsia="fr-FR"/>
        </w:rPr>
      </w:pPr>
      <w:r w:rsidRPr="00ED69FB">
        <w:rPr>
          <w:rFonts w:ascii="Bookman Old Style" w:eastAsia="Times New Roman" w:hAnsi="Bookman Old Style" w:cs="Tahoma"/>
          <w:lang w:eastAsia="fr-FR"/>
        </w:rPr>
        <w:t xml:space="preserve">Le </w:t>
      </w:r>
      <w:r w:rsidRPr="00ED69FB">
        <w:rPr>
          <w:rFonts w:ascii="Bookman Old Style" w:eastAsia="Times New Roman" w:hAnsi="Bookman Old Style" w:cs="Arial"/>
          <w:lang w:eastAsia="fr-FR"/>
        </w:rPr>
        <w:t>cocontractant</w:t>
      </w:r>
      <w:r w:rsidRPr="00ED69FB">
        <w:rPr>
          <w:rFonts w:ascii="Bookman Old Style" w:eastAsia="Times New Roman" w:hAnsi="Bookman Old Style" w:cs="Tahoma"/>
          <w:lang w:eastAsia="fr-FR"/>
        </w:rPr>
        <w:t xml:space="preserve">indiqueradansceprogrammeles matérielsetméthodesqu’ilcompteutiliserainsi </w:t>
      </w:r>
      <w:r w:rsidRPr="00ED69FB">
        <w:rPr>
          <w:rFonts w:ascii="Bookman Old Style" w:eastAsia="Times New Roman" w:hAnsi="Bookman Old Style" w:cs="Tahoma"/>
          <w:spacing w:val="3"/>
          <w:lang w:eastAsia="fr-FR"/>
        </w:rPr>
        <w:t>qu</w:t>
      </w:r>
      <w:r w:rsidRPr="00ED69FB">
        <w:rPr>
          <w:rFonts w:ascii="Bookman Old Style" w:eastAsia="Times New Roman" w:hAnsi="Bookman Old Style" w:cs="Tahoma"/>
          <w:lang w:eastAsia="fr-FR"/>
        </w:rPr>
        <w:t xml:space="preserve">e </w:t>
      </w:r>
      <w:r w:rsidRPr="00ED69FB">
        <w:rPr>
          <w:rFonts w:ascii="Bookman Old Style" w:eastAsia="Times New Roman" w:hAnsi="Bookman Old Style" w:cs="Tahoma"/>
          <w:spacing w:val="3"/>
          <w:lang w:eastAsia="fr-FR"/>
        </w:rPr>
        <w:t>le</w:t>
      </w:r>
      <w:r w:rsidRPr="00ED69FB">
        <w:rPr>
          <w:rFonts w:ascii="Bookman Old Style" w:eastAsia="Times New Roman" w:hAnsi="Bookman Old Style" w:cs="Tahoma"/>
          <w:lang w:eastAsia="fr-FR"/>
        </w:rPr>
        <w:t xml:space="preserve">s </w:t>
      </w:r>
      <w:r w:rsidRPr="00ED69FB">
        <w:rPr>
          <w:rFonts w:ascii="Bookman Old Style" w:eastAsia="Times New Roman" w:hAnsi="Bookman Old Style" w:cs="Tahoma"/>
          <w:spacing w:val="3"/>
          <w:lang w:eastAsia="fr-FR"/>
        </w:rPr>
        <w:t>effectif</w:t>
      </w:r>
      <w:r w:rsidRPr="00ED69FB">
        <w:rPr>
          <w:rFonts w:ascii="Bookman Old Style" w:eastAsia="Times New Roman" w:hAnsi="Bookman Old Style" w:cs="Tahoma"/>
          <w:lang w:eastAsia="fr-FR"/>
        </w:rPr>
        <w:t xml:space="preserve">s </w:t>
      </w:r>
      <w:r w:rsidRPr="00ED69FB">
        <w:rPr>
          <w:rFonts w:ascii="Bookman Old Style" w:eastAsia="Times New Roman" w:hAnsi="Bookman Old Style" w:cs="Tahoma"/>
          <w:spacing w:val="3"/>
          <w:lang w:eastAsia="fr-FR"/>
        </w:rPr>
        <w:t>d</w:t>
      </w:r>
      <w:r w:rsidRPr="00ED69FB">
        <w:rPr>
          <w:rFonts w:ascii="Bookman Old Style" w:eastAsia="Times New Roman" w:hAnsi="Bookman Old Style" w:cs="Tahoma"/>
          <w:lang w:eastAsia="fr-FR"/>
        </w:rPr>
        <w:t xml:space="preserve">u </w:t>
      </w:r>
      <w:r w:rsidRPr="00ED69FB">
        <w:rPr>
          <w:rFonts w:ascii="Bookman Old Style" w:eastAsia="Times New Roman" w:hAnsi="Bookman Old Style" w:cs="Tahoma"/>
          <w:spacing w:val="3"/>
          <w:lang w:eastAsia="fr-FR"/>
        </w:rPr>
        <w:t>personne</w:t>
      </w:r>
      <w:r w:rsidRPr="00ED69FB">
        <w:rPr>
          <w:rFonts w:ascii="Bookman Old Style" w:eastAsia="Times New Roman" w:hAnsi="Bookman Old Style" w:cs="Tahoma"/>
          <w:lang w:eastAsia="fr-FR"/>
        </w:rPr>
        <w:t xml:space="preserve">l </w:t>
      </w:r>
      <w:r w:rsidRPr="00ED69FB">
        <w:rPr>
          <w:rFonts w:ascii="Bookman Old Style" w:eastAsia="Times New Roman" w:hAnsi="Bookman Old Style" w:cs="Tahoma"/>
          <w:spacing w:val="3"/>
          <w:lang w:eastAsia="fr-FR"/>
        </w:rPr>
        <w:t>qu’i</w:t>
      </w:r>
      <w:r w:rsidRPr="00ED69FB">
        <w:rPr>
          <w:rFonts w:ascii="Bookman Old Style" w:eastAsia="Times New Roman" w:hAnsi="Bookman Old Style" w:cs="Tahoma"/>
          <w:lang w:eastAsia="fr-FR"/>
        </w:rPr>
        <w:t xml:space="preserve">l </w:t>
      </w:r>
      <w:r w:rsidRPr="00ED69FB">
        <w:rPr>
          <w:rFonts w:ascii="Bookman Old Style" w:eastAsia="Times New Roman" w:hAnsi="Bookman Old Style" w:cs="Tahoma"/>
          <w:spacing w:val="3"/>
          <w:lang w:eastAsia="fr-FR"/>
        </w:rPr>
        <w:t xml:space="preserve">compte </w:t>
      </w:r>
      <w:r w:rsidRPr="00ED69FB">
        <w:rPr>
          <w:rFonts w:ascii="Bookman Old Style" w:eastAsia="Times New Roman" w:hAnsi="Bookman Old Style" w:cs="Tahoma"/>
          <w:lang w:eastAsia="fr-FR"/>
        </w:rPr>
        <w:t>employer.</w:t>
      </w:r>
    </w:p>
    <w:p w:rsidR="00ED69FB" w:rsidRPr="00ED69FB" w:rsidRDefault="00ED69FB" w:rsidP="00ED69FB">
      <w:pPr>
        <w:widowControl w:val="0"/>
        <w:suppressAutoHyphens/>
        <w:autoSpaceDE w:val="0"/>
        <w:autoSpaceDN w:val="0"/>
        <w:spacing w:after="0" w:line="240" w:lineRule="auto"/>
        <w:jc w:val="both"/>
        <w:textAlignment w:val="baseline"/>
        <w:rPr>
          <w:rFonts w:ascii="Bookman Old Style" w:eastAsia="Times New Roman" w:hAnsi="Bookman Old Style" w:cs="Tahoma"/>
          <w:lang w:eastAsia="fr-FR"/>
        </w:rPr>
      </w:pPr>
    </w:p>
    <w:p w:rsidR="00ED69FB" w:rsidRPr="00ED69FB" w:rsidRDefault="00ED69FB" w:rsidP="00ED69FB">
      <w:pPr>
        <w:widowControl w:val="0"/>
        <w:tabs>
          <w:tab w:val="left" w:pos="340"/>
        </w:tabs>
        <w:suppressAutoHyphens/>
        <w:autoSpaceDE w:val="0"/>
        <w:autoSpaceDN w:val="0"/>
        <w:spacing w:after="0" w:line="240" w:lineRule="auto"/>
        <w:jc w:val="both"/>
        <w:textAlignment w:val="baseline"/>
        <w:rPr>
          <w:rFonts w:ascii="Bookman Old Style" w:eastAsia="Times New Roman" w:hAnsi="Bookman Old Style" w:cs="Tahoma"/>
          <w:b/>
          <w:lang w:eastAsia="fr-FR"/>
        </w:rPr>
      </w:pPr>
      <w:r w:rsidRPr="00ED69FB">
        <w:rPr>
          <w:rFonts w:ascii="Bookman Old Style" w:eastAsia="Times New Roman" w:hAnsi="Bookman Old Style" w:cs="Tahoma"/>
          <w:lang w:eastAsia="fr-FR"/>
        </w:rPr>
        <w:t xml:space="preserve">d. L’agrément donné par le chef de service ou le Maîtred’Œuvrenediminueenrienlaresponsabilitédu </w:t>
      </w:r>
      <w:r w:rsidRPr="00ED69FB">
        <w:rPr>
          <w:rFonts w:ascii="Bookman Old Style" w:eastAsia="Times New Roman" w:hAnsi="Bookman Old Style" w:cs="Arial"/>
          <w:lang w:eastAsia="fr-FR"/>
        </w:rPr>
        <w:t>cocontractant</w:t>
      </w:r>
      <w:r w:rsidRPr="00ED69FB">
        <w:rPr>
          <w:rFonts w:ascii="Bookman Old Style" w:eastAsia="Times New Roman" w:hAnsi="Bookman Old Style" w:cs="Tahoma"/>
          <w:lang w:eastAsia="fr-FR"/>
        </w:rPr>
        <w:t>quantauxconséquences dommageablesqueleurmiseenœuvrepourrait avoir tant à l’égard des tiers qu’à l’égard du respectdesclausesdumarché.</w:t>
      </w:r>
    </w:p>
    <w:p w:rsidR="00ED69FB" w:rsidRPr="00ED69FB" w:rsidRDefault="00ED69FB" w:rsidP="00ED69FB">
      <w:pPr>
        <w:keepNext/>
        <w:spacing w:before="240" w:after="60" w:line="240" w:lineRule="auto"/>
        <w:jc w:val="both"/>
        <w:outlineLvl w:val="2"/>
        <w:rPr>
          <w:rFonts w:ascii="Bookman Old Style" w:eastAsia="Times New Roman" w:hAnsi="Bookman Old Style" w:cs="Tahoma"/>
          <w:bCs/>
        </w:rPr>
      </w:pPr>
      <w:bookmarkStart w:id="194" w:name="_Toc442708589"/>
      <w:r w:rsidRPr="00ED69FB">
        <w:rPr>
          <w:rFonts w:ascii="Bookman Old Style" w:eastAsia="Times New Roman" w:hAnsi="Bookman Old Style" w:cs="Tahoma"/>
          <w:bCs/>
        </w:rPr>
        <w:t>35.2</w:t>
      </w:r>
      <w:r w:rsidRPr="00ED69FB">
        <w:rPr>
          <w:rFonts w:ascii="Bookman Old Style" w:eastAsia="Times New Roman" w:hAnsi="Bookman Old Style" w:cs="Tahoma"/>
          <w:bCs/>
        </w:rPr>
        <w:tab/>
        <w:t>PROJET D’EXECUTION</w:t>
      </w:r>
      <w:bookmarkEnd w:id="193"/>
      <w:bookmarkEnd w:id="194"/>
    </w:p>
    <w:p w:rsidR="00ED69FB" w:rsidRPr="00ED69FB" w:rsidRDefault="00ED69FB" w:rsidP="00ED69FB">
      <w:pPr>
        <w:spacing w:after="0" w:line="240" w:lineRule="auto"/>
        <w:ind w:left="1418" w:hanging="710"/>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35.2.1 Dans un délai de vingt-huit (28) jours à compter de la notification de l’ordre de service de commencer les travaux, l’avant-projet d’exécution (APE) des travaux sera validé par l’Ingénieur après les étapes ci –dessous :</w:t>
      </w:r>
    </w:p>
    <w:p w:rsidR="00ED69FB" w:rsidRPr="00ED69FB" w:rsidRDefault="00ED69FB" w:rsidP="00ED69FB">
      <w:pPr>
        <w:numPr>
          <w:ilvl w:val="0"/>
          <w:numId w:val="23"/>
        </w:numPr>
        <w:tabs>
          <w:tab w:val="left" w:pos="2885"/>
        </w:tabs>
        <w:autoSpaceDE w:val="0"/>
        <w:autoSpaceDN w:val="0"/>
        <w:adjustRightInd w:val="0"/>
        <w:spacing w:after="0" w:line="240" w:lineRule="auto"/>
        <w:ind w:left="360" w:hanging="360"/>
        <w:rPr>
          <w:rFonts w:ascii="Bookman Old Style" w:eastAsia="Times New Roman" w:hAnsi="Bookman Old Style" w:cs="Tahoma"/>
        </w:rPr>
      </w:pPr>
      <w:r w:rsidRPr="00ED69FB">
        <w:rPr>
          <w:rFonts w:ascii="Bookman Old Style" w:eastAsia="Times New Roman" w:hAnsi="Bookman Old Style" w:cs="Tahoma"/>
        </w:rPr>
        <w:t>Saisine du Cocontractant par le Maître d’œuvre et organisation de la visite détaillée de l’Ouvrage : dix (10 jours) ;</w:t>
      </w:r>
    </w:p>
    <w:p w:rsidR="00ED69FB" w:rsidRPr="00ED69FB" w:rsidRDefault="00ED69FB" w:rsidP="00ED69FB">
      <w:pPr>
        <w:numPr>
          <w:ilvl w:val="0"/>
          <w:numId w:val="23"/>
        </w:numPr>
        <w:tabs>
          <w:tab w:val="left" w:pos="2885"/>
        </w:tabs>
        <w:autoSpaceDE w:val="0"/>
        <w:autoSpaceDN w:val="0"/>
        <w:adjustRightInd w:val="0"/>
        <w:spacing w:after="0" w:line="240" w:lineRule="auto"/>
        <w:ind w:left="360" w:hanging="360"/>
        <w:rPr>
          <w:rFonts w:ascii="Bookman Old Style" w:eastAsia="Times New Roman" w:hAnsi="Bookman Old Style" w:cs="Tahoma"/>
        </w:rPr>
      </w:pPr>
      <w:r w:rsidRPr="00ED69FB">
        <w:rPr>
          <w:rFonts w:ascii="Bookman Old Style" w:eastAsia="Times New Roman" w:hAnsi="Bookman Old Style" w:cs="Tahoma"/>
        </w:rPr>
        <w:t>Présentation de l’avant-projet d’exécution au Maître d’œuvre : dix (10 jours) ;</w:t>
      </w:r>
    </w:p>
    <w:p w:rsidR="00ED69FB" w:rsidRPr="00ED69FB" w:rsidRDefault="00ED69FB" w:rsidP="00ED69FB">
      <w:pPr>
        <w:numPr>
          <w:ilvl w:val="0"/>
          <w:numId w:val="23"/>
        </w:numPr>
        <w:tabs>
          <w:tab w:val="left" w:pos="2885"/>
        </w:tabs>
        <w:autoSpaceDE w:val="0"/>
        <w:autoSpaceDN w:val="0"/>
        <w:adjustRightInd w:val="0"/>
        <w:spacing w:after="0" w:line="240" w:lineRule="auto"/>
        <w:ind w:left="360" w:hanging="360"/>
        <w:rPr>
          <w:rFonts w:ascii="Bookman Old Style" w:eastAsia="Times New Roman" w:hAnsi="Bookman Old Style" w:cs="Tahoma"/>
        </w:rPr>
      </w:pPr>
      <w:r w:rsidRPr="00ED69FB">
        <w:rPr>
          <w:rFonts w:ascii="Bookman Old Style" w:eastAsia="Times New Roman" w:hAnsi="Bookman Old Style" w:cs="Tahoma"/>
        </w:rPr>
        <w:lastRenderedPageBreak/>
        <w:t>Validation ou rejet par l’Ingénieur de l’APE : trois (3 jours) ;</w:t>
      </w:r>
    </w:p>
    <w:p w:rsidR="00ED69FB" w:rsidRPr="00ED69FB" w:rsidRDefault="00ED69FB" w:rsidP="00ED69FB">
      <w:pPr>
        <w:numPr>
          <w:ilvl w:val="0"/>
          <w:numId w:val="23"/>
        </w:numPr>
        <w:tabs>
          <w:tab w:val="left" w:pos="2885"/>
        </w:tabs>
        <w:autoSpaceDE w:val="0"/>
        <w:autoSpaceDN w:val="0"/>
        <w:adjustRightInd w:val="0"/>
        <w:spacing w:after="0" w:line="240" w:lineRule="auto"/>
        <w:ind w:left="360" w:hanging="360"/>
        <w:rPr>
          <w:rFonts w:ascii="Bookman Old Style" w:eastAsia="Times New Roman" w:hAnsi="Bookman Old Style" w:cs="Tahoma"/>
        </w:rPr>
      </w:pPr>
      <w:r w:rsidRPr="00ED69FB">
        <w:rPr>
          <w:rFonts w:ascii="Bookman Old Style" w:eastAsia="Times New Roman" w:hAnsi="Bookman Old Style" w:cs="Tahoma"/>
        </w:rPr>
        <w:t>Validation par l’Ingénieur de l’APE corrigé : cinq (5 jours) ;</w:t>
      </w:r>
    </w:p>
    <w:p w:rsidR="00ED69FB" w:rsidRPr="00ED69FB" w:rsidRDefault="00ED69FB" w:rsidP="00ED69FB">
      <w:pPr>
        <w:spacing w:after="0" w:line="240" w:lineRule="auto"/>
        <w:ind w:left="1418" w:hanging="710"/>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35.2.2 Cet avant-projet sera exclusivement présenté selon les modèles fournis et faisant ressortir au minimum les éléments suivants par phase et par nature de travaux (cartonnage et travaux d’entretien courant ou périodique) :</w:t>
      </w:r>
    </w:p>
    <w:p w:rsidR="00ED69FB" w:rsidRPr="00ED69FB" w:rsidRDefault="00ED69FB" w:rsidP="00ED69FB">
      <w:pPr>
        <w:numPr>
          <w:ilvl w:val="4"/>
          <w:numId w:val="24"/>
        </w:numPr>
        <w:spacing w:after="0" w:line="240" w:lineRule="auto"/>
        <w:ind w:left="1701"/>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La liste du personnel d’encadrement accompagnée des copies certifiées conformes par les autorités compétentes du diplôme le plus élevée, de leurs CV et de l’Attestation d’inscription à l’Ordre National des Ingénieurs du Génie Civil (ONIGC</w:t>
      </w:r>
      <w:r w:rsidR="00823EB0">
        <w:rPr>
          <w:rFonts w:ascii="Bookman Old Style" w:eastAsia="Times New Roman" w:hAnsi="Bookman Old Style" w:cs="Tahoma"/>
          <w:lang w:eastAsia="fr-FR"/>
        </w:rPr>
        <w:t xml:space="preserve"> ou ONIGR</w:t>
      </w:r>
      <w:r w:rsidRPr="00ED69FB">
        <w:rPr>
          <w:rFonts w:ascii="Bookman Old Style" w:eastAsia="Times New Roman" w:hAnsi="Bookman Old Style" w:cs="Tahoma"/>
          <w:lang w:eastAsia="fr-FR"/>
        </w:rPr>
        <w:t>) pour le Conducteur des Travaux ;</w:t>
      </w:r>
    </w:p>
    <w:p w:rsidR="00ED69FB" w:rsidRPr="00ED69FB" w:rsidRDefault="00ED69FB" w:rsidP="00ED69FB">
      <w:pPr>
        <w:numPr>
          <w:ilvl w:val="4"/>
          <w:numId w:val="24"/>
        </w:numPr>
        <w:spacing w:after="0" w:line="240" w:lineRule="auto"/>
        <w:ind w:left="1701"/>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La copie de l’engagement sur l’honneur à mobiliser le matériel nécessaire à l’exécution des travaux, fournie dans son offre ;</w:t>
      </w:r>
    </w:p>
    <w:p w:rsidR="00ED69FB" w:rsidRPr="00ED69FB" w:rsidRDefault="00ED69FB" w:rsidP="00ED69FB">
      <w:pPr>
        <w:numPr>
          <w:ilvl w:val="4"/>
          <w:numId w:val="24"/>
        </w:numPr>
        <w:spacing w:after="0" w:line="240" w:lineRule="auto"/>
        <w:ind w:left="1701"/>
        <w:rPr>
          <w:rFonts w:ascii="Bookman Old Style" w:eastAsia="Times New Roman" w:hAnsi="Bookman Old Style" w:cs="Tahoma"/>
          <w:lang w:eastAsia="fr-FR"/>
        </w:rPr>
      </w:pPr>
      <w:r w:rsidRPr="00ED69FB">
        <w:rPr>
          <w:rFonts w:ascii="Bookman Old Style" w:eastAsia="Times New Roman" w:hAnsi="Bookman Old Style" w:cs="Tahoma"/>
          <w:lang w:eastAsia="fr-FR"/>
        </w:rPr>
        <w:t>Les schémas itinéraires ;</w:t>
      </w:r>
    </w:p>
    <w:p w:rsidR="00ED69FB" w:rsidRPr="00ED69FB" w:rsidRDefault="00ED69FB" w:rsidP="00ED69FB">
      <w:pPr>
        <w:numPr>
          <w:ilvl w:val="4"/>
          <w:numId w:val="24"/>
        </w:numPr>
        <w:spacing w:after="0" w:line="240" w:lineRule="auto"/>
        <w:ind w:left="1701"/>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Le processus et les méthodes d’exécution envisagées avec les prévisions d’emploi du personnel, du matériel et des matériaux ;</w:t>
      </w:r>
    </w:p>
    <w:p w:rsidR="00ED69FB" w:rsidRPr="00ED69FB" w:rsidRDefault="00ED69FB" w:rsidP="00ED69FB">
      <w:pPr>
        <w:numPr>
          <w:ilvl w:val="4"/>
          <w:numId w:val="24"/>
        </w:numPr>
        <w:spacing w:after="0" w:line="240" w:lineRule="auto"/>
        <w:ind w:left="1701"/>
        <w:rPr>
          <w:rFonts w:ascii="Bookman Old Style" w:eastAsia="Times New Roman" w:hAnsi="Bookman Old Style" w:cs="Tahoma"/>
          <w:lang w:eastAsia="fr-FR"/>
        </w:rPr>
      </w:pPr>
      <w:r w:rsidRPr="00ED69FB">
        <w:rPr>
          <w:rFonts w:ascii="Bookman Old Style" w:eastAsia="Times New Roman" w:hAnsi="Bookman Old Style" w:cs="Tahoma"/>
          <w:lang w:eastAsia="fr-FR"/>
        </w:rPr>
        <w:t>La description des installations de chantier envisagées ;</w:t>
      </w:r>
    </w:p>
    <w:p w:rsidR="00ED69FB" w:rsidRPr="00ED69FB" w:rsidRDefault="00ED69FB" w:rsidP="00ED69FB">
      <w:pPr>
        <w:numPr>
          <w:ilvl w:val="4"/>
          <w:numId w:val="24"/>
        </w:numPr>
        <w:spacing w:after="0" w:line="240" w:lineRule="auto"/>
        <w:ind w:left="1701"/>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Le planning de mobilisation des matériels en adéquation avec le planning d’exécution des travaux ;</w:t>
      </w:r>
    </w:p>
    <w:p w:rsidR="00ED69FB" w:rsidRPr="00ED69FB" w:rsidRDefault="00ED69FB" w:rsidP="00ED69FB">
      <w:pPr>
        <w:numPr>
          <w:ilvl w:val="4"/>
          <w:numId w:val="24"/>
        </w:numPr>
        <w:spacing w:after="0" w:line="240" w:lineRule="auto"/>
        <w:ind w:left="1701"/>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Le planning graphique des travaux, valorisé par tâche et par mois, et pour chaque tronçon, permettant au cours de ceux – ci de comparer l’avancement réel à celui prévu ;</w:t>
      </w:r>
    </w:p>
    <w:p w:rsidR="00ED69FB" w:rsidRPr="00ED69FB" w:rsidRDefault="00ED69FB" w:rsidP="00ED69FB">
      <w:pPr>
        <w:numPr>
          <w:ilvl w:val="4"/>
          <w:numId w:val="24"/>
        </w:numPr>
        <w:spacing w:after="0" w:line="240" w:lineRule="auto"/>
        <w:ind w:left="1701"/>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Les plans de principes d’exécution des ouvrages (dalots, ponceaux, buses, têtes de buses,…) ;</w:t>
      </w:r>
    </w:p>
    <w:p w:rsidR="00ED69FB" w:rsidRPr="00ED69FB" w:rsidRDefault="00ED69FB" w:rsidP="00ED69FB">
      <w:pPr>
        <w:numPr>
          <w:ilvl w:val="4"/>
          <w:numId w:val="24"/>
        </w:numPr>
        <w:spacing w:after="0" w:line="240" w:lineRule="auto"/>
        <w:ind w:left="1701"/>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Les travaux que le Cocontractant fera exécuter par des sous-traitants (s’il y a lieu).</w:t>
      </w:r>
    </w:p>
    <w:p w:rsidR="00ED69FB" w:rsidRPr="00ED69FB" w:rsidRDefault="00ED69FB" w:rsidP="00ED69FB">
      <w:pPr>
        <w:numPr>
          <w:ilvl w:val="4"/>
          <w:numId w:val="24"/>
        </w:numPr>
        <w:spacing w:after="0" w:line="240" w:lineRule="auto"/>
        <w:ind w:left="1701"/>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Les plans de signalisation temporaire suivant les types des travaux retenus (dispostifs de sécurité à mettre en place pour la signalisation des travaux à exécuter)</w:t>
      </w:r>
    </w:p>
    <w:p w:rsidR="00ED69FB" w:rsidRPr="00ED69FB" w:rsidRDefault="00ED69FB" w:rsidP="00ED69FB">
      <w:pPr>
        <w:numPr>
          <w:ilvl w:val="4"/>
          <w:numId w:val="24"/>
        </w:numPr>
        <w:spacing w:after="0" w:line="240" w:lineRule="auto"/>
        <w:ind w:left="1701"/>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 xml:space="preserve">Une note sur le fonctionnement du laboratoire (locaux, matériel, personnel…) ; </w:t>
      </w:r>
    </w:p>
    <w:p w:rsidR="00ED69FB" w:rsidRPr="00ED69FB" w:rsidRDefault="00ED69FB" w:rsidP="00ED69FB">
      <w:pPr>
        <w:numPr>
          <w:ilvl w:val="4"/>
          <w:numId w:val="24"/>
        </w:numPr>
        <w:spacing w:after="0" w:line="240" w:lineRule="auto"/>
        <w:ind w:left="1701"/>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Une note sur les essais géotechniques (moyens, méthodes d’investigation, programme…) ;</w:t>
      </w:r>
    </w:p>
    <w:p w:rsidR="00ED69FB" w:rsidRPr="00ED69FB" w:rsidRDefault="00ED69FB" w:rsidP="00ED69FB">
      <w:pPr>
        <w:numPr>
          <w:ilvl w:val="4"/>
          <w:numId w:val="24"/>
        </w:numPr>
        <w:spacing w:after="0" w:line="240" w:lineRule="auto"/>
        <w:ind w:left="1701" w:hanging="357"/>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Un mémoire sur les dispositions relatives à la préservation de l’environnement.</w:t>
      </w:r>
    </w:p>
    <w:p w:rsidR="00ED69FB" w:rsidRPr="00ED69FB" w:rsidRDefault="00ED69FB" w:rsidP="00ED69FB">
      <w:pPr>
        <w:spacing w:after="120" w:line="250" w:lineRule="exact"/>
        <w:ind w:left="709"/>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A défaut de transmettre dans un délai de dix (10) jours après la visite détaillée de l’ouvrage, l’avant-projet d’exécution au Maître d’œuvre, l’entreprise sera passible, après mise en demeure préalable, d’une pénalité correspondant à 1/2000</w:t>
      </w:r>
      <w:r w:rsidRPr="00ED69FB">
        <w:rPr>
          <w:rFonts w:ascii="Bookman Old Style" w:eastAsia="Times New Roman" w:hAnsi="Bookman Old Style" w:cs="Tahoma"/>
          <w:vertAlign w:val="superscript"/>
          <w:lang w:eastAsia="fr-FR"/>
        </w:rPr>
        <w:t>ième</w:t>
      </w:r>
      <w:r w:rsidRPr="00ED69FB">
        <w:rPr>
          <w:rFonts w:ascii="Bookman Old Style" w:eastAsia="Times New Roman" w:hAnsi="Bookman Old Style" w:cs="Tahoma"/>
          <w:lang w:eastAsia="fr-FR"/>
        </w:rPr>
        <w:t xml:space="preserve"> du montant TTC de son contrat.   </w:t>
      </w:r>
    </w:p>
    <w:p w:rsidR="00ED69FB" w:rsidRPr="00ED69FB" w:rsidRDefault="00ED69FB" w:rsidP="00ED69FB">
      <w:pPr>
        <w:spacing w:after="0" w:line="240" w:lineRule="auto"/>
        <w:ind w:left="1418" w:hanging="710"/>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35.2.3  Après la validation de l’avant-projet, l’entreprise dispose de cinq (05) jours pour établir le projet d’exécution définitif des travaux et le soumettre à l’approbation de l’Ingénieur après avis du Maître d’œuvre.</w:t>
      </w:r>
    </w:p>
    <w:p w:rsidR="00ED69FB" w:rsidRPr="00ED69FB" w:rsidRDefault="00ED69FB" w:rsidP="00ED69FB">
      <w:pPr>
        <w:spacing w:after="0" w:line="250" w:lineRule="exact"/>
        <w:ind w:left="141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Le Maître d’Œuvre et l’ingénieur disposent chacun de deux (02) jours pour l’approbation du document.</w:t>
      </w:r>
    </w:p>
    <w:p w:rsidR="00ED69FB" w:rsidRPr="00ED69FB" w:rsidRDefault="00ED69FB" w:rsidP="00ED69FB">
      <w:pPr>
        <w:spacing w:after="0" w:line="250" w:lineRule="exact"/>
        <w:ind w:left="141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Une copie de l’Avant-projet validé et une copie du projet d’exécution approuvé doivent être transmises au Chef de service.</w:t>
      </w:r>
    </w:p>
    <w:p w:rsidR="00ED69FB" w:rsidRPr="00ED69FB" w:rsidRDefault="00ED69FB" w:rsidP="00ED69FB">
      <w:pPr>
        <w:spacing w:after="0" w:line="240" w:lineRule="auto"/>
        <w:ind w:left="1418" w:hanging="710"/>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 xml:space="preserve">35.2.4 L’approbation donnée par l’Ingénieur n’atténuera en rien la responsabilité du Cocontractant. Cependant les travaux exécutés avant l’approbation du projet d’exécution, en cas de non-conformité au projet d’exécution approuvé, ne pourront pas faire l’objet de paiement ou de réclamation de la part du Cocontractant. </w:t>
      </w:r>
    </w:p>
    <w:p w:rsidR="00ED69FB" w:rsidRPr="00ED69FB" w:rsidRDefault="00ED69FB" w:rsidP="00ED69FB">
      <w:pPr>
        <w:spacing w:after="0" w:line="240" w:lineRule="auto"/>
        <w:ind w:left="1418" w:hanging="710"/>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35.2.5 Le Cocontractant tiendra constamment à jour sur le chantier, un planning des travaux réalisés qui rendra compte de l’avancement du chantier. Des modifications importantes ne pourront être apportées au programme prévisionnel qu’après avoir reçu l’accord du Chef de Service.</w:t>
      </w:r>
    </w:p>
    <w:p w:rsidR="00ED69FB" w:rsidRPr="00ED69FB" w:rsidRDefault="00ED69FB" w:rsidP="00ED69FB">
      <w:pPr>
        <w:keepNext/>
        <w:spacing w:before="240" w:after="60" w:line="240" w:lineRule="auto"/>
        <w:jc w:val="both"/>
        <w:outlineLvl w:val="2"/>
        <w:rPr>
          <w:rFonts w:ascii="Bookman Old Style" w:eastAsia="Times New Roman" w:hAnsi="Bookman Old Style" w:cs="Tahoma"/>
          <w:bCs/>
        </w:rPr>
      </w:pPr>
      <w:bookmarkStart w:id="195" w:name="_Toc347837423"/>
      <w:bookmarkStart w:id="196" w:name="_Toc442708590"/>
      <w:r w:rsidRPr="00ED69FB">
        <w:rPr>
          <w:rFonts w:ascii="Bookman Old Style" w:eastAsia="Times New Roman" w:hAnsi="Bookman Old Style" w:cs="Tahoma"/>
          <w:bCs/>
        </w:rPr>
        <w:lastRenderedPageBreak/>
        <w:t>35.3</w:t>
      </w:r>
      <w:r w:rsidRPr="00ED69FB">
        <w:rPr>
          <w:rFonts w:ascii="Bookman Old Style" w:eastAsia="Times New Roman" w:hAnsi="Bookman Old Style" w:cs="Tahoma"/>
          <w:bCs/>
        </w:rPr>
        <w:tab/>
        <w:t>PLANS ET DOCUMENTS D’EXECUTION</w:t>
      </w:r>
      <w:bookmarkEnd w:id="195"/>
      <w:r w:rsidRPr="00ED69FB">
        <w:rPr>
          <w:rFonts w:ascii="Bookman Old Style" w:eastAsia="Times New Roman" w:hAnsi="Bookman Old Style" w:cs="Tahoma"/>
          <w:bCs/>
          <w:iCs/>
        </w:rPr>
        <w:t>(CALCUL ET DESSINS)</w:t>
      </w:r>
      <w:bookmarkEnd w:id="196"/>
    </w:p>
    <w:p w:rsidR="00ED69FB" w:rsidRPr="00ED69FB" w:rsidRDefault="00ED69FB" w:rsidP="00ED69FB">
      <w:pPr>
        <w:spacing w:after="0" w:line="240" w:lineRule="auto"/>
        <w:ind w:left="1418" w:hanging="710"/>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35.3.1 Les plans de détail et autres documents nécessaires à l’exécution des travaux, seront établis par le Cocontractant sur la base des plans et documents fournis dans le DAO.</w:t>
      </w:r>
    </w:p>
    <w:p w:rsidR="00ED69FB" w:rsidRPr="00ED69FB" w:rsidRDefault="00ED69FB" w:rsidP="00ED69FB">
      <w:pPr>
        <w:spacing w:after="0" w:line="240" w:lineRule="auto"/>
        <w:ind w:left="1418" w:hanging="709"/>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35.3.2 Ils seront soumis au Maître d’œuvre dans un délai d’au moins dix (10) jours avant tout commencement d’exécution des travaux correspondants. Les notes de calcul seront vérifiées et complétées s’il y a lieu, par le Cocontractant qui les remettra au Maître d’œuvre au moins huit (08) jours avant l’exécution des travaux correspondants. Le Maître d’œuvre dispose d’un délai de sept (07) jours pour faire part au Cocontractant de ses observations et remarques. Passé ce délai, le visa du Maître d’œuvre est réputé donné.</w:t>
      </w:r>
    </w:p>
    <w:p w:rsidR="00ED69FB" w:rsidRPr="00ED69FB" w:rsidRDefault="00ED69FB" w:rsidP="00ED69FB">
      <w:pPr>
        <w:spacing w:after="0" w:line="240" w:lineRule="auto"/>
        <w:ind w:left="1418" w:hanging="710"/>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35.3.3 Le visa du Maître d’œuvre n’atténuera en rien la responsabilité du Cocontractant pour la conception des ouvrages et l’exécution des travaux correspondants.</w:t>
      </w:r>
    </w:p>
    <w:p w:rsidR="00ED69FB" w:rsidRPr="00ED69FB" w:rsidRDefault="00ED69FB" w:rsidP="00ED69FB">
      <w:pPr>
        <w:spacing w:after="120" w:line="240" w:lineRule="auto"/>
        <w:ind w:left="1418" w:hanging="709"/>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35.3.4 Avant la réception provisoire, le Cocontractant remettra au Maître d’œuvre trois (03) exemplaires des plans de récolement des travaux réellement exécutés dont un original reproductible.</w:t>
      </w:r>
    </w:p>
    <w:p w:rsidR="00ED69FB" w:rsidRPr="00ED69FB" w:rsidRDefault="00ED69FB" w:rsidP="00ED69FB">
      <w:pPr>
        <w:keepNext/>
        <w:spacing w:before="240" w:after="60" w:line="240" w:lineRule="auto"/>
        <w:ind w:left="720"/>
        <w:outlineLvl w:val="1"/>
        <w:rPr>
          <w:rFonts w:ascii="Bookman Old Style" w:eastAsia="Times New Roman" w:hAnsi="Bookman Old Style" w:cs="Tahoma"/>
          <w:b/>
          <w:bCs/>
          <w:iCs/>
        </w:rPr>
      </w:pPr>
      <w:bookmarkStart w:id="197" w:name="_Toc347674278"/>
      <w:bookmarkStart w:id="198" w:name="_Toc347837424"/>
      <w:bookmarkStart w:id="199" w:name="_Toc442708591"/>
      <w:r w:rsidRPr="00ED69FB">
        <w:rPr>
          <w:rFonts w:ascii="Bookman Old Style" w:eastAsia="Times New Roman" w:hAnsi="Bookman Old Style" w:cs="Tahoma"/>
          <w:b/>
          <w:bCs/>
          <w:iCs/>
        </w:rPr>
        <w:t>ARTICLE 36 : ORGANISATION ET SECURITE DES CHANTIERS</w:t>
      </w:r>
      <w:bookmarkEnd w:id="197"/>
      <w:bookmarkEnd w:id="198"/>
      <w:bookmarkEnd w:id="199"/>
    </w:p>
    <w:p w:rsidR="00ED69FB" w:rsidRPr="00ED69FB" w:rsidRDefault="00ED69FB" w:rsidP="00ED69FB">
      <w:pPr>
        <w:keepNext/>
        <w:spacing w:before="240" w:after="60" w:line="240" w:lineRule="auto"/>
        <w:jc w:val="both"/>
        <w:outlineLvl w:val="2"/>
        <w:rPr>
          <w:rFonts w:ascii="Bookman Old Style" w:eastAsia="Times New Roman" w:hAnsi="Bookman Old Style" w:cs="Tahoma"/>
          <w:bCs/>
        </w:rPr>
      </w:pPr>
      <w:bookmarkStart w:id="200" w:name="_Toc347837425"/>
      <w:bookmarkStart w:id="201" w:name="_Toc442708592"/>
      <w:r w:rsidRPr="00ED69FB">
        <w:rPr>
          <w:rFonts w:ascii="Bookman Old Style" w:eastAsia="Times New Roman" w:hAnsi="Bookman Old Style" w:cs="Tahoma"/>
          <w:bCs/>
        </w:rPr>
        <w:t>36.1</w:t>
      </w:r>
      <w:r w:rsidRPr="00ED69FB">
        <w:rPr>
          <w:rFonts w:ascii="Bookman Old Style" w:eastAsia="Times New Roman" w:hAnsi="Bookman Old Style" w:cs="Tahoma"/>
          <w:bCs/>
        </w:rPr>
        <w:tab/>
        <w:t>ACCES AU CHANTIER</w:t>
      </w:r>
      <w:bookmarkEnd w:id="200"/>
      <w:bookmarkEnd w:id="201"/>
    </w:p>
    <w:p w:rsidR="00ED69FB" w:rsidRPr="00ED69FB" w:rsidRDefault="00ED69FB" w:rsidP="00ED69FB">
      <w:pPr>
        <w:spacing w:after="0" w:line="240" w:lineRule="auto"/>
        <w:ind w:left="1418" w:hanging="710"/>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36.1.1 Le Maître d’œuvre et toute personne autorisée par lui devront à tout moment avoir accès aux travaux, au chantier, aux ateliers et tous les lieux de travail, ainsi qu’aux emplacements d’où proviennent les matériaux, produits manufacturés, et outillages utilisés pour les travaux.</w:t>
      </w:r>
    </w:p>
    <w:p w:rsidR="00ED69FB" w:rsidRPr="00ED69FB" w:rsidRDefault="00ED69FB" w:rsidP="00ED69FB">
      <w:pPr>
        <w:spacing w:after="0" w:line="240" w:lineRule="auto"/>
        <w:ind w:left="1418" w:hanging="710"/>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36.1.2 Par ailleurs dans le cadre de la mission de vérification de réflectivité des travaux, les représentants dûment mandatés des organismes chargés des paiements doivent avoir accès au chantier et à toutes les informations nécessaires à l’accomplissement de cette mission.</w:t>
      </w:r>
    </w:p>
    <w:p w:rsidR="00ED69FB" w:rsidRPr="00ED69FB" w:rsidRDefault="00ED69FB" w:rsidP="00ED69FB">
      <w:pPr>
        <w:spacing w:after="120" w:line="240" w:lineRule="auto"/>
        <w:ind w:left="1418" w:right="45"/>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Le Cocontractant devra accorder toutes les facilités voulues pour permettre ces accès en toute liberté.</w:t>
      </w:r>
    </w:p>
    <w:p w:rsidR="00ED69FB" w:rsidRPr="00ED69FB" w:rsidRDefault="00ED69FB" w:rsidP="00ED69FB">
      <w:pPr>
        <w:keepNext/>
        <w:spacing w:before="240" w:after="60" w:line="240" w:lineRule="auto"/>
        <w:jc w:val="both"/>
        <w:outlineLvl w:val="2"/>
        <w:rPr>
          <w:rFonts w:ascii="Bookman Old Style" w:eastAsia="Times New Roman" w:hAnsi="Bookman Old Style" w:cs="Tahoma"/>
          <w:bCs/>
        </w:rPr>
      </w:pPr>
      <w:bookmarkStart w:id="202" w:name="_Toc347837426"/>
      <w:bookmarkStart w:id="203" w:name="_Toc442708593"/>
      <w:r w:rsidRPr="00ED69FB">
        <w:rPr>
          <w:rFonts w:ascii="Bookman Old Style" w:eastAsia="Times New Roman" w:hAnsi="Bookman Old Style" w:cs="Tahoma"/>
          <w:bCs/>
        </w:rPr>
        <w:t>36.2</w:t>
      </w:r>
      <w:r w:rsidRPr="00ED69FB">
        <w:rPr>
          <w:rFonts w:ascii="Bookman Old Style" w:eastAsia="Times New Roman" w:hAnsi="Bookman Old Style" w:cs="Tahoma"/>
          <w:bCs/>
        </w:rPr>
        <w:tab/>
        <w:t>SECURITE DE CHANTIER</w:t>
      </w:r>
      <w:bookmarkEnd w:id="202"/>
      <w:bookmarkEnd w:id="203"/>
    </w:p>
    <w:p w:rsidR="00ED69FB" w:rsidRPr="00ED69FB" w:rsidRDefault="00ED69FB" w:rsidP="00ED69FB">
      <w:pPr>
        <w:spacing w:after="0" w:line="240" w:lineRule="auto"/>
        <w:ind w:left="1418" w:hanging="710"/>
        <w:jc w:val="both"/>
        <w:rPr>
          <w:rFonts w:ascii="Bookman Old Style" w:eastAsia="Times New Roman" w:hAnsi="Bookman Old Style" w:cs="Tahoma"/>
          <w:noProof/>
          <w:lang w:eastAsia="fr-FR"/>
        </w:rPr>
      </w:pPr>
      <w:r w:rsidRPr="00ED69FB">
        <w:rPr>
          <w:rFonts w:ascii="Bookman Old Style" w:eastAsia="Times New Roman" w:hAnsi="Bookman Old Style" w:cs="Tahoma"/>
          <w:noProof/>
          <w:lang w:eastAsia="fr-FR"/>
        </w:rPr>
        <w:t xml:space="preserve">36.2.1 </w:t>
      </w:r>
      <w:r w:rsidRPr="00ED69FB">
        <w:rPr>
          <w:rFonts w:ascii="Bookman Old Style" w:eastAsia="Times New Roman" w:hAnsi="Bookman Old Style" w:cs="Tahoma"/>
          <w:noProof/>
          <w:u w:val="single"/>
          <w:lang w:eastAsia="fr-FR"/>
        </w:rPr>
        <w:t>Panneaux d’identification de chantier</w:t>
      </w:r>
    </w:p>
    <w:p w:rsidR="00ED69FB" w:rsidRPr="00ED69FB" w:rsidRDefault="00ED69FB" w:rsidP="00ED69FB">
      <w:pPr>
        <w:spacing w:after="0" w:line="240" w:lineRule="auto"/>
        <w:ind w:firstLine="567"/>
        <w:jc w:val="both"/>
        <w:rPr>
          <w:rFonts w:ascii="Bookman Old Style" w:eastAsia="Times New Roman" w:hAnsi="Bookman Old Style" w:cs="Tahoma"/>
          <w:noProof/>
          <w:lang w:eastAsia="fr-FR"/>
        </w:rPr>
      </w:pPr>
      <w:r w:rsidRPr="00ED69FB">
        <w:rPr>
          <w:rFonts w:ascii="Bookman Old Style" w:eastAsia="Times New Roman" w:hAnsi="Bookman Old Style" w:cs="Tahoma"/>
          <w:noProof/>
          <w:lang w:eastAsia="fr-FR"/>
        </w:rPr>
        <w:t>Les panneaux d’identification ou d’annonce de chantier, seront placés au début et à la fin de chaque tronçon, et devront être mis en place dans un délai maximum d’un mois après l’ordre de service de démarrer les travaux.</w:t>
      </w:r>
    </w:p>
    <w:p w:rsidR="00ED69FB" w:rsidRPr="00ED69FB" w:rsidRDefault="00ED69FB" w:rsidP="00ED69FB">
      <w:pPr>
        <w:spacing w:after="0" w:line="240" w:lineRule="auto"/>
        <w:ind w:left="1418" w:hanging="710"/>
        <w:jc w:val="both"/>
        <w:rPr>
          <w:rFonts w:ascii="Bookman Old Style" w:eastAsia="Times New Roman" w:hAnsi="Bookman Old Style" w:cs="Tahoma"/>
          <w:noProof/>
          <w:lang w:eastAsia="fr-FR"/>
        </w:rPr>
      </w:pPr>
      <w:r w:rsidRPr="00ED69FB">
        <w:rPr>
          <w:rFonts w:ascii="Bookman Old Style" w:eastAsia="Times New Roman" w:hAnsi="Bookman Old Style" w:cs="Tahoma"/>
          <w:noProof/>
          <w:lang w:eastAsia="fr-FR"/>
        </w:rPr>
        <w:t>36.2.2</w:t>
      </w:r>
      <w:r w:rsidRPr="00ED69FB">
        <w:rPr>
          <w:rFonts w:ascii="Bookman Old Style" w:eastAsia="Times New Roman" w:hAnsi="Bookman Old Style" w:cs="Tahoma"/>
          <w:noProof/>
          <w:lang w:eastAsia="fr-FR"/>
        </w:rPr>
        <w:tab/>
      </w:r>
      <w:r w:rsidRPr="00ED69FB">
        <w:rPr>
          <w:rFonts w:ascii="Bookman Old Style" w:eastAsia="Times New Roman" w:hAnsi="Bookman Old Style" w:cs="Tahoma"/>
          <w:noProof/>
          <w:u w:val="single"/>
          <w:lang w:eastAsia="fr-FR"/>
        </w:rPr>
        <w:t>Signalisation des travaux</w:t>
      </w:r>
    </w:p>
    <w:p w:rsidR="00ED69FB" w:rsidRPr="00ED69FB" w:rsidRDefault="00ED69FB" w:rsidP="00ED69FB">
      <w:pPr>
        <w:spacing w:after="0" w:line="240" w:lineRule="auto"/>
        <w:ind w:firstLine="567"/>
        <w:jc w:val="both"/>
        <w:rPr>
          <w:rFonts w:ascii="Bookman Old Style" w:eastAsia="Times New Roman" w:hAnsi="Bookman Old Style" w:cs="Tahoma"/>
          <w:noProof/>
          <w:lang w:eastAsia="fr-FR"/>
        </w:rPr>
      </w:pPr>
      <w:r w:rsidRPr="00ED69FB">
        <w:rPr>
          <w:rFonts w:ascii="Bookman Old Style" w:eastAsia="Times New Roman" w:hAnsi="Bookman Old Style" w:cs="Tahoma"/>
          <w:noProof/>
          <w:lang w:eastAsia="fr-FR"/>
        </w:rPr>
        <w:t>La signalisation des travaux doit être conforme au plan de signalisation temporaire validé dans le projet d’exécution. Elle est réalisée sous le contrôle du Maître d’œuvre par le Cocontractant, ce dernier ayant à sa charge la fourniture et la mise en place des panneaux et des dispositifs de signalisation, sauf stipulation différente au marché.</w:t>
      </w:r>
    </w:p>
    <w:p w:rsidR="00ED69FB" w:rsidRPr="00ED69FB" w:rsidRDefault="00ED69FB" w:rsidP="00ED69FB">
      <w:pPr>
        <w:spacing w:after="0" w:line="240" w:lineRule="auto"/>
        <w:ind w:firstLine="567"/>
        <w:jc w:val="both"/>
        <w:rPr>
          <w:rFonts w:ascii="Bookman Old Style" w:eastAsia="Times New Roman" w:hAnsi="Bookman Old Style" w:cs="Tahoma"/>
          <w:noProof/>
          <w:lang w:eastAsia="fr-FR"/>
        </w:rPr>
      </w:pPr>
      <w:r w:rsidRPr="00ED69FB">
        <w:rPr>
          <w:rFonts w:ascii="Bookman Old Style" w:eastAsia="Times New Roman" w:hAnsi="Bookman Old Style" w:cs="Tahoma"/>
          <w:noProof/>
          <w:lang w:eastAsia="fr-FR"/>
        </w:rPr>
        <w:t>Le Cocontractant aura la charge de fournir et d’entretenir à ses frais tous dispositifs d’éclairage, de protection, de clôture et de gardiennage qui s’avéreront nécessaires à la bonne exécution des travaux ou qui seront exigés par le Maître d’œuvre.</w:t>
      </w:r>
    </w:p>
    <w:p w:rsidR="00ED69FB" w:rsidRPr="00ED69FB" w:rsidRDefault="00ED69FB" w:rsidP="00ED69FB">
      <w:pPr>
        <w:spacing w:after="0" w:line="240" w:lineRule="auto"/>
        <w:ind w:firstLine="567"/>
        <w:jc w:val="both"/>
        <w:rPr>
          <w:rFonts w:ascii="Bookman Old Style" w:eastAsia="Times New Roman" w:hAnsi="Bookman Old Style" w:cs="Tahoma"/>
          <w:noProof/>
          <w:lang w:eastAsia="fr-FR"/>
        </w:rPr>
      </w:pPr>
      <w:r w:rsidRPr="00ED69FB">
        <w:rPr>
          <w:rFonts w:ascii="Bookman Old Style" w:eastAsia="Times New Roman" w:hAnsi="Bookman Old Style" w:cs="Tahoma"/>
          <w:noProof/>
          <w:lang w:eastAsia="fr-FR"/>
        </w:rPr>
        <w:t>Le Cocontractant sera personnellement responsable de toutes les conséquences directes ou indirectes d’une carence de la signalisation ou de l’entretien des ouvrages provisoires nécessaires au maintien de la circulation.</w:t>
      </w:r>
    </w:p>
    <w:p w:rsidR="00ED69FB" w:rsidRPr="00ED69FB" w:rsidRDefault="00ED69FB" w:rsidP="00ED69FB">
      <w:pPr>
        <w:spacing w:after="0" w:line="240" w:lineRule="auto"/>
        <w:ind w:firstLine="567"/>
        <w:jc w:val="both"/>
        <w:rPr>
          <w:rFonts w:ascii="Bookman Old Style" w:eastAsia="Times New Roman" w:hAnsi="Bookman Old Style" w:cs="Tahoma"/>
          <w:noProof/>
          <w:lang w:eastAsia="fr-FR"/>
        </w:rPr>
      </w:pPr>
      <w:r w:rsidRPr="00ED69FB">
        <w:rPr>
          <w:rFonts w:ascii="Bookman Old Style" w:eastAsia="Times New Roman" w:hAnsi="Bookman Old Style" w:cs="Tahoma"/>
          <w:noProof/>
          <w:lang w:eastAsia="fr-FR"/>
        </w:rPr>
        <w:t xml:space="preserve">Tous les frais entraînés par la signalisation routière propre au chantier sont à la charge du </w:t>
      </w:r>
      <w:r w:rsidRPr="00ED69FB">
        <w:rPr>
          <w:rFonts w:ascii="Bookman Old Style" w:eastAsia="Times New Roman" w:hAnsi="Bookman Old Style" w:cs="Arial"/>
          <w:lang w:eastAsia="fr-FR"/>
        </w:rPr>
        <w:t>cocontractant</w:t>
      </w:r>
      <w:r w:rsidRPr="00ED69FB">
        <w:rPr>
          <w:rFonts w:ascii="Bookman Old Style" w:eastAsia="Times New Roman" w:hAnsi="Bookman Old Style" w:cs="Tahoma"/>
          <w:noProof/>
          <w:lang w:eastAsia="fr-FR"/>
        </w:rPr>
        <w:t>. Celui-ci restera seul et entièrement responsable de tous les accidents ou dommages causés aux tiers, au cours de l’exécution des travaux par le fait de son matériel ou d’erreurs et d’omissions concernant la signalisation.</w:t>
      </w:r>
    </w:p>
    <w:p w:rsidR="00ED69FB" w:rsidRPr="00ED69FB" w:rsidRDefault="00ED69FB" w:rsidP="00ED69FB">
      <w:pPr>
        <w:spacing w:after="0" w:line="240" w:lineRule="auto"/>
        <w:ind w:left="1418" w:hanging="710"/>
        <w:jc w:val="both"/>
        <w:rPr>
          <w:rFonts w:ascii="Bookman Old Style" w:eastAsia="Times New Roman" w:hAnsi="Bookman Old Style" w:cs="Tahoma"/>
          <w:noProof/>
          <w:u w:val="single"/>
          <w:lang w:eastAsia="fr-FR"/>
        </w:rPr>
      </w:pPr>
      <w:r w:rsidRPr="00ED69FB">
        <w:rPr>
          <w:rFonts w:ascii="Bookman Old Style" w:eastAsia="Times New Roman" w:hAnsi="Bookman Old Style" w:cs="Tahoma"/>
          <w:noProof/>
          <w:lang w:eastAsia="fr-FR"/>
        </w:rPr>
        <w:t>36.2.3</w:t>
      </w:r>
      <w:r w:rsidRPr="00ED69FB">
        <w:rPr>
          <w:rFonts w:ascii="Bookman Old Style" w:eastAsia="Times New Roman" w:hAnsi="Bookman Old Style" w:cs="Tahoma"/>
          <w:noProof/>
          <w:lang w:eastAsia="fr-FR"/>
        </w:rPr>
        <w:tab/>
      </w:r>
      <w:r w:rsidRPr="00ED69FB">
        <w:rPr>
          <w:rFonts w:ascii="Bookman Old Style" w:eastAsia="Times New Roman" w:hAnsi="Bookman Old Style" w:cs="Tahoma"/>
          <w:noProof/>
          <w:u w:val="single"/>
          <w:lang w:eastAsia="fr-FR"/>
        </w:rPr>
        <w:t>Travail de nuit, des jours fériés et des dimanches.</w:t>
      </w:r>
    </w:p>
    <w:p w:rsidR="00ED69FB" w:rsidRPr="00ED69FB" w:rsidRDefault="00ED69FB" w:rsidP="00ED69FB">
      <w:pPr>
        <w:spacing w:after="120" w:line="240" w:lineRule="auto"/>
        <w:ind w:firstLine="567"/>
        <w:jc w:val="both"/>
        <w:rPr>
          <w:rFonts w:ascii="Bookman Old Style" w:eastAsia="Times New Roman" w:hAnsi="Bookman Old Style" w:cs="Tahoma"/>
          <w:noProof/>
          <w:lang w:eastAsia="fr-FR"/>
        </w:rPr>
      </w:pPr>
      <w:r w:rsidRPr="00ED69FB">
        <w:rPr>
          <w:rFonts w:ascii="Bookman Old Style" w:eastAsia="Times New Roman" w:hAnsi="Bookman Old Style" w:cs="Tahoma"/>
          <w:noProof/>
          <w:lang w:eastAsia="fr-FR"/>
        </w:rPr>
        <w:t>Les travaux ne pourront se poursuivre ni la nuit, ni les dimanches, ni les jours fériés sans l’autorisation écrite préalable de l’Ingénieur.</w:t>
      </w:r>
    </w:p>
    <w:p w:rsidR="00ED69FB" w:rsidRPr="00ED69FB" w:rsidRDefault="00ED69FB" w:rsidP="00ED69FB">
      <w:pPr>
        <w:keepNext/>
        <w:spacing w:before="240" w:after="60" w:line="240" w:lineRule="auto"/>
        <w:jc w:val="both"/>
        <w:outlineLvl w:val="2"/>
        <w:rPr>
          <w:rFonts w:ascii="Bookman Old Style" w:eastAsia="Times New Roman" w:hAnsi="Bookman Old Style" w:cs="Tahoma"/>
          <w:bCs/>
        </w:rPr>
      </w:pPr>
      <w:bookmarkStart w:id="204" w:name="_Toc347837427"/>
      <w:bookmarkStart w:id="205" w:name="_Toc442708594"/>
      <w:r w:rsidRPr="00ED69FB">
        <w:rPr>
          <w:rFonts w:ascii="Bookman Old Style" w:eastAsia="Times New Roman" w:hAnsi="Bookman Old Style" w:cs="Tahoma"/>
          <w:bCs/>
        </w:rPr>
        <w:lastRenderedPageBreak/>
        <w:t>36.3</w:t>
      </w:r>
      <w:r w:rsidRPr="00ED69FB">
        <w:rPr>
          <w:rFonts w:ascii="Bookman Old Style" w:eastAsia="Times New Roman" w:hAnsi="Bookman Old Style" w:cs="Tahoma"/>
          <w:bCs/>
        </w:rPr>
        <w:tab/>
        <w:t>DOMMAGES AUX PROPRIETAIRES DANS L’EMPRISE DES TRAVAUX</w:t>
      </w:r>
      <w:bookmarkEnd w:id="204"/>
      <w:bookmarkEnd w:id="205"/>
    </w:p>
    <w:p w:rsidR="00ED69FB" w:rsidRPr="00ED69FB" w:rsidRDefault="00ED69FB" w:rsidP="00ED69FB">
      <w:pPr>
        <w:spacing w:after="120" w:line="240" w:lineRule="auto"/>
        <w:ind w:firstLine="567"/>
        <w:jc w:val="both"/>
        <w:rPr>
          <w:rFonts w:ascii="Bookman Old Style" w:eastAsia="Times New Roman" w:hAnsi="Bookman Old Style" w:cs="Tahoma"/>
          <w:noProof/>
          <w:lang w:eastAsia="fr-FR"/>
        </w:rPr>
      </w:pPr>
      <w:r w:rsidRPr="00ED69FB">
        <w:rPr>
          <w:rFonts w:ascii="Bookman Old Style" w:eastAsia="Times New Roman" w:hAnsi="Bookman Old Style" w:cs="Tahoma"/>
          <w:noProof/>
          <w:lang w:eastAsia="fr-FR"/>
        </w:rPr>
        <w:t>Les indemnités qui découlent des expropriations des cultures qui seront nécessaires hors de l’emprise de la route (carrières et emprunts, accès aux carrières et aux emprunts inclus) seront à la charge du Cocontractant. Celui-ci sera tenu de provoquer avant exécution des travaux, la reconnaissance contradictoire des cultures et propriétés, qui seront évaluées en accord avec l’Ingénieur et les autorités administratives locales.</w:t>
      </w:r>
    </w:p>
    <w:p w:rsidR="00ED69FB" w:rsidRPr="00ED69FB" w:rsidRDefault="00ED69FB" w:rsidP="00ED69FB">
      <w:pPr>
        <w:keepNext/>
        <w:spacing w:before="240" w:after="60" w:line="240" w:lineRule="auto"/>
        <w:jc w:val="both"/>
        <w:outlineLvl w:val="2"/>
        <w:rPr>
          <w:rFonts w:ascii="Bookman Old Style" w:eastAsia="Times New Roman" w:hAnsi="Bookman Old Style" w:cs="Tahoma"/>
          <w:bCs/>
        </w:rPr>
      </w:pPr>
      <w:bookmarkStart w:id="206" w:name="_Toc347837428"/>
      <w:bookmarkStart w:id="207" w:name="_Toc442708595"/>
      <w:r w:rsidRPr="00ED69FB">
        <w:rPr>
          <w:rFonts w:ascii="Bookman Old Style" w:eastAsia="Times New Roman" w:hAnsi="Bookman Old Style" w:cs="Tahoma"/>
          <w:bCs/>
        </w:rPr>
        <w:t>36.4</w:t>
      </w:r>
      <w:r w:rsidRPr="00ED69FB">
        <w:rPr>
          <w:rFonts w:ascii="Bookman Old Style" w:eastAsia="Times New Roman" w:hAnsi="Bookman Old Style" w:cs="Tahoma"/>
          <w:bCs/>
        </w:rPr>
        <w:tab/>
        <w:t>SUJETIONS RESULTANT DU VOISINAGE D’AUTRES CHANTIERS</w:t>
      </w:r>
      <w:bookmarkEnd w:id="206"/>
      <w:bookmarkEnd w:id="207"/>
    </w:p>
    <w:p w:rsidR="00ED69FB" w:rsidRPr="00ED69FB" w:rsidRDefault="00ED69FB" w:rsidP="00ED69FB">
      <w:pPr>
        <w:spacing w:after="120" w:line="240" w:lineRule="auto"/>
        <w:ind w:firstLine="567"/>
        <w:jc w:val="both"/>
        <w:rPr>
          <w:rFonts w:ascii="Bookman Old Style" w:eastAsia="Times New Roman" w:hAnsi="Bookman Old Style" w:cs="Tahoma"/>
          <w:noProof/>
          <w:lang w:eastAsia="fr-FR"/>
        </w:rPr>
      </w:pPr>
      <w:r w:rsidRPr="00ED69FB">
        <w:rPr>
          <w:rFonts w:ascii="Bookman Old Style" w:eastAsia="Times New Roman" w:hAnsi="Bookman Old Style" w:cs="Tahoma"/>
          <w:noProof/>
          <w:lang w:eastAsia="fr-FR"/>
        </w:rPr>
        <w:t>Le Cocontractant devra prendre en compte toutes les mesures nécessaires pour n’apporter aucune entrave à l’exécution des travaux d’autres entreprises. Il devra laisser circuler le matériel de ces entreprises sur ou sous les ouvrages déjà faits partout où le Maître d’œuvre jugera que l’établissement de voies indépendantes ne sera pas possible, sans qu’il puisse prétendre à une quelconque indemnité ou à une prolongation des délais.</w:t>
      </w:r>
    </w:p>
    <w:p w:rsidR="00ED69FB" w:rsidRPr="00ED69FB" w:rsidRDefault="00ED69FB" w:rsidP="00ED69FB">
      <w:pPr>
        <w:keepNext/>
        <w:spacing w:before="240" w:after="60" w:line="240" w:lineRule="auto"/>
        <w:jc w:val="both"/>
        <w:outlineLvl w:val="2"/>
        <w:rPr>
          <w:rFonts w:ascii="Bookman Old Style" w:eastAsia="Times New Roman" w:hAnsi="Bookman Old Style" w:cs="Tahoma"/>
          <w:bCs/>
        </w:rPr>
      </w:pPr>
      <w:bookmarkStart w:id="208" w:name="_Toc347837429"/>
      <w:bookmarkStart w:id="209" w:name="_Toc442708596"/>
      <w:r w:rsidRPr="00ED69FB">
        <w:rPr>
          <w:rFonts w:ascii="Bookman Old Style" w:eastAsia="Times New Roman" w:hAnsi="Bookman Old Style" w:cs="Tahoma"/>
          <w:bCs/>
        </w:rPr>
        <w:t>36.5 MAINTIEN DE LA CIRCULATION</w:t>
      </w:r>
      <w:bookmarkEnd w:id="208"/>
      <w:bookmarkEnd w:id="209"/>
    </w:p>
    <w:p w:rsidR="00ED69FB" w:rsidRPr="00ED69FB" w:rsidRDefault="00ED69FB" w:rsidP="00ED69FB">
      <w:pPr>
        <w:spacing w:after="0" w:line="240" w:lineRule="auto"/>
        <w:ind w:left="1418" w:hanging="710"/>
        <w:jc w:val="both"/>
        <w:rPr>
          <w:rFonts w:ascii="Bookman Old Style" w:eastAsia="Times New Roman" w:hAnsi="Bookman Old Style" w:cs="Tahoma"/>
          <w:noProof/>
          <w:lang w:eastAsia="fr-FR"/>
        </w:rPr>
      </w:pPr>
      <w:r w:rsidRPr="00ED69FB">
        <w:rPr>
          <w:rFonts w:ascii="Bookman Old Style" w:eastAsia="Times New Roman" w:hAnsi="Bookman Old Style" w:cs="Tahoma"/>
          <w:noProof/>
          <w:lang w:eastAsia="fr-FR"/>
        </w:rPr>
        <w:t>36.5.1 Le Cocontractant devra prendre toutes les dispositions nécessaires pour que le maintien de la circulation soit assuré pendant toute la durée des travaux. Il ne pourra se prévaloir des sujétions qui en résulteraient pour éluder les obligations de son marché, ni pour soulever une quelconque réclamation, sauf en cas de force majeure ; le coût de cette disposition étant compris dans le prix d’installation de chantier.</w:t>
      </w:r>
    </w:p>
    <w:p w:rsidR="00ED69FB" w:rsidRPr="00ED69FB" w:rsidRDefault="00ED69FB" w:rsidP="00ED69FB">
      <w:pPr>
        <w:spacing w:after="120" w:line="240" w:lineRule="auto"/>
        <w:ind w:left="1418" w:hanging="709"/>
        <w:jc w:val="both"/>
        <w:rPr>
          <w:rFonts w:ascii="Bookman Old Style" w:eastAsia="Times New Roman" w:hAnsi="Bookman Old Style" w:cs="Tahoma"/>
          <w:noProof/>
          <w:lang w:eastAsia="fr-FR"/>
        </w:rPr>
      </w:pPr>
      <w:r w:rsidRPr="00ED69FB">
        <w:rPr>
          <w:rFonts w:ascii="Bookman Old Style" w:eastAsia="Times New Roman" w:hAnsi="Bookman Old Style" w:cs="Tahoma"/>
          <w:noProof/>
          <w:lang w:eastAsia="fr-FR"/>
        </w:rPr>
        <w:t>36.5.2 Le Cocontractant saisira le Maître d’œuvre qui informera l’autorité administrative territorialement compétente pour la prise d’un acte réglementaire en cas d’interruption de la circulation tout le long des itinéraires déviés. Cette saisine devra se faire au moins quatorze (14) jours avant.</w:t>
      </w:r>
    </w:p>
    <w:p w:rsidR="00ED69FB" w:rsidRPr="00ED69FB" w:rsidRDefault="00ED69FB" w:rsidP="00ED69FB">
      <w:pPr>
        <w:keepNext/>
        <w:spacing w:before="240" w:after="60" w:line="240" w:lineRule="auto"/>
        <w:ind w:left="720"/>
        <w:outlineLvl w:val="1"/>
        <w:rPr>
          <w:rFonts w:ascii="Bookman Old Style" w:eastAsia="Times New Roman" w:hAnsi="Bookman Old Style" w:cs="Tahoma"/>
          <w:b/>
          <w:bCs/>
          <w:iCs/>
        </w:rPr>
      </w:pPr>
      <w:bookmarkStart w:id="210" w:name="_Toc347674279"/>
      <w:bookmarkStart w:id="211" w:name="_Toc347837430"/>
      <w:bookmarkStart w:id="212" w:name="_Toc442708597"/>
      <w:r w:rsidRPr="00ED69FB">
        <w:rPr>
          <w:rFonts w:ascii="Bookman Old Style" w:eastAsia="Times New Roman" w:hAnsi="Bookman Old Style" w:cs="Tahoma"/>
          <w:b/>
          <w:bCs/>
          <w:iCs/>
        </w:rPr>
        <w:t>ARTICLE 37 : IMPLANTATION DES OUVRAGES</w:t>
      </w:r>
      <w:bookmarkEnd w:id="210"/>
      <w:bookmarkEnd w:id="211"/>
      <w:bookmarkEnd w:id="212"/>
    </w:p>
    <w:p w:rsidR="00ED69FB" w:rsidRPr="00ED69FB" w:rsidRDefault="00ED69FB" w:rsidP="00ED69FB">
      <w:pPr>
        <w:spacing w:after="0" w:line="240" w:lineRule="auto"/>
        <w:ind w:left="709" w:hanging="709"/>
        <w:jc w:val="both"/>
        <w:rPr>
          <w:rFonts w:ascii="Bookman Old Style" w:eastAsia="Times New Roman" w:hAnsi="Bookman Old Style" w:cs="Tahoma"/>
          <w:noProof/>
          <w:lang w:eastAsia="fr-FR"/>
        </w:rPr>
      </w:pPr>
      <w:r w:rsidRPr="00ED69FB">
        <w:rPr>
          <w:rFonts w:ascii="Bookman Old Style" w:eastAsia="Times New Roman" w:hAnsi="Bookman Old Style" w:cs="Tahoma"/>
          <w:noProof/>
          <w:lang w:eastAsia="fr-FR"/>
        </w:rPr>
        <w:t xml:space="preserve">37.1  Le Maître d’œuvre notifiera par écrit au </w:t>
      </w:r>
      <w:r w:rsidRPr="00ED69FB">
        <w:rPr>
          <w:rFonts w:ascii="Bookman Old Style" w:eastAsia="Times New Roman" w:hAnsi="Bookman Old Style" w:cs="Arial"/>
          <w:lang w:eastAsia="fr-FR"/>
        </w:rPr>
        <w:t>cocontractant</w:t>
      </w:r>
      <w:r w:rsidRPr="00ED69FB">
        <w:rPr>
          <w:rFonts w:ascii="Bookman Old Style" w:eastAsia="Times New Roman" w:hAnsi="Bookman Old Style" w:cs="Tahoma"/>
          <w:noProof/>
          <w:lang w:eastAsia="fr-FR"/>
        </w:rPr>
        <w:t xml:space="preserve"> dans un délai de huit (08) jours avant implantation des ouvrages, le cas échéant, les points et niveaux de base qui ont été établis.</w:t>
      </w:r>
    </w:p>
    <w:p w:rsidR="00ED69FB" w:rsidRPr="00ED69FB" w:rsidRDefault="00ED69FB" w:rsidP="00ED69FB">
      <w:pPr>
        <w:spacing w:after="0" w:line="240" w:lineRule="auto"/>
        <w:ind w:left="709" w:hanging="709"/>
        <w:jc w:val="both"/>
        <w:rPr>
          <w:rFonts w:ascii="Bookman Old Style" w:eastAsia="Times New Roman" w:hAnsi="Bookman Old Style" w:cs="Tahoma"/>
          <w:noProof/>
          <w:lang w:eastAsia="fr-FR"/>
        </w:rPr>
      </w:pPr>
      <w:r w:rsidRPr="00ED69FB">
        <w:rPr>
          <w:rFonts w:ascii="Bookman Old Style" w:eastAsia="Times New Roman" w:hAnsi="Bookman Old Style" w:cs="Tahoma"/>
          <w:noProof/>
          <w:lang w:eastAsia="fr-FR"/>
        </w:rPr>
        <w:t xml:space="preserve">37.2  A partir de ces points et niveaux de base, le </w:t>
      </w:r>
      <w:r w:rsidRPr="00ED69FB">
        <w:rPr>
          <w:rFonts w:ascii="Bookman Old Style" w:eastAsia="Times New Roman" w:hAnsi="Bookman Old Style" w:cs="Arial"/>
          <w:lang w:eastAsia="fr-FR"/>
        </w:rPr>
        <w:t>cocontractant</w:t>
      </w:r>
      <w:r w:rsidRPr="00ED69FB">
        <w:rPr>
          <w:rFonts w:ascii="Bookman Old Style" w:eastAsia="Times New Roman" w:hAnsi="Bookman Old Style" w:cs="Tahoma"/>
          <w:noProof/>
          <w:lang w:eastAsia="fr-FR"/>
        </w:rPr>
        <w:t xml:space="preserve"> sera responsable de la bonne implantation des ouvrages et prendra les frais y afférents à sa charge.</w:t>
      </w:r>
    </w:p>
    <w:p w:rsidR="00ED69FB" w:rsidRPr="00ED69FB" w:rsidRDefault="00ED69FB" w:rsidP="00ED69FB">
      <w:pPr>
        <w:spacing w:after="120" w:line="240" w:lineRule="auto"/>
        <w:ind w:left="709" w:hanging="709"/>
        <w:jc w:val="both"/>
        <w:rPr>
          <w:rFonts w:ascii="Bookman Old Style" w:eastAsia="Times New Roman" w:hAnsi="Bookman Old Style" w:cs="Tahoma"/>
          <w:noProof/>
          <w:lang w:eastAsia="fr-FR"/>
        </w:rPr>
      </w:pPr>
      <w:r w:rsidRPr="00ED69FB">
        <w:rPr>
          <w:rFonts w:ascii="Bookman Old Style" w:eastAsia="Times New Roman" w:hAnsi="Bookman Old Style" w:cs="Tahoma"/>
          <w:noProof/>
          <w:lang w:eastAsia="fr-FR"/>
        </w:rPr>
        <w:t xml:space="preserve">37.3   Ces opérations feront l’objet d’un procès-verbal établi contradictoirement entre le </w:t>
      </w:r>
      <w:r w:rsidRPr="00ED69FB">
        <w:rPr>
          <w:rFonts w:ascii="Bookman Old Style" w:eastAsia="Times New Roman" w:hAnsi="Bookman Old Style" w:cs="Arial"/>
          <w:lang w:eastAsia="fr-FR"/>
        </w:rPr>
        <w:t>cocontractant</w:t>
      </w:r>
      <w:r w:rsidRPr="00ED69FB">
        <w:rPr>
          <w:rFonts w:ascii="Bookman Old Style" w:eastAsia="Times New Roman" w:hAnsi="Bookman Old Style" w:cs="Tahoma"/>
          <w:noProof/>
          <w:lang w:eastAsia="fr-FR"/>
        </w:rPr>
        <w:t xml:space="preserve"> et le Maître d’œuvre. Si en cours de travaux, une erreur apparaissait dans les implantations, niveaux, alignements ou dimensions d’une partie quelconque des ouvrages, le </w:t>
      </w:r>
      <w:r w:rsidRPr="00ED69FB">
        <w:rPr>
          <w:rFonts w:ascii="Bookman Old Style" w:eastAsia="Times New Roman" w:hAnsi="Bookman Old Style" w:cs="Arial"/>
          <w:lang w:eastAsia="fr-FR"/>
        </w:rPr>
        <w:t>cocontractant</w:t>
      </w:r>
      <w:r w:rsidRPr="00ED69FB">
        <w:rPr>
          <w:rFonts w:ascii="Bookman Old Style" w:eastAsia="Times New Roman" w:hAnsi="Bookman Old Style" w:cs="Tahoma"/>
          <w:noProof/>
          <w:lang w:eastAsia="fr-FR"/>
        </w:rPr>
        <w:t xml:space="preserve"> devra procéder à ses frais à la rectification correspondante. La vérification de toute implantation, alignement, ou niveau par le Maître d’œuvre ne saurait relever le Cocontractant de ses obligations. Le </w:t>
      </w:r>
      <w:r w:rsidRPr="00ED69FB">
        <w:rPr>
          <w:rFonts w:ascii="Bookman Old Style" w:eastAsia="Times New Roman" w:hAnsi="Bookman Old Style" w:cs="Arial"/>
          <w:lang w:eastAsia="fr-FR"/>
        </w:rPr>
        <w:t>cocontractant</w:t>
      </w:r>
      <w:r w:rsidRPr="00ED69FB">
        <w:rPr>
          <w:rFonts w:ascii="Bookman Old Style" w:eastAsia="Times New Roman" w:hAnsi="Bookman Old Style" w:cs="Tahoma"/>
          <w:noProof/>
          <w:lang w:eastAsia="fr-FR"/>
        </w:rPr>
        <w:t xml:space="preserve"> devra soigneusement protéger tous repères, jalons, bornes, piquets et autres éléments contribuant à l’implantation des ouvrages. Il devra les rétablir ou les remplacer à ses frais en cas de besoin.</w:t>
      </w:r>
    </w:p>
    <w:p w:rsidR="00ED69FB" w:rsidRPr="00ED69FB" w:rsidRDefault="00ED69FB" w:rsidP="00ED69FB">
      <w:pPr>
        <w:keepNext/>
        <w:spacing w:before="240" w:after="60" w:line="240" w:lineRule="auto"/>
        <w:ind w:left="720"/>
        <w:outlineLvl w:val="1"/>
        <w:rPr>
          <w:rFonts w:ascii="Bookman Old Style" w:eastAsia="Times New Roman" w:hAnsi="Bookman Old Style" w:cs="Tahoma"/>
          <w:b/>
          <w:bCs/>
          <w:iCs/>
        </w:rPr>
      </w:pPr>
      <w:bookmarkStart w:id="213" w:name="_Toc347674280"/>
      <w:bookmarkStart w:id="214" w:name="_Toc347837431"/>
      <w:bookmarkStart w:id="215" w:name="_Toc442708598"/>
      <w:r w:rsidRPr="00ED69FB">
        <w:rPr>
          <w:rFonts w:ascii="Bookman Old Style" w:eastAsia="Times New Roman" w:hAnsi="Bookman Old Style" w:cs="Tahoma"/>
          <w:b/>
          <w:bCs/>
          <w:iCs/>
        </w:rPr>
        <w:t>ARTICLE 38 : SOUS-TRAITANCE</w:t>
      </w:r>
      <w:bookmarkEnd w:id="213"/>
      <w:bookmarkEnd w:id="214"/>
      <w:bookmarkEnd w:id="215"/>
    </w:p>
    <w:p w:rsidR="00ED69FB" w:rsidRPr="00ED69FB" w:rsidRDefault="00ED69FB" w:rsidP="00ED69FB">
      <w:pPr>
        <w:spacing w:after="0" w:line="240" w:lineRule="auto"/>
        <w:ind w:firstLine="567"/>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Après autorisation expresse du Maître d’ouvrage, le Cocontractant pourra confier à des sous-traitants l’exécution d’une partie des travaux faisant l’objet du présent marché. Cette autorisation n’affranchit le Cocontractant d’aucune de ses obligations contractuelles.</w:t>
      </w:r>
    </w:p>
    <w:p w:rsidR="00ED69FB" w:rsidRPr="00ED69FB" w:rsidRDefault="00ED69FB" w:rsidP="00ED69FB">
      <w:pPr>
        <w:spacing w:after="0" w:line="240" w:lineRule="auto"/>
        <w:ind w:firstLine="567"/>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La part sous-traitée du marché ne doit pas excéder trente pour cent (30%) du montant du marché.</w:t>
      </w:r>
    </w:p>
    <w:p w:rsidR="00ED69FB" w:rsidRPr="00ED69FB" w:rsidRDefault="00ED69FB" w:rsidP="00ED69FB">
      <w:pPr>
        <w:spacing w:after="0" w:line="240" w:lineRule="auto"/>
        <w:ind w:firstLine="567"/>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Les sous-traitants devront satisfaire aux mêmes conditions administratives et techniques que le titulaire du marché. Ils exécuteront leurs parties de travaux sous la seule et pleine responsabilité du Cocontractant.</w:t>
      </w:r>
    </w:p>
    <w:p w:rsidR="00ED69FB" w:rsidRPr="00ED69FB" w:rsidRDefault="00ED69FB" w:rsidP="00ED69FB">
      <w:pPr>
        <w:spacing w:after="120" w:line="240" w:lineRule="auto"/>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Les sous-traitants agréés ne pourront pas obtenir le bénéfice du règlement direct des travaux.</w:t>
      </w:r>
    </w:p>
    <w:p w:rsidR="00ED69FB" w:rsidRPr="00ED69FB" w:rsidRDefault="00ED69FB" w:rsidP="00ED69FB">
      <w:pPr>
        <w:keepNext/>
        <w:spacing w:before="240" w:after="60" w:line="240" w:lineRule="auto"/>
        <w:ind w:left="720"/>
        <w:outlineLvl w:val="1"/>
        <w:rPr>
          <w:rFonts w:ascii="Bookman Old Style" w:eastAsia="Times New Roman" w:hAnsi="Bookman Old Style" w:cs="Tahoma"/>
          <w:b/>
          <w:bCs/>
          <w:iCs/>
        </w:rPr>
      </w:pPr>
      <w:bookmarkStart w:id="216" w:name="_Toc347674281"/>
      <w:bookmarkStart w:id="217" w:name="_Toc347837432"/>
      <w:bookmarkStart w:id="218" w:name="_Toc442708599"/>
      <w:r w:rsidRPr="00ED69FB">
        <w:rPr>
          <w:rFonts w:ascii="Bookman Old Style" w:eastAsia="Times New Roman" w:hAnsi="Bookman Old Style" w:cs="Tahoma"/>
          <w:b/>
          <w:bCs/>
          <w:iCs/>
        </w:rPr>
        <w:lastRenderedPageBreak/>
        <w:t>ARTICLE 39 : LABORATOIRE DE CHANTIER ET ESSAIS</w:t>
      </w:r>
      <w:bookmarkEnd w:id="216"/>
      <w:bookmarkEnd w:id="217"/>
      <w:bookmarkEnd w:id="218"/>
    </w:p>
    <w:p w:rsidR="00ED69FB" w:rsidRPr="00ED69FB" w:rsidRDefault="00ED69FB" w:rsidP="00ED69FB">
      <w:pPr>
        <w:spacing w:after="0" w:line="240" w:lineRule="auto"/>
        <w:ind w:left="709" w:hanging="709"/>
        <w:jc w:val="both"/>
        <w:rPr>
          <w:rFonts w:ascii="Bookman Old Style" w:eastAsia="Times New Roman" w:hAnsi="Bookman Old Style" w:cs="Tahoma"/>
          <w:noProof/>
          <w:lang w:eastAsia="fr-FR"/>
        </w:rPr>
      </w:pPr>
      <w:r w:rsidRPr="00ED69FB">
        <w:rPr>
          <w:rFonts w:ascii="Bookman Old Style" w:eastAsia="Times New Roman" w:hAnsi="Bookman Old Style" w:cs="Tahoma"/>
          <w:noProof/>
          <w:lang w:eastAsia="fr-FR"/>
        </w:rPr>
        <w:t xml:space="preserve">39.1  Le Cocontractant est tenu d’avoir sur le chantier son propre laboratoire permettant d’exécuter tous les essais d’identification et d’étude des matériaux définis dans le CCTP. Le personnel et le matériel de ce laboratoire doivent recevoir l’agrément du Maître d’œuvre du marché dans </w:t>
      </w:r>
      <w:r w:rsidRPr="00ED69FB">
        <w:rPr>
          <w:rFonts w:ascii="Bookman Old Style" w:eastAsia="Times New Roman" w:hAnsi="Bookman Old Style" w:cs="Arial"/>
          <w:lang w:eastAsia="fr-FR"/>
        </w:rPr>
        <w:t>un délai de sept (07) jours dès réception de la demande</w:t>
      </w:r>
      <w:r w:rsidRPr="00ED69FB">
        <w:rPr>
          <w:rFonts w:ascii="Bookman Old Style" w:eastAsia="Times New Roman" w:hAnsi="Bookman Old Style" w:cs="Tahoma"/>
          <w:noProof/>
          <w:lang w:eastAsia="fr-FR"/>
        </w:rPr>
        <w:t>.</w:t>
      </w:r>
    </w:p>
    <w:p w:rsidR="00ED69FB" w:rsidRPr="00ED69FB" w:rsidRDefault="00ED69FB" w:rsidP="00ED69FB">
      <w:pPr>
        <w:spacing w:after="0" w:line="240" w:lineRule="auto"/>
        <w:ind w:left="709" w:hanging="1"/>
        <w:jc w:val="both"/>
        <w:rPr>
          <w:rFonts w:ascii="Bookman Old Style" w:eastAsia="Times New Roman" w:hAnsi="Bookman Old Style" w:cs="Tahoma"/>
          <w:noProof/>
          <w:lang w:eastAsia="fr-FR"/>
        </w:rPr>
      </w:pPr>
      <w:r w:rsidRPr="00ED69FB">
        <w:rPr>
          <w:rFonts w:ascii="Bookman Old Style" w:eastAsia="Times New Roman" w:hAnsi="Bookman Old Style" w:cs="Tahoma"/>
          <w:noProof/>
          <w:lang w:eastAsia="fr-FR"/>
        </w:rPr>
        <w:t>Il sera tenu de fournir avant toute mise en œuvre, un dossier complet prouvant que le matériau satisfait aux conditions du CCTP.</w:t>
      </w:r>
    </w:p>
    <w:p w:rsidR="00ED69FB" w:rsidRPr="00ED69FB" w:rsidRDefault="00ED69FB" w:rsidP="00ED69FB">
      <w:pPr>
        <w:spacing w:after="0" w:line="240" w:lineRule="auto"/>
        <w:ind w:left="709" w:hanging="709"/>
        <w:jc w:val="both"/>
        <w:rPr>
          <w:rFonts w:ascii="Bookman Old Style" w:eastAsia="Times New Roman" w:hAnsi="Bookman Old Style" w:cs="Tahoma"/>
          <w:noProof/>
          <w:lang w:eastAsia="fr-FR"/>
        </w:rPr>
      </w:pPr>
      <w:r w:rsidRPr="00ED69FB">
        <w:rPr>
          <w:rFonts w:ascii="Bookman Old Style" w:eastAsia="Times New Roman" w:hAnsi="Bookman Old Style" w:cs="Tahoma"/>
          <w:noProof/>
          <w:lang w:eastAsia="fr-FR"/>
        </w:rPr>
        <w:t xml:space="preserve">39.2  </w:t>
      </w:r>
      <w:r w:rsidRPr="00ED69FB">
        <w:rPr>
          <w:rFonts w:ascii="Bookman Old Style" w:eastAsia="Times New Roman" w:hAnsi="Bookman Old Style" w:cs="Tahoma"/>
          <w:lang w:eastAsia="fr-FR"/>
        </w:rPr>
        <w:t>Le Cocontractant est tenu d’exécuter tous les essais et contrôles nécessaires à la bonne exécution des ouvrages tels qu’ils sont définis dans le CCTP</w:t>
      </w:r>
      <w:r w:rsidRPr="00ED69FB">
        <w:rPr>
          <w:rFonts w:ascii="Bookman Old Style" w:eastAsia="Times New Roman" w:hAnsi="Bookman Old Style" w:cs="Tahoma"/>
          <w:noProof/>
          <w:lang w:eastAsia="fr-FR"/>
        </w:rPr>
        <w:t>.</w:t>
      </w:r>
    </w:p>
    <w:p w:rsidR="00ED69FB" w:rsidRPr="00ED69FB" w:rsidRDefault="00ED69FB" w:rsidP="00ED69FB">
      <w:pPr>
        <w:spacing w:after="120" w:line="240" w:lineRule="auto"/>
        <w:ind w:left="709" w:hanging="709"/>
        <w:jc w:val="both"/>
        <w:rPr>
          <w:rFonts w:ascii="Bookman Old Style" w:eastAsia="Times New Roman" w:hAnsi="Bookman Old Style" w:cs="Tahoma"/>
          <w:noProof/>
          <w:lang w:eastAsia="fr-FR"/>
        </w:rPr>
      </w:pPr>
      <w:r w:rsidRPr="00ED69FB">
        <w:rPr>
          <w:rFonts w:ascii="Bookman Old Style" w:eastAsia="Times New Roman" w:hAnsi="Bookman Old Style" w:cs="Tahoma"/>
          <w:noProof/>
          <w:lang w:eastAsia="fr-FR"/>
        </w:rPr>
        <w:t xml:space="preserve">39.3    </w:t>
      </w:r>
      <w:r w:rsidRPr="00ED69FB">
        <w:rPr>
          <w:rFonts w:ascii="Bookman Old Style" w:eastAsia="Times New Roman" w:hAnsi="Bookman Old Style" w:cs="Tahoma"/>
          <w:lang w:eastAsia="fr-FR"/>
        </w:rPr>
        <w:t>Les frais inhérents à ces essais et contrôles sont à la charge du Cocontractant</w:t>
      </w:r>
      <w:r w:rsidRPr="00ED69FB">
        <w:rPr>
          <w:rFonts w:ascii="Bookman Old Style" w:eastAsia="Times New Roman" w:hAnsi="Bookman Old Style" w:cs="Tahoma"/>
          <w:noProof/>
          <w:lang w:eastAsia="fr-FR"/>
        </w:rPr>
        <w:t>.</w:t>
      </w:r>
    </w:p>
    <w:p w:rsidR="00ED69FB" w:rsidRPr="00ED69FB" w:rsidRDefault="00ED69FB" w:rsidP="00ED69FB">
      <w:pPr>
        <w:keepNext/>
        <w:spacing w:before="240" w:after="60" w:line="240" w:lineRule="auto"/>
        <w:ind w:left="720"/>
        <w:outlineLvl w:val="1"/>
        <w:rPr>
          <w:rFonts w:ascii="Bookman Old Style" w:eastAsia="Times New Roman" w:hAnsi="Bookman Old Style" w:cs="Tahoma"/>
          <w:b/>
          <w:bCs/>
          <w:iCs/>
        </w:rPr>
      </w:pPr>
      <w:bookmarkStart w:id="219" w:name="_Toc347674282"/>
      <w:bookmarkStart w:id="220" w:name="_Toc347837433"/>
      <w:bookmarkStart w:id="221" w:name="_Toc442708600"/>
      <w:r w:rsidRPr="00ED69FB">
        <w:rPr>
          <w:rFonts w:ascii="Bookman Old Style" w:eastAsia="Times New Roman" w:hAnsi="Bookman Old Style" w:cs="Tahoma"/>
          <w:b/>
          <w:bCs/>
          <w:iCs/>
        </w:rPr>
        <w:t>ARTICLE 40 : JOURNAL ET REUNIONS DE CHANTIER</w:t>
      </w:r>
      <w:bookmarkEnd w:id="219"/>
      <w:bookmarkEnd w:id="220"/>
      <w:bookmarkEnd w:id="221"/>
    </w:p>
    <w:p w:rsidR="00ED69FB" w:rsidRPr="00ED69FB" w:rsidRDefault="00ED69FB" w:rsidP="00ED69FB">
      <w:pPr>
        <w:keepNext/>
        <w:spacing w:before="240" w:after="60" w:line="240" w:lineRule="auto"/>
        <w:jc w:val="both"/>
        <w:outlineLvl w:val="2"/>
        <w:rPr>
          <w:rFonts w:ascii="Bookman Old Style" w:eastAsia="Times New Roman" w:hAnsi="Bookman Old Style" w:cs="Tahoma"/>
          <w:bCs/>
        </w:rPr>
      </w:pPr>
      <w:bookmarkStart w:id="222" w:name="_Toc347837434"/>
      <w:bookmarkStart w:id="223" w:name="_Toc442708601"/>
      <w:r w:rsidRPr="00ED69FB">
        <w:rPr>
          <w:rFonts w:ascii="Bookman Old Style" w:eastAsia="Times New Roman" w:hAnsi="Bookman Old Style" w:cs="Tahoma"/>
          <w:bCs/>
        </w:rPr>
        <w:t>40.1</w:t>
      </w:r>
      <w:r w:rsidRPr="00ED69FB">
        <w:rPr>
          <w:rFonts w:ascii="Bookman Old Style" w:eastAsia="Times New Roman" w:hAnsi="Bookman Old Style" w:cs="Tahoma"/>
          <w:bCs/>
        </w:rPr>
        <w:tab/>
        <w:t>JOURNAL DE CHANTIER</w:t>
      </w:r>
      <w:bookmarkEnd w:id="222"/>
      <w:bookmarkEnd w:id="223"/>
    </w:p>
    <w:p w:rsidR="00ED69FB" w:rsidRPr="00ED69FB" w:rsidRDefault="00ED69FB" w:rsidP="00ED69FB">
      <w:pPr>
        <w:spacing w:after="0" w:line="240" w:lineRule="auto"/>
        <w:ind w:left="1418" w:hanging="710"/>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40.1.1 C’est un document contradictoire unique. Ses pages sont numérotées et visées. Aucune page ne doit être enlevée. Les parties raturées sont signalées en marge pour validation</w:t>
      </w:r>
    </w:p>
    <w:p w:rsidR="00ED69FB" w:rsidRPr="00ED69FB" w:rsidRDefault="00ED69FB" w:rsidP="00ED69FB">
      <w:pPr>
        <w:spacing w:after="0" w:line="240" w:lineRule="auto"/>
        <w:ind w:left="1418" w:hanging="710"/>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40.1.2 Le journal de chantier sera tenu par le Cocontractant et mis à la disposition du Maître d’œuvre et de ses représentants.</w:t>
      </w:r>
    </w:p>
    <w:p w:rsidR="00ED69FB" w:rsidRPr="00ED69FB" w:rsidRDefault="00ED69FB" w:rsidP="00ED69FB">
      <w:pPr>
        <w:autoSpaceDE w:val="0"/>
        <w:autoSpaceDN w:val="0"/>
        <w:adjustRightInd w:val="0"/>
        <w:spacing w:after="0" w:line="240" w:lineRule="auto"/>
        <w:ind w:left="709" w:firstLine="708"/>
        <w:jc w:val="both"/>
        <w:rPr>
          <w:rFonts w:ascii="Bookman Old Style" w:eastAsia="Times New Roman" w:hAnsi="Bookman Old Style" w:cs="Tahoma"/>
        </w:rPr>
      </w:pPr>
      <w:r w:rsidRPr="00ED69FB">
        <w:rPr>
          <w:rFonts w:ascii="Bookman Old Style" w:eastAsia="Times New Roman" w:hAnsi="Bookman Old Style" w:cs="Tahoma"/>
        </w:rPr>
        <w:t>Y seront consignés pour chaque jour de travail :</w:t>
      </w:r>
    </w:p>
    <w:p w:rsidR="00ED69FB" w:rsidRPr="00ED69FB" w:rsidRDefault="00ED69FB" w:rsidP="00ED69FB">
      <w:pPr>
        <w:numPr>
          <w:ilvl w:val="0"/>
          <w:numId w:val="25"/>
        </w:numPr>
        <w:autoSpaceDE w:val="0"/>
        <w:autoSpaceDN w:val="0"/>
        <w:adjustRightInd w:val="0"/>
        <w:spacing w:after="0" w:line="240" w:lineRule="auto"/>
        <w:ind w:left="1418" w:right="182"/>
        <w:rPr>
          <w:rFonts w:ascii="Bookman Old Style" w:eastAsia="Times New Roman" w:hAnsi="Bookman Old Style" w:cs="Tahoma"/>
          <w:lang w:eastAsia="fr-FR"/>
        </w:rPr>
      </w:pPr>
      <w:r w:rsidRPr="00ED69FB">
        <w:rPr>
          <w:rFonts w:ascii="Bookman Old Style" w:eastAsia="Times New Roman" w:hAnsi="Bookman Old Style" w:cs="Tahoma"/>
          <w:lang w:eastAsia="fr-FR"/>
        </w:rPr>
        <w:t>les conditions atmosphériques ;</w:t>
      </w:r>
    </w:p>
    <w:p w:rsidR="00ED69FB" w:rsidRPr="00ED69FB" w:rsidRDefault="00ED69FB" w:rsidP="00ED69FB">
      <w:pPr>
        <w:numPr>
          <w:ilvl w:val="0"/>
          <w:numId w:val="25"/>
        </w:numPr>
        <w:autoSpaceDE w:val="0"/>
        <w:autoSpaceDN w:val="0"/>
        <w:adjustRightInd w:val="0"/>
        <w:spacing w:after="0" w:line="240" w:lineRule="auto"/>
        <w:ind w:left="1418" w:right="182"/>
        <w:rPr>
          <w:rFonts w:ascii="Bookman Old Style" w:eastAsia="Times New Roman" w:hAnsi="Bookman Old Style" w:cs="Tahoma"/>
          <w:lang w:eastAsia="fr-FR"/>
        </w:rPr>
      </w:pPr>
      <w:r w:rsidRPr="00ED69FB">
        <w:rPr>
          <w:rFonts w:ascii="Bookman Old Style" w:eastAsia="Times New Roman" w:hAnsi="Bookman Old Style" w:cs="Tahoma"/>
          <w:lang w:eastAsia="fr-FR"/>
        </w:rPr>
        <w:t>les matériels utilisés ;</w:t>
      </w:r>
    </w:p>
    <w:p w:rsidR="00ED69FB" w:rsidRPr="00ED69FB" w:rsidRDefault="00ED69FB" w:rsidP="00ED69FB">
      <w:pPr>
        <w:numPr>
          <w:ilvl w:val="0"/>
          <w:numId w:val="25"/>
        </w:numPr>
        <w:autoSpaceDE w:val="0"/>
        <w:autoSpaceDN w:val="0"/>
        <w:adjustRightInd w:val="0"/>
        <w:spacing w:after="0" w:line="240" w:lineRule="auto"/>
        <w:ind w:left="1418" w:right="182"/>
        <w:rPr>
          <w:rFonts w:ascii="Bookman Old Style" w:eastAsia="Times New Roman" w:hAnsi="Bookman Old Style" w:cs="Tahoma"/>
          <w:lang w:eastAsia="fr-FR"/>
        </w:rPr>
      </w:pPr>
      <w:r w:rsidRPr="00ED69FB">
        <w:rPr>
          <w:rFonts w:ascii="Bookman Old Style" w:eastAsia="Times New Roman" w:hAnsi="Bookman Old Style" w:cs="Tahoma"/>
          <w:lang w:eastAsia="fr-FR"/>
        </w:rPr>
        <w:t>les matériaux mis en œuvre ou livrés sur le chantier ; les résultats des essais in-situ ; les constats des travaux exécutés ;</w:t>
      </w:r>
    </w:p>
    <w:p w:rsidR="00ED69FB" w:rsidRPr="00ED69FB" w:rsidRDefault="00ED69FB" w:rsidP="00ED69FB">
      <w:pPr>
        <w:numPr>
          <w:ilvl w:val="0"/>
          <w:numId w:val="25"/>
        </w:numPr>
        <w:autoSpaceDE w:val="0"/>
        <w:autoSpaceDN w:val="0"/>
        <w:adjustRightInd w:val="0"/>
        <w:spacing w:after="0" w:line="240" w:lineRule="auto"/>
        <w:ind w:left="1418" w:right="182"/>
        <w:rPr>
          <w:rFonts w:ascii="Bookman Old Style" w:eastAsia="Times New Roman" w:hAnsi="Bookman Old Style" w:cs="Tahoma"/>
          <w:lang w:eastAsia="fr-FR"/>
        </w:rPr>
      </w:pPr>
      <w:r w:rsidRPr="00ED69FB">
        <w:rPr>
          <w:rFonts w:ascii="Bookman Old Style" w:eastAsia="Times New Roman" w:hAnsi="Bookman Old Style" w:cs="Tahoma"/>
          <w:lang w:eastAsia="fr-FR"/>
        </w:rPr>
        <w:t>les incidents ou détails de toutes sortes présentant quelques intérêts du point de vue de la tenue ultérieure des ouvrages, de la durée réelle des travaux ;</w:t>
      </w:r>
    </w:p>
    <w:p w:rsidR="00ED69FB" w:rsidRPr="00ED69FB" w:rsidRDefault="00ED69FB" w:rsidP="00ED69FB">
      <w:pPr>
        <w:numPr>
          <w:ilvl w:val="0"/>
          <w:numId w:val="25"/>
        </w:numPr>
        <w:autoSpaceDE w:val="0"/>
        <w:autoSpaceDN w:val="0"/>
        <w:adjustRightInd w:val="0"/>
        <w:spacing w:after="0" w:line="240" w:lineRule="auto"/>
        <w:ind w:left="1418" w:right="182"/>
        <w:rPr>
          <w:rFonts w:ascii="Bookman Old Style" w:eastAsia="Times New Roman" w:hAnsi="Bookman Old Style" w:cs="Tahoma"/>
          <w:lang w:eastAsia="fr-FR"/>
        </w:rPr>
      </w:pPr>
      <w:r w:rsidRPr="00ED69FB">
        <w:rPr>
          <w:rFonts w:ascii="Bookman Old Style" w:eastAsia="Times New Roman" w:hAnsi="Bookman Old Style" w:cs="Tahoma"/>
          <w:lang w:eastAsia="fr-FR"/>
        </w:rPr>
        <w:t>Etc.</w:t>
      </w:r>
    </w:p>
    <w:p w:rsidR="00ED69FB" w:rsidRPr="00ED69FB" w:rsidRDefault="00ED69FB" w:rsidP="00ED69FB">
      <w:pPr>
        <w:spacing w:after="0" w:line="240" w:lineRule="auto"/>
        <w:ind w:left="1418" w:hanging="710"/>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40.1.3 Le Cocontractant pourra y consigner quotidiennement les incidents ou observations susceptibles de donner lieu à une réclamation de sa part.</w:t>
      </w:r>
    </w:p>
    <w:p w:rsidR="00ED69FB" w:rsidRPr="00ED69FB" w:rsidRDefault="00ED69FB" w:rsidP="00ED69FB">
      <w:pPr>
        <w:spacing w:after="0" w:line="240" w:lineRule="auto"/>
        <w:ind w:left="1418" w:hanging="710"/>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40.1.4 Le journal sera signé contradictoirement par le Maître d’œuvre et le Conducteur des Travaux à chaque visite de chantier.</w:t>
      </w:r>
    </w:p>
    <w:p w:rsidR="00ED69FB" w:rsidRPr="00ED69FB" w:rsidRDefault="00ED69FB" w:rsidP="00ED69FB">
      <w:pPr>
        <w:spacing w:after="0" w:line="240" w:lineRule="auto"/>
        <w:ind w:left="1418" w:hanging="710"/>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40.1.5 Pour toute réclamation éventuelle du Cocontractant, il ne pourra être fait état que des événements ou documents mentionnés en temps voulu au journal de chantier.</w:t>
      </w:r>
    </w:p>
    <w:p w:rsidR="00ED69FB" w:rsidRPr="00ED69FB" w:rsidRDefault="00ED69FB" w:rsidP="00ED69FB">
      <w:pPr>
        <w:keepNext/>
        <w:spacing w:before="240" w:after="60" w:line="240" w:lineRule="auto"/>
        <w:jc w:val="both"/>
        <w:outlineLvl w:val="2"/>
        <w:rPr>
          <w:rFonts w:ascii="Bookman Old Style" w:eastAsia="Times New Roman" w:hAnsi="Bookman Old Style" w:cs="Tahoma"/>
          <w:bCs/>
        </w:rPr>
      </w:pPr>
      <w:bookmarkStart w:id="224" w:name="_Toc347837435"/>
      <w:bookmarkStart w:id="225" w:name="_Toc442708602"/>
      <w:r w:rsidRPr="00ED69FB">
        <w:rPr>
          <w:rFonts w:ascii="Bookman Old Style" w:eastAsia="Times New Roman" w:hAnsi="Bookman Old Style" w:cs="Tahoma"/>
          <w:bCs/>
        </w:rPr>
        <w:t>40.2</w:t>
      </w:r>
      <w:r w:rsidRPr="00ED69FB">
        <w:rPr>
          <w:rFonts w:ascii="Bookman Old Style" w:eastAsia="Times New Roman" w:hAnsi="Bookman Old Style" w:cs="Tahoma"/>
          <w:bCs/>
        </w:rPr>
        <w:tab/>
        <w:t>REUNIONS DE CHANTIER</w:t>
      </w:r>
      <w:bookmarkEnd w:id="224"/>
      <w:bookmarkEnd w:id="225"/>
    </w:p>
    <w:p w:rsidR="00ED69FB" w:rsidRPr="00ED69FB" w:rsidRDefault="00ED69FB" w:rsidP="00ED69FB">
      <w:pPr>
        <w:spacing w:after="0" w:line="240" w:lineRule="auto"/>
        <w:ind w:left="1418" w:hanging="710"/>
        <w:jc w:val="both"/>
        <w:rPr>
          <w:rFonts w:ascii="Bookman Old Style" w:eastAsia="Times New Roman" w:hAnsi="Bookman Old Style" w:cs="Tahoma"/>
          <w:noProof/>
          <w:lang w:eastAsia="fr-FR"/>
        </w:rPr>
      </w:pPr>
      <w:r w:rsidRPr="00ED69FB">
        <w:rPr>
          <w:rFonts w:ascii="Bookman Old Style" w:eastAsia="Times New Roman" w:hAnsi="Bookman Old Style" w:cs="Tahoma"/>
          <w:noProof/>
          <w:lang w:eastAsia="fr-FR"/>
        </w:rPr>
        <w:t>40.2.1 Des réunions de chantier auront lieu hebdomadairement à un jour fixé contradictoirement par le Maître d’œuvre et le Cocontractant.</w:t>
      </w:r>
    </w:p>
    <w:p w:rsidR="00ED69FB" w:rsidRPr="00ED69FB" w:rsidRDefault="00ED69FB" w:rsidP="00ED69FB">
      <w:pPr>
        <w:spacing w:after="0" w:line="240" w:lineRule="auto"/>
        <w:ind w:left="1418" w:hanging="710"/>
        <w:jc w:val="both"/>
        <w:rPr>
          <w:rFonts w:ascii="Bookman Old Style" w:eastAsia="Times New Roman" w:hAnsi="Bookman Old Style" w:cs="Tahoma"/>
          <w:noProof/>
          <w:lang w:eastAsia="fr-FR"/>
        </w:rPr>
      </w:pPr>
      <w:r w:rsidRPr="00ED69FB">
        <w:rPr>
          <w:rFonts w:ascii="Bookman Old Style" w:eastAsia="Times New Roman" w:hAnsi="Bookman Old Style" w:cs="Tahoma"/>
          <w:noProof/>
          <w:lang w:eastAsia="fr-FR"/>
        </w:rPr>
        <w:t>40.2.2 La participation du Conducteur des Travaux aux réunions du chantier est obligatoire.</w:t>
      </w:r>
    </w:p>
    <w:p w:rsidR="00ED69FB" w:rsidRPr="00ED69FB" w:rsidRDefault="00ED69FB" w:rsidP="00ED69FB">
      <w:pPr>
        <w:spacing w:after="0" w:line="240" w:lineRule="auto"/>
        <w:ind w:left="1418" w:hanging="710"/>
        <w:jc w:val="both"/>
        <w:rPr>
          <w:rFonts w:ascii="Bookman Old Style" w:eastAsia="Times New Roman" w:hAnsi="Bookman Old Style" w:cs="Tahoma"/>
          <w:noProof/>
          <w:lang w:eastAsia="fr-FR"/>
        </w:rPr>
      </w:pPr>
      <w:r w:rsidRPr="00ED69FB">
        <w:rPr>
          <w:rFonts w:ascii="Bookman Old Style" w:eastAsia="Times New Roman" w:hAnsi="Bookman Old Style" w:cs="Tahoma"/>
          <w:noProof/>
          <w:lang w:eastAsia="fr-FR"/>
        </w:rPr>
        <w:t>40.2.3 Les réunions de chantier feront l’objet d’un procès-verbal signé par tous les participants.</w:t>
      </w:r>
    </w:p>
    <w:p w:rsidR="00ED69FB" w:rsidRPr="00ED69FB" w:rsidRDefault="00ED69FB" w:rsidP="00ED69FB">
      <w:pPr>
        <w:spacing w:after="0" w:line="240" w:lineRule="auto"/>
        <w:ind w:left="1418" w:hanging="710"/>
        <w:jc w:val="both"/>
        <w:rPr>
          <w:rFonts w:ascii="Bookman Old Style" w:eastAsia="Times New Roman" w:hAnsi="Bookman Old Style" w:cs="Tahoma"/>
          <w:noProof/>
          <w:lang w:eastAsia="fr-FR"/>
        </w:rPr>
      </w:pPr>
      <w:r w:rsidRPr="00ED69FB">
        <w:rPr>
          <w:rFonts w:ascii="Bookman Old Style" w:eastAsia="Times New Roman" w:hAnsi="Bookman Old Style" w:cs="Tahoma"/>
          <w:noProof/>
          <w:lang w:eastAsia="fr-FR"/>
        </w:rPr>
        <w:t>40.2.4 Le procès verbal de réunion devra préciser :</w:t>
      </w:r>
    </w:p>
    <w:p w:rsidR="00ED69FB" w:rsidRPr="00ED69FB" w:rsidRDefault="00ED69FB" w:rsidP="00ED69FB">
      <w:pPr>
        <w:numPr>
          <w:ilvl w:val="0"/>
          <w:numId w:val="25"/>
        </w:numPr>
        <w:autoSpaceDE w:val="0"/>
        <w:autoSpaceDN w:val="0"/>
        <w:adjustRightInd w:val="0"/>
        <w:spacing w:after="0" w:line="240" w:lineRule="auto"/>
        <w:ind w:left="1418" w:right="182"/>
        <w:rPr>
          <w:rFonts w:ascii="Bookman Old Style" w:eastAsia="Times New Roman" w:hAnsi="Bookman Old Style" w:cs="Tahoma"/>
          <w:lang w:eastAsia="fr-FR"/>
        </w:rPr>
      </w:pPr>
      <w:r w:rsidRPr="00ED69FB">
        <w:rPr>
          <w:rFonts w:ascii="Bookman Old Style" w:eastAsia="Times New Roman" w:hAnsi="Bookman Old Style" w:cs="Tahoma"/>
          <w:lang w:eastAsia="fr-FR"/>
        </w:rPr>
        <w:t>les travaux exécutés au cours de la semaine ;</w:t>
      </w:r>
    </w:p>
    <w:p w:rsidR="00ED69FB" w:rsidRPr="00ED69FB" w:rsidRDefault="00ED69FB" w:rsidP="00ED69FB">
      <w:pPr>
        <w:numPr>
          <w:ilvl w:val="0"/>
          <w:numId w:val="25"/>
        </w:numPr>
        <w:autoSpaceDE w:val="0"/>
        <w:autoSpaceDN w:val="0"/>
        <w:adjustRightInd w:val="0"/>
        <w:spacing w:after="0" w:line="240" w:lineRule="auto"/>
        <w:ind w:left="1418" w:right="182"/>
        <w:rPr>
          <w:rFonts w:ascii="Bookman Old Style" w:eastAsia="Times New Roman" w:hAnsi="Bookman Old Style" w:cs="Tahoma"/>
          <w:lang w:eastAsia="fr-FR"/>
        </w:rPr>
      </w:pPr>
      <w:r w:rsidRPr="00ED69FB">
        <w:rPr>
          <w:rFonts w:ascii="Bookman Old Style" w:eastAsia="Times New Roman" w:hAnsi="Bookman Old Style" w:cs="Tahoma"/>
          <w:lang w:eastAsia="fr-FR"/>
        </w:rPr>
        <w:t>le taux global d’avancement des travaux ;</w:t>
      </w:r>
    </w:p>
    <w:p w:rsidR="00ED69FB" w:rsidRPr="00ED69FB" w:rsidRDefault="00ED69FB" w:rsidP="00ED69FB">
      <w:pPr>
        <w:numPr>
          <w:ilvl w:val="0"/>
          <w:numId w:val="25"/>
        </w:numPr>
        <w:autoSpaceDE w:val="0"/>
        <w:autoSpaceDN w:val="0"/>
        <w:adjustRightInd w:val="0"/>
        <w:spacing w:after="0" w:line="240" w:lineRule="auto"/>
        <w:ind w:left="1418" w:right="182"/>
        <w:rPr>
          <w:rFonts w:ascii="Bookman Old Style" w:eastAsia="Times New Roman" w:hAnsi="Bookman Old Style" w:cs="Tahoma"/>
          <w:lang w:eastAsia="fr-FR"/>
        </w:rPr>
      </w:pPr>
      <w:r w:rsidRPr="00ED69FB">
        <w:rPr>
          <w:rFonts w:ascii="Bookman Old Style" w:eastAsia="Times New Roman" w:hAnsi="Bookman Old Style" w:cs="Tahoma"/>
          <w:lang w:eastAsia="fr-FR"/>
        </w:rPr>
        <w:t>le taux global des paiements en cours ;</w:t>
      </w:r>
    </w:p>
    <w:p w:rsidR="00ED69FB" w:rsidRPr="00ED69FB" w:rsidRDefault="00ED69FB" w:rsidP="00ED69FB">
      <w:pPr>
        <w:numPr>
          <w:ilvl w:val="0"/>
          <w:numId w:val="25"/>
        </w:numPr>
        <w:autoSpaceDE w:val="0"/>
        <w:autoSpaceDN w:val="0"/>
        <w:adjustRightInd w:val="0"/>
        <w:spacing w:after="0" w:line="240" w:lineRule="auto"/>
        <w:ind w:left="1418" w:right="182"/>
        <w:rPr>
          <w:rFonts w:ascii="Bookman Old Style" w:eastAsia="Times New Roman" w:hAnsi="Bookman Old Style" w:cs="Tahoma"/>
          <w:lang w:eastAsia="fr-FR"/>
        </w:rPr>
      </w:pPr>
      <w:r w:rsidRPr="00ED69FB">
        <w:rPr>
          <w:rFonts w:ascii="Bookman Old Style" w:eastAsia="Times New Roman" w:hAnsi="Bookman Old Style" w:cs="Tahoma"/>
          <w:lang w:eastAsia="fr-FR"/>
        </w:rPr>
        <w:t>le taux global de consommation des délais ;</w:t>
      </w:r>
    </w:p>
    <w:p w:rsidR="00ED69FB" w:rsidRPr="00ED69FB" w:rsidRDefault="00ED69FB" w:rsidP="00ED69FB">
      <w:pPr>
        <w:numPr>
          <w:ilvl w:val="0"/>
          <w:numId w:val="25"/>
        </w:numPr>
        <w:autoSpaceDE w:val="0"/>
        <w:autoSpaceDN w:val="0"/>
        <w:adjustRightInd w:val="0"/>
        <w:spacing w:after="0" w:line="240" w:lineRule="auto"/>
        <w:ind w:left="1418" w:right="182"/>
        <w:rPr>
          <w:rFonts w:ascii="Bookman Old Style" w:eastAsia="Times New Roman" w:hAnsi="Bookman Old Style" w:cs="Tahoma"/>
          <w:lang w:eastAsia="fr-FR"/>
        </w:rPr>
      </w:pPr>
      <w:r w:rsidRPr="00ED69FB">
        <w:rPr>
          <w:rFonts w:ascii="Bookman Old Style" w:eastAsia="Times New Roman" w:hAnsi="Bookman Old Style" w:cs="Tahoma"/>
          <w:lang w:eastAsia="fr-FR"/>
        </w:rPr>
        <w:t>la situation du personnel et du matériel sur le chantier ;</w:t>
      </w:r>
    </w:p>
    <w:p w:rsidR="00ED69FB" w:rsidRPr="00ED69FB" w:rsidRDefault="00ED69FB" w:rsidP="00ED69FB">
      <w:pPr>
        <w:numPr>
          <w:ilvl w:val="0"/>
          <w:numId w:val="25"/>
        </w:numPr>
        <w:autoSpaceDE w:val="0"/>
        <w:autoSpaceDN w:val="0"/>
        <w:adjustRightInd w:val="0"/>
        <w:spacing w:after="0" w:line="240" w:lineRule="auto"/>
        <w:ind w:left="1418" w:right="182"/>
        <w:rPr>
          <w:rFonts w:ascii="Bookman Old Style" w:eastAsia="Times New Roman" w:hAnsi="Bookman Old Style" w:cs="Tahoma"/>
          <w:lang w:eastAsia="fr-FR"/>
        </w:rPr>
      </w:pPr>
      <w:r w:rsidRPr="00ED69FB">
        <w:rPr>
          <w:rFonts w:ascii="Bookman Old Style" w:eastAsia="Times New Roman" w:hAnsi="Bookman Old Style" w:cs="Tahoma"/>
          <w:lang w:eastAsia="fr-FR"/>
        </w:rPr>
        <w:t>la qualité des travaux réalisés ;</w:t>
      </w:r>
    </w:p>
    <w:p w:rsidR="00ED69FB" w:rsidRPr="00ED69FB" w:rsidRDefault="00ED69FB" w:rsidP="00ED69FB">
      <w:pPr>
        <w:numPr>
          <w:ilvl w:val="0"/>
          <w:numId w:val="25"/>
        </w:numPr>
        <w:autoSpaceDE w:val="0"/>
        <w:autoSpaceDN w:val="0"/>
        <w:adjustRightInd w:val="0"/>
        <w:spacing w:after="0" w:line="240" w:lineRule="auto"/>
        <w:ind w:left="1418" w:right="182"/>
        <w:rPr>
          <w:rFonts w:ascii="Bookman Old Style" w:eastAsia="Times New Roman" w:hAnsi="Bookman Old Style" w:cs="Tahoma"/>
          <w:lang w:eastAsia="fr-FR"/>
        </w:rPr>
      </w:pPr>
      <w:r w:rsidRPr="00ED69FB">
        <w:rPr>
          <w:rFonts w:ascii="Bookman Old Style" w:eastAsia="Times New Roman" w:hAnsi="Bookman Old Style" w:cs="Tahoma"/>
          <w:lang w:eastAsia="fr-FR"/>
        </w:rPr>
        <w:t>les approvisionnements des matériaux sur le chantier</w:t>
      </w:r>
    </w:p>
    <w:p w:rsidR="00ED69FB" w:rsidRPr="00ED69FB" w:rsidRDefault="00ED69FB" w:rsidP="00ED69FB">
      <w:pPr>
        <w:numPr>
          <w:ilvl w:val="0"/>
          <w:numId w:val="25"/>
        </w:numPr>
        <w:autoSpaceDE w:val="0"/>
        <w:autoSpaceDN w:val="0"/>
        <w:adjustRightInd w:val="0"/>
        <w:spacing w:after="0" w:line="240" w:lineRule="auto"/>
        <w:ind w:left="1418" w:right="182"/>
        <w:rPr>
          <w:rFonts w:ascii="Bookman Old Style" w:eastAsia="Times New Roman" w:hAnsi="Bookman Old Style" w:cs="Tahoma"/>
          <w:lang w:eastAsia="fr-FR"/>
        </w:rPr>
      </w:pPr>
      <w:r w:rsidRPr="00ED69FB">
        <w:rPr>
          <w:rFonts w:ascii="Bookman Old Style" w:eastAsia="Times New Roman" w:hAnsi="Bookman Old Style" w:cs="Tahoma"/>
          <w:lang w:eastAsia="fr-FR"/>
        </w:rPr>
        <w:t>les travaux programmés au cours de la semaine suivante (planning hebdomadaire) ;</w:t>
      </w:r>
    </w:p>
    <w:p w:rsidR="00ED69FB" w:rsidRPr="00ED69FB" w:rsidRDefault="00ED69FB" w:rsidP="00ED69FB">
      <w:pPr>
        <w:numPr>
          <w:ilvl w:val="0"/>
          <w:numId w:val="25"/>
        </w:numPr>
        <w:autoSpaceDE w:val="0"/>
        <w:autoSpaceDN w:val="0"/>
        <w:adjustRightInd w:val="0"/>
        <w:spacing w:after="0" w:line="240" w:lineRule="auto"/>
        <w:ind w:left="1418" w:right="182"/>
        <w:rPr>
          <w:rFonts w:ascii="Bookman Old Style" w:eastAsia="Times New Roman" w:hAnsi="Bookman Old Style" w:cs="Tahoma"/>
          <w:noProof/>
          <w:lang w:eastAsia="fr-FR"/>
        </w:rPr>
      </w:pPr>
      <w:r w:rsidRPr="00ED69FB">
        <w:rPr>
          <w:rFonts w:ascii="Bookman Old Style" w:eastAsia="Times New Roman" w:hAnsi="Bookman Old Style" w:cs="Tahoma"/>
          <w:lang w:eastAsia="fr-FR"/>
        </w:rPr>
        <w:lastRenderedPageBreak/>
        <w:t>les documents remis ou reçus par le Cocontractant ; les éventuelles difficultés rencontrées</w:t>
      </w:r>
      <w:r w:rsidRPr="00ED69FB">
        <w:rPr>
          <w:rFonts w:ascii="Bookman Old Style" w:eastAsia="Times New Roman" w:hAnsi="Bookman Old Style" w:cs="Tahoma"/>
          <w:noProof/>
          <w:lang w:eastAsia="fr-FR"/>
        </w:rPr>
        <w:t xml:space="preserve"> ; </w:t>
      </w:r>
    </w:p>
    <w:p w:rsidR="00ED69FB" w:rsidRPr="00ED69FB" w:rsidRDefault="00ED69FB" w:rsidP="00ED69FB">
      <w:pPr>
        <w:numPr>
          <w:ilvl w:val="0"/>
          <w:numId w:val="25"/>
        </w:numPr>
        <w:autoSpaceDE w:val="0"/>
        <w:autoSpaceDN w:val="0"/>
        <w:adjustRightInd w:val="0"/>
        <w:spacing w:after="0" w:line="240" w:lineRule="auto"/>
        <w:ind w:left="1418" w:right="182"/>
        <w:rPr>
          <w:rFonts w:ascii="Bookman Old Style" w:eastAsia="Times New Roman" w:hAnsi="Bookman Old Style" w:cs="Tahoma"/>
          <w:lang w:eastAsia="fr-FR"/>
        </w:rPr>
      </w:pPr>
      <w:r w:rsidRPr="00ED69FB">
        <w:rPr>
          <w:rFonts w:ascii="Bookman Old Style" w:eastAsia="Times New Roman" w:hAnsi="Bookman Old Style" w:cs="Tahoma"/>
          <w:lang w:eastAsia="fr-FR"/>
        </w:rPr>
        <w:t>les recommandations générales ;</w:t>
      </w:r>
    </w:p>
    <w:p w:rsidR="00ED69FB" w:rsidRPr="00ED69FB" w:rsidRDefault="00ED69FB" w:rsidP="00ED69FB">
      <w:pPr>
        <w:numPr>
          <w:ilvl w:val="0"/>
          <w:numId w:val="25"/>
        </w:numPr>
        <w:autoSpaceDE w:val="0"/>
        <w:autoSpaceDN w:val="0"/>
        <w:adjustRightInd w:val="0"/>
        <w:spacing w:after="120" w:line="240" w:lineRule="auto"/>
        <w:ind w:left="1417" w:right="181" w:hanging="357"/>
        <w:rPr>
          <w:rFonts w:ascii="Bookman Old Style" w:eastAsia="Times New Roman" w:hAnsi="Bookman Old Style" w:cs="Tahoma"/>
          <w:noProof/>
          <w:lang w:eastAsia="fr-FR"/>
        </w:rPr>
      </w:pPr>
      <w:r w:rsidRPr="00ED69FB">
        <w:rPr>
          <w:rFonts w:ascii="Bookman Old Style" w:eastAsia="Times New Roman" w:hAnsi="Bookman Old Style" w:cs="Tahoma"/>
          <w:lang w:eastAsia="fr-FR"/>
        </w:rPr>
        <w:t>etc</w:t>
      </w:r>
      <w:r w:rsidRPr="00ED69FB">
        <w:rPr>
          <w:rFonts w:ascii="Bookman Old Style" w:eastAsia="Times New Roman" w:hAnsi="Bookman Old Style" w:cs="Tahoma"/>
          <w:noProof/>
          <w:lang w:eastAsia="fr-FR"/>
        </w:rPr>
        <w:t>.</w:t>
      </w:r>
    </w:p>
    <w:p w:rsidR="00ED69FB" w:rsidRPr="00ED69FB" w:rsidRDefault="00ED69FB" w:rsidP="00ED69FB">
      <w:pPr>
        <w:keepNext/>
        <w:spacing w:before="240" w:after="60" w:line="240" w:lineRule="auto"/>
        <w:ind w:left="720"/>
        <w:outlineLvl w:val="1"/>
        <w:rPr>
          <w:rFonts w:ascii="Bookman Old Style" w:eastAsia="Times New Roman" w:hAnsi="Bookman Old Style" w:cs="Tahoma"/>
          <w:b/>
          <w:bCs/>
          <w:iCs/>
        </w:rPr>
      </w:pPr>
      <w:bookmarkStart w:id="226" w:name="_Toc347674283"/>
      <w:bookmarkStart w:id="227" w:name="_Toc347837436"/>
      <w:bookmarkStart w:id="228" w:name="_Toc442708603"/>
      <w:r w:rsidRPr="00ED69FB">
        <w:rPr>
          <w:rFonts w:ascii="Bookman Old Style" w:eastAsia="Times New Roman" w:hAnsi="Bookman Old Style" w:cs="Tahoma"/>
          <w:b/>
          <w:bCs/>
          <w:iCs/>
        </w:rPr>
        <w:t xml:space="preserve">ARTICLE 41 : </w:t>
      </w:r>
      <w:bookmarkEnd w:id="192"/>
      <w:r w:rsidRPr="00ED69FB">
        <w:rPr>
          <w:rFonts w:ascii="Bookman Old Style" w:eastAsia="Times New Roman" w:hAnsi="Bookman Old Style" w:cs="Tahoma"/>
          <w:b/>
          <w:bCs/>
          <w:iCs/>
        </w:rPr>
        <w:t>UTILISATION DES EXPLOSIFS</w:t>
      </w:r>
      <w:bookmarkEnd w:id="226"/>
      <w:bookmarkEnd w:id="227"/>
      <w:bookmarkEnd w:id="228"/>
    </w:p>
    <w:p w:rsidR="00ED69FB" w:rsidRPr="00ED69FB" w:rsidRDefault="00ED69FB" w:rsidP="00ED69FB">
      <w:pPr>
        <w:spacing w:after="0" w:line="240" w:lineRule="auto"/>
        <w:ind w:firstLine="567"/>
        <w:jc w:val="both"/>
        <w:rPr>
          <w:rFonts w:ascii="Bookman Old Style" w:eastAsia="Times New Roman" w:hAnsi="Bookman Old Style" w:cs="Tahoma"/>
          <w:noProof/>
          <w:lang w:eastAsia="fr-FR"/>
        </w:rPr>
      </w:pPr>
      <w:r w:rsidRPr="00ED69FB">
        <w:rPr>
          <w:rFonts w:ascii="Bookman Old Style" w:eastAsia="Times New Roman" w:hAnsi="Bookman Old Style" w:cs="Tahoma"/>
          <w:noProof/>
          <w:lang w:eastAsia="fr-FR"/>
        </w:rPr>
        <w:t>Sans objet.</w:t>
      </w:r>
    </w:p>
    <w:p w:rsidR="00ED69FB" w:rsidRPr="00ED69FB" w:rsidRDefault="00ED69FB" w:rsidP="00ED69FB">
      <w:pPr>
        <w:keepNext/>
        <w:spacing w:before="240" w:after="60" w:line="240" w:lineRule="auto"/>
        <w:jc w:val="center"/>
        <w:outlineLvl w:val="0"/>
        <w:rPr>
          <w:rFonts w:ascii="Bookman Old Style" w:eastAsia="Times New Roman" w:hAnsi="Bookman Old Style" w:cs="Tahoma"/>
          <w:b/>
          <w:bCs/>
          <w:kern w:val="32"/>
          <w:sz w:val="32"/>
          <w:szCs w:val="32"/>
        </w:rPr>
      </w:pPr>
      <w:bookmarkStart w:id="229" w:name="_Toc347674284"/>
      <w:bookmarkStart w:id="230" w:name="_Toc347837437"/>
      <w:bookmarkStart w:id="231" w:name="_Toc442708604"/>
      <w:r w:rsidRPr="00ED69FB">
        <w:rPr>
          <w:rFonts w:ascii="Bookman Old Style" w:eastAsia="Times New Roman" w:hAnsi="Bookman Old Style" w:cs="Tahoma"/>
          <w:b/>
          <w:bCs/>
          <w:kern w:val="32"/>
          <w:sz w:val="28"/>
          <w:szCs w:val="32"/>
        </w:rPr>
        <w:t>CHAPITRE IV : DE LA RECEPTION DE TRAVAUX</w:t>
      </w:r>
      <w:bookmarkEnd w:id="229"/>
      <w:bookmarkEnd w:id="230"/>
      <w:bookmarkEnd w:id="231"/>
    </w:p>
    <w:p w:rsidR="00ED69FB" w:rsidRPr="00ED69FB" w:rsidRDefault="00ED69FB" w:rsidP="00ED69FB">
      <w:pPr>
        <w:keepNext/>
        <w:spacing w:before="240" w:after="60" w:line="240" w:lineRule="auto"/>
        <w:ind w:left="720"/>
        <w:outlineLvl w:val="1"/>
        <w:rPr>
          <w:rFonts w:ascii="Bookman Old Style" w:eastAsia="Times New Roman" w:hAnsi="Bookman Old Style" w:cs="Tahoma"/>
          <w:b/>
          <w:bCs/>
          <w:iCs/>
        </w:rPr>
      </w:pPr>
      <w:bookmarkStart w:id="232" w:name="_Toc347674285"/>
      <w:bookmarkStart w:id="233" w:name="_Toc347837438"/>
      <w:bookmarkStart w:id="234" w:name="_Toc442708605"/>
      <w:r w:rsidRPr="00ED69FB">
        <w:rPr>
          <w:rFonts w:ascii="Bookman Old Style" w:eastAsia="Times New Roman" w:hAnsi="Bookman Old Style" w:cs="Tahoma"/>
          <w:b/>
          <w:bCs/>
          <w:iCs/>
        </w:rPr>
        <w:t>ARTICLE 42 : RECEPTION PROVISOIRE</w:t>
      </w:r>
      <w:bookmarkEnd w:id="232"/>
      <w:bookmarkEnd w:id="233"/>
      <w:bookmarkEnd w:id="234"/>
    </w:p>
    <w:p w:rsidR="00ED69FB" w:rsidRPr="00ED69FB" w:rsidRDefault="00ED69FB" w:rsidP="00ED69FB">
      <w:pPr>
        <w:spacing w:after="0" w:line="240" w:lineRule="auto"/>
        <w:ind w:firstLine="567"/>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 xml:space="preserve">La réception provisoire sera accordée à la fin de l’exécution desdits travaux. A cet effet, le </w:t>
      </w:r>
      <w:r w:rsidRPr="00ED69FB">
        <w:rPr>
          <w:rFonts w:ascii="Bookman Old Style" w:eastAsia="Times New Roman" w:hAnsi="Bookman Old Style" w:cs="Arial"/>
          <w:lang w:eastAsia="fr-FR"/>
        </w:rPr>
        <w:t>cocontractant</w:t>
      </w:r>
      <w:r w:rsidRPr="00ED69FB">
        <w:rPr>
          <w:rFonts w:ascii="Bookman Old Style" w:eastAsia="Times New Roman" w:hAnsi="Bookman Old Style" w:cs="Tahoma"/>
          <w:lang w:eastAsia="fr-FR"/>
        </w:rPr>
        <w:t xml:space="preserve"> est tenu de faire connaître par écrit au Chef de service du marché au plus tard trente (30) jours avant l’expiration du délai contractuel d’exécution des travaux, ou la date prévisionnelle d’achèvement des travaux, la date à laquelle il souhaite que soit réceptionné ces travaux.</w:t>
      </w:r>
    </w:p>
    <w:p w:rsidR="00ED69FB" w:rsidRPr="00ED69FB" w:rsidRDefault="00ED69FB" w:rsidP="00ED69FB">
      <w:pPr>
        <w:keepNext/>
        <w:spacing w:before="240" w:after="60" w:line="240" w:lineRule="auto"/>
        <w:jc w:val="both"/>
        <w:outlineLvl w:val="2"/>
        <w:rPr>
          <w:rFonts w:ascii="Bookman Old Style" w:eastAsia="Times New Roman" w:hAnsi="Bookman Old Style" w:cs="Tahoma"/>
          <w:bCs/>
        </w:rPr>
      </w:pPr>
      <w:bookmarkStart w:id="235" w:name="_Toc347837439"/>
      <w:bookmarkStart w:id="236" w:name="_Toc442708606"/>
      <w:r w:rsidRPr="00ED69FB">
        <w:rPr>
          <w:rFonts w:ascii="Bookman Old Style" w:eastAsia="Times New Roman" w:hAnsi="Bookman Old Style" w:cs="Tahoma"/>
          <w:bCs/>
        </w:rPr>
        <w:t>42.1</w:t>
      </w:r>
      <w:r w:rsidRPr="00ED69FB">
        <w:rPr>
          <w:rFonts w:ascii="Bookman Old Style" w:eastAsia="Times New Roman" w:hAnsi="Bookman Old Style" w:cs="Tahoma"/>
          <w:bCs/>
        </w:rPr>
        <w:tab/>
        <w:t>OPERATIONS PREALABLES A LA RECEPTION</w:t>
      </w:r>
      <w:bookmarkEnd w:id="235"/>
      <w:bookmarkEnd w:id="236"/>
    </w:p>
    <w:p w:rsidR="00ED69FB" w:rsidRPr="00ED69FB" w:rsidRDefault="00ED69FB" w:rsidP="00ED69FB">
      <w:pPr>
        <w:spacing w:after="0" w:line="240" w:lineRule="auto"/>
        <w:ind w:left="1418" w:hanging="710"/>
        <w:jc w:val="both"/>
        <w:rPr>
          <w:rFonts w:ascii="Bookman Old Style" w:eastAsia="Times New Roman" w:hAnsi="Bookman Old Style" w:cs="Tahoma"/>
          <w:noProof/>
          <w:lang w:eastAsia="fr-FR"/>
        </w:rPr>
      </w:pPr>
      <w:r w:rsidRPr="00ED69FB">
        <w:rPr>
          <w:rFonts w:ascii="Bookman Old Style" w:eastAsia="Times New Roman" w:hAnsi="Bookman Old Style" w:cs="Tahoma"/>
          <w:noProof/>
          <w:lang w:eastAsia="fr-FR"/>
        </w:rPr>
        <w:t xml:space="preserve">42.1.1 Avant la réception provsoire des travaux, le Cocontractant demande par écrit au </w:t>
      </w:r>
      <w:r w:rsidRPr="00ED69FB">
        <w:rPr>
          <w:rFonts w:ascii="Bookman Old Style" w:eastAsia="Times New Roman" w:hAnsi="Bookman Old Style" w:cs="Tahoma"/>
          <w:lang w:eastAsia="fr-FR"/>
        </w:rPr>
        <w:t>Maître d’Ouvrage</w:t>
      </w:r>
      <w:r w:rsidRPr="00ED69FB">
        <w:rPr>
          <w:rFonts w:ascii="Bookman Old Style" w:eastAsia="Times New Roman" w:hAnsi="Bookman Old Style" w:cs="Tahoma"/>
          <w:noProof/>
          <w:lang w:eastAsia="fr-FR"/>
        </w:rPr>
        <w:t xml:space="preserve"> avec copie à l’Ingénieur </w:t>
      </w:r>
      <w:r w:rsidRPr="00ED69FB">
        <w:rPr>
          <w:rFonts w:ascii="Bookman Old Style" w:eastAsia="Times New Roman" w:hAnsi="Bookman Old Style" w:cs="Arial"/>
          <w:lang w:eastAsia="fr-FR"/>
        </w:rPr>
        <w:t>et l’organisme payeur</w:t>
      </w:r>
      <w:r w:rsidRPr="00ED69FB">
        <w:rPr>
          <w:rFonts w:ascii="Bookman Old Style" w:eastAsia="Times New Roman" w:hAnsi="Bookman Old Style" w:cs="Tahoma"/>
          <w:noProof/>
          <w:lang w:eastAsia="fr-FR"/>
        </w:rPr>
        <w:t>, l’organisation d’une visite technique préalable à la réception</w:t>
      </w:r>
      <w:r w:rsidRPr="00ED69FB">
        <w:rPr>
          <w:rFonts w:ascii="Bookman Old Style" w:eastAsia="Times New Roman" w:hAnsi="Bookman Old Style" w:cs="Tahoma"/>
          <w:lang w:eastAsia="fr-FR"/>
        </w:rPr>
        <w:t>.</w:t>
      </w:r>
    </w:p>
    <w:p w:rsidR="00ED69FB" w:rsidRPr="00ED69FB" w:rsidRDefault="00ED69FB" w:rsidP="00ED69FB">
      <w:pPr>
        <w:spacing w:after="0" w:line="240" w:lineRule="auto"/>
        <w:ind w:left="1418"/>
        <w:jc w:val="both"/>
        <w:rPr>
          <w:rFonts w:ascii="Bookman Old Style" w:eastAsia="Times New Roman" w:hAnsi="Bookman Old Style" w:cs="Tahoma"/>
          <w:noProof/>
          <w:lang w:eastAsia="fr-FR"/>
        </w:rPr>
      </w:pPr>
      <w:r w:rsidRPr="00ED69FB">
        <w:rPr>
          <w:rFonts w:ascii="Bookman Old Style" w:eastAsia="Times New Roman" w:hAnsi="Bookman Old Style" w:cs="Tahoma"/>
          <w:noProof/>
          <w:lang w:eastAsia="fr-FR"/>
        </w:rPr>
        <w:t xml:space="preserve">Cette visite comporte entre autres opérations : </w:t>
      </w:r>
    </w:p>
    <w:p w:rsidR="00ED69FB" w:rsidRPr="00ED69FB" w:rsidRDefault="00ED69FB" w:rsidP="00ED69FB">
      <w:pPr>
        <w:numPr>
          <w:ilvl w:val="0"/>
          <w:numId w:val="25"/>
        </w:numPr>
        <w:autoSpaceDE w:val="0"/>
        <w:autoSpaceDN w:val="0"/>
        <w:adjustRightInd w:val="0"/>
        <w:spacing w:after="0" w:line="240" w:lineRule="auto"/>
        <w:ind w:left="1418" w:right="182"/>
        <w:rPr>
          <w:rFonts w:ascii="Bookman Old Style" w:eastAsia="Times New Roman" w:hAnsi="Bookman Old Style" w:cs="Tahoma"/>
          <w:noProof/>
          <w:lang w:eastAsia="fr-FR"/>
        </w:rPr>
      </w:pPr>
      <w:r w:rsidRPr="00ED69FB">
        <w:rPr>
          <w:rFonts w:ascii="Bookman Old Style" w:eastAsia="Times New Roman" w:hAnsi="Bookman Old Style" w:cs="Tahoma"/>
          <w:lang w:eastAsia="fr-FR"/>
        </w:rPr>
        <w:t>la</w:t>
      </w:r>
      <w:r w:rsidRPr="00ED69FB">
        <w:rPr>
          <w:rFonts w:ascii="Bookman Old Style" w:eastAsia="Times New Roman" w:hAnsi="Bookman Old Style" w:cs="Tahoma"/>
          <w:noProof/>
          <w:lang w:eastAsia="fr-FR"/>
        </w:rPr>
        <w:t xml:space="preserve"> reconnaissance qualitative et quantitative des ouvrages exécutés ; </w:t>
      </w:r>
    </w:p>
    <w:p w:rsidR="00ED69FB" w:rsidRPr="00ED69FB" w:rsidRDefault="00ED69FB" w:rsidP="00ED69FB">
      <w:pPr>
        <w:numPr>
          <w:ilvl w:val="0"/>
          <w:numId w:val="25"/>
        </w:numPr>
        <w:autoSpaceDE w:val="0"/>
        <w:autoSpaceDN w:val="0"/>
        <w:adjustRightInd w:val="0"/>
        <w:spacing w:after="0" w:line="240" w:lineRule="auto"/>
        <w:ind w:left="1418" w:right="182"/>
        <w:rPr>
          <w:rFonts w:ascii="Bookman Old Style" w:eastAsia="Times New Roman" w:hAnsi="Bookman Old Style" w:cs="Tahoma"/>
          <w:lang w:eastAsia="fr-FR"/>
        </w:rPr>
      </w:pPr>
      <w:r w:rsidRPr="00ED69FB">
        <w:rPr>
          <w:rFonts w:ascii="Bookman Old Style" w:eastAsia="Times New Roman" w:hAnsi="Bookman Old Style" w:cs="Tahoma"/>
          <w:lang w:eastAsia="fr-FR"/>
        </w:rPr>
        <w:t xml:space="preserve">les épreuves éventuellement prévues par le CCTP ; </w:t>
      </w:r>
    </w:p>
    <w:p w:rsidR="00ED69FB" w:rsidRPr="00ED69FB" w:rsidRDefault="00ED69FB" w:rsidP="00ED69FB">
      <w:pPr>
        <w:numPr>
          <w:ilvl w:val="0"/>
          <w:numId w:val="25"/>
        </w:numPr>
        <w:autoSpaceDE w:val="0"/>
        <w:autoSpaceDN w:val="0"/>
        <w:adjustRightInd w:val="0"/>
        <w:spacing w:after="0" w:line="240" w:lineRule="auto"/>
        <w:ind w:left="1418" w:right="182"/>
        <w:rPr>
          <w:rFonts w:ascii="Bookman Old Style" w:eastAsia="Times New Roman" w:hAnsi="Bookman Old Style" w:cs="Tahoma"/>
          <w:lang w:eastAsia="fr-FR"/>
        </w:rPr>
      </w:pPr>
      <w:r w:rsidRPr="00ED69FB">
        <w:rPr>
          <w:rFonts w:ascii="Bookman Old Style" w:eastAsia="Times New Roman" w:hAnsi="Bookman Old Style" w:cs="Tahoma"/>
          <w:lang w:eastAsia="fr-FR"/>
        </w:rPr>
        <w:t xml:space="preserve">la constatation éventuelle de l’inexécution des prestations prévues au marché ; </w:t>
      </w:r>
    </w:p>
    <w:p w:rsidR="00ED69FB" w:rsidRPr="00ED69FB" w:rsidRDefault="00ED69FB" w:rsidP="00ED69FB">
      <w:pPr>
        <w:numPr>
          <w:ilvl w:val="0"/>
          <w:numId w:val="25"/>
        </w:numPr>
        <w:autoSpaceDE w:val="0"/>
        <w:autoSpaceDN w:val="0"/>
        <w:adjustRightInd w:val="0"/>
        <w:spacing w:after="0" w:line="240" w:lineRule="auto"/>
        <w:ind w:left="1418" w:right="182"/>
        <w:rPr>
          <w:rFonts w:ascii="Bookman Old Style" w:eastAsia="Times New Roman" w:hAnsi="Bookman Old Style" w:cs="Tahoma"/>
          <w:lang w:eastAsia="fr-FR"/>
        </w:rPr>
      </w:pPr>
      <w:r w:rsidRPr="00ED69FB">
        <w:rPr>
          <w:rFonts w:ascii="Bookman Old Style" w:eastAsia="Times New Roman" w:hAnsi="Bookman Old Style" w:cs="Tahoma"/>
          <w:lang w:eastAsia="fr-FR"/>
        </w:rPr>
        <w:t>la constatation du repliement des installations de chantier et la remise en état des lieux ;</w:t>
      </w:r>
    </w:p>
    <w:p w:rsidR="00ED69FB" w:rsidRPr="00ED69FB" w:rsidRDefault="00ED69FB" w:rsidP="00ED69FB">
      <w:pPr>
        <w:numPr>
          <w:ilvl w:val="0"/>
          <w:numId w:val="25"/>
        </w:numPr>
        <w:autoSpaceDE w:val="0"/>
        <w:autoSpaceDN w:val="0"/>
        <w:adjustRightInd w:val="0"/>
        <w:spacing w:after="0" w:line="240" w:lineRule="auto"/>
        <w:ind w:left="1418" w:right="182"/>
        <w:rPr>
          <w:rFonts w:ascii="Bookman Old Style" w:eastAsia="Times New Roman" w:hAnsi="Bookman Old Style" w:cs="Tahoma"/>
          <w:lang w:eastAsia="fr-FR"/>
        </w:rPr>
      </w:pPr>
      <w:r w:rsidRPr="00ED69FB">
        <w:rPr>
          <w:rFonts w:ascii="Bookman Old Style" w:eastAsia="Times New Roman" w:hAnsi="Bookman Old Style" w:cs="Tahoma"/>
          <w:lang w:eastAsia="fr-FR"/>
        </w:rPr>
        <w:t xml:space="preserve">les constatations relatives à l’achèvement des travaux ; </w:t>
      </w:r>
    </w:p>
    <w:p w:rsidR="00ED69FB" w:rsidRPr="00ED69FB" w:rsidRDefault="00ED69FB" w:rsidP="00ED69FB">
      <w:pPr>
        <w:numPr>
          <w:ilvl w:val="0"/>
          <w:numId w:val="25"/>
        </w:numPr>
        <w:autoSpaceDE w:val="0"/>
        <w:autoSpaceDN w:val="0"/>
        <w:adjustRightInd w:val="0"/>
        <w:spacing w:after="0" w:line="240" w:lineRule="auto"/>
        <w:ind w:left="1418" w:right="182"/>
        <w:rPr>
          <w:rFonts w:ascii="Bookman Old Style" w:eastAsia="Times New Roman" w:hAnsi="Bookman Old Style" w:cs="Tahoma"/>
          <w:lang w:eastAsia="fr-FR"/>
        </w:rPr>
      </w:pPr>
      <w:r w:rsidRPr="00ED69FB">
        <w:rPr>
          <w:rFonts w:ascii="Bookman Old Style" w:eastAsia="Times New Roman" w:hAnsi="Bookman Old Style" w:cs="Tahoma"/>
          <w:lang w:eastAsia="fr-FR"/>
        </w:rPr>
        <w:t>les constatations des quantités des travaux effectivement réalisés ;</w:t>
      </w:r>
    </w:p>
    <w:p w:rsidR="00ED69FB" w:rsidRPr="00ED69FB" w:rsidRDefault="00ED69FB" w:rsidP="00ED69FB">
      <w:pPr>
        <w:numPr>
          <w:ilvl w:val="0"/>
          <w:numId w:val="25"/>
        </w:numPr>
        <w:autoSpaceDE w:val="0"/>
        <w:autoSpaceDN w:val="0"/>
        <w:adjustRightInd w:val="0"/>
        <w:spacing w:after="0" w:line="240" w:lineRule="auto"/>
        <w:ind w:left="1418" w:right="182"/>
        <w:rPr>
          <w:rFonts w:ascii="Bookman Old Style" w:eastAsia="Times New Roman" w:hAnsi="Bookman Old Style" w:cs="Tahoma"/>
          <w:noProof/>
          <w:lang w:eastAsia="fr-FR"/>
        </w:rPr>
      </w:pPr>
      <w:r w:rsidRPr="00ED69FB">
        <w:rPr>
          <w:rFonts w:ascii="Bookman Old Style" w:eastAsia="Times New Roman" w:hAnsi="Bookman Old Style" w:cs="Tahoma"/>
          <w:lang w:eastAsia="fr-FR"/>
        </w:rPr>
        <w:t>la</w:t>
      </w:r>
      <w:r w:rsidRPr="00ED69FB">
        <w:rPr>
          <w:rFonts w:ascii="Bookman Old Style" w:eastAsia="Times New Roman" w:hAnsi="Bookman Old Style" w:cs="Tahoma"/>
          <w:noProof/>
          <w:lang w:eastAsia="fr-FR"/>
        </w:rPr>
        <w:t xml:space="preserve"> remise des projets de plan de récolement.</w:t>
      </w:r>
    </w:p>
    <w:p w:rsidR="00ED69FB" w:rsidRPr="00ED69FB" w:rsidRDefault="00ED69FB" w:rsidP="00ED69FB">
      <w:pPr>
        <w:spacing w:after="0" w:line="240" w:lineRule="auto"/>
        <w:ind w:left="1418" w:hanging="710"/>
        <w:jc w:val="both"/>
        <w:rPr>
          <w:rFonts w:ascii="Bookman Old Style" w:eastAsia="Times New Roman" w:hAnsi="Bookman Old Style" w:cs="Tahoma"/>
          <w:noProof/>
          <w:lang w:eastAsia="fr-FR"/>
        </w:rPr>
      </w:pPr>
      <w:r w:rsidRPr="00ED69FB">
        <w:rPr>
          <w:rFonts w:ascii="Bookman Old Style" w:eastAsia="Times New Roman" w:hAnsi="Bookman Old Style" w:cs="Tahoma"/>
          <w:noProof/>
          <w:lang w:eastAsia="fr-FR"/>
        </w:rPr>
        <w:t xml:space="preserve">42.1.2 Ces opérations font l’objet d’un procès verbal dressé sur le champ et signé par le Maître d’œuvre, l’Ingénieur et contresigné par le Cocontractant. </w:t>
      </w:r>
    </w:p>
    <w:p w:rsidR="00ED69FB" w:rsidRPr="00ED69FB" w:rsidRDefault="00ED69FB" w:rsidP="00ED69FB">
      <w:pPr>
        <w:spacing w:after="120" w:line="240" w:lineRule="auto"/>
        <w:ind w:left="1418" w:hanging="709"/>
        <w:jc w:val="both"/>
        <w:rPr>
          <w:rFonts w:ascii="Bookman Old Style" w:eastAsia="Times New Roman" w:hAnsi="Bookman Old Style" w:cs="Tahoma"/>
          <w:noProof/>
          <w:lang w:eastAsia="fr-FR"/>
        </w:rPr>
      </w:pPr>
      <w:r w:rsidRPr="00ED69FB">
        <w:rPr>
          <w:rFonts w:ascii="Bookman Old Style" w:eastAsia="Times New Roman" w:hAnsi="Bookman Old Style" w:cs="Tahoma"/>
          <w:lang w:eastAsia="fr-FR"/>
        </w:rPr>
        <w:t xml:space="preserve">42.1.3 Dans un délai de sept (07) jours suivant la date du procès-verbal, le Maître d’œuvre fait connaître au </w:t>
      </w:r>
      <w:r w:rsidRPr="00ED69FB">
        <w:rPr>
          <w:rFonts w:ascii="Bookman Old Style" w:eastAsia="Times New Roman" w:hAnsi="Bookman Old Style" w:cs="Arial"/>
          <w:lang w:eastAsia="fr-FR"/>
        </w:rPr>
        <w:t>cocontractant</w:t>
      </w:r>
      <w:r w:rsidRPr="00ED69FB">
        <w:rPr>
          <w:rFonts w:ascii="Bookman Old Style" w:eastAsia="Times New Roman" w:hAnsi="Bookman Old Style" w:cs="Tahoma"/>
          <w:lang w:eastAsia="fr-FR"/>
        </w:rPr>
        <w:t xml:space="preserve"> s’il a ou non proposé au Chef de service du marché de prononcer la réception des ouvrages et dans l’affirmative, la date d’achèvement des travaux qu’il a proposé de retenir ainsi que les réserves dont il a éventuellement proposé d’assortir la réception.</w:t>
      </w:r>
    </w:p>
    <w:p w:rsidR="00ED69FB" w:rsidRPr="00ED69FB" w:rsidRDefault="00ED69FB" w:rsidP="00ED69FB">
      <w:pPr>
        <w:keepNext/>
        <w:spacing w:before="240" w:after="60" w:line="240" w:lineRule="auto"/>
        <w:jc w:val="both"/>
        <w:outlineLvl w:val="2"/>
        <w:rPr>
          <w:rFonts w:ascii="Bookman Old Style" w:eastAsia="Times New Roman" w:hAnsi="Bookman Old Style" w:cs="Tahoma"/>
          <w:bCs/>
        </w:rPr>
      </w:pPr>
      <w:bookmarkStart w:id="237" w:name="_Toc347837440"/>
      <w:bookmarkStart w:id="238" w:name="_Toc442708607"/>
      <w:r w:rsidRPr="00ED69FB">
        <w:rPr>
          <w:rFonts w:ascii="Bookman Old Style" w:eastAsia="Times New Roman" w:hAnsi="Bookman Old Style" w:cs="Tahoma"/>
          <w:bCs/>
        </w:rPr>
        <w:t>42.2</w:t>
      </w:r>
      <w:r w:rsidRPr="00ED69FB">
        <w:rPr>
          <w:rFonts w:ascii="Bookman Old Style" w:eastAsia="Times New Roman" w:hAnsi="Bookman Old Style" w:cs="Tahoma"/>
          <w:bCs/>
        </w:rPr>
        <w:tab/>
        <w:t>COMMISSION DE RECEPTION PROVISOIRE</w:t>
      </w:r>
      <w:bookmarkEnd w:id="237"/>
      <w:bookmarkEnd w:id="238"/>
    </w:p>
    <w:p w:rsidR="00ED69FB" w:rsidRPr="00ED69FB" w:rsidRDefault="00ED69FB" w:rsidP="00ED69FB">
      <w:pPr>
        <w:spacing w:after="0" w:line="240" w:lineRule="auto"/>
        <w:ind w:left="1418" w:hanging="710"/>
        <w:jc w:val="both"/>
        <w:rPr>
          <w:rFonts w:ascii="Bookman Old Style" w:eastAsia="Times New Roman" w:hAnsi="Bookman Old Style" w:cs="Tahoma"/>
          <w:noProof/>
          <w:lang w:eastAsia="fr-FR"/>
        </w:rPr>
      </w:pPr>
      <w:r w:rsidRPr="00ED69FB">
        <w:rPr>
          <w:rFonts w:ascii="Bookman Old Style" w:eastAsia="Times New Roman" w:hAnsi="Bookman Old Style" w:cs="Tahoma"/>
          <w:noProof/>
          <w:lang w:eastAsia="fr-FR"/>
        </w:rPr>
        <w:t xml:space="preserve">42.2.1 La Commission de réception provisoire sera composée des membres suivants : </w:t>
      </w:r>
    </w:p>
    <w:p w:rsidR="00ED69FB" w:rsidRPr="00ED69FB" w:rsidRDefault="00ED69FB" w:rsidP="00ED69FB">
      <w:pPr>
        <w:numPr>
          <w:ilvl w:val="0"/>
          <w:numId w:val="13"/>
        </w:numPr>
        <w:tabs>
          <w:tab w:val="num" w:pos="1423"/>
        </w:tabs>
        <w:spacing w:after="0" w:line="240" w:lineRule="auto"/>
        <w:ind w:left="1423" w:hanging="357"/>
        <w:jc w:val="both"/>
        <w:rPr>
          <w:rFonts w:ascii="Bookman Old Style" w:eastAsia="Times New Roman" w:hAnsi="Bookman Old Style" w:cs="Tahoma"/>
          <w:noProof/>
          <w:lang w:eastAsia="fr-FR"/>
        </w:rPr>
      </w:pPr>
      <w:r w:rsidRPr="00ED69FB">
        <w:rPr>
          <w:rFonts w:ascii="Bookman Old Style" w:eastAsia="Times New Roman" w:hAnsi="Bookman Old Style" w:cs="Tahoma"/>
          <w:noProof/>
          <w:lang w:eastAsia="fr-FR"/>
        </w:rPr>
        <w:t>Le Maître d’Ouvrage ou son représentant, Président ;</w:t>
      </w:r>
    </w:p>
    <w:p w:rsidR="00ED69FB" w:rsidRPr="00ED69FB" w:rsidRDefault="00ED69FB" w:rsidP="00ED69FB">
      <w:pPr>
        <w:numPr>
          <w:ilvl w:val="0"/>
          <w:numId w:val="13"/>
        </w:numPr>
        <w:tabs>
          <w:tab w:val="num" w:pos="1423"/>
        </w:tabs>
        <w:spacing w:after="0" w:line="240" w:lineRule="auto"/>
        <w:ind w:left="1423" w:hanging="357"/>
        <w:jc w:val="both"/>
        <w:rPr>
          <w:rFonts w:ascii="Bookman Old Style" w:eastAsia="Times New Roman" w:hAnsi="Bookman Old Style" w:cs="Tahoma"/>
          <w:noProof/>
          <w:lang w:eastAsia="fr-FR"/>
        </w:rPr>
      </w:pPr>
      <w:r w:rsidRPr="00ED69FB">
        <w:rPr>
          <w:rFonts w:ascii="Bookman Old Style" w:eastAsia="Times New Roman" w:hAnsi="Bookman Old Style" w:cs="Tahoma"/>
          <w:noProof/>
          <w:lang w:eastAsia="fr-FR"/>
        </w:rPr>
        <w:t xml:space="preserve">Le </w:t>
      </w:r>
      <w:r w:rsidRPr="00ED69FB">
        <w:rPr>
          <w:rFonts w:ascii="Bookman Old Style" w:eastAsia="Times New Roman" w:hAnsi="Bookman Old Style" w:cs="Tahoma"/>
          <w:lang w:eastAsia="fr-FR"/>
        </w:rPr>
        <w:t>Chef de service</w:t>
      </w:r>
      <w:r w:rsidRPr="00ED69FB">
        <w:rPr>
          <w:rFonts w:ascii="Bookman Old Style" w:eastAsia="Times New Roman" w:hAnsi="Bookman Old Style" w:cs="Tahoma"/>
          <w:noProof/>
          <w:lang w:eastAsia="fr-FR"/>
        </w:rPr>
        <w:t xml:space="preserve"> ou son Répresentant, Membre ;</w:t>
      </w:r>
    </w:p>
    <w:p w:rsidR="00ED69FB" w:rsidRPr="00ED69FB" w:rsidRDefault="00ED69FB" w:rsidP="00ED69FB">
      <w:pPr>
        <w:numPr>
          <w:ilvl w:val="0"/>
          <w:numId w:val="13"/>
        </w:numPr>
        <w:tabs>
          <w:tab w:val="num" w:pos="1423"/>
        </w:tabs>
        <w:spacing w:after="0" w:line="240" w:lineRule="auto"/>
        <w:ind w:left="1423"/>
        <w:jc w:val="both"/>
        <w:rPr>
          <w:rFonts w:ascii="Bookman Old Style" w:eastAsia="Times New Roman" w:hAnsi="Bookman Old Style" w:cs="Tahoma"/>
          <w:noProof/>
          <w:lang w:eastAsia="fr-FR"/>
        </w:rPr>
      </w:pPr>
      <w:r w:rsidRPr="00ED69FB">
        <w:rPr>
          <w:rFonts w:ascii="Bookman Old Style" w:eastAsia="Times New Roman" w:hAnsi="Bookman Old Style" w:cs="Tahoma"/>
          <w:noProof/>
          <w:lang w:eastAsia="fr-FR"/>
        </w:rPr>
        <w:t>L’Ingénieur ou son Répresentant, Membre ;.</w:t>
      </w:r>
    </w:p>
    <w:p w:rsidR="00ED69FB" w:rsidRPr="00ED69FB" w:rsidRDefault="00ED69FB" w:rsidP="00ED69FB">
      <w:pPr>
        <w:numPr>
          <w:ilvl w:val="0"/>
          <w:numId w:val="13"/>
        </w:numPr>
        <w:tabs>
          <w:tab w:val="num" w:pos="1423"/>
        </w:tabs>
        <w:spacing w:after="0" w:line="240" w:lineRule="auto"/>
        <w:ind w:left="1423" w:hanging="357"/>
        <w:jc w:val="both"/>
        <w:rPr>
          <w:rFonts w:ascii="Bookman Old Style" w:eastAsia="Times New Roman" w:hAnsi="Bookman Old Style" w:cs="Tahoma"/>
          <w:noProof/>
          <w:lang w:eastAsia="fr-FR"/>
        </w:rPr>
      </w:pPr>
      <w:r w:rsidRPr="00ED69FB">
        <w:rPr>
          <w:rFonts w:ascii="Bookman Old Style" w:eastAsia="Times New Roman" w:hAnsi="Bookman Old Style" w:cs="Tahoma"/>
          <w:noProof/>
          <w:lang w:eastAsia="fr-FR"/>
        </w:rPr>
        <w:t>Le Directeur des Contrats du MINTP </w:t>
      </w:r>
      <w:r w:rsidRPr="00ED69FB">
        <w:rPr>
          <w:rFonts w:ascii="Bookman Old Style" w:eastAsia="Times New Roman" w:hAnsi="Bookman Old Style" w:cs="Tahoma"/>
          <w:lang w:eastAsia="fr-FR"/>
        </w:rPr>
        <w:t>ou son représentant</w:t>
      </w:r>
      <w:r w:rsidRPr="00ED69FB">
        <w:rPr>
          <w:rFonts w:ascii="Bookman Old Style" w:eastAsia="Times New Roman" w:hAnsi="Bookman Old Style" w:cs="Tahoma"/>
          <w:noProof/>
          <w:lang w:eastAsia="fr-FR"/>
        </w:rPr>
        <w:t>, Membre ;</w:t>
      </w:r>
    </w:p>
    <w:p w:rsidR="00ED69FB" w:rsidRPr="00ED69FB" w:rsidRDefault="00ED69FB" w:rsidP="00ED69FB">
      <w:pPr>
        <w:numPr>
          <w:ilvl w:val="0"/>
          <w:numId w:val="13"/>
        </w:numPr>
        <w:tabs>
          <w:tab w:val="num" w:pos="1423"/>
        </w:tabs>
        <w:spacing w:after="0" w:line="240" w:lineRule="auto"/>
        <w:ind w:left="1423" w:hanging="357"/>
        <w:jc w:val="both"/>
        <w:rPr>
          <w:rFonts w:ascii="Bookman Old Style" w:eastAsia="Times New Roman" w:hAnsi="Bookman Old Style" w:cs="Tahoma"/>
          <w:noProof/>
          <w:lang w:eastAsia="fr-FR"/>
        </w:rPr>
      </w:pPr>
      <w:r w:rsidRPr="00ED69FB">
        <w:rPr>
          <w:rFonts w:ascii="Bookman Old Style" w:eastAsia="Times New Roman" w:hAnsi="Bookman Old Style" w:cs="Tahoma"/>
          <w:noProof/>
          <w:lang w:eastAsia="fr-FR"/>
        </w:rPr>
        <w:t>Un représentant du Ministère des Marchés Publics, Observateur ;</w:t>
      </w:r>
    </w:p>
    <w:p w:rsidR="00ED69FB" w:rsidRPr="00ED69FB" w:rsidRDefault="00ED69FB" w:rsidP="00ED69FB">
      <w:pPr>
        <w:numPr>
          <w:ilvl w:val="0"/>
          <w:numId w:val="13"/>
        </w:numPr>
        <w:tabs>
          <w:tab w:val="num" w:pos="1423"/>
        </w:tabs>
        <w:spacing w:after="0" w:line="240" w:lineRule="auto"/>
        <w:ind w:left="1423" w:hanging="357"/>
        <w:jc w:val="both"/>
        <w:rPr>
          <w:rFonts w:ascii="Bookman Old Style" w:eastAsia="Times New Roman" w:hAnsi="Bookman Old Style" w:cs="Tahoma"/>
          <w:noProof/>
          <w:lang w:eastAsia="fr-FR"/>
        </w:rPr>
      </w:pPr>
      <w:r w:rsidRPr="00ED69FB">
        <w:rPr>
          <w:rFonts w:ascii="Bookman Old Style" w:eastAsia="Times New Roman" w:hAnsi="Bookman Old Style" w:cs="Tahoma"/>
          <w:szCs w:val="20"/>
          <w:lang w:eastAsia="fr-FR"/>
        </w:rPr>
        <w:t>Maître d’œuvre,</w:t>
      </w:r>
      <w:r w:rsidRPr="00ED69FB">
        <w:rPr>
          <w:rFonts w:ascii="Bookman Old Style" w:eastAsia="Times New Roman" w:hAnsi="Bookman Old Style" w:cs="Tahoma"/>
          <w:noProof/>
          <w:lang w:eastAsia="fr-FR"/>
        </w:rPr>
        <w:t xml:space="preserve"> Rapporteur</w:t>
      </w:r>
    </w:p>
    <w:p w:rsidR="00ED69FB" w:rsidRPr="00ED69FB" w:rsidRDefault="00ED69FB" w:rsidP="00ED69FB">
      <w:pPr>
        <w:spacing w:after="0" w:line="240" w:lineRule="auto"/>
        <w:ind w:left="1418" w:hanging="710"/>
        <w:jc w:val="both"/>
        <w:rPr>
          <w:rFonts w:ascii="Bookman Old Style" w:eastAsia="Times New Roman" w:hAnsi="Bookman Old Style" w:cs="Tahoma"/>
          <w:noProof/>
          <w:lang w:eastAsia="fr-FR"/>
        </w:rPr>
      </w:pPr>
      <w:r w:rsidRPr="00ED69FB">
        <w:rPr>
          <w:rFonts w:ascii="Bookman Old Style" w:eastAsia="Times New Roman" w:hAnsi="Bookman Old Style" w:cs="Tahoma"/>
          <w:noProof/>
          <w:lang w:eastAsia="fr-FR"/>
        </w:rPr>
        <w:t>42.2.2 Les membres ci-dessus cités et le Cocontractant sont convoqués, par</w:t>
      </w:r>
      <w:r w:rsidRPr="00ED69FB">
        <w:rPr>
          <w:rFonts w:ascii="Bookman Old Style" w:eastAsia="Times New Roman" w:hAnsi="Bookman Old Style" w:cs="Tahoma"/>
          <w:noProof/>
          <w:lang w:eastAsia="fr-FR"/>
        </w:rPr>
        <w:br/>
        <w:t>courrier du Maître d’Ouvrage, pour prendre part à la réception au</w:t>
      </w:r>
      <w:r w:rsidRPr="00ED69FB">
        <w:rPr>
          <w:rFonts w:ascii="Bookman Old Style" w:eastAsia="Times New Roman" w:hAnsi="Bookman Old Style" w:cs="Tahoma"/>
          <w:noProof/>
          <w:lang w:eastAsia="fr-FR"/>
        </w:rPr>
        <w:br/>
        <w:t>moins dit (10) jours avant la date de la réception.</w:t>
      </w:r>
    </w:p>
    <w:p w:rsidR="00ED69FB" w:rsidRPr="00ED69FB" w:rsidRDefault="00ED69FB" w:rsidP="00ED69FB">
      <w:pPr>
        <w:spacing w:after="0" w:line="240" w:lineRule="auto"/>
        <w:ind w:left="1418"/>
        <w:jc w:val="both"/>
        <w:rPr>
          <w:rFonts w:ascii="Bookman Old Style" w:eastAsia="Times New Roman" w:hAnsi="Bookman Old Style" w:cs="Tahoma"/>
          <w:noProof/>
          <w:lang w:eastAsia="fr-FR"/>
        </w:rPr>
      </w:pPr>
      <w:r w:rsidRPr="00ED69FB">
        <w:rPr>
          <w:rFonts w:ascii="Bookman Old Style" w:eastAsia="Times New Roman" w:hAnsi="Bookman Old Style" w:cs="Tahoma"/>
          <w:noProof/>
          <w:lang w:eastAsia="fr-FR"/>
        </w:rPr>
        <w:t xml:space="preserve">Le Cocontracatant est tenu d’y assister (ou de s’y faire représenter). </w:t>
      </w:r>
      <w:r w:rsidRPr="00ED69FB">
        <w:rPr>
          <w:rFonts w:ascii="Bookman Old Style" w:eastAsia="Times New Roman" w:hAnsi="Bookman Old Style" w:cs="Arial"/>
          <w:lang w:eastAsia="fr-FR"/>
        </w:rPr>
        <w:t xml:space="preserve">Il assiste à la réception en qualité d’invité. Son </w:t>
      </w:r>
      <w:r w:rsidRPr="00ED69FB">
        <w:rPr>
          <w:rFonts w:ascii="Bookman Old Style" w:eastAsia="Times New Roman" w:hAnsi="Bookman Old Style" w:cs="Tahoma"/>
          <w:noProof/>
          <w:lang w:eastAsia="fr-FR"/>
        </w:rPr>
        <w:t>absence équivaut à l’acceptation sans réserve des conclusions de la commission de réception.</w:t>
      </w:r>
    </w:p>
    <w:p w:rsidR="00ED69FB" w:rsidRPr="00ED69FB" w:rsidRDefault="00ED69FB" w:rsidP="00ED69FB">
      <w:pPr>
        <w:spacing w:after="0" w:line="240" w:lineRule="auto"/>
        <w:ind w:left="1418" w:hanging="710"/>
        <w:jc w:val="both"/>
        <w:rPr>
          <w:rFonts w:ascii="Bookman Old Style" w:eastAsia="Times New Roman" w:hAnsi="Bookman Old Style" w:cs="Tahoma"/>
          <w:noProof/>
          <w:lang w:eastAsia="fr-FR"/>
        </w:rPr>
      </w:pPr>
      <w:r w:rsidRPr="00ED69FB">
        <w:rPr>
          <w:rFonts w:ascii="Bookman Old Style" w:eastAsia="Times New Roman" w:hAnsi="Bookman Old Style" w:cs="Tahoma"/>
          <w:noProof/>
          <w:lang w:eastAsia="fr-FR"/>
        </w:rPr>
        <w:lastRenderedPageBreak/>
        <w:t xml:space="preserve">42.2.3 </w:t>
      </w:r>
      <w:r w:rsidRPr="00ED69FB">
        <w:rPr>
          <w:rFonts w:ascii="Bookman Old Style" w:eastAsia="Times New Roman" w:hAnsi="Bookman Old Style" w:cs="Tahoma"/>
          <w:lang w:eastAsia="fr-FR"/>
        </w:rPr>
        <w:t>La Commission après visite du chantier examine le rapport ou le procès-verbal des opérations préalables à la réception et procède à la réception provisoire des travaux s’il y a lieu.</w:t>
      </w:r>
    </w:p>
    <w:p w:rsidR="00ED69FB" w:rsidRPr="00ED69FB" w:rsidRDefault="00ED69FB" w:rsidP="00ED69FB">
      <w:pPr>
        <w:spacing w:after="0" w:line="240" w:lineRule="auto"/>
        <w:ind w:left="1418"/>
        <w:jc w:val="both"/>
        <w:rPr>
          <w:rFonts w:ascii="Bookman Old Style" w:eastAsia="Times New Roman" w:hAnsi="Bookman Old Style" w:cs="Tahoma"/>
          <w:noProof/>
          <w:lang w:eastAsia="fr-FR"/>
        </w:rPr>
      </w:pPr>
      <w:r w:rsidRPr="00ED69FB">
        <w:rPr>
          <w:rFonts w:ascii="Bookman Old Style" w:eastAsia="Times New Roman" w:hAnsi="Bookman Old Style" w:cs="Tahoma"/>
          <w:noProof/>
          <w:lang w:eastAsia="fr-FR"/>
        </w:rPr>
        <w:t xml:space="preserve">Celle-ci  fera l’objet du procès verbal de réception provisoire signé </w:t>
      </w:r>
      <w:r w:rsidRPr="00ED69FB">
        <w:rPr>
          <w:rFonts w:ascii="Bookman Old Style" w:eastAsia="Times New Roman" w:hAnsi="Bookman Old Style" w:cs="Tahoma"/>
          <w:iCs/>
          <w:noProof/>
          <w:lang w:eastAsia="fr-FR"/>
        </w:rPr>
        <w:t>séante tenante</w:t>
      </w:r>
      <w:r w:rsidRPr="00ED69FB">
        <w:rPr>
          <w:rFonts w:ascii="Bookman Old Style" w:eastAsia="Times New Roman" w:hAnsi="Bookman Old Style" w:cs="Tahoma"/>
          <w:noProof/>
          <w:lang w:eastAsia="fr-FR"/>
        </w:rPr>
        <w:t xml:space="preserve"> par au moins deux tiers (2/3) des membres de la Commission dont le Président. </w:t>
      </w:r>
    </w:p>
    <w:p w:rsidR="00ED69FB" w:rsidRPr="00ED69FB" w:rsidRDefault="00ED69FB" w:rsidP="00ED69FB">
      <w:pPr>
        <w:spacing w:after="0" w:line="240" w:lineRule="auto"/>
        <w:ind w:left="1418" w:hanging="710"/>
        <w:jc w:val="both"/>
        <w:rPr>
          <w:rFonts w:ascii="Bookman Old Style" w:eastAsia="Times New Roman" w:hAnsi="Bookman Old Style" w:cs="Tahoma"/>
          <w:noProof/>
          <w:lang w:eastAsia="fr-FR"/>
        </w:rPr>
      </w:pPr>
      <w:r w:rsidRPr="00ED69FB">
        <w:rPr>
          <w:rFonts w:ascii="Bookman Old Style" w:eastAsia="Times New Roman" w:hAnsi="Bookman Old Style" w:cs="Tahoma"/>
          <w:noProof/>
          <w:lang w:eastAsia="fr-FR"/>
        </w:rPr>
        <w:t>42.2.4 Ce procès-verbal de réception provisoire fixe la date d’achèvement des travaux à partir de laquelle courent les divers délais de garantie.</w:t>
      </w:r>
    </w:p>
    <w:p w:rsidR="00ED69FB" w:rsidRPr="00ED69FB" w:rsidRDefault="00ED69FB" w:rsidP="00ED69FB">
      <w:pPr>
        <w:spacing w:after="0" w:line="240" w:lineRule="auto"/>
        <w:ind w:left="1418" w:hanging="710"/>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 xml:space="preserve">42.2.5 Dans le cas où les travaux ne peuvent pas être réceptionnés, notification est faite au </w:t>
      </w:r>
      <w:r w:rsidRPr="00ED69FB">
        <w:rPr>
          <w:rFonts w:ascii="Bookman Old Style" w:eastAsia="Times New Roman" w:hAnsi="Bookman Old Style" w:cs="Arial"/>
          <w:lang w:eastAsia="fr-FR"/>
        </w:rPr>
        <w:t>cocontractant</w:t>
      </w:r>
      <w:r w:rsidRPr="00ED69FB">
        <w:rPr>
          <w:rFonts w:ascii="Bookman Old Style" w:eastAsia="Times New Roman" w:hAnsi="Bookman Old Style" w:cs="Tahoma"/>
          <w:lang w:eastAsia="fr-FR"/>
        </w:rPr>
        <w:t>, par voie d’ordre de service signé par le Maître d’Ouvrage, des omissions, imperfections ou malfaçons constatées qui rendent impossible la réception. Cet ordre de service met en demeure le Cocontractant de terminer les Ouvrages incomplets ou de remédier aux imperfections et malfaçons dans un délai déterminé, sans préjudice de l’application des dispositions de l’article 77 du CCAG (Travaux).</w:t>
      </w:r>
    </w:p>
    <w:p w:rsidR="00ED69FB" w:rsidRPr="00ED69FB" w:rsidRDefault="00ED69FB" w:rsidP="00ED69FB">
      <w:pPr>
        <w:spacing w:after="120" w:line="240" w:lineRule="auto"/>
        <w:ind w:left="141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 xml:space="preserve">Lorsque le </w:t>
      </w:r>
      <w:r w:rsidRPr="00ED69FB">
        <w:rPr>
          <w:rFonts w:ascii="Bookman Old Style" w:eastAsia="Times New Roman" w:hAnsi="Bookman Old Style" w:cs="Arial"/>
          <w:lang w:eastAsia="fr-FR"/>
        </w:rPr>
        <w:t>cocontractant</w:t>
      </w:r>
      <w:r w:rsidRPr="00ED69FB">
        <w:rPr>
          <w:rFonts w:ascii="Bookman Old Style" w:eastAsia="Times New Roman" w:hAnsi="Bookman Old Style" w:cs="Tahoma"/>
          <w:lang w:eastAsia="fr-FR"/>
        </w:rPr>
        <w:t xml:space="preserve"> estime que les ouvrages sont terminés, il doit à nouveau demander au Maître d’Œuvre du marché, la réception provisoire. Passé le délai indiqué dans l’ordre de service, le Chef de service du marché peut faire procéder, par un autre </w:t>
      </w:r>
      <w:r w:rsidRPr="00ED69FB">
        <w:rPr>
          <w:rFonts w:ascii="Bookman Old Style" w:eastAsia="Times New Roman" w:hAnsi="Bookman Old Style" w:cs="Arial"/>
          <w:lang w:eastAsia="fr-FR"/>
        </w:rPr>
        <w:t>cocontractant</w:t>
      </w:r>
      <w:r w:rsidRPr="00ED69FB">
        <w:rPr>
          <w:rFonts w:ascii="Bookman Old Style" w:eastAsia="Times New Roman" w:hAnsi="Bookman Old Style" w:cs="Tahoma"/>
          <w:lang w:eastAsia="fr-FR"/>
        </w:rPr>
        <w:t xml:space="preserve"> conformément à la réglementation en vigueur, à l’exécution des travaux nécessaires, aux torts, frais, risques et périls du Cocontractant.</w:t>
      </w:r>
    </w:p>
    <w:p w:rsidR="00ED69FB" w:rsidRPr="00ED69FB" w:rsidRDefault="00ED69FB" w:rsidP="00ED69FB">
      <w:pPr>
        <w:keepNext/>
        <w:spacing w:before="240" w:after="60" w:line="240" w:lineRule="auto"/>
        <w:jc w:val="both"/>
        <w:outlineLvl w:val="2"/>
        <w:rPr>
          <w:rFonts w:ascii="Bookman Old Style" w:eastAsia="Times New Roman" w:hAnsi="Bookman Old Style" w:cs="Tahoma"/>
          <w:bCs/>
        </w:rPr>
      </w:pPr>
      <w:bookmarkStart w:id="239" w:name="_Toc347837441"/>
      <w:bookmarkStart w:id="240" w:name="_Toc442708608"/>
      <w:r w:rsidRPr="00ED69FB">
        <w:rPr>
          <w:rFonts w:ascii="Bookman Old Style" w:eastAsia="Times New Roman" w:hAnsi="Bookman Old Style" w:cs="Tahoma"/>
          <w:bCs/>
        </w:rPr>
        <w:t>42.3</w:t>
      </w:r>
      <w:r w:rsidRPr="00ED69FB">
        <w:rPr>
          <w:rFonts w:ascii="Bookman Old Style" w:eastAsia="Times New Roman" w:hAnsi="Bookman Old Style" w:cs="Tahoma"/>
          <w:bCs/>
        </w:rPr>
        <w:tab/>
        <w:t>RECEPTION PARTIELLE</w:t>
      </w:r>
      <w:bookmarkEnd w:id="239"/>
      <w:bookmarkEnd w:id="240"/>
    </w:p>
    <w:p w:rsidR="00ED69FB" w:rsidRPr="00ED69FB" w:rsidRDefault="00ED69FB" w:rsidP="00ED69FB">
      <w:pPr>
        <w:spacing w:after="0" w:line="240" w:lineRule="auto"/>
        <w:ind w:left="1418" w:hanging="710"/>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42.3.1 Le Cocontractant pourra demander des réceptions partielles par tronçon continu d’itinéraire de 25 km minimum, par tronçon autonome de route dans un secteur ou tel que défini par le présent marché.</w:t>
      </w:r>
    </w:p>
    <w:p w:rsidR="00ED69FB" w:rsidRPr="00ED69FB" w:rsidRDefault="00ED69FB" w:rsidP="00ED69FB">
      <w:pPr>
        <w:spacing w:after="0" w:line="240" w:lineRule="auto"/>
        <w:ind w:left="141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Les modalités relatives à la réception provisoire, s’appliquent aux réceptions partielles.</w:t>
      </w:r>
    </w:p>
    <w:p w:rsidR="00ED69FB" w:rsidRPr="00ED69FB" w:rsidRDefault="00ED69FB" w:rsidP="00ED69FB">
      <w:pPr>
        <w:spacing w:after="0" w:line="240" w:lineRule="auto"/>
        <w:ind w:left="1418" w:hanging="710"/>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42.3.2 En cas de force majeure conduisant à l’interruption des travaux avant leur achèvement, le Maître d’ouvrage procédera, si le Cocontractant en fait la demande, à des réceptions partielles des ouvrages déjà réalisés. Dans les deux cas, la commission chargée de ces réceptions partielles sera la même que celle devant effectuer la réception provisoire. Un procès-verbal de réception partielle sera rédigé et signé par toutes les parties.</w:t>
      </w:r>
    </w:p>
    <w:p w:rsidR="00ED69FB" w:rsidRPr="00ED69FB" w:rsidRDefault="00ED69FB" w:rsidP="00ED69FB">
      <w:pPr>
        <w:spacing w:after="120" w:line="240" w:lineRule="auto"/>
        <w:ind w:left="1418" w:hanging="709"/>
        <w:jc w:val="both"/>
        <w:rPr>
          <w:rFonts w:ascii="Bookman Old Style" w:eastAsia="Times New Roman" w:hAnsi="Bookman Old Style" w:cs="Tahoma"/>
          <w:noProof/>
          <w:lang w:eastAsia="fr-FR"/>
        </w:rPr>
      </w:pPr>
      <w:r w:rsidRPr="00ED69FB">
        <w:rPr>
          <w:rFonts w:ascii="Bookman Old Style" w:eastAsia="Times New Roman" w:hAnsi="Bookman Old Style" w:cs="Tahoma"/>
          <w:lang w:eastAsia="fr-FR"/>
        </w:rPr>
        <w:t>42.</w:t>
      </w:r>
      <w:r w:rsidRPr="00ED69FB">
        <w:rPr>
          <w:rFonts w:ascii="Bookman Old Style" w:eastAsia="Times New Roman" w:hAnsi="Bookman Old Style" w:cs="Tahoma"/>
          <w:noProof/>
          <w:lang w:eastAsia="fr-FR"/>
        </w:rPr>
        <w:t>3.3 En cas de réceptions provisoires partielles, le délai de garantie court à compter de la date de la dernière réception partielle.</w:t>
      </w:r>
    </w:p>
    <w:p w:rsidR="00ED69FB" w:rsidRPr="00ED69FB" w:rsidRDefault="00ED69FB" w:rsidP="00ED69FB">
      <w:pPr>
        <w:keepNext/>
        <w:spacing w:before="240" w:after="60" w:line="240" w:lineRule="auto"/>
        <w:jc w:val="both"/>
        <w:outlineLvl w:val="2"/>
        <w:rPr>
          <w:rFonts w:ascii="Bookman Old Style" w:eastAsia="Times New Roman" w:hAnsi="Bookman Old Style" w:cs="Tahoma"/>
          <w:bCs/>
        </w:rPr>
      </w:pPr>
      <w:bookmarkStart w:id="241" w:name="_Toc347837442"/>
      <w:bookmarkStart w:id="242" w:name="_Toc442708609"/>
      <w:r w:rsidRPr="00ED69FB">
        <w:rPr>
          <w:rFonts w:ascii="Bookman Old Style" w:eastAsia="Times New Roman" w:hAnsi="Bookman Old Style" w:cs="Tahoma"/>
          <w:bCs/>
        </w:rPr>
        <w:t>42.4</w:t>
      </w:r>
      <w:r w:rsidRPr="00ED69FB">
        <w:rPr>
          <w:rFonts w:ascii="Bookman Old Style" w:eastAsia="Times New Roman" w:hAnsi="Bookman Old Style" w:cs="Tahoma"/>
          <w:bCs/>
        </w:rPr>
        <w:tab/>
        <w:t>PRISE DE POSSESSION DES OUVRAGES</w:t>
      </w:r>
      <w:bookmarkEnd w:id="241"/>
      <w:bookmarkEnd w:id="242"/>
    </w:p>
    <w:p w:rsidR="00ED69FB" w:rsidRPr="00ED69FB" w:rsidRDefault="00ED69FB" w:rsidP="00ED69FB">
      <w:pPr>
        <w:spacing w:after="120" w:line="240" w:lineRule="auto"/>
        <w:ind w:firstLine="567"/>
        <w:jc w:val="both"/>
        <w:rPr>
          <w:rFonts w:ascii="Bookman Old Style" w:eastAsia="Times New Roman" w:hAnsi="Bookman Old Style" w:cs="Tahoma"/>
          <w:lang w:eastAsia="fr-FR"/>
        </w:rPr>
      </w:pPr>
      <w:r w:rsidRPr="00ED69FB">
        <w:rPr>
          <w:rFonts w:ascii="Bookman Old Style" w:eastAsia="Times New Roman" w:hAnsi="Bookman Old Style" w:cs="Tahoma"/>
          <w:noProof/>
          <w:lang w:eastAsia="fr-FR"/>
        </w:rPr>
        <w:t>Toute prise de possession des ouvrages par le Chef de service du marché doit être précédée de leur réception. Toutefois, s’il y a urgence, la prise de possession peut intervenir antérieurement à la réception, sous réserve de l’établissement préalable d’un état des lieux contradictoire</w:t>
      </w:r>
      <w:r w:rsidRPr="00ED69FB">
        <w:rPr>
          <w:rFonts w:ascii="Bookman Old Style" w:eastAsia="Times New Roman" w:hAnsi="Bookman Old Style" w:cs="Tahoma"/>
          <w:lang w:eastAsia="fr-FR"/>
        </w:rPr>
        <w:t>.</w:t>
      </w:r>
    </w:p>
    <w:p w:rsidR="00ED69FB" w:rsidRPr="00ED69FB" w:rsidRDefault="00ED69FB" w:rsidP="00ED69FB">
      <w:pPr>
        <w:keepNext/>
        <w:spacing w:before="240" w:after="60" w:line="240" w:lineRule="auto"/>
        <w:ind w:left="720"/>
        <w:outlineLvl w:val="1"/>
        <w:rPr>
          <w:rFonts w:ascii="Bookman Old Style" w:eastAsia="Times New Roman" w:hAnsi="Bookman Old Style" w:cs="Tahoma"/>
          <w:b/>
          <w:bCs/>
          <w:iCs/>
        </w:rPr>
      </w:pPr>
      <w:bookmarkStart w:id="243" w:name="_Toc347674286"/>
      <w:bookmarkStart w:id="244" w:name="_Toc347837443"/>
      <w:bookmarkStart w:id="245" w:name="_Toc442708610"/>
      <w:r w:rsidRPr="00ED69FB">
        <w:rPr>
          <w:rFonts w:ascii="Bookman Old Style" w:eastAsia="Times New Roman" w:hAnsi="Bookman Old Style" w:cs="Tahoma"/>
          <w:b/>
          <w:bCs/>
          <w:iCs/>
        </w:rPr>
        <w:t>ARTICLE 43 : DOCUMENTS A FOURNIR</w:t>
      </w:r>
      <w:bookmarkEnd w:id="243"/>
      <w:bookmarkEnd w:id="244"/>
      <w:bookmarkEnd w:id="245"/>
    </w:p>
    <w:p w:rsidR="00ED69FB" w:rsidRPr="00ED69FB" w:rsidRDefault="00ED69FB" w:rsidP="00ED69FB">
      <w:pPr>
        <w:spacing w:after="0" w:line="240" w:lineRule="auto"/>
        <w:ind w:left="709" w:hanging="709"/>
        <w:jc w:val="both"/>
        <w:rPr>
          <w:rFonts w:ascii="Bookman Old Style" w:eastAsia="Times New Roman" w:hAnsi="Bookman Old Style" w:cs="Tahoma"/>
          <w:noProof/>
          <w:lang w:eastAsia="fr-FR"/>
        </w:rPr>
      </w:pPr>
      <w:r w:rsidRPr="00ED69FB">
        <w:rPr>
          <w:rFonts w:ascii="Bookman Old Style" w:eastAsia="Times New Roman" w:hAnsi="Bookman Old Style" w:cs="Tahoma"/>
          <w:noProof/>
          <w:lang w:eastAsia="fr-FR"/>
        </w:rPr>
        <w:t xml:space="preserve">43.1 </w:t>
      </w:r>
      <w:r w:rsidRPr="00ED69FB">
        <w:rPr>
          <w:rFonts w:ascii="Bookman Old Style" w:eastAsia="Times New Roman" w:hAnsi="Bookman Old Style" w:cs="Tahoma"/>
          <w:noProof/>
          <w:lang w:eastAsia="fr-FR"/>
        </w:rPr>
        <w:tab/>
        <w:t>Le Cocontractant remettra au Maître d’Œuvre dans les trente (30) jours suivant la date du procès-verbal de réception provisoire pour l’ensemble des ouvrages, le plan de récolement.</w:t>
      </w:r>
    </w:p>
    <w:p w:rsidR="00ED69FB" w:rsidRPr="00ED69FB" w:rsidRDefault="00ED69FB" w:rsidP="00ED69FB">
      <w:pPr>
        <w:spacing w:after="120" w:line="240" w:lineRule="auto"/>
        <w:ind w:left="709" w:hanging="709"/>
        <w:jc w:val="both"/>
        <w:rPr>
          <w:rFonts w:ascii="Bookman Old Style" w:eastAsia="Times New Roman" w:hAnsi="Bookman Old Style" w:cs="Tahoma"/>
          <w:lang w:eastAsia="fr-FR"/>
        </w:rPr>
      </w:pPr>
      <w:r w:rsidRPr="00ED69FB">
        <w:rPr>
          <w:rFonts w:ascii="Bookman Old Style" w:eastAsia="Times New Roman" w:hAnsi="Bookman Old Style" w:cs="Tahoma"/>
          <w:noProof/>
          <w:lang w:eastAsia="fr-FR"/>
        </w:rPr>
        <w:t>43.2</w:t>
      </w:r>
      <w:r w:rsidRPr="00ED69FB">
        <w:rPr>
          <w:rFonts w:ascii="Bookman Old Style" w:eastAsia="Times New Roman" w:hAnsi="Bookman Old Style" w:cs="Tahoma"/>
          <w:noProof/>
          <w:lang w:eastAsia="fr-FR"/>
        </w:rPr>
        <w:tab/>
        <w:t>La non fourniture de ce plan de récolement dans le délai imparti peut donner lieu à une retenue de dix pour cent (10%) sur le montant du cautionnement définitif.</w:t>
      </w:r>
    </w:p>
    <w:p w:rsidR="00ED69FB" w:rsidRPr="00ED69FB" w:rsidRDefault="00ED69FB" w:rsidP="00ED69FB">
      <w:pPr>
        <w:keepNext/>
        <w:spacing w:before="240" w:after="60" w:line="240" w:lineRule="auto"/>
        <w:ind w:left="720"/>
        <w:outlineLvl w:val="1"/>
        <w:rPr>
          <w:rFonts w:ascii="Bookman Old Style" w:eastAsia="Times New Roman" w:hAnsi="Bookman Old Style" w:cs="Tahoma"/>
          <w:b/>
          <w:bCs/>
          <w:iCs/>
        </w:rPr>
      </w:pPr>
      <w:bookmarkStart w:id="246" w:name="_Toc517503343"/>
      <w:bookmarkStart w:id="247" w:name="_Toc347674287"/>
      <w:bookmarkStart w:id="248" w:name="_Toc347837444"/>
      <w:bookmarkStart w:id="249" w:name="_Toc442708611"/>
      <w:r w:rsidRPr="00ED69FB">
        <w:rPr>
          <w:rFonts w:ascii="Bookman Old Style" w:eastAsia="Times New Roman" w:hAnsi="Bookman Old Style" w:cs="Tahoma"/>
          <w:b/>
          <w:bCs/>
          <w:iCs/>
        </w:rPr>
        <w:lastRenderedPageBreak/>
        <w:t>ARTICLE 44 : DELAI DE GARANTIE ET ENTRETIEN PENDANT LA PERIODE DE GARANTIE.</w:t>
      </w:r>
      <w:bookmarkEnd w:id="246"/>
      <w:bookmarkEnd w:id="247"/>
      <w:bookmarkEnd w:id="248"/>
      <w:bookmarkEnd w:id="249"/>
    </w:p>
    <w:p w:rsidR="00ED69FB" w:rsidRPr="00ED69FB" w:rsidRDefault="00ED69FB" w:rsidP="00ED69FB">
      <w:pPr>
        <w:keepNext/>
        <w:spacing w:before="240" w:after="60" w:line="240" w:lineRule="auto"/>
        <w:jc w:val="both"/>
        <w:outlineLvl w:val="2"/>
        <w:rPr>
          <w:rFonts w:ascii="Bookman Old Style" w:eastAsia="Times New Roman" w:hAnsi="Bookman Old Style" w:cs="Tahoma"/>
          <w:bCs/>
        </w:rPr>
      </w:pPr>
      <w:bookmarkStart w:id="250" w:name="_Toc347837445"/>
      <w:bookmarkStart w:id="251" w:name="_Toc442708612"/>
      <w:r w:rsidRPr="00ED69FB">
        <w:rPr>
          <w:rFonts w:ascii="Bookman Old Style" w:eastAsia="Times New Roman" w:hAnsi="Bookman Old Style" w:cs="Tahoma"/>
          <w:bCs/>
        </w:rPr>
        <w:t>44.1</w:t>
      </w:r>
      <w:r w:rsidRPr="00ED69FB">
        <w:rPr>
          <w:rFonts w:ascii="Bookman Old Style" w:eastAsia="Times New Roman" w:hAnsi="Bookman Old Style" w:cs="Tahoma"/>
          <w:bCs/>
        </w:rPr>
        <w:tab/>
        <w:t>DELAI DE GARANTIE</w:t>
      </w:r>
      <w:bookmarkEnd w:id="250"/>
      <w:bookmarkEnd w:id="251"/>
    </w:p>
    <w:p w:rsidR="00ED69FB" w:rsidRPr="00ED69FB" w:rsidRDefault="00ED69FB" w:rsidP="00ED69FB">
      <w:pPr>
        <w:spacing w:after="0" w:line="240" w:lineRule="auto"/>
        <w:ind w:left="1418" w:hanging="710"/>
        <w:jc w:val="both"/>
        <w:rPr>
          <w:rFonts w:ascii="Bookman Old Style" w:eastAsia="Times New Roman" w:hAnsi="Bookman Old Style" w:cs="Tahoma"/>
          <w:noProof/>
          <w:lang w:eastAsia="fr-FR"/>
        </w:rPr>
      </w:pPr>
      <w:r w:rsidRPr="00ED69FB">
        <w:rPr>
          <w:rFonts w:ascii="Bookman Old Style" w:eastAsia="Times New Roman" w:hAnsi="Bookman Old Style" w:cs="Tahoma"/>
          <w:noProof/>
          <w:lang w:eastAsia="fr-FR"/>
        </w:rPr>
        <w:t>44.1.1 Le délai de garantie des travaux est fixé à un (01) an pour les ouvrages d’arts et d’assainissement et à quatre (04) mois pour les remblais et les zones rechargées.</w:t>
      </w:r>
    </w:p>
    <w:p w:rsidR="00ED69FB" w:rsidRPr="00ED69FB" w:rsidRDefault="00ED69FB" w:rsidP="00ED69FB">
      <w:pPr>
        <w:spacing w:after="120" w:line="240" w:lineRule="auto"/>
        <w:ind w:left="1418" w:hanging="709"/>
        <w:jc w:val="both"/>
        <w:rPr>
          <w:rFonts w:ascii="Bookman Old Style" w:eastAsia="Times New Roman" w:hAnsi="Bookman Old Style" w:cs="Tahoma"/>
          <w:noProof/>
          <w:lang w:eastAsia="fr-FR"/>
        </w:rPr>
      </w:pPr>
      <w:r w:rsidRPr="00ED69FB">
        <w:rPr>
          <w:rFonts w:ascii="Bookman Old Style" w:eastAsia="Times New Roman" w:hAnsi="Bookman Old Style" w:cs="Tahoma"/>
          <w:noProof/>
          <w:lang w:eastAsia="fr-FR"/>
        </w:rPr>
        <w:t>44.1.2 Le délai de garantie court à compter de la date d’achèvement des travaux précisée dans le procès verbal de réception provisoire (article 41.2.4).</w:t>
      </w:r>
    </w:p>
    <w:p w:rsidR="00ED69FB" w:rsidRPr="00ED69FB" w:rsidRDefault="00ED69FB" w:rsidP="00ED69FB">
      <w:pPr>
        <w:keepNext/>
        <w:spacing w:before="240" w:after="60" w:line="240" w:lineRule="auto"/>
        <w:jc w:val="both"/>
        <w:outlineLvl w:val="2"/>
        <w:rPr>
          <w:rFonts w:ascii="Bookman Old Style" w:eastAsia="Times New Roman" w:hAnsi="Bookman Old Style" w:cs="Tahoma"/>
          <w:bCs/>
        </w:rPr>
      </w:pPr>
      <w:bookmarkStart w:id="252" w:name="_Toc347837446"/>
      <w:bookmarkStart w:id="253" w:name="_Toc442708613"/>
      <w:r w:rsidRPr="00ED69FB">
        <w:rPr>
          <w:rFonts w:ascii="Bookman Old Style" w:eastAsia="Times New Roman" w:hAnsi="Bookman Old Style" w:cs="Tahoma"/>
          <w:bCs/>
        </w:rPr>
        <w:t>44.2</w:t>
      </w:r>
      <w:r w:rsidRPr="00ED69FB">
        <w:rPr>
          <w:rFonts w:ascii="Bookman Old Style" w:eastAsia="Times New Roman" w:hAnsi="Bookman Old Style" w:cs="Tahoma"/>
          <w:bCs/>
        </w:rPr>
        <w:tab/>
        <w:t>ENTRETIEN PENDANT LA PERIODE DE GARANTIE</w:t>
      </w:r>
      <w:bookmarkEnd w:id="252"/>
      <w:bookmarkEnd w:id="253"/>
    </w:p>
    <w:p w:rsidR="00ED69FB" w:rsidRPr="00ED69FB" w:rsidRDefault="00ED69FB" w:rsidP="00ED69FB">
      <w:pPr>
        <w:spacing w:after="0" w:line="240" w:lineRule="auto"/>
        <w:ind w:left="1418" w:hanging="710"/>
        <w:jc w:val="both"/>
        <w:rPr>
          <w:rFonts w:ascii="Bookman Old Style" w:eastAsia="Times New Roman" w:hAnsi="Bookman Old Style" w:cs="Tahoma"/>
          <w:noProof/>
          <w:lang w:eastAsia="fr-FR"/>
        </w:rPr>
      </w:pPr>
      <w:r w:rsidRPr="00ED69FB">
        <w:rPr>
          <w:rFonts w:ascii="Bookman Old Style" w:eastAsia="Times New Roman" w:hAnsi="Bookman Old Style" w:cs="Tahoma"/>
          <w:noProof/>
          <w:lang w:eastAsia="fr-FR"/>
        </w:rPr>
        <w:t>44.2.1 Pendant la période de garantie, le Cocontractant devra exécuter à ses frais et en temps utile, tous les travaux nécessaires pour remédier aux désordres relevant des malfaçons, qui apparaîtraient dans les ouvrages.</w:t>
      </w:r>
    </w:p>
    <w:p w:rsidR="00ED69FB" w:rsidRPr="00ED69FB" w:rsidRDefault="00ED69FB" w:rsidP="00ED69FB">
      <w:pPr>
        <w:spacing w:after="0" w:line="240" w:lineRule="auto"/>
        <w:ind w:left="1418" w:hanging="710"/>
        <w:jc w:val="both"/>
        <w:rPr>
          <w:rFonts w:ascii="Bookman Old Style" w:eastAsia="Times New Roman" w:hAnsi="Bookman Old Style" w:cs="Tahoma"/>
          <w:noProof/>
          <w:lang w:eastAsia="fr-FR"/>
        </w:rPr>
      </w:pPr>
      <w:r w:rsidRPr="00ED69FB">
        <w:rPr>
          <w:rFonts w:ascii="Bookman Old Style" w:eastAsia="Times New Roman" w:hAnsi="Bookman Old Style" w:cs="Tahoma"/>
          <w:noProof/>
          <w:lang w:eastAsia="fr-FR"/>
        </w:rPr>
        <w:t>44.2.2 Le Cocontractant sera responsable envers le Maître d’Ouvrage de tous les désordres survenus, exceptés ceux relevant d’une usure normale causée par la circulation, même si ceux-ci n’ont pas été signalés par le Chef de Service.</w:t>
      </w:r>
    </w:p>
    <w:p w:rsidR="00ED69FB" w:rsidRPr="00ED69FB" w:rsidRDefault="00ED69FB" w:rsidP="00ED69FB">
      <w:pPr>
        <w:spacing w:after="120" w:line="240" w:lineRule="auto"/>
        <w:ind w:left="1418" w:hanging="709"/>
        <w:jc w:val="both"/>
        <w:rPr>
          <w:rFonts w:ascii="Bookman Old Style" w:eastAsia="Times New Roman" w:hAnsi="Bookman Old Style" w:cs="Tahoma"/>
          <w:noProof/>
          <w:lang w:eastAsia="fr-FR"/>
        </w:rPr>
      </w:pPr>
      <w:r w:rsidRPr="00ED69FB">
        <w:rPr>
          <w:rFonts w:ascii="Bookman Old Style" w:eastAsia="Times New Roman" w:hAnsi="Bookman Old Style" w:cs="Tahoma"/>
          <w:noProof/>
          <w:lang w:eastAsia="fr-FR"/>
        </w:rPr>
        <w:t xml:space="preserve">44.2.3 Si après réception provisoire, le Cocontractant ne s’est pas conformé dans un délai de quinze (15) jours, aux prescriptions d’un ordre de service concernant les réparations ou réfections éventuelles, le Chef de service du marché sera en droit de les faire exécuter par ses propres ouvriers ou par un autre </w:t>
      </w:r>
      <w:r w:rsidRPr="00ED69FB">
        <w:rPr>
          <w:rFonts w:ascii="Bookman Old Style" w:eastAsia="Times New Roman" w:hAnsi="Bookman Old Style" w:cs="Arial"/>
          <w:lang w:eastAsia="fr-FR"/>
        </w:rPr>
        <w:t>cocontractant</w:t>
      </w:r>
      <w:r w:rsidRPr="00ED69FB">
        <w:rPr>
          <w:rFonts w:ascii="Bookman Old Style" w:eastAsia="Times New Roman" w:hAnsi="Bookman Old Style" w:cs="Tahoma"/>
          <w:noProof/>
          <w:lang w:eastAsia="fr-FR"/>
        </w:rPr>
        <w:t xml:space="preserve"> et d’en recouvrer le montant aux dépens du Cocontractant par déduction sur toutes sommes dues ou à devoir à ce dernier dans le cadre du marché.</w:t>
      </w:r>
    </w:p>
    <w:p w:rsidR="00ED69FB" w:rsidRPr="00ED69FB" w:rsidRDefault="00ED69FB" w:rsidP="00ED69FB">
      <w:pPr>
        <w:keepNext/>
        <w:spacing w:before="240" w:after="60" w:line="240" w:lineRule="auto"/>
        <w:ind w:left="720"/>
        <w:outlineLvl w:val="1"/>
        <w:rPr>
          <w:rFonts w:ascii="Bookman Old Style" w:eastAsia="Times New Roman" w:hAnsi="Bookman Old Style" w:cs="Tahoma"/>
          <w:b/>
          <w:bCs/>
          <w:iCs/>
        </w:rPr>
      </w:pPr>
      <w:bookmarkStart w:id="254" w:name="_Toc517503353"/>
      <w:bookmarkStart w:id="255" w:name="_Toc347674288"/>
      <w:bookmarkStart w:id="256" w:name="_Toc347837447"/>
      <w:bookmarkStart w:id="257" w:name="_Toc442708614"/>
      <w:r w:rsidRPr="00ED69FB">
        <w:rPr>
          <w:rFonts w:ascii="Bookman Old Style" w:eastAsia="Times New Roman" w:hAnsi="Bookman Old Style" w:cs="Tahoma"/>
          <w:b/>
          <w:bCs/>
          <w:iCs/>
        </w:rPr>
        <w:t>ARTICLE 45 : RECEPTION DEFINITIVE</w:t>
      </w:r>
      <w:bookmarkEnd w:id="254"/>
      <w:bookmarkEnd w:id="255"/>
      <w:bookmarkEnd w:id="256"/>
      <w:bookmarkEnd w:id="257"/>
    </w:p>
    <w:p w:rsidR="00ED69FB" w:rsidRPr="00ED69FB" w:rsidRDefault="00ED69FB" w:rsidP="00ED69FB">
      <w:pPr>
        <w:spacing w:after="120" w:line="240" w:lineRule="auto"/>
        <w:ind w:firstLine="567"/>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 xml:space="preserve">La réception définitive s’effectuera dans un délai maximal </w:t>
      </w:r>
      <w:r w:rsidRPr="00ED69FB">
        <w:rPr>
          <w:rFonts w:ascii="Bookman Old Style" w:eastAsia="Times New Roman" w:hAnsi="Bookman Old Style" w:cs="Tahoma"/>
          <w:iCs/>
          <w:lang w:eastAsia="fr-FR"/>
        </w:rPr>
        <w:t xml:space="preserve">de quinze (15) jours </w:t>
      </w:r>
      <w:r w:rsidRPr="00ED69FB">
        <w:rPr>
          <w:rFonts w:ascii="Bookman Old Style" w:eastAsia="Times New Roman" w:hAnsi="Bookman Old Style" w:cs="Tahoma"/>
          <w:lang w:eastAsia="fr-FR"/>
        </w:rPr>
        <w:t>à compter de l’expiration du délai de garantie. Toutefois, l’usure de la chaussée sera prise en compte à la réception définitive des travaux.</w:t>
      </w:r>
    </w:p>
    <w:p w:rsidR="00ED69FB" w:rsidRPr="00ED69FB" w:rsidRDefault="00ED69FB" w:rsidP="00ED69FB">
      <w:pPr>
        <w:keepNext/>
        <w:spacing w:before="240" w:after="60" w:line="240" w:lineRule="auto"/>
        <w:jc w:val="both"/>
        <w:outlineLvl w:val="2"/>
        <w:rPr>
          <w:rFonts w:ascii="Bookman Old Style" w:eastAsia="Times New Roman" w:hAnsi="Bookman Old Style" w:cs="Tahoma"/>
          <w:bCs/>
        </w:rPr>
      </w:pPr>
      <w:bookmarkStart w:id="258" w:name="_Toc347837448"/>
      <w:bookmarkStart w:id="259" w:name="_Toc442708615"/>
      <w:r w:rsidRPr="00ED69FB">
        <w:rPr>
          <w:rFonts w:ascii="Bookman Old Style" w:eastAsia="Times New Roman" w:hAnsi="Bookman Old Style" w:cs="Tahoma"/>
          <w:bCs/>
        </w:rPr>
        <w:t>45.1</w:t>
      </w:r>
      <w:r w:rsidRPr="00ED69FB">
        <w:rPr>
          <w:rFonts w:ascii="Bookman Old Style" w:eastAsia="Times New Roman" w:hAnsi="Bookman Old Style" w:cs="Tahoma"/>
          <w:bCs/>
        </w:rPr>
        <w:tab/>
        <w:t>OPERATIONS PREALABLES A LA RECEPTION DEFINITIVE</w:t>
      </w:r>
      <w:bookmarkEnd w:id="258"/>
      <w:bookmarkEnd w:id="259"/>
    </w:p>
    <w:p w:rsidR="00ED69FB" w:rsidRPr="00ED69FB" w:rsidRDefault="00ED69FB" w:rsidP="00ED69FB">
      <w:pPr>
        <w:spacing w:after="0" w:line="240" w:lineRule="auto"/>
        <w:ind w:left="1418" w:hanging="710"/>
        <w:jc w:val="both"/>
        <w:rPr>
          <w:rFonts w:ascii="Bookman Old Style" w:eastAsia="Times New Roman" w:hAnsi="Bookman Old Style" w:cs="Tahoma"/>
          <w:noProof/>
          <w:lang w:eastAsia="fr-FR"/>
        </w:rPr>
      </w:pPr>
      <w:r w:rsidRPr="00ED69FB">
        <w:rPr>
          <w:rFonts w:ascii="Bookman Old Style" w:eastAsia="Times New Roman" w:hAnsi="Bookman Old Style" w:cs="Tahoma"/>
          <w:noProof/>
          <w:lang w:eastAsia="fr-FR"/>
        </w:rPr>
        <w:t>45.1.1 Avant la réception définitive, le Cocontractant demande par écrit à l’Ingénieur ou au Maître d’œuvre, selon le cas, l’organisation d’une visite technique préalable à la réception.</w:t>
      </w:r>
    </w:p>
    <w:p w:rsidR="00ED69FB" w:rsidRPr="00ED69FB" w:rsidRDefault="00ED69FB" w:rsidP="00ED69FB">
      <w:pPr>
        <w:spacing w:after="0" w:line="240" w:lineRule="auto"/>
        <w:ind w:left="1418" w:hanging="710"/>
        <w:jc w:val="both"/>
        <w:rPr>
          <w:rFonts w:ascii="Bookman Old Style" w:eastAsia="Times New Roman" w:hAnsi="Bookman Old Style" w:cs="Tahoma"/>
          <w:noProof/>
          <w:lang w:eastAsia="fr-FR"/>
        </w:rPr>
      </w:pPr>
      <w:r w:rsidRPr="00ED69FB">
        <w:rPr>
          <w:rFonts w:ascii="Bookman Old Style" w:eastAsia="Times New Roman" w:hAnsi="Bookman Old Style" w:cs="Tahoma"/>
          <w:noProof/>
          <w:lang w:eastAsia="fr-FR"/>
        </w:rPr>
        <w:t>45.1.2 La commission, en plus des opérations prescrites pour la réception provisoire, s’assurera que tous les points à examiner à la réception définitive ont été réalisés.</w:t>
      </w:r>
    </w:p>
    <w:p w:rsidR="00ED69FB" w:rsidRPr="00ED69FB" w:rsidRDefault="00ED69FB" w:rsidP="00ED69FB">
      <w:pPr>
        <w:spacing w:after="0" w:line="240" w:lineRule="auto"/>
        <w:ind w:left="1418" w:hanging="710"/>
        <w:jc w:val="both"/>
        <w:rPr>
          <w:rFonts w:ascii="Bookman Old Style" w:eastAsia="Times New Roman" w:hAnsi="Bookman Old Style" w:cs="Tahoma"/>
          <w:noProof/>
          <w:lang w:eastAsia="fr-FR"/>
        </w:rPr>
      </w:pPr>
      <w:r w:rsidRPr="00ED69FB">
        <w:rPr>
          <w:rFonts w:ascii="Bookman Old Style" w:eastAsia="Times New Roman" w:hAnsi="Bookman Old Style" w:cs="Tahoma"/>
          <w:noProof/>
          <w:lang w:eastAsia="fr-FR"/>
        </w:rPr>
        <w:t>45.1.3 Ces opérations font l’objet d’un procès verbal dressé sur le champ et signé par l’Ingénieur et le Maître d’œuvre éventuellement, et contresigné par le Cocontractant.</w:t>
      </w:r>
    </w:p>
    <w:p w:rsidR="00ED69FB" w:rsidRPr="00ED69FB" w:rsidRDefault="00ED69FB" w:rsidP="00ED69FB">
      <w:pPr>
        <w:spacing w:after="120" w:line="240" w:lineRule="auto"/>
        <w:ind w:left="1418" w:hanging="709"/>
        <w:jc w:val="both"/>
        <w:rPr>
          <w:rFonts w:ascii="Bookman Old Style" w:eastAsia="Times New Roman" w:hAnsi="Bookman Old Style" w:cs="Tahoma"/>
          <w:noProof/>
          <w:lang w:eastAsia="fr-FR"/>
        </w:rPr>
      </w:pPr>
      <w:r w:rsidRPr="00ED69FB">
        <w:rPr>
          <w:rFonts w:ascii="Bookman Old Style" w:eastAsia="Times New Roman" w:hAnsi="Bookman Old Style" w:cs="Tahoma"/>
          <w:noProof/>
          <w:lang w:eastAsia="fr-FR"/>
        </w:rPr>
        <w:t>45.1.4 Au terme de cette visite préalable à la réception, l’Ingénieur ou le Maître d’œuvre, selon le cas, spécifie les éventuelles réserves à lever et les travaux correspondants à effectuer avant la date de la réception définitive, qui sera fixée par le Chef de service en accord avec l’ingénieur et le Maître d’œuvre éventuellement.</w:t>
      </w:r>
    </w:p>
    <w:p w:rsidR="00ED69FB" w:rsidRPr="00ED69FB" w:rsidRDefault="00ED69FB" w:rsidP="00ED69FB">
      <w:pPr>
        <w:keepNext/>
        <w:numPr>
          <w:ilvl w:val="1"/>
          <w:numId w:val="30"/>
        </w:numPr>
        <w:spacing w:before="240" w:after="60" w:line="240" w:lineRule="auto"/>
        <w:jc w:val="both"/>
        <w:outlineLvl w:val="2"/>
        <w:rPr>
          <w:rFonts w:ascii="Bookman Old Style" w:eastAsia="Times New Roman" w:hAnsi="Bookman Old Style" w:cs="Tahoma"/>
          <w:bCs/>
        </w:rPr>
      </w:pPr>
      <w:bookmarkStart w:id="260" w:name="_Toc347837449"/>
      <w:bookmarkStart w:id="261" w:name="_Toc442708616"/>
      <w:r w:rsidRPr="00ED69FB">
        <w:rPr>
          <w:rFonts w:ascii="Bookman Old Style" w:eastAsia="Times New Roman" w:hAnsi="Bookman Old Style" w:cs="Tahoma"/>
          <w:bCs/>
        </w:rPr>
        <w:t>COMMISSION DE RECEPTION DEFINITIVE</w:t>
      </w:r>
      <w:bookmarkEnd w:id="260"/>
      <w:bookmarkEnd w:id="261"/>
    </w:p>
    <w:p w:rsidR="00ED69FB" w:rsidRPr="00ED69FB" w:rsidRDefault="00ED69FB" w:rsidP="00ED69FB">
      <w:pPr>
        <w:spacing w:after="120" w:line="240" w:lineRule="auto"/>
        <w:ind w:left="1418" w:hanging="709"/>
        <w:jc w:val="both"/>
        <w:rPr>
          <w:rFonts w:ascii="Bookman Old Style" w:eastAsia="Times New Roman" w:hAnsi="Bookman Old Style" w:cs="Tahoma"/>
          <w:noProof/>
          <w:lang w:eastAsia="fr-FR"/>
        </w:rPr>
      </w:pPr>
      <w:r w:rsidRPr="00ED69FB">
        <w:rPr>
          <w:rFonts w:ascii="Bookman Old Style" w:eastAsia="Times New Roman" w:hAnsi="Bookman Old Style" w:cs="Tahoma"/>
          <w:szCs w:val="20"/>
          <w:lang w:eastAsia="fr-FR"/>
        </w:rPr>
        <w:t>45.2.1 La procédure de réception et la composition de la commission sont les mêmes que celle de la réception provisoire à l’exception du Maître d’œuvre qui ne sera pas présent et l’Ingenieur est cette fois le rapporteur.</w:t>
      </w:r>
    </w:p>
    <w:p w:rsidR="00ED69FB" w:rsidRPr="00ED69FB" w:rsidRDefault="00ED69FB" w:rsidP="00ED69FB">
      <w:pPr>
        <w:spacing w:after="0" w:line="240" w:lineRule="auto"/>
        <w:ind w:left="1418" w:hanging="710"/>
        <w:jc w:val="both"/>
        <w:rPr>
          <w:rFonts w:ascii="Bookman Old Style" w:eastAsia="Times New Roman" w:hAnsi="Bookman Old Style" w:cs="Tahoma"/>
          <w:noProof/>
          <w:lang w:eastAsia="fr-FR"/>
        </w:rPr>
      </w:pPr>
      <w:r w:rsidRPr="00ED69FB">
        <w:rPr>
          <w:rFonts w:ascii="Bookman Old Style" w:eastAsia="Times New Roman" w:hAnsi="Bookman Old Style" w:cs="Tahoma"/>
          <w:noProof/>
          <w:lang w:eastAsia="fr-FR"/>
        </w:rPr>
        <w:t>45.2.2 Les membres ci-dessus cités et le Cocontractant sont convoqués, par courrier du Maître d’Ouvrage, pour prendre part à la réception définitive, au moins sept (07) jours avant la date de la réception.</w:t>
      </w:r>
    </w:p>
    <w:p w:rsidR="00ED69FB" w:rsidRPr="00ED69FB" w:rsidRDefault="00ED69FB" w:rsidP="00ED69FB">
      <w:pPr>
        <w:spacing w:after="0" w:line="240" w:lineRule="auto"/>
        <w:ind w:left="1418"/>
        <w:jc w:val="both"/>
        <w:rPr>
          <w:rFonts w:ascii="Bookman Old Style" w:eastAsia="Times New Roman" w:hAnsi="Bookman Old Style" w:cs="Tahoma"/>
          <w:noProof/>
          <w:lang w:eastAsia="fr-FR"/>
        </w:rPr>
      </w:pPr>
      <w:r w:rsidRPr="00ED69FB">
        <w:rPr>
          <w:rFonts w:ascii="Bookman Old Style" w:eastAsia="Times New Roman" w:hAnsi="Bookman Old Style" w:cs="Tahoma"/>
          <w:noProof/>
          <w:lang w:eastAsia="fr-FR"/>
        </w:rPr>
        <w:lastRenderedPageBreak/>
        <w:t>L’absence du Cocontractant équivaut à l’acceptation sans réserve des conclusions de la commission de réception.</w:t>
      </w:r>
    </w:p>
    <w:p w:rsidR="00ED69FB" w:rsidRPr="00ED69FB" w:rsidRDefault="00ED69FB" w:rsidP="00ED69FB">
      <w:pPr>
        <w:spacing w:after="0" w:line="240" w:lineRule="auto"/>
        <w:ind w:left="1418" w:hanging="710"/>
        <w:jc w:val="both"/>
        <w:rPr>
          <w:rFonts w:ascii="Bookman Old Style" w:eastAsia="Times New Roman" w:hAnsi="Bookman Old Style" w:cs="Tahoma"/>
          <w:noProof/>
          <w:lang w:eastAsia="fr-FR"/>
        </w:rPr>
      </w:pPr>
      <w:r w:rsidRPr="00ED69FB">
        <w:rPr>
          <w:rFonts w:ascii="Bookman Old Style" w:eastAsia="Times New Roman" w:hAnsi="Bookman Old Style" w:cs="Tahoma"/>
          <w:noProof/>
          <w:lang w:eastAsia="fr-FR"/>
        </w:rPr>
        <w:t>45.2.3 Avant de prononcer la réception définitive, la Commission vérifiera, par tous les moyens à sa disposition, que les clauses contractuelles ont été entièrement respectées et que le Cocontractant s’est honorablement acquitté des tâches prescrites pour la période de garantie.</w:t>
      </w:r>
    </w:p>
    <w:p w:rsidR="00ED69FB" w:rsidRPr="00ED69FB" w:rsidRDefault="00ED69FB" w:rsidP="00ED69FB">
      <w:pPr>
        <w:spacing w:after="120" w:line="240" w:lineRule="auto"/>
        <w:ind w:left="1418" w:hanging="709"/>
        <w:jc w:val="both"/>
        <w:rPr>
          <w:rFonts w:ascii="Bookman Old Style" w:eastAsia="Times New Roman" w:hAnsi="Bookman Old Style" w:cs="Tahoma"/>
          <w:noProof/>
          <w:lang w:eastAsia="fr-FR"/>
        </w:rPr>
      </w:pPr>
      <w:r w:rsidRPr="00ED69FB">
        <w:rPr>
          <w:rFonts w:ascii="Bookman Old Style" w:eastAsia="Times New Roman" w:hAnsi="Bookman Old Style" w:cs="Tahoma"/>
          <w:noProof/>
          <w:lang w:eastAsia="fr-FR"/>
        </w:rPr>
        <w:t xml:space="preserve">45.2.4 A l’issue de la séance de Commission, l’Ingénieur dresse un procès-verbal de réception définitive qui est signé séance tenante par au moins deux tiers (2/3) des membres de la Commission dont le Président. </w:t>
      </w:r>
    </w:p>
    <w:p w:rsidR="00ED69FB" w:rsidRPr="00ED69FB" w:rsidRDefault="00ED69FB" w:rsidP="00ED69FB">
      <w:pPr>
        <w:keepNext/>
        <w:spacing w:before="240" w:after="60" w:line="240" w:lineRule="auto"/>
        <w:jc w:val="center"/>
        <w:outlineLvl w:val="0"/>
        <w:rPr>
          <w:rFonts w:ascii="Bookman Old Style" w:eastAsia="Times New Roman" w:hAnsi="Bookman Old Style" w:cs="Tahoma"/>
          <w:b/>
          <w:bCs/>
          <w:kern w:val="32"/>
          <w:sz w:val="32"/>
          <w:szCs w:val="32"/>
        </w:rPr>
      </w:pPr>
      <w:bookmarkStart w:id="262" w:name="_Toc517503381"/>
      <w:bookmarkStart w:id="263" w:name="_Toc347674289"/>
      <w:bookmarkStart w:id="264" w:name="_Toc347837450"/>
      <w:bookmarkStart w:id="265" w:name="_Toc442708617"/>
      <w:r w:rsidRPr="00ED69FB">
        <w:rPr>
          <w:rFonts w:ascii="Bookman Old Style" w:eastAsia="Times New Roman" w:hAnsi="Bookman Old Style" w:cs="Tahoma"/>
          <w:b/>
          <w:bCs/>
          <w:kern w:val="32"/>
          <w:sz w:val="28"/>
          <w:szCs w:val="32"/>
        </w:rPr>
        <w:t>CHAPITRE IV : CLAUSES DIVERSES</w:t>
      </w:r>
      <w:bookmarkEnd w:id="262"/>
      <w:bookmarkEnd w:id="263"/>
      <w:bookmarkEnd w:id="264"/>
      <w:bookmarkEnd w:id="265"/>
    </w:p>
    <w:p w:rsidR="00ED69FB" w:rsidRPr="00ED69FB" w:rsidRDefault="00ED69FB" w:rsidP="00ED69FB">
      <w:pPr>
        <w:keepNext/>
        <w:spacing w:before="240" w:after="60" w:line="240" w:lineRule="auto"/>
        <w:ind w:left="720"/>
        <w:outlineLvl w:val="1"/>
        <w:rPr>
          <w:rFonts w:ascii="Bookman Old Style" w:eastAsia="Times New Roman" w:hAnsi="Bookman Old Style" w:cs="Tahoma"/>
          <w:b/>
          <w:bCs/>
          <w:iCs/>
        </w:rPr>
      </w:pPr>
      <w:bookmarkStart w:id="266" w:name="_Toc517503386"/>
      <w:bookmarkStart w:id="267" w:name="_Toc347674290"/>
      <w:bookmarkStart w:id="268" w:name="_Toc347837451"/>
      <w:bookmarkStart w:id="269" w:name="_Toc442708618"/>
      <w:bookmarkStart w:id="270" w:name="_Toc517503382"/>
      <w:r w:rsidRPr="00ED69FB">
        <w:rPr>
          <w:rFonts w:ascii="Bookman Old Style" w:eastAsia="Times New Roman" w:hAnsi="Bookman Old Style" w:cs="Tahoma"/>
          <w:b/>
          <w:bCs/>
          <w:iCs/>
        </w:rPr>
        <w:t>ARTICLE 46 : RESILIATION DU MARCHÉ</w:t>
      </w:r>
      <w:bookmarkEnd w:id="266"/>
      <w:bookmarkEnd w:id="267"/>
      <w:bookmarkEnd w:id="268"/>
      <w:bookmarkEnd w:id="269"/>
    </w:p>
    <w:p w:rsidR="00ED69FB" w:rsidRPr="00ED69FB" w:rsidRDefault="00ED69FB" w:rsidP="00ED69FB">
      <w:pPr>
        <w:widowControl w:val="0"/>
        <w:autoSpaceDE w:val="0"/>
        <w:spacing w:after="0" w:line="240" w:lineRule="auto"/>
        <w:jc w:val="both"/>
        <w:rPr>
          <w:rFonts w:ascii="Bookman Old Style" w:eastAsia="Times New Roman" w:hAnsi="Bookman Old Style" w:cs="Times New Roman"/>
          <w:sz w:val="20"/>
          <w:szCs w:val="20"/>
          <w:lang w:eastAsia="fr-FR"/>
        </w:rPr>
      </w:pPr>
      <w:r w:rsidRPr="00ED69FB">
        <w:rPr>
          <w:rFonts w:ascii="Bookman Old Style" w:eastAsia="Times New Roman" w:hAnsi="Bookman Old Style" w:cs="Tahoma"/>
          <w:noProof/>
          <w:lang w:eastAsia="fr-FR"/>
        </w:rPr>
        <w:t xml:space="preserve">Le marché peut être résilié de plein droit par le Maître d’Ouvrage, comme prévu au Titre V, Chapitre I, Section II, Sous-Section I du décret n°2018/366 du 20 juin 2018 portant Code des Marchés publics et également dans les conditions stipulées aux articles 74, 75 et 76 du CCAG (Travaux), </w:t>
      </w:r>
      <w:r w:rsidRPr="00ED69FB">
        <w:rPr>
          <w:rFonts w:ascii="Bookman Old Style" w:eastAsia="Times New Roman" w:hAnsi="Bookman Old Style" w:cs="Arial"/>
          <w:lang w:eastAsia="fr-FR"/>
        </w:rPr>
        <w:t>notammentdansl’undes casde</w:t>
      </w:r>
      <w:r w:rsidRPr="00ED69FB">
        <w:rPr>
          <w:rFonts w:ascii="Bookman Old Style" w:eastAsia="Times New Roman" w:hAnsi="Bookman Old Style" w:cs="Arial"/>
          <w:spacing w:val="6"/>
          <w:lang w:eastAsia="fr-FR"/>
        </w:rPr>
        <w:t> </w:t>
      </w:r>
      <w:r w:rsidRPr="00ED69FB">
        <w:rPr>
          <w:rFonts w:ascii="Bookman Old Style" w:eastAsia="Times New Roman" w:hAnsi="Bookman Old Style" w:cs="Arial"/>
          <w:lang w:eastAsia="fr-FR"/>
        </w:rPr>
        <w:t>:</w:t>
      </w:r>
    </w:p>
    <w:p w:rsidR="00ED69FB" w:rsidRPr="00ED69FB" w:rsidRDefault="00ED69FB" w:rsidP="00ED69FB">
      <w:pPr>
        <w:widowControl w:val="0"/>
        <w:autoSpaceDE w:val="0"/>
        <w:spacing w:after="0" w:line="240" w:lineRule="auto"/>
        <w:jc w:val="both"/>
        <w:rPr>
          <w:rFonts w:ascii="Bookman Old Style" w:eastAsia="Times New Roman" w:hAnsi="Bookman Old Style" w:cs="Arial"/>
          <w:lang w:eastAsia="fr-FR"/>
        </w:rPr>
      </w:pPr>
    </w:p>
    <w:p w:rsidR="00ED69FB" w:rsidRPr="00ED69FB" w:rsidRDefault="00ED69FB" w:rsidP="00ED69FB">
      <w:pPr>
        <w:widowControl w:val="0"/>
        <w:numPr>
          <w:ilvl w:val="0"/>
          <w:numId w:val="38"/>
        </w:numPr>
        <w:tabs>
          <w:tab w:val="num" w:pos="426"/>
        </w:tabs>
        <w:autoSpaceDE w:val="0"/>
        <w:spacing w:after="0" w:line="240" w:lineRule="auto"/>
        <w:ind w:left="426" w:hanging="284"/>
        <w:jc w:val="both"/>
        <w:rPr>
          <w:rFonts w:ascii="Bookman Old Style" w:eastAsia="Times New Roman" w:hAnsi="Bookman Old Style" w:cs="Arial"/>
          <w:szCs w:val="20"/>
          <w:lang w:eastAsia="fr-FR"/>
        </w:rPr>
      </w:pPr>
      <w:r w:rsidRPr="00ED69FB">
        <w:rPr>
          <w:rFonts w:ascii="Bookman Old Style" w:eastAsia="Times New Roman" w:hAnsi="Bookman Old Style" w:cs="Arial"/>
          <w:szCs w:val="20"/>
          <w:lang w:eastAsia="fr-FR"/>
        </w:rPr>
        <w:t>décès du titulaire du marché. Dans ce cas, le Maitre d’Ouvrage peut, s’il y a lieu, autoriser que soient acceptées les propositions présentées par les ayant­ droits pour la continuation des prestations ;</w:t>
      </w:r>
    </w:p>
    <w:p w:rsidR="00ED69FB" w:rsidRPr="00ED69FB" w:rsidRDefault="00ED69FB" w:rsidP="00ED69FB">
      <w:pPr>
        <w:widowControl w:val="0"/>
        <w:numPr>
          <w:ilvl w:val="0"/>
          <w:numId w:val="38"/>
        </w:numPr>
        <w:tabs>
          <w:tab w:val="num" w:pos="426"/>
        </w:tabs>
        <w:autoSpaceDE w:val="0"/>
        <w:spacing w:after="0" w:line="240" w:lineRule="auto"/>
        <w:ind w:left="426" w:hanging="284"/>
        <w:jc w:val="both"/>
        <w:rPr>
          <w:rFonts w:ascii="Bookman Old Style" w:eastAsia="Times New Roman" w:hAnsi="Bookman Old Style" w:cs="Arial"/>
          <w:szCs w:val="20"/>
          <w:lang w:eastAsia="fr-FR"/>
        </w:rPr>
      </w:pPr>
      <w:r w:rsidRPr="00ED69FB">
        <w:rPr>
          <w:rFonts w:ascii="Bookman Old Style" w:eastAsia="Times New Roman" w:hAnsi="Bookman Old Style" w:cs="Arial"/>
          <w:szCs w:val="20"/>
          <w:lang w:eastAsia="fr-FR"/>
        </w:rPr>
        <w:t>faillite du titulaire du marché. Dans ce cas, le Maitre d’Ouvrage peut accepter s’il y a lieu, des propositions qui peuvent être présentées par les créanciers pour la continuation des prestations ;</w:t>
      </w:r>
    </w:p>
    <w:p w:rsidR="00ED69FB" w:rsidRPr="00ED69FB" w:rsidRDefault="00ED69FB" w:rsidP="00ED69FB">
      <w:pPr>
        <w:widowControl w:val="0"/>
        <w:numPr>
          <w:ilvl w:val="0"/>
          <w:numId w:val="38"/>
        </w:numPr>
        <w:tabs>
          <w:tab w:val="num" w:pos="426"/>
        </w:tabs>
        <w:autoSpaceDE w:val="0"/>
        <w:spacing w:after="0" w:line="240" w:lineRule="auto"/>
        <w:ind w:left="426" w:hanging="284"/>
        <w:jc w:val="both"/>
        <w:rPr>
          <w:rFonts w:ascii="Bookman Old Style" w:eastAsia="Times New Roman" w:hAnsi="Bookman Old Style" w:cs="Arial"/>
          <w:szCs w:val="20"/>
          <w:lang w:eastAsia="fr-FR"/>
        </w:rPr>
      </w:pPr>
      <w:r w:rsidRPr="00ED69FB">
        <w:rPr>
          <w:rFonts w:ascii="Bookman Old Style" w:eastAsia="Times New Roman" w:hAnsi="Bookman Old Style" w:cs="Arial"/>
          <w:szCs w:val="20"/>
          <w:lang w:eastAsia="fr-FR"/>
        </w:rPr>
        <w:t>liquidation judiciaire, si le co-contractant de l’Administration n’est pas autorisé par le tribunal à continuer l‘exploitation de son entreprise ;</w:t>
      </w:r>
    </w:p>
    <w:p w:rsidR="00ED69FB" w:rsidRPr="00ED69FB" w:rsidRDefault="00ED69FB" w:rsidP="00ED69FB">
      <w:pPr>
        <w:widowControl w:val="0"/>
        <w:numPr>
          <w:ilvl w:val="0"/>
          <w:numId w:val="38"/>
        </w:numPr>
        <w:tabs>
          <w:tab w:val="num" w:pos="426"/>
        </w:tabs>
        <w:autoSpaceDE w:val="0"/>
        <w:spacing w:after="0" w:line="240" w:lineRule="auto"/>
        <w:ind w:left="426" w:hanging="284"/>
        <w:jc w:val="both"/>
        <w:rPr>
          <w:rFonts w:ascii="Bookman Old Style" w:eastAsia="Times New Roman" w:hAnsi="Bookman Old Style" w:cs="Arial"/>
          <w:szCs w:val="20"/>
          <w:lang w:eastAsia="fr-FR"/>
        </w:rPr>
      </w:pPr>
      <w:r w:rsidRPr="00ED69FB">
        <w:rPr>
          <w:rFonts w:ascii="Bookman Old Style" w:eastAsia="Times New Roman" w:hAnsi="Bookman Old Style" w:cs="Arial"/>
          <w:szCs w:val="20"/>
          <w:lang w:eastAsia="fr-FR"/>
        </w:rPr>
        <w:t>en  cas  de  sous-traitance,  de  cotraitance  ou  de  sous-commande   sans autorisation préalable du  Maitre d’Ouvrage ou du Maitre d’Ouvrage Délégué ;</w:t>
      </w:r>
    </w:p>
    <w:p w:rsidR="00ED69FB" w:rsidRPr="00ED69FB" w:rsidRDefault="00ED69FB" w:rsidP="00ED69FB">
      <w:pPr>
        <w:widowControl w:val="0"/>
        <w:numPr>
          <w:ilvl w:val="0"/>
          <w:numId w:val="38"/>
        </w:numPr>
        <w:tabs>
          <w:tab w:val="num" w:pos="426"/>
        </w:tabs>
        <w:autoSpaceDE w:val="0"/>
        <w:spacing w:after="0" w:line="240" w:lineRule="auto"/>
        <w:ind w:left="426" w:hanging="284"/>
        <w:jc w:val="both"/>
        <w:rPr>
          <w:rFonts w:ascii="Bookman Old Style" w:eastAsia="Times New Roman" w:hAnsi="Bookman Old Style" w:cs="Arial"/>
          <w:szCs w:val="20"/>
          <w:lang w:eastAsia="fr-FR"/>
        </w:rPr>
      </w:pPr>
      <w:r w:rsidRPr="00ED69FB">
        <w:rPr>
          <w:rFonts w:ascii="Bookman Old Style" w:eastAsia="Times New Roman" w:hAnsi="Bookman Old Style" w:cs="Arial"/>
          <w:szCs w:val="20"/>
          <w:lang w:eastAsia="fr-FR"/>
        </w:rPr>
        <w:t>défaillance  du co-contractant   de l’Administration   dûment constatée  et notifiée à ce dernier par le Maitre d’Ouvrage au le Maitre d’Ouvrage  Délégué ;</w:t>
      </w:r>
    </w:p>
    <w:p w:rsidR="00ED69FB" w:rsidRPr="00ED69FB" w:rsidRDefault="00ED69FB" w:rsidP="00ED69FB">
      <w:pPr>
        <w:widowControl w:val="0"/>
        <w:numPr>
          <w:ilvl w:val="0"/>
          <w:numId w:val="38"/>
        </w:numPr>
        <w:tabs>
          <w:tab w:val="num" w:pos="426"/>
        </w:tabs>
        <w:autoSpaceDE w:val="0"/>
        <w:spacing w:after="0" w:line="240" w:lineRule="auto"/>
        <w:ind w:left="426" w:hanging="284"/>
        <w:jc w:val="both"/>
        <w:rPr>
          <w:rFonts w:ascii="Bookman Old Style" w:eastAsia="Times New Roman" w:hAnsi="Bookman Old Style" w:cs="Arial"/>
          <w:szCs w:val="20"/>
          <w:lang w:eastAsia="fr-FR"/>
        </w:rPr>
      </w:pPr>
      <w:r w:rsidRPr="00ED69FB">
        <w:rPr>
          <w:rFonts w:ascii="Bookman Old Style" w:eastAsia="Times New Roman" w:hAnsi="Bookman Old Style" w:cs="Arial"/>
          <w:szCs w:val="20"/>
          <w:lang w:eastAsia="fr-FR"/>
        </w:rPr>
        <w:t>non-respect de la législation ou de la règlementation du travail ;</w:t>
      </w:r>
    </w:p>
    <w:p w:rsidR="00ED69FB" w:rsidRPr="00ED69FB" w:rsidRDefault="00ED69FB" w:rsidP="00ED69FB">
      <w:pPr>
        <w:widowControl w:val="0"/>
        <w:numPr>
          <w:ilvl w:val="0"/>
          <w:numId w:val="38"/>
        </w:numPr>
        <w:tabs>
          <w:tab w:val="num" w:pos="426"/>
        </w:tabs>
        <w:autoSpaceDE w:val="0"/>
        <w:spacing w:after="0" w:line="240" w:lineRule="auto"/>
        <w:ind w:left="426" w:hanging="284"/>
        <w:jc w:val="both"/>
        <w:rPr>
          <w:rFonts w:ascii="Bookman Old Style" w:eastAsia="Times New Roman" w:hAnsi="Bookman Old Style" w:cs="Arial"/>
          <w:szCs w:val="20"/>
          <w:lang w:eastAsia="fr-FR"/>
        </w:rPr>
      </w:pPr>
      <w:r w:rsidRPr="00ED69FB">
        <w:rPr>
          <w:rFonts w:ascii="Bookman Old Style" w:eastAsia="Times New Roman" w:hAnsi="Bookman Old Style" w:cs="Arial"/>
          <w:szCs w:val="20"/>
          <w:lang w:eastAsia="fr-FR"/>
        </w:rPr>
        <w:t>variation importante des prix dans les conditions définies par le cahier des clauses administratives générales, suite à la modification des conditions économiques ou des quantités initiales du marché ;</w:t>
      </w:r>
    </w:p>
    <w:p w:rsidR="00ED69FB" w:rsidRPr="00ED69FB" w:rsidRDefault="00ED69FB" w:rsidP="00ED69FB">
      <w:pPr>
        <w:widowControl w:val="0"/>
        <w:numPr>
          <w:ilvl w:val="0"/>
          <w:numId w:val="38"/>
        </w:numPr>
        <w:tabs>
          <w:tab w:val="num" w:pos="426"/>
        </w:tabs>
        <w:autoSpaceDE w:val="0"/>
        <w:spacing w:after="0" w:line="240" w:lineRule="auto"/>
        <w:ind w:left="426" w:hanging="284"/>
        <w:jc w:val="both"/>
        <w:rPr>
          <w:rFonts w:ascii="Bookman Old Style" w:eastAsia="Times New Roman" w:hAnsi="Bookman Old Style" w:cs="Arial"/>
          <w:szCs w:val="20"/>
          <w:lang w:eastAsia="fr-FR"/>
        </w:rPr>
      </w:pPr>
      <w:r w:rsidRPr="00ED69FB">
        <w:rPr>
          <w:rFonts w:ascii="Bookman Old Style" w:eastAsia="Times New Roman" w:hAnsi="Bookman Old Style" w:cs="Arial"/>
          <w:szCs w:val="20"/>
          <w:lang w:eastAsia="fr-FR"/>
        </w:rPr>
        <w:t>manœuvres frauduleuses et corruption dûment constatées.</w:t>
      </w:r>
    </w:p>
    <w:p w:rsidR="00ED69FB" w:rsidRPr="00ED69FB" w:rsidRDefault="00ED69FB" w:rsidP="00ED69FB">
      <w:pPr>
        <w:widowControl w:val="0"/>
        <w:autoSpaceDE w:val="0"/>
        <w:spacing w:after="0" w:line="240" w:lineRule="auto"/>
        <w:jc w:val="both"/>
        <w:rPr>
          <w:rFonts w:ascii="Bookman Old Style" w:eastAsia="Times New Roman" w:hAnsi="Bookman Old Style" w:cs="Arial"/>
          <w:lang w:eastAsia="fr-FR"/>
        </w:rPr>
      </w:pPr>
    </w:p>
    <w:p w:rsidR="00ED69FB" w:rsidRPr="00ED69FB" w:rsidRDefault="00ED69FB" w:rsidP="00ED69FB">
      <w:pPr>
        <w:widowControl w:val="0"/>
        <w:autoSpaceDE w:val="0"/>
        <w:spacing w:after="0" w:line="240" w:lineRule="auto"/>
        <w:jc w:val="both"/>
        <w:rPr>
          <w:rFonts w:ascii="Bookman Old Style" w:eastAsia="Times New Roman" w:hAnsi="Bookman Old Style" w:cs="Arial"/>
          <w:lang w:eastAsia="fr-FR"/>
        </w:rPr>
      </w:pPr>
      <w:r w:rsidRPr="00ED69FB">
        <w:rPr>
          <w:rFonts w:ascii="Bookman Old Style" w:eastAsia="Times New Roman" w:hAnsi="Bookman Old Style" w:cs="Arial"/>
          <w:lang w:eastAsia="fr-FR"/>
        </w:rPr>
        <w:t>Le marché peut également être résilié dans les cas suivants :</w:t>
      </w:r>
    </w:p>
    <w:p w:rsidR="00ED69FB" w:rsidRPr="00ED69FB" w:rsidRDefault="00ED69FB" w:rsidP="00ED69FB">
      <w:pPr>
        <w:widowControl w:val="0"/>
        <w:autoSpaceDE w:val="0"/>
        <w:spacing w:after="0" w:line="240" w:lineRule="auto"/>
        <w:jc w:val="both"/>
        <w:rPr>
          <w:rFonts w:ascii="Bookman Old Style" w:eastAsia="Times New Roman" w:hAnsi="Bookman Old Style" w:cs="Arial"/>
          <w:lang w:eastAsia="fr-FR"/>
        </w:rPr>
      </w:pPr>
    </w:p>
    <w:p w:rsidR="00ED69FB" w:rsidRPr="00ED69FB" w:rsidRDefault="00ED69FB" w:rsidP="00ED69FB">
      <w:pPr>
        <w:widowControl w:val="0"/>
        <w:autoSpaceDE w:val="0"/>
        <w:spacing w:after="0" w:line="240" w:lineRule="auto"/>
        <w:jc w:val="both"/>
        <w:rPr>
          <w:rFonts w:ascii="Bookman Old Style" w:eastAsia="Times New Roman" w:hAnsi="Bookman Old Style" w:cs="Times New Roman"/>
          <w:sz w:val="20"/>
          <w:szCs w:val="20"/>
          <w:lang w:eastAsia="fr-FR"/>
        </w:rPr>
      </w:pPr>
      <w:r w:rsidRPr="00ED69FB">
        <w:rPr>
          <w:rFonts w:ascii="Bookman Old Style" w:eastAsia="Times New Roman" w:hAnsi="Bookman Old Style" w:cs="Arial"/>
          <w:lang w:eastAsia="fr-FR"/>
        </w:rPr>
        <w:t>- Retard de plus de trente (30) jours calendaires dans l’exécution d’un ordre de service ou arrêt injustifié des travaux de plus de sept (07) jours calendaires</w:t>
      </w:r>
      <w:r w:rsidRPr="00ED69FB">
        <w:rPr>
          <w:rFonts w:ascii="Bookman Old Style" w:eastAsia="Times New Roman" w:hAnsi="Bookman Old Style" w:cs="Arial"/>
          <w:spacing w:val="6"/>
          <w:lang w:eastAsia="fr-FR"/>
        </w:rPr>
        <w:t> </w:t>
      </w:r>
      <w:r w:rsidRPr="00ED69FB">
        <w:rPr>
          <w:rFonts w:ascii="Bookman Old Style" w:eastAsia="Times New Roman" w:hAnsi="Bookman Old Style" w:cs="Arial"/>
          <w:lang w:eastAsia="fr-FR"/>
        </w:rPr>
        <w:t>;</w:t>
      </w:r>
    </w:p>
    <w:p w:rsidR="00ED69FB" w:rsidRPr="00ED69FB" w:rsidRDefault="00ED69FB" w:rsidP="00ED69FB">
      <w:pPr>
        <w:widowControl w:val="0"/>
        <w:autoSpaceDE w:val="0"/>
        <w:spacing w:after="0" w:line="240" w:lineRule="auto"/>
        <w:jc w:val="both"/>
        <w:rPr>
          <w:rFonts w:ascii="Bookman Old Style" w:eastAsia="Times New Roman" w:hAnsi="Bookman Old Style" w:cs="Times New Roman"/>
          <w:sz w:val="20"/>
          <w:szCs w:val="20"/>
          <w:lang w:eastAsia="fr-FR"/>
        </w:rPr>
      </w:pPr>
      <w:r w:rsidRPr="00ED69FB">
        <w:rPr>
          <w:rFonts w:ascii="Bookman Old Style" w:eastAsia="Times New Roman" w:hAnsi="Bookman Old Style" w:cs="Arial"/>
          <w:lang w:eastAsia="fr-FR"/>
        </w:rPr>
        <w:t xml:space="preserve">- </w:t>
      </w:r>
      <w:r w:rsidRPr="00ED69FB">
        <w:rPr>
          <w:rFonts w:ascii="Bookman Old Style" w:eastAsia="Times New Roman" w:hAnsi="Bookman Old Style" w:cs="Arial"/>
          <w:spacing w:val="-29"/>
          <w:lang w:eastAsia="fr-FR"/>
        </w:rPr>
        <w:t xml:space="preserve"> P</w:t>
      </w:r>
      <w:r w:rsidRPr="00ED69FB">
        <w:rPr>
          <w:rFonts w:ascii="Bookman Old Style" w:eastAsia="Times New Roman" w:hAnsi="Bookman Old Style" w:cs="Arial"/>
          <w:lang w:eastAsia="fr-FR"/>
        </w:rPr>
        <w:t>énalités cumulées dépassant10%dumontant</w:t>
      </w:r>
      <w:r w:rsidRPr="00ED69FB">
        <w:rPr>
          <w:rFonts w:ascii="Bookman Old Style" w:eastAsia="Times New Roman" w:hAnsi="Bookman Old Style" w:cs="Arial"/>
          <w:spacing w:val="6"/>
          <w:lang w:eastAsia="fr-FR"/>
        </w:rPr>
        <w:t xml:space="preserve"> T.T.C. </w:t>
      </w:r>
      <w:r w:rsidRPr="00ED69FB">
        <w:rPr>
          <w:rFonts w:ascii="Bookman Old Style" w:eastAsia="Times New Roman" w:hAnsi="Bookman Old Style" w:cs="Arial"/>
          <w:lang w:eastAsia="fr-FR"/>
        </w:rPr>
        <w:t>destravaux ;</w:t>
      </w:r>
    </w:p>
    <w:p w:rsidR="00ED69FB" w:rsidRPr="00ED69FB" w:rsidRDefault="00ED69FB" w:rsidP="00ED69FB">
      <w:pPr>
        <w:widowControl w:val="0"/>
        <w:autoSpaceDE w:val="0"/>
        <w:spacing w:after="0" w:line="240" w:lineRule="auto"/>
        <w:jc w:val="both"/>
        <w:rPr>
          <w:rFonts w:ascii="Bookman Old Style" w:eastAsia="Times New Roman" w:hAnsi="Bookman Old Style" w:cs="Times New Roman"/>
          <w:sz w:val="20"/>
          <w:szCs w:val="20"/>
          <w:lang w:eastAsia="fr-FR"/>
        </w:rPr>
      </w:pPr>
      <w:r w:rsidRPr="00ED69FB">
        <w:rPr>
          <w:rFonts w:ascii="Bookman Old Style" w:eastAsia="Times New Roman" w:hAnsi="Bookman Old Style" w:cs="Arial"/>
          <w:lang w:eastAsia="fr-FR"/>
        </w:rPr>
        <w:t>- Refusdelareprisedestravauxmalexécutés</w:t>
      </w:r>
      <w:r w:rsidRPr="00ED69FB">
        <w:rPr>
          <w:rFonts w:ascii="Bookman Old Style" w:eastAsia="Times New Roman" w:hAnsi="Bookman Old Style" w:cs="Arial"/>
          <w:spacing w:val="6"/>
          <w:lang w:eastAsia="fr-FR"/>
        </w:rPr>
        <w:t> </w:t>
      </w:r>
      <w:r w:rsidRPr="00ED69FB">
        <w:rPr>
          <w:rFonts w:ascii="Bookman Old Style" w:eastAsia="Times New Roman" w:hAnsi="Bookman Old Style" w:cs="Arial"/>
          <w:lang w:eastAsia="fr-FR"/>
        </w:rPr>
        <w:t>;</w:t>
      </w:r>
    </w:p>
    <w:p w:rsidR="00ED69FB" w:rsidRPr="00ED69FB" w:rsidRDefault="00ED69FB" w:rsidP="00ED69FB">
      <w:pPr>
        <w:widowControl w:val="0"/>
        <w:autoSpaceDE w:val="0"/>
        <w:spacing w:after="0" w:line="240" w:lineRule="auto"/>
        <w:jc w:val="both"/>
        <w:rPr>
          <w:rFonts w:ascii="Bookman Old Style" w:eastAsia="Times New Roman" w:hAnsi="Bookman Old Style" w:cs="Arial"/>
          <w:lang w:eastAsia="fr-FR"/>
        </w:rPr>
      </w:pPr>
      <w:r w:rsidRPr="00ED69FB">
        <w:rPr>
          <w:rFonts w:ascii="Bookman Old Style" w:eastAsia="Times New Roman" w:hAnsi="Bookman Old Style" w:cs="Arial"/>
          <w:lang w:eastAsia="fr-FR"/>
        </w:rPr>
        <w:t>- Défaillanceducocontractant</w:t>
      </w:r>
      <w:r w:rsidRPr="00ED69FB">
        <w:rPr>
          <w:rFonts w:ascii="Bookman Old Style" w:eastAsia="Times New Roman" w:hAnsi="Bookman Old Style" w:cs="Arial"/>
          <w:spacing w:val="6"/>
          <w:lang w:eastAsia="fr-FR"/>
        </w:rPr>
        <w:t> </w:t>
      </w:r>
      <w:r w:rsidRPr="00ED69FB">
        <w:rPr>
          <w:rFonts w:ascii="Bookman Old Style" w:eastAsia="Times New Roman" w:hAnsi="Bookman Old Style" w:cs="Arial"/>
          <w:lang w:eastAsia="fr-FR"/>
        </w:rPr>
        <w:t>;</w:t>
      </w:r>
    </w:p>
    <w:p w:rsidR="00ED69FB" w:rsidRPr="00ED69FB" w:rsidRDefault="00ED69FB" w:rsidP="00ED69FB">
      <w:pPr>
        <w:keepNext/>
        <w:spacing w:before="240" w:after="60" w:line="240" w:lineRule="auto"/>
        <w:ind w:left="720"/>
        <w:outlineLvl w:val="1"/>
        <w:rPr>
          <w:rFonts w:ascii="Bookman Old Style" w:eastAsia="Times New Roman" w:hAnsi="Bookman Old Style" w:cs="Tahoma"/>
          <w:b/>
          <w:bCs/>
          <w:iCs/>
        </w:rPr>
      </w:pPr>
      <w:bookmarkStart w:id="271" w:name="_Toc347674291"/>
      <w:bookmarkStart w:id="272" w:name="_Toc347837452"/>
      <w:bookmarkStart w:id="273" w:name="_Toc442708619"/>
      <w:r w:rsidRPr="00ED69FB">
        <w:rPr>
          <w:rFonts w:ascii="Bookman Old Style" w:eastAsia="Times New Roman" w:hAnsi="Bookman Old Style" w:cs="Tahoma"/>
          <w:b/>
          <w:bCs/>
          <w:iCs/>
        </w:rPr>
        <w:t>ARTICLE 47 : CAS DE FORCE MAJEURE</w:t>
      </w:r>
      <w:bookmarkEnd w:id="270"/>
      <w:bookmarkEnd w:id="271"/>
      <w:bookmarkEnd w:id="272"/>
      <w:bookmarkEnd w:id="273"/>
    </w:p>
    <w:p w:rsidR="00ED69FB" w:rsidRPr="00ED69FB" w:rsidRDefault="00ED69FB" w:rsidP="00ED69FB">
      <w:pPr>
        <w:spacing w:after="0" w:line="240" w:lineRule="auto"/>
        <w:ind w:left="709" w:hanging="709"/>
        <w:jc w:val="both"/>
        <w:rPr>
          <w:rFonts w:ascii="Bookman Old Style" w:eastAsia="Times New Roman" w:hAnsi="Bookman Old Style" w:cs="Tahoma"/>
          <w:noProof/>
          <w:lang w:eastAsia="fr-FR"/>
        </w:rPr>
      </w:pPr>
      <w:r w:rsidRPr="00ED69FB">
        <w:rPr>
          <w:rFonts w:ascii="Bookman Old Style" w:eastAsia="Times New Roman" w:hAnsi="Bookman Old Style" w:cs="Tahoma"/>
          <w:noProof/>
          <w:lang w:eastAsia="fr-FR"/>
        </w:rPr>
        <w:t>47.1</w:t>
      </w:r>
      <w:r w:rsidRPr="00ED69FB">
        <w:rPr>
          <w:rFonts w:ascii="Bookman Old Style" w:eastAsia="Times New Roman" w:hAnsi="Bookman Old Style" w:cs="Tahoma"/>
          <w:noProof/>
          <w:lang w:eastAsia="fr-FR"/>
        </w:rPr>
        <w:tab/>
        <w:t>Les</w:t>
      </w:r>
      <w:r w:rsidRPr="00ED69FB">
        <w:rPr>
          <w:rFonts w:ascii="Bookman Old Style" w:eastAsia="Times New Roman" w:hAnsi="Bookman Old Style" w:cs="Tahoma"/>
          <w:lang w:eastAsia="fr-FR"/>
        </w:rPr>
        <w:t xml:space="preserve"> cas de force majeure seront constatés conformément aux dispositions de l’article 75 du CCAG (Travaux)</w:t>
      </w:r>
      <w:r w:rsidRPr="00ED69FB">
        <w:rPr>
          <w:rFonts w:ascii="Bookman Old Style" w:eastAsia="Times New Roman" w:hAnsi="Bookman Old Style" w:cs="Tahoma"/>
          <w:noProof/>
          <w:lang w:eastAsia="fr-FR"/>
        </w:rPr>
        <w:t>.</w:t>
      </w:r>
    </w:p>
    <w:p w:rsidR="00ED69FB" w:rsidRPr="00ED69FB" w:rsidRDefault="00ED69FB" w:rsidP="00ED69FB">
      <w:pPr>
        <w:spacing w:after="120" w:line="240" w:lineRule="auto"/>
        <w:ind w:left="709" w:hanging="709"/>
        <w:jc w:val="both"/>
        <w:rPr>
          <w:rFonts w:ascii="Bookman Old Style" w:eastAsia="Times New Roman" w:hAnsi="Bookman Old Style" w:cs="Tahoma"/>
          <w:noProof/>
          <w:lang w:eastAsia="fr-FR"/>
        </w:rPr>
      </w:pPr>
      <w:r w:rsidRPr="00ED69FB">
        <w:rPr>
          <w:rFonts w:ascii="Bookman Old Style" w:eastAsia="Times New Roman" w:hAnsi="Bookman Old Style" w:cs="Tahoma"/>
          <w:noProof/>
          <w:lang w:eastAsia="fr-FR"/>
        </w:rPr>
        <w:t>47.2</w:t>
      </w:r>
      <w:r w:rsidRPr="00ED69FB">
        <w:rPr>
          <w:rFonts w:ascii="Bookman Old Style" w:eastAsia="Times New Roman" w:hAnsi="Bookman Old Style" w:cs="Tahoma"/>
          <w:noProof/>
          <w:lang w:eastAsia="fr-FR"/>
        </w:rPr>
        <w:tab/>
        <w:t>Il appartient au Maître d’ouvrage d’apprécier le caractère de force majeure et les preuves fournies par le Cocontractant.</w:t>
      </w:r>
    </w:p>
    <w:p w:rsidR="00ED69FB" w:rsidRPr="00ED69FB" w:rsidRDefault="00ED69FB" w:rsidP="00ED69FB">
      <w:pPr>
        <w:keepNext/>
        <w:spacing w:before="240" w:after="60" w:line="240" w:lineRule="auto"/>
        <w:ind w:left="720"/>
        <w:outlineLvl w:val="1"/>
        <w:rPr>
          <w:rFonts w:ascii="Bookman Old Style" w:eastAsia="Times New Roman" w:hAnsi="Bookman Old Style" w:cs="Tahoma"/>
          <w:b/>
          <w:bCs/>
          <w:iCs/>
        </w:rPr>
      </w:pPr>
      <w:bookmarkStart w:id="274" w:name="_Toc517503384"/>
      <w:bookmarkStart w:id="275" w:name="_Toc347674292"/>
      <w:bookmarkStart w:id="276" w:name="_Toc347837453"/>
      <w:bookmarkStart w:id="277" w:name="_Toc442708620"/>
      <w:r w:rsidRPr="00ED69FB">
        <w:rPr>
          <w:rFonts w:ascii="Bookman Old Style" w:eastAsia="Times New Roman" w:hAnsi="Bookman Old Style" w:cs="Tahoma"/>
          <w:b/>
          <w:bCs/>
          <w:iCs/>
        </w:rPr>
        <w:t>ARTICLE 48 : DIFFERENDS ET LITIGES</w:t>
      </w:r>
      <w:bookmarkEnd w:id="274"/>
      <w:bookmarkEnd w:id="275"/>
      <w:bookmarkEnd w:id="276"/>
      <w:bookmarkEnd w:id="277"/>
    </w:p>
    <w:p w:rsidR="00ED69FB" w:rsidRPr="00ED69FB" w:rsidRDefault="00ED69FB" w:rsidP="00ED69FB">
      <w:pPr>
        <w:spacing w:after="0" w:line="240" w:lineRule="auto"/>
        <w:ind w:firstLine="567"/>
        <w:jc w:val="both"/>
        <w:rPr>
          <w:rFonts w:ascii="Bookman Old Style" w:eastAsia="Times New Roman" w:hAnsi="Bookman Old Style" w:cs="Tahoma"/>
          <w:noProof/>
          <w:lang w:eastAsia="fr-FR"/>
        </w:rPr>
      </w:pPr>
      <w:r w:rsidRPr="00ED69FB">
        <w:rPr>
          <w:rFonts w:ascii="Bookman Old Style" w:eastAsia="Times New Roman" w:hAnsi="Bookman Old Style" w:cs="Tahoma"/>
          <w:noProof/>
          <w:lang w:eastAsia="fr-FR"/>
        </w:rPr>
        <w:t>Les différends ou litiges nés de l’exécution du présent marché peuvent faire l’objet d’un règlement à l’amiable.</w:t>
      </w:r>
    </w:p>
    <w:p w:rsidR="00ED69FB" w:rsidRPr="00ED69FB" w:rsidRDefault="00ED69FB" w:rsidP="00ED69FB">
      <w:pPr>
        <w:spacing w:after="120" w:line="240" w:lineRule="auto"/>
        <w:ind w:firstLine="567"/>
        <w:jc w:val="both"/>
        <w:rPr>
          <w:rFonts w:ascii="Bookman Old Style" w:eastAsia="Times New Roman" w:hAnsi="Bookman Old Style" w:cs="Tahoma"/>
          <w:noProof/>
          <w:lang w:eastAsia="fr-FR"/>
        </w:rPr>
      </w:pPr>
      <w:r w:rsidRPr="00ED69FB">
        <w:rPr>
          <w:rFonts w:ascii="Bookman Old Style" w:eastAsia="Times New Roman" w:hAnsi="Bookman Old Style" w:cs="Tahoma"/>
          <w:noProof/>
          <w:lang w:eastAsia="fr-FR"/>
        </w:rPr>
        <w:lastRenderedPageBreak/>
        <w:t>A défaut du règlement amiable, tout différend découlant du marché sera porté devant la juridiction camerounaise compétente, conformément aux dispositionss de l’article 187 du décret N°2018/366 du 20 juin 2018 portant Code des Marchés Publics.</w:t>
      </w:r>
    </w:p>
    <w:p w:rsidR="00ED69FB" w:rsidRPr="00ED69FB" w:rsidRDefault="00ED69FB" w:rsidP="00ED69FB">
      <w:pPr>
        <w:keepNext/>
        <w:spacing w:before="240" w:after="60" w:line="240" w:lineRule="auto"/>
        <w:ind w:left="720"/>
        <w:outlineLvl w:val="1"/>
        <w:rPr>
          <w:rFonts w:ascii="Bookman Old Style" w:eastAsia="Times New Roman" w:hAnsi="Bookman Old Style" w:cs="Tahoma"/>
          <w:b/>
          <w:bCs/>
          <w:iCs/>
        </w:rPr>
      </w:pPr>
      <w:bookmarkStart w:id="278" w:name="_Toc517503385"/>
      <w:bookmarkStart w:id="279" w:name="_Toc347674293"/>
      <w:bookmarkStart w:id="280" w:name="_Toc347837454"/>
      <w:bookmarkStart w:id="281" w:name="_Toc442708621"/>
      <w:r w:rsidRPr="00ED69FB">
        <w:rPr>
          <w:rFonts w:ascii="Bookman Old Style" w:eastAsia="Times New Roman" w:hAnsi="Bookman Old Style" w:cs="Tahoma"/>
          <w:b/>
          <w:bCs/>
          <w:iCs/>
        </w:rPr>
        <w:t xml:space="preserve">ARTICLE </w:t>
      </w:r>
      <w:bookmarkEnd w:id="278"/>
      <w:r w:rsidRPr="00ED69FB">
        <w:rPr>
          <w:rFonts w:ascii="Bookman Old Style" w:eastAsia="Times New Roman" w:hAnsi="Bookman Old Style" w:cs="Tahoma"/>
          <w:b/>
          <w:bCs/>
          <w:iCs/>
        </w:rPr>
        <w:t>49 : EDITION ET DIFFUSION DU MARCHE</w:t>
      </w:r>
      <w:bookmarkEnd w:id="279"/>
      <w:bookmarkEnd w:id="280"/>
      <w:bookmarkEnd w:id="281"/>
    </w:p>
    <w:p w:rsidR="00ED69FB" w:rsidRPr="00ED69FB" w:rsidRDefault="00ED69FB" w:rsidP="00ED69FB">
      <w:pPr>
        <w:spacing w:after="0" w:line="240" w:lineRule="auto"/>
        <w:ind w:left="709" w:hanging="709"/>
        <w:jc w:val="both"/>
        <w:rPr>
          <w:rFonts w:ascii="Bookman Old Style" w:eastAsia="Times New Roman" w:hAnsi="Bookman Old Style" w:cs="Tahoma"/>
          <w:noProof/>
          <w:lang w:eastAsia="fr-FR"/>
        </w:rPr>
      </w:pPr>
      <w:r w:rsidRPr="00ED69FB">
        <w:rPr>
          <w:rFonts w:ascii="Bookman Old Style" w:eastAsia="Times New Roman" w:hAnsi="Bookman Old Style" w:cs="Tahoma"/>
          <w:noProof/>
          <w:lang w:eastAsia="fr-FR"/>
        </w:rPr>
        <w:t>49.1</w:t>
      </w:r>
      <w:r w:rsidRPr="00ED69FB">
        <w:rPr>
          <w:rFonts w:ascii="Bookman Old Style" w:eastAsia="Times New Roman" w:hAnsi="Bookman Old Style" w:cs="Tahoma"/>
          <w:noProof/>
          <w:lang w:eastAsia="fr-FR"/>
        </w:rPr>
        <w:tab/>
        <w:t>La rédaction ou la mise en forme des documents constitutifs du marché sont assurées par le Maître d’ouvrage.</w:t>
      </w:r>
    </w:p>
    <w:p w:rsidR="00ED69FB" w:rsidRPr="00ED69FB" w:rsidRDefault="00ED69FB" w:rsidP="00ED69FB">
      <w:pPr>
        <w:spacing w:after="120" w:line="240" w:lineRule="auto"/>
        <w:ind w:left="709" w:hanging="709"/>
        <w:jc w:val="both"/>
        <w:rPr>
          <w:rFonts w:ascii="Bookman Old Style" w:eastAsia="Times New Roman" w:hAnsi="Bookman Old Style" w:cs="Tahoma"/>
          <w:noProof/>
          <w:lang w:eastAsia="fr-FR"/>
        </w:rPr>
      </w:pPr>
      <w:r w:rsidRPr="00ED69FB">
        <w:rPr>
          <w:rFonts w:ascii="Bookman Old Style" w:eastAsia="Times New Roman" w:hAnsi="Bookman Old Style" w:cs="Tahoma"/>
          <w:noProof/>
          <w:lang w:eastAsia="fr-FR"/>
        </w:rPr>
        <w:t>49.2</w:t>
      </w:r>
      <w:r w:rsidRPr="00ED69FB">
        <w:rPr>
          <w:rFonts w:ascii="Bookman Old Style" w:eastAsia="Times New Roman" w:hAnsi="Bookman Old Style" w:cs="Tahoma"/>
          <w:noProof/>
          <w:lang w:eastAsia="fr-FR"/>
        </w:rPr>
        <w:tab/>
      </w:r>
      <w:r w:rsidRPr="00ED69FB">
        <w:rPr>
          <w:rFonts w:ascii="Bookman Old Style" w:eastAsia="Times New Roman" w:hAnsi="Bookman Old Style" w:cs="Tahoma"/>
          <w:iCs/>
          <w:noProof/>
          <w:lang w:eastAsia="fr-FR"/>
        </w:rPr>
        <w:t xml:space="preserve">Vingt (20) exemplaires </w:t>
      </w:r>
      <w:r w:rsidRPr="00ED69FB">
        <w:rPr>
          <w:rFonts w:ascii="Bookman Old Style" w:eastAsia="Times New Roman" w:hAnsi="Bookman Old Style" w:cs="Tahoma"/>
          <w:noProof/>
          <w:lang w:eastAsia="fr-FR"/>
        </w:rPr>
        <w:t>du présent marché seront édités par les soins du Maître d’Ouvrage.</w:t>
      </w:r>
    </w:p>
    <w:p w:rsidR="00ED69FB" w:rsidRPr="00ED69FB" w:rsidRDefault="00ED69FB" w:rsidP="00ED69FB">
      <w:pPr>
        <w:keepNext/>
        <w:spacing w:before="240" w:after="60" w:line="240" w:lineRule="auto"/>
        <w:ind w:left="720"/>
        <w:outlineLvl w:val="1"/>
        <w:rPr>
          <w:rFonts w:ascii="Bookman Old Style" w:eastAsia="Times New Roman" w:hAnsi="Bookman Old Style" w:cs="Tahoma"/>
          <w:b/>
          <w:bCs/>
          <w:iCs/>
        </w:rPr>
      </w:pPr>
      <w:bookmarkStart w:id="282" w:name="_Toc517503387"/>
      <w:bookmarkStart w:id="283" w:name="_Toc347674294"/>
      <w:bookmarkStart w:id="284" w:name="_Toc347837455"/>
      <w:bookmarkStart w:id="285" w:name="_Toc442708622"/>
      <w:r w:rsidRPr="00ED69FB">
        <w:rPr>
          <w:rFonts w:ascii="Bookman Old Style" w:eastAsia="Times New Roman" w:hAnsi="Bookman Old Style" w:cs="Tahoma"/>
          <w:b/>
          <w:bCs/>
          <w:iCs/>
        </w:rPr>
        <w:t>ARTICLE 50 ET DERNIER : ENTREE EN VIGUEUR DU MARCHÉ</w:t>
      </w:r>
      <w:bookmarkEnd w:id="282"/>
      <w:bookmarkEnd w:id="283"/>
      <w:bookmarkEnd w:id="284"/>
      <w:bookmarkEnd w:id="285"/>
    </w:p>
    <w:p w:rsidR="00ED69FB" w:rsidRPr="00ED69FB" w:rsidRDefault="00ED69FB" w:rsidP="00ED69FB">
      <w:pPr>
        <w:numPr>
          <w:ilvl w:val="12"/>
          <w:numId w:val="0"/>
        </w:numPr>
        <w:shd w:val="clear" w:color="auto" w:fill="FFFFFF"/>
        <w:suppressAutoHyphens/>
        <w:overflowPunct w:val="0"/>
        <w:autoSpaceDE w:val="0"/>
        <w:autoSpaceDN w:val="0"/>
        <w:adjustRightInd w:val="0"/>
        <w:spacing w:after="0" w:line="240" w:lineRule="auto"/>
        <w:textAlignment w:val="baseline"/>
        <w:rPr>
          <w:rFonts w:ascii="Bookman Old Style" w:eastAsia="Times New Roman" w:hAnsi="Bookman Old Style" w:cs="Tahoma"/>
          <w:noProof/>
          <w:lang w:eastAsia="fr-FR"/>
        </w:rPr>
        <w:sectPr w:rsidR="00ED69FB" w:rsidRPr="00ED69FB" w:rsidSect="00ED69FB">
          <w:pgSz w:w="11906" w:h="16838"/>
          <w:pgMar w:top="851" w:right="851" w:bottom="1276" w:left="1134" w:header="709" w:footer="709" w:gutter="0"/>
          <w:cols w:space="708"/>
          <w:docGrid w:linePitch="360"/>
        </w:sectPr>
      </w:pPr>
      <w:r w:rsidRPr="00ED69FB">
        <w:rPr>
          <w:rFonts w:ascii="Bookman Old Style" w:eastAsia="Times New Roman" w:hAnsi="Bookman Old Style" w:cs="Tahoma"/>
          <w:noProof/>
          <w:lang w:eastAsia="fr-FR"/>
        </w:rPr>
        <w:t>Le présent marché ne deviendra définitif qu’après sa signature par le Maître d’Ouvrage. Il entrera en vigueur dès sa notification au Cocontractant.</w:t>
      </w:r>
    </w:p>
    <w:p w:rsidR="00ED69FB" w:rsidRPr="00ED69FB" w:rsidRDefault="00ED69FB" w:rsidP="00ED69FB">
      <w:pPr>
        <w:pageBreakBefore/>
        <w:suppressAutoHyphens/>
        <w:overflowPunct w:val="0"/>
        <w:autoSpaceDE w:val="0"/>
        <w:autoSpaceDN w:val="0"/>
        <w:adjustRightInd w:val="0"/>
        <w:spacing w:after="0" w:line="240" w:lineRule="auto"/>
        <w:ind w:left="1701" w:hanging="1701"/>
        <w:textAlignment w:val="baseline"/>
        <w:rPr>
          <w:rFonts w:ascii="Bookman Old Style" w:eastAsia="Times New Roman" w:hAnsi="Bookman Old Style" w:cs="Tahoma"/>
          <w:sz w:val="40"/>
          <w:szCs w:val="40"/>
          <w:lang w:eastAsia="fr-FR"/>
        </w:rPr>
      </w:pPr>
      <w:r w:rsidRPr="00ED69FB">
        <w:rPr>
          <w:rFonts w:ascii="Bookman Old Style" w:eastAsia="Times New Roman" w:hAnsi="Bookman Old Style" w:cs="Tahoma"/>
          <w:sz w:val="40"/>
          <w:szCs w:val="40"/>
          <w:lang w:eastAsia="fr-FR"/>
        </w:rPr>
        <w:lastRenderedPageBreak/>
        <w:t>PIECE 5 : CAHIER DES CLAUSES TECHNIQUES PARTICULIERES (CCTP)</w:t>
      </w:r>
    </w:p>
    <w:p w:rsidR="00ED69FB" w:rsidRPr="00ED69FB" w:rsidRDefault="00ED69FB" w:rsidP="00ED69FB">
      <w:pPr>
        <w:numPr>
          <w:ilvl w:val="12"/>
          <w:numId w:val="0"/>
        </w:numPr>
        <w:shd w:val="clear" w:color="auto" w:fill="FFFFFF"/>
        <w:suppressAutoHyphens/>
        <w:overflowPunct w:val="0"/>
        <w:autoSpaceDE w:val="0"/>
        <w:autoSpaceDN w:val="0"/>
        <w:adjustRightInd w:val="0"/>
        <w:spacing w:after="0" w:line="240" w:lineRule="auto"/>
        <w:ind w:firstLine="708"/>
        <w:jc w:val="both"/>
        <w:textAlignment w:val="baseline"/>
        <w:rPr>
          <w:rFonts w:ascii="Bookman Old Style" w:eastAsia="Times New Roman" w:hAnsi="Bookman Old Style" w:cs="Tahoma"/>
          <w:sz w:val="24"/>
          <w:szCs w:val="24"/>
        </w:rPr>
        <w:sectPr w:rsidR="00ED69FB" w:rsidRPr="00ED69FB" w:rsidSect="00ED69FB">
          <w:footerReference w:type="default" r:id="rId15"/>
          <w:pgSz w:w="11906" w:h="16838"/>
          <w:pgMar w:top="851" w:right="851" w:bottom="1134" w:left="1134" w:header="709" w:footer="709" w:gutter="0"/>
          <w:cols w:space="708"/>
          <w:vAlign w:val="center"/>
          <w:docGrid w:linePitch="360"/>
        </w:sectPr>
      </w:pPr>
    </w:p>
    <w:p w:rsidR="00ED69FB" w:rsidRPr="00ED69FB" w:rsidRDefault="00ED69FB" w:rsidP="00ED69FB">
      <w:pPr>
        <w:autoSpaceDE w:val="0"/>
        <w:adjustRightInd w:val="0"/>
        <w:spacing w:after="0" w:line="240" w:lineRule="auto"/>
        <w:rPr>
          <w:rFonts w:ascii="Bookman Old Style" w:eastAsia="Times New Roman" w:hAnsi="Bookman Old Style" w:cs="Times New Roman"/>
          <w:lang w:eastAsia="fr-FR"/>
        </w:rPr>
      </w:pPr>
      <w:bookmarkStart w:id="286" w:name="_Toc351449516"/>
      <w:bookmarkStart w:id="287" w:name="_Toc353274006"/>
      <w:bookmarkStart w:id="288" w:name="_Toc483634112"/>
      <w:bookmarkStart w:id="289" w:name="_Toc395873332"/>
      <w:bookmarkStart w:id="290" w:name="_Toc357607408"/>
      <w:bookmarkStart w:id="291" w:name="_Toc395873272"/>
      <w:bookmarkStart w:id="292" w:name="_Toc442708623"/>
      <w:bookmarkStart w:id="293" w:name="_Toc395873331"/>
      <w:bookmarkStart w:id="294" w:name="_Toc357607447"/>
      <w:bookmarkStart w:id="295" w:name="_Toc395873283"/>
      <w:bookmarkStart w:id="296" w:name="_Toc441927634"/>
    </w:p>
    <w:p w:rsidR="00823EB0" w:rsidRPr="00823EB0" w:rsidRDefault="00823EB0" w:rsidP="00823EB0">
      <w:pPr>
        <w:keepNext/>
        <w:spacing w:before="240" w:after="60" w:line="240" w:lineRule="auto"/>
        <w:outlineLvl w:val="0"/>
        <w:rPr>
          <w:rFonts w:ascii="Cambria" w:eastAsia="Times New Roman" w:hAnsi="Cambria" w:cs="Times New Roman"/>
          <w:b/>
          <w:bCs/>
          <w:kern w:val="32"/>
          <w:sz w:val="28"/>
          <w:szCs w:val="32"/>
        </w:rPr>
      </w:pPr>
      <w:bookmarkStart w:id="297" w:name="_Toc441927593"/>
      <w:bookmarkEnd w:id="286"/>
      <w:bookmarkEnd w:id="287"/>
      <w:bookmarkEnd w:id="288"/>
      <w:bookmarkEnd w:id="289"/>
      <w:bookmarkEnd w:id="290"/>
      <w:bookmarkEnd w:id="291"/>
      <w:bookmarkEnd w:id="292"/>
      <w:bookmarkEnd w:id="293"/>
      <w:bookmarkEnd w:id="294"/>
      <w:bookmarkEnd w:id="295"/>
      <w:bookmarkEnd w:id="296"/>
      <w:r w:rsidRPr="00823EB0">
        <w:rPr>
          <w:rFonts w:ascii="Cambria" w:eastAsia="Times New Roman" w:hAnsi="Cambria" w:cs="Times New Roman"/>
          <w:b/>
          <w:bCs/>
          <w:kern w:val="32"/>
          <w:sz w:val="28"/>
          <w:szCs w:val="32"/>
        </w:rPr>
        <w:t>CHAPITRE I : GENERALITES</w:t>
      </w:r>
      <w:bookmarkEnd w:id="297"/>
    </w:p>
    <w:p w:rsidR="00823EB0" w:rsidRPr="00823EB0" w:rsidRDefault="00823EB0" w:rsidP="00823EB0">
      <w:pPr>
        <w:keepNext/>
        <w:numPr>
          <w:ilvl w:val="0"/>
          <w:numId w:val="14"/>
        </w:numPr>
        <w:spacing w:before="240" w:after="60" w:line="240" w:lineRule="auto"/>
        <w:ind w:left="2345"/>
        <w:outlineLvl w:val="1"/>
        <w:rPr>
          <w:rFonts w:ascii="Cambria" w:eastAsia="Times New Roman" w:hAnsi="Cambria" w:cs="Times New Roman"/>
          <w:b/>
          <w:bCs/>
          <w:iCs/>
          <w:sz w:val="28"/>
          <w:szCs w:val="28"/>
        </w:rPr>
      </w:pPr>
      <w:bookmarkStart w:id="298" w:name="_Toc395873273"/>
      <w:bookmarkStart w:id="299" w:name="_Toc441927594"/>
      <w:bookmarkStart w:id="300" w:name="_Toc357607410"/>
      <w:r w:rsidRPr="00823EB0">
        <w:rPr>
          <w:rFonts w:ascii="Cambria" w:eastAsia="Times New Roman" w:hAnsi="Cambria" w:cs="Times New Roman"/>
          <w:b/>
          <w:bCs/>
          <w:iCs/>
          <w:sz w:val="28"/>
          <w:szCs w:val="28"/>
        </w:rPr>
        <w:t>OBJET DU PRESENT DOCUMENT</w:t>
      </w:r>
      <w:bookmarkEnd w:id="298"/>
      <w:bookmarkEnd w:id="299"/>
      <w:bookmarkEnd w:id="300"/>
    </w:p>
    <w:p w:rsidR="00823EB0" w:rsidRPr="00823EB0" w:rsidRDefault="00823EB0" w:rsidP="00823EB0">
      <w:pPr>
        <w:widowControl w:val="0"/>
        <w:spacing w:before="120" w:after="0" w:line="240" w:lineRule="auto"/>
        <w:ind w:left="1418"/>
        <w:jc w:val="both"/>
        <w:rPr>
          <w:rFonts w:ascii="Tahoma" w:eastAsia="Times New Roman" w:hAnsi="Tahoma" w:cs="Tahoma"/>
          <w:szCs w:val="20"/>
          <w:lang w:eastAsia="fr-FR"/>
        </w:rPr>
      </w:pPr>
      <w:r w:rsidRPr="00823EB0">
        <w:rPr>
          <w:rFonts w:ascii="Tahoma" w:eastAsia="Times New Roman" w:hAnsi="Tahoma" w:cs="Tahoma"/>
          <w:szCs w:val="20"/>
          <w:lang w:eastAsia="fr-FR"/>
        </w:rPr>
        <w:t>Le présent Cahier des Clauses Techniques Particulières est le document qui fixe les règles d’exécution des travaux d’entretien des routes en terre.</w:t>
      </w:r>
    </w:p>
    <w:p w:rsidR="00823EB0" w:rsidRPr="00823EB0" w:rsidRDefault="00823EB0" w:rsidP="00823EB0">
      <w:pPr>
        <w:widowControl w:val="0"/>
        <w:spacing w:before="120" w:after="0" w:line="240" w:lineRule="auto"/>
        <w:ind w:left="1418"/>
        <w:jc w:val="both"/>
        <w:rPr>
          <w:rFonts w:ascii="Tahoma" w:eastAsia="Times New Roman" w:hAnsi="Tahoma" w:cs="Tahoma"/>
          <w:szCs w:val="20"/>
          <w:lang w:eastAsia="fr-FR"/>
        </w:rPr>
      </w:pPr>
      <w:r w:rsidRPr="00823EB0">
        <w:rPr>
          <w:rFonts w:ascii="Tahoma" w:eastAsia="Times New Roman" w:hAnsi="Tahoma" w:cs="Tahoma"/>
          <w:szCs w:val="20"/>
          <w:lang w:eastAsia="fr-FR"/>
        </w:rPr>
        <w:t>Les travaux à réaliser portent sur l'entretien courant ou périodique de certaines routes en terre tels que définis à l’article 1 du CCAP.</w:t>
      </w:r>
    </w:p>
    <w:p w:rsidR="00823EB0" w:rsidRPr="00823EB0" w:rsidRDefault="00823EB0" w:rsidP="00823EB0">
      <w:pPr>
        <w:keepNext/>
        <w:numPr>
          <w:ilvl w:val="0"/>
          <w:numId w:val="14"/>
        </w:numPr>
        <w:spacing w:before="240" w:after="60" w:line="240" w:lineRule="auto"/>
        <w:ind w:left="2345"/>
        <w:outlineLvl w:val="1"/>
        <w:rPr>
          <w:rFonts w:ascii="Cambria" w:eastAsia="Times New Roman" w:hAnsi="Cambria" w:cs="Times New Roman"/>
          <w:b/>
          <w:bCs/>
          <w:iCs/>
          <w:sz w:val="28"/>
          <w:szCs w:val="28"/>
        </w:rPr>
      </w:pPr>
      <w:bookmarkStart w:id="301" w:name="_Toc395873274"/>
      <w:bookmarkStart w:id="302" w:name="_Toc441927595"/>
      <w:bookmarkStart w:id="303" w:name="_Toc357607412"/>
      <w:r w:rsidRPr="00823EB0">
        <w:rPr>
          <w:rFonts w:ascii="Cambria" w:eastAsia="Times New Roman" w:hAnsi="Cambria" w:cs="Times New Roman"/>
          <w:b/>
          <w:bCs/>
          <w:iCs/>
          <w:sz w:val="28"/>
          <w:szCs w:val="28"/>
        </w:rPr>
        <w:t>CONSISTANCE DES TRAVAUX</w:t>
      </w:r>
      <w:bookmarkEnd w:id="301"/>
      <w:bookmarkEnd w:id="302"/>
      <w:bookmarkEnd w:id="303"/>
    </w:p>
    <w:p w:rsidR="00823EB0" w:rsidRPr="00823EB0" w:rsidRDefault="00823EB0" w:rsidP="00823EB0">
      <w:pPr>
        <w:widowControl w:val="0"/>
        <w:spacing w:before="120" w:after="0" w:line="240" w:lineRule="auto"/>
        <w:ind w:firstLine="720"/>
        <w:jc w:val="both"/>
        <w:rPr>
          <w:rFonts w:ascii="Tahoma" w:eastAsia="Times New Roman" w:hAnsi="Tahoma" w:cs="Tahoma"/>
          <w:szCs w:val="20"/>
          <w:lang w:eastAsia="fr-FR"/>
        </w:rPr>
      </w:pPr>
      <w:r w:rsidRPr="00823EB0">
        <w:rPr>
          <w:rFonts w:ascii="Tahoma" w:eastAsia="Times New Roman" w:hAnsi="Tahoma" w:cs="Tahoma"/>
          <w:szCs w:val="20"/>
          <w:lang w:eastAsia="fr-FR"/>
        </w:rPr>
        <w:t>La consistance des travaux à réaliser est détaillée dans le présent CCTP, au bordereau des prix - nomenclature des tâches et au détail estimatif.</w:t>
      </w:r>
    </w:p>
    <w:p w:rsidR="00823EB0" w:rsidRPr="00823EB0" w:rsidRDefault="00823EB0" w:rsidP="00823EB0">
      <w:pPr>
        <w:widowControl w:val="0"/>
        <w:spacing w:before="120" w:after="0" w:line="240" w:lineRule="auto"/>
        <w:ind w:firstLine="720"/>
        <w:jc w:val="both"/>
        <w:rPr>
          <w:rFonts w:ascii="Tahoma" w:eastAsia="Times New Roman" w:hAnsi="Tahoma" w:cs="Tahoma"/>
          <w:szCs w:val="20"/>
          <w:lang w:eastAsia="fr-FR"/>
        </w:rPr>
      </w:pPr>
      <w:r w:rsidRPr="00823EB0">
        <w:rPr>
          <w:rFonts w:ascii="Tahoma" w:eastAsia="Times New Roman" w:hAnsi="Tahoma" w:cs="Tahoma"/>
          <w:szCs w:val="20"/>
          <w:lang w:eastAsia="fr-FR"/>
        </w:rPr>
        <w:t>Ils comprennent en particulier les opérations suivantes dont la liste n'est pas exhaustive :</w:t>
      </w:r>
    </w:p>
    <w:p w:rsidR="00823EB0" w:rsidRPr="00823EB0" w:rsidRDefault="00823EB0" w:rsidP="00823EB0">
      <w:pPr>
        <w:widowControl w:val="0"/>
        <w:suppressAutoHyphens/>
        <w:autoSpaceDE w:val="0"/>
        <w:autoSpaceDN w:val="0"/>
        <w:spacing w:after="0"/>
        <w:jc w:val="both"/>
        <w:textAlignment w:val="baseline"/>
        <w:rPr>
          <w:rFonts w:ascii="Tahoma" w:eastAsia="Times New Roman" w:hAnsi="Tahoma" w:cs="Tahoma"/>
          <w:sz w:val="4"/>
        </w:rPr>
      </w:pPr>
    </w:p>
    <w:p w:rsidR="00823EB0" w:rsidRPr="00823EB0" w:rsidRDefault="00823EB0" w:rsidP="00823EB0">
      <w:pPr>
        <w:widowControl w:val="0"/>
        <w:suppressAutoHyphens/>
        <w:autoSpaceDE w:val="0"/>
        <w:autoSpaceDN w:val="0"/>
        <w:spacing w:after="0"/>
        <w:ind w:left="3763" w:hanging="3763"/>
        <w:jc w:val="both"/>
        <w:textAlignment w:val="baseline"/>
        <w:rPr>
          <w:rFonts w:ascii="Tahoma" w:eastAsia="Times New Roman" w:hAnsi="Tahoma" w:cs="Tahoma"/>
        </w:rPr>
      </w:pPr>
      <w:r w:rsidRPr="00823EB0">
        <w:rPr>
          <w:rFonts w:ascii="Tahoma" w:eastAsia="Times New Roman" w:hAnsi="Tahoma" w:cs="Tahoma"/>
        </w:rPr>
        <w:t xml:space="preserve">Ces travaux à réaliser dans le cadre du contrat portent sur les tâches suivantes : </w:t>
      </w:r>
    </w:p>
    <w:p w:rsidR="00823EB0" w:rsidRPr="00823EB0" w:rsidRDefault="00823EB0" w:rsidP="00823EB0">
      <w:pPr>
        <w:numPr>
          <w:ilvl w:val="0"/>
          <w:numId w:val="174"/>
        </w:numPr>
        <w:spacing w:after="0" w:line="240" w:lineRule="auto"/>
        <w:ind w:left="1276"/>
        <w:jc w:val="both"/>
        <w:rPr>
          <w:rFonts w:ascii="Tahoma" w:eastAsia="Times New Roman" w:hAnsi="Tahoma" w:cs="Tahoma"/>
          <w:lang w:eastAsia="fr-FR"/>
        </w:rPr>
      </w:pPr>
      <w:bookmarkStart w:id="304" w:name="_Toc357607413"/>
      <w:bookmarkStart w:id="305" w:name="_Toc395873275"/>
      <w:bookmarkStart w:id="306" w:name="_Toc441927596"/>
      <w:r w:rsidRPr="00823EB0">
        <w:rPr>
          <w:rFonts w:ascii="Tahoma" w:eastAsia="Times New Roman" w:hAnsi="Tahoma" w:cs="Tahoma"/>
          <w:lang w:eastAsia="fr-FR"/>
        </w:rPr>
        <w:t>Installation de chantier ;</w:t>
      </w:r>
    </w:p>
    <w:p w:rsidR="00823EB0" w:rsidRPr="00823EB0" w:rsidRDefault="00823EB0" w:rsidP="00823EB0">
      <w:pPr>
        <w:numPr>
          <w:ilvl w:val="0"/>
          <w:numId w:val="174"/>
        </w:numPr>
        <w:spacing w:after="0" w:line="240" w:lineRule="auto"/>
        <w:ind w:left="1276"/>
        <w:jc w:val="both"/>
        <w:rPr>
          <w:rFonts w:ascii="Tahoma" w:eastAsia="Times New Roman" w:hAnsi="Tahoma" w:cs="Tahoma"/>
          <w:lang w:eastAsia="fr-FR"/>
        </w:rPr>
      </w:pPr>
      <w:r w:rsidRPr="00823EB0">
        <w:rPr>
          <w:rFonts w:ascii="Tahoma" w:eastAsia="Times New Roman" w:hAnsi="Tahoma" w:cs="Tahoma"/>
          <w:lang w:eastAsia="fr-FR"/>
        </w:rPr>
        <w:t>Débroussaillement ;</w:t>
      </w:r>
    </w:p>
    <w:p w:rsidR="00823EB0" w:rsidRPr="00823EB0" w:rsidRDefault="00823EB0" w:rsidP="00823EB0">
      <w:pPr>
        <w:numPr>
          <w:ilvl w:val="0"/>
          <w:numId w:val="174"/>
        </w:numPr>
        <w:spacing w:after="0" w:line="240" w:lineRule="auto"/>
        <w:ind w:left="1276"/>
        <w:jc w:val="both"/>
        <w:rPr>
          <w:rFonts w:ascii="Tahoma" w:eastAsia="Times New Roman" w:hAnsi="Tahoma" w:cs="Tahoma"/>
          <w:lang w:eastAsia="fr-FR"/>
        </w:rPr>
      </w:pPr>
      <w:r w:rsidRPr="00823EB0">
        <w:rPr>
          <w:rFonts w:ascii="Tahoma" w:eastAsia="Times New Roman" w:hAnsi="Tahoma" w:cs="Tahoma"/>
          <w:lang w:eastAsia="fr-FR"/>
        </w:rPr>
        <w:t>Abattage d’arbres ;</w:t>
      </w:r>
    </w:p>
    <w:p w:rsidR="00823EB0" w:rsidRPr="00823EB0" w:rsidRDefault="00823EB0" w:rsidP="00823EB0">
      <w:pPr>
        <w:numPr>
          <w:ilvl w:val="0"/>
          <w:numId w:val="174"/>
        </w:numPr>
        <w:spacing w:after="0" w:line="240" w:lineRule="auto"/>
        <w:ind w:left="1276"/>
        <w:jc w:val="both"/>
        <w:rPr>
          <w:rFonts w:ascii="Tahoma" w:eastAsia="Times New Roman" w:hAnsi="Tahoma" w:cs="Tahoma"/>
          <w:lang w:eastAsia="fr-FR"/>
        </w:rPr>
      </w:pPr>
      <w:r w:rsidRPr="00823EB0">
        <w:rPr>
          <w:rFonts w:ascii="Tahoma" w:eastAsia="Times New Roman" w:hAnsi="Tahoma" w:cs="Tahoma"/>
          <w:lang w:eastAsia="fr-FR"/>
        </w:rPr>
        <w:t>Remblai en "graveleux latéritiques" provenant d'emprunt ;</w:t>
      </w:r>
    </w:p>
    <w:p w:rsidR="00823EB0" w:rsidRPr="00823EB0" w:rsidRDefault="00823EB0" w:rsidP="00823EB0">
      <w:pPr>
        <w:numPr>
          <w:ilvl w:val="0"/>
          <w:numId w:val="174"/>
        </w:numPr>
        <w:spacing w:after="0" w:line="240" w:lineRule="auto"/>
        <w:ind w:left="1276"/>
        <w:jc w:val="both"/>
        <w:rPr>
          <w:rFonts w:ascii="Tahoma" w:eastAsia="Times New Roman" w:hAnsi="Tahoma" w:cs="Tahoma"/>
          <w:lang w:eastAsia="fr-FR"/>
        </w:rPr>
      </w:pPr>
      <w:r w:rsidRPr="00823EB0">
        <w:rPr>
          <w:rFonts w:ascii="Tahoma" w:eastAsia="Times New Roman" w:hAnsi="Tahoma" w:cs="Tahoma"/>
          <w:lang w:eastAsia="fr-FR"/>
        </w:rPr>
        <w:t>Reprofilage / Compactage ;</w:t>
      </w:r>
    </w:p>
    <w:p w:rsidR="00823EB0" w:rsidRPr="00823EB0" w:rsidRDefault="00823EB0" w:rsidP="00823EB0">
      <w:pPr>
        <w:numPr>
          <w:ilvl w:val="0"/>
          <w:numId w:val="174"/>
        </w:numPr>
        <w:spacing w:after="0" w:line="240" w:lineRule="auto"/>
        <w:ind w:left="1276"/>
        <w:jc w:val="both"/>
        <w:rPr>
          <w:rFonts w:ascii="Tahoma" w:eastAsia="Times New Roman" w:hAnsi="Tahoma" w:cs="Tahoma"/>
          <w:lang w:eastAsia="fr-FR"/>
        </w:rPr>
      </w:pPr>
      <w:r w:rsidRPr="00823EB0">
        <w:rPr>
          <w:rFonts w:ascii="Tahoma" w:eastAsia="Times New Roman" w:hAnsi="Tahoma" w:cs="Tahoma"/>
          <w:lang w:eastAsia="fr-FR"/>
        </w:rPr>
        <w:t>Couche de roulement en graveleux latéritique sur l’ensemble de l’itinéraire ;</w:t>
      </w:r>
    </w:p>
    <w:p w:rsidR="00823EB0" w:rsidRPr="00823EB0" w:rsidRDefault="00823EB0" w:rsidP="00823EB0">
      <w:pPr>
        <w:numPr>
          <w:ilvl w:val="0"/>
          <w:numId w:val="174"/>
        </w:numPr>
        <w:spacing w:after="0" w:line="240" w:lineRule="auto"/>
        <w:ind w:left="1276"/>
        <w:jc w:val="both"/>
        <w:rPr>
          <w:rFonts w:ascii="Tahoma" w:eastAsia="Times New Roman" w:hAnsi="Tahoma" w:cs="Tahoma"/>
          <w:lang w:eastAsia="fr-FR"/>
        </w:rPr>
      </w:pPr>
      <w:r w:rsidRPr="00823EB0">
        <w:rPr>
          <w:rFonts w:ascii="Tahoma" w:eastAsia="Times New Roman" w:hAnsi="Tahoma" w:cs="Tahoma"/>
          <w:lang w:eastAsia="fr-FR"/>
        </w:rPr>
        <w:t>Curage des ouvrages ;</w:t>
      </w:r>
    </w:p>
    <w:p w:rsidR="00823EB0" w:rsidRPr="00823EB0" w:rsidRDefault="00823EB0" w:rsidP="00823EB0">
      <w:pPr>
        <w:numPr>
          <w:ilvl w:val="0"/>
          <w:numId w:val="174"/>
        </w:numPr>
        <w:spacing w:after="0" w:line="240" w:lineRule="auto"/>
        <w:ind w:left="1276"/>
        <w:jc w:val="both"/>
        <w:rPr>
          <w:rFonts w:ascii="Tahoma" w:eastAsia="Times New Roman" w:hAnsi="Tahoma" w:cs="Tahoma"/>
          <w:lang w:eastAsia="fr-FR"/>
        </w:rPr>
      </w:pPr>
      <w:r w:rsidRPr="00823EB0">
        <w:rPr>
          <w:rFonts w:ascii="Tahoma" w:eastAsia="Times New Roman" w:hAnsi="Tahoma" w:cs="Tahoma"/>
          <w:lang w:eastAsia="fr-FR"/>
        </w:rPr>
        <w:t>Fourniture et pose de buses métalliques Ø 800 mm ;</w:t>
      </w:r>
    </w:p>
    <w:p w:rsidR="00823EB0" w:rsidRPr="00823EB0" w:rsidRDefault="00823EB0" w:rsidP="00823EB0">
      <w:pPr>
        <w:numPr>
          <w:ilvl w:val="0"/>
          <w:numId w:val="174"/>
        </w:numPr>
        <w:spacing w:after="0" w:line="240" w:lineRule="auto"/>
        <w:ind w:left="1276"/>
        <w:jc w:val="both"/>
        <w:rPr>
          <w:rFonts w:ascii="Tahoma" w:eastAsia="Times New Roman" w:hAnsi="Tahoma" w:cs="Tahoma"/>
          <w:lang w:eastAsia="fr-FR"/>
        </w:rPr>
      </w:pPr>
      <w:r w:rsidRPr="00823EB0">
        <w:rPr>
          <w:rFonts w:ascii="Tahoma" w:eastAsia="Times New Roman" w:hAnsi="Tahoma" w:cs="Tahoma"/>
          <w:lang w:eastAsia="fr-FR"/>
        </w:rPr>
        <w:t>Construction des puisards en maçonneries pour buses métalliques Ø 800 mm ;</w:t>
      </w:r>
    </w:p>
    <w:p w:rsidR="00823EB0" w:rsidRPr="00823EB0" w:rsidRDefault="00823EB0" w:rsidP="00823EB0">
      <w:pPr>
        <w:numPr>
          <w:ilvl w:val="0"/>
          <w:numId w:val="174"/>
        </w:numPr>
        <w:spacing w:after="0" w:line="240" w:lineRule="auto"/>
        <w:ind w:left="1276"/>
        <w:jc w:val="both"/>
        <w:rPr>
          <w:rFonts w:ascii="Tahoma" w:eastAsia="Times New Roman" w:hAnsi="Tahoma" w:cs="Tahoma"/>
          <w:lang w:eastAsia="fr-FR"/>
        </w:rPr>
      </w:pPr>
      <w:r w:rsidRPr="00823EB0">
        <w:rPr>
          <w:rFonts w:ascii="Tahoma" w:eastAsia="Times New Roman" w:hAnsi="Tahoma" w:cs="Tahoma"/>
          <w:lang w:eastAsia="fr-FR"/>
        </w:rPr>
        <w:t>Construction des têtes de buse Ø 800 mm et Ø 1000 mm en maçonneries ;</w:t>
      </w:r>
    </w:p>
    <w:p w:rsidR="00823EB0" w:rsidRPr="00823EB0" w:rsidRDefault="00823EB0" w:rsidP="00823EB0">
      <w:pPr>
        <w:numPr>
          <w:ilvl w:val="0"/>
          <w:numId w:val="174"/>
        </w:numPr>
        <w:spacing w:after="0" w:line="240" w:lineRule="auto"/>
        <w:ind w:left="1276"/>
        <w:jc w:val="both"/>
        <w:rPr>
          <w:rFonts w:ascii="Tahoma" w:eastAsia="Times New Roman" w:hAnsi="Tahoma" w:cs="Tahoma"/>
          <w:lang w:eastAsia="fr-FR"/>
        </w:rPr>
      </w:pPr>
      <w:r w:rsidRPr="00823EB0">
        <w:rPr>
          <w:rFonts w:ascii="Tahoma" w:eastAsia="Times New Roman" w:hAnsi="Tahoma" w:cs="Tahoma"/>
          <w:lang w:eastAsia="fr-FR"/>
        </w:rPr>
        <w:t>Caniveaux de traversé couvert en béton armé ;</w:t>
      </w:r>
    </w:p>
    <w:p w:rsidR="00823EB0" w:rsidRPr="00823EB0" w:rsidRDefault="00823EB0" w:rsidP="00823EB0">
      <w:pPr>
        <w:numPr>
          <w:ilvl w:val="0"/>
          <w:numId w:val="174"/>
        </w:numPr>
        <w:spacing w:after="0" w:line="240" w:lineRule="auto"/>
        <w:ind w:left="1276"/>
        <w:jc w:val="both"/>
        <w:rPr>
          <w:rFonts w:ascii="Tahoma" w:eastAsia="Times New Roman" w:hAnsi="Tahoma" w:cs="Tahoma"/>
          <w:lang w:eastAsia="fr-FR"/>
        </w:rPr>
      </w:pPr>
      <w:r w:rsidRPr="00823EB0">
        <w:rPr>
          <w:rFonts w:ascii="Tahoma" w:eastAsia="Times New Roman" w:hAnsi="Tahoma" w:cs="Tahoma"/>
          <w:lang w:eastAsia="fr-FR"/>
        </w:rPr>
        <w:t>Barrières de pluies et gestion pendant les travaux et la période de garantie ;</w:t>
      </w:r>
    </w:p>
    <w:p w:rsidR="00823EB0" w:rsidRPr="00823EB0" w:rsidRDefault="00823EB0" w:rsidP="00823EB0">
      <w:pPr>
        <w:numPr>
          <w:ilvl w:val="0"/>
          <w:numId w:val="174"/>
        </w:numPr>
        <w:spacing w:after="0" w:line="240" w:lineRule="auto"/>
        <w:ind w:left="1276"/>
        <w:jc w:val="both"/>
        <w:rPr>
          <w:rFonts w:ascii="Tahoma" w:eastAsia="Times New Roman" w:hAnsi="Tahoma" w:cs="Tahoma"/>
          <w:lang w:eastAsia="fr-FR"/>
        </w:rPr>
      </w:pPr>
      <w:r w:rsidRPr="00823EB0">
        <w:rPr>
          <w:rFonts w:ascii="Tahoma" w:eastAsia="Times New Roman" w:hAnsi="Tahoma" w:cs="Tahoma"/>
          <w:lang w:eastAsia="fr-FR"/>
        </w:rPr>
        <w:t>Etc...</w:t>
      </w:r>
    </w:p>
    <w:p w:rsidR="00823EB0" w:rsidRPr="00823EB0" w:rsidRDefault="00823EB0" w:rsidP="00823EB0">
      <w:pPr>
        <w:keepNext/>
        <w:numPr>
          <w:ilvl w:val="0"/>
          <w:numId w:val="14"/>
        </w:numPr>
        <w:spacing w:before="240" w:after="60" w:line="240" w:lineRule="auto"/>
        <w:ind w:left="2345"/>
        <w:outlineLvl w:val="1"/>
        <w:rPr>
          <w:rFonts w:ascii="Cambria" w:eastAsia="Times New Roman" w:hAnsi="Cambria" w:cs="Times New Roman"/>
          <w:b/>
          <w:bCs/>
          <w:iCs/>
          <w:sz w:val="28"/>
          <w:szCs w:val="28"/>
        </w:rPr>
      </w:pPr>
      <w:r w:rsidRPr="00823EB0">
        <w:rPr>
          <w:rFonts w:ascii="Cambria" w:eastAsia="Times New Roman" w:hAnsi="Cambria" w:cs="Times New Roman"/>
          <w:b/>
          <w:bCs/>
          <w:iCs/>
          <w:sz w:val="28"/>
          <w:szCs w:val="28"/>
        </w:rPr>
        <w:t>:</w:t>
      </w:r>
      <w:bookmarkStart w:id="307" w:name="_Toc357607414"/>
      <w:bookmarkEnd w:id="304"/>
      <w:r w:rsidRPr="00823EB0">
        <w:rPr>
          <w:rFonts w:ascii="Cambria" w:eastAsia="Times New Roman" w:hAnsi="Cambria" w:cs="Times New Roman"/>
          <w:b/>
          <w:bCs/>
          <w:iCs/>
          <w:sz w:val="28"/>
          <w:szCs w:val="28"/>
        </w:rPr>
        <w:t xml:space="preserve"> DESCRIPTION DES TRAVAUX</w:t>
      </w:r>
      <w:bookmarkEnd w:id="305"/>
      <w:bookmarkEnd w:id="306"/>
      <w:bookmarkEnd w:id="307"/>
    </w:p>
    <w:p w:rsidR="00823EB0" w:rsidRPr="00823EB0" w:rsidRDefault="00823EB0" w:rsidP="00823EB0">
      <w:pPr>
        <w:keepNext/>
        <w:spacing w:before="240" w:after="60" w:line="240" w:lineRule="auto"/>
        <w:outlineLvl w:val="2"/>
        <w:rPr>
          <w:rFonts w:ascii="Cambria" w:eastAsia="Times New Roman" w:hAnsi="Cambria" w:cs="Times New Roman"/>
          <w:b/>
          <w:bCs/>
          <w:sz w:val="26"/>
          <w:szCs w:val="26"/>
        </w:rPr>
      </w:pPr>
      <w:bookmarkStart w:id="308" w:name="_Toc357607415"/>
      <w:bookmarkStart w:id="309" w:name="_Toc441927597"/>
      <w:r w:rsidRPr="00823EB0">
        <w:rPr>
          <w:rFonts w:ascii="Cambria" w:eastAsia="Times New Roman" w:hAnsi="Cambria" w:cs="Times New Roman"/>
          <w:b/>
          <w:bCs/>
          <w:sz w:val="26"/>
          <w:szCs w:val="26"/>
        </w:rPr>
        <w:t>3.1</w:t>
      </w:r>
      <w:r w:rsidRPr="00823EB0">
        <w:rPr>
          <w:rFonts w:ascii="Cambria" w:eastAsia="Times New Roman" w:hAnsi="Cambria" w:cs="Times New Roman"/>
          <w:b/>
          <w:bCs/>
          <w:sz w:val="26"/>
          <w:szCs w:val="26"/>
        </w:rPr>
        <w:tab/>
        <w:t>Installation de chantier</w:t>
      </w:r>
      <w:bookmarkEnd w:id="308"/>
      <w:bookmarkEnd w:id="309"/>
    </w:p>
    <w:p w:rsidR="00823EB0" w:rsidRPr="00823EB0" w:rsidRDefault="00823EB0" w:rsidP="00823EB0">
      <w:pPr>
        <w:widowControl w:val="0"/>
        <w:spacing w:before="120" w:after="0" w:line="240" w:lineRule="auto"/>
        <w:ind w:left="1418"/>
        <w:jc w:val="both"/>
        <w:rPr>
          <w:rFonts w:ascii="Tahoma" w:eastAsia="Times New Roman" w:hAnsi="Tahoma" w:cs="Tahoma"/>
          <w:lang w:eastAsia="fr-FR"/>
        </w:rPr>
      </w:pPr>
      <w:r w:rsidRPr="00823EB0">
        <w:rPr>
          <w:rFonts w:ascii="Tahoma" w:eastAsia="Times New Roman" w:hAnsi="Tahoma" w:cs="Tahoma"/>
          <w:lang w:eastAsia="fr-FR"/>
        </w:rPr>
        <w:t>Ces opérations consistent à la mise en place des installations nécessaires (matériel, terrain, bâtiments, hangars, sites d’emprunt, aires de stockage, voies de circulation, points d’eau, etc) à l’exécution et au suivi des travaux, leur maintenance et leur fonctionnement.</w:t>
      </w:r>
    </w:p>
    <w:p w:rsidR="00823EB0" w:rsidRPr="00823EB0" w:rsidRDefault="00823EB0" w:rsidP="00823EB0">
      <w:pPr>
        <w:keepNext/>
        <w:spacing w:before="240" w:after="60" w:line="240" w:lineRule="auto"/>
        <w:outlineLvl w:val="2"/>
        <w:rPr>
          <w:rFonts w:ascii="Tahoma" w:eastAsia="Times New Roman" w:hAnsi="Tahoma" w:cs="Tahoma"/>
          <w:b/>
          <w:bCs/>
        </w:rPr>
      </w:pPr>
      <w:bookmarkStart w:id="310" w:name="_Toc441927598"/>
      <w:r w:rsidRPr="00823EB0">
        <w:rPr>
          <w:rFonts w:ascii="Tahoma" w:eastAsia="Times New Roman" w:hAnsi="Tahoma" w:cs="Tahoma"/>
          <w:b/>
          <w:bCs/>
        </w:rPr>
        <w:t>3.2</w:t>
      </w:r>
      <w:r w:rsidRPr="00823EB0">
        <w:rPr>
          <w:rFonts w:ascii="Tahoma" w:eastAsia="Times New Roman" w:hAnsi="Tahoma" w:cs="Tahoma"/>
          <w:b/>
          <w:bCs/>
        </w:rPr>
        <w:tab/>
        <w:t>Amenée et repli du matériel</w:t>
      </w:r>
      <w:bookmarkEnd w:id="310"/>
    </w:p>
    <w:p w:rsidR="00823EB0" w:rsidRPr="00823EB0" w:rsidRDefault="00823EB0" w:rsidP="00823EB0">
      <w:pPr>
        <w:widowControl w:val="0"/>
        <w:spacing w:before="120" w:after="0" w:line="240" w:lineRule="auto"/>
        <w:ind w:left="1418"/>
        <w:jc w:val="both"/>
        <w:rPr>
          <w:rFonts w:ascii="Tahoma" w:eastAsia="Times New Roman" w:hAnsi="Tahoma" w:cs="Tahoma"/>
          <w:lang w:eastAsia="fr-FR"/>
        </w:rPr>
      </w:pPr>
      <w:r w:rsidRPr="00823EB0">
        <w:rPr>
          <w:rFonts w:ascii="Tahoma" w:eastAsia="Times New Roman" w:hAnsi="Tahoma" w:cs="Tahoma"/>
          <w:lang w:eastAsia="fr-FR"/>
        </w:rPr>
        <w:t>L’amenée et le repli du matériel nécessaire à l’exécution des travaux comprend l’amenée du matériel et des engins nécessaires à l’exécution du chantier y compris éventuellement : les bétonneuses, les bascules de chantier, les engins de terrassement, d’assainissement, de mise en œuvre de chaussée et de transport.</w:t>
      </w:r>
    </w:p>
    <w:p w:rsidR="00823EB0" w:rsidRPr="00823EB0" w:rsidRDefault="00823EB0" w:rsidP="00823EB0">
      <w:pPr>
        <w:keepNext/>
        <w:spacing w:before="240" w:after="60" w:line="240" w:lineRule="auto"/>
        <w:outlineLvl w:val="2"/>
        <w:rPr>
          <w:rFonts w:ascii="Cambria" w:eastAsia="Times New Roman" w:hAnsi="Cambria" w:cs="Times New Roman"/>
          <w:b/>
          <w:bCs/>
          <w:sz w:val="26"/>
          <w:szCs w:val="26"/>
        </w:rPr>
      </w:pPr>
      <w:bookmarkStart w:id="311" w:name="_Toc357607416"/>
      <w:bookmarkStart w:id="312" w:name="_Toc441927600"/>
      <w:r w:rsidRPr="00823EB0">
        <w:rPr>
          <w:rFonts w:ascii="Cambria" w:eastAsia="Times New Roman" w:hAnsi="Cambria" w:cs="Times New Roman"/>
          <w:b/>
          <w:bCs/>
          <w:sz w:val="26"/>
          <w:szCs w:val="26"/>
        </w:rPr>
        <w:t>3.3</w:t>
      </w:r>
      <w:r w:rsidRPr="00823EB0">
        <w:rPr>
          <w:rFonts w:ascii="Cambria" w:eastAsia="Times New Roman" w:hAnsi="Cambria" w:cs="Times New Roman"/>
          <w:b/>
          <w:bCs/>
          <w:sz w:val="26"/>
          <w:szCs w:val="26"/>
        </w:rPr>
        <w:tab/>
        <w:t>Décapage</w:t>
      </w:r>
      <w:bookmarkEnd w:id="311"/>
      <w:bookmarkEnd w:id="312"/>
    </w:p>
    <w:p w:rsidR="00823EB0" w:rsidRPr="00823EB0" w:rsidRDefault="00823EB0" w:rsidP="00823EB0">
      <w:pPr>
        <w:widowControl w:val="0"/>
        <w:spacing w:before="120" w:after="0" w:line="240" w:lineRule="auto"/>
        <w:ind w:left="1418"/>
        <w:jc w:val="both"/>
        <w:rPr>
          <w:rFonts w:ascii="Tahoma" w:eastAsia="Times New Roman" w:hAnsi="Tahoma" w:cs="Tahoma"/>
          <w:szCs w:val="20"/>
          <w:lang w:eastAsia="fr-FR"/>
        </w:rPr>
      </w:pPr>
      <w:r w:rsidRPr="00823EB0">
        <w:rPr>
          <w:rFonts w:ascii="Tahoma" w:eastAsia="Times New Roman" w:hAnsi="Tahoma" w:cs="Tahoma"/>
          <w:szCs w:val="20"/>
          <w:lang w:eastAsia="fr-FR"/>
        </w:rPr>
        <w:t>Les travaux comprennent l’entretien des abords et éventuellement la récupération de leurs caractéristiques géométriques (accotements, fossés et talus) :</w:t>
      </w:r>
    </w:p>
    <w:p w:rsidR="00823EB0" w:rsidRPr="00823EB0" w:rsidRDefault="00823EB0" w:rsidP="00823EB0">
      <w:pPr>
        <w:widowControl w:val="0"/>
        <w:numPr>
          <w:ilvl w:val="0"/>
          <w:numId w:val="59"/>
        </w:numPr>
        <w:tabs>
          <w:tab w:val="num" w:pos="2487"/>
        </w:tabs>
        <w:spacing w:before="120" w:after="0" w:line="240" w:lineRule="auto"/>
        <w:ind w:left="2483" w:hanging="357"/>
        <w:jc w:val="both"/>
        <w:rPr>
          <w:rFonts w:ascii="Tahoma" w:eastAsia="Times New Roman" w:hAnsi="Tahoma" w:cs="Tahoma"/>
          <w:szCs w:val="20"/>
          <w:lang w:eastAsia="fr-FR"/>
        </w:rPr>
      </w:pPr>
      <w:r w:rsidRPr="00823EB0">
        <w:rPr>
          <w:rFonts w:ascii="Tahoma" w:eastAsia="Times New Roman" w:hAnsi="Tahoma" w:cs="Tahoma"/>
          <w:szCs w:val="20"/>
          <w:lang w:eastAsia="fr-FR"/>
        </w:rPr>
        <w:t>Débroussaillage et nettoyage des fossés, des exutoires et des ouvrages transversaux, y compris l'évacuation des objets étrangers,</w:t>
      </w:r>
    </w:p>
    <w:p w:rsidR="00823EB0" w:rsidRPr="00823EB0" w:rsidRDefault="00823EB0" w:rsidP="00823EB0">
      <w:pPr>
        <w:widowControl w:val="0"/>
        <w:numPr>
          <w:ilvl w:val="0"/>
          <w:numId w:val="59"/>
        </w:numPr>
        <w:tabs>
          <w:tab w:val="num" w:pos="2487"/>
        </w:tabs>
        <w:spacing w:before="120" w:after="0" w:line="240" w:lineRule="auto"/>
        <w:ind w:left="2483" w:hanging="357"/>
        <w:jc w:val="both"/>
        <w:rPr>
          <w:rFonts w:ascii="Tahoma" w:eastAsia="Times New Roman" w:hAnsi="Tahoma" w:cs="Tahoma"/>
          <w:szCs w:val="20"/>
          <w:lang w:eastAsia="fr-FR"/>
        </w:rPr>
      </w:pPr>
      <w:r w:rsidRPr="00823EB0">
        <w:rPr>
          <w:rFonts w:ascii="Tahoma" w:eastAsia="Times New Roman" w:hAnsi="Tahoma" w:cs="Tahoma"/>
          <w:szCs w:val="20"/>
          <w:lang w:eastAsia="fr-FR"/>
        </w:rPr>
        <w:t>Décapage éventuel des accotements.</w:t>
      </w:r>
    </w:p>
    <w:p w:rsidR="00823EB0" w:rsidRPr="00823EB0" w:rsidRDefault="00823EB0" w:rsidP="00823EB0">
      <w:pPr>
        <w:keepNext/>
        <w:spacing w:before="240" w:after="60" w:line="240" w:lineRule="auto"/>
        <w:outlineLvl w:val="2"/>
        <w:rPr>
          <w:rFonts w:ascii="Tahoma" w:eastAsia="Times New Roman" w:hAnsi="Tahoma" w:cs="Tahoma"/>
          <w:b/>
          <w:bCs/>
        </w:rPr>
      </w:pPr>
      <w:bookmarkStart w:id="313" w:name="_Toc357607417"/>
      <w:bookmarkStart w:id="314" w:name="_Toc441927601"/>
      <w:r w:rsidRPr="00823EB0">
        <w:rPr>
          <w:rFonts w:ascii="Cambria" w:eastAsia="Times New Roman" w:hAnsi="Cambria" w:cs="Times New Roman"/>
          <w:b/>
          <w:bCs/>
          <w:sz w:val="26"/>
          <w:szCs w:val="26"/>
        </w:rPr>
        <w:lastRenderedPageBreak/>
        <w:t>3.4</w:t>
      </w:r>
      <w:r w:rsidRPr="00823EB0">
        <w:rPr>
          <w:rFonts w:ascii="Cambria" w:eastAsia="Times New Roman" w:hAnsi="Cambria" w:cs="Times New Roman"/>
          <w:b/>
          <w:bCs/>
          <w:sz w:val="26"/>
          <w:szCs w:val="26"/>
        </w:rPr>
        <w:tab/>
      </w:r>
      <w:r w:rsidRPr="00823EB0">
        <w:rPr>
          <w:rFonts w:ascii="Tahoma" w:eastAsia="Times New Roman" w:hAnsi="Tahoma" w:cs="Tahoma"/>
          <w:b/>
          <w:bCs/>
        </w:rPr>
        <w:t>Terrassements</w:t>
      </w:r>
      <w:bookmarkEnd w:id="313"/>
      <w:bookmarkEnd w:id="314"/>
    </w:p>
    <w:p w:rsidR="00823EB0" w:rsidRPr="00823EB0" w:rsidRDefault="00823EB0" w:rsidP="00823EB0">
      <w:pPr>
        <w:widowControl w:val="0"/>
        <w:spacing w:before="120" w:after="0" w:line="240" w:lineRule="auto"/>
        <w:ind w:left="1418"/>
        <w:jc w:val="both"/>
        <w:rPr>
          <w:rFonts w:ascii="Tahoma" w:eastAsia="Times New Roman" w:hAnsi="Tahoma" w:cs="Tahoma"/>
          <w:lang w:eastAsia="fr-FR"/>
        </w:rPr>
      </w:pPr>
      <w:r w:rsidRPr="00823EB0">
        <w:rPr>
          <w:rFonts w:ascii="Tahoma" w:eastAsia="Times New Roman" w:hAnsi="Tahoma" w:cs="Tahoma"/>
          <w:lang w:eastAsia="fr-FR"/>
        </w:rPr>
        <w:t>Les terrassements sont limités au strict minimum et ne concerneront que des points particuliers (tels que les zones inondables ou de mauvaise tenue) et les reprises pour purges indiquées par le Maître d’œuvre.</w:t>
      </w:r>
    </w:p>
    <w:p w:rsidR="00823EB0" w:rsidRPr="00823EB0" w:rsidRDefault="00823EB0" w:rsidP="00823EB0">
      <w:pPr>
        <w:widowControl w:val="0"/>
        <w:spacing w:before="120" w:after="0" w:line="240" w:lineRule="auto"/>
        <w:ind w:left="1418"/>
        <w:jc w:val="both"/>
        <w:rPr>
          <w:rFonts w:ascii="Tahoma" w:eastAsia="Times New Roman" w:hAnsi="Tahoma" w:cs="Tahoma"/>
          <w:lang w:eastAsia="fr-FR"/>
        </w:rPr>
      </w:pPr>
      <w:r w:rsidRPr="00823EB0">
        <w:rPr>
          <w:rFonts w:ascii="Tahoma" w:eastAsia="Times New Roman" w:hAnsi="Tahoma" w:cs="Tahoma"/>
          <w:lang w:eastAsia="fr-FR"/>
        </w:rPr>
        <w:t>Les terrassements peuvent être continus en cas d’entretien périodique.</w:t>
      </w:r>
    </w:p>
    <w:p w:rsidR="00823EB0" w:rsidRPr="00823EB0" w:rsidRDefault="00823EB0" w:rsidP="00823EB0">
      <w:pPr>
        <w:keepNext/>
        <w:spacing w:before="240" w:after="60" w:line="240" w:lineRule="auto"/>
        <w:outlineLvl w:val="2"/>
        <w:rPr>
          <w:rFonts w:ascii="Tahoma" w:eastAsia="Times New Roman" w:hAnsi="Tahoma" w:cs="Tahoma"/>
          <w:b/>
          <w:bCs/>
        </w:rPr>
      </w:pPr>
      <w:bookmarkStart w:id="315" w:name="_Toc357607418"/>
      <w:bookmarkStart w:id="316" w:name="_Toc441927602"/>
      <w:r w:rsidRPr="00823EB0">
        <w:rPr>
          <w:rFonts w:ascii="Cambria" w:eastAsia="Times New Roman" w:hAnsi="Cambria" w:cs="Times New Roman"/>
          <w:b/>
          <w:bCs/>
          <w:sz w:val="26"/>
          <w:szCs w:val="26"/>
        </w:rPr>
        <w:t>3.5</w:t>
      </w:r>
      <w:r w:rsidRPr="00823EB0">
        <w:rPr>
          <w:rFonts w:ascii="Cambria" w:eastAsia="Times New Roman" w:hAnsi="Cambria" w:cs="Times New Roman"/>
          <w:b/>
          <w:bCs/>
          <w:sz w:val="26"/>
          <w:szCs w:val="26"/>
        </w:rPr>
        <w:tab/>
      </w:r>
      <w:r w:rsidRPr="00823EB0">
        <w:rPr>
          <w:rFonts w:ascii="Tahoma" w:eastAsia="Times New Roman" w:hAnsi="Tahoma" w:cs="Tahoma"/>
          <w:b/>
          <w:bCs/>
        </w:rPr>
        <w:t>Chaussées</w:t>
      </w:r>
      <w:bookmarkEnd w:id="315"/>
      <w:bookmarkEnd w:id="316"/>
    </w:p>
    <w:p w:rsidR="00823EB0" w:rsidRPr="00823EB0" w:rsidRDefault="00823EB0" w:rsidP="00823EB0">
      <w:pPr>
        <w:widowControl w:val="0"/>
        <w:spacing w:before="120" w:after="0" w:line="240" w:lineRule="auto"/>
        <w:ind w:left="1418"/>
        <w:jc w:val="both"/>
        <w:rPr>
          <w:rFonts w:ascii="Tahoma" w:eastAsia="Times New Roman" w:hAnsi="Tahoma" w:cs="Tahoma"/>
          <w:lang w:eastAsia="fr-FR"/>
        </w:rPr>
      </w:pPr>
      <w:r w:rsidRPr="00823EB0">
        <w:rPr>
          <w:rFonts w:ascii="Tahoma" w:eastAsia="Times New Roman" w:hAnsi="Tahoma" w:cs="Tahoma"/>
          <w:lang w:eastAsia="fr-FR"/>
        </w:rPr>
        <w:t>Les travaux nécessaires à l’entretien des chaussées comprennent :</w:t>
      </w:r>
    </w:p>
    <w:p w:rsidR="00823EB0" w:rsidRPr="00823EB0" w:rsidRDefault="00823EB0" w:rsidP="00823EB0">
      <w:pPr>
        <w:widowControl w:val="0"/>
        <w:numPr>
          <w:ilvl w:val="0"/>
          <w:numId w:val="59"/>
        </w:numPr>
        <w:tabs>
          <w:tab w:val="num" w:pos="2487"/>
        </w:tabs>
        <w:spacing w:before="120" w:after="0" w:line="240" w:lineRule="auto"/>
        <w:ind w:left="2483" w:hanging="357"/>
        <w:jc w:val="both"/>
        <w:rPr>
          <w:rFonts w:ascii="Tahoma" w:eastAsia="Times New Roman" w:hAnsi="Tahoma" w:cs="Tahoma"/>
          <w:lang w:eastAsia="fr-FR"/>
        </w:rPr>
      </w:pPr>
      <w:r w:rsidRPr="00823EB0">
        <w:rPr>
          <w:rFonts w:ascii="Tahoma" w:eastAsia="Times New Roman" w:hAnsi="Tahoma" w:cs="Tahoma"/>
          <w:lang w:eastAsia="fr-FR"/>
        </w:rPr>
        <w:t>Le reprofilage et le compactage des couches de roulement existantes,</w:t>
      </w:r>
    </w:p>
    <w:p w:rsidR="00823EB0" w:rsidRPr="00823EB0" w:rsidRDefault="00823EB0" w:rsidP="00823EB0">
      <w:pPr>
        <w:widowControl w:val="0"/>
        <w:numPr>
          <w:ilvl w:val="0"/>
          <w:numId w:val="59"/>
        </w:numPr>
        <w:tabs>
          <w:tab w:val="num" w:pos="2487"/>
        </w:tabs>
        <w:spacing w:before="120" w:after="0" w:line="240" w:lineRule="auto"/>
        <w:ind w:left="2483" w:hanging="357"/>
        <w:jc w:val="both"/>
        <w:rPr>
          <w:rFonts w:ascii="Tahoma" w:eastAsia="Times New Roman" w:hAnsi="Tahoma" w:cs="Tahoma"/>
          <w:lang w:eastAsia="fr-FR"/>
        </w:rPr>
      </w:pPr>
      <w:r w:rsidRPr="00823EB0">
        <w:rPr>
          <w:rFonts w:ascii="Tahoma" w:eastAsia="Times New Roman" w:hAnsi="Tahoma" w:cs="Tahoma"/>
          <w:lang w:eastAsia="fr-FR"/>
        </w:rPr>
        <w:t>Le rechargement de la couche de roulement.</w:t>
      </w:r>
    </w:p>
    <w:p w:rsidR="00823EB0" w:rsidRPr="00823EB0" w:rsidRDefault="00823EB0" w:rsidP="00823EB0">
      <w:pPr>
        <w:keepNext/>
        <w:spacing w:before="240" w:after="60" w:line="240" w:lineRule="auto"/>
        <w:outlineLvl w:val="2"/>
        <w:rPr>
          <w:rFonts w:ascii="Tahoma" w:eastAsia="Times New Roman" w:hAnsi="Tahoma" w:cs="Tahoma"/>
          <w:b/>
          <w:bCs/>
        </w:rPr>
      </w:pPr>
      <w:bookmarkStart w:id="317" w:name="_Toc441927603"/>
      <w:r w:rsidRPr="00823EB0">
        <w:rPr>
          <w:rFonts w:ascii="Cambria" w:eastAsia="Times New Roman" w:hAnsi="Cambria" w:cs="Times New Roman"/>
          <w:b/>
          <w:bCs/>
          <w:sz w:val="26"/>
          <w:szCs w:val="26"/>
        </w:rPr>
        <w:t>3.6</w:t>
      </w:r>
      <w:r w:rsidRPr="00823EB0">
        <w:rPr>
          <w:rFonts w:ascii="Cambria" w:eastAsia="Times New Roman" w:hAnsi="Cambria" w:cs="Times New Roman"/>
          <w:b/>
          <w:bCs/>
          <w:sz w:val="26"/>
          <w:szCs w:val="26"/>
        </w:rPr>
        <w:tab/>
      </w:r>
      <w:bookmarkStart w:id="318" w:name="_Toc357607419"/>
      <w:r w:rsidRPr="00823EB0">
        <w:rPr>
          <w:rFonts w:ascii="Tahoma" w:eastAsia="Times New Roman" w:hAnsi="Tahoma" w:cs="Tahoma"/>
          <w:b/>
          <w:bCs/>
        </w:rPr>
        <w:t>Assainissement et drainage</w:t>
      </w:r>
      <w:bookmarkEnd w:id="317"/>
      <w:bookmarkEnd w:id="318"/>
    </w:p>
    <w:p w:rsidR="00823EB0" w:rsidRPr="00823EB0" w:rsidRDefault="00823EB0" w:rsidP="00823EB0">
      <w:pPr>
        <w:spacing w:after="0" w:line="240" w:lineRule="auto"/>
        <w:ind w:left="1416"/>
        <w:rPr>
          <w:rFonts w:ascii="Tahoma" w:eastAsia="Times New Roman" w:hAnsi="Tahoma" w:cs="Tahoma"/>
          <w:lang w:eastAsia="fr-FR"/>
        </w:rPr>
      </w:pPr>
      <w:r w:rsidRPr="00823EB0">
        <w:rPr>
          <w:rFonts w:ascii="Tahoma" w:eastAsia="Times New Roman" w:hAnsi="Tahoma" w:cs="Tahoma"/>
          <w:lang w:eastAsia="fr-FR"/>
        </w:rPr>
        <w:t>Les travaux d’assainissement et de drainage concernent la réparation d’ouvrages existants et la mise en place d’éléments nouveaux, indispensables à l’écoulement des eaux superficielles et à la tenue des chaussées et des abords (le curage et la création des fossés, des exutoires et des ouvrages transversaux).</w:t>
      </w:r>
    </w:p>
    <w:p w:rsidR="00823EB0" w:rsidRPr="00823EB0" w:rsidRDefault="00823EB0" w:rsidP="00823EB0">
      <w:pPr>
        <w:keepNext/>
        <w:spacing w:before="240" w:after="60" w:line="240" w:lineRule="auto"/>
        <w:outlineLvl w:val="2"/>
        <w:rPr>
          <w:rFonts w:ascii="Tahoma" w:eastAsia="Times New Roman" w:hAnsi="Tahoma" w:cs="Tahoma"/>
          <w:b/>
          <w:bCs/>
        </w:rPr>
      </w:pPr>
      <w:bookmarkStart w:id="319" w:name="_Toc357607420"/>
      <w:bookmarkStart w:id="320" w:name="_Toc441927604"/>
      <w:r w:rsidRPr="00823EB0">
        <w:rPr>
          <w:rFonts w:ascii="Cambria" w:eastAsia="Times New Roman" w:hAnsi="Cambria" w:cs="Times New Roman"/>
          <w:b/>
          <w:bCs/>
          <w:sz w:val="26"/>
          <w:szCs w:val="26"/>
        </w:rPr>
        <w:t>3.7</w:t>
      </w:r>
      <w:r w:rsidRPr="00823EB0">
        <w:rPr>
          <w:rFonts w:ascii="Cambria" w:eastAsia="Times New Roman" w:hAnsi="Cambria" w:cs="Times New Roman"/>
          <w:b/>
          <w:bCs/>
          <w:sz w:val="26"/>
          <w:szCs w:val="26"/>
        </w:rPr>
        <w:tab/>
      </w:r>
      <w:r w:rsidRPr="00823EB0">
        <w:rPr>
          <w:rFonts w:ascii="Tahoma" w:eastAsia="Times New Roman" w:hAnsi="Tahoma" w:cs="Tahoma"/>
          <w:b/>
          <w:bCs/>
        </w:rPr>
        <w:t>Ouvrages d'art</w:t>
      </w:r>
      <w:bookmarkEnd w:id="319"/>
      <w:bookmarkEnd w:id="320"/>
    </w:p>
    <w:p w:rsidR="00823EB0" w:rsidRPr="00823EB0" w:rsidRDefault="00823EB0" w:rsidP="00823EB0">
      <w:pPr>
        <w:widowControl w:val="0"/>
        <w:spacing w:before="120" w:after="0" w:line="240" w:lineRule="auto"/>
        <w:ind w:left="1418"/>
        <w:jc w:val="both"/>
        <w:rPr>
          <w:rFonts w:ascii="Tahoma" w:eastAsia="Times New Roman" w:hAnsi="Tahoma" w:cs="Tahoma"/>
          <w:lang w:eastAsia="fr-FR"/>
        </w:rPr>
      </w:pPr>
      <w:r w:rsidRPr="00823EB0">
        <w:rPr>
          <w:rFonts w:ascii="Tahoma" w:eastAsia="Times New Roman" w:hAnsi="Tahoma" w:cs="Tahoma"/>
          <w:lang w:eastAsia="fr-FR"/>
        </w:rPr>
        <w:t>Les travaux sur les ouvrages d'art concernent :</w:t>
      </w:r>
    </w:p>
    <w:p w:rsidR="00823EB0" w:rsidRPr="00823EB0" w:rsidRDefault="00823EB0" w:rsidP="00823EB0">
      <w:pPr>
        <w:widowControl w:val="0"/>
        <w:numPr>
          <w:ilvl w:val="0"/>
          <w:numId w:val="59"/>
        </w:numPr>
        <w:tabs>
          <w:tab w:val="num" w:pos="2487"/>
        </w:tabs>
        <w:spacing w:before="120" w:after="0" w:line="240" w:lineRule="auto"/>
        <w:ind w:left="2483" w:hanging="357"/>
        <w:jc w:val="both"/>
        <w:rPr>
          <w:rFonts w:ascii="Tahoma" w:eastAsia="Times New Roman" w:hAnsi="Tahoma" w:cs="Tahoma"/>
          <w:lang w:eastAsia="fr-FR"/>
        </w:rPr>
      </w:pPr>
      <w:r w:rsidRPr="00823EB0">
        <w:rPr>
          <w:rFonts w:ascii="Tahoma" w:eastAsia="Times New Roman" w:hAnsi="Tahoma" w:cs="Tahoma"/>
          <w:lang w:eastAsia="fr-FR"/>
        </w:rPr>
        <w:t>L'entretien courant et le nettoyage ;</w:t>
      </w:r>
    </w:p>
    <w:p w:rsidR="00823EB0" w:rsidRPr="00823EB0" w:rsidRDefault="00823EB0" w:rsidP="00823EB0">
      <w:pPr>
        <w:widowControl w:val="0"/>
        <w:numPr>
          <w:ilvl w:val="0"/>
          <w:numId w:val="59"/>
        </w:numPr>
        <w:tabs>
          <w:tab w:val="num" w:pos="2487"/>
        </w:tabs>
        <w:spacing w:before="120" w:after="0" w:line="240" w:lineRule="auto"/>
        <w:ind w:left="2483" w:hanging="357"/>
        <w:jc w:val="both"/>
        <w:rPr>
          <w:rFonts w:ascii="Tahoma" w:eastAsia="Times New Roman" w:hAnsi="Tahoma" w:cs="Tahoma"/>
          <w:lang w:eastAsia="fr-FR"/>
        </w:rPr>
      </w:pPr>
      <w:r w:rsidRPr="00823EB0">
        <w:rPr>
          <w:rFonts w:ascii="Tahoma" w:eastAsia="Times New Roman" w:hAnsi="Tahoma" w:cs="Tahoma"/>
          <w:lang w:eastAsia="fr-FR"/>
        </w:rPr>
        <w:t>Les réparations et pose des équipements de sécurité (garde-corps, balises, etc) ;</w:t>
      </w:r>
    </w:p>
    <w:p w:rsidR="00823EB0" w:rsidRPr="00823EB0" w:rsidRDefault="00823EB0" w:rsidP="00823EB0">
      <w:pPr>
        <w:widowControl w:val="0"/>
        <w:numPr>
          <w:ilvl w:val="0"/>
          <w:numId w:val="59"/>
        </w:numPr>
        <w:tabs>
          <w:tab w:val="num" w:pos="2487"/>
        </w:tabs>
        <w:spacing w:before="120" w:after="0" w:line="240" w:lineRule="auto"/>
        <w:ind w:left="2483" w:hanging="357"/>
        <w:jc w:val="both"/>
        <w:rPr>
          <w:rFonts w:ascii="Tahoma" w:eastAsia="Times New Roman" w:hAnsi="Tahoma" w:cs="Tahoma"/>
          <w:lang w:eastAsia="fr-FR"/>
        </w:rPr>
      </w:pPr>
      <w:r w:rsidRPr="00823EB0">
        <w:rPr>
          <w:rFonts w:ascii="Tahoma" w:eastAsia="Times New Roman" w:hAnsi="Tahoma" w:cs="Tahoma"/>
          <w:lang w:eastAsia="fr-FR"/>
        </w:rPr>
        <w:t>Les reprises d'affouillement et le confortement de fondations ;</w:t>
      </w:r>
    </w:p>
    <w:p w:rsidR="00823EB0" w:rsidRPr="00823EB0" w:rsidRDefault="00823EB0" w:rsidP="00823EB0">
      <w:pPr>
        <w:widowControl w:val="0"/>
        <w:numPr>
          <w:ilvl w:val="0"/>
          <w:numId w:val="59"/>
        </w:numPr>
        <w:tabs>
          <w:tab w:val="num" w:pos="2487"/>
        </w:tabs>
        <w:spacing w:before="120" w:after="0" w:line="240" w:lineRule="auto"/>
        <w:ind w:left="2483" w:hanging="357"/>
        <w:jc w:val="both"/>
        <w:rPr>
          <w:rFonts w:ascii="Tahoma" w:eastAsia="Times New Roman" w:hAnsi="Tahoma" w:cs="Tahoma"/>
          <w:lang w:eastAsia="fr-FR"/>
        </w:rPr>
      </w:pPr>
      <w:r w:rsidRPr="00823EB0">
        <w:rPr>
          <w:rFonts w:ascii="Tahoma" w:eastAsia="Times New Roman" w:hAnsi="Tahoma" w:cs="Tahoma"/>
          <w:lang w:eastAsia="fr-FR"/>
        </w:rPr>
        <w:t>La construction de petits ouvrages neufs.</w:t>
      </w:r>
    </w:p>
    <w:p w:rsidR="00823EB0" w:rsidRPr="00823EB0" w:rsidRDefault="00823EB0" w:rsidP="00823EB0">
      <w:pPr>
        <w:widowControl w:val="0"/>
        <w:spacing w:after="0" w:line="240" w:lineRule="auto"/>
        <w:ind w:left="1418"/>
        <w:jc w:val="both"/>
        <w:rPr>
          <w:rFonts w:ascii="Tahoma" w:eastAsia="Times New Roman" w:hAnsi="Tahoma" w:cs="Tahoma"/>
          <w:sz w:val="20"/>
          <w:szCs w:val="20"/>
          <w:lang w:eastAsia="fr-FR"/>
        </w:rPr>
      </w:pPr>
    </w:p>
    <w:p w:rsidR="00823EB0" w:rsidRPr="00823EB0" w:rsidRDefault="00823EB0" w:rsidP="00823EB0">
      <w:pPr>
        <w:keepNext/>
        <w:spacing w:before="240" w:after="60" w:line="240" w:lineRule="auto"/>
        <w:outlineLvl w:val="2"/>
        <w:rPr>
          <w:rFonts w:ascii="Tahoma" w:eastAsia="Times New Roman" w:hAnsi="Tahoma" w:cs="Tahoma"/>
          <w:b/>
          <w:bCs/>
        </w:rPr>
      </w:pPr>
      <w:bookmarkStart w:id="321" w:name="_Toc357607421"/>
      <w:bookmarkStart w:id="322" w:name="_Toc441927605"/>
      <w:r w:rsidRPr="00823EB0">
        <w:rPr>
          <w:rFonts w:ascii="Cambria" w:eastAsia="Times New Roman" w:hAnsi="Cambria" w:cs="Times New Roman"/>
          <w:b/>
          <w:bCs/>
        </w:rPr>
        <w:t>3.8</w:t>
      </w:r>
      <w:r w:rsidRPr="00823EB0">
        <w:rPr>
          <w:rFonts w:ascii="Cambria" w:eastAsia="Times New Roman" w:hAnsi="Cambria" w:cs="Times New Roman"/>
          <w:b/>
          <w:bCs/>
        </w:rPr>
        <w:tab/>
      </w:r>
      <w:r w:rsidRPr="00823EB0">
        <w:rPr>
          <w:rFonts w:ascii="Tahoma" w:eastAsia="Times New Roman" w:hAnsi="Tahoma" w:cs="Tahoma"/>
          <w:b/>
          <w:bCs/>
        </w:rPr>
        <w:t>Signalisation, sécurité, divers</w:t>
      </w:r>
      <w:bookmarkEnd w:id="321"/>
      <w:bookmarkEnd w:id="322"/>
    </w:p>
    <w:p w:rsidR="00823EB0" w:rsidRPr="00823EB0" w:rsidRDefault="00823EB0" w:rsidP="00823EB0">
      <w:pPr>
        <w:widowControl w:val="0"/>
        <w:spacing w:before="120" w:after="0" w:line="240" w:lineRule="auto"/>
        <w:ind w:left="1418"/>
        <w:jc w:val="both"/>
        <w:rPr>
          <w:rFonts w:ascii="Tahoma" w:eastAsia="Times New Roman" w:hAnsi="Tahoma" w:cs="Tahoma"/>
          <w:lang w:eastAsia="fr-FR"/>
        </w:rPr>
      </w:pPr>
      <w:r w:rsidRPr="00823EB0">
        <w:rPr>
          <w:rFonts w:ascii="Tahoma" w:eastAsia="Times New Roman" w:hAnsi="Tahoma" w:cs="Tahoma"/>
          <w:lang w:eastAsia="fr-FR"/>
        </w:rPr>
        <w:t>Le Cocontractant prévoira de mettre en place la signalisation temporaire indispensable au respect de la sécurité des usagers et de son personnel. Il prévoira d’installer les systèmes de sécurité et de respect de la vitesse par les usagers. La description de ces dispositifs fera partie du programme d’exécution à fournir par le Cocontractant en début de chantier.</w:t>
      </w:r>
    </w:p>
    <w:p w:rsidR="00823EB0" w:rsidRPr="00823EB0" w:rsidRDefault="00823EB0" w:rsidP="00823EB0">
      <w:pPr>
        <w:widowControl w:val="0"/>
        <w:spacing w:before="120" w:after="0" w:line="240" w:lineRule="auto"/>
        <w:ind w:left="1418"/>
        <w:jc w:val="both"/>
        <w:rPr>
          <w:rFonts w:ascii="Tahoma" w:eastAsia="Times New Roman" w:hAnsi="Tahoma" w:cs="Tahoma"/>
          <w:lang w:eastAsia="fr-FR"/>
        </w:rPr>
      </w:pPr>
      <w:r w:rsidRPr="00823EB0">
        <w:rPr>
          <w:rFonts w:ascii="Tahoma" w:eastAsia="Times New Roman" w:hAnsi="Tahoma" w:cs="Tahoma"/>
          <w:lang w:eastAsia="fr-FR"/>
        </w:rPr>
        <w:t>La signalisation verticale à mettre en place dans le cadre du projet sera conforme aux normes en vigueur au Cameroun.</w:t>
      </w:r>
    </w:p>
    <w:p w:rsidR="00823EB0" w:rsidRPr="00823EB0" w:rsidRDefault="00823EB0" w:rsidP="00823EB0">
      <w:pPr>
        <w:keepNext/>
        <w:spacing w:before="240" w:after="60" w:line="240" w:lineRule="auto"/>
        <w:outlineLvl w:val="2"/>
        <w:rPr>
          <w:rFonts w:ascii="Tahoma" w:eastAsia="Times New Roman" w:hAnsi="Tahoma" w:cs="Tahoma"/>
          <w:b/>
          <w:bCs/>
        </w:rPr>
      </w:pPr>
      <w:bookmarkStart w:id="323" w:name="_Toc357607422"/>
      <w:bookmarkStart w:id="324" w:name="_Toc441927606"/>
      <w:r w:rsidRPr="00823EB0">
        <w:rPr>
          <w:rFonts w:ascii="Tahoma" w:eastAsia="Times New Roman" w:hAnsi="Tahoma" w:cs="Tahoma"/>
          <w:b/>
          <w:bCs/>
          <w:sz w:val="26"/>
          <w:szCs w:val="26"/>
        </w:rPr>
        <w:t>3.9</w:t>
      </w:r>
      <w:r w:rsidRPr="00823EB0">
        <w:rPr>
          <w:rFonts w:ascii="Tahoma" w:eastAsia="Times New Roman" w:hAnsi="Tahoma" w:cs="Tahoma"/>
          <w:b/>
          <w:bCs/>
          <w:sz w:val="26"/>
          <w:szCs w:val="26"/>
        </w:rPr>
        <w:tab/>
      </w:r>
      <w:r w:rsidRPr="00823EB0">
        <w:rPr>
          <w:rFonts w:ascii="Tahoma" w:eastAsia="Times New Roman" w:hAnsi="Tahoma" w:cs="Tahoma"/>
          <w:b/>
          <w:bCs/>
        </w:rPr>
        <w:t>Caractéristiques géométriques</w:t>
      </w:r>
      <w:bookmarkEnd w:id="323"/>
      <w:bookmarkEnd w:id="324"/>
    </w:p>
    <w:p w:rsidR="00823EB0" w:rsidRPr="00823EB0" w:rsidRDefault="00823EB0" w:rsidP="00823EB0">
      <w:pPr>
        <w:widowControl w:val="0"/>
        <w:spacing w:before="120" w:after="0" w:line="240" w:lineRule="auto"/>
        <w:ind w:left="1418"/>
        <w:jc w:val="both"/>
        <w:rPr>
          <w:rFonts w:ascii="Tahoma" w:eastAsia="Times New Roman" w:hAnsi="Tahoma" w:cs="Tahoma"/>
          <w:lang w:eastAsia="fr-FR"/>
        </w:rPr>
      </w:pPr>
      <w:r w:rsidRPr="00823EB0">
        <w:rPr>
          <w:rFonts w:ascii="Tahoma" w:eastAsia="Times New Roman" w:hAnsi="Tahoma" w:cs="Tahoma"/>
          <w:lang w:eastAsia="fr-FR"/>
        </w:rPr>
        <w:t>D’une façon générale, le tracé en plan et le profil en long des tronçons routiers à entretenir ne seront pas modifiés, sauf indication précise.</w:t>
      </w:r>
    </w:p>
    <w:p w:rsidR="00823EB0" w:rsidRPr="00823EB0" w:rsidRDefault="00823EB0" w:rsidP="00823EB0">
      <w:pPr>
        <w:widowControl w:val="0"/>
        <w:spacing w:before="120" w:after="0" w:line="240" w:lineRule="auto"/>
        <w:ind w:left="1418"/>
        <w:jc w:val="both"/>
        <w:rPr>
          <w:rFonts w:ascii="Tahoma" w:eastAsia="Times New Roman" w:hAnsi="Tahoma" w:cs="Tahoma"/>
          <w:lang w:eastAsia="fr-FR"/>
        </w:rPr>
      </w:pPr>
      <w:r w:rsidRPr="00823EB0">
        <w:rPr>
          <w:rFonts w:ascii="Tahoma" w:eastAsia="Times New Roman" w:hAnsi="Tahoma" w:cs="Tahoma"/>
          <w:lang w:eastAsia="fr-FR"/>
        </w:rPr>
        <w:t>Le dessin coté du profil en travers type est joint en annexe.</w:t>
      </w:r>
    </w:p>
    <w:p w:rsidR="00823EB0" w:rsidRPr="00823EB0" w:rsidRDefault="00823EB0" w:rsidP="00823EB0">
      <w:pPr>
        <w:keepNext/>
        <w:numPr>
          <w:ilvl w:val="0"/>
          <w:numId w:val="14"/>
        </w:numPr>
        <w:spacing w:before="240" w:after="60" w:line="240" w:lineRule="auto"/>
        <w:ind w:left="2345"/>
        <w:outlineLvl w:val="1"/>
        <w:rPr>
          <w:rFonts w:ascii="Cambria" w:eastAsia="Times New Roman" w:hAnsi="Cambria" w:cs="Times New Roman"/>
          <w:b/>
          <w:bCs/>
          <w:iCs/>
          <w:sz w:val="28"/>
          <w:szCs w:val="28"/>
        </w:rPr>
      </w:pPr>
      <w:bookmarkStart w:id="325" w:name="_Toc395873276"/>
      <w:bookmarkStart w:id="326" w:name="_Toc441927607"/>
      <w:bookmarkStart w:id="327" w:name="_Toc357607424"/>
      <w:r w:rsidRPr="00823EB0">
        <w:rPr>
          <w:rFonts w:ascii="Cambria" w:eastAsia="Times New Roman" w:hAnsi="Cambria" w:cs="Times New Roman"/>
          <w:b/>
          <w:bCs/>
          <w:iCs/>
          <w:sz w:val="28"/>
          <w:szCs w:val="28"/>
        </w:rPr>
        <w:t>REFERENCES TECHNIQUES</w:t>
      </w:r>
      <w:bookmarkEnd w:id="325"/>
      <w:bookmarkEnd w:id="326"/>
      <w:bookmarkEnd w:id="327"/>
    </w:p>
    <w:p w:rsidR="00823EB0" w:rsidRPr="00823EB0" w:rsidRDefault="00823EB0" w:rsidP="00823EB0">
      <w:pPr>
        <w:widowControl w:val="0"/>
        <w:spacing w:before="120" w:after="0" w:line="240" w:lineRule="auto"/>
        <w:ind w:left="1418"/>
        <w:jc w:val="both"/>
        <w:rPr>
          <w:rFonts w:ascii="Tahoma" w:eastAsia="Times New Roman" w:hAnsi="Tahoma" w:cs="Tahoma"/>
          <w:szCs w:val="20"/>
          <w:lang w:eastAsia="fr-FR"/>
        </w:rPr>
      </w:pPr>
      <w:r w:rsidRPr="00823EB0">
        <w:rPr>
          <w:rFonts w:ascii="Tahoma" w:eastAsia="Times New Roman" w:hAnsi="Tahoma" w:cs="Tahoma"/>
          <w:szCs w:val="20"/>
          <w:lang w:eastAsia="fr-FR"/>
        </w:rPr>
        <w:t>Le présent Cahier des Clauses Techniques Particulières, désigné par la suite par le terme CCTP, fait partie des pièces contractuelles du marché.</w:t>
      </w:r>
    </w:p>
    <w:p w:rsidR="00823EB0" w:rsidRPr="00823EB0" w:rsidRDefault="00823EB0" w:rsidP="00823EB0">
      <w:pPr>
        <w:widowControl w:val="0"/>
        <w:spacing w:before="120" w:after="0" w:line="240" w:lineRule="auto"/>
        <w:ind w:left="1418"/>
        <w:jc w:val="both"/>
        <w:rPr>
          <w:rFonts w:ascii="Tahoma" w:eastAsia="Times New Roman" w:hAnsi="Tahoma" w:cs="Tahoma"/>
          <w:szCs w:val="20"/>
          <w:lang w:eastAsia="fr-FR"/>
        </w:rPr>
      </w:pPr>
      <w:r w:rsidRPr="00823EB0">
        <w:rPr>
          <w:rFonts w:ascii="Tahoma" w:eastAsia="Times New Roman" w:hAnsi="Tahoma" w:cs="Tahoma"/>
          <w:szCs w:val="20"/>
          <w:lang w:eastAsia="fr-FR"/>
        </w:rPr>
        <w:t>Il définit les normes et spécifications techniques applicables, ainsi que les méthodes d’exécution des travaux et de mise en œuvre des matériaux.</w:t>
      </w:r>
    </w:p>
    <w:p w:rsidR="00823EB0" w:rsidRPr="00823EB0" w:rsidRDefault="00823EB0" w:rsidP="00823EB0">
      <w:pPr>
        <w:widowControl w:val="0"/>
        <w:spacing w:before="120" w:after="0" w:line="240" w:lineRule="auto"/>
        <w:ind w:left="1418"/>
        <w:jc w:val="both"/>
        <w:rPr>
          <w:rFonts w:ascii="Tahoma" w:eastAsia="Times New Roman" w:hAnsi="Tahoma" w:cs="Tahoma"/>
          <w:szCs w:val="20"/>
          <w:lang w:eastAsia="fr-FR"/>
        </w:rPr>
      </w:pPr>
      <w:r w:rsidRPr="00823EB0">
        <w:rPr>
          <w:rFonts w:ascii="Tahoma" w:eastAsia="Times New Roman" w:hAnsi="Tahoma" w:cs="Tahoma"/>
          <w:szCs w:val="20"/>
          <w:lang w:eastAsia="fr-FR"/>
        </w:rPr>
        <w:t>Le présent CCTP est complété pour tout ce qui ne déroge pas aux documents contractuels, par les fascicules suivants du Ministère de l’Equipement français:</w:t>
      </w:r>
    </w:p>
    <w:p w:rsidR="00823EB0" w:rsidRPr="00823EB0" w:rsidRDefault="00823EB0" w:rsidP="00823EB0">
      <w:pPr>
        <w:widowControl w:val="0"/>
        <w:numPr>
          <w:ilvl w:val="0"/>
          <w:numId w:val="60"/>
        </w:numPr>
        <w:spacing w:before="120" w:after="0" w:line="240" w:lineRule="auto"/>
        <w:ind w:left="2268" w:hanging="283"/>
        <w:jc w:val="both"/>
        <w:rPr>
          <w:rFonts w:ascii="Tahoma" w:eastAsia="Times New Roman" w:hAnsi="Tahoma" w:cs="Tahoma"/>
          <w:szCs w:val="20"/>
          <w:lang w:eastAsia="fr-FR"/>
        </w:rPr>
      </w:pPr>
      <w:r w:rsidRPr="00823EB0">
        <w:rPr>
          <w:rFonts w:ascii="Tahoma" w:eastAsia="Times New Roman" w:hAnsi="Tahoma" w:cs="Tahoma"/>
          <w:szCs w:val="20"/>
          <w:lang w:eastAsia="fr-FR"/>
        </w:rPr>
        <w:t>Fascicule n°2: Travaux de terrassements ;</w:t>
      </w:r>
    </w:p>
    <w:p w:rsidR="00823EB0" w:rsidRPr="00823EB0" w:rsidRDefault="00823EB0" w:rsidP="00823EB0">
      <w:pPr>
        <w:widowControl w:val="0"/>
        <w:numPr>
          <w:ilvl w:val="0"/>
          <w:numId w:val="60"/>
        </w:numPr>
        <w:spacing w:before="120" w:after="0" w:line="240" w:lineRule="auto"/>
        <w:ind w:left="2268" w:hanging="283"/>
        <w:jc w:val="both"/>
        <w:rPr>
          <w:rFonts w:ascii="Tahoma" w:eastAsia="Times New Roman" w:hAnsi="Tahoma" w:cs="Tahoma"/>
          <w:szCs w:val="20"/>
          <w:lang w:eastAsia="fr-FR"/>
        </w:rPr>
      </w:pPr>
      <w:r w:rsidRPr="00823EB0">
        <w:rPr>
          <w:rFonts w:ascii="Tahoma" w:eastAsia="Times New Roman" w:hAnsi="Tahoma" w:cs="Tahoma"/>
          <w:szCs w:val="20"/>
          <w:lang w:eastAsia="fr-FR"/>
        </w:rPr>
        <w:lastRenderedPageBreak/>
        <w:t>Fascicule n°3: Fourniture de liants hydrauliques ;</w:t>
      </w:r>
    </w:p>
    <w:p w:rsidR="00823EB0" w:rsidRPr="00823EB0" w:rsidRDefault="00823EB0" w:rsidP="00823EB0">
      <w:pPr>
        <w:widowControl w:val="0"/>
        <w:numPr>
          <w:ilvl w:val="0"/>
          <w:numId w:val="60"/>
        </w:numPr>
        <w:spacing w:before="120" w:after="0" w:line="240" w:lineRule="auto"/>
        <w:ind w:left="2268" w:hanging="283"/>
        <w:jc w:val="both"/>
        <w:rPr>
          <w:rFonts w:ascii="Tahoma" w:eastAsia="Times New Roman" w:hAnsi="Tahoma" w:cs="Tahoma"/>
          <w:szCs w:val="20"/>
          <w:lang w:eastAsia="fr-FR"/>
        </w:rPr>
      </w:pPr>
      <w:r w:rsidRPr="00823EB0">
        <w:rPr>
          <w:rFonts w:ascii="Tahoma" w:eastAsia="Times New Roman" w:hAnsi="Tahoma" w:cs="Tahoma"/>
          <w:szCs w:val="20"/>
          <w:lang w:eastAsia="fr-FR"/>
        </w:rPr>
        <w:t>Fascicule n°4: Fournitures d'acier et autres métaux, titre I et titre II ;</w:t>
      </w:r>
    </w:p>
    <w:p w:rsidR="00823EB0" w:rsidRPr="00823EB0" w:rsidRDefault="00823EB0" w:rsidP="00823EB0">
      <w:pPr>
        <w:widowControl w:val="0"/>
        <w:numPr>
          <w:ilvl w:val="0"/>
          <w:numId w:val="60"/>
        </w:numPr>
        <w:spacing w:before="120" w:after="0" w:line="240" w:lineRule="auto"/>
        <w:ind w:left="2268" w:hanging="283"/>
        <w:jc w:val="both"/>
        <w:rPr>
          <w:rFonts w:ascii="Tahoma" w:eastAsia="Times New Roman" w:hAnsi="Tahoma" w:cs="Tahoma"/>
          <w:szCs w:val="20"/>
          <w:lang w:eastAsia="fr-FR"/>
        </w:rPr>
      </w:pPr>
      <w:r w:rsidRPr="00823EB0">
        <w:rPr>
          <w:rFonts w:ascii="Tahoma" w:eastAsia="Times New Roman" w:hAnsi="Tahoma" w:cs="Tahoma"/>
          <w:szCs w:val="20"/>
          <w:lang w:eastAsia="fr-FR"/>
        </w:rPr>
        <w:t>Fascicule n°7: Reconnaissance des sols ;</w:t>
      </w:r>
    </w:p>
    <w:p w:rsidR="00823EB0" w:rsidRPr="00823EB0" w:rsidRDefault="00823EB0" w:rsidP="00823EB0">
      <w:pPr>
        <w:widowControl w:val="0"/>
        <w:numPr>
          <w:ilvl w:val="0"/>
          <w:numId w:val="60"/>
        </w:numPr>
        <w:spacing w:before="120" w:after="0" w:line="240" w:lineRule="auto"/>
        <w:ind w:left="2268" w:hanging="283"/>
        <w:jc w:val="both"/>
        <w:rPr>
          <w:rFonts w:ascii="Tahoma" w:eastAsia="Times New Roman" w:hAnsi="Tahoma" w:cs="Tahoma"/>
          <w:szCs w:val="20"/>
          <w:lang w:eastAsia="fr-FR"/>
        </w:rPr>
      </w:pPr>
      <w:r w:rsidRPr="00823EB0">
        <w:rPr>
          <w:rFonts w:ascii="Tahoma" w:eastAsia="Times New Roman" w:hAnsi="Tahoma" w:cs="Tahoma"/>
          <w:szCs w:val="20"/>
          <w:lang w:eastAsia="fr-FR"/>
        </w:rPr>
        <w:t>Fascicule n°25: Exécution des corps de chaussées ;</w:t>
      </w:r>
    </w:p>
    <w:p w:rsidR="00823EB0" w:rsidRPr="00823EB0" w:rsidRDefault="00823EB0" w:rsidP="00823EB0">
      <w:pPr>
        <w:widowControl w:val="0"/>
        <w:numPr>
          <w:ilvl w:val="0"/>
          <w:numId w:val="60"/>
        </w:numPr>
        <w:spacing w:before="120" w:after="0" w:line="240" w:lineRule="auto"/>
        <w:ind w:left="2268" w:hanging="283"/>
        <w:jc w:val="both"/>
        <w:rPr>
          <w:rFonts w:ascii="Tahoma" w:eastAsia="Times New Roman" w:hAnsi="Tahoma" w:cs="Tahoma"/>
          <w:szCs w:val="20"/>
          <w:lang w:eastAsia="fr-FR"/>
        </w:rPr>
      </w:pPr>
      <w:r w:rsidRPr="00823EB0">
        <w:rPr>
          <w:rFonts w:ascii="Tahoma" w:eastAsia="Times New Roman" w:hAnsi="Tahoma" w:cs="Tahoma"/>
          <w:szCs w:val="20"/>
          <w:lang w:eastAsia="fr-FR"/>
        </w:rPr>
        <w:t>Fascicule n°31: Bordures et caniveaux en pierre naturelle ou en béton ;</w:t>
      </w:r>
    </w:p>
    <w:p w:rsidR="00823EB0" w:rsidRPr="00823EB0" w:rsidRDefault="00823EB0" w:rsidP="00823EB0">
      <w:pPr>
        <w:widowControl w:val="0"/>
        <w:numPr>
          <w:ilvl w:val="0"/>
          <w:numId w:val="60"/>
        </w:numPr>
        <w:spacing w:before="120" w:after="0" w:line="240" w:lineRule="auto"/>
        <w:ind w:left="2268" w:hanging="283"/>
        <w:jc w:val="both"/>
        <w:rPr>
          <w:rFonts w:ascii="Tahoma" w:eastAsia="Times New Roman" w:hAnsi="Tahoma" w:cs="Tahoma"/>
          <w:szCs w:val="20"/>
          <w:lang w:eastAsia="fr-FR"/>
        </w:rPr>
      </w:pPr>
      <w:r w:rsidRPr="00823EB0">
        <w:rPr>
          <w:rFonts w:ascii="Tahoma" w:eastAsia="Times New Roman" w:hAnsi="Tahoma" w:cs="Tahoma"/>
          <w:szCs w:val="20"/>
          <w:lang w:eastAsia="fr-FR"/>
        </w:rPr>
        <w:t>Fascicule n°32: Construction de trottoirs ;</w:t>
      </w:r>
    </w:p>
    <w:p w:rsidR="00823EB0" w:rsidRPr="00823EB0" w:rsidRDefault="00823EB0" w:rsidP="00823EB0">
      <w:pPr>
        <w:widowControl w:val="0"/>
        <w:numPr>
          <w:ilvl w:val="0"/>
          <w:numId w:val="60"/>
        </w:numPr>
        <w:spacing w:before="120" w:after="0" w:line="240" w:lineRule="auto"/>
        <w:ind w:left="2268" w:hanging="283"/>
        <w:jc w:val="both"/>
        <w:rPr>
          <w:rFonts w:ascii="Tahoma" w:eastAsia="Times New Roman" w:hAnsi="Tahoma" w:cs="Tahoma"/>
          <w:szCs w:val="20"/>
          <w:lang w:eastAsia="fr-FR"/>
        </w:rPr>
      </w:pPr>
      <w:r w:rsidRPr="00823EB0">
        <w:rPr>
          <w:rFonts w:ascii="Tahoma" w:eastAsia="Times New Roman" w:hAnsi="Tahoma" w:cs="Tahoma"/>
          <w:szCs w:val="20"/>
          <w:lang w:eastAsia="fr-FR"/>
        </w:rPr>
        <w:t>Fascicule n°62: Règles techniques de conception et de calcul des ouvrages et construction en béton armé ;</w:t>
      </w:r>
    </w:p>
    <w:p w:rsidR="00823EB0" w:rsidRPr="00823EB0" w:rsidRDefault="00823EB0" w:rsidP="00823EB0">
      <w:pPr>
        <w:widowControl w:val="0"/>
        <w:numPr>
          <w:ilvl w:val="0"/>
          <w:numId w:val="60"/>
        </w:numPr>
        <w:spacing w:before="120" w:after="0" w:line="240" w:lineRule="auto"/>
        <w:ind w:left="2268" w:hanging="283"/>
        <w:jc w:val="both"/>
        <w:rPr>
          <w:rFonts w:ascii="Tahoma" w:eastAsia="Times New Roman" w:hAnsi="Tahoma" w:cs="Tahoma"/>
          <w:szCs w:val="20"/>
          <w:lang w:eastAsia="fr-FR"/>
        </w:rPr>
      </w:pPr>
      <w:r w:rsidRPr="00823EB0">
        <w:rPr>
          <w:rFonts w:ascii="Tahoma" w:eastAsia="Times New Roman" w:hAnsi="Tahoma" w:cs="Tahoma"/>
          <w:szCs w:val="20"/>
          <w:lang w:eastAsia="fr-FR"/>
        </w:rPr>
        <w:t>Fascicule n°63: Exécution et mise en œuvre des bétons non armés, Confection des mortiers ;</w:t>
      </w:r>
    </w:p>
    <w:p w:rsidR="00823EB0" w:rsidRPr="00823EB0" w:rsidRDefault="00823EB0" w:rsidP="00823EB0">
      <w:pPr>
        <w:widowControl w:val="0"/>
        <w:numPr>
          <w:ilvl w:val="0"/>
          <w:numId w:val="60"/>
        </w:numPr>
        <w:spacing w:before="120" w:after="0" w:line="240" w:lineRule="auto"/>
        <w:ind w:left="2268" w:hanging="283"/>
        <w:jc w:val="both"/>
        <w:rPr>
          <w:rFonts w:ascii="Tahoma" w:eastAsia="Times New Roman" w:hAnsi="Tahoma" w:cs="Tahoma"/>
          <w:szCs w:val="20"/>
          <w:lang w:eastAsia="fr-FR"/>
        </w:rPr>
      </w:pPr>
      <w:r w:rsidRPr="00823EB0">
        <w:rPr>
          <w:rFonts w:ascii="Tahoma" w:eastAsia="Times New Roman" w:hAnsi="Tahoma" w:cs="Tahoma"/>
          <w:szCs w:val="20"/>
          <w:lang w:eastAsia="fr-FR"/>
        </w:rPr>
        <w:t>Fascicule n°64: Travaux de maçonnerie d'ouvrage de génie civil ;</w:t>
      </w:r>
    </w:p>
    <w:p w:rsidR="00823EB0" w:rsidRPr="00823EB0" w:rsidRDefault="00823EB0" w:rsidP="00823EB0">
      <w:pPr>
        <w:widowControl w:val="0"/>
        <w:numPr>
          <w:ilvl w:val="0"/>
          <w:numId w:val="60"/>
        </w:numPr>
        <w:spacing w:before="120" w:after="0" w:line="240" w:lineRule="auto"/>
        <w:ind w:left="2268" w:hanging="283"/>
        <w:jc w:val="both"/>
        <w:rPr>
          <w:rFonts w:ascii="Tahoma" w:eastAsia="Times New Roman" w:hAnsi="Tahoma" w:cs="Tahoma"/>
          <w:szCs w:val="20"/>
          <w:lang w:eastAsia="fr-FR"/>
        </w:rPr>
      </w:pPr>
      <w:r w:rsidRPr="00823EB0">
        <w:rPr>
          <w:rFonts w:ascii="Tahoma" w:eastAsia="Times New Roman" w:hAnsi="Tahoma" w:cs="Tahoma"/>
          <w:szCs w:val="20"/>
          <w:lang w:eastAsia="fr-FR"/>
        </w:rPr>
        <w:t>Fascicule n°70: Canalisations d'assainissement et ouvrages annexes.</w:t>
      </w:r>
    </w:p>
    <w:p w:rsidR="00823EB0" w:rsidRPr="00823EB0" w:rsidRDefault="00823EB0" w:rsidP="00823EB0">
      <w:pPr>
        <w:widowControl w:val="0"/>
        <w:spacing w:after="0" w:line="240" w:lineRule="auto"/>
        <w:ind w:left="1418"/>
        <w:jc w:val="both"/>
        <w:rPr>
          <w:rFonts w:ascii="Tahoma" w:eastAsia="Times New Roman" w:hAnsi="Tahoma" w:cs="Tahoma"/>
          <w:szCs w:val="20"/>
          <w:lang w:eastAsia="fr-FR"/>
        </w:rPr>
      </w:pPr>
    </w:p>
    <w:p w:rsidR="00823EB0" w:rsidRPr="00823EB0" w:rsidRDefault="00823EB0" w:rsidP="00823EB0">
      <w:pPr>
        <w:widowControl w:val="0"/>
        <w:spacing w:before="120" w:after="0" w:line="240" w:lineRule="auto"/>
        <w:ind w:left="1418"/>
        <w:jc w:val="both"/>
        <w:rPr>
          <w:rFonts w:ascii="Tahoma" w:eastAsia="Times New Roman" w:hAnsi="Tahoma" w:cs="Tahoma"/>
          <w:szCs w:val="20"/>
          <w:lang w:eastAsia="fr-FR"/>
        </w:rPr>
      </w:pPr>
      <w:r w:rsidRPr="00823EB0">
        <w:rPr>
          <w:rFonts w:ascii="Tahoma" w:eastAsia="Times New Roman" w:hAnsi="Tahoma" w:cs="Tahoma"/>
          <w:szCs w:val="20"/>
          <w:lang w:eastAsia="fr-FR"/>
        </w:rPr>
        <w:t>Toutefois, le Cocontractant est autorisé à utiliser d’autres normes que celles mentionnées dans le présent document, à condition que celles-ci soient couramment admises et qu’elles conduisent à des résultats de qualité égale ou supérieure. Ces normes doivent être préalablement soumises à l’approbation du Maître d’œuvre  avec pièces à l’appui. Le Maître d’œuvre justifie sa décision pour accepter ou rejeter une norme.</w:t>
      </w:r>
    </w:p>
    <w:p w:rsidR="00823EB0" w:rsidRPr="00823EB0" w:rsidRDefault="00823EB0" w:rsidP="00823EB0">
      <w:pPr>
        <w:keepNext/>
        <w:numPr>
          <w:ilvl w:val="0"/>
          <w:numId w:val="14"/>
        </w:numPr>
        <w:spacing w:before="240" w:after="60" w:line="240" w:lineRule="auto"/>
        <w:ind w:left="2345"/>
        <w:outlineLvl w:val="1"/>
        <w:rPr>
          <w:rFonts w:ascii="Tahoma" w:eastAsia="Times New Roman" w:hAnsi="Tahoma" w:cs="Tahoma"/>
          <w:b/>
          <w:bCs/>
          <w:iCs/>
        </w:rPr>
      </w:pPr>
      <w:bookmarkStart w:id="328" w:name="_Toc357607425"/>
      <w:bookmarkStart w:id="329" w:name="_Toc395873277"/>
      <w:bookmarkStart w:id="330" w:name="_Toc441927608"/>
      <w:r w:rsidRPr="00823EB0">
        <w:rPr>
          <w:rFonts w:ascii="Tahoma" w:eastAsia="Times New Roman" w:hAnsi="Tahoma" w:cs="Tahoma"/>
          <w:b/>
          <w:bCs/>
          <w:iCs/>
        </w:rPr>
        <w:t>:</w:t>
      </w:r>
      <w:bookmarkStart w:id="331" w:name="_Toc357607426"/>
      <w:bookmarkEnd w:id="328"/>
      <w:r w:rsidRPr="00823EB0">
        <w:rPr>
          <w:rFonts w:ascii="Tahoma" w:eastAsia="Times New Roman" w:hAnsi="Tahoma" w:cs="Tahoma"/>
          <w:b/>
          <w:bCs/>
          <w:iCs/>
        </w:rPr>
        <w:t xml:space="preserve"> PRESCRIPTIONS GENERALES</w:t>
      </w:r>
      <w:bookmarkEnd w:id="329"/>
      <w:bookmarkEnd w:id="330"/>
      <w:bookmarkEnd w:id="331"/>
    </w:p>
    <w:p w:rsidR="00823EB0" w:rsidRPr="00823EB0" w:rsidRDefault="00823EB0" w:rsidP="00823EB0">
      <w:pPr>
        <w:keepNext/>
        <w:spacing w:before="240" w:after="60" w:line="240" w:lineRule="auto"/>
        <w:outlineLvl w:val="2"/>
        <w:rPr>
          <w:rFonts w:ascii="Tahoma" w:eastAsia="Times New Roman" w:hAnsi="Tahoma" w:cs="Tahoma"/>
          <w:b/>
          <w:bCs/>
        </w:rPr>
      </w:pPr>
      <w:bookmarkStart w:id="332" w:name="_Toc357607427"/>
      <w:bookmarkStart w:id="333" w:name="_Toc441927609"/>
      <w:r w:rsidRPr="00823EB0">
        <w:rPr>
          <w:rFonts w:ascii="Tahoma" w:eastAsia="Times New Roman" w:hAnsi="Tahoma" w:cs="Tahoma"/>
          <w:b/>
          <w:bCs/>
        </w:rPr>
        <w:t xml:space="preserve">5.1 </w:t>
      </w:r>
      <w:r w:rsidRPr="00823EB0">
        <w:rPr>
          <w:rFonts w:ascii="Tahoma" w:eastAsia="Times New Roman" w:hAnsi="Tahoma" w:cs="Tahoma"/>
          <w:b/>
          <w:bCs/>
        </w:rPr>
        <w:tab/>
        <w:t>Essais</w:t>
      </w:r>
      <w:bookmarkEnd w:id="332"/>
      <w:bookmarkEnd w:id="333"/>
    </w:p>
    <w:p w:rsidR="00823EB0" w:rsidRPr="00823EB0" w:rsidRDefault="00823EB0" w:rsidP="00823EB0">
      <w:pPr>
        <w:spacing w:before="120" w:after="0" w:line="240" w:lineRule="auto"/>
        <w:ind w:left="1418"/>
        <w:jc w:val="both"/>
        <w:rPr>
          <w:rFonts w:ascii="Tahoma" w:eastAsia="Times New Roman" w:hAnsi="Tahoma" w:cs="Tahoma"/>
          <w:lang w:eastAsia="fr-FR"/>
        </w:rPr>
      </w:pPr>
      <w:r w:rsidRPr="00823EB0">
        <w:rPr>
          <w:rFonts w:ascii="Tahoma" w:eastAsia="Times New Roman" w:hAnsi="Tahoma" w:cs="Tahoma"/>
          <w:lang w:eastAsia="fr-FR"/>
        </w:rPr>
        <w:t>Les essais en laboratoire et en place sont conduits conformément aux modes opératoires de l'AFNOR (France), du LCPC (France) ou à défaut de l'AASHO et de l'ASTM (Etats-Unis), en vigueur le premier jour du mois qui précède la date limite de la remise des offres.</w:t>
      </w:r>
    </w:p>
    <w:p w:rsidR="00823EB0" w:rsidRPr="00823EB0" w:rsidRDefault="00823EB0" w:rsidP="00823EB0">
      <w:pPr>
        <w:spacing w:before="120" w:after="0" w:line="240" w:lineRule="auto"/>
        <w:ind w:left="1418"/>
        <w:jc w:val="both"/>
        <w:rPr>
          <w:rFonts w:ascii="Tahoma" w:eastAsia="Times New Roman" w:hAnsi="Tahoma" w:cs="Tahoma"/>
          <w:lang w:eastAsia="fr-FR"/>
        </w:rPr>
      </w:pPr>
      <w:r w:rsidRPr="00823EB0">
        <w:rPr>
          <w:rFonts w:ascii="Tahoma" w:eastAsia="Times New Roman" w:hAnsi="Tahoma" w:cs="Tahoma"/>
          <w:lang w:eastAsia="fr-FR"/>
        </w:rPr>
        <w:t>Les matériaux, produits et composants de construction doivent être conformes aux stipulations du marché et aux prescriptions des normes AFNOR homologuées, les normes applicables étant celles en vigueur le premier jour du mois qui précède la date limite de remise des offres.</w:t>
      </w:r>
    </w:p>
    <w:p w:rsidR="00823EB0" w:rsidRPr="00823EB0" w:rsidRDefault="00823EB0" w:rsidP="00823EB0">
      <w:pPr>
        <w:spacing w:before="120" w:after="0" w:line="240" w:lineRule="auto"/>
        <w:ind w:left="1418"/>
        <w:jc w:val="both"/>
        <w:rPr>
          <w:rFonts w:ascii="Tahoma" w:eastAsia="Times New Roman" w:hAnsi="Tahoma" w:cs="Tahoma"/>
          <w:lang w:eastAsia="fr-FR"/>
        </w:rPr>
      </w:pPr>
      <w:r w:rsidRPr="00823EB0">
        <w:rPr>
          <w:rFonts w:ascii="Tahoma" w:eastAsia="Times New Roman" w:hAnsi="Tahoma" w:cs="Tahoma"/>
          <w:lang w:eastAsia="fr-FR"/>
        </w:rPr>
        <w:t>En ce qui concerne le vocabulaire des essais de laboratoire et les documents émis par les laboratoires d'essais, les termes fondamentaux et leurs définitions sont conformes à la norme NF X 10-001 et NF P 08-500 (conditions générales minimales d'un procès-verbal d'essai de matériaux).</w:t>
      </w:r>
    </w:p>
    <w:p w:rsidR="00823EB0" w:rsidRPr="00823EB0" w:rsidRDefault="00823EB0" w:rsidP="00823EB0">
      <w:pPr>
        <w:keepNext/>
        <w:spacing w:before="240" w:after="60" w:line="240" w:lineRule="auto"/>
        <w:outlineLvl w:val="2"/>
        <w:rPr>
          <w:rFonts w:ascii="Tahoma" w:eastAsia="Times New Roman" w:hAnsi="Tahoma" w:cs="Tahoma"/>
          <w:b/>
          <w:bCs/>
        </w:rPr>
      </w:pPr>
      <w:bookmarkStart w:id="334" w:name="_Toc357607428"/>
      <w:bookmarkStart w:id="335" w:name="_Toc441927610"/>
      <w:r w:rsidRPr="00823EB0">
        <w:rPr>
          <w:rFonts w:ascii="Tahoma" w:eastAsia="Times New Roman" w:hAnsi="Tahoma" w:cs="Tahoma"/>
          <w:b/>
          <w:bCs/>
        </w:rPr>
        <w:t xml:space="preserve">5.2 </w:t>
      </w:r>
      <w:r w:rsidRPr="00823EB0">
        <w:rPr>
          <w:rFonts w:ascii="Tahoma" w:eastAsia="Times New Roman" w:hAnsi="Tahoma" w:cs="Tahoma"/>
          <w:b/>
          <w:bCs/>
        </w:rPr>
        <w:tab/>
        <w:t>Essais d’études</w:t>
      </w:r>
      <w:bookmarkEnd w:id="334"/>
      <w:bookmarkEnd w:id="335"/>
    </w:p>
    <w:p w:rsidR="00823EB0" w:rsidRPr="00823EB0" w:rsidRDefault="00823EB0" w:rsidP="00823EB0">
      <w:pPr>
        <w:spacing w:before="120" w:after="0" w:line="240" w:lineRule="auto"/>
        <w:ind w:left="1418"/>
        <w:jc w:val="both"/>
        <w:rPr>
          <w:rFonts w:ascii="Tahoma" w:eastAsia="Times New Roman" w:hAnsi="Tahoma" w:cs="Tahoma"/>
          <w:lang w:eastAsia="fr-FR"/>
        </w:rPr>
      </w:pPr>
      <w:r w:rsidRPr="00823EB0">
        <w:rPr>
          <w:rFonts w:ascii="Tahoma" w:eastAsia="Times New Roman" w:hAnsi="Tahoma" w:cs="Tahoma"/>
          <w:lang w:eastAsia="fr-FR"/>
        </w:rPr>
        <w:t>Le Cocontractant doit effectuer toutes les recherches et essais de laboratoire nécessaires pour vérifier la conformité des matériaux, déterminer les dosages, les compositions des mélanges et des bétons, les traitements et les différents apports, qui permettent de répondre aux critères d’utilisation des divers matériaux et aux stipulations techniques requises.</w:t>
      </w:r>
    </w:p>
    <w:p w:rsidR="00823EB0" w:rsidRPr="00823EB0" w:rsidRDefault="00823EB0" w:rsidP="00823EB0">
      <w:pPr>
        <w:spacing w:before="120" w:after="0" w:line="240" w:lineRule="auto"/>
        <w:ind w:left="1418"/>
        <w:jc w:val="both"/>
        <w:rPr>
          <w:rFonts w:ascii="Tahoma" w:eastAsia="Times New Roman" w:hAnsi="Tahoma" w:cs="Tahoma"/>
          <w:lang w:eastAsia="fr-FR"/>
        </w:rPr>
      </w:pPr>
      <w:r w:rsidRPr="00823EB0">
        <w:rPr>
          <w:rFonts w:ascii="Tahoma" w:eastAsia="Times New Roman" w:hAnsi="Tahoma" w:cs="Tahoma"/>
          <w:lang w:eastAsia="fr-FR"/>
        </w:rPr>
        <w:t>Le Cocontractant doit effectuer tous les essais de formulation et de convenance sur les matériaux composites utilisés sur le chantier.</w:t>
      </w:r>
    </w:p>
    <w:p w:rsidR="00823EB0" w:rsidRPr="00823EB0" w:rsidRDefault="00823EB0" w:rsidP="00823EB0">
      <w:pPr>
        <w:spacing w:before="120" w:after="0" w:line="240" w:lineRule="auto"/>
        <w:ind w:left="1418"/>
        <w:jc w:val="both"/>
        <w:rPr>
          <w:rFonts w:ascii="Tahoma" w:eastAsia="Times New Roman" w:hAnsi="Tahoma" w:cs="Tahoma"/>
          <w:lang w:eastAsia="fr-FR"/>
        </w:rPr>
      </w:pPr>
      <w:r w:rsidRPr="00823EB0">
        <w:rPr>
          <w:rFonts w:ascii="Tahoma" w:eastAsia="Times New Roman" w:hAnsi="Tahoma" w:cs="Tahoma"/>
          <w:lang w:eastAsia="fr-FR"/>
        </w:rPr>
        <w:t>Concernant les produits stabilisants, ces essais comprendront : l’identification des matériaux de chaussée à stabiliser, le choix du stabilisant, le dosage des constituants, les performances mécaniques du mélange.</w:t>
      </w:r>
    </w:p>
    <w:p w:rsidR="00823EB0" w:rsidRPr="00823EB0" w:rsidRDefault="00823EB0" w:rsidP="00823EB0">
      <w:pPr>
        <w:spacing w:before="120" w:after="0" w:line="240" w:lineRule="auto"/>
        <w:ind w:left="1418"/>
        <w:jc w:val="both"/>
        <w:rPr>
          <w:rFonts w:ascii="Tahoma" w:eastAsia="Times New Roman" w:hAnsi="Tahoma" w:cs="Tahoma"/>
          <w:lang w:eastAsia="fr-FR"/>
        </w:rPr>
      </w:pPr>
      <w:r w:rsidRPr="00823EB0">
        <w:rPr>
          <w:rFonts w:ascii="Tahoma" w:eastAsia="Times New Roman" w:hAnsi="Tahoma" w:cs="Tahoma"/>
          <w:lang w:eastAsia="fr-FR"/>
        </w:rPr>
        <w:lastRenderedPageBreak/>
        <w:t>A partir des pièces et documents joints au dossier d’appel d’offres, le Cocontractant effectue toutes les vérifications qu’il juge nécessaires, afin de pouvoir signaler et rectifier les anomalies, erreurs ou omissions éventuelles.</w:t>
      </w:r>
    </w:p>
    <w:p w:rsidR="00823EB0" w:rsidRPr="00823EB0" w:rsidRDefault="00823EB0" w:rsidP="00823EB0">
      <w:pPr>
        <w:spacing w:before="120" w:after="0" w:line="240" w:lineRule="auto"/>
        <w:ind w:left="1418"/>
        <w:jc w:val="both"/>
        <w:rPr>
          <w:rFonts w:ascii="Tahoma" w:eastAsia="Times New Roman" w:hAnsi="Tahoma" w:cs="Tahoma"/>
          <w:lang w:eastAsia="fr-FR"/>
        </w:rPr>
      </w:pPr>
      <w:r w:rsidRPr="00823EB0">
        <w:rPr>
          <w:rFonts w:ascii="Tahoma" w:eastAsia="Times New Roman" w:hAnsi="Tahoma" w:cs="Tahoma"/>
          <w:lang w:eastAsia="fr-FR"/>
        </w:rPr>
        <w:t>Tous ces essais et vérifications sont à la charge du Cocontractant qui remet ses conclusions au Maître d’œuvre.</w:t>
      </w:r>
    </w:p>
    <w:p w:rsidR="00823EB0" w:rsidRPr="00823EB0" w:rsidRDefault="00823EB0" w:rsidP="00823EB0">
      <w:pPr>
        <w:spacing w:before="120" w:after="0" w:line="240" w:lineRule="auto"/>
        <w:ind w:left="1418"/>
        <w:jc w:val="both"/>
        <w:rPr>
          <w:rFonts w:ascii="Tahoma" w:eastAsia="Times New Roman" w:hAnsi="Tahoma" w:cs="Tahoma"/>
          <w:lang w:eastAsia="fr-FR"/>
        </w:rPr>
      </w:pPr>
      <w:r w:rsidRPr="00823EB0">
        <w:rPr>
          <w:rFonts w:ascii="Tahoma" w:eastAsia="Times New Roman" w:hAnsi="Tahoma" w:cs="Tahoma"/>
          <w:lang w:eastAsia="fr-FR"/>
        </w:rPr>
        <w:t>Après avoir effectué toutes les vérifications nécessaires, le Maître d’œuvre pourra donner par écrit son agrément ou prescrire une nouvelle recherche ou des essais complémentaires.</w:t>
      </w:r>
    </w:p>
    <w:p w:rsidR="00823EB0" w:rsidRPr="00823EB0" w:rsidRDefault="00823EB0" w:rsidP="00823EB0">
      <w:pPr>
        <w:keepNext/>
        <w:spacing w:before="240" w:after="60" w:line="240" w:lineRule="auto"/>
        <w:outlineLvl w:val="2"/>
        <w:rPr>
          <w:rFonts w:ascii="Tahoma" w:eastAsia="Times New Roman" w:hAnsi="Tahoma" w:cs="Tahoma"/>
          <w:b/>
          <w:bCs/>
        </w:rPr>
      </w:pPr>
      <w:bookmarkStart w:id="336" w:name="_Toc357607429"/>
      <w:bookmarkStart w:id="337" w:name="_Toc441927611"/>
      <w:r w:rsidRPr="00823EB0">
        <w:rPr>
          <w:rFonts w:ascii="Tahoma" w:eastAsia="Times New Roman" w:hAnsi="Tahoma" w:cs="Tahoma"/>
          <w:b/>
          <w:bCs/>
        </w:rPr>
        <w:t>5.3</w:t>
      </w:r>
      <w:r w:rsidRPr="00823EB0">
        <w:rPr>
          <w:rFonts w:ascii="Tahoma" w:eastAsia="Times New Roman" w:hAnsi="Tahoma" w:cs="Tahoma"/>
          <w:b/>
          <w:bCs/>
        </w:rPr>
        <w:tab/>
        <w:t>Essais de réception de matériaux sur le chantier</w:t>
      </w:r>
      <w:bookmarkEnd w:id="336"/>
      <w:bookmarkEnd w:id="337"/>
    </w:p>
    <w:p w:rsidR="00823EB0" w:rsidRPr="00823EB0" w:rsidRDefault="00823EB0" w:rsidP="00823EB0">
      <w:pPr>
        <w:spacing w:before="120" w:after="0" w:line="240" w:lineRule="auto"/>
        <w:ind w:left="1418"/>
        <w:jc w:val="both"/>
        <w:rPr>
          <w:rFonts w:ascii="Tahoma" w:eastAsia="Times New Roman" w:hAnsi="Tahoma" w:cs="Tahoma"/>
          <w:lang w:eastAsia="fr-FR"/>
        </w:rPr>
      </w:pPr>
      <w:r w:rsidRPr="00823EB0">
        <w:rPr>
          <w:rFonts w:ascii="Tahoma" w:eastAsia="Times New Roman" w:hAnsi="Tahoma" w:cs="Tahoma"/>
          <w:lang w:eastAsia="fr-FR"/>
        </w:rPr>
        <w:t>Le Cocontractant est tenu de réaliser les essais de réception selon la cadence fixée ci-après à l’article 10 (qualité et préparation des matériaux). Les résultats seront présentés au Maître d’œuvre, qui, après avoir effectué toutes les vérifications nécessaires pourra donner son autorisation écrite pour l'utilisation du matériau concerné. Le Maître d’œuvre se réserve le droit de demander des essais supplémentaires aux frais du Cocontractant ou de réaliser toutes les vérifications jugées nécessaires avec son propre matériel ou en faisant appel à un laboratoire spécialisé et agréé.</w:t>
      </w:r>
    </w:p>
    <w:p w:rsidR="00823EB0" w:rsidRPr="00823EB0" w:rsidRDefault="00823EB0" w:rsidP="00823EB0">
      <w:pPr>
        <w:spacing w:before="120" w:after="0" w:line="240" w:lineRule="auto"/>
        <w:ind w:left="1418"/>
        <w:jc w:val="both"/>
        <w:rPr>
          <w:rFonts w:ascii="Tahoma" w:eastAsia="Times New Roman" w:hAnsi="Tahoma" w:cs="Tahoma"/>
          <w:lang w:eastAsia="fr-FR"/>
        </w:rPr>
      </w:pPr>
      <w:r w:rsidRPr="00823EB0">
        <w:rPr>
          <w:rFonts w:ascii="Tahoma" w:eastAsia="Times New Roman" w:hAnsi="Tahoma" w:cs="Tahoma"/>
          <w:lang w:eastAsia="fr-FR"/>
        </w:rPr>
        <w:t>La liste non exhaustive des essais de réception des matériaux est la suivante :</w:t>
      </w:r>
    </w:p>
    <w:p w:rsidR="00823EB0" w:rsidRPr="00823EB0" w:rsidRDefault="00823EB0" w:rsidP="00823EB0">
      <w:pPr>
        <w:keepNext/>
        <w:numPr>
          <w:ilvl w:val="2"/>
          <w:numId w:val="108"/>
        </w:numPr>
        <w:spacing w:before="240" w:after="60" w:line="240" w:lineRule="auto"/>
        <w:outlineLvl w:val="2"/>
        <w:rPr>
          <w:rFonts w:ascii="Tahoma" w:eastAsia="Times New Roman" w:hAnsi="Tahoma" w:cs="Tahoma"/>
          <w:b/>
          <w:bCs/>
        </w:rPr>
      </w:pPr>
      <w:bookmarkStart w:id="338" w:name="_Toc441927612"/>
      <w:r w:rsidRPr="00823EB0">
        <w:rPr>
          <w:rFonts w:ascii="Tahoma" w:eastAsia="Times New Roman" w:hAnsi="Tahoma" w:cs="Tahoma"/>
          <w:b/>
          <w:bCs/>
        </w:rPr>
        <w:t>Pour les travaux de terrassements et chaussées :</w:t>
      </w:r>
      <w:bookmarkEnd w:id="338"/>
    </w:p>
    <w:p w:rsidR="00823EB0" w:rsidRPr="00823EB0" w:rsidRDefault="00823EB0" w:rsidP="00823EB0">
      <w:pPr>
        <w:widowControl w:val="0"/>
        <w:numPr>
          <w:ilvl w:val="0"/>
          <w:numId w:val="60"/>
        </w:numPr>
        <w:spacing w:after="0" w:line="240" w:lineRule="auto"/>
        <w:ind w:left="1778"/>
        <w:jc w:val="both"/>
        <w:rPr>
          <w:rFonts w:ascii="Tahoma" w:eastAsia="Times New Roman" w:hAnsi="Tahoma" w:cs="Tahoma"/>
          <w:lang w:eastAsia="fr-FR"/>
        </w:rPr>
      </w:pPr>
      <w:r w:rsidRPr="00823EB0">
        <w:rPr>
          <w:rFonts w:ascii="Tahoma" w:eastAsia="Times New Roman" w:hAnsi="Tahoma" w:cs="Tahoma"/>
          <w:lang w:eastAsia="fr-FR"/>
        </w:rPr>
        <w:t>Analyse granulométrique ;</w:t>
      </w:r>
    </w:p>
    <w:p w:rsidR="00823EB0" w:rsidRPr="00823EB0" w:rsidRDefault="00823EB0" w:rsidP="00823EB0">
      <w:pPr>
        <w:widowControl w:val="0"/>
        <w:numPr>
          <w:ilvl w:val="0"/>
          <w:numId w:val="60"/>
        </w:numPr>
        <w:spacing w:after="0" w:line="240" w:lineRule="auto"/>
        <w:ind w:left="1778"/>
        <w:jc w:val="both"/>
        <w:rPr>
          <w:rFonts w:ascii="Tahoma" w:eastAsia="Times New Roman" w:hAnsi="Tahoma" w:cs="Tahoma"/>
          <w:lang w:eastAsia="fr-FR"/>
        </w:rPr>
      </w:pPr>
      <w:r w:rsidRPr="00823EB0">
        <w:rPr>
          <w:rFonts w:ascii="Tahoma" w:eastAsia="Times New Roman" w:hAnsi="Tahoma" w:cs="Tahoma"/>
          <w:lang w:eastAsia="fr-FR"/>
        </w:rPr>
        <w:t>Teneur en eau ;</w:t>
      </w:r>
    </w:p>
    <w:p w:rsidR="00823EB0" w:rsidRPr="00823EB0" w:rsidRDefault="00823EB0" w:rsidP="00823EB0">
      <w:pPr>
        <w:widowControl w:val="0"/>
        <w:numPr>
          <w:ilvl w:val="0"/>
          <w:numId w:val="60"/>
        </w:numPr>
        <w:spacing w:after="0" w:line="240" w:lineRule="auto"/>
        <w:ind w:left="1778"/>
        <w:jc w:val="both"/>
        <w:rPr>
          <w:rFonts w:ascii="Tahoma" w:eastAsia="Times New Roman" w:hAnsi="Tahoma" w:cs="Tahoma"/>
          <w:lang w:eastAsia="fr-FR"/>
        </w:rPr>
      </w:pPr>
      <w:r w:rsidRPr="00823EB0">
        <w:rPr>
          <w:rFonts w:ascii="Tahoma" w:eastAsia="Times New Roman" w:hAnsi="Tahoma" w:cs="Tahoma"/>
          <w:lang w:eastAsia="fr-FR"/>
        </w:rPr>
        <w:t>Limites d’Atterberg ;</w:t>
      </w:r>
    </w:p>
    <w:p w:rsidR="00823EB0" w:rsidRPr="00823EB0" w:rsidRDefault="00823EB0" w:rsidP="00823EB0">
      <w:pPr>
        <w:widowControl w:val="0"/>
        <w:numPr>
          <w:ilvl w:val="0"/>
          <w:numId w:val="60"/>
        </w:numPr>
        <w:spacing w:after="0" w:line="240" w:lineRule="auto"/>
        <w:ind w:left="1778"/>
        <w:jc w:val="both"/>
        <w:rPr>
          <w:rFonts w:ascii="Tahoma" w:eastAsia="Times New Roman" w:hAnsi="Tahoma" w:cs="Tahoma"/>
          <w:lang w:eastAsia="fr-FR"/>
        </w:rPr>
      </w:pPr>
      <w:r w:rsidRPr="00823EB0">
        <w:rPr>
          <w:rFonts w:ascii="Tahoma" w:eastAsia="Times New Roman" w:hAnsi="Tahoma" w:cs="Tahoma"/>
          <w:lang w:eastAsia="fr-FR"/>
        </w:rPr>
        <w:t>Essai Proctor Modifié ;</w:t>
      </w:r>
    </w:p>
    <w:p w:rsidR="00823EB0" w:rsidRPr="00823EB0" w:rsidRDefault="00823EB0" w:rsidP="00823EB0">
      <w:pPr>
        <w:widowControl w:val="0"/>
        <w:numPr>
          <w:ilvl w:val="0"/>
          <w:numId w:val="60"/>
        </w:numPr>
        <w:spacing w:after="0" w:line="240" w:lineRule="auto"/>
        <w:ind w:left="927"/>
        <w:jc w:val="both"/>
        <w:rPr>
          <w:rFonts w:ascii="Tahoma" w:eastAsia="Times New Roman" w:hAnsi="Tahoma" w:cs="Tahoma"/>
          <w:lang w:eastAsia="fr-FR"/>
        </w:rPr>
      </w:pPr>
      <w:r w:rsidRPr="00823EB0">
        <w:rPr>
          <w:rFonts w:ascii="Tahoma" w:eastAsia="Times New Roman" w:hAnsi="Tahoma" w:cs="Tahoma"/>
          <w:lang w:eastAsia="fr-FR"/>
        </w:rPr>
        <w:t xml:space="preserve"> CBR. après 4 jours d'immersion.</w:t>
      </w:r>
    </w:p>
    <w:p w:rsidR="00823EB0" w:rsidRPr="00823EB0" w:rsidRDefault="00823EB0" w:rsidP="00823EB0">
      <w:pPr>
        <w:keepNext/>
        <w:numPr>
          <w:ilvl w:val="2"/>
          <w:numId w:val="108"/>
        </w:numPr>
        <w:spacing w:before="240" w:after="60" w:line="240" w:lineRule="auto"/>
        <w:outlineLvl w:val="2"/>
        <w:rPr>
          <w:rFonts w:ascii="Tahoma" w:eastAsia="Times New Roman" w:hAnsi="Tahoma" w:cs="Tahoma"/>
          <w:b/>
          <w:bCs/>
        </w:rPr>
      </w:pPr>
      <w:bookmarkStart w:id="339" w:name="_Toc441927613"/>
      <w:r w:rsidRPr="00823EB0">
        <w:rPr>
          <w:rFonts w:ascii="Tahoma" w:eastAsia="Times New Roman" w:hAnsi="Tahoma" w:cs="Tahoma"/>
          <w:b/>
          <w:bCs/>
        </w:rPr>
        <w:t>Pour les bétons :</w:t>
      </w:r>
      <w:bookmarkEnd w:id="339"/>
    </w:p>
    <w:p w:rsidR="00823EB0" w:rsidRPr="00823EB0" w:rsidRDefault="00823EB0" w:rsidP="00823EB0">
      <w:pPr>
        <w:widowControl w:val="0"/>
        <w:numPr>
          <w:ilvl w:val="0"/>
          <w:numId w:val="60"/>
        </w:numPr>
        <w:spacing w:after="0" w:line="240" w:lineRule="auto"/>
        <w:ind w:left="1778"/>
        <w:jc w:val="both"/>
        <w:rPr>
          <w:rFonts w:ascii="Tahoma" w:eastAsia="Times New Roman" w:hAnsi="Tahoma" w:cs="Tahoma"/>
          <w:lang w:eastAsia="fr-FR"/>
        </w:rPr>
      </w:pPr>
      <w:r w:rsidRPr="00823EB0">
        <w:rPr>
          <w:rFonts w:ascii="Tahoma" w:eastAsia="Times New Roman" w:hAnsi="Tahoma" w:cs="Tahoma"/>
          <w:lang w:eastAsia="fr-FR"/>
        </w:rPr>
        <w:t>Analyse granulométrique des agrégats ;</w:t>
      </w:r>
    </w:p>
    <w:p w:rsidR="00823EB0" w:rsidRPr="00823EB0" w:rsidRDefault="00823EB0" w:rsidP="00823EB0">
      <w:pPr>
        <w:widowControl w:val="0"/>
        <w:numPr>
          <w:ilvl w:val="0"/>
          <w:numId w:val="60"/>
        </w:numPr>
        <w:spacing w:after="0" w:line="240" w:lineRule="auto"/>
        <w:ind w:left="1778"/>
        <w:jc w:val="both"/>
        <w:rPr>
          <w:rFonts w:ascii="Tahoma" w:eastAsia="Times New Roman" w:hAnsi="Tahoma" w:cs="Tahoma"/>
          <w:lang w:eastAsia="fr-FR"/>
        </w:rPr>
      </w:pPr>
      <w:r w:rsidRPr="00823EB0">
        <w:rPr>
          <w:rFonts w:ascii="Tahoma" w:eastAsia="Times New Roman" w:hAnsi="Tahoma" w:cs="Tahoma"/>
          <w:lang w:eastAsia="fr-FR"/>
        </w:rPr>
        <w:t xml:space="preserve"> Propreté des granulats ;</w:t>
      </w:r>
    </w:p>
    <w:p w:rsidR="00823EB0" w:rsidRPr="00823EB0" w:rsidRDefault="00823EB0" w:rsidP="00823EB0">
      <w:pPr>
        <w:widowControl w:val="0"/>
        <w:numPr>
          <w:ilvl w:val="0"/>
          <w:numId w:val="60"/>
        </w:numPr>
        <w:spacing w:after="0" w:line="240" w:lineRule="auto"/>
        <w:ind w:left="1778"/>
        <w:jc w:val="both"/>
        <w:rPr>
          <w:rFonts w:ascii="Tahoma" w:eastAsia="Times New Roman" w:hAnsi="Tahoma" w:cs="Tahoma"/>
          <w:lang w:eastAsia="fr-FR"/>
        </w:rPr>
      </w:pPr>
      <w:r w:rsidRPr="00823EB0">
        <w:rPr>
          <w:rFonts w:ascii="Tahoma" w:eastAsia="Times New Roman" w:hAnsi="Tahoma" w:cs="Tahoma"/>
          <w:lang w:eastAsia="fr-FR"/>
        </w:rPr>
        <w:t>Equivalent de sable.</w:t>
      </w:r>
    </w:p>
    <w:p w:rsidR="00823EB0" w:rsidRPr="00823EB0" w:rsidRDefault="00823EB0" w:rsidP="00823EB0">
      <w:pPr>
        <w:keepNext/>
        <w:numPr>
          <w:ilvl w:val="2"/>
          <w:numId w:val="108"/>
        </w:numPr>
        <w:spacing w:before="240" w:after="60" w:line="240" w:lineRule="auto"/>
        <w:outlineLvl w:val="2"/>
        <w:rPr>
          <w:rFonts w:ascii="Tahoma" w:eastAsia="Times New Roman" w:hAnsi="Tahoma" w:cs="Tahoma"/>
          <w:b/>
          <w:bCs/>
        </w:rPr>
      </w:pPr>
      <w:bookmarkStart w:id="340" w:name="_Toc441927614"/>
      <w:r w:rsidRPr="00823EB0">
        <w:rPr>
          <w:rFonts w:ascii="Tahoma" w:eastAsia="Times New Roman" w:hAnsi="Tahoma" w:cs="Tahoma"/>
          <w:b/>
          <w:bCs/>
        </w:rPr>
        <w:t>Pour les produits stabilisants</w:t>
      </w:r>
      <w:bookmarkEnd w:id="340"/>
    </w:p>
    <w:p w:rsidR="00823EB0" w:rsidRPr="00823EB0" w:rsidRDefault="00823EB0" w:rsidP="00823EB0">
      <w:pPr>
        <w:widowControl w:val="0"/>
        <w:numPr>
          <w:ilvl w:val="0"/>
          <w:numId w:val="60"/>
        </w:numPr>
        <w:spacing w:after="0" w:line="240" w:lineRule="auto"/>
        <w:ind w:left="1778"/>
        <w:jc w:val="both"/>
        <w:rPr>
          <w:rFonts w:ascii="Tahoma" w:eastAsia="Times New Roman" w:hAnsi="Tahoma" w:cs="Tahoma"/>
          <w:lang w:eastAsia="fr-FR"/>
        </w:rPr>
      </w:pPr>
      <w:r w:rsidRPr="00823EB0">
        <w:rPr>
          <w:rFonts w:ascii="Tahoma" w:eastAsia="Times New Roman" w:hAnsi="Tahoma" w:cs="Tahoma"/>
          <w:lang w:eastAsia="fr-FR"/>
        </w:rPr>
        <w:t>Identification ;</w:t>
      </w:r>
    </w:p>
    <w:p w:rsidR="00823EB0" w:rsidRPr="00823EB0" w:rsidRDefault="00823EB0" w:rsidP="00823EB0">
      <w:pPr>
        <w:widowControl w:val="0"/>
        <w:numPr>
          <w:ilvl w:val="0"/>
          <w:numId w:val="60"/>
        </w:numPr>
        <w:spacing w:after="0" w:line="240" w:lineRule="auto"/>
        <w:ind w:left="1778"/>
        <w:jc w:val="both"/>
        <w:rPr>
          <w:rFonts w:ascii="Tahoma" w:eastAsia="Times New Roman" w:hAnsi="Tahoma" w:cs="Tahoma"/>
          <w:lang w:eastAsia="fr-FR"/>
        </w:rPr>
      </w:pPr>
      <w:r w:rsidRPr="00823EB0">
        <w:rPr>
          <w:rFonts w:ascii="Tahoma" w:eastAsia="Times New Roman" w:hAnsi="Tahoma" w:cs="Tahoma"/>
          <w:lang w:eastAsia="fr-FR"/>
        </w:rPr>
        <w:t>propriétés physico-chimiques.</w:t>
      </w:r>
    </w:p>
    <w:p w:rsidR="00823EB0" w:rsidRPr="00823EB0" w:rsidRDefault="00823EB0" w:rsidP="00823EB0">
      <w:pPr>
        <w:keepNext/>
        <w:numPr>
          <w:ilvl w:val="2"/>
          <w:numId w:val="109"/>
        </w:numPr>
        <w:spacing w:before="240" w:after="60" w:line="240" w:lineRule="auto"/>
        <w:outlineLvl w:val="2"/>
        <w:rPr>
          <w:rFonts w:ascii="Tahoma" w:eastAsia="Times New Roman" w:hAnsi="Tahoma" w:cs="Tahoma"/>
          <w:b/>
          <w:bCs/>
        </w:rPr>
      </w:pPr>
      <w:bookmarkStart w:id="341" w:name="_Toc441927615"/>
      <w:bookmarkStart w:id="342" w:name="_Toc357607430"/>
      <w:r w:rsidRPr="00823EB0">
        <w:rPr>
          <w:rFonts w:ascii="Tahoma" w:eastAsia="Times New Roman" w:hAnsi="Tahoma" w:cs="Tahoma"/>
          <w:b/>
          <w:bCs/>
        </w:rPr>
        <w:t>Pour les matériaux à stabiliser</w:t>
      </w:r>
      <w:bookmarkEnd w:id="341"/>
    </w:p>
    <w:p w:rsidR="00823EB0" w:rsidRPr="00823EB0" w:rsidRDefault="00823EB0" w:rsidP="00823EB0">
      <w:pPr>
        <w:widowControl w:val="0"/>
        <w:numPr>
          <w:ilvl w:val="0"/>
          <w:numId w:val="60"/>
        </w:numPr>
        <w:spacing w:after="0" w:line="240" w:lineRule="auto"/>
        <w:ind w:left="1778"/>
        <w:jc w:val="both"/>
        <w:rPr>
          <w:rFonts w:ascii="Tahoma" w:eastAsia="Times New Roman" w:hAnsi="Tahoma" w:cs="Tahoma"/>
          <w:lang w:eastAsia="fr-FR"/>
        </w:rPr>
      </w:pPr>
      <w:r w:rsidRPr="00823EB0">
        <w:rPr>
          <w:rFonts w:ascii="Tahoma" w:eastAsia="Times New Roman" w:hAnsi="Tahoma" w:cs="Tahoma"/>
          <w:lang w:eastAsia="fr-FR"/>
        </w:rPr>
        <w:t>Analyse granulométrique ;</w:t>
      </w:r>
    </w:p>
    <w:p w:rsidR="00823EB0" w:rsidRPr="00823EB0" w:rsidRDefault="00823EB0" w:rsidP="00823EB0">
      <w:pPr>
        <w:widowControl w:val="0"/>
        <w:numPr>
          <w:ilvl w:val="0"/>
          <w:numId w:val="60"/>
        </w:numPr>
        <w:spacing w:after="0" w:line="240" w:lineRule="auto"/>
        <w:ind w:left="1778"/>
        <w:jc w:val="both"/>
        <w:rPr>
          <w:rFonts w:ascii="Tahoma" w:eastAsia="Times New Roman" w:hAnsi="Tahoma" w:cs="Tahoma"/>
          <w:lang w:eastAsia="fr-FR"/>
        </w:rPr>
      </w:pPr>
      <w:r w:rsidRPr="00823EB0">
        <w:rPr>
          <w:rFonts w:ascii="Tahoma" w:eastAsia="Times New Roman" w:hAnsi="Tahoma" w:cs="Tahoma"/>
          <w:lang w:eastAsia="fr-FR"/>
        </w:rPr>
        <w:t>Teneur en eau ;</w:t>
      </w:r>
    </w:p>
    <w:p w:rsidR="00823EB0" w:rsidRPr="00823EB0" w:rsidRDefault="00823EB0" w:rsidP="00823EB0">
      <w:pPr>
        <w:widowControl w:val="0"/>
        <w:numPr>
          <w:ilvl w:val="0"/>
          <w:numId w:val="60"/>
        </w:numPr>
        <w:spacing w:after="0" w:line="240" w:lineRule="auto"/>
        <w:ind w:left="1778"/>
        <w:jc w:val="both"/>
        <w:rPr>
          <w:rFonts w:ascii="Tahoma" w:eastAsia="Times New Roman" w:hAnsi="Tahoma" w:cs="Tahoma"/>
          <w:lang w:eastAsia="fr-FR"/>
        </w:rPr>
      </w:pPr>
      <w:r w:rsidRPr="00823EB0">
        <w:rPr>
          <w:rFonts w:ascii="Tahoma" w:eastAsia="Times New Roman" w:hAnsi="Tahoma" w:cs="Tahoma"/>
          <w:lang w:eastAsia="fr-FR"/>
        </w:rPr>
        <w:t>Limites d’Atterberg ;</w:t>
      </w:r>
    </w:p>
    <w:p w:rsidR="00823EB0" w:rsidRPr="00823EB0" w:rsidRDefault="00823EB0" w:rsidP="00823EB0">
      <w:pPr>
        <w:widowControl w:val="0"/>
        <w:numPr>
          <w:ilvl w:val="0"/>
          <w:numId w:val="60"/>
        </w:numPr>
        <w:spacing w:after="0" w:line="240" w:lineRule="auto"/>
        <w:ind w:left="1778"/>
        <w:jc w:val="both"/>
        <w:rPr>
          <w:rFonts w:ascii="Tahoma" w:eastAsia="Times New Roman" w:hAnsi="Tahoma" w:cs="Tahoma"/>
          <w:lang w:eastAsia="fr-FR"/>
        </w:rPr>
      </w:pPr>
      <w:r w:rsidRPr="00823EB0">
        <w:rPr>
          <w:rFonts w:ascii="Tahoma" w:eastAsia="Times New Roman" w:hAnsi="Tahoma" w:cs="Tahoma"/>
          <w:lang w:eastAsia="fr-FR"/>
        </w:rPr>
        <w:t>Essai Proctor Modifié ;</w:t>
      </w:r>
    </w:p>
    <w:p w:rsidR="00823EB0" w:rsidRPr="00823EB0" w:rsidRDefault="00823EB0" w:rsidP="00823EB0">
      <w:pPr>
        <w:widowControl w:val="0"/>
        <w:numPr>
          <w:ilvl w:val="0"/>
          <w:numId w:val="60"/>
        </w:numPr>
        <w:spacing w:after="0" w:line="240" w:lineRule="auto"/>
        <w:ind w:left="1778"/>
        <w:jc w:val="both"/>
        <w:rPr>
          <w:rFonts w:ascii="Tahoma" w:eastAsia="Times New Roman" w:hAnsi="Tahoma" w:cs="Tahoma"/>
          <w:lang w:eastAsia="fr-FR"/>
        </w:rPr>
      </w:pPr>
      <w:r w:rsidRPr="00823EB0">
        <w:rPr>
          <w:rFonts w:ascii="Tahoma" w:eastAsia="Times New Roman" w:hAnsi="Tahoma" w:cs="Tahoma"/>
          <w:lang w:eastAsia="fr-FR"/>
        </w:rPr>
        <w:t>CBR. après 4 jours d'immersion ;</w:t>
      </w:r>
    </w:p>
    <w:p w:rsidR="00823EB0" w:rsidRPr="00823EB0" w:rsidRDefault="00823EB0" w:rsidP="00823EB0">
      <w:pPr>
        <w:widowControl w:val="0"/>
        <w:numPr>
          <w:ilvl w:val="0"/>
          <w:numId w:val="60"/>
        </w:numPr>
        <w:spacing w:after="0" w:line="240" w:lineRule="auto"/>
        <w:ind w:left="1778"/>
        <w:jc w:val="both"/>
        <w:rPr>
          <w:rFonts w:ascii="Tahoma" w:eastAsia="Times New Roman" w:hAnsi="Tahoma" w:cs="Tahoma"/>
          <w:lang w:eastAsia="fr-FR"/>
        </w:rPr>
      </w:pPr>
      <w:r w:rsidRPr="00823EB0">
        <w:rPr>
          <w:rFonts w:ascii="Tahoma" w:eastAsia="Times New Roman" w:hAnsi="Tahoma" w:cs="Tahoma"/>
          <w:lang w:eastAsia="fr-FR"/>
        </w:rPr>
        <w:t>Test de réactivité au produit stabilisant.</w:t>
      </w:r>
    </w:p>
    <w:p w:rsidR="00823EB0" w:rsidRPr="00823EB0" w:rsidRDefault="00823EB0" w:rsidP="00823EB0">
      <w:pPr>
        <w:keepNext/>
        <w:spacing w:before="240" w:after="60" w:line="240" w:lineRule="auto"/>
        <w:outlineLvl w:val="2"/>
        <w:rPr>
          <w:rFonts w:ascii="Tahoma" w:eastAsia="Times New Roman" w:hAnsi="Tahoma" w:cs="Tahoma"/>
          <w:b/>
          <w:bCs/>
        </w:rPr>
      </w:pPr>
      <w:bookmarkStart w:id="343" w:name="_Toc441927616"/>
      <w:r w:rsidRPr="00823EB0">
        <w:rPr>
          <w:rFonts w:ascii="Tahoma" w:eastAsia="Times New Roman" w:hAnsi="Tahoma" w:cs="Tahoma"/>
          <w:b/>
          <w:bCs/>
        </w:rPr>
        <w:t>5.4</w:t>
      </w:r>
      <w:r w:rsidRPr="00823EB0">
        <w:rPr>
          <w:rFonts w:ascii="Tahoma" w:eastAsia="Times New Roman" w:hAnsi="Tahoma" w:cs="Tahoma"/>
          <w:b/>
          <w:bCs/>
        </w:rPr>
        <w:tab/>
        <w:t>Essais de contrôle de mise en œuvre</w:t>
      </w:r>
      <w:bookmarkEnd w:id="342"/>
      <w:bookmarkEnd w:id="343"/>
    </w:p>
    <w:p w:rsidR="00823EB0" w:rsidRPr="00823EB0" w:rsidRDefault="00823EB0" w:rsidP="00823EB0">
      <w:pPr>
        <w:spacing w:before="120" w:after="0" w:line="240" w:lineRule="auto"/>
        <w:ind w:left="1418"/>
        <w:jc w:val="both"/>
        <w:rPr>
          <w:rFonts w:ascii="Tahoma" w:eastAsia="Times New Roman" w:hAnsi="Tahoma" w:cs="Tahoma"/>
          <w:lang w:eastAsia="fr-FR"/>
        </w:rPr>
      </w:pPr>
      <w:r w:rsidRPr="00823EB0">
        <w:rPr>
          <w:rFonts w:ascii="Tahoma" w:eastAsia="Times New Roman" w:hAnsi="Tahoma" w:cs="Tahoma"/>
          <w:lang w:eastAsia="fr-FR"/>
        </w:rPr>
        <w:t xml:space="preserve">Le Cocontractant a l'obligation de réaliser son autocontrôle conformément aux cadences prévues plus loin dans ce CCTP à l’article 10 (qualité et préparation des matériaux). </w:t>
      </w:r>
    </w:p>
    <w:p w:rsidR="00823EB0" w:rsidRPr="00823EB0" w:rsidRDefault="00823EB0" w:rsidP="00823EB0">
      <w:pPr>
        <w:spacing w:before="120" w:after="0" w:line="240" w:lineRule="auto"/>
        <w:ind w:left="1418"/>
        <w:jc w:val="both"/>
        <w:rPr>
          <w:rFonts w:ascii="Tahoma" w:eastAsia="Times New Roman" w:hAnsi="Tahoma" w:cs="Tahoma"/>
          <w:lang w:eastAsia="fr-FR"/>
        </w:rPr>
      </w:pPr>
      <w:r w:rsidRPr="00823EB0">
        <w:rPr>
          <w:rFonts w:ascii="Tahoma" w:eastAsia="Times New Roman" w:hAnsi="Tahoma" w:cs="Tahoma"/>
          <w:lang w:eastAsia="fr-FR"/>
        </w:rPr>
        <w:t xml:space="preserve">La mesure de la densité in-situ se fera essentiellement par le densitomètre à membrane. </w:t>
      </w:r>
    </w:p>
    <w:p w:rsidR="00823EB0" w:rsidRPr="00823EB0" w:rsidRDefault="00823EB0" w:rsidP="00823EB0">
      <w:pPr>
        <w:spacing w:before="120" w:after="0" w:line="240" w:lineRule="auto"/>
        <w:ind w:left="1418"/>
        <w:jc w:val="both"/>
        <w:rPr>
          <w:rFonts w:ascii="Tahoma" w:eastAsia="Times New Roman" w:hAnsi="Tahoma" w:cs="Tahoma"/>
          <w:lang w:eastAsia="fr-FR"/>
        </w:rPr>
      </w:pPr>
      <w:r w:rsidRPr="00823EB0">
        <w:rPr>
          <w:rFonts w:ascii="Tahoma" w:eastAsia="Times New Roman" w:hAnsi="Tahoma" w:cs="Tahoma"/>
          <w:lang w:eastAsia="fr-FR"/>
        </w:rPr>
        <w:t>Le contrôle de la mise en œuvre du béton se fera par la mesure de l'affaissement au cône d'Abrams et par la mesure de la résistance à la compression simple à 7 jours et à 28 jours.</w:t>
      </w:r>
    </w:p>
    <w:p w:rsidR="00823EB0" w:rsidRPr="00823EB0" w:rsidRDefault="00823EB0" w:rsidP="00823EB0">
      <w:pPr>
        <w:spacing w:before="120" w:after="0" w:line="240" w:lineRule="auto"/>
        <w:ind w:left="1418"/>
        <w:jc w:val="both"/>
        <w:rPr>
          <w:rFonts w:ascii="Tahoma" w:eastAsia="Times New Roman" w:hAnsi="Tahoma" w:cs="Tahoma"/>
          <w:lang w:eastAsia="fr-FR"/>
        </w:rPr>
      </w:pPr>
      <w:r w:rsidRPr="00823EB0">
        <w:rPr>
          <w:rFonts w:ascii="Tahoma" w:eastAsia="Times New Roman" w:hAnsi="Tahoma" w:cs="Tahoma"/>
          <w:lang w:eastAsia="fr-FR"/>
        </w:rPr>
        <w:lastRenderedPageBreak/>
        <w:t>Toutefois le Maître d’œuvre  se réserve le droit de faire toutes les vérifications jugées indispensables avec son propre matériel et de recourir à tout autre moyen pour s’assurer que la mise en œuvre s'est opérée selon les règles de l’art. Il pourra notamment avoir recours à la mesure de la résistance des bétons au scléromètre ou ordonner la mesure des densités in-situ en profondeur pour des remblais réalisés en plusieurs couches.</w:t>
      </w:r>
    </w:p>
    <w:p w:rsidR="00823EB0" w:rsidRPr="00823EB0" w:rsidRDefault="00823EB0" w:rsidP="00823EB0">
      <w:pPr>
        <w:spacing w:before="120" w:after="0" w:line="240" w:lineRule="auto"/>
        <w:ind w:left="1418"/>
        <w:jc w:val="both"/>
        <w:rPr>
          <w:rFonts w:ascii="Tahoma" w:eastAsia="Times New Roman" w:hAnsi="Tahoma" w:cs="Tahoma"/>
          <w:lang w:eastAsia="fr-FR"/>
        </w:rPr>
      </w:pPr>
      <w:r w:rsidRPr="00823EB0">
        <w:rPr>
          <w:rFonts w:ascii="Tahoma" w:eastAsia="Times New Roman" w:hAnsi="Tahoma" w:cs="Tahoma"/>
          <w:lang w:eastAsia="fr-FR"/>
        </w:rPr>
        <w:t>Le cocontractant sera tenu d’effectuer toutes les reprises ordonnées par le Maître d’ouvrage.</w:t>
      </w:r>
    </w:p>
    <w:p w:rsidR="00823EB0" w:rsidRPr="00823EB0" w:rsidRDefault="00823EB0" w:rsidP="00823EB0">
      <w:pPr>
        <w:keepNext/>
        <w:spacing w:before="240" w:after="60" w:line="240" w:lineRule="auto"/>
        <w:outlineLvl w:val="2"/>
        <w:rPr>
          <w:rFonts w:ascii="Tahoma" w:eastAsia="Times New Roman" w:hAnsi="Tahoma" w:cs="Tahoma"/>
          <w:b/>
          <w:bCs/>
        </w:rPr>
      </w:pPr>
      <w:bookmarkStart w:id="344" w:name="_Toc441927617"/>
      <w:r w:rsidRPr="00823EB0">
        <w:rPr>
          <w:rFonts w:ascii="Cambria" w:eastAsia="Times New Roman" w:hAnsi="Cambria" w:cs="Times New Roman"/>
          <w:b/>
          <w:bCs/>
          <w:sz w:val="26"/>
          <w:szCs w:val="26"/>
        </w:rPr>
        <w:t>5.5.</w:t>
      </w:r>
      <w:r w:rsidRPr="00823EB0">
        <w:rPr>
          <w:rFonts w:ascii="Cambria" w:eastAsia="Times New Roman" w:hAnsi="Cambria" w:cs="Times New Roman"/>
          <w:b/>
          <w:bCs/>
          <w:sz w:val="26"/>
          <w:szCs w:val="26"/>
        </w:rPr>
        <w:tab/>
      </w:r>
      <w:r w:rsidRPr="00823EB0">
        <w:rPr>
          <w:rFonts w:ascii="Tahoma" w:eastAsia="Times New Roman" w:hAnsi="Tahoma" w:cs="Tahoma"/>
          <w:b/>
          <w:bCs/>
        </w:rPr>
        <w:t>Amenée de l'équipement et du matériel</w:t>
      </w:r>
      <w:bookmarkEnd w:id="344"/>
    </w:p>
    <w:p w:rsidR="00823EB0" w:rsidRPr="00823EB0" w:rsidRDefault="00823EB0" w:rsidP="00823EB0">
      <w:pPr>
        <w:spacing w:before="120" w:after="0" w:line="240" w:lineRule="auto"/>
        <w:ind w:left="1418"/>
        <w:jc w:val="both"/>
        <w:rPr>
          <w:rFonts w:ascii="Tahoma" w:eastAsia="Times New Roman" w:hAnsi="Tahoma" w:cs="Tahoma"/>
          <w:lang w:eastAsia="fr-FR"/>
        </w:rPr>
      </w:pPr>
      <w:r w:rsidRPr="00823EB0">
        <w:rPr>
          <w:rFonts w:ascii="Tahoma" w:eastAsia="Times New Roman" w:hAnsi="Tahoma" w:cs="Tahoma"/>
          <w:lang w:eastAsia="fr-FR"/>
        </w:rPr>
        <w:t>Le Cocontractant effectue toutes les démarches nécessaires pour s'assurer que la livraison des équipements et du matériel importé soit effectuée dans des délais compatibles avec le planning des travaux, et que toutes les dispositions soient prises pour leur expédition rapide sur le chantier. Cette exigence s'applique en particulier aux engins de terrassement, matériel de concassage, et matériel de transport.</w:t>
      </w:r>
    </w:p>
    <w:p w:rsidR="00823EB0" w:rsidRPr="00823EB0" w:rsidRDefault="00823EB0" w:rsidP="00823EB0">
      <w:pPr>
        <w:spacing w:before="120" w:after="0" w:line="240" w:lineRule="auto"/>
        <w:ind w:left="1418"/>
        <w:jc w:val="both"/>
        <w:rPr>
          <w:rFonts w:ascii="Tahoma" w:eastAsia="Times New Roman" w:hAnsi="Tahoma" w:cs="Tahoma"/>
          <w:lang w:eastAsia="fr-FR"/>
        </w:rPr>
      </w:pPr>
      <w:r w:rsidRPr="00823EB0">
        <w:rPr>
          <w:rFonts w:ascii="Tahoma" w:eastAsia="Times New Roman" w:hAnsi="Tahoma" w:cs="Tahoma"/>
          <w:lang w:eastAsia="fr-FR"/>
        </w:rPr>
        <w:t>Le Cocontractant est réputé avoir tenu compte ;</w:t>
      </w:r>
    </w:p>
    <w:p w:rsidR="00823EB0" w:rsidRPr="00823EB0" w:rsidRDefault="00823EB0" w:rsidP="00823EB0">
      <w:pPr>
        <w:widowControl w:val="0"/>
        <w:numPr>
          <w:ilvl w:val="0"/>
          <w:numId w:val="108"/>
        </w:numPr>
        <w:spacing w:before="120" w:after="0" w:line="240" w:lineRule="auto"/>
        <w:ind w:left="2127" w:hanging="142"/>
        <w:jc w:val="both"/>
        <w:rPr>
          <w:rFonts w:ascii="Tahoma" w:eastAsia="Times New Roman" w:hAnsi="Tahoma" w:cs="Tahoma"/>
          <w:lang w:eastAsia="fr-FR"/>
        </w:rPr>
      </w:pPr>
      <w:r w:rsidRPr="00823EB0">
        <w:rPr>
          <w:rFonts w:ascii="Tahoma" w:eastAsia="Times New Roman" w:hAnsi="Tahoma" w:cs="Tahoma"/>
          <w:lang w:eastAsia="fr-FR"/>
        </w:rPr>
        <w:t>Des sujétions dues à l'amenée et au repli du matériel jusqu'au lieu des travaux, et notamment celles dues à l'utilisation d'un porte-char,</w:t>
      </w:r>
    </w:p>
    <w:p w:rsidR="00823EB0" w:rsidRPr="00823EB0" w:rsidRDefault="00823EB0" w:rsidP="00823EB0">
      <w:pPr>
        <w:widowControl w:val="0"/>
        <w:numPr>
          <w:ilvl w:val="0"/>
          <w:numId w:val="108"/>
        </w:numPr>
        <w:spacing w:before="120" w:after="0" w:line="240" w:lineRule="auto"/>
        <w:ind w:left="2127" w:hanging="142"/>
        <w:jc w:val="both"/>
        <w:rPr>
          <w:rFonts w:ascii="Tahoma" w:eastAsia="Times New Roman" w:hAnsi="Tahoma" w:cs="Tahoma"/>
          <w:lang w:eastAsia="fr-FR"/>
        </w:rPr>
      </w:pPr>
      <w:r w:rsidRPr="00823EB0">
        <w:rPr>
          <w:rFonts w:ascii="Tahoma" w:eastAsia="Times New Roman" w:hAnsi="Tahoma" w:cs="Tahoma"/>
          <w:lang w:eastAsia="fr-FR"/>
        </w:rPr>
        <w:t>Des sujétions dues au passage sur un itinéraire travaillé par une autre entreprise.</w:t>
      </w:r>
    </w:p>
    <w:p w:rsidR="00823EB0" w:rsidRPr="00823EB0" w:rsidRDefault="00823EB0" w:rsidP="00823EB0">
      <w:pPr>
        <w:spacing w:before="120" w:after="0" w:line="240" w:lineRule="auto"/>
        <w:ind w:left="1418"/>
        <w:jc w:val="both"/>
        <w:rPr>
          <w:rFonts w:ascii="Tahoma" w:eastAsia="Times New Roman" w:hAnsi="Tahoma" w:cs="Tahoma"/>
          <w:lang w:eastAsia="fr-FR"/>
        </w:rPr>
      </w:pPr>
      <w:r w:rsidRPr="00823EB0">
        <w:rPr>
          <w:rFonts w:ascii="Tahoma" w:eastAsia="Times New Roman" w:hAnsi="Tahoma" w:cs="Tahoma"/>
          <w:lang w:eastAsia="fr-FR"/>
        </w:rPr>
        <w:t>Le Maître d’œuvre vérifiera la conformité du matériel amené sur le chantier à l'offre du titulaire.</w:t>
      </w:r>
    </w:p>
    <w:p w:rsidR="00823EB0" w:rsidRPr="00823EB0" w:rsidRDefault="00823EB0" w:rsidP="00823EB0">
      <w:pPr>
        <w:keepNext/>
        <w:keepLines/>
        <w:numPr>
          <w:ilvl w:val="1"/>
          <w:numId w:val="105"/>
        </w:numPr>
        <w:spacing w:before="120" w:after="120" w:line="240" w:lineRule="auto"/>
        <w:outlineLvl w:val="2"/>
        <w:rPr>
          <w:rFonts w:ascii="Tahoma" w:eastAsia="Times New Roman" w:hAnsi="Tahoma" w:cs="Tahoma"/>
          <w:b/>
          <w:bCs/>
        </w:rPr>
      </w:pPr>
      <w:bookmarkStart w:id="345" w:name="_Toc357607432"/>
      <w:bookmarkStart w:id="346" w:name="_Toc441927618"/>
      <w:r w:rsidRPr="00823EB0">
        <w:rPr>
          <w:rFonts w:ascii="Tahoma" w:eastAsia="Times New Roman" w:hAnsi="Tahoma" w:cs="Tahoma"/>
          <w:b/>
          <w:bCs/>
        </w:rPr>
        <w:t>Fourniture des matériaux</w:t>
      </w:r>
      <w:bookmarkEnd w:id="345"/>
      <w:bookmarkEnd w:id="346"/>
    </w:p>
    <w:p w:rsidR="00823EB0" w:rsidRPr="00823EB0" w:rsidRDefault="00823EB0" w:rsidP="00823EB0">
      <w:pPr>
        <w:keepNext/>
        <w:tabs>
          <w:tab w:val="center" w:pos="4680"/>
        </w:tabs>
        <w:overflowPunct w:val="0"/>
        <w:autoSpaceDE w:val="0"/>
        <w:autoSpaceDN w:val="0"/>
        <w:adjustRightInd w:val="0"/>
        <w:spacing w:after="0" w:line="240" w:lineRule="auto"/>
        <w:textAlignment w:val="baseline"/>
        <w:outlineLvl w:val="3"/>
        <w:rPr>
          <w:rFonts w:ascii="Tahoma" w:eastAsia="Times New Roman" w:hAnsi="Tahoma" w:cs="Tahoma"/>
          <w:b/>
        </w:rPr>
      </w:pPr>
      <w:bookmarkStart w:id="347" w:name="_Toc441927619"/>
      <w:r w:rsidRPr="00823EB0">
        <w:rPr>
          <w:rFonts w:ascii="Tahoma" w:eastAsia="Times New Roman" w:hAnsi="Tahoma" w:cs="Tahoma"/>
          <w:b/>
        </w:rPr>
        <w:t>5.6.1</w:t>
      </w:r>
      <w:r w:rsidRPr="00823EB0">
        <w:rPr>
          <w:rFonts w:ascii="Tahoma" w:eastAsia="Times New Roman" w:hAnsi="Tahoma" w:cs="Tahoma"/>
          <w:b/>
        </w:rPr>
        <w:tab/>
        <w:t>Matériaux locaux :</w:t>
      </w:r>
      <w:bookmarkEnd w:id="347"/>
    </w:p>
    <w:p w:rsidR="00823EB0" w:rsidRPr="00823EB0" w:rsidRDefault="00823EB0" w:rsidP="00823EB0">
      <w:pPr>
        <w:spacing w:before="120" w:after="0" w:line="240" w:lineRule="auto"/>
        <w:ind w:left="1418"/>
        <w:jc w:val="both"/>
        <w:rPr>
          <w:rFonts w:ascii="Tahoma" w:eastAsia="Times New Roman" w:hAnsi="Tahoma" w:cs="Tahoma"/>
          <w:lang w:eastAsia="fr-FR"/>
        </w:rPr>
      </w:pPr>
      <w:r w:rsidRPr="00823EB0">
        <w:rPr>
          <w:rFonts w:ascii="Tahoma" w:eastAsia="Times New Roman" w:hAnsi="Tahoma" w:cs="Tahoma"/>
          <w:lang w:eastAsia="fr-FR"/>
        </w:rPr>
        <w:t>Le Cocontractant choisit et visite toute source locale de matériaux et prend les dispositions nécessaires pour leur achat et leur transport sur le site des travaux.</w:t>
      </w:r>
    </w:p>
    <w:p w:rsidR="00823EB0" w:rsidRPr="00823EB0" w:rsidRDefault="00823EB0" w:rsidP="00823EB0">
      <w:pPr>
        <w:spacing w:before="120" w:after="0" w:line="240" w:lineRule="auto"/>
        <w:ind w:left="1418"/>
        <w:jc w:val="both"/>
        <w:rPr>
          <w:rFonts w:ascii="Tahoma" w:eastAsia="Times New Roman" w:hAnsi="Tahoma" w:cs="Tahoma"/>
          <w:sz w:val="10"/>
          <w:szCs w:val="10"/>
          <w:lang w:eastAsia="fr-FR"/>
        </w:rPr>
      </w:pPr>
    </w:p>
    <w:p w:rsidR="00823EB0" w:rsidRPr="00823EB0" w:rsidRDefault="00823EB0" w:rsidP="00823EB0">
      <w:pPr>
        <w:keepNext/>
        <w:tabs>
          <w:tab w:val="center" w:pos="4680"/>
        </w:tabs>
        <w:overflowPunct w:val="0"/>
        <w:autoSpaceDE w:val="0"/>
        <w:autoSpaceDN w:val="0"/>
        <w:adjustRightInd w:val="0"/>
        <w:spacing w:after="0" w:line="240" w:lineRule="auto"/>
        <w:textAlignment w:val="baseline"/>
        <w:outlineLvl w:val="3"/>
        <w:rPr>
          <w:rFonts w:ascii="Tahoma" w:eastAsia="Times New Roman" w:hAnsi="Tahoma" w:cs="Tahoma"/>
          <w:b/>
        </w:rPr>
      </w:pPr>
      <w:bookmarkStart w:id="348" w:name="_Toc441927620"/>
      <w:r w:rsidRPr="00823EB0">
        <w:rPr>
          <w:rFonts w:ascii="Tahoma" w:eastAsia="Times New Roman" w:hAnsi="Tahoma" w:cs="Tahoma"/>
          <w:b/>
        </w:rPr>
        <w:t>5.6.2</w:t>
      </w:r>
      <w:r w:rsidRPr="00823EB0">
        <w:rPr>
          <w:rFonts w:ascii="Tahoma" w:eastAsia="Times New Roman" w:hAnsi="Tahoma" w:cs="Tahoma"/>
          <w:b/>
        </w:rPr>
        <w:tab/>
        <w:t>Matériaux importés :</w:t>
      </w:r>
      <w:bookmarkEnd w:id="348"/>
    </w:p>
    <w:p w:rsidR="00823EB0" w:rsidRPr="00823EB0" w:rsidRDefault="00823EB0" w:rsidP="00823EB0">
      <w:pPr>
        <w:spacing w:before="120" w:after="0" w:line="240" w:lineRule="auto"/>
        <w:ind w:left="1418"/>
        <w:jc w:val="both"/>
        <w:rPr>
          <w:rFonts w:ascii="Tahoma" w:eastAsia="Times New Roman" w:hAnsi="Tahoma" w:cs="Tahoma"/>
          <w:lang w:eastAsia="fr-FR"/>
        </w:rPr>
      </w:pPr>
      <w:r w:rsidRPr="00823EB0">
        <w:rPr>
          <w:rFonts w:ascii="Tahoma" w:eastAsia="Times New Roman" w:hAnsi="Tahoma" w:cs="Tahoma"/>
          <w:lang w:eastAsia="fr-FR"/>
        </w:rPr>
        <w:t>Le Cocontractant passe les commandes auprès des fournisseurs pour les matériaux à importer, suffisamment à l'avance pour permettre leur fabrication, expédition et livraison à temps sur le chantier, afin qu'ils puissent être utilisés comme prévu dans le calendrier des travaux. Il doit tenir compte notamment des délais de dédouanement.</w:t>
      </w:r>
    </w:p>
    <w:p w:rsidR="00823EB0" w:rsidRPr="00823EB0" w:rsidRDefault="00823EB0" w:rsidP="00823EB0">
      <w:pPr>
        <w:widowControl w:val="0"/>
        <w:spacing w:after="0" w:line="240" w:lineRule="auto"/>
        <w:ind w:left="1418"/>
        <w:jc w:val="both"/>
        <w:rPr>
          <w:rFonts w:ascii="Tahoma" w:eastAsia="Times New Roman" w:hAnsi="Tahoma" w:cs="Tahoma"/>
          <w:lang w:eastAsia="fr-FR"/>
        </w:rPr>
      </w:pPr>
    </w:p>
    <w:p w:rsidR="00823EB0" w:rsidRPr="00823EB0" w:rsidRDefault="00823EB0" w:rsidP="00823EB0">
      <w:pPr>
        <w:keepNext/>
        <w:spacing w:before="240" w:after="60" w:line="240" w:lineRule="auto"/>
        <w:outlineLvl w:val="2"/>
        <w:rPr>
          <w:rFonts w:ascii="Tahoma" w:eastAsia="Times New Roman" w:hAnsi="Tahoma" w:cs="Tahoma"/>
          <w:b/>
          <w:bCs/>
        </w:rPr>
      </w:pPr>
      <w:bookmarkStart w:id="349" w:name="_Toc357607433"/>
      <w:bookmarkStart w:id="350" w:name="_Toc441927621"/>
      <w:r w:rsidRPr="00823EB0">
        <w:rPr>
          <w:rFonts w:ascii="Cambria" w:eastAsia="Times New Roman" w:hAnsi="Cambria" w:cs="Times New Roman"/>
          <w:b/>
          <w:bCs/>
          <w:sz w:val="26"/>
          <w:szCs w:val="26"/>
        </w:rPr>
        <w:t>5.7</w:t>
      </w:r>
      <w:r w:rsidRPr="00823EB0">
        <w:rPr>
          <w:rFonts w:ascii="Cambria" w:eastAsia="Times New Roman" w:hAnsi="Cambria" w:cs="Times New Roman"/>
          <w:b/>
          <w:bCs/>
          <w:sz w:val="26"/>
          <w:szCs w:val="26"/>
        </w:rPr>
        <w:tab/>
      </w:r>
      <w:r w:rsidRPr="00823EB0">
        <w:rPr>
          <w:rFonts w:ascii="Tahoma" w:eastAsia="Times New Roman" w:hAnsi="Tahoma" w:cs="Tahoma"/>
          <w:b/>
          <w:bCs/>
        </w:rPr>
        <w:t>Emplacements mis à disposition du Cocontractant</w:t>
      </w:r>
      <w:bookmarkEnd w:id="349"/>
      <w:bookmarkEnd w:id="350"/>
    </w:p>
    <w:p w:rsidR="00823EB0" w:rsidRPr="00823EB0" w:rsidRDefault="00823EB0" w:rsidP="00823EB0">
      <w:pPr>
        <w:spacing w:before="120" w:after="0" w:line="240" w:lineRule="auto"/>
        <w:ind w:left="1418"/>
        <w:jc w:val="both"/>
        <w:rPr>
          <w:rFonts w:ascii="Tahoma" w:eastAsia="Times New Roman" w:hAnsi="Tahoma" w:cs="Tahoma"/>
          <w:lang w:eastAsia="fr-FR"/>
        </w:rPr>
      </w:pPr>
      <w:r w:rsidRPr="00823EB0">
        <w:rPr>
          <w:rFonts w:ascii="Tahoma" w:eastAsia="Times New Roman" w:hAnsi="Tahoma" w:cs="Tahoma"/>
          <w:lang w:eastAsia="fr-FR"/>
        </w:rPr>
        <w:t>Si, sur la base des plans et pièces techniques du dossier d'appel d'offres (DAO), le Cocontractant estime que les emplacements éventuellement mis à sa disposition par le Maître d’ouvrage sont insuffisants ou mal situés eu égard à sa propre organisation de chantier, il est tenu de s'informer de la disponibilité d'autres emplacements. Dans l'hypothèse où, de l'avis du Cocontractant, les emplacements ainsi disponibles demeurent insuffisants ou mal situés, il doit assurer la recherche de terrains supplémentaires, puis effectuer les formalités d'achat ou de location avant de procéder à leur aménagement. Il prend en charge les coûts de recherche, formalités et préparation de ces terrains, en vue de l'établissement de ses installations et aires de stockage, et de la préparation des emprunts et carrières. L'implantation et l'aménagement de ces terrains doivent être approuvés par le Maître d’œuvre qui ne peut les refuser sans raison valable.</w:t>
      </w:r>
    </w:p>
    <w:p w:rsidR="00823EB0" w:rsidRPr="00823EB0" w:rsidRDefault="00823EB0" w:rsidP="00823EB0">
      <w:pPr>
        <w:spacing w:before="120" w:after="0" w:line="240" w:lineRule="auto"/>
        <w:ind w:left="1418"/>
        <w:jc w:val="both"/>
        <w:rPr>
          <w:rFonts w:ascii="Tahoma" w:eastAsia="Times New Roman" w:hAnsi="Tahoma" w:cs="Tahoma"/>
          <w:lang w:eastAsia="fr-FR"/>
        </w:rPr>
      </w:pPr>
      <w:r w:rsidRPr="00823EB0">
        <w:rPr>
          <w:rFonts w:ascii="Tahoma" w:eastAsia="Times New Roman" w:hAnsi="Tahoma" w:cs="Tahoma"/>
          <w:lang w:eastAsia="fr-FR"/>
        </w:rPr>
        <w:t>Quel que soit le choix du Cocontractant quant à l'implantation de ces emplacements pour installations de chantier, aires de stockage ou carrières, il demeure entièrement responsable de l'achèvement des travaux dans les délais prévus.</w:t>
      </w:r>
    </w:p>
    <w:p w:rsidR="00823EB0" w:rsidRPr="00823EB0" w:rsidRDefault="00823EB0" w:rsidP="00823EB0">
      <w:pPr>
        <w:keepNext/>
        <w:spacing w:before="240" w:after="60" w:line="240" w:lineRule="auto"/>
        <w:outlineLvl w:val="2"/>
        <w:rPr>
          <w:rFonts w:ascii="Tahoma" w:eastAsia="Times New Roman" w:hAnsi="Tahoma" w:cs="Tahoma"/>
          <w:b/>
          <w:bCs/>
        </w:rPr>
      </w:pPr>
      <w:bookmarkStart w:id="351" w:name="_Toc357607434"/>
      <w:bookmarkStart w:id="352" w:name="_Toc441927622"/>
      <w:r w:rsidRPr="00823EB0">
        <w:rPr>
          <w:rFonts w:ascii="Tahoma" w:eastAsia="Times New Roman" w:hAnsi="Tahoma" w:cs="Tahoma"/>
          <w:b/>
          <w:bCs/>
        </w:rPr>
        <w:lastRenderedPageBreak/>
        <w:t>5.8</w:t>
      </w:r>
      <w:r w:rsidRPr="00823EB0">
        <w:rPr>
          <w:rFonts w:ascii="Tahoma" w:eastAsia="Times New Roman" w:hAnsi="Tahoma" w:cs="Tahoma"/>
          <w:b/>
          <w:bCs/>
        </w:rPr>
        <w:tab/>
        <w:t>Transport de matériel lourd</w:t>
      </w:r>
      <w:bookmarkEnd w:id="351"/>
      <w:bookmarkEnd w:id="352"/>
    </w:p>
    <w:p w:rsidR="00823EB0" w:rsidRPr="00823EB0" w:rsidRDefault="00823EB0" w:rsidP="00823EB0">
      <w:pPr>
        <w:spacing w:before="120" w:after="0" w:line="240" w:lineRule="auto"/>
        <w:ind w:left="1418"/>
        <w:jc w:val="both"/>
        <w:rPr>
          <w:rFonts w:ascii="Tahoma" w:eastAsia="Times New Roman" w:hAnsi="Tahoma" w:cs="Tahoma"/>
          <w:lang w:eastAsia="fr-FR"/>
        </w:rPr>
      </w:pPr>
      <w:r w:rsidRPr="00823EB0">
        <w:rPr>
          <w:rFonts w:ascii="Tahoma" w:eastAsia="Times New Roman" w:hAnsi="Tahoma" w:cs="Tahoma"/>
          <w:lang w:eastAsia="fr-FR"/>
        </w:rPr>
        <w:t>Le Cocontractant doit tenir compte des limitations éventuelles de charges sur les routes et ponts existants. Il est tenu de charger le matériel sur des remorques à essieux multiples afin d'assurer une distribution de la charge totale respectant les limites prescrites par le code de la Route.</w:t>
      </w:r>
    </w:p>
    <w:p w:rsidR="00823EB0" w:rsidRPr="00823EB0" w:rsidRDefault="00823EB0" w:rsidP="00823EB0">
      <w:pPr>
        <w:keepNext/>
        <w:spacing w:before="240" w:after="60" w:line="240" w:lineRule="auto"/>
        <w:outlineLvl w:val="2"/>
        <w:rPr>
          <w:rFonts w:ascii="Tahoma" w:eastAsia="Times New Roman" w:hAnsi="Tahoma" w:cs="Tahoma"/>
          <w:b/>
          <w:bCs/>
        </w:rPr>
      </w:pPr>
      <w:bookmarkStart w:id="353" w:name="_Toc357607435"/>
      <w:bookmarkStart w:id="354" w:name="_Toc441927623"/>
      <w:r w:rsidRPr="00823EB0">
        <w:rPr>
          <w:rFonts w:ascii="Tahoma" w:eastAsia="Times New Roman" w:hAnsi="Tahoma" w:cs="Tahoma"/>
          <w:b/>
          <w:bCs/>
        </w:rPr>
        <w:t>5.9</w:t>
      </w:r>
      <w:r w:rsidRPr="00823EB0">
        <w:rPr>
          <w:rFonts w:ascii="Tahoma" w:eastAsia="Times New Roman" w:hAnsi="Tahoma" w:cs="Tahoma"/>
          <w:b/>
          <w:bCs/>
        </w:rPr>
        <w:tab/>
        <w:t>Transport de matériaux</w:t>
      </w:r>
      <w:bookmarkEnd w:id="353"/>
      <w:bookmarkEnd w:id="354"/>
    </w:p>
    <w:p w:rsidR="00823EB0" w:rsidRPr="00823EB0" w:rsidRDefault="00823EB0" w:rsidP="00823EB0">
      <w:pPr>
        <w:spacing w:before="120" w:after="0" w:line="240" w:lineRule="auto"/>
        <w:ind w:left="1418"/>
        <w:jc w:val="both"/>
        <w:rPr>
          <w:rFonts w:ascii="Tahoma" w:eastAsia="Times New Roman" w:hAnsi="Tahoma" w:cs="Tahoma"/>
          <w:lang w:eastAsia="fr-FR"/>
        </w:rPr>
      </w:pPr>
      <w:r w:rsidRPr="00823EB0">
        <w:rPr>
          <w:rFonts w:ascii="Tahoma" w:eastAsia="Times New Roman" w:hAnsi="Tahoma" w:cs="Tahoma"/>
          <w:lang w:eastAsia="fr-FR"/>
        </w:rPr>
        <w:t>Le Maître d’œuvre peut procéder à tout moment à des vérifications de la charge à l'essieu des véhicules de transport. Les détours et les pertes de temps qui en résultent sont à la charge du Cocontractant.</w:t>
      </w:r>
    </w:p>
    <w:p w:rsidR="00823EB0" w:rsidRPr="00823EB0" w:rsidRDefault="00823EB0" w:rsidP="00823EB0">
      <w:pPr>
        <w:spacing w:before="120" w:after="0" w:line="240" w:lineRule="auto"/>
        <w:ind w:left="1418"/>
        <w:jc w:val="both"/>
        <w:rPr>
          <w:rFonts w:ascii="Tahoma" w:eastAsia="Times New Roman" w:hAnsi="Tahoma" w:cs="Tahoma"/>
          <w:lang w:eastAsia="fr-FR"/>
        </w:rPr>
      </w:pPr>
      <w:r w:rsidRPr="00823EB0">
        <w:rPr>
          <w:rFonts w:ascii="Tahoma" w:eastAsia="Times New Roman" w:hAnsi="Tahoma" w:cs="Tahoma"/>
          <w:lang w:eastAsia="fr-FR"/>
        </w:rPr>
        <w:t>Le transport des matériaux n'est pas pris en compte si les véhicules effectuant ce transport sont en surcharge.</w:t>
      </w:r>
    </w:p>
    <w:p w:rsidR="00823EB0" w:rsidRPr="00823EB0" w:rsidRDefault="00823EB0" w:rsidP="00823EB0">
      <w:pPr>
        <w:spacing w:before="120" w:after="0" w:line="240" w:lineRule="auto"/>
        <w:ind w:left="1418"/>
        <w:jc w:val="both"/>
        <w:rPr>
          <w:rFonts w:ascii="Tahoma" w:eastAsia="Times New Roman" w:hAnsi="Tahoma" w:cs="Tahoma"/>
          <w:lang w:eastAsia="fr-FR"/>
        </w:rPr>
      </w:pPr>
      <w:r w:rsidRPr="00823EB0">
        <w:rPr>
          <w:rFonts w:ascii="Tahoma" w:eastAsia="Times New Roman" w:hAnsi="Tahoma" w:cs="Tahoma"/>
          <w:lang w:eastAsia="fr-FR"/>
        </w:rPr>
        <w:t>Les conditions de transport des produits stabilisants doivent être conformes aux stipulations des fiches techniques.</w:t>
      </w:r>
    </w:p>
    <w:p w:rsidR="00823EB0" w:rsidRPr="00823EB0" w:rsidRDefault="00823EB0" w:rsidP="00823EB0">
      <w:pPr>
        <w:keepNext/>
        <w:spacing w:before="240" w:after="60" w:line="240" w:lineRule="auto"/>
        <w:outlineLvl w:val="2"/>
        <w:rPr>
          <w:rFonts w:ascii="Tahoma" w:eastAsia="Times New Roman" w:hAnsi="Tahoma" w:cs="Tahoma"/>
          <w:b/>
          <w:bCs/>
        </w:rPr>
      </w:pPr>
      <w:bookmarkStart w:id="355" w:name="_Toc357607436"/>
      <w:bookmarkStart w:id="356" w:name="_Toc441927624"/>
      <w:r w:rsidRPr="00823EB0">
        <w:rPr>
          <w:rFonts w:ascii="Tahoma" w:eastAsia="Times New Roman" w:hAnsi="Tahoma" w:cs="Tahoma"/>
          <w:b/>
          <w:bCs/>
        </w:rPr>
        <w:t>5.10</w:t>
      </w:r>
      <w:r w:rsidRPr="00823EB0">
        <w:rPr>
          <w:rFonts w:ascii="Tahoma" w:eastAsia="Times New Roman" w:hAnsi="Tahoma" w:cs="Tahoma"/>
          <w:b/>
          <w:bCs/>
        </w:rPr>
        <w:tab/>
        <w:t>Maintien du trafic et des accès locaux</w:t>
      </w:r>
      <w:bookmarkEnd w:id="355"/>
      <w:bookmarkEnd w:id="356"/>
    </w:p>
    <w:p w:rsidR="00823EB0" w:rsidRPr="00823EB0" w:rsidRDefault="00823EB0" w:rsidP="00823EB0">
      <w:pPr>
        <w:spacing w:before="120" w:after="0" w:line="240" w:lineRule="auto"/>
        <w:ind w:left="1418"/>
        <w:jc w:val="both"/>
        <w:rPr>
          <w:rFonts w:ascii="Tahoma" w:eastAsia="Times New Roman" w:hAnsi="Tahoma" w:cs="Tahoma"/>
          <w:lang w:eastAsia="fr-FR"/>
        </w:rPr>
      </w:pPr>
      <w:r w:rsidRPr="00823EB0">
        <w:rPr>
          <w:rFonts w:ascii="Tahoma" w:eastAsia="Times New Roman" w:hAnsi="Tahoma" w:cs="Tahoma"/>
          <w:lang w:eastAsia="fr-FR"/>
        </w:rPr>
        <w:t>Le trafic et les accès locaux doivent être maintenus pendant toute la durée des travaux. Le Cocontractant aménage des rampes d'accès raisonnablement aplanies traversant les travaux de chaussée pour permettre aux véhicules et aux piétons de les traverser.</w:t>
      </w:r>
    </w:p>
    <w:p w:rsidR="00823EB0" w:rsidRPr="00823EB0" w:rsidRDefault="00823EB0" w:rsidP="00823EB0">
      <w:pPr>
        <w:spacing w:before="120" w:after="0" w:line="240" w:lineRule="auto"/>
        <w:ind w:left="1418"/>
        <w:jc w:val="both"/>
        <w:rPr>
          <w:rFonts w:ascii="Tahoma" w:eastAsia="Times New Roman" w:hAnsi="Tahoma" w:cs="Tahoma"/>
          <w:lang w:eastAsia="fr-FR"/>
        </w:rPr>
      </w:pPr>
      <w:r w:rsidRPr="00823EB0">
        <w:rPr>
          <w:rFonts w:ascii="Tahoma" w:eastAsia="Times New Roman" w:hAnsi="Tahoma" w:cs="Tahoma"/>
          <w:lang w:eastAsia="fr-FR"/>
        </w:rPr>
        <w:t>Les déviations pour les circulations de véhicules et piétons sont réduites le plus possible et soigneusement entretenues aux frais du Cocontractant.</w:t>
      </w:r>
    </w:p>
    <w:p w:rsidR="00823EB0" w:rsidRPr="00823EB0" w:rsidRDefault="00823EB0" w:rsidP="00823EB0">
      <w:pPr>
        <w:keepNext/>
        <w:spacing w:before="240" w:after="60" w:line="240" w:lineRule="auto"/>
        <w:outlineLvl w:val="2"/>
        <w:rPr>
          <w:rFonts w:ascii="Tahoma" w:eastAsia="Times New Roman" w:hAnsi="Tahoma" w:cs="Tahoma"/>
          <w:b/>
          <w:bCs/>
        </w:rPr>
      </w:pPr>
      <w:bookmarkStart w:id="357" w:name="_Toc357607437"/>
      <w:bookmarkStart w:id="358" w:name="_Toc441927625"/>
      <w:r w:rsidRPr="00823EB0">
        <w:rPr>
          <w:rFonts w:ascii="Tahoma" w:eastAsia="Times New Roman" w:hAnsi="Tahoma" w:cs="Tahoma"/>
          <w:b/>
          <w:bCs/>
        </w:rPr>
        <w:t>5.11</w:t>
      </w:r>
      <w:r w:rsidRPr="00823EB0">
        <w:rPr>
          <w:rFonts w:ascii="Tahoma" w:eastAsia="Times New Roman" w:hAnsi="Tahoma" w:cs="Tahoma"/>
          <w:b/>
          <w:bCs/>
        </w:rPr>
        <w:tab/>
        <w:t>Intempéries, suspensions de travaux</w:t>
      </w:r>
      <w:bookmarkEnd w:id="357"/>
      <w:bookmarkEnd w:id="358"/>
    </w:p>
    <w:p w:rsidR="00823EB0" w:rsidRPr="00823EB0" w:rsidRDefault="00823EB0" w:rsidP="00823EB0">
      <w:pPr>
        <w:spacing w:before="120" w:after="0" w:line="240" w:lineRule="auto"/>
        <w:ind w:left="1418"/>
        <w:jc w:val="both"/>
        <w:rPr>
          <w:rFonts w:ascii="Tahoma" w:eastAsia="Times New Roman" w:hAnsi="Tahoma" w:cs="Tahoma"/>
          <w:lang w:eastAsia="fr-FR"/>
        </w:rPr>
      </w:pPr>
      <w:r w:rsidRPr="00823EB0">
        <w:rPr>
          <w:rFonts w:ascii="Tahoma" w:eastAsia="Times New Roman" w:hAnsi="Tahoma" w:cs="Tahoma"/>
          <w:lang w:eastAsia="fr-FR"/>
        </w:rPr>
        <w:t>Il appartient au Cocontractant de fournir, chaque semaine, les relevés pluviométriques de la semaine écoulée (intensités et durées).</w:t>
      </w:r>
    </w:p>
    <w:p w:rsidR="00823EB0" w:rsidRPr="00823EB0" w:rsidRDefault="00823EB0" w:rsidP="00823EB0">
      <w:pPr>
        <w:spacing w:before="120" w:after="0" w:line="240" w:lineRule="auto"/>
        <w:ind w:left="1418"/>
        <w:jc w:val="both"/>
        <w:rPr>
          <w:rFonts w:ascii="Tahoma" w:eastAsia="Times New Roman" w:hAnsi="Tahoma" w:cs="Tahoma"/>
          <w:lang w:eastAsia="fr-FR"/>
        </w:rPr>
      </w:pPr>
      <w:r w:rsidRPr="00823EB0">
        <w:rPr>
          <w:rFonts w:ascii="Tahoma" w:eastAsia="Times New Roman" w:hAnsi="Tahoma" w:cs="Tahoma"/>
          <w:lang w:eastAsia="fr-FR"/>
        </w:rPr>
        <w:t>Au cas où une station officielle ne serait pas implantée dans la zone climatique représentative du chantier, le Cocontractant aura à sa charge la mise en place et le fonctionnement d'un pluviomètre implanté sur le chantier. Les coûts correspondants sont inclus dans le prix d'installation de chantier.</w:t>
      </w:r>
    </w:p>
    <w:p w:rsidR="00823EB0" w:rsidRPr="00823EB0" w:rsidRDefault="00823EB0" w:rsidP="00823EB0">
      <w:pPr>
        <w:spacing w:before="120" w:after="0" w:line="240" w:lineRule="auto"/>
        <w:ind w:left="1418"/>
        <w:jc w:val="both"/>
        <w:rPr>
          <w:rFonts w:ascii="Tahoma" w:eastAsia="Times New Roman" w:hAnsi="Tahoma" w:cs="Tahoma"/>
          <w:lang w:eastAsia="fr-FR"/>
        </w:rPr>
      </w:pPr>
      <w:r w:rsidRPr="00823EB0">
        <w:rPr>
          <w:rFonts w:ascii="Tahoma" w:eastAsia="Times New Roman" w:hAnsi="Tahoma" w:cs="Tahoma"/>
          <w:lang w:eastAsia="fr-FR"/>
        </w:rPr>
        <w:t>Le Maître d’Ouvrage pourra prescrire, par ordre de service, la suspension des travaux pour intempérie sans que le Cocontractant puisse élever une réclamation de ce fait.</w:t>
      </w:r>
    </w:p>
    <w:p w:rsidR="00823EB0" w:rsidRPr="00823EB0" w:rsidRDefault="00823EB0" w:rsidP="00823EB0">
      <w:pPr>
        <w:spacing w:before="120" w:after="0" w:line="240" w:lineRule="auto"/>
        <w:ind w:left="1418"/>
        <w:jc w:val="both"/>
        <w:rPr>
          <w:rFonts w:ascii="Tahoma" w:eastAsia="Times New Roman" w:hAnsi="Tahoma" w:cs="Tahoma"/>
          <w:lang w:eastAsia="fr-FR"/>
        </w:rPr>
      </w:pPr>
      <w:r w:rsidRPr="00823EB0">
        <w:rPr>
          <w:rFonts w:ascii="Tahoma" w:eastAsia="Times New Roman" w:hAnsi="Tahoma" w:cs="Tahoma"/>
          <w:lang w:eastAsia="fr-FR"/>
        </w:rPr>
        <w:t>Dans ce cas, le délai contractuel sera prolongé d’autant de jours calendaires qu’il s’en sera écoulé entre la date de suspension et la date de reprise des travaux, à condition que cela soit prévu dans l’ordre de service.</w:t>
      </w:r>
    </w:p>
    <w:p w:rsidR="00823EB0" w:rsidRPr="00823EB0" w:rsidRDefault="00823EB0" w:rsidP="00823EB0">
      <w:pPr>
        <w:keepNext/>
        <w:numPr>
          <w:ilvl w:val="0"/>
          <w:numId w:val="14"/>
        </w:numPr>
        <w:spacing w:before="240" w:after="60" w:line="240" w:lineRule="auto"/>
        <w:ind w:left="2345"/>
        <w:outlineLvl w:val="1"/>
        <w:rPr>
          <w:rFonts w:ascii="Tahoma" w:eastAsia="Times New Roman" w:hAnsi="Tahoma" w:cs="Tahoma"/>
          <w:b/>
          <w:bCs/>
          <w:iCs/>
        </w:rPr>
      </w:pPr>
      <w:bookmarkStart w:id="359" w:name="_Toc395873278"/>
      <w:bookmarkStart w:id="360" w:name="_Toc441927626"/>
      <w:bookmarkStart w:id="361" w:name="_Toc357607439"/>
      <w:r w:rsidRPr="00823EB0">
        <w:rPr>
          <w:rFonts w:ascii="Tahoma" w:eastAsia="Times New Roman" w:hAnsi="Tahoma" w:cs="Tahoma"/>
          <w:b/>
          <w:bCs/>
          <w:iCs/>
        </w:rPr>
        <w:t>JOURNAL DE CHANTIER ET REUNIONS</w:t>
      </w:r>
      <w:bookmarkEnd w:id="359"/>
      <w:bookmarkEnd w:id="360"/>
      <w:bookmarkEnd w:id="361"/>
    </w:p>
    <w:p w:rsidR="00823EB0" w:rsidRPr="00823EB0" w:rsidRDefault="00823EB0" w:rsidP="00823EB0">
      <w:pPr>
        <w:spacing w:before="120" w:after="0" w:line="240" w:lineRule="auto"/>
        <w:ind w:left="1418"/>
        <w:jc w:val="both"/>
        <w:rPr>
          <w:rFonts w:ascii="Tahoma" w:eastAsia="Times New Roman" w:hAnsi="Tahoma" w:cs="Tahoma"/>
          <w:lang w:eastAsia="fr-FR"/>
        </w:rPr>
      </w:pPr>
      <w:r w:rsidRPr="00823EB0">
        <w:rPr>
          <w:rFonts w:ascii="Tahoma" w:eastAsia="Times New Roman" w:hAnsi="Tahoma" w:cs="Tahoma"/>
          <w:lang w:eastAsia="fr-FR"/>
        </w:rPr>
        <w:t>Le journal de chantier sera rédigé et signé chaque jour par le représentant du Cocontractant sur le chantier et par le représentant du Maître d’œuvre. Il sera établi conjointement suivant un modèle défini et devra contenir au minimum les informations journalières suivantes :</w:t>
      </w:r>
    </w:p>
    <w:p w:rsidR="00823EB0" w:rsidRPr="00823EB0" w:rsidRDefault="00823EB0" w:rsidP="00823EB0">
      <w:pPr>
        <w:numPr>
          <w:ilvl w:val="0"/>
          <w:numId w:val="61"/>
        </w:numPr>
        <w:spacing w:before="120" w:after="0" w:line="240" w:lineRule="auto"/>
        <w:jc w:val="both"/>
        <w:rPr>
          <w:rFonts w:ascii="Tahoma" w:eastAsia="Times New Roman" w:hAnsi="Tahoma" w:cs="Tahoma"/>
          <w:lang w:eastAsia="fr-FR"/>
        </w:rPr>
      </w:pPr>
      <w:r w:rsidRPr="00823EB0">
        <w:rPr>
          <w:rFonts w:ascii="Tahoma" w:eastAsia="Times New Roman" w:hAnsi="Tahoma" w:cs="Tahoma"/>
          <w:lang w:eastAsia="fr-FR"/>
        </w:rPr>
        <w:t>Les conditions atmosphériques</w:t>
      </w:r>
    </w:p>
    <w:p w:rsidR="00823EB0" w:rsidRPr="00823EB0" w:rsidRDefault="00823EB0" w:rsidP="00823EB0">
      <w:pPr>
        <w:numPr>
          <w:ilvl w:val="0"/>
          <w:numId w:val="61"/>
        </w:numPr>
        <w:spacing w:before="120" w:after="0" w:line="240" w:lineRule="auto"/>
        <w:jc w:val="both"/>
        <w:rPr>
          <w:rFonts w:ascii="Tahoma" w:eastAsia="Times New Roman" w:hAnsi="Tahoma" w:cs="Tahoma"/>
          <w:lang w:eastAsia="fr-FR"/>
        </w:rPr>
      </w:pPr>
      <w:r w:rsidRPr="00823EB0">
        <w:rPr>
          <w:rFonts w:ascii="Tahoma" w:eastAsia="Times New Roman" w:hAnsi="Tahoma" w:cs="Tahoma"/>
          <w:lang w:eastAsia="fr-FR"/>
        </w:rPr>
        <w:t>Les travaux exécutés dans la journée, le personnel et le matériel employés</w:t>
      </w:r>
    </w:p>
    <w:p w:rsidR="00823EB0" w:rsidRPr="00823EB0" w:rsidRDefault="00823EB0" w:rsidP="00823EB0">
      <w:pPr>
        <w:numPr>
          <w:ilvl w:val="0"/>
          <w:numId w:val="61"/>
        </w:numPr>
        <w:spacing w:before="120" w:after="0" w:line="240" w:lineRule="auto"/>
        <w:jc w:val="both"/>
        <w:rPr>
          <w:rFonts w:ascii="Tahoma" w:eastAsia="Times New Roman" w:hAnsi="Tahoma" w:cs="Tahoma"/>
          <w:lang w:eastAsia="fr-FR"/>
        </w:rPr>
      </w:pPr>
      <w:r w:rsidRPr="00823EB0">
        <w:rPr>
          <w:rFonts w:ascii="Tahoma" w:eastAsia="Times New Roman" w:hAnsi="Tahoma" w:cs="Tahoma"/>
          <w:lang w:eastAsia="fr-FR"/>
        </w:rPr>
        <w:t>L’avancement des travaux</w:t>
      </w:r>
    </w:p>
    <w:p w:rsidR="00823EB0" w:rsidRPr="00823EB0" w:rsidRDefault="00823EB0" w:rsidP="00823EB0">
      <w:pPr>
        <w:numPr>
          <w:ilvl w:val="0"/>
          <w:numId w:val="61"/>
        </w:numPr>
        <w:spacing w:before="120" w:after="0" w:line="240" w:lineRule="auto"/>
        <w:jc w:val="both"/>
        <w:rPr>
          <w:rFonts w:ascii="Tahoma" w:eastAsia="Times New Roman" w:hAnsi="Tahoma" w:cs="Tahoma"/>
          <w:lang w:eastAsia="fr-FR"/>
        </w:rPr>
      </w:pPr>
      <w:r w:rsidRPr="00823EB0">
        <w:rPr>
          <w:rFonts w:ascii="Tahoma" w:eastAsia="Times New Roman" w:hAnsi="Tahoma" w:cs="Tahoma"/>
          <w:lang w:eastAsia="fr-FR"/>
        </w:rPr>
        <w:t>Les prescriptions imposées (les différents dosages et autres)</w:t>
      </w:r>
    </w:p>
    <w:p w:rsidR="00823EB0" w:rsidRPr="00823EB0" w:rsidRDefault="00823EB0" w:rsidP="00823EB0">
      <w:pPr>
        <w:numPr>
          <w:ilvl w:val="0"/>
          <w:numId w:val="61"/>
        </w:numPr>
        <w:spacing w:before="120" w:after="0" w:line="240" w:lineRule="auto"/>
        <w:jc w:val="both"/>
        <w:rPr>
          <w:rFonts w:ascii="Tahoma" w:eastAsia="Times New Roman" w:hAnsi="Tahoma" w:cs="Tahoma"/>
          <w:lang w:eastAsia="fr-FR"/>
        </w:rPr>
      </w:pPr>
      <w:r w:rsidRPr="00823EB0">
        <w:rPr>
          <w:rFonts w:ascii="Tahoma" w:eastAsia="Times New Roman" w:hAnsi="Tahoma" w:cs="Tahoma"/>
          <w:lang w:eastAsia="fr-FR"/>
        </w:rPr>
        <w:t>Les quantités détaillées de travaux</w:t>
      </w:r>
    </w:p>
    <w:p w:rsidR="00823EB0" w:rsidRPr="00823EB0" w:rsidRDefault="00823EB0" w:rsidP="00823EB0">
      <w:pPr>
        <w:numPr>
          <w:ilvl w:val="0"/>
          <w:numId w:val="61"/>
        </w:numPr>
        <w:spacing w:before="120" w:after="0" w:line="240" w:lineRule="auto"/>
        <w:jc w:val="both"/>
        <w:rPr>
          <w:rFonts w:ascii="Tahoma" w:eastAsia="Times New Roman" w:hAnsi="Tahoma" w:cs="Tahoma"/>
          <w:lang w:eastAsia="fr-FR"/>
        </w:rPr>
      </w:pPr>
      <w:r w:rsidRPr="00823EB0">
        <w:rPr>
          <w:rFonts w:ascii="Tahoma" w:eastAsia="Times New Roman" w:hAnsi="Tahoma" w:cs="Tahoma"/>
          <w:lang w:eastAsia="fr-FR"/>
        </w:rPr>
        <w:t>Les opérations administratives relatives à l’exécution et au règlement du marché</w:t>
      </w:r>
    </w:p>
    <w:p w:rsidR="00823EB0" w:rsidRPr="00823EB0" w:rsidRDefault="00823EB0" w:rsidP="00823EB0">
      <w:pPr>
        <w:numPr>
          <w:ilvl w:val="0"/>
          <w:numId w:val="61"/>
        </w:numPr>
        <w:spacing w:before="120" w:after="0" w:line="240" w:lineRule="auto"/>
        <w:jc w:val="both"/>
        <w:rPr>
          <w:rFonts w:ascii="Tahoma" w:eastAsia="Times New Roman" w:hAnsi="Tahoma" w:cs="Tahoma"/>
          <w:lang w:eastAsia="fr-FR"/>
        </w:rPr>
      </w:pPr>
      <w:r w:rsidRPr="00823EB0">
        <w:rPr>
          <w:rFonts w:ascii="Tahoma" w:eastAsia="Times New Roman" w:hAnsi="Tahoma" w:cs="Tahoma"/>
          <w:lang w:eastAsia="fr-FR"/>
        </w:rPr>
        <w:t>Les réceptions et agréments</w:t>
      </w:r>
    </w:p>
    <w:p w:rsidR="00823EB0" w:rsidRPr="00823EB0" w:rsidRDefault="00823EB0" w:rsidP="00823EB0">
      <w:pPr>
        <w:numPr>
          <w:ilvl w:val="0"/>
          <w:numId w:val="61"/>
        </w:numPr>
        <w:spacing w:before="120" w:after="0" w:line="240" w:lineRule="auto"/>
        <w:jc w:val="both"/>
        <w:rPr>
          <w:rFonts w:ascii="Tahoma" w:eastAsia="Times New Roman" w:hAnsi="Tahoma" w:cs="Tahoma"/>
          <w:lang w:eastAsia="fr-FR"/>
        </w:rPr>
      </w:pPr>
      <w:r w:rsidRPr="00823EB0">
        <w:rPr>
          <w:rFonts w:ascii="Tahoma" w:eastAsia="Times New Roman" w:hAnsi="Tahoma" w:cs="Tahoma"/>
          <w:lang w:eastAsia="fr-FR"/>
        </w:rPr>
        <w:lastRenderedPageBreak/>
        <w:t>Les incidents, accidents ou évènements qui pourraient avoir une incidence ultérieure sur la tenue des ouvrages ou le déroulement du chantier</w:t>
      </w:r>
    </w:p>
    <w:p w:rsidR="00823EB0" w:rsidRPr="00823EB0" w:rsidRDefault="00823EB0" w:rsidP="00823EB0">
      <w:pPr>
        <w:numPr>
          <w:ilvl w:val="0"/>
          <w:numId w:val="61"/>
        </w:numPr>
        <w:spacing w:before="120" w:after="0" w:line="240" w:lineRule="auto"/>
        <w:jc w:val="both"/>
        <w:rPr>
          <w:rFonts w:ascii="Tahoma" w:eastAsia="Times New Roman" w:hAnsi="Tahoma" w:cs="Tahoma"/>
          <w:lang w:eastAsia="fr-FR"/>
        </w:rPr>
      </w:pPr>
      <w:r w:rsidRPr="00823EB0">
        <w:rPr>
          <w:rFonts w:ascii="Tahoma" w:eastAsia="Times New Roman" w:hAnsi="Tahoma" w:cs="Tahoma"/>
          <w:lang w:eastAsia="fr-FR"/>
        </w:rPr>
        <w:t>Les non-conformités</w:t>
      </w:r>
    </w:p>
    <w:p w:rsidR="00823EB0" w:rsidRPr="00823EB0" w:rsidRDefault="00823EB0" w:rsidP="00823EB0">
      <w:pPr>
        <w:numPr>
          <w:ilvl w:val="0"/>
          <w:numId w:val="61"/>
        </w:numPr>
        <w:spacing w:before="120" w:after="0" w:line="240" w:lineRule="auto"/>
        <w:jc w:val="both"/>
        <w:rPr>
          <w:rFonts w:ascii="Tahoma" w:eastAsia="Times New Roman" w:hAnsi="Tahoma" w:cs="Tahoma"/>
          <w:lang w:eastAsia="fr-FR"/>
        </w:rPr>
      </w:pPr>
      <w:r w:rsidRPr="00823EB0">
        <w:rPr>
          <w:rFonts w:ascii="Tahoma" w:eastAsia="Times New Roman" w:hAnsi="Tahoma" w:cs="Tahoma"/>
          <w:lang w:eastAsia="fr-FR"/>
        </w:rPr>
        <w:t>Les visites officielles</w:t>
      </w:r>
    </w:p>
    <w:p w:rsidR="00823EB0" w:rsidRPr="00823EB0" w:rsidRDefault="00823EB0" w:rsidP="00823EB0">
      <w:pPr>
        <w:spacing w:before="120" w:after="0" w:line="240" w:lineRule="auto"/>
        <w:ind w:left="1418"/>
        <w:jc w:val="both"/>
        <w:rPr>
          <w:rFonts w:ascii="Tahoma" w:eastAsia="Times New Roman" w:hAnsi="Tahoma" w:cs="Tahoma"/>
          <w:lang w:eastAsia="fr-FR"/>
        </w:rPr>
      </w:pPr>
      <w:r w:rsidRPr="00823EB0">
        <w:rPr>
          <w:rFonts w:ascii="Tahoma" w:eastAsia="Times New Roman" w:hAnsi="Tahoma" w:cs="Tahoma"/>
          <w:lang w:eastAsia="fr-FR"/>
        </w:rPr>
        <w:t>Le journal de chantier sera signé chaque jour par le représentant du Cocontractant et du Maître d’œuvre.</w:t>
      </w:r>
    </w:p>
    <w:p w:rsidR="00823EB0" w:rsidRPr="00823EB0" w:rsidRDefault="00823EB0" w:rsidP="00823EB0">
      <w:pPr>
        <w:spacing w:before="120" w:after="0" w:line="240" w:lineRule="auto"/>
        <w:ind w:left="1418"/>
        <w:jc w:val="both"/>
        <w:rPr>
          <w:rFonts w:ascii="Tahoma" w:eastAsia="Times New Roman" w:hAnsi="Tahoma" w:cs="Tahoma"/>
          <w:lang w:eastAsia="fr-FR"/>
        </w:rPr>
      </w:pPr>
      <w:r w:rsidRPr="00823EB0">
        <w:rPr>
          <w:rFonts w:ascii="Tahoma" w:eastAsia="Times New Roman" w:hAnsi="Tahoma" w:cs="Tahoma"/>
          <w:lang w:eastAsia="fr-FR"/>
        </w:rPr>
        <w:t>Une réunion hebdomadaire, à laquelle participeront obligatoirement le Cocontractant et le Maître d’œuvre, et éventuellement le Chef de service, permettra de discuter de points relatifs à l’exécution du marché, d’évaluer l’avancement des travaux et de préciser tout élément n’ayant pas reçu une définition suffisamment claire dans les termes du contrat ou avant le début des travaux.</w:t>
      </w:r>
    </w:p>
    <w:p w:rsidR="00823EB0" w:rsidRPr="00823EB0" w:rsidRDefault="00823EB0" w:rsidP="00823EB0">
      <w:pPr>
        <w:spacing w:before="120" w:after="0" w:line="240" w:lineRule="auto"/>
        <w:ind w:left="1418"/>
        <w:jc w:val="both"/>
        <w:rPr>
          <w:rFonts w:ascii="Tahoma" w:eastAsia="Times New Roman" w:hAnsi="Tahoma" w:cs="Tahoma"/>
          <w:lang w:eastAsia="fr-FR"/>
        </w:rPr>
      </w:pPr>
      <w:r w:rsidRPr="00823EB0">
        <w:rPr>
          <w:rFonts w:ascii="Tahoma" w:eastAsia="Times New Roman" w:hAnsi="Tahoma" w:cs="Tahoma"/>
          <w:lang w:eastAsia="fr-FR"/>
        </w:rPr>
        <w:t>Le Maître d’œuvre pourra modifier la périodicité des réunions sans que celle-ci puisse être supérieure à 15 jours.</w:t>
      </w:r>
    </w:p>
    <w:p w:rsidR="00823EB0" w:rsidRPr="00823EB0" w:rsidRDefault="00823EB0" w:rsidP="00823EB0">
      <w:pPr>
        <w:spacing w:before="120" w:after="0" w:line="240" w:lineRule="auto"/>
        <w:ind w:left="1418"/>
        <w:jc w:val="both"/>
        <w:rPr>
          <w:rFonts w:ascii="Tahoma" w:eastAsia="Times New Roman" w:hAnsi="Tahoma" w:cs="Tahoma"/>
          <w:lang w:eastAsia="fr-FR"/>
        </w:rPr>
      </w:pPr>
      <w:r w:rsidRPr="00823EB0">
        <w:rPr>
          <w:rFonts w:ascii="Tahoma" w:eastAsia="Times New Roman" w:hAnsi="Tahoma" w:cs="Tahoma"/>
          <w:lang w:eastAsia="fr-FR"/>
        </w:rPr>
        <w:t>Les réunions hebdomadaires permettent au Maître d’œuvre d’avoir une idée précise de l’évolution du chantier et de définir a priori les actions à entreprendre pour respecter les conditions du marché.</w:t>
      </w:r>
    </w:p>
    <w:p w:rsidR="00823EB0" w:rsidRPr="00823EB0" w:rsidRDefault="00823EB0" w:rsidP="00823EB0">
      <w:pPr>
        <w:spacing w:before="120" w:after="0" w:line="240" w:lineRule="auto"/>
        <w:ind w:left="1418"/>
        <w:jc w:val="both"/>
        <w:rPr>
          <w:rFonts w:ascii="Tahoma" w:eastAsia="Times New Roman" w:hAnsi="Tahoma" w:cs="Tahoma"/>
          <w:lang w:eastAsia="fr-FR"/>
        </w:rPr>
      </w:pPr>
      <w:r w:rsidRPr="00823EB0">
        <w:rPr>
          <w:rFonts w:ascii="Tahoma" w:eastAsia="Times New Roman" w:hAnsi="Tahoma" w:cs="Tahoma"/>
          <w:lang w:eastAsia="fr-FR"/>
        </w:rPr>
        <w:t>Ces réunions font l’objet d’un procès-verbal, rédigé par le Maître d’œuvre et signé par le Cocontractant et le Maître d’œuvre.</w:t>
      </w:r>
    </w:p>
    <w:p w:rsidR="00823EB0" w:rsidRPr="00823EB0" w:rsidRDefault="00823EB0" w:rsidP="00823EB0">
      <w:pPr>
        <w:keepNext/>
        <w:numPr>
          <w:ilvl w:val="0"/>
          <w:numId w:val="14"/>
        </w:numPr>
        <w:spacing w:before="240" w:after="60" w:line="240" w:lineRule="auto"/>
        <w:ind w:left="2345"/>
        <w:outlineLvl w:val="1"/>
        <w:rPr>
          <w:rFonts w:ascii="Tahoma" w:eastAsia="Times New Roman" w:hAnsi="Tahoma" w:cs="Tahoma"/>
          <w:b/>
          <w:bCs/>
          <w:iCs/>
        </w:rPr>
      </w:pPr>
      <w:bookmarkStart w:id="362" w:name="_Toc395873279"/>
      <w:bookmarkStart w:id="363" w:name="_Toc441927627"/>
      <w:bookmarkStart w:id="364" w:name="_Toc357607441"/>
      <w:r w:rsidRPr="00823EB0">
        <w:rPr>
          <w:rFonts w:ascii="Tahoma" w:eastAsia="Times New Roman" w:hAnsi="Tahoma" w:cs="Tahoma"/>
          <w:b/>
          <w:bCs/>
          <w:iCs/>
        </w:rPr>
        <w:t>PROGRAMMES D’EXECUTION DES TRAVAUX</w:t>
      </w:r>
      <w:bookmarkEnd w:id="362"/>
      <w:bookmarkEnd w:id="363"/>
      <w:bookmarkEnd w:id="364"/>
    </w:p>
    <w:p w:rsidR="00823EB0" w:rsidRPr="00823EB0" w:rsidRDefault="00823EB0" w:rsidP="00823EB0">
      <w:pPr>
        <w:spacing w:before="120" w:after="0" w:line="240" w:lineRule="auto"/>
        <w:ind w:left="1418"/>
        <w:jc w:val="both"/>
        <w:rPr>
          <w:rFonts w:ascii="Tahoma" w:eastAsia="Times New Roman" w:hAnsi="Tahoma" w:cs="Tahoma"/>
          <w:lang w:eastAsia="fr-FR"/>
        </w:rPr>
      </w:pPr>
      <w:r w:rsidRPr="00823EB0">
        <w:rPr>
          <w:rFonts w:ascii="Tahoma" w:eastAsia="Times New Roman" w:hAnsi="Tahoma" w:cs="Tahoma"/>
          <w:lang w:eastAsia="fr-FR"/>
        </w:rPr>
        <w:t>Le programme d’exécution des travaux doit préciser :</w:t>
      </w:r>
    </w:p>
    <w:p w:rsidR="00823EB0" w:rsidRPr="00823EB0" w:rsidRDefault="00823EB0" w:rsidP="00823EB0">
      <w:pPr>
        <w:numPr>
          <w:ilvl w:val="0"/>
          <w:numId w:val="61"/>
        </w:numPr>
        <w:spacing w:before="120" w:after="0" w:line="240" w:lineRule="auto"/>
        <w:jc w:val="both"/>
        <w:rPr>
          <w:rFonts w:ascii="Tahoma" w:eastAsia="Times New Roman" w:hAnsi="Tahoma" w:cs="Tahoma"/>
          <w:lang w:eastAsia="fr-FR"/>
        </w:rPr>
      </w:pPr>
      <w:r w:rsidRPr="00823EB0">
        <w:rPr>
          <w:rFonts w:ascii="Tahoma" w:eastAsia="Times New Roman" w:hAnsi="Tahoma" w:cs="Tahoma"/>
          <w:lang w:eastAsia="fr-FR"/>
        </w:rPr>
        <w:t>Le schéma itinéraire ;</w:t>
      </w:r>
    </w:p>
    <w:p w:rsidR="00823EB0" w:rsidRPr="00823EB0" w:rsidRDefault="00823EB0" w:rsidP="00823EB0">
      <w:pPr>
        <w:numPr>
          <w:ilvl w:val="0"/>
          <w:numId w:val="61"/>
        </w:numPr>
        <w:spacing w:before="120" w:after="0" w:line="240" w:lineRule="auto"/>
        <w:jc w:val="both"/>
        <w:rPr>
          <w:rFonts w:ascii="Tahoma" w:eastAsia="Times New Roman" w:hAnsi="Tahoma" w:cs="Tahoma"/>
          <w:lang w:eastAsia="fr-FR"/>
        </w:rPr>
      </w:pPr>
      <w:r w:rsidRPr="00823EB0">
        <w:rPr>
          <w:rFonts w:ascii="Tahoma" w:eastAsia="Times New Roman" w:hAnsi="Tahoma" w:cs="Tahoma"/>
          <w:lang w:eastAsia="fr-FR"/>
        </w:rPr>
        <w:t>La description des dispositions et méthodes envisagées pour l'exécution des travaux ;</w:t>
      </w:r>
    </w:p>
    <w:p w:rsidR="00823EB0" w:rsidRPr="00823EB0" w:rsidRDefault="00823EB0" w:rsidP="00823EB0">
      <w:pPr>
        <w:numPr>
          <w:ilvl w:val="0"/>
          <w:numId w:val="61"/>
        </w:numPr>
        <w:spacing w:before="120" w:after="0" w:line="240" w:lineRule="auto"/>
        <w:jc w:val="both"/>
        <w:rPr>
          <w:rFonts w:ascii="Tahoma" w:eastAsia="Times New Roman" w:hAnsi="Tahoma" w:cs="Tahoma"/>
          <w:lang w:eastAsia="fr-FR"/>
        </w:rPr>
      </w:pPr>
      <w:r w:rsidRPr="00823EB0">
        <w:rPr>
          <w:rFonts w:ascii="Tahoma" w:eastAsia="Times New Roman" w:hAnsi="Tahoma" w:cs="Tahoma"/>
          <w:lang w:eastAsia="fr-FR"/>
        </w:rPr>
        <w:t>Les matériels utilisés ;</w:t>
      </w:r>
    </w:p>
    <w:p w:rsidR="00823EB0" w:rsidRPr="00823EB0" w:rsidRDefault="00823EB0" w:rsidP="00823EB0">
      <w:pPr>
        <w:numPr>
          <w:ilvl w:val="0"/>
          <w:numId w:val="61"/>
        </w:numPr>
        <w:spacing w:before="120" w:after="0" w:line="240" w:lineRule="auto"/>
        <w:jc w:val="both"/>
        <w:rPr>
          <w:rFonts w:ascii="Tahoma" w:eastAsia="Times New Roman" w:hAnsi="Tahoma" w:cs="Tahoma"/>
          <w:lang w:eastAsia="fr-FR"/>
        </w:rPr>
      </w:pPr>
      <w:r w:rsidRPr="00823EB0">
        <w:rPr>
          <w:rFonts w:ascii="Tahoma" w:eastAsia="Times New Roman" w:hAnsi="Tahoma" w:cs="Tahoma"/>
          <w:lang w:eastAsia="fr-FR"/>
        </w:rPr>
        <w:t>Les personnels d'encadrement et de coordination du chantier ;</w:t>
      </w:r>
    </w:p>
    <w:p w:rsidR="00823EB0" w:rsidRPr="00823EB0" w:rsidRDefault="00823EB0" w:rsidP="00823EB0">
      <w:pPr>
        <w:numPr>
          <w:ilvl w:val="0"/>
          <w:numId w:val="61"/>
        </w:numPr>
        <w:spacing w:before="120" w:after="0" w:line="240" w:lineRule="auto"/>
        <w:jc w:val="both"/>
        <w:rPr>
          <w:rFonts w:ascii="Tahoma" w:eastAsia="Times New Roman" w:hAnsi="Tahoma" w:cs="Tahoma"/>
          <w:lang w:eastAsia="fr-FR"/>
        </w:rPr>
      </w:pPr>
      <w:r w:rsidRPr="00823EB0">
        <w:rPr>
          <w:rFonts w:ascii="Tahoma" w:eastAsia="Times New Roman" w:hAnsi="Tahoma" w:cs="Tahoma"/>
          <w:lang w:eastAsia="fr-FR"/>
        </w:rPr>
        <w:t>Le planning d'exécution des travaux et de mobilisation des ressources ;</w:t>
      </w:r>
    </w:p>
    <w:p w:rsidR="00823EB0" w:rsidRPr="00823EB0" w:rsidRDefault="00823EB0" w:rsidP="00823EB0">
      <w:pPr>
        <w:numPr>
          <w:ilvl w:val="0"/>
          <w:numId w:val="61"/>
        </w:numPr>
        <w:spacing w:before="120" w:after="0" w:line="240" w:lineRule="auto"/>
        <w:jc w:val="both"/>
        <w:rPr>
          <w:rFonts w:ascii="Tahoma" w:eastAsia="Times New Roman" w:hAnsi="Tahoma" w:cs="Tahoma"/>
          <w:lang w:eastAsia="fr-FR"/>
        </w:rPr>
      </w:pPr>
      <w:r w:rsidRPr="00823EB0">
        <w:rPr>
          <w:rFonts w:ascii="Tahoma" w:eastAsia="Times New Roman" w:hAnsi="Tahoma" w:cs="Tahoma"/>
          <w:lang w:eastAsia="fr-FR"/>
        </w:rPr>
        <w:t>Le plan de gestion de l’environnement et de la qualité ;</w:t>
      </w:r>
    </w:p>
    <w:p w:rsidR="00823EB0" w:rsidRPr="00823EB0" w:rsidRDefault="00823EB0" w:rsidP="00823EB0">
      <w:pPr>
        <w:numPr>
          <w:ilvl w:val="0"/>
          <w:numId w:val="61"/>
        </w:numPr>
        <w:spacing w:before="120" w:after="0" w:line="240" w:lineRule="auto"/>
        <w:jc w:val="both"/>
        <w:rPr>
          <w:rFonts w:ascii="Tahoma" w:eastAsia="Times New Roman" w:hAnsi="Tahoma" w:cs="Tahoma"/>
          <w:lang w:eastAsia="fr-FR"/>
        </w:rPr>
      </w:pPr>
      <w:r w:rsidRPr="00823EB0">
        <w:rPr>
          <w:rFonts w:ascii="Tahoma" w:eastAsia="Times New Roman" w:hAnsi="Tahoma" w:cs="Tahoma"/>
          <w:lang w:eastAsia="fr-FR"/>
        </w:rPr>
        <w:t>Toute information qui pourrait être utile au Maître d’œuvre pour organiser le contrôle.</w:t>
      </w:r>
    </w:p>
    <w:p w:rsidR="00823EB0" w:rsidRPr="00823EB0" w:rsidRDefault="00823EB0" w:rsidP="00823EB0">
      <w:pPr>
        <w:spacing w:before="120" w:after="0" w:line="240" w:lineRule="auto"/>
        <w:ind w:left="1418"/>
        <w:jc w:val="both"/>
        <w:rPr>
          <w:rFonts w:ascii="Tahoma" w:eastAsia="Times New Roman" w:hAnsi="Tahoma" w:cs="Tahoma"/>
          <w:lang w:eastAsia="fr-FR"/>
        </w:rPr>
      </w:pPr>
      <w:r w:rsidRPr="00823EB0">
        <w:rPr>
          <w:rFonts w:ascii="Tahoma" w:eastAsia="Times New Roman" w:hAnsi="Tahoma" w:cs="Tahoma"/>
          <w:lang w:eastAsia="fr-FR"/>
        </w:rPr>
        <w:t>Ce programme sera révisé au cours de l'exécution du chantier autant que de besoin.</w:t>
      </w:r>
    </w:p>
    <w:p w:rsidR="00823EB0" w:rsidRPr="00823EB0" w:rsidRDefault="00823EB0" w:rsidP="00823EB0">
      <w:pPr>
        <w:keepNext/>
        <w:numPr>
          <w:ilvl w:val="0"/>
          <w:numId w:val="14"/>
        </w:numPr>
        <w:spacing w:before="240" w:after="60" w:line="240" w:lineRule="auto"/>
        <w:ind w:left="2345"/>
        <w:outlineLvl w:val="1"/>
        <w:rPr>
          <w:rFonts w:ascii="Tahoma" w:eastAsia="Times New Roman" w:hAnsi="Tahoma" w:cs="Tahoma"/>
          <w:b/>
          <w:bCs/>
          <w:iCs/>
        </w:rPr>
      </w:pPr>
      <w:bookmarkStart w:id="365" w:name="_Toc395873280"/>
      <w:bookmarkStart w:id="366" w:name="_Toc441927628"/>
      <w:bookmarkStart w:id="367" w:name="_Toc357607443"/>
      <w:r w:rsidRPr="00823EB0">
        <w:rPr>
          <w:rFonts w:ascii="Tahoma" w:eastAsia="Times New Roman" w:hAnsi="Tahoma" w:cs="Tahoma"/>
          <w:b/>
          <w:bCs/>
          <w:iCs/>
        </w:rPr>
        <w:t>PLANS DE RECOLEMENT</w:t>
      </w:r>
      <w:bookmarkEnd w:id="365"/>
      <w:bookmarkEnd w:id="366"/>
      <w:bookmarkEnd w:id="367"/>
    </w:p>
    <w:p w:rsidR="00823EB0" w:rsidRPr="00823EB0" w:rsidRDefault="00823EB0" w:rsidP="00823EB0">
      <w:pPr>
        <w:spacing w:before="120" w:after="0" w:line="240" w:lineRule="auto"/>
        <w:ind w:left="1418"/>
        <w:jc w:val="both"/>
        <w:rPr>
          <w:rFonts w:ascii="Tahoma" w:eastAsia="Times New Roman" w:hAnsi="Tahoma" w:cs="Tahoma"/>
          <w:lang w:eastAsia="fr-FR"/>
        </w:rPr>
      </w:pPr>
      <w:r w:rsidRPr="00823EB0">
        <w:rPr>
          <w:rFonts w:ascii="Tahoma" w:eastAsia="Times New Roman" w:hAnsi="Tahoma" w:cs="Tahoma"/>
          <w:lang w:eastAsia="fr-FR"/>
        </w:rPr>
        <w:t>Le Cocontractant fournira les plans de récolement des travaux réalisés au plus tard le jour de la réception provisoire des travaux, y compris les réceptions partielles.</w:t>
      </w:r>
    </w:p>
    <w:p w:rsidR="00823EB0" w:rsidRPr="00823EB0" w:rsidRDefault="00823EB0" w:rsidP="00823EB0">
      <w:pPr>
        <w:spacing w:before="120" w:after="0" w:line="240" w:lineRule="auto"/>
        <w:ind w:left="1418"/>
        <w:jc w:val="both"/>
        <w:rPr>
          <w:rFonts w:ascii="Tahoma" w:eastAsia="Times New Roman" w:hAnsi="Tahoma" w:cs="Tahoma"/>
          <w:lang w:eastAsia="fr-FR"/>
        </w:rPr>
      </w:pPr>
      <w:r w:rsidRPr="00823EB0">
        <w:rPr>
          <w:rFonts w:ascii="Tahoma" w:eastAsia="Times New Roman" w:hAnsi="Tahoma" w:cs="Tahoma"/>
          <w:lang w:eastAsia="fr-FR"/>
        </w:rPr>
        <w:t>Les plans de récolement se présentent sous la forme de matrices routières mentionnant la localisation, la nature, les quantités, les dates d'exécution de toutes les opérations réalisées.</w:t>
      </w:r>
    </w:p>
    <w:p w:rsidR="00823EB0" w:rsidRPr="00823EB0" w:rsidRDefault="00823EB0" w:rsidP="00823EB0">
      <w:pPr>
        <w:spacing w:before="120" w:after="0" w:line="240" w:lineRule="auto"/>
        <w:ind w:left="1418"/>
        <w:jc w:val="both"/>
        <w:rPr>
          <w:rFonts w:ascii="Tahoma" w:eastAsia="Times New Roman" w:hAnsi="Tahoma" w:cs="Tahoma"/>
          <w:lang w:eastAsia="fr-FR"/>
        </w:rPr>
      </w:pPr>
      <w:r w:rsidRPr="00823EB0">
        <w:rPr>
          <w:rFonts w:ascii="Tahoma" w:eastAsia="Times New Roman" w:hAnsi="Tahoma" w:cs="Tahoma"/>
          <w:lang w:eastAsia="fr-FR"/>
        </w:rPr>
        <w:t>Ils comprennent également la liasse des documents justifiant l’exécution des travaux.</w:t>
      </w:r>
    </w:p>
    <w:p w:rsidR="00823EB0" w:rsidRPr="00823EB0" w:rsidRDefault="00823EB0" w:rsidP="00823EB0">
      <w:pPr>
        <w:spacing w:after="0" w:line="240" w:lineRule="auto"/>
        <w:ind w:left="1418"/>
        <w:jc w:val="both"/>
        <w:rPr>
          <w:rFonts w:ascii="Tahoma" w:eastAsia="Times New Roman" w:hAnsi="Tahoma" w:cs="Tahoma"/>
          <w:lang w:eastAsia="fr-FR"/>
        </w:rPr>
      </w:pPr>
    </w:p>
    <w:p w:rsidR="00823EB0" w:rsidRPr="00823EB0" w:rsidRDefault="00823EB0" w:rsidP="00823EB0">
      <w:pPr>
        <w:rPr>
          <w:rFonts w:ascii="Tahoma" w:eastAsia="Times New Roman" w:hAnsi="Tahoma" w:cs="Tahoma"/>
          <w:sz w:val="4"/>
          <w:lang w:eastAsia="fr-FR"/>
        </w:rPr>
      </w:pPr>
      <w:bookmarkStart w:id="368" w:name="_Toc357607444"/>
      <w:bookmarkStart w:id="369" w:name="_Toc395873281"/>
      <w:r w:rsidRPr="00823EB0">
        <w:rPr>
          <w:rFonts w:ascii="Tahoma" w:eastAsia="Times New Roman" w:hAnsi="Tahoma" w:cs="Tahoma"/>
          <w:lang w:eastAsia="fr-FR"/>
        </w:rPr>
        <w:br w:type="page"/>
      </w:r>
      <w:bookmarkStart w:id="370" w:name="_Toc441927629"/>
    </w:p>
    <w:p w:rsidR="00823EB0" w:rsidRPr="00823EB0" w:rsidRDefault="00823EB0" w:rsidP="00823EB0">
      <w:pPr>
        <w:keepNext/>
        <w:spacing w:before="240" w:after="60" w:line="240" w:lineRule="auto"/>
        <w:outlineLvl w:val="0"/>
        <w:rPr>
          <w:rFonts w:ascii="Tahoma" w:eastAsia="Times New Roman" w:hAnsi="Tahoma" w:cs="Tahoma"/>
          <w:b/>
          <w:bCs/>
          <w:kern w:val="32"/>
        </w:rPr>
      </w:pPr>
      <w:r w:rsidRPr="00823EB0">
        <w:rPr>
          <w:rFonts w:ascii="Tahoma" w:eastAsia="Times New Roman" w:hAnsi="Tahoma" w:cs="Tahoma"/>
          <w:b/>
          <w:bCs/>
          <w:kern w:val="32"/>
        </w:rPr>
        <w:lastRenderedPageBreak/>
        <w:t>CHAPITRE II : PROVENANCE, QUALITE ET PREPARATION DES MATERIAUX</w:t>
      </w:r>
      <w:bookmarkEnd w:id="368"/>
      <w:bookmarkEnd w:id="369"/>
      <w:bookmarkEnd w:id="370"/>
    </w:p>
    <w:p w:rsidR="00823EB0" w:rsidRPr="00823EB0" w:rsidRDefault="00823EB0" w:rsidP="00823EB0">
      <w:pPr>
        <w:keepNext/>
        <w:numPr>
          <w:ilvl w:val="0"/>
          <w:numId w:val="14"/>
        </w:numPr>
        <w:spacing w:before="240" w:after="60" w:line="240" w:lineRule="auto"/>
        <w:ind w:left="2345"/>
        <w:outlineLvl w:val="1"/>
        <w:rPr>
          <w:rFonts w:ascii="Tahoma" w:eastAsia="Times New Roman" w:hAnsi="Tahoma" w:cs="Tahoma"/>
          <w:b/>
          <w:bCs/>
          <w:iCs/>
        </w:rPr>
      </w:pPr>
      <w:bookmarkStart w:id="371" w:name="_Toc357607445"/>
      <w:bookmarkStart w:id="372" w:name="_Toc395873282"/>
      <w:bookmarkStart w:id="373" w:name="_Toc441927630"/>
      <w:r w:rsidRPr="00823EB0">
        <w:rPr>
          <w:rFonts w:ascii="Tahoma" w:eastAsia="Times New Roman" w:hAnsi="Tahoma" w:cs="Tahoma"/>
          <w:b/>
          <w:bCs/>
          <w:iCs/>
        </w:rPr>
        <w:t>:</w:t>
      </w:r>
      <w:bookmarkStart w:id="374" w:name="_Toc357607446"/>
      <w:bookmarkEnd w:id="371"/>
      <w:r w:rsidRPr="00823EB0">
        <w:rPr>
          <w:rFonts w:ascii="Tahoma" w:eastAsia="Times New Roman" w:hAnsi="Tahoma" w:cs="Tahoma"/>
          <w:b/>
          <w:bCs/>
          <w:iCs/>
        </w:rPr>
        <w:t xml:space="preserve"> PROVENANCE DES MATERIAUX</w:t>
      </w:r>
      <w:bookmarkEnd w:id="372"/>
      <w:bookmarkEnd w:id="373"/>
      <w:bookmarkEnd w:id="374"/>
    </w:p>
    <w:p w:rsidR="00823EB0" w:rsidRPr="00823EB0" w:rsidRDefault="00823EB0" w:rsidP="00823EB0">
      <w:pPr>
        <w:spacing w:after="0" w:line="240" w:lineRule="auto"/>
        <w:rPr>
          <w:rFonts w:ascii="Tahoma" w:eastAsia="Times New Roman" w:hAnsi="Tahoma" w:cs="Tahoma"/>
          <w:lang w:eastAsia="fr-FR"/>
        </w:rPr>
      </w:pPr>
    </w:p>
    <w:p w:rsidR="00823EB0" w:rsidRPr="00823EB0" w:rsidRDefault="00823EB0" w:rsidP="00823EB0">
      <w:pPr>
        <w:keepNext/>
        <w:spacing w:before="240" w:after="60" w:line="240" w:lineRule="auto"/>
        <w:outlineLvl w:val="2"/>
        <w:rPr>
          <w:rFonts w:ascii="Tahoma" w:eastAsia="Times New Roman" w:hAnsi="Tahoma" w:cs="Tahoma"/>
          <w:b/>
          <w:bCs/>
        </w:rPr>
      </w:pPr>
      <w:bookmarkStart w:id="375" w:name="_Toc441927631"/>
      <w:r w:rsidRPr="00823EB0">
        <w:rPr>
          <w:rFonts w:ascii="Tahoma" w:eastAsia="Times New Roman" w:hAnsi="Tahoma" w:cs="Tahoma"/>
          <w:b/>
          <w:bCs/>
        </w:rPr>
        <w:t>9.1</w:t>
      </w:r>
      <w:r w:rsidRPr="00823EB0">
        <w:rPr>
          <w:rFonts w:ascii="Tahoma" w:eastAsia="Times New Roman" w:hAnsi="Tahoma" w:cs="Tahoma"/>
          <w:b/>
          <w:bCs/>
        </w:rPr>
        <w:tab/>
        <w:t>Dispositions générales</w:t>
      </w:r>
      <w:bookmarkEnd w:id="375"/>
    </w:p>
    <w:p w:rsidR="00823EB0" w:rsidRPr="00823EB0" w:rsidRDefault="00823EB0" w:rsidP="00823EB0">
      <w:pPr>
        <w:widowControl w:val="0"/>
        <w:spacing w:after="0" w:line="240" w:lineRule="auto"/>
        <w:ind w:left="142" w:hanging="142"/>
        <w:jc w:val="both"/>
        <w:rPr>
          <w:rFonts w:ascii="Tahoma" w:eastAsia="Times New Roman" w:hAnsi="Tahoma" w:cs="Tahoma"/>
          <w:lang w:eastAsia="fr-FR"/>
        </w:rPr>
      </w:pPr>
      <w:r w:rsidRPr="00823EB0">
        <w:rPr>
          <w:rFonts w:ascii="Tahoma" w:eastAsia="Times New Roman" w:hAnsi="Tahoma" w:cs="Tahoma"/>
          <w:lang w:eastAsia="fr-FR"/>
        </w:rPr>
        <w:t>Les fournitures de tous les matériaux pour terrassements et chaussées ou entrant dans la composition des ouvrages hydrauliques incombent au Cocontractant.</w:t>
      </w:r>
    </w:p>
    <w:p w:rsidR="00823EB0" w:rsidRPr="00823EB0" w:rsidRDefault="00823EB0" w:rsidP="00823EB0">
      <w:pPr>
        <w:widowControl w:val="0"/>
        <w:spacing w:after="0" w:line="240" w:lineRule="auto"/>
        <w:ind w:left="142" w:hanging="142"/>
        <w:jc w:val="both"/>
        <w:rPr>
          <w:rFonts w:ascii="Tahoma" w:eastAsia="Times New Roman" w:hAnsi="Tahoma" w:cs="Tahoma"/>
          <w:sz w:val="10"/>
          <w:szCs w:val="10"/>
          <w:lang w:eastAsia="fr-FR"/>
        </w:rPr>
      </w:pPr>
    </w:p>
    <w:p w:rsidR="00823EB0" w:rsidRPr="00823EB0" w:rsidRDefault="00823EB0" w:rsidP="00823EB0">
      <w:pPr>
        <w:widowControl w:val="0"/>
        <w:spacing w:after="0" w:line="240" w:lineRule="auto"/>
        <w:ind w:left="142" w:hanging="142"/>
        <w:jc w:val="both"/>
        <w:rPr>
          <w:rFonts w:ascii="Tahoma" w:eastAsia="Times New Roman" w:hAnsi="Tahoma" w:cs="Tahoma"/>
          <w:lang w:eastAsia="fr-FR"/>
        </w:rPr>
      </w:pPr>
      <w:r w:rsidRPr="00823EB0">
        <w:rPr>
          <w:rFonts w:ascii="Tahoma" w:eastAsia="Times New Roman" w:hAnsi="Tahoma" w:cs="Tahoma"/>
          <w:lang w:eastAsia="fr-FR"/>
        </w:rPr>
        <w:t>Le Cocontractant devra s'assurer auprès des fabricants et fournisseurs qu'ils acceptent les prescriptions du présent CCTP, tant en ce qui concerne la qualité des matériaux et produits que les conditions de contrôle et d'essais.</w:t>
      </w:r>
    </w:p>
    <w:p w:rsidR="00823EB0" w:rsidRPr="00823EB0" w:rsidRDefault="00823EB0" w:rsidP="00823EB0">
      <w:pPr>
        <w:widowControl w:val="0"/>
        <w:spacing w:after="0" w:line="240" w:lineRule="auto"/>
        <w:ind w:left="142" w:hanging="142"/>
        <w:jc w:val="both"/>
        <w:rPr>
          <w:rFonts w:ascii="Tahoma" w:eastAsia="Times New Roman" w:hAnsi="Tahoma" w:cs="Tahoma"/>
          <w:sz w:val="10"/>
          <w:szCs w:val="10"/>
          <w:lang w:eastAsia="fr-FR"/>
        </w:rPr>
      </w:pPr>
    </w:p>
    <w:p w:rsidR="00823EB0" w:rsidRPr="00823EB0" w:rsidRDefault="00823EB0" w:rsidP="00823EB0">
      <w:pPr>
        <w:widowControl w:val="0"/>
        <w:spacing w:after="0" w:line="240" w:lineRule="auto"/>
        <w:ind w:left="142" w:hanging="142"/>
        <w:jc w:val="both"/>
        <w:rPr>
          <w:rFonts w:ascii="Tahoma" w:eastAsia="Times New Roman" w:hAnsi="Tahoma" w:cs="Tahoma"/>
          <w:lang w:eastAsia="fr-FR"/>
        </w:rPr>
      </w:pPr>
      <w:r w:rsidRPr="00823EB0">
        <w:rPr>
          <w:rFonts w:ascii="Tahoma" w:eastAsia="Times New Roman" w:hAnsi="Tahoma" w:cs="Tahoma"/>
          <w:lang w:eastAsia="fr-FR"/>
        </w:rPr>
        <w:t>Le Cocontractant devra soumettre la provenance de tous les matériaux destinés à l'exécution du présent marché à l'agrément du Maître d’œuvre avant leur mise en œuvre, et en temps utile, pour respecter le programme d'exécution des travaux.</w:t>
      </w:r>
    </w:p>
    <w:p w:rsidR="00823EB0" w:rsidRPr="00823EB0" w:rsidRDefault="00823EB0" w:rsidP="00823EB0">
      <w:pPr>
        <w:widowControl w:val="0"/>
        <w:spacing w:after="0" w:line="240" w:lineRule="auto"/>
        <w:ind w:left="142" w:hanging="142"/>
        <w:jc w:val="both"/>
        <w:rPr>
          <w:rFonts w:ascii="Tahoma" w:eastAsia="Times New Roman" w:hAnsi="Tahoma" w:cs="Tahoma"/>
          <w:sz w:val="10"/>
          <w:szCs w:val="10"/>
          <w:lang w:eastAsia="fr-FR"/>
        </w:rPr>
      </w:pPr>
    </w:p>
    <w:p w:rsidR="00823EB0" w:rsidRPr="00823EB0" w:rsidRDefault="00823EB0" w:rsidP="00823EB0">
      <w:pPr>
        <w:widowControl w:val="0"/>
        <w:spacing w:after="0" w:line="240" w:lineRule="auto"/>
        <w:ind w:left="142" w:hanging="142"/>
        <w:jc w:val="both"/>
        <w:rPr>
          <w:rFonts w:ascii="Tahoma" w:eastAsia="Times New Roman" w:hAnsi="Tahoma" w:cs="Tahoma"/>
          <w:lang w:eastAsia="fr-FR"/>
        </w:rPr>
      </w:pPr>
      <w:r w:rsidRPr="00823EB0">
        <w:rPr>
          <w:rFonts w:ascii="Tahoma" w:eastAsia="Times New Roman" w:hAnsi="Tahoma" w:cs="Tahoma"/>
          <w:lang w:eastAsia="fr-FR"/>
        </w:rPr>
        <w:t>En cours des travaux, le Cocontractant ne pourra modifier l'origine des matériaux des produits fabriqués qu'avec l'autorisation écrite du Maître d’œuvre, sous réserve que les matériaux et produits de remplacement soient de qualité équivalente et répondent aux mêmes prescriptions concernant leur conformité aux normes en vigueur.</w:t>
      </w:r>
    </w:p>
    <w:p w:rsidR="00823EB0" w:rsidRPr="00823EB0" w:rsidRDefault="00823EB0" w:rsidP="00823EB0">
      <w:pPr>
        <w:keepNext/>
        <w:spacing w:before="240" w:after="60" w:line="240" w:lineRule="auto"/>
        <w:outlineLvl w:val="2"/>
        <w:rPr>
          <w:rFonts w:ascii="Tahoma" w:eastAsia="Times New Roman" w:hAnsi="Tahoma" w:cs="Tahoma"/>
          <w:b/>
          <w:bCs/>
        </w:rPr>
      </w:pPr>
      <w:bookmarkStart w:id="376" w:name="_Toc441927632"/>
      <w:r w:rsidRPr="00823EB0">
        <w:rPr>
          <w:rFonts w:ascii="Tahoma" w:eastAsia="Times New Roman" w:hAnsi="Tahoma" w:cs="Tahoma"/>
          <w:b/>
          <w:bCs/>
        </w:rPr>
        <w:t>9.2</w:t>
      </w:r>
      <w:r w:rsidRPr="00823EB0">
        <w:rPr>
          <w:rFonts w:ascii="Tahoma" w:eastAsia="Times New Roman" w:hAnsi="Tahoma" w:cs="Tahoma"/>
          <w:b/>
          <w:bCs/>
        </w:rPr>
        <w:tab/>
        <w:t>Matériaux pour remblai</w:t>
      </w:r>
      <w:bookmarkEnd w:id="376"/>
    </w:p>
    <w:p w:rsidR="00823EB0" w:rsidRPr="00823EB0" w:rsidRDefault="00823EB0" w:rsidP="00823EB0">
      <w:pPr>
        <w:spacing w:before="120" w:after="0" w:line="240" w:lineRule="auto"/>
        <w:ind w:firstLine="360"/>
        <w:jc w:val="both"/>
        <w:rPr>
          <w:rFonts w:ascii="Tahoma" w:eastAsia="Times New Roman" w:hAnsi="Tahoma" w:cs="Tahoma"/>
          <w:lang w:eastAsia="fr-FR"/>
        </w:rPr>
      </w:pPr>
      <w:r w:rsidRPr="00823EB0">
        <w:rPr>
          <w:rFonts w:ascii="Tahoma" w:eastAsia="Times New Roman" w:hAnsi="Tahoma" w:cs="Tahoma"/>
          <w:lang w:eastAsia="fr-FR"/>
        </w:rPr>
        <w:t>Le Cocontractant devra choisir des emplacements d’emprunts et les soumettre à l’agrément du Maître d’œuvre  dont le refus vaudra obligation au Cocontractant de rechercher de nouveaux sites d’emprunts sans que celui-ci puisse prétendre à une quelconque indemnité.</w:t>
      </w:r>
    </w:p>
    <w:p w:rsidR="00823EB0" w:rsidRPr="00823EB0" w:rsidRDefault="00823EB0" w:rsidP="00823EB0">
      <w:pPr>
        <w:spacing w:before="120" w:after="120" w:line="240" w:lineRule="auto"/>
        <w:jc w:val="both"/>
        <w:rPr>
          <w:rFonts w:ascii="Tahoma" w:eastAsia="Times New Roman" w:hAnsi="Tahoma" w:cs="Tahoma"/>
          <w:lang w:eastAsia="fr-FR"/>
        </w:rPr>
      </w:pPr>
      <w:r w:rsidRPr="00823EB0">
        <w:rPr>
          <w:rFonts w:ascii="Tahoma" w:eastAsia="Times New Roman" w:hAnsi="Tahoma" w:cs="Tahoma"/>
          <w:lang w:eastAsia="fr-FR"/>
        </w:rPr>
        <w:t>Lorsque l’emplacement d’un emprunt choisi par le Cocontractant aura été agréé, il devra y faire un nombre suffisant de sondages et remettre au Maître d’œuvre  un dossier technique portant sur :</w:t>
      </w:r>
    </w:p>
    <w:p w:rsidR="00823EB0" w:rsidRPr="00823EB0" w:rsidRDefault="00823EB0" w:rsidP="00823EB0">
      <w:pPr>
        <w:numPr>
          <w:ilvl w:val="0"/>
          <w:numId w:val="62"/>
        </w:numPr>
        <w:spacing w:after="120" w:line="240" w:lineRule="auto"/>
        <w:ind w:left="786"/>
        <w:jc w:val="both"/>
        <w:rPr>
          <w:rFonts w:ascii="Tahoma" w:eastAsia="Times New Roman" w:hAnsi="Tahoma" w:cs="Tahoma"/>
          <w:lang w:eastAsia="fr-FR"/>
        </w:rPr>
      </w:pPr>
      <w:r w:rsidRPr="00823EB0">
        <w:rPr>
          <w:rFonts w:ascii="Tahoma" w:eastAsia="Times New Roman" w:hAnsi="Tahoma" w:cs="Tahoma"/>
          <w:lang w:eastAsia="fr-FR"/>
        </w:rPr>
        <w:t>La localisation de l’emprunt ;</w:t>
      </w:r>
    </w:p>
    <w:p w:rsidR="00823EB0" w:rsidRPr="00823EB0" w:rsidRDefault="00823EB0" w:rsidP="00823EB0">
      <w:pPr>
        <w:numPr>
          <w:ilvl w:val="0"/>
          <w:numId w:val="62"/>
        </w:numPr>
        <w:spacing w:after="120" w:line="240" w:lineRule="auto"/>
        <w:ind w:left="786"/>
        <w:jc w:val="both"/>
        <w:rPr>
          <w:rFonts w:ascii="Tahoma" w:eastAsia="Times New Roman" w:hAnsi="Tahoma" w:cs="Tahoma"/>
          <w:lang w:eastAsia="fr-FR"/>
        </w:rPr>
      </w:pPr>
      <w:r w:rsidRPr="00823EB0">
        <w:rPr>
          <w:rFonts w:ascii="Tahoma" w:eastAsia="Times New Roman" w:hAnsi="Tahoma" w:cs="Tahoma"/>
          <w:lang w:eastAsia="fr-FR"/>
        </w:rPr>
        <w:t>L’épaisseur de la découverte ;</w:t>
      </w:r>
    </w:p>
    <w:p w:rsidR="00823EB0" w:rsidRPr="00823EB0" w:rsidRDefault="00823EB0" w:rsidP="00823EB0">
      <w:pPr>
        <w:numPr>
          <w:ilvl w:val="0"/>
          <w:numId w:val="62"/>
        </w:numPr>
        <w:spacing w:after="120" w:line="240" w:lineRule="auto"/>
        <w:ind w:left="786"/>
        <w:jc w:val="both"/>
        <w:rPr>
          <w:rFonts w:ascii="Tahoma" w:eastAsia="Times New Roman" w:hAnsi="Tahoma" w:cs="Tahoma"/>
          <w:lang w:eastAsia="fr-FR"/>
        </w:rPr>
      </w:pPr>
      <w:r w:rsidRPr="00823EB0">
        <w:rPr>
          <w:rFonts w:ascii="Tahoma" w:eastAsia="Times New Roman" w:hAnsi="Tahoma" w:cs="Tahoma"/>
          <w:lang w:eastAsia="fr-FR"/>
        </w:rPr>
        <w:t>La puissance de l’emprunt.</w:t>
      </w:r>
    </w:p>
    <w:p w:rsidR="00823EB0" w:rsidRPr="00823EB0" w:rsidRDefault="00823EB0" w:rsidP="00823EB0">
      <w:pPr>
        <w:spacing w:after="120"/>
        <w:jc w:val="both"/>
        <w:rPr>
          <w:rFonts w:ascii="Tahoma" w:eastAsia="Times New Roman" w:hAnsi="Tahoma" w:cs="Tahoma"/>
          <w:lang w:eastAsia="fr-FR"/>
        </w:rPr>
      </w:pPr>
      <w:r w:rsidRPr="00823EB0">
        <w:rPr>
          <w:rFonts w:ascii="Tahoma" w:eastAsia="Times New Roman" w:hAnsi="Tahoma" w:cs="Tahoma"/>
          <w:lang w:eastAsia="fr-FR"/>
        </w:rPr>
        <w:t>Pour chaque emprunt, ce dossier devra comporter les résultats des essais suivants :</w:t>
      </w:r>
    </w:p>
    <w:p w:rsidR="00823EB0" w:rsidRPr="00823EB0" w:rsidRDefault="00823EB0" w:rsidP="00823EB0">
      <w:pPr>
        <w:numPr>
          <w:ilvl w:val="0"/>
          <w:numId w:val="62"/>
        </w:numPr>
        <w:spacing w:after="120" w:line="240" w:lineRule="auto"/>
        <w:ind w:left="786"/>
        <w:jc w:val="both"/>
        <w:rPr>
          <w:rFonts w:ascii="Tahoma" w:eastAsia="Times New Roman" w:hAnsi="Tahoma" w:cs="Tahoma"/>
          <w:lang w:eastAsia="fr-FR"/>
        </w:rPr>
      </w:pPr>
      <w:r w:rsidRPr="00823EB0">
        <w:rPr>
          <w:rFonts w:ascii="Tahoma" w:eastAsia="Times New Roman" w:hAnsi="Tahoma" w:cs="Tahoma"/>
          <w:lang w:eastAsia="fr-FR"/>
        </w:rPr>
        <w:t>5 teneurs en eau naturelle ;</w:t>
      </w:r>
    </w:p>
    <w:p w:rsidR="00823EB0" w:rsidRPr="00823EB0" w:rsidRDefault="00823EB0" w:rsidP="00823EB0">
      <w:pPr>
        <w:numPr>
          <w:ilvl w:val="0"/>
          <w:numId w:val="62"/>
        </w:numPr>
        <w:spacing w:after="120" w:line="240" w:lineRule="auto"/>
        <w:ind w:left="786"/>
        <w:jc w:val="both"/>
        <w:rPr>
          <w:rFonts w:ascii="Tahoma" w:eastAsia="Times New Roman" w:hAnsi="Tahoma" w:cs="Tahoma"/>
          <w:lang w:eastAsia="fr-FR"/>
        </w:rPr>
      </w:pPr>
      <w:r w:rsidRPr="00823EB0">
        <w:rPr>
          <w:rFonts w:ascii="Tahoma" w:eastAsia="Times New Roman" w:hAnsi="Tahoma" w:cs="Tahoma"/>
          <w:lang w:eastAsia="fr-FR"/>
        </w:rPr>
        <w:t>5 analyses granulométriques ;</w:t>
      </w:r>
    </w:p>
    <w:p w:rsidR="00823EB0" w:rsidRPr="00823EB0" w:rsidRDefault="00823EB0" w:rsidP="00823EB0">
      <w:pPr>
        <w:numPr>
          <w:ilvl w:val="0"/>
          <w:numId w:val="62"/>
        </w:numPr>
        <w:spacing w:after="120" w:line="240" w:lineRule="auto"/>
        <w:ind w:left="786"/>
        <w:jc w:val="both"/>
        <w:rPr>
          <w:rFonts w:ascii="Tahoma" w:eastAsia="Times New Roman" w:hAnsi="Tahoma" w:cs="Tahoma"/>
          <w:lang w:eastAsia="fr-FR"/>
        </w:rPr>
      </w:pPr>
      <w:r w:rsidRPr="00823EB0">
        <w:rPr>
          <w:rFonts w:ascii="Tahoma" w:eastAsia="Times New Roman" w:hAnsi="Tahoma" w:cs="Tahoma"/>
          <w:lang w:eastAsia="fr-FR"/>
        </w:rPr>
        <w:t>5 limites d’Atterberg ;</w:t>
      </w:r>
    </w:p>
    <w:p w:rsidR="00823EB0" w:rsidRPr="00823EB0" w:rsidRDefault="00823EB0" w:rsidP="00823EB0">
      <w:pPr>
        <w:numPr>
          <w:ilvl w:val="0"/>
          <w:numId w:val="62"/>
        </w:numPr>
        <w:spacing w:after="120" w:line="240" w:lineRule="auto"/>
        <w:ind w:left="786"/>
        <w:jc w:val="both"/>
        <w:rPr>
          <w:rFonts w:ascii="Tahoma" w:eastAsia="Times New Roman" w:hAnsi="Tahoma" w:cs="Tahoma"/>
          <w:lang w:eastAsia="fr-FR"/>
        </w:rPr>
      </w:pPr>
      <w:r w:rsidRPr="00823EB0">
        <w:rPr>
          <w:rFonts w:ascii="Tahoma" w:eastAsia="Times New Roman" w:hAnsi="Tahoma" w:cs="Tahoma"/>
          <w:lang w:eastAsia="fr-FR"/>
        </w:rPr>
        <w:t>5 Proctor modifié ;</w:t>
      </w:r>
    </w:p>
    <w:p w:rsidR="00823EB0" w:rsidRPr="00823EB0" w:rsidRDefault="00823EB0" w:rsidP="00823EB0">
      <w:pPr>
        <w:numPr>
          <w:ilvl w:val="0"/>
          <w:numId w:val="62"/>
        </w:numPr>
        <w:spacing w:after="120" w:line="240" w:lineRule="auto"/>
        <w:ind w:left="786"/>
        <w:jc w:val="both"/>
        <w:rPr>
          <w:rFonts w:ascii="Tahoma" w:eastAsia="Times New Roman" w:hAnsi="Tahoma" w:cs="Tahoma"/>
          <w:lang w:eastAsia="fr-FR"/>
        </w:rPr>
      </w:pPr>
      <w:r w:rsidRPr="00823EB0">
        <w:rPr>
          <w:rFonts w:ascii="Tahoma" w:eastAsia="Times New Roman" w:hAnsi="Tahoma" w:cs="Tahoma"/>
          <w:lang w:eastAsia="fr-FR"/>
        </w:rPr>
        <w:t>3 CBR.</w:t>
      </w:r>
    </w:p>
    <w:p w:rsidR="00823EB0" w:rsidRPr="00823EB0" w:rsidRDefault="00823EB0" w:rsidP="00823EB0">
      <w:pPr>
        <w:spacing w:before="120" w:after="0" w:line="240" w:lineRule="auto"/>
        <w:jc w:val="both"/>
        <w:rPr>
          <w:rFonts w:ascii="Tahoma" w:eastAsia="Times New Roman" w:hAnsi="Tahoma" w:cs="Tahoma"/>
          <w:lang w:eastAsia="fr-FR"/>
        </w:rPr>
      </w:pPr>
      <w:r w:rsidRPr="00823EB0">
        <w:rPr>
          <w:rFonts w:ascii="Tahoma" w:eastAsia="Times New Roman" w:hAnsi="Tahoma" w:cs="Tahoma"/>
          <w:lang w:eastAsia="fr-FR"/>
        </w:rPr>
        <w:t>Le Cocontractant ne pourra commencer à exploiter la carrière identifiée qu’après le contrôle de qualité effectué par le Maître d’œuvre  et l’autorisation écrite donnée par ce dernier.</w:t>
      </w:r>
    </w:p>
    <w:p w:rsidR="00823EB0" w:rsidRPr="00823EB0" w:rsidRDefault="00823EB0" w:rsidP="00823EB0">
      <w:pPr>
        <w:spacing w:before="120" w:after="0" w:line="240" w:lineRule="auto"/>
        <w:jc w:val="both"/>
        <w:rPr>
          <w:rFonts w:ascii="Tahoma" w:eastAsia="Times New Roman" w:hAnsi="Tahoma" w:cs="Tahoma"/>
          <w:lang w:eastAsia="fr-FR"/>
        </w:rPr>
      </w:pPr>
      <w:r w:rsidRPr="00823EB0">
        <w:rPr>
          <w:rFonts w:ascii="Tahoma" w:eastAsia="Times New Roman" w:hAnsi="Tahoma" w:cs="Tahoma"/>
          <w:lang w:eastAsia="fr-FR"/>
        </w:rPr>
        <w:t>Le Maître d’œuvre  pourra retirer l’autorisation à tout moment dès que la chambre d’extraction ne donnera plus de matériaux de bonne qualité, le Cocontractant ne pouvant prétendre à aucune indemnité.</w:t>
      </w:r>
    </w:p>
    <w:p w:rsidR="00823EB0" w:rsidRPr="00823EB0" w:rsidRDefault="00823EB0" w:rsidP="00823EB0">
      <w:pPr>
        <w:spacing w:before="120" w:after="0" w:line="240" w:lineRule="auto"/>
        <w:jc w:val="both"/>
        <w:rPr>
          <w:rFonts w:ascii="Tahoma" w:eastAsia="Times New Roman" w:hAnsi="Tahoma" w:cs="Tahoma"/>
          <w:lang w:eastAsia="fr-FR"/>
        </w:rPr>
      </w:pPr>
      <w:r w:rsidRPr="00823EB0">
        <w:rPr>
          <w:rFonts w:ascii="Tahoma" w:eastAsia="Times New Roman" w:hAnsi="Tahoma" w:cs="Tahoma"/>
          <w:lang w:eastAsia="fr-FR"/>
        </w:rPr>
        <w:t>Le débroussaillement, le décapage de la terre végétale et de la découverte, l'abattage d’arbres requis pour l’exploitation des emprunts sont à la charge du Cocontractant et ne donneront pas droit à une rémunération explicite.</w:t>
      </w:r>
    </w:p>
    <w:p w:rsidR="00823EB0" w:rsidRPr="00823EB0" w:rsidRDefault="00823EB0" w:rsidP="00823EB0">
      <w:pPr>
        <w:spacing w:before="120" w:after="240" w:line="240" w:lineRule="auto"/>
        <w:jc w:val="both"/>
        <w:rPr>
          <w:rFonts w:ascii="Tahoma" w:eastAsia="Times New Roman" w:hAnsi="Tahoma" w:cs="Tahoma"/>
          <w:lang w:eastAsia="fr-FR"/>
        </w:rPr>
      </w:pPr>
    </w:p>
    <w:p w:rsidR="00823EB0" w:rsidRPr="00823EB0" w:rsidRDefault="00823EB0" w:rsidP="00823EB0">
      <w:pPr>
        <w:spacing w:before="120" w:after="240" w:line="240" w:lineRule="auto"/>
        <w:jc w:val="both"/>
        <w:rPr>
          <w:rFonts w:ascii="Tahoma" w:eastAsia="Times New Roman" w:hAnsi="Tahoma" w:cs="Tahoma"/>
          <w:lang w:eastAsia="fr-FR"/>
        </w:rPr>
      </w:pPr>
    </w:p>
    <w:p w:rsidR="00823EB0" w:rsidRPr="00823EB0" w:rsidRDefault="00823EB0" w:rsidP="00823EB0">
      <w:pPr>
        <w:spacing w:before="120" w:after="240" w:line="240" w:lineRule="auto"/>
        <w:jc w:val="both"/>
        <w:rPr>
          <w:rFonts w:ascii="Tahoma" w:eastAsia="Times New Roman" w:hAnsi="Tahoma" w:cs="Tahoma"/>
          <w:lang w:eastAsia="fr-FR"/>
        </w:rPr>
      </w:pPr>
      <w:r w:rsidRPr="00823EB0">
        <w:rPr>
          <w:rFonts w:ascii="Tahoma" w:eastAsia="Times New Roman" w:hAnsi="Tahoma" w:cs="Tahoma"/>
          <w:lang w:eastAsia="fr-FR"/>
        </w:rPr>
        <w:t>Les anciens sites d’emprunts ne pourront être exploités que si le Cocontractant a fourni les preuves qu’il y subsiste encore des matériaux ayant les caractéristiques requises.</w:t>
      </w:r>
    </w:p>
    <w:p w:rsidR="00823EB0" w:rsidRPr="00823EB0" w:rsidRDefault="00823EB0" w:rsidP="00823EB0">
      <w:pPr>
        <w:keepNext/>
        <w:spacing w:before="240" w:after="60" w:line="240" w:lineRule="auto"/>
        <w:outlineLvl w:val="2"/>
        <w:rPr>
          <w:rFonts w:ascii="Tahoma" w:eastAsia="Times New Roman" w:hAnsi="Tahoma" w:cs="Tahoma"/>
          <w:b/>
          <w:bCs/>
        </w:rPr>
      </w:pPr>
      <w:bookmarkStart w:id="377" w:name="_Toc441927633"/>
      <w:r w:rsidRPr="00823EB0">
        <w:rPr>
          <w:rFonts w:ascii="Tahoma" w:eastAsia="Times New Roman" w:hAnsi="Tahoma" w:cs="Tahoma"/>
          <w:b/>
          <w:bCs/>
        </w:rPr>
        <w:lastRenderedPageBreak/>
        <w:t>9.3</w:t>
      </w:r>
      <w:r w:rsidRPr="00823EB0">
        <w:rPr>
          <w:rFonts w:ascii="Tahoma" w:eastAsia="Times New Roman" w:hAnsi="Tahoma" w:cs="Tahoma"/>
          <w:b/>
          <w:bCs/>
        </w:rPr>
        <w:tab/>
        <w:t>Produits stabilisants</w:t>
      </w:r>
      <w:bookmarkEnd w:id="377"/>
      <w:r w:rsidRPr="00823EB0">
        <w:rPr>
          <w:rFonts w:ascii="Tahoma" w:eastAsia="Times New Roman" w:hAnsi="Tahoma" w:cs="Tahoma"/>
          <w:bCs/>
        </w:rPr>
        <w:t>(éventuellement)</w:t>
      </w:r>
    </w:p>
    <w:p w:rsidR="00823EB0" w:rsidRPr="00823EB0" w:rsidRDefault="00823EB0" w:rsidP="00823EB0">
      <w:pPr>
        <w:spacing w:before="120" w:after="0" w:line="240" w:lineRule="auto"/>
        <w:ind w:firstLine="720"/>
        <w:jc w:val="both"/>
        <w:rPr>
          <w:rFonts w:ascii="Tahoma" w:eastAsia="Times New Roman" w:hAnsi="Tahoma" w:cs="Tahoma"/>
          <w:lang w:eastAsia="fr-FR"/>
        </w:rPr>
      </w:pPr>
      <w:r w:rsidRPr="00823EB0">
        <w:rPr>
          <w:rFonts w:ascii="Tahoma" w:eastAsia="Times New Roman" w:hAnsi="Tahoma" w:cs="Tahoma"/>
          <w:lang w:eastAsia="fr-FR"/>
        </w:rPr>
        <w:t>Les produits stabilisants agréés restent jusqu’ici entièrement importés et devront provenir par conséquent, des usines de pays de fabrication avec toutes les indications de leur originalité possibles.</w:t>
      </w:r>
    </w:p>
    <w:p w:rsidR="00823EB0" w:rsidRPr="00823EB0" w:rsidRDefault="00823EB0" w:rsidP="00823EB0">
      <w:pPr>
        <w:spacing w:before="120" w:after="0" w:line="240" w:lineRule="auto"/>
        <w:jc w:val="both"/>
        <w:rPr>
          <w:rFonts w:ascii="Tahoma" w:eastAsia="Times New Roman" w:hAnsi="Tahoma" w:cs="Tahoma"/>
          <w:lang w:eastAsia="fr-FR"/>
        </w:rPr>
      </w:pPr>
      <w:r w:rsidRPr="00823EB0">
        <w:rPr>
          <w:rFonts w:ascii="Tahoma" w:eastAsia="Times New Roman" w:hAnsi="Tahoma" w:cs="Tahoma"/>
          <w:lang w:eastAsia="fr-FR"/>
        </w:rPr>
        <w:t>A cet effet, ceux disponibles sont joints en annexe avec les différentes adresses</w:t>
      </w:r>
    </w:p>
    <w:p w:rsidR="00823EB0" w:rsidRPr="00823EB0" w:rsidRDefault="00823EB0" w:rsidP="00823EB0">
      <w:pPr>
        <w:keepNext/>
        <w:spacing w:before="240" w:after="60" w:line="240" w:lineRule="auto"/>
        <w:outlineLvl w:val="2"/>
        <w:rPr>
          <w:rFonts w:ascii="Tahoma" w:eastAsia="Times New Roman" w:hAnsi="Tahoma" w:cs="Tahoma"/>
          <w:b/>
          <w:bCs/>
        </w:rPr>
      </w:pPr>
      <w:r w:rsidRPr="00823EB0">
        <w:rPr>
          <w:rFonts w:ascii="Tahoma" w:eastAsia="Times New Roman" w:hAnsi="Tahoma" w:cs="Tahoma"/>
          <w:b/>
          <w:bCs/>
        </w:rPr>
        <w:t>9.4</w:t>
      </w:r>
      <w:r w:rsidRPr="00823EB0">
        <w:rPr>
          <w:rFonts w:ascii="Tahoma" w:eastAsia="Times New Roman" w:hAnsi="Tahoma" w:cs="Tahoma"/>
          <w:b/>
          <w:bCs/>
        </w:rPr>
        <w:tab/>
        <w:t>Matériaux pour mortier, béton et béton armé</w:t>
      </w:r>
    </w:p>
    <w:p w:rsidR="00823EB0" w:rsidRPr="00823EB0" w:rsidRDefault="00823EB0" w:rsidP="00823EB0">
      <w:pPr>
        <w:spacing w:before="120" w:after="0" w:line="240" w:lineRule="auto"/>
        <w:ind w:left="360"/>
        <w:jc w:val="both"/>
        <w:rPr>
          <w:rFonts w:ascii="Tahoma" w:eastAsia="Times New Roman" w:hAnsi="Tahoma" w:cs="Tahoma"/>
          <w:lang w:eastAsia="fr-FR"/>
        </w:rPr>
      </w:pPr>
      <w:r w:rsidRPr="00823EB0">
        <w:rPr>
          <w:rFonts w:ascii="Tahoma" w:eastAsia="Times New Roman" w:hAnsi="Tahoma" w:cs="Tahoma"/>
          <w:u w:val="single"/>
          <w:lang w:eastAsia="fr-FR"/>
        </w:rPr>
        <w:t>Sable</w:t>
      </w:r>
      <w:r w:rsidRPr="00823EB0">
        <w:rPr>
          <w:rFonts w:ascii="Tahoma" w:eastAsia="Times New Roman" w:hAnsi="Tahoma" w:cs="Tahoma"/>
          <w:lang w:eastAsia="fr-FR"/>
        </w:rPr>
        <w:t xml:space="preserve"> :</w:t>
      </w:r>
    </w:p>
    <w:p w:rsidR="00823EB0" w:rsidRPr="00823EB0" w:rsidRDefault="00823EB0" w:rsidP="00823EB0">
      <w:pPr>
        <w:spacing w:after="0" w:line="240" w:lineRule="auto"/>
        <w:ind w:left="1418"/>
        <w:jc w:val="both"/>
        <w:rPr>
          <w:rFonts w:ascii="Tahoma" w:eastAsia="Times New Roman" w:hAnsi="Tahoma" w:cs="Tahoma"/>
          <w:lang w:eastAsia="fr-FR"/>
        </w:rPr>
      </w:pPr>
      <w:r w:rsidRPr="00823EB0">
        <w:rPr>
          <w:rFonts w:ascii="Tahoma" w:eastAsia="Times New Roman" w:hAnsi="Tahoma" w:cs="Tahoma"/>
          <w:lang w:eastAsia="fr-FR"/>
        </w:rPr>
        <w:t>Le sable proviendra soit des rivières soit du broyage.</w:t>
      </w:r>
    </w:p>
    <w:p w:rsidR="00823EB0" w:rsidRPr="00823EB0" w:rsidRDefault="00823EB0" w:rsidP="00823EB0">
      <w:pPr>
        <w:spacing w:before="120" w:after="0" w:line="240" w:lineRule="auto"/>
        <w:ind w:left="360"/>
        <w:jc w:val="both"/>
        <w:rPr>
          <w:rFonts w:ascii="Tahoma" w:eastAsia="Times New Roman" w:hAnsi="Tahoma" w:cs="Tahoma"/>
          <w:lang w:eastAsia="fr-FR"/>
        </w:rPr>
      </w:pPr>
      <w:r w:rsidRPr="00823EB0">
        <w:rPr>
          <w:rFonts w:ascii="Tahoma" w:eastAsia="Times New Roman" w:hAnsi="Tahoma" w:cs="Tahoma"/>
          <w:u w:val="single"/>
          <w:lang w:eastAsia="fr-FR"/>
        </w:rPr>
        <w:t>Granulats </w:t>
      </w:r>
      <w:r w:rsidRPr="00823EB0">
        <w:rPr>
          <w:rFonts w:ascii="Tahoma" w:eastAsia="Times New Roman" w:hAnsi="Tahoma" w:cs="Tahoma"/>
          <w:lang w:eastAsia="fr-FR"/>
        </w:rPr>
        <w:t>:</w:t>
      </w:r>
    </w:p>
    <w:p w:rsidR="00823EB0" w:rsidRPr="00823EB0" w:rsidRDefault="00823EB0" w:rsidP="00823EB0">
      <w:pPr>
        <w:spacing w:before="120" w:after="0" w:line="240" w:lineRule="auto"/>
        <w:ind w:left="1418"/>
        <w:jc w:val="both"/>
        <w:rPr>
          <w:rFonts w:ascii="Tahoma" w:eastAsia="Times New Roman" w:hAnsi="Tahoma" w:cs="Tahoma"/>
          <w:lang w:eastAsia="fr-FR"/>
        </w:rPr>
      </w:pPr>
      <w:r w:rsidRPr="00823EB0">
        <w:rPr>
          <w:rFonts w:ascii="Tahoma" w:eastAsia="Times New Roman" w:hAnsi="Tahoma" w:cs="Tahoma"/>
          <w:lang w:eastAsia="fr-FR"/>
        </w:rPr>
        <w:t>Ils proviendront de gîtes ou carrières retenus par le Cocontractant et agréés par le Maître d’œuvre.</w:t>
      </w:r>
    </w:p>
    <w:p w:rsidR="00823EB0" w:rsidRPr="00823EB0" w:rsidRDefault="00823EB0" w:rsidP="00823EB0">
      <w:pPr>
        <w:autoSpaceDE w:val="0"/>
        <w:autoSpaceDN w:val="0"/>
        <w:adjustRightInd w:val="0"/>
        <w:spacing w:before="120" w:after="0" w:line="240" w:lineRule="auto"/>
        <w:ind w:firstLine="360"/>
        <w:rPr>
          <w:rFonts w:ascii="Tahoma" w:eastAsia="Times New Roman" w:hAnsi="Tahoma" w:cs="Tahoma"/>
          <w:u w:val="single"/>
          <w:lang w:eastAsia="fr-FR"/>
        </w:rPr>
      </w:pPr>
      <w:r w:rsidRPr="00823EB0">
        <w:rPr>
          <w:rFonts w:ascii="Tahoma" w:eastAsia="Times New Roman" w:hAnsi="Tahoma" w:cs="Tahoma"/>
          <w:u w:val="single"/>
          <w:lang w:eastAsia="fr-FR"/>
        </w:rPr>
        <w:t>Eau de gâchage</w:t>
      </w:r>
    </w:p>
    <w:p w:rsidR="00823EB0" w:rsidRPr="00823EB0" w:rsidRDefault="00823EB0" w:rsidP="00823EB0">
      <w:pPr>
        <w:spacing w:before="120" w:after="0" w:line="240" w:lineRule="auto"/>
        <w:ind w:left="1418"/>
        <w:jc w:val="both"/>
        <w:rPr>
          <w:rFonts w:ascii="Tahoma" w:eastAsia="Times New Roman" w:hAnsi="Tahoma" w:cs="Tahoma"/>
          <w:lang w:eastAsia="fr-FR"/>
        </w:rPr>
      </w:pPr>
      <w:r w:rsidRPr="00823EB0">
        <w:rPr>
          <w:rFonts w:ascii="Tahoma" w:eastAsia="Times New Roman" w:hAnsi="Tahoma" w:cs="Tahoma"/>
          <w:lang w:eastAsia="fr-FR"/>
        </w:rPr>
        <w:t>Elle peut, en général, provenir de points d'eau à proximité des travaux ou de rivières, pourvu que sa qualité réponde aux conditions stipulées à l’article 10.12 du présent CCTP. A défaut, l'eau provient d'autres sources (forages, puits, etc.).</w:t>
      </w:r>
    </w:p>
    <w:p w:rsidR="00823EB0" w:rsidRPr="00823EB0" w:rsidRDefault="00823EB0" w:rsidP="00823EB0">
      <w:pPr>
        <w:autoSpaceDE w:val="0"/>
        <w:autoSpaceDN w:val="0"/>
        <w:adjustRightInd w:val="0"/>
        <w:spacing w:before="120" w:after="0" w:line="240" w:lineRule="auto"/>
        <w:ind w:firstLine="360"/>
        <w:rPr>
          <w:rFonts w:ascii="Tahoma" w:eastAsia="Times New Roman" w:hAnsi="Tahoma" w:cs="Tahoma"/>
          <w:b/>
          <w:lang w:eastAsia="fr-FR"/>
        </w:rPr>
      </w:pPr>
      <w:r w:rsidRPr="00823EB0">
        <w:rPr>
          <w:rFonts w:ascii="Tahoma" w:eastAsia="Times New Roman" w:hAnsi="Tahoma" w:cs="Tahoma"/>
          <w:u w:val="single"/>
          <w:lang w:eastAsia="fr-FR"/>
        </w:rPr>
        <w:t>Ciment et aciers</w:t>
      </w:r>
      <w:r w:rsidRPr="00823EB0">
        <w:rPr>
          <w:rFonts w:ascii="Tahoma" w:eastAsia="Times New Roman" w:hAnsi="Tahoma" w:cs="Tahoma"/>
          <w:b/>
          <w:lang w:eastAsia="fr-FR"/>
        </w:rPr>
        <w:t xml:space="preserve"> : </w:t>
      </w:r>
      <w:r w:rsidRPr="00823EB0">
        <w:rPr>
          <w:rFonts w:ascii="Tahoma" w:eastAsia="Times New Roman" w:hAnsi="Tahoma" w:cs="Tahoma"/>
          <w:lang w:eastAsia="fr-FR"/>
        </w:rPr>
        <w:t>Ils proviendront d’une usine reconnues et agréée par le Maître d’œuvre</w:t>
      </w:r>
      <w:r w:rsidRPr="00823EB0">
        <w:rPr>
          <w:rFonts w:ascii="Tahoma" w:eastAsia="Times New Roman" w:hAnsi="Tahoma" w:cs="Tahoma"/>
          <w:b/>
          <w:lang w:eastAsia="fr-FR"/>
        </w:rPr>
        <w:t>.</w:t>
      </w:r>
    </w:p>
    <w:p w:rsidR="00823EB0" w:rsidRPr="00823EB0" w:rsidRDefault="00823EB0" w:rsidP="00823EB0">
      <w:pPr>
        <w:widowControl w:val="0"/>
        <w:autoSpaceDE w:val="0"/>
        <w:autoSpaceDN w:val="0"/>
        <w:adjustRightInd w:val="0"/>
        <w:spacing w:after="0" w:line="240" w:lineRule="auto"/>
        <w:rPr>
          <w:rFonts w:ascii="Tahoma" w:eastAsia="Times New Roman" w:hAnsi="Tahoma" w:cs="Tahoma"/>
          <w:lang w:eastAsia="fr-FR"/>
        </w:rPr>
      </w:pPr>
    </w:p>
    <w:p w:rsidR="00823EB0" w:rsidRPr="00823EB0" w:rsidRDefault="00823EB0" w:rsidP="00823EB0">
      <w:pPr>
        <w:keepNext/>
        <w:spacing w:before="240" w:after="60" w:line="240" w:lineRule="auto"/>
        <w:outlineLvl w:val="2"/>
        <w:rPr>
          <w:rFonts w:ascii="Tahoma" w:eastAsia="Times New Roman" w:hAnsi="Tahoma" w:cs="Tahoma"/>
          <w:b/>
          <w:bCs/>
        </w:rPr>
      </w:pPr>
      <w:bookmarkStart w:id="378" w:name="_Toc441927635"/>
      <w:r w:rsidRPr="00823EB0">
        <w:rPr>
          <w:rFonts w:ascii="Tahoma" w:eastAsia="Times New Roman" w:hAnsi="Tahoma" w:cs="Tahoma"/>
          <w:b/>
          <w:bCs/>
        </w:rPr>
        <w:t>9.5</w:t>
      </w:r>
      <w:r w:rsidRPr="00823EB0">
        <w:rPr>
          <w:rFonts w:ascii="Tahoma" w:eastAsia="Times New Roman" w:hAnsi="Tahoma" w:cs="Tahoma"/>
          <w:b/>
          <w:bCs/>
        </w:rPr>
        <w:tab/>
        <w:t>Matériaux pour Maçonneries</w:t>
      </w:r>
      <w:bookmarkEnd w:id="378"/>
    </w:p>
    <w:p w:rsidR="00823EB0" w:rsidRPr="00823EB0" w:rsidRDefault="00823EB0" w:rsidP="00823EB0">
      <w:pPr>
        <w:spacing w:after="0" w:line="240" w:lineRule="auto"/>
        <w:ind w:left="1418"/>
        <w:jc w:val="both"/>
        <w:rPr>
          <w:rFonts w:ascii="Tahoma" w:eastAsia="Times New Roman" w:hAnsi="Tahoma" w:cs="Tahoma"/>
          <w:lang w:eastAsia="fr-FR"/>
        </w:rPr>
      </w:pPr>
      <w:r w:rsidRPr="00823EB0">
        <w:rPr>
          <w:rFonts w:ascii="Tahoma" w:eastAsia="Times New Roman" w:hAnsi="Tahoma" w:cs="Tahoma"/>
          <w:lang w:eastAsia="fr-FR"/>
        </w:rPr>
        <w:t>Les moellons (ou pierres) servant peuvent être bruts ou provenir d’un atelier de retaillage ou d’une carrière de concassage. Ils sont extraits de roches massives ou de blocs rocheux durs, non altérés et dégagés de toute gangue ou terre végétale.</w:t>
      </w:r>
    </w:p>
    <w:p w:rsidR="00823EB0" w:rsidRPr="00823EB0" w:rsidRDefault="00823EB0" w:rsidP="00823EB0">
      <w:pPr>
        <w:keepNext/>
        <w:numPr>
          <w:ilvl w:val="0"/>
          <w:numId w:val="14"/>
        </w:numPr>
        <w:spacing w:before="240" w:after="60" w:line="240" w:lineRule="auto"/>
        <w:ind w:left="2345"/>
        <w:outlineLvl w:val="1"/>
        <w:rPr>
          <w:rFonts w:ascii="Tahoma" w:eastAsia="Times New Roman" w:hAnsi="Tahoma" w:cs="Tahoma"/>
          <w:b/>
          <w:bCs/>
          <w:iCs/>
        </w:rPr>
      </w:pPr>
      <w:bookmarkStart w:id="379" w:name="_Toc357607449"/>
      <w:bookmarkStart w:id="380" w:name="_Toc395873284"/>
      <w:bookmarkStart w:id="381" w:name="_Toc441927637"/>
      <w:r w:rsidRPr="00823EB0">
        <w:rPr>
          <w:rFonts w:ascii="Tahoma" w:eastAsia="Times New Roman" w:hAnsi="Tahoma" w:cs="Tahoma"/>
          <w:b/>
          <w:bCs/>
          <w:iCs/>
        </w:rPr>
        <w:t>Article 10 :</w:t>
      </w:r>
      <w:bookmarkStart w:id="382" w:name="_Toc357607450"/>
      <w:bookmarkEnd w:id="379"/>
      <w:r w:rsidRPr="00823EB0">
        <w:rPr>
          <w:rFonts w:ascii="Tahoma" w:eastAsia="Times New Roman" w:hAnsi="Tahoma" w:cs="Tahoma"/>
          <w:b/>
          <w:bCs/>
          <w:iCs/>
        </w:rPr>
        <w:t xml:space="preserve"> QUALITE ET PREPARATION DES MATERIAUX</w:t>
      </w:r>
      <w:bookmarkEnd w:id="380"/>
      <w:bookmarkEnd w:id="381"/>
      <w:bookmarkEnd w:id="382"/>
    </w:p>
    <w:p w:rsidR="00823EB0" w:rsidRPr="00823EB0" w:rsidRDefault="00823EB0" w:rsidP="00823EB0">
      <w:pPr>
        <w:keepNext/>
        <w:spacing w:before="240" w:after="60" w:line="240" w:lineRule="auto"/>
        <w:outlineLvl w:val="2"/>
        <w:rPr>
          <w:rFonts w:ascii="Tahoma" w:eastAsia="Times New Roman" w:hAnsi="Tahoma" w:cs="Tahoma"/>
          <w:b/>
          <w:bCs/>
        </w:rPr>
      </w:pPr>
      <w:bookmarkStart w:id="383" w:name="_Toc441927638"/>
      <w:bookmarkStart w:id="384" w:name="_Toc357607451"/>
      <w:r w:rsidRPr="00823EB0">
        <w:rPr>
          <w:rFonts w:ascii="Tahoma" w:eastAsia="Times New Roman" w:hAnsi="Tahoma" w:cs="Tahoma"/>
          <w:b/>
          <w:bCs/>
        </w:rPr>
        <w:t>10.1</w:t>
      </w:r>
      <w:r w:rsidRPr="00823EB0">
        <w:rPr>
          <w:rFonts w:ascii="Tahoma" w:eastAsia="Times New Roman" w:hAnsi="Tahoma" w:cs="Tahoma"/>
          <w:b/>
          <w:bCs/>
        </w:rPr>
        <w:tab/>
      </w:r>
      <w:bookmarkStart w:id="385" w:name="_Toc357607448"/>
      <w:r w:rsidRPr="00823EB0">
        <w:rPr>
          <w:rFonts w:ascii="Tahoma" w:eastAsia="Times New Roman" w:hAnsi="Tahoma" w:cs="Tahoma"/>
          <w:b/>
          <w:bCs/>
        </w:rPr>
        <w:t>Laboratoire et contrôle de qualit</w:t>
      </w:r>
      <w:bookmarkEnd w:id="385"/>
      <w:r w:rsidRPr="00823EB0">
        <w:rPr>
          <w:rFonts w:ascii="Tahoma" w:eastAsia="Times New Roman" w:hAnsi="Tahoma" w:cs="Tahoma"/>
          <w:b/>
          <w:bCs/>
        </w:rPr>
        <w:t>é</w:t>
      </w:r>
      <w:bookmarkEnd w:id="383"/>
    </w:p>
    <w:p w:rsidR="00823EB0" w:rsidRPr="00823EB0" w:rsidRDefault="00823EB0" w:rsidP="00823EB0">
      <w:pPr>
        <w:spacing w:before="120" w:after="0" w:line="240" w:lineRule="auto"/>
        <w:ind w:left="1418"/>
        <w:jc w:val="both"/>
        <w:rPr>
          <w:rFonts w:ascii="Tahoma" w:eastAsia="Times New Roman" w:hAnsi="Tahoma" w:cs="Tahoma"/>
          <w:lang w:eastAsia="fr-FR"/>
        </w:rPr>
      </w:pPr>
      <w:r w:rsidRPr="00823EB0">
        <w:rPr>
          <w:rFonts w:ascii="Tahoma" w:eastAsia="Times New Roman" w:hAnsi="Tahoma" w:cs="Tahoma"/>
          <w:lang w:eastAsia="fr-FR"/>
        </w:rPr>
        <w:t>Le Cocontractant devra posséder un laboratoire de chantier lui permettant d’effectuer le contrôle interne. Ce laboratoire sera équipé de tous les instruments, outils et matériels et pourvu du personnel compétent nécessaire à la réalisation des essais et études prévus au présent CCTP. Le Chef de service, l’Ingénieur et le Maître d’œuvre ont libre accès à ce laboratoire et à ses équipements.</w:t>
      </w:r>
    </w:p>
    <w:p w:rsidR="00823EB0" w:rsidRPr="00823EB0" w:rsidRDefault="00823EB0" w:rsidP="00823EB0">
      <w:pPr>
        <w:spacing w:before="120" w:after="0" w:line="240" w:lineRule="auto"/>
        <w:ind w:left="1418"/>
        <w:jc w:val="both"/>
        <w:rPr>
          <w:rFonts w:ascii="Tahoma" w:eastAsia="Times New Roman" w:hAnsi="Tahoma" w:cs="Tahoma"/>
          <w:lang w:eastAsia="fr-FR"/>
        </w:rPr>
      </w:pPr>
      <w:r w:rsidRPr="00823EB0">
        <w:rPr>
          <w:rFonts w:ascii="Tahoma" w:eastAsia="Times New Roman" w:hAnsi="Tahoma" w:cs="Tahoma"/>
          <w:lang w:eastAsia="fr-FR"/>
        </w:rPr>
        <w:t>A la demande du Cocontractant, le Maître d’œuvre pourra accorder la dérogation pour que certains essais lourds soient effectués hors du laboratoire de chantier.</w:t>
      </w:r>
    </w:p>
    <w:p w:rsidR="00823EB0" w:rsidRPr="00823EB0" w:rsidRDefault="00823EB0" w:rsidP="00823EB0">
      <w:pPr>
        <w:spacing w:before="120" w:after="0" w:line="240" w:lineRule="auto"/>
        <w:ind w:left="1418"/>
        <w:jc w:val="both"/>
        <w:rPr>
          <w:rFonts w:ascii="Tahoma" w:eastAsia="Times New Roman" w:hAnsi="Tahoma" w:cs="Tahoma"/>
          <w:lang w:eastAsia="fr-FR"/>
        </w:rPr>
      </w:pPr>
      <w:r w:rsidRPr="00823EB0">
        <w:rPr>
          <w:rFonts w:ascii="Tahoma" w:eastAsia="Times New Roman" w:hAnsi="Tahoma" w:cs="Tahoma"/>
          <w:lang w:eastAsia="fr-FR"/>
        </w:rPr>
        <w:t>Le Cocontractant sera tenu de fournir avant toute mise en œuvre un dossier complet prouvant que le matériel de laboratoire est arrivé sur le chantier et qu’il satisfait aux conditions du CCTP.</w:t>
      </w:r>
    </w:p>
    <w:p w:rsidR="00823EB0" w:rsidRPr="00823EB0" w:rsidRDefault="00823EB0" w:rsidP="00823EB0">
      <w:pPr>
        <w:spacing w:before="120" w:after="0" w:line="240" w:lineRule="auto"/>
        <w:ind w:left="1418"/>
        <w:jc w:val="both"/>
        <w:rPr>
          <w:rFonts w:ascii="Tahoma" w:eastAsia="Times New Roman" w:hAnsi="Tahoma" w:cs="Tahoma"/>
          <w:lang w:eastAsia="fr-FR"/>
        </w:rPr>
      </w:pPr>
      <w:r w:rsidRPr="00823EB0">
        <w:rPr>
          <w:rFonts w:ascii="Tahoma" w:eastAsia="Times New Roman" w:hAnsi="Tahoma" w:cs="Tahoma"/>
          <w:lang w:eastAsia="fr-FR"/>
        </w:rPr>
        <w:t xml:space="preserve">La mise en place du laboratoire de chantier, qui conditionne le paiement du premier décompte de travaux payé au Cocontractant (hors avance de démarrage), devra être </w:t>
      </w:r>
    </w:p>
    <w:p w:rsidR="00823EB0" w:rsidRPr="00823EB0" w:rsidRDefault="00823EB0" w:rsidP="00823EB0">
      <w:pPr>
        <w:spacing w:before="120" w:after="0" w:line="240" w:lineRule="auto"/>
        <w:ind w:left="1418"/>
        <w:jc w:val="both"/>
        <w:rPr>
          <w:rFonts w:ascii="Tahoma" w:eastAsia="Times New Roman" w:hAnsi="Tahoma" w:cs="Tahoma"/>
          <w:lang w:eastAsia="fr-FR"/>
        </w:rPr>
      </w:pPr>
    </w:p>
    <w:p w:rsidR="00823EB0" w:rsidRPr="00823EB0" w:rsidRDefault="00823EB0" w:rsidP="00823EB0">
      <w:pPr>
        <w:spacing w:before="120" w:after="0" w:line="240" w:lineRule="auto"/>
        <w:ind w:left="1418"/>
        <w:jc w:val="both"/>
        <w:rPr>
          <w:rFonts w:ascii="Tahoma" w:eastAsia="Times New Roman" w:hAnsi="Tahoma" w:cs="Tahoma"/>
          <w:lang w:eastAsia="fr-FR"/>
        </w:rPr>
      </w:pPr>
      <w:r w:rsidRPr="00823EB0">
        <w:rPr>
          <w:rFonts w:ascii="Tahoma" w:eastAsia="Times New Roman" w:hAnsi="Tahoma" w:cs="Tahoma"/>
          <w:lang w:eastAsia="fr-FR"/>
        </w:rPr>
        <w:t>acceptée par le Maître d’œuvre. Elle constitue l’un des éléments du prix n° 001 « installation de chantier » du bordereau de prix du marché.</w:t>
      </w:r>
    </w:p>
    <w:p w:rsidR="00823EB0" w:rsidRPr="00823EB0" w:rsidRDefault="00823EB0" w:rsidP="00823EB0">
      <w:pPr>
        <w:spacing w:before="120" w:after="0" w:line="240" w:lineRule="auto"/>
        <w:ind w:left="1418"/>
        <w:jc w:val="both"/>
        <w:rPr>
          <w:rFonts w:ascii="Tahoma" w:eastAsia="Times New Roman" w:hAnsi="Tahoma" w:cs="Tahoma"/>
          <w:lang w:eastAsia="fr-FR"/>
        </w:rPr>
      </w:pPr>
      <w:r w:rsidRPr="00823EB0">
        <w:rPr>
          <w:rFonts w:ascii="Tahoma" w:eastAsia="Times New Roman" w:hAnsi="Tahoma" w:cs="Tahoma"/>
          <w:lang w:eastAsia="fr-FR"/>
        </w:rPr>
        <w:t>Les matériaux à utiliser sur le chantier seront sélectionnés, approvisionnés et mis en place selon les prescriptions du présent CCTP : le Cocontractant doit, au titre du contrôle interne s’assurer de la qualité de ces matériaux.</w:t>
      </w:r>
    </w:p>
    <w:p w:rsidR="00823EB0" w:rsidRPr="00823EB0" w:rsidRDefault="00823EB0" w:rsidP="00823EB0">
      <w:pPr>
        <w:spacing w:before="120" w:after="0" w:line="240" w:lineRule="auto"/>
        <w:ind w:left="1418"/>
        <w:jc w:val="both"/>
        <w:rPr>
          <w:rFonts w:ascii="Tahoma" w:eastAsia="Times New Roman" w:hAnsi="Tahoma" w:cs="Tahoma"/>
          <w:lang w:eastAsia="fr-FR"/>
        </w:rPr>
      </w:pPr>
      <w:r w:rsidRPr="00823EB0">
        <w:rPr>
          <w:rFonts w:ascii="Tahoma" w:eastAsia="Times New Roman" w:hAnsi="Tahoma" w:cs="Tahoma"/>
          <w:lang w:eastAsia="fr-FR"/>
        </w:rPr>
        <w:t xml:space="preserve">Dans le cas de mauvais fonctionnement persistant du laboratoire du chantier, le Maître d’ouvrage pourra exiger soit le remplacement du personnel, soit la réalisation de tous les essais dans un laboratoire de son choix et aux frais du Cocontractant, sans que celui-ci puisse élever une réclamation pour raison de retards ou d’interruptions de </w:t>
      </w:r>
      <w:r w:rsidRPr="00823EB0">
        <w:rPr>
          <w:rFonts w:ascii="Tahoma" w:eastAsia="Times New Roman" w:hAnsi="Tahoma" w:cs="Tahoma"/>
          <w:lang w:eastAsia="fr-FR"/>
        </w:rPr>
        <w:lastRenderedPageBreak/>
        <w:t>chantier consécutifs à cette décision, et ce jusqu’à ce qu’il soit fait preuve que le laboratoire de chantier peut reprendre son activité dans des conditions satisfaisantes.</w:t>
      </w:r>
    </w:p>
    <w:p w:rsidR="00823EB0" w:rsidRPr="00823EB0" w:rsidRDefault="00823EB0" w:rsidP="00823EB0">
      <w:pPr>
        <w:spacing w:before="120" w:after="0" w:line="240" w:lineRule="auto"/>
        <w:ind w:left="1418"/>
        <w:jc w:val="both"/>
        <w:rPr>
          <w:rFonts w:ascii="Tahoma" w:eastAsia="Times New Roman" w:hAnsi="Tahoma" w:cs="Tahoma"/>
          <w:lang w:eastAsia="fr-FR"/>
        </w:rPr>
      </w:pPr>
      <w:r w:rsidRPr="00823EB0">
        <w:rPr>
          <w:rFonts w:ascii="Tahoma" w:eastAsia="Times New Roman" w:hAnsi="Tahoma" w:cs="Tahoma"/>
          <w:lang w:eastAsia="fr-FR"/>
        </w:rPr>
        <w:t>Au titre du contrôle de la mission de contrôle, le Maître d’œuvre procédera à tous les essais nécessaires soit avec son propre matériel, soit avec le matériel du laboratoire du Cocontractant, soit en faisant appel à un Laboratoire agréé.</w:t>
      </w:r>
    </w:p>
    <w:p w:rsidR="00823EB0" w:rsidRPr="00823EB0" w:rsidRDefault="00823EB0" w:rsidP="00823EB0">
      <w:pPr>
        <w:spacing w:before="120" w:after="0" w:line="240" w:lineRule="auto"/>
        <w:ind w:left="1418"/>
        <w:jc w:val="both"/>
        <w:rPr>
          <w:rFonts w:ascii="Tahoma" w:eastAsia="Times New Roman" w:hAnsi="Tahoma" w:cs="Tahoma"/>
          <w:lang w:eastAsia="fr-FR"/>
        </w:rPr>
      </w:pPr>
      <w:r w:rsidRPr="00823EB0">
        <w:rPr>
          <w:rFonts w:ascii="Tahoma" w:eastAsia="Times New Roman" w:hAnsi="Tahoma" w:cs="Tahoma"/>
          <w:lang w:eastAsia="fr-FR"/>
        </w:rPr>
        <w:t>Chaque fois que 20 % des essais de contrôle seront hors spécifications, le Cocontractant reprendra tout l'ouvrage concerné avant que d'autres essais de contrôle soient effectués. Si en particulier, il s'agit d'un emprunt, ce dernier sera refusé. Et s'il s'agit d'un tas de matériau gerbé, ce dernier sera refusé et immédiatement évacué du chantier. En tout état de cause le Cocontractant sera tenu d'effectuer à ses frais toute reprise ordonnée par le Maître d’œuvre.</w:t>
      </w:r>
    </w:p>
    <w:p w:rsidR="00823EB0" w:rsidRPr="00823EB0" w:rsidRDefault="00823EB0" w:rsidP="00823EB0">
      <w:pPr>
        <w:spacing w:before="120" w:after="0" w:line="240" w:lineRule="auto"/>
        <w:ind w:left="1418"/>
        <w:jc w:val="both"/>
        <w:rPr>
          <w:rFonts w:ascii="Tahoma" w:eastAsia="Times New Roman" w:hAnsi="Tahoma" w:cs="Tahoma"/>
          <w:lang w:eastAsia="fr-FR"/>
        </w:rPr>
      </w:pPr>
      <w:r w:rsidRPr="00823EB0">
        <w:rPr>
          <w:rFonts w:ascii="Tahoma" w:eastAsia="Times New Roman" w:hAnsi="Tahoma" w:cs="Tahoma"/>
          <w:lang w:eastAsia="fr-FR"/>
        </w:rPr>
        <w:t>Le Maître d’Ouvrage et le Maître d’œuvre  se réservent le droit d’effectuer en tout point et à toute époque qu’ils jugeront utile, le contrôle de la qualité des matériaux utilisés, de leur provenance, de leur mode de stockage et des conditions de transport.</w:t>
      </w:r>
    </w:p>
    <w:p w:rsidR="00823EB0" w:rsidRPr="00823EB0" w:rsidRDefault="00823EB0" w:rsidP="00823EB0">
      <w:pPr>
        <w:spacing w:before="120" w:after="0" w:line="240" w:lineRule="auto"/>
        <w:ind w:left="1418"/>
        <w:jc w:val="both"/>
        <w:rPr>
          <w:rFonts w:ascii="Tahoma" w:eastAsia="Times New Roman" w:hAnsi="Tahoma" w:cs="Tahoma"/>
          <w:lang w:eastAsia="fr-FR"/>
        </w:rPr>
      </w:pPr>
      <w:r w:rsidRPr="00823EB0">
        <w:rPr>
          <w:rFonts w:ascii="Tahoma" w:eastAsia="Times New Roman" w:hAnsi="Tahoma" w:cs="Tahoma"/>
          <w:lang w:eastAsia="fr-FR"/>
        </w:rPr>
        <w:t>Le Cocontractant est tenu de faciliter l’exécution de ces contrôles.</w:t>
      </w:r>
    </w:p>
    <w:p w:rsidR="00823EB0" w:rsidRPr="00823EB0" w:rsidRDefault="00823EB0" w:rsidP="00823EB0">
      <w:pPr>
        <w:spacing w:before="120" w:after="0" w:line="240" w:lineRule="auto"/>
        <w:ind w:left="1418"/>
        <w:jc w:val="both"/>
        <w:rPr>
          <w:rFonts w:ascii="Tahoma" w:eastAsia="Times New Roman" w:hAnsi="Tahoma" w:cs="Tahoma"/>
          <w:lang w:eastAsia="fr-FR"/>
        </w:rPr>
      </w:pPr>
      <w:r w:rsidRPr="00823EB0">
        <w:rPr>
          <w:rFonts w:ascii="Tahoma" w:eastAsia="Times New Roman" w:hAnsi="Tahoma" w:cs="Tahoma"/>
          <w:lang w:eastAsia="fr-FR"/>
        </w:rPr>
        <w:t>Dans le cas où le résultat ne serait pas satisfaisant, le Maître d’Ouvrage peut faire appel à un contrôle extérieur :</w:t>
      </w:r>
    </w:p>
    <w:p w:rsidR="00823EB0" w:rsidRPr="00823EB0" w:rsidRDefault="00823EB0" w:rsidP="00823EB0">
      <w:pPr>
        <w:numPr>
          <w:ilvl w:val="0"/>
          <w:numId w:val="63"/>
        </w:numPr>
        <w:spacing w:before="120" w:after="0" w:line="240" w:lineRule="auto"/>
        <w:jc w:val="both"/>
        <w:rPr>
          <w:rFonts w:ascii="Tahoma" w:eastAsia="Times New Roman" w:hAnsi="Tahoma" w:cs="Tahoma"/>
          <w:lang w:eastAsia="fr-FR"/>
        </w:rPr>
      </w:pPr>
      <w:r w:rsidRPr="00823EB0">
        <w:rPr>
          <w:rFonts w:ascii="Tahoma" w:eastAsia="Times New Roman" w:hAnsi="Tahoma" w:cs="Tahoma"/>
          <w:lang w:eastAsia="fr-FR"/>
        </w:rPr>
        <w:t>Si les résultats sont conformes aux spécifications du CCTP, les frais sont à la charge du Maître d’Ouvrage ;</w:t>
      </w:r>
    </w:p>
    <w:p w:rsidR="00823EB0" w:rsidRPr="00823EB0" w:rsidRDefault="00823EB0" w:rsidP="00823EB0">
      <w:pPr>
        <w:numPr>
          <w:ilvl w:val="0"/>
          <w:numId w:val="63"/>
        </w:numPr>
        <w:spacing w:before="120" w:after="0" w:line="240" w:lineRule="auto"/>
        <w:jc w:val="both"/>
        <w:rPr>
          <w:rFonts w:ascii="Tahoma" w:eastAsia="Times New Roman" w:hAnsi="Tahoma" w:cs="Tahoma"/>
          <w:lang w:eastAsia="fr-FR"/>
        </w:rPr>
      </w:pPr>
      <w:r w:rsidRPr="00823EB0">
        <w:rPr>
          <w:rFonts w:ascii="Tahoma" w:eastAsia="Times New Roman" w:hAnsi="Tahoma" w:cs="Tahoma"/>
          <w:lang w:eastAsia="fr-FR"/>
        </w:rPr>
        <w:t>Si les résultats ne sont pas conformes aux spécifications du CCTP, les frais sont à la charge du Cocontractant.</w:t>
      </w:r>
    </w:p>
    <w:p w:rsidR="00823EB0" w:rsidRPr="00823EB0" w:rsidRDefault="00823EB0" w:rsidP="00823EB0">
      <w:pPr>
        <w:spacing w:before="120" w:after="0" w:line="240" w:lineRule="auto"/>
        <w:ind w:left="1418"/>
        <w:jc w:val="both"/>
        <w:rPr>
          <w:rFonts w:ascii="Tahoma" w:eastAsia="Times New Roman" w:hAnsi="Tahoma" w:cs="Tahoma"/>
          <w:lang w:eastAsia="fr-FR"/>
        </w:rPr>
      </w:pPr>
      <w:r w:rsidRPr="00823EB0">
        <w:rPr>
          <w:rFonts w:ascii="Tahoma" w:eastAsia="Times New Roman" w:hAnsi="Tahoma" w:cs="Tahoma"/>
          <w:lang w:eastAsia="fr-FR"/>
        </w:rPr>
        <w:t>Le Cocontractant doit mettre en place son propre laboratoire de chantier qui est dimensionné et équipé en fonction des exigences du présent CCTP. Le Cocontractant prend en charge tous les frais de fourniture, d’installation, de gardiennage, et de fonctionnement de son laboratoire, notamment:</w:t>
      </w:r>
    </w:p>
    <w:p w:rsidR="00823EB0" w:rsidRPr="00823EB0" w:rsidRDefault="00823EB0" w:rsidP="00823EB0">
      <w:pPr>
        <w:numPr>
          <w:ilvl w:val="0"/>
          <w:numId w:val="63"/>
        </w:numPr>
        <w:spacing w:before="120" w:after="0" w:line="240" w:lineRule="auto"/>
        <w:jc w:val="both"/>
        <w:rPr>
          <w:rFonts w:ascii="Tahoma" w:eastAsia="Times New Roman" w:hAnsi="Tahoma" w:cs="Tahoma"/>
          <w:lang w:eastAsia="fr-FR"/>
        </w:rPr>
      </w:pPr>
      <w:r w:rsidRPr="00823EB0">
        <w:rPr>
          <w:rFonts w:ascii="Tahoma" w:eastAsia="Times New Roman" w:hAnsi="Tahoma" w:cs="Tahoma"/>
          <w:lang w:eastAsia="fr-FR"/>
        </w:rPr>
        <w:t>les locaux et le mobilier ;</w:t>
      </w:r>
    </w:p>
    <w:p w:rsidR="00823EB0" w:rsidRPr="00823EB0" w:rsidRDefault="00823EB0" w:rsidP="00823EB0">
      <w:pPr>
        <w:numPr>
          <w:ilvl w:val="0"/>
          <w:numId w:val="63"/>
        </w:numPr>
        <w:spacing w:before="120" w:after="0" w:line="240" w:lineRule="auto"/>
        <w:jc w:val="both"/>
        <w:rPr>
          <w:rFonts w:ascii="Tahoma" w:eastAsia="Times New Roman" w:hAnsi="Tahoma" w:cs="Tahoma"/>
          <w:lang w:eastAsia="fr-FR"/>
        </w:rPr>
      </w:pPr>
      <w:r w:rsidRPr="00823EB0">
        <w:rPr>
          <w:rFonts w:ascii="Tahoma" w:eastAsia="Times New Roman" w:hAnsi="Tahoma" w:cs="Tahoma"/>
          <w:lang w:eastAsia="fr-FR"/>
        </w:rPr>
        <w:t>l’eau ;</w:t>
      </w:r>
    </w:p>
    <w:p w:rsidR="00823EB0" w:rsidRPr="00823EB0" w:rsidRDefault="00823EB0" w:rsidP="00823EB0">
      <w:pPr>
        <w:numPr>
          <w:ilvl w:val="0"/>
          <w:numId w:val="63"/>
        </w:numPr>
        <w:spacing w:before="120" w:after="0" w:line="240" w:lineRule="auto"/>
        <w:jc w:val="both"/>
        <w:rPr>
          <w:rFonts w:ascii="Tahoma" w:eastAsia="Times New Roman" w:hAnsi="Tahoma" w:cs="Tahoma"/>
          <w:lang w:eastAsia="fr-FR"/>
        </w:rPr>
      </w:pPr>
      <w:r w:rsidRPr="00823EB0">
        <w:rPr>
          <w:rFonts w:ascii="Tahoma" w:eastAsia="Times New Roman" w:hAnsi="Tahoma" w:cs="Tahoma"/>
          <w:lang w:eastAsia="fr-FR"/>
        </w:rPr>
        <w:t>l’énergie ;</w:t>
      </w:r>
    </w:p>
    <w:p w:rsidR="00823EB0" w:rsidRPr="00823EB0" w:rsidRDefault="00823EB0" w:rsidP="00823EB0">
      <w:pPr>
        <w:numPr>
          <w:ilvl w:val="0"/>
          <w:numId w:val="63"/>
        </w:numPr>
        <w:spacing w:before="120" w:after="0" w:line="240" w:lineRule="auto"/>
        <w:jc w:val="both"/>
        <w:rPr>
          <w:rFonts w:ascii="Tahoma" w:eastAsia="Times New Roman" w:hAnsi="Tahoma" w:cs="Tahoma"/>
          <w:lang w:eastAsia="fr-FR"/>
        </w:rPr>
      </w:pPr>
      <w:r w:rsidRPr="00823EB0">
        <w:rPr>
          <w:rFonts w:ascii="Tahoma" w:eastAsia="Times New Roman" w:hAnsi="Tahoma" w:cs="Tahoma"/>
          <w:lang w:eastAsia="fr-FR"/>
        </w:rPr>
        <w:t>le matériel destiné aux prélèvements et aux essais, tant sur le terrain qu’au laboratoire ;</w:t>
      </w:r>
    </w:p>
    <w:p w:rsidR="00823EB0" w:rsidRPr="00823EB0" w:rsidRDefault="00823EB0" w:rsidP="00823EB0">
      <w:pPr>
        <w:numPr>
          <w:ilvl w:val="0"/>
          <w:numId w:val="63"/>
        </w:numPr>
        <w:spacing w:before="120" w:after="0" w:line="240" w:lineRule="auto"/>
        <w:jc w:val="both"/>
        <w:rPr>
          <w:rFonts w:ascii="Tahoma" w:eastAsia="Times New Roman" w:hAnsi="Tahoma" w:cs="Tahoma"/>
          <w:lang w:eastAsia="fr-FR"/>
        </w:rPr>
      </w:pPr>
      <w:r w:rsidRPr="00823EB0">
        <w:rPr>
          <w:rFonts w:ascii="Tahoma" w:eastAsia="Times New Roman" w:hAnsi="Tahoma" w:cs="Tahoma"/>
          <w:lang w:eastAsia="fr-FR"/>
        </w:rPr>
        <w:t>le personnel qualifié et non qualifié nécessaire ;</w:t>
      </w:r>
    </w:p>
    <w:p w:rsidR="00823EB0" w:rsidRPr="00823EB0" w:rsidRDefault="00823EB0" w:rsidP="00823EB0">
      <w:pPr>
        <w:numPr>
          <w:ilvl w:val="0"/>
          <w:numId w:val="63"/>
        </w:numPr>
        <w:spacing w:before="120" w:after="0" w:line="240" w:lineRule="auto"/>
        <w:jc w:val="both"/>
        <w:rPr>
          <w:rFonts w:ascii="Tahoma" w:eastAsia="Times New Roman" w:hAnsi="Tahoma" w:cs="Tahoma"/>
          <w:lang w:eastAsia="fr-FR"/>
        </w:rPr>
      </w:pPr>
      <w:r w:rsidRPr="00823EB0">
        <w:rPr>
          <w:rFonts w:ascii="Tahoma" w:eastAsia="Times New Roman" w:hAnsi="Tahoma" w:cs="Tahoma"/>
          <w:lang w:eastAsia="fr-FR"/>
        </w:rPr>
        <w:t>les moyens de transport et tous autres éléments logistiques nécessaires.</w:t>
      </w:r>
    </w:p>
    <w:p w:rsidR="00823EB0" w:rsidRPr="00823EB0" w:rsidRDefault="00823EB0" w:rsidP="00823EB0">
      <w:pPr>
        <w:spacing w:before="120" w:after="0" w:line="240" w:lineRule="auto"/>
        <w:ind w:left="1418"/>
        <w:jc w:val="both"/>
        <w:rPr>
          <w:rFonts w:ascii="Tahoma" w:eastAsia="Times New Roman" w:hAnsi="Tahoma" w:cs="Tahoma"/>
          <w:lang w:eastAsia="fr-FR"/>
        </w:rPr>
      </w:pPr>
      <w:r w:rsidRPr="00823EB0">
        <w:rPr>
          <w:rFonts w:ascii="Tahoma" w:eastAsia="Times New Roman" w:hAnsi="Tahoma" w:cs="Tahoma"/>
          <w:lang w:eastAsia="fr-FR"/>
        </w:rPr>
        <w:t>Le Cocontractant est entièrement responsable de toutes les opérations et ne peut en aucun cas se prévaloir d’une quelconque faiblesse de son laboratoire, dont il a la charge de manière totale et autonome.</w:t>
      </w:r>
    </w:p>
    <w:p w:rsidR="00823EB0" w:rsidRPr="00823EB0" w:rsidRDefault="00823EB0" w:rsidP="00823EB0">
      <w:pPr>
        <w:spacing w:before="120" w:after="0" w:line="240" w:lineRule="auto"/>
        <w:ind w:left="1418"/>
        <w:jc w:val="both"/>
        <w:rPr>
          <w:rFonts w:ascii="Tahoma" w:eastAsia="Times New Roman" w:hAnsi="Tahoma" w:cs="Tahoma"/>
          <w:lang w:eastAsia="fr-FR"/>
        </w:rPr>
      </w:pPr>
    </w:p>
    <w:p w:rsidR="00823EB0" w:rsidRPr="00823EB0" w:rsidRDefault="00823EB0" w:rsidP="00823EB0">
      <w:pPr>
        <w:spacing w:before="120" w:after="0" w:line="240" w:lineRule="auto"/>
        <w:ind w:left="1418"/>
        <w:jc w:val="both"/>
        <w:rPr>
          <w:rFonts w:ascii="Tahoma" w:eastAsia="Times New Roman" w:hAnsi="Tahoma" w:cs="Tahoma"/>
          <w:lang w:eastAsia="fr-FR"/>
        </w:rPr>
      </w:pPr>
      <w:r w:rsidRPr="00823EB0">
        <w:rPr>
          <w:rFonts w:ascii="Tahoma" w:eastAsia="Times New Roman" w:hAnsi="Tahoma" w:cs="Tahoma"/>
          <w:lang w:eastAsia="fr-FR"/>
        </w:rPr>
        <w:t>En cas de déplacement des installations de chantier du Cocontractant, ce dernier assure à ses frais le démontage, le transport et le remontage du laboratoire de chantier.</w:t>
      </w:r>
    </w:p>
    <w:p w:rsidR="00823EB0" w:rsidRPr="00823EB0" w:rsidRDefault="00823EB0" w:rsidP="00823EB0">
      <w:pPr>
        <w:spacing w:before="120" w:after="0" w:line="240" w:lineRule="auto"/>
        <w:ind w:left="1418"/>
        <w:jc w:val="both"/>
        <w:rPr>
          <w:rFonts w:ascii="Tahoma" w:eastAsia="Times New Roman" w:hAnsi="Tahoma" w:cs="Tahoma"/>
          <w:lang w:eastAsia="fr-FR"/>
        </w:rPr>
      </w:pPr>
      <w:r w:rsidRPr="00823EB0">
        <w:rPr>
          <w:rFonts w:ascii="Tahoma" w:eastAsia="Times New Roman" w:hAnsi="Tahoma" w:cs="Tahoma"/>
          <w:lang w:eastAsia="fr-FR"/>
        </w:rPr>
        <w:t>Le Cocontractant peut proposer en solution variante un laboratoire de chantier mobile (caravane, conteneur, etc.). Il doit soumettre à cet effet les plans et les spécifications détaillés de l'unité mobile proposée.</w:t>
      </w:r>
    </w:p>
    <w:p w:rsidR="00823EB0" w:rsidRPr="00823EB0" w:rsidRDefault="00823EB0" w:rsidP="00823EB0">
      <w:pPr>
        <w:spacing w:before="120" w:after="0" w:line="240" w:lineRule="auto"/>
        <w:ind w:left="1418"/>
        <w:jc w:val="both"/>
        <w:rPr>
          <w:rFonts w:ascii="Tahoma" w:eastAsia="Times New Roman" w:hAnsi="Tahoma" w:cs="Tahoma"/>
          <w:lang w:eastAsia="fr-FR"/>
        </w:rPr>
      </w:pPr>
      <w:r w:rsidRPr="00823EB0">
        <w:rPr>
          <w:rFonts w:ascii="Tahoma" w:eastAsia="Times New Roman" w:hAnsi="Tahoma" w:cs="Tahoma"/>
          <w:lang w:eastAsia="fr-FR"/>
        </w:rPr>
        <w:t>Dans le cas où certains résultats seraient contestés par l'une ou l'autre des parties, il sera procédé à des essais contradictoires. Ceux-ci sont réalisés soit dans le laboratoire du Cocontractant, soit dans celui de la mission de contrôle par des représentants des deux parties.</w:t>
      </w:r>
    </w:p>
    <w:p w:rsidR="00823EB0" w:rsidRPr="00823EB0" w:rsidRDefault="00823EB0" w:rsidP="00823EB0">
      <w:pPr>
        <w:spacing w:after="0" w:line="240" w:lineRule="auto"/>
        <w:rPr>
          <w:rFonts w:ascii="Tahoma" w:eastAsia="Times New Roman" w:hAnsi="Tahoma" w:cs="Tahoma"/>
          <w:lang w:eastAsia="fr-FR"/>
        </w:rPr>
      </w:pPr>
    </w:p>
    <w:p w:rsidR="00823EB0" w:rsidRPr="00823EB0" w:rsidRDefault="00823EB0" w:rsidP="00823EB0">
      <w:pPr>
        <w:keepNext/>
        <w:spacing w:before="240" w:after="60" w:line="240" w:lineRule="auto"/>
        <w:outlineLvl w:val="2"/>
        <w:rPr>
          <w:rFonts w:ascii="Tahoma" w:eastAsia="Times New Roman" w:hAnsi="Tahoma" w:cs="Tahoma"/>
          <w:b/>
          <w:bCs/>
        </w:rPr>
      </w:pPr>
      <w:bookmarkStart w:id="386" w:name="_Toc441927639"/>
      <w:r w:rsidRPr="00823EB0">
        <w:rPr>
          <w:rFonts w:ascii="Tahoma" w:eastAsia="Times New Roman" w:hAnsi="Tahoma" w:cs="Tahoma"/>
          <w:b/>
          <w:bCs/>
        </w:rPr>
        <w:lastRenderedPageBreak/>
        <w:t>10.2</w:t>
      </w:r>
      <w:r w:rsidRPr="00823EB0">
        <w:rPr>
          <w:rFonts w:ascii="Tahoma" w:eastAsia="Times New Roman" w:hAnsi="Tahoma" w:cs="Tahoma"/>
          <w:b/>
          <w:bCs/>
        </w:rPr>
        <w:tab/>
        <w:t>Remblais courants</w:t>
      </w:r>
      <w:bookmarkEnd w:id="384"/>
      <w:bookmarkEnd w:id="386"/>
    </w:p>
    <w:p w:rsidR="00823EB0" w:rsidRPr="00823EB0" w:rsidRDefault="00823EB0" w:rsidP="00823EB0">
      <w:pPr>
        <w:spacing w:before="120" w:after="0" w:line="240" w:lineRule="auto"/>
        <w:ind w:left="1418"/>
        <w:jc w:val="both"/>
        <w:rPr>
          <w:rFonts w:ascii="Tahoma" w:eastAsia="Times New Roman" w:hAnsi="Tahoma" w:cs="Tahoma"/>
          <w:lang w:eastAsia="fr-FR"/>
        </w:rPr>
      </w:pPr>
      <w:r w:rsidRPr="00823EB0">
        <w:rPr>
          <w:rFonts w:ascii="Tahoma" w:eastAsia="Times New Roman" w:hAnsi="Tahoma" w:cs="Tahoma"/>
          <w:lang w:eastAsia="fr-FR"/>
        </w:rPr>
        <w:t>Il s’agit des remblais réalisés dans les zones sans problème spécifique.</w:t>
      </w:r>
    </w:p>
    <w:p w:rsidR="00823EB0" w:rsidRPr="00823EB0" w:rsidRDefault="00823EB0" w:rsidP="00823EB0">
      <w:pPr>
        <w:spacing w:before="120" w:after="0" w:line="240" w:lineRule="auto"/>
        <w:ind w:left="1418"/>
        <w:jc w:val="both"/>
        <w:rPr>
          <w:rFonts w:ascii="Tahoma" w:eastAsia="Times New Roman" w:hAnsi="Tahoma" w:cs="Tahoma"/>
          <w:lang w:eastAsia="fr-FR"/>
        </w:rPr>
      </w:pPr>
      <w:r w:rsidRPr="00823EB0">
        <w:rPr>
          <w:rFonts w:ascii="Tahoma" w:eastAsia="Times New Roman" w:hAnsi="Tahoma" w:cs="Tahoma"/>
          <w:lang w:eastAsia="fr-FR"/>
        </w:rPr>
        <w:t>Les matériaux utilisés pour les remblais courants proviendront des déblais généraux lorsqu'ils existent ou des lieux d’emprunts agréés par le Maître d’œuvre.</w:t>
      </w:r>
    </w:p>
    <w:p w:rsidR="00823EB0" w:rsidRPr="00823EB0" w:rsidRDefault="00823EB0" w:rsidP="00823EB0">
      <w:pPr>
        <w:spacing w:before="120" w:after="0" w:line="240" w:lineRule="auto"/>
        <w:ind w:left="1418"/>
        <w:jc w:val="both"/>
        <w:rPr>
          <w:rFonts w:ascii="Tahoma" w:eastAsia="Times New Roman" w:hAnsi="Tahoma" w:cs="Tahoma"/>
          <w:lang w:eastAsia="fr-FR"/>
        </w:rPr>
      </w:pPr>
      <w:r w:rsidRPr="00823EB0">
        <w:rPr>
          <w:rFonts w:ascii="Tahoma" w:eastAsia="Times New Roman" w:hAnsi="Tahoma" w:cs="Tahoma"/>
          <w:lang w:eastAsia="fr-FR"/>
        </w:rPr>
        <w:t>Ils seront dépourvus de matières végétales ou organiques. Ils posséderont au minimum les caractéristiques suivantes :</w:t>
      </w:r>
    </w:p>
    <w:p w:rsidR="00823EB0" w:rsidRPr="00823EB0" w:rsidRDefault="00823EB0" w:rsidP="00823EB0">
      <w:pPr>
        <w:numPr>
          <w:ilvl w:val="0"/>
          <w:numId w:val="64"/>
        </w:numPr>
        <w:spacing w:before="120" w:after="0" w:line="240" w:lineRule="auto"/>
        <w:jc w:val="both"/>
        <w:rPr>
          <w:rFonts w:ascii="Tahoma" w:eastAsia="Times New Roman" w:hAnsi="Tahoma" w:cs="Tahoma"/>
          <w:lang w:eastAsia="fr-FR"/>
        </w:rPr>
      </w:pPr>
      <w:r w:rsidRPr="00823EB0">
        <w:rPr>
          <w:rFonts w:ascii="Tahoma" w:eastAsia="Times New Roman" w:hAnsi="Tahoma" w:cs="Tahoma"/>
          <w:lang w:eastAsia="fr-FR"/>
        </w:rPr>
        <w:t>Dimension maximale des grains</w:t>
      </w:r>
      <w:r w:rsidRPr="00823EB0">
        <w:rPr>
          <w:rFonts w:ascii="Tahoma" w:eastAsia="Times New Roman" w:hAnsi="Tahoma" w:cs="Tahoma"/>
          <w:lang w:eastAsia="fr-FR"/>
        </w:rPr>
        <w:tab/>
        <w:t>D max = 40mm</w:t>
      </w:r>
    </w:p>
    <w:p w:rsidR="00823EB0" w:rsidRPr="00823EB0" w:rsidRDefault="00823EB0" w:rsidP="00823EB0">
      <w:pPr>
        <w:numPr>
          <w:ilvl w:val="0"/>
          <w:numId w:val="64"/>
        </w:numPr>
        <w:spacing w:before="120" w:after="0" w:line="240" w:lineRule="auto"/>
        <w:jc w:val="both"/>
        <w:rPr>
          <w:rFonts w:ascii="Tahoma" w:eastAsia="Times New Roman" w:hAnsi="Tahoma" w:cs="Tahoma"/>
          <w:lang w:eastAsia="fr-FR"/>
        </w:rPr>
      </w:pPr>
      <w:r w:rsidRPr="00823EB0">
        <w:rPr>
          <w:rFonts w:ascii="Tahoma" w:eastAsia="Times New Roman" w:hAnsi="Tahoma" w:cs="Tahoma"/>
          <w:lang w:eastAsia="fr-FR"/>
        </w:rPr>
        <w:t>Indice de plasticité</w:t>
      </w:r>
      <w:r w:rsidRPr="00823EB0">
        <w:rPr>
          <w:rFonts w:ascii="Tahoma" w:eastAsia="Times New Roman" w:hAnsi="Tahoma" w:cs="Tahoma"/>
          <w:lang w:eastAsia="fr-FR"/>
        </w:rPr>
        <w:tab/>
      </w:r>
      <w:r w:rsidRPr="00823EB0">
        <w:rPr>
          <w:rFonts w:ascii="Tahoma" w:eastAsia="Times New Roman" w:hAnsi="Tahoma" w:cs="Tahoma"/>
          <w:lang w:eastAsia="fr-FR"/>
        </w:rPr>
        <w:tab/>
      </w:r>
      <w:r w:rsidRPr="00823EB0">
        <w:rPr>
          <w:rFonts w:ascii="Tahoma" w:eastAsia="Times New Roman" w:hAnsi="Tahoma" w:cs="Tahoma"/>
          <w:lang w:eastAsia="fr-FR"/>
        </w:rPr>
        <w:tab/>
        <w:t>IP &lt; 35</w:t>
      </w:r>
    </w:p>
    <w:p w:rsidR="00823EB0" w:rsidRPr="00823EB0" w:rsidRDefault="00823EB0" w:rsidP="00823EB0">
      <w:pPr>
        <w:numPr>
          <w:ilvl w:val="0"/>
          <w:numId w:val="64"/>
        </w:numPr>
        <w:spacing w:before="120" w:after="0" w:line="240" w:lineRule="auto"/>
        <w:jc w:val="both"/>
        <w:rPr>
          <w:rFonts w:ascii="Tahoma" w:eastAsia="Times New Roman" w:hAnsi="Tahoma" w:cs="Tahoma"/>
          <w:lang w:eastAsia="fr-FR"/>
        </w:rPr>
      </w:pPr>
      <w:r w:rsidRPr="00823EB0">
        <w:rPr>
          <w:rFonts w:ascii="Tahoma" w:eastAsia="Times New Roman" w:hAnsi="Tahoma" w:cs="Tahoma"/>
          <w:lang w:eastAsia="fr-FR"/>
        </w:rPr>
        <w:t>Pourcentage des fines</w:t>
      </w:r>
      <w:r w:rsidRPr="00823EB0">
        <w:rPr>
          <w:rFonts w:ascii="Tahoma" w:eastAsia="Times New Roman" w:hAnsi="Tahoma" w:cs="Tahoma"/>
          <w:lang w:eastAsia="fr-FR"/>
        </w:rPr>
        <w:tab/>
      </w:r>
      <w:r w:rsidRPr="00823EB0">
        <w:rPr>
          <w:rFonts w:ascii="Tahoma" w:eastAsia="Times New Roman" w:hAnsi="Tahoma" w:cs="Tahoma"/>
          <w:lang w:eastAsia="fr-FR"/>
        </w:rPr>
        <w:tab/>
        <w:t>f &lt; 30</w:t>
      </w:r>
    </w:p>
    <w:p w:rsidR="00823EB0" w:rsidRPr="00823EB0" w:rsidRDefault="00823EB0" w:rsidP="00823EB0">
      <w:pPr>
        <w:numPr>
          <w:ilvl w:val="0"/>
          <w:numId w:val="64"/>
        </w:numPr>
        <w:spacing w:before="120" w:after="0" w:line="240" w:lineRule="auto"/>
        <w:jc w:val="both"/>
        <w:rPr>
          <w:rFonts w:ascii="Tahoma" w:eastAsia="Times New Roman" w:hAnsi="Tahoma" w:cs="Tahoma"/>
          <w:lang w:eastAsia="fr-FR"/>
        </w:rPr>
      </w:pPr>
      <w:r w:rsidRPr="00823EB0">
        <w:rPr>
          <w:rFonts w:ascii="Tahoma" w:eastAsia="Times New Roman" w:hAnsi="Tahoma" w:cs="Tahoma"/>
          <w:lang w:eastAsia="fr-FR"/>
        </w:rPr>
        <w:t>Indice portant CBR</w:t>
      </w:r>
      <w:r w:rsidRPr="00823EB0">
        <w:rPr>
          <w:rFonts w:ascii="Tahoma" w:eastAsia="Times New Roman" w:hAnsi="Tahoma" w:cs="Tahoma"/>
          <w:lang w:eastAsia="fr-FR"/>
        </w:rPr>
        <w:tab/>
      </w:r>
      <w:r w:rsidRPr="00823EB0">
        <w:rPr>
          <w:rFonts w:ascii="Tahoma" w:eastAsia="Times New Roman" w:hAnsi="Tahoma" w:cs="Tahoma"/>
          <w:lang w:eastAsia="fr-FR"/>
        </w:rPr>
        <w:tab/>
      </w:r>
      <w:r w:rsidRPr="00823EB0">
        <w:rPr>
          <w:rFonts w:ascii="Tahoma" w:eastAsia="Times New Roman" w:hAnsi="Tahoma" w:cs="Tahoma"/>
          <w:lang w:eastAsia="fr-FR"/>
        </w:rPr>
        <w:tab/>
        <w:t>&gt; 15</w:t>
      </w:r>
    </w:p>
    <w:p w:rsidR="00823EB0" w:rsidRPr="00823EB0" w:rsidRDefault="00823EB0" w:rsidP="00823EB0">
      <w:pPr>
        <w:spacing w:before="120" w:after="0" w:line="240" w:lineRule="auto"/>
        <w:ind w:left="1418"/>
        <w:jc w:val="both"/>
        <w:rPr>
          <w:rFonts w:ascii="Tahoma" w:eastAsia="Times New Roman" w:hAnsi="Tahoma" w:cs="Tahoma"/>
          <w:lang w:eastAsia="fr-FR"/>
        </w:rPr>
      </w:pPr>
      <w:r w:rsidRPr="00823EB0">
        <w:rPr>
          <w:rFonts w:ascii="Tahoma" w:eastAsia="Times New Roman" w:hAnsi="Tahoma" w:cs="Tahoma"/>
          <w:lang w:eastAsia="fr-FR"/>
        </w:rPr>
        <w:t>Tous les 1000 m3 de remblais courants, il sera réalisé les essais de réception de matériaux suivants :</w:t>
      </w:r>
    </w:p>
    <w:p w:rsidR="00823EB0" w:rsidRPr="00823EB0" w:rsidRDefault="00823EB0" w:rsidP="00823EB0">
      <w:pPr>
        <w:numPr>
          <w:ilvl w:val="0"/>
          <w:numId w:val="64"/>
        </w:numPr>
        <w:spacing w:before="120" w:after="0" w:line="240" w:lineRule="auto"/>
        <w:jc w:val="both"/>
        <w:rPr>
          <w:rFonts w:ascii="Tahoma" w:eastAsia="Times New Roman" w:hAnsi="Tahoma" w:cs="Tahoma"/>
          <w:lang w:eastAsia="fr-FR"/>
        </w:rPr>
      </w:pPr>
      <w:r w:rsidRPr="00823EB0">
        <w:rPr>
          <w:rFonts w:ascii="Tahoma" w:eastAsia="Times New Roman" w:hAnsi="Tahoma" w:cs="Tahoma"/>
          <w:lang w:eastAsia="fr-FR"/>
        </w:rPr>
        <w:t>2 limites d’Atterberg,</w:t>
      </w:r>
    </w:p>
    <w:p w:rsidR="00823EB0" w:rsidRPr="00823EB0" w:rsidRDefault="00823EB0" w:rsidP="00823EB0">
      <w:pPr>
        <w:numPr>
          <w:ilvl w:val="0"/>
          <w:numId w:val="64"/>
        </w:numPr>
        <w:spacing w:before="120" w:after="0" w:line="240" w:lineRule="auto"/>
        <w:jc w:val="both"/>
        <w:rPr>
          <w:rFonts w:ascii="Tahoma" w:eastAsia="Times New Roman" w:hAnsi="Tahoma" w:cs="Tahoma"/>
          <w:lang w:eastAsia="fr-FR"/>
        </w:rPr>
      </w:pPr>
      <w:r w:rsidRPr="00823EB0">
        <w:rPr>
          <w:rFonts w:ascii="Tahoma" w:eastAsia="Times New Roman" w:hAnsi="Tahoma" w:cs="Tahoma"/>
          <w:lang w:eastAsia="fr-FR"/>
        </w:rPr>
        <w:t>2 analyses granulométriques,</w:t>
      </w:r>
    </w:p>
    <w:p w:rsidR="00823EB0" w:rsidRPr="00823EB0" w:rsidRDefault="00823EB0" w:rsidP="00823EB0">
      <w:pPr>
        <w:numPr>
          <w:ilvl w:val="0"/>
          <w:numId w:val="64"/>
        </w:numPr>
        <w:spacing w:before="120" w:after="0" w:line="240" w:lineRule="auto"/>
        <w:jc w:val="both"/>
        <w:rPr>
          <w:rFonts w:ascii="Tahoma" w:eastAsia="Times New Roman" w:hAnsi="Tahoma" w:cs="Tahoma"/>
          <w:lang w:eastAsia="fr-FR"/>
        </w:rPr>
      </w:pPr>
      <w:r w:rsidRPr="00823EB0">
        <w:rPr>
          <w:rFonts w:ascii="Tahoma" w:eastAsia="Times New Roman" w:hAnsi="Tahoma" w:cs="Tahoma"/>
          <w:lang w:eastAsia="fr-FR"/>
        </w:rPr>
        <w:t>2 essais Proctor Modifié</w:t>
      </w:r>
    </w:p>
    <w:p w:rsidR="00823EB0" w:rsidRPr="00823EB0" w:rsidRDefault="00823EB0" w:rsidP="00823EB0">
      <w:pPr>
        <w:numPr>
          <w:ilvl w:val="0"/>
          <w:numId w:val="64"/>
        </w:numPr>
        <w:spacing w:before="120" w:after="0" w:line="240" w:lineRule="auto"/>
        <w:jc w:val="both"/>
        <w:rPr>
          <w:rFonts w:ascii="Tahoma" w:eastAsia="Times New Roman" w:hAnsi="Tahoma" w:cs="Tahoma"/>
          <w:lang w:eastAsia="fr-FR"/>
        </w:rPr>
      </w:pPr>
      <w:r w:rsidRPr="00823EB0">
        <w:rPr>
          <w:rFonts w:ascii="Tahoma" w:eastAsia="Times New Roman" w:hAnsi="Tahoma" w:cs="Tahoma"/>
          <w:lang w:eastAsia="fr-FR"/>
        </w:rPr>
        <w:t>1 essai CBR.</w:t>
      </w:r>
    </w:p>
    <w:p w:rsidR="00823EB0" w:rsidRPr="00823EB0" w:rsidRDefault="00823EB0" w:rsidP="00823EB0">
      <w:pPr>
        <w:spacing w:before="120" w:after="0" w:line="240" w:lineRule="auto"/>
        <w:ind w:left="1418"/>
        <w:jc w:val="both"/>
        <w:rPr>
          <w:rFonts w:ascii="Tahoma" w:eastAsia="Times New Roman" w:hAnsi="Tahoma" w:cs="Tahoma"/>
          <w:lang w:eastAsia="fr-FR"/>
        </w:rPr>
      </w:pPr>
      <w:r w:rsidRPr="00823EB0">
        <w:rPr>
          <w:rFonts w:ascii="Tahoma" w:eastAsia="Times New Roman" w:hAnsi="Tahoma" w:cs="Tahoma"/>
          <w:lang w:eastAsia="fr-FR"/>
        </w:rPr>
        <w:t>En l’absence d’un matériau de bonne qualité dans la zone des travaux, la pouzzolane éventuellement améliorée à l’argile et le Karal éventuellement amélioré au sable ou au produits stabilisants agréés, pourra être utilisée après avis favorable du LABOGENIE qui déterminera le cas échéant, les proportions des différents mélanges et les conditions de leur mise en œuvre.</w:t>
      </w:r>
    </w:p>
    <w:p w:rsidR="00823EB0" w:rsidRPr="00823EB0" w:rsidRDefault="00823EB0" w:rsidP="00823EB0">
      <w:pPr>
        <w:keepNext/>
        <w:spacing w:before="240" w:after="60" w:line="240" w:lineRule="auto"/>
        <w:outlineLvl w:val="2"/>
        <w:rPr>
          <w:rFonts w:ascii="Tahoma" w:eastAsia="Times New Roman" w:hAnsi="Tahoma" w:cs="Tahoma"/>
          <w:b/>
          <w:bCs/>
        </w:rPr>
      </w:pPr>
      <w:bookmarkStart w:id="387" w:name="_Toc357607452"/>
      <w:bookmarkStart w:id="388" w:name="_Toc441927640"/>
      <w:r w:rsidRPr="00823EB0">
        <w:rPr>
          <w:rFonts w:ascii="Tahoma" w:eastAsia="Times New Roman" w:hAnsi="Tahoma" w:cs="Tahoma"/>
          <w:b/>
          <w:bCs/>
        </w:rPr>
        <w:t>10.3</w:t>
      </w:r>
      <w:r w:rsidRPr="00823EB0">
        <w:rPr>
          <w:rFonts w:ascii="Tahoma" w:eastAsia="Times New Roman" w:hAnsi="Tahoma" w:cs="Tahoma"/>
          <w:b/>
          <w:bCs/>
        </w:rPr>
        <w:tab/>
        <w:t>Matériaux pour remblais de substitution en zone marécageuse</w:t>
      </w:r>
      <w:bookmarkEnd w:id="387"/>
      <w:bookmarkEnd w:id="388"/>
    </w:p>
    <w:p w:rsidR="00823EB0" w:rsidRPr="00823EB0" w:rsidRDefault="00823EB0" w:rsidP="00823EB0">
      <w:pPr>
        <w:spacing w:before="120" w:after="0" w:line="240" w:lineRule="auto"/>
        <w:ind w:left="1418"/>
        <w:jc w:val="both"/>
        <w:rPr>
          <w:rFonts w:ascii="Tahoma" w:eastAsia="Times New Roman" w:hAnsi="Tahoma" w:cs="Tahoma"/>
          <w:lang w:eastAsia="fr-FR"/>
        </w:rPr>
      </w:pPr>
      <w:r w:rsidRPr="00823EB0">
        <w:rPr>
          <w:rFonts w:ascii="Tahoma" w:eastAsia="Times New Roman" w:hAnsi="Tahoma" w:cs="Tahoma"/>
          <w:lang w:eastAsia="fr-FR"/>
        </w:rPr>
        <w:t>Le matériau de substitution à utiliser en zones marécageuses sera un matériau insensible à l’eau, apte à conserver sa portance dans un état de saturation et non susceptible de provoquer des remontées capillaires.</w:t>
      </w:r>
    </w:p>
    <w:p w:rsidR="00823EB0" w:rsidRPr="00823EB0" w:rsidRDefault="00823EB0" w:rsidP="00823EB0">
      <w:pPr>
        <w:spacing w:before="120" w:after="0" w:line="240" w:lineRule="auto"/>
        <w:ind w:left="1418"/>
        <w:jc w:val="both"/>
        <w:rPr>
          <w:rFonts w:ascii="Tahoma" w:eastAsia="Times New Roman" w:hAnsi="Tahoma" w:cs="Tahoma"/>
          <w:lang w:eastAsia="fr-FR"/>
        </w:rPr>
      </w:pPr>
      <w:r w:rsidRPr="00823EB0">
        <w:rPr>
          <w:rFonts w:ascii="Tahoma" w:eastAsia="Times New Roman" w:hAnsi="Tahoma" w:cs="Tahoma"/>
          <w:lang w:eastAsia="fr-FR"/>
        </w:rPr>
        <w:t>On utilisera donc un sable graveleux propre 0/6 ou un tout-venant de concassage 0/40. A défaut d’un tel matériau, on pourra utiliser une grave ayant les caractéristiques suivantes :</w:t>
      </w:r>
    </w:p>
    <w:p w:rsidR="00823EB0" w:rsidRPr="00823EB0" w:rsidRDefault="00823EB0" w:rsidP="00823EB0">
      <w:pPr>
        <w:widowControl w:val="0"/>
        <w:spacing w:after="0" w:line="240" w:lineRule="auto"/>
        <w:ind w:left="1418"/>
        <w:jc w:val="both"/>
        <w:rPr>
          <w:rFonts w:ascii="Tahoma" w:eastAsia="Times New Roman" w:hAnsi="Tahoma" w:cs="Tahoma"/>
          <w:lang w:eastAsia="fr-FR"/>
        </w:rPr>
      </w:pPr>
    </w:p>
    <w:p w:rsidR="00823EB0" w:rsidRPr="00823EB0" w:rsidRDefault="00823EB0" w:rsidP="00823EB0">
      <w:pPr>
        <w:numPr>
          <w:ilvl w:val="0"/>
          <w:numId w:val="64"/>
        </w:numPr>
        <w:spacing w:before="120" w:after="0" w:line="240" w:lineRule="auto"/>
        <w:jc w:val="both"/>
        <w:rPr>
          <w:rFonts w:ascii="Tahoma" w:eastAsia="Times New Roman" w:hAnsi="Tahoma" w:cs="Tahoma"/>
          <w:lang w:eastAsia="fr-FR"/>
        </w:rPr>
      </w:pPr>
      <w:r w:rsidRPr="00823EB0">
        <w:rPr>
          <w:rFonts w:ascii="Tahoma" w:eastAsia="Times New Roman" w:hAnsi="Tahoma" w:cs="Tahoma"/>
          <w:lang w:eastAsia="fr-FR"/>
        </w:rPr>
        <w:t>Dimension maximale des grains</w:t>
      </w:r>
      <w:r w:rsidRPr="00823EB0">
        <w:rPr>
          <w:rFonts w:ascii="Tahoma" w:eastAsia="Times New Roman" w:hAnsi="Tahoma" w:cs="Tahoma"/>
          <w:lang w:eastAsia="fr-FR"/>
        </w:rPr>
        <w:tab/>
        <w:t>D max = 40mm</w:t>
      </w:r>
    </w:p>
    <w:p w:rsidR="00823EB0" w:rsidRPr="00823EB0" w:rsidRDefault="00823EB0" w:rsidP="00823EB0">
      <w:pPr>
        <w:numPr>
          <w:ilvl w:val="0"/>
          <w:numId w:val="64"/>
        </w:numPr>
        <w:spacing w:before="120" w:after="0" w:line="240" w:lineRule="auto"/>
        <w:jc w:val="both"/>
        <w:rPr>
          <w:rFonts w:ascii="Tahoma" w:eastAsia="Times New Roman" w:hAnsi="Tahoma" w:cs="Tahoma"/>
          <w:lang w:eastAsia="fr-FR"/>
        </w:rPr>
      </w:pPr>
      <w:r w:rsidRPr="00823EB0">
        <w:rPr>
          <w:rFonts w:ascii="Tahoma" w:eastAsia="Times New Roman" w:hAnsi="Tahoma" w:cs="Tahoma"/>
          <w:lang w:eastAsia="fr-FR"/>
        </w:rPr>
        <w:t xml:space="preserve">Indice de plasticité </w:t>
      </w:r>
      <w:r w:rsidRPr="00823EB0">
        <w:rPr>
          <w:rFonts w:ascii="Tahoma" w:eastAsia="Times New Roman" w:hAnsi="Tahoma" w:cs="Tahoma"/>
          <w:lang w:eastAsia="fr-FR"/>
        </w:rPr>
        <w:tab/>
      </w:r>
      <w:r w:rsidRPr="00823EB0">
        <w:rPr>
          <w:rFonts w:ascii="Tahoma" w:eastAsia="Times New Roman" w:hAnsi="Tahoma" w:cs="Tahoma"/>
          <w:lang w:eastAsia="fr-FR"/>
        </w:rPr>
        <w:tab/>
      </w:r>
      <w:r w:rsidRPr="00823EB0">
        <w:rPr>
          <w:rFonts w:ascii="Tahoma" w:eastAsia="Times New Roman" w:hAnsi="Tahoma" w:cs="Tahoma"/>
          <w:lang w:eastAsia="fr-FR"/>
        </w:rPr>
        <w:tab/>
        <w:t>IP &lt; 20</w:t>
      </w:r>
    </w:p>
    <w:p w:rsidR="00823EB0" w:rsidRPr="00823EB0" w:rsidRDefault="00823EB0" w:rsidP="00823EB0">
      <w:pPr>
        <w:spacing w:before="120" w:after="0" w:line="240" w:lineRule="auto"/>
        <w:ind w:left="2138"/>
        <w:jc w:val="both"/>
        <w:rPr>
          <w:rFonts w:ascii="Tahoma" w:eastAsia="Times New Roman" w:hAnsi="Tahoma" w:cs="Tahoma"/>
          <w:lang w:eastAsia="fr-FR"/>
        </w:rPr>
      </w:pPr>
    </w:p>
    <w:p w:rsidR="00823EB0" w:rsidRPr="00823EB0" w:rsidRDefault="00823EB0" w:rsidP="00823EB0">
      <w:pPr>
        <w:numPr>
          <w:ilvl w:val="0"/>
          <w:numId w:val="64"/>
        </w:numPr>
        <w:spacing w:before="120" w:after="0" w:line="240" w:lineRule="auto"/>
        <w:jc w:val="both"/>
        <w:rPr>
          <w:rFonts w:ascii="Tahoma" w:eastAsia="Times New Roman" w:hAnsi="Tahoma" w:cs="Tahoma"/>
          <w:lang w:eastAsia="fr-FR"/>
        </w:rPr>
      </w:pPr>
      <w:r w:rsidRPr="00823EB0">
        <w:rPr>
          <w:rFonts w:ascii="Tahoma" w:eastAsia="Times New Roman" w:hAnsi="Tahoma" w:cs="Tahoma"/>
          <w:lang w:eastAsia="fr-FR"/>
        </w:rPr>
        <w:t>% des passants à 10mm</w:t>
      </w:r>
      <w:r w:rsidRPr="00823EB0">
        <w:rPr>
          <w:rFonts w:ascii="Tahoma" w:eastAsia="Times New Roman" w:hAnsi="Tahoma" w:cs="Tahoma"/>
          <w:lang w:eastAsia="fr-FR"/>
        </w:rPr>
        <w:tab/>
      </w:r>
      <w:r w:rsidRPr="00823EB0">
        <w:rPr>
          <w:rFonts w:ascii="Tahoma" w:eastAsia="Times New Roman" w:hAnsi="Tahoma" w:cs="Tahoma"/>
          <w:lang w:eastAsia="fr-FR"/>
        </w:rPr>
        <w:tab/>
        <w:t>65 à 100</w:t>
      </w:r>
    </w:p>
    <w:p w:rsidR="00823EB0" w:rsidRPr="00823EB0" w:rsidRDefault="00823EB0" w:rsidP="00823EB0">
      <w:pPr>
        <w:numPr>
          <w:ilvl w:val="0"/>
          <w:numId w:val="64"/>
        </w:numPr>
        <w:spacing w:before="120" w:after="0" w:line="240" w:lineRule="auto"/>
        <w:jc w:val="both"/>
        <w:rPr>
          <w:rFonts w:ascii="Tahoma" w:eastAsia="Times New Roman" w:hAnsi="Tahoma" w:cs="Tahoma"/>
          <w:lang w:eastAsia="fr-FR"/>
        </w:rPr>
      </w:pPr>
      <w:r w:rsidRPr="00823EB0">
        <w:rPr>
          <w:rFonts w:ascii="Tahoma" w:eastAsia="Times New Roman" w:hAnsi="Tahoma" w:cs="Tahoma"/>
          <w:lang w:eastAsia="fr-FR"/>
        </w:rPr>
        <w:t>% des passants à 5mm</w:t>
      </w:r>
      <w:r w:rsidRPr="00823EB0">
        <w:rPr>
          <w:rFonts w:ascii="Tahoma" w:eastAsia="Times New Roman" w:hAnsi="Tahoma" w:cs="Tahoma"/>
          <w:lang w:eastAsia="fr-FR"/>
        </w:rPr>
        <w:tab/>
      </w:r>
      <w:r w:rsidRPr="00823EB0">
        <w:rPr>
          <w:rFonts w:ascii="Tahoma" w:eastAsia="Times New Roman" w:hAnsi="Tahoma" w:cs="Tahoma"/>
          <w:lang w:eastAsia="fr-FR"/>
        </w:rPr>
        <w:tab/>
      </w:r>
      <w:r w:rsidRPr="00823EB0">
        <w:rPr>
          <w:rFonts w:ascii="Tahoma" w:eastAsia="Times New Roman" w:hAnsi="Tahoma" w:cs="Tahoma"/>
          <w:lang w:eastAsia="fr-FR"/>
        </w:rPr>
        <w:tab/>
        <w:t>45 à 85</w:t>
      </w:r>
    </w:p>
    <w:p w:rsidR="00823EB0" w:rsidRPr="00823EB0" w:rsidRDefault="00823EB0" w:rsidP="00823EB0">
      <w:pPr>
        <w:numPr>
          <w:ilvl w:val="0"/>
          <w:numId w:val="64"/>
        </w:numPr>
        <w:spacing w:before="120" w:after="0" w:line="240" w:lineRule="auto"/>
        <w:jc w:val="both"/>
        <w:rPr>
          <w:rFonts w:ascii="Tahoma" w:eastAsia="Times New Roman" w:hAnsi="Tahoma" w:cs="Tahoma"/>
          <w:lang w:eastAsia="fr-FR"/>
        </w:rPr>
      </w:pPr>
      <w:r w:rsidRPr="00823EB0">
        <w:rPr>
          <w:rFonts w:ascii="Tahoma" w:eastAsia="Times New Roman" w:hAnsi="Tahoma" w:cs="Tahoma"/>
          <w:lang w:eastAsia="fr-FR"/>
        </w:rPr>
        <w:t>% des passants à 2mm</w:t>
      </w:r>
      <w:r w:rsidRPr="00823EB0">
        <w:rPr>
          <w:rFonts w:ascii="Tahoma" w:eastAsia="Times New Roman" w:hAnsi="Tahoma" w:cs="Tahoma"/>
          <w:lang w:eastAsia="fr-FR"/>
        </w:rPr>
        <w:tab/>
      </w:r>
      <w:r w:rsidRPr="00823EB0">
        <w:rPr>
          <w:rFonts w:ascii="Tahoma" w:eastAsia="Times New Roman" w:hAnsi="Tahoma" w:cs="Tahoma"/>
          <w:lang w:eastAsia="fr-FR"/>
        </w:rPr>
        <w:tab/>
      </w:r>
      <w:r w:rsidRPr="00823EB0">
        <w:rPr>
          <w:rFonts w:ascii="Tahoma" w:eastAsia="Times New Roman" w:hAnsi="Tahoma" w:cs="Tahoma"/>
          <w:lang w:eastAsia="fr-FR"/>
        </w:rPr>
        <w:tab/>
        <w:t>30 à 38</w:t>
      </w:r>
    </w:p>
    <w:p w:rsidR="00823EB0" w:rsidRPr="00823EB0" w:rsidRDefault="00823EB0" w:rsidP="00823EB0">
      <w:pPr>
        <w:numPr>
          <w:ilvl w:val="0"/>
          <w:numId w:val="64"/>
        </w:numPr>
        <w:spacing w:before="120" w:after="0" w:line="240" w:lineRule="auto"/>
        <w:jc w:val="both"/>
        <w:rPr>
          <w:rFonts w:ascii="Tahoma" w:eastAsia="Times New Roman" w:hAnsi="Tahoma" w:cs="Tahoma"/>
          <w:lang w:eastAsia="fr-FR"/>
        </w:rPr>
      </w:pPr>
      <w:r w:rsidRPr="00823EB0">
        <w:rPr>
          <w:rFonts w:ascii="Tahoma" w:eastAsia="Times New Roman" w:hAnsi="Tahoma" w:cs="Tahoma"/>
          <w:lang w:eastAsia="fr-FR"/>
        </w:rPr>
        <w:t>% des fines</w:t>
      </w:r>
      <w:r w:rsidRPr="00823EB0">
        <w:rPr>
          <w:rFonts w:ascii="Tahoma" w:eastAsia="Times New Roman" w:hAnsi="Tahoma" w:cs="Tahoma"/>
          <w:lang w:eastAsia="fr-FR"/>
        </w:rPr>
        <w:tab/>
      </w:r>
      <w:r w:rsidRPr="00823EB0">
        <w:rPr>
          <w:rFonts w:ascii="Tahoma" w:eastAsia="Times New Roman" w:hAnsi="Tahoma" w:cs="Tahoma"/>
          <w:lang w:eastAsia="fr-FR"/>
        </w:rPr>
        <w:tab/>
      </w:r>
      <w:r w:rsidRPr="00823EB0">
        <w:rPr>
          <w:rFonts w:ascii="Tahoma" w:eastAsia="Times New Roman" w:hAnsi="Tahoma" w:cs="Tahoma"/>
          <w:lang w:eastAsia="fr-FR"/>
        </w:rPr>
        <w:tab/>
      </w:r>
      <w:r w:rsidRPr="00823EB0">
        <w:rPr>
          <w:rFonts w:ascii="Tahoma" w:eastAsia="Times New Roman" w:hAnsi="Tahoma" w:cs="Tahoma"/>
          <w:lang w:eastAsia="fr-FR"/>
        </w:rPr>
        <w:tab/>
        <w:t>f &lt; 15</w:t>
      </w:r>
    </w:p>
    <w:p w:rsidR="00823EB0" w:rsidRPr="00823EB0" w:rsidRDefault="00823EB0" w:rsidP="00823EB0">
      <w:pPr>
        <w:numPr>
          <w:ilvl w:val="0"/>
          <w:numId w:val="64"/>
        </w:numPr>
        <w:spacing w:before="120" w:after="0" w:line="240" w:lineRule="auto"/>
        <w:jc w:val="both"/>
        <w:rPr>
          <w:rFonts w:ascii="Tahoma" w:eastAsia="Times New Roman" w:hAnsi="Tahoma" w:cs="Tahoma"/>
          <w:lang w:eastAsia="fr-FR"/>
        </w:rPr>
      </w:pPr>
      <w:r w:rsidRPr="00823EB0">
        <w:rPr>
          <w:rFonts w:ascii="Tahoma" w:eastAsia="Times New Roman" w:hAnsi="Tahoma" w:cs="Tahoma"/>
          <w:lang w:eastAsia="fr-FR"/>
        </w:rPr>
        <w:t>Indice portant CBR</w:t>
      </w:r>
      <w:r w:rsidRPr="00823EB0">
        <w:rPr>
          <w:rFonts w:ascii="Tahoma" w:eastAsia="Times New Roman" w:hAnsi="Tahoma" w:cs="Tahoma"/>
          <w:lang w:eastAsia="fr-FR"/>
        </w:rPr>
        <w:tab/>
      </w:r>
      <w:r w:rsidRPr="00823EB0">
        <w:rPr>
          <w:rFonts w:ascii="Tahoma" w:eastAsia="Times New Roman" w:hAnsi="Tahoma" w:cs="Tahoma"/>
          <w:lang w:eastAsia="fr-FR"/>
        </w:rPr>
        <w:tab/>
      </w:r>
      <w:r w:rsidRPr="00823EB0">
        <w:rPr>
          <w:rFonts w:ascii="Tahoma" w:eastAsia="Times New Roman" w:hAnsi="Tahoma" w:cs="Tahoma"/>
          <w:lang w:eastAsia="fr-FR"/>
        </w:rPr>
        <w:tab/>
        <w:t>&gt; 15</w:t>
      </w:r>
    </w:p>
    <w:p w:rsidR="00823EB0" w:rsidRPr="00823EB0" w:rsidRDefault="00823EB0" w:rsidP="00823EB0">
      <w:pPr>
        <w:spacing w:before="120" w:after="0" w:line="240" w:lineRule="auto"/>
        <w:ind w:left="1418"/>
        <w:jc w:val="both"/>
        <w:rPr>
          <w:rFonts w:ascii="Tahoma" w:eastAsia="Times New Roman" w:hAnsi="Tahoma" w:cs="Tahoma"/>
          <w:lang w:eastAsia="fr-FR"/>
        </w:rPr>
      </w:pPr>
      <w:r w:rsidRPr="00823EB0">
        <w:rPr>
          <w:rFonts w:ascii="Tahoma" w:eastAsia="Times New Roman" w:hAnsi="Tahoma" w:cs="Tahoma"/>
          <w:lang w:eastAsia="fr-FR"/>
        </w:rPr>
        <w:t xml:space="preserve">Tous les </w:t>
      </w:r>
      <w:smartTag w:uri="urn:schemas-microsoft-com:office:smarttags" w:element="metricconverter">
        <w:smartTagPr>
          <w:attr w:name="ProductID" w:val="1000 m3"/>
        </w:smartTagPr>
        <w:r w:rsidRPr="00823EB0">
          <w:rPr>
            <w:rFonts w:ascii="Tahoma" w:eastAsia="Times New Roman" w:hAnsi="Tahoma" w:cs="Tahoma"/>
            <w:lang w:eastAsia="fr-FR"/>
          </w:rPr>
          <w:t>1000 m3</w:t>
        </w:r>
      </w:smartTag>
      <w:r w:rsidRPr="00823EB0">
        <w:rPr>
          <w:rFonts w:ascii="Tahoma" w:eastAsia="Times New Roman" w:hAnsi="Tahoma" w:cs="Tahoma"/>
          <w:lang w:eastAsia="fr-FR"/>
        </w:rPr>
        <w:t xml:space="preserve"> de remblais de substitution pour zone marécageuse, il sera réalisé les essais de réception de matériaux suivants :</w:t>
      </w:r>
    </w:p>
    <w:p w:rsidR="00823EB0" w:rsidRPr="00823EB0" w:rsidRDefault="00823EB0" w:rsidP="00823EB0">
      <w:pPr>
        <w:numPr>
          <w:ilvl w:val="0"/>
          <w:numId w:val="64"/>
        </w:numPr>
        <w:spacing w:before="120" w:after="0" w:line="240" w:lineRule="auto"/>
        <w:jc w:val="both"/>
        <w:rPr>
          <w:rFonts w:ascii="Tahoma" w:eastAsia="Times New Roman" w:hAnsi="Tahoma" w:cs="Tahoma"/>
          <w:lang w:eastAsia="fr-FR"/>
        </w:rPr>
      </w:pPr>
      <w:r w:rsidRPr="00823EB0">
        <w:rPr>
          <w:rFonts w:ascii="Tahoma" w:eastAsia="Times New Roman" w:hAnsi="Tahoma" w:cs="Tahoma"/>
          <w:lang w:eastAsia="fr-FR"/>
        </w:rPr>
        <w:t>2 limites d’Atterberg ;</w:t>
      </w:r>
    </w:p>
    <w:p w:rsidR="00823EB0" w:rsidRPr="00823EB0" w:rsidRDefault="00823EB0" w:rsidP="00823EB0">
      <w:pPr>
        <w:numPr>
          <w:ilvl w:val="0"/>
          <w:numId w:val="64"/>
        </w:numPr>
        <w:spacing w:before="120" w:after="0" w:line="240" w:lineRule="auto"/>
        <w:jc w:val="both"/>
        <w:rPr>
          <w:rFonts w:ascii="Tahoma" w:eastAsia="Times New Roman" w:hAnsi="Tahoma" w:cs="Tahoma"/>
          <w:lang w:eastAsia="fr-FR"/>
        </w:rPr>
      </w:pPr>
      <w:r w:rsidRPr="00823EB0">
        <w:rPr>
          <w:rFonts w:ascii="Tahoma" w:eastAsia="Times New Roman" w:hAnsi="Tahoma" w:cs="Tahoma"/>
          <w:lang w:eastAsia="fr-FR"/>
        </w:rPr>
        <w:t>2 analyses granulométriques ;</w:t>
      </w:r>
    </w:p>
    <w:p w:rsidR="00823EB0" w:rsidRPr="00823EB0" w:rsidRDefault="00823EB0" w:rsidP="00823EB0">
      <w:pPr>
        <w:numPr>
          <w:ilvl w:val="0"/>
          <w:numId w:val="64"/>
        </w:numPr>
        <w:spacing w:before="120" w:after="0" w:line="240" w:lineRule="auto"/>
        <w:jc w:val="both"/>
        <w:rPr>
          <w:rFonts w:ascii="Tahoma" w:eastAsia="Times New Roman" w:hAnsi="Tahoma" w:cs="Tahoma"/>
          <w:lang w:eastAsia="fr-FR"/>
        </w:rPr>
      </w:pPr>
      <w:r w:rsidRPr="00823EB0">
        <w:rPr>
          <w:rFonts w:ascii="Tahoma" w:eastAsia="Times New Roman" w:hAnsi="Tahoma" w:cs="Tahoma"/>
          <w:lang w:eastAsia="fr-FR"/>
        </w:rPr>
        <w:t>2 essais Proctor Modifié ;</w:t>
      </w:r>
    </w:p>
    <w:p w:rsidR="00823EB0" w:rsidRPr="00823EB0" w:rsidRDefault="00823EB0" w:rsidP="00823EB0">
      <w:pPr>
        <w:numPr>
          <w:ilvl w:val="0"/>
          <w:numId w:val="64"/>
        </w:numPr>
        <w:spacing w:before="120" w:after="0" w:line="240" w:lineRule="auto"/>
        <w:jc w:val="both"/>
        <w:rPr>
          <w:rFonts w:ascii="Tahoma" w:eastAsia="Times New Roman" w:hAnsi="Tahoma" w:cs="Tahoma"/>
          <w:lang w:eastAsia="fr-FR"/>
        </w:rPr>
      </w:pPr>
      <w:r w:rsidRPr="00823EB0">
        <w:rPr>
          <w:rFonts w:ascii="Tahoma" w:eastAsia="Times New Roman" w:hAnsi="Tahoma" w:cs="Tahoma"/>
          <w:lang w:eastAsia="fr-FR"/>
        </w:rPr>
        <w:t>1 essai CBR.</w:t>
      </w:r>
    </w:p>
    <w:p w:rsidR="00823EB0" w:rsidRPr="00823EB0" w:rsidRDefault="00823EB0" w:rsidP="00823EB0">
      <w:pPr>
        <w:spacing w:before="120" w:after="0" w:line="240" w:lineRule="auto"/>
        <w:ind w:left="1418"/>
        <w:jc w:val="both"/>
        <w:rPr>
          <w:rFonts w:ascii="Tahoma" w:eastAsia="Times New Roman" w:hAnsi="Tahoma" w:cs="Tahoma"/>
          <w:lang w:eastAsia="fr-FR"/>
        </w:rPr>
      </w:pPr>
      <w:bookmarkStart w:id="389" w:name="_Toc357607453"/>
      <w:r w:rsidRPr="00823EB0">
        <w:rPr>
          <w:rFonts w:ascii="Tahoma" w:eastAsia="Times New Roman" w:hAnsi="Tahoma" w:cs="Tahoma"/>
          <w:lang w:eastAsia="fr-FR"/>
        </w:rPr>
        <w:lastRenderedPageBreak/>
        <w:t>En l’absence d’un matériau de bonne qualité dans la zone des travaux, la pouzzolane éventuellement améliorée à l’argile et le Karal éventuellement amélioré au sable, pourra être utilisée après avis favorable du LABOGENIE qui déterminera le cas échéant, les proportions des différents mélanges et les conditions de leur mise en œuvre.</w:t>
      </w:r>
    </w:p>
    <w:p w:rsidR="00823EB0" w:rsidRPr="00823EB0" w:rsidRDefault="00823EB0" w:rsidP="00823EB0">
      <w:pPr>
        <w:keepNext/>
        <w:spacing w:before="240" w:after="60" w:line="240" w:lineRule="auto"/>
        <w:outlineLvl w:val="2"/>
        <w:rPr>
          <w:rFonts w:ascii="Tahoma" w:eastAsia="Times New Roman" w:hAnsi="Tahoma" w:cs="Tahoma"/>
          <w:b/>
          <w:bCs/>
        </w:rPr>
      </w:pPr>
      <w:bookmarkStart w:id="390" w:name="_Toc441927641"/>
      <w:r w:rsidRPr="00823EB0">
        <w:rPr>
          <w:rFonts w:ascii="Tahoma" w:eastAsia="Times New Roman" w:hAnsi="Tahoma" w:cs="Tahoma"/>
          <w:b/>
          <w:bCs/>
        </w:rPr>
        <w:t>10.4</w:t>
      </w:r>
      <w:r w:rsidRPr="00823EB0">
        <w:rPr>
          <w:rFonts w:ascii="Tahoma" w:eastAsia="Times New Roman" w:hAnsi="Tahoma" w:cs="Tahoma"/>
          <w:b/>
          <w:bCs/>
        </w:rPr>
        <w:tab/>
        <w:t>Matériaux pour remblais en zone de purge et de bourbiers hors d’eau</w:t>
      </w:r>
      <w:bookmarkEnd w:id="389"/>
      <w:bookmarkEnd w:id="390"/>
    </w:p>
    <w:p w:rsidR="00823EB0" w:rsidRPr="00823EB0" w:rsidRDefault="00823EB0" w:rsidP="00823EB0">
      <w:pPr>
        <w:spacing w:before="120" w:after="0" w:line="240" w:lineRule="auto"/>
        <w:ind w:left="1418"/>
        <w:jc w:val="both"/>
        <w:rPr>
          <w:rFonts w:ascii="Tahoma" w:eastAsia="Times New Roman" w:hAnsi="Tahoma" w:cs="Tahoma"/>
          <w:lang w:eastAsia="fr-FR"/>
        </w:rPr>
      </w:pPr>
      <w:r w:rsidRPr="00823EB0">
        <w:rPr>
          <w:rFonts w:ascii="Tahoma" w:eastAsia="Times New Roman" w:hAnsi="Tahoma" w:cs="Tahoma"/>
          <w:lang w:eastAsia="fr-FR"/>
        </w:rPr>
        <w:t>On utilisera les mêmes matériaux que pour les remblais courants</w:t>
      </w:r>
    </w:p>
    <w:p w:rsidR="00823EB0" w:rsidRPr="00823EB0" w:rsidRDefault="00823EB0" w:rsidP="00823EB0">
      <w:pPr>
        <w:keepNext/>
        <w:spacing w:before="240" w:after="60" w:line="240" w:lineRule="auto"/>
        <w:outlineLvl w:val="2"/>
        <w:rPr>
          <w:rFonts w:ascii="Tahoma" w:eastAsia="Times New Roman" w:hAnsi="Tahoma" w:cs="Tahoma"/>
          <w:b/>
          <w:bCs/>
        </w:rPr>
      </w:pPr>
      <w:bookmarkStart w:id="391" w:name="_Toc357607454"/>
      <w:bookmarkStart w:id="392" w:name="_Toc441927642"/>
      <w:r w:rsidRPr="00823EB0">
        <w:rPr>
          <w:rFonts w:ascii="Tahoma" w:eastAsia="Times New Roman" w:hAnsi="Tahoma" w:cs="Tahoma"/>
          <w:b/>
          <w:bCs/>
        </w:rPr>
        <w:t>10.5</w:t>
      </w:r>
      <w:r w:rsidRPr="00823EB0">
        <w:rPr>
          <w:rFonts w:ascii="Tahoma" w:eastAsia="Times New Roman" w:hAnsi="Tahoma" w:cs="Tahoma"/>
          <w:b/>
          <w:bCs/>
        </w:rPr>
        <w:tab/>
        <w:t>Matériaux pour remblais contigus aux ouvrages d’assainissement</w:t>
      </w:r>
      <w:bookmarkEnd w:id="391"/>
      <w:bookmarkEnd w:id="392"/>
    </w:p>
    <w:p w:rsidR="00823EB0" w:rsidRPr="00823EB0" w:rsidRDefault="00823EB0" w:rsidP="00823EB0">
      <w:pPr>
        <w:spacing w:before="120" w:after="0" w:line="240" w:lineRule="auto"/>
        <w:ind w:left="1418"/>
        <w:jc w:val="both"/>
        <w:rPr>
          <w:rFonts w:ascii="Tahoma" w:eastAsia="Times New Roman" w:hAnsi="Tahoma" w:cs="Tahoma"/>
          <w:lang w:eastAsia="fr-FR"/>
        </w:rPr>
      </w:pPr>
      <w:r w:rsidRPr="00823EB0">
        <w:rPr>
          <w:rFonts w:ascii="Tahoma" w:eastAsia="Times New Roman" w:hAnsi="Tahoma" w:cs="Tahoma"/>
          <w:lang w:eastAsia="fr-FR"/>
        </w:rPr>
        <w:t>Les matériaux de remblais contigus aux ouvrages et buses devront répondre aux spécifications essentielles suivantes :</w:t>
      </w:r>
    </w:p>
    <w:p w:rsidR="00823EB0" w:rsidRPr="00823EB0" w:rsidRDefault="00823EB0" w:rsidP="00823EB0">
      <w:pPr>
        <w:numPr>
          <w:ilvl w:val="0"/>
          <w:numId w:val="64"/>
        </w:numPr>
        <w:spacing w:before="120" w:after="0" w:line="240" w:lineRule="auto"/>
        <w:jc w:val="both"/>
        <w:rPr>
          <w:rFonts w:ascii="Tahoma" w:eastAsia="Times New Roman" w:hAnsi="Tahoma" w:cs="Tahoma"/>
          <w:lang w:eastAsia="fr-FR"/>
        </w:rPr>
      </w:pPr>
      <w:r w:rsidRPr="00823EB0">
        <w:rPr>
          <w:rFonts w:ascii="Tahoma" w:eastAsia="Times New Roman" w:hAnsi="Tahoma" w:cs="Tahoma"/>
          <w:lang w:eastAsia="fr-FR"/>
        </w:rPr>
        <w:t xml:space="preserve">Dimension maximale des grains inférieure à </w:t>
      </w:r>
      <w:smartTag w:uri="urn:schemas-microsoft-com:office:smarttags" w:element="metricconverter">
        <w:smartTagPr>
          <w:attr w:name="ProductID" w:val="40 mm"/>
        </w:smartTagPr>
        <w:r w:rsidRPr="00823EB0">
          <w:rPr>
            <w:rFonts w:ascii="Tahoma" w:eastAsia="Times New Roman" w:hAnsi="Tahoma" w:cs="Tahoma"/>
            <w:lang w:eastAsia="fr-FR"/>
          </w:rPr>
          <w:t>40 mm</w:t>
        </w:r>
      </w:smartTag>
    </w:p>
    <w:p w:rsidR="00823EB0" w:rsidRPr="00823EB0" w:rsidRDefault="00823EB0" w:rsidP="00823EB0">
      <w:pPr>
        <w:numPr>
          <w:ilvl w:val="0"/>
          <w:numId w:val="64"/>
        </w:numPr>
        <w:spacing w:before="120" w:after="0" w:line="240" w:lineRule="auto"/>
        <w:jc w:val="both"/>
        <w:rPr>
          <w:rFonts w:ascii="Tahoma" w:eastAsia="Times New Roman" w:hAnsi="Tahoma" w:cs="Tahoma"/>
          <w:lang w:eastAsia="fr-FR"/>
        </w:rPr>
      </w:pPr>
      <w:r w:rsidRPr="00823EB0">
        <w:rPr>
          <w:rFonts w:ascii="Tahoma" w:eastAsia="Times New Roman" w:hAnsi="Tahoma" w:cs="Tahoma"/>
          <w:lang w:eastAsia="fr-FR"/>
        </w:rPr>
        <w:t>Indice de plasticité inférieur à 25</w:t>
      </w:r>
    </w:p>
    <w:p w:rsidR="00823EB0" w:rsidRPr="00823EB0" w:rsidRDefault="00823EB0" w:rsidP="00823EB0">
      <w:pPr>
        <w:numPr>
          <w:ilvl w:val="0"/>
          <w:numId w:val="64"/>
        </w:numPr>
        <w:spacing w:before="120" w:after="0" w:line="240" w:lineRule="auto"/>
        <w:jc w:val="both"/>
        <w:rPr>
          <w:rFonts w:ascii="Tahoma" w:eastAsia="Times New Roman" w:hAnsi="Tahoma" w:cs="Tahoma"/>
          <w:lang w:eastAsia="fr-FR"/>
        </w:rPr>
      </w:pPr>
      <w:r w:rsidRPr="00823EB0">
        <w:rPr>
          <w:rFonts w:ascii="Tahoma" w:eastAsia="Times New Roman" w:hAnsi="Tahoma" w:cs="Tahoma"/>
          <w:lang w:eastAsia="fr-FR"/>
        </w:rPr>
        <w:t>% des passants à 10 mm</w:t>
      </w:r>
      <w:r w:rsidRPr="00823EB0">
        <w:rPr>
          <w:rFonts w:ascii="Tahoma" w:eastAsia="Times New Roman" w:hAnsi="Tahoma" w:cs="Tahoma"/>
          <w:lang w:eastAsia="fr-FR"/>
        </w:rPr>
        <w:tab/>
      </w:r>
      <w:r w:rsidRPr="00823EB0">
        <w:rPr>
          <w:rFonts w:ascii="Tahoma" w:eastAsia="Times New Roman" w:hAnsi="Tahoma" w:cs="Tahoma"/>
          <w:lang w:eastAsia="fr-FR"/>
        </w:rPr>
        <w:tab/>
        <w:t xml:space="preserve">entre 65 et 100 </w:t>
      </w:r>
    </w:p>
    <w:p w:rsidR="00823EB0" w:rsidRPr="00823EB0" w:rsidRDefault="00823EB0" w:rsidP="00823EB0">
      <w:pPr>
        <w:numPr>
          <w:ilvl w:val="0"/>
          <w:numId w:val="64"/>
        </w:numPr>
        <w:spacing w:before="120" w:after="0" w:line="240" w:lineRule="auto"/>
        <w:jc w:val="both"/>
        <w:rPr>
          <w:rFonts w:ascii="Tahoma" w:eastAsia="Times New Roman" w:hAnsi="Tahoma" w:cs="Tahoma"/>
          <w:lang w:eastAsia="fr-FR"/>
        </w:rPr>
      </w:pPr>
      <w:r w:rsidRPr="00823EB0">
        <w:rPr>
          <w:rFonts w:ascii="Tahoma" w:eastAsia="Times New Roman" w:hAnsi="Tahoma" w:cs="Tahoma"/>
          <w:lang w:eastAsia="fr-FR"/>
        </w:rPr>
        <w:t xml:space="preserve">% des passants à </w:t>
      </w:r>
      <w:smartTag w:uri="urn:schemas-microsoft-com:office:smarttags" w:element="metricconverter">
        <w:smartTagPr>
          <w:attr w:name="ProductID" w:val="5 mm"/>
        </w:smartTagPr>
        <w:r w:rsidRPr="00823EB0">
          <w:rPr>
            <w:rFonts w:ascii="Tahoma" w:eastAsia="Times New Roman" w:hAnsi="Tahoma" w:cs="Tahoma"/>
            <w:lang w:eastAsia="fr-FR"/>
          </w:rPr>
          <w:t>5 mm</w:t>
        </w:r>
      </w:smartTag>
      <w:r w:rsidRPr="00823EB0">
        <w:rPr>
          <w:rFonts w:ascii="Tahoma" w:eastAsia="Times New Roman" w:hAnsi="Tahoma" w:cs="Tahoma"/>
          <w:lang w:eastAsia="fr-FR"/>
        </w:rPr>
        <w:tab/>
      </w:r>
      <w:r w:rsidRPr="00823EB0">
        <w:rPr>
          <w:rFonts w:ascii="Tahoma" w:eastAsia="Times New Roman" w:hAnsi="Tahoma" w:cs="Tahoma"/>
          <w:lang w:eastAsia="fr-FR"/>
        </w:rPr>
        <w:tab/>
        <w:t>entre 45 et 85</w:t>
      </w:r>
    </w:p>
    <w:p w:rsidR="00823EB0" w:rsidRPr="00823EB0" w:rsidRDefault="00823EB0" w:rsidP="00823EB0">
      <w:pPr>
        <w:numPr>
          <w:ilvl w:val="0"/>
          <w:numId w:val="64"/>
        </w:numPr>
        <w:spacing w:before="120" w:after="0" w:line="240" w:lineRule="auto"/>
        <w:jc w:val="both"/>
        <w:rPr>
          <w:rFonts w:ascii="Tahoma" w:eastAsia="Times New Roman" w:hAnsi="Tahoma" w:cs="Tahoma"/>
          <w:lang w:eastAsia="fr-FR"/>
        </w:rPr>
      </w:pPr>
      <w:r w:rsidRPr="00823EB0">
        <w:rPr>
          <w:rFonts w:ascii="Tahoma" w:eastAsia="Times New Roman" w:hAnsi="Tahoma" w:cs="Tahoma"/>
          <w:lang w:eastAsia="fr-FR"/>
        </w:rPr>
        <w:t xml:space="preserve">% des passants à </w:t>
      </w:r>
      <w:smartTag w:uri="urn:schemas-microsoft-com:office:smarttags" w:element="metricconverter">
        <w:smartTagPr>
          <w:attr w:name="ProductID" w:val="2 mm"/>
        </w:smartTagPr>
        <w:r w:rsidRPr="00823EB0">
          <w:rPr>
            <w:rFonts w:ascii="Tahoma" w:eastAsia="Times New Roman" w:hAnsi="Tahoma" w:cs="Tahoma"/>
            <w:lang w:eastAsia="fr-FR"/>
          </w:rPr>
          <w:t>2 mm</w:t>
        </w:r>
      </w:smartTag>
      <w:r w:rsidRPr="00823EB0">
        <w:rPr>
          <w:rFonts w:ascii="Tahoma" w:eastAsia="Times New Roman" w:hAnsi="Tahoma" w:cs="Tahoma"/>
          <w:lang w:eastAsia="fr-FR"/>
        </w:rPr>
        <w:tab/>
      </w:r>
      <w:r w:rsidRPr="00823EB0">
        <w:rPr>
          <w:rFonts w:ascii="Tahoma" w:eastAsia="Times New Roman" w:hAnsi="Tahoma" w:cs="Tahoma"/>
          <w:lang w:eastAsia="fr-FR"/>
        </w:rPr>
        <w:tab/>
        <w:t>ente 30 et 38</w:t>
      </w:r>
    </w:p>
    <w:p w:rsidR="00823EB0" w:rsidRPr="00823EB0" w:rsidRDefault="00823EB0" w:rsidP="00823EB0">
      <w:pPr>
        <w:numPr>
          <w:ilvl w:val="0"/>
          <w:numId w:val="64"/>
        </w:numPr>
        <w:spacing w:before="120" w:after="0" w:line="240" w:lineRule="auto"/>
        <w:jc w:val="both"/>
        <w:rPr>
          <w:rFonts w:ascii="Tahoma" w:eastAsia="Times New Roman" w:hAnsi="Tahoma" w:cs="Tahoma"/>
          <w:lang w:eastAsia="fr-FR"/>
        </w:rPr>
      </w:pPr>
      <w:r w:rsidRPr="00823EB0">
        <w:rPr>
          <w:rFonts w:ascii="Tahoma" w:eastAsia="Times New Roman" w:hAnsi="Tahoma" w:cs="Tahoma"/>
          <w:lang w:eastAsia="fr-FR"/>
        </w:rPr>
        <w:t>% de fines inférieur à 30</w:t>
      </w:r>
    </w:p>
    <w:p w:rsidR="00823EB0" w:rsidRPr="00823EB0" w:rsidRDefault="00823EB0" w:rsidP="00823EB0">
      <w:pPr>
        <w:numPr>
          <w:ilvl w:val="0"/>
          <w:numId w:val="64"/>
        </w:numPr>
        <w:spacing w:before="120" w:after="0" w:line="240" w:lineRule="auto"/>
        <w:jc w:val="both"/>
        <w:rPr>
          <w:rFonts w:ascii="Tahoma" w:eastAsia="Times New Roman" w:hAnsi="Tahoma" w:cs="Tahoma"/>
          <w:lang w:eastAsia="fr-FR"/>
        </w:rPr>
      </w:pPr>
      <w:r w:rsidRPr="00823EB0">
        <w:rPr>
          <w:rFonts w:ascii="Tahoma" w:eastAsia="Times New Roman" w:hAnsi="Tahoma" w:cs="Tahoma"/>
          <w:lang w:eastAsia="fr-FR"/>
        </w:rPr>
        <w:t>Densité sèche maximale supérieure à 1,8 T</w:t>
      </w:r>
    </w:p>
    <w:p w:rsidR="00823EB0" w:rsidRPr="00823EB0" w:rsidRDefault="00823EB0" w:rsidP="00823EB0">
      <w:pPr>
        <w:numPr>
          <w:ilvl w:val="0"/>
          <w:numId w:val="64"/>
        </w:numPr>
        <w:spacing w:before="120" w:after="0" w:line="240" w:lineRule="auto"/>
        <w:jc w:val="both"/>
        <w:rPr>
          <w:rFonts w:ascii="Tahoma" w:eastAsia="Times New Roman" w:hAnsi="Tahoma" w:cs="Tahoma"/>
          <w:lang w:eastAsia="fr-FR"/>
        </w:rPr>
      </w:pPr>
      <w:r w:rsidRPr="00823EB0">
        <w:rPr>
          <w:rFonts w:ascii="Tahoma" w:eastAsia="Times New Roman" w:hAnsi="Tahoma" w:cs="Tahoma"/>
          <w:lang w:eastAsia="fr-FR"/>
        </w:rPr>
        <w:t>Indice portant CBR supérieur à 25.</w:t>
      </w:r>
    </w:p>
    <w:p w:rsidR="00823EB0" w:rsidRPr="00823EB0" w:rsidRDefault="00823EB0" w:rsidP="00823EB0">
      <w:pPr>
        <w:spacing w:before="120" w:after="0" w:line="240" w:lineRule="auto"/>
        <w:ind w:left="1418"/>
        <w:jc w:val="both"/>
        <w:rPr>
          <w:rFonts w:ascii="Tahoma" w:eastAsia="Times New Roman" w:hAnsi="Tahoma" w:cs="Tahoma"/>
          <w:lang w:eastAsia="fr-FR"/>
        </w:rPr>
      </w:pPr>
      <w:r w:rsidRPr="00823EB0">
        <w:rPr>
          <w:rFonts w:ascii="Tahoma" w:eastAsia="Times New Roman" w:hAnsi="Tahoma" w:cs="Tahoma"/>
          <w:lang w:eastAsia="fr-FR"/>
        </w:rPr>
        <w:t>Par ailleurs ils devront être exempts de débris végétaux. Leur granulométrie sera continue.</w:t>
      </w:r>
    </w:p>
    <w:p w:rsidR="00823EB0" w:rsidRPr="00823EB0" w:rsidRDefault="00823EB0" w:rsidP="00823EB0">
      <w:pPr>
        <w:spacing w:before="120" w:after="0" w:line="240" w:lineRule="auto"/>
        <w:ind w:left="1418"/>
        <w:jc w:val="both"/>
        <w:rPr>
          <w:rFonts w:ascii="Tahoma" w:eastAsia="Times New Roman" w:hAnsi="Tahoma" w:cs="Tahoma"/>
          <w:lang w:eastAsia="fr-FR"/>
        </w:rPr>
      </w:pPr>
      <w:r w:rsidRPr="00823EB0">
        <w:rPr>
          <w:rFonts w:ascii="Tahoma" w:eastAsia="Times New Roman" w:hAnsi="Tahoma" w:cs="Tahoma"/>
          <w:lang w:eastAsia="fr-FR"/>
        </w:rPr>
        <w:t xml:space="preserve">Tous les </w:t>
      </w:r>
      <w:smartTag w:uri="urn:schemas-microsoft-com:office:smarttags" w:element="metricconverter">
        <w:smartTagPr>
          <w:attr w:name="ProductID" w:val="1000 m3"/>
        </w:smartTagPr>
        <w:r w:rsidRPr="00823EB0">
          <w:rPr>
            <w:rFonts w:ascii="Tahoma" w:eastAsia="Times New Roman" w:hAnsi="Tahoma" w:cs="Tahoma"/>
            <w:lang w:eastAsia="fr-FR"/>
          </w:rPr>
          <w:t>1000 m3</w:t>
        </w:r>
      </w:smartTag>
      <w:r w:rsidRPr="00823EB0">
        <w:rPr>
          <w:rFonts w:ascii="Tahoma" w:eastAsia="Times New Roman" w:hAnsi="Tahoma" w:cs="Tahoma"/>
          <w:lang w:eastAsia="fr-FR"/>
        </w:rPr>
        <w:t xml:space="preserve"> de remblais de substitution pour zone marécageuse, il sera réalisé les essais de réception suivants :</w:t>
      </w:r>
    </w:p>
    <w:p w:rsidR="00823EB0" w:rsidRPr="00823EB0" w:rsidRDefault="00823EB0" w:rsidP="00823EB0">
      <w:pPr>
        <w:numPr>
          <w:ilvl w:val="0"/>
          <w:numId w:val="64"/>
        </w:numPr>
        <w:spacing w:after="0" w:line="240" w:lineRule="auto"/>
        <w:jc w:val="both"/>
        <w:rPr>
          <w:rFonts w:ascii="Tahoma" w:eastAsia="Times New Roman" w:hAnsi="Tahoma" w:cs="Tahoma"/>
          <w:lang w:eastAsia="fr-FR"/>
        </w:rPr>
      </w:pPr>
      <w:r w:rsidRPr="00823EB0">
        <w:rPr>
          <w:rFonts w:ascii="Tahoma" w:eastAsia="Times New Roman" w:hAnsi="Tahoma" w:cs="Tahoma"/>
          <w:lang w:eastAsia="fr-FR"/>
        </w:rPr>
        <w:t>2 analyses granulométriques</w:t>
      </w:r>
    </w:p>
    <w:p w:rsidR="00823EB0" w:rsidRPr="00823EB0" w:rsidRDefault="00823EB0" w:rsidP="00823EB0">
      <w:pPr>
        <w:numPr>
          <w:ilvl w:val="0"/>
          <w:numId w:val="64"/>
        </w:numPr>
        <w:spacing w:before="120" w:after="0" w:line="240" w:lineRule="auto"/>
        <w:jc w:val="both"/>
        <w:rPr>
          <w:rFonts w:ascii="Tahoma" w:eastAsia="Times New Roman" w:hAnsi="Tahoma" w:cs="Tahoma"/>
          <w:lang w:eastAsia="fr-FR"/>
        </w:rPr>
      </w:pPr>
      <w:r w:rsidRPr="00823EB0">
        <w:rPr>
          <w:rFonts w:ascii="Tahoma" w:eastAsia="Times New Roman" w:hAnsi="Tahoma" w:cs="Tahoma"/>
          <w:lang w:eastAsia="fr-FR"/>
        </w:rPr>
        <w:t>2 limites d’Atterberg</w:t>
      </w:r>
    </w:p>
    <w:p w:rsidR="00823EB0" w:rsidRPr="00823EB0" w:rsidRDefault="00823EB0" w:rsidP="00823EB0">
      <w:pPr>
        <w:numPr>
          <w:ilvl w:val="0"/>
          <w:numId w:val="64"/>
        </w:numPr>
        <w:spacing w:before="120" w:after="0" w:line="240" w:lineRule="auto"/>
        <w:jc w:val="both"/>
        <w:rPr>
          <w:rFonts w:ascii="Tahoma" w:eastAsia="Times New Roman" w:hAnsi="Tahoma" w:cs="Tahoma"/>
          <w:lang w:eastAsia="fr-FR"/>
        </w:rPr>
      </w:pPr>
      <w:r w:rsidRPr="00823EB0">
        <w:rPr>
          <w:rFonts w:ascii="Tahoma" w:eastAsia="Times New Roman" w:hAnsi="Tahoma" w:cs="Tahoma"/>
          <w:lang w:eastAsia="fr-FR"/>
        </w:rPr>
        <w:t>2 Proctor modifié</w:t>
      </w:r>
    </w:p>
    <w:p w:rsidR="00823EB0" w:rsidRPr="00823EB0" w:rsidRDefault="00823EB0" w:rsidP="00823EB0">
      <w:pPr>
        <w:numPr>
          <w:ilvl w:val="0"/>
          <w:numId w:val="64"/>
        </w:numPr>
        <w:spacing w:before="120" w:after="0" w:line="240" w:lineRule="auto"/>
        <w:jc w:val="both"/>
        <w:rPr>
          <w:rFonts w:ascii="Tahoma" w:eastAsia="Times New Roman" w:hAnsi="Tahoma" w:cs="Tahoma"/>
          <w:lang w:eastAsia="fr-FR"/>
        </w:rPr>
      </w:pPr>
      <w:r w:rsidRPr="00823EB0">
        <w:rPr>
          <w:rFonts w:ascii="Tahoma" w:eastAsia="Times New Roman" w:hAnsi="Tahoma" w:cs="Tahoma"/>
          <w:lang w:eastAsia="fr-FR"/>
        </w:rPr>
        <w:t>1 CBR</w:t>
      </w:r>
    </w:p>
    <w:p w:rsidR="00823EB0" w:rsidRPr="00823EB0" w:rsidRDefault="00823EB0" w:rsidP="00823EB0">
      <w:pPr>
        <w:spacing w:before="120" w:after="0" w:line="240" w:lineRule="auto"/>
        <w:ind w:left="1418"/>
        <w:jc w:val="both"/>
        <w:rPr>
          <w:rFonts w:ascii="Tahoma" w:eastAsia="Times New Roman" w:hAnsi="Tahoma" w:cs="Tahoma"/>
          <w:lang w:eastAsia="fr-FR"/>
        </w:rPr>
      </w:pPr>
      <w:r w:rsidRPr="00823EB0">
        <w:rPr>
          <w:rFonts w:ascii="Tahoma" w:eastAsia="Times New Roman" w:hAnsi="Tahoma" w:cs="Tahoma"/>
          <w:lang w:eastAsia="fr-FR"/>
        </w:rPr>
        <w:t xml:space="preserve">En l’absence d’un matériau de bonne qualité dans la zone des travaux, la pouzzolane éventuellement améliorée à l’argile et le Karal éventuellement amélioré au sable ou aux produits stabilisants agréés, pourra être utilisée après avis favorable du LABOGENIE </w:t>
      </w:r>
    </w:p>
    <w:p w:rsidR="00823EB0" w:rsidRPr="00823EB0" w:rsidRDefault="00823EB0" w:rsidP="00823EB0">
      <w:pPr>
        <w:spacing w:before="120" w:after="0" w:line="240" w:lineRule="auto"/>
        <w:ind w:left="1418"/>
        <w:jc w:val="both"/>
        <w:rPr>
          <w:rFonts w:ascii="Tahoma" w:eastAsia="Times New Roman" w:hAnsi="Tahoma" w:cs="Tahoma"/>
          <w:lang w:eastAsia="fr-FR"/>
        </w:rPr>
      </w:pPr>
    </w:p>
    <w:p w:rsidR="00823EB0" w:rsidRPr="00823EB0" w:rsidRDefault="00823EB0" w:rsidP="00823EB0">
      <w:pPr>
        <w:spacing w:before="120" w:after="0" w:line="240" w:lineRule="auto"/>
        <w:ind w:left="1418"/>
        <w:jc w:val="both"/>
        <w:rPr>
          <w:rFonts w:ascii="Tahoma" w:eastAsia="Times New Roman" w:hAnsi="Tahoma" w:cs="Tahoma"/>
          <w:lang w:eastAsia="fr-FR"/>
        </w:rPr>
      </w:pPr>
      <w:r w:rsidRPr="00823EB0">
        <w:rPr>
          <w:rFonts w:ascii="Tahoma" w:eastAsia="Times New Roman" w:hAnsi="Tahoma" w:cs="Tahoma"/>
          <w:lang w:eastAsia="fr-FR"/>
        </w:rPr>
        <w:t>qui déterminera le cas échéant, les proportions des différents mélanges et les conditions de leur mise en œuvre.</w:t>
      </w:r>
    </w:p>
    <w:p w:rsidR="00823EB0" w:rsidRPr="00823EB0" w:rsidRDefault="00823EB0" w:rsidP="00823EB0">
      <w:pPr>
        <w:widowControl w:val="0"/>
        <w:autoSpaceDE w:val="0"/>
        <w:autoSpaceDN w:val="0"/>
        <w:adjustRightInd w:val="0"/>
        <w:spacing w:after="0" w:line="240" w:lineRule="auto"/>
        <w:rPr>
          <w:rFonts w:ascii="Tahoma" w:eastAsia="Times New Roman" w:hAnsi="Tahoma" w:cs="Tahoma"/>
          <w:lang w:eastAsia="fr-FR"/>
        </w:rPr>
      </w:pPr>
    </w:p>
    <w:p w:rsidR="00823EB0" w:rsidRPr="00823EB0" w:rsidRDefault="00823EB0" w:rsidP="00823EB0">
      <w:pPr>
        <w:keepNext/>
        <w:spacing w:before="240" w:after="60" w:line="240" w:lineRule="auto"/>
        <w:outlineLvl w:val="2"/>
        <w:rPr>
          <w:rFonts w:ascii="Tahoma" w:eastAsia="Times New Roman" w:hAnsi="Tahoma" w:cs="Tahoma"/>
          <w:b/>
          <w:bCs/>
        </w:rPr>
      </w:pPr>
      <w:bookmarkStart w:id="393" w:name="_Toc357607455"/>
      <w:bookmarkStart w:id="394" w:name="_Toc441927643"/>
      <w:r w:rsidRPr="00823EB0">
        <w:rPr>
          <w:rFonts w:ascii="Tahoma" w:eastAsia="Times New Roman" w:hAnsi="Tahoma" w:cs="Tahoma"/>
          <w:b/>
          <w:bCs/>
        </w:rPr>
        <w:t>10.6</w:t>
      </w:r>
      <w:r w:rsidRPr="00823EB0">
        <w:rPr>
          <w:rFonts w:ascii="Tahoma" w:eastAsia="Times New Roman" w:hAnsi="Tahoma" w:cs="Tahoma"/>
          <w:b/>
          <w:bCs/>
        </w:rPr>
        <w:tab/>
        <w:t>Matériaux pour rechargement de chaussée</w:t>
      </w:r>
      <w:bookmarkEnd w:id="393"/>
      <w:bookmarkEnd w:id="394"/>
    </w:p>
    <w:p w:rsidR="00823EB0" w:rsidRPr="00823EB0" w:rsidRDefault="00823EB0" w:rsidP="00823EB0">
      <w:pPr>
        <w:autoSpaceDE w:val="0"/>
        <w:autoSpaceDN w:val="0"/>
        <w:adjustRightInd w:val="0"/>
        <w:spacing w:before="120" w:after="0" w:line="240" w:lineRule="auto"/>
        <w:ind w:left="1418"/>
        <w:rPr>
          <w:rFonts w:ascii="Tahoma" w:eastAsia="Times New Roman" w:hAnsi="Tahoma" w:cs="Tahoma"/>
          <w:lang w:eastAsia="fr-FR"/>
        </w:rPr>
      </w:pPr>
      <w:r w:rsidRPr="00823EB0">
        <w:rPr>
          <w:rFonts w:ascii="Tahoma" w:eastAsia="Times New Roman" w:hAnsi="Tahoma" w:cs="Tahoma"/>
          <w:lang w:eastAsia="fr-FR"/>
        </w:rPr>
        <w:t>Les matériaux pour rechargement de la chaussée devront répondre aux spécifications suivantes :</w:t>
      </w:r>
    </w:p>
    <w:p w:rsidR="00823EB0" w:rsidRPr="00823EB0" w:rsidRDefault="00823EB0" w:rsidP="00823EB0">
      <w:pPr>
        <w:numPr>
          <w:ilvl w:val="0"/>
          <w:numId w:val="64"/>
        </w:numPr>
        <w:spacing w:before="120" w:after="0" w:line="240" w:lineRule="auto"/>
        <w:jc w:val="both"/>
        <w:rPr>
          <w:rFonts w:ascii="Tahoma" w:eastAsia="Times New Roman" w:hAnsi="Tahoma" w:cs="Tahoma"/>
          <w:lang w:eastAsia="fr-FR"/>
        </w:rPr>
      </w:pPr>
      <w:r w:rsidRPr="00823EB0">
        <w:rPr>
          <w:rFonts w:ascii="Tahoma" w:eastAsia="Times New Roman" w:hAnsi="Tahoma" w:cs="Tahoma"/>
          <w:lang w:eastAsia="fr-FR"/>
        </w:rPr>
        <w:t>Dimension maximale des grains</w:t>
      </w:r>
      <w:r w:rsidRPr="00823EB0">
        <w:rPr>
          <w:rFonts w:ascii="Tahoma" w:eastAsia="Times New Roman" w:hAnsi="Tahoma" w:cs="Tahoma"/>
          <w:lang w:eastAsia="fr-FR"/>
        </w:rPr>
        <w:tab/>
        <w:t xml:space="preserve">D max = </w:t>
      </w:r>
      <w:smartTag w:uri="urn:schemas-microsoft-com:office:smarttags" w:element="metricconverter">
        <w:smartTagPr>
          <w:attr w:name="ProductID" w:val="31,5 mm"/>
        </w:smartTagPr>
        <w:r w:rsidRPr="00823EB0">
          <w:rPr>
            <w:rFonts w:ascii="Tahoma" w:eastAsia="Times New Roman" w:hAnsi="Tahoma" w:cs="Tahoma"/>
            <w:lang w:eastAsia="fr-FR"/>
          </w:rPr>
          <w:t>31,5 mm</w:t>
        </w:r>
      </w:smartTag>
    </w:p>
    <w:p w:rsidR="00823EB0" w:rsidRPr="00823EB0" w:rsidRDefault="00823EB0" w:rsidP="00823EB0">
      <w:pPr>
        <w:numPr>
          <w:ilvl w:val="0"/>
          <w:numId w:val="64"/>
        </w:numPr>
        <w:spacing w:before="120" w:after="0" w:line="240" w:lineRule="auto"/>
        <w:jc w:val="both"/>
        <w:rPr>
          <w:rFonts w:ascii="Tahoma" w:eastAsia="Times New Roman" w:hAnsi="Tahoma" w:cs="Tahoma"/>
          <w:lang w:eastAsia="fr-FR"/>
        </w:rPr>
      </w:pPr>
      <w:r w:rsidRPr="00823EB0">
        <w:rPr>
          <w:rFonts w:ascii="Tahoma" w:eastAsia="Times New Roman" w:hAnsi="Tahoma" w:cs="Tahoma"/>
          <w:lang w:eastAsia="fr-FR"/>
        </w:rPr>
        <w:t>Indice de plasticité</w:t>
      </w:r>
      <w:r w:rsidRPr="00823EB0">
        <w:rPr>
          <w:rFonts w:ascii="Tahoma" w:eastAsia="Times New Roman" w:hAnsi="Tahoma" w:cs="Tahoma"/>
          <w:lang w:eastAsia="fr-FR"/>
        </w:rPr>
        <w:tab/>
      </w:r>
      <w:r w:rsidRPr="00823EB0">
        <w:rPr>
          <w:rFonts w:ascii="Tahoma" w:eastAsia="Times New Roman" w:hAnsi="Tahoma" w:cs="Tahoma"/>
          <w:lang w:eastAsia="fr-FR"/>
        </w:rPr>
        <w:tab/>
      </w:r>
      <w:r w:rsidRPr="00823EB0">
        <w:rPr>
          <w:rFonts w:ascii="Tahoma" w:eastAsia="Times New Roman" w:hAnsi="Tahoma" w:cs="Tahoma"/>
          <w:lang w:eastAsia="fr-FR"/>
        </w:rPr>
        <w:tab/>
        <w:t>IP &lt; 25</w:t>
      </w:r>
    </w:p>
    <w:p w:rsidR="00823EB0" w:rsidRPr="00823EB0" w:rsidRDefault="00823EB0" w:rsidP="00823EB0">
      <w:pPr>
        <w:numPr>
          <w:ilvl w:val="0"/>
          <w:numId w:val="64"/>
        </w:numPr>
        <w:spacing w:before="120" w:after="0" w:line="240" w:lineRule="auto"/>
        <w:jc w:val="both"/>
        <w:rPr>
          <w:rFonts w:ascii="Tahoma" w:eastAsia="Times New Roman" w:hAnsi="Tahoma" w:cs="Tahoma"/>
          <w:lang w:eastAsia="fr-FR"/>
        </w:rPr>
      </w:pPr>
      <w:r w:rsidRPr="00823EB0">
        <w:rPr>
          <w:rFonts w:ascii="Tahoma" w:eastAsia="Times New Roman" w:hAnsi="Tahoma" w:cs="Tahoma"/>
          <w:lang w:eastAsia="fr-FR"/>
        </w:rPr>
        <w:t>% des passants à 10mm</w:t>
      </w:r>
      <w:r w:rsidRPr="00823EB0">
        <w:rPr>
          <w:rFonts w:ascii="Tahoma" w:eastAsia="Times New Roman" w:hAnsi="Tahoma" w:cs="Tahoma"/>
          <w:lang w:eastAsia="fr-FR"/>
        </w:rPr>
        <w:tab/>
      </w:r>
      <w:r w:rsidRPr="00823EB0">
        <w:rPr>
          <w:rFonts w:ascii="Tahoma" w:eastAsia="Times New Roman" w:hAnsi="Tahoma" w:cs="Tahoma"/>
          <w:lang w:eastAsia="fr-FR"/>
        </w:rPr>
        <w:tab/>
      </w:r>
      <w:r w:rsidRPr="00823EB0">
        <w:rPr>
          <w:rFonts w:ascii="Tahoma" w:eastAsia="Times New Roman" w:hAnsi="Tahoma" w:cs="Tahoma"/>
          <w:lang w:eastAsia="fr-FR"/>
        </w:rPr>
        <w:tab/>
        <w:t>65 à 100</w:t>
      </w:r>
    </w:p>
    <w:p w:rsidR="00823EB0" w:rsidRPr="00823EB0" w:rsidRDefault="00823EB0" w:rsidP="00823EB0">
      <w:pPr>
        <w:numPr>
          <w:ilvl w:val="0"/>
          <w:numId w:val="64"/>
        </w:numPr>
        <w:spacing w:before="120" w:after="0" w:line="240" w:lineRule="auto"/>
        <w:jc w:val="both"/>
        <w:rPr>
          <w:rFonts w:ascii="Tahoma" w:eastAsia="Times New Roman" w:hAnsi="Tahoma" w:cs="Tahoma"/>
          <w:lang w:eastAsia="fr-FR"/>
        </w:rPr>
      </w:pPr>
      <w:r w:rsidRPr="00823EB0">
        <w:rPr>
          <w:rFonts w:ascii="Tahoma" w:eastAsia="Times New Roman" w:hAnsi="Tahoma" w:cs="Tahoma"/>
          <w:lang w:eastAsia="fr-FR"/>
        </w:rPr>
        <w:t>% des passants à 5mm</w:t>
      </w:r>
      <w:r w:rsidRPr="00823EB0">
        <w:rPr>
          <w:rFonts w:ascii="Tahoma" w:eastAsia="Times New Roman" w:hAnsi="Tahoma" w:cs="Tahoma"/>
          <w:lang w:eastAsia="fr-FR"/>
        </w:rPr>
        <w:tab/>
      </w:r>
      <w:r w:rsidRPr="00823EB0">
        <w:rPr>
          <w:rFonts w:ascii="Tahoma" w:eastAsia="Times New Roman" w:hAnsi="Tahoma" w:cs="Tahoma"/>
          <w:lang w:eastAsia="fr-FR"/>
        </w:rPr>
        <w:tab/>
      </w:r>
      <w:r w:rsidRPr="00823EB0">
        <w:rPr>
          <w:rFonts w:ascii="Tahoma" w:eastAsia="Times New Roman" w:hAnsi="Tahoma" w:cs="Tahoma"/>
          <w:lang w:eastAsia="fr-FR"/>
        </w:rPr>
        <w:tab/>
        <w:t>45 à 85</w:t>
      </w:r>
    </w:p>
    <w:p w:rsidR="00823EB0" w:rsidRPr="00823EB0" w:rsidRDefault="00823EB0" w:rsidP="00823EB0">
      <w:pPr>
        <w:numPr>
          <w:ilvl w:val="0"/>
          <w:numId w:val="64"/>
        </w:numPr>
        <w:spacing w:before="120" w:after="0" w:line="240" w:lineRule="auto"/>
        <w:jc w:val="both"/>
        <w:rPr>
          <w:rFonts w:ascii="Tahoma" w:eastAsia="Times New Roman" w:hAnsi="Tahoma" w:cs="Tahoma"/>
          <w:lang w:eastAsia="fr-FR"/>
        </w:rPr>
      </w:pPr>
      <w:r w:rsidRPr="00823EB0">
        <w:rPr>
          <w:rFonts w:ascii="Tahoma" w:eastAsia="Times New Roman" w:hAnsi="Tahoma" w:cs="Tahoma"/>
          <w:lang w:eastAsia="fr-FR"/>
        </w:rPr>
        <w:t>% des passants à 2mm</w:t>
      </w:r>
      <w:r w:rsidRPr="00823EB0">
        <w:rPr>
          <w:rFonts w:ascii="Tahoma" w:eastAsia="Times New Roman" w:hAnsi="Tahoma" w:cs="Tahoma"/>
          <w:lang w:eastAsia="fr-FR"/>
        </w:rPr>
        <w:tab/>
      </w:r>
      <w:r w:rsidRPr="00823EB0">
        <w:rPr>
          <w:rFonts w:ascii="Tahoma" w:eastAsia="Times New Roman" w:hAnsi="Tahoma" w:cs="Tahoma"/>
          <w:lang w:eastAsia="fr-FR"/>
        </w:rPr>
        <w:tab/>
      </w:r>
      <w:r w:rsidRPr="00823EB0">
        <w:rPr>
          <w:rFonts w:ascii="Tahoma" w:eastAsia="Times New Roman" w:hAnsi="Tahoma" w:cs="Tahoma"/>
          <w:lang w:eastAsia="fr-FR"/>
        </w:rPr>
        <w:tab/>
        <w:t>30 à 38</w:t>
      </w:r>
    </w:p>
    <w:p w:rsidR="00823EB0" w:rsidRPr="00823EB0" w:rsidRDefault="00823EB0" w:rsidP="00823EB0">
      <w:pPr>
        <w:numPr>
          <w:ilvl w:val="0"/>
          <w:numId w:val="64"/>
        </w:numPr>
        <w:spacing w:before="120" w:after="0" w:line="240" w:lineRule="auto"/>
        <w:jc w:val="both"/>
        <w:rPr>
          <w:rFonts w:ascii="Tahoma" w:eastAsia="Times New Roman" w:hAnsi="Tahoma" w:cs="Tahoma"/>
          <w:lang w:eastAsia="fr-FR"/>
        </w:rPr>
      </w:pPr>
      <w:r w:rsidRPr="00823EB0">
        <w:rPr>
          <w:rFonts w:ascii="Tahoma" w:eastAsia="Times New Roman" w:hAnsi="Tahoma" w:cs="Tahoma"/>
          <w:lang w:eastAsia="fr-FR"/>
        </w:rPr>
        <w:t>% des fines</w:t>
      </w:r>
      <w:r w:rsidRPr="00823EB0">
        <w:rPr>
          <w:rFonts w:ascii="Tahoma" w:eastAsia="Times New Roman" w:hAnsi="Tahoma" w:cs="Tahoma"/>
          <w:lang w:eastAsia="fr-FR"/>
        </w:rPr>
        <w:tab/>
      </w:r>
      <w:r w:rsidRPr="00823EB0">
        <w:rPr>
          <w:rFonts w:ascii="Tahoma" w:eastAsia="Times New Roman" w:hAnsi="Tahoma" w:cs="Tahoma"/>
          <w:lang w:eastAsia="fr-FR"/>
        </w:rPr>
        <w:tab/>
      </w:r>
      <w:r w:rsidRPr="00823EB0">
        <w:rPr>
          <w:rFonts w:ascii="Tahoma" w:eastAsia="Times New Roman" w:hAnsi="Tahoma" w:cs="Tahoma"/>
          <w:lang w:eastAsia="fr-FR"/>
        </w:rPr>
        <w:tab/>
      </w:r>
      <w:r w:rsidRPr="00823EB0">
        <w:rPr>
          <w:rFonts w:ascii="Tahoma" w:eastAsia="Times New Roman" w:hAnsi="Tahoma" w:cs="Tahoma"/>
          <w:lang w:eastAsia="fr-FR"/>
        </w:rPr>
        <w:tab/>
        <w:t>f &lt; 30</w:t>
      </w:r>
    </w:p>
    <w:p w:rsidR="00823EB0" w:rsidRPr="00823EB0" w:rsidRDefault="00823EB0" w:rsidP="00823EB0">
      <w:pPr>
        <w:numPr>
          <w:ilvl w:val="0"/>
          <w:numId w:val="64"/>
        </w:numPr>
        <w:spacing w:before="120" w:after="0" w:line="240" w:lineRule="auto"/>
        <w:jc w:val="both"/>
        <w:rPr>
          <w:rFonts w:ascii="Tahoma" w:eastAsia="Times New Roman" w:hAnsi="Tahoma" w:cs="Tahoma"/>
          <w:lang w:eastAsia="fr-FR"/>
        </w:rPr>
      </w:pPr>
      <w:r w:rsidRPr="00823EB0">
        <w:rPr>
          <w:rFonts w:ascii="Tahoma" w:eastAsia="Times New Roman" w:hAnsi="Tahoma" w:cs="Tahoma"/>
          <w:lang w:eastAsia="fr-FR"/>
        </w:rPr>
        <w:t>densité sèche maximale</w:t>
      </w:r>
      <w:r w:rsidRPr="00823EB0">
        <w:rPr>
          <w:rFonts w:ascii="Tahoma" w:eastAsia="Times New Roman" w:hAnsi="Tahoma" w:cs="Tahoma"/>
          <w:lang w:eastAsia="fr-FR"/>
        </w:rPr>
        <w:tab/>
      </w:r>
      <w:r w:rsidRPr="00823EB0">
        <w:rPr>
          <w:rFonts w:ascii="Tahoma" w:eastAsia="Times New Roman" w:hAnsi="Tahoma" w:cs="Tahoma"/>
          <w:lang w:eastAsia="fr-FR"/>
        </w:rPr>
        <w:tab/>
      </w:r>
      <w:r w:rsidRPr="00823EB0">
        <w:rPr>
          <w:rFonts w:ascii="Tahoma" w:eastAsia="Times New Roman" w:hAnsi="Tahoma" w:cs="Tahoma"/>
          <w:lang w:eastAsia="fr-FR"/>
        </w:rPr>
        <w:sym w:font="Symbol" w:char="F067"/>
      </w:r>
      <w:r w:rsidRPr="00823EB0">
        <w:rPr>
          <w:rFonts w:ascii="Tahoma" w:eastAsia="Times New Roman" w:hAnsi="Tahoma" w:cs="Tahoma"/>
          <w:lang w:eastAsia="fr-FR"/>
        </w:rPr>
        <w:t>d max &gt; 1,8 tonnes.</w:t>
      </w:r>
    </w:p>
    <w:p w:rsidR="00823EB0" w:rsidRPr="00823EB0" w:rsidRDefault="00823EB0" w:rsidP="00823EB0">
      <w:pPr>
        <w:numPr>
          <w:ilvl w:val="0"/>
          <w:numId w:val="64"/>
        </w:numPr>
        <w:spacing w:before="120" w:after="0" w:line="240" w:lineRule="auto"/>
        <w:jc w:val="both"/>
        <w:rPr>
          <w:rFonts w:ascii="Tahoma" w:eastAsia="Times New Roman" w:hAnsi="Tahoma" w:cs="Tahoma"/>
          <w:lang w:eastAsia="fr-FR"/>
        </w:rPr>
      </w:pPr>
      <w:r w:rsidRPr="00823EB0">
        <w:rPr>
          <w:rFonts w:ascii="Tahoma" w:eastAsia="Times New Roman" w:hAnsi="Tahoma" w:cs="Tahoma"/>
          <w:lang w:eastAsia="fr-FR"/>
        </w:rPr>
        <w:lastRenderedPageBreak/>
        <w:t>Indice portant CBR</w:t>
      </w:r>
      <w:r w:rsidRPr="00823EB0">
        <w:rPr>
          <w:rFonts w:ascii="Tahoma" w:eastAsia="Times New Roman" w:hAnsi="Tahoma" w:cs="Tahoma"/>
          <w:lang w:eastAsia="fr-FR"/>
        </w:rPr>
        <w:tab/>
      </w:r>
      <w:r w:rsidRPr="00823EB0">
        <w:rPr>
          <w:rFonts w:ascii="Tahoma" w:eastAsia="Times New Roman" w:hAnsi="Tahoma" w:cs="Tahoma"/>
          <w:lang w:eastAsia="fr-FR"/>
        </w:rPr>
        <w:tab/>
      </w:r>
      <w:r w:rsidRPr="00823EB0">
        <w:rPr>
          <w:rFonts w:ascii="Tahoma" w:eastAsia="Times New Roman" w:hAnsi="Tahoma" w:cs="Tahoma"/>
          <w:lang w:eastAsia="fr-FR"/>
        </w:rPr>
        <w:tab/>
        <w:t>&gt;30</w:t>
      </w:r>
    </w:p>
    <w:p w:rsidR="00823EB0" w:rsidRPr="00823EB0" w:rsidRDefault="00823EB0" w:rsidP="00823EB0">
      <w:pPr>
        <w:autoSpaceDE w:val="0"/>
        <w:autoSpaceDN w:val="0"/>
        <w:adjustRightInd w:val="0"/>
        <w:spacing w:before="120" w:after="0" w:line="240" w:lineRule="auto"/>
        <w:ind w:left="2268"/>
        <w:rPr>
          <w:rFonts w:ascii="Tahoma" w:eastAsia="Times New Roman" w:hAnsi="Tahoma" w:cs="Tahoma"/>
          <w:lang w:eastAsia="fr-FR"/>
        </w:rPr>
      </w:pPr>
      <w:r w:rsidRPr="00823EB0">
        <w:rPr>
          <w:rFonts w:ascii="Tahoma" w:eastAsia="Times New Roman" w:hAnsi="Tahoma" w:cs="Tahoma"/>
          <w:lang w:eastAsia="fr-FR"/>
        </w:rPr>
        <w:t xml:space="preserve">Tous les </w:t>
      </w:r>
      <w:smartTag w:uri="urn:schemas-microsoft-com:office:smarttags" w:element="metricconverter">
        <w:smartTagPr>
          <w:attr w:name="ProductID" w:val="1000 m3"/>
        </w:smartTagPr>
        <w:r w:rsidRPr="00823EB0">
          <w:rPr>
            <w:rFonts w:ascii="Tahoma" w:eastAsia="Times New Roman" w:hAnsi="Tahoma" w:cs="Tahoma"/>
            <w:lang w:eastAsia="fr-FR"/>
          </w:rPr>
          <w:t>1000 m3</w:t>
        </w:r>
      </w:smartTag>
      <w:r w:rsidRPr="00823EB0">
        <w:rPr>
          <w:rFonts w:ascii="Tahoma" w:eastAsia="Times New Roman" w:hAnsi="Tahoma" w:cs="Tahoma"/>
          <w:lang w:eastAsia="fr-FR"/>
        </w:rPr>
        <w:t xml:space="preserve"> de rechargement, il sera réalisé les essais de réception de matériaux suivants :</w:t>
      </w:r>
    </w:p>
    <w:p w:rsidR="00823EB0" w:rsidRPr="00823EB0" w:rsidRDefault="00823EB0" w:rsidP="00823EB0">
      <w:pPr>
        <w:numPr>
          <w:ilvl w:val="0"/>
          <w:numId w:val="64"/>
        </w:numPr>
        <w:spacing w:before="120" w:after="0" w:line="240" w:lineRule="auto"/>
        <w:jc w:val="both"/>
        <w:rPr>
          <w:rFonts w:ascii="Tahoma" w:eastAsia="Times New Roman" w:hAnsi="Tahoma" w:cs="Tahoma"/>
          <w:lang w:eastAsia="fr-FR"/>
        </w:rPr>
      </w:pPr>
      <w:r w:rsidRPr="00823EB0">
        <w:rPr>
          <w:rFonts w:ascii="Tahoma" w:eastAsia="Times New Roman" w:hAnsi="Tahoma" w:cs="Tahoma"/>
          <w:lang w:eastAsia="fr-FR"/>
        </w:rPr>
        <w:t>2 limites d’Atterberg ;</w:t>
      </w:r>
    </w:p>
    <w:p w:rsidR="00823EB0" w:rsidRPr="00823EB0" w:rsidRDefault="00823EB0" w:rsidP="00823EB0">
      <w:pPr>
        <w:numPr>
          <w:ilvl w:val="0"/>
          <w:numId w:val="64"/>
        </w:numPr>
        <w:spacing w:before="120" w:after="0" w:line="240" w:lineRule="auto"/>
        <w:jc w:val="both"/>
        <w:rPr>
          <w:rFonts w:ascii="Tahoma" w:eastAsia="Times New Roman" w:hAnsi="Tahoma" w:cs="Tahoma"/>
          <w:lang w:eastAsia="fr-FR"/>
        </w:rPr>
      </w:pPr>
      <w:r w:rsidRPr="00823EB0">
        <w:rPr>
          <w:rFonts w:ascii="Tahoma" w:eastAsia="Times New Roman" w:hAnsi="Tahoma" w:cs="Tahoma"/>
          <w:lang w:eastAsia="fr-FR"/>
        </w:rPr>
        <w:t>2 analyses granulométriques ;</w:t>
      </w:r>
    </w:p>
    <w:p w:rsidR="00823EB0" w:rsidRPr="00823EB0" w:rsidRDefault="00823EB0" w:rsidP="00823EB0">
      <w:pPr>
        <w:numPr>
          <w:ilvl w:val="0"/>
          <w:numId w:val="64"/>
        </w:numPr>
        <w:spacing w:before="120" w:after="0" w:line="240" w:lineRule="auto"/>
        <w:jc w:val="both"/>
        <w:rPr>
          <w:rFonts w:ascii="Tahoma" w:eastAsia="Times New Roman" w:hAnsi="Tahoma" w:cs="Tahoma"/>
          <w:lang w:eastAsia="fr-FR"/>
        </w:rPr>
      </w:pPr>
      <w:r w:rsidRPr="00823EB0">
        <w:rPr>
          <w:rFonts w:ascii="Tahoma" w:eastAsia="Times New Roman" w:hAnsi="Tahoma" w:cs="Tahoma"/>
          <w:lang w:eastAsia="fr-FR"/>
        </w:rPr>
        <w:t>2 essais Proctor Modifié ;</w:t>
      </w:r>
    </w:p>
    <w:p w:rsidR="00823EB0" w:rsidRPr="00823EB0" w:rsidRDefault="00823EB0" w:rsidP="00823EB0">
      <w:pPr>
        <w:numPr>
          <w:ilvl w:val="0"/>
          <w:numId w:val="64"/>
        </w:numPr>
        <w:spacing w:before="120" w:after="0" w:line="240" w:lineRule="auto"/>
        <w:jc w:val="both"/>
        <w:rPr>
          <w:rFonts w:ascii="Tahoma" w:eastAsia="Times New Roman" w:hAnsi="Tahoma" w:cs="Tahoma"/>
          <w:lang w:eastAsia="fr-FR"/>
        </w:rPr>
      </w:pPr>
      <w:r w:rsidRPr="00823EB0">
        <w:rPr>
          <w:rFonts w:ascii="Tahoma" w:eastAsia="Times New Roman" w:hAnsi="Tahoma" w:cs="Tahoma"/>
          <w:lang w:eastAsia="fr-FR"/>
        </w:rPr>
        <w:t>1 essai CBR.</w:t>
      </w:r>
    </w:p>
    <w:p w:rsidR="00823EB0" w:rsidRPr="00823EB0" w:rsidRDefault="00823EB0" w:rsidP="00823EB0">
      <w:pPr>
        <w:autoSpaceDE w:val="0"/>
        <w:autoSpaceDN w:val="0"/>
        <w:adjustRightInd w:val="0"/>
        <w:spacing w:before="120" w:after="0" w:line="240" w:lineRule="auto"/>
        <w:ind w:left="2127"/>
        <w:rPr>
          <w:rFonts w:ascii="Tahoma" w:eastAsia="Times New Roman" w:hAnsi="Tahoma" w:cs="Tahoma"/>
          <w:lang w:eastAsia="fr-FR"/>
        </w:rPr>
      </w:pPr>
      <w:r w:rsidRPr="00823EB0">
        <w:rPr>
          <w:rFonts w:ascii="Tahoma" w:eastAsia="Times New Roman" w:hAnsi="Tahoma" w:cs="Tahoma"/>
          <w:lang w:eastAsia="fr-FR"/>
        </w:rPr>
        <w:t>Les tas de matériaux présentant des caractéristiques hors spécifications seront immédiatement évacués du chantier.</w:t>
      </w:r>
    </w:p>
    <w:p w:rsidR="00823EB0" w:rsidRPr="00823EB0" w:rsidRDefault="00823EB0" w:rsidP="00823EB0">
      <w:pPr>
        <w:spacing w:before="120" w:after="0" w:line="240" w:lineRule="auto"/>
        <w:ind w:left="1418"/>
        <w:jc w:val="both"/>
        <w:rPr>
          <w:rFonts w:ascii="Tahoma" w:eastAsia="Times New Roman" w:hAnsi="Tahoma" w:cs="Tahoma"/>
          <w:lang w:eastAsia="fr-FR"/>
        </w:rPr>
      </w:pPr>
      <w:r w:rsidRPr="00823EB0">
        <w:rPr>
          <w:rFonts w:ascii="Tahoma" w:eastAsia="Times New Roman" w:hAnsi="Tahoma" w:cs="Tahoma"/>
          <w:lang w:eastAsia="fr-FR"/>
        </w:rPr>
        <w:t>En l’absence d’un matériau de bonne qualité dans la zone des travaux, la pouzzolane éventuellement améliorée à l’argile et le Karal éventuellement amélioré au sable ou au produits stabilisants agréés, pourra être utilisée après avis favorable du LABOGENIE qui déterminera le cas échéant, les proportions des différents mélanges et les conditions de leur mise en œuvre.</w:t>
      </w:r>
    </w:p>
    <w:p w:rsidR="00823EB0" w:rsidRPr="00823EB0" w:rsidRDefault="00823EB0" w:rsidP="00823EB0">
      <w:pPr>
        <w:keepNext/>
        <w:spacing w:before="240" w:after="60" w:line="240" w:lineRule="auto"/>
        <w:outlineLvl w:val="2"/>
        <w:rPr>
          <w:rFonts w:ascii="Tahoma" w:eastAsia="Times New Roman" w:hAnsi="Tahoma" w:cs="Tahoma"/>
          <w:b/>
          <w:bCs/>
        </w:rPr>
      </w:pPr>
      <w:bookmarkStart w:id="395" w:name="_Toc357607456"/>
      <w:bookmarkStart w:id="396" w:name="_Toc441927649"/>
      <w:r w:rsidRPr="00823EB0">
        <w:rPr>
          <w:rFonts w:ascii="Tahoma" w:eastAsia="Times New Roman" w:hAnsi="Tahoma" w:cs="Tahoma"/>
          <w:b/>
          <w:bCs/>
        </w:rPr>
        <w:t>10.9</w:t>
      </w:r>
      <w:r w:rsidRPr="00823EB0">
        <w:rPr>
          <w:rFonts w:ascii="Tahoma" w:eastAsia="Times New Roman" w:hAnsi="Tahoma" w:cs="Tahoma"/>
          <w:b/>
          <w:bCs/>
        </w:rPr>
        <w:tab/>
        <w:t>Buses métalliques</w:t>
      </w:r>
      <w:bookmarkEnd w:id="395"/>
      <w:bookmarkEnd w:id="396"/>
    </w:p>
    <w:p w:rsidR="00823EB0" w:rsidRPr="00823EB0" w:rsidRDefault="00823EB0" w:rsidP="00823EB0">
      <w:pPr>
        <w:keepNext/>
        <w:tabs>
          <w:tab w:val="center" w:pos="4680"/>
        </w:tabs>
        <w:overflowPunct w:val="0"/>
        <w:autoSpaceDE w:val="0"/>
        <w:autoSpaceDN w:val="0"/>
        <w:adjustRightInd w:val="0"/>
        <w:spacing w:after="0" w:line="240" w:lineRule="auto"/>
        <w:textAlignment w:val="baseline"/>
        <w:outlineLvl w:val="3"/>
        <w:rPr>
          <w:rFonts w:ascii="Tahoma" w:eastAsia="Times New Roman" w:hAnsi="Tahoma" w:cs="Tahoma"/>
          <w:b/>
        </w:rPr>
      </w:pPr>
      <w:bookmarkStart w:id="397" w:name="_Toc441927650"/>
      <w:r w:rsidRPr="00823EB0">
        <w:rPr>
          <w:rFonts w:ascii="Tahoma" w:eastAsia="Times New Roman" w:hAnsi="Tahoma" w:cs="Tahoma"/>
          <w:b/>
        </w:rPr>
        <w:t>10.9.1</w:t>
      </w:r>
      <w:r w:rsidRPr="00823EB0">
        <w:rPr>
          <w:rFonts w:ascii="Tahoma" w:eastAsia="Times New Roman" w:hAnsi="Tahoma" w:cs="Tahoma"/>
          <w:b/>
        </w:rPr>
        <w:tab/>
        <w:t>Tôles</w:t>
      </w:r>
      <w:bookmarkEnd w:id="397"/>
    </w:p>
    <w:p w:rsidR="00823EB0" w:rsidRPr="00823EB0" w:rsidRDefault="00823EB0" w:rsidP="00823EB0">
      <w:pPr>
        <w:spacing w:before="120" w:after="0" w:line="240" w:lineRule="auto"/>
        <w:ind w:left="1418"/>
        <w:jc w:val="both"/>
        <w:rPr>
          <w:rFonts w:ascii="Tahoma" w:eastAsia="Times New Roman" w:hAnsi="Tahoma" w:cs="Tahoma"/>
          <w:lang w:eastAsia="fr-FR"/>
        </w:rPr>
      </w:pPr>
      <w:r w:rsidRPr="00823EB0">
        <w:rPr>
          <w:rFonts w:ascii="Tahoma" w:eastAsia="Times New Roman" w:hAnsi="Tahoma" w:cs="Tahoma"/>
          <w:lang w:eastAsia="fr-FR"/>
        </w:rPr>
        <w:t>Les tôles sont en acier au carbone, de construction d'usage général, conforme à la norme NF A 35-501. Elles sont formées à froid pour créer leurs ondulations et leur forme cintrée.</w:t>
      </w:r>
    </w:p>
    <w:p w:rsidR="00823EB0" w:rsidRPr="00823EB0" w:rsidRDefault="00823EB0" w:rsidP="00823EB0">
      <w:pPr>
        <w:spacing w:before="120" w:after="0" w:line="240" w:lineRule="auto"/>
        <w:ind w:left="1418"/>
        <w:jc w:val="both"/>
        <w:rPr>
          <w:rFonts w:ascii="Tahoma" w:eastAsia="Times New Roman" w:hAnsi="Tahoma" w:cs="Tahoma"/>
          <w:lang w:eastAsia="fr-FR"/>
        </w:rPr>
      </w:pPr>
      <w:r w:rsidRPr="00823EB0">
        <w:rPr>
          <w:rFonts w:ascii="Tahoma" w:eastAsia="Times New Roman" w:hAnsi="Tahoma" w:cs="Tahoma"/>
          <w:lang w:eastAsia="fr-FR"/>
        </w:rPr>
        <w:t>Les aciers sont de nuance E 24. Il est exigé d'utiliser des aciers dits "apte à la galvanisation", dont la teneur en silicium est inférieure à 0,04 %.</w:t>
      </w:r>
    </w:p>
    <w:p w:rsidR="00823EB0" w:rsidRPr="00823EB0" w:rsidRDefault="00823EB0" w:rsidP="00823EB0">
      <w:pPr>
        <w:spacing w:before="120" w:after="0" w:line="240" w:lineRule="auto"/>
        <w:ind w:left="1418"/>
        <w:jc w:val="both"/>
        <w:rPr>
          <w:rFonts w:ascii="Tahoma" w:eastAsia="Times New Roman" w:hAnsi="Tahoma" w:cs="Tahoma"/>
          <w:lang w:eastAsia="fr-FR"/>
        </w:rPr>
      </w:pPr>
      <w:r w:rsidRPr="00823EB0">
        <w:rPr>
          <w:rFonts w:ascii="Tahoma" w:eastAsia="Times New Roman" w:hAnsi="Tahoma" w:cs="Tahoma"/>
          <w:lang w:eastAsia="fr-FR"/>
        </w:rPr>
        <w:t xml:space="preserve">L'épaisseur nominale de l'acier est égale à </w:t>
      </w:r>
      <w:smartTag w:uri="urn:schemas-microsoft-com:office:smarttags" w:element="metricconverter">
        <w:smartTagPr>
          <w:attr w:name="ProductID" w:val="2,7 mm"/>
        </w:smartTagPr>
        <w:r w:rsidRPr="00823EB0">
          <w:rPr>
            <w:rFonts w:ascii="Tahoma" w:eastAsia="Times New Roman" w:hAnsi="Tahoma" w:cs="Tahoma"/>
            <w:lang w:eastAsia="fr-FR"/>
          </w:rPr>
          <w:t>2,7 mm</w:t>
        </w:r>
      </w:smartTag>
      <w:r w:rsidRPr="00823EB0">
        <w:rPr>
          <w:rFonts w:ascii="Tahoma" w:eastAsia="Times New Roman" w:hAnsi="Tahoma" w:cs="Tahoma"/>
          <w:lang w:eastAsia="fr-FR"/>
        </w:rPr>
        <w:t>.</w:t>
      </w:r>
    </w:p>
    <w:p w:rsidR="00823EB0" w:rsidRPr="00823EB0" w:rsidRDefault="00823EB0" w:rsidP="00823EB0">
      <w:pPr>
        <w:spacing w:before="120" w:after="0" w:line="240" w:lineRule="auto"/>
        <w:ind w:left="1418"/>
        <w:jc w:val="both"/>
        <w:rPr>
          <w:rFonts w:ascii="Tahoma" w:eastAsia="Times New Roman" w:hAnsi="Tahoma" w:cs="Tahoma"/>
          <w:lang w:eastAsia="fr-FR"/>
        </w:rPr>
      </w:pPr>
      <w:r w:rsidRPr="00823EB0">
        <w:rPr>
          <w:rFonts w:ascii="Tahoma" w:eastAsia="Times New Roman" w:hAnsi="Tahoma" w:cs="Tahoma"/>
          <w:lang w:eastAsia="fr-FR"/>
        </w:rPr>
        <w:t>Les tolérances sur l'épaisseur nominale de l'acier doivent être conformes à la norme NF A 46-501, les tolérances sur les autres caractéristiques géométriques sont fixées par le Maître d’œuvre  sur proposition du Cocontractant.</w:t>
      </w:r>
    </w:p>
    <w:p w:rsidR="00823EB0" w:rsidRPr="00823EB0" w:rsidRDefault="00823EB0" w:rsidP="00823EB0">
      <w:pPr>
        <w:keepNext/>
        <w:tabs>
          <w:tab w:val="center" w:pos="4680"/>
        </w:tabs>
        <w:overflowPunct w:val="0"/>
        <w:autoSpaceDE w:val="0"/>
        <w:autoSpaceDN w:val="0"/>
        <w:adjustRightInd w:val="0"/>
        <w:spacing w:after="0" w:line="240" w:lineRule="auto"/>
        <w:textAlignment w:val="baseline"/>
        <w:outlineLvl w:val="3"/>
        <w:rPr>
          <w:rFonts w:ascii="Tahoma" w:eastAsia="Times New Roman" w:hAnsi="Tahoma" w:cs="Tahoma"/>
          <w:b/>
        </w:rPr>
      </w:pPr>
      <w:bookmarkStart w:id="398" w:name="_Toc441927651"/>
      <w:r w:rsidRPr="00823EB0">
        <w:rPr>
          <w:rFonts w:ascii="Tahoma" w:eastAsia="Times New Roman" w:hAnsi="Tahoma" w:cs="Tahoma"/>
          <w:b/>
        </w:rPr>
        <w:t>10.9.2</w:t>
      </w:r>
      <w:r w:rsidRPr="00823EB0">
        <w:rPr>
          <w:rFonts w:ascii="Tahoma" w:eastAsia="Times New Roman" w:hAnsi="Tahoma" w:cs="Tahoma"/>
          <w:b/>
        </w:rPr>
        <w:tab/>
        <w:t>Boulons</w:t>
      </w:r>
      <w:bookmarkEnd w:id="398"/>
    </w:p>
    <w:p w:rsidR="00823EB0" w:rsidRPr="00823EB0" w:rsidRDefault="00823EB0" w:rsidP="00823EB0">
      <w:pPr>
        <w:spacing w:before="120" w:after="0" w:line="240" w:lineRule="auto"/>
        <w:ind w:left="1418"/>
        <w:jc w:val="both"/>
        <w:rPr>
          <w:rFonts w:ascii="Tahoma" w:eastAsia="Times New Roman" w:hAnsi="Tahoma" w:cs="Tahoma"/>
          <w:lang w:eastAsia="fr-FR"/>
        </w:rPr>
      </w:pPr>
      <w:r w:rsidRPr="00823EB0">
        <w:rPr>
          <w:rFonts w:ascii="Tahoma" w:eastAsia="Times New Roman" w:hAnsi="Tahoma" w:cs="Tahoma"/>
          <w:lang w:eastAsia="fr-FR"/>
        </w:rPr>
        <w:t>Les boulons sont en acier au carbone ou allié, aptes aux déformations à froid et aux traitements thermiques, conformes à la norme NF A 35-557 concernant les boulons à hautes performances destinés à la construction mécanique.</w:t>
      </w:r>
    </w:p>
    <w:p w:rsidR="00823EB0" w:rsidRPr="00823EB0" w:rsidRDefault="00823EB0" w:rsidP="00823EB0">
      <w:pPr>
        <w:spacing w:before="120" w:after="0" w:line="240" w:lineRule="auto"/>
        <w:ind w:left="1418"/>
        <w:jc w:val="both"/>
        <w:rPr>
          <w:rFonts w:ascii="Tahoma" w:eastAsia="Times New Roman" w:hAnsi="Tahoma" w:cs="Tahoma"/>
          <w:lang w:eastAsia="fr-FR"/>
        </w:rPr>
      </w:pPr>
      <w:r w:rsidRPr="00823EB0">
        <w:rPr>
          <w:rFonts w:ascii="Tahoma" w:eastAsia="Times New Roman" w:hAnsi="Tahoma" w:cs="Tahoma"/>
          <w:lang w:eastAsia="fr-FR"/>
        </w:rPr>
        <w:t>Il est exigé d'utiliser des boulons dont les caractéristiques mécaniques correspondent à la classe NF E 27-701.</w:t>
      </w:r>
    </w:p>
    <w:p w:rsidR="00823EB0" w:rsidRPr="00823EB0" w:rsidRDefault="00823EB0" w:rsidP="00823EB0">
      <w:pPr>
        <w:spacing w:before="120" w:after="0" w:line="240" w:lineRule="auto"/>
        <w:ind w:left="1418"/>
        <w:jc w:val="both"/>
        <w:rPr>
          <w:rFonts w:ascii="Tahoma" w:eastAsia="Times New Roman" w:hAnsi="Tahoma" w:cs="Tahoma"/>
          <w:lang w:eastAsia="fr-FR"/>
        </w:rPr>
      </w:pPr>
      <w:r w:rsidRPr="00823EB0">
        <w:rPr>
          <w:rFonts w:ascii="Tahoma" w:eastAsia="Times New Roman" w:hAnsi="Tahoma" w:cs="Tahoma"/>
          <w:lang w:eastAsia="fr-FR"/>
        </w:rPr>
        <w:t>Les caractéristiques géométriques des boulons doivent être compatibles avec celles des tôles et leurs tolérances conformes à la norme NF E 27-024.</w:t>
      </w:r>
    </w:p>
    <w:p w:rsidR="00823EB0" w:rsidRPr="00823EB0" w:rsidRDefault="00823EB0" w:rsidP="00823EB0">
      <w:pPr>
        <w:keepNext/>
        <w:tabs>
          <w:tab w:val="center" w:pos="4680"/>
        </w:tabs>
        <w:overflowPunct w:val="0"/>
        <w:autoSpaceDE w:val="0"/>
        <w:autoSpaceDN w:val="0"/>
        <w:adjustRightInd w:val="0"/>
        <w:spacing w:after="0" w:line="240" w:lineRule="auto"/>
        <w:textAlignment w:val="baseline"/>
        <w:outlineLvl w:val="3"/>
        <w:rPr>
          <w:rFonts w:ascii="Tahoma" w:eastAsia="Times New Roman" w:hAnsi="Tahoma" w:cs="Tahoma"/>
          <w:b/>
        </w:rPr>
      </w:pPr>
      <w:bookmarkStart w:id="399" w:name="_Toc441927652"/>
      <w:r w:rsidRPr="00823EB0">
        <w:rPr>
          <w:rFonts w:ascii="Tahoma" w:eastAsia="Times New Roman" w:hAnsi="Tahoma" w:cs="Tahoma"/>
          <w:b/>
        </w:rPr>
        <w:t>10.9.3</w:t>
      </w:r>
      <w:r w:rsidRPr="00823EB0">
        <w:rPr>
          <w:rFonts w:ascii="Tahoma" w:eastAsia="Times New Roman" w:hAnsi="Tahoma" w:cs="Tahoma"/>
          <w:b/>
        </w:rPr>
        <w:tab/>
        <w:t>Revêtement métallique</w:t>
      </w:r>
      <w:bookmarkEnd w:id="399"/>
    </w:p>
    <w:p w:rsidR="00823EB0" w:rsidRPr="00823EB0" w:rsidRDefault="00823EB0" w:rsidP="00823EB0">
      <w:pPr>
        <w:spacing w:before="120" w:after="0" w:line="240" w:lineRule="auto"/>
        <w:ind w:left="1418"/>
        <w:jc w:val="both"/>
        <w:rPr>
          <w:rFonts w:ascii="Tahoma" w:eastAsia="Times New Roman" w:hAnsi="Tahoma" w:cs="Tahoma"/>
          <w:lang w:eastAsia="fr-FR"/>
        </w:rPr>
      </w:pPr>
      <w:r w:rsidRPr="00823EB0">
        <w:rPr>
          <w:rFonts w:ascii="Tahoma" w:eastAsia="Times New Roman" w:hAnsi="Tahoma" w:cs="Tahoma"/>
          <w:lang w:eastAsia="fr-FR"/>
        </w:rPr>
        <w:t>Les tôles sont protégées par un revêtement de galvanisation, qui peut être obtenu soit au trempé de la tôle déjà mise en forme dans un bain de zinc fondu, soit en continu dans le cas des tôles peu épaisses non encore ondulées ni cintrées.</w:t>
      </w:r>
    </w:p>
    <w:p w:rsidR="00823EB0" w:rsidRPr="00823EB0" w:rsidRDefault="00823EB0" w:rsidP="00823EB0">
      <w:pPr>
        <w:spacing w:before="120" w:after="0" w:line="240" w:lineRule="auto"/>
        <w:ind w:left="1418"/>
        <w:jc w:val="both"/>
        <w:rPr>
          <w:rFonts w:ascii="Tahoma" w:eastAsia="Times New Roman" w:hAnsi="Tahoma" w:cs="Tahoma"/>
          <w:lang w:eastAsia="fr-FR"/>
        </w:rPr>
      </w:pPr>
      <w:r w:rsidRPr="00823EB0">
        <w:rPr>
          <w:rFonts w:ascii="Tahoma" w:eastAsia="Times New Roman" w:hAnsi="Tahoma" w:cs="Tahoma"/>
          <w:lang w:eastAsia="fr-FR"/>
        </w:rPr>
        <w:t>La qualité du revêtement galvanisé au trempé est spécifiée par la norme NF A 91-121 et celle des tôles galvanisées en continu, spécifiée par la norme NF A 36-321.</w:t>
      </w:r>
    </w:p>
    <w:p w:rsidR="00823EB0" w:rsidRPr="00823EB0" w:rsidRDefault="00823EB0" w:rsidP="00823EB0">
      <w:pPr>
        <w:spacing w:before="120" w:after="0" w:line="240" w:lineRule="auto"/>
        <w:ind w:left="1418"/>
        <w:jc w:val="both"/>
        <w:rPr>
          <w:rFonts w:ascii="Tahoma" w:eastAsia="Times New Roman" w:hAnsi="Tahoma" w:cs="Tahoma"/>
          <w:lang w:eastAsia="fr-FR"/>
        </w:rPr>
      </w:pPr>
      <w:r w:rsidRPr="00823EB0">
        <w:rPr>
          <w:rFonts w:ascii="Tahoma" w:eastAsia="Times New Roman" w:hAnsi="Tahoma" w:cs="Tahoma"/>
          <w:lang w:eastAsia="fr-FR"/>
        </w:rPr>
        <w:t>La masse moyenne de zinc déposée doit être au moins de 700 g/m² double-face, la masse en tout point devant dépasser 640 g/m².</w:t>
      </w:r>
    </w:p>
    <w:p w:rsidR="00823EB0" w:rsidRPr="00823EB0" w:rsidRDefault="00823EB0" w:rsidP="00823EB0">
      <w:pPr>
        <w:spacing w:before="120" w:after="0" w:line="240" w:lineRule="auto"/>
        <w:ind w:left="1418"/>
        <w:jc w:val="both"/>
        <w:rPr>
          <w:rFonts w:ascii="Tahoma" w:eastAsia="Times New Roman" w:hAnsi="Tahoma" w:cs="Tahoma"/>
          <w:lang w:eastAsia="fr-FR"/>
        </w:rPr>
      </w:pPr>
      <w:r w:rsidRPr="00823EB0">
        <w:rPr>
          <w:rFonts w:ascii="Tahoma" w:eastAsia="Times New Roman" w:hAnsi="Tahoma" w:cs="Tahoma"/>
          <w:lang w:eastAsia="fr-FR"/>
        </w:rPr>
        <w:t>Les boulons sont protégés par un revêtement de zinc dont les caractéristiques sont au moins égales à celles de la classe de qualité 10-20 microns définie par la norme française NF E 27-016.</w:t>
      </w:r>
    </w:p>
    <w:p w:rsidR="00823EB0" w:rsidRPr="00823EB0" w:rsidRDefault="00823EB0" w:rsidP="00823EB0">
      <w:pPr>
        <w:widowControl w:val="0"/>
        <w:spacing w:after="0" w:line="240" w:lineRule="auto"/>
        <w:ind w:left="1418"/>
        <w:jc w:val="both"/>
        <w:rPr>
          <w:rFonts w:ascii="Tahoma" w:eastAsia="Times New Roman" w:hAnsi="Tahoma" w:cs="Tahoma"/>
          <w:lang w:eastAsia="fr-FR"/>
        </w:rPr>
      </w:pPr>
    </w:p>
    <w:p w:rsidR="00823EB0" w:rsidRPr="00823EB0" w:rsidRDefault="00823EB0" w:rsidP="00823EB0">
      <w:pPr>
        <w:keepNext/>
        <w:tabs>
          <w:tab w:val="center" w:pos="4680"/>
        </w:tabs>
        <w:overflowPunct w:val="0"/>
        <w:autoSpaceDE w:val="0"/>
        <w:autoSpaceDN w:val="0"/>
        <w:adjustRightInd w:val="0"/>
        <w:spacing w:after="0" w:line="240" w:lineRule="auto"/>
        <w:textAlignment w:val="baseline"/>
        <w:outlineLvl w:val="3"/>
        <w:rPr>
          <w:rFonts w:ascii="Tahoma" w:eastAsia="Times New Roman" w:hAnsi="Tahoma" w:cs="Tahoma"/>
          <w:b/>
        </w:rPr>
      </w:pPr>
      <w:bookmarkStart w:id="400" w:name="_Toc441927653"/>
      <w:r w:rsidRPr="00823EB0">
        <w:rPr>
          <w:rFonts w:ascii="Tahoma" w:eastAsia="Times New Roman" w:hAnsi="Tahoma" w:cs="Tahoma"/>
          <w:b/>
        </w:rPr>
        <w:t>10.9.4</w:t>
      </w:r>
      <w:r w:rsidRPr="00823EB0">
        <w:rPr>
          <w:rFonts w:ascii="Tahoma" w:eastAsia="Times New Roman" w:hAnsi="Tahoma" w:cs="Tahoma"/>
          <w:b/>
        </w:rPr>
        <w:tab/>
        <w:t>Contrôles de qualité</w:t>
      </w:r>
      <w:bookmarkEnd w:id="400"/>
    </w:p>
    <w:p w:rsidR="00823EB0" w:rsidRPr="00823EB0" w:rsidRDefault="00823EB0" w:rsidP="00823EB0">
      <w:pPr>
        <w:widowControl w:val="0"/>
        <w:numPr>
          <w:ilvl w:val="0"/>
          <w:numId w:val="56"/>
        </w:numPr>
        <w:spacing w:before="120" w:after="0" w:line="240" w:lineRule="auto"/>
        <w:jc w:val="both"/>
        <w:outlineLvl w:val="4"/>
        <w:rPr>
          <w:rFonts w:ascii="Tahoma" w:eastAsia="Times New Roman" w:hAnsi="Tahoma" w:cs="Tahoma"/>
          <w:b/>
          <w:bCs/>
          <w:i/>
          <w:iCs/>
        </w:rPr>
      </w:pPr>
      <w:r w:rsidRPr="00823EB0">
        <w:rPr>
          <w:rFonts w:ascii="Tahoma" w:eastAsia="Times New Roman" w:hAnsi="Tahoma" w:cs="Tahoma"/>
          <w:b/>
          <w:bCs/>
          <w:i/>
          <w:iCs/>
        </w:rPr>
        <w:t>Contrôle de la qualité de l'acier des tôles</w:t>
      </w:r>
    </w:p>
    <w:p w:rsidR="00823EB0" w:rsidRPr="00823EB0" w:rsidRDefault="00823EB0" w:rsidP="00823EB0">
      <w:pPr>
        <w:spacing w:before="120" w:after="0" w:line="240" w:lineRule="auto"/>
        <w:ind w:left="1418"/>
        <w:jc w:val="both"/>
        <w:rPr>
          <w:rFonts w:ascii="Tahoma" w:eastAsia="Times New Roman" w:hAnsi="Tahoma" w:cs="Tahoma"/>
          <w:lang w:eastAsia="fr-FR"/>
        </w:rPr>
      </w:pPr>
      <w:r w:rsidRPr="00823EB0">
        <w:rPr>
          <w:rFonts w:ascii="Tahoma" w:eastAsia="Times New Roman" w:hAnsi="Tahoma" w:cs="Tahoma"/>
          <w:lang w:eastAsia="fr-FR"/>
        </w:rPr>
        <w:lastRenderedPageBreak/>
        <w:t>A la livraison des tôles sur le chantier, le Cocontractant fournit au Maître d’œuvre  le relevé de contrôle visé à l'article 5.3.1.2.2 de la norme NF A 03-115.</w:t>
      </w:r>
    </w:p>
    <w:p w:rsidR="00823EB0" w:rsidRPr="00823EB0" w:rsidRDefault="00823EB0" w:rsidP="00823EB0">
      <w:pPr>
        <w:widowControl w:val="0"/>
        <w:numPr>
          <w:ilvl w:val="0"/>
          <w:numId w:val="56"/>
        </w:numPr>
        <w:spacing w:before="120" w:after="0" w:line="240" w:lineRule="auto"/>
        <w:jc w:val="both"/>
        <w:outlineLvl w:val="4"/>
        <w:rPr>
          <w:rFonts w:ascii="Tahoma" w:eastAsia="Times New Roman" w:hAnsi="Tahoma" w:cs="Tahoma"/>
          <w:b/>
          <w:bCs/>
          <w:i/>
          <w:iCs/>
        </w:rPr>
      </w:pPr>
      <w:r w:rsidRPr="00823EB0">
        <w:rPr>
          <w:rFonts w:ascii="Tahoma" w:eastAsia="Times New Roman" w:hAnsi="Tahoma" w:cs="Tahoma"/>
          <w:b/>
          <w:bCs/>
          <w:i/>
          <w:iCs/>
        </w:rPr>
        <w:t>Contrôle de la qualité des boulons</w:t>
      </w:r>
    </w:p>
    <w:p w:rsidR="00823EB0" w:rsidRPr="00823EB0" w:rsidRDefault="00823EB0" w:rsidP="00823EB0">
      <w:pPr>
        <w:spacing w:before="120" w:after="0" w:line="240" w:lineRule="auto"/>
        <w:ind w:left="1418"/>
        <w:jc w:val="both"/>
        <w:rPr>
          <w:rFonts w:ascii="Tahoma" w:eastAsia="Times New Roman" w:hAnsi="Tahoma" w:cs="Tahoma"/>
          <w:lang w:eastAsia="fr-FR"/>
        </w:rPr>
      </w:pPr>
      <w:r w:rsidRPr="00823EB0">
        <w:rPr>
          <w:rFonts w:ascii="Tahoma" w:eastAsia="Times New Roman" w:hAnsi="Tahoma" w:cs="Tahoma"/>
          <w:lang w:eastAsia="fr-FR"/>
        </w:rPr>
        <w:t>Les boulons sont livrés sur le chantier avec le relevé de contrôle visé à l'article 5.3.1.2.2 de la norme NF E 27-703.</w:t>
      </w:r>
    </w:p>
    <w:p w:rsidR="00823EB0" w:rsidRPr="00823EB0" w:rsidRDefault="00823EB0" w:rsidP="00823EB0">
      <w:pPr>
        <w:widowControl w:val="0"/>
        <w:numPr>
          <w:ilvl w:val="0"/>
          <w:numId w:val="56"/>
        </w:numPr>
        <w:spacing w:before="120" w:after="0" w:line="240" w:lineRule="auto"/>
        <w:jc w:val="both"/>
        <w:outlineLvl w:val="4"/>
        <w:rPr>
          <w:rFonts w:ascii="Tahoma" w:eastAsia="Times New Roman" w:hAnsi="Tahoma" w:cs="Tahoma"/>
          <w:b/>
          <w:bCs/>
          <w:i/>
          <w:iCs/>
        </w:rPr>
      </w:pPr>
      <w:r w:rsidRPr="00823EB0">
        <w:rPr>
          <w:rFonts w:ascii="Tahoma" w:eastAsia="Times New Roman" w:hAnsi="Tahoma" w:cs="Tahoma"/>
          <w:b/>
          <w:bCs/>
          <w:i/>
          <w:iCs/>
        </w:rPr>
        <w:t>Contrôle de la qualité du revêtement métallique des tôles</w:t>
      </w:r>
    </w:p>
    <w:p w:rsidR="00823EB0" w:rsidRPr="00823EB0" w:rsidRDefault="00823EB0" w:rsidP="00823EB0">
      <w:pPr>
        <w:keepNext/>
        <w:numPr>
          <w:ilvl w:val="0"/>
          <w:numId w:val="65"/>
        </w:numPr>
        <w:spacing w:before="120" w:after="0" w:line="240" w:lineRule="auto"/>
        <w:ind w:hanging="357"/>
        <w:jc w:val="both"/>
        <w:rPr>
          <w:rFonts w:ascii="Tahoma" w:eastAsia="Times New Roman" w:hAnsi="Tahoma" w:cs="Tahoma"/>
          <w:b/>
          <w:lang w:eastAsia="fr-FR"/>
        </w:rPr>
      </w:pPr>
      <w:r w:rsidRPr="00823EB0">
        <w:rPr>
          <w:rFonts w:ascii="Tahoma" w:eastAsia="Times New Roman" w:hAnsi="Tahoma" w:cs="Tahoma"/>
          <w:b/>
          <w:lang w:eastAsia="fr-FR"/>
        </w:rPr>
        <w:t>Adhérence</w:t>
      </w:r>
    </w:p>
    <w:p w:rsidR="00823EB0" w:rsidRPr="00823EB0" w:rsidRDefault="00823EB0" w:rsidP="00823EB0">
      <w:pPr>
        <w:spacing w:before="120" w:after="0" w:line="240" w:lineRule="auto"/>
        <w:ind w:left="1418"/>
        <w:jc w:val="both"/>
        <w:rPr>
          <w:rFonts w:ascii="Tahoma" w:eastAsia="Times New Roman" w:hAnsi="Tahoma" w:cs="Tahoma"/>
          <w:lang w:eastAsia="fr-FR"/>
        </w:rPr>
      </w:pPr>
      <w:r w:rsidRPr="00823EB0">
        <w:rPr>
          <w:rFonts w:ascii="Tahoma" w:eastAsia="Times New Roman" w:hAnsi="Tahoma" w:cs="Tahoma"/>
          <w:lang w:eastAsia="fr-FR"/>
        </w:rPr>
        <w:t>A la livraison des tôles, le Cocontractant fournit au Maître d’œuvre  le relevé de contrôle de l'adhérence suivant le mode opératoire n° 5 de l'annexe 2 des "Clauses Techniques Courantes concernant les buses métalliques" du SETRA (novembre 1982).</w:t>
      </w:r>
    </w:p>
    <w:p w:rsidR="00823EB0" w:rsidRPr="00823EB0" w:rsidRDefault="00823EB0" w:rsidP="00823EB0">
      <w:pPr>
        <w:spacing w:before="120" w:after="0" w:line="240" w:lineRule="auto"/>
        <w:ind w:left="1418"/>
        <w:jc w:val="both"/>
        <w:rPr>
          <w:rFonts w:ascii="Tahoma" w:eastAsia="Times New Roman" w:hAnsi="Tahoma" w:cs="Tahoma"/>
          <w:lang w:eastAsia="fr-FR"/>
        </w:rPr>
      </w:pPr>
      <w:r w:rsidRPr="00823EB0">
        <w:rPr>
          <w:rFonts w:ascii="Tahoma" w:eastAsia="Times New Roman" w:hAnsi="Tahoma" w:cs="Tahoma"/>
          <w:lang w:eastAsia="fr-FR"/>
        </w:rPr>
        <w:t>Le Cocontractant doit reconstituer la protection anticorrosion des zones endommagées avec deux couches de peinture riche en zinc, d'épaisseur totale au moins égale à 100 microns. La peinture utilisée (liant époxydique ou silicate) doit comporter au moins 92 % de zinc métal dans l'extrait sec et est appliquée sur un support exempt de toute trace de poussière et d'oxydation.</w:t>
      </w:r>
    </w:p>
    <w:p w:rsidR="00823EB0" w:rsidRPr="00823EB0" w:rsidRDefault="00823EB0" w:rsidP="00823EB0">
      <w:pPr>
        <w:numPr>
          <w:ilvl w:val="0"/>
          <w:numId w:val="65"/>
        </w:numPr>
        <w:spacing w:before="120" w:after="0" w:line="240" w:lineRule="auto"/>
        <w:jc w:val="both"/>
        <w:rPr>
          <w:rFonts w:ascii="Tahoma" w:eastAsia="Times New Roman" w:hAnsi="Tahoma" w:cs="Tahoma"/>
          <w:b/>
          <w:lang w:eastAsia="fr-FR"/>
        </w:rPr>
      </w:pPr>
      <w:r w:rsidRPr="00823EB0">
        <w:rPr>
          <w:rFonts w:ascii="Tahoma" w:eastAsia="Times New Roman" w:hAnsi="Tahoma" w:cs="Tahoma"/>
          <w:b/>
          <w:lang w:eastAsia="fr-FR"/>
        </w:rPr>
        <w:t>Masse de zinc</w:t>
      </w:r>
    </w:p>
    <w:p w:rsidR="00823EB0" w:rsidRPr="00823EB0" w:rsidRDefault="00823EB0" w:rsidP="00823EB0">
      <w:pPr>
        <w:spacing w:before="120" w:after="0" w:line="240" w:lineRule="auto"/>
        <w:ind w:left="1418"/>
        <w:jc w:val="both"/>
        <w:rPr>
          <w:rFonts w:ascii="Tahoma" w:eastAsia="Times New Roman" w:hAnsi="Tahoma" w:cs="Tahoma"/>
          <w:lang w:eastAsia="fr-FR"/>
        </w:rPr>
      </w:pPr>
      <w:r w:rsidRPr="00823EB0">
        <w:rPr>
          <w:rFonts w:ascii="Tahoma" w:eastAsia="Times New Roman" w:hAnsi="Tahoma" w:cs="Tahoma"/>
          <w:lang w:eastAsia="fr-FR"/>
        </w:rPr>
        <w:t>A la livraison des tôles, le Cocontractant fournit au Maître d’œuvre  le relevé de contrôle destructif de la masse de zinc conforme aux normes NF A 91-121 ou NF A 36-321.</w:t>
      </w:r>
    </w:p>
    <w:p w:rsidR="00823EB0" w:rsidRPr="00823EB0" w:rsidRDefault="00823EB0" w:rsidP="00823EB0">
      <w:pPr>
        <w:spacing w:before="120" w:after="0" w:line="240" w:lineRule="auto"/>
        <w:ind w:left="1418"/>
        <w:jc w:val="both"/>
        <w:rPr>
          <w:rFonts w:ascii="Tahoma" w:eastAsia="Times New Roman" w:hAnsi="Tahoma" w:cs="Tahoma"/>
          <w:lang w:eastAsia="fr-FR"/>
        </w:rPr>
      </w:pPr>
      <w:r w:rsidRPr="00823EB0">
        <w:rPr>
          <w:rFonts w:ascii="Tahoma" w:eastAsia="Times New Roman" w:hAnsi="Tahoma" w:cs="Tahoma"/>
          <w:lang w:eastAsia="fr-FR"/>
        </w:rPr>
        <w:t>La moyenne des mesures doit être, pour chaque groupe de trois éprouvettes, supérieure ou égale à 700 g/m2, les mesures individuelles devant donner des résultats supérieurs à la masse minimale fixée à 640 g/m2.</w:t>
      </w:r>
    </w:p>
    <w:p w:rsidR="00823EB0" w:rsidRPr="00823EB0" w:rsidRDefault="00823EB0" w:rsidP="00823EB0">
      <w:pPr>
        <w:keepNext/>
        <w:spacing w:before="240" w:after="60" w:line="240" w:lineRule="auto"/>
        <w:outlineLvl w:val="2"/>
        <w:rPr>
          <w:rFonts w:ascii="Tahoma" w:eastAsia="Times New Roman" w:hAnsi="Tahoma" w:cs="Tahoma"/>
          <w:b/>
          <w:bCs/>
        </w:rPr>
      </w:pPr>
      <w:bookmarkStart w:id="401" w:name="_Toc357607457"/>
      <w:bookmarkStart w:id="402" w:name="_Toc441927654"/>
      <w:r w:rsidRPr="00823EB0">
        <w:rPr>
          <w:rFonts w:ascii="Tahoma" w:eastAsia="Times New Roman" w:hAnsi="Tahoma" w:cs="Tahoma"/>
          <w:b/>
          <w:bCs/>
        </w:rPr>
        <w:t>10.10</w:t>
      </w:r>
      <w:r w:rsidRPr="00823EB0">
        <w:rPr>
          <w:rFonts w:ascii="Tahoma" w:eastAsia="Times New Roman" w:hAnsi="Tahoma" w:cs="Tahoma"/>
          <w:b/>
          <w:bCs/>
        </w:rPr>
        <w:tab/>
        <w:t>Enduits de protection des buses métalliques</w:t>
      </w:r>
      <w:bookmarkEnd w:id="401"/>
      <w:bookmarkEnd w:id="402"/>
    </w:p>
    <w:p w:rsidR="00823EB0" w:rsidRPr="00823EB0" w:rsidRDefault="00823EB0" w:rsidP="00823EB0">
      <w:pPr>
        <w:keepNext/>
        <w:tabs>
          <w:tab w:val="center" w:pos="4680"/>
        </w:tabs>
        <w:overflowPunct w:val="0"/>
        <w:autoSpaceDE w:val="0"/>
        <w:autoSpaceDN w:val="0"/>
        <w:adjustRightInd w:val="0"/>
        <w:spacing w:after="0" w:line="240" w:lineRule="auto"/>
        <w:textAlignment w:val="baseline"/>
        <w:outlineLvl w:val="3"/>
        <w:rPr>
          <w:rFonts w:ascii="Tahoma" w:eastAsia="Times New Roman" w:hAnsi="Tahoma" w:cs="Tahoma"/>
          <w:b/>
        </w:rPr>
      </w:pPr>
      <w:bookmarkStart w:id="403" w:name="_Toc441927655"/>
      <w:r w:rsidRPr="00823EB0">
        <w:rPr>
          <w:rFonts w:ascii="Tahoma" w:eastAsia="Times New Roman" w:hAnsi="Tahoma" w:cs="Tahoma"/>
          <w:b/>
        </w:rPr>
        <w:t>10.10.1</w:t>
      </w:r>
      <w:r w:rsidRPr="00823EB0">
        <w:rPr>
          <w:rFonts w:ascii="Tahoma" w:eastAsia="Times New Roman" w:hAnsi="Tahoma" w:cs="Tahoma"/>
          <w:b/>
        </w:rPr>
        <w:tab/>
        <w:t>Qualité</w:t>
      </w:r>
      <w:bookmarkEnd w:id="403"/>
    </w:p>
    <w:p w:rsidR="00823EB0" w:rsidRPr="00823EB0" w:rsidRDefault="00823EB0" w:rsidP="00823EB0">
      <w:pPr>
        <w:spacing w:before="120" w:after="0" w:line="240" w:lineRule="auto"/>
        <w:ind w:left="1418"/>
        <w:jc w:val="both"/>
        <w:rPr>
          <w:rFonts w:ascii="Tahoma" w:eastAsia="Times New Roman" w:hAnsi="Tahoma" w:cs="Tahoma"/>
          <w:lang w:eastAsia="fr-FR"/>
        </w:rPr>
      </w:pPr>
      <w:r w:rsidRPr="00823EB0">
        <w:rPr>
          <w:rFonts w:ascii="Tahoma" w:eastAsia="Times New Roman" w:hAnsi="Tahoma" w:cs="Tahoma"/>
          <w:lang w:eastAsia="fr-FR"/>
        </w:rPr>
        <w:t>Quels que soient les produits utilisés, leur épaisseur sèche doit être supérieure ou égale à 250 microns en moyenne, avec un minimum de 200 microns en tout point.</w:t>
      </w:r>
    </w:p>
    <w:p w:rsidR="00823EB0" w:rsidRPr="00823EB0" w:rsidRDefault="00823EB0" w:rsidP="00823EB0">
      <w:pPr>
        <w:spacing w:before="120" w:after="0" w:line="240" w:lineRule="auto"/>
        <w:ind w:left="1418"/>
        <w:jc w:val="both"/>
        <w:rPr>
          <w:rFonts w:ascii="Tahoma" w:eastAsia="Times New Roman" w:hAnsi="Tahoma" w:cs="Tahoma"/>
          <w:lang w:eastAsia="fr-FR"/>
        </w:rPr>
      </w:pPr>
      <w:r w:rsidRPr="00823EB0">
        <w:rPr>
          <w:rFonts w:ascii="Tahoma" w:eastAsia="Times New Roman" w:hAnsi="Tahoma" w:cs="Tahoma"/>
          <w:lang w:eastAsia="fr-FR"/>
        </w:rPr>
        <w:t>Le Cocontractant communique au Maître d’œuvre :</w:t>
      </w:r>
    </w:p>
    <w:p w:rsidR="00823EB0" w:rsidRPr="00823EB0" w:rsidRDefault="00823EB0" w:rsidP="00823EB0">
      <w:pPr>
        <w:numPr>
          <w:ilvl w:val="0"/>
          <w:numId w:val="66"/>
        </w:numPr>
        <w:spacing w:before="120" w:after="0" w:line="240" w:lineRule="auto"/>
        <w:jc w:val="both"/>
        <w:rPr>
          <w:rFonts w:ascii="Tahoma" w:eastAsia="Times New Roman" w:hAnsi="Tahoma" w:cs="Tahoma"/>
          <w:lang w:eastAsia="fr-FR"/>
        </w:rPr>
      </w:pPr>
      <w:r w:rsidRPr="00823EB0">
        <w:rPr>
          <w:rFonts w:ascii="Tahoma" w:eastAsia="Times New Roman" w:hAnsi="Tahoma" w:cs="Tahoma"/>
          <w:lang w:eastAsia="fr-FR"/>
        </w:rPr>
        <w:t>La définition exacte des produits de protection : nature, nombre de couches, épaisseur de chaque couche, mode d'application, condition d'application (température, hygrométrie),</w:t>
      </w:r>
    </w:p>
    <w:p w:rsidR="00823EB0" w:rsidRPr="00823EB0" w:rsidRDefault="00823EB0" w:rsidP="00823EB0">
      <w:pPr>
        <w:numPr>
          <w:ilvl w:val="0"/>
          <w:numId w:val="66"/>
        </w:numPr>
        <w:spacing w:before="120" w:after="0" w:line="240" w:lineRule="auto"/>
        <w:jc w:val="both"/>
        <w:rPr>
          <w:rFonts w:ascii="Tahoma" w:eastAsia="Times New Roman" w:hAnsi="Tahoma" w:cs="Tahoma"/>
          <w:lang w:eastAsia="fr-FR"/>
        </w:rPr>
      </w:pPr>
      <w:r w:rsidRPr="00823EB0">
        <w:rPr>
          <w:rFonts w:ascii="Tahoma" w:eastAsia="Times New Roman" w:hAnsi="Tahoma" w:cs="Tahoma"/>
          <w:lang w:eastAsia="fr-FR"/>
        </w:rPr>
        <w:t>les fiches d'agrément ou les fiches techniques pour chaque nature de produits,</w:t>
      </w:r>
    </w:p>
    <w:p w:rsidR="00823EB0" w:rsidRPr="00823EB0" w:rsidRDefault="00823EB0" w:rsidP="00823EB0">
      <w:pPr>
        <w:numPr>
          <w:ilvl w:val="0"/>
          <w:numId w:val="66"/>
        </w:numPr>
        <w:spacing w:before="120" w:after="0" w:line="240" w:lineRule="auto"/>
        <w:jc w:val="both"/>
        <w:rPr>
          <w:rFonts w:ascii="Tahoma" w:eastAsia="Times New Roman" w:hAnsi="Tahoma" w:cs="Tahoma"/>
          <w:lang w:eastAsia="fr-FR"/>
        </w:rPr>
      </w:pPr>
      <w:r w:rsidRPr="00823EB0">
        <w:rPr>
          <w:rFonts w:ascii="Tahoma" w:eastAsia="Times New Roman" w:hAnsi="Tahoma" w:cs="Tahoma"/>
          <w:lang w:eastAsia="fr-FR"/>
        </w:rPr>
        <w:t>toute spécification particulière concernant les produits prévus.</w:t>
      </w:r>
    </w:p>
    <w:p w:rsidR="00823EB0" w:rsidRPr="00823EB0" w:rsidRDefault="00823EB0" w:rsidP="00823EB0">
      <w:pPr>
        <w:keepNext/>
        <w:tabs>
          <w:tab w:val="center" w:pos="4680"/>
        </w:tabs>
        <w:overflowPunct w:val="0"/>
        <w:autoSpaceDE w:val="0"/>
        <w:autoSpaceDN w:val="0"/>
        <w:adjustRightInd w:val="0"/>
        <w:spacing w:after="0" w:line="240" w:lineRule="auto"/>
        <w:textAlignment w:val="baseline"/>
        <w:outlineLvl w:val="3"/>
        <w:rPr>
          <w:rFonts w:ascii="Tahoma" w:eastAsia="Times New Roman" w:hAnsi="Tahoma" w:cs="Tahoma"/>
          <w:b/>
        </w:rPr>
      </w:pPr>
      <w:bookmarkStart w:id="404" w:name="_Toc441927656"/>
      <w:r w:rsidRPr="00823EB0">
        <w:rPr>
          <w:rFonts w:ascii="Tahoma" w:eastAsia="Times New Roman" w:hAnsi="Tahoma" w:cs="Tahoma"/>
          <w:b/>
        </w:rPr>
        <w:t>10.10.2</w:t>
      </w:r>
      <w:r w:rsidRPr="00823EB0">
        <w:rPr>
          <w:rFonts w:ascii="Tahoma" w:eastAsia="Times New Roman" w:hAnsi="Tahoma" w:cs="Tahoma"/>
          <w:b/>
        </w:rPr>
        <w:tab/>
        <w:t>Approvisionnement et stockage</w:t>
      </w:r>
      <w:bookmarkEnd w:id="404"/>
    </w:p>
    <w:p w:rsidR="00823EB0" w:rsidRPr="00823EB0" w:rsidRDefault="00823EB0" w:rsidP="00823EB0">
      <w:pPr>
        <w:spacing w:before="120" w:after="0" w:line="240" w:lineRule="auto"/>
        <w:ind w:left="1418"/>
        <w:jc w:val="both"/>
        <w:rPr>
          <w:rFonts w:ascii="Tahoma" w:eastAsia="Times New Roman" w:hAnsi="Tahoma" w:cs="Tahoma"/>
          <w:lang w:eastAsia="fr-FR"/>
        </w:rPr>
      </w:pPr>
      <w:r w:rsidRPr="00823EB0">
        <w:rPr>
          <w:rFonts w:ascii="Tahoma" w:eastAsia="Times New Roman" w:hAnsi="Tahoma" w:cs="Tahoma"/>
          <w:lang w:eastAsia="fr-FR"/>
        </w:rPr>
        <w:t>L'aire de stockage des éléments doit être plane, propre, résistante et facilement accessible aux véhicules et engins de manutention. Il en est de même, s'il y a lieu, de l'aire de pré assemblage.</w:t>
      </w:r>
    </w:p>
    <w:p w:rsidR="00823EB0" w:rsidRPr="00823EB0" w:rsidRDefault="00823EB0" w:rsidP="00823EB0">
      <w:pPr>
        <w:spacing w:after="0"/>
        <w:rPr>
          <w:rFonts w:ascii="Times New Roman" w:eastAsia="Times New Roman" w:hAnsi="Times New Roman" w:cs="Times New Roman"/>
          <w:sz w:val="20"/>
          <w:szCs w:val="20"/>
          <w:lang w:eastAsia="fr-FR"/>
        </w:rPr>
      </w:pPr>
      <w:bookmarkStart w:id="405" w:name="_Toc357607472"/>
      <w:bookmarkStart w:id="406" w:name="_Toc395873285"/>
      <w:r w:rsidRPr="00823EB0">
        <w:rPr>
          <w:rFonts w:ascii="Tahoma" w:eastAsia="Times New Roman" w:hAnsi="Tahoma" w:cs="Tahoma"/>
          <w:lang w:eastAsia="fr-FR"/>
        </w:rPr>
        <w:br w:type="page"/>
      </w:r>
      <w:bookmarkStart w:id="407" w:name="_Toc441927680"/>
    </w:p>
    <w:p w:rsidR="00823EB0" w:rsidRPr="00823EB0" w:rsidRDefault="00823EB0" w:rsidP="00823EB0">
      <w:pPr>
        <w:keepNext/>
        <w:spacing w:before="240" w:after="60" w:line="240" w:lineRule="auto"/>
        <w:outlineLvl w:val="0"/>
        <w:rPr>
          <w:rFonts w:ascii="Cambria" w:eastAsia="Times New Roman" w:hAnsi="Cambria" w:cs="Times New Roman"/>
          <w:b/>
          <w:bCs/>
          <w:kern w:val="32"/>
          <w:sz w:val="32"/>
          <w:szCs w:val="32"/>
        </w:rPr>
      </w:pPr>
      <w:r w:rsidRPr="00823EB0">
        <w:rPr>
          <w:rFonts w:ascii="Cambria" w:eastAsia="Times New Roman" w:hAnsi="Cambria" w:cs="Times New Roman"/>
          <w:b/>
          <w:bCs/>
          <w:kern w:val="32"/>
          <w:sz w:val="32"/>
          <w:szCs w:val="32"/>
        </w:rPr>
        <w:lastRenderedPageBreak/>
        <w:t>CHAPITRE III : MODE D'EXECUTION DES TRAVAUX</w:t>
      </w:r>
      <w:bookmarkEnd w:id="405"/>
      <w:bookmarkEnd w:id="406"/>
      <w:bookmarkEnd w:id="407"/>
    </w:p>
    <w:p w:rsidR="00823EB0" w:rsidRPr="00823EB0" w:rsidRDefault="00823EB0" w:rsidP="00823EB0">
      <w:pPr>
        <w:keepNext/>
        <w:numPr>
          <w:ilvl w:val="0"/>
          <w:numId w:val="14"/>
        </w:numPr>
        <w:spacing w:before="240" w:after="60" w:line="240" w:lineRule="auto"/>
        <w:ind w:left="2345"/>
        <w:outlineLvl w:val="1"/>
        <w:rPr>
          <w:rFonts w:ascii="Tahoma" w:eastAsia="Times New Roman" w:hAnsi="Tahoma" w:cs="Tahoma"/>
          <w:b/>
          <w:bCs/>
          <w:iCs/>
        </w:rPr>
      </w:pPr>
      <w:bookmarkStart w:id="408" w:name="_Toc357607473"/>
      <w:bookmarkStart w:id="409" w:name="_Toc395873286"/>
      <w:bookmarkStart w:id="410" w:name="_Toc441927681"/>
      <w:r w:rsidRPr="00823EB0">
        <w:rPr>
          <w:rFonts w:ascii="Tahoma" w:eastAsia="Times New Roman" w:hAnsi="Tahoma" w:cs="Tahoma"/>
          <w:b/>
          <w:bCs/>
          <w:iCs/>
        </w:rPr>
        <w:t>GENERALITES</w:t>
      </w:r>
      <w:bookmarkEnd w:id="408"/>
      <w:bookmarkEnd w:id="409"/>
      <w:bookmarkEnd w:id="410"/>
    </w:p>
    <w:p w:rsidR="00823EB0" w:rsidRPr="00823EB0" w:rsidRDefault="00823EB0" w:rsidP="00823EB0">
      <w:pPr>
        <w:keepNext/>
        <w:spacing w:before="240" w:after="60" w:line="240" w:lineRule="auto"/>
        <w:outlineLvl w:val="2"/>
        <w:rPr>
          <w:rFonts w:ascii="Tahoma" w:eastAsia="Times New Roman" w:hAnsi="Tahoma" w:cs="Tahoma"/>
          <w:b/>
          <w:bCs/>
        </w:rPr>
      </w:pPr>
      <w:bookmarkStart w:id="411" w:name="_Toc357607474"/>
      <w:bookmarkStart w:id="412" w:name="_Toc441927682"/>
      <w:r w:rsidRPr="00823EB0">
        <w:rPr>
          <w:rFonts w:ascii="Tahoma" w:eastAsia="Times New Roman" w:hAnsi="Tahoma" w:cs="Tahoma"/>
          <w:b/>
          <w:bCs/>
        </w:rPr>
        <w:t>11.1</w:t>
      </w:r>
      <w:r w:rsidRPr="00823EB0">
        <w:rPr>
          <w:rFonts w:ascii="Tahoma" w:eastAsia="Times New Roman" w:hAnsi="Tahoma" w:cs="Tahoma"/>
          <w:b/>
          <w:bCs/>
        </w:rPr>
        <w:tab/>
        <w:t>Sécurité</w:t>
      </w:r>
      <w:bookmarkEnd w:id="411"/>
      <w:bookmarkEnd w:id="412"/>
    </w:p>
    <w:p w:rsidR="00823EB0" w:rsidRPr="00823EB0" w:rsidRDefault="00823EB0" w:rsidP="00823EB0">
      <w:pPr>
        <w:spacing w:before="120" w:after="0" w:line="240" w:lineRule="auto"/>
        <w:ind w:left="1418"/>
        <w:jc w:val="both"/>
        <w:rPr>
          <w:rFonts w:ascii="Tahoma" w:eastAsia="Times New Roman" w:hAnsi="Tahoma" w:cs="Tahoma"/>
          <w:lang w:eastAsia="fr-FR"/>
        </w:rPr>
      </w:pPr>
      <w:r w:rsidRPr="00823EB0">
        <w:rPr>
          <w:rFonts w:ascii="Tahoma" w:eastAsia="Times New Roman" w:hAnsi="Tahoma" w:cs="Tahoma"/>
          <w:lang w:eastAsia="fr-FR"/>
        </w:rPr>
        <w:t xml:space="preserve">Le Cocontractant est tenu de placer aux entrées du chantier, tous les </w:t>
      </w:r>
      <w:smartTag w:uri="urn:schemas-microsoft-com:office:smarttags" w:element="metricconverter">
        <w:smartTagPr>
          <w:attr w:name="ProductID" w:val="20 kilom￨tres"/>
        </w:smartTagPr>
        <w:r w:rsidRPr="00823EB0">
          <w:rPr>
            <w:rFonts w:ascii="Tahoma" w:eastAsia="Times New Roman" w:hAnsi="Tahoma" w:cs="Tahoma"/>
            <w:lang w:eastAsia="fr-FR"/>
          </w:rPr>
          <w:t>20 kilomètres</w:t>
        </w:r>
      </w:smartTag>
      <w:r w:rsidRPr="00823EB0">
        <w:rPr>
          <w:rFonts w:ascii="Tahoma" w:eastAsia="Times New Roman" w:hAnsi="Tahoma" w:cs="Tahoma"/>
          <w:lang w:eastAsia="fr-FR"/>
        </w:rPr>
        <w:t xml:space="preserve"> et au voisinage des travaux des panneaux indicateurs de travaux et de limitations de vitesse. Il reste responsable de tous les accidents survenus sur le chantier et/ou occasionnés aux tiers, à son personnel et aux agents et fonctionnaires du Maître d’ouvrage du fait de la présence de son chantier. L’organisation, le gardiennage et la police des chantiers sont à la charge et aux frais du Cocontractant.</w:t>
      </w:r>
    </w:p>
    <w:p w:rsidR="00823EB0" w:rsidRPr="00823EB0" w:rsidRDefault="00823EB0" w:rsidP="00823EB0">
      <w:pPr>
        <w:keepNext/>
        <w:spacing w:before="240" w:after="60" w:line="240" w:lineRule="auto"/>
        <w:outlineLvl w:val="2"/>
        <w:rPr>
          <w:rFonts w:ascii="Tahoma" w:eastAsia="Times New Roman" w:hAnsi="Tahoma" w:cs="Tahoma"/>
          <w:b/>
          <w:bCs/>
        </w:rPr>
      </w:pPr>
      <w:bookmarkStart w:id="413" w:name="_Toc357607475"/>
      <w:bookmarkStart w:id="414" w:name="_Toc441927683"/>
      <w:r w:rsidRPr="00823EB0">
        <w:rPr>
          <w:rFonts w:ascii="Tahoma" w:eastAsia="Times New Roman" w:hAnsi="Tahoma" w:cs="Tahoma"/>
          <w:b/>
          <w:bCs/>
        </w:rPr>
        <w:t>11.2</w:t>
      </w:r>
      <w:r w:rsidRPr="00823EB0">
        <w:rPr>
          <w:rFonts w:ascii="Tahoma" w:eastAsia="Times New Roman" w:hAnsi="Tahoma" w:cs="Tahoma"/>
          <w:b/>
          <w:bCs/>
        </w:rPr>
        <w:tab/>
        <w:t>Maintien de la circulation</w:t>
      </w:r>
      <w:bookmarkEnd w:id="413"/>
      <w:bookmarkEnd w:id="414"/>
    </w:p>
    <w:p w:rsidR="00823EB0" w:rsidRPr="00823EB0" w:rsidRDefault="00823EB0" w:rsidP="00823EB0">
      <w:pPr>
        <w:spacing w:before="120" w:after="0" w:line="240" w:lineRule="auto"/>
        <w:ind w:left="1418"/>
        <w:jc w:val="both"/>
        <w:rPr>
          <w:rFonts w:ascii="Tahoma" w:eastAsia="Times New Roman" w:hAnsi="Tahoma" w:cs="Tahoma"/>
          <w:lang w:eastAsia="fr-FR"/>
        </w:rPr>
      </w:pPr>
      <w:r w:rsidRPr="00823EB0">
        <w:rPr>
          <w:rFonts w:ascii="Tahoma" w:eastAsia="Times New Roman" w:hAnsi="Tahoma" w:cs="Tahoma"/>
          <w:lang w:eastAsia="fr-FR"/>
        </w:rPr>
        <w:t>Le Cocontractant est responsable du maintien de la circulation sur l’étendue complète de son chantier durant toute la durée des travaux. Il ne sera toléré aucune coupure de circulation de plus de deux heures. Le maintien de la circulation est à la charge et aux frais du Cocontractant et en cas de manquement de ce dernier, le Maître d’œuvre pourra faire intervenir un tiers afin de corriger les manques. Tous les frais relatifs à ces interventions seront alors imputés au Cocontractant.</w:t>
      </w:r>
    </w:p>
    <w:p w:rsidR="00823EB0" w:rsidRPr="00823EB0" w:rsidRDefault="00823EB0" w:rsidP="00823EB0">
      <w:pPr>
        <w:spacing w:before="120" w:after="0" w:line="240" w:lineRule="auto"/>
        <w:ind w:left="1418"/>
        <w:jc w:val="both"/>
        <w:rPr>
          <w:rFonts w:ascii="Tahoma" w:eastAsia="Times New Roman" w:hAnsi="Tahoma" w:cs="Tahoma"/>
          <w:lang w:eastAsia="fr-FR"/>
        </w:rPr>
      </w:pPr>
      <w:r w:rsidRPr="00823EB0">
        <w:rPr>
          <w:rFonts w:ascii="Tahoma" w:eastAsia="Times New Roman" w:hAnsi="Tahoma" w:cs="Tahoma"/>
          <w:lang w:eastAsia="fr-FR"/>
        </w:rPr>
        <w:t>Lorsque cela s’avérera indispensable, l’avis des autorités administratives locales sera requis pour toute coupure de trafic pour une durée déterminée.</w:t>
      </w:r>
    </w:p>
    <w:p w:rsidR="00823EB0" w:rsidRPr="00823EB0" w:rsidRDefault="00823EB0" w:rsidP="00823EB0">
      <w:pPr>
        <w:keepNext/>
        <w:spacing w:before="240" w:after="60" w:line="240" w:lineRule="auto"/>
        <w:outlineLvl w:val="2"/>
        <w:rPr>
          <w:rFonts w:ascii="Tahoma" w:eastAsia="Times New Roman" w:hAnsi="Tahoma" w:cs="Tahoma"/>
          <w:b/>
          <w:bCs/>
        </w:rPr>
      </w:pPr>
      <w:bookmarkStart w:id="415" w:name="_Toc357607476"/>
      <w:bookmarkStart w:id="416" w:name="_Toc441927684"/>
      <w:r w:rsidRPr="00823EB0">
        <w:rPr>
          <w:rFonts w:ascii="Tahoma" w:eastAsia="Times New Roman" w:hAnsi="Tahoma" w:cs="Tahoma"/>
          <w:b/>
          <w:bCs/>
        </w:rPr>
        <w:t>11.3</w:t>
      </w:r>
      <w:r w:rsidRPr="00823EB0">
        <w:rPr>
          <w:rFonts w:ascii="Tahoma" w:eastAsia="Times New Roman" w:hAnsi="Tahoma" w:cs="Tahoma"/>
          <w:b/>
          <w:bCs/>
        </w:rPr>
        <w:tab/>
        <w:t>Planning des travaux - projet d’exécution</w:t>
      </w:r>
      <w:bookmarkEnd w:id="415"/>
      <w:bookmarkEnd w:id="416"/>
    </w:p>
    <w:p w:rsidR="00823EB0" w:rsidRPr="00823EB0" w:rsidRDefault="00823EB0" w:rsidP="00823EB0">
      <w:pPr>
        <w:spacing w:before="120" w:after="0" w:line="240" w:lineRule="auto"/>
        <w:ind w:left="1418"/>
        <w:jc w:val="both"/>
        <w:rPr>
          <w:rFonts w:ascii="Tahoma" w:eastAsia="Times New Roman" w:hAnsi="Tahoma" w:cs="Tahoma"/>
          <w:lang w:eastAsia="fr-FR"/>
        </w:rPr>
      </w:pPr>
      <w:r w:rsidRPr="00823EB0">
        <w:rPr>
          <w:rFonts w:ascii="Tahoma" w:eastAsia="Times New Roman" w:hAnsi="Tahoma" w:cs="Tahoma"/>
          <w:lang w:eastAsia="fr-FR"/>
        </w:rPr>
        <w:t>Le Cocontractant devra fournir un projet d’exécution des travaux et un planning des travaux qui devra être tenu à jour et notamment réactualisé après la définition précise des travaux conformément à l’article 11 5 ci-après et les documents d’exécution définis à l’article 13 suivant.</w:t>
      </w:r>
    </w:p>
    <w:p w:rsidR="00823EB0" w:rsidRPr="00823EB0" w:rsidRDefault="00823EB0" w:rsidP="00823EB0">
      <w:pPr>
        <w:keepNext/>
        <w:spacing w:before="240" w:after="60" w:line="240" w:lineRule="auto"/>
        <w:outlineLvl w:val="2"/>
        <w:rPr>
          <w:rFonts w:ascii="Tahoma" w:eastAsia="Times New Roman" w:hAnsi="Tahoma" w:cs="Tahoma"/>
          <w:b/>
          <w:bCs/>
        </w:rPr>
      </w:pPr>
      <w:bookmarkStart w:id="417" w:name="_Toc357607477"/>
      <w:bookmarkStart w:id="418" w:name="_Toc441927685"/>
      <w:r w:rsidRPr="00823EB0">
        <w:rPr>
          <w:rFonts w:ascii="Tahoma" w:eastAsia="Times New Roman" w:hAnsi="Tahoma" w:cs="Tahoma"/>
          <w:b/>
          <w:bCs/>
        </w:rPr>
        <w:t>11.4</w:t>
      </w:r>
      <w:r w:rsidRPr="00823EB0">
        <w:rPr>
          <w:rFonts w:ascii="Tahoma" w:eastAsia="Times New Roman" w:hAnsi="Tahoma" w:cs="Tahoma"/>
          <w:b/>
          <w:bCs/>
        </w:rPr>
        <w:tab/>
        <w:t>Organisation et police de chantier</w:t>
      </w:r>
      <w:bookmarkEnd w:id="417"/>
      <w:bookmarkEnd w:id="418"/>
    </w:p>
    <w:p w:rsidR="00823EB0" w:rsidRPr="00823EB0" w:rsidRDefault="00823EB0" w:rsidP="00823EB0">
      <w:pPr>
        <w:spacing w:before="120" w:after="0" w:line="240" w:lineRule="auto"/>
        <w:ind w:left="1418"/>
        <w:jc w:val="both"/>
        <w:rPr>
          <w:rFonts w:ascii="Tahoma" w:eastAsia="Times New Roman" w:hAnsi="Tahoma" w:cs="Tahoma"/>
          <w:lang w:eastAsia="fr-FR"/>
        </w:rPr>
      </w:pPr>
      <w:r w:rsidRPr="00823EB0">
        <w:rPr>
          <w:rFonts w:ascii="Tahoma" w:eastAsia="Times New Roman" w:hAnsi="Tahoma" w:cs="Tahoma"/>
          <w:lang w:eastAsia="fr-FR"/>
        </w:rPr>
        <w:t>L’organisation, le gardiennage, la police et la signalisation du chantier sont à la charge et aux frais du Cocontractant.</w:t>
      </w:r>
    </w:p>
    <w:p w:rsidR="00823EB0" w:rsidRPr="00823EB0" w:rsidRDefault="00823EB0" w:rsidP="00823EB0">
      <w:pPr>
        <w:spacing w:before="120" w:after="0" w:line="240" w:lineRule="auto"/>
        <w:ind w:left="1418"/>
        <w:jc w:val="both"/>
        <w:rPr>
          <w:rFonts w:ascii="Tahoma" w:eastAsia="Times New Roman" w:hAnsi="Tahoma" w:cs="Tahoma"/>
          <w:lang w:eastAsia="fr-FR"/>
        </w:rPr>
      </w:pPr>
      <w:r w:rsidRPr="00823EB0">
        <w:rPr>
          <w:rFonts w:ascii="Tahoma" w:eastAsia="Times New Roman" w:hAnsi="Tahoma" w:cs="Tahoma"/>
          <w:lang w:eastAsia="fr-FR"/>
        </w:rPr>
        <w:t>La signalisation des chantiers est faite conformément aux dispositions réglementaires en vigueur et respecte les stipulations de la Convention sur la Signalisation Routière de Vienne du 8 novembre 1968.</w:t>
      </w:r>
    </w:p>
    <w:p w:rsidR="00823EB0" w:rsidRPr="00823EB0" w:rsidRDefault="00823EB0" w:rsidP="00823EB0">
      <w:pPr>
        <w:spacing w:before="120" w:after="0" w:line="240" w:lineRule="auto"/>
        <w:ind w:left="1418"/>
        <w:jc w:val="both"/>
        <w:rPr>
          <w:rFonts w:ascii="Tahoma" w:eastAsia="Times New Roman" w:hAnsi="Tahoma" w:cs="Tahoma"/>
          <w:lang w:eastAsia="fr-FR"/>
        </w:rPr>
      </w:pPr>
      <w:r w:rsidRPr="00823EB0">
        <w:rPr>
          <w:rFonts w:ascii="Tahoma" w:eastAsia="Times New Roman" w:hAnsi="Tahoma" w:cs="Tahoma"/>
          <w:lang w:eastAsia="fr-FR"/>
        </w:rPr>
        <w:t>Toutes les mesures doivent être prises par le Cocontractant pour le maintien sans danger de la circulation, soit par la mise en place de déviations provisoires, soit grâce à une signalisation adaptée quand les déviations ne sont pas possibles. L’attention du Cocontractant est attirée sur la nécessité d’une bonne signalisation des travaux, de jour comme de nuit.</w:t>
      </w:r>
    </w:p>
    <w:p w:rsidR="00823EB0" w:rsidRPr="00823EB0" w:rsidRDefault="00823EB0" w:rsidP="00823EB0">
      <w:pPr>
        <w:keepNext/>
        <w:spacing w:before="240" w:after="60" w:line="240" w:lineRule="auto"/>
        <w:outlineLvl w:val="2"/>
        <w:rPr>
          <w:rFonts w:ascii="Tahoma" w:eastAsia="Times New Roman" w:hAnsi="Tahoma" w:cs="Tahoma"/>
          <w:b/>
          <w:bCs/>
        </w:rPr>
      </w:pPr>
      <w:bookmarkStart w:id="419" w:name="_Toc357607478"/>
      <w:bookmarkStart w:id="420" w:name="_Toc441927686"/>
      <w:r w:rsidRPr="00823EB0">
        <w:rPr>
          <w:rFonts w:ascii="Tahoma" w:eastAsia="Times New Roman" w:hAnsi="Tahoma" w:cs="Tahoma"/>
          <w:b/>
          <w:bCs/>
        </w:rPr>
        <w:t>11.5</w:t>
      </w:r>
      <w:r w:rsidRPr="00823EB0">
        <w:rPr>
          <w:rFonts w:ascii="Tahoma" w:eastAsia="Times New Roman" w:hAnsi="Tahoma" w:cs="Tahoma"/>
          <w:b/>
          <w:bCs/>
        </w:rPr>
        <w:tab/>
        <w:t>Remise de documents</w:t>
      </w:r>
      <w:bookmarkEnd w:id="419"/>
      <w:bookmarkEnd w:id="420"/>
    </w:p>
    <w:p w:rsidR="00823EB0" w:rsidRPr="00823EB0" w:rsidRDefault="00823EB0" w:rsidP="00823EB0">
      <w:pPr>
        <w:spacing w:before="120" w:after="0" w:line="240" w:lineRule="auto"/>
        <w:ind w:left="1418"/>
        <w:jc w:val="both"/>
        <w:rPr>
          <w:rFonts w:ascii="Tahoma" w:eastAsia="Times New Roman" w:hAnsi="Tahoma" w:cs="Tahoma"/>
          <w:lang w:eastAsia="fr-FR"/>
        </w:rPr>
      </w:pPr>
      <w:r w:rsidRPr="00823EB0">
        <w:rPr>
          <w:rFonts w:ascii="Tahoma" w:eastAsia="Times New Roman" w:hAnsi="Tahoma" w:cs="Tahoma"/>
          <w:lang w:eastAsia="fr-FR"/>
        </w:rPr>
        <w:t>Dès la signature du marché, le Cocontractant doit soumettre au Maître d’œuvre le programme des essais de provenance, qualité et contrôle des matériaux et de leur mise en œuvre, ainsi que le curriculum vitae du technicien chargé du laboratoire du Cocontractant.</w:t>
      </w:r>
    </w:p>
    <w:p w:rsidR="00823EB0" w:rsidRPr="00823EB0" w:rsidRDefault="00823EB0" w:rsidP="00823EB0">
      <w:pPr>
        <w:spacing w:before="120" w:after="0" w:line="240" w:lineRule="auto"/>
        <w:ind w:left="1418"/>
        <w:jc w:val="both"/>
        <w:rPr>
          <w:rFonts w:ascii="Tahoma" w:eastAsia="Times New Roman" w:hAnsi="Tahoma" w:cs="Tahoma"/>
          <w:lang w:eastAsia="fr-FR"/>
        </w:rPr>
      </w:pPr>
      <w:r w:rsidRPr="00823EB0">
        <w:rPr>
          <w:rFonts w:ascii="Tahoma" w:eastAsia="Times New Roman" w:hAnsi="Tahoma" w:cs="Tahoma"/>
          <w:lang w:eastAsia="fr-FR"/>
        </w:rPr>
        <w:t>Dans les dix (10) jours suivant la date de réception de cette lettre, le Maître d’œuvre doit faire savoir au Cocontractant les commentaires et/ou l’approbation du programme.</w:t>
      </w:r>
    </w:p>
    <w:p w:rsidR="00823EB0" w:rsidRPr="00823EB0" w:rsidRDefault="00823EB0" w:rsidP="00823EB0">
      <w:pPr>
        <w:spacing w:before="120" w:after="0" w:line="240" w:lineRule="auto"/>
        <w:ind w:left="1418"/>
        <w:jc w:val="both"/>
        <w:rPr>
          <w:rFonts w:ascii="Tahoma" w:eastAsia="Times New Roman" w:hAnsi="Tahoma" w:cs="Tahoma"/>
          <w:lang w:eastAsia="fr-FR"/>
        </w:rPr>
      </w:pPr>
      <w:r w:rsidRPr="00823EB0">
        <w:rPr>
          <w:rFonts w:ascii="Tahoma" w:eastAsia="Times New Roman" w:hAnsi="Tahoma" w:cs="Tahoma"/>
          <w:lang w:eastAsia="fr-FR"/>
        </w:rPr>
        <w:t xml:space="preserve">Dans les dix (10) jours suivant la notification de l’ordre de service de commencer les travaux, le Cocontractant soumet les plans d'installation de chantier à l’approbation du Maître d’œuvre. Les plans des bureaux du contrôle et la liste de l’ameublement pour les bureaux, l’équipement et l’installation du laboratoire du Cocontractant, ainsi que du </w:t>
      </w:r>
      <w:r w:rsidRPr="00823EB0">
        <w:rPr>
          <w:rFonts w:ascii="Tahoma" w:eastAsia="Times New Roman" w:hAnsi="Tahoma" w:cs="Tahoma"/>
          <w:lang w:eastAsia="fr-FR"/>
        </w:rPr>
        <w:lastRenderedPageBreak/>
        <w:t>technicien confirmé proposé comme responsable, doivent recevoir préalablement l’agrément provisoire du Maître d’œuvre.</w:t>
      </w:r>
    </w:p>
    <w:p w:rsidR="00823EB0" w:rsidRPr="00823EB0" w:rsidRDefault="00823EB0" w:rsidP="00823EB0">
      <w:pPr>
        <w:spacing w:after="0" w:line="240" w:lineRule="auto"/>
        <w:ind w:left="1418"/>
        <w:jc w:val="both"/>
        <w:rPr>
          <w:rFonts w:ascii="Tahoma" w:eastAsia="Times New Roman" w:hAnsi="Tahoma" w:cs="Tahoma"/>
          <w:lang w:eastAsia="fr-FR"/>
        </w:rPr>
      </w:pPr>
      <w:r w:rsidRPr="00823EB0">
        <w:rPr>
          <w:rFonts w:ascii="Tahoma" w:eastAsia="Times New Roman" w:hAnsi="Tahoma" w:cs="Tahoma"/>
          <w:lang w:eastAsia="fr-FR"/>
        </w:rPr>
        <w:t>L’agrément définitif du Maître d’œuvre  n'est donné qu’après une période probatoire d'un (1) mois d’activité à plein temps, valable pour l’ensemble des différents types d’essais à la charge du Cocontractant. Cet agrément peut toutefois être retiré si les essais se déroulent par la suite de telle sorte que leur validité soit mise en cause ou sujette à caution.</w:t>
      </w:r>
    </w:p>
    <w:p w:rsidR="00823EB0" w:rsidRPr="00823EB0" w:rsidRDefault="00823EB0" w:rsidP="00823EB0">
      <w:pPr>
        <w:keepNext/>
        <w:spacing w:before="120" w:after="60" w:line="240" w:lineRule="auto"/>
        <w:outlineLvl w:val="2"/>
        <w:rPr>
          <w:rFonts w:ascii="Tahoma" w:eastAsia="Times New Roman" w:hAnsi="Tahoma" w:cs="Tahoma"/>
          <w:b/>
          <w:bCs/>
        </w:rPr>
      </w:pPr>
      <w:bookmarkStart w:id="421" w:name="_Toc357607479"/>
      <w:bookmarkStart w:id="422" w:name="_Toc441927687"/>
      <w:r w:rsidRPr="00823EB0">
        <w:rPr>
          <w:rFonts w:ascii="Tahoma" w:eastAsia="Times New Roman" w:hAnsi="Tahoma" w:cs="Tahoma"/>
          <w:b/>
          <w:bCs/>
        </w:rPr>
        <w:t>11.6</w:t>
      </w:r>
      <w:r w:rsidRPr="00823EB0">
        <w:rPr>
          <w:rFonts w:ascii="Tahoma" w:eastAsia="Times New Roman" w:hAnsi="Tahoma" w:cs="Tahoma"/>
          <w:b/>
          <w:bCs/>
        </w:rPr>
        <w:tab/>
        <w:t>Renseignements fournis par le Maître d’ouvrage</w:t>
      </w:r>
      <w:bookmarkEnd w:id="421"/>
      <w:bookmarkEnd w:id="422"/>
    </w:p>
    <w:p w:rsidR="00823EB0" w:rsidRPr="00823EB0" w:rsidRDefault="00823EB0" w:rsidP="00823EB0">
      <w:pPr>
        <w:spacing w:after="0" w:line="240" w:lineRule="auto"/>
        <w:ind w:left="1418"/>
        <w:jc w:val="both"/>
        <w:rPr>
          <w:rFonts w:ascii="Tahoma" w:eastAsia="Times New Roman" w:hAnsi="Tahoma" w:cs="Tahoma"/>
          <w:lang w:eastAsia="fr-FR"/>
        </w:rPr>
      </w:pPr>
      <w:r w:rsidRPr="00823EB0">
        <w:rPr>
          <w:rFonts w:ascii="Tahoma" w:eastAsia="Times New Roman" w:hAnsi="Tahoma" w:cs="Tahoma"/>
          <w:lang w:eastAsia="fr-FR"/>
        </w:rPr>
        <w:t>Les renseignements fournis par le Maître d’ouvrage ne le sont qu’à titre indicatif. Il appartient au Cocontractant d’effectuer toutes les vérifications nécessaires, notamment en ce qui concerne la nature des terrains et les difficultés particulières susceptibles d’être rencontrées.</w:t>
      </w:r>
    </w:p>
    <w:p w:rsidR="00823EB0" w:rsidRPr="00823EB0" w:rsidRDefault="00823EB0" w:rsidP="00823EB0">
      <w:pPr>
        <w:spacing w:before="120" w:after="0" w:line="240" w:lineRule="auto"/>
        <w:ind w:left="1418"/>
        <w:jc w:val="both"/>
        <w:rPr>
          <w:rFonts w:ascii="Tahoma" w:eastAsia="Times New Roman" w:hAnsi="Tahoma" w:cs="Tahoma"/>
          <w:lang w:eastAsia="fr-FR"/>
        </w:rPr>
      </w:pPr>
      <w:r w:rsidRPr="00823EB0">
        <w:rPr>
          <w:rFonts w:ascii="Tahoma" w:eastAsia="Times New Roman" w:hAnsi="Tahoma" w:cs="Tahoma"/>
          <w:lang w:eastAsia="fr-FR"/>
        </w:rPr>
        <w:t>En aucun cas, le Cocontractant ne peut se prévaloir de l’insuffisance de renseignements fournis par le Maître d’ouvrage, pour réclamer une revalorisation de son contrat.</w:t>
      </w:r>
    </w:p>
    <w:p w:rsidR="00823EB0" w:rsidRPr="00823EB0" w:rsidRDefault="00823EB0" w:rsidP="00823EB0">
      <w:pPr>
        <w:keepNext/>
        <w:spacing w:before="120" w:after="60" w:line="240" w:lineRule="auto"/>
        <w:outlineLvl w:val="2"/>
        <w:rPr>
          <w:rFonts w:ascii="Tahoma" w:eastAsia="Times New Roman" w:hAnsi="Tahoma" w:cs="Tahoma"/>
          <w:b/>
          <w:bCs/>
        </w:rPr>
      </w:pPr>
      <w:bookmarkStart w:id="423" w:name="_Toc357607480"/>
      <w:bookmarkStart w:id="424" w:name="_Toc441927688"/>
      <w:r w:rsidRPr="00823EB0">
        <w:rPr>
          <w:rFonts w:ascii="Tahoma" w:eastAsia="Times New Roman" w:hAnsi="Tahoma" w:cs="Tahoma"/>
          <w:b/>
          <w:bCs/>
        </w:rPr>
        <w:t>11.7</w:t>
      </w:r>
      <w:r w:rsidRPr="00823EB0">
        <w:rPr>
          <w:rFonts w:ascii="Tahoma" w:eastAsia="Times New Roman" w:hAnsi="Tahoma" w:cs="Tahoma"/>
          <w:b/>
          <w:bCs/>
        </w:rPr>
        <w:tab/>
        <w:t>Emplacements mis à la disposition du Cocontractant</w:t>
      </w:r>
      <w:bookmarkEnd w:id="423"/>
      <w:bookmarkEnd w:id="424"/>
    </w:p>
    <w:p w:rsidR="00823EB0" w:rsidRPr="00823EB0" w:rsidRDefault="00823EB0" w:rsidP="00823EB0">
      <w:pPr>
        <w:spacing w:after="0" w:line="240" w:lineRule="auto"/>
        <w:ind w:left="1418"/>
        <w:jc w:val="both"/>
        <w:rPr>
          <w:rFonts w:ascii="Tahoma" w:eastAsia="Times New Roman" w:hAnsi="Tahoma" w:cs="Tahoma"/>
          <w:lang w:eastAsia="fr-FR"/>
        </w:rPr>
      </w:pPr>
      <w:r w:rsidRPr="00823EB0">
        <w:rPr>
          <w:rFonts w:ascii="Tahoma" w:eastAsia="Times New Roman" w:hAnsi="Tahoma" w:cs="Tahoma"/>
          <w:lang w:eastAsia="fr-FR"/>
        </w:rPr>
        <w:t>Les emplacements nécessaires aux installations de chantier, au stationnement du matériel, au stockage des matériaux, peuvent être éventuellement mis gratuitement par le Maître d’ouvrage à la disposition du Cocontractant, toutes les fois qu’il existe sur les zones d’activité, ou à proximité immédiate, des terrains libres dont le Maître d’ouvrage peut disposer.</w:t>
      </w:r>
    </w:p>
    <w:p w:rsidR="00823EB0" w:rsidRPr="00823EB0" w:rsidRDefault="00823EB0" w:rsidP="00823EB0">
      <w:pPr>
        <w:keepNext/>
        <w:spacing w:before="240" w:after="60" w:line="240" w:lineRule="auto"/>
        <w:outlineLvl w:val="2"/>
        <w:rPr>
          <w:rFonts w:ascii="Tahoma" w:eastAsia="Times New Roman" w:hAnsi="Tahoma" w:cs="Tahoma"/>
          <w:b/>
          <w:bCs/>
        </w:rPr>
      </w:pPr>
      <w:bookmarkStart w:id="425" w:name="_Toc357607481"/>
      <w:bookmarkStart w:id="426" w:name="_Toc441927689"/>
      <w:r w:rsidRPr="00823EB0">
        <w:rPr>
          <w:rFonts w:ascii="Tahoma" w:eastAsia="Times New Roman" w:hAnsi="Tahoma" w:cs="Tahoma"/>
          <w:b/>
          <w:bCs/>
        </w:rPr>
        <w:t>11.8</w:t>
      </w:r>
      <w:r w:rsidRPr="00823EB0">
        <w:rPr>
          <w:rFonts w:ascii="Tahoma" w:eastAsia="Times New Roman" w:hAnsi="Tahoma" w:cs="Tahoma"/>
          <w:b/>
          <w:bCs/>
        </w:rPr>
        <w:tab/>
        <w:t>Planches d'essai</w:t>
      </w:r>
      <w:bookmarkEnd w:id="425"/>
      <w:bookmarkEnd w:id="426"/>
    </w:p>
    <w:p w:rsidR="00823EB0" w:rsidRPr="00823EB0" w:rsidRDefault="00823EB0" w:rsidP="00823EB0">
      <w:pPr>
        <w:widowControl w:val="0"/>
        <w:spacing w:after="0" w:line="240" w:lineRule="auto"/>
        <w:ind w:left="1800" w:hanging="200"/>
        <w:rPr>
          <w:rFonts w:ascii="Tahoma" w:eastAsia="Times New Roman" w:hAnsi="Tahoma" w:cs="Tahoma"/>
          <w:lang w:eastAsia="fr-FR"/>
        </w:rPr>
      </w:pPr>
      <w:r w:rsidRPr="00823EB0">
        <w:rPr>
          <w:rFonts w:ascii="Tahoma" w:eastAsia="Times New Roman" w:hAnsi="Tahoma" w:cs="Tahoma"/>
          <w:lang w:eastAsia="fr-FR"/>
        </w:rPr>
        <w:t>Avant tout démarrage des travaux, il appartient au Cocontractant de proposer et de réaliser une planche d'essais préalable à la mise en œuvre des tâches correspondant aux terrassements et aux couches de chaussée, et la mise en œuvre des produits stabilisants.</w:t>
      </w:r>
    </w:p>
    <w:p w:rsidR="00823EB0" w:rsidRPr="00823EB0" w:rsidRDefault="00823EB0" w:rsidP="00823EB0">
      <w:pPr>
        <w:keepNext/>
        <w:numPr>
          <w:ilvl w:val="0"/>
          <w:numId w:val="14"/>
        </w:numPr>
        <w:spacing w:before="240" w:after="60" w:line="240" w:lineRule="auto"/>
        <w:ind w:left="2345"/>
        <w:outlineLvl w:val="1"/>
        <w:rPr>
          <w:rFonts w:ascii="Tahoma" w:eastAsia="Times New Roman" w:hAnsi="Tahoma" w:cs="Tahoma"/>
          <w:b/>
          <w:bCs/>
          <w:iCs/>
        </w:rPr>
      </w:pPr>
      <w:bookmarkStart w:id="427" w:name="_Toc395873287"/>
      <w:bookmarkStart w:id="428" w:name="_Toc441927690"/>
      <w:bookmarkStart w:id="429" w:name="_Toc357607483"/>
      <w:r w:rsidRPr="00823EB0">
        <w:rPr>
          <w:rFonts w:ascii="Tahoma" w:eastAsia="Times New Roman" w:hAnsi="Tahoma" w:cs="Tahoma"/>
          <w:b/>
          <w:bCs/>
          <w:iCs/>
        </w:rPr>
        <w:tab/>
        <w:t>DEFINITION DES TRAVAUX A REALISER</w:t>
      </w:r>
      <w:bookmarkEnd w:id="427"/>
      <w:bookmarkEnd w:id="428"/>
      <w:bookmarkEnd w:id="429"/>
    </w:p>
    <w:p w:rsidR="00823EB0" w:rsidRPr="00823EB0" w:rsidRDefault="00823EB0" w:rsidP="00823EB0">
      <w:pPr>
        <w:spacing w:before="120" w:after="0" w:line="240" w:lineRule="auto"/>
        <w:ind w:left="1418"/>
        <w:jc w:val="both"/>
        <w:rPr>
          <w:rFonts w:ascii="Tahoma" w:eastAsia="Times New Roman" w:hAnsi="Tahoma" w:cs="Tahoma"/>
          <w:lang w:eastAsia="fr-FR"/>
        </w:rPr>
      </w:pPr>
      <w:r w:rsidRPr="00823EB0">
        <w:rPr>
          <w:rFonts w:ascii="Tahoma" w:eastAsia="Times New Roman" w:hAnsi="Tahoma" w:cs="Tahoma"/>
          <w:lang w:eastAsia="fr-FR"/>
        </w:rPr>
        <w:t>Dans une phase préliminaire, le Cocontractant effectuera toutes les vérifications du projet qu’il juge nécessaires afin de pouvoir signaler les anomalies, erreurs ou omissions éventuelles, non seulement sur les documents de l’étude, mais aussi sur le terrain. La vérification portera notamment sur la localisation des emprunts.</w:t>
      </w:r>
    </w:p>
    <w:p w:rsidR="00823EB0" w:rsidRPr="00823EB0" w:rsidRDefault="00823EB0" w:rsidP="00823EB0">
      <w:pPr>
        <w:spacing w:before="120" w:after="0" w:line="240" w:lineRule="auto"/>
        <w:ind w:left="1418"/>
        <w:jc w:val="both"/>
        <w:rPr>
          <w:rFonts w:ascii="Tahoma" w:eastAsia="Times New Roman" w:hAnsi="Tahoma" w:cs="Tahoma"/>
          <w:lang w:eastAsia="fr-FR"/>
        </w:rPr>
      </w:pPr>
      <w:r w:rsidRPr="00823EB0">
        <w:rPr>
          <w:rFonts w:ascii="Tahoma" w:eastAsia="Times New Roman" w:hAnsi="Tahoma" w:cs="Tahoma"/>
          <w:lang w:eastAsia="fr-FR"/>
        </w:rPr>
        <w:t>Le Cocontractant présentera au Maître d’œuvre  les résultats de sa comparaison entre le projet et les conditions in situ et ses propositions concernant une modification éventuelle du projet. Aucune exécution ne sera entreprise avant que les dispositions définitives ne soient prises, dans un délai maximum de dix jours.</w:t>
      </w:r>
    </w:p>
    <w:p w:rsidR="00823EB0" w:rsidRPr="00823EB0" w:rsidRDefault="00823EB0" w:rsidP="00823EB0">
      <w:pPr>
        <w:widowControl w:val="0"/>
        <w:spacing w:after="0" w:line="240" w:lineRule="auto"/>
        <w:ind w:left="1800" w:hanging="200"/>
        <w:rPr>
          <w:rFonts w:ascii="Tahoma" w:eastAsia="Times New Roman" w:hAnsi="Tahoma" w:cs="Tahoma"/>
          <w:lang w:eastAsia="fr-FR"/>
        </w:rPr>
      </w:pPr>
      <w:r w:rsidRPr="00823EB0">
        <w:rPr>
          <w:rFonts w:ascii="Tahoma" w:eastAsia="Times New Roman" w:hAnsi="Tahoma" w:cs="Tahoma"/>
          <w:lang w:eastAsia="fr-FR"/>
        </w:rPr>
        <w:t>Le Cocontractant reconnaît avoir tenu compte des sujétions de délais entraînées par ces phases préliminaires</w:t>
      </w:r>
    </w:p>
    <w:p w:rsidR="00823EB0" w:rsidRPr="00823EB0" w:rsidRDefault="00823EB0" w:rsidP="00823EB0">
      <w:pPr>
        <w:spacing w:before="120" w:after="0" w:line="240" w:lineRule="auto"/>
        <w:ind w:left="1418"/>
        <w:jc w:val="both"/>
        <w:rPr>
          <w:rFonts w:ascii="Tahoma" w:eastAsia="Times New Roman" w:hAnsi="Tahoma" w:cs="Tahoma"/>
          <w:lang w:eastAsia="fr-FR"/>
        </w:rPr>
      </w:pPr>
      <w:r w:rsidRPr="00823EB0">
        <w:rPr>
          <w:rFonts w:ascii="Tahoma" w:eastAsia="Times New Roman" w:hAnsi="Tahoma" w:cs="Tahoma"/>
          <w:lang w:eastAsia="fr-FR"/>
        </w:rPr>
        <w:t>Après mise en place du piquetage sur l’ensemble du tracé, l’équipe du projet définira au Cocontractant, lors d’une visite détaillée, les travaux à réaliser :</w:t>
      </w:r>
    </w:p>
    <w:p w:rsidR="00823EB0" w:rsidRPr="00823EB0" w:rsidRDefault="00823EB0" w:rsidP="00823EB0">
      <w:pPr>
        <w:numPr>
          <w:ilvl w:val="0"/>
          <w:numId w:val="76"/>
        </w:numPr>
        <w:spacing w:before="120" w:after="0" w:line="240" w:lineRule="auto"/>
        <w:jc w:val="both"/>
        <w:rPr>
          <w:rFonts w:ascii="Tahoma" w:eastAsia="Times New Roman" w:hAnsi="Tahoma" w:cs="Tahoma"/>
          <w:lang w:eastAsia="fr-FR"/>
        </w:rPr>
      </w:pPr>
      <w:r w:rsidRPr="00823EB0">
        <w:rPr>
          <w:rFonts w:ascii="Tahoma" w:eastAsia="Times New Roman" w:hAnsi="Tahoma" w:cs="Tahoma"/>
          <w:lang w:eastAsia="fr-FR"/>
        </w:rPr>
        <w:t>zones d’élargissement de la plate-forme ;</w:t>
      </w:r>
    </w:p>
    <w:p w:rsidR="00823EB0" w:rsidRPr="00823EB0" w:rsidRDefault="00823EB0" w:rsidP="00823EB0">
      <w:pPr>
        <w:numPr>
          <w:ilvl w:val="0"/>
          <w:numId w:val="76"/>
        </w:numPr>
        <w:spacing w:before="120" w:after="0" w:line="240" w:lineRule="auto"/>
        <w:jc w:val="both"/>
        <w:rPr>
          <w:rFonts w:ascii="Tahoma" w:eastAsia="Times New Roman" w:hAnsi="Tahoma" w:cs="Tahoma"/>
          <w:lang w:eastAsia="fr-FR"/>
        </w:rPr>
      </w:pPr>
      <w:r w:rsidRPr="00823EB0">
        <w:rPr>
          <w:rFonts w:ascii="Tahoma" w:eastAsia="Times New Roman" w:hAnsi="Tahoma" w:cs="Tahoma"/>
          <w:lang w:eastAsia="fr-FR"/>
        </w:rPr>
        <w:t>zones à remblayer, à déblayer, à recharger (mise en œuvre d’une couche de roulement en grave latéritique dont l’épaisseur est à définir) ;</w:t>
      </w:r>
    </w:p>
    <w:p w:rsidR="00823EB0" w:rsidRPr="00823EB0" w:rsidRDefault="00823EB0" w:rsidP="00823EB0">
      <w:pPr>
        <w:numPr>
          <w:ilvl w:val="0"/>
          <w:numId w:val="76"/>
        </w:numPr>
        <w:spacing w:before="120" w:after="0" w:line="240" w:lineRule="auto"/>
        <w:jc w:val="both"/>
        <w:rPr>
          <w:rFonts w:ascii="Tahoma" w:eastAsia="Times New Roman" w:hAnsi="Tahoma" w:cs="Tahoma"/>
          <w:lang w:eastAsia="fr-FR"/>
        </w:rPr>
      </w:pPr>
      <w:r w:rsidRPr="00823EB0">
        <w:rPr>
          <w:rFonts w:ascii="Tahoma" w:eastAsia="Times New Roman" w:hAnsi="Tahoma" w:cs="Tahoma"/>
          <w:lang w:eastAsia="fr-FR"/>
        </w:rPr>
        <w:t>Zones à traiter au produit stabilisant ;</w:t>
      </w:r>
    </w:p>
    <w:p w:rsidR="00823EB0" w:rsidRPr="00823EB0" w:rsidRDefault="00823EB0" w:rsidP="00823EB0">
      <w:pPr>
        <w:spacing w:before="120" w:after="0" w:line="240" w:lineRule="auto"/>
        <w:ind w:left="2138"/>
        <w:jc w:val="both"/>
        <w:rPr>
          <w:rFonts w:ascii="Tahoma" w:eastAsia="Times New Roman" w:hAnsi="Tahoma" w:cs="Tahoma"/>
          <w:lang w:eastAsia="fr-FR"/>
        </w:rPr>
      </w:pPr>
    </w:p>
    <w:p w:rsidR="00823EB0" w:rsidRPr="00823EB0" w:rsidRDefault="00823EB0" w:rsidP="00823EB0">
      <w:pPr>
        <w:numPr>
          <w:ilvl w:val="0"/>
          <w:numId w:val="76"/>
        </w:numPr>
        <w:spacing w:before="120" w:after="0" w:line="240" w:lineRule="auto"/>
        <w:jc w:val="both"/>
        <w:rPr>
          <w:rFonts w:ascii="Tahoma" w:eastAsia="Times New Roman" w:hAnsi="Tahoma" w:cs="Tahoma"/>
          <w:lang w:eastAsia="fr-FR"/>
        </w:rPr>
      </w:pPr>
      <w:r w:rsidRPr="00823EB0">
        <w:rPr>
          <w:rFonts w:ascii="Tahoma" w:eastAsia="Times New Roman" w:hAnsi="Tahoma" w:cs="Tahoma"/>
          <w:lang w:eastAsia="fr-FR"/>
        </w:rPr>
        <w:t>emplacement exact des buses à mettre en place, des dalots ou des ouvrages à réaliser ;</w:t>
      </w:r>
    </w:p>
    <w:p w:rsidR="00823EB0" w:rsidRPr="00823EB0" w:rsidRDefault="00823EB0" w:rsidP="00823EB0">
      <w:pPr>
        <w:numPr>
          <w:ilvl w:val="0"/>
          <w:numId w:val="76"/>
        </w:numPr>
        <w:spacing w:before="120" w:after="0" w:line="240" w:lineRule="auto"/>
        <w:jc w:val="both"/>
        <w:rPr>
          <w:rFonts w:ascii="Tahoma" w:eastAsia="Times New Roman" w:hAnsi="Tahoma" w:cs="Tahoma"/>
          <w:lang w:eastAsia="fr-FR"/>
        </w:rPr>
      </w:pPr>
      <w:r w:rsidRPr="00823EB0">
        <w:rPr>
          <w:rFonts w:ascii="Tahoma" w:eastAsia="Times New Roman" w:hAnsi="Tahoma" w:cs="Tahoma"/>
          <w:lang w:eastAsia="fr-FR"/>
        </w:rPr>
        <w:t>les fossés et exutoires à créer ou à curer ;</w:t>
      </w:r>
    </w:p>
    <w:p w:rsidR="00823EB0" w:rsidRPr="00823EB0" w:rsidRDefault="00823EB0" w:rsidP="00823EB0">
      <w:pPr>
        <w:numPr>
          <w:ilvl w:val="0"/>
          <w:numId w:val="76"/>
        </w:numPr>
        <w:spacing w:before="120" w:after="0" w:line="240" w:lineRule="auto"/>
        <w:jc w:val="both"/>
        <w:rPr>
          <w:rFonts w:ascii="Tahoma" w:eastAsia="Times New Roman" w:hAnsi="Tahoma" w:cs="Tahoma"/>
          <w:lang w:eastAsia="fr-FR"/>
        </w:rPr>
      </w:pPr>
      <w:r w:rsidRPr="00823EB0">
        <w:rPr>
          <w:rFonts w:ascii="Tahoma" w:eastAsia="Times New Roman" w:hAnsi="Tahoma" w:cs="Tahoma"/>
          <w:lang w:eastAsia="fr-FR"/>
        </w:rPr>
        <w:t>ponts semi-définitifs à construire ou à réparer.</w:t>
      </w:r>
    </w:p>
    <w:p w:rsidR="00823EB0" w:rsidRPr="00823EB0" w:rsidRDefault="00823EB0" w:rsidP="00823EB0">
      <w:pPr>
        <w:spacing w:before="120" w:after="0" w:line="240" w:lineRule="auto"/>
        <w:ind w:left="1418"/>
        <w:jc w:val="both"/>
        <w:rPr>
          <w:rFonts w:ascii="Tahoma" w:eastAsia="Times New Roman" w:hAnsi="Tahoma" w:cs="Tahoma"/>
          <w:lang w:eastAsia="fr-FR"/>
        </w:rPr>
      </w:pPr>
      <w:r w:rsidRPr="00823EB0">
        <w:rPr>
          <w:rFonts w:ascii="Tahoma" w:eastAsia="Times New Roman" w:hAnsi="Tahoma" w:cs="Tahoma"/>
          <w:lang w:eastAsia="fr-FR"/>
        </w:rPr>
        <w:lastRenderedPageBreak/>
        <w:t>Cette visite fera l’objet d’un procès-verbal signé par le Maître d’œuvre, le Cocontractant et au moins un représentant de l’Administration.</w:t>
      </w:r>
    </w:p>
    <w:p w:rsidR="00823EB0" w:rsidRPr="00823EB0" w:rsidRDefault="00823EB0" w:rsidP="00823EB0">
      <w:pPr>
        <w:keepNext/>
        <w:numPr>
          <w:ilvl w:val="0"/>
          <w:numId w:val="14"/>
        </w:numPr>
        <w:spacing w:before="240" w:after="60" w:line="240" w:lineRule="auto"/>
        <w:ind w:left="2345"/>
        <w:outlineLvl w:val="1"/>
        <w:rPr>
          <w:rFonts w:ascii="Tahoma" w:eastAsia="Times New Roman" w:hAnsi="Tahoma" w:cs="Tahoma"/>
          <w:b/>
          <w:bCs/>
          <w:iCs/>
        </w:rPr>
      </w:pPr>
      <w:bookmarkStart w:id="430" w:name="_Toc395873288"/>
      <w:bookmarkStart w:id="431" w:name="_Toc441927691"/>
      <w:bookmarkStart w:id="432" w:name="_Toc357607485"/>
      <w:r w:rsidRPr="00823EB0">
        <w:rPr>
          <w:rFonts w:ascii="Tahoma" w:eastAsia="Times New Roman" w:hAnsi="Tahoma" w:cs="Tahoma"/>
          <w:b/>
          <w:bCs/>
          <w:iCs/>
        </w:rPr>
        <w:tab/>
        <w:t>DOCUMENTS D’EXECUTION</w:t>
      </w:r>
      <w:bookmarkEnd w:id="430"/>
      <w:bookmarkEnd w:id="431"/>
      <w:bookmarkEnd w:id="432"/>
    </w:p>
    <w:p w:rsidR="00823EB0" w:rsidRPr="00823EB0" w:rsidRDefault="00823EB0" w:rsidP="00823EB0">
      <w:pPr>
        <w:spacing w:after="0" w:line="240" w:lineRule="auto"/>
        <w:rPr>
          <w:rFonts w:ascii="Tahoma" w:eastAsia="Times New Roman" w:hAnsi="Tahoma" w:cs="Tahoma"/>
          <w:lang w:eastAsia="fr-FR"/>
        </w:rPr>
      </w:pPr>
    </w:p>
    <w:p w:rsidR="00823EB0" w:rsidRPr="00823EB0" w:rsidRDefault="00823EB0" w:rsidP="00823EB0">
      <w:pPr>
        <w:widowControl w:val="0"/>
        <w:spacing w:after="0" w:line="240" w:lineRule="auto"/>
        <w:ind w:left="1800" w:hanging="200"/>
        <w:rPr>
          <w:rFonts w:ascii="Tahoma" w:eastAsia="Times New Roman" w:hAnsi="Tahoma" w:cs="Tahoma"/>
          <w:lang w:eastAsia="fr-FR"/>
        </w:rPr>
      </w:pPr>
      <w:r w:rsidRPr="00823EB0">
        <w:rPr>
          <w:rFonts w:ascii="Tahoma" w:eastAsia="Times New Roman" w:hAnsi="Tahoma" w:cs="Tahoma"/>
          <w:lang w:eastAsia="fr-FR"/>
        </w:rPr>
        <w:t>Après la mise en place du piquetage, la définition des travaux conformément à l'article 12 ci-dessus, et dans un délai maximum de (30) trente jours à compter de la notification de l’ordre de service de commencer chaque tranche annuelle de travaux, le Cocontractant soumettra à l'approbation du Chef de service ou l’Ingénieur, après avis du Maître d’œuvre , et conformément aux directives du Maître d'Ouvrage le projet d'exécution des travaux actualisé en six (06) exemplaires.</w:t>
      </w:r>
    </w:p>
    <w:p w:rsidR="00823EB0" w:rsidRPr="00823EB0" w:rsidRDefault="00823EB0" w:rsidP="00823EB0">
      <w:pPr>
        <w:widowControl w:val="0"/>
        <w:spacing w:after="0" w:line="240" w:lineRule="auto"/>
        <w:ind w:left="1800" w:hanging="200"/>
        <w:rPr>
          <w:rFonts w:ascii="Tahoma" w:eastAsia="Times New Roman" w:hAnsi="Tahoma" w:cs="Tahoma"/>
          <w:lang w:eastAsia="fr-FR"/>
        </w:rPr>
      </w:pPr>
      <w:r w:rsidRPr="00823EB0">
        <w:rPr>
          <w:rFonts w:ascii="Tahoma" w:eastAsia="Times New Roman" w:hAnsi="Tahoma" w:cs="Tahoma"/>
          <w:lang w:eastAsia="fr-FR"/>
        </w:rPr>
        <w:t>Ce projet sera exclusivement présenté selon les modèles fournis et fera ressortir, par phase et par nature de travaux (cantonnage et travaux d'entretien courant ou périodiques):</w:t>
      </w:r>
    </w:p>
    <w:p w:rsidR="00823EB0" w:rsidRPr="00823EB0" w:rsidRDefault="00823EB0" w:rsidP="00823EB0">
      <w:pPr>
        <w:numPr>
          <w:ilvl w:val="0"/>
          <w:numId w:val="77"/>
        </w:numPr>
        <w:spacing w:before="120" w:after="0" w:line="240" w:lineRule="auto"/>
        <w:jc w:val="both"/>
        <w:rPr>
          <w:rFonts w:ascii="Tahoma" w:eastAsia="Times New Roman" w:hAnsi="Tahoma" w:cs="Tahoma"/>
          <w:lang w:eastAsia="fr-FR"/>
        </w:rPr>
      </w:pPr>
      <w:r w:rsidRPr="00823EB0">
        <w:rPr>
          <w:rFonts w:ascii="Tahoma" w:eastAsia="Times New Roman" w:hAnsi="Tahoma" w:cs="Tahoma"/>
          <w:lang w:eastAsia="fr-FR"/>
        </w:rPr>
        <w:t>Les schémas itinéraires</w:t>
      </w:r>
    </w:p>
    <w:p w:rsidR="00823EB0" w:rsidRPr="00823EB0" w:rsidRDefault="00823EB0" w:rsidP="00823EB0">
      <w:pPr>
        <w:numPr>
          <w:ilvl w:val="0"/>
          <w:numId w:val="77"/>
        </w:numPr>
        <w:spacing w:before="120" w:after="0" w:line="240" w:lineRule="auto"/>
        <w:jc w:val="both"/>
        <w:rPr>
          <w:rFonts w:ascii="Tahoma" w:eastAsia="Times New Roman" w:hAnsi="Tahoma" w:cs="Tahoma"/>
          <w:lang w:eastAsia="fr-FR"/>
        </w:rPr>
      </w:pPr>
      <w:r w:rsidRPr="00823EB0">
        <w:rPr>
          <w:rFonts w:ascii="Tahoma" w:eastAsia="Times New Roman" w:hAnsi="Tahoma" w:cs="Tahoma"/>
          <w:lang w:eastAsia="fr-FR"/>
        </w:rPr>
        <w:t>Le processus et les méthodes d'exécution envisagées avec les prévisions d'emploi du personnel, du matériel et des matériaux.</w:t>
      </w:r>
    </w:p>
    <w:p w:rsidR="00823EB0" w:rsidRPr="00823EB0" w:rsidRDefault="00823EB0" w:rsidP="00823EB0">
      <w:pPr>
        <w:numPr>
          <w:ilvl w:val="0"/>
          <w:numId w:val="77"/>
        </w:numPr>
        <w:spacing w:before="120" w:after="0" w:line="240" w:lineRule="auto"/>
        <w:jc w:val="both"/>
        <w:rPr>
          <w:rFonts w:ascii="Tahoma" w:eastAsia="Times New Roman" w:hAnsi="Tahoma" w:cs="Tahoma"/>
          <w:lang w:eastAsia="fr-FR"/>
        </w:rPr>
      </w:pPr>
      <w:r w:rsidRPr="00823EB0">
        <w:rPr>
          <w:rFonts w:ascii="Tahoma" w:eastAsia="Times New Roman" w:hAnsi="Tahoma" w:cs="Tahoma"/>
          <w:lang w:eastAsia="fr-FR"/>
        </w:rPr>
        <w:t>La description des installations de chantier envisagées.</w:t>
      </w:r>
    </w:p>
    <w:p w:rsidR="00823EB0" w:rsidRPr="00823EB0" w:rsidRDefault="00823EB0" w:rsidP="00823EB0">
      <w:pPr>
        <w:numPr>
          <w:ilvl w:val="0"/>
          <w:numId w:val="77"/>
        </w:numPr>
        <w:spacing w:before="120" w:after="0" w:line="240" w:lineRule="auto"/>
        <w:jc w:val="both"/>
        <w:rPr>
          <w:rFonts w:ascii="Tahoma" w:eastAsia="Times New Roman" w:hAnsi="Tahoma" w:cs="Tahoma"/>
          <w:lang w:eastAsia="fr-FR"/>
        </w:rPr>
      </w:pPr>
      <w:r w:rsidRPr="00823EB0">
        <w:rPr>
          <w:rFonts w:ascii="Tahoma" w:eastAsia="Times New Roman" w:hAnsi="Tahoma" w:cs="Tahoma"/>
          <w:lang w:eastAsia="fr-FR"/>
        </w:rPr>
        <w:t>Un planning graphique des travaux, valorisé par tâche et par mois, et pour chaque tronçon, permettant au cours de ceux-ci de comparer l’avancement réel au prévu.</w:t>
      </w:r>
    </w:p>
    <w:p w:rsidR="00823EB0" w:rsidRPr="00823EB0" w:rsidRDefault="00823EB0" w:rsidP="00823EB0">
      <w:pPr>
        <w:numPr>
          <w:ilvl w:val="0"/>
          <w:numId w:val="77"/>
        </w:numPr>
        <w:spacing w:before="120" w:after="0" w:line="240" w:lineRule="auto"/>
        <w:jc w:val="both"/>
        <w:rPr>
          <w:rFonts w:ascii="Tahoma" w:eastAsia="Times New Roman" w:hAnsi="Tahoma" w:cs="Tahoma"/>
          <w:lang w:eastAsia="fr-FR"/>
        </w:rPr>
      </w:pPr>
      <w:r w:rsidRPr="00823EB0">
        <w:rPr>
          <w:rFonts w:ascii="Tahoma" w:eastAsia="Times New Roman" w:hAnsi="Tahoma" w:cs="Tahoma"/>
          <w:lang w:eastAsia="fr-FR"/>
        </w:rPr>
        <w:t>Les travaux que le Cocontractant fera exécuter par des sous-traitants (s'il y a lieu).</w:t>
      </w:r>
    </w:p>
    <w:p w:rsidR="00823EB0" w:rsidRPr="00823EB0" w:rsidRDefault="00823EB0" w:rsidP="00823EB0">
      <w:pPr>
        <w:numPr>
          <w:ilvl w:val="0"/>
          <w:numId w:val="77"/>
        </w:numPr>
        <w:spacing w:before="120" w:after="120" w:line="240" w:lineRule="auto"/>
        <w:jc w:val="both"/>
        <w:rPr>
          <w:rFonts w:ascii="Tahoma" w:eastAsia="Times New Roman" w:hAnsi="Tahoma" w:cs="Tahoma"/>
          <w:lang w:eastAsia="fr-FR"/>
        </w:rPr>
      </w:pPr>
      <w:r w:rsidRPr="00823EB0">
        <w:rPr>
          <w:rFonts w:ascii="Tahoma" w:eastAsia="Times New Roman" w:hAnsi="Tahoma" w:cs="Tahoma"/>
          <w:lang w:eastAsia="fr-FR"/>
        </w:rPr>
        <w:t>Les plans de principes d’exécution des ouvrages (buses, têtes de buse,…)</w:t>
      </w:r>
    </w:p>
    <w:p w:rsidR="00823EB0" w:rsidRPr="00823EB0" w:rsidRDefault="00823EB0" w:rsidP="00823EB0">
      <w:pPr>
        <w:widowControl w:val="0"/>
        <w:spacing w:after="0" w:line="240" w:lineRule="auto"/>
        <w:ind w:left="1800" w:hanging="200"/>
        <w:rPr>
          <w:rFonts w:ascii="Tahoma" w:eastAsia="Times New Roman" w:hAnsi="Tahoma" w:cs="Tahoma"/>
          <w:lang w:eastAsia="fr-FR"/>
        </w:rPr>
      </w:pPr>
      <w:r w:rsidRPr="00823EB0">
        <w:rPr>
          <w:rFonts w:ascii="Tahoma" w:eastAsia="Times New Roman" w:hAnsi="Tahoma" w:cs="Tahoma"/>
          <w:lang w:eastAsia="fr-FR"/>
        </w:rPr>
        <w:t>Deux (2) exemplaires de ces pièces lui seront retournés dans un délai de huit (8) jours à partir de leur réception avec :</w:t>
      </w:r>
    </w:p>
    <w:p w:rsidR="00823EB0" w:rsidRPr="00823EB0" w:rsidRDefault="00823EB0" w:rsidP="00823EB0">
      <w:pPr>
        <w:numPr>
          <w:ilvl w:val="0"/>
          <w:numId w:val="78"/>
        </w:numPr>
        <w:spacing w:before="120" w:after="0" w:line="240" w:lineRule="auto"/>
        <w:jc w:val="both"/>
        <w:rPr>
          <w:rFonts w:ascii="Tahoma" w:eastAsia="Times New Roman" w:hAnsi="Tahoma" w:cs="Tahoma"/>
          <w:lang w:eastAsia="fr-FR"/>
        </w:rPr>
      </w:pPr>
      <w:r w:rsidRPr="00823EB0">
        <w:rPr>
          <w:rFonts w:ascii="Tahoma" w:eastAsia="Times New Roman" w:hAnsi="Tahoma" w:cs="Tahoma"/>
          <w:lang w:eastAsia="fr-FR"/>
        </w:rPr>
        <w:t>soit la mention d'approbation “ BON POUR EXECUTION ”</w:t>
      </w:r>
    </w:p>
    <w:p w:rsidR="00823EB0" w:rsidRPr="00823EB0" w:rsidRDefault="00823EB0" w:rsidP="00823EB0">
      <w:pPr>
        <w:numPr>
          <w:ilvl w:val="0"/>
          <w:numId w:val="78"/>
        </w:numPr>
        <w:spacing w:before="120" w:after="0" w:line="240" w:lineRule="auto"/>
        <w:jc w:val="both"/>
        <w:rPr>
          <w:rFonts w:ascii="Tahoma" w:eastAsia="Times New Roman" w:hAnsi="Tahoma" w:cs="Tahoma"/>
          <w:lang w:eastAsia="fr-FR"/>
        </w:rPr>
      </w:pPr>
      <w:r w:rsidRPr="00823EB0">
        <w:rPr>
          <w:rFonts w:ascii="Tahoma" w:eastAsia="Times New Roman" w:hAnsi="Tahoma" w:cs="Tahoma"/>
          <w:lang w:eastAsia="fr-FR"/>
        </w:rPr>
        <w:t xml:space="preserve">soit la mention de leur rejet accompagnée de motifs dudit rejet. </w:t>
      </w:r>
    </w:p>
    <w:p w:rsidR="00823EB0" w:rsidRPr="00823EB0" w:rsidRDefault="00823EB0" w:rsidP="00823EB0">
      <w:pPr>
        <w:widowControl w:val="0"/>
        <w:spacing w:after="0" w:line="240" w:lineRule="auto"/>
        <w:ind w:left="1800" w:hanging="200"/>
        <w:rPr>
          <w:rFonts w:ascii="Tahoma" w:eastAsia="Times New Roman" w:hAnsi="Tahoma" w:cs="Tahoma"/>
          <w:lang w:eastAsia="fr-FR"/>
        </w:rPr>
      </w:pPr>
      <w:r w:rsidRPr="00823EB0">
        <w:rPr>
          <w:rFonts w:ascii="Tahoma" w:eastAsia="Times New Roman" w:hAnsi="Tahoma" w:cs="Tahoma"/>
          <w:lang w:eastAsia="fr-FR"/>
        </w:rPr>
        <w:t>Le Cocontractant disposera alors de huit (8) jours pour présenter un nouveau dossier. Le Chef de service disposera alors d’un délai de cinq (5) jours pour donner son approbation ou faire d’éventuelles remarques. Dans ce cas, la procédure est relancée. Passé le délai de 45 jours après notification de l’ordre de service de commencer les travaux, la non approbation du programme déclenchera les pénalités de retard mentionnées à l’article 26 du CCAP, les délais de réponse supérieurs à 3 jours du Maître d’œuvre étant décomptés.</w:t>
      </w:r>
    </w:p>
    <w:p w:rsidR="00823EB0" w:rsidRPr="00823EB0" w:rsidRDefault="00823EB0" w:rsidP="00823EB0">
      <w:pPr>
        <w:widowControl w:val="0"/>
        <w:spacing w:after="0" w:line="240" w:lineRule="auto"/>
        <w:ind w:left="1800" w:hanging="200"/>
        <w:rPr>
          <w:rFonts w:ascii="Tahoma" w:eastAsia="Times New Roman" w:hAnsi="Tahoma" w:cs="Tahoma"/>
          <w:lang w:eastAsia="fr-FR"/>
        </w:rPr>
      </w:pPr>
      <w:r w:rsidRPr="00823EB0">
        <w:rPr>
          <w:rFonts w:ascii="Tahoma" w:eastAsia="Times New Roman" w:hAnsi="Tahoma" w:cs="Tahoma"/>
          <w:lang w:eastAsia="fr-FR"/>
        </w:rPr>
        <w:t>L'approbation donnée par le Chef de service ou l’Ingénieur n'atténuera en rien la responsabilité du Cocontractant. Cependant les travaux exécutés avant l'approbation du programme ne seront ni constatés ni rémunérés.</w:t>
      </w:r>
    </w:p>
    <w:p w:rsidR="00823EB0" w:rsidRPr="00823EB0" w:rsidRDefault="00823EB0" w:rsidP="00823EB0">
      <w:pPr>
        <w:spacing w:before="120" w:after="0" w:line="240" w:lineRule="auto"/>
        <w:ind w:left="1418"/>
        <w:jc w:val="both"/>
        <w:rPr>
          <w:rFonts w:ascii="Tahoma" w:eastAsia="Times New Roman" w:hAnsi="Tahoma" w:cs="Tahoma"/>
          <w:lang w:eastAsia="fr-FR"/>
        </w:rPr>
      </w:pPr>
      <w:r w:rsidRPr="00823EB0">
        <w:rPr>
          <w:rFonts w:ascii="Tahoma" w:eastAsia="Times New Roman" w:hAnsi="Tahoma" w:cs="Tahoma"/>
          <w:lang w:eastAsia="fr-FR"/>
        </w:rPr>
        <w:t>Le Cocontractant établira en cinq exemplaires les documents d’exécution suivants, et les soumettra au Maître d’œuvre  dans un délai d’au moins dix (10) jours avant tout commencement et exécution des travaux correspondants :</w:t>
      </w:r>
    </w:p>
    <w:p w:rsidR="00823EB0" w:rsidRPr="00823EB0" w:rsidRDefault="00823EB0" w:rsidP="00823EB0">
      <w:pPr>
        <w:spacing w:before="120" w:after="0" w:line="240" w:lineRule="auto"/>
        <w:ind w:left="2138"/>
        <w:jc w:val="both"/>
        <w:rPr>
          <w:rFonts w:ascii="Tahoma" w:eastAsia="Times New Roman" w:hAnsi="Tahoma" w:cs="Tahoma"/>
          <w:lang w:eastAsia="fr-FR"/>
        </w:rPr>
      </w:pPr>
    </w:p>
    <w:p w:rsidR="00823EB0" w:rsidRPr="00823EB0" w:rsidRDefault="00823EB0" w:rsidP="00823EB0">
      <w:pPr>
        <w:numPr>
          <w:ilvl w:val="0"/>
          <w:numId w:val="79"/>
        </w:numPr>
        <w:spacing w:before="120" w:after="0" w:line="240" w:lineRule="auto"/>
        <w:jc w:val="both"/>
        <w:rPr>
          <w:rFonts w:ascii="Tahoma" w:eastAsia="Times New Roman" w:hAnsi="Tahoma" w:cs="Tahoma"/>
          <w:lang w:eastAsia="fr-FR"/>
        </w:rPr>
      </w:pPr>
      <w:r w:rsidRPr="00823EB0">
        <w:rPr>
          <w:rFonts w:ascii="Tahoma" w:eastAsia="Times New Roman" w:hAnsi="Tahoma" w:cs="Tahoma"/>
          <w:lang w:eastAsia="fr-FR"/>
        </w:rPr>
        <w:t>les linéaires des travaux ;</w:t>
      </w:r>
    </w:p>
    <w:p w:rsidR="00823EB0" w:rsidRPr="00823EB0" w:rsidRDefault="00823EB0" w:rsidP="00823EB0">
      <w:pPr>
        <w:numPr>
          <w:ilvl w:val="0"/>
          <w:numId w:val="79"/>
        </w:numPr>
        <w:spacing w:before="120" w:after="0" w:line="240" w:lineRule="auto"/>
        <w:jc w:val="both"/>
        <w:rPr>
          <w:rFonts w:ascii="Tahoma" w:eastAsia="Times New Roman" w:hAnsi="Tahoma" w:cs="Tahoma"/>
          <w:lang w:eastAsia="fr-FR"/>
        </w:rPr>
      </w:pPr>
      <w:r w:rsidRPr="00823EB0">
        <w:rPr>
          <w:rFonts w:ascii="Tahoma" w:eastAsia="Times New Roman" w:hAnsi="Tahoma" w:cs="Tahoma"/>
          <w:lang w:eastAsia="fr-FR"/>
        </w:rPr>
        <w:t>les dessins et plans d’exécution de chaque ouvrage d’art et d’assainissement à l’échelle du 1/20è ou du 1/10è selon les cas ;</w:t>
      </w:r>
    </w:p>
    <w:p w:rsidR="00823EB0" w:rsidRPr="00823EB0" w:rsidRDefault="00823EB0" w:rsidP="00823EB0">
      <w:pPr>
        <w:numPr>
          <w:ilvl w:val="0"/>
          <w:numId w:val="79"/>
        </w:numPr>
        <w:spacing w:before="120" w:after="0" w:line="240" w:lineRule="auto"/>
        <w:jc w:val="both"/>
        <w:rPr>
          <w:rFonts w:ascii="Tahoma" w:eastAsia="Times New Roman" w:hAnsi="Tahoma" w:cs="Tahoma"/>
          <w:lang w:eastAsia="fr-FR"/>
        </w:rPr>
      </w:pPr>
      <w:r w:rsidRPr="00823EB0">
        <w:rPr>
          <w:rFonts w:ascii="Tahoma" w:eastAsia="Times New Roman" w:hAnsi="Tahoma" w:cs="Tahoma"/>
          <w:lang w:eastAsia="fr-FR"/>
        </w:rPr>
        <w:t>les métrés correspondants aux travaux.</w:t>
      </w:r>
    </w:p>
    <w:p w:rsidR="00823EB0" w:rsidRPr="00823EB0" w:rsidRDefault="00823EB0" w:rsidP="00823EB0">
      <w:pPr>
        <w:spacing w:before="120" w:after="0" w:line="240" w:lineRule="auto"/>
        <w:ind w:left="1418"/>
        <w:jc w:val="both"/>
        <w:rPr>
          <w:rFonts w:ascii="Tahoma" w:eastAsia="Times New Roman" w:hAnsi="Tahoma" w:cs="Tahoma"/>
          <w:lang w:eastAsia="fr-FR"/>
        </w:rPr>
      </w:pPr>
      <w:r w:rsidRPr="00823EB0">
        <w:rPr>
          <w:rFonts w:ascii="Tahoma" w:eastAsia="Times New Roman" w:hAnsi="Tahoma" w:cs="Tahoma"/>
          <w:lang w:eastAsia="fr-FR"/>
        </w:rPr>
        <w:t>Le linéaire montrera :</w:t>
      </w:r>
    </w:p>
    <w:p w:rsidR="00823EB0" w:rsidRPr="00823EB0" w:rsidRDefault="00823EB0" w:rsidP="00823EB0">
      <w:pPr>
        <w:numPr>
          <w:ilvl w:val="0"/>
          <w:numId w:val="79"/>
        </w:numPr>
        <w:spacing w:before="120" w:after="0" w:line="240" w:lineRule="auto"/>
        <w:jc w:val="both"/>
        <w:rPr>
          <w:rFonts w:ascii="Tahoma" w:eastAsia="Times New Roman" w:hAnsi="Tahoma" w:cs="Tahoma"/>
          <w:lang w:eastAsia="fr-FR"/>
        </w:rPr>
      </w:pPr>
      <w:r w:rsidRPr="00823EB0">
        <w:rPr>
          <w:rFonts w:ascii="Tahoma" w:eastAsia="Times New Roman" w:hAnsi="Tahoma" w:cs="Tahoma"/>
          <w:lang w:eastAsia="fr-FR"/>
        </w:rPr>
        <w:t>la largeur de décapage ainsi que les surfaces et épaisseurs de déblai et remblai;</w:t>
      </w:r>
    </w:p>
    <w:p w:rsidR="00823EB0" w:rsidRPr="00823EB0" w:rsidRDefault="00823EB0" w:rsidP="00823EB0">
      <w:pPr>
        <w:numPr>
          <w:ilvl w:val="0"/>
          <w:numId w:val="79"/>
        </w:numPr>
        <w:spacing w:before="120" w:after="0" w:line="240" w:lineRule="auto"/>
        <w:jc w:val="both"/>
        <w:rPr>
          <w:rFonts w:ascii="Tahoma" w:eastAsia="Times New Roman" w:hAnsi="Tahoma" w:cs="Tahoma"/>
          <w:lang w:eastAsia="fr-FR"/>
        </w:rPr>
      </w:pPr>
      <w:r w:rsidRPr="00823EB0">
        <w:rPr>
          <w:rFonts w:ascii="Tahoma" w:eastAsia="Times New Roman" w:hAnsi="Tahoma" w:cs="Tahoma"/>
          <w:lang w:eastAsia="fr-FR"/>
        </w:rPr>
        <w:lastRenderedPageBreak/>
        <w:t>les fossés à créer, à curer ou à remettre en état;</w:t>
      </w:r>
    </w:p>
    <w:p w:rsidR="00823EB0" w:rsidRPr="00823EB0" w:rsidRDefault="00823EB0" w:rsidP="00823EB0">
      <w:pPr>
        <w:numPr>
          <w:ilvl w:val="0"/>
          <w:numId w:val="79"/>
        </w:numPr>
        <w:spacing w:before="120" w:after="0" w:line="240" w:lineRule="auto"/>
        <w:jc w:val="both"/>
        <w:rPr>
          <w:rFonts w:ascii="Tahoma" w:eastAsia="Times New Roman" w:hAnsi="Tahoma" w:cs="Tahoma"/>
          <w:lang w:eastAsia="fr-FR"/>
        </w:rPr>
      </w:pPr>
      <w:r w:rsidRPr="00823EB0">
        <w:rPr>
          <w:rFonts w:ascii="Tahoma" w:eastAsia="Times New Roman" w:hAnsi="Tahoma" w:cs="Tahoma"/>
          <w:lang w:eastAsia="fr-FR"/>
        </w:rPr>
        <w:t>la position des exutoires ;</w:t>
      </w:r>
    </w:p>
    <w:p w:rsidR="00823EB0" w:rsidRPr="00823EB0" w:rsidRDefault="00823EB0" w:rsidP="00823EB0">
      <w:pPr>
        <w:numPr>
          <w:ilvl w:val="0"/>
          <w:numId w:val="79"/>
        </w:numPr>
        <w:spacing w:before="120" w:after="0" w:line="240" w:lineRule="auto"/>
        <w:jc w:val="both"/>
        <w:rPr>
          <w:rFonts w:ascii="Tahoma" w:eastAsia="Times New Roman" w:hAnsi="Tahoma" w:cs="Tahoma"/>
          <w:lang w:eastAsia="fr-FR"/>
        </w:rPr>
      </w:pPr>
      <w:r w:rsidRPr="00823EB0">
        <w:rPr>
          <w:rFonts w:ascii="Tahoma" w:eastAsia="Times New Roman" w:hAnsi="Tahoma" w:cs="Tahoma"/>
          <w:lang w:eastAsia="fr-FR"/>
        </w:rPr>
        <w:t>la position des ouvrages d’art et d’assainissement ;</w:t>
      </w:r>
    </w:p>
    <w:p w:rsidR="00823EB0" w:rsidRPr="00823EB0" w:rsidRDefault="00823EB0" w:rsidP="00823EB0">
      <w:pPr>
        <w:numPr>
          <w:ilvl w:val="0"/>
          <w:numId w:val="79"/>
        </w:numPr>
        <w:spacing w:before="120" w:after="0" w:line="240" w:lineRule="auto"/>
        <w:jc w:val="both"/>
        <w:rPr>
          <w:rFonts w:ascii="Tahoma" w:eastAsia="Times New Roman" w:hAnsi="Tahoma" w:cs="Tahoma"/>
          <w:lang w:eastAsia="fr-FR"/>
        </w:rPr>
      </w:pPr>
      <w:r w:rsidRPr="00823EB0">
        <w:rPr>
          <w:rFonts w:ascii="Tahoma" w:eastAsia="Times New Roman" w:hAnsi="Tahoma" w:cs="Tahoma"/>
          <w:lang w:eastAsia="fr-FR"/>
        </w:rPr>
        <w:t>la localisation des couches d’apport</w:t>
      </w:r>
    </w:p>
    <w:p w:rsidR="00823EB0" w:rsidRPr="00823EB0" w:rsidRDefault="00823EB0" w:rsidP="00823EB0">
      <w:pPr>
        <w:numPr>
          <w:ilvl w:val="0"/>
          <w:numId w:val="79"/>
        </w:numPr>
        <w:spacing w:before="120" w:after="0" w:line="240" w:lineRule="auto"/>
        <w:jc w:val="both"/>
        <w:rPr>
          <w:rFonts w:ascii="Tahoma" w:eastAsia="Times New Roman" w:hAnsi="Tahoma" w:cs="Tahoma"/>
          <w:lang w:eastAsia="fr-FR"/>
        </w:rPr>
      </w:pPr>
      <w:r w:rsidRPr="00823EB0">
        <w:rPr>
          <w:rFonts w:ascii="Tahoma" w:eastAsia="Times New Roman" w:hAnsi="Tahoma" w:cs="Tahoma"/>
          <w:lang w:eastAsia="fr-FR"/>
        </w:rPr>
        <w:t>les localisations des divers reprofilages et remise en forme.</w:t>
      </w:r>
    </w:p>
    <w:p w:rsidR="00823EB0" w:rsidRPr="00823EB0" w:rsidRDefault="00823EB0" w:rsidP="00823EB0">
      <w:pPr>
        <w:spacing w:before="120" w:after="0" w:line="240" w:lineRule="auto"/>
        <w:ind w:left="1418"/>
        <w:jc w:val="both"/>
        <w:rPr>
          <w:rFonts w:ascii="Tahoma" w:eastAsia="Times New Roman" w:hAnsi="Tahoma" w:cs="Tahoma"/>
          <w:lang w:eastAsia="fr-FR"/>
        </w:rPr>
      </w:pPr>
      <w:r w:rsidRPr="00823EB0">
        <w:rPr>
          <w:rFonts w:ascii="Tahoma" w:eastAsia="Times New Roman" w:hAnsi="Tahoma" w:cs="Tahoma"/>
          <w:lang w:eastAsia="fr-FR"/>
        </w:rPr>
        <w:t>Les métrés des terrassements seront calculés par le Cocontractant contradictoirement avec le Maître d’œuvre en relevant les coordonnées rectangulaires, distances à l’axe en X et hauteur par rapport à l’horizontale en Y, des points caractéristiques du terrain naturel au droit de chaque profil après débroussaillement. Ces mesures pourront être réalisées à l’aide des moyens tels que décamètre, niveau de maçon, règle ruban, clisimètre, etc.,après approbation du Maître d’œuvre.</w:t>
      </w:r>
    </w:p>
    <w:p w:rsidR="00823EB0" w:rsidRPr="00823EB0" w:rsidRDefault="00823EB0" w:rsidP="00823EB0">
      <w:pPr>
        <w:spacing w:before="120" w:after="0" w:line="240" w:lineRule="auto"/>
        <w:ind w:left="1418"/>
        <w:jc w:val="both"/>
        <w:rPr>
          <w:rFonts w:ascii="Tahoma" w:eastAsia="Times New Roman" w:hAnsi="Tahoma" w:cs="Tahoma"/>
          <w:lang w:eastAsia="fr-FR"/>
        </w:rPr>
      </w:pPr>
      <w:r w:rsidRPr="00823EB0">
        <w:rPr>
          <w:rFonts w:ascii="Tahoma" w:eastAsia="Times New Roman" w:hAnsi="Tahoma" w:cs="Tahoma"/>
          <w:lang w:eastAsia="fr-FR"/>
        </w:rPr>
        <w:t>Ces dossiers pourront servir de base pour la détermination des quantités à prendre en attachements. Ils sont approuvés par le Chef de service ou l’Ingénieur selon la procédure ci-dessus.</w:t>
      </w:r>
    </w:p>
    <w:p w:rsidR="00823EB0" w:rsidRPr="00823EB0" w:rsidRDefault="00823EB0" w:rsidP="00823EB0">
      <w:pPr>
        <w:keepNext/>
        <w:numPr>
          <w:ilvl w:val="0"/>
          <w:numId w:val="14"/>
        </w:numPr>
        <w:spacing w:before="240" w:after="60" w:line="240" w:lineRule="auto"/>
        <w:ind w:left="2345"/>
        <w:outlineLvl w:val="1"/>
        <w:rPr>
          <w:rFonts w:ascii="Tahoma" w:eastAsia="Times New Roman" w:hAnsi="Tahoma" w:cs="Tahoma"/>
          <w:b/>
          <w:bCs/>
          <w:iCs/>
        </w:rPr>
      </w:pPr>
      <w:bookmarkStart w:id="433" w:name="_Toc441927692"/>
      <w:r w:rsidRPr="00823EB0">
        <w:rPr>
          <w:rFonts w:ascii="Tahoma" w:eastAsia="Times New Roman" w:hAnsi="Tahoma" w:cs="Tahoma"/>
          <w:b/>
          <w:bCs/>
          <w:iCs/>
        </w:rPr>
        <w:t>INSTALLATION DE CHANTIER</w:t>
      </w:r>
      <w:bookmarkEnd w:id="433"/>
    </w:p>
    <w:p w:rsidR="00823EB0" w:rsidRPr="00823EB0" w:rsidRDefault="00823EB0" w:rsidP="00823EB0">
      <w:pPr>
        <w:widowControl w:val="0"/>
        <w:spacing w:before="120" w:after="0" w:line="240" w:lineRule="auto"/>
        <w:ind w:left="1418"/>
        <w:jc w:val="both"/>
        <w:rPr>
          <w:rFonts w:ascii="Tahoma" w:eastAsia="Times New Roman" w:hAnsi="Tahoma" w:cs="Tahoma"/>
          <w:lang w:eastAsia="fr-FR"/>
        </w:rPr>
      </w:pPr>
      <w:r w:rsidRPr="00823EB0">
        <w:rPr>
          <w:rFonts w:ascii="Tahoma" w:eastAsia="Times New Roman" w:hAnsi="Tahoma" w:cs="Tahoma"/>
          <w:lang w:eastAsia="fr-FR"/>
        </w:rPr>
        <w:t>Ces travaux comprennent notamment :</w:t>
      </w:r>
    </w:p>
    <w:p w:rsidR="00823EB0" w:rsidRPr="00823EB0" w:rsidRDefault="00823EB0" w:rsidP="00823EB0">
      <w:pPr>
        <w:widowControl w:val="0"/>
        <w:numPr>
          <w:ilvl w:val="0"/>
          <w:numId w:val="59"/>
        </w:numPr>
        <w:tabs>
          <w:tab w:val="num" w:pos="2487"/>
        </w:tabs>
        <w:spacing w:after="0" w:line="240" w:lineRule="auto"/>
        <w:ind w:left="2483" w:hanging="357"/>
        <w:jc w:val="both"/>
        <w:rPr>
          <w:rFonts w:ascii="Tahoma" w:eastAsia="Times New Roman" w:hAnsi="Tahoma" w:cs="Tahoma"/>
          <w:lang w:eastAsia="fr-FR"/>
        </w:rPr>
      </w:pPr>
      <w:r w:rsidRPr="00823EB0">
        <w:rPr>
          <w:rFonts w:ascii="Tahoma" w:eastAsia="Times New Roman" w:hAnsi="Tahoma" w:cs="Tahoma"/>
          <w:lang w:eastAsia="fr-FR"/>
        </w:rPr>
        <w:t>la location des terrains, s'ils ne sont pas mis à la disposition du Cocontractant par le Maître d’ouvrage ;</w:t>
      </w:r>
    </w:p>
    <w:p w:rsidR="00823EB0" w:rsidRPr="00823EB0" w:rsidRDefault="00823EB0" w:rsidP="00823EB0">
      <w:pPr>
        <w:widowControl w:val="0"/>
        <w:numPr>
          <w:ilvl w:val="0"/>
          <w:numId w:val="59"/>
        </w:numPr>
        <w:tabs>
          <w:tab w:val="num" w:pos="2487"/>
        </w:tabs>
        <w:spacing w:after="0" w:line="240" w:lineRule="auto"/>
        <w:ind w:left="2483" w:hanging="357"/>
        <w:jc w:val="both"/>
        <w:rPr>
          <w:rFonts w:ascii="Tahoma" w:eastAsia="Times New Roman" w:hAnsi="Tahoma" w:cs="Tahoma"/>
          <w:lang w:eastAsia="fr-FR"/>
        </w:rPr>
      </w:pPr>
      <w:r w:rsidRPr="00823EB0">
        <w:rPr>
          <w:rFonts w:ascii="Tahoma" w:eastAsia="Times New Roman" w:hAnsi="Tahoma" w:cs="Tahoma"/>
          <w:lang w:eastAsia="fr-FR"/>
        </w:rPr>
        <w:t>la recherche, l’identification et la préparation des sites d’emprunts de matériaux ;</w:t>
      </w:r>
    </w:p>
    <w:p w:rsidR="00823EB0" w:rsidRPr="00823EB0" w:rsidRDefault="00823EB0" w:rsidP="00823EB0">
      <w:pPr>
        <w:widowControl w:val="0"/>
        <w:numPr>
          <w:ilvl w:val="0"/>
          <w:numId w:val="59"/>
        </w:numPr>
        <w:tabs>
          <w:tab w:val="num" w:pos="2487"/>
        </w:tabs>
        <w:spacing w:after="0" w:line="240" w:lineRule="auto"/>
        <w:ind w:left="2483" w:hanging="357"/>
        <w:jc w:val="both"/>
        <w:rPr>
          <w:rFonts w:ascii="Tahoma" w:eastAsia="Times New Roman" w:hAnsi="Tahoma" w:cs="Tahoma"/>
          <w:lang w:eastAsia="fr-FR"/>
        </w:rPr>
      </w:pPr>
      <w:r w:rsidRPr="00823EB0">
        <w:rPr>
          <w:rFonts w:ascii="Tahoma" w:eastAsia="Times New Roman" w:hAnsi="Tahoma" w:cs="Tahoma"/>
          <w:lang w:eastAsia="fr-FR"/>
        </w:rPr>
        <w:t>La réalisation des pistes, des voies d’accès et des plates-formes des installations de chantier ;</w:t>
      </w:r>
    </w:p>
    <w:p w:rsidR="00823EB0" w:rsidRPr="00823EB0" w:rsidRDefault="00823EB0" w:rsidP="00823EB0">
      <w:pPr>
        <w:widowControl w:val="0"/>
        <w:numPr>
          <w:ilvl w:val="0"/>
          <w:numId w:val="59"/>
        </w:numPr>
        <w:tabs>
          <w:tab w:val="num" w:pos="2487"/>
        </w:tabs>
        <w:spacing w:after="0" w:line="240" w:lineRule="auto"/>
        <w:ind w:left="2483" w:hanging="357"/>
        <w:jc w:val="both"/>
        <w:rPr>
          <w:rFonts w:ascii="Tahoma" w:eastAsia="Times New Roman" w:hAnsi="Tahoma" w:cs="Tahoma"/>
          <w:lang w:eastAsia="fr-FR"/>
        </w:rPr>
      </w:pPr>
      <w:r w:rsidRPr="00823EB0">
        <w:rPr>
          <w:rFonts w:ascii="Tahoma" w:eastAsia="Times New Roman" w:hAnsi="Tahoma" w:cs="Tahoma"/>
          <w:lang w:eastAsia="fr-FR"/>
        </w:rPr>
        <w:t>la fourniture de l'eau et de l'électricité, ainsi que le gardiennage ;</w:t>
      </w:r>
    </w:p>
    <w:p w:rsidR="00823EB0" w:rsidRPr="00823EB0" w:rsidRDefault="00823EB0" w:rsidP="00823EB0">
      <w:pPr>
        <w:widowControl w:val="0"/>
        <w:numPr>
          <w:ilvl w:val="0"/>
          <w:numId w:val="59"/>
        </w:numPr>
        <w:tabs>
          <w:tab w:val="num" w:pos="2487"/>
        </w:tabs>
        <w:spacing w:after="0" w:line="240" w:lineRule="auto"/>
        <w:ind w:left="2483" w:hanging="357"/>
        <w:jc w:val="both"/>
        <w:rPr>
          <w:rFonts w:ascii="Tahoma" w:eastAsia="Times New Roman" w:hAnsi="Tahoma" w:cs="Tahoma"/>
          <w:lang w:eastAsia="fr-FR"/>
        </w:rPr>
      </w:pPr>
      <w:r w:rsidRPr="00823EB0">
        <w:rPr>
          <w:rFonts w:ascii="Tahoma" w:eastAsia="Times New Roman" w:hAnsi="Tahoma" w:cs="Tahoma"/>
          <w:lang w:eastAsia="fr-FR"/>
        </w:rPr>
        <w:t>la construction ou la location des locaux du Cocontractant, logements, bureaux, ateliers, magasins, locaux sociaux pour le personnel ;</w:t>
      </w:r>
    </w:p>
    <w:p w:rsidR="00823EB0" w:rsidRPr="00823EB0" w:rsidRDefault="00823EB0" w:rsidP="00823EB0">
      <w:pPr>
        <w:widowControl w:val="0"/>
        <w:numPr>
          <w:ilvl w:val="0"/>
          <w:numId w:val="59"/>
        </w:numPr>
        <w:tabs>
          <w:tab w:val="num" w:pos="2487"/>
        </w:tabs>
        <w:spacing w:after="0" w:line="240" w:lineRule="auto"/>
        <w:ind w:left="2483" w:hanging="357"/>
        <w:jc w:val="both"/>
        <w:rPr>
          <w:rFonts w:ascii="Tahoma" w:eastAsia="Times New Roman" w:hAnsi="Tahoma" w:cs="Tahoma"/>
          <w:lang w:eastAsia="fr-FR"/>
        </w:rPr>
      </w:pPr>
      <w:r w:rsidRPr="00823EB0">
        <w:rPr>
          <w:rFonts w:ascii="Tahoma" w:eastAsia="Times New Roman" w:hAnsi="Tahoma" w:cs="Tahoma"/>
          <w:lang w:eastAsia="fr-FR"/>
        </w:rPr>
        <w:t>les moyens de liaison : téléphone, radio ;</w:t>
      </w:r>
    </w:p>
    <w:p w:rsidR="00823EB0" w:rsidRPr="00823EB0" w:rsidRDefault="00823EB0" w:rsidP="00823EB0">
      <w:pPr>
        <w:widowControl w:val="0"/>
        <w:numPr>
          <w:ilvl w:val="0"/>
          <w:numId w:val="59"/>
        </w:numPr>
        <w:tabs>
          <w:tab w:val="num" w:pos="2487"/>
        </w:tabs>
        <w:spacing w:after="0" w:line="240" w:lineRule="auto"/>
        <w:ind w:left="2483" w:hanging="357"/>
        <w:jc w:val="both"/>
        <w:rPr>
          <w:rFonts w:ascii="Tahoma" w:eastAsia="Times New Roman" w:hAnsi="Tahoma" w:cs="Tahoma"/>
          <w:lang w:eastAsia="fr-FR"/>
        </w:rPr>
      </w:pPr>
      <w:r w:rsidRPr="00823EB0">
        <w:rPr>
          <w:rFonts w:ascii="Tahoma" w:eastAsia="Times New Roman" w:hAnsi="Tahoma" w:cs="Tahoma"/>
          <w:lang w:eastAsia="fr-FR"/>
        </w:rPr>
        <w:t>les voies de circulation et des aires de stationnement des véhicules ;</w:t>
      </w:r>
    </w:p>
    <w:p w:rsidR="00823EB0" w:rsidRPr="00823EB0" w:rsidRDefault="00823EB0" w:rsidP="00823EB0">
      <w:pPr>
        <w:widowControl w:val="0"/>
        <w:numPr>
          <w:ilvl w:val="0"/>
          <w:numId w:val="59"/>
        </w:numPr>
        <w:tabs>
          <w:tab w:val="num" w:pos="2487"/>
        </w:tabs>
        <w:spacing w:after="0" w:line="240" w:lineRule="auto"/>
        <w:ind w:left="2483" w:hanging="357"/>
        <w:jc w:val="both"/>
        <w:rPr>
          <w:rFonts w:ascii="Tahoma" w:eastAsia="Times New Roman" w:hAnsi="Tahoma" w:cs="Tahoma"/>
          <w:lang w:eastAsia="fr-FR"/>
        </w:rPr>
      </w:pPr>
      <w:r w:rsidRPr="00823EB0">
        <w:rPr>
          <w:rFonts w:ascii="Tahoma" w:eastAsia="Times New Roman" w:hAnsi="Tahoma" w:cs="Tahoma"/>
          <w:lang w:eastAsia="fr-FR"/>
        </w:rPr>
        <w:t>les points d’eau ;</w:t>
      </w:r>
    </w:p>
    <w:p w:rsidR="00823EB0" w:rsidRPr="00823EB0" w:rsidRDefault="00823EB0" w:rsidP="00823EB0">
      <w:pPr>
        <w:widowControl w:val="0"/>
        <w:numPr>
          <w:ilvl w:val="0"/>
          <w:numId w:val="59"/>
        </w:numPr>
        <w:tabs>
          <w:tab w:val="num" w:pos="2487"/>
        </w:tabs>
        <w:spacing w:after="0" w:line="240" w:lineRule="auto"/>
        <w:ind w:left="2483" w:hanging="357"/>
        <w:jc w:val="both"/>
        <w:rPr>
          <w:rFonts w:ascii="Tahoma" w:eastAsia="Times New Roman" w:hAnsi="Tahoma" w:cs="Tahoma"/>
          <w:lang w:eastAsia="fr-FR"/>
        </w:rPr>
      </w:pPr>
      <w:r w:rsidRPr="00823EB0">
        <w:rPr>
          <w:rFonts w:ascii="Tahoma" w:eastAsia="Times New Roman" w:hAnsi="Tahoma" w:cs="Tahoma"/>
          <w:lang w:eastAsia="fr-FR"/>
        </w:rPr>
        <w:t>les mesures de sécurité ;</w:t>
      </w:r>
    </w:p>
    <w:p w:rsidR="00823EB0" w:rsidRPr="00823EB0" w:rsidRDefault="00823EB0" w:rsidP="00823EB0">
      <w:pPr>
        <w:widowControl w:val="0"/>
        <w:numPr>
          <w:ilvl w:val="0"/>
          <w:numId w:val="59"/>
        </w:numPr>
        <w:tabs>
          <w:tab w:val="num" w:pos="2487"/>
        </w:tabs>
        <w:spacing w:after="0" w:line="240" w:lineRule="auto"/>
        <w:ind w:left="2483" w:hanging="357"/>
        <w:jc w:val="both"/>
        <w:rPr>
          <w:rFonts w:ascii="Tahoma" w:eastAsia="Times New Roman" w:hAnsi="Tahoma" w:cs="Tahoma"/>
          <w:lang w:eastAsia="fr-FR"/>
        </w:rPr>
      </w:pPr>
      <w:r w:rsidRPr="00823EB0">
        <w:rPr>
          <w:rFonts w:ascii="Tahoma" w:eastAsia="Times New Roman" w:hAnsi="Tahoma" w:cs="Tahoma"/>
          <w:lang w:eastAsia="fr-FR"/>
        </w:rPr>
        <w:t>La réalisation et l’entretien des aires d’installation et d’exécution du chantier ;</w:t>
      </w:r>
    </w:p>
    <w:p w:rsidR="00823EB0" w:rsidRPr="00823EB0" w:rsidRDefault="00823EB0" w:rsidP="00823EB0">
      <w:pPr>
        <w:widowControl w:val="0"/>
        <w:numPr>
          <w:ilvl w:val="0"/>
          <w:numId w:val="59"/>
        </w:numPr>
        <w:tabs>
          <w:tab w:val="num" w:pos="2487"/>
        </w:tabs>
        <w:spacing w:after="0" w:line="240" w:lineRule="auto"/>
        <w:ind w:left="2483" w:hanging="357"/>
        <w:jc w:val="both"/>
        <w:rPr>
          <w:rFonts w:ascii="Tahoma" w:eastAsia="Times New Roman" w:hAnsi="Tahoma" w:cs="Tahoma"/>
          <w:lang w:eastAsia="fr-FR"/>
        </w:rPr>
      </w:pPr>
      <w:r w:rsidRPr="00823EB0">
        <w:rPr>
          <w:rFonts w:ascii="Tahoma" w:eastAsia="Times New Roman" w:hAnsi="Tahoma" w:cs="Tahoma"/>
          <w:lang w:eastAsia="fr-FR"/>
        </w:rPr>
        <w:t>L’identification physique des réseaux divers adjacents ou transversaux sur l'ensemble des itinéraires ;</w:t>
      </w:r>
    </w:p>
    <w:p w:rsidR="00823EB0" w:rsidRPr="00823EB0" w:rsidRDefault="00823EB0" w:rsidP="00823EB0">
      <w:pPr>
        <w:widowControl w:val="0"/>
        <w:numPr>
          <w:ilvl w:val="0"/>
          <w:numId w:val="59"/>
        </w:numPr>
        <w:tabs>
          <w:tab w:val="num" w:pos="2487"/>
        </w:tabs>
        <w:spacing w:after="0" w:line="240" w:lineRule="auto"/>
        <w:ind w:left="2483" w:hanging="357"/>
        <w:jc w:val="both"/>
        <w:rPr>
          <w:rFonts w:ascii="Tahoma" w:eastAsia="Times New Roman" w:hAnsi="Tahoma" w:cs="Tahoma"/>
          <w:lang w:eastAsia="fr-FR"/>
        </w:rPr>
      </w:pPr>
      <w:r w:rsidRPr="00823EB0">
        <w:rPr>
          <w:rFonts w:ascii="Tahoma" w:eastAsia="Times New Roman" w:hAnsi="Tahoma" w:cs="Tahoma"/>
          <w:lang w:eastAsia="fr-FR"/>
        </w:rPr>
        <w:t xml:space="preserve">La mise en place des moyens indispensables pour assurer la sécurité du </w:t>
      </w:r>
    </w:p>
    <w:p w:rsidR="00823EB0" w:rsidRPr="00823EB0" w:rsidRDefault="00823EB0" w:rsidP="00823EB0">
      <w:pPr>
        <w:widowControl w:val="0"/>
        <w:spacing w:after="0" w:line="240" w:lineRule="auto"/>
        <w:ind w:left="2483"/>
        <w:jc w:val="both"/>
        <w:rPr>
          <w:rFonts w:ascii="Tahoma" w:eastAsia="Times New Roman" w:hAnsi="Tahoma" w:cs="Tahoma"/>
          <w:lang w:eastAsia="fr-FR"/>
        </w:rPr>
      </w:pPr>
      <w:r w:rsidRPr="00823EB0">
        <w:rPr>
          <w:rFonts w:ascii="Tahoma" w:eastAsia="Times New Roman" w:hAnsi="Tahoma" w:cs="Tahoma"/>
          <w:lang w:eastAsia="fr-FR"/>
        </w:rPr>
        <w:t>personnel et des usagers, en particulier la signalisation de chantier ;</w:t>
      </w:r>
    </w:p>
    <w:p w:rsidR="00823EB0" w:rsidRPr="00823EB0" w:rsidRDefault="00823EB0" w:rsidP="00823EB0">
      <w:pPr>
        <w:widowControl w:val="0"/>
        <w:numPr>
          <w:ilvl w:val="0"/>
          <w:numId w:val="59"/>
        </w:numPr>
        <w:tabs>
          <w:tab w:val="num" w:pos="2487"/>
        </w:tabs>
        <w:spacing w:after="0" w:line="240" w:lineRule="auto"/>
        <w:ind w:left="2483" w:hanging="357"/>
        <w:jc w:val="both"/>
        <w:rPr>
          <w:rFonts w:ascii="Tahoma" w:eastAsia="Times New Roman" w:hAnsi="Tahoma" w:cs="Tahoma"/>
          <w:lang w:eastAsia="fr-FR"/>
        </w:rPr>
      </w:pPr>
      <w:r w:rsidRPr="00823EB0">
        <w:rPr>
          <w:rFonts w:ascii="Tahoma" w:eastAsia="Times New Roman" w:hAnsi="Tahoma" w:cs="Tahoma"/>
          <w:lang w:eastAsia="fr-FR"/>
        </w:rPr>
        <w:t>La mise en place des moyens indispensables pour assurer le libre accès des riverains soit à pied soit avec un véhicule ;</w:t>
      </w:r>
    </w:p>
    <w:p w:rsidR="00823EB0" w:rsidRPr="00823EB0" w:rsidRDefault="00823EB0" w:rsidP="00823EB0">
      <w:pPr>
        <w:widowControl w:val="0"/>
        <w:numPr>
          <w:ilvl w:val="0"/>
          <w:numId w:val="59"/>
        </w:numPr>
        <w:tabs>
          <w:tab w:val="num" w:pos="2487"/>
        </w:tabs>
        <w:spacing w:after="0" w:line="240" w:lineRule="auto"/>
        <w:ind w:left="2483" w:hanging="357"/>
        <w:jc w:val="both"/>
        <w:rPr>
          <w:rFonts w:ascii="Tahoma" w:eastAsia="Times New Roman" w:hAnsi="Tahoma" w:cs="Tahoma"/>
          <w:lang w:eastAsia="fr-FR"/>
        </w:rPr>
      </w:pPr>
      <w:r w:rsidRPr="00823EB0">
        <w:rPr>
          <w:rFonts w:ascii="Tahoma" w:eastAsia="Times New Roman" w:hAnsi="Tahoma" w:cs="Tahoma"/>
          <w:lang w:eastAsia="fr-FR"/>
        </w:rPr>
        <w:t>La réalisation des déviations éventuellement nécessaires ;</w:t>
      </w:r>
    </w:p>
    <w:p w:rsidR="00823EB0" w:rsidRPr="00823EB0" w:rsidRDefault="00823EB0" w:rsidP="00823EB0">
      <w:pPr>
        <w:widowControl w:val="0"/>
        <w:numPr>
          <w:ilvl w:val="0"/>
          <w:numId w:val="59"/>
        </w:numPr>
        <w:tabs>
          <w:tab w:val="num" w:pos="2487"/>
        </w:tabs>
        <w:spacing w:after="0" w:line="240" w:lineRule="auto"/>
        <w:ind w:left="2483" w:hanging="357"/>
        <w:jc w:val="both"/>
        <w:rPr>
          <w:rFonts w:ascii="Tahoma" w:eastAsia="Times New Roman" w:hAnsi="Tahoma" w:cs="Tahoma"/>
          <w:lang w:eastAsia="fr-FR"/>
        </w:rPr>
      </w:pPr>
      <w:r w:rsidRPr="00823EB0">
        <w:rPr>
          <w:rFonts w:ascii="Tahoma" w:eastAsia="Times New Roman" w:hAnsi="Tahoma" w:cs="Tahoma"/>
          <w:lang w:eastAsia="fr-FR"/>
        </w:rPr>
        <w:t>La mise en place du laboratoire de chantier et des moyens de son fonctionnement ;</w:t>
      </w:r>
    </w:p>
    <w:p w:rsidR="00823EB0" w:rsidRPr="00823EB0" w:rsidRDefault="00823EB0" w:rsidP="00823EB0">
      <w:pPr>
        <w:widowControl w:val="0"/>
        <w:numPr>
          <w:ilvl w:val="0"/>
          <w:numId w:val="59"/>
        </w:numPr>
        <w:tabs>
          <w:tab w:val="num" w:pos="2487"/>
        </w:tabs>
        <w:spacing w:after="0" w:line="240" w:lineRule="auto"/>
        <w:ind w:left="2483" w:hanging="357"/>
        <w:jc w:val="both"/>
        <w:rPr>
          <w:rFonts w:ascii="Tahoma" w:eastAsia="Times New Roman" w:hAnsi="Tahoma" w:cs="Tahoma"/>
          <w:lang w:eastAsia="fr-FR"/>
        </w:rPr>
      </w:pPr>
      <w:r w:rsidRPr="00823EB0">
        <w:rPr>
          <w:rFonts w:ascii="Tahoma" w:eastAsia="Times New Roman" w:hAnsi="Tahoma" w:cs="Tahoma"/>
          <w:lang w:eastAsia="fr-FR"/>
        </w:rPr>
        <w:t>Implantations et travaux topographiques nécessaires ;</w:t>
      </w:r>
    </w:p>
    <w:p w:rsidR="00823EB0" w:rsidRPr="00823EB0" w:rsidRDefault="00823EB0" w:rsidP="00823EB0">
      <w:pPr>
        <w:widowControl w:val="0"/>
        <w:numPr>
          <w:ilvl w:val="0"/>
          <w:numId w:val="59"/>
        </w:numPr>
        <w:tabs>
          <w:tab w:val="num" w:pos="2487"/>
        </w:tabs>
        <w:spacing w:after="0" w:line="240" w:lineRule="auto"/>
        <w:ind w:left="2483" w:hanging="357"/>
        <w:jc w:val="both"/>
        <w:rPr>
          <w:rFonts w:ascii="Tahoma" w:eastAsia="Times New Roman" w:hAnsi="Tahoma" w:cs="Tahoma"/>
          <w:lang w:eastAsia="fr-FR"/>
        </w:rPr>
      </w:pPr>
      <w:r w:rsidRPr="00823EB0">
        <w:rPr>
          <w:rFonts w:ascii="Tahoma" w:eastAsia="Times New Roman" w:hAnsi="Tahoma" w:cs="Tahoma"/>
          <w:lang w:eastAsia="fr-FR"/>
        </w:rPr>
        <w:t>Débroussaillage et abattage d’arbres ;</w:t>
      </w:r>
    </w:p>
    <w:p w:rsidR="00823EB0" w:rsidRPr="00823EB0" w:rsidRDefault="00823EB0" w:rsidP="00823EB0">
      <w:pPr>
        <w:widowControl w:val="0"/>
        <w:numPr>
          <w:ilvl w:val="0"/>
          <w:numId w:val="59"/>
        </w:numPr>
        <w:tabs>
          <w:tab w:val="num" w:pos="2487"/>
        </w:tabs>
        <w:spacing w:after="0" w:line="240" w:lineRule="auto"/>
        <w:ind w:left="2483" w:hanging="357"/>
        <w:jc w:val="both"/>
        <w:rPr>
          <w:rFonts w:ascii="Tahoma" w:eastAsia="Times New Roman" w:hAnsi="Tahoma" w:cs="Tahoma"/>
          <w:lang w:eastAsia="fr-FR"/>
        </w:rPr>
      </w:pPr>
      <w:r w:rsidRPr="00823EB0">
        <w:rPr>
          <w:rFonts w:ascii="Tahoma" w:eastAsia="Times New Roman" w:hAnsi="Tahoma" w:cs="Tahoma"/>
          <w:lang w:eastAsia="fr-FR"/>
        </w:rPr>
        <w:t>Décapage et stockage de terre végétale ;</w:t>
      </w:r>
    </w:p>
    <w:p w:rsidR="00823EB0" w:rsidRPr="00823EB0" w:rsidRDefault="00823EB0" w:rsidP="00823EB0">
      <w:pPr>
        <w:widowControl w:val="0"/>
        <w:numPr>
          <w:ilvl w:val="0"/>
          <w:numId w:val="59"/>
        </w:numPr>
        <w:tabs>
          <w:tab w:val="num" w:pos="2487"/>
        </w:tabs>
        <w:spacing w:after="0" w:line="240" w:lineRule="auto"/>
        <w:ind w:left="2483" w:hanging="357"/>
        <w:jc w:val="both"/>
        <w:rPr>
          <w:rFonts w:ascii="Tahoma" w:eastAsia="Times New Roman" w:hAnsi="Tahoma" w:cs="Tahoma"/>
          <w:lang w:eastAsia="fr-FR"/>
        </w:rPr>
      </w:pPr>
      <w:r w:rsidRPr="00823EB0">
        <w:rPr>
          <w:rFonts w:ascii="Tahoma" w:eastAsia="Times New Roman" w:hAnsi="Tahoma" w:cs="Tahoma"/>
          <w:lang w:eastAsia="fr-FR"/>
        </w:rPr>
        <w:t>En outre l’installation comprend la mobilisation effective du personnel d’encadrement notamment le conducteur des travaux et les chefs de chantiers ;</w:t>
      </w:r>
    </w:p>
    <w:p w:rsidR="00823EB0" w:rsidRPr="00823EB0" w:rsidRDefault="00823EB0" w:rsidP="00823EB0">
      <w:pPr>
        <w:widowControl w:val="0"/>
        <w:numPr>
          <w:ilvl w:val="0"/>
          <w:numId w:val="59"/>
        </w:numPr>
        <w:tabs>
          <w:tab w:val="num" w:pos="2487"/>
        </w:tabs>
        <w:spacing w:after="0" w:line="240" w:lineRule="auto"/>
        <w:ind w:left="2483" w:hanging="357"/>
        <w:jc w:val="both"/>
        <w:rPr>
          <w:rFonts w:ascii="Tahoma" w:eastAsia="Times New Roman" w:hAnsi="Tahoma" w:cs="Tahoma"/>
          <w:lang w:eastAsia="fr-FR"/>
        </w:rPr>
      </w:pPr>
      <w:r w:rsidRPr="00823EB0">
        <w:rPr>
          <w:rFonts w:ascii="Tahoma" w:eastAsia="Times New Roman" w:hAnsi="Tahoma" w:cs="Tahoma"/>
          <w:lang w:eastAsia="fr-FR"/>
        </w:rPr>
        <w:t>Mise à disposition de quatre (04) ordinateurs complets HP, 4GB de RAM, Processeur INTEL core TM, 64bits, 1tera de disque dur, répartis comme suit : deux (02) ordinateurs à la Direction de l’Entretien et de la Protection du Patrimoine Routiers ; un (01) ordinateur à la Délégation Régional des Travaux Publics de l’Est et un (01) ordinateur à la Délégation Départemental des Travaux Publics de la Boumba et Ngoko.</w:t>
      </w:r>
    </w:p>
    <w:p w:rsidR="00823EB0" w:rsidRPr="00823EB0" w:rsidRDefault="00823EB0" w:rsidP="00823EB0">
      <w:pPr>
        <w:widowControl w:val="0"/>
        <w:numPr>
          <w:ilvl w:val="0"/>
          <w:numId w:val="59"/>
        </w:numPr>
        <w:tabs>
          <w:tab w:val="num" w:pos="2487"/>
        </w:tabs>
        <w:spacing w:after="0" w:line="240" w:lineRule="auto"/>
        <w:ind w:left="2483" w:hanging="357"/>
        <w:jc w:val="both"/>
        <w:rPr>
          <w:rFonts w:ascii="Tahoma" w:eastAsia="Times New Roman" w:hAnsi="Tahoma" w:cs="Tahoma"/>
          <w:lang w:eastAsia="fr-FR"/>
        </w:rPr>
      </w:pPr>
      <w:r w:rsidRPr="00823EB0">
        <w:rPr>
          <w:rFonts w:ascii="Tahoma" w:eastAsia="Times New Roman" w:hAnsi="Tahoma" w:cs="Tahoma"/>
          <w:lang w:eastAsia="fr-FR"/>
        </w:rPr>
        <w:lastRenderedPageBreak/>
        <w:t>toutes autres dispositions pour le bon fonctionnement du chantier.</w:t>
      </w:r>
    </w:p>
    <w:p w:rsidR="00823EB0" w:rsidRPr="00823EB0" w:rsidRDefault="00823EB0" w:rsidP="00823EB0">
      <w:pPr>
        <w:widowControl w:val="0"/>
        <w:spacing w:before="120" w:after="0" w:line="240" w:lineRule="auto"/>
        <w:ind w:left="1418"/>
        <w:jc w:val="both"/>
        <w:rPr>
          <w:rFonts w:ascii="Tahoma" w:eastAsia="Times New Roman" w:hAnsi="Tahoma" w:cs="Tahoma"/>
          <w:lang w:eastAsia="fr-FR"/>
        </w:rPr>
      </w:pPr>
      <w:r w:rsidRPr="00823EB0">
        <w:rPr>
          <w:rFonts w:ascii="Tahoma" w:eastAsia="Times New Roman" w:hAnsi="Tahoma" w:cs="Tahoma"/>
          <w:lang w:eastAsia="fr-FR"/>
        </w:rPr>
        <w:t>Le cocontractant soumettra à l’autorisation de Maître d’œuvre le lieu des installations de chantier et présentera pour approbation, le plan des installations.</w:t>
      </w:r>
    </w:p>
    <w:p w:rsidR="00823EB0" w:rsidRPr="00823EB0" w:rsidRDefault="00823EB0" w:rsidP="00823EB0">
      <w:pPr>
        <w:keepNext/>
        <w:numPr>
          <w:ilvl w:val="0"/>
          <w:numId w:val="14"/>
        </w:numPr>
        <w:spacing w:before="240" w:after="60" w:line="240" w:lineRule="auto"/>
        <w:ind w:left="2345"/>
        <w:outlineLvl w:val="1"/>
        <w:rPr>
          <w:rFonts w:ascii="Tahoma" w:eastAsia="Times New Roman" w:hAnsi="Tahoma" w:cs="Tahoma"/>
          <w:b/>
          <w:bCs/>
          <w:iCs/>
        </w:rPr>
      </w:pPr>
      <w:bookmarkStart w:id="434" w:name="_Toc441927693"/>
      <w:r w:rsidRPr="00823EB0">
        <w:rPr>
          <w:rFonts w:ascii="Tahoma" w:eastAsia="Times New Roman" w:hAnsi="Tahoma" w:cs="Tahoma"/>
          <w:b/>
          <w:bCs/>
          <w:iCs/>
        </w:rPr>
        <w:tab/>
        <w:t>AMENEE ET REPLI</w:t>
      </w:r>
      <w:bookmarkEnd w:id="434"/>
    </w:p>
    <w:p w:rsidR="00823EB0" w:rsidRPr="00823EB0" w:rsidRDefault="00823EB0" w:rsidP="00823EB0">
      <w:pPr>
        <w:spacing w:before="120" w:after="0" w:line="240" w:lineRule="auto"/>
        <w:jc w:val="both"/>
        <w:rPr>
          <w:rFonts w:ascii="Tahoma" w:eastAsia="Times New Roman" w:hAnsi="Tahoma" w:cs="Tahoma"/>
          <w:lang w:eastAsia="fr-FR"/>
        </w:rPr>
      </w:pPr>
      <w:r w:rsidRPr="00823EB0">
        <w:rPr>
          <w:rFonts w:ascii="Tahoma" w:eastAsia="Times New Roman" w:hAnsi="Tahoma" w:cs="Tahoma"/>
          <w:lang w:eastAsia="fr-FR"/>
        </w:rPr>
        <w:t>Ces travaux comprennent notamment :</w:t>
      </w:r>
    </w:p>
    <w:p w:rsidR="00823EB0" w:rsidRPr="00823EB0" w:rsidRDefault="00823EB0" w:rsidP="00823EB0">
      <w:pPr>
        <w:widowControl w:val="0"/>
        <w:numPr>
          <w:ilvl w:val="0"/>
          <w:numId w:val="59"/>
        </w:numPr>
        <w:tabs>
          <w:tab w:val="num" w:pos="2487"/>
        </w:tabs>
        <w:spacing w:after="0" w:line="240" w:lineRule="auto"/>
        <w:ind w:left="2483" w:hanging="357"/>
        <w:jc w:val="both"/>
        <w:rPr>
          <w:rFonts w:ascii="Tahoma" w:eastAsia="Times New Roman" w:hAnsi="Tahoma" w:cs="Tahoma"/>
          <w:lang w:eastAsia="fr-FR"/>
        </w:rPr>
      </w:pPr>
      <w:r w:rsidRPr="00823EB0">
        <w:rPr>
          <w:rFonts w:ascii="Tahoma" w:eastAsia="Times New Roman" w:hAnsi="Tahoma" w:cs="Tahoma"/>
          <w:lang w:eastAsia="fr-FR"/>
        </w:rPr>
        <w:t>l'amenée et le repliement de tout matériel nécessaire au chantier ;</w:t>
      </w:r>
    </w:p>
    <w:p w:rsidR="00823EB0" w:rsidRPr="00823EB0" w:rsidRDefault="00823EB0" w:rsidP="00823EB0">
      <w:pPr>
        <w:widowControl w:val="0"/>
        <w:numPr>
          <w:ilvl w:val="0"/>
          <w:numId w:val="59"/>
        </w:numPr>
        <w:tabs>
          <w:tab w:val="num" w:pos="2487"/>
        </w:tabs>
        <w:spacing w:after="0" w:line="240" w:lineRule="auto"/>
        <w:ind w:left="2483" w:hanging="357"/>
        <w:jc w:val="both"/>
        <w:rPr>
          <w:rFonts w:ascii="Tahoma" w:eastAsia="Times New Roman" w:hAnsi="Tahoma" w:cs="Tahoma"/>
          <w:lang w:eastAsia="fr-FR"/>
        </w:rPr>
      </w:pPr>
      <w:r w:rsidRPr="00823EB0">
        <w:rPr>
          <w:rFonts w:ascii="Tahoma" w:eastAsia="Times New Roman" w:hAnsi="Tahoma" w:cs="Tahoma"/>
          <w:lang w:eastAsia="fr-FR"/>
        </w:rPr>
        <w:t>le démontage et le repliement des installations ;</w:t>
      </w:r>
    </w:p>
    <w:p w:rsidR="00823EB0" w:rsidRPr="00823EB0" w:rsidRDefault="00823EB0" w:rsidP="00823EB0">
      <w:pPr>
        <w:widowControl w:val="0"/>
        <w:numPr>
          <w:ilvl w:val="0"/>
          <w:numId w:val="59"/>
        </w:numPr>
        <w:tabs>
          <w:tab w:val="num" w:pos="2487"/>
        </w:tabs>
        <w:spacing w:after="0" w:line="240" w:lineRule="auto"/>
        <w:ind w:left="2483" w:hanging="357"/>
        <w:jc w:val="both"/>
        <w:rPr>
          <w:rFonts w:ascii="Tahoma" w:eastAsia="Times New Roman" w:hAnsi="Tahoma" w:cs="Tahoma"/>
          <w:lang w:eastAsia="fr-FR"/>
        </w:rPr>
      </w:pPr>
      <w:r w:rsidRPr="00823EB0">
        <w:rPr>
          <w:rFonts w:ascii="Tahoma" w:eastAsia="Times New Roman" w:hAnsi="Tahoma" w:cs="Tahoma"/>
          <w:lang w:eastAsia="fr-FR"/>
        </w:rPr>
        <w:t>La remise en état des lieux après exécution des travaux.</w:t>
      </w:r>
    </w:p>
    <w:p w:rsidR="00823EB0" w:rsidRPr="00823EB0" w:rsidRDefault="00823EB0" w:rsidP="00823EB0">
      <w:pPr>
        <w:keepNext/>
        <w:numPr>
          <w:ilvl w:val="0"/>
          <w:numId w:val="14"/>
        </w:numPr>
        <w:spacing w:before="240" w:after="60" w:line="240" w:lineRule="auto"/>
        <w:ind w:left="2345"/>
        <w:outlineLvl w:val="1"/>
        <w:rPr>
          <w:rFonts w:ascii="Tahoma" w:eastAsia="Times New Roman" w:hAnsi="Tahoma" w:cs="Tahoma"/>
          <w:b/>
          <w:bCs/>
          <w:iCs/>
        </w:rPr>
      </w:pPr>
      <w:bookmarkStart w:id="435" w:name="_Toc395873289"/>
      <w:bookmarkStart w:id="436" w:name="_Toc441927694"/>
      <w:bookmarkStart w:id="437" w:name="_Toc357607487"/>
      <w:r w:rsidRPr="00823EB0">
        <w:rPr>
          <w:rFonts w:ascii="Tahoma" w:eastAsia="Times New Roman" w:hAnsi="Tahoma" w:cs="Tahoma"/>
          <w:b/>
          <w:bCs/>
          <w:iCs/>
        </w:rPr>
        <w:tab/>
        <w:t>DEBROUSSAILLAGE</w:t>
      </w:r>
      <w:bookmarkEnd w:id="435"/>
      <w:bookmarkEnd w:id="436"/>
      <w:bookmarkEnd w:id="437"/>
    </w:p>
    <w:p w:rsidR="00823EB0" w:rsidRPr="00823EB0" w:rsidRDefault="00823EB0" w:rsidP="00823EB0">
      <w:pPr>
        <w:spacing w:before="120" w:after="0" w:line="240" w:lineRule="auto"/>
        <w:ind w:left="1418"/>
        <w:jc w:val="both"/>
        <w:rPr>
          <w:rFonts w:ascii="Tahoma" w:eastAsia="Times New Roman" w:hAnsi="Tahoma" w:cs="Tahoma"/>
          <w:lang w:eastAsia="fr-FR"/>
        </w:rPr>
      </w:pPr>
      <w:r w:rsidRPr="00823EB0">
        <w:rPr>
          <w:rFonts w:ascii="Tahoma" w:eastAsia="Times New Roman" w:hAnsi="Tahoma" w:cs="Tahoma"/>
          <w:lang w:eastAsia="fr-FR"/>
        </w:rPr>
        <w:t>Le débroussaillage consiste à couper, sans déraciner, toute végétation comprenant les touffes de plantes ligneuses, des arbustes et des plantes épineuses des terrains incultes poussant dans les fossés et sur les abords immédiats de ceux-ci.</w:t>
      </w:r>
    </w:p>
    <w:p w:rsidR="00823EB0" w:rsidRPr="00823EB0" w:rsidRDefault="00823EB0" w:rsidP="00823EB0">
      <w:pPr>
        <w:spacing w:before="120" w:after="0" w:line="240" w:lineRule="auto"/>
        <w:ind w:left="1418"/>
        <w:jc w:val="both"/>
        <w:rPr>
          <w:rFonts w:ascii="Tahoma" w:eastAsia="Times New Roman" w:hAnsi="Tahoma" w:cs="Tahoma"/>
          <w:lang w:eastAsia="fr-FR"/>
        </w:rPr>
      </w:pPr>
      <w:r w:rsidRPr="00823EB0">
        <w:rPr>
          <w:rFonts w:ascii="Tahoma" w:eastAsia="Times New Roman" w:hAnsi="Tahoma" w:cs="Tahoma"/>
          <w:lang w:eastAsia="fr-FR"/>
        </w:rPr>
        <w:t xml:space="preserve">Ces travaux seront exécutés manuellement sauf sur ordre du Maître d’œuvre qui prescrira de les effectuer mécaniquement, sur une largeur de </w:t>
      </w:r>
      <w:smartTag w:uri="urn:schemas-microsoft-com:office:smarttags" w:element="metricconverter">
        <w:smartTagPr>
          <w:attr w:name="ProductID" w:val="3 m"/>
        </w:smartTagPr>
        <w:r w:rsidRPr="00823EB0">
          <w:rPr>
            <w:rFonts w:ascii="Tahoma" w:eastAsia="Times New Roman" w:hAnsi="Tahoma" w:cs="Tahoma"/>
            <w:lang w:eastAsia="fr-FR"/>
          </w:rPr>
          <w:t>3 m</w:t>
        </w:r>
      </w:smartTag>
      <w:r w:rsidRPr="00823EB0">
        <w:rPr>
          <w:rFonts w:ascii="Tahoma" w:eastAsia="Times New Roman" w:hAnsi="Tahoma" w:cs="Tahoma"/>
          <w:lang w:eastAsia="fr-FR"/>
        </w:rPr>
        <w:t xml:space="preserve"> (trois mètres) à partir du bord extérieur du fossé, de chaque côté de la route ou sur une largeur indiquée par le Maître d’œuvre et les surfaces seront métrées contradictoirement avant tout commencement de travaux.</w:t>
      </w:r>
    </w:p>
    <w:p w:rsidR="00823EB0" w:rsidRPr="00823EB0" w:rsidRDefault="00823EB0" w:rsidP="00823EB0">
      <w:pPr>
        <w:spacing w:before="120" w:after="0" w:line="240" w:lineRule="auto"/>
        <w:ind w:left="1418"/>
        <w:jc w:val="both"/>
        <w:rPr>
          <w:rFonts w:ascii="Tahoma" w:eastAsia="Times New Roman" w:hAnsi="Tahoma" w:cs="Tahoma"/>
          <w:lang w:eastAsia="fr-FR"/>
        </w:rPr>
      </w:pPr>
      <w:r w:rsidRPr="00823EB0">
        <w:rPr>
          <w:rFonts w:ascii="Tahoma" w:eastAsia="Times New Roman" w:hAnsi="Tahoma" w:cs="Tahoma"/>
          <w:lang w:eastAsia="fr-FR"/>
        </w:rPr>
        <w:t>Sur la surface circulable et dans les fossés, les arbres et arbustes seront déracinés de manière à les empêcher de repousser.</w:t>
      </w:r>
    </w:p>
    <w:p w:rsidR="00823EB0" w:rsidRPr="00823EB0" w:rsidRDefault="00823EB0" w:rsidP="00823EB0">
      <w:pPr>
        <w:spacing w:before="120" w:after="0" w:line="240" w:lineRule="auto"/>
        <w:ind w:left="1418"/>
        <w:jc w:val="both"/>
        <w:rPr>
          <w:rFonts w:ascii="Tahoma" w:eastAsia="Times New Roman" w:hAnsi="Tahoma" w:cs="Tahoma"/>
          <w:lang w:eastAsia="fr-FR"/>
        </w:rPr>
      </w:pPr>
      <w:r w:rsidRPr="00823EB0">
        <w:rPr>
          <w:rFonts w:ascii="Tahoma" w:eastAsia="Times New Roman" w:hAnsi="Tahoma" w:cs="Tahoma"/>
          <w:lang w:eastAsia="fr-FR"/>
        </w:rPr>
        <w:t>La coupe se fera au ras du sol (</w:t>
      </w:r>
      <w:smartTag w:uri="urn:schemas-microsoft-com:office:smarttags" w:element="metricconverter">
        <w:smartTagPr>
          <w:attr w:name="ProductID" w:val="5 cm"/>
        </w:smartTagPr>
        <w:r w:rsidRPr="00823EB0">
          <w:rPr>
            <w:rFonts w:ascii="Tahoma" w:eastAsia="Times New Roman" w:hAnsi="Tahoma" w:cs="Tahoma"/>
            <w:lang w:eastAsia="fr-FR"/>
          </w:rPr>
          <w:t>5 cm</w:t>
        </w:r>
      </w:smartTag>
      <w:r w:rsidRPr="00823EB0">
        <w:rPr>
          <w:rFonts w:ascii="Tahoma" w:eastAsia="Times New Roman" w:hAnsi="Tahoma" w:cs="Tahoma"/>
          <w:lang w:eastAsia="fr-FR"/>
        </w:rPr>
        <w:t xml:space="preserve"> maximum) de manière à avoir l'aspect d'un gazon.</w:t>
      </w:r>
    </w:p>
    <w:p w:rsidR="00823EB0" w:rsidRPr="00823EB0" w:rsidRDefault="00823EB0" w:rsidP="00823EB0">
      <w:pPr>
        <w:spacing w:before="120" w:after="0" w:line="240" w:lineRule="auto"/>
        <w:ind w:left="1418"/>
        <w:jc w:val="both"/>
        <w:rPr>
          <w:rFonts w:ascii="Tahoma" w:eastAsia="Times New Roman" w:hAnsi="Tahoma" w:cs="Tahoma"/>
          <w:lang w:eastAsia="fr-FR"/>
        </w:rPr>
      </w:pPr>
      <w:r w:rsidRPr="00823EB0">
        <w:rPr>
          <w:rFonts w:ascii="Tahoma" w:eastAsia="Times New Roman" w:hAnsi="Tahoma" w:cs="Tahoma"/>
          <w:lang w:eastAsia="fr-FR"/>
        </w:rPr>
        <w:t>Toutes les branches surplombant l’emprise seront coupées suivant une verticale passant par la limite de débroussaillage. Seront abattus tous les arbres surplombant les abords et qui menacent de tomber sur la route et de barrer la circulation après une tornade. Les arbres dont le diamètre est supérieur à vingt (&gt;</w:t>
      </w:r>
      <w:smartTag w:uri="urn:schemas-microsoft-com:office:smarttags" w:element="metricconverter">
        <w:smartTagPr>
          <w:attr w:name="ProductID" w:val="20 cm"/>
        </w:smartTagPr>
        <w:r w:rsidRPr="00823EB0">
          <w:rPr>
            <w:rFonts w:ascii="Tahoma" w:eastAsia="Times New Roman" w:hAnsi="Tahoma" w:cs="Tahoma"/>
            <w:lang w:eastAsia="fr-FR"/>
          </w:rPr>
          <w:t>20 cm</w:t>
        </w:r>
      </w:smartTag>
      <w:r w:rsidRPr="00823EB0">
        <w:rPr>
          <w:rFonts w:ascii="Tahoma" w:eastAsia="Times New Roman" w:hAnsi="Tahoma" w:cs="Tahoma"/>
          <w:lang w:eastAsia="fr-FR"/>
        </w:rPr>
        <w:t>) centimètres feront l'objet du prix n° 102 (déforestage) ou du prix n° 103 (abattage d’arbres isolés).</w:t>
      </w:r>
    </w:p>
    <w:p w:rsidR="00823EB0" w:rsidRPr="00823EB0" w:rsidRDefault="00823EB0" w:rsidP="00823EB0">
      <w:pPr>
        <w:spacing w:before="120" w:after="0" w:line="240" w:lineRule="auto"/>
        <w:ind w:left="1418"/>
        <w:jc w:val="both"/>
        <w:rPr>
          <w:rFonts w:ascii="Tahoma" w:eastAsia="Times New Roman" w:hAnsi="Tahoma" w:cs="Tahoma"/>
          <w:lang w:eastAsia="fr-FR"/>
        </w:rPr>
      </w:pPr>
      <w:r w:rsidRPr="00823EB0">
        <w:rPr>
          <w:rFonts w:ascii="Tahoma" w:eastAsia="Times New Roman" w:hAnsi="Tahoma" w:cs="Tahoma"/>
          <w:lang w:eastAsia="fr-FR"/>
        </w:rPr>
        <w:t>Toute végétation à l'entrée et à la sortie des ouvrages (ponts, dalots, buses...) sera coupée et, sauf s'ils servent à stabiliser un talus de remblai et ne menaçant pas les fondations de l'ouvrage, les arbres et arbustes seront déracinés de manière à faciliter l'écoulement de l'eau et permettre les inspections régulières de l'ouvrage.</w:t>
      </w:r>
    </w:p>
    <w:p w:rsidR="00823EB0" w:rsidRPr="00823EB0" w:rsidRDefault="00823EB0" w:rsidP="00823EB0">
      <w:pPr>
        <w:spacing w:before="120" w:after="0" w:line="240" w:lineRule="auto"/>
        <w:ind w:left="1418"/>
        <w:jc w:val="both"/>
        <w:rPr>
          <w:rFonts w:ascii="Tahoma" w:eastAsia="Times New Roman" w:hAnsi="Tahoma" w:cs="Tahoma"/>
          <w:lang w:eastAsia="fr-FR"/>
        </w:rPr>
      </w:pPr>
      <w:r w:rsidRPr="00823EB0">
        <w:rPr>
          <w:rFonts w:ascii="Tahoma" w:eastAsia="Times New Roman" w:hAnsi="Tahoma" w:cs="Tahoma"/>
          <w:lang w:eastAsia="fr-FR"/>
        </w:rPr>
        <w:t>Tous les déchets végétaux seront soigneusement enlevés des accotements, fossés ou ouvrages, et évacués du côté aval de la route vers une zone où ils ne gêneront pas l'écoulement des eaux ni ne pourront être entraînés, pour gêner cet écoulement. Tous les produits issus des travaux de débroussaillement pourront être récupérés par les riverains mais en aucun cas ne peuvent être vendus par le Cocontractant. Il est interdit de brûler ces déchets pour éviter de déclencher des feux de brousse.</w:t>
      </w:r>
    </w:p>
    <w:p w:rsidR="00823EB0" w:rsidRPr="00823EB0" w:rsidRDefault="00823EB0" w:rsidP="00823EB0">
      <w:pPr>
        <w:spacing w:before="120" w:after="0" w:line="240" w:lineRule="auto"/>
        <w:ind w:left="1418"/>
        <w:jc w:val="both"/>
        <w:rPr>
          <w:rFonts w:ascii="Tahoma" w:eastAsia="Times New Roman" w:hAnsi="Tahoma" w:cs="Tahoma"/>
          <w:lang w:eastAsia="fr-FR"/>
        </w:rPr>
      </w:pPr>
      <w:r w:rsidRPr="00823EB0">
        <w:rPr>
          <w:rFonts w:ascii="Tahoma" w:eastAsia="Times New Roman" w:hAnsi="Tahoma" w:cs="Tahoma"/>
          <w:lang w:eastAsia="fr-FR"/>
        </w:rPr>
        <w:t>Tout matériau, pierre, bloc rocheux pouvant constitué un danger pour la circulation sera également évacué de la chaussée et ses abords puis mis en dépôt hors de l'emprise de la route.</w:t>
      </w:r>
    </w:p>
    <w:p w:rsidR="00823EB0" w:rsidRPr="00823EB0" w:rsidRDefault="00823EB0" w:rsidP="00823EB0">
      <w:pPr>
        <w:spacing w:before="120" w:after="0" w:line="240" w:lineRule="auto"/>
        <w:ind w:left="1418"/>
        <w:jc w:val="both"/>
        <w:rPr>
          <w:rFonts w:ascii="Tahoma" w:eastAsia="Times New Roman" w:hAnsi="Tahoma" w:cs="Tahoma"/>
          <w:lang w:eastAsia="fr-FR"/>
        </w:rPr>
      </w:pPr>
      <w:r w:rsidRPr="00823EB0">
        <w:rPr>
          <w:rFonts w:ascii="Tahoma" w:eastAsia="Times New Roman" w:hAnsi="Tahoma" w:cs="Tahoma"/>
          <w:lang w:eastAsia="fr-FR"/>
        </w:rPr>
        <w:t>Ces travaux se feront aux lieux et périodes définis par le Maître d’œuvre, suivant les normes énumérées ci-dessus.</w:t>
      </w:r>
    </w:p>
    <w:p w:rsidR="00823EB0" w:rsidRPr="00823EB0" w:rsidRDefault="00823EB0" w:rsidP="00823EB0">
      <w:pPr>
        <w:keepNext/>
        <w:numPr>
          <w:ilvl w:val="0"/>
          <w:numId w:val="14"/>
        </w:numPr>
        <w:spacing w:before="240" w:after="60" w:line="240" w:lineRule="auto"/>
        <w:ind w:left="2345"/>
        <w:outlineLvl w:val="1"/>
        <w:rPr>
          <w:rFonts w:ascii="Tahoma" w:eastAsia="Times New Roman" w:hAnsi="Tahoma" w:cs="Tahoma"/>
          <w:b/>
          <w:bCs/>
          <w:iCs/>
        </w:rPr>
      </w:pPr>
      <w:bookmarkStart w:id="438" w:name="_Toc395873291"/>
      <w:bookmarkStart w:id="439" w:name="_Toc441927698"/>
      <w:bookmarkStart w:id="440" w:name="_Toc357607491"/>
      <w:r w:rsidRPr="00823EB0">
        <w:rPr>
          <w:rFonts w:ascii="Tahoma" w:eastAsia="Times New Roman" w:hAnsi="Tahoma" w:cs="Tahoma"/>
          <w:b/>
          <w:bCs/>
          <w:iCs/>
        </w:rPr>
        <w:tab/>
        <w:t>ABATTAGE D’ARBRES ISOLES</w:t>
      </w:r>
      <w:bookmarkEnd w:id="438"/>
      <w:bookmarkEnd w:id="439"/>
      <w:bookmarkEnd w:id="440"/>
    </w:p>
    <w:p w:rsidR="00823EB0" w:rsidRPr="00823EB0" w:rsidRDefault="00823EB0" w:rsidP="00823EB0">
      <w:pPr>
        <w:spacing w:before="120" w:after="0" w:line="240" w:lineRule="auto"/>
        <w:ind w:left="1418"/>
        <w:jc w:val="both"/>
        <w:rPr>
          <w:rFonts w:ascii="Tahoma" w:eastAsia="Times New Roman" w:hAnsi="Tahoma" w:cs="Tahoma"/>
          <w:lang w:eastAsia="fr-FR"/>
        </w:rPr>
      </w:pPr>
      <w:r w:rsidRPr="00823EB0">
        <w:rPr>
          <w:rFonts w:ascii="Tahoma" w:eastAsia="Times New Roman" w:hAnsi="Tahoma" w:cs="Tahoma"/>
          <w:lang w:eastAsia="fr-FR"/>
        </w:rPr>
        <w:t xml:space="preserve">L'abattage des arbres isolés s'applique aux arbres distants de plus de </w:t>
      </w:r>
      <w:smartTag w:uri="urn:schemas-microsoft-com:office:smarttags" w:element="metricconverter">
        <w:smartTagPr>
          <w:attr w:name="ProductID" w:val="50 m￨tres"/>
        </w:smartTagPr>
        <w:r w:rsidRPr="00823EB0">
          <w:rPr>
            <w:rFonts w:ascii="Tahoma" w:eastAsia="Times New Roman" w:hAnsi="Tahoma" w:cs="Tahoma"/>
            <w:lang w:eastAsia="fr-FR"/>
          </w:rPr>
          <w:t>50 mètres</w:t>
        </w:r>
      </w:smartTag>
      <w:r w:rsidRPr="00823EB0">
        <w:rPr>
          <w:rFonts w:ascii="Tahoma" w:eastAsia="Times New Roman" w:hAnsi="Tahoma" w:cs="Tahoma"/>
          <w:lang w:eastAsia="fr-FR"/>
        </w:rPr>
        <w:t xml:space="preserve"> des autres arbres et un diamètre supérieur à </w:t>
      </w:r>
      <w:smartTag w:uri="urn:schemas-microsoft-com:office:smarttags" w:element="metricconverter">
        <w:smartTagPr>
          <w:attr w:name="ProductID" w:val="50 cm"/>
        </w:smartTagPr>
        <w:r w:rsidRPr="00823EB0">
          <w:rPr>
            <w:rFonts w:ascii="Tahoma" w:eastAsia="Times New Roman" w:hAnsi="Tahoma" w:cs="Tahoma"/>
            <w:lang w:eastAsia="fr-FR"/>
          </w:rPr>
          <w:t>50 cm</w:t>
        </w:r>
      </w:smartTag>
      <w:r w:rsidRPr="00823EB0">
        <w:rPr>
          <w:rFonts w:ascii="Tahoma" w:eastAsia="Times New Roman" w:hAnsi="Tahoma" w:cs="Tahoma"/>
          <w:lang w:eastAsia="fr-FR"/>
        </w:rPr>
        <w:t>; ce prix comprend la coupe, le dessouchage, le découpage des troncs en tronçons de longueurs définies par le Maître d’œuvre , l'évacuation des branches et souches hors des limites de l'emprise, en des lieux agréés par le Maître d’œuvre .</w:t>
      </w:r>
    </w:p>
    <w:p w:rsidR="00823EB0" w:rsidRPr="00823EB0" w:rsidRDefault="00823EB0" w:rsidP="00823EB0">
      <w:pPr>
        <w:spacing w:before="120" w:after="0" w:line="240" w:lineRule="auto"/>
        <w:ind w:left="1418"/>
        <w:jc w:val="both"/>
        <w:rPr>
          <w:rFonts w:ascii="Tahoma" w:eastAsia="Times New Roman" w:hAnsi="Tahoma" w:cs="Tahoma"/>
          <w:lang w:eastAsia="fr-FR"/>
        </w:rPr>
      </w:pPr>
      <w:r w:rsidRPr="00823EB0">
        <w:rPr>
          <w:rFonts w:ascii="Tahoma" w:eastAsia="Times New Roman" w:hAnsi="Tahoma" w:cs="Tahoma"/>
          <w:lang w:eastAsia="fr-FR"/>
        </w:rPr>
        <w:lastRenderedPageBreak/>
        <w:t>Il comprend également le transport et la mise en dépôt des bois récupérés. Les tronçons de bois issus des travaux d'abattage d'arbres seront mis à la disposition du représentant du Maître d’œuvre et en aucun cas ne pourront être récupérés ou vendus par le Cocontractant ou le Maître d’œuvre.</w:t>
      </w:r>
    </w:p>
    <w:p w:rsidR="00823EB0" w:rsidRPr="00823EB0" w:rsidRDefault="00823EB0" w:rsidP="00823EB0">
      <w:pPr>
        <w:spacing w:after="0" w:line="240" w:lineRule="auto"/>
        <w:ind w:left="1418"/>
        <w:jc w:val="both"/>
        <w:rPr>
          <w:rFonts w:ascii="Tahoma" w:eastAsia="Times New Roman" w:hAnsi="Tahoma" w:cs="Tahoma"/>
          <w:lang w:eastAsia="fr-FR"/>
        </w:rPr>
      </w:pPr>
      <w:r w:rsidRPr="00823EB0">
        <w:rPr>
          <w:rFonts w:ascii="Tahoma" w:eastAsia="Times New Roman" w:hAnsi="Tahoma" w:cs="Tahoma"/>
          <w:lang w:eastAsia="fr-FR"/>
        </w:rPr>
        <w:t>Le diamètre sera mesuré à un mètre cinquante (</w:t>
      </w:r>
      <w:smartTag w:uri="urn:schemas-microsoft-com:office:smarttags" w:element="metricconverter">
        <w:smartTagPr>
          <w:attr w:name="ProductID" w:val="150 cm"/>
        </w:smartTagPr>
        <w:r w:rsidRPr="00823EB0">
          <w:rPr>
            <w:rFonts w:ascii="Tahoma" w:eastAsia="Times New Roman" w:hAnsi="Tahoma" w:cs="Tahoma"/>
            <w:lang w:eastAsia="fr-FR"/>
          </w:rPr>
          <w:t>150 cm</w:t>
        </w:r>
      </w:smartTag>
      <w:r w:rsidRPr="00823EB0">
        <w:rPr>
          <w:rFonts w:ascii="Tahoma" w:eastAsia="Times New Roman" w:hAnsi="Tahoma" w:cs="Tahoma"/>
          <w:lang w:eastAsia="fr-FR"/>
        </w:rPr>
        <w:t>) au-dessus du niveau moyen du sol.</w:t>
      </w:r>
    </w:p>
    <w:p w:rsidR="00823EB0" w:rsidRPr="00823EB0" w:rsidRDefault="00823EB0" w:rsidP="00823EB0">
      <w:pPr>
        <w:spacing w:after="0" w:line="240" w:lineRule="auto"/>
        <w:ind w:left="1418"/>
        <w:jc w:val="both"/>
        <w:rPr>
          <w:rFonts w:ascii="Tahoma" w:eastAsia="Times New Roman" w:hAnsi="Tahoma" w:cs="Tahoma"/>
          <w:lang w:eastAsia="fr-FR"/>
        </w:rPr>
      </w:pPr>
    </w:p>
    <w:p w:rsidR="00823EB0" w:rsidRPr="00823EB0" w:rsidRDefault="00823EB0" w:rsidP="00823EB0">
      <w:pPr>
        <w:keepNext/>
        <w:numPr>
          <w:ilvl w:val="0"/>
          <w:numId w:val="14"/>
        </w:numPr>
        <w:spacing w:after="60" w:line="240" w:lineRule="auto"/>
        <w:ind w:left="2345"/>
        <w:outlineLvl w:val="1"/>
        <w:rPr>
          <w:rFonts w:ascii="Tahoma" w:eastAsia="Times New Roman" w:hAnsi="Tahoma" w:cs="Tahoma"/>
          <w:b/>
          <w:bCs/>
          <w:iCs/>
        </w:rPr>
      </w:pPr>
      <w:bookmarkStart w:id="441" w:name="_Toc395873292"/>
      <w:bookmarkStart w:id="442" w:name="_Toc441927699"/>
      <w:r w:rsidRPr="00823EB0">
        <w:rPr>
          <w:rFonts w:ascii="Tahoma" w:eastAsia="Times New Roman" w:hAnsi="Tahoma" w:cs="Tahoma"/>
          <w:b/>
          <w:bCs/>
          <w:iCs/>
        </w:rPr>
        <w:tab/>
        <w:t>TERRASSEMENTS</w:t>
      </w:r>
      <w:bookmarkEnd w:id="441"/>
      <w:bookmarkEnd w:id="442"/>
    </w:p>
    <w:p w:rsidR="00823EB0" w:rsidRPr="00823EB0" w:rsidRDefault="00823EB0" w:rsidP="00823EB0">
      <w:pPr>
        <w:keepNext/>
        <w:spacing w:after="60" w:line="240" w:lineRule="auto"/>
        <w:outlineLvl w:val="2"/>
        <w:rPr>
          <w:rFonts w:ascii="Tahoma" w:eastAsia="Times New Roman" w:hAnsi="Tahoma" w:cs="Tahoma"/>
          <w:b/>
          <w:bCs/>
        </w:rPr>
      </w:pPr>
      <w:bookmarkStart w:id="443" w:name="_Toc357607493"/>
      <w:bookmarkStart w:id="444" w:name="_Toc441927700"/>
      <w:r w:rsidRPr="00823EB0">
        <w:rPr>
          <w:rFonts w:ascii="Tahoma" w:eastAsia="Times New Roman" w:hAnsi="Tahoma" w:cs="Tahoma"/>
          <w:b/>
          <w:bCs/>
        </w:rPr>
        <w:t>18.1</w:t>
      </w:r>
      <w:r w:rsidRPr="00823EB0">
        <w:rPr>
          <w:rFonts w:ascii="Tahoma" w:eastAsia="Times New Roman" w:hAnsi="Tahoma" w:cs="Tahoma"/>
          <w:b/>
          <w:bCs/>
        </w:rPr>
        <w:tab/>
        <w:t>Généralités</w:t>
      </w:r>
      <w:bookmarkEnd w:id="443"/>
      <w:bookmarkEnd w:id="444"/>
    </w:p>
    <w:p w:rsidR="00823EB0" w:rsidRPr="00823EB0" w:rsidRDefault="00823EB0" w:rsidP="00823EB0">
      <w:pPr>
        <w:spacing w:before="120" w:after="0" w:line="240" w:lineRule="auto"/>
        <w:ind w:left="1418"/>
        <w:jc w:val="both"/>
        <w:rPr>
          <w:rFonts w:ascii="Tahoma" w:eastAsia="Times New Roman" w:hAnsi="Tahoma" w:cs="Tahoma"/>
          <w:lang w:eastAsia="fr-FR"/>
        </w:rPr>
      </w:pPr>
      <w:r w:rsidRPr="00823EB0">
        <w:rPr>
          <w:rFonts w:ascii="Tahoma" w:eastAsia="Times New Roman" w:hAnsi="Tahoma" w:cs="Tahoma"/>
          <w:lang w:eastAsia="fr-FR"/>
        </w:rPr>
        <w:t xml:space="preserve">L'objectif des travaux de terrassement est d'obtenir une largeur roulable de 6 à </w:t>
      </w:r>
      <w:smartTag w:uri="urn:schemas-microsoft-com:office:smarttags" w:element="metricconverter">
        <w:smartTagPr>
          <w:attr w:name="ProductID" w:val="8 m￨tres"/>
        </w:smartTagPr>
        <w:r w:rsidRPr="00823EB0">
          <w:rPr>
            <w:rFonts w:ascii="Tahoma" w:eastAsia="Times New Roman" w:hAnsi="Tahoma" w:cs="Tahoma"/>
            <w:lang w:eastAsia="fr-FR"/>
          </w:rPr>
          <w:t>8 mètres</w:t>
        </w:r>
      </w:smartTag>
      <w:r w:rsidRPr="00823EB0">
        <w:rPr>
          <w:rFonts w:ascii="Tahoma" w:eastAsia="Times New Roman" w:hAnsi="Tahoma" w:cs="Tahoma"/>
          <w:lang w:eastAsia="fr-FR"/>
        </w:rPr>
        <w:t xml:space="preserve"> en fonction de la catégorie de la route, des fossés triangulaires de </w:t>
      </w:r>
      <w:smartTag w:uri="urn:schemas-microsoft-com:office:smarttags" w:element="metricconverter">
        <w:smartTagPr>
          <w:attr w:name="ProductID" w:val="1,50 m￨tre"/>
        </w:smartTagPr>
        <w:r w:rsidRPr="00823EB0">
          <w:rPr>
            <w:rFonts w:ascii="Tahoma" w:eastAsia="Times New Roman" w:hAnsi="Tahoma" w:cs="Tahoma"/>
            <w:lang w:eastAsia="fr-FR"/>
          </w:rPr>
          <w:t>1,50 mètre</w:t>
        </w:r>
      </w:smartTag>
      <w:r w:rsidRPr="00823EB0">
        <w:rPr>
          <w:rFonts w:ascii="Tahoma" w:eastAsia="Times New Roman" w:hAnsi="Tahoma" w:cs="Tahoma"/>
          <w:lang w:eastAsia="fr-FR"/>
        </w:rPr>
        <w:t xml:space="preserve"> de largeur sur une profondeur de </w:t>
      </w:r>
      <w:smartTag w:uri="urn:schemas-microsoft-com:office:smarttags" w:element="metricconverter">
        <w:smartTagPr>
          <w:attr w:name="ProductID" w:val="0,6 m￨tre"/>
        </w:smartTagPr>
        <w:r w:rsidRPr="00823EB0">
          <w:rPr>
            <w:rFonts w:ascii="Tahoma" w:eastAsia="Times New Roman" w:hAnsi="Tahoma" w:cs="Tahoma"/>
            <w:lang w:eastAsia="fr-FR"/>
          </w:rPr>
          <w:t>0,6 mètre</w:t>
        </w:r>
      </w:smartTag>
      <w:r w:rsidRPr="00823EB0">
        <w:rPr>
          <w:rFonts w:ascii="Tahoma" w:eastAsia="Times New Roman" w:hAnsi="Tahoma" w:cs="Tahoma"/>
          <w:lang w:eastAsia="fr-FR"/>
        </w:rPr>
        <w:t xml:space="preserve"> conformément aux profils en travers type. Toutefois, la plate-forme existante ne sera pas élargie si cela nécessite des terrassements importants, incompatibles avec la notion d'entretien.</w:t>
      </w:r>
    </w:p>
    <w:p w:rsidR="00823EB0" w:rsidRPr="00823EB0" w:rsidRDefault="00823EB0" w:rsidP="00823EB0">
      <w:pPr>
        <w:spacing w:before="120" w:after="0" w:line="240" w:lineRule="auto"/>
        <w:ind w:left="1418"/>
        <w:jc w:val="both"/>
        <w:rPr>
          <w:rFonts w:ascii="Tahoma" w:eastAsia="Times New Roman" w:hAnsi="Tahoma" w:cs="Tahoma"/>
          <w:lang w:eastAsia="fr-FR"/>
        </w:rPr>
      </w:pPr>
      <w:r w:rsidRPr="00823EB0">
        <w:rPr>
          <w:rFonts w:ascii="Tahoma" w:eastAsia="Times New Roman" w:hAnsi="Tahoma" w:cs="Tahoma"/>
          <w:lang w:eastAsia="fr-FR"/>
        </w:rPr>
        <w:t>Autant que possible, les terrassements seront minimisés.</w:t>
      </w:r>
    </w:p>
    <w:p w:rsidR="00823EB0" w:rsidRPr="00823EB0" w:rsidRDefault="00823EB0" w:rsidP="00823EB0">
      <w:pPr>
        <w:spacing w:before="120" w:after="0" w:line="240" w:lineRule="auto"/>
        <w:ind w:left="1418"/>
        <w:jc w:val="both"/>
        <w:rPr>
          <w:rFonts w:ascii="Tahoma" w:eastAsia="Times New Roman" w:hAnsi="Tahoma" w:cs="Tahoma"/>
          <w:lang w:eastAsia="fr-FR"/>
        </w:rPr>
      </w:pPr>
      <w:r w:rsidRPr="00823EB0">
        <w:rPr>
          <w:rFonts w:ascii="Tahoma" w:eastAsia="Times New Roman" w:hAnsi="Tahoma" w:cs="Tahoma"/>
          <w:lang w:eastAsia="fr-FR"/>
        </w:rPr>
        <w:t>Une attention spéciale devra être apportée aux dévers qui ne devront pas être inférieurs à 3 % de part et d'autre de l'axe en section droite et qui pourra atteindre 6 % dans les courbes.</w:t>
      </w:r>
    </w:p>
    <w:p w:rsidR="00823EB0" w:rsidRPr="00823EB0" w:rsidRDefault="00823EB0" w:rsidP="00823EB0">
      <w:pPr>
        <w:keepNext/>
        <w:spacing w:before="240" w:after="60" w:line="240" w:lineRule="auto"/>
        <w:outlineLvl w:val="2"/>
        <w:rPr>
          <w:rFonts w:ascii="Tahoma" w:eastAsia="Times New Roman" w:hAnsi="Tahoma" w:cs="Tahoma"/>
          <w:b/>
          <w:bCs/>
        </w:rPr>
      </w:pPr>
      <w:bookmarkStart w:id="445" w:name="_Toc357607494"/>
      <w:bookmarkStart w:id="446" w:name="_Toc441927701"/>
      <w:r w:rsidRPr="00823EB0">
        <w:rPr>
          <w:rFonts w:ascii="Tahoma" w:eastAsia="Times New Roman" w:hAnsi="Tahoma" w:cs="Tahoma"/>
          <w:b/>
          <w:bCs/>
        </w:rPr>
        <w:t>18.2</w:t>
      </w:r>
      <w:r w:rsidRPr="00823EB0">
        <w:rPr>
          <w:rFonts w:ascii="Tahoma" w:eastAsia="Times New Roman" w:hAnsi="Tahoma" w:cs="Tahoma"/>
          <w:b/>
          <w:bCs/>
        </w:rPr>
        <w:tab/>
        <w:t>Exploitation des emprunts</w:t>
      </w:r>
      <w:bookmarkEnd w:id="445"/>
      <w:bookmarkEnd w:id="446"/>
    </w:p>
    <w:p w:rsidR="00823EB0" w:rsidRPr="00823EB0" w:rsidRDefault="00823EB0" w:rsidP="00823EB0">
      <w:pPr>
        <w:spacing w:before="120" w:after="0" w:line="240" w:lineRule="auto"/>
        <w:ind w:left="1418"/>
        <w:jc w:val="both"/>
        <w:rPr>
          <w:rFonts w:ascii="Tahoma" w:eastAsia="Times New Roman" w:hAnsi="Tahoma" w:cs="Tahoma"/>
          <w:lang w:eastAsia="fr-FR"/>
        </w:rPr>
      </w:pPr>
      <w:r w:rsidRPr="00823EB0">
        <w:rPr>
          <w:rFonts w:ascii="Tahoma" w:eastAsia="Times New Roman" w:hAnsi="Tahoma" w:cs="Tahoma"/>
          <w:lang w:eastAsia="fr-FR"/>
        </w:rPr>
        <w:t>Le Cocontractant prendra en charge :</w:t>
      </w:r>
    </w:p>
    <w:p w:rsidR="00823EB0" w:rsidRPr="00823EB0" w:rsidRDefault="00823EB0" w:rsidP="00823EB0">
      <w:pPr>
        <w:numPr>
          <w:ilvl w:val="0"/>
          <w:numId w:val="80"/>
        </w:numPr>
        <w:spacing w:before="120" w:after="0" w:line="240" w:lineRule="auto"/>
        <w:jc w:val="both"/>
        <w:rPr>
          <w:rFonts w:ascii="Tahoma" w:eastAsia="Times New Roman" w:hAnsi="Tahoma" w:cs="Tahoma"/>
          <w:lang w:eastAsia="fr-FR"/>
        </w:rPr>
      </w:pPr>
      <w:r w:rsidRPr="00823EB0">
        <w:rPr>
          <w:rFonts w:ascii="Tahoma" w:eastAsia="Times New Roman" w:hAnsi="Tahoma" w:cs="Tahoma"/>
          <w:lang w:eastAsia="fr-FR"/>
        </w:rPr>
        <w:t>les acquisitions ou occupations temporaires des terrains nécessaires à l’exploitation de tous les emprunts de matériaux,</w:t>
      </w:r>
    </w:p>
    <w:p w:rsidR="00823EB0" w:rsidRPr="00823EB0" w:rsidRDefault="00823EB0" w:rsidP="00823EB0">
      <w:pPr>
        <w:numPr>
          <w:ilvl w:val="0"/>
          <w:numId w:val="80"/>
        </w:numPr>
        <w:spacing w:before="120" w:after="0" w:line="240" w:lineRule="auto"/>
        <w:jc w:val="both"/>
        <w:rPr>
          <w:rFonts w:ascii="Tahoma" w:eastAsia="Times New Roman" w:hAnsi="Tahoma" w:cs="Tahoma"/>
          <w:lang w:eastAsia="fr-FR"/>
        </w:rPr>
      </w:pPr>
      <w:r w:rsidRPr="00823EB0">
        <w:rPr>
          <w:rFonts w:ascii="Tahoma" w:eastAsia="Times New Roman" w:hAnsi="Tahoma" w:cs="Tahoma"/>
          <w:lang w:eastAsia="fr-FR"/>
        </w:rPr>
        <w:t>les indemnisations aux propriétaires pour les dommages éventuels occasionnés par les travaux (déboisement, destruction des récoltes, impossibilité de cultiver pendant l’occupation temporaire du site, etc.),</w:t>
      </w:r>
    </w:p>
    <w:p w:rsidR="00823EB0" w:rsidRPr="00823EB0" w:rsidRDefault="00823EB0" w:rsidP="00823EB0">
      <w:pPr>
        <w:numPr>
          <w:ilvl w:val="0"/>
          <w:numId w:val="80"/>
        </w:numPr>
        <w:spacing w:before="120" w:after="0" w:line="240" w:lineRule="auto"/>
        <w:jc w:val="both"/>
        <w:rPr>
          <w:rFonts w:ascii="Tahoma" w:eastAsia="Times New Roman" w:hAnsi="Tahoma" w:cs="Tahoma"/>
          <w:lang w:eastAsia="fr-FR"/>
        </w:rPr>
      </w:pPr>
      <w:r w:rsidRPr="00823EB0">
        <w:rPr>
          <w:rFonts w:ascii="Tahoma" w:eastAsia="Times New Roman" w:hAnsi="Tahoma" w:cs="Tahoma"/>
          <w:lang w:eastAsia="fr-FR"/>
        </w:rPr>
        <w:t>la découverte des emprunts et de la remise en état des lieux.</w:t>
      </w:r>
    </w:p>
    <w:p w:rsidR="00823EB0" w:rsidRPr="00823EB0" w:rsidRDefault="00823EB0" w:rsidP="00823EB0">
      <w:pPr>
        <w:spacing w:before="120" w:after="0" w:line="240" w:lineRule="auto"/>
        <w:ind w:left="1418"/>
        <w:jc w:val="both"/>
        <w:rPr>
          <w:rFonts w:ascii="Tahoma" w:eastAsia="Times New Roman" w:hAnsi="Tahoma" w:cs="Tahoma"/>
          <w:lang w:eastAsia="fr-FR"/>
        </w:rPr>
      </w:pPr>
      <w:r w:rsidRPr="00823EB0">
        <w:rPr>
          <w:rFonts w:ascii="Tahoma" w:eastAsia="Times New Roman" w:hAnsi="Tahoma" w:cs="Tahoma"/>
          <w:lang w:eastAsia="fr-FR"/>
        </w:rPr>
        <w:t>La recherche des emprunts de matériaux est effectuée par le Cocontractant sur la base des prescriptions définies par le présent CCTP.</w:t>
      </w:r>
    </w:p>
    <w:p w:rsidR="00823EB0" w:rsidRPr="00823EB0" w:rsidRDefault="00823EB0" w:rsidP="00823EB0">
      <w:pPr>
        <w:spacing w:before="120" w:after="0" w:line="240" w:lineRule="auto"/>
        <w:ind w:left="1418"/>
        <w:jc w:val="both"/>
        <w:rPr>
          <w:rFonts w:ascii="Tahoma" w:eastAsia="Times New Roman" w:hAnsi="Tahoma" w:cs="Tahoma"/>
          <w:lang w:eastAsia="fr-FR"/>
        </w:rPr>
      </w:pPr>
      <w:r w:rsidRPr="00823EB0">
        <w:rPr>
          <w:rFonts w:ascii="Tahoma" w:eastAsia="Times New Roman" w:hAnsi="Tahoma" w:cs="Tahoma"/>
          <w:lang w:eastAsia="fr-FR"/>
        </w:rPr>
        <w:t>Dans les trente (30) jours, au plus tard, suivant la notification de l’ordre de service de commencer les travaux, le Cocontractant est tenu de soumettre à l’approbation du Maître d’œuvre , la liste des emprunts qu’il compte utiliser pour l’exécution des travaux faisant l’objet du marché. A cette fin, il présente un dossier complet par emprunt, qui comporte :</w:t>
      </w:r>
    </w:p>
    <w:p w:rsidR="00823EB0" w:rsidRPr="00823EB0" w:rsidRDefault="00823EB0" w:rsidP="00823EB0">
      <w:pPr>
        <w:numPr>
          <w:ilvl w:val="0"/>
          <w:numId w:val="81"/>
        </w:numPr>
        <w:tabs>
          <w:tab w:val="num" w:pos="2847"/>
        </w:tabs>
        <w:spacing w:before="120" w:after="0" w:line="240" w:lineRule="auto"/>
        <w:jc w:val="both"/>
        <w:rPr>
          <w:rFonts w:ascii="Tahoma" w:eastAsia="Times New Roman" w:hAnsi="Tahoma" w:cs="Tahoma"/>
          <w:lang w:eastAsia="fr-FR"/>
        </w:rPr>
      </w:pPr>
      <w:r w:rsidRPr="00823EB0">
        <w:rPr>
          <w:rFonts w:ascii="Tahoma" w:eastAsia="Times New Roman" w:hAnsi="Tahoma" w:cs="Tahoma"/>
          <w:lang w:eastAsia="fr-FR"/>
        </w:rPr>
        <w:t>un plan de situation,</w:t>
      </w:r>
    </w:p>
    <w:p w:rsidR="00823EB0" w:rsidRPr="00823EB0" w:rsidRDefault="00823EB0" w:rsidP="00823EB0">
      <w:pPr>
        <w:numPr>
          <w:ilvl w:val="0"/>
          <w:numId w:val="81"/>
        </w:numPr>
        <w:tabs>
          <w:tab w:val="num" w:pos="2847"/>
        </w:tabs>
        <w:spacing w:before="120" w:after="0" w:line="240" w:lineRule="auto"/>
        <w:jc w:val="both"/>
        <w:rPr>
          <w:rFonts w:ascii="Tahoma" w:eastAsia="Times New Roman" w:hAnsi="Tahoma" w:cs="Tahoma"/>
          <w:lang w:eastAsia="fr-FR"/>
        </w:rPr>
      </w:pPr>
      <w:r w:rsidRPr="00823EB0">
        <w:rPr>
          <w:rFonts w:ascii="Tahoma" w:eastAsia="Times New Roman" w:hAnsi="Tahoma" w:cs="Tahoma"/>
          <w:lang w:eastAsia="fr-FR"/>
        </w:rPr>
        <w:t>les résultats de la reconnaissance,</w:t>
      </w:r>
    </w:p>
    <w:p w:rsidR="00823EB0" w:rsidRPr="00823EB0" w:rsidRDefault="00823EB0" w:rsidP="00823EB0">
      <w:pPr>
        <w:numPr>
          <w:ilvl w:val="0"/>
          <w:numId w:val="81"/>
        </w:numPr>
        <w:tabs>
          <w:tab w:val="num" w:pos="2847"/>
        </w:tabs>
        <w:spacing w:before="120" w:after="0" w:line="240" w:lineRule="auto"/>
        <w:jc w:val="both"/>
        <w:rPr>
          <w:rFonts w:ascii="Tahoma" w:eastAsia="Times New Roman" w:hAnsi="Tahoma" w:cs="Tahoma"/>
          <w:lang w:eastAsia="fr-FR"/>
        </w:rPr>
      </w:pPr>
      <w:r w:rsidRPr="00823EB0">
        <w:rPr>
          <w:rFonts w:ascii="Tahoma" w:eastAsia="Times New Roman" w:hAnsi="Tahoma" w:cs="Tahoma"/>
          <w:lang w:eastAsia="fr-FR"/>
        </w:rPr>
        <w:t>les résultats de laboratoire définissant sans ambiguïté les caractéristiques des matériaux naturels avant, et éventuellement après traitement (types d'essais et fréquences définis au chapitre 2 ci-avant),</w:t>
      </w:r>
    </w:p>
    <w:p w:rsidR="00823EB0" w:rsidRPr="00823EB0" w:rsidRDefault="00823EB0" w:rsidP="00823EB0">
      <w:pPr>
        <w:numPr>
          <w:ilvl w:val="0"/>
          <w:numId w:val="81"/>
        </w:numPr>
        <w:tabs>
          <w:tab w:val="num" w:pos="2847"/>
        </w:tabs>
        <w:spacing w:before="120" w:after="0" w:line="240" w:lineRule="auto"/>
        <w:jc w:val="both"/>
        <w:rPr>
          <w:rFonts w:ascii="Tahoma" w:eastAsia="Times New Roman" w:hAnsi="Tahoma" w:cs="Tahoma"/>
          <w:lang w:eastAsia="fr-FR"/>
        </w:rPr>
      </w:pPr>
      <w:r w:rsidRPr="00823EB0">
        <w:rPr>
          <w:rFonts w:ascii="Tahoma" w:eastAsia="Times New Roman" w:hAnsi="Tahoma" w:cs="Tahoma"/>
          <w:lang w:eastAsia="fr-FR"/>
        </w:rPr>
        <w:t>la puissance estimée des gisements avec les justificatifs (mesures sur le terrain et les calculs),</w:t>
      </w:r>
    </w:p>
    <w:p w:rsidR="00823EB0" w:rsidRPr="00823EB0" w:rsidRDefault="00823EB0" w:rsidP="00823EB0">
      <w:pPr>
        <w:numPr>
          <w:ilvl w:val="0"/>
          <w:numId w:val="81"/>
        </w:numPr>
        <w:tabs>
          <w:tab w:val="num" w:pos="2847"/>
        </w:tabs>
        <w:spacing w:before="120" w:after="0" w:line="240" w:lineRule="auto"/>
        <w:jc w:val="both"/>
        <w:rPr>
          <w:rFonts w:ascii="Tahoma" w:eastAsia="Times New Roman" w:hAnsi="Tahoma" w:cs="Tahoma"/>
          <w:lang w:eastAsia="fr-FR"/>
        </w:rPr>
      </w:pPr>
      <w:r w:rsidRPr="00823EB0">
        <w:rPr>
          <w:rFonts w:ascii="Tahoma" w:eastAsia="Times New Roman" w:hAnsi="Tahoma" w:cs="Tahoma"/>
          <w:lang w:eastAsia="fr-FR"/>
        </w:rPr>
        <w:t>le schéma de principe retenu pour l’exploitation de l’emprunt,</w:t>
      </w:r>
    </w:p>
    <w:p w:rsidR="00823EB0" w:rsidRPr="00823EB0" w:rsidRDefault="00823EB0" w:rsidP="00823EB0">
      <w:pPr>
        <w:numPr>
          <w:ilvl w:val="0"/>
          <w:numId w:val="81"/>
        </w:numPr>
        <w:tabs>
          <w:tab w:val="num" w:pos="2847"/>
        </w:tabs>
        <w:spacing w:before="120" w:after="0" w:line="240" w:lineRule="auto"/>
        <w:jc w:val="both"/>
        <w:rPr>
          <w:rFonts w:ascii="Tahoma" w:eastAsia="Times New Roman" w:hAnsi="Tahoma" w:cs="Tahoma"/>
          <w:lang w:eastAsia="fr-FR"/>
        </w:rPr>
      </w:pPr>
      <w:r w:rsidRPr="00823EB0">
        <w:rPr>
          <w:rFonts w:ascii="Tahoma" w:eastAsia="Times New Roman" w:hAnsi="Tahoma" w:cs="Tahoma"/>
          <w:lang w:eastAsia="fr-FR"/>
        </w:rPr>
        <w:t>une note technique définissant, d’après les premiers essais de conformité exécutés par le Cocontractant, l’utilisation et la destination (élément de base du mouvement de terres) des matériaux considérés.</w:t>
      </w:r>
    </w:p>
    <w:p w:rsidR="00823EB0" w:rsidRPr="00823EB0" w:rsidRDefault="00823EB0" w:rsidP="00823EB0">
      <w:pPr>
        <w:spacing w:before="120" w:after="0" w:line="240" w:lineRule="auto"/>
        <w:ind w:left="1418"/>
        <w:jc w:val="both"/>
        <w:rPr>
          <w:rFonts w:ascii="Tahoma" w:eastAsia="Times New Roman" w:hAnsi="Tahoma" w:cs="Tahoma"/>
          <w:lang w:eastAsia="fr-FR"/>
        </w:rPr>
      </w:pPr>
      <w:r w:rsidRPr="00823EB0">
        <w:rPr>
          <w:rFonts w:ascii="Tahoma" w:eastAsia="Times New Roman" w:hAnsi="Tahoma" w:cs="Tahoma"/>
          <w:lang w:eastAsia="fr-FR"/>
        </w:rPr>
        <w:t>L’intégralité des frais d’établissement de ces différents dossiers est à la charge du Cocontractant.</w:t>
      </w:r>
    </w:p>
    <w:p w:rsidR="00823EB0" w:rsidRPr="00823EB0" w:rsidRDefault="00823EB0" w:rsidP="00823EB0">
      <w:pPr>
        <w:spacing w:before="120" w:after="0" w:line="240" w:lineRule="auto"/>
        <w:ind w:left="1418"/>
        <w:jc w:val="both"/>
        <w:rPr>
          <w:rFonts w:ascii="Tahoma" w:eastAsia="Times New Roman" w:hAnsi="Tahoma" w:cs="Tahoma"/>
          <w:lang w:eastAsia="fr-FR"/>
        </w:rPr>
      </w:pPr>
      <w:r w:rsidRPr="00823EB0">
        <w:rPr>
          <w:rFonts w:ascii="Tahoma" w:eastAsia="Times New Roman" w:hAnsi="Tahoma" w:cs="Tahoma"/>
          <w:lang w:eastAsia="fr-FR"/>
        </w:rPr>
        <w:t xml:space="preserve">Le Maître d’œuvre dispose de quinze (15) jours, suivant la date de dépôt des dossiers définis ci-dessus, pour donner son approbation totale ou restrictive, ou bien refuser </w:t>
      </w:r>
      <w:r w:rsidRPr="00823EB0">
        <w:rPr>
          <w:rFonts w:ascii="Tahoma" w:eastAsia="Times New Roman" w:hAnsi="Tahoma" w:cs="Tahoma"/>
          <w:lang w:eastAsia="fr-FR"/>
        </w:rPr>
        <w:lastRenderedPageBreak/>
        <w:t>l’exploitation de l’emprunt proposé. Si le Maître d’œuvre autorise l’exploitation d’un emprunt, il doit préciser les limites d’utilisation de ce dernier. Enfin, en ce qui concerne tous les matériaux d’extraction, le Maître d’œuvre peut retirer son agrément pour un emprunt donné, s’il considère qu’au vu des essais de contrôle, le gîte ne fournit plus de matériaux répondant aux spécifications.</w:t>
      </w:r>
    </w:p>
    <w:p w:rsidR="00823EB0" w:rsidRPr="00823EB0" w:rsidRDefault="00823EB0" w:rsidP="00823EB0">
      <w:pPr>
        <w:spacing w:before="120" w:after="0" w:line="240" w:lineRule="auto"/>
        <w:ind w:left="1418"/>
        <w:jc w:val="both"/>
        <w:rPr>
          <w:rFonts w:ascii="Tahoma" w:eastAsia="Times New Roman" w:hAnsi="Tahoma" w:cs="Tahoma"/>
          <w:lang w:eastAsia="fr-FR"/>
        </w:rPr>
      </w:pPr>
      <w:r w:rsidRPr="00823EB0">
        <w:rPr>
          <w:rFonts w:ascii="Tahoma" w:eastAsia="Times New Roman" w:hAnsi="Tahoma" w:cs="Tahoma"/>
          <w:lang w:eastAsia="fr-FR"/>
        </w:rPr>
        <w:t>Les emplacements des gîtes ou carrières retenus après les essais géotechniques préalables, sont déboisés, débroussaillés et dessouchés, s’il y a lieu.</w:t>
      </w:r>
    </w:p>
    <w:p w:rsidR="00823EB0" w:rsidRPr="00823EB0" w:rsidRDefault="00823EB0" w:rsidP="00823EB0">
      <w:pPr>
        <w:spacing w:before="120" w:after="0" w:line="240" w:lineRule="auto"/>
        <w:ind w:left="1418"/>
        <w:jc w:val="both"/>
        <w:rPr>
          <w:rFonts w:ascii="Tahoma" w:eastAsia="Times New Roman" w:hAnsi="Tahoma" w:cs="Tahoma"/>
          <w:lang w:eastAsia="fr-FR"/>
        </w:rPr>
      </w:pPr>
      <w:r w:rsidRPr="00823EB0">
        <w:rPr>
          <w:rFonts w:ascii="Tahoma" w:eastAsia="Times New Roman" w:hAnsi="Tahoma" w:cs="Tahoma"/>
          <w:lang w:eastAsia="fr-FR"/>
        </w:rPr>
        <w:t>Les couches de surface sont soigneusement décapées jusqu’à ce que le matériau à exploiter présente des qualités d’homogénéité et de propreté suffisantes. Les produits de décapage sont poussés en périphérie de la zone d’exploitation, afin de servir au remodelage des terrains après travaux, en accord avec les prescriptions environnementales.</w:t>
      </w:r>
    </w:p>
    <w:p w:rsidR="00823EB0" w:rsidRPr="00823EB0" w:rsidRDefault="00823EB0" w:rsidP="00823EB0">
      <w:pPr>
        <w:spacing w:before="120" w:after="0" w:line="240" w:lineRule="auto"/>
        <w:ind w:left="1418"/>
        <w:jc w:val="both"/>
        <w:rPr>
          <w:rFonts w:ascii="Tahoma" w:eastAsia="Times New Roman" w:hAnsi="Tahoma" w:cs="Tahoma"/>
          <w:lang w:eastAsia="fr-FR"/>
        </w:rPr>
      </w:pPr>
      <w:r w:rsidRPr="00823EB0">
        <w:rPr>
          <w:rFonts w:ascii="Tahoma" w:eastAsia="Times New Roman" w:hAnsi="Tahoma" w:cs="Tahoma"/>
          <w:lang w:eastAsia="fr-FR"/>
        </w:rPr>
        <w:t>Les matériaux devant servir à la réalisation des couches de corps de chaussée sont préalablement gerbés en tas, avant reprise pour chargement dans les engins de transport. Ce mode d’exploitation est conseillé, en vue d’obtenir une bonne homogénéisation, et pour éviter la prise inconsidérée de matériaux sous-jacents non utilisables.</w:t>
      </w:r>
    </w:p>
    <w:p w:rsidR="00823EB0" w:rsidRPr="00823EB0" w:rsidRDefault="00823EB0" w:rsidP="00823EB0">
      <w:pPr>
        <w:spacing w:before="120" w:after="0" w:line="240" w:lineRule="auto"/>
        <w:ind w:left="1418"/>
        <w:jc w:val="both"/>
        <w:rPr>
          <w:rFonts w:ascii="Tahoma" w:eastAsia="Times New Roman" w:hAnsi="Tahoma" w:cs="Tahoma"/>
          <w:lang w:eastAsia="fr-FR"/>
        </w:rPr>
      </w:pPr>
      <w:r w:rsidRPr="00823EB0">
        <w:rPr>
          <w:rFonts w:ascii="Tahoma" w:eastAsia="Times New Roman" w:hAnsi="Tahoma" w:cs="Tahoma"/>
          <w:lang w:eastAsia="fr-FR"/>
        </w:rPr>
        <w:t>Si l’extraction doit se faire en saison des pluies, le stock de matériaux gerbés doit être limité car la pénétration des eaux de pluies est facilitée sur un matériau aéré. Il est impératif de ne pas gerber un volume supérieur aux besoins d'une journée de travail.</w:t>
      </w:r>
    </w:p>
    <w:p w:rsidR="00823EB0" w:rsidRPr="00823EB0" w:rsidRDefault="00823EB0" w:rsidP="00823EB0">
      <w:pPr>
        <w:spacing w:before="120" w:after="0" w:line="240" w:lineRule="auto"/>
        <w:ind w:left="1418"/>
        <w:jc w:val="both"/>
        <w:rPr>
          <w:rFonts w:ascii="Tahoma" w:eastAsia="Times New Roman" w:hAnsi="Tahoma" w:cs="Tahoma"/>
          <w:lang w:eastAsia="fr-FR"/>
        </w:rPr>
      </w:pPr>
      <w:r w:rsidRPr="00823EB0">
        <w:rPr>
          <w:rFonts w:ascii="Tahoma" w:eastAsia="Times New Roman" w:hAnsi="Tahoma" w:cs="Tahoma"/>
          <w:lang w:eastAsia="fr-FR"/>
        </w:rPr>
        <w:t>Dans tous les cas, il est nécessaire :</w:t>
      </w:r>
    </w:p>
    <w:p w:rsidR="00823EB0" w:rsidRPr="00823EB0" w:rsidRDefault="00823EB0" w:rsidP="00823EB0">
      <w:pPr>
        <w:numPr>
          <w:ilvl w:val="0"/>
          <w:numId w:val="82"/>
        </w:numPr>
        <w:spacing w:before="120" w:after="0" w:line="240" w:lineRule="auto"/>
        <w:jc w:val="both"/>
        <w:rPr>
          <w:rFonts w:ascii="Tahoma" w:eastAsia="Times New Roman" w:hAnsi="Tahoma" w:cs="Tahoma"/>
          <w:lang w:eastAsia="fr-FR"/>
        </w:rPr>
      </w:pPr>
      <w:r w:rsidRPr="00823EB0">
        <w:rPr>
          <w:rFonts w:ascii="Tahoma" w:eastAsia="Times New Roman" w:hAnsi="Tahoma" w:cs="Tahoma"/>
          <w:lang w:eastAsia="fr-FR"/>
        </w:rPr>
        <w:t>de ménager des pentes favorisant l’évacuation de l’eau,</w:t>
      </w:r>
    </w:p>
    <w:p w:rsidR="00823EB0" w:rsidRPr="00823EB0" w:rsidRDefault="00823EB0" w:rsidP="00823EB0">
      <w:pPr>
        <w:numPr>
          <w:ilvl w:val="0"/>
          <w:numId w:val="82"/>
        </w:numPr>
        <w:spacing w:before="120" w:after="0" w:line="240" w:lineRule="auto"/>
        <w:jc w:val="both"/>
        <w:rPr>
          <w:rFonts w:ascii="Tahoma" w:eastAsia="Times New Roman" w:hAnsi="Tahoma" w:cs="Tahoma"/>
          <w:lang w:eastAsia="fr-FR"/>
        </w:rPr>
      </w:pPr>
      <w:r w:rsidRPr="00823EB0">
        <w:rPr>
          <w:rFonts w:ascii="Tahoma" w:eastAsia="Times New Roman" w:hAnsi="Tahoma" w:cs="Tahoma"/>
          <w:lang w:eastAsia="fr-FR"/>
        </w:rPr>
        <w:t>de prévoir aux points bas des aménagements sommaires d’évacuation,</w:t>
      </w:r>
    </w:p>
    <w:p w:rsidR="00823EB0" w:rsidRPr="00823EB0" w:rsidRDefault="00823EB0" w:rsidP="00823EB0">
      <w:pPr>
        <w:numPr>
          <w:ilvl w:val="0"/>
          <w:numId w:val="82"/>
        </w:numPr>
        <w:spacing w:before="120" w:after="0" w:line="240" w:lineRule="auto"/>
        <w:jc w:val="both"/>
        <w:rPr>
          <w:rFonts w:ascii="Tahoma" w:eastAsia="Times New Roman" w:hAnsi="Tahoma" w:cs="Tahoma"/>
          <w:lang w:eastAsia="fr-FR"/>
        </w:rPr>
      </w:pPr>
      <w:r w:rsidRPr="00823EB0">
        <w:rPr>
          <w:rFonts w:ascii="Tahoma" w:eastAsia="Times New Roman" w:hAnsi="Tahoma" w:cs="Tahoma"/>
          <w:lang w:eastAsia="fr-FR"/>
        </w:rPr>
        <w:t>de maintenir en bon état les pistes de chantier pour éviter les ornières, flaques, ou eaux stagnantes.</w:t>
      </w:r>
    </w:p>
    <w:p w:rsidR="00823EB0" w:rsidRPr="00823EB0" w:rsidRDefault="00823EB0" w:rsidP="00823EB0">
      <w:pPr>
        <w:spacing w:before="120" w:after="0" w:line="240" w:lineRule="auto"/>
        <w:ind w:left="1418"/>
        <w:jc w:val="both"/>
        <w:rPr>
          <w:rFonts w:ascii="Tahoma" w:eastAsia="Times New Roman" w:hAnsi="Tahoma" w:cs="Tahoma"/>
          <w:lang w:eastAsia="fr-FR"/>
        </w:rPr>
      </w:pPr>
      <w:r w:rsidRPr="00823EB0">
        <w:rPr>
          <w:rFonts w:ascii="Tahoma" w:eastAsia="Times New Roman" w:hAnsi="Tahoma" w:cs="Tahoma"/>
          <w:lang w:eastAsia="fr-FR"/>
        </w:rPr>
        <w:t>Le Cocontractant doit exploiter les emprunts connus (dont la localisation n’est donnée qu’à titre indicatif dans les dossiers de plans) au cas où ceux-ci contiendraient encore de matériaux répondant aux spécifications et après accord écrit du Maître d’œuvre, mais doit en rechercher de nouveaux dans le but de diminuer la distance de transport des matériaux.</w:t>
      </w:r>
    </w:p>
    <w:p w:rsidR="00823EB0" w:rsidRPr="00823EB0" w:rsidRDefault="00823EB0" w:rsidP="00823EB0">
      <w:pPr>
        <w:spacing w:before="120" w:after="0" w:line="240" w:lineRule="auto"/>
        <w:ind w:left="1418"/>
        <w:jc w:val="both"/>
        <w:rPr>
          <w:rFonts w:ascii="Tahoma" w:eastAsia="Times New Roman" w:hAnsi="Tahoma" w:cs="Tahoma"/>
          <w:lang w:eastAsia="fr-FR"/>
        </w:rPr>
      </w:pPr>
      <w:r w:rsidRPr="00823EB0">
        <w:rPr>
          <w:rFonts w:ascii="Tahoma" w:eastAsia="Times New Roman" w:hAnsi="Tahoma" w:cs="Tahoma"/>
          <w:lang w:eastAsia="fr-FR"/>
        </w:rPr>
        <w:t>Après exploitation de chaque emprunt, le Cocontractant est tenu d'en réaménager la surface pour lui rendre sa destination d’origine, en conformité avec les prescriptions environnementales.</w:t>
      </w:r>
    </w:p>
    <w:p w:rsidR="00823EB0" w:rsidRPr="00823EB0" w:rsidRDefault="00823EB0" w:rsidP="00823EB0">
      <w:pPr>
        <w:spacing w:before="120" w:after="0" w:line="240" w:lineRule="auto"/>
        <w:ind w:left="1418"/>
        <w:jc w:val="both"/>
        <w:rPr>
          <w:rFonts w:ascii="Tahoma" w:eastAsia="Times New Roman" w:hAnsi="Tahoma" w:cs="Tahoma"/>
          <w:lang w:eastAsia="fr-FR"/>
        </w:rPr>
      </w:pPr>
      <w:r w:rsidRPr="00823EB0">
        <w:rPr>
          <w:rFonts w:ascii="Tahoma" w:eastAsia="Times New Roman" w:hAnsi="Tahoma" w:cs="Tahoma"/>
          <w:lang w:eastAsia="fr-FR"/>
        </w:rPr>
        <w:t>Le Cocontractant doit avoir une parfaite connaissance des endroits à partir desquels il peut approvisionner son chantier en eau pour l’arrosage des sols à compacter. Cette eau ne doit pas contenir de matières organiques susceptibles de nuire à la prise des liants hydrauliques.</w:t>
      </w:r>
    </w:p>
    <w:p w:rsidR="00823EB0" w:rsidRPr="00823EB0" w:rsidRDefault="00823EB0" w:rsidP="00823EB0">
      <w:pPr>
        <w:keepNext/>
        <w:spacing w:before="240" w:after="60" w:line="240" w:lineRule="auto"/>
        <w:outlineLvl w:val="2"/>
        <w:rPr>
          <w:rFonts w:ascii="Tahoma" w:eastAsia="Times New Roman" w:hAnsi="Tahoma" w:cs="Tahoma"/>
          <w:b/>
          <w:bCs/>
        </w:rPr>
      </w:pPr>
      <w:bookmarkStart w:id="447" w:name="_Toc357607495"/>
      <w:bookmarkStart w:id="448" w:name="_Toc441927702"/>
      <w:r w:rsidRPr="00823EB0">
        <w:rPr>
          <w:rFonts w:ascii="Tahoma" w:eastAsia="Times New Roman" w:hAnsi="Tahoma" w:cs="Tahoma"/>
          <w:b/>
          <w:bCs/>
        </w:rPr>
        <w:t>18.3</w:t>
      </w:r>
      <w:r w:rsidRPr="00823EB0">
        <w:rPr>
          <w:rFonts w:ascii="Tahoma" w:eastAsia="Times New Roman" w:hAnsi="Tahoma" w:cs="Tahoma"/>
          <w:b/>
          <w:bCs/>
        </w:rPr>
        <w:tab/>
        <w:t>Déblais ordinaires</w:t>
      </w:r>
      <w:bookmarkEnd w:id="447"/>
      <w:bookmarkEnd w:id="448"/>
    </w:p>
    <w:p w:rsidR="00823EB0" w:rsidRPr="00823EB0" w:rsidRDefault="00823EB0" w:rsidP="00823EB0">
      <w:pPr>
        <w:widowControl w:val="0"/>
        <w:spacing w:after="0" w:line="240" w:lineRule="auto"/>
        <w:ind w:left="1800" w:hanging="200"/>
        <w:jc w:val="both"/>
        <w:rPr>
          <w:rFonts w:ascii="Tahoma" w:eastAsia="Times New Roman" w:hAnsi="Tahoma" w:cs="Tahoma"/>
          <w:lang w:eastAsia="fr-FR"/>
        </w:rPr>
      </w:pPr>
      <w:r w:rsidRPr="00823EB0">
        <w:rPr>
          <w:rFonts w:ascii="Tahoma" w:eastAsia="Times New Roman" w:hAnsi="Tahoma" w:cs="Tahoma"/>
          <w:lang w:eastAsia="fr-FR"/>
        </w:rPr>
        <w:t>Les déblais sont exécutés par le Cocontractant sur les bases de son programme de travail, et selon les directives du Maître d’œuvre. Les lieux de dépôt ne doivent pas nuire à l’assainissement de la plate-forme et seront conformes aux prescriptions environnementales.</w:t>
      </w:r>
    </w:p>
    <w:p w:rsidR="00823EB0" w:rsidRPr="00823EB0" w:rsidRDefault="00823EB0" w:rsidP="00823EB0">
      <w:pPr>
        <w:widowControl w:val="0"/>
        <w:spacing w:after="0" w:line="240" w:lineRule="auto"/>
        <w:ind w:left="1800" w:hanging="200"/>
        <w:jc w:val="both"/>
        <w:rPr>
          <w:rFonts w:ascii="Tahoma" w:eastAsia="Times New Roman" w:hAnsi="Tahoma" w:cs="Tahoma"/>
          <w:lang w:eastAsia="fr-FR"/>
        </w:rPr>
      </w:pPr>
      <w:r w:rsidRPr="00823EB0">
        <w:rPr>
          <w:rFonts w:ascii="Tahoma" w:eastAsia="Times New Roman" w:hAnsi="Tahoma" w:cs="Tahoma"/>
          <w:lang w:eastAsia="fr-FR"/>
        </w:rPr>
        <w:t xml:space="preserve">Dans le cas de terrassements en déblais pour purges, les fonds de déblais sont compactés à au moins 95 % de l’OPM sur une profondeur de </w:t>
      </w:r>
      <w:smartTag w:uri="urn:schemas-microsoft-com:office:smarttags" w:element="metricconverter">
        <w:smartTagPr>
          <w:attr w:name="ProductID" w:val="30 centim￨tres"/>
        </w:smartTagPr>
        <w:r w:rsidRPr="00823EB0">
          <w:rPr>
            <w:rFonts w:ascii="Tahoma" w:eastAsia="Times New Roman" w:hAnsi="Tahoma" w:cs="Tahoma"/>
            <w:lang w:eastAsia="fr-FR"/>
          </w:rPr>
          <w:t>30 centimètres</w:t>
        </w:r>
      </w:smartTag>
      <w:r w:rsidRPr="00823EB0">
        <w:rPr>
          <w:rFonts w:ascii="Tahoma" w:eastAsia="Times New Roman" w:hAnsi="Tahoma" w:cs="Tahoma"/>
          <w:lang w:eastAsia="fr-FR"/>
        </w:rPr>
        <w:t xml:space="preserve"> (pour 95 % des mesures, avec un minimum de 90 %).</w:t>
      </w:r>
    </w:p>
    <w:p w:rsidR="00823EB0" w:rsidRPr="00823EB0" w:rsidRDefault="00823EB0" w:rsidP="00823EB0">
      <w:pPr>
        <w:widowControl w:val="0"/>
        <w:spacing w:after="0" w:line="240" w:lineRule="auto"/>
        <w:ind w:left="1800" w:hanging="200"/>
        <w:jc w:val="both"/>
        <w:rPr>
          <w:rFonts w:ascii="Tahoma" w:eastAsia="Times New Roman" w:hAnsi="Tahoma" w:cs="Tahoma"/>
          <w:lang w:eastAsia="fr-FR"/>
        </w:rPr>
      </w:pPr>
      <w:r w:rsidRPr="00823EB0">
        <w:rPr>
          <w:rFonts w:ascii="Tahoma" w:eastAsia="Times New Roman" w:hAnsi="Tahoma" w:cs="Tahoma"/>
          <w:lang w:eastAsia="fr-FR"/>
        </w:rPr>
        <w:t>Dans le cas de terrassements en déblais, les fonds de déblais avant mise en œuvre des couches de chaussée (plate-forme des terrassements), sont compactés à au moins 95 % de l’OPM sur les 30 derniers centimètres (pour 95 % des mesures, avec un minimum de 90 %).</w:t>
      </w:r>
    </w:p>
    <w:p w:rsidR="00823EB0" w:rsidRPr="00823EB0" w:rsidRDefault="00823EB0" w:rsidP="00823EB0">
      <w:pPr>
        <w:widowControl w:val="0"/>
        <w:spacing w:after="0" w:line="240" w:lineRule="auto"/>
        <w:ind w:left="1800" w:hanging="200"/>
        <w:jc w:val="both"/>
        <w:rPr>
          <w:rFonts w:ascii="Tahoma" w:eastAsia="Times New Roman" w:hAnsi="Tahoma" w:cs="Tahoma"/>
          <w:lang w:eastAsia="fr-FR"/>
        </w:rPr>
      </w:pPr>
      <w:r w:rsidRPr="00823EB0">
        <w:rPr>
          <w:rFonts w:ascii="Tahoma" w:eastAsia="Times New Roman" w:hAnsi="Tahoma" w:cs="Tahoma"/>
          <w:lang w:eastAsia="fr-FR"/>
        </w:rPr>
        <w:t xml:space="preserve">Les matériaux de déblais peuvent être réutilisés en remblais, lorsque leurs qualités </w:t>
      </w:r>
      <w:r w:rsidRPr="00823EB0">
        <w:rPr>
          <w:rFonts w:ascii="Tahoma" w:eastAsia="Times New Roman" w:hAnsi="Tahoma" w:cs="Tahoma"/>
          <w:lang w:eastAsia="fr-FR"/>
        </w:rPr>
        <w:lastRenderedPageBreak/>
        <w:t>répondent aux critères requis pour les matériaux utilisables en remblais. Tous les matériaux non réutilisables en remblais sont mis en décharge.</w:t>
      </w:r>
    </w:p>
    <w:p w:rsidR="00823EB0" w:rsidRPr="00823EB0" w:rsidRDefault="00823EB0" w:rsidP="00823EB0">
      <w:pPr>
        <w:widowControl w:val="0"/>
        <w:spacing w:after="0" w:line="240" w:lineRule="auto"/>
        <w:ind w:left="1800" w:hanging="200"/>
        <w:jc w:val="both"/>
        <w:rPr>
          <w:rFonts w:ascii="Tahoma" w:eastAsia="Times New Roman" w:hAnsi="Tahoma" w:cs="Tahoma"/>
          <w:lang w:eastAsia="fr-FR"/>
        </w:rPr>
      </w:pPr>
      <w:r w:rsidRPr="00823EB0">
        <w:rPr>
          <w:rFonts w:ascii="Tahoma" w:eastAsia="Times New Roman" w:hAnsi="Tahoma" w:cs="Tahoma"/>
          <w:lang w:eastAsia="fr-FR"/>
        </w:rPr>
        <w:t>Lorsque l’exécution des déblais est terminée, le Cocontractant doit réaliser les aménagements nécessaires au drainage correct des terrassements. Ces aménagements doivent être entretenus durant toute la durée du chantier.</w:t>
      </w:r>
    </w:p>
    <w:p w:rsidR="00823EB0" w:rsidRPr="00823EB0" w:rsidRDefault="00823EB0" w:rsidP="00823EB0">
      <w:pPr>
        <w:widowControl w:val="0"/>
        <w:spacing w:after="0" w:line="240" w:lineRule="auto"/>
        <w:ind w:left="1800" w:hanging="200"/>
        <w:jc w:val="both"/>
        <w:rPr>
          <w:rFonts w:ascii="Tahoma" w:eastAsia="Times New Roman" w:hAnsi="Tahoma" w:cs="Tahoma"/>
          <w:lang w:eastAsia="fr-FR"/>
        </w:rPr>
      </w:pPr>
      <w:r w:rsidRPr="00823EB0">
        <w:rPr>
          <w:rFonts w:ascii="Tahoma" w:eastAsia="Times New Roman" w:hAnsi="Tahoma" w:cs="Tahoma"/>
          <w:lang w:eastAsia="fr-FR"/>
        </w:rPr>
        <w:t>Le contrôle des déblais avant la réception consiste en :</w:t>
      </w:r>
    </w:p>
    <w:p w:rsidR="00823EB0" w:rsidRPr="00823EB0" w:rsidRDefault="00823EB0" w:rsidP="00823EB0">
      <w:pPr>
        <w:numPr>
          <w:ilvl w:val="0"/>
          <w:numId w:val="83"/>
        </w:numPr>
        <w:spacing w:after="0" w:line="240" w:lineRule="auto"/>
        <w:jc w:val="both"/>
        <w:rPr>
          <w:rFonts w:ascii="Tahoma" w:eastAsia="Times New Roman" w:hAnsi="Tahoma" w:cs="Tahoma"/>
          <w:lang w:eastAsia="fr-FR"/>
        </w:rPr>
      </w:pPr>
      <w:r w:rsidRPr="00823EB0">
        <w:rPr>
          <w:rFonts w:ascii="Tahoma" w:eastAsia="Times New Roman" w:hAnsi="Tahoma" w:cs="Tahoma"/>
          <w:lang w:eastAsia="fr-FR"/>
        </w:rPr>
        <w:t xml:space="preserve">une mesure de la compacité in-situ tous les </w:t>
      </w:r>
      <w:smartTag w:uri="urn:schemas-microsoft-com:office:smarttags" w:element="metricconverter">
        <w:smartTagPr>
          <w:attr w:name="ProductID" w:val="1 000 m2"/>
        </w:smartTagPr>
        <w:r w:rsidRPr="00823EB0">
          <w:rPr>
            <w:rFonts w:ascii="Tahoma" w:eastAsia="Times New Roman" w:hAnsi="Tahoma" w:cs="Tahoma"/>
            <w:lang w:eastAsia="fr-FR"/>
          </w:rPr>
          <w:t>1 000 m2</w:t>
        </w:r>
      </w:smartTag>
      <w:r w:rsidRPr="00823EB0">
        <w:rPr>
          <w:rFonts w:ascii="Tahoma" w:eastAsia="Times New Roman" w:hAnsi="Tahoma" w:cs="Tahoma"/>
          <w:lang w:eastAsia="fr-FR"/>
        </w:rPr>
        <w:t>,</w:t>
      </w:r>
    </w:p>
    <w:p w:rsidR="00823EB0" w:rsidRPr="00823EB0" w:rsidRDefault="00823EB0" w:rsidP="00823EB0">
      <w:pPr>
        <w:numPr>
          <w:ilvl w:val="0"/>
          <w:numId w:val="83"/>
        </w:numPr>
        <w:spacing w:after="0" w:line="240" w:lineRule="auto"/>
        <w:jc w:val="both"/>
        <w:rPr>
          <w:rFonts w:ascii="Tahoma" w:eastAsia="Times New Roman" w:hAnsi="Tahoma" w:cs="Tahoma"/>
          <w:lang w:eastAsia="fr-FR"/>
        </w:rPr>
      </w:pPr>
      <w:r w:rsidRPr="00823EB0">
        <w:rPr>
          <w:rFonts w:ascii="Tahoma" w:eastAsia="Times New Roman" w:hAnsi="Tahoma" w:cs="Tahoma"/>
          <w:lang w:eastAsia="fr-FR"/>
        </w:rPr>
        <w:t xml:space="preserve">un essai Proctor modifié tous les </w:t>
      </w:r>
      <w:smartTag w:uri="urn:schemas-microsoft-com:office:smarttags" w:element="metricconverter">
        <w:smartTagPr>
          <w:attr w:name="ProductID" w:val="2 500 m2"/>
        </w:smartTagPr>
        <w:r w:rsidRPr="00823EB0">
          <w:rPr>
            <w:rFonts w:ascii="Tahoma" w:eastAsia="Times New Roman" w:hAnsi="Tahoma" w:cs="Tahoma"/>
            <w:lang w:eastAsia="fr-FR"/>
          </w:rPr>
          <w:t>2 500 m2</w:t>
        </w:r>
      </w:smartTag>
      <w:r w:rsidRPr="00823EB0">
        <w:rPr>
          <w:rFonts w:ascii="Tahoma" w:eastAsia="Times New Roman" w:hAnsi="Tahoma" w:cs="Tahoma"/>
          <w:lang w:eastAsia="fr-FR"/>
        </w:rPr>
        <w:t>.</w:t>
      </w:r>
    </w:p>
    <w:p w:rsidR="00823EB0" w:rsidRPr="00823EB0" w:rsidRDefault="00823EB0" w:rsidP="00823EB0">
      <w:pPr>
        <w:keepNext/>
        <w:spacing w:before="240" w:after="60" w:line="240" w:lineRule="auto"/>
        <w:outlineLvl w:val="2"/>
        <w:rPr>
          <w:rFonts w:ascii="Tahoma" w:eastAsia="Times New Roman" w:hAnsi="Tahoma" w:cs="Tahoma"/>
          <w:b/>
          <w:bCs/>
        </w:rPr>
      </w:pPr>
      <w:bookmarkStart w:id="449" w:name="_Toc357607497"/>
      <w:bookmarkStart w:id="450" w:name="_Toc441927705"/>
      <w:r w:rsidRPr="00823EB0">
        <w:rPr>
          <w:rFonts w:ascii="Tahoma" w:eastAsia="Times New Roman" w:hAnsi="Tahoma" w:cs="Tahoma"/>
          <w:b/>
          <w:bCs/>
        </w:rPr>
        <w:t>18.6</w:t>
      </w:r>
      <w:r w:rsidRPr="00823EB0">
        <w:rPr>
          <w:rFonts w:ascii="Tahoma" w:eastAsia="Times New Roman" w:hAnsi="Tahoma" w:cs="Tahoma"/>
          <w:b/>
          <w:bCs/>
        </w:rPr>
        <w:tab/>
        <w:t>Remblais</w:t>
      </w:r>
      <w:bookmarkEnd w:id="449"/>
      <w:bookmarkEnd w:id="450"/>
    </w:p>
    <w:p w:rsidR="00823EB0" w:rsidRPr="00823EB0" w:rsidRDefault="00823EB0" w:rsidP="00823EB0">
      <w:pPr>
        <w:spacing w:before="120" w:after="0" w:line="240" w:lineRule="auto"/>
        <w:ind w:left="1418"/>
        <w:jc w:val="both"/>
        <w:rPr>
          <w:rFonts w:ascii="Tahoma" w:eastAsia="Times New Roman" w:hAnsi="Tahoma" w:cs="Tahoma"/>
          <w:lang w:eastAsia="fr-FR"/>
        </w:rPr>
      </w:pPr>
      <w:r w:rsidRPr="00823EB0">
        <w:rPr>
          <w:rFonts w:ascii="Tahoma" w:eastAsia="Times New Roman" w:hAnsi="Tahoma" w:cs="Tahoma"/>
          <w:lang w:eastAsia="fr-FR"/>
        </w:rPr>
        <w:t xml:space="preserve">Tous les terrains situés sous l’assiette des remblais doivent être compactés par le Cocontractant, de sorte que la densité sèche du sol en place soit au moins égale à 90 % de l’OPM, sur une épaisseur de </w:t>
      </w:r>
      <w:smartTag w:uri="urn:schemas-microsoft-com:office:smarttags" w:element="metricconverter">
        <w:smartTagPr>
          <w:attr w:name="ProductID" w:val="30 centim￨tres"/>
        </w:smartTagPr>
        <w:r w:rsidRPr="00823EB0">
          <w:rPr>
            <w:rFonts w:ascii="Tahoma" w:eastAsia="Times New Roman" w:hAnsi="Tahoma" w:cs="Tahoma"/>
            <w:lang w:eastAsia="fr-FR"/>
          </w:rPr>
          <w:t>30 centimètres</w:t>
        </w:r>
      </w:smartTag>
      <w:r w:rsidRPr="00823EB0">
        <w:rPr>
          <w:rFonts w:ascii="Tahoma" w:eastAsia="Times New Roman" w:hAnsi="Tahoma" w:cs="Tahoma"/>
          <w:lang w:eastAsia="fr-FR"/>
        </w:rPr>
        <w:t xml:space="preserve"> minimum (pour 95 % des mesures, avec un minimum de 85 %).</w:t>
      </w:r>
    </w:p>
    <w:p w:rsidR="00823EB0" w:rsidRPr="00823EB0" w:rsidRDefault="00823EB0" w:rsidP="00823EB0">
      <w:pPr>
        <w:spacing w:before="120" w:after="0" w:line="240" w:lineRule="auto"/>
        <w:ind w:left="1418"/>
        <w:jc w:val="both"/>
        <w:rPr>
          <w:rFonts w:ascii="Tahoma" w:eastAsia="Times New Roman" w:hAnsi="Tahoma" w:cs="Tahoma"/>
          <w:lang w:eastAsia="fr-FR"/>
        </w:rPr>
      </w:pPr>
      <w:r w:rsidRPr="00823EB0">
        <w:rPr>
          <w:rFonts w:ascii="Tahoma" w:eastAsia="Times New Roman" w:hAnsi="Tahoma" w:cs="Tahoma"/>
          <w:lang w:eastAsia="fr-FR"/>
        </w:rPr>
        <w:t xml:space="preserve">Si les remblais à exécuter consistent en un rehaussement et/ou élargissement de remblais existants ou bien en une reprise de talus érodé, les travaux de remblai doivent être exécutés de façon à limiter les cisaillements entre le terrain en place et le matériau rapporté. Afin d’améliorer la tenue de l'ensemble, tout élargissement ou reprise de talus doit être réalisé par gradins successifs (redans) ancrés dans le talus existant, après recoupage de ce dernier. Ces redans doivent permettre le passage des engins de compactage. Pour atteindre sur toute la largeur du remblai définitif les compacités requises, le Cocontractant doit prévoir pour chaque redan une sur largeur de </w:t>
      </w:r>
      <w:smartTag w:uri="urn:schemas-microsoft-com:office:smarttags" w:element="metricconverter">
        <w:smartTagPr>
          <w:attr w:name="ProductID" w:val="25 Cm"/>
        </w:smartTagPr>
        <w:r w:rsidRPr="00823EB0">
          <w:rPr>
            <w:rFonts w:ascii="Tahoma" w:eastAsia="Times New Roman" w:hAnsi="Tahoma" w:cs="Tahoma"/>
            <w:lang w:eastAsia="fr-FR"/>
          </w:rPr>
          <w:t>25 cm</w:t>
        </w:r>
      </w:smartTag>
      <w:r w:rsidRPr="00823EB0">
        <w:rPr>
          <w:rFonts w:ascii="Tahoma" w:eastAsia="Times New Roman" w:hAnsi="Tahoma" w:cs="Tahoma"/>
          <w:lang w:eastAsia="fr-FR"/>
        </w:rPr>
        <w:t>, à éliminer par taillage après compactage.</w:t>
      </w:r>
    </w:p>
    <w:p w:rsidR="00823EB0" w:rsidRPr="00823EB0" w:rsidRDefault="00823EB0" w:rsidP="00823EB0">
      <w:pPr>
        <w:spacing w:before="120" w:after="0" w:line="240" w:lineRule="auto"/>
        <w:ind w:left="1418"/>
        <w:jc w:val="both"/>
        <w:rPr>
          <w:rFonts w:ascii="Tahoma" w:eastAsia="Times New Roman" w:hAnsi="Tahoma" w:cs="Tahoma"/>
          <w:lang w:eastAsia="fr-FR"/>
        </w:rPr>
      </w:pPr>
      <w:r w:rsidRPr="00823EB0">
        <w:rPr>
          <w:rFonts w:ascii="Tahoma" w:eastAsia="Times New Roman" w:hAnsi="Tahoma" w:cs="Tahoma"/>
          <w:lang w:eastAsia="fr-FR"/>
        </w:rPr>
        <w:t>Une fois atteinte la cote finie des terrassements, le talus est retaillées suivant les pentes requises par le CCTP, et les terres excédentaires sont boutées hors de l’emprise et régalées ou simplement mises en dépôt.</w:t>
      </w:r>
    </w:p>
    <w:p w:rsidR="00823EB0" w:rsidRPr="00823EB0" w:rsidRDefault="00823EB0" w:rsidP="00823EB0">
      <w:pPr>
        <w:spacing w:before="120" w:after="0" w:line="240" w:lineRule="auto"/>
        <w:ind w:left="1418"/>
        <w:jc w:val="both"/>
        <w:rPr>
          <w:rFonts w:ascii="Tahoma" w:eastAsia="Times New Roman" w:hAnsi="Tahoma" w:cs="Tahoma"/>
          <w:lang w:eastAsia="fr-FR"/>
        </w:rPr>
      </w:pPr>
      <w:r w:rsidRPr="00823EB0">
        <w:rPr>
          <w:rFonts w:ascii="Tahoma" w:eastAsia="Times New Roman" w:hAnsi="Tahoma" w:cs="Tahoma"/>
          <w:lang w:eastAsia="fr-FR"/>
        </w:rPr>
        <w:t xml:space="preserve">Les matériaux pour remblais sont mis en œuvre en couches horizontales, dont l'épaisseur est déterminée en fonction des moyens de compactage disponibles. Cette épaisseur maximale est définie pour chaque type de sol mis en remblai. Elle est toutefois limitée à </w:t>
      </w:r>
      <w:smartTag w:uri="urn:schemas-microsoft-com:office:smarttags" w:element="metricconverter">
        <w:smartTagPr>
          <w:attr w:name="ProductID" w:val="30 cm"/>
        </w:smartTagPr>
        <w:r w:rsidRPr="00823EB0">
          <w:rPr>
            <w:rFonts w:ascii="Tahoma" w:eastAsia="Times New Roman" w:hAnsi="Tahoma" w:cs="Tahoma"/>
            <w:lang w:eastAsia="fr-FR"/>
          </w:rPr>
          <w:t>30 cm</w:t>
        </w:r>
      </w:smartTag>
      <w:r w:rsidRPr="00823EB0">
        <w:rPr>
          <w:rFonts w:ascii="Tahoma" w:eastAsia="Times New Roman" w:hAnsi="Tahoma" w:cs="Tahoma"/>
          <w:lang w:eastAsia="fr-FR"/>
        </w:rPr>
        <w:t>.</w:t>
      </w:r>
    </w:p>
    <w:p w:rsidR="00823EB0" w:rsidRPr="00823EB0" w:rsidRDefault="00823EB0" w:rsidP="00823EB0">
      <w:pPr>
        <w:spacing w:before="120" w:after="0" w:line="240" w:lineRule="auto"/>
        <w:ind w:left="1418"/>
        <w:jc w:val="both"/>
        <w:rPr>
          <w:rFonts w:ascii="Tahoma" w:eastAsia="Times New Roman" w:hAnsi="Tahoma" w:cs="Tahoma"/>
          <w:lang w:eastAsia="fr-FR"/>
        </w:rPr>
      </w:pPr>
      <w:r w:rsidRPr="00823EB0">
        <w:rPr>
          <w:rFonts w:ascii="Tahoma" w:eastAsia="Times New Roman" w:hAnsi="Tahoma" w:cs="Tahoma"/>
          <w:lang w:eastAsia="fr-FR"/>
        </w:rPr>
        <w:t>Les moyens de compactage que le Cocontractant compte utiliser pour l'exécution des travaux doivent être adaptés aux différentes natures de terrain rencontrées lors des terrassements. Les travaux ne peuvent commencer que si le Cocontractant a amené sur le chantier, les engins et matériels dont la nature et le nombre auront été agréés.</w:t>
      </w:r>
    </w:p>
    <w:p w:rsidR="00823EB0" w:rsidRPr="00823EB0" w:rsidRDefault="00823EB0" w:rsidP="00823EB0">
      <w:pPr>
        <w:spacing w:before="120" w:after="0" w:line="240" w:lineRule="auto"/>
        <w:ind w:left="1418"/>
        <w:jc w:val="both"/>
        <w:rPr>
          <w:rFonts w:ascii="Tahoma" w:eastAsia="Times New Roman" w:hAnsi="Tahoma" w:cs="Tahoma"/>
          <w:lang w:eastAsia="fr-FR"/>
        </w:rPr>
      </w:pPr>
      <w:r w:rsidRPr="00823EB0">
        <w:rPr>
          <w:rFonts w:ascii="Tahoma" w:eastAsia="Times New Roman" w:hAnsi="Tahoma" w:cs="Tahoma"/>
          <w:lang w:eastAsia="fr-FR"/>
        </w:rPr>
        <w:t>Une couche ne peut être mise en place et compactée que si la couche précédente a été réceptionnée après vérification de son compactage. Le Cocontractant est tenu d’attendre le résultat des essais de laboratoire correspondants. Il ne peut demander la réception d'une couche que si toutes les compacités y sont supérieures au minimum exigé.</w:t>
      </w:r>
    </w:p>
    <w:p w:rsidR="00823EB0" w:rsidRPr="00823EB0" w:rsidRDefault="00823EB0" w:rsidP="00823EB0">
      <w:pPr>
        <w:spacing w:before="120" w:after="0" w:line="240" w:lineRule="auto"/>
        <w:ind w:left="1418"/>
        <w:jc w:val="both"/>
        <w:rPr>
          <w:rFonts w:ascii="Tahoma" w:eastAsia="Times New Roman" w:hAnsi="Tahoma" w:cs="Tahoma"/>
          <w:lang w:eastAsia="fr-FR"/>
        </w:rPr>
      </w:pPr>
      <w:r w:rsidRPr="00823EB0">
        <w:rPr>
          <w:rFonts w:ascii="Tahoma" w:eastAsia="Times New Roman" w:hAnsi="Tahoma" w:cs="Tahoma"/>
          <w:lang w:eastAsia="fr-FR"/>
        </w:rPr>
        <w:t>Pour exécuter le compactage aux conditions optimales, le matériau doit être amené immédiatement avant compactage, à une teneur en eau égale à celle de l’OPM, à plus ou moins 2 % près (humidification par arrosage ou séchage éventuel par scarification).</w:t>
      </w:r>
    </w:p>
    <w:p w:rsidR="00823EB0" w:rsidRPr="00823EB0" w:rsidRDefault="00823EB0" w:rsidP="00823EB0">
      <w:pPr>
        <w:spacing w:after="0" w:line="240" w:lineRule="auto"/>
        <w:ind w:left="1418"/>
        <w:jc w:val="both"/>
        <w:rPr>
          <w:rFonts w:ascii="Tahoma" w:eastAsia="Times New Roman" w:hAnsi="Tahoma" w:cs="Tahoma"/>
          <w:lang w:eastAsia="fr-FR"/>
        </w:rPr>
      </w:pPr>
      <w:r w:rsidRPr="00823EB0">
        <w:rPr>
          <w:rFonts w:ascii="Tahoma" w:eastAsia="Times New Roman" w:hAnsi="Tahoma" w:cs="Tahoma"/>
          <w:lang w:eastAsia="fr-FR"/>
        </w:rPr>
        <w:t>Les remblais sont méthodiquement compactés jusqu'à l’obtention d’une densité sèche égale à :</w:t>
      </w:r>
    </w:p>
    <w:p w:rsidR="00823EB0" w:rsidRPr="00823EB0" w:rsidRDefault="00823EB0" w:rsidP="00823EB0">
      <w:pPr>
        <w:numPr>
          <w:ilvl w:val="0"/>
          <w:numId w:val="84"/>
        </w:numPr>
        <w:spacing w:before="120" w:after="0" w:line="240" w:lineRule="auto"/>
        <w:jc w:val="both"/>
        <w:rPr>
          <w:rFonts w:ascii="Tahoma" w:eastAsia="Times New Roman" w:hAnsi="Tahoma" w:cs="Tahoma"/>
          <w:lang w:eastAsia="fr-FR"/>
        </w:rPr>
      </w:pPr>
      <w:r w:rsidRPr="00823EB0">
        <w:rPr>
          <w:rFonts w:ascii="Tahoma" w:eastAsia="Times New Roman" w:hAnsi="Tahoma" w:cs="Tahoma"/>
          <w:lang w:eastAsia="fr-FR"/>
        </w:rPr>
        <w:t xml:space="preserve">92 % de la densité sèche de l’OPM, jusqu’à </w:t>
      </w:r>
      <w:smartTag w:uri="urn:schemas-microsoft-com:office:smarttags" w:element="metricconverter">
        <w:smartTagPr>
          <w:attr w:name="ProductID" w:val="30 cm"/>
        </w:smartTagPr>
        <w:r w:rsidRPr="00823EB0">
          <w:rPr>
            <w:rFonts w:ascii="Tahoma" w:eastAsia="Times New Roman" w:hAnsi="Tahoma" w:cs="Tahoma"/>
            <w:lang w:eastAsia="fr-FR"/>
          </w:rPr>
          <w:t>30 cm</w:t>
        </w:r>
      </w:smartTag>
      <w:r w:rsidRPr="00823EB0">
        <w:rPr>
          <w:rFonts w:ascii="Tahoma" w:eastAsia="Times New Roman" w:hAnsi="Tahoma" w:cs="Tahoma"/>
          <w:lang w:eastAsia="fr-FR"/>
        </w:rPr>
        <w:t xml:space="preserve"> sous la cote du fond de forme (pour 95 % des mesures, avec un minimum de 90 %),</w:t>
      </w:r>
    </w:p>
    <w:p w:rsidR="00823EB0" w:rsidRPr="00823EB0" w:rsidRDefault="00823EB0" w:rsidP="00823EB0">
      <w:pPr>
        <w:numPr>
          <w:ilvl w:val="0"/>
          <w:numId w:val="84"/>
        </w:numPr>
        <w:spacing w:before="120" w:after="0" w:line="240" w:lineRule="auto"/>
        <w:jc w:val="both"/>
        <w:rPr>
          <w:rFonts w:ascii="Tahoma" w:eastAsia="Times New Roman" w:hAnsi="Tahoma" w:cs="Tahoma"/>
          <w:lang w:eastAsia="fr-FR"/>
        </w:rPr>
      </w:pPr>
      <w:r w:rsidRPr="00823EB0">
        <w:rPr>
          <w:rFonts w:ascii="Tahoma" w:eastAsia="Times New Roman" w:hAnsi="Tahoma" w:cs="Tahoma"/>
          <w:lang w:eastAsia="fr-FR"/>
        </w:rPr>
        <w:t>95 % de la densité sèche de l’OPM, pour les 30 derniers centimètres, jusqu’au niveau du fond de forme (pour 95 % des mesures, avec un minimum de 92 %).</w:t>
      </w:r>
    </w:p>
    <w:p w:rsidR="00823EB0" w:rsidRPr="00823EB0" w:rsidRDefault="00823EB0" w:rsidP="00823EB0">
      <w:pPr>
        <w:spacing w:after="0" w:line="240" w:lineRule="auto"/>
        <w:ind w:left="1418"/>
        <w:jc w:val="both"/>
        <w:rPr>
          <w:rFonts w:ascii="Tahoma" w:eastAsia="Times New Roman" w:hAnsi="Tahoma" w:cs="Tahoma"/>
          <w:lang w:eastAsia="fr-FR"/>
        </w:rPr>
      </w:pPr>
    </w:p>
    <w:p w:rsidR="00823EB0" w:rsidRPr="00823EB0" w:rsidRDefault="00823EB0" w:rsidP="00823EB0">
      <w:pPr>
        <w:widowControl w:val="0"/>
        <w:spacing w:after="0" w:line="240" w:lineRule="auto"/>
        <w:ind w:left="1800" w:hanging="200"/>
        <w:rPr>
          <w:rFonts w:ascii="Tahoma" w:eastAsia="Times New Roman" w:hAnsi="Tahoma" w:cs="Tahoma"/>
          <w:lang w:eastAsia="fr-FR"/>
        </w:rPr>
      </w:pPr>
      <w:r w:rsidRPr="00823EB0">
        <w:rPr>
          <w:rFonts w:ascii="Tahoma" w:eastAsia="Times New Roman" w:hAnsi="Tahoma" w:cs="Tahoma"/>
          <w:lang w:eastAsia="fr-FR"/>
        </w:rPr>
        <w:t>Le contrôle de la valeur du compactage est effectué par la mesure de la densité sèche “in situ”, avec un densitomètre à membrane, pour chaque couche.</w:t>
      </w:r>
    </w:p>
    <w:p w:rsidR="00823EB0" w:rsidRPr="00823EB0" w:rsidRDefault="00823EB0" w:rsidP="00823EB0">
      <w:pPr>
        <w:widowControl w:val="0"/>
        <w:spacing w:after="0" w:line="240" w:lineRule="auto"/>
        <w:ind w:left="1800" w:hanging="200"/>
        <w:rPr>
          <w:rFonts w:ascii="Tahoma" w:eastAsia="Times New Roman" w:hAnsi="Tahoma" w:cs="Tahoma"/>
          <w:lang w:eastAsia="fr-FR"/>
        </w:rPr>
      </w:pPr>
      <w:r w:rsidRPr="00823EB0">
        <w:rPr>
          <w:rFonts w:ascii="Tahoma" w:eastAsia="Times New Roman" w:hAnsi="Tahoma" w:cs="Tahoma"/>
          <w:lang w:eastAsia="fr-FR"/>
        </w:rPr>
        <w:t>Par couche de remblais, il sera effectué pour le contrôle de la mise en œuvre :</w:t>
      </w:r>
    </w:p>
    <w:p w:rsidR="00823EB0" w:rsidRPr="00823EB0" w:rsidRDefault="00823EB0" w:rsidP="00823EB0">
      <w:pPr>
        <w:autoSpaceDE w:val="0"/>
        <w:autoSpaceDN w:val="0"/>
        <w:adjustRightInd w:val="0"/>
        <w:spacing w:before="120" w:after="0" w:line="240" w:lineRule="auto"/>
        <w:ind w:left="1416"/>
        <w:rPr>
          <w:rFonts w:ascii="Tahoma" w:eastAsia="Times New Roman" w:hAnsi="Tahoma" w:cs="Tahoma"/>
          <w:b/>
          <w:u w:val="single"/>
          <w:lang w:eastAsia="fr-FR"/>
        </w:rPr>
      </w:pPr>
      <w:r w:rsidRPr="00823EB0">
        <w:rPr>
          <w:rFonts w:ascii="Tahoma" w:eastAsia="Times New Roman" w:hAnsi="Tahoma" w:cs="Tahoma"/>
          <w:b/>
          <w:u w:val="single"/>
          <w:lang w:eastAsia="fr-FR"/>
        </w:rPr>
        <w:lastRenderedPageBreak/>
        <w:t>Pour l'assiette des remblais :</w:t>
      </w:r>
    </w:p>
    <w:p w:rsidR="00823EB0" w:rsidRPr="00823EB0" w:rsidRDefault="00823EB0" w:rsidP="00823EB0">
      <w:pPr>
        <w:numPr>
          <w:ilvl w:val="0"/>
          <w:numId w:val="85"/>
        </w:numPr>
        <w:spacing w:before="120" w:after="0" w:line="240" w:lineRule="auto"/>
        <w:jc w:val="both"/>
        <w:rPr>
          <w:rFonts w:ascii="Tahoma" w:eastAsia="Times New Roman" w:hAnsi="Tahoma" w:cs="Tahoma"/>
          <w:lang w:eastAsia="fr-FR"/>
        </w:rPr>
      </w:pPr>
      <w:r w:rsidRPr="00823EB0">
        <w:rPr>
          <w:rFonts w:ascii="Tahoma" w:eastAsia="Times New Roman" w:hAnsi="Tahoma" w:cs="Tahoma"/>
          <w:lang w:eastAsia="fr-FR"/>
        </w:rPr>
        <w:t xml:space="preserve">une mesure de densité in situ tous les </w:t>
      </w:r>
      <w:smartTag w:uri="urn:schemas-microsoft-com:office:smarttags" w:element="metricconverter">
        <w:smartTagPr>
          <w:attr w:name="ProductID" w:val="1 000 m2"/>
        </w:smartTagPr>
        <w:r w:rsidRPr="00823EB0">
          <w:rPr>
            <w:rFonts w:ascii="Tahoma" w:eastAsia="Times New Roman" w:hAnsi="Tahoma" w:cs="Tahoma"/>
            <w:lang w:eastAsia="fr-FR"/>
          </w:rPr>
          <w:t>1 000 m2</w:t>
        </w:r>
      </w:smartTag>
      <w:r w:rsidRPr="00823EB0">
        <w:rPr>
          <w:rFonts w:ascii="Tahoma" w:eastAsia="Times New Roman" w:hAnsi="Tahoma" w:cs="Tahoma"/>
          <w:lang w:eastAsia="fr-FR"/>
        </w:rPr>
        <w:t>,</w:t>
      </w:r>
    </w:p>
    <w:p w:rsidR="00823EB0" w:rsidRPr="00823EB0" w:rsidRDefault="00823EB0" w:rsidP="00823EB0">
      <w:pPr>
        <w:autoSpaceDE w:val="0"/>
        <w:autoSpaceDN w:val="0"/>
        <w:adjustRightInd w:val="0"/>
        <w:spacing w:before="120" w:after="0" w:line="240" w:lineRule="auto"/>
        <w:ind w:left="1416"/>
        <w:rPr>
          <w:rFonts w:ascii="Tahoma" w:eastAsia="Times New Roman" w:hAnsi="Tahoma" w:cs="Tahoma"/>
          <w:b/>
          <w:u w:val="single"/>
          <w:lang w:eastAsia="fr-FR"/>
        </w:rPr>
      </w:pPr>
      <w:r w:rsidRPr="00823EB0">
        <w:rPr>
          <w:rFonts w:ascii="Tahoma" w:eastAsia="Times New Roman" w:hAnsi="Tahoma" w:cs="Tahoma"/>
          <w:b/>
          <w:u w:val="single"/>
          <w:lang w:eastAsia="fr-FR"/>
        </w:rPr>
        <w:t xml:space="preserve">Pour le corps des remblais (sauf la couche supérieure de </w:t>
      </w:r>
      <w:smartTag w:uri="urn:schemas-microsoft-com:office:smarttags" w:element="metricconverter">
        <w:smartTagPr>
          <w:attr w:name="ProductID" w:val="30 cm"/>
        </w:smartTagPr>
        <w:r w:rsidRPr="00823EB0">
          <w:rPr>
            <w:rFonts w:ascii="Tahoma" w:eastAsia="Times New Roman" w:hAnsi="Tahoma" w:cs="Tahoma"/>
            <w:b/>
            <w:u w:val="single"/>
            <w:lang w:eastAsia="fr-FR"/>
          </w:rPr>
          <w:t>30 cm</w:t>
        </w:r>
      </w:smartTag>
      <w:r w:rsidRPr="00823EB0">
        <w:rPr>
          <w:rFonts w:ascii="Tahoma" w:eastAsia="Times New Roman" w:hAnsi="Tahoma" w:cs="Tahoma"/>
          <w:b/>
          <w:u w:val="single"/>
          <w:lang w:eastAsia="fr-FR"/>
        </w:rPr>
        <w:t>) :</w:t>
      </w:r>
    </w:p>
    <w:p w:rsidR="00823EB0" w:rsidRPr="00823EB0" w:rsidRDefault="00823EB0" w:rsidP="00823EB0">
      <w:pPr>
        <w:numPr>
          <w:ilvl w:val="0"/>
          <w:numId w:val="85"/>
        </w:numPr>
        <w:spacing w:before="120" w:after="0" w:line="240" w:lineRule="auto"/>
        <w:jc w:val="both"/>
        <w:rPr>
          <w:rFonts w:ascii="Tahoma" w:eastAsia="Times New Roman" w:hAnsi="Tahoma" w:cs="Tahoma"/>
          <w:lang w:eastAsia="fr-FR"/>
        </w:rPr>
      </w:pPr>
      <w:r w:rsidRPr="00823EB0">
        <w:rPr>
          <w:rFonts w:ascii="Tahoma" w:eastAsia="Times New Roman" w:hAnsi="Tahoma" w:cs="Tahoma"/>
          <w:lang w:eastAsia="fr-FR"/>
        </w:rPr>
        <w:t xml:space="preserve">une mesure de densité in situ tous les </w:t>
      </w:r>
      <w:smartTag w:uri="urn:schemas-microsoft-com:office:smarttags" w:element="metricconverter">
        <w:smartTagPr>
          <w:attr w:name="ProductID" w:val="1 000 m2"/>
        </w:smartTagPr>
        <w:r w:rsidRPr="00823EB0">
          <w:rPr>
            <w:rFonts w:ascii="Tahoma" w:eastAsia="Times New Roman" w:hAnsi="Tahoma" w:cs="Tahoma"/>
            <w:lang w:eastAsia="fr-FR"/>
          </w:rPr>
          <w:t>1 000 m2</w:t>
        </w:r>
      </w:smartTag>
      <w:r w:rsidRPr="00823EB0">
        <w:rPr>
          <w:rFonts w:ascii="Tahoma" w:eastAsia="Times New Roman" w:hAnsi="Tahoma" w:cs="Tahoma"/>
          <w:lang w:eastAsia="fr-FR"/>
        </w:rPr>
        <w:t>,</w:t>
      </w:r>
    </w:p>
    <w:p w:rsidR="00823EB0" w:rsidRPr="00823EB0" w:rsidRDefault="00823EB0" w:rsidP="00823EB0">
      <w:pPr>
        <w:spacing w:before="120" w:after="0" w:line="240" w:lineRule="auto"/>
        <w:ind w:left="1418"/>
        <w:jc w:val="both"/>
        <w:rPr>
          <w:rFonts w:ascii="Tahoma" w:eastAsia="Times New Roman" w:hAnsi="Tahoma" w:cs="Tahoma"/>
          <w:lang w:eastAsia="fr-FR"/>
        </w:rPr>
      </w:pPr>
      <w:r w:rsidRPr="00823EB0">
        <w:rPr>
          <w:rFonts w:ascii="Tahoma" w:eastAsia="Times New Roman" w:hAnsi="Tahoma" w:cs="Tahoma"/>
          <w:lang w:eastAsia="fr-FR"/>
        </w:rPr>
        <w:t>Une planche d’essai sera réalisée par zone homogène en vue de déterminer l’atelier de compactage et le nombre de passes nécessaires pour atteindre la compacité requise.</w:t>
      </w:r>
    </w:p>
    <w:p w:rsidR="00823EB0" w:rsidRPr="00823EB0" w:rsidRDefault="00823EB0" w:rsidP="00823EB0">
      <w:pPr>
        <w:spacing w:before="120" w:after="0" w:line="240" w:lineRule="auto"/>
        <w:ind w:left="1418"/>
        <w:jc w:val="both"/>
        <w:rPr>
          <w:rFonts w:ascii="Tahoma" w:eastAsia="Times New Roman" w:hAnsi="Tahoma" w:cs="Tahoma"/>
          <w:lang w:eastAsia="fr-FR"/>
        </w:rPr>
      </w:pPr>
      <w:r w:rsidRPr="00823EB0">
        <w:rPr>
          <w:rFonts w:ascii="Tahoma" w:eastAsia="Times New Roman" w:hAnsi="Tahoma" w:cs="Tahoma"/>
          <w:b/>
          <w:lang w:eastAsia="fr-FR"/>
        </w:rPr>
        <w:t>Remblais contigus aux ouvrages</w:t>
      </w:r>
    </w:p>
    <w:p w:rsidR="00823EB0" w:rsidRPr="00823EB0" w:rsidRDefault="00823EB0" w:rsidP="00823EB0">
      <w:pPr>
        <w:spacing w:before="120" w:after="0" w:line="240" w:lineRule="auto"/>
        <w:ind w:left="1418"/>
        <w:jc w:val="both"/>
        <w:rPr>
          <w:rFonts w:ascii="Tahoma" w:eastAsia="Times New Roman" w:hAnsi="Tahoma" w:cs="Tahoma"/>
          <w:lang w:eastAsia="fr-FR"/>
        </w:rPr>
      </w:pPr>
      <w:r w:rsidRPr="00823EB0">
        <w:rPr>
          <w:rFonts w:ascii="Tahoma" w:eastAsia="Times New Roman" w:hAnsi="Tahoma" w:cs="Tahoma"/>
          <w:lang w:eastAsia="fr-FR"/>
        </w:rPr>
        <w:t>Les caractéristiques des matériaux utilisés pour les remblais contigus aux ouvrages ont été définies à l’article 10.4.</w:t>
      </w:r>
    </w:p>
    <w:p w:rsidR="00823EB0" w:rsidRPr="00823EB0" w:rsidRDefault="00823EB0" w:rsidP="00823EB0">
      <w:pPr>
        <w:spacing w:before="120" w:after="0" w:line="240" w:lineRule="auto"/>
        <w:ind w:left="1418"/>
        <w:jc w:val="both"/>
        <w:rPr>
          <w:rFonts w:ascii="Tahoma" w:eastAsia="Times New Roman" w:hAnsi="Tahoma" w:cs="Tahoma"/>
          <w:lang w:eastAsia="fr-FR"/>
        </w:rPr>
      </w:pPr>
      <w:r w:rsidRPr="00823EB0">
        <w:rPr>
          <w:rFonts w:ascii="Tahoma" w:eastAsia="Times New Roman" w:hAnsi="Tahoma" w:cs="Tahoma"/>
          <w:lang w:eastAsia="fr-FR"/>
        </w:rPr>
        <w:t>L’assiette des remblais sera d’abord compactée à 95% de la densité optimale Proctor Modifié.</w:t>
      </w:r>
    </w:p>
    <w:p w:rsidR="00823EB0" w:rsidRPr="00823EB0" w:rsidRDefault="00823EB0" w:rsidP="00823EB0">
      <w:pPr>
        <w:spacing w:before="120" w:after="0" w:line="240" w:lineRule="auto"/>
        <w:ind w:left="1418"/>
        <w:jc w:val="both"/>
        <w:rPr>
          <w:rFonts w:ascii="Tahoma" w:eastAsia="Times New Roman" w:hAnsi="Tahoma" w:cs="Tahoma"/>
          <w:lang w:eastAsia="fr-FR"/>
        </w:rPr>
      </w:pPr>
      <w:r w:rsidRPr="00823EB0">
        <w:rPr>
          <w:rFonts w:ascii="Tahoma" w:eastAsia="Times New Roman" w:hAnsi="Tahoma" w:cs="Tahoma"/>
          <w:lang w:eastAsia="fr-FR"/>
        </w:rPr>
        <w:t>Les remblais seront ensuite mis en œuvre par couches élémentaires horizontales n’excédant pas quinze centimètres (</w:t>
      </w:r>
      <w:smartTag w:uri="urn:schemas-microsoft-com:office:smarttags" w:element="metricconverter">
        <w:smartTagPr>
          <w:attr w:name="ProductID" w:val="15 cm"/>
        </w:smartTagPr>
        <w:r w:rsidRPr="00823EB0">
          <w:rPr>
            <w:rFonts w:ascii="Tahoma" w:eastAsia="Times New Roman" w:hAnsi="Tahoma" w:cs="Tahoma"/>
            <w:lang w:eastAsia="fr-FR"/>
          </w:rPr>
          <w:t>15 cm</w:t>
        </w:r>
      </w:smartTag>
      <w:r w:rsidRPr="00823EB0">
        <w:rPr>
          <w:rFonts w:ascii="Tahoma" w:eastAsia="Times New Roman" w:hAnsi="Tahoma" w:cs="Tahoma"/>
          <w:lang w:eastAsia="fr-FR"/>
        </w:rPr>
        <w:t xml:space="preserve">) après compactage. La densité sèche après compactage sera au moins égale à 95% de la densité sèche Proctor Modifié. </w:t>
      </w:r>
    </w:p>
    <w:p w:rsidR="00823EB0" w:rsidRPr="00823EB0" w:rsidRDefault="00823EB0" w:rsidP="00823EB0">
      <w:pPr>
        <w:spacing w:before="120" w:after="0" w:line="240" w:lineRule="auto"/>
        <w:ind w:left="1418"/>
        <w:jc w:val="both"/>
        <w:rPr>
          <w:rFonts w:ascii="Tahoma" w:eastAsia="Times New Roman" w:hAnsi="Tahoma" w:cs="Tahoma"/>
          <w:lang w:eastAsia="fr-FR"/>
        </w:rPr>
      </w:pPr>
      <w:r w:rsidRPr="00823EB0">
        <w:rPr>
          <w:rFonts w:ascii="Tahoma" w:eastAsia="Times New Roman" w:hAnsi="Tahoma" w:cs="Tahoma"/>
          <w:lang w:eastAsia="fr-FR"/>
        </w:rPr>
        <w:t xml:space="preserve">Sur une largeur d’un mètre derrière les maçonneries, les remblais seront exempts d’éléments dont la plus grande dimension dépasserait </w:t>
      </w:r>
      <w:smartTag w:uri="urn:schemas-microsoft-com:office:smarttags" w:element="metricconverter">
        <w:smartTagPr>
          <w:attr w:name="ProductID" w:val="40 mm"/>
        </w:smartTagPr>
        <w:r w:rsidRPr="00823EB0">
          <w:rPr>
            <w:rFonts w:ascii="Tahoma" w:eastAsia="Times New Roman" w:hAnsi="Tahoma" w:cs="Tahoma"/>
            <w:lang w:eastAsia="fr-FR"/>
          </w:rPr>
          <w:t>40 mm</w:t>
        </w:r>
      </w:smartTag>
      <w:r w:rsidRPr="00823EB0">
        <w:rPr>
          <w:rFonts w:ascii="Tahoma" w:eastAsia="Times New Roman" w:hAnsi="Tahoma" w:cs="Tahoma"/>
          <w:lang w:eastAsia="fr-FR"/>
        </w:rPr>
        <w:t>.</w:t>
      </w:r>
    </w:p>
    <w:p w:rsidR="00823EB0" w:rsidRPr="00823EB0" w:rsidRDefault="00823EB0" w:rsidP="00823EB0">
      <w:pPr>
        <w:spacing w:before="120" w:after="0" w:line="240" w:lineRule="auto"/>
        <w:ind w:left="1418"/>
        <w:jc w:val="both"/>
        <w:rPr>
          <w:rFonts w:ascii="Tahoma" w:eastAsia="Times New Roman" w:hAnsi="Tahoma" w:cs="Tahoma"/>
          <w:lang w:eastAsia="fr-FR"/>
        </w:rPr>
      </w:pPr>
      <w:r w:rsidRPr="00823EB0">
        <w:rPr>
          <w:rFonts w:ascii="Tahoma" w:eastAsia="Times New Roman" w:hAnsi="Tahoma" w:cs="Tahoma"/>
          <w:lang w:eastAsia="fr-FR"/>
        </w:rPr>
        <w:t>Dans la zone annulaire contiguë à l’ouvrage, le compactage ne pourra être effectué qu’au moyen de petits engins du type "plaque vibrante" ou petits rouleaux vibrants et dont les caractéristiques devront être soumises à l’agrément du Maître d’œuvre.</w:t>
      </w:r>
    </w:p>
    <w:p w:rsidR="00823EB0" w:rsidRPr="00823EB0" w:rsidRDefault="00823EB0" w:rsidP="00823EB0">
      <w:pPr>
        <w:spacing w:before="120" w:after="0" w:line="240" w:lineRule="auto"/>
        <w:ind w:left="1418"/>
        <w:jc w:val="both"/>
        <w:rPr>
          <w:rFonts w:ascii="Tahoma" w:eastAsia="Times New Roman" w:hAnsi="Tahoma" w:cs="Tahoma"/>
          <w:lang w:eastAsia="fr-FR"/>
        </w:rPr>
      </w:pPr>
      <w:r w:rsidRPr="00823EB0">
        <w:rPr>
          <w:rFonts w:ascii="Tahoma" w:eastAsia="Times New Roman" w:hAnsi="Tahoma" w:cs="Tahoma"/>
          <w:lang w:eastAsia="fr-FR"/>
        </w:rPr>
        <w:t>Les modalités de compactage devront être définies en fonction des caractéristiques du matériau utilisé, des épaisseurs de couches mises en œuvre et des performances du matériel retenu.</w:t>
      </w:r>
    </w:p>
    <w:p w:rsidR="00823EB0" w:rsidRPr="00823EB0" w:rsidRDefault="00823EB0" w:rsidP="00823EB0">
      <w:pPr>
        <w:spacing w:before="120" w:after="0" w:line="240" w:lineRule="auto"/>
        <w:ind w:left="1418"/>
        <w:jc w:val="both"/>
        <w:rPr>
          <w:rFonts w:ascii="Tahoma" w:eastAsia="Times New Roman" w:hAnsi="Tahoma" w:cs="Tahoma"/>
          <w:lang w:eastAsia="fr-FR"/>
        </w:rPr>
      </w:pPr>
      <w:r w:rsidRPr="00823EB0">
        <w:rPr>
          <w:rFonts w:ascii="Tahoma" w:eastAsia="Times New Roman" w:hAnsi="Tahoma" w:cs="Tahoma"/>
          <w:lang w:eastAsia="fr-FR"/>
        </w:rPr>
        <w:t>Dans le cas de doubles buses, le remblaiement ne sera entrepris qu’après le montage des deux éléments et il sera conduit de façon à associer en même temps l’ensemble de l’ouvrage.</w:t>
      </w:r>
    </w:p>
    <w:p w:rsidR="00823EB0" w:rsidRPr="00823EB0" w:rsidRDefault="00823EB0" w:rsidP="00823EB0">
      <w:pPr>
        <w:widowControl w:val="0"/>
        <w:spacing w:after="0" w:line="240" w:lineRule="auto"/>
        <w:ind w:left="1418"/>
        <w:jc w:val="both"/>
        <w:rPr>
          <w:rFonts w:ascii="Tahoma" w:eastAsia="Times New Roman" w:hAnsi="Tahoma" w:cs="Tahoma"/>
          <w:lang w:eastAsia="fr-FR"/>
        </w:rPr>
      </w:pPr>
      <w:r w:rsidRPr="00823EB0">
        <w:rPr>
          <w:rFonts w:ascii="Tahoma" w:eastAsia="Times New Roman" w:hAnsi="Tahoma" w:cs="Tahoma"/>
          <w:lang w:eastAsia="fr-FR"/>
        </w:rPr>
        <w:t>Les talus seront exécutés conformément aux plans d’exécution. Ils seront soigneusement dressés.</w:t>
      </w:r>
    </w:p>
    <w:p w:rsidR="00823EB0" w:rsidRPr="00823EB0" w:rsidRDefault="00823EB0" w:rsidP="00823EB0">
      <w:pPr>
        <w:spacing w:before="120" w:after="0" w:line="240" w:lineRule="auto"/>
        <w:ind w:left="1418"/>
        <w:jc w:val="both"/>
        <w:rPr>
          <w:rFonts w:ascii="Tahoma" w:eastAsia="Times New Roman" w:hAnsi="Tahoma" w:cs="Tahoma"/>
          <w:lang w:eastAsia="fr-FR"/>
        </w:rPr>
      </w:pPr>
      <w:r w:rsidRPr="00823EB0">
        <w:rPr>
          <w:rFonts w:ascii="Tahoma" w:eastAsia="Times New Roman" w:hAnsi="Tahoma" w:cs="Tahoma"/>
          <w:lang w:eastAsia="fr-FR"/>
        </w:rPr>
        <w:t xml:space="preserve">Les matériaux de purge ou les matériaux de remblais en surplus seront mis en dépôt à des endroits agréés par le Maître d’œuvre. Les matériaux mis en dépôt seront régalés et ne devront en aucun cas entraver l’écoulement normal des eaux. Les dépôts de matériaux se feront tous en aval de l’ouvrage et à une distance d’au moins </w:t>
      </w:r>
      <w:smartTag w:uri="urn:schemas-microsoft-com:office:smarttags" w:element="metricconverter">
        <w:smartTagPr>
          <w:attr w:name="ProductID" w:val="10 m￨tres"/>
        </w:smartTagPr>
        <w:r w:rsidRPr="00823EB0">
          <w:rPr>
            <w:rFonts w:ascii="Tahoma" w:eastAsia="Times New Roman" w:hAnsi="Tahoma" w:cs="Tahoma"/>
            <w:lang w:eastAsia="fr-FR"/>
          </w:rPr>
          <w:t>10 mètres</w:t>
        </w:r>
      </w:smartTag>
      <w:r w:rsidRPr="00823EB0">
        <w:rPr>
          <w:rFonts w:ascii="Tahoma" w:eastAsia="Times New Roman" w:hAnsi="Tahoma" w:cs="Tahoma"/>
          <w:lang w:eastAsia="fr-FR"/>
        </w:rPr>
        <w:t xml:space="preserve"> du cours d’eau. Des dispositions seront prises afin que les matériaux ainsi mis en dépôt ne soient entraînés dans le lit du cours d’eau.</w:t>
      </w:r>
    </w:p>
    <w:p w:rsidR="00823EB0" w:rsidRPr="00823EB0" w:rsidRDefault="00823EB0" w:rsidP="00823EB0">
      <w:pPr>
        <w:spacing w:before="120" w:after="0" w:line="240" w:lineRule="auto"/>
        <w:ind w:left="1418"/>
        <w:jc w:val="both"/>
        <w:rPr>
          <w:rFonts w:ascii="Tahoma" w:eastAsia="Times New Roman" w:hAnsi="Tahoma" w:cs="Tahoma"/>
          <w:lang w:eastAsia="fr-FR"/>
        </w:rPr>
      </w:pPr>
      <w:r w:rsidRPr="00823EB0">
        <w:rPr>
          <w:rFonts w:ascii="Tahoma" w:eastAsia="Times New Roman" w:hAnsi="Tahoma" w:cs="Tahoma"/>
          <w:b/>
          <w:lang w:eastAsia="fr-FR"/>
        </w:rPr>
        <w:t>Réception de la mise en œuvre des remblais</w:t>
      </w:r>
    </w:p>
    <w:p w:rsidR="00823EB0" w:rsidRPr="00823EB0" w:rsidRDefault="00823EB0" w:rsidP="00823EB0">
      <w:pPr>
        <w:spacing w:before="120" w:after="0" w:line="240" w:lineRule="auto"/>
        <w:ind w:left="1418"/>
        <w:jc w:val="both"/>
        <w:rPr>
          <w:rFonts w:ascii="Tahoma" w:eastAsia="Times New Roman" w:hAnsi="Tahoma" w:cs="Tahoma"/>
          <w:lang w:eastAsia="fr-FR"/>
        </w:rPr>
      </w:pPr>
      <w:r w:rsidRPr="00823EB0">
        <w:rPr>
          <w:rFonts w:ascii="Tahoma" w:eastAsia="Times New Roman" w:hAnsi="Tahoma" w:cs="Tahoma"/>
          <w:lang w:eastAsia="fr-FR"/>
        </w:rPr>
        <w:t>Les remblais mis en œuvre seront réceptionnés par couche, essentiellement par la mesure de la densité sèche in-situ au densitomètre à membrane. Le taux de compacité exigé est de 95% de la densité Proctor Modifié. Toutefois le Maître d’œuvre se réserve le droit de faire recours à tout autre moyen pour s’assurer que les remblais ont été mis en œuvre selon les règles de l’art. Il pourra notamment avoir recours à la mesure du CBR in-situ à l’aide du pénétromètre DCP ou ordonner la mesure des densités in-situ en profondeur. Si 20% des résultats des essais de vérification ainsi réalisés sont hors spécification, le Cocontractant sera tenu de reprendre le compactage et les frais des essais lui seront entièrement imputés.</w:t>
      </w:r>
    </w:p>
    <w:p w:rsidR="00823EB0" w:rsidRPr="00823EB0" w:rsidRDefault="00823EB0" w:rsidP="00823EB0">
      <w:pPr>
        <w:keepNext/>
        <w:numPr>
          <w:ilvl w:val="0"/>
          <w:numId w:val="14"/>
        </w:numPr>
        <w:spacing w:before="240" w:after="60" w:line="240" w:lineRule="auto"/>
        <w:ind w:left="2345"/>
        <w:outlineLvl w:val="1"/>
        <w:rPr>
          <w:rFonts w:ascii="Tahoma" w:eastAsia="Times New Roman" w:hAnsi="Tahoma" w:cs="Tahoma"/>
          <w:b/>
          <w:bCs/>
          <w:iCs/>
        </w:rPr>
      </w:pPr>
      <w:bookmarkStart w:id="451" w:name="_Toc395873293"/>
      <w:bookmarkStart w:id="452" w:name="_Toc441927706"/>
      <w:r w:rsidRPr="00823EB0">
        <w:rPr>
          <w:rFonts w:ascii="Tahoma" w:eastAsia="Times New Roman" w:hAnsi="Tahoma" w:cs="Tahoma"/>
          <w:b/>
          <w:bCs/>
          <w:iCs/>
        </w:rPr>
        <w:tab/>
        <w:t>PURGES</w:t>
      </w:r>
      <w:bookmarkEnd w:id="451"/>
      <w:bookmarkEnd w:id="452"/>
    </w:p>
    <w:p w:rsidR="00823EB0" w:rsidRPr="00823EB0" w:rsidRDefault="00823EB0" w:rsidP="00823EB0">
      <w:pPr>
        <w:keepNext/>
        <w:spacing w:before="240" w:after="60" w:line="240" w:lineRule="auto"/>
        <w:outlineLvl w:val="2"/>
        <w:rPr>
          <w:rFonts w:ascii="Tahoma" w:eastAsia="Times New Roman" w:hAnsi="Tahoma" w:cs="Tahoma"/>
          <w:b/>
          <w:bCs/>
        </w:rPr>
      </w:pPr>
      <w:bookmarkStart w:id="453" w:name="_Toc441927707"/>
      <w:r w:rsidRPr="00823EB0">
        <w:rPr>
          <w:rFonts w:ascii="Tahoma" w:eastAsia="Times New Roman" w:hAnsi="Tahoma" w:cs="Tahoma"/>
          <w:b/>
          <w:bCs/>
        </w:rPr>
        <w:t>19.1</w:t>
      </w:r>
      <w:r w:rsidRPr="00823EB0">
        <w:rPr>
          <w:rFonts w:ascii="Tahoma" w:eastAsia="Times New Roman" w:hAnsi="Tahoma" w:cs="Tahoma"/>
          <w:b/>
          <w:bCs/>
        </w:rPr>
        <w:tab/>
        <w:t>Remblais en zone de purge et de bourbier hors d’eau</w:t>
      </w:r>
      <w:bookmarkEnd w:id="453"/>
    </w:p>
    <w:p w:rsidR="00823EB0" w:rsidRPr="00823EB0" w:rsidRDefault="00823EB0" w:rsidP="00823EB0">
      <w:pPr>
        <w:spacing w:before="120" w:after="0" w:line="240" w:lineRule="auto"/>
        <w:ind w:left="1418"/>
        <w:jc w:val="both"/>
        <w:rPr>
          <w:rFonts w:ascii="Tahoma" w:eastAsia="Times New Roman" w:hAnsi="Tahoma" w:cs="Tahoma"/>
          <w:lang w:eastAsia="fr-FR"/>
        </w:rPr>
      </w:pPr>
      <w:r w:rsidRPr="00823EB0">
        <w:rPr>
          <w:rFonts w:ascii="Tahoma" w:eastAsia="Times New Roman" w:hAnsi="Tahoma" w:cs="Tahoma"/>
          <w:lang w:eastAsia="fr-FR"/>
        </w:rPr>
        <w:t xml:space="preserve">La mise en œuvre des remblais en zone de purge et de bourbier hors d’eau se fera en couches élémentaires de </w:t>
      </w:r>
      <w:smartTag w:uri="urn:schemas-microsoft-com:office:smarttags" w:element="metricconverter">
        <w:smartTagPr>
          <w:attr w:name="ProductID" w:val="20 cm"/>
        </w:smartTagPr>
        <w:r w:rsidRPr="00823EB0">
          <w:rPr>
            <w:rFonts w:ascii="Tahoma" w:eastAsia="Times New Roman" w:hAnsi="Tahoma" w:cs="Tahoma"/>
            <w:lang w:eastAsia="fr-FR"/>
          </w:rPr>
          <w:t>20 cm</w:t>
        </w:r>
      </w:smartTag>
      <w:r w:rsidRPr="00823EB0">
        <w:rPr>
          <w:rFonts w:ascii="Tahoma" w:eastAsia="Times New Roman" w:hAnsi="Tahoma" w:cs="Tahoma"/>
          <w:lang w:eastAsia="fr-FR"/>
        </w:rPr>
        <w:t xml:space="preserve"> d’épaisseur. </w:t>
      </w:r>
    </w:p>
    <w:p w:rsidR="00823EB0" w:rsidRPr="00823EB0" w:rsidRDefault="00823EB0" w:rsidP="00823EB0">
      <w:pPr>
        <w:spacing w:before="120" w:after="0" w:line="240" w:lineRule="auto"/>
        <w:ind w:left="1418"/>
        <w:jc w:val="both"/>
        <w:rPr>
          <w:rFonts w:ascii="Tahoma" w:eastAsia="Times New Roman" w:hAnsi="Tahoma" w:cs="Tahoma"/>
          <w:lang w:eastAsia="fr-FR"/>
        </w:rPr>
      </w:pPr>
      <w:r w:rsidRPr="00823EB0">
        <w:rPr>
          <w:rFonts w:ascii="Tahoma" w:eastAsia="Times New Roman" w:hAnsi="Tahoma" w:cs="Tahoma"/>
          <w:lang w:eastAsia="fr-FR"/>
        </w:rPr>
        <w:lastRenderedPageBreak/>
        <w:t>Le nombre de passes par couche sera le même que celui défini par la planche d’essai des remblais courants.</w:t>
      </w:r>
    </w:p>
    <w:p w:rsidR="00823EB0" w:rsidRPr="00823EB0" w:rsidRDefault="00823EB0" w:rsidP="00823EB0">
      <w:pPr>
        <w:spacing w:before="120" w:after="0" w:line="240" w:lineRule="auto"/>
        <w:ind w:left="1418"/>
        <w:jc w:val="both"/>
        <w:rPr>
          <w:rFonts w:ascii="Tahoma" w:eastAsia="Times New Roman" w:hAnsi="Tahoma" w:cs="Tahoma"/>
          <w:lang w:eastAsia="fr-FR"/>
        </w:rPr>
      </w:pPr>
      <w:r w:rsidRPr="00823EB0">
        <w:rPr>
          <w:rFonts w:ascii="Tahoma" w:eastAsia="Times New Roman" w:hAnsi="Tahoma" w:cs="Tahoma"/>
          <w:lang w:eastAsia="fr-FR"/>
        </w:rPr>
        <w:t>Le compactage sera jugé satisfaisant si la densité in-situ mesurée au densitomètre à membrane est égale à 95% de la densité sèche Proctor Modifié.</w:t>
      </w:r>
    </w:p>
    <w:p w:rsidR="00823EB0" w:rsidRPr="00823EB0" w:rsidRDefault="00823EB0" w:rsidP="00823EB0">
      <w:pPr>
        <w:spacing w:before="120" w:after="0" w:line="240" w:lineRule="auto"/>
        <w:ind w:left="1418"/>
        <w:jc w:val="both"/>
        <w:rPr>
          <w:rFonts w:ascii="Tahoma" w:eastAsia="Times New Roman" w:hAnsi="Tahoma" w:cs="Tahoma"/>
          <w:lang w:eastAsia="fr-FR"/>
        </w:rPr>
      </w:pPr>
      <w:r w:rsidRPr="00823EB0">
        <w:rPr>
          <w:rFonts w:ascii="Tahoma" w:eastAsia="Times New Roman" w:hAnsi="Tahoma" w:cs="Tahoma"/>
          <w:lang w:eastAsia="fr-FR"/>
        </w:rPr>
        <w:t>On effectuera au moins une mesure de densité in-situ par couche.</w:t>
      </w:r>
    </w:p>
    <w:p w:rsidR="00823EB0" w:rsidRPr="00823EB0" w:rsidRDefault="00823EB0" w:rsidP="00823EB0">
      <w:pPr>
        <w:keepNext/>
        <w:spacing w:before="240" w:after="60" w:line="240" w:lineRule="auto"/>
        <w:outlineLvl w:val="2"/>
        <w:rPr>
          <w:rFonts w:ascii="Tahoma" w:eastAsia="Times New Roman" w:hAnsi="Tahoma" w:cs="Tahoma"/>
          <w:b/>
          <w:bCs/>
        </w:rPr>
      </w:pPr>
      <w:bookmarkStart w:id="454" w:name="_Toc441927708"/>
      <w:r w:rsidRPr="00823EB0">
        <w:rPr>
          <w:rFonts w:ascii="Tahoma" w:eastAsia="Times New Roman" w:hAnsi="Tahoma" w:cs="Tahoma"/>
          <w:b/>
          <w:bCs/>
        </w:rPr>
        <w:t>19.2</w:t>
      </w:r>
      <w:r w:rsidRPr="00823EB0">
        <w:rPr>
          <w:rFonts w:ascii="Tahoma" w:eastAsia="Times New Roman" w:hAnsi="Tahoma" w:cs="Tahoma"/>
          <w:b/>
          <w:bCs/>
        </w:rPr>
        <w:tab/>
        <w:t>Remblais de substitution en zone marécageuse</w:t>
      </w:r>
      <w:bookmarkEnd w:id="454"/>
    </w:p>
    <w:p w:rsidR="00823EB0" w:rsidRPr="00823EB0" w:rsidRDefault="00823EB0" w:rsidP="00823EB0">
      <w:pPr>
        <w:spacing w:before="120" w:after="0" w:line="240" w:lineRule="auto"/>
        <w:ind w:left="1418"/>
        <w:jc w:val="both"/>
        <w:rPr>
          <w:rFonts w:ascii="Tahoma" w:eastAsia="Times New Roman" w:hAnsi="Tahoma" w:cs="Tahoma"/>
          <w:lang w:eastAsia="fr-FR"/>
        </w:rPr>
      </w:pPr>
      <w:r w:rsidRPr="00823EB0">
        <w:rPr>
          <w:rFonts w:ascii="Tahoma" w:eastAsia="Times New Roman" w:hAnsi="Tahoma" w:cs="Tahoma"/>
          <w:lang w:eastAsia="fr-FR"/>
        </w:rPr>
        <w:t>Le Cocontractant purgera la zone jusqu’au niveau requis et approuvé par le Maître d’œuvre. Le matériau de purge sera mis en dépôt à un emplacement agréé par le Maître d’œuvre.</w:t>
      </w:r>
    </w:p>
    <w:p w:rsidR="00823EB0" w:rsidRPr="00823EB0" w:rsidRDefault="00823EB0" w:rsidP="00823EB0">
      <w:pPr>
        <w:spacing w:before="120" w:after="0" w:line="240" w:lineRule="auto"/>
        <w:ind w:left="1418"/>
        <w:jc w:val="both"/>
        <w:rPr>
          <w:rFonts w:ascii="Tahoma" w:eastAsia="Times New Roman" w:hAnsi="Tahoma" w:cs="Tahoma"/>
          <w:lang w:eastAsia="fr-FR"/>
        </w:rPr>
      </w:pPr>
      <w:r w:rsidRPr="00823EB0">
        <w:rPr>
          <w:rFonts w:ascii="Tahoma" w:eastAsia="Times New Roman" w:hAnsi="Tahoma" w:cs="Tahoma"/>
          <w:lang w:eastAsia="fr-FR"/>
        </w:rPr>
        <w:t xml:space="preserve">La mise en œuvre des matériaux de substitution se fera par couches successives de </w:t>
      </w:r>
      <w:smartTag w:uri="urn:schemas-microsoft-com:office:smarttags" w:element="metricconverter">
        <w:smartTagPr>
          <w:attr w:name="ProductID" w:val="20 cm"/>
        </w:smartTagPr>
        <w:r w:rsidRPr="00823EB0">
          <w:rPr>
            <w:rFonts w:ascii="Tahoma" w:eastAsia="Times New Roman" w:hAnsi="Tahoma" w:cs="Tahoma"/>
            <w:lang w:eastAsia="fr-FR"/>
          </w:rPr>
          <w:t>20 cm</w:t>
        </w:r>
      </w:smartTag>
      <w:r w:rsidRPr="00823EB0">
        <w:rPr>
          <w:rFonts w:ascii="Tahoma" w:eastAsia="Times New Roman" w:hAnsi="Tahoma" w:cs="Tahoma"/>
          <w:lang w:eastAsia="fr-FR"/>
        </w:rPr>
        <w:t xml:space="preserve"> d’épaisseur. Le compactage sera conduit de façon à obtenir une densité sèche égale à 95% de l’optimum Proctor Modifié.</w:t>
      </w:r>
    </w:p>
    <w:p w:rsidR="00823EB0" w:rsidRPr="00823EB0" w:rsidRDefault="00823EB0" w:rsidP="00823EB0">
      <w:pPr>
        <w:spacing w:before="120" w:after="0" w:line="240" w:lineRule="auto"/>
        <w:ind w:left="1418"/>
        <w:jc w:val="both"/>
        <w:rPr>
          <w:rFonts w:ascii="Tahoma" w:eastAsia="Times New Roman" w:hAnsi="Tahoma" w:cs="Tahoma"/>
          <w:lang w:eastAsia="fr-FR"/>
        </w:rPr>
      </w:pPr>
      <w:r w:rsidRPr="00823EB0">
        <w:rPr>
          <w:rFonts w:ascii="Tahoma" w:eastAsia="Times New Roman" w:hAnsi="Tahoma" w:cs="Tahoma"/>
          <w:lang w:eastAsia="fr-FR"/>
        </w:rPr>
        <w:t>Il sera effectué au moins une mesure de densité in-situ par couche.</w:t>
      </w:r>
    </w:p>
    <w:p w:rsidR="00823EB0" w:rsidRPr="00823EB0" w:rsidRDefault="00823EB0" w:rsidP="00823EB0">
      <w:pPr>
        <w:keepNext/>
        <w:numPr>
          <w:ilvl w:val="0"/>
          <w:numId w:val="14"/>
        </w:numPr>
        <w:spacing w:before="240" w:after="60" w:line="240" w:lineRule="auto"/>
        <w:ind w:left="2345"/>
        <w:outlineLvl w:val="1"/>
        <w:rPr>
          <w:rFonts w:ascii="Tahoma" w:eastAsia="Times New Roman" w:hAnsi="Tahoma" w:cs="Tahoma"/>
          <w:b/>
          <w:bCs/>
          <w:iCs/>
        </w:rPr>
      </w:pPr>
      <w:bookmarkStart w:id="455" w:name="_Toc395873294"/>
      <w:bookmarkStart w:id="456" w:name="_Toc441927709"/>
      <w:bookmarkStart w:id="457" w:name="_Toc357607501"/>
      <w:r w:rsidRPr="00823EB0">
        <w:rPr>
          <w:rFonts w:ascii="Tahoma" w:eastAsia="Times New Roman" w:hAnsi="Tahoma" w:cs="Tahoma"/>
          <w:b/>
          <w:bCs/>
          <w:iCs/>
        </w:rPr>
        <w:tab/>
        <w:t>MISE EN FORME DE LA PLATEFORME</w:t>
      </w:r>
      <w:bookmarkEnd w:id="455"/>
      <w:bookmarkEnd w:id="456"/>
      <w:bookmarkEnd w:id="457"/>
    </w:p>
    <w:p w:rsidR="00823EB0" w:rsidRPr="00823EB0" w:rsidRDefault="00823EB0" w:rsidP="00823EB0">
      <w:pPr>
        <w:spacing w:before="120" w:after="0" w:line="240" w:lineRule="auto"/>
        <w:ind w:left="1418"/>
        <w:jc w:val="both"/>
        <w:rPr>
          <w:rFonts w:ascii="Tahoma" w:eastAsia="Times New Roman" w:hAnsi="Tahoma" w:cs="Tahoma"/>
          <w:lang w:eastAsia="fr-FR"/>
        </w:rPr>
      </w:pPr>
      <w:r w:rsidRPr="00823EB0">
        <w:rPr>
          <w:rFonts w:ascii="Tahoma" w:eastAsia="Times New Roman" w:hAnsi="Tahoma" w:cs="Tahoma"/>
          <w:lang w:eastAsia="fr-FR"/>
        </w:rPr>
        <w:t xml:space="preserve">La remise en forme de la plate-forme sera réalisée après scarification, sur une épaisseur d’au moins </w:t>
      </w:r>
      <w:smartTag w:uri="urn:schemas-microsoft-com:office:smarttags" w:element="metricconverter">
        <w:smartTagPr>
          <w:attr w:name="ProductID" w:val="10 cm"/>
        </w:smartTagPr>
        <w:r w:rsidRPr="00823EB0">
          <w:rPr>
            <w:rFonts w:ascii="Tahoma" w:eastAsia="Times New Roman" w:hAnsi="Tahoma" w:cs="Tahoma"/>
            <w:lang w:eastAsia="fr-FR"/>
          </w:rPr>
          <w:t>10 cm</w:t>
        </w:r>
      </w:smartTag>
      <w:r w:rsidRPr="00823EB0">
        <w:rPr>
          <w:rFonts w:ascii="Tahoma" w:eastAsia="Times New Roman" w:hAnsi="Tahoma" w:cs="Tahoma"/>
          <w:lang w:eastAsia="fr-FR"/>
        </w:rPr>
        <w:t>, et éventuellement jusqu'au fond des ravines.</w:t>
      </w:r>
    </w:p>
    <w:p w:rsidR="00823EB0" w:rsidRPr="00823EB0" w:rsidRDefault="00823EB0" w:rsidP="00823EB0">
      <w:pPr>
        <w:spacing w:before="120" w:after="0" w:line="240" w:lineRule="auto"/>
        <w:ind w:left="1418"/>
        <w:jc w:val="both"/>
        <w:rPr>
          <w:rFonts w:ascii="Tahoma" w:eastAsia="Times New Roman" w:hAnsi="Tahoma" w:cs="Tahoma"/>
          <w:lang w:eastAsia="fr-FR"/>
        </w:rPr>
      </w:pPr>
      <w:r w:rsidRPr="00823EB0">
        <w:rPr>
          <w:rFonts w:ascii="Tahoma" w:eastAsia="Times New Roman" w:hAnsi="Tahoma" w:cs="Tahoma"/>
          <w:lang w:eastAsia="fr-FR"/>
        </w:rPr>
        <w:t>Après réglage, arrosage et compactage, le profil en travers obtenu sera conforme au profil en travers type imposé, joint au présent dossier d'appel d'offres.</w:t>
      </w:r>
    </w:p>
    <w:p w:rsidR="00823EB0" w:rsidRPr="00823EB0" w:rsidRDefault="00823EB0" w:rsidP="00823EB0">
      <w:pPr>
        <w:spacing w:before="120" w:after="0" w:line="240" w:lineRule="auto"/>
        <w:ind w:left="1418"/>
        <w:jc w:val="both"/>
        <w:rPr>
          <w:rFonts w:ascii="Tahoma" w:eastAsia="Times New Roman" w:hAnsi="Tahoma" w:cs="Tahoma"/>
          <w:lang w:eastAsia="fr-FR"/>
        </w:rPr>
      </w:pPr>
      <w:r w:rsidRPr="00823EB0">
        <w:rPr>
          <w:rFonts w:ascii="Tahoma" w:eastAsia="Times New Roman" w:hAnsi="Tahoma" w:cs="Tahoma"/>
          <w:lang w:eastAsia="fr-FR"/>
        </w:rPr>
        <w:t>Les matériels utilisés pour la scarification, l’arrosage et le compactage seront soumis à l’accord du Maître d’œuvre.</w:t>
      </w:r>
    </w:p>
    <w:p w:rsidR="00823EB0" w:rsidRPr="00823EB0" w:rsidRDefault="00823EB0" w:rsidP="00823EB0">
      <w:pPr>
        <w:spacing w:before="120" w:after="0" w:line="240" w:lineRule="auto"/>
        <w:ind w:left="1418"/>
        <w:jc w:val="both"/>
        <w:rPr>
          <w:rFonts w:ascii="Tahoma" w:eastAsia="Times New Roman" w:hAnsi="Tahoma" w:cs="Tahoma"/>
          <w:lang w:eastAsia="fr-FR"/>
        </w:rPr>
      </w:pPr>
      <w:r w:rsidRPr="00823EB0">
        <w:rPr>
          <w:rFonts w:ascii="Tahoma" w:eastAsia="Times New Roman" w:hAnsi="Tahoma" w:cs="Tahoma"/>
          <w:lang w:eastAsia="fr-FR"/>
        </w:rPr>
        <w:t>Le compactage sera exécuté en fonction du type de matériel utilisé et de la nature des matériaux de la chaussée en place. Le nombre de passes sera défini par la réalisation de planches d’essai par zones homogènes.</w:t>
      </w:r>
    </w:p>
    <w:p w:rsidR="00823EB0" w:rsidRPr="00823EB0" w:rsidRDefault="00823EB0" w:rsidP="00823EB0">
      <w:pPr>
        <w:spacing w:before="120" w:after="0" w:line="240" w:lineRule="auto"/>
        <w:ind w:left="1418"/>
        <w:jc w:val="both"/>
        <w:rPr>
          <w:rFonts w:ascii="Tahoma" w:eastAsia="Times New Roman" w:hAnsi="Tahoma" w:cs="Tahoma"/>
          <w:lang w:eastAsia="fr-FR"/>
        </w:rPr>
      </w:pPr>
      <w:r w:rsidRPr="00823EB0">
        <w:rPr>
          <w:rFonts w:ascii="Tahoma" w:eastAsia="Times New Roman" w:hAnsi="Tahoma" w:cs="Tahoma"/>
          <w:lang w:eastAsia="fr-FR"/>
        </w:rPr>
        <w:t xml:space="preserve">Il sera réalisé une mesure de densité in-situ tous les </w:t>
      </w:r>
      <w:smartTag w:uri="urn:schemas-microsoft-com:office:smarttags" w:element="metricconverter">
        <w:smartTagPr>
          <w:attr w:name="ProductID" w:val="200 m￨tres"/>
        </w:smartTagPr>
        <w:r w:rsidRPr="00823EB0">
          <w:rPr>
            <w:rFonts w:ascii="Tahoma" w:eastAsia="Times New Roman" w:hAnsi="Tahoma" w:cs="Tahoma"/>
            <w:lang w:eastAsia="fr-FR"/>
          </w:rPr>
          <w:t>200 mètres</w:t>
        </w:r>
      </w:smartTag>
      <w:r w:rsidRPr="00823EB0">
        <w:rPr>
          <w:rFonts w:ascii="Tahoma" w:eastAsia="Times New Roman" w:hAnsi="Tahoma" w:cs="Tahoma"/>
          <w:lang w:eastAsia="fr-FR"/>
        </w:rPr>
        <w:t xml:space="preserve">. La densité de référence Proctor sera mesurée sur échantillon prélevé tous les </w:t>
      </w:r>
      <w:smartTag w:uri="urn:schemas-microsoft-com:office:smarttags" w:element="metricconverter">
        <w:smartTagPr>
          <w:attr w:name="ProductID" w:val="5 km"/>
        </w:smartTagPr>
        <w:r w:rsidRPr="00823EB0">
          <w:rPr>
            <w:rFonts w:ascii="Tahoma" w:eastAsia="Times New Roman" w:hAnsi="Tahoma" w:cs="Tahoma"/>
            <w:lang w:eastAsia="fr-FR"/>
          </w:rPr>
          <w:t>5 km</w:t>
        </w:r>
      </w:smartTag>
      <w:r w:rsidRPr="00823EB0">
        <w:rPr>
          <w:rFonts w:ascii="Tahoma" w:eastAsia="Times New Roman" w:hAnsi="Tahoma" w:cs="Tahoma"/>
          <w:lang w:eastAsia="fr-FR"/>
        </w:rPr>
        <w:t xml:space="preserve"> ou à chaque changement notable de la nature de matériau sur la plate-forme existante. Le compactage sera jugé satisfaisant si la mesure de la densité in-situ donne 95% de la densité Proctor Modifié.</w:t>
      </w:r>
    </w:p>
    <w:p w:rsidR="00823EB0" w:rsidRPr="00823EB0" w:rsidRDefault="00823EB0" w:rsidP="00823EB0">
      <w:pPr>
        <w:spacing w:before="120" w:after="0" w:line="240" w:lineRule="auto"/>
        <w:ind w:left="1418"/>
        <w:jc w:val="both"/>
        <w:rPr>
          <w:rFonts w:ascii="Tahoma" w:eastAsia="Times New Roman" w:hAnsi="Tahoma" w:cs="Tahoma"/>
          <w:lang w:eastAsia="fr-FR"/>
        </w:rPr>
      </w:pPr>
      <w:r w:rsidRPr="00823EB0">
        <w:rPr>
          <w:rFonts w:ascii="Tahoma" w:eastAsia="Times New Roman" w:hAnsi="Tahoma" w:cs="Tahoma"/>
          <w:lang w:eastAsia="fr-FR"/>
        </w:rPr>
        <w:t>La pente transversale sera contrôlée soit à l’aide du niveau à eau et de gabarits, soit à l’aide de nivelettes.</w:t>
      </w:r>
    </w:p>
    <w:p w:rsidR="00823EB0" w:rsidRPr="00823EB0" w:rsidRDefault="00823EB0" w:rsidP="00823EB0">
      <w:pPr>
        <w:spacing w:before="120" w:after="0" w:line="240" w:lineRule="auto"/>
        <w:ind w:left="1418"/>
        <w:jc w:val="both"/>
        <w:rPr>
          <w:rFonts w:ascii="Tahoma" w:eastAsia="Times New Roman" w:hAnsi="Tahoma" w:cs="Tahoma"/>
          <w:lang w:eastAsia="fr-FR"/>
        </w:rPr>
      </w:pPr>
      <w:r w:rsidRPr="00823EB0">
        <w:rPr>
          <w:rFonts w:ascii="Tahoma" w:eastAsia="Times New Roman" w:hAnsi="Tahoma" w:cs="Tahoma"/>
          <w:lang w:eastAsia="fr-FR"/>
        </w:rPr>
        <w:t xml:space="preserve">Le profil de la plate-forme après remise en forme ne devra pas présenter d’écart supérieur à </w:t>
      </w:r>
      <w:smartTag w:uri="urn:schemas-microsoft-com:office:smarttags" w:element="metricconverter">
        <w:smartTagPr>
          <w:attr w:name="ProductID" w:val="2 cm"/>
        </w:smartTagPr>
        <w:r w:rsidRPr="00823EB0">
          <w:rPr>
            <w:rFonts w:ascii="Tahoma" w:eastAsia="Times New Roman" w:hAnsi="Tahoma" w:cs="Tahoma"/>
            <w:lang w:eastAsia="fr-FR"/>
          </w:rPr>
          <w:t>2 cm</w:t>
        </w:r>
      </w:smartTag>
      <w:r w:rsidRPr="00823EB0">
        <w:rPr>
          <w:rFonts w:ascii="Tahoma" w:eastAsia="Times New Roman" w:hAnsi="Tahoma" w:cs="Tahoma"/>
          <w:lang w:eastAsia="fr-FR"/>
        </w:rPr>
        <w:t xml:space="preserve"> par rapport au profil en travers type du présent marché.</w:t>
      </w:r>
    </w:p>
    <w:p w:rsidR="00823EB0" w:rsidRPr="00823EB0" w:rsidRDefault="00823EB0" w:rsidP="00823EB0">
      <w:pPr>
        <w:spacing w:before="120" w:after="0" w:line="240" w:lineRule="auto"/>
        <w:ind w:left="1418"/>
        <w:jc w:val="both"/>
        <w:rPr>
          <w:rFonts w:ascii="Tahoma" w:eastAsia="Times New Roman" w:hAnsi="Tahoma" w:cs="Tahoma"/>
          <w:lang w:eastAsia="fr-FR"/>
        </w:rPr>
      </w:pPr>
      <w:r w:rsidRPr="00823EB0">
        <w:rPr>
          <w:rFonts w:ascii="Tahoma" w:eastAsia="Times New Roman" w:hAnsi="Tahoma" w:cs="Tahoma"/>
          <w:lang w:eastAsia="fr-FR"/>
        </w:rPr>
        <w:t>Cette opération ne tient pas compte de la remise en forme ou du curage des fossés qui sont rémunérés par ailleurs.</w:t>
      </w:r>
    </w:p>
    <w:p w:rsidR="00823EB0" w:rsidRPr="00823EB0" w:rsidRDefault="00823EB0" w:rsidP="00823EB0">
      <w:pPr>
        <w:spacing w:before="120" w:after="0" w:line="240" w:lineRule="auto"/>
        <w:ind w:left="1418"/>
        <w:jc w:val="both"/>
        <w:rPr>
          <w:rFonts w:ascii="Tahoma" w:eastAsia="Times New Roman" w:hAnsi="Tahoma" w:cs="Tahoma"/>
          <w:lang w:eastAsia="fr-FR"/>
        </w:rPr>
      </w:pPr>
      <w:r w:rsidRPr="00823EB0">
        <w:rPr>
          <w:rFonts w:ascii="Tahoma" w:eastAsia="Times New Roman" w:hAnsi="Tahoma" w:cs="Tahoma"/>
          <w:lang w:eastAsia="fr-FR"/>
        </w:rPr>
        <w:t>La mise en forme est à prévoir avant toute exécution d'une couche de roulement.</w:t>
      </w:r>
    </w:p>
    <w:p w:rsidR="00823EB0" w:rsidRPr="00823EB0" w:rsidRDefault="00823EB0" w:rsidP="00823EB0">
      <w:pPr>
        <w:keepNext/>
        <w:numPr>
          <w:ilvl w:val="0"/>
          <w:numId w:val="14"/>
        </w:numPr>
        <w:spacing w:before="240" w:after="60" w:line="240" w:lineRule="auto"/>
        <w:ind w:left="2345"/>
        <w:outlineLvl w:val="1"/>
        <w:rPr>
          <w:rFonts w:ascii="Tahoma" w:eastAsia="Times New Roman" w:hAnsi="Tahoma" w:cs="Tahoma"/>
          <w:b/>
          <w:bCs/>
          <w:iCs/>
        </w:rPr>
      </w:pPr>
      <w:bookmarkStart w:id="458" w:name="_Toc395873295"/>
      <w:bookmarkStart w:id="459" w:name="_Toc441927710"/>
      <w:bookmarkStart w:id="460" w:name="_Toc357607503"/>
      <w:r w:rsidRPr="00823EB0">
        <w:rPr>
          <w:rFonts w:ascii="Tahoma" w:eastAsia="Times New Roman" w:hAnsi="Tahoma" w:cs="Tahoma"/>
          <w:b/>
          <w:bCs/>
          <w:iCs/>
        </w:rPr>
        <w:tab/>
        <w:t>REPROFILAGE RAPIDE</w:t>
      </w:r>
      <w:bookmarkEnd w:id="458"/>
      <w:bookmarkEnd w:id="459"/>
      <w:bookmarkEnd w:id="460"/>
    </w:p>
    <w:p w:rsidR="00823EB0" w:rsidRPr="00823EB0" w:rsidRDefault="00823EB0" w:rsidP="00823EB0">
      <w:pPr>
        <w:spacing w:before="120" w:after="0" w:line="240" w:lineRule="auto"/>
        <w:ind w:left="1418"/>
        <w:jc w:val="both"/>
        <w:rPr>
          <w:rFonts w:ascii="Tahoma" w:eastAsia="Times New Roman" w:hAnsi="Tahoma" w:cs="Tahoma"/>
          <w:lang w:eastAsia="fr-FR"/>
        </w:rPr>
      </w:pPr>
      <w:r w:rsidRPr="00823EB0">
        <w:rPr>
          <w:rFonts w:ascii="Tahoma" w:eastAsia="Times New Roman" w:hAnsi="Tahoma" w:cs="Tahoma"/>
          <w:lang w:eastAsia="fr-FR"/>
        </w:rPr>
        <w:t>Le reprofilage rapide de la chaussée sera effectué à la niveleuse par la méthode dite "en remblai". Le travail consiste à « couper » la tôle ondulée au niveau moyen de l’onde.</w:t>
      </w:r>
    </w:p>
    <w:p w:rsidR="00823EB0" w:rsidRPr="00823EB0" w:rsidRDefault="00823EB0" w:rsidP="00823EB0">
      <w:pPr>
        <w:spacing w:before="120" w:after="0" w:line="240" w:lineRule="auto"/>
        <w:ind w:left="1418"/>
        <w:jc w:val="both"/>
        <w:rPr>
          <w:rFonts w:ascii="Tahoma" w:eastAsia="Times New Roman" w:hAnsi="Tahoma" w:cs="Tahoma"/>
          <w:lang w:eastAsia="fr-FR"/>
        </w:rPr>
      </w:pPr>
      <w:r w:rsidRPr="00823EB0">
        <w:rPr>
          <w:rFonts w:ascii="Tahoma" w:eastAsia="Times New Roman" w:hAnsi="Tahoma" w:cs="Tahoma"/>
          <w:lang w:eastAsia="fr-FR"/>
        </w:rPr>
        <w:t>Une opération préalable d'emploi partiel pourra être demandée par le Maître d’œuvre.</w:t>
      </w:r>
    </w:p>
    <w:p w:rsidR="00823EB0" w:rsidRPr="00823EB0" w:rsidRDefault="00823EB0" w:rsidP="00823EB0">
      <w:pPr>
        <w:spacing w:before="120" w:after="0" w:line="240" w:lineRule="auto"/>
        <w:ind w:left="1418"/>
        <w:jc w:val="both"/>
        <w:rPr>
          <w:rFonts w:ascii="Tahoma" w:eastAsia="Times New Roman" w:hAnsi="Tahoma" w:cs="Tahoma"/>
          <w:lang w:eastAsia="fr-FR"/>
        </w:rPr>
      </w:pPr>
      <w:r w:rsidRPr="00823EB0">
        <w:rPr>
          <w:rFonts w:ascii="Tahoma" w:eastAsia="Times New Roman" w:hAnsi="Tahoma" w:cs="Tahoma"/>
          <w:lang w:eastAsia="fr-FR"/>
        </w:rPr>
        <w:t>Le compactage n’est en général pas nécessaire, mais l’arrosage pourra être utile et demandé par le Maître d’œuvre.</w:t>
      </w:r>
    </w:p>
    <w:p w:rsidR="00823EB0" w:rsidRPr="00823EB0" w:rsidRDefault="00823EB0" w:rsidP="00823EB0">
      <w:pPr>
        <w:spacing w:before="120" w:after="0" w:line="240" w:lineRule="auto"/>
        <w:ind w:left="1418"/>
        <w:jc w:val="both"/>
        <w:rPr>
          <w:rFonts w:ascii="Tahoma" w:eastAsia="Times New Roman" w:hAnsi="Tahoma" w:cs="Tahoma"/>
          <w:lang w:eastAsia="fr-FR"/>
        </w:rPr>
      </w:pPr>
      <w:r w:rsidRPr="00823EB0">
        <w:rPr>
          <w:rFonts w:ascii="Tahoma" w:eastAsia="Times New Roman" w:hAnsi="Tahoma" w:cs="Tahoma"/>
          <w:lang w:eastAsia="fr-FR"/>
        </w:rPr>
        <w:t>En aucun cas les matériaux ne seront rejetés dans les fossés.</w:t>
      </w:r>
    </w:p>
    <w:p w:rsidR="00823EB0" w:rsidRPr="00823EB0" w:rsidRDefault="00823EB0" w:rsidP="00823EB0">
      <w:pPr>
        <w:keepNext/>
        <w:numPr>
          <w:ilvl w:val="0"/>
          <w:numId w:val="14"/>
        </w:numPr>
        <w:spacing w:before="240" w:after="60" w:line="240" w:lineRule="auto"/>
        <w:ind w:left="2345"/>
        <w:outlineLvl w:val="1"/>
        <w:rPr>
          <w:rFonts w:ascii="Tahoma" w:eastAsia="Times New Roman" w:hAnsi="Tahoma" w:cs="Tahoma"/>
          <w:b/>
          <w:bCs/>
          <w:iCs/>
        </w:rPr>
      </w:pPr>
      <w:bookmarkStart w:id="461" w:name="_Toc395873296"/>
      <w:bookmarkStart w:id="462" w:name="_Toc441927711"/>
      <w:bookmarkStart w:id="463" w:name="_Toc357607505"/>
      <w:r w:rsidRPr="00823EB0">
        <w:rPr>
          <w:rFonts w:ascii="Tahoma" w:eastAsia="Times New Roman" w:hAnsi="Tahoma" w:cs="Tahoma"/>
          <w:b/>
          <w:bCs/>
          <w:iCs/>
        </w:rPr>
        <w:tab/>
        <w:t>REPROFILAGE - COMPACTAGE</w:t>
      </w:r>
      <w:bookmarkEnd w:id="461"/>
      <w:bookmarkEnd w:id="462"/>
      <w:bookmarkEnd w:id="463"/>
    </w:p>
    <w:p w:rsidR="00823EB0" w:rsidRPr="00823EB0" w:rsidRDefault="00823EB0" w:rsidP="00823EB0">
      <w:pPr>
        <w:widowControl w:val="0"/>
        <w:spacing w:after="0" w:line="240" w:lineRule="auto"/>
        <w:ind w:left="1800" w:hanging="200"/>
        <w:rPr>
          <w:rFonts w:ascii="Tahoma" w:eastAsia="Times New Roman" w:hAnsi="Tahoma" w:cs="Tahoma"/>
          <w:lang w:eastAsia="fr-FR"/>
        </w:rPr>
      </w:pPr>
      <w:r w:rsidRPr="00823EB0">
        <w:rPr>
          <w:rFonts w:ascii="Tahoma" w:eastAsia="Times New Roman" w:hAnsi="Tahoma" w:cs="Tahoma"/>
          <w:lang w:eastAsia="fr-FR"/>
        </w:rPr>
        <w:t xml:space="preserve">Le reprofilage lourd sans apport de matériaux consiste à effacer les déformations de </w:t>
      </w:r>
      <w:r w:rsidRPr="00823EB0">
        <w:rPr>
          <w:rFonts w:ascii="Tahoma" w:eastAsia="Times New Roman" w:hAnsi="Tahoma" w:cs="Tahoma"/>
          <w:lang w:eastAsia="fr-FR"/>
        </w:rPr>
        <w:lastRenderedPageBreak/>
        <w:t>la couche de roulement (tôle ondulée, flaches, ornières, ravines, etc.) pour rétablir la chaussée à son profil initial. Il ne prend pas en compte la remise en état des fossés.</w:t>
      </w:r>
    </w:p>
    <w:p w:rsidR="00823EB0" w:rsidRPr="00823EB0" w:rsidRDefault="00823EB0" w:rsidP="00823EB0">
      <w:pPr>
        <w:widowControl w:val="0"/>
        <w:spacing w:after="0" w:line="240" w:lineRule="auto"/>
        <w:ind w:left="1800" w:hanging="200"/>
        <w:rPr>
          <w:rFonts w:ascii="Tahoma" w:eastAsia="Times New Roman" w:hAnsi="Tahoma" w:cs="Tahoma"/>
          <w:lang w:eastAsia="fr-FR"/>
        </w:rPr>
      </w:pPr>
      <w:r w:rsidRPr="00823EB0">
        <w:rPr>
          <w:rFonts w:ascii="Tahoma" w:eastAsia="Times New Roman" w:hAnsi="Tahoma" w:cs="Tahoma"/>
          <w:lang w:eastAsia="fr-FR"/>
        </w:rPr>
        <w:t>Le Cocontractant doit :</w:t>
      </w:r>
    </w:p>
    <w:p w:rsidR="00823EB0" w:rsidRPr="00823EB0" w:rsidRDefault="00823EB0" w:rsidP="00823EB0">
      <w:pPr>
        <w:numPr>
          <w:ilvl w:val="0"/>
          <w:numId w:val="86"/>
        </w:numPr>
        <w:spacing w:before="120" w:after="0" w:line="240" w:lineRule="auto"/>
        <w:jc w:val="both"/>
        <w:rPr>
          <w:rFonts w:ascii="Tahoma" w:eastAsia="Times New Roman" w:hAnsi="Tahoma" w:cs="Tahoma"/>
          <w:lang w:eastAsia="fr-FR"/>
        </w:rPr>
      </w:pPr>
      <w:r w:rsidRPr="00823EB0">
        <w:rPr>
          <w:rFonts w:ascii="Tahoma" w:eastAsia="Times New Roman" w:hAnsi="Tahoma" w:cs="Tahoma"/>
          <w:lang w:eastAsia="fr-FR"/>
        </w:rPr>
        <w:t>éliminer les matériaux libres non cohésifs ou les matériaux impropres qui se trouvent dans les zones à traiter, puis les mettre en dépôt,</w:t>
      </w:r>
    </w:p>
    <w:p w:rsidR="00823EB0" w:rsidRPr="00823EB0" w:rsidRDefault="00823EB0" w:rsidP="00823EB0">
      <w:pPr>
        <w:numPr>
          <w:ilvl w:val="0"/>
          <w:numId w:val="86"/>
        </w:numPr>
        <w:spacing w:before="120" w:after="0" w:line="240" w:lineRule="auto"/>
        <w:jc w:val="both"/>
        <w:rPr>
          <w:rFonts w:ascii="Tahoma" w:eastAsia="Times New Roman" w:hAnsi="Tahoma" w:cs="Tahoma"/>
          <w:lang w:eastAsia="fr-FR"/>
        </w:rPr>
      </w:pPr>
      <w:r w:rsidRPr="00823EB0">
        <w:rPr>
          <w:rFonts w:ascii="Tahoma" w:eastAsia="Times New Roman" w:hAnsi="Tahoma" w:cs="Tahoma"/>
          <w:lang w:eastAsia="fr-FR"/>
        </w:rPr>
        <w:t xml:space="preserve">scarifier la couche de roulement existante sur une épaisseur de 10 à </w:t>
      </w:r>
      <w:smartTag w:uri="urn:schemas-microsoft-com:office:smarttags" w:element="metricconverter">
        <w:smartTagPr>
          <w:attr w:name="ProductID" w:val="20 cm"/>
        </w:smartTagPr>
        <w:r w:rsidRPr="00823EB0">
          <w:rPr>
            <w:rFonts w:ascii="Tahoma" w:eastAsia="Times New Roman" w:hAnsi="Tahoma" w:cs="Tahoma"/>
            <w:lang w:eastAsia="fr-FR"/>
          </w:rPr>
          <w:t>20 cm</w:t>
        </w:r>
      </w:smartTag>
      <w:r w:rsidRPr="00823EB0">
        <w:rPr>
          <w:rFonts w:ascii="Tahoma" w:eastAsia="Times New Roman" w:hAnsi="Tahoma" w:cs="Tahoma"/>
          <w:lang w:eastAsia="fr-FR"/>
        </w:rPr>
        <w:t>,</w:t>
      </w:r>
    </w:p>
    <w:p w:rsidR="00823EB0" w:rsidRPr="00823EB0" w:rsidRDefault="00823EB0" w:rsidP="00823EB0">
      <w:pPr>
        <w:numPr>
          <w:ilvl w:val="0"/>
          <w:numId w:val="86"/>
        </w:numPr>
        <w:spacing w:before="120" w:after="0" w:line="240" w:lineRule="auto"/>
        <w:jc w:val="both"/>
        <w:rPr>
          <w:rFonts w:ascii="Tahoma" w:eastAsia="Times New Roman" w:hAnsi="Tahoma" w:cs="Tahoma"/>
          <w:lang w:eastAsia="fr-FR"/>
        </w:rPr>
      </w:pPr>
      <w:r w:rsidRPr="00823EB0">
        <w:rPr>
          <w:rFonts w:ascii="Tahoma" w:eastAsia="Times New Roman" w:hAnsi="Tahoma" w:cs="Tahoma"/>
          <w:lang w:eastAsia="fr-FR"/>
        </w:rPr>
        <w:t>humidifier les matériaux à l'aide d'une citerne équipée d'une rampe permettant un arrosage homogène, afin que la teneur en eau soit égale à celle de l’OPM à plus 1 % ou moins 2 % près,</w:t>
      </w:r>
    </w:p>
    <w:p w:rsidR="00823EB0" w:rsidRPr="00823EB0" w:rsidRDefault="00823EB0" w:rsidP="00823EB0">
      <w:pPr>
        <w:numPr>
          <w:ilvl w:val="0"/>
          <w:numId w:val="86"/>
        </w:numPr>
        <w:spacing w:before="120" w:after="0" w:line="240" w:lineRule="auto"/>
        <w:jc w:val="both"/>
        <w:rPr>
          <w:rFonts w:ascii="Tahoma" w:eastAsia="Times New Roman" w:hAnsi="Tahoma" w:cs="Tahoma"/>
          <w:lang w:eastAsia="fr-FR"/>
        </w:rPr>
      </w:pPr>
      <w:r w:rsidRPr="00823EB0">
        <w:rPr>
          <w:rFonts w:ascii="Tahoma" w:eastAsia="Times New Roman" w:hAnsi="Tahoma" w:cs="Tahoma"/>
          <w:lang w:eastAsia="fr-FR"/>
        </w:rPr>
        <w:t>homogénéiser les matériaux par malaxage puis mettre en forme et régler la couche de roulement selon le profil en travers type,</w:t>
      </w:r>
    </w:p>
    <w:p w:rsidR="00823EB0" w:rsidRPr="00823EB0" w:rsidRDefault="00823EB0" w:rsidP="00823EB0">
      <w:pPr>
        <w:numPr>
          <w:ilvl w:val="0"/>
          <w:numId w:val="86"/>
        </w:numPr>
        <w:spacing w:before="120" w:after="0" w:line="240" w:lineRule="auto"/>
        <w:jc w:val="both"/>
        <w:rPr>
          <w:rFonts w:ascii="Tahoma" w:eastAsia="Times New Roman" w:hAnsi="Tahoma" w:cs="Tahoma"/>
          <w:lang w:eastAsia="fr-FR"/>
        </w:rPr>
      </w:pPr>
      <w:r w:rsidRPr="00823EB0">
        <w:rPr>
          <w:rFonts w:ascii="Tahoma" w:eastAsia="Times New Roman" w:hAnsi="Tahoma" w:cs="Tahoma"/>
          <w:lang w:eastAsia="fr-FR"/>
        </w:rPr>
        <w:t>compacter la couche de roulement ainsi reconstituée à l’aide d’un rouleau vibrant lourd (engin de classe V2 minimum) pour les premières passes, et à l’aide d’un rouleau à pneus lourd pour la finition (engin de classe P2 minimum). L’utilisation d’un compacteur à pieds de mouton est proscrite pour cette phase. Les zones de surface réduite qui ne peuvent pas être compactées à l’aide des moyens énoncés ci-dessus, sont traitées au petit cylindre vibrant (engin de classe PV2 minimum) ou à la plaque vibrante (engin de classe PQ2 minimum).</w:t>
      </w:r>
    </w:p>
    <w:p w:rsidR="00823EB0" w:rsidRPr="00823EB0" w:rsidRDefault="00823EB0" w:rsidP="00823EB0">
      <w:pPr>
        <w:spacing w:before="120" w:after="0" w:line="240" w:lineRule="auto"/>
        <w:ind w:left="1418"/>
        <w:jc w:val="both"/>
        <w:rPr>
          <w:rFonts w:ascii="Tahoma" w:eastAsia="Times New Roman" w:hAnsi="Tahoma" w:cs="Tahoma"/>
          <w:lang w:eastAsia="fr-FR"/>
        </w:rPr>
      </w:pPr>
      <w:r w:rsidRPr="00823EB0">
        <w:rPr>
          <w:rFonts w:ascii="Tahoma" w:eastAsia="Times New Roman" w:hAnsi="Tahoma" w:cs="Tahoma"/>
          <w:lang w:eastAsia="fr-FR"/>
        </w:rPr>
        <w:t>Les matériels utilisés pour la scarification, l’arrosage et le compactage seront soumis à l’accord du Maître d’œuvre.</w:t>
      </w:r>
    </w:p>
    <w:p w:rsidR="00823EB0" w:rsidRPr="00823EB0" w:rsidRDefault="00823EB0" w:rsidP="00823EB0">
      <w:pPr>
        <w:spacing w:before="120" w:after="0" w:line="240" w:lineRule="auto"/>
        <w:ind w:left="1418"/>
        <w:jc w:val="both"/>
        <w:rPr>
          <w:rFonts w:ascii="Tahoma" w:eastAsia="Times New Roman" w:hAnsi="Tahoma" w:cs="Tahoma"/>
          <w:lang w:eastAsia="fr-FR"/>
        </w:rPr>
      </w:pPr>
      <w:r w:rsidRPr="00823EB0">
        <w:rPr>
          <w:rFonts w:ascii="Tahoma" w:eastAsia="Times New Roman" w:hAnsi="Tahoma" w:cs="Tahoma"/>
          <w:lang w:eastAsia="fr-FR"/>
        </w:rPr>
        <w:t>Le compactage sera exécuté en fonction du type de matériel utilisé et de la nature des matériaux de la chaussée en place. Le nombre de passes sera défini par la réalisation de planches d’essai par zones homogènes.</w:t>
      </w:r>
    </w:p>
    <w:p w:rsidR="00823EB0" w:rsidRPr="00823EB0" w:rsidRDefault="00823EB0" w:rsidP="00823EB0">
      <w:pPr>
        <w:spacing w:before="120" w:after="0" w:line="240" w:lineRule="auto"/>
        <w:ind w:left="1418"/>
        <w:jc w:val="both"/>
        <w:rPr>
          <w:rFonts w:ascii="Tahoma" w:eastAsia="Times New Roman" w:hAnsi="Tahoma" w:cs="Tahoma"/>
          <w:lang w:eastAsia="fr-FR"/>
        </w:rPr>
      </w:pPr>
      <w:r w:rsidRPr="00823EB0">
        <w:rPr>
          <w:rFonts w:ascii="Tahoma" w:eastAsia="Times New Roman" w:hAnsi="Tahoma" w:cs="Tahoma"/>
          <w:lang w:eastAsia="fr-FR"/>
        </w:rPr>
        <w:t xml:space="preserve">Il sera réalisé une mesure de densité in-situ tous les </w:t>
      </w:r>
      <w:smartTag w:uri="urn:schemas-microsoft-com:office:smarttags" w:element="metricconverter">
        <w:smartTagPr>
          <w:attr w:name="ProductID" w:val="200 m￨tres"/>
        </w:smartTagPr>
        <w:r w:rsidRPr="00823EB0">
          <w:rPr>
            <w:rFonts w:ascii="Tahoma" w:eastAsia="Times New Roman" w:hAnsi="Tahoma" w:cs="Tahoma"/>
            <w:lang w:eastAsia="fr-FR"/>
          </w:rPr>
          <w:t>200 mètres</w:t>
        </w:r>
      </w:smartTag>
      <w:r w:rsidRPr="00823EB0">
        <w:rPr>
          <w:rFonts w:ascii="Tahoma" w:eastAsia="Times New Roman" w:hAnsi="Tahoma" w:cs="Tahoma"/>
          <w:lang w:eastAsia="fr-FR"/>
        </w:rPr>
        <w:t xml:space="preserve">. La densité de référence Proctor sera mesurée sur échantillon prélevé tous les </w:t>
      </w:r>
      <w:smartTag w:uri="urn:schemas-microsoft-com:office:smarttags" w:element="metricconverter">
        <w:smartTagPr>
          <w:attr w:name="ProductID" w:val="5 km"/>
        </w:smartTagPr>
        <w:r w:rsidRPr="00823EB0">
          <w:rPr>
            <w:rFonts w:ascii="Tahoma" w:eastAsia="Times New Roman" w:hAnsi="Tahoma" w:cs="Tahoma"/>
            <w:lang w:eastAsia="fr-FR"/>
          </w:rPr>
          <w:t>5 km</w:t>
        </w:r>
      </w:smartTag>
      <w:r w:rsidRPr="00823EB0">
        <w:rPr>
          <w:rFonts w:ascii="Tahoma" w:eastAsia="Times New Roman" w:hAnsi="Tahoma" w:cs="Tahoma"/>
          <w:lang w:eastAsia="fr-FR"/>
        </w:rPr>
        <w:t xml:space="preserve"> ou à chaque changement notable de la nature de matériau sur la plate-forme existante. Le compactage sera jugé satisfaisant si la mesure de la densité in-situ donne 95% de la densité Proctor Modifié.</w:t>
      </w:r>
    </w:p>
    <w:p w:rsidR="00823EB0" w:rsidRPr="00823EB0" w:rsidRDefault="00823EB0" w:rsidP="00823EB0">
      <w:pPr>
        <w:widowControl w:val="0"/>
        <w:spacing w:after="0" w:line="240" w:lineRule="auto"/>
        <w:ind w:left="1800" w:hanging="200"/>
        <w:rPr>
          <w:rFonts w:ascii="Tahoma" w:eastAsia="Times New Roman" w:hAnsi="Tahoma" w:cs="Tahoma"/>
          <w:lang w:eastAsia="fr-FR"/>
        </w:rPr>
      </w:pPr>
      <w:r w:rsidRPr="00823EB0">
        <w:rPr>
          <w:rFonts w:ascii="Tahoma" w:eastAsia="Times New Roman" w:hAnsi="Tahoma" w:cs="Tahoma"/>
          <w:lang w:eastAsia="fr-FR"/>
        </w:rPr>
        <w:t>Le compactage sera jugé satisfaisant si la mesure de la densité in situ donne un taux de compacité au moins égal à 95 % de la densité Proctor Modifié pour au moins 90 % des mesures. La finition de surface ne doit laisser aucun cordon en bordure de fossé ou en pied de talus.</w:t>
      </w:r>
    </w:p>
    <w:p w:rsidR="00823EB0" w:rsidRPr="00823EB0" w:rsidRDefault="00823EB0" w:rsidP="00823EB0">
      <w:pPr>
        <w:widowControl w:val="0"/>
        <w:spacing w:after="0" w:line="240" w:lineRule="auto"/>
        <w:ind w:left="1800" w:hanging="200"/>
        <w:rPr>
          <w:rFonts w:ascii="Tahoma" w:eastAsia="Times New Roman" w:hAnsi="Tahoma" w:cs="Tahoma"/>
          <w:lang w:eastAsia="fr-FR"/>
        </w:rPr>
      </w:pPr>
      <w:r w:rsidRPr="00823EB0">
        <w:rPr>
          <w:rFonts w:ascii="Tahoma" w:eastAsia="Times New Roman" w:hAnsi="Tahoma" w:cs="Tahoma"/>
          <w:lang w:eastAsia="fr-FR"/>
        </w:rPr>
        <w:t>En vue de la réception, le contrôle de la chaussée après reprofilage lourd sans apport de matériaux consiste en :</w:t>
      </w:r>
    </w:p>
    <w:p w:rsidR="00823EB0" w:rsidRPr="00823EB0" w:rsidRDefault="00823EB0" w:rsidP="00823EB0">
      <w:pPr>
        <w:numPr>
          <w:ilvl w:val="0"/>
          <w:numId w:val="87"/>
        </w:numPr>
        <w:spacing w:before="120" w:after="0" w:line="240" w:lineRule="auto"/>
        <w:jc w:val="both"/>
        <w:rPr>
          <w:rFonts w:ascii="Tahoma" w:eastAsia="Times New Roman" w:hAnsi="Tahoma" w:cs="Tahoma"/>
          <w:lang w:eastAsia="fr-FR"/>
        </w:rPr>
      </w:pPr>
      <w:r w:rsidRPr="00823EB0">
        <w:rPr>
          <w:rFonts w:ascii="Tahoma" w:eastAsia="Times New Roman" w:hAnsi="Tahoma" w:cs="Tahoma"/>
          <w:lang w:eastAsia="fr-FR"/>
        </w:rPr>
        <w:t xml:space="preserve">une mesure de densité in situ tous les </w:t>
      </w:r>
      <w:smartTag w:uri="urn:schemas-microsoft-com:office:smarttags" w:element="metricconverter">
        <w:smartTagPr>
          <w:attr w:name="ProductID" w:val="1 000 m2"/>
        </w:smartTagPr>
        <w:r w:rsidRPr="00823EB0">
          <w:rPr>
            <w:rFonts w:ascii="Tahoma" w:eastAsia="Times New Roman" w:hAnsi="Tahoma" w:cs="Tahoma"/>
            <w:lang w:eastAsia="fr-FR"/>
          </w:rPr>
          <w:t>1 000 m2</w:t>
        </w:r>
      </w:smartTag>
      <w:r w:rsidRPr="00823EB0">
        <w:rPr>
          <w:rFonts w:ascii="Tahoma" w:eastAsia="Times New Roman" w:hAnsi="Tahoma" w:cs="Tahoma"/>
          <w:lang w:eastAsia="fr-FR"/>
        </w:rPr>
        <w:t>,</w:t>
      </w:r>
    </w:p>
    <w:p w:rsidR="00823EB0" w:rsidRPr="00823EB0" w:rsidRDefault="00823EB0" w:rsidP="00823EB0">
      <w:pPr>
        <w:numPr>
          <w:ilvl w:val="0"/>
          <w:numId w:val="87"/>
        </w:numPr>
        <w:spacing w:before="120" w:after="0" w:line="240" w:lineRule="auto"/>
        <w:jc w:val="both"/>
        <w:rPr>
          <w:rFonts w:ascii="Tahoma" w:eastAsia="Times New Roman" w:hAnsi="Tahoma" w:cs="Tahoma"/>
          <w:lang w:eastAsia="fr-FR"/>
        </w:rPr>
      </w:pPr>
      <w:r w:rsidRPr="00823EB0">
        <w:rPr>
          <w:rFonts w:ascii="Tahoma" w:eastAsia="Times New Roman" w:hAnsi="Tahoma" w:cs="Tahoma"/>
          <w:lang w:eastAsia="fr-FR"/>
        </w:rPr>
        <w:t>la pente transversale sera contrôlée à l'aide du niveau à eau et de gabarits, soit à l'aide de nivelettes.</w:t>
      </w:r>
    </w:p>
    <w:p w:rsidR="00823EB0" w:rsidRPr="00823EB0" w:rsidRDefault="00823EB0" w:rsidP="00823EB0">
      <w:pPr>
        <w:numPr>
          <w:ilvl w:val="0"/>
          <w:numId w:val="87"/>
        </w:numPr>
        <w:spacing w:before="120" w:after="0" w:line="240" w:lineRule="auto"/>
        <w:jc w:val="both"/>
        <w:rPr>
          <w:rFonts w:ascii="Tahoma" w:eastAsia="Times New Roman" w:hAnsi="Tahoma" w:cs="Tahoma"/>
          <w:lang w:eastAsia="fr-FR"/>
        </w:rPr>
      </w:pPr>
      <w:r w:rsidRPr="00823EB0">
        <w:rPr>
          <w:rFonts w:ascii="Tahoma" w:eastAsia="Times New Roman" w:hAnsi="Tahoma" w:cs="Tahoma"/>
          <w:lang w:eastAsia="fr-FR"/>
        </w:rPr>
        <w:t xml:space="preserve">un contrôle de largeur : tolérance - </w:t>
      </w:r>
      <w:smartTag w:uri="urn:schemas-microsoft-com:office:smarttags" w:element="metricconverter">
        <w:smartTagPr>
          <w:attr w:name="ProductID" w:val="0 cm"/>
        </w:smartTagPr>
        <w:r w:rsidRPr="00823EB0">
          <w:rPr>
            <w:rFonts w:ascii="Tahoma" w:eastAsia="Times New Roman" w:hAnsi="Tahoma" w:cs="Tahoma"/>
            <w:lang w:eastAsia="fr-FR"/>
          </w:rPr>
          <w:t>0 cm</w:t>
        </w:r>
      </w:smartTag>
      <w:r w:rsidRPr="00823EB0">
        <w:rPr>
          <w:rFonts w:ascii="Tahoma" w:eastAsia="Times New Roman" w:hAnsi="Tahoma" w:cs="Tahoma"/>
          <w:lang w:eastAsia="fr-FR"/>
        </w:rPr>
        <w:t xml:space="preserve"> (par rapport à la largeur théorique),</w:t>
      </w:r>
    </w:p>
    <w:p w:rsidR="00823EB0" w:rsidRPr="00823EB0" w:rsidRDefault="00823EB0" w:rsidP="00823EB0">
      <w:pPr>
        <w:numPr>
          <w:ilvl w:val="0"/>
          <w:numId w:val="87"/>
        </w:numPr>
        <w:spacing w:before="120" w:after="0" w:line="240" w:lineRule="auto"/>
        <w:jc w:val="both"/>
        <w:rPr>
          <w:rFonts w:ascii="Tahoma" w:eastAsia="Times New Roman" w:hAnsi="Tahoma" w:cs="Tahoma"/>
          <w:lang w:eastAsia="fr-FR"/>
        </w:rPr>
      </w:pPr>
      <w:r w:rsidRPr="00823EB0">
        <w:rPr>
          <w:rFonts w:ascii="Tahoma" w:eastAsia="Times New Roman" w:hAnsi="Tahoma" w:cs="Tahoma"/>
          <w:lang w:eastAsia="fr-FR"/>
        </w:rPr>
        <w:t xml:space="preserve">le profil réalisé ne devra pas présenter d'écart supérieur à </w:t>
      </w:r>
      <w:smartTag w:uri="urn:schemas-microsoft-com:office:smarttags" w:element="metricconverter">
        <w:smartTagPr>
          <w:attr w:name="ProductID" w:val="2 cm"/>
        </w:smartTagPr>
        <w:r w:rsidRPr="00823EB0">
          <w:rPr>
            <w:rFonts w:ascii="Tahoma" w:eastAsia="Times New Roman" w:hAnsi="Tahoma" w:cs="Tahoma"/>
            <w:lang w:eastAsia="fr-FR"/>
          </w:rPr>
          <w:t>2 cm</w:t>
        </w:r>
      </w:smartTag>
      <w:r w:rsidRPr="00823EB0">
        <w:rPr>
          <w:rFonts w:ascii="Tahoma" w:eastAsia="Times New Roman" w:hAnsi="Tahoma" w:cs="Tahoma"/>
          <w:lang w:eastAsia="fr-FR"/>
        </w:rPr>
        <w:t xml:space="preserve"> par rapport au profil en travers type du présent marché.</w:t>
      </w:r>
    </w:p>
    <w:p w:rsidR="00823EB0" w:rsidRPr="00823EB0" w:rsidRDefault="00823EB0" w:rsidP="00823EB0">
      <w:pPr>
        <w:spacing w:before="120" w:after="0" w:line="240" w:lineRule="auto"/>
        <w:ind w:left="1418"/>
        <w:jc w:val="both"/>
        <w:rPr>
          <w:rFonts w:ascii="Tahoma" w:eastAsia="Times New Roman" w:hAnsi="Tahoma" w:cs="Tahoma"/>
          <w:lang w:eastAsia="fr-FR"/>
        </w:rPr>
      </w:pPr>
      <w:r w:rsidRPr="00823EB0">
        <w:rPr>
          <w:rFonts w:ascii="Tahoma" w:eastAsia="Times New Roman" w:hAnsi="Tahoma" w:cs="Tahoma"/>
          <w:lang w:eastAsia="fr-FR"/>
        </w:rPr>
        <w:t xml:space="preserve">La densité Proctor de référence sera mesurée sur des échantillons prélevés tous les </w:t>
      </w:r>
      <w:smartTag w:uri="urn:schemas-microsoft-com:office:smarttags" w:element="metricconverter">
        <w:smartTagPr>
          <w:attr w:name="ProductID" w:val="5 km"/>
        </w:smartTagPr>
        <w:r w:rsidRPr="00823EB0">
          <w:rPr>
            <w:rFonts w:ascii="Tahoma" w:eastAsia="Times New Roman" w:hAnsi="Tahoma" w:cs="Tahoma"/>
            <w:lang w:eastAsia="fr-FR"/>
          </w:rPr>
          <w:t>5 km</w:t>
        </w:r>
      </w:smartTag>
      <w:r w:rsidRPr="00823EB0">
        <w:rPr>
          <w:rFonts w:ascii="Tahoma" w:eastAsia="Times New Roman" w:hAnsi="Tahoma" w:cs="Tahoma"/>
          <w:lang w:eastAsia="fr-FR"/>
        </w:rPr>
        <w:t xml:space="preserve"> ou à chaque changement notable de la nature du matériau de la plate-forme existante.</w:t>
      </w:r>
    </w:p>
    <w:p w:rsidR="00823EB0" w:rsidRPr="00823EB0" w:rsidRDefault="00823EB0" w:rsidP="00823EB0">
      <w:pPr>
        <w:keepNext/>
        <w:numPr>
          <w:ilvl w:val="0"/>
          <w:numId w:val="14"/>
        </w:numPr>
        <w:spacing w:before="240" w:after="60" w:line="240" w:lineRule="auto"/>
        <w:ind w:left="2345"/>
        <w:outlineLvl w:val="1"/>
        <w:rPr>
          <w:rFonts w:ascii="Tahoma" w:eastAsia="Times New Roman" w:hAnsi="Tahoma" w:cs="Tahoma"/>
          <w:b/>
          <w:bCs/>
          <w:iCs/>
        </w:rPr>
      </w:pPr>
      <w:bookmarkStart w:id="464" w:name="_Toc395873297"/>
      <w:bookmarkStart w:id="465" w:name="_Toc441927712"/>
      <w:bookmarkStart w:id="466" w:name="_Toc357607507"/>
      <w:r w:rsidRPr="00823EB0">
        <w:rPr>
          <w:rFonts w:ascii="Tahoma" w:eastAsia="Times New Roman" w:hAnsi="Tahoma" w:cs="Tahoma"/>
          <w:b/>
          <w:bCs/>
          <w:iCs/>
        </w:rPr>
        <w:t>CURAGE ET REMISE EN FORME DES FOSSES EN TERRE</w:t>
      </w:r>
      <w:bookmarkEnd w:id="464"/>
      <w:bookmarkEnd w:id="465"/>
      <w:bookmarkEnd w:id="466"/>
    </w:p>
    <w:p w:rsidR="00823EB0" w:rsidRPr="00823EB0" w:rsidRDefault="00823EB0" w:rsidP="00823EB0">
      <w:pPr>
        <w:spacing w:before="120" w:after="0" w:line="240" w:lineRule="auto"/>
        <w:ind w:left="1418"/>
        <w:jc w:val="both"/>
        <w:rPr>
          <w:rFonts w:ascii="Tahoma" w:eastAsia="Times New Roman" w:hAnsi="Tahoma" w:cs="Tahoma"/>
          <w:lang w:eastAsia="fr-FR"/>
        </w:rPr>
      </w:pPr>
      <w:r w:rsidRPr="00823EB0">
        <w:rPr>
          <w:rFonts w:ascii="Tahoma" w:eastAsia="Times New Roman" w:hAnsi="Tahoma" w:cs="Tahoma"/>
          <w:lang w:eastAsia="fr-FR"/>
        </w:rPr>
        <w:t>Cette opération peut être réalisée manuellement ou mécaniquement selon l'importance du travail à réaliser. Les sections à curer seront définies contradictoirement.</w:t>
      </w:r>
    </w:p>
    <w:p w:rsidR="00823EB0" w:rsidRPr="00823EB0" w:rsidRDefault="00823EB0" w:rsidP="00823EB0">
      <w:pPr>
        <w:spacing w:before="120" w:after="0" w:line="240" w:lineRule="auto"/>
        <w:ind w:left="1418"/>
        <w:jc w:val="both"/>
        <w:rPr>
          <w:rFonts w:ascii="Tahoma" w:eastAsia="Times New Roman" w:hAnsi="Tahoma" w:cs="Tahoma"/>
          <w:lang w:eastAsia="fr-FR"/>
        </w:rPr>
      </w:pPr>
      <w:r w:rsidRPr="00823EB0">
        <w:rPr>
          <w:rFonts w:ascii="Tahoma" w:eastAsia="Times New Roman" w:hAnsi="Tahoma" w:cs="Tahoma"/>
          <w:lang w:eastAsia="fr-FR"/>
        </w:rPr>
        <w:lastRenderedPageBreak/>
        <w:t>Le curage des fossés a pour but de redonner au fossé un profil en travers conforme à celui du plan du dossier d'appel d'offres, et un profil en long permettant un écoulement continu des eaux.</w:t>
      </w:r>
    </w:p>
    <w:p w:rsidR="00823EB0" w:rsidRPr="00823EB0" w:rsidRDefault="00823EB0" w:rsidP="00823EB0">
      <w:pPr>
        <w:spacing w:before="120" w:after="0" w:line="240" w:lineRule="auto"/>
        <w:ind w:left="1418"/>
        <w:jc w:val="both"/>
        <w:rPr>
          <w:rFonts w:ascii="Tahoma" w:eastAsia="Times New Roman" w:hAnsi="Tahoma" w:cs="Tahoma"/>
          <w:lang w:eastAsia="fr-FR"/>
        </w:rPr>
      </w:pPr>
      <w:r w:rsidRPr="00823EB0">
        <w:rPr>
          <w:rFonts w:ascii="Tahoma" w:eastAsia="Times New Roman" w:hAnsi="Tahoma" w:cs="Tahoma"/>
          <w:lang w:eastAsia="fr-FR"/>
        </w:rPr>
        <w:t>Le profil en long des exutoires devra permettre un écoulement complet des eaux, en particulier l'exutoire ne sera pas "bouché" à son extrémité par les produits de curage.</w:t>
      </w:r>
    </w:p>
    <w:p w:rsidR="00823EB0" w:rsidRPr="00823EB0" w:rsidRDefault="00823EB0" w:rsidP="00823EB0">
      <w:pPr>
        <w:spacing w:before="120" w:after="0" w:line="240" w:lineRule="auto"/>
        <w:ind w:left="1418"/>
        <w:jc w:val="both"/>
        <w:rPr>
          <w:rFonts w:ascii="Tahoma" w:eastAsia="Times New Roman" w:hAnsi="Tahoma" w:cs="Tahoma"/>
          <w:lang w:eastAsia="fr-FR"/>
        </w:rPr>
      </w:pPr>
      <w:r w:rsidRPr="00823EB0">
        <w:rPr>
          <w:rFonts w:ascii="Tahoma" w:eastAsia="Times New Roman" w:hAnsi="Tahoma" w:cs="Tahoma"/>
          <w:lang w:eastAsia="fr-FR"/>
        </w:rPr>
        <w:t>Les produits de curage ne seront en aucun cas laissés sur place. Ils seront mis en dépôt en un lieu agréé par le Maître d’œuvre.</w:t>
      </w:r>
    </w:p>
    <w:p w:rsidR="00823EB0" w:rsidRPr="00823EB0" w:rsidRDefault="00823EB0" w:rsidP="00823EB0">
      <w:pPr>
        <w:spacing w:before="120" w:after="0" w:line="240" w:lineRule="auto"/>
        <w:ind w:left="1418"/>
        <w:jc w:val="both"/>
        <w:rPr>
          <w:rFonts w:ascii="Tahoma" w:eastAsia="Times New Roman" w:hAnsi="Tahoma" w:cs="Tahoma"/>
          <w:lang w:eastAsia="fr-FR"/>
        </w:rPr>
      </w:pPr>
      <w:r w:rsidRPr="00823EB0">
        <w:rPr>
          <w:rFonts w:ascii="Tahoma" w:eastAsia="Times New Roman" w:hAnsi="Tahoma" w:cs="Tahoma"/>
          <w:lang w:eastAsia="fr-FR"/>
        </w:rPr>
        <w:t>Le Maître d’œuvre décidera de l'implantation éventuelle d'entrées charretière indispensables et compatibles avec un bon écoulement des eaux.</w:t>
      </w:r>
    </w:p>
    <w:p w:rsidR="00823EB0" w:rsidRPr="00823EB0" w:rsidRDefault="00823EB0" w:rsidP="00823EB0">
      <w:pPr>
        <w:keepNext/>
        <w:numPr>
          <w:ilvl w:val="0"/>
          <w:numId w:val="14"/>
        </w:numPr>
        <w:spacing w:before="240" w:after="60" w:line="240" w:lineRule="auto"/>
        <w:ind w:left="2345"/>
        <w:outlineLvl w:val="1"/>
        <w:rPr>
          <w:rFonts w:ascii="Tahoma" w:eastAsia="Times New Roman" w:hAnsi="Tahoma" w:cs="Tahoma"/>
          <w:b/>
          <w:bCs/>
          <w:iCs/>
        </w:rPr>
      </w:pPr>
      <w:bookmarkStart w:id="467" w:name="_Toc395873298"/>
      <w:bookmarkStart w:id="468" w:name="_Toc441927713"/>
      <w:bookmarkStart w:id="469" w:name="_Toc357607509"/>
      <w:r w:rsidRPr="00823EB0">
        <w:rPr>
          <w:rFonts w:ascii="Tahoma" w:eastAsia="Times New Roman" w:hAnsi="Tahoma" w:cs="Tahoma"/>
          <w:b/>
          <w:bCs/>
          <w:iCs/>
        </w:rPr>
        <w:t>CREATION DE FOSSES EN TERRE ET DIVERGENTS</w:t>
      </w:r>
      <w:bookmarkEnd w:id="467"/>
      <w:bookmarkEnd w:id="468"/>
      <w:bookmarkEnd w:id="469"/>
    </w:p>
    <w:p w:rsidR="00823EB0" w:rsidRPr="00823EB0" w:rsidRDefault="00823EB0" w:rsidP="00823EB0">
      <w:pPr>
        <w:spacing w:before="120" w:after="0" w:line="240" w:lineRule="auto"/>
        <w:ind w:left="1418"/>
        <w:jc w:val="both"/>
        <w:rPr>
          <w:rFonts w:ascii="Tahoma" w:eastAsia="Times New Roman" w:hAnsi="Tahoma" w:cs="Tahoma"/>
          <w:lang w:eastAsia="fr-FR"/>
        </w:rPr>
      </w:pPr>
      <w:r w:rsidRPr="00823EB0">
        <w:rPr>
          <w:rFonts w:ascii="Tahoma" w:eastAsia="Times New Roman" w:hAnsi="Tahoma" w:cs="Tahoma"/>
          <w:lang w:eastAsia="fr-FR"/>
        </w:rPr>
        <w:t>L’emplacement des fossés à exécuter sera déterminé par le Maître d’œuvre. Le Cocontractant aura à sa charge l’étude d’exécution des fossés et des divergents pour assurer un écoulement gravitaire naturel sans débordement.</w:t>
      </w:r>
    </w:p>
    <w:p w:rsidR="00823EB0" w:rsidRPr="00823EB0" w:rsidRDefault="00823EB0" w:rsidP="00823EB0">
      <w:pPr>
        <w:spacing w:before="120" w:after="0" w:line="240" w:lineRule="auto"/>
        <w:ind w:left="1418"/>
        <w:jc w:val="both"/>
        <w:rPr>
          <w:rFonts w:ascii="Tahoma" w:eastAsia="Times New Roman" w:hAnsi="Tahoma" w:cs="Tahoma"/>
          <w:lang w:eastAsia="fr-FR"/>
        </w:rPr>
      </w:pPr>
      <w:r w:rsidRPr="00823EB0">
        <w:rPr>
          <w:rFonts w:ascii="Tahoma" w:eastAsia="Times New Roman" w:hAnsi="Tahoma" w:cs="Tahoma"/>
          <w:lang w:eastAsia="fr-FR"/>
        </w:rPr>
        <w:t>Les fossés longitudinaux, exécutés au grader ou tout autre moyen mécanique, les fossés de garde auront la profondeur minimum de 0,60m et une géométrie conforme au plan type.</w:t>
      </w:r>
    </w:p>
    <w:p w:rsidR="00823EB0" w:rsidRPr="00823EB0" w:rsidRDefault="00823EB0" w:rsidP="00823EB0">
      <w:pPr>
        <w:spacing w:before="120" w:after="0" w:line="240" w:lineRule="auto"/>
        <w:ind w:left="1418"/>
        <w:jc w:val="both"/>
        <w:rPr>
          <w:rFonts w:ascii="Tahoma" w:eastAsia="Times New Roman" w:hAnsi="Tahoma" w:cs="Tahoma"/>
          <w:lang w:eastAsia="fr-FR"/>
        </w:rPr>
      </w:pPr>
      <w:r w:rsidRPr="00823EB0">
        <w:rPr>
          <w:rFonts w:ascii="Tahoma" w:eastAsia="Times New Roman" w:hAnsi="Tahoma" w:cs="Tahoma"/>
          <w:lang w:eastAsia="fr-FR"/>
        </w:rPr>
        <w:t>L’exécution des fossés divergents d’évacuation se fera conformément aux instructions du Maître d’œuvre.</w:t>
      </w:r>
    </w:p>
    <w:p w:rsidR="00823EB0" w:rsidRPr="00823EB0" w:rsidRDefault="00823EB0" w:rsidP="00823EB0">
      <w:pPr>
        <w:spacing w:before="120" w:after="0" w:line="240" w:lineRule="auto"/>
        <w:ind w:left="1418"/>
        <w:jc w:val="both"/>
        <w:rPr>
          <w:rFonts w:ascii="Tahoma" w:eastAsia="Times New Roman" w:hAnsi="Tahoma" w:cs="Tahoma"/>
          <w:lang w:eastAsia="fr-FR"/>
        </w:rPr>
      </w:pPr>
      <w:r w:rsidRPr="00823EB0">
        <w:rPr>
          <w:rFonts w:ascii="Tahoma" w:eastAsia="Times New Roman" w:hAnsi="Tahoma" w:cs="Tahoma"/>
          <w:lang w:eastAsia="fr-FR"/>
        </w:rPr>
        <w:t>Ils seront maintenus conformes aux profils en travers requis et libres de tous obstacles ou débris et auront une pente continue de manière à éviter la stagnation des eaux de pluies.</w:t>
      </w:r>
    </w:p>
    <w:p w:rsidR="00823EB0" w:rsidRPr="00823EB0" w:rsidRDefault="00823EB0" w:rsidP="00823EB0">
      <w:pPr>
        <w:spacing w:before="120" w:after="0" w:line="240" w:lineRule="auto"/>
        <w:ind w:left="1418"/>
        <w:jc w:val="both"/>
        <w:rPr>
          <w:rFonts w:ascii="Tahoma" w:eastAsia="Times New Roman" w:hAnsi="Tahoma" w:cs="Tahoma"/>
          <w:lang w:eastAsia="fr-FR"/>
        </w:rPr>
      </w:pPr>
      <w:r w:rsidRPr="00823EB0">
        <w:rPr>
          <w:rFonts w:ascii="Tahoma" w:eastAsia="Times New Roman" w:hAnsi="Tahoma" w:cs="Tahoma"/>
          <w:lang w:eastAsia="fr-FR"/>
        </w:rPr>
        <w:t>Le Cocontractant maintiendra les fossés au profil, à ses frais, pendant toute la durée des travaux et jusqu’à la réception provisoire des travaux.</w:t>
      </w:r>
    </w:p>
    <w:p w:rsidR="00823EB0" w:rsidRPr="00823EB0" w:rsidRDefault="00823EB0" w:rsidP="00823EB0">
      <w:pPr>
        <w:spacing w:before="120" w:after="0" w:line="240" w:lineRule="auto"/>
        <w:ind w:left="1418"/>
        <w:jc w:val="both"/>
        <w:rPr>
          <w:rFonts w:ascii="Tahoma" w:eastAsia="Times New Roman" w:hAnsi="Tahoma" w:cs="Tahoma"/>
          <w:lang w:eastAsia="fr-FR"/>
        </w:rPr>
      </w:pPr>
      <w:r w:rsidRPr="00823EB0">
        <w:rPr>
          <w:rFonts w:ascii="Tahoma" w:eastAsia="Times New Roman" w:hAnsi="Tahoma" w:cs="Tahoma"/>
          <w:lang w:eastAsia="fr-FR"/>
        </w:rPr>
        <w:t>La mise en dépôt et l’épandage des terres provenant des déblais pour fossés en terre ne perturbera en rien ni la visibilité, ni le drainage et s’effectuera en dehors de l’assiette de la route, en aval des fossés et en dehors des champs cultivés et villages.</w:t>
      </w:r>
    </w:p>
    <w:p w:rsidR="00823EB0" w:rsidRPr="00823EB0" w:rsidRDefault="00823EB0" w:rsidP="00823EB0">
      <w:pPr>
        <w:spacing w:before="120" w:after="0" w:line="240" w:lineRule="auto"/>
        <w:ind w:left="1418"/>
        <w:jc w:val="both"/>
        <w:rPr>
          <w:rFonts w:ascii="Tahoma" w:eastAsia="Times New Roman" w:hAnsi="Tahoma" w:cs="Tahoma"/>
          <w:lang w:eastAsia="fr-FR"/>
        </w:rPr>
      </w:pPr>
      <w:r w:rsidRPr="00823EB0">
        <w:rPr>
          <w:rFonts w:ascii="Tahoma" w:eastAsia="Times New Roman" w:hAnsi="Tahoma" w:cs="Tahoma"/>
          <w:lang w:eastAsia="fr-FR"/>
        </w:rPr>
        <w:t>En tout état de cause, ces dépôts à proximité des fossés ou ailleurs devront être agréés par le Maître d’œuvre.</w:t>
      </w:r>
    </w:p>
    <w:p w:rsidR="00823EB0" w:rsidRPr="00823EB0" w:rsidRDefault="00823EB0" w:rsidP="00823EB0">
      <w:pPr>
        <w:keepNext/>
        <w:numPr>
          <w:ilvl w:val="0"/>
          <w:numId w:val="14"/>
        </w:numPr>
        <w:spacing w:before="240" w:after="60" w:line="240" w:lineRule="auto"/>
        <w:ind w:left="2345"/>
        <w:outlineLvl w:val="1"/>
        <w:rPr>
          <w:rFonts w:ascii="Tahoma" w:eastAsia="Times New Roman" w:hAnsi="Tahoma" w:cs="Tahoma"/>
          <w:b/>
          <w:bCs/>
          <w:iCs/>
        </w:rPr>
      </w:pPr>
      <w:bookmarkStart w:id="470" w:name="_Toc395873299"/>
      <w:bookmarkStart w:id="471" w:name="_Toc441927714"/>
      <w:bookmarkStart w:id="472" w:name="_Toc357607511"/>
      <w:r w:rsidRPr="00823EB0">
        <w:rPr>
          <w:rFonts w:ascii="Tahoma" w:eastAsia="Times New Roman" w:hAnsi="Tahoma" w:cs="Tahoma"/>
          <w:b/>
          <w:bCs/>
          <w:iCs/>
        </w:rPr>
        <w:t>CREATION D’EXUTOIRES AU BULLDOZER</w:t>
      </w:r>
      <w:bookmarkEnd w:id="470"/>
      <w:bookmarkEnd w:id="471"/>
      <w:bookmarkEnd w:id="472"/>
    </w:p>
    <w:p w:rsidR="00823EB0" w:rsidRPr="00823EB0" w:rsidRDefault="00823EB0" w:rsidP="00823EB0">
      <w:pPr>
        <w:spacing w:before="120" w:after="0" w:line="240" w:lineRule="auto"/>
        <w:ind w:left="1418"/>
        <w:jc w:val="both"/>
        <w:rPr>
          <w:rFonts w:ascii="Tahoma" w:eastAsia="Times New Roman" w:hAnsi="Tahoma" w:cs="Tahoma"/>
          <w:lang w:eastAsia="fr-FR"/>
        </w:rPr>
      </w:pPr>
      <w:r w:rsidRPr="00823EB0">
        <w:rPr>
          <w:rFonts w:ascii="Tahoma" w:eastAsia="Times New Roman" w:hAnsi="Tahoma" w:cs="Tahoma"/>
          <w:lang w:eastAsia="fr-FR"/>
        </w:rPr>
        <w:t>L’emplacement des exutoires à exécuter au Bulldozer sera déterminé par le Maître d’œuvre  quand les fossés et divergents ne seront plus fonctionnels compte tenu de la morphologie du terrain. Le Cocontractant aura à sa charge l’étude d’exécution des exutoires pour assurer un écoulement gravitaire naturel sans débordement.</w:t>
      </w:r>
    </w:p>
    <w:p w:rsidR="00823EB0" w:rsidRPr="00823EB0" w:rsidRDefault="00823EB0" w:rsidP="00823EB0">
      <w:pPr>
        <w:spacing w:before="120" w:after="0" w:line="240" w:lineRule="auto"/>
        <w:ind w:left="1418"/>
        <w:jc w:val="both"/>
        <w:rPr>
          <w:rFonts w:ascii="Tahoma" w:eastAsia="Times New Roman" w:hAnsi="Tahoma" w:cs="Tahoma"/>
          <w:lang w:eastAsia="fr-FR"/>
        </w:rPr>
      </w:pPr>
      <w:r w:rsidRPr="00823EB0">
        <w:rPr>
          <w:rFonts w:ascii="Tahoma" w:eastAsia="Times New Roman" w:hAnsi="Tahoma" w:cs="Tahoma"/>
          <w:lang w:eastAsia="fr-FR"/>
        </w:rPr>
        <w:t>Les exutoires seront exécutés au Bulldozer ou tout autre moyen mécanique équivalent.</w:t>
      </w:r>
    </w:p>
    <w:p w:rsidR="00823EB0" w:rsidRPr="00823EB0" w:rsidRDefault="00823EB0" w:rsidP="00823EB0">
      <w:pPr>
        <w:spacing w:before="120" w:after="0" w:line="240" w:lineRule="auto"/>
        <w:ind w:left="1418"/>
        <w:jc w:val="both"/>
        <w:rPr>
          <w:rFonts w:ascii="Tahoma" w:eastAsia="Times New Roman" w:hAnsi="Tahoma" w:cs="Tahoma"/>
          <w:lang w:eastAsia="fr-FR"/>
        </w:rPr>
      </w:pPr>
      <w:r w:rsidRPr="00823EB0">
        <w:rPr>
          <w:rFonts w:ascii="Tahoma" w:eastAsia="Times New Roman" w:hAnsi="Tahoma" w:cs="Tahoma"/>
          <w:lang w:eastAsia="fr-FR"/>
        </w:rPr>
        <w:t>L’exécution des exutoires se fera conformément aux instructions du Maître d’œuvre.</w:t>
      </w:r>
    </w:p>
    <w:p w:rsidR="00823EB0" w:rsidRPr="00823EB0" w:rsidRDefault="00823EB0" w:rsidP="00823EB0">
      <w:pPr>
        <w:spacing w:before="120" w:after="0" w:line="240" w:lineRule="auto"/>
        <w:ind w:left="1418"/>
        <w:jc w:val="both"/>
        <w:rPr>
          <w:rFonts w:ascii="Tahoma" w:eastAsia="Times New Roman" w:hAnsi="Tahoma" w:cs="Tahoma"/>
          <w:lang w:eastAsia="fr-FR"/>
        </w:rPr>
      </w:pPr>
      <w:r w:rsidRPr="00823EB0">
        <w:rPr>
          <w:rFonts w:ascii="Tahoma" w:eastAsia="Times New Roman" w:hAnsi="Tahoma" w:cs="Tahoma"/>
          <w:lang w:eastAsia="fr-FR"/>
        </w:rPr>
        <w:t>Ils seront maintenus conformes aux profils en travers requis et libres de tous obstacles ou débris et auront une pente continue de manière à éviter la stagnation des eaux de pluies.</w:t>
      </w:r>
    </w:p>
    <w:p w:rsidR="00823EB0" w:rsidRPr="00823EB0" w:rsidRDefault="00823EB0" w:rsidP="00823EB0">
      <w:pPr>
        <w:spacing w:before="120" w:after="0" w:line="240" w:lineRule="auto"/>
        <w:ind w:left="1418"/>
        <w:jc w:val="both"/>
        <w:rPr>
          <w:rFonts w:ascii="Tahoma" w:eastAsia="Times New Roman" w:hAnsi="Tahoma" w:cs="Tahoma"/>
          <w:lang w:eastAsia="fr-FR"/>
        </w:rPr>
      </w:pPr>
      <w:r w:rsidRPr="00823EB0">
        <w:rPr>
          <w:rFonts w:ascii="Tahoma" w:eastAsia="Times New Roman" w:hAnsi="Tahoma" w:cs="Tahoma"/>
          <w:lang w:eastAsia="fr-FR"/>
        </w:rPr>
        <w:t>Le Cocontractant maintiendra les exutoires au profil, à ses frais, pendant toute la durée des travaux et jusqu’à la réception provisoire des travaux.</w:t>
      </w:r>
    </w:p>
    <w:p w:rsidR="00823EB0" w:rsidRPr="00823EB0" w:rsidRDefault="00823EB0" w:rsidP="00823EB0">
      <w:pPr>
        <w:spacing w:before="120" w:after="0" w:line="240" w:lineRule="auto"/>
        <w:ind w:left="1418"/>
        <w:jc w:val="both"/>
        <w:rPr>
          <w:rFonts w:ascii="Tahoma" w:eastAsia="Times New Roman" w:hAnsi="Tahoma" w:cs="Tahoma"/>
          <w:lang w:eastAsia="fr-FR"/>
        </w:rPr>
      </w:pPr>
      <w:r w:rsidRPr="00823EB0">
        <w:rPr>
          <w:rFonts w:ascii="Tahoma" w:eastAsia="Times New Roman" w:hAnsi="Tahoma" w:cs="Tahoma"/>
          <w:lang w:eastAsia="fr-FR"/>
        </w:rPr>
        <w:t>La mise en dépôt et l’épandage des terres provenant des déblais pour exutoires ne perturbera en rien ni la visibilité, ni le drainage et s’effectuera en dehors de l’assiette de la route, en aval des exutoires  et en dehors des champs cultivés et villages.</w:t>
      </w:r>
    </w:p>
    <w:p w:rsidR="00823EB0" w:rsidRPr="00823EB0" w:rsidRDefault="00823EB0" w:rsidP="00823EB0">
      <w:pPr>
        <w:spacing w:before="120" w:after="0" w:line="240" w:lineRule="auto"/>
        <w:ind w:left="1418"/>
        <w:jc w:val="both"/>
        <w:rPr>
          <w:rFonts w:ascii="Tahoma" w:eastAsia="Times New Roman" w:hAnsi="Tahoma" w:cs="Tahoma"/>
          <w:lang w:eastAsia="fr-FR"/>
        </w:rPr>
      </w:pPr>
      <w:r w:rsidRPr="00823EB0">
        <w:rPr>
          <w:rFonts w:ascii="Tahoma" w:eastAsia="Times New Roman" w:hAnsi="Tahoma" w:cs="Tahoma"/>
          <w:lang w:eastAsia="fr-FR"/>
        </w:rPr>
        <w:t xml:space="preserve">En tout état de cause, ces dépôts à proximité des exutoires ou ailleurs devront être agréés par le Maître d’œuvre. </w:t>
      </w:r>
    </w:p>
    <w:p w:rsidR="00823EB0" w:rsidRPr="00823EB0" w:rsidRDefault="00823EB0" w:rsidP="00823EB0">
      <w:pPr>
        <w:keepNext/>
        <w:numPr>
          <w:ilvl w:val="0"/>
          <w:numId w:val="14"/>
        </w:numPr>
        <w:spacing w:before="240" w:after="60" w:line="240" w:lineRule="auto"/>
        <w:ind w:left="2345"/>
        <w:outlineLvl w:val="1"/>
        <w:rPr>
          <w:rFonts w:ascii="Tahoma" w:eastAsia="Times New Roman" w:hAnsi="Tahoma" w:cs="Tahoma"/>
          <w:b/>
          <w:bCs/>
          <w:iCs/>
        </w:rPr>
      </w:pPr>
      <w:bookmarkStart w:id="473" w:name="_Toc395873300"/>
      <w:bookmarkStart w:id="474" w:name="_Toc441927715"/>
      <w:bookmarkStart w:id="475" w:name="_Toc357607513"/>
      <w:r w:rsidRPr="00823EB0">
        <w:rPr>
          <w:rFonts w:ascii="Tahoma" w:eastAsia="Times New Roman" w:hAnsi="Tahoma" w:cs="Tahoma"/>
          <w:b/>
          <w:bCs/>
          <w:iCs/>
        </w:rPr>
        <w:lastRenderedPageBreak/>
        <w:t>COUCHE DE ROULEMENT (RECHARGEMENT)</w:t>
      </w:r>
      <w:bookmarkEnd w:id="473"/>
      <w:bookmarkEnd w:id="474"/>
      <w:bookmarkEnd w:id="475"/>
    </w:p>
    <w:p w:rsidR="00823EB0" w:rsidRPr="00823EB0" w:rsidRDefault="00823EB0" w:rsidP="00823EB0">
      <w:pPr>
        <w:spacing w:before="120" w:after="0" w:line="240" w:lineRule="auto"/>
        <w:ind w:left="1418"/>
        <w:jc w:val="both"/>
        <w:rPr>
          <w:rFonts w:ascii="Tahoma" w:eastAsia="Times New Roman" w:hAnsi="Tahoma" w:cs="Tahoma"/>
          <w:lang w:eastAsia="fr-FR"/>
        </w:rPr>
      </w:pPr>
      <w:r w:rsidRPr="00823EB0">
        <w:rPr>
          <w:rFonts w:ascii="Tahoma" w:eastAsia="Times New Roman" w:hAnsi="Tahoma" w:cs="Tahoma"/>
          <w:lang w:eastAsia="fr-FR"/>
        </w:rPr>
        <w:t>Avant exécution il sera procédé à une remise en forme de la plate-forme.</w:t>
      </w:r>
    </w:p>
    <w:p w:rsidR="00823EB0" w:rsidRPr="00823EB0" w:rsidRDefault="00823EB0" w:rsidP="00823EB0">
      <w:pPr>
        <w:spacing w:before="120" w:after="0" w:line="240" w:lineRule="auto"/>
        <w:ind w:left="1418"/>
        <w:jc w:val="both"/>
        <w:rPr>
          <w:rFonts w:ascii="Tahoma" w:eastAsia="Times New Roman" w:hAnsi="Tahoma" w:cs="Tahoma"/>
          <w:lang w:eastAsia="fr-FR"/>
        </w:rPr>
      </w:pPr>
      <w:r w:rsidRPr="00823EB0">
        <w:rPr>
          <w:rFonts w:ascii="Tahoma" w:eastAsia="Times New Roman" w:hAnsi="Tahoma" w:cs="Tahoma"/>
          <w:lang w:eastAsia="fr-FR"/>
        </w:rPr>
        <w:t xml:space="preserve">Les caractéristiques des matériaux de la couche de roulement ont été définies à l’article 11.5. Le rechargement se fera sur une largeur moyenne de </w:t>
      </w:r>
      <w:smartTag w:uri="urn:schemas-microsoft-com:office:smarttags" w:element="metricconverter">
        <w:smartTagPr>
          <w:attr w:name="ProductID" w:val="6 m￨tres"/>
        </w:smartTagPr>
        <w:r w:rsidRPr="00823EB0">
          <w:rPr>
            <w:rFonts w:ascii="Tahoma" w:eastAsia="Times New Roman" w:hAnsi="Tahoma" w:cs="Tahoma"/>
            <w:lang w:eastAsia="fr-FR"/>
          </w:rPr>
          <w:t>6 mètres</w:t>
        </w:r>
      </w:smartTag>
      <w:r w:rsidRPr="00823EB0">
        <w:rPr>
          <w:rFonts w:ascii="Tahoma" w:eastAsia="Times New Roman" w:hAnsi="Tahoma" w:cs="Tahoma"/>
          <w:lang w:eastAsia="fr-FR"/>
        </w:rPr>
        <w:t xml:space="preserve"> en surface ou moins suivant le profil exigé, sur une épaisseur de </w:t>
      </w:r>
      <w:smartTag w:uri="urn:schemas-microsoft-com:office:smarttags" w:element="metricconverter">
        <w:smartTagPr>
          <w:attr w:name="ProductID" w:val="15 cm"/>
        </w:smartTagPr>
        <w:r w:rsidRPr="00823EB0">
          <w:rPr>
            <w:rFonts w:ascii="Tahoma" w:eastAsia="Times New Roman" w:hAnsi="Tahoma" w:cs="Tahoma"/>
            <w:lang w:eastAsia="fr-FR"/>
          </w:rPr>
          <w:t>15 cm</w:t>
        </w:r>
      </w:smartTag>
      <w:r w:rsidRPr="00823EB0">
        <w:rPr>
          <w:rFonts w:ascii="Tahoma" w:eastAsia="Times New Roman" w:hAnsi="Tahoma" w:cs="Tahoma"/>
          <w:lang w:eastAsia="fr-FR"/>
        </w:rPr>
        <w:t xml:space="preserve"> mesurée après compactage. La section transversale devra correspondre à celle spécifiée pour la plate-forme.</w:t>
      </w:r>
    </w:p>
    <w:p w:rsidR="00823EB0" w:rsidRPr="00823EB0" w:rsidRDefault="00823EB0" w:rsidP="00823EB0">
      <w:pPr>
        <w:spacing w:before="120" w:after="0" w:line="240" w:lineRule="auto"/>
        <w:ind w:left="1418"/>
        <w:jc w:val="both"/>
        <w:rPr>
          <w:rFonts w:ascii="Tahoma" w:eastAsia="Times New Roman" w:hAnsi="Tahoma" w:cs="Tahoma"/>
          <w:lang w:eastAsia="fr-FR"/>
        </w:rPr>
      </w:pPr>
      <w:r w:rsidRPr="00823EB0">
        <w:rPr>
          <w:rFonts w:ascii="Tahoma" w:eastAsia="Times New Roman" w:hAnsi="Tahoma" w:cs="Tahoma"/>
          <w:lang w:eastAsia="fr-FR"/>
        </w:rPr>
        <w:t xml:space="preserve">La mise en œuvre se fera à la teneur en eau optimale Proctor Modifié plus ou moins 2 points. </w:t>
      </w:r>
    </w:p>
    <w:p w:rsidR="00823EB0" w:rsidRPr="00823EB0" w:rsidRDefault="00823EB0" w:rsidP="00823EB0">
      <w:pPr>
        <w:spacing w:before="120" w:after="0" w:line="240" w:lineRule="auto"/>
        <w:ind w:left="1418"/>
        <w:jc w:val="both"/>
        <w:rPr>
          <w:rFonts w:ascii="Tahoma" w:eastAsia="Times New Roman" w:hAnsi="Tahoma" w:cs="Tahoma"/>
          <w:lang w:eastAsia="fr-FR"/>
        </w:rPr>
      </w:pPr>
      <w:r w:rsidRPr="00823EB0">
        <w:rPr>
          <w:rFonts w:ascii="Tahoma" w:eastAsia="Times New Roman" w:hAnsi="Tahoma" w:cs="Tahoma"/>
          <w:lang w:eastAsia="fr-FR"/>
        </w:rPr>
        <w:t>Le Cocontractant prendra les mesures qui s’imposent pour humidifier ou aérer le matériau de façon à obtenir la teneur en eau requise.</w:t>
      </w:r>
    </w:p>
    <w:p w:rsidR="00823EB0" w:rsidRPr="00823EB0" w:rsidRDefault="00823EB0" w:rsidP="00823EB0">
      <w:pPr>
        <w:spacing w:before="120" w:after="0" w:line="240" w:lineRule="auto"/>
        <w:ind w:left="1418"/>
        <w:jc w:val="both"/>
        <w:rPr>
          <w:rFonts w:ascii="Tahoma" w:eastAsia="Times New Roman" w:hAnsi="Tahoma" w:cs="Tahoma"/>
          <w:lang w:eastAsia="fr-FR"/>
        </w:rPr>
      </w:pPr>
      <w:r w:rsidRPr="00823EB0">
        <w:rPr>
          <w:rFonts w:ascii="Tahoma" w:eastAsia="Times New Roman" w:hAnsi="Tahoma" w:cs="Tahoma"/>
          <w:lang w:eastAsia="fr-FR"/>
        </w:rPr>
        <w:t>Le compactage de la couche de roulement sera jugé satisfaisant si la mesure de la densité in-situ donne un taux de compacité au moins égal à 95 % de la densité Proctor Modifié pour au moins 90 % des mesures. Une planche d’essai sera réalisée en vue de déterminer l’atelier de compactage et le nombre de passes nécessaires pour atteindre la compacité requise.</w:t>
      </w:r>
    </w:p>
    <w:p w:rsidR="00823EB0" w:rsidRPr="00823EB0" w:rsidRDefault="00823EB0" w:rsidP="00823EB0">
      <w:pPr>
        <w:spacing w:before="120" w:after="0" w:line="240" w:lineRule="auto"/>
        <w:ind w:left="1418"/>
        <w:jc w:val="both"/>
        <w:rPr>
          <w:rFonts w:ascii="Tahoma" w:eastAsia="Times New Roman" w:hAnsi="Tahoma" w:cs="Tahoma"/>
          <w:lang w:eastAsia="fr-FR"/>
        </w:rPr>
      </w:pPr>
      <w:r w:rsidRPr="00823EB0">
        <w:rPr>
          <w:rFonts w:ascii="Tahoma" w:eastAsia="Times New Roman" w:hAnsi="Tahoma" w:cs="Tahoma"/>
          <w:lang w:eastAsia="fr-FR"/>
        </w:rPr>
        <w:t xml:space="preserve">Il sera effectué au moins une mesure de densité in-situ au densitomètre à membrane tous les </w:t>
      </w:r>
      <w:smartTag w:uri="urn:schemas-microsoft-com:office:smarttags" w:element="metricconverter">
        <w:smartTagPr>
          <w:attr w:name="ProductID" w:val="200 m￨tres"/>
        </w:smartTagPr>
        <w:r w:rsidRPr="00823EB0">
          <w:rPr>
            <w:rFonts w:ascii="Tahoma" w:eastAsia="Times New Roman" w:hAnsi="Tahoma" w:cs="Tahoma"/>
            <w:lang w:eastAsia="fr-FR"/>
          </w:rPr>
          <w:t>200 mètres</w:t>
        </w:r>
      </w:smartTag>
      <w:r w:rsidRPr="00823EB0">
        <w:rPr>
          <w:rFonts w:ascii="Tahoma" w:eastAsia="Times New Roman" w:hAnsi="Tahoma" w:cs="Tahoma"/>
          <w:lang w:eastAsia="fr-FR"/>
        </w:rPr>
        <w:t xml:space="preserve">. Il sera également effectué une mesure de l’épaisseur de la couche de roulement tous les </w:t>
      </w:r>
      <w:smartTag w:uri="urn:schemas-microsoft-com:office:smarttags" w:element="metricconverter">
        <w:smartTagPr>
          <w:attr w:name="ProductID" w:val="500 m￨tres"/>
        </w:smartTagPr>
        <w:r w:rsidRPr="00823EB0">
          <w:rPr>
            <w:rFonts w:ascii="Tahoma" w:eastAsia="Times New Roman" w:hAnsi="Tahoma" w:cs="Tahoma"/>
            <w:lang w:eastAsia="fr-FR"/>
          </w:rPr>
          <w:t>500 mètres</w:t>
        </w:r>
      </w:smartTag>
      <w:r w:rsidRPr="00823EB0">
        <w:rPr>
          <w:rFonts w:ascii="Tahoma" w:eastAsia="Times New Roman" w:hAnsi="Tahoma" w:cs="Tahoma"/>
          <w:lang w:eastAsia="fr-FR"/>
        </w:rPr>
        <w:t>. Aucune épaisseur inférieure à l'épaisseur demandée ne sera tolérée.</w:t>
      </w:r>
    </w:p>
    <w:p w:rsidR="00823EB0" w:rsidRPr="00823EB0" w:rsidRDefault="00823EB0" w:rsidP="00823EB0">
      <w:pPr>
        <w:spacing w:before="120" w:after="0" w:line="240" w:lineRule="auto"/>
        <w:ind w:left="1418"/>
        <w:jc w:val="both"/>
        <w:rPr>
          <w:rFonts w:ascii="Tahoma" w:eastAsia="Times New Roman" w:hAnsi="Tahoma" w:cs="Tahoma"/>
          <w:lang w:eastAsia="fr-FR"/>
        </w:rPr>
      </w:pPr>
      <w:r w:rsidRPr="00823EB0">
        <w:rPr>
          <w:rFonts w:ascii="Tahoma" w:eastAsia="Times New Roman" w:hAnsi="Tahoma" w:cs="Tahoma"/>
          <w:lang w:eastAsia="fr-FR"/>
        </w:rPr>
        <w:t xml:space="preserve">Le Cocontractant a l'obligation de réaliser son autocontrôle. Le Maître d’œuvre procédera à tous les essais de contrôle nécessaires soit avec son propre matériel, soit en faisant appel à un Laboratoire agréé. Si sur une section donnée, ces essais donnent plus de 20% de résultats hors spécification, le Cocontractant reprendra le compactage. Et si une mesure de l’épaisseur de la couche de roulement donne un résultat inférieur à </w:t>
      </w:r>
      <w:smartTag w:uri="urn:schemas-microsoft-com:office:smarttags" w:element="metricconverter">
        <w:smartTagPr>
          <w:attr w:name="ProductID" w:val="0,15 m￨tres"/>
        </w:smartTagPr>
        <w:r w:rsidRPr="00823EB0">
          <w:rPr>
            <w:rFonts w:ascii="Tahoma" w:eastAsia="Times New Roman" w:hAnsi="Tahoma" w:cs="Tahoma"/>
            <w:lang w:eastAsia="fr-FR"/>
          </w:rPr>
          <w:t>0,15 mètres</w:t>
        </w:r>
      </w:smartTag>
      <w:r w:rsidRPr="00823EB0">
        <w:rPr>
          <w:rFonts w:ascii="Tahoma" w:eastAsia="Times New Roman" w:hAnsi="Tahoma" w:cs="Tahoma"/>
          <w:lang w:eastAsia="fr-FR"/>
        </w:rPr>
        <w:t>, la section correspondante sera scarifiée, rechargée et compactée de nouveau jusqu’à l’obtention de l’épaisseur et de la compacité requises.</w:t>
      </w:r>
    </w:p>
    <w:p w:rsidR="00823EB0" w:rsidRPr="00823EB0" w:rsidRDefault="00823EB0" w:rsidP="00823EB0">
      <w:pPr>
        <w:keepNext/>
        <w:numPr>
          <w:ilvl w:val="0"/>
          <w:numId w:val="14"/>
        </w:numPr>
        <w:spacing w:before="240" w:after="60" w:line="240" w:lineRule="auto"/>
        <w:ind w:left="2345"/>
        <w:outlineLvl w:val="1"/>
        <w:rPr>
          <w:rFonts w:ascii="Tahoma" w:eastAsia="Times New Roman" w:hAnsi="Tahoma" w:cs="Tahoma"/>
          <w:b/>
          <w:bCs/>
          <w:iCs/>
        </w:rPr>
      </w:pPr>
      <w:bookmarkStart w:id="476" w:name="_Toc395873301"/>
      <w:bookmarkStart w:id="477" w:name="_Toc441927716"/>
      <w:bookmarkStart w:id="478" w:name="_Toc357607515"/>
      <w:r w:rsidRPr="00823EB0">
        <w:rPr>
          <w:rFonts w:ascii="Tahoma" w:eastAsia="Times New Roman" w:hAnsi="Tahoma" w:cs="Tahoma"/>
          <w:b/>
          <w:bCs/>
          <w:iCs/>
        </w:rPr>
        <w:tab/>
        <w:t>EMPLOIS PARTIELS</w:t>
      </w:r>
      <w:bookmarkEnd w:id="476"/>
      <w:bookmarkEnd w:id="477"/>
      <w:bookmarkEnd w:id="478"/>
    </w:p>
    <w:p w:rsidR="00823EB0" w:rsidRPr="00823EB0" w:rsidRDefault="00823EB0" w:rsidP="00823EB0">
      <w:pPr>
        <w:spacing w:before="120" w:after="0" w:line="240" w:lineRule="auto"/>
        <w:ind w:left="1418"/>
        <w:jc w:val="both"/>
        <w:rPr>
          <w:rFonts w:ascii="Tahoma" w:eastAsia="Times New Roman" w:hAnsi="Tahoma" w:cs="Tahoma"/>
          <w:lang w:eastAsia="fr-FR"/>
        </w:rPr>
      </w:pPr>
      <w:r w:rsidRPr="00823EB0">
        <w:rPr>
          <w:rFonts w:ascii="Tahoma" w:eastAsia="Times New Roman" w:hAnsi="Tahoma" w:cs="Tahoma"/>
          <w:lang w:eastAsia="fr-FR"/>
        </w:rPr>
        <w:t xml:space="preserve">Cette opération sera exécutée sur des surfaces limitées inférieures à </w:t>
      </w:r>
      <w:smartTag w:uri="urn:schemas-microsoft-com:office:smarttags" w:element="metricconverter">
        <w:smartTagPr>
          <w:attr w:name="ProductID" w:val="600 m￨tres carr￩s"/>
        </w:smartTagPr>
        <w:r w:rsidRPr="00823EB0">
          <w:rPr>
            <w:rFonts w:ascii="Tahoma" w:eastAsia="Times New Roman" w:hAnsi="Tahoma" w:cs="Tahoma"/>
            <w:lang w:eastAsia="fr-FR"/>
          </w:rPr>
          <w:t>600 mètres carrés</w:t>
        </w:r>
      </w:smartTag>
      <w:r w:rsidRPr="00823EB0">
        <w:rPr>
          <w:rFonts w:ascii="Tahoma" w:eastAsia="Times New Roman" w:hAnsi="Tahoma" w:cs="Tahoma"/>
          <w:lang w:eastAsia="fr-FR"/>
        </w:rPr>
        <w:t>.</w:t>
      </w:r>
    </w:p>
    <w:p w:rsidR="00823EB0" w:rsidRPr="00823EB0" w:rsidRDefault="00823EB0" w:rsidP="00823EB0">
      <w:pPr>
        <w:spacing w:before="120" w:after="0" w:line="240" w:lineRule="auto"/>
        <w:ind w:left="1418"/>
        <w:jc w:val="both"/>
        <w:rPr>
          <w:rFonts w:ascii="Tahoma" w:eastAsia="Times New Roman" w:hAnsi="Tahoma" w:cs="Tahoma"/>
          <w:lang w:eastAsia="fr-FR"/>
        </w:rPr>
      </w:pPr>
      <w:r w:rsidRPr="00823EB0">
        <w:rPr>
          <w:rFonts w:ascii="Tahoma" w:eastAsia="Times New Roman" w:hAnsi="Tahoma" w:cs="Tahoma"/>
          <w:lang w:eastAsia="fr-FR"/>
        </w:rPr>
        <w:t>Elle consiste à corriger des déformations localisées de la surface de roulement dans des sections critiques:</w:t>
      </w:r>
    </w:p>
    <w:p w:rsidR="00823EB0" w:rsidRPr="00823EB0" w:rsidRDefault="00823EB0" w:rsidP="00823EB0">
      <w:pPr>
        <w:numPr>
          <w:ilvl w:val="0"/>
          <w:numId w:val="88"/>
        </w:numPr>
        <w:spacing w:before="120" w:after="0" w:line="240" w:lineRule="auto"/>
        <w:jc w:val="both"/>
        <w:rPr>
          <w:rFonts w:ascii="Tahoma" w:eastAsia="Times New Roman" w:hAnsi="Tahoma" w:cs="Tahoma"/>
          <w:lang w:eastAsia="fr-FR"/>
        </w:rPr>
      </w:pPr>
      <w:r w:rsidRPr="00823EB0">
        <w:rPr>
          <w:rFonts w:ascii="Tahoma" w:eastAsia="Times New Roman" w:hAnsi="Tahoma" w:cs="Tahoma"/>
          <w:lang w:eastAsia="fr-FR"/>
        </w:rPr>
        <w:t>où les pentes longitudinales ont engendré des érosions longitudinales et transversales,</w:t>
      </w:r>
    </w:p>
    <w:p w:rsidR="00823EB0" w:rsidRPr="00823EB0" w:rsidRDefault="00823EB0" w:rsidP="00823EB0">
      <w:pPr>
        <w:numPr>
          <w:ilvl w:val="0"/>
          <w:numId w:val="88"/>
        </w:numPr>
        <w:spacing w:before="120" w:after="0" w:line="240" w:lineRule="auto"/>
        <w:jc w:val="both"/>
        <w:rPr>
          <w:rFonts w:ascii="Tahoma" w:eastAsia="Times New Roman" w:hAnsi="Tahoma" w:cs="Tahoma"/>
          <w:lang w:eastAsia="fr-FR"/>
        </w:rPr>
      </w:pPr>
      <w:r w:rsidRPr="00823EB0">
        <w:rPr>
          <w:rFonts w:ascii="Tahoma" w:eastAsia="Times New Roman" w:hAnsi="Tahoma" w:cs="Tahoma"/>
          <w:lang w:eastAsia="fr-FR"/>
        </w:rPr>
        <w:t>où la chaussée présente des nids de poules, un orniérage important, ou des ravines transversales.</w:t>
      </w:r>
    </w:p>
    <w:p w:rsidR="00823EB0" w:rsidRPr="00823EB0" w:rsidRDefault="00823EB0" w:rsidP="00823EB0">
      <w:pPr>
        <w:spacing w:before="120" w:after="0" w:line="240" w:lineRule="auto"/>
        <w:ind w:left="1418"/>
        <w:jc w:val="both"/>
        <w:rPr>
          <w:rFonts w:ascii="Tahoma" w:eastAsia="Times New Roman" w:hAnsi="Tahoma" w:cs="Tahoma"/>
          <w:lang w:eastAsia="fr-FR"/>
        </w:rPr>
      </w:pPr>
      <w:r w:rsidRPr="00823EB0">
        <w:rPr>
          <w:rFonts w:ascii="Tahoma" w:eastAsia="Times New Roman" w:hAnsi="Tahoma" w:cs="Tahoma"/>
          <w:lang w:eastAsia="fr-FR"/>
        </w:rPr>
        <w:t xml:space="preserve">Les travaux seront définis par le Maître d’œuvre  au cas par cas, et consistent en la remise en état localisée du profil de la chaussée par scarification sur une profondeur à définir par le Maître d’œuvre, au compactage et au rechargement sur une épaisseur minimum après compactage de </w:t>
      </w:r>
      <w:smartTag w:uri="urn:schemas-microsoft-com:office:smarttags" w:element="metricconverter">
        <w:smartTagPr>
          <w:attr w:name="ProductID" w:val="15 cm"/>
        </w:smartTagPr>
        <w:r w:rsidRPr="00823EB0">
          <w:rPr>
            <w:rFonts w:ascii="Tahoma" w:eastAsia="Times New Roman" w:hAnsi="Tahoma" w:cs="Tahoma"/>
            <w:lang w:eastAsia="fr-FR"/>
          </w:rPr>
          <w:t>15 cm</w:t>
        </w:r>
      </w:smartTag>
      <w:r w:rsidRPr="00823EB0">
        <w:rPr>
          <w:rFonts w:ascii="Tahoma" w:eastAsia="Times New Roman" w:hAnsi="Tahoma" w:cs="Tahoma"/>
          <w:lang w:eastAsia="fr-FR"/>
        </w:rPr>
        <w:t>.</w:t>
      </w:r>
    </w:p>
    <w:p w:rsidR="00823EB0" w:rsidRPr="00823EB0" w:rsidRDefault="00823EB0" w:rsidP="00823EB0">
      <w:pPr>
        <w:spacing w:before="120" w:after="0" w:line="240" w:lineRule="auto"/>
        <w:ind w:left="1418"/>
        <w:jc w:val="both"/>
        <w:rPr>
          <w:rFonts w:ascii="Tahoma" w:eastAsia="Times New Roman" w:hAnsi="Tahoma" w:cs="Tahoma"/>
          <w:lang w:eastAsia="fr-FR"/>
        </w:rPr>
      </w:pPr>
      <w:r w:rsidRPr="00823EB0">
        <w:rPr>
          <w:rFonts w:ascii="Tahoma" w:eastAsia="Times New Roman" w:hAnsi="Tahoma" w:cs="Tahoma"/>
          <w:lang w:eastAsia="fr-FR"/>
        </w:rPr>
        <w:t>Le matériau utilisé est défini à l'article 11.5 du présent CCTP.</w:t>
      </w:r>
    </w:p>
    <w:p w:rsidR="00823EB0" w:rsidRPr="00823EB0" w:rsidRDefault="00823EB0" w:rsidP="00823EB0">
      <w:pPr>
        <w:keepNext/>
        <w:numPr>
          <w:ilvl w:val="0"/>
          <w:numId w:val="14"/>
        </w:numPr>
        <w:spacing w:before="240" w:after="120" w:line="240" w:lineRule="auto"/>
        <w:ind w:left="2345"/>
        <w:outlineLvl w:val="1"/>
        <w:rPr>
          <w:rFonts w:ascii="Tahoma" w:eastAsia="Times New Roman" w:hAnsi="Tahoma" w:cs="Tahoma"/>
          <w:b/>
          <w:bCs/>
          <w:iCs/>
        </w:rPr>
      </w:pPr>
      <w:bookmarkStart w:id="479" w:name="_Toc441927717"/>
      <w:r w:rsidRPr="00823EB0">
        <w:rPr>
          <w:rFonts w:ascii="Tahoma" w:eastAsia="Times New Roman" w:hAnsi="Tahoma" w:cs="Tahoma"/>
          <w:b/>
          <w:bCs/>
          <w:iCs/>
        </w:rPr>
        <w:t>TRAITEMENT DE LA CHAUSSEE AUX STABILISANTS</w:t>
      </w:r>
      <w:bookmarkEnd w:id="479"/>
    </w:p>
    <w:p w:rsidR="00823EB0" w:rsidRPr="00823EB0" w:rsidRDefault="00823EB0" w:rsidP="00823EB0">
      <w:pPr>
        <w:spacing w:after="0" w:line="240" w:lineRule="auto"/>
        <w:ind w:left="1418"/>
        <w:jc w:val="both"/>
        <w:rPr>
          <w:rFonts w:ascii="Tahoma" w:eastAsia="MS Mincho" w:hAnsi="Tahoma" w:cs="Tahoma"/>
          <w:lang w:eastAsia="fr-FR"/>
        </w:rPr>
      </w:pPr>
      <w:r w:rsidRPr="00823EB0">
        <w:rPr>
          <w:rFonts w:ascii="Tahoma" w:eastAsia="MS Mincho" w:hAnsi="Tahoma" w:cs="Tahoma"/>
          <w:lang w:eastAsia="fr-FR"/>
        </w:rPr>
        <w:t>Non applicable</w:t>
      </w:r>
    </w:p>
    <w:p w:rsidR="00823EB0" w:rsidRPr="00823EB0" w:rsidRDefault="00823EB0" w:rsidP="00823EB0">
      <w:pPr>
        <w:keepNext/>
        <w:numPr>
          <w:ilvl w:val="0"/>
          <w:numId w:val="14"/>
        </w:numPr>
        <w:spacing w:before="240" w:after="60" w:line="240" w:lineRule="auto"/>
        <w:ind w:left="2345"/>
        <w:outlineLvl w:val="1"/>
        <w:rPr>
          <w:rFonts w:ascii="Tahoma" w:eastAsia="Times New Roman" w:hAnsi="Tahoma" w:cs="Tahoma"/>
          <w:b/>
          <w:bCs/>
          <w:iCs/>
        </w:rPr>
      </w:pPr>
      <w:bookmarkStart w:id="480" w:name="_Toc395873304"/>
      <w:bookmarkStart w:id="481" w:name="_Toc441927722"/>
      <w:bookmarkStart w:id="482" w:name="_Toc357607523"/>
      <w:r w:rsidRPr="00823EB0">
        <w:rPr>
          <w:rFonts w:ascii="Tahoma" w:eastAsia="Times New Roman" w:hAnsi="Tahoma" w:cs="Tahoma"/>
          <w:b/>
          <w:bCs/>
          <w:iCs/>
        </w:rPr>
        <w:lastRenderedPageBreak/>
        <w:tab/>
        <w:t>BUSES METALLIQUES</w:t>
      </w:r>
      <w:bookmarkEnd w:id="480"/>
      <w:bookmarkEnd w:id="481"/>
      <w:bookmarkEnd w:id="482"/>
    </w:p>
    <w:p w:rsidR="00823EB0" w:rsidRPr="00823EB0" w:rsidRDefault="00823EB0" w:rsidP="00823EB0">
      <w:pPr>
        <w:keepNext/>
        <w:spacing w:before="240" w:after="60" w:line="240" w:lineRule="auto"/>
        <w:outlineLvl w:val="2"/>
        <w:rPr>
          <w:rFonts w:ascii="Tahoma" w:eastAsia="Times New Roman" w:hAnsi="Tahoma" w:cs="Tahoma"/>
          <w:b/>
          <w:bCs/>
        </w:rPr>
      </w:pPr>
      <w:bookmarkStart w:id="483" w:name="_Toc357607524"/>
      <w:bookmarkStart w:id="484" w:name="_Toc441927723"/>
      <w:r w:rsidRPr="00823EB0">
        <w:rPr>
          <w:rFonts w:ascii="Tahoma" w:eastAsia="Times New Roman" w:hAnsi="Tahoma" w:cs="Tahoma"/>
          <w:b/>
          <w:bCs/>
        </w:rPr>
        <w:t>29.1</w:t>
      </w:r>
      <w:r w:rsidRPr="00823EB0">
        <w:rPr>
          <w:rFonts w:ascii="Tahoma" w:eastAsia="Times New Roman" w:hAnsi="Tahoma" w:cs="Tahoma"/>
          <w:b/>
          <w:bCs/>
        </w:rPr>
        <w:tab/>
        <w:t>Fondation et montage</w:t>
      </w:r>
      <w:bookmarkEnd w:id="483"/>
      <w:bookmarkEnd w:id="484"/>
    </w:p>
    <w:p w:rsidR="00823EB0" w:rsidRPr="00823EB0" w:rsidRDefault="00823EB0" w:rsidP="00823EB0">
      <w:pPr>
        <w:spacing w:before="120" w:after="0" w:line="240" w:lineRule="auto"/>
        <w:ind w:left="1418"/>
        <w:jc w:val="both"/>
        <w:rPr>
          <w:rFonts w:ascii="Tahoma" w:eastAsia="Times New Roman" w:hAnsi="Tahoma" w:cs="Tahoma"/>
          <w:lang w:eastAsia="fr-FR"/>
        </w:rPr>
      </w:pPr>
      <w:r w:rsidRPr="00823EB0">
        <w:rPr>
          <w:rFonts w:ascii="Tahoma" w:eastAsia="Times New Roman" w:hAnsi="Tahoma" w:cs="Tahoma"/>
          <w:lang w:eastAsia="fr-FR"/>
        </w:rPr>
        <w:t>Dans les sites de terrains compressibles, et pour prévenir tout tassement ultérieur de l’ouvrage, les buses seront montées après purge et substitution éventuelles des mauvais matériaux de l’assise ordonnés par le Maître d’œuvre.</w:t>
      </w:r>
    </w:p>
    <w:p w:rsidR="00823EB0" w:rsidRPr="00823EB0" w:rsidRDefault="00823EB0" w:rsidP="00823EB0">
      <w:pPr>
        <w:spacing w:before="120" w:after="0" w:line="240" w:lineRule="auto"/>
        <w:ind w:left="1418"/>
        <w:jc w:val="both"/>
        <w:rPr>
          <w:rFonts w:ascii="Tahoma" w:eastAsia="Times New Roman" w:hAnsi="Tahoma" w:cs="Tahoma"/>
          <w:lang w:eastAsia="fr-FR"/>
        </w:rPr>
      </w:pPr>
      <w:r w:rsidRPr="00823EB0">
        <w:rPr>
          <w:rFonts w:ascii="Tahoma" w:eastAsia="Times New Roman" w:hAnsi="Tahoma" w:cs="Tahoma"/>
          <w:lang w:eastAsia="fr-FR"/>
        </w:rPr>
        <w:t>Nonobstant cette disposition, le Cocontractant aura à sa charge tous dégâts qui pourraient survenir du fait de déformations des buses par tassement ou autres causes.</w:t>
      </w:r>
    </w:p>
    <w:p w:rsidR="00823EB0" w:rsidRPr="00823EB0" w:rsidRDefault="00823EB0" w:rsidP="00823EB0">
      <w:pPr>
        <w:spacing w:before="120" w:after="0" w:line="240" w:lineRule="auto"/>
        <w:ind w:left="1418"/>
        <w:jc w:val="both"/>
        <w:rPr>
          <w:rFonts w:ascii="Tahoma" w:eastAsia="Times New Roman" w:hAnsi="Tahoma" w:cs="Tahoma"/>
          <w:lang w:eastAsia="fr-FR"/>
        </w:rPr>
      </w:pPr>
      <w:r w:rsidRPr="00823EB0">
        <w:rPr>
          <w:rFonts w:ascii="Tahoma" w:eastAsia="Times New Roman" w:hAnsi="Tahoma" w:cs="Tahoma"/>
          <w:lang w:eastAsia="fr-FR"/>
        </w:rPr>
        <w:t>Le Cocontractant choisira les périodes de débit nul ou d’étiage pour exécuter, à ses frais, tous aménagements utiles (détournement de lit, barrages, ouvrages provisoires, etc.…) pour assurer l’évacuation des eaux pendant le montage de la buse.</w:t>
      </w:r>
    </w:p>
    <w:p w:rsidR="00823EB0" w:rsidRPr="00823EB0" w:rsidRDefault="00823EB0" w:rsidP="00823EB0">
      <w:pPr>
        <w:spacing w:before="120" w:after="0" w:line="240" w:lineRule="auto"/>
        <w:ind w:left="1418"/>
        <w:jc w:val="both"/>
        <w:rPr>
          <w:rFonts w:ascii="Tahoma" w:eastAsia="Times New Roman" w:hAnsi="Tahoma" w:cs="Tahoma"/>
          <w:lang w:eastAsia="fr-FR"/>
        </w:rPr>
      </w:pPr>
      <w:r w:rsidRPr="00823EB0">
        <w:rPr>
          <w:rFonts w:ascii="Tahoma" w:eastAsia="Times New Roman" w:hAnsi="Tahoma" w:cs="Tahoma"/>
          <w:lang w:eastAsia="fr-FR"/>
        </w:rPr>
        <w:t>Dans les sites de terrains de bonne tenue, le Cocontractant aura le choix entre le montage avant ou après terrassements.</w:t>
      </w:r>
    </w:p>
    <w:p w:rsidR="00823EB0" w:rsidRPr="00823EB0" w:rsidRDefault="00823EB0" w:rsidP="00823EB0">
      <w:pPr>
        <w:spacing w:before="120" w:after="0" w:line="240" w:lineRule="auto"/>
        <w:ind w:left="1418"/>
        <w:jc w:val="both"/>
        <w:rPr>
          <w:rFonts w:ascii="Tahoma" w:eastAsia="Times New Roman" w:hAnsi="Tahoma" w:cs="Tahoma"/>
          <w:lang w:eastAsia="fr-FR"/>
        </w:rPr>
      </w:pPr>
      <w:r w:rsidRPr="00823EB0">
        <w:rPr>
          <w:rFonts w:ascii="Tahoma" w:eastAsia="Times New Roman" w:hAnsi="Tahoma" w:cs="Tahoma"/>
          <w:lang w:eastAsia="fr-FR"/>
        </w:rPr>
        <w:t>Avant tout démarrage des travaux sur le site, le Cocontractant procèdera à un relevé topographique de la zone et proposera un calage en altimétrie de l'ouvrage à réaliser.</w:t>
      </w:r>
    </w:p>
    <w:p w:rsidR="00823EB0" w:rsidRPr="00823EB0" w:rsidRDefault="00823EB0" w:rsidP="00823EB0">
      <w:pPr>
        <w:spacing w:before="120" w:after="0" w:line="240" w:lineRule="auto"/>
        <w:ind w:left="1418"/>
        <w:jc w:val="both"/>
        <w:rPr>
          <w:rFonts w:ascii="Tahoma" w:eastAsia="Times New Roman" w:hAnsi="Tahoma" w:cs="Tahoma"/>
          <w:lang w:eastAsia="fr-FR"/>
        </w:rPr>
      </w:pPr>
      <w:r w:rsidRPr="00823EB0">
        <w:rPr>
          <w:rFonts w:ascii="Tahoma" w:eastAsia="Times New Roman" w:hAnsi="Tahoma" w:cs="Tahoma"/>
          <w:lang w:eastAsia="fr-FR"/>
        </w:rPr>
        <w:t>La pose des buses sera précédée des travaux de fondations nécessaires à bonne assise de l’ouvrage. En particulier dans le cas de lits rocheux, le Cocontractant devra interposer entre la buse et la roche, un matelas - généralement de roche meuble utilisée pour les couches de fondation - d’au moins vingt centimètres (</w:t>
      </w:r>
      <w:smartTag w:uri="urn:schemas-microsoft-com:office:smarttags" w:element="metricconverter">
        <w:smartTagPr>
          <w:attr w:name="ProductID" w:val="20 cm"/>
        </w:smartTagPr>
        <w:r w:rsidRPr="00823EB0">
          <w:rPr>
            <w:rFonts w:ascii="Tahoma" w:eastAsia="Times New Roman" w:hAnsi="Tahoma" w:cs="Tahoma"/>
            <w:lang w:eastAsia="fr-FR"/>
          </w:rPr>
          <w:t>20 cm</w:t>
        </w:r>
      </w:smartTag>
      <w:r w:rsidRPr="00823EB0">
        <w:rPr>
          <w:rFonts w:ascii="Tahoma" w:eastAsia="Times New Roman" w:hAnsi="Tahoma" w:cs="Tahoma"/>
          <w:lang w:eastAsia="fr-FR"/>
        </w:rPr>
        <w:t>) d’épaisseur en tout point, bien protégé contre tout risque d’affouillements.</w:t>
      </w:r>
    </w:p>
    <w:p w:rsidR="00823EB0" w:rsidRPr="00823EB0" w:rsidRDefault="00823EB0" w:rsidP="00823EB0">
      <w:pPr>
        <w:spacing w:before="120" w:after="0" w:line="240" w:lineRule="auto"/>
        <w:ind w:left="1418"/>
        <w:jc w:val="both"/>
        <w:rPr>
          <w:rFonts w:ascii="Tahoma" w:eastAsia="Times New Roman" w:hAnsi="Tahoma" w:cs="Tahoma"/>
          <w:lang w:eastAsia="fr-FR"/>
        </w:rPr>
      </w:pPr>
      <w:r w:rsidRPr="00823EB0">
        <w:rPr>
          <w:rFonts w:ascii="Tahoma" w:eastAsia="Times New Roman" w:hAnsi="Tahoma" w:cs="Tahoma"/>
          <w:lang w:eastAsia="fr-FR"/>
        </w:rPr>
        <w:t>Il appartiendra au Cocontractant de réaliser les fouilles avec un engin approprié aux dimensions de la structure de la buse et du bloc technique. Aucun remblai complémentaire (^par rapport aux dimensions du bloc technique) ne sera prix en compte dans le quantitatif pour le comblement des fouilles.</w:t>
      </w:r>
    </w:p>
    <w:p w:rsidR="00823EB0" w:rsidRPr="00823EB0" w:rsidRDefault="00823EB0" w:rsidP="00823EB0">
      <w:pPr>
        <w:spacing w:before="120" w:after="0" w:line="240" w:lineRule="auto"/>
        <w:ind w:left="1418"/>
        <w:jc w:val="both"/>
        <w:rPr>
          <w:rFonts w:ascii="Tahoma" w:eastAsia="Times New Roman" w:hAnsi="Tahoma" w:cs="Tahoma"/>
          <w:lang w:eastAsia="fr-FR"/>
        </w:rPr>
      </w:pPr>
      <w:r w:rsidRPr="00823EB0">
        <w:rPr>
          <w:rFonts w:ascii="Tahoma" w:eastAsia="Times New Roman" w:hAnsi="Tahoma" w:cs="Tahoma"/>
          <w:lang w:eastAsia="fr-FR"/>
        </w:rPr>
        <w:t>Le fond de fouilles fera l'objet d'une réception technique avant la mise en place de la buse.</w:t>
      </w:r>
    </w:p>
    <w:p w:rsidR="00823EB0" w:rsidRPr="00823EB0" w:rsidRDefault="00823EB0" w:rsidP="00823EB0">
      <w:pPr>
        <w:spacing w:before="120" w:after="0" w:line="240" w:lineRule="auto"/>
        <w:ind w:left="1418"/>
        <w:jc w:val="both"/>
        <w:rPr>
          <w:rFonts w:ascii="Tahoma" w:eastAsia="Times New Roman" w:hAnsi="Tahoma" w:cs="Tahoma"/>
          <w:lang w:eastAsia="fr-FR"/>
        </w:rPr>
      </w:pPr>
      <w:r w:rsidRPr="00823EB0">
        <w:rPr>
          <w:rFonts w:ascii="Tahoma" w:eastAsia="Times New Roman" w:hAnsi="Tahoma" w:cs="Tahoma"/>
          <w:lang w:eastAsia="fr-FR"/>
        </w:rPr>
        <w:t xml:space="preserve">Il pourra être mis en œuvre un lit de pose de </w:t>
      </w:r>
      <w:smartTag w:uri="urn:schemas-microsoft-com:office:smarttags" w:element="metricconverter">
        <w:smartTagPr>
          <w:attr w:name="ProductID" w:val="20 cm"/>
        </w:smartTagPr>
        <w:r w:rsidRPr="00823EB0">
          <w:rPr>
            <w:rFonts w:ascii="Tahoma" w:eastAsia="Times New Roman" w:hAnsi="Tahoma" w:cs="Tahoma"/>
            <w:lang w:eastAsia="fr-FR"/>
          </w:rPr>
          <w:t>20 cm</w:t>
        </w:r>
      </w:smartTag>
      <w:r w:rsidRPr="00823EB0">
        <w:rPr>
          <w:rFonts w:ascii="Tahoma" w:eastAsia="Times New Roman" w:hAnsi="Tahoma" w:cs="Tahoma"/>
          <w:lang w:eastAsia="fr-FR"/>
        </w:rPr>
        <w:t xml:space="preserve"> d'épaisseur sur une largeur de trois (3) diamètres en matériaux de remblai, compacté à 95% de l'OPM.</w:t>
      </w:r>
    </w:p>
    <w:p w:rsidR="00823EB0" w:rsidRPr="00823EB0" w:rsidRDefault="00823EB0" w:rsidP="00823EB0">
      <w:pPr>
        <w:spacing w:before="120" w:after="0" w:line="240" w:lineRule="auto"/>
        <w:ind w:left="1418"/>
        <w:jc w:val="both"/>
        <w:rPr>
          <w:rFonts w:ascii="Tahoma" w:eastAsia="Times New Roman" w:hAnsi="Tahoma" w:cs="Tahoma"/>
          <w:lang w:eastAsia="fr-FR"/>
        </w:rPr>
      </w:pPr>
      <w:r w:rsidRPr="00823EB0">
        <w:rPr>
          <w:rFonts w:ascii="Tahoma" w:eastAsia="Times New Roman" w:hAnsi="Tahoma" w:cs="Tahoma"/>
          <w:lang w:eastAsia="fr-FR"/>
        </w:rPr>
        <w:t>Le montage des buses sera effectué suivant les prescriptions du fabricant, notamment en ce qui concerne les qualités des remblais de contact, les contre-flèches longitudinales, les flèches et contre-flèches en plan.</w:t>
      </w:r>
    </w:p>
    <w:p w:rsidR="00823EB0" w:rsidRPr="00823EB0" w:rsidRDefault="00823EB0" w:rsidP="00823EB0">
      <w:pPr>
        <w:spacing w:before="120" w:after="0" w:line="240" w:lineRule="auto"/>
        <w:ind w:left="1418"/>
        <w:jc w:val="both"/>
        <w:rPr>
          <w:rFonts w:ascii="Tahoma" w:eastAsia="Times New Roman" w:hAnsi="Tahoma" w:cs="Tahoma"/>
          <w:lang w:eastAsia="fr-FR"/>
        </w:rPr>
      </w:pPr>
      <w:r w:rsidRPr="00823EB0">
        <w:rPr>
          <w:rFonts w:ascii="Tahoma" w:eastAsia="Times New Roman" w:hAnsi="Tahoma" w:cs="Tahoma"/>
          <w:lang w:eastAsia="fr-FR"/>
        </w:rPr>
        <w:t>Aucun découpage des éléments approvisionnés ne peut être effectué.</w:t>
      </w:r>
    </w:p>
    <w:p w:rsidR="00823EB0" w:rsidRPr="00823EB0" w:rsidRDefault="00823EB0" w:rsidP="00823EB0">
      <w:pPr>
        <w:spacing w:before="120" w:after="0" w:line="240" w:lineRule="auto"/>
        <w:ind w:left="1418"/>
        <w:jc w:val="both"/>
        <w:rPr>
          <w:rFonts w:ascii="Tahoma" w:eastAsia="Times New Roman" w:hAnsi="Tahoma" w:cs="Tahoma"/>
          <w:lang w:eastAsia="fr-FR"/>
        </w:rPr>
      </w:pPr>
      <w:r w:rsidRPr="00823EB0">
        <w:rPr>
          <w:rFonts w:ascii="Tahoma" w:eastAsia="Times New Roman" w:hAnsi="Tahoma" w:cs="Tahoma"/>
          <w:lang w:eastAsia="fr-FR"/>
        </w:rPr>
        <w:t>A l'issue de l'opération de montage de la buse, le Cocontractant procède en présence du Maître d’œuvre, au contrôle du serrage des boulons à l'aide d'une clé dynamométrique préalablement étalonnée (fournie par le Cocontractant). Le couple de serrage des boulons doit être conforme aux spécifications du fournisseur. Le Maître d’œuvre  désigne les boulons dont le serrage doit être contrôlé ; leur nombre peut atteindre deux pour cent (2%) du nombre total de boulons que comprend l'ouvrage, sans être toutefois inférieur à 50. Si pour une buse, le couple de serrage d'un des boulons contrôlés sort de la fourchette de valeur définie ci-dessus, il est procédé, dans les mêmes conditions, à un nouveau contrôle. Le Cocontractant procède à la vérification de tous les boulons de la buse, si ce dernier contrôle ne s'avère pas satisfaisant.</w:t>
      </w:r>
    </w:p>
    <w:p w:rsidR="00823EB0" w:rsidRPr="00823EB0" w:rsidRDefault="00823EB0" w:rsidP="00823EB0">
      <w:pPr>
        <w:spacing w:before="120" w:after="0" w:line="240" w:lineRule="auto"/>
        <w:ind w:left="1418"/>
        <w:jc w:val="both"/>
        <w:rPr>
          <w:rFonts w:ascii="Tahoma" w:eastAsia="Times New Roman" w:hAnsi="Tahoma" w:cs="Tahoma"/>
          <w:lang w:eastAsia="fr-FR"/>
        </w:rPr>
      </w:pPr>
      <w:r w:rsidRPr="00823EB0">
        <w:rPr>
          <w:rFonts w:ascii="Tahoma" w:eastAsia="Times New Roman" w:hAnsi="Tahoma" w:cs="Tahoma"/>
          <w:lang w:eastAsia="fr-FR"/>
        </w:rPr>
        <w:t>Toutefois, le Maître d’œuvre  devra prescrire les règles élémentaires pour l’exécution de la pose des buses.</w:t>
      </w:r>
    </w:p>
    <w:p w:rsidR="00823EB0" w:rsidRPr="00823EB0" w:rsidRDefault="00823EB0" w:rsidP="00823EB0">
      <w:pPr>
        <w:keepNext/>
        <w:spacing w:before="240" w:after="60" w:line="240" w:lineRule="auto"/>
        <w:outlineLvl w:val="2"/>
        <w:rPr>
          <w:rFonts w:ascii="Tahoma" w:eastAsia="Times New Roman" w:hAnsi="Tahoma" w:cs="Tahoma"/>
          <w:b/>
          <w:bCs/>
        </w:rPr>
      </w:pPr>
      <w:bookmarkStart w:id="485" w:name="_Toc357607525"/>
      <w:bookmarkStart w:id="486" w:name="_Toc441927724"/>
      <w:r w:rsidRPr="00823EB0">
        <w:rPr>
          <w:rFonts w:ascii="Tahoma" w:eastAsia="Times New Roman" w:hAnsi="Tahoma" w:cs="Tahoma"/>
          <w:b/>
          <w:bCs/>
        </w:rPr>
        <w:t>29.2</w:t>
      </w:r>
      <w:r w:rsidRPr="00823EB0">
        <w:rPr>
          <w:rFonts w:ascii="Tahoma" w:eastAsia="Times New Roman" w:hAnsi="Tahoma" w:cs="Tahoma"/>
          <w:b/>
          <w:bCs/>
        </w:rPr>
        <w:tab/>
        <w:t>Implantation  -  Tolérances</w:t>
      </w:r>
      <w:bookmarkEnd w:id="485"/>
      <w:bookmarkEnd w:id="486"/>
    </w:p>
    <w:p w:rsidR="00823EB0" w:rsidRPr="00823EB0" w:rsidRDefault="00823EB0" w:rsidP="00823EB0">
      <w:pPr>
        <w:spacing w:before="120" w:after="0" w:line="240" w:lineRule="auto"/>
        <w:ind w:left="1418"/>
        <w:jc w:val="both"/>
        <w:rPr>
          <w:rFonts w:ascii="Tahoma" w:eastAsia="Times New Roman" w:hAnsi="Tahoma" w:cs="Tahoma"/>
          <w:lang w:eastAsia="fr-FR"/>
        </w:rPr>
      </w:pPr>
      <w:r w:rsidRPr="00823EB0">
        <w:rPr>
          <w:rFonts w:ascii="Tahoma" w:eastAsia="Times New Roman" w:hAnsi="Tahoma" w:cs="Tahoma"/>
          <w:lang w:eastAsia="fr-FR"/>
        </w:rPr>
        <w:t>Les tolérances d'implantation de l'ouvrage sont les suivantes :</w:t>
      </w:r>
    </w:p>
    <w:p w:rsidR="00823EB0" w:rsidRPr="00823EB0" w:rsidRDefault="00823EB0" w:rsidP="00823EB0">
      <w:pPr>
        <w:numPr>
          <w:ilvl w:val="0"/>
          <w:numId w:val="89"/>
        </w:numPr>
        <w:spacing w:before="120" w:after="0" w:line="240" w:lineRule="auto"/>
        <w:jc w:val="both"/>
        <w:rPr>
          <w:rFonts w:ascii="Tahoma" w:eastAsia="Times New Roman" w:hAnsi="Tahoma" w:cs="Tahoma"/>
          <w:lang w:eastAsia="fr-FR"/>
        </w:rPr>
      </w:pPr>
      <w:r w:rsidRPr="00823EB0">
        <w:rPr>
          <w:rFonts w:ascii="Tahoma" w:eastAsia="Times New Roman" w:hAnsi="Tahoma" w:cs="Tahoma"/>
          <w:lang w:eastAsia="fr-FR"/>
        </w:rPr>
        <w:t>en nivellement</w:t>
      </w:r>
      <w:r w:rsidRPr="00823EB0">
        <w:rPr>
          <w:rFonts w:ascii="Tahoma" w:eastAsia="Times New Roman" w:hAnsi="Tahoma" w:cs="Tahoma"/>
          <w:lang w:eastAsia="fr-FR"/>
        </w:rPr>
        <w:tab/>
      </w:r>
      <w:r w:rsidR="00910D54" w:rsidRPr="00823EB0">
        <w:rPr>
          <w:rFonts w:ascii="Tahoma" w:eastAsia="Times New Roman" w:hAnsi="Tahoma" w:cs="Tahoma"/>
          <w:lang w:eastAsia="fr-FR"/>
        </w:rPr>
        <w:fldChar w:fldCharType="begin"/>
      </w:r>
      <w:r w:rsidRPr="00823EB0">
        <w:rPr>
          <w:rFonts w:ascii="Tahoma" w:eastAsia="Times New Roman" w:hAnsi="Tahoma" w:cs="Tahoma"/>
          <w:lang w:eastAsia="fr-FR"/>
        </w:rPr>
        <w:instrText>SYMBOL 177 \f "Symbol"</w:instrText>
      </w:r>
      <w:r w:rsidR="00910D54" w:rsidRPr="00823EB0">
        <w:rPr>
          <w:rFonts w:ascii="Tahoma" w:eastAsia="Times New Roman" w:hAnsi="Tahoma" w:cs="Tahoma"/>
          <w:lang w:eastAsia="fr-FR"/>
        </w:rPr>
        <w:fldChar w:fldCharType="end"/>
      </w:r>
      <w:smartTag w:uri="urn:schemas-microsoft-com:office:smarttags" w:element="metricconverter">
        <w:smartTagPr>
          <w:attr w:name="ProductID" w:val="5 cm"/>
        </w:smartTagPr>
        <w:r w:rsidRPr="00823EB0">
          <w:rPr>
            <w:rFonts w:ascii="Tahoma" w:eastAsia="Times New Roman" w:hAnsi="Tahoma" w:cs="Tahoma"/>
            <w:lang w:eastAsia="fr-FR"/>
          </w:rPr>
          <w:t>5 cm</w:t>
        </w:r>
      </w:smartTag>
    </w:p>
    <w:p w:rsidR="00823EB0" w:rsidRPr="00823EB0" w:rsidRDefault="00823EB0" w:rsidP="00823EB0">
      <w:pPr>
        <w:numPr>
          <w:ilvl w:val="0"/>
          <w:numId w:val="89"/>
        </w:numPr>
        <w:spacing w:before="120" w:after="0" w:line="240" w:lineRule="auto"/>
        <w:jc w:val="both"/>
        <w:rPr>
          <w:rFonts w:ascii="Tahoma" w:eastAsia="Times New Roman" w:hAnsi="Tahoma" w:cs="Tahoma"/>
          <w:lang w:eastAsia="fr-FR"/>
        </w:rPr>
      </w:pPr>
      <w:r w:rsidRPr="00823EB0">
        <w:rPr>
          <w:rFonts w:ascii="Tahoma" w:eastAsia="Times New Roman" w:hAnsi="Tahoma" w:cs="Tahoma"/>
          <w:lang w:eastAsia="fr-FR"/>
        </w:rPr>
        <w:lastRenderedPageBreak/>
        <w:t>en plan</w:t>
      </w:r>
      <w:r w:rsidRPr="00823EB0">
        <w:rPr>
          <w:rFonts w:ascii="Tahoma" w:eastAsia="Times New Roman" w:hAnsi="Tahoma" w:cs="Tahoma"/>
          <w:lang w:eastAsia="fr-FR"/>
        </w:rPr>
        <w:tab/>
      </w:r>
      <w:r w:rsidRPr="00823EB0">
        <w:rPr>
          <w:rFonts w:ascii="Tahoma" w:eastAsia="Times New Roman" w:hAnsi="Tahoma" w:cs="Tahoma"/>
          <w:lang w:eastAsia="fr-FR"/>
        </w:rPr>
        <w:tab/>
      </w:r>
      <w:r w:rsidR="00910D54" w:rsidRPr="00823EB0">
        <w:rPr>
          <w:rFonts w:ascii="Tahoma" w:eastAsia="Times New Roman" w:hAnsi="Tahoma" w:cs="Tahoma"/>
          <w:lang w:eastAsia="fr-FR"/>
        </w:rPr>
        <w:fldChar w:fldCharType="begin"/>
      </w:r>
      <w:r w:rsidRPr="00823EB0">
        <w:rPr>
          <w:rFonts w:ascii="Tahoma" w:eastAsia="Times New Roman" w:hAnsi="Tahoma" w:cs="Tahoma"/>
          <w:lang w:eastAsia="fr-FR"/>
        </w:rPr>
        <w:instrText>SYMBOL 177 \f "Symbol"</w:instrText>
      </w:r>
      <w:r w:rsidR="00910D54" w:rsidRPr="00823EB0">
        <w:rPr>
          <w:rFonts w:ascii="Tahoma" w:eastAsia="Times New Roman" w:hAnsi="Tahoma" w:cs="Tahoma"/>
          <w:lang w:eastAsia="fr-FR"/>
        </w:rPr>
        <w:fldChar w:fldCharType="end"/>
      </w:r>
      <w:smartTag w:uri="urn:schemas-microsoft-com:office:smarttags" w:element="metricconverter">
        <w:smartTagPr>
          <w:attr w:name="ProductID" w:val="10 cm"/>
        </w:smartTagPr>
        <w:r w:rsidRPr="00823EB0">
          <w:rPr>
            <w:rFonts w:ascii="Tahoma" w:eastAsia="Times New Roman" w:hAnsi="Tahoma" w:cs="Tahoma"/>
            <w:lang w:eastAsia="fr-FR"/>
          </w:rPr>
          <w:t>10 cm</w:t>
        </w:r>
      </w:smartTag>
    </w:p>
    <w:p w:rsidR="00823EB0" w:rsidRPr="00823EB0" w:rsidRDefault="00823EB0" w:rsidP="00823EB0">
      <w:pPr>
        <w:spacing w:before="120" w:after="0" w:line="240" w:lineRule="auto"/>
        <w:ind w:left="1418"/>
        <w:jc w:val="both"/>
        <w:rPr>
          <w:rFonts w:ascii="Tahoma" w:eastAsia="Times New Roman" w:hAnsi="Tahoma" w:cs="Tahoma"/>
          <w:lang w:eastAsia="fr-FR"/>
        </w:rPr>
      </w:pPr>
      <w:r w:rsidRPr="00823EB0">
        <w:rPr>
          <w:rFonts w:ascii="Tahoma" w:eastAsia="Times New Roman" w:hAnsi="Tahoma" w:cs="Tahoma"/>
          <w:lang w:eastAsia="fr-FR"/>
        </w:rPr>
        <w:t xml:space="preserve">En outre le décrochement entre deux plaques voisines ne doit pas excéder </w:t>
      </w:r>
      <w:smartTag w:uri="urn:schemas-microsoft-com:office:smarttags" w:element="metricconverter">
        <w:smartTagPr>
          <w:attr w:name="ProductID" w:val="10 mm"/>
        </w:smartTagPr>
        <w:r w:rsidRPr="00823EB0">
          <w:rPr>
            <w:rFonts w:ascii="Tahoma" w:eastAsia="Times New Roman" w:hAnsi="Tahoma" w:cs="Tahoma"/>
            <w:lang w:eastAsia="fr-FR"/>
          </w:rPr>
          <w:t>10 mm</w:t>
        </w:r>
      </w:smartTag>
      <w:r w:rsidRPr="00823EB0">
        <w:rPr>
          <w:rFonts w:ascii="Tahoma" w:eastAsia="Times New Roman" w:hAnsi="Tahoma" w:cs="Tahoma"/>
          <w:lang w:eastAsia="fr-FR"/>
        </w:rPr>
        <w:t>.</w:t>
      </w:r>
    </w:p>
    <w:p w:rsidR="00823EB0" w:rsidRPr="00823EB0" w:rsidRDefault="00823EB0" w:rsidP="00823EB0">
      <w:pPr>
        <w:keepNext/>
        <w:spacing w:before="240" w:after="60" w:line="240" w:lineRule="auto"/>
        <w:outlineLvl w:val="2"/>
        <w:rPr>
          <w:rFonts w:ascii="Tahoma" w:eastAsia="Times New Roman" w:hAnsi="Tahoma" w:cs="Tahoma"/>
          <w:b/>
          <w:bCs/>
        </w:rPr>
      </w:pPr>
      <w:bookmarkStart w:id="487" w:name="_Toc357607526"/>
      <w:bookmarkStart w:id="488" w:name="_Toc441927725"/>
      <w:r w:rsidRPr="00823EB0">
        <w:rPr>
          <w:rFonts w:ascii="Tahoma" w:eastAsia="Times New Roman" w:hAnsi="Tahoma" w:cs="Tahoma"/>
          <w:b/>
          <w:bCs/>
        </w:rPr>
        <w:t>29.3</w:t>
      </w:r>
      <w:r w:rsidRPr="00823EB0">
        <w:rPr>
          <w:rFonts w:ascii="Tahoma" w:eastAsia="Times New Roman" w:hAnsi="Tahoma" w:cs="Tahoma"/>
          <w:b/>
          <w:bCs/>
        </w:rPr>
        <w:tab/>
        <w:t>Remblaiement</w:t>
      </w:r>
      <w:bookmarkEnd w:id="487"/>
      <w:bookmarkEnd w:id="488"/>
    </w:p>
    <w:p w:rsidR="00823EB0" w:rsidRPr="00823EB0" w:rsidRDefault="00823EB0" w:rsidP="00823EB0">
      <w:pPr>
        <w:spacing w:before="120" w:after="0" w:line="240" w:lineRule="auto"/>
        <w:ind w:left="1418"/>
        <w:jc w:val="both"/>
        <w:rPr>
          <w:rFonts w:ascii="Tahoma" w:eastAsia="Times New Roman" w:hAnsi="Tahoma" w:cs="Tahoma"/>
          <w:lang w:eastAsia="fr-FR"/>
        </w:rPr>
      </w:pPr>
      <w:r w:rsidRPr="00823EB0">
        <w:rPr>
          <w:rFonts w:ascii="Tahoma" w:eastAsia="Times New Roman" w:hAnsi="Tahoma" w:cs="Tahoma"/>
          <w:lang w:eastAsia="fr-FR"/>
        </w:rPr>
        <w:t xml:space="preserve">La buse est à l'intérieur d'un bloc technique en matériau de couche de fondation, de forme trapézoïdale dont les bases inférieure et supérieure sont égales respectivement à cinq diamètres et trois diamètres. Si l'ouvrage est en tranchée, le bloc technique est rectangulaire de largeur égale à un diamètre plus </w:t>
      </w:r>
      <w:smartTag w:uri="urn:schemas-microsoft-com:office:smarttags" w:element="metricconverter">
        <w:smartTagPr>
          <w:attr w:name="ProductID" w:val="1 m"/>
        </w:smartTagPr>
        <w:r w:rsidRPr="00823EB0">
          <w:rPr>
            <w:rFonts w:ascii="Tahoma" w:eastAsia="Times New Roman" w:hAnsi="Tahoma" w:cs="Tahoma"/>
            <w:lang w:eastAsia="fr-FR"/>
          </w:rPr>
          <w:t>1 m</w:t>
        </w:r>
      </w:smartTag>
      <w:r w:rsidRPr="00823EB0">
        <w:rPr>
          <w:rFonts w:ascii="Tahoma" w:eastAsia="Times New Roman" w:hAnsi="Tahoma" w:cs="Tahoma"/>
          <w:lang w:eastAsia="fr-FR"/>
        </w:rPr>
        <w:t xml:space="preserve"> de chaque côté pour permettre le passage de l'engin de compactage.</w:t>
      </w:r>
    </w:p>
    <w:p w:rsidR="00823EB0" w:rsidRPr="00823EB0" w:rsidRDefault="00823EB0" w:rsidP="00823EB0">
      <w:pPr>
        <w:spacing w:before="120" w:after="0" w:line="240" w:lineRule="auto"/>
        <w:ind w:left="1418"/>
        <w:jc w:val="both"/>
        <w:rPr>
          <w:rFonts w:ascii="Tahoma" w:eastAsia="Times New Roman" w:hAnsi="Tahoma" w:cs="Tahoma"/>
          <w:lang w:eastAsia="fr-FR"/>
        </w:rPr>
      </w:pPr>
      <w:r w:rsidRPr="00823EB0">
        <w:rPr>
          <w:rFonts w:ascii="Tahoma" w:eastAsia="Times New Roman" w:hAnsi="Tahoma" w:cs="Tahoma"/>
          <w:lang w:eastAsia="fr-FR"/>
        </w:rPr>
        <w:t xml:space="preserve">Ce bloc est monté en plusieurs couches de </w:t>
      </w:r>
      <w:smartTag w:uri="urn:schemas-microsoft-com:office:smarttags" w:element="metricconverter">
        <w:smartTagPr>
          <w:attr w:name="ProductID" w:val="15 cm"/>
        </w:smartTagPr>
        <w:r w:rsidRPr="00823EB0">
          <w:rPr>
            <w:rFonts w:ascii="Tahoma" w:eastAsia="Times New Roman" w:hAnsi="Tahoma" w:cs="Tahoma"/>
            <w:lang w:eastAsia="fr-FR"/>
          </w:rPr>
          <w:t>15 cm</w:t>
        </w:r>
      </w:smartTag>
      <w:r w:rsidRPr="00823EB0">
        <w:rPr>
          <w:rFonts w:ascii="Tahoma" w:eastAsia="Times New Roman" w:hAnsi="Tahoma" w:cs="Tahoma"/>
          <w:lang w:eastAsia="fr-FR"/>
        </w:rPr>
        <w:t xml:space="preserve"> d'épaisseur au maximum. La montée du remblai doit s'effectuer de manière symétrique de part et d'autre de la buse. L’épaisseur de couverture minimale au-dessus de l’arête supérieure de la buse est déterminée en fonction de l’abaque du fournisseur et de l’épaisseur des tôles (minimum étant Ø/2+</w:t>
      </w:r>
      <w:smartTag w:uri="urn:schemas-microsoft-com:office:smarttags" w:element="metricconverter">
        <w:smartTagPr>
          <w:attr w:name="ProductID" w:val="10 cm"/>
        </w:smartTagPr>
        <w:r w:rsidRPr="00823EB0">
          <w:rPr>
            <w:rFonts w:ascii="Tahoma" w:eastAsia="Times New Roman" w:hAnsi="Tahoma" w:cs="Tahoma"/>
            <w:lang w:eastAsia="fr-FR"/>
          </w:rPr>
          <w:t>10 cm</w:t>
        </w:r>
      </w:smartTag>
      <w:r w:rsidRPr="00823EB0">
        <w:rPr>
          <w:rFonts w:ascii="Tahoma" w:eastAsia="Times New Roman" w:hAnsi="Tahoma" w:cs="Tahoma"/>
          <w:lang w:eastAsia="fr-FR"/>
        </w:rPr>
        <w:t>, (Ø étant le diamètre de la buse),.</w:t>
      </w:r>
    </w:p>
    <w:p w:rsidR="00823EB0" w:rsidRPr="00823EB0" w:rsidRDefault="00823EB0" w:rsidP="00823EB0">
      <w:pPr>
        <w:spacing w:before="120" w:after="0" w:line="240" w:lineRule="auto"/>
        <w:ind w:left="1418"/>
        <w:jc w:val="both"/>
        <w:rPr>
          <w:rFonts w:ascii="Tahoma" w:eastAsia="Times New Roman" w:hAnsi="Tahoma" w:cs="Tahoma"/>
          <w:lang w:eastAsia="fr-FR"/>
        </w:rPr>
      </w:pPr>
      <w:r w:rsidRPr="00823EB0">
        <w:rPr>
          <w:rFonts w:ascii="Tahoma" w:eastAsia="Times New Roman" w:hAnsi="Tahoma" w:cs="Tahoma"/>
          <w:lang w:eastAsia="fr-FR"/>
        </w:rPr>
        <w:t>Le Cocontractant prend les dispositions nécessaires (légères pentes transversales et éventuellement longitudinales, réalisation et entretien d'ouvrages provisoires de drainage, fermeture de la plate-forme, etc.) pour éviter toute stagnation d'eaux pluviales, étant entendu que l'écoulement de ces eaux doit toujours se faire vers l'extérieur et non vers la buse.</w:t>
      </w:r>
    </w:p>
    <w:p w:rsidR="00823EB0" w:rsidRPr="00823EB0" w:rsidRDefault="00823EB0" w:rsidP="00823EB0">
      <w:pPr>
        <w:spacing w:before="120" w:after="0" w:line="240" w:lineRule="auto"/>
        <w:ind w:left="1418"/>
        <w:jc w:val="both"/>
        <w:rPr>
          <w:rFonts w:ascii="Tahoma" w:eastAsia="Times New Roman" w:hAnsi="Tahoma" w:cs="Tahoma"/>
          <w:lang w:eastAsia="fr-FR"/>
        </w:rPr>
      </w:pPr>
      <w:r w:rsidRPr="00823EB0">
        <w:rPr>
          <w:rFonts w:ascii="Tahoma" w:eastAsia="Times New Roman" w:hAnsi="Tahoma" w:cs="Tahoma"/>
          <w:lang w:eastAsia="fr-FR"/>
        </w:rPr>
        <w:t>La compacité est au moins égale à 95 % de l'OPM.</w:t>
      </w:r>
    </w:p>
    <w:p w:rsidR="00823EB0" w:rsidRPr="00823EB0" w:rsidRDefault="00823EB0" w:rsidP="00823EB0">
      <w:pPr>
        <w:spacing w:before="120" w:after="0" w:line="240" w:lineRule="auto"/>
        <w:ind w:left="1418"/>
        <w:jc w:val="both"/>
        <w:rPr>
          <w:rFonts w:ascii="Tahoma" w:eastAsia="Times New Roman" w:hAnsi="Tahoma" w:cs="Tahoma"/>
          <w:lang w:eastAsia="fr-FR"/>
        </w:rPr>
      </w:pPr>
      <w:r w:rsidRPr="00823EB0">
        <w:rPr>
          <w:rFonts w:ascii="Tahoma" w:eastAsia="Times New Roman" w:hAnsi="Tahoma" w:cs="Tahoma"/>
          <w:lang w:eastAsia="fr-FR"/>
        </w:rPr>
        <w:t>Dans le cas de double buse, le remblaiement ne sera entrepris qu’après le montage des deux éléments et il sera conduit de façon à associer en même temps l’ensemble de l’ouvrage.</w:t>
      </w:r>
    </w:p>
    <w:p w:rsidR="00823EB0" w:rsidRPr="00823EB0" w:rsidRDefault="00823EB0" w:rsidP="00823EB0">
      <w:pPr>
        <w:keepNext/>
        <w:spacing w:before="240" w:after="60" w:line="240" w:lineRule="auto"/>
        <w:outlineLvl w:val="2"/>
        <w:rPr>
          <w:rFonts w:ascii="Tahoma" w:eastAsia="Times New Roman" w:hAnsi="Tahoma" w:cs="Tahoma"/>
          <w:b/>
          <w:bCs/>
        </w:rPr>
      </w:pPr>
      <w:bookmarkStart w:id="489" w:name="_Toc357607527"/>
      <w:bookmarkStart w:id="490" w:name="_Toc441927726"/>
      <w:r w:rsidRPr="00823EB0">
        <w:rPr>
          <w:rFonts w:ascii="Tahoma" w:eastAsia="Times New Roman" w:hAnsi="Tahoma" w:cs="Tahoma"/>
          <w:b/>
          <w:bCs/>
        </w:rPr>
        <w:t>29.4</w:t>
      </w:r>
      <w:r w:rsidRPr="00823EB0">
        <w:rPr>
          <w:rFonts w:ascii="Tahoma" w:eastAsia="Times New Roman" w:hAnsi="Tahoma" w:cs="Tahoma"/>
          <w:b/>
          <w:bCs/>
        </w:rPr>
        <w:tab/>
        <w:t>Aménagements Amont et Aval</w:t>
      </w:r>
      <w:bookmarkEnd w:id="489"/>
      <w:bookmarkEnd w:id="490"/>
    </w:p>
    <w:p w:rsidR="00823EB0" w:rsidRPr="00823EB0" w:rsidRDefault="00823EB0" w:rsidP="00823EB0">
      <w:pPr>
        <w:spacing w:before="120" w:after="0" w:line="240" w:lineRule="auto"/>
        <w:ind w:left="1418"/>
        <w:jc w:val="both"/>
        <w:rPr>
          <w:rFonts w:ascii="Tahoma" w:eastAsia="Times New Roman" w:hAnsi="Tahoma" w:cs="Tahoma"/>
          <w:lang w:eastAsia="fr-FR"/>
        </w:rPr>
      </w:pPr>
      <w:r w:rsidRPr="00823EB0">
        <w:rPr>
          <w:rFonts w:ascii="Tahoma" w:eastAsia="Times New Roman" w:hAnsi="Tahoma" w:cs="Tahoma"/>
          <w:lang w:eastAsia="fr-FR"/>
        </w:rPr>
        <w:t>Les travaux de pose des buses seront complétés par les aménagements amont et aval, parfaitement définis aux plans d’exécution, adaptés à la topographie et aux diverses conditions locales propres à chaque ouvrage.</w:t>
      </w:r>
    </w:p>
    <w:p w:rsidR="00823EB0" w:rsidRPr="00823EB0" w:rsidRDefault="00823EB0" w:rsidP="00823EB0">
      <w:pPr>
        <w:spacing w:before="120" w:after="0" w:line="240" w:lineRule="auto"/>
        <w:ind w:left="1418"/>
        <w:jc w:val="both"/>
        <w:rPr>
          <w:rFonts w:ascii="Tahoma" w:eastAsia="Times New Roman" w:hAnsi="Tahoma" w:cs="Tahoma"/>
          <w:lang w:eastAsia="fr-FR"/>
        </w:rPr>
      </w:pPr>
      <w:r w:rsidRPr="00823EB0">
        <w:rPr>
          <w:rFonts w:ascii="Tahoma" w:eastAsia="Times New Roman" w:hAnsi="Tahoma" w:cs="Tahoma"/>
          <w:lang w:eastAsia="fr-FR"/>
        </w:rPr>
        <w:t>Dans tous les cas l'exutoire aval sera recherché quelle que soit la distance afin d'obtenir la vidange complète de la buse.</w:t>
      </w:r>
    </w:p>
    <w:p w:rsidR="00823EB0" w:rsidRPr="00823EB0" w:rsidRDefault="00823EB0" w:rsidP="00823EB0">
      <w:pPr>
        <w:keepNext/>
        <w:spacing w:before="240" w:after="60" w:line="240" w:lineRule="auto"/>
        <w:outlineLvl w:val="2"/>
        <w:rPr>
          <w:rFonts w:ascii="Tahoma" w:eastAsia="Times New Roman" w:hAnsi="Tahoma" w:cs="Tahoma"/>
          <w:b/>
          <w:bCs/>
        </w:rPr>
      </w:pPr>
      <w:bookmarkStart w:id="491" w:name="_Toc357607528"/>
      <w:bookmarkStart w:id="492" w:name="_Toc441927727"/>
      <w:r w:rsidRPr="00823EB0">
        <w:rPr>
          <w:rFonts w:ascii="Tahoma" w:eastAsia="Times New Roman" w:hAnsi="Tahoma" w:cs="Tahoma"/>
          <w:b/>
          <w:bCs/>
        </w:rPr>
        <w:t>29.5</w:t>
      </w:r>
      <w:r w:rsidRPr="00823EB0">
        <w:rPr>
          <w:rFonts w:ascii="Tahoma" w:eastAsia="Times New Roman" w:hAnsi="Tahoma" w:cs="Tahoma"/>
          <w:b/>
          <w:bCs/>
        </w:rPr>
        <w:tab/>
        <w:t>Enduit de protection appliqué sur chantier</w:t>
      </w:r>
      <w:bookmarkEnd w:id="491"/>
      <w:bookmarkEnd w:id="492"/>
    </w:p>
    <w:p w:rsidR="00823EB0" w:rsidRPr="00823EB0" w:rsidRDefault="00823EB0" w:rsidP="00823EB0">
      <w:pPr>
        <w:spacing w:before="120" w:after="0" w:line="240" w:lineRule="auto"/>
        <w:ind w:left="1418"/>
        <w:jc w:val="both"/>
        <w:rPr>
          <w:rFonts w:ascii="Tahoma" w:eastAsia="Times New Roman" w:hAnsi="Tahoma" w:cs="Tahoma"/>
          <w:lang w:eastAsia="fr-FR"/>
        </w:rPr>
      </w:pPr>
      <w:r w:rsidRPr="00823EB0">
        <w:rPr>
          <w:rFonts w:ascii="Tahoma" w:eastAsia="Times New Roman" w:hAnsi="Tahoma" w:cs="Tahoma"/>
          <w:lang w:eastAsia="fr-FR"/>
        </w:rPr>
        <w:t>Lorsque les tôles reçoivent un enduit de protection, les boulons doivent être pourvus après montage d'une protection équivalente.</w:t>
      </w:r>
    </w:p>
    <w:p w:rsidR="00823EB0" w:rsidRPr="00823EB0" w:rsidRDefault="00823EB0" w:rsidP="00823EB0">
      <w:pPr>
        <w:spacing w:before="120" w:after="0" w:line="240" w:lineRule="auto"/>
        <w:ind w:left="1418"/>
        <w:jc w:val="both"/>
        <w:rPr>
          <w:rFonts w:ascii="Tahoma" w:eastAsia="Times New Roman" w:hAnsi="Tahoma" w:cs="Tahoma"/>
          <w:lang w:eastAsia="fr-FR"/>
        </w:rPr>
      </w:pPr>
      <w:r w:rsidRPr="00823EB0">
        <w:rPr>
          <w:rFonts w:ascii="Tahoma" w:eastAsia="Times New Roman" w:hAnsi="Tahoma" w:cs="Tahoma"/>
          <w:lang w:eastAsia="fr-FR"/>
        </w:rPr>
        <w:t>Les procédures de mise en œuvre de ces enduits doivent prendre en compte :</w:t>
      </w:r>
    </w:p>
    <w:p w:rsidR="00823EB0" w:rsidRPr="00823EB0" w:rsidRDefault="00823EB0" w:rsidP="00823EB0">
      <w:pPr>
        <w:numPr>
          <w:ilvl w:val="0"/>
          <w:numId w:val="90"/>
        </w:numPr>
        <w:spacing w:before="120" w:after="0" w:line="240" w:lineRule="auto"/>
        <w:jc w:val="both"/>
        <w:rPr>
          <w:rFonts w:ascii="Tahoma" w:eastAsia="Times New Roman" w:hAnsi="Tahoma" w:cs="Tahoma"/>
          <w:lang w:eastAsia="fr-FR"/>
        </w:rPr>
      </w:pPr>
      <w:r w:rsidRPr="00823EB0">
        <w:rPr>
          <w:rFonts w:ascii="Tahoma" w:eastAsia="Times New Roman" w:hAnsi="Tahoma" w:cs="Tahoma"/>
          <w:lang w:eastAsia="fr-FR"/>
        </w:rPr>
        <w:t>le type et la qualité de la préparation de surface avant application,</w:t>
      </w:r>
    </w:p>
    <w:p w:rsidR="00823EB0" w:rsidRPr="00823EB0" w:rsidRDefault="00823EB0" w:rsidP="00823EB0">
      <w:pPr>
        <w:numPr>
          <w:ilvl w:val="0"/>
          <w:numId w:val="90"/>
        </w:numPr>
        <w:spacing w:before="120" w:after="0" w:line="240" w:lineRule="auto"/>
        <w:jc w:val="both"/>
        <w:rPr>
          <w:rFonts w:ascii="Tahoma" w:eastAsia="Times New Roman" w:hAnsi="Tahoma" w:cs="Tahoma"/>
          <w:lang w:eastAsia="fr-FR"/>
        </w:rPr>
      </w:pPr>
      <w:r w:rsidRPr="00823EB0">
        <w:rPr>
          <w:rFonts w:ascii="Tahoma" w:eastAsia="Times New Roman" w:hAnsi="Tahoma" w:cs="Tahoma"/>
          <w:lang w:eastAsia="fr-FR"/>
        </w:rPr>
        <w:t>le délai entre préparation de surface et application,</w:t>
      </w:r>
    </w:p>
    <w:p w:rsidR="00823EB0" w:rsidRPr="00823EB0" w:rsidRDefault="00823EB0" w:rsidP="00823EB0">
      <w:pPr>
        <w:numPr>
          <w:ilvl w:val="0"/>
          <w:numId w:val="90"/>
        </w:numPr>
        <w:spacing w:before="120" w:after="0" w:line="240" w:lineRule="auto"/>
        <w:jc w:val="both"/>
        <w:rPr>
          <w:rFonts w:ascii="Tahoma" w:eastAsia="Times New Roman" w:hAnsi="Tahoma" w:cs="Tahoma"/>
          <w:lang w:eastAsia="fr-FR"/>
        </w:rPr>
      </w:pPr>
      <w:r w:rsidRPr="00823EB0">
        <w:rPr>
          <w:rFonts w:ascii="Tahoma" w:eastAsia="Times New Roman" w:hAnsi="Tahoma" w:cs="Tahoma"/>
          <w:lang w:eastAsia="fr-FR"/>
        </w:rPr>
        <w:t>la préparation des produits, et en particulier pour les produits à deux composants, le respect des proportions du mélange,</w:t>
      </w:r>
    </w:p>
    <w:p w:rsidR="00823EB0" w:rsidRPr="00823EB0" w:rsidRDefault="00823EB0" w:rsidP="00823EB0">
      <w:pPr>
        <w:numPr>
          <w:ilvl w:val="0"/>
          <w:numId w:val="90"/>
        </w:numPr>
        <w:spacing w:before="120" w:after="0" w:line="240" w:lineRule="auto"/>
        <w:jc w:val="both"/>
        <w:rPr>
          <w:rFonts w:ascii="Tahoma" w:eastAsia="Times New Roman" w:hAnsi="Tahoma" w:cs="Tahoma"/>
          <w:lang w:eastAsia="fr-FR"/>
        </w:rPr>
      </w:pPr>
      <w:r w:rsidRPr="00823EB0">
        <w:rPr>
          <w:rFonts w:ascii="Tahoma" w:eastAsia="Times New Roman" w:hAnsi="Tahoma" w:cs="Tahoma"/>
          <w:lang w:eastAsia="fr-FR"/>
        </w:rPr>
        <w:t>le mode d'application,</w:t>
      </w:r>
    </w:p>
    <w:p w:rsidR="00823EB0" w:rsidRPr="00823EB0" w:rsidRDefault="00823EB0" w:rsidP="00823EB0">
      <w:pPr>
        <w:numPr>
          <w:ilvl w:val="0"/>
          <w:numId w:val="90"/>
        </w:numPr>
        <w:spacing w:before="120" w:after="0" w:line="240" w:lineRule="auto"/>
        <w:jc w:val="both"/>
        <w:rPr>
          <w:rFonts w:ascii="Tahoma" w:eastAsia="Times New Roman" w:hAnsi="Tahoma" w:cs="Tahoma"/>
          <w:lang w:eastAsia="fr-FR"/>
        </w:rPr>
      </w:pPr>
      <w:r w:rsidRPr="00823EB0">
        <w:rPr>
          <w:rFonts w:ascii="Tahoma" w:eastAsia="Times New Roman" w:hAnsi="Tahoma" w:cs="Tahoma"/>
          <w:lang w:eastAsia="fr-FR"/>
        </w:rPr>
        <w:t>le respect des conditions d'application (température, hygrométrie),</w:t>
      </w:r>
    </w:p>
    <w:p w:rsidR="00823EB0" w:rsidRPr="00823EB0" w:rsidRDefault="00823EB0" w:rsidP="00823EB0">
      <w:pPr>
        <w:numPr>
          <w:ilvl w:val="0"/>
          <w:numId w:val="90"/>
        </w:numPr>
        <w:spacing w:before="120" w:after="0" w:line="240" w:lineRule="auto"/>
        <w:jc w:val="both"/>
        <w:rPr>
          <w:rFonts w:ascii="Tahoma" w:eastAsia="Times New Roman" w:hAnsi="Tahoma" w:cs="Tahoma"/>
          <w:lang w:eastAsia="fr-FR"/>
        </w:rPr>
      </w:pPr>
      <w:r w:rsidRPr="00823EB0">
        <w:rPr>
          <w:rFonts w:ascii="Tahoma" w:eastAsia="Times New Roman" w:hAnsi="Tahoma" w:cs="Tahoma"/>
          <w:lang w:eastAsia="fr-FR"/>
        </w:rPr>
        <w:t>le respect des temps de séchage de chaque couche et des délais de recouvrement maximaux en particulier pour les produits à deux composants.</w:t>
      </w:r>
    </w:p>
    <w:p w:rsidR="00823EB0" w:rsidRPr="00823EB0" w:rsidRDefault="00823EB0" w:rsidP="00823EB0">
      <w:pPr>
        <w:spacing w:before="120" w:after="0" w:line="240" w:lineRule="auto"/>
        <w:ind w:left="1418"/>
        <w:jc w:val="both"/>
        <w:rPr>
          <w:rFonts w:ascii="Tahoma" w:eastAsia="Times New Roman" w:hAnsi="Tahoma" w:cs="Tahoma"/>
          <w:lang w:eastAsia="fr-FR"/>
        </w:rPr>
      </w:pPr>
      <w:r w:rsidRPr="00823EB0">
        <w:rPr>
          <w:rFonts w:ascii="Tahoma" w:eastAsia="Times New Roman" w:hAnsi="Tahoma" w:cs="Tahoma"/>
          <w:lang w:eastAsia="fr-FR"/>
        </w:rPr>
        <w:t>Un enduit de protection doit être mis en œuvre à l'intérieur et à l'extérieur de la buse.</w:t>
      </w:r>
    </w:p>
    <w:p w:rsidR="00823EB0" w:rsidRPr="00823EB0" w:rsidRDefault="00823EB0" w:rsidP="00823EB0">
      <w:pPr>
        <w:spacing w:before="120" w:after="0" w:line="240" w:lineRule="auto"/>
        <w:ind w:left="1418"/>
        <w:jc w:val="both"/>
        <w:rPr>
          <w:rFonts w:ascii="Tahoma" w:eastAsia="Times New Roman" w:hAnsi="Tahoma" w:cs="Tahoma"/>
          <w:lang w:eastAsia="fr-FR"/>
        </w:rPr>
      </w:pPr>
      <w:r w:rsidRPr="00823EB0">
        <w:rPr>
          <w:rFonts w:ascii="Tahoma" w:eastAsia="Times New Roman" w:hAnsi="Tahoma" w:cs="Tahoma"/>
          <w:lang w:eastAsia="fr-FR"/>
        </w:rPr>
        <w:t>L'application des produits de protection n'est réalisée qu'après acceptation de la surface par le Maître d’œuvre. Toute surface jugée inadaptée à recevoir le revêtement est à nouveau préparée.</w:t>
      </w:r>
    </w:p>
    <w:p w:rsidR="00823EB0" w:rsidRPr="00823EB0" w:rsidRDefault="00823EB0" w:rsidP="00823EB0">
      <w:pPr>
        <w:spacing w:before="120" w:after="0" w:line="240" w:lineRule="auto"/>
        <w:ind w:left="1418"/>
        <w:jc w:val="both"/>
        <w:rPr>
          <w:rFonts w:ascii="Tahoma" w:eastAsia="Times New Roman" w:hAnsi="Tahoma" w:cs="Tahoma"/>
          <w:lang w:eastAsia="fr-FR"/>
        </w:rPr>
      </w:pPr>
      <w:r w:rsidRPr="00823EB0">
        <w:rPr>
          <w:rFonts w:ascii="Tahoma" w:eastAsia="Times New Roman" w:hAnsi="Tahoma" w:cs="Tahoma"/>
          <w:lang w:eastAsia="fr-FR"/>
        </w:rPr>
        <w:lastRenderedPageBreak/>
        <w:t>En cas de défaut constaté par le Maître d’œuvre dans l'application de l'enduit, il peut être prescrit une reprise des zones en cause, soit par application de retouches, soit par application d'une couche supplémentaire. Toutefois si le délai limite de recouvrement du produit est dépassé, il est exigé le décapage intégral des parties de revêtement en cause afin de reconstituer le système de protection.</w:t>
      </w:r>
    </w:p>
    <w:p w:rsidR="00823EB0" w:rsidRPr="00823EB0" w:rsidRDefault="00823EB0" w:rsidP="00823EB0">
      <w:pPr>
        <w:keepNext/>
        <w:spacing w:before="240" w:after="60" w:line="240" w:lineRule="auto"/>
        <w:outlineLvl w:val="2"/>
        <w:rPr>
          <w:rFonts w:ascii="Tahoma" w:eastAsia="Times New Roman" w:hAnsi="Tahoma" w:cs="Tahoma"/>
          <w:b/>
          <w:bCs/>
        </w:rPr>
      </w:pPr>
      <w:bookmarkStart w:id="493" w:name="_Toc357607529"/>
      <w:bookmarkStart w:id="494" w:name="_Toc441927728"/>
      <w:r w:rsidRPr="00823EB0">
        <w:rPr>
          <w:rFonts w:ascii="Tahoma" w:eastAsia="Times New Roman" w:hAnsi="Tahoma" w:cs="Tahoma"/>
          <w:b/>
          <w:bCs/>
        </w:rPr>
        <w:t>29.6</w:t>
      </w:r>
      <w:r w:rsidRPr="00823EB0">
        <w:rPr>
          <w:rFonts w:ascii="Tahoma" w:eastAsia="Times New Roman" w:hAnsi="Tahoma" w:cs="Tahoma"/>
          <w:b/>
          <w:bCs/>
        </w:rPr>
        <w:tab/>
        <w:t>Puisards et têtes</w:t>
      </w:r>
      <w:bookmarkEnd w:id="493"/>
      <w:bookmarkEnd w:id="494"/>
    </w:p>
    <w:p w:rsidR="00823EB0" w:rsidRPr="00823EB0" w:rsidRDefault="00823EB0" w:rsidP="00823EB0">
      <w:pPr>
        <w:spacing w:before="120" w:after="0" w:line="240" w:lineRule="auto"/>
        <w:ind w:left="1418"/>
        <w:jc w:val="both"/>
        <w:rPr>
          <w:rFonts w:ascii="Tahoma" w:eastAsia="Times New Roman" w:hAnsi="Tahoma" w:cs="Tahoma"/>
          <w:lang w:eastAsia="fr-FR"/>
        </w:rPr>
      </w:pPr>
      <w:r w:rsidRPr="00823EB0">
        <w:rPr>
          <w:rFonts w:ascii="Tahoma" w:eastAsia="Times New Roman" w:hAnsi="Tahoma" w:cs="Tahoma"/>
          <w:lang w:eastAsia="fr-FR"/>
        </w:rPr>
        <w:t>Les ouvrages amont et aval des buses seront réalisées en maçonnerie de moellons. Ils seront exécutés conformément aux plans fournis dans le dossier d'appel d'offres; ce sont des têtes droites avec murs en retour ou en aile.</w:t>
      </w:r>
    </w:p>
    <w:p w:rsidR="00823EB0" w:rsidRPr="00823EB0" w:rsidRDefault="00823EB0" w:rsidP="00823EB0">
      <w:pPr>
        <w:spacing w:before="120" w:after="0" w:line="240" w:lineRule="auto"/>
        <w:ind w:left="1418"/>
        <w:jc w:val="both"/>
        <w:rPr>
          <w:rFonts w:ascii="Tahoma" w:eastAsia="Times New Roman" w:hAnsi="Tahoma" w:cs="Tahoma"/>
          <w:lang w:eastAsia="fr-FR"/>
        </w:rPr>
      </w:pPr>
      <w:r w:rsidRPr="00823EB0">
        <w:rPr>
          <w:rFonts w:ascii="Tahoma" w:eastAsia="Times New Roman" w:hAnsi="Tahoma" w:cs="Tahoma"/>
          <w:lang w:eastAsia="fr-FR"/>
        </w:rPr>
        <w:t>Le Maître d’œuvre  pourra donner son accord sur une fabrication en béton cyclopéen, après vérification des plans fournis par le Cocontractant. Le Maître d’œuvre  pourra dans certains cas exceptionnels donner un accord sur des têtes de buse en perrés.</w:t>
      </w:r>
    </w:p>
    <w:p w:rsidR="00823EB0" w:rsidRPr="00823EB0" w:rsidRDefault="00823EB0" w:rsidP="00823EB0">
      <w:pPr>
        <w:keepNext/>
        <w:numPr>
          <w:ilvl w:val="0"/>
          <w:numId w:val="14"/>
        </w:numPr>
        <w:spacing w:before="240" w:after="60" w:line="240" w:lineRule="auto"/>
        <w:ind w:left="2345"/>
        <w:outlineLvl w:val="1"/>
        <w:rPr>
          <w:rFonts w:ascii="Tahoma" w:eastAsia="Times New Roman" w:hAnsi="Tahoma" w:cs="Tahoma"/>
          <w:b/>
          <w:bCs/>
          <w:iCs/>
        </w:rPr>
      </w:pPr>
      <w:bookmarkStart w:id="495" w:name="_Toc395873305"/>
      <w:bookmarkStart w:id="496" w:name="_Toc441927729"/>
      <w:bookmarkStart w:id="497" w:name="_Toc357607531"/>
      <w:r w:rsidRPr="00823EB0">
        <w:rPr>
          <w:rFonts w:ascii="Tahoma" w:eastAsia="Times New Roman" w:hAnsi="Tahoma" w:cs="Tahoma"/>
          <w:b/>
          <w:bCs/>
          <w:iCs/>
        </w:rPr>
        <w:tab/>
        <w:t>AMENAGEMENTS D’OUVRAGES EXISTANTS</w:t>
      </w:r>
      <w:bookmarkEnd w:id="495"/>
      <w:bookmarkEnd w:id="496"/>
      <w:bookmarkEnd w:id="497"/>
    </w:p>
    <w:p w:rsidR="00823EB0" w:rsidRPr="00823EB0" w:rsidRDefault="00823EB0" w:rsidP="00823EB0">
      <w:pPr>
        <w:spacing w:before="120" w:after="0" w:line="240" w:lineRule="auto"/>
        <w:ind w:left="1418"/>
        <w:jc w:val="both"/>
        <w:rPr>
          <w:rFonts w:ascii="Tahoma" w:eastAsia="Times New Roman" w:hAnsi="Tahoma" w:cs="Tahoma"/>
          <w:lang w:eastAsia="fr-FR"/>
        </w:rPr>
      </w:pPr>
      <w:r w:rsidRPr="00823EB0">
        <w:rPr>
          <w:rFonts w:ascii="Tahoma" w:eastAsia="Times New Roman" w:hAnsi="Tahoma" w:cs="Tahoma"/>
          <w:lang w:eastAsia="fr-FR"/>
        </w:rPr>
        <w:t>Des aménagements ou allongements d’ouvrages existants sont prévus dans le cadre du présent marché. Ceux-ci porteront sur les dalots, passages des buses, caniveaux, ponts semi-définitifs, etc.</w:t>
      </w:r>
    </w:p>
    <w:p w:rsidR="00823EB0" w:rsidRPr="00823EB0" w:rsidRDefault="00823EB0" w:rsidP="00823EB0">
      <w:pPr>
        <w:spacing w:before="120" w:after="0" w:line="240" w:lineRule="auto"/>
        <w:ind w:left="1418"/>
        <w:jc w:val="both"/>
        <w:rPr>
          <w:rFonts w:ascii="Tahoma" w:eastAsia="Times New Roman" w:hAnsi="Tahoma" w:cs="Tahoma"/>
          <w:lang w:eastAsia="fr-FR"/>
        </w:rPr>
      </w:pPr>
      <w:r w:rsidRPr="00823EB0">
        <w:rPr>
          <w:rFonts w:ascii="Tahoma" w:eastAsia="Times New Roman" w:hAnsi="Tahoma" w:cs="Tahoma"/>
          <w:lang w:eastAsia="fr-FR"/>
        </w:rPr>
        <w:t>Les allongements seront réalisés en buses métalliques, en béton ou en maçonneries suivant les caractéristiques de l’ouvrage existant.</w:t>
      </w:r>
    </w:p>
    <w:p w:rsidR="00823EB0" w:rsidRPr="00823EB0" w:rsidRDefault="00823EB0" w:rsidP="00823EB0">
      <w:pPr>
        <w:spacing w:before="120" w:after="0" w:line="240" w:lineRule="auto"/>
        <w:ind w:left="1418"/>
        <w:jc w:val="both"/>
        <w:rPr>
          <w:rFonts w:ascii="Tahoma" w:eastAsia="Times New Roman" w:hAnsi="Tahoma" w:cs="Tahoma"/>
          <w:lang w:eastAsia="fr-FR"/>
        </w:rPr>
      </w:pPr>
      <w:r w:rsidRPr="00823EB0">
        <w:rPr>
          <w:rFonts w:ascii="Tahoma" w:eastAsia="Times New Roman" w:hAnsi="Tahoma" w:cs="Tahoma"/>
          <w:lang w:eastAsia="fr-FR"/>
        </w:rPr>
        <w:t>La technique de reprise pour chaque ouvrage fera l’objet de la part du Cocontractant d’une proposition détaillée soumise à l’agrément du Maître d’œuvre. Celle-ci comprend tous les dessins d’exécution, métrés et note de calcul éventuel.</w:t>
      </w:r>
    </w:p>
    <w:p w:rsidR="00823EB0" w:rsidRPr="00823EB0" w:rsidRDefault="00823EB0" w:rsidP="00823EB0">
      <w:pPr>
        <w:spacing w:before="120" w:after="0" w:line="240" w:lineRule="auto"/>
        <w:ind w:left="1418"/>
        <w:jc w:val="both"/>
        <w:rPr>
          <w:rFonts w:ascii="Tahoma" w:eastAsia="Times New Roman" w:hAnsi="Tahoma" w:cs="Tahoma"/>
          <w:lang w:eastAsia="fr-FR"/>
        </w:rPr>
      </w:pPr>
      <w:r w:rsidRPr="00823EB0">
        <w:rPr>
          <w:rFonts w:ascii="Tahoma" w:eastAsia="Times New Roman" w:hAnsi="Tahoma" w:cs="Tahoma"/>
          <w:lang w:eastAsia="fr-FR"/>
        </w:rPr>
        <w:t>Les parties en allongement pourront être, suivant leur importance, soit solidaires et former corps avec l’ancien ouvrage, soit séparées par un joint transversal de quatre (4) mm, constitué d’un produit bitumineux.</w:t>
      </w:r>
    </w:p>
    <w:p w:rsidR="00823EB0" w:rsidRPr="00823EB0" w:rsidRDefault="00823EB0" w:rsidP="00823EB0">
      <w:pPr>
        <w:keepNext/>
        <w:numPr>
          <w:ilvl w:val="0"/>
          <w:numId w:val="14"/>
        </w:numPr>
        <w:spacing w:before="240" w:after="60" w:line="240" w:lineRule="auto"/>
        <w:ind w:left="2345"/>
        <w:outlineLvl w:val="1"/>
        <w:rPr>
          <w:rFonts w:ascii="Tahoma" w:eastAsia="Times New Roman" w:hAnsi="Tahoma" w:cs="Tahoma"/>
          <w:b/>
          <w:bCs/>
          <w:iCs/>
        </w:rPr>
      </w:pPr>
      <w:bookmarkStart w:id="498" w:name="_Toc395873306"/>
      <w:bookmarkStart w:id="499" w:name="_Toc441927730"/>
      <w:bookmarkStart w:id="500" w:name="_Toc357607533"/>
      <w:r w:rsidRPr="00823EB0">
        <w:rPr>
          <w:rFonts w:ascii="Tahoma" w:eastAsia="Times New Roman" w:hAnsi="Tahoma" w:cs="Tahoma"/>
          <w:b/>
          <w:bCs/>
          <w:iCs/>
        </w:rPr>
        <w:tab/>
        <w:t>GABIONS</w:t>
      </w:r>
      <w:bookmarkEnd w:id="498"/>
      <w:bookmarkEnd w:id="499"/>
      <w:bookmarkEnd w:id="500"/>
      <w:r w:rsidRPr="00823EB0">
        <w:rPr>
          <w:rFonts w:ascii="Tahoma" w:eastAsia="Times New Roman" w:hAnsi="Tahoma" w:cs="Tahoma"/>
          <w:b/>
          <w:bCs/>
          <w:iCs/>
        </w:rPr>
        <w:t xml:space="preserve"> : </w:t>
      </w:r>
      <w:r w:rsidRPr="00823EB0">
        <w:rPr>
          <w:rFonts w:ascii="Tahoma" w:eastAsia="Times New Roman" w:hAnsi="Tahoma" w:cs="Tahoma"/>
          <w:bCs/>
          <w:iCs/>
        </w:rPr>
        <w:t>Non applicable</w:t>
      </w:r>
    </w:p>
    <w:p w:rsidR="00823EB0" w:rsidRPr="00823EB0" w:rsidRDefault="00823EB0" w:rsidP="00823EB0">
      <w:pPr>
        <w:keepNext/>
        <w:numPr>
          <w:ilvl w:val="0"/>
          <w:numId w:val="14"/>
        </w:numPr>
        <w:spacing w:before="240" w:after="60" w:line="240" w:lineRule="auto"/>
        <w:ind w:left="2345"/>
        <w:outlineLvl w:val="1"/>
        <w:rPr>
          <w:rFonts w:ascii="Tahoma" w:eastAsia="Times New Roman" w:hAnsi="Tahoma" w:cs="Tahoma"/>
          <w:b/>
          <w:bCs/>
          <w:iCs/>
        </w:rPr>
      </w:pPr>
      <w:bookmarkStart w:id="501" w:name="_Toc395873307"/>
      <w:bookmarkStart w:id="502" w:name="_Toc441927733"/>
      <w:bookmarkStart w:id="503" w:name="_Toc357607537"/>
      <w:r w:rsidRPr="00823EB0">
        <w:rPr>
          <w:rFonts w:ascii="Tahoma" w:eastAsia="Times New Roman" w:hAnsi="Tahoma" w:cs="Tahoma"/>
          <w:b/>
          <w:bCs/>
          <w:iCs/>
        </w:rPr>
        <w:tab/>
        <w:t>MAÇONNERIES</w:t>
      </w:r>
      <w:bookmarkEnd w:id="501"/>
      <w:bookmarkEnd w:id="502"/>
      <w:bookmarkEnd w:id="503"/>
    </w:p>
    <w:p w:rsidR="00823EB0" w:rsidRPr="00823EB0" w:rsidRDefault="00823EB0" w:rsidP="00823EB0">
      <w:pPr>
        <w:spacing w:before="120" w:after="0" w:line="240" w:lineRule="auto"/>
        <w:ind w:left="1418"/>
        <w:jc w:val="both"/>
        <w:rPr>
          <w:rFonts w:ascii="Tahoma" w:eastAsia="Times New Roman" w:hAnsi="Tahoma" w:cs="Tahoma"/>
          <w:lang w:eastAsia="fr-FR"/>
        </w:rPr>
      </w:pPr>
      <w:r w:rsidRPr="00823EB0">
        <w:rPr>
          <w:rFonts w:ascii="Tahoma" w:eastAsia="Times New Roman" w:hAnsi="Tahoma" w:cs="Tahoma"/>
          <w:lang w:eastAsia="fr-FR"/>
        </w:rPr>
        <w:t>Les maçonneries prévues pour la construction des ouvrages seront réalisées dans l’esthétique et le type de l’ouvrage intéressé (forme et dimensions des pierres, joints etc.) sous réserve du respect des règles de l’art.</w:t>
      </w:r>
    </w:p>
    <w:p w:rsidR="00823EB0" w:rsidRPr="00823EB0" w:rsidRDefault="00823EB0" w:rsidP="00823EB0">
      <w:pPr>
        <w:spacing w:before="120" w:after="0" w:line="240" w:lineRule="auto"/>
        <w:ind w:left="1418"/>
        <w:jc w:val="both"/>
        <w:rPr>
          <w:rFonts w:ascii="Tahoma" w:eastAsia="Times New Roman" w:hAnsi="Tahoma" w:cs="Tahoma"/>
          <w:lang w:eastAsia="fr-FR"/>
        </w:rPr>
      </w:pPr>
      <w:r w:rsidRPr="00823EB0">
        <w:rPr>
          <w:rFonts w:ascii="Tahoma" w:eastAsia="Times New Roman" w:hAnsi="Tahoma" w:cs="Tahoma"/>
          <w:lang w:eastAsia="fr-FR"/>
        </w:rPr>
        <w:t>Les moellons seront mis en place à bain de mortier après avoir été arrosés. Les faces vues des maçonneries devront être régulières. Les épaisseurs minimales ne devront pas être inférieures à quinze (15) cm.</w:t>
      </w:r>
    </w:p>
    <w:p w:rsidR="00823EB0" w:rsidRPr="00823EB0" w:rsidRDefault="00823EB0" w:rsidP="00823EB0">
      <w:pPr>
        <w:spacing w:before="120" w:after="0" w:line="240" w:lineRule="auto"/>
        <w:ind w:left="1418"/>
        <w:jc w:val="both"/>
        <w:rPr>
          <w:rFonts w:ascii="Tahoma" w:eastAsia="Times New Roman" w:hAnsi="Tahoma" w:cs="Tahoma"/>
          <w:lang w:eastAsia="fr-FR"/>
        </w:rPr>
      </w:pPr>
      <w:r w:rsidRPr="00823EB0">
        <w:rPr>
          <w:rFonts w:ascii="Tahoma" w:eastAsia="Times New Roman" w:hAnsi="Tahoma" w:cs="Tahoma"/>
          <w:lang w:eastAsia="fr-FR"/>
        </w:rPr>
        <w:t>La finition des joints de parements se fera à l’aide d’un mortier M 450.</w:t>
      </w:r>
    </w:p>
    <w:p w:rsidR="00823EB0" w:rsidRPr="00823EB0" w:rsidRDefault="00823EB0" w:rsidP="00823EB0">
      <w:pPr>
        <w:spacing w:before="120" w:after="0" w:line="240" w:lineRule="auto"/>
        <w:ind w:left="1418"/>
        <w:jc w:val="both"/>
        <w:rPr>
          <w:rFonts w:ascii="Tahoma" w:eastAsia="Times New Roman" w:hAnsi="Tahoma" w:cs="Tahoma"/>
          <w:lang w:eastAsia="fr-FR"/>
        </w:rPr>
      </w:pPr>
      <w:r w:rsidRPr="00823EB0">
        <w:rPr>
          <w:rFonts w:ascii="Tahoma" w:eastAsia="Times New Roman" w:hAnsi="Tahoma" w:cs="Tahoma"/>
          <w:lang w:eastAsia="fr-FR"/>
        </w:rPr>
        <w:t>Les perrés sur remblais ne seront exécutés qu'après accord du Maître d’œuvre  notamment sur la préparation de la surface de pose.</w:t>
      </w:r>
    </w:p>
    <w:p w:rsidR="00823EB0" w:rsidRPr="00823EB0" w:rsidRDefault="00823EB0" w:rsidP="00823EB0">
      <w:pPr>
        <w:spacing w:before="120" w:after="0" w:line="240" w:lineRule="auto"/>
        <w:ind w:left="1418"/>
        <w:jc w:val="both"/>
        <w:rPr>
          <w:rFonts w:ascii="Tahoma" w:eastAsia="Times New Roman" w:hAnsi="Tahoma" w:cs="Tahoma"/>
          <w:lang w:eastAsia="fr-FR"/>
        </w:rPr>
      </w:pPr>
      <w:r w:rsidRPr="00823EB0">
        <w:rPr>
          <w:rFonts w:ascii="Tahoma" w:eastAsia="Times New Roman" w:hAnsi="Tahoma" w:cs="Tahoma"/>
          <w:lang w:eastAsia="fr-FR"/>
        </w:rPr>
        <w:t>Les fossés maçonnés seront mis en œuvre à partir d'un gabarit mis en place sur les implantations réceptionnées par le Maître d’œuvre.</w:t>
      </w:r>
    </w:p>
    <w:p w:rsidR="00823EB0" w:rsidRPr="00823EB0" w:rsidRDefault="00823EB0" w:rsidP="00823EB0">
      <w:pPr>
        <w:spacing w:before="120" w:after="0" w:line="240" w:lineRule="auto"/>
        <w:ind w:left="1418"/>
        <w:jc w:val="both"/>
        <w:rPr>
          <w:rFonts w:ascii="Tahoma" w:eastAsia="Times New Roman" w:hAnsi="Tahoma" w:cs="Tahoma"/>
          <w:lang w:eastAsia="fr-FR"/>
        </w:rPr>
      </w:pPr>
      <w:r w:rsidRPr="00823EB0">
        <w:rPr>
          <w:rFonts w:ascii="Tahoma" w:eastAsia="Times New Roman" w:hAnsi="Tahoma" w:cs="Tahoma"/>
          <w:lang w:eastAsia="fr-FR"/>
        </w:rPr>
        <w:t>Le mortier de liaison sera dosé à quatre cent (400) kg de ciment par m3 de sable (M 400).</w:t>
      </w:r>
    </w:p>
    <w:p w:rsidR="00823EB0" w:rsidRPr="00823EB0" w:rsidRDefault="00823EB0" w:rsidP="00823EB0">
      <w:pPr>
        <w:keepNext/>
        <w:numPr>
          <w:ilvl w:val="0"/>
          <w:numId w:val="14"/>
        </w:numPr>
        <w:spacing w:before="240" w:after="60" w:line="240" w:lineRule="auto"/>
        <w:ind w:left="2345"/>
        <w:outlineLvl w:val="1"/>
        <w:rPr>
          <w:rFonts w:ascii="Tahoma" w:eastAsia="Times New Roman" w:hAnsi="Tahoma" w:cs="Tahoma"/>
          <w:b/>
          <w:bCs/>
          <w:iCs/>
        </w:rPr>
      </w:pPr>
      <w:bookmarkStart w:id="504" w:name="_Toc395873308"/>
      <w:bookmarkStart w:id="505" w:name="_Toc441927734"/>
      <w:bookmarkStart w:id="506" w:name="_Toc357607539"/>
      <w:r w:rsidRPr="00823EB0">
        <w:rPr>
          <w:rFonts w:ascii="Tahoma" w:eastAsia="Times New Roman" w:hAnsi="Tahoma" w:cs="Tahoma"/>
          <w:b/>
          <w:bCs/>
          <w:iCs/>
        </w:rPr>
        <w:tab/>
        <w:t>MORTIERS ET BETONS</w:t>
      </w:r>
      <w:bookmarkEnd w:id="504"/>
      <w:bookmarkEnd w:id="505"/>
      <w:bookmarkEnd w:id="506"/>
    </w:p>
    <w:p w:rsidR="00823EB0" w:rsidRPr="00823EB0" w:rsidRDefault="00823EB0" w:rsidP="00823EB0">
      <w:pPr>
        <w:keepNext/>
        <w:spacing w:before="240" w:after="60" w:line="240" w:lineRule="auto"/>
        <w:outlineLvl w:val="2"/>
        <w:rPr>
          <w:rFonts w:ascii="Tahoma" w:eastAsia="Times New Roman" w:hAnsi="Tahoma" w:cs="Tahoma"/>
          <w:b/>
          <w:bCs/>
        </w:rPr>
      </w:pPr>
      <w:bookmarkStart w:id="507" w:name="_Toc357607540"/>
      <w:bookmarkStart w:id="508" w:name="_Toc441927735"/>
      <w:r w:rsidRPr="00823EB0">
        <w:rPr>
          <w:rFonts w:ascii="Tahoma" w:eastAsia="Times New Roman" w:hAnsi="Tahoma" w:cs="Tahoma"/>
          <w:b/>
          <w:bCs/>
        </w:rPr>
        <w:t>33.1</w:t>
      </w:r>
      <w:r w:rsidRPr="00823EB0">
        <w:rPr>
          <w:rFonts w:ascii="Tahoma" w:eastAsia="Times New Roman" w:hAnsi="Tahoma" w:cs="Tahoma"/>
          <w:b/>
          <w:bCs/>
        </w:rPr>
        <w:tab/>
        <w:t>Mortier</w:t>
      </w:r>
      <w:bookmarkEnd w:id="507"/>
      <w:bookmarkEnd w:id="508"/>
    </w:p>
    <w:p w:rsidR="00823EB0" w:rsidRPr="00823EB0" w:rsidRDefault="00823EB0" w:rsidP="00823EB0">
      <w:pPr>
        <w:spacing w:before="120" w:after="0" w:line="240" w:lineRule="auto"/>
        <w:ind w:left="1418"/>
        <w:jc w:val="both"/>
        <w:rPr>
          <w:rFonts w:ascii="Tahoma" w:eastAsia="Times New Roman" w:hAnsi="Tahoma" w:cs="Tahoma"/>
          <w:lang w:eastAsia="fr-FR"/>
        </w:rPr>
      </w:pPr>
      <w:r w:rsidRPr="00823EB0">
        <w:rPr>
          <w:rFonts w:ascii="Tahoma" w:eastAsia="Times New Roman" w:hAnsi="Tahoma" w:cs="Tahoma"/>
          <w:lang w:eastAsia="fr-FR"/>
        </w:rPr>
        <w:t>Le mortier M 400 sera dosé à quatre cent (400) kilogrammes de ciment par mètre cube de sable sec.</w:t>
      </w:r>
    </w:p>
    <w:p w:rsidR="00823EB0" w:rsidRPr="00823EB0" w:rsidRDefault="00823EB0" w:rsidP="00823EB0">
      <w:pPr>
        <w:spacing w:before="120" w:after="0" w:line="240" w:lineRule="auto"/>
        <w:ind w:left="1418"/>
        <w:jc w:val="both"/>
        <w:rPr>
          <w:rFonts w:ascii="Tahoma" w:eastAsia="Times New Roman" w:hAnsi="Tahoma" w:cs="Tahoma"/>
          <w:lang w:eastAsia="fr-FR"/>
        </w:rPr>
      </w:pPr>
      <w:r w:rsidRPr="00823EB0">
        <w:rPr>
          <w:rFonts w:ascii="Tahoma" w:eastAsia="Times New Roman" w:hAnsi="Tahoma" w:cs="Tahoma"/>
          <w:lang w:eastAsia="fr-FR"/>
        </w:rPr>
        <w:t xml:space="preserve">Lorsque l’épaisseur de mortier M 400 à mettre en œuvre excédera vingt (20) millimètres, on utilisera un micro-béton dosé à quatre cents (400) kilogrammes de </w:t>
      </w:r>
      <w:r w:rsidRPr="00823EB0">
        <w:rPr>
          <w:rFonts w:ascii="Tahoma" w:eastAsia="Times New Roman" w:hAnsi="Tahoma" w:cs="Tahoma"/>
          <w:lang w:eastAsia="fr-FR"/>
        </w:rPr>
        <w:lastRenderedPageBreak/>
        <w:t>ciment dont la composition sera préalablement soumise à l’agrément du Maître d’œuvre.</w:t>
      </w:r>
    </w:p>
    <w:p w:rsidR="00823EB0" w:rsidRPr="00823EB0" w:rsidRDefault="00823EB0" w:rsidP="00823EB0">
      <w:pPr>
        <w:keepNext/>
        <w:numPr>
          <w:ilvl w:val="0"/>
          <w:numId w:val="14"/>
        </w:numPr>
        <w:spacing w:before="240" w:after="60" w:line="240" w:lineRule="auto"/>
        <w:ind w:left="2345"/>
        <w:outlineLvl w:val="1"/>
        <w:rPr>
          <w:rFonts w:ascii="Tahoma" w:eastAsia="Times New Roman" w:hAnsi="Tahoma" w:cs="Tahoma"/>
          <w:b/>
          <w:bCs/>
          <w:iCs/>
        </w:rPr>
      </w:pPr>
      <w:bookmarkStart w:id="509" w:name="_Toc395873309"/>
      <w:bookmarkStart w:id="510" w:name="_Toc441927737"/>
      <w:bookmarkStart w:id="511" w:name="_Toc357607543"/>
      <w:r w:rsidRPr="00823EB0">
        <w:rPr>
          <w:rFonts w:ascii="Tahoma" w:eastAsia="Times New Roman" w:hAnsi="Tahoma" w:cs="Tahoma"/>
          <w:b/>
          <w:bCs/>
          <w:iCs/>
        </w:rPr>
        <w:tab/>
        <w:t>ENROCHEMENTS</w:t>
      </w:r>
      <w:bookmarkEnd w:id="509"/>
      <w:bookmarkEnd w:id="510"/>
      <w:bookmarkEnd w:id="511"/>
    </w:p>
    <w:p w:rsidR="00823EB0" w:rsidRPr="00823EB0" w:rsidRDefault="00823EB0" w:rsidP="00823EB0">
      <w:pPr>
        <w:spacing w:before="120" w:after="0" w:line="240" w:lineRule="auto"/>
        <w:ind w:left="1418"/>
        <w:jc w:val="both"/>
        <w:rPr>
          <w:rFonts w:ascii="Tahoma" w:eastAsia="Times New Roman" w:hAnsi="Tahoma" w:cs="Tahoma"/>
          <w:lang w:eastAsia="fr-FR"/>
        </w:rPr>
      </w:pPr>
      <w:r w:rsidRPr="00823EB0">
        <w:rPr>
          <w:rFonts w:ascii="Tahoma" w:eastAsia="Times New Roman" w:hAnsi="Tahoma" w:cs="Tahoma"/>
          <w:lang w:eastAsia="fr-FR"/>
        </w:rPr>
        <w:t>Les enrochements destinés à la protection des berges ou des exutoires amont et aval des ouvrages seront fournis par le Cocontractant et proviendront des carrières agréées par le Maître d’œuvre.</w:t>
      </w:r>
    </w:p>
    <w:p w:rsidR="00823EB0" w:rsidRPr="00823EB0" w:rsidRDefault="00823EB0" w:rsidP="00823EB0">
      <w:pPr>
        <w:spacing w:before="120" w:after="0" w:line="240" w:lineRule="auto"/>
        <w:ind w:left="1418"/>
        <w:jc w:val="both"/>
        <w:rPr>
          <w:rFonts w:ascii="Tahoma" w:eastAsia="Times New Roman" w:hAnsi="Tahoma" w:cs="Tahoma"/>
          <w:lang w:eastAsia="fr-FR"/>
        </w:rPr>
      </w:pPr>
      <w:r w:rsidRPr="00823EB0">
        <w:rPr>
          <w:rFonts w:ascii="Tahoma" w:eastAsia="Times New Roman" w:hAnsi="Tahoma" w:cs="Tahoma"/>
          <w:lang w:eastAsia="fr-FR"/>
        </w:rPr>
        <w:t>Les enrochements sont exécutés sur ordre du Maître d’œuvre.</w:t>
      </w:r>
    </w:p>
    <w:p w:rsidR="00823EB0" w:rsidRPr="00823EB0" w:rsidRDefault="00823EB0" w:rsidP="00823EB0">
      <w:pPr>
        <w:spacing w:before="120" w:after="0" w:line="240" w:lineRule="auto"/>
        <w:ind w:left="1418"/>
        <w:jc w:val="both"/>
        <w:rPr>
          <w:rFonts w:ascii="Tahoma" w:eastAsia="Times New Roman" w:hAnsi="Tahoma" w:cs="Tahoma"/>
          <w:lang w:eastAsia="fr-FR"/>
        </w:rPr>
      </w:pPr>
      <w:r w:rsidRPr="00823EB0">
        <w:rPr>
          <w:rFonts w:ascii="Tahoma" w:eastAsia="Times New Roman" w:hAnsi="Tahoma" w:cs="Tahoma"/>
          <w:lang w:eastAsia="fr-FR"/>
        </w:rPr>
        <w:t>Les moellons sont placés à la main sur un lit de fondation préalablement excavé, réglé et approuvé par le Maître d’œuvre.</w:t>
      </w:r>
    </w:p>
    <w:p w:rsidR="00823EB0" w:rsidRPr="00823EB0" w:rsidRDefault="00823EB0" w:rsidP="00823EB0">
      <w:pPr>
        <w:spacing w:before="120" w:after="0" w:line="240" w:lineRule="auto"/>
        <w:ind w:left="1418"/>
        <w:jc w:val="both"/>
        <w:rPr>
          <w:rFonts w:ascii="Tahoma" w:eastAsia="Times New Roman" w:hAnsi="Tahoma" w:cs="Tahoma"/>
          <w:lang w:eastAsia="fr-FR"/>
        </w:rPr>
      </w:pPr>
      <w:r w:rsidRPr="00823EB0">
        <w:rPr>
          <w:rFonts w:ascii="Tahoma" w:eastAsia="Times New Roman" w:hAnsi="Tahoma" w:cs="Tahoma"/>
          <w:lang w:eastAsia="fr-FR"/>
        </w:rPr>
        <w:t xml:space="preserve">Le placage d’enrochements doit être au moins égal à 1,5 fois le diamètre moyen des enrochements utilisés et d’une épaisseur minimale, sous ouvrage et en protection de berge, de </w:t>
      </w:r>
      <w:smartTag w:uri="urn:schemas-microsoft-com:office:smarttags" w:element="metricconverter">
        <w:smartTagPr>
          <w:attr w:name="ProductID" w:val="60 cm"/>
        </w:smartTagPr>
        <w:r w:rsidRPr="00823EB0">
          <w:rPr>
            <w:rFonts w:ascii="Tahoma" w:eastAsia="Times New Roman" w:hAnsi="Tahoma" w:cs="Tahoma"/>
            <w:lang w:eastAsia="fr-FR"/>
          </w:rPr>
          <w:t>60 cm</w:t>
        </w:r>
      </w:smartTag>
      <w:r w:rsidRPr="00823EB0">
        <w:rPr>
          <w:rFonts w:ascii="Tahoma" w:eastAsia="Times New Roman" w:hAnsi="Tahoma" w:cs="Tahoma"/>
          <w:lang w:eastAsia="fr-FR"/>
        </w:rPr>
        <w:t>.</w:t>
      </w:r>
    </w:p>
    <w:p w:rsidR="00823EB0" w:rsidRPr="00823EB0" w:rsidRDefault="00823EB0" w:rsidP="00823EB0">
      <w:pPr>
        <w:spacing w:before="120" w:after="0" w:line="240" w:lineRule="auto"/>
        <w:ind w:left="1418"/>
        <w:jc w:val="both"/>
        <w:rPr>
          <w:rFonts w:ascii="Tahoma" w:eastAsia="Times New Roman" w:hAnsi="Tahoma" w:cs="Tahoma"/>
          <w:lang w:eastAsia="fr-FR"/>
        </w:rPr>
      </w:pPr>
      <w:r w:rsidRPr="00823EB0">
        <w:rPr>
          <w:rFonts w:ascii="Tahoma" w:eastAsia="Times New Roman" w:hAnsi="Tahoma" w:cs="Tahoma"/>
          <w:lang w:eastAsia="fr-FR"/>
        </w:rPr>
        <w:t xml:space="preserve">Lorsque le talus de remblai est instable, une couche filtrante en sable ou gravier sera placée entre le talus et les enrochements sur une épaisseur de 15 à </w:t>
      </w:r>
      <w:smartTag w:uri="urn:schemas-microsoft-com:office:smarttags" w:element="metricconverter">
        <w:smartTagPr>
          <w:attr w:name="ProductID" w:val="20 cm"/>
        </w:smartTagPr>
        <w:r w:rsidRPr="00823EB0">
          <w:rPr>
            <w:rFonts w:ascii="Tahoma" w:eastAsia="Times New Roman" w:hAnsi="Tahoma" w:cs="Tahoma"/>
            <w:lang w:eastAsia="fr-FR"/>
          </w:rPr>
          <w:t>20 cm</w:t>
        </w:r>
      </w:smartTag>
      <w:r w:rsidRPr="00823EB0">
        <w:rPr>
          <w:rFonts w:ascii="Tahoma" w:eastAsia="Times New Roman" w:hAnsi="Tahoma" w:cs="Tahoma"/>
          <w:lang w:eastAsia="fr-FR"/>
        </w:rPr>
        <w:t xml:space="preserve">. Si la base du talus est accessible en basses eaux, un massif d’ancrage sera mis en place à la base des enrochements, dans une tranchée trapézoïdale de 1 à </w:t>
      </w:r>
      <w:smartTag w:uri="urn:schemas-microsoft-com:office:smarttags" w:element="metricconverter">
        <w:smartTagPr>
          <w:attr w:name="ProductID" w:val="1,5 cm"/>
        </w:smartTagPr>
        <w:r w:rsidRPr="00823EB0">
          <w:rPr>
            <w:rFonts w:ascii="Tahoma" w:eastAsia="Times New Roman" w:hAnsi="Tahoma" w:cs="Tahoma"/>
            <w:lang w:eastAsia="fr-FR"/>
          </w:rPr>
          <w:t>1,5 cm</w:t>
        </w:r>
      </w:smartTag>
      <w:r w:rsidRPr="00823EB0">
        <w:rPr>
          <w:rFonts w:ascii="Tahoma" w:eastAsia="Times New Roman" w:hAnsi="Tahoma" w:cs="Tahoma"/>
          <w:lang w:eastAsia="fr-FR"/>
        </w:rPr>
        <w:t xml:space="preserve"> de profondeur sur 1 à </w:t>
      </w:r>
      <w:smartTag w:uri="urn:schemas-microsoft-com:office:smarttags" w:element="metricconverter">
        <w:smartTagPr>
          <w:attr w:name="ProductID" w:val="2 m"/>
        </w:smartTagPr>
        <w:r w:rsidRPr="00823EB0">
          <w:rPr>
            <w:rFonts w:ascii="Tahoma" w:eastAsia="Times New Roman" w:hAnsi="Tahoma" w:cs="Tahoma"/>
            <w:lang w:eastAsia="fr-FR"/>
          </w:rPr>
          <w:t>2 m</w:t>
        </w:r>
      </w:smartTag>
      <w:r w:rsidRPr="00823EB0">
        <w:rPr>
          <w:rFonts w:ascii="Tahoma" w:eastAsia="Times New Roman" w:hAnsi="Tahoma" w:cs="Tahoma"/>
          <w:lang w:eastAsia="fr-FR"/>
        </w:rPr>
        <w:t xml:space="preserve"> de largeur en fond.</w:t>
      </w:r>
    </w:p>
    <w:p w:rsidR="00823EB0" w:rsidRPr="00823EB0" w:rsidRDefault="00823EB0" w:rsidP="00823EB0">
      <w:pPr>
        <w:keepNext/>
        <w:numPr>
          <w:ilvl w:val="0"/>
          <w:numId w:val="14"/>
        </w:numPr>
        <w:spacing w:before="240" w:after="60" w:line="240" w:lineRule="auto"/>
        <w:ind w:left="2345"/>
        <w:outlineLvl w:val="1"/>
        <w:rPr>
          <w:rFonts w:ascii="Tahoma" w:eastAsia="Times New Roman" w:hAnsi="Tahoma" w:cs="Tahoma"/>
          <w:b/>
          <w:bCs/>
          <w:i/>
          <w:iCs/>
        </w:rPr>
      </w:pPr>
      <w:bookmarkStart w:id="512" w:name="_Toc395873312"/>
      <w:bookmarkStart w:id="513" w:name="_Toc441927740"/>
      <w:bookmarkStart w:id="514" w:name="_Toc357607549"/>
      <w:r w:rsidRPr="00823EB0">
        <w:rPr>
          <w:rFonts w:ascii="Tahoma" w:eastAsia="Times New Roman" w:hAnsi="Tahoma" w:cs="Tahoma"/>
          <w:b/>
          <w:bCs/>
          <w:iCs/>
        </w:rPr>
        <w:tab/>
        <w:t xml:space="preserve">BARRIERES DE PLUIES: CONSTRUCTION ET </w:t>
      </w:r>
      <w:bookmarkEnd w:id="512"/>
      <w:bookmarkEnd w:id="513"/>
      <w:bookmarkEnd w:id="514"/>
    </w:p>
    <w:p w:rsidR="00823EB0" w:rsidRPr="00823EB0" w:rsidRDefault="00823EB0" w:rsidP="00823EB0">
      <w:pPr>
        <w:keepNext/>
        <w:numPr>
          <w:ilvl w:val="0"/>
          <w:numId w:val="14"/>
        </w:numPr>
        <w:spacing w:before="240" w:after="60" w:line="240" w:lineRule="auto"/>
        <w:ind w:left="2345"/>
        <w:outlineLvl w:val="1"/>
        <w:rPr>
          <w:rFonts w:ascii="Tahoma" w:eastAsia="Times New Roman" w:hAnsi="Tahoma" w:cs="Tahoma"/>
          <w:b/>
          <w:bCs/>
          <w:i/>
          <w:iCs/>
        </w:rPr>
      </w:pPr>
      <w:bookmarkStart w:id="515" w:name="_Toc395873313"/>
      <w:bookmarkStart w:id="516" w:name="_Toc441927741"/>
      <w:bookmarkStart w:id="517" w:name="_Toc357607551"/>
      <w:r w:rsidRPr="00823EB0">
        <w:rPr>
          <w:rFonts w:ascii="Tahoma" w:eastAsia="Times New Roman" w:hAnsi="Tahoma" w:cs="Tahoma"/>
          <w:b/>
          <w:bCs/>
          <w:iCs/>
        </w:rPr>
        <w:tab/>
        <w:t>FORAGE : CONSTRUCTION ET GESTION ETMAINTENANCE</w:t>
      </w:r>
      <w:bookmarkEnd w:id="515"/>
      <w:bookmarkEnd w:id="516"/>
      <w:bookmarkEnd w:id="517"/>
    </w:p>
    <w:p w:rsidR="00823EB0" w:rsidRPr="00823EB0" w:rsidRDefault="00823EB0" w:rsidP="00823EB0">
      <w:pPr>
        <w:widowControl w:val="0"/>
        <w:spacing w:after="0" w:line="240" w:lineRule="auto"/>
        <w:ind w:left="1800" w:hanging="200"/>
        <w:rPr>
          <w:rFonts w:ascii="Tahoma" w:eastAsia="Times New Roman" w:hAnsi="Tahoma" w:cs="Tahoma"/>
          <w:lang w:eastAsia="fr-FR"/>
        </w:rPr>
      </w:pPr>
      <w:r w:rsidRPr="00823EB0">
        <w:rPr>
          <w:rFonts w:ascii="Tahoma" w:eastAsia="Times New Roman" w:hAnsi="Tahoma" w:cs="Tahoma"/>
          <w:lang w:eastAsia="fr-FR"/>
        </w:rPr>
        <w:t>En vue de faciliter l’approvisionnement en eau du chantier pendant l’exécution des</w:t>
      </w:r>
    </w:p>
    <w:p w:rsidR="00823EB0" w:rsidRPr="00823EB0" w:rsidRDefault="00823EB0" w:rsidP="00823EB0">
      <w:pPr>
        <w:keepNext/>
        <w:numPr>
          <w:ilvl w:val="0"/>
          <w:numId w:val="14"/>
        </w:numPr>
        <w:spacing w:before="240" w:after="60" w:line="240" w:lineRule="auto"/>
        <w:ind w:left="2345"/>
        <w:outlineLvl w:val="1"/>
        <w:rPr>
          <w:rFonts w:ascii="Tahoma" w:eastAsia="Times New Roman" w:hAnsi="Tahoma" w:cs="Tahoma"/>
          <w:b/>
          <w:bCs/>
          <w:iCs/>
        </w:rPr>
      </w:pPr>
      <w:bookmarkStart w:id="518" w:name="_Toc395873317"/>
      <w:bookmarkStart w:id="519" w:name="_Toc441927747"/>
      <w:bookmarkStart w:id="520" w:name="_Toc357607561"/>
      <w:r w:rsidRPr="00823EB0">
        <w:rPr>
          <w:rFonts w:ascii="Tahoma" w:eastAsia="Times New Roman" w:hAnsi="Tahoma" w:cs="Tahoma"/>
          <w:b/>
          <w:bCs/>
          <w:iCs/>
        </w:rPr>
        <w:tab/>
        <w:t>TRAITEMENT DE BOURBIERS</w:t>
      </w:r>
      <w:bookmarkEnd w:id="518"/>
      <w:bookmarkEnd w:id="519"/>
      <w:bookmarkEnd w:id="520"/>
    </w:p>
    <w:p w:rsidR="00823EB0" w:rsidRPr="00823EB0" w:rsidRDefault="00823EB0" w:rsidP="00823EB0">
      <w:pPr>
        <w:spacing w:before="120" w:after="0" w:line="240" w:lineRule="auto"/>
        <w:ind w:left="1418"/>
        <w:jc w:val="both"/>
        <w:rPr>
          <w:rFonts w:ascii="Tahoma" w:eastAsia="Times New Roman" w:hAnsi="Tahoma" w:cs="Tahoma"/>
          <w:lang w:eastAsia="fr-FR"/>
        </w:rPr>
      </w:pPr>
      <w:r w:rsidRPr="00823EB0">
        <w:rPr>
          <w:rFonts w:ascii="Tahoma" w:eastAsia="Times New Roman" w:hAnsi="Tahoma" w:cs="Tahoma"/>
          <w:lang w:eastAsia="fr-FR"/>
        </w:rPr>
        <w:t>Un bourbier est un défoncé de la chaussée avec perte de profil. Il peut également constituer une somme de défoncés isolés sur différents profils de la même route. Il s’agit couramment des zones de pente, ou des zones de points bas dont le matériau support présente une faible résistance mécanique.</w:t>
      </w:r>
    </w:p>
    <w:p w:rsidR="00823EB0" w:rsidRPr="00823EB0" w:rsidRDefault="00823EB0" w:rsidP="00823EB0">
      <w:pPr>
        <w:spacing w:before="120" w:after="0" w:line="240" w:lineRule="auto"/>
        <w:ind w:left="1418"/>
        <w:jc w:val="both"/>
        <w:rPr>
          <w:rFonts w:ascii="Tahoma" w:eastAsia="Times New Roman" w:hAnsi="Tahoma" w:cs="Tahoma"/>
          <w:lang w:eastAsia="fr-FR"/>
        </w:rPr>
      </w:pPr>
      <w:r w:rsidRPr="00823EB0">
        <w:rPr>
          <w:rFonts w:ascii="Tahoma" w:eastAsia="Times New Roman" w:hAnsi="Tahoma" w:cs="Tahoma"/>
          <w:lang w:eastAsia="fr-FR"/>
        </w:rPr>
        <w:t xml:space="preserve">Les opérations de traitement des bourbiers sont menées durant la phase 2 (saison pluies). </w:t>
      </w:r>
    </w:p>
    <w:p w:rsidR="00823EB0" w:rsidRPr="00823EB0" w:rsidRDefault="00823EB0" w:rsidP="00823EB0">
      <w:pPr>
        <w:spacing w:before="120" w:after="0" w:line="240" w:lineRule="auto"/>
        <w:ind w:left="1418"/>
        <w:jc w:val="both"/>
        <w:rPr>
          <w:rFonts w:ascii="Tahoma" w:eastAsia="Times New Roman" w:hAnsi="Tahoma" w:cs="Tahoma"/>
          <w:lang w:eastAsia="fr-FR"/>
        </w:rPr>
      </w:pPr>
      <w:r w:rsidRPr="00823EB0">
        <w:rPr>
          <w:rFonts w:ascii="Tahoma" w:eastAsia="Times New Roman" w:hAnsi="Tahoma" w:cs="Tahoma"/>
          <w:lang w:eastAsia="fr-FR"/>
        </w:rPr>
        <w:t xml:space="preserve">Après la suspension des travaux pour cause de pluies abondantes, l’équipe de projet localise et définit contradictoirement la longueur des bourbiers à traiter, qu’elle regroupe sur un même tronçon de route ou en séries de bourbiers de </w:t>
      </w:r>
      <w:smartTag w:uri="urn:schemas-microsoft-com:office:smarttags" w:element="metricconverter">
        <w:smartTagPr>
          <w:attr w:name="ProductID" w:val="200 m￨tre"/>
        </w:smartTagPr>
        <w:r w:rsidRPr="00823EB0">
          <w:rPr>
            <w:rFonts w:ascii="Tahoma" w:eastAsia="Times New Roman" w:hAnsi="Tahoma" w:cs="Tahoma"/>
            <w:lang w:eastAsia="fr-FR"/>
          </w:rPr>
          <w:t>200 mètre</w:t>
        </w:r>
      </w:smartTag>
      <w:r w:rsidRPr="00823EB0">
        <w:rPr>
          <w:rFonts w:ascii="Tahoma" w:eastAsia="Times New Roman" w:hAnsi="Tahoma" w:cs="Tahoma"/>
          <w:lang w:eastAsia="fr-FR"/>
        </w:rPr>
        <w:t xml:space="preserve"> linéair   es en moyenne.</w:t>
      </w:r>
    </w:p>
    <w:p w:rsidR="00823EB0" w:rsidRPr="00823EB0" w:rsidRDefault="00823EB0" w:rsidP="00823EB0">
      <w:pPr>
        <w:spacing w:before="120" w:after="0" w:line="240" w:lineRule="auto"/>
        <w:ind w:left="1418"/>
        <w:jc w:val="both"/>
        <w:rPr>
          <w:rFonts w:ascii="Tahoma" w:eastAsia="Times New Roman" w:hAnsi="Tahoma" w:cs="Tahoma"/>
          <w:lang w:eastAsia="fr-FR"/>
        </w:rPr>
      </w:pPr>
      <w:r w:rsidRPr="00823EB0">
        <w:rPr>
          <w:rFonts w:ascii="Tahoma" w:eastAsia="Times New Roman" w:hAnsi="Tahoma" w:cs="Tahoma"/>
          <w:lang w:eastAsia="fr-FR"/>
        </w:rPr>
        <w:t>Le traitement des bourbiers consiste à l’exécution des travaux ci-dessus énumérés, afin de rendre la zone incriminée stable et exempte de tout poinçonnement et comprend :</w:t>
      </w:r>
    </w:p>
    <w:p w:rsidR="00823EB0" w:rsidRPr="00823EB0" w:rsidRDefault="00823EB0" w:rsidP="00823EB0">
      <w:pPr>
        <w:numPr>
          <w:ilvl w:val="0"/>
          <w:numId w:val="94"/>
        </w:numPr>
        <w:spacing w:after="0" w:line="240" w:lineRule="auto"/>
        <w:jc w:val="both"/>
        <w:rPr>
          <w:rFonts w:ascii="Tahoma" w:eastAsia="Times New Roman" w:hAnsi="Tahoma" w:cs="Tahoma"/>
          <w:lang w:eastAsia="fr-FR"/>
        </w:rPr>
      </w:pPr>
      <w:r w:rsidRPr="00823EB0">
        <w:rPr>
          <w:rFonts w:ascii="Tahoma" w:eastAsia="Times New Roman" w:hAnsi="Tahoma" w:cs="Tahoma"/>
          <w:lang w:eastAsia="fr-FR"/>
        </w:rPr>
        <w:t>L’extraction des matériaux de mauvaise tenue ;</w:t>
      </w:r>
    </w:p>
    <w:p w:rsidR="00823EB0" w:rsidRPr="00823EB0" w:rsidRDefault="00823EB0" w:rsidP="00823EB0">
      <w:pPr>
        <w:numPr>
          <w:ilvl w:val="0"/>
          <w:numId w:val="94"/>
        </w:numPr>
        <w:spacing w:after="0" w:line="240" w:lineRule="auto"/>
        <w:jc w:val="both"/>
        <w:rPr>
          <w:rFonts w:ascii="Tahoma" w:eastAsia="Times New Roman" w:hAnsi="Tahoma" w:cs="Tahoma"/>
          <w:lang w:eastAsia="fr-FR"/>
        </w:rPr>
      </w:pPr>
      <w:r w:rsidRPr="00823EB0">
        <w:rPr>
          <w:rFonts w:ascii="Tahoma" w:eastAsia="Times New Roman" w:hAnsi="Tahoma" w:cs="Tahoma"/>
          <w:lang w:eastAsia="fr-FR"/>
        </w:rPr>
        <w:t>La création des fossés et des exutoires  en vue d’un drainage ;</w:t>
      </w:r>
    </w:p>
    <w:p w:rsidR="00823EB0" w:rsidRPr="00823EB0" w:rsidRDefault="00823EB0" w:rsidP="00823EB0">
      <w:pPr>
        <w:numPr>
          <w:ilvl w:val="0"/>
          <w:numId w:val="94"/>
        </w:numPr>
        <w:spacing w:after="0" w:line="240" w:lineRule="auto"/>
        <w:jc w:val="both"/>
        <w:rPr>
          <w:rFonts w:ascii="Tahoma" w:eastAsia="Times New Roman" w:hAnsi="Tahoma" w:cs="Tahoma"/>
          <w:lang w:eastAsia="fr-FR"/>
        </w:rPr>
      </w:pPr>
      <w:r w:rsidRPr="00823EB0">
        <w:rPr>
          <w:rFonts w:ascii="Tahoma" w:eastAsia="Times New Roman" w:hAnsi="Tahoma" w:cs="Tahoma"/>
          <w:lang w:eastAsia="fr-FR"/>
        </w:rPr>
        <w:t>La préparation de l’assise ;</w:t>
      </w:r>
    </w:p>
    <w:p w:rsidR="00823EB0" w:rsidRPr="00823EB0" w:rsidRDefault="00823EB0" w:rsidP="00823EB0">
      <w:pPr>
        <w:numPr>
          <w:ilvl w:val="0"/>
          <w:numId w:val="94"/>
        </w:numPr>
        <w:spacing w:after="0" w:line="240" w:lineRule="auto"/>
        <w:jc w:val="both"/>
        <w:rPr>
          <w:rFonts w:ascii="Tahoma" w:eastAsia="Times New Roman" w:hAnsi="Tahoma" w:cs="Tahoma"/>
          <w:lang w:eastAsia="fr-FR"/>
        </w:rPr>
      </w:pPr>
      <w:r w:rsidRPr="00823EB0">
        <w:rPr>
          <w:rFonts w:ascii="Tahoma" w:eastAsia="Times New Roman" w:hAnsi="Tahoma" w:cs="Tahoma"/>
          <w:lang w:eastAsia="fr-FR"/>
        </w:rPr>
        <w:t>Le transport et a mise en œuvre des matériaux de substitution ;</w:t>
      </w:r>
    </w:p>
    <w:p w:rsidR="00823EB0" w:rsidRPr="00823EB0" w:rsidRDefault="00823EB0" w:rsidP="00823EB0">
      <w:pPr>
        <w:numPr>
          <w:ilvl w:val="0"/>
          <w:numId w:val="94"/>
        </w:numPr>
        <w:spacing w:after="0" w:line="240" w:lineRule="auto"/>
        <w:jc w:val="both"/>
        <w:rPr>
          <w:rFonts w:ascii="Tahoma" w:eastAsia="Times New Roman" w:hAnsi="Tahoma" w:cs="Tahoma"/>
          <w:lang w:eastAsia="fr-FR"/>
        </w:rPr>
      </w:pPr>
      <w:r w:rsidRPr="00823EB0">
        <w:rPr>
          <w:rFonts w:ascii="Tahoma" w:eastAsia="Times New Roman" w:hAnsi="Tahoma" w:cs="Tahoma"/>
          <w:lang w:eastAsia="fr-FR"/>
        </w:rPr>
        <w:t>Le compactage éventuel et toutes sujétions liées au respect des prescriptions environnementales.</w:t>
      </w:r>
    </w:p>
    <w:p w:rsidR="00823EB0" w:rsidRPr="00823EB0" w:rsidRDefault="00823EB0" w:rsidP="00823EB0">
      <w:pPr>
        <w:spacing w:before="120" w:after="0" w:line="240" w:lineRule="auto"/>
        <w:ind w:left="1418"/>
        <w:jc w:val="both"/>
        <w:rPr>
          <w:rFonts w:ascii="Tahoma" w:eastAsia="Times New Roman" w:hAnsi="Tahoma" w:cs="Tahoma"/>
          <w:lang w:eastAsia="fr-FR"/>
        </w:rPr>
      </w:pPr>
      <w:r w:rsidRPr="00823EB0">
        <w:rPr>
          <w:rFonts w:ascii="Tahoma" w:eastAsia="Times New Roman" w:hAnsi="Tahoma" w:cs="Tahoma"/>
          <w:lang w:eastAsia="fr-FR"/>
        </w:rPr>
        <w:t>L’extract agréé par le Maître d’œuvre, s’exécuteront avec le matériel approprié.</w:t>
      </w:r>
    </w:p>
    <w:p w:rsidR="00823EB0" w:rsidRPr="00823EB0" w:rsidRDefault="00823EB0" w:rsidP="00823EB0">
      <w:pPr>
        <w:spacing w:before="120" w:after="0" w:line="240" w:lineRule="auto"/>
        <w:ind w:left="1418"/>
        <w:jc w:val="both"/>
        <w:rPr>
          <w:rFonts w:ascii="Tahoma" w:eastAsia="Times New Roman" w:hAnsi="Tahoma" w:cs="Tahoma"/>
          <w:lang w:eastAsia="fr-FR"/>
        </w:rPr>
      </w:pPr>
      <w:r w:rsidRPr="00823EB0">
        <w:rPr>
          <w:rFonts w:ascii="Tahoma" w:eastAsia="Times New Roman" w:hAnsi="Tahoma" w:cs="Tahoma"/>
          <w:lang w:eastAsia="fr-FR"/>
        </w:rPr>
        <w:t>L’extraction des matériaux de mauvaise tenue se fera jusqu’à obtention d’un support  présentant  une meilleure résistance  mécanique.</w:t>
      </w:r>
    </w:p>
    <w:p w:rsidR="00823EB0" w:rsidRPr="00823EB0" w:rsidRDefault="00823EB0" w:rsidP="00823EB0">
      <w:pPr>
        <w:spacing w:before="120" w:after="0" w:line="240" w:lineRule="auto"/>
        <w:ind w:left="1418"/>
        <w:jc w:val="both"/>
        <w:rPr>
          <w:rFonts w:ascii="Tahoma" w:eastAsia="Times New Roman" w:hAnsi="Tahoma" w:cs="Tahoma"/>
          <w:lang w:eastAsia="fr-FR"/>
        </w:rPr>
      </w:pPr>
      <w:r w:rsidRPr="00823EB0">
        <w:rPr>
          <w:rFonts w:ascii="Tahoma" w:eastAsia="Times New Roman" w:hAnsi="Tahoma" w:cs="Tahoma"/>
          <w:lang w:eastAsia="fr-FR"/>
        </w:rPr>
        <w:t>Le sol support pourra être amélioré avec des enrochements afin  de limiter au maximum le poinçonnement. Cet enrochement obéira aux conditions d’utilisation des matériaux définies dans l’article 32 du CCTP.</w:t>
      </w:r>
    </w:p>
    <w:p w:rsidR="00823EB0" w:rsidRPr="00823EB0" w:rsidRDefault="00823EB0" w:rsidP="00823EB0">
      <w:pPr>
        <w:spacing w:before="120" w:after="0" w:line="240" w:lineRule="auto"/>
        <w:ind w:left="1418"/>
        <w:jc w:val="both"/>
        <w:rPr>
          <w:rFonts w:ascii="Tahoma" w:eastAsia="Times New Roman" w:hAnsi="Tahoma" w:cs="Tahoma"/>
          <w:lang w:eastAsia="fr-FR"/>
        </w:rPr>
      </w:pPr>
      <w:r w:rsidRPr="00823EB0">
        <w:rPr>
          <w:rFonts w:ascii="Tahoma" w:eastAsia="Times New Roman" w:hAnsi="Tahoma" w:cs="Tahoma"/>
          <w:lang w:eastAsia="fr-FR"/>
        </w:rPr>
        <w:lastRenderedPageBreak/>
        <w:t>Le matériau de substitution  correspondant obéira aux caractéristiques définies pour l’utilisation des remblais courants en zone de purge et de bourbier, tels que définies dans l’article 11 du présent  CCTP.</w:t>
      </w:r>
    </w:p>
    <w:p w:rsidR="00823EB0" w:rsidRPr="00823EB0" w:rsidRDefault="00823EB0" w:rsidP="00823EB0">
      <w:pPr>
        <w:spacing w:before="120" w:after="0" w:line="240" w:lineRule="auto"/>
        <w:ind w:left="1418"/>
        <w:jc w:val="both"/>
        <w:rPr>
          <w:rFonts w:ascii="Tahoma" w:eastAsia="Times New Roman" w:hAnsi="Tahoma" w:cs="Tahoma"/>
          <w:lang w:eastAsia="fr-FR"/>
        </w:rPr>
      </w:pPr>
      <w:r w:rsidRPr="00823EB0">
        <w:rPr>
          <w:rFonts w:ascii="Tahoma" w:eastAsia="Times New Roman" w:hAnsi="Tahoma" w:cs="Tahoma"/>
          <w:lang w:eastAsia="fr-FR"/>
        </w:rPr>
        <w:t>La zone traitée devra être protégée avec un drainage longitudinal ou éventuellement transversal par la création des fossés et exutoires sur des distances prescrites par le Maître d’œuvre, telle que définie  dans  les prescriptions des articles 23, 24.1, et 24.2  du présent CCTP.</w:t>
      </w:r>
    </w:p>
    <w:p w:rsidR="00823EB0" w:rsidRPr="00823EB0" w:rsidRDefault="00823EB0" w:rsidP="00823EB0">
      <w:pPr>
        <w:spacing w:after="0" w:line="240" w:lineRule="auto"/>
        <w:ind w:left="1418"/>
        <w:jc w:val="both"/>
        <w:rPr>
          <w:rFonts w:ascii="Tahoma" w:eastAsia="Times New Roman" w:hAnsi="Tahoma" w:cs="Tahoma"/>
          <w:lang w:eastAsia="fr-FR"/>
        </w:rPr>
      </w:pPr>
      <w:r w:rsidRPr="00823EB0">
        <w:rPr>
          <w:rFonts w:ascii="Tahoma" w:eastAsia="Times New Roman" w:hAnsi="Tahoma" w:cs="Tahoma"/>
          <w:lang w:eastAsia="fr-FR"/>
        </w:rPr>
        <w:t>L’entrepreneur prendra soin à chaque zone de bourbier traitée, d’adjoindre un rapport présentant entre autres pour les mêmes profils, la situation visuelle avant et après les travaux sur photo numérique en couleur.</w:t>
      </w:r>
    </w:p>
    <w:p w:rsidR="00823EB0" w:rsidRPr="00823EB0" w:rsidRDefault="00823EB0" w:rsidP="00823EB0">
      <w:pPr>
        <w:keepNext/>
        <w:numPr>
          <w:ilvl w:val="0"/>
          <w:numId w:val="14"/>
        </w:numPr>
        <w:spacing w:before="240" w:after="60" w:line="240" w:lineRule="auto"/>
        <w:ind w:left="2345"/>
        <w:outlineLvl w:val="1"/>
        <w:rPr>
          <w:rFonts w:ascii="Tahoma" w:eastAsia="Times New Roman" w:hAnsi="Tahoma" w:cs="Tahoma"/>
          <w:b/>
          <w:bCs/>
          <w:i/>
          <w:iCs/>
        </w:rPr>
      </w:pPr>
      <w:bookmarkStart w:id="521" w:name="_Toc395873318"/>
      <w:bookmarkStart w:id="522" w:name="_Toc441927748"/>
      <w:r w:rsidRPr="00823EB0">
        <w:rPr>
          <w:rFonts w:ascii="Tahoma" w:eastAsia="Times New Roman" w:hAnsi="Tahoma" w:cs="Tahoma"/>
          <w:b/>
          <w:bCs/>
          <w:i/>
          <w:iCs/>
        </w:rPr>
        <w:tab/>
      </w:r>
      <w:r w:rsidRPr="00823EB0">
        <w:rPr>
          <w:rFonts w:ascii="Tahoma" w:eastAsia="Times New Roman" w:hAnsi="Tahoma" w:cs="Tahoma"/>
          <w:b/>
          <w:bCs/>
          <w:iCs/>
        </w:rPr>
        <w:t>DEGAGEMENT AU BULLDOZER</w:t>
      </w:r>
      <w:bookmarkEnd w:id="521"/>
      <w:bookmarkEnd w:id="522"/>
    </w:p>
    <w:p w:rsidR="00823EB0" w:rsidRPr="00823EB0" w:rsidRDefault="00823EB0" w:rsidP="00823EB0">
      <w:pPr>
        <w:spacing w:before="120" w:after="0" w:line="240" w:lineRule="auto"/>
        <w:ind w:left="1418"/>
        <w:jc w:val="both"/>
        <w:rPr>
          <w:rFonts w:ascii="Tahoma" w:eastAsia="Times New Roman" w:hAnsi="Tahoma" w:cs="Tahoma"/>
          <w:lang w:eastAsia="fr-FR"/>
        </w:rPr>
      </w:pPr>
      <w:r w:rsidRPr="00823EB0">
        <w:rPr>
          <w:rFonts w:ascii="Tahoma" w:eastAsia="Times New Roman" w:hAnsi="Tahoma" w:cs="Tahoma"/>
          <w:lang w:eastAsia="fr-FR"/>
        </w:rPr>
        <w:t xml:space="preserve">Une section de route nécessite un bulldozing ou dégagement au bulldozer, dès lors que sa dégradation rapide ou avancée à cause d’un sol support inapte à la circulation routière, ne permet plus d’entreprendre avant toute intervention, l’exécution des tâches classiques d’entretien routier telles que les déblais en dépôt ou la mise en forme, dont le coût serait onéreux, ou l’effort trop important. C’est pourquoi l’intervention préalable du bulldozer dans le sens d’aplanir la plateforme, de supprimer tous les encaissements, de déforester, de déblayer les bourbiers,  s’avère indispensable avant toute autre tâche de finition qui donnera le profil et le confort nécessaires  à la chaussée. </w:t>
      </w:r>
    </w:p>
    <w:p w:rsidR="00823EB0" w:rsidRPr="00823EB0" w:rsidRDefault="00823EB0" w:rsidP="00823EB0">
      <w:pPr>
        <w:spacing w:before="120" w:after="0" w:line="240" w:lineRule="auto"/>
        <w:ind w:left="1418"/>
        <w:jc w:val="both"/>
        <w:rPr>
          <w:rFonts w:ascii="Tahoma" w:eastAsia="Times New Roman" w:hAnsi="Tahoma" w:cs="Tahoma"/>
          <w:lang w:eastAsia="fr-FR"/>
        </w:rPr>
      </w:pPr>
      <w:r w:rsidRPr="00823EB0">
        <w:rPr>
          <w:rFonts w:ascii="Tahoma" w:eastAsia="Times New Roman" w:hAnsi="Tahoma" w:cs="Tahoma"/>
          <w:lang w:eastAsia="fr-FR"/>
        </w:rPr>
        <w:t xml:space="preserve">Le bulldozing ou dégagement au bulldozer, s’exécute sur toute l’emprise de la route existante et comprend en plus des  tâches énumérées ci-dessus,  le décapage éventuel de la terre végétale, ou l’abattage et le dessouchage des arbres se trouvant dans l’emprise de celle-ci. Cette opération consiste également à redonner à une chaussée vieillissante, la largeur nécessaire, afin qu’après implantation pour la création des fossés rémunérées par ailleurs, la route retrouve sa largeur telle que définie dans le profil en travers type.  </w:t>
      </w:r>
    </w:p>
    <w:p w:rsidR="00823EB0" w:rsidRPr="00823EB0" w:rsidRDefault="00823EB0" w:rsidP="00823EB0">
      <w:pPr>
        <w:spacing w:before="120" w:after="0" w:line="240" w:lineRule="auto"/>
        <w:ind w:left="1418"/>
        <w:jc w:val="both"/>
        <w:rPr>
          <w:rFonts w:ascii="Tahoma" w:eastAsia="Times New Roman" w:hAnsi="Tahoma" w:cs="Tahoma"/>
          <w:lang w:eastAsia="fr-FR"/>
        </w:rPr>
      </w:pPr>
      <w:r w:rsidRPr="00823EB0">
        <w:rPr>
          <w:rFonts w:ascii="Tahoma" w:eastAsia="Times New Roman" w:hAnsi="Tahoma" w:cs="Tahoma"/>
          <w:lang w:eastAsia="fr-FR"/>
        </w:rPr>
        <w:t xml:space="preserve"> Les terres provenant du bulldozing ou tout autre produit seront entreposées hors de l’emprise de la route, ou en un lieu agrée par le Maître d’œuvre, de manière à ne constituer aucun obstacle pour l’écoulement des eaux. </w:t>
      </w:r>
    </w:p>
    <w:p w:rsidR="00823EB0" w:rsidRPr="00823EB0" w:rsidRDefault="00823EB0" w:rsidP="00823EB0">
      <w:pPr>
        <w:spacing w:before="120" w:after="0" w:line="240" w:lineRule="auto"/>
        <w:ind w:left="1418"/>
        <w:jc w:val="both"/>
        <w:rPr>
          <w:rFonts w:ascii="Tahoma" w:eastAsia="Times New Roman" w:hAnsi="Tahoma" w:cs="Tahoma"/>
          <w:lang w:eastAsia="fr-FR"/>
        </w:rPr>
      </w:pPr>
    </w:p>
    <w:p w:rsidR="00823EB0" w:rsidRPr="00823EB0" w:rsidRDefault="00823EB0" w:rsidP="00823EB0">
      <w:pPr>
        <w:spacing w:before="120" w:after="0" w:line="240" w:lineRule="auto"/>
        <w:ind w:left="1418"/>
        <w:jc w:val="both"/>
        <w:rPr>
          <w:rFonts w:ascii="Tahoma" w:eastAsia="Times New Roman" w:hAnsi="Tahoma" w:cs="Tahoma"/>
          <w:lang w:eastAsia="fr-FR"/>
        </w:rPr>
      </w:pPr>
    </w:p>
    <w:p w:rsidR="00823EB0" w:rsidRPr="00823EB0" w:rsidRDefault="00823EB0" w:rsidP="00823EB0">
      <w:pPr>
        <w:spacing w:before="120" w:after="0" w:line="240" w:lineRule="auto"/>
        <w:ind w:left="1418"/>
        <w:jc w:val="both"/>
        <w:rPr>
          <w:rFonts w:ascii="Tahoma" w:eastAsia="Times New Roman" w:hAnsi="Tahoma" w:cs="Tahoma"/>
          <w:lang w:eastAsia="fr-FR"/>
        </w:rPr>
      </w:pPr>
    </w:p>
    <w:p w:rsidR="00823EB0" w:rsidRPr="00823EB0" w:rsidRDefault="00823EB0" w:rsidP="00823EB0">
      <w:pPr>
        <w:keepNext/>
        <w:spacing w:before="120" w:after="60" w:line="240" w:lineRule="auto"/>
        <w:ind w:left="360"/>
        <w:outlineLvl w:val="1"/>
        <w:rPr>
          <w:rFonts w:ascii="Tahoma" w:eastAsia="Times New Roman" w:hAnsi="Tahoma" w:cs="Tahoma"/>
          <w:b/>
          <w:bCs/>
          <w:iCs/>
          <w:sz w:val="28"/>
        </w:rPr>
      </w:pPr>
      <w:bookmarkStart w:id="523" w:name="_Toc441927749"/>
      <w:r w:rsidRPr="00823EB0">
        <w:rPr>
          <w:rFonts w:ascii="Tahoma" w:eastAsia="Times New Roman" w:hAnsi="Tahoma" w:cs="Tahoma"/>
          <w:b/>
          <w:bCs/>
          <w:iCs/>
        </w:rPr>
        <w:tab/>
      </w:r>
      <w:bookmarkStart w:id="524" w:name="_Toc357607564"/>
      <w:bookmarkStart w:id="525" w:name="_Toc395873319"/>
      <w:bookmarkStart w:id="526" w:name="_Toc441927750"/>
      <w:bookmarkEnd w:id="523"/>
      <w:r w:rsidRPr="00823EB0">
        <w:rPr>
          <w:rFonts w:ascii="Tahoma" w:eastAsia="Times New Roman" w:hAnsi="Tahoma" w:cs="Tahoma"/>
          <w:b/>
          <w:bCs/>
          <w:iCs/>
          <w:sz w:val="28"/>
        </w:rPr>
        <w:t>CHAPITRE  IV : MODE D’EVALUATION DES TRAVAUX</w:t>
      </w:r>
      <w:bookmarkEnd w:id="524"/>
      <w:bookmarkEnd w:id="525"/>
      <w:bookmarkEnd w:id="526"/>
    </w:p>
    <w:p w:rsidR="00823EB0" w:rsidRPr="00823EB0" w:rsidRDefault="00823EB0" w:rsidP="00823EB0">
      <w:pPr>
        <w:keepNext/>
        <w:numPr>
          <w:ilvl w:val="0"/>
          <w:numId w:val="14"/>
        </w:numPr>
        <w:spacing w:before="240" w:after="60" w:line="240" w:lineRule="auto"/>
        <w:ind w:left="2345"/>
        <w:outlineLvl w:val="1"/>
        <w:rPr>
          <w:rFonts w:ascii="Tahoma" w:eastAsia="Times New Roman" w:hAnsi="Tahoma" w:cs="Tahoma"/>
          <w:b/>
          <w:bCs/>
          <w:iCs/>
        </w:rPr>
      </w:pPr>
      <w:bookmarkStart w:id="527" w:name="_Toc395873320"/>
      <w:bookmarkStart w:id="528" w:name="_Toc441927751"/>
      <w:bookmarkStart w:id="529" w:name="_Toc357607566"/>
      <w:r w:rsidRPr="00823EB0">
        <w:rPr>
          <w:rFonts w:ascii="Tahoma" w:eastAsia="Times New Roman" w:hAnsi="Tahoma" w:cs="Tahoma"/>
          <w:b/>
          <w:bCs/>
          <w:iCs/>
        </w:rPr>
        <w:t>CONDITIONS GENERALES D’EVALUATION</w:t>
      </w:r>
      <w:bookmarkEnd w:id="527"/>
      <w:bookmarkEnd w:id="528"/>
      <w:bookmarkEnd w:id="529"/>
    </w:p>
    <w:p w:rsidR="00823EB0" w:rsidRPr="00823EB0" w:rsidRDefault="00823EB0" w:rsidP="00823EB0">
      <w:pPr>
        <w:spacing w:before="120" w:after="0" w:line="240" w:lineRule="auto"/>
        <w:ind w:left="1418"/>
        <w:jc w:val="both"/>
        <w:rPr>
          <w:rFonts w:ascii="Tahoma" w:eastAsia="Times New Roman" w:hAnsi="Tahoma" w:cs="Tahoma"/>
          <w:lang w:eastAsia="fr-FR"/>
        </w:rPr>
      </w:pPr>
      <w:r w:rsidRPr="00823EB0">
        <w:rPr>
          <w:rFonts w:ascii="Tahoma" w:eastAsia="Times New Roman" w:hAnsi="Tahoma" w:cs="Tahoma"/>
          <w:lang w:eastAsia="fr-FR"/>
        </w:rPr>
        <w:t>Les ouvrages et prestations sont rémunérés au Cocontractant par application des prix du bordereau aux quantités réellement exécutées, conformément aux prescriptions du marché. Ces quantités doivent être constatées et approuvées par le Maître d’œuvre.</w:t>
      </w:r>
    </w:p>
    <w:p w:rsidR="00823EB0" w:rsidRPr="00823EB0" w:rsidRDefault="00823EB0" w:rsidP="00823EB0">
      <w:pPr>
        <w:spacing w:before="120" w:after="0" w:line="240" w:lineRule="auto"/>
        <w:ind w:left="1418"/>
        <w:jc w:val="both"/>
        <w:rPr>
          <w:rFonts w:ascii="Tahoma" w:eastAsia="Times New Roman" w:hAnsi="Tahoma" w:cs="Tahoma"/>
          <w:lang w:eastAsia="fr-FR"/>
        </w:rPr>
      </w:pPr>
      <w:r w:rsidRPr="00823EB0">
        <w:rPr>
          <w:rFonts w:ascii="Tahoma" w:eastAsia="Times New Roman" w:hAnsi="Tahoma" w:cs="Tahoma"/>
          <w:lang w:eastAsia="fr-FR"/>
        </w:rPr>
        <w:t>Le Cocontractant est réputé avoir une parfaite connaissance de toutes les conditions et sujétions imposées pour la bonne exécution des travaux, et de toutes les conditions locales susceptibles d’avoir une influence sur cette exécution, et notamment :</w:t>
      </w:r>
    </w:p>
    <w:p w:rsidR="00823EB0" w:rsidRPr="00823EB0" w:rsidRDefault="00823EB0" w:rsidP="00823EB0">
      <w:pPr>
        <w:numPr>
          <w:ilvl w:val="0"/>
          <w:numId w:val="95"/>
        </w:numPr>
        <w:spacing w:before="120" w:after="0" w:line="240" w:lineRule="auto"/>
        <w:jc w:val="both"/>
        <w:rPr>
          <w:rFonts w:ascii="Tahoma" w:eastAsia="Times New Roman" w:hAnsi="Tahoma" w:cs="Tahoma"/>
          <w:lang w:eastAsia="fr-FR"/>
        </w:rPr>
      </w:pPr>
      <w:r w:rsidRPr="00823EB0">
        <w:rPr>
          <w:rFonts w:ascii="Tahoma" w:eastAsia="Times New Roman" w:hAnsi="Tahoma" w:cs="Tahoma"/>
          <w:lang w:eastAsia="fr-FR"/>
        </w:rPr>
        <w:t>de la nature et de la qualité des sols et terrains,</w:t>
      </w:r>
    </w:p>
    <w:p w:rsidR="00823EB0" w:rsidRPr="00823EB0" w:rsidRDefault="00823EB0" w:rsidP="00823EB0">
      <w:pPr>
        <w:numPr>
          <w:ilvl w:val="0"/>
          <w:numId w:val="95"/>
        </w:numPr>
        <w:spacing w:before="120" w:after="0" w:line="240" w:lineRule="auto"/>
        <w:jc w:val="both"/>
        <w:rPr>
          <w:rFonts w:ascii="Tahoma" w:eastAsia="Times New Roman" w:hAnsi="Tahoma" w:cs="Tahoma"/>
          <w:lang w:eastAsia="fr-FR"/>
        </w:rPr>
      </w:pPr>
      <w:r w:rsidRPr="00823EB0">
        <w:rPr>
          <w:rFonts w:ascii="Tahoma" w:eastAsia="Times New Roman" w:hAnsi="Tahoma" w:cs="Tahoma"/>
          <w:lang w:eastAsia="fr-FR"/>
        </w:rPr>
        <w:t>des conditions de transport et d’accès sur les sites,</w:t>
      </w:r>
    </w:p>
    <w:p w:rsidR="00823EB0" w:rsidRPr="00823EB0" w:rsidRDefault="00823EB0" w:rsidP="00823EB0">
      <w:pPr>
        <w:numPr>
          <w:ilvl w:val="0"/>
          <w:numId w:val="95"/>
        </w:numPr>
        <w:spacing w:before="120" w:after="0" w:line="240" w:lineRule="auto"/>
        <w:jc w:val="both"/>
        <w:rPr>
          <w:rFonts w:ascii="Tahoma" w:eastAsia="Times New Roman" w:hAnsi="Tahoma" w:cs="Tahoma"/>
          <w:lang w:eastAsia="fr-FR"/>
        </w:rPr>
      </w:pPr>
      <w:r w:rsidRPr="00823EB0">
        <w:rPr>
          <w:rFonts w:ascii="Tahoma" w:eastAsia="Times New Roman" w:hAnsi="Tahoma" w:cs="Tahoma"/>
          <w:lang w:eastAsia="fr-FR"/>
        </w:rPr>
        <w:t>du régime normal des eaux et des pluies dans la région concernée par le projet,</w:t>
      </w:r>
    </w:p>
    <w:p w:rsidR="00823EB0" w:rsidRPr="00823EB0" w:rsidRDefault="00823EB0" w:rsidP="00823EB0">
      <w:pPr>
        <w:numPr>
          <w:ilvl w:val="0"/>
          <w:numId w:val="95"/>
        </w:numPr>
        <w:spacing w:before="120" w:after="0" w:line="240" w:lineRule="auto"/>
        <w:jc w:val="both"/>
        <w:rPr>
          <w:rFonts w:ascii="Tahoma" w:eastAsia="Times New Roman" w:hAnsi="Tahoma" w:cs="Tahoma"/>
          <w:lang w:eastAsia="fr-FR"/>
        </w:rPr>
      </w:pPr>
      <w:r w:rsidRPr="00823EB0">
        <w:rPr>
          <w:rFonts w:ascii="Tahoma" w:eastAsia="Times New Roman" w:hAnsi="Tahoma" w:cs="Tahoma"/>
          <w:lang w:eastAsia="fr-FR"/>
        </w:rPr>
        <w:t>de toutes les sources d'approvisionnement en eaux exploitables.</w:t>
      </w:r>
    </w:p>
    <w:p w:rsidR="00823EB0" w:rsidRPr="00823EB0" w:rsidRDefault="00823EB0" w:rsidP="00823EB0">
      <w:pPr>
        <w:spacing w:before="120" w:after="0" w:line="240" w:lineRule="auto"/>
        <w:ind w:left="1418"/>
        <w:jc w:val="both"/>
        <w:rPr>
          <w:rFonts w:ascii="Tahoma" w:eastAsia="Times New Roman" w:hAnsi="Tahoma" w:cs="Tahoma"/>
          <w:lang w:eastAsia="fr-FR"/>
        </w:rPr>
      </w:pPr>
      <w:r w:rsidRPr="00823EB0">
        <w:rPr>
          <w:rFonts w:ascii="Tahoma" w:eastAsia="Times New Roman" w:hAnsi="Tahoma" w:cs="Tahoma"/>
          <w:lang w:eastAsia="fr-FR"/>
        </w:rPr>
        <w:t>Il ne peut de ce fait élever aucune réclamation ayant pour base des difficultés ou sujétions imprévues, en dehors des cas de force majeure définie au CCAP.</w:t>
      </w:r>
    </w:p>
    <w:p w:rsidR="00823EB0" w:rsidRPr="00823EB0" w:rsidRDefault="00823EB0" w:rsidP="00823EB0">
      <w:pPr>
        <w:spacing w:before="120" w:after="0" w:line="240" w:lineRule="auto"/>
        <w:ind w:left="1418"/>
        <w:jc w:val="both"/>
        <w:rPr>
          <w:rFonts w:ascii="Tahoma" w:eastAsia="Times New Roman" w:hAnsi="Tahoma" w:cs="Tahoma"/>
          <w:lang w:eastAsia="fr-FR"/>
        </w:rPr>
      </w:pPr>
      <w:r w:rsidRPr="00823EB0">
        <w:rPr>
          <w:rFonts w:ascii="Tahoma" w:eastAsia="Times New Roman" w:hAnsi="Tahoma" w:cs="Tahoma"/>
          <w:lang w:eastAsia="fr-FR"/>
        </w:rPr>
        <w:lastRenderedPageBreak/>
        <w:t>Les prix du bordereau rémunèrent forfaitairement toutes les dépenses relatives à la bonne exécution des travaux et incluent :</w:t>
      </w:r>
    </w:p>
    <w:p w:rsidR="00823EB0" w:rsidRPr="00823EB0" w:rsidRDefault="00823EB0" w:rsidP="00823EB0">
      <w:pPr>
        <w:numPr>
          <w:ilvl w:val="0"/>
          <w:numId w:val="96"/>
        </w:numPr>
        <w:spacing w:before="120" w:after="0" w:line="240" w:lineRule="auto"/>
        <w:jc w:val="both"/>
        <w:rPr>
          <w:rFonts w:ascii="Tahoma" w:eastAsia="Times New Roman" w:hAnsi="Tahoma" w:cs="Tahoma"/>
          <w:lang w:eastAsia="fr-FR"/>
        </w:rPr>
      </w:pPr>
      <w:r w:rsidRPr="00823EB0">
        <w:rPr>
          <w:rFonts w:ascii="Tahoma" w:eastAsia="Times New Roman" w:hAnsi="Tahoma" w:cs="Tahoma"/>
          <w:lang w:eastAsia="fr-FR"/>
        </w:rPr>
        <w:t>tous les frais de main- d’œuvre,</w:t>
      </w:r>
    </w:p>
    <w:p w:rsidR="00823EB0" w:rsidRPr="00823EB0" w:rsidRDefault="00823EB0" w:rsidP="00823EB0">
      <w:pPr>
        <w:numPr>
          <w:ilvl w:val="0"/>
          <w:numId w:val="96"/>
        </w:numPr>
        <w:spacing w:before="120" w:after="0" w:line="240" w:lineRule="auto"/>
        <w:jc w:val="both"/>
        <w:rPr>
          <w:rFonts w:ascii="Tahoma" w:eastAsia="Times New Roman" w:hAnsi="Tahoma" w:cs="Tahoma"/>
          <w:lang w:eastAsia="fr-FR"/>
        </w:rPr>
      </w:pPr>
      <w:r w:rsidRPr="00823EB0">
        <w:rPr>
          <w:rFonts w:ascii="Tahoma" w:eastAsia="Times New Roman" w:hAnsi="Tahoma" w:cs="Tahoma"/>
          <w:lang w:eastAsia="fr-FR"/>
        </w:rPr>
        <w:t>les dépenses entraînées par la réglementation sur l’hygiène et la sécurité des travailleurs, et par le respect du code de la route et du code du travail,</w:t>
      </w:r>
    </w:p>
    <w:p w:rsidR="00823EB0" w:rsidRPr="00823EB0" w:rsidRDefault="00823EB0" w:rsidP="00823EB0">
      <w:pPr>
        <w:numPr>
          <w:ilvl w:val="0"/>
          <w:numId w:val="96"/>
        </w:numPr>
        <w:spacing w:before="120" w:after="0" w:line="240" w:lineRule="auto"/>
        <w:jc w:val="both"/>
        <w:rPr>
          <w:rFonts w:ascii="Tahoma" w:eastAsia="Times New Roman" w:hAnsi="Tahoma" w:cs="Tahoma"/>
          <w:lang w:eastAsia="fr-FR"/>
        </w:rPr>
      </w:pPr>
      <w:r w:rsidRPr="00823EB0">
        <w:rPr>
          <w:rFonts w:ascii="Tahoma" w:eastAsia="Times New Roman" w:hAnsi="Tahoma" w:cs="Tahoma"/>
          <w:lang w:eastAsia="fr-FR"/>
        </w:rPr>
        <w:t>le coût des fournitures diverses telles que ciment, fer, bitume, carburants, lubrifiants, ingrédients, etc., et leur transport sur le chantier quelles que soient leur provenance et le lieu d’approvisionnement,</w:t>
      </w:r>
    </w:p>
    <w:p w:rsidR="00823EB0" w:rsidRPr="00823EB0" w:rsidRDefault="00823EB0" w:rsidP="00823EB0">
      <w:pPr>
        <w:numPr>
          <w:ilvl w:val="0"/>
          <w:numId w:val="96"/>
        </w:numPr>
        <w:spacing w:before="120" w:after="0" w:line="240" w:lineRule="auto"/>
        <w:jc w:val="both"/>
        <w:rPr>
          <w:rFonts w:ascii="Tahoma" w:eastAsia="Times New Roman" w:hAnsi="Tahoma" w:cs="Tahoma"/>
          <w:lang w:eastAsia="fr-FR"/>
        </w:rPr>
      </w:pPr>
      <w:r w:rsidRPr="00823EB0">
        <w:rPr>
          <w:rFonts w:ascii="Tahoma" w:eastAsia="Times New Roman" w:hAnsi="Tahoma" w:cs="Tahoma"/>
          <w:lang w:eastAsia="fr-FR"/>
        </w:rPr>
        <w:t>les frais de levés topographiques et d’implantation, de report et de dessin,</w:t>
      </w:r>
    </w:p>
    <w:p w:rsidR="00823EB0" w:rsidRPr="00823EB0" w:rsidRDefault="00823EB0" w:rsidP="00823EB0">
      <w:pPr>
        <w:numPr>
          <w:ilvl w:val="0"/>
          <w:numId w:val="96"/>
        </w:numPr>
        <w:spacing w:before="120" w:after="0" w:line="240" w:lineRule="auto"/>
        <w:jc w:val="both"/>
        <w:rPr>
          <w:rFonts w:ascii="Tahoma" w:eastAsia="Times New Roman" w:hAnsi="Tahoma" w:cs="Tahoma"/>
          <w:lang w:eastAsia="fr-FR"/>
        </w:rPr>
      </w:pPr>
      <w:r w:rsidRPr="00823EB0">
        <w:rPr>
          <w:rFonts w:ascii="Tahoma" w:eastAsia="Times New Roman" w:hAnsi="Tahoma" w:cs="Tahoma"/>
          <w:lang w:eastAsia="fr-FR"/>
        </w:rPr>
        <w:t>les frais de piquetage de l'itinéraire,</w:t>
      </w:r>
    </w:p>
    <w:p w:rsidR="00823EB0" w:rsidRPr="00823EB0" w:rsidRDefault="00823EB0" w:rsidP="00823EB0">
      <w:pPr>
        <w:numPr>
          <w:ilvl w:val="0"/>
          <w:numId w:val="96"/>
        </w:numPr>
        <w:spacing w:before="120" w:after="0" w:line="240" w:lineRule="auto"/>
        <w:jc w:val="both"/>
        <w:rPr>
          <w:rFonts w:ascii="Tahoma" w:eastAsia="Times New Roman" w:hAnsi="Tahoma" w:cs="Tahoma"/>
          <w:lang w:eastAsia="fr-FR"/>
        </w:rPr>
      </w:pPr>
      <w:r w:rsidRPr="00823EB0">
        <w:rPr>
          <w:rFonts w:ascii="Tahoma" w:eastAsia="Times New Roman" w:hAnsi="Tahoma" w:cs="Tahoma"/>
          <w:lang w:eastAsia="fr-FR"/>
        </w:rPr>
        <w:t>tous les frais de prospection des matériaux, d’identification des gisements, d’essais de laboratoire [y compris la mise au point des formulations (enrobés à froid, enduits superficiels, béton bitumineux, bétons hydrauliques), les essais de contrôle prévus au CCTP et les mesures nécessaires à la vérification des calculs],</w:t>
      </w:r>
    </w:p>
    <w:p w:rsidR="00823EB0" w:rsidRPr="00823EB0" w:rsidRDefault="00823EB0" w:rsidP="00823EB0">
      <w:pPr>
        <w:numPr>
          <w:ilvl w:val="0"/>
          <w:numId w:val="96"/>
        </w:numPr>
        <w:spacing w:before="120" w:after="0" w:line="240" w:lineRule="auto"/>
        <w:jc w:val="both"/>
        <w:rPr>
          <w:rFonts w:ascii="Tahoma" w:eastAsia="Times New Roman" w:hAnsi="Tahoma" w:cs="Tahoma"/>
          <w:lang w:eastAsia="fr-FR"/>
        </w:rPr>
      </w:pPr>
      <w:r w:rsidRPr="00823EB0">
        <w:rPr>
          <w:rFonts w:ascii="Tahoma" w:eastAsia="Times New Roman" w:hAnsi="Tahoma" w:cs="Tahoma"/>
          <w:lang w:eastAsia="fr-FR"/>
        </w:rPr>
        <w:t>les planches d'essais,</w:t>
      </w:r>
    </w:p>
    <w:p w:rsidR="00823EB0" w:rsidRPr="00823EB0" w:rsidRDefault="00823EB0" w:rsidP="00823EB0">
      <w:pPr>
        <w:numPr>
          <w:ilvl w:val="0"/>
          <w:numId w:val="96"/>
        </w:numPr>
        <w:spacing w:before="120" w:after="0" w:line="240" w:lineRule="auto"/>
        <w:jc w:val="both"/>
        <w:rPr>
          <w:rFonts w:ascii="Tahoma" w:eastAsia="Times New Roman" w:hAnsi="Tahoma" w:cs="Tahoma"/>
          <w:lang w:eastAsia="fr-FR"/>
        </w:rPr>
      </w:pPr>
      <w:r w:rsidRPr="00823EB0">
        <w:rPr>
          <w:rFonts w:ascii="Tahoma" w:eastAsia="Times New Roman" w:hAnsi="Tahoma" w:cs="Tahoma"/>
          <w:lang w:eastAsia="fr-FR"/>
        </w:rPr>
        <w:t>les frais d’autocontrôle des travaux exécutés,</w:t>
      </w:r>
    </w:p>
    <w:p w:rsidR="00823EB0" w:rsidRPr="00823EB0" w:rsidRDefault="00823EB0" w:rsidP="00823EB0">
      <w:pPr>
        <w:numPr>
          <w:ilvl w:val="0"/>
          <w:numId w:val="96"/>
        </w:numPr>
        <w:spacing w:before="120" w:after="0" w:line="240" w:lineRule="auto"/>
        <w:jc w:val="both"/>
        <w:rPr>
          <w:rFonts w:ascii="Tahoma" w:eastAsia="Times New Roman" w:hAnsi="Tahoma" w:cs="Tahoma"/>
          <w:lang w:eastAsia="fr-FR"/>
        </w:rPr>
      </w:pPr>
      <w:r w:rsidRPr="00823EB0">
        <w:rPr>
          <w:rFonts w:ascii="Tahoma" w:eastAsia="Times New Roman" w:hAnsi="Tahoma" w:cs="Tahoma"/>
          <w:lang w:eastAsia="fr-FR"/>
        </w:rPr>
        <w:t>les frais d’aménagement des sites d’emprunt et de dépôt, des pistes provisoires de toute nature pour accès aux carrières, emprunts et points d’eau,</w:t>
      </w:r>
    </w:p>
    <w:p w:rsidR="00823EB0" w:rsidRPr="00823EB0" w:rsidRDefault="00823EB0" w:rsidP="00823EB0">
      <w:pPr>
        <w:numPr>
          <w:ilvl w:val="0"/>
          <w:numId w:val="96"/>
        </w:numPr>
        <w:spacing w:before="120" w:after="0" w:line="240" w:lineRule="auto"/>
        <w:jc w:val="both"/>
        <w:rPr>
          <w:rFonts w:ascii="Tahoma" w:eastAsia="Times New Roman" w:hAnsi="Tahoma" w:cs="Tahoma"/>
          <w:lang w:eastAsia="fr-FR"/>
        </w:rPr>
      </w:pPr>
      <w:r w:rsidRPr="00823EB0">
        <w:rPr>
          <w:rFonts w:ascii="Tahoma" w:eastAsia="Times New Roman" w:hAnsi="Tahoma" w:cs="Tahoma"/>
          <w:lang w:eastAsia="fr-FR"/>
        </w:rPr>
        <w:t>les frais inhérents au maintien de la circulation pendant les travaux, comprenant l’aménagement et l’entretien de déviations, l’entretien de la route existante, la mise en place et le maintien d’une signalisation adéquate, et ce jusqu'à la réception provisoire,</w:t>
      </w:r>
    </w:p>
    <w:p w:rsidR="00823EB0" w:rsidRPr="00823EB0" w:rsidRDefault="00823EB0" w:rsidP="00823EB0">
      <w:pPr>
        <w:numPr>
          <w:ilvl w:val="0"/>
          <w:numId w:val="96"/>
        </w:numPr>
        <w:spacing w:before="120" w:after="0" w:line="240" w:lineRule="auto"/>
        <w:jc w:val="both"/>
        <w:rPr>
          <w:rFonts w:ascii="Tahoma" w:eastAsia="Times New Roman" w:hAnsi="Tahoma" w:cs="Tahoma"/>
          <w:lang w:eastAsia="fr-FR"/>
        </w:rPr>
      </w:pPr>
      <w:r w:rsidRPr="00823EB0">
        <w:rPr>
          <w:rFonts w:ascii="Tahoma" w:eastAsia="Times New Roman" w:hAnsi="Tahoma" w:cs="Tahoma"/>
          <w:lang w:eastAsia="fr-FR"/>
        </w:rPr>
        <w:t>tous les frais d’installations de chantier, d’amortissement du matériel et outillage, de gardiennage,</w:t>
      </w:r>
    </w:p>
    <w:p w:rsidR="00823EB0" w:rsidRPr="00823EB0" w:rsidRDefault="00823EB0" w:rsidP="00823EB0">
      <w:pPr>
        <w:numPr>
          <w:ilvl w:val="0"/>
          <w:numId w:val="96"/>
        </w:numPr>
        <w:spacing w:before="120" w:after="0" w:line="240" w:lineRule="auto"/>
        <w:jc w:val="both"/>
        <w:rPr>
          <w:rFonts w:ascii="Tahoma" w:eastAsia="Times New Roman" w:hAnsi="Tahoma" w:cs="Tahoma"/>
          <w:lang w:eastAsia="fr-FR"/>
        </w:rPr>
      </w:pPr>
      <w:r w:rsidRPr="00823EB0">
        <w:rPr>
          <w:rFonts w:ascii="Tahoma" w:eastAsia="Times New Roman" w:hAnsi="Tahoma" w:cs="Tahoma"/>
          <w:lang w:eastAsia="fr-FR"/>
        </w:rPr>
        <w:t>la suppression de toutes les installations provisoires et la remise en état des lieux,</w:t>
      </w:r>
    </w:p>
    <w:p w:rsidR="00823EB0" w:rsidRPr="00823EB0" w:rsidRDefault="00823EB0" w:rsidP="00823EB0">
      <w:pPr>
        <w:numPr>
          <w:ilvl w:val="0"/>
          <w:numId w:val="96"/>
        </w:numPr>
        <w:spacing w:before="120" w:after="0" w:line="240" w:lineRule="auto"/>
        <w:jc w:val="both"/>
        <w:rPr>
          <w:rFonts w:ascii="Tahoma" w:eastAsia="Times New Roman" w:hAnsi="Tahoma" w:cs="Tahoma"/>
          <w:lang w:eastAsia="fr-FR"/>
        </w:rPr>
      </w:pPr>
      <w:r w:rsidRPr="00823EB0">
        <w:rPr>
          <w:rFonts w:ascii="Tahoma" w:eastAsia="Times New Roman" w:hAnsi="Tahoma" w:cs="Tahoma"/>
          <w:lang w:eastAsia="fr-FR"/>
        </w:rPr>
        <w:t>la remise en état des abords de chantier,</w:t>
      </w:r>
    </w:p>
    <w:p w:rsidR="00823EB0" w:rsidRPr="00823EB0" w:rsidRDefault="00823EB0" w:rsidP="00823EB0">
      <w:pPr>
        <w:numPr>
          <w:ilvl w:val="0"/>
          <w:numId w:val="96"/>
        </w:numPr>
        <w:spacing w:before="120" w:after="0" w:line="240" w:lineRule="auto"/>
        <w:jc w:val="both"/>
        <w:rPr>
          <w:rFonts w:ascii="Tahoma" w:eastAsia="Times New Roman" w:hAnsi="Tahoma" w:cs="Tahoma"/>
          <w:lang w:eastAsia="fr-FR"/>
        </w:rPr>
      </w:pPr>
      <w:r w:rsidRPr="00823EB0">
        <w:rPr>
          <w:rFonts w:ascii="Tahoma" w:eastAsia="Times New Roman" w:hAnsi="Tahoma" w:cs="Tahoma"/>
          <w:lang w:eastAsia="fr-FR"/>
        </w:rPr>
        <w:t>tous les frais d’acheminement et de repli du matériel, matières et outillage,</w:t>
      </w:r>
    </w:p>
    <w:p w:rsidR="00823EB0" w:rsidRPr="00823EB0" w:rsidRDefault="00823EB0" w:rsidP="00823EB0">
      <w:pPr>
        <w:numPr>
          <w:ilvl w:val="0"/>
          <w:numId w:val="96"/>
        </w:numPr>
        <w:spacing w:before="120" w:after="0" w:line="240" w:lineRule="auto"/>
        <w:jc w:val="both"/>
        <w:rPr>
          <w:rFonts w:ascii="Tahoma" w:eastAsia="Times New Roman" w:hAnsi="Tahoma" w:cs="Tahoma"/>
          <w:lang w:eastAsia="fr-FR"/>
        </w:rPr>
      </w:pPr>
      <w:r w:rsidRPr="00823EB0">
        <w:rPr>
          <w:rFonts w:ascii="Tahoma" w:eastAsia="Times New Roman" w:hAnsi="Tahoma" w:cs="Tahoma"/>
          <w:lang w:eastAsia="fr-FR"/>
        </w:rPr>
        <w:t>les faux frais et les coûts des sujétions de parfaite exécution et de fabrication permettant d'obtenir les qualités définies par le cahier des charges,</w:t>
      </w:r>
    </w:p>
    <w:p w:rsidR="00823EB0" w:rsidRPr="00823EB0" w:rsidRDefault="00823EB0" w:rsidP="00823EB0">
      <w:pPr>
        <w:numPr>
          <w:ilvl w:val="0"/>
          <w:numId w:val="96"/>
        </w:numPr>
        <w:spacing w:before="120" w:after="0" w:line="240" w:lineRule="auto"/>
        <w:jc w:val="both"/>
        <w:rPr>
          <w:rFonts w:ascii="Tahoma" w:eastAsia="Times New Roman" w:hAnsi="Tahoma" w:cs="Tahoma"/>
          <w:lang w:eastAsia="fr-FR"/>
        </w:rPr>
      </w:pPr>
      <w:r w:rsidRPr="00823EB0">
        <w:rPr>
          <w:rFonts w:ascii="Tahoma" w:eastAsia="Times New Roman" w:hAnsi="Tahoma" w:cs="Tahoma"/>
          <w:lang w:eastAsia="fr-FR"/>
        </w:rPr>
        <w:t>toutes les sujétions ainsi que tous les aléas, frais généraux et bénéfice de le Cocontractant,</w:t>
      </w:r>
    </w:p>
    <w:p w:rsidR="00823EB0" w:rsidRPr="00823EB0" w:rsidRDefault="00823EB0" w:rsidP="00823EB0">
      <w:pPr>
        <w:numPr>
          <w:ilvl w:val="0"/>
          <w:numId w:val="96"/>
        </w:numPr>
        <w:spacing w:before="120" w:after="0" w:line="240" w:lineRule="auto"/>
        <w:jc w:val="both"/>
        <w:rPr>
          <w:rFonts w:ascii="Tahoma" w:eastAsia="Times New Roman" w:hAnsi="Tahoma" w:cs="Tahoma"/>
          <w:lang w:eastAsia="fr-FR"/>
        </w:rPr>
      </w:pPr>
      <w:r w:rsidRPr="00823EB0">
        <w:rPr>
          <w:rFonts w:ascii="Tahoma" w:eastAsia="Times New Roman" w:hAnsi="Tahoma" w:cs="Tahoma"/>
          <w:lang w:eastAsia="fr-FR"/>
        </w:rPr>
        <w:t>toutes les charges d’entretien pendant le délai de garantie.</w:t>
      </w:r>
    </w:p>
    <w:p w:rsidR="00823EB0" w:rsidRPr="00823EB0" w:rsidRDefault="00823EB0" w:rsidP="00823EB0">
      <w:pPr>
        <w:spacing w:before="120" w:after="0" w:line="240" w:lineRule="auto"/>
        <w:ind w:left="1418"/>
        <w:jc w:val="both"/>
        <w:rPr>
          <w:rFonts w:ascii="Tahoma" w:eastAsia="Times New Roman" w:hAnsi="Tahoma" w:cs="Tahoma"/>
          <w:lang w:eastAsia="fr-FR"/>
        </w:rPr>
      </w:pPr>
      <w:r w:rsidRPr="00823EB0">
        <w:rPr>
          <w:rFonts w:ascii="Tahoma" w:eastAsia="Times New Roman" w:hAnsi="Tahoma" w:cs="Tahoma"/>
          <w:lang w:eastAsia="fr-FR"/>
        </w:rPr>
        <w:t>La réalisation de tous les essais géotechniques et la conformité des résultats de ces essais aux exigences du présent CCTP conditionnent la prise en attachement des travaux.</w:t>
      </w:r>
    </w:p>
    <w:p w:rsidR="00823EB0" w:rsidRPr="00823EB0" w:rsidRDefault="00823EB0" w:rsidP="00823EB0">
      <w:pPr>
        <w:keepNext/>
        <w:numPr>
          <w:ilvl w:val="0"/>
          <w:numId w:val="14"/>
        </w:numPr>
        <w:spacing w:before="240" w:after="60" w:line="240" w:lineRule="auto"/>
        <w:ind w:left="2345"/>
        <w:outlineLvl w:val="1"/>
        <w:rPr>
          <w:rFonts w:ascii="Tahoma" w:eastAsia="Times New Roman" w:hAnsi="Tahoma" w:cs="Tahoma"/>
          <w:b/>
          <w:bCs/>
          <w:iCs/>
        </w:rPr>
      </w:pPr>
      <w:bookmarkStart w:id="530" w:name="_Toc395873321"/>
      <w:bookmarkStart w:id="531" w:name="_Toc441927752"/>
      <w:bookmarkStart w:id="532" w:name="_Toc357607568"/>
      <w:r w:rsidRPr="00823EB0">
        <w:rPr>
          <w:rFonts w:ascii="Tahoma" w:eastAsia="Times New Roman" w:hAnsi="Tahoma" w:cs="Tahoma"/>
          <w:b/>
          <w:bCs/>
          <w:iCs/>
        </w:rPr>
        <w:tab/>
        <w:t>CONSISTANCE DES PRIX</w:t>
      </w:r>
      <w:bookmarkEnd w:id="530"/>
      <w:bookmarkEnd w:id="531"/>
      <w:bookmarkEnd w:id="532"/>
    </w:p>
    <w:p w:rsidR="00823EB0" w:rsidRPr="00823EB0" w:rsidRDefault="00823EB0" w:rsidP="00823EB0">
      <w:pPr>
        <w:spacing w:before="120" w:after="0" w:line="240" w:lineRule="auto"/>
        <w:ind w:left="1418"/>
        <w:jc w:val="both"/>
        <w:rPr>
          <w:rFonts w:ascii="Tahoma" w:eastAsia="Times New Roman" w:hAnsi="Tahoma" w:cs="Tahoma"/>
          <w:lang w:eastAsia="fr-FR"/>
        </w:rPr>
      </w:pPr>
      <w:r w:rsidRPr="00823EB0">
        <w:rPr>
          <w:rFonts w:ascii="Tahoma" w:eastAsia="Times New Roman" w:hAnsi="Tahoma" w:cs="Tahoma"/>
          <w:lang w:eastAsia="fr-FR"/>
        </w:rPr>
        <w:t>La consistance des prix unitaires fournie par le Cocontractant est définie au CCAP.</w:t>
      </w:r>
    </w:p>
    <w:p w:rsidR="00823EB0" w:rsidRPr="00823EB0" w:rsidRDefault="00823EB0" w:rsidP="00823EB0">
      <w:pPr>
        <w:keepNext/>
        <w:numPr>
          <w:ilvl w:val="0"/>
          <w:numId w:val="14"/>
        </w:numPr>
        <w:spacing w:before="240" w:after="60" w:line="240" w:lineRule="auto"/>
        <w:ind w:left="2345"/>
        <w:outlineLvl w:val="1"/>
        <w:rPr>
          <w:rFonts w:ascii="Tahoma" w:eastAsia="Times New Roman" w:hAnsi="Tahoma" w:cs="Tahoma"/>
          <w:b/>
          <w:bCs/>
          <w:i/>
          <w:iCs/>
        </w:rPr>
      </w:pPr>
      <w:bookmarkStart w:id="533" w:name="_Toc395873322"/>
      <w:bookmarkStart w:id="534" w:name="_Toc441927753"/>
      <w:bookmarkStart w:id="535" w:name="_Toc357607570"/>
      <w:r w:rsidRPr="00823EB0">
        <w:rPr>
          <w:rFonts w:ascii="Tahoma" w:eastAsia="Times New Roman" w:hAnsi="Tahoma" w:cs="Tahoma"/>
          <w:b/>
          <w:bCs/>
          <w:iCs/>
        </w:rPr>
        <w:t>DEFINITION DES PRIX ET EVALUATION DESTRAVAUX</w:t>
      </w:r>
      <w:bookmarkEnd w:id="533"/>
      <w:bookmarkEnd w:id="534"/>
      <w:bookmarkEnd w:id="535"/>
    </w:p>
    <w:p w:rsidR="00823EB0" w:rsidRPr="00823EB0" w:rsidRDefault="00823EB0" w:rsidP="00823EB0">
      <w:pPr>
        <w:spacing w:before="120" w:after="0" w:line="240" w:lineRule="auto"/>
        <w:ind w:left="1418"/>
        <w:jc w:val="both"/>
        <w:rPr>
          <w:rFonts w:ascii="Tahoma" w:eastAsia="Times New Roman" w:hAnsi="Tahoma" w:cs="Tahoma"/>
          <w:lang w:eastAsia="fr-FR"/>
        </w:rPr>
      </w:pPr>
      <w:r w:rsidRPr="00823EB0">
        <w:rPr>
          <w:rFonts w:ascii="Tahoma" w:eastAsia="Times New Roman" w:hAnsi="Tahoma" w:cs="Tahoma"/>
          <w:lang w:eastAsia="fr-FR"/>
        </w:rPr>
        <w:t>Les ouvrages réalisés seront payés au Cocontractant par application des prix du bordereau aux quantités des travaux évalués selon les prescriptions du présent article.</w:t>
      </w:r>
    </w:p>
    <w:p w:rsidR="00823EB0" w:rsidRPr="00823EB0" w:rsidRDefault="00823EB0" w:rsidP="00823EB0">
      <w:pPr>
        <w:spacing w:before="120" w:after="0" w:line="240" w:lineRule="auto"/>
        <w:ind w:left="1418"/>
        <w:jc w:val="both"/>
        <w:rPr>
          <w:rFonts w:ascii="Tahoma" w:eastAsia="Times New Roman" w:hAnsi="Tahoma" w:cs="Tahoma"/>
          <w:lang w:eastAsia="fr-FR"/>
        </w:rPr>
      </w:pPr>
      <w:r w:rsidRPr="00823EB0">
        <w:rPr>
          <w:rFonts w:ascii="Tahoma" w:eastAsia="Times New Roman" w:hAnsi="Tahoma" w:cs="Tahoma"/>
          <w:lang w:eastAsia="fr-FR"/>
        </w:rPr>
        <w:t>En cas de constatation de travaux supplémentaires dont les prix unitaires ne sont pas définis dans le bordereau des prix unitaires, le Maître d’œuvre se réserve le droit d’appliquer ses prix unitaires de références.</w:t>
      </w:r>
    </w:p>
    <w:p w:rsidR="00823EB0" w:rsidRPr="00823EB0" w:rsidRDefault="00823EB0" w:rsidP="00823EB0">
      <w:pPr>
        <w:spacing w:before="120" w:after="0" w:line="240" w:lineRule="auto"/>
        <w:ind w:left="1418"/>
        <w:jc w:val="both"/>
        <w:rPr>
          <w:rFonts w:ascii="Tahoma" w:eastAsia="Times New Roman" w:hAnsi="Tahoma" w:cs="Tahoma"/>
          <w:lang w:eastAsia="fr-FR"/>
        </w:rPr>
      </w:pPr>
      <w:r w:rsidRPr="00823EB0">
        <w:rPr>
          <w:rFonts w:ascii="Tahoma" w:eastAsia="Times New Roman" w:hAnsi="Tahoma" w:cs="Tahoma"/>
          <w:lang w:eastAsia="fr-FR"/>
        </w:rPr>
        <w:lastRenderedPageBreak/>
        <w:t>Le Cocontractant sera astreint au maintien de la circulation sur son chantier sans prétendre à une rémunération particulière et ce jusqu’à la réception provisoire de la route.</w:t>
      </w:r>
    </w:p>
    <w:p w:rsidR="00823EB0" w:rsidRPr="00823EB0" w:rsidRDefault="00823EB0" w:rsidP="00823EB0">
      <w:pPr>
        <w:spacing w:before="120" w:after="0" w:line="240" w:lineRule="auto"/>
        <w:ind w:left="1418"/>
        <w:jc w:val="both"/>
        <w:rPr>
          <w:rFonts w:ascii="Tahoma" w:eastAsia="Times New Roman" w:hAnsi="Tahoma" w:cs="Tahoma"/>
          <w:lang w:eastAsia="fr-FR"/>
        </w:rPr>
      </w:pPr>
      <w:r w:rsidRPr="00823EB0">
        <w:rPr>
          <w:rFonts w:ascii="Tahoma" w:eastAsia="Times New Roman" w:hAnsi="Tahoma" w:cs="Tahoma"/>
          <w:lang w:eastAsia="fr-FR"/>
        </w:rPr>
        <w:t>Pendant les pluies en cours de chantier, il devra même gérer à ses frais les barrières de pluies existantes.</w:t>
      </w:r>
    </w:p>
    <w:p w:rsidR="00823EB0" w:rsidRPr="00823EB0" w:rsidRDefault="00823EB0" w:rsidP="00823EB0">
      <w:pPr>
        <w:spacing w:before="120" w:after="0" w:line="240" w:lineRule="auto"/>
        <w:ind w:left="1418"/>
        <w:jc w:val="both"/>
        <w:rPr>
          <w:rFonts w:ascii="Tahoma" w:eastAsia="Times New Roman" w:hAnsi="Tahoma" w:cs="Tahoma"/>
          <w:lang w:eastAsia="fr-FR"/>
        </w:rPr>
      </w:pPr>
      <w:r w:rsidRPr="00823EB0">
        <w:rPr>
          <w:rFonts w:ascii="Tahoma" w:eastAsia="Times New Roman" w:hAnsi="Tahoma" w:cs="Tahoma"/>
          <w:lang w:eastAsia="fr-FR"/>
        </w:rPr>
        <w:t>La définition de chaque prix et le mode d’évaluation des travaux sont donnés dans le bordereau des prix unitaires. Cette définition est complétée par les éléments suivants :</w:t>
      </w:r>
    </w:p>
    <w:p w:rsidR="00823EB0" w:rsidRPr="00823EB0" w:rsidRDefault="00823EB0" w:rsidP="00823EB0">
      <w:pPr>
        <w:spacing w:before="240" w:after="60" w:line="240" w:lineRule="auto"/>
        <w:outlineLvl w:val="6"/>
        <w:rPr>
          <w:rFonts w:ascii="Tahoma" w:eastAsia="Times New Roman" w:hAnsi="Tahoma" w:cs="Tahoma"/>
          <w:b/>
        </w:rPr>
      </w:pPr>
      <w:r w:rsidRPr="00823EB0">
        <w:rPr>
          <w:rFonts w:ascii="Tahoma" w:eastAsia="Times New Roman" w:hAnsi="Tahoma" w:cs="Tahoma"/>
        </w:rPr>
        <w:t>SERIE 100 : NETTOYAGE ET TERRASSEMENTS</w:t>
      </w:r>
    </w:p>
    <w:p w:rsidR="00823EB0" w:rsidRPr="00823EB0" w:rsidRDefault="00823EB0" w:rsidP="00823EB0">
      <w:pPr>
        <w:keepNext/>
        <w:widowControl w:val="0"/>
        <w:spacing w:before="120" w:after="0" w:line="240" w:lineRule="auto"/>
        <w:ind w:left="1416"/>
        <w:jc w:val="both"/>
        <w:outlineLvl w:val="4"/>
        <w:rPr>
          <w:rFonts w:ascii="Tahoma" w:eastAsia="Times New Roman" w:hAnsi="Tahoma" w:cs="Tahoma"/>
          <w:bCs/>
          <w:iCs/>
        </w:rPr>
      </w:pPr>
      <w:r w:rsidRPr="00823EB0">
        <w:rPr>
          <w:rFonts w:ascii="Tahoma" w:eastAsia="Times New Roman" w:hAnsi="Tahoma" w:cs="Tahoma"/>
          <w:b/>
          <w:bCs/>
          <w:iCs/>
        </w:rPr>
        <w:t>DEBOUSSAILLAGE (prix n° TM101)</w:t>
      </w:r>
    </w:p>
    <w:p w:rsidR="00823EB0" w:rsidRPr="00823EB0" w:rsidRDefault="00823EB0" w:rsidP="00823EB0">
      <w:pPr>
        <w:spacing w:before="120" w:after="0" w:line="240" w:lineRule="auto"/>
        <w:ind w:left="1418"/>
        <w:jc w:val="both"/>
        <w:rPr>
          <w:rFonts w:ascii="Tahoma" w:eastAsia="Times New Roman" w:hAnsi="Tahoma" w:cs="Tahoma"/>
          <w:lang w:eastAsia="fr-FR"/>
        </w:rPr>
      </w:pPr>
      <w:r w:rsidRPr="00823EB0">
        <w:rPr>
          <w:rFonts w:ascii="Tahoma" w:eastAsia="Times New Roman" w:hAnsi="Tahoma" w:cs="Tahoma"/>
          <w:lang w:eastAsia="fr-FR"/>
        </w:rPr>
        <w:t>La quantité à prendre en compte, constatée contradictoirement, est le METRE CARRE (m²) mesuré horizontalement, en accord avec le maître d’œuvre et les directives en vigueur au MINTP.</w:t>
      </w:r>
    </w:p>
    <w:p w:rsidR="00823EB0" w:rsidRPr="00823EB0" w:rsidRDefault="00823EB0" w:rsidP="00823EB0">
      <w:pPr>
        <w:spacing w:before="120" w:after="0" w:line="240" w:lineRule="auto"/>
        <w:ind w:left="1418"/>
        <w:jc w:val="both"/>
        <w:rPr>
          <w:rFonts w:ascii="Tahoma" w:eastAsia="Times New Roman" w:hAnsi="Tahoma" w:cs="Tahoma"/>
          <w:lang w:eastAsia="fr-FR"/>
        </w:rPr>
      </w:pPr>
      <w:r w:rsidRPr="00823EB0">
        <w:rPr>
          <w:rFonts w:ascii="Tahoma" w:eastAsia="Times New Roman" w:hAnsi="Tahoma" w:cs="Tahoma"/>
          <w:lang w:eastAsia="fr-FR"/>
        </w:rPr>
        <w:t>DEFORESTAGE (prix n° TM102a) OU DESOUCHAGE AU BULLDOZER (prix n° TM102c)</w:t>
      </w:r>
    </w:p>
    <w:p w:rsidR="00823EB0" w:rsidRPr="00823EB0" w:rsidRDefault="00823EB0" w:rsidP="00823EB0">
      <w:pPr>
        <w:spacing w:before="120" w:after="0" w:line="240" w:lineRule="auto"/>
        <w:ind w:left="1418"/>
        <w:jc w:val="both"/>
        <w:rPr>
          <w:rFonts w:ascii="Tahoma" w:eastAsia="Times New Roman" w:hAnsi="Tahoma" w:cs="Tahoma"/>
          <w:lang w:eastAsia="fr-FR"/>
        </w:rPr>
      </w:pPr>
      <w:r w:rsidRPr="00823EB0">
        <w:rPr>
          <w:rFonts w:ascii="Tahoma" w:eastAsia="Times New Roman" w:hAnsi="Tahoma" w:cs="Tahoma"/>
          <w:lang w:eastAsia="fr-FR"/>
        </w:rPr>
        <w:t>La quantité à prendre en compte, constatée contradictoirement, est le METRE CARRE (m²) mesuré horizontalement, quel que soit l’état de chacun des deux accotements.</w:t>
      </w:r>
    </w:p>
    <w:p w:rsidR="00823EB0" w:rsidRPr="00823EB0" w:rsidRDefault="00823EB0" w:rsidP="00823EB0">
      <w:pPr>
        <w:spacing w:before="120" w:after="0" w:line="240" w:lineRule="auto"/>
        <w:ind w:left="1418"/>
        <w:jc w:val="both"/>
        <w:rPr>
          <w:rFonts w:ascii="Tahoma" w:eastAsia="Times New Roman" w:hAnsi="Tahoma" w:cs="Tahoma"/>
          <w:lang w:eastAsia="fr-FR"/>
        </w:rPr>
      </w:pPr>
      <w:r w:rsidRPr="00823EB0">
        <w:rPr>
          <w:rFonts w:ascii="Tahoma" w:eastAsia="Times New Roman" w:hAnsi="Tahoma" w:cs="Tahoma"/>
          <w:lang w:eastAsia="fr-FR"/>
        </w:rPr>
        <w:t>ABATTAGE D'ARBRES ISOLES (prix n° TM103)</w:t>
      </w:r>
    </w:p>
    <w:p w:rsidR="00823EB0" w:rsidRPr="00823EB0" w:rsidRDefault="00823EB0" w:rsidP="00823EB0">
      <w:pPr>
        <w:spacing w:before="120" w:after="0" w:line="240" w:lineRule="auto"/>
        <w:ind w:left="1418"/>
        <w:jc w:val="both"/>
        <w:rPr>
          <w:rFonts w:ascii="Tahoma" w:eastAsia="Times New Roman" w:hAnsi="Tahoma" w:cs="Tahoma"/>
          <w:lang w:eastAsia="fr-FR"/>
        </w:rPr>
      </w:pPr>
      <w:r w:rsidRPr="00823EB0">
        <w:rPr>
          <w:rFonts w:ascii="Tahoma" w:eastAsia="Times New Roman" w:hAnsi="Tahoma" w:cs="Tahoma"/>
          <w:lang w:eastAsia="fr-FR"/>
        </w:rPr>
        <w:t>Ce prix rémunère l'abattage d'arbres isolés dont la définition est fournie aux articles 16 et 17 du présent CCTP.</w:t>
      </w:r>
    </w:p>
    <w:p w:rsidR="00823EB0" w:rsidRPr="00823EB0" w:rsidRDefault="00823EB0" w:rsidP="00823EB0">
      <w:pPr>
        <w:spacing w:before="120" w:after="0" w:line="240" w:lineRule="auto"/>
        <w:ind w:left="1418"/>
        <w:jc w:val="both"/>
        <w:rPr>
          <w:rFonts w:ascii="Tahoma" w:eastAsia="Times New Roman" w:hAnsi="Tahoma" w:cs="Tahoma"/>
          <w:lang w:eastAsia="fr-FR"/>
        </w:rPr>
      </w:pPr>
      <w:r w:rsidRPr="00823EB0">
        <w:rPr>
          <w:rFonts w:ascii="Tahoma" w:eastAsia="Times New Roman" w:hAnsi="Tahoma" w:cs="Tahoma"/>
          <w:lang w:eastAsia="fr-FR"/>
        </w:rPr>
        <w:t>DEBLAIS ORDINAIRES EN DEPOT (prix n° TM104)</w:t>
      </w:r>
    </w:p>
    <w:p w:rsidR="00823EB0" w:rsidRPr="00823EB0" w:rsidRDefault="00823EB0" w:rsidP="00823EB0">
      <w:pPr>
        <w:spacing w:before="120" w:after="0" w:line="240" w:lineRule="auto"/>
        <w:ind w:left="1418"/>
        <w:jc w:val="both"/>
        <w:rPr>
          <w:rFonts w:ascii="Tahoma" w:eastAsia="Times New Roman" w:hAnsi="Tahoma" w:cs="Tahoma"/>
          <w:lang w:eastAsia="fr-FR"/>
        </w:rPr>
      </w:pPr>
      <w:r w:rsidRPr="00823EB0">
        <w:rPr>
          <w:rFonts w:ascii="Tahoma" w:eastAsia="Times New Roman" w:hAnsi="Tahoma" w:cs="Tahoma"/>
          <w:lang w:eastAsia="fr-FR"/>
        </w:rPr>
        <w:t>Ce prix rémunère la réalisation des déblais en terrains de toute nature, à l'exclusion des terrains dits rippables rémunérés par le prix n° TM105, et des déblais rocheux rémunérés par le prix n° TM106.</w:t>
      </w:r>
    </w:p>
    <w:p w:rsidR="00823EB0" w:rsidRPr="00823EB0" w:rsidRDefault="00823EB0" w:rsidP="00823EB0">
      <w:pPr>
        <w:spacing w:before="120" w:after="0" w:line="240" w:lineRule="auto"/>
        <w:ind w:left="1418"/>
        <w:jc w:val="both"/>
        <w:rPr>
          <w:rFonts w:ascii="Tahoma" w:eastAsia="Times New Roman" w:hAnsi="Tahoma" w:cs="Tahoma"/>
          <w:lang w:eastAsia="fr-FR"/>
        </w:rPr>
      </w:pPr>
      <w:r w:rsidRPr="00823EB0">
        <w:rPr>
          <w:rFonts w:ascii="Tahoma" w:eastAsia="Times New Roman" w:hAnsi="Tahoma" w:cs="Tahoma"/>
          <w:lang w:eastAsia="fr-FR"/>
        </w:rPr>
        <w:t>La quantité à prendre en compte est le METRE CUBE (m3) mesuré en place avant extraction, résultant d'attachements contradictoires.</w:t>
      </w:r>
    </w:p>
    <w:p w:rsidR="00823EB0" w:rsidRPr="00823EB0" w:rsidRDefault="00823EB0" w:rsidP="00823EB0">
      <w:pPr>
        <w:spacing w:before="120" w:after="0" w:line="240" w:lineRule="auto"/>
        <w:ind w:left="1418"/>
        <w:jc w:val="both"/>
        <w:rPr>
          <w:rFonts w:ascii="Tahoma" w:eastAsia="Times New Roman" w:hAnsi="Tahoma" w:cs="Tahoma"/>
          <w:lang w:eastAsia="fr-FR"/>
        </w:rPr>
      </w:pPr>
      <w:r w:rsidRPr="00823EB0">
        <w:rPr>
          <w:rFonts w:ascii="Tahoma" w:eastAsia="Times New Roman" w:hAnsi="Tahoma" w:cs="Tahoma"/>
          <w:lang w:eastAsia="fr-FR"/>
        </w:rPr>
        <w:t>DEBLAIS RIPPABLES (prix n° TM 105)</w:t>
      </w:r>
    </w:p>
    <w:p w:rsidR="00823EB0" w:rsidRPr="00823EB0" w:rsidRDefault="00823EB0" w:rsidP="00823EB0">
      <w:pPr>
        <w:spacing w:before="120" w:after="0" w:line="240" w:lineRule="auto"/>
        <w:ind w:left="1418"/>
        <w:jc w:val="both"/>
        <w:rPr>
          <w:rFonts w:ascii="Tahoma" w:eastAsia="Times New Roman" w:hAnsi="Tahoma" w:cs="Tahoma"/>
          <w:lang w:eastAsia="fr-FR"/>
        </w:rPr>
      </w:pPr>
      <w:r w:rsidRPr="00823EB0">
        <w:rPr>
          <w:rFonts w:ascii="Tahoma" w:eastAsia="Times New Roman" w:hAnsi="Tahoma" w:cs="Tahoma"/>
          <w:lang w:eastAsia="fr-FR"/>
        </w:rPr>
        <w:t>La quantité à prendre en compte est le METRE CUBE (m3) mesuré en place avant extraction, résultant d'attachements contradictoires</w:t>
      </w:r>
    </w:p>
    <w:p w:rsidR="00823EB0" w:rsidRPr="00823EB0" w:rsidRDefault="00823EB0" w:rsidP="00823EB0">
      <w:pPr>
        <w:spacing w:before="120" w:after="0" w:line="240" w:lineRule="auto"/>
        <w:ind w:left="1418"/>
        <w:jc w:val="both"/>
        <w:rPr>
          <w:rFonts w:ascii="Tahoma" w:eastAsia="Times New Roman" w:hAnsi="Tahoma" w:cs="Tahoma"/>
          <w:lang w:eastAsia="fr-FR"/>
        </w:rPr>
      </w:pPr>
      <w:r w:rsidRPr="00823EB0">
        <w:rPr>
          <w:rFonts w:ascii="Tahoma" w:eastAsia="Times New Roman" w:hAnsi="Tahoma" w:cs="Tahoma"/>
          <w:lang w:eastAsia="fr-FR"/>
        </w:rPr>
        <w:t>DEBLAIS EN TERRAIN ROCHEUX (prix n° TM106a)</w:t>
      </w:r>
    </w:p>
    <w:p w:rsidR="00823EB0" w:rsidRPr="00823EB0" w:rsidRDefault="00823EB0" w:rsidP="00823EB0">
      <w:pPr>
        <w:spacing w:before="120" w:after="0" w:line="240" w:lineRule="auto"/>
        <w:ind w:left="1418"/>
        <w:jc w:val="both"/>
        <w:rPr>
          <w:rFonts w:ascii="Tahoma" w:eastAsia="Times New Roman" w:hAnsi="Tahoma" w:cs="Tahoma"/>
          <w:lang w:eastAsia="fr-FR"/>
        </w:rPr>
      </w:pPr>
      <w:r w:rsidRPr="00823EB0">
        <w:rPr>
          <w:rFonts w:ascii="Tahoma" w:eastAsia="Times New Roman" w:hAnsi="Tahoma" w:cs="Tahoma"/>
          <w:lang w:eastAsia="fr-FR"/>
        </w:rPr>
        <w:t>La quantité à prendre en compte est le METRE CUBE (m3) mesuré en place avant extraction, résultant d'attachements contradictoires</w:t>
      </w:r>
    </w:p>
    <w:p w:rsidR="00823EB0" w:rsidRPr="00823EB0" w:rsidRDefault="00823EB0" w:rsidP="00823EB0">
      <w:pPr>
        <w:spacing w:before="120" w:after="0" w:line="240" w:lineRule="auto"/>
        <w:ind w:left="1418"/>
        <w:jc w:val="both"/>
        <w:rPr>
          <w:rFonts w:ascii="Tahoma" w:eastAsia="Times New Roman" w:hAnsi="Tahoma" w:cs="Tahoma"/>
          <w:lang w:eastAsia="fr-FR"/>
        </w:rPr>
      </w:pPr>
      <w:r w:rsidRPr="00823EB0">
        <w:rPr>
          <w:rFonts w:ascii="Tahoma" w:eastAsia="Times New Roman" w:hAnsi="Tahoma" w:cs="Tahoma"/>
          <w:lang w:eastAsia="fr-FR"/>
        </w:rPr>
        <w:t>DEBLAIS EN REMBLAIS (prix n° TM107)</w:t>
      </w:r>
    </w:p>
    <w:p w:rsidR="00823EB0" w:rsidRPr="00823EB0" w:rsidRDefault="00823EB0" w:rsidP="00823EB0">
      <w:pPr>
        <w:spacing w:before="120" w:after="0" w:line="240" w:lineRule="auto"/>
        <w:ind w:left="1418"/>
        <w:jc w:val="both"/>
        <w:rPr>
          <w:rFonts w:ascii="Tahoma" w:eastAsia="Times New Roman" w:hAnsi="Tahoma" w:cs="Tahoma"/>
          <w:lang w:eastAsia="fr-FR"/>
        </w:rPr>
      </w:pPr>
      <w:r w:rsidRPr="00823EB0">
        <w:rPr>
          <w:rFonts w:ascii="Tahoma" w:eastAsia="Times New Roman" w:hAnsi="Tahoma" w:cs="Tahoma"/>
          <w:lang w:eastAsia="fr-FR"/>
        </w:rPr>
        <w:t>Ce prix rémunère la réalisation de remblai en provenance de déblais pour l'exécution de tous remblais en grande ou petite masse, conformément aux spécifications du présent CCTP.</w:t>
      </w:r>
    </w:p>
    <w:p w:rsidR="00823EB0" w:rsidRPr="00823EB0" w:rsidRDefault="00823EB0" w:rsidP="00823EB0">
      <w:pPr>
        <w:spacing w:before="120" w:after="0" w:line="240" w:lineRule="auto"/>
        <w:ind w:left="1418"/>
        <w:jc w:val="both"/>
        <w:rPr>
          <w:rFonts w:ascii="Tahoma" w:eastAsia="Times New Roman" w:hAnsi="Tahoma" w:cs="Tahoma"/>
          <w:lang w:eastAsia="fr-FR"/>
        </w:rPr>
      </w:pPr>
      <w:r w:rsidRPr="00823EB0">
        <w:rPr>
          <w:rFonts w:ascii="Tahoma" w:eastAsia="Times New Roman" w:hAnsi="Tahoma" w:cs="Tahoma"/>
          <w:lang w:eastAsia="fr-FR"/>
        </w:rPr>
        <w:t>La quantité à prendre en compte est le METRE CUBE (m3) mesuré après mise en place du remblai, résultant d'attachements contradictoires. Les déblais doivent être faits dans la zone déblayée conformément aux prescriptions du prix TM 104 avant tout paiement.</w:t>
      </w:r>
    </w:p>
    <w:p w:rsidR="00823EB0" w:rsidRPr="00823EB0" w:rsidRDefault="00823EB0" w:rsidP="00823EB0">
      <w:pPr>
        <w:spacing w:before="120" w:after="0" w:line="240" w:lineRule="auto"/>
        <w:ind w:left="1418"/>
        <w:jc w:val="both"/>
        <w:rPr>
          <w:rFonts w:ascii="Tahoma" w:eastAsia="Times New Roman" w:hAnsi="Tahoma" w:cs="Tahoma"/>
          <w:lang w:eastAsia="fr-FR"/>
        </w:rPr>
      </w:pPr>
      <w:r w:rsidRPr="00823EB0">
        <w:rPr>
          <w:rFonts w:ascii="Tahoma" w:eastAsia="Times New Roman" w:hAnsi="Tahoma" w:cs="Tahoma"/>
          <w:lang w:eastAsia="fr-FR"/>
        </w:rPr>
        <w:t>REMBLAIS PROVENANT D'EMPRUNT (Prix TM108)</w:t>
      </w:r>
    </w:p>
    <w:p w:rsidR="00823EB0" w:rsidRPr="00823EB0" w:rsidRDefault="00823EB0" w:rsidP="00823EB0">
      <w:pPr>
        <w:spacing w:before="120" w:after="0" w:line="240" w:lineRule="auto"/>
        <w:ind w:left="1418"/>
        <w:jc w:val="both"/>
        <w:rPr>
          <w:rFonts w:ascii="Tahoma" w:eastAsia="Times New Roman" w:hAnsi="Tahoma" w:cs="Tahoma"/>
          <w:lang w:eastAsia="fr-FR"/>
        </w:rPr>
      </w:pPr>
      <w:r w:rsidRPr="00823EB0">
        <w:rPr>
          <w:rFonts w:ascii="Tahoma" w:eastAsia="Times New Roman" w:hAnsi="Tahoma" w:cs="Tahoma"/>
          <w:lang w:eastAsia="fr-FR"/>
        </w:rPr>
        <w:t>Ce prix rémunère la réalisation de remblai en provenance d'emprunts de diverses natures pour l'exécution de tous remblais en grande ou petite masse, conformément aux spécifications du présent CCTP. Il comprend également le malaxage éventuel pour les matériaux composés.</w:t>
      </w:r>
    </w:p>
    <w:p w:rsidR="00823EB0" w:rsidRPr="00823EB0" w:rsidRDefault="00823EB0" w:rsidP="00823EB0">
      <w:pPr>
        <w:spacing w:before="120" w:after="0" w:line="240" w:lineRule="auto"/>
        <w:ind w:left="1418"/>
        <w:jc w:val="both"/>
        <w:rPr>
          <w:rFonts w:ascii="Tahoma" w:eastAsia="Times New Roman" w:hAnsi="Tahoma" w:cs="Tahoma"/>
          <w:lang w:eastAsia="fr-FR"/>
        </w:rPr>
      </w:pPr>
      <w:r w:rsidRPr="00823EB0">
        <w:rPr>
          <w:rFonts w:ascii="Tahoma" w:eastAsia="Times New Roman" w:hAnsi="Tahoma" w:cs="Tahoma"/>
          <w:lang w:eastAsia="fr-FR"/>
        </w:rPr>
        <w:t>La quantité à prendre en compte est le METRE CUBE (m3) mesuré après mise en place, résultant d'attachements contradictoires.</w:t>
      </w:r>
    </w:p>
    <w:p w:rsidR="00823EB0" w:rsidRPr="00823EB0" w:rsidRDefault="00823EB0" w:rsidP="00823EB0">
      <w:pPr>
        <w:spacing w:before="120" w:after="0" w:line="240" w:lineRule="auto"/>
        <w:ind w:left="1418"/>
        <w:jc w:val="both"/>
        <w:rPr>
          <w:rFonts w:ascii="Tahoma" w:eastAsia="Times New Roman" w:hAnsi="Tahoma" w:cs="Tahoma"/>
          <w:lang w:eastAsia="fr-FR"/>
        </w:rPr>
      </w:pPr>
      <w:r w:rsidRPr="00823EB0">
        <w:rPr>
          <w:rFonts w:ascii="Tahoma" w:eastAsia="Times New Roman" w:hAnsi="Tahoma" w:cs="Tahoma"/>
          <w:lang w:eastAsia="fr-FR"/>
        </w:rPr>
        <w:t>PURGES (prix n° TM109)</w:t>
      </w:r>
    </w:p>
    <w:p w:rsidR="00823EB0" w:rsidRPr="00823EB0" w:rsidRDefault="00823EB0" w:rsidP="00823EB0">
      <w:pPr>
        <w:spacing w:before="120" w:after="0" w:line="240" w:lineRule="auto"/>
        <w:ind w:left="1418"/>
        <w:jc w:val="both"/>
        <w:rPr>
          <w:rFonts w:ascii="Tahoma" w:eastAsia="Times New Roman" w:hAnsi="Tahoma" w:cs="Tahoma"/>
          <w:lang w:eastAsia="fr-FR"/>
        </w:rPr>
      </w:pPr>
      <w:r w:rsidRPr="00823EB0">
        <w:rPr>
          <w:rFonts w:ascii="Tahoma" w:eastAsia="Times New Roman" w:hAnsi="Tahoma" w:cs="Tahoma"/>
          <w:lang w:eastAsia="fr-FR"/>
        </w:rPr>
        <w:lastRenderedPageBreak/>
        <w:t>La quantité à prendre en compte résulte du métré contradictoire des quantités totales, après compactage, de matériaux réellement remis en place.</w:t>
      </w:r>
    </w:p>
    <w:p w:rsidR="00823EB0" w:rsidRPr="00823EB0" w:rsidRDefault="00823EB0" w:rsidP="00823EB0">
      <w:pPr>
        <w:spacing w:before="120" w:after="0" w:line="240" w:lineRule="auto"/>
        <w:ind w:left="1418"/>
        <w:jc w:val="both"/>
        <w:rPr>
          <w:rFonts w:ascii="Tahoma" w:eastAsia="Times New Roman" w:hAnsi="Tahoma" w:cs="Tahoma"/>
          <w:lang w:eastAsia="fr-FR"/>
        </w:rPr>
      </w:pPr>
      <w:r w:rsidRPr="00823EB0">
        <w:rPr>
          <w:rFonts w:ascii="Tahoma" w:eastAsia="Times New Roman" w:hAnsi="Tahoma" w:cs="Tahoma"/>
          <w:lang w:eastAsia="fr-FR"/>
        </w:rPr>
        <w:t>MISE EN FORME DE LA PLATEFORME (prix n° TM110)</w:t>
      </w:r>
    </w:p>
    <w:p w:rsidR="00823EB0" w:rsidRPr="00823EB0" w:rsidRDefault="00823EB0" w:rsidP="00823EB0">
      <w:pPr>
        <w:spacing w:before="120" w:after="0" w:line="240" w:lineRule="auto"/>
        <w:ind w:left="1418"/>
        <w:jc w:val="both"/>
        <w:rPr>
          <w:rFonts w:ascii="Tahoma" w:eastAsia="Times New Roman" w:hAnsi="Tahoma" w:cs="Tahoma"/>
          <w:lang w:eastAsia="fr-FR"/>
        </w:rPr>
      </w:pPr>
      <w:r w:rsidRPr="00823EB0">
        <w:rPr>
          <w:rFonts w:ascii="Tahoma" w:eastAsia="Times New Roman" w:hAnsi="Tahoma" w:cs="Tahoma"/>
          <w:lang w:eastAsia="fr-FR"/>
        </w:rPr>
        <w:t>La quantité à prendre en compte est la longueur en KILOMETRE, mesuré selon la pente de l'axe de la chaussée réellement traitée entre bords extérieurs des fossés, s'ils existent.</w:t>
      </w:r>
    </w:p>
    <w:p w:rsidR="00823EB0" w:rsidRPr="00823EB0" w:rsidRDefault="00823EB0" w:rsidP="00823EB0">
      <w:pPr>
        <w:spacing w:before="120" w:after="0" w:line="240" w:lineRule="auto"/>
        <w:ind w:left="1418"/>
        <w:jc w:val="both"/>
        <w:rPr>
          <w:rFonts w:ascii="Tahoma" w:eastAsia="Times New Roman" w:hAnsi="Tahoma" w:cs="Tahoma"/>
          <w:lang w:eastAsia="fr-FR"/>
        </w:rPr>
      </w:pPr>
      <w:r w:rsidRPr="00823EB0">
        <w:rPr>
          <w:rFonts w:ascii="Tahoma" w:eastAsia="Times New Roman" w:hAnsi="Tahoma" w:cs="Tahoma"/>
          <w:lang w:eastAsia="fr-FR"/>
        </w:rPr>
        <w:t>REPROFILAGE RAPIDE (prix n° 111)</w:t>
      </w:r>
    </w:p>
    <w:p w:rsidR="00823EB0" w:rsidRPr="00823EB0" w:rsidRDefault="00823EB0" w:rsidP="00823EB0">
      <w:pPr>
        <w:spacing w:before="120" w:after="0" w:line="240" w:lineRule="auto"/>
        <w:ind w:left="1418"/>
        <w:jc w:val="both"/>
        <w:rPr>
          <w:rFonts w:ascii="Tahoma" w:eastAsia="Times New Roman" w:hAnsi="Tahoma" w:cs="Tahoma"/>
          <w:lang w:eastAsia="fr-FR"/>
        </w:rPr>
      </w:pPr>
      <w:r w:rsidRPr="00823EB0">
        <w:rPr>
          <w:rFonts w:ascii="Tahoma" w:eastAsia="Times New Roman" w:hAnsi="Tahoma" w:cs="Tahoma"/>
          <w:lang w:eastAsia="fr-FR"/>
        </w:rPr>
        <w:t>La quantité à prendre en compte est la longueur en KILOMETRE, mesurée selon la pente de l'axe de la chaussée réellement traitée entre bords intérieurs des fossés, s'ils existent.</w:t>
      </w:r>
    </w:p>
    <w:p w:rsidR="00823EB0" w:rsidRPr="00823EB0" w:rsidRDefault="00823EB0" w:rsidP="00823EB0">
      <w:pPr>
        <w:spacing w:before="120" w:after="0" w:line="240" w:lineRule="auto"/>
        <w:ind w:left="1418"/>
        <w:jc w:val="both"/>
        <w:rPr>
          <w:rFonts w:ascii="Tahoma" w:eastAsia="Times New Roman" w:hAnsi="Tahoma" w:cs="Tahoma"/>
          <w:lang w:eastAsia="fr-FR"/>
        </w:rPr>
      </w:pPr>
      <w:r w:rsidRPr="00823EB0">
        <w:rPr>
          <w:rFonts w:ascii="Tahoma" w:eastAsia="Times New Roman" w:hAnsi="Tahoma" w:cs="Tahoma"/>
          <w:lang w:eastAsia="fr-FR"/>
        </w:rPr>
        <w:t>REPROFILAGE - COMPACTAGE (prix n° TM112)</w:t>
      </w:r>
    </w:p>
    <w:p w:rsidR="00823EB0" w:rsidRPr="00823EB0" w:rsidRDefault="00823EB0" w:rsidP="00823EB0">
      <w:pPr>
        <w:spacing w:before="120" w:after="0" w:line="240" w:lineRule="auto"/>
        <w:ind w:left="1418"/>
        <w:jc w:val="both"/>
        <w:rPr>
          <w:rFonts w:ascii="Tahoma" w:eastAsia="Times New Roman" w:hAnsi="Tahoma" w:cs="Tahoma"/>
          <w:lang w:eastAsia="fr-FR"/>
        </w:rPr>
      </w:pPr>
      <w:r w:rsidRPr="00823EB0">
        <w:rPr>
          <w:rFonts w:ascii="Tahoma" w:eastAsia="Times New Roman" w:hAnsi="Tahoma" w:cs="Tahoma"/>
          <w:lang w:eastAsia="fr-FR"/>
        </w:rPr>
        <w:t>La quantité à prendre en compte est le mètre carré, mesuré selon la pente de l'axe de la chaussée, réellement traitée entre bords intérieurs des fossés, s'ils existent.</w:t>
      </w:r>
    </w:p>
    <w:p w:rsidR="00823EB0" w:rsidRPr="00823EB0" w:rsidRDefault="00823EB0" w:rsidP="00823EB0">
      <w:pPr>
        <w:spacing w:before="120" w:after="0" w:line="240" w:lineRule="auto"/>
        <w:ind w:left="1418"/>
        <w:jc w:val="both"/>
        <w:rPr>
          <w:rFonts w:ascii="Tahoma" w:eastAsia="Times New Roman" w:hAnsi="Tahoma" w:cs="Tahoma"/>
          <w:lang w:eastAsia="fr-FR"/>
        </w:rPr>
      </w:pPr>
      <w:r w:rsidRPr="00823EB0">
        <w:rPr>
          <w:rFonts w:ascii="Tahoma" w:eastAsia="Times New Roman" w:hAnsi="Tahoma" w:cs="Tahoma"/>
          <w:lang w:eastAsia="fr-FR"/>
        </w:rPr>
        <w:t>CURAGE ET REMISE EN FORME DES FOSSES ET DES EXUTOIRES (prix n° TM113)</w:t>
      </w:r>
    </w:p>
    <w:p w:rsidR="00823EB0" w:rsidRPr="00823EB0" w:rsidRDefault="00823EB0" w:rsidP="00823EB0">
      <w:pPr>
        <w:spacing w:before="120" w:after="0" w:line="240" w:lineRule="auto"/>
        <w:ind w:left="1418"/>
        <w:jc w:val="both"/>
        <w:rPr>
          <w:rFonts w:ascii="Tahoma" w:eastAsia="Times New Roman" w:hAnsi="Tahoma" w:cs="Tahoma"/>
          <w:lang w:eastAsia="fr-FR"/>
        </w:rPr>
      </w:pPr>
      <w:r w:rsidRPr="00823EB0">
        <w:rPr>
          <w:rFonts w:ascii="Tahoma" w:eastAsia="Times New Roman" w:hAnsi="Tahoma" w:cs="Tahoma"/>
          <w:lang w:eastAsia="fr-FR"/>
        </w:rPr>
        <w:t>La quantité à prendre en compte est la longueur en METRE LINEAIRE (ml) de fossé en terre et exutoires réellement curés et remis en forme, mesurée contradictoirement selon la pente de l'axe de la chaussée.</w:t>
      </w:r>
    </w:p>
    <w:p w:rsidR="00823EB0" w:rsidRPr="00823EB0" w:rsidRDefault="00823EB0" w:rsidP="00823EB0">
      <w:pPr>
        <w:spacing w:before="120" w:after="0" w:line="240" w:lineRule="auto"/>
        <w:ind w:left="1418"/>
        <w:jc w:val="both"/>
        <w:rPr>
          <w:rFonts w:ascii="Tahoma" w:eastAsia="Times New Roman" w:hAnsi="Tahoma" w:cs="Tahoma"/>
          <w:lang w:eastAsia="fr-FR"/>
        </w:rPr>
      </w:pPr>
      <w:r w:rsidRPr="00823EB0">
        <w:rPr>
          <w:rFonts w:ascii="Tahoma" w:eastAsia="Times New Roman" w:hAnsi="Tahoma" w:cs="Tahoma"/>
          <w:lang w:eastAsia="fr-FR"/>
        </w:rPr>
        <w:t>CREATION DE FOSSES EN TERRE ET D'EXUTOIRES (prix n° TM114)</w:t>
      </w:r>
    </w:p>
    <w:p w:rsidR="00823EB0" w:rsidRPr="00823EB0" w:rsidRDefault="00823EB0" w:rsidP="00823EB0">
      <w:pPr>
        <w:spacing w:before="120" w:after="0" w:line="240" w:lineRule="auto"/>
        <w:ind w:left="1418"/>
        <w:jc w:val="both"/>
        <w:rPr>
          <w:rFonts w:ascii="Tahoma" w:eastAsia="Times New Roman" w:hAnsi="Tahoma" w:cs="Tahoma"/>
          <w:lang w:eastAsia="fr-FR"/>
        </w:rPr>
      </w:pPr>
      <w:r w:rsidRPr="00823EB0">
        <w:rPr>
          <w:rFonts w:ascii="Tahoma" w:eastAsia="Times New Roman" w:hAnsi="Tahoma" w:cs="Tahoma"/>
          <w:lang w:eastAsia="fr-FR"/>
        </w:rPr>
        <w:t>Prix 114 a : création à la niveleuse :</w:t>
      </w:r>
    </w:p>
    <w:p w:rsidR="00823EB0" w:rsidRPr="00823EB0" w:rsidRDefault="00823EB0" w:rsidP="00823EB0">
      <w:pPr>
        <w:spacing w:before="120" w:after="0" w:line="240" w:lineRule="auto"/>
        <w:ind w:left="1418"/>
        <w:jc w:val="both"/>
        <w:rPr>
          <w:rFonts w:ascii="Tahoma" w:eastAsia="Times New Roman" w:hAnsi="Tahoma" w:cs="Tahoma"/>
          <w:lang w:eastAsia="fr-FR"/>
        </w:rPr>
      </w:pPr>
      <w:r w:rsidRPr="00823EB0">
        <w:rPr>
          <w:rFonts w:ascii="Tahoma" w:eastAsia="Times New Roman" w:hAnsi="Tahoma" w:cs="Tahoma"/>
          <w:lang w:eastAsia="fr-FR"/>
        </w:rPr>
        <w:t>La quantité à prendre en compte est la longueur en METRE LINEAIRE (ml) de fossés en terre et divergents réellement crées, mesurés contradictoirement selon la pente de l’axe de la chaussée</w:t>
      </w:r>
    </w:p>
    <w:p w:rsidR="00823EB0" w:rsidRPr="00823EB0" w:rsidRDefault="00823EB0" w:rsidP="00823EB0">
      <w:pPr>
        <w:spacing w:before="120" w:after="0" w:line="240" w:lineRule="auto"/>
        <w:ind w:left="1418"/>
        <w:jc w:val="both"/>
        <w:rPr>
          <w:rFonts w:ascii="Tahoma" w:eastAsia="Times New Roman" w:hAnsi="Tahoma" w:cs="Tahoma"/>
          <w:lang w:eastAsia="fr-FR"/>
        </w:rPr>
      </w:pPr>
      <w:r w:rsidRPr="00823EB0">
        <w:rPr>
          <w:rFonts w:ascii="Tahoma" w:eastAsia="Times New Roman" w:hAnsi="Tahoma" w:cs="Tahoma"/>
          <w:lang w:eastAsia="fr-FR"/>
        </w:rPr>
        <w:t>Prix 114 b : création au Bulldozer, à la pelle ou tout autre moyen mécanique équivalent</w:t>
      </w:r>
    </w:p>
    <w:p w:rsidR="00823EB0" w:rsidRPr="00823EB0" w:rsidRDefault="00823EB0" w:rsidP="00823EB0">
      <w:pPr>
        <w:spacing w:before="120" w:after="0" w:line="240" w:lineRule="auto"/>
        <w:ind w:left="1418"/>
        <w:jc w:val="both"/>
        <w:rPr>
          <w:rFonts w:ascii="Tahoma" w:eastAsia="Times New Roman" w:hAnsi="Tahoma" w:cs="Tahoma"/>
          <w:lang w:eastAsia="fr-FR"/>
        </w:rPr>
      </w:pPr>
      <w:r w:rsidRPr="00823EB0">
        <w:rPr>
          <w:rFonts w:ascii="Tahoma" w:eastAsia="Times New Roman" w:hAnsi="Tahoma" w:cs="Tahoma"/>
          <w:lang w:eastAsia="fr-FR"/>
        </w:rPr>
        <w:t>La quantité à prendre en compte est le METRE CUBE (m3) mesuré en place avant exécution résultant d’attachement contradictoire.</w:t>
      </w:r>
    </w:p>
    <w:p w:rsidR="00823EB0" w:rsidRPr="00823EB0" w:rsidRDefault="00823EB0" w:rsidP="00823EB0">
      <w:pPr>
        <w:spacing w:before="120" w:after="0" w:line="240" w:lineRule="auto"/>
        <w:ind w:left="1418"/>
        <w:jc w:val="both"/>
        <w:rPr>
          <w:rFonts w:ascii="Tahoma" w:eastAsia="Times New Roman" w:hAnsi="Tahoma" w:cs="Tahoma"/>
          <w:lang w:eastAsia="fr-FR"/>
        </w:rPr>
      </w:pPr>
      <w:r w:rsidRPr="00823EB0">
        <w:rPr>
          <w:rFonts w:ascii="Tahoma" w:eastAsia="Times New Roman" w:hAnsi="Tahoma" w:cs="Tahoma"/>
          <w:lang w:eastAsia="fr-FR"/>
        </w:rPr>
        <w:t>COUCHE DE ROULEMENT (RECHARGEMENT) (prix n° TM115)</w:t>
      </w:r>
    </w:p>
    <w:p w:rsidR="00823EB0" w:rsidRPr="00823EB0" w:rsidRDefault="00823EB0" w:rsidP="00823EB0">
      <w:pPr>
        <w:spacing w:before="120" w:after="0" w:line="240" w:lineRule="auto"/>
        <w:ind w:left="1418"/>
        <w:jc w:val="both"/>
        <w:rPr>
          <w:rFonts w:ascii="Tahoma" w:eastAsia="Times New Roman" w:hAnsi="Tahoma" w:cs="Tahoma"/>
          <w:lang w:eastAsia="fr-FR"/>
        </w:rPr>
      </w:pPr>
      <w:r w:rsidRPr="00823EB0">
        <w:rPr>
          <w:rFonts w:ascii="Tahoma" w:eastAsia="Times New Roman" w:hAnsi="Tahoma" w:cs="Tahoma"/>
          <w:lang w:eastAsia="fr-FR"/>
        </w:rPr>
        <w:t>Ce prix comprend également le malaxage éventuel pour les matériaux composés.</w:t>
      </w:r>
    </w:p>
    <w:p w:rsidR="00823EB0" w:rsidRPr="00823EB0" w:rsidRDefault="00823EB0" w:rsidP="00823EB0">
      <w:pPr>
        <w:spacing w:before="120" w:after="0" w:line="240" w:lineRule="auto"/>
        <w:ind w:left="1418"/>
        <w:jc w:val="both"/>
        <w:rPr>
          <w:rFonts w:ascii="Tahoma" w:eastAsia="Times New Roman" w:hAnsi="Tahoma" w:cs="Tahoma"/>
          <w:lang w:eastAsia="fr-FR"/>
        </w:rPr>
      </w:pPr>
      <w:r w:rsidRPr="00823EB0">
        <w:rPr>
          <w:rFonts w:ascii="Tahoma" w:eastAsia="Times New Roman" w:hAnsi="Tahoma" w:cs="Tahoma"/>
          <w:lang w:eastAsia="fr-FR"/>
        </w:rPr>
        <w:t>La quantité à prendre en compte est le volume mesuré après mise en place et résulte du calcul géométrique effectué à partir des profils en travers implantés sur le terrain.</w:t>
      </w:r>
    </w:p>
    <w:p w:rsidR="00823EB0" w:rsidRPr="00823EB0" w:rsidRDefault="00823EB0" w:rsidP="00823EB0">
      <w:pPr>
        <w:spacing w:before="120" w:after="0" w:line="240" w:lineRule="auto"/>
        <w:ind w:left="1418"/>
        <w:jc w:val="both"/>
        <w:rPr>
          <w:rFonts w:ascii="Tahoma" w:eastAsia="Times New Roman" w:hAnsi="Tahoma" w:cs="Tahoma"/>
          <w:lang w:eastAsia="fr-FR"/>
        </w:rPr>
      </w:pPr>
      <w:r w:rsidRPr="00823EB0">
        <w:rPr>
          <w:rFonts w:ascii="Tahoma" w:eastAsia="Times New Roman" w:hAnsi="Tahoma" w:cs="Tahoma"/>
          <w:lang w:eastAsia="fr-FR"/>
        </w:rPr>
        <w:t>EMPLOIS PARTIELS (prix n° TM116)</w:t>
      </w:r>
    </w:p>
    <w:p w:rsidR="00823EB0" w:rsidRPr="00823EB0" w:rsidRDefault="00823EB0" w:rsidP="00823EB0">
      <w:pPr>
        <w:spacing w:before="120" w:after="0" w:line="240" w:lineRule="auto"/>
        <w:ind w:left="1418"/>
        <w:jc w:val="both"/>
        <w:rPr>
          <w:rFonts w:ascii="Tahoma" w:eastAsia="Times New Roman" w:hAnsi="Tahoma" w:cs="Tahoma"/>
          <w:lang w:eastAsia="fr-FR"/>
        </w:rPr>
      </w:pPr>
      <w:r w:rsidRPr="00823EB0">
        <w:rPr>
          <w:rFonts w:ascii="Tahoma" w:eastAsia="Times New Roman" w:hAnsi="Tahoma" w:cs="Tahoma"/>
          <w:lang w:eastAsia="fr-FR"/>
        </w:rPr>
        <w:t>La quantité à prendre en compte est le volume mesuré après mise en place et résulte du calcul géométrique effectué à partir des profils en travers implantés sur le terrain.</w:t>
      </w:r>
    </w:p>
    <w:p w:rsidR="00823EB0" w:rsidRPr="00823EB0" w:rsidRDefault="00823EB0" w:rsidP="00823EB0">
      <w:pPr>
        <w:spacing w:before="120" w:after="0" w:line="240" w:lineRule="auto"/>
        <w:ind w:left="1418"/>
        <w:jc w:val="both"/>
        <w:rPr>
          <w:rFonts w:ascii="Tahoma" w:eastAsia="Times New Roman" w:hAnsi="Tahoma" w:cs="Tahoma"/>
          <w:lang w:eastAsia="fr-FR"/>
        </w:rPr>
      </w:pPr>
      <w:r w:rsidRPr="00823EB0">
        <w:rPr>
          <w:rFonts w:ascii="Tahoma" w:eastAsia="Times New Roman" w:hAnsi="Tahoma" w:cs="Tahoma"/>
          <w:lang w:eastAsia="fr-FR"/>
        </w:rPr>
        <w:t>PLUS VALUE DE TRANSPORT (prix n° TM117)</w:t>
      </w:r>
    </w:p>
    <w:p w:rsidR="00823EB0" w:rsidRPr="00823EB0" w:rsidRDefault="00823EB0" w:rsidP="00823EB0">
      <w:pPr>
        <w:spacing w:before="120" w:after="0" w:line="240" w:lineRule="auto"/>
        <w:ind w:left="1418"/>
        <w:jc w:val="both"/>
        <w:rPr>
          <w:rFonts w:ascii="Tahoma" w:eastAsia="Times New Roman" w:hAnsi="Tahoma" w:cs="Tahoma"/>
          <w:lang w:eastAsia="fr-FR"/>
        </w:rPr>
      </w:pPr>
      <w:r w:rsidRPr="00823EB0">
        <w:rPr>
          <w:rFonts w:ascii="Tahoma" w:eastAsia="Times New Roman" w:hAnsi="Tahoma" w:cs="Tahoma"/>
          <w:lang w:eastAsia="fr-FR"/>
        </w:rPr>
        <w:t xml:space="preserve">Le coût du transport sur une distance inférieure à </w:t>
      </w:r>
      <w:smartTag w:uri="urn:schemas-microsoft-com:office:smarttags" w:element="metricconverter">
        <w:smartTagPr>
          <w:attr w:name="ProductID" w:val="5000 m￨tres"/>
        </w:smartTagPr>
        <w:r w:rsidRPr="00823EB0">
          <w:rPr>
            <w:rFonts w:ascii="Tahoma" w:eastAsia="Times New Roman" w:hAnsi="Tahoma" w:cs="Tahoma"/>
            <w:lang w:eastAsia="fr-FR"/>
          </w:rPr>
          <w:t>5000 mètres</w:t>
        </w:r>
      </w:smartTag>
      <w:r w:rsidRPr="00823EB0">
        <w:rPr>
          <w:rFonts w:ascii="Tahoma" w:eastAsia="Times New Roman" w:hAnsi="Tahoma" w:cs="Tahoma"/>
          <w:lang w:eastAsia="fr-FR"/>
        </w:rPr>
        <w:t xml:space="preserve"> est inclus dans les prix ci-dessus.</w:t>
      </w:r>
    </w:p>
    <w:p w:rsidR="00823EB0" w:rsidRPr="00823EB0" w:rsidRDefault="00823EB0" w:rsidP="00823EB0">
      <w:pPr>
        <w:spacing w:before="120" w:after="0" w:line="240" w:lineRule="auto"/>
        <w:ind w:left="1418"/>
        <w:jc w:val="both"/>
        <w:rPr>
          <w:rFonts w:ascii="Tahoma" w:eastAsia="Times New Roman" w:hAnsi="Tahoma" w:cs="Tahoma"/>
          <w:lang w:eastAsia="fr-FR"/>
        </w:rPr>
      </w:pPr>
      <w:r w:rsidRPr="00823EB0">
        <w:rPr>
          <w:rFonts w:ascii="Tahoma" w:eastAsia="Times New Roman" w:hAnsi="Tahoma" w:cs="Tahoma"/>
          <w:lang w:eastAsia="fr-FR"/>
        </w:rPr>
        <w:t>Les quantités à prendre en compte seront les moments de transports de matériaux résultants d'attachements contradictoires.</w:t>
      </w:r>
    </w:p>
    <w:p w:rsidR="00823EB0" w:rsidRPr="00823EB0" w:rsidRDefault="00823EB0" w:rsidP="00823EB0">
      <w:pPr>
        <w:spacing w:before="120" w:after="0" w:line="240" w:lineRule="auto"/>
        <w:ind w:left="1418"/>
        <w:jc w:val="both"/>
        <w:rPr>
          <w:rFonts w:ascii="Tahoma" w:eastAsia="Times New Roman" w:hAnsi="Tahoma" w:cs="Tahoma"/>
          <w:lang w:eastAsia="fr-FR"/>
        </w:rPr>
      </w:pPr>
      <w:r w:rsidRPr="00823EB0">
        <w:rPr>
          <w:rFonts w:ascii="Tahoma" w:eastAsia="Times New Roman" w:hAnsi="Tahoma" w:cs="Tahoma"/>
          <w:lang w:eastAsia="fr-FR"/>
        </w:rPr>
        <w:t>TRAITEMENT DE LA CHAUSSEE AU PRODUITS STABILISANTS (prix n° TM126)</w:t>
      </w:r>
    </w:p>
    <w:p w:rsidR="00823EB0" w:rsidRPr="00823EB0" w:rsidRDefault="00823EB0" w:rsidP="00823EB0">
      <w:pPr>
        <w:numPr>
          <w:ilvl w:val="0"/>
          <w:numId w:val="104"/>
        </w:numPr>
        <w:spacing w:before="120" w:after="0" w:line="240" w:lineRule="auto"/>
        <w:jc w:val="both"/>
        <w:rPr>
          <w:rFonts w:ascii="Tahoma" w:eastAsia="Times New Roman" w:hAnsi="Tahoma" w:cs="Tahoma"/>
          <w:lang w:eastAsia="fr-FR"/>
        </w:rPr>
      </w:pPr>
      <w:r w:rsidRPr="00823EB0">
        <w:rPr>
          <w:rFonts w:ascii="Tahoma" w:eastAsia="Times New Roman" w:hAnsi="Tahoma" w:cs="Tahoma"/>
          <w:lang w:eastAsia="fr-FR"/>
        </w:rPr>
        <w:t>Sans apport de matériaux</w:t>
      </w:r>
    </w:p>
    <w:p w:rsidR="00823EB0" w:rsidRPr="00823EB0" w:rsidRDefault="00823EB0" w:rsidP="00823EB0">
      <w:pPr>
        <w:spacing w:before="120" w:after="0" w:line="240" w:lineRule="auto"/>
        <w:ind w:left="1418"/>
        <w:jc w:val="both"/>
        <w:rPr>
          <w:rFonts w:ascii="Tahoma" w:eastAsia="Times New Roman" w:hAnsi="Tahoma" w:cs="Tahoma"/>
          <w:lang w:eastAsia="fr-FR"/>
        </w:rPr>
      </w:pPr>
      <w:r w:rsidRPr="00823EB0">
        <w:rPr>
          <w:rFonts w:ascii="Tahoma" w:eastAsia="Times New Roman" w:hAnsi="Tahoma" w:cs="Tahoma"/>
          <w:lang w:eastAsia="fr-FR"/>
        </w:rPr>
        <w:t>Ce prix rémunère le traitement sans apport de matériaux du sol support de la chaussée par des produits stabilisants agrées en République du Cameroun, conformément aux spécifications du présent CCTP.</w:t>
      </w:r>
    </w:p>
    <w:p w:rsidR="00823EB0" w:rsidRPr="00823EB0" w:rsidRDefault="00823EB0" w:rsidP="00823EB0">
      <w:pPr>
        <w:spacing w:before="120" w:after="0" w:line="240" w:lineRule="auto"/>
        <w:ind w:left="1418"/>
        <w:jc w:val="both"/>
        <w:rPr>
          <w:rFonts w:ascii="Tahoma" w:eastAsia="Times New Roman" w:hAnsi="Tahoma" w:cs="Tahoma"/>
          <w:lang w:eastAsia="fr-FR"/>
        </w:rPr>
      </w:pPr>
      <w:r w:rsidRPr="00823EB0">
        <w:rPr>
          <w:rFonts w:ascii="Tahoma" w:eastAsia="Times New Roman" w:hAnsi="Tahoma" w:cs="Tahoma"/>
          <w:lang w:eastAsia="fr-FR"/>
        </w:rPr>
        <w:t>La quantité à prendre en compte est le METRE CARRE (m²) mesuré après le traitement et le compactage, résultant d'attachements contradictoires.</w:t>
      </w:r>
    </w:p>
    <w:p w:rsidR="00823EB0" w:rsidRPr="00823EB0" w:rsidRDefault="00823EB0" w:rsidP="00823EB0">
      <w:pPr>
        <w:numPr>
          <w:ilvl w:val="0"/>
          <w:numId w:val="104"/>
        </w:numPr>
        <w:spacing w:before="120" w:after="0" w:line="240" w:lineRule="auto"/>
        <w:jc w:val="both"/>
        <w:rPr>
          <w:rFonts w:ascii="Tahoma" w:eastAsia="Times New Roman" w:hAnsi="Tahoma" w:cs="Tahoma"/>
          <w:lang w:eastAsia="fr-FR"/>
        </w:rPr>
      </w:pPr>
      <w:r w:rsidRPr="00823EB0">
        <w:rPr>
          <w:rFonts w:ascii="Tahoma" w:eastAsia="Times New Roman" w:hAnsi="Tahoma" w:cs="Tahoma"/>
          <w:lang w:eastAsia="fr-FR"/>
        </w:rPr>
        <w:t>Avec apport de matériaux</w:t>
      </w:r>
    </w:p>
    <w:p w:rsidR="00823EB0" w:rsidRPr="00823EB0" w:rsidRDefault="00823EB0" w:rsidP="00823EB0">
      <w:pPr>
        <w:spacing w:before="120" w:after="0" w:line="240" w:lineRule="auto"/>
        <w:ind w:left="1418"/>
        <w:jc w:val="both"/>
        <w:rPr>
          <w:rFonts w:ascii="Tahoma" w:eastAsia="Times New Roman" w:hAnsi="Tahoma" w:cs="Tahoma"/>
          <w:lang w:eastAsia="fr-FR"/>
        </w:rPr>
      </w:pPr>
      <w:r w:rsidRPr="00823EB0">
        <w:rPr>
          <w:rFonts w:ascii="Tahoma" w:eastAsia="Times New Roman" w:hAnsi="Tahoma" w:cs="Tahoma"/>
          <w:lang w:eastAsia="fr-FR"/>
        </w:rPr>
        <w:lastRenderedPageBreak/>
        <w:t>Ce prix rémunère le traitement de la chaussée avec apport de matériaux provenant d’emprunt et également traités, conformément aux spécifications du présent CCTP.</w:t>
      </w:r>
    </w:p>
    <w:p w:rsidR="00823EB0" w:rsidRPr="00823EB0" w:rsidRDefault="00823EB0" w:rsidP="00823EB0">
      <w:pPr>
        <w:spacing w:before="120" w:after="0" w:line="240" w:lineRule="auto"/>
        <w:ind w:left="1418"/>
        <w:jc w:val="both"/>
        <w:rPr>
          <w:rFonts w:ascii="Tahoma" w:eastAsia="Times New Roman" w:hAnsi="Tahoma" w:cs="Tahoma"/>
          <w:lang w:eastAsia="fr-FR"/>
        </w:rPr>
      </w:pPr>
      <w:r w:rsidRPr="00823EB0">
        <w:rPr>
          <w:rFonts w:ascii="Tahoma" w:eastAsia="Times New Roman" w:hAnsi="Tahoma" w:cs="Tahoma"/>
          <w:lang w:eastAsia="fr-FR"/>
        </w:rPr>
        <w:t>La quantité à prendre en compte est le METRE CARRE (m²) mesuré après le dernier traitement et le compactage.</w:t>
      </w:r>
    </w:p>
    <w:p w:rsidR="00823EB0" w:rsidRPr="00823EB0" w:rsidRDefault="00823EB0" w:rsidP="00823EB0">
      <w:pPr>
        <w:spacing w:before="240" w:after="60" w:line="240" w:lineRule="auto"/>
        <w:jc w:val="both"/>
        <w:outlineLvl w:val="6"/>
        <w:rPr>
          <w:rFonts w:ascii="Tahoma" w:eastAsia="Times New Roman" w:hAnsi="Tahoma" w:cs="Tahoma"/>
        </w:rPr>
      </w:pPr>
      <w:r w:rsidRPr="00823EB0">
        <w:rPr>
          <w:rFonts w:ascii="Tahoma" w:eastAsia="Times New Roman" w:hAnsi="Tahoma" w:cs="Tahoma"/>
        </w:rPr>
        <w:t>SERIE 300 : ASSAINISSEMENT-DRAINAGE</w:t>
      </w:r>
    </w:p>
    <w:p w:rsidR="00823EB0" w:rsidRPr="00823EB0" w:rsidRDefault="00823EB0" w:rsidP="00823EB0">
      <w:pPr>
        <w:keepNext/>
        <w:widowControl w:val="0"/>
        <w:spacing w:before="120" w:after="0" w:line="240" w:lineRule="auto"/>
        <w:ind w:left="1416"/>
        <w:jc w:val="both"/>
        <w:outlineLvl w:val="4"/>
        <w:rPr>
          <w:rFonts w:ascii="Tahoma" w:eastAsia="Times New Roman" w:hAnsi="Tahoma" w:cs="Tahoma"/>
          <w:bCs/>
          <w:iCs/>
        </w:rPr>
      </w:pPr>
      <w:r w:rsidRPr="00823EB0">
        <w:rPr>
          <w:rFonts w:ascii="Tahoma" w:eastAsia="Times New Roman" w:hAnsi="Tahoma" w:cs="Tahoma"/>
          <w:b/>
          <w:bCs/>
          <w:iCs/>
        </w:rPr>
        <w:t>CURAGE DE BUSE OU DE DALOT H (prix n° TM301 et TM302)</w:t>
      </w:r>
    </w:p>
    <w:p w:rsidR="00823EB0" w:rsidRPr="00823EB0" w:rsidRDefault="00823EB0" w:rsidP="00823EB0">
      <w:pPr>
        <w:spacing w:before="120" w:after="0" w:line="240" w:lineRule="auto"/>
        <w:ind w:left="1418"/>
        <w:jc w:val="both"/>
        <w:rPr>
          <w:rFonts w:ascii="Tahoma" w:eastAsia="Times New Roman" w:hAnsi="Tahoma" w:cs="Tahoma"/>
          <w:lang w:eastAsia="fr-FR"/>
        </w:rPr>
      </w:pPr>
      <w:r w:rsidRPr="00823EB0">
        <w:rPr>
          <w:rFonts w:ascii="Tahoma" w:eastAsia="Times New Roman" w:hAnsi="Tahoma" w:cs="Tahoma"/>
          <w:lang w:eastAsia="fr-FR"/>
        </w:rPr>
        <w:t>La quantité à prendre en compte est le nombre d'ouvrages réellement curés, constaté contradictoirement.</w:t>
      </w:r>
    </w:p>
    <w:p w:rsidR="00823EB0" w:rsidRPr="00823EB0" w:rsidRDefault="00823EB0" w:rsidP="00823EB0">
      <w:pPr>
        <w:keepNext/>
        <w:widowControl w:val="0"/>
        <w:spacing w:before="120" w:after="0" w:line="240" w:lineRule="auto"/>
        <w:ind w:left="1416"/>
        <w:jc w:val="both"/>
        <w:outlineLvl w:val="4"/>
        <w:rPr>
          <w:rFonts w:ascii="Tahoma" w:eastAsia="Times New Roman" w:hAnsi="Tahoma" w:cs="Tahoma"/>
          <w:bCs/>
          <w:iCs/>
        </w:rPr>
      </w:pPr>
      <w:r w:rsidRPr="00823EB0">
        <w:rPr>
          <w:rFonts w:ascii="Tahoma" w:eastAsia="Times New Roman" w:hAnsi="Tahoma" w:cs="Tahoma"/>
          <w:b/>
          <w:bCs/>
          <w:iCs/>
        </w:rPr>
        <w:t>DEGAGEMENT DE LIT DE RIVIERES (prix n° TM303)</w:t>
      </w:r>
    </w:p>
    <w:p w:rsidR="00823EB0" w:rsidRPr="00823EB0" w:rsidRDefault="00823EB0" w:rsidP="00823EB0">
      <w:pPr>
        <w:keepNext/>
        <w:widowControl w:val="0"/>
        <w:spacing w:before="120" w:after="0" w:line="240" w:lineRule="auto"/>
        <w:ind w:left="1416"/>
        <w:jc w:val="both"/>
        <w:outlineLvl w:val="4"/>
        <w:rPr>
          <w:rFonts w:ascii="Tahoma" w:eastAsia="Times New Roman" w:hAnsi="Tahoma" w:cs="Tahoma"/>
          <w:bCs/>
          <w:iCs/>
        </w:rPr>
      </w:pPr>
      <w:r w:rsidRPr="00823EB0">
        <w:rPr>
          <w:rFonts w:ascii="Tahoma" w:eastAsia="Times New Roman" w:hAnsi="Tahoma" w:cs="Tahoma"/>
          <w:b/>
          <w:bCs/>
          <w:iCs/>
        </w:rPr>
        <w:t>La quantité à prendre en compte est la surface mesurée en METRE CARRE (m²) réellement dégagée résultant d'un métré contradictoire.</w:t>
      </w:r>
    </w:p>
    <w:p w:rsidR="00823EB0" w:rsidRPr="00823EB0" w:rsidRDefault="00823EB0" w:rsidP="00823EB0">
      <w:pPr>
        <w:keepNext/>
        <w:widowControl w:val="0"/>
        <w:spacing w:before="120" w:after="0" w:line="240" w:lineRule="auto"/>
        <w:ind w:left="1416"/>
        <w:jc w:val="both"/>
        <w:outlineLvl w:val="4"/>
        <w:rPr>
          <w:rFonts w:ascii="Tahoma" w:eastAsia="Times New Roman" w:hAnsi="Tahoma" w:cs="Tahoma"/>
          <w:bCs/>
          <w:i/>
          <w:iCs/>
        </w:rPr>
      </w:pPr>
      <w:r w:rsidRPr="00823EB0">
        <w:rPr>
          <w:rFonts w:ascii="Tahoma" w:eastAsia="Times New Roman" w:hAnsi="Tahoma" w:cs="Tahoma"/>
          <w:b/>
          <w:bCs/>
          <w:i/>
          <w:iCs/>
        </w:rPr>
        <w:t>CURAGE DE FOSSES MAÇONNES OU BETONNES (prix n° TM305)</w:t>
      </w:r>
    </w:p>
    <w:p w:rsidR="00823EB0" w:rsidRPr="00823EB0" w:rsidRDefault="00823EB0" w:rsidP="00823EB0">
      <w:pPr>
        <w:keepNext/>
        <w:widowControl w:val="0"/>
        <w:spacing w:before="120" w:after="0" w:line="240" w:lineRule="auto"/>
        <w:ind w:left="1416"/>
        <w:jc w:val="both"/>
        <w:outlineLvl w:val="4"/>
        <w:rPr>
          <w:rFonts w:ascii="Tahoma" w:eastAsia="Times New Roman" w:hAnsi="Tahoma" w:cs="Tahoma"/>
          <w:bCs/>
          <w:i/>
          <w:iCs/>
        </w:rPr>
      </w:pPr>
      <w:r w:rsidRPr="00823EB0">
        <w:rPr>
          <w:rFonts w:ascii="Tahoma" w:eastAsia="Times New Roman" w:hAnsi="Tahoma" w:cs="Tahoma"/>
          <w:b/>
          <w:bCs/>
          <w:i/>
          <w:iCs/>
        </w:rPr>
        <w:t>La quantité à prendre en compte est la longueur en METRE LINEAIRE (ml) de fossé et des exutoires réellement curés, mesurée contradictoirement selon la pente de l'axe de la chaussée.</w:t>
      </w:r>
    </w:p>
    <w:p w:rsidR="00823EB0" w:rsidRPr="00823EB0" w:rsidRDefault="00823EB0" w:rsidP="00823EB0">
      <w:pPr>
        <w:keepNext/>
        <w:widowControl w:val="0"/>
        <w:spacing w:before="120" w:after="0" w:line="240" w:lineRule="auto"/>
        <w:ind w:left="1416"/>
        <w:jc w:val="both"/>
        <w:outlineLvl w:val="4"/>
        <w:rPr>
          <w:rFonts w:ascii="Tahoma" w:eastAsia="Times New Roman" w:hAnsi="Tahoma" w:cs="Tahoma"/>
          <w:bCs/>
          <w:i/>
          <w:iCs/>
        </w:rPr>
      </w:pPr>
      <w:r w:rsidRPr="00823EB0">
        <w:rPr>
          <w:rFonts w:ascii="Tahoma" w:eastAsia="Times New Roman" w:hAnsi="Tahoma" w:cs="Tahoma"/>
          <w:b/>
          <w:bCs/>
          <w:i/>
          <w:iCs/>
        </w:rPr>
        <w:t>FASCINES POUR FOSSES (prix n° TM306)</w:t>
      </w:r>
    </w:p>
    <w:p w:rsidR="00823EB0" w:rsidRPr="00823EB0" w:rsidRDefault="00823EB0" w:rsidP="00823EB0">
      <w:pPr>
        <w:keepNext/>
        <w:widowControl w:val="0"/>
        <w:spacing w:before="120" w:after="0" w:line="240" w:lineRule="auto"/>
        <w:ind w:left="1416"/>
        <w:jc w:val="both"/>
        <w:outlineLvl w:val="4"/>
        <w:rPr>
          <w:rFonts w:ascii="Tahoma" w:eastAsia="Times New Roman" w:hAnsi="Tahoma" w:cs="Tahoma"/>
          <w:bCs/>
          <w:i/>
          <w:iCs/>
        </w:rPr>
      </w:pPr>
      <w:r w:rsidRPr="00823EB0">
        <w:rPr>
          <w:rFonts w:ascii="Tahoma" w:eastAsia="Times New Roman" w:hAnsi="Tahoma" w:cs="Tahoma"/>
          <w:b/>
          <w:bCs/>
          <w:i/>
          <w:iCs/>
        </w:rPr>
        <w:t>La quantité à prendre en compte est le nombre de fascines réalisées, constaté contradictoirement.</w:t>
      </w:r>
    </w:p>
    <w:p w:rsidR="00823EB0" w:rsidRPr="00823EB0" w:rsidRDefault="00823EB0" w:rsidP="00823EB0">
      <w:pPr>
        <w:keepNext/>
        <w:widowControl w:val="0"/>
        <w:spacing w:before="120" w:after="0" w:line="240" w:lineRule="auto"/>
        <w:ind w:left="1416"/>
        <w:jc w:val="both"/>
        <w:outlineLvl w:val="4"/>
        <w:rPr>
          <w:rFonts w:ascii="Tahoma" w:eastAsia="Times New Roman" w:hAnsi="Tahoma" w:cs="Tahoma"/>
          <w:bCs/>
          <w:i/>
          <w:iCs/>
        </w:rPr>
      </w:pPr>
      <w:r w:rsidRPr="00823EB0">
        <w:rPr>
          <w:rFonts w:ascii="Tahoma" w:eastAsia="Times New Roman" w:hAnsi="Tahoma" w:cs="Tahoma"/>
          <w:b/>
          <w:bCs/>
          <w:i/>
          <w:iCs/>
        </w:rPr>
        <w:t>FOURNITURE ET POSE DE BUSES EN BETON ARME (prix n° TM308)</w:t>
      </w:r>
    </w:p>
    <w:p w:rsidR="00823EB0" w:rsidRPr="00823EB0" w:rsidRDefault="00823EB0" w:rsidP="00823EB0">
      <w:pPr>
        <w:keepNext/>
        <w:widowControl w:val="0"/>
        <w:spacing w:before="120" w:after="0" w:line="240" w:lineRule="auto"/>
        <w:ind w:left="1416"/>
        <w:jc w:val="both"/>
        <w:outlineLvl w:val="4"/>
        <w:rPr>
          <w:rFonts w:ascii="Tahoma" w:eastAsia="Times New Roman" w:hAnsi="Tahoma" w:cs="Tahoma"/>
          <w:bCs/>
          <w:i/>
          <w:iCs/>
        </w:rPr>
      </w:pPr>
      <w:r w:rsidRPr="00823EB0">
        <w:rPr>
          <w:rFonts w:ascii="Tahoma" w:eastAsia="Times New Roman" w:hAnsi="Tahoma" w:cs="Tahoma"/>
          <w:b/>
          <w:bCs/>
          <w:i/>
          <w:iCs/>
        </w:rPr>
        <w:t>Ces prix rémunèrent la fourniture à pied d’œuvre, le montage et la mise en place de buses en béton armé conformément au plan type du dossier d'appel d'offres, au dossier d'exécution et aux spécifications du présent CCTP.</w:t>
      </w:r>
    </w:p>
    <w:p w:rsidR="00823EB0" w:rsidRPr="00823EB0" w:rsidRDefault="00823EB0" w:rsidP="00823EB0">
      <w:pPr>
        <w:widowControl w:val="0"/>
        <w:spacing w:after="0" w:line="240" w:lineRule="auto"/>
        <w:ind w:left="1800" w:hanging="200"/>
        <w:rPr>
          <w:rFonts w:ascii="Tahoma" w:eastAsia="Times New Roman" w:hAnsi="Tahoma" w:cs="Tahoma"/>
          <w:lang w:eastAsia="fr-FR"/>
        </w:rPr>
      </w:pPr>
      <w:r w:rsidRPr="00823EB0">
        <w:rPr>
          <w:rFonts w:ascii="Tahoma" w:eastAsia="Times New Roman" w:hAnsi="Tahoma" w:cs="Tahoma"/>
          <w:lang w:eastAsia="fr-FR"/>
        </w:rPr>
        <w:t>Ces prix s'appliquent au METRE LINEAIRE (ml) de buse mis en œuvre et réceptionné selon le diamètre. Les longueurs à prendre en compte résultent du projet d'exécution approuvé.</w:t>
      </w:r>
    </w:p>
    <w:p w:rsidR="00823EB0" w:rsidRPr="00823EB0" w:rsidRDefault="00823EB0" w:rsidP="00823EB0">
      <w:pPr>
        <w:keepNext/>
        <w:widowControl w:val="0"/>
        <w:spacing w:before="120" w:after="0" w:line="240" w:lineRule="auto"/>
        <w:ind w:left="1416"/>
        <w:jc w:val="both"/>
        <w:outlineLvl w:val="4"/>
        <w:rPr>
          <w:rFonts w:ascii="Tahoma" w:eastAsia="Times New Roman" w:hAnsi="Tahoma" w:cs="Tahoma"/>
          <w:bCs/>
          <w:i/>
          <w:iCs/>
        </w:rPr>
      </w:pPr>
      <w:r w:rsidRPr="00823EB0">
        <w:rPr>
          <w:rFonts w:ascii="Tahoma" w:eastAsia="Times New Roman" w:hAnsi="Tahoma" w:cs="Tahoma"/>
          <w:b/>
          <w:bCs/>
          <w:i/>
          <w:iCs/>
        </w:rPr>
        <w:t>PUISARD POUR BUSE (prix n° TM309)</w:t>
      </w:r>
    </w:p>
    <w:p w:rsidR="00823EB0" w:rsidRPr="00823EB0" w:rsidRDefault="00823EB0" w:rsidP="00823EB0">
      <w:pPr>
        <w:keepNext/>
        <w:widowControl w:val="0"/>
        <w:spacing w:before="120" w:after="0" w:line="240" w:lineRule="auto"/>
        <w:ind w:left="1416"/>
        <w:jc w:val="both"/>
        <w:outlineLvl w:val="4"/>
        <w:rPr>
          <w:rFonts w:ascii="Tahoma" w:eastAsia="Times New Roman" w:hAnsi="Tahoma" w:cs="Tahoma"/>
          <w:bCs/>
          <w:i/>
          <w:iCs/>
        </w:rPr>
      </w:pPr>
      <w:r w:rsidRPr="00823EB0">
        <w:rPr>
          <w:rFonts w:ascii="Tahoma" w:eastAsia="Times New Roman" w:hAnsi="Tahoma" w:cs="Tahoma"/>
          <w:b/>
          <w:bCs/>
          <w:i/>
          <w:iCs/>
        </w:rPr>
        <w:t>Ces prix rémunèrent l'exécution de puisard pour buses conformément au plan type du dossier d'appel d'offres, au dossier d'exécution et aux spécifications du présent CCTP.</w:t>
      </w:r>
    </w:p>
    <w:p w:rsidR="00823EB0" w:rsidRPr="00823EB0" w:rsidRDefault="00823EB0" w:rsidP="00823EB0">
      <w:pPr>
        <w:keepNext/>
        <w:widowControl w:val="0"/>
        <w:spacing w:before="120" w:after="0" w:line="240" w:lineRule="auto"/>
        <w:ind w:left="1416"/>
        <w:jc w:val="both"/>
        <w:outlineLvl w:val="4"/>
        <w:rPr>
          <w:rFonts w:ascii="Tahoma" w:eastAsia="Times New Roman" w:hAnsi="Tahoma" w:cs="Tahoma"/>
          <w:bCs/>
          <w:i/>
          <w:iCs/>
        </w:rPr>
      </w:pPr>
      <w:r w:rsidRPr="00823EB0">
        <w:rPr>
          <w:rFonts w:ascii="Tahoma" w:eastAsia="Times New Roman" w:hAnsi="Tahoma" w:cs="Tahoma"/>
          <w:b/>
          <w:bCs/>
          <w:i/>
          <w:iCs/>
        </w:rPr>
        <w:t>Ces prix s'appliquent à l'UNITE (U) aux quantités réellement exécutées et constatées contradictoirement.</w:t>
      </w:r>
    </w:p>
    <w:p w:rsidR="00823EB0" w:rsidRPr="00823EB0" w:rsidRDefault="00823EB0" w:rsidP="00823EB0">
      <w:pPr>
        <w:keepNext/>
        <w:widowControl w:val="0"/>
        <w:spacing w:before="120" w:after="0" w:line="240" w:lineRule="auto"/>
        <w:ind w:left="1416"/>
        <w:jc w:val="both"/>
        <w:outlineLvl w:val="4"/>
        <w:rPr>
          <w:rFonts w:ascii="Tahoma" w:eastAsia="Times New Roman" w:hAnsi="Tahoma" w:cs="Tahoma"/>
          <w:bCs/>
          <w:i/>
          <w:iCs/>
        </w:rPr>
      </w:pPr>
      <w:r w:rsidRPr="00823EB0">
        <w:rPr>
          <w:rFonts w:ascii="Tahoma" w:eastAsia="Times New Roman" w:hAnsi="Tahoma" w:cs="Tahoma"/>
          <w:b/>
          <w:bCs/>
          <w:i/>
          <w:iCs/>
        </w:rPr>
        <w:t>TETE POUR BUSE (prix n° TM310)</w:t>
      </w:r>
    </w:p>
    <w:p w:rsidR="00823EB0" w:rsidRPr="00823EB0" w:rsidRDefault="00823EB0" w:rsidP="00823EB0">
      <w:pPr>
        <w:keepNext/>
        <w:widowControl w:val="0"/>
        <w:spacing w:before="120" w:after="0" w:line="240" w:lineRule="auto"/>
        <w:ind w:left="1416"/>
        <w:jc w:val="both"/>
        <w:outlineLvl w:val="4"/>
        <w:rPr>
          <w:rFonts w:ascii="Tahoma" w:eastAsia="Times New Roman" w:hAnsi="Tahoma" w:cs="Tahoma"/>
          <w:bCs/>
          <w:i/>
          <w:iCs/>
        </w:rPr>
      </w:pPr>
      <w:r w:rsidRPr="00823EB0">
        <w:rPr>
          <w:rFonts w:ascii="Tahoma" w:eastAsia="Times New Roman" w:hAnsi="Tahoma" w:cs="Tahoma"/>
          <w:b/>
          <w:bCs/>
          <w:i/>
          <w:iCs/>
        </w:rPr>
        <w:t>Ce prix rémunère l'exécution de tête en maçonnerie pour buses conformément au plan type du dossier d'appel d'offres, au dossier d'exécution et aux spécifications du présent CCTP.</w:t>
      </w:r>
    </w:p>
    <w:p w:rsidR="00823EB0" w:rsidRPr="00823EB0" w:rsidRDefault="00823EB0" w:rsidP="00823EB0">
      <w:pPr>
        <w:keepNext/>
        <w:widowControl w:val="0"/>
        <w:spacing w:before="120" w:after="0" w:line="240" w:lineRule="auto"/>
        <w:ind w:left="1416"/>
        <w:jc w:val="both"/>
        <w:outlineLvl w:val="4"/>
        <w:rPr>
          <w:rFonts w:ascii="Tahoma" w:eastAsia="Times New Roman" w:hAnsi="Tahoma" w:cs="Tahoma"/>
          <w:bCs/>
          <w:i/>
          <w:iCs/>
        </w:rPr>
      </w:pPr>
      <w:r w:rsidRPr="00823EB0">
        <w:rPr>
          <w:rFonts w:ascii="Tahoma" w:eastAsia="Times New Roman" w:hAnsi="Tahoma" w:cs="Tahoma"/>
          <w:b/>
          <w:bCs/>
          <w:i/>
          <w:iCs/>
        </w:rPr>
        <w:t>Ces prix s'appliquent à l'UNITE (U) réellement exécutée et constatée contradictoirement.</w:t>
      </w:r>
    </w:p>
    <w:p w:rsidR="00823EB0" w:rsidRPr="00823EB0" w:rsidRDefault="00823EB0" w:rsidP="00823EB0">
      <w:pPr>
        <w:keepNext/>
        <w:widowControl w:val="0"/>
        <w:spacing w:before="120" w:after="0" w:line="240" w:lineRule="auto"/>
        <w:ind w:left="1416"/>
        <w:jc w:val="both"/>
        <w:outlineLvl w:val="4"/>
        <w:rPr>
          <w:rFonts w:ascii="Tahoma" w:eastAsia="Times New Roman" w:hAnsi="Tahoma" w:cs="Tahoma"/>
          <w:bCs/>
          <w:i/>
          <w:iCs/>
        </w:rPr>
      </w:pPr>
      <w:r w:rsidRPr="00823EB0">
        <w:rPr>
          <w:rFonts w:ascii="Tahoma" w:eastAsia="Times New Roman" w:hAnsi="Tahoma" w:cs="Tahoma"/>
          <w:b/>
          <w:bCs/>
          <w:i/>
          <w:iCs/>
        </w:rPr>
        <w:t>DESCENTE D'EAU BETONNEE (prix n° TM311)</w:t>
      </w:r>
    </w:p>
    <w:p w:rsidR="00823EB0" w:rsidRPr="00823EB0" w:rsidRDefault="00823EB0" w:rsidP="00823EB0">
      <w:pPr>
        <w:keepNext/>
        <w:widowControl w:val="0"/>
        <w:spacing w:before="120" w:after="0" w:line="240" w:lineRule="auto"/>
        <w:ind w:left="1416"/>
        <w:jc w:val="both"/>
        <w:outlineLvl w:val="4"/>
        <w:rPr>
          <w:rFonts w:ascii="Tahoma" w:eastAsia="Times New Roman" w:hAnsi="Tahoma" w:cs="Tahoma"/>
          <w:bCs/>
          <w:i/>
          <w:iCs/>
        </w:rPr>
      </w:pPr>
      <w:r w:rsidRPr="00823EB0">
        <w:rPr>
          <w:rFonts w:ascii="Tahoma" w:eastAsia="Times New Roman" w:hAnsi="Tahoma" w:cs="Tahoma"/>
          <w:b/>
          <w:bCs/>
          <w:i/>
          <w:iCs/>
        </w:rPr>
        <w:t>Ce prix s'applique à la longueur, en METRE LINEAIRE (ml) de la descente mise en place et mesurée contradictoirement parallèlement à la pente du talus.</w:t>
      </w:r>
    </w:p>
    <w:p w:rsidR="00823EB0" w:rsidRPr="00823EB0" w:rsidRDefault="00823EB0" w:rsidP="00823EB0">
      <w:pPr>
        <w:keepNext/>
        <w:widowControl w:val="0"/>
        <w:spacing w:before="120" w:after="0" w:line="240" w:lineRule="auto"/>
        <w:ind w:left="1416"/>
        <w:jc w:val="both"/>
        <w:outlineLvl w:val="4"/>
        <w:rPr>
          <w:rFonts w:ascii="Tahoma" w:eastAsia="Times New Roman" w:hAnsi="Tahoma" w:cs="Tahoma"/>
          <w:bCs/>
          <w:i/>
          <w:iCs/>
        </w:rPr>
      </w:pPr>
      <w:r w:rsidRPr="00823EB0">
        <w:rPr>
          <w:rFonts w:ascii="Tahoma" w:eastAsia="Times New Roman" w:hAnsi="Tahoma" w:cs="Tahoma"/>
          <w:b/>
          <w:bCs/>
          <w:i/>
          <w:iCs/>
        </w:rPr>
        <w:t>FOSSE BETONNE 50 X 70 (prix n°TM312)</w:t>
      </w:r>
    </w:p>
    <w:p w:rsidR="00823EB0" w:rsidRPr="00823EB0" w:rsidRDefault="00823EB0" w:rsidP="00823EB0">
      <w:pPr>
        <w:widowControl w:val="0"/>
        <w:spacing w:after="0" w:line="240" w:lineRule="auto"/>
        <w:ind w:left="1800" w:hanging="200"/>
        <w:rPr>
          <w:rFonts w:ascii="Tahoma" w:eastAsia="Times New Roman" w:hAnsi="Tahoma" w:cs="Tahoma"/>
          <w:lang w:eastAsia="fr-FR"/>
        </w:rPr>
      </w:pPr>
      <w:r w:rsidRPr="00823EB0">
        <w:rPr>
          <w:rFonts w:ascii="Tahoma" w:eastAsia="Times New Roman" w:hAnsi="Tahoma" w:cs="Tahoma"/>
          <w:lang w:eastAsia="fr-FR"/>
        </w:rPr>
        <w:t>Ce prix rémunère la construction d'un fossé rectangulaire en béton armé de dimensions 40x40, conformément au plan type du dossier d'appel d'offres, au dossier d'exécution et aux spécifications du présent CCTP.</w:t>
      </w:r>
    </w:p>
    <w:p w:rsidR="00823EB0" w:rsidRPr="00823EB0" w:rsidRDefault="00823EB0" w:rsidP="00823EB0">
      <w:pPr>
        <w:spacing w:before="120" w:after="0" w:line="240" w:lineRule="auto"/>
        <w:ind w:left="1418"/>
        <w:jc w:val="both"/>
        <w:rPr>
          <w:rFonts w:ascii="Tahoma" w:eastAsia="Times New Roman" w:hAnsi="Tahoma" w:cs="Tahoma"/>
          <w:lang w:eastAsia="fr-FR"/>
        </w:rPr>
      </w:pPr>
      <w:r w:rsidRPr="00823EB0">
        <w:rPr>
          <w:rFonts w:ascii="Tahoma" w:eastAsia="Times New Roman" w:hAnsi="Tahoma" w:cs="Tahoma"/>
          <w:lang w:eastAsia="fr-FR"/>
        </w:rPr>
        <w:lastRenderedPageBreak/>
        <w:t>Ce prix s'applique à la longueur, en mètre linéaire (ml) de fossé en béton, mesurée parallèlement à la pente, réellement exécutée et résultant des attachements contradictoires.</w:t>
      </w:r>
    </w:p>
    <w:p w:rsidR="00823EB0" w:rsidRPr="00823EB0" w:rsidRDefault="00823EB0" w:rsidP="00823EB0">
      <w:pPr>
        <w:keepNext/>
        <w:widowControl w:val="0"/>
        <w:spacing w:before="120" w:after="0" w:line="240" w:lineRule="auto"/>
        <w:ind w:left="1416"/>
        <w:jc w:val="both"/>
        <w:outlineLvl w:val="4"/>
        <w:rPr>
          <w:rFonts w:ascii="Tahoma" w:eastAsia="Times New Roman" w:hAnsi="Tahoma" w:cs="Tahoma"/>
          <w:bCs/>
          <w:i/>
          <w:iCs/>
        </w:rPr>
      </w:pPr>
      <w:r w:rsidRPr="00823EB0">
        <w:rPr>
          <w:rFonts w:ascii="Tahoma" w:eastAsia="Times New Roman" w:hAnsi="Tahoma" w:cs="Tahoma"/>
          <w:b/>
          <w:bCs/>
          <w:i/>
          <w:iCs/>
        </w:rPr>
        <w:t>FOSSE MAÇONNE 130 X 65 (prix n°TM313)</w:t>
      </w:r>
    </w:p>
    <w:p w:rsidR="00823EB0" w:rsidRPr="00823EB0" w:rsidRDefault="00823EB0" w:rsidP="00823EB0">
      <w:pPr>
        <w:keepNext/>
        <w:widowControl w:val="0"/>
        <w:spacing w:before="120" w:after="0" w:line="240" w:lineRule="auto"/>
        <w:ind w:left="1416"/>
        <w:jc w:val="both"/>
        <w:outlineLvl w:val="4"/>
        <w:rPr>
          <w:rFonts w:ascii="Tahoma" w:eastAsia="Times New Roman" w:hAnsi="Tahoma" w:cs="Tahoma"/>
          <w:bCs/>
          <w:i/>
          <w:iCs/>
        </w:rPr>
      </w:pPr>
      <w:r w:rsidRPr="00823EB0">
        <w:rPr>
          <w:rFonts w:ascii="Tahoma" w:eastAsia="Times New Roman" w:hAnsi="Tahoma" w:cs="Tahoma"/>
          <w:b/>
          <w:bCs/>
          <w:i/>
          <w:iCs/>
        </w:rPr>
        <w:t>Cette tâche consiste en l'exécution de fossés triangulaires maçonnés de dimensions 130x65 conformément au plan type du dossier d'appel d'offres, au dossier d'exécution et aux spécifications du présent CCTP.</w:t>
      </w:r>
    </w:p>
    <w:p w:rsidR="00823EB0" w:rsidRPr="00823EB0" w:rsidRDefault="00823EB0" w:rsidP="00823EB0">
      <w:pPr>
        <w:keepNext/>
        <w:widowControl w:val="0"/>
        <w:spacing w:before="120" w:after="0" w:line="240" w:lineRule="auto"/>
        <w:ind w:left="1416"/>
        <w:jc w:val="both"/>
        <w:outlineLvl w:val="4"/>
        <w:rPr>
          <w:rFonts w:ascii="Tahoma" w:eastAsia="Times New Roman" w:hAnsi="Tahoma" w:cs="Tahoma"/>
          <w:bCs/>
          <w:i/>
          <w:iCs/>
        </w:rPr>
      </w:pPr>
      <w:r w:rsidRPr="00823EB0">
        <w:rPr>
          <w:rFonts w:ascii="Tahoma" w:eastAsia="Times New Roman" w:hAnsi="Tahoma" w:cs="Tahoma"/>
          <w:b/>
          <w:bCs/>
          <w:i/>
          <w:iCs/>
        </w:rPr>
        <w:t>Ce prix s'applique à la longueur, en mètre linéaire (ml) de fossé maçonné, mesurée parallèlement à la pente, réellement exécutée et résultant des attachements contradictoires.</w:t>
      </w:r>
    </w:p>
    <w:p w:rsidR="00823EB0" w:rsidRPr="00823EB0" w:rsidRDefault="00823EB0" w:rsidP="00823EB0">
      <w:pPr>
        <w:keepNext/>
        <w:widowControl w:val="0"/>
        <w:spacing w:before="120" w:after="0" w:line="240" w:lineRule="auto"/>
        <w:ind w:left="1416"/>
        <w:jc w:val="both"/>
        <w:outlineLvl w:val="4"/>
        <w:rPr>
          <w:rFonts w:ascii="Tahoma" w:eastAsia="Times New Roman" w:hAnsi="Tahoma" w:cs="Tahoma"/>
          <w:bCs/>
          <w:i/>
          <w:iCs/>
        </w:rPr>
      </w:pPr>
      <w:r w:rsidRPr="00823EB0">
        <w:rPr>
          <w:rFonts w:ascii="Tahoma" w:eastAsia="Times New Roman" w:hAnsi="Tahoma" w:cs="Tahoma"/>
          <w:b/>
          <w:bCs/>
          <w:i/>
          <w:iCs/>
        </w:rPr>
        <w:t>FOURNITURE ET MISE EN PLACE D'ENROCHEMENTS (prix n° TM314)</w:t>
      </w:r>
    </w:p>
    <w:p w:rsidR="00823EB0" w:rsidRPr="00823EB0" w:rsidRDefault="00823EB0" w:rsidP="00823EB0">
      <w:pPr>
        <w:keepNext/>
        <w:widowControl w:val="0"/>
        <w:spacing w:before="120" w:after="0" w:line="240" w:lineRule="auto"/>
        <w:ind w:left="1416"/>
        <w:jc w:val="both"/>
        <w:outlineLvl w:val="4"/>
        <w:rPr>
          <w:rFonts w:ascii="Tahoma" w:eastAsia="Times New Roman" w:hAnsi="Tahoma" w:cs="Tahoma"/>
          <w:bCs/>
          <w:i/>
          <w:iCs/>
        </w:rPr>
      </w:pPr>
      <w:r w:rsidRPr="00823EB0">
        <w:rPr>
          <w:rFonts w:ascii="Tahoma" w:eastAsia="Times New Roman" w:hAnsi="Tahoma" w:cs="Tahoma"/>
          <w:b/>
          <w:bCs/>
          <w:i/>
          <w:iCs/>
        </w:rPr>
        <w:t>Ce prix rémunère au METRE CUBE (m3) la fourniture et la mise en place d'enrochements quelle que soit la dimension des blocs conformément au plan type du dossier d'appel d'offres, au dossier d'exécution et aux spécifications du présent CCTP.</w:t>
      </w:r>
    </w:p>
    <w:p w:rsidR="00823EB0" w:rsidRPr="00823EB0" w:rsidRDefault="00823EB0" w:rsidP="00823EB0">
      <w:pPr>
        <w:keepNext/>
        <w:widowControl w:val="0"/>
        <w:spacing w:before="120" w:after="0" w:line="240" w:lineRule="auto"/>
        <w:ind w:left="1416"/>
        <w:jc w:val="both"/>
        <w:outlineLvl w:val="4"/>
        <w:rPr>
          <w:rFonts w:ascii="Tahoma" w:eastAsia="Times New Roman" w:hAnsi="Tahoma" w:cs="Tahoma"/>
          <w:bCs/>
          <w:i/>
          <w:iCs/>
        </w:rPr>
      </w:pPr>
      <w:r w:rsidRPr="00823EB0">
        <w:rPr>
          <w:rFonts w:ascii="Tahoma" w:eastAsia="Times New Roman" w:hAnsi="Tahoma" w:cs="Tahoma"/>
          <w:b/>
          <w:bCs/>
          <w:i/>
          <w:iCs/>
        </w:rPr>
        <w:t>Les quantités, payées au mètre CUBE (m3), à prendre en compte seront celles mesurée après mise en place.</w:t>
      </w:r>
    </w:p>
    <w:p w:rsidR="00823EB0" w:rsidRPr="00823EB0" w:rsidRDefault="00823EB0" w:rsidP="00823EB0">
      <w:pPr>
        <w:keepNext/>
        <w:widowControl w:val="0"/>
        <w:spacing w:before="120" w:after="0" w:line="240" w:lineRule="auto"/>
        <w:ind w:left="1416"/>
        <w:jc w:val="both"/>
        <w:outlineLvl w:val="4"/>
        <w:rPr>
          <w:rFonts w:ascii="Tahoma" w:eastAsia="Times New Roman" w:hAnsi="Tahoma" w:cs="Tahoma"/>
          <w:bCs/>
          <w:i/>
          <w:iCs/>
        </w:rPr>
      </w:pPr>
      <w:r w:rsidRPr="00823EB0">
        <w:rPr>
          <w:rFonts w:ascii="Tahoma" w:eastAsia="Times New Roman" w:hAnsi="Tahoma" w:cs="Tahoma"/>
          <w:b/>
          <w:bCs/>
          <w:i/>
          <w:iCs/>
        </w:rPr>
        <w:t>DEPOSE DE BUSES BETON OU METALLIQUE (prix n° TM316)</w:t>
      </w:r>
    </w:p>
    <w:p w:rsidR="00823EB0" w:rsidRPr="00823EB0" w:rsidRDefault="00823EB0" w:rsidP="00823EB0">
      <w:pPr>
        <w:spacing w:before="120" w:after="0" w:line="240" w:lineRule="auto"/>
        <w:ind w:left="1418"/>
        <w:jc w:val="both"/>
        <w:rPr>
          <w:rFonts w:ascii="Tahoma" w:eastAsia="Times New Roman" w:hAnsi="Tahoma" w:cs="Tahoma"/>
          <w:lang w:eastAsia="fr-FR"/>
        </w:rPr>
      </w:pPr>
      <w:r w:rsidRPr="00823EB0">
        <w:rPr>
          <w:rFonts w:ascii="Tahoma" w:eastAsia="Times New Roman" w:hAnsi="Tahoma" w:cs="Tahoma"/>
          <w:lang w:eastAsia="fr-FR"/>
        </w:rPr>
        <w:t>La quantité à prendre en compte est la longueur de l'ouvrage déposé, constaté contradictoirement, non compris les ouvrages annexes en particulier.</w:t>
      </w:r>
    </w:p>
    <w:p w:rsidR="00823EB0" w:rsidRPr="00823EB0" w:rsidRDefault="00823EB0" w:rsidP="00823EB0">
      <w:pPr>
        <w:spacing w:before="240" w:after="60" w:line="240" w:lineRule="auto"/>
        <w:outlineLvl w:val="6"/>
        <w:rPr>
          <w:rFonts w:ascii="Tahoma" w:eastAsia="Times New Roman" w:hAnsi="Tahoma" w:cs="Tahoma"/>
        </w:rPr>
      </w:pPr>
    </w:p>
    <w:p w:rsidR="00823EB0" w:rsidRPr="00823EB0" w:rsidRDefault="00823EB0" w:rsidP="00823EB0">
      <w:pPr>
        <w:spacing w:before="240" w:after="60" w:line="240" w:lineRule="auto"/>
        <w:outlineLvl w:val="6"/>
        <w:rPr>
          <w:rFonts w:ascii="Tahoma" w:eastAsia="Times New Roman" w:hAnsi="Tahoma" w:cs="Tahoma"/>
        </w:rPr>
      </w:pPr>
      <w:r w:rsidRPr="00823EB0">
        <w:rPr>
          <w:rFonts w:ascii="Tahoma" w:eastAsia="Times New Roman" w:hAnsi="Tahoma" w:cs="Tahoma"/>
        </w:rPr>
        <w:t>SERIE 400 : OUVRAGES D’ART</w:t>
      </w:r>
    </w:p>
    <w:p w:rsidR="00823EB0" w:rsidRPr="00823EB0" w:rsidRDefault="00823EB0" w:rsidP="00823EB0">
      <w:pPr>
        <w:keepNext/>
        <w:widowControl w:val="0"/>
        <w:spacing w:before="120" w:after="0" w:line="240" w:lineRule="auto"/>
        <w:ind w:left="1416"/>
        <w:jc w:val="both"/>
        <w:outlineLvl w:val="4"/>
        <w:rPr>
          <w:rFonts w:ascii="Tahoma" w:eastAsia="Times New Roman" w:hAnsi="Tahoma" w:cs="Tahoma"/>
          <w:bCs/>
          <w:i/>
          <w:iCs/>
        </w:rPr>
      </w:pPr>
      <w:r w:rsidRPr="00823EB0">
        <w:rPr>
          <w:rFonts w:ascii="Tahoma" w:eastAsia="Times New Roman" w:hAnsi="Tahoma" w:cs="Tahoma"/>
          <w:b/>
          <w:bCs/>
          <w:i/>
          <w:iCs/>
        </w:rPr>
        <w:t>DALOT EN BETON ARME (prix n° TM401)</w:t>
      </w:r>
    </w:p>
    <w:p w:rsidR="00823EB0" w:rsidRPr="00823EB0" w:rsidRDefault="00823EB0" w:rsidP="00823EB0">
      <w:pPr>
        <w:keepNext/>
        <w:widowControl w:val="0"/>
        <w:spacing w:before="120" w:after="0" w:line="240" w:lineRule="auto"/>
        <w:ind w:left="1416"/>
        <w:jc w:val="both"/>
        <w:outlineLvl w:val="4"/>
        <w:rPr>
          <w:rFonts w:ascii="Tahoma" w:eastAsia="Times New Roman" w:hAnsi="Tahoma" w:cs="Tahoma"/>
          <w:bCs/>
          <w:iCs/>
        </w:rPr>
      </w:pPr>
      <w:r w:rsidRPr="00823EB0">
        <w:rPr>
          <w:rFonts w:ascii="Tahoma" w:eastAsia="Times New Roman" w:hAnsi="Tahoma" w:cs="Tahoma"/>
          <w:bCs/>
          <w:iCs/>
        </w:rPr>
        <w:t>Ces prix s'appliquent au METRE LINEAIRE de dalot mis en œuvre, non compris les têtes amont et aval payés au prix TM402. La longueur de l'ouvrage à prendre en compte est réputée être la distance entre nus intérieurs des têtes.</w:t>
      </w:r>
    </w:p>
    <w:p w:rsidR="00823EB0" w:rsidRPr="00823EB0" w:rsidRDefault="00823EB0" w:rsidP="00823EB0">
      <w:pPr>
        <w:keepNext/>
        <w:widowControl w:val="0"/>
        <w:spacing w:before="120" w:after="0" w:line="240" w:lineRule="auto"/>
        <w:ind w:left="1416"/>
        <w:jc w:val="both"/>
        <w:outlineLvl w:val="4"/>
        <w:rPr>
          <w:rFonts w:ascii="Tahoma" w:eastAsia="Times New Roman" w:hAnsi="Tahoma" w:cs="Tahoma"/>
          <w:bCs/>
          <w:i/>
          <w:iCs/>
        </w:rPr>
      </w:pPr>
      <w:r w:rsidRPr="00823EB0">
        <w:rPr>
          <w:rFonts w:ascii="Tahoma" w:eastAsia="Times New Roman" w:hAnsi="Tahoma" w:cs="Tahoma"/>
          <w:b/>
          <w:bCs/>
          <w:i/>
          <w:iCs/>
        </w:rPr>
        <w:t>TETES DE DALOT EN BETON ARME (prix n° TM402)</w:t>
      </w:r>
    </w:p>
    <w:p w:rsidR="00823EB0" w:rsidRPr="00823EB0" w:rsidRDefault="00823EB0" w:rsidP="00823EB0">
      <w:pPr>
        <w:keepNext/>
        <w:widowControl w:val="0"/>
        <w:spacing w:before="120" w:after="0" w:line="240" w:lineRule="auto"/>
        <w:ind w:left="1416"/>
        <w:jc w:val="both"/>
        <w:outlineLvl w:val="4"/>
        <w:rPr>
          <w:rFonts w:ascii="Tahoma" w:eastAsia="Times New Roman" w:hAnsi="Tahoma" w:cs="Tahoma"/>
          <w:bCs/>
          <w:iCs/>
        </w:rPr>
      </w:pPr>
      <w:r w:rsidRPr="00823EB0">
        <w:rPr>
          <w:rFonts w:ascii="Tahoma" w:eastAsia="Times New Roman" w:hAnsi="Tahoma" w:cs="Tahoma"/>
          <w:bCs/>
          <w:iCs/>
        </w:rPr>
        <w:t>Ces prix s'appliquent à l’unité de tête de dalot mis en œuvre.</w:t>
      </w:r>
    </w:p>
    <w:p w:rsidR="00823EB0" w:rsidRPr="00823EB0" w:rsidRDefault="00823EB0" w:rsidP="00823EB0">
      <w:pPr>
        <w:keepNext/>
        <w:widowControl w:val="0"/>
        <w:spacing w:before="120" w:after="0" w:line="240" w:lineRule="auto"/>
        <w:ind w:left="1416"/>
        <w:jc w:val="both"/>
        <w:outlineLvl w:val="4"/>
        <w:rPr>
          <w:rFonts w:ascii="Tahoma" w:eastAsia="Times New Roman" w:hAnsi="Tahoma" w:cs="Tahoma"/>
          <w:bCs/>
          <w:i/>
          <w:iCs/>
        </w:rPr>
      </w:pPr>
      <w:r w:rsidRPr="00823EB0">
        <w:rPr>
          <w:rFonts w:ascii="Tahoma" w:eastAsia="Times New Roman" w:hAnsi="Tahoma" w:cs="Tahoma"/>
          <w:b/>
          <w:bCs/>
          <w:i/>
          <w:iCs/>
        </w:rPr>
        <w:t>MISE EN PLACE DE GABIONS (prix n° TM403)</w:t>
      </w:r>
    </w:p>
    <w:p w:rsidR="00823EB0" w:rsidRPr="00823EB0" w:rsidRDefault="00823EB0" w:rsidP="00823EB0">
      <w:pPr>
        <w:keepNext/>
        <w:widowControl w:val="0"/>
        <w:spacing w:before="120" w:after="0" w:line="240" w:lineRule="auto"/>
        <w:ind w:left="1416"/>
        <w:jc w:val="both"/>
        <w:outlineLvl w:val="4"/>
        <w:rPr>
          <w:rFonts w:ascii="Tahoma" w:eastAsia="Times New Roman" w:hAnsi="Tahoma" w:cs="Tahoma"/>
          <w:bCs/>
          <w:iCs/>
        </w:rPr>
      </w:pPr>
      <w:r w:rsidRPr="00823EB0">
        <w:rPr>
          <w:rFonts w:ascii="Tahoma" w:eastAsia="Times New Roman" w:hAnsi="Tahoma" w:cs="Tahoma"/>
          <w:bCs/>
          <w:iCs/>
        </w:rPr>
        <w:t>Ce prix s'applique au volume, en mètre CUBE (m3) de gabions, réellement exécuté et résultant des attachements contradictoires calculés à partir du volume théorique des cages mises en place.</w:t>
      </w:r>
    </w:p>
    <w:p w:rsidR="00823EB0" w:rsidRPr="00823EB0" w:rsidRDefault="00823EB0" w:rsidP="00823EB0">
      <w:pPr>
        <w:keepNext/>
        <w:widowControl w:val="0"/>
        <w:spacing w:before="120" w:after="0" w:line="240" w:lineRule="auto"/>
        <w:ind w:left="720"/>
        <w:jc w:val="both"/>
        <w:outlineLvl w:val="4"/>
        <w:rPr>
          <w:rFonts w:ascii="Tahoma" w:eastAsia="Times New Roman" w:hAnsi="Tahoma" w:cs="Tahoma"/>
          <w:bCs/>
          <w:i/>
          <w:iCs/>
        </w:rPr>
      </w:pPr>
      <w:r w:rsidRPr="00823EB0">
        <w:rPr>
          <w:rFonts w:ascii="Tahoma" w:eastAsia="Times New Roman" w:hAnsi="Tahoma" w:cs="Tahoma"/>
          <w:b/>
          <w:bCs/>
          <w:i/>
          <w:iCs/>
        </w:rPr>
        <w:t xml:space="preserve">         REAMENAGEMENT DES GABIONS (prix n° TM404)</w:t>
      </w:r>
    </w:p>
    <w:p w:rsidR="00823EB0" w:rsidRPr="00823EB0" w:rsidRDefault="00823EB0" w:rsidP="00823EB0">
      <w:pPr>
        <w:keepNext/>
        <w:widowControl w:val="0"/>
        <w:spacing w:before="120" w:after="0" w:line="240" w:lineRule="auto"/>
        <w:ind w:left="1416"/>
        <w:jc w:val="both"/>
        <w:outlineLvl w:val="4"/>
        <w:rPr>
          <w:rFonts w:ascii="Tahoma" w:eastAsia="Times New Roman" w:hAnsi="Tahoma" w:cs="Tahoma"/>
          <w:bCs/>
          <w:iCs/>
        </w:rPr>
      </w:pPr>
      <w:r w:rsidRPr="00823EB0">
        <w:rPr>
          <w:rFonts w:ascii="Tahoma" w:eastAsia="Times New Roman" w:hAnsi="Tahoma" w:cs="Tahoma"/>
          <w:bCs/>
          <w:iCs/>
        </w:rPr>
        <w:t>Cette tâche consiste à réparer les ouvrages en place et en gabions avec le matériau déjà en place.</w:t>
      </w:r>
    </w:p>
    <w:p w:rsidR="00823EB0" w:rsidRPr="00823EB0" w:rsidRDefault="00823EB0" w:rsidP="00823EB0">
      <w:pPr>
        <w:keepNext/>
        <w:widowControl w:val="0"/>
        <w:spacing w:before="120" w:after="0" w:line="240" w:lineRule="auto"/>
        <w:ind w:left="1416"/>
        <w:jc w:val="both"/>
        <w:outlineLvl w:val="4"/>
        <w:rPr>
          <w:rFonts w:ascii="Tahoma" w:eastAsia="Times New Roman" w:hAnsi="Tahoma" w:cs="Tahoma"/>
          <w:bCs/>
          <w:i/>
          <w:iCs/>
        </w:rPr>
      </w:pPr>
      <w:r w:rsidRPr="00823EB0">
        <w:rPr>
          <w:rFonts w:ascii="Tahoma" w:eastAsia="Times New Roman" w:hAnsi="Tahoma" w:cs="Tahoma"/>
          <w:b/>
          <w:bCs/>
          <w:i/>
          <w:iCs/>
        </w:rPr>
        <w:t>REAMENAGEMENT DES ENROCHEMENTS (prix n° TM405)</w:t>
      </w:r>
    </w:p>
    <w:p w:rsidR="00823EB0" w:rsidRPr="00823EB0" w:rsidRDefault="00823EB0" w:rsidP="00823EB0">
      <w:pPr>
        <w:keepNext/>
        <w:widowControl w:val="0"/>
        <w:spacing w:before="120" w:after="0" w:line="240" w:lineRule="auto"/>
        <w:ind w:left="1416"/>
        <w:jc w:val="both"/>
        <w:outlineLvl w:val="4"/>
        <w:rPr>
          <w:rFonts w:ascii="Tahoma" w:eastAsia="Times New Roman" w:hAnsi="Tahoma" w:cs="Tahoma"/>
          <w:bCs/>
          <w:iCs/>
        </w:rPr>
      </w:pPr>
      <w:r w:rsidRPr="00823EB0">
        <w:rPr>
          <w:rFonts w:ascii="Tahoma" w:eastAsia="Times New Roman" w:hAnsi="Tahoma" w:cs="Tahoma"/>
          <w:bCs/>
          <w:iCs/>
        </w:rPr>
        <w:t>Cette tâche consiste arranger conformément aux règles de l’art, les enrochements déjà en place mais désorganisés.</w:t>
      </w:r>
    </w:p>
    <w:p w:rsidR="00823EB0" w:rsidRPr="00823EB0" w:rsidRDefault="00823EB0" w:rsidP="00823EB0">
      <w:pPr>
        <w:keepNext/>
        <w:widowControl w:val="0"/>
        <w:spacing w:before="120" w:after="0" w:line="240" w:lineRule="auto"/>
        <w:ind w:left="1416"/>
        <w:jc w:val="both"/>
        <w:outlineLvl w:val="4"/>
        <w:rPr>
          <w:rFonts w:ascii="Tahoma" w:eastAsia="Times New Roman" w:hAnsi="Tahoma" w:cs="Tahoma"/>
          <w:bCs/>
          <w:i/>
          <w:iCs/>
        </w:rPr>
      </w:pPr>
      <w:r w:rsidRPr="00823EB0">
        <w:rPr>
          <w:rFonts w:ascii="Tahoma" w:eastAsia="Times New Roman" w:hAnsi="Tahoma" w:cs="Tahoma"/>
          <w:b/>
          <w:bCs/>
          <w:i/>
          <w:iCs/>
        </w:rPr>
        <w:t>REFECTION DE PLATELAGE EN BOIS (prix n° TM406)</w:t>
      </w:r>
    </w:p>
    <w:p w:rsidR="00823EB0" w:rsidRPr="00823EB0" w:rsidRDefault="00823EB0" w:rsidP="00823EB0">
      <w:pPr>
        <w:keepNext/>
        <w:widowControl w:val="0"/>
        <w:spacing w:before="120" w:after="0" w:line="240" w:lineRule="auto"/>
        <w:ind w:left="1416"/>
        <w:jc w:val="both"/>
        <w:outlineLvl w:val="4"/>
        <w:rPr>
          <w:rFonts w:ascii="Tahoma" w:eastAsia="Times New Roman" w:hAnsi="Tahoma" w:cs="Tahoma"/>
          <w:bCs/>
          <w:i/>
          <w:iCs/>
        </w:rPr>
      </w:pPr>
      <w:r w:rsidRPr="00823EB0">
        <w:rPr>
          <w:rFonts w:ascii="Tahoma" w:eastAsia="Times New Roman" w:hAnsi="Tahoma" w:cs="Tahoma"/>
          <w:bCs/>
          <w:iCs/>
        </w:rPr>
        <w:t>La quantité à prendre en compte est le volume de bois réellement mis en place constaté par un métré contradictoire sur place</w:t>
      </w:r>
      <w:r w:rsidRPr="00823EB0">
        <w:rPr>
          <w:rFonts w:ascii="Tahoma" w:eastAsia="Times New Roman" w:hAnsi="Tahoma" w:cs="Tahoma"/>
          <w:b/>
          <w:bCs/>
          <w:i/>
          <w:iCs/>
        </w:rPr>
        <w:t>.</w:t>
      </w:r>
    </w:p>
    <w:p w:rsidR="00823EB0" w:rsidRPr="00823EB0" w:rsidRDefault="00823EB0" w:rsidP="00823EB0">
      <w:pPr>
        <w:spacing w:after="0" w:line="240" w:lineRule="auto"/>
        <w:rPr>
          <w:rFonts w:ascii="Tahoma" w:eastAsia="Times New Roman" w:hAnsi="Tahoma" w:cs="Tahoma"/>
          <w:lang w:eastAsia="fr-FR"/>
        </w:rPr>
      </w:pPr>
    </w:p>
    <w:p w:rsidR="00823EB0" w:rsidRPr="00823EB0" w:rsidRDefault="00823EB0" w:rsidP="00823EB0">
      <w:pPr>
        <w:keepNext/>
        <w:widowControl w:val="0"/>
        <w:spacing w:after="0" w:line="240" w:lineRule="auto"/>
        <w:ind w:left="1416"/>
        <w:jc w:val="both"/>
        <w:outlineLvl w:val="4"/>
        <w:rPr>
          <w:rFonts w:ascii="Tahoma" w:eastAsia="Times New Roman" w:hAnsi="Tahoma" w:cs="Tahoma"/>
          <w:bCs/>
          <w:i/>
          <w:iCs/>
        </w:rPr>
      </w:pPr>
      <w:r w:rsidRPr="00823EB0">
        <w:rPr>
          <w:rFonts w:ascii="Tahoma" w:eastAsia="Times New Roman" w:hAnsi="Tahoma" w:cs="Tahoma"/>
          <w:b/>
          <w:bCs/>
          <w:i/>
          <w:iCs/>
        </w:rPr>
        <w:t>CULEE EN MAÇONNERIE DE MOELLONS (prix n° TM409)</w:t>
      </w:r>
    </w:p>
    <w:p w:rsidR="00823EB0" w:rsidRPr="00823EB0" w:rsidRDefault="00823EB0" w:rsidP="00823EB0">
      <w:pPr>
        <w:spacing w:after="0" w:line="240" w:lineRule="auto"/>
        <w:ind w:left="1418"/>
        <w:jc w:val="both"/>
        <w:rPr>
          <w:rFonts w:ascii="Tahoma" w:eastAsia="Times New Roman" w:hAnsi="Tahoma" w:cs="Tahoma"/>
          <w:lang w:eastAsia="fr-FR"/>
        </w:rPr>
      </w:pPr>
      <w:r w:rsidRPr="00823EB0">
        <w:rPr>
          <w:rFonts w:ascii="Tahoma" w:eastAsia="Times New Roman" w:hAnsi="Tahoma" w:cs="Tahoma"/>
          <w:lang w:eastAsia="fr-FR"/>
        </w:rPr>
        <w:t>La quantité à prendre en compte est celle résultant du constat contradictoire pour une hauteur hors sol.</w:t>
      </w:r>
    </w:p>
    <w:p w:rsidR="00823EB0" w:rsidRPr="00823EB0" w:rsidRDefault="00823EB0" w:rsidP="00823EB0">
      <w:pPr>
        <w:spacing w:after="0" w:line="240" w:lineRule="auto"/>
        <w:ind w:left="1418"/>
        <w:jc w:val="both"/>
        <w:rPr>
          <w:rFonts w:ascii="Tahoma" w:eastAsia="Times New Roman" w:hAnsi="Tahoma" w:cs="Tahoma"/>
          <w:lang w:eastAsia="fr-FR"/>
        </w:rPr>
      </w:pPr>
    </w:p>
    <w:p w:rsidR="00823EB0" w:rsidRPr="00823EB0" w:rsidRDefault="00823EB0" w:rsidP="00823EB0">
      <w:pPr>
        <w:spacing w:after="0" w:line="240" w:lineRule="auto"/>
        <w:ind w:left="1418"/>
        <w:jc w:val="both"/>
        <w:rPr>
          <w:rFonts w:ascii="Tahoma" w:eastAsia="Times New Roman" w:hAnsi="Tahoma" w:cs="Tahoma"/>
          <w:b/>
          <w:lang w:eastAsia="fr-FR"/>
        </w:rPr>
      </w:pPr>
      <w:r w:rsidRPr="00823EB0">
        <w:rPr>
          <w:rFonts w:ascii="Tahoma" w:eastAsia="Times New Roman" w:hAnsi="Tahoma" w:cs="Tahoma"/>
          <w:b/>
          <w:lang w:eastAsia="fr-FR"/>
        </w:rPr>
        <w:lastRenderedPageBreak/>
        <w:t>PILE EN MAÇONNERIE DE MOELLONS (prix n° TM410)</w:t>
      </w:r>
    </w:p>
    <w:p w:rsidR="00823EB0" w:rsidRPr="00823EB0" w:rsidRDefault="00823EB0" w:rsidP="00823EB0">
      <w:pPr>
        <w:keepNext/>
        <w:widowControl w:val="0"/>
        <w:spacing w:after="0" w:line="240" w:lineRule="auto"/>
        <w:ind w:left="1416"/>
        <w:jc w:val="both"/>
        <w:outlineLvl w:val="4"/>
        <w:rPr>
          <w:rFonts w:ascii="Tahoma" w:eastAsia="Times New Roman" w:hAnsi="Tahoma" w:cs="Tahoma"/>
          <w:bCs/>
          <w:iCs/>
        </w:rPr>
      </w:pPr>
      <w:r w:rsidRPr="00823EB0">
        <w:rPr>
          <w:rFonts w:ascii="Tahoma" w:eastAsia="Times New Roman" w:hAnsi="Tahoma" w:cs="Tahoma"/>
          <w:bCs/>
          <w:iCs/>
        </w:rPr>
        <w:t>La quantité à prendre en compte est celle résultant du constat contradictoire pour une hauteur hors sol.</w:t>
      </w:r>
    </w:p>
    <w:p w:rsidR="00823EB0" w:rsidRPr="00823EB0" w:rsidRDefault="00823EB0" w:rsidP="00823EB0">
      <w:pPr>
        <w:keepNext/>
        <w:widowControl w:val="0"/>
        <w:spacing w:before="120" w:after="0" w:line="240" w:lineRule="auto"/>
        <w:ind w:left="1416"/>
        <w:jc w:val="both"/>
        <w:outlineLvl w:val="4"/>
        <w:rPr>
          <w:rFonts w:ascii="Tahoma" w:eastAsia="Times New Roman" w:hAnsi="Tahoma" w:cs="Tahoma"/>
          <w:bCs/>
          <w:i/>
          <w:iCs/>
        </w:rPr>
      </w:pPr>
      <w:r w:rsidRPr="00823EB0">
        <w:rPr>
          <w:rFonts w:ascii="Tahoma" w:eastAsia="Times New Roman" w:hAnsi="Tahoma" w:cs="Tahoma"/>
          <w:b/>
          <w:bCs/>
          <w:i/>
          <w:iCs/>
        </w:rPr>
        <w:t>TABLIER POUR PONT SEMI DEFINITIF (prix n° TM414)</w:t>
      </w:r>
    </w:p>
    <w:p w:rsidR="00823EB0" w:rsidRPr="00823EB0" w:rsidRDefault="00823EB0" w:rsidP="00823EB0">
      <w:pPr>
        <w:keepNext/>
        <w:widowControl w:val="0"/>
        <w:spacing w:after="0" w:line="240" w:lineRule="auto"/>
        <w:ind w:left="1416"/>
        <w:jc w:val="both"/>
        <w:outlineLvl w:val="4"/>
        <w:rPr>
          <w:rFonts w:ascii="Tahoma" w:eastAsia="Times New Roman" w:hAnsi="Tahoma" w:cs="Tahoma"/>
          <w:bCs/>
          <w:iCs/>
        </w:rPr>
      </w:pPr>
      <w:r w:rsidRPr="00823EB0">
        <w:rPr>
          <w:rFonts w:ascii="Tahoma" w:eastAsia="Times New Roman" w:hAnsi="Tahoma" w:cs="Tahoma"/>
          <w:bCs/>
          <w:iCs/>
        </w:rPr>
        <w:t>La quantité à prendre en compte est celle résultant du constat contradictoire pour des longueurs hors œuvre de tablier.</w:t>
      </w:r>
    </w:p>
    <w:p w:rsidR="00823EB0" w:rsidRPr="00823EB0" w:rsidRDefault="00823EB0" w:rsidP="00823EB0">
      <w:pPr>
        <w:keepNext/>
        <w:widowControl w:val="0"/>
        <w:spacing w:before="120" w:after="0" w:line="240" w:lineRule="auto"/>
        <w:ind w:left="1416"/>
        <w:jc w:val="both"/>
        <w:outlineLvl w:val="4"/>
        <w:rPr>
          <w:rFonts w:ascii="Tahoma" w:eastAsia="Times New Roman" w:hAnsi="Tahoma" w:cs="Tahoma"/>
          <w:bCs/>
          <w:i/>
          <w:iCs/>
        </w:rPr>
      </w:pPr>
      <w:r w:rsidRPr="00823EB0">
        <w:rPr>
          <w:rFonts w:ascii="Tahoma" w:eastAsia="Times New Roman" w:hAnsi="Tahoma" w:cs="Tahoma"/>
          <w:b/>
          <w:bCs/>
          <w:i/>
          <w:iCs/>
        </w:rPr>
        <w:t>DEMOLITION D'OUVRAGE EN MAÇONNERIE (prix n° TM415)</w:t>
      </w:r>
    </w:p>
    <w:p w:rsidR="00823EB0" w:rsidRPr="00823EB0" w:rsidRDefault="00823EB0" w:rsidP="00823EB0">
      <w:pPr>
        <w:keepNext/>
        <w:widowControl w:val="0"/>
        <w:spacing w:before="120" w:after="0" w:line="240" w:lineRule="auto"/>
        <w:ind w:left="1416"/>
        <w:jc w:val="both"/>
        <w:outlineLvl w:val="4"/>
        <w:rPr>
          <w:rFonts w:ascii="Tahoma" w:eastAsia="Times New Roman" w:hAnsi="Tahoma" w:cs="Tahoma"/>
          <w:bCs/>
          <w:i/>
          <w:iCs/>
        </w:rPr>
      </w:pPr>
      <w:r w:rsidRPr="00823EB0">
        <w:rPr>
          <w:rFonts w:ascii="Tahoma" w:eastAsia="Times New Roman" w:hAnsi="Tahoma" w:cs="Tahoma"/>
          <w:bCs/>
          <w:iCs/>
        </w:rPr>
        <w:t>La quantité à prendre en compte est le volume, mesuré en place avant destruction contradictoirement, en mètre cube, de la maçonnerie réellement démolie</w:t>
      </w:r>
      <w:r w:rsidRPr="00823EB0">
        <w:rPr>
          <w:rFonts w:ascii="Tahoma" w:eastAsia="Times New Roman" w:hAnsi="Tahoma" w:cs="Tahoma"/>
          <w:b/>
          <w:bCs/>
          <w:i/>
          <w:iCs/>
        </w:rPr>
        <w:t>.</w:t>
      </w:r>
    </w:p>
    <w:p w:rsidR="00823EB0" w:rsidRPr="00823EB0" w:rsidRDefault="00823EB0" w:rsidP="00823EB0">
      <w:pPr>
        <w:keepNext/>
        <w:widowControl w:val="0"/>
        <w:spacing w:before="120" w:after="0" w:line="240" w:lineRule="auto"/>
        <w:ind w:left="1416"/>
        <w:jc w:val="both"/>
        <w:outlineLvl w:val="4"/>
        <w:rPr>
          <w:rFonts w:ascii="Tahoma" w:eastAsia="Times New Roman" w:hAnsi="Tahoma" w:cs="Tahoma"/>
          <w:bCs/>
          <w:i/>
          <w:iCs/>
        </w:rPr>
      </w:pPr>
      <w:r w:rsidRPr="00823EB0">
        <w:rPr>
          <w:rFonts w:ascii="Tahoma" w:eastAsia="Times New Roman" w:hAnsi="Tahoma" w:cs="Tahoma"/>
          <w:b/>
          <w:bCs/>
          <w:i/>
          <w:iCs/>
        </w:rPr>
        <w:t>DEMOLITION D'OUVRAGE EN BETON (prix n° TM416)</w:t>
      </w:r>
    </w:p>
    <w:p w:rsidR="00823EB0" w:rsidRPr="00823EB0" w:rsidRDefault="00823EB0" w:rsidP="00823EB0">
      <w:pPr>
        <w:keepNext/>
        <w:widowControl w:val="0"/>
        <w:spacing w:before="120" w:after="0" w:line="240" w:lineRule="auto"/>
        <w:ind w:left="1416"/>
        <w:jc w:val="both"/>
        <w:outlineLvl w:val="4"/>
        <w:rPr>
          <w:rFonts w:ascii="Tahoma" w:eastAsia="Times New Roman" w:hAnsi="Tahoma" w:cs="Tahoma"/>
          <w:bCs/>
          <w:i/>
          <w:iCs/>
        </w:rPr>
      </w:pPr>
      <w:r w:rsidRPr="00823EB0">
        <w:rPr>
          <w:rFonts w:ascii="Tahoma" w:eastAsia="Times New Roman" w:hAnsi="Tahoma" w:cs="Tahoma"/>
          <w:bCs/>
          <w:iCs/>
        </w:rPr>
        <w:t>La quantité à prendre en compte est le volume, mesuré en place avantdestruction contradictoirement, en mètre cube, bu béton réellement démolie</w:t>
      </w:r>
      <w:r w:rsidRPr="00823EB0">
        <w:rPr>
          <w:rFonts w:ascii="Tahoma" w:eastAsia="Times New Roman" w:hAnsi="Tahoma" w:cs="Tahoma"/>
          <w:b/>
          <w:bCs/>
          <w:i/>
          <w:iCs/>
        </w:rPr>
        <w:t>.</w:t>
      </w:r>
    </w:p>
    <w:p w:rsidR="00823EB0" w:rsidRPr="00823EB0" w:rsidRDefault="00823EB0" w:rsidP="00823EB0">
      <w:pPr>
        <w:keepNext/>
        <w:widowControl w:val="0"/>
        <w:spacing w:before="120" w:after="0" w:line="240" w:lineRule="auto"/>
        <w:ind w:left="1416"/>
        <w:jc w:val="both"/>
        <w:outlineLvl w:val="4"/>
        <w:rPr>
          <w:rFonts w:ascii="Tahoma" w:eastAsia="Times New Roman" w:hAnsi="Tahoma" w:cs="Tahoma"/>
          <w:bCs/>
          <w:i/>
          <w:iCs/>
        </w:rPr>
      </w:pPr>
      <w:r w:rsidRPr="00823EB0">
        <w:rPr>
          <w:rFonts w:ascii="Tahoma" w:eastAsia="Times New Roman" w:hAnsi="Tahoma" w:cs="Tahoma"/>
          <w:b/>
          <w:bCs/>
          <w:i/>
          <w:iCs/>
        </w:rPr>
        <w:t>PERRES MAÇONNES (prix n° TM417)</w:t>
      </w:r>
    </w:p>
    <w:p w:rsidR="00823EB0" w:rsidRPr="00823EB0" w:rsidRDefault="00823EB0" w:rsidP="00823EB0">
      <w:pPr>
        <w:keepNext/>
        <w:widowControl w:val="0"/>
        <w:spacing w:before="120" w:after="0" w:line="240" w:lineRule="auto"/>
        <w:ind w:left="1416"/>
        <w:jc w:val="both"/>
        <w:outlineLvl w:val="4"/>
        <w:rPr>
          <w:rFonts w:ascii="Tahoma" w:eastAsia="Times New Roman" w:hAnsi="Tahoma" w:cs="Tahoma"/>
          <w:bCs/>
          <w:iCs/>
        </w:rPr>
      </w:pPr>
      <w:r w:rsidRPr="00823EB0">
        <w:rPr>
          <w:rFonts w:ascii="Tahoma" w:eastAsia="Times New Roman" w:hAnsi="Tahoma" w:cs="Tahoma"/>
          <w:bCs/>
          <w:iCs/>
        </w:rPr>
        <w:t>La quantité à prendre en compte est la surface, mesurée en place contradictoirement, en mètre carré, parallèle à la pente du talus.</w:t>
      </w:r>
    </w:p>
    <w:p w:rsidR="00823EB0" w:rsidRPr="00823EB0" w:rsidRDefault="00823EB0" w:rsidP="00823EB0">
      <w:pPr>
        <w:keepNext/>
        <w:widowControl w:val="0"/>
        <w:spacing w:before="120" w:after="0" w:line="240" w:lineRule="auto"/>
        <w:ind w:left="1416"/>
        <w:jc w:val="both"/>
        <w:outlineLvl w:val="4"/>
        <w:rPr>
          <w:rFonts w:ascii="Tahoma" w:eastAsia="Times New Roman" w:hAnsi="Tahoma" w:cs="Tahoma"/>
          <w:bCs/>
          <w:i/>
          <w:iCs/>
        </w:rPr>
      </w:pPr>
      <w:r w:rsidRPr="00823EB0">
        <w:rPr>
          <w:rFonts w:ascii="Tahoma" w:eastAsia="Times New Roman" w:hAnsi="Tahoma" w:cs="Tahoma"/>
          <w:b/>
          <w:bCs/>
          <w:i/>
          <w:iCs/>
        </w:rPr>
        <w:t>REPARATIONS DES PERRES MAÇONNES (prix n° TM418)</w:t>
      </w:r>
    </w:p>
    <w:p w:rsidR="00823EB0" w:rsidRPr="00823EB0" w:rsidRDefault="00823EB0" w:rsidP="00823EB0">
      <w:pPr>
        <w:keepNext/>
        <w:widowControl w:val="0"/>
        <w:spacing w:before="120" w:after="0" w:line="240" w:lineRule="auto"/>
        <w:ind w:left="1416"/>
        <w:jc w:val="both"/>
        <w:outlineLvl w:val="4"/>
        <w:rPr>
          <w:rFonts w:ascii="Tahoma" w:eastAsia="Times New Roman" w:hAnsi="Tahoma" w:cs="Tahoma"/>
          <w:bCs/>
          <w:iCs/>
        </w:rPr>
      </w:pPr>
      <w:r w:rsidRPr="00823EB0">
        <w:rPr>
          <w:rFonts w:ascii="Tahoma" w:eastAsia="Times New Roman" w:hAnsi="Tahoma" w:cs="Tahoma"/>
          <w:bCs/>
          <w:iCs/>
        </w:rPr>
        <w:t>La quantité à prendre en compte est la surface, mesurée en place contradictoirement, en mètre carré, parallèle à la pente du talus.</w:t>
      </w:r>
    </w:p>
    <w:p w:rsidR="00823EB0" w:rsidRPr="00823EB0" w:rsidRDefault="00823EB0" w:rsidP="00823EB0">
      <w:pPr>
        <w:keepNext/>
        <w:widowControl w:val="0"/>
        <w:spacing w:before="120" w:after="0" w:line="240" w:lineRule="auto"/>
        <w:ind w:left="1416"/>
        <w:jc w:val="both"/>
        <w:outlineLvl w:val="4"/>
        <w:rPr>
          <w:rFonts w:ascii="Tahoma" w:eastAsia="Times New Roman" w:hAnsi="Tahoma" w:cs="Tahoma"/>
          <w:bCs/>
          <w:i/>
          <w:iCs/>
        </w:rPr>
      </w:pPr>
      <w:r w:rsidRPr="00823EB0">
        <w:rPr>
          <w:rFonts w:ascii="Tahoma" w:eastAsia="Times New Roman" w:hAnsi="Tahoma" w:cs="Tahoma"/>
          <w:b/>
          <w:bCs/>
          <w:i/>
          <w:iCs/>
        </w:rPr>
        <w:t>MAÇONNERIE DE MOELLONS (prix n° TM419)</w:t>
      </w:r>
    </w:p>
    <w:p w:rsidR="00823EB0" w:rsidRPr="00823EB0" w:rsidRDefault="00823EB0" w:rsidP="00823EB0">
      <w:pPr>
        <w:keepNext/>
        <w:widowControl w:val="0"/>
        <w:spacing w:before="120" w:after="0" w:line="240" w:lineRule="auto"/>
        <w:ind w:left="1416"/>
        <w:jc w:val="both"/>
        <w:outlineLvl w:val="4"/>
        <w:rPr>
          <w:rFonts w:ascii="Tahoma" w:eastAsia="Times New Roman" w:hAnsi="Tahoma" w:cs="Tahoma"/>
          <w:bCs/>
          <w:iCs/>
        </w:rPr>
      </w:pPr>
      <w:r w:rsidRPr="00823EB0">
        <w:rPr>
          <w:rFonts w:ascii="Tahoma" w:eastAsia="Times New Roman" w:hAnsi="Tahoma" w:cs="Tahoma"/>
          <w:bCs/>
          <w:iCs/>
        </w:rPr>
        <w:t>La quantité à prendre en compte est le volume, mesuré en place contradictoirement, en mètre cube, de la maçonnerie réellement exécutée.</w:t>
      </w:r>
    </w:p>
    <w:p w:rsidR="00823EB0" w:rsidRPr="00823EB0" w:rsidRDefault="00823EB0" w:rsidP="00823EB0">
      <w:pPr>
        <w:keepNext/>
        <w:widowControl w:val="0"/>
        <w:spacing w:before="120" w:after="0" w:line="240" w:lineRule="auto"/>
        <w:ind w:left="1416"/>
        <w:jc w:val="both"/>
        <w:outlineLvl w:val="4"/>
        <w:rPr>
          <w:rFonts w:ascii="Tahoma" w:eastAsia="Times New Roman" w:hAnsi="Tahoma" w:cs="Tahoma"/>
          <w:bCs/>
          <w:i/>
          <w:iCs/>
        </w:rPr>
      </w:pPr>
      <w:r w:rsidRPr="00823EB0">
        <w:rPr>
          <w:rFonts w:ascii="Tahoma" w:eastAsia="Times New Roman" w:hAnsi="Tahoma" w:cs="Tahoma"/>
          <w:b/>
          <w:bCs/>
          <w:i/>
          <w:iCs/>
        </w:rPr>
        <w:t>BETON (prix n° TM423)</w:t>
      </w:r>
    </w:p>
    <w:p w:rsidR="00823EB0" w:rsidRPr="00823EB0" w:rsidRDefault="00823EB0" w:rsidP="00823EB0">
      <w:pPr>
        <w:keepNext/>
        <w:widowControl w:val="0"/>
        <w:spacing w:before="120" w:after="0" w:line="240" w:lineRule="auto"/>
        <w:ind w:left="1416"/>
        <w:jc w:val="both"/>
        <w:outlineLvl w:val="4"/>
        <w:rPr>
          <w:rFonts w:ascii="Tahoma" w:eastAsia="Times New Roman" w:hAnsi="Tahoma" w:cs="Tahoma"/>
          <w:bCs/>
          <w:iCs/>
        </w:rPr>
      </w:pPr>
      <w:r w:rsidRPr="00823EB0">
        <w:rPr>
          <w:rFonts w:ascii="Tahoma" w:eastAsia="Times New Roman" w:hAnsi="Tahoma" w:cs="Tahoma"/>
          <w:bCs/>
          <w:iCs/>
        </w:rPr>
        <w:t>La quantité à prendre en compte résulte des métrés contradictoires et est le volume du béton après mise en place.</w:t>
      </w:r>
    </w:p>
    <w:p w:rsidR="00823EB0" w:rsidRPr="00823EB0" w:rsidRDefault="00823EB0" w:rsidP="00823EB0">
      <w:pPr>
        <w:keepNext/>
        <w:widowControl w:val="0"/>
        <w:spacing w:before="120" w:after="0" w:line="240" w:lineRule="auto"/>
        <w:ind w:left="1416"/>
        <w:jc w:val="both"/>
        <w:outlineLvl w:val="4"/>
        <w:rPr>
          <w:rFonts w:ascii="Tahoma" w:eastAsia="Times New Roman" w:hAnsi="Tahoma" w:cs="Tahoma"/>
          <w:bCs/>
          <w:i/>
          <w:iCs/>
        </w:rPr>
      </w:pPr>
      <w:r w:rsidRPr="00823EB0">
        <w:rPr>
          <w:rFonts w:ascii="Tahoma" w:eastAsia="Times New Roman" w:hAnsi="Tahoma" w:cs="Tahoma"/>
          <w:b/>
          <w:bCs/>
          <w:i/>
          <w:iCs/>
        </w:rPr>
        <w:t>BETON COULE DANS L'EAU (prix n° TM424)</w:t>
      </w:r>
    </w:p>
    <w:p w:rsidR="00823EB0" w:rsidRPr="00823EB0" w:rsidRDefault="00823EB0" w:rsidP="00823EB0">
      <w:pPr>
        <w:keepNext/>
        <w:widowControl w:val="0"/>
        <w:spacing w:before="120" w:after="0" w:line="240" w:lineRule="auto"/>
        <w:ind w:left="1416"/>
        <w:jc w:val="both"/>
        <w:outlineLvl w:val="4"/>
        <w:rPr>
          <w:rFonts w:ascii="Tahoma" w:eastAsia="Times New Roman" w:hAnsi="Tahoma" w:cs="Tahoma"/>
          <w:bCs/>
          <w:iCs/>
        </w:rPr>
      </w:pPr>
      <w:r w:rsidRPr="00823EB0">
        <w:rPr>
          <w:rFonts w:ascii="Tahoma" w:eastAsia="Times New Roman" w:hAnsi="Tahoma" w:cs="Tahoma"/>
          <w:bCs/>
          <w:iCs/>
        </w:rPr>
        <w:t>La quantité à prendre en compte résulte des métrés contradictoires et est le volume du béton après mise en place.</w:t>
      </w:r>
    </w:p>
    <w:p w:rsidR="00823EB0" w:rsidRPr="00823EB0" w:rsidRDefault="00823EB0" w:rsidP="00823EB0">
      <w:pPr>
        <w:keepNext/>
        <w:widowControl w:val="0"/>
        <w:spacing w:before="120" w:after="0" w:line="240" w:lineRule="auto"/>
        <w:ind w:left="1416"/>
        <w:jc w:val="both"/>
        <w:outlineLvl w:val="4"/>
        <w:rPr>
          <w:rFonts w:ascii="Tahoma" w:eastAsia="Times New Roman" w:hAnsi="Tahoma" w:cs="Tahoma"/>
          <w:bCs/>
          <w:i/>
          <w:iCs/>
        </w:rPr>
      </w:pPr>
      <w:r w:rsidRPr="00823EB0">
        <w:rPr>
          <w:rFonts w:ascii="Tahoma" w:eastAsia="Times New Roman" w:hAnsi="Tahoma" w:cs="Tahoma"/>
          <w:b/>
          <w:bCs/>
          <w:i/>
          <w:iCs/>
        </w:rPr>
        <w:t>ARMATIURES POUR OUVRAGES EN BETON ARME (prix n° TM425)</w:t>
      </w:r>
    </w:p>
    <w:p w:rsidR="00823EB0" w:rsidRPr="00823EB0" w:rsidRDefault="00823EB0" w:rsidP="00823EB0">
      <w:pPr>
        <w:keepNext/>
        <w:widowControl w:val="0"/>
        <w:spacing w:before="120" w:after="0" w:line="240" w:lineRule="auto"/>
        <w:ind w:left="1416"/>
        <w:jc w:val="both"/>
        <w:outlineLvl w:val="4"/>
        <w:rPr>
          <w:rFonts w:ascii="Tahoma" w:eastAsia="Times New Roman" w:hAnsi="Tahoma" w:cs="Tahoma"/>
          <w:bCs/>
          <w:iCs/>
        </w:rPr>
      </w:pPr>
      <w:r w:rsidRPr="00823EB0">
        <w:rPr>
          <w:rFonts w:ascii="Tahoma" w:eastAsia="Times New Roman" w:hAnsi="Tahoma" w:cs="Tahoma"/>
          <w:bCs/>
          <w:iCs/>
        </w:rPr>
        <w:t>La quantité à prendre en compte est celle des armatures effectivement mise en place et qui résulte des plans d’exécution approuvés.</w:t>
      </w:r>
    </w:p>
    <w:p w:rsidR="00823EB0" w:rsidRPr="00823EB0" w:rsidRDefault="00823EB0" w:rsidP="00823EB0">
      <w:pPr>
        <w:keepNext/>
        <w:widowControl w:val="0"/>
        <w:spacing w:before="120" w:after="0" w:line="240" w:lineRule="auto"/>
        <w:ind w:left="1416"/>
        <w:jc w:val="both"/>
        <w:outlineLvl w:val="4"/>
        <w:rPr>
          <w:rFonts w:ascii="Tahoma" w:eastAsia="Times New Roman" w:hAnsi="Tahoma" w:cs="Tahoma"/>
          <w:bCs/>
          <w:i/>
          <w:iCs/>
        </w:rPr>
      </w:pPr>
      <w:r w:rsidRPr="00823EB0">
        <w:rPr>
          <w:rFonts w:ascii="Tahoma" w:eastAsia="Times New Roman" w:hAnsi="Tahoma" w:cs="Tahoma"/>
          <w:b/>
          <w:bCs/>
          <w:i/>
          <w:iCs/>
        </w:rPr>
        <w:t>DALLETTES EN BETON ARME (prix n° TM426)</w:t>
      </w:r>
    </w:p>
    <w:p w:rsidR="00823EB0" w:rsidRPr="00823EB0" w:rsidRDefault="00823EB0" w:rsidP="00823EB0">
      <w:pPr>
        <w:keepNext/>
        <w:widowControl w:val="0"/>
        <w:spacing w:before="120" w:after="0" w:line="240" w:lineRule="auto"/>
        <w:ind w:left="1416"/>
        <w:jc w:val="both"/>
        <w:outlineLvl w:val="4"/>
        <w:rPr>
          <w:rFonts w:ascii="Tahoma" w:eastAsia="Times New Roman" w:hAnsi="Tahoma" w:cs="Tahoma"/>
          <w:bCs/>
          <w:iCs/>
        </w:rPr>
      </w:pPr>
      <w:r w:rsidRPr="00823EB0">
        <w:rPr>
          <w:rFonts w:ascii="Tahoma" w:eastAsia="Times New Roman" w:hAnsi="Tahoma" w:cs="Tahoma"/>
          <w:bCs/>
          <w:iCs/>
        </w:rPr>
        <w:t>La quantité à prendre en compte est le volume des dallettes mise en place et qui résulte des plans d’exécution approuvés.</w:t>
      </w:r>
    </w:p>
    <w:p w:rsidR="00823EB0" w:rsidRPr="00823EB0" w:rsidRDefault="00823EB0" w:rsidP="00823EB0">
      <w:pPr>
        <w:keepNext/>
        <w:widowControl w:val="0"/>
        <w:spacing w:before="120" w:after="0" w:line="240" w:lineRule="auto"/>
        <w:ind w:left="1416"/>
        <w:jc w:val="both"/>
        <w:outlineLvl w:val="4"/>
        <w:rPr>
          <w:rFonts w:ascii="Tahoma" w:eastAsia="Times New Roman" w:hAnsi="Tahoma" w:cs="Tahoma"/>
          <w:bCs/>
          <w:i/>
          <w:iCs/>
        </w:rPr>
      </w:pPr>
      <w:r w:rsidRPr="00823EB0">
        <w:rPr>
          <w:rFonts w:ascii="Tahoma" w:eastAsia="Times New Roman" w:hAnsi="Tahoma" w:cs="Tahoma"/>
          <w:b/>
          <w:bCs/>
          <w:i/>
          <w:iCs/>
        </w:rPr>
        <w:t>REMPLACEMENT DES POUTRES IPE (PRIX TM430)</w:t>
      </w:r>
    </w:p>
    <w:p w:rsidR="00823EB0" w:rsidRPr="00823EB0" w:rsidRDefault="00823EB0" w:rsidP="00823EB0">
      <w:pPr>
        <w:keepNext/>
        <w:widowControl w:val="0"/>
        <w:spacing w:before="120" w:after="0" w:line="240" w:lineRule="auto"/>
        <w:ind w:left="1416"/>
        <w:jc w:val="both"/>
        <w:outlineLvl w:val="4"/>
        <w:rPr>
          <w:rFonts w:ascii="Tahoma" w:eastAsia="Times New Roman" w:hAnsi="Tahoma" w:cs="Tahoma"/>
          <w:bCs/>
          <w:iCs/>
        </w:rPr>
      </w:pPr>
      <w:r w:rsidRPr="00823EB0">
        <w:rPr>
          <w:rFonts w:ascii="Tahoma" w:eastAsia="Times New Roman" w:hAnsi="Tahoma" w:cs="Tahoma"/>
          <w:bCs/>
          <w:iCs/>
        </w:rPr>
        <w:t>Ces prix rémunèrent aussi la mise en place des IPE pour la réalisation des tabliers en béton armé. La longueur à prendre en compte est celle de l’IPE effectivement mise en place.</w:t>
      </w:r>
    </w:p>
    <w:p w:rsidR="00823EB0" w:rsidRPr="00823EB0" w:rsidRDefault="00823EB0" w:rsidP="00823EB0">
      <w:pPr>
        <w:keepNext/>
        <w:widowControl w:val="0"/>
        <w:spacing w:before="120" w:after="0" w:line="240" w:lineRule="auto"/>
        <w:ind w:left="1416"/>
        <w:jc w:val="both"/>
        <w:outlineLvl w:val="4"/>
        <w:rPr>
          <w:rFonts w:ascii="Tahoma" w:eastAsia="Times New Roman" w:hAnsi="Tahoma" w:cs="Tahoma"/>
          <w:bCs/>
          <w:i/>
          <w:iCs/>
        </w:rPr>
      </w:pPr>
      <w:r w:rsidRPr="00823EB0">
        <w:rPr>
          <w:rFonts w:ascii="Tahoma" w:eastAsia="Times New Roman" w:hAnsi="Tahoma" w:cs="Tahoma"/>
          <w:b/>
          <w:bCs/>
          <w:i/>
          <w:iCs/>
        </w:rPr>
        <w:t>CURAGE DE BUSE et DALOT H &gt;</w:t>
      </w:r>
      <w:smartTag w:uri="urn:schemas-microsoft-com:office:smarttags" w:element="metricconverter">
        <w:smartTagPr>
          <w:attr w:name="ProductID" w:val="1,5 m￨tre"/>
        </w:smartTagPr>
        <w:r w:rsidRPr="00823EB0">
          <w:rPr>
            <w:rFonts w:ascii="Tahoma" w:eastAsia="Times New Roman" w:hAnsi="Tahoma" w:cs="Tahoma"/>
            <w:b/>
            <w:bCs/>
            <w:i/>
            <w:iCs/>
          </w:rPr>
          <w:t>1,5 mètre</w:t>
        </w:r>
      </w:smartTag>
      <w:r w:rsidRPr="00823EB0">
        <w:rPr>
          <w:rFonts w:ascii="Tahoma" w:eastAsia="Times New Roman" w:hAnsi="Tahoma" w:cs="Tahoma"/>
          <w:b/>
          <w:bCs/>
          <w:i/>
          <w:iCs/>
        </w:rPr>
        <w:t>, DE PONT ET DE PONCEAU (prix n° TM439)</w:t>
      </w:r>
    </w:p>
    <w:p w:rsidR="00823EB0" w:rsidRPr="00823EB0" w:rsidRDefault="00823EB0" w:rsidP="00823EB0">
      <w:pPr>
        <w:keepNext/>
        <w:widowControl w:val="0"/>
        <w:spacing w:before="120" w:after="0" w:line="240" w:lineRule="auto"/>
        <w:ind w:left="1416"/>
        <w:jc w:val="both"/>
        <w:outlineLvl w:val="4"/>
        <w:rPr>
          <w:rFonts w:ascii="Tahoma" w:eastAsia="Times New Roman" w:hAnsi="Tahoma" w:cs="Tahoma"/>
          <w:bCs/>
          <w:iCs/>
        </w:rPr>
      </w:pPr>
      <w:r w:rsidRPr="00823EB0">
        <w:rPr>
          <w:rFonts w:ascii="Tahoma" w:eastAsia="Times New Roman" w:hAnsi="Tahoma" w:cs="Tahoma"/>
          <w:bCs/>
          <w:iCs/>
        </w:rPr>
        <w:t>La quantité à prendre en compte est le nombre d'ouvrages réellement curés, et constaté contradictoirement.</w:t>
      </w:r>
    </w:p>
    <w:p w:rsidR="00823EB0" w:rsidRPr="00823EB0" w:rsidRDefault="00823EB0" w:rsidP="00823EB0">
      <w:pPr>
        <w:spacing w:after="0" w:line="240" w:lineRule="auto"/>
        <w:rPr>
          <w:rFonts w:ascii="Times New Roman" w:eastAsia="Times New Roman" w:hAnsi="Times New Roman" w:cs="Times New Roman"/>
          <w:sz w:val="20"/>
          <w:szCs w:val="20"/>
        </w:rPr>
      </w:pPr>
    </w:p>
    <w:p w:rsidR="00823EB0" w:rsidRPr="00823EB0" w:rsidRDefault="00823EB0" w:rsidP="00823EB0">
      <w:pPr>
        <w:spacing w:after="0" w:line="240" w:lineRule="auto"/>
        <w:rPr>
          <w:rFonts w:ascii="Times New Roman" w:eastAsia="Times New Roman" w:hAnsi="Times New Roman" w:cs="Times New Roman"/>
          <w:sz w:val="20"/>
          <w:szCs w:val="20"/>
        </w:rPr>
      </w:pPr>
    </w:p>
    <w:p w:rsidR="00823EB0" w:rsidRPr="00823EB0" w:rsidRDefault="00823EB0" w:rsidP="00823EB0">
      <w:pPr>
        <w:spacing w:after="0" w:line="240" w:lineRule="auto"/>
        <w:rPr>
          <w:rFonts w:ascii="Times New Roman" w:eastAsia="Times New Roman" w:hAnsi="Times New Roman" w:cs="Times New Roman"/>
          <w:sz w:val="20"/>
          <w:szCs w:val="20"/>
        </w:rPr>
      </w:pPr>
    </w:p>
    <w:p w:rsidR="00823EB0" w:rsidRPr="00823EB0" w:rsidRDefault="00823EB0" w:rsidP="00823EB0">
      <w:pPr>
        <w:spacing w:after="0" w:line="240" w:lineRule="auto"/>
        <w:rPr>
          <w:rFonts w:ascii="Times New Roman" w:eastAsia="Times New Roman" w:hAnsi="Times New Roman" w:cs="Times New Roman"/>
          <w:sz w:val="20"/>
          <w:szCs w:val="20"/>
        </w:rPr>
      </w:pPr>
    </w:p>
    <w:p w:rsidR="00823EB0" w:rsidRPr="00823EB0" w:rsidRDefault="00823EB0" w:rsidP="00823EB0">
      <w:pPr>
        <w:spacing w:after="0" w:line="240" w:lineRule="auto"/>
        <w:rPr>
          <w:rFonts w:ascii="Times New Roman" w:eastAsia="Times New Roman" w:hAnsi="Times New Roman" w:cs="Times New Roman"/>
          <w:sz w:val="20"/>
          <w:szCs w:val="20"/>
        </w:rPr>
      </w:pPr>
    </w:p>
    <w:p w:rsidR="00823EB0" w:rsidRPr="00823EB0" w:rsidRDefault="00823EB0" w:rsidP="00823EB0">
      <w:pPr>
        <w:spacing w:before="240" w:after="60" w:line="240" w:lineRule="auto"/>
        <w:outlineLvl w:val="6"/>
        <w:rPr>
          <w:rFonts w:ascii="Tahoma" w:eastAsia="Times New Roman" w:hAnsi="Tahoma" w:cs="Tahoma"/>
          <w:b/>
        </w:rPr>
      </w:pPr>
      <w:r w:rsidRPr="00823EB0">
        <w:rPr>
          <w:rFonts w:ascii="Tahoma" w:eastAsia="Times New Roman" w:hAnsi="Tahoma" w:cs="Tahoma"/>
        </w:rPr>
        <w:lastRenderedPageBreak/>
        <w:t>SERIE 500 : SIGNALISATION ET ÉQUIPEMENTS DE SÉCURITÉ</w:t>
      </w:r>
    </w:p>
    <w:p w:rsidR="00823EB0" w:rsidRPr="00823EB0" w:rsidRDefault="00823EB0" w:rsidP="00823EB0">
      <w:pPr>
        <w:keepNext/>
        <w:widowControl w:val="0"/>
        <w:spacing w:before="120" w:after="0" w:line="240" w:lineRule="auto"/>
        <w:ind w:left="1416"/>
        <w:jc w:val="both"/>
        <w:outlineLvl w:val="4"/>
        <w:rPr>
          <w:rFonts w:ascii="Tahoma" w:eastAsia="Times New Roman" w:hAnsi="Tahoma" w:cs="Tahoma"/>
          <w:bCs/>
          <w:i/>
          <w:iCs/>
        </w:rPr>
      </w:pPr>
      <w:r w:rsidRPr="00823EB0">
        <w:rPr>
          <w:rFonts w:ascii="Tahoma" w:eastAsia="Times New Roman" w:hAnsi="Tahoma" w:cs="Tahoma"/>
          <w:b/>
          <w:bCs/>
          <w:i/>
          <w:iCs/>
        </w:rPr>
        <w:t>FOURNITURE ET MISE EN PLACE DE GARDE CORPS (prix n° TM501)</w:t>
      </w:r>
    </w:p>
    <w:p w:rsidR="00823EB0" w:rsidRPr="00823EB0" w:rsidRDefault="00823EB0" w:rsidP="00823EB0">
      <w:pPr>
        <w:keepNext/>
        <w:widowControl w:val="0"/>
        <w:spacing w:before="120" w:after="0" w:line="240" w:lineRule="auto"/>
        <w:ind w:left="1416"/>
        <w:jc w:val="both"/>
        <w:outlineLvl w:val="4"/>
        <w:rPr>
          <w:rFonts w:ascii="Tahoma" w:eastAsia="Times New Roman" w:hAnsi="Tahoma" w:cs="Tahoma"/>
          <w:bCs/>
          <w:iCs/>
        </w:rPr>
      </w:pPr>
      <w:r w:rsidRPr="00823EB0">
        <w:rPr>
          <w:rFonts w:ascii="Tahoma" w:eastAsia="Times New Roman" w:hAnsi="Tahoma" w:cs="Tahoma"/>
          <w:bCs/>
          <w:iCs/>
        </w:rPr>
        <w:t>La quantité à prendre en compte résulte de la mesure contradictoire de la longueur de garde-corps réellement posée ou remplacée.</w:t>
      </w:r>
    </w:p>
    <w:p w:rsidR="00823EB0" w:rsidRPr="00823EB0" w:rsidRDefault="00823EB0" w:rsidP="00823EB0">
      <w:pPr>
        <w:keepNext/>
        <w:widowControl w:val="0"/>
        <w:spacing w:before="120" w:after="0" w:line="240" w:lineRule="auto"/>
        <w:ind w:left="1416"/>
        <w:jc w:val="both"/>
        <w:outlineLvl w:val="4"/>
        <w:rPr>
          <w:rFonts w:ascii="Tahoma" w:eastAsia="Times New Roman" w:hAnsi="Tahoma" w:cs="Tahoma"/>
          <w:bCs/>
          <w:i/>
          <w:iCs/>
        </w:rPr>
      </w:pPr>
      <w:r w:rsidRPr="00823EB0">
        <w:rPr>
          <w:rFonts w:ascii="Tahoma" w:eastAsia="Times New Roman" w:hAnsi="Tahoma" w:cs="Tahoma"/>
          <w:b/>
          <w:bCs/>
          <w:i/>
          <w:iCs/>
        </w:rPr>
        <w:t>PANNEAUX DE SIGNALISATION (prix n° TM516 à TM526)</w:t>
      </w:r>
    </w:p>
    <w:p w:rsidR="00823EB0" w:rsidRPr="00823EB0" w:rsidRDefault="00823EB0" w:rsidP="00823EB0">
      <w:pPr>
        <w:keepNext/>
        <w:widowControl w:val="0"/>
        <w:spacing w:before="120" w:after="0" w:line="240" w:lineRule="auto"/>
        <w:ind w:left="1416"/>
        <w:jc w:val="both"/>
        <w:outlineLvl w:val="4"/>
        <w:rPr>
          <w:rFonts w:ascii="Tahoma" w:eastAsia="Times New Roman" w:hAnsi="Tahoma" w:cs="Tahoma"/>
          <w:bCs/>
          <w:iCs/>
        </w:rPr>
      </w:pPr>
      <w:r w:rsidRPr="00823EB0">
        <w:rPr>
          <w:rFonts w:ascii="Tahoma" w:eastAsia="Times New Roman" w:hAnsi="Tahoma" w:cs="Tahoma"/>
          <w:bCs/>
          <w:iCs/>
        </w:rPr>
        <w:t>La quantité à prendre en compte résulte du constat contradictoire effectué sur place par le Maître d’œuvre  et le Cocontractant et de la nature du panneau.</w:t>
      </w:r>
    </w:p>
    <w:p w:rsidR="00823EB0" w:rsidRPr="00823EB0" w:rsidRDefault="00823EB0" w:rsidP="00823EB0">
      <w:pPr>
        <w:keepNext/>
        <w:widowControl w:val="0"/>
        <w:spacing w:before="120" w:after="0" w:line="240" w:lineRule="auto"/>
        <w:ind w:left="1416"/>
        <w:jc w:val="both"/>
        <w:outlineLvl w:val="4"/>
        <w:rPr>
          <w:rFonts w:ascii="Tahoma" w:eastAsia="Times New Roman" w:hAnsi="Tahoma" w:cs="Tahoma"/>
          <w:bCs/>
          <w:i/>
          <w:iCs/>
        </w:rPr>
      </w:pPr>
      <w:r w:rsidRPr="00823EB0">
        <w:rPr>
          <w:rFonts w:ascii="Tahoma" w:eastAsia="Times New Roman" w:hAnsi="Tahoma" w:cs="Tahoma"/>
          <w:b/>
          <w:bCs/>
          <w:i/>
          <w:iCs/>
        </w:rPr>
        <w:t>FOURNITURE ET POSE DE BORNES KILOMETRIQUES ET PENTAKILOMETRIQUES (prix n° TM527)</w:t>
      </w:r>
    </w:p>
    <w:p w:rsidR="00823EB0" w:rsidRPr="00823EB0" w:rsidRDefault="00823EB0" w:rsidP="00823EB0">
      <w:pPr>
        <w:keepNext/>
        <w:widowControl w:val="0"/>
        <w:spacing w:before="120" w:after="0" w:line="240" w:lineRule="auto"/>
        <w:ind w:left="1416"/>
        <w:jc w:val="both"/>
        <w:outlineLvl w:val="4"/>
        <w:rPr>
          <w:rFonts w:ascii="Tahoma" w:eastAsia="Times New Roman" w:hAnsi="Tahoma" w:cs="Tahoma"/>
          <w:bCs/>
          <w:i/>
          <w:iCs/>
        </w:rPr>
      </w:pPr>
      <w:r w:rsidRPr="00823EB0">
        <w:rPr>
          <w:rFonts w:ascii="Tahoma" w:eastAsia="Times New Roman" w:hAnsi="Tahoma" w:cs="Tahoma"/>
          <w:bCs/>
          <w:iCs/>
        </w:rPr>
        <w:t>La quantité à prendre en compte résulte du constat contradictoire effectué sur place par le Maître d’œuvre  et le Cocontractant</w:t>
      </w:r>
      <w:r w:rsidRPr="00823EB0">
        <w:rPr>
          <w:rFonts w:ascii="Tahoma" w:eastAsia="Times New Roman" w:hAnsi="Tahoma" w:cs="Tahoma"/>
          <w:b/>
          <w:bCs/>
          <w:i/>
          <w:iCs/>
        </w:rPr>
        <w:t>.</w:t>
      </w:r>
    </w:p>
    <w:p w:rsidR="00823EB0" w:rsidRPr="00823EB0" w:rsidRDefault="00823EB0" w:rsidP="00823EB0">
      <w:pPr>
        <w:keepNext/>
        <w:widowControl w:val="0"/>
        <w:spacing w:before="120" w:after="0" w:line="240" w:lineRule="auto"/>
        <w:ind w:left="1416"/>
        <w:jc w:val="both"/>
        <w:outlineLvl w:val="4"/>
        <w:rPr>
          <w:rFonts w:ascii="Tahoma" w:eastAsia="Times New Roman" w:hAnsi="Tahoma" w:cs="Tahoma"/>
          <w:bCs/>
          <w:i/>
          <w:iCs/>
        </w:rPr>
      </w:pPr>
      <w:r w:rsidRPr="00823EB0">
        <w:rPr>
          <w:rFonts w:ascii="Tahoma" w:eastAsia="Times New Roman" w:hAnsi="Tahoma" w:cs="Tahoma"/>
          <w:b/>
          <w:bCs/>
          <w:i/>
          <w:iCs/>
        </w:rPr>
        <w:t>FOURNITURE ET POSE DE BALISES DE VIRAGE (prix n° TM528)</w:t>
      </w:r>
    </w:p>
    <w:p w:rsidR="00823EB0" w:rsidRPr="00823EB0" w:rsidRDefault="00823EB0" w:rsidP="00823EB0">
      <w:pPr>
        <w:keepNext/>
        <w:widowControl w:val="0"/>
        <w:spacing w:before="120" w:after="0" w:line="240" w:lineRule="auto"/>
        <w:ind w:left="1416"/>
        <w:jc w:val="both"/>
        <w:outlineLvl w:val="4"/>
        <w:rPr>
          <w:rFonts w:ascii="Tahoma" w:eastAsia="Times New Roman" w:hAnsi="Tahoma" w:cs="Tahoma"/>
          <w:bCs/>
          <w:iCs/>
        </w:rPr>
      </w:pPr>
      <w:r w:rsidRPr="00823EB0">
        <w:rPr>
          <w:rFonts w:ascii="Tahoma" w:eastAsia="Times New Roman" w:hAnsi="Tahoma" w:cs="Tahoma"/>
          <w:bCs/>
          <w:iCs/>
        </w:rPr>
        <w:t>La quantité à prendre en compte résulte du constat contradictoire effectué sur place par le Maître d’œuvre  et le Cocontractant.</w:t>
      </w:r>
    </w:p>
    <w:p w:rsidR="00823EB0" w:rsidRPr="00823EB0" w:rsidRDefault="00823EB0" w:rsidP="00823EB0">
      <w:pPr>
        <w:spacing w:after="0" w:line="240" w:lineRule="auto"/>
        <w:rPr>
          <w:rFonts w:ascii="Times New Roman" w:eastAsia="Times New Roman" w:hAnsi="Times New Roman" w:cs="Times New Roman"/>
          <w:sz w:val="20"/>
          <w:szCs w:val="20"/>
          <w:lang w:eastAsia="fr-FR"/>
        </w:rPr>
      </w:pPr>
    </w:p>
    <w:p w:rsidR="00823EB0" w:rsidRPr="00823EB0" w:rsidRDefault="00823EB0" w:rsidP="00823EB0">
      <w:pPr>
        <w:spacing w:before="240" w:after="60" w:line="240" w:lineRule="auto"/>
        <w:outlineLvl w:val="6"/>
        <w:rPr>
          <w:rFonts w:ascii="Tahoma" w:eastAsia="Times New Roman" w:hAnsi="Tahoma" w:cs="Tahoma"/>
        </w:rPr>
      </w:pPr>
      <w:r w:rsidRPr="00823EB0">
        <w:rPr>
          <w:rFonts w:ascii="Tahoma" w:eastAsia="Times New Roman" w:hAnsi="Tahoma" w:cs="Tahoma"/>
        </w:rPr>
        <w:t>SERIE 600 : DIVERS</w:t>
      </w:r>
    </w:p>
    <w:p w:rsidR="00823EB0" w:rsidRPr="00823EB0" w:rsidRDefault="00823EB0" w:rsidP="00823EB0">
      <w:pPr>
        <w:spacing w:before="240" w:after="60" w:line="240" w:lineRule="auto"/>
        <w:outlineLvl w:val="6"/>
        <w:rPr>
          <w:rFonts w:ascii="Tahoma" w:eastAsia="Times New Roman" w:hAnsi="Tahoma" w:cs="Tahoma"/>
          <w:b/>
          <w:sz w:val="24"/>
        </w:rPr>
      </w:pPr>
      <w:r w:rsidRPr="00823EB0">
        <w:rPr>
          <w:rFonts w:ascii="Tahoma" w:eastAsia="Times New Roman" w:hAnsi="Tahoma" w:cs="Tahoma"/>
          <w:sz w:val="24"/>
        </w:rPr>
        <w:t>CONSTRUCTION DE BARRIERE DE PLUIE (prix n° TM601)</w:t>
      </w:r>
    </w:p>
    <w:p w:rsidR="00823EB0" w:rsidRPr="00823EB0" w:rsidRDefault="00823EB0" w:rsidP="00823EB0">
      <w:pPr>
        <w:keepNext/>
        <w:widowControl w:val="0"/>
        <w:spacing w:before="120" w:after="0" w:line="240" w:lineRule="auto"/>
        <w:ind w:left="1416"/>
        <w:jc w:val="both"/>
        <w:outlineLvl w:val="4"/>
        <w:rPr>
          <w:rFonts w:ascii="Tahoma" w:eastAsia="Times New Roman" w:hAnsi="Tahoma" w:cs="Tahoma"/>
          <w:bCs/>
          <w:i/>
          <w:iCs/>
        </w:rPr>
      </w:pPr>
      <w:r w:rsidRPr="00823EB0">
        <w:rPr>
          <w:rFonts w:ascii="Tahoma" w:eastAsia="Times New Roman" w:hAnsi="Tahoma" w:cs="Tahoma"/>
          <w:bCs/>
          <w:i/>
          <w:iCs/>
        </w:rPr>
        <w:t>La quantité à prendre en compte résulte du constat contradictoire effectué sur place par le Maître d’œuvre  et le Cocontractant.</w:t>
      </w:r>
    </w:p>
    <w:p w:rsidR="00823EB0" w:rsidRPr="00823EB0" w:rsidRDefault="00823EB0" w:rsidP="00823EB0">
      <w:pPr>
        <w:keepNext/>
        <w:widowControl w:val="0"/>
        <w:spacing w:before="120" w:after="0" w:line="240" w:lineRule="auto"/>
        <w:ind w:left="1416"/>
        <w:jc w:val="both"/>
        <w:outlineLvl w:val="4"/>
        <w:rPr>
          <w:rFonts w:ascii="Tahoma" w:eastAsia="Times New Roman" w:hAnsi="Tahoma" w:cs="Tahoma"/>
          <w:bCs/>
          <w:i/>
          <w:iCs/>
        </w:rPr>
      </w:pPr>
      <w:r w:rsidRPr="00823EB0">
        <w:rPr>
          <w:rFonts w:ascii="Tahoma" w:eastAsia="Times New Roman" w:hAnsi="Tahoma" w:cs="Tahoma"/>
          <w:b/>
          <w:bCs/>
          <w:i/>
          <w:iCs/>
        </w:rPr>
        <w:t>ENTREE CHARRETIERE (prix n° TM602)</w:t>
      </w:r>
    </w:p>
    <w:p w:rsidR="00823EB0" w:rsidRPr="00823EB0" w:rsidRDefault="00823EB0" w:rsidP="00823EB0">
      <w:pPr>
        <w:keepNext/>
        <w:widowControl w:val="0"/>
        <w:spacing w:before="120" w:after="0" w:line="240" w:lineRule="auto"/>
        <w:ind w:left="1416"/>
        <w:jc w:val="both"/>
        <w:outlineLvl w:val="4"/>
        <w:rPr>
          <w:rFonts w:ascii="Tahoma" w:eastAsia="Times New Roman" w:hAnsi="Tahoma" w:cs="Tahoma"/>
          <w:bCs/>
          <w:i/>
          <w:iCs/>
        </w:rPr>
      </w:pPr>
      <w:r w:rsidRPr="00823EB0">
        <w:rPr>
          <w:rFonts w:ascii="Tahoma" w:eastAsia="Times New Roman" w:hAnsi="Tahoma" w:cs="Tahoma"/>
          <w:bCs/>
          <w:i/>
          <w:iCs/>
        </w:rPr>
        <w:t>Ce prix s’applique à l’unité construite, réellement mise en place selon les prescriptions du Maître d’œuvre</w:t>
      </w:r>
      <w:r w:rsidRPr="00823EB0">
        <w:rPr>
          <w:rFonts w:ascii="Tahoma" w:eastAsia="Times New Roman" w:hAnsi="Tahoma" w:cs="Tahoma"/>
          <w:b/>
          <w:bCs/>
          <w:i/>
          <w:iCs/>
        </w:rPr>
        <w:t>.</w:t>
      </w:r>
    </w:p>
    <w:p w:rsidR="00823EB0" w:rsidRPr="00823EB0" w:rsidRDefault="00823EB0" w:rsidP="00823EB0">
      <w:pPr>
        <w:keepNext/>
        <w:widowControl w:val="0"/>
        <w:spacing w:before="120" w:after="0" w:line="240" w:lineRule="auto"/>
        <w:ind w:left="1416"/>
        <w:jc w:val="both"/>
        <w:outlineLvl w:val="4"/>
        <w:rPr>
          <w:rFonts w:ascii="Tahoma" w:eastAsia="Times New Roman" w:hAnsi="Tahoma" w:cs="Tahoma"/>
          <w:bCs/>
          <w:i/>
          <w:iCs/>
        </w:rPr>
      </w:pPr>
      <w:r w:rsidRPr="00823EB0">
        <w:rPr>
          <w:rFonts w:ascii="Tahoma" w:eastAsia="Times New Roman" w:hAnsi="Tahoma" w:cs="Tahoma"/>
          <w:b/>
          <w:bCs/>
          <w:i/>
          <w:iCs/>
        </w:rPr>
        <w:t>PLANTATION D'ARBRES (prix n° TM603)</w:t>
      </w:r>
    </w:p>
    <w:p w:rsidR="00823EB0" w:rsidRPr="00823EB0" w:rsidRDefault="00823EB0" w:rsidP="00823EB0">
      <w:pPr>
        <w:keepNext/>
        <w:widowControl w:val="0"/>
        <w:spacing w:before="120" w:after="0" w:line="240" w:lineRule="auto"/>
        <w:ind w:left="1416"/>
        <w:jc w:val="both"/>
        <w:outlineLvl w:val="4"/>
        <w:rPr>
          <w:rFonts w:ascii="Tahoma" w:eastAsia="Times New Roman" w:hAnsi="Tahoma" w:cs="Tahoma"/>
          <w:bCs/>
          <w:i/>
          <w:iCs/>
        </w:rPr>
      </w:pPr>
      <w:r w:rsidRPr="00823EB0">
        <w:rPr>
          <w:rFonts w:ascii="Tahoma" w:eastAsia="Times New Roman" w:hAnsi="Tahoma" w:cs="Tahoma"/>
          <w:bCs/>
          <w:i/>
          <w:iCs/>
        </w:rPr>
        <w:t>La quantité à prendre en compte est le nombre de sujets réellement plantés résultant d'un constat contradictoire.</w:t>
      </w:r>
    </w:p>
    <w:p w:rsidR="00823EB0" w:rsidRPr="00823EB0" w:rsidRDefault="00823EB0" w:rsidP="00823EB0">
      <w:pPr>
        <w:keepNext/>
        <w:widowControl w:val="0"/>
        <w:spacing w:before="120" w:after="0" w:line="240" w:lineRule="auto"/>
        <w:ind w:left="1416"/>
        <w:jc w:val="both"/>
        <w:outlineLvl w:val="4"/>
        <w:rPr>
          <w:rFonts w:ascii="Tahoma" w:eastAsia="Times New Roman" w:hAnsi="Tahoma" w:cs="Tahoma"/>
          <w:bCs/>
          <w:i/>
          <w:iCs/>
        </w:rPr>
      </w:pPr>
      <w:r w:rsidRPr="00823EB0">
        <w:rPr>
          <w:rFonts w:ascii="Tahoma" w:eastAsia="Times New Roman" w:hAnsi="Tahoma" w:cs="Tahoma"/>
          <w:b/>
          <w:bCs/>
          <w:i/>
          <w:iCs/>
        </w:rPr>
        <w:t>REMISE EN PEINTURE DES OUVRAGES (prix n° TM604)</w:t>
      </w:r>
    </w:p>
    <w:p w:rsidR="00823EB0" w:rsidRPr="00823EB0" w:rsidRDefault="00823EB0" w:rsidP="00823EB0">
      <w:pPr>
        <w:keepNext/>
        <w:widowControl w:val="0"/>
        <w:spacing w:before="120" w:after="0" w:line="240" w:lineRule="auto"/>
        <w:ind w:left="1416"/>
        <w:jc w:val="both"/>
        <w:outlineLvl w:val="4"/>
        <w:rPr>
          <w:rFonts w:ascii="Tahoma" w:eastAsia="Times New Roman" w:hAnsi="Tahoma" w:cs="Tahoma"/>
          <w:bCs/>
          <w:i/>
          <w:iCs/>
        </w:rPr>
      </w:pPr>
      <w:r w:rsidRPr="00823EB0">
        <w:rPr>
          <w:rFonts w:ascii="Tahoma" w:eastAsia="Times New Roman" w:hAnsi="Tahoma" w:cs="Tahoma"/>
          <w:bCs/>
          <w:i/>
          <w:iCs/>
        </w:rPr>
        <w:t>L'unité et la quantité à prendre en compte sont fonction de la nature de l'ouvrage à repeindre.</w:t>
      </w:r>
    </w:p>
    <w:p w:rsidR="00823EB0" w:rsidRPr="00823EB0" w:rsidRDefault="00823EB0" w:rsidP="00823EB0">
      <w:pPr>
        <w:keepNext/>
        <w:widowControl w:val="0"/>
        <w:spacing w:before="120" w:after="0" w:line="240" w:lineRule="auto"/>
        <w:ind w:left="1416"/>
        <w:jc w:val="both"/>
        <w:outlineLvl w:val="4"/>
        <w:rPr>
          <w:rFonts w:ascii="Tahoma" w:eastAsia="Times New Roman" w:hAnsi="Tahoma" w:cs="Tahoma"/>
          <w:bCs/>
          <w:i/>
          <w:iCs/>
        </w:rPr>
      </w:pPr>
      <w:r w:rsidRPr="00823EB0">
        <w:rPr>
          <w:rFonts w:ascii="Tahoma" w:eastAsia="Times New Roman" w:hAnsi="Tahoma" w:cs="Tahoma"/>
          <w:b/>
          <w:bCs/>
          <w:i/>
          <w:iCs/>
        </w:rPr>
        <w:t>ENGAZONNEMENT DES TALUS ET DES ACCOTEMENTS (prix n° TM607)</w:t>
      </w:r>
    </w:p>
    <w:p w:rsidR="00823EB0" w:rsidRPr="00823EB0" w:rsidRDefault="00823EB0" w:rsidP="00823EB0">
      <w:pPr>
        <w:keepNext/>
        <w:widowControl w:val="0"/>
        <w:spacing w:before="120" w:after="0" w:line="240" w:lineRule="auto"/>
        <w:ind w:left="1416"/>
        <w:jc w:val="both"/>
        <w:outlineLvl w:val="4"/>
        <w:rPr>
          <w:rFonts w:ascii="Tahoma" w:eastAsia="Times New Roman" w:hAnsi="Tahoma" w:cs="Tahoma"/>
          <w:bCs/>
          <w:i/>
          <w:iCs/>
        </w:rPr>
      </w:pPr>
      <w:r w:rsidRPr="00823EB0">
        <w:rPr>
          <w:rFonts w:ascii="Tahoma" w:eastAsia="Times New Roman" w:hAnsi="Tahoma" w:cs="Tahoma"/>
          <w:bCs/>
          <w:i/>
          <w:iCs/>
        </w:rPr>
        <w:t>Les quantités à prendre en compte seront celles résultant d'attachements contradictoires, les distances étant mesurées selon la pente du terrain.</w:t>
      </w:r>
    </w:p>
    <w:p w:rsidR="00823EB0" w:rsidRPr="00823EB0" w:rsidRDefault="00823EB0" w:rsidP="00823EB0">
      <w:pPr>
        <w:keepNext/>
        <w:widowControl w:val="0"/>
        <w:spacing w:before="120" w:after="0" w:line="240" w:lineRule="auto"/>
        <w:ind w:left="1416"/>
        <w:jc w:val="both"/>
        <w:outlineLvl w:val="4"/>
        <w:rPr>
          <w:rFonts w:ascii="Tahoma" w:eastAsia="Times New Roman" w:hAnsi="Tahoma" w:cs="Tahoma"/>
          <w:bCs/>
          <w:i/>
          <w:iCs/>
        </w:rPr>
      </w:pPr>
      <w:r w:rsidRPr="00823EB0">
        <w:rPr>
          <w:rFonts w:ascii="Tahoma" w:eastAsia="Times New Roman" w:hAnsi="Tahoma" w:cs="Tahoma"/>
          <w:b/>
          <w:bCs/>
          <w:i/>
          <w:iCs/>
        </w:rPr>
        <w:t>CONTRUCTION DE FORAGE POUR APPROVISIONNEMENT EN EAU (prix n°TM608)</w:t>
      </w:r>
    </w:p>
    <w:p w:rsidR="00823EB0" w:rsidRPr="00823EB0" w:rsidRDefault="00823EB0" w:rsidP="00823EB0">
      <w:pPr>
        <w:keepNext/>
        <w:widowControl w:val="0"/>
        <w:spacing w:before="120" w:after="0" w:line="240" w:lineRule="auto"/>
        <w:ind w:left="1416"/>
        <w:jc w:val="both"/>
        <w:outlineLvl w:val="4"/>
        <w:rPr>
          <w:rFonts w:ascii="Tahoma" w:eastAsia="Times New Roman" w:hAnsi="Tahoma" w:cs="Tahoma"/>
          <w:bCs/>
          <w:i/>
          <w:iCs/>
        </w:rPr>
      </w:pPr>
      <w:r w:rsidRPr="00823EB0">
        <w:rPr>
          <w:rFonts w:ascii="Tahoma" w:eastAsia="Times New Roman" w:hAnsi="Tahoma" w:cs="Tahoma"/>
          <w:bCs/>
          <w:i/>
          <w:iCs/>
        </w:rPr>
        <w:t>La quantité à prendre en compte est le nombre d’ouvrages fonctionnels construits, constatés contradictoirement.</w:t>
      </w:r>
    </w:p>
    <w:p w:rsidR="00823EB0" w:rsidRPr="00823EB0" w:rsidRDefault="00823EB0" w:rsidP="00823EB0">
      <w:pPr>
        <w:keepNext/>
        <w:widowControl w:val="0"/>
        <w:spacing w:before="120" w:after="0" w:line="240" w:lineRule="auto"/>
        <w:ind w:left="1416"/>
        <w:jc w:val="both"/>
        <w:outlineLvl w:val="4"/>
        <w:rPr>
          <w:rFonts w:ascii="Tahoma" w:eastAsia="Times New Roman" w:hAnsi="Tahoma" w:cs="Tahoma"/>
          <w:bCs/>
          <w:i/>
          <w:iCs/>
        </w:rPr>
      </w:pPr>
      <w:r w:rsidRPr="00823EB0">
        <w:rPr>
          <w:rFonts w:ascii="Tahoma" w:eastAsia="Times New Roman" w:hAnsi="Tahoma" w:cs="Tahoma"/>
          <w:b/>
          <w:bCs/>
          <w:i/>
          <w:iCs/>
        </w:rPr>
        <w:t>MAINTENANCE DE FORAGES (Prix n° TM609)</w:t>
      </w:r>
    </w:p>
    <w:p w:rsidR="00823EB0" w:rsidRPr="00823EB0" w:rsidRDefault="00823EB0" w:rsidP="00823EB0">
      <w:pPr>
        <w:keepNext/>
        <w:widowControl w:val="0"/>
        <w:spacing w:before="120" w:after="0" w:line="240" w:lineRule="auto"/>
        <w:ind w:left="1416"/>
        <w:jc w:val="both"/>
        <w:outlineLvl w:val="4"/>
        <w:rPr>
          <w:rFonts w:ascii="Tahoma" w:eastAsia="Times New Roman" w:hAnsi="Tahoma" w:cs="Tahoma"/>
          <w:bCs/>
          <w:i/>
          <w:iCs/>
        </w:rPr>
      </w:pPr>
      <w:r w:rsidRPr="00823EB0">
        <w:rPr>
          <w:rFonts w:ascii="Tahoma" w:eastAsia="Times New Roman" w:hAnsi="Tahoma" w:cs="Tahoma"/>
          <w:bCs/>
          <w:i/>
          <w:iCs/>
        </w:rPr>
        <w:t>La quantité à prendre en compte est le nombre de forages entretenus et fonctionnels dans le temps, constatés contradictoirement.</w:t>
      </w:r>
    </w:p>
    <w:p w:rsidR="00823EB0" w:rsidRPr="00823EB0" w:rsidRDefault="00823EB0" w:rsidP="00823EB0">
      <w:pPr>
        <w:keepNext/>
        <w:widowControl w:val="0"/>
        <w:spacing w:before="120" w:after="0" w:line="240" w:lineRule="auto"/>
        <w:ind w:left="1416"/>
        <w:jc w:val="both"/>
        <w:outlineLvl w:val="4"/>
        <w:rPr>
          <w:rFonts w:ascii="Tahoma" w:eastAsia="Times New Roman" w:hAnsi="Tahoma" w:cs="Tahoma"/>
          <w:bCs/>
          <w:i/>
          <w:iCs/>
        </w:rPr>
      </w:pPr>
      <w:r w:rsidRPr="00823EB0">
        <w:rPr>
          <w:rFonts w:ascii="Tahoma" w:eastAsia="Times New Roman" w:hAnsi="Tahoma" w:cs="Tahoma"/>
          <w:b/>
          <w:bCs/>
          <w:i/>
          <w:iCs/>
        </w:rPr>
        <w:t>GESTION DE FORAGES  (Prix n° TM610)</w:t>
      </w:r>
    </w:p>
    <w:p w:rsidR="00823EB0" w:rsidRPr="00823EB0" w:rsidRDefault="00823EB0" w:rsidP="00823EB0">
      <w:pPr>
        <w:keepNext/>
        <w:widowControl w:val="0"/>
        <w:spacing w:before="120" w:after="0" w:line="240" w:lineRule="auto"/>
        <w:ind w:left="1416"/>
        <w:jc w:val="both"/>
        <w:outlineLvl w:val="4"/>
        <w:rPr>
          <w:rFonts w:ascii="Tahoma" w:eastAsia="Times New Roman" w:hAnsi="Tahoma" w:cs="Tahoma"/>
          <w:bCs/>
          <w:i/>
          <w:iCs/>
        </w:rPr>
      </w:pPr>
      <w:r w:rsidRPr="00823EB0">
        <w:rPr>
          <w:rFonts w:ascii="Tahoma" w:eastAsia="Times New Roman" w:hAnsi="Tahoma" w:cs="Tahoma"/>
          <w:bCs/>
          <w:i/>
          <w:iCs/>
        </w:rPr>
        <w:t>La quantité à prendre en compte est le nombre de forages gérés et fonctionnels dans le temps, constatés contradictoirement.</w:t>
      </w:r>
    </w:p>
    <w:p w:rsidR="00823EB0" w:rsidRPr="00823EB0" w:rsidRDefault="00823EB0" w:rsidP="00823EB0">
      <w:pPr>
        <w:keepNext/>
        <w:widowControl w:val="0"/>
        <w:spacing w:before="120" w:after="0" w:line="240" w:lineRule="auto"/>
        <w:ind w:left="1416"/>
        <w:jc w:val="both"/>
        <w:outlineLvl w:val="4"/>
        <w:rPr>
          <w:rFonts w:ascii="Tahoma" w:eastAsia="Times New Roman" w:hAnsi="Tahoma" w:cs="Tahoma"/>
          <w:bCs/>
          <w:i/>
          <w:iCs/>
        </w:rPr>
      </w:pPr>
      <w:r w:rsidRPr="00823EB0">
        <w:rPr>
          <w:rFonts w:ascii="Tahoma" w:eastAsia="Times New Roman" w:hAnsi="Tahoma" w:cs="Tahoma"/>
          <w:b/>
          <w:bCs/>
          <w:i/>
          <w:iCs/>
        </w:rPr>
        <w:t>TRAITEMENT DES BOURBIERS (prix n° TM612)</w:t>
      </w:r>
    </w:p>
    <w:p w:rsidR="00823EB0" w:rsidRPr="00823EB0" w:rsidRDefault="00823EB0" w:rsidP="00823EB0">
      <w:pPr>
        <w:keepNext/>
        <w:widowControl w:val="0"/>
        <w:spacing w:before="120" w:after="0" w:line="240" w:lineRule="auto"/>
        <w:ind w:left="1416"/>
        <w:jc w:val="both"/>
        <w:outlineLvl w:val="4"/>
        <w:rPr>
          <w:rFonts w:ascii="Tahoma" w:eastAsia="Times New Roman" w:hAnsi="Tahoma" w:cs="Tahoma"/>
          <w:bCs/>
          <w:i/>
          <w:iCs/>
        </w:rPr>
      </w:pPr>
      <w:r w:rsidRPr="00823EB0">
        <w:rPr>
          <w:rFonts w:ascii="Tahoma" w:eastAsia="Times New Roman" w:hAnsi="Tahoma" w:cs="Tahoma"/>
          <w:bCs/>
          <w:i/>
          <w:iCs/>
        </w:rPr>
        <w:t xml:space="preserve">La quantité à prendre en compte est le mètre cube, mesurée après mise en place, </w:t>
      </w:r>
      <w:r w:rsidRPr="00823EB0">
        <w:rPr>
          <w:rFonts w:ascii="Tahoma" w:eastAsia="Times New Roman" w:hAnsi="Tahoma" w:cs="Tahoma"/>
          <w:bCs/>
          <w:i/>
          <w:iCs/>
        </w:rPr>
        <w:lastRenderedPageBreak/>
        <w:t>résultant d'attachements contradictoires.</w:t>
      </w:r>
    </w:p>
    <w:p w:rsidR="00823EB0" w:rsidRPr="00823EB0" w:rsidRDefault="00823EB0" w:rsidP="00823EB0">
      <w:pPr>
        <w:keepNext/>
        <w:widowControl w:val="0"/>
        <w:spacing w:before="120" w:after="0" w:line="240" w:lineRule="auto"/>
        <w:ind w:left="1416"/>
        <w:jc w:val="both"/>
        <w:outlineLvl w:val="4"/>
        <w:rPr>
          <w:rFonts w:ascii="Tahoma" w:eastAsia="Times New Roman" w:hAnsi="Tahoma" w:cs="Tahoma"/>
          <w:bCs/>
          <w:i/>
          <w:iCs/>
        </w:rPr>
      </w:pPr>
      <w:r w:rsidRPr="00823EB0">
        <w:rPr>
          <w:rFonts w:ascii="Tahoma" w:eastAsia="Times New Roman" w:hAnsi="Tahoma" w:cs="Tahoma"/>
          <w:b/>
          <w:bCs/>
          <w:i/>
          <w:iCs/>
        </w:rPr>
        <w:t>GESTION DE BARRIERE DE PLUIE (prix n° TM613)</w:t>
      </w:r>
    </w:p>
    <w:p w:rsidR="00823EB0" w:rsidRPr="00823EB0" w:rsidRDefault="00823EB0" w:rsidP="00823EB0">
      <w:pPr>
        <w:keepNext/>
        <w:widowControl w:val="0"/>
        <w:spacing w:before="120" w:after="0" w:line="240" w:lineRule="auto"/>
        <w:ind w:left="1416"/>
        <w:jc w:val="both"/>
        <w:outlineLvl w:val="4"/>
        <w:rPr>
          <w:rFonts w:ascii="Tahoma" w:eastAsia="Times New Roman" w:hAnsi="Tahoma" w:cs="Tahoma"/>
          <w:bCs/>
          <w:i/>
          <w:iCs/>
        </w:rPr>
      </w:pPr>
      <w:r w:rsidRPr="00823EB0">
        <w:rPr>
          <w:rFonts w:ascii="Tahoma" w:eastAsia="Times New Roman" w:hAnsi="Tahoma" w:cs="Tahoma"/>
          <w:bCs/>
          <w:i/>
          <w:iCs/>
        </w:rPr>
        <w:t>La quantité à prendre en compte est le nombre de forages gérés et fonctionnels dans le temps, constatés contradictoirement.</w:t>
      </w:r>
    </w:p>
    <w:p w:rsidR="00823EB0" w:rsidRPr="00823EB0" w:rsidRDefault="00823EB0" w:rsidP="00823EB0">
      <w:pPr>
        <w:keepNext/>
        <w:widowControl w:val="0"/>
        <w:spacing w:before="120" w:after="0" w:line="240" w:lineRule="auto"/>
        <w:ind w:left="1416"/>
        <w:jc w:val="both"/>
        <w:outlineLvl w:val="4"/>
        <w:rPr>
          <w:rFonts w:ascii="Tahoma" w:eastAsia="Times New Roman" w:hAnsi="Tahoma" w:cs="Tahoma"/>
          <w:bCs/>
          <w:i/>
          <w:iCs/>
        </w:rPr>
      </w:pPr>
      <w:bookmarkStart w:id="536" w:name="_Toc357607571"/>
    </w:p>
    <w:p w:rsidR="00823EB0" w:rsidRPr="00823EB0" w:rsidRDefault="00823EB0" w:rsidP="00823EB0">
      <w:pPr>
        <w:rPr>
          <w:rFonts w:ascii="Tahoma" w:eastAsia="Times New Roman" w:hAnsi="Tahoma" w:cs="Tahoma"/>
          <w:b/>
          <w:lang w:eastAsia="fr-FR"/>
        </w:rPr>
      </w:pPr>
      <w:bookmarkStart w:id="537" w:name="_Toc395873323"/>
      <w:r w:rsidRPr="00823EB0">
        <w:rPr>
          <w:rFonts w:ascii="Tahoma" w:eastAsia="Times New Roman" w:hAnsi="Tahoma" w:cs="Tahoma"/>
          <w:lang w:eastAsia="fr-FR"/>
        </w:rPr>
        <w:br w:type="page"/>
      </w:r>
      <w:r w:rsidRPr="00823EB0">
        <w:rPr>
          <w:rFonts w:ascii="Tahoma" w:eastAsia="Times New Roman" w:hAnsi="Tahoma" w:cs="Tahoma"/>
          <w:b/>
          <w:sz w:val="28"/>
          <w:lang w:eastAsia="fr-FR"/>
        </w:rPr>
        <w:lastRenderedPageBreak/>
        <w:t>CHAPITRE V : PROTECTION DE L’ENVIRONNEMENT</w:t>
      </w:r>
      <w:bookmarkEnd w:id="536"/>
      <w:bookmarkEnd w:id="537"/>
    </w:p>
    <w:p w:rsidR="00823EB0" w:rsidRPr="00823EB0" w:rsidRDefault="00823EB0" w:rsidP="00823EB0">
      <w:pPr>
        <w:keepNext/>
        <w:spacing w:before="240" w:after="60" w:line="240" w:lineRule="auto"/>
        <w:ind w:left="1494"/>
        <w:outlineLvl w:val="1"/>
        <w:rPr>
          <w:rFonts w:ascii="Tahoma" w:eastAsia="Times New Roman" w:hAnsi="Tahoma" w:cs="Tahoma"/>
          <w:b/>
          <w:bCs/>
          <w:i/>
          <w:iCs/>
        </w:rPr>
      </w:pPr>
      <w:bookmarkStart w:id="538" w:name="_Toc357607572"/>
      <w:bookmarkStart w:id="539" w:name="_Toc395873324"/>
      <w:bookmarkStart w:id="540" w:name="_Toc441927754"/>
      <w:r w:rsidRPr="00823EB0">
        <w:rPr>
          <w:rFonts w:ascii="Tahoma" w:eastAsia="Times New Roman" w:hAnsi="Tahoma" w:cs="Tahoma"/>
          <w:b/>
          <w:bCs/>
          <w:i/>
          <w:iCs/>
        </w:rPr>
        <w:t>Article 46 :</w:t>
      </w:r>
      <w:r w:rsidRPr="00823EB0">
        <w:rPr>
          <w:rFonts w:ascii="Tahoma" w:eastAsia="Times New Roman" w:hAnsi="Tahoma" w:cs="Tahoma"/>
          <w:b/>
          <w:bCs/>
          <w:i/>
          <w:iCs/>
        </w:rPr>
        <w:tab/>
      </w:r>
      <w:r w:rsidRPr="00823EB0">
        <w:rPr>
          <w:rFonts w:ascii="Tahoma" w:eastAsia="Times New Roman" w:hAnsi="Tahoma" w:cs="Tahoma"/>
          <w:b/>
          <w:bCs/>
          <w:iCs/>
        </w:rPr>
        <w:t>INSTALLATIONS DE CHANTIER</w:t>
      </w:r>
      <w:bookmarkEnd w:id="538"/>
      <w:bookmarkEnd w:id="539"/>
      <w:bookmarkEnd w:id="540"/>
    </w:p>
    <w:p w:rsidR="00823EB0" w:rsidRPr="00823EB0" w:rsidRDefault="00823EB0" w:rsidP="00823EB0">
      <w:pPr>
        <w:spacing w:before="120" w:after="0" w:line="240" w:lineRule="auto"/>
        <w:jc w:val="both"/>
        <w:rPr>
          <w:rFonts w:ascii="Tahoma" w:eastAsia="Times New Roman" w:hAnsi="Tahoma" w:cs="Tahoma"/>
          <w:lang w:eastAsia="fr-FR"/>
        </w:rPr>
      </w:pPr>
      <w:r w:rsidRPr="00823EB0">
        <w:rPr>
          <w:rFonts w:ascii="Tahoma" w:eastAsia="Times New Roman" w:hAnsi="Tahoma" w:cs="Tahoma"/>
          <w:lang w:eastAsia="fr-FR"/>
        </w:rPr>
        <w:t xml:space="preserve">Le Cocontractant proposera au Maître d’œuvre, avant le début des travaux, le lieu de ses installations de chantier et sollicitera par note verbale (rapport de chantier faisant foi) son autorisation d'installation. </w:t>
      </w:r>
    </w:p>
    <w:p w:rsidR="00823EB0" w:rsidRPr="00823EB0" w:rsidRDefault="00823EB0" w:rsidP="00823EB0">
      <w:pPr>
        <w:spacing w:before="120" w:after="0" w:line="240" w:lineRule="auto"/>
        <w:jc w:val="both"/>
        <w:rPr>
          <w:rFonts w:ascii="Tahoma" w:eastAsia="Times New Roman" w:hAnsi="Tahoma" w:cs="Tahoma"/>
          <w:b/>
          <w:lang w:eastAsia="fr-FR"/>
        </w:rPr>
      </w:pPr>
      <w:r w:rsidRPr="00823EB0">
        <w:rPr>
          <w:rFonts w:ascii="Tahoma" w:eastAsia="Times New Roman" w:hAnsi="Tahoma" w:cs="Tahoma"/>
          <w:lang w:eastAsia="fr-FR"/>
        </w:rPr>
        <w:t xml:space="preserve">Le site doit être choisi en dehors des zones sensibles, afin de limiter le débroussaillement, l'arrachage d'arbustes, l'abattage des arbres. </w:t>
      </w:r>
      <w:r w:rsidRPr="00823EB0">
        <w:rPr>
          <w:rFonts w:ascii="Tahoma" w:eastAsia="Times New Roman" w:hAnsi="Tahoma" w:cs="Tahoma"/>
          <w:b/>
          <w:lang w:eastAsia="fr-FR"/>
        </w:rPr>
        <w:t xml:space="preserve">Dans la zone d’installation de chantier, l’élagage et l’abattage des arbres dont le diamètre mesuré à 1m du sol est supérieur à </w:t>
      </w:r>
      <w:smartTag w:uri="urn:schemas-microsoft-com:office:smarttags" w:element="metricconverter">
        <w:smartTagPr>
          <w:attr w:name="ProductID" w:val="20 cm"/>
        </w:smartTagPr>
        <w:r w:rsidRPr="00823EB0">
          <w:rPr>
            <w:rFonts w:ascii="Tahoma" w:eastAsia="Times New Roman" w:hAnsi="Tahoma" w:cs="Tahoma"/>
            <w:b/>
            <w:lang w:eastAsia="fr-FR"/>
          </w:rPr>
          <w:t>20 cm</w:t>
        </w:r>
      </w:smartTag>
      <w:r w:rsidRPr="00823EB0">
        <w:rPr>
          <w:rFonts w:ascii="Tahoma" w:eastAsia="Times New Roman" w:hAnsi="Tahoma" w:cs="Tahoma"/>
          <w:b/>
          <w:lang w:eastAsia="fr-FR"/>
        </w:rPr>
        <w:t xml:space="preserve"> seront réalisés après accord préalable du Maître d’œuvre.</w:t>
      </w:r>
    </w:p>
    <w:p w:rsidR="00823EB0" w:rsidRPr="00823EB0" w:rsidRDefault="00823EB0" w:rsidP="00823EB0">
      <w:pPr>
        <w:spacing w:before="120" w:after="0" w:line="240" w:lineRule="auto"/>
        <w:jc w:val="both"/>
        <w:rPr>
          <w:rFonts w:ascii="Tahoma" w:eastAsia="Times New Roman" w:hAnsi="Tahoma" w:cs="Tahoma"/>
          <w:lang w:eastAsia="fr-FR"/>
        </w:rPr>
      </w:pPr>
      <w:r w:rsidRPr="00823EB0">
        <w:rPr>
          <w:rFonts w:ascii="Tahoma" w:eastAsia="Times New Roman" w:hAnsi="Tahoma" w:cs="Tahoma"/>
          <w:lang w:eastAsia="fr-FR"/>
        </w:rPr>
        <w:t>L’installation de chantier devra intégrer la construction des forages afin de compenser d’une part, la disponibilité d’eau potable pour les populations qui serait mise en cause par la réalisation des travaux et d’autre part, pour la bonne réalisation des travaux dans les zones établies de carence d’eau.</w:t>
      </w:r>
    </w:p>
    <w:p w:rsidR="00823EB0" w:rsidRPr="00823EB0" w:rsidRDefault="00823EB0" w:rsidP="00823EB0">
      <w:pPr>
        <w:spacing w:before="120" w:after="0" w:line="240" w:lineRule="auto"/>
        <w:jc w:val="both"/>
        <w:rPr>
          <w:rFonts w:ascii="Tahoma" w:eastAsia="Times New Roman" w:hAnsi="Tahoma" w:cs="Tahoma"/>
          <w:lang w:eastAsia="fr-FR"/>
        </w:rPr>
      </w:pPr>
      <w:r w:rsidRPr="00823EB0">
        <w:rPr>
          <w:rFonts w:ascii="Tahoma" w:eastAsia="Times New Roman" w:hAnsi="Tahoma" w:cs="Tahoma"/>
          <w:lang w:eastAsia="fr-FR"/>
        </w:rPr>
        <w:t>Le site doit prévoir un drainage adéquat des eaux sur l'ensemble de sa superficie. Les aires d'entretien et de lavage des engins devront être bétonnées et prévoir un puisard de récupération des huiles et des graisses. Ces aires d'entretien devraient avoir une pente vers un puisard réalisé pour l’occasion et vers l'intérieur de la plate-forme afin d'éviter l'écoulement des produits polluant vers les sols non revêtus.</w:t>
      </w:r>
    </w:p>
    <w:p w:rsidR="00823EB0" w:rsidRPr="00823EB0" w:rsidRDefault="00823EB0" w:rsidP="00823EB0">
      <w:pPr>
        <w:spacing w:before="120" w:after="0" w:line="240" w:lineRule="auto"/>
        <w:jc w:val="both"/>
        <w:rPr>
          <w:rFonts w:ascii="Tahoma" w:eastAsia="Times New Roman" w:hAnsi="Tahoma" w:cs="Tahoma"/>
          <w:lang w:eastAsia="fr-FR"/>
        </w:rPr>
      </w:pPr>
      <w:r w:rsidRPr="00823EB0">
        <w:rPr>
          <w:rFonts w:ascii="Tahoma" w:eastAsia="Times New Roman" w:hAnsi="Tahoma" w:cs="Tahoma"/>
          <w:lang w:eastAsia="fr-FR"/>
        </w:rPr>
        <w:t>A la fin des travaux, le Cocontractant réalisera tous les travaux nécessaires à la remise en état des lieux. Le Cocontractant devra replier tout son matériel, engins et matériaux. Il devra démolir toute installation fixe, telle que fondation, support en béton ou métallique, etc. démolir les aires bétonnées, décontaminer le sol si tel a été le cas, soit d'une manière générale remettre le site dans son état le plus proche possible de son état initial. Il ne pourra abandonner aucun équipement ni matériaux sur le site, ni dans les environs.  Pour la mise en dépôt de matériaux de démolition, le Cocontractant doit obtenir l'approbation du site du Maître d’œuvre. Les matériaux sont à recouvrir d'une couche de terre, et le site recevoir un drainage adéquat afin d'éviter toute érosion.</w:t>
      </w:r>
    </w:p>
    <w:p w:rsidR="00823EB0" w:rsidRPr="00823EB0" w:rsidRDefault="00823EB0" w:rsidP="00823EB0">
      <w:pPr>
        <w:spacing w:before="120" w:after="0" w:line="240" w:lineRule="auto"/>
        <w:jc w:val="both"/>
        <w:rPr>
          <w:rFonts w:ascii="Tahoma" w:eastAsia="Times New Roman" w:hAnsi="Tahoma" w:cs="Tahoma"/>
          <w:lang w:eastAsia="fr-FR"/>
        </w:rPr>
      </w:pPr>
      <w:r w:rsidRPr="00823EB0">
        <w:rPr>
          <w:rFonts w:ascii="Tahoma" w:eastAsia="Times New Roman" w:hAnsi="Tahoma" w:cs="Tahoma"/>
          <w:b/>
          <w:lang w:eastAsia="fr-FR"/>
        </w:rPr>
        <w:t>Après le repli du matériel, un procès-verbal établi sous la responsabilité de la mission de contrôle constatera la remise en état du site. Il devra être dressé et joint au P.V. de la réception des travaux. Le paiement du forfait de repli du matériel ne pourra être rémunéré qu'à la vue de ce P.V. constatant la remise en état du site</w:t>
      </w:r>
      <w:r w:rsidRPr="00823EB0">
        <w:rPr>
          <w:rFonts w:ascii="Tahoma" w:eastAsia="Times New Roman" w:hAnsi="Tahoma" w:cs="Tahoma"/>
          <w:lang w:eastAsia="fr-FR"/>
        </w:rPr>
        <w:t>.</w:t>
      </w:r>
    </w:p>
    <w:p w:rsidR="00823EB0" w:rsidRPr="00823EB0" w:rsidRDefault="00823EB0" w:rsidP="00823EB0">
      <w:pPr>
        <w:spacing w:before="120" w:after="0" w:line="240" w:lineRule="auto"/>
        <w:ind w:left="1418"/>
        <w:jc w:val="both"/>
        <w:rPr>
          <w:rFonts w:ascii="Tahoma" w:eastAsia="Times New Roman" w:hAnsi="Tahoma" w:cs="Tahoma"/>
          <w:lang w:eastAsia="fr-FR"/>
        </w:rPr>
      </w:pPr>
    </w:p>
    <w:p w:rsidR="00823EB0" w:rsidRPr="00823EB0" w:rsidRDefault="00823EB0" w:rsidP="00823EB0">
      <w:pPr>
        <w:keepNext/>
        <w:spacing w:before="240" w:after="60" w:line="240" w:lineRule="auto"/>
        <w:ind w:left="360"/>
        <w:outlineLvl w:val="1"/>
        <w:rPr>
          <w:rFonts w:ascii="Tahoma" w:eastAsia="Times New Roman" w:hAnsi="Tahoma" w:cs="Tahoma"/>
          <w:b/>
          <w:bCs/>
          <w:iCs/>
        </w:rPr>
      </w:pPr>
      <w:bookmarkStart w:id="541" w:name="_Toc357607573"/>
      <w:bookmarkStart w:id="542" w:name="_Toc395873325"/>
      <w:bookmarkStart w:id="543" w:name="_Toc441927755"/>
      <w:r w:rsidRPr="00823EB0">
        <w:rPr>
          <w:rFonts w:ascii="Tahoma" w:eastAsia="Times New Roman" w:hAnsi="Tahoma" w:cs="Tahoma"/>
          <w:b/>
          <w:bCs/>
          <w:iCs/>
        </w:rPr>
        <w:t>Article 47 :</w:t>
      </w:r>
      <w:bookmarkStart w:id="544" w:name="_Toc357607574"/>
      <w:bookmarkEnd w:id="541"/>
      <w:r w:rsidRPr="00823EB0">
        <w:rPr>
          <w:rFonts w:ascii="Tahoma" w:eastAsia="Times New Roman" w:hAnsi="Tahoma" w:cs="Tahoma"/>
          <w:b/>
          <w:bCs/>
          <w:iCs/>
        </w:rPr>
        <w:tab/>
        <w:t>OUVERTURE DE CARRIERE, GITE OU EMPRUNT TEMPORAIRE</w:t>
      </w:r>
      <w:bookmarkEnd w:id="542"/>
      <w:bookmarkEnd w:id="543"/>
      <w:bookmarkEnd w:id="544"/>
    </w:p>
    <w:p w:rsidR="00823EB0" w:rsidRPr="00823EB0" w:rsidRDefault="00823EB0" w:rsidP="00823EB0">
      <w:pPr>
        <w:spacing w:before="120" w:after="0" w:line="240" w:lineRule="auto"/>
        <w:jc w:val="both"/>
        <w:rPr>
          <w:rFonts w:ascii="Tahoma" w:eastAsia="Times New Roman" w:hAnsi="Tahoma" w:cs="Tahoma"/>
          <w:lang w:eastAsia="fr-FR"/>
        </w:rPr>
      </w:pPr>
      <w:r w:rsidRPr="00823EB0">
        <w:rPr>
          <w:rFonts w:ascii="Tahoma" w:eastAsia="Times New Roman" w:hAnsi="Tahoma" w:cs="Tahoma"/>
          <w:lang w:eastAsia="fr-FR"/>
        </w:rPr>
        <w:t>Le Cocontractant devra demander les autorisations prévues par les textes et règlements en vigueur :</w:t>
      </w:r>
    </w:p>
    <w:p w:rsidR="00823EB0" w:rsidRPr="00823EB0" w:rsidRDefault="00823EB0" w:rsidP="00823EB0">
      <w:pPr>
        <w:numPr>
          <w:ilvl w:val="0"/>
          <w:numId w:val="85"/>
        </w:numPr>
        <w:spacing w:before="120" w:after="0" w:line="240" w:lineRule="auto"/>
        <w:ind w:left="567" w:hanging="141"/>
        <w:jc w:val="both"/>
        <w:rPr>
          <w:rFonts w:ascii="Tahoma" w:eastAsia="Times New Roman" w:hAnsi="Tahoma" w:cs="Tahoma"/>
          <w:lang w:eastAsia="fr-FR"/>
        </w:rPr>
      </w:pPr>
      <w:r w:rsidRPr="00823EB0">
        <w:rPr>
          <w:rFonts w:ascii="Tahoma" w:eastAsia="Times New Roman" w:hAnsi="Tahoma" w:cs="Tahoma"/>
          <w:lang w:eastAsia="fr-FR"/>
        </w:rPr>
        <w:t>Loi n° 001 du 16 avril 2001 portant code minier ;</w:t>
      </w:r>
    </w:p>
    <w:p w:rsidR="00823EB0" w:rsidRPr="00823EB0" w:rsidRDefault="00823EB0" w:rsidP="00823EB0">
      <w:pPr>
        <w:numPr>
          <w:ilvl w:val="0"/>
          <w:numId w:val="85"/>
        </w:numPr>
        <w:spacing w:before="120" w:after="0" w:line="240" w:lineRule="auto"/>
        <w:ind w:left="567" w:hanging="141"/>
        <w:jc w:val="both"/>
        <w:rPr>
          <w:rFonts w:ascii="Tahoma" w:eastAsia="Times New Roman" w:hAnsi="Tahoma" w:cs="Tahoma"/>
          <w:lang w:eastAsia="fr-FR"/>
        </w:rPr>
      </w:pPr>
      <w:r w:rsidRPr="00823EB0">
        <w:rPr>
          <w:rFonts w:ascii="Tahoma" w:eastAsia="Times New Roman" w:hAnsi="Tahoma" w:cs="Tahoma"/>
          <w:lang w:eastAsia="fr-FR"/>
        </w:rPr>
        <w:t>Décret n°2002/048/PM du 26 mars 2002 fixant les modalités d’application de la loi n°001 du 16 avril 2001 portant code minier</w:t>
      </w:r>
    </w:p>
    <w:p w:rsidR="00823EB0" w:rsidRPr="00823EB0" w:rsidRDefault="00823EB0" w:rsidP="00823EB0">
      <w:pPr>
        <w:spacing w:before="120" w:after="0" w:line="240" w:lineRule="auto"/>
        <w:jc w:val="both"/>
        <w:rPr>
          <w:rFonts w:ascii="Tahoma" w:eastAsia="Times New Roman" w:hAnsi="Tahoma" w:cs="Tahoma"/>
          <w:lang w:eastAsia="fr-FR"/>
        </w:rPr>
      </w:pPr>
      <w:r w:rsidRPr="00823EB0">
        <w:rPr>
          <w:rFonts w:ascii="Tahoma" w:eastAsia="Times New Roman" w:hAnsi="Tahoma" w:cs="Tahoma"/>
          <w:lang w:eastAsia="fr-FR"/>
        </w:rPr>
        <w:t>Il prendra à sa charge tous les frais y afférents, y compris les taxes d'exploitation et les frais de dédommagements éventuels au propriétaire.</w:t>
      </w:r>
    </w:p>
    <w:p w:rsidR="00823EB0" w:rsidRPr="00823EB0" w:rsidRDefault="00823EB0" w:rsidP="00823EB0">
      <w:pPr>
        <w:spacing w:before="120" w:after="0" w:line="240" w:lineRule="auto"/>
        <w:jc w:val="both"/>
        <w:rPr>
          <w:rFonts w:ascii="Tahoma" w:eastAsia="Times New Roman" w:hAnsi="Tahoma" w:cs="Tahoma"/>
          <w:b/>
          <w:lang w:eastAsia="fr-FR"/>
        </w:rPr>
      </w:pPr>
      <w:r w:rsidRPr="00823EB0">
        <w:rPr>
          <w:rFonts w:ascii="Tahoma" w:eastAsia="Times New Roman" w:hAnsi="Tahoma" w:cs="Tahoma"/>
          <w:b/>
          <w:lang w:eastAsia="fr-FR"/>
        </w:rPr>
        <w:t>En cas de nécessité de nouveaux sites d'emprunt, le Cocontractant devra obligatoirement demander l’accord préalable du Maître d’œuvre  (note verbale consignée dans le rapport de chantier obligatoire). Les critères suivants doivent être respectés :</w:t>
      </w:r>
    </w:p>
    <w:p w:rsidR="00823EB0" w:rsidRPr="00823EB0" w:rsidRDefault="00823EB0" w:rsidP="00823EB0">
      <w:pPr>
        <w:numPr>
          <w:ilvl w:val="0"/>
          <w:numId w:val="97"/>
        </w:numPr>
        <w:spacing w:before="120" w:after="0" w:line="240" w:lineRule="auto"/>
        <w:ind w:left="0" w:firstLine="567"/>
        <w:jc w:val="both"/>
        <w:rPr>
          <w:rFonts w:ascii="Tahoma" w:eastAsia="Times New Roman" w:hAnsi="Tahoma" w:cs="Tahoma"/>
          <w:lang w:eastAsia="fr-FR"/>
        </w:rPr>
      </w:pPr>
      <w:r w:rsidRPr="00823EB0">
        <w:rPr>
          <w:rFonts w:ascii="Tahoma" w:eastAsia="Times New Roman" w:hAnsi="Tahoma" w:cs="Tahoma"/>
          <w:lang w:eastAsia="fr-FR"/>
        </w:rPr>
        <w:t>distance du site à au moins 30 m de la route ;</w:t>
      </w:r>
    </w:p>
    <w:p w:rsidR="00823EB0" w:rsidRPr="00823EB0" w:rsidRDefault="00823EB0" w:rsidP="00823EB0">
      <w:pPr>
        <w:numPr>
          <w:ilvl w:val="0"/>
          <w:numId w:val="97"/>
        </w:numPr>
        <w:spacing w:before="120" w:after="0" w:line="240" w:lineRule="auto"/>
        <w:ind w:left="0" w:firstLine="567"/>
        <w:jc w:val="both"/>
        <w:rPr>
          <w:rFonts w:ascii="Tahoma" w:eastAsia="Times New Roman" w:hAnsi="Tahoma" w:cs="Tahoma"/>
          <w:lang w:eastAsia="fr-FR"/>
        </w:rPr>
      </w:pPr>
      <w:r w:rsidRPr="00823EB0">
        <w:rPr>
          <w:rFonts w:ascii="Tahoma" w:eastAsia="Times New Roman" w:hAnsi="Tahoma" w:cs="Tahoma"/>
          <w:lang w:eastAsia="fr-FR"/>
        </w:rPr>
        <w:t>distance du site à au moins 100 m d'un cours d'eau, ou d'un plan d'eau ;</w:t>
      </w:r>
    </w:p>
    <w:p w:rsidR="00823EB0" w:rsidRPr="00823EB0" w:rsidRDefault="00823EB0" w:rsidP="00823EB0">
      <w:pPr>
        <w:numPr>
          <w:ilvl w:val="0"/>
          <w:numId w:val="97"/>
        </w:numPr>
        <w:spacing w:before="120" w:after="0" w:line="240" w:lineRule="auto"/>
        <w:ind w:left="0" w:firstLine="567"/>
        <w:jc w:val="both"/>
        <w:rPr>
          <w:rFonts w:ascii="Tahoma" w:eastAsia="Times New Roman" w:hAnsi="Tahoma" w:cs="Tahoma"/>
          <w:lang w:eastAsia="fr-FR"/>
        </w:rPr>
      </w:pPr>
      <w:r w:rsidRPr="00823EB0">
        <w:rPr>
          <w:rFonts w:ascii="Tahoma" w:eastAsia="Times New Roman" w:hAnsi="Tahoma" w:cs="Tahoma"/>
          <w:lang w:eastAsia="fr-FR"/>
        </w:rPr>
        <w:t>distance du site à au moins 100 m des habitations ;</w:t>
      </w:r>
    </w:p>
    <w:p w:rsidR="00823EB0" w:rsidRPr="00823EB0" w:rsidRDefault="00823EB0" w:rsidP="00823EB0">
      <w:pPr>
        <w:numPr>
          <w:ilvl w:val="0"/>
          <w:numId w:val="97"/>
        </w:numPr>
        <w:spacing w:before="120" w:after="0" w:line="240" w:lineRule="auto"/>
        <w:ind w:left="0" w:firstLine="567"/>
        <w:jc w:val="both"/>
        <w:rPr>
          <w:rFonts w:ascii="Tahoma" w:eastAsia="Times New Roman" w:hAnsi="Tahoma" w:cs="Tahoma"/>
          <w:lang w:eastAsia="fr-FR"/>
        </w:rPr>
      </w:pPr>
      <w:r w:rsidRPr="00823EB0">
        <w:rPr>
          <w:rFonts w:ascii="Tahoma" w:eastAsia="Times New Roman" w:hAnsi="Tahoma" w:cs="Tahoma"/>
          <w:lang w:eastAsia="fr-FR"/>
        </w:rPr>
        <w:t>surface à découvrir limitée au strict minimum ;</w:t>
      </w:r>
    </w:p>
    <w:p w:rsidR="00823EB0" w:rsidRPr="00823EB0" w:rsidRDefault="00823EB0" w:rsidP="00823EB0">
      <w:pPr>
        <w:numPr>
          <w:ilvl w:val="0"/>
          <w:numId w:val="97"/>
        </w:numPr>
        <w:spacing w:before="120" w:after="0" w:line="240" w:lineRule="auto"/>
        <w:ind w:left="0" w:firstLine="567"/>
        <w:jc w:val="both"/>
        <w:rPr>
          <w:rFonts w:ascii="Tahoma" w:eastAsia="Times New Roman" w:hAnsi="Tahoma" w:cs="Tahoma"/>
          <w:lang w:eastAsia="fr-FR"/>
        </w:rPr>
      </w:pPr>
      <w:r w:rsidRPr="00823EB0">
        <w:rPr>
          <w:rFonts w:ascii="Tahoma" w:eastAsia="Times New Roman" w:hAnsi="Tahoma" w:cs="Tahoma"/>
          <w:lang w:eastAsia="fr-FR"/>
        </w:rPr>
        <w:t>arbres de qualité (à l’appréciation du Maître d’œuvre) préservés et protégés.</w:t>
      </w:r>
    </w:p>
    <w:p w:rsidR="00823EB0" w:rsidRPr="00823EB0" w:rsidRDefault="00823EB0" w:rsidP="00823EB0">
      <w:pPr>
        <w:widowControl w:val="0"/>
        <w:spacing w:after="0" w:line="240" w:lineRule="auto"/>
        <w:jc w:val="both"/>
        <w:rPr>
          <w:rFonts w:ascii="Tahoma" w:eastAsia="Times New Roman" w:hAnsi="Tahoma" w:cs="Tahoma"/>
          <w:lang w:eastAsia="fr-FR"/>
        </w:rPr>
      </w:pPr>
    </w:p>
    <w:p w:rsidR="00823EB0" w:rsidRPr="00823EB0" w:rsidRDefault="00823EB0" w:rsidP="00823EB0">
      <w:pPr>
        <w:autoSpaceDE w:val="0"/>
        <w:autoSpaceDN w:val="0"/>
        <w:adjustRightInd w:val="0"/>
        <w:spacing w:after="0" w:line="240" w:lineRule="auto"/>
        <w:jc w:val="both"/>
        <w:rPr>
          <w:rFonts w:ascii="Tahoma" w:eastAsia="Times New Roman" w:hAnsi="Tahoma" w:cs="Tahoma"/>
          <w:b/>
          <w:lang w:eastAsia="fr-FR"/>
        </w:rPr>
      </w:pPr>
      <w:r w:rsidRPr="00823EB0">
        <w:rPr>
          <w:rFonts w:ascii="Tahoma" w:eastAsia="Times New Roman" w:hAnsi="Tahoma" w:cs="Tahoma"/>
          <w:lang w:eastAsia="fr-FR"/>
        </w:rPr>
        <w:lastRenderedPageBreak/>
        <w:t xml:space="preserve">Les aires de dépôts devront être choisies de manière à ne pas gêner l'écoulement normal des eaux et devront être protégées contre l'érosion. </w:t>
      </w:r>
      <w:r w:rsidRPr="00823EB0">
        <w:rPr>
          <w:rFonts w:ascii="Tahoma" w:eastAsia="Times New Roman" w:hAnsi="Tahoma" w:cs="Tahoma"/>
          <w:b/>
          <w:lang w:eastAsia="fr-FR"/>
        </w:rPr>
        <w:t xml:space="preserve">Le Cocontractant devra également obtenir pour les aires de dépôt l'agrément du Maître d’œuvre (note verbale obligatoire consignée dans le rapport de chantier). </w:t>
      </w:r>
    </w:p>
    <w:p w:rsidR="00823EB0" w:rsidRPr="00823EB0" w:rsidRDefault="00823EB0" w:rsidP="00823EB0">
      <w:pPr>
        <w:spacing w:before="120" w:after="0" w:line="240" w:lineRule="auto"/>
        <w:jc w:val="both"/>
        <w:rPr>
          <w:rFonts w:ascii="Tahoma" w:eastAsia="Times New Roman" w:hAnsi="Tahoma" w:cs="Tahoma"/>
          <w:lang w:eastAsia="fr-FR"/>
        </w:rPr>
      </w:pPr>
      <w:r w:rsidRPr="00823EB0">
        <w:rPr>
          <w:rFonts w:ascii="Tahoma" w:eastAsia="Times New Roman" w:hAnsi="Tahoma" w:cs="Tahoma"/>
          <w:lang w:eastAsia="fr-FR"/>
        </w:rPr>
        <w:t>Si les sites proposés, la méthode de l'exploitation et les aménagements prévus ne sont pas conformes aux directives environnementales, le Maître d’œuvre ne pourra donner son approbation et le Cocontractant devra proposer d'autres sites, soit modifier la méthode d'exploitation, ou proposer les aménagements conformes aux directives, sans que le Cocontractant puisse réclamer une indemnité quelconque.</w:t>
      </w:r>
    </w:p>
    <w:p w:rsidR="00823EB0" w:rsidRPr="00823EB0" w:rsidRDefault="00823EB0" w:rsidP="00823EB0">
      <w:pPr>
        <w:spacing w:before="120" w:after="0" w:line="240" w:lineRule="auto"/>
        <w:jc w:val="both"/>
        <w:rPr>
          <w:rFonts w:ascii="Tahoma" w:eastAsia="Times New Roman" w:hAnsi="Tahoma" w:cs="Tahoma"/>
          <w:lang w:eastAsia="fr-FR"/>
        </w:rPr>
      </w:pPr>
      <w:r w:rsidRPr="00823EB0">
        <w:rPr>
          <w:rFonts w:ascii="Tahoma" w:eastAsia="Times New Roman" w:hAnsi="Tahoma" w:cs="Tahoma"/>
          <w:lang w:eastAsia="fr-FR"/>
        </w:rPr>
        <w:t xml:space="preserve">Le Cocontractant supportera toutes les charges d'exploitation des lieux d'emprunt et notamment l'ouverture et l'aménagement des pistes d'accès, le débroussaillement et le déboisement, l'enlèvement des terres végétales ou des matériaux indésirables et leur mise en dépôt hors des limites de l'emprunt, ainsi que les travaux d'aménagement concernant la protection de l'environnement prescrits. </w:t>
      </w:r>
    </w:p>
    <w:p w:rsidR="00823EB0" w:rsidRPr="00823EB0" w:rsidRDefault="00823EB0" w:rsidP="00823EB0">
      <w:pPr>
        <w:spacing w:before="120" w:after="0" w:line="240" w:lineRule="auto"/>
        <w:jc w:val="both"/>
        <w:rPr>
          <w:rFonts w:ascii="Tahoma" w:eastAsia="Times New Roman" w:hAnsi="Tahoma" w:cs="Tahoma"/>
          <w:lang w:eastAsia="fr-FR"/>
        </w:rPr>
      </w:pPr>
      <w:r w:rsidRPr="00823EB0">
        <w:rPr>
          <w:rFonts w:ascii="Tahoma" w:eastAsia="Times New Roman" w:hAnsi="Tahoma" w:cs="Tahoma"/>
          <w:lang w:eastAsia="fr-FR"/>
        </w:rPr>
        <w:t>Le Cocontractant exécutera à la fin des travaux, les travaux nécessaires à la remise en état du site. Ces travaux comprennent :</w:t>
      </w:r>
    </w:p>
    <w:p w:rsidR="00823EB0" w:rsidRPr="00823EB0" w:rsidRDefault="00823EB0" w:rsidP="00823EB0">
      <w:pPr>
        <w:numPr>
          <w:ilvl w:val="0"/>
          <w:numId w:val="98"/>
        </w:numPr>
        <w:spacing w:before="120" w:after="0" w:line="240" w:lineRule="auto"/>
        <w:ind w:left="0" w:firstLine="0"/>
        <w:jc w:val="both"/>
        <w:rPr>
          <w:rFonts w:ascii="Tahoma" w:eastAsia="Times New Roman" w:hAnsi="Tahoma" w:cs="Tahoma"/>
          <w:lang w:eastAsia="fr-FR"/>
        </w:rPr>
      </w:pPr>
      <w:r w:rsidRPr="00823EB0">
        <w:rPr>
          <w:rFonts w:ascii="Tahoma" w:eastAsia="Times New Roman" w:hAnsi="Tahoma" w:cs="Tahoma"/>
          <w:lang w:eastAsia="fr-FR"/>
        </w:rPr>
        <w:t>le régalage des matériaux de découverts et ensuite le réglage des terres végétales afin de faciliter la percolation de l'eau, un engazonnement et des plantations si prescrits,</w:t>
      </w:r>
    </w:p>
    <w:p w:rsidR="00823EB0" w:rsidRPr="00823EB0" w:rsidRDefault="00823EB0" w:rsidP="00823EB0">
      <w:pPr>
        <w:numPr>
          <w:ilvl w:val="0"/>
          <w:numId w:val="98"/>
        </w:numPr>
        <w:spacing w:before="120" w:after="0" w:line="240" w:lineRule="auto"/>
        <w:ind w:left="0" w:firstLine="0"/>
        <w:jc w:val="both"/>
        <w:rPr>
          <w:rFonts w:ascii="Tahoma" w:eastAsia="Times New Roman" w:hAnsi="Tahoma" w:cs="Tahoma"/>
          <w:lang w:eastAsia="fr-FR"/>
        </w:rPr>
      </w:pPr>
      <w:r w:rsidRPr="00823EB0">
        <w:rPr>
          <w:rFonts w:ascii="Tahoma" w:eastAsia="Times New Roman" w:hAnsi="Tahoma" w:cs="Tahoma"/>
          <w:lang w:eastAsia="fr-FR"/>
        </w:rPr>
        <w:t>le rétablissement des écoulements naturels antérieurs et l'aménagement de fossés de garde,</w:t>
      </w:r>
    </w:p>
    <w:p w:rsidR="00823EB0" w:rsidRPr="00823EB0" w:rsidRDefault="00823EB0" w:rsidP="00823EB0">
      <w:pPr>
        <w:numPr>
          <w:ilvl w:val="0"/>
          <w:numId w:val="98"/>
        </w:numPr>
        <w:spacing w:before="120" w:after="0" w:line="240" w:lineRule="auto"/>
        <w:ind w:left="0" w:firstLine="0"/>
        <w:jc w:val="both"/>
        <w:rPr>
          <w:rFonts w:ascii="Tahoma" w:eastAsia="Times New Roman" w:hAnsi="Tahoma" w:cs="Tahoma"/>
          <w:lang w:eastAsia="fr-FR"/>
        </w:rPr>
      </w:pPr>
      <w:r w:rsidRPr="00823EB0">
        <w:rPr>
          <w:rFonts w:ascii="Tahoma" w:eastAsia="Times New Roman" w:hAnsi="Tahoma" w:cs="Tahoma"/>
          <w:lang w:eastAsia="fr-FR"/>
        </w:rPr>
        <w:t>la suppression de l'aspect délabré du site en répartissant et dissimulant les gros blocs rocheux,</w:t>
      </w:r>
    </w:p>
    <w:p w:rsidR="00823EB0" w:rsidRPr="00823EB0" w:rsidRDefault="00823EB0" w:rsidP="00823EB0">
      <w:pPr>
        <w:autoSpaceDE w:val="0"/>
        <w:autoSpaceDN w:val="0"/>
        <w:adjustRightInd w:val="0"/>
        <w:spacing w:before="120" w:after="0" w:line="240" w:lineRule="auto"/>
        <w:rPr>
          <w:rFonts w:ascii="Tahoma" w:eastAsia="Times New Roman" w:hAnsi="Tahoma" w:cs="Tahoma"/>
          <w:b/>
          <w:lang w:eastAsia="fr-FR"/>
        </w:rPr>
      </w:pPr>
      <w:r w:rsidRPr="00823EB0">
        <w:rPr>
          <w:rFonts w:ascii="Tahoma" w:eastAsia="Times New Roman" w:hAnsi="Tahoma" w:cs="Tahoma"/>
          <w:b/>
          <w:lang w:eastAsia="fr-FR"/>
        </w:rPr>
        <w:t>Après la remise en état conformément aux prescriptions, un procès-verbal sera dressé et le dernier décompte ne pourra être réglé qu'à la vue du PV constatant le respect des directives de la remise en état.</w:t>
      </w:r>
    </w:p>
    <w:p w:rsidR="00823EB0" w:rsidRPr="00823EB0" w:rsidRDefault="00823EB0" w:rsidP="00823EB0">
      <w:pPr>
        <w:keepNext/>
        <w:spacing w:before="240" w:after="60" w:line="240" w:lineRule="auto"/>
        <w:ind w:left="360"/>
        <w:outlineLvl w:val="1"/>
        <w:rPr>
          <w:rFonts w:ascii="Tahoma" w:eastAsia="Times New Roman" w:hAnsi="Tahoma" w:cs="Tahoma"/>
          <w:b/>
          <w:bCs/>
          <w:iCs/>
        </w:rPr>
      </w:pPr>
      <w:bookmarkStart w:id="545" w:name="_Toc357607575"/>
      <w:bookmarkStart w:id="546" w:name="_Toc395873326"/>
      <w:bookmarkStart w:id="547" w:name="_Toc441927756"/>
      <w:r w:rsidRPr="00823EB0">
        <w:rPr>
          <w:rFonts w:ascii="Tahoma" w:eastAsia="Times New Roman" w:hAnsi="Tahoma" w:cs="Tahoma"/>
          <w:b/>
          <w:bCs/>
          <w:iCs/>
        </w:rPr>
        <w:t>Article 48 :</w:t>
      </w:r>
      <w:bookmarkStart w:id="548" w:name="_Toc357607576"/>
      <w:bookmarkEnd w:id="545"/>
      <w:r w:rsidRPr="00823EB0">
        <w:rPr>
          <w:rFonts w:ascii="Tahoma" w:eastAsia="Times New Roman" w:hAnsi="Tahoma" w:cs="Tahoma"/>
          <w:b/>
          <w:bCs/>
          <w:iCs/>
        </w:rPr>
        <w:tab/>
        <w:t>UTILISATION DE CARRIERE, GITE OU EMPRUNT CLASSE PERMANENT</w:t>
      </w:r>
      <w:bookmarkEnd w:id="546"/>
      <w:bookmarkEnd w:id="547"/>
      <w:bookmarkEnd w:id="548"/>
    </w:p>
    <w:p w:rsidR="00823EB0" w:rsidRPr="00823EB0" w:rsidRDefault="00823EB0" w:rsidP="00823EB0">
      <w:pPr>
        <w:spacing w:before="120" w:after="0" w:line="240" w:lineRule="auto"/>
        <w:jc w:val="both"/>
        <w:rPr>
          <w:rFonts w:ascii="Tahoma" w:eastAsia="Times New Roman" w:hAnsi="Tahoma" w:cs="Tahoma"/>
          <w:lang w:eastAsia="fr-FR"/>
        </w:rPr>
      </w:pPr>
      <w:r w:rsidRPr="00823EB0">
        <w:rPr>
          <w:rFonts w:ascii="Tahoma" w:eastAsia="Times New Roman" w:hAnsi="Tahoma" w:cs="Tahoma"/>
          <w:lang w:eastAsia="fr-FR"/>
        </w:rPr>
        <w:t>Le Cocontractant devra demander les autorisations prévues par les textes et règlements en vigueur et prendra à sa charge tous les frais y afférents, y compris les taxes d'exploitation et les frais de dédommagements éventuels aux propriétaires.</w:t>
      </w:r>
    </w:p>
    <w:p w:rsidR="00823EB0" w:rsidRPr="00823EB0" w:rsidRDefault="00823EB0" w:rsidP="00823EB0">
      <w:pPr>
        <w:spacing w:before="120" w:after="0" w:line="240" w:lineRule="auto"/>
        <w:jc w:val="both"/>
        <w:rPr>
          <w:rFonts w:ascii="Tahoma" w:eastAsia="Times New Roman" w:hAnsi="Tahoma" w:cs="Tahoma"/>
          <w:lang w:eastAsia="fr-FR"/>
        </w:rPr>
      </w:pPr>
      <w:r w:rsidRPr="00823EB0">
        <w:rPr>
          <w:rFonts w:ascii="Tahoma" w:eastAsia="Times New Roman" w:hAnsi="Tahoma" w:cs="Tahoma"/>
          <w:lang w:eastAsia="fr-FR"/>
        </w:rPr>
        <w:t>Le Cocontractant veillera pendant l'exécution des travaux</w:t>
      </w:r>
    </w:p>
    <w:p w:rsidR="00823EB0" w:rsidRPr="00823EB0" w:rsidRDefault="00823EB0" w:rsidP="00823EB0">
      <w:pPr>
        <w:numPr>
          <w:ilvl w:val="0"/>
          <w:numId w:val="99"/>
        </w:numPr>
        <w:spacing w:before="120" w:after="0" w:line="240" w:lineRule="auto"/>
        <w:jc w:val="both"/>
        <w:rPr>
          <w:rFonts w:ascii="Tahoma" w:eastAsia="Times New Roman" w:hAnsi="Tahoma" w:cs="Tahoma"/>
          <w:lang w:eastAsia="fr-FR"/>
        </w:rPr>
      </w:pPr>
      <w:r w:rsidRPr="00823EB0">
        <w:rPr>
          <w:rFonts w:ascii="Tahoma" w:eastAsia="Times New Roman" w:hAnsi="Tahoma" w:cs="Tahoma"/>
          <w:lang w:eastAsia="fr-FR"/>
        </w:rPr>
        <w:t>à la préservation et protection des arbres lors du gerbage des matériaux,</w:t>
      </w:r>
    </w:p>
    <w:p w:rsidR="00823EB0" w:rsidRPr="00823EB0" w:rsidRDefault="00823EB0" w:rsidP="00823EB0">
      <w:pPr>
        <w:numPr>
          <w:ilvl w:val="0"/>
          <w:numId w:val="99"/>
        </w:numPr>
        <w:spacing w:before="120" w:after="0" w:line="240" w:lineRule="auto"/>
        <w:jc w:val="both"/>
        <w:rPr>
          <w:rFonts w:ascii="Tahoma" w:eastAsia="Times New Roman" w:hAnsi="Tahoma" w:cs="Tahoma"/>
          <w:lang w:eastAsia="fr-FR"/>
        </w:rPr>
      </w:pPr>
      <w:r w:rsidRPr="00823EB0">
        <w:rPr>
          <w:rFonts w:ascii="Tahoma" w:eastAsia="Times New Roman" w:hAnsi="Tahoma" w:cs="Tahoma"/>
          <w:lang w:eastAsia="fr-FR"/>
        </w:rPr>
        <w:t>aux travaux de drainage nécessaire pour protéger les matériaux mis en dépôts,</w:t>
      </w:r>
    </w:p>
    <w:p w:rsidR="00823EB0" w:rsidRPr="00823EB0" w:rsidRDefault="00823EB0" w:rsidP="00823EB0">
      <w:pPr>
        <w:numPr>
          <w:ilvl w:val="0"/>
          <w:numId w:val="99"/>
        </w:numPr>
        <w:spacing w:before="120" w:after="0" w:line="240" w:lineRule="auto"/>
        <w:jc w:val="both"/>
        <w:rPr>
          <w:rFonts w:ascii="Tahoma" w:eastAsia="Times New Roman" w:hAnsi="Tahoma" w:cs="Tahoma"/>
          <w:lang w:eastAsia="fr-FR"/>
        </w:rPr>
      </w:pPr>
      <w:r w:rsidRPr="00823EB0">
        <w:rPr>
          <w:rFonts w:ascii="Tahoma" w:eastAsia="Times New Roman" w:hAnsi="Tahoma" w:cs="Tahoma"/>
          <w:lang w:eastAsia="fr-FR"/>
        </w:rPr>
        <w:t>à la conservation des plantations délimitant la carrière,</w:t>
      </w:r>
    </w:p>
    <w:p w:rsidR="00823EB0" w:rsidRPr="00823EB0" w:rsidRDefault="00823EB0" w:rsidP="00823EB0">
      <w:pPr>
        <w:numPr>
          <w:ilvl w:val="0"/>
          <w:numId w:val="99"/>
        </w:numPr>
        <w:spacing w:before="120" w:after="0" w:line="240" w:lineRule="auto"/>
        <w:jc w:val="both"/>
        <w:rPr>
          <w:rFonts w:ascii="Tahoma" w:eastAsia="Times New Roman" w:hAnsi="Tahoma" w:cs="Tahoma"/>
          <w:lang w:eastAsia="fr-FR"/>
        </w:rPr>
      </w:pPr>
      <w:r w:rsidRPr="00823EB0">
        <w:rPr>
          <w:rFonts w:ascii="Tahoma" w:eastAsia="Times New Roman" w:hAnsi="Tahoma" w:cs="Tahoma"/>
          <w:lang w:eastAsia="fr-FR"/>
        </w:rPr>
        <w:t>l'entretien des voies d'accès et de service.</w:t>
      </w:r>
    </w:p>
    <w:p w:rsidR="00823EB0" w:rsidRPr="00823EB0" w:rsidRDefault="00823EB0" w:rsidP="00823EB0">
      <w:pPr>
        <w:keepNext/>
        <w:spacing w:before="240" w:after="60" w:line="240" w:lineRule="auto"/>
        <w:ind w:left="360"/>
        <w:outlineLvl w:val="1"/>
        <w:rPr>
          <w:rFonts w:ascii="Tahoma" w:eastAsia="Times New Roman" w:hAnsi="Tahoma" w:cs="Tahoma"/>
          <w:b/>
          <w:bCs/>
          <w:iCs/>
        </w:rPr>
      </w:pPr>
      <w:bookmarkStart w:id="549" w:name="_Toc357607577"/>
      <w:bookmarkStart w:id="550" w:name="_Toc395873327"/>
      <w:bookmarkStart w:id="551" w:name="_Toc441927757"/>
      <w:r w:rsidRPr="00823EB0">
        <w:rPr>
          <w:rFonts w:ascii="Tahoma" w:eastAsia="Times New Roman" w:hAnsi="Tahoma" w:cs="Tahoma"/>
          <w:b/>
          <w:bCs/>
          <w:iCs/>
        </w:rPr>
        <w:t>Article 49 :</w:t>
      </w:r>
      <w:bookmarkStart w:id="552" w:name="_Toc357607578"/>
      <w:bookmarkEnd w:id="549"/>
      <w:r w:rsidRPr="00823EB0">
        <w:rPr>
          <w:rFonts w:ascii="Tahoma" w:eastAsia="Times New Roman" w:hAnsi="Tahoma" w:cs="Tahoma"/>
          <w:b/>
          <w:bCs/>
          <w:iCs/>
        </w:rPr>
        <w:tab/>
        <w:t>CONTROLE DE LA VEGETATION SUR L'EMPRISE, ELAGAGE ET ABATTAGE DES ARBRES</w:t>
      </w:r>
      <w:bookmarkEnd w:id="550"/>
      <w:bookmarkEnd w:id="551"/>
      <w:bookmarkEnd w:id="552"/>
    </w:p>
    <w:p w:rsidR="00823EB0" w:rsidRPr="00823EB0" w:rsidRDefault="00823EB0" w:rsidP="00823EB0">
      <w:pPr>
        <w:spacing w:before="120" w:after="0" w:line="240" w:lineRule="auto"/>
        <w:jc w:val="both"/>
        <w:rPr>
          <w:rFonts w:ascii="Tahoma" w:eastAsia="Times New Roman" w:hAnsi="Tahoma" w:cs="Tahoma"/>
          <w:lang w:eastAsia="fr-FR"/>
        </w:rPr>
      </w:pPr>
      <w:r w:rsidRPr="00823EB0">
        <w:rPr>
          <w:rFonts w:ascii="Tahoma" w:eastAsia="Times New Roman" w:hAnsi="Tahoma" w:cs="Tahoma"/>
          <w:lang w:eastAsia="fr-FR"/>
        </w:rPr>
        <w:t>Tous les déchets végétaux seront soigneusement enlevés des accotements, fossés ou ouvrage et évacués vers les zones désignées dans un endroit approprié loin de toute habitation. Il est strictement interdit de brûler sur place les déchets coupés.</w:t>
      </w:r>
    </w:p>
    <w:p w:rsidR="00823EB0" w:rsidRPr="00823EB0" w:rsidRDefault="00823EB0" w:rsidP="00823EB0">
      <w:pPr>
        <w:spacing w:before="120" w:after="0" w:line="240" w:lineRule="auto"/>
        <w:jc w:val="both"/>
        <w:rPr>
          <w:rFonts w:ascii="Tahoma" w:eastAsia="Times New Roman" w:hAnsi="Tahoma" w:cs="Tahoma"/>
          <w:b/>
          <w:lang w:eastAsia="fr-FR"/>
        </w:rPr>
      </w:pPr>
      <w:r w:rsidRPr="00823EB0">
        <w:rPr>
          <w:rFonts w:ascii="Tahoma" w:eastAsia="Times New Roman" w:hAnsi="Tahoma" w:cs="Tahoma"/>
          <w:b/>
          <w:lang w:eastAsia="fr-FR"/>
        </w:rPr>
        <w:t xml:space="preserve">Si le brûlis des déchets est autorisé en des lieux agréés par le Maître d’œuvre, le Cocontractant doit disposer d'une citerne de </w:t>
      </w:r>
      <w:smartTag w:uri="urn:schemas-microsoft-com:office:smarttags" w:element="metricconverter">
        <w:smartTagPr>
          <w:attr w:name="ProductID" w:val="10.000 litres"/>
        </w:smartTagPr>
        <w:r w:rsidRPr="00823EB0">
          <w:rPr>
            <w:rFonts w:ascii="Tahoma" w:eastAsia="Times New Roman" w:hAnsi="Tahoma" w:cs="Tahoma"/>
            <w:b/>
            <w:lang w:eastAsia="fr-FR"/>
          </w:rPr>
          <w:t>10.000 litres</w:t>
        </w:r>
      </w:smartTag>
      <w:r w:rsidRPr="00823EB0">
        <w:rPr>
          <w:rFonts w:ascii="Tahoma" w:eastAsia="Times New Roman" w:hAnsi="Tahoma" w:cs="Tahoma"/>
          <w:b/>
          <w:lang w:eastAsia="fr-FR"/>
        </w:rPr>
        <w:t xml:space="preserve"> et d'une pompe d'arrosage pour pallier les éventualités de propagation du feu aux villages, aux habitations, à la végétation ou zones de culture avoisinant le site.</w:t>
      </w:r>
    </w:p>
    <w:p w:rsidR="00823EB0" w:rsidRPr="00823EB0" w:rsidRDefault="00823EB0" w:rsidP="00823EB0">
      <w:pPr>
        <w:spacing w:before="120" w:after="0" w:line="240" w:lineRule="auto"/>
        <w:jc w:val="both"/>
        <w:rPr>
          <w:rFonts w:ascii="Tahoma" w:eastAsia="Times New Roman" w:hAnsi="Tahoma" w:cs="Tahoma"/>
          <w:b/>
          <w:lang w:eastAsia="fr-FR"/>
        </w:rPr>
      </w:pPr>
      <w:r w:rsidRPr="00823EB0">
        <w:rPr>
          <w:rFonts w:ascii="Tahoma" w:eastAsia="Times New Roman" w:hAnsi="Tahoma" w:cs="Tahoma"/>
          <w:b/>
          <w:lang w:eastAsia="fr-FR"/>
        </w:rPr>
        <w:t>Les opérations d’abattage et d’élagage d’arbres sont des opérations à caractère exceptionnel. Ces opérations seront réalisées après accord préalable du Maître d’œuvre  dans les cas suivants :</w:t>
      </w:r>
    </w:p>
    <w:p w:rsidR="00823EB0" w:rsidRPr="00823EB0" w:rsidRDefault="00823EB0" w:rsidP="00823EB0">
      <w:pPr>
        <w:numPr>
          <w:ilvl w:val="0"/>
          <w:numId w:val="100"/>
        </w:numPr>
        <w:spacing w:before="120" w:after="0" w:line="240" w:lineRule="auto"/>
        <w:ind w:left="709" w:hanging="142"/>
        <w:jc w:val="both"/>
        <w:rPr>
          <w:rFonts w:ascii="Tahoma" w:eastAsia="Times New Roman" w:hAnsi="Tahoma" w:cs="Tahoma"/>
          <w:lang w:eastAsia="fr-FR"/>
        </w:rPr>
      </w:pPr>
      <w:r w:rsidRPr="00823EB0">
        <w:rPr>
          <w:rFonts w:ascii="Tahoma" w:eastAsia="Times New Roman" w:hAnsi="Tahoma" w:cs="Tahoma"/>
          <w:lang w:eastAsia="fr-FR"/>
        </w:rPr>
        <w:t xml:space="preserve">arbres situés dans l’emprise à débroussailler dont le diamètre mesuré à un mètre du sol est supérieur à 20 cm : au cas où le dessouchage des arbres ne peut être réalisé (reconstitution </w:t>
      </w:r>
      <w:r w:rsidRPr="00823EB0">
        <w:rPr>
          <w:rFonts w:ascii="Tahoma" w:eastAsia="Times New Roman" w:hAnsi="Tahoma" w:cs="Tahoma"/>
          <w:lang w:eastAsia="fr-FR"/>
        </w:rPr>
        <w:lastRenderedPageBreak/>
        <w:t xml:space="preserve">des trous de dessouchage avec la terre d’apport obligatoire), la coupe des arbres se fera au ras du sol (entre 5 et </w:t>
      </w:r>
      <w:smartTag w:uri="urn:schemas-microsoft-com:office:smarttags" w:element="metricconverter">
        <w:smartTagPr>
          <w:attr w:name="ProductID" w:val="10 cm"/>
        </w:smartTagPr>
        <w:r w:rsidRPr="00823EB0">
          <w:rPr>
            <w:rFonts w:ascii="Tahoma" w:eastAsia="Times New Roman" w:hAnsi="Tahoma" w:cs="Tahoma"/>
            <w:lang w:eastAsia="fr-FR"/>
          </w:rPr>
          <w:t>10 cm</w:t>
        </w:r>
      </w:smartTag>
      <w:r w:rsidRPr="00823EB0">
        <w:rPr>
          <w:rFonts w:ascii="Tahoma" w:eastAsia="Times New Roman" w:hAnsi="Tahoma" w:cs="Tahoma"/>
          <w:lang w:eastAsia="fr-FR"/>
        </w:rPr>
        <w:t>).</w:t>
      </w:r>
    </w:p>
    <w:p w:rsidR="00823EB0" w:rsidRPr="00823EB0" w:rsidRDefault="00823EB0" w:rsidP="00823EB0">
      <w:pPr>
        <w:numPr>
          <w:ilvl w:val="0"/>
          <w:numId w:val="100"/>
        </w:numPr>
        <w:spacing w:before="120" w:after="0" w:line="240" w:lineRule="auto"/>
        <w:ind w:left="709" w:hanging="142"/>
        <w:jc w:val="both"/>
        <w:rPr>
          <w:rFonts w:ascii="Tahoma" w:eastAsia="Times New Roman" w:hAnsi="Tahoma" w:cs="Tahoma"/>
          <w:lang w:eastAsia="fr-FR"/>
        </w:rPr>
      </w:pPr>
      <w:r w:rsidRPr="00823EB0">
        <w:rPr>
          <w:rFonts w:ascii="Tahoma" w:eastAsia="Times New Roman" w:hAnsi="Tahoma" w:cs="Tahoma"/>
          <w:lang w:eastAsia="fr-FR"/>
        </w:rPr>
        <w:t>arbres surplombant les abords et menaçant de tomber sur la route et de barrer la circulation après une tornade. Toutes les branches surplombant la plate-forme seront coupées après accord du Maître d’œuvre suivant une verticale passant par la limite de débroussaillement.</w:t>
      </w:r>
    </w:p>
    <w:p w:rsidR="00823EB0" w:rsidRPr="00823EB0" w:rsidRDefault="00823EB0" w:rsidP="00823EB0">
      <w:pPr>
        <w:keepNext/>
        <w:spacing w:before="240" w:after="60" w:line="240" w:lineRule="auto"/>
        <w:ind w:left="360"/>
        <w:outlineLvl w:val="1"/>
        <w:rPr>
          <w:rFonts w:ascii="Tahoma" w:eastAsia="Times New Roman" w:hAnsi="Tahoma" w:cs="Tahoma"/>
          <w:b/>
          <w:bCs/>
          <w:iCs/>
        </w:rPr>
      </w:pPr>
      <w:bookmarkStart w:id="553" w:name="_Toc357607579"/>
      <w:bookmarkStart w:id="554" w:name="_Toc395873328"/>
      <w:bookmarkStart w:id="555" w:name="_Toc441927758"/>
      <w:r w:rsidRPr="00823EB0">
        <w:rPr>
          <w:rFonts w:ascii="Tahoma" w:eastAsia="Times New Roman" w:hAnsi="Tahoma" w:cs="Tahoma"/>
          <w:b/>
          <w:bCs/>
          <w:iCs/>
        </w:rPr>
        <w:t>Article 50 :</w:t>
      </w:r>
      <w:bookmarkStart w:id="556" w:name="_Toc357607580"/>
      <w:bookmarkEnd w:id="553"/>
      <w:r w:rsidRPr="00823EB0">
        <w:rPr>
          <w:rFonts w:ascii="Tahoma" w:eastAsia="Times New Roman" w:hAnsi="Tahoma" w:cs="Tahoma"/>
          <w:b/>
          <w:bCs/>
          <w:iCs/>
        </w:rPr>
        <w:tab/>
      </w:r>
      <w:r w:rsidRPr="00823EB0">
        <w:rPr>
          <w:rFonts w:ascii="Tahoma" w:eastAsia="Times New Roman" w:hAnsi="Tahoma" w:cs="Tahoma"/>
          <w:b/>
          <w:bCs/>
          <w:iCs/>
          <w:snapToGrid w:val="0"/>
        </w:rPr>
        <w:t>CHARGEMENT ET TRANSPORT DES MATERIAUX D'APPORT ET DE</w:t>
      </w:r>
      <w:r w:rsidRPr="00823EB0">
        <w:rPr>
          <w:rFonts w:ascii="Tahoma" w:eastAsia="Times New Roman" w:hAnsi="Tahoma" w:cs="Tahoma"/>
          <w:b/>
          <w:bCs/>
          <w:iCs/>
        </w:rPr>
        <w:t xml:space="preserve"> MATERIEL</w:t>
      </w:r>
      <w:bookmarkEnd w:id="554"/>
      <w:bookmarkEnd w:id="555"/>
      <w:bookmarkEnd w:id="556"/>
    </w:p>
    <w:p w:rsidR="00823EB0" w:rsidRPr="00823EB0" w:rsidRDefault="00823EB0" w:rsidP="00823EB0">
      <w:pPr>
        <w:spacing w:after="0" w:line="240" w:lineRule="auto"/>
        <w:jc w:val="both"/>
        <w:rPr>
          <w:rFonts w:ascii="Tahoma" w:eastAsia="Times New Roman" w:hAnsi="Tahoma" w:cs="Tahoma"/>
          <w:lang w:eastAsia="fr-FR"/>
        </w:rPr>
      </w:pPr>
      <w:r w:rsidRPr="00823EB0">
        <w:rPr>
          <w:rFonts w:ascii="Tahoma" w:eastAsia="Times New Roman" w:hAnsi="Tahoma" w:cs="Tahoma"/>
          <w:lang w:eastAsia="fr-FR"/>
        </w:rPr>
        <w:t>Pour tous les transports de matériaux et matériels, quels qu'ils soient, le Cocontractant devra se conformer à la réglementation en vigueur, concernant les restrictions imposées aux poids et gabarits des engins et convois empruntant le réseau public et en particulier:</w:t>
      </w:r>
    </w:p>
    <w:p w:rsidR="00823EB0" w:rsidRPr="00823EB0" w:rsidRDefault="00823EB0" w:rsidP="00823EB0">
      <w:pPr>
        <w:numPr>
          <w:ilvl w:val="0"/>
          <w:numId w:val="101"/>
        </w:numPr>
        <w:spacing w:after="0" w:line="240" w:lineRule="auto"/>
        <w:jc w:val="both"/>
        <w:rPr>
          <w:rFonts w:ascii="Tahoma" w:eastAsia="Times New Roman" w:hAnsi="Tahoma" w:cs="Tahoma"/>
          <w:lang w:eastAsia="fr-FR"/>
        </w:rPr>
      </w:pPr>
      <w:r w:rsidRPr="00823EB0">
        <w:rPr>
          <w:rFonts w:ascii="Tahoma" w:eastAsia="Times New Roman" w:hAnsi="Tahoma" w:cs="Tahoma"/>
          <w:lang w:eastAsia="fr-FR"/>
        </w:rPr>
        <w:t>la charge maximale par essieu, qu'il soit simple ou en tandem ;</w:t>
      </w:r>
    </w:p>
    <w:p w:rsidR="00823EB0" w:rsidRPr="00823EB0" w:rsidRDefault="00823EB0" w:rsidP="00823EB0">
      <w:pPr>
        <w:numPr>
          <w:ilvl w:val="0"/>
          <w:numId w:val="101"/>
        </w:numPr>
        <w:spacing w:after="0" w:line="240" w:lineRule="auto"/>
        <w:jc w:val="both"/>
        <w:rPr>
          <w:rFonts w:ascii="Tahoma" w:eastAsia="Times New Roman" w:hAnsi="Tahoma" w:cs="Tahoma"/>
          <w:lang w:eastAsia="fr-FR"/>
        </w:rPr>
      </w:pPr>
      <w:r w:rsidRPr="00823EB0">
        <w:rPr>
          <w:rFonts w:ascii="Tahoma" w:eastAsia="Times New Roman" w:hAnsi="Tahoma" w:cs="Tahoma"/>
          <w:lang w:eastAsia="fr-FR"/>
        </w:rPr>
        <w:t>les dimensions des véhicules ;</w:t>
      </w:r>
    </w:p>
    <w:p w:rsidR="00823EB0" w:rsidRPr="00823EB0" w:rsidRDefault="00823EB0" w:rsidP="00823EB0">
      <w:pPr>
        <w:numPr>
          <w:ilvl w:val="0"/>
          <w:numId w:val="101"/>
        </w:numPr>
        <w:spacing w:after="0" w:line="240" w:lineRule="auto"/>
        <w:jc w:val="both"/>
        <w:rPr>
          <w:rFonts w:ascii="Tahoma" w:eastAsia="Times New Roman" w:hAnsi="Tahoma" w:cs="Tahoma"/>
          <w:lang w:eastAsia="fr-FR"/>
        </w:rPr>
      </w:pPr>
      <w:r w:rsidRPr="00823EB0">
        <w:rPr>
          <w:rFonts w:ascii="Tahoma" w:eastAsia="Times New Roman" w:hAnsi="Tahoma" w:cs="Tahoma"/>
          <w:lang w:eastAsia="fr-FR"/>
        </w:rPr>
        <w:t>les convois exceptionnels de dimensions supérieures aux normes doivent faire l'objet d'une demande spéciale préalable ;</w:t>
      </w:r>
    </w:p>
    <w:p w:rsidR="00823EB0" w:rsidRPr="00823EB0" w:rsidRDefault="00823EB0" w:rsidP="00823EB0">
      <w:pPr>
        <w:numPr>
          <w:ilvl w:val="0"/>
          <w:numId w:val="101"/>
        </w:numPr>
        <w:spacing w:after="0" w:line="240" w:lineRule="auto"/>
        <w:jc w:val="both"/>
        <w:rPr>
          <w:rFonts w:ascii="Tahoma" w:eastAsia="Times New Roman" w:hAnsi="Tahoma" w:cs="Tahoma"/>
          <w:lang w:eastAsia="fr-FR"/>
        </w:rPr>
      </w:pPr>
      <w:r w:rsidRPr="00823EB0">
        <w:rPr>
          <w:rFonts w:ascii="Tahoma" w:eastAsia="Times New Roman" w:hAnsi="Tahoma" w:cs="Tahoma"/>
          <w:lang w:eastAsia="fr-FR"/>
        </w:rPr>
        <w:t>les mesures de protection de l'environnement (perte de matériaux en cours de transport, poussières) ;</w:t>
      </w:r>
    </w:p>
    <w:p w:rsidR="00823EB0" w:rsidRPr="00823EB0" w:rsidRDefault="00823EB0" w:rsidP="00823EB0">
      <w:pPr>
        <w:numPr>
          <w:ilvl w:val="0"/>
          <w:numId w:val="101"/>
        </w:numPr>
        <w:spacing w:after="0" w:line="240" w:lineRule="auto"/>
        <w:jc w:val="both"/>
        <w:rPr>
          <w:rFonts w:ascii="Tahoma" w:eastAsia="Times New Roman" w:hAnsi="Tahoma" w:cs="Tahoma"/>
          <w:lang w:eastAsia="fr-FR"/>
        </w:rPr>
      </w:pPr>
      <w:r w:rsidRPr="00823EB0">
        <w:rPr>
          <w:rFonts w:ascii="Tahoma" w:eastAsia="Times New Roman" w:hAnsi="Tahoma" w:cs="Tahoma"/>
          <w:lang w:eastAsia="fr-FR"/>
        </w:rPr>
        <w:t>le Cocontractant doit prendre toutes les dispositions nécessaires pour limiter la vitesse des véhicules sur le chantier : installation de panneaux de signalisation et porteurs de drapeaux ;</w:t>
      </w:r>
    </w:p>
    <w:p w:rsidR="00823EB0" w:rsidRPr="00823EB0" w:rsidRDefault="00823EB0" w:rsidP="00823EB0">
      <w:pPr>
        <w:numPr>
          <w:ilvl w:val="0"/>
          <w:numId w:val="101"/>
        </w:numPr>
        <w:spacing w:after="0" w:line="240" w:lineRule="auto"/>
        <w:jc w:val="both"/>
        <w:rPr>
          <w:rFonts w:ascii="Tahoma" w:eastAsia="Times New Roman" w:hAnsi="Tahoma" w:cs="Tahoma"/>
          <w:lang w:eastAsia="fr-FR"/>
        </w:rPr>
      </w:pPr>
      <w:r w:rsidRPr="00823EB0">
        <w:rPr>
          <w:rFonts w:ascii="Tahoma" w:eastAsia="Times New Roman" w:hAnsi="Tahoma" w:cs="Tahoma"/>
          <w:lang w:eastAsia="fr-FR"/>
        </w:rPr>
        <w:t>humidifier régulièrement les voies de circulation dans les zones habitées ;</w:t>
      </w:r>
    </w:p>
    <w:p w:rsidR="00823EB0" w:rsidRPr="00823EB0" w:rsidRDefault="00823EB0" w:rsidP="00823EB0">
      <w:pPr>
        <w:numPr>
          <w:ilvl w:val="0"/>
          <w:numId w:val="101"/>
        </w:numPr>
        <w:spacing w:after="0" w:line="240" w:lineRule="auto"/>
        <w:jc w:val="both"/>
        <w:rPr>
          <w:rFonts w:ascii="Tahoma" w:eastAsia="Times New Roman" w:hAnsi="Tahoma" w:cs="Tahoma"/>
          <w:lang w:eastAsia="fr-FR"/>
        </w:rPr>
      </w:pPr>
      <w:r w:rsidRPr="00823EB0">
        <w:rPr>
          <w:rFonts w:ascii="Tahoma" w:eastAsia="Times New Roman" w:hAnsi="Tahoma" w:cs="Tahoma"/>
          <w:lang w:eastAsia="fr-FR"/>
        </w:rPr>
        <w:t>prévoir des déviations vers des pistes et routes existantes.</w:t>
      </w:r>
    </w:p>
    <w:p w:rsidR="00823EB0" w:rsidRPr="00823EB0" w:rsidRDefault="00823EB0" w:rsidP="00823EB0">
      <w:pPr>
        <w:spacing w:after="0" w:line="240" w:lineRule="auto"/>
        <w:jc w:val="both"/>
        <w:rPr>
          <w:rFonts w:ascii="Tahoma" w:eastAsia="Times New Roman" w:hAnsi="Tahoma" w:cs="Tahoma"/>
          <w:lang w:eastAsia="fr-FR"/>
        </w:rPr>
      </w:pPr>
      <w:r w:rsidRPr="00823EB0">
        <w:rPr>
          <w:rFonts w:ascii="Tahoma" w:eastAsia="Times New Roman" w:hAnsi="Tahoma" w:cs="Tahoma"/>
          <w:lang w:eastAsia="fr-FR"/>
        </w:rPr>
        <w:t>Le Cocontractant doit mettre en place une signalisation mobile adéquate.</w:t>
      </w:r>
    </w:p>
    <w:p w:rsidR="00823EB0" w:rsidRPr="00823EB0" w:rsidRDefault="00823EB0" w:rsidP="00823EB0">
      <w:pPr>
        <w:keepNext/>
        <w:spacing w:before="240" w:after="60" w:line="240" w:lineRule="auto"/>
        <w:ind w:left="360"/>
        <w:outlineLvl w:val="1"/>
        <w:rPr>
          <w:rFonts w:ascii="Tahoma" w:eastAsia="Times New Roman" w:hAnsi="Tahoma" w:cs="Tahoma"/>
          <w:b/>
          <w:bCs/>
          <w:iCs/>
        </w:rPr>
      </w:pPr>
      <w:bookmarkStart w:id="557" w:name="_Toc357607581"/>
      <w:bookmarkStart w:id="558" w:name="_Toc395873329"/>
      <w:bookmarkStart w:id="559" w:name="_Toc441927759"/>
      <w:r w:rsidRPr="00823EB0">
        <w:rPr>
          <w:rFonts w:ascii="Tahoma" w:eastAsia="Times New Roman" w:hAnsi="Tahoma" w:cs="Tahoma"/>
          <w:b/>
          <w:bCs/>
          <w:iCs/>
        </w:rPr>
        <w:t>Article 51 :</w:t>
      </w:r>
      <w:bookmarkStart w:id="560" w:name="_Toc357607582"/>
      <w:bookmarkEnd w:id="557"/>
      <w:r w:rsidRPr="00823EB0">
        <w:rPr>
          <w:rFonts w:ascii="Tahoma" w:eastAsia="Times New Roman" w:hAnsi="Tahoma" w:cs="Tahoma"/>
          <w:b/>
          <w:bCs/>
          <w:iCs/>
        </w:rPr>
        <w:tab/>
        <w:t>BARRIERES DE PLUIES</w:t>
      </w:r>
      <w:bookmarkEnd w:id="558"/>
      <w:bookmarkEnd w:id="559"/>
      <w:bookmarkEnd w:id="560"/>
    </w:p>
    <w:p w:rsidR="00823EB0" w:rsidRPr="00823EB0" w:rsidRDefault="00823EB0" w:rsidP="00823EB0">
      <w:pPr>
        <w:spacing w:before="120" w:after="0" w:line="240" w:lineRule="auto"/>
        <w:jc w:val="both"/>
        <w:rPr>
          <w:rFonts w:ascii="Tahoma" w:eastAsia="Times New Roman" w:hAnsi="Tahoma" w:cs="Tahoma"/>
          <w:lang w:eastAsia="fr-FR"/>
        </w:rPr>
      </w:pPr>
      <w:r w:rsidRPr="00823EB0">
        <w:rPr>
          <w:rFonts w:ascii="Tahoma" w:eastAsia="Times New Roman" w:hAnsi="Tahoma" w:cs="Tahoma"/>
          <w:lang w:eastAsia="fr-FR"/>
        </w:rPr>
        <w:t>Lors des travaux le Cocontractant doit veiller à l'application de la réglementation concernant les barrières de pluies. Ce règlement prévoit l'interdiction de circuler pour les véhicules pesant en charge plus de 3,5 tonnes, et des cars de transport en commun ayant plus de 12 personnes à bord. La circulation est interdite durant les pluies et durant les quatre heures suivant la fin de la pluie. Le Cocontractant est entièrement responsable de l’application du présent règlement lors de la réalisation de son chantier.</w:t>
      </w:r>
    </w:p>
    <w:p w:rsidR="00823EB0" w:rsidRPr="00823EB0" w:rsidRDefault="00823EB0" w:rsidP="00823EB0">
      <w:pPr>
        <w:keepNext/>
        <w:spacing w:before="240" w:after="60" w:line="240" w:lineRule="auto"/>
        <w:ind w:left="360"/>
        <w:outlineLvl w:val="1"/>
        <w:rPr>
          <w:rFonts w:ascii="Tahoma" w:eastAsia="Times New Roman" w:hAnsi="Tahoma" w:cs="Tahoma"/>
          <w:b/>
          <w:bCs/>
          <w:iCs/>
        </w:rPr>
      </w:pPr>
      <w:bookmarkStart w:id="561" w:name="_Toc357607583"/>
      <w:bookmarkStart w:id="562" w:name="_Toc395873330"/>
      <w:bookmarkStart w:id="563" w:name="_Toc441927760"/>
      <w:r w:rsidRPr="00823EB0">
        <w:rPr>
          <w:rFonts w:ascii="Tahoma" w:eastAsia="Times New Roman" w:hAnsi="Tahoma" w:cs="Tahoma"/>
          <w:b/>
          <w:bCs/>
          <w:iCs/>
        </w:rPr>
        <w:t>Article 52 :</w:t>
      </w:r>
      <w:bookmarkStart w:id="564" w:name="_Toc357607584"/>
      <w:bookmarkEnd w:id="561"/>
      <w:r w:rsidRPr="00823EB0">
        <w:rPr>
          <w:rFonts w:ascii="Tahoma" w:eastAsia="Times New Roman" w:hAnsi="Tahoma" w:cs="Tahoma"/>
          <w:b/>
          <w:bCs/>
          <w:iCs/>
        </w:rPr>
        <w:tab/>
        <w:t>SANCTIONS ET PENALITES</w:t>
      </w:r>
      <w:bookmarkEnd w:id="562"/>
      <w:bookmarkEnd w:id="563"/>
      <w:bookmarkEnd w:id="564"/>
    </w:p>
    <w:p w:rsidR="00823EB0" w:rsidRPr="00823EB0" w:rsidRDefault="00823EB0" w:rsidP="00823EB0">
      <w:pPr>
        <w:spacing w:before="120" w:after="0" w:line="240" w:lineRule="auto"/>
        <w:jc w:val="both"/>
        <w:rPr>
          <w:rFonts w:ascii="Tahoma" w:eastAsia="Times New Roman" w:hAnsi="Tahoma" w:cs="Tahoma"/>
          <w:lang w:eastAsia="fr-FR"/>
        </w:rPr>
      </w:pPr>
      <w:r w:rsidRPr="00823EB0">
        <w:rPr>
          <w:rFonts w:ascii="Tahoma" w:eastAsia="Times New Roman" w:hAnsi="Tahoma" w:cs="Tahoma"/>
          <w:lang w:eastAsia="fr-FR"/>
        </w:rPr>
        <w:t>Il est rappelé au Cocontractant que l'article 79 de la loi cadre N°96/12 du 5 août 1996 prévoit une amende de deux millions (2.000.000) à cinq millions (5.000.000) de francs CFA et une peine d'emprisonnement de six (6) mois à deux (02) ans ou de l'une de ces deux peines seulement, pour toute personne ayant empêché l'accomplissement des contrôles et analyses prévus par la dite loi et/ou par ses textes d'application.</w:t>
      </w:r>
    </w:p>
    <w:p w:rsidR="00823EB0" w:rsidRPr="00823EB0" w:rsidRDefault="00823EB0" w:rsidP="00823EB0">
      <w:pPr>
        <w:spacing w:before="120" w:after="0" w:line="240" w:lineRule="auto"/>
        <w:jc w:val="both"/>
        <w:rPr>
          <w:rFonts w:ascii="Tahoma" w:eastAsia="Times New Roman" w:hAnsi="Tahoma" w:cs="Tahoma"/>
          <w:lang w:eastAsia="fr-FR"/>
        </w:rPr>
      </w:pPr>
      <w:r w:rsidRPr="00823EB0">
        <w:rPr>
          <w:rFonts w:ascii="Tahoma" w:eastAsia="Times New Roman" w:hAnsi="Tahoma" w:cs="Tahoma"/>
          <w:lang w:eastAsia="fr-FR"/>
        </w:rPr>
        <w:t>L'article 83 de la loi cadre N°96/12 du 5 août 1996 prévoit une amende de cinq cent mille (500.000) à deux millions (2.000.000) de francs CFA et une peine d'emprisonnement de six (6) mois à un (1) an ou de l'une de ces deux peines seulement, pour toute personne qui fait fonctionner une installation ou utilise un objet mobilier en infraction aux dispositions de ladite loi. En cas de récidive, le montant maximal des peines est doublé.</w:t>
      </w:r>
    </w:p>
    <w:p w:rsidR="00823EB0" w:rsidRPr="00823EB0" w:rsidRDefault="00823EB0" w:rsidP="00823EB0">
      <w:pPr>
        <w:spacing w:before="120" w:after="0" w:line="240" w:lineRule="auto"/>
        <w:jc w:val="both"/>
        <w:rPr>
          <w:rFonts w:ascii="Tahoma" w:eastAsia="Times New Roman" w:hAnsi="Tahoma" w:cs="Tahoma"/>
          <w:lang w:eastAsia="fr-FR"/>
        </w:rPr>
      </w:pPr>
      <w:r w:rsidRPr="00823EB0">
        <w:rPr>
          <w:rFonts w:ascii="Tahoma" w:eastAsia="Times New Roman" w:hAnsi="Tahoma" w:cs="Tahoma"/>
          <w:lang w:eastAsia="fr-FR"/>
        </w:rPr>
        <w:t xml:space="preserve">L’article 88 de la même loi cadre prévoit qu’une entreprise contrevenant ou ayant contrevenu à la loi lors des travaux ou travaux d'entretien routier sera exclue pour la période d'un an du droit de soumissionner. </w:t>
      </w:r>
    </w:p>
    <w:p w:rsidR="00823EB0" w:rsidRPr="00823EB0" w:rsidRDefault="00823EB0" w:rsidP="00823EB0">
      <w:pPr>
        <w:spacing w:before="120" w:after="120" w:line="240" w:lineRule="auto"/>
        <w:jc w:val="both"/>
        <w:rPr>
          <w:rFonts w:ascii="Tahoma" w:eastAsia="Times New Roman" w:hAnsi="Tahoma" w:cs="Tahoma"/>
          <w:lang w:eastAsia="fr-FR"/>
        </w:rPr>
      </w:pPr>
      <w:r w:rsidRPr="00823EB0">
        <w:rPr>
          <w:rFonts w:ascii="Tahoma" w:eastAsia="Times New Roman" w:hAnsi="Tahoma" w:cs="Tahoma"/>
          <w:lang w:eastAsia="fr-FR"/>
        </w:rPr>
        <w:t>Toute infraction aux prescriptions dûment notifiées par écrit (Ordre de Service) au Cocontractant par la mission de contrôle sera également consignée dans le cahier de chantier. Celui-ci pourra servir de pièce contractuelle en cas de litiges dans l’application des éventuelles sanctions.</w:t>
      </w:r>
    </w:p>
    <w:p w:rsidR="00823EB0" w:rsidRPr="00823EB0" w:rsidRDefault="00823EB0" w:rsidP="00823EB0">
      <w:pPr>
        <w:spacing w:before="120" w:after="120" w:line="240" w:lineRule="auto"/>
        <w:jc w:val="both"/>
        <w:rPr>
          <w:rFonts w:ascii="Tahoma" w:eastAsia="Times New Roman" w:hAnsi="Tahoma" w:cs="Tahoma"/>
          <w:sz w:val="20"/>
          <w:szCs w:val="20"/>
          <w:lang w:eastAsia="fr-FR"/>
        </w:rPr>
      </w:pPr>
      <w:r w:rsidRPr="00823EB0">
        <w:rPr>
          <w:rFonts w:ascii="Tahoma" w:eastAsia="Times New Roman" w:hAnsi="Tahoma" w:cs="Tahoma"/>
          <w:lang w:eastAsia="fr-FR"/>
        </w:rPr>
        <w:t>La reprise des travaux ou les travaux supplémentaires découlant du non-respect des clauses reste à la charge du Cocontractant.</w:t>
      </w:r>
    </w:p>
    <w:p w:rsidR="00823EB0" w:rsidRPr="00823EB0" w:rsidRDefault="00823EB0" w:rsidP="00823EB0">
      <w:pPr>
        <w:widowControl w:val="0"/>
        <w:spacing w:after="0" w:line="240" w:lineRule="auto"/>
        <w:rPr>
          <w:rFonts w:ascii="Times New Roman" w:eastAsia="Times New Roman" w:hAnsi="Times New Roman" w:cs="Tahoma"/>
          <w:lang w:eastAsia="fr-FR"/>
        </w:rPr>
      </w:pPr>
    </w:p>
    <w:p w:rsidR="00823EB0" w:rsidRPr="00823EB0" w:rsidRDefault="00823EB0" w:rsidP="00823EB0">
      <w:pPr>
        <w:widowControl w:val="0"/>
        <w:spacing w:after="0" w:line="240" w:lineRule="auto"/>
        <w:rPr>
          <w:rFonts w:ascii="Times New Roman" w:eastAsia="Times New Roman" w:hAnsi="Times New Roman" w:cs="Tahoma"/>
          <w:lang w:eastAsia="fr-FR"/>
        </w:rPr>
      </w:pPr>
    </w:p>
    <w:p w:rsidR="00823EB0" w:rsidRPr="00823EB0" w:rsidRDefault="00823EB0" w:rsidP="00823EB0">
      <w:pPr>
        <w:pageBreakBefore/>
        <w:suppressAutoHyphens/>
        <w:overflowPunct w:val="0"/>
        <w:autoSpaceDE w:val="0"/>
        <w:autoSpaceDN w:val="0"/>
        <w:adjustRightInd w:val="0"/>
        <w:spacing w:after="0" w:line="240" w:lineRule="auto"/>
        <w:ind w:left="1701" w:hanging="1701"/>
        <w:jc w:val="center"/>
        <w:textAlignment w:val="baseline"/>
        <w:rPr>
          <w:rFonts w:ascii="Tahoma" w:eastAsia="Times New Roman" w:hAnsi="Tahoma" w:cs="Tahoma"/>
          <w:sz w:val="40"/>
          <w:szCs w:val="40"/>
          <w:lang w:eastAsia="fr-FR"/>
        </w:rPr>
      </w:pPr>
      <w:r w:rsidRPr="00823EB0">
        <w:rPr>
          <w:rFonts w:ascii="Tahoma" w:eastAsia="Times New Roman" w:hAnsi="Tahoma" w:cs="Tahoma"/>
          <w:sz w:val="40"/>
          <w:szCs w:val="40"/>
          <w:lang w:eastAsia="fr-FR"/>
        </w:rPr>
        <w:lastRenderedPageBreak/>
        <w:t>PIECE 6 : BORDEREAU DES PRIX (BP)</w:t>
      </w:r>
    </w:p>
    <w:p w:rsidR="00823EB0" w:rsidRPr="00823EB0" w:rsidRDefault="00823EB0" w:rsidP="00823EB0">
      <w:pPr>
        <w:numPr>
          <w:ilvl w:val="12"/>
          <w:numId w:val="0"/>
        </w:numPr>
        <w:shd w:val="clear" w:color="auto" w:fill="FFFFFF"/>
        <w:suppressAutoHyphens/>
        <w:overflowPunct w:val="0"/>
        <w:autoSpaceDE w:val="0"/>
        <w:autoSpaceDN w:val="0"/>
        <w:adjustRightInd w:val="0"/>
        <w:spacing w:after="0" w:line="240" w:lineRule="auto"/>
        <w:ind w:firstLine="708"/>
        <w:jc w:val="both"/>
        <w:textAlignment w:val="baseline"/>
        <w:rPr>
          <w:rFonts w:ascii="Tahoma" w:eastAsia="Times New Roman" w:hAnsi="Tahoma" w:cs="Tahoma"/>
          <w:sz w:val="24"/>
          <w:szCs w:val="24"/>
        </w:rPr>
        <w:sectPr w:rsidR="00823EB0" w:rsidRPr="00823EB0" w:rsidSect="00823EB0">
          <w:footerReference w:type="default" r:id="rId16"/>
          <w:pgSz w:w="11907" w:h="16840" w:code="9"/>
          <w:pgMar w:top="567" w:right="851" w:bottom="1134" w:left="1134" w:header="851" w:footer="851" w:gutter="0"/>
          <w:cols w:space="720"/>
          <w:vAlign w:val="center"/>
        </w:sectPr>
      </w:pPr>
    </w:p>
    <w:tbl>
      <w:tblPr>
        <w:tblW w:w="10206" w:type="dxa"/>
        <w:tblInd w:w="70" w:type="dxa"/>
        <w:tblLayout w:type="fixed"/>
        <w:tblCellMar>
          <w:left w:w="70" w:type="dxa"/>
          <w:right w:w="70" w:type="dxa"/>
        </w:tblCellMar>
        <w:tblLook w:val="04A0"/>
      </w:tblPr>
      <w:tblGrid>
        <w:gridCol w:w="1133"/>
        <w:gridCol w:w="355"/>
        <w:gridCol w:w="7017"/>
        <w:gridCol w:w="709"/>
        <w:gridCol w:w="158"/>
        <w:gridCol w:w="834"/>
      </w:tblGrid>
      <w:tr w:rsidR="00823EB0" w:rsidRPr="00823EB0" w:rsidTr="00823EB0">
        <w:trPr>
          <w:trHeight w:val="1005"/>
        </w:trPr>
        <w:tc>
          <w:tcPr>
            <w:tcW w:w="10206" w:type="dxa"/>
            <w:gridSpan w:val="6"/>
            <w:tcBorders>
              <w:top w:val="nil"/>
              <w:left w:val="nil"/>
              <w:bottom w:val="nil"/>
              <w:right w:val="nil"/>
            </w:tcBorders>
            <w:shd w:val="clear" w:color="auto" w:fill="auto"/>
            <w:vAlign w:val="center"/>
            <w:hideMark/>
          </w:tcPr>
          <w:p w:rsidR="00823EB0" w:rsidRPr="00823EB0" w:rsidRDefault="00823EB0" w:rsidP="00823EB0">
            <w:pPr>
              <w:spacing w:after="0" w:line="240" w:lineRule="auto"/>
              <w:jc w:val="center"/>
              <w:rPr>
                <w:rFonts w:ascii="Arial" w:eastAsia="Times New Roman" w:hAnsi="Arial" w:cs="Arial"/>
                <w:b/>
                <w:bCs/>
                <w:sz w:val="36"/>
                <w:szCs w:val="36"/>
                <w:lang w:eastAsia="fr-FR"/>
              </w:rPr>
            </w:pPr>
            <w:r w:rsidRPr="00823EB0">
              <w:rPr>
                <w:rFonts w:ascii="Arial" w:eastAsia="Times New Roman" w:hAnsi="Arial" w:cs="Arial"/>
                <w:b/>
                <w:bCs/>
                <w:sz w:val="36"/>
                <w:szCs w:val="36"/>
                <w:lang w:eastAsia="fr-FR"/>
              </w:rPr>
              <w:lastRenderedPageBreak/>
              <w:t>BORDEREAU DES PRIX UNITAIRES</w:t>
            </w:r>
            <w:r w:rsidRPr="00823EB0">
              <w:rPr>
                <w:rFonts w:ascii="Arial" w:eastAsia="Times New Roman" w:hAnsi="Arial" w:cs="Arial"/>
                <w:b/>
                <w:bCs/>
                <w:sz w:val="36"/>
                <w:szCs w:val="36"/>
                <w:lang w:eastAsia="fr-FR"/>
              </w:rPr>
              <w:br/>
              <w:t xml:space="preserve"> "TRAVAUX MECANISES"</w:t>
            </w:r>
          </w:p>
        </w:tc>
      </w:tr>
      <w:tr w:rsidR="00823EB0" w:rsidRPr="00823EB0" w:rsidTr="00823EB0">
        <w:trPr>
          <w:trHeight w:val="375"/>
        </w:trPr>
        <w:tc>
          <w:tcPr>
            <w:tcW w:w="1488" w:type="dxa"/>
            <w:gridSpan w:val="2"/>
            <w:tcBorders>
              <w:top w:val="nil"/>
              <w:left w:val="nil"/>
              <w:bottom w:val="nil"/>
              <w:right w:val="nil"/>
            </w:tcBorders>
            <w:shd w:val="clear" w:color="auto" w:fill="auto"/>
            <w:vAlign w:val="center"/>
            <w:hideMark/>
          </w:tcPr>
          <w:p w:rsidR="00823EB0" w:rsidRPr="00823EB0" w:rsidRDefault="00823EB0" w:rsidP="00823EB0">
            <w:pPr>
              <w:spacing w:after="0" w:line="240" w:lineRule="auto"/>
              <w:jc w:val="center"/>
              <w:rPr>
                <w:rFonts w:ascii="Arial" w:eastAsia="Times New Roman" w:hAnsi="Arial" w:cs="Arial"/>
                <w:b/>
                <w:bCs/>
                <w:sz w:val="28"/>
                <w:szCs w:val="28"/>
                <w:lang w:eastAsia="fr-FR"/>
              </w:rPr>
            </w:pPr>
          </w:p>
        </w:tc>
        <w:tc>
          <w:tcPr>
            <w:tcW w:w="7017" w:type="dxa"/>
            <w:tcBorders>
              <w:top w:val="nil"/>
              <w:left w:val="nil"/>
              <w:bottom w:val="nil"/>
              <w:right w:val="nil"/>
            </w:tcBorders>
            <w:shd w:val="clear" w:color="auto" w:fill="auto"/>
            <w:vAlign w:val="center"/>
            <w:hideMark/>
          </w:tcPr>
          <w:p w:rsidR="00823EB0" w:rsidRPr="00823EB0" w:rsidRDefault="00823EB0" w:rsidP="00823EB0">
            <w:pPr>
              <w:spacing w:after="0" w:line="240" w:lineRule="auto"/>
              <w:jc w:val="center"/>
              <w:rPr>
                <w:rFonts w:ascii="Arial" w:eastAsia="Times New Roman" w:hAnsi="Arial" w:cs="Arial"/>
                <w:b/>
                <w:bCs/>
                <w:sz w:val="28"/>
                <w:szCs w:val="28"/>
                <w:lang w:eastAsia="fr-FR"/>
              </w:rPr>
            </w:pPr>
          </w:p>
        </w:tc>
        <w:tc>
          <w:tcPr>
            <w:tcW w:w="867" w:type="dxa"/>
            <w:gridSpan w:val="2"/>
            <w:tcBorders>
              <w:top w:val="nil"/>
              <w:left w:val="nil"/>
              <w:bottom w:val="nil"/>
              <w:right w:val="nil"/>
            </w:tcBorders>
            <w:shd w:val="clear" w:color="auto" w:fill="auto"/>
            <w:vAlign w:val="center"/>
            <w:hideMark/>
          </w:tcPr>
          <w:p w:rsidR="00823EB0" w:rsidRPr="00823EB0" w:rsidRDefault="00823EB0" w:rsidP="00823EB0">
            <w:pPr>
              <w:spacing w:after="0" w:line="240" w:lineRule="auto"/>
              <w:jc w:val="center"/>
              <w:rPr>
                <w:rFonts w:ascii="Arial" w:eastAsia="Times New Roman" w:hAnsi="Arial" w:cs="Arial"/>
                <w:b/>
                <w:bCs/>
                <w:sz w:val="28"/>
                <w:szCs w:val="28"/>
                <w:lang w:eastAsia="fr-FR"/>
              </w:rPr>
            </w:pPr>
          </w:p>
        </w:tc>
        <w:tc>
          <w:tcPr>
            <w:tcW w:w="834" w:type="dxa"/>
            <w:tcBorders>
              <w:top w:val="nil"/>
              <w:left w:val="nil"/>
              <w:bottom w:val="nil"/>
              <w:right w:val="nil"/>
            </w:tcBorders>
            <w:shd w:val="clear" w:color="auto" w:fill="auto"/>
            <w:vAlign w:val="center"/>
            <w:hideMark/>
          </w:tcPr>
          <w:p w:rsidR="00823EB0" w:rsidRPr="00823EB0" w:rsidRDefault="00823EB0" w:rsidP="00823EB0">
            <w:pPr>
              <w:spacing w:after="0" w:line="240" w:lineRule="auto"/>
              <w:jc w:val="center"/>
              <w:rPr>
                <w:rFonts w:ascii="Arial" w:eastAsia="Times New Roman" w:hAnsi="Arial" w:cs="Arial"/>
                <w:b/>
                <w:bCs/>
                <w:sz w:val="28"/>
                <w:szCs w:val="28"/>
                <w:lang w:eastAsia="fr-FR"/>
              </w:rPr>
            </w:pPr>
          </w:p>
        </w:tc>
      </w:tr>
      <w:tr w:rsidR="00823EB0" w:rsidRPr="00823EB0" w:rsidTr="00823EB0">
        <w:trPr>
          <w:trHeight w:val="420"/>
        </w:trPr>
        <w:tc>
          <w:tcPr>
            <w:tcW w:w="10206" w:type="dxa"/>
            <w:gridSpan w:val="6"/>
            <w:tcBorders>
              <w:top w:val="nil"/>
              <w:left w:val="nil"/>
              <w:bottom w:val="nil"/>
              <w:right w:val="nil"/>
            </w:tcBorders>
            <w:shd w:val="clear" w:color="auto" w:fill="auto"/>
            <w:vAlign w:val="center"/>
            <w:hideMark/>
          </w:tcPr>
          <w:p w:rsidR="00823EB0" w:rsidRPr="00823EB0" w:rsidRDefault="00823EB0" w:rsidP="00823EB0">
            <w:pPr>
              <w:spacing w:after="0" w:line="240" w:lineRule="auto"/>
              <w:jc w:val="both"/>
              <w:rPr>
                <w:rFonts w:ascii="Tahoma" w:eastAsia="Times New Roman" w:hAnsi="Tahoma" w:cs="Tahoma"/>
                <w:b/>
                <w:bCs/>
                <w:sz w:val="20"/>
                <w:szCs w:val="20"/>
                <w:u w:val="single"/>
                <w:lang w:eastAsia="fr-FR"/>
              </w:rPr>
            </w:pPr>
            <w:r w:rsidRPr="00823EB0">
              <w:rPr>
                <w:rFonts w:ascii="Tahoma" w:eastAsia="Times New Roman" w:hAnsi="Tahoma" w:cs="Tahoma"/>
                <w:b/>
                <w:bCs/>
                <w:sz w:val="20"/>
                <w:szCs w:val="20"/>
                <w:u w:val="single"/>
                <w:lang w:eastAsia="fr-FR"/>
              </w:rPr>
              <w:t>Article 1  : Dispositions générales</w:t>
            </w:r>
          </w:p>
        </w:tc>
      </w:tr>
      <w:tr w:rsidR="00823EB0" w:rsidRPr="00823EB0" w:rsidTr="00823EB0">
        <w:trPr>
          <w:trHeight w:val="570"/>
        </w:trPr>
        <w:tc>
          <w:tcPr>
            <w:tcW w:w="10206" w:type="dxa"/>
            <w:gridSpan w:val="6"/>
            <w:tcBorders>
              <w:top w:val="nil"/>
              <w:left w:val="nil"/>
              <w:bottom w:val="nil"/>
              <w:right w:val="nil"/>
            </w:tcBorders>
            <w:shd w:val="clear" w:color="auto" w:fill="auto"/>
            <w:noWrap/>
            <w:vAlign w:val="center"/>
            <w:hideMark/>
          </w:tcPr>
          <w:p w:rsidR="00823EB0" w:rsidRPr="00823EB0" w:rsidRDefault="00823EB0" w:rsidP="00823EB0">
            <w:pPr>
              <w:spacing w:after="0" w:line="240" w:lineRule="auto"/>
              <w:jc w:val="both"/>
              <w:rPr>
                <w:rFonts w:ascii="Tahoma" w:eastAsia="Times New Roman" w:hAnsi="Tahoma" w:cs="Tahoma"/>
                <w:sz w:val="20"/>
                <w:szCs w:val="20"/>
                <w:lang w:eastAsia="fr-FR"/>
              </w:rPr>
            </w:pPr>
            <w:r w:rsidRPr="00823EB0">
              <w:rPr>
                <w:rFonts w:ascii="Tahoma" w:eastAsia="Times New Roman" w:hAnsi="Tahoma" w:cs="Tahoma"/>
                <w:sz w:val="20"/>
                <w:szCs w:val="20"/>
                <w:lang w:eastAsia="fr-FR"/>
              </w:rPr>
              <w:t>Ce préambule fait partie intégrante du mode d’évaluation des travaux ; il est réputé compléter la définition de chaque prix unitaire :</w:t>
            </w:r>
          </w:p>
        </w:tc>
      </w:tr>
      <w:tr w:rsidR="00823EB0" w:rsidRPr="00823EB0" w:rsidTr="00823EB0">
        <w:trPr>
          <w:trHeight w:val="2115"/>
        </w:trPr>
        <w:tc>
          <w:tcPr>
            <w:tcW w:w="10206" w:type="dxa"/>
            <w:gridSpan w:val="6"/>
            <w:tcBorders>
              <w:top w:val="nil"/>
              <w:left w:val="nil"/>
              <w:bottom w:val="nil"/>
              <w:right w:val="nil"/>
            </w:tcBorders>
            <w:shd w:val="clear" w:color="auto" w:fill="auto"/>
            <w:noWrap/>
            <w:vAlign w:val="center"/>
            <w:hideMark/>
          </w:tcPr>
          <w:p w:rsidR="00823EB0" w:rsidRPr="00823EB0" w:rsidRDefault="00823EB0" w:rsidP="00823EB0">
            <w:pPr>
              <w:spacing w:after="0" w:line="240" w:lineRule="auto"/>
              <w:jc w:val="both"/>
              <w:rPr>
                <w:rFonts w:ascii="Tahoma" w:eastAsia="Times New Roman" w:hAnsi="Tahoma" w:cs="Tahoma"/>
                <w:sz w:val="20"/>
                <w:szCs w:val="20"/>
                <w:lang w:eastAsia="fr-FR"/>
              </w:rPr>
            </w:pPr>
            <w:r w:rsidRPr="00823EB0">
              <w:rPr>
                <w:rFonts w:ascii="Tahoma" w:eastAsia="Times New Roman" w:hAnsi="Tahoma" w:cs="Tahoma"/>
                <w:sz w:val="20"/>
                <w:szCs w:val="20"/>
                <w:lang w:eastAsia="fr-FR"/>
              </w:rPr>
              <w:t>1.  Les descriptions de chaque prix identifient généralement la partie considérée des travaux et non le détail des tâches à entreprendre par le Cocontractant. Le Cocontractant est soumis à une obligation de résultats. Il lui appartient pour cela de mettre en œuvre les moyens matériels qui lui paraissent les mieux adaptés, sans prétendre de ce fait à une quelconque plus-value. Il ne peut de ce fait élever aucune réclamation ayant pour base des difficultés ou sujétions imprévues, en dehors des cas de force majeure. Les prix proposés comprennent toutes les activités nécessaires à l'obtention de la partie considérée des travaux, notamment tous les travaux de réglages et de finitions.</w:t>
            </w:r>
          </w:p>
        </w:tc>
      </w:tr>
      <w:tr w:rsidR="00823EB0" w:rsidRPr="00823EB0" w:rsidTr="00823EB0">
        <w:trPr>
          <w:trHeight w:val="979"/>
        </w:trPr>
        <w:tc>
          <w:tcPr>
            <w:tcW w:w="10206" w:type="dxa"/>
            <w:gridSpan w:val="6"/>
            <w:tcBorders>
              <w:top w:val="nil"/>
              <w:left w:val="nil"/>
              <w:bottom w:val="nil"/>
              <w:right w:val="nil"/>
            </w:tcBorders>
            <w:shd w:val="clear" w:color="auto" w:fill="auto"/>
            <w:noWrap/>
            <w:vAlign w:val="center"/>
            <w:hideMark/>
          </w:tcPr>
          <w:p w:rsidR="00823EB0" w:rsidRPr="00823EB0" w:rsidRDefault="00823EB0" w:rsidP="00823EB0">
            <w:pPr>
              <w:spacing w:after="0" w:line="240" w:lineRule="auto"/>
              <w:jc w:val="both"/>
              <w:rPr>
                <w:rFonts w:ascii="Tahoma" w:eastAsia="Times New Roman" w:hAnsi="Tahoma" w:cs="Tahoma"/>
                <w:sz w:val="20"/>
                <w:szCs w:val="20"/>
                <w:lang w:eastAsia="fr-FR"/>
              </w:rPr>
            </w:pPr>
            <w:r w:rsidRPr="00823EB0">
              <w:rPr>
                <w:rFonts w:ascii="Tahoma" w:eastAsia="Times New Roman" w:hAnsi="Tahoma" w:cs="Tahoma"/>
                <w:sz w:val="20"/>
                <w:szCs w:val="20"/>
                <w:lang w:eastAsia="fr-FR"/>
              </w:rPr>
              <w:t>2.  Le montant de chaque prix unitaire rémunère toutes les sujétions pour réaliser les travaux selon les dispositions et la qualité définies par les Clauses Administratives (Cahier Général des Charges et Cahier des Clauses Administratives Particulières), le Cahier des Clauses Techniques Particulières (C.C.T.P) et les plans.</w:t>
            </w:r>
          </w:p>
        </w:tc>
      </w:tr>
      <w:tr w:rsidR="00823EB0" w:rsidRPr="00823EB0" w:rsidTr="00823EB0">
        <w:trPr>
          <w:trHeight w:val="949"/>
        </w:trPr>
        <w:tc>
          <w:tcPr>
            <w:tcW w:w="10206" w:type="dxa"/>
            <w:gridSpan w:val="6"/>
            <w:tcBorders>
              <w:top w:val="nil"/>
              <w:left w:val="nil"/>
              <w:bottom w:val="nil"/>
              <w:right w:val="nil"/>
            </w:tcBorders>
            <w:shd w:val="clear" w:color="auto" w:fill="auto"/>
            <w:noWrap/>
            <w:vAlign w:val="center"/>
            <w:hideMark/>
          </w:tcPr>
          <w:p w:rsidR="00823EB0" w:rsidRPr="00823EB0" w:rsidRDefault="00823EB0" w:rsidP="00823EB0">
            <w:pPr>
              <w:spacing w:after="0" w:line="240" w:lineRule="auto"/>
              <w:jc w:val="both"/>
              <w:rPr>
                <w:rFonts w:ascii="Tahoma" w:eastAsia="Times New Roman" w:hAnsi="Tahoma" w:cs="Tahoma"/>
                <w:sz w:val="20"/>
                <w:szCs w:val="20"/>
                <w:lang w:eastAsia="fr-FR"/>
              </w:rPr>
            </w:pPr>
            <w:r w:rsidRPr="00823EB0">
              <w:rPr>
                <w:rFonts w:ascii="Tahoma" w:eastAsia="Times New Roman" w:hAnsi="Tahoma" w:cs="Tahoma"/>
                <w:sz w:val="20"/>
                <w:szCs w:val="20"/>
                <w:lang w:eastAsia="fr-FR"/>
              </w:rPr>
              <w:t>3.  Le Cocontractant est réputé avoir une parfaite connaissance de toutes les conditions et sujétions imposées pour la bonne exécution des travaux et de toutes les conditions et réglementations locales susceptibles d’avoir une influence sur cette exécution, et notamment:</w:t>
            </w:r>
          </w:p>
        </w:tc>
      </w:tr>
      <w:tr w:rsidR="00823EB0" w:rsidRPr="00823EB0" w:rsidTr="00823EB0">
        <w:trPr>
          <w:trHeight w:val="1603"/>
        </w:trPr>
        <w:tc>
          <w:tcPr>
            <w:tcW w:w="10206" w:type="dxa"/>
            <w:gridSpan w:val="6"/>
            <w:tcBorders>
              <w:top w:val="nil"/>
              <w:left w:val="nil"/>
              <w:bottom w:val="nil"/>
              <w:right w:val="nil"/>
            </w:tcBorders>
            <w:shd w:val="clear" w:color="auto" w:fill="auto"/>
            <w:vAlign w:val="center"/>
            <w:hideMark/>
          </w:tcPr>
          <w:p w:rsidR="00823EB0" w:rsidRPr="00823EB0" w:rsidRDefault="00823EB0" w:rsidP="00823EB0">
            <w:pPr>
              <w:spacing w:after="0" w:line="240" w:lineRule="auto"/>
              <w:rPr>
                <w:rFonts w:ascii="Tahoma" w:eastAsia="Times New Roman" w:hAnsi="Tahoma" w:cs="Tahoma"/>
                <w:sz w:val="20"/>
                <w:szCs w:val="20"/>
                <w:lang w:eastAsia="fr-FR"/>
              </w:rPr>
            </w:pPr>
            <w:r w:rsidRPr="00823EB0">
              <w:rPr>
                <w:rFonts w:ascii="Tahoma" w:eastAsia="Times New Roman" w:hAnsi="Tahoma" w:cs="Tahoma"/>
                <w:sz w:val="20"/>
                <w:szCs w:val="20"/>
                <w:lang w:eastAsia="fr-FR"/>
              </w:rPr>
              <w:t>·      de la nature et de la qualité des sols et terrains,</w:t>
            </w:r>
            <w:r w:rsidRPr="00823EB0">
              <w:rPr>
                <w:rFonts w:ascii="Tahoma" w:eastAsia="Times New Roman" w:hAnsi="Tahoma" w:cs="Tahoma"/>
                <w:sz w:val="20"/>
                <w:szCs w:val="20"/>
                <w:lang w:eastAsia="fr-FR"/>
              </w:rPr>
              <w:br/>
              <w:t>·      des conditions de transport et d’accès sur les sites,</w:t>
            </w:r>
            <w:r w:rsidRPr="00823EB0">
              <w:rPr>
                <w:rFonts w:ascii="Tahoma" w:eastAsia="Times New Roman" w:hAnsi="Tahoma" w:cs="Tahoma"/>
                <w:sz w:val="20"/>
                <w:szCs w:val="20"/>
                <w:lang w:eastAsia="fr-FR"/>
              </w:rPr>
              <w:br/>
              <w:t>·      du régime des eaux et des pluies dans la région concernée par le projet,</w:t>
            </w:r>
            <w:r w:rsidRPr="00823EB0">
              <w:rPr>
                <w:rFonts w:ascii="Tahoma" w:eastAsia="Times New Roman" w:hAnsi="Tahoma" w:cs="Tahoma"/>
                <w:sz w:val="20"/>
                <w:szCs w:val="20"/>
                <w:lang w:eastAsia="fr-FR"/>
              </w:rPr>
              <w:br/>
              <w:t xml:space="preserve">·      des conditions d’exploitation des carrières de roches et gîtes, et emprunts de matériaux naturels, </w:t>
            </w:r>
            <w:r w:rsidRPr="00823EB0">
              <w:rPr>
                <w:rFonts w:ascii="Tahoma" w:eastAsia="Times New Roman" w:hAnsi="Tahoma" w:cs="Tahoma"/>
                <w:sz w:val="20"/>
                <w:szCs w:val="20"/>
                <w:lang w:eastAsia="fr-FR"/>
              </w:rPr>
              <w:br/>
              <w:t xml:space="preserve">·      des lois, règles et règlements relatifs à la protection de l’environnement, </w:t>
            </w:r>
            <w:r w:rsidRPr="00823EB0">
              <w:rPr>
                <w:rFonts w:ascii="Tahoma" w:eastAsia="Times New Roman" w:hAnsi="Tahoma" w:cs="Tahoma"/>
                <w:sz w:val="20"/>
                <w:szCs w:val="20"/>
                <w:lang w:eastAsia="fr-FR"/>
              </w:rPr>
              <w:br/>
              <w:t>·      des lois, règles et règlements relatifs à l’hygiène et la sécurité sur chantier.</w:t>
            </w:r>
          </w:p>
        </w:tc>
      </w:tr>
      <w:tr w:rsidR="00823EB0" w:rsidRPr="00823EB0" w:rsidTr="00823EB0">
        <w:trPr>
          <w:trHeight w:val="1230"/>
        </w:trPr>
        <w:tc>
          <w:tcPr>
            <w:tcW w:w="10206" w:type="dxa"/>
            <w:gridSpan w:val="6"/>
            <w:tcBorders>
              <w:top w:val="nil"/>
              <w:left w:val="nil"/>
              <w:bottom w:val="nil"/>
              <w:right w:val="nil"/>
            </w:tcBorders>
            <w:shd w:val="clear" w:color="auto" w:fill="auto"/>
            <w:noWrap/>
            <w:vAlign w:val="center"/>
            <w:hideMark/>
          </w:tcPr>
          <w:p w:rsidR="00823EB0" w:rsidRPr="00823EB0" w:rsidRDefault="00823EB0" w:rsidP="00823EB0">
            <w:pPr>
              <w:spacing w:after="0" w:line="240" w:lineRule="auto"/>
              <w:jc w:val="both"/>
              <w:rPr>
                <w:rFonts w:ascii="Tahoma" w:eastAsia="Times New Roman" w:hAnsi="Tahoma" w:cs="Tahoma"/>
                <w:sz w:val="20"/>
                <w:szCs w:val="20"/>
                <w:lang w:eastAsia="fr-FR"/>
              </w:rPr>
            </w:pPr>
            <w:r w:rsidRPr="00823EB0">
              <w:rPr>
                <w:rFonts w:ascii="Tahoma" w:eastAsia="Times New Roman" w:hAnsi="Tahoma" w:cs="Tahoma"/>
                <w:sz w:val="20"/>
                <w:szCs w:val="20"/>
                <w:lang w:eastAsia="fr-FR"/>
              </w:rPr>
              <w:t>La rémunération de toute tâche nécessaire à la réalisation du projet qui ne ferait pas l’objet d’un prix unitaire spécifique ou ne serait pas explicitement incluse dans la définition d’un prix, est considérée incluse dans l’ensemble des autres prix du marché, soit au titre de « prix de revient sec », soit au titre du coefficient de chantier.</w:t>
            </w:r>
          </w:p>
        </w:tc>
      </w:tr>
      <w:tr w:rsidR="00823EB0" w:rsidRPr="00823EB0" w:rsidTr="00823EB0">
        <w:trPr>
          <w:trHeight w:val="600"/>
        </w:trPr>
        <w:tc>
          <w:tcPr>
            <w:tcW w:w="10206" w:type="dxa"/>
            <w:gridSpan w:val="6"/>
            <w:tcBorders>
              <w:top w:val="nil"/>
              <w:left w:val="nil"/>
              <w:bottom w:val="nil"/>
              <w:right w:val="nil"/>
            </w:tcBorders>
            <w:shd w:val="clear" w:color="auto" w:fill="auto"/>
            <w:noWrap/>
            <w:vAlign w:val="center"/>
            <w:hideMark/>
          </w:tcPr>
          <w:p w:rsidR="00823EB0" w:rsidRPr="00823EB0" w:rsidRDefault="00823EB0" w:rsidP="00823EB0">
            <w:pPr>
              <w:spacing w:after="0" w:line="240" w:lineRule="auto"/>
              <w:jc w:val="both"/>
              <w:rPr>
                <w:rFonts w:ascii="Tahoma" w:eastAsia="Times New Roman" w:hAnsi="Tahoma" w:cs="Tahoma"/>
                <w:sz w:val="20"/>
                <w:szCs w:val="20"/>
                <w:lang w:eastAsia="fr-FR"/>
              </w:rPr>
            </w:pPr>
            <w:r w:rsidRPr="00823EB0">
              <w:rPr>
                <w:rFonts w:ascii="Tahoma" w:eastAsia="Times New Roman" w:hAnsi="Tahoma" w:cs="Tahoma"/>
                <w:sz w:val="20"/>
                <w:szCs w:val="20"/>
                <w:lang w:eastAsia="fr-FR"/>
              </w:rPr>
              <w:t>4.  A défaut de rémunération par application d'un prix unitaire spécifique, les prix unitaires comprennent notamment :</w:t>
            </w:r>
          </w:p>
        </w:tc>
      </w:tr>
      <w:tr w:rsidR="00823EB0" w:rsidRPr="00823EB0" w:rsidTr="00823EB0">
        <w:trPr>
          <w:trHeight w:val="495"/>
        </w:trPr>
        <w:tc>
          <w:tcPr>
            <w:tcW w:w="10206" w:type="dxa"/>
            <w:gridSpan w:val="6"/>
            <w:tcBorders>
              <w:top w:val="nil"/>
              <w:left w:val="nil"/>
              <w:bottom w:val="nil"/>
              <w:right w:val="nil"/>
            </w:tcBorders>
            <w:shd w:val="clear" w:color="auto" w:fill="auto"/>
            <w:noWrap/>
            <w:vAlign w:val="center"/>
            <w:hideMark/>
          </w:tcPr>
          <w:p w:rsidR="00823EB0" w:rsidRPr="00823EB0" w:rsidRDefault="00823EB0" w:rsidP="00823EB0">
            <w:pPr>
              <w:spacing w:after="0" w:line="240" w:lineRule="auto"/>
              <w:jc w:val="both"/>
              <w:rPr>
                <w:rFonts w:ascii="Tahoma" w:eastAsia="Times New Roman" w:hAnsi="Tahoma" w:cs="Tahoma"/>
                <w:sz w:val="20"/>
                <w:szCs w:val="20"/>
                <w:lang w:eastAsia="fr-FR"/>
              </w:rPr>
            </w:pPr>
            <w:r w:rsidRPr="00823EB0">
              <w:rPr>
                <w:rFonts w:ascii="Tahoma" w:eastAsia="Times New Roman" w:hAnsi="Tahoma" w:cs="Tahoma"/>
                <w:sz w:val="20"/>
                <w:szCs w:val="20"/>
                <w:lang w:eastAsia="fr-FR"/>
              </w:rPr>
              <w:t xml:space="preserve">* les taxes, droits et impôts à la charge de l’Entreprise, dans le cadre de la fiscalité du projet ; </w:t>
            </w:r>
          </w:p>
        </w:tc>
      </w:tr>
      <w:tr w:rsidR="00823EB0" w:rsidRPr="00823EB0" w:rsidTr="00823EB0">
        <w:trPr>
          <w:trHeight w:val="1035"/>
        </w:trPr>
        <w:tc>
          <w:tcPr>
            <w:tcW w:w="10206" w:type="dxa"/>
            <w:gridSpan w:val="6"/>
            <w:tcBorders>
              <w:top w:val="nil"/>
              <w:left w:val="nil"/>
              <w:bottom w:val="nil"/>
              <w:right w:val="nil"/>
            </w:tcBorders>
            <w:shd w:val="clear" w:color="auto" w:fill="auto"/>
            <w:noWrap/>
            <w:vAlign w:val="center"/>
            <w:hideMark/>
          </w:tcPr>
          <w:p w:rsidR="00823EB0" w:rsidRPr="00823EB0" w:rsidRDefault="00823EB0" w:rsidP="00823EB0">
            <w:pPr>
              <w:spacing w:after="0" w:line="240" w:lineRule="auto"/>
              <w:jc w:val="both"/>
              <w:rPr>
                <w:rFonts w:ascii="Tahoma" w:eastAsia="Times New Roman" w:hAnsi="Tahoma" w:cs="Tahoma"/>
                <w:sz w:val="20"/>
                <w:szCs w:val="20"/>
                <w:lang w:eastAsia="fr-FR"/>
              </w:rPr>
            </w:pPr>
            <w:r w:rsidRPr="00823EB0">
              <w:rPr>
                <w:rFonts w:ascii="Tahoma" w:eastAsia="Times New Roman" w:hAnsi="Tahoma" w:cs="Tahoma"/>
                <w:sz w:val="20"/>
                <w:szCs w:val="20"/>
                <w:lang w:eastAsia="fr-FR"/>
              </w:rPr>
              <w:t>* le coût de la main-d’œuvre, y compris l'ensemble des charges sociales, et plus généralement toutes les dépenses entraînées par l'ensemble des lois et de la  réglementation (réglementation sur l'hygiène et la sécurité des travailleurs, code du travail, code de la route);</w:t>
            </w:r>
          </w:p>
        </w:tc>
      </w:tr>
      <w:tr w:rsidR="00823EB0" w:rsidRPr="00823EB0" w:rsidTr="00823EB0">
        <w:trPr>
          <w:trHeight w:val="1215"/>
        </w:trPr>
        <w:tc>
          <w:tcPr>
            <w:tcW w:w="10206" w:type="dxa"/>
            <w:gridSpan w:val="6"/>
            <w:tcBorders>
              <w:top w:val="nil"/>
              <w:left w:val="nil"/>
              <w:bottom w:val="nil"/>
              <w:right w:val="nil"/>
            </w:tcBorders>
            <w:shd w:val="clear" w:color="auto" w:fill="auto"/>
            <w:noWrap/>
            <w:vAlign w:val="center"/>
            <w:hideMark/>
          </w:tcPr>
          <w:p w:rsidR="00823EB0" w:rsidRPr="00823EB0" w:rsidRDefault="00823EB0" w:rsidP="00823EB0">
            <w:pPr>
              <w:spacing w:after="0" w:line="240" w:lineRule="auto"/>
              <w:jc w:val="both"/>
              <w:rPr>
                <w:rFonts w:ascii="Tahoma" w:eastAsia="Times New Roman" w:hAnsi="Tahoma" w:cs="Tahoma"/>
                <w:sz w:val="20"/>
                <w:szCs w:val="20"/>
                <w:lang w:eastAsia="fr-FR"/>
              </w:rPr>
            </w:pPr>
            <w:r w:rsidRPr="00823EB0">
              <w:rPr>
                <w:rFonts w:ascii="Tahoma" w:eastAsia="Times New Roman" w:hAnsi="Tahoma" w:cs="Tahoma"/>
                <w:sz w:val="20"/>
                <w:szCs w:val="20"/>
                <w:lang w:eastAsia="fr-FR"/>
              </w:rPr>
              <w:t>* le coût des fournitures diverses telles qu’agrégats et granulats, ciment et adjuvants divers, fer, bitume, kérosène, étais et coffrages, carburants, lubrifiants, ingrédients, panneaux de signalisation provisoires et définitives, peintures diverses, etc., et leur transport à pied d'œuvre quels que soient leur provenance et le lieu d'approvisionnement ;</w:t>
            </w:r>
          </w:p>
        </w:tc>
      </w:tr>
      <w:tr w:rsidR="00823EB0" w:rsidRPr="00823EB0" w:rsidTr="00823EB0">
        <w:trPr>
          <w:trHeight w:val="540"/>
        </w:trPr>
        <w:tc>
          <w:tcPr>
            <w:tcW w:w="10206" w:type="dxa"/>
            <w:gridSpan w:val="6"/>
            <w:tcBorders>
              <w:top w:val="nil"/>
              <w:left w:val="nil"/>
              <w:bottom w:val="nil"/>
              <w:right w:val="nil"/>
            </w:tcBorders>
            <w:shd w:val="clear" w:color="auto" w:fill="auto"/>
            <w:noWrap/>
            <w:vAlign w:val="center"/>
            <w:hideMark/>
          </w:tcPr>
          <w:p w:rsidR="00823EB0" w:rsidRPr="00823EB0" w:rsidRDefault="00823EB0" w:rsidP="00823EB0">
            <w:pPr>
              <w:spacing w:after="0" w:line="240" w:lineRule="auto"/>
              <w:jc w:val="both"/>
              <w:rPr>
                <w:rFonts w:ascii="Tahoma" w:eastAsia="Times New Roman" w:hAnsi="Tahoma" w:cs="Tahoma"/>
                <w:sz w:val="20"/>
                <w:szCs w:val="20"/>
                <w:lang w:eastAsia="fr-FR"/>
              </w:rPr>
            </w:pPr>
            <w:r w:rsidRPr="00823EB0">
              <w:rPr>
                <w:rFonts w:ascii="Tahoma" w:eastAsia="Times New Roman" w:hAnsi="Tahoma" w:cs="Tahoma"/>
                <w:sz w:val="20"/>
                <w:szCs w:val="20"/>
                <w:lang w:eastAsia="fr-FR"/>
              </w:rPr>
              <w:t>* les transports qui ne font pas l’objet d’un prix unitaire spécifique ;</w:t>
            </w:r>
          </w:p>
        </w:tc>
      </w:tr>
      <w:tr w:rsidR="00823EB0" w:rsidRPr="00823EB0" w:rsidTr="00823EB0">
        <w:trPr>
          <w:trHeight w:val="1230"/>
        </w:trPr>
        <w:tc>
          <w:tcPr>
            <w:tcW w:w="10206" w:type="dxa"/>
            <w:gridSpan w:val="6"/>
            <w:tcBorders>
              <w:top w:val="nil"/>
              <w:left w:val="nil"/>
              <w:bottom w:val="nil"/>
              <w:right w:val="nil"/>
            </w:tcBorders>
            <w:shd w:val="clear" w:color="auto" w:fill="auto"/>
            <w:noWrap/>
            <w:vAlign w:val="center"/>
            <w:hideMark/>
          </w:tcPr>
          <w:p w:rsidR="00823EB0" w:rsidRPr="00823EB0" w:rsidRDefault="00823EB0" w:rsidP="00823EB0">
            <w:pPr>
              <w:spacing w:after="0" w:line="240" w:lineRule="auto"/>
              <w:jc w:val="both"/>
              <w:rPr>
                <w:rFonts w:ascii="Tahoma" w:eastAsia="Times New Roman" w:hAnsi="Tahoma" w:cs="Tahoma"/>
                <w:sz w:val="20"/>
                <w:szCs w:val="20"/>
                <w:lang w:eastAsia="fr-FR"/>
              </w:rPr>
            </w:pPr>
            <w:r w:rsidRPr="00823EB0">
              <w:rPr>
                <w:rFonts w:ascii="Tahoma" w:eastAsia="Times New Roman" w:hAnsi="Tahoma" w:cs="Tahoma"/>
                <w:sz w:val="20"/>
                <w:szCs w:val="20"/>
                <w:lang w:eastAsia="fr-FR"/>
              </w:rPr>
              <w:t>* les frais des levés topographiques et d'implantation, de reports et de dessin, les frais d’études [y compris le cas échéant les études des fondations profondes des ouvrages], établissement du projet d'exécution, la fourniture des notes de calcul, des métrés, des plans de récolement, etc. ;</w:t>
            </w:r>
          </w:p>
        </w:tc>
      </w:tr>
      <w:tr w:rsidR="00823EB0" w:rsidRPr="00823EB0" w:rsidTr="00823EB0">
        <w:trPr>
          <w:trHeight w:val="1581"/>
        </w:trPr>
        <w:tc>
          <w:tcPr>
            <w:tcW w:w="10206" w:type="dxa"/>
            <w:gridSpan w:val="6"/>
            <w:tcBorders>
              <w:top w:val="nil"/>
              <w:left w:val="nil"/>
              <w:bottom w:val="nil"/>
              <w:right w:val="nil"/>
            </w:tcBorders>
            <w:shd w:val="clear" w:color="auto" w:fill="auto"/>
            <w:noWrap/>
            <w:vAlign w:val="center"/>
            <w:hideMark/>
          </w:tcPr>
          <w:p w:rsidR="00823EB0" w:rsidRPr="00823EB0" w:rsidRDefault="00823EB0" w:rsidP="00823EB0">
            <w:pPr>
              <w:spacing w:after="0" w:line="240" w:lineRule="auto"/>
              <w:jc w:val="both"/>
              <w:rPr>
                <w:rFonts w:ascii="Tahoma" w:eastAsia="Times New Roman" w:hAnsi="Tahoma" w:cs="Tahoma"/>
                <w:sz w:val="20"/>
                <w:szCs w:val="20"/>
                <w:lang w:eastAsia="fr-FR"/>
              </w:rPr>
            </w:pPr>
            <w:r w:rsidRPr="00823EB0">
              <w:rPr>
                <w:rFonts w:ascii="Tahoma" w:eastAsia="Times New Roman" w:hAnsi="Tahoma" w:cs="Tahoma"/>
                <w:sz w:val="20"/>
                <w:szCs w:val="20"/>
                <w:lang w:eastAsia="fr-FR"/>
              </w:rPr>
              <w:lastRenderedPageBreak/>
              <w:t>* les frais de sondages d’exécution, de prospection des matériaux, d'identification des gisements, d’essais de fonctionnement sur le terrain, d’essais de laboratoire, y compris la mise au point des formulations (enduits superficiels, bétons hydrauliques, bétons bitumineux), les essais de contrôle prévus au CCTP (dont les campagnes de déflexions et les mesures d’épaisseurs des couches de chaussée en continu avec méthode radar), les mesures nécessaires à la vérification des calculs, les planches d'essais (couches de fondation, de base, enduits superficiels, bétons bitumineux) et les frais du contrôle interne des travaux exécutés ;</w:t>
            </w:r>
          </w:p>
        </w:tc>
      </w:tr>
      <w:tr w:rsidR="00823EB0" w:rsidRPr="00823EB0" w:rsidTr="00823EB0">
        <w:trPr>
          <w:trHeight w:val="1338"/>
        </w:trPr>
        <w:tc>
          <w:tcPr>
            <w:tcW w:w="10206" w:type="dxa"/>
            <w:gridSpan w:val="6"/>
            <w:tcBorders>
              <w:top w:val="nil"/>
              <w:left w:val="nil"/>
              <w:bottom w:val="nil"/>
              <w:right w:val="nil"/>
            </w:tcBorders>
            <w:shd w:val="clear" w:color="auto" w:fill="auto"/>
            <w:noWrap/>
            <w:vAlign w:val="center"/>
            <w:hideMark/>
          </w:tcPr>
          <w:p w:rsidR="00823EB0" w:rsidRPr="00823EB0" w:rsidRDefault="00823EB0" w:rsidP="00823EB0">
            <w:pPr>
              <w:spacing w:after="0" w:line="240" w:lineRule="auto"/>
              <w:jc w:val="both"/>
              <w:rPr>
                <w:rFonts w:ascii="Tahoma" w:eastAsia="Times New Roman" w:hAnsi="Tahoma" w:cs="Tahoma"/>
                <w:sz w:val="20"/>
                <w:szCs w:val="20"/>
                <w:lang w:eastAsia="fr-FR"/>
              </w:rPr>
            </w:pPr>
            <w:r w:rsidRPr="00823EB0">
              <w:rPr>
                <w:rFonts w:ascii="Tahoma" w:eastAsia="Times New Roman" w:hAnsi="Tahoma" w:cs="Tahoma"/>
                <w:sz w:val="20"/>
                <w:szCs w:val="20"/>
                <w:lang w:eastAsia="fr-FR"/>
              </w:rPr>
              <w:t>* les frais d'aménagement des sites d'emprunt et de dépôt, des pistes provisoires de toute nature pour accès aux carrières, emprunts, points d'eau, lieux de dépôt, etc., les redevances et taxes d'exploitation des emprunts, l'aménagement et la suppression de toutes les installations provisoires et la remise en état des emprunts, lieux de dépôt et pistes en fin de chantier, et plus généralement la remise en état des abords du chantier ;</w:t>
            </w:r>
          </w:p>
        </w:tc>
      </w:tr>
      <w:tr w:rsidR="00823EB0" w:rsidRPr="00823EB0" w:rsidTr="00823EB0">
        <w:trPr>
          <w:trHeight w:val="975"/>
        </w:trPr>
        <w:tc>
          <w:tcPr>
            <w:tcW w:w="10206" w:type="dxa"/>
            <w:gridSpan w:val="6"/>
            <w:tcBorders>
              <w:top w:val="nil"/>
              <w:left w:val="nil"/>
              <w:bottom w:val="nil"/>
              <w:right w:val="nil"/>
            </w:tcBorders>
            <w:shd w:val="clear" w:color="auto" w:fill="auto"/>
            <w:noWrap/>
            <w:vAlign w:val="center"/>
            <w:hideMark/>
          </w:tcPr>
          <w:p w:rsidR="00823EB0" w:rsidRPr="00823EB0" w:rsidRDefault="00823EB0" w:rsidP="00823EB0">
            <w:pPr>
              <w:spacing w:after="0" w:line="240" w:lineRule="auto"/>
              <w:jc w:val="both"/>
              <w:rPr>
                <w:rFonts w:ascii="Tahoma" w:eastAsia="Times New Roman" w:hAnsi="Tahoma" w:cs="Tahoma"/>
                <w:sz w:val="20"/>
                <w:szCs w:val="20"/>
                <w:lang w:eastAsia="fr-FR"/>
              </w:rPr>
            </w:pPr>
            <w:r w:rsidRPr="00823EB0">
              <w:rPr>
                <w:rFonts w:ascii="Tahoma" w:eastAsia="Times New Roman" w:hAnsi="Tahoma" w:cs="Tahoma"/>
                <w:sz w:val="20"/>
                <w:szCs w:val="20"/>
                <w:lang w:eastAsia="fr-FR"/>
              </w:rPr>
              <w:t>* la suppression de toutes les installations provisoires, l'enlèvement des matériaux en excédent et la remise en état des lieux, y compris la réparation des préjudices causés à la section de route hors projet sur laquelle ont circulé les camions et engins de chantier ;</w:t>
            </w:r>
          </w:p>
        </w:tc>
      </w:tr>
      <w:tr w:rsidR="00823EB0" w:rsidRPr="00823EB0" w:rsidTr="00823EB0">
        <w:trPr>
          <w:trHeight w:val="2634"/>
        </w:trPr>
        <w:tc>
          <w:tcPr>
            <w:tcW w:w="10206" w:type="dxa"/>
            <w:gridSpan w:val="6"/>
            <w:tcBorders>
              <w:top w:val="nil"/>
              <w:left w:val="nil"/>
              <w:bottom w:val="nil"/>
              <w:right w:val="nil"/>
            </w:tcBorders>
            <w:shd w:val="clear" w:color="auto" w:fill="auto"/>
            <w:noWrap/>
            <w:vAlign w:val="center"/>
            <w:hideMark/>
          </w:tcPr>
          <w:p w:rsidR="00823EB0" w:rsidRPr="00823EB0" w:rsidRDefault="00823EB0" w:rsidP="00823EB0">
            <w:pPr>
              <w:spacing w:after="0" w:line="240" w:lineRule="auto"/>
              <w:jc w:val="both"/>
              <w:rPr>
                <w:rFonts w:ascii="Tahoma" w:eastAsia="Times New Roman" w:hAnsi="Tahoma" w:cs="Tahoma"/>
                <w:sz w:val="20"/>
                <w:szCs w:val="20"/>
                <w:lang w:eastAsia="fr-FR"/>
              </w:rPr>
            </w:pPr>
            <w:r w:rsidRPr="00823EB0">
              <w:rPr>
                <w:rFonts w:ascii="Tahoma" w:eastAsia="Times New Roman" w:hAnsi="Tahoma" w:cs="Tahoma"/>
                <w:sz w:val="20"/>
                <w:szCs w:val="20"/>
                <w:lang w:eastAsia="fr-FR"/>
              </w:rPr>
              <w:t>* les frais relatifs au respect  de l’environnement naturel et humain  tels que définis dans le Cahier des Clauses Administratives Particulières et le Cahier des Clauses Techniques Particulières ; à titre d’exemple  arrosage pour supprimer la poussière en agglomération et sur les déviations, insonorisation des engins, précautions vis à vis du rejet des lubrifiants usés, sujétions d’ouverture et d’exploitation des carrières et des emprunts, tous les frais inhérents au maintien de la circulation routière jusqu'à la réception provisoire, comprenant notamment les frais d’aménagement et d'entretien des déviations (dont notamment l’apport et la mise en œuvre des graveleux latéritiques et des ouvrages d’assainissement), la mise en place et le maintien d'une signalisation temporaire réglementaire et adéquate, le cas échéant les frais de rémunération de l’autorité chargée de la police de la route;</w:t>
            </w:r>
          </w:p>
        </w:tc>
      </w:tr>
      <w:tr w:rsidR="00823EB0" w:rsidRPr="00823EB0" w:rsidTr="00823EB0">
        <w:trPr>
          <w:trHeight w:val="480"/>
        </w:trPr>
        <w:tc>
          <w:tcPr>
            <w:tcW w:w="10206" w:type="dxa"/>
            <w:gridSpan w:val="6"/>
            <w:tcBorders>
              <w:top w:val="nil"/>
              <w:left w:val="nil"/>
              <w:bottom w:val="nil"/>
              <w:right w:val="nil"/>
            </w:tcBorders>
            <w:shd w:val="clear" w:color="auto" w:fill="auto"/>
            <w:noWrap/>
            <w:vAlign w:val="center"/>
            <w:hideMark/>
          </w:tcPr>
          <w:p w:rsidR="00823EB0" w:rsidRPr="00823EB0" w:rsidRDefault="00823EB0" w:rsidP="00823EB0">
            <w:pPr>
              <w:spacing w:after="0" w:line="240" w:lineRule="auto"/>
              <w:jc w:val="both"/>
              <w:rPr>
                <w:rFonts w:ascii="Tahoma" w:eastAsia="Times New Roman" w:hAnsi="Tahoma" w:cs="Tahoma"/>
                <w:sz w:val="20"/>
                <w:szCs w:val="20"/>
                <w:lang w:eastAsia="fr-FR"/>
              </w:rPr>
            </w:pPr>
            <w:r w:rsidRPr="00823EB0">
              <w:rPr>
                <w:rFonts w:ascii="Tahoma" w:eastAsia="Times New Roman" w:hAnsi="Tahoma" w:cs="Tahoma"/>
                <w:sz w:val="20"/>
                <w:szCs w:val="20"/>
                <w:lang w:eastAsia="fr-FR"/>
              </w:rPr>
              <w:t>* les sujétions de travaux près des réseaux, de sauvegarde des réseaux existants et de déplacement des réseaux ;</w:t>
            </w:r>
          </w:p>
        </w:tc>
      </w:tr>
      <w:tr w:rsidR="00823EB0" w:rsidRPr="00823EB0" w:rsidTr="00823EB0">
        <w:trPr>
          <w:trHeight w:val="402"/>
        </w:trPr>
        <w:tc>
          <w:tcPr>
            <w:tcW w:w="10206" w:type="dxa"/>
            <w:gridSpan w:val="6"/>
            <w:tcBorders>
              <w:top w:val="nil"/>
              <w:left w:val="nil"/>
              <w:bottom w:val="nil"/>
              <w:right w:val="nil"/>
            </w:tcBorders>
            <w:shd w:val="clear" w:color="auto" w:fill="auto"/>
            <w:noWrap/>
            <w:vAlign w:val="center"/>
            <w:hideMark/>
          </w:tcPr>
          <w:p w:rsidR="00823EB0" w:rsidRPr="00823EB0" w:rsidRDefault="00823EB0" w:rsidP="00823EB0">
            <w:pPr>
              <w:spacing w:after="0" w:line="240" w:lineRule="auto"/>
              <w:jc w:val="both"/>
              <w:rPr>
                <w:rFonts w:ascii="Tahoma" w:eastAsia="Times New Roman" w:hAnsi="Tahoma" w:cs="Tahoma"/>
                <w:sz w:val="20"/>
                <w:szCs w:val="20"/>
                <w:lang w:eastAsia="fr-FR"/>
              </w:rPr>
            </w:pPr>
            <w:r w:rsidRPr="00823EB0">
              <w:rPr>
                <w:rFonts w:ascii="Tahoma" w:eastAsia="Times New Roman" w:hAnsi="Tahoma" w:cs="Tahoma"/>
                <w:sz w:val="20"/>
                <w:szCs w:val="20"/>
                <w:lang w:eastAsia="fr-FR"/>
              </w:rPr>
              <w:t>* tous les frais d’installations de chantier, d’amortissement et d'entretien du matériel et outillage, de gardiennage,</w:t>
            </w:r>
          </w:p>
        </w:tc>
      </w:tr>
      <w:tr w:rsidR="00823EB0" w:rsidRPr="00823EB0" w:rsidTr="00823EB0">
        <w:trPr>
          <w:trHeight w:val="630"/>
        </w:trPr>
        <w:tc>
          <w:tcPr>
            <w:tcW w:w="10206" w:type="dxa"/>
            <w:gridSpan w:val="6"/>
            <w:tcBorders>
              <w:top w:val="nil"/>
              <w:left w:val="nil"/>
              <w:bottom w:val="nil"/>
              <w:right w:val="nil"/>
            </w:tcBorders>
            <w:shd w:val="clear" w:color="auto" w:fill="auto"/>
            <w:noWrap/>
            <w:vAlign w:val="center"/>
            <w:hideMark/>
          </w:tcPr>
          <w:p w:rsidR="00823EB0" w:rsidRPr="00823EB0" w:rsidRDefault="00823EB0" w:rsidP="00823EB0">
            <w:pPr>
              <w:spacing w:after="0" w:line="240" w:lineRule="auto"/>
              <w:jc w:val="both"/>
              <w:rPr>
                <w:rFonts w:ascii="Tahoma" w:eastAsia="Times New Roman" w:hAnsi="Tahoma" w:cs="Tahoma"/>
                <w:sz w:val="20"/>
                <w:szCs w:val="20"/>
                <w:lang w:eastAsia="fr-FR"/>
              </w:rPr>
            </w:pPr>
            <w:r w:rsidRPr="00823EB0">
              <w:rPr>
                <w:rFonts w:ascii="Tahoma" w:eastAsia="Times New Roman" w:hAnsi="Tahoma" w:cs="Tahoma"/>
                <w:sz w:val="20"/>
                <w:szCs w:val="20"/>
                <w:lang w:eastAsia="fr-FR"/>
              </w:rPr>
              <w:t>* tous les frais d’acheminement et de repli des matières et outillage,</w:t>
            </w:r>
          </w:p>
        </w:tc>
      </w:tr>
      <w:tr w:rsidR="00823EB0" w:rsidRPr="00823EB0" w:rsidTr="00823EB0">
        <w:trPr>
          <w:trHeight w:val="840"/>
        </w:trPr>
        <w:tc>
          <w:tcPr>
            <w:tcW w:w="10206" w:type="dxa"/>
            <w:gridSpan w:val="6"/>
            <w:tcBorders>
              <w:top w:val="nil"/>
              <w:left w:val="nil"/>
              <w:bottom w:val="nil"/>
              <w:right w:val="nil"/>
            </w:tcBorders>
            <w:shd w:val="clear" w:color="auto" w:fill="auto"/>
            <w:noWrap/>
            <w:vAlign w:val="center"/>
            <w:hideMark/>
          </w:tcPr>
          <w:p w:rsidR="00823EB0" w:rsidRPr="00823EB0" w:rsidRDefault="00823EB0" w:rsidP="00823EB0">
            <w:pPr>
              <w:spacing w:after="0" w:line="240" w:lineRule="auto"/>
              <w:jc w:val="both"/>
              <w:rPr>
                <w:rFonts w:ascii="Tahoma" w:eastAsia="Times New Roman" w:hAnsi="Tahoma" w:cs="Tahoma"/>
                <w:sz w:val="20"/>
                <w:szCs w:val="20"/>
                <w:lang w:eastAsia="fr-FR"/>
              </w:rPr>
            </w:pPr>
            <w:r w:rsidRPr="00823EB0">
              <w:rPr>
                <w:rFonts w:ascii="Tahoma" w:eastAsia="Times New Roman" w:hAnsi="Tahoma" w:cs="Tahoma"/>
                <w:sz w:val="20"/>
                <w:szCs w:val="20"/>
                <w:lang w:eastAsia="fr-FR"/>
              </w:rPr>
              <w:t>* les frais relatifs à la mise à disposition de l’Administration des prestations que le Cocontractant lui doit, dans le cadre des dispositions prévues à cet effet dans le marché,</w:t>
            </w:r>
          </w:p>
        </w:tc>
      </w:tr>
      <w:tr w:rsidR="00823EB0" w:rsidRPr="00823EB0" w:rsidTr="00823EB0">
        <w:trPr>
          <w:trHeight w:val="465"/>
        </w:trPr>
        <w:tc>
          <w:tcPr>
            <w:tcW w:w="10206" w:type="dxa"/>
            <w:gridSpan w:val="6"/>
            <w:tcBorders>
              <w:top w:val="nil"/>
              <w:left w:val="nil"/>
              <w:bottom w:val="nil"/>
              <w:right w:val="nil"/>
            </w:tcBorders>
            <w:shd w:val="clear" w:color="auto" w:fill="auto"/>
            <w:noWrap/>
            <w:vAlign w:val="center"/>
            <w:hideMark/>
          </w:tcPr>
          <w:p w:rsidR="00823EB0" w:rsidRPr="00823EB0" w:rsidRDefault="00823EB0" w:rsidP="00823EB0">
            <w:pPr>
              <w:spacing w:after="0" w:line="240" w:lineRule="auto"/>
              <w:jc w:val="both"/>
              <w:rPr>
                <w:rFonts w:ascii="Tahoma" w:eastAsia="Times New Roman" w:hAnsi="Tahoma" w:cs="Tahoma"/>
                <w:sz w:val="20"/>
                <w:szCs w:val="20"/>
                <w:lang w:eastAsia="fr-FR"/>
              </w:rPr>
            </w:pPr>
            <w:r w:rsidRPr="00823EB0">
              <w:rPr>
                <w:rFonts w:ascii="Tahoma" w:eastAsia="Times New Roman" w:hAnsi="Tahoma" w:cs="Tahoma"/>
                <w:sz w:val="20"/>
                <w:szCs w:val="20"/>
                <w:lang w:eastAsia="fr-FR"/>
              </w:rPr>
              <w:t>* toutes les charges relatives à l’entretien pendant le délai de garantie conformément aux dispositions du CCAP,</w:t>
            </w:r>
          </w:p>
        </w:tc>
      </w:tr>
      <w:tr w:rsidR="00823EB0" w:rsidRPr="00823EB0" w:rsidTr="00823EB0">
        <w:trPr>
          <w:trHeight w:val="840"/>
        </w:trPr>
        <w:tc>
          <w:tcPr>
            <w:tcW w:w="10206" w:type="dxa"/>
            <w:gridSpan w:val="6"/>
            <w:tcBorders>
              <w:top w:val="nil"/>
              <w:left w:val="nil"/>
              <w:bottom w:val="nil"/>
              <w:right w:val="nil"/>
            </w:tcBorders>
            <w:shd w:val="clear" w:color="auto" w:fill="auto"/>
            <w:noWrap/>
            <w:vAlign w:val="center"/>
            <w:hideMark/>
          </w:tcPr>
          <w:p w:rsidR="00823EB0" w:rsidRPr="00823EB0" w:rsidRDefault="00823EB0" w:rsidP="00823EB0">
            <w:pPr>
              <w:spacing w:after="0" w:line="240" w:lineRule="auto"/>
              <w:jc w:val="both"/>
              <w:rPr>
                <w:rFonts w:ascii="Tahoma" w:eastAsia="Times New Roman" w:hAnsi="Tahoma" w:cs="Tahoma"/>
                <w:sz w:val="20"/>
                <w:szCs w:val="20"/>
                <w:lang w:eastAsia="fr-FR"/>
              </w:rPr>
            </w:pPr>
            <w:r w:rsidRPr="00823EB0">
              <w:rPr>
                <w:rFonts w:ascii="Tahoma" w:eastAsia="Times New Roman" w:hAnsi="Tahoma" w:cs="Tahoma"/>
                <w:sz w:val="20"/>
                <w:szCs w:val="20"/>
                <w:lang w:eastAsia="fr-FR"/>
              </w:rPr>
              <w:t>* les faux frais et les coûts des sujétions de parfaite exécution et de fabrication permettant d'obtenir les qualités définies par le cahier des charges,</w:t>
            </w:r>
          </w:p>
        </w:tc>
      </w:tr>
      <w:tr w:rsidR="00823EB0" w:rsidRPr="00823EB0" w:rsidTr="00823EB0">
        <w:trPr>
          <w:trHeight w:val="810"/>
        </w:trPr>
        <w:tc>
          <w:tcPr>
            <w:tcW w:w="10206" w:type="dxa"/>
            <w:gridSpan w:val="6"/>
            <w:tcBorders>
              <w:top w:val="nil"/>
              <w:left w:val="nil"/>
              <w:bottom w:val="nil"/>
              <w:right w:val="nil"/>
            </w:tcBorders>
            <w:shd w:val="clear" w:color="auto" w:fill="auto"/>
            <w:noWrap/>
            <w:vAlign w:val="center"/>
            <w:hideMark/>
          </w:tcPr>
          <w:p w:rsidR="00823EB0" w:rsidRPr="00823EB0" w:rsidRDefault="00823EB0" w:rsidP="00823EB0">
            <w:pPr>
              <w:spacing w:after="0" w:line="240" w:lineRule="auto"/>
              <w:jc w:val="both"/>
              <w:rPr>
                <w:rFonts w:ascii="Tahoma" w:eastAsia="Times New Roman" w:hAnsi="Tahoma" w:cs="Tahoma"/>
                <w:sz w:val="20"/>
                <w:szCs w:val="20"/>
                <w:lang w:eastAsia="fr-FR"/>
              </w:rPr>
            </w:pPr>
            <w:r w:rsidRPr="00823EB0">
              <w:rPr>
                <w:rFonts w:ascii="Tahoma" w:eastAsia="Times New Roman" w:hAnsi="Tahoma" w:cs="Tahoma"/>
                <w:sz w:val="20"/>
                <w:szCs w:val="20"/>
                <w:lang w:eastAsia="fr-FR"/>
              </w:rPr>
              <w:t>* l'ensemble des frais généraux, notamment les coûts  de frais de chantier, de frais d'agence, de siège, de brevets, des assurances contractuelles, des frais de cautions et frais financiers ;</w:t>
            </w:r>
          </w:p>
        </w:tc>
      </w:tr>
      <w:tr w:rsidR="00823EB0" w:rsidRPr="00823EB0" w:rsidTr="00823EB0">
        <w:trPr>
          <w:trHeight w:val="450"/>
        </w:trPr>
        <w:tc>
          <w:tcPr>
            <w:tcW w:w="10206" w:type="dxa"/>
            <w:gridSpan w:val="6"/>
            <w:tcBorders>
              <w:top w:val="nil"/>
              <w:left w:val="nil"/>
              <w:bottom w:val="nil"/>
              <w:right w:val="nil"/>
            </w:tcBorders>
            <w:shd w:val="clear" w:color="auto" w:fill="auto"/>
            <w:noWrap/>
            <w:vAlign w:val="center"/>
            <w:hideMark/>
          </w:tcPr>
          <w:p w:rsidR="00823EB0" w:rsidRPr="00823EB0" w:rsidRDefault="00823EB0" w:rsidP="00823EB0">
            <w:pPr>
              <w:spacing w:after="0" w:line="240" w:lineRule="auto"/>
              <w:jc w:val="both"/>
              <w:rPr>
                <w:rFonts w:ascii="Tahoma" w:eastAsia="Times New Roman" w:hAnsi="Tahoma" w:cs="Tahoma"/>
                <w:sz w:val="20"/>
                <w:szCs w:val="20"/>
                <w:lang w:eastAsia="fr-FR"/>
              </w:rPr>
            </w:pPr>
            <w:r w:rsidRPr="00823EB0">
              <w:rPr>
                <w:rFonts w:ascii="Tahoma" w:eastAsia="Times New Roman" w:hAnsi="Tahoma" w:cs="Tahoma"/>
                <w:sz w:val="20"/>
                <w:szCs w:val="20"/>
                <w:lang w:eastAsia="fr-FR"/>
              </w:rPr>
              <w:t>* les aléas et les bénéfices.</w:t>
            </w:r>
          </w:p>
        </w:tc>
      </w:tr>
      <w:tr w:rsidR="00823EB0" w:rsidRPr="00823EB0" w:rsidTr="00823EB0">
        <w:trPr>
          <w:trHeight w:val="2345"/>
        </w:trPr>
        <w:tc>
          <w:tcPr>
            <w:tcW w:w="10206" w:type="dxa"/>
            <w:gridSpan w:val="6"/>
            <w:tcBorders>
              <w:top w:val="nil"/>
              <w:left w:val="nil"/>
              <w:bottom w:val="nil"/>
              <w:right w:val="nil"/>
            </w:tcBorders>
            <w:shd w:val="clear" w:color="auto" w:fill="auto"/>
            <w:noWrap/>
            <w:vAlign w:val="center"/>
            <w:hideMark/>
          </w:tcPr>
          <w:p w:rsidR="00823EB0" w:rsidRPr="00823EB0" w:rsidRDefault="00823EB0" w:rsidP="00823EB0">
            <w:pPr>
              <w:spacing w:after="0" w:line="240" w:lineRule="auto"/>
              <w:jc w:val="both"/>
              <w:rPr>
                <w:rFonts w:ascii="Tahoma" w:eastAsia="Times New Roman" w:hAnsi="Tahoma" w:cs="Tahoma"/>
                <w:sz w:val="20"/>
                <w:szCs w:val="20"/>
                <w:lang w:eastAsia="fr-FR"/>
              </w:rPr>
            </w:pPr>
            <w:r w:rsidRPr="00823EB0">
              <w:rPr>
                <w:rFonts w:ascii="Tahoma" w:eastAsia="Times New Roman" w:hAnsi="Tahoma" w:cs="Tahoma"/>
                <w:sz w:val="20"/>
                <w:szCs w:val="20"/>
                <w:lang w:eastAsia="fr-FR"/>
              </w:rPr>
              <w:t>5.  Les quantités figurant dans le Devis Quantitatif et Estimatif servent de base au calcul du montant total des travaux et à la comparaison des offres. Les quantités réelles à prendre en compte pour les règlements sont celles approuvées par le Maître d’Œuvre. Ces quantités doivent être constatées par établissement d'attachements contradictoires, et approuvées par le Maître d’Œuvre. En particulier, l'acceptation et la rémunération des fournitures et travaux devant être soumis à des essais contractuels de qualité et de mise en œuvre, sont subordonnées au respect des spécifications exigées. Toute augmentation de quantités résultant d'une modification apportée sur l'initiative de l’Entreprise au programme initial, et non approuvée par le Maître d’Œuvre, demeure à la charge de l’Entreprise.</w:t>
            </w:r>
          </w:p>
        </w:tc>
      </w:tr>
      <w:tr w:rsidR="00823EB0" w:rsidRPr="00823EB0" w:rsidTr="00823EB0">
        <w:trPr>
          <w:trHeight w:val="1590"/>
        </w:trPr>
        <w:tc>
          <w:tcPr>
            <w:tcW w:w="10206" w:type="dxa"/>
            <w:gridSpan w:val="6"/>
            <w:tcBorders>
              <w:top w:val="nil"/>
              <w:left w:val="nil"/>
              <w:bottom w:val="nil"/>
              <w:right w:val="nil"/>
            </w:tcBorders>
            <w:shd w:val="clear" w:color="auto" w:fill="auto"/>
            <w:noWrap/>
            <w:vAlign w:val="center"/>
            <w:hideMark/>
          </w:tcPr>
          <w:p w:rsidR="00823EB0" w:rsidRPr="00823EB0" w:rsidRDefault="00823EB0" w:rsidP="00823EB0">
            <w:pPr>
              <w:spacing w:after="0" w:line="240" w:lineRule="auto"/>
              <w:jc w:val="both"/>
              <w:rPr>
                <w:rFonts w:ascii="Tahoma" w:eastAsia="Times New Roman" w:hAnsi="Tahoma" w:cs="Tahoma"/>
                <w:sz w:val="20"/>
                <w:szCs w:val="20"/>
                <w:lang w:eastAsia="fr-FR"/>
              </w:rPr>
            </w:pPr>
            <w:r w:rsidRPr="00823EB0">
              <w:rPr>
                <w:rFonts w:ascii="Tahoma" w:eastAsia="Times New Roman" w:hAnsi="Tahoma" w:cs="Tahoma"/>
                <w:sz w:val="20"/>
                <w:szCs w:val="20"/>
                <w:lang w:eastAsia="fr-FR"/>
              </w:rPr>
              <w:lastRenderedPageBreak/>
              <w:t>6.  Les quantités à prendre en compte pour le règlement des travaux sont celles définies par le projet d'exécution établi par le Cocontractant et approuvé, ou le cas échéant dans le cas de travaux non prévus dans le projet d'exécution, celles précisées dans l'ordre de service du Maître d’Œuvre prescrivant ces travaux. Ces quantités ne sont réglées au Cocontractant qu'après l'établissement d'attachements contradictoires constatant  la réalité des travaux effectués conformément au projet d'exécution ou à l'Ordre de Service du Maître d’Œuvre</w:t>
            </w:r>
          </w:p>
        </w:tc>
      </w:tr>
      <w:tr w:rsidR="00823EB0" w:rsidRPr="00823EB0" w:rsidTr="00823EB0">
        <w:trPr>
          <w:trHeight w:val="1138"/>
        </w:trPr>
        <w:tc>
          <w:tcPr>
            <w:tcW w:w="10206" w:type="dxa"/>
            <w:gridSpan w:val="6"/>
            <w:tcBorders>
              <w:top w:val="nil"/>
              <w:left w:val="nil"/>
              <w:bottom w:val="nil"/>
              <w:right w:val="nil"/>
            </w:tcBorders>
            <w:shd w:val="clear" w:color="auto" w:fill="auto"/>
            <w:noWrap/>
            <w:vAlign w:val="center"/>
            <w:hideMark/>
          </w:tcPr>
          <w:p w:rsidR="00823EB0" w:rsidRPr="00823EB0" w:rsidRDefault="00823EB0" w:rsidP="00823EB0">
            <w:pPr>
              <w:spacing w:after="0" w:line="240" w:lineRule="auto"/>
              <w:jc w:val="both"/>
              <w:rPr>
                <w:rFonts w:ascii="Tahoma" w:eastAsia="Times New Roman" w:hAnsi="Tahoma" w:cs="Tahoma"/>
                <w:sz w:val="20"/>
                <w:szCs w:val="20"/>
                <w:lang w:eastAsia="fr-FR"/>
              </w:rPr>
            </w:pPr>
            <w:r w:rsidRPr="00823EB0">
              <w:rPr>
                <w:rFonts w:ascii="Tahoma" w:eastAsia="Times New Roman" w:hAnsi="Tahoma" w:cs="Tahoma"/>
                <w:sz w:val="20"/>
                <w:szCs w:val="20"/>
                <w:lang w:eastAsia="fr-FR"/>
              </w:rPr>
              <w:t>7.  Il n’est pas tenu compte d’un quelconque facteur de foisonnement ou de contre-foisonnement ou de tassement, ni des surlargeurs d’exécution, dans la détermination des volumes des déblais, des remblais et des matériaux de chaussée, qui sont mesurés au profil théorique après compactage.</w:t>
            </w:r>
          </w:p>
        </w:tc>
      </w:tr>
      <w:tr w:rsidR="00823EB0" w:rsidRPr="00823EB0" w:rsidTr="00823EB0">
        <w:trPr>
          <w:trHeight w:val="990"/>
        </w:trPr>
        <w:tc>
          <w:tcPr>
            <w:tcW w:w="10206" w:type="dxa"/>
            <w:gridSpan w:val="6"/>
            <w:tcBorders>
              <w:top w:val="nil"/>
              <w:left w:val="nil"/>
              <w:bottom w:val="nil"/>
              <w:right w:val="nil"/>
            </w:tcBorders>
            <w:shd w:val="clear" w:color="auto" w:fill="auto"/>
            <w:noWrap/>
            <w:vAlign w:val="center"/>
            <w:hideMark/>
          </w:tcPr>
          <w:p w:rsidR="00823EB0" w:rsidRPr="00823EB0" w:rsidRDefault="00823EB0" w:rsidP="00823EB0">
            <w:pPr>
              <w:spacing w:after="0" w:line="240" w:lineRule="auto"/>
              <w:jc w:val="both"/>
              <w:rPr>
                <w:rFonts w:ascii="Tahoma" w:eastAsia="Times New Roman" w:hAnsi="Tahoma" w:cs="Tahoma"/>
                <w:sz w:val="20"/>
                <w:szCs w:val="20"/>
                <w:lang w:eastAsia="fr-FR"/>
              </w:rPr>
            </w:pPr>
            <w:r w:rsidRPr="00823EB0">
              <w:rPr>
                <w:rFonts w:ascii="Tahoma" w:eastAsia="Times New Roman" w:hAnsi="Tahoma" w:cs="Tahoma"/>
                <w:sz w:val="20"/>
                <w:szCs w:val="20"/>
                <w:lang w:eastAsia="fr-FR"/>
              </w:rPr>
              <w:t>8. Les quantités en excès sont acceptées si elles restent dans les tolérances, mais elles ne sont pas payées. Les quantités en défaut sont acceptées dans les limites des tolérances, mais sont déduites du paiement dans ce cas.</w:t>
            </w:r>
          </w:p>
        </w:tc>
      </w:tr>
      <w:tr w:rsidR="00823EB0" w:rsidRPr="00823EB0" w:rsidTr="00823EB0">
        <w:trPr>
          <w:trHeight w:val="1035"/>
        </w:trPr>
        <w:tc>
          <w:tcPr>
            <w:tcW w:w="10206" w:type="dxa"/>
            <w:gridSpan w:val="6"/>
            <w:tcBorders>
              <w:top w:val="nil"/>
              <w:left w:val="nil"/>
              <w:bottom w:val="nil"/>
              <w:right w:val="nil"/>
            </w:tcBorders>
            <w:shd w:val="clear" w:color="auto" w:fill="auto"/>
            <w:noWrap/>
            <w:vAlign w:val="center"/>
            <w:hideMark/>
          </w:tcPr>
          <w:p w:rsidR="00823EB0" w:rsidRPr="00823EB0" w:rsidRDefault="00823EB0" w:rsidP="00823EB0">
            <w:pPr>
              <w:spacing w:after="0" w:line="240" w:lineRule="auto"/>
              <w:jc w:val="both"/>
              <w:rPr>
                <w:rFonts w:ascii="Tahoma" w:eastAsia="Times New Roman" w:hAnsi="Tahoma" w:cs="Tahoma"/>
                <w:sz w:val="20"/>
                <w:szCs w:val="20"/>
                <w:lang w:eastAsia="fr-FR"/>
              </w:rPr>
            </w:pPr>
            <w:r w:rsidRPr="00823EB0">
              <w:rPr>
                <w:rFonts w:ascii="Tahoma" w:eastAsia="Times New Roman" w:hAnsi="Tahoma" w:cs="Tahoma"/>
                <w:sz w:val="20"/>
                <w:szCs w:val="20"/>
                <w:lang w:eastAsia="fr-FR"/>
              </w:rPr>
              <w:t>9. Dans le cas général, les travaux hors tolérance ne sont pas acceptés. Néanmoins, le Maître d’Œuvre pourra accepter dans certains cas de rémunérer l’ouvrage en cause avec une réfaction sur son prix de vente, qui ne sera pas inférieure à trente pour cent (30%).</w:t>
            </w:r>
          </w:p>
        </w:tc>
      </w:tr>
      <w:tr w:rsidR="00823EB0" w:rsidRPr="00823EB0" w:rsidTr="00823EB0">
        <w:trPr>
          <w:trHeight w:val="1320"/>
        </w:trPr>
        <w:tc>
          <w:tcPr>
            <w:tcW w:w="10206" w:type="dxa"/>
            <w:gridSpan w:val="6"/>
            <w:tcBorders>
              <w:top w:val="nil"/>
              <w:left w:val="nil"/>
              <w:bottom w:val="nil"/>
              <w:right w:val="nil"/>
            </w:tcBorders>
            <w:shd w:val="clear" w:color="auto" w:fill="auto"/>
            <w:noWrap/>
            <w:vAlign w:val="center"/>
            <w:hideMark/>
          </w:tcPr>
          <w:p w:rsidR="00823EB0" w:rsidRPr="00823EB0" w:rsidRDefault="00823EB0" w:rsidP="00823EB0">
            <w:pPr>
              <w:spacing w:after="0" w:line="240" w:lineRule="auto"/>
              <w:jc w:val="both"/>
              <w:rPr>
                <w:rFonts w:ascii="Tahoma" w:eastAsia="Times New Roman" w:hAnsi="Tahoma" w:cs="Tahoma"/>
                <w:sz w:val="20"/>
                <w:szCs w:val="20"/>
                <w:lang w:eastAsia="fr-FR"/>
              </w:rPr>
            </w:pPr>
            <w:r w:rsidRPr="00823EB0">
              <w:rPr>
                <w:rFonts w:ascii="Tahoma" w:eastAsia="Times New Roman" w:hAnsi="Tahoma" w:cs="Tahoma"/>
                <w:sz w:val="20"/>
                <w:szCs w:val="20"/>
                <w:lang w:eastAsia="fr-FR"/>
              </w:rPr>
              <w:t>10. Les prix unitaires s'appliquent à tous les travaux, sans distinction de lieux, de circonstances ou de quantités mises en œuvre. En particulier, les prix unitaires rémunèrent les sujétions pour travaux sous circulation, travaux en petite masse, travaux en ville, en limite d'ouvrage existant, déplacement des réseaux, travaux en sous-œuvre, raccordements divers (voiries et ouvrages), etc.</w:t>
            </w:r>
          </w:p>
        </w:tc>
      </w:tr>
      <w:tr w:rsidR="00823EB0" w:rsidRPr="00823EB0" w:rsidTr="00823EB0">
        <w:trPr>
          <w:trHeight w:val="1425"/>
        </w:trPr>
        <w:tc>
          <w:tcPr>
            <w:tcW w:w="10206" w:type="dxa"/>
            <w:gridSpan w:val="6"/>
            <w:tcBorders>
              <w:top w:val="nil"/>
              <w:left w:val="nil"/>
              <w:bottom w:val="nil"/>
              <w:right w:val="nil"/>
            </w:tcBorders>
            <w:shd w:val="clear" w:color="auto" w:fill="auto"/>
            <w:vAlign w:val="center"/>
            <w:hideMark/>
          </w:tcPr>
          <w:p w:rsidR="00823EB0" w:rsidRPr="00823EB0" w:rsidRDefault="00823EB0" w:rsidP="00823EB0">
            <w:pPr>
              <w:spacing w:after="0" w:line="240" w:lineRule="auto"/>
              <w:jc w:val="both"/>
              <w:rPr>
                <w:rFonts w:ascii="Tahoma" w:eastAsia="Times New Roman" w:hAnsi="Tahoma" w:cs="Tahoma"/>
                <w:sz w:val="20"/>
                <w:szCs w:val="20"/>
                <w:lang w:eastAsia="fr-FR"/>
              </w:rPr>
            </w:pPr>
            <w:r w:rsidRPr="00823EB0">
              <w:rPr>
                <w:rFonts w:ascii="Tahoma" w:eastAsia="Times New Roman" w:hAnsi="Tahoma" w:cs="Tahoma"/>
                <w:sz w:val="20"/>
                <w:szCs w:val="20"/>
                <w:lang w:eastAsia="fr-FR"/>
              </w:rPr>
              <w:t xml:space="preserve">11. Quand elles sont rémunérées par un prix spécifique, les distances de transport des matériaux sont mesurées entre le barycentre des lieux contigus d'emprunts ou de stockage et le barycentre des lieux contigus d'utilisation de ces matériaux ; par le trajet le plus court possible. </w:t>
            </w:r>
            <w:r w:rsidRPr="00823EB0">
              <w:rPr>
                <w:rFonts w:ascii="Tahoma" w:eastAsia="Times New Roman" w:hAnsi="Tahoma" w:cs="Tahoma"/>
                <w:sz w:val="20"/>
                <w:szCs w:val="20"/>
                <w:lang w:eastAsia="fr-FR"/>
              </w:rPr>
              <w:br/>
              <w:t>La distance ainsi calculée est à arrondir à l’unité de mesure inférieure (hectomètre ou kilomètre selon les prix unitaires concernés).</w:t>
            </w:r>
          </w:p>
        </w:tc>
      </w:tr>
      <w:tr w:rsidR="00823EB0" w:rsidRPr="00823EB0" w:rsidTr="00823EB0">
        <w:trPr>
          <w:trHeight w:val="795"/>
        </w:trPr>
        <w:tc>
          <w:tcPr>
            <w:tcW w:w="10206" w:type="dxa"/>
            <w:gridSpan w:val="6"/>
            <w:tcBorders>
              <w:top w:val="nil"/>
              <w:left w:val="nil"/>
              <w:bottom w:val="nil"/>
              <w:right w:val="nil"/>
            </w:tcBorders>
            <w:shd w:val="clear" w:color="auto" w:fill="auto"/>
            <w:vAlign w:val="center"/>
            <w:hideMark/>
          </w:tcPr>
          <w:p w:rsidR="00823EB0" w:rsidRPr="00823EB0" w:rsidRDefault="00823EB0" w:rsidP="00823EB0">
            <w:pPr>
              <w:spacing w:after="0" w:line="240" w:lineRule="auto"/>
              <w:jc w:val="both"/>
              <w:rPr>
                <w:rFonts w:ascii="Tahoma" w:eastAsia="Times New Roman" w:hAnsi="Tahoma" w:cs="Tahoma"/>
                <w:b/>
                <w:bCs/>
                <w:sz w:val="20"/>
                <w:szCs w:val="20"/>
                <w:u w:val="single"/>
                <w:lang w:eastAsia="fr-FR"/>
              </w:rPr>
            </w:pPr>
          </w:p>
          <w:p w:rsidR="007101C0" w:rsidRDefault="007101C0" w:rsidP="00823EB0">
            <w:pPr>
              <w:spacing w:after="0" w:line="240" w:lineRule="auto"/>
              <w:jc w:val="both"/>
              <w:rPr>
                <w:rFonts w:ascii="Tahoma" w:eastAsia="Times New Roman" w:hAnsi="Tahoma" w:cs="Tahoma"/>
                <w:b/>
                <w:bCs/>
                <w:sz w:val="20"/>
                <w:szCs w:val="20"/>
                <w:u w:val="single"/>
                <w:lang w:eastAsia="fr-FR"/>
              </w:rPr>
            </w:pPr>
          </w:p>
          <w:p w:rsidR="007101C0" w:rsidRDefault="007101C0" w:rsidP="00823EB0">
            <w:pPr>
              <w:spacing w:after="0" w:line="240" w:lineRule="auto"/>
              <w:jc w:val="both"/>
              <w:rPr>
                <w:rFonts w:ascii="Tahoma" w:eastAsia="Times New Roman" w:hAnsi="Tahoma" w:cs="Tahoma"/>
                <w:b/>
                <w:bCs/>
                <w:sz w:val="20"/>
                <w:szCs w:val="20"/>
                <w:u w:val="single"/>
                <w:lang w:eastAsia="fr-FR"/>
              </w:rPr>
            </w:pPr>
          </w:p>
          <w:p w:rsidR="007101C0" w:rsidRDefault="007101C0" w:rsidP="00823EB0">
            <w:pPr>
              <w:spacing w:after="0" w:line="240" w:lineRule="auto"/>
              <w:jc w:val="both"/>
              <w:rPr>
                <w:rFonts w:ascii="Tahoma" w:eastAsia="Times New Roman" w:hAnsi="Tahoma" w:cs="Tahoma"/>
                <w:b/>
                <w:bCs/>
                <w:sz w:val="20"/>
                <w:szCs w:val="20"/>
                <w:u w:val="single"/>
                <w:lang w:eastAsia="fr-FR"/>
              </w:rPr>
            </w:pPr>
          </w:p>
          <w:p w:rsidR="007101C0" w:rsidRDefault="007101C0" w:rsidP="00823EB0">
            <w:pPr>
              <w:spacing w:after="0" w:line="240" w:lineRule="auto"/>
              <w:jc w:val="both"/>
              <w:rPr>
                <w:rFonts w:ascii="Tahoma" w:eastAsia="Times New Roman" w:hAnsi="Tahoma" w:cs="Tahoma"/>
                <w:b/>
                <w:bCs/>
                <w:sz w:val="20"/>
                <w:szCs w:val="20"/>
                <w:u w:val="single"/>
                <w:lang w:eastAsia="fr-FR"/>
              </w:rPr>
            </w:pPr>
          </w:p>
          <w:p w:rsidR="007101C0" w:rsidRDefault="007101C0" w:rsidP="00823EB0">
            <w:pPr>
              <w:spacing w:after="0" w:line="240" w:lineRule="auto"/>
              <w:jc w:val="both"/>
              <w:rPr>
                <w:rFonts w:ascii="Tahoma" w:eastAsia="Times New Roman" w:hAnsi="Tahoma" w:cs="Tahoma"/>
                <w:b/>
                <w:bCs/>
                <w:sz w:val="20"/>
                <w:szCs w:val="20"/>
                <w:u w:val="single"/>
                <w:lang w:eastAsia="fr-FR"/>
              </w:rPr>
            </w:pPr>
          </w:p>
          <w:p w:rsidR="007101C0" w:rsidRDefault="007101C0" w:rsidP="00823EB0">
            <w:pPr>
              <w:spacing w:after="0" w:line="240" w:lineRule="auto"/>
              <w:jc w:val="both"/>
              <w:rPr>
                <w:rFonts w:ascii="Tahoma" w:eastAsia="Times New Roman" w:hAnsi="Tahoma" w:cs="Tahoma"/>
                <w:b/>
                <w:bCs/>
                <w:sz w:val="20"/>
                <w:szCs w:val="20"/>
                <w:u w:val="single"/>
                <w:lang w:eastAsia="fr-FR"/>
              </w:rPr>
            </w:pPr>
          </w:p>
          <w:p w:rsidR="007101C0" w:rsidRDefault="007101C0" w:rsidP="00823EB0">
            <w:pPr>
              <w:spacing w:after="0" w:line="240" w:lineRule="auto"/>
              <w:jc w:val="both"/>
              <w:rPr>
                <w:rFonts w:ascii="Tahoma" w:eastAsia="Times New Roman" w:hAnsi="Tahoma" w:cs="Tahoma"/>
                <w:b/>
                <w:bCs/>
                <w:sz w:val="20"/>
                <w:szCs w:val="20"/>
                <w:u w:val="single"/>
                <w:lang w:eastAsia="fr-FR"/>
              </w:rPr>
            </w:pPr>
          </w:p>
          <w:p w:rsidR="007101C0" w:rsidRDefault="007101C0" w:rsidP="00823EB0">
            <w:pPr>
              <w:spacing w:after="0" w:line="240" w:lineRule="auto"/>
              <w:jc w:val="both"/>
              <w:rPr>
                <w:rFonts w:ascii="Tahoma" w:eastAsia="Times New Roman" w:hAnsi="Tahoma" w:cs="Tahoma"/>
                <w:b/>
                <w:bCs/>
                <w:sz w:val="20"/>
                <w:szCs w:val="20"/>
                <w:u w:val="single"/>
                <w:lang w:eastAsia="fr-FR"/>
              </w:rPr>
            </w:pPr>
          </w:p>
          <w:p w:rsidR="007101C0" w:rsidRDefault="007101C0" w:rsidP="00823EB0">
            <w:pPr>
              <w:spacing w:after="0" w:line="240" w:lineRule="auto"/>
              <w:jc w:val="both"/>
              <w:rPr>
                <w:rFonts w:ascii="Tahoma" w:eastAsia="Times New Roman" w:hAnsi="Tahoma" w:cs="Tahoma"/>
                <w:b/>
                <w:bCs/>
                <w:sz w:val="20"/>
                <w:szCs w:val="20"/>
                <w:u w:val="single"/>
                <w:lang w:eastAsia="fr-FR"/>
              </w:rPr>
            </w:pPr>
          </w:p>
          <w:p w:rsidR="007101C0" w:rsidRDefault="007101C0" w:rsidP="00823EB0">
            <w:pPr>
              <w:spacing w:after="0" w:line="240" w:lineRule="auto"/>
              <w:jc w:val="both"/>
              <w:rPr>
                <w:rFonts w:ascii="Tahoma" w:eastAsia="Times New Roman" w:hAnsi="Tahoma" w:cs="Tahoma"/>
                <w:b/>
                <w:bCs/>
                <w:sz w:val="20"/>
                <w:szCs w:val="20"/>
                <w:u w:val="single"/>
                <w:lang w:eastAsia="fr-FR"/>
              </w:rPr>
            </w:pPr>
          </w:p>
          <w:p w:rsidR="007101C0" w:rsidRDefault="007101C0" w:rsidP="00823EB0">
            <w:pPr>
              <w:spacing w:after="0" w:line="240" w:lineRule="auto"/>
              <w:jc w:val="both"/>
              <w:rPr>
                <w:rFonts w:ascii="Tahoma" w:eastAsia="Times New Roman" w:hAnsi="Tahoma" w:cs="Tahoma"/>
                <w:b/>
                <w:bCs/>
                <w:sz w:val="20"/>
                <w:szCs w:val="20"/>
                <w:u w:val="single"/>
                <w:lang w:eastAsia="fr-FR"/>
              </w:rPr>
            </w:pPr>
          </w:p>
          <w:p w:rsidR="007101C0" w:rsidRDefault="007101C0" w:rsidP="00823EB0">
            <w:pPr>
              <w:spacing w:after="0" w:line="240" w:lineRule="auto"/>
              <w:jc w:val="both"/>
              <w:rPr>
                <w:rFonts w:ascii="Tahoma" w:eastAsia="Times New Roman" w:hAnsi="Tahoma" w:cs="Tahoma"/>
                <w:b/>
                <w:bCs/>
                <w:sz w:val="20"/>
                <w:szCs w:val="20"/>
                <w:u w:val="single"/>
                <w:lang w:eastAsia="fr-FR"/>
              </w:rPr>
            </w:pPr>
          </w:p>
          <w:p w:rsidR="007101C0" w:rsidRDefault="007101C0" w:rsidP="00823EB0">
            <w:pPr>
              <w:spacing w:after="0" w:line="240" w:lineRule="auto"/>
              <w:jc w:val="both"/>
              <w:rPr>
                <w:rFonts w:ascii="Tahoma" w:eastAsia="Times New Roman" w:hAnsi="Tahoma" w:cs="Tahoma"/>
                <w:b/>
                <w:bCs/>
                <w:sz w:val="20"/>
                <w:szCs w:val="20"/>
                <w:u w:val="single"/>
                <w:lang w:eastAsia="fr-FR"/>
              </w:rPr>
            </w:pPr>
          </w:p>
          <w:p w:rsidR="007101C0" w:rsidRDefault="007101C0" w:rsidP="00823EB0">
            <w:pPr>
              <w:spacing w:after="0" w:line="240" w:lineRule="auto"/>
              <w:jc w:val="both"/>
              <w:rPr>
                <w:rFonts w:ascii="Tahoma" w:eastAsia="Times New Roman" w:hAnsi="Tahoma" w:cs="Tahoma"/>
                <w:b/>
                <w:bCs/>
                <w:sz w:val="20"/>
                <w:szCs w:val="20"/>
                <w:u w:val="single"/>
                <w:lang w:eastAsia="fr-FR"/>
              </w:rPr>
            </w:pPr>
          </w:p>
          <w:p w:rsidR="007101C0" w:rsidRDefault="007101C0" w:rsidP="00823EB0">
            <w:pPr>
              <w:spacing w:after="0" w:line="240" w:lineRule="auto"/>
              <w:jc w:val="both"/>
              <w:rPr>
                <w:rFonts w:ascii="Tahoma" w:eastAsia="Times New Roman" w:hAnsi="Tahoma" w:cs="Tahoma"/>
                <w:b/>
                <w:bCs/>
                <w:sz w:val="20"/>
                <w:szCs w:val="20"/>
                <w:u w:val="single"/>
                <w:lang w:eastAsia="fr-FR"/>
              </w:rPr>
            </w:pPr>
          </w:p>
          <w:p w:rsidR="007101C0" w:rsidRDefault="007101C0" w:rsidP="00823EB0">
            <w:pPr>
              <w:spacing w:after="0" w:line="240" w:lineRule="auto"/>
              <w:jc w:val="both"/>
              <w:rPr>
                <w:rFonts w:ascii="Tahoma" w:eastAsia="Times New Roman" w:hAnsi="Tahoma" w:cs="Tahoma"/>
                <w:b/>
                <w:bCs/>
                <w:sz w:val="20"/>
                <w:szCs w:val="20"/>
                <w:u w:val="single"/>
                <w:lang w:eastAsia="fr-FR"/>
              </w:rPr>
            </w:pPr>
          </w:p>
          <w:p w:rsidR="007101C0" w:rsidRDefault="007101C0" w:rsidP="00823EB0">
            <w:pPr>
              <w:spacing w:after="0" w:line="240" w:lineRule="auto"/>
              <w:jc w:val="both"/>
              <w:rPr>
                <w:rFonts w:ascii="Tahoma" w:eastAsia="Times New Roman" w:hAnsi="Tahoma" w:cs="Tahoma"/>
                <w:b/>
                <w:bCs/>
                <w:sz w:val="20"/>
                <w:szCs w:val="20"/>
                <w:u w:val="single"/>
                <w:lang w:eastAsia="fr-FR"/>
              </w:rPr>
            </w:pPr>
          </w:p>
          <w:p w:rsidR="007101C0" w:rsidRDefault="007101C0" w:rsidP="00823EB0">
            <w:pPr>
              <w:spacing w:after="0" w:line="240" w:lineRule="auto"/>
              <w:jc w:val="both"/>
              <w:rPr>
                <w:rFonts w:ascii="Tahoma" w:eastAsia="Times New Roman" w:hAnsi="Tahoma" w:cs="Tahoma"/>
                <w:b/>
                <w:bCs/>
                <w:sz w:val="20"/>
                <w:szCs w:val="20"/>
                <w:u w:val="single"/>
                <w:lang w:eastAsia="fr-FR"/>
              </w:rPr>
            </w:pPr>
          </w:p>
          <w:p w:rsidR="007101C0" w:rsidRDefault="007101C0" w:rsidP="00823EB0">
            <w:pPr>
              <w:spacing w:after="0" w:line="240" w:lineRule="auto"/>
              <w:jc w:val="both"/>
              <w:rPr>
                <w:rFonts w:ascii="Tahoma" w:eastAsia="Times New Roman" w:hAnsi="Tahoma" w:cs="Tahoma"/>
                <w:b/>
                <w:bCs/>
                <w:sz w:val="20"/>
                <w:szCs w:val="20"/>
                <w:u w:val="single"/>
                <w:lang w:eastAsia="fr-FR"/>
              </w:rPr>
            </w:pPr>
          </w:p>
          <w:p w:rsidR="007101C0" w:rsidRDefault="007101C0" w:rsidP="00823EB0">
            <w:pPr>
              <w:spacing w:after="0" w:line="240" w:lineRule="auto"/>
              <w:jc w:val="both"/>
              <w:rPr>
                <w:rFonts w:ascii="Tahoma" w:eastAsia="Times New Roman" w:hAnsi="Tahoma" w:cs="Tahoma"/>
                <w:b/>
                <w:bCs/>
                <w:sz w:val="20"/>
                <w:szCs w:val="20"/>
                <w:u w:val="single"/>
                <w:lang w:eastAsia="fr-FR"/>
              </w:rPr>
            </w:pPr>
          </w:p>
          <w:p w:rsidR="007101C0" w:rsidRDefault="007101C0" w:rsidP="00823EB0">
            <w:pPr>
              <w:spacing w:after="0" w:line="240" w:lineRule="auto"/>
              <w:jc w:val="both"/>
              <w:rPr>
                <w:rFonts w:ascii="Tahoma" w:eastAsia="Times New Roman" w:hAnsi="Tahoma" w:cs="Tahoma"/>
                <w:b/>
                <w:bCs/>
                <w:sz w:val="20"/>
                <w:szCs w:val="20"/>
                <w:u w:val="single"/>
                <w:lang w:eastAsia="fr-FR"/>
              </w:rPr>
            </w:pPr>
          </w:p>
          <w:p w:rsidR="007101C0" w:rsidRDefault="007101C0" w:rsidP="00823EB0">
            <w:pPr>
              <w:spacing w:after="0" w:line="240" w:lineRule="auto"/>
              <w:jc w:val="both"/>
              <w:rPr>
                <w:rFonts w:ascii="Tahoma" w:eastAsia="Times New Roman" w:hAnsi="Tahoma" w:cs="Tahoma"/>
                <w:b/>
                <w:bCs/>
                <w:sz w:val="20"/>
                <w:szCs w:val="20"/>
                <w:u w:val="single"/>
                <w:lang w:eastAsia="fr-FR"/>
              </w:rPr>
            </w:pPr>
          </w:p>
          <w:p w:rsidR="007101C0" w:rsidRDefault="007101C0" w:rsidP="00823EB0">
            <w:pPr>
              <w:spacing w:after="0" w:line="240" w:lineRule="auto"/>
              <w:jc w:val="both"/>
              <w:rPr>
                <w:rFonts w:ascii="Tahoma" w:eastAsia="Times New Roman" w:hAnsi="Tahoma" w:cs="Tahoma"/>
                <w:b/>
                <w:bCs/>
                <w:sz w:val="20"/>
                <w:szCs w:val="20"/>
                <w:u w:val="single"/>
                <w:lang w:eastAsia="fr-FR"/>
              </w:rPr>
            </w:pPr>
          </w:p>
          <w:p w:rsidR="007101C0" w:rsidRDefault="007101C0" w:rsidP="00823EB0">
            <w:pPr>
              <w:spacing w:after="0" w:line="240" w:lineRule="auto"/>
              <w:jc w:val="both"/>
              <w:rPr>
                <w:rFonts w:ascii="Tahoma" w:eastAsia="Times New Roman" w:hAnsi="Tahoma" w:cs="Tahoma"/>
                <w:b/>
                <w:bCs/>
                <w:sz w:val="20"/>
                <w:szCs w:val="20"/>
                <w:u w:val="single"/>
                <w:lang w:eastAsia="fr-FR"/>
              </w:rPr>
            </w:pPr>
          </w:p>
          <w:p w:rsidR="007101C0" w:rsidRDefault="007101C0" w:rsidP="00823EB0">
            <w:pPr>
              <w:spacing w:after="0" w:line="240" w:lineRule="auto"/>
              <w:jc w:val="both"/>
              <w:rPr>
                <w:rFonts w:ascii="Tahoma" w:eastAsia="Times New Roman" w:hAnsi="Tahoma" w:cs="Tahoma"/>
                <w:b/>
                <w:bCs/>
                <w:sz w:val="20"/>
                <w:szCs w:val="20"/>
                <w:u w:val="single"/>
                <w:lang w:eastAsia="fr-FR"/>
              </w:rPr>
            </w:pPr>
          </w:p>
          <w:p w:rsidR="007101C0" w:rsidRDefault="007101C0" w:rsidP="00823EB0">
            <w:pPr>
              <w:spacing w:after="0" w:line="240" w:lineRule="auto"/>
              <w:jc w:val="both"/>
              <w:rPr>
                <w:rFonts w:ascii="Tahoma" w:eastAsia="Times New Roman" w:hAnsi="Tahoma" w:cs="Tahoma"/>
                <w:b/>
                <w:bCs/>
                <w:sz w:val="20"/>
                <w:szCs w:val="20"/>
                <w:u w:val="single"/>
                <w:lang w:eastAsia="fr-FR"/>
              </w:rPr>
            </w:pPr>
          </w:p>
          <w:p w:rsidR="007101C0" w:rsidRDefault="007101C0" w:rsidP="00823EB0">
            <w:pPr>
              <w:spacing w:after="0" w:line="240" w:lineRule="auto"/>
              <w:jc w:val="both"/>
              <w:rPr>
                <w:rFonts w:ascii="Tahoma" w:eastAsia="Times New Roman" w:hAnsi="Tahoma" w:cs="Tahoma"/>
                <w:b/>
                <w:bCs/>
                <w:sz w:val="20"/>
                <w:szCs w:val="20"/>
                <w:u w:val="single"/>
                <w:lang w:eastAsia="fr-FR"/>
              </w:rPr>
            </w:pPr>
          </w:p>
          <w:p w:rsidR="007101C0" w:rsidRDefault="007101C0" w:rsidP="00823EB0">
            <w:pPr>
              <w:spacing w:after="0" w:line="240" w:lineRule="auto"/>
              <w:jc w:val="both"/>
              <w:rPr>
                <w:rFonts w:ascii="Tahoma" w:eastAsia="Times New Roman" w:hAnsi="Tahoma" w:cs="Tahoma"/>
                <w:b/>
                <w:bCs/>
                <w:sz w:val="20"/>
                <w:szCs w:val="20"/>
                <w:u w:val="single"/>
                <w:lang w:eastAsia="fr-FR"/>
              </w:rPr>
            </w:pPr>
          </w:p>
          <w:p w:rsidR="00823EB0" w:rsidRPr="00823EB0" w:rsidRDefault="00823EB0" w:rsidP="00823EB0">
            <w:pPr>
              <w:spacing w:after="0" w:line="240" w:lineRule="auto"/>
              <w:jc w:val="both"/>
              <w:rPr>
                <w:rFonts w:ascii="Tahoma" w:eastAsia="Times New Roman" w:hAnsi="Tahoma" w:cs="Tahoma"/>
                <w:b/>
                <w:bCs/>
                <w:sz w:val="20"/>
                <w:szCs w:val="20"/>
                <w:u w:val="single"/>
                <w:lang w:eastAsia="fr-FR"/>
              </w:rPr>
            </w:pPr>
            <w:r w:rsidRPr="00823EB0">
              <w:rPr>
                <w:rFonts w:ascii="Tahoma" w:eastAsia="Times New Roman" w:hAnsi="Tahoma" w:cs="Tahoma"/>
                <w:b/>
                <w:bCs/>
                <w:sz w:val="20"/>
                <w:szCs w:val="20"/>
                <w:u w:val="single"/>
                <w:lang w:eastAsia="fr-FR"/>
              </w:rPr>
              <w:lastRenderedPageBreak/>
              <w:t>Article 2 : Définition des prix unitaires - Montants HT en lettres et en chiffres</w:t>
            </w:r>
          </w:p>
        </w:tc>
      </w:tr>
      <w:tr w:rsidR="007101C0" w:rsidRPr="007101C0" w:rsidTr="007101C0">
        <w:trPr>
          <w:trHeight w:val="402"/>
        </w:trPr>
        <w:tc>
          <w:tcPr>
            <w:tcW w:w="1133" w:type="dxa"/>
            <w:tcBorders>
              <w:top w:val="nil"/>
              <w:left w:val="nil"/>
              <w:bottom w:val="nil"/>
              <w:right w:val="nil"/>
            </w:tcBorders>
            <w:shd w:val="clear" w:color="auto" w:fill="auto"/>
            <w:noWrap/>
            <w:vAlign w:val="center"/>
          </w:tcPr>
          <w:p w:rsidR="007101C0" w:rsidRPr="007101C0" w:rsidRDefault="007101C0" w:rsidP="007101C0">
            <w:pPr>
              <w:spacing w:after="0" w:line="240" w:lineRule="auto"/>
              <w:jc w:val="both"/>
              <w:rPr>
                <w:rFonts w:ascii="Tahoma" w:eastAsia="Times New Roman" w:hAnsi="Tahoma" w:cs="Tahoma"/>
                <w:b/>
                <w:bCs/>
                <w:sz w:val="20"/>
                <w:szCs w:val="20"/>
                <w:lang w:eastAsia="fr-FR"/>
              </w:rPr>
            </w:pPr>
          </w:p>
        </w:tc>
        <w:tc>
          <w:tcPr>
            <w:tcW w:w="7372" w:type="dxa"/>
            <w:gridSpan w:val="2"/>
            <w:tcBorders>
              <w:top w:val="nil"/>
              <w:left w:val="nil"/>
              <w:bottom w:val="nil"/>
              <w:right w:val="nil"/>
            </w:tcBorders>
            <w:shd w:val="clear" w:color="auto" w:fill="auto"/>
            <w:vAlign w:val="center"/>
          </w:tcPr>
          <w:p w:rsidR="007101C0" w:rsidRPr="007101C0" w:rsidRDefault="007101C0" w:rsidP="007101C0">
            <w:pPr>
              <w:spacing w:after="0" w:line="240" w:lineRule="auto"/>
              <w:jc w:val="both"/>
              <w:rPr>
                <w:rFonts w:ascii="Tahoma" w:eastAsia="Times New Roman" w:hAnsi="Tahoma" w:cs="Tahoma"/>
                <w:b/>
                <w:bCs/>
                <w:sz w:val="20"/>
                <w:szCs w:val="20"/>
                <w:lang w:eastAsia="fr-FR"/>
              </w:rPr>
            </w:pPr>
          </w:p>
        </w:tc>
        <w:tc>
          <w:tcPr>
            <w:tcW w:w="709" w:type="dxa"/>
            <w:tcBorders>
              <w:top w:val="nil"/>
              <w:left w:val="nil"/>
              <w:bottom w:val="nil"/>
              <w:right w:val="nil"/>
            </w:tcBorders>
            <w:shd w:val="clear" w:color="auto" w:fill="auto"/>
            <w:noWrap/>
            <w:vAlign w:val="center"/>
          </w:tcPr>
          <w:p w:rsidR="007101C0" w:rsidRPr="007101C0" w:rsidRDefault="007101C0" w:rsidP="007101C0">
            <w:pPr>
              <w:spacing w:after="0" w:line="240" w:lineRule="auto"/>
              <w:rPr>
                <w:rFonts w:ascii="Arial" w:eastAsia="Times New Roman" w:hAnsi="Arial" w:cs="Arial"/>
                <w:b/>
                <w:bCs/>
                <w:sz w:val="28"/>
                <w:szCs w:val="28"/>
                <w:lang w:eastAsia="fr-FR"/>
              </w:rPr>
            </w:pPr>
          </w:p>
        </w:tc>
        <w:tc>
          <w:tcPr>
            <w:tcW w:w="992" w:type="dxa"/>
            <w:gridSpan w:val="2"/>
            <w:tcBorders>
              <w:top w:val="nil"/>
              <w:left w:val="nil"/>
              <w:bottom w:val="nil"/>
              <w:right w:val="nil"/>
            </w:tcBorders>
            <w:shd w:val="clear" w:color="auto" w:fill="auto"/>
            <w:noWrap/>
            <w:vAlign w:val="center"/>
          </w:tcPr>
          <w:p w:rsidR="007101C0" w:rsidRPr="007101C0" w:rsidRDefault="007101C0" w:rsidP="007101C0">
            <w:pPr>
              <w:spacing w:after="0" w:line="240" w:lineRule="auto"/>
              <w:jc w:val="center"/>
              <w:rPr>
                <w:rFonts w:ascii="Arial" w:eastAsia="Times New Roman" w:hAnsi="Arial" w:cs="Arial"/>
                <w:sz w:val="28"/>
                <w:szCs w:val="28"/>
                <w:lang w:eastAsia="fr-FR"/>
              </w:rPr>
            </w:pPr>
          </w:p>
        </w:tc>
      </w:tr>
      <w:tr w:rsidR="007101C0" w:rsidRPr="007101C0" w:rsidTr="007101C0">
        <w:trPr>
          <w:trHeight w:val="532"/>
        </w:trPr>
        <w:tc>
          <w:tcPr>
            <w:tcW w:w="113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7101C0" w:rsidRPr="007101C0" w:rsidRDefault="007101C0" w:rsidP="007101C0">
            <w:pPr>
              <w:spacing w:after="0" w:line="240" w:lineRule="auto"/>
              <w:jc w:val="both"/>
              <w:rPr>
                <w:rFonts w:ascii="Tahoma" w:eastAsia="Times New Roman" w:hAnsi="Tahoma" w:cs="Tahoma"/>
                <w:b/>
                <w:bCs/>
                <w:sz w:val="20"/>
                <w:szCs w:val="20"/>
                <w:lang w:eastAsia="fr-FR"/>
              </w:rPr>
            </w:pPr>
            <w:r w:rsidRPr="007101C0">
              <w:rPr>
                <w:rFonts w:ascii="Tahoma" w:eastAsia="Times New Roman" w:hAnsi="Tahoma" w:cs="Tahoma"/>
                <w:b/>
                <w:bCs/>
                <w:sz w:val="20"/>
                <w:szCs w:val="20"/>
                <w:lang w:eastAsia="fr-FR"/>
              </w:rPr>
              <w:t xml:space="preserve">N° Prix </w:t>
            </w:r>
          </w:p>
        </w:tc>
        <w:tc>
          <w:tcPr>
            <w:tcW w:w="7372" w:type="dxa"/>
            <w:gridSpan w:val="2"/>
            <w:tcBorders>
              <w:top w:val="single" w:sz="4" w:space="0" w:color="auto"/>
              <w:left w:val="nil"/>
              <w:bottom w:val="single" w:sz="4" w:space="0" w:color="auto"/>
              <w:right w:val="single" w:sz="4" w:space="0" w:color="auto"/>
            </w:tcBorders>
            <w:shd w:val="clear" w:color="auto" w:fill="auto"/>
            <w:vAlign w:val="center"/>
            <w:hideMark/>
          </w:tcPr>
          <w:p w:rsidR="007101C0" w:rsidRPr="007101C0" w:rsidRDefault="007101C0" w:rsidP="007101C0">
            <w:pPr>
              <w:spacing w:after="0" w:line="240" w:lineRule="auto"/>
              <w:rPr>
                <w:rFonts w:ascii="Tahoma" w:eastAsia="Times New Roman" w:hAnsi="Tahoma" w:cs="Tahoma"/>
                <w:b/>
                <w:bCs/>
                <w:sz w:val="20"/>
                <w:szCs w:val="20"/>
                <w:lang w:eastAsia="fr-FR"/>
              </w:rPr>
            </w:pPr>
            <w:r w:rsidRPr="007101C0">
              <w:rPr>
                <w:rFonts w:ascii="Tahoma" w:eastAsia="Times New Roman" w:hAnsi="Tahoma" w:cs="Tahoma"/>
                <w:b/>
                <w:bCs/>
                <w:sz w:val="20"/>
                <w:szCs w:val="20"/>
                <w:lang w:eastAsia="fr-FR"/>
              </w:rPr>
              <w:t>Désignation</w:t>
            </w:r>
            <w:r w:rsidRPr="007101C0">
              <w:rPr>
                <w:rFonts w:ascii="Tahoma" w:eastAsia="Times New Roman" w:hAnsi="Tahoma" w:cs="Tahoma"/>
                <w:b/>
                <w:bCs/>
                <w:sz w:val="20"/>
                <w:szCs w:val="20"/>
                <w:lang w:eastAsia="fr-FR"/>
              </w:rPr>
              <w:br/>
              <w:t xml:space="preserve"> Prix Unitaires HT en lettres</w:t>
            </w:r>
          </w:p>
        </w:tc>
        <w:tc>
          <w:tcPr>
            <w:tcW w:w="709" w:type="dxa"/>
            <w:tcBorders>
              <w:top w:val="single" w:sz="4" w:space="0" w:color="auto"/>
              <w:left w:val="nil"/>
              <w:bottom w:val="single" w:sz="4" w:space="0" w:color="auto"/>
              <w:right w:val="single" w:sz="4" w:space="0" w:color="auto"/>
            </w:tcBorders>
            <w:shd w:val="clear" w:color="auto" w:fill="auto"/>
            <w:vAlign w:val="center"/>
            <w:hideMark/>
          </w:tcPr>
          <w:p w:rsidR="007101C0" w:rsidRPr="007101C0" w:rsidRDefault="007101C0" w:rsidP="007101C0">
            <w:pPr>
              <w:spacing w:after="0" w:line="240" w:lineRule="auto"/>
              <w:rPr>
                <w:rFonts w:ascii="Tahoma" w:eastAsia="Times New Roman" w:hAnsi="Tahoma" w:cs="Tahoma"/>
                <w:bCs/>
                <w:lang w:eastAsia="fr-FR"/>
              </w:rPr>
            </w:pPr>
            <w:r w:rsidRPr="007101C0">
              <w:rPr>
                <w:rFonts w:ascii="Tahoma" w:eastAsia="Times New Roman" w:hAnsi="Tahoma" w:cs="Tahoma"/>
                <w:bCs/>
                <w:lang w:eastAsia="fr-FR"/>
              </w:rPr>
              <w:t xml:space="preserve">Unité </w:t>
            </w:r>
          </w:p>
        </w:tc>
        <w:tc>
          <w:tcPr>
            <w:tcW w:w="992" w:type="dxa"/>
            <w:gridSpan w:val="2"/>
            <w:tcBorders>
              <w:top w:val="single" w:sz="4" w:space="0" w:color="auto"/>
              <w:left w:val="nil"/>
              <w:bottom w:val="single" w:sz="4" w:space="0" w:color="auto"/>
              <w:right w:val="single" w:sz="4" w:space="0" w:color="auto"/>
            </w:tcBorders>
            <w:shd w:val="clear" w:color="auto" w:fill="auto"/>
            <w:vAlign w:val="center"/>
            <w:hideMark/>
          </w:tcPr>
          <w:p w:rsidR="007101C0" w:rsidRPr="007101C0" w:rsidRDefault="007101C0" w:rsidP="007101C0">
            <w:pPr>
              <w:spacing w:after="0" w:line="240" w:lineRule="auto"/>
              <w:jc w:val="center"/>
              <w:rPr>
                <w:rFonts w:ascii="Tahoma" w:eastAsia="Times New Roman" w:hAnsi="Tahoma" w:cs="Tahoma"/>
                <w:b/>
                <w:bCs/>
                <w:sz w:val="20"/>
                <w:szCs w:val="20"/>
                <w:lang w:eastAsia="fr-FR"/>
              </w:rPr>
            </w:pPr>
            <w:r w:rsidRPr="007101C0">
              <w:rPr>
                <w:rFonts w:ascii="Tahoma" w:eastAsia="Times New Roman" w:hAnsi="Tahoma" w:cs="Tahoma"/>
                <w:b/>
                <w:bCs/>
                <w:sz w:val="20"/>
                <w:szCs w:val="20"/>
                <w:lang w:eastAsia="fr-FR"/>
              </w:rPr>
              <w:t> </w:t>
            </w:r>
          </w:p>
        </w:tc>
      </w:tr>
      <w:tr w:rsidR="007101C0" w:rsidRPr="007101C0" w:rsidTr="007101C0">
        <w:trPr>
          <w:trHeight w:val="496"/>
        </w:trPr>
        <w:tc>
          <w:tcPr>
            <w:tcW w:w="1133" w:type="dxa"/>
            <w:tcBorders>
              <w:top w:val="nil"/>
              <w:left w:val="single" w:sz="4" w:space="0" w:color="auto"/>
              <w:bottom w:val="single" w:sz="4" w:space="0" w:color="auto"/>
              <w:right w:val="single" w:sz="4" w:space="0" w:color="auto"/>
            </w:tcBorders>
            <w:shd w:val="clear" w:color="auto" w:fill="auto"/>
            <w:vAlign w:val="center"/>
            <w:hideMark/>
          </w:tcPr>
          <w:p w:rsidR="007101C0" w:rsidRPr="007101C0" w:rsidRDefault="007101C0" w:rsidP="007101C0">
            <w:pPr>
              <w:spacing w:after="0" w:line="240" w:lineRule="auto"/>
              <w:jc w:val="both"/>
              <w:rPr>
                <w:rFonts w:ascii="Tahoma" w:eastAsia="Times New Roman" w:hAnsi="Tahoma" w:cs="Tahoma"/>
                <w:b/>
                <w:bCs/>
                <w:sz w:val="20"/>
                <w:szCs w:val="20"/>
                <w:lang w:eastAsia="fr-FR"/>
              </w:rPr>
            </w:pPr>
            <w:r w:rsidRPr="007101C0">
              <w:rPr>
                <w:rFonts w:ascii="Tahoma" w:eastAsia="Times New Roman" w:hAnsi="Tahoma" w:cs="Tahoma"/>
                <w:b/>
                <w:bCs/>
                <w:sz w:val="20"/>
                <w:szCs w:val="20"/>
                <w:lang w:eastAsia="fr-FR"/>
              </w:rPr>
              <w:t> </w:t>
            </w:r>
          </w:p>
        </w:tc>
        <w:tc>
          <w:tcPr>
            <w:tcW w:w="7372" w:type="dxa"/>
            <w:gridSpan w:val="2"/>
            <w:tcBorders>
              <w:top w:val="nil"/>
              <w:left w:val="nil"/>
              <w:bottom w:val="single" w:sz="4" w:space="0" w:color="auto"/>
              <w:right w:val="single" w:sz="4" w:space="0" w:color="auto"/>
            </w:tcBorders>
            <w:shd w:val="clear" w:color="auto" w:fill="auto"/>
            <w:vAlign w:val="center"/>
            <w:hideMark/>
          </w:tcPr>
          <w:p w:rsidR="007101C0" w:rsidRPr="007101C0" w:rsidRDefault="007101C0" w:rsidP="007101C0">
            <w:pPr>
              <w:spacing w:after="0" w:line="240" w:lineRule="auto"/>
              <w:rPr>
                <w:rFonts w:ascii="Tahoma" w:eastAsia="Times New Roman" w:hAnsi="Tahoma" w:cs="Tahoma"/>
                <w:b/>
                <w:bCs/>
                <w:sz w:val="20"/>
                <w:szCs w:val="20"/>
                <w:lang w:eastAsia="fr-FR"/>
              </w:rPr>
            </w:pPr>
            <w:r w:rsidRPr="007101C0">
              <w:rPr>
                <w:rFonts w:ascii="Tahoma" w:eastAsia="Times New Roman" w:hAnsi="Tahoma" w:cs="Tahoma"/>
                <w:b/>
                <w:bCs/>
                <w:sz w:val="20"/>
                <w:szCs w:val="20"/>
                <w:lang w:eastAsia="fr-FR"/>
              </w:rPr>
              <w:t>SERIE 000 : INSTALLATIONS</w:t>
            </w:r>
          </w:p>
        </w:tc>
        <w:tc>
          <w:tcPr>
            <w:tcW w:w="709" w:type="dxa"/>
            <w:tcBorders>
              <w:top w:val="nil"/>
              <w:left w:val="nil"/>
              <w:bottom w:val="single" w:sz="4" w:space="0" w:color="auto"/>
              <w:right w:val="single" w:sz="4" w:space="0" w:color="auto"/>
            </w:tcBorders>
            <w:shd w:val="clear" w:color="auto" w:fill="auto"/>
            <w:vAlign w:val="center"/>
            <w:hideMark/>
          </w:tcPr>
          <w:p w:rsidR="007101C0" w:rsidRPr="007101C0" w:rsidRDefault="007101C0" w:rsidP="007101C0">
            <w:pPr>
              <w:spacing w:after="0" w:line="240" w:lineRule="auto"/>
              <w:rPr>
                <w:rFonts w:ascii="Tahoma" w:eastAsia="Times New Roman" w:hAnsi="Tahoma" w:cs="Tahoma"/>
                <w:b/>
                <w:bCs/>
                <w:lang w:eastAsia="fr-FR"/>
              </w:rPr>
            </w:pPr>
            <w:r w:rsidRPr="007101C0">
              <w:rPr>
                <w:rFonts w:ascii="Tahoma" w:eastAsia="Times New Roman" w:hAnsi="Tahoma" w:cs="Tahoma"/>
                <w:b/>
                <w:bCs/>
                <w:lang w:eastAsia="fr-FR"/>
              </w:rPr>
              <w:t> </w:t>
            </w:r>
          </w:p>
        </w:tc>
        <w:tc>
          <w:tcPr>
            <w:tcW w:w="992" w:type="dxa"/>
            <w:gridSpan w:val="2"/>
            <w:tcBorders>
              <w:top w:val="nil"/>
              <w:left w:val="nil"/>
              <w:bottom w:val="single" w:sz="4" w:space="0" w:color="auto"/>
              <w:right w:val="single" w:sz="4" w:space="0" w:color="auto"/>
            </w:tcBorders>
            <w:shd w:val="clear" w:color="auto" w:fill="auto"/>
            <w:vAlign w:val="center"/>
            <w:hideMark/>
          </w:tcPr>
          <w:p w:rsidR="007101C0" w:rsidRPr="007101C0" w:rsidRDefault="007101C0" w:rsidP="007101C0">
            <w:pPr>
              <w:spacing w:after="0" w:line="240" w:lineRule="auto"/>
              <w:jc w:val="center"/>
              <w:rPr>
                <w:rFonts w:ascii="Tahoma" w:eastAsia="Times New Roman" w:hAnsi="Tahoma" w:cs="Tahoma"/>
                <w:b/>
                <w:bCs/>
                <w:sz w:val="20"/>
                <w:szCs w:val="20"/>
                <w:lang w:eastAsia="fr-FR"/>
              </w:rPr>
            </w:pPr>
            <w:r w:rsidRPr="007101C0">
              <w:rPr>
                <w:rFonts w:ascii="Tahoma" w:eastAsia="Times New Roman" w:hAnsi="Tahoma" w:cs="Tahoma"/>
                <w:b/>
                <w:bCs/>
                <w:sz w:val="20"/>
                <w:szCs w:val="20"/>
                <w:lang w:eastAsia="fr-FR"/>
              </w:rPr>
              <w:t> </w:t>
            </w:r>
          </w:p>
        </w:tc>
      </w:tr>
      <w:tr w:rsidR="007101C0" w:rsidRPr="007101C0" w:rsidTr="007101C0">
        <w:trPr>
          <w:trHeight w:val="192"/>
        </w:trPr>
        <w:tc>
          <w:tcPr>
            <w:tcW w:w="1133" w:type="dxa"/>
            <w:tcBorders>
              <w:top w:val="nil"/>
              <w:left w:val="single" w:sz="4" w:space="0" w:color="auto"/>
              <w:bottom w:val="nil"/>
              <w:right w:val="single" w:sz="4" w:space="0" w:color="auto"/>
            </w:tcBorders>
            <w:shd w:val="clear" w:color="auto" w:fill="auto"/>
            <w:vAlign w:val="center"/>
            <w:hideMark/>
          </w:tcPr>
          <w:p w:rsidR="007101C0" w:rsidRPr="007101C0" w:rsidRDefault="007101C0" w:rsidP="007101C0">
            <w:pPr>
              <w:spacing w:after="0" w:line="240" w:lineRule="auto"/>
              <w:jc w:val="both"/>
              <w:rPr>
                <w:rFonts w:ascii="Tahoma" w:eastAsia="Times New Roman" w:hAnsi="Tahoma" w:cs="Tahoma"/>
                <w:b/>
                <w:bCs/>
                <w:sz w:val="20"/>
                <w:szCs w:val="20"/>
                <w:lang w:eastAsia="fr-FR"/>
              </w:rPr>
            </w:pPr>
            <w:r w:rsidRPr="007101C0">
              <w:rPr>
                <w:rFonts w:ascii="Tahoma" w:eastAsia="Times New Roman" w:hAnsi="Tahoma" w:cs="Tahoma"/>
                <w:b/>
                <w:bCs/>
                <w:sz w:val="20"/>
                <w:szCs w:val="20"/>
                <w:lang w:eastAsia="fr-FR"/>
              </w:rPr>
              <w:t>TM001</w:t>
            </w:r>
          </w:p>
        </w:tc>
        <w:tc>
          <w:tcPr>
            <w:tcW w:w="7372" w:type="dxa"/>
            <w:gridSpan w:val="2"/>
            <w:tcBorders>
              <w:top w:val="nil"/>
              <w:left w:val="nil"/>
              <w:bottom w:val="nil"/>
              <w:right w:val="single" w:sz="4" w:space="0" w:color="auto"/>
            </w:tcBorders>
            <w:shd w:val="clear" w:color="auto" w:fill="auto"/>
            <w:vAlign w:val="center"/>
            <w:hideMark/>
          </w:tcPr>
          <w:p w:rsidR="007101C0" w:rsidRPr="007101C0" w:rsidRDefault="007101C0" w:rsidP="007101C0">
            <w:pPr>
              <w:spacing w:after="0" w:line="240" w:lineRule="auto"/>
              <w:rPr>
                <w:rFonts w:ascii="Tahoma" w:eastAsia="Times New Roman" w:hAnsi="Tahoma" w:cs="Tahoma"/>
                <w:b/>
                <w:bCs/>
                <w:sz w:val="20"/>
                <w:szCs w:val="20"/>
                <w:lang w:eastAsia="fr-FR"/>
              </w:rPr>
            </w:pPr>
            <w:r w:rsidRPr="007101C0">
              <w:rPr>
                <w:rFonts w:ascii="Tahoma" w:eastAsia="Times New Roman" w:hAnsi="Tahoma" w:cs="Tahoma"/>
                <w:b/>
                <w:bCs/>
                <w:sz w:val="20"/>
                <w:szCs w:val="20"/>
                <w:lang w:eastAsia="fr-FR"/>
              </w:rPr>
              <w:t>Installation de chantier</w:t>
            </w:r>
          </w:p>
        </w:tc>
        <w:tc>
          <w:tcPr>
            <w:tcW w:w="709" w:type="dxa"/>
            <w:tcBorders>
              <w:top w:val="nil"/>
              <w:left w:val="nil"/>
              <w:bottom w:val="nil"/>
              <w:right w:val="nil"/>
            </w:tcBorders>
            <w:shd w:val="clear" w:color="auto" w:fill="auto"/>
            <w:vAlign w:val="center"/>
            <w:hideMark/>
          </w:tcPr>
          <w:p w:rsidR="007101C0" w:rsidRPr="007101C0" w:rsidRDefault="007101C0" w:rsidP="007101C0">
            <w:pPr>
              <w:spacing w:after="0" w:line="240" w:lineRule="auto"/>
              <w:rPr>
                <w:rFonts w:ascii="Tahoma" w:eastAsia="Times New Roman" w:hAnsi="Tahoma" w:cs="Tahoma"/>
                <w:b/>
                <w:lang w:eastAsia="fr-FR"/>
              </w:rPr>
            </w:pPr>
          </w:p>
        </w:tc>
        <w:tc>
          <w:tcPr>
            <w:tcW w:w="992" w:type="dxa"/>
            <w:gridSpan w:val="2"/>
            <w:tcBorders>
              <w:top w:val="nil"/>
              <w:left w:val="single" w:sz="4" w:space="0" w:color="auto"/>
              <w:bottom w:val="nil"/>
              <w:right w:val="single" w:sz="4" w:space="0" w:color="auto"/>
            </w:tcBorders>
            <w:shd w:val="clear" w:color="auto" w:fill="auto"/>
            <w:vAlign w:val="center"/>
            <w:hideMark/>
          </w:tcPr>
          <w:p w:rsidR="007101C0" w:rsidRPr="007101C0" w:rsidRDefault="007101C0" w:rsidP="007101C0">
            <w:pPr>
              <w:spacing w:after="0" w:line="240" w:lineRule="auto"/>
              <w:rPr>
                <w:rFonts w:ascii="Tahoma" w:eastAsia="Times New Roman" w:hAnsi="Tahoma" w:cs="Tahoma"/>
                <w:sz w:val="20"/>
                <w:szCs w:val="20"/>
                <w:lang w:eastAsia="fr-FR"/>
              </w:rPr>
            </w:pPr>
            <w:r w:rsidRPr="007101C0">
              <w:rPr>
                <w:rFonts w:ascii="Tahoma" w:eastAsia="Times New Roman" w:hAnsi="Tahoma" w:cs="Tahoma"/>
                <w:sz w:val="20"/>
                <w:szCs w:val="20"/>
                <w:lang w:eastAsia="fr-FR"/>
              </w:rPr>
              <w:t> </w:t>
            </w:r>
          </w:p>
        </w:tc>
      </w:tr>
      <w:tr w:rsidR="007101C0" w:rsidRPr="007101C0" w:rsidTr="007101C0">
        <w:trPr>
          <w:trHeight w:val="3180"/>
        </w:trPr>
        <w:tc>
          <w:tcPr>
            <w:tcW w:w="1133" w:type="dxa"/>
            <w:tcBorders>
              <w:top w:val="nil"/>
              <w:left w:val="single" w:sz="4" w:space="0" w:color="auto"/>
              <w:bottom w:val="single" w:sz="4" w:space="0" w:color="auto"/>
              <w:right w:val="single" w:sz="4" w:space="0" w:color="auto"/>
            </w:tcBorders>
            <w:shd w:val="clear" w:color="auto" w:fill="auto"/>
            <w:vAlign w:val="center"/>
            <w:hideMark/>
          </w:tcPr>
          <w:p w:rsidR="007101C0" w:rsidRPr="007101C0" w:rsidRDefault="007101C0" w:rsidP="007101C0">
            <w:pPr>
              <w:spacing w:after="0" w:line="240" w:lineRule="auto"/>
              <w:jc w:val="both"/>
              <w:rPr>
                <w:rFonts w:ascii="Tahoma" w:eastAsia="Times New Roman" w:hAnsi="Tahoma" w:cs="Tahoma"/>
                <w:b/>
                <w:bCs/>
                <w:sz w:val="20"/>
                <w:szCs w:val="20"/>
                <w:lang w:eastAsia="fr-FR"/>
              </w:rPr>
            </w:pPr>
            <w:r w:rsidRPr="007101C0">
              <w:rPr>
                <w:rFonts w:ascii="Tahoma" w:eastAsia="Times New Roman" w:hAnsi="Tahoma" w:cs="Tahoma"/>
                <w:b/>
                <w:bCs/>
                <w:sz w:val="20"/>
                <w:szCs w:val="20"/>
                <w:lang w:eastAsia="fr-FR"/>
              </w:rPr>
              <w:t> </w:t>
            </w:r>
          </w:p>
        </w:tc>
        <w:tc>
          <w:tcPr>
            <w:tcW w:w="7372" w:type="dxa"/>
            <w:gridSpan w:val="2"/>
            <w:tcBorders>
              <w:top w:val="nil"/>
              <w:left w:val="nil"/>
              <w:right w:val="single" w:sz="4" w:space="0" w:color="auto"/>
            </w:tcBorders>
            <w:shd w:val="clear" w:color="auto" w:fill="auto"/>
            <w:vAlign w:val="center"/>
            <w:hideMark/>
          </w:tcPr>
          <w:p w:rsidR="007101C0" w:rsidRPr="007101C0" w:rsidRDefault="007101C0" w:rsidP="007101C0">
            <w:pPr>
              <w:spacing w:after="0" w:line="240" w:lineRule="auto"/>
              <w:jc w:val="both"/>
              <w:rPr>
                <w:rFonts w:ascii="Tahoma" w:eastAsia="Times New Roman" w:hAnsi="Tahoma" w:cs="Tahoma"/>
                <w:sz w:val="20"/>
                <w:szCs w:val="20"/>
                <w:lang w:eastAsia="fr-FR"/>
              </w:rPr>
            </w:pPr>
            <w:r w:rsidRPr="007101C0">
              <w:rPr>
                <w:rFonts w:ascii="Tahoma" w:eastAsia="Times New Roman" w:hAnsi="Tahoma" w:cs="Tahoma"/>
                <w:sz w:val="20"/>
                <w:szCs w:val="20"/>
                <w:lang w:eastAsia="fr-FR"/>
              </w:rPr>
              <w:t>Ce prix rémunère au FORFAIT (FT) dans les conditions générales prévues au marché, les installations de chantier de l'Entreprise, leur maintenance et leur fonctionnement pendant toute la durée du chantier. Ce prix rémunère également la confection du projet d'exécution ainsi que des études techniques et géotechniques préalables, éventuellement nécessaires. Ce prix est payé en deux échéances :</w:t>
            </w:r>
            <w:r w:rsidRPr="007101C0">
              <w:rPr>
                <w:rFonts w:ascii="Tahoma" w:eastAsia="Times New Roman" w:hAnsi="Tahoma" w:cs="Tahoma"/>
                <w:sz w:val="20"/>
                <w:szCs w:val="20"/>
                <w:lang w:eastAsia="fr-FR"/>
              </w:rPr>
              <w:br/>
              <w:t xml:space="preserve">* </w:t>
            </w:r>
            <w:r w:rsidRPr="007101C0">
              <w:rPr>
                <w:rFonts w:ascii="Tahoma" w:eastAsia="Times New Roman" w:hAnsi="Tahoma" w:cs="Tahoma"/>
                <w:b/>
                <w:bCs/>
                <w:sz w:val="20"/>
                <w:szCs w:val="20"/>
                <w:lang w:eastAsia="fr-FR"/>
              </w:rPr>
              <w:t>QUATRE VINGT POUR CENT (80%)</w:t>
            </w:r>
            <w:r w:rsidRPr="007101C0">
              <w:rPr>
                <w:rFonts w:ascii="Tahoma" w:eastAsia="Times New Roman" w:hAnsi="Tahoma" w:cs="Tahoma"/>
                <w:sz w:val="20"/>
                <w:szCs w:val="20"/>
                <w:lang w:eastAsia="fr-FR"/>
              </w:rPr>
              <w:t xml:space="preserve"> dès la réception des installations de l’Entreprise et l'approbation du projet d'exécution.</w:t>
            </w:r>
            <w:r w:rsidRPr="007101C0">
              <w:rPr>
                <w:rFonts w:ascii="Tahoma" w:eastAsia="Times New Roman" w:hAnsi="Tahoma" w:cs="Tahoma"/>
                <w:sz w:val="20"/>
                <w:szCs w:val="20"/>
                <w:lang w:eastAsia="fr-FR"/>
              </w:rPr>
              <w:br/>
              <w:t xml:space="preserve">* </w:t>
            </w:r>
            <w:r w:rsidRPr="007101C0">
              <w:rPr>
                <w:rFonts w:ascii="Tahoma" w:eastAsia="Times New Roman" w:hAnsi="Tahoma" w:cs="Tahoma"/>
                <w:b/>
                <w:bCs/>
                <w:sz w:val="20"/>
                <w:szCs w:val="20"/>
                <w:lang w:eastAsia="fr-FR"/>
              </w:rPr>
              <w:t>VINGT POUR CENT (20%)</w:t>
            </w:r>
            <w:r w:rsidRPr="007101C0">
              <w:rPr>
                <w:rFonts w:ascii="Tahoma" w:eastAsia="Times New Roman" w:hAnsi="Tahoma" w:cs="Tahoma"/>
                <w:sz w:val="20"/>
                <w:szCs w:val="20"/>
                <w:lang w:eastAsia="fr-FR"/>
              </w:rPr>
              <w:t xml:space="preserve"> après le démontage des installations, l'approbation des plans de recollement et la remise en état des lieux.</w:t>
            </w:r>
          </w:p>
        </w:tc>
        <w:tc>
          <w:tcPr>
            <w:tcW w:w="709" w:type="dxa"/>
            <w:tcBorders>
              <w:top w:val="nil"/>
              <w:left w:val="nil"/>
              <w:bottom w:val="single" w:sz="4" w:space="0" w:color="auto"/>
              <w:right w:val="nil"/>
            </w:tcBorders>
            <w:shd w:val="clear" w:color="auto" w:fill="auto"/>
            <w:vAlign w:val="center"/>
            <w:hideMark/>
          </w:tcPr>
          <w:p w:rsidR="007101C0" w:rsidRPr="007101C0" w:rsidRDefault="007101C0" w:rsidP="007101C0">
            <w:pPr>
              <w:spacing w:after="0" w:line="240" w:lineRule="auto"/>
              <w:rPr>
                <w:rFonts w:ascii="Arial" w:eastAsia="Times New Roman" w:hAnsi="Arial" w:cs="Arial"/>
                <w:b/>
                <w:lang w:eastAsia="fr-FR"/>
              </w:rPr>
            </w:pPr>
          </w:p>
        </w:tc>
        <w:tc>
          <w:tcPr>
            <w:tcW w:w="992" w:type="dxa"/>
            <w:gridSpan w:val="2"/>
            <w:tcBorders>
              <w:top w:val="nil"/>
              <w:left w:val="single" w:sz="4" w:space="0" w:color="auto"/>
              <w:bottom w:val="single" w:sz="4" w:space="0" w:color="auto"/>
              <w:right w:val="single" w:sz="4" w:space="0" w:color="auto"/>
            </w:tcBorders>
            <w:shd w:val="clear" w:color="auto" w:fill="auto"/>
            <w:vAlign w:val="center"/>
            <w:hideMark/>
          </w:tcPr>
          <w:p w:rsidR="007101C0" w:rsidRPr="007101C0" w:rsidRDefault="007101C0" w:rsidP="007101C0">
            <w:pPr>
              <w:spacing w:after="0" w:line="240" w:lineRule="auto"/>
              <w:rPr>
                <w:rFonts w:ascii="Arial" w:eastAsia="Times New Roman" w:hAnsi="Arial" w:cs="Arial"/>
                <w:sz w:val="28"/>
                <w:szCs w:val="28"/>
                <w:lang w:eastAsia="fr-FR"/>
              </w:rPr>
            </w:pPr>
            <w:r w:rsidRPr="007101C0">
              <w:rPr>
                <w:rFonts w:ascii="Arial" w:eastAsia="Times New Roman" w:hAnsi="Arial" w:cs="Arial"/>
                <w:sz w:val="28"/>
                <w:szCs w:val="28"/>
                <w:lang w:eastAsia="fr-FR"/>
              </w:rPr>
              <w:t> </w:t>
            </w:r>
          </w:p>
        </w:tc>
      </w:tr>
      <w:tr w:rsidR="007101C0" w:rsidRPr="007101C0" w:rsidTr="007101C0">
        <w:trPr>
          <w:trHeight w:val="1834"/>
        </w:trPr>
        <w:tc>
          <w:tcPr>
            <w:tcW w:w="1133" w:type="dxa"/>
            <w:tcBorders>
              <w:top w:val="single" w:sz="4" w:space="0" w:color="auto"/>
              <w:left w:val="single" w:sz="4" w:space="0" w:color="auto"/>
              <w:right w:val="single" w:sz="4" w:space="0" w:color="auto"/>
            </w:tcBorders>
            <w:shd w:val="clear" w:color="auto" w:fill="auto"/>
            <w:vAlign w:val="center"/>
            <w:hideMark/>
          </w:tcPr>
          <w:p w:rsidR="007101C0" w:rsidRPr="007101C0" w:rsidRDefault="007101C0" w:rsidP="007101C0">
            <w:pPr>
              <w:spacing w:after="0" w:line="240" w:lineRule="auto"/>
              <w:jc w:val="both"/>
              <w:rPr>
                <w:rFonts w:ascii="Tahoma" w:eastAsia="Times New Roman" w:hAnsi="Tahoma" w:cs="Tahoma"/>
                <w:b/>
                <w:bCs/>
                <w:color w:val="FF0000"/>
                <w:sz w:val="20"/>
                <w:szCs w:val="20"/>
                <w:lang w:eastAsia="fr-FR"/>
              </w:rPr>
            </w:pPr>
            <w:r w:rsidRPr="007101C0">
              <w:rPr>
                <w:rFonts w:ascii="Tahoma" w:eastAsia="Times New Roman" w:hAnsi="Tahoma" w:cs="Tahoma"/>
                <w:b/>
                <w:bCs/>
                <w:color w:val="FF0000"/>
                <w:sz w:val="20"/>
                <w:szCs w:val="20"/>
                <w:lang w:eastAsia="fr-FR"/>
              </w:rPr>
              <w:t> </w:t>
            </w:r>
          </w:p>
        </w:tc>
        <w:tc>
          <w:tcPr>
            <w:tcW w:w="7372" w:type="dxa"/>
            <w:gridSpan w:val="2"/>
            <w:tcBorders>
              <w:left w:val="single" w:sz="4" w:space="0" w:color="auto"/>
              <w:right w:val="single" w:sz="4" w:space="0" w:color="auto"/>
            </w:tcBorders>
            <w:shd w:val="clear" w:color="auto" w:fill="auto"/>
            <w:vAlign w:val="center"/>
            <w:hideMark/>
          </w:tcPr>
          <w:p w:rsidR="007101C0" w:rsidRPr="007101C0" w:rsidRDefault="007101C0" w:rsidP="007101C0">
            <w:pPr>
              <w:spacing w:after="0" w:line="240" w:lineRule="auto"/>
              <w:rPr>
                <w:rFonts w:ascii="Tahoma" w:eastAsia="Times New Roman" w:hAnsi="Tahoma" w:cs="Tahoma"/>
                <w:sz w:val="20"/>
                <w:szCs w:val="20"/>
                <w:lang w:eastAsia="fr-FR"/>
              </w:rPr>
            </w:pPr>
            <w:r w:rsidRPr="007101C0">
              <w:rPr>
                <w:rFonts w:ascii="Tahoma" w:eastAsia="Times New Roman" w:hAnsi="Tahoma" w:cs="Tahoma"/>
                <w:sz w:val="20"/>
                <w:szCs w:val="20"/>
                <w:lang w:eastAsia="fr-FR"/>
              </w:rPr>
              <w:t xml:space="preserve">Ce prix comprend notamment : </w:t>
            </w:r>
            <w:r w:rsidRPr="007101C0">
              <w:rPr>
                <w:rFonts w:ascii="Tahoma" w:eastAsia="Times New Roman" w:hAnsi="Tahoma" w:cs="Tahoma"/>
                <w:sz w:val="20"/>
                <w:szCs w:val="20"/>
                <w:lang w:eastAsia="fr-FR"/>
              </w:rPr>
              <w:br/>
              <w:t>• la location des terrains, s'ils ne sont pas mis à la disposition du Cocontractant par l'Administration;</w:t>
            </w:r>
            <w:r w:rsidRPr="007101C0">
              <w:rPr>
                <w:rFonts w:ascii="Tahoma" w:eastAsia="Times New Roman" w:hAnsi="Tahoma" w:cs="Tahoma"/>
                <w:sz w:val="20"/>
                <w:szCs w:val="20"/>
                <w:lang w:eastAsia="fr-FR"/>
              </w:rPr>
              <w:br/>
              <w:t>• l'aménagement des surfaces pour l'implantation des bâtiments, le cas échéant, des aires de stockage des matériaux et de stationnement des engins et véhicules;</w:t>
            </w:r>
            <w:r w:rsidRPr="007101C0">
              <w:rPr>
                <w:rFonts w:ascii="Tahoma" w:eastAsia="Times New Roman" w:hAnsi="Tahoma" w:cs="Tahoma"/>
                <w:sz w:val="20"/>
                <w:szCs w:val="20"/>
                <w:lang w:eastAsia="fr-FR"/>
              </w:rPr>
              <w:br/>
              <w:t>• la construction des voies d'accès, des déviations éventuelles et leur entretien;</w:t>
            </w:r>
            <w:r w:rsidRPr="007101C0">
              <w:rPr>
                <w:rFonts w:ascii="Tahoma" w:eastAsia="Times New Roman" w:hAnsi="Tahoma" w:cs="Tahoma"/>
                <w:sz w:val="20"/>
                <w:szCs w:val="20"/>
                <w:lang w:eastAsia="fr-FR"/>
              </w:rPr>
              <w:br/>
              <w:t>• la fourniture de l'eau et de l'électricité;</w:t>
            </w:r>
          </w:p>
        </w:tc>
        <w:tc>
          <w:tcPr>
            <w:tcW w:w="709" w:type="dxa"/>
            <w:vMerge w:val="restart"/>
            <w:tcBorders>
              <w:top w:val="single" w:sz="4" w:space="0" w:color="auto"/>
              <w:left w:val="single" w:sz="4" w:space="0" w:color="auto"/>
              <w:right w:val="single" w:sz="4" w:space="0" w:color="auto"/>
            </w:tcBorders>
            <w:shd w:val="clear" w:color="auto" w:fill="auto"/>
            <w:vAlign w:val="center"/>
          </w:tcPr>
          <w:p w:rsidR="007101C0" w:rsidRPr="007101C0" w:rsidRDefault="007101C0" w:rsidP="007101C0">
            <w:pPr>
              <w:spacing w:after="0" w:line="240" w:lineRule="auto"/>
              <w:rPr>
                <w:rFonts w:ascii="Arial" w:eastAsia="Times New Roman" w:hAnsi="Arial" w:cs="Arial"/>
                <w:b/>
                <w:bCs/>
                <w:lang w:eastAsia="fr-FR"/>
              </w:rPr>
            </w:pPr>
            <w:r w:rsidRPr="007101C0">
              <w:rPr>
                <w:rFonts w:ascii="Arial" w:eastAsia="Times New Roman" w:hAnsi="Arial" w:cs="Arial"/>
                <w:b/>
                <w:bCs/>
                <w:lang w:eastAsia="fr-FR"/>
              </w:rPr>
              <w:t> </w:t>
            </w:r>
          </w:p>
        </w:tc>
        <w:tc>
          <w:tcPr>
            <w:tcW w:w="992" w:type="dxa"/>
            <w:gridSpan w:val="2"/>
            <w:vMerge w:val="restart"/>
            <w:tcBorders>
              <w:top w:val="single" w:sz="4" w:space="0" w:color="auto"/>
              <w:left w:val="single" w:sz="4" w:space="0" w:color="auto"/>
              <w:right w:val="single" w:sz="4" w:space="0" w:color="auto"/>
            </w:tcBorders>
            <w:shd w:val="clear" w:color="auto" w:fill="auto"/>
            <w:vAlign w:val="center"/>
            <w:hideMark/>
          </w:tcPr>
          <w:p w:rsidR="007101C0" w:rsidRPr="007101C0" w:rsidRDefault="007101C0" w:rsidP="007101C0">
            <w:pPr>
              <w:spacing w:after="0" w:line="240" w:lineRule="auto"/>
              <w:jc w:val="center"/>
              <w:rPr>
                <w:rFonts w:ascii="Arial" w:eastAsia="Times New Roman" w:hAnsi="Arial" w:cs="Arial"/>
                <w:b/>
                <w:bCs/>
                <w:sz w:val="28"/>
                <w:szCs w:val="28"/>
                <w:lang w:eastAsia="fr-FR"/>
              </w:rPr>
            </w:pPr>
            <w:r w:rsidRPr="007101C0">
              <w:rPr>
                <w:rFonts w:ascii="Arial" w:eastAsia="Times New Roman" w:hAnsi="Arial" w:cs="Arial"/>
                <w:b/>
                <w:bCs/>
                <w:sz w:val="28"/>
                <w:szCs w:val="28"/>
                <w:lang w:eastAsia="fr-FR"/>
              </w:rPr>
              <w:t> </w:t>
            </w:r>
          </w:p>
          <w:p w:rsidR="007101C0" w:rsidRPr="007101C0" w:rsidRDefault="007101C0" w:rsidP="007101C0">
            <w:pPr>
              <w:spacing w:after="0" w:line="240" w:lineRule="auto"/>
              <w:jc w:val="center"/>
              <w:rPr>
                <w:rFonts w:ascii="Arial" w:eastAsia="Times New Roman" w:hAnsi="Arial" w:cs="Arial"/>
                <w:b/>
                <w:bCs/>
                <w:sz w:val="28"/>
                <w:szCs w:val="28"/>
                <w:lang w:eastAsia="fr-FR"/>
              </w:rPr>
            </w:pPr>
            <w:r w:rsidRPr="007101C0">
              <w:rPr>
                <w:rFonts w:ascii="Arial" w:eastAsia="Times New Roman" w:hAnsi="Arial" w:cs="Arial"/>
                <w:b/>
                <w:bCs/>
                <w:sz w:val="28"/>
                <w:szCs w:val="28"/>
                <w:lang w:eastAsia="fr-FR"/>
              </w:rPr>
              <w:t> </w:t>
            </w:r>
          </w:p>
          <w:p w:rsidR="007101C0" w:rsidRPr="007101C0" w:rsidRDefault="007101C0" w:rsidP="007101C0">
            <w:pPr>
              <w:spacing w:after="0" w:line="240" w:lineRule="auto"/>
              <w:jc w:val="center"/>
              <w:rPr>
                <w:rFonts w:ascii="Arial" w:eastAsia="Times New Roman" w:hAnsi="Arial" w:cs="Arial"/>
                <w:b/>
                <w:bCs/>
                <w:sz w:val="28"/>
                <w:szCs w:val="28"/>
                <w:lang w:eastAsia="fr-FR"/>
              </w:rPr>
            </w:pPr>
            <w:r w:rsidRPr="007101C0">
              <w:rPr>
                <w:rFonts w:ascii="Arial" w:eastAsia="Times New Roman" w:hAnsi="Arial" w:cs="Arial"/>
                <w:b/>
                <w:bCs/>
                <w:sz w:val="28"/>
                <w:szCs w:val="28"/>
                <w:lang w:eastAsia="fr-FR"/>
              </w:rPr>
              <w:t> </w:t>
            </w:r>
          </w:p>
          <w:p w:rsidR="007101C0" w:rsidRPr="007101C0" w:rsidRDefault="007101C0" w:rsidP="007101C0">
            <w:pPr>
              <w:spacing w:after="0" w:line="240" w:lineRule="auto"/>
              <w:jc w:val="center"/>
              <w:rPr>
                <w:rFonts w:ascii="Arial" w:eastAsia="Times New Roman" w:hAnsi="Arial" w:cs="Arial"/>
                <w:b/>
                <w:bCs/>
                <w:sz w:val="28"/>
                <w:szCs w:val="28"/>
                <w:lang w:eastAsia="fr-FR"/>
              </w:rPr>
            </w:pPr>
            <w:r w:rsidRPr="007101C0">
              <w:rPr>
                <w:rFonts w:ascii="Arial" w:eastAsia="Times New Roman" w:hAnsi="Arial" w:cs="Arial"/>
                <w:b/>
                <w:bCs/>
                <w:sz w:val="28"/>
                <w:szCs w:val="28"/>
                <w:lang w:eastAsia="fr-FR"/>
              </w:rPr>
              <w:t> </w:t>
            </w:r>
          </w:p>
        </w:tc>
      </w:tr>
      <w:tr w:rsidR="007101C0" w:rsidRPr="007101C0" w:rsidTr="007101C0">
        <w:trPr>
          <w:trHeight w:val="3826"/>
        </w:trPr>
        <w:tc>
          <w:tcPr>
            <w:tcW w:w="1133" w:type="dxa"/>
            <w:vMerge w:val="restart"/>
            <w:tcBorders>
              <w:left w:val="single" w:sz="4" w:space="0" w:color="auto"/>
              <w:right w:val="single" w:sz="4" w:space="0" w:color="auto"/>
            </w:tcBorders>
            <w:shd w:val="clear" w:color="auto" w:fill="auto"/>
            <w:vAlign w:val="center"/>
            <w:hideMark/>
          </w:tcPr>
          <w:p w:rsidR="007101C0" w:rsidRPr="007101C0" w:rsidRDefault="007101C0" w:rsidP="007101C0">
            <w:pPr>
              <w:spacing w:after="0" w:line="240" w:lineRule="auto"/>
              <w:rPr>
                <w:rFonts w:ascii="Tahoma" w:eastAsia="Times New Roman" w:hAnsi="Tahoma" w:cs="Tahoma"/>
                <w:b/>
                <w:bCs/>
                <w:color w:val="FF0000"/>
                <w:sz w:val="20"/>
                <w:szCs w:val="20"/>
                <w:lang w:eastAsia="fr-FR"/>
              </w:rPr>
            </w:pPr>
            <w:r w:rsidRPr="007101C0">
              <w:rPr>
                <w:rFonts w:ascii="Tahoma" w:eastAsia="Times New Roman" w:hAnsi="Tahoma" w:cs="Tahoma"/>
                <w:b/>
                <w:bCs/>
                <w:color w:val="FF0000"/>
                <w:sz w:val="20"/>
                <w:szCs w:val="20"/>
                <w:lang w:eastAsia="fr-FR"/>
              </w:rPr>
              <w:t> </w:t>
            </w:r>
          </w:p>
          <w:p w:rsidR="007101C0" w:rsidRPr="007101C0" w:rsidRDefault="007101C0" w:rsidP="007101C0">
            <w:pPr>
              <w:spacing w:after="0" w:line="240" w:lineRule="auto"/>
              <w:rPr>
                <w:rFonts w:ascii="Tahoma" w:eastAsia="Times New Roman" w:hAnsi="Tahoma" w:cs="Tahoma"/>
                <w:b/>
                <w:bCs/>
                <w:color w:val="FF0000"/>
                <w:sz w:val="20"/>
                <w:szCs w:val="20"/>
                <w:lang w:eastAsia="fr-FR"/>
              </w:rPr>
            </w:pPr>
            <w:r w:rsidRPr="007101C0">
              <w:rPr>
                <w:rFonts w:ascii="Tahoma" w:eastAsia="Times New Roman" w:hAnsi="Tahoma" w:cs="Tahoma"/>
                <w:b/>
                <w:bCs/>
                <w:color w:val="FF0000"/>
                <w:sz w:val="20"/>
                <w:szCs w:val="20"/>
                <w:lang w:eastAsia="fr-FR"/>
              </w:rPr>
              <w:t> </w:t>
            </w:r>
          </w:p>
        </w:tc>
        <w:tc>
          <w:tcPr>
            <w:tcW w:w="7372" w:type="dxa"/>
            <w:gridSpan w:val="2"/>
            <w:tcBorders>
              <w:left w:val="single" w:sz="4" w:space="0" w:color="auto"/>
              <w:right w:val="single" w:sz="4" w:space="0" w:color="auto"/>
            </w:tcBorders>
            <w:shd w:val="clear" w:color="auto" w:fill="auto"/>
            <w:vAlign w:val="center"/>
            <w:hideMark/>
          </w:tcPr>
          <w:p w:rsidR="007101C0" w:rsidRPr="007101C0" w:rsidRDefault="007101C0" w:rsidP="007101C0">
            <w:pPr>
              <w:spacing w:after="0" w:line="240" w:lineRule="auto"/>
              <w:rPr>
                <w:rFonts w:ascii="Tahoma" w:eastAsia="Times New Roman" w:hAnsi="Tahoma" w:cs="Tahoma"/>
                <w:sz w:val="20"/>
                <w:szCs w:val="20"/>
                <w:lang w:eastAsia="fr-FR"/>
              </w:rPr>
            </w:pPr>
            <w:r w:rsidRPr="007101C0">
              <w:rPr>
                <w:rFonts w:ascii="Tahoma" w:eastAsia="Times New Roman" w:hAnsi="Tahoma" w:cs="Tahoma"/>
                <w:sz w:val="20"/>
                <w:szCs w:val="20"/>
                <w:lang w:eastAsia="fr-FR"/>
              </w:rPr>
              <w:t>• le fonctionnement pendant toute la durée contractuelle du laboratoire de chantier, ainsi que le démontage et l'évacuation des composants;</w:t>
            </w:r>
            <w:r w:rsidRPr="007101C0">
              <w:rPr>
                <w:rFonts w:ascii="Tahoma" w:eastAsia="Times New Roman" w:hAnsi="Tahoma" w:cs="Tahoma"/>
                <w:sz w:val="20"/>
                <w:szCs w:val="20"/>
                <w:lang w:eastAsia="fr-FR"/>
              </w:rPr>
              <w:br/>
              <w:t>• la construction ou la location des locaux pour les bureaux, ateliers, magasins;</w:t>
            </w:r>
            <w:r w:rsidRPr="007101C0">
              <w:rPr>
                <w:rFonts w:ascii="Tahoma" w:eastAsia="Times New Roman" w:hAnsi="Tahoma" w:cs="Tahoma"/>
                <w:sz w:val="20"/>
                <w:szCs w:val="20"/>
                <w:lang w:eastAsia="fr-FR"/>
              </w:rPr>
              <w:br/>
              <w:t>• l'installation éventuelle de la centrale de concassage et de criblage y compris les transferts éventuels;</w:t>
            </w:r>
            <w:r w:rsidRPr="007101C0">
              <w:rPr>
                <w:rFonts w:ascii="Tahoma" w:eastAsia="Times New Roman" w:hAnsi="Tahoma" w:cs="Tahoma"/>
                <w:sz w:val="20"/>
                <w:szCs w:val="20"/>
                <w:lang w:eastAsia="fr-FR"/>
              </w:rPr>
              <w:br/>
              <w:t>• les installations de stockage de carburant;</w:t>
            </w:r>
            <w:r w:rsidRPr="007101C0">
              <w:rPr>
                <w:rFonts w:ascii="Tahoma" w:eastAsia="Times New Roman" w:hAnsi="Tahoma" w:cs="Tahoma"/>
                <w:sz w:val="20"/>
                <w:szCs w:val="20"/>
                <w:lang w:eastAsia="fr-FR"/>
              </w:rPr>
              <w:br/>
              <w:t>• la signalisation des travaux, son gardiennage et son entretien;</w:t>
            </w:r>
            <w:r w:rsidRPr="007101C0">
              <w:rPr>
                <w:rFonts w:ascii="Tahoma" w:eastAsia="Times New Roman" w:hAnsi="Tahoma" w:cs="Tahoma"/>
                <w:sz w:val="20"/>
                <w:szCs w:val="20"/>
                <w:lang w:eastAsia="fr-FR"/>
              </w:rPr>
              <w:br/>
              <w:t xml:space="preserve">• toutes autres dispositions nécessaires au bon fonctionnement du chantier;                                                                                                                                                                                                     </w:t>
            </w:r>
            <w:r w:rsidRPr="007101C0">
              <w:rPr>
                <w:rFonts w:ascii="Tahoma" w:eastAsia="Times New Roman" w:hAnsi="Tahoma" w:cs="Tahoma"/>
                <w:sz w:val="20"/>
                <w:szCs w:val="20"/>
                <w:lang w:eastAsia="fr-FR"/>
              </w:rPr>
              <w:br/>
              <w:t xml:space="preserve">• la confection du projet d'exécution ainsi que des études techniques et géotechniques préalables, éventuellement nécessaire;                                                                                          </w:t>
            </w:r>
            <w:r w:rsidRPr="007101C0">
              <w:rPr>
                <w:rFonts w:ascii="Tahoma" w:eastAsia="Times New Roman" w:hAnsi="Tahoma" w:cs="Tahoma"/>
                <w:sz w:val="20"/>
                <w:szCs w:val="20"/>
                <w:lang w:eastAsia="fr-FR"/>
              </w:rPr>
              <w:br/>
              <w:t>• la confection des plans de récolement;</w:t>
            </w:r>
            <w:r w:rsidRPr="007101C0">
              <w:rPr>
                <w:rFonts w:ascii="Tahoma" w:eastAsia="Times New Roman" w:hAnsi="Tahoma" w:cs="Tahoma"/>
                <w:sz w:val="20"/>
                <w:szCs w:val="20"/>
                <w:lang w:eastAsia="fr-FR"/>
              </w:rPr>
              <w:br/>
              <w:t>• le démontage et le repliement des installations;</w:t>
            </w:r>
            <w:r w:rsidRPr="007101C0">
              <w:rPr>
                <w:rFonts w:ascii="Tahoma" w:eastAsia="Times New Roman" w:hAnsi="Tahoma" w:cs="Tahoma"/>
                <w:sz w:val="20"/>
                <w:szCs w:val="20"/>
                <w:lang w:eastAsia="fr-FR"/>
              </w:rPr>
              <w:br/>
              <w:t>• le déplacement éventuel au fur et à mesure de l’avancement du chantier;</w:t>
            </w:r>
            <w:r w:rsidRPr="007101C0">
              <w:rPr>
                <w:rFonts w:ascii="Tahoma" w:eastAsia="Times New Roman" w:hAnsi="Tahoma" w:cs="Tahoma"/>
                <w:sz w:val="20"/>
                <w:szCs w:val="20"/>
                <w:lang w:eastAsia="fr-FR"/>
              </w:rPr>
              <w:br/>
              <w:t>• la remise en état des sites conformément aux prescriptions environnementales, et toutes autres sujétions nécessaires à la bonne exécution des travaux dans les délais impartis.</w:t>
            </w:r>
          </w:p>
        </w:tc>
        <w:tc>
          <w:tcPr>
            <w:tcW w:w="709" w:type="dxa"/>
            <w:vMerge/>
            <w:tcBorders>
              <w:left w:val="single" w:sz="4" w:space="0" w:color="auto"/>
              <w:right w:val="single" w:sz="4" w:space="0" w:color="auto"/>
            </w:tcBorders>
            <w:shd w:val="clear" w:color="auto" w:fill="auto"/>
            <w:vAlign w:val="center"/>
            <w:hideMark/>
          </w:tcPr>
          <w:p w:rsidR="007101C0" w:rsidRPr="007101C0" w:rsidRDefault="007101C0" w:rsidP="007101C0">
            <w:pPr>
              <w:spacing w:after="0" w:line="240" w:lineRule="auto"/>
              <w:rPr>
                <w:rFonts w:ascii="Arial" w:eastAsia="Times New Roman" w:hAnsi="Arial" w:cs="Arial"/>
                <w:b/>
                <w:bCs/>
                <w:lang w:eastAsia="fr-FR"/>
              </w:rPr>
            </w:pPr>
          </w:p>
        </w:tc>
        <w:tc>
          <w:tcPr>
            <w:tcW w:w="992" w:type="dxa"/>
            <w:gridSpan w:val="2"/>
            <w:vMerge/>
            <w:tcBorders>
              <w:left w:val="single" w:sz="4" w:space="0" w:color="auto"/>
              <w:right w:val="single" w:sz="4" w:space="0" w:color="auto"/>
            </w:tcBorders>
            <w:shd w:val="clear" w:color="auto" w:fill="auto"/>
            <w:vAlign w:val="center"/>
            <w:hideMark/>
          </w:tcPr>
          <w:p w:rsidR="007101C0" w:rsidRPr="007101C0" w:rsidRDefault="007101C0" w:rsidP="007101C0">
            <w:pPr>
              <w:spacing w:after="0" w:line="240" w:lineRule="auto"/>
              <w:jc w:val="center"/>
              <w:rPr>
                <w:rFonts w:ascii="Arial" w:eastAsia="Times New Roman" w:hAnsi="Arial" w:cs="Arial"/>
                <w:b/>
                <w:bCs/>
                <w:sz w:val="28"/>
                <w:szCs w:val="28"/>
                <w:lang w:eastAsia="fr-FR"/>
              </w:rPr>
            </w:pPr>
          </w:p>
        </w:tc>
      </w:tr>
      <w:tr w:rsidR="007101C0" w:rsidRPr="007101C0" w:rsidTr="007101C0">
        <w:trPr>
          <w:trHeight w:val="81"/>
        </w:trPr>
        <w:tc>
          <w:tcPr>
            <w:tcW w:w="1133" w:type="dxa"/>
            <w:vMerge/>
            <w:tcBorders>
              <w:left w:val="single" w:sz="4" w:space="0" w:color="auto"/>
              <w:right w:val="single" w:sz="4" w:space="0" w:color="auto"/>
            </w:tcBorders>
            <w:shd w:val="clear" w:color="auto" w:fill="auto"/>
            <w:vAlign w:val="center"/>
            <w:hideMark/>
          </w:tcPr>
          <w:p w:rsidR="007101C0" w:rsidRPr="007101C0" w:rsidRDefault="007101C0" w:rsidP="007101C0">
            <w:pPr>
              <w:spacing w:after="0" w:line="240" w:lineRule="auto"/>
              <w:rPr>
                <w:rFonts w:ascii="Tahoma" w:eastAsia="Times New Roman" w:hAnsi="Tahoma" w:cs="Tahoma"/>
                <w:b/>
                <w:bCs/>
                <w:color w:val="FF0000"/>
                <w:sz w:val="20"/>
                <w:szCs w:val="20"/>
                <w:lang w:eastAsia="fr-FR"/>
              </w:rPr>
            </w:pPr>
          </w:p>
        </w:tc>
        <w:tc>
          <w:tcPr>
            <w:tcW w:w="7372" w:type="dxa"/>
            <w:gridSpan w:val="2"/>
            <w:tcBorders>
              <w:left w:val="single" w:sz="4" w:space="0" w:color="auto"/>
              <w:right w:val="single" w:sz="4" w:space="0" w:color="auto"/>
            </w:tcBorders>
            <w:shd w:val="clear" w:color="auto" w:fill="auto"/>
            <w:vAlign w:val="center"/>
            <w:hideMark/>
          </w:tcPr>
          <w:p w:rsidR="007101C0" w:rsidRPr="007101C0" w:rsidRDefault="007101C0" w:rsidP="007101C0">
            <w:pPr>
              <w:spacing w:after="0" w:line="240" w:lineRule="auto"/>
              <w:rPr>
                <w:rFonts w:ascii="Tahoma" w:eastAsia="Times New Roman" w:hAnsi="Tahoma" w:cs="Tahoma"/>
                <w:b/>
                <w:bCs/>
                <w:sz w:val="20"/>
                <w:szCs w:val="20"/>
                <w:lang w:eastAsia="fr-FR"/>
              </w:rPr>
            </w:pPr>
            <w:r w:rsidRPr="007101C0">
              <w:rPr>
                <w:rFonts w:ascii="Tahoma" w:eastAsia="Times New Roman" w:hAnsi="Tahoma" w:cs="Tahoma"/>
                <w:b/>
                <w:bCs/>
                <w:sz w:val="20"/>
                <w:szCs w:val="20"/>
                <w:lang w:eastAsia="fr-FR"/>
              </w:rPr>
              <w:t>Le Forfait à:</w:t>
            </w:r>
          </w:p>
        </w:tc>
        <w:tc>
          <w:tcPr>
            <w:tcW w:w="709" w:type="dxa"/>
            <w:vMerge/>
            <w:tcBorders>
              <w:left w:val="single" w:sz="4" w:space="0" w:color="auto"/>
              <w:bottom w:val="single" w:sz="4" w:space="0" w:color="auto"/>
              <w:right w:val="single" w:sz="4" w:space="0" w:color="auto"/>
            </w:tcBorders>
            <w:shd w:val="clear" w:color="auto" w:fill="auto"/>
            <w:vAlign w:val="center"/>
            <w:hideMark/>
          </w:tcPr>
          <w:p w:rsidR="007101C0" w:rsidRPr="007101C0" w:rsidRDefault="007101C0" w:rsidP="007101C0">
            <w:pPr>
              <w:spacing w:after="0" w:line="240" w:lineRule="auto"/>
              <w:rPr>
                <w:rFonts w:ascii="Arial" w:eastAsia="Times New Roman" w:hAnsi="Arial" w:cs="Arial"/>
                <w:b/>
                <w:bCs/>
                <w:lang w:eastAsia="fr-FR"/>
              </w:rPr>
            </w:pPr>
          </w:p>
        </w:tc>
        <w:tc>
          <w:tcPr>
            <w:tcW w:w="992" w:type="dxa"/>
            <w:gridSpan w:val="2"/>
            <w:vMerge/>
            <w:tcBorders>
              <w:left w:val="single" w:sz="4" w:space="0" w:color="auto"/>
              <w:right w:val="single" w:sz="4" w:space="0" w:color="auto"/>
            </w:tcBorders>
            <w:shd w:val="clear" w:color="auto" w:fill="auto"/>
            <w:vAlign w:val="center"/>
            <w:hideMark/>
          </w:tcPr>
          <w:p w:rsidR="007101C0" w:rsidRPr="007101C0" w:rsidRDefault="007101C0" w:rsidP="007101C0">
            <w:pPr>
              <w:spacing w:after="0" w:line="240" w:lineRule="auto"/>
              <w:jc w:val="center"/>
              <w:rPr>
                <w:rFonts w:ascii="Arial" w:eastAsia="Times New Roman" w:hAnsi="Arial" w:cs="Arial"/>
                <w:b/>
                <w:bCs/>
                <w:sz w:val="28"/>
                <w:szCs w:val="28"/>
                <w:lang w:eastAsia="fr-FR"/>
              </w:rPr>
            </w:pPr>
          </w:p>
        </w:tc>
      </w:tr>
      <w:tr w:rsidR="007101C0" w:rsidRPr="007101C0" w:rsidTr="007101C0">
        <w:trPr>
          <w:trHeight w:val="132"/>
        </w:trPr>
        <w:tc>
          <w:tcPr>
            <w:tcW w:w="1133" w:type="dxa"/>
            <w:vMerge/>
            <w:tcBorders>
              <w:left w:val="single" w:sz="4" w:space="0" w:color="auto"/>
              <w:bottom w:val="single" w:sz="4" w:space="0" w:color="auto"/>
              <w:right w:val="single" w:sz="4" w:space="0" w:color="auto"/>
            </w:tcBorders>
            <w:shd w:val="clear" w:color="auto" w:fill="auto"/>
            <w:vAlign w:val="center"/>
            <w:hideMark/>
          </w:tcPr>
          <w:p w:rsidR="007101C0" w:rsidRPr="007101C0" w:rsidRDefault="007101C0" w:rsidP="007101C0">
            <w:pPr>
              <w:spacing w:after="0" w:line="240" w:lineRule="auto"/>
              <w:rPr>
                <w:rFonts w:ascii="Tahoma" w:eastAsia="Times New Roman" w:hAnsi="Tahoma" w:cs="Tahoma"/>
                <w:b/>
                <w:bCs/>
                <w:color w:val="FF0000"/>
                <w:sz w:val="20"/>
                <w:szCs w:val="20"/>
                <w:lang w:eastAsia="fr-FR"/>
              </w:rPr>
            </w:pPr>
          </w:p>
        </w:tc>
        <w:tc>
          <w:tcPr>
            <w:tcW w:w="7372" w:type="dxa"/>
            <w:gridSpan w:val="2"/>
            <w:tcBorders>
              <w:left w:val="nil"/>
              <w:bottom w:val="single" w:sz="4" w:space="0" w:color="auto"/>
              <w:right w:val="single" w:sz="4" w:space="0" w:color="auto"/>
            </w:tcBorders>
            <w:shd w:val="clear" w:color="auto" w:fill="auto"/>
            <w:vAlign w:val="center"/>
            <w:hideMark/>
          </w:tcPr>
          <w:p w:rsidR="007101C0" w:rsidRPr="007101C0" w:rsidRDefault="007101C0" w:rsidP="007101C0">
            <w:pPr>
              <w:spacing w:after="0" w:line="240" w:lineRule="auto"/>
              <w:rPr>
                <w:rFonts w:ascii="Tahoma" w:eastAsia="Times New Roman" w:hAnsi="Tahoma" w:cs="Tahoma"/>
                <w:b/>
                <w:bCs/>
                <w:i/>
                <w:iCs/>
                <w:sz w:val="20"/>
                <w:szCs w:val="20"/>
                <w:lang w:eastAsia="fr-FR"/>
              </w:rPr>
            </w:pPr>
          </w:p>
        </w:tc>
        <w:tc>
          <w:tcPr>
            <w:tcW w:w="709" w:type="dxa"/>
            <w:tcBorders>
              <w:top w:val="single" w:sz="4" w:space="0" w:color="auto"/>
              <w:left w:val="nil"/>
              <w:bottom w:val="single" w:sz="4" w:space="0" w:color="auto"/>
              <w:right w:val="nil"/>
            </w:tcBorders>
            <w:shd w:val="clear" w:color="auto" w:fill="auto"/>
            <w:vAlign w:val="center"/>
            <w:hideMark/>
          </w:tcPr>
          <w:p w:rsidR="007101C0" w:rsidRPr="007101C0" w:rsidRDefault="007101C0" w:rsidP="007101C0">
            <w:pPr>
              <w:spacing w:after="0" w:line="240" w:lineRule="auto"/>
              <w:jc w:val="center"/>
              <w:rPr>
                <w:rFonts w:ascii="Arial" w:eastAsia="Times New Roman" w:hAnsi="Arial" w:cs="Arial"/>
                <w:bCs/>
                <w:lang w:eastAsia="fr-FR"/>
              </w:rPr>
            </w:pPr>
            <w:r w:rsidRPr="007101C0">
              <w:rPr>
                <w:rFonts w:ascii="Arial" w:eastAsia="Times New Roman" w:hAnsi="Arial" w:cs="Arial"/>
                <w:bCs/>
                <w:lang w:eastAsia="fr-FR"/>
              </w:rPr>
              <w:t>Ft</w:t>
            </w:r>
          </w:p>
        </w:tc>
        <w:tc>
          <w:tcPr>
            <w:tcW w:w="992" w:type="dxa"/>
            <w:gridSpan w:val="2"/>
            <w:vMerge/>
            <w:tcBorders>
              <w:left w:val="single" w:sz="4" w:space="0" w:color="auto"/>
              <w:bottom w:val="single" w:sz="4" w:space="0" w:color="auto"/>
              <w:right w:val="single" w:sz="4" w:space="0" w:color="auto"/>
            </w:tcBorders>
            <w:shd w:val="clear" w:color="000000" w:fill="FFFF00"/>
            <w:vAlign w:val="center"/>
            <w:hideMark/>
          </w:tcPr>
          <w:p w:rsidR="007101C0" w:rsidRPr="007101C0" w:rsidRDefault="007101C0" w:rsidP="007101C0">
            <w:pPr>
              <w:spacing w:after="0" w:line="240" w:lineRule="auto"/>
              <w:jc w:val="center"/>
              <w:rPr>
                <w:rFonts w:ascii="Arial" w:eastAsia="Times New Roman" w:hAnsi="Arial" w:cs="Arial"/>
                <w:b/>
                <w:bCs/>
                <w:sz w:val="28"/>
                <w:szCs w:val="28"/>
                <w:lang w:eastAsia="fr-FR"/>
              </w:rPr>
            </w:pPr>
          </w:p>
        </w:tc>
      </w:tr>
      <w:tr w:rsidR="007101C0" w:rsidRPr="007101C0" w:rsidTr="007101C0">
        <w:trPr>
          <w:trHeight w:val="315"/>
        </w:trPr>
        <w:tc>
          <w:tcPr>
            <w:tcW w:w="1133" w:type="dxa"/>
            <w:tcBorders>
              <w:top w:val="nil"/>
              <w:left w:val="single" w:sz="4" w:space="0" w:color="auto"/>
              <w:bottom w:val="nil"/>
              <w:right w:val="single" w:sz="4" w:space="0" w:color="auto"/>
            </w:tcBorders>
            <w:shd w:val="clear" w:color="auto" w:fill="auto"/>
            <w:vAlign w:val="center"/>
            <w:hideMark/>
          </w:tcPr>
          <w:p w:rsidR="007101C0" w:rsidRPr="007101C0" w:rsidRDefault="007101C0" w:rsidP="007101C0">
            <w:pPr>
              <w:spacing w:after="0" w:line="240" w:lineRule="auto"/>
              <w:rPr>
                <w:rFonts w:ascii="Tahoma" w:eastAsia="Times New Roman" w:hAnsi="Tahoma" w:cs="Tahoma"/>
                <w:b/>
                <w:bCs/>
                <w:sz w:val="20"/>
                <w:szCs w:val="20"/>
                <w:lang w:eastAsia="fr-FR"/>
              </w:rPr>
            </w:pPr>
            <w:r w:rsidRPr="007101C0">
              <w:rPr>
                <w:rFonts w:ascii="Tahoma" w:eastAsia="Times New Roman" w:hAnsi="Tahoma" w:cs="Tahoma"/>
                <w:b/>
                <w:bCs/>
                <w:sz w:val="20"/>
                <w:szCs w:val="20"/>
                <w:lang w:eastAsia="fr-FR"/>
              </w:rPr>
              <w:t>TM002</w:t>
            </w:r>
          </w:p>
        </w:tc>
        <w:tc>
          <w:tcPr>
            <w:tcW w:w="7372" w:type="dxa"/>
            <w:gridSpan w:val="2"/>
            <w:tcBorders>
              <w:top w:val="nil"/>
              <w:left w:val="nil"/>
              <w:bottom w:val="nil"/>
              <w:right w:val="single" w:sz="4" w:space="0" w:color="auto"/>
            </w:tcBorders>
            <w:shd w:val="clear" w:color="auto" w:fill="auto"/>
            <w:vAlign w:val="center"/>
            <w:hideMark/>
          </w:tcPr>
          <w:p w:rsidR="007101C0" w:rsidRPr="007101C0" w:rsidRDefault="007101C0" w:rsidP="007101C0">
            <w:pPr>
              <w:spacing w:after="0" w:line="240" w:lineRule="auto"/>
              <w:rPr>
                <w:rFonts w:ascii="Tahoma" w:eastAsia="Times New Roman" w:hAnsi="Tahoma" w:cs="Tahoma"/>
                <w:b/>
                <w:bCs/>
                <w:sz w:val="20"/>
                <w:szCs w:val="20"/>
                <w:lang w:eastAsia="fr-FR"/>
              </w:rPr>
            </w:pPr>
            <w:r w:rsidRPr="007101C0">
              <w:rPr>
                <w:rFonts w:ascii="Tahoma" w:eastAsia="Times New Roman" w:hAnsi="Tahoma" w:cs="Tahoma"/>
                <w:b/>
                <w:bCs/>
                <w:sz w:val="20"/>
                <w:szCs w:val="20"/>
                <w:lang w:eastAsia="fr-FR"/>
              </w:rPr>
              <w:t>Amenée et Repli du matériel</w:t>
            </w:r>
          </w:p>
        </w:tc>
        <w:tc>
          <w:tcPr>
            <w:tcW w:w="709" w:type="dxa"/>
            <w:tcBorders>
              <w:top w:val="nil"/>
              <w:left w:val="nil"/>
              <w:bottom w:val="nil"/>
              <w:right w:val="nil"/>
            </w:tcBorders>
            <w:shd w:val="clear" w:color="auto" w:fill="auto"/>
            <w:vAlign w:val="center"/>
            <w:hideMark/>
          </w:tcPr>
          <w:p w:rsidR="007101C0" w:rsidRPr="007101C0" w:rsidRDefault="007101C0" w:rsidP="007101C0">
            <w:pPr>
              <w:spacing w:after="0" w:line="240" w:lineRule="auto"/>
              <w:rPr>
                <w:rFonts w:ascii="Arial" w:eastAsia="Times New Roman" w:hAnsi="Arial" w:cs="Arial"/>
                <w:b/>
                <w:lang w:eastAsia="fr-FR"/>
              </w:rPr>
            </w:pPr>
          </w:p>
        </w:tc>
        <w:tc>
          <w:tcPr>
            <w:tcW w:w="992" w:type="dxa"/>
            <w:gridSpan w:val="2"/>
            <w:tcBorders>
              <w:top w:val="nil"/>
              <w:left w:val="single" w:sz="4" w:space="0" w:color="auto"/>
              <w:bottom w:val="nil"/>
              <w:right w:val="single" w:sz="4" w:space="0" w:color="auto"/>
            </w:tcBorders>
            <w:shd w:val="clear" w:color="auto" w:fill="auto"/>
            <w:vAlign w:val="center"/>
            <w:hideMark/>
          </w:tcPr>
          <w:p w:rsidR="007101C0" w:rsidRPr="007101C0" w:rsidRDefault="007101C0" w:rsidP="007101C0">
            <w:pPr>
              <w:spacing w:after="0" w:line="240" w:lineRule="auto"/>
              <w:rPr>
                <w:rFonts w:ascii="Arial" w:eastAsia="Times New Roman" w:hAnsi="Arial" w:cs="Arial"/>
                <w:sz w:val="28"/>
                <w:szCs w:val="28"/>
                <w:lang w:eastAsia="fr-FR"/>
              </w:rPr>
            </w:pPr>
            <w:r w:rsidRPr="007101C0">
              <w:rPr>
                <w:rFonts w:ascii="Arial" w:eastAsia="Times New Roman" w:hAnsi="Arial" w:cs="Arial"/>
                <w:sz w:val="28"/>
                <w:szCs w:val="28"/>
                <w:lang w:eastAsia="fr-FR"/>
              </w:rPr>
              <w:t> </w:t>
            </w:r>
          </w:p>
        </w:tc>
      </w:tr>
      <w:tr w:rsidR="007101C0" w:rsidRPr="007101C0" w:rsidTr="007101C0">
        <w:trPr>
          <w:trHeight w:val="1964"/>
        </w:trPr>
        <w:tc>
          <w:tcPr>
            <w:tcW w:w="1133" w:type="dxa"/>
            <w:tcBorders>
              <w:top w:val="nil"/>
              <w:left w:val="single" w:sz="4" w:space="0" w:color="auto"/>
              <w:bottom w:val="nil"/>
              <w:right w:val="single" w:sz="4" w:space="0" w:color="auto"/>
            </w:tcBorders>
            <w:shd w:val="clear" w:color="auto" w:fill="auto"/>
            <w:vAlign w:val="center"/>
            <w:hideMark/>
          </w:tcPr>
          <w:p w:rsidR="007101C0" w:rsidRPr="007101C0" w:rsidRDefault="007101C0" w:rsidP="007101C0">
            <w:pPr>
              <w:spacing w:after="0" w:line="240" w:lineRule="auto"/>
              <w:rPr>
                <w:rFonts w:ascii="Tahoma" w:eastAsia="Times New Roman" w:hAnsi="Tahoma" w:cs="Tahoma"/>
                <w:b/>
                <w:bCs/>
                <w:sz w:val="20"/>
                <w:szCs w:val="20"/>
                <w:lang w:eastAsia="fr-FR"/>
              </w:rPr>
            </w:pPr>
            <w:r w:rsidRPr="007101C0">
              <w:rPr>
                <w:rFonts w:ascii="Tahoma" w:eastAsia="Times New Roman" w:hAnsi="Tahoma" w:cs="Tahoma"/>
                <w:b/>
                <w:bCs/>
                <w:sz w:val="20"/>
                <w:szCs w:val="20"/>
                <w:lang w:eastAsia="fr-FR"/>
              </w:rPr>
              <w:t> </w:t>
            </w:r>
          </w:p>
        </w:tc>
        <w:tc>
          <w:tcPr>
            <w:tcW w:w="7372" w:type="dxa"/>
            <w:gridSpan w:val="2"/>
            <w:tcBorders>
              <w:top w:val="nil"/>
              <w:left w:val="nil"/>
              <w:bottom w:val="nil"/>
              <w:right w:val="single" w:sz="4" w:space="0" w:color="auto"/>
            </w:tcBorders>
            <w:shd w:val="clear" w:color="auto" w:fill="auto"/>
            <w:vAlign w:val="center"/>
            <w:hideMark/>
          </w:tcPr>
          <w:p w:rsidR="007101C0" w:rsidRPr="007101C0" w:rsidRDefault="007101C0" w:rsidP="007101C0">
            <w:pPr>
              <w:spacing w:after="0" w:line="240" w:lineRule="auto"/>
              <w:jc w:val="both"/>
              <w:rPr>
                <w:rFonts w:ascii="Tahoma" w:eastAsia="Times New Roman" w:hAnsi="Tahoma" w:cs="Tahoma"/>
                <w:sz w:val="20"/>
                <w:szCs w:val="20"/>
                <w:lang w:eastAsia="fr-FR"/>
              </w:rPr>
            </w:pPr>
            <w:r w:rsidRPr="007101C0">
              <w:rPr>
                <w:rFonts w:ascii="Tahoma" w:eastAsia="Times New Roman" w:hAnsi="Tahoma" w:cs="Tahoma"/>
                <w:sz w:val="20"/>
                <w:szCs w:val="20"/>
                <w:lang w:eastAsia="fr-FR"/>
              </w:rPr>
              <w:t xml:space="preserve">Ce prix rémunère dans les conditions générales prévues au marché, </w:t>
            </w:r>
            <w:r w:rsidRPr="007101C0">
              <w:rPr>
                <w:rFonts w:ascii="Tahoma" w:eastAsia="Times New Roman" w:hAnsi="Tahoma" w:cs="Tahoma"/>
                <w:b/>
                <w:bCs/>
                <w:sz w:val="20"/>
                <w:szCs w:val="20"/>
                <w:lang w:eastAsia="fr-FR"/>
              </w:rPr>
              <w:t>au FORFAIT (FT)</w:t>
            </w:r>
            <w:r w:rsidRPr="007101C0">
              <w:rPr>
                <w:rFonts w:ascii="Tahoma" w:eastAsia="Times New Roman" w:hAnsi="Tahoma" w:cs="Tahoma"/>
                <w:sz w:val="20"/>
                <w:szCs w:val="20"/>
                <w:lang w:eastAsia="fr-FR"/>
              </w:rPr>
              <w:t xml:space="preserve"> l’amenée et le repli du matériel nécessaire à l’exécution des travaux. </w:t>
            </w:r>
            <w:r w:rsidRPr="007101C0">
              <w:rPr>
                <w:rFonts w:ascii="Tahoma" w:eastAsia="Times New Roman" w:hAnsi="Tahoma" w:cs="Tahoma"/>
                <w:sz w:val="20"/>
                <w:szCs w:val="20"/>
                <w:lang w:eastAsia="fr-FR"/>
              </w:rPr>
              <w:br/>
              <w:t>Ce prix comprend notamment:</w:t>
            </w:r>
            <w:r w:rsidRPr="007101C0">
              <w:rPr>
                <w:rFonts w:ascii="Tahoma" w:eastAsia="Times New Roman" w:hAnsi="Tahoma" w:cs="Tahoma"/>
                <w:sz w:val="20"/>
                <w:szCs w:val="20"/>
                <w:lang w:eastAsia="fr-FR"/>
              </w:rPr>
              <w:br/>
              <w:t>l’amenée du matériel et des engins nécessaires à l’exécution du chantier y compris éventuellement: les centrales de concassage, d'enrobage, de fabrication de béton, les bascules de chantier, les engins de terrassement, d’assainissement, de mise en œuvre de chaussée et de transport.</w:t>
            </w:r>
          </w:p>
        </w:tc>
        <w:tc>
          <w:tcPr>
            <w:tcW w:w="709" w:type="dxa"/>
            <w:tcBorders>
              <w:top w:val="nil"/>
              <w:left w:val="nil"/>
              <w:bottom w:val="nil"/>
              <w:right w:val="nil"/>
            </w:tcBorders>
            <w:shd w:val="clear" w:color="auto" w:fill="auto"/>
            <w:vAlign w:val="center"/>
            <w:hideMark/>
          </w:tcPr>
          <w:p w:rsidR="007101C0" w:rsidRPr="007101C0" w:rsidRDefault="007101C0" w:rsidP="007101C0">
            <w:pPr>
              <w:spacing w:after="0" w:line="240" w:lineRule="auto"/>
              <w:jc w:val="center"/>
              <w:rPr>
                <w:rFonts w:ascii="Arial" w:eastAsia="Times New Roman" w:hAnsi="Arial" w:cs="Arial"/>
                <w:b/>
                <w:bCs/>
                <w:lang w:eastAsia="fr-FR"/>
              </w:rPr>
            </w:pPr>
            <w:r w:rsidRPr="007101C0">
              <w:rPr>
                <w:rFonts w:ascii="Arial" w:eastAsia="Times New Roman" w:hAnsi="Arial" w:cs="Arial"/>
                <w:b/>
                <w:bCs/>
                <w:lang w:eastAsia="fr-FR"/>
              </w:rPr>
              <w:t> </w:t>
            </w:r>
          </w:p>
        </w:tc>
        <w:tc>
          <w:tcPr>
            <w:tcW w:w="992" w:type="dxa"/>
            <w:gridSpan w:val="2"/>
            <w:tcBorders>
              <w:top w:val="nil"/>
              <w:left w:val="single" w:sz="4" w:space="0" w:color="auto"/>
              <w:bottom w:val="nil"/>
              <w:right w:val="single" w:sz="4" w:space="0" w:color="auto"/>
            </w:tcBorders>
            <w:shd w:val="clear" w:color="auto" w:fill="auto"/>
            <w:vAlign w:val="center"/>
            <w:hideMark/>
          </w:tcPr>
          <w:p w:rsidR="007101C0" w:rsidRPr="007101C0" w:rsidRDefault="007101C0" w:rsidP="007101C0">
            <w:pPr>
              <w:spacing w:after="0" w:line="240" w:lineRule="auto"/>
              <w:jc w:val="center"/>
              <w:rPr>
                <w:rFonts w:ascii="Arial" w:eastAsia="Times New Roman" w:hAnsi="Arial" w:cs="Arial"/>
                <w:b/>
                <w:bCs/>
                <w:sz w:val="28"/>
                <w:szCs w:val="28"/>
                <w:lang w:eastAsia="fr-FR"/>
              </w:rPr>
            </w:pPr>
            <w:r w:rsidRPr="007101C0">
              <w:rPr>
                <w:rFonts w:ascii="Arial" w:eastAsia="Times New Roman" w:hAnsi="Arial" w:cs="Arial"/>
                <w:b/>
                <w:bCs/>
                <w:sz w:val="28"/>
                <w:szCs w:val="28"/>
                <w:lang w:eastAsia="fr-FR"/>
              </w:rPr>
              <w:t> </w:t>
            </w:r>
          </w:p>
        </w:tc>
      </w:tr>
      <w:tr w:rsidR="007101C0" w:rsidRPr="007101C0" w:rsidTr="007101C0">
        <w:trPr>
          <w:trHeight w:val="845"/>
        </w:trPr>
        <w:tc>
          <w:tcPr>
            <w:tcW w:w="1133" w:type="dxa"/>
            <w:tcBorders>
              <w:top w:val="nil"/>
              <w:left w:val="single" w:sz="4" w:space="0" w:color="auto"/>
              <w:bottom w:val="nil"/>
              <w:right w:val="single" w:sz="4" w:space="0" w:color="auto"/>
            </w:tcBorders>
            <w:shd w:val="clear" w:color="auto" w:fill="auto"/>
            <w:vAlign w:val="center"/>
            <w:hideMark/>
          </w:tcPr>
          <w:p w:rsidR="007101C0" w:rsidRPr="007101C0" w:rsidRDefault="007101C0" w:rsidP="007101C0">
            <w:pPr>
              <w:spacing w:after="0" w:line="240" w:lineRule="auto"/>
              <w:rPr>
                <w:rFonts w:ascii="Tahoma" w:eastAsia="Times New Roman" w:hAnsi="Tahoma" w:cs="Tahoma"/>
                <w:b/>
                <w:bCs/>
                <w:sz w:val="20"/>
                <w:szCs w:val="20"/>
                <w:lang w:eastAsia="fr-FR"/>
              </w:rPr>
            </w:pPr>
            <w:r w:rsidRPr="007101C0">
              <w:rPr>
                <w:rFonts w:ascii="Tahoma" w:eastAsia="Times New Roman" w:hAnsi="Tahoma" w:cs="Tahoma"/>
                <w:b/>
                <w:bCs/>
                <w:sz w:val="20"/>
                <w:szCs w:val="20"/>
                <w:lang w:eastAsia="fr-FR"/>
              </w:rPr>
              <w:lastRenderedPageBreak/>
              <w:t> </w:t>
            </w:r>
          </w:p>
        </w:tc>
        <w:tc>
          <w:tcPr>
            <w:tcW w:w="7372" w:type="dxa"/>
            <w:gridSpan w:val="2"/>
            <w:tcBorders>
              <w:top w:val="nil"/>
              <w:left w:val="nil"/>
              <w:bottom w:val="nil"/>
              <w:right w:val="single" w:sz="4" w:space="0" w:color="auto"/>
            </w:tcBorders>
            <w:shd w:val="clear" w:color="auto" w:fill="auto"/>
            <w:vAlign w:val="center"/>
            <w:hideMark/>
          </w:tcPr>
          <w:p w:rsidR="007101C0" w:rsidRPr="007101C0" w:rsidRDefault="007101C0" w:rsidP="007101C0">
            <w:pPr>
              <w:spacing w:after="0" w:line="240" w:lineRule="auto"/>
              <w:jc w:val="both"/>
              <w:rPr>
                <w:rFonts w:ascii="Tahoma" w:eastAsia="Times New Roman" w:hAnsi="Tahoma" w:cs="Tahoma"/>
                <w:sz w:val="20"/>
                <w:szCs w:val="20"/>
                <w:lang w:eastAsia="fr-FR"/>
              </w:rPr>
            </w:pPr>
            <w:r w:rsidRPr="007101C0">
              <w:rPr>
                <w:rFonts w:ascii="Tahoma" w:eastAsia="Times New Roman" w:hAnsi="Tahoma" w:cs="Tahoma"/>
                <w:sz w:val="20"/>
                <w:szCs w:val="20"/>
                <w:lang w:eastAsia="fr-FR"/>
              </w:rPr>
              <w:t xml:space="preserve">A la fin des travaux, le Cocontractant réalisera tous les travaux nécessaires à la remise en état des lieux. </w:t>
            </w:r>
            <w:r w:rsidRPr="007101C0">
              <w:rPr>
                <w:rFonts w:ascii="Tahoma" w:eastAsia="Times New Roman" w:hAnsi="Tahoma" w:cs="Tahoma"/>
                <w:sz w:val="20"/>
                <w:szCs w:val="20"/>
                <w:lang w:eastAsia="fr-FR"/>
              </w:rPr>
              <w:br/>
              <w:t xml:space="preserve">Le Cocontractant devra replier tout son matériel, engins et matériaux. </w:t>
            </w:r>
          </w:p>
        </w:tc>
        <w:tc>
          <w:tcPr>
            <w:tcW w:w="709" w:type="dxa"/>
            <w:tcBorders>
              <w:top w:val="nil"/>
              <w:left w:val="nil"/>
              <w:bottom w:val="nil"/>
              <w:right w:val="nil"/>
            </w:tcBorders>
            <w:shd w:val="clear" w:color="auto" w:fill="auto"/>
            <w:vAlign w:val="center"/>
            <w:hideMark/>
          </w:tcPr>
          <w:p w:rsidR="007101C0" w:rsidRPr="007101C0" w:rsidRDefault="007101C0" w:rsidP="007101C0">
            <w:pPr>
              <w:spacing w:after="0" w:line="240" w:lineRule="auto"/>
              <w:jc w:val="center"/>
              <w:rPr>
                <w:rFonts w:ascii="Arial" w:eastAsia="Times New Roman" w:hAnsi="Arial" w:cs="Arial"/>
                <w:b/>
                <w:bCs/>
                <w:lang w:eastAsia="fr-FR"/>
              </w:rPr>
            </w:pPr>
            <w:r w:rsidRPr="007101C0">
              <w:rPr>
                <w:rFonts w:ascii="Arial" w:eastAsia="Times New Roman" w:hAnsi="Arial" w:cs="Arial"/>
                <w:b/>
                <w:bCs/>
                <w:lang w:eastAsia="fr-FR"/>
              </w:rPr>
              <w:t> </w:t>
            </w:r>
          </w:p>
        </w:tc>
        <w:tc>
          <w:tcPr>
            <w:tcW w:w="992" w:type="dxa"/>
            <w:gridSpan w:val="2"/>
            <w:tcBorders>
              <w:top w:val="nil"/>
              <w:left w:val="single" w:sz="4" w:space="0" w:color="auto"/>
              <w:bottom w:val="nil"/>
              <w:right w:val="single" w:sz="4" w:space="0" w:color="auto"/>
            </w:tcBorders>
            <w:shd w:val="clear" w:color="auto" w:fill="auto"/>
            <w:vAlign w:val="center"/>
            <w:hideMark/>
          </w:tcPr>
          <w:p w:rsidR="007101C0" w:rsidRPr="007101C0" w:rsidRDefault="007101C0" w:rsidP="007101C0">
            <w:pPr>
              <w:spacing w:after="0" w:line="240" w:lineRule="auto"/>
              <w:jc w:val="center"/>
              <w:rPr>
                <w:rFonts w:ascii="Arial" w:eastAsia="Times New Roman" w:hAnsi="Arial" w:cs="Arial"/>
                <w:b/>
                <w:bCs/>
                <w:sz w:val="28"/>
                <w:szCs w:val="28"/>
                <w:lang w:eastAsia="fr-FR"/>
              </w:rPr>
            </w:pPr>
            <w:r w:rsidRPr="007101C0">
              <w:rPr>
                <w:rFonts w:ascii="Arial" w:eastAsia="Times New Roman" w:hAnsi="Arial" w:cs="Arial"/>
                <w:b/>
                <w:bCs/>
                <w:sz w:val="28"/>
                <w:szCs w:val="28"/>
                <w:lang w:eastAsia="fr-FR"/>
              </w:rPr>
              <w:t> </w:t>
            </w:r>
          </w:p>
        </w:tc>
      </w:tr>
      <w:tr w:rsidR="007101C0" w:rsidRPr="007101C0" w:rsidTr="007101C0">
        <w:trPr>
          <w:trHeight w:val="1282"/>
        </w:trPr>
        <w:tc>
          <w:tcPr>
            <w:tcW w:w="1133" w:type="dxa"/>
            <w:tcBorders>
              <w:top w:val="nil"/>
              <w:left w:val="single" w:sz="4" w:space="0" w:color="auto"/>
              <w:bottom w:val="nil"/>
              <w:right w:val="single" w:sz="4" w:space="0" w:color="auto"/>
            </w:tcBorders>
            <w:shd w:val="clear" w:color="auto" w:fill="auto"/>
            <w:vAlign w:val="center"/>
            <w:hideMark/>
          </w:tcPr>
          <w:p w:rsidR="007101C0" w:rsidRPr="007101C0" w:rsidRDefault="007101C0" w:rsidP="007101C0">
            <w:pPr>
              <w:spacing w:after="0" w:line="240" w:lineRule="auto"/>
              <w:rPr>
                <w:rFonts w:ascii="Tahoma" w:eastAsia="Times New Roman" w:hAnsi="Tahoma" w:cs="Tahoma"/>
                <w:b/>
                <w:bCs/>
                <w:sz w:val="20"/>
                <w:szCs w:val="20"/>
                <w:lang w:eastAsia="fr-FR"/>
              </w:rPr>
            </w:pPr>
            <w:r w:rsidRPr="007101C0">
              <w:rPr>
                <w:rFonts w:ascii="Tahoma" w:eastAsia="Times New Roman" w:hAnsi="Tahoma" w:cs="Tahoma"/>
                <w:b/>
                <w:bCs/>
                <w:sz w:val="20"/>
                <w:szCs w:val="20"/>
                <w:lang w:eastAsia="fr-FR"/>
              </w:rPr>
              <w:t> </w:t>
            </w:r>
          </w:p>
        </w:tc>
        <w:tc>
          <w:tcPr>
            <w:tcW w:w="7372" w:type="dxa"/>
            <w:gridSpan w:val="2"/>
            <w:tcBorders>
              <w:top w:val="nil"/>
              <w:left w:val="nil"/>
              <w:bottom w:val="nil"/>
              <w:right w:val="single" w:sz="4" w:space="0" w:color="auto"/>
            </w:tcBorders>
            <w:shd w:val="clear" w:color="auto" w:fill="auto"/>
            <w:vAlign w:val="center"/>
            <w:hideMark/>
          </w:tcPr>
          <w:p w:rsidR="007101C0" w:rsidRPr="007101C0" w:rsidRDefault="007101C0" w:rsidP="007101C0">
            <w:pPr>
              <w:spacing w:after="0" w:line="240" w:lineRule="auto"/>
              <w:jc w:val="both"/>
              <w:rPr>
                <w:rFonts w:ascii="Tahoma" w:eastAsia="Times New Roman" w:hAnsi="Tahoma" w:cs="Tahoma"/>
                <w:sz w:val="20"/>
                <w:szCs w:val="20"/>
                <w:lang w:eastAsia="fr-FR"/>
              </w:rPr>
            </w:pPr>
            <w:r w:rsidRPr="007101C0">
              <w:rPr>
                <w:rFonts w:ascii="Tahoma" w:eastAsia="Times New Roman" w:hAnsi="Tahoma" w:cs="Tahoma"/>
                <w:sz w:val="20"/>
                <w:szCs w:val="20"/>
                <w:lang w:eastAsia="fr-FR"/>
              </w:rPr>
              <w:t>Ce prix sera payé en deux tranches :</w:t>
            </w:r>
            <w:r w:rsidRPr="007101C0">
              <w:rPr>
                <w:rFonts w:ascii="Tahoma" w:eastAsia="Times New Roman" w:hAnsi="Tahoma" w:cs="Tahoma"/>
                <w:sz w:val="20"/>
                <w:szCs w:val="20"/>
                <w:lang w:eastAsia="fr-FR"/>
              </w:rPr>
              <w:br w:type="page"/>
            </w:r>
            <w:r w:rsidRPr="007101C0">
              <w:rPr>
                <w:rFonts w:ascii="Tahoma" w:eastAsia="Times New Roman" w:hAnsi="Tahoma" w:cs="Tahoma"/>
                <w:b/>
                <w:bCs/>
                <w:sz w:val="20"/>
                <w:szCs w:val="20"/>
                <w:lang w:eastAsia="fr-FR"/>
              </w:rPr>
              <w:t>* CINQUANTE POUR CENT (50%)</w:t>
            </w:r>
            <w:r w:rsidRPr="007101C0">
              <w:rPr>
                <w:rFonts w:ascii="Tahoma" w:eastAsia="Times New Roman" w:hAnsi="Tahoma" w:cs="Tahoma"/>
                <w:sz w:val="20"/>
                <w:szCs w:val="20"/>
                <w:lang w:eastAsia="fr-FR"/>
              </w:rPr>
              <w:t xml:space="preserve"> pour l'amenée du matériel. Cette tranche sera payée progressivement au fur et à mesure de l'amenée sur le chantier, du gros matériel prévu dans le projet d'exécution approuvé.</w:t>
            </w:r>
            <w:r w:rsidRPr="007101C0">
              <w:rPr>
                <w:rFonts w:ascii="Tahoma" w:eastAsia="Times New Roman" w:hAnsi="Tahoma" w:cs="Tahoma"/>
                <w:sz w:val="20"/>
                <w:szCs w:val="20"/>
                <w:lang w:eastAsia="fr-FR"/>
              </w:rPr>
              <w:br w:type="page"/>
            </w:r>
            <w:r w:rsidRPr="007101C0">
              <w:rPr>
                <w:rFonts w:ascii="Tahoma" w:eastAsia="Times New Roman" w:hAnsi="Tahoma" w:cs="Tahoma"/>
                <w:b/>
                <w:bCs/>
                <w:sz w:val="20"/>
                <w:szCs w:val="20"/>
                <w:lang w:eastAsia="fr-FR"/>
              </w:rPr>
              <w:t>* CINQUANTE POUR CENT (50%)</w:t>
            </w:r>
            <w:r w:rsidRPr="007101C0">
              <w:rPr>
                <w:rFonts w:ascii="Tahoma" w:eastAsia="Times New Roman" w:hAnsi="Tahoma" w:cs="Tahoma"/>
                <w:sz w:val="20"/>
                <w:szCs w:val="20"/>
                <w:lang w:eastAsia="fr-FR"/>
              </w:rPr>
              <w:t xml:space="preserve"> après la réception provisoire lorsque la totalité du matériel aura été repliée.</w:t>
            </w:r>
          </w:p>
        </w:tc>
        <w:tc>
          <w:tcPr>
            <w:tcW w:w="709" w:type="dxa"/>
            <w:tcBorders>
              <w:top w:val="nil"/>
              <w:left w:val="nil"/>
              <w:bottom w:val="nil"/>
              <w:right w:val="nil"/>
            </w:tcBorders>
            <w:shd w:val="clear" w:color="auto" w:fill="auto"/>
            <w:vAlign w:val="center"/>
            <w:hideMark/>
          </w:tcPr>
          <w:p w:rsidR="007101C0" w:rsidRPr="007101C0" w:rsidRDefault="007101C0" w:rsidP="007101C0">
            <w:pPr>
              <w:spacing w:after="0" w:line="240" w:lineRule="auto"/>
              <w:jc w:val="center"/>
              <w:rPr>
                <w:rFonts w:ascii="Arial" w:eastAsia="Times New Roman" w:hAnsi="Arial" w:cs="Arial"/>
                <w:b/>
                <w:bCs/>
                <w:lang w:eastAsia="fr-FR"/>
              </w:rPr>
            </w:pPr>
            <w:r w:rsidRPr="007101C0">
              <w:rPr>
                <w:rFonts w:ascii="Arial" w:eastAsia="Times New Roman" w:hAnsi="Arial" w:cs="Arial"/>
                <w:b/>
                <w:bCs/>
                <w:lang w:eastAsia="fr-FR"/>
              </w:rPr>
              <w:t> </w:t>
            </w:r>
          </w:p>
        </w:tc>
        <w:tc>
          <w:tcPr>
            <w:tcW w:w="992" w:type="dxa"/>
            <w:gridSpan w:val="2"/>
            <w:tcBorders>
              <w:top w:val="nil"/>
              <w:left w:val="single" w:sz="4" w:space="0" w:color="auto"/>
              <w:bottom w:val="nil"/>
              <w:right w:val="single" w:sz="4" w:space="0" w:color="auto"/>
            </w:tcBorders>
            <w:shd w:val="clear" w:color="auto" w:fill="auto"/>
            <w:vAlign w:val="center"/>
            <w:hideMark/>
          </w:tcPr>
          <w:p w:rsidR="007101C0" w:rsidRPr="007101C0" w:rsidRDefault="007101C0" w:rsidP="007101C0">
            <w:pPr>
              <w:spacing w:after="0" w:line="240" w:lineRule="auto"/>
              <w:jc w:val="center"/>
              <w:rPr>
                <w:rFonts w:ascii="Arial" w:eastAsia="Times New Roman" w:hAnsi="Arial" w:cs="Arial"/>
                <w:b/>
                <w:bCs/>
                <w:sz w:val="28"/>
                <w:szCs w:val="28"/>
                <w:lang w:eastAsia="fr-FR"/>
              </w:rPr>
            </w:pPr>
            <w:r w:rsidRPr="007101C0">
              <w:rPr>
                <w:rFonts w:ascii="Arial" w:eastAsia="Times New Roman" w:hAnsi="Arial" w:cs="Arial"/>
                <w:b/>
                <w:bCs/>
                <w:sz w:val="28"/>
                <w:szCs w:val="28"/>
                <w:lang w:eastAsia="fr-FR"/>
              </w:rPr>
              <w:t> </w:t>
            </w:r>
          </w:p>
        </w:tc>
      </w:tr>
      <w:tr w:rsidR="007101C0" w:rsidRPr="007101C0" w:rsidTr="007101C0">
        <w:trPr>
          <w:trHeight w:val="138"/>
        </w:trPr>
        <w:tc>
          <w:tcPr>
            <w:tcW w:w="1133" w:type="dxa"/>
            <w:tcBorders>
              <w:top w:val="nil"/>
              <w:left w:val="single" w:sz="4" w:space="0" w:color="auto"/>
              <w:bottom w:val="nil"/>
              <w:right w:val="single" w:sz="4" w:space="0" w:color="auto"/>
            </w:tcBorders>
            <w:shd w:val="clear" w:color="auto" w:fill="auto"/>
            <w:vAlign w:val="center"/>
            <w:hideMark/>
          </w:tcPr>
          <w:p w:rsidR="007101C0" w:rsidRPr="007101C0" w:rsidRDefault="007101C0" w:rsidP="007101C0">
            <w:pPr>
              <w:spacing w:after="0" w:line="240" w:lineRule="auto"/>
              <w:rPr>
                <w:rFonts w:ascii="Tahoma" w:eastAsia="Times New Roman" w:hAnsi="Tahoma" w:cs="Tahoma"/>
                <w:b/>
                <w:bCs/>
                <w:sz w:val="20"/>
                <w:szCs w:val="20"/>
                <w:lang w:eastAsia="fr-FR"/>
              </w:rPr>
            </w:pPr>
            <w:r w:rsidRPr="007101C0">
              <w:rPr>
                <w:rFonts w:ascii="Tahoma" w:eastAsia="Times New Roman" w:hAnsi="Tahoma" w:cs="Tahoma"/>
                <w:b/>
                <w:bCs/>
                <w:sz w:val="20"/>
                <w:szCs w:val="20"/>
                <w:lang w:eastAsia="fr-FR"/>
              </w:rPr>
              <w:t> </w:t>
            </w:r>
          </w:p>
        </w:tc>
        <w:tc>
          <w:tcPr>
            <w:tcW w:w="7372" w:type="dxa"/>
            <w:gridSpan w:val="2"/>
            <w:tcBorders>
              <w:top w:val="nil"/>
              <w:left w:val="nil"/>
              <w:bottom w:val="nil"/>
              <w:right w:val="single" w:sz="4" w:space="0" w:color="auto"/>
            </w:tcBorders>
            <w:shd w:val="clear" w:color="auto" w:fill="auto"/>
            <w:vAlign w:val="center"/>
            <w:hideMark/>
          </w:tcPr>
          <w:p w:rsidR="007101C0" w:rsidRPr="007101C0" w:rsidRDefault="007101C0" w:rsidP="007101C0">
            <w:pPr>
              <w:spacing w:after="0" w:line="240" w:lineRule="auto"/>
              <w:rPr>
                <w:rFonts w:ascii="Tahoma" w:eastAsia="Times New Roman" w:hAnsi="Tahoma" w:cs="Tahoma"/>
                <w:b/>
                <w:bCs/>
                <w:sz w:val="20"/>
                <w:szCs w:val="20"/>
                <w:lang w:eastAsia="fr-FR"/>
              </w:rPr>
            </w:pPr>
            <w:r w:rsidRPr="007101C0">
              <w:rPr>
                <w:rFonts w:ascii="Tahoma" w:eastAsia="Times New Roman" w:hAnsi="Tahoma" w:cs="Tahoma"/>
                <w:b/>
                <w:bCs/>
                <w:sz w:val="20"/>
                <w:szCs w:val="20"/>
                <w:lang w:eastAsia="fr-FR"/>
              </w:rPr>
              <w:t>Le Forfait à:</w:t>
            </w:r>
          </w:p>
        </w:tc>
        <w:tc>
          <w:tcPr>
            <w:tcW w:w="709" w:type="dxa"/>
            <w:tcBorders>
              <w:top w:val="nil"/>
              <w:left w:val="nil"/>
              <w:bottom w:val="nil"/>
              <w:right w:val="nil"/>
            </w:tcBorders>
            <w:shd w:val="clear" w:color="auto" w:fill="auto"/>
            <w:vAlign w:val="center"/>
            <w:hideMark/>
          </w:tcPr>
          <w:p w:rsidR="007101C0" w:rsidRPr="007101C0" w:rsidRDefault="007101C0" w:rsidP="007101C0">
            <w:pPr>
              <w:spacing w:after="0" w:line="240" w:lineRule="auto"/>
              <w:jc w:val="center"/>
              <w:rPr>
                <w:rFonts w:ascii="Arial" w:eastAsia="Times New Roman" w:hAnsi="Arial" w:cs="Arial"/>
                <w:b/>
                <w:bCs/>
                <w:lang w:eastAsia="fr-FR"/>
              </w:rPr>
            </w:pPr>
            <w:r w:rsidRPr="007101C0">
              <w:rPr>
                <w:rFonts w:ascii="Arial" w:eastAsia="Times New Roman" w:hAnsi="Arial" w:cs="Arial"/>
                <w:b/>
                <w:bCs/>
                <w:lang w:eastAsia="fr-FR"/>
              </w:rPr>
              <w:t> </w:t>
            </w:r>
          </w:p>
        </w:tc>
        <w:tc>
          <w:tcPr>
            <w:tcW w:w="992" w:type="dxa"/>
            <w:gridSpan w:val="2"/>
            <w:tcBorders>
              <w:top w:val="nil"/>
              <w:left w:val="single" w:sz="4" w:space="0" w:color="auto"/>
              <w:bottom w:val="nil"/>
              <w:right w:val="single" w:sz="4" w:space="0" w:color="auto"/>
            </w:tcBorders>
            <w:shd w:val="clear" w:color="auto" w:fill="auto"/>
            <w:vAlign w:val="center"/>
            <w:hideMark/>
          </w:tcPr>
          <w:p w:rsidR="007101C0" w:rsidRPr="007101C0" w:rsidRDefault="007101C0" w:rsidP="007101C0">
            <w:pPr>
              <w:spacing w:after="0" w:line="240" w:lineRule="auto"/>
              <w:jc w:val="center"/>
              <w:rPr>
                <w:rFonts w:ascii="Arial" w:eastAsia="Times New Roman" w:hAnsi="Arial" w:cs="Arial"/>
                <w:b/>
                <w:bCs/>
                <w:sz w:val="28"/>
                <w:szCs w:val="28"/>
                <w:lang w:eastAsia="fr-FR"/>
              </w:rPr>
            </w:pPr>
            <w:r w:rsidRPr="007101C0">
              <w:rPr>
                <w:rFonts w:ascii="Arial" w:eastAsia="Times New Roman" w:hAnsi="Arial" w:cs="Arial"/>
                <w:b/>
                <w:bCs/>
                <w:sz w:val="28"/>
                <w:szCs w:val="28"/>
                <w:lang w:eastAsia="fr-FR"/>
              </w:rPr>
              <w:t> </w:t>
            </w:r>
          </w:p>
        </w:tc>
      </w:tr>
      <w:tr w:rsidR="007101C0" w:rsidRPr="007101C0" w:rsidTr="007101C0">
        <w:trPr>
          <w:trHeight w:val="232"/>
        </w:trPr>
        <w:tc>
          <w:tcPr>
            <w:tcW w:w="1133" w:type="dxa"/>
            <w:tcBorders>
              <w:top w:val="nil"/>
              <w:left w:val="single" w:sz="4" w:space="0" w:color="auto"/>
              <w:bottom w:val="single" w:sz="4" w:space="0" w:color="auto"/>
              <w:right w:val="single" w:sz="4" w:space="0" w:color="auto"/>
            </w:tcBorders>
            <w:shd w:val="clear" w:color="auto" w:fill="auto"/>
            <w:vAlign w:val="center"/>
            <w:hideMark/>
          </w:tcPr>
          <w:p w:rsidR="007101C0" w:rsidRPr="007101C0" w:rsidRDefault="007101C0" w:rsidP="007101C0">
            <w:pPr>
              <w:spacing w:after="0" w:line="240" w:lineRule="auto"/>
              <w:rPr>
                <w:rFonts w:ascii="Tahoma" w:eastAsia="Times New Roman" w:hAnsi="Tahoma" w:cs="Tahoma"/>
                <w:b/>
                <w:bCs/>
                <w:sz w:val="20"/>
                <w:szCs w:val="20"/>
                <w:lang w:eastAsia="fr-FR"/>
              </w:rPr>
            </w:pPr>
            <w:r w:rsidRPr="007101C0">
              <w:rPr>
                <w:rFonts w:ascii="Tahoma" w:eastAsia="Times New Roman" w:hAnsi="Tahoma" w:cs="Tahoma"/>
                <w:b/>
                <w:bCs/>
                <w:sz w:val="20"/>
                <w:szCs w:val="20"/>
                <w:lang w:eastAsia="fr-FR"/>
              </w:rPr>
              <w:t> </w:t>
            </w:r>
          </w:p>
        </w:tc>
        <w:tc>
          <w:tcPr>
            <w:tcW w:w="7372" w:type="dxa"/>
            <w:gridSpan w:val="2"/>
            <w:tcBorders>
              <w:top w:val="nil"/>
              <w:left w:val="nil"/>
              <w:bottom w:val="single" w:sz="4" w:space="0" w:color="auto"/>
              <w:right w:val="single" w:sz="4" w:space="0" w:color="auto"/>
            </w:tcBorders>
            <w:shd w:val="clear" w:color="auto" w:fill="auto"/>
            <w:vAlign w:val="center"/>
            <w:hideMark/>
          </w:tcPr>
          <w:p w:rsidR="007101C0" w:rsidRPr="007101C0" w:rsidRDefault="007101C0" w:rsidP="007101C0">
            <w:pPr>
              <w:spacing w:after="0" w:line="240" w:lineRule="auto"/>
              <w:rPr>
                <w:rFonts w:ascii="Tahoma" w:eastAsia="Times New Roman" w:hAnsi="Tahoma" w:cs="Tahoma"/>
                <w:b/>
                <w:bCs/>
                <w:i/>
                <w:iCs/>
                <w:sz w:val="20"/>
                <w:szCs w:val="20"/>
                <w:lang w:eastAsia="fr-FR"/>
              </w:rPr>
            </w:pPr>
          </w:p>
        </w:tc>
        <w:tc>
          <w:tcPr>
            <w:tcW w:w="709" w:type="dxa"/>
            <w:tcBorders>
              <w:top w:val="single" w:sz="4" w:space="0" w:color="auto"/>
              <w:left w:val="nil"/>
              <w:bottom w:val="single" w:sz="4" w:space="0" w:color="auto"/>
              <w:right w:val="nil"/>
            </w:tcBorders>
            <w:shd w:val="clear" w:color="auto" w:fill="auto"/>
            <w:vAlign w:val="center"/>
            <w:hideMark/>
          </w:tcPr>
          <w:p w:rsidR="007101C0" w:rsidRPr="007101C0" w:rsidRDefault="007101C0" w:rsidP="007101C0">
            <w:pPr>
              <w:spacing w:after="0" w:line="240" w:lineRule="auto"/>
              <w:jc w:val="center"/>
              <w:rPr>
                <w:rFonts w:ascii="Arial" w:eastAsia="Times New Roman" w:hAnsi="Arial" w:cs="Arial"/>
                <w:bCs/>
                <w:lang w:eastAsia="fr-FR"/>
              </w:rPr>
            </w:pPr>
            <w:r w:rsidRPr="007101C0">
              <w:rPr>
                <w:rFonts w:ascii="Arial" w:eastAsia="Times New Roman" w:hAnsi="Arial" w:cs="Arial"/>
                <w:bCs/>
                <w:lang w:eastAsia="fr-FR"/>
              </w:rPr>
              <w:t>Ft</w:t>
            </w:r>
          </w:p>
        </w:tc>
        <w:tc>
          <w:tcPr>
            <w:tcW w:w="992" w:type="dxa"/>
            <w:gridSpan w:val="2"/>
            <w:tcBorders>
              <w:top w:val="single" w:sz="4" w:space="0" w:color="auto"/>
              <w:left w:val="single" w:sz="4" w:space="0" w:color="auto"/>
              <w:bottom w:val="single" w:sz="4" w:space="0" w:color="auto"/>
              <w:right w:val="single" w:sz="4" w:space="0" w:color="auto"/>
            </w:tcBorders>
            <w:shd w:val="clear" w:color="000000" w:fill="FFFF00"/>
            <w:vAlign w:val="center"/>
            <w:hideMark/>
          </w:tcPr>
          <w:p w:rsidR="007101C0" w:rsidRPr="007101C0" w:rsidRDefault="007101C0" w:rsidP="007101C0">
            <w:pPr>
              <w:spacing w:after="0" w:line="240" w:lineRule="auto"/>
              <w:jc w:val="center"/>
              <w:rPr>
                <w:rFonts w:ascii="Arial" w:eastAsia="Times New Roman" w:hAnsi="Arial" w:cs="Arial"/>
                <w:b/>
                <w:bCs/>
                <w:sz w:val="28"/>
                <w:szCs w:val="28"/>
                <w:lang w:eastAsia="fr-FR"/>
              </w:rPr>
            </w:pPr>
            <w:r w:rsidRPr="007101C0">
              <w:rPr>
                <w:rFonts w:ascii="Arial" w:eastAsia="Times New Roman" w:hAnsi="Arial" w:cs="Arial"/>
                <w:b/>
                <w:bCs/>
                <w:sz w:val="28"/>
                <w:szCs w:val="28"/>
                <w:lang w:eastAsia="fr-FR"/>
              </w:rPr>
              <w:t> </w:t>
            </w:r>
          </w:p>
        </w:tc>
      </w:tr>
      <w:tr w:rsidR="007101C0" w:rsidRPr="007101C0" w:rsidTr="007101C0">
        <w:trPr>
          <w:trHeight w:val="540"/>
        </w:trPr>
        <w:tc>
          <w:tcPr>
            <w:tcW w:w="1133" w:type="dxa"/>
            <w:tcBorders>
              <w:top w:val="nil"/>
              <w:left w:val="single" w:sz="4" w:space="0" w:color="auto"/>
              <w:bottom w:val="single" w:sz="4" w:space="0" w:color="auto"/>
              <w:right w:val="single" w:sz="4" w:space="0" w:color="auto"/>
            </w:tcBorders>
            <w:shd w:val="clear" w:color="auto" w:fill="auto"/>
            <w:vAlign w:val="center"/>
            <w:hideMark/>
          </w:tcPr>
          <w:p w:rsidR="007101C0" w:rsidRPr="007101C0" w:rsidRDefault="007101C0" w:rsidP="007101C0">
            <w:pPr>
              <w:spacing w:after="0" w:line="240" w:lineRule="auto"/>
              <w:rPr>
                <w:rFonts w:ascii="Tahoma" w:eastAsia="Times New Roman" w:hAnsi="Tahoma" w:cs="Tahoma"/>
                <w:b/>
                <w:bCs/>
                <w:sz w:val="20"/>
                <w:szCs w:val="20"/>
                <w:lang w:eastAsia="fr-FR"/>
              </w:rPr>
            </w:pPr>
            <w:r w:rsidRPr="007101C0">
              <w:rPr>
                <w:rFonts w:ascii="Tahoma" w:eastAsia="Times New Roman" w:hAnsi="Tahoma" w:cs="Tahoma"/>
                <w:b/>
                <w:bCs/>
                <w:sz w:val="20"/>
                <w:szCs w:val="20"/>
                <w:lang w:eastAsia="fr-FR"/>
              </w:rPr>
              <w:t> </w:t>
            </w:r>
          </w:p>
        </w:tc>
        <w:tc>
          <w:tcPr>
            <w:tcW w:w="7372" w:type="dxa"/>
            <w:gridSpan w:val="2"/>
            <w:tcBorders>
              <w:top w:val="nil"/>
              <w:left w:val="nil"/>
              <w:bottom w:val="single" w:sz="4" w:space="0" w:color="auto"/>
              <w:right w:val="single" w:sz="4" w:space="0" w:color="auto"/>
            </w:tcBorders>
            <w:shd w:val="clear" w:color="auto" w:fill="auto"/>
            <w:vAlign w:val="center"/>
            <w:hideMark/>
          </w:tcPr>
          <w:p w:rsidR="007101C0" w:rsidRPr="007101C0" w:rsidRDefault="007101C0" w:rsidP="007101C0">
            <w:pPr>
              <w:spacing w:after="0" w:line="240" w:lineRule="auto"/>
              <w:rPr>
                <w:rFonts w:ascii="Tahoma" w:eastAsia="Times New Roman" w:hAnsi="Tahoma" w:cs="Tahoma"/>
                <w:b/>
                <w:bCs/>
                <w:sz w:val="20"/>
                <w:szCs w:val="20"/>
                <w:lang w:eastAsia="fr-FR"/>
              </w:rPr>
            </w:pPr>
            <w:r w:rsidRPr="007101C0">
              <w:rPr>
                <w:rFonts w:ascii="Tahoma" w:eastAsia="Times New Roman" w:hAnsi="Tahoma" w:cs="Tahoma"/>
                <w:b/>
                <w:bCs/>
                <w:sz w:val="20"/>
                <w:szCs w:val="20"/>
                <w:lang w:eastAsia="fr-FR"/>
              </w:rPr>
              <w:t>SERIE 100 : NETTOYAGE ET TERRASSEMENTS</w:t>
            </w:r>
          </w:p>
        </w:tc>
        <w:tc>
          <w:tcPr>
            <w:tcW w:w="709" w:type="dxa"/>
            <w:tcBorders>
              <w:top w:val="nil"/>
              <w:left w:val="nil"/>
              <w:bottom w:val="single" w:sz="4" w:space="0" w:color="auto"/>
              <w:right w:val="nil"/>
            </w:tcBorders>
            <w:shd w:val="clear" w:color="auto" w:fill="auto"/>
            <w:vAlign w:val="center"/>
            <w:hideMark/>
          </w:tcPr>
          <w:p w:rsidR="007101C0" w:rsidRPr="007101C0" w:rsidRDefault="007101C0" w:rsidP="007101C0">
            <w:pPr>
              <w:spacing w:after="0" w:line="240" w:lineRule="auto"/>
              <w:jc w:val="center"/>
              <w:rPr>
                <w:rFonts w:ascii="Arial" w:eastAsia="Times New Roman" w:hAnsi="Arial" w:cs="Arial"/>
                <w:b/>
                <w:bCs/>
                <w:lang w:eastAsia="fr-FR"/>
              </w:rPr>
            </w:pPr>
            <w:r w:rsidRPr="007101C0">
              <w:rPr>
                <w:rFonts w:ascii="Arial" w:eastAsia="Times New Roman" w:hAnsi="Arial" w:cs="Arial"/>
                <w:b/>
                <w:bCs/>
                <w:lang w:eastAsia="fr-FR"/>
              </w:rPr>
              <w:t> </w:t>
            </w:r>
          </w:p>
        </w:tc>
        <w:tc>
          <w:tcPr>
            <w:tcW w:w="992" w:type="dxa"/>
            <w:gridSpan w:val="2"/>
            <w:tcBorders>
              <w:top w:val="nil"/>
              <w:left w:val="single" w:sz="4" w:space="0" w:color="auto"/>
              <w:bottom w:val="single" w:sz="4" w:space="0" w:color="auto"/>
              <w:right w:val="single" w:sz="4" w:space="0" w:color="auto"/>
            </w:tcBorders>
            <w:shd w:val="clear" w:color="auto" w:fill="auto"/>
            <w:vAlign w:val="center"/>
            <w:hideMark/>
          </w:tcPr>
          <w:p w:rsidR="007101C0" w:rsidRPr="007101C0" w:rsidRDefault="007101C0" w:rsidP="007101C0">
            <w:pPr>
              <w:spacing w:after="0" w:line="240" w:lineRule="auto"/>
              <w:jc w:val="center"/>
              <w:rPr>
                <w:rFonts w:ascii="Arial" w:eastAsia="Times New Roman" w:hAnsi="Arial" w:cs="Arial"/>
                <w:b/>
                <w:bCs/>
                <w:sz w:val="28"/>
                <w:szCs w:val="28"/>
                <w:lang w:eastAsia="fr-FR"/>
              </w:rPr>
            </w:pPr>
            <w:r w:rsidRPr="007101C0">
              <w:rPr>
                <w:rFonts w:ascii="Arial" w:eastAsia="Times New Roman" w:hAnsi="Arial" w:cs="Arial"/>
                <w:b/>
                <w:bCs/>
                <w:sz w:val="28"/>
                <w:szCs w:val="28"/>
                <w:lang w:eastAsia="fr-FR"/>
              </w:rPr>
              <w:t> </w:t>
            </w:r>
          </w:p>
        </w:tc>
      </w:tr>
      <w:tr w:rsidR="007101C0" w:rsidRPr="007101C0" w:rsidTr="007101C0">
        <w:trPr>
          <w:trHeight w:val="330"/>
        </w:trPr>
        <w:tc>
          <w:tcPr>
            <w:tcW w:w="1133" w:type="dxa"/>
            <w:tcBorders>
              <w:top w:val="nil"/>
              <w:left w:val="single" w:sz="4" w:space="0" w:color="auto"/>
              <w:bottom w:val="nil"/>
              <w:right w:val="single" w:sz="4" w:space="0" w:color="auto"/>
            </w:tcBorders>
            <w:shd w:val="clear" w:color="auto" w:fill="auto"/>
            <w:vAlign w:val="center"/>
            <w:hideMark/>
          </w:tcPr>
          <w:p w:rsidR="007101C0" w:rsidRPr="007101C0" w:rsidRDefault="007101C0" w:rsidP="007101C0">
            <w:pPr>
              <w:spacing w:after="0" w:line="240" w:lineRule="auto"/>
              <w:rPr>
                <w:rFonts w:ascii="Tahoma" w:eastAsia="Times New Roman" w:hAnsi="Tahoma" w:cs="Tahoma"/>
                <w:b/>
                <w:bCs/>
                <w:sz w:val="20"/>
                <w:szCs w:val="20"/>
                <w:lang w:eastAsia="fr-FR"/>
              </w:rPr>
            </w:pPr>
            <w:r w:rsidRPr="007101C0">
              <w:rPr>
                <w:rFonts w:ascii="Tahoma" w:eastAsia="Times New Roman" w:hAnsi="Tahoma" w:cs="Tahoma"/>
                <w:b/>
                <w:bCs/>
                <w:sz w:val="20"/>
                <w:szCs w:val="20"/>
                <w:lang w:eastAsia="fr-FR"/>
              </w:rPr>
              <w:t>TM101</w:t>
            </w:r>
          </w:p>
        </w:tc>
        <w:tc>
          <w:tcPr>
            <w:tcW w:w="7372" w:type="dxa"/>
            <w:gridSpan w:val="2"/>
            <w:tcBorders>
              <w:top w:val="nil"/>
              <w:left w:val="nil"/>
              <w:bottom w:val="nil"/>
              <w:right w:val="single" w:sz="4" w:space="0" w:color="auto"/>
            </w:tcBorders>
            <w:shd w:val="clear" w:color="auto" w:fill="auto"/>
            <w:vAlign w:val="center"/>
            <w:hideMark/>
          </w:tcPr>
          <w:p w:rsidR="007101C0" w:rsidRPr="007101C0" w:rsidRDefault="007101C0" w:rsidP="007101C0">
            <w:pPr>
              <w:spacing w:after="0" w:line="240" w:lineRule="auto"/>
              <w:rPr>
                <w:rFonts w:ascii="Tahoma" w:eastAsia="Times New Roman" w:hAnsi="Tahoma" w:cs="Tahoma"/>
                <w:b/>
                <w:bCs/>
                <w:sz w:val="20"/>
                <w:szCs w:val="20"/>
                <w:lang w:eastAsia="fr-FR"/>
              </w:rPr>
            </w:pPr>
            <w:r w:rsidRPr="007101C0">
              <w:rPr>
                <w:rFonts w:ascii="Tahoma" w:eastAsia="Times New Roman" w:hAnsi="Tahoma" w:cs="Tahoma"/>
                <w:b/>
                <w:bCs/>
                <w:sz w:val="20"/>
                <w:szCs w:val="20"/>
                <w:lang w:eastAsia="fr-FR"/>
              </w:rPr>
              <w:t>Débroussaillement</w:t>
            </w:r>
          </w:p>
        </w:tc>
        <w:tc>
          <w:tcPr>
            <w:tcW w:w="709" w:type="dxa"/>
            <w:tcBorders>
              <w:top w:val="nil"/>
              <w:left w:val="nil"/>
              <w:bottom w:val="nil"/>
              <w:right w:val="nil"/>
            </w:tcBorders>
            <w:shd w:val="clear" w:color="auto" w:fill="auto"/>
            <w:vAlign w:val="center"/>
            <w:hideMark/>
          </w:tcPr>
          <w:p w:rsidR="007101C0" w:rsidRPr="007101C0" w:rsidRDefault="007101C0" w:rsidP="007101C0">
            <w:pPr>
              <w:spacing w:after="0" w:line="240" w:lineRule="auto"/>
              <w:rPr>
                <w:rFonts w:ascii="Arial" w:eastAsia="Times New Roman" w:hAnsi="Arial" w:cs="Arial"/>
                <w:b/>
                <w:lang w:eastAsia="fr-FR"/>
              </w:rPr>
            </w:pPr>
          </w:p>
        </w:tc>
        <w:tc>
          <w:tcPr>
            <w:tcW w:w="992" w:type="dxa"/>
            <w:gridSpan w:val="2"/>
            <w:tcBorders>
              <w:top w:val="nil"/>
              <w:left w:val="single" w:sz="4" w:space="0" w:color="auto"/>
              <w:bottom w:val="nil"/>
              <w:right w:val="single" w:sz="4" w:space="0" w:color="auto"/>
            </w:tcBorders>
            <w:shd w:val="clear" w:color="auto" w:fill="auto"/>
            <w:vAlign w:val="center"/>
            <w:hideMark/>
          </w:tcPr>
          <w:p w:rsidR="007101C0" w:rsidRPr="007101C0" w:rsidRDefault="007101C0" w:rsidP="007101C0">
            <w:pPr>
              <w:spacing w:after="0" w:line="240" w:lineRule="auto"/>
              <w:rPr>
                <w:rFonts w:ascii="Arial" w:eastAsia="Times New Roman" w:hAnsi="Arial" w:cs="Arial"/>
                <w:sz w:val="28"/>
                <w:szCs w:val="28"/>
                <w:lang w:eastAsia="fr-FR"/>
              </w:rPr>
            </w:pPr>
            <w:r w:rsidRPr="007101C0">
              <w:rPr>
                <w:rFonts w:ascii="Arial" w:eastAsia="Times New Roman" w:hAnsi="Arial" w:cs="Arial"/>
                <w:sz w:val="28"/>
                <w:szCs w:val="28"/>
                <w:lang w:eastAsia="fr-FR"/>
              </w:rPr>
              <w:t> </w:t>
            </w:r>
          </w:p>
        </w:tc>
      </w:tr>
      <w:tr w:rsidR="007101C0" w:rsidRPr="007101C0" w:rsidTr="007101C0">
        <w:trPr>
          <w:trHeight w:val="1646"/>
        </w:trPr>
        <w:tc>
          <w:tcPr>
            <w:tcW w:w="1133" w:type="dxa"/>
            <w:tcBorders>
              <w:top w:val="nil"/>
              <w:left w:val="single" w:sz="4" w:space="0" w:color="auto"/>
              <w:bottom w:val="nil"/>
              <w:right w:val="single" w:sz="4" w:space="0" w:color="auto"/>
            </w:tcBorders>
            <w:shd w:val="clear" w:color="auto" w:fill="auto"/>
            <w:vAlign w:val="center"/>
            <w:hideMark/>
          </w:tcPr>
          <w:p w:rsidR="007101C0" w:rsidRPr="007101C0" w:rsidRDefault="007101C0" w:rsidP="007101C0">
            <w:pPr>
              <w:spacing w:after="0" w:line="240" w:lineRule="auto"/>
              <w:rPr>
                <w:rFonts w:ascii="Tahoma" w:eastAsia="Times New Roman" w:hAnsi="Tahoma" w:cs="Tahoma"/>
                <w:b/>
                <w:bCs/>
                <w:sz w:val="20"/>
                <w:szCs w:val="20"/>
                <w:lang w:eastAsia="fr-FR"/>
              </w:rPr>
            </w:pPr>
            <w:r w:rsidRPr="007101C0">
              <w:rPr>
                <w:rFonts w:ascii="Tahoma" w:eastAsia="Times New Roman" w:hAnsi="Tahoma" w:cs="Tahoma"/>
                <w:b/>
                <w:bCs/>
                <w:sz w:val="20"/>
                <w:szCs w:val="20"/>
                <w:lang w:eastAsia="fr-FR"/>
              </w:rPr>
              <w:t> </w:t>
            </w:r>
          </w:p>
        </w:tc>
        <w:tc>
          <w:tcPr>
            <w:tcW w:w="7372" w:type="dxa"/>
            <w:gridSpan w:val="2"/>
            <w:tcBorders>
              <w:top w:val="nil"/>
              <w:left w:val="nil"/>
              <w:bottom w:val="nil"/>
              <w:right w:val="single" w:sz="4" w:space="0" w:color="auto"/>
            </w:tcBorders>
            <w:shd w:val="clear" w:color="auto" w:fill="auto"/>
            <w:vAlign w:val="center"/>
            <w:hideMark/>
          </w:tcPr>
          <w:p w:rsidR="007101C0" w:rsidRPr="007101C0" w:rsidRDefault="007101C0" w:rsidP="007101C0">
            <w:pPr>
              <w:spacing w:after="0" w:line="240" w:lineRule="auto"/>
              <w:rPr>
                <w:rFonts w:ascii="Tahoma" w:eastAsia="Times New Roman" w:hAnsi="Tahoma" w:cs="Tahoma"/>
                <w:sz w:val="20"/>
                <w:szCs w:val="20"/>
                <w:lang w:eastAsia="fr-FR"/>
              </w:rPr>
            </w:pPr>
            <w:r w:rsidRPr="007101C0">
              <w:rPr>
                <w:rFonts w:ascii="Tahoma" w:eastAsia="Times New Roman" w:hAnsi="Tahoma" w:cs="Tahoma"/>
                <w:sz w:val="20"/>
                <w:szCs w:val="20"/>
                <w:lang w:eastAsia="fr-FR"/>
              </w:rPr>
              <w:t xml:space="preserve">Ce prix rémunère dans les conditions générales prévues au marché, </w:t>
            </w:r>
            <w:r w:rsidRPr="007101C0">
              <w:rPr>
                <w:rFonts w:ascii="Tahoma" w:eastAsia="Times New Roman" w:hAnsi="Tahoma" w:cs="Tahoma"/>
                <w:b/>
                <w:bCs/>
                <w:sz w:val="20"/>
                <w:szCs w:val="20"/>
                <w:lang w:eastAsia="fr-FR"/>
              </w:rPr>
              <w:t>au MÈTRE CARRE (m2)</w:t>
            </w:r>
            <w:r w:rsidRPr="007101C0">
              <w:rPr>
                <w:rFonts w:ascii="Tahoma" w:eastAsia="Times New Roman" w:hAnsi="Tahoma" w:cs="Tahoma"/>
                <w:sz w:val="20"/>
                <w:szCs w:val="20"/>
                <w:lang w:eastAsia="fr-FR"/>
              </w:rPr>
              <w:t xml:space="preserve"> le débroussaillement qui consiste à nettoyer le terrain et à couper toutes les plantes ligneuses, et les arbustes à l’intérieur de l'emprise hors plate forme. </w:t>
            </w:r>
            <w:r w:rsidRPr="007101C0">
              <w:rPr>
                <w:rFonts w:ascii="Tahoma" w:eastAsia="Times New Roman" w:hAnsi="Tahoma" w:cs="Tahoma"/>
                <w:b/>
                <w:bCs/>
                <w:i/>
                <w:iCs/>
                <w:sz w:val="20"/>
                <w:szCs w:val="20"/>
                <w:lang w:eastAsia="fr-FR"/>
              </w:rPr>
              <w:t>Cette tâche est normalement exécutée manuellement ; elle pourra l'être mécaniquement, à la demande du Maître d’œuvre, dans les zones de faible densité de population ou en cas de difficultés particulières.</w:t>
            </w:r>
          </w:p>
        </w:tc>
        <w:tc>
          <w:tcPr>
            <w:tcW w:w="709" w:type="dxa"/>
            <w:tcBorders>
              <w:top w:val="nil"/>
              <w:left w:val="nil"/>
              <w:bottom w:val="nil"/>
              <w:right w:val="nil"/>
            </w:tcBorders>
            <w:shd w:val="clear" w:color="auto" w:fill="auto"/>
            <w:vAlign w:val="center"/>
            <w:hideMark/>
          </w:tcPr>
          <w:p w:rsidR="007101C0" w:rsidRPr="007101C0" w:rsidRDefault="007101C0" w:rsidP="007101C0">
            <w:pPr>
              <w:spacing w:after="0" w:line="240" w:lineRule="auto"/>
              <w:jc w:val="center"/>
              <w:rPr>
                <w:rFonts w:ascii="Arial" w:eastAsia="Times New Roman" w:hAnsi="Arial" w:cs="Arial"/>
                <w:b/>
                <w:bCs/>
                <w:lang w:eastAsia="fr-FR"/>
              </w:rPr>
            </w:pPr>
            <w:r w:rsidRPr="007101C0">
              <w:rPr>
                <w:rFonts w:ascii="Arial" w:eastAsia="Times New Roman" w:hAnsi="Arial" w:cs="Arial"/>
                <w:b/>
                <w:bCs/>
                <w:lang w:eastAsia="fr-FR"/>
              </w:rPr>
              <w:t> </w:t>
            </w:r>
          </w:p>
        </w:tc>
        <w:tc>
          <w:tcPr>
            <w:tcW w:w="992" w:type="dxa"/>
            <w:gridSpan w:val="2"/>
            <w:tcBorders>
              <w:top w:val="nil"/>
              <w:left w:val="single" w:sz="4" w:space="0" w:color="auto"/>
              <w:bottom w:val="nil"/>
              <w:right w:val="single" w:sz="4" w:space="0" w:color="auto"/>
            </w:tcBorders>
            <w:shd w:val="clear" w:color="auto" w:fill="auto"/>
            <w:vAlign w:val="center"/>
            <w:hideMark/>
          </w:tcPr>
          <w:p w:rsidR="007101C0" w:rsidRPr="007101C0" w:rsidRDefault="007101C0" w:rsidP="007101C0">
            <w:pPr>
              <w:spacing w:after="0" w:line="240" w:lineRule="auto"/>
              <w:jc w:val="center"/>
              <w:rPr>
                <w:rFonts w:ascii="Arial" w:eastAsia="Times New Roman" w:hAnsi="Arial" w:cs="Arial"/>
                <w:b/>
                <w:bCs/>
                <w:sz w:val="28"/>
                <w:szCs w:val="28"/>
                <w:lang w:eastAsia="fr-FR"/>
              </w:rPr>
            </w:pPr>
            <w:r w:rsidRPr="007101C0">
              <w:rPr>
                <w:rFonts w:ascii="Arial" w:eastAsia="Times New Roman" w:hAnsi="Arial" w:cs="Arial"/>
                <w:b/>
                <w:bCs/>
                <w:sz w:val="28"/>
                <w:szCs w:val="28"/>
                <w:lang w:eastAsia="fr-FR"/>
              </w:rPr>
              <w:t> </w:t>
            </w:r>
          </w:p>
        </w:tc>
      </w:tr>
      <w:tr w:rsidR="007101C0" w:rsidRPr="007101C0" w:rsidTr="007101C0">
        <w:trPr>
          <w:trHeight w:val="3403"/>
        </w:trPr>
        <w:tc>
          <w:tcPr>
            <w:tcW w:w="1133" w:type="dxa"/>
            <w:tcBorders>
              <w:top w:val="nil"/>
              <w:left w:val="single" w:sz="4" w:space="0" w:color="auto"/>
              <w:bottom w:val="nil"/>
              <w:right w:val="single" w:sz="4" w:space="0" w:color="auto"/>
            </w:tcBorders>
            <w:shd w:val="clear" w:color="auto" w:fill="auto"/>
            <w:vAlign w:val="center"/>
            <w:hideMark/>
          </w:tcPr>
          <w:p w:rsidR="007101C0" w:rsidRPr="007101C0" w:rsidRDefault="007101C0" w:rsidP="007101C0">
            <w:pPr>
              <w:spacing w:after="0" w:line="240" w:lineRule="auto"/>
              <w:rPr>
                <w:rFonts w:ascii="Tahoma" w:eastAsia="Times New Roman" w:hAnsi="Tahoma" w:cs="Tahoma"/>
                <w:b/>
                <w:bCs/>
                <w:sz w:val="20"/>
                <w:szCs w:val="20"/>
                <w:lang w:eastAsia="fr-FR"/>
              </w:rPr>
            </w:pPr>
            <w:r w:rsidRPr="007101C0">
              <w:rPr>
                <w:rFonts w:ascii="Tahoma" w:eastAsia="Times New Roman" w:hAnsi="Tahoma" w:cs="Tahoma"/>
                <w:b/>
                <w:bCs/>
                <w:sz w:val="20"/>
                <w:szCs w:val="20"/>
                <w:lang w:eastAsia="fr-FR"/>
              </w:rPr>
              <w:t> </w:t>
            </w:r>
          </w:p>
        </w:tc>
        <w:tc>
          <w:tcPr>
            <w:tcW w:w="7372" w:type="dxa"/>
            <w:gridSpan w:val="2"/>
            <w:tcBorders>
              <w:top w:val="nil"/>
              <w:left w:val="nil"/>
              <w:bottom w:val="nil"/>
              <w:right w:val="single" w:sz="4" w:space="0" w:color="auto"/>
            </w:tcBorders>
            <w:shd w:val="clear" w:color="auto" w:fill="auto"/>
            <w:vAlign w:val="center"/>
            <w:hideMark/>
          </w:tcPr>
          <w:p w:rsidR="007101C0" w:rsidRPr="007101C0" w:rsidRDefault="007101C0" w:rsidP="007101C0">
            <w:pPr>
              <w:spacing w:after="0" w:line="240" w:lineRule="auto"/>
              <w:rPr>
                <w:rFonts w:ascii="Tahoma" w:eastAsia="Times New Roman" w:hAnsi="Tahoma" w:cs="Tahoma"/>
                <w:sz w:val="20"/>
                <w:szCs w:val="20"/>
                <w:lang w:eastAsia="fr-FR"/>
              </w:rPr>
            </w:pPr>
          </w:p>
          <w:p w:rsidR="007101C0" w:rsidRPr="007101C0" w:rsidRDefault="007101C0" w:rsidP="007101C0">
            <w:pPr>
              <w:spacing w:after="0" w:line="240" w:lineRule="auto"/>
              <w:rPr>
                <w:rFonts w:ascii="Tahoma" w:eastAsia="Times New Roman" w:hAnsi="Tahoma" w:cs="Tahoma"/>
                <w:sz w:val="20"/>
                <w:szCs w:val="20"/>
                <w:lang w:eastAsia="fr-FR"/>
              </w:rPr>
            </w:pPr>
          </w:p>
          <w:p w:rsidR="007101C0" w:rsidRPr="007101C0" w:rsidRDefault="007101C0" w:rsidP="007101C0">
            <w:pPr>
              <w:spacing w:after="0" w:line="240" w:lineRule="auto"/>
              <w:rPr>
                <w:rFonts w:ascii="Tahoma" w:eastAsia="Times New Roman" w:hAnsi="Tahoma" w:cs="Tahoma"/>
                <w:sz w:val="20"/>
                <w:szCs w:val="20"/>
                <w:lang w:eastAsia="fr-FR"/>
              </w:rPr>
            </w:pPr>
            <w:r w:rsidRPr="007101C0">
              <w:rPr>
                <w:rFonts w:ascii="Tahoma" w:eastAsia="Times New Roman" w:hAnsi="Tahoma" w:cs="Tahoma"/>
                <w:sz w:val="20"/>
                <w:szCs w:val="20"/>
                <w:lang w:eastAsia="fr-FR"/>
              </w:rPr>
              <w:t>Ce prix comprend notamment :</w:t>
            </w:r>
            <w:r w:rsidRPr="007101C0">
              <w:rPr>
                <w:rFonts w:ascii="Tahoma" w:eastAsia="Times New Roman" w:hAnsi="Tahoma" w:cs="Tahoma"/>
                <w:sz w:val="20"/>
                <w:szCs w:val="20"/>
                <w:lang w:eastAsia="fr-FR"/>
              </w:rPr>
              <w:br/>
              <w:t>• le défrichement, l’arrachage des herbes, broussailles, plantations à l'intérieur de l'emprise hors plateforme;</w:t>
            </w:r>
            <w:r w:rsidRPr="007101C0">
              <w:rPr>
                <w:rFonts w:ascii="Tahoma" w:eastAsia="Times New Roman" w:hAnsi="Tahoma" w:cs="Tahoma"/>
                <w:sz w:val="20"/>
                <w:szCs w:val="20"/>
                <w:lang w:eastAsia="fr-FR"/>
              </w:rPr>
              <w:br/>
              <w:t>• l’abattage et le débitage des arbres dont le diamètre est inférieur ou égal à 20 cm;</w:t>
            </w:r>
            <w:r w:rsidRPr="007101C0">
              <w:rPr>
                <w:rFonts w:ascii="Tahoma" w:eastAsia="Times New Roman" w:hAnsi="Tahoma" w:cs="Tahoma"/>
                <w:sz w:val="20"/>
                <w:szCs w:val="20"/>
                <w:lang w:eastAsia="fr-FR"/>
              </w:rPr>
              <w:br/>
              <w:t>• l'élagage des arbres hors emprise;</w:t>
            </w:r>
            <w:r w:rsidRPr="007101C0">
              <w:rPr>
                <w:rFonts w:ascii="Tahoma" w:eastAsia="Times New Roman" w:hAnsi="Tahoma" w:cs="Tahoma"/>
                <w:sz w:val="20"/>
                <w:szCs w:val="20"/>
                <w:lang w:eastAsia="fr-FR"/>
              </w:rPr>
              <w:br/>
              <w:t>• le ramassage, l’enlèvement, le transport et l’évacuation des produits de coupe et leur mise en dépôt hors de l’emprise en un lieu agréé par le Maître d’œuvre;</w:t>
            </w:r>
            <w:r w:rsidRPr="007101C0">
              <w:rPr>
                <w:rFonts w:ascii="Tahoma" w:eastAsia="Times New Roman" w:hAnsi="Tahoma" w:cs="Tahoma"/>
                <w:sz w:val="20"/>
                <w:szCs w:val="20"/>
                <w:lang w:eastAsia="fr-FR"/>
              </w:rPr>
              <w:br/>
              <w:t>• l'enlèvement des produits de curage des fossés, le chargement, le transport quelle que soit la distance, le déchargement et la mise en dépôt provisoire ou définitive en un lieu agréé par le Maître d’œuvre;</w:t>
            </w:r>
            <w:r w:rsidRPr="007101C0">
              <w:rPr>
                <w:rFonts w:ascii="Tahoma" w:eastAsia="Times New Roman" w:hAnsi="Tahoma" w:cs="Tahoma"/>
                <w:sz w:val="20"/>
                <w:szCs w:val="20"/>
                <w:lang w:eastAsia="fr-FR"/>
              </w:rPr>
              <w:br/>
              <w:t>• toutes les indemnisations éventuelles des riverains;</w:t>
            </w:r>
            <w:r w:rsidRPr="007101C0">
              <w:rPr>
                <w:rFonts w:ascii="Tahoma" w:eastAsia="Times New Roman" w:hAnsi="Tahoma" w:cs="Tahoma"/>
                <w:sz w:val="20"/>
                <w:szCs w:val="20"/>
                <w:lang w:eastAsia="fr-FR"/>
              </w:rPr>
              <w:br/>
              <w:t>• toutes sujétions liées au respect des prescriptions environnementales;</w:t>
            </w:r>
            <w:r w:rsidRPr="007101C0">
              <w:rPr>
                <w:rFonts w:ascii="Tahoma" w:eastAsia="Times New Roman" w:hAnsi="Tahoma" w:cs="Tahoma"/>
                <w:sz w:val="20"/>
                <w:szCs w:val="20"/>
                <w:lang w:eastAsia="fr-FR"/>
              </w:rPr>
              <w:br/>
              <w:t>• et toutes autres sujétions.</w:t>
            </w:r>
          </w:p>
        </w:tc>
        <w:tc>
          <w:tcPr>
            <w:tcW w:w="709" w:type="dxa"/>
            <w:tcBorders>
              <w:top w:val="nil"/>
              <w:left w:val="nil"/>
              <w:bottom w:val="nil"/>
              <w:right w:val="nil"/>
            </w:tcBorders>
            <w:shd w:val="clear" w:color="auto" w:fill="auto"/>
            <w:vAlign w:val="center"/>
            <w:hideMark/>
          </w:tcPr>
          <w:p w:rsidR="007101C0" w:rsidRPr="007101C0" w:rsidRDefault="007101C0" w:rsidP="007101C0">
            <w:pPr>
              <w:spacing w:after="0" w:line="240" w:lineRule="auto"/>
              <w:jc w:val="center"/>
              <w:rPr>
                <w:rFonts w:ascii="Arial" w:eastAsia="Times New Roman" w:hAnsi="Arial" w:cs="Arial"/>
                <w:b/>
                <w:bCs/>
                <w:lang w:eastAsia="fr-FR"/>
              </w:rPr>
            </w:pPr>
            <w:r w:rsidRPr="007101C0">
              <w:rPr>
                <w:rFonts w:ascii="Arial" w:eastAsia="Times New Roman" w:hAnsi="Arial" w:cs="Arial"/>
                <w:b/>
                <w:bCs/>
                <w:lang w:eastAsia="fr-FR"/>
              </w:rPr>
              <w:t> </w:t>
            </w:r>
          </w:p>
        </w:tc>
        <w:tc>
          <w:tcPr>
            <w:tcW w:w="992" w:type="dxa"/>
            <w:gridSpan w:val="2"/>
            <w:tcBorders>
              <w:top w:val="nil"/>
              <w:left w:val="single" w:sz="4" w:space="0" w:color="auto"/>
              <w:bottom w:val="nil"/>
              <w:right w:val="single" w:sz="4" w:space="0" w:color="auto"/>
            </w:tcBorders>
            <w:shd w:val="clear" w:color="auto" w:fill="auto"/>
            <w:vAlign w:val="center"/>
            <w:hideMark/>
          </w:tcPr>
          <w:p w:rsidR="007101C0" w:rsidRPr="007101C0" w:rsidRDefault="007101C0" w:rsidP="007101C0">
            <w:pPr>
              <w:spacing w:after="0" w:line="240" w:lineRule="auto"/>
              <w:jc w:val="center"/>
              <w:rPr>
                <w:rFonts w:ascii="Arial" w:eastAsia="Times New Roman" w:hAnsi="Arial" w:cs="Arial"/>
                <w:b/>
                <w:bCs/>
                <w:sz w:val="28"/>
                <w:szCs w:val="28"/>
                <w:lang w:eastAsia="fr-FR"/>
              </w:rPr>
            </w:pPr>
            <w:r w:rsidRPr="007101C0">
              <w:rPr>
                <w:rFonts w:ascii="Arial" w:eastAsia="Times New Roman" w:hAnsi="Arial" w:cs="Arial"/>
                <w:b/>
                <w:bCs/>
                <w:sz w:val="28"/>
                <w:szCs w:val="28"/>
                <w:lang w:eastAsia="fr-FR"/>
              </w:rPr>
              <w:t> </w:t>
            </w:r>
          </w:p>
        </w:tc>
      </w:tr>
      <w:tr w:rsidR="007101C0" w:rsidRPr="007101C0" w:rsidTr="007101C0">
        <w:trPr>
          <w:trHeight w:val="99"/>
        </w:trPr>
        <w:tc>
          <w:tcPr>
            <w:tcW w:w="1133" w:type="dxa"/>
            <w:tcBorders>
              <w:top w:val="nil"/>
              <w:left w:val="single" w:sz="4" w:space="0" w:color="auto"/>
              <w:bottom w:val="nil"/>
              <w:right w:val="single" w:sz="4" w:space="0" w:color="auto"/>
            </w:tcBorders>
            <w:shd w:val="clear" w:color="auto" w:fill="auto"/>
            <w:vAlign w:val="center"/>
            <w:hideMark/>
          </w:tcPr>
          <w:p w:rsidR="007101C0" w:rsidRPr="007101C0" w:rsidRDefault="007101C0" w:rsidP="007101C0">
            <w:pPr>
              <w:spacing w:after="0" w:line="240" w:lineRule="auto"/>
              <w:rPr>
                <w:rFonts w:ascii="Tahoma" w:eastAsia="Times New Roman" w:hAnsi="Tahoma" w:cs="Tahoma"/>
                <w:b/>
                <w:bCs/>
                <w:sz w:val="20"/>
                <w:szCs w:val="20"/>
                <w:lang w:eastAsia="fr-FR"/>
              </w:rPr>
            </w:pPr>
            <w:r w:rsidRPr="007101C0">
              <w:rPr>
                <w:rFonts w:ascii="Tahoma" w:eastAsia="Times New Roman" w:hAnsi="Tahoma" w:cs="Tahoma"/>
                <w:b/>
                <w:bCs/>
                <w:sz w:val="20"/>
                <w:szCs w:val="20"/>
                <w:lang w:eastAsia="fr-FR"/>
              </w:rPr>
              <w:t> </w:t>
            </w:r>
          </w:p>
        </w:tc>
        <w:tc>
          <w:tcPr>
            <w:tcW w:w="7372" w:type="dxa"/>
            <w:gridSpan w:val="2"/>
            <w:tcBorders>
              <w:top w:val="nil"/>
              <w:left w:val="nil"/>
              <w:bottom w:val="nil"/>
              <w:right w:val="single" w:sz="4" w:space="0" w:color="auto"/>
            </w:tcBorders>
            <w:shd w:val="clear" w:color="auto" w:fill="auto"/>
            <w:vAlign w:val="center"/>
            <w:hideMark/>
          </w:tcPr>
          <w:p w:rsidR="007101C0" w:rsidRPr="007101C0" w:rsidRDefault="007101C0" w:rsidP="007101C0">
            <w:pPr>
              <w:spacing w:after="0" w:line="240" w:lineRule="auto"/>
              <w:rPr>
                <w:rFonts w:ascii="Tahoma" w:eastAsia="Times New Roman" w:hAnsi="Tahoma" w:cs="Tahoma"/>
                <w:b/>
                <w:bCs/>
                <w:sz w:val="20"/>
                <w:szCs w:val="20"/>
                <w:lang w:eastAsia="fr-FR"/>
              </w:rPr>
            </w:pPr>
            <w:r w:rsidRPr="007101C0">
              <w:rPr>
                <w:rFonts w:ascii="Tahoma" w:eastAsia="Times New Roman" w:hAnsi="Tahoma" w:cs="Tahoma"/>
                <w:b/>
                <w:bCs/>
                <w:sz w:val="20"/>
                <w:szCs w:val="20"/>
                <w:lang w:eastAsia="fr-FR"/>
              </w:rPr>
              <w:t>Le Mètre Carré à :</w:t>
            </w:r>
          </w:p>
        </w:tc>
        <w:tc>
          <w:tcPr>
            <w:tcW w:w="709" w:type="dxa"/>
            <w:tcBorders>
              <w:top w:val="nil"/>
              <w:left w:val="nil"/>
              <w:bottom w:val="nil"/>
              <w:right w:val="nil"/>
            </w:tcBorders>
            <w:shd w:val="clear" w:color="auto" w:fill="auto"/>
            <w:vAlign w:val="center"/>
            <w:hideMark/>
          </w:tcPr>
          <w:p w:rsidR="007101C0" w:rsidRPr="007101C0" w:rsidRDefault="007101C0" w:rsidP="007101C0">
            <w:pPr>
              <w:spacing w:after="0" w:line="240" w:lineRule="auto"/>
              <w:jc w:val="center"/>
              <w:rPr>
                <w:rFonts w:ascii="Arial" w:eastAsia="Times New Roman" w:hAnsi="Arial" w:cs="Arial"/>
                <w:b/>
                <w:bCs/>
                <w:lang w:eastAsia="fr-FR"/>
              </w:rPr>
            </w:pPr>
            <w:r w:rsidRPr="007101C0">
              <w:rPr>
                <w:rFonts w:ascii="Arial" w:eastAsia="Times New Roman" w:hAnsi="Arial" w:cs="Arial"/>
                <w:b/>
                <w:bCs/>
                <w:lang w:eastAsia="fr-FR"/>
              </w:rPr>
              <w:t> </w:t>
            </w:r>
          </w:p>
        </w:tc>
        <w:tc>
          <w:tcPr>
            <w:tcW w:w="992" w:type="dxa"/>
            <w:gridSpan w:val="2"/>
            <w:tcBorders>
              <w:top w:val="nil"/>
              <w:left w:val="single" w:sz="4" w:space="0" w:color="auto"/>
              <w:bottom w:val="single" w:sz="4" w:space="0" w:color="auto"/>
              <w:right w:val="single" w:sz="4" w:space="0" w:color="auto"/>
            </w:tcBorders>
            <w:shd w:val="clear" w:color="auto" w:fill="auto"/>
            <w:vAlign w:val="center"/>
            <w:hideMark/>
          </w:tcPr>
          <w:p w:rsidR="007101C0" w:rsidRPr="007101C0" w:rsidRDefault="007101C0" w:rsidP="007101C0">
            <w:pPr>
              <w:spacing w:after="0" w:line="240" w:lineRule="auto"/>
              <w:jc w:val="center"/>
              <w:rPr>
                <w:rFonts w:ascii="Arial" w:eastAsia="Times New Roman" w:hAnsi="Arial" w:cs="Arial"/>
                <w:b/>
                <w:bCs/>
                <w:sz w:val="28"/>
                <w:szCs w:val="28"/>
                <w:lang w:eastAsia="fr-FR"/>
              </w:rPr>
            </w:pPr>
            <w:r w:rsidRPr="007101C0">
              <w:rPr>
                <w:rFonts w:ascii="Arial" w:eastAsia="Times New Roman" w:hAnsi="Arial" w:cs="Arial"/>
                <w:b/>
                <w:bCs/>
                <w:sz w:val="28"/>
                <w:szCs w:val="28"/>
                <w:lang w:eastAsia="fr-FR"/>
              </w:rPr>
              <w:t> </w:t>
            </w:r>
          </w:p>
        </w:tc>
      </w:tr>
      <w:tr w:rsidR="007101C0" w:rsidRPr="007101C0" w:rsidTr="007101C0">
        <w:trPr>
          <w:trHeight w:val="192"/>
        </w:trPr>
        <w:tc>
          <w:tcPr>
            <w:tcW w:w="1133" w:type="dxa"/>
            <w:tcBorders>
              <w:top w:val="nil"/>
              <w:left w:val="single" w:sz="4" w:space="0" w:color="auto"/>
              <w:bottom w:val="single" w:sz="4" w:space="0" w:color="auto"/>
              <w:right w:val="single" w:sz="4" w:space="0" w:color="auto"/>
            </w:tcBorders>
            <w:shd w:val="clear" w:color="auto" w:fill="auto"/>
            <w:vAlign w:val="center"/>
            <w:hideMark/>
          </w:tcPr>
          <w:p w:rsidR="007101C0" w:rsidRPr="007101C0" w:rsidRDefault="007101C0" w:rsidP="007101C0">
            <w:pPr>
              <w:spacing w:after="0" w:line="240" w:lineRule="auto"/>
              <w:rPr>
                <w:rFonts w:ascii="Tahoma" w:eastAsia="Times New Roman" w:hAnsi="Tahoma" w:cs="Tahoma"/>
                <w:b/>
                <w:bCs/>
                <w:color w:val="FF0000"/>
                <w:sz w:val="20"/>
                <w:szCs w:val="20"/>
                <w:lang w:eastAsia="fr-FR"/>
              </w:rPr>
            </w:pPr>
            <w:r w:rsidRPr="007101C0">
              <w:rPr>
                <w:rFonts w:ascii="Tahoma" w:eastAsia="Times New Roman" w:hAnsi="Tahoma" w:cs="Tahoma"/>
                <w:b/>
                <w:bCs/>
                <w:color w:val="FF0000"/>
                <w:sz w:val="20"/>
                <w:szCs w:val="20"/>
                <w:lang w:eastAsia="fr-FR"/>
              </w:rPr>
              <w:t> </w:t>
            </w:r>
          </w:p>
        </w:tc>
        <w:tc>
          <w:tcPr>
            <w:tcW w:w="7372" w:type="dxa"/>
            <w:gridSpan w:val="2"/>
            <w:tcBorders>
              <w:top w:val="nil"/>
              <w:left w:val="nil"/>
              <w:bottom w:val="single" w:sz="4" w:space="0" w:color="auto"/>
              <w:right w:val="single" w:sz="4" w:space="0" w:color="auto"/>
            </w:tcBorders>
            <w:shd w:val="clear" w:color="auto" w:fill="auto"/>
            <w:vAlign w:val="center"/>
            <w:hideMark/>
          </w:tcPr>
          <w:p w:rsidR="007101C0" w:rsidRPr="007101C0" w:rsidRDefault="007101C0" w:rsidP="007101C0">
            <w:pPr>
              <w:spacing w:after="0" w:line="240" w:lineRule="auto"/>
              <w:rPr>
                <w:rFonts w:ascii="Tahoma" w:eastAsia="Times New Roman" w:hAnsi="Tahoma" w:cs="Tahoma"/>
                <w:b/>
                <w:bCs/>
                <w:i/>
                <w:iCs/>
                <w:sz w:val="20"/>
                <w:szCs w:val="20"/>
                <w:lang w:eastAsia="fr-FR"/>
              </w:rPr>
            </w:pPr>
          </w:p>
        </w:tc>
        <w:tc>
          <w:tcPr>
            <w:tcW w:w="709" w:type="dxa"/>
            <w:tcBorders>
              <w:top w:val="single" w:sz="4" w:space="0" w:color="auto"/>
              <w:left w:val="nil"/>
              <w:bottom w:val="single" w:sz="4" w:space="0" w:color="auto"/>
              <w:right w:val="single" w:sz="4" w:space="0" w:color="auto"/>
            </w:tcBorders>
            <w:shd w:val="clear" w:color="auto" w:fill="auto"/>
            <w:vAlign w:val="center"/>
            <w:hideMark/>
          </w:tcPr>
          <w:p w:rsidR="007101C0" w:rsidRPr="007101C0" w:rsidRDefault="007101C0" w:rsidP="007101C0">
            <w:pPr>
              <w:spacing w:after="0" w:line="240" w:lineRule="auto"/>
              <w:jc w:val="center"/>
              <w:rPr>
                <w:rFonts w:ascii="Arial" w:eastAsia="Times New Roman" w:hAnsi="Arial" w:cs="Arial"/>
                <w:bCs/>
                <w:lang w:eastAsia="fr-FR"/>
              </w:rPr>
            </w:pPr>
            <w:r w:rsidRPr="007101C0">
              <w:rPr>
                <w:rFonts w:ascii="Arial" w:eastAsia="Times New Roman" w:hAnsi="Arial" w:cs="Arial"/>
                <w:bCs/>
                <w:lang w:eastAsia="fr-FR"/>
              </w:rPr>
              <w:t>m²</w:t>
            </w:r>
          </w:p>
        </w:tc>
        <w:tc>
          <w:tcPr>
            <w:tcW w:w="992" w:type="dxa"/>
            <w:gridSpan w:val="2"/>
            <w:tcBorders>
              <w:top w:val="nil"/>
              <w:left w:val="nil"/>
              <w:bottom w:val="single" w:sz="4" w:space="0" w:color="auto"/>
              <w:right w:val="single" w:sz="4" w:space="0" w:color="auto"/>
            </w:tcBorders>
            <w:shd w:val="clear" w:color="000000" w:fill="FFFF00"/>
            <w:vAlign w:val="center"/>
            <w:hideMark/>
          </w:tcPr>
          <w:p w:rsidR="007101C0" w:rsidRPr="007101C0" w:rsidRDefault="007101C0" w:rsidP="007101C0">
            <w:pPr>
              <w:spacing w:after="0" w:line="240" w:lineRule="auto"/>
              <w:jc w:val="center"/>
              <w:rPr>
                <w:rFonts w:ascii="Arial" w:eastAsia="Times New Roman" w:hAnsi="Arial" w:cs="Arial"/>
                <w:b/>
                <w:bCs/>
                <w:sz w:val="28"/>
                <w:szCs w:val="28"/>
                <w:lang w:eastAsia="fr-FR"/>
              </w:rPr>
            </w:pPr>
            <w:r w:rsidRPr="007101C0">
              <w:rPr>
                <w:rFonts w:ascii="Arial" w:eastAsia="Times New Roman" w:hAnsi="Arial" w:cs="Arial"/>
                <w:b/>
                <w:bCs/>
                <w:sz w:val="28"/>
                <w:szCs w:val="28"/>
                <w:lang w:eastAsia="fr-FR"/>
              </w:rPr>
              <w:t> </w:t>
            </w:r>
          </w:p>
        </w:tc>
      </w:tr>
      <w:tr w:rsidR="007101C0" w:rsidRPr="007101C0" w:rsidTr="007101C0">
        <w:trPr>
          <w:trHeight w:val="318"/>
        </w:trPr>
        <w:tc>
          <w:tcPr>
            <w:tcW w:w="1133" w:type="dxa"/>
            <w:tcBorders>
              <w:top w:val="single" w:sz="4" w:space="0" w:color="auto"/>
              <w:left w:val="single" w:sz="4" w:space="0" w:color="auto"/>
              <w:right w:val="single" w:sz="4" w:space="0" w:color="auto"/>
            </w:tcBorders>
            <w:shd w:val="clear" w:color="auto" w:fill="auto"/>
            <w:vAlign w:val="center"/>
            <w:hideMark/>
          </w:tcPr>
          <w:p w:rsidR="007101C0" w:rsidRPr="007101C0" w:rsidRDefault="007101C0" w:rsidP="007101C0">
            <w:pPr>
              <w:spacing w:after="0" w:line="240" w:lineRule="auto"/>
              <w:rPr>
                <w:rFonts w:ascii="Tahoma" w:eastAsia="Times New Roman" w:hAnsi="Tahoma" w:cs="Tahoma"/>
                <w:b/>
                <w:bCs/>
                <w:sz w:val="20"/>
                <w:szCs w:val="20"/>
                <w:lang w:eastAsia="fr-FR"/>
              </w:rPr>
            </w:pPr>
            <w:r w:rsidRPr="007101C0">
              <w:rPr>
                <w:rFonts w:ascii="Tahoma" w:eastAsia="Times New Roman" w:hAnsi="Tahoma" w:cs="Tahoma"/>
                <w:b/>
                <w:bCs/>
                <w:sz w:val="20"/>
                <w:szCs w:val="20"/>
                <w:lang w:eastAsia="fr-FR"/>
              </w:rPr>
              <w:t>TM103a</w:t>
            </w:r>
          </w:p>
        </w:tc>
        <w:tc>
          <w:tcPr>
            <w:tcW w:w="7372" w:type="dxa"/>
            <w:gridSpan w:val="2"/>
            <w:tcBorders>
              <w:top w:val="nil"/>
              <w:left w:val="nil"/>
              <w:right w:val="single" w:sz="4" w:space="0" w:color="auto"/>
            </w:tcBorders>
            <w:shd w:val="clear" w:color="auto" w:fill="auto"/>
            <w:vAlign w:val="center"/>
            <w:hideMark/>
          </w:tcPr>
          <w:p w:rsidR="007101C0" w:rsidRPr="007101C0" w:rsidRDefault="007101C0" w:rsidP="007101C0">
            <w:pPr>
              <w:spacing w:after="0" w:line="240" w:lineRule="auto"/>
              <w:rPr>
                <w:rFonts w:ascii="Tahoma" w:eastAsia="Times New Roman" w:hAnsi="Tahoma" w:cs="Tahoma"/>
                <w:b/>
                <w:bCs/>
                <w:iCs/>
                <w:sz w:val="20"/>
                <w:szCs w:val="20"/>
                <w:lang w:eastAsia="fr-FR"/>
              </w:rPr>
            </w:pPr>
            <w:r w:rsidRPr="007101C0">
              <w:rPr>
                <w:rFonts w:ascii="Tahoma" w:eastAsia="Times New Roman" w:hAnsi="Tahoma" w:cs="Tahoma"/>
                <w:b/>
                <w:bCs/>
                <w:iCs/>
                <w:sz w:val="20"/>
                <w:szCs w:val="20"/>
                <w:lang w:eastAsia="fr-FR"/>
              </w:rPr>
              <w:t>Elagage des bambou de chine</w:t>
            </w:r>
          </w:p>
        </w:tc>
        <w:tc>
          <w:tcPr>
            <w:tcW w:w="709" w:type="dxa"/>
            <w:tcBorders>
              <w:top w:val="single" w:sz="4" w:space="0" w:color="auto"/>
              <w:left w:val="nil"/>
              <w:right w:val="single" w:sz="4" w:space="0" w:color="auto"/>
            </w:tcBorders>
            <w:shd w:val="clear" w:color="auto" w:fill="auto"/>
            <w:vAlign w:val="center"/>
            <w:hideMark/>
          </w:tcPr>
          <w:p w:rsidR="007101C0" w:rsidRPr="007101C0" w:rsidRDefault="007101C0" w:rsidP="007101C0">
            <w:pPr>
              <w:spacing w:after="0" w:line="240" w:lineRule="auto"/>
              <w:jc w:val="center"/>
              <w:rPr>
                <w:rFonts w:ascii="Arial" w:eastAsia="Times New Roman" w:hAnsi="Arial" w:cs="Arial"/>
                <w:bCs/>
                <w:lang w:eastAsia="fr-FR"/>
              </w:rPr>
            </w:pPr>
          </w:p>
        </w:tc>
        <w:tc>
          <w:tcPr>
            <w:tcW w:w="992" w:type="dxa"/>
            <w:gridSpan w:val="2"/>
            <w:tcBorders>
              <w:top w:val="single" w:sz="4" w:space="0" w:color="auto"/>
              <w:left w:val="nil"/>
              <w:right w:val="single" w:sz="4" w:space="0" w:color="auto"/>
            </w:tcBorders>
            <w:shd w:val="clear" w:color="auto" w:fill="auto"/>
            <w:vAlign w:val="center"/>
            <w:hideMark/>
          </w:tcPr>
          <w:p w:rsidR="007101C0" w:rsidRPr="007101C0" w:rsidRDefault="007101C0" w:rsidP="007101C0">
            <w:pPr>
              <w:spacing w:after="0" w:line="240" w:lineRule="auto"/>
              <w:jc w:val="center"/>
              <w:rPr>
                <w:rFonts w:ascii="Arial" w:eastAsia="Times New Roman" w:hAnsi="Arial" w:cs="Arial"/>
                <w:b/>
                <w:bCs/>
                <w:sz w:val="28"/>
                <w:szCs w:val="28"/>
                <w:lang w:eastAsia="fr-FR"/>
              </w:rPr>
            </w:pPr>
          </w:p>
        </w:tc>
      </w:tr>
      <w:tr w:rsidR="007101C0" w:rsidRPr="007101C0" w:rsidTr="007101C0">
        <w:trPr>
          <w:trHeight w:val="499"/>
        </w:trPr>
        <w:tc>
          <w:tcPr>
            <w:tcW w:w="1133" w:type="dxa"/>
            <w:tcBorders>
              <w:top w:val="nil"/>
              <w:left w:val="single" w:sz="4" w:space="0" w:color="auto"/>
              <w:right w:val="single" w:sz="4" w:space="0" w:color="auto"/>
            </w:tcBorders>
            <w:shd w:val="clear" w:color="auto" w:fill="auto"/>
            <w:vAlign w:val="center"/>
            <w:hideMark/>
          </w:tcPr>
          <w:p w:rsidR="007101C0" w:rsidRPr="007101C0" w:rsidRDefault="007101C0" w:rsidP="007101C0">
            <w:pPr>
              <w:spacing w:after="0" w:line="240" w:lineRule="auto"/>
              <w:rPr>
                <w:rFonts w:ascii="Tahoma" w:eastAsia="Times New Roman" w:hAnsi="Tahoma" w:cs="Tahoma"/>
                <w:b/>
                <w:bCs/>
                <w:sz w:val="20"/>
                <w:szCs w:val="20"/>
                <w:lang w:eastAsia="fr-FR"/>
              </w:rPr>
            </w:pPr>
          </w:p>
        </w:tc>
        <w:tc>
          <w:tcPr>
            <w:tcW w:w="7372" w:type="dxa"/>
            <w:gridSpan w:val="2"/>
            <w:tcBorders>
              <w:left w:val="nil"/>
              <w:right w:val="single" w:sz="4" w:space="0" w:color="auto"/>
            </w:tcBorders>
            <w:shd w:val="clear" w:color="auto" w:fill="auto"/>
            <w:vAlign w:val="center"/>
            <w:hideMark/>
          </w:tcPr>
          <w:p w:rsidR="007101C0" w:rsidRPr="007101C0" w:rsidRDefault="007101C0" w:rsidP="007101C0">
            <w:pPr>
              <w:spacing w:after="0" w:line="240" w:lineRule="auto"/>
              <w:rPr>
                <w:rFonts w:ascii="Tahoma" w:eastAsia="Times New Roman" w:hAnsi="Tahoma" w:cs="Tahoma"/>
                <w:sz w:val="20"/>
                <w:szCs w:val="20"/>
                <w:lang w:eastAsia="fr-FR"/>
              </w:rPr>
            </w:pPr>
            <w:r w:rsidRPr="007101C0">
              <w:rPr>
                <w:rFonts w:ascii="Tahoma" w:eastAsia="Times New Roman" w:hAnsi="Tahoma" w:cs="Tahoma"/>
                <w:sz w:val="20"/>
                <w:szCs w:val="20"/>
                <w:lang w:eastAsia="fr-FR"/>
              </w:rPr>
              <w:t xml:space="preserve">Ce prix rémunère dans les conditions générales prévues au marché, </w:t>
            </w:r>
            <w:r w:rsidRPr="007101C0">
              <w:rPr>
                <w:rFonts w:ascii="Tahoma" w:eastAsia="Times New Roman" w:hAnsi="Tahoma" w:cs="Tahoma"/>
                <w:b/>
                <w:bCs/>
                <w:sz w:val="20"/>
                <w:szCs w:val="20"/>
                <w:lang w:eastAsia="fr-FR"/>
              </w:rPr>
              <w:t xml:space="preserve">à l’unité (U), </w:t>
            </w:r>
            <w:r w:rsidRPr="007101C0">
              <w:rPr>
                <w:rFonts w:ascii="Tahoma" w:eastAsia="Times New Roman" w:hAnsi="Tahoma" w:cs="Tahoma"/>
                <w:sz w:val="20"/>
                <w:szCs w:val="20"/>
                <w:lang w:eastAsia="fr-FR"/>
              </w:rPr>
              <w:t xml:space="preserve">l’élagage et l’évacuation des bambous de chine. </w:t>
            </w:r>
            <w:r w:rsidRPr="007101C0">
              <w:rPr>
                <w:rFonts w:ascii="Tahoma" w:eastAsia="Times New Roman" w:hAnsi="Tahoma" w:cs="Tahoma"/>
                <w:sz w:val="20"/>
                <w:szCs w:val="20"/>
                <w:lang w:eastAsia="fr-FR"/>
              </w:rPr>
              <w:br/>
              <w:t>Ce prix  comprend :</w:t>
            </w:r>
            <w:r w:rsidRPr="007101C0">
              <w:rPr>
                <w:rFonts w:ascii="Tahoma" w:eastAsia="Times New Roman" w:hAnsi="Tahoma" w:cs="Tahoma"/>
                <w:sz w:val="20"/>
                <w:szCs w:val="20"/>
                <w:lang w:eastAsia="fr-FR"/>
              </w:rPr>
              <w:br/>
              <w:t>• l’élagage, de tout bambous de chine faisant ombrage sur la chaussé;</w:t>
            </w:r>
            <w:r w:rsidRPr="007101C0">
              <w:rPr>
                <w:rFonts w:ascii="Tahoma" w:eastAsia="Times New Roman" w:hAnsi="Tahoma" w:cs="Tahoma"/>
                <w:sz w:val="20"/>
                <w:szCs w:val="20"/>
                <w:lang w:eastAsia="fr-FR"/>
              </w:rPr>
              <w:br/>
              <w:t>• la mise en dépôt de tous les produits;</w:t>
            </w:r>
            <w:r w:rsidRPr="007101C0">
              <w:rPr>
                <w:rFonts w:ascii="Tahoma" w:eastAsia="Times New Roman" w:hAnsi="Tahoma" w:cs="Tahoma"/>
                <w:sz w:val="20"/>
                <w:szCs w:val="20"/>
                <w:lang w:eastAsia="fr-FR"/>
              </w:rPr>
              <w:br/>
              <w:t>• toutes sujétions liées au respect des prescriptions environnementales;</w:t>
            </w:r>
            <w:r w:rsidRPr="007101C0">
              <w:rPr>
                <w:rFonts w:ascii="Tahoma" w:eastAsia="Times New Roman" w:hAnsi="Tahoma" w:cs="Tahoma"/>
                <w:sz w:val="20"/>
                <w:szCs w:val="20"/>
                <w:lang w:eastAsia="fr-FR"/>
              </w:rPr>
              <w:br/>
              <w:t>• et toutes autres sujétions.</w:t>
            </w:r>
          </w:p>
        </w:tc>
        <w:tc>
          <w:tcPr>
            <w:tcW w:w="709" w:type="dxa"/>
            <w:tcBorders>
              <w:left w:val="nil"/>
              <w:right w:val="single" w:sz="4" w:space="0" w:color="auto"/>
            </w:tcBorders>
            <w:shd w:val="clear" w:color="auto" w:fill="auto"/>
            <w:vAlign w:val="center"/>
            <w:hideMark/>
          </w:tcPr>
          <w:p w:rsidR="007101C0" w:rsidRPr="007101C0" w:rsidRDefault="007101C0" w:rsidP="007101C0">
            <w:pPr>
              <w:spacing w:after="0" w:line="240" w:lineRule="auto"/>
              <w:jc w:val="center"/>
              <w:rPr>
                <w:rFonts w:ascii="Arial" w:eastAsia="Times New Roman" w:hAnsi="Arial" w:cs="Arial"/>
                <w:bCs/>
                <w:lang w:eastAsia="fr-FR"/>
              </w:rPr>
            </w:pPr>
          </w:p>
        </w:tc>
        <w:tc>
          <w:tcPr>
            <w:tcW w:w="992" w:type="dxa"/>
            <w:gridSpan w:val="2"/>
            <w:tcBorders>
              <w:top w:val="nil"/>
              <w:left w:val="nil"/>
              <w:right w:val="single" w:sz="4" w:space="0" w:color="auto"/>
            </w:tcBorders>
            <w:shd w:val="clear" w:color="auto" w:fill="auto"/>
            <w:vAlign w:val="center"/>
            <w:hideMark/>
          </w:tcPr>
          <w:p w:rsidR="007101C0" w:rsidRPr="007101C0" w:rsidRDefault="007101C0" w:rsidP="007101C0">
            <w:pPr>
              <w:spacing w:after="0" w:line="240" w:lineRule="auto"/>
              <w:jc w:val="center"/>
              <w:rPr>
                <w:rFonts w:ascii="Arial" w:eastAsia="Times New Roman" w:hAnsi="Arial" w:cs="Arial"/>
                <w:b/>
                <w:bCs/>
                <w:sz w:val="28"/>
                <w:szCs w:val="28"/>
                <w:lang w:eastAsia="fr-FR"/>
              </w:rPr>
            </w:pPr>
          </w:p>
        </w:tc>
      </w:tr>
      <w:tr w:rsidR="007101C0" w:rsidRPr="007101C0" w:rsidTr="007101C0">
        <w:trPr>
          <w:trHeight w:val="108"/>
        </w:trPr>
        <w:tc>
          <w:tcPr>
            <w:tcW w:w="1133" w:type="dxa"/>
            <w:tcBorders>
              <w:top w:val="nil"/>
              <w:left w:val="single" w:sz="4" w:space="0" w:color="auto"/>
              <w:right w:val="single" w:sz="4" w:space="0" w:color="auto"/>
            </w:tcBorders>
            <w:shd w:val="clear" w:color="auto" w:fill="auto"/>
            <w:vAlign w:val="center"/>
            <w:hideMark/>
          </w:tcPr>
          <w:p w:rsidR="007101C0" w:rsidRPr="007101C0" w:rsidRDefault="007101C0" w:rsidP="007101C0">
            <w:pPr>
              <w:spacing w:after="0" w:line="240" w:lineRule="auto"/>
              <w:rPr>
                <w:rFonts w:ascii="Tahoma" w:eastAsia="Times New Roman" w:hAnsi="Tahoma" w:cs="Tahoma"/>
                <w:b/>
                <w:bCs/>
                <w:sz w:val="20"/>
                <w:szCs w:val="20"/>
                <w:lang w:eastAsia="fr-FR"/>
              </w:rPr>
            </w:pPr>
          </w:p>
        </w:tc>
        <w:tc>
          <w:tcPr>
            <w:tcW w:w="7372" w:type="dxa"/>
            <w:gridSpan w:val="2"/>
            <w:tcBorders>
              <w:left w:val="nil"/>
              <w:right w:val="single" w:sz="4" w:space="0" w:color="auto"/>
            </w:tcBorders>
            <w:shd w:val="clear" w:color="auto" w:fill="auto"/>
            <w:vAlign w:val="center"/>
            <w:hideMark/>
          </w:tcPr>
          <w:p w:rsidR="007101C0" w:rsidRPr="007101C0" w:rsidRDefault="007101C0" w:rsidP="007101C0">
            <w:pPr>
              <w:spacing w:after="0" w:line="240" w:lineRule="auto"/>
              <w:rPr>
                <w:rFonts w:ascii="Tahoma" w:eastAsia="Times New Roman" w:hAnsi="Tahoma" w:cs="Tahoma"/>
                <w:b/>
                <w:bCs/>
                <w:i/>
                <w:iCs/>
                <w:sz w:val="20"/>
                <w:szCs w:val="20"/>
                <w:lang w:eastAsia="fr-FR"/>
              </w:rPr>
            </w:pPr>
            <w:r w:rsidRPr="007101C0">
              <w:rPr>
                <w:rFonts w:ascii="Tahoma" w:eastAsia="Times New Roman" w:hAnsi="Tahoma" w:cs="Tahoma"/>
                <w:b/>
                <w:bCs/>
                <w:sz w:val="20"/>
                <w:szCs w:val="20"/>
                <w:lang w:eastAsia="fr-FR"/>
              </w:rPr>
              <w:t>L’Unité à:</w:t>
            </w:r>
          </w:p>
        </w:tc>
        <w:tc>
          <w:tcPr>
            <w:tcW w:w="709" w:type="dxa"/>
            <w:tcBorders>
              <w:left w:val="nil"/>
              <w:bottom w:val="single" w:sz="4" w:space="0" w:color="auto"/>
              <w:right w:val="single" w:sz="4" w:space="0" w:color="auto"/>
            </w:tcBorders>
            <w:shd w:val="clear" w:color="auto" w:fill="auto"/>
            <w:vAlign w:val="center"/>
            <w:hideMark/>
          </w:tcPr>
          <w:p w:rsidR="007101C0" w:rsidRPr="007101C0" w:rsidRDefault="007101C0" w:rsidP="007101C0">
            <w:pPr>
              <w:spacing w:after="0" w:line="240" w:lineRule="auto"/>
              <w:jc w:val="center"/>
              <w:rPr>
                <w:rFonts w:ascii="Arial" w:eastAsia="Times New Roman" w:hAnsi="Arial" w:cs="Arial"/>
                <w:bCs/>
                <w:lang w:eastAsia="fr-FR"/>
              </w:rPr>
            </w:pPr>
          </w:p>
        </w:tc>
        <w:tc>
          <w:tcPr>
            <w:tcW w:w="992" w:type="dxa"/>
            <w:gridSpan w:val="2"/>
            <w:tcBorders>
              <w:top w:val="nil"/>
              <w:left w:val="nil"/>
              <w:bottom w:val="single" w:sz="4" w:space="0" w:color="auto"/>
              <w:right w:val="single" w:sz="4" w:space="0" w:color="auto"/>
            </w:tcBorders>
            <w:shd w:val="clear" w:color="auto" w:fill="auto"/>
            <w:vAlign w:val="center"/>
            <w:hideMark/>
          </w:tcPr>
          <w:p w:rsidR="007101C0" w:rsidRPr="007101C0" w:rsidRDefault="007101C0" w:rsidP="007101C0">
            <w:pPr>
              <w:spacing w:after="0" w:line="240" w:lineRule="auto"/>
              <w:jc w:val="center"/>
              <w:rPr>
                <w:rFonts w:ascii="Arial" w:eastAsia="Times New Roman" w:hAnsi="Arial" w:cs="Arial"/>
                <w:b/>
                <w:bCs/>
                <w:sz w:val="28"/>
                <w:szCs w:val="28"/>
                <w:lang w:eastAsia="fr-FR"/>
              </w:rPr>
            </w:pPr>
          </w:p>
        </w:tc>
      </w:tr>
      <w:tr w:rsidR="007101C0" w:rsidRPr="007101C0" w:rsidTr="007101C0">
        <w:trPr>
          <w:trHeight w:val="71"/>
        </w:trPr>
        <w:tc>
          <w:tcPr>
            <w:tcW w:w="1133" w:type="dxa"/>
            <w:tcBorders>
              <w:top w:val="nil"/>
              <w:left w:val="single" w:sz="4" w:space="0" w:color="auto"/>
              <w:bottom w:val="single" w:sz="4" w:space="0" w:color="auto"/>
              <w:right w:val="single" w:sz="4" w:space="0" w:color="auto"/>
            </w:tcBorders>
            <w:shd w:val="clear" w:color="auto" w:fill="auto"/>
            <w:vAlign w:val="center"/>
            <w:hideMark/>
          </w:tcPr>
          <w:p w:rsidR="007101C0" w:rsidRPr="007101C0" w:rsidRDefault="007101C0" w:rsidP="007101C0">
            <w:pPr>
              <w:spacing w:after="0" w:line="240" w:lineRule="auto"/>
              <w:rPr>
                <w:rFonts w:ascii="Tahoma" w:eastAsia="Times New Roman" w:hAnsi="Tahoma" w:cs="Tahoma"/>
                <w:b/>
                <w:bCs/>
                <w:sz w:val="20"/>
                <w:szCs w:val="20"/>
                <w:lang w:eastAsia="fr-FR"/>
              </w:rPr>
            </w:pPr>
          </w:p>
        </w:tc>
        <w:tc>
          <w:tcPr>
            <w:tcW w:w="7372" w:type="dxa"/>
            <w:gridSpan w:val="2"/>
            <w:tcBorders>
              <w:left w:val="nil"/>
              <w:bottom w:val="single" w:sz="4" w:space="0" w:color="auto"/>
              <w:right w:val="single" w:sz="4" w:space="0" w:color="auto"/>
            </w:tcBorders>
            <w:shd w:val="clear" w:color="auto" w:fill="auto"/>
            <w:vAlign w:val="center"/>
            <w:hideMark/>
          </w:tcPr>
          <w:p w:rsidR="007101C0" w:rsidRPr="007101C0" w:rsidRDefault="007101C0" w:rsidP="007101C0">
            <w:pPr>
              <w:spacing w:after="0" w:line="240" w:lineRule="auto"/>
              <w:rPr>
                <w:rFonts w:ascii="Tahoma" w:eastAsia="Times New Roman" w:hAnsi="Tahoma" w:cs="Tahoma"/>
                <w:b/>
                <w:bCs/>
                <w:iCs/>
                <w:sz w:val="20"/>
                <w:szCs w:val="20"/>
                <w:lang w:eastAsia="fr-FR"/>
              </w:rPr>
            </w:pPr>
          </w:p>
        </w:tc>
        <w:tc>
          <w:tcPr>
            <w:tcW w:w="709" w:type="dxa"/>
            <w:tcBorders>
              <w:top w:val="single" w:sz="4" w:space="0" w:color="auto"/>
              <w:left w:val="nil"/>
              <w:bottom w:val="single" w:sz="4" w:space="0" w:color="auto"/>
              <w:right w:val="single" w:sz="4" w:space="0" w:color="auto"/>
            </w:tcBorders>
            <w:shd w:val="clear" w:color="auto" w:fill="auto"/>
            <w:vAlign w:val="center"/>
            <w:hideMark/>
          </w:tcPr>
          <w:p w:rsidR="007101C0" w:rsidRPr="007101C0" w:rsidRDefault="007101C0" w:rsidP="007101C0">
            <w:pPr>
              <w:spacing w:after="0" w:line="240" w:lineRule="auto"/>
              <w:jc w:val="center"/>
              <w:rPr>
                <w:rFonts w:ascii="Arial" w:eastAsia="Times New Roman" w:hAnsi="Arial" w:cs="Arial"/>
                <w:bCs/>
                <w:lang w:eastAsia="fr-FR"/>
              </w:rPr>
            </w:pPr>
            <w:r w:rsidRPr="007101C0">
              <w:rPr>
                <w:rFonts w:ascii="Arial" w:eastAsia="Times New Roman" w:hAnsi="Arial" w:cs="Arial"/>
                <w:bCs/>
                <w:lang w:eastAsia="fr-FR"/>
              </w:rPr>
              <w:t>U</w:t>
            </w:r>
          </w:p>
        </w:tc>
        <w:tc>
          <w:tcPr>
            <w:tcW w:w="992" w:type="dxa"/>
            <w:gridSpan w:val="2"/>
            <w:tcBorders>
              <w:top w:val="nil"/>
              <w:left w:val="nil"/>
              <w:bottom w:val="single" w:sz="4" w:space="0" w:color="auto"/>
              <w:right w:val="single" w:sz="4" w:space="0" w:color="auto"/>
            </w:tcBorders>
            <w:shd w:val="clear" w:color="000000" w:fill="FFFF00"/>
            <w:vAlign w:val="center"/>
            <w:hideMark/>
          </w:tcPr>
          <w:p w:rsidR="007101C0" w:rsidRPr="007101C0" w:rsidRDefault="007101C0" w:rsidP="007101C0">
            <w:pPr>
              <w:spacing w:after="0" w:line="240" w:lineRule="auto"/>
              <w:jc w:val="center"/>
              <w:rPr>
                <w:rFonts w:ascii="Arial" w:eastAsia="Times New Roman" w:hAnsi="Arial" w:cs="Arial"/>
                <w:b/>
                <w:bCs/>
                <w:sz w:val="28"/>
                <w:szCs w:val="28"/>
                <w:lang w:eastAsia="fr-FR"/>
              </w:rPr>
            </w:pPr>
          </w:p>
        </w:tc>
      </w:tr>
      <w:tr w:rsidR="007101C0" w:rsidRPr="007101C0" w:rsidTr="007101C0">
        <w:trPr>
          <w:trHeight w:val="327"/>
        </w:trPr>
        <w:tc>
          <w:tcPr>
            <w:tcW w:w="1133" w:type="dxa"/>
            <w:tcBorders>
              <w:top w:val="nil"/>
              <w:left w:val="single" w:sz="4" w:space="0" w:color="auto"/>
              <w:bottom w:val="nil"/>
              <w:right w:val="single" w:sz="4" w:space="0" w:color="auto"/>
            </w:tcBorders>
            <w:shd w:val="clear" w:color="auto" w:fill="auto"/>
            <w:vAlign w:val="center"/>
            <w:hideMark/>
          </w:tcPr>
          <w:p w:rsidR="007101C0" w:rsidRPr="007101C0" w:rsidRDefault="007101C0" w:rsidP="007101C0">
            <w:pPr>
              <w:spacing w:after="0" w:line="240" w:lineRule="auto"/>
              <w:rPr>
                <w:rFonts w:ascii="Tahoma" w:eastAsia="Times New Roman" w:hAnsi="Tahoma" w:cs="Tahoma"/>
                <w:b/>
                <w:bCs/>
                <w:sz w:val="20"/>
                <w:szCs w:val="20"/>
                <w:lang w:eastAsia="fr-FR"/>
              </w:rPr>
            </w:pPr>
          </w:p>
          <w:p w:rsidR="007101C0" w:rsidRPr="007101C0" w:rsidRDefault="007101C0" w:rsidP="007101C0">
            <w:pPr>
              <w:spacing w:after="0" w:line="240" w:lineRule="auto"/>
              <w:rPr>
                <w:rFonts w:ascii="Tahoma" w:eastAsia="Times New Roman" w:hAnsi="Tahoma" w:cs="Tahoma"/>
                <w:b/>
                <w:bCs/>
                <w:sz w:val="20"/>
                <w:szCs w:val="20"/>
                <w:lang w:eastAsia="fr-FR"/>
              </w:rPr>
            </w:pPr>
          </w:p>
          <w:p w:rsidR="007101C0" w:rsidRPr="007101C0" w:rsidRDefault="007101C0" w:rsidP="007101C0">
            <w:pPr>
              <w:spacing w:after="0" w:line="240" w:lineRule="auto"/>
              <w:rPr>
                <w:rFonts w:ascii="Tahoma" w:eastAsia="Times New Roman" w:hAnsi="Tahoma" w:cs="Tahoma"/>
                <w:b/>
                <w:bCs/>
                <w:sz w:val="20"/>
                <w:szCs w:val="20"/>
                <w:lang w:eastAsia="fr-FR"/>
              </w:rPr>
            </w:pPr>
          </w:p>
          <w:p w:rsidR="007101C0" w:rsidRPr="007101C0" w:rsidRDefault="007101C0" w:rsidP="007101C0">
            <w:pPr>
              <w:spacing w:after="0" w:line="240" w:lineRule="auto"/>
              <w:rPr>
                <w:rFonts w:ascii="Tahoma" w:eastAsia="Times New Roman" w:hAnsi="Tahoma" w:cs="Tahoma"/>
                <w:b/>
                <w:bCs/>
                <w:sz w:val="20"/>
                <w:szCs w:val="20"/>
                <w:lang w:eastAsia="fr-FR"/>
              </w:rPr>
            </w:pPr>
            <w:r w:rsidRPr="007101C0">
              <w:rPr>
                <w:rFonts w:ascii="Tahoma" w:eastAsia="Times New Roman" w:hAnsi="Tahoma" w:cs="Tahoma"/>
                <w:b/>
                <w:bCs/>
                <w:sz w:val="20"/>
                <w:szCs w:val="20"/>
                <w:lang w:eastAsia="fr-FR"/>
              </w:rPr>
              <w:t>TM108</w:t>
            </w:r>
          </w:p>
        </w:tc>
        <w:tc>
          <w:tcPr>
            <w:tcW w:w="7372" w:type="dxa"/>
            <w:gridSpan w:val="2"/>
            <w:tcBorders>
              <w:top w:val="nil"/>
              <w:left w:val="nil"/>
              <w:bottom w:val="nil"/>
              <w:right w:val="single" w:sz="4" w:space="0" w:color="auto"/>
            </w:tcBorders>
            <w:shd w:val="clear" w:color="auto" w:fill="auto"/>
            <w:vAlign w:val="center"/>
            <w:hideMark/>
          </w:tcPr>
          <w:p w:rsidR="007101C0" w:rsidRPr="007101C0" w:rsidRDefault="007101C0" w:rsidP="007101C0">
            <w:pPr>
              <w:spacing w:after="0" w:line="240" w:lineRule="auto"/>
              <w:rPr>
                <w:rFonts w:ascii="Tahoma" w:eastAsia="Times New Roman" w:hAnsi="Tahoma" w:cs="Tahoma"/>
                <w:b/>
                <w:bCs/>
                <w:sz w:val="20"/>
                <w:szCs w:val="20"/>
                <w:lang w:eastAsia="fr-FR"/>
              </w:rPr>
            </w:pPr>
          </w:p>
          <w:p w:rsidR="007101C0" w:rsidRPr="007101C0" w:rsidRDefault="007101C0" w:rsidP="007101C0">
            <w:pPr>
              <w:spacing w:after="0" w:line="240" w:lineRule="auto"/>
              <w:rPr>
                <w:rFonts w:ascii="Tahoma" w:eastAsia="Times New Roman" w:hAnsi="Tahoma" w:cs="Tahoma"/>
                <w:b/>
                <w:bCs/>
                <w:sz w:val="20"/>
                <w:szCs w:val="20"/>
                <w:lang w:eastAsia="fr-FR"/>
              </w:rPr>
            </w:pPr>
            <w:r w:rsidRPr="007101C0">
              <w:rPr>
                <w:rFonts w:ascii="Tahoma" w:eastAsia="Times New Roman" w:hAnsi="Tahoma" w:cs="Tahoma"/>
                <w:b/>
                <w:bCs/>
                <w:sz w:val="20"/>
                <w:szCs w:val="20"/>
                <w:lang w:eastAsia="fr-FR"/>
              </w:rPr>
              <w:t>Remblai provenant d'emprunt</w:t>
            </w:r>
          </w:p>
        </w:tc>
        <w:tc>
          <w:tcPr>
            <w:tcW w:w="709" w:type="dxa"/>
            <w:tcBorders>
              <w:top w:val="nil"/>
              <w:left w:val="nil"/>
              <w:bottom w:val="nil"/>
              <w:right w:val="nil"/>
            </w:tcBorders>
            <w:shd w:val="clear" w:color="auto" w:fill="auto"/>
            <w:vAlign w:val="center"/>
            <w:hideMark/>
          </w:tcPr>
          <w:p w:rsidR="007101C0" w:rsidRPr="007101C0" w:rsidRDefault="007101C0" w:rsidP="007101C0">
            <w:pPr>
              <w:spacing w:after="0" w:line="240" w:lineRule="auto"/>
              <w:rPr>
                <w:rFonts w:ascii="Arial" w:eastAsia="Times New Roman" w:hAnsi="Arial" w:cs="Arial"/>
                <w:b/>
                <w:lang w:eastAsia="fr-FR"/>
              </w:rPr>
            </w:pPr>
          </w:p>
        </w:tc>
        <w:tc>
          <w:tcPr>
            <w:tcW w:w="992" w:type="dxa"/>
            <w:gridSpan w:val="2"/>
            <w:tcBorders>
              <w:top w:val="nil"/>
              <w:left w:val="single" w:sz="4" w:space="0" w:color="auto"/>
              <w:bottom w:val="nil"/>
              <w:right w:val="single" w:sz="4" w:space="0" w:color="auto"/>
            </w:tcBorders>
            <w:shd w:val="clear" w:color="auto" w:fill="auto"/>
            <w:vAlign w:val="center"/>
            <w:hideMark/>
          </w:tcPr>
          <w:p w:rsidR="007101C0" w:rsidRPr="007101C0" w:rsidRDefault="007101C0" w:rsidP="007101C0">
            <w:pPr>
              <w:spacing w:after="0" w:line="240" w:lineRule="auto"/>
              <w:rPr>
                <w:rFonts w:ascii="Arial" w:eastAsia="Times New Roman" w:hAnsi="Arial" w:cs="Arial"/>
                <w:sz w:val="28"/>
                <w:szCs w:val="28"/>
                <w:lang w:eastAsia="fr-FR"/>
              </w:rPr>
            </w:pPr>
            <w:r w:rsidRPr="007101C0">
              <w:rPr>
                <w:rFonts w:ascii="Arial" w:eastAsia="Times New Roman" w:hAnsi="Arial" w:cs="Arial"/>
                <w:sz w:val="28"/>
                <w:szCs w:val="28"/>
                <w:lang w:eastAsia="fr-FR"/>
              </w:rPr>
              <w:t> </w:t>
            </w:r>
          </w:p>
        </w:tc>
      </w:tr>
      <w:tr w:rsidR="007101C0" w:rsidRPr="007101C0" w:rsidTr="007101C0">
        <w:trPr>
          <w:trHeight w:val="4113"/>
        </w:trPr>
        <w:tc>
          <w:tcPr>
            <w:tcW w:w="1133" w:type="dxa"/>
            <w:tcBorders>
              <w:top w:val="nil"/>
              <w:left w:val="single" w:sz="4" w:space="0" w:color="auto"/>
              <w:bottom w:val="nil"/>
              <w:right w:val="single" w:sz="4" w:space="0" w:color="auto"/>
            </w:tcBorders>
            <w:shd w:val="clear" w:color="auto" w:fill="auto"/>
            <w:vAlign w:val="center"/>
            <w:hideMark/>
          </w:tcPr>
          <w:p w:rsidR="007101C0" w:rsidRPr="007101C0" w:rsidRDefault="007101C0" w:rsidP="007101C0">
            <w:pPr>
              <w:spacing w:after="0" w:line="240" w:lineRule="auto"/>
              <w:rPr>
                <w:rFonts w:ascii="Tahoma" w:eastAsia="Times New Roman" w:hAnsi="Tahoma" w:cs="Tahoma"/>
                <w:b/>
                <w:bCs/>
                <w:sz w:val="20"/>
                <w:szCs w:val="20"/>
                <w:lang w:eastAsia="fr-FR"/>
              </w:rPr>
            </w:pPr>
            <w:r w:rsidRPr="007101C0">
              <w:rPr>
                <w:rFonts w:ascii="Tahoma" w:eastAsia="Times New Roman" w:hAnsi="Tahoma" w:cs="Tahoma"/>
                <w:b/>
                <w:bCs/>
                <w:sz w:val="20"/>
                <w:szCs w:val="20"/>
                <w:lang w:eastAsia="fr-FR"/>
              </w:rPr>
              <w:lastRenderedPageBreak/>
              <w:t> </w:t>
            </w:r>
          </w:p>
        </w:tc>
        <w:tc>
          <w:tcPr>
            <w:tcW w:w="7372" w:type="dxa"/>
            <w:gridSpan w:val="2"/>
            <w:tcBorders>
              <w:top w:val="nil"/>
              <w:left w:val="nil"/>
              <w:bottom w:val="nil"/>
              <w:right w:val="single" w:sz="4" w:space="0" w:color="auto"/>
            </w:tcBorders>
            <w:shd w:val="clear" w:color="auto" w:fill="auto"/>
            <w:vAlign w:val="center"/>
            <w:hideMark/>
          </w:tcPr>
          <w:p w:rsidR="007101C0" w:rsidRPr="007101C0" w:rsidRDefault="007101C0" w:rsidP="007101C0">
            <w:pPr>
              <w:spacing w:after="0" w:line="240" w:lineRule="auto"/>
              <w:rPr>
                <w:rFonts w:ascii="Tahoma" w:eastAsia="Times New Roman" w:hAnsi="Tahoma" w:cs="Tahoma"/>
                <w:sz w:val="20"/>
                <w:szCs w:val="20"/>
                <w:lang w:eastAsia="fr-FR"/>
              </w:rPr>
            </w:pPr>
            <w:r w:rsidRPr="007101C0">
              <w:rPr>
                <w:rFonts w:ascii="Tahoma" w:eastAsia="Times New Roman" w:hAnsi="Tahoma" w:cs="Tahoma"/>
                <w:sz w:val="20"/>
                <w:szCs w:val="20"/>
                <w:lang w:eastAsia="fr-FR"/>
              </w:rPr>
              <w:t>Les prix TM108 rémunèrent dans les conditions générales prévues au marché, au</w:t>
            </w:r>
            <w:r w:rsidRPr="007101C0">
              <w:rPr>
                <w:rFonts w:ascii="Tahoma" w:eastAsia="Times New Roman" w:hAnsi="Tahoma" w:cs="Tahoma"/>
                <w:b/>
                <w:bCs/>
                <w:sz w:val="20"/>
                <w:szCs w:val="20"/>
                <w:lang w:eastAsia="fr-FR"/>
              </w:rPr>
              <w:t xml:space="preserve"> MÈTRE CUBE (m3</w:t>
            </w:r>
            <w:r w:rsidRPr="007101C0">
              <w:rPr>
                <w:rFonts w:ascii="Tahoma" w:eastAsia="Times New Roman" w:hAnsi="Tahoma" w:cs="Tahoma"/>
                <w:sz w:val="20"/>
                <w:szCs w:val="20"/>
                <w:lang w:eastAsia="fr-FR"/>
              </w:rPr>
              <w:t xml:space="preserve">), les remblais en matériaux (à définir), provenant d'emprunt. </w:t>
            </w:r>
            <w:r w:rsidRPr="007101C0">
              <w:rPr>
                <w:rFonts w:ascii="Tahoma" w:eastAsia="Times New Roman" w:hAnsi="Tahoma" w:cs="Tahoma"/>
                <w:sz w:val="20"/>
                <w:szCs w:val="20"/>
                <w:lang w:eastAsia="fr-FR"/>
              </w:rPr>
              <w:br/>
              <w:t xml:space="preserve">Ces prix comprennent notamment: </w:t>
            </w:r>
            <w:r w:rsidRPr="007101C0">
              <w:rPr>
                <w:rFonts w:ascii="Tahoma" w:eastAsia="Times New Roman" w:hAnsi="Tahoma" w:cs="Tahoma"/>
                <w:sz w:val="20"/>
                <w:szCs w:val="20"/>
                <w:lang w:eastAsia="fr-FR"/>
              </w:rPr>
              <w:br/>
              <w:t>• la préparation des lieux d'emprunts, l'ouverture et l'entretien des accès et voies de circulation dans le périmètre de l'exploitation;</w:t>
            </w:r>
            <w:r w:rsidRPr="007101C0">
              <w:rPr>
                <w:rFonts w:ascii="Tahoma" w:eastAsia="Times New Roman" w:hAnsi="Tahoma" w:cs="Tahoma"/>
                <w:sz w:val="20"/>
                <w:szCs w:val="20"/>
                <w:lang w:eastAsia="fr-FR"/>
              </w:rPr>
              <w:br/>
              <w:t>• les frais éventuels d'expropriation ou d'indemnisation;</w:t>
            </w:r>
            <w:r w:rsidRPr="007101C0">
              <w:rPr>
                <w:rFonts w:ascii="Tahoma" w:eastAsia="Times New Roman" w:hAnsi="Tahoma" w:cs="Tahoma"/>
                <w:sz w:val="20"/>
                <w:szCs w:val="20"/>
                <w:lang w:eastAsia="fr-FR"/>
              </w:rPr>
              <w:br/>
              <w:t>• l'ouverture des emprunts y compris le débroussaillement, l'abattage d'arbres, l'enlèvement de la terre végétale et la découverte;</w:t>
            </w:r>
            <w:r w:rsidRPr="007101C0">
              <w:rPr>
                <w:rFonts w:ascii="Tahoma" w:eastAsia="Times New Roman" w:hAnsi="Tahoma" w:cs="Tahoma"/>
                <w:sz w:val="20"/>
                <w:szCs w:val="20"/>
                <w:lang w:eastAsia="fr-FR"/>
              </w:rPr>
              <w:br/>
              <w:t>• l'extraction des matériaux, leur stockage ou reprise sur stocks éventuels;</w:t>
            </w:r>
            <w:r w:rsidRPr="007101C0">
              <w:rPr>
                <w:rFonts w:ascii="Tahoma" w:eastAsia="Times New Roman" w:hAnsi="Tahoma" w:cs="Tahoma"/>
                <w:sz w:val="20"/>
                <w:szCs w:val="20"/>
                <w:lang w:eastAsia="fr-FR"/>
              </w:rPr>
              <w:br/>
              <w:t>• le transport des matériaux à pied d’œuvre sur une distance n'excédant pas 5000 mètres;</w:t>
            </w:r>
            <w:r w:rsidRPr="007101C0">
              <w:rPr>
                <w:rFonts w:ascii="Tahoma" w:eastAsia="Times New Roman" w:hAnsi="Tahoma" w:cs="Tahoma"/>
                <w:sz w:val="20"/>
                <w:szCs w:val="20"/>
                <w:lang w:eastAsia="fr-FR"/>
              </w:rPr>
              <w:br/>
              <w:t>• le répandage des matériaux par couches compatibles avec les moyens de compactage ;</w:t>
            </w:r>
            <w:r w:rsidRPr="007101C0">
              <w:rPr>
                <w:rFonts w:ascii="Tahoma" w:eastAsia="Times New Roman" w:hAnsi="Tahoma" w:cs="Tahoma"/>
                <w:sz w:val="20"/>
                <w:szCs w:val="20"/>
                <w:lang w:eastAsia="fr-FR"/>
              </w:rPr>
              <w:br/>
              <w:t>• le compactage et toutes sujétions de mise en œuvre;</w:t>
            </w:r>
            <w:r w:rsidRPr="007101C0">
              <w:rPr>
                <w:rFonts w:ascii="Tahoma" w:eastAsia="Times New Roman" w:hAnsi="Tahoma" w:cs="Tahoma"/>
                <w:sz w:val="20"/>
                <w:szCs w:val="20"/>
                <w:lang w:eastAsia="fr-FR"/>
              </w:rPr>
              <w:br/>
              <w:t>• la remise en état des lieux d'emprunt;</w:t>
            </w:r>
            <w:r w:rsidRPr="007101C0">
              <w:rPr>
                <w:rFonts w:ascii="Tahoma" w:eastAsia="Times New Roman" w:hAnsi="Tahoma" w:cs="Tahoma"/>
                <w:sz w:val="20"/>
                <w:szCs w:val="20"/>
                <w:lang w:eastAsia="fr-FR"/>
              </w:rPr>
              <w:br/>
              <w:t xml:space="preserve">• toutes sujétions liées au respect des prescriptions environnementales; </w:t>
            </w:r>
            <w:r w:rsidRPr="007101C0">
              <w:rPr>
                <w:rFonts w:ascii="Tahoma" w:eastAsia="Times New Roman" w:hAnsi="Tahoma" w:cs="Tahoma"/>
                <w:sz w:val="20"/>
                <w:szCs w:val="20"/>
                <w:lang w:eastAsia="fr-FR"/>
              </w:rPr>
              <w:br/>
              <w:t xml:space="preserve">• et toutes autres sujétions.  </w:t>
            </w:r>
          </w:p>
        </w:tc>
        <w:tc>
          <w:tcPr>
            <w:tcW w:w="709" w:type="dxa"/>
            <w:tcBorders>
              <w:top w:val="nil"/>
              <w:left w:val="nil"/>
              <w:bottom w:val="nil"/>
              <w:right w:val="nil"/>
            </w:tcBorders>
            <w:shd w:val="clear" w:color="auto" w:fill="auto"/>
            <w:vAlign w:val="center"/>
            <w:hideMark/>
          </w:tcPr>
          <w:p w:rsidR="007101C0" w:rsidRPr="007101C0" w:rsidRDefault="007101C0" w:rsidP="007101C0">
            <w:pPr>
              <w:spacing w:after="0" w:line="240" w:lineRule="auto"/>
              <w:rPr>
                <w:rFonts w:ascii="Arial" w:eastAsia="Times New Roman" w:hAnsi="Arial" w:cs="Arial"/>
                <w:lang w:eastAsia="fr-FR"/>
              </w:rPr>
            </w:pPr>
          </w:p>
        </w:tc>
        <w:tc>
          <w:tcPr>
            <w:tcW w:w="992" w:type="dxa"/>
            <w:gridSpan w:val="2"/>
            <w:tcBorders>
              <w:top w:val="nil"/>
              <w:left w:val="single" w:sz="4" w:space="0" w:color="auto"/>
              <w:bottom w:val="nil"/>
              <w:right w:val="single" w:sz="4" w:space="0" w:color="auto"/>
            </w:tcBorders>
            <w:shd w:val="clear" w:color="auto" w:fill="auto"/>
            <w:vAlign w:val="center"/>
            <w:hideMark/>
          </w:tcPr>
          <w:p w:rsidR="007101C0" w:rsidRPr="007101C0" w:rsidRDefault="007101C0" w:rsidP="007101C0">
            <w:pPr>
              <w:spacing w:after="0" w:line="240" w:lineRule="auto"/>
              <w:rPr>
                <w:rFonts w:ascii="Arial" w:eastAsia="Times New Roman" w:hAnsi="Arial" w:cs="Arial"/>
                <w:sz w:val="28"/>
                <w:szCs w:val="28"/>
                <w:lang w:eastAsia="fr-FR"/>
              </w:rPr>
            </w:pPr>
            <w:r w:rsidRPr="007101C0">
              <w:rPr>
                <w:rFonts w:ascii="Arial" w:eastAsia="Times New Roman" w:hAnsi="Arial" w:cs="Arial"/>
                <w:sz w:val="28"/>
                <w:szCs w:val="28"/>
                <w:lang w:eastAsia="fr-FR"/>
              </w:rPr>
              <w:t> </w:t>
            </w:r>
          </w:p>
        </w:tc>
      </w:tr>
      <w:tr w:rsidR="007101C0" w:rsidRPr="007101C0" w:rsidTr="007101C0">
        <w:trPr>
          <w:trHeight w:val="274"/>
        </w:trPr>
        <w:tc>
          <w:tcPr>
            <w:tcW w:w="1133" w:type="dxa"/>
            <w:tcBorders>
              <w:top w:val="nil"/>
              <w:left w:val="single" w:sz="4" w:space="0" w:color="auto"/>
              <w:bottom w:val="nil"/>
              <w:right w:val="single" w:sz="4" w:space="0" w:color="auto"/>
            </w:tcBorders>
            <w:shd w:val="clear" w:color="auto" w:fill="auto"/>
            <w:vAlign w:val="center"/>
            <w:hideMark/>
          </w:tcPr>
          <w:p w:rsidR="007101C0" w:rsidRPr="007101C0" w:rsidRDefault="007101C0" w:rsidP="007101C0">
            <w:pPr>
              <w:spacing w:after="0" w:line="240" w:lineRule="auto"/>
              <w:rPr>
                <w:rFonts w:ascii="Tahoma" w:eastAsia="Times New Roman" w:hAnsi="Tahoma" w:cs="Tahoma"/>
                <w:b/>
                <w:bCs/>
                <w:sz w:val="20"/>
                <w:szCs w:val="20"/>
                <w:lang w:eastAsia="fr-FR"/>
              </w:rPr>
            </w:pPr>
            <w:r w:rsidRPr="007101C0">
              <w:rPr>
                <w:rFonts w:ascii="Tahoma" w:eastAsia="Times New Roman" w:hAnsi="Tahoma" w:cs="Tahoma"/>
                <w:b/>
                <w:bCs/>
                <w:sz w:val="20"/>
                <w:szCs w:val="20"/>
                <w:lang w:eastAsia="fr-FR"/>
              </w:rPr>
              <w:t>TM108a</w:t>
            </w:r>
          </w:p>
        </w:tc>
        <w:tc>
          <w:tcPr>
            <w:tcW w:w="7372" w:type="dxa"/>
            <w:gridSpan w:val="2"/>
            <w:tcBorders>
              <w:top w:val="nil"/>
              <w:left w:val="nil"/>
              <w:bottom w:val="nil"/>
              <w:right w:val="single" w:sz="4" w:space="0" w:color="auto"/>
            </w:tcBorders>
            <w:shd w:val="clear" w:color="auto" w:fill="auto"/>
            <w:vAlign w:val="center"/>
            <w:hideMark/>
          </w:tcPr>
          <w:p w:rsidR="007101C0" w:rsidRPr="007101C0" w:rsidRDefault="007101C0" w:rsidP="007101C0">
            <w:pPr>
              <w:spacing w:after="0" w:line="240" w:lineRule="auto"/>
              <w:rPr>
                <w:rFonts w:ascii="Tahoma" w:eastAsia="Times New Roman" w:hAnsi="Tahoma" w:cs="Tahoma"/>
                <w:b/>
                <w:bCs/>
                <w:sz w:val="20"/>
                <w:szCs w:val="20"/>
                <w:lang w:eastAsia="fr-FR"/>
              </w:rPr>
            </w:pPr>
            <w:r w:rsidRPr="007101C0">
              <w:rPr>
                <w:rFonts w:ascii="Tahoma" w:eastAsia="Times New Roman" w:hAnsi="Tahoma" w:cs="Tahoma"/>
                <w:b/>
                <w:bCs/>
                <w:sz w:val="20"/>
                <w:szCs w:val="20"/>
                <w:lang w:eastAsia="fr-FR"/>
              </w:rPr>
              <w:t xml:space="preserve">Remblai en "graveleux latéritiques" provenant d'emprunt </w:t>
            </w:r>
          </w:p>
        </w:tc>
        <w:tc>
          <w:tcPr>
            <w:tcW w:w="709" w:type="dxa"/>
            <w:tcBorders>
              <w:top w:val="nil"/>
              <w:left w:val="nil"/>
              <w:bottom w:val="nil"/>
              <w:right w:val="nil"/>
            </w:tcBorders>
            <w:shd w:val="clear" w:color="auto" w:fill="auto"/>
            <w:vAlign w:val="center"/>
            <w:hideMark/>
          </w:tcPr>
          <w:p w:rsidR="007101C0" w:rsidRPr="007101C0" w:rsidRDefault="007101C0" w:rsidP="007101C0">
            <w:pPr>
              <w:spacing w:after="0" w:line="240" w:lineRule="auto"/>
              <w:rPr>
                <w:rFonts w:ascii="Arial" w:eastAsia="Times New Roman" w:hAnsi="Arial" w:cs="Arial"/>
                <w:lang w:eastAsia="fr-FR"/>
              </w:rPr>
            </w:pPr>
          </w:p>
        </w:tc>
        <w:tc>
          <w:tcPr>
            <w:tcW w:w="992" w:type="dxa"/>
            <w:gridSpan w:val="2"/>
            <w:tcBorders>
              <w:top w:val="nil"/>
              <w:left w:val="single" w:sz="4" w:space="0" w:color="auto"/>
              <w:bottom w:val="nil"/>
              <w:right w:val="single" w:sz="4" w:space="0" w:color="auto"/>
            </w:tcBorders>
            <w:shd w:val="clear" w:color="auto" w:fill="auto"/>
            <w:vAlign w:val="center"/>
            <w:hideMark/>
          </w:tcPr>
          <w:p w:rsidR="007101C0" w:rsidRPr="007101C0" w:rsidRDefault="007101C0" w:rsidP="007101C0">
            <w:pPr>
              <w:spacing w:after="0" w:line="240" w:lineRule="auto"/>
              <w:rPr>
                <w:rFonts w:ascii="Arial" w:eastAsia="Times New Roman" w:hAnsi="Arial" w:cs="Arial"/>
                <w:sz w:val="28"/>
                <w:szCs w:val="28"/>
                <w:lang w:eastAsia="fr-FR"/>
              </w:rPr>
            </w:pPr>
            <w:r w:rsidRPr="007101C0">
              <w:rPr>
                <w:rFonts w:ascii="Arial" w:eastAsia="Times New Roman" w:hAnsi="Arial" w:cs="Arial"/>
                <w:sz w:val="28"/>
                <w:szCs w:val="28"/>
                <w:lang w:eastAsia="fr-FR"/>
              </w:rPr>
              <w:t> </w:t>
            </w:r>
          </w:p>
        </w:tc>
      </w:tr>
      <w:tr w:rsidR="007101C0" w:rsidRPr="007101C0" w:rsidTr="007101C0">
        <w:trPr>
          <w:trHeight w:val="590"/>
        </w:trPr>
        <w:tc>
          <w:tcPr>
            <w:tcW w:w="1133" w:type="dxa"/>
            <w:tcBorders>
              <w:top w:val="nil"/>
              <w:left w:val="single" w:sz="4" w:space="0" w:color="auto"/>
              <w:bottom w:val="nil"/>
              <w:right w:val="single" w:sz="4" w:space="0" w:color="auto"/>
            </w:tcBorders>
            <w:shd w:val="clear" w:color="auto" w:fill="auto"/>
            <w:vAlign w:val="center"/>
            <w:hideMark/>
          </w:tcPr>
          <w:p w:rsidR="007101C0" w:rsidRPr="007101C0" w:rsidRDefault="007101C0" w:rsidP="007101C0">
            <w:pPr>
              <w:spacing w:after="0" w:line="240" w:lineRule="auto"/>
              <w:rPr>
                <w:rFonts w:ascii="Tahoma" w:eastAsia="Times New Roman" w:hAnsi="Tahoma" w:cs="Tahoma"/>
                <w:b/>
                <w:bCs/>
                <w:sz w:val="20"/>
                <w:szCs w:val="20"/>
                <w:lang w:eastAsia="fr-FR"/>
              </w:rPr>
            </w:pPr>
            <w:r w:rsidRPr="007101C0">
              <w:rPr>
                <w:rFonts w:ascii="Tahoma" w:eastAsia="Times New Roman" w:hAnsi="Tahoma" w:cs="Tahoma"/>
                <w:b/>
                <w:bCs/>
                <w:sz w:val="20"/>
                <w:szCs w:val="20"/>
                <w:lang w:eastAsia="fr-FR"/>
              </w:rPr>
              <w:t> </w:t>
            </w:r>
          </w:p>
        </w:tc>
        <w:tc>
          <w:tcPr>
            <w:tcW w:w="7372" w:type="dxa"/>
            <w:gridSpan w:val="2"/>
            <w:tcBorders>
              <w:top w:val="nil"/>
              <w:left w:val="nil"/>
              <w:bottom w:val="nil"/>
              <w:right w:val="single" w:sz="4" w:space="0" w:color="auto"/>
            </w:tcBorders>
            <w:shd w:val="clear" w:color="auto" w:fill="auto"/>
            <w:vAlign w:val="center"/>
            <w:hideMark/>
          </w:tcPr>
          <w:p w:rsidR="007101C0" w:rsidRPr="007101C0" w:rsidRDefault="007101C0" w:rsidP="007101C0">
            <w:pPr>
              <w:spacing w:after="0" w:line="240" w:lineRule="auto"/>
              <w:rPr>
                <w:rFonts w:ascii="Tahoma" w:eastAsia="Times New Roman" w:hAnsi="Tahoma" w:cs="Tahoma"/>
                <w:bCs/>
                <w:sz w:val="20"/>
                <w:szCs w:val="20"/>
                <w:lang w:eastAsia="fr-FR"/>
              </w:rPr>
            </w:pPr>
            <w:r w:rsidRPr="007101C0">
              <w:rPr>
                <w:rFonts w:ascii="Tahoma" w:eastAsia="Times New Roman" w:hAnsi="Tahoma" w:cs="Tahoma"/>
                <w:b/>
                <w:bCs/>
                <w:sz w:val="20"/>
                <w:szCs w:val="20"/>
                <w:lang w:eastAsia="fr-FR"/>
              </w:rPr>
              <w:t>Le Mètre Cube à</w:t>
            </w:r>
            <w:r w:rsidRPr="007101C0">
              <w:rPr>
                <w:rFonts w:ascii="Tahoma" w:eastAsia="Times New Roman" w:hAnsi="Tahoma" w:cs="Tahoma"/>
                <w:bCs/>
                <w:sz w:val="20"/>
                <w:szCs w:val="20"/>
                <w:lang w:eastAsia="fr-FR"/>
              </w:rPr>
              <w:t>:</w:t>
            </w:r>
          </w:p>
        </w:tc>
        <w:tc>
          <w:tcPr>
            <w:tcW w:w="709" w:type="dxa"/>
            <w:tcBorders>
              <w:top w:val="nil"/>
              <w:left w:val="nil"/>
              <w:bottom w:val="nil"/>
              <w:right w:val="nil"/>
            </w:tcBorders>
            <w:shd w:val="clear" w:color="auto" w:fill="auto"/>
            <w:vAlign w:val="center"/>
            <w:hideMark/>
          </w:tcPr>
          <w:p w:rsidR="007101C0" w:rsidRPr="007101C0" w:rsidRDefault="007101C0" w:rsidP="007101C0">
            <w:pPr>
              <w:spacing w:after="0" w:line="240" w:lineRule="auto"/>
              <w:jc w:val="center"/>
              <w:rPr>
                <w:rFonts w:ascii="Arial" w:eastAsia="Times New Roman" w:hAnsi="Arial" w:cs="Arial"/>
                <w:bCs/>
                <w:lang w:eastAsia="fr-FR"/>
              </w:rPr>
            </w:pPr>
            <w:r w:rsidRPr="007101C0">
              <w:rPr>
                <w:rFonts w:ascii="Arial" w:eastAsia="Times New Roman" w:hAnsi="Arial" w:cs="Arial"/>
                <w:bCs/>
                <w:lang w:eastAsia="fr-FR"/>
              </w:rPr>
              <w:t> </w:t>
            </w:r>
          </w:p>
          <w:p w:rsidR="007101C0" w:rsidRPr="007101C0" w:rsidRDefault="007101C0" w:rsidP="007101C0">
            <w:pPr>
              <w:spacing w:after="0" w:line="240" w:lineRule="auto"/>
              <w:jc w:val="center"/>
              <w:rPr>
                <w:rFonts w:ascii="Arial" w:eastAsia="Times New Roman" w:hAnsi="Arial" w:cs="Arial"/>
                <w:bCs/>
                <w:lang w:eastAsia="fr-FR"/>
              </w:rPr>
            </w:pPr>
          </w:p>
          <w:p w:rsidR="007101C0" w:rsidRPr="007101C0" w:rsidRDefault="007101C0" w:rsidP="007101C0">
            <w:pPr>
              <w:spacing w:after="0" w:line="240" w:lineRule="auto"/>
              <w:jc w:val="center"/>
              <w:rPr>
                <w:rFonts w:ascii="Arial" w:eastAsia="Times New Roman" w:hAnsi="Arial" w:cs="Arial"/>
                <w:bCs/>
                <w:lang w:eastAsia="fr-FR"/>
              </w:rPr>
            </w:pPr>
          </w:p>
          <w:p w:rsidR="007101C0" w:rsidRPr="007101C0" w:rsidRDefault="007101C0" w:rsidP="007101C0">
            <w:pPr>
              <w:spacing w:after="0" w:line="240" w:lineRule="auto"/>
              <w:jc w:val="center"/>
              <w:rPr>
                <w:rFonts w:ascii="Arial" w:eastAsia="Times New Roman" w:hAnsi="Arial" w:cs="Arial"/>
                <w:bCs/>
                <w:lang w:eastAsia="fr-FR"/>
              </w:rPr>
            </w:pPr>
          </w:p>
        </w:tc>
        <w:tc>
          <w:tcPr>
            <w:tcW w:w="992" w:type="dxa"/>
            <w:gridSpan w:val="2"/>
            <w:tcBorders>
              <w:top w:val="nil"/>
              <w:left w:val="single" w:sz="4" w:space="0" w:color="auto"/>
              <w:bottom w:val="single" w:sz="4" w:space="0" w:color="auto"/>
              <w:right w:val="single" w:sz="4" w:space="0" w:color="auto"/>
            </w:tcBorders>
            <w:shd w:val="clear" w:color="auto" w:fill="auto"/>
            <w:vAlign w:val="center"/>
            <w:hideMark/>
          </w:tcPr>
          <w:p w:rsidR="007101C0" w:rsidRPr="007101C0" w:rsidRDefault="007101C0" w:rsidP="007101C0">
            <w:pPr>
              <w:spacing w:after="0" w:line="240" w:lineRule="auto"/>
              <w:jc w:val="center"/>
              <w:rPr>
                <w:rFonts w:ascii="Arial" w:eastAsia="Times New Roman" w:hAnsi="Arial" w:cs="Arial"/>
                <w:b/>
                <w:bCs/>
                <w:sz w:val="28"/>
                <w:szCs w:val="28"/>
                <w:lang w:eastAsia="fr-FR"/>
              </w:rPr>
            </w:pPr>
            <w:r w:rsidRPr="007101C0">
              <w:rPr>
                <w:rFonts w:ascii="Arial" w:eastAsia="Times New Roman" w:hAnsi="Arial" w:cs="Arial"/>
                <w:b/>
                <w:bCs/>
                <w:sz w:val="28"/>
                <w:szCs w:val="28"/>
                <w:lang w:eastAsia="fr-FR"/>
              </w:rPr>
              <w:t> </w:t>
            </w:r>
          </w:p>
        </w:tc>
      </w:tr>
      <w:tr w:rsidR="007101C0" w:rsidRPr="007101C0" w:rsidTr="007101C0">
        <w:trPr>
          <w:trHeight w:val="70"/>
        </w:trPr>
        <w:tc>
          <w:tcPr>
            <w:tcW w:w="1133" w:type="dxa"/>
            <w:tcBorders>
              <w:top w:val="nil"/>
              <w:left w:val="single" w:sz="4" w:space="0" w:color="auto"/>
              <w:bottom w:val="single" w:sz="4" w:space="0" w:color="auto"/>
              <w:right w:val="single" w:sz="4" w:space="0" w:color="auto"/>
            </w:tcBorders>
            <w:shd w:val="clear" w:color="auto" w:fill="auto"/>
            <w:vAlign w:val="center"/>
            <w:hideMark/>
          </w:tcPr>
          <w:p w:rsidR="007101C0" w:rsidRPr="007101C0" w:rsidRDefault="007101C0" w:rsidP="007101C0">
            <w:pPr>
              <w:spacing w:after="0" w:line="240" w:lineRule="auto"/>
              <w:rPr>
                <w:rFonts w:ascii="Tahoma" w:eastAsia="Times New Roman" w:hAnsi="Tahoma" w:cs="Tahoma"/>
                <w:b/>
                <w:bCs/>
                <w:sz w:val="20"/>
                <w:szCs w:val="20"/>
                <w:lang w:eastAsia="fr-FR"/>
              </w:rPr>
            </w:pPr>
            <w:r w:rsidRPr="007101C0">
              <w:rPr>
                <w:rFonts w:ascii="Tahoma" w:eastAsia="Times New Roman" w:hAnsi="Tahoma" w:cs="Tahoma"/>
                <w:b/>
                <w:bCs/>
                <w:sz w:val="20"/>
                <w:szCs w:val="20"/>
                <w:lang w:eastAsia="fr-FR"/>
              </w:rPr>
              <w:t> </w:t>
            </w:r>
          </w:p>
        </w:tc>
        <w:tc>
          <w:tcPr>
            <w:tcW w:w="7372" w:type="dxa"/>
            <w:gridSpan w:val="2"/>
            <w:tcBorders>
              <w:top w:val="nil"/>
              <w:left w:val="nil"/>
              <w:bottom w:val="single" w:sz="4" w:space="0" w:color="auto"/>
              <w:right w:val="single" w:sz="4" w:space="0" w:color="auto"/>
            </w:tcBorders>
            <w:shd w:val="clear" w:color="auto" w:fill="auto"/>
            <w:vAlign w:val="center"/>
            <w:hideMark/>
          </w:tcPr>
          <w:p w:rsidR="007101C0" w:rsidRPr="007101C0" w:rsidRDefault="007101C0" w:rsidP="007101C0">
            <w:pPr>
              <w:spacing w:after="0" w:line="240" w:lineRule="auto"/>
              <w:rPr>
                <w:rFonts w:ascii="Tahoma" w:eastAsia="Times New Roman" w:hAnsi="Tahoma" w:cs="Tahoma"/>
                <w:bCs/>
                <w:i/>
                <w:iCs/>
                <w:sz w:val="20"/>
                <w:szCs w:val="20"/>
                <w:lang w:eastAsia="fr-FR"/>
              </w:rPr>
            </w:pPr>
          </w:p>
        </w:tc>
        <w:tc>
          <w:tcPr>
            <w:tcW w:w="709" w:type="dxa"/>
            <w:tcBorders>
              <w:top w:val="single" w:sz="4" w:space="0" w:color="auto"/>
              <w:left w:val="nil"/>
              <w:bottom w:val="single" w:sz="4" w:space="0" w:color="auto"/>
              <w:right w:val="single" w:sz="4" w:space="0" w:color="auto"/>
            </w:tcBorders>
            <w:shd w:val="clear" w:color="auto" w:fill="auto"/>
            <w:vAlign w:val="center"/>
            <w:hideMark/>
          </w:tcPr>
          <w:p w:rsidR="007101C0" w:rsidRPr="007101C0" w:rsidRDefault="007101C0" w:rsidP="007101C0">
            <w:pPr>
              <w:spacing w:after="0" w:line="240" w:lineRule="auto"/>
              <w:jc w:val="center"/>
              <w:rPr>
                <w:rFonts w:ascii="Arial" w:eastAsia="Times New Roman" w:hAnsi="Arial" w:cs="Arial"/>
                <w:bCs/>
                <w:lang w:eastAsia="fr-FR"/>
              </w:rPr>
            </w:pPr>
            <w:r w:rsidRPr="007101C0">
              <w:rPr>
                <w:rFonts w:ascii="Arial" w:eastAsia="Times New Roman" w:hAnsi="Arial" w:cs="Arial"/>
                <w:bCs/>
                <w:lang w:eastAsia="fr-FR"/>
              </w:rPr>
              <w:t>m3</w:t>
            </w:r>
          </w:p>
        </w:tc>
        <w:tc>
          <w:tcPr>
            <w:tcW w:w="992" w:type="dxa"/>
            <w:gridSpan w:val="2"/>
            <w:tcBorders>
              <w:top w:val="nil"/>
              <w:left w:val="nil"/>
              <w:bottom w:val="single" w:sz="4" w:space="0" w:color="auto"/>
              <w:right w:val="single" w:sz="4" w:space="0" w:color="auto"/>
            </w:tcBorders>
            <w:shd w:val="clear" w:color="000000" w:fill="FFFF00"/>
            <w:vAlign w:val="center"/>
            <w:hideMark/>
          </w:tcPr>
          <w:p w:rsidR="007101C0" w:rsidRPr="007101C0" w:rsidRDefault="007101C0" w:rsidP="007101C0">
            <w:pPr>
              <w:spacing w:after="0" w:line="240" w:lineRule="auto"/>
              <w:jc w:val="center"/>
              <w:rPr>
                <w:rFonts w:ascii="Arial" w:eastAsia="Times New Roman" w:hAnsi="Arial" w:cs="Arial"/>
                <w:b/>
                <w:bCs/>
                <w:sz w:val="28"/>
                <w:szCs w:val="28"/>
                <w:lang w:eastAsia="fr-FR"/>
              </w:rPr>
            </w:pPr>
            <w:r w:rsidRPr="007101C0">
              <w:rPr>
                <w:rFonts w:ascii="Arial" w:eastAsia="Times New Roman" w:hAnsi="Arial" w:cs="Arial"/>
                <w:b/>
                <w:bCs/>
                <w:sz w:val="28"/>
                <w:szCs w:val="28"/>
                <w:lang w:eastAsia="fr-FR"/>
              </w:rPr>
              <w:t> </w:t>
            </w:r>
          </w:p>
        </w:tc>
      </w:tr>
      <w:tr w:rsidR="007101C0" w:rsidRPr="007101C0" w:rsidTr="007101C0">
        <w:trPr>
          <w:trHeight w:val="1408"/>
        </w:trPr>
        <w:tc>
          <w:tcPr>
            <w:tcW w:w="1133" w:type="dxa"/>
            <w:vMerge w:val="restart"/>
            <w:tcBorders>
              <w:top w:val="single" w:sz="4" w:space="0" w:color="auto"/>
              <w:left w:val="single" w:sz="4" w:space="0" w:color="auto"/>
              <w:right w:val="single" w:sz="4" w:space="0" w:color="auto"/>
            </w:tcBorders>
            <w:shd w:val="clear" w:color="auto" w:fill="auto"/>
          </w:tcPr>
          <w:p w:rsidR="007101C0" w:rsidRPr="007101C0" w:rsidRDefault="007101C0" w:rsidP="007101C0">
            <w:pPr>
              <w:spacing w:after="0" w:line="240" w:lineRule="auto"/>
              <w:rPr>
                <w:rFonts w:ascii="Tahoma" w:eastAsia="Times New Roman" w:hAnsi="Tahoma" w:cs="Tahoma"/>
                <w:b/>
                <w:bCs/>
                <w:sz w:val="20"/>
                <w:szCs w:val="20"/>
                <w:lang w:eastAsia="fr-FR"/>
              </w:rPr>
            </w:pPr>
            <w:r w:rsidRPr="007101C0">
              <w:rPr>
                <w:rFonts w:ascii="Tahoma" w:eastAsia="Times New Roman" w:hAnsi="Tahoma" w:cs="Tahoma"/>
                <w:b/>
                <w:bCs/>
                <w:sz w:val="20"/>
                <w:szCs w:val="20"/>
                <w:lang w:eastAsia="fr-FR"/>
              </w:rPr>
              <w:t>TM109</w:t>
            </w:r>
          </w:p>
        </w:tc>
        <w:tc>
          <w:tcPr>
            <w:tcW w:w="7372" w:type="dxa"/>
            <w:gridSpan w:val="2"/>
            <w:vMerge w:val="restart"/>
            <w:tcBorders>
              <w:top w:val="single" w:sz="4" w:space="0" w:color="auto"/>
              <w:left w:val="single" w:sz="4" w:space="0" w:color="auto"/>
              <w:right w:val="single" w:sz="4" w:space="0" w:color="auto"/>
            </w:tcBorders>
            <w:shd w:val="clear" w:color="auto" w:fill="auto"/>
            <w:vAlign w:val="center"/>
          </w:tcPr>
          <w:p w:rsidR="007101C0" w:rsidRPr="007101C0" w:rsidRDefault="007101C0" w:rsidP="007101C0">
            <w:pPr>
              <w:spacing w:after="0" w:line="240" w:lineRule="auto"/>
              <w:rPr>
                <w:rFonts w:ascii="Tahoma" w:eastAsia="Times New Roman" w:hAnsi="Tahoma" w:cs="Tahoma"/>
                <w:b/>
                <w:bCs/>
                <w:iCs/>
                <w:sz w:val="20"/>
                <w:szCs w:val="20"/>
                <w:lang w:eastAsia="fr-FR"/>
              </w:rPr>
            </w:pPr>
            <w:r w:rsidRPr="007101C0">
              <w:rPr>
                <w:rFonts w:ascii="Tahoma" w:eastAsia="Times New Roman" w:hAnsi="Tahoma" w:cs="Tahoma"/>
                <w:b/>
                <w:bCs/>
                <w:iCs/>
                <w:sz w:val="20"/>
                <w:szCs w:val="20"/>
                <w:lang w:eastAsia="fr-FR"/>
              </w:rPr>
              <w:t>Purges</w:t>
            </w:r>
          </w:p>
          <w:p w:rsidR="007101C0" w:rsidRPr="007101C0" w:rsidRDefault="007101C0" w:rsidP="007101C0">
            <w:pPr>
              <w:spacing w:after="0" w:line="240" w:lineRule="auto"/>
              <w:rPr>
                <w:rFonts w:ascii="Tahoma" w:eastAsia="Times New Roman" w:hAnsi="Tahoma" w:cs="Tahoma"/>
                <w:bCs/>
                <w:iCs/>
                <w:sz w:val="20"/>
                <w:szCs w:val="20"/>
                <w:lang w:eastAsia="fr-FR"/>
              </w:rPr>
            </w:pPr>
            <w:r w:rsidRPr="007101C0">
              <w:rPr>
                <w:rFonts w:ascii="Tahoma" w:eastAsia="Times New Roman" w:hAnsi="Tahoma" w:cs="Tahoma"/>
                <w:bCs/>
                <w:iCs/>
                <w:sz w:val="20"/>
                <w:szCs w:val="20"/>
                <w:lang w:eastAsia="fr-FR"/>
              </w:rPr>
              <w:t>Ce prix rémunère dans les conditions générales prévues au marché, l’exécution des purges. Il rémunère tous les travaux tels qu'ils sont décrits dans le CCTP « </w:t>
            </w:r>
            <w:r w:rsidRPr="007101C0">
              <w:rPr>
                <w:rFonts w:ascii="Tahoma" w:eastAsia="Times New Roman" w:hAnsi="Tahoma" w:cs="Tahoma"/>
                <w:b/>
                <w:bCs/>
                <w:iCs/>
                <w:sz w:val="20"/>
                <w:szCs w:val="20"/>
                <w:lang w:eastAsia="fr-FR"/>
              </w:rPr>
              <w:t>mode d’évaluation des travaux »</w:t>
            </w:r>
            <w:r w:rsidRPr="007101C0">
              <w:rPr>
                <w:rFonts w:ascii="Tahoma" w:eastAsia="Times New Roman" w:hAnsi="Tahoma" w:cs="Tahoma"/>
                <w:bCs/>
                <w:iCs/>
                <w:sz w:val="20"/>
                <w:szCs w:val="20"/>
                <w:lang w:eastAsia="fr-FR"/>
              </w:rPr>
              <w:t>.</w:t>
            </w:r>
          </w:p>
          <w:p w:rsidR="007101C0" w:rsidRPr="007101C0" w:rsidRDefault="007101C0" w:rsidP="007101C0">
            <w:pPr>
              <w:spacing w:after="0" w:line="240" w:lineRule="auto"/>
              <w:rPr>
                <w:rFonts w:ascii="Tahoma" w:eastAsia="Times New Roman" w:hAnsi="Tahoma" w:cs="Tahoma"/>
                <w:bCs/>
                <w:iCs/>
                <w:sz w:val="20"/>
                <w:szCs w:val="20"/>
                <w:lang w:eastAsia="fr-FR"/>
              </w:rPr>
            </w:pPr>
          </w:p>
          <w:p w:rsidR="007101C0" w:rsidRPr="007101C0" w:rsidRDefault="007101C0" w:rsidP="007101C0">
            <w:pPr>
              <w:spacing w:after="0" w:line="240" w:lineRule="auto"/>
              <w:rPr>
                <w:rFonts w:ascii="Tahoma" w:eastAsia="Times New Roman" w:hAnsi="Tahoma" w:cs="Tahoma"/>
                <w:bCs/>
                <w:iCs/>
                <w:sz w:val="20"/>
                <w:szCs w:val="20"/>
                <w:lang w:eastAsia="fr-FR"/>
              </w:rPr>
            </w:pPr>
            <w:r w:rsidRPr="007101C0">
              <w:rPr>
                <w:rFonts w:ascii="Tahoma" w:eastAsia="Times New Roman" w:hAnsi="Tahoma" w:cs="Tahoma"/>
                <w:b/>
                <w:bCs/>
                <w:sz w:val="20"/>
                <w:szCs w:val="20"/>
                <w:lang w:eastAsia="fr-FR"/>
              </w:rPr>
              <w:t>Le Mètre Cube à</w:t>
            </w:r>
            <w:r w:rsidRPr="007101C0">
              <w:rPr>
                <w:rFonts w:ascii="Tahoma" w:eastAsia="Times New Roman" w:hAnsi="Tahoma" w:cs="Tahoma"/>
                <w:bCs/>
                <w:sz w:val="20"/>
                <w:szCs w:val="20"/>
                <w:lang w:eastAsia="fr-FR"/>
              </w:rPr>
              <w:t>:</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7101C0" w:rsidRPr="007101C0" w:rsidRDefault="007101C0" w:rsidP="007101C0">
            <w:pPr>
              <w:spacing w:after="0" w:line="240" w:lineRule="auto"/>
              <w:jc w:val="center"/>
              <w:rPr>
                <w:rFonts w:ascii="Arial" w:eastAsia="Times New Roman" w:hAnsi="Arial" w:cs="Arial"/>
                <w:bCs/>
                <w:lang w:eastAsia="fr-FR"/>
              </w:rPr>
            </w:pPr>
          </w:p>
        </w:tc>
        <w:tc>
          <w:tcPr>
            <w:tcW w:w="992"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7101C0" w:rsidRPr="007101C0" w:rsidRDefault="007101C0" w:rsidP="007101C0">
            <w:pPr>
              <w:spacing w:after="0" w:line="240" w:lineRule="auto"/>
              <w:jc w:val="center"/>
              <w:rPr>
                <w:rFonts w:ascii="Arial" w:eastAsia="Times New Roman" w:hAnsi="Arial" w:cs="Arial"/>
                <w:b/>
                <w:bCs/>
                <w:sz w:val="28"/>
                <w:szCs w:val="28"/>
                <w:lang w:eastAsia="fr-FR"/>
              </w:rPr>
            </w:pPr>
          </w:p>
        </w:tc>
      </w:tr>
      <w:tr w:rsidR="007101C0" w:rsidRPr="007101C0" w:rsidTr="007101C0">
        <w:trPr>
          <w:trHeight w:val="561"/>
        </w:trPr>
        <w:tc>
          <w:tcPr>
            <w:tcW w:w="1133" w:type="dxa"/>
            <w:vMerge/>
            <w:tcBorders>
              <w:left w:val="single" w:sz="4" w:space="0" w:color="auto"/>
              <w:bottom w:val="single" w:sz="4" w:space="0" w:color="auto"/>
              <w:right w:val="single" w:sz="4" w:space="0" w:color="auto"/>
            </w:tcBorders>
            <w:shd w:val="clear" w:color="auto" w:fill="auto"/>
            <w:vAlign w:val="center"/>
          </w:tcPr>
          <w:p w:rsidR="007101C0" w:rsidRPr="007101C0" w:rsidRDefault="007101C0" w:rsidP="007101C0">
            <w:pPr>
              <w:spacing w:after="0" w:line="240" w:lineRule="auto"/>
              <w:rPr>
                <w:rFonts w:ascii="Tahoma" w:eastAsia="Times New Roman" w:hAnsi="Tahoma" w:cs="Tahoma"/>
                <w:b/>
                <w:bCs/>
                <w:sz w:val="20"/>
                <w:szCs w:val="20"/>
                <w:lang w:eastAsia="fr-FR"/>
              </w:rPr>
            </w:pPr>
          </w:p>
        </w:tc>
        <w:tc>
          <w:tcPr>
            <w:tcW w:w="7372" w:type="dxa"/>
            <w:gridSpan w:val="2"/>
            <w:vMerge/>
            <w:tcBorders>
              <w:left w:val="single" w:sz="4" w:space="0" w:color="auto"/>
              <w:bottom w:val="single" w:sz="4" w:space="0" w:color="auto"/>
              <w:right w:val="single" w:sz="4" w:space="0" w:color="auto"/>
            </w:tcBorders>
            <w:shd w:val="clear" w:color="auto" w:fill="auto"/>
            <w:vAlign w:val="center"/>
          </w:tcPr>
          <w:p w:rsidR="007101C0" w:rsidRPr="007101C0" w:rsidRDefault="007101C0" w:rsidP="007101C0">
            <w:pPr>
              <w:spacing w:after="0" w:line="240" w:lineRule="auto"/>
              <w:rPr>
                <w:rFonts w:ascii="Tahoma" w:eastAsia="Times New Roman" w:hAnsi="Tahoma" w:cs="Tahoma"/>
                <w:bCs/>
                <w:i/>
                <w:iCs/>
                <w:sz w:val="20"/>
                <w:szCs w:val="20"/>
                <w:lang w:eastAsia="fr-FR"/>
              </w:rPr>
            </w:pP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7101C0" w:rsidRPr="007101C0" w:rsidRDefault="007101C0" w:rsidP="007101C0">
            <w:pPr>
              <w:spacing w:after="0" w:line="240" w:lineRule="auto"/>
              <w:jc w:val="center"/>
              <w:rPr>
                <w:rFonts w:ascii="Arial" w:eastAsia="Times New Roman" w:hAnsi="Arial" w:cs="Arial"/>
                <w:bCs/>
                <w:lang w:eastAsia="fr-FR"/>
              </w:rPr>
            </w:pPr>
            <w:r w:rsidRPr="007101C0">
              <w:rPr>
                <w:rFonts w:ascii="Arial" w:eastAsia="Times New Roman" w:hAnsi="Arial" w:cs="Arial"/>
                <w:bCs/>
                <w:lang w:eastAsia="fr-FR"/>
              </w:rPr>
              <w:t>m3</w:t>
            </w:r>
          </w:p>
        </w:tc>
        <w:tc>
          <w:tcPr>
            <w:tcW w:w="992" w:type="dxa"/>
            <w:gridSpan w:val="2"/>
            <w:tcBorders>
              <w:top w:val="single" w:sz="4" w:space="0" w:color="auto"/>
              <w:left w:val="single" w:sz="4" w:space="0" w:color="auto"/>
              <w:bottom w:val="single" w:sz="4" w:space="0" w:color="auto"/>
              <w:right w:val="single" w:sz="4" w:space="0" w:color="auto"/>
            </w:tcBorders>
            <w:shd w:val="clear" w:color="000000" w:fill="FFFF00"/>
            <w:vAlign w:val="center"/>
          </w:tcPr>
          <w:p w:rsidR="007101C0" w:rsidRPr="007101C0" w:rsidRDefault="007101C0" w:rsidP="007101C0">
            <w:pPr>
              <w:spacing w:after="0" w:line="240" w:lineRule="auto"/>
              <w:jc w:val="center"/>
              <w:rPr>
                <w:rFonts w:ascii="Arial" w:eastAsia="Times New Roman" w:hAnsi="Arial" w:cs="Arial"/>
                <w:b/>
                <w:bCs/>
                <w:sz w:val="28"/>
                <w:szCs w:val="28"/>
                <w:lang w:eastAsia="fr-FR"/>
              </w:rPr>
            </w:pPr>
          </w:p>
        </w:tc>
      </w:tr>
      <w:tr w:rsidR="007101C0" w:rsidRPr="007101C0" w:rsidTr="007101C0">
        <w:trPr>
          <w:trHeight w:val="346"/>
        </w:trPr>
        <w:tc>
          <w:tcPr>
            <w:tcW w:w="1133" w:type="dxa"/>
            <w:tcBorders>
              <w:top w:val="single" w:sz="4" w:space="0" w:color="auto"/>
              <w:left w:val="single" w:sz="4" w:space="0" w:color="auto"/>
              <w:bottom w:val="nil"/>
              <w:right w:val="single" w:sz="4" w:space="0" w:color="auto"/>
            </w:tcBorders>
            <w:shd w:val="clear" w:color="auto" w:fill="auto"/>
            <w:vAlign w:val="center"/>
            <w:hideMark/>
          </w:tcPr>
          <w:p w:rsidR="007101C0" w:rsidRPr="007101C0" w:rsidRDefault="007101C0" w:rsidP="007101C0">
            <w:pPr>
              <w:spacing w:after="0" w:line="240" w:lineRule="auto"/>
              <w:rPr>
                <w:rFonts w:ascii="Tahoma" w:eastAsia="Times New Roman" w:hAnsi="Tahoma" w:cs="Tahoma"/>
                <w:b/>
                <w:bCs/>
                <w:sz w:val="20"/>
                <w:szCs w:val="20"/>
                <w:lang w:eastAsia="fr-FR"/>
              </w:rPr>
            </w:pPr>
            <w:r w:rsidRPr="007101C0">
              <w:rPr>
                <w:rFonts w:ascii="Tahoma" w:eastAsia="Times New Roman" w:hAnsi="Tahoma" w:cs="Tahoma"/>
                <w:b/>
                <w:bCs/>
                <w:sz w:val="20"/>
                <w:szCs w:val="20"/>
                <w:lang w:eastAsia="fr-FR"/>
              </w:rPr>
              <w:t>TM110</w:t>
            </w:r>
          </w:p>
        </w:tc>
        <w:tc>
          <w:tcPr>
            <w:tcW w:w="7372" w:type="dxa"/>
            <w:gridSpan w:val="2"/>
            <w:tcBorders>
              <w:top w:val="single" w:sz="4" w:space="0" w:color="auto"/>
              <w:left w:val="nil"/>
              <w:bottom w:val="nil"/>
              <w:right w:val="single" w:sz="4" w:space="0" w:color="auto"/>
            </w:tcBorders>
            <w:shd w:val="clear" w:color="auto" w:fill="auto"/>
            <w:hideMark/>
          </w:tcPr>
          <w:p w:rsidR="007101C0" w:rsidRPr="007101C0" w:rsidRDefault="007101C0" w:rsidP="007101C0">
            <w:pPr>
              <w:spacing w:after="0" w:line="240" w:lineRule="auto"/>
              <w:rPr>
                <w:rFonts w:ascii="Tahoma" w:eastAsia="Times New Roman" w:hAnsi="Tahoma" w:cs="Tahoma"/>
                <w:b/>
                <w:bCs/>
                <w:sz w:val="20"/>
                <w:szCs w:val="20"/>
                <w:lang w:eastAsia="fr-FR"/>
              </w:rPr>
            </w:pPr>
            <w:r w:rsidRPr="007101C0">
              <w:rPr>
                <w:rFonts w:ascii="Tahoma" w:eastAsia="Times New Roman" w:hAnsi="Tahoma" w:cs="Tahoma"/>
                <w:b/>
                <w:bCs/>
                <w:sz w:val="20"/>
                <w:szCs w:val="20"/>
                <w:lang w:eastAsia="fr-FR"/>
              </w:rPr>
              <w:t xml:space="preserve">Mise en forme de la plateforme y/c fossés et exutoire </w:t>
            </w:r>
          </w:p>
        </w:tc>
        <w:tc>
          <w:tcPr>
            <w:tcW w:w="709" w:type="dxa"/>
            <w:tcBorders>
              <w:top w:val="single" w:sz="4" w:space="0" w:color="auto"/>
              <w:left w:val="nil"/>
              <w:bottom w:val="nil"/>
              <w:right w:val="nil"/>
            </w:tcBorders>
            <w:shd w:val="clear" w:color="auto" w:fill="auto"/>
            <w:vAlign w:val="center"/>
            <w:hideMark/>
          </w:tcPr>
          <w:p w:rsidR="007101C0" w:rsidRPr="007101C0" w:rsidRDefault="007101C0" w:rsidP="007101C0">
            <w:pPr>
              <w:spacing w:after="0" w:line="240" w:lineRule="auto"/>
              <w:rPr>
                <w:rFonts w:ascii="Arial" w:eastAsia="Times New Roman" w:hAnsi="Arial" w:cs="Arial"/>
                <w:lang w:eastAsia="fr-FR"/>
              </w:rPr>
            </w:pPr>
          </w:p>
        </w:tc>
        <w:tc>
          <w:tcPr>
            <w:tcW w:w="992" w:type="dxa"/>
            <w:gridSpan w:val="2"/>
            <w:tcBorders>
              <w:top w:val="single" w:sz="4" w:space="0" w:color="auto"/>
              <w:left w:val="single" w:sz="4" w:space="0" w:color="auto"/>
              <w:bottom w:val="nil"/>
              <w:right w:val="single" w:sz="4" w:space="0" w:color="auto"/>
            </w:tcBorders>
            <w:shd w:val="clear" w:color="auto" w:fill="auto"/>
            <w:vAlign w:val="center"/>
            <w:hideMark/>
          </w:tcPr>
          <w:p w:rsidR="007101C0" w:rsidRPr="007101C0" w:rsidRDefault="007101C0" w:rsidP="007101C0">
            <w:pPr>
              <w:spacing w:after="0" w:line="240" w:lineRule="auto"/>
              <w:rPr>
                <w:rFonts w:ascii="Arial" w:eastAsia="Times New Roman" w:hAnsi="Arial" w:cs="Arial"/>
                <w:sz w:val="28"/>
                <w:szCs w:val="28"/>
                <w:lang w:eastAsia="fr-FR"/>
              </w:rPr>
            </w:pPr>
            <w:r w:rsidRPr="007101C0">
              <w:rPr>
                <w:rFonts w:ascii="Arial" w:eastAsia="Times New Roman" w:hAnsi="Arial" w:cs="Arial"/>
                <w:sz w:val="28"/>
                <w:szCs w:val="28"/>
                <w:lang w:eastAsia="fr-FR"/>
              </w:rPr>
              <w:t> </w:t>
            </w:r>
          </w:p>
        </w:tc>
      </w:tr>
      <w:tr w:rsidR="007101C0" w:rsidRPr="007101C0" w:rsidTr="007101C0">
        <w:trPr>
          <w:trHeight w:val="3382"/>
        </w:trPr>
        <w:tc>
          <w:tcPr>
            <w:tcW w:w="1133" w:type="dxa"/>
            <w:tcBorders>
              <w:top w:val="nil"/>
              <w:left w:val="single" w:sz="4" w:space="0" w:color="auto"/>
              <w:bottom w:val="nil"/>
              <w:right w:val="single" w:sz="4" w:space="0" w:color="auto"/>
            </w:tcBorders>
            <w:shd w:val="clear" w:color="auto" w:fill="auto"/>
            <w:vAlign w:val="center"/>
            <w:hideMark/>
          </w:tcPr>
          <w:p w:rsidR="007101C0" w:rsidRPr="007101C0" w:rsidRDefault="007101C0" w:rsidP="007101C0">
            <w:pPr>
              <w:spacing w:after="0" w:line="240" w:lineRule="auto"/>
              <w:rPr>
                <w:rFonts w:ascii="Tahoma" w:eastAsia="Times New Roman" w:hAnsi="Tahoma" w:cs="Tahoma"/>
                <w:b/>
                <w:bCs/>
                <w:color w:val="FF0000"/>
                <w:sz w:val="20"/>
                <w:szCs w:val="20"/>
                <w:lang w:eastAsia="fr-FR"/>
              </w:rPr>
            </w:pPr>
            <w:r w:rsidRPr="007101C0">
              <w:rPr>
                <w:rFonts w:ascii="Tahoma" w:eastAsia="Times New Roman" w:hAnsi="Tahoma" w:cs="Tahoma"/>
                <w:b/>
                <w:bCs/>
                <w:color w:val="FF0000"/>
                <w:sz w:val="20"/>
                <w:szCs w:val="20"/>
                <w:lang w:eastAsia="fr-FR"/>
              </w:rPr>
              <w:t> </w:t>
            </w:r>
          </w:p>
        </w:tc>
        <w:tc>
          <w:tcPr>
            <w:tcW w:w="7372" w:type="dxa"/>
            <w:gridSpan w:val="2"/>
            <w:tcBorders>
              <w:top w:val="nil"/>
              <w:left w:val="nil"/>
              <w:bottom w:val="nil"/>
              <w:right w:val="single" w:sz="4" w:space="0" w:color="auto"/>
            </w:tcBorders>
            <w:shd w:val="clear" w:color="auto" w:fill="auto"/>
            <w:hideMark/>
          </w:tcPr>
          <w:p w:rsidR="007101C0" w:rsidRPr="007101C0" w:rsidRDefault="007101C0" w:rsidP="007101C0">
            <w:pPr>
              <w:spacing w:after="0" w:line="240" w:lineRule="auto"/>
              <w:rPr>
                <w:rFonts w:ascii="Tahoma" w:eastAsia="Times New Roman" w:hAnsi="Tahoma" w:cs="Tahoma"/>
                <w:sz w:val="20"/>
                <w:szCs w:val="20"/>
                <w:lang w:eastAsia="fr-FR"/>
              </w:rPr>
            </w:pPr>
            <w:r w:rsidRPr="007101C0">
              <w:rPr>
                <w:rFonts w:ascii="Tahoma" w:eastAsia="Times New Roman" w:hAnsi="Tahoma" w:cs="Tahoma"/>
                <w:sz w:val="20"/>
                <w:szCs w:val="20"/>
                <w:lang w:eastAsia="fr-FR"/>
              </w:rPr>
              <w:t>Ce prix rémunère dans les conditions générales prévues au marché, au METRE CARRE (m²) de route traitée, la mise en forme de la plateforme devant recevoir la couche de roulement, la création de fossés et exutoire.</w:t>
            </w:r>
          </w:p>
          <w:p w:rsidR="007101C0" w:rsidRPr="007101C0" w:rsidRDefault="007101C0" w:rsidP="007101C0">
            <w:pPr>
              <w:spacing w:after="0" w:line="240" w:lineRule="auto"/>
              <w:rPr>
                <w:rFonts w:ascii="Tahoma" w:eastAsia="Times New Roman" w:hAnsi="Tahoma" w:cs="Tahoma"/>
                <w:sz w:val="20"/>
                <w:szCs w:val="20"/>
                <w:lang w:eastAsia="fr-FR"/>
              </w:rPr>
            </w:pPr>
            <w:r w:rsidRPr="007101C0">
              <w:rPr>
                <w:rFonts w:ascii="Tahoma" w:eastAsia="Times New Roman" w:hAnsi="Tahoma" w:cs="Tahoma"/>
                <w:sz w:val="20"/>
                <w:szCs w:val="20"/>
                <w:lang w:eastAsia="fr-FR"/>
              </w:rPr>
              <w:t xml:space="preserve">Ce prix comprend notamment : </w:t>
            </w:r>
            <w:r w:rsidRPr="007101C0">
              <w:rPr>
                <w:rFonts w:ascii="Tahoma" w:eastAsia="Times New Roman" w:hAnsi="Tahoma" w:cs="Tahoma"/>
                <w:sz w:val="20"/>
                <w:szCs w:val="20"/>
                <w:lang w:eastAsia="fr-FR"/>
              </w:rPr>
              <w:br/>
              <w:t>• le nettoyage éventuel de la plateforme existante;</w:t>
            </w:r>
            <w:r w:rsidRPr="007101C0">
              <w:rPr>
                <w:rFonts w:ascii="Tahoma" w:eastAsia="Times New Roman" w:hAnsi="Tahoma" w:cs="Tahoma"/>
                <w:sz w:val="20"/>
                <w:szCs w:val="20"/>
                <w:lang w:eastAsia="fr-FR"/>
              </w:rPr>
              <w:br/>
              <w:t>• l'évacuation des terres végétales existant éventuellement sur la chaussée,</w:t>
            </w:r>
            <w:r w:rsidRPr="007101C0">
              <w:rPr>
                <w:rFonts w:ascii="Tahoma" w:eastAsia="Times New Roman" w:hAnsi="Tahoma" w:cs="Tahoma"/>
                <w:sz w:val="20"/>
                <w:szCs w:val="20"/>
                <w:lang w:eastAsia="fr-FR"/>
              </w:rPr>
              <w:br/>
              <w:t>• la scarification de la chaussée existante;</w:t>
            </w:r>
            <w:r w:rsidRPr="007101C0">
              <w:rPr>
                <w:rFonts w:ascii="Tahoma" w:eastAsia="Times New Roman" w:hAnsi="Tahoma" w:cs="Tahoma"/>
                <w:sz w:val="20"/>
                <w:szCs w:val="20"/>
                <w:lang w:eastAsia="fr-FR"/>
              </w:rPr>
              <w:br/>
              <w:t>• la réglage de la plateforme scarifiée (y compris sur les zones en scories volcaniques;</w:t>
            </w:r>
            <w:r w:rsidRPr="007101C0">
              <w:rPr>
                <w:rFonts w:ascii="Tahoma" w:eastAsia="Times New Roman" w:hAnsi="Tahoma" w:cs="Tahoma"/>
                <w:sz w:val="20"/>
                <w:szCs w:val="20"/>
                <w:lang w:eastAsia="fr-FR"/>
              </w:rPr>
              <w:br/>
              <w:t>• l’arrosage et le compactage de la plateforme;</w:t>
            </w:r>
            <w:r w:rsidRPr="007101C0">
              <w:rPr>
                <w:rFonts w:ascii="Tahoma" w:eastAsia="Times New Roman" w:hAnsi="Tahoma" w:cs="Tahoma"/>
                <w:sz w:val="20"/>
                <w:szCs w:val="20"/>
                <w:lang w:eastAsia="fr-FR"/>
              </w:rPr>
              <w:br/>
              <w:t>• toutes sujétions liées aux conditions de circulation et au respect des prescriptions environnementales;</w:t>
            </w:r>
            <w:r w:rsidRPr="007101C0">
              <w:rPr>
                <w:rFonts w:ascii="Tahoma" w:eastAsia="Times New Roman" w:hAnsi="Tahoma" w:cs="Tahoma"/>
                <w:sz w:val="20"/>
                <w:szCs w:val="20"/>
                <w:lang w:eastAsia="fr-FR"/>
              </w:rPr>
              <w:br/>
              <w:t>• et toutes autres sujétions.</w:t>
            </w:r>
          </w:p>
        </w:tc>
        <w:tc>
          <w:tcPr>
            <w:tcW w:w="709" w:type="dxa"/>
            <w:tcBorders>
              <w:top w:val="nil"/>
              <w:left w:val="nil"/>
              <w:bottom w:val="nil"/>
              <w:right w:val="nil"/>
            </w:tcBorders>
            <w:shd w:val="clear" w:color="auto" w:fill="auto"/>
            <w:vAlign w:val="center"/>
            <w:hideMark/>
          </w:tcPr>
          <w:p w:rsidR="007101C0" w:rsidRPr="007101C0" w:rsidRDefault="007101C0" w:rsidP="007101C0">
            <w:pPr>
              <w:spacing w:after="0" w:line="240" w:lineRule="auto"/>
              <w:rPr>
                <w:rFonts w:ascii="Arial" w:eastAsia="Times New Roman" w:hAnsi="Arial" w:cs="Arial"/>
                <w:lang w:eastAsia="fr-FR"/>
              </w:rPr>
            </w:pPr>
          </w:p>
        </w:tc>
        <w:tc>
          <w:tcPr>
            <w:tcW w:w="992" w:type="dxa"/>
            <w:gridSpan w:val="2"/>
            <w:tcBorders>
              <w:top w:val="nil"/>
              <w:left w:val="single" w:sz="4" w:space="0" w:color="auto"/>
              <w:bottom w:val="nil"/>
              <w:right w:val="single" w:sz="4" w:space="0" w:color="auto"/>
            </w:tcBorders>
            <w:shd w:val="clear" w:color="auto" w:fill="auto"/>
            <w:vAlign w:val="center"/>
            <w:hideMark/>
          </w:tcPr>
          <w:p w:rsidR="007101C0" w:rsidRPr="007101C0" w:rsidRDefault="007101C0" w:rsidP="007101C0">
            <w:pPr>
              <w:spacing w:after="0" w:line="240" w:lineRule="auto"/>
              <w:rPr>
                <w:rFonts w:ascii="Arial" w:eastAsia="Times New Roman" w:hAnsi="Arial" w:cs="Arial"/>
                <w:sz w:val="28"/>
                <w:szCs w:val="28"/>
                <w:lang w:eastAsia="fr-FR"/>
              </w:rPr>
            </w:pPr>
            <w:r w:rsidRPr="007101C0">
              <w:rPr>
                <w:rFonts w:ascii="Arial" w:eastAsia="Times New Roman" w:hAnsi="Arial" w:cs="Arial"/>
                <w:sz w:val="28"/>
                <w:szCs w:val="28"/>
                <w:lang w:eastAsia="fr-FR"/>
              </w:rPr>
              <w:t> </w:t>
            </w:r>
          </w:p>
        </w:tc>
      </w:tr>
      <w:tr w:rsidR="007101C0" w:rsidRPr="007101C0" w:rsidTr="007101C0">
        <w:trPr>
          <w:trHeight w:val="298"/>
        </w:trPr>
        <w:tc>
          <w:tcPr>
            <w:tcW w:w="1133" w:type="dxa"/>
            <w:tcBorders>
              <w:top w:val="nil"/>
              <w:left w:val="single" w:sz="4" w:space="0" w:color="auto"/>
              <w:bottom w:val="nil"/>
              <w:right w:val="single" w:sz="4" w:space="0" w:color="auto"/>
            </w:tcBorders>
            <w:shd w:val="clear" w:color="auto" w:fill="auto"/>
            <w:vAlign w:val="center"/>
            <w:hideMark/>
          </w:tcPr>
          <w:p w:rsidR="007101C0" w:rsidRPr="007101C0" w:rsidRDefault="007101C0" w:rsidP="007101C0">
            <w:pPr>
              <w:spacing w:after="0" w:line="240" w:lineRule="auto"/>
              <w:rPr>
                <w:rFonts w:ascii="Tahoma" w:eastAsia="Times New Roman" w:hAnsi="Tahoma" w:cs="Tahoma"/>
                <w:b/>
                <w:bCs/>
                <w:color w:val="FF0000"/>
                <w:sz w:val="20"/>
                <w:szCs w:val="20"/>
                <w:lang w:eastAsia="fr-FR"/>
              </w:rPr>
            </w:pPr>
            <w:r w:rsidRPr="007101C0">
              <w:rPr>
                <w:rFonts w:ascii="Tahoma" w:eastAsia="Times New Roman" w:hAnsi="Tahoma" w:cs="Tahoma"/>
                <w:b/>
                <w:bCs/>
                <w:color w:val="FF0000"/>
                <w:sz w:val="20"/>
                <w:szCs w:val="20"/>
                <w:lang w:eastAsia="fr-FR"/>
              </w:rPr>
              <w:t> </w:t>
            </w:r>
          </w:p>
        </w:tc>
        <w:tc>
          <w:tcPr>
            <w:tcW w:w="7372" w:type="dxa"/>
            <w:gridSpan w:val="2"/>
            <w:tcBorders>
              <w:top w:val="nil"/>
              <w:left w:val="nil"/>
              <w:bottom w:val="nil"/>
              <w:right w:val="single" w:sz="4" w:space="0" w:color="auto"/>
            </w:tcBorders>
            <w:shd w:val="clear" w:color="auto" w:fill="auto"/>
            <w:vAlign w:val="center"/>
            <w:hideMark/>
          </w:tcPr>
          <w:p w:rsidR="007101C0" w:rsidRPr="007101C0" w:rsidRDefault="007101C0" w:rsidP="007101C0">
            <w:pPr>
              <w:spacing w:after="0" w:line="240" w:lineRule="auto"/>
              <w:rPr>
                <w:rFonts w:ascii="Tahoma" w:eastAsia="Times New Roman" w:hAnsi="Tahoma" w:cs="Tahoma"/>
                <w:b/>
                <w:bCs/>
                <w:sz w:val="20"/>
                <w:szCs w:val="20"/>
                <w:lang w:eastAsia="fr-FR"/>
              </w:rPr>
            </w:pPr>
            <w:r w:rsidRPr="007101C0">
              <w:rPr>
                <w:rFonts w:ascii="Tahoma" w:eastAsia="Times New Roman" w:hAnsi="Tahoma" w:cs="Tahoma"/>
                <w:b/>
                <w:bCs/>
                <w:sz w:val="20"/>
                <w:szCs w:val="20"/>
                <w:lang w:eastAsia="fr-FR"/>
              </w:rPr>
              <w:t>Le Mètre carré à:</w:t>
            </w:r>
          </w:p>
        </w:tc>
        <w:tc>
          <w:tcPr>
            <w:tcW w:w="709" w:type="dxa"/>
            <w:tcBorders>
              <w:top w:val="nil"/>
              <w:left w:val="nil"/>
              <w:bottom w:val="nil"/>
              <w:right w:val="nil"/>
            </w:tcBorders>
            <w:shd w:val="clear" w:color="auto" w:fill="auto"/>
            <w:vAlign w:val="center"/>
            <w:hideMark/>
          </w:tcPr>
          <w:p w:rsidR="007101C0" w:rsidRPr="007101C0" w:rsidRDefault="007101C0" w:rsidP="007101C0">
            <w:pPr>
              <w:spacing w:after="0" w:line="240" w:lineRule="auto"/>
              <w:jc w:val="center"/>
              <w:rPr>
                <w:rFonts w:ascii="Arial" w:eastAsia="Times New Roman" w:hAnsi="Arial" w:cs="Arial"/>
                <w:bCs/>
                <w:lang w:eastAsia="fr-FR"/>
              </w:rPr>
            </w:pPr>
            <w:r w:rsidRPr="007101C0">
              <w:rPr>
                <w:rFonts w:ascii="Arial" w:eastAsia="Times New Roman" w:hAnsi="Arial" w:cs="Arial"/>
                <w:bCs/>
                <w:lang w:eastAsia="fr-FR"/>
              </w:rPr>
              <w:t> </w:t>
            </w:r>
          </w:p>
        </w:tc>
        <w:tc>
          <w:tcPr>
            <w:tcW w:w="992" w:type="dxa"/>
            <w:gridSpan w:val="2"/>
            <w:tcBorders>
              <w:top w:val="nil"/>
              <w:left w:val="single" w:sz="4" w:space="0" w:color="auto"/>
              <w:bottom w:val="single" w:sz="4" w:space="0" w:color="auto"/>
              <w:right w:val="single" w:sz="4" w:space="0" w:color="auto"/>
            </w:tcBorders>
            <w:shd w:val="clear" w:color="auto" w:fill="auto"/>
            <w:vAlign w:val="center"/>
            <w:hideMark/>
          </w:tcPr>
          <w:p w:rsidR="007101C0" w:rsidRPr="007101C0" w:rsidRDefault="007101C0" w:rsidP="007101C0">
            <w:pPr>
              <w:spacing w:after="0" w:line="240" w:lineRule="auto"/>
              <w:jc w:val="center"/>
              <w:rPr>
                <w:rFonts w:ascii="Arial" w:eastAsia="Times New Roman" w:hAnsi="Arial" w:cs="Arial"/>
                <w:b/>
                <w:bCs/>
                <w:sz w:val="28"/>
                <w:szCs w:val="28"/>
                <w:lang w:eastAsia="fr-FR"/>
              </w:rPr>
            </w:pPr>
            <w:r w:rsidRPr="007101C0">
              <w:rPr>
                <w:rFonts w:ascii="Arial" w:eastAsia="Times New Roman" w:hAnsi="Arial" w:cs="Arial"/>
                <w:b/>
                <w:bCs/>
                <w:sz w:val="28"/>
                <w:szCs w:val="28"/>
                <w:lang w:eastAsia="fr-FR"/>
              </w:rPr>
              <w:t> </w:t>
            </w:r>
          </w:p>
        </w:tc>
      </w:tr>
      <w:tr w:rsidR="007101C0" w:rsidRPr="007101C0" w:rsidTr="007101C0">
        <w:trPr>
          <w:trHeight w:val="108"/>
        </w:trPr>
        <w:tc>
          <w:tcPr>
            <w:tcW w:w="1133" w:type="dxa"/>
            <w:tcBorders>
              <w:top w:val="nil"/>
              <w:left w:val="single" w:sz="4" w:space="0" w:color="auto"/>
              <w:bottom w:val="single" w:sz="4" w:space="0" w:color="auto"/>
              <w:right w:val="single" w:sz="4" w:space="0" w:color="auto"/>
            </w:tcBorders>
            <w:shd w:val="clear" w:color="auto" w:fill="auto"/>
            <w:vAlign w:val="center"/>
            <w:hideMark/>
          </w:tcPr>
          <w:p w:rsidR="007101C0" w:rsidRPr="007101C0" w:rsidRDefault="007101C0" w:rsidP="007101C0">
            <w:pPr>
              <w:spacing w:after="0" w:line="240" w:lineRule="auto"/>
              <w:rPr>
                <w:rFonts w:ascii="Tahoma" w:eastAsia="Times New Roman" w:hAnsi="Tahoma" w:cs="Tahoma"/>
                <w:b/>
                <w:bCs/>
                <w:color w:val="FF0000"/>
                <w:sz w:val="20"/>
                <w:szCs w:val="20"/>
                <w:lang w:eastAsia="fr-FR"/>
              </w:rPr>
            </w:pPr>
            <w:r w:rsidRPr="007101C0">
              <w:rPr>
                <w:rFonts w:ascii="Tahoma" w:eastAsia="Times New Roman" w:hAnsi="Tahoma" w:cs="Tahoma"/>
                <w:b/>
                <w:bCs/>
                <w:color w:val="FF0000"/>
                <w:sz w:val="20"/>
                <w:szCs w:val="20"/>
                <w:lang w:eastAsia="fr-FR"/>
              </w:rPr>
              <w:t> </w:t>
            </w:r>
          </w:p>
        </w:tc>
        <w:tc>
          <w:tcPr>
            <w:tcW w:w="7372" w:type="dxa"/>
            <w:gridSpan w:val="2"/>
            <w:tcBorders>
              <w:top w:val="nil"/>
              <w:left w:val="nil"/>
              <w:bottom w:val="single" w:sz="4" w:space="0" w:color="auto"/>
              <w:right w:val="single" w:sz="4" w:space="0" w:color="auto"/>
            </w:tcBorders>
            <w:shd w:val="clear" w:color="auto" w:fill="auto"/>
            <w:vAlign w:val="center"/>
            <w:hideMark/>
          </w:tcPr>
          <w:p w:rsidR="007101C0" w:rsidRPr="007101C0" w:rsidRDefault="007101C0" w:rsidP="007101C0">
            <w:pPr>
              <w:spacing w:after="0" w:line="240" w:lineRule="auto"/>
              <w:rPr>
                <w:rFonts w:ascii="Tahoma" w:eastAsia="Times New Roman" w:hAnsi="Tahoma" w:cs="Tahoma"/>
                <w:b/>
                <w:bCs/>
                <w:i/>
                <w:iCs/>
                <w:sz w:val="20"/>
                <w:szCs w:val="20"/>
                <w:lang w:eastAsia="fr-FR"/>
              </w:rPr>
            </w:pPr>
          </w:p>
        </w:tc>
        <w:tc>
          <w:tcPr>
            <w:tcW w:w="709" w:type="dxa"/>
            <w:tcBorders>
              <w:top w:val="single" w:sz="4" w:space="0" w:color="auto"/>
              <w:left w:val="nil"/>
              <w:bottom w:val="single" w:sz="4" w:space="0" w:color="auto"/>
              <w:right w:val="single" w:sz="4" w:space="0" w:color="auto"/>
            </w:tcBorders>
            <w:shd w:val="clear" w:color="auto" w:fill="auto"/>
            <w:vAlign w:val="center"/>
            <w:hideMark/>
          </w:tcPr>
          <w:p w:rsidR="007101C0" w:rsidRPr="007101C0" w:rsidRDefault="007101C0" w:rsidP="007101C0">
            <w:pPr>
              <w:spacing w:after="0" w:line="240" w:lineRule="auto"/>
              <w:jc w:val="center"/>
              <w:rPr>
                <w:rFonts w:ascii="Arial" w:eastAsia="Times New Roman" w:hAnsi="Arial" w:cs="Arial"/>
                <w:bCs/>
                <w:lang w:eastAsia="fr-FR"/>
              </w:rPr>
            </w:pPr>
            <w:r w:rsidRPr="007101C0">
              <w:rPr>
                <w:rFonts w:ascii="Arial" w:eastAsia="Times New Roman" w:hAnsi="Arial" w:cs="Arial"/>
                <w:bCs/>
                <w:lang w:eastAsia="fr-FR"/>
              </w:rPr>
              <w:t>m²</w:t>
            </w:r>
          </w:p>
        </w:tc>
        <w:tc>
          <w:tcPr>
            <w:tcW w:w="992" w:type="dxa"/>
            <w:gridSpan w:val="2"/>
            <w:tcBorders>
              <w:top w:val="nil"/>
              <w:left w:val="nil"/>
              <w:bottom w:val="single" w:sz="4" w:space="0" w:color="auto"/>
              <w:right w:val="single" w:sz="4" w:space="0" w:color="auto"/>
            </w:tcBorders>
            <w:shd w:val="clear" w:color="000000" w:fill="FFFF00"/>
            <w:vAlign w:val="center"/>
            <w:hideMark/>
          </w:tcPr>
          <w:p w:rsidR="007101C0" w:rsidRPr="007101C0" w:rsidRDefault="007101C0" w:rsidP="007101C0">
            <w:pPr>
              <w:spacing w:after="0" w:line="240" w:lineRule="auto"/>
              <w:jc w:val="center"/>
              <w:rPr>
                <w:rFonts w:ascii="Arial" w:eastAsia="Times New Roman" w:hAnsi="Arial" w:cs="Arial"/>
                <w:b/>
                <w:bCs/>
                <w:sz w:val="28"/>
                <w:szCs w:val="28"/>
                <w:lang w:eastAsia="fr-FR"/>
              </w:rPr>
            </w:pPr>
            <w:r w:rsidRPr="007101C0">
              <w:rPr>
                <w:rFonts w:ascii="Arial" w:eastAsia="Times New Roman" w:hAnsi="Arial" w:cs="Arial"/>
                <w:b/>
                <w:bCs/>
                <w:sz w:val="28"/>
                <w:szCs w:val="28"/>
                <w:lang w:eastAsia="fr-FR"/>
              </w:rPr>
              <w:t> </w:t>
            </w:r>
          </w:p>
        </w:tc>
      </w:tr>
      <w:tr w:rsidR="007101C0" w:rsidRPr="007101C0" w:rsidTr="007101C0">
        <w:trPr>
          <w:trHeight w:val="108"/>
        </w:trPr>
        <w:tc>
          <w:tcPr>
            <w:tcW w:w="1133" w:type="dxa"/>
            <w:vMerge w:val="restart"/>
            <w:tcBorders>
              <w:top w:val="nil"/>
              <w:left w:val="single" w:sz="4" w:space="0" w:color="auto"/>
              <w:right w:val="single" w:sz="4" w:space="0" w:color="auto"/>
            </w:tcBorders>
            <w:shd w:val="clear" w:color="auto" w:fill="auto"/>
            <w:vAlign w:val="center"/>
          </w:tcPr>
          <w:p w:rsidR="007101C0" w:rsidRPr="007101C0" w:rsidRDefault="007101C0" w:rsidP="007101C0">
            <w:pPr>
              <w:spacing w:after="0" w:line="240" w:lineRule="auto"/>
              <w:rPr>
                <w:rFonts w:ascii="Tahoma" w:eastAsia="Times New Roman" w:hAnsi="Tahoma" w:cs="Tahoma"/>
                <w:b/>
                <w:bCs/>
                <w:sz w:val="20"/>
                <w:szCs w:val="20"/>
                <w:lang w:eastAsia="fr-FR"/>
              </w:rPr>
            </w:pPr>
            <w:r w:rsidRPr="007101C0">
              <w:rPr>
                <w:rFonts w:ascii="Tahoma" w:eastAsia="Times New Roman" w:hAnsi="Tahoma" w:cs="Tahoma"/>
                <w:b/>
                <w:bCs/>
                <w:sz w:val="20"/>
                <w:szCs w:val="20"/>
                <w:lang w:eastAsia="fr-FR"/>
              </w:rPr>
              <w:t>TM113</w:t>
            </w:r>
          </w:p>
        </w:tc>
        <w:tc>
          <w:tcPr>
            <w:tcW w:w="7372" w:type="dxa"/>
            <w:gridSpan w:val="2"/>
            <w:vMerge w:val="restart"/>
            <w:tcBorders>
              <w:top w:val="nil"/>
              <w:left w:val="nil"/>
              <w:right w:val="single" w:sz="4" w:space="0" w:color="auto"/>
            </w:tcBorders>
            <w:shd w:val="clear" w:color="auto" w:fill="auto"/>
            <w:vAlign w:val="center"/>
          </w:tcPr>
          <w:p w:rsidR="007101C0" w:rsidRPr="007101C0" w:rsidRDefault="007101C0" w:rsidP="007101C0">
            <w:pPr>
              <w:spacing w:after="0" w:line="240" w:lineRule="auto"/>
              <w:rPr>
                <w:rFonts w:ascii="Tahoma" w:eastAsia="Times New Roman" w:hAnsi="Tahoma" w:cs="Tahoma"/>
                <w:b/>
                <w:bCs/>
                <w:i/>
                <w:iCs/>
                <w:sz w:val="20"/>
                <w:szCs w:val="20"/>
                <w:lang w:eastAsia="fr-FR"/>
              </w:rPr>
            </w:pPr>
            <w:r w:rsidRPr="007101C0">
              <w:rPr>
                <w:rFonts w:ascii="Tahoma" w:eastAsia="Times New Roman" w:hAnsi="Tahoma" w:cs="Tahoma"/>
                <w:b/>
                <w:bCs/>
                <w:sz w:val="20"/>
                <w:szCs w:val="20"/>
                <w:lang w:eastAsia="fr-FR"/>
              </w:rPr>
              <w:t>Curage des fossés en terre  et exutoires</w:t>
            </w:r>
          </w:p>
        </w:tc>
        <w:tc>
          <w:tcPr>
            <w:tcW w:w="709" w:type="dxa"/>
            <w:tcBorders>
              <w:top w:val="single" w:sz="4" w:space="0" w:color="auto"/>
              <w:left w:val="nil"/>
              <w:bottom w:val="single" w:sz="4" w:space="0" w:color="auto"/>
              <w:right w:val="single" w:sz="4" w:space="0" w:color="auto"/>
            </w:tcBorders>
            <w:shd w:val="clear" w:color="auto" w:fill="auto"/>
            <w:vAlign w:val="center"/>
          </w:tcPr>
          <w:p w:rsidR="007101C0" w:rsidRPr="007101C0" w:rsidRDefault="007101C0" w:rsidP="007101C0">
            <w:pPr>
              <w:spacing w:after="0" w:line="240" w:lineRule="auto"/>
              <w:jc w:val="center"/>
              <w:rPr>
                <w:rFonts w:ascii="Arial" w:eastAsia="Times New Roman" w:hAnsi="Arial" w:cs="Arial"/>
                <w:bCs/>
                <w:lang w:eastAsia="fr-FR"/>
              </w:rPr>
            </w:pPr>
          </w:p>
        </w:tc>
        <w:tc>
          <w:tcPr>
            <w:tcW w:w="992" w:type="dxa"/>
            <w:gridSpan w:val="2"/>
            <w:tcBorders>
              <w:top w:val="nil"/>
              <w:left w:val="nil"/>
              <w:bottom w:val="single" w:sz="4" w:space="0" w:color="auto"/>
              <w:right w:val="single" w:sz="4" w:space="0" w:color="auto"/>
            </w:tcBorders>
            <w:shd w:val="clear" w:color="auto" w:fill="FFFFFF"/>
            <w:vAlign w:val="center"/>
          </w:tcPr>
          <w:p w:rsidR="007101C0" w:rsidRPr="007101C0" w:rsidRDefault="007101C0" w:rsidP="007101C0">
            <w:pPr>
              <w:spacing w:after="0" w:line="240" w:lineRule="auto"/>
              <w:jc w:val="center"/>
              <w:rPr>
                <w:rFonts w:ascii="Arial" w:eastAsia="Times New Roman" w:hAnsi="Arial" w:cs="Arial"/>
                <w:b/>
                <w:bCs/>
                <w:sz w:val="28"/>
                <w:szCs w:val="28"/>
                <w:lang w:eastAsia="fr-FR"/>
              </w:rPr>
            </w:pPr>
          </w:p>
        </w:tc>
      </w:tr>
      <w:tr w:rsidR="007101C0" w:rsidRPr="007101C0" w:rsidTr="007101C0">
        <w:trPr>
          <w:trHeight w:val="108"/>
        </w:trPr>
        <w:tc>
          <w:tcPr>
            <w:tcW w:w="1133" w:type="dxa"/>
            <w:vMerge/>
            <w:tcBorders>
              <w:left w:val="single" w:sz="4" w:space="0" w:color="auto"/>
              <w:bottom w:val="single" w:sz="4" w:space="0" w:color="auto"/>
              <w:right w:val="single" w:sz="4" w:space="0" w:color="auto"/>
            </w:tcBorders>
            <w:shd w:val="clear" w:color="auto" w:fill="auto"/>
            <w:vAlign w:val="center"/>
          </w:tcPr>
          <w:p w:rsidR="007101C0" w:rsidRPr="007101C0" w:rsidRDefault="007101C0" w:rsidP="007101C0">
            <w:pPr>
              <w:spacing w:after="0" w:line="240" w:lineRule="auto"/>
              <w:rPr>
                <w:rFonts w:ascii="Tahoma" w:eastAsia="Times New Roman" w:hAnsi="Tahoma" w:cs="Tahoma"/>
                <w:b/>
                <w:bCs/>
                <w:sz w:val="20"/>
                <w:szCs w:val="20"/>
                <w:lang w:eastAsia="fr-FR"/>
              </w:rPr>
            </w:pPr>
          </w:p>
        </w:tc>
        <w:tc>
          <w:tcPr>
            <w:tcW w:w="7372" w:type="dxa"/>
            <w:gridSpan w:val="2"/>
            <w:vMerge/>
            <w:tcBorders>
              <w:left w:val="nil"/>
              <w:bottom w:val="single" w:sz="4" w:space="0" w:color="auto"/>
              <w:right w:val="single" w:sz="4" w:space="0" w:color="auto"/>
            </w:tcBorders>
            <w:shd w:val="clear" w:color="auto" w:fill="auto"/>
            <w:vAlign w:val="center"/>
          </w:tcPr>
          <w:p w:rsidR="007101C0" w:rsidRPr="007101C0" w:rsidRDefault="007101C0" w:rsidP="007101C0">
            <w:pPr>
              <w:spacing w:after="0" w:line="240" w:lineRule="auto"/>
              <w:rPr>
                <w:rFonts w:ascii="Tahoma" w:eastAsia="Times New Roman" w:hAnsi="Tahoma" w:cs="Tahoma"/>
                <w:b/>
                <w:bCs/>
                <w:i/>
                <w:iCs/>
                <w:sz w:val="20"/>
                <w:szCs w:val="20"/>
                <w:lang w:eastAsia="fr-FR"/>
              </w:rPr>
            </w:pPr>
          </w:p>
        </w:tc>
        <w:tc>
          <w:tcPr>
            <w:tcW w:w="709" w:type="dxa"/>
            <w:tcBorders>
              <w:top w:val="single" w:sz="4" w:space="0" w:color="auto"/>
              <w:left w:val="nil"/>
              <w:bottom w:val="single" w:sz="4" w:space="0" w:color="auto"/>
              <w:right w:val="single" w:sz="4" w:space="0" w:color="auto"/>
            </w:tcBorders>
            <w:shd w:val="clear" w:color="auto" w:fill="auto"/>
            <w:vAlign w:val="center"/>
          </w:tcPr>
          <w:p w:rsidR="007101C0" w:rsidRPr="007101C0" w:rsidRDefault="007101C0" w:rsidP="007101C0">
            <w:pPr>
              <w:spacing w:after="0" w:line="240" w:lineRule="auto"/>
              <w:jc w:val="center"/>
              <w:rPr>
                <w:rFonts w:ascii="Arial" w:eastAsia="Times New Roman" w:hAnsi="Arial" w:cs="Arial"/>
                <w:bCs/>
                <w:lang w:eastAsia="fr-FR"/>
              </w:rPr>
            </w:pPr>
            <w:r w:rsidRPr="007101C0">
              <w:rPr>
                <w:rFonts w:ascii="Arial" w:eastAsia="Times New Roman" w:hAnsi="Arial" w:cs="Arial"/>
                <w:bCs/>
                <w:lang w:eastAsia="fr-FR"/>
              </w:rPr>
              <w:t>ml</w:t>
            </w:r>
          </w:p>
        </w:tc>
        <w:tc>
          <w:tcPr>
            <w:tcW w:w="992" w:type="dxa"/>
            <w:gridSpan w:val="2"/>
            <w:tcBorders>
              <w:top w:val="nil"/>
              <w:left w:val="nil"/>
              <w:bottom w:val="single" w:sz="4" w:space="0" w:color="auto"/>
              <w:right w:val="single" w:sz="4" w:space="0" w:color="auto"/>
            </w:tcBorders>
            <w:shd w:val="clear" w:color="000000" w:fill="FFFF00"/>
            <w:vAlign w:val="center"/>
          </w:tcPr>
          <w:p w:rsidR="007101C0" w:rsidRPr="007101C0" w:rsidRDefault="007101C0" w:rsidP="007101C0">
            <w:pPr>
              <w:spacing w:after="0" w:line="240" w:lineRule="auto"/>
              <w:jc w:val="center"/>
              <w:rPr>
                <w:rFonts w:ascii="Arial" w:eastAsia="Times New Roman" w:hAnsi="Arial" w:cs="Arial"/>
                <w:b/>
                <w:bCs/>
                <w:sz w:val="28"/>
                <w:szCs w:val="28"/>
                <w:lang w:eastAsia="fr-FR"/>
              </w:rPr>
            </w:pPr>
          </w:p>
        </w:tc>
      </w:tr>
      <w:tr w:rsidR="007101C0" w:rsidRPr="007101C0" w:rsidTr="007101C0">
        <w:trPr>
          <w:trHeight w:val="218"/>
        </w:trPr>
        <w:tc>
          <w:tcPr>
            <w:tcW w:w="1133" w:type="dxa"/>
            <w:tcBorders>
              <w:top w:val="single" w:sz="4" w:space="0" w:color="auto"/>
              <w:left w:val="single" w:sz="4" w:space="0" w:color="auto"/>
              <w:bottom w:val="nil"/>
              <w:right w:val="single" w:sz="4" w:space="0" w:color="auto"/>
            </w:tcBorders>
            <w:shd w:val="clear" w:color="auto" w:fill="auto"/>
            <w:vAlign w:val="center"/>
            <w:hideMark/>
          </w:tcPr>
          <w:p w:rsidR="007101C0" w:rsidRPr="007101C0" w:rsidRDefault="007101C0" w:rsidP="007101C0">
            <w:pPr>
              <w:spacing w:after="0" w:line="240" w:lineRule="auto"/>
              <w:rPr>
                <w:rFonts w:ascii="Tahoma" w:eastAsia="Times New Roman" w:hAnsi="Tahoma" w:cs="Tahoma"/>
                <w:b/>
                <w:bCs/>
                <w:sz w:val="20"/>
                <w:szCs w:val="20"/>
                <w:lang w:eastAsia="fr-FR"/>
              </w:rPr>
            </w:pPr>
            <w:r w:rsidRPr="007101C0">
              <w:rPr>
                <w:rFonts w:ascii="Tahoma" w:eastAsia="Times New Roman" w:hAnsi="Tahoma" w:cs="Tahoma"/>
                <w:b/>
                <w:bCs/>
                <w:sz w:val="20"/>
                <w:szCs w:val="20"/>
                <w:lang w:eastAsia="fr-FR"/>
              </w:rPr>
              <w:t>TM115a</w:t>
            </w:r>
          </w:p>
        </w:tc>
        <w:tc>
          <w:tcPr>
            <w:tcW w:w="7372" w:type="dxa"/>
            <w:gridSpan w:val="2"/>
            <w:vMerge w:val="restart"/>
            <w:tcBorders>
              <w:top w:val="single" w:sz="4" w:space="0" w:color="auto"/>
              <w:left w:val="nil"/>
              <w:right w:val="single" w:sz="4" w:space="0" w:color="auto"/>
            </w:tcBorders>
            <w:shd w:val="clear" w:color="auto" w:fill="auto"/>
            <w:hideMark/>
          </w:tcPr>
          <w:p w:rsidR="007101C0" w:rsidRPr="007101C0" w:rsidRDefault="007101C0" w:rsidP="007101C0">
            <w:pPr>
              <w:spacing w:after="0" w:line="240" w:lineRule="auto"/>
              <w:rPr>
                <w:rFonts w:ascii="Tahoma" w:eastAsia="Times New Roman" w:hAnsi="Tahoma" w:cs="Tahoma"/>
                <w:b/>
                <w:bCs/>
                <w:sz w:val="20"/>
                <w:szCs w:val="20"/>
                <w:lang w:eastAsia="fr-FR"/>
              </w:rPr>
            </w:pPr>
            <w:r w:rsidRPr="007101C0">
              <w:rPr>
                <w:rFonts w:ascii="Tahoma" w:eastAsia="Times New Roman" w:hAnsi="Tahoma" w:cs="Tahoma"/>
                <w:b/>
                <w:bCs/>
                <w:sz w:val="20"/>
                <w:szCs w:val="20"/>
                <w:lang w:eastAsia="fr-FR"/>
              </w:rPr>
              <w:t>Couche de roulement en graveleux latéritique</w:t>
            </w:r>
          </w:p>
          <w:p w:rsidR="007101C0" w:rsidRPr="007101C0" w:rsidRDefault="007101C0" w:rsidP="007101C0">
            <w:pPr>
              <w:spacing w:after="0" w:line="240" w:lineRule="auto"/>
              <w:rPr>
                <w:rFonts w:ascii="Tahoma" w:eastAsia="Times New Roman" w:hAnsi="Tahoma" w:cs="Tahoma"/>
                <w:b/>
                <w:bCs/>
                <w:sz w:val="10"/>
                <w:szCs w:val="20"/>
                <w:lang w:eastAsia="fr-FR"/>
              </w:rPr>
            </w:pPr>
          </w:p>
          <w:p w:rsidR="007101C0" w:rsidRPr="007101C0" w:rsidRDefault="007101C0" w:rsidP="007101C0">
            <w:pPr>
              <w:spacing w:after="0" w:line="240" w:lineRule="auto"/>
              <w:rPr>
                <w:rFonts w:ascii="Tahoma" w:eastAsia="Times New Roman" w:hAnsi="Tahoma" w:cs="Tahoma"/>
                <w:sz w:val="20"/>
                <w:szCs w:val="20"/>
                <w:lang w:eastAsia="fr-FR"/>
              </w:rPr>
            </w:pPr>
            <w:r w:rsidRPr="007101C0">
              <w:rPr>
                <w:rFonts w:ascii="Tahoma" w:eastAsia="Times New Roman" w:hAnsi="Tahoma" w:cs="Tahoma"/>
                <w:sz w:val="20"/>
                <w:szCs w:val="20"/>
                <w:lang w:eastAsia="fr-FR"/>
              </w:rPr>
              <w:t>Ce prix rémunère dans les conditions générales prévues au marché, au METRE CUBE (m</w:t>
            </w:r>
            <w:r w:rsidRPr="007101C0">
              <w:rPr>
                <w:rFonts w:ascii="Tahoma" w:eastAsia="Times New Roman" w:hAnsi="Tahoma" w:cs="Tahoma"/>
                <w:sz w:val="20"/>
                <w:szCs w:val="20"/>
                <w:vertAlign w:val="superscript"/>
                <w:lang w:eastAsia="fr-FR"/>
              </w:rPr>
              <w:t>3</w:t>
            </w:r>
            <w:r w:rsidRPr="007101C0">
              <w:rPr>
                <w:rFonts w:ascii="Tahoma" w:eastAsia="Times New Roman" w:hAnsi="Tahoma" w:cs="Tahoma"/>
                <w:sz w:val="20"/>
                <w:szCs w:val="20"/>
                <w:lang w:eastAsia="fr-FR"/>
              </w:rPr>
              <w:t>), la mise en œuvre d’une couche de roulement en matériaux sélectionnés conformes aux prescriptions du CCTP.</w:t>
            </w:r>
          </w:p>
          <w:p w:rsidR="007101C0" w:rsidRPr="007101C0" w:rsidRDefault="007101C0" w:rsidP="007101C0">
            <w:pPr>
              <w:spacing w:after="0" w:line="240" w:lineRule="auto"/>
              <w:rPr>
                <w:rFonts w:ascii="Tahoma" w:eastAsia="Times New Roman" w:hAnsi="Tahoma" w:cs="Tahoma"/>
                <w:sz w:val="20"/>
                <w:szCs w:val="20"/>
                <w:lang w:eastAsia="fr-FR"/>
              </w:rPr>
            </w:pPr>
            <w:r w:rsidRPr="007101C0">
              <w:rPr>
                <w:rFonts w:ascii="Tahoma" w:eastAsia="Times New Roman" w:hAnsi="Tahoma" w:cs="Tahoma"/>
                <w:sz w:val="20"/>
                <w:szCs w:val="20"/>
                <w:lang w:eastAsia="fr-FR"/>
              </w:rPr>
              <w:t xml:space="preserve">Ce prix comprend notamment : </w:t>
            </w:r>
            <w:r w:rsidRPr="007101C0">
              <w:rPr>
                <w:rFonts w:ascii="Tahoma" w:eastAsia="Times New Roman" w:hAnsi="Tahoma" w:cs="Tahoma"/>
                <w:sz w:val="20"/>
                <w:szCs w:val="20"/>
                <w:lang w:eastAsia="fr-FR"/>
              </w:rPr>
              <w:br/>
              <w:t>• la préparation des lieux d’emprunts, l’ouverture et l’entretien des accès et voies de circulation dans les périmètres de l’exploitation;</w:t>
            </w:r>
            <w:r w:rsidRPr="007101C0">
              <w:rPr>
                <w:rFonts w:ascii="Tahoma" w:eastAsia="Times New Roman" w:hAnsi="Tahoma" w:cs="Tahoma"/>
                <w:sz w:val="20"/>
                <w:szCs w:val="20"/>
                <w:lang w:eastAsia="fr-FR"/>
              </w:rPr>
              <w:br/>
              <w:t>• l’ouverture des emprunts, y compris le débroussaillement, l’abattage d’arbres, l’enlèvement des terres végétales et de découverte ;</w:t>
            </w:r>
          </w:p>
          <w:p w:rsidR="007101C0" w:rsidRPr="007101C0" w:rsidRDefault="007101C0" w:rsidP="007101C0">
            <w:pPr>
              <w:numPr>
                <w:ilvl w:val="0"/>
                <w:numId w:val="175"/>
              </w:numPr>
              <w:tabs>
                <w:tab w:val="left" w:pos="219"/>
              </w:tabs>
              <w:spacing w:after="0" w:line="240" w:lineRule="auto"/>
              <w:ind w:left="219" w:hanging="219"/>
              <w:rPr>
                <w:rFonts w:ascii="Tahoma" w:eastAsia="Times New Roman" w:hAnsi="Tahoma" w:cs="Tahoma"/>
                <w:sz w:val="20"/>
                <w:szCs w:val="20"/>
                <w:lang w:eastAsia="fr-FR"/>
              </w:rPr>
            </w:pPr>
            <w:r w:rsidRPr="007101C0">
              <w:rPr>
                <w:rFonts w:ascii="Tahoma" w:eastAsia="Times New Roman" w:hAnsi="Tahoma" w:cs="Tahoma"/>
                <w:sz w:val="20"/>
                <w:szCs w:val="20"/>
                <w:lang w:eastAsia="fr-FR"/>
              </w:rPr>
              <w:t>l’extraction des matériaux, leur stockage ou reprise sur stocks éventuels ;</w:t>
            </w:r>
          </w:p>
          <w:p w:rsidR="007101C0" w:rsidRPr="007101C0" w:rsidRDefault="007101C0" w:rsidP="007101C0">
            <w:pPr>
              <w:numPr>
                <w:ilvl w:val="0"/>
                <w:numId w:val="175"/>
              </w:numPr>
              <w:tabs>
                <w:tab w:val="left" w:pos="219"/>
              </w:tabs>
              <w:spacing w:after="0" w:line="240" w:lineRule="auto"/>
              <w:ind w:left="219" w:hanging="219"/>
              <w:rPr>
                <w:rFonts w:ascii="Tahoma" w:eastAsia="Times New Roman" w:hAnsi="Tahoma" w:cs="Tahoma"/>
                <w:sz w:val="20"/>
                <w:szCs w:val="20"/>
                <w:lang w:eastAsia="fr-FR"/>
              </w:rPr>
            </w:pPr>
            <w:r w:rsidRPr="007101C0">
              <w:rPr>
                <w:rFonts w:ascii="Tahoma" w:eastAsia="Times New Roman" w:hAnsi="Tahoma" w:cs="Tahoma"/>
                <w:sz w:val="20"/>
                <w:szCs w:val="20"/>
                <w:lang w:eastAsia="fr-FR"/>
              </w:rPr>
              <w:t>le transport des matériaux à pied d’œuvre sur une distance n’excédant pas 5000 m ;</w:t>
            </w:r>
          </w:p>
          <w:p w:rsidR="007101C0" w:rsidRPr="007101C0" w:rsidRDefault="007101C0" w:rsidP="007101C0">
            <w:pPr>
              <w:numPr>
                <w:ilvl w:val="0"/>
                <w:numId w:val="175"/>
              </w:numPr>
              <w:tabs>
                <w:tab w:val="left" w:pos="219"/>
              </w:tabs>
              <w:spacing w:after="0" w:line="240" w:lineRule="auto"/>
              <w:ind w:left="219" w:hanging="219"/>
              <w:rPr>
                <w:rFonts w:ascii="Tahoma" w:eastAsia="Times New Roman" w:hAnsi="Tahoma" w:cs="Tahoma"/>
                <w:sz w:val="20"/>
                <w:szCs w:val="20"/>
                <w:lang w:eastAsia="fr-FR"/>
              </w:rPr>
            </w:pPr>
            <w:r w:rsidRPr="007101C0">
              <w:rPr>
                <w:rFonts w:ascii="Tahoma" w:eastAsia="Times New Roman" w:hAnsi="Tahoma" w:cs="Tahoma"/>
                <w:sz w:val="20"/>
                <w:szCs w:val="20"/>
                <w:lang w:eastAsia="fr-FR"/>
              </w:rPr>
              <w:t>le répandage des matériaux en vue d’obtenir l’épaisseur minimale de 15 cm après compactage ;</w:t>
            </w:r>
          </w:p>
          <w:p w:rsidR="007101C0" w:rsidRPr="007101C0" w:rsidRDefault="007101C0" w:rsidP="007101C0">
            <w:pPr>
              <w:numPr>
                <w:ilvl w:val="0"/>
                <w:numId w:val="175"/>
              </w:numPr>
              <w:tabs>
                <w:tab w:val="left" w:pos="219"/>
              </w:tabs>
              <w:spacing w:after="0" w:line="240" w:lineRule="auto"/>
              <w:ind w:left="219" w:hanging="219"/>
              <w:rPr>
                <w:rFonts w:ascii="Tahoma" w:eastAsia="Times New Roman" w:hAnsi="Tahoma" w:cs="Tahoma"/>
                <w:sz w:val="20"/>
                <w:szCs w:val="20"/>
                <w:lang w:eastAsia="fr-FR"/>
              </w:rPr>
            </w:pPr>
            <w:r w:rsidRPr="007101C0">
              <w:rPr>
                <w:rFonts w:ascii="Tahoma" w:eastAsia="Times New Roman" w:hAnsi="Tahoma" w:cs="Tahoma"/>
                <w:sz w:val="20"/>
                <w:szCs w:val="20"/>
                <w:lang w:eastAsia="fr-FR"/>
              </w:rPr>
              <w:t>l’arrosage ou l’aération nécessaire pour obtenir la teneur en eau requise ;</w:t>
            </w:r>
          </w:p>
          <w:p w:rsidR="007101C0" w:rsidRPr="007101C0" w:rsidRDefault="007101C0" w:rsidP="007101C0">
            <w:pPr>
              <w:numPr>
                <w:ilvl w:val="0"/>
                <w:numId w:val="175"/>
              </w:numPr>
              <w:tabs>
                <w:tab w:val="left" w:pos="219"/>
              </w:tabs>
              <w:spacing w:after="0" w:line="240" w:lineRule="auto"/>
              <w:ind w:left="219" w:hanging="219"/>
              <w:rPr>
                <w:rFonts w:ascii="Tahoma" w:eastAsia="Times New Roman" w:hAnsi="Tahoma" w:cs="Tahoma"/>
                <w:sz w:val="20"/>
                <w:szCs w:val="20"/>
                <w:lang w:eastAsia="fr-FR"/>
              </w:rPr>
            </w:pPr>
            <w:r w:rsidRPr="007101C0">
              <w:rPr>
                <w:rFonts w:ascii="Tahoma" w:eastAsia="Times New Roman" w:hAnsi="Tahoma" w:cs="Tahoma"/>
                <w:sz w:val="20"/>
                <w:szCs w:val="20"/>
                <w:lang w:eastAsia="fr-FR"/>
              </w:rPr>
              <w:t>le compactage de la plateforme;</w:t>
            </w:r>
          </w:p>
          <w:p w:rsidR="007101C0" w:rsidRPr="007101C0" w:rsidRDefault="007101C0" w:rsidP="007101C0">
            <w:pPr>
              <w:numPr>
                <w:ilvl w:val="0"/>
                <w:numId w:val="175"/>
              </w:numPr>
              <w:tabs>
                <w:tab w:val="left" w:pos="219"/>
              </w:tabs>
              <w:spacing w:after="0" w:line="240" w:lineRule="auto"/>
              <w:ind w:left="219" w:hanging="219"/>
              <w:rPr>
                <w:rFonts w:ascii="Tahoma" w:eastAsia="Times New Roman" w:hAnsi="Tahoma" w:cs="Tahoma"/>
                <w:sz w:val="20"/>
                <w:szCs w:val="20"/>
                <w:lang w:eastAsia="fr-FR"/>
              </w:rPr>
            </w:pPr>
            <w:r w:rsidRPr="007101C0">
              <w:rPr>
                <w:rFonts w:ascii="Tahoma" w:eastAsia="Times New Roman" w:hAnsi="Tahoma" w:cs="Tahoma"/>
                <w:sz w:val="20"/>
                <w:szCs w:val="20"/>
                <w:lang w:eastAsia="fr-FR"/>
              </w:rPr>
              <w:t>toutes sujétions liées aux conditions de circulation et au respect des prescriptions environnementales;</w:t>
            </w:r>
          </w:p>
          <w:p w:rsidR="007101C0" w:rsidRPr="007101C0" w:rsidRDefault="007101C0" w:rsidP="007101C0">
            <w:pPr>
              <w:numPr>
                <w:ilvl w:val="0"/>
                <w:numId w:val="175"/>
              </w:numPr>
              <w:tabs>
                <w:tab w:val="left" w:pos="219"/>
              </w:tabs>
              <w:spacing w:after="0" w:line="240" w:lineRule="auto"/>
              <w:ind w:left="219" w:hanging="219"/>
              <w:rPr>
                <w:rFonts w:ascii="Tahoma" w:eastAsia="Times New Roman" w:hAnsi="Tahoma" w:cs="Tahoma"/>
                <w:sz w:val="20"/>
                <w:szCs w:val="20"/>
                <w:lang w:eastAsia="fr-FR"/>
              </w:rPr>
            </w:pPr>
            <w:r w:rsidRPr="007101C0">
              <w:rPr>
                <w:rFonts w:ascii="Tahoma" w:eastAsia="Times New Roman" w:hAnsi="Tahoma" w:cs="Tahoma"/>
                <w:sz w:val="20"/>
                <w:szCs w:val="20"/>
                <w:lang w:eastAsia="fr-FR"/>
              </w:rPr>
              <w:t>et toutes autres sujétions.</w:t>
            </w:r>
          </w:p>
          <w:p w:rsidR="007101C0" w:rsidRPr="007101C0" w:rsidRDefault="007101C0" w:rsidP="007101C0">
            <w:pPr>
              <w:spacing w:after="0" w:line="240" w:lineRule="auto"/>
              <w:rPr>
                <w:rFonts w:ascii="Tahoma" w:eastAsia="Times New Roman" w:hAnsi="Tahoma" w:cs="Tahoma"/>
                <w:b/>
                <w:bCs/>
                <w:sz w:val="20"/>
                <w:szCs w:val="20"/>
                <w:lang w:eastAsia="fr-FR"/>
              </w:rPr>
            </w:pPr>
            <w:r w:rsidRPr="007101C0">
              <w:rPr>
                <w:rFonts w:ascii="Tahoma" w:eastAsia="Times New Roman" w:hAnsi="Tahoma" w:cs="Tahoma"/>
                <w:b/>
                <w:bCs/>
                <w:sz w:val="20"/>
                <w:szCs w:val="20"/>
                <w:lang w:eastAsia="fr-FR"/>
              </w:rPr>
              <w:t>Le Mètre Cube à:</w:t>
            </w:r>
          </w:p>
        </w:tc>
        <w:tc>
          <w:tcPr>
            <w:tcW w:w="709" w:type="dxa"/>
            <w:tcBorders>
              <w:top w:val="single" w:sz="4" w:space="0" w:color="auto"/>
              <w:left w:val="nil"/>
              <w:bottom w:val="nil"/>
              <w:right w:val="nil"/>
            </w:tcBorders>
            <w:shd w:val="clear" w:color="auto" w:fill="auto"/>
            <w:vAlign w:val="center"/>
            <w:hideMark/>
          </w:tcPr>
          <w:p w:rsidR="007101C0" w:rsidRPr="007101C0" w:rsidRDefault="007101C0" w:rsidP="007101C0">
            <w:pPr>
              <w:spacing w:after="0" w:line="240" w:lineRule="auto"/>
              <w:rPr>
                <w:rFonts w:ascii="Arial" w:eastAsia="Times New Roman" w:hAnsi="Arial" w:cs="Arial"/>
                <w:lang w:eastAsia="fr-FR"/>
              </w:rPr>
            </w:pPr>
            <w:r w:rsidRPr="007101C0">
              <w:rPr>
                <w:rFonts w:ascii="Arial" w:eastAsia="Times New Roman" w:hAnsi="Arial" w:cs="Arial"/>
                <w:lang w:eastAsia="fr-FR"/>
              </w:rPr>
              <w:lastRenderedPageBreak/>
              <w:t> </w:t>
            </w:r>
          </w:p>
        </w:tc>
        <w:tc>
          <w:tcPr>
            <w:tcW w:w="992" w:type="dxa"/>
            <w:gridSpan w:val="2"/>
            <w:tcBorders>
              <w:top w:val="single" w:sz="4" w:space="0" w:color="auto"/>
              <w:left w:val="single" w:sz="4" w:space="0" w:color="auto"/>
              <w:bottom w:val="nil"/>
              <w:right w:val="single" w:sz="4" w:space="0" w:color="auto"/>
            </w:tcBorders>
            <w:shd w:val="clear" w:color="auto" w:fill="auto"/>
            <w:vAlign w:val="center"/>
            <w:hideMark/>
          </w:tcPr>
          <w:p w:rsidR="007101C0" w:rsidRPr="007101C0" w:rsidRDefault="007101C0" w:rsidP="007101C0">
            <w:pPr>
              <w:spacing w:after="0" w:line="240" w:lineRule="auto"/>
              <w:rPr>
                <w:rFonts w:ascii="Arial" w:eastAsia="Times New Roman" w:hAnsi="Arial" w:cs="Arial"/>
                <w:sz w:val="28"/>
                <w:szCs w:val="28"/>
                <w:lang w:eastAsia="fr-FR"/>
              </w:rPr>
            </w:pPr>
            <w:r w:rsidRPr="007101C0">
              <w:rPr>
                <w:rFonts w:ascii="Arial" w:eastAsia="Times New Roman" w:hAnsi="Arial" w:cs="Arial"/>
                <w:sz w:val="28"/>
                <w:szCs w:val="28"/>
                <w:lang w:eastAsia="fr-FR"/>
              </w:rPr>
              <w:t> </w:t>
            </w:r>
          </w:p>
        </w:tc>
      </w:tr>
      <w:tr w:rsidR="007101C0" w:rsidRPr="007101C0" w:rsidTr="007101C0">
        <w:trPr>
          <w:trHeight w:val="4259"/>
        </w:trPr>
        <w:tc>
          <w:tcPr>
            <w:tcW w:w="1133" w:type="dxa"/>
            <w:tcBorders>
              <w:top w:val="nil"/>
              <w:left w:val="single" w:sz="4" w:space="0" w:color="auto"/>
              <w:bottom w:val="nil"/>
              <w:right w:val="single" w:sz="4" w:space="0" w:color="auto"/>
            </w:tcBorders>
            <w:shd w:val="clear" w:color="auto" w:fill="auto"/>
            <w:vAlign w:val="center"/>
            <w:hideMark/>
          </w:tcPr>
          <w:p w:rsidR="007101C0" w:rsidRPr="007101C0" w:rsidRDefault="007101C0" w:rsidP="007101C0">
            <w:pPr>
              <w:spacing w:after="0" w:line="240" w:lineRule="auto"/>
              <w:rPr>
                <w:rFonts w:ascii="Tahoma" w:eastAsia="Times New Roman" w:hAnsi="Tahoma" w:cs="Tahoma"/>
                <w:b/>
                <w:bCs/>
                <w:sz w:val="20"/>
                <w:szCs w:val="20"/>
                <w:lang w:eastAsia="fr-FR"/>
              </w:rPr>
            </w:pPr>
            <w:r w:rsidRPr="007101C0">
              <w:rPr>
                <w:rFonts w:ascii="Tahoma" w:eastAsia="Times New Roman" w:hAnsi="Tahoma" w:cs="Tahoma"/>
                <w:b/>
                <w:bCs/>
                <w:sz w:val="20"/>
                <w:szCs w:val="20"/>
                <w:lang w:eastAsia="fr-FR"/>
              </w:rPr>
              <w:lastRenderedPageBreak/>
              <w:t> </w:t>
            </w:r>
          </w:p>
        </w:tc>
        <w:tc>
          <w:tcPr>
            <w:tcW w:w="7372" w:type="dxa"/>
            <w:gridSpan w:val="2"/>
            <w:vMerge/>
            <w:tcBorders>
              <w:left w:val="nil"/>
              <w:right w:val="single" w:sz="4" w:space="0" w:color="auto"/>
            </w:tcBorders>
            <w:shd w:val="clear" w:color="auto" w:fill="auto"/>
            <w:hideMark/>
          </w:tcPr>
          <w:p w:rsidR="007101C0" w:rsidRPr="007101C0" w:rsidRDefault="007101C0" w:rsidP="007101C0">
            <w:pPr>
              <w:spacing w:after="0" w:line="240" w:lineRule="auto"/>
              <w:rPr>
                <w:rFonts w:ascii="Tahoma" w:eastAsia="Times New Roman" w:hAnsi="Tahoma" w:cs="Tahoma"/>
                <w:b/>
                <w:bCs/>
                <w:sz w:val="20"/>
                <w:szCs w:val="20"/>
                <w:lang w:eastAsia="fr-FR"/>
              </w:rPr>
            </w:pPr>
          </w:p>
        </w:tc>
        <w:tc>
          <w:tcPr>
            <w:tcW w:w="709" w:type="dxa"/>
            <w:tcBorders>
              <w:top w:val="nil"/>
              <w:left w:val="nil"/>
              <w:bottom w:val="nil"/>
              <w:right w:val="nil"/>
            </w:tcBorders>
            <w:shd w:val="clear" w:color="auto" w:fill="auto"/>
            <w:vAlign w:val="center"/>
            <w:hideMark/>
          </w:tcPr>
          <w:p w:rsidR="007101C0" w:rsidRPr="007101C0" w:rsidRDefault="007101C0" w:rsidP="007101C0">
            <w:pPr>
              <w:spacing w:after="0" w:line="240" w:lineRule="auto"/>
              <w:jc w:val="center"/>
              <w:rPr>
                <w:rFonts w:ascii="Arial" w:eastAsia="Times New Roman" w:hAnsi="Arial" w:cs="Arial"/>
                <w:bCs/>
                <w:lang w:eastAsia="fr-FR"/>
              </w:rPr>
            </w:pPr>
            <w:r w:rsidRPr="007101C0">
              <w:rPr>
                <w:rFonts w:ascii="Arial" w:eastAsia="Times New Roman" w:hAnsi="Arial" w:cs="Arial"/>
                <w:bCs/>
                <w:lang w:eastAsia="fr-FR"/>
              </w:rPr>
              <w:t> </w:t>
            </w:r>
          </w:p>
        </w:tc>
        <w:tc>
          <w:tcPr>
            <w:tcW w:w="992" w:type="dxa"/>
            <w:gridSpan w:val="2"/>
            <w:tcBorders>
              <w:top w:val="nil"/>
              <w:left w:val="single" w:sz="4" w:space="0" w:color="auto"/>
              <w:bottom w:val="single" w:sz="4" w:space="0" w:color="auto"/>
              <w:right w:val="single" w:sz="4" w:space="0" w:color="auto"/>
            </w:tcBorders>
            <w:shd w:val="clear" w:color="auto" w:fill="auto"/>
            <w:vAlign w:val="center"/>
            <w:hideMark/>
          </w:tcPr>
          <w:p w:rsidR="007101C0" w:rsidRPr="007101C0" w:rsidRDefault="007101C0" w:rsidP="007101C0">
            <w:pPr>
              <w:spacing w:after="0" w:line="240" w:lineRule="auto"/>
              <w:jc w:val="center"/>
              <w:rPr>
                <w:rFonts w:ascii="Arial" w:eastAsia="Times New Roman" w:hAnsi="Arial" w:cs="Arial"/>
                <w:b/>
                <w:bCs/>
                <w:sz w:val="28"/>
                <w:szCs w:val="28"/>
                <w:lang w:eastAsia="fr-FR"/>
              </w:rPr>
            </w:pPr>
            <w:r w:rsidRPr="007101C0">
              <w:rPr>
                <w:rFonts w:ascii="Arial" w:eastAsia="Times New Roman" w:hAnsi="Arial" w:cs="Arial"/>
                <w:b/>
                <w:bCs/>
                <w:sz w:val="28"/>
                <w:szCs w:val="28"/>
                <w:lang w:eastAsia="fr-FR"/>
              </w:rPr>
              <w:t> </w:t>
            </w:r>
          </w:p>
        </w:tc>
      </w:tr>
      <w:tr w:rsidR="007101C0" w:rsidRPr="007101C0" w:rsidTr="007101C0">
        <w:trPr>
          <w:trHeight w:val="270"/>
        </w:trPr>
        <w:tc>
          <w:tcPr>
            <w:tcW w:w="1133" w:type="dxa"/>
            <w:tcBorders>
              <w:top w:val="nil"/>
              <w:left w:val="single" w:sz="4" w:space="0" w:color="auto"/>
              <w:bottom w:val="single" w:sz="4" w:space="0" w:color="auto"/>
              <w:right w:val="single" w:sz="4" w:space="0" w:color="auto"/>
            </w:tcBorders>
            <w:shd w:val="clear" w:color="auto" w:fill="auto"/>
            <w:vAlign w:val="center"/>
            <w:hideMark/>
          </w:tcPr>
          <w:p w:rsidR="007101C0" w:rsidRPr="007101C0" w:rsidRDefault="007101C0" w:rsidP="007101C0">
            <w:pPr>
              <w:spacing w:after="0" w:line="240" w:lineRule="auto"/>
              <w:rPr>
                <w:rFonts w:ascii="Tahoma" w:eastAsia="Times New Roman" w:hAnsi="Tahoma" w:cs="Tahoma"/>
                <w:b/>
                <w:bCs/>
                <w:sz w:val="20"/>
                <w:szCs w:val="20"/>
                <w:lang w:eastAsia="fr-FR"/>
              </w:rPr>
            </w:pPr>
            <w:r w:rsidRPr="007101C0">
              <w:rPr>
                <w:rFonts w:ascii="Tahoma" w:eastAsia="Times New Roman" w:hAnsi="Tahoma" w:cs="Tahoma"/>
                <w:b/>
                <w:bCs/>
                <w:sz w:val="20"/>
                <w:szCs w:val="20"/>
                <w:lang w:eastAsia="fr-FR"/>
              </w:rPr>
              <w:lastRenderedPageBreak/>
              <w:t> </w:t>
            </w:r>
          </w:p>
        </w:tc>
        <w:tc>
          <w:tcPr>
            <w:tcW w:w="7372" w:type="dxa"/>
            <w:gridSpan w:val="2"/>
            <w:vMerge/>
            <w:tcBorders>
              <w:left w:val="nil"/>
              <w:bottom w:val="single" w:sz="4" w:space="0" w:color="auto"/>
              <w:right w:val="single" w:sz="4" w:space="0" w:color="auto"/>
            </w:tcBorders>
            <w:shd w:val="clear" w:color="auto" w:fill="auto"/>
            <w:hideMark/>
          </w:tcPr>
          <w:p w:rsidR="007101C0" w:rsidRPr="007101C0" w:rsidRDefault="007101C0" w:rsidP="007101C0">
            <w:pPr>
              <w:spacing w:after="0" w:line="240" w:lineRule="auto"/>
              <w:rPr>
                <w:rFonts w:ascii="Tahoma" w:eastAsia="Times New Roman" w:hAnsi="Tahoma" w:cs="Tahoma"/>
                <w:sz w:val="20"/>
                <w:szCs w:val="20"/>
                <w:lang w:eastAsia="fr-FR"/>
              </w:rPr>
            </w:pPr>
          </w:p>
        </w:tc>
        <w:tc>
          <w:tcPr>
            <w:tcW w:w="709" w:type="dxa"/>
            <w:tcBorders>
              <w:top w:val="single" w:sz="4" w:space="0" w:color="auto"/>
              <w:left w:val="nil"/>
              <w:bottom w:val="single" w:sz="4" w:space="0" w:color="auto"/>
              <w:right w:val="single" w:sz="4" w:space="0" w:color="auto"/>
            </w:tcBorders>
            <w:shd w:val="clear" w:color="auto" w:fill="auto"/>
            <w:vAlign w:val="center"/>
            <w:hideMark/>
          </w:tcPr>
          <w:p w:rsidR="007101C0" w:rsidRPr="007101C0" w:rsidRDefault="007101C0" w:rsidP="007101C0">
            <w:pPr>
              <w:spacing w:after="0" w:line="240" w:lineRule="auto"/>
              <w:jc w:val="center"/>
              <w:rPr>
                <w:rFonts w:ascii="Arial" w:eastAsia="Times New Roman" w:hAnsi="Arial" w:cs="Arial"/>
                <w:bCs/>
                <w:lang w:eastAsia="fr-FR"/>
              </w:rPr>
            </w:pPr>
            <w:r w:rsidRPr="007101C0">
              <w:rPr>
                <w:rFonts w:ascii="Arial" w:eastAsia="Times New Roman" w:hAnsi="Arial" w:cs="Arial"/>
                <w:bCs/>
                <w:lang w:eastAsia="fr-FR"/>
              </w:rPr>
              <w:t>m3</w:t>
            </w:r>
          </w:p>
        </w:tc>
        <w:tc>
          <w:tcPr>
            <w:tcW w:w="992" w:type="dxa"/>
            <w:gridSpan w:val="2"/>
            <w:tcBorders>
              <w:top w:val="nil"/>
              <w:left w:val="nil"/>
              <w:bottom w:val="single" w:sz="4" w:space="0" w:color="auto"/>
              <w:right w:val="single" w:sz="4" w:space="0" w:color="auto"/>
            </w:tcBorders>
            <w:shd w:val="clear" w:color="000000" w:fill="FFFF00"/>
            <w:vAlign w:val="center"/>
            <w:hideMark/>
          </w:tcPr>
          <w:p w:rsidR="007101C0" w:rsidRPr="007101C0" w:rsidRDefault="007101C0" w:rsidP="007101C0">
            <w:pPr>
              <w:spacing w:after="0" w:line="240" w:lineRule="auto"/>
              <w:jc w:val="center"/>
              <w:rPr>
                <w:rFonts w:ascii="Arial" w:eastAsia="Times New Roman" w:hAnsi="Arial" w:cs="Arial"/>
                <w:b/>
                <w:bCs/>
                <w:sz w:val="28"/>
                <w:szCs w:val="28"/>
                <w:lang w:eastAsia="fr-FR"/>
              </w:rPr>
            </w:pPr>
            <w:r w:rsidRPr="007101C0">
              <w:rPr>
                <w:rFonts w:ascii="Arial" w:eastAsia="Times New Roman" w:hAnsi="Arial" w:cs="Arial"/>
                <w:b/>
                <w:bCs/>
                <w:sz w:val="28"/>
                <w:szCs w:val="28"/>
                <w:lang w:eastAsia="fr-FR"/>
              </w:rPr>
              <w:t> </w:t>
            </w:r>
          </w:p>
        </w:tc>
      </w:tr>
      <w:tr w:rsidR="007101C0" w:rsidRPr="007101C0" w:rsidTr="007101C0">
        <w:trPr>
          <w:trHeight w:val="3393"/>
        </w:trPr>
        <w:tc>
          <w:tcPr>
            <w:tcW w:w="1133" w:type="dxa"/>
            <w:vMerge w:val="restart"/>
            <w:tcBorders>
              <w:top w:val="nil"/>
              <w:left w:val="single" w:sz="4" w:space="0" w:color="auto"/>
              <w:right w:val="single" w:sz="4" w:space="0" w:color="auto"/>
            </w:tcBorders>
            <w:shd w:val="clear" w:color="auto" w:fill="auto"/>
            <w:vAlign w:val="center"/>
          </w:tcPr>
          <w:p w:rsidR="007101C0" w:rsidRPr="007101C0" w:rsidRDefault="007101C0" w:rsidP="007101C0">
            <w:pPr>
              <w:spacing w:after="0" w:line="240" w:lineRule="auto"/>
              <w:rPr>
                <w:rFonts w:ascii="Tahoma" w:eastAsia="Times New Roman" w:hAnsi="Tahoma" w:cs="Tahoma"/>
                <w:b/>
                <w:bCs/>
                <w:sz w:val="20"/>
                <w:szCs w:val="20"/>
                <w:lang w:eastAsia="fr-FR"/>
              </w:rPr>
            </w:pPr>
            <w:r w:rsidRPr="007101C0">
              <w:rPr>
                <w:rFonts w:ascii="Tahoma" w:eastAsia="Times New Roman" w:hAnsi="Tahoma" w:cs="Tahoma"/>
                <w:b/>
                <w:bCs/>
                <w:sz w:val="20"/>
                <w:szCs w:val="20"/>
                <w:lang w:eastAsia="fr-FR"/>
              </w:rPr>
              <w:t>TM112</w:t>
            </w:r>
          </w:p>
        </w:tc>
        <w:tc>
          <w:tcPr>
            <w:tcW w:w="7372" w:type="dxa"/>
            <w:gridSpan w:val="2"/>
            <w:vMerge w:val="restart"/>
            <w:tcBorders>
              <w:left w:val="nil"/>
              <w:right w:val="single" w:sz="4" w:space="0" w:color="auto"/>
            </w:tcBorders>
            <w:shd w:val="clear" w:color="auto" w:fill="auto"/>
          </w:tcPr>
          <w:tbl>
            <w:tblPr>
              <w:tblW w:w="10206" w:type="dxa"/>
              <w:tblInd w:w="70" w:type="dxa"/>
              <w:tblLayout w:type="fixed"/>
              <w:tblCellMar>
                <w:left w:w="70" w:type="dxa"/>
                <w:right w:w="70" w:type="dxa"/>
              </w:tblCellMar>
              <w:tblLook w:val="04A0"/>
            </w:tblPr>
            <w:tblGrid>
              <w:gridCol w:w="10206"/>
            </w:tblGrid>
            <w:tr w:rsidR="007101C0" w:rsidRPr="007101C0" w:rsidTr="007101C0">
              <w:trPr>
                <w:trHeight w:val="346"/>
              </w:trPr>
              <w:tc>
                <w:tcPr>
                  <w:tcW w:w="7372" w:type="dxa"/>
                  <w:shd w:val="clear" w:color="auto" w:fill="auto"/>
                  <w:hideMark/>
                </w:tcPr>
                <w:p w:rsidR="007101C0" w:rsidRPr="007101C0" w:rsidRDefault="007101C0" w:rsidP="007101C0">
                  <w:pPr>
                    <w:spacing w:after="0" w:line="240" w:lineRule="auto"/>
                    <w:rPr>
                      <w:rFonts w:ascii="Tahoma" w:eastAsia="Times New Roman" w:hAnsi="Tahoma" w:cs="Tahoma"/>
                      <w:b/>
                      <w:bCs/>
                      <w:sz w:val="20"/>
                      <w:szCs w:val="20"/>
                      <w:lang w:eastAsia="fr-FR"/>
                    </w:rPr>
                  </w:pPr>
                  <w:r w:rsidRPr="007101C0">
                    <w:rPr>
                      <w:rFonts w:ascii="Tahoma" w:eastAsia="Times New Roman" w:hAnsi="Tahoma" w:cs="Tahoma"/>
                      <w:b/>
                      <w:bCs/>
                      <w:sz w:val="20"/>
                      <w:szCs w:val="20"/>
                      <w:lang w:eastAsia="fr-FR"/>
                    </w:rPr>
                    <w:t xml:space="preserve">Reprofilage/compactage de la plateforme </w:t>
                  </w:r>
                </w:p>
              </w:tc>
            </w:tr>
            <w:tr w:rsidR="007101C0" w:rsidRPr="007101C0" w:rsidTr="007101C0">
              <w:trPr>
                <w:trHeight w:val="2874"/>
              </w:trPr>
              <w:tc>
                <w:tcPr>
                  <w:tcW w:w="7372" w:type="dxa"/>
                  <w:shd w:val="clear" w:color="auto" w:fill="auto"/>
                  <w:hideMark/>
                </w:tcPr>
                <w:p w:rsidR="007101C0" w:rsidRPr="007101C0" w:rsidRDefault="007101C0" w:rsidP="007101C0">
                  <w:pPr>
                    <w:spacing w:after="0" w:line="240" w:lineRule="auto"/>
                    <w:rPr>
                      <w:rFonts w:ascii="Tahoma" w:eastAsia="Times New Roman" w:hAnsi="Tahoma" w:cs="Tahoma"/>
                      <w:sz w:val="20"/>
                      <w:szCs w:val="20"/>
                      <w:lang w:eastAsia="fr-FR"/>
                    </w:rPr>
                  </w:pPr>
                  <w:r w:rsidRPr="007101C0">
                    <w:rPr>
                      <w:rFonts w:ascii="Tahoma" w:eastAsia="Times New Roman" w:hAnsi="Tahoma" w:cs="Tahoma"/>
                      <w:sz w:val="20"/>
                      <w:szCs w:val="20"/>
                      <w:lang w:eastAsia="fr-FR"/>
                    </w:rPr>
                    <w:t>Ce prix rémunère dans les conditions générales prévues au marché, au METRE CARRE (m²) de route traitée, l'exécution d'un reprofilage – compactage mécanique sur la surface roulable comprise entre nus intérieurs des fossés, s'ils existent. Ce prix ne comprend pas la remise en forme et le curage des fossés latéraux</w:t>
                  </w:r>
                  <w:r w:rsidRPr="007101C0">
                    <w:rPr>
                      <w:rFonts w:ascii="Tahoma" w:eastAsia="Times New Roman" w:hAnsi="Tahoma" w:cs="Tahoma"/>
                      <w:sz w:val="20"/>
                      <w:szCs w:val="20"/>
                      <w:lang w:eastAsia="fr-FR"/>
                    </w:rPr>
                    <w:br/>
                    <w:t xml:space="preserve">Ce prix comprend notamment : </w:t>
                  </w:r>
                  <w:r w:rsidRPr="007101C0">
                    <w:rPr>
                      <w:rFonts w:ascii="Tahoma" w:eastAsia="Times New Roman" w:hAnsi="Tahoma" w:cs="Tahoma"/>
                      <w:sz w:val="20"/>
                      <w:szCs w:val="20"/>
                      <w:lang w:eastAsia="fr-FR"/>
                    </w:rPr>
                    <w:br/>
                    <w:t>• le nettoyage éventuel de la chaussée;</w:t>
                  </w:r>
                  <w:r w:rsidRPr="007101C0">
                    <w:rPr>
                      <w:rFonts w:ascii="Tahoma" w:eastAsia="Times New Roman" w:hAnsi="Tahoma" w:cs="Tahoma"/>
                      <w:sz w:val="20"/>
                      <w:szCs w:val="20"/>
                      <w:lang w:eastAsia="fr-FR"/>
                    </w:rPr>
                    <w:br/>
                    <w:t>• l'évacuation des terres végétales existant éventuellement sur la chaussée,</w:t>
                  </w:r>
                  <w:r w:rsidRPr="007101C0">
                    <w:rPr>
                      <w:rFonts w:ascii="Tahoma" w:eastAsia="Times New Roman" w:hAnsi="Tahoma" w:cs="Tahoma"/>
                      <w:sz w:val="20"/>
                      <w:szCs w:val="20"/>
                      <w:lang w:eastAsia="fr-FR"/>
                    </w:rPr>
                    <w:br/>
                    <w:t>• la scarification de la chaussée existante;</w:t>
                  </w:r>
                  <w:r w:rsidRPr="007101C0">
                    <w:rPr>
                      <w:rFonts w:ascii="Tahoma" w:eastAsia="Times New Roman" w:hAnsi="Tahoma" w:cs="Tahoma"/>
                      <w:sz w:val="20"/>
                      <w:szCs w:val="20"/>
                      <w:lang w:eastAsia="fr-FR"/>
                    </w:rPr>
                    <w:br/>
                    <w:t>• la remise au profil de la chaussée;</w:t>
                  </w:r>
                  <w:r w:rsidRPr="007101C0">
                    <w:rPr>
                      <w:rFonts w:ascii="Tahoma" w:eastAsia="Times New Roman" w:hAnsi="Tahoma" w:cs="Tahoma"/>
                      <w:sz w:val="20"/>
                      <w:szCs w:val="20"/>
                      <w:lang w:eastAsia="fr-FR"/>
                    </w:rPr>
                    <w:br/>
                    <w:t>• l’arrosage et le compactage de la chaussée;</w:t>
                  </w:r>
                  <w:r w:rsidRPr="007101C0">
                    <w:rPr>
                      <w:rFonts w:ascii="Tahoma" w:eastAsia="Times New Roman" w:hAnsi="Tahoma" w:cs="Tahoma"/>
                      <w:sz w:val="20"/>
                      <w:szCs w:val="20"/>
                      <w:lang w:eastAsia="fr-FR"/>
                    </w:rPr>
                    <w:br/>
                    <w:t>• toutes sujétions liées aux conditions de circulation et au respect des prescriptions environnementales;</w:t>
                  </w:r>
                  <w:r w:rsidRPr="007101C0">
                    <w:rPr>
                      <w:rFonts w:ascii="Tahoma" w:eastAsia="Times New Roman" w:hAnsi="Tahoma" w:cs="Tahoma"/>
                      <w:sz w:val="20"/>
                      <w:szCs w:val="20"/>
                      <w:lang w:eastAsia="fr-FR"/>
                    </w:rPr>
                    <w:br/>
                    <w:t>• et toutes autres sujétions.</w:t>
                  </w:r>
                </w:p>
              </w:tc>
            </w:tr>
            <w:tr w:rsidR="007101C0" w:rsidRPr="007101C0" w:rsidTr="007101C0">
              <w:trPr>
                <w:trHeight w:val="298"/>
              </w:trPr>
              <w:tc>
                <w:tcPr>
                  <w:tcW w:w="7372" w:type="dxa"/>
                  <w:shd w:val="clear" w:color="auto" w:fill="auto"/>
                  <w:vAlign w:val="center"/>
                  <w:hideMark/>
                </w:tcPr>
                <w:p w:rsidR="007101C0" w:rsidRPr="007101C0" w:rsidRDefault="007101C0" w:rsidP="007101C0">
                  <w:pPr>
                    <w:spacing w:after="0" w:line="240" w:lineRule="auto"/>
                    <w:rPr>
                      <w:rFonts w:ascii="Tahoma" w:eastAsia="Times New Roman" w:hAnsi="Tahoma" w:cs="Tahoma"/>
                      <w:b/>
                      <w:bCs/>
                      <w:sz w:val="20"/>
                      <w:szCs w:val="20"/>
                      <w:lang w:eastAsia="fr-FR"/>
                    </w:rPr>
                  </w:pPr>
                  <w:r w:rsidRPr="007101C0">
                    <w:rPr>
                      <w:rFonts w:ascii="Tahoma" w:eastAsia="Times New Roman" w:hAnsi="Tahoma" w:cs="Tahoma"/>
                      <w:b/>
                      <w:bCs/>
                      <w:sz w:val="20"/>
                      <w:szCs w:val="20"/>
                      <w:lang w:eastAsia="fr-FR"/>
                    </w:rPr>
                    <w:t>Le Mètre carré à:</w:t>
                  </w:r>
                </w:p>
              </w:tc>
            </w:tr>
            <w:tr w:rsidR="007101C0" w:rsidRPr="007101C0" w:rsidTr="007101C0">
              <w:trPr>
                <w:trHeight w:val="108"/>
              </w:trPr>
              <w:tc>
                <w:tcPr>
                  <w:tcW w:w="7372" w:type="dxa"/>
                  <w:shd w:val="clear" w:color="auto" w:fill="auto"/>
                  <w:vAlign w:val="center"/>
                  <w:hideMark/>
                </w:tcPr>
                <w:p w:rsidR="007101C0" w:rsidRPr="007101C0" w:rsidRDefault="007101C0" w:rsidP="007101C0">
                  <w:pPr>
                    <w:spacing w:after="0" w:line="240" w:lineRule="auto"/>
                    <w:rPr>
                      <w:rFonts w:ascii="Tahoma" w:eastAsia="Times New Roman" w:hAnsi="Tahoma" w:cs="Tahoma"/>
                      <w:b/>
                      <w:bCs/>
                      <w:i/>
                      <w:iCs/>
                      <w:sz w:val="20"/>
                      <w:szCs w:val="20"/>
                      <w:lang w:eastAsia="fr-FR"/>
                    </w:rPr>
                  </w:pPr>
                </w:p>
              </w:tc>
            </w:tr>
          </w:tbl>
          <w:p w:rsidR="007101C0" w:rsidRPr="007101C0" w:rsidRDefault="007101C0" w:rsidP="007101C0">
            <w:pPr>
              <w:spacing w:after="0" w:line="240" w:lineRule="auto"/>
              <w:rPr>
                <w:rFonts w:ascii="Tahoma" w:eastAsia="Times New Roman" w:hAnsi="Tahoma" w:cs="Tahoma"/>
                <w:sz w:val="20"/>
                <w:szCs w:val="20"/>
                <w:lang w:eastAsia="fr-FR"/>
              </w:rPr>
            </w:pPr>
          </w:p>
        </w:tc>
        <w:tc>
          <w:tcPr>
            <w:tcW w:w="709" w:type="dxa"/>
            <w:tcBorders>
              <w:top w:val="single" w:sz="4" w:space="0" w:color="auto"/>
              <w:left w:val="nil"/>
              <w:bottom w:val="single" w:sz="4" w:space="0" w:color="auto"/>
              <w:right w:val="single" w:sz="4" w:space="0" w:color="auto"/>
            </w:tcBorders>
            <w:shd w:val="clear" w:color="auto" w:fill="auto"/>
            <w:vAlign w:val="center"/>
          </w:tcPr>
          <w:p w:rsidR="007101C0" w:rsidRPr="007101C0" w:rsidRDefault="007101C0" w:rsidP="007101C0">
            <w:pPr>
              <w:spacing w:after="0" w:line="240" w:lineRule="auto"/>
              <w:jc w:val="center"/>
              <w:rPr>
                <w:rFonts w:ascii="Arial" w:eastAsia="Times New Roman" w:hAnsi="Arial" w:cs="Arial"/>
                <w:bCs/>
                <w:lang w:eastAsia="fr-FR"/>
              </w:rPr>
            </w:pPr>
          </w:p>
        </w:tc>
        <w:tc>
          <w:tcPr>
            <w:tcW w:w="992" w:type="dxa"/>
            <w:gridSpan w:val="2"/>
            <w:tcBorders>
              <w:top w:val="nil"/>
              <w:left w:val="nil"/>
              <w:bottom w:val="single" w:sz="4" w:space="0" w:color="auto"/>
              <w:right w:val="single" w:sz="4" w:space="0" w:color="auto"/>
            </w:tcBorders>
            <w:shd w:val="clear" w:color="auto" w:fill="auto"/>
            <w:vAlign w:val="center"/>
          </w:tcPr>
          <w:p w:rsidR="007101C0" w:rsidRPr="007101C0" w:rsidRDefault="007101C0" w:rsidP="007101C0">
            <w:pPr>
              <w:spacing w:after="0" w:line="240" w:lineRule="auto"/>
              <w:jc w:val="center"/>
              <w:rPr>
                <w:rFonts w:ascii="Arial" w:eastAsia="Times New Roman" w:hAnsi="Arial" w:cs="Arial"/>
                <w:b/>
                <w:bCs/>
                <w:sz w:val="28"/>
                <w:szCs w:val="28"/>
                <w:lang w:eastAsia="fr-FR"/>
              </w:rPr>
            </w:pPr>
          </w:p>
        </w:tc>
      </w:tr>
      <w:tr w:rsidR="007101C0" w:rsidRPr="007101C0" w:rsidTr="007101C0">
        <w:trPr>
          <w:trHeight w:val="270"/>
        </w:trPr>
        <w:tc>
          <w:tcPr>
            <w:tcW w:w="1133" w:type="dxa"/>
            <w:vMerge/>
            <w:tcBorders>
              <w:left w:val="single" w:sz="4" w:space="0" w:color="auto"/>
              <w:bottom w:val="single" w:sz="4" w:space="0" w:color="auto"/>
              <w:right w:val="single" w:sz="4" w:space="0" w:color="auto"/>
            </w:tcBorders>
            <w:shd w:val="clear" w:color="auto" w:fill="auto"/>
            <w:vAlign w:val="center"/>
          </w:tcPr>
          <w:p w:rsidR="007101C0" w:rsidRPr="007101C0" w:rsidRDefault="007101C0" w:rsidP="007101C0">
            <w:pPr>
              <w:spacing w:after="0" w:line="240" w:lineRule="auto"/>
              <w:rPr>
                <w:rFonts w:ascii="Tahoma" w:eastAsia="Times New Roman" w:hAnsi="Tahoma" w:cs="Tahoma"/>
                <w:b/>
                <w:bCs/>
                <w:sz w:val="20"/>
                <w:szCs w:val="20"/>
                <w:lang w:eastAsia="fr-FR"/>
              </w:rPr>
            </w:pPr>
          </w:p>
        </w:tc>
        <w:tc>
          <w:tcPr>
            <w:tcW w:w="7372" w:type="dxa"/>
            <w:gridSpan w:val="2"/>
            <w:vMerge/>
            <w:tcBorders>
              <w:left w:val="nil"/>
              <w:bottom w:val="single" w:sz="4" w:space="0" w:color="auto"/>
              <w:right w:val="single" w:sz="4" w:space="0" w:color="auto"/>
            </w:tcBorders>
            <w:shd w:val="clear" w:color="auto" w:fill="auto"/>
          </w:tcPr>
          <w:p w:rsidR="007101C0" w:rsidRPr="007101C0" w:rsidRDefault="007101C0" w:rsidP="007101C0">
            <w:pPr>
              <w:spacing w:after="0" w:line="240" w:lineRule="auto"/>
              <w:rPr>
                <w:rFonts w:ascii="Tahoma" w:eastAsia="Times New Roman" w:hAnsi="Tahoma" w:cs="Tahoma"/>
                <w:sz w:val="20"/>
                <w:szCs w:val="20"/>
                <w:lang w:eastAsia="fr-FR"/>
              </w:rPr>
            </w:pPr>
          </w:p>
        </w:tc>
        <w:tc>
          <w:tcPr>
            <w:tcW w:w="709" w:type="dxa"/>
            <w:tcBorders>
              <w:top w:val="single" w:sz="4" w:space="0" w:color="auto"/>
              <w:left w:val="nil"/>
              <w:bottom w:val="single" w:sz="4" w:space="0" w:color="auto"/>
              <w:right w:val="single" w:sz="4" w:space="0" w:color="auto"/>
            </w:tcBorders>
            <w:shd w:val="clear" w:color="auto" w:fill="auto"/>
            <w:vAlign w:val="center"/>
          </w:tcPr>
          <w:p w:rsidR="007101C0" w:rsidRPr="007101C0" w:rsidRDefault="007101C0" w:rsidP="007101C0">
            <w:pPr>
              <w:spacing w:after="0" w:line="240" w:lineRule="auto"/>
              <w:jc w:val="center"/>
              <w:rPr>
                <w:rFonts w:ascii="Arial" w:eastAsia="Times New Roman" w:hAnsi="Arial" w:cs="Arial"/>
                <w:bCs/>
                <w:lang w:eastAsia="fr-FR"/>
              </w:rPr>
            </w:pPr>
            <w:r w:rsidRPr="007101C0">
              <w:rPr>
                <w:rFonts w:ascii="Arial" w:eastAsia="Times New Roman" w:hAnsi="Arial" w:cs="Arial"/>
                <w:bCs/>
                <w:lang w:eastAsia="fr-FR"/>
              </w:rPr>
              <w:t>m²</w:t>
            </w:r>
          </w:p>
        </w:tc>
        <w:tc>
          <w:tcPr>
            <w:tcW w:w="992" w:type="dxa"/>
            <w:gridSpan w:val="2"/>
            <w:tcBorders>
              <w:top w:val="nil"/>
              <w:left w:val="nil"/>
              <w:bottom w:val="single" w:sz="4" w:space="0" w:color="auto"/>
              <w:right w:val="single" w:sz="4" w:space="0" w:color="auto"/>
            </w:tcBorders>
            <w:shd w:val="clear" w:color="000000" w:fill="FFFF00"/>
            <w:vAlign w:val="center"/>
          </w:tcPr>
          <w:p w:rsidR="007101C0" w:rsidRPr="007101C0" w:rsidRDefault="007101C0" w:rsidP="007101C0">
            <w:pPr>
              <w:spacing w:after="0" w:line="240" w:lineRule="auto"/>
              <w:jc w:val="center"/>
              <w:rPr>
                <w:rFonts w:ascii="Arial" w:eastAsia="Times New Roman" w:hAnsi="Arial" w:cs="Arial"/>
                <w:b/>
                <w:bCs/>
                <w:sz w:val="28"/>
                <w:szCs w:val="28"/>
                <w:lang w:eastAsia="fr-FR"/>
              </w:rPr>
            </w:pPr>
          </w:p>
        </w:tc>
      </w:tr>
      <w:tr w:rsidR="007101C0" w:rsidRPr="007101C0" w:rsidTr="007101C0">
        <w:trPr>
          <w:trHeight w:val="499"/>
        </w:trPr>
        <w:tc>
          <w:tcPr>
            <w:tcW w:w="1133" w:type="dxa"/>
            <w:tcBorders>
              <w:top w:val="nil"/>
              <w:left w:val="single" w:sz="4" w:space="0" w:color="auto"/>
              <w:bottom w:val="single" w:sz="4" w:space="0" w:color="auto"/>
              <w:right w:val="single" w:sz="4" w:space="0" w:color="auto"/>
            </w:tcBorders>
            <w:shd w:val="clear" w:color="auto" w:fill="auto"/>
            <w:vAlign w:val="center"/>
            <w:hideMark/>
          </w:tcPr>
          <w:p w:rsidR="007101C0" w:rsidRPr="007101C0" w:rsidRDefault="007101C0" w:rsidP="007101C0">
            <w:pPr>
              <w:spacing w:after="0" w:line="240" w:lineRule="auto"/>
              <w:rPr>
                <w:rFonts w:ascii="Tahoma" w:eastAsia="Times New Roman" w:hAnsi="Tahoma" w:cs="Tahoma"/>
                <w:b/>
                <w:bCs/>
                <w:sz w:val="20"/>
                <w:szCs w:val="20"/>
                <w:lang w:eastAsia="fr-FR"/>
              </w:rPr>
            </w:pPr>
            <w:r w:rsidRPr="007101C0">
              <w:rPr>
                <w:rFonts w:ascii="Tahoma" w:eastAsia="Times New Roman" w:hAnsi="Tahoma" w:cs="Tahoma"/>
                <w:b/>
                <w:bCs/>
                <w:sz w:val="20"/>
                <w:szCs w:val="20"/>
                <w:lang w:eastAsia="fr-FR"/>
              </w:rPr>
              <w:t> </w:t>
            </w:r>
          </w:p>
        </w:tc>
        <w:tc>
          <w:tcPr>
            <w:tcW w:w="7372" w:type="dxa"/>
            <w:gridSpan w:val="2"/>
            <w:tcBorders>
              <w:top w:val="nil"/>
              <w:left w:val="nil"/>
              <w:bottom w:val="single" w:sz="4" w:space="0" w:color="auto"/>
              <w:right w:val="single" w:sz="4" w:space="0" w:color="auto"/>
            </w:tcBorders>
            <w:shd w:val="clear" w:color="auto" w:fill="auto"/>
            <w:vAlign w:val="center"/>
            <w:hideMark/>
          </w:tcPr>
          <w:p w:rsidR="007101C0" w:rsidRPr="007101C0" w:rsidRDefault="007101C0" w:rsidP="007101C0">
            <w:pPr>
              <w:spacing w:after="0" w:line="240" w:lineRule="auto"/>
              <w:rPr>
                <w:rFonts w:ascii="Tahoma" w:eastAsia="Times New Roman" w:hAnsi="Tahoma" w:cs="Tahoma"/>
                <w:b/>
                <w:bCs/>
                <w:sz w:val="20"/>
                <w:szCs w:val="20"/>
                <w:lang w:eastAsia="fr-FR"/>
              </w:rPr>
            </w:pPr>
            <w:r w:rsidRPr="007101C0">
              <w:rPr>
                <w:rFonts w:ascii="Tahoma" w:eastAsia="Times New Roman" w:hAnsi="Tahoma" w:cs="Tahoma"/>
                <w:b/>
                <w:bCs/>
                <w:sz w:val="20"/>
                <w:szCs w:val="20"/>
                <w:lang w:eastAsia="fr-FR"/>
              </w:rPr>
              <w:t>SERIE 300 : ASSAINISSEMENT- DRAINAGE</w:t>
            </w:r>
          </w:p>
        </w:tc>
        <w:tc>
          <w:tcPr>
            <w:tcW w:w="709" w:type="dxa"/>
            <w:tcBorders>
              <w:top w:val="nil"/>
              <w:left w:val="nil"/>
              <w:bottom w:val="single" w:sz="4" w:space="0" w:color="auto"/>
              <w:right w:val="nil"/>
            </w:tcBorders>
            <w:shd w:val="clear" w:color="auto" w:fill="auto"/>
            <w:vAlign w:val="center"/>
            <w:hideMark/>
          </w:tcPr>
          <w:p w:rsidR="007101C0" w:rsidRPr="007101C0" w:rsidRDefault="007101C0" w:rsidP="007101C0">
            <w:pPr>
              <w:spacing w:after="0" w:line="240" w:lineRule="auto"/>
              <w:jc w:val="center"/>
              <w:rPr>
                <w:rFonts w:ascii="Arial" w:eastAsia="Times New Roman" w:hAnsi="Arial" w:cs="Arial"/>
                <w:bCs/>
                <w:color w:val="FF0000"/>
                <w:lang w:eastAsia="fr-FR"/>
              </w:rPr>
            </w:pPr>
            <w:r w:rsidRPr="007101C0">
              <w:rPr>
                <w:rFonts w:ascii="Arial" w:eastAsia="Times New Roman" w:hAnsi="Arial" w:cs="Arial"/>
                <w:bCs/>
                <w:color w:val="FF0000"/>
                <w:lang w:eastAsia="fr-FR"/>
              </w:rPr>
              <w:t> </w:t>
            </w:r>
          </w:p>
        </w:tc>
        <w:tc>
          <w:tcPr>
            <w:tcW w:w="992" w:type="dxa"/>
            <w:gridSpan w:val="2"/>
            <w:tcBorders>
              <w:top w:val="nil"/>
              <w:left w:val="single" w:sz="4" w:space="0" w:color="auto"/>
              <w:bottom w:val="single" w:sz="4" w:space="0" w:color="auto"/>
              <w:right w:val="single" w:sz="4" w:space="0" w:color="auto"/>
            </w:tcBorders>
            <w:shd w:val="clear" w:color="auto" w:fill="auto"/>
            <w:vAlign w:val="center"/>
            <w:hideMark/>
          </w:tcPr>
          <w:p w:rsidR="007101C0" w:rsidRPr="007101C0" w:rsidRDefault="007101C0" w:rsidP="007101C0">
            <w:pPr>
              <w:spacing w:after="0" w:line="240" w:lineRule="auto"/>
              <w:jc w:val="center"/>
              <w:rPr>
                <w:rFonts w:ascii="Arial" w:eastAsia="Times New Roman" w:hAnsi="Arial" w:cs="Arial"/>
                <w:b/>
                <w:bCs/>
                <w:sz w:val="28"/>
                <w:szCs w:val="28"/>
                <w:lang w:eastAsia="fr-FR"/>
              </w:rPr>
            </w:pPr>
            <w:r w:rsidRPr="007101C0">
              <w:rPr>
                <w:rFonts w:ascii="Arial" w:eastAsia="Times New Roman" w:hAnsi="Arial" w:cs="Arial"/>
                <w:b/>
                <w:bCs/>
                <w:sz w:val="28"/>
                <w:szCs w:val="28"/>
                <w:lang w:eastAsia="fr-FR"/>
              </w:rPr>
              <w:t> </w:t>
            </w:r>
          </w:p>
        </w:tc>
      </w:tr>
      <w:tr w:rsidR="007101C0" w:rsidRPr="007101C0" w:rsidTr="007101C0">
        <w:trPr>
          <w:trHeight w:val="499"/>
        </w:trPr>
        <w:tc>
          <w:tcPr>
            <w:tcW w:w="1133" w:type="dxa"/>
            <w:vMerge w:val="restart"/>
            <w:tcBorders>
              <w:top w:val="nil"/>
              <w:left w:val="single" w:sz="4" w:space="0" w:color="auto"/>
              <w:right w:val="single" w:sz="4" w:space="0" w:color="auto"/>
            </w:tcBorders>
            <w:shd w:val="clear" w:color="auto" w:fill="auto"/>
            <w:vAlign w:val="center"/>
          </w:tcPr>
          <w:p w:rsidR="007101C0" w:rsidRPr="007101C0" w:rsidRDefault="007101C0" w:rsidP="007101C0">
            <w:pPr>
              <w:spacing w:after="0" w:line="240" w:lineRule="auto"/>
              <w:rPr>
                <w:rFonts w:ascii="Tahoma" w:eastAsia="Times New Roman" w:hAnsi="Tahoma" w:cs="Tahoma"/>
                <w:b/>
                <w:bCs/>
                <w:sz w:val="20"/>
                <w:szCs w:val="20"/>
                <w:lang w:eastAsia="fr-FR"/>
              </w:rPr>
            </w:pPr>
            <w:r w:rsidRPr="007101C0">
              <w:rPr>
                <w:rFonts w:ascii="Tahoma" w:eastAsia="Times New Roman" w:hAnsi="Tahoma" w:cs="Tahoma"/>
                <w:b/>
                <w:bCs/>
                <w:sz w:val="20"/>
                <w:szCs w:val="20"/>
                <w:lang w:eastAsia="fr-FR"/>
              </w:rPr>
              <w:t>TM301</w:t>
            </w:r>
          </w:p>
        </w:tc>
        <w:tc>
          <w:tcPr>
            <w:tcW w:w="7372" w:type="dxa"/>
            <w:gridSpan w:val="2"/>
            <w:vMerge w:val="restart"/>
            <w:tcBorders>
              <w:top w:val="nil"/>
              <w:left w:val="nil"/>
              <w:right w:val="single" w:sz="4" w:space="0" w:color="auto"/>
            </w:tcBorders>
            <w:shd w:val="clear" w:color="auto" w:fill="auto"/>
            <w:vAlign w:val="center"/>
          </w:tcPr>
          <w:p w:rsidR="007101C0" w:rsidRPr="007101C0" w:rsidRDefault="007101C0" w:rsidP="007101C0">
            <w:pPr>
              <w:spacing w:after="0" w:line="240" w:lineRule="auto"/>
              <w:rPr>
                <w:rFonts w:ascii="Tahoma" w:eastAsia="Times New Roman" w:hAnsi="Tahoma" w:cs="Tahoma"/>
                <w:b/>
                <w:bCs/>
                <w:sz w:val="20"/>
                <w:szCs w:val="20"/>
                <w:lang w:eastAsia="fr-FR"/>
              </w:rPr>
            </w:pPr>
            <w:r w:rsidRPr="007101C0">
              <w:rPr>
                <w:rFonts w:ascii="Tahoma" w:eastAsia="Times New Roman" w:hAnsi="Tahoma" w:cs="Tahoma"/>
                <w:b/>
                <w:bCs/>
                <w:sz w:val="20"/>
                <w:szCs w:val="20"/>
                <w:lang w:eastAsia="fr-FR"/>
              </w:rPr>
              <w:t>Curage des buses (</w:t>
            </w:r>
            <w:r w:rsidRPr="007101C0">
              <w:rPr>
                <w:rFonts w:ascii="Arial" w:eastAsia="Times New Roman" w:hAnsi="Arial" w:cs="Arial"/>
                <w:b/>
                <w:bCs/>
                <w:sz w:val="20"/>
                <w:szCs w:val="20"/>
                <w:lang w:eastAsia="fr-FR"/>
              </w:rPr>
              <w:t>Ø≤</w:t>
            </w:r>
            <w:r w:rsidRPr="007101C0">
              <w:rPr>
                <w:rFonts w:ascii="Tahoma" w:eastAsia="Times New Roman" w:hAnsi="Tahoma" w:cs="Tahoma"/>
                <w:b/>
                <w:bCs/>
                <w:sz w:val="20"/>
                <w:szCs w:val="20"/>
                <w:lang w:eastAsia="fr-FR"/>
              </w:rPr>
              <w:t>1,5 m) et des dalots (H</w:t>
            </w:r>
            <w:r w:rsidRPr="007101C0">
              <w:rPr>
                <w:rFonts w:ascii="Arial" w:eastAsia="Times New Roman" w:hAnsi="Arial" w:cs="Arial"/>
                <w:b/>
                <w:bCs/>
                <w:sz w:val="20"/>
                <w:szCs w:val="20"/>
                <w:lang w:eastAsia="fr-FR"/>
              </w:rPr>
              <w:t>≤</w:t>
            </w:r>
            <w:r w:rsidRPr="007101C0">
              <w:rPr>
                <w:rFonts w:ascii="Tahoma" w:eastAsia="Times New Roman" w:hAnsi="Tahoma" w:cs="Tahoma"/>
                <w:b/>
                <w:bCs/>
                <w:sz w:val="20"/>
                <w:szCs w:val="20"/>
                <w:lang w:eastAsia="fr-FR"/>
              </w:rPr>
              <w:t>1,5 m)</w:t>
            </w:r>
          </w:p>
          <w:p w:rsidR="007101C0" w:rsidRPr="007101C0" w:rsidRDefault="007101C0" w:rsidP="007101C0">
            <w:pPr>
              <w:spacing w:after="0" w:line="240" w:lineRule="auto"/>
              <w:rPr>
                <w:rFonts w:ascii="Tahoma" w:eastAsia="Times New Roman" w:hAnsi="Tahoma" w:cs="Tahoma"/>
                <w:b/>
                <w:bCs/>
                <w:sz w:val="20"/>
                <w:szCs w:val="20"/>
                <w:lang w:eastAsia="fr-FR"/>
              </w:rPr>
            </w:pPr>
          </w:p>
          <w:p w:rsidR="007101C0" w:rsidRPr="007101C0" w:rsidRDefault="007101C0" w:rsidP="007101C0">
            <w:pPr>
              <w:spacing w:after="0" w:line="240" w:lineRule="auto"/>
              <w:rPr>
                <w:rFonts w:ascii="Tahoma" w:eastAsia="Times New Roman" w:hAnsi="Tahoma" w:cs="Tahoma"/>
                <w:b/>
                <w:bCs/>
                <w:sz w:val="20"/>
                <w:szCs w:val="20"/>
                <w:lang w:eastAsia="fr-FR"/>
              </w:rPr>
            </w:pPr>
            <w:r w:rsidRPr="007101C0">
              <w:rPr>
                <w:rFonts w:ascii="Tahoma" w:eastAsia="Times New Roman" w:hAnsi="Tahoma" w:cs="Tahoma"/>
                <w:b/>
                <w:bCs/>
                <w:sz w:val="20"/>
                <w:szCs w:val="20"/>
                <w:lang w:eastAsia="fr-FR"/>
              </w:rPr>
              <w:t>L’Unité</w:t>
            </w:r>
          </w:p>
        </w:tc>
        <w:tc>
          <w:tcPr>
            <w:tcW w:w="709" w:type="dxa"/>
            <w:tcBorders>
              <w:top w:val="nil"/>
              <w:left w:val="nil"/>
              <w:bottom w:val="single" w:sz="4" w:space="0" w:color="auto"/>
              <w:right w:val="nil"/>
            </w:tcBorders>
            <w:shd w:val="clear" w:color="auto" w:fill="auto"/>
            <w:vAlign w:val="center"/>
          </w:tcPr>
          <w:p w:rsidR="007101C0" w:rsidRPr="007101C0" w:rsidRDefault="007101C0" w:rsidP="007101C0">
            <w:pPr>
              <w:spacing w:after="0" w:line="240" w:lineRule="auto"/>
              <w:jc w:val="center"/>
              <w:rPr>
                <w:rFonts w:ascii="Arial" w:eastAsia="Times New Roman" w:hAnsi="Arial" w:cs="Arial"/>
                <w:bCs/>
                <w:color w:val="FF0000"/>
                <w:lang w:eastAsia="fr-FR"/>
              </w:rPr>
            </w:pPr>
          </w:p>
        </w:tc>
        <w:tc>
          <w:tcPr>
            <w:tcW w:w="992" w:type="dxa"/>
            <w:gridSpan w:val="2"/>
            <w:tcBorders>
              <w:top w:val="nil"/>
              <w:left w:val="single" w:sz="4" w:space="0" w:color="auto"/>
              <w:bottom w:val="single" w:sz="4" w:space="0" w:color="auto"/>
              <w:right w:val="single" w:sz="4" w:space="0" w:color="auto"/>
            </w:tcBorders>
            <w:shd w:val="clear" w:color="auto" w:fill="auto"/>
            <w:vAlign w:val="center"/>
          </w:tcPr>
          <w:p w:rsidR="007101C0" w:rsidRPr="007101C0" w:rsidRDefault="007101C0" w:rsidP="007101C0">
            <w:pPr>
              <w:spacing w:after="0" w:line="240" w:lineRule="auto"/>
              <w:jc w:val="center"/>
              <w:rPr>
                <w:rFonts w:ascii="Arial" w:eastAsia="Times New Roman" w:hAnsi="Arial" w:cs="Arial"/>
                <w:b/>
                <w:bCs/>
                <w:sz w:val="28"/>
                <w:szCs w:val="28"/>
                <w:lang w:eastAsia="fr-FR"/>
              </w:rPr>
            </w:pPr>
          </w:p>
        </w:tc>
      </w:tr>
      <w:tr w:rsidR="007101C0" w:rsidRPr="007101C0" w:rsidTr="007101C0">
        <w:trPr>
          <w:trHeight w:val="445"/>
        </w:trPr>
        <w:tc>
          <w:tcPr>
            <w:tcW w:w="1133" w:type="dxa"/>
            <w:vMerge/>
            <w:tcBorders>
              <w:left w:val="single" w:sz="4" w:space="0" w:color="auto"/>
              <w:bottom w:val="single" w:sz="4" w:space="0" w:color="auto"/>
              <w:right w:val="single" w:sz="4" w:space="0" w:color="auto"/>
            </w:tcBorders>
            <w:shd w:val="clear" w:color="auto" w:fill="auto"/>
            <w:vAlign w:val="center"/>
          </w:tcPr>
          <w:p w:rsidR="007101C0" w:rsidRPr="007101C0" w:rsidRDefault="007101C0" w:rsidP="007101C0">
            <w:pPr>
              <w:spacing w:after="0" w:line="240" w:lineRule="auto"/>
              <w:rPr>
                <w:rFonts w:ascii="Tahoma" w:eastAsia="Times New Roman" w:hAnsi="Tahoma" w:cs="Tahoma"/>
                <w:b/>
                <w:bCs/>
                <w:sz w:val="20"/>
                <w:szCs w:val="20"/>
                <w:lang w:eastAsia="fr-FR"/>
              </w:rPr>
            </w:pPr>
          </w:p>
        </w:tc>
        <w:tc>
          <w:tcPr>
            <w:tcW w:w="7372" w:type="dxa"/>
            <w:gridSpan w:val="2"/>
            <w:vMerge/>
            <w:tcBorders>
              <w:left w:val="nil"/>
              <w:bottom w:val="single" w:sz="4" w:space="0" w:color="auto"/>
              <w:right w:val="single" w:sz="4" w:space="0" w:color="auto"/>
            </w:tcBorders>
            <w:shd w:val="clear" w:color="auto" w:fill="auto"/>
            <w:vAlign w:val="center"/>
          </w:tcPr>
          <w:p w:rsidR="007101C0" w:rsidRPr="007101C0" w:rsidRDefault="007101C0" w:rsidP="007101C0">
            <w:pPr>
              <w:spacing w:after="0" w:line="240" w:lineRule="auto"/>
              <w:rPr>
                <w:rFonts w:ascii="Tahoma" w:eastAsia="Times New Roman" w:hAnsi="Tahoma" w:cs="Tahoma"/>
                <w:b/>
                <w:bCs/>
                <w:sz w:val="20"/>
                <w:szCs w:val="20"/>
                <w:lang w:eastAsia="fr-FR"/>
              </w:rPr>
            </w:pPr>
          </w:p>
        </w:tc>
        <w:tc>
          <w:tcPr>
            <w:tcW w:w="709" w:type="dxa"/>
            <w:tcBorders>
              <w:top w:val="nil"/>
              <w:left w:val="nil"/>
              <w:bottom w:val="single" w:sz="4" w:space="0" w:color="auto"/>
              <w:right w:val="nil"/>
            </w:tcBorders>
            <w:shd w:val="clear" w:color="auto" w:fill="auto"/>
            <w:vAlign w:val="center"/>
          </w:tcPr>
          <w:p w:rsidR="007101C0" w:rsidRPr="007101C0" w:rsidRDefault="007101C0" w:rsidP="007101C0">
            <w:pPr>
              <w:spacing w:after="0" w:line="240" w:lineRule="auto"/>
              <w:jc w:val="center"/>
              <w:rPr>
                <w:rFonts w:ascii="Arial" w:eastAsia="Times New Roman" w:hAnsi="Arial" w:cs="Arial"/>
                <w:bCs/>
                <w:lang w:eastAsia="fr-FR"/>
              </w:rPr>
            </w:pPr>
            <w:r w:rsidRPr="007101C0">
              <w:rPr>
                <w:rFonts w:ascii="Arial" w:eastAsia="Times New Roman" w:hAnsi="Arial" w:cs="Arial"/>
                <w:bCs/>
                <w:lang w:eastAsia="fr-FR"/>
              </w:rPr>
              <w:t>U</w:t>
            </w:r>
          </w:p>
        </w:tc>
        <w:tc>
          <w:tcPr>
            <w:tcW w:w="992" w:type="dxa"/>
            <w:gridSpan w:val="2"/>
            <w:tcBorders>
              <w:top w:val="nil"/>
              <w:left w:val="single" w:sz="4" w:space="0" w:color="auto"/>
              <w:bottom w:val="single" w:sz="4" w:space="0" w:color="auto"/>
              <w:right w:val="single" w:sz="4" w:space="0" w:color="auto"/>
            </w:tcBorders>
            <w:shd w:val="clear" w:color="auto" w:fill="auto"/>
            <w:vAlign w:val="center"/>
          </w:tcPr>
          <w:p w:rsidR="007101C0" w:rsidRPr="007101C0" w:rsidRDefault="007101C0" w:rsidP="007101C0">
            <w:pPr>
              <w:spacing w:after="0" w:line="240" w:lineRule="auto"/>
              <w:jc w:val="center"/>
              <w:rPr>
                <w:rFonts w:ascii="Arial" w:eastAsia="Times New Roman" w:hAnsi="Arial" w:cs="Arial"/>
                <w:b/>
                <w:bCs/>
                <w:sz w:val="28"/>
                <w:szCs w:val="28"/>
                <w:lang w:eastAsia="fr-FR"/>
              </w:rPr>
            </w:pPr>
          </w:p>
        </w:tc>
      </w:tr>
      <w:tr w:rsidR="007101C0" w:rsidRPr="007101C0" w:rsidTr="007101C0">
        <w:trPr>
          <w:trHeight w:val="194"/>
        </w:trPr>
        <w:tc>
          <w:tcPr>
            <w:tcW w:w="1133" w:type="dxa"/>
            <w:tcBorders>
              <w:top w:val="nil"/>
              <w:left w:val="single" w:sz="4" w:space="0" w:color="auto"/>
              <w:bottom w:val="nil"/>
              <w:right w:val="single" w:sz="4" w:space="0" w:color="auto"/>
            </w:tcBorders>
            <w:shd w:val="clear" w:color="auto" w:fill="auto"/>
            <w:vAlign w:val="center"/>
            <w:hideMark/>
          </w:tcPr>
          <w:p w:rsidR="007101C0" w:rsidRPr="007101C0" w:rsidRDefault="007101C0" w:rsidP="007101C0">
            <w:pPr>
              <w:spacing w:after="0" w:line="240" w:lineRule="auto"/>
              <w:rPr>
                <w:rFonts w:ascii="Tahoma" w:eastAsia="Times New Roman" w:hAnsi="Tahoma" w:cs="Tahoma"/>
                <w:b/>
                <w:bCs/>
                <w:sz w:val="20"/>
                <w:szCs w:val="20"/>
                <w:lang w:eastAsia="fr-FR"/>
              </w:rPr>
            </w:pPr>
            <w:r w:rsidRPr="007101C0">
              <w:rPr>
                <w:rFonts w:ascii="Tahoma" w:eastAsia="Times New Roman" w:hAnsi="Tahoma" w:cs="Tahoma"/>
                <w:b/>
                <w:bCs/>
                <w:sz w:val="20"/>
                <w:szCs w:val="20"/>
                <w:lang w:eastAsia="fr-FR"/>
              </w:rPr>
              <w:t>TM307</w:t>
            </w:r>
          </w:p>
        </w:tc>
        <w:tc>
          <w:tcPr>
            <w:tcW w:w="7372" w:type="dxa"/>
            <w:gridSpan w:val="2"/>
            <w:tcBorders>
              <w:top w:val="nil"/>
              <w:left w:val="nil"/>
              <w:bottom w:val="nil"/>
              <w:right w:val="single" w:sz="4" w:space="0" w:color="auto"/>
            </w:tcBorders>
            <w:shd w:val="clear" w:color="auto" w:fill="auto"/>
            <w:hideMark/>
          </w:tcPr>
          <w:p w:rsidR="007101C0" w:rsidRPr="007101C0" w:rsidRDefault="007101C0" w:rsidP="007101C0">
            <w:pPr>
              <w:spacing w:after="0" w:line="240" w:lineRule="auto"/>
              <w:rPr>
                <w:rFonts w:ascii="Tahoma" w:eastAsia="Times New Roman" w:hAnsi="Tahoma" w:cs="Tahoma"/>
                <w:b/>
                <w:bCs/>
                <w:sz w:val="20"/>
                <w:szCs w:val="20"/>
                <w:lang w:eastAsia="fr-FR"/>
              </w:rPr>
            </w:pPr>
            <w:r w:rsidRPr="007101C0">
              <w:rPr>
                <w:rFonts w:ascii="Tahoma" w:eastAsia="Times New Roman" w:hAnsi="Tahoma" w:cs="Tahoma"/>
                <w:b/>
                <w:bCs/>
                <w:sz w:val="20"/>
                <w:szCs w:val="20"/>
                <w:lang w:eastAsia="fr-FR"/>
              </w:rPr>
              <w:t xml:space="preserve">Fourniture et pose des buses métalliques </w:t>
            </w:r>
          </w:p>
        </w:tc>
        <w:tc>
          <w:tcPr>
            <w:tcW w:w="709" w:type="dxa"/>
            <w:tcBorders>
              <w:top w:val="nil"/>
              <w:left w:val="nil"/>
              <w:bottom w:val="nil"/>
              <w:right w:val="nil"/>
            </w:tcBorders>
            <w:shd w:val="clear" w:color="auto" w:fill="auto"/>
            <w:vAlign w:val="center"/>
            <w:hideMark/>
          </w:tcPr>
          <w:p w:rsidR="007101C0" w:rsidRPr="007101C0" w:rsidRDefault="007101C0" w:rsidP="007101C0">
            <w:pPr>
              <w:spacing w:after="0" w:line="240" w:lineRule="auto"/>
              <w:rPr>
                <w:rFonts w:ascii="Arial" w:eastAsia="Times New Roman" w:hAnsi="Arial" w:cs="Arial"/>
                <w:color w:val="FF0000"/>
                <w:lang w:eastAsia="fr-FR"/>
              </w:rPr>
            </w:pPr>
          </w:p>
        </w:tc>
        <w:tc>
          <w:tcPr>
            <w:tcW w:w="992" w:type="dxa"/>
            <w:gridSpan w:val="2"/>
            <w:tcBorders>
              <w:top w:val="nil"/>
              <w:left w:val="single" w:sz="4" w:space="0" w:color="auto"/>
              <w:bottom w:val="nil"/>
              <w:right w:val="single" w:sz="4" w:space="0" w:color="auto"/>
            </w:tcBorders>
            <w:shd w:val="clear" w:color="auto" w:fill="auto"/>
            <w:vAlign w:val="center"/>
            <w:hideMark/>
          </w:tcPr>
          <w:p w:rsidR="007101C0" w:rsidRPr="007101C0" w:rsidRDefault="007101C0" w:rsidP="007101C0">
            <w:pPr>
              <w:spacing w:after="0" w:line="240" w:lineRule="auto"/>
              <w:rPr>
                <w:rFonts w:ascii="Arial" w:eastAsia="Times New Roman" w:hAnsi="Arial" w:cs="Arial"/>
                <w:sz w:val="28"/>
                <w:szCs w:val="28"/>
                <w:lang w:eastAsia="fr-FR"/>
              </w:rPr>
            </w:pPr>
            <w:r w:rsidRPr="007101C0">
              <w:rPr>
                <w:rFonts w:ascii="Arial" w:eastAsia="Times New Roman" w:hAnsi="Arial" w:cs="Arial"/>
                <w:sz w:val="28"/>
                <w:szCs w:val="28"/>
                <w:lang w:eastAsia="fr-FR"/>
              </w:rPr>
              <w:t> </w:t>
            </w:r>
          </w:p>
        </w:tc>
      </w:tr>
      <w:tr w:rsidR="007101C0" w:rsidRPr="007101C0" w:rsidTr="007101C0">
        <w:trPr>
          <w:trHeight w:val="1089"/>
        </w:trPr>
        <w:tc>
          <w:tcPr>
            <w:tcW w:w="1133" w:type="dxa"/>
            <w:tcBorders>
              <w:top w:val="nil"/>
              <w:left w:val="single" w:sz="4" w:space="0" w:color="auto"/>
              <w:bottom w:val="nil"/>
              <w:right w:val="single" w:sz="4" w:space="0" w:color="auto"/>
            </w:tcBorders>
            <w:shd w:val="clear" w:color="auto" w:fill="auto"/>
            <w:vAlign w:val="center"/>
            <w:hideMark/>
          </w:tcPr>
          <w:p w:rsidR="007101C0" w:rsidRPr="007101C0" w:rsidRDefault="007101C0" w:rsidP="007101C0">
            <w:pPr>
              <w:spacing w:after="0" w:line="240" w:lineRule="auto"/>
              <w:rPr>
                <w:rFonts w:ascii="Tahoma" w:eastAsia="Times New Roman" w:hAnsi="Tahoma" w:cs="Tahoma"/>
                <w:b/>
                <w:bCs/>
                <w:sz w:val="20"/>
                <w:szCs w:val="20"/>
                <w:lang w:eastAsia="fr-FR"/>
              </w:rPr>
            </w:pPr>
            <w:r w:rsidRPr="007101C0">
              <w:rPr>
                <w:rFonts w:ascii="Tahoma" w:eastAsia="Times New Roman" w:hAnsi="Tahoma" w:cs="Tahoma"/>
                <w:b/>
                <w:bCs/>
                <w:sz w:val="20"/>
                <w:szCs w:val="20"/>
                <w:lang w:eastAsia="fr-FR"/>
              </w:rPr>
              <w:t> </w:t>
            </w:r>
          </w:p>
        </w:tc>
        <w:tc>
          <w:tcPr>
            <w:tcW w:w="7372" w:type="dxa"/>
            <w:gridSpan w:val="2"/>
            <w:tcBorders>
              <w:top w:val="nil"/>
              <w:left w:val="nil"/>
              <w:bottom w:val="nil"/>
              <w:right w:val="single" w:sz="4" w:space="0" w:color="auto"/>
            </w:tcBorders>
            <w:shd w:val="clear" w:color="auto" w:fill="auto"/>
            <w:hideMark/>
          </w:tcPr>
          <w:p w:rsidR="007101C0" w:rsidRPr="007101C0" w:rsidRDefault="007101C0" w:rsidP="007101C0">
            <w:pPr>
              <w:spacing w:after="0" w:line="240" w:lineRule="auto"/>
              <w:rPr>
                <w:rFonts w:ascii="Tahoma" w:eastAsia="Times New Roman" w:hAnsi="Tahoma" w:cs="Tahoma"/>
                <w:sz w:val="20"/>
                <w:szCs w:val="20"/>
                <w:lang w:eastAsia="fr-FR"/>
              </w:rPr>
            </w:pPr>
            <w:r w:rsidRPr="007101C0">
              <w:rPr>
                <w:rFonts w:ascii="Tahoma" w:eastAsia="Times New Roman" w:hAnsi="Tahoma" w:cs="Tahoma"/>
                <w:sz w:val="20"/>
                <w:szCs w:val="20"/>
                <w:lang w:eastAsia="fr-FR"/>
              </w:rPr>
              <w:t xml:space="preserve">Les prix TM307 rémunèrent dans les conditions générales prévues au marché, </w:t>
            </w:r>
            <w:r w:rsidRPr="007101C0">
              <w:rPr>
                <w:rFonts w:ascii="Tahoma" w:eastAsia="Times New Roman" w:hAnsi="Tahoma" w:cs="Tahoma"/>
                <w:b/>
                <w:bCs/>
                <w:sz w:val="20"/>
                <w:szCs w:val="20"/>
                <w:lang w:eastAsia="fr-FR"/>
              </w:rPr>
              <w:t xml:space="preserve">au MÈTRE LINEAIRE (ml), </w:t>
            </w:r>
            <w:r w:rsidRPr="007101C0">
              <w:rPr>
                <w:rFonts w:ascii="Tahoma" w:eastAsia="Times New Roman" w:hAnsi="Tahoma" w:cs="Tahoma"/>
                <w:sz w:val="20"/>
                <w:szCs w:val="20"/>
                <w:lang w:eastAsia="fr-FR"/>
              </w:rPr>
              <w:t xml:space="preserve">la fourniture et la pose des buses métalliques. </w:t>
            </w:r>
            <w:r w:rsidRPr="007101C0">
              <w:rPr>
                <w:rFonts w:ascii="Tahoma" w:eastAsia="Times New Roman" w:hAnsi="Tahoma" w:cs="Tahoma"/>
                <w:sz w:val="20"/>
                <w:szCs w:val="20"/>
                <w:lang w:eastAsia="fr-FR"/>
              </w:rPr>
              <w:br/>
              <w:t>Ces prix comprennent notamment :</w:t>
            </w:r>
          </w:p>
        </w:tc>
        <w:tc>
          <w:tcPr>
            <w:tcW w:w="709" w:type="dxa"/>
            <w:tcBorders>
              <w:top w:val="nil"/>
              <w:left w:val="nil"/>
              <w:bottom w:val="nil"/>
              <w:right w:val="nil"/>
            </w:tcBorders>
            <w:shd w:val="clear" w:color="auto" w:fill="auto"/>
            <w:vAlign w:val="center"/>
            <w:hideMark/>
          </w:tcPr>
          <w:p w:rsidR="007101C0" w:rsidRPr="007101C0" w:rsidRDefault="007101C0" w:rsidP="007101C0">
            <w:pPr>
              <w:spacing w:after="0" w:line="240" w:lineRule="auto"/>
              <w:jc w:val="center"/>
              <w:rPr>
                <w:rFonts w:ascii="Arial" w:eastAsia="Times New Roman" w:hAnsi="Arial" w:cs="Arial"/>
                <w:bCs/>
                <w:color w:val="FF0000"/>
                <w:lang w:eastAsia="fr-FR"/>
              </w:rPr>
            </w:pPr>
            <w:r w:rsidRPr="007101C0">
              <w:rPr>
                <w:rFonts w:ascii="Arial" w:eastAsia="Times New Roman" w:hAnsi="Arial" w:cs="Arial"/>
                <w:bCs/>
                <w:color w:val="FF0000"/>
                <w:lang w:eastAsia="fr-FR"/>
              </w:rPr>
              <w:t> </w:t>
            </w:r>
          </w:p>
        </w:tc>
        <w:tc>
          <w:tcPr>
            <w:tcW w:w="992" w:type="dxa"/>
            <w:gridSpan w:val="2"/>
            <w:tcBorders>
              <w:top w:val="nil"/>
              <w:left w:val="single" w:sz="4" w:space="0" w:color="auto"/>
              <w:bottom w:val="nil"/>
              <w:right w:val="single" w:sz="4" w:space="0" w:color="auto"/>
            </w:tcBorders>
            <w:shd w:val="clear" w:color="auto" w:fill="auto"/>
            <w:vAlign w:val="center"/>
            <w:hideMark/>
          </w:tcPr>
          <w:p w:rsidR="007101C0" w:rsidRPr="007101C0" w:rsidRDefault="007101C0" w:rsidP="007101C0">
            <w:pPr>
              <w:spacing w:after="0" w:line="240" w:lineRule="auto"/>
              <w:jc w:val="center"/>
              <w:rPr>
                <w:rFonts w:ascii="Arial" w:eastAsia="Times New Roman" w:hAnsi="Arial" w:cs="Arial"/>
                <w:b/>
                <w:bCs/>
                <w:sz w:val="28"/>
                <w:szCs w:val="28"/>
                <w:lang w:eastAsia="fr-FR"/>
              </w:rPr>
            </w:pPr>
            <w:r w:rsidRPr="007101C0">
              <w:rPr>
                <w:rFonts w:ascii="Arial" w:eastAsia="Times New Roman" w:hAnsi="Arial" w:cs="Arial"/>
                <w:b/>
                <w:bCs/>
                <w:sz w:val="28"/>
                <w:szCs w:val="28"/>
                <w:lang w:eastAsia="fr-FR"/>
              </w:rPr>
              <w:t> </w:t>
            </w:r>
          </w:p>
        </w:tc>
      </w:tr>
      <w:tr w:rsidR="007101C0" w:rsidRPr="007101C0" w:rsidTr="007101C0">
        <w:trPr>
          <w:trHeight w:val="5813"/>
        </w:trPr>
        <w:tc>
          <w:tcPr>
            <w:tcW w:w="1133" w:type="dxa"/>
            <w:tcBorders>
              <w:top w:val="nil"/>
              <w:left w:val="single" w:sz="4" w:space="0" w:color="auto"/>
              <w:bottom w:val="single" w:sz="4" w:space="0" w:color="auto"/>
              <w:right w:val="single" w:sz="4" w:space="0" w:color="auto"/>
            </w:tcBorders>
            <w:shd w:val="clear" w:color="auto" w:fill="auto"/>
            <w:vAlign w:val="center"/>
            <w:hideMark/>
          </w:tcPr>
          <w:p w:rsidR="007101C0" w:rsidRPr="007101C0" w:rsidRDefault="007101C0" w:rsidP="007101C0">
            <w:pPr>
              <w:spacing w:after="0" w:line="240" w:lineRule="auto"/>
              <w:rPr>
                <w:rFonts w:ascii="Tahoma" w:eastAsia="Times New Roman" w:hAnsi="Tahoma" w:cs="Tahoma"/>
                <w:b/>
                <w:bCs/>
                <w:color w:val="FF0000"/>
                <w:sz w:val="20"/>
                <w:szCs w:val="20"/>
                <w:lang w:eastAsia="fr-FR"/>
              </w:rPr>
            </w:pPr>
            <w:r w:rsidRPr="007101C0">
              <w:rPr>
                <w:rFonts w:ascii="Tahoma" w:eastAsia="Times New Roman" w:hAnsi="Tahoma" w:cs="Tahoma"/>
                <w:b/>
                <w:bCs/>
                <w:color w:val="FF0000"/>
                <w:sz w:val="20"/>
                <w:szCs w:val="20"/>
                <w:lang w:eastAsia="fr-FR"/>
              </w:rPr>
              <w:lastRenderedPageBreak/>
              <w:t> </w:t>
            </w:r>
          </w:p>
        </w:tc>
        <w:tc>
          <w:tcPr>
            <w:tcW w:w="7372" w:type="dxa"/>
            <w:gridSpan w:val="2"/>
            <w:tcBorders>
              <w:top w:val="nil"/>
              <w:left w:val="nil"/>
              <w:bottom w:val="single" w:sz="4" w:space="0" w:color="auto"/>
              <w:right w:val="single" w:sz="4" w:space="0" w:color="auto"/>
            </w:tcBorders>
            <w:shd w:val="clear" w:color="auto" w:fill="auto"/>
            <w:hideMark/>
          </w:tcPr>
          <w:p w:rsidR="007101C0" w:rsidRPr="007101C0" w:rsidRDefault="007101C0" w:rsidP="007101C0">
            <w:pPr>
              <w:spacing w:after="0" w:line="240" w:lineRule="auto"/>
              <w:rPr>
                <w:rFonts w:ascii="Tahoma" w:eastAsia="Times New Roman" w:hAnsi="Tahoma" w:cs="Tahoma"/>
                <w:sz w:val="20"/>
                <w:szCs w:val="20"/>
                <w:lang w:eastAsia="fr-FR"/>
              </w:rPr>
            </w:pPr>
            <w:r w:rsidRPr="007101C0">
              <w:rPr>
                <w:rFonts w:ascii="Tahoma" w:eastAsia="Times New Roman" w:hAnsi="Tahoma" w:cs="Tahoma"/>
                <w:sz w:val="20"/>
                <w:szCs w:val="20"/>
                <w:lang w:eastAsia="fr-FR"/>
              </w:rPr>
              <w:t>•la fourniture et le transport à pied d'œuvre des éléments de buses y compris tous les accessoires et le petit équipement nécessaires au montage et à la pose de la buse;</w:t>
            </w:r>
            <w:r w:rsidRPr="007101C0">
              <w:rPr>
                <w:rFonts w:ascii="Tahoma" w:eastAsia="Times New Roman" w:hAnsi="Tahoma" w:cs="Tahoma"/>
                <w:sz w:val="20"/>
                <w:szCs w:val="20"/>
                <w:lang w:eastAsia="fr-FR"/>
              </w:rPr>
              <w:br/>
              <w:t>• l’enlèvement éventuel des éléments de buses détériorés;</w:t>
            </w:r>
            <w:r w:rsidRPr="007101C0">
              <w:rPr>
                <w:rFonts w:ascii="Tahoma" w:eastAsia="Times New Roman" w:hAnsi="Tahoma" w:cs="Tahoma"/>
                <w:sz w:val="20"/>
                <w:szCs w:val="20"/>
                <w:lang w:eastAsia="fr-FR"/>
              </w:rPr>
              <w:br/>
              <w:t>• l'implantation et le piquetage de l'ouvrage;</w:t>
            </w:r>
            <w:r w:rsidRPr="007101C0">
              <w:rPr>
                <w:rFonts w:ascii="Tahoma" w:eastAsia="Times New Roman" w:hAnsi="Tahoma" w:cs="Tahoma"/>
                <w:sz w:val="20"/>
                <w:szCs w:val="20"/>
                <w:lang w:eastAsia="fr-FR"/>
              </w:rPr>
              <w:br/>
              <w:t>• la mise en place éventuelle d'une déviation provisoire;</w:t>
            </w:r>
            <w:r w:rsidRPr="007101C0">
              <w:rPr>
                <w:rFonts w:ascii="Tahoma" w:eastAsia="Times New Roman" w:hAnsi="Tahoma" w:cs="Tahoma"/>
                <w:sz w:val="20"/>
                <w:szCs w:val="20"/>
                <w:lang w:eastAsia="fr-FR"/>
              </w:rPr>
              <w:br/>
              <w:t xml:space="preserve">• l'exécution des fouilles en terrain de toutes natures et l'évacuation des produits des fouilles en un lieu agréé par le Maître d’œuvre;                                                                                                 </w:t>
            </w:r>
            <w:r w:rsidRPr="007101C0">
              <w:rPr>
                <w:rFonts w:ascii="Tahoma" w:eastAsia="Times New Roman" w:hAnsi="Tahoma" w:cs="Tahoma"/>
                <w:sz w:val="20"/>
                <w:szCs w:val="20"/>
                <w:lang w:eastAsia="fr-FR"/>
              </w:rPr>
              <w:br/>
              <w:t>• l'aménagement du lit de pose, y compris éventuellement la fourniture et le transport à pied d'œuvre des matériaux d'apport, quelle que soit la distance;</w:t>
            </w:r>
            <w:r w:rsidRPr="007101C0">
              <w:rPr>
                <w:rFonts w:ascii="Tahoma" w:eastAsia="Times New Roman" w:hAnsi="Tahoma" w:cs="Tahoma"/>
                <w:sz w:val="20"/>
                <w:szCs w:val="20"/>
                <w:lang w:eastAsia="fr-FR"/>
              </w:rPr>
              <w:br/>
              <w:t>• le montage et la mise en place des buses;</w:t>
            </w:r>
            <w:r w:rsidRPr="007101C0">
              <w:rPr>
                <w:rFonts w:ascii="Tahoma" w:eastAsia="Times New Roman" w:hAnsi="Tahoma" w:cs="Tahoma"/>
                <w:sz w:val="20"/>
                <w:szCs w:val="20"/>
                <w:lang w:eastAsia="fr-FR"/>
              </w:rPr>
              <w:br/>
              <w:t xml:space="preserve">• la mise en œuvre du revêtement anti corrosion; </w:t>
            </w:r>
            <w:r w:rsidRPr="007101C0">
              <w:rPr>
                <w:rFonts w:ascii="Tahoma" w:eastAsia="Times New Roman" w:hAnsi="Tahoma" w:cs="Tahoma"/>
                <w:sz w:val="20"/>
                <w:szCs w:val="20"/>
                <w:lang w:eastAsia="fr-FR"/>
              </w:rPr>
              <w:br/>
              <w:t>• la réalisation du bloc technique (apport de matériau et mise en œuvre) jusqu’à Ø/2 + 10 cm au moins, (Ø étant le diamètre de la buse), au-dessus de la génératrice supérieure de la buse;</w:t>
            </w:r>
            <w:r w:rsidRPr="007101C0">
              <w:rPr>
                <w:rFonts w:ascii="Tahoma" w:eastAsia="Times New Roman" w:hAnsi="Tahoma" w:cs="Tahoma"/>
                <w:sz w:val="20"/>
                <w:szCs w:val="20"/>
                <w:lang w:eastAsia="fr-FR"/>
              </w:rPr>
              <w:br/>
              <w:t>• toutes sujétions de pose (épuisement, pompage, étaiement) et de prise en compte des tassements différentiels de l'ouvrage;</w:t>
            </w:r>
            <w:r w:rsidRPr="007101C0">
              <w:rPr>
                <w:rFonts w:ascii="Tahoma" w:eastAsia="Times New Roman" w:hAnsi="Tahoma" w:cs="Tahoma"/>
                <w:sz w:val="20"/>
                <w:szCs w:val="20"/>
                <w:lang w:eastAsia="fr-FR"/>
              </w:rPr>
              <w:br/>
              <w:t>• le nettoyage éventuel des ouvertures amont et aval des buses en vue d'assurer un parfait écoulement;</w:t>
            </w:r>
            <w:r w:rsidRPr="007101C0">
              <w:rPr>
                <w:rFonts w:ascii="Tahoma" w:eastAsia="Times New Roman" w:hAnsi="Tahoma" w:cs="Tahoma"/>
                <w:sz w:val="20"/>
                <w:szCs w:val="20"/>
                <w:lang w:eastAsia="fr-FR"/>
              </w:rPr>
              <w:br/>
              <w:t>• toutes sujétions liées aux conditions de circulation et au respect des prescriptions environnementales;</w:t>
            </w:r>
            <w:r w:rsidRPr="007101C0">
              <w:rPr>
                <w:rFonts w:ascii="Tahoma" w:eastAsia="Times New Roman" w:hAnsi="Tahoma" w:cs="Tahoma"/>
                <w:sz w:val="20"/>
                <w:szCs w:val="20"/>
                <w:lang w:eastAsia="fr-FR"/>
              </w:rPr>
              <w:br/>
              <w:t>• Le raccordement du bloc technique à la chaussée existante avec des pentes inférieures à 4%;</w:t>
            </w:r>
            <w:r w:rsidRPr="007101C0">
              <w:rPr>
                <w:rFonts w:ascii="Tahoma" w:eastAsia="Times New Roman" w:hAnsi="Tahoma" w:cs="Tahoma"/>
                <w:sz w:val="20"/>
                <w:szCs w:val="20"/>
                <w:lang w:eastAsia="fr-FR"/>
              </w:rPr>
              <w:br/>
              <w:t>• et  toutes autres sujétions.</w:t>
            </w:r>
          </w:p>
          <w:p w:rsidR="007101C0" w:rsidRPr="007101C0" w:rsidRDefault="007101C0" w:rsidP="007101C0">
            <w:pPr>
              <w:spacing w:after="0" w:line="240" w:lineRule="auto"/>
              <w:rPr>
                <w:rFonts w:ascii="Tahoma" w:eastAsia="Times New Roman" w:hAnsi="Tahoma" w:cs="Tahoma"/>
                <w:color w:val="FF0000"/>
                <w:sz w:val="20"/>
                <w:szCs w:val="20"/>
                <w:lang w:eastAsia="fr-FR"/>
              </w:rPr>
            </w:pPr>
          </w:p>
          <w:p w:rsidR="007101C0" w:rsidRPr="007101C0" w:rsidRDefault="007101C0" w:rsidP="007101C0">
            <w:pPr>
              <w:spacing w:after="0" w:line="240" w:lineRule="auto"/>
              <w:rPr>
                <w:rFonts w:ascii="Tahoma" w:eastAsia="Times New Roman" w:hAnsi="Tahoma" w:cs="Tahoma"/>
                <w:color w:val="FF0000"/>
                <w:sz w:val="20"/>
                <w:szCs w:val="20"/>
                <w:lang w:eastAsia="fr-FR"/>
              </w:rPr>
            </w:pPr>
          </w:p>
        </w:tc>
        <w:tc>
          <w:tcPr>
            <w:tcW w:w="709" w:type="dxa"/>
            <w:tcBorders>
              <w:top w:val="nil"/>
              <w:left w:val="nil"/>
              <w:bottom w:val="single" w:sz="4" w:space="0" w:color="auto"/>
              <w:right w:val="nil"/>
            </w:tcBorders>
            <w:shd w:val="clear" w:color="auto" w:fill="auto"/>
            <w:vAlign w:val="center"/>
            <w:hideMark/>
          </w:tcPr>
          <w:p w:rsidR="007101C0" w:rsidRPr="007101C0" w:rsidRDefault="007101C0" w:rsidP="007101C0">
            <w:pPr>
              <w:spacing w:after="0" w:line="240" w:lineRule="auto"/>
              <w:jc w:val="center"/>
              <w:rPr>
                <w:rFonts w:ascii="Arial" w:eastAsia="Times New Roman" w:hAnsi="Arial" w:cs="Arial"/>
                <w:bCs/>
                <w:color w:val="FF0000"/>
                <w:lang w:eastAsia="fr-FR"/>
              </w:rPr>
            </w:pPr>
          </w:p>
        </w:tc>
        <w:tc>
          <w:tcPr>
            <w:tcW w:w="992" w:type="dxa"/>
            <w:gridSpan w:val="2"/>
            <w:tcBorders>
              <w:top w:val="nil"/>
              <w:left w:val="single" w:sz="4" w:space="0" w:color="auto"/>
              <w:bottom w:val="single" w:sz="4" w:space="0" w:color="auto"/>
              <w:right w:val="single" w:sz="4" w:space="0" w:color="auto"/>
            </w:tcBorders>
            <w:shd w:val="clear" w:color="auto" w:fill="auto"/>
            <w:vAlign w:val="center"/>
            <w:hideMark/>
          </w:tcPr>
          <w:p w:rsidR="007101C0" w:rsidRPr="007101C0" w:rsidRDefault="007101C0" w:rsidP="007101C0">
            <w:pPr>
              <w:spacing w:after="0" w:line="240" w:lineRule="auto"/>
              <w:jc w:val="center"/>
              <w:rPr>
                <w:rFonts w:ascii="Arial" w:eastAsia="Times New Roman" w:hAnsi="Arial" w:cs="Arial"/>
                <w:b/>
                <w:bCs/>
                <w:sz w:val="28"/>
                <w:szCs w:val="28"/>
                <w:lang w:eastAsia="fr-FR"/>
              </w:rPr>
            </w:pPr>
            <w:r w:rsidRPr="007101C0">
              <w:rPr>
                <w:rFonts w:ascii="Arial" w:eastAsia="Times New Roman" w:hAnsi="Arial" w:cs="Arial"/>
                <w:b/>
                <w:bCs/>
                <w:sz w:val="28"/>
                <w:szCs w:val="28"/>
                <w:lang w:eastAsia="fr-FR"/>
              </w:rPr>
              <w:t> </w:t>
            </w:r>
          </w:p>
        </w:tc>
      </w:tr>
      <w:tr w:rsidR="007101C0" w:rsidRPr="007101C0" w:rsidTr="007101C0">
        <w:trPr>
          <w:trHeight w:val="188"/>
        </w:trPr>
        <w:tc>
          <w:tcPr>
            <w:tcW w:w="1133" w:type="dxa"/>
            <w:tcBorders>
              <w:top w:val="single" w:sz="4" w:space="0" w:color="auto"/>
              <w:left w:val="single" w:sz="4" w:space="0" w:color="auto"/>
              <w:bottom w:val="nil"/>
              <w:right w:val="single" w:sz="4" w:space="0" w:color="auto"/>
            </w:tcBorders>
            <w:shd w:val="clear" w:color="auto" w:fill="auto"/>
            <w:vAlign w:val="center"/>
            <w:hideMark/>
          </w:tcPr>
          <w:p w:rsidR="007101C0" w:rsidRPr="007101C0" w:rsidRDefault="007101C0" w:rsidP="007101C0">
            <w:pPr>
              <w:spacing w:after="0" w:line="240" w:lineRule="auto"/>
              <w:rPr>
                <w:rFonts w:ascii="Tahoma" w:eastAsia="Times New Roman" w:hAnsi="Tahoma" w:cs="Tahoma"/>
                <w:b/>
                <w:bCs/>
                <w:sz w:val="20"/>
                <w:szCs w:val="20"/>
                <w:lang w:eastAsia="fr-FR"/>
              </w:rPr>
            </w:pPr>
            <w:r w:rsidRPr="007101C0">
              <w:rPr>
                <w:rFonts w:ascii="Tahoma" w:eastAsia="Times New Roman" w:hAnsi="Tahoma" w:cs="Tahoma"/>
                <w:b/>
                <w:bCs/>
                <w:sz w:val="20"/>
                <w:szCs w:val="20"/>
                <w:lang w:eastAsia="fr-FR"/>
              </w:rPr>
              <w:t>TM307a</w:t>
            </w:r>
          </w:p>
        </w:tc>
        <w:tc>
          <w:tcPr>
            <w:tcW w:w="7372" w:type="dxa"/>
            <w:gridSpan w:val="2"/>
            <w:tcBorders>
              <w:top w:val="single" w:sz="4" w:space="0" w:color="auto"/>
              <w:left w:val="nil"/>
              <w:bottom w:val="nil"/>
              <w:right w:val="single" w:sz="4" w:space="0" w:color="auto"/>
            </w:tcBorders>
            <w:shd w:val="clear" w:color="auto" w:fill="auto"/>
            <w:hideMark/>
          </w:tcPr>
          <w:p w:rsidR="007101C0" w:rsidRPr="007101C0" w:rsidRDefault="007101C0" w:rsidP="007101C0">
            <w:pPr>
              <w:spacing w:after="0" w:line="240" w:lineRule="auto"/>
              <w:rPr>
                <w:rFonts w:ascii="Tahoma" w:eastAsia="Times New Roman" w:hAnsi="Tahoma" w:cs="Tahoma"/>
                <w:b/>
                <w:bCs/>
                <w:sz w:val="20"/>
                <w:szCs w:val="20"/>
                <w:lang w:eastAsia="fr-FR"/>
              </w:rPr>
            </w:pPr>
            <w:r w:rsidRPr="007101C0">
              <w:rPr>
                <w:rFonts w:ascii="Tahoma" w:eastAsia="Times New Roman" w:hAnsi="Tahoma" w:cs="Tahoma"/>
                <w:b/>
                <w:bCs/>
                <w:sz w:val="20"/>
                <w:szCs w:val="20"/>
                <w:lang w:eastAsia="fr-FR"/>
              </w:rPr>
              <w:t>Fourniture et pose de buses métalliques Ø 800 mm</w:t>
            </w:r>
          </w:p>
        </w:tc>
        <w:tc>
          <w:tcPr>
            <w:tcW w:w="709" w:type="dxa"/>
            <w:tcBorders>
              <w:top w:val="single" w:sz="4" w:space="0" w:color="auto"/>
              <w:left w:val="nil"/>
              <w:bottom w:val="nil"/>
              <w:right w:val="nil"/>
            </w:tcBorders>
            <w:shd w:val="clear" w:color="auto" w:fill="auto"/>
            <w:vAlign w:val="center"/>
            <w:hideMark/>
          </w:tcPr>
          <w:p w:rsidR="007101C0" w:rsidRPr="007101C0" w:rsidRDefault="007101C0" w:rsidP="007101C0">
            <w:pPr>
              <w:spacing w:after="0" w:line="240" w:lineRule="auto"/>
              <w:rPr>
                <w:rFonts w:ascii="Arial" w:eastAsia="Times New Roman" w:hAnsi="Arial" w:cs="Arial"/>
                <w:lang w:eastAsia="fr-FR"/>
              </w:rPr>
            </w:pPr>
          </w:p>
        </w:tc>
        <w:tc>
          <w:tcPr>
            <w:tcW w:w="992" w:type="dxa"/>
            <w:gridSpan w:val="2"/>
            <w:tcBorders>
              <w:top w:val="single" w:sz="4" w:space="0" w:color="auto"/>
              <w:left w:val="single" w:sz="4" w:space="0" w:color="auto"/>
              <w:bottom w:val="nil"/>
              <w:right w:val="single" w:sz="4" w:space="0" w:color="auto"/>
            </w:tcBorders>
            <w:shd w:val="clear" w:color="auto" w:fill="auto"/>
            <w:vAlign w:val="center"/>
            <w:hideMark/>
          </w:tcPr>
          <w:p w:rsidR="007101C0" w:rsidRPr="007101C0" w:rsidRDefault="007101C0" w:rsidP="007101C0">
            <w:pPr>
              <w:spacing w:after="0" w:line="240" w:lineRule="auto"/>
              <w:rPr>
                <w:rFonts w:ascii="Arial" w:eastAsia="Times New Roman" w:hAnsi="Arial" w:cs="Arial"/>
                <w:sz w:val="28"/>
                <w:szCs w:val="28"/>
                <w:lang w:eastAsia="fr-FR"/>
              </w:rPr>
            </w:pPr>
            <w:r w:rsidRPr="007101C0">
              <w:rPr>
                <w:rFonts w:ascii="Arial" w:eastAsia="Times New Roman" w:hAnsi="Arial" w:cs="Arial"/>
                <w:sz w:val="28"/>
                <w:szCs w:val="28"/>
                <w:lang w:eastAsia="fr-FR"/>
              </w:rPr>
              <w:t> </w:t>
            </w:r>
          </w:p>
        </w:tc>
      </w:tr>
      <w:tr w:rsidR="007101C0" w:rsidRPr="007101C0" w:rsidTr="007101C0">
        <w:trPr>
          <w:trHeight w:val="81"/>
        </w:trPr>
        <w:tc>
          <w:tcPr>
            <w:tcW w:w="1133" w:type="dxa"/>
            <w:tcBorders>
              <w:top w:val="nil"/>
              <w:left w:val="single" w:sz="4" w:space="0" w:color="auto"/>
              <w:bottom w:val="nil"/>
              <w:right w:val="single" w:sz="4" w:space="0" w:color="auto"/>
            </w:tcBorders>
            <w:shd w:val="clear" w:color="auto" w:fill="auto"/>
            <w:vAlign w:val="center"/>
            <w:hideMark/>
          </w:tcPr>
          <w:p w:rsidR="007101C0" w:rsidRPr="007101C0" w:rsidRDefault="007101C0" w:rsidP="007101C0">
            <w:pPr>
              <w:spacing w:after="0" w:line="240" w:lineRule="auto"/>
              <w:rPr>
                <w:rFonts w:ascii="Tahoma" w:eastAsia="Times New Roman" w:hAnsi="Tahoma" w:cs="Tahoma"/>
                <w:b/>
                <w:bCs/>
                <w:sz w:val="20"/>
                <w:szCs w:val="20"/>
                <w:lang w:eastAsia="fr-FR"/>
              </w:rPr>
            </w:pPr>
            <w:r w:rsidRPr="007101C0">
              <w:rPr>
                <w:rFonts w:ascii="Tahoma" w:eastAsia="Times New Roman" w:hAnsi="Tahoma" w:cs="Tahoma"/>
                <w:b/>
                <w:bCs/>
                <w:sz w:val="20"/>
                <w:szCs w:val="20"/>
                <w:lang w:eastAsia="fr-FR"/>
              </w:rPr>
              <w:t> </w:t>
            </w:r>
          </w:p>
        </w:tc>
        <w:tc>
          <w:tcPr>
            <w:tcW w:w="7372" w:type="dxa"/>
            <w:gridSpan w:val="2"/>
            <w:tcBorders>
              <w:top w:val="nil"/>
              <w:left w:val="nil"/>
              <w:bottom w:val="nil"/>
              <w:right w:val="single" w:sz="4" w:space="0" w:color="auto"/>
            </w:tcBorders>
            <w:shd w:val="clear" w:color="auto" w:fill="auto"/>
            <w:hideMark/>
          </w:tcPr>
          <w:p w:rsidR="007101C0" w:rsidRPr="007101C0" w:rsidRDefault="007101C0" w:rsidP="007101C0">
            <w:pPr>
              <w:spacing w:after="0" w:line="240" w:lineRule="auto"/>
              <w:rPr>
                <w:rFonts w:ascii="Tahoma" w:eastAsia="Times New Roman" w:hAnsi="Tahoma" w:cs="Tahoma"/>
                <w:bCs/>
                <w:sz w:val="20"/>
                <w:szCs w:val="20"/>
                <w:lang w:eastAsia="fr-FR"/>
              </w:rPr>
            </w:pPr>
            <w:r w:rsidRPr="007101C0">
              <w:rPr>
                <w:rFonts w:ascii="Tahoma" w:eastAsia="Times New Roman" w:hAnsi="Tahoma" w:cs="Tahoma"/>
                <w:bCs/>
                <w:sz w:val="20"/>
                <w:szCs w:val="20"/>
                <w:lang w:eastAsia="fr-FR"/>
              </w:rPr>
              <w:t>Le Mètre-Linéaire à:</w:t>
            </w:r>
          </w:p>
        </w:tc>
        <w:tc>
          <w:tcPr>
            <w:tcW w:w="709" w:type="dxa"/>
            <w:tcBorders>
              <w:top w:val="nil"/>
              <w:left w:val="nil"/>
              <w:bottom w:val="nil"/>
              <w:right w:val="nil"/>
            </w:tcBorders>
            <w:shd w:val="clear" w:color="auto" w:fill="auto"/>
            <w:vAlign w:val="center"/>
            <w:hideMark/>
          </w:tcPr>
          <w:p w:rsidR="007101C0" w:rsidRPr="007101C0" w:rsidRDefault="007101C0" w:rsidP="007101C0">
            <w:pPr>
              <w:spacing w:after="0" w:line="240" w:lineRule="auto"/>
              <w:jc w:val="center"/>
              <w:rPr>
                <w:rFonts w:ascii="Arial" w:eastAsia="Times New Roman" w:hAnsi="Arial" w:cs="Arial"/>
                <w:bCs/>
                <w:lang w:eastAsia="fr-FR"/>
              </w:rPr>
            </w:pPr>
            <w:r w:rsidRPr="007101C0">
              <w:rPr>
                <w:rFonts w:ascii="Arial" w:eastAsia="Times New Roman" w:hAnsi="Arial" w:cs="Arial"/>
                <w:bCs/>
                <w:lang w:eastAsia="fr-FR"/>
              </w:rPr>
              <w:t> </w:t>
            </w:r>
          </w:p>
        </w:tc>
        <w:tc>
          <w:tcPr>
            <w:tcW w:w="992" w:type="dxa"/>
            <w:gridSpan w:val="2"/>
            <w:tcBorders>
              <w:top w:val="nil"/>
              <w:left w:val="single" w:sz="4" w:space="0" w:color="auto"/>
              <w:bottom w:val="single" w:sz="4" w:space="0" w:color="auto"/>
              <w:right w:val="single" w:sz="4" w:space="0" w:color="auto"/>
            </w:tcBorders>
            <w:shd w:val="clear" w:color="auto" w:fill="auto"/>
            <w:vAlign w:val="center"/>
            <w:hideMark/>
          </w:tcPr>
          <w:p w:rsidR="007101C0" w:rsidRPr="007101C0" w:rsidRDefault="007101C0" w:rsidP="007101C0">
            <w:pPr>
              <w:spacing w:after="0" w:line="240" w:lineRule="auto"/>
              <w:jc w:val="center"/>
              <w:rPr>
                <w:rFonts w:ascii="Arial" w:eastAsia="Times New Roman" w:hAnsi="Arial" w:cs="Arial"/>
                <w:b/>
                <w:bCs/>
                <w:sz w:val="28"/>
                <w:szCs w:val="28"/>
                <w:lang w:eastAsia="fr-FR"/>
              </w:rPr>
            </w:pPr>
            <w:r w:rsidRPr="007101C0">
              <w:rPr>
                <w:rFonts w:ascii="Arial" w:eastAsia="Times New Roman" w:hAnsi="Arial" w:cs="Arial"/>
                <w:b/>
                <w:bCs/>
                <w:sz w:val="28"/>
                <w:szCs w:val="28"/>
                <w:lang w:eastAsia="fr-FR"/>
              </w:rPr>
              <w:t> </w:t>
            </w:r>
          </w:p>
        </w:tc>
      </w:tr>
      <w:tr w:rsidR="007101C0" w:rsidRPr="007101C0" w:rsidTr="007101C0">
        <w:trPr>
          <w:trHeight w:val="71"/>
        </w:trPr>
        <w:tc>
          <w:tcPr>
            <w:tcW w:w="1133" w:type="dxa"/>
            <w:tcBorders>
              <w:top w:val="nil"/>
              <w:left w:val="single" w:sz="4" w:space="0" w:color="auto"/>
              <w:bottom w:val="single" w:sz="4" w:space="0" w:color="auto"/>
              <w:right w:val="single" w:sz="4" w:space="0" w:color="auto"/>
            </w:tcBorders>
            <w:shd w:val="clear" w:color="auto" w:fill="auto"/>
            <w:vAlign w:val="center"/>
            <w:hideMark/>
          </w:tcPr>
          <w:p w:rsidR="007101C0" w:rsidRPr="007101C0" w:rsidRDefault="007101C0" w:rsidP="007101C0">
            <w:pPr>
              <w:spacing w:after="0" w:line="240" w:lineRule="auto"/>
              <w:rPr>
                <w:rFonts w:ascii="Tahoma" w:eastAsia="Times New Roman" w:hAnsi="Tahoma" w:cs="Tahoma"/>
                <w:b/>
                <w:bCs/>
                <w:sz w:val="20"/>
                <w:szCs w:val="20"/>
                <w:lang w:eastAsia="fr-FR"/>
              </w:rPr>
            </w:pPr>
          </w:p>
        </w:tc>
        <w:tc>
          <w:tcPr>
            <w:tcW w:w="7372" w:type="dxa"/>
            <w:gridSpan w:val="2"/>
            <w:tcBorders>
              <w:top w:val="nil"/>
              <w:left w:val="nil"/>
              <w:bottom w:val="single" w:sz="4" w:space="0" w:color="auto"/>
              <w:right w:val="single" w:sz="4" w:space="0" w:color="auto"/>
            </w:tcBorders>
            <w:shd w:val="clear" w:color="auto" w:fill="auto"/>
            <w:vAlign w:val="center"/>
            <w:hideMark/>
          </w:tcPr>
          <w:p w:rsidR="007101C0" w:rsidRPr="007101C0" w:rsidRDefault="007101C0" w:rsidP="007101C0">
            <w:pPr>
              <w:spacing w:after="0" w:line="240" w:lineRule="auto"/>
              <w:rPr>
                <w:rFonts w:ascii="Tahoma" w:eastAsia="Times New Roman" w:hAnsi="Tahoma" w:cs="Tahoma"/>
                <w:bCs/>
                <w:i/>
                <w:iCs/>
                <w:sz w:val="12"/>
                <w:szCs w:val="20"/>
                <w:lang w:eastAsia="fr-FR"/>
              </w:rPr>
            </w:pPr>
          </w:p>
        </w:tc>
        <w:tc>
          <w:tcPr>
            <w:tcW w:w="709" w:type="dxa"/>
            <w:tcBorders>
              <w:top w:val="single" w:sz="4" w:space="0" w:color="auto"/>
              <w:left w:val="nil"/>
              <w:bottom w:val="single" w:sz="4" w:space="0" w:color="auto"/>
              <w:right w:val="single" w:sz="4" w:space="0" w:color="auto"/>
            </w:tcBorders>
            <w:shd w:val="clear" w:color="auto" w:fill="auto"/>
            <w:vAlign w:val="center"/>
            <w:hideMark/>
          </w:tcPr>
          <w:p w:rsidR="007101C0" w:rsidRPr="007101C0" w:rsidRDefault="007101C0" w:rsidP="007101C0">
            <w:pPr>
              <w:spacing w:after="0" w:line="240" w:lineRule="auto"/>
              <w:jc w:val="center"/>
              <w:rPr>
                <w:rFonts w:ascii="Arial" w:eastAsia="Times New Roman" w:hAnsi="Arial" w:cs="Arial"/>
                <w:bCs/>
                <w:lang w:eastAsia="fr-FR"/>
              </w:rPr>
            </w:pPr>
            <w:r w:rsidRPr="007101C0">
              <w:rPr>
                <w:rFonts w:ascii="Arial" w:eastAsia="Times New Roman" w:hAnsi="Arial" w:cs="Arial"/>
                <w:bCs/>
                <w:lang w:eastAsia="fr-FR"/>
              </w:rPr>
              <w:t>ml</w:t>
            </w:r>
          </w:p>
        </w:tc>
        <w:tc>
          <w:tcPr>
            <w:tcW w:w="992" w:type="dxa"/>
            <w:gridSpan w:val="2"/>
            <w:tcBorders>
              <w:top w:val="nil"/>
              <w:left w:val="nil"/>
              <w:bottom w:val="single" w:sz="4" w:space="0" w:color="auto"/>
              <w:right w:val="single" w:sz="4" w:space="0" w:color="auto"/>
            </w:tcBorders>
            <w:shd w:val="clear" w:color="000000" w:fill="FFFF00"/>
            <w:vAlign w:val="center"/>
            <w:hideMark/>
          </w:tcPr>
          <w:p w:rsidR="007101C0" w:rsidRPr="007101C0" w:rsidRDefault="007101C0" w:rsidP="007101C0">
            <w:pPr>
              <w:spacing w:after="0" w:line="240" w:lineRule="auto"/>
              <w:jc w:val="center"/>
              <w:rPr>
                <w:rFonts w:ascii="Arial" w:eastAsia="Times New Roman" w:hAnsi="Arial" w:cs="Arial"/>
                <w:b/>
                <w:bCs/>
                <w:sz w:val="28"/>
                <w:szCs w:val="28"/>
                <w:lang w:eastAsia="fr-FR"/>
              </w:rPr>
            </w:pPr>
            <w:r w:rsidRPr="007101C0">
              <w:rPr>
                <w:rFonts w:ascii="Arial" w:eastAsia="Times New Roman" w:hAnsi="Arial" w:cs="Arial"/>
                <w:b/>
                <w:bCs/>
                <w:sz w:val="28"/>
                <w:szCs w:val="28"/>
                <w:lang w:eastAsia="fr-FR"/>
              </w:rPr>
              <w:t> </w:t>
            </w:r>
          </w:p>
        </w:tc>
      </w:tr>
      <w:tr w:rsidR="007101C0" w:rsidRPr="007101C0" w:rsidTr="007101C0">
        <w:trPr>
          <w:trHeight w:val="499"/>
        </w:trPr>
        <w:tc>
          <w:tcPr>
            <w:tcW w:w="1133" w:type="dxa"/>
            <w:tcBorders>
              <w:top w:val="nil"/>
              <w:left w:val="single" w:sz="4" w:space="0" w:color="auto"/>
              <w:bottom w:val="nil"/>
              <w:right w:val="single" w:sz="4" w:space="0" w:color="auto"/>
            </w:tcBorders>
            <w:shd w:val="clear" w:color="auto" w:fill="auto"/>
            <w:vAlign w:val="center"/>
            <w:hideMark/>
          </w:tcPr>
          <w:p w:rsidR="007101C0" w:rsidRPr="007101C0" w:rsidRDefault="007101C0" w:rsidP="007101C0">
            <w:pPr>
              <w:spacing w:after="0" w:line="240" w:lineRule="auto"/>
              <w:rPr>
                <w:rFonts w:ascii="Tahoma" w:eastAsia="Times New Roman" w:hAnsi="Tahoma" w:cs="Tahoma"/>
                <w:b/>
                <w:bCs/>
                <w:sz w:val="20"/>
                <w:szCs w:val="20"/>
                <w:lang w:eastAsia="fr-FR"/>
              </w:rPr>
            </w:pPr>
            <w:r w:rsidRPr="007101C0">
              <w:rPr>
                <w:rFonts w:ascii="Tahoma" w:eastAsia="Times New Roman" w:hAnsi="Tahoma" w:cs="Tahoma"/>
                <w:b/>
                <w:bCs/>
                <w:sz w:val="20"/>
                <w:szCs w:val="20"/>
                <w:lang w:eastAsia="fr-FR"/>
              </w:rPr>
              <w:t>TM309</w:t>
            </w:r>
          </w:p>
        </w:tc>
        <w:tc>
          <w:tcPr>
            <w:tcW w:w="7372" w:type="dxa"/>
            <w:gridSpan w:val="2"/>
            <w:tcBorders>
              <w:top w:val="nil"/>
              <w:left w:val="nil"/>
              <w:bottom w:val="nil"/>
              <w:right w:val="single" w:sz="4" w:space="0" w:color="auto"/>
            </w:tcBorders>
            <w:shd w:val="clear" w:color="auto" w:fill="auto"/>
            <w:hideMark/>
          </w:tcPr>
          <w:p w:rsidR="007101C0" w:rsidRPr="007101C0" w:rsidRDefault="007101C0" w:rsidP="007101C0">
            <w:pPr>
              <w:spacing w:after="0" w:line="240" w:lineRule="auto"/>
              <w:rPr>
                <w:rFonts w:ascii="Tahoma" w:eastAsia="Times New Roman" w:hAnsi="Tahoma" w:cs="Tahoma"/>
                <w:b/>
                <w:bCs/>
                <w:sz w:val="20"/>
                <w:szCs w:val="20"/>
                <w:lang w:eastAsia="fr-FR"/>
              </w:rPr>
            </w:pPr>
            <w:r w:rsidRPr="007101C0">
              <w:rPr>
                <w:rFonts w:ascii="Tahoma" w:eastAsia="Times New Roman" w:hAnsi="Tahoma" w:cs="Tahoma"/>
                <w:b/>
                <w:bCs/>
                <w:sz w:val="20"/>
                <w:szCs w:val="20"/>
                <w:lang w:eastAsia="fr-FR"/>
              </w:rPr>
              <w:t xml:space="preserve">Puisard pour buse </w:t>
            </w:r>
          </w:p>
        </w:tc>
        <w:tc>
          <w:tcPr>
            <w:tcW w:w="709" w:type="dxa"/>
            <w:tcBorders>
              <w:top w:val="nil"/>
              <w:left w:val="nil"/>
              <w:bottom w:val="nil"/>
              <w:right w:val="nil"/>
            </w:tcBorders>
            <w:shd w:val="clear" w:color="auto" w:fill="auto"/>
            <w:vAlign w:val="center"/>
            <w:hideMark/>
          </w:tcPr>
          <w:p w:rsidR="007101C0" w:rsidRPr="007101C0" w:rsidRDefault="007101C0" w:rsidP="007101C0">
            <w:pPr>
              <w:spacing w:after="0" w:line="240" w:lineRule="auto"/>
              <w:rPr>
                <w:rFonts w:ascii="Arial" w:eastAsia="Times New Roman" w:hAnsi="Arial" w:cs="Arial"/>
                <w:lang w:eastAsia="fr-FR"/>
              </w:rPr>
            </w:pPr>
          </w:p>
        </w:tc>
        <w:tc>
          <w:tcPr>
            <w:tcW w:w="992" w:type="dxa"/>
            <w:gridSpan w:val="2"/>
            <w:tcBorders>
              <w:top w:val="nil"/>
              <w:left w:val="single" w:sz="4" w:space="0" w:color="auto"/>
              <w:bottom w:val="nil"/>
              <w:right w:val="single" w:sz="4" w:space="0" w:color="auto"/>
            </w:tcBorders>
            <w:shd w:val="clear" w:color="auto" w:fill="auto"/>
            <w:vAlign w:val="center"/>
            <w:hideMark/>
          </w:tcPr>
          <w:p w:rsidR="007101C0" w:rsidRPr="007101C0" w:rsidRDefault="007101C0" w:rsidP="007101C0">
            <w:pPr>
              <w:spacing w:after="0" w:line="240" w:lineRule="auto"/>
              <w:rPr>
                <w:rFonts w:ascii="Arial" w:eastAsia="Times New Roman" w:hAnsi="Arial" w:cs="Arial"/>
                <w:sz w:val="28"/>
                <w:szCs w:val="28"/>
                <w:lang w:eastAsia="fr-FR"/>
              </w:rPr>
            </w:pPr>
            <w:r w:rsidRPr="007101C0">
              <w:rPr>
                <w:rFonts w:ascii="Arial" w:eastAsia="Times New Roman" w:hAnsi="Arial" w:cs="Arial"/>
                <w:sz w:val="28"/>
                <w:szCs w:val="28"/>
                <w:lang w:eastAsia="fr-FR"/>
              </w:rPr>
              <w:t> </w:t>
            </w:r>
          </w:p>
        </w:tc>
      </w:tr>
      <w:tr w:rsidR="007101C0" w:rsidRPr="007101C0" w:rsidTr="007101C0">
        <w:trPr>
          <w:trHeight w:val="669"/>
        </w:trPr>
        <w:tc>
          <w:tcPr>
            <w:tcW w:w="1133" w:type="dxa"/>
            <w:tcBorders>
              <w:top w:val="nil"/>
              <w:left w:val="single" w:sz="4" w:space="0" w:color="auto"/>
              <w:bottom w:val="nil"/>
              <w:right w:val="single" w:sz="4" w:space="0" w:color="auto"/>
            </w:tcBorders>
            <w:shd w:val="clear" w:color="auto" w:fill="auto"/>
            <w:vAlign w:val="center"/>
            <w:hideMark/>
          </w:tcPr>
          <w:p w:rsidR="007101C0" w:rsidRPr="007101C0" w:rsidRDefault="007101C0" w:rsidP="007101C0">
            <w:pPr>
              <w:spacing w:after="0" w:line="240" w:lineRule="auto"/>
              <w:rPr>
                <w:rFonts w:ascii="Tahoma" w:eastAsia="Times New Roman" w:hAnsi="Tahoma" w:cs="Tahoma"/>
                <w:b/>
                <w:bCs/>
                <w:sz w:val="20"/>
                <w:szCs w:val="20"/>
                <w:lang w:eastAsia="fr-FR"/>
              </w:rPr>
            </w:pPr>
            <w:r w:rsidRPr="007101C0">
              <w:rPr>
                <w:rFonts w:ascii="Tahoma" w:eastAsia="Times New Roman" w:hAnsi="Tahoma" w:cs="Tahoma"/>
                <w:b/>
                <w:bCs/>
                <w:sz w:val="20"/>
                <w:szCs w:val="20"/>
                <w:lang w:eastAsia="fr-FR"/>
              </w:rPr>
              <w:t> </w:t>
            </w:r>
          </w:p>
        </w:tc>
        <w:tc>
          <w:tcPr>
            <w:tcW w:w="7372" w:type="dxa"/>
            <w:gridSpan w:val="2"/>
            <w:tcBorders>
              <w:top w:val="nil"/>
              <w:left w:val="nil"/>
              <w:bottom w:val="nil"/>
              <w:right w:val="single" w:sz="4" w:space="0" w:color="auto"/>
            </w:tcBorders>
            <w:shd w:val="clear" w:color="auto" w:fill="auto"/>
            <w:hideMark/>
          </w:tcPr>
          <w:p w:rsidR="007101C0" w:rsidRPr="007101C0" w:rsidRDefault="007101C0" w:rsidP="007101C0">
            <w:pPr>
              <w:spacing w:after="0" w:line="240" w:lineRule="auto"/>
              <w:rPr>
                <w:rFonts w:ascii="Tahoma" w:eastAsia="Times New Roman" w:hAnsi="Tahoma" w:cs="Tahoma"/>
                <w:sz w:val="20"/>
                <w:szCs w:val="20"/>
                <w:lang w:eastAsia="fr-FR"/>
              </w:rPr>
            </w:pPr>
            <w:r w:rsidRPr="007101C0">
              <w:rPr>
                <w:rFonts w:ascii="Tahoma" w:eastAsia="Times New Roman" w:hAnsi="Tahoma" w:cs="Tahoma"/>
                <w:sz w:val="20"/>
                <w:szCs w:val="20"/>
                <w:lang w:eastAsia="fr-FR"/>
              </w:rPr>
              <w:t xml:space="preserve">Les prix TM309 rémunèrent dans les conditions générales prévues au marché, </w:t>
            </w:r>
            <w:r w:rsidRPr="007101C0">
              <w:rPr>
                <w:rFonts w:ascii="Tahoma" w:eastAsia="Times New Roman" w:hAnsi="Tahoma" w:cs="Tahoma"/>
                <w:b/>
                <w:bCs/>
                <w:sz w:val="20"/>
                <w:szCs w:val="20"/>
                <w:lang w:eastAsia="fr-FR"/>
              </w:rPr>
              <w:t>à l'UNITE (U),</w:t>
            </w:r>
            <w:r w:rsidRPr="007101C0">
              <w:rPr>
                <w:rFonts w:ascii="Tahoma" w:eastAsia="Times New Roman" w:hAnsi="Tahoma" w:cs="Tahoma"/>
                <w:sz w:val="20"/>
                <w:szCs w:val="20"/>
                <w:lang w:eastAsia="fr-FR"/>
              </w:rPr>
              <w:t xml:space="preserve"> la construction de puisard en maçonnerie pour buse. </w:t>
            </w:r>
            <w:r w:rsidRPr="007101C0">
              <w:rPr>
                <w:rFonts w:ascii="Tahoma" w:eastAsia="Times New Roman" w:hAnsi="Tahoma" w:cs="Tahoma"/>
                <w:sz w:val="20"/>
                <w:szCs w:val="20"/>
                <w:lang w:eastAsia="fr-FR"/>
              </w:rPr>
              <w:br/>
              <w:t>Ces prix comprennent notamment :</w:t>
            </w:r>
          </w:p>
        </w:tc>
        <w:tc>
          <w:tcPr>
            <w:tcW w:w="709" w:type="dxa"/>
            <w:tcBorders>
              <w:top w:val="nil"/>
              <w:left w:val="nil"/>
              <w:bottom w:val="nil"/>
              <w:right w:val="nil"/>
            </w:tcBorders>
            <w:shd w:val="clear" w:color="auto" w:fill="auto"/>
            <w:vAlign w:val="center"/>
            <w:hideMark/>
          </w:tcPr>
          <w:p w:rsidR="007101C0" w:rsidRPr="007101C0" w:rsidRDefault="007101C0" w:rsidP="007101C0">
            <w:pPr>
              <w:spacing w:after="0" w:line="240" w:lineRule="auto"/>
              <w:jc w:val="center"/>
              <w:rPr>
                <w:rFonts w:ascii="Arial" w:eastAsia="Times New Roman" w:hAnsi="Arial" w:cs="Arial"/>
                <w:bCs/>
                <w:lang w:eastAsia="fr-FR"/>
              </w:rPr>
            </w:pPr>
          </w:p>
        </w:tc>
        <w:tc>
          <w:tcPr>
            <w:tcW w:w="992" w:type="dxa"/>
            <w:gridSpan w:val="2"/>
            <w:tcBorders>
              <w:top w:val="nil"/>
              <w:left w:val="single" w:sz="4" w:space="0" w:color="auto"/>
              <w:bottom w:val="nil"/>
              <w:right w:val="single" w:sz="4" w:space="0" w:color="auto"/>
            </w:tcBorders>
            <w:shd w:val="clear" w:color="auto" w:fill="auto"/>
            <w:vAlign w:val="center"/>
            <w:hideMark/>
          </w:tcPr>
          <w:p w:rsidR="007101C0" w:rsidRPr="007101C0" w:rsidRDefault="007101C0" w:rsidP="007101C0">
            <w:pPr>
              <w:spacing w:after="0" w:line="240" w:lineRule="auto"/>
              <w:jc w:val="center"/>
              <w:rPr>
                <w:rFonts w:ascii="Arial" w:eastAsia="Times New Roman" w:hAnsi="Arial" w:cs="Arial"/>
                <w:b/>
                <w:bCs/>
                <w:sz w:val="28"/>
                <w:szCs w:val="28"/>
                <w:lang w:eastAsia="fr-FR"/>
              </w:rPr>
            </w:pPr>
            <w:r w:rsidRPr="007101C0">
              <w:rPr>
                <w:rFonts w:ascii="Arial" w:eastAsia="Times New Roman" w:hAnsi="Arial" w:cs="Arial"/>
                <w:b/>
                <w:bCs/>
                <w:sz w:val="28"/>
                <w:szCs w:val="28"/>
                <w:lang w:eastAsia="fr-FR"/>
              </w:rPr>
              <w:t> </w:t>
            </w:r>
          </w:p>
        </w:tc>
      </w:tr>
      <w:tr w:rsidR="007101C0" w:rsidRPr="007101C0" w:rsidTr="007101C0">
        <w:trPr>
          <w:trHeight w:val="3420"/>
        </w:trPr>
        <w:tc>
          <w:tcPr>
            <w:tcW w:w="1133" w:type="dxa"/>
            <w:tcBorders>
              <w:top w:val="nil"/>
              <w:left w:val="single" w:sz="4" w:space="0" w:color="auto"/>
              <w:bottom w:val="nil"/>
              <w:right w:val="single" w:sz="4" w:space="0" w:color="auto"/>
            </w:tcBorders>
            <w:shd w:val="clear" w:color="auto" w:fill="auto"/>
            <w:vAlign w:val="center"/>
            <w:hideMark/>
          </w:tcPr>
          <w:p w:rsidR="007101C0" w:rsidRPr="007101C0" w:rsidRDefault="007101C0" w:rsidP="007101C0">
            <w:pPr>
              <w:spacing w:after="0" w:line="240" w:lineRule="auto"/>
              <w:rPr>
                <w:rFonts w:ascii="Tahoma" w:eastAsia="Times New Roman" w:hAnsi="Tahoma" w:cs="Tahoma"/>
                <w:b/>
                <w:bCs/>
                <w:sz w:val="20"/>
                <w:szCs w:val="20"/>
                <w:lang w:eastAsia="fr-FR"/>
              </w:rPr>
            </w:pPr>
            <w:r w:rsidRPr="007101C0">
              <w:rPr>
                <w:rFonts w:ascii="Tahoma" w:eastAsia="Times New Roman" w:hAnsi="Tahoma" w:cs="Tahoma"/>
                <w:b/>
                <w:bCs/>
                <w:sz w:val="20"/>
                <w:szCs w:val="20"/>
                <w:lang w:eastAsia="fr-FR"/>
              </w:rPr>
              <w:t> </w:t>
            </w:r>
          </w:p>
        </w:tc>
        <w:tc>
          <w:tcPr>
            <w:tcW w:w="7372" w:type="dxa"/>
            <w:gridSpan w:val="2"/>
            <w:tcBorders>
              <w:top w:val="nil"/>
              <w:left w:val="nil"/>
              <w:bottom w:val="nil"/>
              <w:right w:val="single" w:sz="4" w:space="0" w:color="auto"/>
            </w:tcBorders>
            <w:shd w:val="clear" w:color="auto" w:fill="auto"/>
            <w:hideMark/>
          </w:tcPr>
          <w:p w:rsidR="007101C0" w:rsidRPr="007101C0" w:rsidRDefault="007101C0" w:rsidP="007101C0">
            <w:pPr>
              <w:spacing w:after="0" w:line="240" w:lineRule="auto"/>
              <w:rPr>
                <w:rFonts w:ascii="Tahoma" w:eastAsia="Times New Roman" w:hAnsi="Tahoma" w:cs="Tahoma"/>
                <w:b/>
                <w:bCs/>
                <w:sz w:val="20"/>
                <w:szCs w:val="20"/>
                <w:lang w:eastAsia="fr-FR"/>
              </w:rPr>
            </w:pPr>
            <w:r w:rsidRPr="007101C0">
              <w:rPr>
                <w:rFonts w:ascii="Tahoma" w:eastAsia="Times New Roman" w:hAnsi="Tahoma" w:cs="Tahoma"/>
                <w:sz w:val="20"/>
                <w:szCs w:val="20"/>
                <w:lang w:eastAsia="fr-FR"/>
              </w:rPr>
              <w:br/>
              <w:t>• la fourniture et le transport à pied d'œuvre de tous les matériaux (moellons, ciment, sable, gravier etc) et matériels nécessaires à l'exécution des maçonneries;</w:t>
            </w:r>
            <w:r w:rsidRPr="007101C0">
              <w:rPr>
                <w:rFonts w:ascii="Tahoma" w:eastAsia="Times New Roman" w:hAnsi="Tahoma" w:cs="Tahoma"/>
                <w:sz w:val="20"/>
                <w:szCs w:val="20"/>
                <w:lang w:eastAsia="fr-FR"/>
              </w:rPr>
              <w:br/>
              <w:t xml:space="preserve">• l'implantation et le piquetage de l'ouvrage;                                                                                           </w:t>
            </w:r>
            <w:r w:rsidRPr="007101C0">
              <w:rPr>
                <w:rFonts w:ascii="Tahoma" w:eastAsia="Times New Roman" w:hAnsi="Tahoma" w:cs="Tahoma"/>
                <w:sz w:val="20"/>
                <w:szCs w:val="20"/>
                <w:lang w:eastAsia="fr-FR"/>
              </w:rPr>
              <w:br/>
              <w:t>• l'exécution des fouilles, quelle que soit la nature du terrain, le transport et la mise en dépôt des produits de fouilles en un lieu indiqué par le Maitre d'Œuvre, quelle que soit la distance;</w:t>
            </w:r>
            <w:r w:rsidRPr="007101C0">
              <w:rPr>
                <w:rFonts w:ascii="Tahoma" w:eastAsia="Times New Roman" w:hAnsi="Tahoma" w:cs="Tahoma"/>
                <w:sz w:val="20"/>
                <w:szCs w:val="20"/>
                <w:lang w:eastAsia="fr-FR"/>
              </w:rPr>
              <w:br/>
              <w:t xml:space="preserve">• la fabrication du mortier dosé à 400 kg de ciment par mètre cube et la mise en œuvre soignée de la maçonnerie y compris le calage, le réglage, l'humidification des moellons, le façonnage des joints par rejointoiement;                                                                                                                              </w:t>
            </w:r>
            <w:r w:rsidRPr="007101C0">
              <w:rPr>
                <w:rFonts w:ascii="Tahoma" w:eastAsia="Times New Roman" w:hAnsi="Tahoma" w:cs="Tahoma"/>
                <w:sz w:val="20"/>
                <w:szCs w:val="20"/>
                <w:lang w:eastAsia="fr-FR"/>
              </w:rPr>
              <w:br/>
              <w:t>• le remblaiement, le compactage, la remise en état des abords;</w:t>
            </w:r>
            <w:r w:rsidRPr="007101C0">
              <w:rPr>
                <w:rFonts w:ascii="Tahoma" w:eastAsia="Times New Roman" w:hAnsi="Tahoma" w:cs="Tahoma"/>
                <w:sz w:val="20"/>
                <w:szCs w:val="20"/>
                <w:lang w:eastAsia="fr-FR"/>
              </w:rPr>
              <w:br/>
              <w:t xml:space="preserve">• toutes sujétions liées aux conditions de circulation et au respect des prescriptions environnementales;                                                                                                                                 </w:t>
            </w:r>
            <w:r w:rsidRPr="007101C0">
              <w:rPr>
                <w:rFonts w:ascii="Tahoma" w:eastAsia="Times New Roman" w:hAnsi="Tahoma" w:cs="Tahoma"/>
                <w:sz w:val="20"/>
                <w:szCs w:val="20"/>
                <w:lang w:eastAsia="fr-FR"/>
              </w:rPr>
              <w:br/>
              <w:t>• et toutes autres sujétions.</w:t>
            </w:r>
          </w:p>
        </w:tc>
        <w:tc>
          <w:tcPr>
            <w:tcW w:w="709" w:type="dxa"/>
            <w:tcBorders>
              <w:top w:val="nil"/>
              <w:left w:val="nil"/>
              <w:bottom w:val="nil"/>
              <w:right w:val="nil"/>
            </w:tcBorders>
            <w:shd w:val="clear" w:color="auto" w:fill="auto"/>
            <w:vAlign w:val="center"/>
            <w:hideMark/>
          </w:tcPr>
          <w:p w:rsidR="007101C0" w:rsidRPr="007101C0" w:rsidRDefault="007101C0" w:rsidP="007101C0">
            <w:pPr>
              <w:spacing w:after="0" w:line="240" w:lineRule="auto"/>
              <w:jc w:val="center"/>
              <w:rPr>
                <w:rFonts w:ascii="Arial" w:eastAsia="Times New Roman" w:hAnsi="Arial" w:cs="Arial"/>
                <w:bCs/>
                <w:lang w:eastAsia="fr-FR"/>
              </w:rPr>
            </w:pPr>
          </w:p>
        </w:tc>
        <w:tc>
          <w:tcPr>
            <w:tcW w:w="992" w:type="dxa"/>
            <w:gridSpan w:val="2"/>
            <w:tcBorders>
              <w:top w:val="nil"/>
              <w:left w:val="single" w:sz="4" w:space="0" w:color="auto"/>
              <w:bottom w:val="nil"/>
              <w:right w:val="single" w:sz="4" w:space="0" w:color="auto"/>
            </w:tcBorders>
            <w:shd w:val="clear" w:color="auto" w:fill="auto"/>
            <w:vAlign w:val="center"/>
            <w:hideMark/>
          </w:tcPr>
          <w:p w:rsidR="007101C0" w:rsidRPr="007101C0" w:rsidRDefault="007101C0" w:rsidP="007101C0">
            <w:pPr>
              <w:spacing w:after="0" w:line="240" w:lineRule="auto"/>
              <w:jc w:val="center"/>
              <w:rPr>
                <w:rFonts w:ascii="Arial" w:eastAsia="Times New Roman" w:hAnsi="Arial" w:cs="Arial"/>
                <w:b/>
                <w:bCs/>
                <w:sz w:val="28"/>
                <w:szCs w:val="28"/>
                <w:lang w:eastAsia="fr-FR"/>
              </w:rPr>
            </w:pPr>
            <w:r w:rsidRPr="007101C0">
              <w:rPr>
                <w:rFonts w:ascii="Arial" w:eastAsia="Times New Roman" w:hAnsi="Arial" w:cs="Arial"/>
                <w:b/>
                <w:bCs/>
                <w:sz w:val="28"/>
                <w:szCs w:val="28"/>
                <w:lang w:eastAsia="fr-FR"/>
              </w:rPr>
              <w:t> </w:t>
            </w:r>
          </w:p>
        </w:tc>
      </w:tr>
      <w:tr w:rsidR="007101C0" w:rsidRPr="007101C0" w:rsidTr="007101C0">
        <w:trPr>
          <w:trHeight w:val="276"/>
        </w:trPr>
        <w:tc>
          <w:tcPr>
            <w:tcW w:w="1133" w:type="dxa"/>
            <w:tcBorders>
              <w:top w:val="single" w:sz="4" w:space="0" w:color="auto"/>
              <w:left w:val="single" w:sz="4" w:space="0" w:color="auto"/>
              <w:bottom w:val="nil"/>
              <w:right w:val="single" w:sz="4" w:space="0" w:color="auto"/>
            </w:tcBorders>
            <w:shd w:val="clear" w:color="auto" w:fill="auto"/>
            <w:vAlign w:val="center"/>
            <w:hideMark/>
          </w:tcPr>
          <w:p w:rsidR="007101C0" w:rsidRPr="007101C0" w:rsidRDefault="007101C0" w:rsidP="007101C0">
            <w:pPr>
              <w:spacing w:after="0" w:line="240" w:lineRule="auto"/>
              <w:rPr>
                <w:rFonts w:ascii="Tahoma" w:eastAsia="Times New Roman" w:hAnsi="Tahoma" w:cs="Tahoma"/>
                <w:b/>
                <w:bCs/>
                <w:sz w:val="20"/>
                <w:szCs w:val="20"/>
                <w:lang w:eastAsia="fr-FR"/>
              </w:rPr>
            </w:pPr>
            <w:r w:rsidRPr="007101C0">
              <w:rPr>
                <w:rFonts w:ascii="Tahoma" w:eastAsia="Times New Roman" w:hAnsi="Tahoma" w:cs="Tahoma"/>
                <w:b/>
                <w:bCs/>
                <w:sz w:val="20"/>
                <w:szCs w:val="20"/>
                <w:lang w:eastAsia="fr-FR"/>
              </w:rPr>
              <w:t>TM309a</w:t>
            </w:r>
          </w:p>
        </w:tc>
        <w:tc>
          <w:tcPr>
            <w:tcW w:w="7372" w:type="dxa"/>
            <w:gridSpan w:val="2"/>
            <w:tcBorders>
              <w:top w:val="single" w:sz="4" w:space="0" w:color="auto"/>
              <w:left w:val="nil"/>
              <w:bottom w:val="nil"/>
              <w:right w:val="single" w:sz="4" w:space="0" w:color="auto"/>
            </w:tcBorders>
            <w:shd w:val="clear" w:color="auto" w:fill="auto"/>
            <w:vAlign w:val="center"/>
            <w:hideMark/>
          </w:tcPr>
          <w:p w:rsidR="007101C0" w:rsidRPr="007101C0" w:rsidRDefault="007101C0" w:rsidP="007101C0">
            <w:pPr>
              <w:spacing w:after="0" w:line="240" w:lineRule="auto"/>
              <w:rPr>
                <w:rFonts w:ascii="Tahoma" w:eastAsia="Times New Roman" w:hAnsi="Tahoma" w:cs="Tahoma"/>
                <w:b/>
                <w:bCs/>
                <w:sz w:val="20"/>
                <w:szCs w:val="20"/>
                <w:lang w:eastAsia="fr-FR"/>
              </w:rPr>
            </w:pPr>
            <w:r w:rsidRPr="007101C0">
              <w:rPr>
                <w:rFonts w:ascii="Tahoma" w:eastAsia="Times New Roman" w:hAnsi="Tahoma" w:cs="Tahoma"/>
                <w:b/>
                <w:bCs/>
                <w:sz w:val="20"/>
                <w:szCs w:val="20"/>
                <w:lang w:eastAsia="fr-FR"/>
              </w:rPr>
              <w:t>Puisard en maçonnerie pour buse Ø 800 mm</w:t>
            </w:r>
          </w:p>
        </w:tc>
        <w:tc>
          <w:tcPr>
            <w:tcW w:w="709" w:type="dxa"/>
            <w:tcBorders>
              <w:top w:val="single" w:sz="4" w:space="0" w:color="auto"/>
              <w:left w:val="nil"/>
              <w:bottom w:val="nil"/>
              <w:right w:val="nil"/>
            </w:tcBorders>
            <w:shd w:val="clear" w:color="auto" w:fill="auto"/>
            <w:vAlign w:val="center"/>
            <w:hideMark/>
          </w:tcPr>
          <w:p w:rsidR="007101C0" w:rsidRPr="007101C0" w:rsidRDefault="007101C0" w:rsidP="007101C0">
            <w:pPr>
              <w:spacing w:after="0" w:line="240" w:lineRule="auto"/>
              <w:rPr>
                <w:rFonts w:ascii="Arial" w:eastAsia="Times New Roman" w:hAnsi="Arial" w:cs="Arial"/>
                <w:lang w:eastAsia="fr-FR"/>
              </w:rPr>
            </w:pPr>
          </w:p>
        </w:tc>
        <w:tc>
          <w:tcPr>
            <w:tcW w:w="992" w:type="dxa"/>
            <w:gridSpan w:val="2"/>
            <w:tcBorders>
              <w:top w:val="single" w:sz="4" w:space="0" w:color="auto"/>
              <w:left w:val="single" w:sz="4" w:space="0" w:color="auto"/>
              <w:bottom w:val="nil"/>
              <w:right w:val="single" w:sz="4" w:space="0" w:color="auto"/>
            </w:tcBorders>
            <w:shd w:val="clear" w:color="auto" w:fill="auto"/>
            <w:vAlign w:val="center"/>
            <w:hideMark/>
          </w:tcPr>
          <w:p w:rsidR="007101C0" w:rsidRPr="007101C0" w:rsidRDefault="007101C0" w:rsidP="007101C0">
            <w:pPr>
              <w:spacing w:after="0" w:line="240" w:lineRule="auto"/>
              <w:rPr>
                <w:rFonts w:ascii="Arial" w:eastAsia="Times New Roman" w:hAnsi="Arial" w:cs="Arial"/>
                <w:sz w:val="28"/>
                <w:szCs w:val="28"/>
                <w:lang w:eastAsia="fr-FR"/>
              </w:rPr>
            </w:pPr>
            <w:r w:rsidRPr="007101C0">
              <w:rPr>
                <w:rFonts w:ascii="Arial" w:eastAsia="Times New Roman" w:hAnsi="Arial" w:cs="Arial"/>
                <w:sz w:val="28"/>
                <w:szCs w:val="28"/>
                <w:lang w:eastAsia="fr-FR"/>
              </w:rPr>
              <w:t> </w:t>
            </w:r>
          </w:p>
        </w:tc>
      </w:tr>
      <w:tr w:rsidR="007101C0" w:rsidRPr="007101C0" w:rsidTr="007101C0">
        <w:trPr>
          <w:trHeight w:val="248"/>
        </w:trPr>
        <w:tc>
          <w:tcPr>
            <w:tcW w:w="1133" w:type="dxa"/>
            <w:tcBorders>
              <w:top w:val="nil"/>
              <w:left w:val="single" w:sz="4" w:space="0" w:color="auto"/>
              <w:bottom w:val="nil"/>
              <w:right w:val="single" w:sz="4" w:space="0" w:color="auto"/>
            </w:tcBorders>
            <w:shd w:val="clear" w:color="auto" w:fill="auto"/>
            <w:vAlign w:val="center"/>
            <w:hideMark/>
          </w:tcPr>
          <w:p w:rsidR="007101C0" w:rsidRPr="007101C0" w:rsidRDefault="007101C0" w:rsidP="007101C0">
            <w:pPr>
              <w:spacing w:after="0" w:line="240" w:lineRule="auto"/>
              <w:rPr>
                <w:rFonts w:ascii="Tahoma" w:eastAsia="Times New Roman" w:hAnsi="Tahoma" w:cs="Tahoma"/>
                <w:b/>
                <w:bCs/>
                <w:sz w:val="20"/>
                <w:szCs w:val="20"/>
                <w:lang w:eastAsia="fr-FR"/>
              </w:rPr>
            </w:pPr>
            <w:r w:rsidRPr="007101C0">
              <w:rPr>
                <w:rFonts w:ascii="Tahoma" w:eastAsia="Times New Roman" w:hAnsi="Tahoma" w:cs="Tahoma"/>
                <w:b/>
                <w:bCs/>
                <w:sz w:val="20"/>
                <w:szCs w:val="20"/>
                <w:lang w:eastAsia="fr-FR"/>
              </w:rPr>
              <w:t> </w:t>
            </w:r>
          </w:p>
        </w:tc>
        <w:tc>
          <w:tcPr>
            <w:tcW w:w="7372" w:type="dxa"/>
            <w:gridSpan w:val="2"/>
            <w:tcBorders>
              <w:top w:val="nil"/>
              <w:left w:val="nil"/>
              <w:bottom w:val="nil"/>
              <w:right w:val="single" w:sz="4" w:space="0" w:color="auto"/>
            </w:tcBorders>
            <w:shd w:val="clear" w:color="auto" w:fill="auto"/>
            <w:vAlign w:val="center"/>
            <w:hideMark/>
          </w:tcPr>
          <w:p w:rsidR="007101C0" w:rsidRPr="007101C0" w:rsidRDefault="007101C0" w:rsidP="007101C0">
            <w:pPr>
              <w:spacing w:after="0" w:line="240" w:lineRule="auto"/>
              <w:rPr>
                <w:rFonts w:ascii="Tahoma" w:eastAsia="Times New Roman" w:hAnsi="Tahoma" w:cs="Tahoma"/>
                <w:bCs/>
                <w:sz w:val="20"/>
                <w:szCs w:val="20"/>
                <w:lang w:eastAsia="fr-FR"/>
              </w:rPr>
            </w:pPr>
            <w:r w:rsidRPr="007101C0">
              <w:rPr>
                <w:rFonts w:ascii="Tahoma" w:eastAsia="Times New Roman" w:hAnsi="Tahoma" w:cs="Tahoma"/>
                <w:bCs/>
                <w:sz w:val="20"/>
                <w:szCs w:val="20"/>
                <w:lang w:eastAsia="fr-FR"/>
              </w:rPr>
              <w:t>L'Unité à:</w:t>
            </w:r>
          </w:p>
        </w:tc>
        <w:tc>
          <w:tcPr>
            <w:tcW w:w="709" w:type="dxa"/>
            <w:tcBorders>
              <w:top w:val="nil"/>
              <w:left w:val="nil"/>
              <w:bottom w:val="nil"/>
              <w:right w:val="nil"/>
            </w:tcBorders>
            <w:shd w:val="clear" w:color="auto" w:fill="auto"/>
            <w:vAlign w:val="center"/>
            <w:hideMark/>
          </w:tcPr>
          <w:p w:rsidR="007101C0" w:rsidRPr="007101C0" w:rsidRDefault="007101C0" w:rsidP="007101C0">
            <w:pPr>
              <w:spacing w:after="0" w:line="240" w:lineRule="auto"/>
              <w:jc w:val="center"/>
              <w:rPr>
                <w:rFonts w:ascii="Arial" w:eastAsia="Times New Roman" w:hAnsi="Arial" w:cs="Arial"/>
                <w:bCs/>
                <w:lang w:eastAsia="fr-FR"/>
              </w:rPr>
            </w:pPr>
            <w:r w:rsidRPr="007101C0">
              <w:rPr>
                <w:rFonts w:ascii="Arial" w:eastAsia="Times New Roman" w:hAnsi="Arial" w:cs="Arial"/>
                <w:bCs/>
                <w:lang w:eastAsia="fr-FR"/>
              </w:rPr>
              <w:t> </w:t>
            </w:r>
          </w:p>
        </w:tc>
        <w:tc>
          <w:tcPr>
            <w:tcW w:w="992" w:type="dxa"/>
            <w:gridSpan w:val="2"/>
            <w:tcBorders>
              <w:top w:val="nil"/>
              <w:left w:val="single" w:sz="4" w:space="0" w:color="auto"/>
              <w:bottom w:val="single" w:sz="4" w:space="0" w:color="auto"/>
              <w:right w:val="single" w:sz="4" w:space="0" w:color="auto"/>
            </w:tcBorders>
            <w:shd w:val="clear" w:color="auto" w:fill="auto"/>
            <w:vAlign w:val="center"/>
            <w:hideMark/>
          </w:tcPr>
          <w:p w:rsidR="007101C0" w:rsidRPr="007101C0" w:rsidRDefault="007101C0" w:rsidP="007101C0">
            <w:pPr>
              <w:spacing w:after="0" w:line="240" w:lineRule="auto"/>
              <w:jc w:val="center"/>
              <w:rPr>
                <w:rFonts w:ascii="Arial" w:eastAsia="Times New Roman" w:hAnsi="Arial" w:cs="Arial"/>
                <w:b/>
                <w:bCs/>
                <w:sz w:val="28"/>
                <w:szCs w:val="28"/>
                <w:lang w:eastAsia="fr-FR"/>
              </w:rPr>
            </w:pPr>
            <w:r w:rsidRPr="007101C0">
              <w:rPr>
                <w:rFonts w:ascii="Arial" w:eastAsia="Times New Roman" w:hAnsi="Arial" w:cs="Arial"/>
                <w:b/>
                <w:bCs/>
                <w:sz w:val="28"/>
                <w:szCs w:val="28"/>
                <w:lang w:eastAsia="fr-FR"/>
              </w:rPr>
              <w:t> </w:t>
            </w:r>
          </w:p>
        </w:tc>
      </w:tr>
      <w:tr w:rsidR="007101C0" w:rsidRPr="007101C0" w:rsidTr="007101C0">
        <w:trPr>
          <w:trHeight w:val="71"/>
        </w:trPr>
        <w:tc>
          <w:tcPr>
            <w:tcW w:w="1133" w:type="dxa"/>
            <w:tcBorders>
              <w:top w:val="nil"/>
              <w:left w:val="single" w:sz="4" w:space="0" w:color="auto"/>
              <w:bottom w:val="single" w:sz="4" w:space="0" w:color="auto"/>
              <w:right w:val="single" w:sz="4" w:space="0" w:color="auto"/>
            </w:tcBorders>
            <w:shd w:val="clear" w:color="auto" w:fill="auto"/>
            <w:vAlign w:val="center"/>
            <w:hideMark/>
          </w:tcPr>
          <w:p w:rsidR="007101C0" w:rsidRPr="007101C0" w:rsidRDefault="007101C0" w:rsidP="007101C0">
            <w:pPr>
              <w:spacing w:after="0" w:line="240" w:lineRule="auto"/>
              <w:rPr>
                <w:rFonts w:ascii="Tahoma" w:eastAsia="Times New Roman" w:hAnsi="Tahoma" w:cs="Tahoma"/>
                <w:b/>
                <w:bCs/>
                <w:sz w:val="20"/>
                <w:szCs w:val="20"/>
                <w:lang w:eastAsia="fr-FR"/>
              </w:rPr>
            </w:pPr>
            <w:r w:rsidRPr="007101C0">
              <w:rPr>
                <w:rFonts w:ascii="Tahoma" w:eastAsia="Times New Roman" w:hAnsi="Tahoma" w:cs="Tahoma"/>
                <w:b/>
                <w:bCs/>
                <w:sz w:val="20"/>
                <w:szCs w:val="20"/>
                <w:lang w:eastAsia="fr-FR"/>
              </w:rPr>
              <w:t> </w:t>
            </w:r>
          </w:p>
        </w:tc>
        <w:tc>
          <w:tcPr>
            <w:tcW w:w="7372" w:type="dxa"/>
            <w:gridSpan w:val="2"/>
            <w:tcBorders>
              <w:top w:val="nil"/>
              <w:left w:val="nil"/>
              <w:bottom w:val="single" w:sz="4" w:space="0" w:color="auto"/>
              <w:right w:val="single" w:sz="4" w:space="0" w:color="auto"/>
            </w:tcBorders>
            <w:shd w:val="clear" w:color="auto" w:fill="auto"/>
            <w:vAlign w:val="center"/>
            <w:hideMark/>
          </w:tcPr>
          <w:p w:rsidR="007101C0" w:rsidRPr="007101C0" w:rsidRDefault="007101C0" w:rsidP="007101C0">
            <w:pPr>
              <w:spacing w:after="0" w:line="240" w:lineRule="auto"/>
              <w:rPr>
                <w:rFonts w:ascii="Tahoma" w:eastAsia="Times New Roman" w:hAnsi="Tahoma" w:cs="Tahoma"/>
                <w:bCs/>
                <w:i/>
                <w:iCs/>
                <w:sz w:val="20"/>
                <w:szCs w:val="20"/>
                <w:lang w:eastAsia="fr-FR"/>
              </w:rPr>
            </w:pPr>
          </w:p>
        </w:tc>
        <w:tc>
          <w:tcPr>
            <w:tcW w:w="709" w:type="dxa"/>
            <w:tcBorders>
              <w:top w:val="single" w:sz="4" w:space="0" w:color="auto"/>
              <w:left w:val="nil"/>
              <w:bottom w:val="single" w:sz="4" w:space="0" w:color="auto"/>
              <w:right w:val="single" w:sz="4" w:space="0" w:color="auto"/>
            </w:tcBorders>
            <w:shd w:val="clear" w:color="auto" w:fill="auto"/>
            <w:vAlign w:val="center"/>
            <w:hideMark/>
          </w:tcPr>
          <w:p w:rsidR="007101C0" w:rsidRPr="007101C0" w:rsidRDefault="007101C0" w:rsidP="007101C0">
            <w:pPr>
              <w:spacing w:after="0" w:line="240" w:lineRule="auto"/>
              <w:jc w:val="center"/>
              <w:rPr>
                <w:rFonts w:ascii="Arial" w:eastAsia="Times New Roman" w:hAnsi="Arial" w:cs="Arial"/>
                <w:bCs/>
                <w:lang w:eastAsia="fr-FR"/>
              </w:rPr>
            </w:pPr>
            <w:r w:rsidRPr="007101C0">
              <w:rPr>
                <w:rFonts w:ascii="Arial" w:eastAsia="Times New Roman" w:hAnsi="Arial" w:cs="Arial"/>
                <w:bCs/>
                <w:lang w:eastAsia="fr-FR"/>
              </w:rPr>
              <w:t>U</w:t>
            </w:r>
          </w:p>
        </w:tc>
        <w:tc>
          <w:tcPr>
            <w:tcW w:w="992" w:type="dxa"/>
            <w:gridSpan w:val="2"/>
            <w:tcBorders>
              <w:top w:val="nil"/>
              <w:left w:val="nil"/>
              <w:bottom w:val="single" w:sz="4" w:space="0" w:color="auto"/>
              <w:right w:val="single" w:sz="4" w:space="0" w:color="auto"/>
            </w:tcBorders>
            <w:shd w:val="clear" w:color="000000" w:fill="FFFF00"/>
            <w:vAlign w:val="center"/>
            <w:hideMark/>
          </w:tcPr>
          <w:p w:rsidR="007101C0" w:rsidRPr="007101C0" w:rsidRDefault="007101C0" w:rsidP="007101C0">
            <w:pPr>
              <w:spacing w:after="0" w:line="240" w:lineRule="auto"/>
              <w:jc w:val="center"/>
              <w:rPr>
                <w:rFonts w:ascii="Arial" w:eastAsia="Times New Roman" w:hAnsi="Arial" w:cs="Arial"/>
                <w:b/>
                <w:bCs/>
                <w:sz w:val="28"/>
                <w:szCs w:val="28"/>
                <w:lang w:eastAsia="fr-FR"/>
              </w:rPr>
            </w:pPr>
            <w:r w:rsidRPr="007101C0">
              <w:rPr>
                <w:rFonts w:ascii="Arial" w:eastAsia="Times New Roman" w:hAnsi="Arial" w:cs="Arial"/>
                <w:b/>
                <w:bCs/>
                <w:sz w:val="28"/>
                <w:szCs w:val="28"/>
                <w:lang w:eastAsia="fr-FR"/>
              </w:rPr>
              <w:t> </w:t>
            </w:r>
          </w:p>
        </w:tc>
      </w:tr>
      <w:tr w:rsidR="007101C0" w:rsidRPr="007101C0" w:rsidTr="007101C0">
        <w:trPr>
          <w:trHeight w:val="499"/>
        </w:trPr>
        <w:tc>
          <w:tcPr>
            <w:tcW w:w="1133" w:type="dxa"/>
            <w:tcBorders>
              <w:top w:val="nil"/>
              <w:left w:val="single" w:sz="4" w:space="0" w:color="auto"/>
              <w:bottom w:val="nil"/>
              <w:right w:val="single" w:sz="4" w:space="0" w:color="auto"/>
            </w:tcBorders>
            <w:shd w:val="clear" w:color="auto" w:fill="auto"/>
            <w:vAlign w:val="center"/>
            <w:hideMark/>
          </w:tcPr>
          <w:p w:rsidR="007101C0" w:rsidRPr="007101C0" w:rsidRDefault="007101C0" w:rsidP="007101C0">
            <w:pPr>
              <w:spacing w:after="0" w:line="240" w:lineRule="auto"/>
              <w:rPr>
                <w:rFonts w:ascii="Tahoma" w:eastAsia="Times New Roman" w:hAnsi="Tahoma" w:cs="Tahoma"/>
                <w:b/>
                <w:bCs/>
                <w:sz w:val="20"/>
                <w:szCs w:val="20"/>
                <w:lang w:eastAsia="fr-FR"/>
              </w:rPr>
            </w:pPr>
            <w:r w:rsidRPr="007101C0">
              <w:rPr>
                <w:rFonts w:ascii="Tahoma" w:eastAsia="Times New Roman" w:hAnsi="Tahoma" w:cs="Tahoma"/>
                <w:b/>
                <w:bCs/>
                <w:sz w:val="20"/>
                <w:szCs w:val="20"/>
                <w:lang w:eastAsia="fr-FR"/>
              </w:rPr>
              <w:t>TM310</w:t>
            </w:r>
          </w:p>
        </w:tc>
        <w:tc>
          <w:tcPr>
            <w:tcW w:w="7372" w:type="dxa"/>
            <w:gridSpan w:val="2"/>
            <w:tcBorders>
              <w:top w:val="nil"/>
              <w:left w:val="nil"/>
              <w:bottom w:val="nil"/>
              <w:right w:val="single" w:sz="4" w:space="0" w:color="auto"/>
            </w:tcBorders>
            <w:shd w:val="clear" w:color="auto" w:fill="auto"/>
            <w:vAlign w:val="center"/>
            <w:hideMark/>
          </w:tcPr>
          <w:p w:rsidR="007101C0" w:rsidRPr="007101C0" w:rsidRDefault="007101C0" w:rsidP="007101C0">
            <w:pPr>
              <w:spacing w:after="0" w:line="240" w:lineRule="auto"/>
              <w:rPr>
                <w:rFonts w:ascii="Tahoma" w:eastAsia="Times New Roman" w:hAnsi="Tahoma" w:cs="Tahoma"/>
                <w:b/>
                <w:bCs/>
                <w:sz w:val="20"/>
                <w:szCs w:val="20"/>
                <w:lang w:eastAsia="fr-FR"/>
              </w:rPr>
            </w:pPr>
            <w:r w:rsidRPr="007101C0">
              <w:rPr>
                <w:rFonts w:ascii="Tahoma" w:eastAsia="Times New Roman" w:hAnsi="Tahoma" w:cs="Tahoma"/>
                <w:b/>
                <w:bCs/>
                <w:sz w:val="20"/>
                <w:szCs w:val="20"/>
                <w:lang w:eastAsia="fr-FR"/>
              </w:rPr>
              <w:t xml:space="preserve">Têtes de buse </w:t>
            </w:r>
          </w:p>
        </w:tc>
        <w:tc>
          <w:tcPr>
            <w:tcW w:w="709" w:type="dxa"/>
            <w:tcBorders>
              <w:top w:val="nil"/>
              <w:left w:val="nil"/>
              <w:bottom w:val="nil"/>
              <w:right w:val="nil"/>
            </w:tcBorders>
            <w:shd w:val="clear" w:color="auto" w:fill="auto"/>
            <w:vAlign w:val="center"/>
            <w:hideMark/>
          </w:tcPr>
          <w:p w:rsidR="007101C0" w:rsidRPr="007101C0" w:rsidRDefault="007101C0" w:rsidP="007101C0">
            <w:pPr>
              <w:spacing w:after="0" w:line="240" w:lineRule="auto"/>
              <w:rPr>
                <w:rFonts w:ascii="Arial" w:eastAsia="Times New Roman" w:hAnsi="Arial" w:cs="Arial"/>
                <w:lang w:eastAsia="fr-FR"/>
              </w:rPr>
            </w:pPr>
          </w:p>
        </w:tc>
        <w:tc>
          <w:tcPr>
            <w:tcW w:w="992" w:type="dxa"/>
            <w:gridSpan w:val="2"/>
            <w:tcBorders>
              <w:top w:val="nil"/>
              <w:left w:val="single" w:sz="4" w:space="0" w:color="auto"/>
              <w:bottom w:val="nil"/>
              <w:right w:val="single" w:sz="4" w:space="0" w:color="auto"/>
            </w:tcBorders>
            <w:shd w:val="clear" w:color="auto" w:fill="auto"/>
            <w:vAlign w:val="center"/>
            <w:hideMark/>
          </w:tcPr>
          <w:p w:rsidR="007101C0" w:rsidRPr="007101C0" w:rsidRDefault="007101C0" w:rsidP="007101C0">
            <w:pPr>
              <w:spacing w:after="0" w:line="240" w:lineRule="auto"/>
              <w:rPr>
                <w:rFonts w:ascii="Arial" w:eastAsia="Times New Roman" w:hAnsi="Arial" w:cs="Arial"/>
                <w:sz w:val="28"/>
                <w:szCs w:val="28"/>
                <w:lang w:eastAsia="fr-FR"/>
              </w:rPr>
            </w:pPr>
            <w:r w:rsidRPr="007101C0">
              <w:rPr>
                <w:rFonts w:ascii="Arial" w:eastAsia="Times New Roman" w:hAnsi="Arial" w:cs="Arial"/>
                <w:sz w:val="28"/>
                <w:szCs w:val="28"/>
                <w:lang w:eastAsia="fr-FR"/>
              </w:rPr>
              <w:t> </w:t>
            </w:r>
          </w:p>
        </w:tc>
      </w:tr>
      <w:tr w:rsidR="007101C0" w:rsidRPr="007101C0" w:rsidTr="007101C0">
        <w:trPr>
          <w:trHeight w:val="859"/>
        </w:trPr>
        <w:tc>
          <w:tcPr>
            <w:tcW w:w="1133" w:type="dxa"/>
            <w:tcBorders>
              <w:top w:val="nil"/>
              <w:left w:val="single" w:sz="4" w:space="0" w:color="auto"/>
              <w:bottom w:val="nil"/>
              <w:right w:val="single" w:sz="4" w:space="0" w:color="auto"/>
            </w:tcBorders>
            <w:shd w:val="clear" w:color="auto" w:fill="auto"/>
            <w:vAlign w:val="center"/>
            <w:hideMark/>
          </w:tcPr>
          <w:p w:rsidR="007101C0" w:rsidRPr="007101C0" w:rsidRDefault="007101C0" w:rsidP="007101C0">
            <w:pPr>
              <w:spacing w:after="0" w:line="240" w:lineRule="auto"/>
              <w:rPr>
                <w:rFonts w:ascii="Tahoma" w:eastAsia="Times New Roman" w:hAnsi="Tahoma" w:cs="Tahoma"/>
                <w:b/>
                <w:bCs/>
                <w:sz w:val="20"/>
                <w:szCs w:val="20"/>
                <w:lang w:eastAsia="fr-FR"/>
              </w:rPr>
            </w:pPr>
            <w:r w:rsidRPr="007101C0">
              <w:rPr>
                <w:rFonts w:ascii="Tahoma" w:eastAsia="Times New Roman" w:hAnsi="Tahoma" w:cs="Tahoma"/>
                <w:b/>
                <w:bCs/>
                <w:sz w:val="20"/>
                <w:szCs w:val="20"/>
                <w:lang w:eastAsia="fr-FR"/>
              </w:rPr>
              <w:t> </w:t>
            </w:r>
          </w:p>
        </w:tc>
        <w:tc>
          <w:tcPr>
            <w:tcW w:w="7372" w:type="dxa"/>
            <w:gridSpan w:val="2"/>
            <w:tcBorders>
              <w:top w:val="nil"/>
              <w:left w:val="nil"/>
              <w:bottom w:val="nil"/>
              <w:right w:val="single" w:sz="4" w:space="0" w:color="auto"/>
            </w:tcBorders>
            <w:shd w:val="clear" w:color="auto" w:fill="auto"/>
            <w:vAlign w:val="center"/>
            <w:hideMark/>
          </w:tcPr>
          <w:p w:rsidR="007101C0" w:rsidRPr="007101C0" w:rsidRDefault="007101C0" w:rsidP="007101C0">
            <w:pPr>
              <w:spacing w:after="0" w:line="240" w:lineRule="auto"/>
              <w:rPr>
                <w:rFonts w:ascii="Tahoma" w:eastAsia="Times New Roman" w:hAnsi="Tahoma" w:cs="Tahoma"/>
                <w:sz w:val="20"/>
                <w:szCs w:val="20"/>
                <w:lang w:eastAsia="fr-FR"/>
              </w:rPr>
            </w:pPr>
            <w:r w:rsidRPr="007101C0">
              <w:rPr>
                <w:rFonts w:ascii="Tahoma" w:eastAsia="Times New Roman" w:hAnsi="Tahoma" w:cs="Tahoma"/>
                <w:sz w:val="20"/>
                <w:szCs w:val="20"/>
                <w:lang w:eastAsia="fr-FR"/>
              </w:rPr>
              <w:t xml:space="preserve">Les prix TM310 rémunèrent dans les conditions générales prévues au marché, </w:t>
            </w:r>
            <w:r w:rsidRPr="007101C0">
              <w:rPr>
                <w:rFonts w:ascii="Tahoma" w:eastAsia="Times New Roman" w:hAnsi="Tahoma" w:cs="Tahoma"/>
                <w:b/>
                <w:bCs/>
                <w:sz w:val="20"/>
                <w:szCs w:val="20"/>
                <w:lang w:eastAsia="fr-FR"/>
              </w:rPr>
              <w:t>à l'UNITE (U),</w:t>
            </w:r>
            <w:r w:rsidRPr="007101C0">
              <w:rPr>
                <w:rFonts w:ascii="Tahoma" w:eastAsia="Times New Roman" w:hAnsi="Tahoma" w:cs="Tahoma"/>
                <w:sz w:val="20"/>
                <w:szCs w:val="20"/>
                <w:lang w:eastAsia="fr-FR"/>
              </w:rPr>
              <w:t xml:space="preserve"> la construction des têtes de buse en maçonnerie ou en béton armé. </w:t>
            </w:r>
            <w:r w:rsidRPr="007101C0">
              <w:rPr>
                <w:rFonts w:ascii="Tahoma" w:eastAsia="Times New Roman" w:hAnsi="Tahoma" w:cs="Tahoma"/>
                <w:sz w:val="20"/>
                <w:szCs w:val="20"/>
                <w:lang w:eastAsia="fr-FR"/>
              </w:rPr>
              <w:br/>
            </w:r>
            <w:r w:rsidRPr="007101C0">
              <w:rPr>
                <w:rFonts w:ascii="Tahoma" w:eastAsia="Times New Roman" w:hAnsi="Tahoma" w:cs="Tahoma"/>
                <w:sz w:val="20"/>
                <w:szCs w:val="20"/>
                <w:lang w:eastAsia="fr-FR"/>
              </w:rPr>
              <w:lastRenderedPageBreak/>
              <w:t>Ces prix comprennent notamment :</w:t>
            </w:r>
          </w:p>
        </w:tc>
        <w:tc>
          <w:tcPr>
            <w:tcW w:w="709" w:type="dxa"/>
            <w:tcBorders>
              <w:top w:val="nil"/>
              <w:left w:val="nil"/>
              <w:bottom w:val="nil"/>
              <w:right w:val="nil"/>
            </w:tcBorders>
            <w:shd w:val="clear" w:color="auto" w:fill="auto"/>
            <w:vAlign w:val="center"/>
            <w:hideMark/>
          </w:tcPr>
          <w:p w:rsidR="007101C0" w:rsidRPr="007101C0" w:rsidRDefault="007101C0" w:rsidP="007101C0">
            <w:pPr>
              <w:spacing w:after="0" w:line="240" w:lineRule="auto"/>
              <w:jc w:val="center"/>
              <w:rPr>
                <w:rFonts w:ascii="Arial" w:eastAsia="Times New Roman" w:hAnsi="Arial" w:cs="Arial"/>
                <w:bCs/>
                <w:lang w:eastAsia="fr-FR"/>
              </w:rPr>
            </w:pPr>
          </w:p>
        </w:tc>
        <w:tc>
          <w:tcPr>
            <w:tcW w:w="992" w:type="dxa"/>
            <w:gridSpan w:val="2"/>
            <w:tcBorders>
              <w:top w:val="nil"/>
              <w:left w:val="single" w:sz="4" w:space="0" w:color="auto"/>
              <w:bottom w:val="nil"/>
              <w:right w:val="single" w:sz="4" w:space="0" w:color="auto"/>
            </w:tcBorders>
            <w:shd w:val="clear" w:color="auto" w:fill="auto"/>
            <w:vAlign w:val="center"/>
            <w:hideMark/>
          </w:tcPr>
          <w:p w:rsidR="007101C0" w:rsidRPr="007101C0" w:rsidRDefault="007101C0" w:rsidP="007101C0">
            <w:pPr>
              <w:spacing w:after="0" w:line="240" w:lineRule="auto"/>
              <w:jc w:val="center"/>
              <w:rPr>
                <w:rFonts w:ascii="Arial" w:eastAsia="Times New Roman" w:hAnsi="Arial" w:cs="Arial"/>
                <w:b/>
                <w:bCs/>
                <w:sz w:val="28"/>
                <w:szCs w:val="28"/>
                <w:lang w:eastAsia="fr-FR"/>
              </w:rPr>
            </w:pPr>
            <w:r w:rsidRPr="007101C0">
              <w:rPr>
                <w:rFonts w:ascii="Arial" w:eastAsia="Times New Roman" w:hAnsi="Arial" w:cs="Arial"/>
                <w:b/>
                <w:bCs/>
                <w:sz w:val="28"/>
                <w:szCs w:val="28"/>
                <w:lang w:eastAsia="fr-FR"/>
              </w:rPr>
              <w:t> </w:t>
            </w:r>
          </w:p>
        </w:tc>
      </w:tr>
      <w:tr w:rsidR="007101C0" w:rsidRPr="007101C0" w:rsidTr="007101C0">
        <w:trPr>
          <w:trHeight w:val="3155"/>
        </w:trPr>
        <w:tc>
          <w:tcPr>
            <w:tcW w:w="1133" w:type="dxa"/>
            <w:tcBorders>
              <w:top w:val="nil"/>
              <w:left w:val="single" w:sz="4" w:space="0" w:color="auto"/>
              <w:bottom w:val="nil"/>
              <w:right w:val="single" w:sz="4" w:space="0" w:color="auto"/>
            </w:tcBorders>
            <w:shd w:val="clear" w:color="auto" w:fill="auto"/>
            <w:vAlign w:val="center"/>
            <w:hideMark/>
          </w:tcPr>
          <w:p w:rsidR="007101C0" w:rsidRPr="007101C0" w:rsidRDefault="007101C0" w:rsidP="007101C0">
            <w:pPr>
              <w:spacing w:after="0" w:line="240" w:lineRule="auto"/>
              <w:rPr>
                <w:rFonts w:ascii="Tahoma" w:eastAsia="Times New Roman" w:hAnsi="Tahoma" w:cs="Tahoma"/>
                <w:b/>
                <w:bCs/>
                <w:sz w:val="20"/>
                <w:szCs w:val="20"/>
                <w:lang w:eastAsia="fr-FR"/>
              </w:rPr>
            </w:pPr>
            <w:r w:rsidRPr="007101C0">
              <w:rPr>
                <w:rFonts w:ascii="Tahoma" w:eastAsia="Times New Roman" w:hAnsi="Tahoma" w:cs="Tahoma"/>
                <w:b/>
                <w:bCs/>
                <w:sz w:val="20"/>
                <w:szCs w:val="20"/>
                <w:lang w:eastAsia="fr-FR"/>
              </w:rPr>
              <w:lastRenderedPageBreak/>
              <w:t> </w:t>
            </w:r>
          </w:p>
        </w:tc>
        <w:tc>
          <w:tcPr>
            <w:tcW w:w="7372" w:type="dxa"/>
            <w:gridSpan w:val="2"/>
            <w:tcBorders>
              <w:top w:val="nil"/>
              <w:left w:val="nil"/>
              <w:bottom w:val="nil"/>
              <w:right w:val="single" w:sz="4" w:space="0" w:color="auto"/>
            </w:tcBorders>
            <w:shd w:val="clear" w:color="auto" w:fill="auto"/>
            <w:vAlign w:val="center"/>
            <w:hideMark/>
          </w:tcPr>
          <w:p w:rsidR="007101C0" w:rsidRPr="007101C0" w:rsidRDefault="007101C0" w:rsidP="007101C0">
            <w:pPr>
              <w:spacing w:after="0" w:line="240" w:lineRule="auto"/>
              <w:rPr>
                <w:rFonts w:ascii="Tahoma" w:eastAsia="Times New Roman" w:hAnsi="Tahoma" w:cs="Tahoma"/>
                <w:b/>
                <w:bCs/>
                <w:sz w:val="20"/>
                <w:szCs w:val="20"/>
                <w:lang w:eastAsia="fr-FR"/>
              </w:rPr>
            </w:pPr>
            <w:r w:rsidRPr="007101C0">
              <w:rPr>
                <w:rFonts w:ascii="Tahoma" w:eastAsia="Times New Roman" w:hAnsi="Tahoma" w:cs="Tahoma"/>
                <w:sz w:val="20"/>
                <w:szCs w:val="20"/>
                <w:lang w:eastAsia="fr-FR"/>
              </w:rPr>
              <w:br/>
              <w:t>• la fourniture et le transport à pied d'œuvre de tous les matériaux (moellons, ciment, sable, gravier etc) et matériels nécessaires à l'exécution des maçonneries,</w:t>
            </w:r>
            <w:r w:rsidRPr="007101C0">
              <w:rPr>
                <w:rFonts w:ascii="Tahoma" w:eastAsia="Times New Roman" w:hAnsi="Tahoma" w:cs="Tahoma"/>
                <w:sz w:val="20"/>
                <w:szCs w:val="20"/>
                <w:lang w:eastAsia="fr-FR"/>
              </w:rPr>
              <w:br/>
              <w:t xml:space="preserve">• l'implantation et le piquetage de l'ouvrage,                                                                                           </w:t>
            </w:r>
            <w:r w:rsidRPr="007101C0">
              <w:rPr>
                <w:rFonts w:ascii="Tahoma" w:eastAsia="Times New Roman" w:hAnsi="Tahoma" w:cs="Tahoma"/>
                <w:sz w:val="20"/>
                <w:szCs w:val="20"/>
                <w:lang w:eastAsia="fr-FR"/>
              </w:rPr>
              <w:br/>
              <w:t>• l'exécution des fouilles, quelle que soit la nature du terrain, le transport et la mise en dépôt des produits de fouilles en un lieu indiqué par le Maitre d'Œuvre, quelle que soit la distance,</w:t>
            </w:r>
            <w:r w:rsidRPr="007101C0">
              <w:rPr>
                <w:rFonts w:ascii="Tahoma" w:eastAsia="Times New Roman" w:hAnsi="Tahoma" w:cs="Tahoma"/>
                <w:sz w:val="20"/>
                <w:szCs w:val="20"/>
                <w:lang w:eastAsia="fr-FR"/>
              </w:rPr>
              <w:br/>
              <w:t xml:space="preserve">• la fabrication du mortier dosé à 400 kg de ciment par mètre cube et la mise en œuvre soignée de la maçonnerie y compris le calage, le réglage, l'humidification des moellons, le façonnage des joints par rejointoiement,                                                                                                                               </w:t>
            </w:r>
            <w:r w:rsidRPr="007101C0">
              <w:rPr>
                <w:rFonts w:ascii="Tahoma" w:eastAsia="Times New Roman" w:hAnsi="Tahoma" w:cs="Tahoma"/>
                <w:sz w:val="20"/>
                <w:szCs w:val="20"/>
                <w:lang w:eastAsia="fr-FR"/>
              </w:rPr>
              <w:br/>
              <w:t>• le remblaiement, le compactage, la remise en état des abords,</w:t>
            </w:r>
            <w:r w:rsidRPr="007101C0">
              <w:rPr>
                <w:rFonts w:ascii="Tahoma" w:eastAsia="Times New Roman" w:hAnsi="Tahoma" w:cs="Tahoma"/>
                <w:sz w:val="20"/>
                <w:szCs w:val="20"/>
                <w:lang w:eastAsia="fr-FR"/>
              </w:rPr>
              <w:br/>
              <w:t xml:space="preserve">• toutes sujétions liées aux conditions de circulation et au respect des prescriptions environnementales,                                                                                                                                 </w:t>
            </w:r>
            <w:r w:rsidRPr="007101C0">
              <w:rPr>
                <w:rFonts w:ascii="Tahoma" w:eastAsia="Times New Roman" w:hAnsi="Tahoma" w:cs="Tahoma"/>
                <w:sz w:val="20"/>
                <w:szCs w:val="20"/>
                <w:lang w:eastAsia="fr-FR"/>
              </w:rPr>
              <w:br/>
              <w:t>• Et toutes autres sujétions.</w:t>
            </w:r>
          </w:p>
        </w:tc>
        <w:tc>
          <w:tcPr>
            <w:tcW w:w="709" w:type="dxa"/>
            <w:tcBorders>
              <w:top w:val="nil"/>
              <w:left w:val="nil"/>
              <w:bottom w:val="nil"/>
              <w:right w:val="nil"/>
            </w:tcBorders>
            <w:shd w:val="clear" w:color="auto" w:fill="auto"/>
            <w:vAlign w:val="center"/>
            <w:hideMark/>
          </w:tcPr>
          <w:p w:rsidR="007101C0" w:rsidRPr="007101C0" w:rsidRDefault="007101C0" w:rsidP="007101C0">
            <w:pPr>
              <w:spacing w:after="0" w:line="240" w:lineRule="auto"/>
              <w:jc w:val="center"/>
              <w:rPr>
                <w:rFonts w:ascii="Arial" w:eastAsia="Times New Roman" w:hAnsi="Arial" w:cs="Arial"/>
                <w:bCs/>
                <w:lang w:eastAsia="fr-FR"/>
              </w:rPr>
            </w:pPr>
          </w:p>
        </w:tc>
        <w:tc>
          <w:tcPr>
            <w:tcW w:w="992" w:type="dxa"/>
            <w:gridSpan w:val="2"/>
            <w:tcBorders>
              <w:top w:val="nil"/>
              <w:left w:val="single" w:sz="4" w:space="0" w:color="auto"/>
              <w:bottom w:val="nil"/>
              <w:right w:val="single" w:sz="4" w:space="0" w:color="auto"/>
            </w:tcBorders>
            <w:shd w:val="clear" w:color="auto" w:fill="auto"/>
            <w:vAlign w:val="center"/>
            <w:hideMark/>
          </w:tcPr>
          <w:p w:rsidR="007101C0" w:rsidRPr="007101C0" w:rsidRDefault="007101C0" w:rsidP="007101C0">
            <w:pPr>
              <w:spacing w:after="0" w:line="240" w:lineRule="auto"/>
              <w:jc w:val="center"/>
              <w:rPr>
                <w:rFonts w:ascii="Arial" w:eastAsia="Times New Roman" w:hAnsi="Arial" w:cs="Arial"/>
                <w:b/>
                <w:bCs/>
                <w:sz w:val="28"/>
                <w:szCs w:val="28"/>
                <w:lang w:eastAsia="fr-FR"/>
              </w:rPr>
            </w:pPr>
            <w:r w:rsidRPr="007101C0">
              <w:rPr>
                <w:rFonts w:ascii="Arial" w:eastAsia="Times New Roman" w:hAnsi="Arial" w:cs="Arial"/>
                <w:b/>
                <w:bCs/>
                <w:sz w:val="28"/>
                <w:szCs w:val="28"/>
                <w:lang w:eastAsia="fr-FR"/>
              </w:rPr>
              <w:t> </w:t>
            </w:r>
          </w:p>
        </w:tc>
      </w:tr>
      <w:tr w:rsidR="007101C0" w:rsidRPr="007101C0" w:rsidTr="007101C0">
        <w:trPr>
          <w:trHeight w:val="94"/>
        </w:trPr>
        <w:tc>
          <w:tcPr>
            <w:tcW w:w="1133" w:type="dxa"/>
            <w:tcBorders>
              <w:top w:val="nil"/>
              <w:left w:val="single" w:sz="4" w:space="0" w:color="auto"/>
              <w:bottom w:val="nil"/>
              <w:right w:val="single" w:sz="4" w:space="0" w:color="auto"/>
            </w:tcBorders>
            <w:shd w:val="clear" w:color="auto" w:fill="auto"/>
            <w:vAlign w:val="center"/>
            <w:hideMark/>
          </w:tcPr>
          <w:p w:rsidR="007101C0" w:rsidRPr="007101C0" w:rsidRDefault="007101C0" w:rsidP="007101C0">
            <w:pPr>
              <w:spacing w:after="0" w:line="240" w:lineRule="auto"/>
              <w:rPr>
                <w:rFonts w:ascii="Tahoma" w:eastAsia="Times New Roman" w:hAnsi="Tahoma" w:cs="Tahoma"/>
                <w:b/>
                <w:bCs/>
                <w:sz w:val="20"/>
                <w:szCs w:val="20"/>
                <w:lang w:eastAsia="fr-FR"/>
              </w:rPr>
            </w:pPr>
            <w:r w:rsidRPr="007101C0">
              <w:rPr>
                <w:rFonts w:ascii="Tahoma" w:eastAsia="Times New Roman" w:hAnsi="Tahoma" w:cs="Tahoma"/>
                <w:b/>
                <w:bCs/>
                <w:sz w:val="20"/>
                <w:szCs w:val="20"/>
                <w:lang w:eastAsia="fr-FR"/>
              </w:rPr>
              <w:t>TM310a</w:t>
            </w:r>
          </w:p>
        </w:tc>
        <w:tc>
          <w:tcPr>
            <w:tcW w:w="7372" w:type="dxa"/>
            <w:gridSpan w:val="2"/>
            <w:tcBorders>
              <w:top w:val="single" w:sz="4" w:space="0" w:color="auto"/>
              <w:left w:val="nil"/>
              <w:bottom w:val="nil"/>
              <w:right w:val="single" w:sz="4" w:space="0" w:color="auto"/>
            </w:tcBorders>
            <w:shd w:val="clear" w:color="auto" w:fill="auto"/>
            <w:vAlign w:val="center"/>
            <w:hideMark/>
          </w:tcPr>
          <w:p w:rsidR="007101C0" w:rsidRPr="007101C0" w:rsidRDefault="007101C0" w:rsidP="007101C0">
            <w:pPr>
              <w:spacing w:after="0" w:line="240" w:lineRule="auto"/>
              <w:rPr>
                <w:rFonts w:ascii="Tahoma" w:eastAsia="Times New Roman" w:hAnsi="Tahoma" w:cs="Tahoma"/>
                <w:b/>
                <w:bCs/>
                <w:sz w:val="20"/>
                <w:szCs w:val="20"/>
                <w:lang w:eastAsia="fr-FR"/>
              </w:rPr>
            </w:pPr>
            <w:r w:rsidRPr="007101C0">
              <w:rPr>
                <w:rFonts w:ascii="Tahoma" w:eastAsia="Times New Roman" w:hAnsi="Tahoma" w:cs="Tahoma"/>
                <w:b/>
                <w:bCs/>
                <w:sz w:val="20"/>
                <w:szCs w:val="20"/>
                <w:lang w:eastAsia="fr-FR"/>
              </w:rPr>
              <w:t>Tête de buse en maçonnerie Ø 800 mm</w:t>
            </w:r>
          </w:p>
        </w:tc>
        <w:tc>
          <w:tcPr>
            <w:tcW w:w="709" w:type="dxa"/>
            <w:tcBorders>
              <w:top w:val="nil"/>
              <w:left w:val="nil"/>
              <w:bottom w:val="nil"/>
              <w:right w:val="nil"/>
            </w:tcBorders>
            <w:shd w:val="clear" w:color="auto" w:fill="auto"/>
            <w:vAlign w:val="center"/>
            <w:hideMark/>
          </w:tcPr>
          <w:p w:rsidR="007101C0" w:rsidRPr="007101C0" w:rsidRDefault="007101C0" w:rsidP="007101C0">
            <w:pPr>
              <w:spacing w:after="0" w:line="240" w:lineRule="auto"/>
              <w:rPr>
                <w:rFonts w:ascii="Arial" w:eastAsia="Times New Roman" w:hAnsi="Arial" w:cs="Arial"/>
                <w:lang w:eastAsia="fr-FR"/>
              </w:rPr>
            </w:pPr>
          </w:p>
        </w:tc>
        <w:tc>
          <w:tcPr>
            <w:tcW w:w="992" w:type="dxa"/>
            <w:gridSpan w:val="2"/>
            <w:tcBorders>
              <w:top w:val="nil"/>
              <w:left w:val="single" w:sz="4" w:space="0" w:color="auto"/>
              <w:bottom w:val="nil"/>
              <w:right w:val="single" w:sz="4" w:space="0" w:color="auto"/>
            </w:tcBorders>
            <w:shd w:val="clear" w:color="auto" w:fill="auto"/>
            <w:vAlign w:val="center"/>
            <w:hideMark/>
          </w:tcPr>
          <w:p w:rsidR="007101C0" w:rsidRPr="007101C0" w:rsidRDefault="007101C0" w:rsidP="007101C0">
            <w:pPr>
              <w:spacing w:after="0" w:line="240" w:lineRule="auto"/>
              <w:rPr>
                <w:rFonts w:ascii="Arial" w:eastAsia="Times New Roman" w:hAnsi="Arial" w:cs="Arial"/>
                <w:sz w:val="28"/>
                <w:szCs w:val="28"/>
                <w:lang w:eastAsia="fr-FR"/>
              </w:rPr>
            </w:pPr>
            <w:r w:rsidRPr="007101C0">
              <w:rPr>
                <w:rFonts w:ascii="Arial" w:eastAsia="Times New Roman" w:hAnsi="Arial" w:cs="Arial"/>
                <w:sz w:val="28"/>
                <w:szCs w:val="28"/>
                <w:lang w:eastAsia="fr-FR"/>
              </w:rPr>
              <w:t> </w:t>
            </w:r>
          </w:p>
        </w:tc>
      </w:tr>
      <w:tr w:rsidR="007101C0" w:rsidRPr="007101C0" w:rsidTr="007101C0">
        <w:trPr>
          <w:trHeight w:val="194"/>
        </w:trPr>
        <w:tc>
          <w:tcPr>
            <w:tcW w:w="1133" w:type="dxa"/>
            <w:tcBorders>
              <w:top w:val="nil"/>
              <w:left w:val="single" w:sz="4" w:space="0" w:color="auto"/>
              <w:bottom w:val="nil"/>
              <w:right w:val="single" w:sz="4" w:space="0" w:color="auto"/>
            </w:tcBorders>
            <w:shd w:val="clear" w:color="auto" w:fill="auto"/>
            <w:vAlign w:val="center"/>
            <w:hideMark/>
          </w:tcPr>
          <w:p w:rsidR="007101C0" w:rsidRPr="007101C0" w:rsidRDefault="007101C0" w:rsidP="007101C0">
            <w:pPr>
              <w:spacing w:after="0" w:line="240" w:lineRule="auto"/>
              <w:rPr>
                <w:rFonts w:ascii="Tahoma" w:eastAsia="Times New Roman" w:hAnsi="Tahoma" w:cs="Tahoma"/>
                <w:b/>
                <w:bCs/>
                <w:sz w:val="20"/>
                <w:szCs w:val="20"/>
                <w:lang w:eastAsia="fr-FR"/>
              </w:rPr>
            </w:pPr>
            <w:r w:rsidRPr="007101C0">
              <w:rPr>
                <w:rFonts w:ascii="Tahoma" w:eastAsia="Times New Roman" w:hAnsi="Tahoma" w:cs="Tahoma"/>
                <w:b/>
                <w:bCs/>
                <w:sz w:val="20"/>
                <w:szCs w:val="20"/>
                <w:lang w:eastAsia="fr-FR"/>
              </w:rPr>
              <w:t> </w:t>
            </w:r>
          </w:p>
        </w:tc>
        <w:tc>
          <w:tcPr>
            <w:tcW w:w="7372" w:type="dxa"/>
            <w:gridSpan w:val="2"/>
            <w:tcBorders>
              <w:top w:val="nil"/>
              <w:left w:val="nil"/>
              <w:bottom w:val="nil"/>
              <w:right w:val="single" w:sz="4" w:space="0" w:color="auto"/>
            </w:tcBorders>
            <w:shd w:val="clear" w:color="auto" w:fill="auto"/>
            <w:vAlign w:val="center"/>
            <w:hideMark/>
          </w:tcPr>
          <w:p w:rsidR="007101C0" w:rsidRPr="007101C0" w:rsidRDefault="007101C0" w:rsidP="007101C0">
            <w:pPr>
              <w:spacing w:after="0" w:line="240" w:lineRule="auto"/>
              <w:rPr>
                <w:rFonts w:ascii="Tahoma" w:eastAsia="Times New Roman" w:hAnsi="Tahoma" w:cs="Tahoma"/>
                <w:bCs/>
                <w:sz w:val="20"/>
                <w:szCs w:val="20"/>
                <w:lang w:eastAsia="fr-FR"/>
              </w:rPr>
            </w:pPr>
            <w:r w:rsidRPr="007101C0">
              <w:rPr>
                <w:rFonts w:ascii="Tahoma" w:eastAsia="Times New Roman" w:hAnsi="Tahoma" w:cs="Tahoma"/>
                <w:bCs/>
                <w:sz w:val="20"/>
                <w:szCs w:val="20"/>
                <w:lang w:eastAsia="fr-FR"/>
              </w:rPr>
              <w:t>L'Unité à:</w:t>
            </w:r>
          </w:p>
        </w:tc>
        <w:tc>
          <w:tcPr>
            <w:tcW w:w="709" w:type="dxa"/>
            <w:tcBorders>
              <w:top w:val="nil"/>
              <w:left w:val="nil"/>
              <w:bottom w:val="nil"/>
              <w:right w:val="nil"/>
            </w:tcBorders>
            <w:shd w:val="clear" w:color="auto" w:fill="auto"/>
            <w:vAlign w:val="center"/>
            <w:hideMark/>
          </w:tcPr>
          <w:p w:rsidR="007101C0" w:rsidRPr="007101C0" w:rsidRDefault="007101C0" w:rsidP="007101C0">
            <w:pPr>
              <w:spacing w:after="0" w:line="240" w:lineRule="auto"/>
              <w:jc w:val="center"/>
              <w:rPr>
                <w:rFonts w:ascii="Arial" w:eastAsia="Times New Roman" w:hAnsi="Arial" w:cs="Arial"/>
                <w:bCs/>
                <w:lang w:eastAsia="fr-FR"/>
              </w:rPr>
            </w:pPr>
            <w:r w:rsidRPr="007101C0">
              <w:rPr>
                <w:rFonts w:ascii="Arial" w:eastAsia="Times New Roman" w:hAnsi="Arial" w:cs="Arial"/>
                <w:bCs/>
                <w:lang w:eastAsia="fr-FR"/>
              </w:rPr>
              <w:t> </w:t>
            </w:r>
          </w:p>
        </w:tc>
        <w:tc>
          <w:tcPr>
            <w:tcW w:w="992" w:type="dxa"/>
            <w:gridSpan w:val="2"/>
            <w:tcBorders>
              <w:top w:val="nil"/>
              <w:left w:val="single" w:sz="4" w:space="0" w:color="auto"/>
              <w:bottom w:val="single" w:sz="4" w:space="0" w:color="auto"/>
              <w:right w:val="single" w:sz="4" w:space="0" w:color="auto"/>
            </w:tcBorders>
            <w:shd w:val="clear" w:color="auto" w:fill="auto"/>
            <w:vAlign w:val="center"/>
            <w:hideMark/>
          </w:tcPr>
          <w:p w:rsidR="007101C0" w:rsidRPr="007101C0" w:rsidRDefault="007101C0" w:rsidP="007101C0">
            <w:pPr>
              <w:spacing w:after="0" w:line="240" w:lineRule="auto"/>
              <w:jc w:val="center"/>
              <w:rPr>
                <w:rFonts w:ascii="Arial" w:eastAsia="Times New Roman" w:hAnsi="Arial" w:cs="Arial"/>
                <w:b/>
                <w:bCs/>
                <w:sz w:val="28"/>
                <w:szCs w:val="28"/>
                <w:lang w:eastAsia="fr-FR"/>
              </w:rPr>
            </w:pPr>
            <w:r w:rsidRPr="007101C0">
              <w:rPr>
                <w:rFonts w:ascii="Arial" w:eastAsia="Times New Roman" w:hAnsi="Arial" w:cs="Arial"/>
                <w:b/>
                <w:bCs/>
                <w:sz w:val="28"/>
                <w:szCs w:val="28"/>
                <w:lang w:eastAsia="fr-FR"/>
              </w:rPr>
              <w:t> </w:t>
            </w:r>
          </w:p>
        </w:tc>
      </w:tr>
      <w:tr w:rsidR="007101C0" w:rsidRPr="007101C0" w:rsidTr="007101C0">
        <w:trPr>
          <w:trHeight w:val="222"/>
        </w:trPr>
        <w:tc>
          <w:tcPr>
            <w:tcW w:w="1133" w:type="dxa"/>
            <w:tcBorders>
              <w:top w:val="nil"/>
              <w:left w:val="single" w:sz="4" w:space="0" w:color="auto"/>
              <w:bottom w:val="single" w:sz="4" w:space="0" w:color="auto"/>
              <w:right w:val="single" w:sz="4" w:space="0" w:color="auto"/>
            </w:tcBorders>
            <w:shd w:val="clear" w:color="auto" w:fill="auto"/>
            <w:vAlign w:val="center"/>
            <w:hideMark/>
          </w:tcPr>
          <w:p w:rsidR="007101C0" w:rsidRPr="007101C0" w:rsidRDefault="007101C0" w:rsidP="007101C0">
            <w:pPr>
              <w:spacing w:after="0" w:line="240" w:lineRule="auto"/>
              <w:rPr>
                <w:rFonts w:ascii="Tahoma" w:eastAsia="Times New Roman" w:hAnsi="Tahoma" w:cs="Tahoma"/>
                <w:b/>
                <w:bCs/>
                <w:sz w:val="20"/>
                <w:szCs w:val="20"/>
                <w:lang w:eastAsia="fr-FR"/>
              </w:rPr>
            </w:pPr>
            <w:r w:rsidRPr="007101C0">
              <w:rPr>
                <w:rFonts w:ascii="Tahoma" w:eastAsia="Times New Roman" w:hAnsi="Tahoma" w:cs="Tahoma"/>
                <w:b/>
                <w:bCs/>
                <w:sz w:val="20"/>
                <w:szCs w:val="20"/>
                <w:lang w:eastAsia="fr-FR"/>
              </w:rPr>
              <w:t> </w:t>
            </w:r>
          </w:p>
        </w:tc>
        <w:tc>
          <w:tcPr>
            <w:tcW w:w="7372" w:type="dxa"/>
            <w:gridSpan w:val="2"/>
            <w:tcBorders>
              <w:top w:val="nil"/>
              <w:left w:val="nil"/>
              <w:bottom w:val="single" w:sz="4" w:space="0" w:color="auto"/>
              <w:right w:val="single" w:sz="4" w:space="0" w:color="auto"/>
            </w:tcBorders>
            <w:shd w:val="clear" w:color="auto" w:fill="auto"/>
            <w:vAlign w:val="center"/>
            <w:hideMark/>
          </w:tcPr>
          <w:p w:rsidR="007101C0" w:rsidRPr="007101C0" w:rsidRDefault="007101C0" w:rsidP="007101C0">
            <w:pPr>
              <w:spacing w:after="0" w:line="240" w:lineRule="auto"/>
              <w:rPr>
                <w:rFonts w:ascii="Tahoma" w:eastAsia="Times New Roman" w:hAnsi="Tahoma" w:cs="Tahoma"/>
                <w:bCs/>
                <w:i/>
                <w:iCs/>
                <w:sz w:val="20"/>
                <w:szCs w:val="20"/>
                <w:lang w:eastAsia="fr-FR"/>
              </w:rPr>
            </w:pPr>
          </w:p>
        </w:tc>
        <w:tc>
          <w:tcPr>
            <w:tcW w:w="709" w:type="dxa"/>
            <w:tcBorders>
              <w:top w:val="single" w:sz="4" w:space="0" w:color="auto"/>
              <w:left w:val="nil"/>
              <w:bottom w:val="single" w:sz="4" w:space="0" w:color="auto"/>
              <w:right w:val="single" w:sz="4" w:space="0" w:color="auto"/>
            </w:tcBorders>
            <w:shd w:val="clear" w:color="auto" w:fill="auto"/>
            <w:vAlign w:val="center"/>
            <w:hideMark/>
          </w:tcPr>
          <w:p w:rsidR="007101C0" w:rsidRPr="007101C0" w:rsidRDefault="007101C0" w:rsidP="007101C0">
            <w:pPr>
              <w:spacing w:after="0" w:line="240" w:lineRule="auto"/>
              <w:jc w:val="center"/>
              <w:rPr>
                <w:rFonts w:ascii="Arial" w:eastAsia="Times New Roman" w:hAnsi="Arial" w:cs="Arial"/>
                <w:bCs/>
                <w:lang w:eastAsia="fr-FR"/>
              </w:rPr>
            </w:pPr>
            <w:r w:rsidRPr="007101C0">
              <w:rPr>
                <w:rFonts w:ascii="Arial" w:eastAsia="Times New Roman" w:hAnsi="Arial" w:cs="Arial"/>
                <w:bCs/>
                <w:lang w:eastAsia="fr-FR"/>
              </w:rPr>
              <w:t>U</w:t>
            </w:r>
          </w:p>
        </w:tc>
        <w:tc>
          <w:tcPr>
            <w:tcW w:w="992" w:type="dxa"/>
            <w:gridSpan w:val="2"/>
            <w:tcBorders>
              <w:top w:val="nil"/>
              <w:left w:val="nil"/>
              <w:bottom w:val="single" w:sz="4" w:space="0" w:color="auto"/>
              <w:right w:val="single" w:sz="4" w:space="0" w:color="auto"/>
            </w:tcBorders>
            <w:shd w:val="clear" w:color="000000" w:fill="FFFF00"/>
            <w:vAlign w:val="center"/>
            <w:hideMark/>
          </w:tcPr>
          <w:p w:rsidR="007101C0" w:rsidRPr="007101C0" w:rsidRDefault="007101C0" w:rsidP="007101C0">
            <w:pPr>
              <w:spacing w:after="0" w:line="240" w:lineRule="auto"/>
              <w:jc w:val="center"/>
              <w:rPr>
                <w:rFonts w:ascii="Arial" w:eastAsia="Times New Roman" w:hAnsi="Arial" w:cs="Arial"/>
                <w:b/>
                <w:bCs/>
                <w:sz w:val="28"/>
                <w:szCs w:val="28"/>
                <w:lang w:eastAsia="fr-FR"/>
              </w:rPr>
            </w:pPr>
            <w:r w:rsidRPr="007101C0">
              <w:rPr>
                <w:rFonts w:ascii="Arial" w:eastAsia="Times New Roman" w:hAnsi="Arial" w:cs="Arial"/>
                <w:b/>
                <w:bCs/>
                <w:sz w:val="28"/>
                <w:szCs w:val="28"/>
                <w:lang w:eastAsia="fr-FR"/>
              </w:rPr>
              <w:t> </w:t>
            </w:r>
          </w:p>
        </w:tc>
      </w:tr>
      <w:tr w:rsidR="007101C0" w:rsidRPr="007101C0" w:rsidTr="007101C0">
        <w:trPr>
          <w:trHeight w:val="1047"/>
        </w:trPr>
        <w:tc>
          <w:tcPr>
            <w:tcW w:w="1133" w:type="dxa"/>
            <w:vMerge w:val="restart"/>
            <w:tcBorders>
              <w:top w:val="nil"/>
              <w:left w:val="single" w:sz="4" w:space="0" w:color="auto"/>
              <w:right w:val="single" w:sz="4" w:space="0" w:color="auto"/>
            </w:tcBorders>
            <w:shd w:val="clear" w:color="auto" w:fill="auto"/>
            <w:vAlign w:val="center"/>
          </w:tcPr>
          <w:p w:rsidR="007101C0" w:rsidRPr="007101C0" w:rsidRDefault="007101C0" w:rsidP="007101C0">
            <w:pPr>
              <w:spacing w:after="0" w:line="240" w:lineRule="auto"/>
              <w:rPr>
                <w:rFonts w:ascii="Tahoma" w:eastAsia="Times New Roman" w:hAnsi="Tahoma" w:cs="Tahoma"/>
                <w:b/>
                <w:bCs/>
                <w:sz w:val="20"/>
                <w:szCs w:val="20"/>
                <w:lang w:eastAsia="fr-FR"/>
              </w:rPr>
            </w:pPr>
            <w:r w:rsidRPr="007101C0">
              <w:rPr>
                <w:rFonts w:ascii="Tahoma" w:eastAsia="Times New Roman" w:hAnsi="Tahoma" w:cs="Tahoma"/>
                <w:b/>
                <w:bCs/>
                <w:sz w:val="20"/>
                <w:szCs w:val="20"/>
                <w:lang w:eastAsia="fr-FR"/>
              </w:rPr>
              <w:t>TM314</w:t>
            </w:r>
          </w:p>
        </w:tc>
        <w:tc>
          <w:tcPr>
            <w:tcW w:w="7372" w:type="dxa"/>
            <w:gridSpan w:val="2"/>
            <w:vMerge w:val="restart"/>
            <w:tcBorders>
              <w:top w:val="nil"/>
              <w:left w:val="nil"/>
              <w:right w:val="single" w:sz="4" w:space="0" w:color="auto"/>
            </w:tcBorders>
            <w:shd w:val="clear" w:color="auto" w:fill="auto"/>
            <w:vAlign w:val="center"/>
          </w:tcPr>
          <w:p w:rsidR="007101C0" w:rsidRPr="007101C0" w:rsidRDefault="007101C0" w:rsidP="007101C0">
            <w:pPr>
              <w:spacing w:after="0" w:line="240" w:lineRule="auto"/>
              <w:rPr>
                <w:rFonts w:ascii="Tahoma" w:eastAsia="Times New Roman" w:hAnsi="Tahoma" w:cs="Tahoma"/>
                <w:b/>
                <w:bCs/>
                <w:iCs/>
                <w:sz w:val="20"/>
                <w:szCs w:val="20"/>
                <w:lang w:eastAsia="fr-FR"/>
              </w:rPr>
            </w:pPr>
            <w:r w:rsidRPr="007101C0">
              <w:rPr>
                <w:rFonts w:ascii="Tahoma" w:eastAsia="Times New Roman" w:hAnsi="Tahoma" w:cs="Tahoma"/>
                <w:b/>
                <w:bCs/>
                <w:iCs/>
                <w:sz w:val="20"/>
                <w:szCs w:val="20"/>
                <w:lang w:eastAsia="fr-FR"/>
              </w:rPr>
              <w:t xml:space="preserve">Enrochement sous murs en aile </w:t>
            </w:r>
          </w:p>
          <w:p w:rsidR="007101C0" w:rsidRPr="007101C0" w:rsidRDefault="007101C0" w:rsidP="007101C0">
            <w:pPr>
              <w:spacing w:after="0" w:line="240" w:lineRule="auto"/>
              <w:rPr>
                <w:rFonts w:ascii="Tahoma" w:eastAsia="Times New Roman" w:hAnsi="Tahoma" w:cs="Tahoma"/>
                <w:bCs/>
                <w:iCs/>
                <w:sz w:val="20"/>
                <w:szCs w:val="20"/>
                <w:lang w:eastAsia="fr-FR"/>
              </w:rPr>
            </w:pPr>
            <w:r w:rsidRPr="007101C0">
              <w:rPr>
                <w:rFonts w:ascii="Tahoma" w:eastAsia="Times New Roman" w:hAnsi="Tahoma" w:cs="Tahoma"/>
                <w:bCs/>
                <w:iCs/>
                <w:sz w:val="20"/>
                <w:szCs w:val="20"/>
                <w:lang w:eastAsia="fr-FR"/>
              </w:rPr>
              <w:t>Ce prix rémunère dans les conditions générales prévues au marché, la réfection des platelages en bois des ponts existants. Il rémunère tous les travaux tels qu'ils sont décrits dans le CCTP « </w:t>
            </w:r>
            <w:r w:rsidRPr="007101C0">
              <w:rPr>
                <w:rFonts w:ascii="Tahoma" w:eastAsia="Times New Roman" w:hAnsi="Tahoma" w:cs="Tahoma"/>
                <w:b/>
                <w:bCs/>
                <w:iCs/>
                <w:sz w:val="20"/>
                <w:szCs w:val="20"/>
                <w:lang w:eastAsia="fr-FR"/>
              </w:rPr>
              <w:t>mode d’évaluation des travaux »</w:t>
            </w:r>
            <w:r w:rsidRPr="007101C0">
              <w:rPr>
                <w:rFonts w:ascii="Tahoma" w:eastAsia="Times New Roman" w:hAnsi="Tahoma" w:cs="Tahoma"/>
                <w:bCs/>
                <w:iCs/>
                <w:sz w:val="20"/>
                <w:szCs w:val="20"/>
                <w:lang w:eastAsia="fr-FR"/>
              </w:rPr>
              <w:t>.</w:t>
            </w:r>
          </w:p>
          <w:p w:rsidR="007101C0" w:rsidRPr="007101C0" w:rsidRDefault="007101C0" w:rsidP="007101C0">
            <w:pPr>
              <w:spacing w:after="0" w:line="240" w:lineRule="auto"/>
              <w:rPr>
                <w:rFonts w:ascii="Tahoma" w:eastAsia="Times New Roman" w:hAnsi="Tahoma" w:cs="Tahoma"/>
                <w:bCs/>
                <w:iCs/>
                <w:sz w:val="20"/>
                <w:szCs w:val="20"/>
                <w:lang w:eastAsia="fr-FR"/>
              </w:rPr>
            </w:pPr>
          </w:p>
          <w:p w:rsidR="007101C0" w:rsidRPr="007101C0" w:rsidRDefault="007101C0" w:rsidP="007101C0">
            <w:pPr>
              <w:spacing w:after="0" w:line="240" w:lineRule="auto"/>
              <w:rPr>
                <w:rFonts w:ascii="Tahoma" w:eastAsia="Times New Roman" w:hAnsi="Tahoma" w:cs="Tahoma"/>
                <w:bCs/>
                <w:iCs/>
                <w:sz w:val="20"/>
                <w:szCs w:val="20"/>
                <w:lang w:eastAsia="fr-FR"/>
              </w:rPr>
            </w:pPr>
            <w:r w:rsidRPr="007101C0">
              <w:rPr>
                <w:rFonts w:ascii="Tahoma" w:eastAsia="Times New Roman" w:hAnsi="Tahoma" w:cs="Tahoma"/>
                <w:b/>
                <w:bCs/>
                <w:sz w:val="20"/>
                <w:szCs w:val="20"/>
                <w:lang w:eastAsia="fr-FR"/>
              </w:rPr>
              <w:t>Le Mètre Cube à</w:t>
            </w:r>
            <w:r w:rsidRPr="007101C0">
              <w:rPr>
                <w:rFonts w:ascii="Tahoma" w:eastAsia="Times New Roman" w:hAnsi="Tahoma" w:cs="Tahoma"/>
                <w:bCs/>
                <w:sz w:val="20"/>
                <w:szCs w:val="20"/>
                <w:lang w:eastAsia="fr-FR"/>
              </w:rPr>
              <w:t>:</w:t>
            </w:r>
          </w:p>
        </w:tc>
        <w:tc>
          <w:tcPr>
            <w:tcW w:w="709" w:type="dxa"/>
            <w:tcBorders>
              <w:top w:val="single" w:sz="4" w:space="0" w:color="auto"/>
              <w:left w:val="nil"/>
              <w:bottom w:val="single" w:sz="4" w:space="0" w:color="auto"/>
              <w:right w:val="single" w:sz="4" w:space="0" w:color="auto"/>
            </w:tcBorders>
            <w:shd w:val="clear" w:color="auto" w:fill="auto"/>
            <w:vAlign w:val="center"/>
          </w:tcPr>
          <w:p w:rsidR="007101C0" w:rsidRPr="007101C0" w:rsidRDefault="007101C0" w:rsidP="007101C0">
            <w:pPr>
              <w:spacing w:after="0" w:line="240" w:lineRule="auto"/>
              <w:jc w:val="center"/>
              <w:rPr>
                <w:rFonts w:ascii="Arial" w:eastAsia="Times New Roman" w:hAnsi="Arial" w:cs="Arial"/>
                <w:bCs/>
                <w:lang w:eastAsia="fr-FR"/>
              </w:rPr>
            </w:pPr>
          </w:p>
        </w:tc>
        <w:tc>
          <w:tcPr>
            <w:tcW w:w="992" w:type="dxa"/>
            <w:gridSpan w:val="2"/>
            <w:tcBorders>
              <w:top w:val="nil"/>
              <w:left w:val="nil"/>
              <w:bottom w:val="single" w:sz="4" w:space="0" w:color="auto"/>
              <w:right w:val="single" w:sz="4" w:space="0" w:color="auto"/>
            </w:tcBorders>
            <w:shd w:val="clear" w:color="auto" w:fill="auto"/>
            <w:vAlign w:val="center"/>
          </w:tcPr>
          <w:p w:rsidR="007101C0" w:rsidRPr="007101C0" w:rsidRDefault="007101C0" w:rsidP="007101C0">
            <w:pPr>
              <w:spacing w:after="0" w:line="240" w:lineRule="auto"/>
              <w:jc w:val="center"/>
              <w:rPr>
                <w:rFonts w:ascii="Arial" w:eastAsia="Times New Roman" w:hAnsi="Arial" w:cs="Arial"/>
                <w:b/>
                <w:bCs/>
                <w:sz w:val="28"/>
                <w:szCs w:val="28"/>
                <w:lang w:eastAsia="fr-FR"/>
              </w:rPr>
            </w:pPr>
          </w:p>
        </w:tc>
      </w:tr>
      <w:tr w:rsidR="007101C0" w:rsidRPr="007101C0" w:rsidTr="007101C0">
        <w:trPr>
          <w:trHeight w:val="222"/>
        </w:trPr>
        <w:tc>
          <w:tcPr>
            <w:tcW w:w="1133" w:type="dxa"/>
            <w:vMerge/>
            <w:tcBorders>
              <w:left w:val="single" w:sz="4" w:space="0" w:color="auto"/>
              <w:bottom w:val="single" w:sz="4" w:space="0" w:color="auto"/>
              <w:right w:val="single" w:sz="4" w:space="0" w:color="auto"/>
            </w:tcBorders>
            <w:shd w:val="clear" w:color="auto" w:fill="auto"/>
            <w:vAlign w:val="center"/>
          </w:tcPr>
          <w:p w:rsidR="007101C0" w:rsidRPr="007101C0" w:rsidRDefault="007101C0" w:rsidP="007101C0">
            <w:pPr>
              <w:spacing w:after="0" w:line="240" w:lineRule="auto"/>
              <w:rPr>
                <w:rFonts w:ascii="Tahoma" w:eastAsia="Times New Roman" w:hAnsi="Tahoma" w:cs="Tahoma"/>
                <w:b/>
                <w:bCs/>
                <w:sz w:val="20"/>
                <w:szCs w:val="20"/>
                <w:lang w:eastAsia="fr-FR"/>
              </w:rPr>
            </w:pPr>
          </w:p>
        </w:tc>
        <w:tc>
          <w:tcPr>
            <w:tcW w:w="7372" w:type="dxa"/>
            <w:gridSpan w:val="2"/>
            <w:vMerge/>
            <w:tcBorders>
              <w:left w:val="nil"/>
              <w:bottom w:val="single" w:sz="4" w:space="0" w:color="auto"/>
              <w:right w:val="single" w:sz="4" w:space="0" w:color="auto"/>
            </w:tcBorders>
            <w:shd w:val="clear" w:color="auto" w:fill="auto"/>
            <w:vAlign w:val="center"/>
          </w:tcPr>
          <w:p w:rsidR="007101C0" w:rsidRPr="007101C0" w:rsidRDefault="007101C0" w:rsidP="007101C0">
            <w:pPr>
              <w:spacing w:after="0" w:line="240" w:lineRule="auto"/>
              <w:rPr>
                <w:rFonts w:ascii="Tahoma" w:eastAsia="Times New Roman" w:hAnsi="Tahoma" w:cs="Tahoma"/>
                <w:bCs/>
                <w:i/>
                <w:iCs/>
                <w:sz w:val="20"/>
                <w:szCs w:val="20"/>
                <w:lang w:eastAsia="fr-FR"/>
              </w:rPr>
            </w:pPr>
          </w:p>
        </w:tc>
        <w:tc>
          <w:tcPr>
            <w:tcW w:w="709" w:type="dxa"/>
            <w:tcBorders>
              <w:top w:val="single" w:sz="4" w:space="0" w:color="auto"/>
              <w:left w:val="nil"/>
              <w:bottom w:val="single" w:sz="4" w:space="0" w:color="auto"/>
              <w:right w:val="single" w:sz="4" w:space="0" w:color="auto"/>
            </w:tcBorders>
            <w:shd w:val="clear" w:color="auto" w:fill="auto"/>
            <w:vAlign w:val="center"/>
          </w:tcPr>
          <w:p w:rsidR="007101C0" w:rsidRPr="007101C0" w:rsidRDefault="007101C0" w:rsidP="007101C0">
            <w:pPr>
              <w:spacing w:after="0" w:line="240" w:lineRule="auto"/>
              <w:jc w:val="center"/>
              <w:rPr>
                <w:rFonts w:ascii="Arial" w:eastAsia="Times New Roman" w:hAnsi="Arial" w:cs="Arial"/>
                <w:bCs/>
                <w:lang w:eastAsia="fr-FR"/>
              </w:rPr>
            </w:pPr>
            <w:r w:rsidRPr="007101C0">
              <w:rPr>
                <w:rFonts w:ascii="Arial" w:eastAsia="Times New Roman" w:hAnsi="Arial" w:cs="Arial"/>
                <w:bCs/>
                <w:lang w:eastAsia="fr-FR"/>
              </w:rPr>
              <w:t>m3</w:t>
            </w:r>
          </w:p>
        </w:tc>
        <w:tc>
          <w:tcPr>
            <w:tcW w:w="992" w:type="dxa"/>
            <w:gridSpan w:val="2"/>
            <w:tcBorders>
              <w:top w:val="nil"/>
              <w:left w:val="nil"/>
              <w:bottom w:val="single" w:sz="4" w:space="0" w:color="auto"/>
              <w:right w:val="single" w:sz="4" w:space="0" w:color="auto"/>
            </w:tcBorders>
            <w:shd w:val="clear" w:color="000000" w:fill="FFFF00"/>
            <w:vAlign w:val="center"/>
          </w:tcPr>
          <w:p w:rsidR="007101C0" w:rsidRPr="007101C0" w:rsidRDefault="007101C0" w:rsidP="007101C0">
            <w:pPr>
              <w:spacing w:after="0" w:line="240" w:lineRule="auto"/>
              <w:jc w:val="center"/>
              <w:rPr>
                <w:rFonts w:ascii="Arial" w:eastAsia="Times New Roman" w:hAnsi="Arial" w:cs="Arial"/>
                <w:b/>
                <w:bCs/>
                <w:sz w:val="28"/>
                <w:szCs w:val="28"/>
                <w:lang w:eastAsia="fr-FR"/>
              </w:rPr>
            </w:pPr>
          </w:p>
        </w:tc>
      </w:tr>
      <w:tr w:rsidR="007101C0" w:rsidRPr="007101C0" w:rsidTr="007101C0">
        <w:trPr>
          <w:trHeight w:val="1010"/>
        </w:trPr>
        <w:tc>
          <w:tcPr>
            <w:tcW w:w="1133" w:type="dxa"/>
            <w:vMerge w:val="restart"/>
            <w:tcBorders>
              <w:left w:val="single" w:sz="4" w:space="0" w:color="auto"/>
              <w:right w:val="single" w:sz="4" w:space="0" w:color="auto"/>
            </w:tcBorders>
            <w:shd w:val="clear" w:color="auto" w:fill="auto"/>
            <w:vAlign w:val="center"/>
          </w:tcPr>
          <w:p w:rsidR="007101C0" w:rsidRPr="007101C0" w:rsidRDefault="007101C0" w:rsidP="007101C0">
            <w:pPr>
              <w:spacing w:after="0" w:line="240" w:lineRule="auto"/>
              <w:rPr>
                <w:rFonts w:ascii="Tahoma" w:eastAsia="Times New Roman" w:hAnsi="Tahoma" w:cs="Tahoma"/>
                <w:b/>
                <w:bCs/>
                <w:sz w:val="20"/>
                <w:szCs w:val="20"/>
                <w:lang w:eastAsia="fr-FR"/>
              </w:rPr>
            </w:pPr>
            <w:r w:rsidRPr="007101C0">
              <w:rPr>
                <w:rFonts w:ascii="Tahoma" w:eastAsia="Times New Roman" w:hAnsi="Tahoma" w:cs="Tahoma"/>
                <w:b/>
                <w:bCs/>
                <w:sz w:val="20"/>
                <w:szCs w:val="20"/>
                <w:lang w:eastAsia="fr-FR"/>
              </w:rPr>
              <w:t>TM406</w:t>
            </w:r>
          </w:p>
        </w:tc>
        <w:tc>
          <w:tcPr>
            <w:tcW w:w="7372" w:type="dxa"/>
            <w:gridSpan w:val="2"/>
            <w:vMerge w:val="restart"/>
            <w:tcBorders>
              <w:left w:val="nil"/>
              <w:right w:val="single" w:sz="4" w:space="0" w:color="auto"/>
            </w:tcBorders>
            <w:shd w:val="clear" w:color="auto" w:fill="auto"/>
            <w:vAlign w:val="center"/>
          </w:tcPr>
          <w:p w:rsidR="007101C0" w:rsidRPr="007101C0" w:rsidRDefault="007101C0" w:rsidP="007101C0">
            <w:pPr>
              <w:spacing w:after="0" w:line="240" w:lineRule="auto"/>
              <w:rPr>
                <w:rFonts w:ascii="Tahoma" w:eastAsia="Times New Roman" w:hAnsi="Tahoma" w:cs="Tahoma"/>
                <w:b/>
                <w:bCs/>
                <w:iCs/>
                <w:sz w:val="20"/>
                <w:szCs w:val="20"/>
                <w:lang w:eastAsia="fr-FR"/>
              </w:rPr>
            </w:pPr>
            <w:r w:rsidRPr="007101C0">
              <w:rPr>
                <w:rFonts w:ascii="Tahoma" w:eastAsia="Times New Roman" w:hAnsi="Tahoma" w:cs="Tahoma"/>
                <w:b/>
                <w:bCs/>
                <w:iCs/>
                <w:sz w:val="20"/>
                <w:szCs w:val="20"/>
                <w:lang w:eastAsia="fr-FR"/>
              </w:rPr>
              <w:t>Réfection du platelage en bois</w:t>
            </w:r>
          </w:p>
          <w:p w:rsidR="007101C0" w:rsidRPr="007101C0" w:rsidRDefault="007101C0" w:rsidP="007101C0">
            <w:pPr>
              <w:spacing w:after="0" w:line="240" w:lineRule="auto"/>
              <w:rPr>
                <w:rFonts w:ascii="Tahoma" w:eastAsia="Times New Roman" w:hAnsi="Tahoma" w:cs="Tahoma"/>
                <w:bCs/>
                <w:iCs/>
                <w:sz w:val="20"/>
                <w:szCs w:val="20"/>
                <w:lang w:eastAsia="fr-FR"/>
              </w:rPr>
            </w:pPr>
            <w:r w:rsidRPr="007101C0">
              <w:rPr>
                <w:rFonts w:ascii="Tahoma" w:eastAsia="Times New Roman" w:hAnsi="Tahoma" w:cs="Tahoma"/>
                <w:bCs/>
                <w:iCs/>
                <w:sz w:val="20"/>
                <w:szCs w:val="20"/>
                <w:lang w:eastAsia="fr-FR"/>
              </w:rPr>
              <w:t>Ce prix rémunère dans les conditions générales prévues au marché, l’exécution des enrochements sous murs en aile à construire. Il rémunère tous les travaux tels qu'ils sont décrits dans le CCTP « </w:t>
            </w:r>
            <w:r w:rsidRPr="007101C0">
              <w:rPr>
                <w:rFonts w:ascii="Tahoma" w:eastAsia="Times New Roman" w:hAnsi="Tahoma" w:cs="Tahoma"/>
                <w:b/>
                <w:bCs/>
                <w:iCs/>
                <w:sz w:val="20"/>
                <w:szCs w:val="20"/>
                <w:lang w:eastAsia="fr-FR"/>
              </w:rPr>
              <w:t>mode d’évaluation des travaux »</w:t>
            </w:r>
            <w:r w:rsidRPr="007101C0">
              <w:rPr>
                <w:rFonts w:ascii="Tahoma" w:eastAsia="Times New Roman" w:hAnsi="Tahoma" w:cs="Tahoma"/>
                <w:bCs/>
                <w:iCs/>
                <w:sz w:val="20"/>
                <w:szCs w:val="20"/>
                <w:lang w:eastAsia="fr-FR"/>
              </w:rPr>
              <w:t>.</w:t>
            </w:r>
          </w:p>
          <w:p w:rsidR="007101C0" w:rsidRPr="007101C0" w:rsidRDefault="007101C0" w:rsidP="007101C0">
            <w:pPr>
              <w:spacing w:after="0" w:line="240" w:lineRule="auto"/>
              <w:rPr>
                <w:rFonts w:ascii="Tahoma" w:eastAsia="Times New Roman" w:hAnsi="Tahoma" w:cs="Tahoma"/>
                <w:bCs/>
                <w:iCs/>
                <w:sz w:val="20"/>
                <w:szCs w:val="20"/>
                <w:lang w:eastAsia="fr-FR"/>
              </w:rPr>
            </w:pPr>
          </w:p>
          <w:p w:rsidR="007101C0" w:rsidRPr="007101C0" w:rsidRDefault="007101C0" w:rsidP="007101C0">
            <w:pPr>
              <w:spacing w:after="0" w:line="240" w:lineRule="auto"/>
              <w:rPr>
                <w:rFonts w:ascii="Tahoma" w:eastAsia="Times New Roman" w:hAnsi="Tahoma" w:cs="Tahoma"/>
                <w:bCs/>
                <w:i/>
                <w:iCs/>
                <w:sz w:val="20"/>
                <w:szCs w:val="20"/>
                <w:lang w:eastAsia="fr-FR"/>
              </w:rPr>
            </w:pPr>
            <w:r w:rsidRPr="007101C0">
              <w:rPr>
                <w:rFonts w:ascii="Tahoma" w:eastAsia="Times New Roman" w:hAnsi="Tahoma" w:cs="Tahoma"/>
                <w:b/>
                <w:bCs/>
                <w:sz w:val="20"/>
                <w:szCs w:val="20"/>
                <w:lang w:eastAsia="fr-FR"/>
              </w:rPr>
              <w:t>Le Mètre Cube à</w:t>
            </w:r>
            <w:r w:rsidRPr="007101C0">
              <w:rPr>
                <w:rFonts w:ascii="Tahoma" w:eastAsia="Times New Roman" w:hAnsi="Tahoma" w:cs="Tahoma"/>
                <w:bCs/>
                <w:sz w:val="20"/>
                <w:szCs w:val="20"/>
                <w:lang w:eastAsia="fr-FR"/>
              </w:rPr>
              <w:t>:</w:t>
            </w:r>
          </w:p>
        </w:tc>
        <w:tc>
          <w:tcPr>
            <w:tcW w:w="709" w:type="dxa"/>
            <w:tcBorders>
              <w:top w:val="single" w:sz="4" w:space="0" w:color="auto"/>
              <w:left w:val="nil"/>
              <w:bottom w:val="single" w:sz="4" w:space="0" w:color="auto"/>
              <w:right w:val="single" w:sz="4" w:space="0" w:color="auto"/>
            </w:tcBorders>
            <w:shd w:val="clear" w:color="auto" w:fill="auto"/>
            <w:vAlign w:val="center"/>
          </w:tcPr>
          <w:p w:rsidR="007101C0" w:rsidRPr="007101C0" w:rsidRDefault="007101C0" w:rsidP="007101C0">
            <w:pPr>
              <w:spacing w:after="0" w:line="240" w:lineRule="auto"/>
              <w:jc w:val="center"/>
              <w:rPr>
                <w:rFonts w:ascii="Arial" w:eastAsia="Times New Roman" w:hAnsi="Arial" w:cs="Arial"/>
                <w:bCs/>
                <w:lang w:eastAsia="fr-FR"/>
              </w:rPr>
            </w:pPr>
          </w:p>
        </w:tc>
        <w:tc>
          <w:tcPr>
            <w:tcW w:w="992" w:type="dxa"/>
            <w:gridSpan w:val="2"/>
            <w:tcBorders>
              <w:top w:val="nil"/>
              <w:left w:val="nil"/>
              <w:bottom w:val="single" w:sz="4" w:space="0" w:color="auto"/>
              <w:right w:val="single" w:sz="4" w:space="0" w:color="auto"/>
            </w:tcBorders>
            <w:shd w:val="clear" w:color="auto" w:fill="auto"/>
            <w:vAlign w:val="center"/>
          </w:tcPr>
          <w:p w:rsidR="007101C0" w:rsidRPr="007101C0" w:rsidRDefault="007101C0" w:rsidP="007101C0">
            <w:pPr>
              <w:spacing w:after="0" w:line="240" w:lineRule="auto"/>
              <w:jc w:val="center"/>
              <w:rPr>
                <w:rFonts w:ascii="Arial" w:eastAsia="Times New Roman" w:hAnsi="Arial" w:cs="Arial"/>
                <w:b/>
                <w:bCs/>
                <w:sz w:val="28"/>
                <w:szCs w:val="28"/>
                <w:lang w:eastAsia="fr-FR"/>
              </w:rPr>
            </w:pPr>
          </w:p>
        </w:tc>
      </w:tr>
      <w:tr w:rsidR="007101C0" w:rsidRPr="007101C0" w:rsidTr="007101C0">
        <w:trPr>
          <w:trHeight w:val="222"/>
        </w:trPr>
        <w:tc>
          <w:tcPr>
            <w:tcW w:w="1133" w:type="dxa"/>
            <w:vMerge/>
            <w:tcBorders>
              <w:left w:val="single" w:sz="4" w:space="0" w:color="auto"/>
              <w:bottom w:val="single" w:sz="4" w:space="0" w:color="auto"/>
              <w:right w:val="single" w:sz="4" w:space="0" w:color="auto"/>
            </w:tcBorders>
            <w:shd w:val="clear" w:color="auto" w:fill="auto"/>
            <w:vAlign w:val="center"/>
          </w:tcPr>
          <w:p w:rsidR="007101C0" w:rsidRPr="007101C0" w:rsidRDefault="007101C0" w:rsidP="007101C0">
            <w:pPr>
              <w:spacing w:after="0" w:line="240" w:lineRule="auto"/>
              <w:rPr>
                <w:rFonts w:ascii="Tahoma" w:eastAsia="Times New Roman" w:hAnsi="Tahoma" w:cs="Tahoma"/>
                <w:b/>
                <w:bCs/>
                <w:sz w:val="20"/>
                <w:szCs w:val="20"/>
                <w:lang w:eastAsia="fr-FR"/>
              </w:rPr>
            </w:pPr>
          </w:p>
        </w:tc>
        <w:tc>
          <w:tcPr>
            <w:tcW w:w="7372" w:type="dxa"/>
            <w:gridSpan w:val="2"/>
            <w:vMerge/>
            <w:tcBorders>
              <w:left w:val="nil"/>
              <w:bottom w:val="single" w:sz="4" w:space="0" w:color="auto"/>
              <w:right w:val="single" w:sz="4" w:space="0" w:color="auto"/>
            </w:tcBorders>
            <w:shd w:val="clear" w:color="auto" w:fill="auto"/>
            <w:vAlign w:val="center"/>
          </w:tcPr>
          <w:p w:rsidR="007101C0" w:rsidRPr="007101C0" w:rsidRDefault="007101C0" w:rsidP="007101C0">
            <w:pPr>
              <w:spacing w:after="0" w:line="240" w:lineRule="auto"/>
              <w:rPr>
                <w:rFonts w:ascii="Tahoma" w:eastAsia="Times New Roman" w:hAnsi="Tahoma" w:cs="Tahoma"/>
                <w:bCs/>
                <w:i/>
                <w:iCs/>
                <w:sz w:val="20"/>
                <w:szCs w:val="20"/>
                <w:lang w:eastAsia="fr-FR"/>
              </w:rPr>
            </w:pPr>
          </w:p>
        </w:tc>
        <w:tc>
          <w:tcPr>
            <w:tcW w:w="709" w:type="dxa"/>
            <w:tcBorders>
              <w:top w:val="single" w:sz="4" w:space="0" w:color="auto"/>
              <w:left w:val="nil"/>
              <w:bottom w:val="single" w:sz="4" w:space="0" w:color="auto"/>
              <w:right w:val="single" w:sz="4" w:space="0" w:color="auto"/>
            </w:tcBorders>
            <w:shd w:val="clear" w:color="auto" w:fill="auto"/>
            <w:vAlign w:val="center"/>
          </w:tcPr>
          <w:p w:rsidR="007101C0" w:rsidRPr="007101C0" w:rsidRDefault="007101C0" w:rsidP="007101C0">
            <w:pPr>
              <w:spacing w:after="0" w:line="240" w:lineRule="auto"/>
              <w:jc w:val="center"/>
              <w:rPr>
                <w:rFonts w:ascii="Arial" w:eastAsia="Times New Roman" w:hAnsi="Arial" w:cs="Arial"/>
                <w:bCs/>
                <w:lang w:eastAsia="fr-FR"/>
              </w:rPr>
            </w:pPr>
            <w:r w:rsidRPr="007101C0">
              <w:rPr>
                <w:rFonts w:ascii="Arial" w:eastAsia="Times New Roman" w:hAnsi="Arial" w:cs="Arial"/>
                <w:bCs/>
                <w:lang w:eastAsia="fr-FR"/>
              </w:rPr>
              <w:t>m3</w:t>
            </w:r>
          </w:p>
        </w:tc>
        <w:tc>
          <w:tcPr>
            <w:tcW w:w="992" w:type="dxa"/>
            <w:gridSpan w:val="2"/>
            <w:tcBorders>
              <w:top w:val="nil"/>
              <w:left w:val="nil"/>
              <w:bottom w:val="single" w:sz="4" w:space="0" w:color="auto"/>
              <w:right w:val="single" w:sz="4" w:space="0" w:color="auto"/>
            </w:tcBorders>
            <w:shd w:val="clear" w:color="000000" w:fill="FFFF00"/>
            <w:vAlign w:val="center"/>
          </w:tcPr>
          <w:p w:rsidR="007101C0" w:rsidRPr="007101C0" w:rsidRDefault="007101C0" w:rsidP="007101C0">
            <w:pPr>
              <w:spacing w:after="0" w:line="240" w:lineRule="auto"/>
              <w:jc w:val="center"/>
              <w:rPr>
                <w:rFonts w:ascii="Arial" w:eastAsia="Times New Roman" w:hAnsi="Arial" w:cs="Arial"/>
                <w:b/>
                <w:bCs/>
                <w:sz w:val="28"/>
                <w:szCs w:val="28"/>
                <w:lang w:eastAsia="fr-FR"/>
              </w:rPr>
            </w:pPr>
          </w:p>
        </w:tc>
      </w:tr>
      <w:tr w:rsidR="007101C0" w:rsidRPr="007101C0" w:rsidTr="007101C0">
        <w:trPr>
          <w:trHeight w:val="984"/>
        </w:trPr>
        <w:tc>
          <w:tcPr>
            <w:tcW w:w="1133" w:type="dxa"/>
            <w:tcBorders>
              <w:left w:val="single" w:sz="4" w:space="0" w:color="auto"/>
              <w:right w:val="single" w:sz="4" w:space="0" w:color="auto"/>
            </w:tcBorders>
            <w:shd w:val="clear" w:color="auto" w:fill="auto"/>
            <w:vAlign w:val="center"/>
          </w:tcPr>
          <w:p w:rsidR="007101C0" w:rsidRPr="007101C0" w:rsidRDefault="007101C0" w:rsidP="007101C0">
            <w:pPr>
              <w:spacing w:after="0" w:line="240" w:lineRule="auto"/>
              <w:rPr>
                <w:rFonts w:ascii="Tahoma" w:eastAsia="Times New Roman" w:hAnsi="Tahoma" w:cs="Tahoma"/>
                <w:b/>
                <w:bCs/>
                <w:sz w:val="20"/>
                <w:szCs w:val="20"/>
                <w:lang w:eastAsia="fr-FR"/>
              </w:rPr>
            </w:pPr>
            <w:r w:rsidRPr="007101C0">
              <w:rPr>
                <w:rFonts w:ascii="Tahoma" w:eastAsia="Times New Roman" w:hAnsi="Tahoma" w:cs="Tahoma"/>
                <w:b/>
                <w:bCs/>
                <w:sz w:val="20"/>
                <w:szCs w:val="20"/>
                <w:lang w:eastAsia="fr-FR"/>
              </w:rPr>
              <w:t>TM407</w:t>
            </w:r>
          </w:p>
        </w:tc>
        <w:tc>
          <w:tcPr>
            <w:tcW w:w="7372" w:type="dxa"/>
            <w:gridSpan w:val="2"/>
            <w:tcBorders>
              <w:left w:val="nil"/>
              <w:right w:val="single" w:sz="4" w:space="0" w:color="auto"/>
            </w:tcBorders>
            <w:shd w:val="clear" w:color="auto" w:fill="auto"/>
            <w:vAlign w:val="center"/>
          </w:tcPr>
          <w:p w:rsidR="007101C0" w:rsidRPr="007101C0" w:rsidRDefault="007101C0" w:rsidP="007101C0">
            <w:pPr>
              <w:spacing w:after="0" w:line="240" w:lineRule="auto"/>
              <w:rPr>
                <w:rFonts w:ascii="Tahoma" w:eastAsia="Times New Roman" w:hAnsi="Tahoma" w:cs="Tahoma"/>
                <w:b/>
                <w:bCs/>
                <w:iCs/>
                <w:sz w:val="20"/>
                <w:szCs w:val="20"/>
                <w:lang w:eastAsia="fr-FR"/>
              </w:rPr>
            </w:pPr>
            <w:r w:rsidRPr="007101C0">
              <w:rPr>
                <w:rFonts w:ascii="Tahoma" w:eastAsia="Times New Roman" w:hAnsi="Tahoma" w:cs="Tahoma"/>
                <w:b/>
                <w:bCs/>
                <w:iCs/>
                <w:sz w:val="20"/>
                <w:szCs w:val="20"/>
                <w:lang w:eastAsia="fr-FR"/>
              </w:rPr>
              <w:t>Fouilles en terrain ordinaire ou de lit de rivière</w:t>
            </w:r>
          </w:p>
          <w:p w:rsidR="007101C0" w:rsidRPr="007101C0" w:rsidRDefault="007101C0" w:rsidP="007101C0">
            <w:pPr>
              <w:spacing w:after="0" w:line="240" w:lineRule="auto"/>
              <w:rPr>
                <w:rFonts w:ascii="Tahoma" w:eastAsia="Times New Roman" w:hAnsi="Tahoma" w:cs="Tahoma"/>
                <w:bCs/>
                <w:iCs/>
                <w:sz w:val="20"/>
                <w:szCs w:val="20"/>
                <w:lang w:eastAsia="fr-FR"/>
              </w:rPr>
            </w:pPr>
            <w:r w:rsidRPr="007101C0">
              <w:rPr>
                <w:rFonts w:ascii="Tahoma" w:eastAsia="Times New Roman" w:hAnsi="Tahoma" w:cs="Tahoma"/>
                <w:bCs/>
                <w:iCs/>
                <w:sz w:val="20"/>
                <w:szCs w:val="20"/>
                <w:lang w:eastAsia="fr-FR"/>
              </w:rPr>
              <w:t>Ce prix rémunère dans les conditions générales prévues au marché, l’exécution des fouilles en terrain ordinaire ou lit de rivière pour murs en aile à construire. Il rémunère tous les travaux tels qu'ils sont décrits dans le CCTP « </w:t>
            </w:r>
            <w:r w:rsidRPr="007101C0">
              <w:rPr>
                <w:rFonts w:ascii="Tahoma" w:eastAsia="Times New Roman" w:hAnsi="Tahoma" w:cs="Tahoma"/>
                <w:b/>
                <w:bCs/>
                <w:iCs/>
                <w:sz w:val="20"/>
                <w:szCs w:val="20"/>
                <w:lang w:eastAsia="fr-FR"/>
              </w:rPr>
              <w:t>mode d’évaluation des travaux »</w:t>
            </w:r>
            <w:r w:rsidRPr="007101C0">
              <w:rPr>
                <w:rFonts w:ascii="Tahoma" w:eastAsia="Times New Roman" w:hAnsi="Tahoma" w:cs="Tahoma"/>
                <w:bCs/>
                <w:iCs/>
                <w:sz w:val="20"/>
                <w:szCs w:val="20"/>
                <w:lang w:eastAsia="fr-FR"/>
              </w:rPr>
              <w:t>.</w:t>
            </w:r>
          </w:p>
          <w:p w:rsidR="007101C0" w:rsidRPr="007101C0" w:rsidRDefault="007101C0" w:rsidP="007101C0">
            <w:pPr>
              <w:spacing w:after="0" w:line="240" w:lineRule="auto"/>
              <w:rPr>
                <w:rFonts w:ascii="Tahoma" w:eastAsia="Times New Roman" w:hAnsi="Tahoma" w:cs="Tahoma"/>
                <w:bCs/>
                <w:iCs/>
                <w:sz w:val="20"/>
                <w:szCs w:val="20"/>
                <w:lang w:eastAsia="fr-FR"/>
              </w:rPr>
            </w:pPr>
          </w:p>
          <w:p w:rsidR="007101C0" w:rsidRPr="007101C0" w:rsidRDefault="007101C0" w:rsidP="007101C0">
            <w:pPr>
              <w:spacing w:after="0" w:line="240" w:lineRule="auto"/>
              <w:rPr>
                <w:rFonts w:ascii="Tahoma" w:eastAsia="Times New Roman" w:hAnsi="Tahoma" w:cs="Tahoma"/>
                <w:bCs/>
                <w:i/>
                <w:iCs/>
                <w:sz w:val="20"/>
                <w:szCs w:val="20"/>
                <w:lang w:eastAsia="fr-FR"/>
              </w:rPr>
            </w:pPr>
            <w:r w:rsidRPr="007101C0">
              <w:rPr>
                <w:rFonts w:ascii="Tahoma" w:eastAsia="Times New Roman" w:hAnsi="Tahoma" w:cs="Tahoma"/>
                <w:b/>
                <w:bCs/>
                <w:sz w:val="20"/>
                <w:szCs w:val="20"/>
                <w:lang w:eastAsia="fr-FR"/>
              </w:rPr>
              <w:t>Le Mètre Cube à</w:t>
            </w:r>
            <w:r w:rsidRPr="007101C0">
              <w:rPr>
                <w:rFonts w:ascii="Tahoma" w:eastAsia="Times New Roman" w:hAnsi="Tahoma" w:cs="Tahoma"/>
                <w:bCs/>
                <w:sz w:val="20"/>
                <w:szCs w:val="20"/>
                <w:lang w:eastAsia="fr-FR"/>
              </w:rPr>
              <w:t>:</w:t>
            </w:r>
          </w:p>
        </w:tc>
        <w:tc>
          <w:tcPr>
            <w:tcW w:w="709" w:type="dxa"/>
            <w:tcBorders>
              <w:top w:val="single" w:sz="4" w:space="0" w:color="auto"/>
              <w:left w:val="nil"/>
              <w:bottom w:val="single" w:sz="4" w:space="0" w:color="auto"/>
              <w:right w:val="single" w:sz="4" w:space="0" w:color="auto"/>
            </w:tcBorders>
            <w:shd w:val="clear" w:color="auto" w:fill="auto"/>
            <w:vAlign w:val="center"/>
          </w:tcPr>
          <w:p w:rsidR="007101C0" w:rsidRPr="007101C0" w:rsidRDefault="007101C0" w:rsidP="007101C0">
            <w:pPr>
              <w:spacing w:after="0" w:line="240" w:lineRule="auto"/>
              <w:jc w:val="center"/>
              <w:rPr>
                <w:rFonts w:ascii="Arial" w:eastAsia="Times New Roman" w:hAnsi="Arial" w:cs="Arial"/>
                <w:bCs/>
                <w:lang w:eastAsia="fr-FR"/>
              </w:rPr>
            </w:pPr>
          </w:p>
        </w:tc>
        <w:tc>
          <w:tcPr>
            <w:tcW w:w="992" w:type="dxa"/>
            <w:gridSpan w:val="2"/>
            <w:tcBorders>
              <w:top w:val="nil"/>
              <w:left w:val="nil"/>
              <w:bottom w:val="single" w:sz="4" w:space="0" w:color="auto"/>
              <w:right w:val="single" w:sz="4" w:space="0" w:color="auto"/>
            </w:tcBorders>
            <w:shd w:val="clear" w:color="auto" w:fill="auto"/>
            <w:vAlign w:val="center"/>
          </w:tcPr>
          <w:p w:rsidR="007101C0" w:rsidRPr="007101C0" w:rsidRDefault="007101C0" w:rsidP="007101C0">
            <w:pPr>
              <w:spacing w:after="0" w:line="240" w:lineRule="auto"/>
              <w:jc w:val="center"/>
              <w:rPr>
                <w:rFonts w:ascii="Arial" w:eastAsia="Times New Roman" w:hAnsi="Arial" w:cs="Arial"/>
                <w:b/>
                <w:bCs/>
                <w:sz w:val="28"/>
                <w:szCs w:val="28"/>
                <w:lang w:eastAsia="fr-FR"/>
              </w:rPr>
            </w:pPr>
          </w:p>
        </w:tc>
      </w:tr>
      <w:tr w:rsidR="007101C0" w:rsidRPr="007101C0" w:rsidTr="007101C0">
        <w:trPr>
          <w:trHeight w:val="96"/>
        </w:trPr>
        <w:tc>
          <w:tcPr>
            <w:tcW w:w="1133" w:type="dxa"/>
            <w:tcBorders>
              <w:left w:val="single" w:sz="4" w:space="0" w:color="auto"/>
              <w:bottom w:val="single" w:sz="4" w:space="0" w:color="auto"/>
              <w:right w:val="single" w:sz="4" w:space="0" w:color="auto"/>
            </w:tcBorders>
            <w:shd w:val="clear" w:color="auto" w:fill="auto"/>
            <w:vAlign w:val="center"/>
          </w:tcPr>
          <w:p w:rsidR="007101C0" w:rsidRPr="007101C0" w:rsidRDefault="007101C0" w:rsidP="007101C0">
            <w:pPr>
              <w:spacing w:after="0" w:line="240" w:lineRule="auto"/>
              <w:rPr>
                <w:rFonts w:ascii="Tahoma" w:eastAsia="Times New Roman" w:hAnsi="Tahoma" w:cs="Tahoma"/>
                <w:b/>
                <w:bCs/>
                <w:sz w:val="20"/>
                <w:szCs w:val="20"/>
                <w:lang w:eastAsia="fr-FR"/>
              </w:rPr>
            </w:pPr>
          </w:p>
        </w:tc>
        <w:tc>
          <w:tcPr>
            <w:tcW w:w="7372" w:type="dxa"/>
            <w:gridSpan w:val="2"/>
            <w:tcBorders>
              <w:left w:val="nil"/>
              <w:bottom w:val="single" w:sz="4" w:space="0" w:color="auto"/>
              <w:right w:val="single" w:sz="4" w:space="0" w:color="auto"/>
            </w:tcBorders>
            <w:shd w:val="clear" w:color="auto" w:fill="auto"/>
            <w:vAlign w:val="center"/>
          </w:tcPr>
          <w:p w:rsidR="007101C0" w:rsidRPr="007101C0" w:rsidRDefault="007101C0" w:rsidP="007101C0">
            <w:pPr>
              <w:spacing w:after="0" w:line="240" w:lineRule="auto"/>
              <w:rPr>
                <w:rFonts w:ascii="Tahoma" w:eastAsia="Times New Roman" w:hAnsi="Tahoma" w:cs="Tahoma"/>
                <w:bCs/>
                <w:i/>
                <w:iCs/>
                <w:sz w:val="20"/>
                <w:szCs w:val="20"/>
                <w:lang w:eastAsia="fr-FR"/>
              </w:rPr>
            </w:pPr>
          </w:p>
        </w:tc>
        <w:tc>
          <w:tcPr>
            <w:tcW w:w="709" w:type="dxa"/>
            <w:tcBorders>
              <w:top w:val="single" w:sz="4" w:space="0" w:color="auto"/>
              <w:left w:val="nil"/>
              <w:bottom w:val="single" w:sz="4" w:space="0" w:color="auto"/>
              <w:right w:val="single" w:sz="4" w:space="0" w:color="auto"/>
            </w:tcBorders>
            <w:shd w:val="clear" w:color="auto" w:fill="auto"/>
            <w:vAlign w:val="center"/>
          </w:tcPr>
          <w:p w:rsidR="007101C0" w:rsidRPr="007101C0" w:rsidRDefault="007101C0" w:rsidP="007101C0">
            <w:pPr>
              <w:spacing w:after="0" w:line="240" w:lineRule="auto"/>
              <w:jc w:val="center"/>
              <w:rPr>
                <w:rFonts w:ascii="Arial" w:eastAsia="Times New Roman" w:hAnsi="Arial" w:cs="Arial"/>
                <w:bCs/>
                <w:lang w:eastAsia="fr-FR"/>
              </w:rPr>
            </w:pPr>
            <w:r w:rsidRPr="007101C0">
              <w:rPr>
                <w:rFonts w:ascii="Arial" w:eastAsia="Times New Roman" w:hAnsi="Arial" w:cs="Arial"/>
                <w:bCs/>
                <w:lang w:eastAsia="fr-FR"/>
              </w:rPr>
              <w:t>m3</w:t>
            </w:r>
          </w:p>
        </w:tc>
        <w:tc>
          <w:tcPr>
            <w:tcW w:w="992" w:type="dxa"/>
            <w:gridSpan w:val="2"/>
            <w:tcBorders>
              <w:top w:val="nil"/>
              <w:left w:val="nil"/>
              <w:bottom w:val="single" w:sz="4" w:space="0" w:color="auto"/>
              <w:right w:val="single" w:sz="4" w:space="0" w:color="auto"/>
            </w:tcBorders>
            <w:shd w:val="clear" w:color="000000" w:fill="FFFF00"/>
            <w:vAlign w:val="center"/>
          </w:tcPr>
          <w:p w:rsidR="007101C0" w:rsidRPr="007101C0" w:rsidRDefault="007101C0" w:rsidP="007101C0">
            <w:pPr>
              <w:spacing w:after="0" w:line="240" w:lineRule="auto"/>
              <w:jc w:val="center"/>
              <w:rPr>
                <w:rFonts w:ascii="Arial" w:eastAsia="Times New Roman" w:hAnsi="Arial" w:cs="Arial"/>
                <w:b/>
                <w:bCs/>
                <w:sz w:val="28"/>
                <w:szCs w:val="28"/>
                <w:lang w:eastAsia="fr-FR"/>
              </w:rPr>
            </w:pPr>
          </w:p>
        </w:tc>
      </w:tr>
      <w:tr w:rsidR="007101C0" w:rsidRPr="007101C0" w:rsidTr="007101C0">
        <w:trPr>
          <w:trHeight w:val="984"/>
        </w:trPr>
        <w:tc>
          <w:tcPr>
            <w:tcW w:w="1133" w:type="dxa"/>
            <w:tcBorders>
              <w:left w:val="single" w:sz="4" w:space="0" w:color="auto"/>
              <w:right w:val="single" w:sz="4" w:space="0" w:color="auto"/>
            </w:tcBorders>
            <w:shd w:val="clear" w:color="auto" w:fill="auto"/>
            <w:vAlign w:val="center"/>
          </w:tcPr>
          <w:p w:rsidR="007101C0" w:rsidRPr="007101C0" w:rsidRDefault="007101C0" w:rsidP="007101C0">
            <w:pPr>
              <w:spacing w:after="0" w:line="240" w:lineRule="auto"/>
              <w:rPr>
                <w:rFonts w:ascii="Tahoma" w:eastAsia="Times New Roman" w:hAnsi="Tahoma" w:cs="Tahoma"/>
                <w:b/>
                <w:bCs/>
                <w:sz w:val="20"/>
                <w:szCs w:val="20"/>
                <w:lang w:eastAsia="fr-FR"/>
              </w:rPr>
            </w:pPr>
            <w:r w:rsidRPr="007101C0">
              <w:rPr>
                <w:rFonts w:ascii="Tahoma" w:eastAsia="Times New Roman" w:hAnsi="Tahoma" w:cs="Tahoma"/>
                <w:b/>
                <w:bCs/>
                <w:sz w:val="20"/>
                <w:szCs w:val="20"/>
                <w:lang w:eastAsia="fr-FR"/>
              </w:rPr>
              <w:t>TM419</w:t>
            </w:r>
          </w:p>
        </w:tc>
        <w:tc>
          <w:tcPr>
            <w:tcW w:w="7372" w:type="dxa"/>
            <w:gridSpan w:val="2"/>
            <w:tcBorders>
              <w:left w:val="nil"/>
              <w:right w:val="single" w:sz="4" w:space="0" w:color="auto"/>
            </w:tcBorders>
            <w:shd w:val="clear" w:color="auto" w:fill="auto"/>
            <w:vAlign w:val="center"/>
          </w:tcPr>
          <w:p w:rsidR="007101C0" w:rsidRPr="007101C0" w:rsidRDefault="007101C0" w:rsidP="007101C0">
            <w:pPr>
              <w:spacing w:after="0" w:line="240" w:lineRule="auto"/>
              <w:rPr>
                <w:rFonts w:ascii="Tahoma" w:eastAsia="Times New Roman" w:hAnsi="Tahoma" w:cs="Tahoma"/>
                <w:b/>
                <w:bCs/>
                <w:iCs/>
                <w:sz w:val="20"/>
                <w:szCs w:val="20"/>
                <w:lang w:eastAsia="fr-FR"/>
              </w:rPr>
            </w:pPr>
            <w:r w:rsidRPr="007101C0">
              <w:rPr>
                <w:rFonts w:ascii="Tahoma" w:eastAsia="Times New Roman" w:hAnsi="Tahoma" w:cs="Tahoma"/>
                <w:b/>
                <w:bCs/>
                <w:iCs/>
                <w:sz w:val="20"/>
                <w:szCs w:val="20"/>
                <w:lang w:eastAsia="fr-FR"/>
              </w:rPr>
              <w:t>Maçonnerie de moellon pour mur en aile</w:t>
            </w:r>
          </w:p>
          <w:p w:rsidR="007101C0" w:rsidRPr="007101C0" w:rsidRDefault="007101C0" w:rsidP="007101C0">
            <w:pPr>
              <w:spacing w:after="0" w:line="240" w:lineRule="auto"/>
              <w:rPr>
                <w:rFonts w:ascii="Tahoma" w:eastAsia="Times New Roman" w:hAnsi="Tahoma" w:cs="Tahoma"/>
                <w:bCs/>
                <w:iCs/>
                <w:sz w:val="20"/>
                <w:szCs w:val="20"/>
                <w:lang w:eastAsia="fr-FR"/>
              </w:rPr>
            </w:pPr>
            <w:r w:rsidRPr="007101C0">
              <w:rPr>
                <w:rFonts w:ascii="Tahoma" w:eastAsia="Times New Roman" w:hAnsi="Tahoma" w:cs="Tahoma"/>
                <w:bCs/>
                <w:iCs/>
                <w:sz w:val="20"/>
                <w:szCs w:val="20"/>
                <w:lang w:eastAsia="fr-FR"/>
              </w:rPr>
              <w:t>Ce prix rémunère dans les conditions générales prévues au marché, l’exécution des maçonneries de moellons pour murs en aile à construire. Il rémunère tous les travaux tels qu'ils sont décrits dans le CCTP « </w:t>
            </w:r>
            <w:r w:rsidRPr="007101C0">
              <w:rPr>
                <w:rFonts w:ascii="Tahoma" w:eastAsia="Times New Roman" w:hAnsi="Tahoma" w:cs="Tahoma"/>
                <w:b/>
                <w:bCs/>
                <w:iCs/>
                <w:sz w:val="20"/>
                <w:szCs w:val="20"/>
                <w:lang w:eastAsia="fr-FR"/>
              </w:rPr>
              <w:t>mode d’évaluation des travaux »</w:t>
            </w:r>
            <w:r w:rsidRPr="007101C0">
              <w:rPr>
                <w:rFonts w:ascii="Tahoma" w:eastAsia="Times New Roman" w:hAnsi="Tahoma" w:cs="Tahoma"/>
                <w:bCs/>
                <w:iCs/>
                <w:sz w:val="20"/>
                <w:szCs w:val="20"/>
                <w:lang w:eastAsia="fr-FR"/>
              </w:rPr>
              <w:t>.</w:t>
            </w:r>
          </w:p>
          <w:p w:rsidR="007101C0" w:rsidRPr="007101C0" w:rsidRDefault="007101C0" w:rsidP="007101C0">
            <w:pPr>
              <w:spacing w:after="0" w:line="240" w:lineRule="auto"/>
              <w:rPr>
                <w:rFonts w:ascii="Tahoma" w:eastAsia="Times New Roman" w:hAnsi="Tahoma" w:cs="Tahoma"/>
                <w:bCs/>
                <w:iCs/>
                <w:sz w:val="20"/>
                <w:szCs w:val="20"/>
                <w:lang w:eastAsia="fr-FR"/>
              </w:rPr>
            </w:pPr>
          </w:p>
          <w:p w:rsidR="007101C0" w:rsidRPr="007101C0" w:rsidRDefault="007101C0" w:rsidP="007101C0">
            <w:pPr>
              <w:spacing w:after="0" w:line="240" w:lineRule="auto"/>
              <w:rPr>
                <w:rFonts w:ascii="Tahoma" w:eastAsia="Times New Roman" w:hAnsi="Tahoma" w:cs="Tahoma"/>
                <w:bCs/>
                <w:i/>
                <w:iCs/>
                <w:sz w:val="20"/>
                <w:szCs w:val="20"/>
                <w:lang w:eastAsia="fr-FR"/>
              </w:rPr>
            </w:pPr>
            <w:r w:rsidRPr="007101C0">
              <w:rPr>
                <w:rFonts w:ascii="Tahoma" w:eastAsia="Times New Roman" w:hAnsi="Tahoma" w:cs="Tahoma"/>
                <w:b/>
                <w:bCs/>
                <w:sz w:val="20"/>
                <w:szCs w:val="20"/>
                <w:lang w:eastAsia="fr-FR"/>
              </w:rPr>
              <w:t>Le Mètre Cube à</w:t>
            </w:r>
            <w:r w:rsidRPr="007101C0">
              <w:rPr>
                <w:rFonts w:ascii="Tahoma" w:eastAsia="Times New Roman" w:hAnsi="Tahoma" w:cs="Tahoma"/>
                <w:bCs/>
                <w:sz w:val="20"/>
                <w:szCs w:val="20"/>
                <w:lang w:eastAsia="fr-FR"/>
              </w:rPr>
              <w:t>:</w:t>
            </w:r>
          </w:p>
        </w:tc>
        <w:tc>
          <w:tcPr>
            <w:tcW w:w="709" w:type="dxa"/>
            <w:tcBorders>
              <w:top w:val="single" w:sz="4" w:space="0" w:color="auto"/>
              <w:left w:val="nil"/>
              <w:bottom w:val="single" w:sz="4" w:space="0" w:color="auto"/>
              <w:right w:val="single" w:sz="4" w:space="0" w:color="auto"/>
            </w:tcBorders>
            <w:shd w:val="clear" w:color="auto" w:fill="auto"/>
            <w:vAlign w:val="center"/>
          </w:tcPr>
          <w:p w:rsidR="007101C0" w:rsidRPr="007101C0" w:rsidRDefault="007101C0" w:rsidP="007101C0">
            <w:pPr>
              <w:spacing w:after="0" w:line="240" w:lineRule="auto"/>
              <w:jc w:val="center"/>
              <w:rPr>
                <w:rFonts w:ascii="Arial" w:eastAsia="Times New Roman" w:hAnsi="Arial" w:cs="Arial"/>
                <w:bCs/>
                <w:lang w:eastAsia="fr-FR"/>
              </w:rPr>
            </w:pPr>
          </w:p>
        </w:tc>
        <w:tc>
          <w:tcPr>
            <w:tcW w:w="992" w:type="dxa"/>
            <w:gridSpan w:val="2"/>
            <w:tcBorders>
              <w:top w:val="nil"/>
              <w:left w:val="nil"/>
              <w:bottom w:val="single" w:sz="4" w:space="0" w:color="auto"/>
              <w:right w:val="single" w:sz="4" w:space="0" w:color="auto"/>
            </w:tcBorders>
            <w:shd w:val="clear" w:color="auto" w:fill="auto"/>
            <w:vAlign w:val="center"/>
          </w:tcPr>
          <w:p w:rsidR="007101C0" w:rsidRPr="007101C0" w:rsidRDefault="007101C0" w:rsidP="007101C0">
            <w:pPr>
              <w:spacing w:after="0" w:line="240" w:lineRule="auto"/>
              <w:jc w:val="center"/>
              <w:rPr>
                <w:rFonts w:ascii="Arial" w:eastAsia="Times New Roman" w:hAnsi="Arial" w:cs="Arial"/>
                <w:b/>
                <w:bCs/>
                <w:sz w:val="28"/>
                <w:szCs w:val="28"/>
                <w:lang w:eastAsia="fr-FR"/>
              </w:rPr>
            </w:pPr>
          </w:p>
        </w:tc>
      </w:tr>
      <w:tr w:rsidR="007101C0" w:rsidRPr="007101C0" w:rsidTr="007101C0">
        <w:trPr>
          <w:trHeight w:val="96"/>
        </w:trPr>
        <w:tc>
          <w:tcPr>
            <w:tcW w:w="1133" w:type="dxa"/>
            <w:tcBorders>
              <w:left w:val="single" w:sz="4" w:space="0" w:color="auto"/>
              <w:bottom w:val="single" w:sz="4" w:space="0" w:color="auto"/>
              <w:right w:val="single" w:sz="4" w:space="0" w:color="auto"/>
            </w:tcBorders>
            <w:shd w:val="clear" w:color="auto" w:fill="auto"/>
            <w:vAlign w:val="center"/>
          </w:tcPr>
          <w:p w:rsidR="007101C0" w:rsidRPr="007101C0" w:rsidRDefault="007101C0" w:rsidP="007101C0">
            <w:pPr>
              <w:spacing w:after="0" w:line="240" w:lineRule="auto"/>
              <w:rPr>
                <w:rFonts w:ascii="Tahoma" w:eastAsia="Times New Roman" w:hAnsi="Tahoma" w:cs="Tahoma"/>
                <w:b/>
                <w:bCs/>
                <w:sz w:val="20"/>
                <w:szCs w:val="20"/>
                <w:lang w:eastAsia="fr-FR"/>
              </w:rPr>
            </w:pPr>
          </w:p>
        </w:tc>
        <w:tc>
          <w:tcPr>
            <w:tcW w:w="7372" w:type="dxa"/>
            <w:gridSpan w:val="2"/>
            <w:tcBorders>
              <w:left w:val="nil"/>
              <w:bottom w:val="single" w:sz="4" w:space="0" w:color="auto"/>
              <w:right w:val="single" w:sz="4" w:space="0" w:color="auto"/>
            </w:tcBorders>
            <w:shd w:val="clear" w:color="auto" w:fill="auto"/>
            <w:vAlign w:val="center"/>
          </w:tcPr>
          <w:p w:rsidR="007101C0" w:rsidRPr="007101C0" w:rsidRDefault="007101C0" w:rsidP="007101C0">
            <w:pPr>
              <w:spacing w:after="0" w:line="240" w:lineRule="auto"/>
              <w:rPr>
                <w:rFonts w:ascii="Tahoma" w:eastAsia="Times New Roman" w:hAnsi="Tahoma" w:cs="Tahoma"/>
                <w:bCs/>
                <w:i/>
                <w:iCs/>
                <w:sz w:val="20"/>
                <w:szCs w:val="20"/>
                <w:lang w:eastAsia="fr-FR"/>
              </w:rPr>
            </w:pPr>
          </w:p>
        </w:tc>
        <w:tc>
          <w:tcPr>
            <w:tcW w:w="709" w:type="dxa"/>
            <w:tcBorders>
              <w:top w:val="single" w:sz="4" w:space="0" w:color="auto"/>
              <w:left w:val="nil"/>
              <w:bottom w:val="single" w:sz="4" w:space="0" w:color="auto"/>
              <w:right w:val="single" w:sz="4" w:space="0" w:color="auto"/>
            </w:tcBorders>
            <w:shd w:val="clear" w:color="auto" w:fill="auto"/>
            <w:vAlign w:val="center"/>
          </w:tcPr>
          <w:p w:rsidR="007101C0" w:rsidRPr="007101C0" w:rsidRDefault="007101C0" w:rsidP="007101C0">
            <w:pPr>
              <w:spacing w:after="0" w:line="240" w:lineRule="auto"/>
              <w:jc w:val="center"/>
              <w:rPr>
                <w:rFonts w:ascii="Arial" w:eastAsia="Times New Roman" w:hAnsi="Arial" w:cs="Arial"/>
                <w:bCs/>
                <w:lang w:eastAsia="fr-FR"/>
              </w:rPr>
            </w:pPr>
            <w:r w:rsidRPr="007101C0">
              <w:rPr>
                <w:rFonts w:ascii="Arial" w:eastAsia="Times New Roman" w:hAnsi="Arial" w:cs="Arial"/>
                <w:bCs/>
                <w:lang w:eastAsia="fr-FR"/>
              </w:rPr>
              <w:t>m3</w:t>
            </w:r>
          </w:p>
        </w:tc>
        <w:tc>
          <w:tcPr>
            <w:tcW w:w="992" w:type="dxa"/>
            <w:gridSpan w:val="2"/>
            <w:tcBorders>
              <w:top w:val="nil"/>
              <w:left w:val="nil"/>
              <w:bottom w:val="single" w:sz="4" w:space="0" w:color="auto"/>
              <w:right w:val="single" w:sz="4" w:space="0" w:color="auto"/>
            </w:tcBorders>
            <w:shd w:val="clear" w:color="000000" w:fill="FFFF00"/>
            <w:vAlign w:val="center"/>
          </w:tcPr>
          <w:p w:rsidR="007101C0" w:rsidRPr="007101C0" w:rsidRDefault="007101C0" w:rsidP="007101C0">
            <w:pPr>
              <w:spacing w:after="0" w:line="240" w:lineRule="auto"/>
              <w:jc w:val="center"/>
              <w:rPr>
                <w:rFonts w:ascii="Arial" w:eastAsia="Times New Roman" w:hAnsi="Arial" w:cs="Arial"/>
                <w:b/>
                <w:bCs/>
                <w:sz w:val="28"/>
                <w:szCs w:val="28"/>
                <w:lang w:eastAsia="fr-FR"/>
              </w:rPr>
            </w:pPr>
          </w:p>
        </w:tc>
      </w:tr>
      <w:tr w:rsidR="007101C0" w:rsidRPr="007101C0" w:rsidTr="007101C0">
        <w:trPr>
          <w:trHeight w:val="984"/>
        </w:trPr>
        <w:tc>
          <w:tcPr>
            <w:tcW w:w="1133" w:type="dxa"/>
            <w:tcBorders>
              <w:left w:val="single" w:sz="4" w:space="0" w:color="auto"/>
              <w:right w:val="single" w:sz="4" w:space="0" w:color="auto"/>
            </w:tcBorders>
            <w:shd w:val="clear" w:color="auto" w:fill="auto"/>
            <w:vAlign w:val="center"/>
          </w:tcPr>
          <w:p w:rsidR="007101C0" w:rsidRPr="007101C0" w:rsidRDefault="007101C0" w:rsidP="007101C0">
            <w:pPr>
              <w:spacing w:after="0" w:line="240" w:lineRule="auto"/>
              <w:rPr>
                <w:rFonts w:ascii="Tahoma" w:eastAsia="Times New Roman" w:hAnsi="Tahoma" w:cs="Tahoma"/>
                <w:b/>
                <w:bCs/>
                <w:sz w:val="20"/>
                <w:szCs w:val="20"/>
                <w:lang w:eastAsia="fr-FR"/>
              </w:rPr>
            </w:pPr>
            <w:r w:rsidRPr="007101C0">
              <w:rPr>
                <w:rFonts w:ascii="Tahoma" w:eastAsia="Times New Roman" w:hAnsi="Tahoma" w:cs="Tahoma"/>
                <w:b/>
                <w:bCs/>
                <w:sz w:val="20"/>
                <w:szCs w:val="20"/>
                <w:lang w:eastAsia="fr-FR"/>
              </w:rPr>
              <w:t>TM424b</w:t>
            </w:r>
          </w:p>
        </w:tc>
        <w:tc>
          <w:tcPr>
            <w:tcW w:w="7372" w:type="dxa"/>
            <w:gridSpan w:val="2"/>
            <w:tcBorders>
              <w:left w:val="nil"/>
              <w:right w:val="single" w:sz="4" w:space="0" w:color="auto"/>
            </w:tcBorders>
            <w:shd w:val="clear" w:color="auto" w:fill="auto"/>
            <w:vAlign w:val="center"/>
          </w:tcPr>
          <w:p w:rsidR="007101C0" w:rsidRPr="007101C0" w:rsidRDefault="007101C0" w:rsidP="007101C0">
            <w:pPr>
              <w:spacing w:after="0" w:line="240" w:lineRule="auto"/>
              <w:rPr>
                <w:rFonts w:ascii="Tahoma" w:eastAsia="Times New Roman" w:hAnsi="Tahoma" w:cs="Tahoma"/>
                <w:b/>
                <w:bCs/>
                <w:iCs/>
                <w:sz w:val="20"/>
                <w:szCs w:val="20"/>
                <w:lang w:eastAsia="fr-FR"/>
              </w:rPr>
            </w:pPr>
            <w:r w:rsidRPr="007101C0">
              <w:rPr>
                <w:rFonts w:ascii="Tahoma" w:eastAsia="Times New Roman" w:hAnsi="Tahoma" w:cs="Tahoma"/>
                <w:b/>
                <w:bCs/>
                <w:iCs/>
                <w:sz w:val="20"/>
                <w:szCs w:val="20"/>
                <w:lang w:eastAsia="fr-FR"/>
              </w:rPr>
              <w:t xml:space="preserve">Béton armé en milieu aquatique pour semelles </w:t>
            </w:r>
          </w:p>
          <w:p w:rsidR="007101C0" w:rsidRPr="007101C0" w:rsidRDefault="007101C0" w:rsidP="007101C0">
            <w:pPr>
              <w:spacing w:after="0" w:line="240" w:lineRule="auto"/>
              <w:rPr>
                <w:rFonts w:ascii="Tahoma" w:eastAsia="Times New Roman" w:hAnsi="Tahoma" w:cs="Tahoma"/>
                <w:bCs/>
                <w:iCs/>
                <w:sz w:val="20"/>
                <w:szCs w:val="20"/>
                <w:lang w:eastAsia="fr-FR"/>
              </w:rPr>
            </w:pPr>
            <w:r w:rsidRPr="007101C0">
              <w:rPr>
                <w:rFonts w:ascii="Tahoma" w:eastAsia="Times New Roman" w:hAnsi="Tahoma" w:cs="Tahoma"/>
                <w:bCs/>
                <w:iCs/>
                <w:sz w:val="20"/>
                <w:szCs w:val="20"/>
                <w:lang w:eastAsia="fr-FR"/>
              </w:rPr>
              <w:t>Ce prix rémunère dans les conditions générales prévues au marché, l’exécution des semelles en béton armé sous murs en aile à construire. Il rémunère tous les travaux tels qu'ils sont décrits dans le CCTP « </w:t>
            </w:r>
            <w:r w:rsidRPr="007101C0">
              <w:rPr>
                <w:rFonts w:ascii="Tahoma" w:eastAsia="Times New Roman" w:hAnsi="Tahoma" w:cs="Tahoma"/>
                <w:b/>
                <w:bCs/>
                <w:iCs/>
                <w:sz w:val="20"/>
                <w:szCs w:val="20"/>
                <w:lang w:eastAsia="fr-FR"/>
              </w:rPr>
              <w:t>mode d’évaluation des travaux »</w:t>
            </w:r>
            <w:r w:rsidRPr="007101C0">
              <w:rPr>
                <w:rFonts w:ascii="Tahoma" w:eastAsia="Times New Roman" w:hAnsi="Tahoma" w:cs="Tahoma"/>
                <w:bCs/>
                <w:iCs/>
                <w:sz w:val="20"/>
                <w:szCs w:val="20"/>
                <w:lang w:eastAsia="fr-FR"/>
              </w:rPr>
              <w:t>.</w:t>
            </w:r>
          </w:p>
          <w:p w:rsidR="007101C0" w:rsidRPr="007101C0" w:rsidRDefault="007101C0" w:rsidP="007101C0">
            <w:pPr>
              <w:spacing w:after="0" w:line="240" w:lineRule="auto"/>
              <w:rPr>
                <w:rFonts w:ascii="Tahoma" w:eastAsia="Times New Roman" w:hAnsi="Tahoma" w:cs="Tahoma"/>
                <w:bCs/>
                <w:iCs/>
                <w:sz w:val="20"/>
                <w:szCs w:val="20"/>
                <w:lang w:eastAsia="fr-FR"/>
              </w:rPr>
            </w:pPr>
          </w:p>
          <w:p w:rsidR="007101C0" w:rsidRPr="007101C0" w:rsidRDefault="007101C0" w:rsidP="007101C0">
            <w:pPr>
              <w:spacing w:after="0" w:line="240" w:lineRule="auto"/>
              <w:rPr>
                <w:rFonts w:ascii="Tahoma" w:eastAsia="Times New Roman" w:hAnsi="Tahoma" w:cs="Tahoma"/>
                <w:bCs/>
                <w:i/>
                <w:iCs/>
                <w:sz w:val="20"/>
                <w:szCs w:val="20"/>
                <w:lang w:eastAsia="fr-FR"/>
              </w:rPr>
            </w:pPr>
            <w:r w:rsidRPr="007101C0">
              <w:rPr>
                <w:rFonts w:ascii="Tahoma" w:eastAsia="Times New Roman" w:hAnsi="Tahoma" w:cs="Tahoma"/>
                <w:b/>
                <w:bCs/>
                <w:sz w:val="20"/>
                <w:szCs w:val="20"/>
                <w:lang w:eastAsia="fr-FR"/>
              </w:rPr>
              <w:t>Le Mètre Cube à</w:t>
            </w:r>
            <w:r w:rsidRPr="007101C0">
              <w:rPr>
                <w:rFonts w:ascii="Tahoma" w:eastAsia="Times New Roman" w:hAnsi="Tahoma" w:cs="Tahoma"/>
                <w:bCs/>
                <w:sz w:val="20"/>
                <w:szCs w:val="20"/>
                <w:lang w:eastAsia="fr-FR"/>
              </w:rPr>
              <w:t>:</w:t>
            </w:r>
          </w:p>
        </w:tc>
        <w:tc>
          <w:tcPr>
            <w:tcW w:w="709" w:type="dxa"/>
            <w:tcBorders>
              <w:top w:val="single" w:sz="4" w:space="0" w:color="auto"/>
              <w:left w:val="nil"/>
              <w:bottom w:val="single" w:sz="4" w:space="0" w:color="auto"/>
              <w:right w:val="single" w:sz="4" w:space="0" w:color="auto"/>
            </w:tcBorders>
            <w:shd w:val="clear" w:color="auto" w:fill="auto"/>
            <w:vAlign w:val="center"/>
          </w:tcPr>
          <w:p w:rsidR="007101C0" w:rsidRPr="007101C0" w:rsidRDefault="007101C0" w:rsidP="007101C0">
            <w:pPr>
              <w:spacing w:after="0" w:line="240" w:lineRule="auto"/>
              <w:jc w:val="center"/>
              <w:rPr>
                <w:rFonts w:ascii="Arial" w:eastAsia="Times New Roman" w:hAnsi="Arial" w:cs="Arial"/>
                <w:bCs/>
                <w:lang w:eastAsia="fr-FR"/>
              </w:rPr>
            </w:pPr>
          </w:p>
        </w:tc>
        <w:tc>
          <w:tcPr>
            <w:tcW w:w="992" w:type="dxa"/>
            <w:gridSpan w:val="2"/>
            <w:tcBorders>
              <w:top w:val="nil"/>
              <w:left w:val="nil"/>
              <w:bottom w:val="single" w:sz="4" w:space="0" w:color="auto"/>
              <w:right w:val="single" w:sz="4" w:space="0" w:color="auto"/>
            </w:tcBorders>
            <w:shd w:val="clear" w:color="auto" w:fill="auto"/>
            <w:vAlign w:val="center"/>
          </w:tcPr>
          <w:p w:rsidR="007101C0" w:rsidRPr="007101C0" w:rsidRDefault="007101C0" w:rsidP="007101C0">
            <w:pPr>
              <w:spacing w:after="0" w:line="240" w:lineRule="auto"/>
              <w:jc w:val="center"/>
              <w:rPr>
                <w:rFonts w:ascii="Arial" w:eastAsia="Times New Roman" w:hAnsi="Arial" w:cs="Arial"/>
                <w:b/>
                <w:bCs/>
                <w:sz w:val="28"/>
                <w:szCs w:val="28"/>
                <w:lang w:eastAsia="fr-FR"/>
              </w:rPr>
            </w:pPr>
          </w:p>
        </w:tc>
      </w:tr>
      <w:tr w:rsidR="007101C0" w:rsidRPr="007101C0" w:rsidTr="007101C0">
        <w:trPr>
          <w:trHeight w:val="96"/>
        </w:trPr>
        <w:tc>
          <w:tcPr>
            <w:tcW w:w="1133" w:type="dxa"/>
            <w:tcBorders>
              <w:left w:val="single" w:sz="4" w:space="0" w:color="auto"/>
              <w:bottom w:val="single" w:sz="4" w:space="0" w:color="auto"/>
              <w:right w:val="single" w:sz="4" w:space="0" w:color="auto"/>
            </w:tcBorders>
            <w:shd w:val="clear" w:color="auto" w:fill="auto"/>
            <w:vAlign w:val="center"/>
          </w:tcPr>
          <w:p w:rsidR="007101C0" w:rsidRPr="007101C0" w:rsidRDefault="007101C0" w:rsidP="007101C0">
            <w:pPr>
              <w:spacing w:after="0" w:line="240" w:lineRule="auto"/>
              <w:rPr>
                <w:rFonts w:ascii="Tahoma" w:eastAsia="Times New Roman" w:hAnsi="Tahoma" w:cs="Tahoma"/>
                <w:b/>
                <w:bCs/>
                <w:sz w:val="20"/>
                <w:szCs w:val="20"/>
                <w:lang w:eastAsia="fr-FR"/>
              </w:rPr>
            </w:pPr>
          </w:p>
        </w:tc>
        <w:tc>
          <w:tcPr>
            <w:tcW w:w="7372" w:type="dxa"/>
            <w:gridSpan w:val="2"/>
            <w:tcBorders>
              <w:left w:val="nil"/>
              <w:bottom w:val="single" w:sz="4" w:space="0" w:color="auto"/>
              <w:right w:val="single" w:sz="4" w:space="0" w:color="auto"/>
            </w:tcBorders>
            <w:shd w:val="clear" w:color="auto" w:fill="auto"/>
            <w:vAlign w:val="center"/>
          </w:tcPr>
          <w:p w:rsidR="007101C0" w:rsidRPr="007101C0" w:rsidRDefault="007101C0" w:rsidP="007101C0">
            <w:pPr>
              <w:spacing w:after="0" w:line="240" w:lineRule="auto"/>
              <w:rPr>
                <w:rFonts w:ascii="Tahoma" w:eastAsia="Times New Roman" w:hAnsi="Tahoma" w:cs="Tahoma"/>
                <w:bCs/>
                <w:i/>
                <w:iCs/>
                <w:sz w:val="20"/>
                <w:szCs w:val="20"/>
                <w:lang w:eastAsia="fr-FR"/>
              </w:rPr>
            </w:pPr>
          </w:p>
        </w:tc>
        <w:tc>
          <w:tcPr>
            <w:tcW w:w="709" w:type="dxa"/>
            <w:tcBorders>
              <w:top w:val="single" w:sz="4" w:space="0" w:color="auto"/>
              <w:left w:val="nil"/>
              <w:bottom w:val="single" w:sz="4" w:space="0" w:color="auto"/>
              <w:right w:val="single" w:sz="4" w:space="0" w:color="auto"/>
            </w:tcBorders>
            <w:shd w:val="clear" w:color="auto" w:fill="auto"/>
            <w:vAlign w:val="center"/>
          </w:tcPr>
          <w:p w:rsidR="007101C0" w:rsidRPr="007101C0" w:rsidRDefault="007101C0" w:rsidP="007101C0">
            <w:pPr>
              <w:spacing w:after="0" w:line="240" w:lineRule="auto"/>
              <w:jc w:val="center"/>
              <w:rPr>
                <w:rFonts w:ascii="Arial" w:eastAsia="Times New Roman" w:hAnsi="Arial" w:cs="Arial"/>
                <w:bCs/>
                <w:lang w:eastAsia="fr-FR"/>
              </w:rPr>
            </w:pPr>
            <w:r w:rsidRPr="007101C0">
              <w:rPr>
                <w:rFonts w:ascii="Arial" w:eastAsia="Times New Roman" w:hAnsi="Arial" w:cs="Arial"/>
                <w:bCs/>
                <w:lang w:eastAsia="fr-FR"/>
              </w:rPr>
              <w:t>m3</w:t>
            </w:r>
          </w:p>
        </w:tc>
        <w:tc>
          <w:tcPr>
            <w:tcW w:w="992" w:type="dxa"/>
            <w:gridSpan w:val="2"/>
            <w:tcBorders>
              <w:top w:val="nil"/>
              <w:left w:val="nil"/>
              <w:bottom w:val="single" w:sz="4" w:space="0" w:color="auto"/>
              <w:right w:val="single" w:sz="4" w:space="0" w:color="auto"/>
            </w:tcBorders>
            <w:shd w:val="clear" w:color="000000" w:fill="FFFF00"/>
            <w:vAlign w:val="center"/>
          </w:tcPr>
          <w:p w:rsidR="007101C0" w:rsidRPr="007101C0" w:rsidRDefault="007101C0" w:rsidP="007101C0">
            <w:pPr>
              <w:spacing w:after="0" w:line="240" w:lineRule="auto"/>
              <w:jc w:val="center"/>
              <w:rPr>
                <w:rFonts w:ascii="Arial" w:eastAsia="Times New Roman" w:hAnsi="Arial" w:cs="Arial"/>
                <w:b/>
                <w:bCs/>
                <w:sz w:val="28"/>
                <w:szCs w:val="28"/>
                <w:lang w:eastAsia="fr-FR"/>
              </w:rPr>
            </w:pPr>
          </w:p>
        </w:tc>
      </w:tr>
      <w:tr w:rsidR="007101C0" w:rsidRPr="007101C0" w:rsidTr="007101C0">
        <w:trPr>
          <w:trHeight w:val="71"/>
        </w:trPr>
        <w:tc>
          <w:tcPr>
            <w:tcW w:w="1133" w:type="dxa"/>
            <w:vMerge w:val="restart"/>
            <w:tcBorders>
              <w:top w:val="single" w:sz="4" w:space="0" w:color="auto"/>
              <w:left w:val="single" w:sz="4" w:space="0" w:color="auto"/>
              <w:right w:val="single" w:sz="4" w:space="0" w:color="auto"/>
            </w:tcBorders>
            <w:shd w:val="clear" w:color="auto" w:fill="auto"/>
            <w:vAlign w:val="center"/>
          </w:tcPr>
          <w:p w:rsidR="007101C0" w:rsidRPr="007101C0" w:rsidRDefault="007101C0" w:rsidP="007101C0">
            <w:pPr>
              <w:spacing w:after="0" w:line="240" w:lineRule="auto"/>
              <w:rPr>
                <w:rFonts w:ascii="Tahoma" w:eastAsia="Times New Roman" w:hAnsi="Tahoma" w:cs="Tahoma"/>
                <w:b/>
                <w:bCs/>
                <w:sz w:val="20"/>
                <w:szCs w:val="20"/>
                <w:lang w:eastAsia="fr-FR"/>
              </w:rPr>
            </w:pPr>
            <w:r w:rsidRPr="007101C0">
              <w:rPr>
                <w:rFonts w:ascii="Tahoma" w:eastAsia="Times New Roman" w:hAnsi="Tahoma" w:cs="Tahoma"/>
                <w:b/>
                <w:bCs/>
                <w:sz w:val="20"/>
                <w:szCs w:val="20"/>
                <w:lang w:eastAsia="fr-FR"/>
              </w:rPr>
              <w:lastRenderedPageBreak/>
              <w:t>TM528a</w:t>
            </w:r>
          </w:p>
        </w:tc>
        <w:tc>
          <w:tcPr>
            <w:tcW w:w="7372" w:type="dxa"/>
            <w:gridSpan w:val="2"/>
            <w:vMerge w:val="restart"/>
            <w:tcBorders>
              <w:top w:val="single" w:sz="4" w:space="0" w:color="auto"/>
              <w:left w:val="nil"/>
              <w:right w:val="single" w:sz="4" w:space="0" w:color="auto"/>
            </w:tcBorders>
            <w:shd w:val="clear" w:color="auto" w:fill="auto"/>
            <w:vAlign w:val="center"/>
          </w:tcPr>
          <w:p w:rsidR="007101C0" w:rsidRPr="007101C0" w:rsidRDefault="007101C0" w:rsidP="007101C0">
            <w:pPr>
              <w:spacing w:after="0" w:line="240" w:lineRule="auto"/>
              <w:rPr>
                <w:rFonts w:ascii="Tahoma" w:eastAsia="Times New Roman" w:hAnsi="Tahoma" w:cs="Tahoma"/>
                <w:b/>
                <w:bCs/>
                <w:sz w:val="20"/>
                <w:szCs w:val="20"/>
                <w:lang w:eastAsia="fr-FR"/>
              </w:rPr>
            </w:pPr>
            <w:r w:rsidRPr="007101C0">
              <w:rPr>
                <w:rFonts w:ascii="Tahoma" w:eastAsia="Times New Roman" w:hAnsi="Tahoma" w:cs="Tahoma"/>
                <w:b/>
                <w:bCs/>
                <w:sz w:val="20"/>
                <w:szCs w:val="20"/>
                <w:lang w:eastAsia="fr-FR"/>
              </w:rPr>
              <w:t>Balise en bois</w:t>
            </w:r>
          </w:p>
          <w:p w:rsidR="007101C0" w:rsidRPr="007101C0" w:rsidRDefault="007101C0" w:rsidP="007101C0">
            <w:pPr>
              <w:spacing w:after="0" w:line="240" w:lineRule="auto"/>
              <w:rPr>
                <w:rFonts w:ascii="Tahoma" w:eastAsia="Times New Roman" w:hAnsi="Tahoma" w:cs="Tahoma"/>
                <w:b/>
                <w:bCs/>
                <w:sz w:val="20"/>
                <w:szCs w:val="20"/>
                <w:lang w:eastAsia="fr-FR"/>
              </w:rPr>
            </w:pPr>
          </w:p>
          <w:p w:rsidR="007101C0" w:rsidRPr="007101C0" w:rsidRDefault="007101C0" w:rsidP="007101C0">
            <w:pPr>
              <w:spacing w:after="0" w:line="240" w:lineRule="auto"/>
              <w:rPr>
                <w:rFonts w:ascii="Tahoma" w:eastAsia="Times New Roman" w:hAnsi="Tahoma" w:cs="Tahoma"/>
                <w:b/>
                <w:bCs/>
                <w:sz w:val="20"/>
                <w:szCs w:val="20"/>
                <w:lang w:eastAsia="fr-FR"/>
              </w:rPr>
            </w:pPr>
            <w:r w:rsidRPr="007101C0">
              <w:rPr>
                <w:rFonts w:ascii="Tahoma" w:eastAsia="Times New Roman" w:hAnsi="Tahoma" w:cs="Tahoma"/>
                <w:b/>
                <w:bCs/>
                <w:sz w:val="20"/>
                <w:szCs w:val="20"/>
                <w:lang w:eastAsia="fr-FR"/>
              </w:rPr>
              <w:t>L’Unité</w:t>
            </w:r>
            <w:r w:rsidRPr="007101C0">
              <w:rPr>
                <w:rFonts w:ascii="Tahoma" w:eastAsia="Times New Roman" w:hAnsi="Tahoma" w:cs="Tahoma"/>
                <w:bCs/>
                <w:sz w:val="20"/>
                <w:szCs w:val="20"/>
                <w:lang w:eastAsia="fr-FR"/>
              </w:rPr>
              <w:t xml:space="preserve"> :</w:t>
            </w:r>
          </w:p>
          <w:p w:rsidR="007101C0" w:rsidRPr="007101C0" w:rsidRDefault="007101C0" w:rsidP="007101C0">
            <w:pPr>
              <w:spacing w:after="0" w:line="240" w:lineRule="auto"/>
              <w:rPr>
                <w:rFonts w:ascii="Tahoma" w:eastAsia="Times New Roman" w:hAnsi="Tahoma" w:cs="Tahoma"/>
                <w:bCs/>
                <w:i/>
                <w:iCs/>
                <w:sz w:val="20"/>
                <w:szCs w:val="20"/>
                <w:lang w:eastAsia="fr-FR"/>
              </w:rPr>
            </w:pPr>
          </w:p>
        </w:tc>
        <w:tc>
          <w:tcPr>
            <w:tcW w:w="709" w:type="dxa"/>
            <w:tcBorders>
              <w:top w:val="single" w:sz="4" w:space="0" w:color="auto"/>
              <w:left w:val="nil"/>
              <w:bottom w:val="single" w:sz="4" w:space="0" w:color="auto"/>
              <w:right w:val="single" w:sz="4" w:space="0" w:color="auto"/>
            </w:tcBorders>
            <w:shd w:val="clear" w:color="auto" w:fill="auto"/>
            <w:vAlign w:val="center"/>
          </w:tcPr>
          <w:p w:rsidR="007101C0" w:rsidRPr="007101C0" w:rsidRDefault="007101C0" w:rsidP="007101C0">
            <w:pPr>
              <w:spacing w:after="0" w:line="240" w:lineRule="auto"/>
              <w:jc w:val="center"/>
              <w:rPr>
                <w:rFonts w:ascii="Arial" w:eastAsia="Times New Roman" w:hAnsi="Arial" w:cs="Arial"/>
                <w:bCs/>
                <w:lang w:eastAsia="fr-FR"/>
              </w:rPr>
            </w:pPr>
          </w:p>
        </w:tc>
        <w:tc>
          <w:tcPr>
            <w:tcW w:w="992" w:type="dxa"/>
            <w:gridSpan w:val="2"/>
            <w:tcBorders>
              <w:top w:val="single" w:sz="4" w:space="0" w:color="auto"/>
              <w:left w:val="nil"/>
              <w:bottom w:val="single" w:sz="4" w:space="0" w:color="auto"/>
              <w:right w:val="single" w:sz="4" w:space="0" w:color="auto"/>
            </w:tcBorders>
            <w:shd w:val="clear" w:color="000000" w:fill="FFFF00"/>
            <w:vAlign w:val="center"/>
          </w:tcPr>
          <w:p w:rsidR="007101C0" w:rsidRPr="007101C0" w:rsidRDefault="007101C0" w:rsidP="007101C0">
            <w:pPr>
              <w:spacing w:after="0" w:line="240" w:lineRule="auto"/>
              <w:jc w:val="center"/>
              <w:rPr>
                <w:rFonts w:ascii="Arial" w:eastAsia="Times New Roman" w:hAnsi="Arial" w:cs="Arial"/>
                <w:b/>
                <w:bCs/>
                <w:sz w:val="28"/>
                <w:szCs w:val="28"/>
                <w:lang w:eastAsia="fr-FR"/>
              </w:rPr>
            </w:pPr>
          </w:p>
        </w:tc>
      </w:tr>
      <w:tr w:rsidR="007101C0" w:rsidRPr="007101C0" w:rsidTr="007101C0">
        <w:trPr>
          <w:trHeight w:val="71"/>
        </w:trPr>
        <w:tc>
          <w:tcPr>
            <w:tcW w:w="1133" w:type="dxa"/>
            <w:vMerge/>
            <w:tcBorders>
              <w:left w:val="single" w:sz="4" w:space="0" w:color="auto"/>
              <w:bottom w:val="single" w:sz="4" w:space="0" w:color="auto"/>
              <w:right w:val="single" w:sz="4" w:space="0" w:color="auto"/>
            </w:tcBorders>
            <w:shd w:val="clear" w:color="auto" w:fill="auto"/>
            <w:vAlign w:val="center"/>
          </w:tcPr>
          <w:p w:rsidR="007101C0" w:rsidRPr="007101C0" w:rsidRDefault="007101C0" w:rsidP="007101C0">
            <w:pPr>
              <w:spacing w:after="0" w:line="240" w:lineRule="auto"/>
              <w:rPr>
                <w:rFonts w:ascii="Tahoma" w:eastAsia="Times New Roman" w:hAnsi="Tahoma" w:cs="Tahoma"/>
                <w:b/>
                <w:bCs/>
                <w:color w:val="FF0000"/>
                <w:sz w:val="20"/>
                <w:szCs w:val="20"/>
                <w:lang w:eastAsia="fr-FR"/>
              </w:rPr>
            </w:pPr>
          </w:p>
        </w:tc>
        <w:tc>
          <w:tcPr>
            <w:tcW w:w="7372" w:type="dxa"/>
            <w:gridSpan w:val="2"/>
            <w:vMerge/>
            <w:tcBorders>
              <w:left w:val="nil"/>
              <w:bottom w:val="single" w:sz="4" w:space="0" w:color="auto"/>
              <w:right w:val="single" w:sz="4" w:space="0" w:color="auto"/>
            </w:tcBorders>
            <w:shd w:val="clear" w:color="auto" w:fill="auto"/>
            <w:vAlign w:val="center"/>
          </w:tcPr>
          <w:p w:rsidR="007101C0" w:rsidRPr="007101C0" w:rsidRDefault="007101C0" w:rsidP="007101C0">
            <w:pPr>
              <w:spacing w:after="0" w:line="240" w:lineRule="auto"/>
              <w:rPr>
                <w:rFonts w:ascii="Tahoma" w:eastAsia="Times New Roman" w:hAnsi="Tahoma" w:cs="Tahoma"/>
                <w:bCs/>
                <w:i/>
                <w:iCs/>
                <w:color w:val="FF0000"/>
                <w:sz w:val="20"/>
                <w:szCs w:val="20"/>
                <w:lang w:eastAsia="fr-FR"/>
              </w:rPr>
            </w:pPr>
          </w:p>
        </w:tc>
        <w:tc>
          <w:tcPr>
            <w:tcW w:w="709" w:type="dxa"/>
            <w:tcBorders>
              <w:top w:val="single" w:sz="4" w:space="0" w:color="auto"/>
              <w:left w:val="nil"/>
              <w:bottom w:val="single" w:sz="4" w:space="0" w:color="auto"/>
              <w:right w:val="single" w:sz="4" w:space="0" w:color="auto"/>
            </w:tcBorders>
            <w:shd w:val="clear" w:color="auto" w:fill="auto"/>
            <w:vAlign w:val="center"/>
          </w:tcPr>
          <w:p w:rsidR="007101C0" w:rsidRPr="007101C0" w:rsidRDefault="007101C0" w:rsidP="007101C0">
            <w:pPr>
              <w:spacing w:after="0" w:line="240" w:lineRule="auto"/>
              <w:jc w:val="center"/>
              <w:rPr>
                <w:rFonts w:ascii="Arial" w:eastAsia="Times New Roman" w:hAnsi="Arial" w:cs="Arial"/>
                <w:bCs/>
                <w:lang w:eastAsia="fr-FR"/>
              </w:rPr>
            </w:pPr>
            <w:r w:rsidRPr="007101C0">
              <w:rPr>
                <w:rFonts w:ascii="Arial" w:eastAsia="Times New Roman" w:hAnsi="Arial" w:cs="Arial"/>
                <w:bCs/>
                <w:lang w:eastAsia="fr-FR"/>
              </w:rPr>
              <w:t>U</w:t>
            </w:r>
          </w:p>
        </w:tc>
        <w:tc>
          <w:tcPr>
            <w:tcW w:w="992" w:type="dxa"/>
            <w:gridSpan w:val="2"/>
            <w:tcBorders>
              <w:top w:val="single" w:sz="4" w:space="0" w:color="auto"/>
              <w:left w:val="nil"/>
              <w:bottom w:val="single" w:sz="4" w:space="0" w:color="auto"/>
              <w:right w:val="single" w:sz="4" w:space="0" w:color="auto"/>
            </w:tcBorders>
            <w:shd w:val="clear" w:color="000000" w:fill="FFFF00"/>
            <w:vAlign w:val="center"/>
          </w:tcPr>
          <w:p w:rsidR="007101C0" w:rsidRPr="007101C0" w:rsidRDefault="007101C0" w:rsidP="007101C0">
            <w:pPr>
              <w:spacing w:after="0" w:line="240" w:lineRule="auto"/>
              <w:jc w:val="center"/>
              <w:rPr>
                <w:rFonts w:ascii="Arial" w:eastAsia="Times New Roman" w:hAnsi="Arial" w:cs="Arial"/>
                <w:b/>
                <w:bCs/>
                <w:sz w:val="28"/>
                <w:szCs w:val="28"/>
                <w:lang w:eastAsia="fr-FR"/>
              </w:rPr>
            </w:pPr>
          </w:p>
        </w:tc>
      </w:tr>
    </w:tbl>
    <w:p w:rsidR="007101C0" w:rsidRPr="007101C0" w:rsidRDefault="007101C0" w:rsidP="007101C0">
      <w:pPr>
        <w:spacing w:after="0" w:line="240" w:lineRule="auto"/>
        <w:rPr>
          <w:rFonts w:ascii="Tahoma" w:eastAsia="Times New Roman" w:hAnsi="Tahoma" w:cs="Tahoma"/>
          <w:sz w:val="40"/>
          <w:szCs w:val="40"/>
          <w:lang w:eastAsia="fr-FR"/>
        </w:rPr>
        <w:sectPr w:rsidR="007101C0" w:rsidRPr="007101C0" w:rsidSect="007101C0">
          <w:footerReference w:type="default" r:id="rId17"/>
          <w:pgSz w:w="11906" w:h="16838" w:code="9"/>
          <w:pgMar w:top="992" w:right="1134" w:bottom="1276" w:left="1134" w:header="720" w:footer="720" w:gutter="0"/>
          <w:cols w:space="720"/>
        </w:sectPr>
      </w:pPr>
    </w:p>
    <w:p w:rsidR="007101C0" w:rsidRPr="007101C0" w:rsidRDefault="007101C0" w:rsidP="007101C0">
      <w:pPr>
        <w:pageBreakBefore/>
        <w:suppressAutoHyphens/>
        <w:overflowPunct w:val="0"/>
        <w:autoSpaceDE w:val="0"/>
        <w:autoSpaceDN w:val="0"/>
        <w:adjustRightInd w:val="0"/>
        <w:spacing w:after="0" w:line="240" w:lineRule="auto"/>
        <w:ind w:left="849"/>
        <w:textAlignment w:val="baseline"/>
        <w:rPr>
          <w:rFonts w:ascii="Tahoma" w:eastAsia="Times New Roman" w:hAnsi="Tahoma" w:cs="Tahoma"/>
          <w:sz w:val="40"/>
          <w:szCs w:val="40"/>
          <w:lang w:eastAsia="fr-FR"/>
        </w:rPr>
        <w:sectPr w:rsidR="007101C0" w:rsidRPr="007101C0" w:rsidSect="007101C0">
          <w:footerReference w:type="default" r:id="rId18"/>
          <w:pgSz w:w="11906" w:h="16838" w:code="9"/>
          <w:pgMar w:top="992" w:right="1134" w:bottom="1276" w:left="1134" w:header="720" w:footer="720" w:gutter="0"/>
          <w:cols w:space="720"/>
          <w:vAlign w:val="center"/>
        </w:sectPr>
      </w:pPr>
      <w:r w:rsidRPr="007101C0">
        <w:rPr>
          <w:rFonts w:ascii="Tahoma" w:eastAsia="Times New Roman" w:hAnsi="Tahoma" w:cs="Tahoma"/>
          <w:sz w:val="40"/>
          <w:szCs w:val="40"/>
          <w:lang w:eastAsia="fr-FR"/>
        </w:rPr>
        <w:lastRenderedPageBreak/>
        <w:t>PIECE 7 : DETAIL QUANTITATIF ET ESTIMATIF (DQE)</w:t>
      </w:r>
    </w:p>
    <w:tbl>
      <w:tblPr>
        <w:tblW w:w="5000" w:type="pct"/>
        <w:tblCellMar>
          <w:left w:w="70" w:type="dxa"/>
          <w:right w:w="70" w:type="dxa"/>
        </w:tblCellMar>
        <w:tblLook w:val="04A0"/>
      </w:tblPr>
      <w:tblGrid>
        <w:gridCol w:w="910"/>
        <w:gridCol w:w="5736"/>
        <w:gridCol w:w="422"/>
        <w:gridCol w:w="1082"/>
        <w:gridCol w:w="1088"/>
        <w:gridCol w:w="1030"/>
        <w:gridCol w:w="1141"/>
        <w:gridCol w:w="1277"/>
        <w:gridCol w:w="1136"/>
        <w:gridCol w:w="888"/>
      </w:tblGrid>
      <w:tr w:rsidR="007101C0" w:rsidRPr="007101C0" w:rsidTr="007101C0">
        <w:trPr>
          <w:trHeight w:val="20"/>
        </w:trPr>
        <w:tc>
          <w:tcPr>
            <w:tcW w:w="309"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7101C0" w:rsidRPr="007101C0" w:rsidRDefault="007101C0" w:rsidP="007101C0">
            <w:pPr>
              <w:spacing w:after="0" w:line="240" w:lineRule="auto"/>
              <w:jc w:val="center"/>
              <w:rPr>
                <w:rFonts w:ascii="Times New Roman" w:eastAsia="Times New Roman" w:hAnsi="Times New Roman" w:cs="Times New Roman"/>
                <w:b/>
                <w:bCs/>
                <w:color w:val="000000"/>
                <w:sz w:val="20"/>
                <w:lang w:eastAsia="fr-FR"/>
              </w:rPr>
            </w:pPr>
            <w:r w:rsidRPr="007101C0">
              <w:rPr>
                <w:rFonts w:ascii="Times New Roman" w:eastAsia="Times New Roman" w:hAnsi="Times New Roman" w:cs="Times New Roman"/>
                <w:b/>
                <w:bCs/>
                <w:color w:val="000000"/>
                <w:sz w:val="20"/>
                <w:lang w:eastAsia="fr-FR"/>
              </w:rPr>
              <w:lastRenderedPageBreak/>
              <w:t>N° PRIX</w:t>
            </w:r>
          </w:p>
        </w:tc>
        <w:tc>
          <w:tcPr>
            <w:tcW w:w="1950"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101C0" w:rsidRPr="007101C0" w:rsidRDefault="007101C0" w:rsidP="007101C0">
            <w:pPr>
              <w:spacing w:after="0" w:line="240" w:lineRule="auto"/>
              <w:jc w:val="center"/>
              <w:rPr>
                <w:rFonts w:ascii="Times New Roman" w:eastAsia="Times New Roman" w:hAnsi="Times New Roman" w:cs="Times New Roman"/>
                <w:b/>
                <w:bCs/>
                <w:color w:val="000000"/>
                <w:sz w:val="20"/>
                <w:lang w:eastAsia="fr-FR"/>
              </w:rPr>
            </w:pPr>
            <w:r w:rsidRPr="007101C0">
              <w:rPr>
                <w:rFonts w:ascii="Times New Roman" w:eastAsia="Times New Roman" w:hAnsi="Times New Roman" w:cs="Times New Roman"/>
                <w:b/>
                <w:bCs/>
                <w:color w:val="000000"/>
                <w:sz w:val="20"/>
                <w:lang w:eastAsia="fr-FR"/>
              </w:rPr>
              <w:t>DESIGNATIONS</w:t>
            </w:r>
          </w:p>
        </w:tc>
        <w:tc>
          <w:tcPr>
            <w:tcW w:w="143" w:type="pct"/>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rsidR="007101C0" w:rsidRPr="007101C0" w:rsidRDefault="007101C0" w:rsidP="007101C0">
            <w:pPr>
              <w:spacing w:after="0" w:line="240" w:lineRule="auto"/>
              <w:jc w:val="center"/>
              <w:rPr>
                <w:rFonts w:ascii="Times New Roman" w:eastAsia="Times New Roman" w:hAnsi="Times New Roman" w:cs="Times New Roman"/>
                <w:b/>
                <w:bCs/>
                <w:color w:val="000000"/>
                <w:sz w:val="20"/>
                <w:lang w:eastAsia="fr-FR"/>
              </w:rPr>
            </w:pPr>
            <w:r w:rsidRPr="007101C0">
              <w:rPr>
                <w:rFonts w:ascii="Times New Roman" w:eastAsia="Times New Roman" w:hAnsi="Times New Roman" w:cs="Times New Roman"/>
                <w:b/>
                <w:bCs/>
                <w:color w:val="000000"/>
                <w:sz w:val="20"/>
                <w:lang w:eastAsia="fr-FR"/>
              </w:rPr>
              <w:t>U</w:t>
            </w:r>
          </w:p>
        </w:tc>
        <w:tc>
          <w:tcPr>
            <w:tcW w:w="368" w:type="pct"/>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rsidR="007101C0" w:rsidRPr="007101C0" w:rsidRDefault="007101C0" w:rsidP="007101C0">
            <w:pPr>
              <w:spacing w:after="0" w:line="240" w:lineRule="auto"/>
              <w:jc w:val="center"/>
              <w:rPr>
                <w:rFonts w:ascii="Times New Roman" w:eastAsia="Times New Roman" w:hAnsi="Times New Roman" w:cs="Times New Roman"/>
                <w:b/>
                <w:bCs/>
                <w:color w:val="000000"/>
                <w:sz w:val="20"/>
                <w:lang w:eastAsia="fr-FR"/>
              </w:rPr>
            </w:pPr>
            <w:r w:rsidRPr="007101C0">
              <w:rPr>
                <w:rFonts w:ascii="Times New Roman" w:eastAsia="Times New Roman" w:hAnsi="Times New Roman" w:cs="Times New Roman"/>
                <w:b/>
                <w:bCs/>
                <w:color w:val="000000"/>
                <w:sz w:val="20"/>
                <w:lang w:eastAsia="fr-FR"/>
              </w:rPr>
              <w:t xml:space="preserve"> P.U </w:t>
            </w:r>
          </w:p>
        </w:tc>
        <w:tc>
          <w:tcPr>
            <w:tcW w:w="1108" w:type="pct"/>
            <w:gridSpan w:val="3"/>
            <w:tcBorders>
              <w:top w:val="single" w:sz="4" w:space="0" w:color="auto"/>
              <w:left w:val="nil"/>
              <w:bottom w:val="single" w:sz="4" w:space="0" w:color="auto"/>
              <w:right w:val="single" w:sz="4" w:space="0" w:color="auto"/>
            </w:tcBorders>
            <w:shd w:val="clear" w:color="auto" w:fill="auto"/>
            <w:noWrap/>
            <w:vAlign w:val="center"/>
            <w:hideMark/>
          </w:tcPr>
          <w:p w:rsidR="007101C0" w:rsidRPr="007101C0" w:rsidRDefault="007101C0" w:rsidP="007101C0">
            <w:pPr>
              <w:spacing w:after="0" w:line="240" w:lineRule="auto"/>
              <w:jc w:val="center"/>
              <w:rPr>
                <w:rFonts w:ascii="Times New Roman" w:eastAsia="Times New Roman" w:hAnsi="Times New Roman" w:cs="Times New Roman"/>
                <w:b/>
                <w:bCs/>
                <w:color w:val="000000"/>
                <w:sz w:val="20"/>
                <w:lang w:eastAsia="fr-FR"/>
              </w:rPr>
            </w:pPr>
            <w:r w:rsidRPr="007101C0">
              <w:rPr>
                <w:rFonts w:ascii="Times New Roman" w:eastAsia="Times New Roman" w:hAnsi="Times New Roman" w:cs="Times New Roman"/>
                <w:b/>
                <w:bCs/>
                <w:color w:val="000000"/>
                <w:sz w:val="20"/>
                <w:lang w:eastAsia="fr-FR"/>
              </w:rPr>
              <w:t xml:space="preserve"> QUANTITES </w:t>
            </w:r>
          </w:p>
        </w:tc>
        <w:tc>
          <w:tcPr>
            <w:tcW w:w="1122" w:type="pct"/>
            <w:gridSpan w:val="3"/>
            <w:tcBorders>
              <w:top w:val="single" w:sz="4" w:space="0" w:color="auto"/>
              <w:left w:val="nil"/>
              <w:bottom w:val="single" w:sz="4" w:space="0" w:color="auto"/>
              <w:right w:val="single" w:sz="4" w:space="0" w:color="auto"/>
            </w:tcBorders>
            <w:shd w:val="clear" w:color="auto" w:fill="auto"/>
            <w:noWrap/>
            <w:vAlign w:val="center"/>
            <w:hideMark/>
          </w:tcPr>
          <w:p w:rsidR="007101C0" w:rsidRPr="007101C0" w:rsidRDefault="007101C0" w:rsidP="007101C0">
            <w:pPr>
              <w:spacing w:after="0" w:line="240" w:lineRule="auto"/>
              <w:jc w:val="center"/>
              <w:rPr>
                <w:rFonts w:ascii="Times New Roman" w:eastAsia="Times New Roman" w:hAnsi="Times New Roman" w:cs="Times New Roman"/>
                <w:b/>
                <w:bCs/>
                <w:color w:val="000000"/>
                <w:sz w:val="20"/>
                <w:lang w:eastAsia="fr-FR"/>
              </w:rPr>
            </w:pPr>
            <w:r w:rsidRPr="007101C0">
              <w:rPr>
                <w:rFonts w:ascii="Times New Roman" w:eastAsia="Times New Roman" w:hAnsi="Times New Roman" w:cs="Times New Roman"/>
                <w:b/>
                <w:bCs/>
                <w:color w:val="000000"/>
                <w:sz w:val="20"/>
                <w:lang w:eastAsia="fr-FR"/>
              </w:rPr>
              <w:t xml:space="preserve"> MONTANT </w:t>
            </w:r>
          </w:p>
        </w:tc>
      </w:tr>
      <w:tr w:rsidR="007101C0" w:rsidRPr="007101C0" w:rsidTr="007101C0">
        <w:trPr>
          <w:trHeight w:val="20"/>
        </w:trPr>
        <w:tc>
          <w:tcPr>
            <w:tcW w:w="309" w:type="pct"/>
            <w:vMerge/>
            <w:tcBorders>
              <w:top w:val="single" w:sz="4" w:space="0" w:color="auto"/>
              <w:left w:val="single" w:sz="4" w:space="0" w:color="auto"/>
              <w:bottom w:val="single" w:sz="4" w:space="0" w:color="auto"/>
              <w:right w:val="single" w:sz="4" w:space="0" w:color="auto"/>
            </w:tcBorders>
            <w:vAlign w:val="center"/>
            <w:hideMark/>
          </w:tcPr>
          <w:p w:rsidR="007101C0" w:rsidRPr="007101C0" w:rsidRDefault="007101C0" w:rsidP="007101C0">
            <w:pPr>
              <w:spacing w:after="0" w:line="240" w:lineRule="auto"/>
              <w:rPr>
                <w:rFonts w:ascii="Times New Roman" w:eastAsia="Times New Roman" w:hAnsi="Times New Roman" w:cs="Times New Roman"/>
                <w:b/>
                <w:bCs/>
                <w:color w:val="000000"/>
                <w:sz w:val="20"/>
                <w:lang w:eastAsia="fr-FR"/>
              </w:rPr>
            </w:pPr>
          </w:p>
        </w:tc>
        <w:tc>
          <w:tcPr>
            <w:tcW w:w="1950" w:type="pct"/>
            <w:vMerge/>
            <w:tcBorders>
              <w:top w:val="single" w:sz="4" w:space="0" w:color="auto"/>
              <w:left w:val="single" w:sz="4" w:space="0" w:color="auto"/>
              <w:bottom w:val="single" w:sz="4" w:space="0" w:color="auto"/>
              <w:right w:val="single" w:sz="4" w:space="0" w:color="auto"/>
            </w:tcBorders>
            <w:vAlign w:val="center"/>
            <w:hideMark/>
          </w:tcPr>
          <w:p w:rsidR="007101C0" w:rsidRPr="007101C0" w:rsidRDefault="007101C0" w:rsidP="007101C0">
            <w:pPr>
              <w:spacing w:after="0" w:line="240" w:lineRule="auto"/>
              <w:rPr>
                <w:rFonts w:ascii="Times New Roman" w:eastAsia="Times New Roman" w:hAnsi="Times New Roman" w:cs="Times New Roman"/>
                <w:b/>
                <w:bCs/>
                <w:color w:val="000000"/>
                <w:sz w:val="20"/>
                <w:lang w:eastAsia="fr-FR"/>
              </w:rPr>
            </w:pPr>
          </w:p>
        </w:tc>
        <w:tc>
          <w:tcPr>
            <w:tcW w:w="143" w:type="pct"/>
            <w:vMerge/>
            <w:tcBorders>
              <w:top w:val="single" w:sz="4" w:space="0" w:color="auto"/>
              <w:left w:val="single" w:sz="4" w:space="0" w:color="auto"/>
              <w:bottom w:val="single" w:sz="4" w:space="0" w:color="000000"/>
              <w:right w:val="single" w:sz="4" w:space="0" w:color="auto"/>
            </w:tcBorders>
            <w:vAlign w:val="center"/>
            <w:hideMark/>
          </w:tcPr>
          <w:p w:rsidR="007101C0" w:rsidRPr="007101C0" w:rsidRDefault="007101C0" w:rsidP="007101C0">
            <w:pPr>
              <w:spacing w:after="0" w:line="240" w:lineRule="auto"/>
              <w:rPr>
                <w:rFonts w:ascii="Times New Roman" w:eastAsia="Times New Roman" w:hAnsi="Times New Roman" w:cs="Times New Roman"/>
                <w:b/>
                <w:bCs/>
                <w:color w:val="000000"/>
                <w:sz w:val="20"/>
                <w:lang w:eastAsia="fr-FR"/>
              </w:rPr>
            </w:pPr>
          </w:p>
        </w:tc>
        <w:tc>
          <w:tcPr>
            <w:tcW w:w="368" w:type="pct"/>
            <w:vMerge/>
            <w:tcBorders>
              <w:top w:val="single" w:sz="4" w:space="0" w:color="auto"/>
              <w:left w:val="single" w:sz="4" w:space="0" w:color="auto"/>
              <w:bottom w:val="single" w:sz="4" w:space="0" w:color="000000"/>
              <w:right w:val="single" w:sz="4" w:space="0" w:color="auto"/>
            </w:tcBorders>
            <w:vAlign w:val="center"/>
            <w:hideMark/>
          </w:tcPr>
          <w:p w:rsidR="007101C0" w:rsidRPr="007101C0" w:rsidRDefault="007101C0" w:rsidP="007101C0">
            <w:pPr>
              <w:spacing w:after="0" w:line="240" w:lineRule="auto"/>
              <w:rPr>
                <w:rFonts w:ascii="Times New Roman" w:eastAsia="Times New Roman" w:hAnsi="Times New Roman" w:cs="Times New Roman"/>
                <w:b/>
                <w:bCs/>
                <w:color w:val="000000"/>
                <w:sz w:val="20"/>
                <w:lang w:eastAsia="fr-FR"/>
              </w:rPr>
            </w:pPr>
          </w:p>
        </w:tc>
        <w:tc>
          <w:tcPr>
            <w:tcW w:w="370" w:type="pct"/>
            <w:tcBorders>
              <w:top w:val="nil"/>
              <w:left w:val="nil"/>
              <w:bottom w:val="single" w:sz="4" w:space="0" w:color="auto"/>
              <w:right w:val="single" w:sz="4" w:space="0" w:color="auto"/>
            </w:tcBorders>
            <w:shd w:val="clear" w:color="auto" w:fill="auto"/>
            <w:vAlign w:val="center"/>
            <w:hideMark/>
          </w:tcPr>
          <w:p w:rsidR="007101C0" w:rsidRPr="007101C0" w:rsidRDefault="007101C0" w:rsidP="007101C0">
            <w:pPr>
              <w:spacing w:after="0" w:line="240" w:lineRule="auto"/>
              <w:jc w:val="center"/>
              <w:rPr>
                <w:rFonts w:ascii="Times New Roman" w:eastAsia="Times New Roman" w:hAnsi="Times New Roman" w:cs="Times New Roman"/>
                <w:b/>
                <w:bCs/>
                <w:color w:val="000000"/>
                <w:sz w:val="20"/>
                <w:lang w:eastAsia="fr-FR"/>
              </w:rPr>
            </w:pPr>
            <w:r w:rsidRPr="007101C0">
              <w:rPr>
                <w:rFonts w:ascii="Times New Roman" w:eastAsia="Times New Roman" w:hAnsi="Times New Roman" w:cs="Times New Roman"/>
                <w:b/>
                <w:bCs/>
                <w:color w:val="000000"/>
                <w:sz w:val="20"/>
                <w:lang w:eastAsia="fr-FR"/>
              </w:rPr>
              <w:t xml:space="preserve"> PHASE  1</w:t>
            </w:r>
          </w:p>
        </w:tc>
        <w:tc>
          <w:tcPr>
            <w:tcW w:w="350" w:type="pct"/>
            <w:tcBorders>
              <w:top w:val="nil"/>
              <w:left w:val="nil"/>
              <w:bottom w:val="single" w:sz="4" w:space="0" w:color="auto"/>
              <w:right w:val="single" w:sz="4" w:space="0" w:color="auto"/>
            </w:tcBorders>
            <w:shd w:val="clear" w:color="auto" w:fill="auto"/>
            <w:vAlign w:val="center"/>
            <w:hideMark/>
          </w:tcPr>
          <w:p w:rsidR="007101C0" w:rsidRPr="007101C0" w:rsidRDefault="007101C0" w:rsidP="007101C0">
            <w:pPr>
              <w:spacing w:after="0" w:line="240" w:lineRule="auto"/>
              <w:jc w:val="center"/>
              <w:rPr>
                <w:rFonts w:ascii="Times New Roman" w:eastAsia="Times New Roman" w:hAnsi="Times New Roman" w:cs="Times New Roman"/>
                <w:b/>
                <w:bCs/>
                <w:color w:val="000000"/>
                <w:sz w:val="20"/>
                <w:lang w:eastAsia="fr-FR"/>
              </w:rPr>
            </w:pPr>
            <w:r w:rsidRPr="007101C0">
              <w:rPr>
                <w:rFonts w:ascii="Times New Roman" w:eastAsia="Times New Roman" w:hAnsi="Times New Roman" w:cs="Times New Roman"/>
                <w:b/>
                <w:bCs/>
                <w:color w:val="000000"/>
                <w:sz w:val="20"/>
                <w:lang w:eastAsia="fr-FR"/>
              </w:rPr>
              <w:t xml:space="preserve"> PHASE 2</w:t>
            </w:r>
          </w:p>
        </w:tc>
        <w:tc>
          <w:tcPr>
            <w:tcW w:w="387" w:type="pct"/>
            <w:tcBorders>
              <w:top w:val="nil"/>
              <w:left w:val="nil"/>
              <w:bottom w:val="single" w:sz="4" w:space="0" w:color="auto"/>
              <w:right w:val="single" w:sz="4" w:space="0" w:color="auto"/>
            </w:tcBorders>
            <w:shd w:val="clear" w:color="auto" w:fill="auto"/>
            <w:vAlign w:val="center"/>
            <w:hideMark/>
          </w:tcPr>
          <w:p w:rsidR="007101C0" w:rsidRPr="007101C0" w:rsidRDefault="007101C0" w:rsidP="007101C0">
            <w:pPr>
              <w:spacing w:after="0" w:line="240" w:lineRule="auto"/>
              <w:jc w:val="center"/>
              <w:rPr>
                <w:rFonts w:ascii="Times New Roman" w:eastAsia="Times New Roman" w:hAnsi="Times New Roman" w:cs="Times New Roman"/>
                <w:b/>
                <w:bCs/>
                <w:color w:val="000000"/>
                <w:sz w:val="20"/>
                <w:lang w:eastAsia="fr-FR"/>
              </w:rPr>
            </w:pPr>
            <w:r w:rsidRPr="007101C0">
              <w:rPr>
                <w:rFonts w:ascii="Times New Roman" w:eastAsia="Times New Roman" w:hAnsi="Times New Roman" w:cs="Times New Roman"/>
                <w:b/>
                <w:bCs/>
                <w:color w:val="000000"/>
                <w:sz w:val="20"/>
                <w:lang w:eastAsia="fr-FR"/>
              </w:rPr>
              <w:t xml:space="preserve"> TOTAL </w:t>
            </w:r>
          </w:p>
        </w:tc>
        <w:tc>
          <w:tcPr>
            <w:tcW w:w="434" w:type="pct"/>
            <w:tcBorders>
              <w:top w:val="nil"/>
              <w:left w:val="nil"/>
              <w:bottom w:val="single" w:sz="4" w:space="0" w:color="auto"/>
              <w:right w:val="single" w:sz="4" w:space="0" w:color="auto"/>
            </w:tcBorders>
            <w:shd w:val="clear" w:color="auto" w:fill="auto"/>
            <w:vAlign w:val="center"/>
            <w:hideMark/>
          </w:tcPr>
          <w:p w:rsidR="007101C0" w:rsidRPr="007101C0" w:rsidRDefault="007101C0" w:rsidP="007101C0">
            <w:pPr>
              <w:spacing w:after="0" w:line="240" w:lineRule="auto"/>
              <w:jc w:val="center"/>
              <w:rPr>
                <w:rFonts w:ascii="Times New Roman" w:eastAsia="Times New Roman" w:hAnsi="Times New Roman" w:cs="Times New Roman"/>
                <w:b/>
                <w:bCs/>
                <w:color w:val="000000"/>
                <w:sz w:val="20"/>
                <w:lang w:eastAsia="fr-FR"/>
              </w:rPr>
            </w:pPr>
            <w:r w:rsidRPr="007101C0">
              <w:rPr>
                <w:rFonts w:ascii="Times New Roman" w:eastAsia="Times New Roman" w:hAnsi="Times New Roman" w:cs="Times New Roman"/>
                <w:b/>
                <w:bCs/>
                <w:color w:val="000000"/>
                <w:sz w:val="20"/>
                <w:lang w:eastAsia="fr-FR"/>
              </w:rPr>
              <w:t xml:space="preserve"> PHASE  1</w:t>
            </w:r>
          </w:p>
        </w:tc>
        <w:tc>
          <w:tcPr>
            <w:tcW w:w="386" w:type="pct"/>
            <w:tcBorders>
              <w:top w:val="nil"/>
              <w:left w:val="nil"/>
              <w:bottom w:val="single" w:sz="4" w:space="0" w:color="auto"/>
              <w:right w:val="single" w:sz="4" w:space="0" w:color="auto"/>
            </w:tcBorders>
            <w:shd w:val="clear" w:color="auto" w:fill="auto"/>
            <w:vAlign w:val="center"/>
            <w:hideMark/>
          </w:tcPr>
          <w:p w:rsidR="007101C0" w:rsidRPr="007101C0" w:rsidRDefault="007101C0" w:rsidP="007101C0">
            <w:pPr>
              <w:spacing w:after="0" w:line="240" w:lineRule="auto"/>
              <w:jc w:val="center"/>
              <w:rPr>
                <w:rFonts w:ascii="Times New Roman" w:eastAsia="Times New Roman" w:hAnsi="Times New Roman" w:cs="Times New Roman"/>
                <w:b/>
                <w:bCs/>
                <w:color w:val="000000"/>
                <w:sz w:val="20"/>
                <w:lang w:eastAsia="fr-FR"/>
              </w:rPr>
            </w:pPr>
            <w:r w:rsidRPr="007101C0">
              <w:rPr>
                <w:rFonts w:ascii="Times New Roman" w:eastAsia="Times New Roman" w:hAnsi="Times New Roman" w:cs="Times New Roman"/>
                <w:b/>
                <w:bCs/>
                <w:color w:val="000000"/>
                <w:sz w:val="20"/>
                <w:lang w:eastAsia="fr-FR"/>
              </w:rPr>
              <w:t xml:space="preserve"> PHASE 2</w:t>
            </w:r>
          </w:p>
        </w:tc>
        <w:tc>
          <w:tcPr>
            <w:tcW w:w="302" w:type="pct"/>
            <w:tcBorders>
              <w:top w:val="nil"/>
              <w:left w:val="nil"/>
              <w:bottom w:val="single" w:sz="4" w:space="0" w:color="auto"/>
              <w:right w:val="single" w:sz="4" w:space="0" w:color="auto"/>
            </w:tcBorders>
            <w:shd w:val="clear" w:color="auto" w:fill="auto"/>
            <w:vAlign w:val="center"/>
            <w:hideMark/>
          </w:tcPr>
          <w:p w:rsidR="007101C0" w:rsidRPr="007101C0" w:rsidRDefault="007101C0" w:rsidP="007101C0">
            <w:pPr>
              <w:spacing w:after="0" w:line="240" w:lineRule="auto"/>
              <w:jc w:val="center"/>
              <w:rPr>
                <w:rFonts w:ascii="Times New Roman" w:eastAsia="Times New Roman" w:hAnsi="Times New Roman" w:cs="Times New Roman"/>
                <w:b/>
                <w:bCs/>
                <w:color w:val="000000"/>
                <w:sz w:val="20"/>
                <w:lang w:eastAsia="fr-FR"/>
              </w:rPr>
            </w:pPr>
            <w:r w:rsidRPr="007101C0">
              <w:rPr>
                <w:rFonts w:ascii="Times New Roman" w:eastAsia="Times New Roman" w:hAnsi="Times New Roman" w:cs="Times New Roman"/>
                <w:b/>
                <w:bCs/>
                <w:color w:val="000000"/>
                <w:sz w:val="20"/>
                <w:lang w:eastAsia="fr-FR"/>
              </w:rPr>
              <w:t xml:space="preserve">TOTAL </w:t>
            </w:r>
          </w:p>
        </w:tc>
      </w:tr>
      <w:tr w:rsidR="007101C0" w:rsidRPr="007101C0" w:rsidTr="007101C0">
        <w:trPr>
          <w:trHeight w:val="20"/>
        </w:trPr>
        <w:tc>
          <w:tcPr>
            <w:tcW w:w="309" w:type="pct"/>
            <w:tcBorders>
              <w:top w:val="nil"/>
              <w:left w:val="single" w:sz="8" w:space="0" w:color="auto"/>
              <w:bottom w:val="single" w:sz="4" w:space="0" w:color="auto"/>
              <w:right w:val="single" w:sz="4" w:space="0" w:color="auto"/>
            </w:tcBorders>
            <w:shd w:val="clear" w:color="000000" w:fill="AEAAAA"/>
            <w:vAlign w:val="center"/>
            <w:hideMark/>
          </w:tcPr>
          <w:p w:rsidR="007101C0" w:rsidRPr="007101C0" w:rsidRDefault="007101C0" w:rsidP="007101C0">
            <w:pPr>
              <w:spacing w:after="0" w:line="240" w:lineRule="auto"/>
              <w:jc w:val="center"/>
              <w:rPr>
                <w:rFonts w:ascii="Times New Roman" w:eastAsia="Times New Roman" w:hAnsi="Times New Roman" w:cs="Times New Roman"/>
                <w:b/>
                <w:bCs/>
                <w:lang w:eastAsia="fr-FR"/>
              </w:rPr>
            </w:pPr>
            <w:r w:rsidRPr="007101C0">
              <w:rPr>
                <w:rFonts w:ascii="Times New Roman" w:eastAsia="Times New Roman" w:hAnsi="Times New Roman" w:cs="Times New Roman"/>
                <w:b/>
                <w:bCs/>
                <w:lang w:eastAsia="fr-FR"/>
              </w:rPr>
              <w:t>000</w:t>
            </w:r>
          </w:p>
        </w:tc>
        <w:tc>
          <w:tcPr>
            <w:tcW w:w="1950" w:type="pct"/>
            <w:tcBorders>
              <w:top w:val="nil"/>
              <w:left w:val="nil"/>
              <w:bottom w:val="single" w:sz="4" w:space="0" w:color="auto"/>
              <w:right w:val="single" w:sz="4" w:space="0" w:color="auto"/>
            </w:tcBorders>
            <w:shd w:val="clear" w:color="000000" w:fill="AEAAAA"/>
            <w:noWrap/>
            <w:vAlign w:val="bottom"/>
            <w:hideMark/>
          </w:tcPr>
          <w:p w:rsidR="007101C0" w:rsidRPr="007101C0" w:rsidRDefault="007101C0" w:rsidP="007101C0">
            <w:pPr>
              <w:spacing w:after="0" w:line="240" w:lineRule="auto"/>
              <w:rPr>
                <w:rFonts w:ascii="Times New Roman" w:eastAsia="Times New Roman" w:hAnsi="Times New Roman" w:cs="Times New Roman"/>
                <w:b/>
                <w:bCs/>
                <w:color w:val="000000"/>
                <w:lang w:eastAsia="fr-FR"/>
              </w:rPr>
            </w:pPr>
            <w:r w:rsidRPr="007101C0">
              <w:rPr>
                <w:rFonts w:ascii="Times New Roman" w:eastAsia="Times New Roman" w:hAnsi="Times New Roman" w:cs="Times New Roman"/>
                <w:b/>
                <w:bCs/>
                <w:color w:val="000000"/>
                <w:lang w:eastAsia="fr-FR"/>
              </w:rPr>
              <w:t>INSTALLATION DE CHANTIER</w:t>
            </w:r>
          </w:p>
        </w:tc>
        <w:tc>
          <w:tcPr>
            <w:tcW w:w="143" w:type="pct"/>
            <w:tcBorders>
              <w:top w:val="nil"/>
              <w:left w:val="nil"/>
              <w:bottom w:val="single" w:sz="4" w:space="0" w:color="auto"/>
              <w:right w:val="single" w:sz="4" w:space="0" w:color="auto"/>
            </w:tcBorders>
            <w:shd w:val="clear" w:color="000000" w:fill="AEAAAA"/>
            <w:noWrap/>
            <w:vAlign w:val="bottom"/>
            <w:hideMark/>
          </w:tcPr>
          <w:p w:rsidR="007101C0" w:rsidRPr="007101C0" w:rsidRDefault="007101C0" w:rsidP="007101C0">
            <w:pPr>
              <w:spacing w:after="0" w:line="240" w:lineRule="auto"/>
              <w:rPr>
                <w:rFonts w:ascii="Times New Roman" w:eastAsia="Times New Roman" w:hAnsi="Times New Roman" w:cs="Times New Roman"/>
                <w:b/>
                <w:bCs/>
                <w:color w:val="000000"/>
                <w:lang w:eastAsia="fr-FR"/>
              </w:rPr>
            </w:pPr>
            <w:r w:rsidRPr="007101C0">
              <w:rPr>
                <w:rFonts w:ascii="Times New Roman" w:eastAsia="Times New Roman" w:hAnsi="Times New Roman" w:cs="Times New Roman"/>
                <w:b/>
                <w:bCs/>
                <w:color w:val="000000"/>
                <w:lang w:eastAsia="fr-FR"/>
              </w:rPr>
              <w:t> </w:t>
            </w:r>
          </w:p>
        </w:tc>
        <w:tc>
          <w:tcPr>
            <w:tcW w:w="368" w:type="pct"/>
            <w:tcBorders>
              <w:top w:val="nil"/>
              <w:left w:val="nil"/>
              <w:bottom w:val="single" w:sz="4" w:space="0" w:color="auto"/>
              <w:right w:val="single" w:sz="4" w:space="0" w:color="auto"/>
            </w:tcBorders>
            <w:shd w:val="clear" w:color="000000" w:fill="AEAAAA"/>
            <w:noWrap/>
            <w:vAlign w:val="bottom"/>
            <w:hideMark/>
          </w:tcPr>
          <w:p w:rsidR="007101C0" w:rsidRPr="007101C0" w:rsidRDefault="007101C0" w:rsidP="007101C0">
            <w:pPr>
              <w:spacing w:after="0" w:line="240" w:lineRule="auto"/>
              <w:rPr>
                <w:rFonts w:ascii="Times New Roman" w:eastAsia="Times New Roman" w:hAnsi="Times New Roman" w:cs="Times New Roman"/>
                <w:b/>
                <w:bCs/>
                <w:color w:val="000000"/>
                <w:lang w:eastAsia="fr-FR"/>
              </w:rPr>
            </w:pPr>
            <w:r w:rsidRPr="007101C0">
              <w:rPr>
                <w:rFonts w:ascii="Times New Roman" w:eastAsia="Times New Roman" w:hAnsi="Times New Roman" w:cs="Times New Roman"/>
                <w:b/>
                <w:bCs/>
                <w:color w:val="000000"/>
                <w:lang w:eastAsia="fr-FR"/>
              </w:rPr>
              <w:t> </w:t>
            </w:r>
          </w:p>
        </w:tc>
        <w:tc>
          <w:tcPr>
            <w:tcW w:w="370" w:type="pct"/>
            <w:tcBorders>
              <w:top w:val="nil"/>
              <w:left w:val="nil"/>
              <w:bottom w:val="single" w:sz="4" w:space="0" w:color="auto"/>
              <w:right w:val="single" w:sz="4" w:space="0" w:color="auto"/>
            </w:tcBorders>
            <w:shd w:val="clear" w:color="000000" w:fill="AEAAAA"/>
            <w:noWrap/>
            <w:vAlign w:val="bottom"/>
            <w:hideMark/>
          </w:tcPr>
          <w:p w:rsidR="007101C0" w:rsidRPr="007101C0" w:rsidRDefault="007101C0" w:rsidP="007101C0">
            <w:pPr>
              <w:spacing w:after="0" w:line="240" w:lineRule="auto"/>
              <w:rPr>
                <w:rFonts w:ascii="Times New Roman" w:eastAsia="Times New Roman" w:hAnsi="Times New Roman" w:cs="Times New Roman"/>
                <w:b/>
                <w:bCs/>
                <w:color w:val="000000"/>
                <w:lang w:eastAsia="fr-FR"/>
              </w:rPr>
            </w:pPr>
            <w:r w:rsidRPr="007101C0">
              <w:rPr>
                <w:rFonts w:ascii="Times New Roman" w:eastAsia="Times New Roman" w:hAnsi="Times New Roman" w:cs="Times New Roman"/>
                <w:b/>
                <w:bCs/>
                <w:color w:val="000000"/>
                <w:lang w:eastAsia="fr-FR"/>
              </w:rPr>
              <w:t> </w:t>
            </w:r>
          </w:p>
        </w:tc>
        <w:tc>
          <w:tcPr>
            <w:tcW w:w="350" w:type="pct"/>
            <w:tcBorders>
              <w:top w:val="nil"/>
              <w:left w:val="nil"/>
              <w:bottom w:val="single" w:sz="4" w:space="0" w:color="auto"/>
              <w:right w:val="single" w:sz="4" w:space="0" w:color="auto"/>
            </w:tcBorders>
            <w:shd w:val="clear" w:color="000000" w:fill="AEAAAA"/>
            <w:noWrap/>
            <w:vAlign w:val="bottom"/>
            <w:hideMark/>
          </w:tcPr>
          <w:p w:rsidR="007101C0" w:rsidRPr="007101C0" w:rsidRDefault="007101C0" w:rsidP="007101C0">
            <w:pPr>
              <w:spacing w:after="0" w:line="240" w:lineRule="auto"/>
              <w:rPr>
                <w:rFonts w:ascii="Times New Roman" w:eastAsia="Times New Roman" w:hAnsi="Times New Roman" w:cs="Times New Roman"/>
                <w:b/>
                <w:bCs/>
                <w:color w:val="000000"/>
                <w:lang w:eastAsia="fr-FR"/>
              </w:rPr>
            </w:pPr>
            <w:r w:rsidRPr="007101C0">
              <w:rPr>
                <w:rFonts w:ascii="Times New Roman" w:eastAsia="Times New Roman" w:hAnsi="Times New Roman" w:cs="Times New Roman"/>
                <w:b/>
                <w:bCs/>
                <w:color w:val="000000"/>
                <w:lang w:eastAsia="fr-FR"/>
              </w:rPr>
              <w:t> </w:t>
            </w:r>
          </w:p>
        </w:tc>
        <w:tc>
          <w:tcPr>
            <w:tcW w:w="387" w:type="pct"/>
            <w:tcBorders>
              <w:top w:val="nil"/>
              <w:left w:val="nil"/>
              <w:bottom w:val="single" w:sz="4" w:space="0" w:color="auto"/>
              <w:right w:val="single" w:sz="4" w:space="0" w:color="auto"/>
            </w:tcBorders>
            <w:shd w:val="clear" w:color="000000" w:fill="AEAAAA"/>
            <w:noWrap/>
            <w:vAlign w:val="bottom"/>
            <w:hideMark/>
          </w:tcPr>
          <w:p w:rsidR="007101C0" w:rsidRPr="007101C0" w:rsidRDefault="007101C0" w:rsidP="007101C0">
            <w:pPr>
              <w:spacing w:after="0" w:line="240" w:lineRule="auto"/>
              <w:rPr>
                <w:rFonts w:ascii="Times New Roman" w:eastAsia="Times New Roman" w:hAnsi="Times New Roman" w:cs="Times New Roman"/>
                <w:b/>
                <w:bCs/>
                <w:lang w:eastAsia="fr-FR"/>
              </w:rPr>
            </w:pPr>
            <w:r w:rsidRPr="007101C0">
              <w:rPr>
                <w:rFonts w:ascii="Times New Roman" w:eastAsia="Times New Roman" w:hAnsi="Times New Roman" w:cs="Times New Roman"/>
                <w:b/>
                <w:bCs/>
                <w:lang w:eastAsia="fr-FR"/>
              </w:rPr>
              <w:t> </w:t>
            </w:r>
          </w:p>
        </w:tc>
        <w:tc>
          <w:tcPr>
            <w:tcW w:w="434" w:type="pct"/>
            <w:tcBorders>
              <w:top w:val="nil"/>
              <w:left w:val="nil"/>
              <w:bottom w:val="single" w:sz="4" w:space="0" w:color="auto"/>
              <w:right w:val="single" w:sz="4" w:space="0" w:color="auto"/>
            </w:tcBorders>
            <w:shd w:val="clear" w:color="000000" w:fill="AEAAAA"/>
            <w:noWrap/>
            <w:vAlign w:val="bottom"/>
            <w:hideMark/>
          </w:tcPr>
          <w:p w:rsidR="007101C0" w:rsidRPr="007101C0" w:rsidRDefault="007101C0" w:rsidP="007101C0">
            <w:pPr>
              <w:spacing w:after="0" w:line="240" w:lineRule="auto"/>
              <w:rPr>
                <w:rFonts w:ascii="Times New Roman" w:eastAsia="Times New Roman" w:hAnsi="Times New Roman" w:cs="Times New Roman"/>
                <w:b/>
                <w:bCs/>
                <w:lang w:eastAsia="fr-FR"/>
              </w:rPr>
            </w:pPr>
            <w:r w:rsidRPr="007101C0">
              <w:rPr>
                <w:rFonts w:ascii="Times New Roman" w:eastAsia="Times New Roman" w:hAnsi="Times New Roman" w:cs="Times New Roman"/>
                <w:b/>
                <w:bCs/>
                <w:lang w:eastAsia="fr-FR"/>
              </w:rPr>
              <w:t> </w:t>
            </w:r>
          </w:p>
        </w:tc>
        <w:tc>
          <w:tcPr>
            <w:tcW w:w="386" w:type="pct"/>
            <w:tcBorders>
              <w:top w:val="nil"/>
              <w:left w:val="nil"/>
              <w:bottom w:val="single" w:sz="4" w:space="0" w:color="auto"/>
              <w:right w:val="single" w:sz="4" w:space="0" w:color="auto"/>
            </w:tcBorders>
            <w:shd w:val="clear" w:color="000000" w:fill="AEAAAA"/>
            <w:noWrap/>
            <w:vAlign w:val="bottom"/>
            <w:hideMark/>
          </w:tcPr>
          <w:p w:rsidR="007101C0" w:rsidRPr="007101C0" w:rsidRDefault="007101C0" w:rsidP="007101C0">
            <w:pPr>
              <w:spacing w:after="0" w:line="240" w:lineRule="auto"/>
              <w:rPr>
                <w:rFonts w:ascii="Times New Roman" w:eastAsia="Times New Roman" w:hAnsi="Times New Roman" w:cs="Times New Roman"/>
                <w:b/>
                <w:bCs/>
                <w:lang w:eastAsia="fr-FR"/>
              </w:rPr>
            </w:pPr>
            <w:r w:rsidRPr="007101C0">
              <w:rPr>
                <w:rFonts w:ascii="Times New Roman" w:eastAsia="Times New Roman" w:hAnsi="Times New Roman" w:cs="Times New Roman"/>
                <w:b/>
                <w:bCs/>
                <w:lang w:eastAsia="fr-FR"/>
              </w:rPr>
              <w:t> </w:t>
            </w:r>
          </w:p>
        </w:tc>
        <w:tc>
          <w:tcPr>
            <w:tcW w:w="302" w:type="pct"/>
            <w:tcBorders>
              <w:top w:val="nil"/>
              <w:left w:val="nil"/>
              <w:bottom w:val="single" w:sz="4" w:space="0" w:color="auto"/>
              <w:right w:val="single" w:sz="4" w:space="0" w:color="auto"/>
            </w:tcBorders>
            <w:shd w:val="clear" w:color="000000" w:fill="AEAAAA"/>
            <w:noWrap/>
            <w:vAlign w:val="bottom"/>
            <w:hideMark/>
          </w:tcPr>
          <w:p w:rsidR="007101C0" w:rsidRPr="007101C0" w:rsidRDefault="007101C0" w:rsidP="007101C0">
            <w:pPr>
              <w:spacing w:after="0" w:line="240" w:lineRule="auto"/>
              <w:rPr>
                <w:rFonts w:ascii="Times New Roman" w:eastAsia="Times New Roman" w:hAnsi="Times New Roman" w:cs="Times New Roman"/>
                <w:b/>
                <w:bCs/>
                <w:color w:val="000000"/>
                <w:lang w:eastAsia="fr-FR"/>
              </w:rPr>
            </w:pPr>
            <w:r w:rsidRPr="007101C0">
              <w:rPr>
                <w:rFonts w:ascii="Times New Roman" w:eastAsia="Times New Roman" w:hAnsi="Times New Roman" w:cs="Times New Roman"/>
                <w:b/>
                <w:bCs/>
                <w:color w:val="000000"/>
                <w:lang w:eastAsia="fr-FR"/>
              </w:rPr>
              <w:t> </w:t>
            </w:r>
          </w:p>
        </w:tc>
      </w:tr>
      <w:tr w:rsidR="007101C0" w:rsidRPr="007101C0" w:rsidTr="007101C0">
        <w:trPr>
          <w:trHeight w:val="20"/>
        </w:trPr>
        <w:tc>
          <w:tcPr>
            <w:tcW w:w="309" w:type="pct"/>
            <w:tcBorders>
              <w:top w:val="nil"/>
              <w:left w:val="single" w:sz="8" w:space="0" w:color="auto"/>
              <w:bottom w:val="single" w:sz="4" w:space="0" w:color="auto"/>
              <w:right w:val="single" w:sz="4" w:space="0" w:color="auto"/>
            </w:tcBorders>
            <w:shd w:val="clear" w:color="auto" w:fill="auto"/>
            <w:vAlign w:val="center"/>
            <w:hideMark/>
          </w:tcPr>
          <w:p w:rsidR="007101C0" w:rsidRPr="007101C0" w:rsidRDefault="007101C0" w:rsidP="007101C0">
            <w:pPr>
              <w:spacing w:after="0" w:line="240" w:lineRule="auto"/>
              <w:jc w:val="center"/>
              <w:rPr>
                <w:rFonts w:ascii="Times New Roman" w:eastAsia="Times New Roman" w:hAnsi="Times New Roman" w:cs="Times New Roman"/>
                <w:lang w:eastAsia="fr-FR"/>
              </w:rPr>
            </w:pPr>
            <w:r w:rsidRPr="007101C0">
              <w:rPr>
                <w:rFonts w:ascii="Times New Roman" w:eastAsia="Times New Roman" w:hAnsi="Times New Roman" w:cs="Times New Roman"/>
                <w:lang w:eastAsia="fr-FR"/>
              </w:rPr>
              <w:t>TM001</w:t>
            </w:r>
          </w:p>
        </w:tc>
        <w:tc>
          <w:tcPr>
            <w:tcW w:w="1950" w:type="pct"/>
            <w:tcBorders>
              <w:top w:val="nil"/>
              <w:left w:val="nil"/>
              <w:bottom w:val="single" w:sz="4" w:space="0" w:color="auto"/>
              <w:right w:val="single" w:sz="4" w:space="0" w:color="auto"/>
            </w:tcBorders>
            <w:shd w:val="clear" w:color="auto" w:fill="auto"/>
            <w:vAlign w:val="bottom"/>
            <w:hideMark/>
          </w:tcPr>
          <w:p w:rsidR="007101C0" w:rsidRPr="007101C0" w:rsidRDefault="007101C0" w:rsidP="007101C0">
            <w:pPr>
              <w:spacing w:after="0" w:line="240" w:lineRule="auto"/>
              <w:rPr>
                <w:rFonts w:ascii="Times New Roman" w:eastAsia="Times New Roman" w:hAnsi="Times New Roman" w:cs="Times New Roman"/>
                <w:color w:val="000000"/>
                <w:lang w:eastAsia="fr-FR"/>
              </w:rPr>
            </w:pPr>
            <w:r w:rsidRPr="007101C0">
              <w:rPr>
                <w:rFonts w:ascii="Times New Roman" w:eastAsia="Times New Roman" w:hAnsi="Times New Roman" w:cs="Times New Roman"/>
                <w:color w:val="000000"/>
                <w:lang w:eastAsia="fr-FR"/>
              </w:rPr>
              <w:t>Installation  de chantier</w:t>
            </w:r>
          </w:p>
        </w:tc>
        <w:tc>
          <w:tcPr>
            <w:tcW w:w="143" w:type="pct"/>
            <w:tcBorders>
              <w:top w:val="nil"/>
              <w:left w:val="nil"/>
              <w:bottom w:val="single" w:sz="4" w:space="0" w:color="auto"/>
              <w:right w:val="single" w:sz="4" w:space="0" w:color="auto"/>
            </w:tcBorders>
            <w:shd w:val="clear" w:color="auto" w:fill="auto"/>
            <w:noWrap/>
            <w:vAlign w:val="bottom"/>
            <w:hideMark/>
          </w:tcPr>
          <w:p w:rsidR="007101C0" w:rsidRPr="007101C0" w:rsidRDefault="007101C0" w:rsidP="007101C0">
            <w:pPr>
              <w:spacing w:after="0" w:line="240" w:lineRule="auto"/>
              <w:jc w:val="center"/>
              <w:rPr>
                <w:rFonts w:ascii="Times New Roman" w:eastAsia="Times New Roman" w:hAnsi="Times New Roman" w:cs="Times New Roman"/>
                <w:color w:val="000000"/>
                <w:lang w:eastAsia="fr-FR"/>
              </w:rPr>
            </w:pPr>
            <w:r w:rsidRPr="007101C0">
              <w:rPr>
                <w:rFonts w:ascii="Times New Roman" w:eastAsia="Times New Roman" w:hAnsi="Times New Roman" w:cs="Times New Roman"/>
                <w:color w:val="000000"/>
                <w:lang w:eastAsia="fr-FR"/>
              </w:rPr>
              <w:t>Ft</w:t>
            </w:r>
          </w:p>
        </w:tc>
        <w:tc>
          <w:tcPr>
            <w:tcW w:w="368" w:type="pct"/>
            <w:tcBorders>
              <w:top w:val="nil"/>
              <w:left w:val="nil"/>
              <w:bottom w:val="single" w:sz="4" w:space="0" w:color="auto"/>
              <w:right w:val="single" w:sz="4" w:space="0" w:color="auto"/>
            </w:tcBorders>
            <w:shd w:val="clear" w:color="auto" w:fill="auto"/>
            <w:noWrap/>
            <w:vAlign w:val="bottom"/>
            <w:hideMark/>
          </w:tcPr>
          <w:p w:rsidR="007101C0" w:rsidRPr="007101C0" w:rsidRDefault="007101C0" w:rsidP="007101C0">
            <w:pPr>
              <w:spacing w:after="0" w:line="240" w:lineRule="auto"/>
              <w:rPr>
                <w:rFonts w:ascii="Times New Roman" w:eastAsia="Times New Roman" w:hAnsi="Times New Roman" w:cs="Times New Roman"/>
                <w:color w:val="000000"/>
                <w:lang w:eastAsia="fr-FR"/>
              </w:rPr>
            </w:pPr>
            <w:r w:rsidRPr="007101C0">
              <w:rPr>
                <w:rFonts w:ascii="Times New Roman" w:eastAsia="Times New Roman" w:hAnsi="Times New Roman" w:cs="Times New Roman"/>
                <w:color w:val="000000"/>
                <w:lang w:eastAsia="fr-FR"/>
              </w:rPr>
              <w:t> </w:t>
            </w:r>
          </w:p>
        </w:tc>
        <w:tc>
          <w:tcPr>
            <w:tcW w:w="370" w:type="pct"/>
            <w:tcBorders>
              <w:top w:val="nil"/>
              <w:left w:val="nil"/>
              <w:bottom w:val="single" w:sz="4" w:space="0" w:color="auto"/>
              <w:right w:val="single" w:sz="4" w:space="0" w:color="auto"/>
            </w:tcBorders>
            <w:shd w:val="clear" w:color="auto" w:fill="auto"/>
            <w:noWrap/>
            <w:vAlign w:val="bottom"/>
            <w:hideMark/>
          </w:tcPr>
          <w:p w:rsidR="007101C0" w:rsidRPr="007101C0" w:rsidRDefault="007101C0" w:rsidP="007101C0">
            <w:pPr>
              <w:spacing w:after="0" w:line="240" w:lineRule="auto"/>
              <w:jc w:val="center"/>
              <w:rPr>
                <w:rFonts w:ascii="Times New Roman" w:eastAsia="Times New Roman" w:hAnsi="Times New Roman" w:cs="Times New Roman"/>
                <w:color w:val="000000"/>
                <w:lang w:eastAsia="fr-FR"/>
              </w:rPr>
            </w:pPr>
            <w:r w:rsidRPr="007101C0">
              <w:rPr>
                <w:rFonts w:ascii="Times New Roman" w:eastAsia="Times New Roman" w:hAnsi="Times New Roman" w:cs="Times New Roman"/>
                <w:color w:val="000000"/>
                <w:lang w:eastAsia="fr-FR"/>
              </w:rPr>
              <w:t>0,5</w:t>
            </w:r>
          </w:p>
        </w:tc>
        <w:tc>
          <w:tcPr>
            <w:tcW w:w="350" w:type="pct"/>
            <w:tcBorders>
              <w:top w:val="nil"/>
              <w:left w:val="nil"/>
              <w:bottom w:val="single" w:sz="4" w:space="0" w:color="auto"/>
              <w:right w:val="single" w:sz="4" w:space="0" w:color="auto"/>
            </w:tcBorders>
            <w:shd w:val="clear" w:color="auto" w:fill="auto"/>
            <w:noWrap/>
            <w:vAlign w:val="bottom"/>
            <w:hideMark/>
          </w:tcPr>
          <w:p w:rsidR="007101C0" w:rsidRPr="007101C0" w:rsidRDefault="007101C0" w:rsidP="007101C0">
            <w:pPr>
              <w:spacing w:after="0" w:line="240" w:lineRule="auto"/>
              <w:jc w:val="center"/>
              <w:rPr>
                <w:rFonts w:ascii="Times New Roman" w:eastAsia="Times New Roman" w:hAnsi="Times New Roman" w:cs="Times New Roman"/>
                <w:color w:val="000000"/>
                <w:lang w:eastAsia="fr-FR"/>
              </w:rPr>
            </w:pPr>
            <w:r w:rsidRPr="007101C0">
              <w:rPr>
                <w:rFonts w:ascii="Times New Roman" w:eastAsia="Times New Roman" w:hAnsi="Times New Roman" w:cs="Times New Roman"/>
                <w:color w:val="000000"/>
                <w:lang w:eastAsia="fr-FR"/>
              </w:rPr>
              <w:t>0,5</w:t>
            </w:r>
          </w:p>
        </w:tc>
        <w:tc>
          <w:tcPr>
            <w:tcW w:w="387" w:type="pct"/>
            <w:tcBorders>
              <w:top w:val="nil"/>
              <w:left w:val="nil"/>
              <w:bottom w:val="single" w:sz="4" w:space="0" w:color="auto"/>
              <w:right w:val="single" w:sz="4" w:space="0" w:color="auto"/>
            </w:tcBorders>
            <w:shd w:val="clear" w:color="auto" w:fill="auto"/>
            <w:noWrap/>
            <w:vAlign w:val="bottom"/>
            <w:hideMark/>
          </w:tcPr>
          <w:p w:rsidR="007101C0" w:rsidRPr="007101C0" w:rsidRDefault="007101C0" w:rsidP="007101C0">
            <w:pPr>
              <w:spacing w:after="0" w:line="240" w:lineRule="auto"/>
              <w:jc w:val="center"/>
              <w:rPr>
                <w:rFonts w:ascii="Times New Roman" w:eastAsia="Times New Roman" w:hAnsi="Times New Roman" w:cs="Times New Roman"/>
                <w:lang w:eastAsia="fr-FR"/>
              </w:rPr>
            </w:pPr>
            <w:r w:rsidRPr="007101C0">
              <w:rPr>
                <w:rFonts w:ascii="Times New Roman" w:eastAsia="Times New Roman" w:hAnsi="Times New Roman" w:cs="Times New Roman"/>
                <w:lang w:eastAsia="fr-FR"/>
              </w:rPr>
              <w:t>1</w:t>
            </w:r>
          </w:p>
        </w:tc>
        <w:tc>
          <w:tcPr>
            <w:tcW w:w="434" w:type="pct"/>
            <w:tcBorders>
              <w:top w:val="nil"/>
              <w:left w:val="nil"/>
              <w:bottom w:val="single" w:sz="4" w:space="0" w:color="auto"/>
              <w:right w:val="single" w:sz="4" w:space="0" w:color="auto"/>
            </w:tcBorders>
            <w:shd w:val="clear" w:color="auto" w:fill="auto"/>
            <w:noWrap/>
            <w:vAlign w:val="bottom"/>
          </w:tcPr>
          <w:p w:rsidR="007101C0" w:rsidRPr="007101C0" w:rsidRDefault="007101C0" w:rsidP="007101C0">
            <w:pPr>
              <w:spacing w:after="0" w:line="240" w:lineRule="auto"/>
              <w:rPr>
                <w:rFonts w:ascii="Times New Roman" w:eastAsia="Times New Roman" w:hAnsi="Times New Roman" w:cs="Times New Roman"/>
                <w:lang w:eastAsia="fr-FR"/>
              </w:rPr>
            </w:pPr>
          </w:p>
        </w:tc>
        <w:tc>
          <w:tcPr>
            <w:tcW w:w="386" w:type="pct"/>
            <w:tcBorders>
              <w:top w:val="nil"/>
              <w:left w:val="nil"/>
              <w:bottom w:val="single" w:sz="4" w:space="0" w:color="auto"/>
              <w:right w:val="single" w:sz="4" w:space="0" w:color="auto"/>
            </w:tcBorders>
            <w:shd w:val="clear" w:color="auto" w:fill="auto"/>
            <w:noWrap/>
            <w:vAlign w:val="bottom"/>
          </w:tcPr>
          <w:p w:rsidR="007101C0" w:rsidRPr="007101C0" w:rsidRDefault="007101C0" w:rsidP="007101C0">
            <w:pPr>
              <w:spacing w:after="0" w:line="240" w:lineRule="auto"/>
              <w:rPr>
                <w:rFonts w:ascii="Times New Roman" w:eastAsia="Times New Roman" w:hAnsi="Times New Roman" w:cs="Times New Roman"/>
                <w:lang w:eastAsia="fr-FR"/>
              </w:rPr>
            </w:pPr>
          </w:p>
        </w:tc>
        <w:tc>
          <w:tcPr>
            <w:tcW w:w="302" w:type="pct"/>
            <w:tcBorders>
              <w:top w:val="nil"/>
              <w:left w:val="nil"/>
              <w:bottom w:val="single" w:sz="4" w:space="0" w:color="auto"/>
              <w:right w:val="single" w:sz="4" w:space="0" w:color="auto"/>
            </w:tcBorders>
            <w:shd w:val="clear" w:color="auto" w:fill="auto"/>
            <w:noWrap/>
            <w:vAlign w:val="bottom"/>
          </w:tcPr>
          <w:p w:rsidR="007101C0" w:rsidRPr="007101C0" w:rsidRDefault="007101C0" w:rsidP="007101C0">
            <w:pPr>
              <w:spacing w:after="0" w:line="240" w:lineRule="auto"/>
              <w:rPr>
                <w:rFonts w:ascii="Times New Roman" w:eastAsia="Times New Roman" w:hAnsi="Times New Roman" w:cs="Times New Roman"/>
                <w:color w:val="000000"/>
                <w:lang w:eastAsia="fr-FR"/>
              </w:rPr>
            </w:pPr>
          </w:p>
        </w:tc>
      </w:tr>
      <w:tr w:rsidR="007101C0" w:rsidRPr="007101C0" w:rsidTr="007101C0">
        <w:trPr>
          <w:trHeight w:val="20"/>
        </w:trPr>
        <w:tc>
          <w:tcPr>
            <w:tcW w:w="309" w:type="pct"/>
            <w:tcBorders>
              <w:top w:val="nil"/>
              <w:left w:val="single" w:sz="8" w:space="0" w:color="auto"/>
              <w:bottom w:val="single" w:sz="4" w:space="0" w:color="auto"/>
              <w:right w:val="single" w:sz="4" w:space="0" w:color="auto"/>
            </w:tcBorders>
            <w:shd w:val="clear" w:color="auto" w:fill="auto"/>
            <w:vAlign w:val="center"/>
            <w:hideMark/>
          </w:tcPr>
          <w:p w:rsidR="007101C0" w:rsidRPr="007101C0" w:rsidRDefault="007101C0" w:rsidP="007101C0">
            <w:pPr>
              <w:spacing w:after="0" w:line="240" w:lineRule="auto"/>
              <w:jc w:val="center"/>
              <w:rPr>
                <w:rFonts w:ascii="Times New Roman" w:eastAsia="Times New Roman" w:hAnsi="Times New Roman" w:cs="Times New Roman"/>
                <w:lang w:eastAsia="fr-FR"/>
              </w:rPr>
            </w:pPr>
            <w:r w:rsidRPr="007101C0">
              <w:rPr>
                <w:rFonts w:ascii="Times New Roman" w:eastAsia="Times New Roman" w:hAnsi="Times New Roman" w:cs="Times New Roman"/>
                <w:lang w:eastAsia="fr-FR"/>
              </w:rPr>
              <w:t>TM002</w:t>
            </w:r>
          </w:p>
        </w:tc>
        <w:tc>
          <w:tcPr>
            <w:tcW w:w="1950" w:type="pct"/>
            <w:tcBorders>
              <w:top w:val="nil"/>
              <w:left w:val="nil"/>
              <w:bottom w:val="single" w:sz="4" w:space="0" w:color="auto"/>
              <w:right w:val="single" w:sz="4" w:space="0" w:color="auto"/>
            </w:tcBorders>
            <w:shd w:val="clear" w:color="auto" w:fill="auto"/>
            <w:noWrap/>
            <w:vAlign w:val="bottom"/>
            <w:hideMark/>
          </w:tcPr>
          <w:p w:rsidR="007101C0" w:rsidRPr="007101C0" w:rsidRDefault="007101C0" w:rsidP="007101C0">
            <w:pPr>
              <w:spacing w:after="0" w:line="240" w:lineRule="auto"/>
              <w:rPr>
                <w:rFonts w:ascii="Times New Roman" w:eastAsia="Times New Roman" w:hAnsi="Times New Roman" w:cs="Times New Roman"/>
                <w:color w:val="000000"/>
                <w:lang w:eastAsia="fr-FR"/>
              </w:rPr>
            </w:pPr>
            <w:r w:rsidRPr="007101C0">
              <w:rPr>
                <w:rFonts w:ascii="Times New Roman" w:eastAsia="Times New Roman" w:hAnsi="Times New Roman" w:cs="Times New Roman"/>
                <w:color w:val="000000"/>
                <w:lang w:eastAsia="fr-FR"/>
              </w:rPr>
              <w:t>Amenée et repli du matériel</w:t>
            </w:r>
          </w:p>
        </w:tc>
        <w:tc>
          <w:tcPr>
            <w:tcW w:w="143" w:type="pct"/>
            <w:tcBorders>
              <w:top w:val="nil"/>
              <w:left w:val="nil"/>
              <w:bottom w:val="single" w:sz="4" w:space="0" w:color="auto"/>
              <w:right w:val="single" w:sz="4" w:space="0" w:color="auto"/>
            </w:tcBorders>
            <w:shd w:val="clear" w:color="auto" w:fill="auto"/>
            <w:noWrap/>
            <w:vAlign w:val="bottom"/>
            <w:hideMark/>
          </w:tcPr>
          <w:p w:rsidR="007101C0" w:rsidRPr="007101C0" w:rsidRDefault="007101C0" w:rsidP="007101C0">
            <w:pPr>
              <w:spacing w:after="0" w:line="240" w:lineRule="auto"/>
              <w:jc w:val="center"/>
              <w:rPr>
                <w:rFonts w:ascii="Times New Roman" w:eastAsia="Times New Roman" w:hAnsi="Times New Roman" w:cs="Times New Roman"/>
                <w:color w:val="000000"/>
                <w:lang w:eastAsia="fr-FR"/>
              </w:rPr>
            </w:pPr>
            <w:r w:rsidRPr="007101C0">
              <w:rPr>
                <w:rFonts w:ascii="Times New Roman" w:eastAsia="Times New Roman" w:hAnsi="Times New Roman" w:cs="Times New Roman"/>
                <w:color w:val="000000"/>
                <w:lang w:eastAsia="fr-FR"/>
              </w:rPr>
              <w:t>Ft</w:t>
            </w:r>
          </w:p>
        </w:tc>
        <w:tc>
          <w:tcPr>
            <w:tcW w:w="368" w:type="pct"/>
            <w:tcBorders>
              <w:top w:val="nil"/>
              <w:left w:val="nil"/>
              <w:bottom w:val="single" w:sz="4" w:space="0" w:color="auto"/>
              <w:right w:val="single" w:sz="4" w:space="0" w:color="auto"/>
            </w:tcBorders>
            <w:shd w:val="clear" w:color="auto" w:fill="auto"/>
            <w:noWrap/>
            <w:vAlign w:val="bottom"/>
            <w:hideMark/>
          </w:tcPr>
          <w:p w:rsidR="007101C0" w:rsidRPr="007101C0" w:rsidRDefault="007101C0" w:rsidP="007101C0">
            <w:pPr>
              <w:spacing w:after="0" w:line="240" w:lineRule="auto"/>
              <w:jc w:val="right"/>
              <w:rPr>
                <w:rFonts w:ascii="Times New Roman" w:eastAsia="Times New Roman" w:hAnsi="Times New Roman" w:cs="Times New Roman"/>
                <w:color w:val="000000"/>
                <w:lang w:eastAsia="fr-FR"/>
              </w:rPr>
            </w:pPr>
            <w:r w:rsidRPr="007101C0">
              <w:rPr>
                <w:rFonts w:ascii="Times New Roman" w:eastAsia="Times New Roman" w:hAnsi="Times New Roman" w:cs="Times New Roman"/>
                <w:color w:val="000000"/>
                <w:lang w:eastAsia="fr-FR"/>
              </w:rPr>
              <w:t> </w:t>
            </w:r>
          </w:p>
        </w:tc>
        <w:tc>
          <w:tcPr>
            <w:tcW w:w="370" w:type="pct"/>
            <w:tcBorders>
              <w:top w:val="nil"/>
              <w:left w:val="nil"/>
              <w:bottom w:val="single" w:sz="4" w:space="0" w:color="auto"/>
              <w:right w:val="single" w:sz="4" w:space="0" w:color="auto"/>
            </w:tcBorders>
            <w:shd w:val="clear" w:color="auto" w:fill="auto"/>
            <w:noWrap/>
            <w:vAlign w:val="bottom"/>
            <w:hideMark/>
          </w:tcPr>
          <w:p w:rsidR="007101C0" w:rsidRPr="007101C0" w:rsidRDefault="007101C0" w:rsidP="007101C0">
            <w:pPr>
              <w:spacing w:after="0" w:line="240" w:lineRule="auto"/>
              <w:jc w:val="center"/>
              <w:rPr>
                <w:rFonts w:ascii="Times New Roman" w:eastAsia="Times New Roman" w:hAnsi="Times New Roman" w:cs="Times New Roman"/>
                <w:color w:val="000000"/>
                <w:lang w:eastAsia="fr-FR"/>
              </w:rPr>
            </w:pPr>
            <w:r w:rsidRPr="007101C0">
              <w:rPr>
                <w:rFonts w:ascii="Times New Roman" w:eastAsia="Times New Roman" w:hAnsi="Times New Roman" w:cs="Times New Roman"/>
                <w:color w:val="000000"/>
                <w:lang w:eastAsia="fr-FR"/>
              </w:rPr>
              <w:t>0,5</w:t>
            </w:r>
          </w:p>
        </w:tc>
        <w:tc>
          <w:tcPr>
            <w:tcW w:w="350" w:type="pct"/>
            <w:tcBorders>
              <w:top w:val="nil"/>
              <w:left w:val="nil"/>
              <w:bottom w:val="single" w:sz="4" w:space="0" w:color="auto"/>
              <w:right w:val="single" w:sz="4" w:space="0" w:color="auto"/>
            </w:tcBorders>
            <w:shd w:val="clear" w:color="auto" w:fill="auto"/>
            <w:noWrap/>
            <w:vAlign w:val="bottom"/>
            <w:hideMark/>
          </w:tcPr>
          <w:p w:rsidR="007101C0" w:rsidRPr="007101C0" w:rsidRDefault="007101C0" w:rsidP="007101C0">
            <w:pPr>
              <w:spacing w:after="0" w:line="240" w:lineRule="auto"/>
              <w:jc w:val="center"/>
              <w:rPr>
                <w:rFonts w:ascii="Times New Roman" w:eastAsia="Times New Roman" w:hAnsi="Times New Roman" w:cs="Times New Roman"/>
                <w:color w:val="000000"/>
                <w:lang w:eastAsia="fr-FR"/>
              </w:rPr>
            </w:pPr>
            <w:r w:rsidRPr="007101C0">
              <w:rPr>
                <w:rFonts w:ascii="Times New Roman" w:eastAsia="Times New Roman" w:hAnsi="Times New Roman" w:cs="Times New Roman"/>
                <w:color w:val="000000"/>
                <w:lang w:eastAsia="fr-FR"/>
              </w:rPr>
              <w:t>0,5</w:t>
            </w:r>
          </w:p>
        </w:tc>
        <w:tc>
          <w:tcPr>
            <w:tcW w:w="387" w:type="pct"/>
            <w:tcBorders>
              <w:top w:val="nil"/>
              <w:left w:val="nil"/>
              <w:bottom w:val="single" w:sz="4" w:space="0" w:color="auto"/>
              <w:right w:val="single" w:sz="4" w:space="0" w:color="auto"/>
            </w:tcBorders>
            <w:shd w:val="clear" w:color="auto" w:fill="auto"/>
            <w:noWrap/>
            <w:vAlign w:val="bottom"/>
            <w:hideMark/>
          </w:tcPr>
          <w:p w:rsidR="007101C0" w:rsidRPr="007101C0" w:rsidRDefault="007101C0" w:rsidP="007101C0">
            <w:pPr>
              <w:spacing w:after="0" w:line="240" w:lineRule="auto"/>
              <w:jc w:val="center"/>
              <w:rPr>
                <w:rFonts w:ascii="Times New Roman" w:eastAsia="Times New Roman" w:hAnsi="Times New Roman" w:cs="Times New Roman"/>
                <w:lang w:eastAsia="fr-FR"/>
              </w:rPr>
            </w:pPr>
            <w:r w:rsidRPr="007101C0">
              <w:rPr>
                <w:rFonts w:ascii="Times New Roman" w:eastAsia="Times New Roman" w:hAnsi="Times New Roman" w:cs="Times New Roman"/>
                <w:lang w:eastAsia="fr-FR"/>
              </w:rPr>
              <w:t>1</w:t>
            </w:r>
          </w:p>
        </w:tc>
        <w:tc>
          <w:tcPr>
            <w:tcW w:w="434" w:type="pct"/>
            <w:tcBorders>
              <w:top w:val="nil"/>
              <w:left w:val="nil"/>
              <w:bottom w:val="single" w:sz="4" w:space="0" w:color="auto"/>
              <w:right w:val="single" w:sz="4" w:space="0" w:color="auto"/>
            </w:tcBorders>
            <w:shd w:val="clear" w:color="auto" w:fill="auto"/>
            <w:noWrap/>
            <w:vAlign w:val="bottom"/>
          </w:tcPr>
          <w:p w:rsidR="007101C0" w:rsidRPr="007101C0" w:rsidRDefault="007101C0" w:rsidP="007101C0">
            <w:pPr>
              <w:spacing w:after="0" w:line="240" w:lineRule="auto"/>
              <w:rPr>
                <w:rFonts w:ascii="Times New Roman" w:eastAsia="Times New Roman" w:hAnsi="Times New Roman" w:cs="Times New Roman"/>
                <w:lang w:eastAsia="fr-FR"/>
              </w:rPr>
            </w:pPr>
          </w:p>
        </w:tc>
        <w:tc>
          <w:tcPr>
            <w:tcW w:w="386" w:type="pct"/>
            <w:tcBorders>
              <w:top w:val="nil"/>
              <w:left w:val="nil"/>
              <w:bottom w:val="single" w:sz="4" w:space="0" w:color="auto"/>
              <w:right w:val="single" w:sz="4" w:space="0" w:color="auto"/>
            </w:tcBorders>
            <w:shd w:val="clear" w:color="auto" w:fill="auto"/>
            <w:noWrap/>
            <w:vAlign w:val="bottom"/>
          </w:tcPr>
          <w:p w:rsidR="007101C0" w:rsidRPr="007101C0" w:rsidRDefault="007101C0" w:rsidP="007101C0">
            <w:pPr>
              <w:spacing w:after="0" w:line="240" w:lineRule="auto"/>
              <w:rPr>
                <w:rFonts w:ascii="Times New Roman" w:eastAsia="Times New Roman" w:hAnsi="Times New Roman" w:cs="Times New Roman"/>
                <w:lang w:eastAsia="fr-FR"/>
              </w:rPr>
            </w:pPr>
          </w:p>
        </w:tc>
        <w:tc>
          <w:tcPr>
            <w:tcW w:w="302" w:type="pct"/>
            <w:tcBorders>
              <w:top w:val="nil"/>
              <w:left w:val="nil"/>
              <w:bottom w:val="single" w:sz="4" w:space="0" w:color="auto"/>
              <w:right w:val="single" w:sz="4" w:space="0" w:color="auto"/>
            </w:tcBorders>
            <w:shd w:val="clear" w:color="auto" w:fill="auto"/>
            <w:noWrap/>
            <w:vAlign w:val="bottom"/>
          </w:tcPr>
          <w:p w:rsidR="007101C0" w:rsidRPr="007101C0" w:rsidRDefault="007101C0" w:rsidP="007101C0">
            <w:pPr>
              <w:spacing w:after="0" w:line="240" w:lineRule="auto"/>
              <w:rPr>
                <w:rFonts w:ascii="Times New Roman" w:eastAsia="Times New Roman" w:hAnsi="Times New Roman" w:cs="Times New Roman"/>
                <w:color w:val="000000"/>
                <w:lang w:eastAsia="fr-FR"/>
              </w:rPr>
            </w:pPr>
          </w:p>
        </w:tc>
      </w:tr>
      <w:tr w:rsidR="007101C0" w:rsidRPr="007101C0" w:rsidTr="007101C0">
        <w:trPr>
          <w:trHeight w:val="20"/>
        </w:trPr>
        <w:tc>
          <w:tcPr>
            <w:tcW w:w="309" w:type="pct"/>
            <w:tcBorders>
              <w:top w:val="nil"/>
              <w:left w:val="single" w:sz="4" w:space="0" w:color="auto"/>
              <w:bottom w:val="single" w:sz="4" w:space="0" w:color="auto"/>
              <w:right w:val="single" w:sz="4" w:space="0" w:color="auto"/>
            </w:tcBorders>
            <w:shd w:val="clear" w:color="auto" w:fill="auto"/>
            <w:noWrap/>
            <w:vAlign w:val="bottom"/>
            <w:hideMark/>
          </w:tcPr>
          <w:p w:rsidR="007101C0" w:rsidRPr="007101C0" w:rsidRDefault="007101C0" w:rsidP="007101C0">
            <w:pPr>
              <w:spacing w:after="0" w:line="240" w:lineRule="auto"/>
              <w:jc w:val="center"/>
              <w:rPr>
                <w:rFonts w:ascii="Times New Roman" w:eastAsia="Times New Roman" w:hAnsi="Times New Roman" w:cs="Times New Roman"/>
                <w:color w:val="000000"/>
                <w:lang w:eastAsia="fr-FR"/>
              </w:rPr>
            </w:pPr>
            <w:r w:rsidRPr="007101C0">
              <w:rPr>
                <w:rFonts w:ascii="Times New Roman" w:eastAsia="Times New Roman" w:hAnsi="Times New Roman" w:cs="Times New Roman"/>
                <w:color w:val="000000"/>
                <w:lang w:eastAsia="fr-FR"/>
              </w:rPr>
              <w:t> </w:t>
            </w:r>
          </w:p>
        </w:tc>
        <w:tc>
          <w:tcPr>
            <w:tcW w:w="1950" w:type="pct"/>
            <w:tcBorders>
              <w:top w:val="nil"/>
              <w:left w:val="nil"/>
              <w:bottom w:val="single" w:sz="4" w:space="0" w:color="auto"/>
              <w:right w:val="single" w:sz="4" w:space="0" w:color="auto"/>
            </w:tcBorders>
            <w:shd w:val="clear" w:color="auto" w:fill="auto"/>
            <w:noWrap/>
            <w:vAlign w:val="bottom"/>
            <w:hideMark/>
          </w:tcPr>
          <w:p w:rsidR="007101C0" w:rsidRPr="007101C0" w:rsidRDefault="007101C0" w:rsidP="007101C0">
            <w:pPr>
              <w:spacing w:after="0" w:line="240" w:lineRule="auto"/>
              <w:rPr>
                <w:rFonts w:ascii="Times New Roman" w:eastAsia="Times New Roman" w:hAnsi="Times New Roman" w:cs="Times New Roman"/>
                <w:b/>
                <w:bCs/>
                <w:color w:val="000000"/>
                <w:lang w:eastAsia="fr-FR"/>
              </w:rPr>
            </w:pPr>
            <w:r w:rsidRPr="007101C0">
              <w:rPr>
                <w:rFonts w:ascii="Times New Roman" w:eastAsia="Times New Roman" w:hAnsi="Times New Roman" w:cs="Times New Roman"/>
                <w:b/>
                <w:bCs/>
                <w:color w:val="000000"/>
                <w:lang w:eastAsia="fr-FR"/>
              </w:rPr>
              <w:t>SOUS-TOTAL SERIE 000</w:t>
            </w:r>
          </w:p>
        </w:tc>
        <w:tc>
          <w:tcPr>
            <w:tcW w:w="143" w:type="pct"/>
            <w:tcBorders>
              <w:top w:val="nil"/>
              <w:left w:val="nil"/>
              <w:bottom w:val="single" w:sz="4" w:space="0" w:color="auto"/>
              <w:right w:val="single" w:sz="4" w:space="0" w:color="auto"/>
            </w:tcBorders>
            <w:shd w:val="clear" w:color="auto" w:fill="auto"/>
            <w:noWrap/>
            <w:vAlign w:val="bottom"/>
            <w:hideMark/>
          </w:tcPr>
          <w:p w:rsidR="007101C0" w:rsidRPr="007101C0" w:rsidRDefault="007101C0" w:rsidP="007101C0">
            <w:pPr>
              <w:spacing w:after="0" w:line="240" w:lineRule="auto"/>
              <w:rPr>
                <w:rFonts w:ascii="Times New Roman" w:eastAsia="Times New Roman" w:hAnsi="Times New Roman" w:cs="Times New Roman"/>
                <w:b/>
                <w:bCs/>
                <w:color w:val="000000"/>
                <w:lang w:eastAsia="fr-FR"/>
              </w:rPr>
            </w:pPr>
            <w:r w:rsidRPr="007101C0">
              <w:rPr>
                <w:rFonts w:ascii="Times New Roman" w:eastAsia="Times New Roman" w:hAnsi="Times New Roman" w:cs="Times New Roman"/>
                <w:b/>
                <w:bCs/>
                <w:color w:val="000000"/>
                <w:lang w:eastAsia="fr-FR"/>
              </w:rPr>
              <w:t> </w:t>
            </w:r>
          </w:p>
        </w:tc>
        <w:tc>
          <w:tcPr>
            <w:tcW w:w="368" w:type="pct"/>
            <w:tcBorders>
              <w:top w:val="nil"/>
              <w:left w:val="nil"/>
              <w:bottom w:val="single" w:sz="4" w:space="0" w:color="auto"/>
              <w:right w:val="single" w:sz="4" w:space="0" w:color="auto"/>
            </w:tcBorders>
            <w:shd w:val="clear" w:color="auto" w:fill="auto"/>
            <w:noWrap/>
            <w:vAlign w:val="bottom"/>
            <w:hideMark/>
          </w:tcPr>
          <w:p w:rsidR="007101C0" w:rsidRPr="007101C0" w:rsidRDefault="007101C0" w:rsidP="007101C0">
            <w:pPr>
              <w:spacing w:after="0" w:line="240" w:lineRule="auto"/>
              <w:rPr>
                <w:rFonts w:ascii="Times New Roman" w:eastAsia="Times New Roman" w:hAnsi="Times New Roman" w:cs="Times New Roman"/>
                <w:b/>
                <w:bCs/>
                <w:color w:val="000000"/>
                <w:lang w:eastAsia="fr-FR"/>
              </w:rPr>
            </w:pPr>
            <w:r w:rsidRPr="007101C0">
              <w:rPr>
                <w:rFonts w:ascii="Times New Roman" w:eastAsia="Times New Roman" w:hAnsi="Times New Roman" w:cs="Times New Roman"/>
                <w:b/>
                <w:bCs/>
                <w:color w:val="000000"/>
                <w:lang w:eastAsia="fr-FR"/>
              </w:rPr>
              <w:t> </w:t>
            </w:r>
          </w:p>
        </w:tc>
        <w:tc>
          <w:tcPr>
            <w:tcW w:w="370" w:type="pct"/>
            <w:tcBorders>
              <w:top w:val="nil"/>
              <w:left w:val="nil"/>
              <w:bottom w:val="single" w:sz="4" w:space="0" w:color="auto"/>
              <w:right w:val="single" w:sz="4" w:space="0" w:color="auto"/>
            </w:tcBorders>
            <w:shd w:val="clear" w:color="auto" w:fill="auto"/>
            <w:noWrap/>
            <w:vAlign w:val="bottom"/>
            <w:hideMark/>
          </w:tcPr>
          <w:p w:rsidR="007101C0" w:rsidRPr="007101C0" w:rsidRDefault="007101C0" w:rsidP="007101C0">
            <w:pPr>
              <w:spacing w:after="0" w:line="240" w:lineRule="auto"/>
              <w:jc w:val="center"/>
              <w:rPr>
                <w:rFonts w:ascii="Times New Roman" w:eastAsia="Times New Roman" w:hAnsi="Times New Roman" w:cs="Times New Roman"/>
                <w:b/>
                <w:bCs/>
                <w:color w:val="000000"/>
                <w:lang w:eastAsia="fr-FR"/>
              </w:rPr>
            </w:pPr>
          </w:p>
        </w:tc>
        <w:tc>
          <w:tcPr>
            <w:tcW w:w="350" w:type="pct"/>
            <w:tcBorders>
              <w:top w:val="nil"/>
              <w:left w:val="nil"/>
              <w:bottom w:val="single" w:sz="4" w:space="0" w:color="auto"/>
              <w:right w:val="single" w:sz="4" w:space="0" w:color="auto"/>
            </w:tcBorders>
            <w:shd w:val="clear" w:color="auto" w:fill="auto"/>
            <w:noWrap/>
            <w:vAlign w:val="bottom"/>
            <w:hideMark/>
          </w:tcPr>
          <w:p w:rsidR="007101C0" w:rsidRPr="007101C0" w:rsidRDefault="007101C0" w:rsidP="007101C0">
            <w:pPr>
              <w:spacing w:after="0" w:line="240" w:lineRule="auto"/>
              <w:jc w:val="center"/>
              <w:rPr>
                <w:rFonts w:ascii="Times New Roman" w:eastAsia="Times New Roman" w:hAnsi="Times New Roman" w:cs="Times New Roman"/>
                <w:color w:val="000000"/>
                <w:lang w:eastAsia="fr-FR"/>
              </w:rPr>
            </w:pPr>
            <w:r w:rsidRPr="007101C0">
              <w:rPr>
                <w:rFonts w:ascii="Times New Roman" w:eastAsia="Times New Roman" w:hAnsi="Times New Roman" w:cs="Times New Roman"/>
                <w:color w:val="000000"/>
                <w:lang w:eastAsia="fr-FR"/>
              </w:rPr>
              <w:t>-</w:t>
            </w:r>
          </w:p>
        </w:tc>
        <w:tc>
          <w:tcPr>
            <w:tcW w:w="387" w:type="pct"/>
            <w:tcBorders>
              <w:top w:val="nil"/>
              <w:left w:val="nil"/>
              <w:bottom w:val="single" w:sz="4" w:space="0" w:color="auto"/>
              <w:right w:val="single" w:sz="4" w:space="0" w:color="auto"/>
            </w:tcBorders>
            <w:shd w:val="clear" w:color="auto" w:fill="auto"/>
            <w:noWrap/>
            <w:vAlign w:val="bottom"/>
            <w:hideMark/>
          </w:tcPr>
          <w:p w:rsidR="007101C0" w:rsidRPr="007101C0" w:rsidRDefault="007101C0" w:rsidP="007101C0">
            <w:pPr>
              <w:spacing w:after="0" w:line="240" w:lineRule="auto"/>
              <w:rPr>
                <w:rFonts w:ascii="Times New Roman" w:eastAsia="Times New Roman" w:hAnsi="Times New Roman" w:cs="Times New Roman"/>
                <w:b/>
                <w:bCs/>
                <w:lang w:eastAsia="fr-FR"/>
              </w:rPr>
            </w:pPr>
            <w:r w:rsidRPr="007101C0">
              <w:rPr>
                <w:rFonts w:ascii="Times New Roman" w:eastAsia="Times New Roman" w:hAnsi="Times New Roman" w:cs="Times New Roman"/>
                <w:b/>
                <w:bCs/>
                <w:lang w:eastAsia="fr-FR"/>
              </w:rPr>
              <w:t> </w:t>
            </w:r>
          </w:p>
        </w:tc>
        <w:tc>
          <w:tcPr>
            <w:tcW w:w="434" w:type="pct"/>
            <w:tcBorders>
              <w:top w:val="nil"/>
              <w:left w:val="nil"/>
              <w:bottom w:val="single" w:sz="4" w:space="0" w:color="auto"/>
              <w:right w:val="single" w:sz="4" w:space="0" w:color="auto"/>
            </w:tcBorders>
            <w:shd w:val="clear" w:color="auto" w:fill="auto"/>
            <w:noWrap/>
            <w:vAlign w:val="bottom"/>
          </w:tcPr>
          <w:p w:rsidR="007101C0" w:rsidRPr="007101C0" w:rsidRDefault="007101C0" w:rsidP="007101C0">
            <w:pPr>
              <w:spacing w:after="0" w:line="240" w:lineRule="auto"/>
              <w:rPr>
                <w:rFonts w:ascii="Times New Roman" w:eastAsia="Times New Roman" w:hAnsi="Times New Roman" w:cs="Times New Roman"/>
                <w:b/>
                <w:bCs/>
                <w:lang w:eastAsia="fr-FR"/>
              </w:rPr>
            </w:pPr>
          </w:p>
        </w:tc>
        <w:tc>
          <w:tcPr>
            <w:tcW w:w="386" w:type="pct"/>
            <w:tcBorders>
              <w:top w:val="nil"/>
              <w:left w:val="nil"/>
              <w:bottom w:val="single" w:sz="4" w:space="0" w:color="auto"/>
              <w:right w:val="single" w:sz="4" w:space="0" w:color="auto"/>
            </w:tcBorders>
            <w:shd w:val="clear" w:color="auto" w:fill="auto"/>
            <w:noWrap/>
            <w:vAlign w:val="bottom"/>
          </w:tcPr>
          <w:p w:rsidR="007101C0" w:rsidRPr="007101C0" w:rsidRDefault="007101C0" w:rsidP="007101C0">
            <w:pPr>
              <w:spacing w:after="0" w:line="240" w:lineRule="auto"/>
              <w:rPr>
                <w:rFonts w:ascii="Times New Roman" w:eastAsia="Times New Roman" w:hAnsi="Times New Roman" w:cs="Times New Roman"/>
                <w:b/>
                <w:bCs/>
                <w:lang w:eastAsia="fr-FR"/>
              </w:rPr>
            </w:pPr>
          </w:p>
        </w:tc>
        <w:tc>
          <w:tcPr>
            <w:tcW w:w="302" w:type="pct"/>
            <w:tcBorders>
              <w:top w:val="nil"/>
              <w:left w:val="nil"/>
              <w:bottom w:val="single" w:sz="4" w:space="0" w:color="auto"/>
              <w:right w:val="single" w:sz="4" w:space="0" w:color="auto"/>
            </w:tcBorders>
            <w:shd w:val="clear" w:color="auto" w:fill="auto"/>
            <w:noWrap/>
            <w:vAlign w:val="bottom"/>
          </w:tcPr>
          <w:p w:rsidR="007101C0" w:rsidRPr="007101C0" w:rsidRDefault="007101C0" w:rsidP="007101C0">
            <w:pPr>
              <w:spacing w:after="0" w:line="240" w:lineRule="auto"/>
              <w:rPr>
                <w:rFonts w:ascii="Times New Roman" w:eastAsia="Times New Roman" w:hAnsi="Times New Roman" w:cs="Times New Roman"/>
                <w:b/>
                <w:bCs/>
                <w:color w:val="000000"/>
                <w:lang w:eastAsia="fr-FR"/>
              </w:rPr>
            </w:pPr>
          </w:p>
        </w:tc>
      </w:tr>
      <w:tr w:rsidR="007101C0" w:rsidRPr="007101C0" w:rsidTr="007101C0">
        <w:trPr>
          <w:trHeight w:val="20"/>
        </w:trPr>
        <w:tc>
          <w:tcPr>
            <w:tcW w:w="309" w:type="pct"/>
            <w:tcBorders>
              <w:top w:val="nil"/>
              <w:left w:val="single" w:sz="8" w:space="0" w:color="auto"/>
              <w:bottom w:val="single" w:sz="4" w:space="0" w:color="auto"/>
              <w:right w:val="single" w:sz="4" w:space="0" w:color="auto"/>
            </w:tcBorders>
            <w:shd w:val="clear" w:color="000000" w:fill="AEAAAA"/>
            <w:vAlign w:val="center"/>
            <w:hideMark/>
          </w:tcPr>
          <w:p w:rsidR="007101C0" w:rsidRPr="007101C0" w:rsidRDefault="007101C0" w:rsidP="007101C0">
            <w:pPr>
              <w:spacing w:after="0" w:line="240" w:lineRule="auto"/>
              <w:jc w:val="center"/>
              <w:rPr>
                <w:rFonts w:ascii="Times New Roman" w:eastAsia="Times New Roman" w:hAnsi="Times New Roman" w:cs="Times New Roman"/>
                <w:b/>
                <w:bCs/>
                <w:lang w:eastAsia="fr-FR"/>
              </w:rPr>
            </w:pPr>
            <w:r w:rsidRPr="007101C0">
              <w:rPr>
                <w:rFonts w:ascii="Times New Roman" w:eastAsia="Times New Roman" w:hAnsi="Times New Roman" w:cs="Times New Roman"/>
                <w:b/>
                <w:bCs/>
                <w:lang w:eastAsia="fr-FR"/>
              </w:rPr>
              <w:t>100</w:t>
            </w:r>
          </w:p>
        </w:tc>
        <w:tc>
          <w:tcPr>
            <w:tcW w:w="1950" w:type="pct"/>
            <w:tcBorders>
              <w:top w:val="nil"/>
              <w:left w:val="nil"/>
              <w:bottom w:val="single" w:sz="4" w:space="0" w:color="auto"/>
              <w:right w:val="single" w:sz="4" w:space="0" w:color="auto"/>
            </w:tcBorders>
            <w:shd w:val="clear" w:color="000000" w:fill="AEAAAA"/>
            <w:noWrap/>
            <w:vAlign w:val="bottom"/>
            <w:hideMark/>
          </w:tcPr>
          <w:p w:rsidR="007101C0" w:rsidRPr="007101C0" w:rsidRDefault="007101C0" w:rsidP="007101C0">
            <w:pPr>
              <w:spacing w:after="0" w:line="240" w:lineRule="auto"/>
              <w:rPr>
                <w:rFonts w:ascii="Times New Roman" w:eastAsia="Times New Roman" w:hAnsi="Times New Roman" w:cs="Times New Roman"/>
                <w:b/>
                <w:bCs/>
                <w:color w:val="000000"/>
                <w:lang w:eastAsia="fr-FR"/>
              </w:rPr>
            </w:pPr>
            <w:r w:rsidRPr="007101C0">
              <w:rPr>
                <w:rFonts w:ascii="Times New Roman" w:eastAsia="Times New Roman" w:hAnsi="Times New Roman" w:cs="Times New Roman"/>
                <w:b/>
                <w:bCs/>
                <w:color w:val="000000"/>
                <w:lang w:eastAsia="fr-FR"/>
              </w:rPr>
              <w:t>TERRASSEMENT ET CHAUSSEE</w:t>
            </w:r>
          </w:p>
        </w:tc>
        <w:tc>
          <w:tcPr>
            <w:tcW w:w="143" w:type="pct"/>
            <w:tcBorders>
              <w:top w:val="nil"/>
              <w:left w:val="nil"/>
              <w:bottom w:val="single" w:sz="4" w:space="0" w:color="auto"/>
              <w:right w:val="single" w:sz="4" w:space="0" w:color="auto"/>
            </w:tcBorders>
            <w:shd w:val="clear" w:color="000000" w:fill="AEAAAA"/>
            <w:noWrap/>
            <w:vAlign w:val="bottom"/>
            <w:hideMark/>
          </w:tcPr>
          <w:p w:rsidR="007101C0" w:rsidRPr="007101C0" w:rsidRDefault="007101C0" w:rsidP="007101C0">
            <w:pPr>
              <w:spacing w:after="0" w:line="240" w:lineRule="auto"/>
              <w:rPr>
                <w:rFonts w:ascii="Times New Roman" w:eastAsia="Times New Roman" w:hAnsi="Times New Roman" w:cs="Times New Roman"/>
                <w:b/>
                <w:bCs/>
                <w:color w:val="000000"/>
                <w:lang w:eastAsia="fr-FR"/>
              </w:rPr>
            </w:pPr>
            <w:r w:rsidRPr="007101C0">
              <w:rPr>
                <w:rFonts w:ascii="Times New Roman" w:eastAsia="Times New Roman" w:hAnsi="Times New Roman" w:cs="Times New Roman"/>
                <w:b/>
                <w:bCs/>
                <w:color w:val="000000"/>
                <w:lang w:eastAsia="fr-FR"/>
              </w:rPr>
              <w:t> </w:t>
            </w:r>
          </w:p>
        </w:tc>
        <w:tc>
          <w:tcPr>
            <w:tcW w:w="368" w:type="pct"/>
            <w:tcBorders>
              <w:top w:val="nil"/>
              <w:left w:val="nil"/>
              <w:bottom w:val="single" w:sz="4" w:space="0" w:color="auto"/>
              <w:right w:val="single" w:sz="4" w:space="0" w:color="auto"/>
            </w:tcBorders>
            <w:shd w:val="clear" w:color="000000" w:fill="AEAAAA"/>
            <w:noWrap/>
            <w:vAlign w:val="bottom"/>
            <w:hideMark/>
          </w:tcPr>
          <w:p w:rsidR="007101C0" w:rsidRPr="007101C0" w:rsidRDefault="007101C0" w:rsidP="007101C0">
            <w:pPr>
              <w:spacing w:after="0" w:line="240" w:lineRule="auto"/>
              <w:rPr>
                <w:rFonts w:ascii="Times New Roman" w:eastAsia="Times New Roman" w:hAnsi="Times New Roman" w:cs="Times New Roman"/>
                <w:b/>
                <w:bCs/>
                <w:color w:val="000000"/>
                <w:lang w:eastAsia="fr-FR"/>
              </w:rPr>
            </w:pPr>
            <w:r w:rsidRPr="007101C0">
              <w:rPr>
                <w:rFonts w:ascii="Times New Roman" w:eastAsia="Times New Roman" w:hAnsi="Times New Roman" w:cs="Times New Roman"/>
                <w:b/>
                <w:bCs/>
                <w:color w:val="000000"/>
                <w:lang w:eastAsia="fr-FR"/>
              </w:rPr>
              <w:t> </w:t>
            </w:r>
          </w:p>
        </w:tc>
        <w:tc>
          <w:tcPr>
            <w:tcW w:w="370" w:type="pct"/>
            <w:tcBorders>
              <w:top w:val="nil"/>
              <w:left w:val="nil"/>
              <w:bottom w:val="single" w:sz="4" w:space="0" w:color="auto"/>
              <w:right w:val="single" w:sz="4" w:space="0" w:color="auto"/>
            </w:tcBorders>
            <w:shd w:val="clear" w:color="000000" w:fill="AEAAAA"/>
            <w:noWrap/>
            <w:vAlign w:val="bottom"/>
            <w:hideMark/>
          </w:tcPr>
          <w:p w:rsidR="007101C0" w:rsidRPr="007101C0" w:rsidRDefault="007101C0" w:rsidP="007101C0">
            <w:pPr>
              <w:spacing w:after="0" w:line="240" w:lineRule="auto"/>
              <w:jc w:val="center"/>
              <w:rPr>
                <w:rFonts w:ascii="Times New Roman" w:eastAsia="Times New Roman" w:hAnsi="Times New Roman" w:cs="Times New Roman"/>
                <w:b/>
                <w:bCs/>
                <w:color w:val="000000"/>
                <w:lang w:eastAsia="fr-FR"/>
              </w:rPr>
            </w:pPr>
          </w:p>
        </w:tc>
        <w:tc>
          <w:tcPr>
            <w:tcW w:w="350" w:type="pct"/>
            <w:tcBorders>
              <w:top w:val="nil"/>
              <w:left w:val="nil"/>
              <w:bottom w:val="single" w:sz="4" w:space="0" w:color="auto"/>
              <w:right w:val="single" w:sz="4" w:space="0" w:color="auto"/>
            </w:tcBorders>
            <w:shd w:val="clear" w:color="auto" w:fill="auto"/>
            <w:noWrap/>
            <w:vAlign w:val="bottom"/>
            <w:hideMark/>
          </w:tcPr>
          <w:p w:rsidR="007101C0" w:rsidRPr="007101C0" w:rsidRDefault="007101C0" w:rsidP="007101C0">
            <w:pPr>
              <w:spacing w:after="0" w:line="240" w:lineRule="auto"/>
              <w:jc w:val="center"/>
              <w:rPr>
                <w:rFonts w:ascii="Times New Roman" w:eastAsia="Times New Roman" w:hAnsi="Times New Roman" w:cs="Times New Roman"/>
                <w:color w:val="000000"/>
                <w:lang w:eastAsia="fr-FR"/>
              </w:rPr>
            </w:pPr>
            <w:r w:rsidRPr="007101C0">
              <w:rPr>
                <w:rFonts w:ascii="Times New Roman" w:eastAsia="Times New Roman" w:hAnsi="Times New Roman" w:cs="Times New Roman"/>
                <w:color w:val="000000"/>
                <w:lang w:eastAsia="fr-FR"/>
              </w:rPr>
              <w:t>-</w:t>
            </w:r>
          </w:p>
        </w:tc>
        <w:tc>
          <w:tcPr>
            <w:tcW w:w="387" w:type="pct"/>
            <w:tcBorders>
              <w:top w:val="nil"/>
              <w:left w:val="nil"/>
              <w:bottom w:val="single" w:sz="4" w:space="0" w:color="auto"/>
              <w:right w:val="single" w:sz="4" w:space="0" w:color="auto"/>
            </w:tcBorders>
            <w:shd w:val="clear" w:color="000000" w:fill="AEAAAA"/>
            <w:noWrap/>
            <w:vAlign w:val="bottom"/>
            <w:hideMark/>
          </w:tcPr>
          <w:p w:rsidR="007101C0" w:rsidRPr="007101C0" w:rsidRDefault="007101C0" w:rsidP="007101C0">
            <w:pPr>
              <w:spacing w:after="0" w:line="240" w:lineRule="auto"/>
              <w:rPr>
                <w:rFonts w:ascii="Times New Roman" w:eastAsia="Times New Roman" w:hAnsi="Times New Roman" w:cs="Times New Roman"/>
                <w:b/>
                <w:bCs/>
                <w:lang w:eastAsia="fr-FR"/>
              </w:rPr>
            </w:pPr>
            <w:r w:rsidRPr="007101C0">
              <w:rPr>
                <w:rFonts w:ascii="Times New Roman" w:eastAsia="Times New Roman" w:hAnsi="Times New Roman" w:cs="Times New Roman"/>
                <w:b/>
                <w:bCs/>
                <w:lang w:eastAsia="fr-FR"/>
              </w:rPr>
              <w:t> </w:t>
            </w:r>
          </w:p>
        </w:tc>
        <w:tc>
          <w:tcPr>
            <w:tcW w:w="434" w:type="pct"/>
            <w:tcBorders>
              <w:top w:val="nil"/>
              <w:left w:val="nil"/>
              <w:bottom w:val="single" w:sz="4" w:space="0" w:color="auto"/>
              <w:right w:val="single" w:sz="4" w:space="0" w:color="auto"/>
            </w:tcBorders>
            <w:shd w:val="clear" w:color="000000" w:fill="AEAAAA"/>
            <w:noWrap/>
            <w:vAlign w:val="bottom"/>
          </w:tcPr>
          <w:p w:rsidR="007101C0" w:rsidRPr="007101C0" w:rsidRDefault="007101C0" w:rsidP="007101C0">
            <w:pPr>
              <w:spacing w:after="0" w:line="240" w:lineRule="auto"/>
              <w:rPr>
                <w:rFonts w:ascii="Times New Roman" w:eastAsia="Times New Roman" w:hAnsi="Times New Roman" w:cs="Times New Roman"/>
                <w:b/>
                <w:bCs/>
                <w:lang w:eastAsia="fr-FR"/>
              </w:rPr>
            </w:pPr>
          </w:p>
        </w:tc>
        <w:tc>
          <w:tcPr>
            <w:tcW w:w="386" w:type="pct"/>
            <w:tcBorders>
              <w:top w:val="nil"/>
              <w:left w:val="nil"/>
              <w:bottom w:val="single" w:sz="4" w:space="0" w:color="auto"/>
              <w:right w:val="single" w:sz="4" w:space="0" w:color="auto"/>
            </w:tcBorders>
            <w:shd w:val="clear" w:color="000000" w:fill="AEAAAA"/>
            <w:noWrap/>
            <w:vAlign w:val="bottom"/>
          </w:tcPr>
          <w:p w:rsidR="007101C0" w:rsidRPr="007101C0" w:rsidRDefault="007101C0" w:rsidP="007101C0">
            <w:pPr>
              <w:spacing w:after="0" w:line="240" w:lineRule="auto"/>
              <w:rPr>
                <w:rFonts w:ascii="Times New Roman" w:eastAsia="Times New Roman" w:hAnsi="Times New Roman" w:cs="Times New Roman"/>
                <w:b/>
                <w:bCs/>
                <w:lang w:eastAsia="fr-FR"/>
              </w:rPr>
            </w:pPr>
          </w:p>
        </w:tc>
        <w:tc>
          <w:tcPr>
            <w:tcW w:w="302" w:type="pct"/>
            <w:tcBorders>
              <w:top w:val="nil"/>
              <w:left w:val="nil"/>
              <w:bottom w:val="single" w:sz="4" w:space="0" w:color="auto"/>
              <w:right w:val="single" w:sz="4" w:space="0" w:color="auto"/>
            </w:tcBorders>
            <w:shd w:val="clear" w:color="000000" w:fill="AEAAAA"/>
            <w:noWrap/>
            <w:vAlign w:val="bottom"/>
          </w:tcPr>
          <w:p w:rsidR="007101C0" w:rsidRPr="007101C0" w:rsidRDefault="007101C0" w:rsidP="007101C0">
            <w:pPr>
              <w:spacing w:after="0" w:line="240" w:lineRule="auto"/>
              <w:rPr>
                <w:rFonts w:ascii="Times New Roman" w:eastAsia="Times New Roman" w:hAnsi="Times New Roman" w:cs="Times New Roman"/>
                <w:b/>
                <w:bCs/>
                <w:color w:val="000000"/>
                <w:lang w:eastAsia="fr-FR"/>
              </w:rPr>
            </w:pPr>
          </w:p>
        </w:tc>
      </w:tr>
      <w:tr w:rsidR="007101C0" w:rsidRPr="007101C0" w:rsidTr="007101C0">
        <w:trPr>
          <w:trHeight w:val="20"/>
        </w:trPr>
        <w:tc>
          <w:tcPr>
            <w:tcW w:w="309" w:type="pct"/>
            <w:tcBorders>
              <w:top w:val="nil"/>
              <w:left w:val="single" w:sz="4" w:space="0" w:color="auto"/>
              <w:bottom w:val="single" w:sz="4" w:space="0" w:color="auto"/>
              <w:right w:val="single" w:sz="4" w:space="0" w:color="auto"/>
            </w:tcBorders>
            <w:shd w:val="clear" w:color="auto" w:fill="auto"/>
            <w:noWrap/>
            <w:vAlign w:val="bottom"/>
            <w:hideMark/>
          </w:tcPr>
          <w:p w:rsidR="007101C0" w:rsidRPr="007101C0" w:rsidRDefault="007101C0" w:rsidP="007101C0">
            <w:pPr>
              <w:spacing w:after="0" w:line="240" w:lineRule="auto"/>
              <w:jc w:val="center"/>
              <w:rPr>
                <w:rFonts w:ascii="Times New Roman" w:eastAsia="Times New Roman" w:hAnsi="Times New Roman" w:cs="Times New Roman"/>
                <w:color w:val="000000"/>
                <w:lang w:eastAsia="fr-FR"/>
              </w:rPr>
            </w:pPr>
            <w:r w:rsidRPr="007101C0">
              <w:rPr>
                <w:rFonts w:ascii="Times New Roman" w:eastAsia="Times New Roman" w:hAnsi="Times New Roman" w:cs="Times New Roman"/>
                <w:color w:val="000000"/>
                <w:lang w:eastAsia="fr-FR"/>
              </w:rPr>
              <w:t>TM101</w:t>
            </w:r>
          </w:p>
        </w:tc>
        <w:tc>
          <w:tcPr>
            <w:tcW w:w="1950" w:type="pct"/>
            <w:tcBorders>
              <w:top w:val="nil"/>
              <w:left w:val="nil"/>
              <w:bottom w:val="single" w:sz="4" w:space="0" w:color="auto"/>
              <w:right w:val="single" w:sz="4" w:space="0" w:color="auto"/>
            </w:tcBorders>
            <w:shd w:val="clear" w:color="auto" w:fill="auto"/>
            <w:noWrap/>
            <w:vAlign w:val="bottom"/>
            <w:hideMark/>
          </w:tcPr>
          <w:p w:rsidR="007101C0" w:rsidRPr="007101C0" w:rsidRDefault="007101C0" w:rsidP="007101C0">
            <w:pPr>
              <w:spacing w:after="0" w:line="240" w:lineRule="auto"/>
              <w:rPr>
                <w:rFonts w:ascii="Times New Roman" w:eastAsia="Times New Roman" w:hAnsi="Times New Roman" w:cs="Times New Roman"/>
                <w:color w:val="000000"/>
                <w:lang w:eastAsia="fr-FR"/>
              </w:rPr>
            </w:pPr>
            <w:r w:rsidRPr="007101C0">
              <w:rPr>
                <w:rFonts w:ascii="Times New Roman" w:eastAsia="Times New Roman" w:hAnsi="Times New Roman" w:cs="Times New Roman"/>
                <w:color w:val="000000"/>
                <w:lang w:eastAsia="fr-FR"/>
              </w:rPr>
              <w:t>Débroussaillement</w:t>
            </w:r>
          </w:p>
        </w:tc>
        <w:tc>
          <w:tcPr>
            <w:tcW w:w="143" w:type="pct"/>
            <w:tcBorders>
              <w:top w:val="nil"/>
              <w:left w:val="nil"/>
              <w:bottom w:val="single" w:sz="4" w:space="0" w:color="auto"/>
              <w:right w:val="single" w:sz="4" w:space="0" w:color="auto"/>
            </w:tcBorders>
            <w:shd w:val="clear" w:color="auto" w:fill="auto"/>
            <w:noWrap/>
            <w:vAlign w:val="bottom"/>
            <w:hideMark/>
          </w:tcPr>
          <w:p w:rsidR="007101C0" w:rsidRPr="007101C0" w:rsidRDefault="007101C0" w:rsidP="007101C0">
            <w:pPr>
              <w:spacing w:after="0" w:line="240" w:lineRule="auto"/>
              <w:jc w:val="center"/>
              <w:rPr>
                <w:rFonts w:ascii="Times New Roman" w:eastAsia="Times New Roman" w:hAnsi="Times New Roman" w:cs="Times New Roman"/>
                <w:color w:val="000000"/>
                <w:lang w:eastAsia="fr-FR"/>
              </w:rPr>
            </w:pPr>
            <w:r w:rsidRPr="007101C0">
              <w:rPr>
                <w:rFonts w:ascii="Times New Roman" w:eastAsia="Times New Roman" w:hAnsi="Times New Roman" w:cs="Times New Roman"/>
                <w:color w:val="000000"/>
                <w:lang w:eastAsia="fr-FR"/>
              </w:rPr>
              <w:t>m</w:t>
            </w:r>
            <w:r w:rsidRPr="007101C0">
              <w:rPr>
                <w:rFonts w:ascii="Times New Roman" w:eastAsia="Times New Roman" w:hAnsi="Times New Roman" w:cs="Times New Roman"/>
                <w:color w:val="000000"/>
                <w:vertAlign w:val="superscript"/>
                <w:lang w:eastAsia="fr-FR"/>
              </w:rPr>
              <w:t>2</w:t>
            </w:r>
          </w:p>
        </w:tc>
        <w:tc>
          <w:tcPr>
            <w:tcW w:w="368" w:type="pct"/>
            <w:tcBorders>
              <w:top w:val="nil"/>
              <w:left w:val="nil"/>
              <w:bottom w:val="single" w:sz="4" w:space="0" w:color="auto"/>
              <w:right w:val="single" w:sz="4" w:space="0" w:color="auto"/>
            </w:tcBorders>
            <w:shd w:val="clear" w:color="auto" w:fill="auto"/>
            <w:noWrap/>
            <w:vAlign w:val="bottom"/>
            <w:hideMark/>
          </w:tcPr>
          <w:p w:rsidR="007101C0" w:rsidRPr="007101C0" w:rsidRDefault="007101C0" w:rsidP="007101C0">
            <w:pPr>
              <w:spacing w:after="0" w:line="240" w:lineRule="auto"/>
              <w:rPr>
                <w:rFonts w:ascii="Times New Roman" w:eastAsia="Times New Roman" w:hAnsi="Times New Roman" w:cs="Times New Roman"/>
                <w:lang w:eastAsia="fr-FR"/>
              </w:rPr>
            </w:pPr>
            <w:r w:rsidRPr="007101C0">
              <w:rPr>
                <w:rFonts w:ascii="Times New Roman" w:eastAsia="Times New Roman" w:hAnsi="Times New Roman" w:cs="Times New Roman"/>
                <w:lang w:eastAsia="fr-FR"/>
              </w:rPr>
              <w:t> </w:t>
            </w:r>
          </w:p>
        </w:tc>
        <w:tc>
          <w:tcPr>
            <w:tcW w:w="370" w:type="pct"/>
            <w:tcBorders>
              <w:top w:val="nil"/>
              <w:left w:val="nil"/>
              <w:bottom w:val="single" w:sz="4" w:space="0" w:color="auto"/>
              <w:right w:val="single" w:sz="4" w:space="0" w:color="auto"/>
            </w:tcBorders>
            <w:shd w:val="clear" w:color="auto" w:fill="auto"/>
            <w:noWrap/>
            <w:vAlign w:val="bottom"/>
            <w:hideMark/>
          </w:tcPr>
          <w:p w:rsidR="007101C0" w:rsidRPr="007101C0" w:rsidRDefault="007101C0" w:rsidP="007101C0">
            <w:pPr>
              <w:spacing w:after="0" w:line="240" w:lineRule="auto"/>
              <w:jc w:val="center"/>
              <w:rPr>
                <w:rFonts w:ascii="Times New Roman" w:eastAsia="Times New Roman" w:hAnsi="Times New Roman" w:cs="Times New Roman"/>
                <w:lang w:eastAsia="fr-FR"/>
              </w:rPr>
            </w:pPr>
            <w:r w:rsidRPr="007101C0">
              <w:rPr>
                <w:rFonts w:ascii="Times New Roman" w:eastAsia="Times New Roman" w:hAnsi="Times New Roman" w:cs="Times New Roman"/>
                <w:lang w:eastAsia="fr-FR"/>
              </w:rPr>
              <w:t>104 550</w:t>
            </w:r>
          </w:p>
        </w:tc>
        <w:tc>
          <w:tcPr>
            <w:tcW w:w="350" w:type="pct"/>
            <w:tcBorders>
              <w:top w:val="nil"/>
              <w:left w:val="nil"/>
              <w:bottom w:val="single" w:sz="4" w:space="0" w:color="auto"/>
              <w:right w:val="single" w:sz="4" w:space="0" w:color="auto"/>
            </w:tcBorders>
            <w:shd w:val="clear" w:color="auto" w:fill="auto"/>
            <w:noWrap/>
            <w:vAlign w:val="bottom"/>
            <w:hideMark/>
          </w:tcPr>
          <w:p w:rsidR="007101C0" w:rsidRPr="007101C0" w:rsidRDefault="007101C0" w:rsidP="007101C0">
            <w:pPr>
              <w:spacing w:after="0" w:line="240" w:lineRule="auto"/>
              <w:jc w:val="center"/>
              <w:rPr>
                <w:rFonts w:ascii="Times New Roman" w:eastAsia="Times New Roman" w:hAnsi="Times New Roman" w:cs="Times New Roman"/>
                <w:color w:val="000000"/>
                <w:lang w:eastAsia="fr-FR"/>
              </w:rPr>
            </w:pPr>
            <w:r w:rsidRPr="007101C0">
              <w:rPr>
                <w:rFonts w:ascii="Times New Roman" w:eastAsia="Times New Roman" w:hAnsi="Times New Roman" w:cs="Times New Roman"/>
                <w:color w:val="000000"/>
                <w:lang w:eastAsia="fr-FR"/>
              </w:rPr>
              <w:t>-</w:t>
            </w:r>
          </w:p>
        </w:tc>
        <w:tc>
          <w:tcPr>
            <w:tcW w:w="387" w:type="pct"/>
            <w:tcBorders>
              <w:top w:val="nil"/>
              <w:left w:val="nil"/>
              <w:bottom w:val="single" w:sz="4" w:space="0" w:color="auto"/>
              <w:right w:val="single" w:sz="4" w:space="0" w:color="auto"/>
            </w:tcBorders>
            <w:shd w:val="clear" w:color="auto" w:fill="auto"/>
            <w:noWrap/>
            <w:vAlign w:val="bottom"/>
            <w:hideMark/>
          </w:tcPr>
          <w:p w:rsidR="007101C0" w:rsidRPr="007101C0" w:rsidRDefault="007101C0" w:rsidP="007101C0">
            <w:pPr>
              <w:spacing w:after="0" w:line="240" w:lineRule="auto"/>
              <w:jc w:val="center"/>
              <w:rPr>
                <w:rFonts w:ascii="Times New Roman" w:eastAsia="Times New Roman" w:hAnsi="Times New Roman" w:cs="Times New Roman"/>
                <w:lang w:eastAsia="fr-FR"/>
              </w:rPr>
            </w:pPr>
            <w:r w:rsidRPr="007101C0">
              <w:rPr>
                <w:rFonts w:ascii="Times New Roman" w:eastAsia="Times New Roman" w:hAnsi="Times New Roman" w:cs="Times New Roman"/>
                <w:lang w:eastAsia="fr-FR"/>
              </w:rPr>
              <w:t>104 550</w:t>
            </w:r>
          </w:p>
        </w:tc>
        <w:tc>
          <w:tcPr>
            <w:tcW w:w="434" w:type="pct"/>
            <w:tcBorders>
              <w:top w:val="nil"/>
              <w:left w:val="nil"/>
              <w:bottom w:val="single" w:sz="4" w:space="0" w:color="auto"/>
              <w:right w:val="single" w:sz="4" w:space="0" w:color="auto"/>
            </w:tcBorders>
            <w:shd w:val="clear" w:color="auto" w:fill="auto"/>
            <w:noWrap/>
            <w:vAlign w:val="bottom"/>
          </w:tcPr>
          <w:p w:rsidR="007101C0" w:rsidRPr="007101C0" w:rsidRDefault="007101C0" w:rsidP="007101C0">
            <w:pPr>
              <w:spacing w:after="0" w:line="240" w:lineRule="auto"/>
              <w:rPr>
                <w:rFonts w:ascii="Times New Roman" w:eastAsia="Times New Roman" w:hAnsi="Times New Roman" w:cs="Times New Roman"/>
                <w:lang w:eastAsia="fr-FR"/>
              </w:rPr>
            </w:pPr>
          </w:p>
        </w:tc>
        <w:tc>
          <w:tcPr>
            <w:tcW w:w="386" w:type="pct"/>
            <w:tcBorders>
              <w:top w:val="nil"/>
              <w:left w:val="nil"/>
              <w:bottom w:val="single" w:sz="4" w:space="0" w:color="auto"/>
              <w:right w:val="single" w:sz="4" w:space="0" w:color="auto"/>
            </w:tcBorders>
            <w:shd w:val="clear" w:color="auto" w:fill="auto"/>
            <w:noWrap/>
            <w:vAlign w:val="bottom"/>
          </w:tcPr>
          <w:p w:rsidR="007101C0" w:rsidRPr="007101C0" w:rsidRDefault="007101C0" w:rsidP="007101C0">
            <w:pPr>
              <w:spacing w:after="0" w:line="240" w:lineRule="auto"/>
              <w:rPr>
                <w:rFonts w:ascii="Times New Roman" w:eastAsia="Times New Roman" w:hAnsi="Times New Roman" w:cs="Times New Roman"/>
                <w:lang w:eastAsia="fr-FR"/>
              </w:rPr>
            </w:pPr>
          </w:p>
        </w:tc>
        <w:tc>
          <w:tcPr>
            <w:tcW w:w="302" w:type="pct"/>
            <w:tcBorders>
              <w:top w:val="nil"/>
              <w:left w:val="nil"/>
              <w:bottom w:val="single" w:sz="4" w:space="0" w:color="auto"/>
              <w:right w:val="single" w:sz="4" w:space="0" w:color="auto"/>
            </w:tcBorders>
            <w:shd w:val="clear" w:color="auto" w:fill="auto"/>
            <w:noWrap/>
            <w:vAlign w:val="bottom"/>
          </w:tcPr>
          <w:p w:rsidR="007101C0" w:rsidRPr="007101C0" w:rsidRDefault="007101C0" w:rsidP="007101C0">
            <w:pPr>
              <w:spacing w:after="0" w:line="240" w:lineRule="auto"/>
              <w:rPr>
                <w:rFonts w:ascii="Times New Roman" w:eastAsia="Times New Roman" w:hAnsi="Times New Roman" w:cs="Times New Roman"/>
                <w:color w:val="000000"/>
                <w:lang w:eastAsia="fr-FR"/>
              </w:rPr>
            </w:pPr>
          </w:p>
        </w:tc>
      </w:tr>
      <w:tr w:rsidR="007101C0" w:rsidRPr="007101C0" w:rsidTr="007101C0">
        <w:trPr>
          <w:trHeight w:val="20"/>
        </w:trPr>
        <w:tc>
          <w:tcPr>
            <w:tcW w:w="309" w:type="pct"/>
            <w:tcBorders>
              <w:top w:val="nil"/>
              <w:left w:val="single" w:sz="4" w:space="0" w:color="auto"/>
              <w:bottom w:val="single" w:sz="4" w:space="0" w:color="auto"/>
              <w:right w:val="single" w:sz="4" w:space="0" w:color="auto"/>
            </w:tcBorders>
            <w:shd w:val="clear" w:color="auto" w:fill="auto"/>
            <w:noWrap/>
            <w:vAlign w:val="bottom"/>
            <w:hideMark/>
          </w:tcPr>
          <w:p w:rsidR="007101C0" w:rsidRPr="007101C0" w:rsidRDefault="007101C0" w:rsidP="007101C0">
            <w:pPr>
              <w:spacing w:after="0" w:line="240" w:lineRule="auto"/>
              <w:jc w:val="center"/>
              <w:rPr>
                <w:rFonts w:ascii="Times New Roman" w:eastAsia="Times New Roman" w:hAnsi="Times New Roman" w:cs="Times New Roman"/>
                <w:color w:val="000000"/>
                <w:lang w:eastAsia="fr-FR"/>
              </w:rPr>
            </w:pPr>
            <w:r w:rsidRPr="007101C0">
              <w:rPr>
                <w:rFonts w:ascii="Times New Roman" w:eastAsia="Times New Roman" w:hAnsi="Times New Roman" w:cs="Times New Roman"/>
                <w:color w:val="000000"/>
                <w:lang w:eastAsia="fr-FR"/>
              </w:rPr>
              <w:t>TM103a</w:t>
            </w:r>
          </w:p>
        </w:tc>
        <w:tc>
          <w:tcPr>
            <w:tcW w:w="1950" w:type="pct"/>
            <w:tcBorders>
              <w:top w:val="nil"/>
              <w:left w:val="nil"/>
              <w:bottom w:val="single" w:sz="4" w:space="0" w:color="auto"/>
              <w:right w:val="single" w:sz="4" w:space="0" w:color="auto"/>
            </w:tcBorders>
            <w:shd w:val="clear" w:color="auto" w:fill="auto"/>
            <w:noWrap/>
            <w:vAlign w:val="bottom"/>
            <w:hideMark/>
          </w:tcPr>
          <w:p w:rsidR="007101C0" w:rsidRPr="007101C0" w:rsidRDefault="007101C0" w:rsidP="007101C0">
            <w:pPr>
              <w:spacing w:after="0" w:line="240" w:lineRule="auto"/>
              <w:rPr>
                <w:rFonts w:ascii="Times New Roman" w:eastAsia="Times New Roman" w:hAnsi="Times New Roman" w:cs="Times New Roman"/>
                <w:color w:val="000000"/>
                <w:lang w:eastAsia="fr-FR"/>
              </w:rPr>
            </w:pPr>
            <w:r w:rsidRPr="007101C0">
              <w:rPr>
                <w:rFonts w:ascii="Times New Roman" w:eastAsia="Times New Roman" w:hAnsi="Times New Roman" w:cs="Times New Roman"/>
                <w:color w:val="000000"/>
                <w:lang w:eastAsia="fr-FR"/>
              </w:rPr>
              <w:t>Elagage bambou de chine</w:t>
            </w:r>
          </w:p>
        </w:tc>
        <w:tc>
          <w:tcPr>
            <w:tcW w:w="143" w:type="pct"/>
            <w:tcBorders>
              <w:top w:val="nil"/>
              <w:left w:val="nil"/>
              <w:bottom w:val="single" w:sz="4" w:space="0" w:color="auto"/>
              <w:right w:val="single" w:sz="4" w:space="0" w:color="auto"/>
            </w:tcBorders>
            <w:shd w:val="clear" w:color="auto" w:fill="auto"/>
            <w:noWrap/>
            <w:vAlign w:val="bottom"/>
            <w:hideMark/>
          </w:tcPr>
          <w:p w:rsidR="007101C0" w:rsidRPr="007101C0" w:rsidRDefault="007101C0" w:rsidP="007101C0">
            <w:pPr>
              <w:spacing w:after="0" w:line="240" w:lineRule="auto"/>
              <w:jc w:val="center"/>
              <w:rPr>
                <w:rFonts w:ascii="Times New Roman" w:eastAsia="Times New Roman" w:hAnsi="Times New Roman" w:cs="Times New Roman"/>
                <w:color w:val="000000"/>
                <w:lang w:eastAsia="fr-FR"/>
              </w:rPr>
            </w:pPr>
            <w:r w:rsidRPr="007101C0">
              <w:rPr>
                <w:rFonts w:ascii="Times New Roman" w:eastAsia="Times New Roman" w:hAnsi="Times New Roman" w:cs="Times New Roman"/>
                <w:color w:val="000000"/>
                <w:lang w:eastAsia="fr-FR"/>
              </w:rPr>
              <w:t>U</w:t>
            </w:r>
          </w:p>
        </w:tc>
        <w:tc>
          <w:tcPr>
            <w:tcW w:w="368" w:type="pct"/>
            <w:tcBorders>
              <w:top w:val="nil"/>
              <w:left w:val="nil"/>
              <w:bottom w:val="single" w:sz="4" w:space="0" w:color="auto"/>
              <w:right w:val="single" w:sz="4" w:space="0" w:color="auto"/>
            </w:tcBorders>
            <w:shd w:val="clear" w:color="auto" w:fill="auto"/>
            <w:noWrap/>
            <w:vAlign w:val="bottom"/>
            <w:hideMark/>
          </w:tcPr>
          <w:p w:rsidR="007101C0" w:rsidRPr="007101C0" w:rsidRDefault="007101C0" w:rsidP="007101C0">
            <w:pPr>
              <w:spacing w:after="0" w:line="240" w:lineRule="auto"/>
              <w:rPr>
                <w:rFonts w:ascii="Times New Roman" w:eastAsia="Times New Roman" w:hAnsi="Times New Roman" w:cs="Times New Roman"/>
                <w:lang w:eastAsia="fr-FR"/>
              </w:rPr>
            </w:pPr>
            <w:r w:rsidRPr="007101C0">
              <w:rPr>
                <w:rFonts w:ascii="Times New Roman" w:eastAsia="Times New Roman" w:hAnsi="Times New Roman" w:cs="Times New Roman"/>
                <w:lang w:eastAsia="fr-FR"/>
              </w:rPr>
              <w:t> </w:t>
            </w:r>
          </w:p>
        </w:tc>
        <w:tc>
          <w:tcPr>
            <w:tcW w:w="370" w:type="pct"/>
            <w:tcBorders>
              <w:top w:val="nil"/>
              <w:left w:val="nil"/>
              <w:bottom w:val="single" w:sz="4" w:space="0" w:color="auto"/>
              <w:right w:val="single" w:sz="4" w:space="0" w:color="auto"/>
            </w:tcBorders>
            <w:shd w:val="clear" w:color="auto" w:fill="auto"/>
            <w:noWrap/>
            <w:vAlign w:val="bottom"/>
            <w:hideMark/>
          </w:tcPr>
          <w:p w:rsidR="007101C0" w:rsidRPr="007101C0" w:rsidRDefault="007101C0" w:rsidP="007101C0">
            <w:pPr>
              <w:spacing w:after="0" w:line="240" w:lineRule="auto"/>
              <w:jc w:val="center"/>
              <w:rPr>
                <w:rFonts w:ascii="Times New Roman" w:eastAsia="Times New Roman" w:hAnsi="Times New Roman" w:cs="Times New Roman"/>
                <w:lang w:eastAsia="fr-FR"/>
              </w:rPr>
            </w:pPr>
            <w:r w:rsidRPr="007101C0">
              <w:rPr>
                <w:rFonts w:ascii="Times New Roman" w:eastAsia="Times New Roman" w:hAnsi="Times New Roman" w:cs="Times New Roman"/>
                <w:lang w:eastAsia="fr-FR"/>
              </w:rPr>
              <w:t>24</w:t>
            </w:r>
          </w:p>
        </w:tc>
        <w:tc>
          <w:tcPr>
            <w:tcW w:w="350" w:type="pct"/>
            <w:tcBorders>
              <w:top w:val="nil"/>
              <w:left w:val="nil"/>
              <w:bottom w:val="single" w:sz="4" w:space="0" w:color="auto"/>
              <w:right w:val="single" w:sz="4" w:space="0" w:color="auto"/>
            </w:tcBorders>
            <w:shd w:val="clear" w:color="auto" w:fill="auto"/>
            <w:noWrap/>
            <w:vAlign w:val="bottom"/>
            <w:hideMark/>
          </w:tcPr>
          <w:p w:rsidR="007101C0" w:rsidRPr="007101C0" w:rsidRDefault="007101C0" w:rsidP="007101C0">
            <w:pPr>
              <w:spacing w:after="0" w:line="240" w:lineRule="auto"/>
              <w:jc w:val="center"/>
              <w:rPr>
                <w:rFonts w:ascii="Times New Roman" w:eastAsia="Times New Roman" w:hAnsi="Times New Roman" w:cs="Times New Roman"/>
                <w:color w:val="000000"/>
                <w:lang w:eastAsia="fr-FR"/>
              </w:rPr>
            </w:pPr>
            <w:r w:rsidRPr="007101C0">
              <w:rPr>
                <w:rFonts w:ascii="Times New Roman" w:eastAsia="Times New Roman" w:hAnsi="Times New Roman" w:cs="Times New Roman"/>
                <w:color w:val="000000"/>
                <w:lang w:eastAsia="fr-FR"/>
              </w:rPr>
              <w:t>-</w:t>
            </w:r>
          </w:p>
        </w:tc>
        <w:tc>
          <w:tcPr>
            <w:tcW w:w="387" w:type="pct"/>
            <w:tcBorders>
              <w:top w:val="nil"/>
              <w:left w:val="nil"/>
              <w:bottom w:val="single" w:sz="4" w:space="0" w:color="auto"/>
              <w:right w:val="single" w:sz="4" w:space="0" w:color="auto"/>
            </w:tcBorders>
            <w:shd w:val="clear" w:color="auto" w:fill="auto"/>
            <w:noWrap/>
            <w:vAlign w:val="bottom"/>
            <w:hideMark/>
          </w:tcPr>
          <w:p w:rsidR="007101C0" w:rsidRPr="007101C0" w:rsidRDefault="007101C0" w:rsidP="007101C0">
            <w:pPr>
              <w:spacing w:after="0" w:line="240" w:lineRule="auto"/>
              <w:jc w:val="center"/>
              <w:rPr>
                <w:rFonts w:ascii="Times New Roman" w:eastAsia="Times New Roman" w:hAnsi="Times New Roman" w:cs="Times New Roman"/>
                <w:lang w:eastAsia="fr-FR"/>
              </w:rPr>
            </w:pPr>
            <w:r w:rsidRPr="007101C0">
              <w:rPr>
                <w:rFonts w:ascii="Times New Roman" w:eastAsia="Times New Roman" w:hAnsi="Times New Roman" w:cs="Times New Roman"/>
                <w:lang w:eastAsia="fr-FR"/>
              </w:rPr>
              <w:t>24</w:t>
            </w:r>
          </w:p>
        </w:tc>
        <w:tc>
          <w:tcPr>
            <w:tcW w:w="434" w:type="pct"/>
            <w:tcBorders>
              <w:top w:val="nil"/>
              <w:left w:val="nil"/>
              <w:bottom w:val="single" w:sz="4" w:space="0" w:color="auto"/>
              <w:right w:val="single" w:sz="4" w:space="0" w:color="auto"/>
            </w:tcBorders>
            <w:shd w:val="clear" w:color="auto" w:fill="auto"/>
            <w:noWrap/>
            <w:vAlign w:val="bottom"/>
          </w:tcPr>
          <w:p w:rsidR="007101C0" w:rsidRPr="007101C0" w:rsidRDefault="007101C0" w:rsidP="007101C0">
            <w:pPr>
              <w:spacing w:after="0" w:line="240" w:lineRule="auto"/>
              <w:rPr>
                <w:rFonts w:ascii="Times New Roman" w:eastAsia="Times New Roman" w:hAnsi="Times New Roman" w:cs="Times New Roman"/>
                <w:lang w:eastAsia="fr-FR"/>
              </w:rPr>
            </w:pPr>
          </w:p>
        </w:tc>
        <w:tc>
          <w:tcPr>
            <w:tcW w:w="386" w:type="pct"/>
            <w:tcBorders>
              <w:top w:val="nil"/>
              <w:left w:val="nil"/>
              <w:bottom w:val="single" w:sz="4" w:space="0" w:color="auto"/>
              <w:right w:val="single" w:sz="4" w:space="0" w:color="auto"/>
            </w:tcBorders>
            <w:shd w:val="clear" w:color="auto" w:fill="auto"/>
            <w:noWrap/>
            <w:vAlign w:val="bottom"/>
          </w:tcPr>
          <w:p w:rsidR="007101C0" w:rsidRPr="007101C0" w:rsidRDefault="007101C0" w:rsidP="007101C0">
            <w:pPr>
              <w:spacing w:after="0" w:line="240" w:lineRule="auto"/>
              <w:rPr>
                <w:rFonts w:ascii="Times New Roman" w:eastAsia="Times New Roman" w:hAnsi="Times New Roman" w:cs="Times New Roman"/>
                <w:lang w:eastAsia="fr-FR"/>
              </w:rPr>
            </w:pPr>
          </w:p>
        </w:tc>
        <w:tc>
          <w:tcPr>
            <w:tcW w:w="302" w:type="pct"/>
            <w:tcBorders>
              <w:top w:val="nil"/>
              <w:left w:val="nil"/>
              <w:bottom w:val="single" w:sz="4" w:space="0" w:color="auto"/>
              <w:right w:val="single" w:sz="4" w:space="0" w:color="auto"/>
            </w:tcBorders>
            <w:shd w:val="clear" w:color="auto" w:fill="auto"/>
            <w:noWrap/>
            <w:vAlign w:val="bottom"/>
          </w:tcPr>
          <w:p w:rsidR="007101C0" w:rsidRPr="007101C0" w:rsidRDefault="007101C0" w:rsidP="007101C0">
            <w:pPr>
              <w:spacing w:after="0" w:line="240" w:lineRule="auto"/>
              <w:rPr>
                <w:rFonts w:ascii="Times New Roman" w:eastAsia="Times New Roman" w:hAnsi="Times New Roman" w:cs="Times New Roman"/>
                <w:color w:val="000000"/>
                <w:lang w:eastAsia="fr-FR"/>
              </w:rPr>
            </w:pPr>
          </w:p>
        </w:tc>
      </w:tr>
      <w:tr w:rsidR="007101C0" w:rsidRPr="007101C0" w:rsidTr="007101C0">
        <w:trPr>
          <w:trHeight w:val="20"/>
        </w:trPr>
        <w:tc>
          <w:tcPr>
            <w:tcW w:w="309" w:type="pct"/>
            <w:tcBorders>
              <w:top w:val="nil"/>
              <w:left w:val="single" w:sz="4" w:space="0" w:color="auto"/>
              <w:bottom w:val="single" w:sz="4" w:space="0" w:color="auto"/>
              <w:right w:val="single" w:sz="4" w:space="0" w:color="auto"/>
            </w:tcBorders>
            <w:shd w:val="clear" w:color="auto" w:fill="auto"/>
            <w:noWrap/>
            <w:vAlign w:val="bottom"/>
            <w:hideMark/>
          </w:tcPr>
          <w:p w:rsidR="007101C0" w:rsidRPr="007101C0" w:rsidRDefault="007101C0" w:rsidP="007101C0">
            <w:pPr>
              <w:spacing w:after="0" w:line="240" w:lineRule="auto"/>
              <w:jc w:val="center"/>
              <w:rPr>
                <w:rFonts w:ascii="Times New Roman" w:eastAsia="Times New Roman" w:hAnsi="Times New Roman" w:cs="Times New Roman"/>
                <w:color w:val="000000"/>
                <w:lang w:eastAsia="fr-FR"/>
              </w:rPr>
            </w:pPr>
            <w:r w:rsidRPr="007101C0">
              <w:rPr>
                <w:rFonts w:ascii="Times New Roman" w:eastAsia="Times New Roman" w:hAnsi="Times New Roman" w:cs="Times New Roman"/>
                <w:color w:val="000000"/>
                <w:lang w:eastAsia="fr-FR"/>
              </w:rPr>
              <w:t>TM108a</w:t>
            </w:r>
          </w:p>
        </w:tc>
        <w:tc>
          <w:tcPr>
            <w:tcW w:w="1950" w:type="pct"/>
            <w:tcBorders>
              <w:top w:val="nil"/>
              <w:left w:val="nil"/>
              <w:bottom w:val="single" w:sz="4" w:space="0" w:color="auto"/>
              <w:right w:val="single" w:sz="4" w:space="0" w:color="auto"/>
            </w:tcBorders>
            <w:shd w:val="clear" w:color="auto" w:fill="auto"/>
            <w:noWrap/>
            <w:vAlign w:val="bottom"/>
            <w:hideMark/>
          </w:tcPr>
          <w:p w:rsidR="007101C0" w:rsidRPr="007101C0" w:rsidRDefault="007101C0" w:rsidP="007101C0">
            <w:pPr>
              <w:spacing w:after="0" w:line="240" w:lineRule="auto"/>
              <w:rPr>
                <w:rFonts w:ascii="Times New Roman" w:eastAsia="Times New Roman" w:hAnsi="Times New Roman" w:cs="Times New Roman"/>
                <w:color w:val="000000"/>
                <w:lang w:eastAsia="fr-FR"/>
              </w:rPr>
            </w:pPr>
            <w:r w:rsidRPr="007101C0">
              <w:rPr>
                <w:rFonts w:ascii="Times New Roman" w:eastAsia="Times New Roman" w:hAnsi="Times New Roman" w:cs="Times New Roman"/>
                <w:color w:val="000000"/>
                <w:lang w:eastAsia="fr-FR"/>
              </w:rPr>
              <w:t>Remblai en graveleux latéritiques provenant d'emprunt</w:t>
            </w:r>
          </w:p>
        </w:tc>
        <w:tc>
          <w:tcPr>
            <w:tcW w:w="143" w:type="pct"/>
            <w:tcBorders>
              <w:top w:val="nil"/>
              <w:left w:val="nil"/>
              <w:bottom w:val="single" w:sz="4" w:space="0" w:color="auto"/>
              <w:right w:val="single" w:sz="4" w:space="0" w:color="auto"/>
            </w:tcBorders>
            <w:shd w:val="clear" w:color="auto" w:fill="auto"/>
            <w:noWrap/>
            <w:vAlign w:val="bottom"/>
            <w:hideMark/>
          </w:tcPr>
          <w:p w:rsidR="007101C0" w:rsidRPr="007101C0" w:rsidRDefault="007101C0" w:rsidP="007101C0">
            <w:pPr>
              <w:spacing w:after="0" w:line="240" w:lineRule="auto"/>
              <w:jc w:val="center"/>
              <w:rPr>
                <w:rFonts w:ascii="Times New Roman" w:eastAsia="Times New Roman" w:hAnsi="Times New Roman" w:cs="Times New Roman"/>
                <w:color w:val="000000"/>
                <w:lang w:eastAsia="fr-FR"/>
              </w:rPr>
            </w:pPr>
            <w:r w:rsidRPr="007101C0">
              <w:rPr>
                <w:rFonts w:ascii="Times New Roman" w:eastAsia="Times New Roman" w:hAnsi="Times New Roman" w:cs="Times New Roman"/>
                <w:color w:val="000000"/>
                <w:lang w:eastAsia="fr-FR"/>
              </w:rPr>
              <w:t>m</w:t>
            </w:r>
            <w:r w:rsidRPr="007101C0">
              <w:rPr>
                <w:rFonts w:ascii="Times New Roman" w:eastAsia="Times New Roman" w:hAnsi="Times New Roman" w:cs="Times New Roman"/>
                <w:color w:val="000000"/>
                <w:vertAlign w:val="superscript"/>
                <w:lang w:eastAsia="fr-FR"/>
              </w:rPr>
              <w:t>3</w:t>
            </w:r>
          </w:p>
        </w:tc>
        <w:tc>
          <w:tcPr>
            <w:tcW w:w="368" w:type="pct"/>
            <w:tcBorders>
              <w:top w:val="nil"/>
              <w:left w:val="nil"/>
              <w:bottom w:val="single" w:sz="4" w:space="0" w:color="auto"/>
              <w:right w:val="single" w:sz="4" w:space="0" w:color="auto"/>
            </w:tcBorders>
            <w:shd w:val="clear" w:color="auto" w:fill="auto"/>
            <w:noWrap/>
            <w:vAlign w:val="bottom"/>
            <w:hideMark/>
          </w:tcPr>
          <w:p w:rsidR="007101C0" w:rsidRPr="007101C0" w:rsidRDefault="007101C0" w:rsidP="007101C0">
            <w:pPr>
              <w:spacing w:after="0" w:line="240" w:lineRule="auto"/>
              <w:rPr>
                <w:rFonts w:ascii="Times New Roman" w:eastAsia="Times New Roman" w:hAnsi="Times New Roman" w:cs="Times New Roman"/>
                <w:lang w:eastAsia="fr-FR"/>
              </w:rPr>
            </w:pPr>
            <w:r w:rsidRPr="007101C0">
              <w:rPr>
                <w:rFonts w:ascii="Times New Roman" w:eastAsia="Times New Roman" w:hAnsi="Times New Roman" w:cs="Times New Roman"/>
                <w:lang w:eastAsia="fr-FR"/>
              </w:rPr>
              <w:t> </w:t>
            </w:r>
          </w:p>
        </w:tc>
        <w:tc>
          <w:tcPr>
            <w:tcW w:w="370" w:type="pct"/>
            <w:tcBorders>
              <w:top w:val="nil"/>
              <w:left w:val="nil"/>
              <w:bottom w:val="single" w:sz="4" w:space="0" w:color="auto"/>
              <w:right w:val="single" w:sz="4" w:space="0" w:color="auto"/>
            </w:tcBorders>
            <w:shd w:val="clear" w:color="auto" w:fill="auto"/>
            <w:noWrap/>
            <w:vAlign w:val="bottom"/>
            <w:hideMark/>
          </w:tcPr>
          <w:p w:rsidR="007101C0" w:rsidRPr="007101C0" w:rsidRDefault="007101C0" w:rsidP="007101C0">
            <w:pPr>
              <w:spacing w:after="0" w:line="240" w:lineRule="auto"/>
              <w:jc w:val="center"/>
              <w:rPr>
                <w:rFonts w:ascii="Times New Roman" w:eastAsia="Times New Roman" w:hAnsi="Times New Roman" w:cs="Times New Roman"/>
                <w:lang w:eastAsia="fr-FR"/>
              </w:rPr>
            </w:pPr>
            <w:r w:rsidRPr="007101C0">
              <w:rPr>
                <w:rFonts w:ascii="Times New Roman" w:eastAsia="Times New Roman" w:hAnsi="Times New Roman" w:cs="Times New Roman"/>
                <w:lang w:eastAsia="fr-FR"/>
              </w:rPr>
              <w:t>3 556</w:t>
            </w:r>
          </w:p>
        </w:tc>
        <w:tc>
          <w:tcPr>
            <w:tcW w:w="350" w:type="pct"/>
            <w:tcBorders>
              <w:top w:val="nil"/>
              <w:left w:val="nil"/>
              <w:bottom w:val="single" w:sz="4" w:space="0" w:color="auto"/>
              <w:right w:val="single" w:sz="4" w:space="0" w:color="auto"/>
            </w:tcBorders>
            <w:shd w:val="clear" w:color="auto" w:fill="auto"/>
            <w:noWrap/>
            <w:vAlign w:val="bottom"/>
            <w:hideMark/>
          </w:tcPr>
          <w:p w:rsidR="007101C0" w:rsidRPr="007101C0" w:rsidRDefault="007101C0" w:rsidP="007101C0">
            <w:pPr>
              <w:spacing w:after="0" w:line="240" w:lineRule="auto"/>
              <w:jc w:val="center"/>
              <w:rPr>
                <w:rFonts w:ascii="Times New Roman" w:eastAsia="Times New Roman" w:hAnsi="Times New Roman" w:cs="Times New Roman"/>
                <w:color w:val="000000"/>
                <w:lang w:eastAsia="fr-FR"/>
              </w:rPr>
            </w:pPr>
            <w:r w:rsidRPr="007101C0">
              <w:rPr>
                <w:rFonts w:ascii="Times New Roman" w:eastAsia="Times New Roman" w:hAnsi="Times New Roman" w:cs="Times New Roman"/>
                <w:color w:val="000000"/>
                <w:lang w:eastAsia="fr-FR"/>
              </w:rPr>
              <w:t>10 093,94</w:t>
            </w:r>
          </w:p>
        </w:tc>
        <w:tc>
          <w:tcPr>
            <w:tcW w:w="387" w:type="pct"/>
            <w:tcBorders>
              <w:top w:val="nil"/>
              <w:left w:val="nil"/>
              <w:bottom w:val="single" w:sz="4" w:space="0" w:color="auto"/>
              <w:right w:val="single" w:sz="4" w:space="0" w:color="auto"/>
            </w:tcBorders>
            <w:shd w:val="clear" w:color="auto" w:fill="auto"/>
            <w:noWrap/>
            <w:vAlign w:val="bottom"/>
            <w:hideMark/>
          </w:tcPr>
          <w:p w:rsidR="007101C0" w:rsidRPr="007101C0" w:rsidRDefault="007101C0" w:rsidP="007101C0">
            <w:pPr>
              <w:spacing w:after="0" w:line="240" w:lineRule="auto"/>
              <w:jc w:val="center"/>
              <w:rPr>
                <w:rFonts w:ascii="Times New Roman" w:eastAsia="Times New Roman" w:hAnsi="Times New Roman" w:cs="Times New Roman"/>
                <w:lang w:eastAsia="fr-FR"/>
              </w:rPr>
            </w:pPr>
            <w:r w:rsidRPr="007101C0">
              <w:rPr>
                <w:rFonts w:ascii="Times New Roman" w:eastAsia="Times New Roman" w:hAnsi="Times New Roman" w:cs="Times New Roman"/>
                <w:lang w:eastAsia="fr-FR"/>
              </w:rPr>
              <w:t>13 650</w:t>
            </w:r>
          </w:p>
        </w:tc>
        <w:tc>
          <w:tcPr>
            <w:tcW w:w="434" w:type="pct"/>
            <w:tcBorders>
              <w:top w:val="nil"/>
              <w:left w:val="nil"/>
              <w:bottom w:val="single" w:sz="4" w:space="0" w:color="auto"/>
              <w:right w:val="single" w:sz="4" w:space="0" w:color="auto"/>
            </w:tcBorders>
            <w:shd w:val="clear" w:color="auto" w:fill="auto"/>
            <w:noWrap/>
            <w:vAlign w:val="bottom"/>
          </w:tcPr>
          <w:p w:rsidR="007101C0" w:rsidRPr="007101C0" w:rsidRDefault="007101C0" w:rsidP="007101C0">
            <w:pPr>
              <w:spacing w:after="0" w:line="240" w:lineRule="auto"/>
              <w:rPr>
                <w:rFonts w:ascii="Times New Roman" w:eastAsia="Times New Roman" w:hAnsi="Times New Roman" w:cs="Times New Roman"/>
                <w:lang w:eastAsia="fr-FR"/>
              </w:rPr>
            </w:pPr>
          </w:p>
        </w:tc>
        <w:tc>
          <w:tcPr>
            <w:tcW w:w="386" w:type="pct"/>
            <w:tcBorders>
              <w:top w:val="nil"/>
              <w:left w:val="nil"/>
              <w:bottom w:val="single" w:sz="4" w:space="0" w:color="auto"/>
              <w:right w:val="single" w:sz="4" w:space="0" w:color="auto"/>
            </w:tcBorders>
            <w:shd w:val="clear" w:color="auto" w:fill="auto"/>
            <w:noWrap/>
            <w:vAlign w:val="bottom"/>
          </w:tcPr>
          <w:p w:rsidR="007101C0" w:rsidRPr="007101C0" w:rsidRDefault="007101C0" w:rsidP="007101C0">
            <w:pPr>
              <w:spacing w:after="0" w:line="240" w:lineRule="auto"/>
              <w:rPr>
                <w:rFonts w:ascii="Times New Roman" w:eastAsia="Times New Roman" w:hAnsi="Times New Roman" w:cs="Times New Roman"/>
                <w:lang w:eastAsia="fr-FR"/>
              </w:rPr>
            </w:pPr>
          </w:p>
        </w:tc>
        <w:tc>
          <w:tcPr>
            <w:tcW w:w="302" w:type="pct"/>
            <w:tcBorders>
              <w:top w:val="nil"/>
              <w:left w:val="nil"/>
              <w:bottom w:val="single" w:sz="4" w:space="0" w:color="auto"/>
              <w:right w:val="single" w:sz="4" w:space="0" w:color="auto"/>
            </w:tcBorders>
            <w:shd w:val="clear" w:color="auto" w:fill="auto"/>
            <w:noWrap/>
            <w:vAlign w:val="bottom"/>
          </w:tcPr>
          <w:p w:rsidR="007101C0" w:rsidRPr="007101C0" w:rsidRDefault="007101C0" w:rsidP="007101C0">
            <w:pPr>
              <w:spacing w:after="0" w:line="240" w:lineRule="auto"/>
              <w:rPr>
                <w:rFonts w:ascii="Times New Roman" w:eastAsia="Times New Roman" w:hAnsi="Times New Roman" w:cs="Times New Roman"/>
                <w:color w:val="000000"/>
                <w:lang w:eastAsia="fr-FR"/>
              </w:rPr>
            </w:pPr>
          </w:p>
        </w:tc>
      </w:tr>
      <w:tr w:rsidR="007101C0" w:rsidRPr="007101C0" w:rsidTr="007101C0">
        <w:trPr>
          <w:trHeight w:val="20"/>
        </w:trPr>
        <w:tc>
          <w:tcPr>
            <w:tcW w:w="309" w:type="pct"/>
            <w:tcBorders>
              <w:top w:val="nil"/>
              <w:left w:val="single" w:sz="4" w:space="0" w:color="auto"/>
              <w:bottom w:val="single" w:sz="4" w:space="0" w:color="auto"/>
              <w:right w:val="single" w:sz="4" w:space="0" w:color="auto"/>
            </w:tcBorders>
            <w:shd w:val="clear" w:color="auto" w:fill="auto"/>
            <w:noWrap/>
            <w:vAlign w:val="bottom"/>
            <w:hideMark/>
          </w:tcPr>
          <w:p w:rsidR="007101C0" w:rsidRPr="007101C0" w:rsidRDefault="007101C0" w:rsidP="007101C0">
            <w:pPr>
              <w:spacing w:after="0" w:line="240" w:lineRule="auto"/>
              <w:jc w:val="center"/>
              <w:rPr>
                <w:rFonts w:ascii="Times New Roman" w:eastAsia="Times New Roman" w:hAnsi="Times New Roman" w:cs="Times New Roman"/>
                <w:color w:val="000000"/>
                <w:lang w:eastAsia="fr-FR"/>
              </w:rPr>
            </w:pPr>
            <w:r w:rsidRPr="007101C0">
              <w:rPr>
                <w:rFonts w:ascii="Times New Roman" w:eastAsia="Times New Roman" w:hAnsi="Times New Roman" w:cs="Times New Roman"/>
                <w:color w:val="000000"/>
                <w:lang w:eastAsia="fr-FR"/>
              </w:rPr>
              <w:t>TM109</w:t>
            </w:r>
          </w:p>
        </w:tc>
        <w:tc>
          <w:tcPr>
            <w:tcW w:w="1950" w:type="pct"/>
            <w:tcBorders>
              <w:top w:val="nil"/>
              <w:left w:val="nil"/>
              <w:bottom w:val="single" w:sz="4" w:space="0" w:color="auto"/>
              <w:right w:val="single" w:sz="4" w:space="0" w:color="auto"/>
            </w:tcBorders>
            <w:shd w:val="clear" w:color="auto" w:fill="auto"/>
            <w:noWrap/>
            <w:vAlign w:val="bottom"/>
            <w:hideMark/>
          </w:tcPr>
          <w:p w:rsidR="007101C0" w:rsidRPr="007101C0" w:rsidRDefault="007101C0" w:rsidP="007101C0">
            <w:pPr>
              <w:spacing w:after="0" w:line="240" w:lineRule="auto"/>
              <w:rPr>
                <w:rFonts w:ascii="Times New Roman" w:eastAsia="Times New Roman" w:hAnsi="Times New Roman" w:cs="Times New Roman"/>
                <w:color w:val="000000"/>
                <w:lang w:eastAsia="fr-FR"/>
              </w:rPr>
            </w:pPr>
            <w:r w:rsidRPr="007101C0">
              <w:rPr>
                <w:rFonts w:ascii="Times New Roman" w:eastAsia="Times New Roman" w:hAnsi="Times New Roman" w:cs="Times New Roman"/>
                <w:color w:val="000000"/>
                <w:lang w:eastAsia="fr-FR"/>
              </w:rPr>
              <w:t>Purges</w:t>
            </w:r>
          </w:p>
        </w:tc>
        <w:tc>
          <w:tcPr>
            <w:tcW w:w="143" w:type="pct"/>
            <w:tcBorders>
              <w:top w:val="nil"/>
              <w:left w:val="nil"/>
              <w:bottom w:val="single" w:sz="4" w:space="0" w:color="auto"/>
              <w:right w:val="single" w:sz="4" w:space="0" w:color="auto"/>
            </w:tcBorders>
            <w:shd w:val="clear" w:color="auto" w:fill="auto"/>
            <w:noWrap/>
            <w:vAlign w:val="bottom"/>
            <w:hideMark/>
          </w:tcPr>
          <w:p w:rsidR="007101C0" w:rsidRPr="007101C0" w:rsidRDefault="007101C0" w:rsidP="007101C0">
            <w:pPr>
              <w:spacing w:after="0" w:line="240" w:lineRule="auto"/>
              <w:jc w:val="center"/>
              <w:rPr>
                <w:rFonts w:ascii="Times New Roman" w:eastAsia="Times New Roman" w:hAnsi="Times New Roman" w:cs="Times New Roman"/>
                <w:color w:val="000000"/>
                <w:lang w:eastAsia="fr-FR"/>
              </w:rPr>
            </w:pPr>
            <w:r w:rsidRPr="007101C0">
              <w:rPr>
                <w:rFonts w:ascii="Times New Roman" w:eastAsia="Times New Roman" w:hAnsi="Times New Roman" w:cs="Times New Roman"/>
                <w:color w:val="000000"/>
                <w:lang w:eastAsia="fr-FR"/>
              </w:rPr>
              <w:t>m</w:t>
            </w:r>
            <w:r w:rsidRPr="007101C0">
              <w:rPr>
                <w:rFonts w:ascii="Times New Roman" w:eastAsia="Times New Roman" w:hAnsi="Times New Roman" w:cs="Times New Roman"/>
                <w:color w:val="000000"/>
                <w:vertAlign w:val="superscript"/>
                <w:lang w:eastAsia="fr-FR"/>
              </w:rPr>
              <w:t>3</w:t>
            </w:r>
          </w:p>
        </w:tc>
        <w:tc>
          <w:tcPr>
            <w:tcW w:w="368" w:type="pct"/>
            <w:tcBorders>
              <w:top w:val="nil"/>
              <w:left w:val="nil"/>
              <w:bottom w:val="single" w:sz="4" w:space="0" w:color="auto"/>
              <w:right w:val="single" w:sz="4" w:space="0" w:color="auto"/>
            </w:tcBorders>
            <w:shd w:val="clear" w:color="auto" w:fill="auto"/>
            <w:noWrap/>
            <w:vAlign w:val="bottom"/>
            <w:hideMark/>
          </w:tcPr>
          <w:p w:rsidR="007101C0" w:rsidRPr="007101C0" w:rsidRDefault="007101C0" w:rsidP="007101C0">
            <w:pPr>
              <w:spacing w:after="0" w:line="240" w:lineRule="auto"/>
              <w:rPr>
                <w:rFonts w:ascii="Times New Roman" w:eastAsia="Times New Roman" w:hAnsi="Times New Roman" w:cs="Times New Roman"/>
                <w:lang w:eastAsia="fr-FR"/>
              </w:rPr>
            </w:pPr>
            <w:r w:rsidRPr="007101C0">
              <w:rPr>
                <w:rFonts w:ascii="Times New Roman" w:eastAsia="Times New Roman" w:hAnsi="Times New Roman" w:cs="Times New Roman"/>
                <w:lang w:eastAsia="fr-FR"/>
              </w:rPr>
              <w:t> </w:t>
            </w:r>
          </w:p>
        </w:tc>
        <w:tc>
          <w:tcPr>
            <w:tcW w:w="370" w:type="pct"/>
            <w:tcBorders>
              <w:top w:val="nil"/>
              <w:left w:val="nil"/>
              <w:bottom w:val="single" w:sz="4" w:space="0" w:color="auto"/>
              <w:right w:val="single" w:sz="4" w:space="0" w:color="auto"/>
            </w:tcBorders>
            <w:shd w:val="clear" w:color="auto" w:fill="auto"/>
            <w:noWrap/>
            <w:vAlign w:val="bottom"/>
            <w:hideMark/>
          </w:tcPr>
          <w:p w:rsidR="007101C0" w:rsidRPr="007101C0" w:rsidRDefault="007101C0" w:rsidP="007101C0">
            <w:pPr>
              <w:spacing w:after="0" w:line="240" w:lineRule="auto"/>
              <w:jc w:val="center"/>
              <w:rPr>
                <w:rFonts w:ascii="Times New Roman" w:eastAsia="Times New Roman" w:hAnsi="Times New Roman" w:cs="Times New Roman"/>
                <w:lang w:eastAsia="fr-FR"/>
              </w:rPr>
            </w:pPr>
            <w:r w:rsidRPr="007101C0">
              <w:rPr>
                <w:rFonts w:ascii="Times New Roman" w:eastAsia="Times New Roman" w:hAnsi="Times New Roman" w:cs="Times New Roman"/>
                <w:lang w:eastAsia="fr-FR"/>
              </w:rPr>
              <w:t>552</w:t>
            </w:r>
          </w:p>
        </w:tc>
        <w:tc>
          <w:tcPr>
            <w:tcW w:w="350" w:type="pct"/>
            <w:tcBorders>
              <w:top w:val="nil"/>
              <w:left w:val="nil"/>
              <w:bottom w:val="single" w:sz="4" w:space="0" w:color="auto"/>
              <w:right w:val="single" w:sz="4" w:space="0" w:color="auto"/>
            </w:tcBorders>
            <w:shd w:val="clear" w:color="auto" w:fill="auto"/>
            <w:noWrap/>
            <w:vAlign w:val="bottom"/>
            <w:hideMark/>
          </w:tcPr>
          <w:p w:rsidR="007101C0" w:rsidRPr="007101C0" w:rsidRDefault="007101C0" w:rsidP="007101C0">
            <w:pPr>
              <w:spacing w:after="0" w:line="240" w:lineRule="auto"/>
              <w:jc w:val="center"/>
              <w:rPr>
                <w:rFonts w:ascii="Times New Roman" w:eastAsia="Times New Roman" w:hAnsi="Times New Roman" w:cs="Times New Roman"/>
                <w:color w:val="000000"/>
                <w:lang w:eastAsia="fr-FR"/>
              </w:rPr>
            </w:pPr>
            <w:r w:rsidRPr="007101C0">
              <w:rPr>
                <w:rFonts w:ascii="Times New Roman" w:eastAsia="Times New Roman" w:hAnsi="Times New Roman" w:cs="Times New Roman"/>
                <w:color w:val="000000"/>
                <w:lang w:eastAsia="fr-FR"/>
              </w:rPr>
              <w:t>-</w:t>
            </w:r>
          </w:p>
        </w:tc>
        <w:tc>
          <w:tcPr>
            <w:tcW w:w="387" w:type="pct"/>
            <w:tcBorders>
              <w:top w:val="nil"/>
              <w:left w:val="nil"/>
              <w:bottom w:val="single" w:sz="4" w:space="0" w:color="auto"/>
              <w:right w:val="single" w:sz="4" w:space="0" w:color="auto"/>
            </w:tcBorders>
            <w:shd w:val="clear" w:color="auto" w:fill="auto"/>
            <w:noWrap/>
            <w:vAlign w:val="bottom"/>
            <w:hideMark/>
          </w:tcPr>
          <w:p w:rsidR="007101C0" w:rsidRPr="007101C0" w:rsidRDefault="007101C0" w:rsidP="007101C0">
            <w:pPr>
              <w:spacing w:after="0" w:line="240" w:lineRule="auto"/>
              <w:jc w:val="center"/>
              <w:rPr>
                <w:rFonts w:ascii="Times New Roman" w:eastAsia="Times New Roman" w:hAnsi="Times New Roman" w:cs="Times New Roman"/>
                <w:lang w:eastAsia="fr-FR"/>
              </w:rPr>
            </w:pPr>
            <w:r w:rsidRPr="007101C0">
              <w:rPr>
                <w:rFonts w:ascii="Times New Roman" w:eastAsia="Times New Roman" w:hAnsi="Times New Roman" w:cs="Times New Roman"/>
                <w:lang w:eastAsia="fr-FR"/>
              </w:rPr>
              <w:t>552</w:t>
            </w:r>
          </w:p>
        </w:tc>
        <w:tc>
          <w:tcPr>
            <w:tcW w:w="434" w:type="pct"/>
            <w:tcBorders>
              <w:top w:val="nil"/>
              <w:left w:val="nil"/>
              <w:bottom w:val="single" w:sz="4" w:space="0" w:color="auto"/>
              <w:right w:val="single" w:sz="4" w:space="0" w:color="auto"/>
            </w:tcBorders>
            <w:shd w:val="clear" w:color="auto" w:fill="auto"/>
            <w:noWrap/>
            <w:vAlign w:val="bottom"/>
          </w:tcPr>
          <w:p w:rsidR="007101C0" w:rsidRPr="007101C0" w:rsidRDefault="007101C0" w:rsidP="007101C0">
            <w:pPr>
              <w:spacing w:after="0" w:line="240" w:lineRule="auto"/>
              <w:rPr>
                <w:rFonts w:ascii="Times New Roman" w:eastAsia="Times New Roman" w:hAnsi="Times New Roman" w:cs="Times New Roman"/>
                <w:lang w:eastAsia="fr-FR"/>
              </w:rPr>
            </w:pPr>
          </w:p>
        </w:tc>
        <w:tc>
          <w:tcPr>
            <w:tcW w:w="386" w:type="pct"/>
            <w:tcBorders>
              <w:top w:val="nil"/>
              <w:left w:val="nil"/>
              <w:bottom w:val="single" w:sz="4" w:space="0" w:color="auto"/>
              <w:right w:val="single" w:sz="4" w:space="0" w:color="auto"/>
            </w:tcBorders>
            <w:shd w:val="clear" w:color="auto" w:fill="auto"/>
            <w:noWrap/>
            <w:vAlign w:val="bottom"/>
          </w:tcPr>
          <w:p w:rsidR="007101C0" w:rsidRPr="007101C0" w:rsidRDefault="007101C0" w:rsidP="007101C0">
            <w:pPr>
              <w:spacing w:after="0" w:line="240" w:lineRule="auto"/>
              <w:rPr>
                <w:rFonts w:ascii="Times New Roman" w:eastAsia="Times New Roman" w:hAnsi="Times New Roman" w:cs="Times New Roman"/>
                <w:lang w:eastAsia="fr-FR"/>
              </w:rPr>
            </w:pPr>
          </w:p>
        </w:tc>
        <w:tc>
          <w:tcPr>
            <w:tcW w:w="302" w:type="pct"/>
            <w:tcBorders>
              <w:top w:val="nil"/>
              <w:left w:val="nil"/>
              <w:bottom w:val="single" w:sz="4" w:space="0" w:color="auto"/>
              <w:right w:val="single" w:sz="4" w:space="0" w:color="auto"/>
            </w:tcBorders>
            <w:shd w:val="clear" w:color="auto" w:fill="auto"/>
            <w:noWrap/>
            <w:vAlign w:val="bottom"/>
          </w:tcPr>
          <w:p w:rsidR="007101C0" w:rsidRPr="007101C0" w:rsidRDefault="007101C0" w:rsidP="007101C0">
            <w:pPr>
              <w:spacing w:after="0" w:line="240" w:lineRule="auto"/>
              <w:rPr>
                <w:rFonts w:ascii="Times New Roman" w:eastAsia="Times New Roman" w:hAnsi="Times New Roman" w:cs="Times New Roman"/>
                <w:color w:val="000000"/>
                <w:lang w:eastAsia="fr-FR"/>
              </w:rPr>
            </w:pPr>
          </w:p>
        </w:tc>
      </w:tr>
      <w:tr w:rsidR="007101C0" w:rsidRPr="007101C0" w:rsidTr="007101C0">
        <w:trPr>
          <w:trHeight w:val="20"/>
        </w:trPr>
        <w:tc>
          <w:tcPr>
            <w:tcW w:w="309" w:type="pct"/>
            <w:tcBorders>
              <w:top w:val="nil"/>
              <w:left w:val="single" w:sz="4" w:space="0" w:color="auto"/>
              <w:bottom w:val="single" w:sz="4" w:space="0" w:color="auto"/>
              <w:right w:val="single" w:sz="4" w:space="0" w:color="auto"/>
            </w:tcBorders>
            <w:shd w:val="clear" w:color="auto" w:fill="auto"/>
            <w:noWrap/>
            <w:vAlign w:val="bottom"/>
            <w:hideMark/>
          </w:tcPr>
          <w:p w:rsidR="007101C0" w:rsidRPr="007101C0" w:rsidRDefault="007101C0" w:rsidP="007101C0">
            <w:pPr>
              <w:spacing w:after="0" w:line="240" w:lineRule="auto"/>
              <w:jc w:val="center"/>
              <w:rPr>
                <w:rFonts w:ascii="Times New Roman" w:eastAsia="Times New Roman" w:hAnsi="Times New Roman" w:cs="Times New Roman"/>
                <w:color w:val="000000"/>
                <w:lang w:eastAsia="fr-FR"/>
              </w:rPr>
            </w:pPr>
            <w:r w:rsidRPr="007101C0">
              <w:rPr>
                <w:rFonts w:ascii="Times New Roman" w:eastAsia="Times New Roman" w:hAnsi="Times New Roman" w:cs="Times New Roman"/>
                <w:color w:val="000000"/>
                <w:lang w:eastAsia="fr-FR"/>
              </w:rPr>
              <w:t>TM110</w:t>
            </w:r>
          </w:p>
        </w:tc>
        <w:tc>
          <w:tcPr>
            <w:tcW w:w="1950" w:type="pct"/>
            <w:tcBorders>
              <w:top w:val="nil"/>
              <w:left w:val="nil"/>
              <w:bottom w:val="single" w:sz="4" w:space="0" w:color="auto"/>
              <w:right w:val="single" w:sz="4" w:space="0" w:color="auto"/>
            </w:tcBorders>
            <w:shd w:val="clear" w:color="auto" w:fill="auto"/>
            <w:noWrap/>
            <w:vAlign w:val="bottom"/>
            <w:hideMark/>
          </w:tcPr>
          <w:p w:rsidR="007101C0" w:rsidRPr="007101C0" w:rsidRDefault="007101C0" w:rsidP="007101C0">
            <w:pPr>
              <w:spacing w:after="0" w:line="240" w:lineRule="auto"/>
              <w:rPr>
                <w:rFonts w:ascii="Times New Roman" w:eastAsia="Times New Roman" w:hAnsi="Times New Roman" w:cs="Times New Roman"/>
                <w:color w:val="000000"/>
                <w:lang w:eastAsia="fr-FR"/>
              </w:rPr>
            </w:pPr>
            <w:r w:rsidRPr="007101C0">
              <w:rPr>
                <w:rFonts w:ascii="Times New Roman" w:eastAsia="Times New Roman" w:hAnsi="Times New Roman" w:cs="Times New Roman"/>
                <w:color w:val="000000"/>
                <w:lang w:eastAsia="fr-FR"/>
              </w:rPr>
              <w:t xml:space="preserve">Mise en forme de la plate-forme </w:t>
            </w:r>
          </w:p>
        </w:tc>
        <w:tc>
          <w:tcPr>
            <w:tcW w:w="143" w:type="pct"/>
            <w:tcBorders>
              <w:top w:val="nil"/>
              <w:left w:val="nil"/>
              <w:bottom w:val="single" w:sz="4" w:space="0" w:color="auto"/>
              <w:right w:val="single" w:sz="4" w:space="0" w:color="auto"/>
            </w:tcBorders>
            <w:shd w:val="clear" w:color="auto" w:fill="auto"/>
            <w:noWrap/>
            <w:vAlign w:val="bottom"/>
            <w:hideMark/>
          </w:tcPr>
          <w:p w:rsidR="007101C0" w:rsidRPr="007101C0" w:rsidRDefault="007101C0" w:rsidP="007101C0">
            <w:pPr>
              <w:spacing w:after="0" w:line="240" w:lineRule="auto"/>
              <w:jc w:val="center"/>
              <w:rPr>
                <w:rFonts w:ascii="Times New Roman" w:eastAsia="Times New Roman" w:hAnsi="Times New Roman" w:cs="Times New Roman"/>
                <w:color w:val="000000"/>
                <w:lang w:eastAsia="fr-FR"/>
              </w:rPr>
            </w:pPr>
            <w:r w:rsidRPr="007101C0">
              <w:rPr>
                <w:rFonts w:ascii="Times New Roman" w:eastAsia="Times New Roman" w:hAnsi="Times New Roman" w:cs="Times New Roman"/>
                <w:color w:val="000000"/>
                <w:lang w:eastAsia="fr-FR"/>
              </w:rPr>
              <w:t>m</w:t>
            </w:r>
            <w:r w:rsidRPr="007101C0">
              <w:rPr>
                <w:rFonts w:ascii="Times New Roman" w:eastAsia="Times New Roman" w:hAnsi="Times New Roman" w:cs="Times New Roman"/>
                <w:color w:val="000000"/>
                <w:vertAlign w:val="superscript"/>
                <w:lang w:eastAsia="fr-FR"/>
              </w:rPr>
              <w:t>2</w:t>
            </w:r>
          </w:p>
        </w:tc>
        <w:tc>
          <w:tcPr>
            <w:tcW w:w="368" w:type="pct"/>
            <w:tcBorders>
              <w:top w:val="nil"/>
              <w:left w:val="nil"/>
              <w:bottom w:val="single" w:sz="4" w:space="0" w:color="auto"/>
              <w:right w:val="single" w:sz="4" w:space="0" w:color="auto"/>
            </w:tcBorders>
            <w:shd w:val="clear" w:color="auto" w:fill="auto"/>
            <w:noWrap/>
            <w:vAlign w:val="bottom"/>
            <w:hideMark/>
          </w:tcPr>
          <w:p w:rsidR="007101C0" w:rsidRPr="007101C0" w:rsidRDefault="007101C0" w:rsidP="007101C0">
            <w:pPr>
              <w:spacing w:after="0" w:line="240" w:lineRule="auto"/>
              <w:rPr>
                <w:rFonts w:ascii="Times New Roman" w:eastAsia="Times New Roman" w:hAnsi="Times New Roman" w:cs="Times New Roman"/>
                <w:color w:val="000000"/>
                <w:lang w:eastAsia="fr-FR"/>
              </w:rPr>
            </w:pPr>
            <w:r w:rsidRPr="007101C0">
              <w:rPr>
                <w:rFonts w:ascii="Times New Roman" w:eastAsia="Times New Roman" w:hAnsi="Times New Roman" w:cs="Times New Roman"/>
                <w:color w:val="000000"/>
                <w:lang w:eastAsia="fr-FR"/>
              </w:rPr>
              <w:t> </w:t>
            </w:r>
          </w:p>
        </w:tc>
        <w:tc>
          <w:tcPr>
            <w:tcW w:w="370" w:type="pct"/>
            <w:tcBorders>
              <w:top w:val="nil"/>
              <w:left w:val="nil"/>
              <w:bottom w:val="single" w:sz="4" w:space="0" w:color="auto"/>
              <w:right w:val="single" w:sz="4" w:space="0" w:color="auto"/>
            </w:tcBorders>
            <w:shd w:val="clear" w:color="auto" w:fill="auto"/>
            <w:noWrap/>
            <w:vAlign w:val="bottom"/>
            <w:hideMark/>
          </w:tcPr>
          <w:p w:rsidR="007101C0" w:rsidRPr="007101C0" w:rsidRDefault="007101C0" w:rsidP="007101C0">
            <w:pPr>
              <w:spacing w:after="0" w:line="240" w:lineRule="auto"/>
              <w:jc w:val="center"/>
              <w:rPr>
                <w:rFonts w:ascii="Times New Roman" w:eastAsia="Times New Roman" w:hAnsi="Times New Roman" w:cs="Times New Roman"/>
                <w:color w:val="000000"/>
                <w:lang w:eastAsia="fr-FR"/>
              </w:rPr>
            </w:pPr>
            <w:r w:rsidRPr="007101C0">
              <w:rPr>
                <w:rFonts w:ascii="Times New Roman" w:eastAsia="Times New Roman" w:hAnsi="Times New Roman" w:cs="Times New Roman"/>
                <w:color w:val="000000"/>
                <w:lang w:eastAsia="fr-FR"/>
              </w:rPr>
              <w:t>333 500</w:t>
            </w:r>
          </w:p>
        </w:tc>
        <w:tc>
          <w:tcPr>
            <w:tcW w:w="350" w:type="pct"/>
            <w:tcBorders>
              <w:top w:val="nil"/>
              <w:left w:val="nil"/>
              <w:bottom w:val="single" w:sz="4" w:space="0" w:color="auto"/>
              <w:right w:val="single" w:sz="4" w:space="0" w:color="auto"/>
            </w:tcBorders>
            <w:shd w:val="clear" w:color="auto" w:fill="auto"/>
            <w:noWrap/>
            <w:vAlign w:val="bottom"/>
            <w:hideMark/>
          </w:tcPr>
          <w:p w:rsidR="007101C0" w:rsidRPr="007101C0" w:rsidRDefault="007101C0" w:rsidP="007101C0">
            <w:pPr>
              <w:spacing w:after="0" w:line="240" w:lineRule="auto"/>
              <w:jc w:val="center"/>
              <w:rPr>
                <w:rFonts w:ascii="Times New Roman" w:eastAsia="Times New Roman" w:hAnsi="Times New Roman" w:cs="Times New Roman"/>
                <w:color w:val="000000"/>
                <w:lang w:eastAsia="fr-FR"/>
              </w:rPr>
            </w:pPr>
            <w:r w:rsidRPr="007101C0">
              <w:rPr>
                <w:rFonts w:ascii="Times New Roman" w:eastAsia="Times New Roman" w:hAnsi="Times New Roman" w:cs="Times New Roman"/>
                <w:color w:val="000000"/>
                <w:lang w:eastAsia="fr-FR"/>
              </w:rPr>
              <w:t>-</w:t>
            </w:r>
          </w:p>
        </w:tc>
        <w:tc>
          <w:tcPr>
            <w:tcW w:w="387" w:type="pct"/>
            <w:tcBorders>
              <w:top w:val="nil"/>
              <w:left w:val="nil"/>
              <w:bottom w:val="single" w:sz="4" w:space="0" w:color="auto"/>
              <w:right w:val="single" w:sz="4" w:space="0" w:color="auto"/>
            </w:tcBorders>
            <w:shd w:val="clear" w:color="auto" w:fill="auto"/>
            <w:noWrap/>
            <w:vAlign w:val="bottom"/>
            <w:hideMark/>
          </w:tcPr>
          <w:p w:rsidR="007101C0" w:rsidRPr="007101C0" w:rsidRDefault="007101C0" w:rsidP="007101C0">
            <w:pPr>
              <w:spacing w:after="0" w:line="240" w:lineRule="auto"/>
              <w:jc w:val="center"/>
              <w:rPr>
                <w:rFonts w:ascii="Times New Roman" w:eastAsia="Times New Roman" w:hAnsi="Times New Roman" w:cs="Times New Roman"/>
                <w:lang w:eastAsia="fr-FR"/>
              </w:rPr>
            </w:pPr>
            <w:r w:rsidRPr="007101C0">
              <w:rPr>
                <w:rFonts w:ascii="Times New Roman" w:eastAsia="Times New Roman" w:hAnsi="Times New Roman" w:cs="Times New Roman"/>
                <w:lang w:eastAsia="fr-FR"/>
              </w:rPr>
              <w:t>333 500</w:t>
            </w:r>
          </w:p>
        </w:tc>
        <w:tc>
          <w:tcPr>
            <w:tcW w:w="434" w:type="pct"/>
            <w:tcBorders>
              <w:top w:val="nil"/>
              <w:left w:val="nil"/>
              <w:bottom w:val="single" w:sz="4" w:space="0" w:color="auto"/>
              <w:right w:val="single" w:sz="4" w:space="0" w:color="auto"/>
            </w:tcBorders>
            <w:shd w:val="clear" w:color="auto" w:fill="auto"/>
            <w:noWrap/>
            <w:vAlign w:val="bottom"/>
          </w:tcPr>
          <w:p w:rsidR="007101C0" w:rsidRPr="007101C0" w:rsidRDefault="007101C0" w:rsidP="007101C0">
            <w:pPr>
              <w:spacing w:after="0" w:line="240" w:lineRule="auto"/>
              <w:rPr>
                <w:rFonts w:ascii="Times New Roman" w:eastAsia="Times New Roman" w:hAnsi="Times New Roman" w:cs="Times New Roman"/>
                <w:lang w:eastAsia="fr-FR"/>
              </w:rPr>
            </w:pPr>
          </w:p>
        </w:tc>
        <w:tc>
          <w:tcPr>
            <w:tcW w:w="386" w:type="pct"/>
            <w:tcBorders>
              <w:top w:val="nil"/>
              <w:left w:val="nil"/>
              <w:bottom w:val="single" w:sz="4" w:space="0" w:color="auto"/>
              <w:right w:val="single" w:sz="4" w:space="0" w:color="auto"/>
            </w:tcBorders>
            <w:shd w:val="clear" w:color="auto" w:fill="auto"/>
            <w:noWrap/>
            <w:vAlign w:val="bottom"/>
          </w:tcPr>
          <w:p w:rsidR="007101C0" w:rsidRPr="007101C0" w:rsidRDefault="007101C0" w:rsidP="007101C0">
            <w:pPr>
              <w:spacing w:after="0" w:line="240" w:lineRule="auto"/>
              <w:rPr>
                <w:rFonts w:ascii="Times New Roman" w:eastAsia="Times New Roman" w:hAnsi="Times New Roman" w:cs="Times New Roman"/>
                <w:lang w:eastAsia="fr-FR"/>
              </w:rPr>
            </w:pPr>
          </w:p>
        </w:tc>
        <w:tc>
          <w:tcPr>
            <w:tcW w:w="302" w:type="pct"/>
            <w:tcBorders>
              <w:top w:val="nil"/>
              <w:left w:val="nil"/>
              <w:bottom w:val="single" w:sz="4" w:space="0" w:color="auto"/>
              <w:right w:val="single" w:sz="4" w:space="0" w:color="auto"/>
            </w:tcBorders>
            <w:shd w:val="clear" w:color="auto" w:fill="auto"/>
            <w:noWrap/>
            <w:vAlign w:val="bottom"/>
          </w:tcPr>
          <w:p w:rsidR="007101C0" w:rsidRPr="007101C0" w:rsidRDefault="007101C0" w:rsidP="007101C0">
            <w:pPr>
              <w:spacing w:after="0" w:line="240" w:lineRule="auto"/>
              <w:rPr>
                <w:rFonts w:ascii="Times New Roman" w:eastAsia="Times New Roman" w:hAnsi="Times New Roman" w:cs="Times New Roman"/>
                <w:color w:val="000000"/>
                <w:lang w:eastAsia="fr-FR"/>
              </w:rPr>
            </w:pPr>
          </w:p>
        </w:tc>
      </w:tr>
      <w:tr w:rsidR="007101C0" w:rsidRPr="007101C0" w:rsidTr="007101C0">
        <w:trPr>
          <w:trHeight w:val="20"/>
        </w:trPr>
        <w:tc>
          <w:tcPr>
            <w:tcW w:w="309" w:type="pct"/>
            <w:tcBorders>
              <w:top w:val="nil"/>
              <w:left w:val="single" w:sz="4" w:space="0" w:color="auto"/>
              <w:bottom w:val="single" w:sz="4" w:space="0" w:color="auto"/>
              <w:right w:val="single" w:sz="4" w:space="0" w:color="auto"/>
            </w:tcBorders>
            <w:shd w:val="clear" w:color="auto" w:fill="auto"/>
            <w:noWrap/>
            <w:vAlign w:val="bottom"/>
            <w:hideMark/>
          </w:tcPr>
          <w:p w:rsidR="007101C0" w:rsidRPr="007101C0" w:rsidRDefault="007101C0" w:rsidP="007101C0">
            <w:pPr>
              <w:spacing w:after="0" w:line="240" w:lineRule="auto"/>
              <w:jc w:val="center"/>
              <w:rPr>
                <w:rFonts w:ascii="Times New Roman" w:eastAsia="Times New Roman" w:hAnsi="Times New Roman" w:cs="Times New Roman"/>
                <w:color w:val="000000"/>
                <w:lang w:eastAsia="fr-FR"/>
              </w:rPr>
            </w:pPr>
            <w:r w:rsidRPr="007101C0">
              <w:rPr>
                <w:rFonts w:ascii="Times New Roman" w:eastAsia="Times New Roman" w:hAnsi="Times New Roman" w:cs="Times New Roman"/>
                <w:color w:val="000000"/>
                <w:lang w:eastAsia="fr-FR"/>
              </w:rPr>
              <w:t>TM113a</w:t>
            </w:r>
          </w:p>
        </w:tc>
        <w:tc>
          <w:tcPr>
            <w:tcW w:w="1950" w:type="pct"/>
            <w:tcBorders>
              <w:top w:val="nil"/>
              <w:left w:val="nil"/>
              <w:bottom w:val="single" w:sz="4" w:space="0" w:color="auto"/>
              <w:right w:val="single" w:sz="4" w:space="0" w:color="auto"/>
            </w:tcBorders>
            <w:shd w:val="clear" w:color="auto" w:fill="auto"/>
            <w:noWrap/>
            <w:vAlign w:val="bottom"/>
            <w:hideMark/>
          </w:tcPr>
          <w:p w:rsidR="007101C0" w:rsidRPr="007101C0" w:rsidRDefault="007101C0" w:rsidP="007101C0">
            <w:pPr>
              <w:spacing w:after="0" w:line="240" w:lineRule="auto"/>
              <w:rPr>
                <w:rFonts w:ascii="Times New Roman" w:eastAsia="Times New Roman" w:hAnsi="Times New Roman" w:cs="Times New Roman"/>
                <w:color w:val="000000"/>
                <w:lang w:eastAsia="fr-FR"/>
              </w:rPr>
            </w:pPr>
            <w:r w:rsidRPr="007101C0">
              <w:rPr>
                <w:rFonts w:ascii="Times New Roman" w:eastAsia="Times New Roman" w:hAnsi="Times New Roman" w:cs="Times New Roman"/>
                <w:color w:val="000000"/>
                <w:lang w:eastAsia="fr-FR"/>
              </w:rPr>
              <w:t>Curage et remise en forme des fossés exutoires en terre existant</w:t>
            </w:r>
          </w:p>
        </w:tc>
        <w:tc>
          <w:tcPr>
            <w:tcW w:w="143" w:type="pct"/>
            <w:tcBorders>
              <w:top w:val="nil"/>
              <w:left w:val="nil"/>
              <w:bottom w:val="single" w:sz="4" w:space="0" w:color="auto"/>
              <w:right w:val="single" w:sz="4" w:space="0" w:color="auto"/>
            </w:tcBorders>
            <w:shd w:val="clear" w:color="auto" w:fill="auto"/>
            <w:noWrap/>
            <w:vAlign w:val="bottom"/>
            <w:hideMark/>
          </w:tcPr>
          <w:p w:rsidR="007101C0" w:rsidRPr="007101C0" w:rsidRDefault="007101C0" w:rsidP="007101C0">
            <w:pPr>
              <w:spacing w:after="0" w:line="240" w:lineRule="auto"/>
              <w:jc w:val="center"/>
              <w:rPr>
                <w:rFonts w:ascii="Times New Roman" w:eastAsia="Times New Roman" w:hAnsi="Times New Roman" w:cs="Times New Roman"/>
                <w:color w:val="000000"/>
                <w:lang w:eastAsia="fr-FR"/>
              </w:rPr>
            </w:pPr>
            <w:r w:rsidRPr="007101C0">
              <w:rPr>
                <w:rFonts w:ascii="Times New Roman" w:eastAsia="Times New Roman" w:hAnsi="Times New Roman" w:cs="Times New Roman"/>
                <w:color w:val="000000"/>
                <w:lang w:eastAsia="fr-FR"/>
              </w:rPr>
              <w:t>ml</w:t>
            </w:r>
          </w:p>
        </w:tc>
        <w:tc>
          <w:tcPr>
            <w:tcW w:w="368" w:type="pct"/>
            <w:tcBorders>
              <w:top w:val="nil"/>
              <w:left w:val="nil"/>
              <w:bottom w:val="single" w:sz="4" w:space="0" w:color="auto"/>
              <w:right w:val="single" w:sz="4" w:space="0" w:color="auto"/>
            </w:tcBorders>
            <w:shd w:val="clear" w:color="auto" w:fill="auto"/>
            <w:noWrap/>
            <w:vAlign w:val="bottom"/>
            <w:hideMark/>
          </w:tcPr>
          <w:p w:rsidR="007101C0" w:rsidRPr="007101C0" w:rsidRDefault="007101C0" w:rsidP="007101C0">
            <w:pPr>
              <w:spacing w:after="0" w:line="240" w:lineRule="auto"/>
              <w:rPr>
                <w:rFonts w:ascii="Times New Roman" w:eastAsia="Times New Roman" w:hAnsi="Times New Roman" w:cs="Times New Roman"/>
                <w:color w:val="000000"/>
                <w:lang w:eastAsia="fr-FR"/>
              </w:rPr>
            </w:pPr>
            <w:r w:rsidRPr="007101C0">
              <w:rPr>
                <w:rFonts w:ascii="Times New Roman" w:eastAsia="Times New Roman" w:hAnsi="Times New Roman" w:cs="Times New Roman"/>
                <w:color w:val="000000"/>
                <w:lang w:eastAsia="fr-FR"/>
              </w:rPr>
              <w:t> </w:t>
            </w:r>
          </w:p>
        </w:tc>
        <w:tc>
          <w:tcPr>
            <w:tcW w:w="370" w:type="pct"/>
            <w:tcBorders>
              <w:top w:val="nil"/>
              <w:left w:val="nil"/>
              <w:bottom w:val="single" w:sz="4" w:space="0" w:color="auto"/>
              <w:right w:val="single" w:sz="4" w:space="0" w:color="auto"/>
            </w:tcBorders>
            <w:shd w:val="clear" w:color="auto" w:fill="auto"/>
            <w:noWrap/>
            <w:vAlign w:val="bottom"/>
            <w:hideMark/>
          </w:tcPr>
          <w:p w:rsidR="007101C0" w:rsidRPr="007101C0" w:rsidRDefault="007101C0" w:rsidP="007101C0">
            <w:pPr>
              <w:spacing w:after="0" w:line="240" w:lineRule="auto"/>
              <w:jc w:val="center"/>
              <w:rPr>
                <w:rFonts w:ascii="Times New Roman" w:eastAsia="Times New Roman" w:hAnsi="Times New Roman" w:cs="Times New Roman"/>
                <w:color w:val="000000"/>
                <w:lang w:eastAsia="fr-FR"/>
              </w:rPr>
            </w:pPr>
            <w:r w:rsidRPr="007101C0">
              <w:rPr>
                <w:rFonts w:ascii="Times New Roman" w:eastAsia="Times New Roman" w:hAnsi="Times New Roman" w:cs="Times New Roman"/>
                <w:color w:val="000000"/>
                <w:lang w:eastAsia="fr-FR"/>
              </w:rPr>
              <w:t>64 800</w:t>
            </w:r>
          </w:p>
        </w:tc>
        <w:tc>
          <w:tcPr>
            <w:tcW w:w="350" w:type="pct"/>
            <w:tcBorders>
              <w:top w:val="nil"/>
              <w:left w:val="nil"/>
              <w:bottom w:val="single" w:sz="4" w:space="0" w:color="auto"/>
              <w:right w:val="single" w:sz="4" w:space="0" w:color="auto"/>
            </w:tcBorders>
            <w:shd w:val="clear" w:color="auto" w:fill="auto"/>
            <w:noWrap/>
            <w:vAlign w:val="bottom"/>
            <w:hideMark/>
          </w:tcPr>
          <w:p w:rsidR="007101C0" w:rsidRPr="007101C0" w:rsidRDefault="007101C0" w:rsidP="007101C0">
            <w:pPr>
              <w:spacing w:after="0" w:line="240" w:lineRule="auto"/>
              <w:jc w:val="center"/>
              <w:rPr>
                <w:rFonts w:ascii="Times New Roman" w:eastAsia="Times New Roman" w:hAnsi="Times New Roman" w:cs="Times New Roman"/>
                <w:color w:val="000000"/>
                <w:lang w:eastAsia="fr-FR"/>
              </w:rPr>
            </w:pPr>
            <w:r w:rsidRPr="007101C0">
              <w:rPr>
                <w:rFonts w:ascii="Times New Roman" w:eastAsia="Times New Roman" w:hAnsi="Times New Roman" w:cs="Times New Roman"/>
                <w:color w:val="000000"/>
                <w:lang w:eastAsia="fr-FR"/>
              </w:rPr>
              <w:t>-</w:t>
            </w:r>
          </w:p>
        </w:tc>
        <w:tc>
          <w:tcPr>
            <w:tcW w:w="387" w:type="pct"/>
            <w:tcBorders>
              <w:top w:val="nil"/>
              <w:left w:val="nil"/>
              <w:bottom w:val="single" w:sz="4" w:space="0" w:color="auto"/>
              <w:right w:val="single" w:sz="4" w:space="0" w:color="auto"/>
            </w:tcBorders>
            <w:shd w:val="clear" w:color="auto" w:fill="auto"/>
            <w:noWrap/>
            <w:vAlign w:val="bottom"/>
            <w:hideMark/>
          </w:tcPr>
          <w:p w:rsidR="007101C0" w:rsidRPr="007101C0" w:rsidRDefault="007101C0" w:rsidP="007101C0">
            <w:pPr>
              <w:spacing w:after="0" w:line="240" w:lineRule="auto"/>
              <w:jc w:val="center"/>
              <w:rPr>
                <w:rFonts w:ascii="Times New Roman" w:eastAsia="Times New Roman" w:hAnsi="Times New Roman" w:cs="Times New Roman"/>
                <w:lang w:eastAsia="fr-FR"/>
              </w:rPr>
            </w:pPr>
            <w:r w:rsidRPr="007101C0">
              <w:rPr>
                <w:rFonts w:ascii="Times New Roman" w:eastAsia="Times New Roman" w:hAnsi="Times New Roman" w:cs="Times New Roman"/>
                <w:lang w:eastAsia="fr-FR"/>
              </w:rPr>
              <w:t>64 800</w:t>
            </w:r>
          </w:p>
        </w:tc>
        <w:tc>
          <w:tcPr>
            <w:tcW w:w="434" w:type="pct"/>
            <w:tcBorders>
              <w:top w:val="nil"/>
              <w:left w:val="nil"/>
              <w:bottom w:val="single" w:sz="4" w:space="0" w:color="auto"/>
              <w:right w:val="single" w:sz="4" w:space="0" w:color="auto"/>
            </w:tcBorders>
            <w:shd w:val="clear" w:color="auto" w:fill="auto"/>
            <w:noWrap/>
            <w:vAlign w:val="bottom"/>
          </w:tcPr>
          <w:p w:rsidR="007101C0" w:rsidRPr="007101C0" w:rsidRDefault="007101C0" w:rsidP="007101C0">
            <w:pPr>
              <w:spacing w:after="0" w:line="240" w:lineRule="auto"/>
              <w:rPr>
                <w:rFonts w:ascii="Times New Roman" w:eastAsia="Times New Roman" w:hAnsi="Times New Roman" w:cs="Times New Roman"/>
                <w:lang w:eastAsia="fr-FR"/>
              </w:rPr>
            </w:pPr>
          </w:p>
        </w:tc>
        <w:tc>
          <w:tcPr>
            <w:tcW w:w="386" w:type="pct"/>
            <w:tcBorders>
              <w:top w:val="nil"/>
              <w:left w:val="nil"/>
              <w:bottom w:val="single" w:sz="4" w:space="0" w:color="auto"/>
              <w:right w:val="single" w:sz="4" w:space="0" w:color="auto"/>
            </w:tcBorders>
            <w:shd w:val="clear" w:color="auto" w:fill="auto"/>
            <w:noWrap/>
            <w:vAlign w:val="bottom"/>
          </w:tcPr>
          <w:p w:rsidR="007101C0" w:rsidRPr="007101C0" w:rsidRDefault="007101C0" w:rsidP="007101C0">
            <w:pPr>
              <w:spacing w:after="0" w:line="240" w:lineRule="auto"/>
              <w:rPr>
                <w:rFonts w:ascii="Times New Roman" w:eastAsia="Times New Roman" w:hAnsi="Times New Roman" w:cs="Times New Roman"/>
                <w:lang w:eastAsia="fr-FR"/>
              </w:rPr>
            </w:pPr>
          </w:p>
        </w:tc>
        <w:tc>
          <w:tcPr>
            <w:tcW w:w="302" w:type="pct"/>
            <w:tcBorders>
              <w:top w:val="nil"/>
              <w:left w:val="nil"/>
              <w:bottom w:val="single" w:sz="4" w:space="0" w:color="auto"/>
              <w:right w:val="single" w:sz="4" w:space="0" w:color="auto"/>
            </w:tcBorders>
            <w:shd w:val="clear" w:color="auto" w:fill="auto"/>
            <w:noWrap/>
            <w:vAlign w:val="bottom"/>
          </w:tcPr>
          <w:p w:rsidR="007101C0" w:rsidRPr="007101C0" w:rsidRDefault="007101C0" w:rsidP="007101C0">
            <w:pPr>
              <w:spacing w:after="0" w:line="240" w:lineRule="auto"/>
              <w:rPr>
                <w:rFonts w:ascii="Times New Roman" w:eastAsia="Times New Roman" w:hAnsi="Times New Roman" w:cs="Times New Roman"/>
                <w:color w:val="000000"/>
                <w:lang w:eastAsia="fr-FR"/>
              </w:rPr>
            </w:pPr>
          </w:p>
        </w:tc>
      </w:tr>
      <w:tr w:rsidR="007101C0" w:rsidRPr="007101C0" w:rsidTr="007101C0">
        <w:trPr>
          <w:trHeight w:val="20"/>
        </w:trPr>
        <w:tc>
          <w:tcPr>
            <w:tcW w:w="309" w:type="pct"/>
            <w:tcBorders>
              <w:top w:val="nil"/>
              <w:left w:val="single" w:sz="4" w:space="0" w:color="auto"/>
              <w:bottom w:val="single" w:sz="4" w:space="0" w:color="auto"/>
              <w:right w:val="single" w:sz="4" w:space="0" w:color="auto"/>
            </w:tcBorders>
            <w:shd w:val="clear" w:color="auto" w:fill="auto"/>
            <w:noWrap/>
            <w:vAlign w:val="bottom"/>
            <w:hideMark/>
          </w:tcPr>
          <w:p w:rsidR="007101C0" w:rsidRPr="007101C0" w:rsidRDefault="007101C0" w:rsidP="007101C0">
            <w:pPr>
              <w:spacing w:after="0" w:line="240" w:lineRule="auto"/>
              <w:jc w:val="center"/>
              <w:rPr>
                <w:rFonts w:ascii="Times New Roman" w:eastAsia="Times New Roman" w:hAnsi="Times New Roman" w:cs="Times New Roman"/>
                <w:color w:val="000000"/>
                <w:lang w:eastAsia="fr-FR"/>
              </w:rPr>
            </w:pPr>
            <w:r w:rsidRPr="007101C0">
              <w:rPr>
                <w:rFonts w:ascii="Times New Roman" w:eastAsia="Times New Roman" w:hAnsi="Times New Roman" w:cs="Times New Roman"/>
                <w:color w:val="000000"/>
                <w:lang w:eastAsia="fr-FR"/>
              </w:rPr>
              <w:t>TM115a</w:t>
            </w:r>
          </w:p>
        </w:tc>
        <w:tc>
          <w:tcPr>
            <w:tcW w:w="1950" w:type="pct"/>
            <w:tcBorders>
              <w:top w:val="nil"/>
              <w:left w:val="nil"/>
              <w:bottom w:val="single" w:sz="4" w:space="0" w:color="auto"/>
              <w:right w:val="single" w:sz="4" w:space="0" w:color="auto"/>
            </w:tcBorders>
            <w:shd w:val="clear" w:color="auto" w:fill="auto"/>
            <w:noWrap/>
            <w:vAlign w:val="bottom"/>
            <w:hideMark/>
          </w:tcPr>
          <w:p w:rsidR="007101C0" w:rsidRPr="007101C0" w:rsidRDefault="007101C0" w:rsidP="007101C0">
            <w:pPr>
              <w:spacing w:after="0" w:line="240" w:lineRule="auto"/>
              <w:rPr>
                <w:rFonts w:ascii="Times New Roman" w:eastAsia="Times New Roman" w:hAnsi="Times New Roman" w:cs="Times New Roman"/>
                <w:color w:val="000000"/>
                <w:lang w:eastAsia="fr-FR"/>
              </w:rPr>
            </w:pPr>
            <w:r w:rsidRPr="007101C0">
              <w:rPr>
                <w:rFonts w:ascii="Times New Roman" w:eastAsia="Times New Roman" w:hAnsi="Times New Roman" w:cs="Times New Roman"/>
                <w:color w:val="000000"/>
                <w:lang w:eastAsia="fr-FR"/>
              </w:rPr>
              <w:t>Couche de roulement en graveleux latéritiques</w:t>
            </w:r>
          </w:p>
        </w:tc>
        <w:tc>
          <w:tcPr>
            <w:tcW w:w="143" w:type="pct"/>
            <w:tcBorders>
              <w:top w:val="nil"/>
              <w:left w:val="nil"/>
              <w:bottom w:val="single" w:sz="4" w:space="0" w:color="auto"/>
              <w:right w:val="single" w:sz="4" w:space="0" w:color="auto"/>
            </w:tcBorders>
            <w:shd w:val="clear" w:color="auto" w:fill="auto"/>
            <w:noWrap/>
            <w:vAlign w:val="bottom"/>
            <w:hideMark/>
          </w:tcPr>
          <w:p w:rsidR="007101C0" w:rsidRPr="007101C0" w:rsidRDefault="007101C0" w:rsidP="007101C0">
            <w:pPr>
              <w:spacing w:after="0" w:line="240" w:lineRule="auto"/>
              <w:jc w:val="center"/>
              <w:rPr>
                <w:rFonts w:ascii="Times New Roman" w:eastAsia="Times New Roman" w:hAnsi="Times New Roman" w:cs="Times New Roman"/>
                <w:color w:val="000000"/>
                <w:lang w:eastAsia="fr-FR"/>
              </w:rPr>
            </w:pPr>
            <w:r w:rsidRPr="007101C0">
              <w:rPr>
                <w:rFonts w:ascii="Times New Roman" w:eastAsia="Times New Roman" w:hAnsi="Times New Roman" w:cs="Times New Roman"/>
                <w:color w:val="000000"/>
                <w:lang w:eastAsia="fr-FR"/>
              </w:rPr>
              <w:t>m</w:t>
            </w:r>
            <w:r w:rsidRPr="007101C0">
              <w:rPr>
                <w:rFonts w:ascii="Times New Roman" w:eastAsia="Times New Roman" w:hAnsi="Times New Roman" w:cs="Times New Roman"/>
                <w:color w:val="000000"/>
                <w:vertAlign w:val="superscript"/>
                <w:lang w:eastAsia="fr-FR"/>
              </w:rPr>
              <w:t>3</w:t>
            </w:r>
          </w:p>
        </w:tc>
        <w:tc>
          <w:tcPr>
            <w:tcW w:w="368" w:type="pct"/>
            <w:tcBorders>
              <w:top w:val="nil"/>
              <w:left w:val="nil"/>
              <w:bottom w:val="single" w:sz="4" w:space="0" w:color="auto"/>
              <w:right w:val="single" w:sz="4" w:space="0" w:color="auto"/>
            </w:tcBorders>
            <w:shd w:val="clear" w:color="auto" w:fill="auto"/>
            <w:noWrap/>
            <w:vAlign w:val="bottom"/>
            <w:hideMark/>
          </w:tcPr>
          <w:p w:rsidR="007101C0" w:rsidRPr="007101C0" w:rsidRDefault="007101C0" w:rsidP="007101C0">
            <w:pPr>
              <w:spacing w:after="0" w:line="240" w:lineRule="auto"/>
              <w:rPr>
                <w:rFonts w:ascii="Times New Roman" w:eastAsia="Times New Roman" w:hAnsi="Times New Roman" w:cs="Times New Roman"/>
                <w:color w:val="000000"/>
                <w:lang w:eastAsia="fr-FR"/>
              </w:rPr>
            </w:pPr>
            <w:r w:rsidRPr="007101C0">
              <w:rPr>
                <w:rFonts w:ascii="Times New Roman" w:eastAsia="Times New Roman" w:hAnsi="Times New Roman" w:cs="Times New Roman"/>
                <w:color w:val="000000"/>
                <w:lang w:eastAsia="fr-FR"/>
              </w:rPr>
              <w:t> </w:t>
            </w:r>
          </w:p>
        </w:tc>
        <w:tc>
          <w:tcPr>
            <w:tcW w:w="370" w:type="pct"/>
            <w:tcBorders>
              <w:top w:val="nil"/>
              <w:left w:val="nil"/>
              <w:bottom w:val="single" w:sz="4" w:space="0" w:color="auto"/>
              <w:right w:val="single" w:sz="4" w:space="0" w:color="auto"/>
            </w:tcBorders>
            <w:shd w:val="clear" w:color="auto" w:fill="auto"/>
            <w:noWrap/>
            <w:vAlign w:val="bottom"/>
            <w:hideMark/>
          </w:tcPr>
          <w:p w:rsidR="007101C0" w:rsidRPr="007101C0" w:rsidRDefault="007101C0" w:rsidP="007101C0">
            <w:pPr>
              <w:spacing w:after="0" w:line="240" w:lineRule="auto"/>
              <w:jc w:val="center"/>
              <w:rPr>
                <w:rFonts w:ascii="Times New Roman" w:eastAsia="Times New Roman" w:hAnsi="Times New Roman" w:cs="Times New Roman"/>
                <w:color w:val="000000"/>
                <w:lang w:eastAsia="fr-FR"/>
              </w:rPr>
            </w:pPr>
          </w:p>
        </w:tc>
        <w:tc>
          <w:tcPr>
            <w:tcW w:w="350" w:type="pct"/>
            <w:tcBorders>
              <w:top w:val="nil"/>
              <w:left w:val="nil"/>
              <w:bottom w:val="single" w:sz="4" w:space="0" w:color="auto"/>
              <w:right w:val="single" w:sz="4" w:space="0" w:color="auto"/>
            </w:tcBorders>
            <w:shd w:val="clear" w:color="auto" w:fill="auto"/>
            <w:noWrap/>
            <w:vAlign w:val="bottom"/>
            <w:hideMark/>
          </w:tcPr>
          <w:p w:rsidR="007101C0" w:rsidRPr="007101C0" w:rsidRDefault="007101C0" w:rsidP="007101C0">
            <w:pPr>
              <w:spacing w:after="0" w:line="240" w:lineRule="auto"/>
              <w:jc w:val="center"/>
              <w:rPr>
                <w:rFonts w:ascii="Times New Roman" w:eastAsia="Times New Roman" w:hAnsi="Times New Roman" w:cs="Times New Roman"/>
                <w:color w:val="000000"/>
                <w:lang w:eastAsia="fr-FR"/>
              </w:rPr>
            </w:pPr>
            <w:r w:rsidRPr="007101C0">
              <w:rPr>
                <w:rFonts w:ascii="Times New Roman" w:eastAsia="Times New Roman" w:hAnsi="Times New Roman" w:cs="Times New Roman"/>
                <w:color w:val="000000"/>
                <w:lang w:eastAsia="fr-FR"/>
              </w:rPr>
              <w:t>3 432</w:t>
            </w:r>
          </w:p>
        </w:tc>
        <w:tc>
          <w:tcPr>
            <w:tcW w:w="387" w:type="pct"/>
            <w:tcBorders>
              <w:top w:val="nil"/>
              <w:left w:val="nil"/>
              <w:bottom w:val="single" w:sz="4" w:space="0" w:color="auto"/>
              <w:right w:val="single" w:sz="4" w:space="0" w:color="auto"/>
            </w:tcBorders>
            <w:shd w:val="clear" w:color="auto" w:fill="auto"/>
            <w:noWrap/>
            <w:vAlign w:val="bottom"/>
            <w:hideMark/>
          </w:tcPr>
          <w:p w:rsidR="007101C0" w:rsidRPr="007101C0" w:rsidRDefault="007101C0" w:rsidP="007101C0">
            <w:pPr>
              <w:spacing w:after="0" w:line="240" w:lineRule="auto"/>
              <w:jc w:val="center"/>
              <w:rPr>
                <w:rFonts w:ascii="Times New Roman" w:eastAsia="Times New Roman" w:hAnsi="Times New Roman" w:cs="Times New Roman"/>
                <w:lang w:eastAsia="fr-FR"/>
              </w:rPr>
            </w:pPr>
            <w:r w:rsidRPr="007101C0">
              <w:rPr>
                <w:rFonts w:ascii="Times New Roman" w:eastAsia="Times New Roman" w:hAnsi="Times New Roman" w:cs="Times New Roman"/>
                <w:lang w:eastAsia="fr-FR"/>
              </w:rPr>
              <w:t>3 432</w:t>
            </w:r>
          </w:p>
        </w:tc>
        <w:tc>
          <w:tcPr>
            <w:tcW w:w="434" w:type="pct"/>
            <w:tcBorders>
              <w:top w:val="nil"/>
              <w:left w:val="nil"/>
              <w:bottom w:val="single" w:sz="4" w:space="0" w:color="auto"/>
              <w:right w:val="single" w:sz="4" w:space="0" w:color="auto"/>
            </w:tcBorders>
            <w:shd w:val="clear" w:color="auto" w:fill="auto"/>
            <w:noWrap/>
            <w:vAlign w:val="bottom"/>
          </w:tcPr>
          <w:p w:rsidR="007101C0" w:rsidRPr="007101C0" w:rsidRDefault="007101C0" w:rsidP="007101C0">
            <w:pPr>
              <w:spacing w:after="0" w:line="240" w:lineRule="auto"/>
              <w:rPr>
                <w:rFonts w:ascii="Times New Roman" w:eastAsia="Times New Roman" w:hAnsi="Times New Roman" w:cs="Times New Roman"/>
                <w:lang w:eastAsia="fr-FR"/>
              </w:rPr>
            </w:pPr>
          </w:p>
        </w:tc>
        <w:tc>
          <w:tcPr>
            <w:tcW w:w="386" w:type="pct"/>
            <w:tcBorders>
              <w:top w:val="nil"/>
              <w:left w:val="nil"/>
              <w:bottom w:val="single" w:sz="4" w:space="0" w:color="auto"/>
              <w:right w:val="single" w:sz="4" w:space="0" w:color="auto"/>
            </w:tcBorders>
            <w:shd w:val="clear" w:color="auto" w:fill="auto"/>
            <w:noWrap/>
            <w:vAlign w:val="bottom"/>
          </w:tcPr>
          <w:p w:rsidR="007101C0" w:rsidRPr="007101C0" w:rsidRDefault="007101C0" w:rsidP="007101C0">
            <w:pPr>
              <w:spacing w:after="0" w:line="240" w:lineRule="auto"/>
              <w:rPr>
                <w:rFonts w:ascii="Times New Roman" w:eastAsia="Times New Roman" w:hAnsi="Times New Roman" w:cs="Times New Roman"/>
                <w:lang w:eastAsia="fr-FR"/>
              </w:rPr>
            </w:pPr>
          </w:p>
        </w:tc>
        <w:tc>
          <w:tcPr>
            <w:tcW w:w="302" w:type="pct"/>
            <w:tcBorders>
              <w:top w:val="nil"/>
              <w:left w:val="nil"/>
              <w:bottom w:val="single" w:sz="4" w:space="0" w:color="auto"/>
              <w:right w:val="single" w:sz="4" w:space="0" w:color="auto"/>
            </w:tcBorders>
            <w:shd w:val="clear" w:color="auto" w:fill="auto"/>
            <w:noWrap/>
            <w:vAlign w:val="bottom"/>
          </w:tcPr>
          <w:p w:rsidR="007101C0" w:rsidRPr="007101C0" w:rsidRDefault="007101C0" w:rsidP="007101C0">
            <w:pPr>
              <w:spacing w:after="0" w:line="240" w:lineRule="auto"/>
              <w:rPr>
                <w:rFonts w:ascii="Times New Roman" w:eastAsia="Times New Roman" w:hAnsi="Times New Roman" w:cs="Times New Roman"/>
                <w:color w:val="000000"/>
                <w:lang w:eastAsia="fr-FR"/>
              </w:rPr>
            </w:pPr>
          </w:p>
        </w:tc>
      </w:tr>
      <w:tr w:rsidR="007101C0" w:rsidRPr="007101C0" w:rsidTr="007101C0">
        <w:trPr>
          <w:trHeight w:val="20"/>
        </w:trPr>
        <w:tc>
          <w:tcPr>
            <w:tcW w:w="309" w:type="pct"/>
            <w:tcBorders>
              <w:top w:val="nil"/>
              <w:left w:val="single" w:sz="4" w:space="0" w:color="auto"/>
              <w:bottom w:val="single" w:sz="4" w:space="0" w:color="auto"/>
              <w:right w:val="single" w:sz="4" w:space="0" w:color="auto"/>
            </w:tcBorders>
            <w:shd w:val="clear" w:color="auto" w:fill="auto"/>
            <w:noWrap/>
            <w:vAlign w:val="bottom"/>
            <w:hideMark/>
          </w:tcPr>
          <w:p w:rsidR="007101C0" w:rsidRPr="007101C0" w:rsidRDefault="007101C0" w:rsidP="007101C0">
            <w:pPr>
              <w:spacing w:after="0" w:line="240" w:lineRule="auto"/>
              <w:jc w:val="center"/>
              <w:rPr>
                <w:rFonts w:ascii="Times New Roman" w:eastAsia="Times New Roman" w:hAnsi="Times New Roman" w:cs="Times New Roman"/>
                <w:lang w:eastAsia="fr-FR"/>
              </w:rPr>
            </w:pPr>
            <w:r w:rsidRPr="007101C0">
              <w:rPr>
                <w:rFonts w:ascii="Times New Roman" w:eastAsia="Times New Roman" w:hAnsi="Times New Roman" w:cs="Times New Roman"/>
                <w:lang w:eastAsia="fr-FR"/>
              </w:rPr>
              <w:t>TM112</w:t>
            </w:r>
          </w:p>
        </w:tc>
        <w:tc>
          <w:tcPr>
            <w:tcW w:w="1950" w:type="pct"/>
            <w:tcBorders>
              <w:top w:val="nil"/>
              <w:left w:val="nil"/>
              <w:bottom w:val="single" w:sz="4" w:space="0" w:color="auto"/>
              <w:right w:val="single" w:sz="4" w:space="0" w:color="auto"/>
            </w:tcBorders>
            <w:shd w:val="clear" w:color="auto" w:fill="auto"/>
            <w:noWrap/>
            <w:vAlign w:val="bottom"/>
            <w:hideMark/>
          </w:tcPr>
          <w:p w:rsidR="007101C0" w:rsidRPr="007101C0" w:rsidRDefault="007101C0" w:rsidP="007101C0">
            <w:pPr>
              <w:spacing w:after="0" w:line="240" w:lineRule="auto"/>
              <w:rPr>
                <w:rFonts w:ascii="Times New Roman" w:eastAsia="Times New Roman" w:hAnsi="Times New Roman" w:cs="Times New Roman"/>
                <w:lang w:eastAsia="fr-FR"/>
              </w:rPr>
            </w:pPr>
            <w:r w:rsidRPr="007101C0">
              <w:rPr>
                <w:rFonts w:ascii="Times New Roman" w:eastAsia="Times New Roman" w:hAnsi="Times New Roman" w:cs="Times New Roman"/>
                <w:lang w:eastAsia="fr-FR"/>
              </w:rPr>
              <w:t xml:space="preserve">Reprofilage compactage </w:t>
            </w:r>
          </w:p>
        </w:tc>
        <w:tc>
          <w:tcPr>
            <w:tcW w:w="143" w:type="pct"/>
            <w:tcBorders>
              <w:top w:val="nil"/>
              <w:left w:val="nil"/>
              <w:bottom w:val="single" w:sz="4" w:space="0" w:color="auto"/>
              <w:right w:val="single" w:sz="4" w:space="0" w:color="auto"/>
            </w:tcBorders>
            <w:shd w:val="clear" w:color="auto" w:fill="auto"/>
            <w:noWrap/>
            <w:vAlign w:val="bottom"/>
            <w:hideMark/>
          </w:tcPr>
          <w:p w:rsidR="007101C0" w:rsidRPr="007101C0" w:rsidRDefault="007101C0" w:rsidP="007101C0">
            <w:pPr>
              <w:spacing w:after="0" w:line="240" w:lineRule="auto"/>
              <w:jc w:val="center"/>
              <w:rPr>
                <w:rFonts w:ascii="Times New Roman" w:eastAsia="Times New Roman" w:hAnsi="Times New Roman" w:cs="Times New Roman"/>
                <w:lang w:eastAsia="fr-FR"/>
              </w:rPr>
            </w:pPr>
            <w:r w:rsidRPr="007101C0">
              <w:rPr>
                <w:rFonts w:ascii="Times New Roman" w:eastAsia="Times New Roman" w:hAnsi="Times New Roman" w:cs="Times New Roman"/>
                <w:lang w:eastAsia="fr-FR"/>
              </w:rPr>
              <w:t>m²</w:t>
            </w:r>
          </w:p>
        </w:tc>
        <w:tc>
          <w:tcPr>
            <w:tcW w:w="368" w:type="pct"/>
            <w:tcBorders>
              <w:top w:val="nil"/>
              <w:left w:val="nil"/>
              <w:bottom w:val="single" w:sz="4" w:space="0" w:color="auto"/>
              <w:right w:val="single" w:sz="4" w:space="0" w:color="auto"/>
            </w:tcBorders>
            <w:shd w:val="clear" w:color="auto" w:fill="auto"/>
            <w:noWrap/>
            <w:vAlign w:val="bottom"/>
            <w:hideMark/>
          </w:tcPr>
          <w:p w:rsidR="007101C0" w:rsidRPr="007101C0" w:rsidRDefault="007101C0" w:rsidP="007101C0">
            <w:pPr>
              <w:spacing w:after="0" w:line="240" w:lineRule="auto"/>
              <w:rPr>
                <w:rFonts w:ascii="Times New Roman" w:eastAsia="Times New Roman" w:hAnsi="Times New Roman" w:cs="Times New Roman"/>
                <w:lang w:eastAsia="fr-FR"/>
              </w:rPr>
            </w:pPr>
            <w:r w:rsidRPr="007101C0">
              <w:rPr>
                <w:rFonts w:ascii="Times New Roman" w:eastAsia="Times New Roman" w:hAnsi="Times New Roman" w:cs="Times New Roman"/>
                <w:lang w:eastAsia="fr-FR"/>
              </w:rPr>
              <w:t> </w:t>
            </w:r>
          </w:p>
        </w:tc>
        <w:tc>
          <w:tcPr>
            <w:tcW w:w="370" w:type="pct"/>
            <w:tcBorders>
              <w:top w:val="nil"/>
              <w:left w:val="nil"/>
              <w:bottom w:val="single" w:sz="4" w:space="0" w:color="auto"/>
              <w:right w:val="single" w:sz="4" w:space="0" w:color="auto"/>
            </w:tcBorders>
            <w:shd w:val="clear" w:color="auto" w:fill="auto"/>
            <w:noWrap/>
            <w:vAlign w:val="bottom"/>
            <w:hideMark/>
          </w:tcPr>
          <w:p w:rsidR="007101C0" w:rsidRPr="007101C0" w:rsidRDefault="007101C0" w:rsidP="007101C0">
            <w:pPr>
              <w:spacing w:after="0" w:line="240" w:lineRule="auto"/>
              <w:rPr>
                <w:rFonts w:ascii="Times New Roman" w:eastAsia="Times New Roman" w:hAnsi="Times New Roman" w:cs="Times New Roman"/>
                <w:lang w:eastAsia="fr-FR"/>
              </w:rPr>
            </w:pPr>
            <w:r w:rsidRPr="007101C0">
              <w:rPr>
                <w:rFonts w:ascii="Times New Roman" w:eastAsia="Times New Roman" w:hAnsi="Times New Roman" w:cs="Times New Roman"/>
                <w:lang w:eastAsia="fr-FR"/>
              </w:rPr>
              <w:t> </w:t>
            </w:r>
          </w:p>
        </w:tc>
        <w:tc>
          <w:tcPr>
            <w:tcW w:w="350" w:type="pct"/>
            <w:tcBorders>
              <w:top w:val="nil"/>
              <w:left w:val="nil"/>
              <w:bottom w:val="single" w:sz="4" w:space="0" w:color="auto"/>
              <w:right w:val="single" w:sz="4" w:space="0" w:color="auto"/>
            </w:tcBorders>
            <w:shd w:val="clear" w:color="auto" w:fill="auto"/>
            <w:noWrap/>
            <w:vAlign w:val="bottom"/>
            <w:hideMark/>
          </w:tcPr>
          <w:p w:rsidR="007101C0" w:rsidRPr="007101C0" w:rsidRDefault="007101C0" w:rsidP="007101C0">
            <w:pPr>
              <w:spacing w:after="0" w:line="240" w:lineRule="auto"/>
              <w:jc w:val="center"/>
              <w:rPr>
                <w:rFonts w:ascii="Times New Roman" w:eastAsia="Times New Roman" w:hAnsi="Times New Roman" w:cs="Times New Roman"/>
                <w:color w:val="000000"/>
                <w:lang w:eastAsia="fr-FR"/>
              </w:rPr>
            </w:pPr>
            <w:r w:rsidRPr="007101C0">
              <w:rPr>
                <w:rFonts w:ascii="Times New Roman" w:eastAsia="Times New Roman" w:hAnsi="Times New Roman" w:cs="Times New Roman"/>
                <w:color w:val="000000"/>
                <w:lang w:eastAsia="fr-FR"/>
              </w:rPr>
              <w:t>-</w:t>
            </w:r>
          </w:p>
        </w:tc>
        <w:tc>
          <w:tcPr>
            <w:tcW w:w="387" w:type="pct"/>
            <w:tcBorders>
              <w:top w:val="nil"/>
              <w:left w:val="nil"/>
              <w:bottom w:val="single" w:sz="4" w:space="0" w:color="auto"/>
              <w:right w:val="single" w:sz="4" w:space="0" w:color="auto"/>
            </w:tcBorders>
            <w:shd w:val="clear" w:color="auto" w:fill="auto"/>
            <w:noWrap/>
            <w:vAlign w:val="bottom"/>
            <w:hideMark/>
          </w:tcPr>
          <w:p w:rsidR="007101C0" w:rsidRPr="007101C0" w:rsidRDefault="007101C0" w:rsidP="007101C0">
            <w:pPr>
              <w:spacing w:after="0" w:line="240" w:lineRule="auto"/>
              <w:jc w:val="center"/>
              <w:rPr>
                <w:rFonts w:ascii="Times New Roman" w:eastAsia="Times New Roman" w:hAnsi="Times New Roman" w:cs="Times New Roman"/>
                <w:lang w:eastAsia="fr-FR"/>
              </w:rPr>
            </w:pPr>
            <w:r w:rsidRPr="007101C0">
              <w:rPr>
                <w:rFonts w:ascii="Times New Roman" w:eastAsia="Times New Roman" w:hAnsi="Times New Roman" w:cs="Times New Roman"/>
                <w:lang w:eastAsia="fr-FR"/>
              </w:rPr>
              <w:t>-</w:t>
            </w:r>
          </w:p>
        </w:tc>
        <w:tc>
          <w:tcPr>
            <w:tcW w:w="434" w:type="pct"/>
            <w:tcBorders>
              <w:top w:val="nil"/>
              <w:left w:val="nil"/>
              <w:bottom w:val="single" w:sz="4" w:space="0" w:color="auto"/>
              <w:right w:val="single" w:sz="4" w:space="0" w:color="auto"/>
            </w:tcBorders>
            <w:shd w:val="clear" w:color="auto" w:fill="auto"/>
            <w:noWrap/>
            <w:vAlign w:val="bottom"/>
          </w:tcPr>
          <w:p w:rsidR="007101C0" w:rsidRPr="007101C0" w:rsidRDefault="007101C0" w:rsidP="007101C0">
            <w:pPr>
              <w:spacing w:after="0" w:line="240" w:lineRule="auto"/>
              <w:rPr>
                <w:rFonts w:ascii="Times New Roman" w:eastAsia="Times New Roman" w:hAnsi="Times New Roman" w:cs="Times New Roman"/>
                <w:lang w:eastAsia="fr-FR"/>
              </w:rPr>
            </w:pPr>
          </w:p>
        </w:tc>
        <w:tc>
          <w:tcPr>
            <w:tcW w:w="386" w:type="pct"/>
            <w:tcBorders>
              <w:top w:val="nil"/>
              <w:left w:val="nil"/>
              <w:bottom w:val="single" w:sz="4" w:space="0" w:color="auto"/>
              <w:right w:val="single" w:sz="4" w:space="0" w:color="auto"/>
            </w:tcBorders>
            <w:shd w:val="clear" w:color="auto" w:fill="auto"/>
            <w:noWrap/>
            <w:vAlign w:val="bottom"/>
          </w:tcPr>
          <w:p w:rsidR="007101C0" w:rsidRPr="007101C0" w:rsidRDefault="007101C0" w:rsidP="007101C0">
            <w:pPr>
              <w:spacing w:after="0" w:line="240" w:lineRule="auto"/>
              <w:rPr>
                <w:rFonts w:ascii="Times New Roman" w:eastAsia="Times New Roman" w:hAnsi="Times New Roman" w:cs="Times New Roman"/>
                <w:lang w:eastAsia="fr-FR"/>
              </w:rPr>
            </w:pPr>
          </w:p>
        </w:tc>
        <w:tc>
          <w:tcPr>
            <w:tcW w:w="302" w:type="pct"/>
            <w:tcBorders>
              <w:top w:val="nil"/>
              <w:left w:val="nil"/>
              <w:bottom w:val="single" w:sz="4" w:space="0" w:color="auto"/>
              <w:right w:val="single" w:sz="4" w:space="0" w:color="auto"/>
            </w:tcBorders>
            <w:shd w:val="clear" w:color="auto" w:fill="auto"/>
            <w:noWrap/>
            <w:vAlign w:val="bottom"/>
          </w:tcPr>
          <w:p w:rsidR="007101C0" w:rsidRPr="007101C0" w:rsidRDefault="007101C0" w:rsidP="007101C0">
            <w:pPr>
              <w:spacing w:after="0" w:line="240" w:lineRule="auto"/>
              <w:rPr>
                <w:rFonts w:ascii="Times New Roman" w:eastAsia="Times New Roman" w:hAnsi="Times New Roman" w:cs="Times New Roman"/>
                <w:lang w:eastAsia="fr-FR"/>
              </w:rPr>
            </w:pPr>
          </w:p>
        </w:tc>
      </w:tr>
      <w:tr w:rsidR="007101C0" w:rsidRPr="007101C0" w:rsidTr="007101C0">
        <w:trPr>
          <w:trHeight w:val="20"/>
        </w:trPr>
        <w:tc>
          <w:tcPr>
            <w:tcW w:w="309" w:type="pct"/>
            <w:tcBorders>
              <w:top w:val="nil"/>
              <w:left w:val="single" w:sz="4" w:space="0" w:color="auto"/>
              <w:bottom w:val="single" w:sz="4" w:space="0" w:color="auto"/>
              <w:right w:val="single" w:sz="4" w:space="0" w:color="auto"/>
            </w:tcBorders>
            <w:shd w:val="clear" w:color="auto" w:fill="auto"/>
            <w:noWrap/>
            <w:vAlign w:val="bottom"/>
            <w:hideMark/>
          </w:tcPr>
          <w:p w:rsidR="007101C0" w:rsidRPr="007101C0" w:rsidRDefault="007101C0" w:rsidP="007101C0">
            <w:pPr>
              <w:spacing w:after="0" w:line="240" w:lineRule="auto"/>
              <w:jc w:val="center"/>
              <w:rPr>
                <w:rFonts w:ascii="Times New Roman" w:eastAsia="Times New Roman" w:hAnsi="Times New Roman" w:cs="Times New Roman"/>
                <w:lang w:eastAsia="fr-FR"/>
              </w:rPr>
            </w:pPr>
            <w:r w:rsidRPr="007101C0">
              <w:rPr>
                <w:rFonts w:ascii="Times New Roman" w:eastAsia="Times New Roman" w:hAnsi="Times New Roman" w:cs="Times New Roman"/>
                <w:lang w:eastAsia="fr-FR"/>
              </w:rPr>
              <w:t> </w:t>
            </w:r>
          </w:p>
        </w:tc>
        <w:tc>
          <w:tcPr>
            <w:tcW w:w="1950" w:type="pct"/>
            <w:tcBorders>
              <w:top w:val="nil"/>
              <w:left w:val="nil"/>
              <w:bottom w:val="single" w:sz="4" w:space="0" w:color="auto"/>
              <w:right w:val="single" w:sz="4" w:space="0" w:color="auto"/>
            </w:tcBorders>
            <w:shd w:val="clear" w:color="auto" w:fill="auto"/>
            <w:noWrap/>
            <w:vAlign w:val="bottom"/>
            <w:hideMark/>
          </w:tcPr>
          <w:p w:rsidR="007101C0" w:rsidRPr="007101C0" w:rsidRDefault="007101C0" w:rsidP="007101C0">
            <w:pPr>
              <w:spacing w:after="0" w:line="240" w:lineRule="auto"/>
              <w:rPr>
                <w:rFonts w:ascii="Times New Roman" w:eastAsia="Times New Roman" w:hAnsi="Times New Roman" w:cs="Times New Roman"/>
                <w:b/>
                <w:bCs/>
                <w:lang w:eastAsia="fr-FR"/>
              </w:rPr>
            </w:pPr>
            <w:r w:rsidRPr="007101C0">
              <w:rPr>
                <w:rFonts w:ascii="Times New Roman" w:eastAsia="Times New Roman" w:hAnsi="Times New Roman" w:cs="Times New Roman"/>
                <w:b/>
                <w:bCs/>
                <w:lang w:eastAsia="fr-FR"/>
              </w:rPr>
              <w:t>SOUS-TOTA SERIE 100</w:t>
            </w:r>
          </w:p>
        </w:tc>
        <w:tc>
          <w:tcPr>
            <w:tcW w:w="143" w:type="pct"/>
            <w:tcBorders>
              <w:top w:val="nil"/>
              <w:left w:val="nil"/>
              <w:bottom w:val="single" w:sz="4" w:space="0" w:color="auto"/>
              <w:right w:val="single" w:sz="4" w:space="0" w:color="auto"/>
            </w:tcBorders>
            <w:shd w:val="clear" w:color="auto" w:fill="auto"/>
            <w:noWrap/>
            <w:vAlign w:val="bottom"/>
            <w:hideMark/>
          </w:tcPr>
          <w:p w:rsidR="007101C0" w:rsidRPr="007101C0" w:rsidRDefault="007101C0" w:rsidP="007101C0">
            <w:pPr>
              <w:spacing w:after="0" w:line="240" w:lineRule="auto"/>
              <w:rPr>
                <w:rFonts w:ascii="Times New Roman" w:eastAsia="Times New Roman" w:hAnsi="Times New Roman" w:cs="Times New Roman"/>
                <w:b/>
                <w:bCs/>
                <w:lang w:eastAsia="fr-FR"/>
              </w:rPr>
            </w:pPr>
            <w:r w:rsidRPr="007101C0">
              <w:rPr>
                <w:rFonts w:ascii="Times New Roman" w:eastAsia="Times New Roman" w:hAnsi="Times New Roman" w:cs="Times New Roman"/>
                <w:b/>
                <w:bCs/>
                <w:lang w:eastAsia="fr-FR"/>
              </w:rPr>
              <w:t> </w:t>
            </w:r>
          </w:p>
        </w:tc>
        <w:tc>
          <w:tcPr>
            <w:tcW w:w="368" w:type="pct"/>
            <w:tcBorders>
              <w:top w:val="nil"/>
              <w:left w:val="nil"/>
              <w:bottom w:val="single" w:sz="4" w:space="0" w:color="auto"/>
              <w:right w:val="single" w:sz="4" w:space="0" w:color="auto"/>
            </w:tcBorders>
            <w:shd w:val="clear" w:color="auto" w:fill="auto"/>
            <w:noWrap/>
            <w:vAlign w:val="bottom"/>
            <w:hideMark/>
          </w:tcPr>
          <w:p w:rsidR="007101C0" w:rsidRPr="007101C0" w:rsidRDefault="007101C0" w:rsidP="007101C0">
            <w:pPr>
              <w:spacing w:after="0" w:line="240" w:lineRule="auto"/>
              <w:rPr>
                <w:rFonts w:ascii="Times New Roman" w:eastAsia="Times New Roman" w:hAnsi="Times New Roman" w:cs="Times New Roman"/>
                <w:b/>
                <w:bCs/>
                <w:lang w:eastAsia="fr-FR"/>
              </w:rPr>
            </w:pPr>
            <w:r w:rsidRPr="007101C0">
              <w:rPr>
                <w:rFonts w:ascii="Times New Roman" w:eastAsia="Times New Roman" w:hAnsi="Times New Roman" w:cs="Times New Roman"/>
                <w:b/>
                <w:bCs/>
                <w:lang w:eastAsia="fr-FR"/>
              </w:rPr>
              <w:t> </w:t>
            </w:r>
          </w:p>
        </w:tc>
        <w:tc>
          <w:tcPr>
            <w:tcW w:w="370" w:type="pct"/>
            <w:tcBorders>
              <w:top w:val="nil"/>
              <w:left w:val="nil"/>
              <w:bottom w:val="single" w:sz="4" w:space="0" w:color="auto"/>
              <w:right w:val="single" w:sz="4" w:space="0" w:color="auto"/>
            </w:tcBorders>
            <w:shd w:val="clear" w:color="auto" w:fill="auto"/>
            <w:noWrap/>
            <w:vAlign w:val="bottom"/>
            <w:hideMark/>
          </w:tcPr>
          <w:p w:rsidR="007101C0" w:rsidRPr="007101C0" w:rsidRDefault="007101C0" w:rsidP="007101C0">
            <w:pPr>
              <w:spacing w:after="0" w:line="240" w:lineRule="auto"/>
              <w:rPr>
                <w:rFonts w:ascii="Times New Roman" w:eastAsia="Times New Roman" w:hAnsi="Times New Roman" w:cs="Times New Roman"/>
                <w:b/>
                <w:bCs/>
                <w:lang w:eastAsia="fr-FR"/>
              </w:rPr>
            </w:pPr>
            <w:r w:rsidRPr="007101C0">
              <w:rPr>
                <w:rFonts w:ascii="Times New Roman" w:eastAsia="Times New Roman" w:hAnsi="Times New Roman" w:cs="Times New Roman"/>
                <w:b/>
                <w:bCs/>
                <w:lang w:eastAsia="fr-FR"/>
              </w:rPr>
              <w:t> </w:t>
            </w:r>
          </w:p>
        </w:tc>
        <w:tc>
          <w:tcPr>
            <w:tcW w:w="350" w:type="pct"/>
            <w:tcBorders>
              <w:top w:val="nil"/>
              <w:left w:val="nil"/>
              <w:bottom w:val="single" w:sz="4" w:space="0" w:color="auto"/>
              <w:right w:val="single" w:sz="4" w:space="0" w:color="auto"/>
            </w:tcBorders>
            <w:shd w:val="clear" w:color="auto" w:fill="auto"/>
            <w:noWrap/>
            <w:vAlign w:val="bottom"/>
            <w:hideMark/>
          </w:tcPr>
          <w:p w:rsidR="007101C0" w:rsidRPr="007101C0" w:rsidRDefault="007101C0" w:rsidP="007101C0">
            <w:pPr>
              <w:spacing w:after="0" w:line="240" w:lineRule="auto"/>
              <w:jc w:val="center"/>
              <w:rPr>
                <w:rFonts w:ascii="Times New Roman" w:eastAsia="Times New Roman" w:hAnsi="Times New Roman" w:cs="Times New Roman"/>
                <w:color w:val="000000"/>
                <w:lang w:eastAsia="fr-FR"/>
              </w:rPr>
            </w:pPr>
            <w:r w:rsidRPr="007101C0">
              <w:rPr>
                <w:rFonts w:ascii="Times New Roman" w:eastAsia="Times New Roman" w:hAnsi="Times New Roman" w:cs="Times New Roman"/>
                <w:color w:val="000000"/>
                <w:lang w:eastAsia="fr-FR"/>
              </w:rPr>
              <w:t>-</w:t>
            </w:r>
          </w:p>
        </w:tc>
        <w:tc>
          <w:tcPr>
            <w:tcW w:w="387" w:type="pct"/>
            <w:tcBorders>
              <w:top w:val="nil"/>
              <w:left w:val="nil"/>
              <w:bottom w:val="single" w:sz="4" w:space="0" w:color="auto"/>
              <w:right w:val="single" w:sz="4" w:space="0" w:color="auto"/>
            </w:tcBorders>
            <w:shd w:val="clear" w:color="auto" w:fill="auto"/>
            <w:noWrap/>
            <w:vAlign w:val="bottom"/>
            <w:hideMark/>
          </w:tcPr>
          <w:p w:rsidR="007101C0" w:rsidRPr="007101C0" w:rsidRDefault="007101C0" w:rsidP="007101C0">
            <w:pPr>
              <w:spacing w:after="0" w:line="240" w:lineRule="auto"/>
              <w:rPr>
                <w:rFonts w:ascii="Times New Roman" w:eastAsia="Times New Roman" w:hAnsi="Times New Roman" w:cs="Times New Roman"/>
                <w:b/>
                <w:bCs/>
                <w:lang w:eastAsia="fr-FR"/>
              </w:rPr>
            </w:pPr>
            <w:r w:rsidRPr="007101C0">
              <w:rPr>
                <w:rFonts w:ascii="Times New Roman" w:eastAsia="Times New Roman" w:hAnsi="Times New Roman" w:cs="Times New Roman"/>
                <w:b/>
                <w:bCs/>
                <w:lang w:eastAsia="fr-FR"/>
              </w:rPr>
              <w:t> </w:t>
            </w:r>
          </w:p>
        </w:tc>
        <w:tc>
          <w:tcPr>
            <w:tcW w:w="434" w:type="pct"/>
            <w:tcBorders>
              <w:top w:val="nil"/>
              <w:left w:val="nil"/>
              <w:bottom w:val="single" w:sz="4" w:space="0" w:color="auto"/>
              <w:right w:val="single" w:sz="4" w:space="0" w:color="auto"/>
            </w:tcBorders>
            <w:shd w:val="clear" w:color="auto" w:fill="auto"/>
            <w:noWrap/>
            <w:vAlign w:val="bottom"/>
          </w:tcPr>
          <w:p w:rsidR="007101C0" w:rsidRPr="007101C0" w:rsidRDefault="007101C0" w:rsidP="007101C0">
            <w:pPr>
              <w:spacing w:after="0" w:line="240" w:lineRule="auto"/>
              <w:rPr>
                <w:rFonts w:ascii="Times New Roman" w:eastAsia="Times New Roman" w:hAnsi="Times New Roman" w:cs="Times New Roman"/>
                <w:b/>
                <w:bCs/>
                <w:lang w:eastAsia="fr-FR"/>
              </w:rPr>
            </w:pPr>
          </w:p>
        </w:tc>
        <w:tc>
          <w:tcPr>
            <w:tcW w:w="386" w:type="pct"/>
            <w:tcBorders>
              <w:top w:val="nil"/>
              <w:left w:val="nil"/>
              <w:bottom w:val="single" w:sz="4" w:space="0" w:color="auto"/>
              <w:right w:val="single" w:sz="4" w:space="0" w:color="auto"/>
            </w:tcBorders>
            <w:shd w:val="clear" w:color="auto" w:fill="auto"/>
            <w:noWrap/>
            <w:vAlign w:val="bottom"/>
          </w:tcPr>
          <w:p w:rsidR="007101C0" w:rsidRPr="007101C0" w:rsidRDefault="007101C0" w:rsidP="007101C0">
            <w:pPr>
              <w:spacing w:after="0" w:line="240" w:lineRule="auto"/>
              <w:rPr>
                <w:rFonts w:ascii="Times New Roman" w:eastAsia="Times New Roman" w:hAnsi="Times New Roman" w:cs="Times New Roman"/>
                <w:b/>
                <w:bCs/>
                <w:lang w:eastAsia="fr-FR"/>
              </w:rPr>
            </w:pPr>
          </w:p>
        </w:tc>
        <w:tc>
          <w:tcPr>
            <w:tcW w:w="302" w:type="pct"/>
            <w:tcBorders>
              <w:top w:val="nil"/>
              <w:left w:val="nil"/>
              <w:bottom w:val="single" w:sz="4" w:space="0" w:color="auto"/>
              <w:right w:val="single" w:sz="4" w:space="0" w:color="auto"/>
            </w:tcBorders>
            <w:shd w:val="clear" w:color="auto" w:fill="auto"/>
            <w:noWrap/>
            <w:vAlign w:val="bottom"/>
          </w:tcPr>
          <w:p w:rsidR="007101C0" w:rsidRPr="007101C0" w:rsidRDefault="007101C0" w:rsidP="007101C0">
            <w:pPr>
              <w:spacing w:after="0" w:line="240" w:lineRule="auto"/>
              <w:rPr>
                <w:rFonts w:ascii="Times New Roman" w:eastAsia="Times New Roman" w:hAnsi="Times New Roman" w:cs="Times New Roman"/>
                <w:b/>
                <w:bCs/>
                <w:lang w:eastAsia="fr-FR"/>
              </w:rPr>
            </w:pPr>
          </w:p>
        </w:tc>
      </w:tr>
      <w:tr w:rsidR="007101C0" w:rsidRPr="007101C0" w:rsidTr="007101C0">
        <w:trPr>
          <w:trHeight w:val="20"/>
        </w:trPr>
        <w:tc>
          <w:tcPr>
            <w:tcW w:w="309" w:type="pct"/>
            <w:tcBorders>
              <w:top w:val="nil"/>
              <w:left w:val="single" w:sz="4" w:space="0" w:color="auto"/>
              <w:bottom w:val="single" w:sz="4" w:space="0" w:color="auto"/>
              <w:right w:val="single" w:sz="4" w:space="0" w:color="auto"/>
            </w:tcBorders>
            <w:shd w:val="clear" w:color="000000" w:fill="AEAAAA"/>
            <w:noWrap/>
            <w:vAlign w:val="bottom"/>
            <w:hideMark/>
          </w:tcPr>
          <w:p w:rsidR="007101C0" w:rsidRPr="007101C0" w:rsidRDefault="007101C0" w:rsidP="007101C0">
            <w:pPr>
              <w:spacing w:after="0" w:line="240" w:lineRule="auto"/>
              <w:jc w:val="center"/>
              <w:rPr>
                <w:rFonts w:ascii="Times New Roman" w:eastAsia="Times New Roman" w:hAnsi="Times New Roman" w:cs="Times New Roman"/>
                <w:b/>
                <w:bCs/>
                <w:lang w:eastAsia="fr-FR"/>
              </w:rPr>
            </w:pPr>
            <w:r w:rsidRPr="007101C0">
              <w:rPr>
                <w:rFonts w:ascii="Times New Roman" w:eastAsia="Times New Roman" w:hAnsi="Times New Roman" w:cs="Times New Roman"/>
                <w:b/>
                <w:bCs/>
                <w:lang w:eastAsia="fr-FR"/>
              </w:rPr>
              <w:t>300</w:t>
            </w:r>
          </w:p>
        </w:tc>
        <w:tc>
          <w:tcPr>
            <w:tcW w:w="1950" w:type="pct"/>
            <w:tcBorders>
              <w:top w:val="nil"/>
              <w:left w:val="nil"/>
              <w:bottom w:val="single" w:sz="4" w:space="0" w:color="auto"/>
              <w:right w:val="single" w:sz="4" w:space="0" w:color="auto"/>
            </w:tcBorders>
            <w:shd w:val="clear" w:color="000000" w:fill="AEAAAA"/>
            <w:noWrap/>
            <w:vAlign w:val="bottom"/>
            <w:hideMark/>
          </w:tcPr>
          <w:p w:rsidR="007101C0" w:rsidRPr="007101C0" w:rsidRDefault="007101C0" w:rsidP="007101C0">
            <w:pPr>
              <w:spacing w:after="0" w:line="240" w:lineRule="auto"/>
              <w:rPr>
                <w:rFonts w:ascii="Times New Roman" w:eastAsia="Times New Roman" w:hAnsi="Times New Roman" w:cs="Times New Roman"/>
                <w:b/>
                <w:bCs/>
                <w:lang w:eastAsia="fr-FR"/>
              </w:rPr>
            </w:pPr>
            <w:r w:rsidRPr="007101C0">
              <w:rPr>
                <w:rFonts w:ascii="Times New Roman" w:eastAsia="Times New Roman" w:hAnsi="Times New Roman" w:cs="Times New Roman"/>
                <w:b/>
                <w:bCs/>
                <w:lang w:eastAsia="fr-FR"/>
              </w:rPr>
              <w:t>ASSAINISSEMENT - DRAINAGE</w:t>
            </w:r>
          </w:p>
        </w:tc>
        <w:tc>
          <w:tcPr>
            <w:tcW w:w="143" w:type="pct"/>
            <w:tcBorders>
              <w:top w:val="nil"/>
              <w:left w:val="nil"/>
              <w:bottom w:val="single" w:sz="4" w:space="0" w:color="auto"/>
              <w:right w:val="single" w:sz="4" w:space="0" w:color="auto"/>
            </w:tcBorders>
            <w:shd w:val="clear" w:color="000000" w:fill="AEAAAA"/>
            <w:noWrap/>
            <w:vAlign w:val="bottom"/>
            <w:hideMark/>
          </w:tcPr>
          <w:p w:rsidR="007101C0" w:rsidRPr="007101C0" w:rsidRDefault="007101C0" w:rsidP="007101C0">
            <w:pPr>
              <w:spacing w:after="0" w:line="240" w:lineRule="auto"/>
              <w:rPr>
                <w:rFonts w:ascii="Times New Roman" w:eastAsia="Times New Roman" w:hAnsi="Times New Roman" w:cs="Times New Roman"/>
                <w:b/>
                <w:bCs/>
                <w:lang w:eastAsia="fr-FR"/>
              </w:rPr>
            </w:pPr>
            <w:r w:rsidRPr="007101C0">
              <w:rPr>
                <w:rFonts w:ascii="Times New Roman" w:eastAsia="Times New Roman" w:hAnsi="Times New Roman" w:cs="Times New Roman"/>
                <w:b/>
                <w:bCs/>
                <w:lang w:eastAsia="fr-FR"/>
              </w:rPr>
              <w:t> </w:t>
            </w:r>
          </w:p>
        </w:tc>
        <w:tc>
          <w:tcPr>
            <w:tcW w:w="368" w:type="pct"/>
            <w:tcBorders>
              <w:top w:val="nil"/>
              <w:left w:val="nil"/>
              <w:bottom w:val="single" w:sz="4" w:space="0" w:color="auto"/>
              <w:right w:val="single" w:sz="4" w:space="0" w:color="auto"/>
            </w:tcBorders>
            <w:shd w:val="clear" w:color="000000" w:fill="AEAAAA"/>
            <w:noWrap/>
            <w:vAlign w:val="bottom"/>
            <w:hideMark/>
          </w:tcPr>
          <w:p w:rsidR="007101C0" w:rsidRPr="007101C0" w:rsidRDefault="007101C0" w:rsidP="007101C0">
            <w:pPr>
              <w:spacing w:after="0" w:line="240" w:lineRule="auto"/>
              <w:rPr>
                <w:rFonts w:ascii="Times New Roman" w:eastAsia="Times New Roman" w:hAnsi="Times New Roman" w:cs="Times New Roman"/>
                <w:b/>
                <w:bCs/>
                <w:lang w:eastAsia="fr-FR"/>
              </w:rPr>
            </w:pPr>
            <w:r w:rsidRPr="007101C0">
              <w:rPr>
                <w:rFonts w:ascii="Times New Roman" w:eastAsia="Times New Roman" w:hAnsi="Times New Roman" w:cs="Times New Roman"/>
                <w:b/>
                <w:bCs/>
                <w:lang w:eastAsia="fr-FR"/>
              </w:rPr>
              <w:t> </w:t>
            </w:r>
          </w:p>
        </w:tc>
        <w:tc>
          <w:tcPr>
            <w:tcW w:w="370" w:type="pct"/>
            <w:tcBorders>
              <w:top w:val="nil"/>
              <w:left w:val="nil"/>
              <w:bottom w:val="single" w:sz="4" w:space="0" w:color="auto"/>
              <w:right w:val="single" w:sz="4" w:space="0" w:color="auto"/>
            </w:tcBorders>
            <w:shd w:val="clear" w:color="000000" w:fill="AEAAAA"/>
            <w:noWrap/>
            <w:vAlign w:val="bottom"/>
            <w:hideMark/>
          </w:tcPr>
          <w:p w:rsidR="007101C0" w:rsidRPr="007101C0" w:rsidRDefault="007101C0" w:rsidP="007101C0">
            <w:pPr>
              <w:spacing w:after="0" w:line="240" w:lineRule="auto"/>
              <w:rPr>
                <w:rFonts w:ascii="Times New Roman" w:eastAsia="Times New Roman" w:hAnsi="Times New Roman" w:cs="Times New Roman"/>
                <w:b/>
                <w:bCs/>
                <w:lang w:eastAsia="fr-FR"/>
              </w:rPr>
            </w:pPr>
            <w:r w:rsidRPr="007101C0">
              <w:rPr>
                <w:rFonts w:ascii="Times New Roman" w:eastAsia="Times New Roman" w:hAnsi="Times New Roman" w:cs="Times New Roman"/>
                <w:b/>
                <w:bCs/>
                <w:lang w:eastAsia="fr-FR"/>
              </w:rPr>
              <w:t> </w:t>
            </w:r>
          </w:p>
        </w:tc>
        <w:tc>
          <w:tcPr>
            <w:tcW w:w="350" w:type="pct"/>
            <w:tcBorders>
              <w:top w:val="nil"/>
              <w:left w:val="nil"/>
              <w:bottom w:val="single" w:sz="4" w:space="0" w:color="auto"/>
              <w:right w:val="single" w:sz="4" w:space="0" w:color="auto"/>
            </w:tcBorders>
            <w:shd w:val="clear" w:color="auto" w:fill="auto"/>
            <w:noWrap/>
            <w:vAlign w:val="bottom"/>
            <w:hideMark/>
          </w:tcPr>
          <w:p w:rsidR="007101C0" w:rsidRPr="007101C0" w:rsidRDefault="007101C0" w:rsidP="007101C0">
            <w:pPr>
              <w:spacing w:after="0" w:line="240" w:lineRule="auto"/>
              <w:jc w:val="center"/>
              <w:rPr>
                <w:rFonts w:ascii="Times New Roman" w:eastAsia="Times New Roman" w:hAnsi="Times New Roman" w:cs="Times New Roman"/>
                <w:color w:val="000000"/>
                <w:lang w:eastAsia="fr-FR"/>
              </w:rPr>
            </w:pPr>
            <w:r w:rsidRPr="007101C0">
              <w:rPr>
                <w:rFonts w:ascii="Times New Roman" w:eastAsia="Times New Roman" w:hAnsi="Times New Roman" w:cs="Times New Roman"/>
                <w:color w:val="000000"/>
                <w:lang w:eastAsia="fr-FR"/>
              </w:rPr>
              <w:t>-</w:t>
            </w:r>
          </w:p>
        </w:tc>
        <w:tc>
          <w:tcPr>
            <w:tcW w:w="387" w:type="pct"/>
            <w:tcBorders>
              <w:top w:val="nil"/>
              <w:left w:val="nil"/>
              <w:bottom w:val="single" w:sz="4" w:space="0" w:color="auto"/>
              <w:right w:val="single" w:sz="4" w:space="0" w:color="auto"/>
            </w:tcBorders>
            <w:shd w:val="clear" w:color="000000" w:fill="AEAAAA"/>
            <w:noWrap/>
            <w:vAlign w:val="bottom"/>
            <w:hideMark/>
          </w:tcPr>
          <w:p w:rsidR="007101C0" w:rsidRPr="007101C0" w:rsidRDefault="007101C0" w:rsidP="007101C0">
            <w:pPr>
              <w:spacing w:after="0" w:line="240" w:lineRule="auto"/>
              <w:rPr>
                <w:rFonts w:ascii="Times New Roman" w:eastAsia="Times New Roman" w:hAnsi="Times New Roman" w:cs="Times New Roman"/>
                <w:b/>
                <w:bCs/>
                <w:lang w:eastAsia="fr-FR"/>
              </w:rPr>
            </w:pPr>
            <w:r w:rsidRPr="007101C0">
              <w:rPr>
                <w:rFonts w:ascii="Times New Roman" w:eastAsia="Times New Roman" w:hAnsi="Times New Roman" w:cs="Times New Roman"/>
                <w:b/>
                <w:bCs/>
                <w:lang w:eastAsia="fr-FR"/>
              </w:rPr>
              <w:t> </w:t>
            </w:r>
          </w:p>
        </w:tc>
        <w:tc>
          <w:tcPr>
            <w:tcW w:w="434" w:type="pct"/>
            <w:tcBorders>
              <w:top w:val="nil"/>
              <w:left w:val="nil"/>
              <w:bottom w:val="single" w:sz="4" w:space="0" w:color="auto"/>
              <w:right w:val="single" w:sz="4" w:space="0" w:color="auto"/>
            </w:tcBorders>
            <w:shd w:val="clear" w:color="000000" w:fill="AEAAAA"/>
            <w:noWrap/>
            <w:vAlign w:val="bottom"/>
          </w:tcPr>
          <w:p w:rsidR="007101C0" w:rsidRPr="007101C0" w:rsidRDefault="007101C0" w:rsidP="007101C0">
            <w:pPr>
              <w:spacing w:after="0" w:line="240" w:lineRule="auto"/>
              <w:rPr>
                <w:rFonts w:ascii="Times New Roman" w:eastAsia="Times New Roman" w:hAnsi="Times New Roman" w:cs="Times New Roman"/>
                <w:b/>
                <w:bCs/>
                <w:lang w:eastAsia="fr-FR"/>
              </w:rPr>
            </w:pPr>
          </w:p>
        </w:tc>
        <w:tc>
          <w:tcPr>
            <w:tcW w:w="386" w:type="pct"/>
            <w:tcBorders>
              <w:top w:val="nil"/>
              <w:left w:val="nil"/>
              <w:bottom w:val="single" w:sz="4" w:space="0" w:color="auto"/>
              <w:right w:val="single" w:sz="4" w:space="0" w:color="auto"/>
            </w:tcBorders>
            <w:shd w:val="clear" w:color="000000" w:fill="AEAAAA"/>
            <w:noWrap/>
            <w:vAlign w:val="bottom"/>
          </w:tcPr>
          <w:p w:rsidR="007101C0" w:rsidRPr="007101C0" w:rsidRDefault="007101C0" w:rsidP="007101C0">
            <w:pPr>
              <w:spacing w:after="0" w:line="240" w:lineRule="auto"/>
              <w:rPr>
                <w:rFonts w:ascii="Times New Roman" w:eastAsia="Times New Roman" w:hAnsi="Times New Roman" w:cs="Times New Roman"/>
                <w:b/>
                <w:bCs/>
                <w:lang w:eastAsia="fr-FR"/>
              </w:rPr>
            </w:pPr>
          </w:p>
        </w:tc>
        <w:tc>
          <w:tcPr>
            <w:tcW w:w="302" w:type="pct"/>
            <w:tcBorders>
              <w:top w:val="nil"/>
              <w:left w:val="nil"/>
              <w:bottom w:val="single" w:sz="4" w:space="0" w:color="auto"/>
              <w:right w:val="single" w:sz="4" w:space="0" w:color="auto"/>
            </w:tcBorders>
            <w:shd w:val="clear" w:color="000000" w:fill="AEAAAA"/>
            <w:noWrap/>
            <w:vAlign w:val="bottom"/>
          </w:tcPr>
          <w:p w:rsidR="007101C0" w:rsidRPr="007101C0" w:rsidRDefault="007101C0" w:rsidP="007101C0">
            <w:pPr>
              <w:spacing w:after="0" w:line="240" w:lineRule="auto"/>
              <w:rPr>
                <w:rFonts w:ascii="Times New Roman" w:eastAsia="Times New Roman" w:hAnsi="Times New Roman" w:cs="Times New Roman"/>
                <w:b/>
                <w:bCs/>
                <w:lang w:eastAsia="fr-FR"/>
              </w:rPr>
            </w:pPr>
          </w:p>
        </w:tc>
      </w:tr>
      <w:tr w:rsidR="007101C0" w:rsidRPr="007101C0" w:rsidTr="007101C0">
        <w:trPr>
          <w:trHeight w:val="20"/>
        </w:trPr>
        <w:tc>
          <w:tcPr>
            <w:tcW w:w="309" w:type="pct"/>
            <w:tcBorders>
              <w:top w:val="nil"/>
              <w:left w:val="single" w:sz="4" w:space="0" w:color="auto"/>
              <w:bottom w:val="single" w:sz="4" w:space="0" w:color="auto"/>
              <w:right w:val="single" w:sz="4" w:space="0" w:color="auto"/>
            </w:tcBorders>
            <w:shd w:val="clear" w:color="auto" w:fill="auto"/>
            <w:noWrap/>
            <w:vAlign w:val="bottom"/>
            <w:hideMark/>
          </w:tcPr>
          <w:p w:rsidR="007101C0" w:rsidRPr="007101C0" w:rsidRDefault="007101C0" w:rsidP="007101C0">
            <w:pPr>
              <w:spacing w:after="0" w:line="240" w:lineRule="auto"/>
              <w:jc w:val="center"/>
              <w:rPr>
                <w:rFonts w:ascii="Times New Roman" w:eastAsia="Times New Roman" w:hAnsi="Times New Roman" w:cs="Times New Roman"/>
                <w:lang w:eastAsia="fr-FR"/>
              </w:rPr>
            </w:pPr>
            <w:r w:rsidRPr="007101C0">
              <w:rPr>
                <w:rFonts w:ascii="Times New Roman" w:eastAsia="Times New Roman" w:hAnsi="Times New Roman" w:cs="Times New Roman"/>
                <w:lang w:eastAsia="fr-FR"/>
              </w:rPr>
              <w:t>TM301</w:t>
            </w:r>
          </w:p>
        </w:tc>
        <w:tc>
          <w:tcPr>
            <w:tcW w:w="1950" w:type="pct"/>
            <w:tcBorders>
              <w:top w:val="nil"/>
              <w:left w:val="nil"/>
              <w:bottom w:val="single" w:sz="4" w:space="0" w:color="auto"/>
              <w:right w:val="single" w:sz="4" w:space="0" w:color="auto"/>
            </w:tcBorders>
            <w:shd w:val="clear" w:color="auto" w:fill="auto"/>
            <w:noWrap/>
            <w:vAlign w:val="bottom"/>
            <w:hideMark/>
          </w:tcPr>
          <w:p w:rsidR="007101C0" w:rsidRPr="007101C0" w:rsidRDefault="007101C0" w:rsidP="007101C0">
            <w:pPr>
              <w:spacing w:after="0" w:line="240" w:lineRule="auto"/>
              <w:rPr>
                <w:rFonts w:ascii="Times New Roman" w:eastAsia="Times New Roman" w:hAnsi="Times New Roman" w:cs="Times New Roman"/>
                <w:lang w:eastAsia="fr-FR"/>
              </w:rPr>
            </w:pPr>
            <w:r w:rsidRPr="007101C0">
              <w:rPr>
                <w:rFonts w:ascii="Times New Roman" w:eastAsia="Times New Roman" w:hAnsi="Times New Roman" w:cs="Times New Roman"/>
                <w:lang w:eastAsia="fr-FR"/>
              </w:rPr>
              <w:t>Curage des buses (Ø≤1,5 m) et des dalots (H≤1,5 m)</w:t>
            </w:r>
          </w:p>
        </w:tc>
        <w:tc>
          <w:tcPr>
            <w:tcW w:w="143" w:type="pct"/>
            <w:tcBorders>
              <w:top w:val="nil"/>
              <w:left w:val="nil"/>
              <w:bottom w:val="single" w:sz="4" w:space="0" w:color="auto"/>
              <w:right w:val="single" w:sz="4" w:space="0" w:color="auto"/>
            </w:tcBorders>
            <w:shd w:val="clear" w:color="auto" w:fill="auto"/>
            <w:noWrap/>
            <w:vAlign w:val="bottom"/>
            <w:hideMark/>
          </w:tcPr>
          <w:p w:rsidR="007101C0" w:rsidRPr="007101C0" w:rsidRDefault="007101C0" w:rsidP="007101C0">
            <w:pPr>
              <w:spacing w:after="0" w:line="240" w:lineRule="auto"/>
              <w:jc w:val="center"/>
              <w:rPr>
                <w:rFonts w:ascii="Times New Roman" w:eastAsia="Times New Roman" w:hAnsi="Times New Roman" w:cs="Times New Roman"/>
                <w:lang w:eastAsia="fr-FR"/>
              </w:rPr>
            </w:pPr>
            <w:r w:rsidRPr="007101C0">
              <w:rPr>
                <w:rFonts w:ascii="Times New Roman" w:eastAsia="Times New Roman" w:hAnsi="Times New Roman" w:cs="Times New Roman"/>
                <w:lang w:eastAsia="fr-FR"/>
              </w:rPr>
              <w:t>u</w:t>
            </w:r>
          </w:p>
        </w:tc>
        <w:tc>
          <w:tcPr>
            <w:tcW w:w="368" w:type="pct"/>
            <w:tcBorders>
              <w:top w:val="nil"/>
              <w:left w:val="nil"/>
              <w:bottom w:val="single" w:sz="4" w:space="0" w:color="auto"/>
              <w:right w:val="single" w:sz="4" w:space="0" w:color="auto"/>
            </w:tcBorders>
            <w:shd w:val="clear" w:color="auto" w:fill="auto"/>
            <w:noWrap/>
            <w:vAlign w:val="bottom"/>
            <w:hideMark/>
          </w:tcPr>
          <w:p w:rsidR="007101C0" w:rsidRPr="007101C0" w:rsidRDefault="007101C0" w:rsidP="007101C0">
            <w:pPr>
              <w:spacing w:after="0" w:line="240" w:lineRule="auto"/>
              <w:rPr>
                <w:rFonts w:ascii="Times New Roman" w:eastAsia="Times New Roman" w:hAnsi="Times New Roman" w:cs="Times New Roman"/>
                <w:lang w:eastAsia="fr-FR"/>
              </w:rPr>
            </w:pPr>
            <w:r w:rsidRPr="007101C0">
              <w:rPr>
                <w:rFonts w:ascii="Times New Roman" w:eastAsia="Times New Roman" w:hAnsi="Times New Roman" w:cs="Times New Roman"/>
                <w:lang w:eastAsia="fr-FR"/>
              </w:rPr>
              <w:t> </w:t>
            </w:r>
          </w:p>
        </w:tc>
        <w:tc>
          <w:tcPr>
            <w:tcW w:w="370" w:type="pct"/>
            <w:tcBorders>
              <w:top w:val="nil"/>
              <w:left w:val="nil"/>
              <w:bottom w:val="single" w:sz="4" w:space="0" w:color="auto"/>
              <w:right w:val="single" w:sz="4" w:space="0" w:color="auto"/>
            </w:tcBorders>
            <w:shd w:val="clear" w:color="auto" w:fill="auto"/>
            <w:noWrap/>
            <w:vAlign w:val="bottom"/>
            <w:hideMark/>
          </w:tcPr>
          <w:p w:rsidR="007101C0" w:rsidRPr="007101C0" w:rsidRDefault="007101C0" w:rsidP="007101C0">
            <w:pPr>
              <w:spacing w:after="0" w:line="240" w:lineRule="auto"/>
              <w:jc w:val="center"/>
              <w:rPr>
                <w:rFonts w:ascii="Times New Roman" w:eastAsia="Times New Roman" w:hAnsi="Times New Roman" w:cs="Times New Roman"/>
                <w:lang w:eastAsia="fr-FR"/>
              </w:rPr>
            </w:pPr>
            <w:r w:rsidRPr="007101C0">
              <w:rPr>
                <w:rFonts w:ascii="Times New Roman" w:eastAsia="Times New Roman" w:hAnsi="Times New Roman" w:cs="Times New Roman"/>
                <w:lang w:eastAsia="fr-FR"/>
              </w:rPr>
              <w:t>-</w:t>
            </w:r>
          </w:p>
        </w:tc>
        <w:tc>
          <w:tcPr>
            <w:tcW w:w="350" w:type="pct"/>
            <w:tcBorders>
              <w:top w:val="nil"/>
              <w:left w:val="nil"/>
              <w:bottom w:val="single" w:sz="4" w:space="0" w:color="auto"/>
              <w:right w:val="single" w:sz="4" w:space="0" w:color="auto"/>
            </w:tcBorders>
            <w:shd w:val="clear" w:color="auto" w:fill="auto"/>
            <w:noWrap/>
            <w:vAlign w:val="bottom"/>
            <w:hideMark/>
          </w:tcPr>
          <w:p w:rsidR="007101C0" w:rsidRPr="007101C0" w:rsidRDefault="007101C0" w:rsidP="007101C0">
            <w:pPr>
              <w:spacing w:after="0" w:line="240" w:lineRule="auto"/>
              <w:jc w:val="center"/>
              <w:rPr>
                <w:rFonts w:ascii="Times New Roman" w:eastAsia="Times New Roman" w:hAnsi="Times New Roman" w:cs="Times New Roman"/>
                <w:color w:val="000000"/>
                <w:lang w:eastAsia="fr-FR"/>
              </w:rPr>
            </w:pPr>
            <w:r w:rsidRPr="007101C0">
              <w:rPr>
                <w:rFonts w:ascii="Times New Roman" w:eastAsia="Times New Roman" w:hAnsi="Times New Roman" w:cs="Times New Roman"/>
                <w:color w:val="000000"/>
                <w:lang w:eastAsia="fr-FR"/>
              </w:rPr>
              <w:t>35</w:t>
            </w:r>
          </w:p>
        </w:tc>
        <w:tc>
          <w:tcPr>
            <w:tcW w:w="387" w:type="pct"/>
            <w:tcBorders>
              <w:top w:val="nil"/>
              <w:left w:val="nil"/>
              <w:bottom w:val="single" w:sz="4" w:space="0" w:color="auto"/>
              <w:right w:val="single" w:sz="4" w:space="0" w:color="auto"/>
            </w:tcBorders>
            <w:shd w:val="clear" w:color="auto" w:fill="auto"/>
            <w:noWrap/>
            <w:vAlign w:val="bottom"/>
            <w:hideMark/>
          </w:tcPr>
          <w:p w:rsidR="007101C0" w:rsidRPr="007101C0" w:rsidRDefault="007101C0" w:rsidP="007101C0">
            <w:pPr>
              <w:spacing w:after="0" w:line="240" w:lineRule="auto"/>
              <w:jc w:val="center"/>
              <w:rPr>
                <w:rFonts w:ascii="Times New Roman" w:eastAsia="Times New Roman" w:hAnsi="Times New Roman" w:cs="Times New Roman"/>
                <w:lang w:eastAsia="fr-FR"/>
              </w:rPr>
            </w:pPr>
            <w:r w:rsidRPr="007101C0">
              <w:rPr>
                <w:rFonts w:ascii="Times New Roman" w:eastAsia="Times New Roman" w:hAnsi="Times New Roman" w:cs="Times New Roman"/>
                <w:lang w:eastAsia="fr-FR"/>
              </w:rPr>
              <w:t>35</w:t>
            </w:r>
          </w:p>
        </w:tc>
        <w:tc>
          <w:tcPr>
            <w:tcW w:w="434" w:type="pct"/>
            <w:tcBorders>
              <w:top w:val="nil"/>
              <w:left w:val="nil"/>
              <w:bottom w:val="single" w:sz="4" w:space="0" w:color="auto"/>
              <w:right w:val="single" w:sz="4" w:space="0" w:color="auto"/>
            </w:tcBorders>
            <w:shd w:val="clear" w:color="auto" w:fill="auto"/>
            <w:noWrap/>
            <w:vAlign w:val="bottom"/>
          </w:tcPr>
          <w:p w:rsidR="007101C0" w:rsidRPr="007101C0" w:rsidRDefault="007101C0" w:rsidP="007101C0">
            <w:pPr>
              <w:spacing w:after="0" w:line="240" w:lineRule="auto"/>
              <w:rPr>
                <w:rFonts w:ascii="Times New Roman" w:eastAsia="Times New Roman" w:hAnsi="Times New Roman" w:cs="Times New Roman"/>
                <w:lang w:eastAsia="fr-FR"/>
              </w:rPr>
            </w:pPr>
          </w:p>
        </w:tc>
        <w:tc>
          <w:tcPr>
            <w:tcW w:w="386" w:type="pct"/>
            <w:tcBorders>
              <w:top w:val="nil"/>
              <w:left w:val="nil"/>
              <w:bottom w:val="single" w:sz="4" w:space="0" w:color="auto"/>
              <w:right w:val="single" w:sz="4" w:space="0" w:color="auto"/>
            </w:tcBorders>
            <w:shd w:val="clear" w:color="auto" w:fill="auto"/>
            <w:noWrap/>
            <w:vAlign w:val="bottom"/>
          </w:tcPr>
          <w:p w:rsidR="007101C0" w:rsidRPr="007101C0" w:rsidRDefault="007101C0" w:rsidP="007101C0">
            <w:pPr>
              <w:spacing w:after="0" w:line="240" w:lineRule="auto"/>
              <w:rPr>
                <w:rFonts w:ascii="Times New Roman" w:eastAsia="Times New Roman" w:hAnsi="Times New Roman" w:cs="Times New Roman"/>
                <w:lang w:eastAsia="fr-FR"/>
              </w:rPr>
            </w:pPr>
          </w:p>
        </w:tc>
        <w:tc>
          <w:tcPr>
            <w:tcW w:w="302" w:type="pct"/>
            <w:tcBorders>
              <w:top w:val="nil"/>
              <w:left w:val="nil"/>
              <w:bottom w:val="single" w:sz="4" w:space="0" w:color="auto"/>
              <w:right w:val="single" w:sz="4" w:space="0" w:color="auto"/>
            </w:tcBorders>
            <w:shd w:val="clear" w:color="auto" w:fill="auto"/>
            <w:noWrap/>
            <w:vAlign w:val="bottom"/>
          </w:tcPr>
          <w:p w:rsidR="007101C0" w:rsidRPr="007101C0" w:rsidRDefault="007101C0" w:rsidP="007101C0">
            <w:pPr>
              <w:spacing w:after="0" w:line="240" w:lineRule="auto"/>
              <w:rPr>
                <w:rFonts w:ascii="Times New Roman" w:eastAsia="Times New Roman" w:hAnsi="Times New Roman" w:cs="Times New Roman"/>
                <w:lang w:eastAsia="fr-FR"/>
              </w:rPr>
            </w:pPr>
          </w:p>
        </w:tc>
      </w:tr>
      <w:tr w:rsidR="007101C0" w:rsidRPr="007101C0" w:rsidTr="007101C0">
        <w:trPr>
          <w:trHeight w:val="20"/>
        </w:trPr>
        <w:tc>
          <w:tcPr>
            <w:tcW w:w="309" w:type="pct"/>
            <w:tcBorders>
              <w:top w:val="nil"/>
              <w:left w:val="single" w:sz="4" w:space="0" w:color="auto"/>
              <w:bottom w:val="single" w:sz="4" w:space="0" w:color="auto"/>
              <w:right w:val="single" w:sz="4" w:space="0" w:color="auto"/>
            </w:tcBorders>
            <w:shd w:val="clear" w:color="auto" w:fill="auto"/>
            <w:noWrap/>
            <w:vAlign w:val="bottom"/>
            <w:hideMark/>
          </w:tcPr>
          <w:p w:rsidR="007101C0" w:rsidRPr="007101C0" w:rsidRDefault="007101C0" w:rsidP="007101C0">
            <w:pPr>
              <w:spacing w:after="0" w:line="240" w:lineRule="auto"/>
              <w:jc w:val="center"/>
              <w:rPr>
                <w:rFonts w:ascii="Times New Roman" w:eastAsia="Times New Roman" w:hAnsi="Times New Roman" w:cs="Times New Roman"/>
                <w:lang w:eastAsia="fr-FR"/>
              </w:rPr>
            </w:pPr>
            <w:r w:rsidRPr="007101C0">
              <w:rPr>
                <w:rFonts w:ascii="Times New Roman" w:eastAsia="Times New Roman" w:hAnsi="Times New Roman" w:cs="Times New Roman"/>
                <w:lang w:eastAsia="fr-FR"/>
              </w:rPr>
              <w:t>TM307a</w:t>
            </w:r>
          </w:p>
        </w:tc>
        <w:tc>
          <w:tcPr>
            <w:tcW w:w="1950" w:type="pct"/>
            <w:tcBorders>
              <w:top w:val="nil"/>
              <w:left w:val="nil"/>
              <w:bottom w:val="single" w:sz="4" w:space="0" w:color="auto"/>
              <w:right w:val="single" w:sz="4" w:space="0" w:color="auto"/>
            </w:tcBorders>
            <w:shd w:val="clear" w:color="auto" w:fill="auto"/>
            <w:vAlign w:val="bottom"/>
            <w:hideMark/>
          </w:tcPr>
          <w:p w:rsidR="007101C0" w:rsidRPr="007101C0" w:rsidRDefault="007101C0" w:rsidP="007101C0">
            <w:pPr>
              <w:spacing w:after="0" w:line="240" w:lineRule="auto"/>
              <w:rPr>
                <w:rFonts w:ascii="Times New Roman" w:eastAsia="Times New Roman" w:hAnsi="Times New Roman" w:cs="Times New Roman"/>
                <w:lang w:eastAsia="fr-FR"/>
              </w:rPr>
            </w:pPr>
            <w:r w:rsidRPr="007101C0">
              <w:rPr>
                <w:rFonts w:ascii="Times New Roman" w:eastAsia="Times New Roman" w:hAnsi="Times New Roman" w:cs="Times New Roman"/>
                <w:lang w:eastAsia="fr-FR"/>
              </w:rPr>
              <w:t>Fourniture et pose de buse métalliques Ø800 mm</w:t>
            </w:r>
          </w:p>
        </w:tc>
        <w:tc>
          <w:tcPr>
            <w:tcW w:w="143" w:type="pct"/>
            <w:tcBorders>
              <w:top w:val="nil"/>
              <w:left w:val="nil"/>
              <w:bottom w:val="single" w:sz="4" w:space="0" w:color="auto"/>
              <w:right w:val="single" w:sz="4" w:space="0" w:color="auto"/>
            </w:tcBorders>
            <w:shd w:val="clear" w:color="auto" w:fill="auto"/>
            <w:noWrap/>
            <w:vAlign w:val="bottom"/>
            <w:hideMark/>
          </w:tcPr>
          <w:p w:rsidR="007101C0" w:rsidRPr="007101C0" w:rsidRDefault="007101C0" w:rsidP="007101C0">
            <w:pPr>
              <w:spacing w:after="0" w:line="240" w:lineRule="auto"/>
              <w:jc w:val="center"/>
              <w:rPr>
                <w:rFonts w:ascii="Times New Roman" w:eastAsia="Times New Roman" w:hAnsi="Times New Roman" w:cs="Times New Roman"/>
                <w:lang w:eastAsia="fr-FR"/>
              </w:rPr>
            </w:pPr>
            <w:r w:rsidRPr="007101C0">
              <w:rPr>
                <w:rFonts w:ascii="Times New Roman" w:eastAsia="Times New Roman" w:hAnsi="Times New Roman" w:cs="Times New Roman"/>
                <w:lang w:eastAsia="fr-FR"/>
              </w:rPr>
              <w:t>ml</w:t>
            </w:r>
          </w:p>
        </w:tc>
        <w:tc>
          <w:tcPr>
            <w:tcW w:w="368" w:type="pct"/>
            <w:tcBorders>
              <w:top w:val="nil"/>
              <w:left w:val="nil"/>
              <w:bottom w:val="single" w:sz="4" w:space="0" w:color="auto"/>
              <w:right w:val="single" w:sz="4" w:space="0" w:color="auto"/>
            </w:tcBorders>
            <w:shd w:val="clear" w:color="auto" w:fill="auto"/>
            <w:noWrap/>
            <w:vAlign w:val="bottom"/>
            <w:hideMark/>
          </w:tcPr>
          <w:p w:rsidR="007101C0" w:rsidRPr="007101C0" w:rsidRDefault="007101C0" w:rsidP="007101C0">
            <w:pPr>
              <w:spacing w:after="0" w:line="240" w:lineRule="auto"/>
              <w:rPr>
                <w:rFonts w:ascii="Times New Roman" w:eastAsia="Times New Roman" w:hAnsi="Times New Roman" w:cs="Times New Roman"/>
                <w:lang w:eastAsia="fr-FR"/>
              </w:rPr>
            </w:pPr>
            <w:r w:rsidRPr="007101C0">
              <w:rPr>
                <w:rFonts w:ascii="Times New Roman" w:eastAsia="Times New Roman" w:hAnsi="Times New Roman" w:cs="Times New Roman"/>
                <w:lang w:eastAsia="fr-FR"/>
              </w:rPr>
              <w:t> </w:t>
            </w:r>
          </w:p>
        </w:tc>
        <w:tc>
          <w:tcPr>
            <w:tcW w:w="370" w:type="pct"/>
            <w:tcBorders>
              <w:top w:val="nil"/>
              <w:left w:val="nil"/>
              <w:bottom w:val="single" w:sz="4" w:space="0" w:color="auto"/>
              <w:right w:val="single" w:sz="4" w:space="0" w:color="auto"/>
            </w:tcBorders>
            <w:shd w:val="clear" w:color="auto" w:fill="auto"/>
            <w:noWrap/>
            <w:vAlign w:val="bottom"/>
            <w:hideMark/>
          </w:tcPr>
          <w:p w:rsidR="007101C0" w:rsidRPr="007101C0" w:rsidRDefault="007101C0" w:rsidP="007101C0">
            <w:pPr>
              <w:spacing w:after="0" w:line="240" w:lineRule="auto"/>
              <w:jc w:val="center"/>
              <w:rPr>
                <w:rFonts w:ascii="Times New Roman" w:eastAsia="Times New Roman" w:hAnsi="Times New Roman" w:cs="Times New Roman"/>
                <w:lang w:eastAsia="fr-FR"/>
              </w:rPr>
            </w:pPr>
            <w:r w:rsidRPr="007101C0">
              <w:rPr>
                <w:rFonts w:ascii="Times New Roman" w:eastAsia="Times New Roman" w:hAnsi="Times New Roman" w:cs="Times New Roman"/>
                <w:lang w:eastAsia="fr-FR"/>
              </w:rPr>
              <w:t>36</w:t>
            </w:r>
          </w:p>
        </w:tc>
        <w:tc>
          <w:tcPr>
            <w:tcW w:w="350" w:type="pct"/>
            <w:tcBorders>
              <w:top w:val="nil"/>
              <w:left w:val="nil"/>
              <w:bottom w:val="single" w:sz="4" w:space="0" w:color="auto"/>
              <w:right w:val="single" w:sz="4" w:space="0" w:color="auto"/>
            </w:tcBorders>
            <w:shd w:val="clear" w:color="auto" w:fill="auto"/>
            <w:noWrap/>
            <w:vAlign w:val="bottom"/>
            <w:hideMark/>
          </w:tcPr>
          <w:p w:rsidR="007101C0" w:rsidRPr="007101C0" w:rsidRDefault="007101C0" w:rsidP="007101C0">
            <w:pPr>
              <w:spacing w:after="0" w:line="240" w:lineRule="auto"/>
              <w:jc w:val="center"/>
              <w:rPr>
                <w:rFonts w:ascii="Times New Roman" w:eastAsia="Times New Roman" w:hAnsi="Times New Roman" w:cs="Times New Roman"/>
                <w:color w:val="000000"/>
                <w:lang w:eastAsia="fr-FR"/>
              </w:rPr>
            </w:pPr>
            <w:r w:rsidRPr="007101C0">
              <w:rPr>
                <w:rFonts w:ascii="Times New Roman" w:eastAsia="Times New Roman" w:hAnsi="Times New Roman" w:cs="Times New Roman"/>
                <w:color w:val="000000"/>
                <w:lang w:eastAsia="fr-FR"/>
              </w:rPr>
              <w:t>-</w:t>
            </w:r>
          </w:p>
        </w:tc>
        <w:tc>
          <w:tcPr>
            <w:tcW w:w="387" w:type="pct"/>
            <w:tcBorders>
              <w:top w:val="nil"/>
              <w:left w:val="nil"/>
              <w:bottom w:val="single" w:sz="4" w:space="0" w:color="auto"/>
              <w:right w:val="single" w:sz="4" w:space="0" w:color="auto"/>
            </w:tcBorders>
            <w:shd w:val="clear" w:color="auto" w:fill="auto"/>
            <w:noWrap/>
            <w:vAlign w:val="bottom"/>
            <w:hideMark/>
          </w:tcPr>
          <w:p w:rsidR="007101C0" w:rsidRPr="007101C0" w:rsidRDefault="007101C0" w:rsidP="007101C0">
            <w:pPr>
              <w:spacing w:after="0" w:line="240" w:lineRule="auto"/>
              <w:jc w:val="center"/>
              <w:rPr>
                <w:rFonts w:ascii="Times New Roman" w:eastAsia="Times New Roman" w:hAnsi="Times New Roman" w:cs="Times New Roman"/>
                <w:lang w:eastAsia="fr-FR"/>
              </w:rPr>
            </w:pPr>
            <w:r w:rsidRPr="007101C0">
              <w:rPr>
                <w:rFonts w:ascii="Times New Roman" w:eastAsia="Times New Roman" w:hAnsi="Times New Roman" w:cs="Times New Roman"/>
                <w:lang w:eastAsia="fr-FR"/>
              </w:rPr>
              <w:t>36</w:t>
            </w:r>
          </w:p>
        </w:tc>
        <w:tc>
          <w:tcPr>
            <w:tcW w:w="434" w:type="pct"/>
            <w:tcBorders>
              <w:top w:val="nil"/>
              <w:left w:val="nil"/>
              <w:bottom w:val="single" w:sz="4" w:space="0" w:color="auto"/>
              <w:right w:val="single" w:sz="4" w:space="0" w:color="auto"/>
            </w:tcBorders>
            <w:shd w:val="clear" w:color="auto" w:fill="auto"/>
            <w:noWrap/>
            <w:vAlign w:val="bottom"/>
          </w:tcPr>
          <w:p w:rsidR="007101C0" w:rsidRPr="007101C0" w:rsidRDefault="007101C0" w:rsidP="007101C0">
            <w:pPr>
              <w:spacing w:after="0" w:line="240" w:lineRule="auto"/>
              <w:rPr>
                <w:rFonts w:ascii="Times New Roman" w:eastAsia="Times New Roman" w:hAnsi="Times New Roman" w:cs="Times New Roman"/>
                <w:lang w:eastAsia="fr-FR"/>
              </w:rPr>
            </w:pPr>
          </w:p>
        </w:tc>
        <w:tc>
          <w:tcPr>
            <w:tcW w:w="386" w:type="pct"/>
            <w:tcBorders>
              <w:top w:val="nil"/>
              <w:left w:val="nil"/>
              <w:bottom w:val="single" w:sz="4" w:space="0" w:color="auto"/>
              <w:right w:val="single" w:sz="4" w:space="0" w:color="auto"/>
            </w:tcBorders>
            <w:shd w:val="clear" w:color="auto" w:fill="auto"/>
            <w:noWrap/>
            <w:vAlign w:val="bottom"/>
          </w:tcPr>
          <w:p w:rsidR="007101C0" w:rsidRPr="007101C0" w:rsidRDefault="007101C0" w:rsidP="007101C0">
            <w:pPr>
              <w:spacing w:after="0" w:line="240" w:lineRule="auto"/>
              <w:rPr>
                <w:rFonts w:ascii="Times New Roman" w:eastAsia="Times New Roman" w:hAnsi="Times New Roman" w:cs="Times New Roman"/>
                <w:lang w:eastAsia="fr-FR"/>
              </w:rPr>
            </w:pPr>
          </w:p>
        </w:tc>
        <w:tc>
          <w:tcPr>
            <w:tcW w:w="302" w:type="pct"/>
            <w:tcBorders>
              <w:top w:val="nil"/>
              <w:left w:val="nil"/>
              <w:bottom w:val="single" w:sz="4" w:space="0" w:color="auto"/>
              <w:right w:val="single" w:sz="4" w:space="0" w:color="auto"/>
            </w:tcBorders>
            <w:shd w:val="clear" w:color="auto" w:fill="auto"/>
            <w:noWrap/>
            <w:vAlign w:val="bottom"/>
          </w:tcPr>
          <w:p w:rsidR="007101C0" w:rsidRPr="007101C0" w:rsidRDefault="007101C0" w:rsidP="007101C0">
            <w:pPr>
              <w:spacing w:after="0" w:line="240" w:lineRule="auto"/>
              <w:rPr>
                <w:rFonts w:ascii="Times New Roman" w:eastAsia="Times New Roman" w:hAnsi="Times New Roman" w:cs="Times New Roman"/>
                <w:lang w:eastAsia="fr-FR"/>
              </w:rPr>
            </w:pPr>
          </w:p>
        </w:tc>
      </w:tr>
      <w:tr w:rsidR="007101C0" w:rsidRPr="007101C0" w:rsidTr="007101C0">
        <w:trPr>
          <w:trHeight w:val="20"/>
        </w:trPr>
        <w:tc>
          <w:tcPr>
            <w:tcW w:w="309" w:type="pct"/>
            <w:tcBorders>
              <w:top w:val="nil"/>
              <w:left w:val="single" w:sz="4" w:space="0" w:color="auto"/>
              <w:bottom w:val="single" w:sz="4" w:space="0" w:color="auto"/>
              <w:right w:val="single" w:sz="4" w:space="0" w:color="auto"/>
            </w:tcBorders>
            <w:shd w:val="clear" w:color="auto" w:fill="auto"/>
            <w:noWrap/>
            <w:vAlign w:val="bottom"/>
            <w:hideMark/>
          </w:tcPr>
          <w:p w:rsidR="007101C0" w:rsidRPr="007101C0" w:rsidRDefault="007101C0" w:rsidP="007101C0">
            <w:pPr>
              <w:spacing w:after="0" w:line="240" w:lineRule="auto"/>
              <w:jc w:val="center"/>
              <w:rPr>
                <w:rFonts w:ascii="Times New Roman" w:eastAsia="Times New Roman" w:hAnsi="Times New Roman" w:cs="Times New Roman"/>
                <w:lang w:eastAsia="fr-FR"/>
              </w:rPr>
            </w:pPr>
            <w:r w:rsidRPr="007101C0">
              <w:rPr>
                <w:rFonts w:ascii="Times New Roman" w:eastAsia="Times New Roman" w:hAnsi="Times New Roman" w:cs="Times New Roman"/>
                <w:lang w:eastAsia="fr-FR"/>
              </w:rPr>
              <w:t>TM309a</w:t>
            </w:r>
          </w:p>
        </w:tc>
        <w:tc>
          <w:tcPr>
            <w:tcW w:w="1950" w:type="pct"/>
            <w:tcBorders>
              <w:top w:val="nil"/>
              <w:left w:val="nil"/>
              <w:bottom w:val="single" w:sz="4" w:space="0" w:color="auto"/>
              <w:right w:val="single" w:sz="4" w:space="0" w:color="auto"/>
            </w:tcBorders>
            <w:shd w:val="clear" w:color="auto" w:fill="auto"/>
            <w:vAlign w:val="bottom"/>
            <w:hideMark/>
          </w:tcPr>
          <w:p w:rsidR="007101C0" w:rsidRPr="007101C0" w:rsidRDefault="007101C0" w:rsidP="007101C0">
            <w:pPr>
              <w:spacing w:after="0" w:line="240" w:lineRule="auto"/>
              <w:rPr>
                <w:rFonts w:ascii="Times New Roman" w:eastAsia="Times New Roman" w:hAnsi="Times New Roman" w:cs="Times New Roman"/>
                <w:lang w:eastAsia="fr-FR"/>
              </w:rPr>
            </w:pPr>
            <w:r w:rsidRPr="007101C0">
              <w:rPr>
                <w:rFonts w:ascii="Times New Roman" w:eastAsia="Times New Roman" w:hAnsi="Times New Roman" w:cs="Times New Roman"/>
                <w:lang w:eastAsia="fr-FR"/>
              </w:rPr>
              <w:t>Puisards en maçonnerie pour buse Ø800 mm</w:t>
            </w:r>
          </w:p>
        </w:tc>
        <w:tc>
          <w:tcPr>
            <w:tcW w:w="143" w:type="pct"/>
            <w:tcBorders>
              <w:top w:val="nil"/>
              <w:left w:val="nil"/>
              <w:bottom w:val="single" w:sz="4" w:space="0" w:color="auto"/>
              <w:right w:val="single" w:sz="4" w:space="0" w:color="auto"/>
            </w:tcBorders>
            <w:shd w:val="clear" w:color="auto" w:fill="auto"/>
            <w:noWrap/>
            <w:vAlign w:val="bottom"/>
            <w:hideMark/>
          </w:tcPr>
          <w:p w:rsidR="007101C0" w:rsidRPr="007101C0" w:rsidRDefault="007101C0" w:rsidP="007101C0">
            <w:pPr>
              <w:spacing w:after="0" w:line="240" w:lineRule="auto"/>
              <w:jc w:val="center"/>
              <w:rPr>
                <w:rFonts w:ascii="Times New Roman" w:eastAsia="Times New Roman" w:hAnsi="Times New Roman" w:cs="Times New Roman"/>
                <w:lang w:eastAsia="fr-FR"/>
              </w:rPr>
            </w:pPr>
            <w:r w:rsidRPr="007101C0">
              <w:rPr>
                <w:rFonts w:ascii="Times New Roman" w:eastAsia="Times New Roman" w:hAnsi="Times New Roman" w:cs="Times New Roman"/>
                <w:lang w:eastAsia="fr-FR"/>
              </w:rPr>
              <w:t>u</w:t>
            </w:r>
          </w:p>
        </w:tc>
        <w:tc>
          <w:tcPr>
            <w:tcW w:w="368" w:type="pct"/>
            <w:tcBorders>
              <w:top w:val="nil"/>
              <w:left w:val="nil"/>
              <w:bottom w:val="single" w:sz="4" w:space="0" w:color="auto"/>
              <w:right w:val="single" w:sz="4" w:space="0" w:color="auto"/>
            </w:tcBorders>
            <w:shd w:val="clear" w:color="auto" w:fill="auto"/>
            <w:noWrap/>
            <w:vAlign w:val="bottom"/>
            <w:hideMark/>
          </w:tcPr>
          <w:p w:rsidR="007101C0" w:rsidRPr="007101C0" w:rsidRDefault="007101C0" w:rsidP="007101C0">
            <w:pPr>
              <w:spacing w:after="0" w:line="240" w:lineRule="auto"/>
              <w:rPr>
                <w:rFonts w:ascii="Times New Roman" w:eastAsia="Times New Roman" w:hAnsi="Times New Roman" w:cs="Times New Roman"/>
                <w:lang w:eastAsia="fr-FR"/>
              </w:rPr>
            </w:pPr>
            <w:r w:rsidRPr="007101C0">
              <w:rPr>
                <w:rFonts w:ascii="Times New Roman" w:eastAsia="Times New Roman" w:hAnsi="Times New Roman" w:cs="Times New Roman"/>
                <w:lang w:eastAsia="fr-FR"/>
              </w:rPr>
              <w:t> </w:t>
            </w:r>
          </w:p>
        </w:tc>
        <w:tc>
          <w:tcPr>
            <w:tcW w:w="370" w:type="pct"/>
            <w:tcBorders>
              <w:top w:val="nil"/>
              <w:left w:val="nil"/>
              <w:bottom w:val="single" w:sz="4" w:space="0" w:color="auto"/>
              <w:right w:val="single" w:sz="4" w:space="0" w:color="auto"/>
            </w:tcBorders>
            <w:shd w:val="clear" w:color="auto" w:fill="auto"/>
            <w:noWrap/>
            <w:vAlign w:val="bottom"/>
            <w:hideMark/>
          </w:tcPr>
          <w:p w:rsidR="007101C0" w:rsidRPr="007101C0" w:rsidRDefault="007101C0" w:rsidP="007101C0">
            <w:pPr>
              <w:spacing w:after="0" w:line="240" w:lineRule="auto"/>
              <w:jc w:val="center"/>
              <w:rPr>
                <w:rFonts w:ascii="Times New Roman" w:eastAsia="Times New Roman" w:hAnsi="Times New Roman" w:cs="Times New Roman"/>
                <w:lang w:eastAsia="fr-FR"/>
              </w:rPr>
            </w:pPr>
            <w:r w:rsidRPr="007101C0">
              <w:rPr>
                <w:rFonts w:ascii="Times New Roman" w:eastAsia="Times New Roman" w:hAnsi="Times New Roman" w:cs="Times New Roman"/>
                <w:lang w:eastAsia="fr-FR"/>
              </w:rPr>
              <w:t>-</w:t>
            </w:r>
          </w:p>
        </w:tc>
        <w:tc>
          <w:tcPr>
            <w:tcW w:w="350" w:type="pct"/>
            <w:tcBorders>
              <w:top w:val="nil"/>
              <w:left w:val="nil"/>
              <w:bottom w:val="single" w:sz="4" w:space="0" w:color="auto"/>
              <w:right w:val="single" w:sz="4" w:space="0" w:color="auto"/>
            </w:tcBorders>
            <w:shd w:val="clear" w:color="auto" w:fill="auto"/>
            <w:noWrap/>
            <w:vAlign w:val="bottom"/>
            <w:hideMark/>
          </w:tcPr>
          <w:p w:rsidR="007101C0" w:rsidRPr="007101C0" w:rsidRDefault="007101C0" w:rsidP="007101C0">
            <w:pPr>
              <w:spacing w:after="0" w:line="240" w:lineRule="auto"/>
              <w:jc w:val="center"/>
              <w:rPr>
                <w:rFonts w:ascii="Times New Roman" w:eastAsia="Times New Roman" w:hAnsi="Times New Roman" w:cs="Times New Roman"/>
                <w:color w:val="000000"/>
                <w:lang w:eastAsia="fr-FR"/>
              </w:rPr>
            </w:pPr>
            <w:r w:rsidRPr="007101C0">
              <w:rPr>
                <w:rFonts w:ascii="Times New Roman" w:eastAsia="Times New Roman" w:hAnsi="Times New Roman" w:cs="Times New Roman"/>
                <w:color w:val="000000"/>
                <w:lang w:eastAsia="fr-FR"/>
              </w:rPr>
              <w:t>-</w:t>
            </w:r>
          </w:p>
        </w:tc>
        <w:tc>
          <w:tcPr>
            <w:tcW w:w="387" w:type="pct"/>
            <w:tcBorders>
              <w:top w:val="nil"/>
              <w:left w:val="nil"/>
              <w:bottom w:val="single" w:sz="4" w:space="0" w:color="auto"/>
              <w:right w:val="single" w:sz="4" w:space="0" w:color="auto"/>
            </w:tcBorders>
            <w:shd w:val="clear" w:color="auto" w:fill="auto"/>
            <w:noWrap/>
            <w:vAlign w:val="bottom"/>
            <w:hideMark/>
          </w:tcPr>
          <w:p w:rsidR="007101C0" w:rsidRPr="007101C0" w:rsidRDefault="007101C0" w:rsidP="007101C0">
            <w:pPr>
              <w:spacing w:after="0" w:line="240" w:lineRule="auto"/>
              <w:jc w:val="center"/>
              <w:rPr>
                <w:rFonts w:ascii="Times New Roman" w:eastAsia="Times New Roman" w:hAnsi="Times New Roman" w:cs="Times New Roman"/>
                <w:lang w:eastAsia="fr-FR"/>
              </w:rPr>
            </w:pPr>
            <w:r w:rsidRPr="007101C0">
              <w:rPr>
                <w:rFonts w:ascii="Times New Roman" w:eastAsia="Times New Roman" w:hAnsi="Times New Roman" w:cs="Times New Roman"/>
                <w:lang w:eastAsia="fr-FR"/>
              </w:rPr>
              <w:t>-</w:t>
            </w:r>
          </w:p>
        </w:tc>
        <w:tc>
          <w:tcPr>
            <w:tcW w:w="434" w:type="pct"/>
            <w:tcBorders>
              <w:top w:val="nil"/>
              <w:left w:val="nil"/>
              <w:bottom w:val="single" w:sz="4" w:space="0" w:color="auto"/>
              <w:right w:val="single" w:sz="4" w:space="0" w:color="auto"/>
            </w:tcBorders>
            <w:shd w:val="clear" w:color="auto" w:fill="auto"/>
            <w:noWrap/>
            <w:vAlign w:val="bottom"/>
          </w:tcPr>
          <w:p w:rsidR="007101C0" w:rsidRPr="007101C0" w:rsidRDefault="007101C0" w:rsidP="007101C0">
            <w:pPr>
              <w:spacing w:after="0" w:line="240" w:lineRule="auto"/>
              <w:rPr>
                <w:rFonts w:ascii="Times New Roman" w:eastAsia="Times New Roman" w:hAnsi="Times New Roman" w:cs="Times New Roman"/>
                <w:lang w:eastAsia="fr-FR"/>
              </w:rPr>
            </w:pPr>
          </w:p>
        </w:tc>
        <w:tc>
          <w:tcPr>
            <w:tcW w:w="386" w:type="pct"/>
            <w:tcBorders>
              <w:top w:val="nil"/>
              <w:left w:val="nil"/>
              <w:bottom w:val="single" w:sz="4" w:space="0" w:color="auto"/>
              <w:right w:val="single" w:sz="4" w:space="0" w:color="auto"/>
            </w:tcBorders>
            <w:shd w:val="clear" w:color="auto" w:fill="auto"/>
            <w:noWrap/>
            <w:vAlign w:val="bottom"/>
          </w:tcPr>
          <w:p w:rsidR="007101C0" w:rsidRPr="007101C0" w:rsidRDefault="007101C0" w:rsidP="007101C0">
            <w:pPr>
              <w:spacing w:after="0" w:line="240" w:lineRule="auto"/>
              <w:rPr>
                <w:rFonts w:ascii="Times New Roman" w:eastAsia="Times New Roman" w:hAnsi="Times New Roman" w:cs="Times New Roman"/>
                <w:lang w:eastAsia="fr-FR"/>
              </w:rPr>
            </w:pPr>
          </w:p>
        </w:tc>
        <w:tc>
          <w:tcPr>
            <w:tcW w:w="302" w:type="pct"/>
            <w:tcBorders>
              <w:top w:val="nil"/>
              <w:left w:val="nil"/>
              <w:bottom w:val="single" w:sz="4" w:space="0" w:color="auto"/>
              <w:right w:val="single" w:sz="4" w:space="0" w:color="auto"/>
            </w:tcBorders>
            <w:shd w:val="clear" w:color="auto" w:fill="auto"/>
            <w:noWrap/>
            <w:vAlign w:val="bottom"/>
          </w:tcPr>
          <w:p w:rsidR="007101C0" w:rsidRPr="007101C0" w:rsidRDefault="007101C0" w:rsidP="007101C0">
            <w:pPr>
              <w:spacing w:after="0" w:line="240" w:lineRule="auto"/>
              <w:rPr>
                <w:rFonts w:ascii="Times New Roman" w:eastAsia="Times New Roman" w:hAnsi="Times New Roman" w:cs="Times New Roman"/>
                <w:lang w:eastAsia="fr-FR"/>
              </w:rPr>
            </w:pPr>
          </w:p>
        </w:tc>
      </w:tr>
      <w:tr w:rsidR="007101C0" w:rsidRPr="007101C0" w:rsidTr="007101C0">
        <w:trPr>
          <w:trHeight w:val="20"/>
        </w:trPr>
        <w:tc>
          <w:tcPr>
            <w:tcW w:w="309" w:type="pct"/>
            <w:tcBorders>
              <w:top w:val="nil"/>
              <w:left w:val="single" w:sz="4" w:space="0" w:color="auto"/>
              <w:bottom w:val="single" w:sz="4" w:space="0" w:color="auto"/>
              <w:right w:val="single" w:sz="4" w:space="0" w:color="auto"/>
            </w:tcBorders>
            <w:shd w:val="clear" w:color="auto" w:fill="auto"/>
            <w:noWrap/>
            <w:vAlign w:val="center"/>
            <w:hideMark/>
          </w:tcPr>
          <w:p w:rsidR="007101C0" w:rsidRPr="007101C0" w:rsidRDefault="007101C0" w:rsidP="007101C0">
            <w:pPr>
              <w:spacing w:after="0" w:line="240" w:lineRule="auto"/>
              <w:jc w:val="center"/>
              <w:rPr>
                <w:rFonts w:ascii="Times New Roman" w:eastAsia="Times New Roman" w:hAnsi="Times New Roman" w:cs="Times New Roman"/>
                <w:lang w:eastAsia="fr-FR"/>
              </w:rPr>
            </w:pPr>
            <w:r w:rsidRPr="007101C0">
              <w:rPr>
                <w:rFonts w:ascii="Times New Roman" w:eastAsia="Times New Roman" w:hAnsi="Times New Roman" w:cs="Times New Roman"/>
                <w:lang w:eastAsia="fr-FR"/>
              </w:rPr>
              <w:t>TM310a</w:t>
            </w:r>
          </w:p>
        </w:tc>
        <w:tc>
          <w:tcPr>
            <w:tcW w:w="1950" w:type="pct"/>
            <w:tcBorders>
              <w:top w:val="nil"/>
              <w:left w:val="nil"/>
              <w:bottom w:val="single" w:sz="4" w:space="0" w:color="auto"/>
              <w:right w:val="single" w:sz="4" w:space="0" w:color="auto"/>
            </w:tcBorders>
            <w:shd w:val="clear" w:color="auto" w:fill="auto"/>
            <w:noWrap/>
            <w:vAlign w:val="bottom"/>
            <w:hideMark/>
          </w:tcPr>
          <w:p w:rsidR="007101C0" w:rsidRPr="007101C0" w:rsidRDefault="007101C0" w:rsidP="007101C0">
            <w:pPr>
              <w:spacing w:after="0" w:line="240" w:lineRule="auto"/>
              <w:rPr>
                <w:rFonts w:ascii="Times New Roman" w:eastAsia="Times New Roman" w:hAnsi="Times New Roman" w:cs="Times New Roman"/>
                <w:lang w:eastAsia="fr-FR"/>
              </w:rPr>
            </w:pPr>
            <w:r w:rsidRPr="007101C0">
              <w:rPr>
                <w:rFonts w:ascii="Times New Roman" w:eastAsia="Times New Roman" w:hAnsi="Times New Roman" w:cs="Times New Roman"/>
                <w:lang w:eastAsia="fr-FR"/>
              </w:rPr>
              <w:t>Tête de buse  en maçonnerie  Ø800 mm</w:t>
            </w:r>
          </w:p>
        </w:tc>
        <w:tc>
          <w:tcPr>
            <w:tcW w:w="143" w:type="pct"/>
            <w:tcBorders>
              <w:top w:val="nil"/>
              <w:left w:val="nil"/>
              <w:bottom w:val="single" w:sz="4" w:space="0" w:color="auto"/>
              <w:right w:val="single" w:sz="4" w:space="0" w:color="auto"/>
            </w:tcBorders>
            <w:shd w:val="clear" w:color="auto" w:fill="auto"/>
            <w:noWrap/>
            <w:vAlign w:val="center"/>
            <w:hideMark/>
          </w:tcPr>
          <w:p w:rsidR="007101C0" w:rsidRPr="007101C0" w:rsidRDefault="007101C0" w:rsidP="007101C0">
            <w:pPr>
              <w:spacing w:after="0" w:line="240" w:lineRule="auto"/>
              <w:jc w:val="center"/>
              <w:rPr>
                <w:rFonts w:ascii="Times New Roman" w:eastAsia="Times New Roman" w:hAnsi="Times New Roman" w:cs="Times New Roman"/>
                <w:lang w:eastAsia="fr-FR"/>
              </w:rPr>
            </w:pPr>
            <w:r w:rsidRPr="007101C0">
              <w:rPr>
                <w:rFonts w:ascii="Times New Roman" w:eastAsia="Times New Roman" w:hAnsi="Times New Roman" w:cs="Times New Roman"/>
                <w:lang w:eastAsia="fr-FR"/>
              </w:rPr>
              <w:t>u</w:t>
            </w:r>
          </w:p>
        </w:tc>
        <w:tc>
          <w:tcPr>
            <w:tcW w:w="368" w:type="pct"/>
            <w:tcBorders>
              <w:top w:val="nil"/>
              <w:left w:val="nil"/>
              <w:bottom w:val="single" w:sz="4" w:space="0" w:color="auto"/>
              <w:right w:val="single" w:sz="4" w:space="0" w:color="auto"/>
            </w:tcBorders>
            <w:shd w:val="clear" w:color="auto" w:fill="auto"/>
            <w:noWrap/>
            <w:vAlign w:val="center"/>
            <w:hideMark/>
          </w:tcPr>
          <w:p w:rsidR="007101C0" w:rsidRPr="007101C0" w:rsidRDefault="007101C0" w:rsidP="007101C0">
            <w:pPr>
              <w:spacing w:after="0" w:line="240" w:lineRule="auto"/>
              <w:rPr>
                <w:rFonts w:ascii="Times New Roman" w:eastAsia="Times New Roman" w:hAnsi="Times New Roman" w:cs="Times New Roman"/>
                <w:lang w:eastAsia="fr-FR"/>
              </w:rPr>
            </w:pPr>
            <w:r w:rsidRPr="007101C0">
              <w:rPr>
                <w:rFonts w:ascii="Times New Roman" w:eastAsia="Times New Roman" w:hAnsi="Times New Roman" w:cs="Times New Roman"/>
                <w:lang w:eastAsia="fr-FR"/>
              </w:rPr>
              <w:t> </w:t>
            </w:r>
          </w:p>
        </w:tc>
        <w:tc>
          <w:tcPr>
            <w:tcW w:w="370" w:type="pct"/>
            <w:tcBorders>
              <w:top w:val="nil"/>
              <w:left w:val="nil"/>
              <w:bottom w:val="single" w:sz="4" w:space="0" w:color="auto"/>
              <w:right w:val="single" w:sz="4" w:space="0" w:color="auto"/>
            </w:tcBorders>
            <w:shd w:val="clear" w:color="auto" w:fill="auto"/>
            <w:noWrap/>
            <w:vAlign w:val="center"/>
            <w:hideMark/>
          </w:tcPr>
          <w:p w:rsidR="007101C0" w:rsidRPr="007101C0" w:rsidRDefault="007101C0" w:rsidP="007101C0">
            <w:pPr>
              <w:spacing w:after="0" w:line="240" w:lineRule="auto"/>
              <w:jc w:val="center"/>
              <w:rPr>
                <w:rFonts w:ascii="Times New Roman" w:eastAsia="Times New Roman" w:hAnsi="Times New Roman" w:cs="Times New Roman"/>
                <w:lang w:eastAsia="fr-FR"/>
              </w:rPr>
            </w:pPr>
            <w:r w:rsidRPr="007101C0">
              <w:rPr>
                <w:rFonts w:ascii="Times New Roman" w:eastAsia="Times New Roman" w:hAnsi="Times New Roman" w:cs="Times New Roman"/>
                <w:lang w:eastAsia="fr-FR"/>
              </w:rPr>
              <w:t>-</w:t>
            </w:r>
          </w:p>
        </w:tc>
        <w:tc>
          <w:tcPr>
            <w:tcW w:w="350" w:type="pct"/>
            <w:tcBorders>
              <w:top w:val="nil"/>
              <w:left w:val="nil"/>
              <w:bottom w:val="single" w:sz="4" w:space="0" w:color="auto"/>
              <w:right w:val="single" w:sz="4" w:space="0" w:color="auto"/>
            </w:tcBorders>
            <w:shd w:val="clear" w:color="auto" w:fill="auto"/>
            <w:noWrap/>
            <w:vAlign w:val="bottom"/>
            <w:hideMark/>
          </w:tcPr>
          <w:p w:rsidR="007101C0" w:rsidRPr="007101C0" w:rsidRDefault="007101C0" w:rsidP="007101C0">
            <w:pPr>
              <w:spacing w:after="0" w:line="240" w:lineRule="auto"/>
              <w:jc w:val="center"/>
              <w:rPr>
                <w:rFonts w:ascii="Times New Roman" w:eastAsia="Times New Roman" w:hAnsi="Times New Roman" w:cs="Times New Roman"/>
                <w:color w:val="000000"/>
                <w:lang w:eastAsia="fr-FR"/>
              </w:rPr>
            </w:pPr>
            <w:r w:rsidRPr="007101C0">
              <w:rPr>
                <w:rFonts w:ascii="Times New Roman" w:eastAsia="Times New Roman" w:hAnsi="Times New Roman" w:cs="Times New Roman"/>
                <w:color w:val="000000"/>
                <w:lang w:eastAsia="fr-FR"/>
              </w:rPr>
              <w:t>58</w:t>
            </w:r>
          </w:p>
        </w:tc>
        <w:tc>
          <w:tcPr>
            <w:tcW w:w="387" w:type="pct"/>
            <w:tcBorders>
              <w:top w:val="nil"/>
              <w:left w:val="nil"/>
              <w:bottom w:val="single" w:sz="4" w:space="0" w:color="auto"/>
              <w:right w:val="single" w:sz="4" w:space="0" w:color="auto"/>
            </w:tcBorders>
            <w:shd w:val="clear" w:color="auto" w:fill="auto"/>
            <w:noWrap/>
            <w:vAlign w:val="center"/>
            <w:hideMark/>
          </w:tcPr>
          <w:p w:rsidR="007101C0" w:rsidRPr="007101C0" w:rsidRDefault="007101C0" w:rsidP="007101C0">
            <w:pPr>
              <w:spacing w:after="0" w:line="240" w:lineRule="auto"/>
              <w:jc w:val="center"/>
              <w:rPr>
                <w:rFonts w:ascii="Times New Roman" w:eastAsia="Times New Roman" w:hAnsi="Times New Roman" w:cs="Times New Roman"/>
                <w:lang w:eastAsia="fr-FR"/>
              </w:rPr>
            </w:pPr>
            <w:r w:rsidRPr="007101C0">
              <w:rPr>
                <w:rFonts w:ascii="Times New Roman" w:eastAsia="Times New Roman" w:hAnsi="Times New Roman" w:cs="Times New Roman"/>
                <w:lang w:eastAsia="fr-FR"/>
              </w:rPr>
              <w:t>58</w:t>
            </w:r>
          </w:p>
        </w:tc>
        <w:tc>
          <w:tcPr>
            <w:tcW w:w="434" w:type="pct"/>
            <w:tcBorders>
              <w:top w:val="nil"/>
              <w:left w:val="nil"/>
              <w:bottom w:val="single" w:sz="4" w:space="0" w:color="auto"/>
              <w:right w:val="single" w:sz="4" w:space="0" w:color="auto"/>
            </w:tcBorders>
            <w:shd w:val="clear" w:color="auto" w:fill="auto"/>
            <w:noWrap/>
            <w:vAlign w:val="bottom"/>
          </w:tcPr>
          <w:p w:rsidR="007101C0" w:rsidRPr="007101C0" w:rsidRDefault="007101C0" w:rsidP="007101C0">
            <w:pPr>
              <w:spacing w:after="0" w:line="240" w:lineRule="auto"/>
              <w:rPr>
                <w:rFonts w:ascii="Times New Roman" w:eastAsia="Times New Roman" w:hAnsi="Times New Roman" w:cs="Times New Roman"/>
                <w:lang w:eastAsia="fr-FR"/>
              </w:rPr>
            </w:pPr>
          </w:p>
        </w:tc>
        <w:tc>
          <w:tcPr>
            <w:tcW w:w="386" w:type="pct"/>
            <w:tcBorders>
              <w:top w:val="nil"/>
              <w:left w:val="nil"/>
              <w:bottom w:val="single" w:sz="4" w:space="0" w:color="auto"/>
              <w:right w:val="single" w:sz="4" w:space="0" w:color="auto"/>
            </w:tcBorders>
            <w:shd w:val="clear" w:color="auto" w:fill="auto"/>
            <w:noWrap/>
            <w:vAlign w:val="bottom"/>
          </w:tcPr>
          <w:p w:rsidR="007101C0" w:rsidRPr="007101C0" w:rsidRDefault="007101C0" w:rsidP="007101C0">
            <w:pPr>
              <w:spacing w:after="0" w:line="240" w:lineRule="auto"/>
              <w:rPr>
                <w:rFonts w:ascii="Times New Roman" w:eastAsia="Times New Roman" w:hAnsi="Times New Roman" w:cs="Times New Roman"/>
                <w:lang w:eastAsia="fr-FR"/>
              </w:rPr>
            </w:pPr>
          </w:p>
        </w:tc>
        <w:tc>
          <w:tcPr>
            <w:tcW w:w="302" w:type="pct"/>
            <w:tcBorders>
              <w:top w:val="nil"/>
              <w:left w:val="nil"/>
              <w:bottom w:val="single" w:sz="4" w:space="0" w:color="auto"/>
              <w:right w:val="single" w:sz="4" w:space="0" w:color="auto"/>
            </w:tcBorders>
            <w:shd w:val="clear" w:color="auto" w:fill="auto"/>
            <w:noWrap/>
            <w:vAlign w:val="bottom"/>
          </w:tcPr>
          <w:p w:rsidR="007101C0" w:rsidRPr="007101C0" w:rsidRDefault="007101C0" w:rsidP="007101C0">
            <w:pPr>
              <w:spacing w:after="0" w:line="240" w:lineRule="auto"/>
              <w:rPr>
                <w:rFonts w:ascii="Times New Roman" w:eastAsia="Times New Roman" w:hAnsi="Times New Roman" w:cs="Times New Roman"/>
                <w:lang w:eastAsia="fr-FR"/>
              </w:rPr>
            </w:pPr>
          </w:p>
        </w:tc>
      </w:tr>
      <w:tr w:rsidR="007101C0" w:rsidRPr="007101C0" w:rsidTr="007101C0">
        <w:trPr>
          <w:trHeight w:val="20"/>
        </w:trPr>
        <w:tc>
          <w:tcPr>
            <w:tcW w:w="309" w:type="pct"/>
            <w:tcBorders>
              <w:top w:val="nil"/>
              <w:left w:val="single" w:sz="4" w:space="0" w:color="auto"/>
              <w:bottom w:val="single" w:sz="4" w:space="0" w:color="auto"/>
              <w:right w:val="single" w:sz="4" w:space="0" w:color="auto"/>
            </w:tcBorders>
            <w:shd w:val="clear" w:color="auto" w:fill="auto"/>
            <w:noWrap/>
            <w:vAlign w:val="center"/>
            <w:hideMark/>
          </w:tcPr>
          <w:p w:rsidR="007101C0" w:rsidRPr="007101C0" w:rsidRDefault="007101C0" w:rsidP="007101C0">
            <w:pPr>
              <w:spacing w:after="0" w:line="240" w:lineRule="auto"/>
              <w:jc w:val="center"/>
              <w:rPr>
                <w:rFonts w:ascii="Times New Roman" w:eastAsia="Times New Roman" w:hAnsi="Times New Roman" w:cs="Times New Roman"/>
                <w:lang w:eastAsia="fr-FR"/>
              </w:rPr>
            </w:pPr>
            <w:r w:rsidRPr="007101C0">
              <w:rPr>
                <w:rFonts w:ascii="Times New Roman" w:eastAsia="Times New Roman" w:hAnsi="Times New Roman" w:cs="Times New Roman"/>
                <w:lang w:eastAsia="fr-FR"/>
              </w:rPr>
              <w:t>TM314</w:t>
            </w:r>
          </w:p>
        </w:tc>
        <w:tc>
          <w:tcPr>
            <w:tcW w:w="1950" w:type="pct"/>
            <w:tcBorders>
              <w:top w:val="nil"/>
              <w:left w:val="nil"/>
              <w:bottom w:val="single" w:sz="4" w:space="0" w:color="auto"/>
              <w:right w:val="single" w:sz="4" w:space="0" w:color="auto"/>
            </w:tcBorders>
            <w:shd w:val="clear" w:color="auto" w:fill="auto"/>
            <w:vAlign w:val="bottom"/>
            <w:hideMark/>
          </w:tcPr>
          <w:p w:rsidR="007101C0" w:rsidRPr="007101C0" w:rsidRDefault="007101C0" w:rsidP="007101C0">
            <w:pPr>
              <w:spacing w:after="0" w:line="240" w:lineRule="auto"/>
              <w:rPr>
                <w:rFonts w:ascii="Times New Roman" w:eastAsia="Times New Roman" w:hAnsi="Times New Roman" w:cs="Times New Roman"/>
                <w:lang w:eastAsia="fr-FR"/>
              </w:rPr>
            </w:pPr>
            <w:r w:rsidRPr="007101C0">
              <w:rPr>
                <w:rFonts w:ascii="Times New Roman" w:eastAsia="Times New Roman" w:hAnsi="Times New Roman" w:cs="Times New Roman"/>
                <w:lang w:eastAsia="fr-FR"/>
              </w:rPr>
              <w:t xml:space="preserve">Enrochement sous murs en aile </w:t>
            </w:r>
          </w:p>
        </w:tc>
        <w:tc>
          <w:tcPr>
            <w:tcW w:w="143" w:type="pct"/>
            <w:tcBorders>
              <w:top w:val="nil"/>
              <w:left w:val="nil"/>
              <w:bottom w:val="single" w:sz="4" w:space="0" w:color="auto"/>
              <w:right w:val="single" w:sz="4" w:space="0" w:color="auto"/>
            </w:tcBorders>
            <w:shd w:val="clear" w:color="auto" w:fill="auto"/>
            <w:noWrap/>
            <w:vAlign w:val="center"/>
            <w:hideMark/>
          </w:tcPr>
          <w:p w:rsidR="007101C0" w:rsidRPr="007101C0" w:rsidRDefault="007101C0" w:rsidP="007101C0">
            <w:pPr>
              <w:spacing w:after="0" w:line="240" w:lineRule="auto"/>
              <w:jc w:val="center"/>
              <w:rPr>
                <w:rFonts w:ascii="Times New Roman" w:eastAsia="Times New Roman" w:hAnsi="Times New Roman" w:cs="Times New Roman"/>
                <w:lang w:eastAsia="fr-FR"/>
              </w:rPr>
            </w:pPr>
            <w:r w:rsidRPr="007101C0">
              <w:rPr>
                <w:rFonts w:ascii="Times New Roman" w:eastAsia="Times New Roman" w:hAnsi="Times New Roman" w:cs="Times New Roman"/>
                <w:lang w:eastAsia="fr-FR"/>
              </w:rPr>
              <w:t>m3</w:t>
            </w:r>
          </w:p>
        </w:tc>
        <w:tc>
          <w:tcPr>
            <w:tcW w:w="368" w:type="pct"/>
            <w:tcBorders>
              <w:top w:val="nil"/>
              <w:left w:val="nil"/>
              <w:bottom w:val="single" w:sz="4" w:space="0" w:color="auto"/>
              <w:right w:val="single" w:sz="4" w:space="0" w:color="auto"/>
            </w:tcBorders>
            <w:shd w:val="clear" w:color="auto" w:fill="auto"/>
            <w:noWrap/>
            <w:vAlign w:val="center"/>
            <w:hideMark/>
          </w:tcPr>
          <w:p w:rsidR="007101C0" w:rsidRPr="007101C0" w:rsidRDefault="007101C0" w:rsidP="007101C0">
            <w:pPr>
              <w:spacing w:after="0" w:line="240" w:lineRule="auto"/>
              <w:rPr>
                <w:rFonts w:ascii="Times New Roman" w:eastAsia="Times New Roman" w:hAnsi="Times New Roman" w:cs="Times New Roman"/>
                <w:lang w:eastAsia="fr-FR"/>
              </w:rPr>
            </w:pPr>
            <w:r w:rsidRPr="007101C0">
              <w:rPr>
                <w:rFonts w:ascii="Times New Roman" w:eastAsia="Times New Roman" w:hAnsi="Times New Roman" w:cs="Times New Roman"/>
                <w:lang w:eastAsia="fr-FR"/>
              </w:rPr>
              <w:t> </w:t>
            </w:r>
          </w:p>
        </w:tc>
        <w:tc>
          <w:tcPr>
            <w:tcW w:w="370" w:type="pct"/>
            <w:tcBorders>
              <w:top w:val="nil"/>
              <w:left w:val="nil"/>
              <w:bottom w:val="single" w:sz="4" w:space="0" w:color="auto"/>
              <w:right w:val="single" w:sz="4" w:space="0" w:color="auto"/>
            </w:tcBorders>
            <w:shd w:val="clear" w:color="auto" w:fill="auto"/>
            <w:noWrap/>
            <w:vAlign w:val="center"/>
            <w:hideMark/>
          </w:tcPr>
          <w:p w:rsidR="007101C0" w:rsidRPr="007101C0" w:rsidRDefault="007101C0" w:rsidP="007101C0">
            <w:pPr>
              <w:spacing w:after="0" w:line="240" w:lineRule="auto"/>
              <w:jc w:val="center"/>
              <w:rPr>
                <w:rFonts w:ascii="Times New Roman" w:eastAsia="Times New Roman" w:hAnsi="Times New Roman" w:cs="Times New Roman"/>
                <w:lang w:eastAsia="fr-FR"/>
              </w:rPr>
            </w:pPr>
            <w:r w:rsidRPr="007101C0">
              <w:rPr>
                <w:rFonts w:ascii="Times New Roman" w:eastAsia="Times New Roman" w:hAnsi="Times New Roman" w:cs="Times New Roman"/>
                <w:lang w:eastAsia="fr-FR"/>
              </w:rPr>
              <w:t>-</w:t>
            </w:r>
          </w:p>
        </w:tc>
        <w:tc>
          <w:tcPr>
            <w:tcW w:w="350" w:type="pct"/>
            <w:tcBorders>
              <w:top w:val="nil"/>
              <w:left w:val="nil"/>
              <w:bottom w:val="single" w:sz="4" w:space="0" w:color="auto"/>
              <w:right w:val="single" w:sz="4" w:space="0" w:color="auto"/>
            </w:tcBorders>
            <w:shd w:val="clear" w:color="auto" w:fill="auto"/>
            <w:noWrap/>
            <w:vAlign w:val="bottom"/>
            <w:hideMark/>
          </w:tcPr>
          <w:p w:rsidR="007101C0" w:rsidRPr="007101C0" w:rsidRDefault="007101C0" w:rsidP="007101C0">
            <w:pPr>
              <w:spacing w:after="0" w:line="240" w:lineRule="auto"/>
              <w:jc w:val="center"/>
              <w:rPr>
                <w:rFonts w:ascii="Times New Roman" w:eastAsia="Times New Roman" w:hAnsi="Times New Roman" w:cs="Times New Roman"/>
                <w:color w:val="000000"/>
                <w:lang w:eastAsia="fr-FR"/>
              </w:rPr>
            </w:pPr>
            <w:r w:rsidRPr="007101C0">
              <w:rPr>
                <w:rFonts w:ascii="Times New Roman" w:eastAsia="Times New Roman" w:hAnsi="Times New Roman" w:cs="Times New Roman"/>
                <w:color w:val="000000"/>
                <w:lang w:eastAsia="fr-FR"/>
              </w:rPr>
              <w:t>108</w:t>
            </w:r>
          </w:p>
        </w:tc>
        <w:tc>
          <w:tcPr>
            <w:tcW w:w="387" w:type="pct"/>
            <w:tcBorders>
              <w:top w:val="nil"/>
              <w:left w:val="nil"/>
              <w:bottom w:val="single" w:sz="4" w:space="0" w:color="auto"/>
              <w:right w:val="single" w:sz="4" w:space="0" w:color="auto"/>
            </w:tcBorders>
            <w:shd w:val="clear" w:color="auto" w:fill="auto"/>
            <w:noWrap/>
            <w:vAlign w:val="center"/>
            <w:hideMark/>
          </w:tcPr>
          <w:p w:rsidR="007101C0" w:rsidRPr="007101C0" w:rsidRDefault="007101C0" w:rsidP="007101C0">
            <w:pPr>
              <w:spacing w:after="0" w:line="240" w:lineRule="auto"/>
              <w:jc w:val="center"/>
              <w:rPr>
                <w:rFonts w:ascii="Times New Roman" w:eastAsia="Times New Roman" w:hAnsi="Times New Roman" w:cs="Times New Roman"/>
                <w:lang w:eastAsia="fr-FR"/>
              </w:rPr>
            </w:pPr>
            <w:r w:rsidRPr="007101C0">
              <w:rPr>
                <w:rFonts w:ascii="Times New Roman" w:eastAsia="Times New Roman" w:hAnsi="Times New Roman" w:cs="Times New Roman"/>
                <w:lang w:eastAsia="fr-FR"/>
              </w:rPr>
              <w:t>108</w:t>
            </w:r>
          </w:p>
        </w:tc>
        <w:tc>
          <w:tcPr>
            <w:tcW w:w="434" w:type="pct"/>
            <w:tcBorders>
              <w:top w:val="nil"/>
              <w:left w:val="nil"/>
              <w:bottom w:val="single" w:sz="4" w:space="0" w:color="auto"/>
              <w:right w:val="single" w:sz="4" w:space="0" w:color="auto"/>
            </w:tcBorders>
            <w:shd w:val="clear" w:color="auto" w:fill="auto"/>
            <w:noWrap/>
            <w:vAlign w:val="bottom"/>
          </w:tcPr>
          <w:p w:rsidR="007101C0" w:rsidRPr="007101C0" w:rsidRDefault="007101C0" w:rsidP="007101C0">
            <w:pPr>
              <w:spacing w:after="0" w:line="240" w:lineRule="auto"/>
              <w:rPr>
                <w:rFonts w:ascii="Times New Roman" w:eastAsia="Times New Roman" w:hAnsi="Times New Roman" w:cs="Times New Roman"/>
                <w:lang w:eastAsia="fr-FR"/>
              </w:rPr>
            </w:pPr>
          </w:p>
        </w:tc>
        <w:tc>
          <w:tcPr>
            <w:tcW w:w="386" w:type="pct"/>
            <w:tcBorders>
              <w:top w:val="nil"/>
              <w:left w:val="nil"/>
              <w:bottom w:val="single" w:sz="4" w:space="0" w:color="auto"/>
              <w:right w:val="single" w:sz="4" w:space="0" w:color="auto"/>
            </w:tcBorders>
            <w:shd w:val="clear" w:color="auto" w:fill="auto"/>
            <w:noWrap/>
            <w:vAlign w:val="bottom"/>
          </w:tcPr>
          <w:p w:rsidR="007101C0" w:rsidRPr="007101C0" w:rsidRDefault="007101C0" w:rsidP="007101C0">
            <w:pPr>
              <w:spacing w:after="0" w:line="240" w:lineRule="auto"/>
              <w:rPr>
                <w:rFonts w:ascii="Times New Roman" w:eastAsia="Times New Roman" w:hAnsi="Times New Roman" w:cs="Times New Roman"/>
                <w:lang w:eastAsia="fr-FR"/>
              </w:rPr>
            </w:pPr>
          </w:p>
        </w:tc>
        <w:tc>
          <w:tcPr>
            <w:tcW w:w="302" w:type="pct"/>
            <w:tcBorders>
              <w:top w:val="nil"/>
              <w:left w:val="nil"/>
              <w:bottom w:val="single" w:sz="4" w:space="0" w:color="auto"/>
              <w:right w:val="single" w:sz="4" w:space="0" w:color="auto"/>
            </w:tcBorders>
            <w:shd w:val="clear" w:color="auto" w:fill="auto"/>
            <w:noWrap/>
            <w:vAlign w:val="bottom"/>
          </w:tcPr>
          <w:p w:rsidR="007101C0" w:rsidRPr="007101C0" w:rsidRDefault="007101C0" w:rsidP="007101C0">
            <w:pPr>
              <w:spacing w:after="0" w:line="240" w:lineRule="auto"/>
              <w:rPr>
                <w:rFonts w:ascii="Times New Roman" w:eastAsia="Times New Roman" w:hAnsi="Times New Roman" w:cs="Times New Roman"/>
                <w:lang w:eastAsia="fr-FR"/>
              </w:rPr>
            </w:pPr>
          </w:p>
        </w:tc>
      </w:tr>
      <w:tr w:rsidR="007101C0" w:rsidRPr="007101C0" w:rsidTr="007101C0">
        <w:trPr>
          <w:trHeight w:val="20"/>
        </w:trPr>
        <w:tc>
          <w:tcPr>
            <w:tcW w:w="309" w:type="pct"/>
            <w:tcBorders>
              <w:top w:val="nil"/>
              <w:left w:val="single" w:sz="4" w:space="0" w:color="auto"/>
              <w:bottom w:val="single" w:sz="4" w:space="0" w:color="auto"/>
              <w:right w:val="single" w:sz="4" w:space="0" w:color="auto"/>
            </w:tcBorders>
            <w:shd w:val="clear" w:color="auto" w:fill="auto"/>
            <w:noWrap/>
            <w:vAlign w:val="bottom"/>
            <w:hideMark/>
          </w:tcPr>
          <w:p w:rsidR="007101C0" w:rsidRPr="007101C0" w:rsidRDefault="007101C0" w:rsidP="007101C0">
            <w:pPr>
              <w:spacing w:after="0" w:line="240" w:lineRule="auto"/>
              <w:jc w:val="center"/>
              <w:rPr>
                <w:rFonts w:ascii="Times New Roman" w:eastAsia="Times New Roman" w:hAnsi="Times New Roman" w:cs="Times New Roman"/>
                <w:lang w:eastAsia="fr-FR"/>
              </w:rPr>
            </w:pPr>
            <w:r w:rsidRPr="007101C0">
              <w:rPr>
                <w:rFonts w:ascii="Times New Roman" w:eastAsia="Times New Roman" w:hAnsi="Times New Roman" w:cs="Times New Roman"/>
                <w:lang w:eastAsia="fr-FR"/>
              </w:rPr>
              <w:t> </w:t>
            </w:r>
          </w:p>
        </w:tc>
        <w:tc>
          <w:tcPr>
            <w:tcW w:w="1950" w:type="pct"/>
            <w:tcBorders>
              <w:top w:val="nil"/>
              <w:left w:val="nil"/>
              <w:bottom w:val="single" w:sz="4" w:space="0" w:color="auto"/>
              <w:right w:val="single" w:sz="4" w:space="0" w:color="auto"/>
            </w:tcBorders>
            <w:shd w:val="clear" w:color="auto" w:fill="auto"/>
            <w:noWrap/>
            <w:vAlign w:val="bottom"/>
            <w:hideMark/>
          </w:tcPr>
          <w:p w:rsidR="007101C0" w:rsidRPr="007101C0" w:rsidRDefault="007101C0" w:rsidP="007101C0">
            <w:pPr>
              <w:spacing w:after="0" w:line="240" w:lineRule="auto"/>
              <w:rPr>
                <w:rFonts w:ascii="Times New Roman" w:eastAsia="Times New Roman" w:hAnsi="Times New Roman" w:cs="Times New Roman"/>
                <w:b/>
                <w:bCs/>
                <w:lang w:eastAsia="fr-FR"/>
              </w:rPr>
            </w:pPr>
            <w:r w:rsidRPr="007101C0">
              <w:rPr>
                <w:rFonts w:ascii="Times New Roman" w:eastAsia="Times New Roman" w:hAnsi="Times New Roman" w:cs="Times New Roman"/>
                <w:b/>
                <w:bCs/>
                <w:lang w:eastAsia="fr-FR"/>
              </w:rPr>
              <w:t>SOUS-TOTAL SERIE 300</w:t>
            </w:r>
          </w:p>
        </w:tc>
        <w:tc>
          <w:tcPr>
            <w:tcW w:w="143" w:type="pct"/>
            <w:tcBorders>
              <w:top w:val="nil"/>
              <w:left w:val="nil"/>
              <w:bottom w:val="single" w:sz="4" w:space="0" w:color="auto"/>
              <w:right w:val="single" w:sz="4" w:space="0" w:color="auto"/>
            </w:tcBorders>
            <w:shd w:val="clear" w:color="auto" w:fill="auto"/>
            <w:noWrap/>
            <w:vAlign w:val="bottom"/>
            <w:hideMark/>
          </w:tcPr>
          <w:p w:rsidR="007101C0" w:rsidRPr="007101C0" w:rsidRDefault="007101C0" w:rsidP="007101C0">
            <w:pPr>
              <w:spacing w:after="0" w:line="240" w:lineRule="auto"/>
              <w:rPr>
                <w:rFonts w:ascii="Times New Roman" w:eastAsia="Times New Roman" w:hAnsi="Times New Roman" w:cs="Times New Roman"/>
                <w:b/>
                <w:bCs/>
                <w:lang w:eastAsia="fr-FR"/>
              </w:rPr>
            </w:pPr>
            <w:r w:rsidRPr="007101C0">
              <w:rPr>
                <w:rFonts w:ascii="Times New Roman" w:eastAsia="Times New Roman" w:hAnsi="Times New Roman" w:cs="Times New Roman"/>
                <w:b/>
                <w:bCs/>
                <w:lang w:eastAsia="fr-FR"/>
              </w:rPr>
              <w:t> </w:t>
            </w:r>
          </w:p>
        </w:tc>
        <w:tc>
          <w:tcPr>
            <w:tcW w:w="368" w:type="pct"/>
            <w:tcBorders>
              <w:top w:val="nil"/>
              <w:left w:val="nil"/>
              <w:bottom w:val="single" w:sz="4" w:space="0" w:color="auto"/>
              <w:right w:val="single" w:sz="4" w:space="0" w:color="auto"/>
            </w:tcBorders>
            <w:shd w:val="clear" w:color="auto" w:fill="auto"/>
            <w:noWrap/>
            <w:vAlign w:val="bottom"/>
            <w:hideMark/>
          </w:tcPr>
          <w:p w:rsidR="007101C0" w:rsidRPr="007101C0" w:rsidRDefault="007101C0" w:rsidP="007101C0">
            <w:pPr>
              <w:spacing w:after="0" w:line="240" w:lineRule="auto"/>
              <w:rPr>
                <w:rFonts w:ascii="Times New Roman" w:eastAsia="Times New Roman" w:hAnsi="Times New Roman" w:cs="Times New Roman"/>
                <w:b/>
                <w:bCs/>
                <w:lang w:eastAsia="fr-FR"/>
              </w:rPr>
            </w:pPr>
            <w:r w:rsidRPr="007101C0">
              <w:rPr>
                <w:rFonts w:ascii="Times New Roman" w:eastAsia="Times New Roman" w:hAnsi="Times New Roman" w:cs="Times New Roman"/>
                <w:b/>
                <w:bCs/>
                <w:lang w:eastAsia="fr-FR"/>
              </w:rPr>
              <w:t> </w:t>
            </w:r>
          </w:p>
        </w:tc>
        <w:tc>
          <w:tcPr>
            <w:tcW w:w="370" w:type="pct"/>
            <w:tcBorders>
              <w:top w:val="nil"/>
              <w:left w:val="nil"/>
              <w:bottom w:val="single" w:sz="4" w:space="0" w:color="auto"/>
              <w:right w:val="single" w:sz="4" w:space="0" w:color="auto"/>
            </w:tcBorders>
            <w:shd w:val="clear" w:color="auto" w:fill="auto"/>
            <w:noWrap/>
            <w:vAlign w:val="bottom"/>
            <w:hideMark/>
          </w:tcPr>
          <w:p w:rsidR="007101C0" w:rsidRPr="007101C0" w:rsidRDefault="007101C0" w:rsidP="007101C0">
            <w:pPr>
              <w:spacing w:after="0" w:line="240" w:lineRule="auto"/>
              <w:jc w:val="center"/>
              <w:rPr>
                <w:rFonts w:ascii="Times New Roman" w:eastAsia="Times New Roman" w:hAnsi="Times New Roman" w:cs="Times New Roman"/>
                <w:b/>
                <w:bCs/>
                <w:lang w:eastAsia="fr-FR"/>
              </w:rPr>
            </w:pPr>
          </w:p>
        </w:tc>
        <w:tc>
          <w:tcPr>
            <w:tcW w:w="350" w:type="pct"/>
            <w:tcBorders>
              <w:top w:val="nil"/>
              <w:left w:val="nil"/>
              <w:bottom w:val="single" w:sz="4" w:space="0" w:color="auto"/>
              <w:right w:val="single" w:sz="4" w:space="0" w:color="auto"/>
            </w:tcBorders>
            <w:shd w:val="clear" w:color="auto" w:fill="auto"/>
            <w:noWrap/>
            <w:vAlign w:val="bottom"/>
            <w:hideMark/>
          </w:tcPr>
          <w:p w:rsidR="007101C0" w:rsidRPr="007101C0" w:rsidRDefault="007101C0" w:rsidP="007101C0">
            <w:pPr>
              <w:spacing w:after="0" w:line="240" w:lineRule="auto"/>
              <w:jc w:val="center"/>
              <w:rPr>
                <w:rFonts w:ascii="Times New Roman" w:eastAsia="Times New Roman" w:hAnsi="Times New Roman" w:cs="Times New Roman"/>
                <w:color w:val="000000"/>
                <w:lang w:eastAsia="fr-FR"/>
              </w:rPr>
            </w:pPr>
            <w:r w:rsidRPr="007101C0">
              <w:rPr>
                <w:rFonts w:ascii="Times New Roman" w:eastAsia="Times New Roman" w:hAnsi="Times New Roman" w:cs="Times New Roman"/>
                <w:color w:val="000000"/>
                <w:lang w:eastAsia="fr-FR"/>
              </w:rPr>
              <w:t>-</w:t>
            </w:r>
          </w:p>
        </w:tc>
        <w:tc>
          <w:tcPr>
            <w:tcW w:w="387" w:type="pct"/>
            <w:tcBorders>
              <w:top w:val="nil"/>
              <w:left w:val="nil"/>
              <w:bottom w:val="single" w:sz="4" w:space="0" w:color="auto"/>
              <w:right w:val="single" w:sz="4" w:space="0" w:color="auto"/>
            </w:tcBorders>
            <w:shd w:val="clear" w:color="auto" w:fill="auto"/>
            <w:noWrap/>
            <w:vAlign w:val="bottom"/>
            <w:hideMark/>
          </w:tcPr>
          <w:p w:rsidR="007101C0" w:rsidRPr="007101C0" w:rsidRDefault="007101C0" w:rsidP="007101C0">
            <w:pPr>
              <w:spacing w:after="0" w:line="240" w:lineRule="auto"/>
              <w:rPr>
                <w:rFonts w:ascii="Times New Roman" w:eastAsia="Times New Roman" w:hAnsi="Times New Roman" w:cs="Times New Roman"/>
                <w:lang w:eastAsia="fr-FR"/>
              </w:rPr>
            </w:pPr>
            <w:r w:rsidRPr="007101C0">
              <w:rPr>
                <w:rFonts w:ascii="Times New Roman" w:eastAsia="Times New Roman" w:hAnsi="Times New Roman" w:cs="Times New Roman"/>
                <w:lang w:eastAsia="fr-FR"/>
              </w:rPr>
              <w:t> </w:t>
            </w:r>
          </w:p>
        </w:tc>
        <w:tc>
          <w:tcPr>
            <w:tcW w:w="434" w:type="pct"/>
            <w:tcBorders>
              <w:top w:val="nil"/>
              <w:left w:val="nil"/>
              <w:bottom w:val="single" w:sz="4" w:space="0" w:color="auto"/>
              <w:right w:val="single" w:sz="4" w:space="0" w:color="auto"/>
            </w:tcBorders>
            <w:shd w:val="clear" w:color="auto" w:fill="auto"/>
            <w:noWrap/>
            <w:vAlign w:val="bottom"/>
          </w:tcPr>
          <w:p w:rsidR="007101C0" w:rsidRPr="007101C0" w:rsidRDefault="007101C0" w:rsidP="007101C0">
            <w:pPr>
              <w:spacing w:after="0" w:line="240" w:lineRule="auto"/>
              <w:rPr>
                <w:rFonts w:ascii="Times New Roman" w:eastAsia="Times New Roman" w:hAnsi="Times New Roman" w:cs="Times New Roman"/>
                <w:b/>
                <w:bCs/>
                <w:lang w:eastAsia="fr-FR"/>
              </w:rPr>
            </w:pPr>
          </w:p>
        </w:tc>
        <w:tc>
          <w:tcPr>
            <w:tcW w:w="386" w:type="pct"/>
            <w:tcBorders>
              <w:top w:val="nil"/>
              <w:left w:val="nil"/>
              <w:bottom w:val="single" w:sz="4" w:space="0" w:color="auto"/>
              <w:right w:val="single" w:sz="4" w:space="0" w:color="auto"/>
            </w:tcBorders>
            <w:shd w:val="clear" w:color="auto" w:fill="auto"/>
            <w:noWrap/>
            <w:vAlign w:val="bottom"/>
          </w:tcPr>
          <w:p w:rsidR="007101C0" w:rsidRPr="007101C0" w:rsidRDefault="007101C0" w:rsidP="007101C0">
            <w:pPr>
              <w:spacing w:after="0" w:line="240" w:lineRule="auto"/>
              <w:rPr>
                <w:rFonts w:ascii="Times New Roman" w:eastAsia="Times New Roman" w:hAnsi="Times New Roman" w:cs="Times New Roman"/>
                <w:b/>
                <w:bCs/>
                <w:lang w:eastAsia="fr-FR"/>
              </w:rPr>
            </w:pPr>
          </w:p>
        </w:tc>
        <w:tc>
          <w:tcPr>
            <w:tcW w:w="302" w:type="pct"/>
            <w:tcBorders>
              <w:top w:val="nil"/>
              <w:left w:val="nil"/>
              <w:bottom w:val="single" w:sz="4" w:space="0" w:color="auto"/>
              <w:right w:val="single" w:sz="4" w:space="0" w:color="auto"/>
            </w:tcBorders>
            <w:shd w:val="clear" w:color="auto" w:fill="auto"/>
            <w:noWrap/>
            <w:vAlign w:val="bottom"/>
          </w:tcPr>
          <w:p w:rsidR="007101C0" w:rsidRPr="007101C0" w:rsidRDefault="007101C0" w:rsidP="007101C0">
            <w:pPr>
              <w:spacing w:after="0" w:line="240" w:lineRule="auto"/>
              <w:rPr>
                <w:rFonts w:ascii="Times New Roman" w:eastAsia="Times New Roman" w:hAnsi="Times New Roman" w:cs="Times New Roman"/>
                <w:b/>
                <w:bCs/>
                <w:lang w:eastAsia="fr-FR"/>
              </w:rPr>
            </w:pPr>
          </w:p>
        </w:tc>
      </w:tr>
      <w:tr w:rsidR="007101C0" w:rsidRPr="007101C0" w:rsidTr="007101C0">
        <w:trPr>
          <w:trHeight w:val="20"/>
        </w:trPr>
        <w:tc>
          <w:tcPr>
            <w:tcW w:w="309" w:type="pct"/>
            <w:tcBorders>
              <w:top w:val="nil"/>
              <w:left w:val="single" w:sz="4" w:space="0" w:color="auto"/>
              <w:bottom w:val="single" w:sz="4" w:space="0" w:color="auto"/>
              <w:right w:val="single" w:sz="4" w:space="0" w:color="auto"/>
            </w:tcBorders>
            <w:shd w:val="clear" w:color="000000" w:fill="AEAAAA"/>
            <w:noWrap/>
            <w:vAlign w:val="bottom"/>
            <w:hideMark/>
          </w:tcPr>
          <w:p w:rsidR="007101C0" w:rsidRPr="007101C0" w:rsidRDefault="007101C0" w:rsidP="007101C0">
            <w:pPr>
              <w:spacing w:after="0" w:line="240" w:lineRule="auto"/>
              <w:jc w:val="center"/>
              <w:rPr>
                <w:rFonts w:ascii="Times New Roman" w:eastAsia="Times New Roman" w:hAnsi="Times New Roman" w:cs="Times New Roman"/>
                <w:b/>
                <w:bCs/>
                <w:lang w:eastAsia="fr-FR"/>
              </w:rPr>
            </w:pPr>
            <w:r w:rsidRPr="007101C0">
              <w:rPr>
                <w:rFonts w:ascii="Times New Roman" w:eastAsia="Times New Roman" w:hAnsi="Times New Roman" w:cs="Times New Roman"/>
                <w:b/>
                <w:bCs/>
                <w:lang w:eastAsia="fr-FR"/>
              </w:rPr>
              <w:t>400</w:t>
            </w:r>
          </w:p>
        </w:tc>
        <w:tc>
          <w:tcPr>
            <w:tcW w:w="1950" w:type="pct"/>
            <w:tcBorders>
              <w:top w:val="nil"/>
              <w:left w:val="nil"/>
              <w:bottom w:val="single" w:sz="4" w:space="0" w:color="auto"/>
              <w:right w:val="single" w:sz="4" w:space="0" w:color="auto"/>
            </w:tcBorders>
            <w:shd w:val="clear" w:color="000000" w:fill="AEAAAA"/>
            <w:vAlign w:val="bottom"/>
            <w:hideMark/>
          </w:tcPr>
          <w:p w:rsidR="007101C0" w:rsidRPr="007101C0" w:rsidRDefault="007101C0" w:rsidP="007101C0">
            <w:pPr>
              <w:spacing w:after="0" w:line="240" w:lineRule="auto"/>
              <w:rPr>
                <w:rFonts w:ascii="Times New Roman" w:eastAsia="Times New Roman" w:hAnsi="Times New Roman" w:cs="Times New Roman"/>
                <w:b/>
                <w:bCs/>
                <w:lang w:eastAsia="fr-FR"/>
              </w:rPr>
            </w:pPr>
            <w:r w:rsidRPr="007101C0">
              <w:rPr>
                <w:rFonts w:ascii="Times New Roman" w:eastAsia="Times New Roman" w:hAnsi="Times New Roman" w:cs="Times New Roman"/>
                <w:b/>
                <w:bCs/>
                <w:lang w:eastAsia="fr-FR"/>
              </w:rPr>
              <w:t>OUVRAGES D'ART</w:t>
            </w:r>
          </w:p>
        </w:tc>
        <w:tc>
          <w:tcPr>
            <w:tcW w:w="143" w:type="pct"/>
            <w:tcBorders>
              <w:top w:val="nil"/>
              <w:left w:val="nil"/>
              <w:bottom w:val="single" w:sz="4" w:space="0" w:color="auto"/>
              <w:right w:val="single" w:sz="4" w:space="0" w:color="auto"/>
            </w:tcBorders>
            <w:shd w:val="clear" w:color="000000" w:fill="AEAAAA"/>
            <w:noWrap/>
            <w:vAlign w:val="bottom"/>
            <w:hideMark/>
          </w:tcPr>
          <w:p w:rsidR="007101C0" w:rsidRPr="007101C0" w:rsidRDefault="007101C0" w:rsidP="007101C0">
            <w:pPr>
              <w:spacing w:after="0" w:line="240" w:lineRule="auto"/>
              <w:rPr>
                <w:rFonts w:ascii="Times New Roman" w:eastAsia="Times New Roman" w:hAnsi="Times New Roman" w:cs="Times New Roman"/>
                <w:b/>
                <w:bCs/>
                <w:lang w:eastAsia="fr-FR"/>
              </w:rPr>
            </w:pPr>
            <w:r w:rsidRPr="007101C0">
              <w:rPr>
                <w:rFonts w:ascii="Times New Roman" w:eastAsia="Times New Roman" w:hAnsi="Times New Roman" w:cs="Times New Roman"/>
                <w:b/>
                <w:bCs/>
                <w:lang w:eastAsia="fr-FR"/>
              </w:rPr>
              <w:t> </w:t>
            </w:r>
          </w:p>
        </w:tc>
        <w:tc>
          <w:tcPr>
            <w:tcW w:w="368" w:type="pct"/>
            <w:tcBorders>
              <w:top w:val="nil"/>
              <w:left w:val="nil"/>
              <w:bottom w:val="single" w:sz="4" w:space="0" w:color="auto"/>
              <w:right w:val="single" w:sz="4" w:space="0" w:color="auto"/>
            </w:tcBorders>
            <w:shd w:val="clear" w:color="000000" w:fill="AEAAAA"/>
            <w:noWrap/>
            <w:vAlign w:val="bottom"/>
            <w:hideMark/>
          </w:tcPr>
          <w:p w:rsidR="007101C0" w:rsidRPr="007101C0" w:rsidRDefault="007101C0" w:rsidP="007101C0">
            <w:pPr>
              <w:spacing w:after="0" w:line="240" w:lineRule="auto"/>
              <w:rPr>
                <w:rFonts w:ascii="Times New Roman" w:eastAsia="Times New Roman" w:hAnsi="Times New Roman" w:cs="Times New Roman"/>
                <w:b/>
                <w:bCs/>
                <w:lang w:eastAsia="fr-FR"/>
              </w:rPr>
            </w:pPr>
            <w:r w:rsidRPr="007101C0">
              <w:rPr>
                <w:rFonts w:ascii="Times New Roman" w:eastAsia="Times New Roman" w:hAnsi="Times New Roman" w:cs="Times New Roman"/>
                <w:b/>
                <w:bCs/>
                <w:lang w:eastAsia="fr-FR"/>
              </w:rPr>
              <w:t> </w:t>
            </w:r>
          </w:p>
        </w:tc>
        <w:tc>
          <w:tcPr>
            <w:tcW w:w="370" w:type="pct"/>
            <w:tcBorders>
              <w:top w:val="nil"/>
              <w:left w:val="nil"/>
              <w:bottom w:val="single" w:sz="4" w:space="0" w:color="auto"/>
              <w:right w:val="single" w:sz="4" w:space="0" w:color="auto"/>
            </w:tcBorders>
            <w:shd w:val="clear" w:color="000000" w:fill="AEAAAA"/>
            <w:noWrap/>
            <w:vAlign w:val="bottom"/>
            <w:hideMark/>
          </w:tcPr>
          <w:p w:rsidR="007101C0" w:rsidRPr="007101C0" w:rsidRDefault="007101C0" w:rsidP="007101C0">
            <w:pPr>
              <w:spacing w:after="0" w:line="240" w:lineRule="auto"/>
              <w:jc w:val="center"/>
              <w:rPr>
                <w:rFonts w:ascii="Times New Roman" w:eastAsia="Times New Roman" w:hAnsi="Times New Roman" w:cs="Times New Roman"/>
                <w:b/>
                <w:bCs/>
                <w:lang w:eastAsia="fr-FR"/>
              </w:rPr>
            </w:pPr>
          </w:p>
        </w:tc>
        <w:tc>
          <w:tcPr>
            <w:tcW w:w="350" w:type="pct"/>
            <w:tcBorders>
              <w:top w:val="nil"/>
              <w:left w:val="nil"/>
              <w:bottom w:val="single" w:sz="4" w:space="0" w:color="auto"/>
              <w:right w:val="single" w:sz="4" w:space="0" w:color="auto"/>
            </w:tcBorders>
            <w:shd w:val="clear" w:color="auto" w:fill="auto"/>
            <w:noWrap/>
            <w:vAlign w:val="bottom"/>
            <w:hideMark/>
          </w:tcPr>
          <w:p w:rsidR="007101C0" w:rsidRPr="007101C0" w:rsidRDefault="007101C0" w:rsidP="007101C0">
            <w:pPr>
              <w:spacing w:after="0" w:line="240" w:lineRule="auto"/>
              <w:jc w:val="center"/>
              <w:rPr>
                <w:rFonts w:ascii="Times New Roman" w:eastAsia="Times New Roman" w:hAnsi="Times New Roman" w:cs="Times New Roman"/>
                <w:color w:val="000000"/>
                <w:lang w:eastAsia="fr-FR"/>
              </w:rPr>
            </w:pPr>
            <w:r w:rsidRPr="007101C0">
              <w:rPr>
                <w:rFonts w:ascii="Times New Roman" w:eastAsia="Times New Roman" w:hAnsi="Times New Roman" w:cs="Times New Roman"/>
                <w:color w:val="000000"/>
                <w:lang w:eastAsia="fr-FR"/>
              </w:rPr>
              <w:t>-</w:t>
            </w:r>
          </w:p>
        </w:tc>
        <w:tc>
          <w:tcPr>
            <w:tcW w:w="387" w:type="pct"/>
            <w:tcBorders>
              <w:top w:val="nil"/>
              <w:left w:val="nil"/>
              <w:bottom w:val="single" w:sz="4" w:space="0" w:color="auto"/>
              <w:right w:val="single" w:sz="4" w:space="0" w:color="auto"/>
            </w:tcBorders>
            <w:shd w:val="clear" w:color="000000" w:fill="AEAAAA"/>
            <w:noWrap/>
            <w:vAlign w:val="bottom"/>
            <w:hideMark/>
          </w:tcPr>
          <w:p w:rsidR="007101C0" w:rsidRPr="007101C0" w:rsidRDefault="007101C0" w:rsidP="007101C0">
            <w:pPr>
              <w:spacing w:after="0" w:line="240" w:lineRule="auto"/>
              <w:rPr>
                <w:rFonts w:ascii="Times New Roman" w:eastAsia="Times New Roman" w:hAnsi="Times New Roman" w:cs="Times New Roman"/>
                <w:lang w:eastAsia="fr-FR"/>
              </w:rPr>
            </w:pPr>
            <w:r w:rsidRPr="007101C0">
              <w:rPr>
                <w:rFonts w:ascii="Times New Roman" w:eastAsia="Times New Roman" w:hAnsi="Times New Roman" w:cs="Times New Roman"/>
                <w:lang w:eastAsia="fr-FR"/>
              </w:rPr>
              <w:t> </w:t>
            </w:r>
          </w:p>
        </w:tc>
        <w:tc>
          <w:tcPr>
            <w:tcW w:w="434" w:type="pct"/>
            <w:tcBorders>
              <w:top w:val="nil"/>
              <w:left w:val="nil"/>
              <w:bottom w:val="single" w:sz="4" w:space="0" w:color="auto"/>
              <w:right w:val="single" w:sz="4" w:space="0" w:color="auto"/>
            </w:tcBorders>
            <w:shd w:val="clear" w:color="000000" w:fill="AEAAAA"/>
            <w:noWrap/>
            <w:vAlign w:val="bottom"/>
            <w:hideMark/>
          </w:tcPr>
          <w:p w:rsidR="007101C0" w:rsidRPr="007101C0" w:rsidRDefault="007101C0" w:rsidP="007101C0">
            <w:pPr>
              <w:spacing w:after="0" w:line="240" w:lineRule="auto"/>
              <w:rPr>
                <w:rFonts w:ascii="Times New Roman" w:eastAsia="Times New Roman" w:hAnsi="Times New Roman" w:cs="Times New Roman"/>
                <w:lang w:eastAsia="fr-FR"/>
              </w:rPr>
            </w:pPr>
            <w:r w:rsidRPr="007101C0">
              <w:rPr>
                <w:rFonts w:ascii="Times New Roman" w:eastAsia="Times New Roman" w:hAnsi="Times New Roman" w:cs="Times New Roman"/>
                <w:lang w:eastAsia="fr-FR"/>
              </w:rPr>
              <w:t> </w:t>
            </w:r>
          </w:p>
        </w:tc>
        <w:tc>
          <w:tcPr>
            <w:tcW w:w="386" w:type="pct"/>
            <w:tcBorders>
              <w:top w:val="nil"/>
              <w:left w:val="nil"/>
              <w:bottom w:val="single" w:sz="4" w:space="0" w:color="auto"/>
              <w:right w:val="single" w:sz="4" w:space="0" w:color="auto"/>
            </w:tcBorders>
            <w:shd w:val="clear" w:color="000000" w:fill="AEAAAA"/>
            <w:noWrap/>
            <w:vAlign w:val="bottom"/>
            <w:hideMark/>
          </w:tcPr>
          <w:p w:rsidR="007101C0" w:rsidRPr="007101C0" w:rsidRDefault="007101C0" w:rsidP="007101C0">
            <w:pPr>
              <w:spacing w:after="0" w:line="240" w:lineRule="auto"/>
              <w:rPr>
                <w:rFonts w:ascii="Times New Roman" w:eastAsia="Times New Roman" w:hAnsi="Times New Roman" w:cs="Times New Roman"/>
                <w:lang w:eastAsia="fr-FR"/>
              </w:rPr>
            </w:pPr>
            <w:r w:rsidRPr="007101C0">
              <w:rPr>
                <w:rFonts w:ascii="Times New Roman" w:eastAsia="Times New Roman" w:hAnsi="Times New Roman" w:cs="Times New Roman"/>
                <w:lang w:eastAsia="fr-FR"/>
              </w:rPr>
              <w:t> </w:t>
            </w:r>
          </w:p>
        </w:tc>
        <w:tc>
          <w:tcPr>
            <w:tcW w:w="302" w:type="pct"/>
            <w:tcBorders>
              <w:top w:val="nil"/>
              <w:left w:val="nil"/>
              <w:bottom w:val="single" w:sz="4" w:space="0" w:color="auto"/>
              <w:right w:val="single" w:sz="4" w:space="0" w:color="auto"/>
            </w:tcBorders>
            <w:shd w:val="clear" w:color="000000" w:fill="AEAAAA"/>
            <w:noWrap/>
            <w:vAlign w:val="bottom"/>
            <w:hideMark/>
          </w:tcPr>
          <w:p w:rsidR="007101C0" w:rsidRPr="007101C0" w:rsidRDefault="007101C0" w:rsidP="007101C0">
            <w:pPr>
              <w:spacing w:after="0" w:line="240" w:lineRule="auto"/>
              <w:rPr>
                <w:rFonts w:ascii="Times New Roman" w:eastAsia="Times New Roman" w:hAnsi="Times New Roman" w:cs="Times New Roman"/>
                <w:b/>
                <w:bCs/>
                <w:lang w:eastAsia="fr-FR"/>
              </w:rPr>
            </w:pPr>
            <w:r w:rsidRPr="007101C0">
              <w:rPr>
                <w:rFonts w:ascii="Times New Roman" w:eastAsia="Times New Roman" w:hAnsi="Times New Roman" w:cs="Times New Roman"/>
                <w:b/>
                <w:bCs/>
                <w:lang w:eastAsia="fr-FR"/>
              </w:rPr>
              <w:t> </w:t>
            </w:r>
          </w:p>
        </w:tc>
      </w:tr>
      <w:tr w:rsidR="007101C0" w:rsidRPr="007101C0" w:rsidTr="007101C0">
        <w:trPr>
          <w:trHeight w:val="20"/>
        </w:trPr>
        <w:tc>
          <w:tcPr>
            <w:tcW w:w="309" w:type="pct"/>
            <w:tcBorders>
              <w:top w:val="nil"/>
              <w:left w:val="single" w:sz="4" w:space="0" w:color="auto"/>
              <w:bottom w:val="single" w:sz="4" w:space="0" w:color="auto"/>
              <w:right w:val="single" w:sz="4" w:space="0" w:color="auto"/>
            </w:tcBorders>
            <w:shd w:val="clear" w:color="auto" w:fill="auto"/>
            <w:noWrap/>
            <w:vAlign w:val="center"/>
            <w:hideMark/>
          </w:tcPr>
          <w:p w:rsidR="007101C0" w:rsidRPr="007101C0" w:rsidRDefault="007101C0" w:rsidP="007101C0">
            <w:pPr>
              <w:spacing w:after="0" w:line="240" w:lineRule="auto"/>
              <w:jc w:val="center"/>
              <w:rPr>
                <w:rFonts w:ascii="Times New Roman" w:eastAsia="Times New Roman" w:hAnsi="Times New Roman" w:cs="Times New Roman"/>
                <w:lang w:eastAsia="fr-FR"/>
              </w:rPr>
            </w:pPr>
            <w:r w:rsidRPr="007101C0">
              <w:rPr>
                <w:rFonts w:ascii="Times New Roman" w:eastAsia="Times New Roman" w:hAnsi="Times New Roman" w:cs="Times New Roman"/>
                <w:lang w:eastAsia="fr-FR"/>
              </w:rPr>
              <w:t>TM406</w:t>
            </w:r>
          </w:p>
        </w:tc>
        <w:tc>
          <w:tcPr>
            <w:tcW w:w="1950" w:type="pct"/>
            <w:tcBorders>
              <w:top w:val="nil"/>
              <w:left w:val="nil"/>
              <w:bottom w:val="single" w:sz="4" w:space="0" w:color="auto"/>
              <w:right w:val="single" w:sz="4" w:space="0" w:color="auto"/>
            </w:tcBorders>
            <w:shd w:val="clear" w:color="auto" w:fill="auto"/>
            <w:noWrap/>
            <w:vAlign w:val="bottom"/>
            <w:hideMark/>
          </w:tcPr>
          <w:p w:rsidR="007101C0" w:rsidRPr="007101C0" w:rsidRDefault="007101C0" w:rsidP="007101C0">
            <w:pPr>
              <w:spacing w:after="0" w:line="240" w:lineRule="auto"/>
              <w:rPr>
                <w:rFonts w:ascii="Times New Roman" w:eastAsia="Times New Roman" w:hAnsi="Times New Roman" w:cs="Times New Roman"/>
                <w:lang w:eastAsia="fr-FR"/>
              </w:rPr>
            </w:pPr>
            <w:r w:rsidRPr="007101C0">
              <w:rPr>
                <w:rFonts w:ascii="Times New Roman" w:eastAsia="Times New Roman" w:hAnsi="Times New Roman" w:cs="Times New Roman"/>
                <w:lang w:eastAsia="fr-FR"/>
              </w:rPr>
              <w:t>Réfection de platelage en bois</w:t>
            </w:r>
          </w:p>
        </w:tc>
        <w:tc>
          <w:tcPr>
            <w:tcW w:w="143" w:type="pct"/>
            <w:tcBorders>
              <w:top w:val="nil"/>
              <w:left w:val="nil"/>
              <w:bottom w:val="single" w:sz="4" w:space="0" w:color="auto"/>
              <w:right w:val="single" w:sz="4" w:space="0" w:color="auto"/>
            </w:tcBorders>
            <w:shd w:val="clear" w:color="auto" w:fill="auto"/>
            <w:noWrap/>
            <w:vAlign w:val="bottom"/>
            <w:hideMark/>
          </w:tcPr>
          <w:p w:rsidR="007101C0" w:rsidRPr="007101C0" w:rsidRDefault="007101C0" w:rsidP="007101C0">
            <w:pPr>
              <w:spacing w:after="0" w:line="240" w:lineRule="auto"/>
              <w:jc w:val="center"/>
              <w:rPr>
                <w:rFonts w:ascii="Times New Roman" w:eastAsia="Times New Roman" w:hAnsi="Times New Roman" w:cs="Times New Roman"/>
                <w:lang w:eastAsia="fr-FR"/>
              </w:rPr>
            </w:pPr>
            <w:r w:rsidRPr="007101C0">
              <w:rPr>
                <w:rFonts w:ascii="Times New Roman" w:eastAsia="Times New Roman" w:hAnsi="Times New Roman" w:cs="Times New Roman"/>
                <w:lang w:eastAsia="fr-FR"/>
              </w:rPr>
              <w:t>m</w:t>
            </w:r>
            <w:r w:rsidRPr="007101C0">
              <w:rPr>
                <w:rFonts w:ascii="Times New Roman" w:eastAsia="Times New Roman" w:hAnsi="Times New Roman" w:cs="Times New Roman"/>
                <w:vertAlign w:val="superscript"/>
                <w:lang w:eastAsia="fr-FR"/>
              </w:rPr>
              <w:t>3</w:t>
            </w:r>
          </w:p>
        </w:tc>
        <w:tc>
          <w:tcPr>
            <w:tcW w:w="368" w:type="pct"/>
            <w:tcBorders>
              <w:top w:val="nil"/>
              <w:left w:val="nil"/>
              <w:bottom w:val="single" w:sz="4" w:space="0" w:color="auto"/>
              <w:right w:val="single" w:sz="4" w:space="0" w:color="auto"/>
            </w:tcBorders>
            <w:shd w:val="clear" w:color="auto" w:fill="auto"/>
            <w:noWrap/>
            <w:vAlign w:val="center"/>
            <w:hideMark/>
          </w:tcPr>
          <w:p w:rsidR="007101C0" w:rsidRPr="007101C0" w:rsidRDefault="007101C0" w:rsidP="007101C0">
            <w:pPr>
              <w:spacing w:after="0" w:line="240" w:lineRule="auto"/>
              <w:rPr>
                <w:rFonts w:ascii="Times New Roman" w:eastAsia="Times New Roman" w:hAnsi="Times New Roman" w:cs="Times New Roman"/>
                <w:lang w:eastAsia="fr-FR"/>
              </w:rPr>
            </w:pPr>
            <w:r w:rsidRPr="007101C0">
              <w:rPr>
                <w:rFonts w:ascii="Times New Roman" w:eastAsia="Times New Roman" w:hAnsi="Times New Roman" w:cs="Times New Roman"/>
                <w:lang w:eastAsia="fr-FR"/>
              </w:rPr>
              <w:t> </w:t>
            </w:r>
          </w:p>
        </w:tc>
        <w:tc>
          <w:tcPr>
            <w:tcW w:w="370" w:type="pct"/>
            <w:tcBorders>
              <w:top w:val="nil"/>
              <w:left w:val="nil"/>
              <w:bottom w:val="single" w:sz="4" w:space="0" w:color="auto"/>
              <w:right w:val="single" w:sz="4" w:space="0" w:color="auto"/>
            </w:tcBorders>
            <w:shd w:val="clear" w:color="auto" w:fill="auto"/>
            <w:noWrap/>
            <w:vAlign w:val="center"/>
            <w:hideMark/>
          </w:tcPr>
          <w:p w:rsidR="007101C0" w:rsidRPr="007101C0" w:rsidRDefault="007101C0" w:rsidP="007101C0">
            <w:pPr>
              <w:spacing w:after="0" w:line="240" w:lineRule="auto"/>
              <w:jc w:val="center"/>
              <w:rPr>
                <w:rFonts w:ascii="Times New Roman" w:eastAsia="Times New Roman" w:hAnsi="Times New Roman" w:cs="Times New Roman"/>
                <w:lang w:eastAsia="fr-FR"/>
              </w:rPr>
            </w:pPr>
            <w:r w:rsidRPr="007101C0">
              <w:rPr>
                <w:rFonts w:ascii="Times New Roman" w:eastAsia="Times New Roman" w:hAnsi="Times New Roman" w:cs="Times New Roman"/>
                <w:lang w:eastAsia="fr-FR"/>
              </w:rPr>
              <w:t>40</w:t>
            </w:r>
          </w:p>
        </w:tc>
        <w:tc>
          <w:tcPr>
            <w:tcW w:w="350" w:type="pct"/>
            <w:tcBorders>
              <w:top w:val="nil"/>
              <w:left w:val="nil"/>
              <w:bottom w:val="single" w:sz="4" w:space="0" w:color="auto"/>
              <w:right w:val="single" w:sz="4" w:space="0" w:color="auto"/>
            </w:tcBorders>
            <w:shd w:val="clear" w:color="auto" w:fill="auto"/>
            <w:noWrap/>
            <w:vAlign w:val="bottom"/>
            <w:hideMark/>
          </w:tcPr>
          <w:p w:rsidR="007101C0" w:rsidRPr="007101C0" w:rsidRDefault="007101C0" w:rsidP="007101C0">
            <w:pPr>
              <w:spacing w:after="0" w:line="240" w:lineRule="auto"/>
              <w:jc w:val="center"/>
              <w:rPr>
                <w:rFonts w:ascii="Times New Roman" w:eastAsia="Times New Roman" w:hAnsi="Times New Roman" w:cs="Times New Roman"/>
                <w:color w:val="000000"/>
                <w:lang w:eastAsia="fr-FR"/>
              </w:rPr>
            </w:pPr>
            <w:r w:rsidRPr="007101C0">
              <w:rPr>
                <w:rFonts w:ascii="Times New Roman" w:eastAsia="Times New Roman" w:hAnsi="Times New Roman" w:cs="Times New Roman"/>
                <w:color w:val="000000"/>
                <w:lang w:eastAsia="fr-FR"/>
              </w:rPr>
              <w:t>-</w:t>
            </w:r>
          </w:p>
        </w:tc>
        <w:tc>
          <w:tcPr>
            <w:tcW w:w="387" w:type="pct"/>
            <w:tcBorders>
              <w:top w:val="nil"/>
              <w:left w:val="nil"/>
              <w:bottom w:val="single" w:sz="4" w:space="0" w:color="auto"/>
              <w:right w:val="single" w:sz="4" w:space="0" w:color="auto"/>
            </w:tcBorders>
            <w:shd w:val="clear" w:color="auto" w:fill="auto"/>
            <w:noWrap/>
            <w:vAlign w:val="center"/>
            <w:hideMark/>
          </w:tcPr>
          <w:p w:rsidR="007101C0" w:rsidRPr="007101C0" w:rsidRDefault="007101C0" w:rsidP="007101C0">
            <w:pPr>
              <w:spacing w:after="0" w:line="240" w:lineRule="auto"/>
              <w:jc w:val="center"/>
              <w:rPr>
                <w:rFonts w:ascii="Times New Roman" w:eastAsia="Times New Roman" w:hAnsi="Times New Roman" w:cs="Times New Roman"/>
                <w:lang w:eastAsia="fr-FR"/>
              </w:rPr>
            </w:pPr>
            <w:r w:rsidRPr="007101C0">
              <w:rPr>
                <w:rFonts w:ascii="Times New Roman" w:eastAsia="Times New Roman" w:hAnsi="Times New Roman" w:cs="Times New Roman"/>
                <w:lang w:eastAsia="fr-FR"/>
              </w:rPr>
              <w:t>39,61</w:t>
            </w:r>
          </w:p>
        </w:tc>
        <w:tc>
          <w:tcPr>
            <w:tcW w:w="434" w:type="pct"/>
            <w:tcBorders>
              <w:top w:val="nil"/>
              <w:left w:val="nil"/>
              <w:bottom w:val="single" w:sz="4" w:space="0" w:color="auto"/>
              <w:right w:val="single" w:sz="4" w:space="0" w:color="auto"/>
            </w:tcBorders>
            <w:shd w:val="clear" w:color="auto" w:fill="auto"/>
            <w:noWrap/>
            <w:vAlign w:val="bottom"/>
          </w:tcPr>
          <w:p w:rsidR="007101C0" w:rsidRPr="007101C0" w:rsidRDefault="007101C0" w:rsidP="007101C0">
            <w:pPr>
              <w:spacing w:after="0" w:line="240" w:lineRule="auto"/>
              <w:rPr>
                <w:rFonts w:ascii="Times New Roman" w:eastAsia="Times New Roman" w:hAnsi="Times New Roman" w:cs="Times New Roman"/>
                <w:lang w:eastAsia="fr-FR"/>
              </w:rPr>
            </w:pPr>
          </w:p>
        </w:tc>
        <w:tc>
          <w:tcPr>
            <w:tcW w:w="386" w:type="pct"/>
            <w:tcBorders>
              <w:top w:val="nil"/>
              <w:left w:val="nil"/>
              <w:bottom w:val="single" w:sz="4" w:space="0" w:color="auto"/>
              <w:right w:val="single" w:sz="4" w:space="0" w:color="auto"/>
            </w:tcBorders>
            <w:shd w:val="clear" w:color="auto" w:fill="auto"/>
            <w:noWrap/>
            <w:vAlign w:val="bottom"/>
          </w:tcPr>
          <w:p w:rsidR="007101C0" w:rsidRPr="007101C0" w:rsidRDefault="007101C0" w:rsidP="007101C0">
            <w:pPr>
              <w:spacing w:after="0" w:line="240" w:lineRule="auto"/>
              <w:rPr>
                <w:rFonts w:ascii="Times New Roman" w:eastAsia="Times New Roman" w:hAnsi="Times New Roman" w:cs="Times New Roman"/>
                <w:lang w:eastAsia="fr-FR"/>
              </w:rPr>
            </w:pPr>
          </w:p>
        </w:tc>
        <w:tc>
          <w:tcPr>
            <w:tcW w:w="302" w:type="pct"/>
            <w:tcBorders>
              <w:top w:val="nil"/>
              <w:left w:val="nil"/>
              <w:bottom w:val="single" w:sz="4" w:space="0" w:color="auto"/>
              <w:right w:val="single" w:sz="4" w:space="0" w:color="auto"/>
            </w:tcBorders>
            <w:shd w:val="clear" w:color="auto" w:fill="auto"/>
            <w:noWrap/>
            <w:vAlign w:val="bottom"/>
          </w:tcPr>
          <w:p w:rsidR="007101C0" w:rsidRPr="007101C0" w:rsidRDefault="007101C0" w:rsidP="007101C0">
            <w:pPr>
              <w:spacing w:after="0" w:line="240" w:lineRule="auto"/>
              <w:rPr>
                <w:rFonts w:ascii="Times New Roman" w:eastAsia="Times New Roman" w:hAnsi="Times New Roman" w:cs="Times New Roman"/>
                <w:lang w:eastAsia="fr-FR"/>
              </w:rPr>
            </w:pPr>
          </w:p>
        </w:tc>
      </w:tr>
      <w:tr w:rsidR="007101C0" w:rsidRPr="007101C0" w:rsidTr="007101C0">
        <w:trPr>
          <w:trHeight w:val="20"/>
        </w:trPr>
        <w:tc>
          <w:tcPr>
            <w:tcW w:w="309" w:type="pct"/>
            <w:tcBorders>
              <w:top w:val="nil"/>
              <w:left w:val="single" w:sz="4" w:space="0" w:color="auto"/>
              <w:bottom w:val="single" w:sz="4" w:space="0" w:color="auto"/>
              <w:right w:val="single" w:sz="4" w:space="0" w:color="auto"/>
            </w:tcBorders>
            <w:shd w:val="clear" w:color="auto" w:fill="auto"/>
            <w:noWrap/>
            <w:vAlign w:val="center"/>
            <w:hideMark/>
          </w:tcPr>
          <w:p w:rsidR="007101C0" w:rsidRPr="007101C0" w:rsidRDefault="007101C0" w:rsidP="007101C0">
            <w:pPr>
              <w:spacing w:after="0" w:line="240" w:lineRule="auto"/>
              <w:jc w:val="center"/>
              <w:rPr>
                <w:rFonts w:ascii="Times New Roman" w:eastAsia="Times New Roman" w:hAnsi="Times New Roman" w:cs="Times New Roman"/>
                <w:lang w:eastAsia="fr-FR"/>
              </w:rPr>
            </w:pPr>
            <w:r w:rsidRPr="007101C0">
              <w:rPr>
                <w:rFonts w:ascii="Times New Roman" w:eastAsia="Times New Roman" w:hAnsi="Times New Roman" w:cs="Times New Roman"/>
                <w:lang w:eastAsia="fr-FR"/>
              </w:rPr>
              <w:t>TM407</w:t>
            </w:r>
          </w:p>
        </w:tc>
        <w:tc>
          <w:tcPr>
            <w:tcW w:w="1950" w:type="pct"/>
            <w:tcBorders>
              <w:top w:val="nil"/>
              <w:left w:val="nil"/>
              <w:bottom w:val="single" w:sz="4" w:space="0" w:color="auto"/>
              <w:right w:val="single" w:sz="4" w:space="0" w:color="auto"/>
            </w:tcBorders>
            <w:shd w:val="clear" w:color="auto" w:fill="auto"/>
            <w:vAlign w:val="bottom"/>
            <w:hideMark/>
          </w:tcPr>
          <w:p w:rsidR="007101C0" w:rsidRPr="007101C0" w:rsidRDefault="007101C0" w:rsidP="007101C0">
            <w:pPr>
              <w:spacing w:after="0" w:line="240" w:lineRule="auto"/>
              <w:rPr>
                <w:rFonts w:ascii="Times New Roman" w:eastAsia="Times New Roman" w:hAnsi="Times New Roman" w:cs="Times New Roman"/>
                <w:lang w:eastAsia="fr-FR"/>
              </w:rPr>
            </w:pPr>
            <w:r w:rsidRPr="007101C0">
              <w:rPr>
                <w:rFonts w:ascii="Times New Roman" w:eastAsia="Times New Roman" w:hAnsi="Times New Roman" w:cs="Times New Roman"/>
                <w:lang w:eastAsia="fr-FR"/>
              </w:rPr>
              <w:t xml:space="preserve">Fouilles en terrain ordinaire ou en lit de rivière </w:t>
            </w:r>
          </w:p>
        </w:tc>
        <w:tc>
          <w:tcPr>
            <w:tcW w:w="143" w:type="pct"/>
            <w:tcBorders>
              <w:top w:val="nil"/>
              <w:left w:val="nil"/>
              <w:bottom w:val="single" w:sz="4" w:space="0" w:color="auto"/>
              <w:right w:val="single" w:sz="4" w:space="0" w:color="auto"/>
            </w:tcBorders>
            <w:shd w:val="clear" w:color="auto" w:fill="auto"/>
            <w:noWrap/>
            <w:vAlign w:val="bottom"/>
            <w:hideMark/>
          </w:tcPr>
          <w:p w:rsidR="007101C0" w:rsidRPr="007101C0" w:rsidRDefault="007101C0" w:rsidP="007101C0">
            <w:pPr>
              <w:spacing w:after="0" w:line="240" w:lineRule="auto"/>
              <w:jc w:val="center"/>
              <w:rPr>
                <w:rFonts w:ascii="Times New Roman" w:eastAsia="Times New Roman" w:hAnsi="Times New Roman" w:cs="Times New Roman"/>
                <w:lang w:eastAsia="fr-FR"/>
              </w:rPr>
            </w:pPr>
            <w:r w:rsidRPr="007101C0">
              <w:rPr>
                <w:rFonts w:ascii="Times New Roman" w:eastAsia="Times New Roman" w:hAnsi="Times New Roman" w:cs="Times New Roman"/>
                <w:lang w:eastAsia="fr-FR"/>
              </w:rPr>
              <w:t>m</w:t>
            </w:r>
            <w:r w:rsidRPr="007101C0">
              <w:rPr>
                <w:rFonts w:ascii="Times New Roman" w:eastAsia="Times New Roman" w:hAnsi="Times New Roman" w:cs="Times New Roman"/>
                <w:vertAlign w:val="superscript"/>
                <w:lang w:eastAsia="fr-FR"/>
              </w:rPr>
              <w:t>3</w:t>
            </w:r>
          </w:p>
        </w:tc>
        <w:tc>
          <w:tcPr>
            <w:tcW w:w="368" w:type="pct"/>
            <w:tcBorders>
              <w:top w:val="nil"/>
              <w:left w:val="nil"/>
              <w:bottom w:val="single" w:sz="4" w:space="0" w:color="auto"/>
              <w:right w:val="single" w:sz="4" w:space="0" w:color="auto"/>
            </w:tcBorders>
            <w:shd w:val="clear" w:color="auto" w:fill="auto"/>
            <w:noWrap/>
            <w:vAlign w:val="center"/>
            <w:hideMark/>
          </w:tcPr>
          <w:p w:rsidR="007101C0" w:rsidRPr="007101C0" w:rsidRDefault="007101C0" w:rsidP="007101C0">
            <w:pPr>
              <w:spacing w:after="0" w:line="240" w:lineRule="auto"/>
              <w:rPr>
                <w:rFonts w:ascii="Times New Roman" w:eastAsia="Times New Roman" w:hAnsi="Times New Roman" w:cs="Times New Roman"/>
                <w:lang w:eastAsia="fr-FR"/>
              </w:rPr>
            </w:pPr>
            <w:r w:rsidRPr="007101C0">
              <w:rPr>
                <w:rFonts w:ascii="Times New Roman" w:eastAsia="Times New Roman" w:hAnsi="Times New Roman" w:cs="Times New Roman"/>
                <w:lang w:eastAsia="fr-FR"/>
              </w:rPr>
              <w:t> </w:t>
            </w:r>
          </w:p>
        </w:tc>
        <w:tc>
          <w:tcPr>
            <w:tcW w:w="370" w:type="pct"/>
            <w:tcBorders>
              <w:top w:val="nil"/>
              <w:left w:val="nil"/>
              <w:bottom w:val="single" w:sz="4" w:space="0" w:color="auto"/>
              <w:right w:val="single" w:sz="4" w:space="0" w:color="auto"/>
            </w:tcBorders>
            <w:shd w:val="clear" w:color="auto" w:fill="auto"/>
            <w:noWrap/>
            <w:vAlign w:val="center"/>
            <w:hideMark/>
          </w:tcPr>
          <w:p w:rsidR="007101C0" w:rsidRPr="007101C0" w:rsidRDefault="007101C0" w:rsidP="007101C0">
            <w:pPr>
              <w:spacing w:after="0" w:line="240" w:lineRule="auto"/>
              <w:jc w:val="center"/>
              <w:rPr>
                <w:rFonts w:ascii="Times New Roman" w:eastAsia="Times New Roman" w:hAnsi="Times New Roman" w:cs="Times New Roman"/>
                <w:lang w:eastAsia="fr-FR"/>
              </w:rPr>
            </w:pPr>
            <w:r w:rsidRPr="007101C0">
              <w:rPr>
                <w:rFonts w:ascii="Times New Roman" w:eastAsia="Times New Roman" w:hAnsi="Times New Roman" w:cs="Times New Roman"/>
                <w:lang w:eastAsia="fr-FR"/>
              </w:rPr>
              <w:t>-</w:t>
            </w:r>
          </w:p>
        </w:tc>
        <w:tc>
          <w:tcPr>
            <w:tcW w:w="350" w:type="pct"/>
            <w:tcBorders>
              <w:top w:val="nil"/>
              <w:left w:val="nil"/>
              <w:bottom w:val="single" w:sz="4" w:space="0" w:color="auto"/>
              <w:right w:val="single" w:sz="4" w:space="0" w:color="auto"/>
            </w:tcBorders>
            <w:shd w:val="clear" w:color="auto" w:fill="auto"/>
            <w:noWrap/>
            <w:vAlign w:val="bottom"/>
            <w:hideMark/>
          </w:tcPr>
          <w:p w:rsidR="007101C0" w:rsidRPr="007101C0" w:rsidRDefault="007101C0" w:rsidP="007101C0">
            <w:pPr>
              <w:spacing w:after="0" w:line="240" w:lineRule="auto"/>
              <w:jc w:val="center"/>
              <w:rPr>
                <w:rFonts w:ascii="Times New Roman" w:eastAsia="Times New Roman" w:hAnsi="Times New Roman" w:cs="Times New Roman"/>
                <w:color w:val="000000"/>
                <w:lang w:eastAsia="fr-FR"/>
              </w:rPr>
            </w:pPr>
            <w:r w:rsidRPr="007101C0">
              <w:rPr>
                <w:rFonts w:ascii="Times New Roman" w:eastAsia="Times New Roman" w:hAnsi="Times New Roman" w:cs="Times New Roman"/>
                <w:color w:val="000000"/>
                <w:lang w:eastAsia="fr-FR"/>
              </w:rPr>
              <w:t>475</w:t>
            </w:r>
          </w:p>
        </w:tc>
        <w:tc>
          <w:tcPr>
            <w:tcW w:w="387" w:type="pct"/>
            <w:tcBorders>
              <w:top w:val="nil"/>
              <w:left w:val="nil"/>
              <w:bottom w:val="single" w:sz="4" w:space="0" w:color="auto"/>
              <w:right w:val="single" w:sz="4" w:space="0" w:color="auto"/>
            </w:tcBorders>
            <w:shd w:val="clear" w:color="auto" w:fill="auto"/>
            <w:noWrap/>
            <w:vAlign w:val="center"/>
            <w:hideMark/>
          </w:tcPr>
          <w:p w:rsidR="007101C0" w:rsidRPr="007101C0" w:rsidRDefault="007101C0" w:rsidP="007101C0">
            <w:pPr>
              <w:spacing w:after="0" w:line="240" w:lineRule="auto"/>
              <w:jc w:val="center"/>
              <w:rPr>
                <w:rFonts w:ascii="Times New Roman" w:eastAsia="Times New Roman" w:hAnsi="Times New Roman" w:cs="Times New Roman"/>
                <w:lang w:eastAsia="fr-FR"/>
              </w:rPr>
            </w:pPr>
            <w:r w:rsidRPr="007101C0">
              <w:rPr>
                <w:rFonts w:ascii="Times New Roman" w:eastAsia="Times New Roman" w:hAnsi="Times New Roman" w:cs="Times New Roman"/>
                <w:lang w:eastAsia="fr-FR"/>
              </w:rPr>
              <w:t>475</w:t>
            </w:r>
          </w:p>
        </w:tc>
        <w:tc>
          <w:tcPr>
            <w:tcW w:w="434" w:type="pct"/>
            <w:tcBorders>
              <w:top w:val="nil"/>
              <w:left w:val="nil"/>
              <w:bottom w:val="single" w:sz="4" w:space="0" w:color="auto"/>
              <w:right w:val="single" w:sz="4" w:space="0" w:color="auto"/>
            </w:tcBorders>
            <w:shd w:val="clear" w:color="auto" w:fill="auto"/>
            <w:noWrap/>
            <w:vAlign w:val="bottom"/>
          </w:tcPr>
          <w:p w:rsidR="007101C0" w:rsidRPr="007101C0" w:rsidRDefault="007101C0" w:rsidP="007101C0">
            <w:pPr>
              <w:spacing w:after="0" w:line="240" w:lineRule="auto"/>
              <w:rPr>
                <w:rFonts w:ascii="Times New Roman" w:eastAsia="Times New Roman" w:hAnsi="Times New Roman" w:cs="Times New Roman"/>
                <w:lang w:eastAsia="fr-FR"/>
              </w:rPr>
            </w:pPr>
          </w:p>
        </w:tc>
        <w:tc>
          <w:tcPr>
            <w:tcW w:w="386" w:type="pct"/>
            <w:tcBorders>
              <w:top w:val="nil"/>
              <w:left w:val="nil"/>
              <w:bottom w:val="single" w:sz="4" w:space="0" w:color="auto"/>
              <w:right w:val="single" w:sz="4" w:space="0" w:color="auto"/>
            </w:tcBorders>
            <w:shd w:val="clear" w:color="auto" w:fill="auto"/>
            <w:noWrap/>
            <w:vAlign w:val="bottom"/>
          </w:tcPr>
          <w:p w:rsidR="007101C0" w:rsidRPr="007101C0" w:rsidRDefault="007101C0" w:rsidP="007101C0">
            <w:pPr>
              <w:spacing w:after="0" w:line="240" w:lineRule="auto"/>
              <w:rPr>
                <w:rFonts w:ascii="Times New Roman" w:eastAsia="Times New Roman" w:hAnsi="Times New Roman" w:cs="Times New Roman"/>
                <w:lang w:eastAsia="fr-FR"/>
              </w:rPr>
            </w:pPr>
          </w:p>
        </w:tc>
        <w:tc>
          <w:tcPr>
            <w:tcW w:w="302" w:type="pct"/>
            <w:tcBorders>
              <w:top w:val="nil"/>
              <w:left w:val="nil"/>
              <w:bottom w:val="single" w:sz="4" w:space="0" w:color="auto"/>
              <w:right w:val="single" w:sz="4" w:space="0" w:color="auto"/>
            </w:tcBorders>
            <w:shd w:val="clear" w:color="auto" w:fill="auto"/>
            <w:noWrap/>
            <w:vAlign w:val="bottom"/>
          </w:tcPr>
          <w:p w:rsidR="007101C0" w:rsidRPr="007101C0" w:rsidRDefault="007101C0" w:rsidP="007101C0">
            <w:pPr>
              <w:spacing w:after="0" w:line="240" w:lineRule="auto"/>
              <w:rPr>
                <w:rFonts w:ascii="Times New Roman" w:eastAsia="Times New Roman" w:hAnsi="Times New Roman" w:cs="Times New Roman"/>
                <w:lang w:eastAsia="fr-FR"/>
              </w:rPr>
            </w:pPr>
          </w:p>
        </w:tc>
      </w:tr>
      <w:tr w:rsidR="007101C0" w:rsidRPr="007101C0" w:rsidTr="007101C0">
        <w:trPr>
          <w:trHeight w:val="20"/>
        </w:trPr>
        <w:tc>
          <w:tcPr>
            <w:tcW w:w="309" w:type="pct"/>
            <w:tcBorders>
              <w:top w:val="nil"/>
              <w:left w:val="single" w:sz="4" w:space="0" w:color="auto"/>
              <w:bottom w:val="single" w:sz="4" w:space="0" w:color="auto"/>
              <w:right w:val="single" w:sz="4" w:space="0" w:color="auto"/>
            </w:tcBorders>
            <w:shd w:val="clear" w:color="auto" w:fill="auto"/>
            <w:noWrap/>
            <w:vAlign w:val="center"/>
            <w:hideMark/>
          </w:tcPr>
          <w:p w:rsidR="007101C0" w:rsidRPr="007101C0" w:rsidRDefault="007101C0" w:rsidP="007101C0">
            <w:pPr>
              <w:spacing w:after="0" w:line="240" w:lineRule="auto"/>
              <w:jc w:val="center"/>
              <w:rPr>
                <w:rFonts w:ascii="Times New Roman" w:eastAsia="Times New Roman" w:hAnsi="Times New Roman" w:cs="Times New Roman"/>
                <w:lang w:eastAsia="fr-FR"/>
              </w:rPr>
            </w:pPr>
            <w:r w:rsidRPr="007101C0">
              <w:rPr>
                <w:rFonts w:ascii="Times New Roman" w:eastAsia="Times New Roman" w:hAnsi="Times New Roman" w:cs="Times New Roman"/>
                <w:lang w:eastAsia="fr-FR"/>
              </w:rPr>
              <w:t>TM419</w:t>
            </w:r>
          </w:p>
        </w:tc>
        <w:tc>
          <w:tcPr>
            <w:tcW w:w="1950" w:type="pct"/>
            <w:tcBorders>
              <w:top w:val="nil"/>
              <w:left w:val="nil"/>
              <w:bottom w:val="single" w:sz="4" w:space="0" w:color="auto"/>
              <w:right w:val="single" w:sz="4" w:space="0" w:color="auto"/>
            </w:tcBorders>
            <w:shd w:val="clear" w:color="auto" w:fill="auto"/>
            <w:vAlign w:val="bottom"/>
            <w:hideMark/>
          </w:tcPr>
          <w:p w:rsidR="007101C0" w:rsidRPr="007101C0" w:rsidRDefault="007101C0" w:rsidP="007101C0">
            <w:pPr>
              <w:spacing w:after="0" w:line="240" w:lineRule="auto"/>
              <w:rPr>
                <w:rFonts w:ascii="Times New Roman" w:eastAsia="Times New Roman" w:hAnsi="Times New Roman" w:cs="Times New Roman"/>
                <w:lang w:eastAsia="fr-FR"/>
              </w:rPr>
            </w:pPr>
            <w:r w:rsidRPr="007101C0">
              <w:rPr>
                <w:rFonts w:ascii="Times New Roman" w:eastAsia="Times New Roman" w:hAnsi="Times New Roman" w:cs="Times New Roman"/>
                <w:lang w:eastAsia="fr-FR"/>
              </w:rPr>
              <w:t xml:space="preserve">Maçonnerie de moellon pour murs en aile </w:t>
            </w:r>
          </w:p>
        </w:tc>
        <w:tc>
          <w:tcPr>
            <w:tcW w:w="143" w:type="pct"/>
            <w:tcBorders>
              <w:top w:val="nil"/>
              <w:left w:val="nil"/>
              <w:bottom w:val="single" w:sz="4" w:space="0" w:color="auto"/>
              <w:right w:val="single" w:sz="4" w:space="0" w:color="auto"/>
            </w:tcBorders>
            <w:shd w:val="clear" w:color="auto" w:fill="auto"/>
            <w:noWrap/>
            <w:vAlign w:val="bottom"/>
            <w:hideMark/>
          </w:tcPr>
          <w:p w:rsidR="007101C0" w:rsidRPr="007101C0" w:rsidRDefault="007101C0" w:rsidP="007101C0">
            <w:pPr>
              <w:spacing w:after="0" w:line="240" w:lineRule="auto"/>
              <w:jc w:val="center"/>
              <w:rPr>
                <w:rFonts w:ascii="Times New Roman" w:eastAsia="Times New Roman" w:hAnsi="Times New Roman" w:cs="Times New Roman"/>
                <w:lang w:eastAsia="fr-FR"/>
              </w:rPr>
            </w:pPr>
            <w:r w:rsidRPr="007101C0">
              <w:rPr>
                <w:rFonts w:ascii="Times New Roman" w:eastAsia="Times New Roman" w:hAnsi="Times New Roman" w:cs="Times New Roman"/>
                <w:lang w:eastAsia="fr-FR"/>
              </w:rPr>
              <w:t>m</w:t>
            </w:r>
            <w:r w:rsidRPr="007101C0">
              <w:rPr>
                <w:rFonts w:ascii="Times New Roman" w:eastAsia="Times New Roman" w:hAnsi="Times New Roman" w:cs="Times New Roman"/>
                <w:vertAlign w:val="superscript"/>
                <w:lang w:eastAsia="fr-FR"/>
              </w:rPr>
              <w:t>3</w:t>
            </w:r>
          </w:p>
        </w:tc>
        <w:tc>
          <w:tcPr>
            <w:tcW w:w="368" w:type="pct"/>
            <w:tcBorders>
              <w:top w:val="nil"/>
              <w:left w:val="nil"/>
              <w:bottom w:val="single" w:sz="4" w:space="0" w:color="auto"/>
              <w:right w:val="single" w:sz="4" w:space="0" w:color="auto"/>
            </w:tcBorders>
            <w:shd w:val="clear" w:color="auto" w:fill="auto"/>
            <w:noWrap/>
            <w:vAlign w:val="center"/>
            <w:hideMark/>
          </w:tcPr>
          <w:p w:rsidR="007101C0" w:rsidRPr="007101C0" w:rsidRDefault="007101C0" w:rsidP="007101C0">
            <w:pPr>
              <w:spacing w:after="0" w:line="240" w:lineRule="auto"/>
              <w:rPr>
                <w:rFonts w:ascii="Times New Roman" w:eastAsia="Times New Roman" w:hAnsi="Times New Roman" w:cs="Times New Roman"/>
                <w:lang w:eastAsia="fr-FR"/>
              </w:rPr>
            </w:pPr>
            <w:r w:rsidRPr="007101C0">
              <w:rPr>
                <w:rFonts w:ascii="Times New Roman" w:eastAsia="Times New Roman" w:hAnsi="Times New Roman" w:cs="Times New Roman"/>
                <w:lang w:eastAsia="fr-FR"/>
              </w:rPr>
              <w:t> </w:t>
            </w:r>
          </w:p>
        </w:tc>
        <w:tc>
          <w:tcPr>
            <w:tcW w:w="370" w:type="pct"/>
            <w:tcBorders>
              <w:top w:val="nil"/>
              <w:left w:val="nil"/>
              <w:bottom w:val="single" w:sz="4" w:space="0" w:color="auto"/>
              <w:right w:val="single" w:sz="4" w:space="0" w:color="auto"/>
            </w:tcBorders>
            <w:shd w:val="clear" w:color="auto" w:fill="auto"/>
            <w:noWrap/>
            <w:vAlign w:val="center"/>
            <w:hideMark/>
          </w:tcPr>
          <w:p w:rsidR="007101C0" w:rsidRPr="007101C0" w:rsidRDefault="007101C0" w:rsidP="007101C0">
            <w:pPr>
              <w:spacing w:after="0" w:line="240" w:lineRule="auto"/>
              <w:jc w:val="center"/>
              <w:rPr>
                <w:rFonts w:ascii="Times New Roman" w:eastAsia="Times New Roman" w:hAnsi="Times New Roman" w:cs="Times New Roman"/>
                <w:lang w:eastAsia="fr-FR"/>
              </w:rPr>
            </w:pPr>
            <w:r w:rsidRPr="007101C0">
              <w:rPr>
                <w:rFonts w:ascii="Times New Roman" w:eastAsia="Times New Roman" w:hAnsi="Times New Roman" w:cs="Times New Roman"/>
                <w:lang w:eastAsia="fr-FR"/>
              </w:rPr>
              <w:t>-</w:t>
            </w:r>
          </w:p>
        </w:tc>
        <w:tc>
          <w:tcPr>
            <w:tcW w:w="350" w:type="pct"/>
            <w:tcBorders>
              <w:top w:val="nil"/>
              <w:left w:val="nil"/>
              <w:bottom w:val="single" w:sz="4" w:space="0" w:color="auto"/>
              <w:right w:val="single" w:sz="4" w:space="0" w:color="auto"/>
            </w:tcBorders>
            <w:shd w:val="clear" w:color="auto" w:fill="auto"/>
            <w:noWrap/>
            <w:vAlign w:val="bottom"/>
            <w:hideMark/>
          </w:tcPr>
          <w:p w:rsidR="007101C0" w:rsidRPr="007101C0" w:rsidRDefault="007101C0" w:rsidP="007101C0">
            <w:pPr>
              <w:spacing w:after="0" w:line="240" w:lineRule="auto"/>
              <w:jc w:val="center"/>
              <w:rPr>
                <w:rFonts w:ascii="Times New Roman" w:eastAsia="Times New Roman" w:hAnsi="Times New Roman" w:cs="Times New Roman"/>
                <w:color w:val="000000"/>
                <w:lang w:eastAsia="fr-FR"/>
              </w:rPr>
            </w:pPr>
            <w:r w:rsidRPr="007101C0">
              <w:rPr>
                <w:rFonts w:ascii="Times New Roman" w:eastAsia="Times New Roman" w:hAnsi="Times New Roman" w:cs="Times New Roman"/>
                <w:color w:val="000000"/>
                <w:lang w:eastAsia="fr-FR"/>
              </w:rPr>
              <w:t>405</w:t>
            </w:r>
          </w:p>
        </w:tc>
        <w:tc>
          <w:tcPr>
            <w:tcW w:w="387" w:type="pct"/>
            <w:tcBorders>
              <w:top w:val="nil"/>
              <w:left w:val="nil"/>
              <w:bottom w:val="single" w:sz="4" w:space="0" w:color="auto"/>
              <w:right w:val="single" w:sz="4" w:space="0" w:color="auto"/>
            </w:tcBorders>
            <w:shd w:val="clear" w:color="auto" w:fill="auto"/>
            <w:noWrap/>
            <w:vAlign w:val="center"/>
            <w:hideMark/>
          </w:tcPr>
          <w:p w:rsidR="007101C0" w:rsidRPr="007101C0" w:rsidRDefault="007101C0" w:rsidP="007101C0">
            <w:pPr>
              <w:spacing w:after="0" w:line="240" w:lineRule="auto"/>
              <w:jc w:val="center"/>
              <w:rPr>
                <w:rFonts w:ascii="Times New Roman" w:eastAsia="Times New Roman" w:hAnsi="Times New Roman" w:cs="Times New Roman"/>
                <w:lang w:eastAsia="fr-FR"/>
              </w:rPr>
            </w:pPr>
            <w:r w:rsidRPr="007101C0">
              <w:rPr>
                <w:rFonts w:ascii="Times New Roman" w:eastAsia="Times New Roman" w:hAnsi="Times New Roman" w:cs="Times New Roman"/>
                <w:lang w:eastAsia="fr-FR"/>
              </w:rPr>
              <w:t>405</w:t>
            </w:r>
          </w:p>
        </w:tc>
        <w:tc>
          <w:tcPr>
            <w:tcW w:w="434" w:type="pct"/>
            <w:tcBorders>
              <w:top w:val="nil"/>
              <w:left w:val="nil"/>
              <w:bottom w:val="single" w:sz="4" w:space="0" w:color="auto"/>
              <w:right w:val="single" w:sz="4" w:space="0" w:color="auto"/>
            </w:tcBorders>
            <w:shd w:val="clear" w:color="auto" w:fill="auto"/>
            <w:noWrap/>
            <w:vAlign w:val="bottom"/>
          </w:tcPr>
          <w:p w:rsidR="007101C0" w:rsidRPr="007101C0" w:rsidRDefault="007101C0" w:rsidP="007101C0">
            <w:pPr>
              <w:spacing w:after="0" w:line="240" w:lineRule="auto"/>
              <w:rPr>
                <w:rFonts w:ascii="Times New Roman" w:eastAsia="Times New Roman" w:hAnsi="Times New Roman" w:cs="Times New Roman"/>
                <w:lang w:eastAsia="fr-FR"/>
              </w:rPr>
            </w:pPr>
          </w:p>
        </w:tc>
        <w:tc>
          <w:tcPr>
            <w:tcW w:w="386" w:type="pct"/>
            <w:tcBorders>
              <w:top w:val="nil"/>
              <w:left w:val="nil"/>
              <w:bottom w:val="single" w:sz="4" w:space="0" w:color="auto"/>
              <w:right w:val="single" w:sz="4" w:space="0" w:color="auto"/>
            </w:tcBorders>
            <w:shd w:val="clear" w:color="auto" w:fill="auto"/>
            <w:noWrap/>
            <w:vAlign w:val="bottom"/>
          </w:tcPr>
          <w:p w:rsidR="007101C0" w:rsidRPr="007101C0" w:rsidRDefault="007101C0" w:rsidP="007101C0">
            <w:pPr>
              <w:spacing w:after="0" w:line="240" w:lineRule="auto"/>
              <w:rPr>
                <w:rFonts w:ascii="Times New Roman" w:eastAsia="Times New Roman" w:hAnsi="Times New Roman" w:cs="Times New Roman"/>
                <w:lang w:eastAsia="fr-FR"/>
              </w:rPr>
            </w:pPr>
          </w:p>
        </w:tc>
        <w:tc>
          <w:tcPr>
            <w:tcW w:w="302" w:type="pct"/>
            <w:tcBorders>
              <w:top w:val="nil"/>
              <w:left w:val="nil"/>
              <w:bottom w:val="single" w:sz="4" w:space="0" w:color="auto"/>
              <w:right w:val="single" w:sz="4" w:space="0" w:color="auto"/>
            </w:tcBorders>
            <w:shd w:val="clear" w:color="auto" w:fill="auto"/>
            <w:noWrap/>
            <w:vAlign w:val="bottom"/>
          </w:tcPr>
          <w:p w:rsidR="007101C0" w:rsidRPr="007101C0" w:rsidRDefault="007101C0" w:rsidP="007101C0">
            <w:pPr>
              <w:spacing w:after="0" w:line="240" w:lineRule="auto"/>
              <w:rPr>
                <w:rFonts w:ascii="Times New Roman" w:eastAsia="Times New Roman" w:hAnsi="Times New Roman" w:cs="Times New Roman"/>
                <w:lang w:eastAsia="fr-FR"/>
              </w:rPr>
            </w:pPr>
          </w:p>
        </w:tc>
      </w:tr>
      <w:tr w:rsidR="007101C0" w:rsidRPr="007101C0" w:rsidTr="007101C0">
        <w:trPr>
          <w:trHeight w:val="20"/>
        </w:trPr>
        <w:tc>
          <w:tcPr>
            <w:tcW w:w="309" w:type="pct"/>
            <w:tcBorders>
              <w:top w:val="nil"/>
              <w:left w:val="single" w:sz="4" w:space="0" w:color="auto"/>
              <w:bottom w:val="single" w:sz="4" w:space="0" w:color="auto"/>
              <w:right w:val="single" w:sz="4" w:space="0" w:color="auto"/>
            </w:tcBorders>
            <w:shd w:val="clear" w:color="auto" w:fill="auto"/>
            <w:noWrap/>
            <w:vAlign w:val="center"/>
            <w:hideMark/>
          </w:tcPr>
          <w:p w:rsidR="007101C0" w:rsidRPr="007101C0" w:rsidRDefault="007101C0" w:rsidP="007101C0">
            <w:pPr>
              <w:spacing w:after="0" w:line="240" w:lineRule="auto"/>
              <w:jc w:val="center"/>
              <w:rPr>
                <w:rFonts w:ascii="Times New Roman" w:eastAsia="Times New Roman" w:hAnsi="Times New Roman" w:cs="Times New Roman"/>
                <w:lang w:eastAsia="fr-FR"/>
              </w:rPr>
            </w:pPr>
            <w:r w:rsidRPr="007101C0">
              <w:rPr>
                <w:rFonts w:ascii="Times New Roman" w:eastAsia="Times New Roman" w:hAnsi="Times New Roman" w:cs="Times New Roman"/>
                <w:lang w:eastAsia="fr-FR"/>
              </w:rPr>
              <w:t>TM424b</w:t>
            </w:r>
          </w:p>
        </w:tc>
        <w:tc>
          <w:tcPr>
            <w:tcW w:w="1950" w:type="pct"/>
            <w:tcBorders>
              <w:top w:val="nil"/>
              <w:left w:val="nil"/>
              <w:bottom w:val="single" w:sz="4" w:space="0" w:color="auto"/>
              <w:right w:val="single" w:sz="4" w:space="0" w:color="auto"/>
            </w:tcBorders>
            <w:shd w:val="clear" w:color="auto" w:fill="auto"/>
            <w:vAlign w:val="bottom"/>
            <w:hideMark/>
          </w:tcPr>
          <w:p w:rsidR="007101C0" w:rsidRPr="007101C0" w:rsidRDefault="007101C0" w:rsidP="007101C0">
            <w:pPr>
              <w:spacing w:after="0" w:line="240" w:lineRule="auto"/>
              <w:rPr>
                <w:rFonts w:ascii="Times New Roman" w:eastAsia="Times New Roman" w:hAnsi="Times New Roman" w:cs="Times New Roman"/>
                <w:lang w:eastAsia="fr-FR"/>
              </w:rPr>
            </w:pPr>
            <w:r w:rsidRPr="007101C0">
              <w:rPr>
                <w:rFonts w:ascii="Times New Roman" w:eastAsia="Times New Roman" w:hAnsi="Times New Roman" w:cs="Times New Roman"/>
                <w:sz w:val="20"/>
                <w:lang w:eastAsia="fr-FR"/>
              </w:rPr>
              <w:t xml:space="preserve">Béton armé en milieu aquatique pour semelles sous murs en aile  </w:t>
            </w:r>
          </w:p>
        </w:tc>
        <w:tc>
          <w:tcPr>
            <w:tcW w:w="143" w:type="pct"/>
            <w:tcBorders>
              <w:top w:val="nil"/>
              <w:left w:val="nil"/>
              <w:bottom w:val="single" w:sz="4" w:space="0" w:color="auto"/>
              <w:right w:val="single" w:sz="4" w:space="0" w:color="auto"/>
            </w:tcBorders>
            <w:shd w:val="clear" w:color="auto" w:fill="auto"/>
            <w:noWrap/>
            <w:vAlign w:val="bottom"/>
            <w:hideMark/>
          </w:tcPr>
          <w:p w:rsidR="007101C0" w:rsidRPr="007101C0" w:rsidRDefault="007101C0" w:rsidP="007101C0">
            <w:pPr>
              <w:spacing w:after="0" w:line="240" w:lineRule="auto"/>
              <w:jc w:val="center"/>
              <w:rPr>
                <w:rFonts w:ascii="Times New Roman" w:eastAsia="Times New Roman" w:hAnsi="Times New Roman" w:cs="Times New Roman"/>
                <w:lang w:eastAsia="fr-FR"/>
              </w:rPr>
            </w:pPr>
            <w:r w:rsidRPr="007101C0">
              <w:rPr>
                <w:rFonts w:ascii="Times New Roman" w:eastAsia="Times New Roman" w:hAnsi="Times New Roman" w:cs="Times New Roman"/>
                <w:lang w:eastAsia="fr-FR"/>
              </w:rPr>
              <w:t>m</w:t>
            </w:r>
            <w:r w:rsidRPr="007101C0">
              <w:rPr>
                <w:rFonts w:ascii="Times New Roman" w:eastAsia="Times New Roman" w:hAnsi="Times New Roman" w:cs="Times New Roman"/>
                <w:vertAlign w:val="superscript"/>
                <w:lang w:eastAsia="fr-FR"/>
              </w:rPr>
              <w:t>3</w:t>
            </w:r>
          </w:p>
        </w:tc>
        <w:tc>
          <w:tcPr>
            <w:tcW w:w="368" w:type="pct"/>
            <w:tcBorders>
              <w:top w:val="nil"/>
              <w:left w:val="nil"/>
              <w:bottom w:val="single" w:sz="4" w:space="0" w:color="auto"/>
              <w:right w:val="single" w:sz="4" w:space="0" w:color="auto"/>
            </w:tcBorders>
            <w:shd w:val="clear" w:color="auto" w:fill="auto"/>
            <w:noWrap/>
            <w:vAlign w:val="center"/>
            <w:hideMark/>
          </w:tcPr>
          <w:p w:rsidR="007101C0" w:rsidRPr="007101C0" w:rsidRDefault="007101C0" w:rsidP="007101C0">
            <w:pPr>
              <w:spacing w:after="0" w:line="240" w:lineRule="auto"/>
              <w:rPr>
                <w:rFonts w:ascii="Times New Roman" w:eastAsia="Times New Roman" w:hAnsi="Times New Roman" w:cs="Times New Roman"/>
                <w:lang w:eastAsia="fr-FR"/>
              </w:rPr>
            </w:pPr>
            <w:r w:rsidRPr="007101C0">
              <w:rPr>
                <w:rFonts w:ascii="Times New Roman" w:eastAsia="Times New Roman" w:hAnsi="Times New Roman" w:cs="Times New Roman"/>
                <w:lang w:eastAsia="fr-FR"/>
              </w:rPr>
              <w:t> </w:t>
            </w:r>
          </w:p>
        </w:tc>
        <w:tc>
          <w:tcPr>
            <w:tcW w:w="370" w:type="pct"/>
            <w:tcBorders>
              <w:top w:val="nil"/>
              <w:left w:val="nil"/>
              <w:bottom w:val="single" w:sz="4" w:space="0" w:color="auto"/>
              <w:right w:val="single" w:sz="4" w:space="0" w:color="auto"/>
            </w:tcBorders>
            <w:shd w:val="clear" w:color="auto" w:fill="auto"/>
            <w:noWrap/>
            <w:vAlign w:val="center"/>
            <w:hideMark/>
          </w:tcPr>
          <w:p w:rsidR="007101C0" w:rsidRPr="007101C0" w:rsidRDefault="007101C0" w:rsidP="007101C0">
            <w:pPr>
              <w:spacing w:after="0" w:line="240" w:lineRule="auto"/>
              <w:jc w:val="center"/>
              <w:rPr>
                <w:rFonts w:ascii="Times New Roman" w:eastAsia="Times New Roman" w:hAnsi="Times New Roman" w:cs="Times New Roman"/>
                <w:lang w:eastAsia="fr-FR"/>
              </w:rPr>
            </w:pPr>
            <w:r w:rsidRPr="007101C0">
              <w:rPr>
                <w:rFonts w:ascii="Times New Roman" w:eastAsia="Times New Roman" w:hAnsi="Times New Roman" w:cs="Times New Roman"/>
                <w:lang w:eastAsia="fr-FR"/>
              </w:rPr>
              <w:t>-</w:t>
            </w:r>
          </w:p>
        </w:tc>
        <w:tc>
          <w:tcPr>
            <w:tcW w:w="350" w:type="pct"/>
            <w:tcBorders>
              <w:top w:val="nil"/>
              <w:left w:val="nil"/>
              <w:bottom w:val="single" w:sz="4" w:space="0" w:color="auto"/>
              <w:right w:val="single" w:sz="4" w:space="0" w:color="auto"/>
            </w:tcBorders>
            <w:shd w:val="clear" w:color="auto" w:fill="auto"/>
            <w:noWrap/>
            <w:vAlign w:val="bottom"/>
            <w:hideMark/>
          </w:tcPr>
          <w:p w:rsidR="007101C0" w:rsidRPr="007101C0" w:rsidRDefault="007101C0" w:rsidP="007101C0">
            <w:pPr>
              <w:spacing w:after="0" w:line="240" w:lineRule="auto"/>
              <w:jc w:val="center"/>
              <w:rPr>
                <w:rFonts w:ascii="Times New Roman" w:eastAsia="Times New Roman" w:hAnsi="Times New Roman" w:cs="Times New Roman"/>
                <w:color w:val="000000"/>
                <w:lang w:eastAsia="fr-FR"/>
              </w:rPr>
            </w:pPr>
            <w:r w:rsidRPr="007101C0">
              <w:rPr>
                <w:rFonts w:ascii="Times New Roman" w:eastAsia="Times New Roman" w:hAnsi="Times New Roman" w:cs="Times New Roman"/>
                <w:color w:val="000000"/>
                <w:lang w:eastAsia="fr-FR"/>
              </w:rPr>
              <w:t>36</w:t>
            </w:r>
          </w:p>
        </w:tc>
        <w:tc>
          <w:tcPr>
            <w:tcW w:w="387" w:type="pct"/>
            <w:tcBorders>
              <w:top w:val="nil"/>
              <w:left w:val="nil"/>
              <w:bottom w:val="single" w:sz="4" w:space="0" w:color="auto"/>
              <w:right w:val="single" w:sz="4" w:space="0" w:color="auto"/>
            </w:tcBorders>
            <w:shd w:val="clear" w:color="auto" w:fill="auto"/>
            <w:noWrap/>
            <w:vAlign w:val="center"/>
            <w:hideMark/>
          </w:tcPr>
          <w:p w:rsidR="007101C0" w:rsidRPr="007101C0" w:rsidRDefault="007101C0" w:rsidP="007101C0">
            <w:pPr>
              <w:spacing w:after="0" w:line="240" w:lineRule="auto"/>
              <w:jc w:val="center"/>
              <w:rPr>
                <w:rFonts w:ascii="Times New Roman" w:eastAsia="Times New Roman" w:hAnsi="Times New Roman" w:cs="Times New Roman"/>
                <w:lang w:eastAsia="fr-FR"/>
              </w:rPr>
            </w:pPr>
            <w:r w:rsidRPr="007101C0">
              <w:rPr>
                <w:rFonts w:ascii="Times New Roman" w:eastAsia="Times New Roman" w:hAnsi="Times New Roman" w:cs="Times New Roman"/>
                <w:lang w:eastAsia="fr-FR"/>
              </w:rPr>
              <w:t>36</w:t>
            </w:r>
          </w:p>
        </w:tc>
        <w:tc>
          <w:tcPr>
            <w:tcW w:w="434" w:type="pct"/>
            <w:tcBorders>
              <w:top w:val="nil"/>
              <w:left w:val="nil"/>
              <w:bottom w:val="single" w:sz="4" w:space="0" w:color="auto"/>
              <w:right w:val="single" w:sz="4" w:space="0" w:color="auto"/>
            </w:tcBorders>
            <w:shd w:val="clear" w:color="auto" w:fill="auto"/>
            <w:noWrap/>
            <w:vAlign w:val="bottom"/>
          </w:tcPr>
          <w:p w:rsidR="007101C0" w:rsidRPr="007101C0" w:rsidRDefault="007101C0" w:rsidP="007101C0">
            <w:pPr>
              <w:spacing w:after="0" w:line="240" w:lineRule="auto"/>
              <w:rPr>
                <w:rFonts w:ascii="Times New Roman" w:eastAsia="Times New Roman" w:hAnsi="Times New Roman" w:cs="Times New Roman"/>
                <w:lang w:eastAsia="fr-FR"/>
              </w:rPr>
            </w:pPr>
          </w:p>
        </w:tc>
        <w:tc>
          <w:tcPr>
            <w:tcW w:w="386" w:type="pct"/>
            <w:tcBorders>
              <w:top w:val="nil"/>
              <w:left w:val="nil"/>
              <w:bottom w:val="single" w:sz="4" w:space="0" w:color="auto"/>
              <w:right w:val="single" w:sz="4" w:space="0" w:color="auto"/>
            </w:tcBorders>
            <w:shd w:val="clear" w:color="auto" w:fill="auto"/>
            <w:noWrap/>
            <w:vAlign w:val="bottom"/>
          </w:tcPr>
          <w:p w:rsidR="007101C0" w:rsidRPr="007101C0" w:rsidRDefault="007101C0" w:rsidP="007101C0">
            <w:pPr>
              <w:spacing w:after="0" w:line="240" w:lineRule="auto"/>
              <w:rPr>
                <w:rFonts w:ascii="Times New Roman" w:eastAsia="Times New Roman" w:hAnsi="Times New Roman" w:cs="Times New Roman"/>
                <w:lang w:eastAsia="fr-FR"/>
              </w:rPr>
            </w:pPr>
          </w:p>
        </w:tc>
        <w:tc>
          <w:tcPr>
            <w:tcW w:w="302" w:type="pct"/>
            <w:tcBorders>
              <w:top w:val="nil"/>
              <w:left w:val="nil"/>
              <w:bottom w:val="single" w:sz="4" w:space="0" w:color="auto"/>
              <w:right w:val="single" w:sz="4" w:space="0" w:color="auto"/>
            </w:tcBorders>
            <w:shd w:val="clear" w:color="auto" w:fill="auto"/>
            <w:noWrap/>
            <w:vAlign w:val="bottom"/>
          </w:tcPr>
          <w:p w:rsidR="007101C0" w:rsidRPr="007101C0" w:rsidRDefault="007101C0" w:rsidP="007101C0">
            <w:pPr>
              <w:spacing w:after="0" w:line="240" w:lineRule="auto"/>
              <w:rPr>
                <w:rFonts w:ascii="Times New Roman" w:eastAsia="Times New Roman" w:hAnsi="Times New Roman" w:cs="Times New Roman"/>
                <w:lang w:eastAsia="fr-FR"/>
              </w:rPr>
            </w:pPr>
          </w:p>
        </w:tc>
      </w:tr>
      <w:tr w:rsidR="007101C0" w:rsidRPr="007101C0" w:rsidTr="007101C0">
        <w:trPr>
          <w:trHeight w:val="20"/>
        </w:trPr>
        <w:tc>
          <w:tcPr>
            <w:tcW w:w="309" w:type="pct"/>
            <w:tcBorders>
              <w:top w:val="nil"/>
              <w:left w:val="single" w:sz="4" w:space="0" w:color="auto"/>
              <w:bottom w:val="single" w:sz="4" w:space="0" w:color="auto"/>
              <w:right w:val="single" w:sz="4" w:space="0" w:color="auto"/>
            </w:tcBorders>
            <w:shd w:val="clear" w:color="auto" w:fill="auto"/>
            <w:noWrap/>
            <w:vAlign w:val="center"/>
            <w:hideMark/>
          </w:tcPr>
          <w:p w:rsidR="007101C0" w:rsidRPr="007101C0" w:rsidRDefault="007101C0" w:rsidP="007101C0">
            <w:pPr>
              <w:spacing w:after="0" w:line="240" w:lineRule="auto"/>
              <w:jc w:val="center"/>
              <w:rPr>
                <w:rFonts w:ascii="Times New Roman" w:eastAsia="Times New Roman" w:hAnsi="Times New Roman" w:cs="Times New Roman"/>
                <w:color w:val="000000"/>
                <w:lang w:eastAsia="fr-FR"/>
              </w:rPr>
            </w:pPr>
          </w:p>
        </w:tc>
        <w:tc>
          <w:tcPr>
            <w:tcW w:w="1950" w:type="pct"/>
            <w:tcBorders>
              <w:top w:val="nil"/>
              <w:left w:val="nil"/>
              <w:bottom w:val="single" w:sz="4" w:space="0" w:color="auto"/>
              <w:right w:val="single" w:sz="4" w:space="0" w:color="auto"/>
            </w:tcBorders>
            <w:shd w:val="clear" w:color="auto" w:fill="auto"/>
            <w:noWrap/>
            <w:vAlign w:val="center"/>
            <w:hideMark/>
          </w:tcPr>
          <w:p w:rsidR="007101C0" w:rsidRPr="007101C0" w:rsidRDefault="007101C0" w:rsidP="007101C0">
            <w:pPr>
              <w:spacing w:after="0" w:line="240" w:lineRule="auto"/>
              <w:rPr>
                <w:rFonts w:ascii="Times New Roman" w:eastAsia="Times New Roman" w:hAnsi="Times New Roman" w:cs="Times New Roman"/>
                <w:b/>
                <w:bCs/>
                <w:color w:val="000000"/>
                <w:lang w:eastAsia="fr-FR"/>
              </w:rPr>
            </w:pPr>
            <w:r w:rsidRPr="007101C0">
              <w:rPr>
                <w:rFonts w:ascii="Times New Roman" w:eastAsia="Times New Roman" w:hAnsi="Times New Roman" w:cs="Times New Roman"/>
                <w:b/>
                <w:bCs/>
                <w:color w:val="000000"/>
                <w:lang w:eastAsia="fr-FR"/>
              </w:rPr>
              <w:t>SOUS-TOTAL SERIE 400</w:t>
            </w:r>
          </w:p>
        </w:tc>
        <w:tc>
          <w:tcPr>
            <w:tcW w:w="143" w:type="pct"/>
            <w:tcBorders>
              <w:top w:val="nil"/>
              <w:left w:val="nil"/>
              <w:bottom w:val="single" w:sz="4" w:space="0" w:color="auto"/>
              <w:right w:val="single" w:sz="4" w:space="0" w:color="auto"/>
            </w:tcBorders>
            <w:shd w:val="clear" w:color="auto" w:fill="auto"/>
            <w:vAlign w:val="center"/>
            <w:hideMark/>
          </w:tcPr>
          <w:p w:rsidR="007101C0" w:rsidRPr="007101C0" w:rsidRDefault="007101C0" w:rsidP="007101C0">
            <w:pPr>
              <w:spacing w:after="0" w:line="240" w:lineRule="auto"/>
              <w:rPr>
                <w:rFonts w:ascii="Times New Roman" w:eastAsia="Times New Roman" w:hAnsi="Times New Roman" w:cs="Times New Roman"/>
                <w:b/>
                <w:bCs/>
                <w:color w:val="000000"/>
                <w:lang w:eastAsia="fr-FR"/>
              </w:rPr>
            </w:pPr>
            <w:r w:rsidRPr="007101C0">
              <w:rPr>
                <w:rFonts w:ascii="Times New Roman" w:eastAsia="Times New Roman" w:hAnsi="Times New Roman" w:cs="Times New Roman"/>
                <w:b/>
                <w:bCs/>
                <w:color w:val="000000"/>
                <w:lang w:eastAsia="fr-FR"/>
              </w:rPr>
              <w:t> </w:t>
            </w:r>
          </w:p>
        </w:tc>
        <w:tc>
          <w:tcPr>
            <w:tcW w:w="368" w:type="pct"/>
            <w:tcBorders>
              <w:top w:val="nil"/>
              <w:left w:val="nil"/>
              <w:bottom w:val="single" w:sz="4" w:space="0" w:color="auto"/>
              <w:right w:val="single" w:sz="4" w:space="0" w:color="auto"/>
            </w:tcBorders>
            <w:shd w:val="clear" w:color="auto" w:fill="auto"/>
            <w:vAlign w:val="center"/>
            <w:hideMark/>
          </w:tcPr>
          <w:p w:rsidR="007101C0" w:rsidRPr="007101C0" w:rsidRDefault="007101C0" w:rsidP="007101C0">
            <w:pPr>
              <w:spacing w:after="0" w:line="240" w:lineRule="auto"/>
              <w:rPr>
                <w:rFonts w:ascii="Times New Roman" w:eastAsia="Times New Roman" w:hAnsi="Times New Roman" w:cs="Times New Roman"/>
                <w:b/>
                <w:bCs/>
                <w:color w:val="000000"/>
                <w:lang w:eastAsia="fr-FR"/>
              </w:rPr>
            </w:pPr>
            <w:r w:rsidRPr="007101C0">
              <w:rPr>
                <w:rFonts w:ascii="Times New Roman" w:eastAsia="Times New Roman" w:hAnsi="Times New Roman" w:cs="Times New Roman"/>
                <w:b/>
                <w:bCs/>
                <w:color w:val="000000"/>
                <w:lang w:eastAsia="fr-FR"/>
              </w:rPr>
              <w:t> </w:t>
            </w:r>
          </w:p>
        </w:tc>
        <w:tc>
          <w:tcPr>
            <w:tcW w:w="370" w:type="pct"/>
            <w:tcBorders>
              <w:top w:val="nil"/>
              <w:left w:val="nil"/>
              <w:bottom w:val="single" w:sz="4" w:space="0" w:color="auto"/>
              <w:right w:val="single" w:sz="4" w:space="0" w:color="auto"/>
            </w:tcBorders>
            <w:shd w:val="clear" w:color="auto" w:fill="auto"/>
            <w:vAlign w:val="center"/>
            <w:hideMark/>
          </w:tcPr>
          <w:p w:rsidR="007101C0" w:rsidRPr="007101C0" w:rsidRDefault="007101C0" w:rsidP="007101C0">
            <w:pPr>
              <w:spacing w:after="0" w:line="240" w:lineRule="auto"/>
              <w:jc w:val="center"/>
              <w:rPr>
                <w:rFonts w:ascii="Times New Roman" w:eastAsia="Times New Roman" w:hAnsi="Times New Roman" w:cs="Times New Roman"/>
                <w:b/>
                <w:bCs/>
                <w:color w:val="000000"/>
                <w:lang w:eastAsia="fr-FR"/>
              </w:rPr>
            </w:pPr>
          </w:p>
        </w:tc>
        <w:tc>
          <w:tcPr>
            <w:tcW w:w="350" w:type="pct"/>
            <w:tcBorders>
              <w:top w:val="nil"/>
              <w:left w:val="nil"/>
              <w:bottom w:val="single" w:sz="4" w:space="0" w:color="auto"/>
              <w:right w:val="single" w:sz="4" w:space="0" w:color="auto"/>
            </w:tcBorders>
            <w:shd w:val="clear" w:color="auto" w:fill="auto"/>
            <w:noWrap/>
            <w:vAlign w:val="bottom"/>
            <w:hideMark/>
          </w:tcPr>
          <w:p w:rsidR="007101C0" w:rsidRPr="007101C0" w:rsidRDefault="007101C0" w:rsidP="007101C0">
            <w:pPr>
              <w:spacing w:after="0" w:line="240" w:lineRule="auto"/>
              <w:jc w:val="center"/>
              <w:rPr>
                <w:rFonts w:ascii="Times New Roman" w:eastAsia="Times New Roman" w:hAnsi="Times New Roman" w:cs="Times New Roman"/>
                <w:color w:val="000000"/>
                <w:lang w:eastAsia="fr-FR"/>
              </w:rPr>
            </w:pPr>
            <w:r w:rsidRPr="007101C0">
              <w:rPr>
                <w:rFonts w:ascii="Times New Roman" w:eastAsia="Times New Roman" w:hAnsi="Times New Roman" w:cs="Times New Roman"/>
                <w:color w:val="000000"/>
                <w:lang w:eastAsia="fr-FR"/>
              </w:rPr>
              <w:t>-</w:t>
            </w:r>
          </w:p>
        </w:tc>
        <w:tc>
          <w:tcPr>
            <w:tcW w:w="387" w:type="pct"/>
            <w:tcBorders>
              <w:top w:val="nil"/>
              <w:left w:val="nil"/>
              <w:bottom w:val="single" w:sz="4" w:space="0" w:color="auto"/>
              <w:right w:val="single" w:sz="4" w:space="0" w:color="auto"/>
            </w:tcBorders>
            <w:shd w:val="clear" w:color="auto" w:fill="auto"/>
            <w:vAlign w:val="center"/>
            <w:hideMark/>
          </w:tcPr>
          <w:p w:rsidR="007101C0" w:rsidRPr="007101C0" w:rsidRDefault="007101C0" w:rsidP="007101C0">
            <w:pPr>
              <w:spacing w:after="0" w:line="240" w:lineRule="auto"/>
              <w:jc w:val="center"/>
              <w:rPr>
                <w:rFonts w:ascii="Times New Roman" w:eastAsia="Times New Roman" w:hAnsi="Times New Roman" w:cs="Times New Roman"/>
                <w:b/>
                <w:bCs/>
                <w:lang w:eastAsia="fr-FR"/>
              </w:rPr>
            </w:pPr>
          </w:p>
        </w:tc>
        <w:tc>
          <w:tcPr>
            <w:tcW w:w="434" w:type="pct"/>
            <w:tcBorders>
              <w:top w:val="nil"/>
              <w:left w:val="nil"/>
              <w:bottom w:val="single" w:sz="4" w:space="0" w:color="auto"/>
              <w:right w:val="single" w:sz="4" w:space="0" w:color="auto"/>
            </w:tcBorders>
            <w:shd w:val="clear" w:color="auto" w:fill="auto"/>
            <w:noWrap/>
            <w:vAlign w:val="bottom"/>
          </w:tcPr>
          <w:p w:rsidR="007101C0" w:rsidRPr="007101C0" w:rsidRDefault="007101C0" w:rsidP="007101C0">
            <w:pPr>
              <w:spacing w:after="0" w:line="240" w:lineRule="auto"/>
              <w:rPr>
                <w:rFonts w:ascii="Times New Roman" w:eastAsia="Times New Roman" w:hAnsi="Times New Roman" w:cs="Times New Roman"/>
                <w:b/>
                <w:bCs/>
                <w:lang w:eastAsia="fr-FR"/>
              </w:rPr>
            </w:pPr>
          </w:p>
        </w:tc>
        <w:tc>
          <w:tcPr>
            <w:tcW w:w="386" w:type="pct"/>
            <w:tcBorders>
              <w:top w:val="nil"/>
              <w:left w:val="nil"/>
              <w:bottom w:val="single" w:sz="4" w:space="0" w:color="auto"/>
              <w:right w:val="single" w:sz="4" w:space="0" w:color="auto"/>
            </w:tcBorders>
            <w:shd w:val="clear" w:color="auto" w:fill="auto"/>
            <w:noWrap/>
            <w:vAlign w:val="bottom"/>
          </w:tcPr>
          <w:p w:rsidR="007101C0" w:rsidRPr="007101C0" w:rsidRDefault="007101C0" w:rsidP="007101C0">
            <w:pPr>
              <w:spacing w:after="0" w:line="240" w:lineRule="auto"/>
              <w:rPr>
                <w:rFonts w:ascii="Times New Roman" w:eastAsia="Times New Roman" w:hAnsi="Times New Roman" w:cs="Times New Roman"/>
                <w:b/>
                <w:bCs/>
                <w:lang w:eastAsia="fr-FR"/>
              </w:rPr>
            </w:pPr>
          </w:p>
        </w:tc>
        <w:tc>
          <w:tcPr>
            <w:tcW w:w="302" w:type="pct"/>
            <w:tcBorders>
              <w:top w:val="nil"/>
              <w:left w:val="nil"/>
              <w:bottom w:val="single" w:sz="4" w:space="0" w:color="auto"/>
              <w:right w:val="single" w:sz="4" w:space="0" w:color="auto"/>
            </w:tcBorders>
            <w:shd w:val="clear" w:color="auto" w:fill="auto"/>
            <w:vAlign w:val="center"/>
          </w:tcPr>
          <w:p w:rsidR="007101C0" w:rsidRPr="007101C0" w:rsidRDefault="007101C0" w:rsidP="007101C0">
            <w:pPr>
              <w:spacing w:after="0" w:line="240" w:lineRule="auto"/>
              <w:rPr>
                <w:rFonts w:ascii="Times New Roman" w:eastAsia="Times New Roman" w:hAnsi="Times New Roman" w:cs="Times New Roman"/>
                <w:b/>
                <w:bCs/>
                <w:color w:val="000000"/>
                <w:lang w:eastAsia="fr-FR"/>
              </w:rPr>
            </w:pPr>
          </w:p>
        </w:tc>
      </w:tr>
      <w:tr w:rsidR="007101C0" w:rsidRPr="007101C0" w:rsidTr="007101C0">
        <w:trPr>
          <w:trHeight w:val="20"/>
        </w:trPr>
        <w:tc>
          <w:tcPr>
            <w:tcW w:w="309" w:type="pct"/>
            <w:tcBorders>
              <w:top w:val="nil"/>
              <w:left w:val="single" w:sz="4" w:space="0" w:color="auto"/>
              <w:bottom w:val="single" w:sz="4" w:space="0" w:color="auto"/>
              <w:right w:val="single" w:sz="4" w:space="0" w:color="auto"/>
            </w:tcBorders>
            <w:shd w:val="clear" w:color="000000" w:fill="AEAAAA"/>
            <w:noWrap/>
            <w:vAlign w:val="bottom"/>
            <w:hideMark/>
          </w:tcPr>
          <w:p w:rsidR="007101C0" w:rsidRPr="007101C0" w:rsidRDefault="007101C0" w:rsidP="007101C0">
            <w:pPr>
              <w:spacing w:after="0" w:line="240" w:lineRule="auto"/>
              <w:jc w:val="center"/>
              <w:rPr>
                <w:rFonts w:ascii="Times New Roman" w:eastAsia="Times New Roman" w:hAnsi="Times New Roman" w:cs="Times New Roman"/>
                <w:b/>
                <w:bCs/>
                <w:color w:val="000000"/>
                <w:lang w:eastAsia="fr-FR"/>
              </w:rPr>
            </w:pPr>
            <w:r w:rsidRPr="007101C0">
              <w:rPr>
                <w:rFonts w:ascii="Times New Roman" w:eastAsia="Times New Roman" w:hAnsi="Times New Roman" w:cs="Times New Roman"/>
                <w:b/>
                <w:bCs/>
                <w:color w:val="000000"/>
                <w:lang w:eastAsia="fr-FR"/>
              </w:rPr>
              <w:t>500</w:t>
            </w:r>
          </w:p>
        </w:tc>
        <w:tc>
          <w:tcPr>
            <w:tcW w:w="1950" w:type="pct"/>
            <w:tcBorders>
              <w:top w:val="nil"/>
              <w:left w:val="nil"/>
              <w:bottom w:val="single" w:sz="4" w:space="0" w:color="auto"/>
              <w:right w:val="single" w:sz="4" w:space="0" w:color="auto"/>
            </w:tcBorders>
            <w:shd w:val="clear" w:color="000000" w:fill="AEAAAA"/>
            <w:noWrap/>
            <w:vAlign w:val="bottom"/>
            <w:hideMark/>
          </w:tcPr>
          <w:p w:rsidR="007101C0" w:rsidRPr="007101C0" w:rsidRDefault="007101C0" w:rsidP="007101C0">
            <w:pPr>
              <w:spacing w:after="0" w:line="240" w:lineRule="auto"/>
              <w:rPr>
                <w:rFonts w:ascii="Times New Roman" w:eastAsia="Times New Roman" w:hAnsi="Times New Roman" w:cs="Times New Roman"/>
                <w:b/>
                <w:bCs/>
                <w:color w:val="000000"/>
                <w:lang w:eastAsia="fr-FR"/>
              </w:rPr>
            </w:pPr>
            <w:r w:rsidRPr="007101C0">
              <w:rPr>
                <w:rFonts w:ascii="Times New Roman" w:eastAsia="Times New Roman" w:hAnsi="Times New Roman" w:cs="Times New Roman"/>
                <w:b/>
                <w:bCs/>
                <w:color w:val="000000"/>
                <w:lang w:eastAsia="fr-FR"/>
              </w:rPr>
              <w:t>SIGNALISATION ET EQUIPEMENTS DE SECURITE</w:t>
            </w:r>
          </w:p>
        </w:tc>
        <w:tc>
          <w:tcPr>
            <w:tcW w:w="143" w:type="pct"/>
            <w:tcBorders>
              <w:top w:val="nil"/>
              <w:left w:val="nil"/>
              <w:bottom w:val="single" w:sz="4" w:space="0" w:color="auto"/>
              <w:right w:val="single" w:sz="4" w:space="0" w:color="auto"/>
            </w:tcBorders>
            <w:shd w:val="clear" w:color="000000" w:fill="AEAAAA"/>
            <w:vAlign w:val="bottom"/>
            <w:hideMark/>
          </w:tcPr>
          <w:p w:rsidR="007101C0" w:rsidRPr="007101C0" w:rsidRDefault="007101C0" w:rsidP="007101C0">
            <w:pPr>
              <w:spacing w:after="0" w:line="240" w:lineRule="auto"/>
              <w:rPr>
                <w:rFonts w:ascii="Times New Roman" w:eastAsia="Times New Roman" w:hAnsi="Times New Roman" w:cs="Times New Roman"/>
                <w:b/>
                <w:bCs/>
                <w:color w:val="000000"/>
                <w:lang w:eastAsia="fr-FR"/>
              </w:rPr>
            </w:pPr>
            <w:r w:rsidRPr="007101C0">
              <w:rPr>
                <w:rFonts w:ascii="Times New Roman" w:eastAsia="Times New Roman" w:hAnsi="Times New Roman" w:cs="Times New Roman"/>
                <w:b/>
                <w:bCs/>
                <w:color w:val="000000"/>
                <w:lang w:eastAsia="fr-FR"/>
              </w:rPr>
              <w:t> </w:t>
            </w:r>
          </w:p>
        </w:tc>
        <w:tc>
          <w:tcPr>
            <w:tcW w:w="368" w:type="pct"/>
            <w:tcBorders>
              <w:top w:val="nil"/>
              <w:left w:val="nil"/>
              <w:bottom w:val="single" w:sz="4" w:space="0" w:color="auto"/>
              <w:right w:val="single" w:sz="4" w:space="0" w:color="auto"/>
            </w:tcBorders>
            <w:shd w:val="clear" w:color="000000" w:fill="AEAAAA"/>
            <w:vAlign w:val="center"/>
            <w:hideMark/>
          </w:tcPr>
          <w:p w:rsidR="007101C0" w:rsidRPr="007101C0" w:rsidRDefault="007101C0" w:rsidP="007101C0">
            <w:pPr>
              <w:spacing w:after="0" w:line="240" w:lineRule="auto"/>
              <w:rPr>
                <w:rFonts w:ascii="Times New Roman" w:eastAsia="Times New Roman" w:hAnsi="Times New Roman" w:cs="Times New Roman"/>
                <w:b/>
                <w:bCs/>
                <w:color w:val="000000"/>
                <w:lang w:eastAsia="fr-FR"/>
              </w:rPr>
            </w:pPr>
            <w:r w:rsidRPr="007101C0">
              <w:rPr>
                <w:rFonts w:ascii="Times New Roman" w:eastAsia="Times New Roman" w:hAnsi="Times New Roman" w:cs="Times New Roman"/>
                <w:b/>
                <w:bCs/>
                <w:color w:val="000000"/>
                <w:lang w:eastAsia="fr-FR"/>
              </w:rPr>
              <w:t> </w:t>
            </w:r>
          </w:p>
        </w:tc>
        <w:tc>
          <w:tcPr>
            <w:tcW w:w="370" w:type="pct"/>
            <w:tcBorders>
              <w:top w:val="nil"/>
              <w:left w:val="nil"/>
              <w:bottom w:val="single" w:sz="4" w:space="0" w:color="auto"/>
              <w:right w:val="single" w:sz="4" w:space="0" w:color="auto"/>
            </w:tcBorders>
            <w:shd w:val="clear" w:color="000000" w:fill="AEAAAA"/>
            <w:vAlign w:val="center"/>
            <w:hideMark/>
          </w:tcPr>
          <w:p w:rsidR="007101C0" w:rsidRPr="007101C0" w:rsidRDefault="007101C0" w:rsidP="007101C0">
            <w:pPr>
              <w:spacing w:after="0" w:line="240" w:lineRule="auto"/>
              <w:jc w:val="center"/>
              <w:rPr>
                <w:rFonts w:ascii="Times New Roman" w:eastAsia="Times New Roman" w:hAnsi="Times New Roman" w:cs="Times New Roman"/>
                <w:b/>
                <w:bCs/>
                <w:color w:val="000000"/>
                <w:lang w:eastAsia="fr-FR"/>
              </w:rPr>
            </w:pPr>
          </w:p>
        </w:tc>
        <w:tc>
          <w:tcPr>
            <w:tcW w:w="350" w:type="pct"/>
            <w:tcBorders>
              <w:top w:val="nil"/>
              <w:left w:val="nil"/>
              <w:bottom w:val="single" w:sz="4" w:space="0" w:color="auto"/>
              <w:right w:val="single" w:sz="4" w:space="0" w:color="auto"/>
            </w:tcBorders>
            <w:shd w:val="clear" w:color="auto" w:fill="auto"/>
            <w:noWrap/>
            <w:vAlign w:val="bottom"/>
            <w:hideMark/>
          </w:tcPr>
          <w:p w:rsidR="007101C0" w:rsidRPr="007101C0" w:rsidRDefault="007101C0" w:rsidP="007101C0">
            <w:pPr>
              <w:spacing w:after="0" w:line="240" w:lineRule="auto"/>
              <w:jc w:val="center"/>
              <w:rPr>
                <w:rFonts w:ascii="Times New Roman" w:eastAsia="Times New Roman" w:hAnsi="Times New Roman" w:cs="Times New Roman"/>
                <w:color w:val="000000"/>
                <w:lang w:eastAsia="fr-FR"/>
              </w:rPr>
            </w:pPr>
            <w:r w:rsidRPr="007101C0">
              <w:rPr>
                <w:rFonts w:ascii="Times New Roman" w:eastAsia="Times New Roman" w:hAnsi="Times New Roman" w:cs="Times New Roman"/>
                <w:color w:val="000000"/>
                <w:lang w:eastAsia="fr-FR"/>
              </w:rPr>
              <w:t>-</w:t>
            </w:r>
          </w:p>
        </w:tc>
        <w:tc>
          <w:tcPr>
            <w:tcW w:w="387" w:type="pct"/>
            <w:tcBorders>
              <w:top w:val="nil"/>
              <w:left w:val="nil"/>
              <w:bottom w:val="single" w:sz="4" w:space="0" w:color="auto"/>
              <w:right w:val="single" w:sz="4" w:space="0" w:color="auto"/>
            </w:tcBorders>
            <w:shd w:val="clear" w:color="000000" w:fill="AEAAAA"/>
            <w:vAlign w:val="center"/>
            <w:hideMark/>
          </w:tcPr>
          <w:p w:rsidR="007101C0" w:rsidRPr="007101C0" w:rsidRDefault="007101C0" w:rsidP="007101C0">
            <w:pPr>
              <w:spacing w:after="0" w:line="240" w:lineRule="auto"/>
              <w:rPr>
                <w:rFonts w:ascii="Times New Roman" w:eastAsia="Times New Roman" w:hAnsi="Times New Roman" w:cs="Times New Roman"/>
                <w:b/>
                <w:bCs/>
                <w:lang w:eastAsia="fr-FR"/>
              </w:rPr>
            </w:pPr>
            <w:r w:rsidRPr="007101C0">
              <w:rPr>
                <w:rFonts w:ascii="Times New Roman" w:eastAsia="Times New Roman" w:hAnsi="Times New Roman" w:cs="Times New Roman"/>
                <w:b/>
                <w:bCs/>
                <w:lang w:eastAsia="fr-FR"/>
              </w:rPr>
              <w:t> </w:t>
            </w:r>
          </w:p>
        </w:tc>
        <w:tc>
          <w:tcPr>
            <w:tcW w:w="434" w:type="pct"/>
            <w:tcBorders>
              <w:top w:val="nil"/>
              <w:left w:val="nil"/>
              <w:bottom w:val="single" w:sz="4" w:space="0" w:color="auto"/>
              <w:right w:val="single" w:sz="4" w:space="0" w:color="auto"/>
            </w:tcBorders>
            <w:shd w:val="clear" w:color="000000" w:fill="AEAAAA"/>
            <w:vAlign w:val="center"/>
          </w:tcPr>
          <w:p w:rsidR="007101C0" w:rsidRPr="007101C0" w:rsidRDefault="007101C0" w:rsidP="007101C0">
            <w:pPr>
              <w:spacing w:after="0" w:line="240" w:lineRule="auto"/>
              <w:rPr>
                <w:rFonts w:ascii="Times New Roman" w:eastAsia="Times New Roman" w:hAnsi="Times New Roman" w:cs="Times New Roman"/>
                <w:b/>
                <w:bCs/>
                <w:lang w:eastAsia="fr-FR"/>
              </w:rPr>
            </w:pPr>
          </w:p>
        </w:tc>
        <w:tc>
          <w:tcPr>
            <w:tcW w:w="386" w:type="pct"/>
            <w:tcBorders>
              <w:top w:val="nil"/>
              <w:left w:val="nil"/>
              <w:bottom w:val="single" w:sz="4" w:space="0" w:color="auto"/>
              <w:right w:val="single" w:sz="4" w:space="0" w:color="auto"/>
            </w:tcBorders>
            <w:shd w:val="clear" w:color="000000" w:fill="AEAAAA"/>
            <w:vAlign w:val="center"/>
          </w:tcPr>
          <w:p w:rsidR="007101C0" w:rsidRPr="007101C0" w:rsidRDefault="007101C0" w:rsidP="007101C0">
            <w:pPr>
              <w:spacing w:after="0" w:line="240" w:lineRule="auto"/>
              <w:rPr>
                <w:rFonts w:ascii="Times New Roman" w:eastAsia="Times New Roman" w:hAnsi="Times New Roman" w:cs="Times New Roman"/>
                <w:b/>
                <w:bCs/>
                <w:lang w:eastAsia="fr-FR"/>
              </w:rPr>
            </w:pPr>
          </w:p>
        </w:tc>
        <w:tc>
          <w:tcPr>
            <w:tcW w:w="302" w:type="pct"/>
            <w:tcBorders>
              <w:top w:val="nil"/>
              <w:left w:val="nil"/>
              <w:bottom w:val="single" w:sz="4" w:space="0" w:color="auto"/>
              <w:right w:val="single" w:sz="4" w:space="0" w:color="auto"/>
            </w:tcBorders>
            <w:shd w:val="clear" w:color="000000" w:fill="AEAAAA"/>
            <w:vAlign w:val="bottom"/>
          </w:tcPr>
          <w:p w:rsidR="007101C0" w:rsidRPr="007101C0" w:rsidRDefault="007101C0" w:rsidP="007101C0">
            <w:pPr>
              <w:spacing w:after="0" w:line="240" w:lineRule="auto"/>
              <w:rPr>
                <w:rFonts w:ascii="Times New Roman" w:eastAsia="Times New Roman" w:hAnsi="Times New Roman" w:cs="Times New Roman"/>
                <w:b/>
                <w:bCs/>
                <w:color w:val="000000"/>
                <w:lang w:eastAsia="fr-FR"/>
              </w:rPr>
            </w:pPr>
          </w:p>
        </w:tc>
      </w:tr>
      <w:tr w:rsidR="007101C0" w:rsidRPr="007101C0" w:rsidTr="007101C0">
        <w:trPr>
          <w:trHeight w:val="20"/>
        </w:trPr>
        <w:tc>
          <w:tcPr>
            <w:tcW w:w="309" w:type="pct"/>
            <w:tcBorders>
              <w:top w:val="nil"/>
              <w:left w:val="single" w:sz="4" w:space="0" w:color="auto"/>
              <w:bottom w:val="single" w:sz="4" w:space="0" w:color="auto"/>
              <w:right w:val="single" w:sz="4" w:space="0" w:color="auto"/>
            </w:tcBorders>
            <w:shd w:val="clear" w:color="auto" w:fill="auto"/>
            <w:noWrap/>
            <w:vAlign w:val="bottom"/>
            <w:hideMark/>
          </w:tcPr>
          <w:p w:rsidR="007101C0" w:rsidRPr="007101C0" w:rsidRDefault="007101C0" w:rsidP="007101C0">
            <w:pPr>
              <w:spacing w:after="0" w:line="240" w:lineRule="auto"/>
              <w:jc w:val="center"/>
              <w:rPr>
                <w:rFonts w:ascii="Times New Roman" w:eastAsia="Times New Roman" w:hAnsi="Times New Roman" w:cs="Times New Roman"/>
                <w:color w:val="000000"/>
                <w:lang w:eastAsia="fr-FR"/>
              </w:rPr>
            </w:pPr>
            <w:r w:rsidRPr="007101C0">
              <w:rPr>
                <w:rFonts w:ascii="Times New Roman" w:eastAsia="Times New Roman" w:hAnsi="Times New Roman" w:cs="Times New Roman"/>
                <w:color w:val="000000"/>
                <w:lang w:eastAsia="fr-FR"/>
              </w:rPr>
              <w:t>TM528a</w:t>
            </w:r>
          </w:p>
        </w:tc>
        <w:tc>
          <w:tcPr>
            <w:tcW w:w="1950" w:type="pct"/>
            <w:tcBorders>
              <w:top w:val="nil"/>
              <w:left w:val="nil"/>
              <w:bottom w:val="single" w:sz="4" w:space="0" w:color="auto"/>
              <w:right w:val="single" w:sz="4" w:space="0" w:color="auto"/>
            </w:tcBorders>
            <w:shd w:val="clear" w:color="auto" w:fill="auto"/>
            <w:noWrap/>
            <w:vAlign w:val="bottom"/>
            <w:hideMark/>
          </w:tcPr>
          <w:p w:rsidR="007101C0" w:rsidRPr="007101C0" w:rsidRDefault="007101C0" w:rsidP="007101C0">
            <w:pPr>
              <w:spacing w:after="0" w:line="240" w:lineRule="auto"/>
              <w:rPr>
                <w:rFonts w:ascii="Times New Roman" w:eastAsia="Times New Roman" w:hAnsi="Times New Roman" w:cs="Times New Roman"/>
                <w:color w:val="000000"/>
                <w:lang w:eastAsia="fr-FR"/>
              </w:rPr>
            </w:pPr>
            <w:r w:rsidRPr="007101C0">
              <w:rPr>
                <w:rFonts w:ascii="Times New Roman" w:eastAsia="Times New Roman" w:hAnsi="Times New Roman" w:cs="Times New Roman"/>
                <w:color w:val="000000"/>
                <w:lang w:eastAsia="fr-FR"/>
              </w:rPr>
              <w:t>Balises en bois</w:t>
            </w:r>
          </w:p>
        </w:tc>
        <w:tc>
          <w:tcPr>
            <w:tcW w:w="143" w:type="pct"/>
            <w:tcBorders>
              <w:top w:val="nil"/>
              <w:left w:val="nil"/>
              <w:bottom w:val="single" w:sz="4" w:space="0" w:color="auto"/>
              <w:right w:val="single" w:sz="4" w:space="0" w:color="auto"/>
            </w:tcBorders>
            <w:shd w:val="clear" w:color="auto" w:fill="auto"/>
            <w:noWrap/>
            <w:vAlign w:val="bottom"/>
            <w:hideMark/>
          </w:tcPr>
          <w:p w:rsidR="007101C0" w:rsidRPr="007101C0" w:rsidRDefault="007101C0" w:rsidP="007101C0">
            <w:pPr>
              <w:spacing w:after="0" w:line="240" w:lineRule="auto"/>
              <w:jc w:val="center"/>
              <w:rPr>
                <w:rFonts w:ascii="Times New Roman" w:eastAsia="Times New Roman" w:hAnsi="Times New Roman" w:cs="Times New Roman"/>
                <w:color w:val="000000"/>
                <w:lang w:eastAsia="fr-FR"/>
              </w:rPr>
            </w:pPr>
            <w:r w:rsidRPr="007101C0">
              <w:rPr>
                <w:rFonts w:ascii="Times New Roman" w:eastAsia="Times New Roman" w:hAnsi="Times New Roman" w:cs="Times New Roman"/>
                <w:color w:val="000000"/>
                <w:lang w:eastAsia="fr-FR"/>
              </w:rPr>
              <w:t>u</w:t>
            </w:r>
          </w:p>
        </w:tc>
        <w:tc>
          <w:tcPr>
            <w:tcW w:w="368" w:type="pct"/>
            <w:tcBorders>
              <w:top w:val="nil"/>
              <w:left w:val="nil"/>
              <w:bottom w:val="single" w:sz="4" w:space="0" w:color="auto"/>
              <w:right w:val="single" w:sz="4" w:space="0" w:color="auto"/>
            </w:tcBorders>
            <w:shd w:val="clear" w:color="auto" w:fill="auto"/>
            <w:noWrap/>
            <w:vAlign w:val="center"/>
            <w:hideMark/>
          </w:tcPr>
          <w:p w:rsidR="007101C0" w:rsidRPr="007101C0" w:rsidRDefault="007101C0" w:rsidP="007101C0">
            <w:pPr>
              <w:spacing w:after="0" w:line="240" w:lineRule="auto"/>
              <w:rPr>
                <w:rFonts w:ascii="Times New Roman" w:eastAsia="Times New Roman" w:hAnsi="Times New Roman" w:cs="Times New Roman"/>
                <w:color w:val="000000"/>
                <w:lang w:eastAsia="fr-FR"/>
              </w:rPr>
            </w:pPr>
            <w:r w:rsidRPr="007101C0">
              <w:rPr>
                <w:rFonts w:ascii="Times New Roman" w:eastAsia="Times New Roman" w:hAnsi="Times New Roman" w:cs="Times New Roman"/>
                <w:color w:val="000000"/>
                <w:lang w:eastAsia="fr-FR"/>
              </w:rPr>
              <w:t> </w:t>
            </w:r>
          </w:p>
        </w:tc>
        <w:tc>
          <w:tcPr>
            <w:tcW w:w="370" w:type="pct"/>
            <w:tcBorders>
              <w:top w:val="nil"/>
              <w:left w:val="nil"/>
              <w:bottom w:val="single" w:sz="4" w:space="0" w:color="auto"/>
              <w:right w:val="single" w:sz="4" w:space="0" w:color="auto"/>
            </w:tcBorders>
            <w:shd w:val="clear" w:color="auto" w:fill="auto"/>
            <w:noWrap/>
            <w:vAlign w:val="center"/>
            <w:hideMark/>
          </w:tcPr>
          <w:p w:rsidR="007101C0" w:rsidRPr="007101C0" w:rsidRDefault="007101C0" w:rsidP="007101C0">
            <w:pPr>
              <w:spacing w:after="0" w:line="240" w:lineRule="auto"/>
              <w:jc w:val="center"/>
              <w:rPr>
                <w:rFonts w:ascii="Times New Roman" w:eastAsia="Times New Roman" w:hAnsi="Times New Roman" w:cs="Times New Roman"/>
                <w:color w:val="000000"/>
                <w:lang w:eastAsia="fr-FR"/>
              </w:rPr>
            </w:pPr>
            <w:r w:rsidRPr="007101C0">
              <w:rPr>
                <w:rFonts w:ascii="Times New Roman" w:eastAsia="Times New Roman" w:hAnsi="Times New Roman" w:cs="Times New Roman"/>
                <w:color w:val="000000"/>
                <w:lang w:eastAsia="fr-FR"/>
              </w:rPr>
              <w:t>-</w:t>
            </w:r>
          </w:p>
        </w:tc>
        <w:tc>
          <w:tcPr>
            <w:tcW w:w="350" w:type="pct"/>
            <w:tcBorders>
              <w:top w:val="nil"/>
              <w:left w:val="nil"/>
              <w:bottom w:val="single" w:sz="4" w:space="0" w:color="auto"/>
              <w:right w:val="single" w:sz="4" w:space="0" w:color="auto"/>
            </w:tcBorders>
            <w:shd w:val="clear" w:color="auto" w:fill="auto"/>
            <w:noWrap/>
            <w:vAlign w:val="bottom"/>
            <w:hideMark/>
          </w:tcPr>
          <w:p w:rsidR="007101C0" w:rsidRPr="007101C0" w:rsidRDefault="007101C0" w:rsidP="007101C0">
            <w:pPr>
              <w:spacing w:after="0" w:line="240" w:lineRule="auto"/>
              <w:jc w:val="center"/>
              <w:rPr>
                <w:rFonts w:ascii="Times New Roman" w:eastAsia="Times New Roman" w:hAnsi="Times New Roman" w:cs="Times New Roman"/>
                <w:color w:val="000000"/>
                <w:lang w:eastAsia="fr-FR"/>
              </w:rPr>
            </w:pPr>
            <w:r w:rsidRPr="007101C0">
              <w:rPr>
                <w:rFonts w:ascii="Times New Roman" w:eastAsia="Times New Roman" w:hAnsi="Times New Roman" w:cs="Times New Roman"/>
                <w:color w:val="000000"/>
                <w:lang w:eastAsia="fr-FR"/>
              </w:rPr>
              <w:t>36</w:t>
            </w:r>
          </w:p>
        </w:tc>
        <w:tc>
          <w:tcPr>
            <w:tcW w:w="387" w:type="pct"/>
            <w:tcBorders>
              <w:top w:val="nil"/>
              <w:left w:val="nil"/>
              <w:bottom w:val="single" w:sz="4" w:space="0" w:color="auto"/>
              <w:right w:val="single" w:sz="4" w:space="0" w:color="auto"/>
            </w:tcBorders>
            <w:shd w:val="clear" w:color="auto" w:fill="auto"/>
            <w:noWrap/>
            <w:vAlign w:val="center"/>
            <w:hideMark/>
          </w:tcPr>
          <w:p w:rsidR="007101C0" w:rsidRPr="007101C0" w:rsidRDefault="007101C0" w:rsidP="007101C0">
            <w:pPr>
              <w:spacing w:after="0" w:line="240" w:lineRule="auto"/>
              <w:jc w:val="center"/>
              <w:rPr>
                <w:rFonts w:ascii="Times New Roman" w:eastAsia="Times New Roman" w:hAnsi="Times New Roman" w:cs="Times New Roman"/>
                <w:lang w:eastAsia="fr-FR"/>
              </w:rPr>
            </w:pPr>
            <w:r w:rsidRPr="007101C0">
              <w:rPr>
                <w:rFonts w:ascii="Times New Roman" w:eastAsia="Times New Roman" w:hAnsi="Times New Roman" w:cs="Times New Roman"/>
                <w:lang w:eastAsia="fr-FR"/>
              </w:rPr>
              <w:t>36</w:t>
            </w:r>
          </w:p>
        </w:tc>
        <w:tc>
          <w:tcPr>
            <w:tcW w:w="434" w:type="pct"/>
            <w:tcBorders>
              <w:top w:val="nil"/>
              <w:left w:val="nil"/>
              <w:bottom w:val="single" w:sz="4" w:space="0" w:color="auto"/>
              <w:right w:val="single" w:sz="4" w:space="0" w:color="auto"/>
            </w:tcBorders>
            <w:shd w:val="clear" w:color="auto" w:fill="auto"/>
            <w:noWrap/>
            <w:vAlign w:val="bottom"/>
          </w:tcPr>
          <w:p w:rsidR="007101C0" w:rsidRPr="007101C0" w:rsidRDefault="007101C0" w:rsidP="007101C0">
            <w:pPr>
              <w:spacing w:after="0" w:line="240" w:lineRule="auto"/>
              <w:rPr>
                <w:rFonts w:ascii="Times New Roman" w:eastAsia="Times New Roman" w:hAnsi="Times New Roman" w:cs="Times New Roman"/>
                <w:lang w:eastAsia="fr-FR"/>
              </w:rPr>
            </w:pPr>
          </w:p>
        </w:tc>
        <w:tc>
          <w:tcPr>
            <w:tcW w:w="386" w:type="pct"/>
            <w:tcBorders>
              <w:top w:val="nil"/>
              <w:left w:val="nil"/>
              <w:bottom w:val="single" w:sz="4" w:space="0" w:color="auto"/>
              <w:right w:val="single" w:sz="4" w:space="0" w:color="auto"/>
            </w:tcBorders>
            <w:shd w:val="clear" w:color="auto" w:fill="auto"/>
            <w:noWrap/>
            <w:vAlign w:val="bottom"/>
          </w:tcPr>
          <w:p w:rsidR="007101C0" w:rsidRPr="007101C0" w:rsidRDefault="007101C0" w:rsidP="007101C0">
            <w:pPr>
              <w:spacing w:after="0" w:line="240" w:lineRule="auto"/>
              <w:rPr>
                <w:rFonts w:ascii="Times New Roman" w:eastAsia="Times New Roman" w:hAnsi="Times New Roman" w:cs="Times New Roman"/>
                <w:lang w:eastAsia="fr-FR"/>
              </w:rPr>
            </w:pPr>
          </w:p>
        </w:tc>
        <w:tc>
          <w:tcPr>
            <w:tcW w:w="302" w:type="pct"/>
            <w:tcBorders>
              <w:top w:val="nil"/>
              <w:left w:val="nil"/>
              <w:bottom w:val="single" w:sz="4" w:space="0" w:color="auto"/>
              <w:right w:val="single" w:sz="4" w:space="0" w:color="auto"/>
            </w:tcBorders>
            <w:shd w:val="clear" w:color="auto" w:fill="auto"/>
            <w:noWrap/>
            <w:vAlign w:val="bottom"/>
          </w:tcPr>
          <w:p w:rsidR="007101C0" w:rsidRPr="007101C0" w:rsidRDefault="007101C0" w:rsidP="007101C0">
            <w:pPr>
              <w:spacing w:after="0" w:line="240" w:lineRule="auto"/>
              <w:rPr>
                <w:rFonts w:ascii="Times New Roman" w:eastAsia="Times New Roman" w:hAnsi="Times New Roman" w:cs="Times New Roman"/>
                <w:color w:val="000000"/>
                <w:lang w:eastAsia="fr-FR"/>
              </w:rPr>
            </w:pPr>
          </w:p>
        </w:tc>
      </w:tr>
      <w:tr w:rsidR="007101C0" w:rsidRPr="007101C0" w:rsidTr="007101C0">
        <w:trPr>
          <w:trHeight w:val="20"/>
        </w:trPr>
        <w:tc>
          <w:tcPr>
            <w:tcW w:w="309" w:type="pct"/>
            <w:tcBorders>
              <w:top w:val="nil"/>
              <w:left w:val="single" w:sz="4" w:space="0" w:color="auto"/>
              <w:bottom w:val="single" w:sz="4" w:space="0" w:color="auto"/>
              <w:right w:val="single" w:sz="4" w:space="0" w:color="auto"/>
            </w:tcBorders>
            <w:shd w:val="clear" w:color="auto" w:fill="auto"/>
            <w:noWrap/>
            <w:vAlign w:val="bottom"/>
            <w:hideMark/>
          </w:tcPr>
          <w:p w:rsidR="007101C0" w:rsidRPr="007101C0" w:rsidRDefault="007101C0" w:rsidP="007101C0">
            <w:pPr>
              <w:spacing w:after="0" w:line="240" w:lineRule="auto"/>
              <w:jc w:val="center"/>
              <w:rPr>
                <w:rFonts w:ascii="Times New Roman" w:eastAsia="Times New Roman" w:hAnsi="Times New Roman" w:cs="Times New Roman"/>
                <w:color w:val="000000"/>
                <w:lang w:eastAsia="fr-FR"/>
              </w:rPr>
            </w:pPr>
            <w:r w:rsidRPr="007101C0">
              <w:rPr>
                <w:rFonts w:ascii="Times New Roman" w:eastAsia="Times New Roman" w:hAnsi="Times New Roman" w:cs="Times New Roman"/>
                <w:color w:val="000000"/>
                <w:lang w:eastAsia="fr-FR"/>
              </w:rPr>
              <w:t> </w:t>
            </w:r>
          </w:p>
        </w:tc>
        <w:tc>
          <w:tcPr>
            <w:tcW w:w="1950" w:type="pct"/>
            <w:tcBorders>
              <w:top w:val="nil"/>
              <w:left w:val="nil"/>
              <w:bottom w:val="single" w:sz="4" w:space="0" w:color="auto"/>
              <w:right w:val="single" w:sz="4" w:space="0" w:color="auto"/>
            </w:tcBorders>
            <w:shd w:val="clear" w:color="auto" w:fill="auto"/>
            <w:noWrap/>
            <w:vAlign w:val="bottom"/>
            <w:hideMark/>
          </w:tcPr>
          <w:p w:rsidR="007101C0" w:rsidRPr="007101C0" w:rsidRDefault="007101C0" w:rsidP="007101C0">
            <w:pPr>
              <w:spacing w:after="0" w:line="240" w:lineRule="auto"/>
              <w:rPr>
                <w:rFonts w:ascii="Times New Roman" w:eastAsia="Times New Roman" w:hAnsi="Times New Roman" w:cs="Times New Roman"/>
                <w:b/>
                <w:bCs/>
                <w:color w:val="000000"/>
                <w:lang w:eastAsia="fr-FR"/>
              </w:rPr>
            </w:pPr>
            <w:r w:rsidRPr="007101C0">
              <w:rPr>
                <w:rFonts w:ascii="Times New Roman" w:eastAsia="Times New Roman" w:hAnsi="Times New Roman" w:cs="Times New Roman"/>
                <w:b/>
                <w:bCs/>
                <w:color w:val="000000"/>
                <w:lang w:eastAsia="fr-FR"/>
              </w:rPr>
              <w:t>SOUS TOTAL série 500</w:t>
            </w:r>
          </w:p>
        </w:tc>
        <w:tc>
          <w:tcPr>
            <w:tcW w:w="143" w:type="pct"/>
            <w:tcBorders>
              <w:top w:val="nil"/>
              <w:left w:val="nil"/>
              <w:bottom w:val="single" w:sz="4" w:space="0" w:color="auto"/>
              <w:right w:val="single" w:sz="4" w:space="0" w:color="auto"/>
            </w:tcBorders>
            <w:shd w:val="clear" w:color="auto" w:fill="auto"/>
            <w:noWrap/>
            <w:vAlign w:val="bottom"/>
            <w:hideMark/>
          </w:tcPr>
          <w:p w:rsidR="007101C0" w:rsidRPr="007101C0" w:rsidRDefault="007101C0" w:rsidP="007101C0">
            <w:pPr>
              <w:spacing w:after="0" w:line="240" w:lineRule="auto"/>
              <w:jc w:val="center"/>
              <w:rPr>
                <w:rFonts w:ascii="Times New Roman" w:eastAsia="Times New Roman" w:hAnsi="Times New Roman" w:cs="Times New Roman"/>
                <w:color w:val="000000"/>
                <w:lang w:eastAsia="fr-FR"/>
              </w:rPr>
            </w:pPr>
            <w:r w:rsidRPr="007101C0">
              <w:rPr>
                <w:rFonts w:ascii="Times New Roman" w:eastAsia="Times New Roman" w:hAnsi="Times New Roman" w:cs="Times New Roman"/>
                <w:color w:val="000000"/>
                <w:lang w:eastAsia="fr-FR"/>
              </w:rPr>
              <w:t> </w:t>
            </w:r>
          </w:p>
        </w:tc>
        <w:tc>
          <w:tcPr>
            <w:tcW w:w="368" w:type="pct"/>
            <w:tcBorders>
              <w:top w:val="nil"/>
              <w:left w:val="nil"/>
              <w:bottom w:val="single" w:sz="4" w:space="0" w:color="auto"/>
              <w:right w:val="single" w:sz="4" w:space="0" w:color="auto"/>
            </w:tcBorders>
            <w:shd w:val="clear" w:color="auto" w:fill="auto"/>
            <w:noWrap/>
            <w:vAlign w:val="bottom"/>
            <w:hideMark/>
          </w:tcPr>
          <w:p w:rsidR="007101C0" w:rsidRPr="007101C0" w:rsidRDefault="007101C0" w:rsidP="007101C0">
            <w:pPr>
              <w:spacing w:after="0" w:line="240" w:lineRule="auto"/>
              <w:rPr>
                <w:rFonts w:ascii="Times New Roman" w:eastAsia="Times New Roman" w:hAnsi="Times New Roman" w:cs="Times New Roman"/>
                <w:color w:val="000000"/>
                <w:lang w:eastAsia="fr-FR"/>
              </w:rPr>
            </w:pPr>
            <w:r w:rsidRPr="007101C0">
              <w:rPr>
                <w:rFonts w:ascii="Times New Roman" w:eastAsia="Times New Roman" w:hAnsi="Times New Roman" w:cs="Times New Roman"/>
                <w:color w:val="000000"/>
                <w:lang w:eastAsia="fr-FR"/>
              </w:rPr>
              <w:t> </w:t>
            </w:r>
          </w:p>
        </w:tc>
        <w:tc>
          <w:tcPr>
            <w:tcW w:w="370" w:type="pct"/>
            <w:tcBorders>
              <w:top w:val="nil"/>
              <w:left w:val="nil"/>
              <w:bottom w:val="single" w:sz="4" w:space="0" w:color="auto"/>
              <w:right w:val="single" w:sz="4" w:space="0" w:color="auto"/>
            </w:tcBorders>
            <w:shd w:val="clear" w:color="auto" w:fill="auto"/>
            <w:noWrap/>
            <w:vAlign w:val="bottom"/>
            <w:hideMark/>
          </w:tcPr>
          <w:p w:rsidR="007101C0" w:rsidRPr="007101C0" w:rsidRDefault="007101C0" w:rsidP="007101C0">
            <w:pPr>
              <w:spacing w:after="0" w:line="240" w:lineRule="auto"/>
              <w:rPr>
                <w:rFonts w:ascii="Times New Roman" w:eastAsia="Times New Roman" w:hAnsi="Times New Roman" w:cs="Times New Roman"/>
                <w:color w:val="000000"/>
                <w:lang w:eastAsia="fr-FR"/>
              </w:rPr>
            </w:pPr>
            <w:r w:rsidRPr="007101C0">
              <w:rPr>
                <w:rFonts w:ascii="Times New Roman" w:eastAsia="Times New Roman" w:hAnsi="Times New Roman" w:cs="Times New Roman"/>
                <w:color w:val="000000"/>
                <w:lang w:eastAsia="fr-FR"/>
              </w:rPr>
              <w:t> </w:t>
            </w:r>
          </w:p>
        </w:tc>
        <w:tc>
          <w:tcPr>
            <w:tcW w:w="350" w:type="pct"/>
            <w:tcBorders>
              <w:top w:val="nil"/>
              <w:left w:val="nil"/>
              <w:bottom w:val="single" w:sz="4" w:space="0" w:color="auto"/>
              <w:right w:val="single" w:sz="4" w:space="0" w:color="auto"/>
            </w:tcBorders>
            <w:shd w:val="clear" w:color="auto" w:fill="auto"/>
            <w:noWrap/>
            <w:vAlign w:val="bottom"/>
            <w:hideMark/>
          </w:tcPr>
          <w:p w:rsidR="007101C0" w:rsidRPr="007101C0" w:rsidRDefault="007101C0" w:rsidP="007101C0">
            <w:pPr>
              <w:spacing w:after="0" w:line="240" w:lineRule="auto"/>
              <w:rPr>
                <w:rFonts w:ascii="Times New Roman" w:eastAsia="Times New Roman" w:hAnsi="Times New Roman" w:cs="Times New Roman"/>
                <w:color w:val="000000"/>
                <w:lang w:eastAsia="fr-FR"/>
              </w:rPr>
            </w:pPr>
            <w:r w:rsidRPr="007101C0">
              <w:rPr>
                <w:rFonts w:ascii="Times New Roman" w:eastAsia="Times New Roman" w:hAnsi="Times New Roman" w:cs="Times New Roman"/>
                <w:color w:val="000000"/>
                <w:lang w:eastAsia="fr-FR"/>
              </w:rPr>
              <w:t> </w:t>
            </w:r>
          </w:p>
        </w:tc>
        <w:tc>
          <w:tcPr>
            <w:tcW w:w="387" w:type="pct"/>
            <w:tcBorders>
              <w:top w:val="nil"/>
              <w:left w:val="nil"/>
              <w:bottom w:val="single" w:sz="4" w:space="0" w:color="auto"/>
              <w:right w:val="single" w:sz="4" w:space="0" w:color="auto"/>
            </w:tcBorders>
            <w:shd w:val="clear" w:color="auto" w:fill="auto"/>
            <w:noWrap/>
            <w:vAlign w:val="bottom"/>
            <w:hideMark/>
          </w:tcPr>
          <w:p w:rsidR="007101C0" w:rsidRPr="007101C0" w:rsidRDefault="007101C0" w:rsidP="007101C0">
            <w:pPr>
              <w:spacing w:after="0" w:line="240" w:lineRule="auto"/>
              <w:rPr>
                <w:rFonts w:ascii="Times New Roman" w:eastAsia="Times New Roman" w:hAnsi="Times New Roman" w:cs="Times New Roman"/>
                <w:lang w:eastAsia="fr-FR"/>
              </w:rPr>
            </w:pPr>
            <w:r w:rsidRPr="007101C0">
              <w:rPr>
                <w:rFonts w:ascii="Times New Roman" w:eastAsia="Times New Roman" w:hAnsi="Times New Roman" w:cs="Times New Roman"/>
                <w:lang w:eastAsia="fr-FR"/>
              </w:rPr>
              <w:t> </w:t>
            </w:r>
          </w:p>
        </w:tc>
        <w:tc>
          <w:tcPr>
            <w:tcW w:w="434" w:type="pct"/>
            <w:tcBorders>
              <w:top w:val="nil"/>
              <w:left w:val="nil"/>
              <w:bottom w:val="single" w:sz="4" w:space="0" w:color="auto"/>
              <w:right w:val="single" w:sz="4" w:space="0" w:color="auto"/>
            </w:tcBorders>
            <w:shd w:val="clear" w:color="auto" w:fill="auto"/>
            <w:noWrap/>
            <w:vAlign w:val="bottom"/>
          </w:tcPr>
          <w:p w:rsidR="007101C0" w:rsidRPr="007101C0" w:rsidRDefault="007101C0" w:rsidP="007101C0">
            <w:pPr>
              <w:spacing w:after="0" w:line="240" w:lineRule="auto"/>
              <w:rPr>
                <w:rFonts w:ascii="Times New Roman" w:eastAsia="Times New Roman" w:hAnsi="Times New Roman" w:cs="Times New Roman"/>
                <w:lang w:eastAsia="fr-FR"/>
              </w:rPr>
            </w:pPr>
          </w:p>
        </w:tc>
        <w:tc>
          <w:tcPr>
            <w:tcW w:w="386" w:type="pct"/>
            <w:tcBorders>
              <w:top w:val="nil"/>
              <w:left w:val="nil"/>
              <w:bottom w:val="single" w:sz="4" w:space="0" w:color="auto"/>
              <w:right w:val="single" w:sz="4" w:space="0" w:color="auto"/>
            </w:tcBorders>
            <w:shd w:val="clear" w:color="auto" w:fill="auto"/>
            <w:noWrap/>
            <w:vAlign w:val="bottom"/>
          </w:tcPr>
          <w:p w:rsidR="007101C0" w:rsidRPr="007101C0" w:rsidRDefault="007101C0" w:rsidP="007101C0">
            <w:pPr>
              <w:spacing w:after="0" w:line="240" w:lineRule="auto"/>
              <w:rPr>
                <w:rFonts w:ascii="Times New Roman" w:eastAsia="Times New Roman" w:hAnsi="Times New Roman" w:cs="Times New Roman"/>
                <w:b/>
                <w:bCs/>
                <w:lang w:eastAsia="fr-FR"/>
              </w:rPr>
            </w:pPr>
          </w:p>
        </w:tc>
        <w:tc>
          <w:tcPr>
            <w:tcW w:w="302" w:type="pct"/>
            <w:tcBorders>
              <w:top w:val="nil"/>
              <w:left w:val="nil"/>
              <w:bottom w:val="single" w:sz="4" w:space="0" w:color="auto"/>
              <w:right w:val="single" w:sz="4" w:space="0" w:color="auto"/>
            </w:tcBorders>
            <w:shd w:val="clear" w:color="auto" w:fill="auto"/>
            <w:noWrap/>
            <w:vAlign w:val="bottom"/>
          </w:tcPr>
          <w:p w:rsidR="007101C0" w:rsidRPr="007101C0" w:rsidRDefault="007101C0" w:rsidP="007101C0">
            <w:pPr>
              <w:spacing w:after="0" w:line="240" w:lineRule="auto"/>
              <w:rPr>
                <w:rFonts w:ascii="Times New Roman" w:eastAsia="Times New Roman" w:hAnsi="Times New Roman" w:cs="Times New Roman"/>
                <w:b/>
                <w:bCs/>
                <w:color w:val="000000"/>
                <w:lang w:eastAsia="fr-FR"/>
              </w:rPr>
            </w:pPr>
          </w:p>
        </w:tc>
      </w:tr>
      <w:tr w:rsidR="007101C0" w:rsidRPr="007101C0" w:rsidTr="007101C0">
        <w:trPr>
          <w:trHeight w:val="20"/>
        </w:trPr>
        <w:tc>
          <w:tcPr>
            <w:tcW w:w="309" w:type="pct"/>
            <w:tcBorders>
              <w:top w:val="nil"/>
              <w:left w:val="single" w:sz="4" w:space="0" w:color="auto"/>
              <w:bottom w:val="single" w:sz="4" w:space="0" w:color="auto"/>
              <w:right w:val="single" w:sz="4" w:space="0" w:color="auto"/>
            </w:tcBorders>
            <w:shd w:val="clear" w:color="auto" w:fill="auto"/>
            <w:noWrap/>
            <w:vAlign w:val="center"/>
            <w:hideMark/>
          </w:tcPr>
          <w:p w:rsidR="007101C0" w:rsidRPr="007101C0" w:rsidRDefault="007101C0" w:rsidP="007101C0">
            <w:pPr>
              <w:spacing w:after="0" w:line="240" w:lineRule="auto"/>
              <w:jc w:val="center"/>
              <w:rPr>
                <w:rFonts w:ascii="Times New Roman" w:eastAsia="Times New Roman" w:hAnsi="Times New Roman" w:cs="Times New Roman"/>
                <w:color w:val="000000"/>
                <w:lang w:eastAsia="fr-FR"/>
              </w:rPr>
            </w:pPr>
            <w:r w:rsidRPr="007101C0">
              <w:rPr>
                <w:rFonts w:ascii="Times New Roman" w:eastAsia="Times New Roman" w:hAnsi="Times New Roman" w:cs="Times New Roman"/>
                <w:color w:val="000000"/>
                <w:lang w:eastAsia="fr-FR"/>
              </w:rPr>
              <w:t> </w:t>
            </w:r>
          </w:p>
        </w:tc>
        <w:tc>
          <w:tcPr>
            <w:tcW w:w="3569" w:type="pct"/>
            <w:gridSpan w:val="6"/>
            <w:tcBorders>
              <w:top w:val="single" w:sz="4" w:space="0" w:color="auto"/>
              <w:left w:val="nil"/>
              <w:bottom w:val="single" w:sz="4" w:space="0" w:color="auto"/>
              <w:right w:val="nil"/>
            </w:tcBorders>
            <w:shd w:val="clear" w:color="auto" w:fill="auto"/>
            <w:noWrap/>
            <w:vAlign w:val="center"/>
            <w:hideMark/>
          </w:tcPr>
          <w:p w:rsidR="007101C0" w:rsidRPr="007101C0" w:rsidRDefault="007101C0" w:rsidP="007101C0">
            <w:pPr>
              <w:spacing w:after="0" w:line="240" w:lineRule="auto"/>
              <w:jc w:val="right"/>
              <w:rPr>
                <w:rFonts w:ascii="Times New Roman" w:eastAsia="Times New Roman" w:hAnsi="Times New Roman" w:cs="Times New Roman"/>
                <w:b/>
                <w:bCs/>
                <w:color w:val="000000"/>
                <w:lang w:eastAsia="fr-FR"/>
              </w:rPr>
            </w:pPr>
            <w:r w:rsidRPr="007101C0">
              <w:rPr>
                <w:rFonts w:ascii="Times New Roman" w:eastAsia="Times New Roman" w:hAnsi="Times New Roman" w:cs="Times New Roman"/>
                <w:b/>
                <w:bCs/>
                <w:color w:val="000000"/>
                <w:lang w:eastAsia="fr-FR"/>
              </w:rPr>
              <w:t>TOTAL HORS TVA</w:t>
            </w:r>
          </w:p>
        </w:tc>
        <w:tc>
          <w:tcPr>
            <w:tcW w:w="434" w:type="pct"/>
            <w:tcBorders>
              <w:top w:val="nil"/>
              <w:left w:val="single" w:sz="4" w:space="0" w:color="auto"/>
              <w:bottom w:val="single" w:sz="4" w:space="0" w:color="auto"/>
              <w:right w:val="single" w:sz="4" w:space="0" w:color="auto"/>
            </w:tcBorders>
            <w:shd w:val="clear" w:color="auto" w:fill="auto"/>
            <w:noWrap/>
            <w:vAlign w:val="center"/>
          </w:tcPr>
          <w:p w:rsidR="007101C0" w:rsidRPr="007101C0" w:rsidRDefault="007101C0" w:rsidP="007101C0">
            <w:pPr>
              <w:spacing w:after="0" w:line="240" w:lineRule="auto"/>
              <w:rPr>
                <w:rFonts w:ascii="Times New Roman" w:eastAsia="Times New Roman" w:hAnsi="Times New Roman" w:cs="Times New Roman"/>
                <w:b/>
                <w:bCs/>
                <w:color w:val="000000"/>
                <w:lang w:eastAsia="fr-FR"/>
              </w:rPr>
            </w:pPr>
          </w:p>
        </w:tc>
        <w:tc>
          <w:tcPr>
            <w:tcW w:w="386" w:type="pct"/>
            <w:tcBorders>
              <w:top w:val="nil"/>
              <w:left w:val="nil"/>
              <w:bottom w:val="single" w:sz="4" w:space="0" w:color="auto"/>
              <w:right w:val="single" w:sz="4" w:space="0" w:color="auto"/>
            </w:tcBorders>
            <w:shd w:val="clear" w:color="auto" w:fill="auto"/>
            <w:noWrap/>
            <w:vAlign w:val="center"/>
          </w:tcPr>
          <w:p w:rsidR="007101C0" w:rsidRPr="007101C0" w:rsidRDefault="007101C0" w:rsidP="007101C0">
            <w:pPr>
              <w:spacing w:after="0" w:line="240" w:lineRule="auto"/>
              <w:rPr>
                <w:rFonts w:ascii="Times New Roman" w:eastAsia="Times New Roman" w:hAnsi="Times New Roman" w:cs="Times New Roman"/>
                <w:b/>
                <w:bCs/>
                <w:color w:val="000000"/>
                <w:lang w:eastAsia="fr-FR"/>
              </w:rPr>
            </w:pPr>
          </w:p>
        </w:tc>
        <w:tc>
          <w:tcPr>
            <w:tcW w:w="302" w:type="pct"/>
            <w:tcBorders>
              <w:top w:val="nil"/>
              <w:left w:val="nil"/>
              <w:bottom w:val="single" w:sz="4" w:space="0" w:color="auto"/>
              <w:right w:val="single" w:sz="4" w:space="0" w:color="auto"/>
            </w:tcBorders>
            <w:shd w:val="clear" w:color="auto" w:fill="auto"/>
            <w:noWrap/>
            <w:vAlign w:val="center"/>
          </w:tcPr>
          <w:p w:rsidR="007101C0" w:rsidRPr="007101C0" w:rsidRDefault="007101C0" w:rsidP="007101C0">
            <w:pPr>
              <w:spacing w:after="0" w:line="240" w:lineRule="auto"/>
              <w:rPr>
                <w:rFonts w:ascii="Times New Roman" w:eastAsia="Times New Roman" w:hAnsi="Times New Roman" w:cs="Times New Roman"/>
                <w:b/>
                <w:bCs/>
                <w:color w:val="000000"/>
                <w:lang w:eastAsia="fr-FR"/>
              </w:rPr>
            </w:pPr>
          </w:p>
        </w:tc>
      </w:tr>
      <w:tr w:rsidR="007101C0" w:rsidRPr="007101C0" w:rsidTr="007101C0">
        <w:trPr>
          <w:trHeight w:val="20"/>
        </w:trPr>
        <w:tc>
          <w:tcPr>
            <w:tcW w:w="309" w:type="pct"/>
            <w:tcBorders>
              <w:top w:val="nil"/>
              <w:left w:val="single" w:sz="4" w:space="0" w:color="auto"/>
              <w:bottom w:val="single" w:sz="4" w:space="0" w:color="auto"/>
              <w:right w:val="single" w:sz="4" w:space="0" w:color="auto"/>
            </w:tcBorders>
            <w:shd w:val="clear" w:color="auto" w:fill="auto"/>
            <w:noWrap/>
            <w:vAlign w:val="center"/>
            <w:hideMark/>
          </w:tcPr>
          <w:p w:rsidR="007101C0" w:rsidRPr="007101C0" w:rsidRDefault="007101C0" w:rsidP="007101C0">
            <w:pPr>
              <w:spacing w:after="0" w:line="240" w:lineRule="auto"/>
              <w:jc w:val="center"/>
              <w:rPr>
                <w:rFonts w:ascii="Times New Roman" w:eastAsia="Times New Roman" w:hAnsi="Times New Roman" w:cs="Times New Roman"/>
                <w:color w:val="000000"/>
                <w:lang w:eastAsia="fr-FR"/>
              </w:rPr>
            </w:pPr>
            <w:r w:rsidRPr="007101C0">
              <w:rPr>
                <w:rFonts w:ascii="Times New Roman" w:eastAsia="Times New Roman" w:hAnsi="Times New Roman" w:cs="Times New Roman"/>
                <w:color w:val="000000"/>
                <w:lang w:eastAsia="fr-FR"/>
              </w:rPr>
              <w:t> </w:t>
            </w:r>
          </w:p>
        </w:tc>
        <w:tc>
          <w:tcPr>
            <w:tcW w:w="3569" w:type="pct"/>
            <w:gridSpan w:val="6"/>
            <w:tcBorders>
              <w:top w:val="single" w:sz="4" w:space="0" w:color="auto"/>
              <w:left w:val="nil"/>
              <w:bottom w:val="single" w:sz="4" w:space="0" w:color="auto"/>
              <w:right w:val="nil"/>
            </w:tcBorders>
            <w:shd w:val="clear" w:color="auto" w:fill="auto"/>
            <w:noWrap/>
            <w:vAlign w:val="center"/>
            <w:hideMark/>
          </w:tcPr>
          <w:p w:rsidR="007101C0" w:rsidRPr="007101C0" w:rsidRDefault="007101C0" w:rsidP="007101C0">
            <w:pPr>
              <w:spacing w:after="0" w:line="240" w:lineRule="auto"/>
              <w:jc w:val="right"/>
              <w:rPr>
                <w:rFonts w:ascii="Times New Roman" w:eastAsia="Times New Roman" w:hAnsi="Times New Roman" w:cs="Times New Roman"/>
                <w:b/>
                <w:bCs/>
                <w:color w:val="000000"/>
                <w:lang w:eastAsia="fr-FR"/>
              </w:rPr>
            </w:pPr>
            <w:r w:rsidRPr="007101C0">
              <w:rPr>
                <w:rFonts w:ascii="Times New Roman" w:eastAsia="Times New Roman" w:hAnsi="Times New Roman" w:cs="Times New Roman"/>
                <w:b/>
                <w:bCs/>
                <w:color w:val="000000"/>
                <w:lang w:eastAsia="fr-FR"/>
              </w:rPr>
              <w:t>TVA 19,25 %</w:t>
            </w:r>
          </w:p>
        </w:tc>
        <w:tc>
          <w:tcPr>
            <w:tcW w:w="434" w:type="pct"/>
            <w:tcBorders>
              <w:top w:val="nil"/>
              <w:left w:val="single" w:sz="4" w:space="0" w:color="auto"/>
              <w:bottom w:val="single" w:sz="4" w:space="0" w:color="auto"/>
              <w:right w:val="single" w:sz="4" w:space="0" w:color="auto"/>
            </w:tcBorders>
            <w:shd w:val="clear" w:color="auto" w:fill="auto"/>
            <w:noWrap/>
            <w:vAlign w:val="center"/>
          </w:tcPr>
          <w:p w:rsidR="007101C0" w:rsidRPr="007101C0" w:rsidRDefault="007101C0" w:rsidP="007101C0">
            <w:pPr>
              <w:spacing w:after="0" w:line="240" w:lineRule="auto"/>
              <w:jc w:val="right"/>
              <w:rPr>
                <w:rFonts w:ascii="Times New Roman" w:eastAsia="Times New Roman" w:hAnsi="Times New Roman" w:cs="Times New Roman"/>
                <w:b/>
                <w:bCs/>
                <w:color w:val="000000"/>
                <w:lang w:eastAsia="fr-FR"/>
              </w:rPr>
            </w:pPr>
          </w:p>
        </w:tc>
        <w:tc>
          <w:tcPr>
            <w:tcW w:w="386" w:type="pct"/>
            <w:tcBorders>
              <w:top w:val="nil"/>
              <w:left w:val="nil"/>
              <w:bottom w:val="single" w:sz="4" w:space="0" w:color="auto"/>
              <w:right w:val="nil"/>
            </w:tcBorders>
            <w:shd w:val="clear" w:color="auto" w:fill="auto"/>
            <w:noWrap/>
            <w:vAlign w:val="center"/>
          </w:tcPr>
          <w:p w:rsidR="007101C0" w:rsidRPr="007101C0" w:rsidRDefault="007101C0" w:rsidP="007101C0">
            <w:pPr>
              <w:spacing w:after="0" w:line="240" w:lineRule="auto"/>
              <w:jc w:val="right"/>
              <w:rPr>
                <w:rFonts w:ascii="Times New Roman" w:eastAsia="Times New Roman" w:hAnsi="Times New Roman" w:cs="Times New Roman"/>
                <w:b/>
                <w:bCs/>
                <w:color w:val="000000"/>
                <w:lang w:eastAsia="fr-FR"/>
              </w:rPr>
            </w:pPr>
          </w:p>
        </w:tc>
        <w:tc>
          <w:tcPr>
            <w:tcW w:w="302" w:type="pct"/>
            <w:tcBorders>
              <w:top w:val="nil"/>
              <w:left w:val="single" w:sz="4" w:space="0" w:color="auto"/>
              <w:bottom w:val="single" w:sz="4" w:space="0" w:color="auto"/>
              <w:right w:val="single" w:sz="4" w:space="0" w:color="auto"/>
            </w:tcBorders>
            <w:shd w:val="clear" w:color="auto" w:fill="auto"/>
            <w:noWrap/>
            <w:vAlign w:val="center"/>
          </w:tcPr>
          <w:p w:rsidR="007101C0" w:rsidRPr="007101C0" w:rsidRDefault="007101C0" w:rsidP="007101C0">
            <w:pPr>
              <w:spacing w:after="0" w:line="240" w:lineRule="auto"/>
              <w:rPr>
                <w:rFonts w:ascii="Times New Roman" w:eastAsia="Times New Roman" w:hAnsi="Times New Roman" w:cs="Times New Roman"/>
                <w:b/>
                <w:bCs/>
                <w:color w:val="000000"/>
                <w:lang w:eastAsia="fr-FR"/>
              </w:rPr>
            </w:pPr>
          </w:p>
        </w:tc>
      </w:tr>
      <w:tr w:rsidR="007101C0" w:rsidRPr="007101C0" w:rsidTr="007101C0">
        <w:trPr>
          <w:trHeight w:val="20"/>
        </w:trPr>
        <w:tc>
          <w:tcPr>
            <w:tcW w:w="309" w:type="pct"/>
            <w:tcBorders>
              <w:top w:val="nil"/>
              <w:left w:val="single" w:sz="4" w:space="0" w:color="auto"/>
              <w:bottom w:val="single" w:sz="4" w:space="0" w:color="auto"/>
              <w:right w:val="single" w:sz="4" w:space="0" w:color="auto"/>
            </w:tcBorders>
            <w:shd w:val="clear" w:color="auto" w:fill="auto"/>
            <w:noWrap/>
            <w:vAlign w:val="center"/>
            <w:hideMark/>
          </w:tcPr>
          <w:p w:rsidR="007101C0" w:rsidRPr="007101C0" w:rsidRDefault="007101C0" w:rsidP="007101C0">
            <w:pPr>
              <w:spacing w:after="0" w:line="240" w:lineRule="auto"/>
              <w:jc w:val="center"/>
              <w:rPr>
                <w:rFonts w:ascii="Times New Roman" w:eastAsia="Times New Roman" w:hAnsi="Times New Roman" w:cs="Times New Roman"/>
                <w:color w:val="000000"/>
                <w:lang w:eastAsia="fr-FR"/>
              </w:rPr>
            </w:pPr>
            <w:r w:rsidRPr="007101C0">
              <w:rPr>
                <w:rFonts w:ascii="Times New Roman" w:eastAsia="Times New Roman" w:hAnsi="Times New Roman" w:cs="Times New Roman"/>
                <w:color w:val="000000"/>
                <w:lang w:eastAsia="fr-FR"/>
              </w:rPr>
              <w:t> </w:t>
            </w:r>
          </w:p>
        </w:tc>
        <w:tc>
          <w:tcPr>
            <w:tcW w:w="3569" w:type="pct"/>
            <w:gridSpan w:val="6"/>
            <w:tcBorders>
              <w:top w:val="single" w:sz="4" w:space="0" w:color="auto"/>
              <w:left w:val="nil"/>
              <w:bottom w:val="single" w:sz="4" w:space="0" w:color="auto"/>
              <w:right w:val="nil"/>
            </w:tcBorders>
            <w:shd w:val="clear" w:color="auto" w:fill="auto"/>
            <w:noWrap/>
            <w:vAlign w:val="center"/>
            <w:hideMark/>
          </w:tcPr>
          <w:p w:rsidR="007101C0" w:rsidRPr="007101C0" w:rsidRDefault="007101C0" w:rsidP="007101C0">
            <w:pPr>
              <w:spacing w:after="0" w:line="240" w:lineRule="auto"/>
              <w:jc w:val="right"/>
              <w:rPr>
                <w:rFonts w:ascii="Times New Roman" w:eastAsia="Times New Roman" w:hAnsi="Times New Roman" w:cs="Times New Roman"/>
                <w:b/>
                <w:bCs/>
                <w:color w:val="000000"/>
                <w:lang w:eastAsia="fr-FR"/>
              </w:rPr>
            </w:pPr>
            <w:r w:rsidRPr="007101C0">
              <w:rPr>
                <w:rFonts w:ascii="Times New Roman" w:eastAsia="Times New Roman" w:hAnsi="Times New Roman" w:cs="Times New Roman"/>
                <w:b/>
                <w:bCs/>
                <w:color w:val="000000"/>
                <w:lang w:eastAsia="fr-FR"/>
              </w:rPr>
              <w:t>TOTAL TOUTES TAXES COMPRISES</w:t>
            </w:r>
          </w:p>
        </w:tc>
        <w:tc>
          <w:tcPr>
            <w:tcW w:w="434" w:type="pct"/>
            <w:tcBorders>
              <w:top w:val="nil"/>
              <w:left w:val="single" w:sz="4" w:space="0" w:color="auto"/>
              <w:bottom w:val="single" w:sz="4" w:space="0" w:color="auto"/>
              <w:right w:val="single" w:sz="4" w:space="0" w:color="auto"/>
            </w:tcBorders>
            <w:shd w:val="clear" w:color="auto" w:fill="auto"/>
            <w:noWrap/>
            <w:vAlign w:val="center"/>
          </w:tcPr>
          <w:p w:rsidR="007101C0" w:rsidRPr="007101C0" w:rsidRDefault="007101C0" w:rsidP="007101C0">
            <w:pPr>
              <w:spacing w:after="0" w:line="240" w:lineRule="auto"/>
              <w:jc w:val="right"/>
              <w:rPr>
                <w:rFonts w:ascii="Times New Roman" w:eastAsia="Times New Roman" w:hAnsi="Times New Roman" w:cs="Times New Roman"/>
                <w:b/>
                <w:bCs/>
                <w:color w:val="000000"/>
                <w:lang w:eastAsia="fr-FR"/>
              </w:rPr>
            </w:pPr>
          </w:p>
        </w:tc>
        <w:tc>
          <w:tcPr>
            <w:tcW w:w="386" w:type="pct"/>
            <w:tcBorders>
              <w:top w:val="nil"/>
              <w:left w:val="nil"/>
              <w:bottom w:val="single" w:sz="4" w:space="0" w:color="auto"/>
              <w:right w:val="nil"/>
            </w:tcBorders>
            <w:shd w:val="clear" w:color="auto" w:fill="auto"/>
            <w:noWrap/>
            <w:vAlign w:val="center"/>
          </w:tcPr>
          <w:p w:rsidR="007101C0" w:rsidRPr="007101C0" w:rsidRDefault="007101C0" w:rsidP="007101C0">
            <w:pPr>
              <w:spacing w:after="0" w:line="240" w:lineRule="auto"/>
              <w:jc w:val="right"/>
              <w:rPr>
                <w:rFonts w:ascii="Times New Roman" w:eastAsia="Times New Roman" w:hAnsi="Times New Roman" w:cs="Times New Roman"/>
                <w:b/>
                <w:bCs/>
                <w:color w:val="000000"/>
                <w:lang w:eastAsia="fr-FR"/>
              </w:rPr>
            </w:pPr>
          </w:p>
        </w:tc>
        <w:tc>
          <w:tcPr>
            <w:tcW w:w="302" w:type="pct"/>
            <w:tcBorders>
              <w:top w:val="nil"/>
              <w:left w:val="single" w:sz="4" w:space="0" w:color="auto"/>
              <w:bottom w:val="single" w:sz="4" w:space="0" w:color="auto"/>
              <w:right w:val="single" w:sz="4" w:space="0" w:color="auto"/>
            </w:tcBorders>
            <w:shd w:val="clear" w:color="auto" w:fill="auto"/>
            <w:noWrap/>
            <w:vAlign w:val="center"/>
          </w:tcPr>
          <w:p w:rsidR="007101C0" w:rsidRPr="007101C0" w:rsidRDefault="007101C0" w:rsidP="007101C0">
            <w:pPr>
              <w:spacing w:after="0" w:line="240" w:lineRule="auto"/>
              <w:rPr>
                <w:rFonts w:ascii="Times New Roman" w:eastAsia="Times New Roman" w:hAnsi="Times New Roman" w:cs="Times New Roman"/>
                <w:b/>
                <w:bCs/>
                <w:color w:val="000000"/>
                <w:lang w:eastAsia="fr-FR"/>
              </w:rPr>
            </w:pPr>
          </w:p>
        </w:tc>
      </w:tr>
      <w:tr w:rsidR="007101C0" w:rsidRPr="007101C0" w:rsidTr="007101C0">
        <w:trPr>
          <w:trHeight w:val="20"/>
        </w:trPr>
        <w:tc>
          <w:tcPr>
            <w:tcW w:w="309" w:type="pct"/>
            <w:tcBorders>
              <w:top w:val="nil"/>
              <w:left w:val="single" w:sz="4" w:space="0" w:color="auto"/>
              <w:bottom w:val="single" w:sz="4" w:space="0" w:color="auto"/>
              <w:right w:val="single" w:sz="4" w:space="0" w:color="auto"/>
            </w:tcBorders>
            <w:shd w:val="clear" w:color="auto" w:fill="auto"/>
            <w:noWrap/>
            <w:vAlign w:val="center"/>
            <w:hideMark/>
          </w:tcPr>
          <w:p w:rsidR="007101C0" w:rsidRPr="007101C0" w:rsidRDefault="007101C0" w:rsidP="007101C0">
            <w:pPr>
              <w:spacing w:after="0" w:line="240" w:lineRule="auto"/>
              <w:jc w:val="center"/>
              <w:rPr>
                <w:rFonts w:ascii="Times New Roman" w:eastAsia="Times New Roman" w:hAnsi="Times New Roman" w:cs="Times New Roman"/>
                <w:color w:val="000000"/>
                <w:lang w:eastAsia="fr-FR"/>
              </w:rPr>
            </w:pPr>
            <w:r w:rsidRPr="007101C0">
              <w:rPr>
                <w:rFonts w:ascii="Times New Roman" w:eastAsia="Times New Roman" w:hAnsi="Times New Roman" w:cs="Times New Roman"/>
                <w:color w:val="000000"/>
                <w:lang w:eastAsia="fr-FR"/>
              </w:rPr>
              <w:t> </w:t>
            </w:r>
          </w:p>
        </w:tc>
        <w:tc>
          <w:tcPr>
            <w:tcW w:w="3569" w:type="pct"/>
            <w:gridSpan w:val="6"/>
            <w:tcBorders>
              <w:top w:val="single" w:sz="4" w:space="0" w:color="auto"/>
              <w:left w:val="nil"/>
              <w:bottom w:val="single" w:sz="4" w:space="0" w:color="auto"/>
              <w:right w:val="nil"/>
            </w:tcBorders>
            <w:shd w:val="clear" w:color="auto" w:fill="auto"/>
            <w:noWrap/>
            <w:vAlign w:val="center"/>
            <w:hideMark/>
          </w:tcPr>
          <w:p w:rsidR="007101C0" w:rsidRPr="007101C0" w:rsidRDefault="007101C0" w:rsidP="007101C0">
            <w:pPr>
              <w:spacing w:after="0" w:line="240" w:lineRule="auto"/>
              <w:jc w:val="right"/>
              <w:rPr>
                <w:rFonts w:ascii="Times New Roman" w:eastAsia="Times New Roman" w:hAnsi="Times New Roman" w:cs="Times New Roman"/>
                <w:b/>
                <w:bCs/>
                <w:color w:val="000000"/>
                <w:lang w:eastAsia="fr-FR"/>
              </w:rPr>
            </w:pPr>
            <w:r w:rsidRPr="007101C0">
              <w:rPr>
                <w:rFonts w:ascii="Times New Roman" w:eastAsia="Times New Roman" w:hAnsi="Times New Roman" w:cs="Times New Roman"/>
                <w:b/>
                <w:bCs/>
                <w:color w:val="000000"/>
                <w:lang w:eastAsia="fr-FR"/>
              </w:rPr>
              <w:t>AIR 2,2 %</w:t>
            </w:r>
          </w:p>
        </w:tc>
        <w:tc>
          <w:tcPr>
            <w:tcW w:w="434" w:type="pct"/>
            <w:tcBorders>
              <w:top w:val="nil"/>
              <w:left w:val="single" w:sz="4" w:space="0" w:color="auto"/>
              <w:bottom w:val="single" w:sz="4" w:space="0" w:color="auto"/>
              <w:right w:val="single" w:sz="4" w:space="0" w:color="auto"/>
            </w:tcBorders>
            <w:shd w:val="clear" w:color="auto" w:fill="auto"/>
            <w:noWrap/>
            <w:vAlign w:val="center"/>
          </w:tcPr>
          <w:p w:rsidR="007101C0" w:rsidRPr="007101C0" w:rsidRDefault="007101C0" w:rsidP="007101C0">
            <w:pPr>
              <w:spacing w:after="0" w:line="240" w:lineRule="auto"/>
              <w:jc w:val="right"/>
              <w:rPr>
                <w:rFonts w:ascii="Times New Roman" w:eastAsia="Times New Roman" w:hAnsi="Times New Roman" w:cs="Times New Roman"/>
                <w:b/>
                <w:bCs/>
                <w:color w:val="000000"/>
                <w:lang w:eastAsia="fr-FR"/>
              </w:rPr>
            </w:pPr>
          </w:p>
        </w:tc>
        <w:tc>
          <w:tcPr>
            <w:tcW w:w="386" w:type="pct"/>
            <w:tcBorders>
              <w:top w:val="nil"/>
              <w:left w:val="nil"/>
              <w:bottom w:val="single" w:sz="4" w:space="0" w:color="auto"/>
              <w:right w:val="nil"/>
            </w:tcBorders>
            <w:shd w:val="clear" w:color="auto" w:fill="auto"/>
            <w:noWrap/>
            <w:vAlign w:val="center"/>
          </w:tcPr>
          <w:p w:rsidR="007101C0" w:rsidRPr="007101C0" w:rsidRDefault="007101C0" w:rsidP="007101C0">
            <w:pPr>
              <w:spacing w:after="0" w:line="240" w:lineRule="auto"/>
              <w:jc w:val="right"/>
              <w:rPr>
                <w:rFonts w:ascii="Times New Roman" w:eastAsia="Times New Roman" w:hAnsi="Times New Roman" w:cs="Times New Roman"/>
                <w:b/>
                <w:bCs/>
                <w:color w:val="000000"/>
                <w:lang w:eastAsia="fr-FR"/>
              </w:rPr>
            </w:pPr>
          </w:p>
        </w:tc>
        <w:tc>
          <w:tcPr>
            <w:tcW w:w="302" w:type="pct"/>
            <w:tcBorders>
              <w:top w:val="nil"/>
              <w:left w:val="single" w:sz="4" w:space="0" w:color="auto"/>
              <w:bottom w:val="single" w:sz="4" w:space="0" w:color="auto"/>
              <w:right w:val="single" w:sz="4" w:space="0" w:color="auto"/>
            </w:tcBorders>
            <w:shd w:val="clear" w:color="auto" w:fill="auto"/>
            <w:noWrap/>
            <w:vAlign w:val="center"/>
          </w:tcPr>
          <w:p w:rsidR="007101C0" w:rsidRPr="007101C0" w:rsidRDefault="007101C0" w:rsidP="007101C0">
            <w:pPr>
              <w:spacing w:after="0" w:line="240" w:lineRule="auto"/>
              <w:rPr>
                <w:rFonts w:ascii="Times New Roman" w:eastAsia="Times New Roman" w:hAnsi="Times New Roman" w:cs="Times New Roman"/>
                <w:b/>
                <w:bCs/>
                <w:color w:val="000000"/>
                <w:lang w:eastAsia="fr-FR"/>
              </w:rPr>
            </w:pPr>
          </w:p>
        </w:tc>
      </w:tr>
      <w:tr w:rsidR="007101C0" w:rsidRPr="007101C0" w:rsidTr="007101C0">
        <w:trPr>
          <w:trHeight w:val="20"/>
        </w:trPr>
        <w:tc>
          <w:tcPr>
            <w:tcW w:w="309" w:type="pct"/>
            <w:tcBorders>
              <w:top w:val="nil"/>
              <w:left w:val="single" w:sz="4" w:space="0" w:color="auto"/>
              <w:bottom w:val="single" w:sz="4" w:space="0" w:color="auto"/>
              <w:right w:val="single" w:sz="4" w:space="0" w:color="auto"/>
            </w:tcBorders>
            <w:shd w:val="clear" w:color="auto" w:fill="auto"/>
            <w:noWrap/>
            <w:vAlign w:val="center"/>
            <w:hideMark/>
          </w:tcPr>
          <w:p w:rsidR="007101C0" w:rsidRPr="007101C0" w:rsidRDefault="007101C0" w:rsidP="007101C0">
            <w:pPr>
              <w:spacing w:after="0" w:line="240" w:lineRule="auto"/>
              <w:jc w:val="center"/>
              <w:rPr>
                <w:rFonts w:ascii="Times New Roman" w:eastAsia="Times New Roman" w:hAnsi="Times New Roman" w:cs="Times New Roman"/>
                <w:color w:val="000000"/>
                <w:lang w:eastAsia="fr-FR"/>
              </w:rPr>
            </w:pPr>
            <w:r w:rsidRPr="007101C0">
              <w:rPr>
                <w:rFonts w:ascii="Times New Roman" w:eastAsia="Times New Roman" w:hAnsi="Times New Roman" w:cs="Times New Roman"/>
                <w:color w:val="000000"/>
                <w:lang w:eastAsia="fr-FR"/>
              </w:rPr>
              <w:t> </w:t>
            </w:r>
          </w:p>
        </w:tc>
        <w:tc>
          <w:tcPr>
            <w:tcW w:w="3569" w:type="pct"/>
            <w:gridSpan w:val="6"/>
            <w:tcBorders>
              <w:top w:val="single" w:sz="4" w:space="0" w:color="auto"/>
              <w:left w:val="nil"/>
              <w:bottom w:val="single" w:sz="4" w:space="0" w:color="auto"/>
              <w:right w:val="nil"/>
            </w:tcBorders>
            <w:shd w:val="clear" w:color="auto" w:fill="auto"/>
            <w:noWrap/>
            <w:vAlign w:val="center"/>
            <w:hideMark/>
          </w:tcPr>
          <w:p w:rsidR="007101C0" w:rsidRPr="007101C0" w:rsidRDefault="007101C0" w:rsidP="007101C0">
            <w:pPr>
              <w:spacing w:after="0" w:line="240" w:lineRule="auto"/>
              <w:jc w:val="right"/>
              <w:rPr>
                <w:rFonts w:ascii="Times New Roman" w:eastAsia="Times New Roman" w:hAnsi="Times New Roman" w:cs="Times New Roman"/>
                <w:b/>
                <w:bCs/>
                <w:color w:val="000000"/>
                <w:lang w:eastAsia="fr-FR"/>
              </w:rPr>
            </w:pPr>
            <w:r w:rsidRPr="007101C0">
              <w:rPr>
                <w:rFonts w:ascii="Times New Roman" w:eastAsia="Times New Roman" w:hAnsi="Times New Roman" w:cs="Times New Roman"/>
                <w:b/>
                <w:bCs/>
                <w:color w:val="000000"/>
                <w:lang w:eastAsia="fr-FR"/>
              </w:rPr>
              <w:t xml:space="preserve">NET A MANDATER </w:t>
            </w:r>
          </w:p>
        </w:tc>
        <w:tc>
          <w:tcPr>
            <w:tcW w:w="434" w:type="pct"/>
            <w:tcBorders>
              <w:top w:val="nil"/>
              <w:left w:val="single" w:sz="4" w:space="0" w:color="auto"/>
              <w:bottom w:val="single" w:sz="4" w:space="0" w:color="auto"/>
              <w:right w:val="single" w:sz="4" w:space="0" w:color="auto"/>
            </w:tcBorders>
            <w:shd w:val="clear" w:color="auto" w:fill="auto"/>
            <w:noWrap/>
            <w:vAlign w:val="center"/>
          </w:tcPr>
          <w:p w:rsidR="007101C0" w:rsidRPr="007101C0" w:rsidRDefault="007101C0" w:rsidP="007101C0">
            <w:pPr>
              <w:spacing w:after="0" w:line="240" w:lineRule="auto"/>
              <w:jc w:val="right"/>
              <w:rPr>
                <w:rFonts w:ascii="Times New Roman" w:eastAsia="Times New Roman" w:hAnsi="Times New Roman" w:cs="Times New Roman"/>
                <w:b/>
                <w:bCs/>
                <w:color w:val="000000"/>
                <w:lang w:eastAsia="fr-FR"/>
              </w:rPr>
            </w:pPr>
          </w:p>
        </w:tc>
        <w:tc>
          <w:tcPr>
            <w:tcW w:w="386" w:type="pct"/>
            <w:tcBorders>
              <w:top w:val="nil"/>
              <w:left w:val="nil"/>
              <w:bottom w:val="single" w:sz="4" w:space="0" w:color="auto"/>
              <w:right w:val="nil"/>
            </w:tcBorders>
            <w:shd w:val="clear" w:color="auto" w:fill="auto"/>
            <w:noWrap/>
            <w:vAlign w:val="center"/>
          </w:tcPr>
          <w:p w:rsidR="007101C0" w:rsidRPr="007101C0" w:rsidRDefault="007101C0" w:rsidP="007101C0">
            <w:pPr>
              <w:spacing w:after="0" w:line="240" w:lineRule="auto"/>
              <w:jc w:val="right"/>
              <w:rPr>
                <w:rFonts w:ascii="Times New Roman" w:eastAsia="Times New Roman" w:hAnsi="Times New Roman" w:cs="Times New Roman"/>
                <w:b/>
                <w:bCs/>
                <w:color w:val="000000"/>
                <w:lang w:eastAsia="fr-FR"/>
              </w:rPr>
            </w:pPr>
          </w:p>
        </w:tc>
        <w:tc>
          <w:tcPr>
            <w:tcW w:w="302" w:type="pct"/>
            <w:tcBorders>
              <w:top w:val="nil"/>
              <w:left w:val="single" w:sz="4" w:space="0" w:color="auto"/>
              <w:bottom w:val="single" w:sz="4" w:space="0" w:color="auto"/>
              <w:right w:val="single" w:sz="4" w:space="0" w:color="auto"/>
            </w:tcBorders>
            <w:shd w:val="clear" w:color="auto" w:fill="auto"/>
            <w:noWrap/>
            <w:vAlign w:val="center"/>
          </w:tcPr>
          <w:p w:rsidR="007101C0" w:rsidRPr="007101C0" w:rsidRDefault="007101C0" w:rsidP="007101C0">
            <w:pPr>
              <w:spacing w:after="0" w:line="240" w:lineRule="auto"/>
              <w:rPr>
                <w:rFonts w:ascii="Times New Roman" w:eastAsia="Times New Roman" w:hAnsi="Times New Roman" w:cs="Times New Roman"/>
                <w:b/>
                <w:bCs/>
                <w:color w:val="000000"/>
                <w:lang w:eastAsia="fr-FR"/>
              </w:rPr>
            </w:pPr>
          </w:p>
        </w:tc>
      </w:tr>
    </w:tbl>
    <w:p w:rsidR="007101C0" w:rsidRPr="007101C0" w:rsidRDefault="007101C0" w:rsidP="007101C0">
      <w:pPr>
        <w:pageBreakBefore/>
        <w:suppressAutoHyphens/>
        <w:overflowPunct w:val="0"/>
        <w:autoSpaceDE w:val="0"/>
        <w:autoSpaceDN w:val="0"/>
        <w:adjustRightInd w:val="0"/>
        <w:spacing w:after="0" w:line="240" w:lineRule="auto"/>
        <w:ind w:left="849"/>
        <w:textAlignment w:val="baseline"/>
        <w:rPr>
          <w:rFonts w:ascii="Tahoma" w:eastAsia="Times New Roman" w:hAnsi="Tahoma" w:cs="Tahoma"/>
          <w:sz w:val="40"/>
          <w:szCs w:val="40"/>
          <w:lang w:eastAsia="fr-FR"/>
        </w:rPr>
        <w:sectPr w:rsidR="007101C0" w:rsidRPr="007101C0" w:rsidSect="007101C0">
          <w:pgSz w:w="16838" w:h="11906" w:orient="landscape" w:code="9"/>
          <w:pgMar w:top="709" w:right="1276" w:bottom="993" w:left="992" w:header="720" w:footer="720" w:gutter="0"/>
          <w:cols w:space="720"/>
          <w:vAlign w:val="center"/>
          <w:docGrid w:linePitch="272"/>
        </w:sectPr>
      </w:pPr>
    </w:p>
    <w:p w:rsidR="00ED69FB" w:rsidRPr="00ED69FB" w:rsidRDefault="00ED69FB" w:rsidP="00ED69FB">
      <w:pPr>
        <w:pageBreakBefore/>
        <w:suppressAutoHyphens/>
        <w:overflowPunct w:val="0"/>
        <w:autoSpaceDE w:val="0"/>
        <w:autoSpaceDN w:val="0"/>
        <w:adjustRightInd w:val="0"/>
        <w:spacing w:after="0" w:line="240" w:lineRule="auto"/>
        <w:textAlignment w:val="baseline"/>
        <w:rPr>
          <w:rFonts w:ascii="Bookman Old Style" w:eastAsia="Times New Roman" w:hAnsi="Bookman Old Style" w:cs="Tahoma"/>
          <w:sz w:val="40"/>
          <w:szCs w:val="40"/>
          <w:lang w:eastAsia="fr-FR"/>
        </w:rPr>
      </w:pPr>
      <w:r w:rsidRPr="00ED69FB">
        <w:rPr>
          <w:rFonts w:ascii="Bookman Old Style" w:eastAsia="Times New Roman" w:hAnsi="Bookman Old Style" w:cs="Tahoma"/>
          <w:sz w:val="40"/>
          <w:szCs w:val="40"/>
          <w:lang w:eastAsia="fr-FR"/>
        </w:rPr>
        <w:lastRenderedPageBreak/>
        <w:t>PIECE 8 : FORMULAIRE DE SOUMISSION (8.1) ET MODELE DE PROJET DE CONTRAT (8.2)</w:t>
      </w:r>
    </w:p>
    <w:p w:rsidR="00ED69FB" w:rsidRPr="00ED69FB" w:rsidRDefault="00ED69FB" w:rsidP="00ED69FB">
      <w:pPr>
        <w:numPr>
          <w:ilvl w:val="12"/>
          <w:numId w:val="0"/>
        </w:numPr>
        <w:shd w:val="clear" w:color="auto" w:fill="FFFFFF"/>
        <w:suppressAutoHyphens/>
        <w:overflowPunct w:val="0"/>
        <w:autoSpaceDE w:val="0"/>
        <w:autoSpaceDN w:val="0"/>
        <w:adjustRightInd w:val="0"/>
        <w:spacing w:after="0" w:line="240" w:lineRule="auto"/>
        <w:ind w:firstLine="708"/>
        <w:jc w:val="both"/>
        <w:textAlignment w:val="baseline"/>
        <w:rPr>
          <w:rFonts w:ascii="Bookman Old Style" w:eastAsia="Times New Roman" w:hAnsi="Bookman Old Style" w:cs="Tahoma"/>
          <w:sz w:val="24"/>
          <w:szCs w:val="24"/>
        </w:rPr>
      </w:pPr>
    </w:p>
    <w:p w:rsidR="00ED69FB" w:rsidRPr="00ED69FB" w:rsidRDefault="00ED69FB" w:rsidP="00ED69FB">
      <w:pPr>
        <w:numPr>
          <w:ilvl w:val="12"/>
          <w:numId w:val="0"/>
        </w:numPr>
        <w:shd w:val="clear" w:color="auto" w:fill="FFFFFF"/>
        <w:suppressAutoHyphens/>
        <w:overflowPunct w:val="0"/>
        <w:autoSpaceDE w:val="0"/>
        <w:autoSpaceDN w:val="0"/>
        <w:adjustRightInd w:val="0"/>
        <w:spacing w:after="0" w:line="240" w:lineRule="auto"/>
        <w:ind w:firstLine="708"/>
        <w:jc w:val="both"/>
        <w:textAlignment w:val="baseline"/>
        <w:rPr>
          <w:rFonts w:ascii="Bookman Old Style" w:eastAsia="Times New Roman" w:hAnsi="Bookman Old Style" w:cs="Tahoma"/>
          <w:sz w:val="24"/>
          <w:szCs w:val="24"/>
        </w:rPr>
        <w:sectPr w:rsidR="00ED69FB" w:rsidRPr="00ED69FB" w:rsidSect="00ED69FB">
          <w:footerReference w:type="default" r:id="rId19"/>
          <w:pgSz w:w="11906" w:h="16838" w:code="9"/>
          <w:pgMar w:top="992" w:right="1134" w:bottom="1276" w:left="1134" w:header="720" w:footer="720" w:gutter="0"/>
          <w:cols w:space="720"/>
          <w:vAlign w:val="center"/>
        </w:sectPr>
      </w:pPr>
    </w:p>
    <w:p w:rsidR="00ED69FB" w:rsidRPr="00ED69FB" w:rsidRDefault="00ED69FB" w:rsidP="00ED69FB">
      <w:pPr>
        <w:widowControl w:val="0"/>
        <w:autoSpaceDE w:val="0"/>
        <w:autoSpaceDN w:val="0"/>
        <w:adjustRightInd w:val="0"/>
        <w:spacing w:after="0" w:line="360" w:lineRule="auto"/>
        <w:jc w:val="center"/>
        <w:rPr>
          <w:rFonts w:ascii="Bookman Old Style" w:eastAsia="Times New Roman" w:hAnsi="Bookman Old Style" w:cs="Tahoma"/>
          <w:b/>
          <w:bCs/>
          <w:sz w:val="34"/>
          <w:szCs w:val="34"/>
          <w:lang w:eastAsia="fr-FR"/>
        </w:rPr>
      </w:pPr>
      <w:bookmarkStart w:id="565" w:name="_Toc188949483"/>
      <w:r w:rsidRPr="00ED69FB">
        <w:rPr>
          <w:rFonts w:ascii="Bookman Old Style" w:eastAsia="Times New Roman" w:hAnsi="Bookman Old Style" w:cs="Tahoma"/>
          <w:b/>
          <w:bCs/>
          <w:sz w:val="34"/>
          <w:szCs w:val="34"/>
          <w:lang w:eastAsia="fr-FR"/>
        </w:rPr>
        <w:lastRenderedPageBreak/>
        <w:t>Modèle de soumission</w:t>
      </w:r>
      <w:bookmarkEnd w:id="565"/>
    </w:p>
    <w:p w:rsidR="00ED69FB" w:rsidRPr="00ED69FB" w:rsidRDefault="00ED69FB" w:rsidP="00ED69FB">
      <w:pPr>
        <w:widowControl w:val="0"/>
        <w:autoSpaceDE w:val="0"/>
        <w:autoSpaceDN w:val="0"/>
        <w:adjustRightInd w:val="0"/>
        <w:spacing w:after="0" w:line="360" w:lineRule="auto"/>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Je, soussigné ……......................................………[indiquer le nom et la qualité du signataire] représentant la société, le Cocontractant ou le groupement</w:t>
      </w:r>
      <w:r w:rsidRPr="00ED69FB">
        <w:rPr>
          <w:rFonts w:ascii="Bookman Old Style" w:eastAsia="Times New Roman" w:hAnsi="Bookman Old Style" w:cs="Tahoma"/>
          <w:position w:val="9"/>
          <w:vertAlign w:val="superscript"/>
          <w:lang w:eastAsia="fr-FR"/>
        </w:rPr>
        <w:t>(8)</w:t>
      </w:r>
      <w:r w:rsidRPr="00ED69FB">
        <w:rPr>
          <w:rFonts w:ascii="Bookman Old Style" w:eastAsia="Times New Roman" w:hAnsi="Bookman Old Style" w:cs="Tahoma"/>
          <w:lang w:eastAsia="fr-FR"/>
        </w:rPr>
        <w:t>………………………...........…..…dont le siège social est à……….……...........................…. inscrite au registre du commerce de …………............……………………… sous le n°…………………..............................</w:t>
      </w:r>
    </w:p>
    <w:p w:rsidR="00ED69FB" w:rsidRPr="00ED69FB" w:rsidRDefault="00ED69FB" w:rsidP="00ED69FB">
      <w:pPr>
        <w:widowControl w:val="0"/>
        <w:tabs>
          <w:tab w:val="left" w:pos="2260"/>
        </w:tabs>
        <w:autoSpaceDE w:val="0"/>
        <w:autoSpaceDN w:val="0"/>
        <w:adjustRightInd w:val="0"/>
        <w:spacing w:after="0" w:line="360" w:lineRule="auto"/>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 xml:space="preserve">Après avoir pris connaissance de toutes les pièces figurant ou mentionnées au dossier d’Appel d’Offres en vue  de </w:t>
      </w:r>
      <w:ins w:id="566" w:author="TEG" w:date="2009-10-29T13:13:00Z">
        <w:r w:rsidR="00910D54" w:rsidRPr="00910D54">
          <w:rPr>
            <w:rFonts w:ascii="Bookman Old Style" w:eastAsia="Times New Roman" w:hAnsi="Bookman Old Style" w:cs="Tahoma"/>
            <w:lang w:eastAsia="fr-FR"/>
            <w:rPrChange w:id="567" w:author="TEG" w:date="2009-10-30T11:05:00Z">
              <w:rPr>
                <w:rFonts w:ascii="Georgia" w:hAnsi="Georgia"/>
                <w:sz w:val="20"/>
                <w:szCs w:val="20"/>
              </w:rPr>
            </w:rPrChange>
          </w:rPr>
          <w:t xml:space="preserve">l’exécution des travaux </w:t>
        </w:r>
      </w:ins>
      <w:r w:rsidRPr="00ED69FB">
        <w:rPr>
          <w:rFonts w:ascii="Bookman Old Style" w:eastAsia="Times New Roman" w:hAnsi="Bookman Old Style" w:cs="Tahoma"/>
          <w:lang w:eastAsia="fr-FR"/>
        </w:rPr>
        <w:t>_____________________________________________ dans le Réseau __________, y compris l’(es) additif(s) :</w:t>
      </w:r>
    </w:p>
    <w:p w:rsidR="00ED69FB" w:rsidRPr="00ED69FB" w:rsidRDefault="00ED69FB" w:rsidP="00ED69FB">
      <w:pPr>
        <w:widowControl w:val="0"/>
        <w:autoSpaceDE w:val="0"/>
        <w:autoSpaceDN w:val="0"/>
        <w:adjustRightInd w:val="0"/>
        <w:spacing w:after="0" w:line="360" w:lineRule="auto"/>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 xml:space="preserve">-Après m’être personnellement rendu compte de la situation des lieux et avoir apprécié à mon point de vue et sous ma responsabilité, la nature et la difficulté des travaux à effectuer. </w:t>
      </w:r>
    </w:p>
    <w:p w:rsidR="00ED69FB" w:rsidRPr="00ED69FB" w:rsidRDefault="00ED69FB" w:rsidP="00ED69FB">
      <w:pPr>
        <w:widowControl w:val="0"/>
        <w:autoSpaceDE w:val="0"/>
        <w:autoSpaceDN w:val="0"/>
        <w:adjustRightInd w:val="0"/>
        <w:spacing w:after="0" w:line="360" w:lineRule="auto"/>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 xml:space="preserve">-Remets, revêtus de ma signature, le bordereau des prix ainsi que le devis estimatif établis conformément aux cadres figurant dans le dossier d’appel d’offres. </w:t>
      </w:r>
    </w:p>
    <w:p w:rsidR="00ED69FB" w:rsidRPr="00ED69FB" w:rsidRDefault="00ED69FB" w:rsidP="00ED69FB">
      <w:pPr>
        <w:widowControl w:val="0"/>
        <w:autoSpaceDE w:val="0"/>
        <w:autoSpaceDN w:val="0"/>
        <w:adjustRightInd w:val="0"/>
        <w:spacing w:after="0" w:line="360" w:lineRule="auto"/>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 xml:space="preserve">-Me soumets et m’engage à exécuter les travaux conformément au dossier d’Appel d’Offres, moyennant les prix que j’ai établi moi-même pour chaque nature d’ouvrage, lesquels prix font ressortir le montant de l’offre à …................................. [en chiffres et en lettres] francs Cfa Hors TVA, et à…................................ francs CFA Toutes Taxes Comprises. [En chiffres et en lettres] </w:t>
      </w:r>
    </w:p>
    <w:p w:rsidR="00ED69FB" w:rsidRPr="00ED69FB" w:rsidRDefault="00ED69FB" w:rsidP="00ED69FB">
      <w:pPr>
        <w:widowControl w:val="0"/>
        <w:autoSpaceDE w:val="0"/>
        <w:autoSpaceDN w:val="0"/>
        <w:adjustRightInd w:val="0"/>
        <w:spacing w:after="0" w:line="360" w:lineRule="auto"/>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 xml:space="preserve">-M’engage à exécuter les travaux dans le délai indiqué au dossier d’appel d’offres. </w:t>
      </w:r>
    </w:p>
    <w:p w:rsidR="00ED69FB" w:rsidRPr="00ED69FB" w:rsidRDefault="00ED69FB" w:rsidP="00ED69FB">
      <w:pPr>
        <w:widowControl w:val="0"/>
        <w:autoSpaceDE w:val="0"/>
        <w:autoSpaceDN w:val="0"/>
        <w:adjustRightInd w:val="0"/>
        <w:spacing w:after="0" w:line="360" w:lineRule="auto"/>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 xml:space="preserve">-M’engage en outre à maintenir mon offre dans le délai de quatre-vingt-dix (90) jours  à compter de la date initiale de remise des offres. </w:t>
      </w:r>
    </w:p>
    <w:p w:rsidR="00ED69FB" w:rsidRPr="00ED69FB" w:rsidRDefault="00ED69FB" w:rsidP="00ED69FB">
      <w:pPr>
        <w:widowControl w:val="0"/>
        <w:autoSpaceDE w:val="0"/>
        <w:autoSpaceDN w:val="0"/>
        <w:adjustRightInd w:val="0"/>
        <w:spacing w:after="0" w:line="360" w:lineRule="auto"/>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Le Maître d’Ouvrage se libérera des sommes dues par lui au titre du présent marché en faisant donner crédit au compte n° ………............. ouvert au nom de ……............ auprès de la banque …....……….. Agence de …….........................</w:t>
      </w:r>
    </w:p>
    <w:p w:rsidR="00ED69FB" w:rsidRPr="00ED69FB" w:rsidRDefault="00ED69FB" w:rsidP="00ED69FB">
      <w:pPr>
        <w:widowControl w:val="0"/>
        <w:autoSpaceDE w:val="0"/>
        <w:autoSpaceDN w:val="0"/>
        <w:adjustRightInd w:val="0"/>
        <w:spacing w:after="0" w:line="360" w:lineRule="auto"/>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 xml:space="preserve">Avant signature du marché, la présente soumission acceptée par vous vaudra engagement entre nous. </w:t>
      </w:r>
    </w:p>
    <w:p w:rsidR="00ED69FB" w:rsidRPr="00ED69FB" w:rsidRDefault="00ED69FB" w:rsidP="00ED69FB">
      <w:pPr>
        <w:widowControl w:val="0"/>
        <w:autoSpaceDE w:val="0"/>
        <w:autoSpaceDN w:val="0"/>
        <w:adjustRightInd w:val="0"/>
        <w:spacing w:after="0" w:line="360" w:lineRule="auto"/>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Fait à …..................………. le …………........................................………. Signature de …………...........en qualité de ………….......................dûment autorisé à signer les soumissions pour et au nom de</w:t>
      </w:r>
      <w:r w:rsidRPr="00ED69FB">
        <w:rPr>
          <w:rFonts w:ascii="Bookman Old Style" w:eastAsia="Times New Roman" w:hAnsi="Bookman Old Style" w:cs="Tahoma"/>
          <w:position w:val="9"/>
          <w:vertAlign w:val="superscript"/>
          <w:lang w:eastAsia="fr-FR"/>
        </w:rPr>
        <w:t xml:space="preserve">(9) </w:t>
      </w:r>
      <w:r w:rsidRPr="00ED69FB">
        <w:rPr>
          <w:rFonts w:ascii="Bookman Old Style" w:eastAsia="Times New Roman" w:hAnsi="Bookman Old Style" w:cs="Tahoma"/>
          <w:lang w:eastAsia="fr-FR"/>
        </w:rPr>
        <w:t>…………........................................……….</w:t>
      </w:r>
    </w:p>
    <w:p w:rsidR="00ED69FB" w:rsidRPr="00ED69FB" w:rsidRDefault="00ED69FB" w:rsidP="00ED69FB">
      <w:pPr>
        <w:spacing w:after="0" w:line="240" w:lineRule="auto"/>
        <w:jc w:val="center"/>
        <w:rPr>
          <w:rFonts w:ascii="Bookman Old Style" w:eastAsia="Times New Roman" w:hAnsi="Bookman Old Style" w:cs="Tahoma"/>
          <w:b/>
          <w:sz w:val="24"/>
          <w:szCs w:val="20"/>
          <w:lang w:eastAsia="fr-FR"/>
        </w:rPr>
        <w:sectPr w:rsidR="00ED69FB" w:rsidRPr="00ED69FB" w:rsidSect="00ED69FB">
          <w:footerReference w:type="default" r:id="rId20"/>
          <w:pgSz w:w="11906" w:h="16838"/>
          <w:pgMar w:top="1417" w:right="1417" w:bottom="1417" w:left="1417" w:header="708" w:footer="708" w:gutter="0"/>
          <w:cols w:space="708"/>
          <w:docGrid w:linePitch="360"/>
        </w:sectPr>
      </w:pPr>
    </w:p>
    <w:p w:rsidR="00ED69FB" w:rsidRPr="00ED69FB" w:rsidRDefault="00ED69FB" w:rsidP="00ED69FB">
      <w:pPr>
        <w:spacing w:after="0" w:line="240" w:lineRule="auto"/>
        <w:jc w:val="center"/>
        <w:outlineLvl w:val="0"/>
        <w:rPr>
          <w:rFonts w:ascii="Bookman Old Style" w:eastAsia="Times New Roman" w:hAnsi="Bookman Old Style" w:cs="Tahoma"/>
          <w:b/>
          <w:sz w:val="20"/>
          <w:szCs w:val="20"/>
          <w:lang w:val="de-DE" w:eastAsia="fr-FR"/>
        </w:rPr>
      </w:pPr>
      <w:bookmarkStart w:id="568" w:name="_Toc442708791"/>
    </w:p>
    <w:p w:rsidR="00ED69FB" w:rsidRPr="00ED69FB" w:rsidRDefault="00ED69FB" w:rsidP="00ED69FB">
      <w:pPr>
        <w:spacing w:after="0" w:line="240" w:lineRule="auto"/>
        <w:jc w:val="center"/>
        <w:outlineLvl w:val="0"/>
        <w:rPr>
          <w:rFonts w:ascii="Bookman Old Style" w:eastAsia="Times New Roman" w:hAnsi="Bookman Old Style" w:cs="Tahoma"/>
          <w:b/>
          <w:sz w:val="20"/>
          <w:szCs w:val="20"/>
          <w:lang w:val="de-DE" w:eastAsia="fr-FR"/>
        </w:rPr>
      </w:pPr>
    </w:p>
    <w:tbl>
      <w:tblPr>
        <w:tblpPr w:leftFromText="141" w:rightFromText="141" w:vertAnchor="page" w:horzAnchor="margin" w:tblpXSpec="center" w:tblpY="661"/>
        <w:tblW w:w="9840" w:type="dxa"/>
        <w:tblLayout w:type="fixed"/>
        <w:tblLook w:val="0400"/>
      </w:tblPr>
      <w:tblGrid>
        <w:gridCol w:w="4225"/>
        <w:gridCol w:w="2171"/>
        <w:gridCol w:w="3444"/>
      </w:tblGrid>
      <w:tr w:rsidR="00ED69FB" w:rsidRPr="00ED69FB" w:rsidTr="00ED69FB">
        <w:trPr>
          <w:trHeight w:val="356"/>
        </w:trPr>
        <w:tc>
          <w:tcPr>
            <w:tcW w:w="4225" w:type="dxa"/>
          </w:tcPr>
          <w:p w:rsidR="00ED69FB" w:rsidRPr="00ED69FB" w:rsidRDefault="00ED69FB" w:rsidP="00ED69FB">
            <w:pPr>
              <w:pBdr>
                <w:top w:val="nil"/>
                <w:left w:val="nil"/>
                <w:bottom w:val="nil"/>
                <w:right w:val="nil"/>
                <w:between w:val="nil"/>
              </w:pBdr>
              <w:spacing w:after="0" w:line="240" w:lineRule="auto"/>
              <w:jc w:val="center"/>
              <w:rPr>
                <w:rFonts w:ascii="Arial" w:eastAsia="Arial" w:hAnsi="Arial" w:cs="Arial"/>
                <w:b/>
                <w:color w:val="000000"/>
                <w:sz w:val="18"/>
                <w:szCs w:val="18"/>
                <w:lang w:eastAsia="fr-CM"/>
              </w:rPr>
            </w:pPr>
            <w:r w:rsidRPr="00ED69FB">
              <w:rPr>
                <w:rFonts w:ascii="Arial" w:eastAsia="Arial" w:hAnsi="Arial" w:cs="Arial"/>
                <w:b/>
                <w:color w:val="000000"/>
                <w:sz w:val="18"/>
                <w:szCs w:val="18"/>
                <w:lang w:eastAsia="fr-CM"/>
              </w:rPr>
              <w:t>REPUBLIQUE DU CAMEROUN</w:t>
            </w:r>
          </w:p>
          <w:p w:rsidR="00ED69FB" w:rsidRPr="00ED69FB" w:rsidRDefault="00ED69FB" w:rsidP="00ED69FB">
            <w:pPr>
              <w:pBdr>
                <w:top w:val="nil"/>
                <w:left w:val="nil"/>
                <w:bottom w:val="nil"/>
                <w:right w:val="nil"/>
                <w:between w:val="nil"/>
              </w:pBdr>
              <w:spacing w:after="0" w:line="240" w:lineRule="auto"/>
              <w:jc w:val="center"/>
              <w:rPr>
                <w:rFonts w:ascii="Arial" w:eastAsia="Arial" w:hAnsi="Arial" w:cs="Arial"/>
                <w:b/>
                <w:color w:val="000000"/>
                <w:sz w:val="18"/>
                <w:szCs w:val="18"/>
                <w:lang w:eastAsia="fr-CM"/>
              </w:rPr>
            </w:pPr>
            <w:r w:rsidRPr="00ED69FB">
              <w:rPr>
                <w:rFonts w:ascii="Arial" w:eastAsia="Arial" w:hAnsi="Arial" w:cs="Arial"/>
                <w:b/>
                <w:color w:val="000000"/>
                <w:sz w:val="18"/>
                <w:szCs w:val="18"/>
                <w:lang w:eastAsia="fr-CM"/>
              </w:rPr>
              <w:t>Paix – Travail - Patrie</w:t>
            </w:r>
          </w:p>
          <w:p w:rsidR="00ED69FB" w:rsidRPr="00ED69FB" w:rsidRDefault="00ED69FB" w:rsidP="00ED69FB">
            <w:pPr>
              <w:spacing w:after="0" w:line="240" w:lineRule="auto"/>
              <w:jc w:val="center"/>
              <w:rPr>
                <w:rFonts w:ascii="Arial" w:eastAsia="Arial" w:hAnsi="Arial" w:cs="Arial"/>
                <w:sz w:val="18"/>
                <w:szCs w:val="18"/>
                <w:lang w:eastAsia="fr-CM"/>
              </w:rPr>
            </w:pPr>
            <w:r w:rsidRPr="00ED69FB">
              <w:rPr>
                <w:rFonts w:ascii="Arial" w:eastAsia="Arial" w:hAnsi="Arial" w:cs="Arial"/>
                <w:b/>
                <w:sz w:val="18"/>
                <w:szCs w:val="18"/>
                <w:lang w:eastAsia="fr-CM"/>
              </w:rPr>
              <w:t>-----------</w:t>
            </w:r>
          </w:p>
        </w:tc>
        <w:tc>
          <w:tcPr>
            <w:tcW w:w="2171" w:type="dxa"/>
            <w:vMerge w:val="restart"/>
          </w:tcPr>
          <w:p w:rsidR="00ED69FB" w:rsidRPr="00ED69FB" w:rsidRDefault="00ED69FB" w:rsidP="00ED69FB">
            <w:pPr>
              <w:spacing w:after="0" w:line="240" w:lineRule="auto"/>
              <w:jc w:val="center"/>
              <w:rPr>
                <w:rFonts w:ascii="Arial" w:eastAsia="Arial" w:hAnsi="Arial" w:cs="Arial"/>
                <w:sz w:val="18"/>
                <w:szCs w:val="18"/>
                <w:lang w:eastAsia="fr-CM"/>
              </w:rPr>
            </w:pPr>
            <w:r w:rsidRPr="00ED69FB">
              <w:rPr>
                <w:rFonts w:ascii="Calibri" w:eastAsia="Calibri" w:hAnsi="Calibri" w:cs="Calibri"/>
                <w:noProof/>
                <w:sz w:val="18"/>
                <w:szCs w:val="18"/>
                <w:lang w:eastAsia="fr-FR"/>
              </w:rPr>
              <w:drawing>
                <wp:inline distT="0" distB="0" distL="0" distR="0">
                  <wp:extent cx="1255395" cy="1146175"/>
                  <wp:effectExtent l="0" t="0" r="1905" b="0"/>
                  <wp:docPr id="119" name="Imag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21">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255395" cy="1146175"/>
                          </a:xfrm>
                          <a:prstGeom prst="rect">
                            <a:avLst/>
                          </a:prstGeom>
                          <a:noFill/>
                          <a:ln>
                            <a:noFill/>
                          </a:ln>
                        </pic:spPr>
                      </pic:pic>
                    </a:graphicData>
                  </a:graphic>
                </wp:inline>
              </w:drawing>
            </w:r>
          </w:p>
        </w:tc>
        <w:tc>
          <w:tcPr>
            <w:tcW w:w="3444" w:type="dxa"/>
          </w:tcPr>
          <w:p w:rsidR="00ED69FB" w:rsidRPr="00ED69FB" w:rsidRDefault="00ED69FB" w:rsidP="00ED69FB">
            <w:pPr>
              <w:pBdr>
                <w:top w:val="nil"/>
                <w:left w:val="nil"/>
                <w:bottom w:val="nil"/>
                <w:right w:val="nil"/>
                <w:between w:val="nil"/>
              </w:pBdr>
              <w:spacing w:after="0" w:line="240" w:lineRule="auto"/>
              <w:jc w:val="center"/>
              <w:rPr>
                <w:rFonts w:ascii="Arial" w:eastAsia="Arial" w:hAnsi="Arial" w:cs="Arial"/>
                <w:b/>
                <w:color w:val="000000"/>
                <w:sz w:val="18"/>
                <w:szCs w:val="18"/>
                <w:lang w:val="en-US" w:eastAsia="fr-CM"/>
              </w:rPr>
            </w:pPr>
            <w:r w:rsidRPr="00ED69FB">
              <w:rPr>
                <w:rFonts w:ascii="Arial" w:eastAsia="Arial" w:hAnsi="Arial" w:cs="Arial"/>
                <w:b/>
                <w:color w:val="000000"/>
                <w:sz w:val="18"/>
                <w:szCs w:val="18"/>
                <w:lang w:val="en-US" w:eastAsia="fr-CM"/>
              </w:rPr>
              <w:t>REPUBLIC OF CAMEROON</w:t>
            </w:r>
          </w:p>
          <w:p w:rsidR="00ED69FB" w:rsidRPr="00ED69FB" w:rsidRDefault="00ED69FB" w:rsidP="00ED69FB">
            <w:pPr>
              <w:pBdr>
                <w:top w:val="nil"/>
                <w:left w:val="nil"/>
                <w:bottom w:val="nil"/>
                <w:right w:val="nil"/>
                <w:between w:val="nil"/>
              </w:pBdr>
              <w:spacing w:after="0" w:line="240" w:lineRule="auto"/>
              <w:jc w:val="center"/>
              <w:rPr>
                <w:rFonts w:ascii="Arial" w:eastAsia="Arial" w:hAnsi="Arial" w:cs="Arial"/>
                <w:b/>
                <w:color w:val="000000"/>
                <w:sz w:val="18"/>
                <w:szCs w:val="18"/>
                <w:lang w:val="en-US" w:eastAsia="fr-CM"/>
              </w:rPr>
            </w:pPr>
            <w:r w:rsidRPr="00ED69FB">
              <w:rPr>
                <w:rFonts w:ascii="Arial" w:eastAsia="Arial" w:hAnsi="Arial" w:cs="Arial"/>
                <w:b/>
                <w:color w:val="000000"/>
                <w:sz w:val="18"/>
                <w:szCs w:val="18"/>
                <w:lang w:val="en-US" w:eastAsia="fr-CM"/>
              </w:rPr>
              <w:t>Peace-Work-Fatherland</w:t>
            </w:r>
          </w:p>
          <w:p w:rsidR="00ED69FB" w:rsidRPr="00ED69FB" w:rsidRDefault="00ED69FB" w:rsidP="00ED69FB">
            <w:pPr>
              <w:spacing w:after="0" w:line="240" w:lineRule="auto"/>
              <w:jc w:val="center"/>
              <w:rPr>
                <w:rFonts w:ascii="Arial" w:eastAsia="Arial" w:hAnsi="Arial" w:cs="Arial"/>
                <w:sz w:val="18"/>
                <w:szCs w:val="18"/>
                <w:lang w:eastAsia="fr-CM"/>
              </w:rPr>
            </w:pPr>
            <w:r w:rsidRPr="00ED69FB">
              <w:rPr>
                <w:rFonts w:ascii="Arial" w:eastAsia="Arial" w:hAnsi="Arial" w:cs="Arial"/>
                <w:b/>
                <w:sz w:val="18"/>
                <w:szCs w:val="18"/>
                <w:lang w:eastAsia="fr-CM"/>
              </w:rPr>
              <w:t>-----------</w:t>
            </w:r>
          </w:p>
        </w:tc>
      </w:tr>
      <w:tr w:rsidR="00ED69FB" w:rsidRPr="00ED69FB" w:rsidTr="00ED69FB">
        <w:trPr>
          <w:trHeight w:val="390"/>
        </w:trPr>
        <w:tc>
          <w:tcPr>
            <w:tcW w:w="4225" w:type="dxa"/>
          </w:tcPr>
          <w:p w:rsidR="00ED69FB" w:rsidRPr="00ED69FB" w:rsidRDefault="00ED69FB" w:rsidP="00ED69FB">
            <w:pPr>
              <w:pBdr>
                <w:top w:val="nil"/>
                <w:left w:val="nil"/>
                <w:bottom w:val="nil"/>
                <w:right w:val="nil"/>
                <w:between w:val="nil"/>
              </w:pBdr>
              <w:spacing w:after="0" w:line="240" w:lineRule="auto"/>
              <w:jc w:val="center"/>
              <w:rPr>
                <w:rFonts w:ascii="Arial" w:eastAsia="Arial" w:hAnsi="Arial" w:cs="Arial"/>
                <w:b/>
                <w:color w:val="000000"/>
                <w:sz w:val="18"/>
                <w:szCs w:val="18"/>
                <w:lang w:eastAsia="fr-CM"/>
              </w:rPr>
            </w:pPr>
            <w:r w:rsidRPr="00ED69FB">
              <w:rPr>
                <w:rFonts w:ascii="Arial" w:eastAsia="Arial" w:hAnsi="Arial" w:cs="Arial"/>
                <w:b/>
                <w:color w:val="000000"/>
                <w:sz w:val="18"/>
                <w:szCs w:val="18"/>
                <w:lang w:eastAsia="fr-CM"/>
              </w:rPr>
              <w:t>REGION DU SUD</w:t>
            </w:r>
          </w:p>
          <w:p w:rsidR="00ED69FB" w:rsidRPr="00ED69FB" w:rsidRDefault="00ED69FB" w:rsidP="00ED69FB">
            <w:pPr>
              <w:pBdr>
                <w:top w:val="nil"/>
                <w:left w:val="nil"/>
                <w:bottom w:val="nil"/>
                <w:right w:val="nil"/>
                <w:between w:val="nil"/>
              </w:pBdr>
              <w:spacing w:after="0" w:line="240" w:lineRule="auto"/>
              <w:jc w:val="center"/>
              <w:rPr>
                <w:rFonts w:ascii="Arial" w:eastAsia="Arial" w:hAnsi="Arial" w:cs="Arial"/>
                <w:b/>
                <w:color w:val="000000"/>
                <w:sz w:val="18"/>
                <w:szCs w:val="18"/>
                <w:lang w:eastAsia="fr-CM"/>
              </w:rPr>
            </w:pPr>
            <w:r w:rsidRPr="00ED69FB">
              <w:rPr>
                <w:rFonts w:ascii="Arial" w:eastAsia="Arial" w:hAnsi="Arial" w:cs="Arial"/>
                <w:b/>
                <w:color w:val="000000"/>
                <w:sz w:val="18"/>
                <w:szCs w:val="18"/>
                <w:lang w:eastAsia="fr-CM"/>
              </w:rPr>
              <w:t>---------</w:t>
            </w:r>
          </w:p>
        </w:tc>
        <w:tc>
          <w:tcPr>
            <w:tcW w:w="2171" w:type="dxa"/>
            <w:vMerge/>
          </w:tcPr>
          <w:p w:rsidR="00ED69FB" w:rsidRPr="00ED69FB" w:rsidRDefault="00ED69FB" w:rsidP="00ED69FB">
            <w:pPr>
              <w:widowControl w:val="0"/>
              <w:pBdr>
                <w:top w:val="nil"/>
                <w:left w:val="nil"/>
                <w:bottom w:val="nil"/>
                <w:right w:val="nil"/>
                <w:between w:val="nil"/>
              </w:pBdr>
              <w:spacing w:after="0" w:line="240" w:lineRule="auto"/>
              <w:rPr>
                <w:rFonts w:ascii="Arial" w:eastAsia="Arial" w:hAnsi="Arial" w:cs="Arial"/>
                <w:b/>
                <w:color w:val="000000"/>
                <w:sz w:val="18"/>
                <w:szCs w:val="18"/>
                <w:lang w:eastAsia="fr-CM"/>
              </w:rPr>
            </w:pPr>
          </w:p>
        </w:tc>
        <w:tc>
          <w:tcPr>
            <w:tcW w:w="3444" w:type="dxa"/>
          </w:tcPr>
          <w:p w:rsidR="00ED69FB" w:rsidRPr="00ED69FB" w:rsidRDefault="00ED69FB" w:rsidP="00ED69FB">
            <w:pPr>
              <w:pBdr>
                <w:top w:val="nil"/>
                <w:left w:val="nil"/>
                <w:bottom w:val="nil"/>
                <w:right w:val="nil"/>
                <w:between w:val="nil"/>
              </w:pBdr>
              <w:spacing w:after="0" w:line="240" w:lineRule="auto"/>
              <w:jc w:val="center"/>
              <w:rPr>
                <w:rFonts w:ascii="Arial" w:eastAsia="Arial" w:hAnsi="Arial" w:cs="Arial"/>
                <w:b/>
                <w:color w:val="000000"/>
                <w:sz w:val="18"/>
                <w:szCs w:val="18"/>
                <w:lang w:val="en-US" w:eastAsia="fr-CM"/>
              </w:rPr>
            </w:pPr>
            <w:r w:rsidRPr="00ED69FB">
              <w:rPr>
                <w:rFonts w:ascii="Arial" w:eastAsia="Arial" w:hAnsi="Arial" w:cs="Arial"/>
                <w:b/>
                <w:color w:val="000000"/>
                <w:sz w:val="18"/>
                <w:szCs w:val="18"/>
                <w:lang w:val="en-US" w:eastAsia="fr-CM"/>
              </w:rPr>
              <w:t>SOUTH REGION</w:t>
            </w:r>
          </w:p>
          <w:p w:rsidR="00ED69FB" w:rsidRPr="00ED69FB" w:rsidRDefault="00ED69FB" w:rsidP="00ED69FB">
            <w:pPr>
              <w:pBdr>
                <w:top w:val="nil"/>
                <w:left w:val="nil"/>
                <w:bottom w:val="nil"/>
                <w:right w:val="nil"/>
                <w:between w:val="nil"/>
              </w:pBdr>
              <w:spacing w:after="0" w:line="240" w:lineRule="auto"/>
              <w:jc w:val="center"/>
              <w:rPr>
                <w:rFonts w:ascii="Arial" w:eastAsia="Arial" w:hAnsi="Arial" w:cs="Arial"/>
                <w:b/>
                <w:color w:val="000000"/>
                <w:sz w:val="18"/>
                <w:szCs w:val="18"/>
                <w:lang w:val="en-US" w:eastAsia="fr-CM"/>
              </w:rPr>
            </w:pPr>
            <w:r w:rsidRPr="00ED69FB">
              <w:rPr>
                <w:rFonts w:ascii="Arial" w:eastAsia="Arial" w:hAnsi="Arial" w:cs="Arial"/>
                <w:b/>
                <w:color w:val="000000"/>
                <w:sz w:val="18"/>
                <w:szCs w:val="18"/>
                <w:lang w:val="en-US" w:eastAsia="fr-CM"/>
              </w:rPr>
              <w:t>---------</w:t>
            </w:r>
          </w:p>
        </w:tc>
      </w:tr>
      <w:tr w:rsidR="00ED69FB" w:rsidRPr="00ED69FB" w:rsidTr="00ED69FB">
        <w:trPr>
          <w:trHeight w:val="922"/>
        </w:trPr>
        <w:tc>
          <w:tcPr>
            <w:tcW w:w="4225" w:type="dxa"/>
          </w:tcPr>
          <w:p w:rsidR="00ED69FB" w:rsidRPr="00ED69FB" w:rsidRDefault="00ED69FB" w:rsidP="00ED69FB">
            <w:pPr>
              <w:pBdr>
                <w:top w:val="nil"/>
                <w:left w:val="nil"/>
                <w:bottom w:val="nil"/>
                <w:right w:val="nil"/>
                <w:between w:val="nil"/>
              </w:pBdr>
              <w:spacing w:after="0" w:line="240" w:lineRule="auto"/>
              <w:jc w:val="center"/>
              <w:rPr>
                <w:rFonts w:ascii="Arial Black" w:eastAsia="Arial" w:hAnsi="Arial Black" w:cs="Arial"/>
                <w:b/>
                <w:color w:val="000000"/>
                <w:sz w:val="18"/>
                <w:szCs w:val="18"/>
                <w:lang w:eastAsia="fr-CM"/>
              </w:rPr>
            </w:pPr>
            <w:r w:rsidRPr="00ED69FB">
              <w:rPr>
                <w:rFonts w:ascii="Arial Black" w:eastAsia="Arial" w:hAnsi="Arial Black" w:cs="Arial"/>
                <w:b/>
                <w:color w:val="000000"/>
                <w:sz w:val="18"/>
                <w:szCs w:val="18"/>
                <w:lang w:eastAsia="fr-CM"/>
              </w:rPr>
              <w:t>CONSEIL REGIONAL DU SUD</w:t>
            </w:r>
          </w:p>
          <w:p w:rsidR="00ED69FB" w:rsidRPr="00ED69FB" w:rsidRDefault="00ED69FB" w:rsidP="00ED69FB">
            <w:pPr>
              <w:pBdr>
                <w:top w:val="nil"/>
                <w:left w:val="nil"/>
                <w:bottom w:val="nil"/>
                <w:right w:val="nil"/>
                <w:between w:val="nil"/>
              </w:pBdr>
              <w:spacing w:after="0" w:line="240" w:lineRule="auto"/>
              <w:jc w:val="center"/>
              <w:rPr>
                <w:rFonts w:ascii="Arial" w:eastAsia="Arial" w:hAnsi="Arial" w:cs="Arial"/>
                <w:b/>
                <w:color w:val="000000"/>
                <w:sz w:val="18"/>
                <w:szCs w:val="18"/>
                <w:lang w:eastAsia="fr-CM"/>
              </w:rPr>
            </w:pPr>
            <w:r w:rsidRPr="00ED69FB">
              <w:rPr>
                <w:rFonts w:ascii="Arial" w:eastAsia="Arial" w:hAnsi="Arial" w:cs="Arial"/>
                <w:b/>
                <w:color w:val="000000"/>
                <w:sz w:val="18"/>
                <w:szCs w:val="18"/>
                <w:lang w:eastAsia="fr-CM"/>
              </w:rPr>
              <w:t>---------</w:t>
            </w:r>
          </w:p>
          <w:p w:rsidR="00ED69FB" w:rsidRPr="00ED69FB" w:rsidRDefault="00ED69FB" w:rsidP="00ED69FB">
            <w:pPr>
              <w:pBdr>
                <w:top w:val="nil"/>
                <w:left w:val="nil"/>
                <w:bottom w:val="nil"/>
                <w:right w:val="nil"/>
                <w:between w:val="nil"/>
              </w:pBdr>
              <w:spacing w:after="0" w:line="240" w:lineRule="auto"/>
              <w:jc w:val="center"/>
              <w:rPr>
                <w:rFonts w:ascii="Arial" w:eastAsia="Arial" w:hAnsi="Arial" w:cs="Arial"/>
                <w:b/>
                <w:color w:val="000000"/>
                <w:sz w:val="18"/>
                <w:szCs w:val="18"/>
                <w:lang w:eastAsia="fr-CM"/>
              </w:rPr>
            </w:pPr>
            <w:r w:rsidRPr="00ED69FB">
              <w:rPr>
                <w:rFonts w:ascii="Arial" w:eastAsia="Arial" w:hAnsi="Arial" w:cs="Arial"/>
                <w:b/>
                <w:color w:val="000000"/>
                <w:sz w:val="18"/>
                <w:szCs w:val="18"/>
                <w:lang w:eastAsia="fr-CM"/>
              </w:rPr>
              <w:t>COMMISSION INTERNE DE PASSATION DES MARCHES</w:t>
            </w:r>
          </w:p>
          <w:p w:rsidR="00ED69FB" w:rsidRPr="00ED69FB" w:rsidRDefault="00ED69FB" w:rsidP="00ED69FB">
            <w:pPr>
              <w:pBdr>
                <w:top w:val="nil"/>
                <w:left w:val="nil"/>
                <w:bottom w:val="nil"/>
                <w:right w:val="nil"/>
                <w:between w:val="nil"/>
              </w:pBdr>
              <w:spacing w:after="0" w:line="240" w:lineRule="auto"/>
              <w:jc w:val="center"/>
              <w:rPr>
                <w:rFonts w:ascii="Arial" w:eastAsia="Arial" w:hAnsi="Arial" w:cs="Arial"/>
                <w:b/>
                <w:color w:val="000000"/>
                <w:sz w:val="18"/>
                <w:szCs w:val="18"/>
                <w:lang w:eastAsia="fr-CM"/>
              </w:rPr>
            </w:pPr>
            <w:r w:rsidRPr="00ED69FB">
              <w:rPr>
                <w:rFonts w:ascii="Arial" w:eastAsia="Arial" w:hAnsi="Arial" w:cs="Arial"/>
                <w:b/>
                <w:color w:val="000000"/>
                <w:sz w:val="18"/>
                <w:szCs w:val="18"/>
                <w:lang w:eastAsia="fr-CM"/>
              </w:rPr>
              <w:t>---------</w:t>
            </w:r>
          </w:p>
          <w:p w:rsidR="00ED69FB" w:rsidRPr="00ED69FB" w:rsidRDefault="00ED69FB" w:rsidP="00ED69FB">
            <w:pPr>
              <w:pBdr>
                <w:top w:val="nil"/>
                <w:left w:val="nil"/>
                <w:bottom w:val="nil"/>
                <w:right w:val="nil"/>
                <w:between w:val="nil"/>
              </w:pBdr>
              <w:spacing w:after="0" w:line="240" w:lineRule="auto"/>
              <w:rPr>
                <w:rFonts w:ascii="Arial" w:eastAsia="Arial" w:hAnsi="Arial" w:cs="Arial"/>
                <w:b/>
                <w:color w:val="000000"/>
                <w:sz w:val="18"/>
                <w:szCs w:val="18"/>
                <w:lang w:eastAsia="fr-CM"/>
              </w:rPr>
            </w:pPr>
          </w:p>
        </w:tc>
        <w:tc>
          <w:tcPr>
            <w:tcW w:w="2171" w:type="dxa"/>
            <w:vMerge/>
          </w:tcPr>
          <w:p w:rsidR="00ED69FB" w:rsidRPr="00ED69FB" w:rsidRDefault="00ED69FB" w:rsidP="00ED69FB">
            <w:pPr>
              <w:widowControl w:val="0"/>
              <w:pBdr>
                <w:top w:val="nil"/>
                <w:left w:val="nil"/>
                <w:bottom w:val="nil"/>
                <w:right w:val="nil"/>
                <w:between w:val="nil"/>
              </w:pBdr>
              <w:spacing w:after="0" w:line="240" w:lineRule="auto"/>
              <w:rPr>
                <w:rFonts w:ascii="Arial" w:eastAsia="Arial" w:hAnsi="Arial" w:cs="Arial"/>
                <w:b/>
                <w:color w:val="000000"/>
                <w:sz w:val="18"/>
                <w:szCs w:val="18"/>
                <w:lang w:eastAsia="fr-CM"/>
              </w:rPr>
            </w:pPr>
          </w:p>
        </w:tc>
        <w:tc>
          <w:tcPr>
            <w:tcW w:w="3444" w:type="dxa"/>
          </w:tcPr>
          <w:p w:rsidR="00ED69FB" w:rsidRPr="00ED69FB" w:rsidRDefault="00ED69FB" w:rsidP="00ED69FB">
            <w:pPr>
              <w:pBdr>
                <w:top w:val="nil"/>
                <w:left w:val="nil"/>
                <w:bottom w:val="nil"/>
                <w:right w:val="nil"/>
                <w:between w:val="nil"/>
              </w:pBdr>
              <w:spacing w:after="0" w:line="240" w:lineRule="auto"/>
              <w:jc w:val="center"/>
              <w:rPr>
                <w:rFonts w:ascii="Arial Black" w:eastAsia="Arial" w:hAnsi="Arial Black" w:cs="Arial"/>
                <w:b/>
                <w:color w:val="000000"/>
                <w:sz w:val="18"/>
                <w:szCs w:val="18"/>
                <w:lang w:val="en-US" w:eastAsia="fr-CM"/>
              </w:rPr>
            </w:pPr>
            <w:r w:rsidRPr="00ED69FB">
              <w:rPr>
                <w:rFonts w:ascii="Arial Black" w:eastAsia="Arial" w:hAnsi="Arial Black" w:cs="Arial"/>
                <w:b/>
                <w:color w:val="000000"/>
                <w:sz w:val="18"/>
                <w:szCs w:val="18"/>
                <w:lang w:val="en-US" w:eastAsia="fr-CM"/>
              </w:rPr>
              <w:t>SOUTH REGIONAL COUNCIL</w:t>
            </w:r>
          </w:p>
          <w:p w:rsidR="00ED69FB" w:rsidRPr="00ED69FB" w:rsidRDefault="00ED69FB" w:rsidP="00ED69FB">
            <w:pPr>
              <w:pBdr>
                <w:top w:val="nil"/>
                <w:left w:val="nil"/>
                <w:bottom w:val="nil"/>
                <w:right w:val="nil"/>
                <w:between w:val="nil"/>
              </w:pBdr>
              <w:spacing w:after="0" w:line="240" w:lineRule="auto"/>
              <w:jc w:val="center"/>
              <w:rPr>
                <w:rFonts w:ascii="Arial" w:eastAsia="Arial" w:hAnsi="Arial" w:cs="Arial"/>
                <w:b/>
                <w:color w:val="000000"/>
                <w:sz w:val="18"/>
                <w:szCs w:val="18"/>
                <w:lang w:val="en-US" w:eastAsia="fr-CM"/>
              </w:rPr>
            </w:pPr>
            <w:r w:rsidRPr="00ED69FB">
              <w:rPr>
                <w:rFonts w:ascii="Arial" w:eastAsia="Arial" w:hAnsi="Arial" w:cs="Arial"/>
                <w:b/>
                <w:color w:val="000000"/>
                <w:sz w:val="18"/>
                <w:szCs w:val="18"/>
                <w:lang w:val="en-US" w:eastAsia="fr-CM"/>
              </w:rPr>
              <w:t>---------</w:t>
            </w:r>
          </w:p>
          <w:p w:rsidR="00ED69FB" w:rsidRPr="00ED69FB" w:rsidRDefault="00ED69FB" w:rsidP="00ED69FB">
            <w:pPr>
              <w:pBdr>
                <w:top w:val="nil"/>
                <w:left w:val="nil"/>
                <w:bottom w:val="nil"/>
                <w:right w:val="nil"/>
                <w:between w:val="nil"/>
              </w:pBdr>
              <w:spacing w:after="0" w:line="240" w:lineRule="auto"/>
              <w:jc w:val="center"/>
              <w:rPr>
                <w:rFonts w:ascii="Arial" w:eastAsia="Arial" w:hAnsi="Arial" w:cs="Arial"/>
                <w:b/>
                <w:color w:val="000000"/>
                <w:sz w:val="18"/>
                <w:szCs w:val="18"/>
                <w:lang w:val="en-US" w:eastAsia="fr-CM"/>
              </w:rPr>
            </w:pPr>
          </w:p>
          <w:p w:rsidR="00ED69FB" w:rsidRPr="00ED69FB" w:rsidRDefault="00ED69FB" w:rsidP="00ED69FB">
            <w:pPr>
              <w:pBdr>
                <w:top w:val="nil"/>
                <w:left w:val="nil"/>
                <w:bottom w:val="nil"/>
                <w:right w:val="nil"/>
                <w:between w:val="nil"/>
              </w:pBdr>
              <w:spacing w:after="0" w:line="240" w:lineRule="auto"/>
              <w:jc w:val="center"/>
              <w:rPr>
                <w:rFonts w:ascii="Arial" w:eastAsia="Arial" w:hAnsi="Arial" w:cs="Arial"/>
                <w:b/>
                <w:color w:val="000000"/>
                <w:sz w:val="18"/>
                <w:szCs w:val="18"/>
                <w:lang w:val="en-US" w:eastAsia="fr-CM"/>
              </w:rPr>
            </w:pPr>
          </w:p>
        </w:tc>
      </w:tr>
    </w:tbl>
    <w:p w:rsidR="00ED69FB" w:rsidRPr="00ED69FB" w:rsidRDefault="00ED69FB" w:rsidP="00ED69FB">
      <w:pPr>
        <w:spacing w:after="0" w:line="240" w:lineRule="auto"/>
        <w:jc w:val="center"/>
        <w:outlineLvl w:val="0"/>
        <w:rPr>
          <w:rFonts w:ascii="Bookman Old Style" w:eastAsia="Times New Roman" w:hAnsi="Bookman Old Style" w:cs="Tahoma"/>
          <w:b/>
          <w:sz w:val="20"/>
          <w:szCs w:val="20"/>
          <w:lang w:val="de-DE" w:eastAsia="fr-FR"/>
        </w:rPr>
      </w:pPr>
    </w:p>
    <w:p w:rsidR="00ED69FB" w:rsidRPr="00ED69FB" w:rsidRDefault="00ED69FB" w:rsidP="00ED69FB">
      <w:pPr>
        <w:spacing w:after="0" w:line="240" w:lineRule="auto"/>
        <w:jc w:val="center"/>
        <w:outlineLvl w:val="0"/>
        <w:rPr>
          <w:rFonts w:ascii="Bookman Old Style" w:eastAsia="Times New Roman" w:hAnsi="Bookman Old Style" w:cs="Tahoma"/>
          <w:b/>
          <w:sz w:val="20"/>
          <w:szCs w:val="20"/>
          <w:lang w:val="de-DE" w:eastAsia="fr-FR"/>
        </w:rPr>
      </w:pPr>
    </w:p>
    <w:p w:rsidR="00ED69FB" w:rsidRPr="00ED69FB" w:rsidRDefault="00ED69FB" w:rsidP="00ED69FB">
      <w:pPr>
        <w:spacing w:after="0" w:line="240" w:lineRule="auto"/>
        <w:jc w:val="center"/>
        <w:outlineLvl w:val="0"/>
        <w:rPr>
          <w:rFonts w:ascii="Bookman Old Style" w:eastAsia="Times New Roman" w:hAnsi="Bookman Old Style" w:cs="Tahoma"/>
          <w:b/>
          <w:sz w:val="20"/>
          <w:szCs w:val="20"/>
          <w:lang w:val="de-DE" w:eastAsia="fr-FR"/>
        </w:rPr>
      </w:pPr>
    </w:p>
    <w:p w:rsidR="00ED69FB" w:rsidRPr="00ED69FB" w:rsidRDefault="00ED69FB" w:rsidP="00ED69FB">
      <w:pPr>
        <w:spacing w:after="0" w:line="240" w:lineRule="auto"/>
        <w:jc w:val="center"/>
        <w:outlineLvl w:val="0"/>
        <w:rPr>
          <w:rFonts w:ascii="Bookman Old Style" w:eastAsia="Times New Roman" w:hAnsi="Bookman Old Style" w:cs="Tahoma"/>
          <w:b/>
          <w:sz w:val="20"/>
          <w:szCs w:val="20"/>
          <w:lang w:val="de-DE" w:eastAsia="fr-FR"/>
        </w:rPr>
      </w:pPr>
      <w:r w:rsidRPr="00ED69FB">
        <w:rPr>
          <w:rFonts w:ascii="Bookman Old Style" w:eastAsia="Times New Roman" w:hAnsi="Bookman Old Style" w:cs="Tahoma"/>
          <w:b/>
          <w:sz w:val="20"/>
          <w:szCs w:val="20"/>
          <w:lang w:val="de-DE" w:eastAsia="fr-FR"/>
        </w:rPr>
        <w:t>MARCHE N° ________/M/RS/CRS/CIPM/202</w:t>
      </w:r>
      <w:bookmarkEnd w:id="568"/>
      <w:r w:rsidRPr="00ED69FB">
        <w:rPr>
          <w:rFonts w:ascii="Bookman Old Style" w:eastAsia="Times New Roman" w:hAnsi="Bookman Old Style" w:cs="Tahoma"/>
          <w:b/>
          <w:sz w:val="20"/>
          <w:szCs w:val="20"/>
          <w:lang w:val="de-DE" w:eastAsia="fr-FR"/>
        </w:rPr>
        <w:t>3</w:t>
      </w:r>
    </w:p>
    <w:p w:rsidR="00ED69FB" w:rsidRPr="00ED69FB" w:rsidRDefault="00ED69FB" w:rsidP="00ED69FB">
      <w:pPr>
        <w:spacing w:after="0" w:line="240" w:lineRule="auto"/>
        <w:jc w:val="center"/>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Passé après Appel d’Offres National Ouvert en procédure d’urgence n°_____/AONO/RS/CRS/CIPM/2023 du ….……………….</w:t>
      </w:r>
    </w:p>
    <w:p w:rsidR="00ED69FB" w:rsidRPr="00ED69FB" w:rsidRDefault="00ED69FB" w:rsidP="00ED69FB">
      <w:pPr>
        <w:spacing w:after="0" w:line="240" w:lineRule="auto"/>
        <w:jc w:val="center"/>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En procédure d’urgence pour  ……………………………………………………………………………………………………………………………………………………………………………………………………………………………………………………………………………………….</w:t>
      </w:r>
    </w:p>
    <w:p w:rsidR="00ED69FB" w:rsidRPr="00ED69FB" w:rsidRDefault="00ED69FB" w:rsidP="00ED69FB">
      <w:pPr>
        <w:spacing w:after="0" w:line="240" w:lineRule="auto"/>
        <w:jc w:val="both"/>
        <w:rPr>
          <w:rFonts w:ascii="Bookman Old Style" w:eastAsia="Times New Roman" w:hAnsi="Bookman Old Style" w:cs="Tahoma"/>
          <w:sz w:val="20"/>
          <w:szCs w:val="20"/>
          <w:lang w:eastAsia="fr-FR"/>
        </w:rPr>
      </w:pPr>
    </w:p>
    <w:p w:rsidR="00ED69FB" w:rsidRPr="00ED69FB" w:rsidRDefault="00ED69FB" w:rsidP="00ED69FB">
      <w:pPr>
        <w:spacing w:after="0" w:line="240" w:lineRule="auto"/>
        <w:outlineLvl w:val="0"/>
        <w:rPr>
          <w:rFonts w:ascii="Bookman Old Style" w:eastAsia="Times New Roman" w:hAnsi="Bookman Old Style" w:cs="Tahoma"/>
          <w:b/>
          <w:sz w:val="20"/>
          <w:szCs w:val="20"/>
          <w:lang w:eastAsia="fr-FR"/>
        </w:rPr>
      </w:pPr>
      <w:bookmarkStart w:id="569" w:name="_Toc442708792"/>
      <w:r w:rsidRPr="00ED69FB">
        <w:rPr>
          <w:rFonts w:ascii="Bookman Old Style" w:eastAsia="Times New Roman" w:hAnsi="Bookman Old Style" w:cs="Tahoma"/>
          <w:b/>
          <w:bCs/>
          <w:sz w:val="20"/>
          <w:szCs w:val="20"/>
          <w:u w:val="single"/>
          <w:lang w:eastAsia="fr-FR"/>
        </w:rPr>
        <w:t>TITULAIRE</w:t>
      </w:r>
      <w:r w:rsidRPr="00ED69FB">
        <w:rPr>
          <w:rFonts w:ascii="Bookman Old Style" w:eastAsia="Times New Roman" w:hAnsi="Bookman Old Style" w:cs="Tahoma"/>
          <w:b/>
          <w:sz w:val="20"/>
          <w:szCs w:val="20"/>
          <w:u w:val="single"/>
          <w:lang w:eastAsia="fr-FR"/>
        </w:rPr>
        <w:t> </w:t>
      </w:r>
      <w:r w:rsidRPr="00ED69FB">
        <w:rPr>
          <w:rFonts w:ascii="Bookman Old Style" w:eastAsia="Times New Roman" w:hAnsi="Bookman Old Style" w:cs="Tahoma"/>
          <w:b/>
          <w:sz w:val="20"/>
          <w:szCs w:val="20"/>
          <w:lang w:eastAsia="fr-FR"/>
        </w:rPr>
        <w:t>: __________________________</w:t>
      </w:r>
      <w:bookmarkEnd w:id="569"/>
    </w:p>
    <w:p w:rsidR="00ED69FB" w:rsidRPr="00ED69FB" w:rsidRDefault="00ED69FB" w:rsidP="00ED69FB">
      <w:pPr>
        <w:spacing w:after="0" w:line="240" w:lineRule="auto"/>
        <w:outlineLvl w:val="0"/>
        <w:rPr>
          <w:rFonts w:ascii="Bookman Old Style" w:eastAsia="Times New Roman" w:hAnsi="Bookman Old Style" w:cs="Tahoma"/>
          <w:sz w:val="20"/>
          <w:szCs w:val="20"/>
          <w:lang w:eastAsia="fr-FR"/>
        </w:rPr>
      </w:pPr>
      <w:bookmarkStart w:id="570" w:name="_Toc442708793"/>
      <w:r w:rsidRPr="00ED69FB">
        <w:rPr>
          <w:rFonts w:ascii="Bookman Old Style" w:eastAsia="Times New Roman" w:hAnsi="Bookman Old Style" w:cs="Tahoma"/>
          <w:sz w:val="20"/>
          <w:szCs w:val="20"/>
          <w:lang w:eastAsia="fr-FR"/>
        </w:rPr>
        <w:t>B.P : ____ à  ___</w:t>
      </w:r>
      <w:r w:rsidRPr="00ED69FB">
        <w:rPr>
          <w:rFonts w:ascii="Bookman Old Style" w:eastAsia="Times New Roman" w:hAnsi="Bookman Old Style" w:cs="Tahoma"/>
          <w:sz w:val="20"/>
          <w:szCs w:val="20"/>
          <w:lang w:eastAsia="fr-FR"/>
        </w:rPr>
        <w:tab/>
        <w:t>Tel___  Fax : ____</w:t>
      </w:r>
      <w:bookmarkEnd w:id="570"/>
    </w:p>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xml:space="preserve">                         N° R.C : ____ A à ____</w:t>
      </w:r>
    </w:p>
    <w:p w:rsidR="00ED69FB" w:rsidRPr="00ED69FB" w:rsidRDefault="00ED69FB" w:rsidP="00ED69FB">
      <w:pPr>
        <w:spacing w:after="0" w:line="240" w:lineRule="auto"/>
        <w:rPr>
          <w:rFonts w:ascii="Bookman Old Style" w:eastAsia="Times New Roman" w:hAnsi="Bookman Old Style" w:cs="Tahoma"/>
          <w:b/>
          <w:sz w:val="20"/>
          <w:szCs w:val="20"/>
          <w:lang w:eastAsia="fr-FR"/>
        </w:rPr>
      </w:pPr>
      <w:r w:rsidRPr="00ED69FB">
        <w:rPr>
          <w:rFonts w:ascii="Bookman Old Style" w:eastAsia="Times New Roman" w:hAnsi="Bookman Old Style" w:cs="Tahoma"/>
          <w:sz w:val="20"/>
          <w:szCs w:val="20"/>
          <w:lang w:eastAsia="fr-FR"/>
        </w:rPr>
        <w:t xml:space="preserve">                         N° Contribuable </w:t>
      </w:r>
      <w:r w:rsidRPr="00ED69FB">
        <w:rPr>
          <w:rFonts w:ascii="Bookman Old Style" w:eastAsia="Times New Roman" w:hAnsi="Bookman Old Style" w:cs="Tahoma"/>
          <w:b/>
          <w:sz w:val="20"/>
          <w:szCs w:val="20"/>
          <w:lang w:eastAsia="fr-FR"/>
        </w:rPr>
        <w:t>: _____</w:t>
      </w:r>
    </w:p>
    <w:p w:rsidR="00ED69FB" w:rsidRPr="00ED69FB" w:rsidRDefault="00ED69FB" w:rsidP="00ED69FB">
      <w:pPr>
        <w:spacing w:after="0" w:line="240" w:lineRule="auto"/>
        <w:rPr>
          <w:rFonts w:ascii="Bookman Old Style" w:eastAsia="Times New Roman" w:hAnsi="Bookman Old Style" w:cs="Tahoma"/>
          <w:b/>
          <w:sz w:val="20"/>
          <w:szCs w:val="20"/>
          <w:lang w:eastAsia="fr-FR"/>
        </w:rPr>
      </w:pPr>
      <w:r w:rsidRPr="00ED69FB">
        <w:rPr>
          <w:rFonts w:ascii="Bookman Old Style" w:eastAsia="Times New Roman" w:hAnsi="Bookman Old Style" w:cs="Tahoma"/>
          <w:sz w:val="20"/>
          <w:szCs w:val="20"/>
          <w:lang w:eastAsia="fr-FR"/>
        </w:rPr>
        <w:t xml:space="preserve">                         N° Compte bancaire : ____</w:t>
      </w:r>
      <w:r w:rsidRPr="00ED69FB">
        <w:rPr>
          <w:rFonts w:ascii="Bookman Old Style" w:eastAsia="Times New Roman" w:hAnsi="Bookman Old Style" w:cs="Tahoma"/>
          <w:b/>
          <w:bCs/>
          <w:sz w:val="20"/>
          <w:szCs w:val="20"/>
          <w:lang w:eastAsia="fr-FR"/>
        </w:rPr>
        <w:t xml:space="preserve">  chez  ______)</w:t>
      </w:r>
      <w:r w:rsidRPr="00ED69FB">
        <w:rPr>
          <w:rFonts w:ascii="Bookman Old Style" w:eastAsia="Times New Roman" w:hAnsi="Bookman Old Style" w:cs="Tahoma"/>
          <w:b/>
          <w:sz w:val="20"/>
          <w:szCs w:val="20"/>
          <w:lang w:eastAsia="fr-FR"/>
        </w:rPr>
        <w:t xml:space="preserve"> –Agence de ______</w:t>
      </w:r>
    </w:p>
    <w:p w:rsidR="00ED69FB" w:rsidRPr="00ED69FB" w:rsidRDefault="00ED69FB" w:rsidP="00ED69FB">
      <w:pPr>
        <w:spacing w:after="0" w:line="240" w:lineRule="auto"/>
        <w:ind w:firstLine="1843"/>
        <w:rPr>
          <w:rFonts w:ascii="Bookman Old Style" w:eastAsia="Times New Roman" w:hAnsi="Bookman Old Style" w:cs="Tahoma"/>
          <w:sz w:val="20"/>
          <w:szCs w:val="20"/>
          <w:lang w:eastAsia="fr-FR"/>
        </w:rPr>
      </w:pPr>
    </w:p>
    <w:p w:rsidR="00ED69FB" w:rsidRPr="00ED69FB" w:rsidRDefault="00ED69FB" w:rsidP="00ED69FB">
      <w:pPr>
        <w:spacing w:after="120" w:line="280" w:lineRule="exact"/>
        <w:ind w:left="1701" w:hanging="1701"/>
        <w:jc w:val="both"/>
        <w:rPr>
          <w:rFonts w:ascii="Bookman Old Style" w:eastAsia="Times New Roman" w:hAnsi="Bookman Old Style" w:cs="Tahoma"/>
          <w:bCs/>
        </w:rPr>
      </w:pPr>
      <w:r w:rsidRPr="00ED69FB">
        <w:rPr>
          <w:rFonts w:ascii="Bookman Old Style" w:eastAsia="Times New Roman" w:hAnsi="Bookman Old Style" w:cs="Tahoma"/>
          <w:b/>
          <w:bCs/>
          <w:sz w:val="20"/>
          <w:szCs w:val="20"/>
        </w:rPr>
        <w:t xml:space="preserve">OBJET: </w:t>
      </w:r>
      <w:r w:rsidRPr="00ED69FB">
        <w:rPr>
          <w:rFonts w:ascii="Bookman Old Style" w:eastAsia="Times New Roman" w:hAnsi="Bookman Old Style" w:cs="Tahoma"/>
          <w:b/>
          <w:bCs/>
        </w:rPr>
        <w:t>E</w:t>
      </w:r>
      <w:r w:rsidRPr="00ED69FB">
        <w:rPr>
          <w:rFonts w:ascii="Bookman Old Style" w:eastAsia="Times New Roman" w:hAnsi="Bookman Old Style" w:cs="Tahoma"/>
        </w:rPr>
        <w:t>xécution des travaux d’entretien *------------------, Programme 2023 et 2024.</w:t>
      </w:r>
    </w:p>
    <w:p w:rsidR="00ED69FB" w:rsidRPr="00ED69FB" w:rsidRDefault="00ED69FB" w:rsidP="00ED69FB">
      <w:pPr>
        <w:spacing w:after="120" w:line="280" w:lineRule="exact"/>
        <w:ind w:left="1701" w:hanging="1701"/>
        <w:jc w:val="both"/>
        <w:rPr>
          <w:rFonts w:ascii="Bookman Old Style" w:eastAsia="Times New Roman" w:hAnsi="Bookman Old Style" w:cs="Tahoma"/>
          <w:b/>
          <w:sz w:val="20"/>
          <w:szCs w:val="20"/>
        </w:rPr>
      </w:pPr>
      <w:r w:rsidRPr="00ED69FB">
        <w:rPr>
          <w:rFonts w:ascii="Bookman Old Style" w:eastAsia="Times New Roman" w:hAnsi="Bookman Old Style" w:cs="Tahoma"/>
          <w:b/>
          <w:bCs/>
          <w:sz w:val="20"/>
          <w:szCs w:val="20"/>
        </w:rPr>
        <w:tab/>
      </w:r>
    </w:p>
    <w:p w:rsidR="00ED69FB" w:rsidRPr="00ED69FB" w:rsidRDefault="00ED69FB" w:rsidP="00ED69FB">
      <w:pPr>
        <w:spacing w:after="120" w:line="280" w:lineRule="exact"/>
        <w:jc w:val="both"/>
        <w:rPr>
          <w:rFonts w:ascii="Bookman Old Style" w:eastAsia="Times New Roman" w:hAnsi="Bookman Old Style" w:cs="Tahoma"/>
          <w:b/>
          <w:sz w:val="20"/>
          <w:szCs w:val="20"/>
        </w:rPr>
      </w:pPr>
      <w:r w:rsidRPr="00ED69FB">
        <w:rPr>
          <w:rFonts w:ascii="Bookman Old Style" w:eastAsia="Times New Roman" w:hAnsi="Bookman Old Style" w:cs="Tahoma"/>
          <w:b/>
          <w:sz w:val="20"/>
          <w:szCs w:val="20"/>
        </w:rPr>
        <w:t xml:space="preserve">Lot N°_________                                              Réseau : </w:t>
      </w:r>
      <w:r w:rsidRPr="00ED69FB">
        <w:rPr>
          <w:rFonts w:ascii="Bookman Old Style" w:eastAsia="Times New Roman" w:hAnsi="Bookman Old Style" w:cs="Tahoma"/>
          <w:bCs/>
          <w:sz w:val="20"/>
          <w:szCs w:val="20"/>
        </w:rPr>
        <w:t>_______________</w:t>
      </w:r>
    </w:p>
    <w:tbl>
      <w:tblPr>
        <w:tblW w:w="8147" w:type="dxa"/>
        <w:tblInd w:w="1012"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70" w:type="dxa"/>
          <w:right w:w="70" w:type="dxa"/>
        </w:tblCellMar>
        <w:tblLook w:val="0000"/>
      </w:tblPr>
      <w:tblGrid>
        <w:gridCol w:w="1418"/>
        <w:gridCol w:w="850"/>
        <w:gridCol w:w="3311"/>
        <w:gridCol w:w="2568"/>
      </w:tblGrid>
      <w:tr w:rsidR="00ED69FB" w:rsidRPr="00ED69FB" w:rsidTr="00ED69FB">
        <w:trPr>
          <w:trHeight w:val="501"/>
        </w:trPr>
        <w:tc>
          <w:tcPr>
            <w:tcW w:w="1418" w:type="dxa"/>
          </w:tcPr>
          <w:p w:rsidR="00ED69FB" w:rsidRPr="00ED69FB" w:rsidRDefault="00ED69FB" w:rsidP="00ED69FB">
            <w:pPr>
              <w:spacing w:after="0" w:line="360" w:lineRule="atLeast"/>
              <w:rPr>
                <w:rFonts w:ascii="Bookman Old Style" w:eastAsia="Times New Roman" w:hAnsi="Bookman Old Style" w:cs="Tahoma"/>
                <w:bCs/>
                <w:sz w:val="20"/>
                <w:szCs w:val="20"/>
                <w:lang w:eastAsia="fr-FR"/>
              </w:rPr>
            </w:pPr>
            <w:r w:rsidRPr="00ED69FB">
              <w:rPr>
                <w:rFonts w:ascii="Bookman Old Style" w:eastAsia="Times New Roman" w:hAnsi="Bookman Old Style" w:cs="Tahoma"/>
                <w:bCs/>
                <w:sz w:val="20"/>
                <w:szCs w:val="20"/>
                <w:lang w:eastAsia="fr-FR"/>
              </w:rPr>
              <w:t>N°tronçon</w:t>
            </w:r>
          </w:p>
        </w:tc>
        <w:tc>
          <w:tcPr>
            <w:tcW w:w="850" w:type="dxa"/>
          </w:tcPr>
          <w:p w:rsidR="00ED69FB" w:rsidRPr="00ED69FB" w:rsidRDefault="00ED69FB" w:rsidP="00ED69FB">
            <w:pPr>
              <w:keepNext/>
              <w:widowControl w:val="0"/>
              <w:spacing w:after="120" w:line="360" w:lineRule="atLeast"/>
              <w:outlineLvl w:val="7"/>
              <w:rPr>
                <w:rFonts w:ascii="Bookman Old Style" w:eastAsia="Times New Roman" w:hAnsi="Bookman Old Style" w:cs="Tahoma"/>
                <w:b/>
                <w:bCs/>
                <w:sz w:val="20"/>
                <w:szCs w:val="20"/>
                <w:u w:val="single"/>
                <w:lang w:eastAsia="fr-FR"/>
              </w:rPr>
            </w:pPr>
            <w:r w:rsidRPr="00ED69FB">
              <w:rPr>
                <w:rFonts w:ascii="Bookman Old Style" w:eastAsia="Times New Roman" w:hAnsi="Bookman Old Style" w:cs="Tahoma"/>
                <w:b/>
                <w:bCs/>
                <w:sz w:val="20"/>
                <w:szCs w:val="20"/>
                <w:u w:val="single"/>
                <w:lang w:eastAsia="fr-FR"/>
              </w:rPr>
              <w:t>N° Rte</w:t>
            </w:r>
          </w:p>
        </w:tc>
        <w:tc>
          <w:tcPr>
            <w:tcW w:w="3311" w:type="dxa"/>
          </w:tcPr>
          <w:p w:rsidR="00ED69FB" w:rsidRPr="00ED69FB" w:rsidRDefault="00ED69FB" w:rsidP="00ED69FB">
            <w:pPr>
              <w:spacing w:after="0" w:line="360" w:lineRule="atLeast"/>
              <w:jc w:val="center"/>
              <w:rPr>
                <w:rFonts w:ascii="Bookman Old Style" w:eastAsia="Times New Roman" w:hAnsi="Bookman Old Style" w:cs="Tahoma"/>
                <w:bCs/>
                <w:sz w:val="20"/>
                <w:szCs w:val="20"/>
                <w:lang w:val="fr-CA" w:eastAsia="fr-FR"/>
              </w:rPr>
            </w:pPr>
            <w:r w:rsidRPr="00ED69FB">
              <w:rPr>
                <w:rFonts w:ascii="Bookman Old Style" w:eastAsia="Times New Roman" w:hAnsi="Bookman Old Style" w:cs="Tahoma"/>
                <w:bCs/>
                <w:sz w:val="20"/>
                <w:szCs w:val="20"/>
                <w:lang w:val="fr-CA" w:eastAsia="fr-FR"/>
              </w:rPr>
              <w:t>Itinéraire</w:t>
            </w:r>
          </w:p>
        </w:tc>
        <w:tc>
          <w:tcPr>
            <w:tcW w:w="2568" w:type="dxa"/>
          </w:tcPr>
          <w:p w:rsidR="00ED69FB" w:rsidRPr="00ED69FB" w:rsidRDefault="00ED69FB" w:rsidP="00ED69FB">
            <w:pPr>
              <w:spacing w:after="0" w:line="360" w:lineRule="atLeast"/>
              <w:jc w:val="center"/>
              <w:rPr>
                <w:rFonts w:ascii="Bookman Old Style" w:eastAsia="Times New Roman" w:hAnsi="Bookman Old Style" w:cs="Tahoma"/>
                <w:bCs/>
                <w:sz w:val="20"/>
                <w:szCs w:val="20"/>
                <w:lang w:val="fr-CA" w:eastAsia="fr-FR"/>
              </w:rPr>
            </w:pPr>
            <w:r w:rsidRPr="00ED69FB">
              <w:rPr>
                <w:rFonts w:ascii="Bookman Old Style" w:eastAsia="Times New Roman" w:hAnsi="Bookman Old Style" w:cs="Tahoma"/>
                <w:bCs/>
                <w:sz w:val="20"/>
                <w:szCs w:val="20"/>
                <w:lang w:val="fr-CA" w:eastAsia="fr-FR"/>
              </w:rPr>
              <w:t>Long. (Km)</w:t>
            </w:r>
          </w:p>
        </w:tc>
      </w:tr>
      <w:tr w:rsidR="00ED69FB" w:rsidRPr="00ED69FB" w:rsidTr="00ED69FB">
        <w:trPr>
          <w:trHeight w:val="400"/>
        </w:trPr>
        <w:tc>
          <w:tcPr>
            <w:tcW w:w="1418" w:type="dxa"/>
          </w:tcPr>
          <w:p w:rsidR="00ED69FB" w:rsidRPr="00ED69FB" w:rsidRDefault="00ED69FB" w:rsidP="00ED69FB">
            <w:pPr>
              <w:spacing w:after="0" w:line="280" w:lineRule="atLeast"/>
              <w:rPr>
                <w:rFonts w:ascii="Bookman Old Style" w:eastAsia="Times New Roman" w:hAnsi="Bookman Old Style" w:cs="Tahoma"/>
                <w:bCs/>
                <w:sz w:val="20"/>
                <w:szCs w:val="20"/>
                <w:lang w:val="fr-CA" w:eastAsia="fr-FR"/>
              </w:rPr>
            </w:pPr>
          </w:p>
        </w:tc>
        <w:tc>
          <w:tcPr>
            <w:tcW w:w="850" w:type="dxa"/>
          </w:tcPr>
          <w:p w:rsidR="00ED69FB" w:rsidRPr="00ED69FB" w:rsidRDefault="00ED69FB" w:rsidP="00ED69FB">
            <w:pPr>
              <w:keepNext/>
              <w:spacing w:before="240" w:after="60" w:line="240" w:lineRule="auto"/>
              <w:outlineLvl w:val="0"/>
              <w:rPr>
                <w:rFonts w:ascii="Bookman Old Style" w:eastAsia="Times New Roman" w:hAnsi="Bookman Old Style" w:cs="Tahoma"/>
                <w:b/>
                <w:bCs/>
                <w:kern w:val="32"/>
                <w:sz w:val="20"/>
                <w:szCs w:val="20"/>
                <w:lang w:eastAsia="fr-FR"/>
              </w:rPr>
            </w:pPr>
          </w:p>
        </w:tc>
        <w:tc>
          <w:tcPr>
            <w:tcW w:w="3311" w:type="dxa"/>
          </w:tcPr>
          <w:p w:rsidR="00ED69FB" w:rsidRPr="00ED69FB" w:rsidRDefault="00ED69FB" w:rsidP="00ED69FB">
            <w:pPr>
              <w:spacing w:after="0" w:line="280" w:lineRule="atLeast"/>
              <w:jc w:val="center"/>
              <w:rPr>
                <w:rFonts w:ascii="Bookman Old Style" w:eastAsia="Times New Roman" w:hAnsi="Bookman Old Style" w:cs="Tahoma"/>
                <w:bCs/>
                <w:sz w:val="20"/>
                <w:szCs w:val="20"/>
                <w:lang w:val="fr-CA" w:eastAsia="fr-FR"/>
              </w:rPr>
            </w:pPr>
          </w:p>
        </w:tc>
        <w:tc>
          <w:tcPr>
            <w:tcW w:w="2568" w:type="dxa"/>
          </w:tcPr>
          <w:p w:rsidR="00ED69FB" w:rsidRPr="00ED69FB" w:rsidRDefault="00ED69FB" w:rsidP="00ED69FB">
            <w:pPr>
              <w:spacing w:after="0" w:line="280" w:lineRule="atLeast"/>
              <w:jc w:val="center"/>
              <w:rPr>
                <w:rFonts w:ascii="Bookman Old Style" w:eastAsia="Times New Roman" w:hAnsi="Bookman Old Style" w:cs="Tahoma"/>
                <w:bCs/>
                <w:sz w:val="20"/>
                <w:szCs w:val="20"/>
                <w:lang w:val="fr-CA" w:eastAsia="fr-FR"/>
              </w:rPr>
            </w:pPr>
          </w:p>
        </w:tc>
      </w:tr>
      <w:tr w:rsidR="00ED69FB" w:rsidRPr="00ED69FB" w:rsidTr="00ED69FB">
        <w:trPr>
          <w:cantSplit/>
          <w:trHeight w:val="400"/>
        </w:trPr>
        <w:tc>
          <w:tcPr>
            <w:tcW w:w="5579" w:type="dxa"/>
            <w:gridSpan w:val="3"/>
          </w:tcPr>
          <w:p w:rsidR="00ED69FB" w:rsidRPr="00ED69FB" w:rsidRDefault="00ED69FB" w:rsidP="00ED69FB">
            <w:pPr>
              <w:spacing w:after="0" w:line="280" w:lineRule="atLeast"/>
              <w:jc w:val="center"/>
              <w:rPr>
                <w:rFonts w:ascii="Bookman Old Style" w:eastAsia="Times New Roman" w:hAnsi="Bookman Old Style" w:cs="Tahoma"/>
                <w:bCs/>
                <w:sz w:val="20"/>
                <w:szCs w:val="20"/>
                <w:lang w:eastAsia="fr-FR"/>
              </w:rPr>
            </w:pPr>
            <w:r w:rsidRPr="00ED69FB">
              <w:rPr>
                <w:rFonts w:ascii="Bookman Old Style" w:eastAsia="Times New Roman" w:hAnsi="Bookman Old Style" w:cs="Tahoma"/>
                <w:bCs/>
                <w:sz w:val="20"/>
                <w:szCs w:val="20"/>
                <w:lang w:eastAsia="fr-FR"/>
              </w:rPr>
              <w:t>Total</w:t>
            </w:r>
          </w:p>
        </w:tc>
        <w:tc>
          <w:tcPr>
            <w:tcW w:w="2568" w:type="dxa"/>
          </w:tcPr>
          <w:p w:rsidR="00ED69FB" w:rsidRPr="00ED69FB" w:rsidRDefault="00ED69FB" w:rsidP="00ED69FB">
            <w:pPr>
              <w:spacing w:after="0" w:line="280" w:lineRule="atLeast"/>
              <w:jc w:val="center"/>
              <w:rPr>
                <w:rFonts w:ascii="Bookman Old Style" w:eastAsia="Times New Roman" w:hAnsi="Bookman Old Style" w:cs="Tahoma"/>
                <w:bCs/>
                <w:sz w:val="20"/>
                <w:szCs w:val="20"/>
                <w:lang w:eastAsia="fr-FR"/>
              </w:rPr>
            </w:pPr>
          </w:p>
        </w:tc>
      </w:tr>
    </w:tbl>
    <w:p w:rsidR="00ED69FB" w:rsidRPr="00ED69FB" w:rsidRDefault="00ED69FB" w:rsidP="00ED69FB">
      <w:pPr>
        <w:spacing w:after="0" w:line="240" w:lineRule="auto"/>
        <w:ind w:left="2124"/>
        <w:jc w:val="both"/>
        <w:rPr>
          <w:rFonts w:ascii="Bookman Old Style" w:eastAsia="Times New Roman" w:hAnsi="Bookman Old Style" w:cs="Tahoma"/>
          <w:b/>
          <w:sz w:val="20"/>
          <w:szCs w:val="20"/>
          <w:lang w:eastAsia="fr-FR"/>
        </w:rPr>
      </w:pPr>
    </w:p>
    <w:p w:rsidR="00ED69FB" w:rsidRPr="00ED69FB" w:rsidRDefault="00ED69FB" w:rsidP="00ED69FB">
      <w:pPr>
        <w:spacing w:after="0" w:line="240" w:lineRule="auto"/>
        <w:outlineLvl w:val="0"/>
        <w:rPr>
          <w:rFonts w:ascii="Bookman Old Style" w:eastAsia="Times New Roman" w:hAnsi="Bookman Old Style" w:cs="Tahoma"/>
          <w:b/>
          <w:bCs/>
          <w:sz w:val="20"/>
          <w:szCs w:val="20"/>
          <w:lang w:eastAsia="fr-FR"/>
        </w:rPr>
      </w:pPr>
      <w:bookmarkStart w:id="571" w:name="_Toc442708794"/>
      <w:r w:rsidRPr="00ED69FB">
        <w:rPr>
          <w:rFonts w:ascii="Bookman Old Style" w:eastAsia="Times New Roman" w:hAnsi="Bookman Old Style" w:cs="Tahoma"/>
          <w:b/>
          <w:sz w:val="20"/>
          <w:szCs w:val="20"/>
          <w:u w:val="single"/>
          <w:lang w:eastAsia="fr-FR"/>
        </w:rPr>
        <w:t>LIEU</w:t>
      </w:r>
      <w:r w:rsidRPr="00ED69FB">
        <w:rPr>
          <w:rFonts w:ascii="Bookman Old Style" w:eastAsia="Times New Roman" w:hAnsi="Bookman Old Style" w:cs="Tahoma"/>
          <w:b/>
          <w:sz w:val="20"/>
          <w:szCs w:val="20"/>
          <w:lang w:eastAsia="fr-FR"/>
        </w:rPr>
        <w:t> :</w:t>
      </w:r>
      <w:r w:rsidRPr="00ED69FB">
        <w:rPr>
          <w:rFonts w:ascii="Bookman Old Style" w:eastAsia="Times New Roman" w:hAnsi="Bookman Old Style" w:cs="Tahoma"/>
          <w:sz w:val="20"/>
          <w:szCs w:val="20"/>
          <w:lang w:eastAsia="fr-FR"/>
        </w:rPr>
        <w:tab/>
      </w:r>
      <w:r w:rsidRPr="00ED69FB">
        <w:rPr>
          <w:rFonts w:ascii="Bookman Old Style" w:eastAsia="Times New Roman" w:hAnsi="Bookman Old Style" w:cs="Tahoma"/>
          <w:b/>
          <w:bCs/>
          <w:sz w:val="20"/>
          <w:szCs w:val="20"/>
          <w:lang w:eastAsia="fr-FR"/>
        </w:rPr>
        <w:t>REGION……………………………</w:t>
      </w:r>
      <w:bookmarkEnd w:id="571"/>
    </w:p>
    <w:p w:rsidR="00ED69FB" w:rsidRPr="00ED69FB" w:rsidRDefault="00ED69FB" w:rsidP="00ED69FB">
      <w:pPr>
        <w:spacing w:after="0" w:line="240" w:lineRule="auto"/>
        <w:rPr>
          <w:rFonts w:ascii="Bookman Old Style" w:eastAsia="Times New Roman" w:hAnsi="Bookman Old Style" w:cs="Tahoma"/>
          <w:sz w:val="20"/>
          <w:szCs w:val="20"/>
          <w:lang w:eastAsia="fr-FR"/>
        </w:rPr>
      </w:pPr>
    </w:p>
    <w:p w:rsidR="00ED69FB" w:rsidRPr="00ED69FB" w:rsidRDefault="00ED69FB" w:rsidP="00ED69FB">
      <w:pPr>
        <w:spacing w:after="0" w:line="240" w:lineRule="auto"/>
        <w:rPr>
          <w:rFonts w:ascii="Bookman Old Style" w:eastAsia="Times New Roman" w:hAnsi="Bookman Old Style" w:cs="Tahoma"/>
          <w:b/>
          <w:sz w:val="20"/>
          <w:szCs w:val="20"/>
          <w:lang w:eastAsia="fr-FR"/>
        </w:rPr>
      </w:pPr>
      <w:r w:rsidRPr="00ED69FB">
        <w:rPr>
          <w:rFonts w:ascii="Bookman Old Style" w:eastAsia="Times New Roman" w:hAnsi="Bookman Old Style" w:cs="Tahoma"/>
          <w:b/>
          <w:sz w:val="20"/>
          <w:szCs w:val="20"/>
          <w:u w:val="single"/>
          <w:lang w:eastAsia="fr-FR"/>
        </w:rPr>
        <w:t>DELAI  D’EXECUTION</w:t>
      </w:r>
      <w:r w:rsidRPr="00ED69FB">
        <w:rPr>
          <w:rFonts w:ascii="Bookman Old Style" w:eastAsia="Times New Roman" w:hAnsi="Bookman Old Style" w:cs="Tahoma"/>
          <w:b/>
          <w:sz w:val="20"/>
          <w:szCs w:val="20"/>
          <w:lang w:eastAsia="fr-FR"/>
        </w:rPr>
        <w:t> :</w:t>
      </w:r>
      <w:r w:rsidRPr="00ED69FB">
        <w:rPr>
          <w:rFonts w:ascii="Bookman Old Style" w:eastAsia="Times New Roman" w:hAnsi="Bookman Old Style" w:cs="Tahoma"/>
          <w:b/>
          <w:sz w:val="20"/>
          <w:szCs w:val="20"/>
          <w:lang w:eastAsia="fr-FR"/>
        </w:rPr>
        <w:tab/>
        <w:t xml:space="preserve"> (   ) mois calendaires </w:t>
      </w:r>
    </w:p>
    <w:p w:rsidR="00ED69FB" w:rsidRPr="00ED69FB" w:rsidRDefault="00ED69FB" w:rsidP="00ED69FB">
      <w:pPr>
        <w:spacing w:after="0" w:line="240" w:lineRule="auto"/>
        <w:rPr>
          <w:rFonts w:ascii="Bookman Old Style" w:eastAsia="Times New Roman" w:hAnsi="Bookman Old Style" w:cs="Tahoma"/>
          <w:b/>
          <w:sz w:val="20"/>
          <w:szCs w:val="20"/>
          <w:lang w:eastAsia="fr-FR"/>
        </w:rPr>
      </w:pPr>
    </w:p>
    <w:p w:rsidR="00ED69FB" w:rsidRPr="00ED69FB" w:rsidRDefault="00ED69FB" w:rsidP="00ED69FB">
      <w:pPr>
        <w:spacing w:after="0" w:line="240" w:lineRule="auto"/>
        <w:outlineLvl w:val="0"/>
        <w:rPr>
          <w:rFonts w:ascii="Bookman Old Style" w:eastAsia="Times New Roman" w:hAnsi="Bookman Old Style" w:cs="Tahoma"/>
          <w:b/>
          <w:sz w:val="20"/>
          <w:szCs w:val="20"/>
          <w:u w:val="single"/>
          <w:lang w:eastAsia="fr-FR"/>
        </w:rPr>
      </w:pPr>
      <w:bookmarkStart w:id="572" w:name="_Toc442708795"/>
      <w:r w:rsidRPr="00ED69FB">
        <w:rPr>
          <w:rFonts w:ascii="Bookman Old Style" w:eastAsia="Times New Roman" w:hAnsi="Bookman Old Style" w:cs="Tahoma"/>
          <w:b/>
          <w:sz w:val="20"/>
          <w:szCs w:val="20"/>
          <w:u w:val="single"/>
          <w:lang w:eastAsia="fr-FR"/>
        </w:rPr>
        <w:t>MONTANTS  EN FCFA :</w:t>
      </w:r>
      <w:bookmarkEnd w:id="572"/>
    </w:p>
    <w:p w:rsidR="00ED69FB" w:rsidRPr="00ED69FB" w:rsidRDefault="00ED69FB" w:rsidP="00ED69FB">
      <w:pPr>
        <w:spacing w:after="0" w:line="240" w:lineRule="auto"/>
        <w:outlineLvl w:val="0"/>
        <w:rPr>
          <w:rFonts w:ascii="Bookman Old Style" w:eastAsia="Times New Roman" w:hAnsi="Bookman Old Style" w:cs="Tahoma"/>
          <w:b/>
          <w:sz w:val="20"/>
          <w:szCs w:val="20"/>
          <w:lang w:eastAsia="fr-FR"/>
        </w:rPr>
      </w:pPr>
    </w:p>
    <w:tbl>
      <w:tblPr>
        <w:tblW w:w="79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3356"/>
        <w:gridCol w:w="4624"/>
      </w:tblGrid>
      <w:tr w:rsidR="00ED69FB" w:rsidRPr="00ED69FB" w:rsidTr="00ED69FB">
        <w:trPr>
          <w:jc w:val="center"/>
        </w:trPr>
        <w:tc>
          <w:tcPr>
            <w:tcW w:w="3356" w:type="dxa"/>
          </w:tcPr>
          <w:p w:rsidR="00ED69FB" w:rsidRPr="00ED69FB" w:rsidRDefault="00ED69FB" w:rsidP="00ED69FB">
            <w:pPr>
              <w:spacing w:after="0" w:line="240" w:lineRule="auto"/>
              <w:outlineLvl w:val="0"/>
              <w:rPr>
                <w:rFonts w:ascii="Bookman Old Style" w:eastAsia="Times New Roman" w:hAnsi="Bookman Old Style" w:cs="Tahoma"/>
                <w:b/>
                <w:sz w:val="20"/>
                <w:szCs w:val="20"/>
                <w:lang w:eastAsia="fr-FR"/>
              </w:rPr>
            </w:pPr>
            <w:bookmarkStart w:id="573" w:name="_Toc442708796"/>
            <w:r w:rsidRPr="00ED69FB">
              <w:rPr>
                <w:rFonts w:ascii="Bookman Old Style" w:eastAsia="Times New Roman" w:hAnsi="Bookman Old Style" w:cs="Tahoma"/>
                <w:b/>
                <w:sz w:val="20"/>
                <w:szCs w:val="20"/>
                <w:lang w:eastAsia="fr-FR"/>
              </w:rPr>
              <w:t>Montant HT</w:t>
            </w:r>
            <w:bookmarkEnd w:id="573"/>
          </w:p>
        </w:tc>
        <w:tc>
          <w:tcPr>
            <w:tcW w:w="4624" w:type="dxa"/>
          </w:tcPr>
          <w:p w:rsidR="00ED69FB" w:rsidRPr="00ED69FB" w:rsidRDefault="00ED69FB" w:rsidP="00ED69FB">
            <w:pPr>
              <w:spacing w:after="0" w:line="240" w:lineRule="auto"/>
              <w:jc w:val="right"/>
              <w:outlineLvl w:val="0"/>
              <w:rPr>
                <w:rFonts w:ascii="Bookman Old Style" w:eastAsia="Times New Roman" w:hAnsi="Bookman Old Style" w:cs="Tahoma"/>
                <w:b/>
                <w:sz w:val="20"/>
                <w:szCs w:val="20"/>
                <w:lang w:eastAsia="fr-FR"/>
              </w:rPr>
            </w:pPr>
          </w:p>
        </w:tc>
      </w:tr>
      <w:tr w:rsidR="00ED69FB" w:rsidRPr="00ED69FB" w:rsidTr="00ED69FB">
        <w:trPr>
          <w:jc w:val="center"/>
        </w:trPr>
        <w:tc>
          <w:tcPr>
            <w:tcW w:w="3356" w:type="dxa"/>
          </w:tcPr>
          <w:p w:rsidR="00ED69FB" w:rsidRPr="00ED69FB" w:rsidRDefault="00ED69FB" w:rsidP="00ED69FB">
            <w:pPr>
              <w:spacing w:after="0" w:line="240" w:lineRule="auto"/>
              <w:outlineLvl w:val="0"/>
              <w:rPr>
                <w:rFonts w:ascii="Bookman Old Style" w:eastAsia="Times New Roman" w:hAnsi="Bookman Old Style" w:cs="Tahoma"/>
                <w:b/>
                <w:sz w:val="20"/>
                <w:szCs w:val="20"/>
                <w:lang w:eastAsia="fr-FR"/>
              </w:rPr>
            </w:pPr>
            <w:bookmarkStart w:id="574" w:name="_Toc442708797"/>
            <w:r w:rsidRPr="00ED69FB">
              <w:rPr>
                <w:rFonts w:ascii="Bookman Old Style" w:eastAsia="Times New Roman" w:hAnsi="Bookman Old Style" w:cs="Tahoma"/>
                <w:b/>
                <w:sz w:val="20"/>
                <w:szCs w:val="20"/>
                <w:lang w:eastAsia="fr-FR"/>
              </w:rPr>
              <w:t>RABAIS</w:t>
            </w:r>
            <w:bookmarkEnd w:id="574"/>
          </w:p>
        </w:tc>
        <w:tc>
          <w:tcPr>
            <w:tcW w:w="4624" w:type="dxa"/>
          </w:tcPr>
          <w:p w:rsidR="00ED69FB" w:rsidRPr="00ED69FB" w:rsidRDefault="00ED69FB" w:rsidP="00ED69FB">
            <w:pPr>
              <w:spacing w:after="0" w:line="240" w:lineRule="auto"/>
              <w:jc w:val="right"/>
              <w:outlineLvl w:val="0"/>
              <w:rPr>
                <w:rFonts w:ascii="Bookman Old Style" w:eastAsia="Times New Roman" w:hAnsi="Bookman Old Style" w:cs="Tahoma"/>
                <w:b/>
                <w:sz w:val="20"/>
                <w:szCs w:val="20"/>
                <w:lang w:eastAsia="fr-FR"/>
              </w:rPr>
            </w:pPr>
          </w:p>
        </w:tc>
      </w:tr>
      <w:tr w:rsidR="00ED69FB" w:rsidRPr="00ED69FB" w:rsidTr="00ED69FB">
        <w:trPr>
          <w:jc w:val="center"/>
        </w:trPr>
        <w:tc>
          <w:tcPr>
            <w:tcW w:w="3356" w:type="dxa"/>
          </w:tcPr>
          <w:p w:rsidR="00ED69FB" w:rsidRPr="00ED69FB" w:rsidRDefault="00ED69FB" w:rsidP="00ED69FB">
            <w:pPr>
              <w:spacing w:after="0" w:line="240" w:lineRule="auto"/>
              <w:outlineLvl w:val="0"/>
              <w:rPr>
                <w:rFonts w:ascii="Bookman Old Style" w:eastAsia="Times New Roman" w:hAnsi="Bookman Old Style" w:cs="Tahoma"/>
                <w:b/>
                <w:sz w:val="20"/>
                <w:szCs w:val="20"/>
                <w:lang w:eastAsia="fr-FR"/>
              </w:rPr>
            </w:pPr>
            <w:bookmarkStart w:id="575" w:name="_Toc442708798"/>
            <w:r w:rsidRPr="00ED69FB">
              <w:rPr>
                <w:rFonts w:ascii="Bookman Old Style" w:eastAsia="Times New Roman" w:hAnsi="Bookman Old Style" w:cs="Tahoma"/>
                <w:b/>
                <w:sz w:val="20"/>
                <w:szCs w:val="20"/>
                <w:lang w:eastAsia="fr-FR"/>
              </w:rPr>
              <w:t>Montant HT après RABAIS</w:t>
            </w:r>
            <w:bookmarkEnd w:id="575"/>
          </w:p>
        </w:tc>
        <w:tc>
          <w:tcPr>
            <w:tcW w:w="4624" w:type="dxa"/>
          </w:tcPr>
          <w:p w:rsidR="00ED69FB" w:rsidRPr="00ED69FB" w:rsidRDefault="00ED69FB" w:rsidP="00ED69FB">
            <w:pPr>
              <w:spacing w:after="0" w:line="240" w:lineRule="auto"/>
              <w:jc w:val="right"/>
              <w:outlineLvl w:val="0"/>
              <w:rPr>
                <w:rFonts w:ascii="Bookman Old Style" w:eastAsia="Times New Roman" w:hAnsi="Bookman Old Style" w:cs="Tahoma"/>
                <w:b/>
                <w:sz w:val="20"/>
                <w:szCs w:val="20"/>
                <w:lang w:eastAsia="fr-FR"/>
              </w:rPr>
            </w:pPr>
          </w:p>
        </w:tc>
      </w:tr>
      <w:tr w:rsidR="00ED69FB" w:rsidRPr="00ED69FB" w:rsidTr="00ED69FB">
        <w:trPr>
          <w:jc w:val="center"/>
        </w:trPr>
        <w:tc>
          <w:tcPr>
            <w:tcW w:w="3356" w:type="dxa"/>
          </w:tcPr>
          <w:p w:rsidR="00ED69FB" w:rsidRPr="00ED69FB" w:rsidRDefault="00ED69FB" w:rsidP="00ED69FB">
            <w:pPr>
              <w:spacing w:after="0" w:line="240" w:lineRule="auto"/>
              <w:outlineLvl w:val="0"/>
              <w:rPr>
                <w:rFonts w:ascii="Bookman Old Style" w:eastAsia="Times New Roman" w:hAnsi="Bookman Old Style" w:cs="Tahoma"/>
                <w:b/>
                <w:sz w:val="20"/>
                <w:szCs w:val="20"/>
                <w:lang w:val="fr-CA" w:eastAsia="fr-FR"/>
              </w:rPr>
            </w:pPr>
            <w:bookmarkStart w:id="576" w:name="_Toc442708799"/>
            <w:r w:rsidRPr="00ED69FB">
              <w:rPr>
                <w:rFonts w:ascii="Bookman Old Style" w:eastAsia="Times New Roman" w:hAnsi="Bookman Old Style" w:cs="Tahoma"/>
                <w:b/>
                <w:sz w:val="20"/>
                <w:szCs w:val="20"/>
                <w:lang w:val="fr-CA" w:eastAsia="fr-FR"/>
              </w:rPr>
              <w:t>T.V.A. (19.25 %)</w:t>
            </w:r>
            <w:bookmarkEnd w:id="576"/>
          </w:p>
        </w:tc>
        <w:tc>
          <w:tcPr>
            <w:tcW w:w="4624" w:type="dxa"/>
          </w:tcPr>
          <w:p w:rsidR="00ED69FB" w:rsidRPr="00ED69FB" w:rsidRDefault="00ED69FB" w:rsidP="00ED69FB">
            <w:pPr>
              <w:spacing w:after="0" w:line="240" w:lineRule="auto"/>
              <w:jc w:val="right"/>
              <w:outlineLvl w:val="0"/>
              <w:rPr>
                <w:rFonts w:ascii="Bookman Old Style" w:eastAsia="Times New Roman" w:hAnsi="Bookman Old Style" w:cs="Tahoma"/>
                <w:bCs/>
                <w:sz w:val="20"/>
                <w:szCs w:val="20"/>
                <w:lang w:eastAsia="fr-FR"/>
              </w:rPr>
            </w:pPr>
          </w:p>
        </w:tc>
      </w:tr>
      <w:tr w:rsidR="00ED69FB" w:rsidRPr="00ED69FB" w:rsidTr="00ED69FB">
        <w:trPr>
          <w:jc w:val="center"/>
        </w:trPr>
        <w:tc>
          <w:tcPr>
            <w:tcW w:w="3356" w:type="dxa"/>
          </w:tcPr>
          <w:p w:rsidR="00ED69FB" w:rsidRPr="00ED69FB" w:rsidRDefault="00ED69FB" w:rsidP="00ED69FB">
            <w:pPr>
              <w:spacing w:after="0" w:line="240" w:lineRule="auto"/>
              <w:outlineLvl w:val="0"/>
              <w:rPr>
                <w:rFonts w:ascii="Bookman Old Style" w:eastAsia="Times New Roman" w:hAnsi="Bookman Old Style" w:cs="Tahoma"/>
                <w:b/>
                <w:sz w:val="20"/>
                <w:szCs w:val="20"/>
                <w:lang w:eastAsia="fr-FR"/>
              </w:rPr>
            </w:pPr>
            <w:bookmarkStart w:id="577" w:name="_Toc442708800"/>
            <w:r w:rsidRPr="00ED69FB">
              <w:rPr>
                <w:rFonts w:ascii="Bookman Old Style" w:eastAsia="Times New Roman" w:hAnsi="Bookman Old Style" w:cs="Tahoma"/>
                <w:b/>
                <w:sz w:val="20"/>
                <w:szCs w:val="20"/>
                <w:lang w:eastAsia="fr-FR"/>
              </w:rPr>
              <w:t>Montant TTC</w:t>
            </w:r>
            <w:bookmarkEnd w:id="577"/>
          </w:p>
        </w:tc>
        <w:tc>
          <w:tcPr>
            <w:tcW w:w="4624" w:type="dxa"/>
          </w:tcPr>
          <w:p w:rsidR="00ED69FB" w:rsidRPr="00ED69FB" w:rsidRDefault="00ED69FB" w:rsidP="00ED69FB">
            <w:pPr>
              <w:spacing w:after="0" w:line="240" w:lineRule="auto"/>
              <w:jc w:val="right"/>
              <w:outlineLvl w:val="0"/>
              <w:rPr>
                <w:rFonts w:ascii="Bookman Old Style" w:eastAsia="Times New Roman" w:hAnsi="Bookman Old Style" w:cs="Tahoma"/>
                <w:b/>
                <w:sz w:val="20"/>
                <w:szCs w:val="20"/>
                <w:lang w:eastAsia="fr-FR"/>
              </w:rPr>
            </w:pPr>
          </w:p>
        </w:tc>
      </w:tr>
      <w:tr w:rsidR="00ED69FB" w:rsidRPr="00ED69FB" w:rsidTr="00ED69FB">
        <w:trPr>
          <w:jc w:val="center"/>
        </w:trPr>
        <w:tc>
          <w:tcPr>
            <w:tcW w:w="3356" w:type="dxa"/>
          </w:tcPr>
          <w:p w:rsidR="00ED69FB" w:rsidRPr="00ED69FB" w:rsidRDefault="00ED69FB" w:rsidP="00ED69FB">
            <w:pPr>
              <w:spacing w:after="0" w:line="240" w:lineRule="auto"/>
              <w:outlineLvl w:val="0"/>
              <w:rPr>
                <w:rFonts w:ascii="Bookman Old Style" w:eastAsia="Times New Roman" w:hAnsi="Bookman Old Style" w:cs="Tahoma"/>
                <w:b/>
                <w:sz w:val="20"/>
                <w:szCs w:val="20"/>
                <w:lang w:eastAsia="fr-FR"/>
              </w:rPr>
            </w:pPr>
            <w:bookmarkStart w:id="578" w:name="_Toc442708801"/>
            <w:r w:rsidRPr="00ED69FB">
              <w:rPr>
                <w:rFonts w:ascii="Bookman Old Style" w:eastAsia="Times New Roman" w:hAnsi="Bookman Old Style" w:cs="Tahoma"/>
                <w:b/>
                <w:sz w:val="20"/>
                <w:szCs w:val="20"/>
                <w:lang w:eastAsia="fr-FR"/>
              </w:rPr>
              <w:t>IR (2,2 % ou 5,5%)</w:t>
            </w:r>
            <w:bookmarkEnd w:id="578"/>
          </w:p>
        </w:tc>
        <w:tc>
          <w:tcPr>
            <w:tcW w:w="4624" w:type="dxa"/>
          </w:tcPr>
          <w:p w:rsidR="00ED69FB" w:rsidRPr="00ED69FB" w:rsidRDefault="00ED69FB" w:rsidP="00ED69FB">
            <w:pPr>
              <w:spacing w:after="0" w:line="240" w:lineRule="auto"/>
              <w:jc w:val="right"/>
              <w:outlineLvl w:val="0"/>
              <w:rPr>
                <w:rFonts w:ascii="Bookman Old Style" w:eastAsia="Times New Roman" w:hAnsi="Bookman Old Style" w:cs="Tahoma"/>
                <w:bCs/>
                <w:sz w:val="20"/>
                <w:szCs w:val="20"/>
                <w:lang w:eastAsia="fr-FR"/>
              </w:rPr>
            </w:pPr>
          </w:p>
        </w:tc>
      </w:tr>
      <w:tr w:rsidR="00ED69FB" w:rsidRPr="00ED69FB" w:rsidTr="00ED69FB">
        <w:trPr>
          <w:jc w:val="center"/>
        </w:trPr>
        <w:tc>
          <w:tcPr>
            <w:tcW w:w="3356" w:type="dxa"/>
          </w:tcPr>
          <w:p w:rsidR="00ED69FB" w:rsidRPr="00ED69FB" w:rsidRDefault="00ED69FB" w:rsidP="00ED69FB">
            <w:pPr>
              <w:spacing w:after="0" w:line="240" w:lineRule="auto"/>
              <w:outlineLvl w:val="0"/>
              <w:rPr>
                <w:rFonts w:ascii="Bookman Old Style" w:eastAsia="Times New Roman" w:hAnsi="Bookman Old Style" w:cs="Tahoma"/>
                <w:b/>
                <w:sz w:val="20"/>
                <w:szCs w:val="20"/>
                <w:lang w:eastAsia="fr-FR"/>
              </w:rPr>
            </w:pPr>
            <w:bookmarkStart w:id="579" w:name="_Toc442708802"/>
            <w:r w:rsidRPr="00ED69FB">
              <w:rPr>
                <w:rFonts w:ascii="Bookman Old Style" w:eastAsia="Times New Roman" w:hAnsi="Bookman Old Style" w:cs="Tahoma"/>
                <w:b/>
                <w:sz w:val="20"/>
                <w:szCs w:val="20"/>
                <w:lang w:eastAsia="fr-FR"/>
              </w:rPr>
              <w:t>Net à mandater</w:t>
            </w:r>
            <w:bookmarkEnd w:id="579"/>
          </w:p>
        </w:tc>
        <w:tc>
          <w:tcPr>
            <w:tcW w:w="4624" w:type="dxa"/>
          </w:tcPr>
          <w:p w:rsidR="00ED69FB" w:rsidRPr="00ED69FB" w:rsidRDefault="00ED69FB" w:rsidP="00ED69FB">
            <w:pPr>
              <w:spacing w:after="0" w:line="240" w:lineRule="auto"/>
              <w:jc w:val="right"/>
              <w:outlineLvl w:val="0"/>
              <w:rPr>
                <w:rFonts w:ascii="Bookman Old Style" w:eastAsia="Times New Roman" w:hAnsi="Bookman Old Style" w:cs="Tahoma"/>
                <w:b/>
                <w:sz w:val="20"/>
                <w:szCs w:val="20"/>
                <w:lang w:eastAsia="fr-FR"/>
              </w:rPr>
            </w:pPr>
          </w:p>
        </w:tc>
      </w:tr>
    </w:tbl>
    <w:p w:rsidR="00ED69FB" w:rsidRPr="00ED69FB" w:rsidRDefault="00ED69FB" w:rsidP="00ED69FB">
      <w:pPr>
        <w:spacing w:after="0" w:line="240" w:lineRule="auto"/>
        <w:rPr>
          <w:rFonts w:ascii="Bookman Old Style" w:eastAsia="Times New Roman" w:hAnsi="Bookman Old Style" w:cs="Tahoma"/>
          <w:b/>
          <w:sz w:val="12"/>
          <w:szCs w:val="20"/>
          <w:lang w:eastAsia="fr-FR"/>
        </w:rPr>
      </w:pPr>
    </w:p>
    <w:p w:rsidR="00ED69FB" w:rsidRPr="00ED69FB" w:rsidRDefault="00ED69FB" w:rsidP="00ED69FB">
      <w:pPr>
        <w:spacing w:after="0" w:line="240" w:lineRule="auto"/>
        <w:jc w:val="both"/>
        <w:rPr>
          <w:rFonts w:ascii="Bookman Old Style" w:eastAsia="Times New Roman" w:hAnsi="Bookman Old Style" w:cs="Tahoma"/>
          <w:b/>
          <w:bCs/>
          <w:lang w:eastAsia="fr-FR"/>
        </w:rPr>
      </w:pPr>
      <w:r w:rsidRPr="00ED69FB">
        <w:rPr>
          <w:rFonts w:ascii="Bookman Old Style" w:eastAsia="Times New Roman" w:hAnsi="Bookman Old Style" w:cs="Tahoma"/>
          <w:b/>
          <w:sz w:val="20"/>
          <w:szCs w:val="20"/>
          <w:u w:val="single"/>
          <w:lang w:eastAsia="fr-FR"/>
        </w:rPr>
        <w:t>FINANCEMENT </w:t>
      </w:r>
      <w:r w:rsidRPr="00ED69FB">
        <w:rPr>
          <w:rFonts w:ascii="Bookman Old Style" w:eastAsia="Times New Roman" w:hAnsi="Bookman Old Style" w:cs="Tahoma"/>
          <w:b/>
          <w:sz w:val="20"/>
          <w:szCs w:val="20"/>
          <w:lang w:eastAsia="fr-FR"/>
        </w:rPr>
        <w:t>: Budget du MINTP, Ligne Fonds Routier, Ex 2023 et 2024.</w:t>
      </w:r>
    </w:p>
    <w:p w:rsidR="00ED69FB" w:rsidRPr="00ED69FB" w:rsidRDefault="00ED69FB" w:rsidP="00ED69FB">
      <w:pPr>
        <w:spacing w:after="0" w:line="240" w:lineRule="auto"/>
        <w:outlineLvl w:val="0"/>
        <w:rPr>
          <w:rFonts w:ascii="Bookman Old Style" w:eastAsia="Times New Roman" w:hAnsi="Bookman Old Style" w:cs="Tahoma"/>
          <w:sz w:val="8"/>
          <w:szCs w:val="20"/>
          <w:lang w:eastAsia="fr-FR"/>
        </w:rPr>
      </w:pPr>
    </w:p>
    <w:p w:rsidR="00ED69FB" w:rsidRPr="00ED69FB" w:rsidRDefault="00ED69FB" w:rsidP="00ED69FB">
      <w:pPr>
        <w:spacing w:after="0" w:line="240" w:lineRule="auto"/>
        <w:outlineLvl w:val="0"/>
        <w:rPr>
          <w:rFonts w:ascii="Bookman Old Style" w:eastAsia="Times New Roman" w:hAnsi="Bookman Old Style" w:cs="Tahoma"/>
          <w:sz w:val="8"/>
          <w:szCs w:val="20"/>
          <w:lang w:eastAsia="fr-FR"/>
        </w:rPr>
      </w:pPr>
    </w:p>
    <w:p w:rsidR="00ED69FB" w:rsidRPr="00ED69FB" w:rsidRDefault="00ED69FB" w:rsidP="00ED69FB">
      <w:pPr>
        <w:spacing w:after="0" w:line="240" w:lineRule="auto"/>
        <w:ind w:left="3119"/>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SOUSCRIT le ………………………………………..</w:t>
      </w:r>
    </w:p>
    <w:p w:rsidR="00ED69FB" w:rsidRPr="00ED69FB" w:rsidRDefault="00ED69FB" w:rsidP="00ED69FB">
      <w:pPr>
        <w:spacing w:after="0" w:line="240" w:lineRule="auto"/>
        <w:ind w:left="3119"/>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SIGNE le …………………………………………</w:t>
      </w:r>
    </w:p>
    <w:p w:rsidR="00ED69FB" w:rsidRPr="00ED69FB" w:rsidRDefault="00ED69FB" w:rsidP="00ED69FB">
      <w:pPr>
        <w:spacing w:after="0" w:line="240" w:lineRule="auto"/>
        <w:ind w:left="3119"/>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NOTIFIE le …………………………………………</w:t>
      </w:r>
    </w:p>
    <w:p w:rsidR="00ED69FB" w:rsidRPr="00ED69FB" w:rsidRDefault="00ED69FB" w:rsidP="00ED69FB">
      <w:pPr>
        <w:spacing w:after="0" w:line="240" w:lineRule="auto"/>
        <w:ind w:left="3119"/>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ENREGISTRE le…………………………………………</w:t>
      </w:r>
      <w:r w:rsidRPr="00ED69FB">
        <w:rPr>
          <w:rFonts w:ascii="Bookman Old Style" w:eastAsia="Times New Roman" w:hAnsi="Bookman Old Style" w:cs="Tahoma"/>
          <w:sz w:val="20"/>
          <w:szCs w:val="20"/>
          <w:lang w:eastAsia="fr-FR"/>
        </w:rPr>
        <w:br w:type="page"/>
      </w:r>
    </w:p>
    <w:p w:rsidR="00ED69FB" w:rsidRPr="00ED69FB" w:rsidRDefault="00ED69FB" w:rsidP="00ED69FB">
      <w:pPr>
        <w:keepNext/>
        <w:spacing w:before="240" w:after="60" w:line="240" w:lineRule="auto"/>
        <w:outlineLvl w:val="0"/>
        <w:rPr>
          <w:rFonts w:ascii="Bookman Old Style" w:eastAsia="Times New Roman" w:hAnsi="Bookman Old Style" w:cs="Tahoma"/>
          <w:b/>
          <w:bCs/>
          <w:kern w:val="32"/>
          <w:sz w:val="32"/>
          <w:szCs w:val="32"/>
        </w:rPr>
      </w:pPr>
      <w:bookmarkStart w:id="580" w:name="_Toc345340177"/>
      <w:bookmarkStart w:id="581" w:name="_Toc442708803"/>
      <w:r w:rsidRPr="00ED69FB">
        <w:rPr>
          <w:rFonts w:ascii="Bookman Old Style" w:eastAsia="Times New Roman" w:hAnsi="Bookman Old Style" w:cs="Tahoma"/>
          <w:kern w:val="32"/>
          <w:sz w:val="32"/>
          <w:szCs w:val="32"/>
        </w:rPr>
        <w:lastRenderedPageBreak/>
        <w:t>ENTRE</w:t>
      </w:r>
      <w:r w:rsidRPr="00ED69FB">
        <w:rPr>
          <w:rFonts w:ascii="Bookman Old Style" w:eastAsia="Times New Roman" w:hAnsi="Bookman Old Style" w:cs="Tahoma"/>
          <w:b/>
          <w:bCs/>
          <w:kern w:val="32"/>
          <w:sz w:val="32"/>
          <w:szCs w:val="32"/>
        </w:rPr>
        <w:t>:</w:t>
      </w:r>
      <w:bookmarkEnd w:id="580"/>
      <w:bookmarkEnd w:id="581"/>
    </w:p>
    <w:p w:rsidR="00ED69FB" w:rsidRPr="00ED69FB" w:rsidRDefault="00ED69FB" w:rsidP="00ED69FB">
      <w:pPr>
        <w:spacing w:after="0" w:line="240" w:lineRule="auto"/>
        <w:rPr>
          <w:rFonts w:ascii="Bookman Old Style" w:eastAsia="Times New Roman" w:hAnsi="Bookman Old Style" w:cs="Tahoma"/>
          <w:sz w:val="20"/>
          <w:szCs w:val="20"/>
          <w:lang w:val="fr-CA" w:eastAsia="fr-FR"/>
        </w:rPr>
      </w:pPr>
    </w:p>
    <w:p w:rsidR="00ED69FB" w:rsidRPr="00ED69FB" w:rsidRDefault="00ED69FB" w:rsidP="00ED69FB">
      <w:pPr>
        <w:spacing w:after="0" w:line="240" w:lineRule="auto"/>
        <w:rPr>
          <w:rFonts w:ascii="Bookman Old Style" w:eastAsia="Times New Roman" w:hAnsi="Bookman Old Style" w:cs="Tahoma"/>
          <w:sz w:val="20"/>
          <w:szCs w:val="20"/>
          <w:lang w:val="fr-CA" w:eastAsia="fr-FR"/>
        </w:rPr>
      </w:pPr>
    </w:p>
    <w:p w:rsidR="00ED69FB" w:rsidRPr="00ED69FB" w:rsidRDefault="00ED69FB" w:rsidP="00ED69FB">
      <w:pPr>
        <w:keepNext/>
        <w:spacing w:before="240" w:after="60" w:line="240" w:lineRule="auto"/>
        <w:outlineLvl w:val="0"/>
        <w:rPr>
          <w:rFonts w:ascii="Bookman Old Style" w:eastAsia="Times New Roman" w:hAnsi="Bookman Old Style" w:cs="Tahoma"/>
          <w:b/>
          <w:bCs/>
          <w:kern w:val="32"/>
          <w:sz w:val="28"/>
          <w:szCs w:val="32"/>
        </w:rPr>
      </w:pPr>
      <w:bookmarkStart w:id="582" w:name="_Toc345340178"/>
      <w:bookmarkStart w:id="583" w:name="_Toc442708804"/>
      <w:r w:rsidRPr="00ED69FB">
        <w:rPr>
          <w:rFonts w:ascii="Bookman Old Style" w:eastAsia="Times New Roman" w:hAnsi="Bookman Old Style" w:cs="Tahoma"/>
          <w:kern w:val="32"/>
          <w:sz w:val="28"/>
          <w:szCs w:val="32"/>
        </w:rPr>
        <w:t>L’ETAT DU CAMEROUN</w:t>
      </w:r>
      <w:r w:rsidRPr="00ED69FB">
        <w:rPr>
          <w:rFonts w:ascii="Bookman Old Style" w:eastAsia="Times New Roman" w:hAnsi="Bookman Old Style" w:cs="Tahoma"/>
          <w:b/>
          <w:bCs/>
          <w:kern w:val="32"/>
          <w:sz w:val="28"/>
          <w:szCs w:val="32"/>
        </w:rPr>
        <w:t>, représenté par le Président du Conseil Régional du Sud,</w:t>
      </w:r>
      <w:bookmarkEnd w:id="582"/>
      <w:bookmarkEnd w:id="583"/>
    </w:p>
    <w:p w:rsidR="00ED69FB" w:rsidRPr="00ED69FB" w:rsidRDefault="00ED69FB" w:rsidP="00ED69FB">
      <w:pPr>
        <w:keepNext/>
        <w:spacing w:before="240" w:after="60" w:line="240" w:lineRule="auto"/>
        <w:outlineLvl w:val="0"/>
        <w:rPr>
          <w:rFonts w:ascii="Bookman Old Style" w:eastAsia="Times New Roman" w:hAnsi="Bookman Old Style" w:cs="Tahoma"/>
          <w:b/>
          <w:bCs/>
          <w:kern w:val="32"/>
          <w:sz w:val="28"/>
          <w:szCs w:val="32"/>
        </w:rPr>
      </w:pPr>
      <w:bookmarkStart w:id="584" w:name="_Toc345340179"/>
      <w:bookmarkStart w:id="585" w:name="_Toc442708805"/>
      <w:r w:rsidRPr="00ED69FB">
        <w:rPr>
          <w:rFonts w:ascii="Bookman Old Style" w:eastAsia="Times New Roman" w:hAnsi="Bookman Old Style" w:cs="Tahoma"/>
          <w:b/>
          <w:bCs/>
          <w:kern w:val="32"/>
          <w:sz w:val="28"/>
          <w:szCs w:val="32"/>
        </w:rPr>
        <w:t xml:space="preserve">dénommé  ci-après «  </w:t>
      </w:r>
      <w:r w:rsidRPr="00ED69FB">
        <w:rPr>
          <w:rFonts w:ascii="Bookman Old Style" w:eastAsia="Times New Roman" w:hAnsi="Bookman Old Style" w:cs="Tahoma"/>
          <w:kern w:val="32"/>
          <w:sz w:val="28"/>
          <w:szCs w:val="32"/>
        </w:rPr>
        <w:t>LE MAITRE D’OUVRAGE </w:t>
      </w:r>
      <w:r w:rsidRPr="00ED69FB">
        <w:rPr>
          <w:rFonts w:ascii="Bookman Old Style" w:eastAsia="Times New Roman" w:hAnsi="Bookman Old Style" w:cs="Tahoma"/>
          <w:b/>
          <w:bCs/>
          <w:kern w:val="32"/>
          <w:sz w:val="28"/>
          <w:szCs w:val="32"/>
        </w:rPr>
        <w:t>»</w:t>
      </w:r>
      <w:bookmarkEnd w:id="584"/>
      <w:bookmarkEnd w:id="585"/>
    </w:p>
    <w:p w:rsidR="00ED69FB" w:rsidRPr="00ED69FB" w:rsidRDefault="00ED69FB" w:rsidP="00ED69FB">
      <w:pPr>
        <w:spacing w:after="0" w:line="240" w:lineRule="auto"/>
        <w:rPr>
          <w:rFonts w:ascii="Bookman Old Style" w:eastAsia="Times New Roman" w:hAnsi="Bookman Old Style" w:cs="Tahoma"/>
          <w:sz w:val="20"/>
          <w:szCs w:val="20"/>
          <w:lang w:eastAsia="fr-FR"/>
        </w:rPr>
      </w:pPr>
    </w:p>
    <w:p w:rsidR="00ED69FB" w:rsidRPr="00ED69FB" w:rsidRDefault="00ED69FB" w:rsidP="00ED69FB">
      <w:pPr>
        <w:spacing w:after="0" w:line="240" w:lineRule="auto"/>
        <w:jc w:val="right"/>
        <w:rPr>
          <w:rFonts w:ascii="Bookman Old Style" w:eastAsia="Times New Roman" w:hAnsi="Bookman Old Style" w:cs="Tahoma"/>
          <w:b/>
          <w:bCs/>
          <w:sz w:val="24"/>
          <w:szCs w:val="20"/>
          <w:lang w:eastAsia="fr-FR"/>
        </w:rPr>
      </w:pPr>
      <w:r w:rsidRPr="00ED69FB">
        <w:rPr>
          <w:rFonts w:ascii="Bookman Old Style" w:eastAsia="Times New Roman" w:hAnsi="Bookman Old Style" w:cs="Tahoma"/>
          <w:b/>
          <w:bCs/>
          <w:sz w:val="28"/>
          <w:szCs w:val="20"/>
          <w:lang w:eastAsia="fr-FR"/>
        </w:rPr>
        <w:t>D’UNE PART</w:t>
      </w:r>
      <w:r w:rsidRPr="00ED69FB">
        <w:rPr>
          <w:rFonts w:ascii="Bookman Old Style" w:eastAsia="Times New Roman" w:hAnsi="Bookman Old Style" w:cs="Tahoma"/>
          <w:b/>
          <w:bCs/>
          <w:sz w:val="24"/>
          <w:szCs w:val="20"/>
          <w:lang w:eastAsia="fr-FR"/>
        </w:rPr>
        <w:t>,</w:t>
      </w:r>
    </w:p>
    <w:p w:rsidR="00ED69FB" w:rsidRPr="00ED69FB" w:rsidRDefault="00ED69FB" w:rsidP="00ED69FB">
      <w:pPr>
        <w:spacing w:after="0" w:line="240" w:lineRule="auto"/>
        <w:rPr>
          <w:rFonts w:ascii="Bookman Old Style" w:eastAsia="Times New Roman" w:hAnsi="Bookman Old Style" w:cs="Tahoma"/>
          <w:sz w:val="24"/>
          <w:szCs w:val="20"/>
          <w:lang w:eastAsia="fr-FR"/>
        </w:rPr>
      </w:pPr>
    </w:p>
    <w:p w:rsidR="00ED69FB" w:rsidRPr="00ED69FB" w:rsidRDefault="00ED69FB" w:rsidP="00ED69FB">
      <w:pPr>
        <w:spacing w:after="0" w:line="240" w:lineRule="auto"/>
        <w:rPr>
          <w:rFonts w:ascii="Bookman Old Style" w:eastAsia="Times New Roman" w:hAnsi="Bookman Old Style" w:cs="Tahoma"/>
          <w:sz w:val="24"/>
          <w:szCs w:val="20"/>
          <w:lang w:eastAsia="fr-FR"/>
        </w:rPr>
      </w:pPr>
    </w:p>
    <w:p w:rsidR="00ED69FB" w:rsidRPr="00ED69FB" w:rsidRDefault="00ED69FB" w:rsidP="00ED69FB">
      <w:pPr>
        <w:spacing w:after="0" w:line="240" w:lineRule="auto"/>
        <w:rPr>
          <w:rFonts w:ascii="Bookman Old Style" w:eastAsia="Times New Roman" w:hAnsi="Bookman Old Style" w:cs="Tahoma"/>
          <w:sz w:val="24"/>
          <w:szCs w:val="20"/>
          <w:lang w:eastAsia="fr-FR"/>
        </w:rPr>
      </w:pPr>
    </w:p>
    <w:p w:rsidR="00ED69FB" w:rsidRPr="00ED69FB" w:rsidRDefault="00ED69FB" w:rsidP="00ED69FB">
      <w:pPr>
        <w:spacing w:after="0" w:line="240" w:lineRule="auto"/>
        <w:rPr>
          <w:rFonts w:ascii="Bookman Old Style" w:eastAsia="Times New Roman" w:hAnsi="Bookman Old Style" w:cs="Tahoma"/>
          <w:sz w:val="24"/>
          <w:szCs w:val="20"/>
          <w:lang w:eastAsia="fr-FR"/>
        </w:rPr>
      </w:pPr>
    </w:p>
    <w:p w:rsidR="00ED69FB" w:rsidRPr="00ED69FB" w:rsidRDefault="00ED69FB" w:rsidP="00ED69FB">
      <w:pPr>
        <w:spacing w:after="0" w:line="240" w:lineRule="auto"/>
        <w:outlineLvl w:val="0"/>
        <w:rPr>
          <w:rFonts w:ascii="Bookman Old Style" w:eastAsia="Times New Roman" w:hAnsi="Bookman Old Style" w:cs="Tahoma"/>
          <w:b/>
          <w:sz w:val="28"/>
          <w:szCs w:val="20"/>
          <w:lang w:eastAsia="fr-FR"/>
        </w:rPr>
      </w:pPr>
      <w:bookmarkStart w:id="586" w:name="_Toc442708806"/>
      <w:r w:rsidRPr="00ED69FB">
        <w:rPr>
          <w:rFonts w:ascii="Bookman Old Style" w:eastAsia="Times New Roman" w:hAnsi="Bookman Old Style" w:cs="Tahoma"/>
          <w:b/>
          <w:sz w:val="28"/>
          <w:szCs w:val="20"/>
          <w:lang w:eastAsia="fr-FR"/>
        </w:rPr>
        <w:t>ET :</w:t>
      </w:r>
      <w:bookmarkEnd w:id="586"/>
    </w:p>
    <w:p w:rsidR="00ED69FB" w:rsidRPr="00ED69FB" w:rsidRDefault="00ED69FB" w:rsidP="00ED69FB">
      <w:pPr>
        <w:spacing w:after="0" w:line="240" w:lineRule="auto"/>
        <w:rPr>
          <w:rFonts w:ascii="Bookman Old Style" w:eastAsia="Times New Roman" w:hAnsi="Bookman Old Style" w:cs="Tahoma"/>
          <w:sz w:val="24"/>
          <w:szCs w:val="20"/>
          <w:lang w:eastAsia="fr-FR"/>
        </w:rPr>
      </w:pPr>
    </w:p>
    <w:p w:rsidR="00ED69FB" w:rsidRPr="00ED69FB" w:rsidRDefault="00ED69FB" w:rsidP="00ED69FB">
      <w:pPr>
        <w:spacing w:after="0" w:line="240" w:lineRule="auto"/>
        <w:rPr>
          <w:rFonts w:ascii="Bookman Old Style" w:eastAsia="Times New Roman" w:hAnsi="Bookman Old Style" w:cs="Tahoma"/>
          <w:sz w:val="24"/>
          <w:szCs w:val="20"/>
          <w:lang w:eastAsia="fr-FR"/>
        </w:rPr>
      </w:pPr>
    </w:p>
    <w:p w:rsidR="00ED69FB" w:rsidRPr="00ED69FB" w:rsidRDefault="00ED69FB" w:rsidP="00ED69FB">
      <w:pPr>
        <w:spacing w:after="0" w:line="240" w:lineRule="auto"/>
        <w:rPr>
          <w:rFonts w:ascii="Bookman Old Style" w:eastAsia="Times New Roman" w:hAnsi="Bookman Old Style" w:cs="Tahoma"/>
          <w:sz w:val="24"/>
          <w:szCs w:val="20"/>
          <w:lang w:eastAsia="fr-FR"/>
        </w:rPr>
      </w:pPr>
    </w:p>
    <w:p w:rsidR="00ED69FB" w:rsidRPr="00ED69FB" w:rsidRDefault="00ED69FB" w:rsidP="00ED69FB">
      <w:pPr>
        <w:spacing w:after="0" w:line="240" w:lineRule="auto"/>
        <w:rPr>
          <w:rFonts w:ascii="Bookman Old Style" w:eastAsia="Times New Roman" w:hAnsi="Bookman Old Style" w:cs="Tahoma"/>
          <w:sz w:val="24"/>
          <w:szCs w:val="20"/>
          <w:lang w:eastAsia="fr-FR"/>
        </w:rPr>
      </w:pPr>
    </w:p>
    <w:p w:rsidR="00ED69FB" w:rsidRPr="00ED69FB" w:rsidRDefault="00ED69FB" w:rsidP="00ED69FB">
      <w:pPr>
        <w:spacing w:after="0" w:line="240" w:lineRule="auto"/>
        <w:outlineLvl w:val="0"/>
        <w:rPr>
          <w:rFonts w:ascii="Bookman Old Style" w:eastAsia="Times New Roman" w:hAnsi="Bookman Old Style" w:cs="Tahoma"/>
          <w:b/>
          <w:sz w:val="24"/>
          <w:szCs w:val="20"/>
          <w:lang w:eastAsia="fr-FR"/>
        </w:rPr>
      </w:pPr>
      <w:bookmarkStart w:id="587" w:name="_Toc442708807"/>
      <w:r w:rsidRPr="00ED69FB">
        <w:rPr>
          <w:rFonts w:ascii="Bookman Old Style" w:eastAsia="Times New Roman" w:hAnsi="Bookman Old Style" w:cs="Tahoma"/>
          <w:b/>
          <w:bCs/>
          <w:sz w:val="24"/>
          <w:szCs w:val="20"/>
          <w:lang w:eastAsia="fr-FR"/>
        </w:rPr>
        <w:t>LE COCONTRACTANT  ________________</w:t>
      </w:r>
      <w:bookmarkEnd w:id="587"/>
    </w:p>
    <w:p w:rsidR="00ED69FB" w:rsidRPr="00ED69FB" w:rsidRDefault="00ED69FB" w:rsidP="00ED69FB">
      <w:pPr>
        <w:spacing w:after="0" w:line="240" w:lineRule="auto"/>
        <w:outlineLvl w:val="0"/>
        <w:rPr>
          <w:rFonts w:ascii="Bookman Old Style" w:eastAsia="Times New Roman" w:hAnsi="Bookman Old Style" w:cs="Tahoma"/>
          <w:sz w:val="20"/>
          <w:szCs w:val="20"/>
          <w:lang w:eastAsia="fr-FR"/>
        </w:rPr>
      </w:pPr>
      <w:bookmarkStart w:id="588" w:name="_Toc442708808"/>
      <w:r w:rsidRPr="00ED69FB">
        <w:rPr>
          <w:rFonts w:ascii="Bookman Old Style" w:eastAsia="Times New Roman" w:hAnsi="Bookman Old Style" w:cs="Tahoma"/>
          <w:sz w:val="20"/>
          <w:szCs w:val="20"/>
          <w:lang w:eastAsia="fr-FR"/>
        </w:rPr>
        <w:t>B.P : _____</w:t>
      </w:r>
      <w:r w:rsidRPr="00ED69FB">
        <w:rPr>
          <w:rFonts w:ascii="Bookman Old Style" w:eastAsia="Times New Roman" w:hAnsi="Bookman Old Style" w:cs="Tahoma"/>
          <w:sz w:val="20"/>
          <w:szCs w:val="20"/>
          <w:lang w:eastAsia="fr-FR"/>
        </w:rPr>
        <w:tab/>
        <w:t>Tel : ___________________________  Fax : ___</w:t>
      </w:r>
      <w:bookmarkEnd w:id="588"/>
    </w:p>
    <w:p w:rsidR="00ED69FB" w:rsidRPr="00ED69FB" w:rsidRDefault="00ED69FB" w:rsidP="00ED69FB">
      <w:pPr>
        <w:spacing w:after="0" w:line="240" w:lineRule="auto"/>
        <w:rPr>
          <w:rFonts w:ascii="Bookman Old Style" w:eastAsia="Times New Roman" w:hAnsi="Bookman Old Style" w:cs="Tahoma"/>
          <w:sz w:val="24"/>
          <w:szCs w:val="20"/>
          <w:lang w:eastAsia="fr-FR"/>
        </w:rPr>
      </w:pPr>
      <w:r w:rsidRPr="00ED69FB">
        <w:rPr>
          <w:rFonts w:ascii="Bookman Old Style" w:eastAsia="Times New Roman" w:hAnsi="Bookman Old Style" w:cs="Tahoma"/>
          <w:sz w:val="24"/>
          <w:szCs w:val="20"/>
          <w:lang w:eastAsia="fr-FR"/>
        </w:rPr>
        <w:t xml:space="preserve">                         N° R.C ______________  à ______________________</w:t>
      </w:r>
    </w:p>
    <w:p w:rsidR="00ED69FB" w:rsidRPr="00ED69FB" w:rsidRDefault="00ED69FB" w:rsidP="00ED69FB">
      <w:pPr>
        <w:spacing w:after="0" w:line="240" w:lineRule="auto"/>
        <w:rPr>
          <w:rFonts w:ascii="Bookman Old Style" w:eastAsia="Times New Roman" w:hAnsi="Bookman Old Style" w:cs="Tahoma"/>
          <w:b/>
          <w:sz w:val="24"/>
          <w:szCs w:val="20"/>
          <w:lang w:eastAsia="fr-FR"/>
        </w:rPr>
      </w:pPr>
      <w:r w:rsidRPr="00ED69FB">
        <w:rPr>
          <w:rFonts w:ascii="Bookman Old Style" w:eastAsia="Times New Roman" w:hAnsi="Bookman Old Style" w:cs="Tahoma"/>
          <w:sz w:val="24"/>
          <w:szCs w:val="20"/>
          <w:lang w:eastAsia="fr-FR"/>
        </w:rPr>
        <w:t xml:space="preserve">                         N° Contribuable </w:t>
      </w:r>
      <w:r w:rsidRPr="00ED69FB">
        <w:rPr>
          <w:rFonts w:ascii="Bookman Old Style" w:eastAsia="Times New Roman" w:hAnsi="Bookman Old Style" w:cs="Tahoma"/>
          <w:b/>
          <w:sz w:val="24"/>
          <w:szCs w:val="20"/>
          <w:lang w:eastAsia="fr-FR"/>
        </w:rPr>
        <w:t>____________</w:t>
      </w:r>
    </w:p>
    <w:p w:rsidR="00ED69FB" w:rsidRPr="00ED69FB" w:rsidRDefault="00ED69FB" w:rsidP="00ED69FB">
      <w:pPr>
        <w:spacing w:after="0" w:line="240" w:lineRule="auto"/>
        <w:rPr>
          <w:rFonts w:ascii="Bookman Old Style" w:eastAsia="Times New Roman" w:hAnsi="Bookman Old Style" w:cs="Tahoma"/>
          <w:b/>
          <w:sz w:val="24"/>
          <w:szCs w:val="20"/>
          <w:lang w:eastAsia="fr-FR"/>
        </w:rPr>
      </w:pPr>
      <w:r w:rsidRPr="00ED69FB">
        <w:rPr>
          <w:rFonts w:ascii="Bookman Old Style" w:eastAsia="Times New Roman" w:hAnsi="Bookman Old Style" w:cs="Tahoma"/>
          <w:sz w:val="24"/>
          <w:szCs w:val="20"/>
          <w:lang w:eastAsia="fr-FR"/>
        </w:rPr>
        <w:t xml:space="preserve">                         N° Compte bancaire : ___________ à _______________  Agence de _____________</w:t>
      </w:r>
    </w:p>
    <w:p w:rsidR="00ED69FB" w:rsidRPr="00ED69FB" w:rsidRDefault="00ED69FB" w:rsidP="00ED69FB">
      <w:pPr>
        <w:spacing w:after="0" w:line="240" w:lineRule="auto"/>
        <w:ind w:firstLine="1843"/>
        <w:rPr>
          <w:rFonts w:ascii="Bookman Old Style" w:eastAsia="Times New Roman" w:hAnsi="Bookman Old Style" w:cs="Tahoma"/>
          <w:sz w:val="24"/>
          <w:szCs w:val="20"/>
          <w:lang w:eastAsia="fr-FR"/>
        </w:rPr>
      </w:pPr>
    </w:p>
    <w:p w:rsidR="00ED69FB" w:rsidRPr="00ED69FB" w:rsidRDefault="00ED69FB" w:rsidP="00ED69FB">
      <w:pPr>
        <w:spacing w:after="0" w:line="240" w:lineRule="auto"/>
        <w:rPr>
          <w:rFonts w:ascii="Bookman Old Style" w:eastAsia="Times New Roman" w:hAnsi="Bookman Old Style" w:cs="Tahoma"/>
          <w:sz w:val="24"/>
          <w:szCs w:val="20"/>
          <w:lang w:eastAsia="fr-FR"/>
        </w:rPr>
      </w:pPr>
      <w:r w:rsidRPr="00ED69FB">
        <w:rPr>
          <w:rFonts w:ascii="Bookman Old Style" w:eastAsia="Times New Roman" w:hAnsi="Bookman Old Style" w:cs="Tahoma"/>
          <w:sz w:val="24"/>
          <w:szCs w:val="20"/>
          <w:lang w:eastAsia="fr-FR"/>
        </w:rPr>
        <w:t xml:space="preserve">Représentée par Monsieur </w:t>
      </w:r>
      <w:r w:rsidRPr="00ED69FB">
        <w:rPr>
          <w:rFonts w:ascii="Bookman Old Style" w:eastAsia="Times New Roman" w:hAnsi="Bookman Old Style" w:cs="Tahoma"/>
          <w:b/>
          <w:bCs/>
          <w:sz w:val="24"/>
          <w:szCs w:val="20"/>
          <w:lang w:eastAsia="fr-FR"/>
        </w:rPr>
        <w:t>_______</w:t>
      </w:r>
      <w:r w:rsidRPr="00ED69FB">
        <w:rPr>
          <w:rFonts w:ascii="Bookman Old Style" w:eastAsia="Times New Roman" w:hAnsi="Bookman Old Style" w:cs="Tahoma"/>
          <w:b/>
          <w:sz w:val="24"/>
          <w:szCs w:val="20"/>
          <w:lang w:eastAsia="fr-FR"/>
        </w:rPr>
        <w:t>,</w:t>
      </w:r>
      <w:r w:rsidRPr="00ED69FB">
        <w:rPr>
          <w:rFonts w:ascii="Bookman Old Style" w:eastAsia="Times New Roman" w:hAnsi="Bookman Old Style" w:cs="Tahoma"/>
          <w:sz w:val="24"/>
          <w:szCs w:val="20"/>
          <w:lang w:eastAsia="fr-FR"/>
        </w:rPr>
        <w:t xml:space="preserve"> son Directeur Général, dénommé ci-après                                 « </w:t>
      </w:r>
      <w:r w:rsidRPr="00ED69FB">
        <w:rPr>
          <w:rFonts w:ascii="Bookman Old Style" w:eastAsia="Times New Roman" w:hAnsi="Bookman Old Style" w:cs="Tahoma"/>
          <w:b/>
          <w:sz w:val="24"/>
          <w:szCs w:val="20"/>
          <w:lang w:eastAsia="fr-FR"/>
        </w:rPr>
        <w:t>LE COCONTRACTANT</w:t>
      </w:r>
      <w:r w:rsidRPr="00ED69FB">
        <w:rPr>
          <w:rFonts w:ascii="Bookman Old Style" w:eastAsia="Times New Roman" w:hAnsi="Bookman Old Style" w:cs="Tahoma"/>
          <w:sz w:val="24"/>
          <w:szCs w:val="20"/>
          <w:lang w:eastAsia="fr-FR"/>
        </w:rPr>
        <w:t xml:space="preserve"> » </w:t>
      </w:r>
    </w:p>
    <w:p w:rsidR="00ED69FB" w:rsidRPr="00ED69FB" w:rsidRDefault="00ED69FB" w:rsidP="00ED69FB">
      <w:pPr>
        <w:spacing w:after="0" w:line="240" w:lineRule="auto"/>
        <w:ind w:firstLine="708"/>
        <w:jc w:val="both"/>
        <w:rPr>
          <w:rFonts w:ascii="Bookman Old Style" w:eastAsia="Times New Roman" w:hAnsi="Bookman Old Style" w:cs="Tahoma"/>
          <w:sz w:val="24"/>
          <w:szCs w:val="20"/>
          <w:lang w:eastAsia="fr-FR"/>
        </w:rPr>
      </w:pPr>
    </w:p>
    <w:p w:rsidR="00ED69FB" w:rsidRPr="00ED69FB" w:rsidRDefault="00ED69FB" w:rsidP="00ED69FB">
      <w:pPr>
        <w:spacing w:after="0" w:line="240" w:lineRule="auto"/>
        <w:ind w:firstLine="708"/>
        <w:jc w:val="both"/>
        <w:rPr>
          <w:rFonts w:ascii="Bookman Old Style" w:eastAsia="Times New Roman" w:hAnsi="Bookman Old Style" w:cs="Tahoma"/>
          <w:sz w:val="24"/>
          <w:szCs w:val="20"/>
          <w:lang w:eastAsia="fr-FR"/>
        </w:rPr>
      </w:pPr>
    </w:p>
    <w:p w:rsidR="00ED69FB" w:rsidRPr="00ED69FB" w:rsidRDefault="00ED69FB" w:rsidP="00ED69FB">
      <w:pPr>
        <w:spacing w:after="0" w:line="240" w:lineRule="auto"/>
        <w:ind w:firstLine="708"/>
        <w:jc w:val="both"/>
        <w:rPr>
          <w:rFonts w:ascii="Bookman Old Style" w:eastAsia="Times New Roman" w:hAnsi="Bookman Old Style" w:cs="Tahoma"/>
          <w:sz w:val="24"/>
          <w:szCs w:val="20"/>
          <w:lang w:eastAsia="fr-FR"/>
        </w:rPr>
      </w:pPr>
    </w:p>
    <w:p w:rsidR="00ED69FB" w:rsidRPr="00ED69FB" w:rsidRDefault="00ED69FB" w:rsidP="00ED69FB">
      <w:pPr>
        <w:spacing w:after="0" w:line="240" w:lineRule="auto"/>
        <w:ind w:firstLine="708"/>
        <w:jc w:val="both"/>
        <w:rPr>
          <w:rFonts w:ascii="Bookman Old Style" w:eastAsia="Times New Roman" w:hAnsi="Bookman Old Style" w:cs="Tahoma"/>
          <w:sz w:val="24"/>
          <w:szCs w:val="20"/>
          <w:lang w:eastAsia="fr-FR"/>
        </w:rPr>
      </w:pPr>
    </w:p>
    <w:p w:rsidR="00ED69FB" w:rsidRPr="00ED69FB" w:rsidRDefault="00ED69FB" w:rsidP="00ED69FB">
      <w:pPr>
        <w:spacing w:after="0" w:line="240" w:lineRule="auto"/>
        <w:ind w:firstLine="708"/>
        <w:jc w:val="both"/>
        <w:rPr>
          <w:rFonts w:ascii="Bookman Old Style" w:eastAsia="Times New Roman" w:hAnsi="Bookman Old Style" w:cs="Tahoma"/>
          <w:sz w:val="24"/>
          <w:szCs w:val="20"/>
          <w:lang w:eastAsia="fr-FR"/>
        </w:rPr>
      </w:pPr>
    </w:p>
    <w:p w:rsidR="00ED69FB" w:rsidRPr="00ED69FB" w:rsidRDefault="00ED69FB" w:rsidP="00ED69FB">
      <w:pPr>
        <w:spacing w:after="0" w:line="240" w:lineRule="auto"/>
        <w:ind w:firstLine="708"/>
        <w:jc w:val="right"/>
        <w:rPr>
          <w:rFonts w:ascii="Bookman Old Style" w:eastAsia="Times New Roman" w:hAnsi="Bookman Old Style" w:cs="Tahoma"/>
          <w:sz w:val="24"/>
          <w:szCs w:val="20"/>
          <w:lang w:eastAsia="fr-FR"/>
        </w:rPr>
      </w:pPr>
      <w:r w:rsidRPr="00ED69FB">
        <w:rPr>
          <w:rFonts w:ascii="Bookman Old Style" w:eastAsia="Times New Roman" w:hAnsi="Bookman Old Style" w:cs="Tahoma"/>
          <w:b/>
          <w:sz w:val="24"/>
          <w:szCs w:val="20"/>
          <w:lang w:eastAsia="fr-FR"/>
        </w:rPr>
        <w:t>D’AUTRE PART</w:t>
      </w:r>
      <w:r w:rsidRPr="00ED69FB">
        <w:rPr>
          <w:rFonts w:ascii="Bookman Old Style" w:eastAsia="Times New Roman" w:hAnsi="Bookman Old Style" w:cs="Tahoma"/>
          <w:sz w:val="24"/>
          <w:szCs w:val="20"/>
          <w:lang w:eastAsia="fr-FR"/>
        </w:rPr>
        <w:t>,</w:t>
      </w:r>
    </w:p>
    <w:p w:rsidR="00ED69FB" w:rsidRPr="00ED69FB" w:rsidRDefault="00ED69FB" w:rsidP="00ED69FB">
      <w:pPr>
        <w:spacing w:after="0" w:line="240" w:lineRule="auto"/>
        <w:rPr>
          <w:rFonts w:ascii="Bookman Old Style" w:eastAsia="Times New Roman" w:hAnsi="Bookman Old Style" w:cs="Tahoma"/>
          <w:sz w:val="24"/>
          <w:szCs w:val="20"/>
          <w:lang w:eastAsia="fr-FR"/>
        </w:rPr>
      </w:pPr>
    </w:p>
    <w:p w:rsidR="00ED69FB" w:rsidRPr="00ED69FB" w:rsidRDefault="00ED69FB" w:rsidP="00ED69FB">
      <w:pPr>
        <w:spacing w:after="0" w:line="240" w:lineRule="auto"/>
        <w:rPr>
          <w:rFonts w:ascii="Bookman Old Style" w:eastAsia="Times New Roman" w:hAnsi="Bookman Old Style" w:cs="Tahoma"/>
          <w:sz w:val="24"/>
          <w:szCs w:val="20"/>
          <w:lang w:eastAsia="fr-FR"/>
        </w:rPr>
      </w:pPr>
    </w:p>
    <w:p w:rsidR="00ED69FB" w:rsidRPr="00ED69FB" w:rsidRDefault="00ED69FB" w:rsidP="00ED69FB">
      <w:pPr>
        <w:spacing w:after="0" w:line="240" w:lineRule="auto"/>
        <w:rPr>
          <w:rFonts w:ascii="Bookman Old Style" w:eastAsia="Times New Roman" w:hAnsi="Bookman Old Style" w:cs="Tahoma"/>
          <w:sz w:val="24"/>
          <w:szCs w:val="20"/>
          <w:lang w:eastAsia="fr-FR"/>
        </w:rPr>
      </w:pPr>
    </w:p>
    <w:p w:rsidR="00ED69FB" w:rsidRPr="00ED69FB" w:rsidRDefault="00ED69FB" w:rsidP="00ED69FB">
      <w:pPr>
        <w:spacing w:after="0" w:line="240" w:lineRule="auto"/>
        <w:outlineLvl w:val="0"/>
        <w:rPr>
          <w:rFonts w:ascii="Bookman Old Style" w:eastAsia="Times New Roman" w:hAnsi="Bookman Old Style" w:cs="Tahoma"/>
          <w:b/>
          <w:sz w:val="24"/>
          <w:szCs w:val="20"/>
          <w:lang w:eastAsia="fr-FR"/>
        </w:rPr>
      </w:pPr>
      <w:bookmarkStart w:id="589" w:name="_Toc442708809"/>
      <w:r w:rsidRPr="00ED69FB">
        <w:rPr>
          <w:rFonts w:ascii="Bookman Old Style" w:eastAsia="Times New Roman" w:hAnsi="Bookman Old Style" w:cs="Tahoma"/>
          <w:b/>
          <w:sz w:val="24"/>
          <w:szCs w:val="20"/>
          <w:lang w:eastAsia="fr-FR"/>
        </w:rPr>
        <w:t>IL EST CONVENU ET ARRETE CE QUI SUIT :</w:t>
      </w:r>
      <w:bookmarkEnd w:id="589"/>
    </w:p>
    <w:p w:rsidR="00ED69FB" w:rsidRPr="00ED69FB" w:rsidRDefault="00ED69FB" w:rsidP="00ED69FB">
      <w:pPr>
        <w:pageBreakBefore/>
        <w:spacing w:after="0" w:line="240" w:lineRule="auto"/>
        <w:jc w:val="center"/>
        <w:rPr>
          <w:rFonts w:ascii="Bookman Old Style" w:eastAsia="Times New Roman" w:hAnsi="Bookman Old Style" w:cs="Tahoma"/>
          <w:b/>
          <w:bCs/>
          <w:sz w:val="32"/>
          <w:szCs w:val="32"/>
        </w:rPr>
      </w:pPr>
      <w:r w:rsidRPr="00ED69FB">
        <w:rPr>
          <w:rFonts w:ascii="Bookman Old Style" w:eastAsia="Times New Roman" w:hAnsi="Bookman Old Style" w:cs="Tahoma"/>
          <w:b/>
          <w:bCs/>
          <w:sz w:val="32"/>
          <w:szCs w:val="32"/>
        </w:rPr>
        <w:lastRenderedPageBreak/>
        <w:t xml:space="preserve">SOMMAIRE DU MARCHE </w:t>
      </w:r>
    </w:p>
    <w:p w:rsidR="00ED69FB" w:rsidRPr="00ED69FB" w:rsidRDefault="00ED69FB" w:rsidP="00ED69FB">
      <w:pPr>
        <w:spacing w:after="0" w:line="240" w:lineRule="auto"/>
        <w:jc w:val="center"/>
        <w:rPr>
          <w:rFonts w:ascii="Bookman Old Style" w:eastAsia="Times New Roman" w:hAnsi="Bookman Old Style" w:cs="Tahoma"/>
          <w:bCs/>
          <w:sz w:val="32"/>
          <w:szCs w:val="32"/>
        </w:rPr>
      </w:pPr>
    </w:p>
    <w:p w:rsidR="00ED69FB" w:rsidRPr="00ED69FB" w:rsidRDefault="00ED69FB" w:rsidP="00ED69FB">
      <w:pPr>
        <w:spacing w:after="0" w:line="360" w:lineRule="auto"/>
        <w:rPr>
          <w:rFonts w:ascii="Bookman Old Style" w:eastAsia="Times New Roman" w:hAnsi="Bookman Old Style" w:cs="Tahoma"/>
          <w:b/>
          <w:bCs/>
          <w:sz w:val="24"/>
          <w:szCs w:val="32"/>
        </w:rPr>
      </w:pPr>
      <w:r w:rsidRPr="00ED69FB">
        <w:rPr>
          <w:rFonts w:ascii="Bookman Old Style" w:eastAsia="Times New Roman" w:hAnsi="Bookman Old Style" w:cs="Tahoma"/>
          <w:b/>
          <w:bCs/>
          <w:sz w:val="24"/>
          <w:szCs w:val="32"/>
        </w:rPr>
        <w:t>TITRE I : CAHIER DES CLAUSES ADMINISTRATIVES PARTICULIERES (CCAP)</w:t>
      </w:r>
    </w:p>
    <w:p w:rsidR="00ED69FB" w:rsidRPr="00ED69FB" w:rsidRDefault="00ED69FB" w:rsidP="00ED69FB">
      <w:pPr>
        <w:spacing w:after="0" w:line="240" w:lineRule="auto"/>
        <w:outlineLvl w:val="0"/>
        <w:rPr>
          <w:rFonts w:ascii="Bookman Old Style" w:eastAsia="Times New Roman" w:hAnsi="Bookman Old Style" w:cs="Tahoma"/>
          <w:b/>
          <w:sz w:val="24"/>
          <w:szCs w:val="20"/>
          <w:lang w:eastAsia="fr-FR"/>
        </w:rPr>
      </w:pPr>
      <w:bookmarkStart w:id="590" w:name="_Toc442708810"/>
      <w:r w:rsidRPr="00ED69FB">
        <w:rPr>
          <w:rFonts w:ascii="Bookman Old Style" w:eastAsia="Times New Roman" w:hAnsi="Bookman Old Style" w:cs="Tahoma"/>
          <w:b/>
          <w:sz w:val="24"/>
          <w:szCs w:val="20"/>
          <w:lang w:eastAsia="fr-FR"/>
        </w:rPr>
        <w:t>TITRE II : CAHIER DES CLAUSES TECHNIQUES PARTICULIERES (CCTP)</w:t>
      </w:r>
      <w:bookmarkEnd w:id="590"/>
    </w:p>
    <w:p w:rsidR="00ED69FB" w:rsidRPr="00ED69FB" w:rsidRDefault="00ED69FB" w:rsidP="00ED69FB">
      <w:pPr>
        <w:spacing w:after="0" w:line="240" w:lineRule="auto"/>
        <w:outlineLvl w:val="0"/>
        <w:rPr>
          <w:rFonts w:ascii="Bookman Old Style" w:eastAsia="Times New Roman" w:hAnsi="Bookman Old Style" w:cs="Tahoma"/>
          <w:b/>
          <w:sz w:val="24"/>
          <w:szCs w:val="20"/>
          <w:lang w:eastAsia="fr-FR"/>
        </w:rPr>
      </w:pPr>
    </w:p>
    <w:p w:rsidR="00ED69FB" w:rsidRPr="00ED69FB" w:rsidRDefault="00ED69FB" w:rsidP="00ED69FB">
      <w:pPr>
        <w:spacing w:after="0" w:line="240" w:lineRule="auto"/>
        <w:outlineLvl w:val="0"/>
        <w:rPr>
          <w:rFonts w:ascii="Bookman Old Style" w:eastAsia="Times New Roman" w:hAnsi="Bookman Old Style" w:cs="Tahoma"/>
          <w:b/>
          <w:sz w:val="24"/>
          <w:szCs w:val="20"/>
          <w:lang w:eastAsia="fr-FR"/>
        </w:rPr>
      </w:pPr>
      <w:bookmarkStart w:id="591" w:name="_Toc442708811"/>
      <w:r w:rsidRPr="00ED69FB">
        <w:rPr>
          <w:rFonts w:ascii="Bookman Old Style" w:eastAsia="Times New Roman" w:hAnsi="Bookman Old Style" w:cs="Tahoma"/>
          <w:b/>
          <w:sz w:val="24"/>
          <w:szCs w:val="20"/>
          <w:lang w:eastAsia="fr-FR"/>
        </w:rPr>
        <w:t>TITRE III : BORDEREAU DES PRIX (BP)</w:t>
      </w:r>
      <w:bookmarkEnd w:id="591"/>
    </w:p>
    <w:p w:rsidR="00ED69FB" w:rsidRPr="00ED69FB" w:rsidRDefault="00ED69FB" w:rsidP="00ED69FB">
      <w:pPr>
        <w:spacing w:after="0" w:line="240" w:lineRule="auto"/>
        <w:outlineLvl w:val="0"/>
        <w:rPr>
          <w:rFonts w:ascii="Bookman Old Style" w:eastAsia="Times New Roman" w:hAnsi="Bookman Old Style" w:cs="Tahoma"/>
          <w:b/>
          <w:sz w:val="24"/>
          <w:szCs w:val="20"/>
          <w:lang w:eastAsia="fr-FR"/>
        </w:rPr>
      </w:pPr>
    </w:p>
    <w:p w:rsidR="00ED69FB" w:rsidRPr="00ED69FB" w:rsidRDefault="00ED69FB" w:rsidP="00ED69FB">
      <w:pPr>
        <w:spacing w:after="0" w:line="240" w:lineRule="auto"/>
        <w:outlineLvl w:val="0"/>
        <w:rPr>
          <w:rFonts w:ascii="Bookman Old Style" w:eastAsia="Times New Roman" w:hAnsi="Bookman Old Style" w:cs="Tahoma"/>
          <w:b/>
          <w:sz w:val="28"/>
          <w:szCs w:val="20"/>
          <w:lang w:eastAsia="fr-FR"/>
        </w:rPr>
      </w:pPr>
      <w:bookmarkStart w:id="592" w:name="_Toc442708812"/>
      <w:r w:rsidRPr="00ED69FB">
        <w:rPr>
          <w:rFonts w:ascii="Bookman Old Style" w:eastAsia="Times New Roman" w:hAnsi="Bookman Old Style" w:cs="Tahoma"/>
          <w:b/>
          <w:sz w:val="24"/>
          <w:szCs w:val="20"/>
          <w:lang w:eastAsia="fr-FR"/>
        </w:rPr>
        <w:t>TITRE IV : DETAIL QUANTITATIF ET ESTIMATIF (DQE)</w:t>
      </w:r>
      <w:bookmarkEnd w:id="592"/>
    </w:p>
    <w:p w:rsidR="00ED69FB" w:rsidRPr="00ED69FB" w:rsidRDefault="00ED69FB" w:rsidP="00ED69FB">
      <w:pPr>
        <w:spacing w:after="0" w:line="240" w:lineRule="auto"/>
        <w:rPr>
          <w:rFonts w:ascii="Bookman Old Style" w:eastAsia="Times New Roman" w:hAnsi="Bookman Old Style" w:cs="Tahoma"/>
          <w:b/>
          <w:sz w:val="24"/>
          <w:szCs w:val="20"/>
          <w:lang w:eastAsia="fr-FR"/>
        </w:rPr>
      </w:pPr>
      <w:r w:rsidRPr="00ED69FB">
        <w:rPr>
          <w:rFonts w:ascii="Bookman Old Style" w:eastAsia="Times New Roman" w:hAnsi="Bookman Old Style" w:cs="Tahoma"/>
          <w:sz w:val="24"/>
          <w:szCs w:val="20"/>
          <w:lang w:eastAsia="fr-FR"/>
        </w:rPr>
        <w:br w:type="page"/>
      </w:r>
      <w:r w:rsidRPr="00ED69FB">
        <w:rPr>
          <w:rFonts w:ascii="Bookman Old Style" w:eastAsia="Times New Roman" w:hAnsi="Bookman Old Style" w:cs="Tahoma"/>
          <w:b/>
          <w:sz w:val="24"/>
          <w:szCs w:val="20"/>
          <w:lang w:eastAsia="fr-FR"/>
        </w:rPr>
        <w:lastRenderedPageBreak/>
        <w:t>Page __________________ et Dernière</w:t>
      </w:r>
    </w:p>
    <w:p w:rsidR="00ED69FB" w:rsidRPr="00ED69FB" w:rsidRDefault="00ED69FB" w:rsidP="00ED69FB">
      <w:pPr>
        <w:spacing w:after="0" w:line="240" w:lineRule="auto"/>
        <w:jc w:val="center"/>
        <w:rPr>
          <w:rFonts w:ascii="Bookman Old Style" w:eastAsia="Times New Roman" w:hAnsi="Bookman Old Style" w:cs="Tahoma"/>
          <w:b/>
          <w:sz w:val="24"/>
          <w:szCs w:val="20"/>
          <w:lang w:eastAsia="fr-FR"/>
        </w:rPr>
      </w:pPr>
    </w:p>
    <w:p w:rsidR="00ED69FB" w:rsidRPr="00ED69FB" w:rsidRDefault="00ED69FB" w:rsidP="00ED69FB">
      <w:pPr>
        <w:spacing w:after="0" w:line="240" w:lineRule="auto"/>
        <w:ind w:firstLine="1134"/>
        <w:outlineLvl w:val="0"/>
        <w:rPr>
          <w:rFonts w:ascii="Bookman Old Style" w:eastAsia="Times New Roman" w:hAnsi="Bookman Old Style" w:cs="Tahoma"/>
          <w:b/>
          <w:sz w:val="24"/>
          <w:szCs w:val="20"/>
          <w:lang w:val="fr-CA" w:eastAsia="fr-FR"/>
        </w:rPr>
      </w:pPr>
      <w:bookmarkStart w:id="593" w:name="_Toc442708813"/>
      <w:r w:rsidRPr="00ED69FB">
        <w:rPr>
          <w:rFonts w:ascii="Bookman Old Style" w:eastAsia="Times New Roman" w:hAnsi="Bookman Old Style" w:cs="Tahoma"/>
          <w:b/>
          <w:sz w:val="28"/>
          <w:szCs w:val="20"/>
          <w:lang w:eastAsia="fr-FR"/>
        </w:rPr>
        <w:t>D</w:t>
      </w:r>
      <w:r w:rsidRPr="00ED69FB">
        <w:rPr>
          <w:rFonts w:ascii="Bookman Old Style" w:eastAsia="Times New Roman" w:hAnsi="Bookman Old Style" w:cs="Tahoma"/>
          <w:b/>
          <w:sz w:val="28"/>
          <w:szCs w:val="20"/>
          <w:lang w:val="fr-CA" w:eastAsia="fr-FR"/>
        </w:rPr>
        <w:t>u</w:t>
      </w:r>
      <w:r w:rsidRPr="00ED69FB">
        <w:rPr>
          <w:rFonts w:ascii="Bookman Old Style" w:eastAsia="Times New Roman" w:hAnsi="Bookman Old Style" w:cs="Tahoma"/>
          <w:b/>
          <w:sz w:val="24"/>
          <w:szCs w:val="20"/>
          <w:lang w:val="fr-CA" w:eastAsia="fr-FR"/>
        </w:rPr>
        <w:t xml:space="preserve"> MARCHE N° ________  /M/RS/CRS/CRPM/202</w:t>
      </w:r>
      <w:bookmarkEnd w:id="593"/>
      <w:r w:rsidRPr="00ED69FB">
        <w:rPr>
          <w:rFonts w:ascii="Bookman Old Style" w:eastAsia="Times New Roman" w:hAnsi="Bookman Old Style" w:cs="Tahoma"/>
          <w:b/>
          <w:sz w:val="24"/>
          <w:szCs w:val="20"/>
          <w:lang w:val="fr-CA" w:eastAsia="fr-FR"/>
        </w:rPr>
        <w:t>3</w:t>
      </w:r>
    </w:p>
    <w:p w:rsidR="00ED69FB" w:rsidRPr="00ED69FB" w:rsidRDefault="00ED69FB" w:rsidP="00ED69FB">
      <w:pPr>
        <w:spacing w:after="0" w:line="240" w:lineRule="auto"/>
        <w:rPr>
          <w:rFonts w:ascii="Bookman Old Style" w:eastAsia="Times New Roman" w:hAnsi="Bookman Old Style" w:cs="Tahoma"/>
          <w:szCs w:val="20"/>
          <w:lang w:eastAsia="fr-FR"/>
        </w:rPr>
      </w:pPr>
      <w:r w:rsidRPr="00ED69FB">
        <w:rPr>
          <w:rFonts w:ascii="Bookman Old Style" w:eastAsia="Times New Roman" w:hAnsi="Bookman Old Style" w:cs="Tahoma"/>
          <w:szCs w:val="20"/>
          <w:lang w:eastAsia="fr-FR"/>
        </w:rPr>
        <w:t>Passé après Appel d’Offres National Ouvert en procédure d’urgence n°_______/AONO/RS/CRS/CIPM/2023 du…………….. .</w:t>
      </w:r>
    </w:p>
    <w:p w:rsidR="00ED69FB" w:rsidRPr="00ED69FB" w:rsidRDefault="00ED69FB" w:rsidP="00ED69FB">
      <w:pPr>
        <w:spacing w:after="120" w:line="280" w:lineRule="exact"/>
        <w:jc w:val="both"/>
        <w:rPr>
          <w:rFonts w:ascii="Bookman Old Style" w:eastAsia="Times New Roman" w:hAnsi="Bookman Old Style" w:cs="Tahoma"/>
          <w:szCs w:val="20"/>
        </w:rPr>
      </w:pPr>
      <w:r w:rsidRPr="00ED69FB">
        <w:rPr>
          <w:rFonts w:ascii="Bookman Old Style" w:eastAsia="Times New Roman" w:hAnsi="Bookman Old Style" w:cs="Tahoma"/>
          <w:szCs w:val="20"/>
        </w:rPr>
        <w:t xml:space="preserve">Avec ______,  </w:t>
      </w:r>
    </w:p>
    <w:p w:rsidR="00ED69FB" w:rsidRPr="00ED69FB" w:rsidRDefault="00ED69FB" w:rsidP="00ED69FB">
      <w:pPr>
        <w:spacing w:after="120" w:line="280" w:lineRule="exact"/>
        <w:jc w:val="both"/>
        <w:rPr>
          <w:rFonts w:ascii="Bookman Old Style" w:eastAsia="Times New Roman" w:hAnsi="Bookman Old Style" w:cs="Tahoma"/>
          <w:szCs w:val="20"/>
        </w:rPr>
      </w:pPr>
      <w:r w:rsidRPr="00ED69FB">
        <w:rPr>
          <w:rFonts w:ascii="Bookman Old Style" w:eastAsia="Times New Roman" w:hAnsi="Bookman Old Style" w:cs="Tahoma"/>
          <w:szCs w:val="20"/>
        </w:rPr>
        <w:t>pour ………………………………………………………………………………………………………………………………………………………………………………………………………………………………………………………..……………….</w:t>
      </w:r>
    </w:p>
    <w:p w:rsidR="00ED69FB" w:rsidRPr="00ED69FB" w:rsidRDefault="00ED69FB" w:rsidP="00ED69FB">
      <w:pPr>
        <w:spacing w:after="120" w:line="280" w:lineRule="exact"/>
        <w:jc w:val="both"/>
        <w:rPr>
          <w:rFonts w:ascii="Bookman Old Style" w:eastAsia="Times New Roman" w:hAnsi="Bookman Old Style" w:cs="Tahoma"/>
          <w:bCs/>
          <w:szCs w:val="20"/>
          <w:u w:val="single"/>
        </w:rPr>
      </w:pPr>
      <w:r w:rsidRPr="00ED69FB">
        <w:rPr>
          <w:rFonts w:ascii="Bookman Old Style" w:eastAsia="Times New Roman" w:hAnsi="Bookman Old Style" w:cs="Tahoma"/>
          <w:bCs/>
          <w:szCs w:val="20"/>
          <w:u w:val="single"/>
        </w:rPr>
        <w:t>MAITRE D’OUVRAGE : MINISTRE DES TRAVAUX PUBLICS</w:t>
      </w:r>
    </w:p>
    <w:p w:rsidR="00ED69FB" w:rsidRPr="00ED69FB" w:rsidRDefault="00ED69FB" w:rsidP="00ED69FB">
      <w:pPr>
        <w:spacing w:after="0" w:line="240" w:lineRule="auto"/>
        <w:outlineLvl w:val="0"/>
        <w:rPr>
          <w:rFonts w:ascii="Bookman Old Style" w:eastAsia="Times New Roman" w:hAnsi="Bookman Old Style" w:cs="Tahoma"/>
          <w:b/>
          <w:bCs/>
          <w:szCs w:val="20"/>
          <w:lang w:eastAsia="fr-FR"/>
        </w:rPr>
      </w:pPr>
    </w:p>
    <w:p w:rsidR="00ED69FB" w:rsidRPr="00ED69FB" w:rsidRDefault="00ED69FB" w:rsidP="00ED69FB">
      <w:pPr>
        <w:spacing w:after="0" w:line="240" w:lineRule="auto"/>
        <w:outlineLvl w:val="0"/>
        <w:rPr>
          <w:rFonts w:ascii="Bookman Old Style" w:eastAsia="Times New Roman" w:hAnsi="Bookman Old Style" w:cs="Tahoma"/>
          <w:b/>
          <w:sz w:val="24"/>
          <w:szCs w:val="20"/>
          <w:lang w:eastAsia="fr-FR"/>
        </w:rPr>
      </w:pPr>
      <w:bookmarkStart w:id="594" w:name="_Toc442708814"/>
      <w:r w:rsidRPr="00ED69FB">
        <w:rPr>
          <w:rFonts w:ascii="Bookman Old Style" w:eastAsia="Times New Roman" w:hAnsi="Bookman Old Style" w:cs="Tahoma"/>
          <w:b/>
          <w:sz w:val="24"/>
          <w:szCs w:val="20"/>
          <w:u w:val="single"/>
          <w:lang w:eastAsia="fr-FR"/>
        </w:rPr>
        <w:t>MONTANTS  EN FCFA :</w:t>
      </w:r>
      <w:bookmarkEnd w:id="594"/>
    </w:p>
    <w:p w:rsidR="00ED69FB" w:rsidRPr="00ED69FB" w:rsidRDefault="00ED69FB" w:rsidP="00ED69FB">
      <w:pPr>
        <w:spacing w:after="0" w:line="240" w:lineRule="auto"/>
        <w:outlineLvl w:val="0"/>
        <w:rPr>
          <w:rFonts w:ascii="Bookman Old Style" w:eastAsia="Times New Roman" w:hAnsi="Bookman Old Style" w:cs="Tahoma"/>
          <w:b/>
          <w:sz w:val="24"/>
          <w:szCs w:val="20"/>
          <w:lang w:eastAsia="fr-FR"/>
        </w:rPr>
      </w:pPr>
    </w:p>
    <w:tbl>
      <w:tblPr>
        <w:tblW w:w="5953" w:type="dxa"/>
        <w:tblInd w:w="106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3543"/>
        <w:gridCol w:w="2410"/>
      </w:tblGrid>
      <w:tr w:rsidR="00ED69FB" w:rsidRPr="00ED69FB" w:rsidTr="00ED69FB">
        <w:tc>
          <w:tcPr>
            <w:tcW w:w="3543" w:type="dxa"/>
          </w:tcPr>
          <w:p w:rsidR="00ED69FB" w:rsidRPr="00ED69FB" w:rsidRDefault="00ED69FB" w:rsidP="00ED69FB">
            <w:pPr>
              <w:spacing w:after="0" w:line="240" w:lineRule="auto"/>
              <w:outlineLvl w:val="0"/>
              <w:rPr>
                <w:rFonts w:ascii="Bookman Old Style" w:eastAsia="Times New Roman" w:hAnsi="Bookman Old Style" w:cs="Tahoma"/>
                <w:b/>
                <w:sz w:val="24"/>
                <w:szCs w:val="20"/>
                <w:lang w:eastAsia="fr-FR"/>
              </w:rPr>
            </w:pPr>
            <w:bookmarkStart w:id="595" w:name="_Toc442708815"/>
            <w:r w:rsidRPr="00ED69FB">
              <w:rPr>
                <w:rFonts w:ascii="Bookman Old Style" w:eastAsia="Times New Roman" w:hAnsi="Bookman Old Style" w:cs="Tahoma"/>
                <w:b/>
                <w:sz w:val="24"/>
                <w:szCs w:val="20"/>
                <w:lang w:eastAsia="fr-FR"/>
              </w:rPr>
              <w:t>TOTAL HT</w:t>
            </w:r>
            <w:bookmarkEnd w:id="595"/>
          </w:p>
        </w:tc>
        <w:tc>
          <w:tcPr>
            <w:tcW w:w="2410" w:type="dxa"/>
          </w:tcPr>
          <w:p w:rsidR="00ED69FB" w:rsidRPr="00ED69FB" w:rsidRDefault="00ED69FB" w:rsidP="00ED69FB">
            <w:pPr>
              <w:spacing w:after="0" w:line="240" w:lineRule="auto"/>
              <w:jc w:val="right"/>
              <w:outlineLvl w:val="0"/>
              <w:rPr>
                <w:rFonts w:ascii="Bookman Old Style" w:eastAsia="Times New Roman" w:hAnsi="Bookman Old Style" w:cs="Tahoma"/>
                <w:b/>
                <w:sz w:val="24"/>
                <w:szCs w:val="20"/>
                <w:lang w:eastAsia="fr-FR"/>
              </w:rPr>
            </w:pPr>
          </w:p>
        </w:tc>
      </w:tr>
      <w:tr w:rsidR="00ED69FB" w:rsidRPr="00ED69FB" w:rsidTr="00ED69FB">
        <w:tc>
          <w:tcPr>
            <w:tcW w:w="3543" w:type="dxa"/>
          </w:tcPr>
          <w:p w:rsidR="00ED69FB" w:rsidRPr="00ED69FB" w:rsidRDefault="00ED69FB" w:rsidP="00ED69FB">
            <w:pPr>
              <w:spacing w:after="0" w:line="240" w:lineRule="auto"/>
              <w:outlineLvl w:val="0"/>
              <w:rPr>
                <w:rFonts w:ascii="Bookman Old Style" w:eastAsia="Times New Roman" w:hAnsi="Bookman Old Style" w:cs="Tahoma"/>
                <w:b/>
                <w:sz w:val="24"/>
                <w:szCs w:val="20"/>
                <w:lang w:eastAsia="fr-FR"/>
              </w:rPr>
            </w:pPr>
            <w:bookmarkStart w:id="596" w:name="_Toc442708816"/>
            <w:r w:rsidRPr="00ED69FB">
              <w:rPr>
                <w:rFonts w:ascii="Bookman Old Style" w:eastAsia="Times New Roman" w:hAnsi="Bookman Old Style" w:cs="Tahoma"/>
                <w:b/>
                <w:sz w:val="24"/>
                <w:szCs w:val="20"/>
                <w:lang w:eastAsia="fr-FR"/>
              </w:rPr>
              <w:t>RABAIS</w:t>
            </w:r>
            <w:bookmarkEnd w:id="596"/>
          </w:p>
        </w:tc>
        <w:tc>
          <w:tcPr>
            <w:tcW w:w="2410" w:type="dxa"/>
          </w:tcPr>
          <w:p w:rsidR="00ED69FB" w:rsidRPr="00ED69FB" w:rsidRDefault="00ED69FB" w:rsidP="00ED69FB">
            <w:pPr>
              <w:spacing w:after="0" w:line="240" w:lineRule="auto"/>
              <w:jc w:val="right"/>
              <w:outlineLvl w:val="0"/>
              <w:rPr>
                <w:rFonts w:ascii="Bookman Old Style" w:eastAsia="Times New Roman" w:hAnsi="Bookman Old Style" w:cs="Tahoma"/>
                <w:b/>
                <w:sz w:val="24"/>
                <w:szCs w:val="20"/>
                <w:lang w:eastAsia="fr-FR"/>
              </w:rPr>
            </w:pPr>
          </w:p>
        </w:tc>
      </w:tr>
      <w:tr w:rsidR="00ED69FB" w:rsidRPr="00ED69FB" w:rsidTr="00ED69FB">
        <w:tc>
          <w:tcPr>
            <w:tcW w:w="3543" w:type="dxa"/>
          </w:tcPr>
          <w:p w:rsidR="00ED69FB" w:rsidRPr="00ED69FB" w:rsidRDefault="00ED69FB" w:rsidP="00ED69FB">
            <w:pPr>
              <w:spacing w:after="0" w:line="240" w:lineRule="auto"/>
              <w:outlineLvl w:val="0"/>
              <w:rPr>
                <w:rFonts w:ascii="Bookman Old Style" w:eastAsia="Times New Roman" w:hAnsi="Bookman Old Style" w:cs="Tahoma"/>
                <w:b/>
                <w:sz w:val="24"/>
                <w:szCs w:val="20"/>
                <w:lang w:eastAsia="fr-FR"/>
              </w:rPr>
            </w:pPr>
            <w:bookmarkStart w:id="597" w:name="_Toc442708817"/>
            <w:r w:rsidRPr="00ED69FB">
              <w:rPr>
                <w:rFonts w:ascii="Bookman Old Style" w:eastAsia="Times New Roman" w:hAnsi="Bookman Old Style" w:cs="Tahoma"/>
                <w:b/>
                <w:sz w:val="24"/>
                <w:szCs w:val="20"/>
                <w:lang w:eastAsia="fr-FR"/>
              </w:rPr>
              <w:t>TOTAL HT APRES RABAIS</w:t>
            </w:r>
            <w:bookmarkEnd w:id="597"/>
          </w:p>
        </w:tc>
        <w:tc>
          <w:tcPr>
            <w:tcW w:w="2410" w:type="dxa"/>
          </w:tcPr>
          <w:p w:rsidR="00ED69FB" w:rsidRPr="00ED69FB" w:rsidRDefault="00ED69FB" w:rsidP="00ED69FB">
            <w:pPr>
              <w:spacing w:after="0" w:line="240" w:lineRule="auto"/>
              <w:jc w:val="right"/>
              <w:outlineLvl w:val="0"/>
              <w:rPr>
                <w:rFonts w:ascii="Bookman Old Style" w:eastAsia="Times New Roman" w:hAnsi="Bookman Old Style" w:cs="Tahoma"/>
                <w:b/>
                <w:sz w:val="24"/>
                <w:szCs w:val="20"/>
                <w:lang w:eastAsia="fr-FR"/>
              </w:rPr>
            </w:pPr>
          </w:p>
        </w:tc>
      </w:tr>
      <w:tr w:rsidR="00ED69FB" w:rsidRPr="00ED69FB" w:rsidTr="00ED69FB">
        <w:tc>
          <w:tcPr>
            <w:tcW w:w="3543" w:type="dxa"/>
          </w:tcPr>
          <w:p w:rsidR="00ED69FB" w:rsidRPr="00ED69FB" w:rsidRDefault="00ED69FB" w:rsidP="00ED69FB">
            <w:pPr>
              <w:spacing w:after="0" w:line="240" w:lineRule="auto"/>
              <w:outlineLvl w:val="0"/>
              <w:rPr>
                <w:rFonts w:ascii="Bookman Old Style" w:eastAsia="Times New Roman" w:hAnsi="Bookman Old Style" w:cs="Tahoma"/>
                <w:b/>
                <w:sz w:val="24"/>
                <w:szCs w:val="20"/>
                <w:lang w:eastAsia="fr-FR"/>
              </w:rPr>
            </w:pPr>
            <w:bookmarkStart w:id="598" w:name="_Toc442708818"/>
            <w:r w:rsidRPr="00ED69FB">
              <w:rPr>
                <w:rFonts w:ascii="Bookman Old Style" w:eastAsia="Times New Roman" w:hAnsi="Bookman Old Style" w:cs="Tahoma"/>
                <w:b/>
                <w:szCs w:val="20"/>
                <w:lang w:eastAsia="fr-FR"/>
              </w:rPr>
              <w:t>T.V.A. (19.25 %)</w:t>
            </w:r>
            <w:bookmarkEnd w:id="598"/>
          </w:p>
        </w:tc>
        <w:tc>
          <w:tcPr>
            <w:tcW w:w="2410" w:type="dxa"/>
          </w:tcPr>
          <w:p w:rsidR="00ED69FB" w:rsidRPr="00ED69FB" w:rsidRDefault="00ED69FB" w:rsidP="00ED69FB">
            <w:pPr>
              <w:spacing w:after="0" w:line="240" w:lineRule="auto"/>
              <w:jc w:val="right"/>
              <w:outlineLvl w:val="0"/>
              <w:rPr>
                <w:rFonts w:ascii="Bookman Old Style" w:eastAsia="Times New Roman" w:hAnsi="Bookman Old Style" w:cs="Tahoma"/>
                <w:bCs/>
                <w:sz w:val="24"/>
                <w:szCs w:val="20"/>
                <w:lang w:eastAsia="fr-FR"/>
              </w:rPr>
            </w:pPr>
          </w:p>
        </w:tc>
      </w:tr>
      <w:tr w:rsidR="00ED69FB" w:rsidRPr="00ED69FB" w:rsidTr="00ED69FB">
        <w:tc>
          <w:tcPr>
            <w:tcW w:w="3543" w:type="dxa"/>
          </w:tcPr>
          <w:p w:rsidR="00ED69FB" w:rsidRPr="00ED69FB" w:rsidRDefault="00ED69FB" w:rsidP="00ED69FB">
            <w:pPr>
              <w:spacing w:after="0" w:line="240" w:lineRule="auto"/>
              <w:outlineLvl w:val="0"/>
              <w:rPr>
                <w:rFonts w:ascii="Bookman Old Style" w:eastAsia="Times New Roman" w:hAnsi="Bookman Old Style" w:cs="Tahoma"/>
                <w:b/>
                <w:sz w:val="24"/>
                <w:szCs w:val="20"/>
                <w:lang w:eastAsia="fr-FR"/>
              </w:rPr>
            </w:pPr>
            <w:bookmarkStart w:id="599" w:name="_Toc442708819"/>
            <w:r w:rsidRPr="00ED69FB">
              <w:rPr>
                <w:rFonts w:ascii="Bookman Old Style" w:eastAsia="Times New Roman" w:hAnsi="Bookman Old Style" w:cs="Tahoma"/>
                <w:b/>
                <w:sz w:val="24"/>
                <w:szCs w:val="20"/>
                <w:lang w:eastAsia="fr-FR"/>
              </w:rPr>
              <w:t>TOTAL TTC</w:t>
            </w:r>
            <w:bookmarkEnd w:id="599"/>
          </w:p>
        </w:tc>
        <w:tc>
          <w:tcPr>
            <w:tcW w:w="2410" w:type="dxa"/>
          </w:tcPr>
          <w:p w:rsidR="00ED69FB" w:rsidRPr="00ED69FB" w:rsidRDefault="00ED69FB" w:rsidP="00ED69FB">
            <w:pPr>
              <w:spacing w:after="0" w:line="240" w:lineRule="auto"/>
              <w:jc w:val="right"/>
              <w:outlineLvl w:val="0"/>
              <w:rPr>
                <w:rFonts w:ascii="Bookman Old Style" w:eastAsia="Times New Roman" w:hAnsi="Bookman Old Style" w:cs="Tahoma"/>
                <w:b/>
                <w:sz w:val="24"/>
                <w:szCs w:val="20"/>
                <w:lang w:eastAsia="fr-FR"/>
              </w:rPr>
            </w:pPr>
          </w:p>
        </w:tc>
      </w:tr>
      <w:tr w:rsidR="00ED69FB" w:rsidRPr="00ED69FB" w:rsidTr="00ED69FB">
        <w:tc>
          <w:tcPr>
            <w:tcW w:w="3543" w:type="dxa"/>
          </w:tcPr>
          <w:p w:rsidR="00ED69FB" w:rsidRPr="00ED69FB" w:rsidRDefault="00ED69FB" w:rsidP="00ED69FB">
            <w:pPr>
              <w:spacing w:after="0" w:line="240" w:lineRule="auto"/>
              <w:outlineLvl w:val="0"/>
              <w:rPr>
                <w:rFonts w:ascii="Bookman Old Style" w:eastAsia="Times New Roman" w:hAnsi="Bookman Old Style" w:cs="Tahoma"/>
                <w:b/>
                <w:sz w:val="24"/>
                <w:szCs w:val="20"/>
                <w:lang w:eastAsia="fr-FR"/>
              </w:rPr>
            </w:pPr>
            <w:bookmarkStart w:id="600" w:name="_Toc442708820"/>
            <w:r w:rsidRPr="00ED69FB">
              <w:rPr>
                <w:rFonts w:ascii="Bookman Old Style" w:eastAsia="Times New Roman" w:hAnsi="Bookman Old Style" w:cs="Tahoma"/>
                <w:b/>
                <w:szCs w:val="20"/>
                <w:lang w:eastAsia="fr-FR"/>
              </w:rPr>
              <w:t>IR (2,2 %)</w:t>
            </w:r>
            <w:bookmarkEnd w:id="600"/>
          </w:p>
        </w:tc>
        <w:tc>
          <w:tcPr>
            <w:tcW w:w="2410" w:type="dxa"/>
          </w:tcPr>
          <w:p w:rsidR="00ED69FB" w:rsidRPr="00ED69FB" w:rsidRDefault="00ED69FB" w:rsidP="00ED69FB">
            <w:pPr>
              <w:spacing w:after="0" w:line="240" w:lineRule="auto"/>
              <w:jc w:val="right"/>
              <w:outlineLvl w:val="0"/>
              <w:rPr>
                <w:rFonts w:ascii="Bookman Old Style" w:eastAsia="Times New Roman" w:hAnsi="Bookman Old Style" w:cs="Tahoma"/>
                <w:bCs/>
                <w:sz w:val="24"/>
                <w:szCs w:val="20"/>
                <w:lang w:eastAsia="fr-FR"/>
              </w:rPr>
            </w:pPr>
          </w:p>
        </w:tc>
      </w:tr>
      <w:tr w:rsidR="00ED69FB" w:rsidRPr="00ED69FB" w:rsidTr="00ED69FB">
        <w:tc>
          <w:tcPr>
            <w:tcW w:w="3543" w:type="dxa"/>
          </w:tcPr>
          <w:p w:rsidR="00ED69FB" w:rsidRPr="00ED69FB" w:rsidRDefault="00ED69FB" w:rsidP="00ED69FB">
            <w:pPr>
              <w:spacing w:after="0" w:line="240" w:lineRule="auto"/>
              <w:outlineLvl w:val="0"/>
              <w:rPr>
                <w:rFonts w:ascii="Bookman Old Style" w:eastAsia="Times New Roman" w:hAnsi="Bookman Old Style" w:cs="Tahoma"/>
                <w:b/>
                <w:sz w:val="24"/>
                <w:szCs w:val="20"/>
                <w:lang w:eastAsia="fr-FR"/>
              </w:rPr>
            </w:pPr>
            <w:bookmarkStart w:id="601" w:name="_Toc442708821"/>
            <w:r w:rsidRPr="00ED69FB">
              <w:rPr>
                <w:rFonts w:ascii="Bookman Old Style" w:eastAsia="Times New Roman" w:hAnsi="Bookman Old Style" w:cs="Tahoma"/>
                <w:b/>
                <w:szCs w:val="20"/>
                <w:lang w:eastAsia="fr-FR"/>
              </w:rPr>
              <w:t>Net à mandater</w:t>
            </w:r>
            <w:bookmarkEnd w:id="601"/>
          </w:p>
        </w:tc>
        <w:tc>
          <w:tcPr>
            <w:tcW w:w="2410" w:type="dxa"/>
          </w:tcPr>
          <w:p w:rsidR="00ED69FB" w:rsidRPr="00ED69FB" w:rsidRDefault="00ED69FB" w:rsidP="00ED69FB">
            <w:pPr>
              <w:spacing w:after="0" w:line="240" w:lineRule="auto"/>
              <w:jc w:val="right"/>
              <w:outlineLvl w:val="0"/>
              <w:rPr>
                <w:rFonts w:ascii="Bookman Old Style" w:eastAsia="Times New Roman" w:hAnsi="Bookman Old Style" w:cs="Tahoma"/>
                <w:b/>
                <w:sz w:val="24"/>
                <w:szCs w:val="20"/>
                <w:lang w:eastAsia="fr-FR"/>
              </w:rPr>
            </w:pPr>
          </w:p>
        </w:tc>
      </w:tr>
    </w:tbl>
    <w:p w:rsidR="00ED69FB" w:rsidRPr="00ED69FB" w:rsidRDefault="00ED69FB" w:rsidP="00ED69FB">
      <w:pPr>
        <w:spacing w:after="0" w:line="240" w:lineRule="auto"/>
        <w:jc w:val="both"/>
        <w:rPr>
          <w:rFonts w:ascii="Bookman Old Style" w:eastAsia="Times New Roman" w:hAnsi="Bookman Old Style" w:cs="Tahoma"/>
          <w:b/>
          <w:sz w:val="24"/>
          <w:szCs w:val="20"/>
          <w:lang w:eastAsia="fr-FR"/>
        </w:rPr>
      </w:pPr>
    </w:p>
    <w:p w:rsidR="00ED69FB" w:rsidRPr="00ED69FB" w:rsidRDefault="00ED69FB" w:rsidP="00ED69FB">
      <w:pPr>
        <w:spacing w:after="0" w:line="240" w:lineRule="auto"/>
        <w:jc w:val="center"/>
        <w:rPr>
          <w:rFonts w:ascii="Bookman Old Style" w:eastAsia="Times New Roman" w:hAnsi="Bookman Old Style" w:cs="Tahoma"/>
          <w:sz w:val="24"/>
          <w:szCs w:val="20"/>
          <w:u w:val="single"/>
          <w:lang w:eastAsia="fr-FR"/>
        </w:rPr>
      </w:pPr>
      <w:r w:rsidRPr="00ED69FB">
        <w:rPr>
          <w:rFonts w:ascii="Bookman Old Style" w:eastAsia="Times New Roman" w:hAnsi="Bookman Old Style" w:cs="Tahoma"/>
          <w:b/>
          <w:sz w:val="24"/>
          <w:szCs w:val="20"/>
          <w:u w:val="single"/>
          <w:lang w:eastAsia="fr-FR"/>
        </w:rPr>
        <w:t>VISAS ET SIGNATURES</w:t>
      </w:r>
    </w:p>
    <w:p w:rsidR="00ED69FB" w:rsidRPr="00ED69FB" w:rsidRDefault="00ED69FB" w:rsidP="00ED69FB">
      <w:pPr>
        <w:spacing w:after="0" w:line="240" w:lineRule="auto"/>
        <w:rPr>
          <w:rFonts w:ascii="Bookman Old Style" w:eastAsia="Times New Roman" w:hAnsi="Bookman Old Style" w:cs="Tahoma"/>
          <w:sz w:val="20"/>
          <w:szCs w:val="20"/>
          <w:lang w:eastAsia="fr-FR"/>
        </w:rPr>
      </w:pPr>
    </w:p>
    <w:tbl>
      <w:tblPr>
        <w:tblW w:w="9781" w:type="dxa"/>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4890"/>
        <w:gridCol w:w="4891"/>
      </w:tblGrid>
      <w:tr w:rsidR="00ED69FB" w:rsidRPr="00ED69FB" w:rsidTr="00ED69FB">
        <w:trPr>
          <w:cantSplit/>
          <w:trHeight w:val="2044"/>
        </w:trPr>
        <w:tc>
          <w:tcPr>
            <w:tcW w:w="4890" w:type="dxa"/>
          </w:tcPr>
          <w:p w:rsidR="00ED69FB" w:rsidRPr="00ED69FB" w:rsidRDefault="00ED69FB" w:rsidP="00ED69FB">
            <w:pPr>
              <w:spacing w:after="0" w:line="240" w:lineRule="auto"/>
              <w:jc w:val="center"/>
              <w:rPr>
                <w:rFonts w:ascii="Bookman Old Style" w:eastAsia="Times New Roman" w:hAnsi="Bookman Old Style" w:cs="Tahoma"/>
                <w:b/>
                <w:bCs/>
                <w:szCs w:val="20"/>
                <w:lang w:eastAsia="fr-FR"/>
              </w:rPr>
            </w:pPr>
            <w:r w:rsidRPr="00ED69FB">
              <w:rPr>
                <w:rFonts w:ascii="Bookman Old Style" w:eastAsia="Times New Roman" w:hAnsi="Bookman Old Style" w:cs="Tahoma"/>
                <w:b/>
                <w:sz w:val="24"/>
                <w:szCs w:val="20"/>
                <w:lang w:eastAsia="fr-FR"/>
              </w:rPr>
              <w:br w:type="page"/>
            </w:r>
            <w:r w:rsidRPr="00ED69FB">
              <w:rPr>
                <w:rFonts w:ascii="Bookman Old Style" w:eastAsia="Times New Roman" w:hAnsi="Bookman Old Style" w:cs="Tahoma"/>
                <w:b/>
                <w:bCs/>
                <w:szCs w:val="20"/>
                <w:lang w:eastAsia="fr-FR"/>
              </w:rPr>
              <w:t>Lu et accepté par le Cocontractant</w:t>
            </w:r>
          </w:p>
          <w:p w:rsidR="00ED69FB" w:rsidRPr="00ED69FB" w:rsidRDefault="00ED69FB" w:rsidP="00ED69FB">
            <w:pPr>
              <w:tabs>
                <w:tab w:val="left" w:pos="180"/>
              </w:tabs>
              <w:spacing w:after="0" w:line="240" w:lineRule="auto"/>
              <w:jc w:val="center"/>
              <w:rPr>
                <w:rFonts w:ascii="Bookman Old Style" w:eastAsia="Times New Roman" w:hAnsi="Bookman Old Style" w:cs="Tahoma"/>
                <w:sz w:val="24"/>
                <w:szCs w:val="20"/>
                <w:lang w:eastAsia="fr-FR"/>
              </w:rPr>
            </w:pPr>
          </w:p>
          <w:p w:rsidR="00ED69FB" w:rsidRPr="00ED69FB" w:rsidRDefault="00ED69FB" w:rsidP="00ED69FB">
            <w:pPr>
              <w:spacing w:after="0" w:line="240" w:lineRule="auto"/>
              <w:jc w:val="center"/>
              <w:rPr>
                <w:rFonts w:ascii="Bookman Old Style" w:eastAsia="Times New Roman" w:hAnsi="Bookman Old Style" w:cs="Tahoma"/>
                <w:sz w:val="24"/>
                <w:szCs w:val="20"/>
                <w:lang w:eastAsia="fr-FR"/>
              </w:rPr>
            </w:pPr>
          </w:p>
          <w:p w:rsidR="00ED69FB" w:rsidRPr="00ED69FB" w:rsidRDefault="00ED69FB" w:rsidP="00ED69FB">
            <w:pPr>
              <w:spacing w:after="0" w:line="240" w:lineRule="auto"/>
              <w:jc w:val="center"/>
              <w:rPr>
                <w:rFonts w:ascii="Bookman Old Style" w:eastAsia="Times New Roman" w:hAnsi="Bookman Old Style" w:cs="Tahoma"/>
                <w:sz w:val="24"/>
                <w:szCs w:val="20"/>
                <w:lang w:eastAsia="fr-FR"/>
              </w:rPr>
            </w:pPr>
          </w:p>
          <w:p w:rsidR="00ED69FB" w:rsidRPr="00ED69FB" w:rsidRDefault="00ED69FB" w:rsidP="00ED69FB">
            <w:pPr>
              <w:spacing w:after="0" w:line="240" w:lineRule="auto"/>
              <w:jc w:val="center"/>
              <w:rPr>
                <w:rFonts w:ascii="Bookman Old Style" w:eastAsia="Times New Roman" w:hAnsi="Bookman Old Style" w:cs="Tahoma"/>
                <w:sz w:val="24"/>
                <w:szCs w:val="20"/>
                <w:lang w:eastAsia="fr-FR"/>
              </w:rPr>
            </w:pPr>
          </w:p>
          <w:p w:rsidR="00ED69FB" w:rsidRPr="00ED69FB" w:rsidRDefault="00ED69FB" w:rsidP="00ED69FB">
            <w:pPr>
              <w:spacing w:after="0" w:line="240" w:lineRule="auto"/>
              <w:jc w:val="center"/>
              <w:rPr>
                <w:rFonts w:ascii="Bookman Old Style" w:eastAsia="Times New Roman" w:hAnsi="Bookman Old Style" w:cs="Tahoma"/>
                <w:sz w:val="24"/>
                <w:szCs w:val="20"/>
                <w:lang w:eastAsia="fr-FR"/>
              </w:rPr>
            </w:pPr>
          </w:p>
          <w:p w:rsidR="00ED69FB" w:rsidRPr="00ED69FB" w:rsidRDefault="00ED69FB" w:rsidP="00ED69FB">
            <w:pPr>
              <w:spacing w:after="0" w:line="240" w:lineRule="auto"/>
              <w:jc w:val="center"/>
              <w:rPr>
                <w:rFonts w:ascii="Bookman Old Style" w:eastAsia="Times New Roman" w:hAnsi="Bookman Old Style" w:cs="Tahoma"/>
                <w:sz w:val="24"/>
                <w:szCs w:val="20"/>
                <w:lang w:eastAsia="fr-FR"/>
              </w:rPr>
            </w:pPr>
            <w:r w:rsidRPr="00ED69FB">
              <w:rPr>
                <w:rFonts w:ascii="Bookman Old Style" w:eastAsia="Times New Roman" w:hAnsi="Bookman Old Style" w:cs="Tahoma"/>
                <w:sz w:val="24"/>
                <w:szCs w:val="20"/>
                <w:lang w:eastAsia="fr-FR"/>
              </w:rPr>
              <w:t>Yaoundé, le …………………</w:t>
            </w:r>
          </w:p>
        </w:tc>
        <w:tc>
          <w:tcPr>
            <w:tcW w:w="4891" w:type="dxa"/>
          </w:tcPr>
          <w:p w:rsidR="00ED69FB" w:rsidRPr="00ED69FB" w:rsidRDefault="00ED69FB" w:rsidP="00ED69FB">
            <w:pPr>
              <w:keepNext/>
              <w:spacing w:after="60" w:line="240" w:lineRule="auto"/>
              <w:outlineLvl w:val="2"/>
              <w:rPr>
                <w:rFonts w:ascii="Bookman Old Style" w:eastAsia="Times New Roman" w:hAnsi="Bookman Old Style" w:cs="Tahoma"/>
                <w:b/>
                <w:bCs/>
                <w:szCs w:val="20"/>
                <w:lang w:eastAsia="fr-FR"/>
              </w:rPr>
            </w:pPr>
            <w:bookmarkStart w:id="602" w:name="_Toc442708822"/>
            <w:r w:rsidRPr="00ED69FB">
              <w:rPr>
                <w:rFonts w:ascii="Bookman Old Style" w:eastAsia="Times New Roman" w:hAnsi="Bookman Old Style" w:cs="Tahoma"/>
                <w:b/>
                <w:bCs/>
                <w:szCs w:val="20"/>
                <w:lang w:eastAsia="fr-FR"/>
              </w:rPr>
              <w:t>Visa de l’Administrateur du Fonds Routier</w:t>
            </w:r>
            <w:bookmarkEnd w:id="602"/>
          </w:p>
          <w:p w:rsidR="00ED69FB" w:rsidRPr="00ED69FB" w:rsidRDefault="00ED69FB" w:rsidP="00ED69FB">
            <w:pPr>
              <w:spacing w:after="0" w:line="240" w:lineRule="auto"/>
              <w:jc w:val="center"/>
              <w:rPr>
                <w:rFonts w:ascii="Bookman Old Style" w:eastAsia="Times New Roman" w:hAnsi="Bookman Old Style" w:cs="Tahoma"/>
                <w:sz w:val="24"/>
                <w:szCs w:val="20"/>
                <w:lang w:eastAsia="fr-FR"/>
              </w:rPr>
            </w:pPr>
          </w:p>
          <w:p w:rsidR="00ED69FB" w:rsidRPr="00ED69FB" w:rsidRDefault="00ED69FB" w:rsidP="00ED69FB">
            <w:pPr>
              <w:spacing w:after="0" w:line="240" w:lineRule="auto"/>
              <w:jc w:val="center"/>
              <w:rPr>
                <w:rFonts w:ascii="Bookman Old Style" w:eastAsia="Times New Roman" w:hAnsi="Bookman Old Style" w:cs="Tahoma"/>
                <w:sz w:val="24"/>
                <w:szCs w:val="20"/>
                <w:lang w:eastAsia="fr-FR"/>
              </w:rPr>
            </w:pPr>
          </w:p>
          <w:p w:rsidR="00ED69FB" w:rsidRPr="00ED69FB" w:rsidRDefault="00ED69FB" w:rsidP="00ED69FB">
            <w:pPr>
              <w:spacing w:after="0" w:line="240" w:lineRule="auto"/>
              <w:jc w:val="center"/>
              <w:rPr>
                <w:rFonts w:ascii="Bookman Old Style" w:eastAsia="Times New Roman" w:hAnsi="Bookman Old Style" w:cs="Tahoma"/>
                <w:sz w:val="24"/>
                <w:szCs w:val="20"/>
                <w:lang w:eastAsia="fr-FR"/>
              </w:rPr>
            </w:pPr>
          </w:p>
          <w:p w:rsidR="00ED69FB" w:rsidRPr="00ED69FB" w:rsidRDefault="00ED69FB" w:rsidP="00ED69FB">
            <w:pPr>
              <w:spacing w:after="0" w:line="240" w:lineRule="auto"/>
              <w:jc w:val="center"/>
              <w:rPr>
                <w:rFonts w:ascii="Bookman Old Style" w:eastAsia="Times New Roman" w:hAnsi="Bookman Old Style" w:cs="Tahoma"/>
                <w:sz w:val="24"/>
                <w:szCs w:val="20"/>
                <w:lang w:eastAsia="fr-FR"/>
              </w:rPr>
            </w:pPr>
          </w:p>
          <w:p w:rsidR="00ED69FB" w:rsidRPr="00ED69FB" w:rsidRDefault="00ED69FB" w:rsidP="00ED69FB">
            <w:pPr>
              <w:spacing w:after="0" w:line="240" w:lineRule="auto"/>
              <w:jc w:val="center"/>
              <w:rPr>
                <w:rFonts w:ascii="Bookman Old Style" w:eastAsia="Times New Roman" w:hAnsi="Bookman Old Style" w:cs="Tahoma"/>
                <w:sz w:val="24"/>
                <w:szCs w:val="20"/>
                <w:lang w:eastAsia="fr-FR"/>
              </w:rPr>
            </w:pPr>
          </w:p>
          <w:p w:rsidR="00ED69FB" w:rsidRPr="00ED69FB" w:rsidRDefault="00ED69FB" w:rsidP="00ED69FB">
            <w:pPr>
              <w:spacing w:after="0" w:line="240" w:lineRule="auto"/>
              <w:jc w:val="center"/>
              <w:rPr>
                <w:rFonts w:ascii="Bookman Old Style" w:eastAsia="Times New Roman" w:hAnsi="Bookman Old Style" w:cs="Tahoma"/>
                <w:sz w:val="24"/>
                <w:szCs w:val="20"/>
                <w:lang w:eastAsia="fr-FR"/>
              </w:rPr>
            </w:pPr>
            <w:r w:rsidRPr="00ED69FB">
              <w:rPr>
                <w:rFonts w:ascii="Bookman Old Style" w:eastAsia="Times New Roman" w:hAnsi="Bookman Old Style" w:cs="Tahoma"/>
                <w:sz w:val="24"/>
                <w:szCs w:val="20"/>
                <w:lang w:eastAsia="fr-FR"/>
              </w:rPr>
              <w:t>Yaoundé, le …………………</w:t>
            </w:r>
          </w:p>
        </w:tc>
      </w:tr>
      <w:tr w:rsidR="00ED69FB" w:rsidRPr="00ED69FB" w:rsidTr="00ED69FB">
        <w:trPr>
          <w:trHeight w:val="2114"/>
        </w:trPr>
        <w:tc>
          <w:tcPr>
            <w:tcW w:w="9781" w:type="dxa"/>
            <w:gridSpan w:val="2"/>
          </w:tcPr>
          <w:p w:rsidR="00ED69FB" w:rsidRPr="00ED69FB" w:rsidRDefault="00ED69FB" w:rsidP="00ED69FB">
            <w:pPr>
              <w:keepNext/>
              <w:widowControl w:val="0"/>
              <w:spacing w:after="120" w:line="280" w:lineRule="exact"/>
              <w:ind w:left="1915" w:right="2198"/>
              <w:jc w:val="center"/>
              <w:outlineLvl w:val="7"/>
              <w:rPr>
                <w:rFonts w:ascii="Bookman Old Style" w:eastAsia="Times New Roman" w:hAnsi="Bookman Old Style" w:cs="Tahoma"/>
                <w:b/>
                <w:bCs/>
                <w:szCs w:val="20"/>
                <w:lang w:eastAsia="fr-FR"/>
              </w:rPr>
            </w:pPr>
            <w:r w:rsidRPr="00ED69FB">
              <w:rPr>
                <w:rFonts w:ascii="Bookman Old Style" w:eastAsia="Times New Roman" w:hAnsi="Bookman Old Style" w:cs="Tahoma"/>
                <w:b/>
                <w:bCs/>
                <w:szCs w:val="20"/>
                <w:lang w:eastAsia="fr-FR"/>
              </w:rPr>
              <w:t>Signé par le Ministre des Travaux Publics,</w:t>
            </w:r>
          </w:p>
          <w:p w:rsidR="00ED69FB" w:rsidRPr="00ED69FB" w:rsidRDefault="00ED69FB" w:rsidP="00ED69FB">
            <w:pPr>
              <w:spacing w:after="0" w:line="240" w:lineRule="auto"/>
              <w:jc w:val="center"/>
              <w:rPr>
                <w:rFonts w:ascii="Bookman Old Style" w:eastAsia="Times New Roman" w:hAnsi="Bookman Old Style" w:cs="Tahoma"/>
                <w:sz w:val="24"/>
                <w:szCs w:val="20"/>
                <w:lang w:eastAsia="fr-FR"/>
              </w:rPr>
            </w:pPr>
          </w:p>
          <w:p w:rsidR="00ED69FB" w:rsidRPr="00ED69FB" w:rsidRDefault="00ED69FB" w:rsidP="00ED69FB">
            <w:pPr>
              <w:spacing w:after="0" w:line="240" w:lineRule="auto"/>
              <w:jc w:val="center"/>
              <w:rPr>
                <w:rFonts w:ascii="Bookman Old Style" w:eastAsia="Times New Roman" w:hAnsi="Bookman Old Style" w:cs="Tahoma"/>
                <w:sz w:val="24"/>
                <w:szCs w:val="20"/>
                <w:lang w:eastAsia="fr-FR"/>
              </w:rPr>
            </w:pPr>
          </w:p>
          <w:p w:rsidR="00ED69FB" w:rsidRPr="00ED69FB" w:rsidRDefault="00ED69FB" w:rsidP="00ED69FB">
            <w:pPr>
              <w:spacing w:after="0" w:line="240" w:lineRule="auto"/>
              <w:rPr>
                <w:rFonts w:ascii="Bookman Old Style" w:eastAsia="Times New Roman" w:hAnsi="Bookman Old Style" w:cs="Tahoma"/>
                <w:sz w:val="24"/>
                <w:szCs w:val="20"/>
                <w:lang w:eastAsia="fr-FR"/>
              </w:rPr>
            </w:pPr>
          </w:p>
          <w:p w:rsidR="00ED69FB" w:rsidRPr="00ED69FB" w:rsidRDefault="00ED69FB" w:rsidP="00ED69FB">
            <w:pPr>
              <w:spacing w:after="0" w:line="240" w:lineRule="auto"/>
              <w:rPr>
                <w:rFonts w:ascii="Bookman Old Style" w:eastAsia="Times New Roman" w:hAnsi="Bookman Old Style" w:cs="Tahoma"/>
                <w:sz w:val="24"/>
                <w:szCs w:val="20"/>
                <w:lang w:eastAsia="fr-FR"/>
              </w:rPr>
            </w:pPr>
          </w:p>
          <w:p w:rsidR="00ED69FB" w:rsidRPr="00ED69FB" w:rsidRDefault="00ED69FB" w:rsidP="00ED69FB">
            <w:pPr>
              <w:spacing w:after="0" w:line="240" w:lineRule="auto"/>
              <w:rPr>
                <w:rFonts w:ascii="Bookman Old Style" w:eastAsia="Times New Roman" w:hAnsi="Bookman Old Style" w:cs="Tahoma"/>
                <w:sz w:val="24"/>
                <w:szCs w:val="20"/>
                <w:lang w:eastAsia="fr-FR"/>
              </w:rPr>
            </w:pPr>
          </w:p>
          <w:p w:rsidR="00ED69FB" w:rsidRPr="00ED69FB" w:rsidRDefault="00ED69FB" w:rsidP="00ED69FB">
            <w:pPr>
              <w:spacing w:after="120" w:line="240" w:lineRule="auto"/>
              <w:rPr>
                <w:rFonts w:ascii="Bookman Old Style" w:eastAsia="Times New Roman" w:hAnsi="Bookman Old Style" w:cs="Tahoma"/>
                <w:sz w:val="24"/>
                <w:szCs w:val="20"/>
                <w:lang w:eastAsia="fr-FR"/>
              </w:rPr>
            </w:pPr>
            <w:r w:rsidRPr="00ED69FB">
              <w:rPr>
                <w:rFonts w:ascii="Bookman Old Style" w:eastAsia="Times New Roman" w:hAnsi="Bookman Old Style" w:cs="Tahoma"/>
                <w:sz w:val="24"/>
                <w:szCs w:val="20"/>
                <w:lang w:eastAsia="fr-FR"/>
              </w:rPr>
              <w:t xml:space="preserve">                                                         Yaoundé le …………………</w:t>
            </w:r>
          </w:p>
        </w:tc>
      </w:tr>
      <w:tr w:rsidR="00ED69FB" w:rsidRPr="00ED69FB" w:rsidTr="00ED69FB">
        <w:trPr>
          <w:trHeight w:val="2399"/>
        </w:trPr>
        <w:tc>
          <w:tcPr>
            <w:tcW w:w="9781" w:type="dxa"/>
            <w:gridSpan w:val="2"/>
          </w:tcPr>
          <w:p w:rsidR="00ED69FB" w:rsidRPr="00ED69FB" w:rsidRDefault="00ED69FB" w:rsidP="00ED69FB">
            <w:pPr>
              <w:spacing w:after="0" w:line="240" w:lineRule="auto"/>
              <w:jc w:val="center"/>
              <w:rPr>
                <w:rFonts w:ascii="Bookman Old Style" w:eastAsia="Times New Roman" w:hAnsi="Bookman Old Style" w:cs="Tahoma"/>
                <w:b/>
                <w:sz w:val="24"/>
                <w:szCs w:val="20"/>
                <w:lang w:eastAsia="fr-FR"/>
              </w:rPr>
            </w:pPr>
            <w:r w:rsidRPr="00ED69FB">
              <w:rPr>
                <w:rFonts w:ascii="Bookman Old Style" w:eastAsia="Times New Roman" w:hAnsi="Bookman Old Style" w:cs="Tahoma"/>
                <w:b/>
                <w:sz w:val="24"/>
                <w:szCs w:val="20"/>
                <w:lang w:eastAsia="fr-FR"/>
              </w:rPr>
              <w:t>ENREGISTREMENT</w:t>
            </w:r>
          </w:p>
          <w:p w:rsidR="00ED69FB" w:rsidRPr="00ED69FB" w:rsidRDefault="00ED69FB" w:rsidP="00ED69FB">
            <w:pPr>
              <w:spacing w:after="0" w:line="240" w:lineRule="auto"/>
              <w:jc w:val="center"/>
              <w:rPr>
                <w:rFonts w:ascii="Bookman Old Style" w:eastAsia="Times New Roman" w:hAnsi="Bookman Old Style" w:cs="Tahoma"/>
                <w:sz w:val="24"/>
                <w:szCs w:val="20"/>
                <w:lang w:eastAsia="fr-FR"/>
              </w:rPr>
            </w:pPr>
          </w:p>
          <w:p w:rsidR="00ED69FB" w:rsidRPr="00ED69FB" w:rsidRDefault="00ED69FB" w:rsidP="00ED69FB">
            <w:pPr>
              <w:spacing w:after="0" w:line="240" w:lineRule="auto"/>
              <w:jc w:val="center"/>
              <w:rPr>
                <w:rFonts w:ascii="Bookman Old Style" w:eastAsia="Times New Roman" w:hAnsi="Bookman Old Style" w:cs="Tahoma"/>
                <w:sz w:val="24"/>
                <w:szCs w:val="20"/>
                <w:lang w:eastAsia="fr-FR"/>
              </w:rPr>
            </w:pPr>
          </w:p>
          <w:p w:rsidR="00ED69FB" w:rsidRPr="00ED69FB" w:rsidRDefault="00ED69FB" w:rsidP="00ED69FB">
            <w:pPr>
              <w:spacing w:after="0" w:line="240" w:lineRule="auto"/>
              <w:jc w:val="center"/>
              <w:rPr>
                <w:rFonts w:ascii="Bookman Old Style" w:eastAsia="Times New Roman" w:hAnsi="Bookman Old Style" w:cs="Tahoma"/>
                <w:sz w:val="24"/>
                <w:szCs w:val="20"/>
                <w:lang w:eastAsia="fr-FR"/>
              </w:rPr>
            </w:pPr>
          </w:p>
          <w:p w:rsidR="00ED69FB" w:rsidRPr="00ED69FB" w:rsidRDefault="00ED69FB" w:rsidP="00ED69FB">
            <w:pPr>
              <w:spacing w:after="0" w:line="240" w:lineRule="auto"/>
              <w:jc w:val="center"/>
              <w:rPr>
                <w:rFonts w:ascii="Bookman Old Style" w:eastAsia="Times New Roman" w:hAnsi="Bookman Old Style" w:cs="Tahoma"/>
                <w:sz w:val="24"/>
                <w:szCs w:val="20"/>
                <w:lang w:eastAsia="fr-FR"/>
              </w:rPr>
            </w:pPr>
          </w:p>
          <w:p w:rsidR="00ED69FB" w:rsidRPr="00ED69FB" w:rsidRDefault="00ED69FB" w:rsidP="00ED69FB">
            <w:pPr>
              <w:spacing w:after="0" w:line="240" w:lineRule="auto"/>
              <w:jc w:val="center"/>
              <w:rPr>
                <w:rFonts w:ascii="Bookman Old Style" w:eastAsia="Times New Roman" w:hAnsi="Bookman Old Style" w:cs="Tahoma"/>
                <w:sz w:val="24"/>
                <w:szCs w:val="20"/>
                <w:lang w:eastAsia="fr-FR"/>
              </w:rPr>
            </w:pPr>
          </w:p>
          <w:p w:rsidR="00ED69FB" w:rsidRPr="00ED69FB" w:rsidRDefault="00ED69FB" w:rsidP="00ED69FB">
            <w:pPr>
              <w:spacing w:after="0" w:line="240" w:lineRule="auto"/>
              <w:rPr>
                <w:rFonts w:ascii="Bookman Old Style" w:eastAsia="Times New Roman" w:hAnsi="Bookman Old Style" w:cs="Tahoma"/>
                <w:sz w:val="24"/>
                <w:szCs w:val="20"/>
                <w:lang w:eastAsia="fr-FR"/>
              </w:rPr>
            </w:pPr>
          </w:p>
        </w:tc>
      </w:tr>
    </w:tbl>
    <w:p w:rsidR="00ED69FB" w:rsidRPr="00ED69FB" w:rsidRDefault="00ED69FB" w:rsidP="00ED69FB">
      <w:pPr>
        <w:spacing w:after="0" w:line="240" w:lineRule="auto"/>
        <w:rPr>
          <w:rFonts w:ascii="Bookman Old Style" w:eastAsia="Times New Roman" w:hAnsi="Bookman Old Style" w:cs="Tahoma"/>
          <w:sz w:val="20"/>
          <w:szCs w:val="20"/>
          <w:lang w:eastAsia="fr-FR"/>
        </w:rPr>
      </w:pPr>
    </w:p>
    <w:p w:rsidR="00ED69FB" w:rsidRPr="00ED69FB" w:rsidRDefault="00ED69FB" w:rsidP="00ED69FB">
      <w:pPr>
        <w:pageBreakBefore/>
        <w:suppressAutoHyphens/>
        <w:overflowPunct w:val="0"/>
        <w:autoSpaceDE w:val="0"/>
        <w:autoSpaceDN w:val="0"/>
        <w:adjustRightInd w:val="0"/>
        <w:spacing w:after="0" w:line="240" w:lineRule="auto"/>
        <w:ind w:left="1701" w:hanging="1701"/>
        <w:textAlignment w:val="baseline"/>
        <w:rPr>
          <w:rFonts w:ascii="Bookman Old Style" w:eastAsia="Times New Roman" w:hAnsi="Bookman Old Style" w:cs="Tahoma"/>
          <w:sz w:val="40"/>
          <w:szCs w:val="40"/>
          <w:lang w:eastAsia="fr-FR"/>
        </w:rPr>
      </w:pPr>
      <w:r w:rsidRPr="00ED69FB">
        <w:rPr>
          <w:rFonts w:ascii="Bookman Old Style" w:eastAsia="Times New Roman" w:hAnsi="Bookman Old Style" w:cs="Tahoma"/>
          <w:sz w:val="40"/>
          <w:szCs w:val="40"/>
          <w:lang w:eastAsia="fr-FR"/>
        </w:rPr>
        <w:lastRenderedPageBreak/>
        <w:t>PIECE 9 : TEXTES ET FICHES MODELES</w:t>
      </w:r>
    </w:p>
    <w:p w:rsidR="00ED69FB" w:rsidRPr="00ED69FB" w:rsidRDefault="00ED69FB" w:rsidP="00ED69FB">
      <w:pPr>
        <w:numPr>
          <w:ilvl w:val="12"/>
          <w:numId w:val="0"/>
        </w:numPr>
        <w:shd w:val="clear" w:color="auto" w:fill="FFFFFF"/>
        <w:suppressAutoHyphens/>
        <w:overflowPunct w:val="0"/>
        <w:autoSpaceDE w:val="0"/>
        <w:autoSpaceDN w:val="0"/>
        <w:adjustRightInd w:val="0"/>
        <w:spacing w:after="0" w:line="240" w:lineRule="auto"/>
        <w:ind w:firstLine="708"/>
        <w:jc w:val="both"/>
        <w:textAlignment w:val="baseline"/>
        <w:rPr>
          <w:rFonts w:ascii="Bookman Old Style" w:eastAsia="Times New Roman" w:hAnsi="Bookman Old Style" w:cs="Tahoma"/>
          <w:sz w:val="24"/>
          <w:szCs w:val="24"/>
        </w:rPr>
        <w:sectPr w:rsidR="00ED69FB" w:rsidRPr="00ED69FB" w:rsidSect="00ED69FB">
          <w:footerReference w:type="default" r:id="rId22"/>
          <w:pgSz w:w="11906" w:h="16838"/>
          <w:pgMar w:top="1135" w:right="1418" w:bottom="1418" w:left="1418" w:header="709" w:footer="709" w:gutter="0"/>
          <w:cols w:space="708"/>
          <w:vAlign w:val="center"/>
          <w:docGrid w:linePitch="360"/>
        </w:sectPr>
      </w:pPr>
    </w:p>
    <w:p w:rsidR="00ED69FB" w:rsidRPr="00ED69FB" w:rsidRDefault="00ED69FB" w:rsidP="00ED69FB">
      <w:pPr>
        <w:spacing w:after="0" w:line="240" w:lineRule="auto"/>
        <w:jc w:val="center"/>
        <w:outlineLvl w:val="0"/>
        <w:rPr>
          <w:rFonts w:ascii="Bookman Old Style" w:eastAsia="Times New Roman" w:hAnsi="Bookman Old Style" w:cs="Tahoma"/>
          <w:b/>
          <w:sz w:val="28"/>
          <w:szCs w:val="28"/>
          <w:lang w:eastAsia="fr-FR"/>
        </w:rPr>
      </w:pPr>
      <w:bookmarkStart w:id="603" w:name="_Toc442708823"/>
      <w:r w:rsidRPr="00ED69FB">
        <w:rPr>
          <w:rFonts w:ascii="Bookman Old Style" w:eastAsia="Times New Roman" w:hAnsi="Bookman Old Style" w:cs="Tahoma"/>
          <w:b/>
          <w:sz w:val="28"/>
          <w:szCs w:val="28"/>
          <w:lang w:eastAsia="fr-FR"/>
        </w:rPr>
        <w:lastRenderedPageBreak/>
        <w:t>Pièce 9. 1</w:t>
      </w:r>
      <w:bookmarkEnd w:id="603"/>
    </w:p>
    <w:p w:rsidR="00ED69FB" w:rsidRPr="00ED69FB" w:rsidRDefault="00ED69FB" w:rsidP="00ED69FB">
      <w:pPr>
        <w:spacing w:after="0" w:line="240" w:lineRule="auto"/>
        <w:jc w:val="center"/>
        <w:outlineLvl w:val="0"/>
        <w:rPr>
          <w:rFonts w:ascii="Bookman Old Style" w:eastAsia="Times New Roman" w:hAnsi="Bookman Old Style" w:cs="Tahoma"/>
          <w:b/>
          <w:szCs w:val="20"/>
          <w:lang w:eastAsia="fr-FR"/>
        </w:rPr>
      </w:pPr>
    </w:p>
    <w:p w:rsidR="00ED69FB" w:rsidRPr="00ED69FB" w:rsidRDefault="00ED69FB" w:rsidP="00ED69FB">
      <w:pPr>
        <w:spacing w:after="0" w:line="240" w:lineRule="auto"/>
        <w:jc w:val="center"/>
        <w:outlineLvl w:val="0"/>
        <w:rPr>
          <w:rFonts w:ascii="Bookman Old Style" w:eastAsia="Times New Roman" w:hAnsi="Bookman Old Style" w:cs="Tahoma"/>
          <w:b/>
          <w:szCs w:val="20"/>
          <w:lang w:eastAsia="fr-FR"/>
        </w:rPr>
      </w:pPr>
      <w:bookmarkStart w:id="604" w:name="_Toc442708824"/>
      <w:r w:rsidRPr="00ED69FB">
        <w:rPr>
          <w:rFonts w:ascii="Bookman Old Style" w:eastAsia="Times New Roman" w:hAnsi="Bookman Old Style" w:cs="Tahoma"/>
          <w:b/>
          <w:szCs w:val="20"/>
          <w:lang w:eastAsia="fr-FR"/>
        </w:rPr>
        <w:t>MODELE DE CAUTIONNEMENT PROVISOIRE</w:t>
      </w:r>
      <w:bookmarkEnd w:id="604"/>
    </w:p>
    <w:p w:rsidR="00ED69FB" w:rsidRPr="00ED69FB" w:rsidRDefault="00ED69FB" w:rsidP="00ED69FB">
      <w:pPr>
        <w:spacing w:after="0" w:line="240" w:lineRule="auto"/>
        <w:jc w:val="center"/>
        <w:rPr>
          <w:rFonts w:ascii="Bookman Old Style" w:eastAsia="Times New Roman" w:hAnsi="Bookman Old Style" w:cs="Tahoma"/>
          <w:szCs w:val="20"/>
          <w:lang w:eastAsia="fr-FR"/>
        </w:rPr>
      </w:pPr>
      <w:r w:rsidRPr="00ED69FB">
        <w:rPr>
          <w:rFonts w:ascii="Bookman Old Style" w:eastAsia="Times New Roman" w:hAnsi="Bookman Old Style" w:cs="Tahoma"/>
          <w:b/>
          <w:szCs w:val="20"/>
          <w:lang w:eastAsia="fr-FR"/>
        </w:rPr>
        <w:t>(GARANTIE BANCAIRE POUR SOUMISSION)</w:t>
      </w:r>
    </w:p>
    <w:p w:rsidR="00ED69FB" w:rsidRPr="00ED69FB" w:rsidRDefault="00ED69FB" w:rsidP="00ED69FB">
      <w:pPr>
        <w:spacing w:after="0" w:line="240" w:lineRule="auto"/>
        <w:jc w:val="both"/>
        <w:rPr>
          <w:rFonts w:ascii="Bookman Old Style" w:eastAsia="Times New Roman" w:hAnsi="Bookman Old Style" w:cs="Tahoma"/>
          <w:szCs w:val="20"/>
          <w:lang w:eastAsia="fr-FR"/>
        </w:rPr>
      </w:pPr>
    </w:p>
    <w:p w:rsidR="00ED69FB" w:rsidRPr="00ED69FB" w:rsidRDefault="00ED69FB" w:rsidP="00ED69FB">
      <w:pPr>
        <w:spacing w:after="0" w:line="240" w:lineRule="auto"/>
        <w:jc w:val="both"/>
        <w:rPr>
          <w:rFonts w:ascii="Bookman Old Style" w:eastAsia="Times New Roman" w:hAnsi="Bookman Old Style" w:cs="Tahoma"/>
          <w:b/>
          <w:szCs w:val="20"/>
          <w:lang w:eastAsia="fr-FR"/>
        </w:rPr>
      </w:pPr>
      <w:r w:rsidRPr="00ED69FB">
        <w:rPr>
          <w:rFonts w:ascii="Bookman Old Style" w:eastAsia="Times New Roman" w:hAnsi="Bookman Old Style" w:cs="Tahoma"/>
          <w:b/>
          <w:szCs w:val="20"/>
          <w:lang w:eastAsia="fr-FR"/>
        </w:rPr>
        <w:t>(Banque)</w:t>
      </w:r>
    </w:p>
    <w:p w:rsidR="00ED69FB" w:rsidRPr="00ED69FB" w:rsidRDefault="00ED69FB" w:rsidP="00ED69FB">
      <w:pPr>
        <w:spacing w:after="0" w:line="240" w:lineRule="auto"/>
        <w:jc w:val="both"/>
        <w:outlineLvl w:val="0"/>
        <w:rPr>
          <w:rFonts w:ascii="Bookman Old Style" w:eastAsia="Times New Roman" w:hAnsi="Bookman Old Style" w:cs="Tahoma"/>
          <w:b/>
          <w:szCs w:val="20"/>
          <w:lang w:eastAsia="fr-FR"/>
        </w:rPr>
      </w:pPr>
      <w:bookmarkStart w:id="605" w:name="_Toc442708825"/>
      <w:r w:rsidRPr="00ED69FB">
        <w:rPr>
          <w:rFonts w:ascii="Bookman Old Style" w:eastAsia="Times New Roman" w:hAnsi="Bookman Old Style" w:cs="Tahoma"/>
          <w:b/>
          <w:szCs w:val="20"/>
          <w:lang w:eastAsia="fr-FR"/>
        </w:rPr>
        <w:t>Référence de la Caution : N°…...................................................</w:t>
      </w:r>
      <w:bookmarkEnd w:id="605"/>
    </w:p>
    <w:p w:rsidR="00ED69FB" w:rsidRPr="00ED69FB" w:rsidRDefault="00ED69FB" w:rsidP="00ED69FB">
      <w:pPr>
        <w:spacing w:after="0" w:line="240" w:lineRule="auto"/>
        <w:jc w:val="both"/>
        <w:rPr>
          <w:rFonts w:ascii="Bookman Old Style" w:eastAsia="Times New Roman" w:hAnsi="Bookman Old Style" w:cs="Tahoma"/>
          <w:szCs w:val="20"/>
          <w:lang w:eastAsia="fr-FR"/>
        </w:rPr>
      </w:pPr>
      <w:r w:rsidRPr="00ED69FB">
        <w:rPr>
          <w:rFonts w:ascii="Bookman Old Style" w:eastAsia="Times New Roman" w:hAnsi="Bookman Old Style" w:cs="Tahoma"/>
          <w:szCs w:val="20"/>
          <w:lang w:eastAsia="fr-FR"/>
        </w:rPr>
        <w:tab/>
      </w:r>
      <w:r w:rsidRPr="00ED69FB">
        <w:rPr>
          <w:rFonts w:ascii="Bookman Old Style" w:eastAsia="Times New Roman" w:hAnsi="Bookman Old Style" w:cs="Tahoma"/>
          <w:szCs w:val="20"/>
          <w:lang w:eastAsia="fr-FR"/>
        </w:rPr>
        <w:tab/>
      </w:r>
      <w:r w:rsidRPr="00ED69FB">
        <w:rPr>
          <w:rFonts w:ascii="Bookman Old Style" w:eastAsia="Times New Roman" w:hAnsi="Bookman Old Style" w:cs="Tahoma"/>
          <w:szCs w:val="20"/>
          <w:lang w:eastAsia="fr-FR"/>
        </w:rPr>
        <w:tab/>
      </w:r>
      <w:r w:rsidRPr="00ED69FB">
        <w:rPr>
          <w:rFonts w:ascii="Bookman Old Style" w:eastAsia="Times New Roman" w:hAnsi="Bookman Old Style" w:cs="Tahoma"/>
          <w:szCs w:val="20"/>
          <w:lang w:eastAsia="fr-FR"/>
        </w:rPr>
        <w:tab/>
      </w:r>
      <w:r w:rsidRPr="00ED69FB">
        <w:rPr>
          <w:rFonts w:ascii="Bookman Old Style" w:eastAsia="Times New Roman" w:hAnsi="Bookman Old Style" w:cs="Tahoma"/>
          <w:szCs w:val="20"/>
          <w:lang w:eastAsia="fr-FR"/>
        </w:rPr>
        <w:tab/>
      </w:r>
      <w:r w:rsidRPr="00ED69FB">
        <w:rPr>
          <w:rFonts w:ascii="Bookman Old Style" w:eastAsia="Times New Roman" w:hAnsi="Bookman Old Style" w:cs="Tahoma"/>
          <w:szCs w:val="20"/>
          <w:lang w:eastAsia="fr-FR"/>
        </w:rPr>
        <w:tab/>
      </w:r>
    </w:p>
    <w:p w:rsidR="00ED69FB" w:rsidRPr="00ED69FB" w:rsidRDefault="00ED69FB" w:rsidP="00ED69FB">
      <w:pPr>
        <w:spacing w:after="0" w:line="240" w:lineRule="auto"/>
        <w:jc w:val="both"/>
        <w:rPr>
          <w:rFonts w:ascii="Bookman Old Style" w:eastAsia="Times New Roman" w:hAnsi="Bookman Old Style" w:cs="Tahoma"/>
          <w:sz w:val="20"/>
          <w:szCs w:val="23"/>
          <w:lang w:eastAsia="fr-FR"/>
        </w:rPr>
      </w:pPr>
      <w:r w:rsidRPr="00ED69FB">
        <w:rPr>
          <w:rFonts w:ascii="Bookman Old Style" w:eastAsia="Times New Roman" w:hAnsi="Bookman Old Style" w:cs="Tahoma"/>
          <w:b/>
          <w:szCs w:val="20"/>
          <w:lang w:eastAsia="fr-FR"/>
        </w:rPr>
        <w:t>A Monsieur le Président du Conseil Régional du Sud</w:t>
      </w:r>
      <w:r w:rsidRPr="00ED69FB">
        <w:rPr>
          <w:rFonts w:ascii="Bookman Old Style" w:eastAsia="Times New Roman" w:hAnsi="Bookman Old Style" w:cs="Tahoma"/>
          <w:sz w:val="20"/>
          <w:szCs w:val="23"/>
          <w:lang w:eastAsia="fr-FR"/>
        </w:rPr>
        <w:t>, « Maître d’Ouvrage  »</w:t>
      </w:r>
    </w:p>
    <w:p w:rsidR="00ED69FB" w:rsidRPr="00ED69FB" w:rsidRDefault="00ED69FB" w:rsidP="00ED69FB">
      <w:pPr>
        <w:spacing w:after="0" w:line="240" w:lineRule="auto"/>
        <w:jc w:val="both"/>
        <w:outlineLvl w:val="0"/>
        <w:rPr>
          <w:rFonts w:ascii="Bookman Old Style" w:eastAsia="Times New Roman" w:hAnsi="Bookman Old Style" w:cs="Tahoma"/>
          <w:b/>
          <w:szCs w:val="20"/>
          <w:lang w:eastAsia="fr-FR"/>
        </w:rPr>
      </w:pPr>
    </w:p>
    <w:p w:rsidR="00ED69FB" w:rsidRPr="00ED69FB" w:rsidRDefault="00ED69FB" w:rsidP="00ED69FB">
      <w:pPr>
        <w:spacing w:after="0" w:line="240" w:lineRule="auto"/>
        <w:jc w:val="both"/>
        <w:outlineLvl w:val="0"/>
        <w:rPr>
          <w:rFonts w:ascii="Bookman Old Style" w:eastAsia="Times New Roman" w:hAnsi="Bookman Old Style" w:cs="Tahoma"/>
          <w:szCs w:val="20"/>
          <w:lang w:eastAsia="fr-FR"/>
        </w:rPr>
      </w:pPr>
      <w:bookmarkStart w:id="606" w:name="_Toc442708826"/>
      <w:r w:rsidRPr="00ED69FB">
        <w:rPr>
          <w:rFonts w:ascii="Bookman Old Style" w:eastAsia="Times New Roman" w:hAnsi="Bookman Old Style" w:cs="Tahoma"/>
          <w:szCs w:val="20"/>
          <w:lang w:eastAsia="fr-FR"/>
        </w:rPr>
        <w:t>Appel d’Offres n°</w:t>
      </w:r>
      <w:r w:rsidRPr="00ED69FB">
        <w:rPr>
          <w:rFonts w:ascii="Bookman Old Style" w:eastAsia="Times New Roman" w:hAnsi="Bookman Old Style" w:cs="Tahoma"/>
          <w:b/>
          <w:szCs w:val="20"/>
          <w:lang w:eastAsia="fr-FR"/>
        </w:rPr>
        <w:t>______________</w:t>
      </w:r>
      <w:bookmarkEnd w:id="606"/>
    </w:p>
    <w:p w:rsidR="00ED69FB" w:rsidRPr="00ED69FB" w:rsidRDefault="00ED69FB" w:rsidP="00ED69FB">
      <w:pPr>
        <w:spacing w:after="0" w:line="240" w:lineRule="auto"/>
        <w:jc w:val="both"/>
        <w:rPr>
          <w:rFonts w:ascii="Bookman Old Style" w:eastAsia="Times New Roman" w:hAnsi="Bookman Old Style" w:cs="Tahoma"/>
          <w:szCs w:val="20"/>
          <w:lang w:eastAsia="fr-FR"/>
        </w:rPr>
      </w:pPr>
    </w:p>
    <w:p w:rsidR="00ED69FB" w:rsidRPr="00ED69FB" w:rsidRDefault="00ED69FB" w:rsidP="00ED69FB">
      <w:pPr>
        <w:spacing w:after="120" w:line="240" w:lineRule="auto"/>
        <w:jc w:val="both"/>
        <w:rPr>
          <w:rFonts w:ascii="Bookman Old Style" w:eastAsia="Times New Roman" w:hAnsi="Bookman Old Style" w:cs="Tahoma"/>
        </w:rPr>
      </w:pPr>
      <w:r w:rsidRPr="00ED69FB">
        <w:rPr>
          <w:rFonts w:ascii="Bookman Old Style" w:eastAsia="Times New Roman" w:hAnsi="Bookman Old Style" w:cs="Tahoma"/>
        </w:rPr>
        <w:t>CAUTION BANCAIRE POUR SOUMISSION A L’EXECUTION DES TRAVAUX DE  _____________________ RÉSEAU _________ TRONÇON : ________ DANS LA REGION DE ____________</w:t>
      </w:r>
    </w:p>
    <w:p w:rsidR="00ED69FB" w:rsidRPr="00ED69FB" w:rsidRDefault="00ED69FB" w:rsidP="00ED69FB">
      <w:pPr>
        <w:spacing w:after="0" w:line="240" w:lineRule="auto"/>
        <w:jc w:val="both"/>
        <w:rPr>
          <w:rFonts w:ascii="Bookman Old Style" w:eastAsia="Times New Roman" w:hAnsi="Bookman Old Style" w:cs="Tahoma"/>
          <w:lang w:eastAsia="fr-FR"/>
        </w:rPr>
      </w:pPr>
    </w:p>
    <w:p w:rsidR="00ED69FB" w:rsidRPr="00ED69FB" w:rsidRDefault="00ED69FB" w:rsidP="00ED69FB">
      <w:pPr>
        <w:spacing w:after="0" w:line="240" w:lineRule="auto"/>
        <w:jc w:val="both"/>
        <w:rPr>
          <w:rFonts w:ascii="Bookman Old Style" w:eastAsia="Times New Roman" w:hAnsi="Bookman Old Style" w:cs="Tahoma"/>
          <w:lang w:eastAsia="fr-FR"/>
        </w:rPr>
      </w:pPr>
    </w:p>
    <w:p w:rsidR="00ED69FB" w:rsidRPr="00ED69FB" w:rsidRDefault="00ED69FB" w:rsidP="00ED69FB">
      <w:pPr>
        <w:spacing w:after="0" w:line="240" w:lineRule="auto"/>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Le Cocontractant …........................................... (Soumissionnaire) remet en date du …..................... auprès de l’Administration Camerounaise une offre concernant l’exécution des travaux de ----------------------------------</w:t>
      </w:r>
    </w:p>
    <w:p w:rsidR="00ED69FB" w:rsidRPr="00ED69FB" w:rsidRDefault="00ED69FB" w:rsidP="00ED69FB">
      <w:pPr>
        <w:spacing w:after="0" w:line="240" w:lineRule="auto"/>
        <w:jc w:val="both"/>
        <w:rPr>
          <w:rFonts w:ascii="Bookman Old Style" w:eastAsia="Times New Roman" w:hAnsi="Bookman Old Style" w:cs="Tahoma"/>
          <w:lang w:eastAsia="fr-FR"/>
        </w:rPr>
      </w:pPr>
    </w:p>
    <w:p w:rsidR="00ED69FB" w:rsidRPr="00ED69FB" w:rsidRDefault="00ED69FB" w:rsidP="00ED69FB">
      <w:pPr>
        <w:spacing w:after="0" w:line="240" w:lineRule="auto"/>
        <w:jc w:val="both"/>
        <w:rPr>
          <w:rFonts w:ascii="Bookman Old Style" w:eastAsia="Times New Roman" w:hAnsi="Bookman Old Style" w:cs="Tahoma"/>
          <w:lang w:eastAsia="fr-FR"/>
        </w:rPr>
      </w:pPr>
    </w:p>
    <w:p w:rsidR="00ED69FB" w:rsidRPr="00ED69FB" w:rsidRDefault="00ED69FB" w:rsidP="00ED69FB">
      <w:pPr>
        <w:spacing w:after="120" w:line="240" w:lineRule="auto"/>
        <w:jc w:val="both"/>
        <w:rPr>
          <w:rFonts w:ascii="Bookman Old Style" w:eastAsia="Times New Roman" w:hAnsi="Bookman Old Style" w:cs="Tahoma"/>
        </w:rPr>
      </w:pPr>
      <w:r w:rsidRPr="00ED69FB">
        <w:rPr>
          <w:rFonts w:ascii="Bookman Old Style" w:eastAsia="Times New Roman" w:hAnsi="Bookman Old Style" w:cs="Tahoma"/>
        </w:rPr>
        <w:t xml:space="preserve">A cet effet, et en accord avec les conditions établies dans le Dossier d’Appel d’Offres le soumissionnaire doit présenter à </w:t>
      </w:r>
      <w:r w:rsidRPr="00ED69FB">
        <w:rPr>
          <w:rFonts w:ascii="Bookman Old Style" w:eastAsia="Times New Roman" w:hAnsi="Bookman Old Style" w:cs="Tahoma"/>
          <w:sz w:val="24"/>
          <w:szCs w:val="24"/>
        </w:rPr>
        <w:t xml:space="preserve">Maître d’Ouvrage </w:t>
      </w:r>
      <w:r w:rsidRPr="00ED69FB">
        <w:rPr>
          <w:rFonts w:ascii="Bookman Old Style" w:eastAsia="Times New Roman" w:hAnsi="Bookman Old Style" w:cs="Tahoma"/>
        </w:rPr>
        <w:t>une garantie de soumission s’élevant à un montant de (fixé dans le RPAO)…...............................</w:t>
      </w:r>
    </w:p>
    <w:p w:rsidR="00ED69FB" w:rsidRPr="00ED69FB" w:rsidRDefault="00ED69FB" w:rsidP="00ED69FB">
      <w:pPr>
        <w:spacing w:after="0" w:line="240" w:lineRule="auto"/>
        <w:jc w:val="both"/>
        <w:rPr>
          <w:rFonts w:ascii="Bookman Old Style" w:eastAsia="Times New Roman" w:hAnsi="Bookman Old Style" w:cs="Tahoma"/>
          <w:lang w:eastAsia="fr-FR"/>
        </w:rPr>
      </w:pPr>
    </w:p>
    <w:p w:rsidR="00ED69FB" w:rsidRPr="00ED69FB" w:rsidRDefault="00ED69FB" w:rsidP="00ED69FB">
      <w:pPr>
        <w:spacing w:after="0" w:line="240" w:lineRule="auto"/>
        <w:jc w:val="both"/>
        <w:rPr>
          <w:rFonts w:ascii="Bookman Old Style" w:eastAsia="Times New Roman" w:hAnsi="Bookman Old Style" w:cs="Tahoma"/>
          <w:lang w:eastAsia="fr-FR"/>
        </w:rPr>
      </w:pPr>
    </w:p>
    <w:p w:rsidR="00ED69FB" w:rsidRPr="00ED69FB" w:rsidRDefault="00ED69FB" w:rsidP="00ED69FB">
      <w:pPr>
        <w:spacing w:after="0" w:line="240" w:lineRule="auto"/>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 xml:space="preserve">Par la présente garantie, nous soussignées, …............................(Banque) sommes vis-à-vis de </w:t>
      </w:r>
      <w:r w:rsidRPr="00ED69FB">
        <w:rPr>
          <w:rFonts w:ascii="Bookman Old Style" w:eastAsia="Times New Roman" w:hAnsi="Bookman Old Style" w:cs="Tahoma"/>
          <w:sz w:val="20"/>
          <w:szCs w:val="23"/>
          <w:lang w:eastAsia="fr-FR"/>
        </w:rPr>
        <w:t xml:space="preserve">l’Autorité Contractante </w:t>
      </w:r>
      <w:r w:rsidRPr="00ED69FB">
        <w:rPr>
          <w:rFonts w:ascii="Bookman Old Style" w:eastAsia="Times New Roman" w:hAnsi="Bookman Old Style" w:cs="Tahoma"/>
          <w:lang w:eastAsia="fr-FR"/>
        </w:rPr>
        <w:t>engagés par le soumissionnaire pour la somme de …........................................ (chiffres)…................................................ (lettres).</w:t>
      </w:r>
    </w:p>
    <w:p w:rsidR="00ED69FB" w:rsidRPr="00ED69FB" w:rsidRDefault="00ED69FB" w:rsidP="00ED69FB">
      <w:pPr>
        <w:spacing w:after="0" w:line="240" w:lineRule="auto"/>
        <w:jc w:val="both"/>
        <w:rPr>
          <w:rFonts w:ascii="Bookman Old Style" w:eastAsia="Times New Roman" w:hAnsi="Bookman Old Style" w:cs="Tahoma"/>
          <w:lang w:eastAsia="fr-FR"/>
        </w:rPr>
      </w:pPr>
    </w:p>
    <w:p w:rsidR="00ED69FB" w:rsidRPr="00ED69FB" w:rsidRDefault="00ED69FB" w:rsidP="00ED69FB">
      <w:pPr>
        <w:spacing w:after="0" w:line="240" w:lineRule="auto"/>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 xml:space="preserve">Par la présente, nous nous engageons irrévocablement et en renonçant à toute discussion à verser, à la première demande écrite et sans délai, le montant total de la caution sur le compte indiqué par </w:t>
      </w:r>
      <w:r w:rsidRPr="00ED69FB">
        <w:rPr>
          <w:rFonts w:ascii="Bookman Old Style" w:eastAsia="Times New Roman" w:hAnsi="Bookman Old Style" w:cs="Tahoma"/>
          <w:sz w:val="20"/>
          <w:szCs w:val="23"/>
          <w:lang w:eastAsia="fr-FR"/>
        </w:rPr>
        <w:t>l’Autorité Contractante</w:t>
      </w:r>
      <w:r w:rsidRPr="00ED69FB">
        <w:rPr>
          <w:rFonts w:ascii="Bookman Old Style" w:eastAsia="Times New Roman" w:hAnsi="Bookman Old Style" w:cs="Tahoma"/>
          <w:lang w:eastAsia="fr-FR"/>
        </w:rPr>
        <w:t>, dès que celui-ci, à travers les personnalités autorisées, nous informera par écrit que le soumissionnaire ne respecte pas l’engagement que constitue son offre.</w:t>
      </w:r>
    </w:p>
    <w:p w:rsidR="00ED69FB" w:rsidRPr="00ED69FB" w:rsidRDefault="00ED69FB" w:rsidP="00ED69FB">
      <w:pPr>
        <w:spacing w:after="0" w:line="240" w:lineRule="auto"/>
        <w:jc w:val="both"/>
        <w:rPr>
          <w:rFonts w:ascii="Bookman Old Style" w:eastAsia="Times New Roman" w:hAnsi="Bookman Old Style" w:cs="Tahoma"/>
          <w:lang w:eastAsia="fr-FR"/>
        </w:rPr>
      </w:pPr>
    </w:p>
    <w:p w:rsidR="00ED69FB" w:rsidRPr="00ED69FB" w:rsidRDefault="00ED69FB" w:rsidP="00ED69FB">
      <w:pPr>
        <w:spacing w:after="0" w:line="240" w:lineRule="auto"/>
        <w:jc w:val="both"/>
        <w:outlineLvl w:val="0"/>
        <w:rPr>
          <w:rFonts w:ascii="Bookman Old Style" w:eastAsia="Times New Roman" w:hAnsi="Bookman Old Style" w:cs="Tahoma"/>
          <w:lang w:eastAsia="fr-FR"/>
        </w:rPr>
      </w:pPr>
      <w:bookmarkStart w:id="607" w:name="_Toc442708827"/>
      <w:r w:rsidRPr="00ED69FB">
        <w:rPr>
          <w:rFonts w:ascii="Bookman Old Style" w:eastAsia="Times New Roman" w:hAnsi="Bookman Old Style" w:cs="Tahoma"/>
          <w:lang w:eastAsia="fr-FR"/>
        </w:rPr>
        <w:t>La présente caution sera libérée au plus tard 30 jours après l’expiration de la présente validité des offres ou dans le cas où le Cocontractant est attributaire du marché, après constitution de la garantie de l’exécution intégrale des travaux (Cautionnement définitif).</w:t>
      </w:r>
      <w:bookmarkEnd w:id="607"/>
    </w:p>
    <w:p w:rsidR="00ED69FB" w:rsidRPr="00ED69FB" w:rsidRDefault="00ED69FB" w:rsidP="00ED69FB">
      <w:pPr>
        <w:spacing w:after="0" w:line="240" w:lineRule="auto"/>
        <w:jc w:val="both"/>
        <w:rPr>
          <w:rFonts w:ascii="Bookman Old Style" w:eastAsia="Times New Roman" w:hAnsi="Bookman Old Style" w:cs="Tahoma"/>
          <w:lang w:eastAsia="fr-FR"/>
        </w:rPr>
      </w:pPr>
    </w:p>
    <w:p w:rsidR="00ED69FB" w:rsidRPr="00ED69FB" w:rsidRDefault="00ED69FB" w:rsidP="00ED69FB">
      <w:pPr>
        <w:spacing w:after="0" w:line="240" w:lineRule="auto"/>
        <w:jc w:val="both"/>
        <w:outlineLvl w:val="0"/>
        <w:rPr>
          <w:rFonts w:ascii="Bookman Old Style" w:eastAsia="Times New Roman" w:hAnsi="Bookman Old Style" w:cs="Tahoma"/>
          <w:lang w:eastAsia="fr-FR"/>
        </w:rPr>
      </w:pPr>
      <w:bookmarkStart w:id="608" w:name="_Toc442708828"/>
      <w:r w:rsidRPr="00ED69FB">
        <w:rPr>
          <w:rFonts w:ascii="Bookman Old Style" w:eastAsia="Times New Roman" w:hAnsi="Bookman Old Style" w:cs="Tahoma"/>
          <w:lang w:eastAsia="fr-FR"/>
        </w:rPr>
        <w:t>La loi ainsi que la juridiction applicable à la garantie sont celles du Cameroun.</w:t>
      </w:r>
      <w:bookmarkEnd w:id="608"/>
    </w:p>
    <w:p w:rsidR="00ED69FB" w:rsidRPr="00ED69FB" w:rsidRDefault="00ED69FB" w:rsidP="00ED69FB">
      <w:pPr>
        <w:spacing w:after="0" w:line="240" w:lineRule="auto"/>
        <w:jc w:val="both"/>
        <w:rPr>
          <w:rFonts w:ascii="Bookman Old Style" w:eastAsia="Times New Roman" w:hAnsi="Bookman Old Style" w:cs="Tahoma"/>
          <w:szCs w:val="20"/>
          <w:lang w:eastAsia="fr-FR"/>
        </w:rPr>
      </w:pPr>
    </w:p>
    <w:p w:rsidR="00ED69FB" w:rsidRPr="00ED69FB" w:rsidRDefault="00ED69FB" w:rsidP="00ED69FB">
      <w:pPr>
        <w:spacing w:after="0" w:line="240" w:lineRule="auto"/>
        <w:jc w:val="right"/>
        <w:outlineLvl w:val="0"/>
        <w:rPr>
          <w:rFonts w:ascii="Bookman Old Style" w:eastAsia="Times New Roman" w:hAnsi="Bookman Old Style" w:cs="Tahoma"/>
          <w:szCs w:val="20"/>
          <w:lang w:eastAsia="fr-FR"/>
        </w:rPr>
      </w:pPr>
      <w:bookmarkStart w:id="609" w:name="_Toc442708829"/>
      <w:r w:rsidRPr="00ED69FB">
        <w:rPr>
          <w:rFonts w:ascii="Bookman Old Style" w:eastAsia="Times New Roman" w:hAnsi="Bookman Old Style" w:cs="Tahoma"/>
          <w:szCs w:val="20"/>
          <w:lang w:eastAsia="fr-FR"/>
        </w:rPr>
        <w:t>Fait à ….................................  le….........................</w:t>
      </w:r>
      <w:bookmarkEnd w:id="609"/>
    </w:p>
    <w:p w:rsidR="00ED69FB" w:rsidRPr="00ED69FB" w:rsidRDefault="00ED69FB" w:rsidP="00ED69FB">
      <w:pPr>
        <w:spacing w:after="0" w:line="240" w:lineRule="auto"/>
        <w:jc w:val="right"/>
        <w:rPr>
          <w:rFonts w:ascii="Bookman Old Style" w:eastAsia="Times New Roman" w:hAnsi="Bookman Old Style" w:cs="Tahoma"/>
          <w:szCs w:val="20"/>
          <w:lang w:eastAsia="fr-FR"/>
        </w:rPr>
      </w:pPr>
    </w:p>
    <w:p w:rsidR="00ED69FB" w:rsidRPr="0089239F" w:rsidRDefault="00ED69FB" w:rsidP="00ED69FB">
      <w:pPr>
        <w:spacing w:after="0" w:line="240" w:lineRule="auto"/>
        <w:jc w:val="right"/>
        <w:outlineLvl w:val="0"/>
        <w:rPr>
          <w:rFonts w:ascii="Bookman Old Style" w:eastAsia="Times New Roman" w:hAnsi="Bookman Old Style" w:cs="Tahoma"/>
          <w:szCs w:val="20"/>
          <w:lang w:val="en-US" w:eastAsia="fr-FR"/>
        </w:rPr>
      </w:pPr>
      <w:bookmarkStart w:id="610" w:name="_Toc442708830"/>
      <w:r w:rsidRPr="0089239F">
        <w:rPr>
          <w:rFonts w:ascii="Bookman Old Style" w:eastAsia="Times New Roman" w:hAnsi="Bookman Old Style" w:cs="Tahoma"/>
          <w:szCs w:val="20"/>
          <w:lang w:val="en-US" w:eastAsia="fr-FR"/>
        </w:rPr>
        <w:t>Signature(s)….........................................</w:t>
      </w:r>
      <w:bookmarkEnd w:id="610"/>
    </w:p>
    <w:p w:rsidR="00ED69FB" w:rsidRPr="0089239F" w:rsidRDefault="00ED69FB" w:rsidP="00ED69FB">
      <w:pPr>
        <w:spacing w:after="0" w:line="240" w:lineRule="auto"/>
        <w:jc w:val="right"/>
        <w:rPr>
          <w:rFonts w:ascii="Bookman Old Style" w:eastAsia="Times New Roman" w:hAnsi="Bookman Old Style" w:cs="Tahoma"/>
          <w:szCs w:val="20"/>
          <w:lang w:val="en-US" w:eastAsia="fr-FR"/>
        </w:rPr>
      </w:pPr>
    </w:p>
    <w:p w:rsidR="00ED69FB" w:rsidRPr="0089239F" w:rsidRDefault="00ED69FB" w:rsidP="00ED69FB">
      <w:pPr>
        <w:spacing w:after="0" w:line="240" w:lineRule="auto"/>
        <w:ind w:right="-1"/>
        <w:jc w:val="right"/>
        <w:outlineLvl w:val="0"/>
        <w:rPr>
          <w:rFonts w:ascii="Bookman Old Style" w:eastAsia="Times New Roman" w:hAnsi="Bookman Old Style" w:cs="Tahoma"/>
          <w:szCs w:val="20"/>
          <w:lang w:val="en-US" w:eastAsia="fr-FR"/>
        </w:rPr>
      </w:pPr>
      <w:bookmarkStart w:id="611" w:name="_Toc442708831"/>
      <w:r w:rsidRPr="0089239F">
        <w:rPr>
          <w:rFonts w:ascii="Bookman Old Style" w:eastAsia="Times New Roman" w:hAnsi="Bookman Old Style" w:cs="Tahoma"/>
          <w:szCs w:val="20"/>
          <w:lang w:val="en-US" w:eastAsia="fr-FR"/>
        </w:rPr>
        <w:t>M(s)…......................................................</w:t>
      </w:r>
      <w:bookmarkEnd w:id="611"/>
    </w:p>
    <w:p w:rsidR="00ED69FB" w:rsidRPr="0089239F" w:rsidRDefault="00ED69FB" w:rsidP="00ED69FB">
      <w:pPr>
        <w:spacing w:after="0" w:line="240" w:lineRule="auto"/>
        <w:rPr>
          <w:rFonts w:ascii="Bookman Old Style" w:eastAsia="Times New Roman" w:hAnsi="Bookman Old Style" w:cs="Tahoma"/>
          <w:szCs w:val="20"/>
          <w:lang w:val="en-US" w:eastAsia="fr-FR"/>
        </w:rPr>
      </w:pPr>
    </w:p>
    <w:p w:rsidR="00ED69FB" w:rsidRPr="0089239F" w:rsidRDefault="00ED69FB" w:rsidP="00ED69FB">
      <w:pPr>
        <w:spacing w:after="0" w:line="240" w:lineRule="auto"/>
        <w:jc w:val="center"/>
        <w:rPr>
          <w:rFonts w:ascii="Bookman Old Style" w:eastAsia="Times New Roman" w:hAnsi="Bookman Old Style" w:cs="Tahoma"/>
          <w:szCs w:val="20"/>
          <w:lang w:val="en-US" w:eastAsia="fr-FR"/>
        </w:rPr>
        <w:sectPr w:rsidR="00ED69FB" w:rsidRPr="0089239F" w:rsidSect="00ED69FB">
          <w:pgSz w:w="11901" w:h="16840" w:code="9"/>
          <w:pgMar w:top="1418" w:right="1418" w:bottom="1418" w:left="1418" w:header="720" w:footer="720" w:gutter="0"/>
          <w:cols w:space="720"/>
          <w:titlePg/>
        </w:sectPr>
      </w:pPr>
    </w:p>
    <w:p w:rsidR="00ED69FB" w:rsidRPr="00ED69FB" w:rsidRDefault="00ED69FB" w:rsidP="00ED69FB">
      <w:pPr>
        <w:spacing w:after="0" w:line="240" w:lineRule="auto"/>
        <w:jc w:val="center"/>
        <w:outlineLvl w:val="0"/>
        <w:rPr>
          <w:rFonts w:ascii="Bookman Old Style" w:eastAsia="Times New Roman" w:hAnsi="Bookman Old Style" w:cs="Tahoma"/>
          <w:b/>
          <w:sz w:val="28"/>
          <w:szCs w:val="28"/>
          <w:lang w:eastAsia="fr-FR"/>
        </w:rPr>
      </w:pPr>
      <w:bookmarkStart w:id="612" w:name="_Toc442708832"/>
      <w:r w:rsidRPr="0089239F">
        <w:rPr>
          <w:rFonts w:ascii="Bookman Old Style" w:eastAsia="Times New Roman" w:hAnsi="Bookman Old Style" w:cs="Tahoma"/>
          <w:b/>
          <w:sz w:val="28"/>
          <w:szCs w:val="28"/>
          <w:lang w:val="en-US" w:eastAsia="fr-FR"/>
        </w:rPr>
        <w:lastRenderedPageBreak/>
        <w:t xml:space="preserve">Pièce 9. </w:t>
      </w:r>
      <w:r w:rsidRPr="00ED69FB">
        <w:rPr>
          <w:rFonts w:ascii="Bookman Old Style" w:eastAsia="Times New Roman" w:hAnsi="Bookman Old Style" w:cs="Tahoma"/>
          <w:b/>
          <w:sz w:val="28"/>
          <w:szCs w:val="28"/>
          <w:lang w:eastAsia="fr-FR"/>
        </w:rPr>
        <w:t>2</w:t>
      </w:r>
      <w:bookmarkEnd w:id="612"/>
    </w:p>
    <w:p w:rsidR="00ED69FB" w:rsidRPr="00ED69FB" w:rsidRDefault="00ED69FB" w:rsidP="00ED69FB">
      <w:pPr>
        <w:spacing w:after="0" w:line="240" w:lineRule="auto"/>
        <w:jc w:val="center"/>
        <w:outlineLvl w:val="0"/>
        <w:rPr>
          <w:rFonts w:ascii="Bookman Old Style" w:eastAsia="Times New Roman" w:hAnsi="Bookman Old Style" w:cs="Tahoma"/>
          <w:b/>
          <w:sz w:val="26"/>
          <w:szCs w:val="20"/>
          <w:lang w:eastAsia="fr-FR"/>
        </w:rPr>
      </w:pPr>
    </w:p>
    <w:p w:rsidR="00ED69FB" w:rsidRPr="00ED69FB" w:rsidRDefault="00ED69FB" w:rsidP="00ED69FB">
      <w:pPr>
        <w:spacing w:after="0" w:line="240" w:lineRule="auto"/>
        <w:jc w:val="center"/>
        <w:outlineLvl w:val="0"/>
        <w:rPr>
          <w:rFonts w:ascii="Bookman Old Style" w:eastAsia="Times New Roman" w:hAnsi="Bookman Old Style" w:cs="Tahoma"/>
          <w:b/>
          <w:lang w:eastAsia="fr-FR"/>
        </w:rPr>
      </w:pPr>
      <w:bookmarkStart w:id="613" w:name="_Toc442708833"/>
      <w:r w:rsidRPr="00ED69FB">
        <w:rPr>
          <w:rFonts w:ascii="Bookman Old Style" w:eastAsia="Times New Roman" w:hAnsi="Bookman Old Style" w:cs="Tahoma"/>
          <w:b/>
          <w:lang w:eastAsia="fr-FR"/>
        </w:rPr>
        <w:t>MODELE DE CAUTIONNEMENT DEFINITIF</w:t>
      </w:r>
      <w:bookmarkEnd w:id="613"/>
    </w:p>
    <w:p w:rsidR="00ED69FB" w:rsidRPr="00ED69FB" w:rsidRDefault="00ED69FB" w:rsidP="00ED69FB">
      <w:pPr>
        <w:spacing w:after="0" w:line="240" w:lineRule="auto"/>
        <w:jc w:val="center"/>
        <w:rPr>
          <w:rFonts w:ascii="Bookman Old Style" w:eastAsia="Times New Roman" w:hAnsi="Bookman Old Style" w:cs="Tahoma"/>
          <w:b/>
          <w:lang w:eastAsia="fr-FR"/>
        </w:rPr>
      </w:pPr>
      <w:r w:rsidRPr="00ED69FB">
        <w:rPr>
          <w:rFonts w:ascii="Bookman Old Style" w:eastAsia="Times New Roman" w:hAnsi="Bookman Old Style" w:cs="Tahoma"/>
          <w:b/>
          <w:lang w:eastAsia="fr-FR"/>
        </w:rPr>
        <w:t>(GARANTIE D’EXECUTION INTEGRALE DES TRAVAUX)</w:t>
      </w:r>
    </w:p>
    <w:p w:rsidR="00ED69FB" w:rsidRPr="00ED69FB" w:rsidRDefault="00ED69FB" w:rsidP="00ED69FB">
      <w:pPr>
        <w:spacing w:after="0" w:line="240" w:lineRule="auto"/>
        <w:jc w:val="both"/>
        <w:rPr>
          <w:rFonts w:ascii="Bookman Old Style" w:eastAsia="Times New Roman" w:hAnsi="Bookman Old Style" w:cs="Tahoma"/>
          <w:sz w:val="20"/>
          <w:szCs w:val="20"/>
          <w:lang w:eastAsia="fr-FR"/>
        </w:rPr>
      </w:pPr>
    </w:p>
    <w:p w:rsidR="00ED69FB" w:rsidRPr="00ED69FB" w:rsidRDefault="00ED69FB" w:rsidP="00ED69FB">
      <w:pPr>
        <w:spacing w:after="0" w:line="240" w:lineRule="auto"/>
        <w:jc w:val="both"/>
        <w:outlineLvl w:val="0"/>
        <w:rPr>
          <w:rFonts w:ascii="Bookman Old Style" w:eastAsia="Times New Roman" w:hAnsi="Bookman Old Style" w:cs="Tahoma"/>
          <w:b/>
          <w:szCs w:val="20"/>
          <w:lang w:eastAsia="fr-FR"/>
        </w:rPr>
      </w:pPr>
      <w:bookmarkStart w:id="614" w:name="_Toc442708834"/>
      <w:r w:rsidRPr="00ED69FB">
        <w:rPr>
          <w:rFonts w:ascii="Bookman Old Style" w:eastAsia="Times New Roman" w:hAnsi="Bookman Old Style" w:cs="Tahoma"/>
          <w:b/>
          <w:szCs w:val="20"/>
          <w:lang w:eastAsia="fr-FR"/>
        </w:rPr>
        <w:t>Banque :</w:t>
      </w:r>
      <w:bookmarkEnd w:id="614"/>
    </w:p>
    <w:p w:rsidR="00ED69FB" w:rsidRPr="00ED69FB" w:rsidRDefault="00ED69FB" w:rsidP="00ED69FB">
      <w:pPr>
        <w:spacing w:after="0" w:line="240" w:lineRule="auto"/>
        <w:jc w:val="both"/>
        <w:outlineLvl w:val="0"/>
        <w:rPr>
          <w:rFonts w:ascii="Bookman Old Style" w:eastAsia="Times New Roman" w:hAnsi="Bookman Old Style" w:cs="Tahoma"/>
          <w:b/>
          <w:szCs w:val="20"/>
          <w:lang w:eastAsia="fr-FR"/>
        </w:rPr>
      </w:pPr>
      <w:bookmarkStart w:id="615" w:name="_Toc442708835"/>
      <w:r w:rsidRPr="00ED69FB">
        <w:rPr>
          <w:rFonts w:ascii="Bookman Old Style" w:eastAsia="Times New Roman" w:hAnsi="Bookman Old Style" w:cs="Tahoma"/>
          <w:b/>
          <w:szCs w:val="20"/>
          <w:lang w:eastAsia="fr-FR"/>
        </w:rPr>
        <w:t>Référence de la Caution : N°…...................................................</w:t>
      </w:r>
      <w:bookmarkEnd w:id="615"/>
    </w:p>
    <w:p w:rsidR="00ED69FB" w:rsidRPr="00ED69FB" w:rsidRDefault="00ED69FB" w:rsidP="00ED69FB">
      <w:pPr>
        <w:spacing w:after="0" w:line="240" w:lineRule="auto"/>
        <w:jc w:val="both"/>
        <w:rPr>
          <w:rFonts w:ascii="Bookman Old Style" w:eastAsia="Times New Roman" w:hAnsi="Bookman Old Style" w:cs="Tahoma"/>
          <w:b/>
          <w:szCs w:val="20"/>
          <w:lang w:eastAsia="fr-FR"/>
        </w:rPr>
      </w:pPr>
    </w:p>
    <w:p w:rsidR="00ED69FB" w:rsidRPr="00ED69FB" w:rsidRDefault="00ED69FB" w:rsidP="00ED69FB">
      <w:pPr>
        <w:spacing w:after="0" w:line="240" w:lineRule="auto"/>
        <w:jc w:val="both"/>
        <w:outlineLvl w:val="0"/>
        <w:rPr>
          <w:rFonts w:ascii="Bookman Old Style" w:eastAsia="Times New Roman" w:hAnsi="Bookman Old Style" w:cs="Tahoma"/>
          <w:b/>
          <w:szCs w:val="20"/>
          <w:lang w:eastAsia="fr-FR"/>
        </w:rPr>
      </w:pPr>
      <w:bookmarkStart w:id="616" w:name="_Toc442708837"/>
      <w:r w:rsidRPr="00ED69FB">
        <w:rPr>
          <w:rFonts w:ascii="Bookman Old Style" w:eastAsia="Times New Roman" w:hAnsi="Bookman Old Style" w:cs="Tahoma"/>
          <w:b/>
          <w:szCs w:val="20"/>
          <w:lang w:eastAsia="fr-FR"/>
        </w:rPr>
        <w:t>A Monsieur le Président du Conseil Régional du Sud, Maître d’ouvrage,</w:t>
      </w:r>
      <w:bookmarkEnd w:id="616"/>
    </w:p>
    <w:p w:rsidR="00ED69FB" w:rsidRPr="00ED69FB" w:rsidRDefault="00ED69FB" w:rsidP="00ED69FB">
      <w:pPr>
        <w:spacing w:after="0" w:line="240" w:lineRule="auto"/>
        <w:jc w:val="both"/>
        <w:rPr>
          <w:rFonts w:ascii="Bookman Old Style" w:eastAsia="Times New Roman" w:hAnsi="Bookman Old Style" w:cs="Tahoma"/>
          <w:szCs w:val="20"/>
          <w:lang w:eastAsia="fr-FR"/>
        </w:rPr>
      </w:pPr>
    </w:p>
    <w:p w:rsidR="00ED69FB" w:rsidRPr="00ED69FB" w:rsidRDefault="00ED69FB" w:rsidP="00ED69FB">
      <w:pPr>
        <w:spacing w:after="0" w:line="240" w:lineRule="auto"/>
        <w:jc w:val="both"/>
        <w:outlineLvl w:val="0"/>
        <w:rPr>
          <w:rFonts w:ascii="Bookman Old Style" w:eastAsia="Times New Roman" w:hAnsi="Bookman Old Style" w:cs="Tahoma"/>
          <w:b/>
          <w:szCs w:val="20"/>
          <w:lang w:eastAsia="fr-FR"/>
        </w:rPr>
      </w:pPr>
      <w:bookmarkStart w:id="617" w:name="_Toc442708838"/>
      <w:r w:rsidRPr="00ED69FB">
        <w:rPr>
          <w:rFonts w:ascii="Bookman Old Style" w:eastAsia="Times New Roman" w:hAnsi="Bookman Old Style" w:cs="Tahoma"/>
          <w:b/>
          <w:szCs w:val="20"/>
          <w:lang w:eastAsia="fr-FR"/>
        </w:rPr>
        <w:t>Entreprise :</w:t>
      </w:r>
      <w:bookmarkEnd w:id="617"/>
    </w:p>
    <w:p w:rsidR="00ED69FB" w:rsidRPr="00ED69FB" w:rsidRDefault="00ED69FB" w:rsidP="00ED69FB">
      <w:pPr>
        <w:spacing w:after="0" w:line="240" w:lineRule="auto"/>
        <w:jc w:val="both"/>
        <w:rPr>
          <w:rFonts w:ascii="Bookman Old Style" w:eastAsia="Times New Roman" w:hAnsi="Bookman Old Style" w:cs="Tahoma"/>
          <w:szCs w:val="20"/>
          <w:lang w:eastAsia="fr-FR"/>
        </w:rPr>
      </w:pPr>
    </w:p>
    <w:p w:rsidR="00ED69FB" w:rsidRPr="00ED69FB" w:rsidRDefault="00ED69FB" w:rsidP="00ED69FB">
      <w:pPr>
        <w:spacing w:after="0" w:line="240" w:lineRule="auto"/>
        <w:jc w:val="both"/>
        <w:rPr>
          <w:rFonts w:ascii="Bookman Old Style" w:eastAsia="Times New Roman" w:hAnsi="Bookman Old Style" w:cs="Tahoma"/>
          <w:szCs w:val="20"/>
          <w:lang w:eastAsia="fr-FR"/>
        </w:rPr>
      </w:pPr>
      <w:r w:rsidRPr="00ED69FB">
        <w:rPr>
          <w:rFonts w:ascii="Bookman Old Style" w:eastAsia="Times New Roman" w:hAnsi="Bookman Old Style" w:cs="Tahoma"/>
          <w:szCs w:val="20"/>
          <w:lang w:eastAsia="fr-FR"/>
        </w:rPr>
        <w:t>CAUTION POUR LA GARANTIE D’EXECUTION INTEGRALE DES TRAVAUX DE__________________  RÉSEAU ___________,  REGION DE _______________.</w:t>
      </w:r>
    </w:p>
    <w:p w:rsidR="00ED69FB" w:rsidRPr="00ED69FB" w:rsidRDefault="00ED69FB" w:rsidP="00ED69FB">
      <w:pPr>
        <w:spacing w:after="0" w:line="240" w:lineRule="auto"/>
        <w:jc w:val="both"/>
        <w:rPr>
          <w:rFonts w:ascii="Bookman Old Style" w:eastAsia="Times New Roman" w:hAnsi="Bookman Old Style" w:cs="Tahoma"/>
          <w:szCs w:val="20"/>
          <w:lang w:eastAsia="fr-FR"/>
        </w:rPr>
      </w:pPr>
    </w:p>
    <w:p w:rsidR="00ED69FB" w:rsidRPr="00ED69FB" w:rsidRDefault="00ED69FB" w:rsidP="00ED69FB">
      <w:pPr>
        <w:spacing w:after="0" w:line="240" w:lineRule="auto"/>
        <w:jc w:val="both"/>
        <w:rPr>
          <w:rFonts w:ascii="Bookman Old Style" w:eastAsia="Times New Roman" w:hAnsi="Bookman Old Style" w:cs="Tahoma"/>
          <w:szCs w:val="20"/>
          <w:lang w:eastAsia="fr-FR"/>
        </w:rPr>
      </w:pPr>
    </w:p>
    <w:p w:rsidR="00ED69FB" w:rsidRPr="00ED69FB" w:rsidRDefault="00ED69FB" w:rsidP="00ED69FB">
      <w:pPr>
        <w:spacing w:after="120" w:line="240" w:lineRule="auto"/>
        <w:jc w:val="both"/>
        <w:rPr>
          <w:rFonts w:ascii="Bookman Old Style" w:eastAsia="Times New Roman" w:hAnsi="Bookman Old Style" w:cs="Tahoma"/>
          <w:sz w:val="20"/>
          <w:szCs w:val="16"/>
        </w:rPr>
      </w:pPr>
      <w:r w:rsidRPr="00ED69FB">
        <w:rPr>
          <w:rFonts w:ascii="Bookman Old Style" w:eastAsia="Times New Roman" w:hAnsi="Bookman Old Style" w:cs="Tahoma"/>
          <w:sz w:val="20"/>
          <w:szCs w:val="16"/>
        </w:rPr>
        <w:t>Nous, Banque …................................................ avons été informés qu’entre</w:t>
      </w:r>
      <w:r w:rsidRPr="00ED69FB">
        <w:rPr>
          <w:rFonts w:ascii="Bookman Old Style" w:eastAsia="Times New Roman" w:hAnsi="Bookman Old Style" w:cs="Tahoma"/>
          <w:b/>
          <w:szCs w:val="20"/>
          <w:lang w:eastAsia="fr-FR"/>
        </w:rPr>
        <w:t xml:space="preserve"> le Président du Conseil Régional du Sud</w:t>
      </w:r>
      <w:r w:rsidRPr="00ED69FB">
        <w:rPr>
          <w:rFonts w:ascii="Bookman Old Style" w:eastAsia="Times New Roman" w:hAnsi="Bookman Old Style" w:cs="Tahoma"/>
          <w:sz w:val="20"/>
          <w:szCs w:val="16"/>
        </w:rPr>
        <w:t>, agissant en tant que Maître d’Ouvrage, et ….............................................agissant en tant que Cocontractant, un marché sera conclu pour l’exécution des travaux  --------------------------------- de la route N°…........... constituant le Réseau ………………… dans la Région de …..................................</w:t>
      </w:r>
    </w:p>
    <w:p w:rsidR="00ED69FB" w:rsidRPr="00ED69FB" w:rsidRDefault="00ED69FB" w:rsidP="00ED69FB">
      <w:pPr>
        <w:spacing w:after="0" w:line="240" w:lineRule="auto"/>
        <w:jc w:val="both"/>
        <w:rPr>
          <w:rFonts w:ascii="Bookman Old Style" w:eastAsia="Times New Roman" w:hAnsi="Bookman Old Style" w:cs="Tahoma"/>
          <w:sz w:val="20"/>
          <w:szCs w:val="20"/>
          <w:lang w:eastAsia="fr-FR"/>
        </w:rPr>
      </w:pPr>
    </w:p>
    <w:p w:rsidR="00ED69FB" w:rsidRPr="00ED69FB" w:rsidRDefault="00ED69FB" w:rsidP="00ED69FB">
      <w:pPr>
        <w:spacing w:after="0" w:line="240" w:lineRule="auto"/>
        <w:jc w:val="both"/>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Conformément aux dispositions du Marché N° ….........., le Cocontractant est tenu de remettre au Maître d’ouvrage une caution bancaire de garantie de l’exécution intégrale des travaux, couvrant les garanties, engagements et autres obligations incombant au Cocontractant du fait du marché, d’un montant égal à ------------------ pour cent du montant TTC du  contrat, soit FCFA…...........................................</w:t>
      </w:r>
    </w:p>
    <w:p w:rsidR="00ED69FB" w:rsidRPr="00ED69FB" w:rsidRDefault="00ED69FB" w:rsidP="00ED69FB">
      <w:pPr>
        <w:spacing w:after="0" w:line="240" w:lineRule="auto"/>
        <w:jc w:val="both"/>
        <w:rPr>
          <w:rFonts w:ascii="Bookman Old Style" w:eastAsia="Times New Roman" w:hAnsi="Bookman Old Style" w:cs="Tahoma"/>
          <w:sz w:val="20"/>
          <w:szCs w:val="20"/>
          <w:lang w:eastAsia="fr-FR"/>
        </w:rPr>
      </w:pPr>
    </w:p>
    <w:p w:rsidR="00ED69FB" w:rsidRPr="00ED69FB" w:rsidRDefault="00ED69FB" w:rsidP="00ED69FB">
      <w:pPr>
        <w:spacing w:after="0" w:line="240" w:lineRule="auto"/>
        <w:jc w:val="both"/>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xml:space="preserve">Nous, Banque….............................. nous engageons irrévocablement et sans bénéfice de discussion, par la présente, à payer en faveur du conseil Régional du Sud, à la première demande écrite de </w:t>
      </w:r>
      <w:r w:rsidRPr="00ED69FB">
        <w:rPr>
          <w:rFonts w:ascii="Bookman Old Style" w:eastAsia="Times New Roman" w:hAnsi="Bookman Old Style" w:cs="Tahoma"/>
          <w:b/>
          <w:szCs w:val="20"/>
          <w:lang w:eastAsia="fr-FR"/>
        </w:rPr>
        <w:t>Monsieur le Président du Conseil Régional du Sud</w:t>
      </w:r>
      <w:r w:rsidRPr="00ED69FB">
        <w:rPr>
          <w:rFonts w:ascii="Bookman Old Style" w:eastAsia="Times New Roman" w:hAnsi="Bookman Old Style" w:cs="Tahoma"/>
          <w:sz w:val="20"/>
          <w:szCs w:val="20"/>
          <w:lang w:eastAsia="fr-FR"/>
        </w:rPr>
        <w:t xml:space="preserve">, Maître d’ouvrage et dans un délai de huit (8) semaines maximum, jusqu’à concurrence du montant de la présente caution, soit….................................. toutes les sommes qui pourraient être dues par le Cocontractant au Maître d’Ouvrage du fait que le Cocontractant ne remplirait pas une ou plusieurs de ses obligations prévues au contrat. </w:t>
      </w:r>
    </w:p>
    <w:p w:rsidR="00ED69FB" w:rsidRPr="00ED69FB" w:rsidRDefault="00ED69FB" w:rsidP="00ED69FB">
      <w:pPr>
        <w:spacing w:after="0" w:line="240" w:lineRule="auto"/>
        <w:jc w:val="both"/>
        <w:rPr>
          <w:rFonts w:ascii="Bookman Old Style" w:eastAsia="Times New Roman" w:hAnsi="Bookman Old Style" w:cs="Tahoma"/>
          <w:sz w:val="20"/>
          <w:szCs w:val="20"/>
          <w:lang w:eastAsia="fr-FR"/>
        </w:rPr>
      </w:pPr>
    </w:p>
    <w:p w:rsidR="00ED69FB" w:rsidRPr="00ED69FB" w:rsidRDefault="00ED69FB" w:rsidP="00ED69FB">
      <w:pPr>
        <w:spacing w:after="0" w:line="240" w:lineRule="auto"/>
        <w:jc w:val="both"/>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xml:space="preserve">La demande de mise en jeu partielle ou totale de la présente caution fera l’objet d’une lettre justificative recommandée avec accusé de réception et copie  au Cocontractant formulant clairement et complètement les raisons de sa demande </w:t>
      </w:r>
    </w:p>
    <w:p w:rsidR="00ED69FB" w:rsidRPr="00ED69FB" w:rsidRDefault="00ED69FB" w:rsidP="00ED69FB">
      <w:pPr>
        <w:spacing w:after="0" w:line="240" w:lineRule="auto"/>
        <w:jc w:val="both"/>
        <w:rPr>
          <w:rFonts w:ascii="Bookman Old Style" w:eastAsia="Times New Roman" w:hAnsi="Bookman Old Style" w:cs="Tahoma"/>
          <w:sz w:val="20"/>
          <w:szCs w:val="20"/>
          <w:lang w:eastAsia="fr-FR"/>
        </w:rPr>
      </w:pPr>
    </w:p>
    <w:p w:rsidR="00ED69FB" w:rsidRPr="00ED69FB" w:rsidRDefault="00ED69FB" w:rsidP="00ED69FB">
      <w:pPr>
        <w:spacing w:after="0" w:line="240" w:lineRule="auto"/>
        <w:jc w:val="both"/>
        <w:outlineLvl w:val="0"/>
        <w:rPr>
          <w:rFonts w:ascii="Bookman Old Style" w:eastAsia="Times New Roman" w:hAnsi="Bookman Old Style" w:cs="Tahoma"/>
          <w:sz w:val="20"/>
          <w:szCs w:val="20"/>
          <w:lang w:eastAsia="fr-FR"/>
        </w:rPr>
      </w:pPr>
      <w:bookmarkStart w:id="618" w:name="_Toc442708840"/>
      <w:r w:rsidRPr="00ED69FB">
        <w:rPr>
          <w:rFonts w:ascii="Bookman Old Style" w:eastAsia="Times New Roman" w:hAnsi="Bookman Old Style" w:cs="Tahoma"/>
          <w:sz w:val="20"/>
          <w:szCs w:val="20"/>
          <w:lang w:eastAsia="fr-FR"/>
        </w:rPr>
        <w:t>La présente caution bancaire entrera en vigueur à la date de notification du contrat  au Cocontractant.</w:t>
      </w:r>
      <w:bookmarkEnd w:id="618"/>
    </w:p>
    <w:p w:rsidR="00ED69FB" w:rsidRPr="00ED69FB" w:rsidRDefault="00ED69FB" w:rsidP="00ED69FB">
      <w:pPr>
        <w:spacing w:after="0" w:line="240" w:lineRule="auto"/>
        <w:jc w:val="both"/>
        <w:outlineLvl w:val="0"/>
        <w:rPr>
          <w:rFonts w:ascii="Bookman Old Style" w:eastAsia="Times New Roman" w:hAnsi="Bookman Old Style" w:cs="Tahoma"/>
          <w:sz w:val="20"/>
          <w:szCs w:val="20"/>
          <w:lang w:eastAsia="fr-FR"/>
        </w:rPr>
      </w:pPr>
    </w:p>
    <w:p w:rsidR="00ED69FB" w:rsidRPr="00ED69FB" w:rsidRDefault="00ED69FB" w:rsidP="00ED69FB">
      <w:pPr>
        <w:spacing w:after="0" w:line="240" w:lineRule="auto"/>
        <w:jc w:val="both"/>
        <w:outlineLvl w:val="0"/>
        <w:rPr>
          <w:rFonts w:ascii="Bookman Old Style" w:eastAsia="Times New Roman" w:hAnsi="Bookman Old Style" w:cs="Tahoma"/>
          <w:sz w:val="20"/>
          <w:szCs w:val="20"/>
          <w:lang w:eastAsia="fr-FR"/>
        </w:rPr>
      </w:pPr>
      <w:bookmarkStart w:id="619" w:name="_Toc442708841"/>
      <w:r w:rsidRPr="00ED69FB">
        <w:rPr>
          <w:rFonts w:ascii="Bookman Old Style" w:eastAsia="Times New Roman" w:hAnsi="Bookman Old Style" w:cs="Tahoma"/>
          <w:sz w:val="20"/>
          <w:szCs w:val="20"/>
          <w:lang w:eastAsia="fr-FR"/>
        </w:rPr>
        <w:t>L’original de la présente caution sera conservé au Fonds Routier</w:t>
      </w:r>
      <w:bookmarkEnd w:id="619"/>
      <w:r w:rsidRPr="00ED69FB">
        <w:rPr>
          <w:rFonts w:ascii="Bookman Old Style" w:eastAsia="Times New Roman" w:hAnsi="Bookman Old Style" w:cs="Tahoma"/>
          <w:sz w:val="20"/>
          <w:szCs w:val="20"/>
          <w:lang w:eastAsia="fr-FR"/>
        </w:rPr>
        <w:t>.</w:t>
      </w:r>
    </w:p>
    <w:p w:rsidR="00ED69FB" w:rsidRPr="00ED69FB" w:rsidRDefault="00ED69FB" w:rsidP="00ED69FB">
      <w:pPr>
        <w:spacing w:after="0" w:line="240" w:lineRule="auto"/>
        <w:jc w:val="both"/>
        <w:rPr>
          <w:rFonts w:ascii="Bookman Old Style" w:eastAsia="Times New Roman" w:hAnsi="Bookman Old Style" w:cs="Tahoma"/>
          <w:sz w:val="20"/>
          <w:szCs w:val="20"/>
          <w:lang w:eastAsia="fr-FR"/>
        </w:rPr>
      </w:pPr>
    </w:p>
    <w:p w:rsidR="00ED69FB" w:rsidRPr="00ED69FB" w:rsidRDefault="00ED69FB" w:rsidP="00ED69FB">
      <w:pPr>
        <w:spacing w:after="0" w:line="240" w:lineRule="auto"/>
        <w:jc w:val="both"/>
        <w:rPr>
          <w:rFonts w:ascii="Bookman Old Style" w:eastAsia="Times New Roman" w:hAnsi="Bookman Old Style" w:cs="Tahoma"/>
          <w:b/>
          <w:noProof/>
          <w:szCs w:val="24"/>
          <w:lang w:eastAsia="fr-FR"/>
        </w:rPr>
      </w:pPr>
      <w:r w:rsidRPr="00ED69FB">
        <w:rPr>
          <w:rFonts w:ascii="Bookman Old Style" w:eastAsia="Times New Roman" w:hAnsi="Bookman Old Style" w:cs="Tahoma"/>
          <w:sz w:val="20"/>
          <w:szCs w:val="20"/>
          <w:lang w:eastAsia="fr-FR"/>
        </w:rPr>
        <w:t>Cette caution sera libérée dans un délai de trente (30j) à compter de la date de réception provisoire.</w:t>
      </w:r>
    </w:p>
    <w:p w:rsidR="00ED69FB" w:rsidRPr="00ED69FB" w:rsidRDefault="00ED69FB" w:rsidP="00ED69FB">
      <w:pPr>
        <w:spacing w:after="0" w:line="240" w:lineRule="auto"/>
        <w:jc w:val="both"/>
        <w:rPr>
          <w:rFonts w:ascii="Bookman Old Style" w:eastAsia="Times New Roman" w:hAnsi="Bookman Old Style" w:cs="Tahoma"/>
          <w:sz w:val="20"/>
          <w:szCs w:val="20"/>
          <w:lang w:eastAsia="fr-FR"/>
        </w:rPr>
      </w:pPr>
    </w:p>
    <w:p w:rsidR="00ED69FB" w:rsidRPr="00ED69FB" w:rsidRDefault="00ED69FB" w:rsidP="00ED69FB">
      <w:pPr>
        <w:spacing w:after="0" w:line="240" w:lineRule="auto"/>
        <w:jc w:val="both"/>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Après cette date, la caution deviendra sans objet et devra nous être retournée sans demande expresse de notre part.</w:t>
      </w:r>
    </w:p>
    <w:p w:rsidR="00ED69FB" w:rsidRPr="00ED69FB" w:rsidRDefault="00ED69FB" w:rsidP="00ED69FB">
      <w:pPr>
        <w:spacing w:after="0" w:line="240" w:lineRule="auto"/>
        <w:jc w:val="both"/>
        <w:rPr>
          <w:rFonts w:ascii="Bookman Old Style" w:eastAsia="Times New Roman" w:hAnsi="Bookman Old Style" w:cs="Tahoma"/>
          <w:sz w:val="20"/>
          <w:szCs w:val="20"/>
          <w:lang w:eastAsia="fr-FR"/>
        </w:rPr>
      </w:pPr>
    </w:p>
    <w:p w:rsidR="00ED69FB" w:rsidRPr="00ED69FB" w:rsidRDefault="00ED69FB" w:rsidP="00ED69FB">
      <w:pPr>
        <w:spacing w:after="0" w:line="240" w:lineRule="auto"/>
        <w:jc w:val="both"/>
        <w:outlineLvl w:val="0"/>
        <w:rPr>
          <w:rFonts w:ascii="Bookman Old Style" w:eastAsia="Times New Roman" w:hAnsi="Bookman Old Style" w:cs="Tahoma"/>
          <w:sz w:val="20"/>
          <w:szCs w:val="20"/>
          <w:lang w:eastAsia="fr-FR"/>
        </w:rPr>
      </w:pPr>
      <w:bookmarkStart w:id="620" w:name="_Toc442708842"/>
      <w:r w:rsidRPr="00ED69FB">
        <w:rPr>
          <w:rFonts w:ascii="Bookman Old Style" w:eastAsia="Times New Roman" w:hAnsi="Bookman Old Style" w:cs="Tahoma"/>
          <w:sz w:val="20"/>
          <w:szCs w:val="20"/>
          <w:lang w:eastAsia="fr-FR"/>
        </w:rPr>
        <w:t>La loi ainsi que la juridiction applicable à la garantie sont celles du Cameroun.</w:t>
      </w:r>
      <w:bookmarkEnd w:id="620"/>
    </w:p>
    <w:p w:rsidR="00ED69FB" w:rsidRPr="00ED69FB" w:rsidRDefault="00ED69FB" w:rsidP="00ED69FB">
      <w:pPr>
        <w:spacing w:after="0" w:line="240" w:lineRule="auto"/>
        <w:jc w:val="both"/>
        <w:rPr>
          <w:rFonts w:ascii="Bookman Old Style" w:eastAsia="Times New Roman" w:hAnsi="Bookman Old Style" w:cs="Tahoma"/>
          <w:sz w:val="20"/>
          <w:szCs w:val="20"/>
          <w:lang w:eastAsia="fr-FR"/>
        </w:rPr>
      </w:pPr>
    </w:p>
    <w:p w:rsidR="00ED69FB" w:rsidRPr="00ED69FB" w:rsidRDefault="00ED69FB" w:rsidP="00ED69FB">
      <w:pPr>
        <w:spacing w:after="0" w:line="240" w:lineRule="auto"/>
        <w:jc w:val="right"/>
        <w:outlineLvl w:val="0"/>
        <w:rPr>
          <w:rFonts w:ascii="Bookman Old Style" w:eastAsia="Times New Roman" w:hAnsi="Bookman Old Style" w:cs="Tahoma"/>
          <w:sz w:val="20"/>
          <w:szCs w:val="20"/>
          <w:lang w:eastAsia="fr-FR"/>
        </w:rPr>
      </w:pPr>
      <w:bookmarkStart w:id="621" w:name="_Toc442708843"/>
      <w:r w:rsidRPr="00ED69FB">
        <w:rPr>
          <w:rFonts w:ascii="Bookman Old Style" w:eastAsia="Times New Roman" w:hAnsi="Bookman Old Style" w:cs="Tahoma"/>
          <w:sz w:val="20"/>
          <w:szCs w:val="20"/>
          <w:lang w:eastAsia="fr-FR"/>
        </w:rPr>
        <w:t>Fait à…............................... le …....................</w:t>
      </w:r>
      <w:bookmarkEnd w:id="621"/>
    </w:p>
    <w:p w:rsidR="00ED69FB" w:rsidRPr="00ED69FB" w:rsidRDefault="00ED69FB" w:rsidP="00ED69FB">
      <w:pPr>
        <w:spacing w:after="0" w:line="240" w:lineRule="auto"/>
        <w:jc w:val="right"/>
        <w:rPr>
          <w:rFonts w:ascii="Bookman Old Style" w:eastAsia="Times New Roman" w:hAnsi="Bookman Old Style" w:cs="Tahoma"/>
          <w:sz w:val="20"/>
          <w:szCs w:val="20"/>
          <w:lang w:eastAsia="fr-FR"/>
        </w:rPr>
      </w:pPr>
    </w:p>
    <w:p w:rsidR="00ED69FB" w:rsidRPr="00ED69FB" w:rsidRDefault="00ED69FB" w:rsidP="00ED69FB">
      <w:pPr>
        <w:spacing w:after="0" w:line="240" w:lineRule="auto"/>
        <w:ind w:left="4956"/>
        <w:outlineLvl w:val="0"/>
        <w:rPr>
          <w:rFonts w:ascii="Bookman Old Style" w:eastAsia="Times New Roman" w:hAnsi="Bookman Old Style" w:cs="Tahoma"/>
          <w:sz w:val="20"/>
          <w:szCs w:val="20"/>
          <w:lang w:eastAsia="fr-FR"/>
        </w:rPr>
      </w:pPr>
      <w:bookmarkStart w:id="622" w:name="_Toc442708844"/>
      <w:r w:rsidRPr="00ED69FB">
        <w:rPr>
          <w:rFonts w:ascii="Bookman Old Style" w:eastAsia="Times New Roman" w:hAnsi="Bookman Old Style" w:cs="Tahoma"/>
          <w:sz w:val="20"/>
          <w:szCs w:val="20"/>
          <w:lang w:eastAsia="fr-FR"/>
        </w:rPr>
        <w:t>Signature (s)</w:t>
      </w:r>
      <w:bookmarkEnd w:id="622"/>
    </w:p>
    <w:p w:rsidR="00ED69FB" w:rsidRPr="00ED69FB" w:rsidRDefault="00ED69FB" w:rsidP="00ED69FB">
      <w:pPr>
        <w:spacing w:after="0" w:line="240" w:lineRule="auto"/>
        <w:ind w:left="4956"/>
        <w:rPr>
          <w:rFonts w:ascii="Bookman Old Style" w:eastAsia="Times New Roman" w:hAnsi="Bookman Old Style" w:cs="Tahoma"/>
          <w:szCs w:val="20"/>
          <w:lang w:eastAsia="fr-FR"/>
        </w:rPr>
      </w:pPr>
    </w:p>
    <w:p w:rsidR="00ED69FB" w:rsidRPr="00ED69FB" w:rsidRDefault="00ED69FB" w:rsidP="00ED69FB">
      <w:pPr>
        <w:spacing w:after="0" w:line="240" w:lineRule="auto"/>
        <w:ind w:left="4956"/>
        <w:rPr>
          <w:rFonts w:ascii="Bookman Old Style" w:eastAsia="Times New Roman" w:hAnsi="Bookman Old Style" w:cs="Tahoma"/>
          <w:b/>
          <w:szCs w:val="20"/>
          <w:lang w:eastAsia="fr-FR"/>
        </w:rPr>
        <w:sectPr w:rsidR="00ED69FB" w:rsidRPr="00ED69FB" w:rsidSect="00ED69FB">
          <w:footerReference w:type="first" r:id="rId23"/>
          <w:pgSz w:w="11901" w:h="16840" w:code="9"/>
          <w:pgMar w:top="964" w:right="1418" w:bottom="1134" w:left="1418" w:header="720" w:footer="720" w:gutter="0"/>
          <w:cols w:space="720"/>
          <w:titlePg/>
        </w:sectPr>
      </w:pPr>
    </w:p>
    <w:p w:rsidR="00ED69FB" w:rsidRPr="00ED69FB" w:rsidRDefault="00ED69FB" w:rsidP="00ED69FB">
      <w:pPr>
        <w:spacing w:after="0" w:line="240" w:lineRule="auto"/>
        <w:jc w:val="center"/>
        <w:outlineLvl w:val="0"/>
        <w:rPr>
          <w:rFonts w:ascii="Bookman Old Style" w:eastAsia="Times New Roman" w:hAnsi="Bookman Old Style" w:cs="Tahoma"/>
          <w:b/>
          <w:sz w:val="28"/>
          <w:szCs w:val="28"/>
          <w:lang w:eastAsia="fr-FR"/>
        </w:rPr>
      </w:pPr>
      <w:bookmarkStart w:id="623" w:name="_Toc442708845"/>
      <w:r w:rsidRPr="00ED69FB">
        <w:rPr>
          <w:rFonts w:ascii="Bookman Old Style" w:eastAsia="Times New Roman" w:hAnsi="Bookman Old Style" w:cs="Tahoma"/>
          <w:b/>
          <w:sz w:val="28"/>
          <w:szCs w:val="28"/>
          <w:lang w:eastAsia="fr-FR"/>
        </w:rPr>
        <w:lastRenderedPageBreak/>
        <w:t>Pièce 9.3</w:t>
      </w:r>
      <w:bookmarkEnd w:id="623"/>
    </w:p>
    <w:p w:rsidR="00ED69FB" w:rsidRPr="00ED69FB" w:rsidRDefault="00ED69FB" w:rsidP="00ED69FB">
      <w:pPr>
        <w:spacing w:after="0" w:line="240" w:lineRule="auto"/>
        <w:jc w:val="center"/>
        <w:outlineLvl w:val="0"/>
        <w:rPr>
          <w:rFonts w:ascii="Bookman Old Style" w:eastAsia="Times New Roman" w:hAnsi="Bookman Old Style" w:cs="Tahoma"/>
          <w:b/>
          <w:sz w:val="28"/>
          <w:szCs w:val="28"/>
          <w:lang w:eastAsia="fr-FR"/>
        </w:rPr>
      </w:pPr>
    </w:p>
    <w:p w:rsidR="00ED69FB" w:rsidRPr="00ED69FB" w:rsidRDefault="00ED69FB" w:rsidP="00ED69FB">
      <w:pPr>
        <w:spacing w:after="0" w:line="240" w:lineRule="auto"/>
        <w:jc w:val="center"/>
        <w:outlineLvl w:val="0"/>
        <w:rPr>
          <w:rFonts w:ascii="Bookman Old Style" w:eastAsia="Times New Roman" w:hAnsi="Bookman Old Style" w:cs="Tahoma"/>
          <w:b/>
          <w:sz w:val="26"/>
          <w:szCs w:val="20"/>
          <w:lang w:eastAsia="fr-FR"/>
        </w:rPr>
      </w:pPr>
      <w:bookmarkStart w:id="624" w:name="_Toc442708846"/>
      <w:r w:rsidRPr="00ED69FB">
        <w:rPr>
          <w:rFonts w:ascii="Bookman Old Style" w:eastAsia="Times New Roman" w:hAnsi="Bookman Old Style" w:cs="Tahoma"/>
          <w:b/>
          <w:sz w:val="26"/>
          <w:szCs w:val="20"/>
          <w:lang w:eastAsia="fr-FR"/>
        </w:rPr>
        <w:t>MODELE DE GARANTIE BANCAIRE DE</w:t>
      </w:r>
      <w:bookmarkEnd w:id="624"/>
    </w:p>
    <w:p w:rsidR="00ED69FB" w:rsidRPr="00ED69FB" w:rsidRDefault="00ED69FB" w:rsidP="00ED69FB">
      <w:pPr>
        <w:spacing w:after="0" w:line="240" w:lineRule="auto"/>
        <w:jc w:val="center"/>
        <w:rPr>
          <w:rFonts w:ascii="Bookman Old Style" w:eastAsia="Times New Roman" w:hAnsi="Bookman Old Style" w:cs="Tahoma"/>
          <w:b/>
          <w:sz w:val="26"/>
          <w:szCs w:val="20"/>
          <w:lang w:eastAsia="fr-FR"/>
        </w:rPr>
      </w:pPr>
      <w:r w:rsidRPr="00ED69FB">
        <w:rPr>
          <w:rFonts w:ascii="Bookman Old Style" w:eastAsia="Times New Roman" w:hAnsi="Bookman Old Style" w:cs="Tahoma"/>
          <w:b/>
          <w:sz w:val="26"/>
          <w:szCs w:val="20"/>
          <w:lang w:eastAsia="fr-FR"/>
        </w:rPr>
        <w:t>RESTITUTION DE L’AVANCE DE DEMARRAGE</w:t>
      </w:r>
    </w:p>
    <w:p w:rsidR="00ED69FB" w:rsidRPr="00ED69FB" w:rsidRDefault="00ED69FB" w:rsidP="00ED69FB">
      <w:pPr>
        <w:spacing w:after="0" w:line="240" w:lineRule="auto"/>
        <w:jc w:val="both"/>
        <w:rPr>
          <w:rFonts w:ascii="Bookman Old Style" w:eastAsia="Times New Roman" w:hAnsi="Bookman Old Style" w:cs="Tahoma"/>
          <w:sz w:val="20"/>
          <w:szCs w:val="20"/>
          <w:lang w:eastAsia="fr-FR"/>
        </w:rPr>
      </w:pPr>
    </w:p>
    <w:p w:rsidR="00ED69FB" w:rsidRPr="00ED69FB" w:rsidRDefault="00ED69FB" w:rsidP="00ED69FB">
      <w:pPr>
        <w:spacing w:after="0" w:line="240" w:lineRule="auto"/>
        <w:jc w:val="both"/>
        <w:outlineLvl w:val="0"/>
        <w:rPr>
          <w:rFonts w:ascii="Bookman Old Style" w:eastAsia="Times New Roman" w:hAnsi="Bookman Old Style" w:cs="Tahoma"/>
          <w:b/>
          <w:sz w:val="20"/>
          <w:szCs w:val="20"/>
          <w:lang w:eastAsia="fr-FR"/>
        </w:rPr>
      </w:pPr>
      <w:bookmarkStart w:id="625" w:name="_Toc442708847"/>
      <w:r w:rsidRPr="00ED69FB">
        <w:rPr>
          <w:rFonts w:ascii="Bookman Old Style" w:eastAsia="Times New Roman" w:hAnsi="Bookman Old Style" w:cs="Tahoma"/>
          <w:b/>
          <w:sz w:val="20"/>
          <w:szCs w:val="20"/>
          <w:lang w:eastAsia="fr-FR"/>
        </w:rPr>
        <w:t>Banque :</w:t>
      </w:r>
      <w:bookmarkEnd w:id="625"/>
    </w:p>
    <w:p w:rsidR="00ED69FB" w:rsidRPr="00ED69FB" w:rsidRDefault="00ED69FB" w:rsidP="00ED69FB">
      <w:pPr>
        <w:spacing w:after="0" w:line="240" w:lineRule="auto"/>
        <w:jc w:val="both"/>
        <w:outlineLvl w:val="0"/>
        <w:rPr>
          <w:rFonts w:ascii="Bookman Old Style" w:eastAsia="Times New Roman" w:hAnsi="Bookman Old Style" w:cs="Tahoma"/>
          <w:b/>
          <w:sz w:val="20"/>
          <w:szCs w:val="20"/>
          <w:lang w:eastAsia="fr-FR"/>
        </w:rPr>
      </w:pPr>
      <w:bookmarkStart w:id="626" w:name="_Toc442708848"/>
      <w:r w:rsidRPr="00ED69FB">
        <w:rPr>
          <w:rFonts w:ascii="Bookman Old Style" w:eastAsia="Times New Roman" w:hAnsi="Bookman Old Style" w:cs="Tahoma"/>
          <w:b/>
          <w:sz w:val="20"/>
          <w:szCs w:val="20"/>
          <w:lang w:eastAsia="fr-FR"/>
        </w:rPr>
        <w:t>Référence de la Caution : N°…...................................................</w:t>
      </w:r>
      <w:bookmarkEnd w:id="626"/>
    </w:p>
    <w:p w:rsidR="00ED69FB" w:rsidRPr="00ED69FB" w:rsidRDefault="00ED69FB" w:rsidP="00ED69FB">
      <w:pPr>
        <w:spacing w:after="0" w:line="240" w:lineRule="auto"/>
        <w:jc w:val="both"/>
        <w:rPr>
          <w:rFonts w:ascii="Bookman Old Style" w:eastAsia="Times New Roman" w:hAnsi="Bookman Old Style" w:cs="Tahoma"/>
          <w:b/>
          <w:sz w:val="20"/>
          <w:szCs w:val="20"/>
          <w:lang w:eastAsia="fr-FR"/>
        </w:rPr>
      </w:pPr>
    </w:p>
    <w:p w:rsidR="00ED69FB" w:rsidRPr="00ED69FB" w:rsidRDefault="00ED69FB" w:rsidP="00ED69FB">
      <w:pPr>
        <w:spacing w:after="0" w:line="240" w:lineRule="auto"/>
        <w:jc w:val="both"/>
        <w:outlineLvl w:val="0"/>
        <w:rPr>
          <w:rFonts w:ascii="Bookman Old Style" w:eastAsia="Times New Roman" w:hAnsi="Bookman Old Style" w:cs="Tahoma"/>
          <w:b/>
          <w:sz w:val="20"/>
          <w:szCs w:val="20"/>
          <w:lang w:eastAsia="fr-FR"/>
        </w:rPr>
      </w:pPr>
      <w:bookmarkStart w:id="627" w:name="_Toc442708849"/>
      <w:r w:rsidRPr="00ED69FB">
        <w:rPr>
          <w:rFonts w:ascii="Bookman Old Style" w:eastAsia="Times New Roman" w:hAnsi="Bookman Old Style" w:cs="Tahoma"/>
          <w:b/>
          <w:szCs w:val="20"/>
          <w:lang w:eastAsia="fr-FR"/>
        </w:rPr>
        <w:t>A Monsieur le Président du Conseil Régional du Sud</w:t>
      </w:r>
      <w:r w:rsidRPr="00ED69FB">
        <w:rPr>
          <w:rFonts w:ascii="Bookman Old Style" w:eastAsia="Times New Roman" w:hAnsi="Bookman Old Style" w:cs="Tahoma"/>
          <w:b/>
          <w:sz w:val="20"/>
          <w:szCs w:val="20"/>
          <w:lang w:eastAsia="fr-FR"/>
        </w:rPr>
        <w:t>,</w:t>
      </w:r>
      <w:bookmarkEnd w:id="627"/>
    </w:p>
    <w:p w:rsidR="00ED69FB" w:rsidRPr="00ED69FB" w:rsidRDefault="00ED69FB" w:rsidP="00ED69FB">
      <w:pPr>
        <w:spacing w:after="0" w:line="240" w:lineRule="auto"/>
        <w:jc w:val="both"/>
        <w:outlineLvl w:val="0"/>
        <w:rPr>
          <w:rFonts w:ascii="Bookman Old Style" w:eastAsia="Times New Roman" w:hAnsi="Bookman Old Style" w:cs="Tahoma"/>
          <w:b/>
          <w:sz w:val="20"/>
          <w:szCs w:val="20"/>
          <w:lang w:eastAsia="fr-FR"/>
        </w:rPr>
      </w:pPr>
      <w:bookmarkStart w:id="628" w:name="_Toc442708850"/>
      <w:r w:rsidRPr="00ED69FB">
        <w:rPr>
          <w:rFonts w:ascii="Bookman Old Style" w:eastAsia="Times New Roman" w:hAnsi="Bookman Old Style" w:cs="Tahoma"/>
          <w:b/>
          <w:sz w:val="20"/>
          <w:szCs w:val="20"/>
          <w:lang w:eastAsia="fr-FR"/>
        </w:rPr>
        <w:t>de la République du Cameroun, Maître d’ouvrage,</w:t>
      </w:r>
      <w:bookmarkEnd w:id="628"/>
    </w:p>
    <w:p w:rsidR="00ED69FB" w:rsidRPr="00ED69FB" w:rsidRDefault="00ED69FB" w:rsidP="00ED69FB">
      <w:pPr>
        <w:spacing w:after="0" w:line="240" w:lineRule="auto"/>
        <w:jc w:val="both"/>
        <w:rPr>
          <w:rFonts w:ascii="Bookman Old Style" w:eastAsia="Times New Roman" w:hAnsi="Bookman Old Style" w:cs="Tahoma"/>
          <w:sz w:val="20"/>
          <w:szCs w:val="20"/>
          <w:lang w:eastAsia="fr-FR"/>
        </w:rPr>
      </w:pPr>
    </w:p>
    <w:p w:rsidR="00ED69FB" w:rsidRPr="00ED69FB" w:rsidRDefault="00ED69FB" w:rsidP="00ED69FB">
      <w:pPr>
        <w:spacing w:after="0" w:line="240" w:lineRule="auto"/>
        <w:jc w:val="both"/>
        <w:outlineLvl w:val="0"/>
        <w:rPr>
          <w:rFonts w:ascii="Bookman Old Style" w:eastAsia="Times New Roman" w:hAnsi="Bookman Old Style" w:cs="Tahoma"/>
          <w:b/>
          <w:sz w:val="20"/>
          <w:szCs w:val="20"/>
          <w:lang w:eastAsia="fr-FR"/>
        </w:rPr>
      </w:pPr>
      <w:bookmarkStart w:id="629" w:name="_Toc442708851"/>
      <w:r w:rsidRPr="00ED69FB">
        <w:rPr>
          <w:rFonts w:ascii="Bookman Old Style" w:eastAsia="Times New Roman" w:hAnsi="Bookman Old Style" w:cs="Tahoma"/>
          <w:b/>
          <w:sz w:val="20"/>
          <w:szCs w:val="20"/>
          <w:lang w:eastAsia="fr-FR"/>
        </w:rPr>
        <w:t>Entreprise :</w:t>
      </w:r>
      <w:bookmarkEnd w:id="629"/>
    </w:p>
    <w:p w:rsidR="00ED69FB" w:rsidRPr="00ED69FB" w:rsidRDefault="00ED69FB" w:rsidP="00ED69FB">
      <w:pPr>
        <w:spacing w:after="0" w:line="240" w:lineRule="auto"/>
        <w:jc w:val="both"/>
        <w:rPr>
          <w:rFonts w:ascii="Bookman Old Style" w:eastAsia="Times New Roman" w:hAnsi="Bookman Old Style" w:cs="Tahoma"/>
          <w:b/>
          <w:sz w:val="20"/>
          <w:szCs w:val="20"/>
          <w:lang w:eastAsia="fr-FR"/>
        </w:rPr>
      </w:pPr>
    </w:p>
    <w:p w:rsidR="00ED69FB" w:rsidRPr="00ED69FB" w:rsidRDefault="00ED69FB" w:rsidP="00ED69FB">
      <w:pPr>
        <w:spacing w:after="0" w:line="240" w:lineRule="auto"/>
        <w:jc w:val="both"/>
        <w:rPr>
          <w:rFonts w:ascii="Bookman Old Style" w:eastAsia="Times New Roman" w:hAnsi="Bookman Old Style" w:cs="Tahoma"/>
          <w:b/>
          <w:sz w:val="20"/>
          <w:szCs w:val="20"/>
          <w:lang w:eastAsia="fr-FR"/>
        </w:rPr>
      </w:pPr>
    </w:p>
    <w:p w:rsidR="00ED69FB" w:rsidRPr="00ED69FB" w:rsidRDefault="00ED69FB" w:rsidP="00ED69FB">
      <w:pPr>
        <w:spacing w:after="0" w:line="240" w:lineRule="auto"/>
        <w:jc w:val="both"/>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CAUTION DE RESTITUTION DE L’AVANCE DE DEMARRAGE POUR L’EXECUTION DES TRAVAUX DE :----------------------------------- Réseau ---------------- Dans la Région -------------------------</w:t>
      </w:r>
    </w:p>
    <w:p w:rsidR="00ED69FB" w:rsidRPr="00ED69FB" w:rsidRDefault="00ED69FB" w:rsidP="00ED69FB">
      <w:pPr>
        <w:spacing w:after="0" w:line="240" w:lineRule="auto"/>
        <w:jc w:val="both"/>
        <w:rPr>
          <w:rFonts w:ascii="Bookman Old Style" w:eastAsia="Times New Roman" w:hAnsi="Bookman Old Style" w:cs="Tahoma"/>
          <w:sz w:val="20"/>
          <w:szCs w:val="20"/>
          <w:lang w:eastAsia="fr-FR"/>
        </w:rPr>
      </w:pPr>
    </w:p>
    <w:p w:rsidR="00ED69FB" w:rsidRPr="00ED69FB" w:rsidRDefault="00ED69FB" w:rsidP="00ED69FB">
      <w:pPr>
        <w:spacing w:after="0" w:line="240" w:lineRule="auto"/>
        <w:jc w:val="both"/>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xml:space="preserve">Nous, Banque …................................................ avons été informés qu’entre </w:t>
      </w:r>
      <w:r w:rsidRPr="00ED69FB">
        <w:rPr>
          <w:rFonts w:ascii="Bookman Old Style" w:eastAsia="Times New Roman" w:hAnsi="Bookman Old Style" w:cs="Tahoma"/>
          <w:b/>
          <w:szCs w:val="20"/>
          <w:lang w:eastAsia="fr-FR"/>
        </w:rPr>
        <w:t>le Président du Conseil Régional du Sud</w:t>
      </w:r>
      <w:r w:rsidRPr="00ED69FB">
        <w:rPr>
          <w:rFonts w:ascii="Bookman Old Style" w:eastAsia="Times New Roman" w:hAnsi="Bookman Old Style" w:cs="Tahoma"/>
          <w:sz w:val="20"/>
          <w:szCs w:val="20"/>
          <w:lang w:eastAsia="fr-FR"/>
        </w:rPr>
        <w:t xml:space="preserve">, agissant en tant que Maître d’Ouvrage, et ….............................................agissant en tant que Cocontractant, un marché a été conclu pour l’exécution des travaux  --------------------------------- de la route N°…........... constituant le Réseau </w:t>
      </w:r>
      <w:r w:rsidRPr="00ED69FB">
        <w:rPr>
          <w:rFonts w:ascii="Bookman Old Style" w:eastAsia="Times New Roman" w:hAnsi="Bookman Old Style" w:cs="Tahoma"/>
          <w:b/>
          <w:sz w:val="20"/>
          <w:szCs w:val="20"/>
          <w:lang w:eastAsia="fr-FR"/>
        </w:rPr>
        <w:t>…………………</w:t>
      </w:r>
      <w:r w:rsidRPr="00ED69FB">
        <w:rPr>
          <w:rFonts w:ascii="Bookman Old Style" w:eastAsia="Times New Roman" w:hAnsi="Bookman Old Style" w:cs="Tahoma"/>
          <w:sz w:val="20"/>
          <w:szCs w:val="20"/>
          <w:lang w:eastAsia="fr-FR"/>
        </w:rPr>
        <w:t xml:space="preserve"> dans la Région de …................................. .</w:t>
      </w:r>
    </w:p>
    <w:p w:rsidR="00ED69FB" w:rsidRPr="00ED69FB" w:rsidRDefault="00ED69FB" w:rsidP="00ED69FB">
      <w:pPr>
        <w:spacing w:after="0" w:line="240" w:lineRule="auto"/>
        <w:jc w:val="both"/>
        <w:rPr>
          <w:rFonts w:ascii="Bookman Old Style" w:eastAsia="Times New Roman" w:hAnsi="Bookman Old Style" w:cs="Tahoma"/>
          <w:sz w:val="20"/>
          <w:szCs w:val="20"/>
          <w:lang w:eastAsia="fr-FR"/>
        </w:rPr>
      </w:pPr>
    </w:p>
    <w:p w:rsidR="00ED69FB" w:rsidRPr="00ED69FB" w:rsidRDefault="00ED69FB" w:rsidP="00ED69FB">
      <w:pPr>
        <w:spacing w:after="0" w:line="240" w:lineRule="auto"/>
        <w:jc w:val="both"/>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xml:space="preserve">Conformément aux dispositions de l’article ……….. du  marché N° ….........., le Cocontractant est tenu de remettre à </w:t>
      </w:r>
      <w:r w:rsidRPr="00ED69FB">
        <w:rPr>
          <w:rFonts w:ascii="Bookman Old Style" w:eastAsia="Times New Roman" w:hAnsi="Bookman Old Style" w:cs="Tahoma"/>
          <w:b/>
          <w:szCs w:val="20"/>
          <w:lang w:eastAsia="fr-FR"/>
        </w:rPr>
        <w:t>Monsieur le Président du Conseil Régional du Sud</w:t>
      </w:r>
      <w:r w:rsidRPr="00ED69FB">
        <w:rPr>
          <w:rFonts w:ascii="Bookman Old Style" w:eastAsia="Times New Roman" w:hAnsi="Bookman Old Style" w:cs="Tahoma"/>
          <w:sz w:val="20"/>
          <w:szCs w:val="20"/>
          <w:lang w:eastAsia="fr-FR"/>
        </w:rPr>
        <w:t>, maître d’ouvrage une caution bancaire ayant pour objet de garantir la restitution de l’avance de démarrage consentie à le Cocontractant pour un montant égal à…...........................................</w:t>
      </w:r>
    </w:p>
    <w:p w:rsidR="00ED69FB" w:rsidRPr="00ED69FB" w:rsidRDefault="00ED69FB" w:rsidP="00ED69FB">
      <w:pPr>
        <w:spacing w:after="0" w:line="240" w:lineRule="auto"/>
        <w:jc w:val="both"/>
        <w:rPr>
          <w:rFonts w:ascii="Bookman Old Style" w:eastAsia="Times New Roman" w:hAnsi="Bookman Old Style" w:cs="Tahoma"/>
          <w:sz w:val="20"/>
          <w:szCs w:val="20"/>
          <w:lang w:eastAsia="fr-FR"/>
        </w:rPr>
      </w:pPr>
    </w:p>
    <w:p w:rsidR="00ED69FB" w:rsidRPr="00ED69FB" w:rsidRDefault="00ED69FB" w:rsidP="00ED69FB">
      <w:pPr>
        <w:spacing w:after="0" w:line="240" w:lineRule="auto"/>
        <w:jc w:val="both"/>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xml:space="preserve">Nous, Banque….............................. nous engageons irrévocablement et sans bénéfice de discussion, par la présente, à payer en faveur du conseil régional du Sud, à la première demande écrite de </w:t>
      </w:r>
      <w:r w:rsidRPr="00ED69FB">
        <w:rPr>
          <w:rFonts w:ascii="Bookman Old Style" w:eastAsia="Times New Roman" w:hAnsi="Bookman Old Style" w:cs="Tahoma"/>
          <w:b/>
          <w:szCs w:val="20"/>
          <w:lang w:eastAsia="fr-FR"/>
        </w:rPr>
        <w:t>Monsieur le Président du Conseil Régional du Sud</w:t>
      </w:r>
      <w:r w:rsidRPr="00ED69FB">
        <w:rPr>
          <w:rFonts w:ascii="Bookman Old Style" w:eastAsia="Times New Roman" w:hAnsi="Bookman Old Style" w:cs="Tahoma"/>
          <w:sz w:val="20"/>
          <w:szCs w:val="20"/>
          <w:lang w:eastAsia="fr-FR"/>
        </w:rPr>
        <w:t xml:space="preserve">, Maître d’ouvrage et dans un délai de huit (8) semaines maximum, jusqu’à concurrence du montant de la présente caution, soit….................................. toutes les sommes qui pourraient être dues par le Cocontractant au Maître d’Ouvrage du fait que le Cocontractant ne remplirait pas une ou plusieurs de ses obligations prévues au contrat. </w:t>
      </w:r>
    </w:p>
    <w:p w:rsidR="00ED69FB" w:rsidRPr="00ED69FB" w:rsidRDefault="00ED69FB" w:rsidP="00ED69FB">
      <w:pPr>
        <w:spacing w:after="0" w:line="240" w:lineRule="auto"/>
        <w:jc w:val="both"/>
        <w:rPr>
          <w:rFonts w:ascii="Bookman Old Style" w:eastAsia="Times New Roman" w:hAnsi="Bookman Old Style" w:cs="Tahoma"/>
          <w:sz w:val="20"/>
          <w:szCs w:val="20"/>
          <w:lang w:eastAsia="fr-FR"/>
        </w:rPr>
      </w:pPr>
    </w:p>
    <w:p w:rsidR="00ED69FB" w:rsidRPr="00ED69FB" w:rsidRDefault="00ED69FB" w:rsidP="00ED69FB">
      <w:pPr>
        <w:spacing w:after="0" w:line="240" w:lineRule="auto"/>
        <w:jc w:val="both"/>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xml:space="preserve">La demande de mobilisation partielle ou totale de la présente caution fera l’objet d’une lettre justificative recommandée avec accusé de réception avec copie  au Cocontractant formulant clairement et complètement les raisons de sa demande. </w:t>
      </w:r>
    </w:p>
    <w:p w:rsidR="00ED69FB" w:rsidRPr="00ED69FB" w:rsidRDefault="00ED69FB" w:rsidP="00ED69FB">
      <w:pPr>
        <w:spacing w:after="0" w:line="240" w:lineRule="auto"/>
        <w:jc w:val="both"/>
        <w:rPr>
          <w:rFonts w:ascii="Bookman Old Style" w:eastAsia="Times New Roman" w:hAnsi="Bookman Old Style" w:cs="Tahoma"/>
          <w:sz w:val="20"/>
          <w:szCs w:val="20"/>
          <w:lang w:eastAsia="fr-FR"/>
        </w:rPr>
      </w:pPr>
    </w:p>
    <w:p w:rsidR="00ED69FB" w:rsidRPr="00ED69FB" w:rsidRDefault="00ED69FB" w:rsidP="00ED69FB">
      <w:pPr>
        <w:spacing w:after="0" w:line="240" w:lineRule="auto"/>
        <w:jc w:val="both"/>
        <w:outlineLvl w:val="0"/>
        <w:rPr>
          <w:rFonts w:ascii="Bookman Old Style" w:eastAsia="Times New Roman" w:hAnsi="Bookman Old Style" w:cs="Tahoma"/>
          <w:sz w:val="20"/>
          <w:szCs w:val="20"/>
          <w:lang w:eastAsia="fr-FR"/>
        </w:rPr>
      </w:pPr>
      <w:bookmarkStart w:id="630" w:name="_Toc442708853"/>
      <w:r w:rsidRPr="00ED69FB">
        <w:rPr>
          <w:rFonts w:ascii="Bookman Old Style" w:eastAsia="Times New Roman" w:hAnsi="Bookman Old Style" w:cs="Tahoma"/>
          <w:sz w:val="20"/>
          <w:szCs w:val="20"/>
          <w:lang w:eastAsia="fr-FR"/>
        </w:rPr>
        <w:t>La présente caution bancaire entrera en vigueur à la date du paiement de l’avance de démarrage.</w:t>
      </w:r>
      <w:bookmarkEnd w:id="630"/>
    </w:p>
    <w:p w:rsidR="00ED69FB" w:rsidRPr="00ED69FB" w:rsidRDefault="00ED69FB" w:rsidP="00ED69FB">
      <w:pPr>
        <w:spacing w:after="0" w:line="240" w:lineRule="auto"/>
        <w:jc w:val="both"/>
        <w:outlineLvl w:val="0"/>
        <w:rPr>
          <w:rFonts w:ascii="Bookman Old Style" w:eastAsia="Times New Roman" w:hAnsi="Bookman Old Style" w:cs="Tahoma"/>
          <w:sz w:val="20"/>
          <w:szCs w:val="20"/>
          <w:lang w:eastAsia="fr-FR"/>
        </w:rPr>
      </w:pPr>
    </w:p>
    <w:p w:rsidR="00ED69FB" w:rsidRPr="00ED69FB" w:rsidRDefault="00ED69FB" w:rsidP="00ED69FB">
      <w:pPr>
        <w:spacing w:after="0" w:line="240" w:lineRule="auto"/>
        <w:jc w:val="both"/>
        <w:outlineLvl w:val="0"/>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L’original de la présente caution sera conservé au Fonds Routier.</w:t>
      </w:r>
    </w:p>
    <w:p w:rsidR="00ED69FB" w:rsidRPr="00ED69FB" w:rsidRDefault="00ED69FB" w:rsidP="00ED69FB">
      <w:pPr>
        <w:spacing w:after="0" w:line="240" w:lineRule="auto"/>
        <w:jc w:val="both"/>
        <w:rPr>
          <w:rFonts w:ascii="Bookman Old Style" w:eastAsia="Times New Roman" w:hAnsi="Bookman Old Style" w:cs="Tahoma"/>
          <w:sz w:val="20"/>
          <w:szCs w:val="20"/>
          <w:lang w:eastAsia="fr-FR"/>
        </w:rPr>
      </w:pPr>
    </w:p>
    <w:p w:rsidR="00ED69FB" w:rsidRPr="00ED69FB" w:rsidRDefault="00ED69FB" w:rsidP="00ED69FB">
      <w:pPr>
        <w:spacing w:after="0" w:line="240" w:lineRule="auto"/>
        <w:jc w:val="both"/>
        <w:outlineLvl w:val="0"/>
        <w:rPr>
          <w:rFonts w:ascii="Bookman Old Style" w:eastAsia="Times New Roman" w:hAnsi="Bookman Old Style" w:cs="Tahoma"/>
          <w:sz w:val="20"/>
          <w:szCs w:val="20"/>
          <w:lang w:eastAsia="fr-FR"/>
        </w:rPr>
      </w:pPr>
      <w:bookmarkStart w:id="631" w:name="_Toc442708855"/>
      <w:r w:rsidRPr="00ED69FB">
        <w:rPr>
          <w:rFonts w:ascii="Bookman Old Style" w:eastAsia="Times New Roman" w:hAnsi="Bookman Old Style" w:cs="Tahoma"/>
          <w:sz w:val="20"/>
          <w:szCs w:val="20"/>
          <w:lang w:eastAsia="fr-FR"/>
        </w:rPr>
        <w:t>Cette caution sera libérée lorsque le montant de l’avance aura été restitué en totalité.</w:t>
      </w:r>
      <w:bookmarkEnd w:id="631"/>
    </w:p>
    <w:p w:rsidR="00ED69FB" w:rsidRPr="00ED69FB" w:rsidRDefault="00ED69FB" w:rsidP="00ED69FB">
      <w:pPr>
        <w:spacing w:after="0" w:line="240" w:lineRule="auto"/>
        <w:jc w:val="both"/>
        <w:rPr>
          <w:rFonts w:ascii="Bookman Old Style" w:eastAsia="Times New Roman" w:hAnsi="Bookman Old Style" w:cs="Tahoma"/>
          <w:sz w:val="20"/>
          <w:szCs w:val="20"/>
          <w:lang w:eastAsia="fr-FR"/>
        </w:rPr>
      </w:pPr>
    </w:p>
    <w:p w:rsidR="00ED69FB" w:rsidRPr="00ED69FB" w:rsidRDefault="00ED69FB" w:rsidP="00ED69FB">
      <w:pPr>
        <w:spacing w:after="0" w:line="240" w:lineRule="auto"/>
        <w:jc w:val="both"/>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Après cette date, la caution deviendra sans objet et devra nous être retournée sans demande expresse de notre part.</w:t>
      </w:r>
    </w:p>
    <w:p w:rsidR="00ED69FB" w:rsidRPr="00ED69FB" w:rsidRDefault="00ED69FB" w:rsidP="00ED69FB">
      <w:pPr>
        <w:spacing w:after="0" w:line="240" w:lineRule="auto"/>
        <w:jc w:val="both"/>
        <w:rPr>
          <w:rFonts w:ascii="Bookman Old Style" w:eastAsia="Times New Roman" w:hAnsi="Bookman Old Style" w:cs="Tahoma"/>
          <w:sz w:val="20"/>
          <w:szCs w:val="20"/>
          <w:lang w:eastAsia="fr-FR"/>
        </w:rPr>
      </w:pPr>
    </w:p>
    <w:p w:rsidR="00ED69FB" w:rsidRPr="00ED69FB" w:rsidRDefault="00ED69FB" w:rsidP="00ED69FB">
      <w:pPr>
        <w:spacing w:after="0" w:line="240" w:lineRule="auto"/>
        <w:jc w:val="both"/>
        <w:outlineLvl w:val="0"/>
        <w:rPr>
          <w:rFonts w:ascii="Bookman Old Style" w:eastAsia="Times New Roman" w:hAnsi="Bookman Old Style" w:cs="Tahoma"/>
          <w:sz w:val="20"/>
          <w:szCs w:val="20"/>
          <w:lang w:eastAsia="fr-FR"/>
        </w:rPr>
      </w:pPr>
      <w:bookmarkStart w:id="632" w:name="_Toc442708856"/>
      <w:r w:rsidRPr="00ED69FB">
        <w:rPr>
          <w:rFonts w:ascii="Bookman Old Style" w:eastAsia="Times New Roman" w:hAnsi="Bookman Old Style" w:cs="Tahoma"/>
          <w:sz w:val="20"/>
          <w:szCs w:val="20"/>
          <w:lang w:eastAsia="fr-FR"/>
        </w:rPr>
        <w:t>La loi ainsi que la juridiction applicable à la garantie sont celles du Cameroun.</w:t>
      </w:r>
      <w:bookmarkEnd w:id="632"/>
    </w:p>
    <w:p w:rsidR="00ED69FB" w:rsidRPr="00ED69FB" w:rsidRDefault="00ED69FB" w:rsidP="00ED69FB">
      <w:pPr>
        <w:spacing w:after="0" w:line="240" w:lineRule="auto"/>
        <w:jc w:val="both"/>
        <w:rPr>
          <w:rFonts w:ascii="Bookman Old Style" w:eastAsia="Times New Roman" w:hAnsi="Bookman Old Style" w:cs="Tahoma"/>
          <w:sz w:val="20"/>
          <w:szCs w:val="20"/>
          <w:lang w:eastAsia="fr-FR"/>
        </w:rPr>
      </w:pPr>
    </w:p>
    <w:p w:rsidR="00ED69FB" w:rsidRPr="00ED69FB" w:rsidRDefault="00ED69FB" w:rsidP="00ED69FB">
      <w:pPr>
        <w:spacing w:after="0" w:line="240" w:lineRule="auto"/>
        <w:ind w:firstLine="4140"/>
        <w:jc w:val="both"/>
        <w:outlineLvl w:val="0"/>
        <w:rPr>
          <w:rFonts w:ascii="Bookman Old Style" w:eastAsia="Times New Roman" w:hAnsi="Bookman Old Style" w:cs="Tahoma"/>
          <w:sz w:val="20"/>
          <w:szCs w:val="20"/>
          <w:lang w:eastAsia="fr-FR"/>
        </w:rPr>
      </w:pPr>
      <w:bookmarkStart w:id="633" w:name="_Toc442708857"/>
      <w:r w:rsidRPr="00ED69FB">
        <w:rPr>
          <w:rFonts w:ascii="Bookman Old Style" w:eastAsia="Times New Roman" w:hAnsi="Bookman Old Style" w:cs="Tahoma"/>
          <w:sz w:val="20"/>
          <w:szCs w:val="20"/>
          <w:lang w:eastAsia="fr-FR"/>
        </w:rPr>
        <w:t>Fait à…............................... le …....................</w:t>
      </w:r>
      <w:bookmarkEnd w:id="633"/>
    </w:p>
    <w:p w:rsidR="00ED69FB" w:rsidRPr="00ED69FB" w:rsidRDefault="00ED69FB" w:rsidP="00ED69FB">
      <w:pPr>
        <w:spacing w:after="0" w:line="240" w:lineRule="auto"/>
        <w:jc w:val="both"/>
        <w:rPr>
          <w:rFonts w:ascii="Bookman Old Style" w:eastAsia="Times New Roman" w:hAnsi="Bookman Old Style" w:cs="Tahoma"/>
          <w:sz w:val="20"/>
          <w:szCs w:val="20"/>
          <w:lang w:eastAsia="fr-FR"/>
        </w:rPr>
      </w:pPr>
    </w:p>
    <w:p w:rsidR="00ED69FB" w:rsidRPr="00ED69FB" w:rsidRDefault="00ED69FB" w:rsidP="00ED69FB">
      <w:pPr>
        <w:spacing w:after="0" w:line="240" w:lineRule="auto"/>
        <w:ind w:left="4956"/>
        <w:jc w:val="both"/>
        <w:outlineLvl w:val="0"/>
        <w:rPr>
          <w:rFonts w:ascii="Bookman Old Style" w:eastAsia="Times New Roman" w:hAnsi="Bookman Old Style" w:cs="Tahoma"/>
          <w:sz w:val="20"/>
          <w:szCs w:val="20"/>
          <w:lang w:eastAsia="fr-FR"/>
        </w:rPr>
      </w:pPr>
      <w:bookmarkStart w:id="634" w:name="_Toc442708858"/>
      <w:r w:rsidRPr="00ED69FB">
        <w:rPr>
          <w:rFonts w:ascii="Bookman Old Style" w:eastAsia="Times New Roman" w:hAnsi="Bookman Old Style" w:cs="Tahoma"/>
          <w:sz w:val="20"/>
          <w:szCs w:val="20"/>
          <w:lang w:eastAsia="fr-FR"/>
        </w:rPr>
        <w:t>Signature (s)</w:t>
      </w:r>
      <w:bookmarkEnd w:id="634"/>
    </w:p>
    <w:p w:rsidR="00ED69FB" w:rsidRPr="00ED69FB" w:rsidRDefault="00ED69FB" w:rsidP="00ED69FB">
      <w:pPr>
        <w:spacing w:after="0" w:line="240" w:lineRule="auto"/>
        <w:ind w:left="4956"/>
        <w:jc w:val="both"/>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M (s)</w:t>
      </w:r>
    </w:p>
    <w:p w:rsidR="00ED69FB" w:rsidRPr="00ED69FB" w:rsidRDefault="00ED69FB" w:rsidP="00ED69FB">
      <w:pPr>
        <w:spacing w:after="0" w:line="240" w:lineRule="auto"/>
        <w:jc w:val="both"/>
        <w:rPr>
          <w:rFonts w:ascii="Bookman Old Style" w:eastAsia="Times New Roman" w:hAnsi="Bookman Old Style" w:cs="Tahoma"/>
          <w:sz w:val="20"/>
          <w:szCs w:val="20"/>
          <w:lang w:eastAsia="fr-FR"/>
        </w:rPr>
        <w:sectPr w:rsidR="00ED69FB" w:rsidRPr="00ED69FB" w:rsidSect="00ED69FB">
          <w:pgSz w:w="11901" w:h="16840" w:code="9"/>
          <w:pgMar w:top="630" w:right="1418" w:bottom="1418" w:left="1418" w:header="720" w:footer="720" w:gutter="0"/>
          <w:cols w:space="720"/>
          <w:titlePg/>
        </w:sectPr>
      </w:pPr>
    </w:p>
    <w:p w:rsidR="00ED69FB" w:rsidRPr="00ED69FB" w:rsidRDefault="00ED69FB" w:rsidP="00ED69FB">
      <w:pPr>
        <w:spacing w:after="0" w:line="240" w:lineRule="auto"/>
        <w:rPr>
          <w:rFonts w:ascii="Bookman Old Style" w:eastAsia="Times New Roman" w:hAnsi="Bookman Old Style" w:cs="Times New Roman"/>
          <w:sz w:val="20"/>
          <w:szCs w:val="20"/>
          <w:lang w:eastAsia="fr-FR"/>
        </w:rPr>
      </w:pPr>
      <w:bookmarkStart w:id="635" w:name="_Toc345340181"/>
    </w:p>
    <w:p w:rsidR="00ED69FB" w:rsidRPr="00ED69FB" w:rsidRDefault="00ED69FB" w:rsidP="00ED69FB">
      <w:pPr>
        <w:keepNext/>
        <w:spacing w:before="240" w:after="60" w:line="240" w:lineRule="auto"/>
        <w:outlineLvl w:val="0"/>
        <w:rPr>
          <w:rFonts w:ascii="Bookman Old Style" w:eastAsia="Times New Roman" w:hAnsi="Bookman Old Style" w:cs="Tahoma"/>
          <w:b/>
          <w:bCs/>
          <w:kern w:val="32"/>
          <w:sz w:val="32"/>
          <w:szCs w:val="32"/>
        </w:rPr>
      </w:pPr>
      <w:bookmarkStart w:id="636" w:name="_Toc442708859"/>
      <w:bookmarkEnd w:id="635"/>
      <w:r w:rsidRPr="00ED69FB">
        <w:rPr>
          <w:rFonts w:ascii="Bookman Old Style" w:eastAsia="Times New Roman" w:hAnsi="Bookman Old Style" w:cs="Tahoma"/>
          <w:b/>
          <w:bCs/>
          <w:kern w:val="32"/>
          <w:sz w:val="32"/>
          <w:szCs w:val="32"/>
        </w:rPr>
        <w:t>PIECE 9.4</w:t>
      </w:r>
      <w:bookmarkEnd w:id="636"/>
      <w:r w:rsidRPr="00ED69FB">
        <w:rPr>
          <w:rFonts w:ascii="Bookman Old Style" w:eastAsia="Times New Roman" w:hAnsi="Bookman Old Style" w:cs="Tahoma"/>
          <w:b/>
          <w:bCs/>
          <w:kern w:val="32"/>
          <w:sz w:val="32"/>
          <w:szCs w:val="32"/>
        </w:rPr>
        <w:t xml:space="preserve">     MODELE D’ATTESTATION DE VISITE DES LIEUX ET RAPPORT DOCUMENTE DE VISITE DES LIEUX</w:t>
      </w:r>
    </w:p>
    <w:p w:rsidR="00ED69FB" w:rsidRPr="00ED69FB" w:rsidRDefault="00ED69FB" w:rsidP="00ED69FB">
      <w:pPr>
        <w:spacing w:after="0" w:line="240" w:lineRule="auto"/>
        <w:jc w:val="both"/>
        <w:rPr>
          <w:rFonts w:ascii="Bookman Old Style" w:eastAsia="Times New Roman" w:hAnsi="Bookman Old Style" w:cs="Tahoma"/>
          <w:sz w:val="24"/>
          <w:szCs w:val="24"/>
          <w:lang w:eastAsia="fr-FR"/>
        </w:rPr>
      </w:pPr>
    </w:p>
    <w:p w:rsidR="00ED69FB" w:rsidRPr="00ED69FB" w:rsidRDefault="00ED69FB" w:rsidP="00ED69FB">
      <w:pPr>
        <w:keepNext/>
        <w:spacing w:before="240" w:after="60" w:line="240" w:lineRule="auto"/>
        <w:ind w:left="360"/>
        <w:jc w:val="center"/>
        <w:outlineLvl w:val="1"/>
        <w:rPr>
          <w:rFonts w:ascii="Bookman Old Style" w:eastAsia="Times New Roman" w:hAnsi="Bookman Old Style" w:cs="Tahoma"/>
          <w:b/>
          <w:bCs/>
          <w:iCs/>
          <w:sz w:val="28"/>
          <w:szCs w:val="28"/>
        </w:rPr>
      </w:pPr>
      <w:bookmarkStart w:id="637" w:name="_Toc345340182"/>
      <w:bookmarkStart w:id="638" w:name="_Toc442708860"/>
      <w:r w:rsidRPr="00ED69FB">
        <w:rPr>
          <w:rFonts w:ascii="Bookman Old Style" w:eastAsia="Times New Roman" w:hAnsi="Bookman Old Style" w:cs="Tahoma"/>
          <w:b/>
          <w:bCs/>
          <w:iCs/>
          <w:sz w:val="28"/>
          <w:szCs w:val="28"/>
        </w:rPr>
        <w:t>9.4.1. ATTESTATION DE VISITE DES LIEUX</w:t>
      </w:r>
      <w:bookmarkEnd w:id="637"/>
      <w:bookmarkEnd w:id="638"/>
    </w:p>
    <w:p w:rsidR="00ED69FB" w:rsidRPr="00ED69FB" w:rsidRDefault="00ED69FB" w:rsidP="00ED69FB">
      <w:pPr>
        <w:spacing w:after="0" w:line="360" w:lineRule="auto"/>
        <w:jc w:val="center"/>
        <w:rPr>
          <w:rFonts w:ascii="Bookman Old Style" w:eastAsia="Times New Roman" w:hAnsi="Bookman Old Style" w:cs="Tahoma"/>
          <w:b/>
          <w:sz w:val="24"/>
          <w:szCs w:val="24"/>
          <w:lang w:eastAsia="fr-FR"/>
        </w:rPr>
      </w:pPr>
    </w:p>
    <w:p w:rsidR="00ED69FB" w:rsidRPr="00ED69FB" w:rsidRDefault="00ED69FB" w:rsidP="00ED69FB">
      <w:pPr>
        <w:spacing w:after="0" w:line="360" w:lineRule="auto"/>
        <w:rPr>
          <w:rFonts w:ascii="Bookman Old Style" w:eastAsia="Times New Roman" w:hAnsi="Bookman Old Style" w:cs="Tahoma"/>
          <w:lang w:eastAsia="fr-FR"/>
        </w:rPr>
      </w:pPr>
      <w:r w:rsidRPr="00ED69FB">
        <w:rPr>
          <w:rFonts w:ascii="Bookman Old Style" w:eastAsia="Times New Roman" w:hAnsi="Bookman Old Style" w:cs="Tahoma"/>
          <w:lang w:eastAsia="fr-FR"/>
        </w:rPr>
        <w:t>Je soussigné Mme/Mlle/M. ____________________________________________________</w:t>
      </w:r>
    </w:p>
    <w:p w:rsidR="00ED69FB" w:rsidRPr="00ED69FB" w:rsidRDefault="00ED69FB" w:rsidP="00ED69FB">
      <w:pPr>
        <w:spacing w:after="0" w:line="360" w:lineRule="auto"/>
        <w:rPr>
          <w:rFonts w:ascii="Bookman Old Style" w:eastAsia="Times New Roman" w:hAnsi="Bookman Old Style" w:cs="Tahoma"/>
          <w:lang w:eastAsia="fr-FR"/>
        </w:rPr>
      </w:pPr>
      <w:r w:rsidRPr="00ED69FB">
        <w:rPr>
          <w:rFonts w:ascii="Bookman Old Style" w:eastAsia="Times New Roman" w:hAnsi="Bookman Old Style" w:cs="Tahoma"/>
          <w:lang w:eastAsia="fr-FR"/>
        </w:rPr>
        <w:t>Directeur/Responsable Technique de le Cocontractant______________________________________</w:t>
      </w:r>
    </w:p>
    <w:p w:rsidR="00ED69FB" w:rsidRPr="00ED69FB" w:rsidRDefault="00ED69FB" w:rsidP="00ED69FB">
      <w:pPr>
        <w:pBdr>
          <w:bottom w:val="single" w:sz="12" w:space="1" w:color="auto"/>
        </w:pBdr>
        <w:spacing w:after="0" w:line="360" w:lineRule="auto"/>
        <w:rPr>
          <w:rFonts w:ascii="Bookman Old Style" w:eastAsia="Times New Roman" w:hAnsi="Bookman Old Style" w:cs="Tahoma"/>
          <w:lang w:eastAsia="fr-FR"/>
        </w:rPr>
      </w:pPr>
      <w:r w:rsidRPr="00ED69FB">
        <w:rPr>
          <w:rFonts w:ascii="Bookman Old Style" w:eastAsia="Times New Roman" w:hAnsi="Bookman Old Style" w:cs="Tahoma"/>
          <w:lang w:eastAsia="fr-FR"/>
        </w:rPr>
        <w:t>Atteste avoir visité le(s) tronçon(s) ____________________________________</w:t>
      </w:r>
    </w:p>
    <w:p w:rsidR="00ED69FB" w:rsidRPr="00ED69FB" w:rsidRDefault="00ED69FB" w:rsidP="00ED69FB">
      <w:pPr>
        <w:pBdr>
          <w:bottom w:val="single" w:sz="12" w:space="1" w:color="auto"/>
        </w:pBdr>
        <w:spacing w:after="0" w:line="360" w:lineRule="auto"/>
        <w:rPr>
          <w:rFonts w:ascii="Bookman Old Style" w:eastAsia="Times New Roman" w:hAnsi="Bookman Old Style" w:cs="Tahoma"/>
          <w:lang w:eastAsia="fr-FR"/>
        </w:rPr>
      </w:pPr>
    </w:p>
    <w:p w:rsidR="00ED69FB" w:rsidRPr="00ED69FB" w:rsidRDefault="00ED69FB" w:rsidP="00ED69FB">
      <w:pPr>
        <w:spacing w:after="0" w:line="240" w:lineRule="auto"/>
        <w:ind w:firstLine="5245"/>
        <w:rPr>
          <w:rFonts w:ascii="Bookman Old Style" w:eastAsia="Times New Roman" w:hAnsi="Bookman Old Style" w:cs="Tahoma"/>
          <w:sz w:val="24"/>
          <w:szCs w:val="24"/>
          <w:lang w:eastAsia="fr-FR"/>
        </w:rPr>
      </w:pPr>
    </w:p>
    <w:p w:rsidR="00ED69FB" w:rsidRPr="00ED69FB" w:rsidRDefault="00ED69FB" w:rsidP="00ED69FB">
      <w:pPr>
        <w:spacing w:after="0" w:line="240" w:lineRule="auto"/>
        <w:ind w:firstLine="5245"/>
        <w:rPr>
          <w:rFonts w:ascii="Bookman Old Style" w:eastAsia="Times New Roman" w:hAnsi="Bookman Old Style" w:cs="Tahoma"/>
          <w:sz w:val="24"/>
          <w:szCs w:val="24"/>
          <w:lang w:eastAsia="fr-FR"/>
        </w:rPr>
      </w:pPr>
    </w:p>
    <w:p w:rsidR="00ED69FB" w:rsidRPr="00ED69FB" w:rsidRDefault="00ED69FB" w:rsidP="00ED69FB">
      <w:pPr>
        <w:spacing w:after="0" w:line="240" w:lineRule="auto"/>
        <w:ind w:firstLine="5245"/>
        <w:rPr>
          <w:rFonts w:ascii="Bookman Old Style" w:eastAsia="Times New Roman" w:hAnsi="Bookman Old Style" w:cs="Tahoma"/>
          <w:sz w:val="24"/>
          <w:szCs w:val="24"/>
          <w:lang w:eastAsia="fr-FR"/>
        </w:rPr>
      </w:pPr>
    </w:p>
    <w:p w:rsidR="00ED69FB" w:rsidRPr="00ED69FB" w:rsidRDefault="00ED69FB" w:rsidP="00ED69FB">
      <w:pPr>
        <w:spacing w:after="0" w:line="240" w:lineRule="auto"/>
        <w:ind w:firstLine="5245"/>
        <w:rPr>
          <w:rFonts w:ascii="Bookman Old Style" w:eastAsia="Times New Roman" w:hAnsi="Bookman Old Style" w:cs="Tahoma"/>
          <w:sz w:val="24"/>
          <w:szCs w:val="24"/>
          <w:lang w:eastAsia="fr-FR"/>
        </w:rPr>
      </w:pPr>
    </w:p>
    <w:p w:rsidR="00ED69FB" w:rsidRPr="00ED69FB" w:rsidRDefault="00ED69FB" w:rsidP="00ED69FB">
      <w:pPr>
        <w:spacing w:after="0" w:line="240" w:lineRule="auto"/>
        <w:ind w:firstLine="5245"/>
        <w:rPr>
          <w:rFonts w:ascii="Bookman Old Style" w:eastAsia="Times New Roman" w:hAnsi="Bookman Old Style" w:cs="Tahoma"/>
          <w:sz w:val="24"/>
          <w:szCs w:val="24"/>
          <w:lang w:eastAsia="fr-FR"/>
        </w:rPr>
      </w:pPr>
    </w:p>
    <w:p w:rsidR="00ED69FB" w:rsidRPr="00ED69FB" w:rsidRDefault="00ED69FB" w:rsidP="00ED69FB">
      <w:pPr>
        <w:spacing w:after="0" w:line="240" w:lineRule="auto"/>
        <w:ind w:firstLine="5245"/>
        <w:rPr>
          <w:rFonts w:ascii="Bookman Old Style" w:eastAsia="Times New Roman" w:hAnsi="Bookman Old Style" w:cs="Tahoma"/>
          <w:sz w:val="24"/>
          <w:szCs w:val="24"/>
          <w:lang w:eastAsia="fr-FR"/>
        </w:rPr>
      </w:pPr>
    </w:p>
    <w:p w:rsidR="00ED69FB" w:rsidRPr="00ED69FB" w:rsidRDefault="00ED69FB" w:rsidP="00ED69FB">
      <w:pPr>
        <w:spacing w:after="0" w:line="240" w:lineRule="auto"/>
        <w:ind w:firstLine="5245"/>
        <w:rPr>
          <w:rFonts w:ascii="Bookman Old Style" w:eastAsia="Times New Roman" w:hAnsi="Bookman Old Style" w:cs="Tahoma"/>
          <w:sz w:val="24"/>
          <w:szCs w:val="24"/>
          <w:lang w:eastAsia="fr-FR"/>
        </w:rPr>
      </w:pPr>
    </w:p>
    <w:p w:rsidR="00ED69FB" w:rsidRPr="00ED69FB" w:rsidRDefault="00ED69FB" w:rsidP="00ED69FB">
      <w:pPr>
        <w:spacing w:after="0" w:line="240" w:lineRule="auto"/>
        <w:ind w:firstLine="5245"/>
        <w:rPr>
          <w:rFonts w:ascii="Bookman Old Style" w:eastAsia="Times New Roman" w:hAnsi="Bookman Old Style" w:cs="Tahoma"/>
          <w:sz w:val="24"/>
          <w:szCs w:val="24"/>
          <w:lang w:eastAsia="fr-FR"/>
        </w:rPr>
      </w:pPr>
    </w:p>
    <w:p w:rsidR="00ED69FB" w:rsidRPr="00ED69FB" w:rsidRDefault="00ED69FB" w:rsidP="00ED69FB">
      <w:pPr>
        <w:spacing w:after="0" w:line="240" w:lineRule="auto"/>
        <w:ind w:firstLine="5245"/>
        <w:rPr>
          <w:rFonts w:ascii="Bookman Old Style" w:eastAsia="Times New Roman" w:hAnsi="Bookman Old Style" w:cs="Tahoma"/>
          <w:sz w:val="24"/>
          <w:szCs w:val="24"/>
          <w:lang w:eastAsia="fr-FR"/>
        </w:rPr>
      </w:pPr>
    </w:p>
    <w:p w:rsidR="00ED69FB" w:rsidRPr="00ED69FB" w:rsidRDefault="00ED69FB" w:rsidP="00ED69FB">
      <w:pPr>
        <w:spacing w:after="0" w:line="240" w:lineRule="auto"/>
        <w:ind w:firstLine="5245"/>
        <w:rPr>
          <w:rFonts w:ascii="Bookman Old Style" w:eastAsia="Times New Roman" w:hAnsi="Bookman Old Style" w:cs="Tahoma"/>
          <w:sz w:val="24"/>
          <w:szCs w:val="24"/>
          <w:lang w:eastAsia="fr-FR"/>
        </w:rPr>
      </w:pPr>
    </w:p>
    <w:p w:rsidR="00ED69FB" w:rsidRPr="00ED69FB" w:rsidRDefault="00ED69FB" w:rsidP="00ED69FB">
      <w:pPr>
        <w:spacing w:after="0" w:line="240" w:lineRule="auto"/>
        <w:ind w:firstLine="5245"/>
        <w:rPr>
          <w:rFonts w:ascii="Bookman Old Style" w:eastAsia="Times New Roman" w:hAnsi="Bookman Old Style" w:cs="Tahoma"/>
          <w:sz w:val="24"/>
          <w:szCs w:val="24"/>
          <w:lang w:eastAsia="fr-FR"/>
        </w:rPr>
      </w:pPr>
    </w:p>
    <w:p w:rsidR="00ED69FB" w:rsidRPr="00ED69FB" w:rsidRDefault="00ED69FB" w:rsidP="00ED69FB">
      <w:pPr>
        <w:spacing w:after="0" w:line="240" w:lineRule="auto"/>
        <w:ind w:firstLine="5245"/>
        <w:rPr>
          <w:rFonts w:ascii="Bookman Old Style" w:eastAsia="Times New Roman" w:hAnsi="Bookman Old Style" w:cs="Tahoma"/>
          <w:sz w:val="24"/>
          <w:szCs w:val="24"/>
          <w:lang w:eastAsia="fr-FR"/>
        </w:rPr>
      </w:pPr>
    </w:p>
    <w:p w:rsidR="00ED69FB" w:rsidRPr="00ED69FB" w:rsidRDefault="00ED69FB" w:rsidP="00ED69FB">
      <w:pPr>
        <w:spacing w:after="0" w:line="240" w:lineRule="auto"/>
        <w:ind w:firstLine="5245"/>
        <w:rPr>
          <w:rFonts w:ascii="Bookman Old Style" w:eastAsia="Times New Roman" w:hAnsi="Bookman Old Style" w:cs="Tahoma"/>
          <w:sz w:val="24"/>
          <w:szCs w:val="24"/>
          <w:lang w:eastAsia="fr-FR"/>
        </w:rPr>
      </w:pPr>
    </w:p>
    <w:p w:rsidR="00ED69FB" w:rsidRPr="00ED69FB" w:rsidRDefault="00ED69FB" w:rsidP="00ED69FB">
      <w:pPr>
        <w:spacing w:after="0" w:line="240" w:lineRule="auto"/>
        <w:ind w:firstLine="5245"/>
        <w:rPr>
          <w:rFonts w:ascii="Bookman Old Style" w:eastAsia="Times New Roman" w:hAnsi="Bookman Old Style" w:cs="Tahoma"/>
          <w:sz w:val="24"/>
          <w:szCs w:val="20"/>
          <w:lang w:eastAsia="fr-FR"/>
        </w:rPr>
      </w:pPr>
      <w:r w:rsidRPr="00ED69FB">
        <w:rPr>
          <w:rFonts w:ascii="Bookman Old Style" w:eastAsia="Times New Roman" w:hAnsi="Bookman Old Style" w:cs="Tahoma"/>
          <w:sz w:val="24"/>
          <w:szCs w:val="20"/>
          <w:lang w:eastAsia="fr-FR"/>
        </w:rPr>
        <w:t>Date</w:t>
      </w:r>
    </w:p>
    <w:p w:rsidR="00ED69FB" w:rsidRPr="00ED69FB" w:rsidRDefault="00ED69FB" w:rsidP="00ED69FB">
      <w:pPr>
        <w:spacing w:after="0" w:line="240" w:lineRule="auto"/>
        <w:ind w:firstLine="5245"/>
        <w:rPr>
          <w:rFonts w:ascii="Bookman Old Style" w:eastAsia="Times New Roman" w:hAnsi="Bookman Old Style" w:cs="Tahoma"/>
          <w:sz w:val="24"/>
          <w:szCs w:val="20"/>
          <w:lang w:eastAsia="fr-FR"/>
        </w:rPr>
      </w:pPr>
    </w:p>
    <w:p w:rsidR="00ED69FB" w:rsidRPr="00ED69FB" w:rsidRDefault="00ED69FB" w:rsidP="00ED69FB">
      <w:pPr>
        <w:spacing w:after="0" w:line="240" w:lineRule="auto"/>
        <w:jc w:val="both"/>
        <w:rPr>
          <w:rFonts w:ascii="Bookman Old Style" w:eastAsia="Times New Roman" w:hAnsi="Bookman Old Style" w:cs="Tahoma"/>
          <w:sz w:val="28"/>
          <w:szCs w:val="20"/>
          <w:lang w:eastAsia="fr-FR"/>
        </w:rPr>
      </w:pPr>
      <w:r w:rsidRPr="00ED69FB">
        <w:rPr>
          <w:rFonts w:ascii="Bookman Old Style" w:eastAsia="Times New Roman" w:hAnsi="Bookman Old Style" w:cs="Tahoma"/>
          <w:sz w:val="28"/>
          <w:szCs w:val="20"/>
          <w:lang w:eastAsia="fr-FR"/>
        </w:rPr>
        <w:tab/>
      </w:r>
      <w:r w:rsidRPr="00ED69FB">
        <w:rPr>
          <w:rFonts w:ascii="Bookman Old Style" w:eastAsia="Times New Roman" w:hAnsi="Bookman Old Style" w:cs="Tahoma"/>
          <w:sz w:val="28"/>
          <w:szCs w:val="20"/>
          <w:lang w:eastAsia="fr-FR"/>
        </w:rPr>
        <w:tab/>
      </w:r>
      <w:r w:rsidRPr="00ED69FB">
        <w:rPr>
          <w:rFonts w:ascii="Bookman Old Style" w:eastAsia="Times New Roman" w:hAnsi="Bookman Old Style" w:cs="Tahoma"/>
          <w:sz w:val="28"/>
          <w:szCs w:val="20"/>
          <w:lang w:eastAsia="fr-FR"/>
        </w:rPr>
        <w:tab/>
      </w:r>
      <w:r w:rsidRPr="00ED69FB">
        <w:rPr>
          <w:rFonts w:ascii="Bookman Old Style" w:eastAsia="Times New Roman" w:hAnsi="Bookman Old Style" w:cs="Tahoma"/>
          <w:sz w:val="28"/>
          <w:szCs w:val="20"/>
          <w:lang w:eastAsia="fr-FR"/>
        </w:rPr>
        <w:tab/>
      </w:r>
      <w:r w:rsidRPr="00ED69FB">
        <w:rPr>
          <w:rFonts w:ascii="Bookman Old Style" w:eastAsia="Times New Roman" w:hAnsi="Bookman Old Style" w:cs="Tahoma"/>
          <w:sz w:val="28"/>
          <w:szCs w:val="20"/>
          <w:lang w:eastAsia="fr-FR"/>
        </w:rPr>
        <w:tab/>
      </w:r>
      <w:r w:rsidRPr="00ED69FB">
        <w:rPr>
          <w:rFonts w:ascii="Bookman Old Style" w:eastAsia="Times New Roman" w:hAnsi="Bookman Old Style" w:cs="Tahoma"/>
          <w:sz w:val="28"/>
          <w:szCs w:val="20"/>
          <w:lang w:eastAsia="fr-FR"/>
        </w:rPr>
        <w:tab/>
        <w:t>Signature</w:t>
      </w:r>
    </w:p>
    <w:p w:rsidR="00ED69FB" w:rsidRPr="00ED69FB" w:rsidRDefault="00ED69FB" w:rsidP="00ED69FB">
      <w:pPr>
        <w:spacing w:after="0" w:line="240" w:lineRule="auto"/>
        <w:jc w:val="both"/>
        <w:rPr>
          <w:rFonts w:ascii="Bookman Old Style" w:eastAsia="Times New Roman" w:hAnsi="Bookman Old Style" w:cs="Tahoma"/>
          <w:sz w:val="28"/>
          <w:szCs w:val="20"/>
          <w:lang w:eastAsia="fr-FR"/>
        </w:rPr>
      </w:pPr>
    </w:p>
    <w:p w:rsidR="00ED69FB" w:rsidRPr="00ED69FB" w:rsidRDefault="00ED69FB" w:rsidP="00ED69FB">
      <w:pPr>
        <w:spacing w:after="0" w:line="240" w:lineRule="auto"/>
        <w:ind w:left="360"/>
        <w:rPr>
          <w:rFonts w:ascii="Bookman Old Style" w:eastAsia="Times New Roman" w:hAnsi="Bookman Old Style" w:cs="Tahoma"/>
          <w:szCs w:val="20"/>
          <w:lang w:eastAsia="fr-FR"/>
        </w:rPr>
      </w:pPr>
    </w:p>
    <w:p w:rsidR="00ED69FB" w:rsidRPr="00ED69FB" w:rsidRDefault="00ED69FB" w:rsidP="00ED69FB">
      <w:pPr>
        <w:spacing w:after="0" w:line="240" w:lineRule="auto"/>
        <w:ind w:left="360"/>
        <w:rPr>
          <w:rFonts w:ascii="Bookman Old Style" w:eastAsia="Times New Roman" w:hAnsi="Bookman Old Style" w:cs="Tahoma"/>
          <w:szCs w:val="20"/>
          <w:lang w:eastAsia="fr-FR"/>
        </w:rPr>
      </w:pPr>
    </w:p>
    <w:p w:rsidR="00ED69FB" w:rsidRPr="00ED69FB" w:rsidRDefault="00ED69FB" w:rsidP="00ED69FB">
      <w:pPr>
        <w:spacing w:after="0" w:line="240" w:lineRule="auto"/>
        <w:ind w:left="360"/>
        <w:rPr>
          <w:rFonts w:ascii="Bookman Old Style" w:eastAsia="Times New Roman" w:hAnsi="Bookman Old Style" w:cs="Tahoma"/>
          <w:szCs w:val="20"/>
          <w:lang w:eastAsia="fr-FR"/>
        </w:rPr>
      </w:pPr>
    </w:p>
    <w:p w:rsidR="00ED69FB" w:rsidRPr="00ED69FB" w:rsidRDefault="00ED69FB" w:rsidP="00ED69FB">
      <w:pPr>
        <w:spacing w:after="0" w:line="240" w:lineRule="auto"/>
        <w:ind w:left="360"/>
        <w:rPr>
          <w:rFonts w:ascii="Bookman Old Style" w:eastAsia="Times New Roman" w:hAnsi="Bookman Old Style" w:cs="Tahoma"/>
          <w:szCs w:val="20"/>
          <w:lang w:eastAsia="fr-FR"/>
        </w:rPr>
      </w:pPr>
    </w:p>
    <w:p w:rsidR="00ED69FB" w:rsidRPr="00ED69FB" w:rsidRDefault="00ED69FB" w:rsidP="00ED69FB">
      <w:pPr>
        <w:spacing w:after="0" w:line="240" w:lineRule="auto"/>
        <w:ind w:left="360"/>
        <w:rPr>
          <w:rFonts w:ascii="Bookman Old Style" w:eastAsia="Times New Roman" w:hAnsi="Bookman Old Style" w:cs="Tahoma"/>
          <w:szCs w:val="20"/>
          <w:lang w:eastAsia="fr-FR"/>
        </w:rPr>
      </w:pPr>
    </w:p>
    <w:p w:rsidR="00ED69FB" w:rsidRPr="00ED69FB" w:rsidRDefault="00ED69FB" w:rsidP="00ED69FB">
      <w:pPr>
        <w:spacing w:after="0" w:line="240" w:lineRule="auto"/>
        <w:ind w:left="360"/>
        <w:rPr>
          <w:rFonts w:ascii="Bookman Old Style" w:eastAsia="Times New Roman" w:hAnsi="Bookman Old Style" w:cs="Tahoma"/>
          <w:szCs w:val="20"/>
          <w:lang w:eastAsia="fr-FR"/>
        </w:rPr>
      </w:pPr>
    </w:p>
    <w:p w:rsidR="00ED69FB" w:rsidRPr="00ED69FB" w:rsidRDefault="00ED69FB" w:rsidP="00ED69FB">
      <w:pPr>
        <w:spacing w:after="0" w:line="240" w:lineRule="auto"/>
        <w:ind w:left="360"/>
        <w:rPr>
          <w:rFonts w:ascii="Bookman Old Style" w:eastAsia="Times New Roman" w:hAnsi="Bookman Old Style" w:cs="Tahoma"/>
          <w:szCs w:val="20"/>
          <w:lang w:eastAsia="fr-FR"/>
        </w:rPr>
      </w:pPr>
    </w:p>
    <w:p w:rsidR="00ED69FB" w:rsidRPr="00ED69FB" w:rsidRDefault="00ED69FB" w:rsidP="00ED69FB">
      <w:pPr>
        <w:spacing w:after="0" w:line="240" w:lineRule="auto"/>
        <w:ind w:left="360"/>
        <w:rPr>
          <w:rFonts w:ascii="Bookman Old Style" w:eastAsia="Times New Roman" w:hAnsi="Bookman Old Style" w:cs="Tahoma"/>
          <w:szCs w:val="20"/>
          <w:lang w:eastAsia="fr-FR"/>
        </w:rPr>
      </w:pPr>
    </w:p>
    <w:p w:rsidR="00ED69FB" w:rsidRPr="00ED69FB" w:rsidRDefault="00ED69FB" w:rsidP="00ED69FB">
      <w:pPr>
        <w:spacing w:after="0" w:line="240" w:lineRule="auto"/>
        <w:ind w:left="360"/>
        <w:rPr>
          <w:rFonts w:ascii="Bookman Old Style" w:eastAsia="Times New Roman" w:hAnsi="Bookman Old Style" w:cs="Tahoma"/>
          <w:szCs w:val="20"/>
          <w:lang w:eastAsia="fr-FR"/>
        </w:rPr>
      </w:pPr>
    </w:p>
    <w:p w:rsidR="00ED69FB" w:rsidRPr="00ED69FB" w:rsidRDefault="00ED69FB" w:rsidP="00ED69FB">
      <w:pPr>
        <w:spacing w:after="0" w:line="240" w:lineRule="auto"/>
        <w:ind w:left="360"/>
        <w:rPr>
          <w:rFonts w:ascii="Bookman Old Style" w:eastAsia="Times New Roman" w:hAnsi="Bookman Old Style" w:cs="Tahoma"/>
          <w:szCs w:val="20"/>
          <w:lang w:eastAsia="fr-FR"/>
        </w:rPr>
      </w:pPr>
    </w:p>
    <w:p w:rsidR="00ED69FB" w:rsidRPr="00ED69FB" w:rsidRDefault="00ED69FB" w:rsidP="00ED69FB">
      <w:pPr>
        <w:spacing w:after="0" w:line="240" w:lineRule="auto"/>
        <w:ind w:left="360"/>
        <w:rPr>
          <w:rFonts w:ascii="Bookman Old Style" w:eastAsia="Times New Roman" w:hAnsi="Bookman Old Style" w:cs="Tahoma"/>
          <w:szCs w:val="20"/>
          <w:lang w:eastAsia="fr-FR"/>
        </w:rPr>
      </w:pPr>
    </w:p>
    <w:p w:rsidR="00ED69FB" w:rsidRPr="00ED69FB" w:rsidRDefault="00ED69FB" w:rsidP="00ED69FB">
      <w:pPr>
        <w:spacing w:after="0" w:line="240" w:lineRule="auto"/>
        <w:ind w:left="360"/>
        <w:rPr>
          <w:rFonts w:ascii="Bookman Old Style" w:eastAsia="Times New Roman" w:hAnsi="Bookman Old Style" w:cs="Tahoma"/>
          <w:szCs w:val="20"/>
          <w:lang w:eastAsia="fr-FR"/>
        </w:rPr>
      </w:pPr>
    </w:p>
    <w:p w:rsidR="00ED69FB" w:rsidRPr="00ED69FB" w:rsidRDefault="00ED69FB" w:rsidP="00ED69FB">
      <w:pPr>
        <w:spacing w:after="0" w:line="240" w:lineRule="auto"/>
        <w:ind w:left="360"/>
        <w:rPr>
          <w:rFonts w:ascii="Bookman Old Style" w:eastAsia="Times New Roman" w:hAnsi="Bookman Old Style" w:cs="Tahoma"/>
          <w:szCs w:val="20"/>
          <w:lang w:eastAsia="fr-FR"/>
        </w:rPr>
      </w:pPr>
    </w:p>
    <w:p w:rsidR="00ED69FB" w:rsidRPr="00ED69FB" w:rsidRDefault="00ED69FB" w:rsidP="00ED69FB">
      <w:pPr>
        <w:spacing w:after="0" w:line="240" w:lineRule="auto"/>
        <w:ind w:left="360"/>
        <w:rPr>
          <w:rFonts w:ascii="Bookman Old Style" w:eastAsia="Times New Roman" w:hAnsi="Bookman Old Style" w:cs="Tahoma"/>
          <w:szCs w:val="20"/>
          <w:lang w:eastAsia="fr-FR"/>
        </w:rPr>
      </w:pPr>
    </w:p>
    <w:p w:rsidR="00ED69FB" w:rsidRPr="00ED69FB" w:rsidRDefault="00ED69FB" w:rsidP="00ED69FB">
      <w:pPr>
        <w:spacing w:after="0" w:line="240" w:lineRule="auto"/>
        <w:jc w:val="both"/>
        <w:rPr>
          <w:rFonts w:ascii="Bookman Old Style" w:eastAsia="Times New Roman" w:hAnsi="Bookman Old Style" w:cs="Tahoma"/>
          <w:sz w:val="24"/>
          <w:szCs w:val="20"/>
          <w:lang w:eastAsia="fr-FR"/>
        </w:rPr>
      </w:pPr>
      <w:r w:rsidRPr="00ED69FB">
        <w:rPr>
          <w:rFonts w:ascii="Bookman Old Style" w:eastAsia="Times New Roman" w:hAnsi="Bookman Old Style" w:cs="Tahoma"/>
          <w:b/>
          <w:bCs/>
          <w:szCs w:val="24"/>
          <w:lang w:eastAsia="fr-FR"/>
        </w:rPr>
        <w:t>NB : Cette fiche aussi bien que l’offre engage le soumissionnaire. Il ne pourra prétendre après, de la non connaissance du site pour d’éventuelles réclamations.</w:t>
      </w:r>
    </w:p>
    <w:p w:rsidR="00ED69FB" w:rsidRPr="00ED69FB" w:rsidRDefault="00ED69FB" w:rsidP="00ED69FB">
      <w:pPr>
        <w:numPr>
          <w:ilvl w:val="12"/>
          <w:numId w:val="0"/>
        </w:numPr>
        <w:shd w:val="clear" w:color="auto" w:fill="FFFFFF"/>
        <w:suppressAutoHyphens/>
        <w:overflowPunct w:val="0"/>
        <w:autoSpaceDE w:val="0"/>
        <w:autoSpaceDN w:val="0"/>
        <w:adjustRightInd w:val="0"/>
        <w:spacing w:after="0" w:line="240" w:lineRule="auto"/>
        <w:ind w:firstLine="708"/>
        <w:jc w:val="both"/>
        <w:textAlignment w:val="baseline"/>
        <w:rPr>
          <w:rFonts w:ascii="Bookman Old Style" w:eastAsia="Times New Roman" w:hAnsi="Bookman Old Style" w:cs="Tahoma"/>
          <w:szCs w:val="24"/>
        </w:rPr>
      </w:pPr>
    </w:p>
    <w:p w:rsidR="00ED69FB" w:rsidRPr="00ED69FB" w:rsidRDefault="00ED69FB" w:rsidP="00ED69FB">
      <w:pPr>
        <w:numPr>
          <w:ilvl w:val="12"/>
          <w:numId w:val="0"/>
        </w:numPr>
        <w:shd w:val="clear" w:color="auto" w:fill="FFFFFF"/>
        <w:suppressAutoHyphens/>
        <w:overflowPunct w:val="0"/>
        <w:autoSpaceDE w:val="0"/>
        <w:autoSpaceDN w:val="0"/>
        <w:adjustRightInd w:val="0"/>
        <w:spacing w:after="0" w:line="240" w:lineRule="auto"/>
        <w:ind w:firstLine="708"/>
        <w:jc w:val="both"/>
        <w:textAlignment w:val="baseline"/>
        <w:rPr>
          <w:rFonts w:ascii="Bookman Old Style" w:eastAsia="Times New Roman" w:hAnsi="Bookman Old Style" w:cs="Tahoma"/>
          <w:szCs w:val="24"/>
        </w:rPr>
      </w:pPr>
    </w:p>
    <w:p w:rsidR="00ED69FB" w:rsidRPr="00ED69FB" w:rsidRDefault="00ED69FB" w:rsidP="00ED69FB">
      <w:pPr>
        <w:numPr>
          <w:ilvl w:val="12"/>
          <w:numId w:val="0"/>
        </w:numPr>
        <w:shd w:val="clear" w:color="auto" w:fill="FFFFFF"/>
        <w:suppressAutoHyphens/>
        <w:overflowPunct w:val="0"/>
        <w:autoSpaceDE w:val="0"/>
        <w:autoSpaceDN w:val="0"/>
        <w:adjustRightInd w:val="0"/>
        <w:spacing w:after="0" w:line="240" w:lineRule="auto"/>
        <w:ind w:firstLine="708"/>
        <w:jc w:val="both"/>
        <w:textAlignment w:val="baseline"/>
        <w:rPr>
          <w:rFonts w:ascii="Bookman Old Style" w:eastAsia="Times New Roman" w:hAnsi="Bookman Old Style" w:cs="Tahoma"/>
          <w:szCs w:val="24"/>
        </w:rPr>
      </w:pPr>
    </w:p>
    <w:p w:rsidR="00ED69FB" w:rsidRPr="00ED69FB" w:rsidRDefault="00ED69FB" w:rsidP="00ED69FB">
      <w:pPr>
        <w:numPr>
          <w:ilvl w:val="12"/>
          <w:numId w:val="0"/>
        </w:numPr>
        <w:shd w:val="clear" w:color="auto" w:fill="FFFFFF"/>
        <w:suppressAutoHyphens/>
        <w:overflowPunct w:val="0"/>
        <w:autoSpaceDE w:val="0"/>
        <w:autoSpaceDN w:val="0"/>
        <w:adjustRightInd w:val="0"/>
        <w:spacing w:after="0" w:line="240" w:lineRule="auto"/>
        <w:jc w:val="both"/>
        <w:textAlignment w:val="baseline"/>
        <w:rPr>
          <w:rFonts w:ascii="Bookman Old Style" w:eastAsia="Times New Roman" w:hAnsi="Bookman Old Style" w:cs="Tahoma"/>
          <w:szCs w:val="24"/>
        </w:rPr>
      </w:pPr>
    </w:p>
    <w:p w:rsidR="00ED69FB" w:rsidRPr="00ED69FB" w:rsidRDefault="00ED69FB" w:rsidP="00ED69FB">
      <w:pPr>
        <w:keepNext/>
        <w:spacing w:before="240" w:after="60" w:line="240" w:lineRule="auto"/>
        <w:ind w:left="360"/>
        <w:jc w:val="center"/>
        <w:outlineLvl w:val="1"/>
        <w:rPr>
          <w:rFonts w:ascii="Bookman Old Style" w:eastAsia="Times New Roman" w:hAnsi="Bookman Old Style" w:cs="Tahoma"/>
          <w:b/>
          <w:bCs/>
          <w:iCs/>
          <w:sz w:val="28"/>
          <w:szCs w:val="28"/>
        </w:rPr>
      </w:pPr>
      <w:r w:rsidRPr="00ED69FB">
        <w:rPr>
          <w:rFonts w:ascii="Bookman Old Style" w:eastAsia="Times New Roman" w:hAnsi="Bookman Old Style" w:cs="Tahoma"/>
          <w:b/>
          <w:bCs/>
          <w:iCs/>
          <w:sz w:val="28"/>
          <w:szCs w:val="28"/>
        </w:rPr>
        <w:t>9.4.2. RAPPORT DOCUMENTE DE VISITE DES LIEUX</w:t>
      </w:r>
    </w:p>
    <w:p w:rsidR="00ED69FB" w:rsidRPr="00ED69FB" w:rsidRDefault="00ED69FB" w:rsidP="00ED69FB">
      <w:pPr>
        <w:spacing w:after="0" w:line="360" w:lineRule="auto"/>
        <w:jc w:val="center"/>
        <w:rPr>
          <w:rFonts w:ascii="Bookman Old Style" w:eastAsia="Times New Roman" w:hAnsi="Bookman Old Style" w:cs="Tahoma"/>
          <w:b/>
          <w:sz w:val="24"/>
          <w:szCs w:val="24"/>
          <w:lang w:eastAsia="fr-FR"/>
        </w:rPr>
      </w:pPr>
    </w:p>
    <w:p w:rsidR="00ED69FB" w:rsidRPr="00ED69FB" w:rsidRDefault="00ED69FB" w:rsidP="00ED69FB">
      <w:pPr>
        <w:suppressAutoHyphens/>
        <w:overflowPunct w:val="0"/>
        <w:autoSpaceDE w:val="0"/>
        <w:autoSpaceDN w:val="0"/>
        <w:adjustRightInd w:val="0"/>
        <w:spacing w:after="0" w:line="240" w:lineRule="auto"/>
        <w:jc w:val="center"/>
        <w:textAlignment w:val="baseline"/>
        <w:rPr>
          <w:rFonts w:ascii="Bookman Old Style" w:eastAsia="Times New Roman" w:hAnsi="Bookman Old Style" w:cs="Times New Roman"/>
          <w:b/>
          <w:sz w:val="18"/>
        </w:rPr>
      </w:pPr>
      <w:r w:rsidRPr="00ED69FB">
        <w:rPr>
          <w:rFonts w:ascii="Bookman Old Style" w:eastAsia="Times New Roman" w:hAnsi="Bookman Old Style" w:cs="Times New Roman"/>
          <w:b/>
          <w:sz w:val="18"/>
          <w:szCs w:val="16"/>
        </w:rPr>
        <w:t>(Le</w:t>
      </w:r>
      <w:r w:rsidRPr="00ED69FB">
        <w:rPr>
          <w:rFonts w:ascii="Bookman Old Style" w:eastAsia="Times New Roman" w:hAnsi="Bookman Old Style" w:cs="Times New Roman"/>
          <w:b/>
          <w:sz w:val="18"/>
        </w:rPr>
        <w:t>rapport documenté de la visite des lieux  doit détailler de façon claire la zone du projet et les différentes dégradations qui s’y trouvent (joindre les photos)).</w:t>
      </w:r>
    </w:p>
    <w:p w:rsidR="00ED69FB" w:rsidRPr="00ED69FB" w:rsidRDefault="00ED69FB" w:rsidP="00ED69FB">
      <w:pPr>
        <w:suppressAutoHyphens/>
        <w:overflowPunct w:val="0"/>
        <w:autoSpaceDE w:val="0"/>
        <w:autoSpaceDN w:val="0"/>
        <w:adjustRightInd w:val="0"/>
        <w:spacing w:after="0" w:line="240" w:lineRule="auto"/>
        <w:jc w:val="center"/>
        <w:textAlignment w:val="baseline"/>
        <w:rPr>
          <w:rFonts w:ascii="Bookman Old Style" w:eastAsia="Times New Roman" w:hAnsi="Bookman Old Style" w:cs="Tahoma"/>
          <w:b/>
          <w:sz w:val="28"/>
          <w:szCs w:val="20"/>
        </w:rPr>
      </w:pPr>
    </w:p>
    <w:p w:rsidR="00ED69FB" w:rsidRPr="00ED69FB" w:rsidRDefault="00ED69FB" w:rsidP="00ED69FB">
      <w:pPr>
        <w:suppressAutoHyphens/>
        <w:overflowPunct w:val="0"/>
        <w:autoSpaceDE w:val="0"/>
        <w:autoSpaceDN w:val="0"/>
        <w:adjustRightInd w:val="0"/>
        <w:spacing w:after="0" w:line="240" w:lineRule="auto"/>
        <w:jc w:val="center"/>
        <w:textAlignment w:val="baseline"/>
        <w:rPr>
          <w:rFonts w:ascii="Bookman Old Style" w:eastAsia="Times New Roman" w:hAnsi="Bookman Old Style" w:cs="Tahoma"/>
          <w:b/>
        </w:rPr>
      </w:pPr>
      <w:r w:rsidRPr="00ED69FB">
        <w:rPr>
          <w:rFonts w:ascii="Bookman Old Style" w:eastAsia="Times New Roman" w:hAnsi="Bookman Old Style" w:cs="Tahoma"/>
          <w:b/>
          <w:sz w:val="28"/>
          <w:szCs w:val="20"/>
        </w:rPr>
        <w:t xml:space="preserve">Objet  de l’appel d’offres n° </w:t>
      </w:r>
      <w:r w:rsidRPr="00ED69FB">
        <w:rPr>
          <w:rFonts w:ascii="Bookman Old Style" w:eastAsia="Times New Roman" w:hAnsi="Bookman Old Style" w:cs="Tahoma"/>
          <w:b/>
          <w:sz w:val="32"/>
          <w:szCs w:val="20"/>
        </w:rPr>
        <w:t>____________________________________________</w:t>
      </w:r>
      <w:r w:rsidRPr="00ED69FB">
        <w:rPr>
          <w:rFonts w:ascii="Bookman Old Style" w:eastAsia="Times New Roman" w:hAnsi="Bookman Old Style" w:cs="Tahoma"/>
          <w:b/>
        </w:rPr>
        <w:t>___________</w:t>
      </w:r>
    </w:p>
    <w:p w:rsidR="00ED69FB" w:rsidRPr="00ED69FB" w:rsidRDefault="00ED69FB" w:rsidP="00ED69FB">
      <w:pPr>
        <w:spacing w:after="0" w:line="360" w:lineRule="auto"/>
        <w:rPr>
          <w:rFonts w:ascii="Bookman Old Style" w:eastAsia="Times New Roman" w:hAnsi="Bookman Old Style" w:cs="Tahoma"/>
          <w:lang w:eastAsia="fr-FR"/>
        </w:rPr>
      </w:pPr>
      <w:r w:rsidRPr="00ED69FB">
        <w:rPr>
          <w:rFonts w:ascii="Bookman Old Style" w:eastAsia="Times New Roman" w:hAnsi="Bookman Old Style" w:cs="Tahoma"/>
          <w:lang w:eastAsia="fr-FR"/>
        </w:rPr>
        <w:t>A l’issue de cette visite, les observations suivantes ont été relevées :</w:t>
      </w:r>
    </w:p>
    <w:p w:rsidR="00ED69FB" w:rsidRPr="00ED69FB" w:rsidRDefault="00ED69FB" w:rsidP="00ED69FB">
      <w:pPr>
        <w:spacing w:after="0" w:line="240" w:lineRule="auto"/>
        <w:rPr>
          <w:rFonts w:ascii="Bookman Old Style" w:eastAsia="Times New Roman" w:hAnsi="Bookman Old Style" w:cs="Tahoma"/>
          <w:lang w:eastAsia="fr-FR"/>
        </w:rPr>
      </w:pPr>
      <w:r w:rsidRPr="00ED69FB">
        <w:rPr>
          <w:rFonts w:ascii="Bookman Old Style" w:eastAsia="Times New Roman" w:hAnsi="Bookman Old Style" w:cs="Tahoma"/>
          <w:lang w:eastAsia="fr-FR"/>
        </w:rPr>
        <w:t>Localité d’origine_____________________________________</w:t>
      </w:r>
    </w:p>
    <w:p w:rsidR="00ED69FB" w:rsidRPr="00ED69FB" w:rsidRDefault="00ED69FB" w:rsidP="00ED69FB">
      <w:pPr>
        <w:spacing w:after="0" w:line="240" w:lineRule="auto"/>
        <w:rPr>
          <w:rFonts w:ascii="Bookman Old Style" w:eastAsia="Times New Roman" w:hAnsi="Bookman Old Style" w:cs="Tahoma"/>
          <w:lang w:eastAsia="fr-FR"/>
        </w:rPr>
      </w:pPr>
    </w:p>
    <w:p w:rsidR="00ED69FB" w:rsidRPr="00ED69FB" w:rsidRDefault="00ED69FB" w:rsidP="00ED69FB">
      <w:pPr>
        <w:spacing w:after="0" w:line="240" w:lineRule="auto"/>
        <w:rPr>
          <w:rFonts w:ascii="Bookman Old Style" w:eastAsia="Times New Roman" w:hAnsi="Bookman Old Style" w:cs="Tahoma"/>
          <w:b/>
          <w:szCs w:val="24"/>
          <w:lang w:eastAsia="fr-FR"/>
        </w:rPr>
      </w:pPr>
      <w:r w:rsidRPr="00ED69FB">
        <w:rPr>
          <w:rFonts w:ascii="Bookman Old Style" w:eastAsia="Times New Roman" w:hAnsi="Bookman Old Style" w:cs="Tahoma"/>
          <w:b/>
          <w:szCs w:val="24"/>
          <w:lang w:eastAsia="fr-FR"/>
        </w:rPr>
        <w:t>A-OBSERVATIONS GENERALES</w:t>
      </w:r>
    </w:p>
    <w:p w:rsidR="00ED69FB" w:rsidRPr="00ED69FB" w:rsidRDefault="00ED69FB" w:rsidP="00ED69FB">
      <w:pPr>
        <w:spacing w:after="0" w:line="240" w:lineRule="auto"/>
        <w:rPr>
          <w:rFonts w:ascii="Bookman Old Style" w:eastAsia="Times New Roman" w:hAnsi="Bookman Old Style" w:cs="Tahoma"/>
          <w:b/>
          <w:sz w:val="24"/>
          <w:szCs w:val="24"/>
          <w:lang w:eastAsia="fr-FR"/>
        </w:rPr>
      </w:pPr>
    </w:p>
    <w:p w:rsidR="00ED69FB" w:rsidRPr="00ED69FB" w:rsidRDefault="00ED69FB" w:rsidP="00ED69FB">
      <w:pPr>
        <w:numPr>
          <w:ilvl w:val="0"/>
          <w:numId w:val="15"/>
        </w:numPr>
        <w:spacing w:after="0" w:line="240" w:lineRule="auto"/>
        <w:rPr>
          <w:rFonts w:ascii="Bookman Old Style" w:eastAsia="Times New Roman" w:hAnsi="Bookman Old Style" w:cs="Tahoma"/>
          <w:b/>
          <w:sz w:val="24"/>
          <w:szCs w:val="24"/>
          <w:lang w:eastAsia="fr-FR"/>
        </w:rPr>
      </w:pPr>
      <w:r w:rsidRPr="00ED69FB">
        <w:rPr>
          <w:rFonts w:ascii="Bookman Old Style" w:eastAsia="Times New Roman" w:hAnsi="Bookman Old Style" w:cs="Tahoma"/>
          <w:b/>
          <w:sz w:val="24"/>
          <w:szCs w:val="24"/>
          <w:lang w:eastAsia="fr-FR"/>
        </w:rPr>
        <w:t>1- Tronçon : _____________</w:t>
      </w:r>
    </w:p>
    <w:tbl>
      <w:tblPr>
        <w:tblW w:w="9546"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CellMar>
          <w:left w:w="70" w:type="dxa"/>
          <w:right w:w="70" w:type="dxa"/>
        </w:tblCellMar>
        <w:tblLook w:val="0000"/>
      </w:tblPr>
      <w:tblGrid>
        <w:gridCol w:w="1771"/>
        <w:gridCol w:w="1560"/>
        <w:gridCol w:w="6215"/>
      </w:tblGrid>
      <w:tr w:rsidR="00ED69FB" w:rsidRPr="00ED69FB" w:rsidTr="00ED69FB">
        <w:tc>
          <w:tcPr>
            <w:tcW w:w="1771" w:type="dxa"/>
          </w:tcPr>
          <w:p w:rsidR="00ED69FB" w:rsidRPr="00ED69FB" w:rsidRDefault="00ED69FB" w:rsidP="00ED69FB">
            <w:pPr>
              <w:spacing w:after="0" w:line="240" w:lineRule="auto"/>
              <w:jc w:val="center"/>
              <w:rPr>
                <w:rFonts w:ascii="Bookman Old Style" w:eastAsia="Times New Roman" w:hAnsi="Bookman Old Style" w:cs="Tahoma"/>
                <w:sz w:val="24"/>
                <w:szCs w:val="24"/>
                <w:lang w:eastAsia="fr-FR"/>
              </w:rPr>
            </w:pPr>
            <w:r w:rsidRPr="00ED69FB">
              <w:rPr>
                <w:rFonts w:ascii="Bookman Old Style" w:eastAsia="Times New Roman" w:hAnsi="Bookman Old Style" w:cs="Tahoma"/>
                <w:sz w:val="24"/>
                <w:szCs w:val="24"/>
                <w:lang w:eastAsia="fr-FR"/>
              </w:rPr>
              <w:t>P. K.</w:t>
            </w:r>
          </w:p>
        </w:tc>
        <w:tc>
          <w:tcPr>
            <w:tcW w:w="1560" w:type="dxa"/>
          </w:tcPr>
          <w:p w:rsidR="00ED69FB" w:rsidRPr="00ED69FB" w:rsidRDefault="00ED69FB" w:rsidP="00ED69FB">
            <w:pPr>
              <w:spacing w:after="0" w:line="240" w:lineRule="auto"/>
              <w:jc w:val="center"/>
              <w:rPr>
                <w:rFonts w:ascii="Bookman Old Style" w:eastAsia="Times New Roman" w:hAnsi="Bookman Old Style" w:cs="Tahoma"/>
                <w:sz w:val="24"/>
                <w:szCs w:val="24"/>
                <w:lang w:eastAsia="fr-FR"/>
              </w:rPr>
            </w:pPr>
            <w:r w:rsidRPr="00ED69FB">
              <w:rPr>
                <w:rFonts w:ascii="Bookman Old Style" w:eastAsia="Times New Roman" w:hAnsi="Bookman Old Style" w:cs="Tahoma"/>
                <w:sz w:val="24"/>
                <w:szCs w:val="24"/>
                <w:lang w:eastAsia="fr-FR"/>
              </w:rPr>
              <w:t>à PK</w:t>
            </w:r>
          </w:p>
        </w:tc>
        <w:tc>
          <w:tcPr>
            <w:tcW w:w="6215" w:type="dxa"/>
          </w:tcPr>
          <w:p w:rsidR="00ED69FB" w:rsidRPr="00ED69FB" w:rsidRDefault="00ED69FB" w:rsidP="00ED69FB">
            <w:pPr>
              <w:spacing w:after="0" w:line="240" w:lineRule="auto"/>
              <w:jc w:val="center"/>
              <w:rPr>
                <w:rFonts w:ascii="Bookman Old Style" w:eastAsia="Times New Roman" w:hAnsi="Bookman Old Style" w:cs="Tahoma"/>
                <w:sz w:val="24"/>
                <w:szCs w:val="24"/>
                <w:lang w:eastAsia="fr-FR"/>
              </w:rPr>
            </w:pPr>
            <w:r w:rsidRPr="00ED69FB">
              <w:rPr>
                <w:rFonts w:ascii="Bookman Old Style" w:eastAsia="Times New Roman" w:hAnsi="Bookman Old Style" w:cs="Tahoma"/>
                <w:sz w:val="24"/>
                <w:szCs w:val="24"/>
                <w:lang w:eastAsia="fr-FR"/>
              </w:rPr>
              <w:t>OBSERVATIONS (1)</w:t>
            </w:r>
          </w:p>
        </w:tc>
      </w:tr>
      <w:tr w:rsidR="00ED69FB" w:rsidRPr="00ED69FB" w:rsidTr="00ED69FB">
        <w:tc>
          <w:tcPr>
            <w:tcW w:w="1771" w:type="dxa"/>
          </w:tcPr>
          <w:p w:rsidR="00ED69FB" w:rsidRPr="00ED69FB" w:rsidRDefault="00ED69FB" w:rsidP="00ED69FB">
            <w:pPr>
              <w:spacing w:after="0" w:line="240" w:lineRule="auto"/>
              <w:jc w:val="center"/>
              <w:rPr>
                <w:rFonts w:ascii="Bookman Old Style" w:eastAsia="Times New Roman" w:hAnsi="Bookman Old Style" w:cs="Tahoma"/>
                <w:sz w:val="24"/>
                <w:szCs w:val="24"/>
                <w:lang w:eastAsia="fr-FR"/>
              </w:rPr>
            </w:pPr>
            <w:r w:rsidRPr="00ED69FB">
              <w:rPr>
                <w:rFonts w:ascii="Bookman Old Style" w:eastAsia="Times New Roman" w:hAnsi="Bookman Old Style" w:cs="Tahoma"/>
                <w:sz w:val="24"/>
                <w:szCs w:val="24"/>
                <w:lang w:eastAsia="fr-FR"/>
              </w:rPr>
              <w:t>00</w:t>
            </w:r>
          </w:p>
        </w:tc>
        <w:tc>
          <w:tcPr>
            <w:tcW w:w="1560" w:type="dxa"/>
          </w:tcPr>
          <w:p w:rsidR="00ED69FB" w:rsidRPr="00ED69FB" w:rsidRDefault="00ED69FB" w:rsidP="00ED69FB">
            <w:pPr>
              <w:spacing w:after="0" w:line="240" w:lineRule="auto"/>
              <w:rPr>
                <w:rFonts w:ascii="Bookman Old Style" w:eastAsia="Times New Roman" w:hAnsi="Bookman Old Style" w:cs="Tahoma"/>
                <w:sz w:val="24"/>
                <w:szCs w:val="24"/>
                <w:lang w:eastAsia="fr-FR"/>
              </w:rPr>
            </w:pPr>
          </w:p>
        </w:tc>
        <w:tc>
          <w:tcPr>
            <w:tcW w:w="6215" w:type="dxa"/>
          </w:tcPr>
          <w:p w:rsidR="00ED69FB" w:rsidRPr="00ED69FB" w:rsidRDefault="00ED69FB" w:rsidP="00ED69FB">
            <w:pPr>
              <w:spacing w:after="0" w:line="240" w:lineRule="auto"/>
              <w:rPr>
                <w:rFonts w:ascii="Bookman Old Style" w:eastAsia="Times New Roman" w:hAnsi="Bookman Old Style" w:cs="Tahoma"/>
                <w:sz w:val="24"/>
                <w:szCs w:val="24"/>
                <w:lang w:eastAsia="fr-FR"/>
              </w:rPr>
            </w:pPr>
          </w:p>
        </w:tc>
      </w:tr>
      <w:tr w:rsidR="00ED69FB" w:rsidRPr="00ED69FB" w:rsidTr="00ED69FB">
        <w:tc>
          <w:tcPr>
            <w:tcW w:w="1771" w:type="dxa"/>
          </w:tcPr>
          <w:p w:rsidR="00ED69FB" w:rsidRPr="00ED69FB" w:rsidRDefault="00ED69FB" w:rsidP="00ED69FB">
            <w:pPr>
              <w:spacing w:after="0" w:line="240" w:lineRule="auto"/>
              <w:rPr>
                <w:rFonts w:ascii="Bookman Old Style" w:eastAsia="Times New Roman" w:hAnsi="Bookman Old Style" w:cs="Tahoma"/>
                <w:sz w:val="24"/>
                <w:szCs w:val="24"/>
                <w:lang w:eastAsia="fr-FR"/>
              </w:rPr>
            </w:pPr>
          </w:p>
        </w:tc>
        <w:tc>
          <w:tcPr>
            <w:tcW w:w="1560" w:type="dxa"/>
          </w:tcPr>
          <w:p w:rsidR="00ED69FB" w:rsidRPr="00ED69FB" w:rsidRDefault="00ED69FB" w:rsidP="00ED69FB">
            <w:pPr>
              <w:spacing w:after="0" w:line="240" w:lineRule="auto"/>
              <w:rPr>
                <w:rFonts w:ascii="Bookman Old Style" w:eastAsia="Times New Roman" w:hAnsi="Bookman Old Style" w:cs="Tahoma"/>
                <w:sz w:val="24"/>
                <w:szCs w:val="24"/>
                <w:lang w:eastAsia="fr-FR"/>
              </w:rPr>
            </w:pPr>
          </w:p>
        </w:tc>
        <w:tc>
          <w:tcPr>
            <w:tcW w:w="6215" w:type="dxa"/>
          </w:tcPr>
          <w:p w:rsidR="00ED69FB" w:rsidRPr="00ED69FB" w:rsidRDefault="00ED69FB" w:rsidP="00ED69FB">
            <w:pPr>
              <w:spacing w:after="0" w:line="240" w:lineRule="auto"/>
              <w:rPr>
                <w:rFonts w:ascii="Bookman Old Style" w:eastAsia="Times New Roman" w:hAnsi="Bookman Old Style" w:cs="Tahoma"/>
                <w:sz w:val="24"/>
                <w:szCs w:val="24"/>
                <w:lang w:eastAsia="fr-FR"/>
              </w:rPr>
            </w:pPr>
          </w:p>
        </w:tc>
      </w:tr>
      <w:tr w:rsidR="00ED69FB" w:rsidRPr="00ED69FB" w:rsidTr="00ED69FB">
        <w:tc>
          <w:tcPr>
            <w:tcW w:w="1771" w:type="dxa"/>
          </w:tcPr>
          <w:p w:rsidR="00ED69FB" w:rsidRPr="00ED69FB" w:rsidRDefault="00ED69FB" w:rsidP="00ED69FB">
            <w:pPr>
              <w:spacing w:after="0" w:line="240" w:lineRule="auto"/>
              <w:rPr>
                <w:rFonts w:ascii="Bookman Old Style" w:eastAsia="Times New Roman" w:hAnsi="Bookman Old Style" w:cs="Tahoma"/>
                <w:sz w:val="24"/>
                <w:szCs w:val="24"/>
                <w:lang w:eastAsia="fr-FR"/>
              </w:rPr>
            </w:pPr>
          </w:p>
        </w:tc>
        <w:tc>
          <w:tcPr>
            <w:tcW w:w="1560" w:type="dxa"/>
          </w:tcPr>
          <w:p w:rsidR="00ED69FB" w:rsidRPr="00ED69FB" w:rsidRDefault="00ED69FB" w:rsidP="00ED69FB">
            <w:pPr>
              <w:spacing w:after="0" w:line="240" w:lineRule="auto"/>
              <w:rPr>
                <w:rFonts w:ascii="Bookman Old Style" w:eastAsia="Times New Roman" w:hAnsi="Bookman Old Style" w:cs="Tahoma"/>
                <w:sz w:val="24"/>
                <w:szCs w:val="24"/>
                <w:lang w:eastAsia="fr-FR"/>
              </w:rPr>
            </w:pPr>
          </w:p>
        </w:tc>
        <w:tc>
          <w:tcPr>
            <w:tcW w:w="6215" w:type="dxa"/>
          </w:tcPr>
          <w:p w:rsidR="00ED69FB" w:rsidRPr="00ED69FB" w:rsidRDefault="00ED69FB" w:rsidP="00ED69FB">
            <w:pPr>
              <w:spacing w:after="0" w:line="240" w:lineRule="auto"/>
              <w:rPr>
                <w:rFonts w:ascii="Bookman Old Style" w:eastAsia="Times New Roman" w:hAnsi="Bookman Old Style" w:cs="Tahoma"/>
                <w:sz w:val="24"/>
                <w:szCs w:val="24"/>
                <w:lang w:eastAsia="fr-FR"/>
              </w:rPr>
            </w:pPr>
          </w:p>
        </w:tc>
      </w:tr>
      <w:tr w:rsidR="00ED69FB" w:rsidRPr="00ED69FB" w:rsidTr="00ED69FB">
        <w:tc>
          <w:tcPr>
            <w:tcW w:w="1771" w:type="dxa"/>
          </w:tcPr>
          <w:p w:rsidR="00ED69FB" w:rsidRPr="00ED69FB" w:rsidRDefault="00ED69FB" w:rsidP="00ED69FB">
            <w:pPr>
              <w:spacing w:after="0" w:line="240" w:lineRule="auto"/>
              <w:rPr>
                <w:rFonts w:ascii="Bookman Old Style" w:eastAsia="Times New Roman" w:hAnsi="Bookman Old Style" w:cs="Tahoma"/>
                <w:sz w:val="24"/>
                <w:szCs w:val="24"/>
                <w:lang w:eastAsia="fr-FR"/>
              </w:rPr>
            </w:pPr>
          </w:p>
        </w:tc>
        <w:tc>
          <w:tcPr>
            <w:tcW w:w="1560" w:type="dxa"/>
          </w:tcPr>
          <w:p w:rsidR="00ED69FB" w:rsidRPr="00ED69FB" w:rsidRDefault="00ED69FB" w:rsidP="00ED69FB">
            <w:pPr>
              <w:spacing w:after="0" w:line="240" w:lineRule="auto"/>
              <w:rPr>
                <w:rFonts w:ascii="Bookman Old Style" w:eastAsia="Times New Roman" w:hAnsi="Bookman Old Style" w:cs="Tahoma"/>
                <w:sz w:val="24"/>
                <w:szCs w:val="24"/>
                <w:lang w:eastAsia="fr-FR"/>
              </w:rPr>
            </w:pPr>
          </w:p>
        </w:tc>
        <w:tc>
          <w:tcPr>
            <w:tcW w:w="6215" w:type="dxa"/>
          </w:tcPr>
          <w:p w:rsidR="00ED69FB" w:rsidRPr="00ED69FB" w:rsidRDefault="00ED69FB" w:rsidP="00ED69FB">
            <w:pPr>
              <w:spacing w:after="0" w:line="240" w:lineRule="auto"/>
              <w:rPr>
                <w:rFonts w:ascii="Bookman Old Style" w:eastAsia="Times New Roman" w:hAnsi="Bookman Old Style" w:cs="Tahoma"/>
                <w:sz w:val="24"/>
                <w:szCs w:val="24"/>
                <w:lang w:eastAsia="fr-FR"/>
              </w:rPr>
            </w:pPr>
          </w:p>
        </w:tc>
      </w:tr>
    </w:tbl>
    <w:p w:rsidR="00ED69FB" w:rsidRPr="00ED69FB" w:rsidRDefault="00ED69FB" w:rsidP="00ED69FB">
      <w:pPr>
        <w:spacing w:after="0" w:line="240" w:lineRule="auto"/>
        <w:rPr>
          <w:rFonts w:ascii="Bookman Old Style" w:eastAsia="Times New Roman" w:hAnsi="Bookman Old Style" w:cs="Tahoma"/>
          <w:sz w:val="24"/>
          <w:szCs w:val="24"/>
          <w:lang w:eastAsia="fr-FR"/>
        </w:rPr>
      </w:pPr>
    </w:p>
    <w:p w:rsidR="00ED69FB" w:rsidRPr="00ED69FB" w:rsidRDefault="00ED69FB" w:rsidP="00ED69FB">
      <w:pPr>
        <w:spacing w:after="0" w:line="240" w:lineRule="auto"/>
        <w:rPr>
          <w:rFonts w:ascii="Bookman Old Style" w:eastAsia="Times New Roman" w:hAnsi="Bookman Old Style" w:cs="Tahoma"/>
          <w:b/>
          <w:sz w:val="24"/>
          <w:szCs w:val="24"/>
          <w:lang w:eastAsia="fr-FR"/>
        </w:rPr>
      </w:pPr>
      <w:r w:rsidRPr="00ED69FB">
        <w:rPr>
          <w:rFonts w:ascii="Bookman Old Style" w:eastAsia="Times New Roman" w:hAnsi="Bookman Old Style" w:cs="Tahoma"/>
          <w:b/>
          <w:sz w:val="24"/>
          <w:szCs w:val="24"/>
          <w:lang w:eastAsia="fr-FR"/>
        </w:rPr>
        <w:t>B-OBSERVATIONS SPECIFIQUES</w:t>
      </w:r>
    </w:p>
    <w:p w:rsidR="00ED69FB" w:rsidRPr="00ED69FB" w:rsidRDefault="00ED69FB" w:rsidP="00ED69FB">
      <w:pPr>
        <w:spacing w:after="120" w:line="280" w:lineRule="exact"/>
        <w:jc w:val="both"/>
        <w:rPr>
          <w:rFonts w:ascii="Bookman Old Style" w:eastAsia="Times New Roman" w:hAnsi="Bookman Old Style" w:cs="Tahoma"/>
          <w:b/>
          <w:u w:val="single"/>
        </w:rPr>
      </w:pPr>
      <w:r w:rsidRPr="00ED69FB">
        <w:rPr>
          <w:rFonts w:ascii="Bookman Old Style" w:eastAsia="Times New Roman" w:hAnsi="Bookman Old Style" w:cs="Tahoma"/>
          <w:b/>
          <w:u w:val="single"/>
        </w:rPr>
        <w:t xml:space="preserve">(préciser les écarts éventuels constatés par rapport aux données du DAO et proposer et chiffrer s’il y a lieu les variantes techniques améliorantes et économiques possibles) </w:t>
      </w:r>
    </w:p>
    <w:p w:rsidR="00ED69FB" w:rsidRPr="00ED69FB" w:rsidRDefault="00ED69FB" w:rsidP="00ED69FB">
      <w:pPr>
        <w:numPr>
          <w:ilvl w:val="0"/>
          <w:numId w:val="14"/>
        </w:numPr>
        <w:spacing w:after="0" w:line="240" w:lineRule="auto"/>
        <w:rPr>
          <w:rFonts w:ascii="Bookman Old Style" w:eastAsia="Times New Roman" w:hAnsi="Bookman Old Style" w:cs="Tahoma"/>
          <w:b/>
          <w:lang w:eastAsia="fr-FR"/>
        </w:rPr>
      </w:pPr>
    </w:p>
    <w:p w:rsidR="00ED69FB" w:rsidRPr="00ED69FB" w:rsidRDefault="00ED69FB" w:rsidP="00ED69FB">
      <w:pPr>
        <w:numPr>
          <w:ilvl w:val="0"/>
          <w:numId w:val="14"/>
        </w:numPr>
        <w:spacing w:after="0" w:line="240" w:lineRule="auto"/>
        <w:rPr>
          <w:rFonts w:ascii="Bookman Old Style" w:eastAsia="Times New Roman" w:hAnsi="Bookman Old Style" w:cs="Tahoma"/>
          <w:b/>
          <w:lang w:eastAsia="fr-FR"/>
        </w:rPr>
      </w:pPr>
    </w:p>
    <w:p w:rsidR="00ED69FB" w:rsidRPr="00ED69FB" w:rsidRDefault="00ED69FB" w:rsidP="00ED69FB">
      <w:pPr>
        <w:numPr>
          <w:ilvl w:val="0"/>
          <w:numId w:val="14"/>
        </w:numPr>
        <w:spacing w:after="0" w:line="240" w:lineRule="auto"/>
        <w:rPr>
          <w:rFonts w:ascii="Bookman Old Style" w:eastAsia="Times New Roman" w:hAnsi="Bookman Old Style" w:cs="Tahoma"/>
          <w:b/>
          <w:lang w:eastAsia="fr-FR"/>
        </w:rPr>
      </w:pPr>
    </w:p>
    <w:p w:rsidR="00ED69FB" w:rsidRPr="00ED69FB" w:rsidRDefault="00ED69FB" w:rsidP="00ED69FB">
      <w:pPr>
        <w:numPr>
          <w:ilvl w:val="0"/>
          <w:numId w:val="14"/>
        </w:numPr>
        <w:spacing w:after="0" w:line="240" w:lineRule="auto"/>
        <w:rPr>
          <w:rFonts w:ascii="Bookman Old Style" w:eastAsia="Times New Roman" w:hAnsi="Bookman Old Style" w:cs="Tahoma"/>
          <w:b/>
          <w:lang w:eastAsia="fr-FR"/>
        </w:rPr>
      </w:pPr>
    </w:p>
    <w:p w:rsidR="00ED69FB" w:rsidRPr="00ED69FB" w:rsidRDefault="00ED69FB" w:rsidP="00ED69FB">
      <w:pPr>
        <w:spacing w:after="0" w:line="240" w:lineRule="auto"/>
        <w:ind w:firstLine="5245"/>
        <w:rPr>
          <w:rFonts w:ascii="Bookman Old Style" w:eastAsia="Times New Roman" w:hAnsi="Bookman Old Style" w:cs="Tahoma"/>
          <w:sz w:val="24"/>
          <w:szCs w:val="20"/>
          <w:lang w:eastAsia="fr-FR"/>
        </w:rPr>
      </w:pPr>
      <w:r w:rsidRPr="00ED69FB">
        <w:rPr>
          <w:rFonts w:ascii="Bookman Old Style" w:eastAsia="Times New Roman" w:hAnsi="Bookman Old Style" w:cs="Tahoma"/>
          <w:sz w:val="24"/>
          <w:szCs w:val="20"/>
          <w:lang w:eastAsia="fr-FR"/>
        </w:rPr>
        <w:t>Date</w:t>
      </w:r>
    </w:p>
    <w:p w:rsidR="00ED69FB" w:rsidRPr="00ED69FB" w:rsidRDefault="00ED69FB" w:rsidP="00ED69FB">
      <w:pPr>
        <w:spacing w:after="0" w:line="240" w:lineRule="auto"/>
        <w:ind w:firstLine="5245"/>
        <w:rPr>
          <w:rFonts w:ascii="Bookman Old Style" w:eastAsia="Times New Roman" w:hAnsi="Bookman Old Style" w:cs="Tahoma"/>
          <w:sz w:val="24"/>
          <w:szCs w:val="20"/>
          <w:lang w:eastAsia="fr-FR"/>
        </w:rPr>
      </w:pPr>
    </w:p>
    <w:p w:rsidR="00ED69FB" w:rsidRPr="00ED69FB" w:rsidRDefault="00ED69FB" w:rsidP="00ED69FB">
      <w:pPr>
        <w:spacing w:after="0" w:line="240" w:lineRule="auto"/>
        <w:jc w:val="both"/>
        <w:rPr>
          <w:rFonts w:ascii="Bookman Old Style" w:eastAsia="Times New Roman" w:hAnsi="Bookman Old Style" w:cs="Tahoma"/>
          <w:sz w:val="28"/>
          <w:szCs w:val="20"/>
          <w:lang w:eastAsia="fr-FR"/>
        </w:rPr>
      </w:pPr>
      <w:r w:rsidRPr="00ED69FB">
        <w:rPr>
          <w:rFonts w:ascii="Bookman Old Style" w:eastAsia="Times New Roman" w:hAnsi="Bookman Old Style" w:cs="Tahoma"/>
          <w:sz w:val="28"/>
          <w:szCs w:val="20"/>
          <w:lang w:eastAsia="fr-FR"/>
        </w:rPr>
        <w:tab/>
      </w:r>
      <w:r w:rsidRPr="00ED69FB">
        <w:rPr>
          <w:rFonts w:ascii="Bookman Old Style" w:eastAsia="Times New Roman" w:hAnsi="Bookman Old Style" w:cs="Tahoma"/>
          <w:sz w:val="28"/>
          <w:szCs w:val="20"/>
          <w:lang w:eastAsia="fr-FR"/>
        </w:rPr>
        <w:tab/>
      </w:r>
      <w:r w:rsidRPr="00ED69FB">
        <w:rPr>
          <w:rFonts w:ascii="Bookman Old Style" w:eastAsia="Times New Roman" w:hAnsi="Bookman Old Style" w:cs="Tahoma"/>
          <w:sz w:val="28"/>
          <w:szCs w:val="20"/>
          <w:lang w:eastAsia="fr-FR"/>
        </w:rPr>
        <w:tab/>
      </w:r>
      <w:r w:rsidRPr="00ED69FB">
        <w:rPr>
          <w:rFonts w:ascii="Bookman Old Style" w:eastAsia="Times New Roman" w:hAnsi="Bookman Old Style" w:cs="Tahoma"/>
          <w:sz w:val="28"/>
          <w:szCs w:val="20"/>
          <w:lang w:eastAsia="fr-FR"/>
        </w:rPr>
        <w:tab/>
      </w:r>
      <w:r w:rsidRPr="00ED69FB">
        <w:rPr>
          <w:rFonts w:ascii="Bookman Old Style" w:eastAsia="Times New Roman" w:hAnsi="Bookman Old Style" w:cs="Tahoma"/>
          <w:sz w:val="28"/>
          <w:szCs w:val="20"/>
          <w:lang w:eastAsia="fr-FR"/>
        </w:rPr>
        <w:tab/>
      </w:r>
      <w:r w:rsidRPr="00ED69FB">
        <w:rPr>
          <w:rFonts w:ascii="Bookman Old Style" w:eastAsia="Times New Roman" w:hAnsi="Bookman Old Style" w:cs="Tahoma"/>
          <w:sz w:val="28"/>
          <w:szCs w:val="20"/>
          <w:lang w:eastAsia="fr-FR"/>
        </w:rPr>
        <w:tab/>
        <w:t>Signature</w:t>
      </w:r>
    </w:p>
    <w:p w:rsidR="00ED69FB" w:rsidRPr="00ED69FB" w:rsidRDefault="00ED69FB" w:rsidP="00ED69FB">
      <w:pPr>
        <w:spacing w:after="0" w:line="240" w:lineRule="auto"/>
        <w:jc w:val="both"/>
        <w:rPr>
          <w:rFonts w:ascii="Bookman Old Style" w:eastAsia="Times New Roman" w:hAnsi="Bookman Old Style" w:cs="Tahoma"/>
          <w:sz w:val="28"/>
          <w:szCs w:val="20"/>
          <w:lang w:eastAsia="fr-FR"/>
        </w:rPr>
      </w:pPr>
    </w:p>
    <w:p w:rsidR="00ED69FB" w:rsidRPr="00ED69FB" w:rsidRDefault="00ED69FB" w:rsidP="00ED69FB">
      <w:pPr>
        <w:numPr>
          <w:ilvl w:val="0"/>
          <w:numId w:val="16"/>
        </w:numPr>
        <w:spacing w:after="0" w:line="240" w:lineRule="auto"/>
        <w:rPr>
          <w:rFonts w:ascii="Bookman Old Style" w:eastAsia="Times New Roman" w:hAnsi="Bookman Old Style" w:cs="Tahoma"/>
          <w:szCs w:val="20"/>
          <w:lang w:eastAsia="fr-FR"/>
        </w:rPr>
      </w:pPr>
      <w:r w:rsidRPr="00ED69FB">
        <w:rPr>
          <w:rFonts w:ascii="Bookman Old Style" w:eastAsia="Times New Roman" w:hAnsi="Bookman Old Style" w:cs="Tahoma"/>
          <w:szCs w:val="20"/>
          <w:lang w:eastAsia="fr-FR"/>
        </w:rPr>
        <w:t>Indiquer ci-dessus les quantités des travaux pour chaque tâche ainsi que les contraintes particulières liées au site et à leur exécution)</w:t>
      </w:r>
    </w:p>
    <w:p w:rsidR="00ED69FB" w:rsidRPr="00ED69FB" w:rsidRDefault="00ED69FB" w:rsidP="00ED69FB">
      <w:pPr>
        <w:spacing w:after="0" w:line="240" w:lineRule="auto"/>
        <w:ind w:left="360"/>
        <w:rPr>
          <w:rFonts w:ascii="Bookman Old Style" w:eastAsia="Times New Roman" w:hAnsi="Bookman Old Style" w:cs="Tahoma"/>
          <w:szCs w:val="20"/>
          <w:lang w:eastAsia="fr-FR"/>
        </w:rPr>
      </w:pPr>
    </w:p>
    <w:p w:rsidR="00ED69FB" w:rsidRPr="00ED69FB" w:rsidRDefault="00ED69FB" w:rsidP="00ED69FB">
      <w:pPr>
        <w:numPr>
          <w:ilvl w:val="12"/>
          <w:numId w:val="0"/>
        </w:numPr>
        <w:shd w:val="clear" w:color="auto" w:fill="FFFFFF"/>
        <w:suppressAutoHyphens/>
        <w:overflowPunct w:val="0"/>
        <w:autoSpaceDE w:val="0"/>
        <w:autoSpaceDN w:val="0"/>
        <w:adjustRightInd w:val="0"/>
        <w:spacing w:after="0" w:line="240" w:lineRule="auto"/>
        <w:jc w:val="both"/>
        <w:textAlignment w:val="baseline"/>
        <w:rPr>
          <w:rFonts w:ascii="Bookman Old Style" w:eastAsia="Times New Roman" w:hAnsi="Bookman Old Style" w:cs="Tahoma"/>
          <w:szCs w:val="24"/>
        </w:rPr>
        <w:sectPr w:rsidR="00ED69FB" w:rsidRPr="00ED69FB" w:rsidSect="00ED69FB">
          <w:pgSz w:w="11906" w:h="16838"/>
          <w:pgMar w:top="810" w:right="1418" w:bottom="992" w:left="1418" w:header="720" w:footer="851" w:gutter="0"/>
          <w:cols w:space="720"/>
          <w:titlePg/>
        </w:sectPr>
      </w:pPr>
      <w:r w:rsidRPr="00ED69FB">
        <w:rPr>
          <w:rFonts w:ascii="Bookman Old Style" w:eastAsia="Times New Roman" w:hAnsi="Bookman Old Style" w:cs="Tahoma"/>
          <w:b/>
          <w:bCs/>
          <w:szCs w:val="24"/>
        </w:rPr>
        <w:t>NB : Cette fiche aussi bien que l’offre engage le soumissionnaire. Il ne pourra prétendre après, de la non connaissance du site pour d’éventuelles réclamations.</w:t>
      </w:r>
    </w:p>
    <w:p w:rsidR="00ED69FB" w:rsidRPr="00ED69FB" w:rsidRDefault="00ED69FB" w:rsidP="00ED69FB">
      <w:pPr>
        <w:numPr>
          <w:ilvl w:val="12"/>
          <w:numId w:val="0"/>
        </w:numPr>
        <w:shd w:val="clear" w:color="auto" w:fill="FFFFFF"/>
        <w:suppressAutoHyphens/>
        <w:overflowPunct w:val="0"/>
        <w:autoSpaceDE w:val="0"/>
        <w:autoSpaceDN w:val="0"/>
        <w:adjustRightInd w:val="0"/>
        <w:spacing w:after="0" w:line="240" w:lineRule="auto"/>
        <w:ind w:firstLine="708"/>
        <w:jc w:val="both"/>
        <w:textAlignment w:val="baseline"/>
        <w:rPr>
          <w:rFonts w:ascii="Bookman Old Style" w:eastAsia="Times New Roman" w:hAnsi="Bookman Old Style" w:cs="Tahoma"/>
          <w:b/>
          <w:sz w:val="24"/>
          <w:szCs w:val="24"/>
        </w:rPr>
      </w:pPr>
      <w:r w:rsidRPr="00ED69FB">
        <w:rPr>
          <w:rFonts w:ascii="Bookman Old Style" w:eastAsia="Times New Roman" w:hAnsi="Bookman Old Style" w:cs="Tahoma"/>
          <w:b/>
          <w:sz w:val="24"/>
          <w:szCs w:val="24"/>
        </w:rPr>
        <w:lastRenderedPageBreak/>
        <w:t>9.5 PERSONNEL</w:t>
      </w:r>
    </w:p>
    <w:tbl>
      <w:tblPr>
        <w:tblW w:w="14485" w:type="dxa"/>
        <w:jc w:val="center"/>
        <w:tblCellMar>
          <w:left w:w="70" w:type="dxa"/>
          <w:right w:w="70" w:type="dxa"/>
        </w:tblCellMar>
        <w:tblLook w:val="04A0"/>
      </w:tblPr>
      <w:tblGrid>
        <w:gridCol w:w="1005"/>
        <w:gridCol w:w="511"/>
        <w:gridCol w:w="997"/>
        <w:gridCol w:w="1340"/>
        <w:gridCol w:w="697"/>
        <w:gridCol w:w="540"/>
        <w:gridCol w:w="997"/>
        <w:gridCol w:w="1340"/>
        <w:gridCol w:w="589"/>
        <w:gridCol w:w="676"/>
        <w:gridCol w:w="997"/>
        <w:gridCol w:w="1340"/>
        <w:gridCol w:w="630"/>
        <w:gridCol w:w="489"/>
        <w:gridCol w:w="997"/>
        <w:gridCol w:w="1340"/>
      </w:tblGrid>
      <w:tr w:rsidR="00ED69FB" w:rsidRPr="00ED69FB" w:rsidTr="00ED69FB">
        <w:trPr>
          <w:trHeight w:val="435"/>
          <w:jc w:val="center"/>
        </w:trPr>
        <w:tc>
          <w:tcPr>
            <w:tcW w:w="3853" w:type="dxa"/>
            <w:gridSpan w:val="4"/>
            <w:tcBorders>
              <w:top w:val="single" w:sz="8" w:space="0" w:color="auto"/>
              <w:left w:val="single" w:sz="8" w:space="0" w:color="auto"/>
              <w:bottom w:val="single" w:sz="4" w:space="0" w:color="auto"/>
              <w:right w:val="single" w:sz="8" w:space="0" w:color="000000"/>
            </w:tcBorders>
            <w:shd w:val="clear" w:color="auto" w:fill="auto"/>
            <w:noWrap/>
            <w:vAlign w:val="center"/>
            <w:hideMark/>
          </w:tcPr>
          <w:p w:rsidR="00ED69FB" w:rsidRPr="00ED69FB" w:rsidRDefault="00ED69FB" w:rsidP="00ED69FB">
            <w:pPr>
              <w:spacing w:after="0" w:line="240" w:lineRule="auto"/>
              <w:jc w:val="center"/>
              <w:rPr>
                <w:rFonts w:ascii="Bookman Old Style" w:eastAsia="Times New Roman" w:hAnsi="Bookman Old Style" w:cs="Arial"/>
                <w:b/>
                <w:bCs/>
                <w:sz w:val="20"/>
                <w:szCs w:val="18"/>
                <w:lang w:eastAsia="fr-FR"/>
              </w:rPr>
            </w:pPr>
            <w:r w:rsidRPr="00ED69FB">
              <w:rPr>
                <w:rFonts w:ascii="Bookman Old Style" w:eastAsia="Times New Roman" w:hAnsi="Bookman Old Style" w:cs="Arial"/>
                <w:b/>
                <w:bCs/>
                <w:sz w:val="20"/>
                <w:szCs w:val="18"/>
                <w:lang w:eastAsia="fr-FR"/>
              </w:rPr>
              <w:t>Conducteur des travaux</w:t>
            </w:r>
          </w:p>
        </w:tc>
        <w:tc>
          <w:tcPr>
            <w:tcW w:w="3574" w:type="dxa"/>
            <w:gridSpan w:val="4"/>
            <w:tcBorders>
              <w:top w:val="single" w:sz="8" w:space="0" w:color="auto"/>
              <w:left w:val="nil"/>
              <w:bottom w:val="single" w:sz="4" w:space="0" w:color="auto"/>
              <w:right w:val="single" w:sz="4" w:space="0" w:color="auto"/>
            </w:tcBorders>
            <w:shd w:val="clear" w:color="auto" w:fill="auto"/>
            <w:noWrap/>
            <w:vAlign w:val="center"/>
            <w:hideMark/>
          </w:tcPr>
          <w:p w:rsidR="00ED69FB" w:rsidRPr="00ED69FB" w:rsidRDefault="00ED69FB" w:rsidP="00ED69FB">
            <w:pPr>
              <w:spacing w:after="0" w:line="240" w:lineRule="auto"/>
              <w:jc w:val="center"/>
              <w:rPr>
                <w:rFonts w:ascii="Bookman Old Style" w:eastAsia="Times New Roman" w:hAnsi="Bookman Old Style" w:cs="Arial"/>
                <w:b/>
                <w:bCs/>
                <w:sz w:val="20"/>
                <w:szCs w:val="18"/>
                <w:lang w:eastAsia="fr-FR"/>
              </w:rPr>
            </w:pPr>
            <w:r w:rsidRPr="00ED69FB">
              <w:rPr>
                <w:rFonts w:ascii="Bookman Old Style" w:eastAsia="Times New Roman" w:hAnsi="Bookman Old Style" w:cs="Arial"/>
                <w:b/>
                <w:bCs/>
                <w:sz w:val="20"/>
                <w:szCs w:val="18"/>
                <w:lang w:eastAsia="fr-FR"/>
              </w:rPr>
              <w:t>Chef de Chantier</w:t>
            </w:r>
          </w:p>
        </w:tc>
        <w:tc>
          <w:tcPr>
            <w:tcW w:w="3602" w:type="dxa"/>
            <w:gridSpan w:val="4"/>
            <w:tcBorders>
              <w:top w:val="single" w:sz="8" w:space="0" w:color="auto"/>
              <w:left w:val="nil"/>
              <w:bottom w:val="single" w:sz="4" w:space="0" w:color="auto"/>
              <w:right w:val="single" w:sz="4" w:space="0" w:color="auto"/>
            </w:tcBorders>
            <w:shd w:val="clear" w:color="auto" w:fill="auto"/>
            <w:noWrap/>
            <w:vAlign w:val="center"/>
            <w:hideMark/>
          </w:tcPr>
          <w:p w:rsidR="00ED69FB" w:rsidRPr="00ED69FB" w:rsidRDefault="00ED69FB" w:rsidP="00ED69FB">
            <w:pPr>
              <w:spacing w:after="0" w:line="240" w:lineRule="auto"/>
              <w:jc w:val="center"/>
              <w:rPr>
                <w:rFonts w:ascii="Bookman Old Style" w:eastAsia="Times New Roman" w:hAnsi="Bookman Old Style" w:cs="Arial"/>
                <w:b/>
                <w:bCs/>
                <w:sz w:val="20"/>
                <w:szCs w:val="18"/>
                <w:lang w:eastAsia="fr-FR"/>
              </w:rPr>
            </w:pPr>
            <w:r w:rsidRPr="00ED69FB">
              <w:rPr>
                <w:rFonts w:ascii="Bookman Old Style" w:eastAsia="Times New Roman" w:hAnsi="Bookman Old Style" w:cs="Arial"/>
                <w:b/>
                <w:bCs/>
                <w:sz w:val="20"/>
                <w:szCs w:val="18"/>
                <w:lang w:eastAsia="fr-FR"/>
              </w:rPr>
              <w:t>Responsable laboratoire</w:t>
            </w:r>
          </w:p>
        </w:tc>
        <w:tc>
          <w:tcPr>
            <w:tcW w:w="3456" w:type="dxa"/>
            <w:gridSpan w:val="4"/>
            <w:tcBorders>
              <w:top w:val="single" w:sz="8" w:space="0" w:color="auto"/>
              <w:left w:val="single" w:sz="8" w:space="0" w:color="auto"/>
              <w:bottom w:val="single" w:sz="4" w:space="0" w:color="auto"/>
              <w:right w:val="single" w:sz="8" w:space="0" w:color="000000"/>
            </w:tcBorders>
            <w:shd w:val="clear" w:color="auto" w:fill="auto"/>
            <w:noWrap/>
            <w:vAlign w:val="center"/>
            <w:hideMark/>
          </w:tcPr>
          <w:p w:rsidR="00ED69FB" w:rsidRPr="00ED69FB" w:rsidRDefault="00ED69FB" w:rsidP="00ED69FB">
            <w:pPr>
              <w:spacing w:after="0" w:line="240" w:lineRule="auto"/>
              <w:jc w:val="center"/>
              <w:rPr>
                <w:rFonts w:ascii="Bookman Old Style" w:eastAsia="Times New Roman" w:hAnsi="Bookman Old Style" w:cs="Arial"/>
                <w:b/>
                <w:bCs/>
                <w:sz w:val="20"/>
                <w:szCs w:val="18"/>
                <w:lang w:eastAsia="fr-FR"/>
              </w:rPr>
            </w:pPr>
            <w:r w:rsidRPr="00ED69FB">
              <w:rPr>
                <w:rFonts w:ascii="Bookman Old Style" w:eastAsia="Times New Roman" w:hAnsi="Bookman Old Style" w:cs="Arial"/>
                <w:b/>
                <w:bCs/>
                <w:sz w:val="20"/>
                <w:szCs w:val="18"/>
                <w:lang w:eastAsia="fr-FR"/>
              </w:rPr>
              <w:t>Responsable Administratif</w:t>
            </w:r>
          </w:p>
        </w:tc>
      </w:tr>
      <w:tr w:rsidR="00ED69FB" w:rsidRPr="00ED69FB" w:rsidTr="00ED69FB">
        <w:trPr>
          <w:trHeight w:val="408"/>
          <w:jc w:val="center"/>
        </w:trPr>
        <w:tc>
          <w:tcPr>
            <w:tcW w:w="1005" w:type="dxa"/>
            <w:tcBorders>
              <w:top w:val="nil"/>
              <w:left w:val="single" w:sz="8" w:space="0" w:color="auto"/>
              <w:bottom w:val="single" w:sz="4" w:space="0" w:color="auto"/>
              <w:right w:val="single" w:sz="4" w:space="0" w:color="auto"/>
            </w:tcBorders>
            <w:shd w:val="clear" w:color="auto" w:fill="auto"/>
            <w:noWrap/>
            <w:vAlign w:val="center"/>
            <w:hideMark/>
          </w:tcPr>
          <w:p w:rsidR="00ED69FB" w:rsidRPr="00ED69FB" w:rsidRDefault="00ED69FB" w:rsidP="00ED69FB">
            <w:pPr>
              <w:spacing w:after="0" w:line="240" w:lineRule="auto"/>
              <w:jc w:val="center"/>
              <w:rPr>
                <w:rFonts w:ascii="Bookman Old Style" w:eastAsia="Times New Roman" w:hAnsi="Bookman Old Style" w:cs="Arial"/>
                <w:sz w:val="20"/>
                <w:szCs w:val="16"/>
                <w:lang w:eastAsia="fr-FR"/>
              </w:rPr>
            </w:pPr>
            <w:r w:rsidRPr="00ED69FB">
              <w:rPr>
                <w:rFonts w:ascii="Bookman Old Style" w:eastAsia="Times New Roman" w:hAnsi="Bookman Old Style" w:cs="Arial"/>
                <w:sz w:val="20"/>
                <w:szCs w:val="16"/>
                <w:lang w:eastAsia="fr-FR"/>
              </w:rPr>
              <w:t>Nom</w:t>
            </w:r>
          </w:p>
        </w:tc>
        <w:tc>
          <w:tcPr>
            <w:tcW w:w="511" w:type="dxa"/>
            <w:tcBorders>
              <w:top w:val="nil"/>
              <w:left w:val="nil"/>
              <w:bottom w:val="single" w:sz="4" w:space="0" w:color="auto"/>
              <w:right w:val="single" w:sz="4" w:space="0" w:color="auto"/>
            </w:tcBorders>
            <w:shd w:val="clear" w:color="auto" w:fill="auto"/>
            <w:noWrap/>
            <w:vAlign w:val="center"/>
            <w:hideMark/>
          </w:tcPr>
          <w:p w:rsidR="00ED69FB" w:rsidRPr="00ED69FB" w:rsidRDefault="00ED69FB" w:rsidP="00ED69FB">
            <w:pPr>
              <w:spacing w:after="0" w:line="240" w:lineRule="auto"/>
              <w:jc w:val="center"/>
              <w:rPr>
                <w:rFonts w:ascii="Bookman Old Style" w:eastAsia="Times New Roman" w:hAnsi="Bookman Old Style" w:cs="Arial"/>
                <w:sz w:val="20"/>
                <w:szCs w:val="16"/>
                <w:lang w:eastAsia="fr-FR"/>
              </w:rPr>
            </w:pPr>
            <w:r w:rsidRPr="00ED69FB">
              <w:rPr>
                <w:rFonts w:ascii="Bookman Old Style" w:eastAsia="Times New Roman" w:hAnsi="Bookman Old Style" w:cs="Arial"/>
                <w:sz w:val="20"/>
                <w:szCs w:val="16"/>
                <w:lang w:eastAsia="fr-FR"/>
              </w:rPr>
              <w:t>Age</w:t>
            </w:r>
          </w:p>
        </w:tc>
        <w:tc>
          <w:tcPr>
            <w:tcW w:w="997" w:type="dxa"/>
            <w:tcBorders>
              <w:top w:val="nil"/>
              <w:left w:val="nil"/>
              <w:bottom w:val="single" w:sz="4" w:space="0" w:color="auto"/>
              <w:right w:val="single" w:sz="4" w:space="0" w:color="auto"/>
            </w:tcBorders>
            <w:shd w:val="clear" w:color="auto" w:fill="auto"/>
            <w:noWrap/>
            <w:vAlign w:val="center"/>
            <w:hideMark/>
          </w:tcPr>
          <w:p w:rsidR="00ED69FB" w:rsidRPr="00ED69FB" w:rsidRDefault="00ED69FB" w:rsidP="00ED69FB">
            <w:pPr>
              <w:spacing w:after="0" w:line="240" w:lineRule="auto"/>
              <w:jc w:val="center"/>
              <w:rPr>
                <w:rFonts w:ascii="Bookman Old Style" w:eastAsia="Times New Roman" w:hAnsi="Bookman Old Style" w:cs="Arial"/>
                <w:sz w:val="20"/>
                <w:szCs w:val="16"/>
                <w:lang w:eastAsia="fr-FR"/>
              </w:rPr>
            </w:pPr>
            <w:r w:rsidRPr="00ED69FB">
              <w:rPr>
                <w:rFonts w:ascii="Bookman Old Style" w:eastAsia="Times New Roman" w:hAnsi="Bookman Old Style" w:cs="Arial"/>
                <w:sz w:val="20"/>
                <w:szCs w:val="16"/>
                <w:lang w:eastAsia="fr-FR"/>
              </w:rPr>
              <w:t>Fonction</w:t>
            </w:r>
          </w:p>
        </w:tc>
        <w:tc>
          <w:tcPr>
            <w:tcW w:w="1340" w:type="dxa"/>
            <w:tcBorders>
              <w:top w:val="nil"/>
              <w:left w:val="nil"/>
              <w:bottom w:val="single" w:sz="4" w:space="0" w:color="auto"/>
              <w:right w:val="single" w:sz="8" w:space="0" w:color="auto"/>
            </w:tcBorders>
            <w:shd w:val="clear" w:color="auto" w:fill="auto"/>
            <w:vAlign w:val="center"/>
            <w:hideMark/>
          </w:tcPr>
          <w:p w:rsidR="00ED69FB" w:rsidRPr="00ED69FB" w:rsidRDefault="00ED69FB" w:rsidP="00ED69FB">
            <w:pPr>
              <w:spacing w:after="0" w:line="240" w:lineRule="auto"/>
              <w:jc w:val="center"/>
              <w:rPr>
                <w:rFonts w:ascii="Bookman Old Style" w:eastAsia="Times New Roman" w:hAnsi="Bookman Old Style" w:cs="Arial"/>
                <w:sz w:val="20"/>
                <w:szCs w:val="16"/>
                <w:lang w:eastAsia="fr-FR"/>
              </w:rPr>
            </w:pPr>
            <w:r w:rsidRPr="00ED69FB">
              <w:rPr>
                <w:rFonts w:ascii="Bookman Old Style" w:eastAsia="Times New Roman" w:hAnsi="Bookman Old Style" w:cs="Arial"/>
                <w:sz w:val="20"/>
                <w:szCs w:val="16"/>
                <w:lang w:eastAsia="fr-FR"/>
              </w:rPr>
              <w:t>Date de recrutement</w:t>
            </w:r>
          </w:p>
        </w:tc>
        <w:tc>
          <w:tcPr>
            <w:tcW w:w="697" w:type="dxa"/>
            <w:tcBorders>
              <w:top w:val="nil"/>
              <w:left w:val="nil"/>
              <w:bottom w:val="single" w:sz="4" w:space="0" w:color="auto"/>
              <w:right w:val="single" w:sz="4" w:space="0" w:color="auto"/>
            </w:tcBorders>
            <w:shd w:val="clear" w:color="auto" w:fill="auto"/>
            <w:noWrap/>
            <w:vAlign w:val="center"/>
            <w:hideMark/>
          </w:tcPr>
          <w:p w:rsidR="00ED69FB" w:rsidRPr="00ED69FB" w:rsidRDefault="00ED69FB" w:rsidP="00ED69FB">
            <w:pPr>
              <w:spacing w:after="0" w:line="240" w:lineRule="auto"/>
              <w:jc w:val="center"/>
              <w:rPr>
                <w:rFonts w:ascii="Bookman Old Style" w:eastAsia="Times New Roman" w:hAnsi="Bookman Old Style" w:cs="Arial"/>
                <w:sz w:val="20"/>
                <w:szCs w:val="16"/>
                <w:lang w:eastAsia="fr-FR"/>
              </w:rPr>
            </w:pPr>
            <w:r w:rsidRPr="00ED69FB">
              <w:rPr>
                <w:rFonts w:ascii="Bookman Old Style" w:eastAsia="Times New Roman" w:hAnsi="Bookman Old Style" w:cs="Arial"/>
                <w:sz w:val="20"/>
                <w:szCs w:val="16"/>
                <w:lang w:eastAsia="fr-FR"/>
              </w:rPr>
              <w:t>Nom</w:t>
            </w:r>
          </w:p>
        </w:tc>
        <w:tc>
          <w:tcPr>
            <w:tcW w:w="540" w:type="dxa"/>
            <w:tcBorders>
              <w:top w:val="nil"/>
              <w:left w:val="nil"/>
              <w:bottom w:val="single" w:sz="4" w:space="0" w:color="auto"/>
              <w:right w:val="single" w:sz="4" w:space="0" w:color="auto"/>
            </w:tcBorders>
            <w:shd w:val="clear" w:color="auto" w:fill="auto"/>
            <w:noWrap/>
            <w:vAlign w:val="center"/>
            <w:hideMark/>
          </w:tcPr>
          <w:p w:rsidR="00ED69FB" w:rsidRPr="00ED69FB" w:rsidRDefault="00ED69FB" w:rsidP="00ED69FB">
            <w:pPr>
              <w:spacing w:after="0" w:line="240" w:lineRule="auto"/>
              <w:jc w:val="center"/>
              <w:rPr>
                <w:rFonts w:ascii="Bookman Old Style" w:eastAsia="Times New Roman" w:hAnsi="Bookman Old Style" w:cs="Arial"/>
                <w:sz w:val="20"/>
                <w:szCs w:val="16"/>
                <w:lang w:eastAsia="fr-FR"/>
              </w:rPr>
            </w:pPr>
            <w:r w:rsidRPr="00ED69FB">
              <w:rPr>
                <w:rFonts w:ascii="Bookman Old Style" w:eastAsia="Times New Roman" w:hAnsi="Bookman Old Style" w:cs="Arial"/>
                <w:sz w:val="20"/>
                <w:szCs w:val="16"/>
                <w:lang w:eastAsia="fr-FR"/>
              </w:rPr>
              <w:t>Age</w:t>
            </w:r>
          </w:p>
        </w:tc>
        <w:tc>
          <w:tcPr>
            <w:tcW w:w="997" w:type="dxa"/>
            <w:tcBorders>
              <w:top w:val="nil"/>
              <w:left w:val="nil"/>
              <w:bottom w:val="single" w:sz="4" w:space="0" w:color="auto"/>
              <w:right w:val="single" w:sz="4" w:space="0" w:color="auto"/>
            </w:tcBorders>
            <w:shd w:val="clear" w:color="auto" w:fill="auto"/>
            <w:noWrap/>
            <w:vAlign w:val="center"/>
            <w:hideMark/>
          </w:tcPr>
          <w:p w:rsidR="00ED69FB" w:rsidRPr="00ED69FB" w:rsidRDefault="00ED69FB" w:rsidP="00ED69FB">
            <w:pPr>
              <w:spacing w:after="0" w:line="240" w:lineRule="auto"/>
              <w:jc w:val="center"/>
              <w:rPr>
                <w:rFonts w:ascii="Bookman Old Style" w:eastAsia="Times New Roman" w:hAnsi="Bookman Old Style" w:cs="Arial"/>
                <w:sz w:val="20"/>
                <w:szCs w:val="16"/>
                <w:lang w:eastAsia="fr-FR"/>
              </w:rPr>
            </w:pPr>
            <w:r w:rsidRPr="00ED69FB">
              <w:rPr>
                <w:rFonts w:ascii="Bookman Old Style" w:eastAsia="Times New Roman" w:hAnsi="Bookman Old Style" w:cs="Arial"/>
                <w:sz w:val="20"/>
                <w:szCs w:val="16"/>
                <w:lang w:eastAsia="fr-FR"/>
              </w:rPr>
              <w:t>Fonction</w:t>
            </w:r>
          </w:p>
        </w:tc>
        <w:tc>
          <w:tcPr>
            <w:tcW w:w="1340" w:type="dxa"/>
            <w:tcBorders>
              <w:top w:val="nil"/>
              <w:left w:val="nil"/>
              <w:bottom w:val="single" w:sz="4" w:space="0" w:color="auto"/>
              <w:right w:val="nil"/>
            </w:tcBorders>
            <w:shd w:val="clear" w:color="auto" w:fill="auto"/>
            <w:vAlign w:val="center"/>
            <w:hideMark/>
          </w:tcPr>
          <w:p w:rsidR="00ED69FB" w:rsidRPr="00ED69FB" w:rsidRDefault="00ED69FB" w:rsidP="00ED69FB">
            <w:pPr>
              <w:spacing w:after="0" w:line="240" w:lineRule="auto"/>
              <w:jc w:val="center"/>
              <w:rPr>
                <w:rFonts w:ascii="Bookman Old Style" w:eastAsia="Times New Roman" w:hAnsi="Bookman Old Style" w:cs="Arial"/>
                <w:sz w:val="20"/>
                <w:szCs w:val="16"/>
                <w:lang w:eastAsia="fr-FR"/>
              </w:rPr>
            </w:pPr>
            <w:r w:rsidRPr="00ED69FB">
              <w:rPr>
                <w:rFonts w:ascii="Bookman Old Style" w:eastAsia="Times New Roman" w:hAnsi="Bookman Old Style" w:cs="Arial"/>
                <w:sz w:val="20"/>
                <w:szCs w:val="16"/>
                <w:lang w:eastAsia="fr-FR"/>
              </w:rPr>
              <w:t>Date de recrutement</w:t>
            </w:r>
          </w:p>
        </w:tc>
        <w:tc>
          <w:tcPr>
            <w:tcW w:w="589" w:type="dxa"/>
            <w:tcBorders>
              <w:top w:val="nil"/>
              <w:left w:val="nil"/>
              <w:bottom w:val="single" w:sz="4" w:space="0" w:color="auto"/>
              <w:right w:val="single" w:sz="4" w:space="0" w:color="auto"/>
            </w:tcBorders>
            <w:shd w:val="clear" w:color="auto" w:fill="auto"/>
            <w:noWrap/>
            <w:vAlign w:val="center"/>
            <w:hideMark/>
          </w:tcPr>
          <w:p w:rsidR="00ED69FB" w:rsidRPr="00ED69FB" w:rsidRDefault="00ED69FB" w:rsidP="00ED69FB">
            <w:pPr>
              <w:spacing w:after="0" w:line="240" w:lineRule="auto"/>
              <w:jc w:val="center"/>
              <w:rPr>
                <w:rFonts w:ascii="Bookman Old Style" w:eastAsia="Times New Roman" w:hAnsi="Bookman Old Style" w:cs="Arial"/>
                <w:sz w:val="20"/>
                <w:szCs w:val="16"/>
                <w:lang w:eastAsia="fr-FR"/>
              </w:rPr>
            </w:pPr>
            <w:r w:rsidRPr="00ED69FB">
              <w:rPr>
                <w:rFonts w:ascii="Bookman Old Style" w:eastAsia="Times New Roman" w:hAnsi="Bookman Old Style" w:cs="Arial"/>
                <w:sz w:val="20"/>
                <w:szCs w:val="16"/>
                <w:lang w:eastAsia="fr-FR"/>
              </w:rPr>
              <w:t>Nom</w:t>
            </w:r>
          </w:p>
        </w:tc>
        <w:tc>
          <w:tcPr>
            <w:tcW w:w="676" w:type="dxa"/>
            <w:tcBorders>
              <w:top w:val="nil"/>
              <w:left w:val="nil"/>
              <w:bottom w:val="single" w:sz="4" w:space="0" w:color="auto"/>
              <w:right w:val="single" w:sz="4" w:space="0" w:color="auto"/>
            </w:tcBorders>
            <w:shd w:val="clear" w:color="auto" w:fill="auto"/>
            <w:noWrap/>
            <w:vAlign w:val="center"/>
            <w:hideMark/>
          </w:tcPr>
          <w:p w:rsidR="00ED69FB" w:rsidRPr="00ED69FB" w:rsidRDefault="00ED69FB" w:rsidP="00ED69FB">
            <w:pPr>
              <w:spacing w:after="0" w:line="240" w:lineRule="auto"/>
              <w:jc w:val="center"/>
              <w:rPr>
                <w:rFonts w:ascii="Bookman Old Style" w:eastAsia="Times New Roman" w:hAnsi="Bookman Old Style" w:cs="Arial"/>
                <w:sz w:val="20"/>
                <w:szCs w:val="16"/>
                <w:lang w:eastAsia="fr-FR"/>
              </w:rPr>
            </w:pPr>
            <w:r w:rsidRPr="00ED69FB">
              <w:rPr>
                <w:rFonts w:ascii="Bookman Old Style" w:eastAsia="Times New Roman" w:hAnsi="Bookman Old Style" w:cs="Arial"/>
                <w:sz w:val="20"/>
                <w:szCs w:val="16"/>
                <w:lang w:eastAsia="fr-FR"/>
              </w:rPr>
              <w:t>Age</w:t>
            </w:r>
          </w:p>
        </w:tc>
        <w:tc>
          <w:tcPr>
            <w:tcW w:w="997" w:type="dxa"/>
            <w:tcBorders>
              <w:top w:val="nil"/>
              <w:left w:val="nil"/>
              <w:bottom w:val="single" w:sz="4" w:space="0" w:color="auto"/>
              <w:right w:val="single" w:sz="4" w:space="0" w:color="auto"/>
            </w:tcBorders>
            <w:shd w:val="clear" w:color="auto" w:fill="auto"/>
            <w:noWrap/>
            <w:vAlign w:val="center"/>
            <w:hideMark/>
          </w:tcPr>
          <w:p w:rsidR="00ED69FB" w:rsidRPr="00ED69FB" w:rsidRDefault="00ED69FB" w:rsidP="00ED69FB">
            <w:pPr>
              <w:spacing w:after="0" w:line="240" w:lineRule="auto"/>
              <w:jc w:val="center"/>
              <w:rPr>
                <w:rFonts w:ascii="Bookman Old Style" w:eastAsia="Times New Roman" w:hAnsi="Bookman Old Style" w:cs="Arial"/>
                <w:sz w:val="20"/>
                <w:szCs w:val="16"/>
                <w:lang w:eastAsia="fr-FR"/>
              </w:rPr>
            </w:pPr>
            <w:r w:rsidRPr="00ED69FB">
              <w:rPr>
                <w:rFonts w:ascii="Bookman Old Style" w:eastAsia="Times New Roman" w:hAnsi="Bookman Old Style" w:cs="Arial"/>
                <w:sz w:val="20"/>
                <w:szCs w:val="16"/>
                <w:lang w:eastAsia="fr-FR"/>
              </w:rPr>
              <w:t>Fonction</w:t>
            </w:r>
          </w:p>
        </w:tc>
        <w:tc>
          <w:tcPr>
            <w:tcW w:w="1340" w:type="dxa"/>
            <w:tcBorders>
              <w:top w:val="nil"/>
              <w:left w:val="nil"/>
              <w:bottom w:val="single" w:sz="4" w:space="0" w:color="auto"/>
              <w:right w:val="nil"/>
            </w:tcBorders>
            <w:shd w:val="clear" w:color="auto" w:fill="auto"/>
            <w:vAlign w:val="center"/>
            <w:hideMark/>
          </w:tcPr>
          <w:p w:rsidR="00ED69FB" w:rsidRPr="00ED69FB" w:rsidRDefault="00ED69FB" w:rsidP="00ED69FB">
            <w:pPr>
              <w:spacing w:after="0" w:line="240" w:lineRule="auto"/>
              <w:rPr>
                <w:rFonts w:ascii="Bookman Old Style" w:eastAsia="Times New Roman" w:hAnsi="Bookman Old Style" w:cs="Arial"/>
                <w:sz w:val="20"/>
                <w:szCs w:val="16"/>
                <w:lang w:eastAsia="fr-FR"/>
              </w:rPr>
            </w:pPr>
            <w:r w:rsidRPr="00ED69FB">
              <w:rPr>
                <w:rFonts w:ascii="Bookman Old Style" w:eastAsia="Times New Roman" w:hAnsi="Bookman Old Style" w:cs="Arial"/>
                <w:sz w:val="20"/>
                <w:szCs w:val="16"/>
                <w:lang w:eastAsia="fr-FR"/>
              </w:rPr>
              <w:t>Date de recrutement</w:t>
            </w:r>
          </w:p>
        </w:tc>
        <w:tc>
          <w:tcPr>
            <w:tcW w:w="630" w:type="dxa"/>
            <w:tcBorders>
              <w:top w:val="nil"/>
              <w:left w:val="single" w:sz="8" w:space="0" w:color="auto"/>
              <w:bottom w:val="single" w:sz="4" w:space="0" w:color="auto"/>
              <w:right w:val="single" w:sz="4" w:space="0" w:color="auto"/>
            </w:tcBorders>
            <w:shd w:val="clear" w:color="auto" w:fill="auto"/>
            <w:noWrap/>
            <w:vAlign w:val="center"/>
            <w:hideMark/>
          </w:tcPr>
          <w:p w:rsidR="00ED69FB" w:rsidRPr="00ED69FB" w:rsidRDefault="00ED69FB" w:rsidP="00ED69FB">
            <w:pPr>
              <w:spacing w:after="0" w:line="240" w:lineRule="auto"/>
              <w:jc w:val="center"/>
              <w:rPr>
                <w:rFonts w:ascii="Bookman Old Style" w:eastAsia="Times New Roman" w:hAnsi="Bookman Old Style" w:cs="Arial"/>
                <w:sz w:val="20"/>
                <w:szCs w:val="16"/>
                <w:lang w:eastAsia="fr-FR"/>
              </w:rPr>
            </w:pPr>
            <w:r w:rsidRPr="00ED69FB">
              <w:rPr>
                <w:rFonts w:ascii="Bookman Old Style" w:eastAsia="Times New Roman" w:hAnsi="Bookman Old Style" w:cs="Arial"/>
                <w:sz w:val="20"/>
                <w:szCs w:val="16"/>
                <w:lang w:eastAsia="fr-FR"/>
              </w:rPr>
              <w:t>Nom</w:t>
            </w:r>
          </w:p>
        </w:tc>
        <w:tc>
          <w:tcPr>
            <w:tcW w:w="489" w:type="dxa"/>
            <w:tcBorders>
              <w:top w:val="nil"/>
              <w:left w:val="nil"/>
              <w:bottom w:val="single" w:sz="4" w:space="0" w:color="auto"/>
              <w:right w:val="single" w:sz="4" w:space="0" w:color="auto"/>
            </w:tcBorders>
            <w:shd w:val="clear" w:color="auto" w:fill="auto"/>
            <w:noWrap/>
            <w:vAlign w:val="center"/>
            <w:hideMark/>
          </w:tcPr>
          <w:p w:rsidR="00ED69FB" w:rsidRPr="00ED69FB" w:rsidRDefault="00ED69FB" w:rsidP="00ED69FB">
            <w:pPr>
              <w:spacing w:after="0" w:line="240" w:lineRule="auto"/>
              <w:jc w:val="center"/>
              <w:rPr>
                <w:rFonts w:ascii="Bookman Old Style" w:eastAsia="Times New Roman" w:hAnsi="Bookman Old Style" w:cs="Arial"/>
                <w:sz w:val="20"/>
                <w:szCs w:val="16"/>
                <w:lang w:eastAsia="fr-FR"/>
              </w:rPr>
            </w:pPr>
            <w:r w:rsidRPr="00ED69FB">
              <w:rPr>
                <w:rFonts w:ascii="Bookman Old Style" w:eastAsia="Times New Roman" w:hAnsi="Bookman Old Style" w:cs="Arial"/>
                <w:sz w:val="20"/>
                <w:szCs w:val="16"/>
                <w:lang w:eastAsia="fr-FR"/>
              </w:rPr>
              <w:t>Age</w:t>
            </w:r>
          </w:p>
        </w:tc>
        <w:tc>
          <w:tcPr>
            <w:tcW w:w="997" w:type="dxa"/>
            <w:tcBorders>
              <w:top w:val="nil"/>
              <w:left w:val="nil"/>
              <w:bottom w:val="single" w:sz="4" w:space="0" w:color="auto"/>
              <w:right w:val="single" w:sz="4" w:space="0" w:color="auto"/>
            </w:tcBorders>
            <w:shd w:val="clear" w:color="auto" w:fill="auto"/>
            <w:noWrap/>
            <w:vAlign w:val="center"/>
            <w:hideMark/>
          </w:tcPr>
          <w:p w:rsidR="00ED69FB" w:rsidRPr="00ED69FB" w:rsidRDefault="00ED69FB" w:rsidP="00ED69FB">
            <w:pPr>
              <w:spacing w:after="0" w:line="240" w:lineRule="auto"/>
              <w:jc w:val="center"/>
              <w:rPr>
                <w:rFonts w:ascii="Bookman Old Style" w:eastAsia="Times New Roman" w:hAnsi="Bookman Old Style" w:cs="Arial"/>
                <w:sz w:val="20"/>
                <w:szCs w:val="16"/>
                <w:lang w:eastAsia="fr-FR"/>
              </w:rPr>
            </w:pPr>
            <w:r w:rsidRPr="00ED69FB">
              <w:rPr>
                <w:rFonts w:ascii="Bookman Old Style" w:eastAsia="Times New Roman" w:hAnsi="Bookman Old Style" w:cs="Arial"/>
                <w:sz w:val="20"/>
                <w:szCs w:val="16"/>
                <w:lang w:eastAsia="fr-FR"/>
              </w:rPr>
              <w:t>Fonction</w:t>
            </w:r>
          </w:p>
        </w:tc>
        <w:tc>
          <w:tcPr>
            <w:tcW w:w="1340" w:type="dxa"/>
            <w:tcBorders>
              <w:top w:val="nil"/>
              <w:left w:val="nil"/>
              <w:bottom w:val="single" w:sz="4" w:space="0" w:color="auto"/>
              <w:right w:val="single" w:sz="8" w:space="0" w:color="auto"/>
            </w:tcBorders>
            <w:shd w:val="clear" w:color="auto" w:fill="auto"/>
            <w:vAlign w:val="center"/>
            <w:hideMark/>
          </w:tcPr>
          <w:p w:rsidR="00ED69FB" w:rsidRPr="00ED69FB" w:rsidRDefault="00ED69FB" w:rsidP="00ED69FB">
            <w:pPr>
              <w:spacing w:after="0" w:line="240" w:lineRule="auto"/>
              <w:rPr>
                <w:rFonts w:ascii="Bookman Old Style" w:eastAsia="Times New Roman" w:hAnsi="Bookman Old Style" w:cs="Arial"/>
                <w:sz w:val="20"/>
                <w:szCs w:val="16"/>
                <w:lang w:eastAsia="fr-FR"/>
              </w:rPr>
            </w:pPr>
            <w:r w:rsidRPr="00ED69FB">
              <w:rPr>
                <w:rFonts w:ascii="Bookman Old Style" w:eastAsia="Times New Roman" w:hAnsi="Bookman Old Style" w:cs="Arial"/>
                <w:sz w:val="20"/>
                <w:szCs w:val="16"/>
                <w:lang w:eastAsia="fr-FR"/>
              </w:rPr>
              <w:t>Date de recrutement</w:t>
            </w:r>
          </w:p>
        </w:tc>
      </w:tr>
      <w:tr w:rsidR="00ED69FB" w:rsidRPr="00ED69FB" w:rsidTr="00ED69FB">
        <w:trPr>
          <w:trHeight w:val="509"/>
          <w:jc w:val="center"/>
        </w:trPr>
        <w:tc>
          <w:tcPr>
            <w:tcW w:w="1005" w:type="dxa"/>
            <w:vMerge w:val="restart"/>
            <w:tcBorders>
              <w:top w:val="nil"/>
              <w:left w:val="single" w:sz="8" w:space="0" w:color="auto"/>
              <w:bottom w:val="double" w:sz="6" w:space="0" w:color="000000"/>
              <w:right w:val="single" w:sz="4" w:space="0" w:color="auto"/>
            </w:tcBorders>
            <w:shd w:val="clear" w:color="auto" w:fill="auto"/>
            <w:vAlign w:val="center"/>
            <w:hideMark/>
          </w:tcPr>
          <w:p w:rsidR="00ED69FB" w:rsidRPr="00ED69FB" w:rsidRDefault="00ED69FB" w:rsidP="00ED69FB">
            <w:pPr>
              <w:spacing w:after="0" w:line="240" w:lineRule="auto"/>
              <w:jc w:val="center"/>
              <w:rPr>
                <w:rFonts w:ascii="Bookman Old Style" w:eastAsia="Times New Roman" w:hAnsi="Bookman Old Style" w:cs="Arial"/>
                <w:b/>
                <w:bCs/>
                <w:sz w:val="20"/>
                <w:szCs w:val="16"/>
                <w:lang w:eastAsia="fr-FR"/>
              </w:rPr>
            </w:pPr>
          </w:p>
        </w:tc>
        <w:tc>
          <w:tcPr>
            <w:tcW w:w="511" w:type="dxa"/>
            <w:vMerge w:val="restart"/>
            <w:tcBorders>
              <w:top w:val="nil"/>
              <w:left w:val="single" w:sz="4" w:space="0" w:color="auto"/>
              <w:bottom w:val="double" w:sz="6" w:space="0" w:color="000000"/>
              <w:right w:val="single" w:sz="4" w:space="0" w:color="auto"/>
            </w:tcBorders>
            <w:shd w:val="clear" w:color="auto" w:fill="auto"/>
            <w:noWrap/>
            <w:vAlign w:val="center"/>
          </w:tcPr>
          <w:p w:rsidR="00ED69FB" w:rsidRPr="00ED69FB" w:rsidRDefault="00ED69FB" w:rsidP="00ED69FB">
            <w:pPr>
              <w:spacing w:after="0" w:line="240" w:lineRule="auto"/>
              <w:jc w:val="center"/>
              <w:rPr>
                <w:rFonts w:ascii="Bookman Old Style" w:eastAsia="Times New Roman" w:hAnsi="Bookman Old Style" w:cs="Arial"/>
                <w:sz w:val="20"/>
                <w:szCs w:val="16"/>
                <w:lang w:eastAsia="fr-FR"/>
              </w:rPr>
            </w:pPr>
          </w:p>
        </w:tc>
        <w:tc>
          <w:tcPr>
            <w:tcW w:w="997" w:type="dxa"/>
            <w:vMerge w:val="restart"/>
            <w:tcBorders>
              <w:top w:val="nil"/>
              <w:left w:val="single" w:sz="4" w:space="0" w:color="auto"/>
              <w:bottom w:val="double" w:sz="6" w:space="0" w:color="000000"/>
              <w:right w:val="single" w:sz="4" w:space="0" w:color="auto"/>
            </w:tcBorders>
            <w:shd w:val="clear" w:color="auto" w:fill="auto"/>
            <w:vAlign w:val="center"/>
          </w:tcPr>
          <w:p w:rsidR="00ED69FB" w:rsidRPr="00ED69FB" w:rsidRDefault="00ED69FB" w:rsidP="00ED69FB">
            <w:pPr>
              <w:spacing w:after="0" w:line="240" w:lineRule="auto"/>
              <w:jc w:val="center"/>
              <w:rPr>
                <w:rFonts w:ascii="Bookman Old Style" w:eastAsia="Times New Roman" w:hAnsi="Bookman Old Style" w:cs="Arial"/>
                <w:sz w:val="20"/>
                <w:szCs w:val="16"/>
                <w:lang w:eastAsia="fr-FR"/>
              </w:rPr>
            </w:pPr>
          </w:p>
        </w:tc>
        <w:tc>
          <w:tcPr>
            <w:tcW w:w="1340" w:type="dxa"/>
            <w:vMerge w:val="restart"/>
            <w:tcBorders>
              <w:top w:val="nil"/>
              <w:left w:val="single" w:sz="4" w:space="0" w:color="auto"/>
              <w:bottom w:val="double" w:sz="6" w:space="0" w:color="000000"/>
              <w:right w:val="single" w:sz="8" w:space="0" w:color="auto"/>
            </w:tcBorders>
            <w:shd w:val="clear" w:color="auto" w:fill="auto"/>
            <w:noWrap/>
            <w:vAlign w:val="center"/>
          </w:tcPr>
          <w:p w:rsidR="00ED69FB" w:rsidRPr="00ED69FB" w:rsidRDefault="00ED69FB" w:rsidP="00ED69FB">
            <w:pPr>
              <w:spacing w:after="0" w:line="240" w:lineRule="auto"/>
              <w:jc w:val="center"/>
              <w:rPr>
                <w:rFonts w:ascii="Bookman Old Style" w:eastAsia="Times New Roman" w:hAnsi="Bookman Old Style" w:cs="Arial"/>
                <w:sz w:val="20"/>
                <w:szCs w:val="16"/>
                <w:lang w:eastAsia="fr-FR"/>
              </w:rPr>
            </w:pPr>
          </w:p>
        </w:tc>
        <w:tc>
          <w:tcPr>
            <w:tcW w:w="697" w:type="dxa"/>
            <w:vMerge w:val="restart"/>
            <w:tcBorders>
              <w:top w:val="nil"/>
              <w:left w:val="nil"/>
              <w:bottom w:val="double" w:sz="6" w:space="0" w:color="000000"/>
              <w:right w:val="single" w:sz="4" w:space="0" w:color="auto"/>
            </w:tcBorders>
            <w:shd w:val="clear" w:color="auto" w:fill="auto"/>
            <w:vAlign w:val="center"/>
          </w:tcPr>
          <w:p w:rsidR="00ED69FB" w:rsidRPr="00ED69FB" w:rsidRDefault="00ED69FB" w:rsidP="00ED69FB">
            <w:pPr>
              <w:spacing w:after="0" w:line="240" w:lineRule="auto"/>
              <w:jc w:val="center"/>
              <w:rPr>
                <w:rFonts w:ascii="Bookman Old Style" w:eastAsia="Times New Roman" w:hAnsi="Bookman Old Style" w:cs="Arial"/>
                <w:b/>
                <w:bCs/>
                <w:sz w:val="20"/>
                <w:szCs w:val="16"/>
                <w:lang w:eastAsia="fr-FR"/>
              </w:rPr>
            </w:pPr>
          </w:p>
        </w:tc>
        <w:tc>
          <w:tcPr>
            <w:tcW w:w="540" w:type="dxa"/>
            <w:vMerge w:val="restart"/>
            <w:tcBorders>
              <w:top w:val="nil"/>
              <w:left w:val="single" w:sz="4" w:space="0" w:color="auto"/>
              <w:bottom w:val="double" w:sz="6" w:space="0" w:color="000000"/>
              <w:right w:val="single" w:sz="4" w:space="0" w:color="auto"/>
            </w:tcBorders>
            <w:shd w:val="clear" w:color="auto" w:fill="auto"/>
            <w:noWrap/>
            <w:vAlign w:val="center"/>
          </w:tcPr>
          <w:p w:rsidR="00ED69FB" w:rsidRPr="00ED69FB" w:rsidRDefault="00ED69FB" w:rsidP="00ED69FB">
            <w:pPr>
              <w:spacing w:after="0" w:line="240" w:lineRule="auto"/>
              <w:jc w:val="center"/>
              <w:rPr>
                <w:rFonts w:ascii="Bookman Old Style" w:eastAsia="Times New Roman" w:hAnsi="Bookman Old Style" w:cs="Arial"/>
                <w:sz w:val="20"/>
                <w:szCs w:val="16"/>
                <w:lang w:eastAsia="fr-FR"/>
              </w:rPr>
            </w:pPr>
          </w:p>
        </w:tc>
        <w:tc>
          <w:tcPr>
            <w:tcW w:w="997" w:type="dxa"/>
            <w:vMerge w:val="restart"/>
            <w:tcBorders>
              <w:top w:val="nil"/>
              <w:left w:val="single" w:sz="4" w:space="0" w:color="auto"/>
              <w:bottom w:val="double" w:sz="6" w:space="0" w:color="000000"/>
              <w:right w:val="single" w:sz="4" w:space="0" w:color="auto"/>
            </w:tcBorders>
            <w:shd w:val="clear" w:color="auto" w:fill="auto"/>
            <w:vAlign w:val="center"/>
          </w:tcPr>
          <w:p w:rsidR="00ED69FB" w:rsidRPr="00ED69FB" w:rsidRDefault="00ED69FB" w:rsidP="00ED69FB">
            <w:pPr>
              <w:spacing w:after="0" w:line="240" w:lineRule="auto"/>
              <w:jc w:val="center"/>
              <w:rPr>
                <w:rFonts w:ascii="Bookman Old Style" w:eastAsia="Times New Roman" w:hAnsi="Bookman Old Style" w:cs="Arial"/>
                <w:sz w:val="20"/>
                <w:szCs w:val="16"/>
                <w:lang w:eastAsia="fr-FR"/>
              </w:rPr>
            </w:pPr>
          </w:p>
        </w:tc>
        <w:tc>
          <w:tcPr>
            <w:tcW w:w="1340" w:type="dxa"/>
            <w:vMerge w:val="restart"/>
            <w:tcBorders>
              <w:top w:val="nil"/>
              <w:left w:val="single" w:sz="4" w:space="0" w:color="auto"/>
              <w:bottom w:val="double" w:sz="6" w:space="0" w:color="000000"/>
              <w:right w:val="nil"/>
            </w:tcBorders>
            <w:shd w:val="clear" w:color="auto" w:fill="auto"/>
            <w:noWrap/>
            <w:vAlign w:val="center"/>
          </w:tcPr>
          <w:p w:rsidR="00ED69FB" w:rsidRPr="00ED69FB" w:rsidRDefault="00ED69FB" w:rsidP="00ED69FB">
            <w:pPr>
              <w:spacing w:after="0" w:line="240" w:lineRule="auto"/>
              <w:jc w:val="center"/>
              <w:rPr>
                <w:rFonts w:ascii="Bookman Old Style" w:eastAsia="Times New Roman" w:hAnsi="Bookman Old Style" w:cs="Arial"/>
                <w:sz w:val="20"/>
                <w:szCs w:val="16"/>
                <w:lang w:eastAsia="fr-FR"/>
              </w:rPr>
            </w:pPr>
          </w:p>
        </w:tc>
        <w:tc>
          <w:tcPr>
            <w:tcW w:w="589" w:type="dxa"/>
            <w:vMerge w:val="restart"/>
            <w:tcBorders>
              <w:top w:val="nil"/>
              <w:left w:val="nil"/>
              <w:bottom w:val="double" w:sz="6" w:space="0" w:color="000000"/>
              <w:right w:val="single" w:sz="4" w:space="0" w:color="auto"/>
            </w:tcBorders>
            <w:shd w:val="clear" w:color="auto" w:fill="auto"/>
            <w:vAlign w:val="center"/>
          </w:tcPr>
          <w:p w:rsidR="00ED69FB" w:rsidRPr="00ED69FB" w:rsidRDefault="00ED69FB" w:rsidP="00ED69FB">
            <w:pPr>
              <w:spacing w:after="0" w:line="240" w:lineRule="auto"/>
              <w:jc w:val="center"/>
              <w:rPr>
                <w:rFonts w:ascii="Bookman Old Style" w:eastAsia="Times New Roman" w:hAnsi="Bookman Old Style" w:cs="Arial"/>
                <w:b/>
                <w:bCs/>
                <w:sz w:val="20"/>
                <w:szCs w:val="16"/>
                <w:lang w:eastAsia="fr-FR"/>
              </w:rPr>
            </w:pPr>
          </w:p>
        </w:tc>
        <w:tc>
          <w:tcPr>
            <w:tcW w:w="676" w:type="dxa"/>
            <w:vMerge w:val="restart"/>
            <w:tcBorders>
              <w:top w:val="nil"/>
              <w:left w:val="single" w:sz="4" w:space="0" w:color="auto"/>
              <w:bottom w:val="double" w:sz="6" w:space="0" w:color="000000"/>
              <w:right w:val="single" w:sz="4" w:space="0" w:color="auto"/>
            </w:tcBorders>
            <w:shd w:val="clear" w:color="auto" w:fill="auto"/>
            <w:noWrap/>
            <w:vAlign w:val="center"/>
          </w:tcPr>
          <w:p w:rsidR="00ED69FB" w:rsidRPr="00ED69FB" w:rsidRDefault="00ED69FB" w:rsidP="00ED69FB">
            <w:pPr>
              <w:spacing w:after="0" w:line="240" w:lineRule="auto"/>
              <w:jc w:val="center"/>
              <w:rPr>
                <w:rFonts w:ascii="Bookman Old Style" w:eastAsia="Times New Roman" w:hAnsi="Bookman Old Style" w:cs="Arial"/>
                <w:sz w:val="20"/>
                <w:szCs w:val="16"/>
                <w:lang w:eastAsia="fr-FR"/>
              </w:rPr>
            </w:pPr>
          </w:p>
        </w:tc>
        <w:tc>
          <w:tcPr>
            <w:tcW w:w="997" w:type="dxa"/>
            <w:vMerge w:val="restart"/>
            <w:tcBorders>
              <w:top w:val="nil"/>
              <w:left w:val="single" w:sz="4" w:space="0" w:color="auto"/>
              <w:bottom w:val="double" w:sz="6" w:space="0" w:color="000000"/>
              <w:right w:val="single" w:sz="4" w:space="0" w:color="auto"/>
            </w:tcBorders>
            <w:shd w:val="clear" w:color="auto" w:fill="auto"/>
            <w:vAlign w:val="center"/>
          </w:tcPr>
          <w:p w:rsidR="00ED69FB" w:rsidRPr="00ED69FB" w:rsidRDefault="00ED69FB" w:rsidP="00ED69FB">
            <w:pPr>
              <w:spacing w:after="0" w:line="240" w:lineRule="auto"/>
              <w:jc w:val="center"/>
              <w:rPr>
                <w:rFonts w:ascii="Bookman Old Style" w:eastAsia="Times New Roman" w:hAnsi="Bookman Old Style" w:cs="Arial"/>
                <w:sz w:val="20"/>
                <w:szCs w:val="16"/>
                <w:lang w:eastAsia="fr-FR"/>
              </w:rPr>
            </w:pPr>
          </w:p>
        </w:tc>
        <w:tc>
          <w:tcPr>
            <w:tcW w:w="1340" w:type="dxa"/>
            <w:vMerge w:val="restart"/>
            <w:tcBorders>
              <w:top w:val="nil"/>
              <w:left w:val="single" w:sz="4" w:space="0" w:color="auto"/>
              <w:bottom w:val="double" w:sz="6" w:space="0" w:color="000000"/>
              <w:right w:val="nil"/>
            </w:tcBorders>
            <w:shd w:val="clear" w:color="auto" w:fill="auto"/>
            <w:noWrap/>
            <w:vAlign w:val="center"/>
          </w:tcPr>
          <w:p w:rsidR="00ED69FB" w:rsidRPr="00ED69FB" w:rsidRDefault="00ED69FB" w:rsidP="00ED69FB">
            <w:pPr>
              <w:spacing w:after="0" w:line="240" w:lineRule="auto"/>
              <w:jc w:val="center"/>
              <w:rPr>
                <w:rFonts w:ascii="Bookman Old Style" w:eastAsia="Times New Roman" w:hAnsi="Bookman Old Style" w:cs="Arial"/>
                <w:sz w:val="20"/>
                <w:szCs w:val="16"/>
                <w:lang w:eastAsia="fr-FR"/>
              </w:rPr>
            </w:pPr>
          </w:p>
        </w:tc>
        <w:tc>
          <w:tcPr>
            <w:tcW w:w="630" w:type="dxa"/>
            <w:vMerge w:val="restart"/>
            <w:tcBorders>
              <w:top w:val="nil"/>
              <w:left w:val="single" w:sz="8" w:space="0" w:color="auto"/>
              <w:bottom w:val="double" w:sz="6" w:space="0" w:color="000000"/>
              <w:right w:val="single" w:sz="4" w:space="0" w:color="auto"/>
            </w:tcBorders>
            <w:shd w:val="clear" w:color="auto" w:fill="auto"/>
            <w:vAlign w:val="center"/>
          </w:tcPr>
          <w:p w:rsidR="00ED69FB" w:rsidRPr="00ED69FB" w:rsidRDefault="00ED69FB" w:rsidP="00ED69FB">
            <w:pPr>
              <w:spacing w:after="0" w:line="240" w:lineRule="auto"/>
              <w:jc w:val="center"/>
              <w:rPr>
                <w:rFonts w:ascii="Bookman Old Style" w:eastAsia="Times New Roman" w:hAnsi="Bookman Old Style" w:cs="Arial"/>
                <w:b/>
                <w:bCs/>
                <w:sz w:val="20"/>
                <w:szCs w:val="16"/>
                <w:lang w:eastAsia="fr-FR"/>
              </w:rPr>
            </w:pPr>
          </w:p>
        </w:tc>
        <w:tc>
          <w:tcPr>
            <w:tcW w:w="489" w:type="dxa"/>
            <w:vMerge w:val="restart"/>
            <w:tcBorders>
              <w:top w:val="nil"/>
              <w:left w:val="single" w:sz="4" w:space="0" w:color="auto"/>
              <w:bottom w:val="double" w:sz="6" w:space="0" w:color="000000"/>
              <w:right w:val="single" w:sz="4" w:space="0" w:color="auto"/>
            </w:tcBorders>
            <w:shd w:val="clear" w:color="auto" w:fill="auto"/>
            <w:noWrap/>
            <w:vAlign w:val="center"/>
          </w:tcPr>
          <w:p w:rsidR="00ED69FB" w:rsidRPr="00ED69FB" w:rsidRDefault="00ED69FB" w:rsidP="00ED69FB">
            <w:pPr>
              <w:spacing w:after="0" w:line="240" w:lineRule="auto"/>
              <w:jc w:val="center"/>
              <w:rPr>
                <w:rFonts w:ascii="Bookman Old Style" w:eastAsia="Times New Roman" w:hAnsi="Bookman Old Style" w:cs="Arial"/>
                <w:sz w:val="20"/>
                <w:szCs w:val="16"/>
                <w:lang w:eastAsia="fr-FR"/>
              </w:rPr>
            </w:pPr>
          </w:p>
        </w:tc>
        <w:tc>
          <w:tcPr>
            <w:tcW w:w="997" w:type="dxa"/>
            <w:vMerge w:val="restart"/>
            <w:tcBorders>
              <w:top w:val="nil"/>
              <w:left w:val="single" w:sz="4" w:space="0" w:color="auto"/>
              <w:bottom w:val="double" w:sz="6" w:space="0" w:color="000000"/>
              <w:right w:val="single" w:sz="4" w:space="0" w:color="auto"/>
            </w:tcBorders>
            <w:shd w:val="clear" w:color="auto" w:fill="auto"/>
            <w:vAlign w:val="center"/>
          </w:tcPr>
          <w:p w:rsidR="00ED69FB" w:rsidRPr="00ED69FB" w:rsidRDefault="00ED69FB" w:rsidP="00ED69FB">
            <w:pPr>
              <w:spacing w:after="0" w:line="240" w:lineRule="auto"/>
              <w:jc w:val="center"/>
              <w:rPr>
                <w:rFonts w:ascii="Bookman Old Style" w:eastAsia="Times New Roman" w:hAnsi="Bookman Old Style" w:cs="Arial"/>
                <w:sz w:val="20"/>
                <w:szCs w:val="16"/>
                <w:lang w:eastAsia="fr-FR"/>
              </w:rPr>
            </w:pPr>
          </w:p>
        </w:tc>
        <w:tc>
          <w:tcPr>
            <w:tcW w:w="1340" w:type="dxa"/>
            <w:vMerge w:val="restart"/>
            <w:tcBorders>
              <w:top w:val="nil"/>
              <w:left w:val="single" w:sz="4" w:space="0" w:color="auto"/>
              <w:bottom w:val="double" w:sz="6" w:space="0" w:color="000000"/>
              <w:right w:val="single" w:sz="8" w:space="0" w:color="auto"/>
            </w:tcBorders>
            <w:shd w:val="clear" w:color="auto" w:fill="auto"/>
            <w:noWrap/>
            <w:vAlign w:val="center"/>
            <w:hideMark/>
          </w:tcPr>
          <w:p w:rsidR="00ED69FB" w:rsidRPr="00ED69FB" w:rsidRDefault="00ED69FB" w:rsidP="00ED69FB">
            <w:pPr>
              <w:spacing w:after="0" w:line="240" w:lineRule="auto"/>
              <w:jc w:val="center"/>
              <w:rPr>
                <w:rFonts w:ascii="Bookman Old Style" w:eastAsia="Times New Roman" w:hAnsi="Bookman Old Style" w:cs="Arial"/>
                <w:sz w:val="20"/>
                <w:szCs w:val="16"/>
                <w:lang w:eastAsia="fr-FR"/>
              </w:rPr>
            </w:pPr>
            <w:r w:rsidRPr="00ED69FB">
              <w:rPr>
                <w:rFonts w:ascii="Bookman Old Style" w:eastAsia="Times New Roman" w:hAnsi="Bookman Old Style" w:cs="Arial"/>
                <w:sz w:val="20"/>
                <w:szCs w:val="16"/>
                <w:lang w:eastAsia="fr-FR"/>
              </w:rPr>
              <w:t>2003</w:t>
            </w:r>
          </w:p>
        </w:tc>
      </w:tr>
      <w:tr w:rsidR="00ED69FB" w:rsidRPr="00ED69FB" w:rsidTr="00ED69FB">
        <w:trPr>
          <w:trHeight w:val="509"/>
          <w:jc w:val="center"/>
        </w:trPr>
        <w:tc>
          <w:tcPr>
            <w:tcW w:w="1005" w:type="dxa"/>
            <w:vMerge/>
            <w:tcBorders>
              <w:top w:val="nil"/>
              <w:left w:val="single" w:sz="8" w:space="0" w:color="auto"/>
              <w:bottom w:val="double" w:sz="6" w:space="0" w:color="000000"/>
              <w:right w:val="single" w:sz="4" w:space="0" w:color="auto"/>
            </w:tcBorders>
            <w:vAlign w:val="center"/>
            <w:hideMark/>
          </w:tcPr>
          <w:p w:rsidR="00ED69FB" w:rsidRPr="00ED69FB" w:rsidRDefault="00ED69FB" w:rsidP="00ED69FB">
            <w:pPr>
              <w:spacing w:after="0" w:line="240" w:lineRule="auto"/>
              <w:rPr>
                <w:rFonts w:ascii="Bookman Old Style" w:eastAsia="Times New Roman" w:hAnsi="Bookman Old Style" w:cs="Arial"/>
                <w:b/>
                <w:bCs/>
                <w:sz w:val="20"/>
                <w:szCs w:val="16"/>
                <w:lang w:eastAsia="fr-FR"/>
              </w:rPr>
            </w:pPr>
          </w:p>
        </w:tc>
        <w:tc>
          <w:tcPr>
            <w:tcW w:w="511" w:type="dxa"/>
            <w:vMerge/>
            <w:tcBorders>
              <w:top w:val="nil"/>
              <w:left w:val="single" w:sz="4" w:space="0" w:color="auto"/>
              <w:bottom w:val="double" w:sz="6" w:space="0" w:color="000000"/>
              <w:right w:val="single" w:sz="4" w:space="0" w:color="auto"/>
            </w:tcBorders>
            <w:vAlign w:val="center"/>
          </w:tcPr>
          <w:p w:rsidR="00ED69FB" w:rsidRPr="00ED69FB" w:rsidRDefault="00ED69FB" w:rsidP="00ED69FB">
            <w:pPr>
              <w:spacing w:after="0" w:line="240" w:lineRule="auto"/>
              <w:rPr>
                <w:rFonts w:ascii="Bookman Old Style" w:eastAsia="Times New Roman" w:hAnsi="Bookman Old Style" w:cs="Arial"/>
                <w:sz w:val="20"/>
                <w:szCs w:val="16"/>
                <w:lang w:eastAsia="fr-FR"/>
              </w:rPr>
            </w:pPr>
          </w:p>
        </w:tc>
        <w:tc>
          <w:tcPr>
            <w:tcW w:w="997" w:type="dxa"/>
            <w:vMerge/>
            <w:tcBorders>
              <w:top w:val="nil"/>
              <w:left w:val="single" w:sz="4" w:space="0" w:color="auto"/>
              <w:bottom w:val="double" w:sz="6" w:space="0" w:color="000000"/>
              <w:right w:val="single" w:sz="4" w:space="0" w:color="auto"/>
            </w:tcBorders>
            <w:vAlign w:val="center"/>
          </w:tcPr>
          <w:p w:rsidR="00ED69FB" w:rsidRPr="00ED69FB" w:rsidRDefault="00ED69FB" w:rsidP="00ED69FB">
            <w:pPr>
              <w:spacing w:after="0" w:line="240" w:lineRule="auto"/>
              <w:rPr>
                <w:rFonts w:ascii="Bookman Old Style" w:eastAsia="Times New Roman" w:hAnsi="Bookman Old Style" w:cs="Arial"/>
                <w:sz w:val="20"/>
                <w:szCs w:val="16"/>
                <w:lang w:eastAsia="fr-FR"/>
              </w:rPr>
            </w:pPr>
          </w:p>
        </w:tc>
        <w:tc>
          <w:tcPr>
            <w:tcW w:w="1340" w:type="dxa"/>
            <w:vMerge/>
            <w:tcBorders>
              <w:top w:val="nil"/>
              <w:left w:val="single" w:sz="4" w:space="0" w:color="auto"/>
              <w:bottom w:val="double" w:sz="6" w:space="0" w:color="000000"/>
              <w:right w:val="single" w:sz="8" w:space="0" w:color="auto"/>
            </w:tcBorders>
            <w:vAlign w:val="center"/>
          </w:tcPr>
          <w:p w:rsidR="00ED69FB" w:rsidRPr="00ED69FB" w:rsidRDefault="00ED69FB" w:rsidP="00ED69FB">
            <w:pPr>
              <w:spacing w:after="0" w:line="240" w:lineRule="auto"/>
              <w:rPr>
                <w:rFonts w:ascii="Bookman Old Style" w:eastAsia="Times New Roman" w:hAnsi="Bookman Old Style" w:cs="Arial"/>
                <w:sz w:val="20"/>
                <w:szCs w:val="16"/>
                <w:lang w:eastAsia="fr-FR"/>
              </w:rPr>
            </w:pPr>
          </w:p>
        </w:tc>
        <w:tc>
          <w:tcPr>
            <w:tcW w:w="697" w:type="dxa"/>
            <w:vMerge/>
            <w:tcBorders>
              <w:top w:val="nil"/>
              <w:left w:val="nil"/>
              <w:bottom w:val="double" w:sz="6" w:space="0" w:color="000000"/>
              <w:right w:val="single" w:sz="4" w:space="0" w:color="auto"/>
            </w:tcBorders>
            <w:vAlign w:val="center"/>
          </w:tcPr>
          <w:p w:rsidR="00ED69FB" w:rsidRPr="00ED69FB" w:rsidRDefault="00ED69FB" w:rsidP="00ED69FB">
            <w:pPr>
              <w:spacing w:after="0" w:line="240" w:lineRule="auto"/>
              <w:rPr>
                <w:rFonts w:ascii="Bookman Old Style" w:eastAsia="Times New Roman" w:hAnsi="Bookman Old Style" w:cs="Arial"/>
                <w:b/>
                <w:bCs/>
                <w:sz w:val="20"/>
                <w:szCs w:val="16"/>
                <w:lang w:eastAsia="fr-FR"/>
              </w:rPr>
            </w:pPr>
          </w:p>
        </w:tc>
        <w:tc>
          <w:tcPr>
            <w:tcW w:w="540" w:type="dxa"/>
            <w:vMerge/>
            <w:tcBorders>
              <w:top w:val="nil"/>
              <w:left w:val="single" w:sz="4" w:space="0" w:color="auto"/>
              <w:bottom w:val="double" w:sz="6" w:space="0" w:color="000000"/>
              <w:right w:val="single" w:sz="4" w:space="0" w:color="auto"/>
            </w:tcBorders>
            <w:vAlign w:val="center"/>
          </w:tcPr>
          <w:p w:rsidR="00ED69FB" w:rsidRPr="00ED69FB" w:rsidRDefault="00ED69FB" w:rsidP="00ED69FB">
            <w:pPr>
              <w:spacing w:after="0" w:line="240" w:lineRule="auto"/>
              <w:rPr>
                <w:rFonts w:ascii="Bookman Old Style" w:eastAsia="Times New Roman" w:hAnsi="Bookman Old Style" w:cs="Arial"/>
                <w:sz w:val="20"/>
                <w:szCs w:val="16"/>
                <w:lang w:eastAsia="fr-FR"/>
              </w:rPr>
            </w:pPr>
          </w:p>
        </w:tc>
        <w:tc>
          <w:tcPr>
            <w:tcW w:w="997" w:type="dxa"/>
            <w:vMerge/>
            <w:tcBorders>
              <w:top w:val="nil"/>
              <w:left w:val="single" w:sz="4" w:space="0" w:color="auto"/>
              <w:bottom w:val="double" w:sz="6" w:space="0" w:color="000000"/>
              <w:right w:val="single" w:sz="4" w:space="0" w:color="auto"/>
            </w:tcBorders>
            <w:vAlign w:val="center"/>
          </w:tcPr>
          <w:p w:rsidR="00ED69FB" w:rsidRPr="00ED69FB" w:rsidRDefault="00ED69FB" w:rsidP="00ED69FB">
            <w:pPr>
              <w:spacing w:after="0" w:line="240" w:lineRule="auto"/>
              <w:rPr>
                <w:rFonts w:ascii="Bookman Old Style" w:eastAsia="Times New Roman" w:hAnsi="Bookman Old Style" w:cs="Arial"/>
                <w:sz w:val="20"/>
                <w:szCs w:val="16"/>
                <w:lang w:eastAsia="fr-FR"/>
              </w:rPr>
            </w:pPr>
          </w:p>
        </w:tc>
        <w:tc>
          <w:tcPr>
            <w:tcW w:w="1340" w:type="dxa"/>
            <w:vMerge/>
            <w:tcBorders>
              <w:top w:val="nil"/>
              <w:left w:val="single" w:sz="4" w:space="0" w:color="auto"/>
              <w:bottom w:val="double" w:sz="6" w:space="0" w:color="000000"/>
              <w:right w:val="nil"/>
            </w:tcBorders>
            <w:vAlign w:val="center"/>
          </w:tcPr>
          <w:p w:rsidR="00ED69FB" w:rsidRPr="00ED69FB" w:rsidRDefault="00ED69FB" w:rsidP="00ED69FB">
            <w:pPr>
              <w:spacing w:after="0" w:line="240" w:lineRule="auto"/>
              <w:rPr>
                <w:rFonts w:ascii="Bookman Old Style" w:eastAsia="Times New Roman" w:hAnsi="Bookman Old Style" w:cs="Arial"/>
                <w:sz w:val="20"/>
                <w:szCs w:val="16"/>
                <w:lang w:eastAsia="fr-FR"/>
              </w:rPr>
            </w:pPr>
          </w:p>
        </w:tc>
        <w:tc>
          <w:tcPr>
            <w:tcW w:w="589" w:type="dxa"/>
            <w:vMerge/>
            <w:tcBorders>
              <w:top w:val="nil"/>
              <w:left w:val="nil"/>
              <w:bottom w:val="double" w:sz="6" w:space="0" w:color="000000"/>
              <w:right w:val="single" w:sz="4" w:space="0" w:color="auto"/>
            </w:tcBorders>
            <w:vAlign w:val="center"/>
          </w:tcPr>
          <w:p w:rsidR="00ED69FB" w:rsidRPr="00ED69FB" w:rsidRDefault="00ED69FB" w:rsidP="00ED69FB">
            <w:pPr>
              <w:spacing w:after="0" w:line="240" w:lineRule="auto"/>
              <w:rPr>
                <w:rFonts w:ascii="Bookman Old Style" w:eastAsia="Times New Roman" w:hAnsi="Bookman Old Style" w:cs="Arial"/>
                <w:b/>
                <w:bCs/>
                <w:sz w:val="20"/>
                <w:szCs w:val="16"/>
                <w:lang w:eastAsia="fr-FR"/>
              </w:rPr>
            </w:pPr>
          </w:p>
        </w:tc>
        <w:tc>
          <w:tcPr>
            <w:tcW w:w="676" w:type="dxa"/>
            <w:vMerge/>
            <w:tcBorders>
              <w:top w:val="nil"/>
              <w:left w:val="single" w:sz="4" w:space="0" w:color="auto"/>
              <w:bottom w:val="double" w:sz="6" w:space="0" w:color="000000"/>
              <w:right w:val="single" w:sz="4" w:space="0" w:color="auto"/>
            </w:tcBorders>
            <w:vAlign w:val="center"/>
          </w:tcPr>
          <w:p w:rsidR="00ED69FB" w:rsidRPr="00ED69FB" w:rsidRDefault="00ED69FB" w:rsidP="00ED69FB">
            <w:pPr>
              <w:spacing w:after="0" w:line="240" w:lineRule="auto"/>
              <w:rPr>
                <w:rFonts w:ascii="Bookman Old Style" w:eastAsia="Times New Roman" w:hAnsi="Bookman Old Style" w:cs="Arial"/>
                <w:sz w:val="20"/>
                <w:szCs w:val="16"/>
                <w:lang w:eastAsia="fr-FR"/>
              </w:rPr>
            </w:pPr>
          </w:p>
        </w:tc>
        <w:tc>
          <w:tcPr>
            <w:tcW w:w="997" w:type="dxa"/>
            <w:vMerge/>
            <w:tcBorders>
              <w:top w:val="nil"/>
              <w:left w:val="single" w:sz="4" w:space="0" w:color="auto"/>
              <w:bottom w:val="double" w:sz="6" w:space="0" w:color="000000"/>
              <w:right w:val="single" w:sz="4" w:space="0" w:color="auto"/>
            </w:tcBorders>
            <w:vAlign w:val="center"/>
          </w:tcPr>
          <w:p w:rsidR="00ED69FB" w:rsidRPr="00ED69FB" w:rsidRDefault="00ED69FB" w:rsidP="00ED69FB">
            <w:pPr>
              <w:spacing w:after="0" w:line="240" w:lineRule="auto"/>
              <w:rPr>
                <w:rFonts w:ascii="Bookman Old Style" w:eastAsia="Times New Roman" w:hAnsi="Bookman Old Style" w:cs="Arial"/>
                <w:sz w:val="20"/>
                <w:szCs w:val="16"/>
                <w:lang w:eastAsia="fr-FR"/>
              </w:rPr>
            </w:pPr>
          </w:p>
        </w:tc>
        <w:tc>
          <w:tcPr>
            <w:tcW w:w="1340" w:type="dxa"/>
            <w:vMerge/>
            <w:tcBorders>
              <w:top w:val="nil"/>
              <w:left w:val="single" w:sz="4" w:space="0" w:color="auto"/>
              <w:bottom w:val="double" w:sz="6" w:space="0" w:color="000000"/>
              <w:right w:val="nil"/>
            </w:tcBorders>
            <w:vAlign w:val="center"/>
          </w:tcPr>
          <w:p w:rsidR="00ED69FB" w:rsidRPr="00ED69FB" w:rsidRDefault="00ED69FB" w:rsidP="00ED69FB">
            <w:pPr>
              <w:spacing w:after="0" w:line="240" w:lineRule="auto"/>
              <w:rPr>
                <w:rFonts w:ascii="Bookman Old Style" w:eastAsia="Times New Roman" w:hAnsi="Bookman Old Style" w:cs="Arial"/>
                <w:sz w:val="20"/>
                <w:szCs w:val="16"/>
                <w:lang w:eastAsia="fr-FR"/>
              </w:rPr>
            </w:pPr>
          </w:p>
        </w:tc>
        <w:tc>
          <w:tcPr>
            <w:tcW w:w="630" w:type="dxa"/>
            <w:vMerge/>
            <w:tcBorders>
              <w:top w:val="nil"/>
              <w:left w:val="single" w:sz="8" w:space="0" w:color="auto"/>
              <w:bottom w:val="double" w:sz="6" w:space="0" w:color="000000"/>
              <w:right w:val="single" w:sz="4" w:space="0" w:color="auto"/>
            </w:tcBorders>
            <w:vAlign w:val="center"/>
          </w:tcPr>
          <w:p w:rsidR="00ED69FB" w:rsidRPr="00ED69FB" w:rsidRDefault="00ED69FB" w:rsidP="00ED69FB">
            <w:pPr>
              <w:spacing w:after="0" w:line="240" w:lineRule="auto"/>
              <w:rPr>
                <w:rFonts w:ascii="Bookman Old Style" w:eastAsia="Times New Roman" w:hAnsi="Bookman Old Style" w:cs="Arial"/>
                <w:b/>
                <w:bCs/>
                <w:sz w:val="20"/>
                <w:szCs w:val="16"/>
                <w:lang w:eastAsia="fr-FR"/>
              </w:rPr>
            </w:pPr>
          </w:p>
        </w:tc>
        <w:tc>
          <w:tcPr>
            <w:tcW w:w="489" w:type="dxa"/>
            <w:vMerge/>
            <w:tcBorders>
              <w:top w:val="nil"/>
              <w:left w:val="single" w:sz="4" w:space="0" w:color="auto"/>
              <w:bottom w:val="double" w:sz="6" w:space="0" w:color="000000"/>
              <w:right w:val="single" w:sz="4" w:space="0" w:color="auto"/>
            </w:tcBorders>
            <w:vAlign w:val="center"/>
          </w:tcPr>
          <w:p w:rsidR="00ED69FB" w:rsidRPr="00ED69FB" w:rsidRDefault="00ED69FB" w:rsidP="00ED69FB">
            <w:pPr>
              <w:spacing w:after="0" w:line="240" w:lineRule="auto"/>
              <w:rPr>
                <w:rFonts w:ascii="Bookman Old Style" w:eastAsia="Times New Roman" w:hAnsi="Bookman Old Style" w:cs="Arial"/>
                <w:sz w:val="20"/>
                <w:szCs w:val="16"/>
                <w:lang w:eastAsia="fr-FR"/>
              </w:rPr>
            </w:pPr>
          </w:p>
        </w:tc>
        <w:tc>
          <w:tcPr>
            <w:tcW w:w="997" w:type="dxa"/>
            <w:vMerge/>
            <w:tcBorders>
              <w:top w:val="nil"/>
              <w:left w:val="single" w:sz="4" w:space="0" w:color="auto"/>
              <w:bottom w:val="double" w:sz="6" w:space="0" w:color="000000"/>
              <w:right w:val="single" w:sz="4" w:space="0" w:color="auto"/>
            </w:tcBorders>
            <w:vAlign w:val="center"/>
          </w:tcPr>
          <w:p w:rsidR="00ED69FB" w:rsidRPr="00ED69FB" w:rsidRDefault="00ED69FB" w:rsidP="00ED69FB">
            <w:pPr>
              <w:spacing w:after="0" w:line="240" w:lineRule="auto"/>
              <w:rPr>
                <w:rFonts w:ascii="Bookman Old Style" w:eastAsia="Times New Roman" w:hAnsi="Bookman Old Style" w:cs="Arial"/>
                <w:sz w:val="20"/>
                <w:szCs w:val="16"/>
                <w:lang w:eastAsia="fr-FR"/>
              </w:rPr>
            </w:pPr>
          </w:p>
        </w:tc>
        <w:tc>
          <w:tcPr>
            <w:tcW w:w="1340" w:type="dxa"/>
            <w:vMerge/>
            <w:tcBorders>
              <w:top w:val="nil"/>
              <w:left w:val="single" w:sz="4" w:space="0" w:color="auto"/>
              <w:bottom w:val="double" w:sz="6" w:space="0" w:color="000000"/>
              <w:right w:val="single" w:sz="8" w:space="0" w:color="auto"/>
            </w:tcBorders>
            <w:vAlign w:val="center"/>
            <w:hideMark/>
          </w:tcPr>
          <w:p w:rsidR="00ED69FB" w:rsidRPr="00ED69FB" w:rsidRDefault="00ED69FB" w:rsidP="00ED69FB">
            <w:pPr>
              <w:spacing w:after="0" w:line="240" w:lineRule="auto"/>
              <w:rPr>
                <w:rFonts w:ascii="Bookman Old Style" w:eastAsia="Times New Roman" w:hAnsi="Bookman Old Style" w:cs="Arial"/>
                <w:sz w:val="20"/>
                <w:szCs w:val="16"/>
                <w:lang w:eastAsia="fr-FR"/>
              </w:rPr>
            </w:pPr>
          </w:p>
        </w:tc>
      </w:tr>
      <w:tr w:rsidR="00ED69FB" w:rsidRPr="00ED69FB" w:rsidTr="00ED69FB">
        <w:trPr>
          <w:trHeight w:val="509"/>
          <w:jc w:val="center"/>
        </w:trPr>
        <w:tc>
          <w:tcPr>
            <w:tcW w:w="1005" w:type="dxa"/>
            <w:vMerge/>
            <w:tcBorders>
              <w:top w:val="nil"/>
              <w:left w:val="single" w:sz="8" w:space="0" w:color="auto"/>
              <w:bottom w:val="double" w:sz="6" w:space="0" w:color="000000"/>
              <w:right w:val="single" w:sz="4" w:space="0" w:color="auto"/>
            </w:tcBorders>
            <w:vAlign w:val="center"/>
            <w:hideMark/>
          </w:tcPr>
          <w:p w:rsidR="00ED69FB" w:rsidRPr="00ED69FB" w:rsidRDefault="00ED69FB" w:rsidP="00ED69FB">
            <w:pPr>
              <w:spacing w:after="0" w:line="240" w:lineRule="auto"/>
              <w:rPr>
                <w:rFonts w:ascii="Bookman Old Style" w:eastAsia="Times New Roman" w:hAnsi="Bookman Old Style" w:cs="Arial"/>
                <w:b/>
                <w:bCs/>
                <w:sz w:val="20"/>
                <w:szCs w:val="16"/>
                <w:lang w:eastAsia="fr-FR"/>
              </w:rPr>
            </w:pPr>
          </w:p>
        </w:tc>
        <w:tc>
          <w:tcPr>
            <w:tcW w:w="511" w:type="dxa"/>
            <w:vMerge/>
            <w:tcBorders>
              <w:top w:val="nil"/>
              <w:left w:val="single" w:sz="4" w:space="0" w:color="auto"/>
              <w:bottom w:val="double" w:sz="6" w:space="0" w:color="000000"/>
              <w:right w:val="single" w:sz="4" w:space="0" w:color="auto"/>
            </w:tcBorders>
            <w:vAlign w:val="center"/>
          </w:tcPr>
          <w:p w:rsidR="00ED69FB" w:rsidRPr="00ED69FB" w:rsidRDefault="00ED69FB" w:rsidP="00ED69FB">
            <w:pPr>
              <w:spacing w:after="0" w:line="240" w:lineRule="auto"/>
              <w:rPr>
                <w:rFonts w:ascii="Bookman Old Style" w:eastAsia="Times New Roman" w:hAnsi="Bookman Old Style" w:cs="Arial"/>
                <w:sz w:val="20"/>
                <w:szCs w:val="16"/>
                <w:lang w:eastAsia="fr-FR"/>
              </w:rPr>
            </w:pPr>
          </w:p>
        </w:tc>
        <w:tc>
          <w:tcPr>
            <w:tcW w:w="997" w:type="dxa"/>
            <w:vMerge/>
            <w:tcBorders>
              <w:top w:val="nil"/>
              <w:left w:val="single" w:sz="4" w:space="0" w:color="auto"/>
              <w:bottom w:val="double" w:sz="6" w:space="0" w:color="000000"/>
              <w:right w:val="single" w:sz="4" w:space="0" w:color="auto"/>
            </w:tcBorders>
            <w:vAlign w:val="center"/>
          </w:tcPr>
          <w:p w:rsidR="00ED69FB" w:rsidRPr="00ED69FB" w:rsidRDefault="00ED69FB" w:rsidP="00ED69FB">
            <w:pPr>
              <w:spacing w:after="0" w:line="240" w:lineRule="auto"/>
              <w:rPr>
                <w:rFonts w:ascii="Bookman Old Style" w:eastAsia="Times New Roman" w:hAnsi="Bookman Old Style" w:cs="Arial"/>
                <w:sz w:val="20"/>
                <w:szCs w:val="16"/>
                <w:lang w:eastAsia="fr-FR"/>
              </w:rPr>
            </w:pPr>
          </w:p>
        </w:tc>
        <w:tc>
          <w:tcPr>
            <w:tcW w:w="1340" w:type="dxa"/>
            <w:vMerge/>
            <w:tcBorders>
              <w:top w:val="nil"/>
              <w:left w:val="single" w:sz="4" w:space="0" w:color="auto"/>
              <w:bottom w:val="double" w:sz="6" w:space="0" w:color="000000"/>
              <w:right w:val="single" w:sz="8" w:space="0" w:color="auto"/>
            </w:tcBorders>
            <w:vAlign w:val="center"/>
          </w:tcPr>
          <w:p w:rsidR="00ED69FB" w:rsidRPr="00ED69FB" w:rsidRDefault="00ED69FB" w:rsidP="00ED69FB">
            <w:pPr>
              <w:spacing w:after="0" w:line="240" w:lineRule="auto"/>
              <w:rPr>
                <w:rFonts w:ascii="Bookman Old Style" w:eastAsia="Times New Roman" w:hAnsi="Bookman Old Style" w:cs="Arial"/>
                <w:sz w:val="20"/>
                <w:szCs w:val="16"/>
                <w:lang w:eastAsia="fr-FR"/>
              </w:rPr>
            </w:pPr>
          </w:p>
        </w:tc>
        <w:tc>
          <w:tcPr>
            <w:tcW w:w="697" w:type="dxa"/>
            <w:vMerge/>
            <w:tcBorders>
              <w:top w:val="nil"/>
              <w:left w:val="nil"/>
              <w:bottom w:val="double" w:sz="6" w:space="0" w:color="000000"/>
              <w:right w:val="single" w:sz="4" w:space="0" w:color="auto"/>
            </w:tcBorders>
            <w:vAlign w:val="center"/>
          </w:tcPr>
          <w:p w:rsidR="00ED69FB" w:rsidRPr="00ED69FB" w:rsidRDefault="00ED69FB" w:rsidP="00ED69FB">
            <w:pPr>
              <w:spacing w:after="0" w:line="240" w:lineRule="auto"/>
              <w:rPr>
                <w:rFonts w:ascii="Bookman Old Style" w:eastAsia="Times New Roman" w:hAnsi="Bookman Old Style" w:cs="Arial"/>
                <w:b/>
                <w:bCs/>
                <w:sz w:val="20"/>
                <w:szCs w:val="16"/>
                <w:lang w:eastAsia="fr-FR"/>
              </w:rPr>
            </w:pPr>
          </w:p>
        </w:tc>
        <w:tc>
          <w:tcPr>
            <w:tcW w:w="540" w:type="dxa"/>
            <w:vMerge/>
            <w:tcBorders>
              <w:top w:val="nil"/>
              <w:left w:val="single" w:sz="4" w:space="0" w:color="auto"/>
              <w:bottom w:val="double" w:sz="6" w:space="0" w:color="000000"/>
              <w:right w:val="single" w:sz="4" w:space="0" w:color="auto"/>
            </w:tcBorders>
            <w:vAlign w:val="center"/>
          </w:tcPr>
          <w:p w:rsidR="00ED69FB" w:rsidRPr="00ED69FB" w:rsidRDefault="00ED69FB" w:rsidP="00ED69FB">
            <w:pPr>
              <w:spacing w:after="0" w:line="240" w:lineRule="auto"/>
              <w:rPr>
                <w:rFonts w:ascii="Bookman Old Style" w:eastAsia="Times New Roman" w:hAnsi="Bookman Old Style" w:cs="Arial"/>
                <w:sz w:val="20"/>
                <w:szCs w:val="16"/>
                <w:lang w:eastAsia="fr-FR"/>
              </w:rPr>
            </w:pPr>
          </w:p>
        </w:tc>
        <w:tc>
          <w:tcPr>
            <w:tcW w:w="997" w:type="dxa"/>
            <w:vMerge/>
            <w:tcBorders>
              <w:top w:val="nil"/>
              <w:left w:val="single" w:sz="4" w:space="0" w:color="auto"/>
              <w:bottom w:val="double" w:sz="6" w:space="0" w:color="000000"/>
              <w:right w:val="single" w:sz="4" w:space="0" w:color="auto"/>
            </w:tcBorders>
            <w:vAlign w:val="center"/>
          </w:tcPr>
          <w:p w:rsidR="00ED69FB" w:rsidRPr="00ED69FB" w:rsidRDefault="00ED69FB" w:rsidP="00ED69FB">
            <w:pPr>
              <w:spacing w:after="0" w:line="240" w:lineRule="auto"/>
              <w:rPr>
                <w:rFonts w:ascii="Bookman Old Style" w:eastAsia="Times New Roman" w:hAnsi="Bookman Old Style" w:cs="Arial"/>
                <w:sz w:val="20"/>
                <w:szCs w:val="16"/>
                <w:lang w:eastAsia="fr-FR"/>
              </w:rPr>
            </w:pPr>
          </w:p>
        </w:tc>
        <w:tc>
          <w:tcPr>
            <w:tcW w:w="1340" w:type="dxa"/>
            <w:vMerge/>
            <w:tcBorders>
              <w:top w:val="nil"/>
              <w:left w:val="single" w:sz="4" w:space="0" w:color="auto"/>
              <w:bottom w:val="double" w:sz="6" w:space="0" w:color="000000"/>
              <w:right w:val="nil"/>
            </w:tcBorders>
            <w:vAlign w:val="center"/>
          </w:tcPr>
          <w:p w:rsidR="00ED69FB" w:rsidRPr="00ED69FB" w:rsidRDefault="00ED69FB" w:rsidP="00ED69FB">
            <w:pPr>
              <w:spacing w:after="0" w:line="240" w:lineRule="auto"/>
              <w:rPr>
                <w:rFonts w:ascii="Bookman Old Style" w:eastAsia="Times New Roman" w:hAnsi="Bookman Old Style" w:cs="Arial"/>
                <w:sz w:val="20"/>
                <w:szCs w:val="16"/>
                <w:lang w:eastAsia="fr-FR"/>
              </w:rPr>
            </w:pPr>
          </w:p>
        </w:tc>
        <w:tc>
          <w:tcPr>
            <w:tcW w:w="589" w:type="dxa"/>
            <w:vMerge/>
            <w:tcBorders>
              <w:top w:val="nil"/>
              <w:left w:val="nil"/>
              <w:bottom w:val="double" w:sz="6" w:space="0" w:color="000000"/>
              <w:right w:val="single" w:sz="4" w:space="0" w:color="auto"/>
            </w:tcBorders>
            <w:vAlign w:val="center"/>
          </w:tcPr>
          <w:p w:rsidR="00ED69FB" w:rsidRPr="00ED69FB" w:rsidRDefault="00ED69FB" w:rsidP="00ED69FB">
            <w:pPr>
              <w:spacing w:after="0" w:line="240" w:lineRule="auto"/>
              <w:rPr>
                <w:rFonts w:ascii="Bookman Old Style" w:eastAsia="Times New Roman" w:hAnsi="Bookman Old Style" w:cs="Arial"/>
                <w:b/>
                <w:bCs/>
                <w:sz w:val="20"/>
                <w:szCs w:val="16"/>
                <w:lang w:eastAsia="fr-FR"/>
              </w:rPr>
            </w:pPr>
          </w:p>
        </w:tc>
        <w:tc>
          <w:tcPr>
            <w:tcW w:w="676" w:type="dxa"/>
            <w:vMerge/>
            <w:tcBorders>
              <w:top w:val="nil"/>
              <w:left w:val="single" w:sz="4" w:space="0" w:color="auto"/>
              <w:bottom w:val="double" w:sz="6" w:space="0" w:color="000000"/>
              <w:right w:val="single" w:sz="4" w:space="0" w:color="auto"/>
            </w:tcBorders>
            <w:vAlign w:val="center"/>
          </w:tcPr>
          <w:p w:rsidR="00ED69FB" w:rsidRPr="00ED69FB" w:rsidRDefault="00ED69FB" w:rsidP="00ED69FB">
            <w:pPr>
              <w:spacing w:after="0" w:line="240" w:lineRule="auto"/>
              <w:rPr>
                <w:rFonts w:ascii="Bookman Old Style" w:eastAsia="Times New Roman" w:hAnsi="Bookman Old Style" w:cs="Arial"/>
                <w:sz w:val="20"/>
                <w:szCs w:val="16"/>
                <w:lang w:eastAsia="fr-FR"/>
              </w:rPr>
            </w:pPr>
          </w:p>
        </w:tc>
        <w:tc>
          <w:tcPr>
            <w:tcW w:w="997" w:type="dxa"/>
            <w:vMerge/>
            <w:tcBorders>
              <w:top w:val="nil"/>
              <w:left w:val="single" w:sz="4" w:space="0" w:color="auto"/>
              <w:bottom w:val="double" w:sz="6" w:space="0" w:color="000000"/>
              <w:right w:val="single" w:sz="4" w:space="0" w:color="auto"/>
            </w:tcBorders>
            <w:vAlign w:val="center"/>
          </w:tcPr>
          <w:p w:rsidR="00ED69FB" w:rsidRPr="00ED69FB" w:rsidRDefault="00ED69FB" w:rsidP="00ED69FB">
            <w:pPr>
              <w:spacing w:after="0" w:line="240" w:lineRule="auto"/>
              <w:rPr>
                <w:rFonts w:ascii="Bookman Old Style" w:eastAsia="Times New Roman" w:hAnsi="Bookman Old Style" w:cs="Arial"/>
                <w:sz w:val="20"/>
                <w:szCs w:val="16"/>
                <w:lang w:eastAsia="fr-FR"/>
              </w:rPr>
            </w:pPr>
          </w:p>
        </w:tc>
        <w:tc>
          <w:tcPr>
            <w:tcW w:w="1340" w:type="dxa"/>
            <w:vMerge/>
            <w:tcBorders>
              <w:top w:val="nil"/>
              <w:left w:val="single" w:sz="4" w:space="0" w:color="auto"/>
              <w:bottom w:val="double" w:sz="6" w:space="0" w:color="000000"/>
              <w:right w:val="nil"/>
            </w:tcBorders>
            <w:vAlign w:val="center"/>
          </w:tcPr>
          <w:p w:rsidR="00ED69FB" w:rsidRPr="00ED69FB" w:rsidRDefault="00ED69FB" w:rsidP="00ED69FB">
            <w:pPr>
              <w:spacing w:after="0" w:line="240" w:lineRule="auto"/>
              <w:rPr>
                <w:rFonts w:ascii="Bookman Old Style" w:eastAsia="Times New Roman" w:hAnsi="Bookman Old Style" w:cs="Arial"/>
                <w:sz w:val="20"/>
                <w:szCs w:val="16"/>
                <w:lang w:eastAsia="fr-FR"/>
              </w:rPr>
            </w:pPr>
          </w:p>
        </w:tc>
        <w:tc>
          <w:tcPr>
            <w:tcW w:w="630" w:type="dxa"/>
            <w:vMerge/>
            <w:tcBorders>
              <w:top w:val="nil"/>
              <w:left w:val="single" w:sz="8" w:space="0" w:color="auto"/>
              <w:bottom w:val="double" w:sz="6" w:space="0" w:color="000000"/>
              <w:right w:val="single" w:sz="4" w:space="0" w:color="auto"/>
            </w:tcBorders>
            <w:vAlign w:val="center"/>
          </w:tcPr>
          <w:p w:rsidR="00ED69FB" w:rsidRPr="00ED69FB" w:rsidRDefault="00ED69FB" w:rsidP="00ED69FB">
            <w:pPr>
              <w:spacing w:after="0" w:line="240" w:lineRule="auto"/>
              <w:rPr>
                <w:rFonts w:ascii="Bookman Old Style" w:eastAsia="Times New Roman" w:hAnsi="Bookman Old Style" w:cs="Arial"/>
                <w:b/>
                <w:bCs/>
                <w:sz w:val="20"/>
                <w:szCs w:val="16"/>
                <w:lang w:eastAsia="fr-FR"/>
              </w:rPr>
            </w:pPr>
          </w:p>
        </w:tc>
        <w:tc>
          <w:tcPr>
            <w:tcW w:w="489" w:type="dxa"/>
            <w:vMerge/>
            <w:tcBorders>
              <w:top w:val="nil"/>
              <w:left w:val="single" w:sz="4" w:space="0" w:color="auto"/>
              <w:bottom w:val="double" w:sz="6" w:space="0" w:color="000000"/>
              <w:right w:val="single" w:sz="4" w:space="0" w:color="auto"/>
            </w:tcBorders>
            <w:vAlign w:val="center"/>
          </w:tcPr>
          <w:p w:rsidR="00ED69FB" w:rsidRPr="00ED69FB" w:rsidRDefault="00ED69FB" w:rsidP="00ED69FB">
            <w:pPr>
              <w:spacing w:after="0" w:line="240" w:lineRule="auto"/>
              <w:rPr>
                <w:rFonts w:ascii="Bookman Old Style" w:eastAsia="Times New Roman" w:hAnsi="Bookman Old Style" w:cs="Arial"/>
                <w:sz w:val="20"/>
                <w:szCs w:val="16"/>
                <w:lang w:eastAsia="fr-FR"/>
              </w:rPr>
            </w:pPr>
          </w:p>
        </w:tc>
        <w:tc>
          <w:tcPr>
            <w:tcW w:w="997" w:type="dxa"/>
            <w:vMerge/>
            <w:tcBorders>
              <w:top w:val="nil"/>
              <w:left w:val="single" w:sz="4" w:space="0" w:color="auto"/>
              <w:bottom w:val="double" w:sz="6" w:space="0" w:color="000000"/>
              <w:right w:val="single" w:sz="4" w:space="0" w:color="auto"/>
            </w:tcBorders>
            <w:vAlign w:val="center"/>
          </w:tcPr>
          <w:p w:rsidR="00ED69FB" w:rsidRPr="00ED69FB" w:rsidRDefault="00ED69FB" w:rsidP="00ED69FB">
            <w:pPr>
              <w:spacing w:after="0" w:line="240" w:lineRule="auto"/>
              <w:rPr>
                <w:rFonts w:ascii="Bookman Old Style" w:eastAsia="Times New Roman" w:hAnsi="Bookman Old Style" w:cs="Arial"/>
                <w:sz w:val="20"/>
                <w:szCs w:val="16"/>
                <w:lang w:eastAsia="fr-FR"/>
              </w:rPr>
            </w:pPr>
          </w:p>
        </w:tc>
        <w:tc>
          <w:tcPr>
            <w:tcW w:w="1340" w:type="dxa"/>
            <w:vMerge/>
            <w:tcBorders>
              <w:top w:val="nil"/>
              <w:left w:val="single" w:sz="4" w:space="0" w:color="auto"/>
              <w:bottom w:val="double" w:sz="6" w:space="0" w:color="000000"/>
              <w:right w:val="single" w:sz="8" w:space="0" w:color="auto"/>
            </w:tcBorders>
            <w:vAlign w:val="center"/>
            <w:hideMark/>
          </w:tcPr>
          <w:p w:rsidR="00ED69FB" w:rsidRPr="00ED69FB" w:rsidRDefault="00ED69FB" w:rsidP="00ED69FB">
            <w:pPr>
              <w:spacing w:after="0" w:line="240" w:lineRule="auto"/>
              <w:rPr>
                <w:rFonts w:ascii="Bookman Old Style" w:eastAsia="Times New Roman" w:hAnsi="Bookman Old Style" w:cs="Arial"/>
                <w:sz w:val="20"/>
                <w:szCs w:val="16"/>
                <w:lang w:eastAsia="fr-FR"/>
              </w:rPr>
            </w:pPr>
          </w:p>
        </w:tc>
      </w:tr>
      <w:tr w:rsidR="00ED69FB" w:rsidRPr="00ED69FB" w:rsidTr="00ED69FB">
        <w:trPr>
          <w:trHeight w:val="276"/>
          <w:jc w:val="center"/>
        </w:trPr>
        <w:tc>
          <w:tcPr>
            <w:tcW w:w="3853" w:type="dxa"/>
            <w:gridSpan w:val="4"/>
            <w:tcBorders>
              <w:top w:val="double" w:sz="6" w:space="0" w:color="auto"/>
              <w:left w:val="single" w:sz="8" w:space="0" w:color="auto"/>
              <w:bottom w:val="nil"/>
              <w:right w:val="single" w:sz="8" w:space="0" w:color="000000"/>
            </w:tcBorders>
            <w:shd w:val="clear" w:color="auto" w:fill="auto"/>
            <w:noWrap/>
            <w:vAlign w:val="center"/>
            <w:hideMark/>
          </w:tcPr>
          <w:p w:rsidR="00ED69FB" w:rsidRPr="00ED69FB" w:rsidRDefault="00ED69FB" w:rsidP="00ED69FB">
            <w:pPr>
              <w:spacing w:after="0" w:line="240" w:lineRule="auto"/>
              <w:jc w:val="center"/>
              <w:rPr>
                <w:rFonts w:ascii="Bookman Old Style" w:eastAsia="Times New Roman" w:hAnsi="Bookman Old Style" w:cs="Arial"/>
                <w:b/>
                <w:bCs/>
                <w:sz w:val="20"/>
                <w:szCs w:val="16"/>
                <w:lang w:eastAsia="fr-FR"/>
              </w:rPr>
            </w:pPr>
            <w:r w:rsidRPr="00ED69FB">
              <w:rPr>
                <w:rFonts w:ascii="Bookman Old Style" w:eastAsia="Times New Roman" w:hAnsi="Bookman Old Style" w:cs="Arial"/>
                <w:b/>
                <w:bCs/>
                <w:sz w:val="20"/>
                <w:szCs w:val="16"/>
                <w:lang w:eastAsia="fr-FR"/>
              </w:rPr>
              <w:t>Formation</w:t>
            </w:r>
          </w:p>
        </w:tc>
        <w:tc>
          <w:tcPr>
            <w:tcW w:w="3574" w:type="dxa"/>
            <w:gridSpan w:val="4"/>
            <w:tcBorders>
              <w:top w:val="double" w:sz="6" w:space="0" w:color="auto"/>
              <w:left w:val="nil"/>
              <w:bottom w:val="nil"/>
              <w:right w:val="nil"/>
            </w:tcBorders>
            <w:shd w:val="clear" w:color="auto" w:fill="auto"/>
            <w:noWrap/>
            <w:vAlign w:val="center"/>
            <w:hideMark/>
          </w:tcPr>
          <w:p w:rsidR="00ED69FB" w:rsidRPr="00ED69FB" w:rsidRDefault="00ED69FB" w:rsidP="00ED69FB">
            <w:pPr>
              <w:spacing w:after="0" w:line="240" w:lineRule="auto"/>
              <w:jc w:val="center"/>
              <w:rPr>
                <w:rFonts w:ascii="Bookman Old Style" w:eastAsia="Times New Roman" w:hAnsi="Bookman Old Style" w:cs="Arial"/>
                <w:b/>
                <w:bCs/>
                <w:sz w:val="20"/>
                <w:szCs w:val="16"/>
                <w:lang w:eastAsia="fr-FR"/>
              </w:rPr>
            </w:pPr>
            <w:r w:rsidRPr="00ED69FB">
              <w:rPr>
                <w:rFonts w:ascii="Bookman Old Style" w:eastAsia="Times New Roman" w:hAnsi="Bookman Old Style" w:cs="Arial"/>
                <w:b/>
                <w:bCs/>
                <w:sz w:val="20"/>
                <w:szCs w:val="16"/>
                <w:lang w:eastAsia="fr-FR"/>
              </w:rPr>
              <w:t>Formation</w:t>
            </w:r>
          </w:p>
        </w:tc>
        <w:tc>
          <w:tcPr>
            <w:tcW w:w="3602" w:type="dxa"/>
            <w:gridSpan w:val="4"/>
            <w:tcBorders>
              <w:top w:val="double" w:sz="6" w:space="0" w:color="auto"/>
              <w:left w:val="nil"/>
              <w:bottom w:val="nil"/>
              <w:right w:val="nil"/>
            </w:tcBorders>
            <w:shd w:val="clear" w:color="auto" w:fill="auto"/>
            <w:noWrap/>
            <w:vAlign w:val="center"/>
            <w:hideMark/>
          </w:tcPr>
          <w:p w:rsidR="00ED69FB" w:rsidRPr="00ED69FB" w:rsidRDefault="00ED69FB" w:rsidP="00ED69FB">
            <w:pPr>
              <w:spacing w:after="0" w:line="240" w:lineRule="auto"/>
              <w:jc w:val="center"/>
              <w:rPr>
                <w:rFonts w:ascii="Bookman Old Style" w:eastAsia="Times New Roman" w:hAnsi="Bookman Old Style" w:cs="Arial"/>
                <w:b/>
                <w:bCs/>
                <w:sz w:val="20"/>
                <w:szCs w:val="16"/>
                <w:lang w:eastAsia="fr-FR"/>
              </w:rPr>
            </w:pPr>
            <w:r w:rsidRPr="00ED69FB">
              <w:rPr>
                <w:rFonts w:ascii="Bookman Old Style" w:eastAsia="Times New Roman" w:hAnsi="Bookman Old Style" w:cs="Arial"/>
                <w:b/>
                <w:bCs/>
                <w:sz w:val="20"/>
                <w:szCs w:val="16"/>
                <w:lang w:eastAsia="fr-FR"/>
              </w:rPr>
              <w:t>Formation</w:t>
            </w:r>
          </w:p>
        </w:tc>
        <w:tc>
          <w:tcPr>
            <w:tcW w:w="3456" w:type="dxa"/>
            <w:gridSpan w:val="4"/>
            <w:tcBorders>
              <w:top w:val="double" w:sz="6" w:space="0" w:color="auto"/>
              <w:left w:val="single" w:sz="8" w:space="0" w:color="auto"/>
              <w:bottom w:val="nil"/>
              <w:right w:val="single" w:sz="8" w:space="0" w:color="000000"/>
            </w:tcBorders>
            <w:shd w:val="clear" w:color="auto" w:fill="auto"/>
            <w:noWrap/>
            <w:vAlign w:val="center"/>
            <w:hideMark/>
          </w:tcPr>
          <w:p w:rsidR="00ED69FB" w:rsidRPr="00ED69FB" w:rsidRDefault="00ED69FB" w:rsidP="00ED69FB">
            <w:pPr>
              <w:spacing w:after="0" w:line="240" w:lineRule="auto"/>
              <w:jc w:val="center"/>
              <w:rPr>
                <w:rFonts w:ascii="Bookman Old Style" w:eastAsia="Times New Roman" w:hAnsi="Bookman Old Style" w:cs="Arial"/>
                <w:b/>
                <w:bCs/>
                <w:sz w:val="20"/>
                <w:szCs w:val="16"/>
                <w:lang w:eastAsia="fr-FR"/>
              </w:rPr>
            </w:pPr>
            <w:r w:rsidRPr="00ED69FB">
              <w:rPr>
                <w:rFonts w:ascii="Bookman Old Style" w:eastAsia="Times New Roman" w:hAnsi="Bookman Old Style" w:cs="Arial"/>
                <w:b/>
                <w:bCs/>
                <w:sz w:val="20"/>
                <w:szCs w:val="16"/>
                <w:lang w:eastAsia="fr-FR"/>
              </w:rPr>
              <w:t>Formation</w:t>
            </w:r>
          </w:p>
        </w:tc>
      </w:tr>
      <w:tr w:rsidR="00ED69FB" w:rsidRPr="00ED69FB" w:rsidTr="00ED69FB">
        <w:trPr>
          <w:trHeight w:val="264"/>
          <w:jc w:val="center"/>
        </w:trPr>
        <w:tc>
          <w:tcPr>
            <w:tcW w:w="1005" w:type="dxa"/>
            <w:tcBorders>
              <w:top w:val="nil"/>
              <w:left w:val="single" w:sz="8" w:space="0" w:color="auto"/>
              <w:bottom w:val="nil"/>
              <w:right w:val="nil"/>
            </w:tcBorders>
            <w:shd w:val="clear" w:color="auto" w:fill="auto"/>
            <w:noWrap/>
            <w:vAlign w:val="center"/>
            <w:hideMark/>
          </w:tcPr>
          <w:p w:rsidR="00ED69FB" w:rsidRPr="00ED69FB" w:rsidRDefault="00ED69FB" w:rsidP="00ED69FB">
            <w:pPr>
              <w:spacing w:after="0" w:line="240" w:lineRule="auto"/>
              <w:rPr>
                <w:rFonts w:ascii="Bookman Old Style" w:eastAsia="Times New Roman" w:hAnsi="Bookman Old Style" w:cs="Arial"/>
                <w:sz w:val="20"/>
                <w:szCs w:val="16"/>
                <w:lang w:eastAsia="fr-FR"/>
              </w:rPr>
            </w:pPr>
            <w:r w:rsidRPr="00ED69FB">
              <w:rPr>
                <w:rFonts w:ascii="Bookman Old Style" w:eastAsia="Times New Roman" w:hAnsi="Bookman Old Style" w:cs="Arial"/>
                <w:sz w:val="20"/>
                <w:szCs w:val="16"/>
                <w:lang w:eastAsia="fr-FR"/>
              </w:rPr>
              <w:t> </w:t>
            </w:r>
          </w:p>
        </w:tc>
        <w:tc>
          <w:tcPr>
            <w:tcW w:w="511" w:type="dxa"/>
            <w:tcBorders>
              <w:top w:val="nil"/>
              <w:left w:val="nil"/>
              <w:bottom w:val="nil"/>
              <w:right w:val="nil"/>
            </w:tcBorders>
            <w:shd w:val="clear" w:color="auto" w:fill="auto"/>
            <w:noWrap/>
            <w:vAlign w:val="center"/>
            <w:hideMark/>
          </w:tcPr>
          <w:p w:rsidR="00ED69FB" w:rsidRPr="00ED69FB" w:rsidRDefault="00ED69FB" w:rsidP="00ED69FB">
            <w:pPr>
              <w:spacing w:after="0" w:line="240" w:lineRule="auto"/>
              <w:rPr>
                <w:rFonts w:ascii="Bookman Old Style" w:eastAsia="Times New Roman" w:hAnsi="Bookman Old Style" w:cs="Arial"/>
                <w:sz w:val="20"/>
                <w:szCs w:val="16"/>
                <w:lang w:eastAsia="fr-FR"/>
              </w:rPr>
            </w:pPr>
          </w:p>
        </w:tc>
        <w:tc>
          <w:tcPr>
            <w:tcW w:w="997" w:type="dxa"/>
            <w:tcBorders>
              <w:top w:val="nil"/>
              <w:left w:val="nil"/>
              <w:bottom w:val="nil"/>
              <w:right w:val="nil"/>
            </w:tcBorders>
            <w:shd w:val="clear" w:color="auto" w:fill="auto"/>
            <w:noWrap/>
            <w:vAlign w:val="center"/>
            <w:hideMark/>
          </w:tcPr>
          <w:p w:rsidR="00ED69FB" w:rsidRPr="00ED69FB" w:rsidRDefault="00ED69FB" w:rsidP="00ED69FB">
            <w:pPr>
              <w:spacing w:after="0" w:line="240" w:lineRule="auto"/>
              <w:rPr>
                <w:rFonts w:ascii="Bookman Old Style" w:eastAsia="Times New Roman" w:hAnsi="Bookman Old Style" w:cs="Arial"/>
                <w:sz w:val="20"/>
                <w:szCs w:val="16"/>
                <w:lang w:eastAsia="fr-FR"/>
              </w:rPr>
            </w:pPr>
          </w:p>
        </w:tc>
        <w:tc>
          <w:tcPr>
            <w:tcW w:w="1340" w:type="dxa"/>
            <w:tcBorders>
              <w:top w:val="nil"/>
              <w:left w:val="nil"/>
              <w:bottom w:val="nil"/>
              <w:right w:val="single" w:sz="8" w:space="0" w:color="auto"/>
            </w:tcBorders>
            <w:shd w:val="clear" w:color="auto" w:fill="auto"/>
            <w:noWrap/>
            <w:vAlign w:val="center"/>
            <w:hideMark/>
          </w:tcPr>
          <w:p w:rsidR="00ED69FB" w:rsidRPr="00ED69FB" w:rsidRDefault="00ED69FB" w:rsidP="00ED69FB">
            <w:pPr>
              <w:spacing w:after="0" w:line="240" w:lineRule="auto"/>
              <w:rPr>
                <w:rFonts w:ascii="Bookman Old Style" w:eastAsia="Times New Roman" w:hAnsi="Bookman Old Style" w:cs="Arial"/>
                <w:sz w:val="20"/>
                <w:szCs w:val="16"/>
                <w:lang w:eastAsia="fr-FR"/>
              </w:rPr>
            </w:pPr>
            <w:r w:rsidRPr="00ED69FB">
              <w:rPr>
                <w:rFonts w:ascii="Bookman Old Style" w:eastAsia="Times New Roman" w:hAnsi="Bookman Old Style" w:cs="Arial"/>
                <w:sz w:val="20"/>
                <w:szCs w:val="16"/>
                <w:lang w:eastAsia="fr-FR"/>
              </w:rPr>
              <w:t> </w:t>
            </w:r>
          </w:p>
        </w:tc>
        <w:tc>
          <w:tcPr>
            <w:tcW w:w="697" w:type="dxa"/>
            <w:tcBorders>
              <w:top w:val="nil"/>
              <w:left w:val="nil"/>
              <w:bottom w:val="nil"/>
              <w:right w:val="nil"/>
            </w:tcBorders>
            <w:shd w:val="clear" w:color="auto" w:fill="auto"/>
            <w:noWrap/>
            <w:vAlign w:val="center"/>
            <w:hideMark/>
          </w:tcPr>
          <w:p w:rsidR="00ED69FB" w:rsidRPr="00ED69FB" w:rsidRDefault="00ED69FB" w:rsidP="00ED69FB">
            <w:pPr>
              <w:spacing w:after="0" w:line="240" w:lineRule="auto"/>
              <w:rPr>
                <w:rFonts w:ascii="Bookman Old Style" w:eastAsia="Times New Roman" w:hAnsi="Bookman Old Style" w:cs="Arial"/>
                <w:sz w:val="20"/>
                <w:szCs w:val="16"/>
                <w:lang w:eastAsia="fr-FR"/>
              </w:rPr>
            </w:pPr>
          </w:p>
        </w:tc>
        <w:tc>
          <w:tcPr>
            <w:tcW w:w="540" w:type="dxa"/>
            <w:tcBorders>
              <w:top w:val="nil"/>
              <w:left w:val="nil"/>
              <w:bottom w:val="nil"/>
              <w:right w:val="nil"/>
            </w:tcBorders>
            <w:shd w:val="clear" w:color="auto" w:fill="auto"/>
            <w:noWrap/>
            <w:vAlign w:val="center"/>
            <w:hideMark/>
          </w:tcPr>
          <w:p w:rsidR="00ED69FB" w:rsidRPr="00ED69FB" w:rsidRDefault="00ED69FB" w:rsidP="00ED69FB">
            <w:pPr>
              <w:spacing w:after="0" w:line="240" w:lineRule="auto"/>
              <w:rPr>
                <w:rFonts w:ascii="Bookman Old Style" w:eastAsia="Times New Roman" w:hAnsi="Bookman Old Style" w:cs="Arial"/>
                <w:sz w:val="20"/>
                <w:szCs w:val="16"/>
                <w:lang w:eastAsia="fr-FR"/>
              </w:rPr>
            </w:pPr>
          </w:p>
        </w:tc>
        <w:tc>
          <w:tcPr>
            <w:tcW w:w="997" w:type="dxa"/>
            <w:tcBorders>
              <w:top w:val="nil"/>
              <w:left w:val="nil"/>
              <w:bottom w:val="nil"/>
              <w:right w:val="nil"/>
            </w:tcBorders>
            <w:shd w:val="clear" w:color="auto" w:fill="auto"/>
            <w:noWrap/>
            <w:vAlign w:val="center"/>
            <w:hideMark/>
          </w:tcPr>
          <w:p w:rsidR="00ED69FB" w:rsidRPr="00ED69FB" w:rsidRDefault="00ED69FB" w:rsidP="00ED69FB">
            <w:pPr>
              <w:spacing w:after="0" w:line="240" w:lineRule="auto"/>
              <w:rPr>
                <w:rFonts w:ascii="Bookman Old Style" w:eastAsia="Times New Roman" w:hAnsi="Bookman Old Style" w:cs="Arial"/>
                <w:sz w:val="20"/>
                <w:szCs w:val="16"/>
                <w:lang w:eastAsia="fr-FR"/>
              </w:rPr>
            </w:pPr>
          </w:p>
        </w:tc>
        <w:tc>
          <w:tcPr>
            <w:tcW w:w="1340" w:type="dxa"/>
            <w:tcBorders>
              <w:top w:val="nil"/>
              <w:left w:val="nil"/>
              <w:bottom w:val="nil"/>
              <w:right w:val="nil"/>
            </w:tcBorders>
            <w:shd w:val="clear" w:color="auto" w:fill="auto"/>
            <w:noWrap/>
            <w:vAlign w:val="center"/>
            <w:hideMark/>
          </w:tcPr>
          <w:p w:rsidR="00ED69FB" w:rsidRPr="00ED69FB" w:rsidRDefault="00ED69FB" w:rsidP="00ED69FB">
            <w:pPr>
              <w:spacing w:after="0" w:line="240" w:lineRule="auto"/>
              <w:rPr>
                <w:rFonts w:ascii="Bookman Old Style" w:eastAsia="Times New Roman" w:hAnsi="Bookman Old Style" w:cs="Arial"/>
                <w:sz w:val="20"/>
                <w:szCs w:val="16"/>
                <w:lang w:eastAsia="fr-FR"/>
              </w:rPr>
            </w:pPr>
          </w:p>
        </w:tc>
        <w:tc>
          <w:tcPr>
            <w:tcW w:w="589" w:type="dxa"/>
            <w:tcBorders>
              <w:top w:val="nil"/>
              <w:left w:val="nil"/>
              <w:bottom w:val="nil"/>
              <w:right w:val="nil"/>
            </w:tcBorders>
            <w:shd w:val="clear" w:color="auto" w:fill="auto"/>
            <w:noWrap/>
            <w:vAlign w:val="center"/>
            <w:hideMark/>
          </w:tcPr>
          <w:p w:rsidR="00ED69FB" w:rsidRPr="00ED69FB" w:rsidRDefault="00ED69FB" w:rsidP="00ED69FB">
            <w:pPr>
              <w:spacing w:after="0" w:line="240" w:lineRule="auto"/>
              <w:rPr>
                <w:rFonts w:ascii="Bookman Old Style" w:eastAsia="Times New Roman" w:hAnsi="Bookman Old Style" w:cs="Arial"/>
                <w:sz w:val="20"/>
                <w:szCs w:val="16"/>
                <w:lang w:eastAsia="fr-FR"/>
              </w:rPr>
            </w:pPr>
          </w:p>
        </w:tc>
        <w:tc>
          <w:tcPr>
            <w:tcW w:w="676" w:type="dxa"/>
            <w:tcBorders>
              <w:top w:val="nil"/>
              <w:left w:val="nil"/>
              <w:bottom w:val="nil"/>
              <w:right w:val="nil"/>
            </w:tcBorders>
            <w:shd w:val="clear" w:color="auto" w:fill="auto"/>
            <w:noWrap/>
            <w:vAlign w:val="center"/>
            <w:hideMark/>
          </w:tcPr>
          <w:p w:rsidR="00ED69FB" w:rsidRPr="00ED69FB" w:rsidRDefault="00ED69FB" w:rsidP="00ED69FB">
            <w:pPr>
              <w:spacing w:after="0" w:line="240" w:lineRule="auto"/>
              <w:rPr>
                <w:rFonts w:ascii="Bookman Old Style" w:eastAsia="Times New Roman" w:hAnsi="Bookman Old Style" w:cs="Arial"/>
                <w:sz w:val="20"/>
                <w:szCs w:val="16"/>
                <w:lang w:eastAsia="fr-FR"/>
              </w:rPr>
            </w:pPr>
          </w:p>
        </w:tc>
        <w:tc>
          <w:tcPr>
            <w:tcW w:w="997" w:type="dxa"/>
            <w:tcBorders>
              <w:top w:val="nil"/>
              <w:left w:val="nil"/>
              <w:bottom w:val="nil"/>
              <w:right w:val="nil"/>
            </w:tcBorders>
            <w:shd w:val="clear" w:color="auto" w:fill="auto"/>
            <w:noWrap/>
            <w:vAlign w:val="center"/>
            <w:hideMark/>
          </w:tcPr>
          <w:p w:rsidR="00ED69FB" w:rsidRPr="00ED69FB" w:rsidRDefault="00ED69FB" w:rsidP="00ED69FB">
            <w:pPr>
              <w:spacing w:after="0" w:line="240" w:lineRule="auto"/>
              <w:rPr>
                <w:rFonts w:ascii="Bookman Old Style" w:eastAsia="Times New Roman" w:hAnsi="Bookman Old Style" w:cs="Arial"/>
                <w:sz w:val="20"/>
                <w:szCs w:val="16"/>
                <w:lang w:eastAsia="fr-FR"/>
              </w:rPr>
            </w:pPr>
          </w:p>
        </w:tc>
        <w:tc>
          <w:tcPr>
            <w:tcW w:w="1340" w:type="dxa"/>
            <w:tcBorders>
              <w:top w:val="nil"/>
              <w:left w:val="nil"/>
              <w:bottom w:val="nil"/>
              <w:right w:val="nil"/>
            </w:tcBorders>
            <w:shd w:val="clear" w:color="auto" w:fill="auto"/>
            <w:noWrap/>
            <w:vAlign w:val="center"/>
            <w:hideMark/>
          </w:tcPr>
          <w:p w:rsidR="00ED69FB" w:rsidRPr="00ED69FB" w:rsidRDefault="00ED69FB" w:rsidP="00ED69FB">
            <w:pPr>
              <w:spacing w:after="0" w:line="240" w:lineRule="auto"/>
              <w:rPr>
                <w:rFonts w:ascii="Bookman Old Style" w:eastAsia="Times New Roman" w:hAnsi="Bookman Old Style" w:cs="Arial"/>
                <w:sz w:val="20"/>
                <w:szCs w:val="16"/>
                <w:lang w:eastAsia="fr-FR"/>
              </w:rPr>
            </w:pPr>
          </w:p>
        </w:tc>
        <w:tc>
          <w:tcPr>
            <w:tcW w:w="630" w:type="dxa"/>
            <w:tcBorders>
              <w:top w:val="nil"/>
              <w:left w:val="single" w:sz="8" w:space="0" w:color="auto"/>
              <w:bottom w:val="nil"/>
              <w:right w:val="nil"/>
            </w:tcBorders>
            <w:shd w:val="clear" w:color="auto" w:fill="auto"/>
            <w:noWrap/>
            <w:vAlign w:val="center"/>
            <w:hideMark/>
          </w:tcPr>
          <w:p w:rsidR="00ED69FB" w:rsidRPr="00ED69FB" w:rsidRDefault="00ED69FB" w:rsidP="00ED69FB">
            <w:pPr>
              <w:spacing w:after="0" w:line="240" w:lineRule="auto"/>
              <w:rPr>
                <w:rFonts w:ascii="Bookman Old Style" w:eastAsia="Times New Roman" w:hAnsi="Bookman Old Style" w:cs="Arial"/>
                <w:sz w:val="20"/>
                <w:szCs w:val="16"/>
                <w:lang w:eastAsia="fr-FR"/>
              </w:rPr>
            </w:pPr>
            <w:r w:rsidRPr="00ED69FB">
              <w:rPr>
                <w:rFonts w:ascii="Bookman Old Style" w:eastAsia="Times New Roman" w:hAnsi="Bookman Old Style" w:cs="Arial"/>
                <w:sz w:val="20"/>
                <w:szCs w:val="16"/>
                <w:lang w:eastAsia="fr-FR"/>
              </w:rPr>
              <w:t> </w:t>
            </w:r>
          </w:p>
        </w:tc>
        <w:tc>
          <w:tcPr>
            <w:tcW w:w="489" w:type="dxa"/>
            <w:tcBorders>
              <w:top w:val="nil"/>
              <w:left w:val="nil"/>
              <w:bottom w:val="nil"/>
              <w:right w:val="nil"/>
            </w:tcBorders>
            <w:shd w:val="clear" w:color="auto" w:fill="auto"/>
            <w:noWrap/>
            <w:vAlign w:val="center"/>
            <w:hideMark/>
          </w:tcPr>
          <w:p w:rsidR="00ED69FB" w:rsidRPr="00ED69FB" w:rsidRDefault="00ED69FB" w:rsidP="00ED69FB">
            <w:pPr>
              <w:spacing w:after="0" w:line="240" w:lineRule="auto"/>
              <w:rPr>
                <w:rFonts w:ascii="Bookman Old Style" w:eastAsia="Times New Roman" w:hAnsi="Bookman Old Style" w:cs="Arial"/>
                <w:sz w:val="20"/>
                <w:szCs w:val="16"/>
                <w:lang w:eastAsia="fr-FR"/>
              </w:rPr>
            </w:pPr>
          </w:p>
        </w:tc>
        <w:tc>
          <w:tcPr>
            <w:tcW w:w="997" w:type="dxa"/>
            <w:tcBorders>
              <w:top w:val="nil"/>
              <w:left w:val="nil"/>
              <w:bottom w:val="nil"/>
              <w:right w:val="nil"/>
            </w:tcBorders>
            <w:shd w:val="clear" w:color="auto" w:fill="auto"/>
            <w:noWrap/>
            <w:vAlign w:val="center"/>
            <w:hideMark/>
          </w:tcPr>
          <w:p w:rsidR="00ED69FB" w:rsidRPr="00ED69FB" w:rsidRDefault="00ED69FB" w:rsidP="00ED69FB">
            <w:pPr>
              <w:spacing w:after="0" w:line="240" w:lineRule="auto"/>
              <w:rPr>
                <w:rFonts w:ascii="Bookman Old Style" w:eastAsia="Times New Roman" w:hAnsi="Bookman Old Style" w:cs="Arial"/>
                <w:sz w:val="20"/>
                <w:szCs w:val="16"/>
                <w:lang w:eastAsia="fr-FR"/>
              </w:rPr>
            </w:pPr>
          </w:p>
        </w:tc>
        <w:tc>
          <w:tcPr>
            <w:tcW w:w="1340" w:type="dxa"/>
            <w:tcBorders>
              <w:top w:val="nil"/>
              <w:left w:val="nil"/>
              <w:bottom w:val="nil"/>
              <w:right w:val="single" w:sz="8" w:space="0" w:color="auto"/>
            </w:tcBorders>
            <w:shd w:val="clear" w:color="auto" w:fill="auto"/>
            <w:noWrap/>
            <w:vAlign w:val="center"/>
            <w:hideMark/>
          </w:tcPr>
          <w:p w:rsidR="00ED69FB" w:rsidRPr="00ED69FB" w:rsidRDefault="00ED69FB" w:rsidP="00ED69FB">
            <w:pPr>
              <w:spacing w:after="0" w:line="240" w:lineRule="auto"/>
              <w:rPr>
                <w:rFonts w:ascii="Bookman Old Style" w:eastAsia="Times New Roman" w:hAnsi="Bookman Old Style" w:cs="Arial"/>
                <w:sz w:val="20"/>
                <w:szCs w:val="16"/>
                <w:lang w:eastAsia="fr-FR"/>
              </w:rPr>
            </w:pPr>
            <w:r w:rsidRPr="00ED69FB">
              <w:rPr>
                <w:rFonts w:ascii="Bookman Old Style" w:eastAsia="Times New Roman" w:hAnsi="Bookman Old Style" w:cs="Arial"/>
                <w:sz w:val="20"/>
                <w:szCs w:val="16"/>
                <w:lang w:eastAsia="fr-FR"/>
              </w:rPr>
              <w:t> </w:t>
            </w:r>
          </w:p>
        </w:tc>
      </w:tr>
      <w:tr w:rsidR="00ED69FB" w:rsidRPr="00ED69FB" w:rsidTr="00ED69FB">
        <w:trPr>
          <w:trHeight w:val="264"/>
          <w:jc w:val="center"/>
        </w:trPr>
        <w:tc>
          <w:tcPr>
            <w:tcW w:w="3853" w:type="dxa"/>
            <w:gridSpan w:val="4"/>
            <w:tcBorders>
              <w:top w:val="nil"/>
              <w:left w:val="single" w:sz="8" w:space="0" w:color="auto"/>
              <w:bottom w:val="nil"/>
              <w:right w:val="single" w:sz="8" w:space="0" w:color="000000"/>
            </w:tcBorders>
            <w:shd w:val="clear" w:color="auto" w:fill="auto"/>
            <w:noWrap/>
            <w:vAlign w:val="center"/>
          </w:tcPr>
          <w:p w:rsidR="00ED69FB" w:rsidRPr="00ED69FB" w:rsidRDefault="00ED69FB" w:rsidP="00ED69FB">
            <w:pPr>
              <w:spacing w:after="0" w:line="240" w:lineRule="auto"/>
              <w:jc w:val="center"/>
              <w:rPr>
                <w:rFonts w:ascii="Bookman Old Style" w:eastAsia="Times New Roman" w:hAnsi="Bookman Old Style" w:cs="Arial"/>
                <w:sz w:val="20"/>
                <w:szCs w:val="16"/>
                <w:lang w:eastAsia="fr-FR"/>
              </w:rPr>
            </w:pPr>
          </w:p>
        </w:tc>
        <w:tc>
          <w:tcPr>
            <w:tcW w:w="3574" w:type="dxa"/>
            <w:gridSpan w:val="4"/>
            <w:tcBorders>
              <w:top w:val="nil"/>
              <w:left w:val="nil"/>
              <w:bottom w:val="nil"/>
              <w:right w:val="nil"/>
            </w:tcBorders>
            <w:shd w:val="clear" w:color="auto" w:fill="auto"/>
            <w:noWrap/>
            <w:vAlign w:val="center"/>
          </w:tcPr>
          <w:p w:rsidR="00ED69FB" w:rsidRPr="00ED69FB" w:rsidRDefault="00ED69FB" w:rsidP="00ED69FB">
            <w:pPr>
              <w:spacing w:after="0" w:line="240" w:lineRule="auto"/>
              <w:jc w:val="center"/>
              <w:rPr>
                <w:rFonts w:ascii="Bookman Old Style" w:eastAsia="Times New Roman" w:hAnsi="Bookman Old Style" w:cs="Arial"/>
                <w:sz w:val="20"/>
                <w:szCs w:val="16"/>
                <w:lang w:eastAsia="fr-FR"/>
              </w:rPr>
            </w:pPr>
          </w:p>
        </w:tc>
        <w:tc>
          <w:tcPr>
            <w:tcW w:w="3602" w:type="dxa"/>
            <w:gridSpan w:val="4"/>
            <w:tcBorders>
              <w:top w:val="nil"/>
              <w:left w:val="nil"/>
              <w:bottom w:val="nil"/>
              <w:right w:val="nil"/>
            </w:tcBorders>
            <w:shd w:val="clear" w:color="auto" w:fill="auto"/>
            <w:noWrap/>
            <w:vAlign w:val="center"/>
          </w:tcPr>
          <w:p w:rsidR="00ED69FB" w:rsidRPr="00ED69FB" w:rsidRDefault="00ED69FB" w:rsidP="00ED69FB">
            <w:pPr>
              <w:spacing w:after="0" w:line="240" w:lineRule="auto"/>
              <w:jc w:val="center"/>
              <w:rPr>
                <w:rFonts w:ascii="Bookman Old Style" w:eastAsia="Times New Roman" w:hAnsi="Bookman Old Style" w:cs="Arial"/>
                <w:sz w:val="20"/>
                <w:szCs w:val="16"/>
                <w:lang w:eastAsia="fr-FR"/>
              </w:rPr>
            </w:pPr>
          </w:p>
        </w:tc>
        <w:tc>
          <w:tcPr>
            <w:tcW w:w="3456" w:type="dxa"/>
            <w:gridSpan w:val="4"/>
            <w:tcBorders>
              <w:top w:val="nil"/>
              <w:left w:val="single" w:sz="8" w:space="0" w:color="auto"/>
              <w:bottom w:val="nil"/>
              <w:right w:val="single" w:sz="8" w:space="0" w:color="000000"/>
            </w:tcBorders>
            <w:shd w:val="clear" w:color="auto" w:fill="auto"/>
            <w:noWrap/>
            <w:vAlign w:val="center"/>
            <w:hideMark/>
          </w:tcPr>
          <w:p w:rsidR="00ED69FB" w:rsidRPr="00ED69FB" w:rsidRDefault="00ED69FB" w:rsidP="00ED69FB">
            <w:pPr>
              <w:spacing w:after="0" w:line="240" w:lineRule="auto"/>
              <w:jc w:val="center"/>
              <w:rPr>
                <w:rFonts w:ascii="Bookman Old Style" w:eastAsia="Times New Roman" w:hAnsi="Bookman Old Style" w:cs="Arial"/>
                <w:sz w:val="20"/>
                <w:szCs w:val="16"/>
                <w:lang w:eastAsia="fr-FR"/>
              </w:rPr>
            </w:pPr>
          </w:p>
        </w:tc>
      </w:tr>
      <w:tr w:rsidR="00ED69FB" w:rsidRPr="00ED69FB" w:rsidTr="00ED69FB">
        <w:trPr>
          <w:trHeight w:val="276"/>
          <w:jc w:val="center"/>
        </w:trPr>
        <w:tc>
          <w:tcPr>
            <w:tcW w:w="1005" w:type="dxa"/>
            <w:tcBorders>
              <w:top w:val="nil"/>
              <w:left w:val="single" w:sz="8" w:space="0" w:color="auto"/>
              <w:bottom w:val="nil"/>
              <w:right w:val="nil"/>
            </w:tcBorders>
            <w:shd w:val="clear" w:color="auto" w:fill="auto"/>
            <w:noWrap/>
            <w:vAlign w:val="center"/>
            <w:hideMark/>
          </w:tcPr>
          <w:p w:rsidR="00ED69FB" w:rsidRPr="00ED69FB" w:rsidRDefault="00ED69FB" w:rsidP="00ED69FB">
            <w:pPr>
              <w:spacing w:after="0" w:line="240" w:lineRule="auto"/>
              <w:rPr>
                <w:rFonts w:ascii="Bookman Old Style" w:eastAsia="Times New Roman" w:hAnsi="Bookman Old Style" w:cs="Arial"/>
                <w:sz w:val="20"/>
                <w:szCs w:val="16"/>
                <w:lang w:eastAsia="fr-FR"/>
              </w:rPr>
            </w:pPr>
            <w:r w:rsidRPr="00ED69FB">
              <w:rPr>
                <w:rFonts w:ascii="Bookman Old Style" w:eastAsia="Times New Roman" w:hAnsi="Bookman Old Style" w:cs="Arial"/>
                <w:sz w:val="20"/>
                <w:szCs w:val="16"/>
                <w:lang w:eastAsia="fr-FR"/>
              </w:rPr>
              <w:t> </w:t>
            </w:r>
          </w:p>
        </w:tc>
        <w:tc>
          <w:tcPr>
            <w:tcW w:w="511" w:type="dxa"/>
            <w:tcBorders>
              <w:top w:val="nil"/>
              <w:left w:val="nil"/>
              <w:bottom w:val="nil"/>
              <w:right w:val="nil"/>
            </w:tcBorders>
            <w:shd w:val="clear" w:color="auto" w:fill="auto"/>
            <w:noWrap/>
            <w:vAlign w:val="center"/>
            <w:hideMark/>
          </w:tcPr>
          <w:p w:rsidR="00ED69FB" w:rsidRPr="00ED69FB" w:rsidRDefault="00ED69FB" w:rsidP="00ED69FB">
            <w:pPr>
              <w:spacing w:after="0" w:line="240" w:lineRule="auto"/>
              <w:rPr>
                <w:rFonts w:ascii="Bookman Old Style" w:eastAsia="Times New Roman" w:hAnsi="Bookman Old Style" w:cs="Arial"/>
                <w:sz w:val="20"/>
                <w:szCs w:val="16"/>
                <w:lang w:eastAsia="fr-FR"/>
              </w:rPr>
            </w:pPr>
          </w:p>
        </w:tc>
        <w:tc>
          <w:tcPr>
            <w:tcW w:w="997" w:type="dxa"/>
            <w:tcBorders>
              <w:top w:val="nil"/>
              <w:left w:val="nil"/>
              <w:bottom w:val="nil"/>
              <w:right w:val="nil"/>
            </w:tcBorders>
            <w:shd w:val="clear" w:color="auto" w:fill="auto"/>
            <w:noWrap/>
            <w:vAlign w:val="center"/>
            <w:hideMark/>
          </w:tcPr>
          <w:p w:rsidR="00ED69FB" w:rsidRPr="00ED69FB" w:rsidRDefault="00ED69FB" w:rsidP="00ED69FB">
            <w:pPr>
              <w:spacing w:after="0" w:line="240" w:lineRule="auto"/>
              <w:rPr>
                <w:rFonts w:ascii="Bookman Old Style" w:eastAsia="Times New Roman" w:hAnsi="Bookman Old Style" w:cs="Arial"/>
                <w:sz w:val="20"/>
                <w:szCs w:val="16"/>
                <w:lang w:eastAsia="fr-FR"/>
              </w:rPr>
            </w:pPr>
          </w:p>
        </w:tc>
        <w:tc>
          <w:tcPr>
            <w:tcW w:w="1340" w:type="dxa"/>
            <w:tcBorders>
              <w:top w:val="nil"/>
              <w:left w:val="nil"/>
              <w:bottom w:val="nil"/>
              <w:right w:val="single" w:sz="8" w:space="0" w:color="auto"/>
            </w:tcBorders>
            <w:shd w:val="clear" w:color="auto" w:fill="auto"/>
            <w:noWrap/>
            <w:vAlign w:val="center"/>
            <w:hideMark/>
          </w:tcPr>
          <w:p w:rsidR="00ED69FB" w:rsidRPr="00ED69FB" w:rsidRDefault="00ED69FB" w:rsidP="00ED69FB">
            <w:pPr>
              <w:spacing w:after="0" w:line="240" w:lineRule="auto"/>
              <w:rPr>
                <w:rFonts w:ascii="Bookman Old Style" w:eastAsia="Times New Roman" w:hAnsi="Bookman Old Style" w:cs="Arial"/>
                <w:sz w:val="20"/>
                <w:szCs w:val="16"/>
                <w:lang w:eastAsia="fr-FR"/>
              </w:rPr>
            </w:pPr>
            <w:r w:rsidRPr="00ED69FB">
              <w:rPr>
                <w:rFonts w:ascii="Bookman Old Style" w:eastAsia="Times New Roman" w:hAnsi="Bookman Old Style" w:cs="Arial"/>
                <w:sz w:val="20"/>
                <w:szCs w:val="16"/>
                <w:lang w:eastAsia="fr-FR"/>
              </w:rPr>
              <w:t> </w:t>
            </w:r>
          </w:p>
        </w:tc>
        <w:tc>
          <w:tcPr>
            <w:tcW w:w="697" w:type="dxa"/>
            <w:tcBorders>
              <w:top w:val="nil"/>
              <w:left w:val="nil"/>
              <w:bottom w:val="nil"/>
              <w:right w:val="nil"/>
            </w:tcBorders>
            <w:shd w:val="clear" w:color="auto" w:fill="auto"/>
            <w:noWrap/>
            <w:vAlign w:val="center"/>
            <w:hideMark/>
          </w:tcPr>
          <w:p w:rsidR="00ED69FB" w:rsidRPr="00ED69FB" w:rsidRDefault="00ED69FB" w:rsidP="00ED69FB">
            <w:pPr>
              <w:spacing w:after="0" w:line="240" w:lineRule="auto"/>
              <w:rPr>
                <w:rFonts w:ascii="Bookman Old Style" w:eastAsia="Times New Roman" w:hAnsi="Bookman Old Style" w:cs="Arial"/>
                <w:sz w:val="20"/>
                <w:szCs w:val="16"/>
                <w:lang w:eastAsia="fr-FR"/>
              </w:rPr>
            </w:pPr>
          </w:p>
        </w:tc>
        <w:tc>
          <w:tcPr>
            <w:tcW w:w="540" w:type="dxa"/>
            <w:tcBorders>
              <w:top w:val="nil"/>
              <w:left w:val="nil"/>
              <w:bottom w:val="nil"/>
              <w:right w:val="nil"/>
            </w:tcBorders>
            <w:shd w:val="clear" w:color="auto" w:fill="auto"/>
            <w:noWrap/>
            <w:vAlign w:val="center"/>
            <w:hideMark/>
          </w:tcPr>
          <w:p w:rsidR="00ED69FB" w:rsidRPr="00ED69FB" w:rsidRDefault="00ED69FB" w:rsidP="00ED69FB">
            <w:pPr>
              <w:spacing w:after="0" w:line="240" w:lineRule="auto"/>
              <w:rPr>
                <w:rFonts w:ascii="Bookman Old Style" w:eastAsia="Times New Roman" w:hAnsi="Bookman Old Style" w:cs="Arial"/>
                <w:sz w:val="20"/>
                <w:szCs w:val="16"/>
                <w:lang w:eastAsia="fr-FR"/>
              </w:rPr>
            </w:pPr>
          </w:p>
        </w:tc>
        <w:tc>
          <w:tcPr>
            <w:tcW w:w="997" w:type="dxa"/>
            <w:tcBorders>
              <w:top w:val="nil"/>
              <w:left w:val="nil"/>
              <w:bottom w:val="nil"/>
              <w:right w:val="nil"/>
            </w:tcBorders>
            <w:shd w:val="clear" w:color="auto" w:fill="auto"/>
            <w:noWrap/>
            <w:vAlign w:val="center"/>
            <w:hideMark/>
          </w:tcPr>
          <w:p w:rsidR="00ED69FB" w:rsidRPr="00ED69FB" w:rsidRDefault="00ED69FB" w:rsidP="00ED69FB">
            <w:pPr>
              <w:spacing w:after="0" w:line="240" w:lineRule="auto"/>
              <w:rPr>
                <w:rFonts w:ascii="Bookman Old Style" w:eastAsia="Times New Roman" w:hAnsi="Bookman Old Style" w:cs="Arial"/>
                <w:sz w:val="20"/>
                <w:szCs w:val="16"/>
                <w:lang w:eastAsia="fr-FR"/>
              </w:rPr>
            </w:pPr>
          </w:p>
        </w:tc>
        <w:tc>
          <w:tcPr>
            <w:tcW w:w="1340" w:type="dxa"/>
            <w:tcBorders>
              <w:top w:val="nil"/>
              <w:left w:val="nil"/>
              <w:bottom w:val="nil"/>
              <w:right w:val="nil"/>
            </w:tcBorders>
            <w:shd w:val="clear" w:color="auto" w:fill="auto"/>
            <w:noWrap/>
            <w:vAlign w:val="center"/>
            <w:hideMark/>
          </w:tcPr>
          <w:p w:rsidR="00ED69FB" w:rsidRPr="00ED69FB" w:rsidRDefault="00ED69FB" w:rsidP="00ED69FB">
            <w:pPr>
              <w:spacing w:after="0" w:line="240" w:lineRule="auto"/>
              <w:rPr>
                <w:rFonts w:ascii="Bookman Old Style" w:eastAsia="Times New Roman" w:hAnsi="Bookman Old Style" w:cs="Arial"/>
                <w:sz w:val="20"/>
                <w:szCs w:val="16"/>
                <w:lang w:eastAsia="fr-FR"/>
              </w:rPr>
            </w:pPr>
          </w:p>
        </w:tc>
        <w:tc>
          <w:tcPr>
            <w:tcW w:w="589" w:type="dxa"/>
            <w:tcBorders>
              <w:top w:val="nil"/>
              <w:left w:val="nil"/>
              <w:bottom w:val="nil"/>
              <w:right w:val="nil"/>
            </w:tcBorders>
            <w:shd w:val="clear" w:color="auto" w:fill="auto"/>
            <w:noWrap/>
            <w:vAlign w:val="center"/>
            <w:hideMark/>
          </w:tcPr>
          <w:p w:rsidR="00ED69FB" w:rsidRPr="00ED69FB" w:rsidRDefault="00ED69FB" w:rsidP="00ED69FB">
            <w:pPr>
              <w:spacing w:after="0" w:line="240" w:lineRule="auto"/>
              <w:rPr>
                <w:rFonts w:ascii="Bookman Old Style" w:eastAsia="Times New Roman" w:hAnsi="Bookman Old Style" w:cs="Arial"/>
                <w:sz w:val="20"/>
                <w:szCs w:val="16"/>
                <w:lang w:eastAsia="fr-FR"/>
              </w:rPr>
            </w:pPr>
          </w:p>
        </w:tc>
        <w:tc>
          <w:tcPr>
            <w:tcW w:w="676" w:type="dxa"/>
            <w:tcBorders>
              <w:top w:val="nil"/>
              <w:left w:val="nil"/>
              <w:bottom w:val="nil"/>
              <w:right w:val="nil"/>
            </w:tcBorders>
            <w:shd w:val="clear" w:color="auto" w:fill="auto"/>
            <w:noWrap/>
            <w:vAlign w:val="center"/>
            <w:hideMark/>
          </w:tcPr>
          <w:p w:rsidR="00ED69FB" w:rsidRPr="00ED69FB" w:rsidRDefault="00ED69FB" w:rsidP="00ED69FB">
            <w:pPr>
              <w:spacing w:after="0" w:line="240" w:lineRule="auto"/>
              <w:rPr>
                <w:rFonts w:ascii="Bookman Old Style" w:eastAsia="Times New Roman" w:hAnsi="Bookman Old Style" w:cs="Arial"/>
                <w:sz w:val="20"/>
                <w:szCs w:val="16"/>
                <w:lang w:eastAsia="fr-FR"/>
              </w:rPr>
            </w:pPr>
          </w:p>
        </w:tc>
        <w:tc>
          <w:tcPr>
            <w:tcW w:w="997" w:type="dxa"/>
            <w:tcBorders>
              <w:top w:val="nil"/>
              <w:left w:val="nil"/>
              <w:bottom w:val="nil"/>
              <w:right w:val="nil"/>
            </w:tcBorders>
            <w:shd w:val="clear" w:color="auto" w:fill="auto"/>
            <w:noWrap/>
            <w:vAlign w:val="center"/>
            <w:hideMark/>
          </w:tcPr>
          <w:p w:rsidR="00ED69FB" w:rsidRPr="00ED69FB" w:rsidRDefault="00ED69FB" w:rsidP="00ED69FB">
            <w:pPr>
              <w:spacing w:after="0" w:line="240" w:lineRule="auto"/>
              <w:rPr>
                <w:rFonts w:ascii="Bookman Old Style" w:eastAsia="Times New Roman" w:hAnsi="Bookman Old Style" w:cs="Arial"/>
                <w:sz w:val="20"/>
                <w:szCs w:val="16"/>
                <w:lang w:eastAsia="fr-FR"/>
              </w:rPr>
            </w:pPr>
          </w:p>
        </w:tc>
        <w:tc>
          <w:tcPr>
            <w:tcW w:w="1340" w:type="dxa"/>
            <w:tcBorders>
              <w:top w:val="nil"/>
              <w:left w:val="nil"/>
              <w:bottom w:val="nil"/>
              <w:right w:val="nil"/>
            </w:tcBorders>
            <w:shd w:val="clear" w:color="auto" w:fill="auto"/>
            <w:noWrap/>
            <w:vAlign w:val="center"/>
            <w:hideMark/>
          </w:tcPr>
          <w:p w:rsidR="00ED69FB" w:rsidRPr="00ED69FB" w:rsidRDefault="00ED69FB" w:rsidP="00ED69FB">
            <w:pPr>
              <w:spacing w:after="0" w:line="240" w:lineRule="auto"/>
              <w:rPr>
                <w:rFonts w:ascii="Bookman Old Style" w:eastAsia="Times New Roman" w:hAnsi="Bookman Old Style" w:cs="Arial"/>
                <w:sz w:val="20"/>
                <w:szCs w:val="16"/>
                <w:lang w:eastAsia="fr-FR"/>
              </w:rPr>
            </w:pPr>
          </w:p>
        </w:tc>
        <w:tc>
          <w:tcPr>
            <w:tcW w:w="630" w:type="dxa"/>
            <w:tcBorders>
              <w:top w:val="nil"/>
              <w:left w:val="single" w:sz="8" w:space="0" w:color="auto"/>
              <w:bottom w:val="nil"/>
              <w:right w:val="nil"/>
            </w:tcBorders>
            <w:shd w:val="clear" w:color="auto" w:fill="auto"/>
            <w:noWrap/>
            <w:vAlign w:val="center"/>
            <w:hideMark/>
          </w:tcPr>
          <w:p w:rsidR="00ED69FB" w:rsidRPr="00ED69FB" w:rsidRDefault="00ED69FB" w:rsidP="00ED69FB">
            <w:pPr>
              <w:spacing w:after="0" w:line="240" w:lineRule="auto"/>
              <w:rPr>
                <w:rFonts w:ascii="Bookman Old Style" w:eastAsia="Times New Roman" w:hAnsi="Bookman Old Style" w:cs="Arial"/>
                <w:sz w:val="20"/>
                <w:szCs w:val="16"/>
                <w:lang w:eastAsia="fr-FR"/>
              </w:rPr>
            </w:pPr>
            <w:r w:rsidRPr="00ED69FB">
              <w:rPr>
                <w:rFonts w:ascii="Bookman Old Style" w:eastAsia="Times New Roman" w:hAnsi="Bookman Old Style" w:cs="Arial"/>
                <w:sz w:val="20"/>
                <w:szCs w:val="16"/>
                <w:lang w:eastAsia="fr-FR"/>
              </w:rPr>
              <w:t> </w:t>
            </w:r>
          </w:p>
        </w:tc>
        <w:tc>
          <w:tcPr>
            <w:tcW w:w="489" w:type="dxa"/>
            <w:tcBorders>
              <w:top w:val="nil"/>
              <w:left w:val="nil"/>
              <w:bottom w:val="nil"/>
              <w:right w:val="nil"/>
            </w:tcBorders>
            <w:shd w:val="clear" w:color="auto" w:fill="auto"/>
            <w:noWrap/>
            <w:vAlign w:val="center"/>
            <w:hideMark/>
          </w:tcPr>
          <w:p w:rsidR="00ED69FB" w:rsidRPr="00ED69FB" w:rsidRDefault="00ED69FB" w:rsidP="00ED69FB">
            <w:pPr>
              <w:spacing w:after="0" w:line="240" w:lineRule="auto"/>
              <w:rPr>
                <w:rFonts w:ascii="Bookman Old Style" w:eastAsia="Times New Roman" w:hAnsi="Bookman Old Style" w:cs="Arial"/>
                <w:sz w:val="20"/>
                <w:szCs w:val="16"/>
                <w:lang w:eastAsia="fr-FR"/>
              </w:rPr>
            </w:pPr>
          </w:p>
        </w:tc>
        <w:tc>
          <w:tcPr>
            <w:tcW w:w="997" w:type="dxa"/>
            <w:tcBorders>
              <w:top w:val="nil"/>
              <w:left w:val="nil"/>
              <w:bottom w:val="nil"/>
              <w:right w:val="nil"/>
            </w:tcBorders>
            <w:shd w:val="clear" w:color="auto" w:fill="auto"/>
            <w:noWrap/>
            <w:vAlign w:val="center"/>
            <w:hideMark/>
          </w:tcPr>
          <w:p w:rsidR="00ED69FB" w:rsidRPr="00ED69FB" w:rsidRDefault="00ED69FB" w:rsidP="00ED69FB">
            <w:pPr>
              <w:spacing w:after="0" w:line="240" w:lineRule="auto"/>
              <w:rPr>
                <w:rFonts w:ascii="Bookman Old Style" w:eastAsia="Times New Roman" w:hAnsi="Bookman Old Style" w:cs="Arial"/>
                <w:sz w:val="20"/>
                <w:szCs w:val="16"/>
                <w:lang w:eastAsia="fr-FR"/>
              </w:rPr>
            </w:pPr>
          </w:p>
        </w:tc>
        <w:tc>
          <w:tcPr>
            <w:tcW w:w="1340" w:type="dxa"/>
            <w:tcBorders>
              <w:top w:val="nil"/>
              <w:left w:val="nil"/>
              <w:bottom w:val="nil"/>
              <w:right w:val="single" w:sz="8" w:space="0" w:color="auto"/>
            </w:tcBorders>
            <w:shd w:val="clear" w:color="auto" w:fill="auto"/>
            <w:noWrap/>
            <w:vAlign w:val="center"/>
            <w:hideMark/>
          </w:tcPr>
          <w:p w:rsidR="00ED69FB" w:rsidRPr="00ED69FB" w:rsidRDefault="00ED69FB" w:rsidP="00ED69FB">
            <w:pPr>
              <w:spacing w:after="0" w:line="240" w:lineRule="auto"/>
              <w:rPr>
                <w:rFonts w:ascii="Bookman Old Style" w:eastAsia="Times New Roman" w:hAnsi="Bookman Old Style" w:cs="Arial"/>
                <w:sz w:val="20"/>
                <w:szCs w:val="16"/>
                <w:lang w:eastAsia="fr-FR"/>
              </w:rPr>
            </w:pPr>
            <w:r w:rsidRPr="00ED69FB">
              <w:rPr>
                <w:rFonts w:ascii="Bookman Old Style" w:eastAsia="Times New Roman" w:hAnsi="Bookman Old Style" w:cs="Arial"/>
                <w:sz w:val="20"/>
                <w:szCs w:val="16"/>
                <w:lang w:eastAsia="fr-FR"/>
              </w:rPr>
              <w:t> </w:t>
            </w:r>
          </w:p>
        </w:tc>
      </w:tr>
      <w:tr w:rsidR="00ED69FB" w:rsidRPr="00ED69FB" w:rsidTr="00ED69FB">
        <w:trPr>
          <w:trHeight w:val="597"/>
          <w:jc w:val="center"/>
        </w:trPr>
        <w:tc>
          <w:tcPr>
            <w:tcW w:w="3853" w:type="dxa"/>
            <w:gridSpan w:val="4"/>
            <w:tcBorders>
              <w:top w:val="double" w:sz="6" w:space="0" w:color="auto"/>
              <w:left w:val="single" w:sz="8" w:space="0" w:color="auto"/>
              <w:right w:val="single" w:sz="8" w:space="0" w:color="auto"/>
            </w:tcBorders>
            <w:shd w:val="clear" w:color="auto" w:fill="auto"/>
            <w:noWrap/>
            <w:vAlign w:val="center"/>
            <w:hideMark/>
          </w:tcPr>
          <w:p w:rsidR="00ED69FB" w:rsidRPr="00ED69FB" w:rsidRDefault="00ED69FB" w:rsidP="00ED69FB">
            <w:pPr>
              <w:spacing w:after="0" w:line="240" w:lineRule="auto"/>
              <w:rPr>
                <w:rFonts w:ascii="Bookman Old Style" w:eastAsia="Times New Roman" w:hAnsi="Bookman Old Style" w:cs="Arial"/>
                <w:sz w:val="20"/>
                <w:szCs w:val="16"/>
                <w:lang w:eastAsia="fr-FR"/>
              </w:rPr>
            </w:pPr>
            <w:r w:rsidRPr="00ED69FB">
              <w:rPr>
                <w:rFonts w:ascii="Bookman Old Style" w:eastAsia="Times New Roman" w:hAnsi="Bookman Old Style" w:cs="Arial"/>
                <w:sz w:val="20"/>
                <w:szCs w:val="16"/>
                <w:lang w:eastAsia="fr-FR"/>
              </w:rPr>
              <w:t>Expérience projet Tp/ routiers</w:t>
            </w:r>
          </w:p>
          <w:p w:rsidR="00ED69FB" w:rsidRPr="00ED69FB" w:rsidRDefault="00ED69FB" w:rsidP="00ED69FB">
            <w:pPr>
              <w:spacing w:after="0" w:line="240" w:lineRule="auto"/>
              <w:rPr>
                <w:rFonts w:ascii="Bookman Old Style" w:eastAsia="Times New Roman" w:hAnsi="Bookman Old Style" w:cs="Arial"/>
                <w:sz w:val="20"/>
                <w:szCs w:val="16"/>
                <w:lang w:eastAsia="fr-FR"/>
              </w:rPr>
            </w:pPr>
            <w:r w:rsidRPr="00ED69FB">
              <w:rPr>
                <w:rFonts w:ascii="Bookman Old Style" w:eastAsia="Times New Roman" w:hAnsi="Bookman Old Style" w:cs="Arial"/>
                <w:sz w:val="20"/>
                <w:szCs w:val="16"/>
                <w:lang w:eastAsia="fr-FR"/>
              </w:rPr>
              <w:t> 5 dernières années</w:t>
            </w:r>
          </w:p>
          <w:p w:rsidR="00ED69FB" w:rsidRPr="00ED69FB" w:rsidRDefault="00ED69FB" w:rsidP="00ED69FB">
            <w:pPr>
              <w:spacing w:after="0" w:line="240" w:lineRule="auto"/>
              <w:rPr>
                <w:rFonts w:ascii="Bookman Old Style" w:eastAsia="Times New Roman" w:hAnsi="Bookman Old Style" w:cs="Arial"/>
                <w:sz w:val="20"/>
                <w:szCs w:val="16"/>
                <w:lang w:eastAsia="fr-FR"/>
              </w:rPr>
            </w:pPr>
            <w:r w:rsidRPr="00ED69FB">
              <w:rPr>
                <w:rFonts w:ascii="Bookman Old Style" w:eastAsia="Times New Roman" w:hAnsi="Bookman Old Style" w:cs="Arial"/>
                <w:sz w:val="20"/>
                <w:szCs w:val="16"/>
                <w:lang w:eastAsia="fr-FR"/>
              </w:rPr>
              <w:t> </w:t>
            </w:r>
          </w:p>
        </w:tc>
        <w:tc>
          <w:tcPr>
            <w:tcW w:w="3574" w:type="dxa"/>
            <w:gridSpan w:val="4"/>
            <w:tcBorders>
              <w:top w:val="double" w:sz="6" w:space="0" w:color="auto"/>
              <w:left w:val="single" w:sz="8" w:space="0" w:color="auto"/>
              <w:right w:val="nil"/>
            </w:tcBorders>
            <w:shd w:val="clear" w:color="auto" w:fill="auto"/>
            <w:noWrap/>
            <w:vAlign w:val="center"/>
            <w:hideMark/>
          </w:tcPr>
          <w:p w:rsidR="00ED69FB" w:rsidRPr="00ED69FB" w:rsidRDefault="00ED69FB" w:rsidP="00ED69FB">
            <w:pPr>
              <w:spacing w:after="0" w:line="240" w:lineRule="auto"/>
              <w:rPr>
                <w:rFonts w:ascii="Bookman Old Style" w:eastAsia="Times New Roman" w:hAnsi="Bookman Old Style" w:cs="Arial"/>
                <w:sz w:val="20"/>
                <w:szCs w:val="16"/>
                <w:lang w:eastAsia="fr-FR"/>
              </w:rPr>
            </w:pPr>
            <w:r w:rsidRPr="00ED69FB">
              <w:rPr>
                <w:rFonts w:ascii="Bookman Old Style" w:eastAsia="Times New Roman" w:hAnsi="Bookman Old Style" w:cs="Arial"/>
                <w:sz w:val="20"/>
                <w:szCs w:val="16"/>
                <w:lang w:eastAsia="fr-FR"/>
              </w:rPr>
              <w:t>Expérience projet Tp/ routiers</w:t>
            </w:r>
          </w:p>
          <w:p w:rsidR="00ED69FB" w:rsidRPr="00ED69FB" w:rsidRDefault="00ED69FB" w:rsidP="00ED69FB">
            <w:pPr>
              <w:spacing w:after="0" w:line="240" w:lineRule="auto"/>
              <w:rPr>
                <w:rFonts w:ascii="Bookman Old Style" w:eastAsia="Times New Roman" w:hAnsi="Bookman Old Style" w:cs="Arial"/>
                <w:sz w:val="20"/>
                <w:szCs w:val="16"/>
                <w:lang w:eastAsia="fr-FR"/>
              </w:rPr>
            </w:pPr>
            <w:r w:rsidRPr="00ED69FB">
              <w:rPr>
                <w:rFonts w:ascii="Bookman Old Style" w:eastAsia="Times New Roman" w:hAnsi="Bookman Old Style" w:cs="Arial"/>
                <w:sz w:val="20"/>
                <w:szCs w:val="16"/>
                <w:lang w:eastAsia="fr-FR"/>
              </w:rPr>
              <w:t> 5 dernières années</w:t>
            </w:r>
          </w:p>
        </w:tc>
        <w:tc>
          <w:tcPr>
            <w:tcW w:w="3602" w:type="dxa"/>
            <w:gridSpan w:val="4"/>
            <w:tcBorders>
              <w:top w:val="double" w:sz="6" w:space="0" w:color="auto"/>
              <w:left w:val="single" w:sz="8" w:space="0" w:color="auto"/>
              <w:right w:val="nil"/>
            </w:tcBorders>
            <w:shd w:val="clear" w:color="auto" w:fill="auto"/>
            <w:noWrap/>
            <w:vAlign w:val="center"/>
            <w:hideMark/>
          </w:tcPr>
          <w:p w:rsidR="00ED69FB" w:rsidRPr="00ED69FB" w:rsidRDefault="00ED69FB" w:rsidP="00ED69FB">
            <w:pPr>
              <w:spacing w:after="0" w:line="240" w:lineRule="auto"/>
              <w:rPr>
                <w:rFonts w:ascii="Bookman Old Style" w:eastAsia="Times New Roman" w:hAnsi="Bookman Old Style" w:cs="Arial"/>
                <w:sz w:val="20"/>
                <w:szCs w:val="16"/>
                <w:lang w:eastAsia="fr-FR"/>
              </w:rPr>
            </w:pPr>
            <w:r w:rsidRPr="00ED69FB">
              <w:rPr>
                <w:rFonts w:ascii="Bookman Old Style" w:eastAsia="Times New Roman" w:hAnsi="Bookman Old Style" w:cs="Arial"/>
                <w:sz w:val="20"/>
                <w:szCs w:val="16"/>
                <w:lang w:eastAsia="fr-FR"/>
              </w:rPr>
              <w:t xml:space="preserve">Expérience laboratoire Géotechnique </w:t>
            </w:r>
          </w:p>
          <w:p w:rsidR="00ED69FB" w:rsidRPr="00ED69FB" w:rsidRDefault="00ED69FB" w:rsidP="00ED69FB">
            <w:pPr>
              <w:spacing w:after="0" w:line="240" w:lineRule="auto"/>
              <w:rPr>
                <w:rFonts w:ascii="Bookman Old Style" w:eastAsia="Times New Roman" w:hAnsi="Bookman Old Style" w:cs="Arial"/>
                <w:sz w:val="20"/>
                <w:szCs w:val="16"/>
                <w:lang w:eastAsia="fr-FR"/>
              </w:rPr>
            </w:pPr>
            <w:r w:rsidRPr="00ED69FB">
              <w:rPr>
                <w:rFonts w:ascii="Bookman Old Style" w:eastAsia="Times New Roman" w:hAnsi="Bookman Old Style" w:cs="Arial"/>
                <w:sz w:val="20"/>
                <w:szCs w:val="16"/>
                <w:lang w:eastAsia="fr-FR"/>
              </w:rPr>
              <w:t> de 5 dernières années</w:t>
            </w:r>
          </w:p>
        </w:tc>
        <w:tc>
          <w:tcPr>
            <w:tcW w:w="3456" w:type="dxa"/>
            <w:gridSpan w:val="4"/>
            <w:tcBorders>
              <w:top w:val="double" w:sz="6" w:space="0" w:color="auto"/>
              <w:left w:val="single" w:sz="8" w:space="0" w:color="auto"/>
              <w:right w:val="single" w:sz="8" w:space="0" w:color="000000"/>
            </w:tcBorders>
            <w:shd w:val="clear" w:color="auto" w:fill="auto"/>
            <w:noWrap/>
            <w:vAlign w:val="center"/>
            <w:hideMark/>
          </w:tcPr>
          <w:p w:rsidR="00ED69FB" w:rsidRPr="00ED69FB" w:rsidRDefault="00ED69FB" w:rsidP="00ED69FB">
            <w:pPr>
              <w:spacing w:after="0" w:line="240" w:lineRule="auto"/>
              <w:rPr>
                <w:rFonts w:ascii="Bookman Old Style" w:eastAsia="Times New Roman" w:hAnsi="Bookman Old Style" w:cs="Arial"/>
                <w:sz w:val="20"/>
                <w:szCs w:val="16"/>
                <w:lang w:eastAsia="fr-FR"/>
              </w:rPr>
            </w:pPr>
            <w:r w:rsidRPr="00ED69FB">
              <w:rPr>
                <w:rFonts w:ascii="Bookman Old Style" w:eastAsia="Times New Roman" w:hAnsi="Bookman Old Style" w:cs="Arial"/>
                <w:sz w:val="20"/>
                <w:szCs w:val="16"/>
                <w:lang w:eastAsia="fr-FR"/>
              </w:rPr>
              <w:t xml:space="preserve">Expérience dans la gestion administrative  et/ou financière dans une structure des TP </w:t>
            </w:r>
          </w:p>
        </w:tc>
      </w:tr>
      <w:tr w:rsidR="00ED69FB" w:rsidRPr="00ED69FB" w:rsidTr="00ED69FB">
        <w:trPr>
          <w:trHeight w:val="264"/>
          <w:jc w:val="center"/>
        </w:trPr>
        <w:tc>
          <w:tcPr>
            <w:tcW w:w="1005" w:type="dxa"/>
            <w:tcBorders>
              <w:top w:val="nil"/>
              <w:left w:val="single" w:sz="8" w:space="0" w:color="auto"/>
              <w:bottom w:val="nil"/>
              <w:right w:val="nil"/>
            </w:tcBorders>
            <w:shd w:val="clear" w:color="auto" w:fill="auto"/>
            <w:noWrap/>
            <w:vAlign w:val="center"/>
            <w:hideMark/>
          </w:tcPr>
          <w:p w:rsidR="00ED69FB" w:rsidRPr="00ED69FB" w:rsidRDefault="00ED69FB" w:rsidP="00ED69FB">
            <w:pPr>
              <w:spacing w:after="0" w:line="240" w:lineRule="auto"/>
              <w:rPr>
                <w:rFonts w:ascii="Bookman Old Style" w:eastAsia="Times New Roman" w:hAnsi="Bookman Old Style" w:cs="Arial"/>
                <w:sz w:val="20"/>
                <w:szCs w:val="16"/>
                <w:lang w:eastAsia="fr-FR"/>
              </w:rPr>
            </w:pPr>
            <w:r w:rsidRPr="00ED69FB">
              <w:rPr>
                <w:rFonts w:ascii="Bookman Old Style" w:eastAsia="Times New Roman" w:hAnsi="Bookman Old Style" w:cs="Arial"/>
                <w:sz w:val="20"/>
                <w:szCs w:val="16"/>
                <w:lang w:eastAsia="fr-FR"/>
              </w:rPr>
              <w:t> </w:t>
            </w:r>
          </w:p>
        </w:tc>
        <w:tc>
          <w:tcPr>
            <w:tcW w:w="511" w:type="dxa"/>
            <w:tcBorders>
              <w:top w:val="nil"/>
              <w:left w:val="nil"/>
              <w:bottom w:val="nil"/>
              <w:right w:val="nil"/>
            </w:tcBorders>
            <w:shd w:val="clear" w:color="auto" w:fill="auto"/>
            <w:noWrap/>
            <w:vAlign w:val="center"/>
            <w:hideMark/>
          </w:tcPr>
          <w:p w:rsidR="00ED69FB" w:rsidRPr="00ED69FB" w:rsidRDefault="00ED69FB" w:rsidP="00ED69FB">
            <w:pPr>
              <w:spacing w:after="0" w:line="240" w:lineRule="auto"/>
              <w:rPr>
                <w:rFonts w:ascii="Bookman Old Style" w:eastAsia="Times New Roman" w:hAnsi="Bookman Old Style" w:cs="Arial"/>
                <w:sz w:val="20"/>
                <w:szCs w:val="16"/>
                <w:lang w:eastAsia="fr-FR"/>
              </w:rPr>
            </w:pPr>
          </w:p>
        </w:tc>
        <w:tc>
          <w:tcPr>
            <w:tcW w:w="997" w:type="dxa"/>
            <w:tcBorders>
              <w:top w:val="nil"/>
              <w:left w:val="nil"/>
              <w:bottom w:val="nil"/>
              <w:right w:val="nil"/>
            </w:tcBorders>
            <w:shd w:val="clear" w:color="auto" w:fill="auto"/>
            <w:noWrap/>
            <w:vAlign w:val="center"/>
            <w:hideMark/>
          </w:tcPr>
          <w:p w:rsidR="00ED69FB" w:rsidRPr="00ED69FB" w:rsidRDefault="00ED69FB" w:rsidP="00ED69FB">
            <w:pPr>
              <w:spacing w:after="0" w:line="240" w:lineRule="auto"/>
              <w:rPr>
                <w:rFonts w:ascii="Bookman Old Style" w:eastAsia="Times New Roman" w:hAnsi="Bookman Old Style" w:cs="Arial"/>
                <w:sz w:val="20"/>
                <w:szCs w:val="16"/>
                <w:lang w:eastAsia="fr-FR"/>
              </w:rPr>
            </w:pPr>
          </w:p>
        </w:tc>
        <w:tc>
          <w:tcPr>
            <w:tcW w:w="1340" w:type="dxa"/>
            <w:tcBorders>
              <w:top w:val="nil"/>
              <w:left w:val="nil"/>
              <w:bottom w:val="nil"/>
              <w:right w:val="single" w:sz="8" w:space="0" w:color="auto"/>
            </w:tcBorders>
            <w:shd w:val="clear" w:color="auto" w:fill="auto"/>
            <w:noWrap/>
            <w:vAlign w:val="center"/>
            <w:hideMark/>
          </w:tcPr>
          <w:p w:rsidR="00ED69FB" w:rsidRPr="00ED69FB" w:rsidRDefault="00ED69FB" w:rsidP="00ED69FB">
            <w:pPr>
              <w:spacing w:after="0" w:line="240" w:lineRule="auto"/>
              <w:rPr>
                <w:rFonts w:ascii="Bookman Old Style" w:eastAsia="Times New Roman" w:hAnsi="Bookman Old Style" w:cs="Arial"/>
                <w:sz w:val="20"/>
                <w:szCs w:val="16"/>
                <w:lang w:eastAsia="fr-FR"/>
              </w:rPr>
            </w:pPr>
            <w:r w:rsidRPr="00ED69FB">
              <w:rPr>
                <w:rFonts w:ascii="Bookman Old Style" w:eastAsia="Times New Roman" w:hAnsi="Bookman Old Style" w:cs="Arial"/>
                <w:sz w:val="20"/>
                <w:szCs w:val="16"/>
                <w:lang w:eastAsia="fr-FR"/>
              </w:rPr>
              <w:t> </w:t>
            </w:r>
          </w:p>
        </w:tc>
        <w:tc>
          <w:tcPr>
            <w:tcW w:w="697" w:type="dxa"/>
            <w:tcBorders>
              <w:top w:val="nil"/>
              <w:left w:val="nil"/>
              <w:bottom w:val="nil"/>
              <w:right w:val="nil"/>
            </w:tcBorders>
            <w:shd w:val="clear" w:color="auto" w:fill="auto"/>
            <w:noWrap/>
            <w:vAlign w:val="center"/>
            <w:hideMark/>
          </w:tcPr>
          <w:p w:rsidR="00ED69FB" w:rsidRPr="00ED69FB" w:rsidRDefault="00ED69FB" w:rsidP="00ED69FB">
            <w:pPr>
              <w:spacing w:after="0" w:line="240" w:lineRule="auto"/>
              <w:rPr>
                <w:rFonts w:ascii="Bookman Old Style" w:eastAsia="Times New Roman" w:hAnsi="Bookman Old Style" w:cs="Arial"/>
                <w:sz w:val="20"/>
                <w:szCs w:val="16"/>
                <w:lang w:eastAsia="fr-FR"/>
              </w:rPr>
            </w:pPr>
          </w:p>
        </w:tc>
        <w:tc>
          <w:tcPr>
            <w:tcW w:w="540" w:type="dxa"/>
            <w:tcBorders>
              <w:top w:val="nil"/>
              <w:left w:val="nil"/>
              <w:bottom w:val="nil"/>
              <w:right w:val="nil"/>
            </w:tcBorders>
            <w:shd w:val="clear" w:color="auto" w:fill="auto"/>
            <w:noWrap/>
            <w:vAlign w:val="center"/>
            <w:hideMark/>
          </w:tcPr>
          <w:p w:rsidR="00ED69FB" w:rsidRPr="00ED69FB" w:rsidRDefault="00ED69FB" w:rsidP="00ED69FB">
            <w:pPr>
              <w:spacing w:after="0" w:line="240" w:lineRule="auto"/>
              <w:rPr>
                <w:rFonts w:ascii="Bookman Old Style" w:eastAsia="Times New Roman" w:hAnsi="Bookman Old Style" w:cs="Arial"/>
                <w:sz w:val="20"/>
                <w:szCs w:val="16"/>
                <w:lang w:eastAsia="fr-FR"/>
              </w:rPr>
            </w:pPr>
          </w:p>
        </w:tc>
        <w:tc>
          <w:tcPr>
            <w:tcW w:w="997" w:type="dxa"/>
            <w:tcBorders>
              <w:top w:val="nil"/>
              <w:left w:val="nil"/>
              <w:bottom w:val="nil"/>
              <w:right w:val="nil"/>
            </w:tcBorders>
            <w:shd w:val="clear" w:color="auto" w:fill="auto"/>
            <w:noWrap/>
            <w:vAlign w:val="center"/>
            <w:hideMark/>
          </w:tcPr>
          <w:p w:rsidR="00ED69FB" w:rsidRPr="00ED69FB" w:rsidRDefault="00ED69FB" w:rsidP="00ED69FB">
            <w:pPr>
              <w:spacing w:after="0" w:line="240" w:lineRule="auto"/>
              <w:rPr>
                <w:rFonts w:ascii="Bookman Old Style" w:eastAsia="Times New Roman" w:hAnsi="Bookman Old Style" w:cs="Arial"/>
                <w:sz w:val="20"/>
                <w:szCs w:val="16"/>
                <w:lang w:eastAsia="fr-FR"/>
              </w:rPr>
            </w:pPr>
          </w:p>
        </w:tc>
        <w:tc>
          <w:tcPr>
            <w:tcW w:w="1340" w:type="dxa"/>
            <w:tcBorders>
              <w:top w:val="nil"/>
              <w:left w:val="nil"/>
              <w:bottom w:val="nil"/>
              <w:right w:val="nil"/>
            </w:tcBorders>
            <w:shd w:val="clear" w:color="auto" w:fill="auto"/>
            <w:noWrap/>
            <w:vAlign w:val="center"/>
            <w:hideMark/>
          </w:tcPr>
          <w:p w:rsidR="00ED69FB" w:rsidRPr="00ED69FB" w:rsidRDefault="00ED69FB" w:rsidP="00ED69FB">
            <w:pPr>
              <w:spacing w:after="0" w:line="240" w:lineRule="auto"/>
              <w:rPr>
                <w:rFonts w:ascii="Bookman Old Style" w:eastAsia="Times New Roman" w:hAnsi="Bookman Old Style" w:cs="Arial"/>
                <w:sz w:val="20"/>
                <w:szCs w:val="16"/>
                <w:lang w:eastAsia="fr-FR"/>
              </w:rPr>
            </w:pPr>
          </w:p>
        </w:tc>
        <w:tc>
          <w:tcPr>
            <w:tcW w:w="589" w:type="dxa"/>
            <w:tcBorders>
              <w:top w:val="nil"/>
              <w:left w:val="nil"/>
              <w:bottom w:val="nil"/>
              <w:right w:val="nil"/>
            </w:tcBorders>
            <w:shd w:val="clear" w:color="auto" w:fill="auto"/>
            <w:noWrap/>
            <w:vAlign w:val="center"/>
            <w:hideMark/>
          </w:tcPr>
          <w:p w:rsidR="00ED69FB" w:rsidRPr="00ED69FB" w:rsidRDefault="00ED69FB" w:rsidP="00ED69FB">
            <w:pPr>
              <w:spacing w:after="0" w:line="240" w:lineRule="auto"/>
              <w:rPr>
                <w:rFonts w:ascii="Bookman Old Style" w:eastAsia="Times New Roman" w:hAnsi="Bookman Old Style" w:cs="Arial"/>
                <w:sz w:val="20"/>
                <w:szCs w:val="16"/>
                <w:lang w:eastAsia="fr-FR"/>
              </w:rPr>
            </w:pPr>
          </w:p>
        </w:tc>
        <w:tc>
          <w:tcPr>
            <w:tcW w:w="676" w:type="dxa"/>
            <w:tcBorders>
              <w:top w:val="nil"/>
              <w:left w:val="nil"/>
              <w:bottom w:val="nil"/>
              <w:right w:val="nil"/>
            </w:tcBorders>
            <w:shd w:val="clear" w:color="auto" w:fill="auto"/>
            <w:noWrap/>
            <w:vAlign w:val="center"/>
            <w:hideMark/>
          </w:tcPr>
          <w:p w:rsidR="00ED69FB" w:rsidRPr="00ED69FB" w:rsidRDefault="00ED69FB" w:rsidP="00ED69FB">
            <w:pPr>
              <w:spacing w:after="0" w:line="240" w:lineRule="auto"/>
              <w:rPr>
                <w:rFonts w:ascii="Bookman Old Style" w:eastAsia="Times New Roman" w:hAnsi="Bookman Old Style" w:cs="Arial"/>
                <w:sz w:val="20"/>
                <w:szCs w:val="16"/>
                <w:lang w:eastAsia="fr-FR"/>
              </w:rPr>
            </w:pPr>
          </w:p>
        </w:tc>
        <w:tc>
          <w:tcPr>
            <w:tcW w:w="997" w:type="dxa"/>
            <w:tcBorders>
              <w:top w:val="nil"/>
              <w:left w:val="nil"/>
              <w:bottom w:val="nil"/>
              <w:right w:val="nil"/>
            </w:tcBorders>
            <w:shd w:val="clear" w:color="auto" w:fill="auto"/>
            <w:noWrap/>
            <w:vAlign w:val="center"/>
            <w:hideMark/>
          </w:tcPr>
          <w:p w:rsidR="00ED69FB" w:rsidRPr="00ED69FB" w:rsidRDefault="00ED69FB" w:rsidP="00ED69FB">
            <w:pPr>
              <w:spacing w:after="0" w:line="240" w:lineRule="auto"/>
              <w:rPr>
                <w:rFonts w:ascii="Bookman Old Style" w:eastAsia="Times New Roman" w:hAnsi="Bookman Old Style" w:cs="Arial"/>
                <w:sz w:val="20"/>
                <w:szCs w:val="16"/>
                <w:lang w:eastAsia="fr-FR"/>
              </w:rPr>
            </w:pPr>
          </w:p>
        </w:tc>
        <w:tc>
          <w:tcPr>
            <w:tcW w:w="1340" w:type="dxa"/>
            <w:tcBorders>
              <w:top w:val="nil"/>
              <w:left w:val="nil"/>
              <w:bottom w:val="nil"/>
              <w:right w:val="nil"/>
            </w:tcBorders>
            <w:shd w:val="clear" w:color="auto" w:fill="auto"/>
            <w:noWrap/>
            <w:vAlign w:val="center"/>
            <w:hideMark/>
          </w:tcPr>
          <w:p w:rsidR="00ED69FB" w:rsidRPr="00ED69FB" w:rsidRDefault="00ED69FB" w:rsidP="00ED69FB">
            <w:pPr>
              <w:spacing w:after="0" w:line="240" w:lineRule="auto"/>
              <w:rPr>
                <w:rFonts w:ascii="Bookman Old Style" w:eastAsia="Times New Roman" w:hAnsi="Bookman Old Style" w:cs="Arial"/>
                <w:sz w:val="20"/>
                <w:szCs w:val="16"/>
                <w:lang w:eastAsia="fr-FR"/>
              </w:rPr>
            </w:pPr>
          </w:p>
        </w:tc>
        <w:tc>
          <w:tcPr>
            <w:tcW w:w="1119" w:type="dxa"/>
            <w:gridSpan w:val="2"/>
            <w:tcBorders>
              <w:top w:val="nil"/>
              <w:left w:val="single" w:sz="8" w:space="0" w:color="auto"/>
              <w:bottom w:val="nil"/>
              <w:right w:val="nil"/>
            </w:tcBorders>
            <w:shd w:val="clear" w:color="auto" w:fill="auto"/>
            <w:noWrap/>
            <w:vAlign w:val="center"/>
            <w:hideMark/>
          </w:tcPr>
          <w:p w:rsidR="00ED69FB" w:rsidRPr="00ED69FB" w:rsidRDefault="00ED69FB" w:rsidP="00ED69FB">
            <w:pPr>
              <w:spacing w:after="0" w:line="240" w:lineRule="auto"/>
              <w:rPr>
                <w:rFonts w:ascii="Bookman Old Style" w:eastAsia="Times New Roman" w:hAnsi="Bookman Old Style" w:cs="Arial"/>
                <w:sz w:val="20"/>
                <w:szCs w:val="16"/>
                <w:lang w:eastAsia="fr-FR"/>
              </w:rPr>
            </w:pPr>
          </w:p>
        </w:tc>
        <w:tc>
          <w:tcPr>
            <w:tcW w:w="997" w:type="dxa"/>
            <w:tcBorders>
              <w:top w:val="nil"/>
              <w:left w:val="nil"/>
              <w:bottom w:val="nil"/>
              <w:right w:val="nil"/>
            </w:tcBorders>
            <w:shd w:val="clear" w:color="auto" w:fill="auto"/>
            <w:noWrap/>
            <w:vAlign w:val="center"/>
            <w:hideMark/>
          </w:tcPr>
          <w:p w:rsidR="00ED69FB" w:rsidRPr="00ED69FB" w:rsidRDefault="00ED69FB" w:rsidP="00ED69FB">
            <w:pPr>
              <w:spacing w:after="0" w:line="240" w:lineRule="auto"/>
              <w:rPr>
                <w:rFonts w:ascii="Bookman Old Style" w:eastAsia="Times New Roman" w:hAnsi="Bookman Old Style" w:cs="Arial"/>
                <w:sz w:val="20"/>
                <w:szCs w:val="16"/>
                <w:lang w:eastAsia="fr-FR"/>
              </w:rPr>
            </w:pPr>
          </w:p>
        </w:tc>
        <w:tc>
          <w:tcPr>
            <w:tcW w:w="1340" w:type="dxa"/>
            <w:tcBorders>
              <w:top w:val="nil"/>
              <w:left w:val="nil"/>
              <w:bottom w:val="nil"/>
              <w:right w:val="single" w:sz="8" w:space="0" w:color="auto"/>
            </w:tcBorders>
            <w:shd w:val="clear" w:color="auto" w:fill="auto"/>
            <w:noWrap/>
            <w:vAlign w:val="center"/>
            <w:hideMark/>
          </w:tcPr>
          <w:p w:rsidR="00ED69FB" w:rsidRPr="00ED69FB" w:rsidRDefault="00ED69FB" w:rsidP="00ED69FB">
            <w:pPr>
              <w:spacing w:after="0" w:line="240" w:lineRule="auto"/>
              <w:rPr>
                <w:rFonts w:ascii="Bookman Old Style" w:eastAsia="Times New Roman" w:hAnsi="Bookman Old Style" w:cs="Arial"/>
                <w:sz w:val="20"/>
                <w:szCs w:val="16"/>
                <w:lang w:eastAsia="fr-FR"/>
              </w:rPr>
            </w:pPr>
            <w:r w:rsidRPr="00ED69FB">
              <w:rPr>
                <w:rFonts w:ascii="Bookman Old Style" w:eastAsia="Times New Roman" w:hAnsi="Bookman Old Style" w:cs="Arial"/>
                <w:sz w:val="20"/>
                <w:szCs w:val="16"/>
                <w:lang w:eastAsia="fr-FR"/>
              </w:rPr>
              <w:t> </w:t>
            </w:r>
          </w:p>
        </w:tc>
      </w:tr>
      <w:tr w:rsidR="00ED69FB" w:rsidRPr="00ED69FB" w:rsidTr="00ED69FB">
        <w:trPr>
          <w:trHeight w:val="264"/>
          <w:jc w:val="center"/>
        </w:trPr>
        <w:tc>
          <w:tcPr>
            <w:tcW w:w="1005" w:type="dxa"/>
            <w:tcBorders>
              <w:top w:val="nil"/>
              <w:left w:val="single" w:sz="8" w:space="0" w:color="auto"/>
              <w:bottom w:val="nil"/>
              <w:right w:val="nil"/>
            </w:tcBorders>
            <w:shd w:val="clear" w:color="auto" w:fill="auto"/>
            <w:noWrap/>
            <w:vAlign w:val="center"/>
            <w:hideMark/>
          </w:tcPr>
          <w:p w:rsidR="00ED69FB" w:rsidRPr="00ED69FB" w:rsidRDefault="00ED69FB" w:rsidP="00ED69FB">
            <w:pPr>
              <w:spacing w:after="0" w:line="240" w:lineRule="auto"/>
              <w:rPr>
                <w:rFonts w:ascii="Bookman Old Style" w:eastAsia="Times New Roman" w:hAnsi="Bookman Old Style" w:cs="Arial"/>
                <w:sz w:val="20"/>
                <w:szCs w:val="16"/>
                <w:lang w:eastAsia="fr-FR"/>
              </w:rPr>
            </w:pPr>
            <w:r w:rsidRPr="00ED69FB">
              <w:rPr>
                <w:rFonts w:ascii="Bookman Old Style" w:eastAsia="Times New Roman" w:hAnsi="Bookman Old Style" w:cs="Arial"/>
                <w:sz w:val="20"/>
                <w:szCs w:val="16"/>
                <w:lang w:eastAsia="fr-FR"/>
              </w:rPr>
              <w:t> </w:t>
            </w:r>
          </w:p>
        </w:tc>
        <w:tc>
          <w:tcPr>
            <w:tcW w:w="511" w:type="dxa"/>
            <w:tcBorders>
              <w:top w:val="nil"/>
              <w:left w:val="nil"/>
              <w:bottom w:val="nil"/>
              <w:right w:val="nil"/>
            </w:tcBorders>
            <w:shd w:val="clear" w:color="auto" w:fill="auto"/>
            <w:noWrap/>
            <w:vAlign w:val="center"/>
            <w:hideMark/>
          </w:tcPr>
          <w:p w:rsidR="00ED69FB" w:rsidRPr="00ED69FB" w:rsidRDefault="00ED69FB" w:rsidP="00ED69FB">
            <w:pPr>
              <w:spacing w:after="0" w:line="240" w:lineRule="auto"/>
              <w:rPr>
                <w:rFonts w:ascii="Bookman Old Style" w:eastAsia="Times New Roman" w:hAnsi="Bookman Old Style" w:cs="Arial"/>
                <w:sz w:val="20"/>
                <w:szCs w:val="16"/>
                <w:lang w:eastAsia="fr-FR"/>
              </w:rPr>
            </w:pPr>
          </w:p>
        </w:tc>
        <w:tc>
          <w:tcPr>
            <w:tcW w:w="997" w:type="dxa"/>
            <w:tcBorders>
              <w:top w:val="nil"/>
              <w:left w:val="nil"/>
              <w:bottom w:val="nil"/>
              <w:right w:val="nil"/>
            </w:tcBorders>
            <w:shd w:val="clear" w:color="auto" w:fill="auto"/>
            <w:noWrap/>
            <w:vAlign w:val="center"/>
            <w:hideMark/>
          </w:tcPr>
          <w:p w:rsidR="00ED69FB" w:rsidRPr="00ED69FB" w:rsidRDefault="00ED69FB" w:rsidP="00ED69FB">
            <w:pPr>
              <w:spacing w:after="0" w:line="240" w:lineRule="auto"/>
              <w:rPr>
                <w:rFonts w:ascii="Bookman Old Style" w:eastAsia="Times New Roman" w:hAnsi="Bookman Old Style" w:cs="Arial"/>
                <w:sz w:val="20"/>
                <w:szCs w:val="16"/>
                <w:lang w:eastAsia="fr-FR"/>
              </w:rPr>
            </w:pPr>
          </w:p>
        </w:tc>
        <w:tc>
          <w:tcPr>
            <w:tcW w:w="1340" w:type="dxa"/>
            <w:tcBorders>
              <w:top w:val="nil"/>
              <w:left w:val="nil"/>
              <w:bottom w:val="nil"/>
              <w:right w:val="single" w:sz="8" w:space="0" w:color="auto"/>
            </w:tcBorders>
            <w:shd w:val="clear" w:color="auto" w:fill="auto"/>
            <w:noWrap/>
            <w:vAlign w:val="center"/>
            <w:hideMark/>
          </w:tcPr>
          <w:p w:rsidR="00ED69FB" w:rsidRPr="00ED69FB" w:rsidRDefault="00ED69FB" w:rsidP="00ED69FB">
            <w:pPr>
              <w:spacing w:after="0" w:line="240" w:lineRule="auto"/>
              <w:rPr>
                <w:rFonts w:ascii="Bookman Old Style" w:eastAsia="Times New Roman" w:hAnsi="Bookman Old Style" w:cs="Arial"/>
                <w:sz w:val="20"/>
                <w:szCs w:val="16"/>
                <w:lang w:eastAsia="fr-FR"/>
              </w:rPr>
            </w:pPr>
            <w:r w:rsidRPr="00ED69FB">
              <w:rPr>
                <w:rFonts w:ascii="Bookman Old Style" w:eastAsia="Times New Roman" w:hAnsi="Bookman Old Style" w:cs="Arial"/>
                <w:sz w:val="20"/>
                <w:szCs w:val="16"/>
                <w:lang w:eastAsia="fr-FR"/>
              </w:rPr>
              <w:t> </w:t>
            </w:r>
          </w:p>
        </w:tc>
        <w:tc>
          <w:tcPr>
            <w:tcW w:w="697" w:type="dxa"/>
            <w:tcBorders>
              <w:top w:val="nil"/>
              <w:left w:val="nil"/>
              <w:bottom w:val="nil"/>
              <w:right w:val="nil"/>
            </w:tcBorders>
            <w:shd w:val="clear" w:color="auto" w:fill="auto"/>
            <w:noWrap/>
            <w:vAlign w:val="center"/>
            <w:hideMark/>
          </w:tcPr>
          <w:p w:rsidR="00ED69FB" w:rsidRPr="00ED69FB" w:rsidRDefault="00ED69FB" w:rsidP="00ED69FB">
            <w:pPr>
              <w:spacing w:after="0" w:line="240" w:lineRule="auto"/>
              <w:rPr>
                <w:rFonts w:ascii="Bookman Old Style" w:eastAsia="Times New Roman" w:hAnsi="Bookman Old Style" w:cs="Arial"/>
                <w:sz w:val="20"/>
                <w:szCs w:val="16"/>
                <w:lang w:eastAsia="fr-FR"/>
              </w:rPr>
            </w:pPr>
          </w:p>
        </w:tc>
        <w:tc>
          <w:tcPr>
            <w:tcW w:w="540" w:type="dxa"/>
            <w:tcBorders>
              <w:top w:val="nil"/>
              <w:left w:val="nil"/>
              <w:bottom w:val="nil"/>
              <w:right w:val="nil"/>
            </w:tcBorders>
            <w:shd w:val="clear" w:color="auto" w:fill="auto"/>
            <w:noWrap/>
            <w:vAlign w:val="center"/>
            <w:hideMark/>
          </w:tcPr>
          <w:p w:rsidR="00ED69FB" w:rsidRPr="00ED69FB" w:rsidRDefault="00ED69FB" w:rsidP="00ED69FB">
            <w:pPr>
              <w:spacing w:after="0" w:line="240" w:lineRule="auto"/>
              <w:rPr>
                <w:rFonts w:ascii="Bookman Old Style" w:eastAsia="Times New Roman" w:hAnsi="Bookman Old Style" w:cs="Arial"/>
                <w:sz w:val="20"/>
                <w:szCs w:val="16"/>
                <w:lang w:eastAsia="fr-FR"/>
              </w:rPr>
            </w:pPr>
          </w:p>
        </w:tc>
        <w:tc>
          <w:tcPr>
            <w:tcW w:w="997" w:type="dxa"/>
            <w:tcBorders>
              <w:top w:val="nil"/>
              <w:left w:val="nil"/>
              <w:bottom w:val="nil"/>
              <w:right w:val="nil"/>
            </w:tcBorders>
            <w:shd w:val="clear" w:color="auto" w:fill="auto"/>
            <w:noWrap/>
            <w:vAlign w:val="center"/>
            <w:hideMark/>
          </w:tcPr>
          <w:p w:rsidR="00ED69FB" w:rsidRPr="00ED69FB" w:rsidRDefault="00ED69FB" w:rsidP="00ED69FB">
            <w:pPr>
              <w:spacing w:after="0" w:line="240" w:lineRule="auto"/>
              <w:rPr>
                <w:rFonts w:ascii="Bookman Old Style" w:eastAsia="Times New Roman" w:hAnsi="Bookman Old Style" w:cs="Arial"/>
                <w:sz w:val="20"/>
                <w:szCs w:val="16"/>
                <w:lang w:eastAsia="fr-FR"/>
              </w:rPr>
            </w:pPr>
          </w:p>
        </w:tc>
        <w:tc>
          <w:tcPr>
            <w:tcW w:w="1340" w:type="dxa"/>
            <w:tcBorders>
              <w:top w:val="nil"/>
              <w:left w:val="nil"/>
              <w:bottom w:val="nil"/>
              <w:right w:val="nil"/>
            </w:tcBorders>
            <w:shd w:val="clear" w:color="auto" w:fill="auto"/>
            <w:noWrap/>
            <w:vAlign w:val="center"/>
            <w:hideMark/>
          </w:tcPr>
          <w:p w:rsidR="00ED69FB" w:rsidRPr="00ED69FB" w:rsidRDefault="00ED69FB" w:rsidP="00ED69FB">
            <w:pPr>
              <w:spacing w:after="0" w:line="240" w:lineRule="auto"/>
              <w:rPr>
                <w:rFonts w:ascii="Bookman Old Style" w:eastAsia="Times New Roman" w:hAnsi="Bookman Old Style" w:cs="Arial"/>
                <w:sz w:val="20"/>
                <w:szCs w:val="16"/>
                <w:lang w:eastAsia="fr-FR"/>
              </w:rPr>
            </w:pPr>
          </w:p>
        </w:tc>
        <w:tc>
          <w:tcPr>
            <w:tcW w:w="589" w:type="dxa"/>
            <w:tcBorders>
              <w:top w:val="nil"/>
              <w:left w:val="nil"/>
              <w:bottom w:val="nil"/>
              <w:right w:val="nil"/>
            </w:tcBorders>
            <w:shd w:val="clear" w:color="auto" w:fill="auto"/>
            <w:noWrap/>
            <w:vAlign w:val="center"/>
            <w:hideMark/>
          </w:tcPr>
          <w:p w:rsidR="00ED69FB" w:rsidRPr="00ED69FB" w:rsidRDefault="00ED69FB" w:rsidP="00ED69FB">
            <w:pPr>
              <w:spacing w:after="0" w:line="240" w:lineRule="auto"/>
              <w:rPr>
                <w:rFonts w:ascii="Bookman Old Style" w:eastAsia="Times New Roman" w:hAnsi="Bookman Old Style" w:cs="Arial"/>
                <w:sz w:val="20"/>
                <w:szCs w:val="16"/>
                <w:lang w:eastAsia="fr-FR"/>
              </w:rPr>
            </w:pPr>
          </w:p>
        </w:tc>
        <w:tc>
          <w:tcPr>
            <w:tcW w:w="676" w:type="dxa"/>
            <w:tcBorders>
              <w:top w:val="nil"/>
              <w:left w:val="nil"/>
              <w:bottom w:val="nil"/>
              <w:right w:val="nil"/>
            </w:tcBorders>
            <w:shd w:val="clear" w:color="auto" w:fill="auto"/>
            <w:noWrap/>
            <w:vAlign w:val="center"/>
            <w:hideMark/>
          </w:tcPr>
          <w:p w:rsidR="00ED69FB" w:rsidRPr="00ED69FB" w:rsidRDefault="00ED69FB" w:rsidP="00ED69FB">
            <w:pPr>
              <w:spacing w:after="0" w:line="240" w:lineRule="auto"/>
              <w:rPr>
                <w:rFonts w:ascii="Bookman Old Style" w:eastAsia="Times New Roman" w:hAnsi="Bookman Old Style" w:cs="Arial"/>
                <w:sz w:val="20"/>
                <w:szCs w:val="16"/>
                <w:lang w:eastAsia="fr-FR"/>
              </w:rPr>
            </w:pPr>
          </w:p>
        </w:tc>
        <w:tc>
          <w:tcPr>
            <w:tcW w:w="997" w:type="dxa"/>
            <w:tcBorders>
              <w:top w:val="nil"/>
              <w:left w:val="nil"/>
              <w:bottom w:val="nil"/>
              <w:right w:val="nil"/>
            </w:tcBorders>
            <w:shd w:val="clear" w:color="auto" w:fill="auto"/>
            <w:noWrap/>
            <w:vAlign w:val="center"/>
            <w:hideMark/>
          </w:tcPr>
          <w:p w:rsidR="00ED69FB" w:rsidRPr="00ED69FB" w:rsidRDefault="00ED69FB" w:rsidP="00ED69FB">
            <w:pPr>
              <w:spacing w:after="0" w:line="240" w:lineRule="auto"/>
              <w:rPr>
                <w:rFonts w:ascii="Bookman Old Style" w:eastAsia="Times New Roman" w:hAnsi="Bookman Old Style" w:cs="Arial"/>
                <w:sz w:val="20"/>
                <w:szCs w:val="16"/>
                <w:lang w:eastAsia="fr-FR"/>
              </w:rPr>
            </w:pPr>
          </w:p>
        </w:tc>
        <w:tc>
          <w:tcPr>
            <w:tcW w:w="1340" w:type="dxa"/>
            <w:tcBorders>
              <w:top w:val="nil"/>
              <w:left w:val="nil"/>
              <w:bottom w:val="nil"/>
              <w:right w:val="nil"/>
            </w:tcBorders>
            <w:shd w:val="clear" w:color="auto" w:fill="auto"/>
            <w:noWrap/>
            <w:vAlign w:val="center"/>
            <w:hideMark/>
          </w:tcPr>
          <w:p w:rsidR="00ED69FB" w:rsidRPr="00ED69FB" w:rsidRDefault="00ED69FB" w:rsidP="00ED69FB">
            <w:pPr>
              <w:spacing w:after="0" w:line="240" w:lineRule="auto"/>
              <w:rPr>
                <w:rFonts w:ascii="Bookman Old Style" w:eastAsia="Times New Roman" w:hAnsi="Bookman Old Style" w:cs="Arial"/>
                <w:sz w:val="20"/>
                <w:szCs w:val="16"/>
                <w:lang w:eastAsia="fr-FR"/>
              </w:rPr>
            </w:pPr>
          </w:p>
        </w:tc>
        <w:tc>
          <w:tcPr>
            <w:tcW w:w="630" w:type="dxa"/>
            <w:tcBorders>
              <w:top w:val="nil"/>
              <w:left w:val="single" w:sz="8" w:space="0" w:color="auto"/>
              <w:bottom w:val="nil"/>
              <w:right w:val="nil"/>
            </w:tcBorders>
            <w:shd w:val="clear" w:color="auto" w:fill="auto"/>
            <w:noWrap/>
            <w:vAlign w:val="center"/>
            <w:hideMark/>
          </w:tcPr>
          <w:p w:rsidR="00ED69FB" w:rsidRPr="00ED69FB" w:rsidRDefault="00ED69FB" w:rsidP="00ED69FB">
            <w:pPr>
              <w:spacing w:after="0" w:line="240" w:lineRule="auto"/>
              <w:rPr>
                <w:rFonts w:ascii="Bookman Old Style" w:eastAsia="Times New Roman" w:hAnsi="Bookman Old Style" w:cs="Arial"/>
                <w:sz w:val="20"/>
                <w:szCs w:val="16"/>
                <w:lang w:eastAsia="fr-FR"/>
              </w:rPr>
            </w:pPr>
            <w:r w:rsidRPr="00ED69FB">
              <w:rPr>
                <w:rFonts w:ascii="Bookman Old Style" w:eastAsia="Times New Roman" w:hAnsi="Bookman Old Style" w:cs="Arial"/>
                <w:sz w:val="20"/>
                <w:szCs w:val="16"/>
                <w:lang w:eastAsia="fr-FR"/>
              </w:rPr>
              <w:t> </w:t>
            </w:r>
          </w:p>
        </w:tc>
        <w:tc>
          <w:tcPr>
            <w:tcW w:w="489" w:type="dxa"/>
            <w:tcBorders>
              <w:top w:val="nil"/>
              <w:left w:val="nil"/>
              <w:bottom w:val="nil"/>
              <w:right w:val="nil"/>
            </w:tcBorders>
            <w:shd w:val="clear" w:color="auto" w:fill="auto"/>
            <w:noWrap/>
            <w:vAlign w:val="center"/>
            <w:hideMark/>
          </w:tcPr>
          <w:p w:rsidR="00ED69FB" w:rsidRPr="00ED69FB" w:rsidRDefault="00ED69FB" w:rsidP="00ED69FB">
            <w:pPr>
              <w:spacing w:after="0" w:line="240" w:lineRule="auto"/>
              <w:rPr>
                <w:rFonts w:ascii="Bookman Old Style" w:eastAsia="Times New Roman" w:hAnsi="Bookman Old Style" w:cs="Arial"/>
                <w:sz w:val="20"/>
                <w:szCs w:val="16"/>
                <w:lang w:eastAsia="fr-FR"/>
              </w:rPr>
            </w:pPr>
          </w:p>
        </w:tc>
        <w:tc>
          <w:tcPr>
            <w:tcW w:w="997" w:type="dxa"/>
            <w:tcBorders>
              <w:top w:val="nil"/>
              <w:left w:val="nil"/>
              <w:bottom w:val="nil"/>
              <w:right w:val="nil"/>
            </w:tcBorders>
            <w:shd w:val="clear" w:color="auto" w:fill="auto"/>
            <w:noWrap/>
            <w:vAlign w:val="center"/>
            <w:hideMark/>
          </w:tcPr>
          <w:p w:rsidR="00ED69FB" w:rsidRPr="00ED69FB" w:rsidRDefault="00ED69FB" w:rsidP="00ED69FB">
            <w:pPr>
              <w:spacing w:after="0" w:line="240" w:lineRule="auto"/>
              <w:rPr>
                <w:rFonts w:ascii="Bookman Old Style" w:eastAsia="Times New Roman" w:hAnsi="Bookman Old Style" w:cs="Arial"/>
                <w:sz w:val="20"/>
                <w:szCs w:val="16"/>
                <w:lang w:eastAsia="fr-FR"/>
              </w:rPr>
            </w:pPr>
          </w:p>
        </w:tc>
        <w:tc>
          <w:tcPr>
            <w:tcW w:w="1340" w:type="dxa"/>
            <w:tcBorders>
              <w:top w:val="nil"/>
              <w:left w:val="nil"/>
              <w:bottom w:val="nil"/>
              <w:right w:val="single" w:sz="8" w:space="0" w:color="auto"/>
            </w:tcBorders>
            <w:shd w:val="clear" w:color="auto" w:fill="auto"/>
            <w:noWrap/>
            <w:vAlign w:val="center"/>
            <w:hideMark/>
          </w:tcPr>
          <w:p w:rsidR="00ED69FB" w:rsidRPr="00ED69FB" w:rsidRDefault="00ED69FB" w:rsidP="00ED69FB">
            <w:pPr>
              <w:spacing w:after="0" w:line="240" w:lineRule="auto"/>
              <w:rPr>
                <w:rFonts w:ascii="Bookman Old Style" w:eastAsia="Times New Roman" w:hAnsi="Bookman Old Style" w:cs="Arial"/>
                <w:sz w:val="20"/>
                <w:szCs w:val="16"/>
                <w:lang w:eastAsia="fr-FR"/>
              </w:rPr>
            </w:pPr>
            <w:r w:rsidRPr="00ED69FB">
              <w:rPr>
                <w:rFonts w:ascii="Bookman Old Style" w:eastAsia="Times New Roman" w:hAnsi="Bookman Old Style" w:cs="Arial"/>
                <w:sz w:val="20"/>
                <w:szCs w:val="16"/>
                <w:lang w:eastAsia="fr-FR"/>
              </w:rPr>
              <w:t> </w:t>
            </w:r>
          </w:p>
        </w:tc>
      </w:tr>
      <w:tr w:rsidR="00ED69FB" w:rsidRPr="00ED69FB" w:rsidTr="00ED69FB">
        <w:trPr>
          <w:trHeight w:val="276"/>
          <w:jc w:val="center"/>
        </w:trPr>
        <w:tc>
          <w:tcPr>
            <w:tcW w:w="3853" w:type="dxa"/>
            <w:gridSpan w:val="4"/>
            <w:tcBorders>
              <w:top w:val="nil"/>
              <w:left w:val="single" w:sz="8" w:space="0" w:color="auto"/>
              <w:bottom w:val="nil"/>
              <w:right w:val="single" w:sz="8" w:space="0" w:color="000000"/>
            </w:tcBorders>
            <w:shd w:val="clear" w:color="auto" w:fill="auto"/>
            <w:noWrap/>
            <w:vAlign w:val="center"/>
            <w:hideMark/>
          </w:tcPr>
          <w:p w:rsidR="00ED69FB" w:rsidRPr="00ED69FB" w:rsidRDefault="00ED69FB" w:rsidP="00ED69FB">
            <w:pPr>
              <w:spacing w:after="0" w:line="240" w:lineRule="auto"/>
              <w:rPr>
                <w:rFonts w:ascii="Bookman Old Style" w:eastAsia="Times New Roman" w:hAnsi="Bookman Old Style" w:cs="Arial"/>
                <w:sz w:val="20"/>
                <w:szCs w:val="16"/>
                <w:lang w:eastAsia="fr-FR"/>
              </w:rPr>
            </w:pPr>
            <w:r w:rsidRPr="00ED69FB">
              <w:rPr>
                <w:rFonts w:ascii="Bookman Old Style" w:eastAsia="Times New Roman" w:hAnsi="Bookman Old Style" w:cs="Arial"/>
                <w:sz w:val="20"/>
                <w:szCs w:val="16"/>
                <w:lang w:eastAsia="fr-FR"/>
              </w:rPr>
              <w:t>Voir annexe N° références et CV Personnel signés</w:t>
            </w:r>
          </w:p>
        </w:tc>
        <w:tc>
          <w:tcPr>
            <w:tcW w:w="3574" w:type="dxa"/>
            <w:gridSpan w:val="4"/>
            <w:tcBorders>
              <w:top w:val="nil"/>
              <w:left w:val="nil"/>
              <w:bottom w:val="nil"/>
              <w:right w:val="nil"/>
            </w:tcBorders>
            <w:shd w:val="clear" w:color="auto" w:fill="auto"/>
            <w:noWrap/>
            <w:vAlign w:val="center"/>
            <w:hideMark/>
          </w:tcPr>
          <w:p w:rsidR="00ED69FB" w:rsidRPr="00ED69FB" w:rsidRDefault="00ED69FB" w:rsidP="00ED69FB">
            <w:pPr>
              <w:spacing w:after="0" w:line="240" w:lineRule="auto"/>
              <w:rPr>
                <w:rFonts w:ascii="Bookman Old Style" w:eastAsia="Times New Roman" w:hAnsi="Bookman Old Style" w:cs="Arial"/>
                <w:sz w:val="20"/>
                <w:szCs w:val="16"/>
                <w:lang w:eastAsia="fr-FR"/>
              </w:rPr>
            </w:pPr>
            <w:r w:rsidRPr="00ED69FB">
              <w:rPr>
                <w:rFonts w:ascii="Bookman Old Style" w:eastAsia="Times New Roman" w:hAnsi="Bookman Old Style" w:cs="Arial"/>
                <w:sz w:val="20"/>
                <w:szCs w:val="16"/>
                <w:lang w:eastAsia="fr-FR"/>
              </w:rPr>
              <w:t>Voir annexe N° références et CV Personnel signés</w:t>
            </w:r>
          </w:p>
        </w:tc>
        <w:tc>
          <w:tcPr>
            <w:tcW w:w="3602" w:type="dxa"/>
            <w:gridSpan w:val="4"/>
            <w:tcBorders>
              <w:top w:val="nil"/>
              <w:left w:val="nil"/>
              <w:bottom w:val="nil"/>
              <w:right w:val="nil"/>
            </w:tcBorders>
            <w:shd w:val="clear" w:color="auto" w:fill="auto"/>
            <w:noWrap/>
            <w:vAlign w:val="center"/>
            <w:hideMark/>
          </w:tcPr>
          <w:p w:rsidR="00ED69FB" w:rsidRPr="00ED69FB" w:rsidRDefault="00ED69FB" w:rsidP="00ED69FB">
            <w:pPr>
              <w:spacing w:after="0" w:line="240" w:lineRule="auto"/>
              <w:rPr>
                <w:rFonts w:ascii="Bookman Old Style" w:eastAsia="Times New Roman" w:hAnsi="Bookman Old Style" w:cs="Arial"/>
                <w:sz w:val="20"/>
                <w:szCs w:val="16"/>
                <w:lang w:eastAsia="fr-FR"/>
              </w:rPr>
            </w:pPr>
            <w:r w:rsidRPr="00ED69FB">
              <w:rPr>
                <w:rFonts w:ascii="Bookman Old Style" w:eastAsia="Times New Roman" w:hAnsi="Bookman Old Style" w:cs="Arial"/>
                <w:sz w:val="20"/>
                <w:szCs w:val="16"/>
                <w:lang w:eastAsia="fr-FR"/>
              </w:rPr>
              <w:t>Voir annexe N° références et CV Personnel signés</w:t>
            </w:r>
          </w:p>
        </w:tc>
        <w:tc>
          <w:tcPr>
            <w:tcW w:w="3456" w:type="dxa"/>
            <w:gridSpan w:val="4"/>
            <w:tcBorders>
              <w:top w:val="nil"/>
              <w:left w:val="single" w:sz="8" w:space="0" w:color="auto"/>
              <w:bottom w:val="nil"/>
              <w:right w:val="single" w:sz="8" w:space="0" w:color="000000"/>
            </w:tcBorders>
            <w:shd w:val="clear" w:color="auto" w:fill="auto"/>
            <w:noWrap/>
            <w:vAlign w:val="center"/>
            <w:hideMark/>
          </w:tcPr>
          <w:p w:rsidR="00ED69FB" w:rsidRPr="00ED69FB" w:rsidRDefault="00ED69FB" w:rsidP="00ED69FB">
            <w:pPr>
              <w:spacing w:after="0" w:line="240" w:lineRule="auto"/>
              <w:rPr>
                <w:rFonts w:ascii="Bookman Old Style" w:eastAsia="Times New Roman" w:hAnsi="Bookman Old Style" w:cs="Arial"/>
                <w:sz w:val="20"/>
                <w:szCs w:val="16"/>
                <w:lang w:eastAsia="fr-FR"/>
              </w:rPr>
            </w:pPr>
            <w:r w:rsidRPr="00ED69FB">
              <w:rPr>
                <w:rFonts w:ascii="Bookman Old Style" w:eastAsia="Times New Roman" w:hAnsi="Bookman Old Style" w:cs="Arial"/>
                <w:sz w:val="20"/>
                <w:szCs w:val="16"/>
                <w:lang w:eastAsia="fr-FR"/>
              </w:rPr>
              <w:t>Voir annexe N° références et CV Personnel signés</w:t>
            </w:r>
          </w:p>
        </w:tc>
      </w:tr>
      <w:tr w:rsidR="00ED69FB" w:rsidRPr="00ED69FB" w:rsidTr="00ED69FB">
        <w:trPr>
          <w:trHeight w:val="276"/>
          <w:jc w:val="center"/>
        </w:trPr>
        <w:tc>
          <w:tcPr>
            <w:tcW w:w="2513" w:type="dxa"/>
            <w:gridSpan w:val="3"/>
            <w:tcBorders>
              <w:top w:val="double" w:sz="6" w:space="0" w:color="auto"/>
              <w:left w:val="single" w:sz="8" w:space="0" w:color="auto"/>
              <w:bottom w:val="nil"/>
              <w:right w:val="nil"/>
            </w:tcBorders>
            <w:shd w:val="clear" w:color="auto" w:fill="auto"/>
            <w:noWrap/>
            <w:vAlign w:val="center"/>
            <w:hideMark/>
          </w:tcPr>
          <w:p w:rsidR="00ED69FB" w:rsidRPr="00ED69FB" w:rsidRDefault="00ED69FB" w:rsidP="00ED69FB">
            <w:pPr>
              <w:spacing w:after="0" w:line="240" w:lineRule="auto"/>
              <w:rPr>
                <w:rFonts w:ascii="Bookman Old Style" w:eastAsia="Times New Roman" w:hAnsi="Bookman Old Style" w:cs="Arial"/>
                <w:sz w:val="20"/>
                <w:szCs w:val="16"/>
                <w:lang w:eastAsia="fr-FR"/>
              </w:rPr>
            </w:pPr>
            <w:r w:rsidRPr="00ED69FB">
              <w:rPr>
                <w:rFonts w:ascii="Bookman Old Style" w:eastAsia="Times New Roman" w:hAnsi="Bookman Old Style" w:cs="Arial"/>
                <w:sz w:val="20"/>
                <w:szCs w:val="16"/>
                <w:lang w:eastAsia="fr-FR"/>
              </w:rPr>
              <w:t>Remarques Générales</w:t>
            </w:r>
          </w:p>
        </w:tc>
        <w:tc>
          <w:tcPr>
            <w:tcW w:w="1340" w:type="dxa"/>
            <w:tcBorders>
              <w:top w:val="double" w:sz="6" w:space="0" w:color="auto"/>
              <w:left w:val="nil"/>
              <w:bottom w:val="nil"/>
              <w:right w:val="single" w:sz="8" w:space="0" w:color="auto"/>
            </w:tcBorders>
            <w:shd w:val="clear" w:color="auto" w:fill="auto"/>
            <w:noWrap/>
            <w:vAlign w:val="center"/>
            <w:hideMark/>
          </w:tcPr>
          <w:p w:rsidR="00ED69FB" w:rsidRPr="00ED69FB" w:rsidRDefault="00ED69FB" w:rsidP="00ED69FB">
            <w:pPr>
              <w:spacing w:after="0" w:line="240" w:lineRule="auto"/>
              <w:rPr>
                <w:rFonts w:ascii="Bookman Old Style" w:eastAsia="Times New Roman" w:hAnsi="Bookman Old Style" w:cs="Arial"/>
                <w:sz w:val="20"/>
                <w:szCs w:val="16"/>
                <w:lang w:eastAsia="fr-FR"/>
              </w:rPr>
            </w:pPr>
            <w:r w:rsidRPr="00ED69FB">
              <w:rPr>
                <w:rFonts w:ascii="Bookman Old Style" w:eastAsia="Times New Roman" w:hAnsi="Bookman Old Style" w:cs="Arial"/>
                <w:sz w:val="20"/>
                <w:szCs w:val="16"/>
                <w:lang w:eastAsia="fr-FR"/>
              </w:rPr>
              <w:t> </w:t>
            </w:r>
          </w:p>
        </w:tc>
        <w:tc>
          <w:tcPr>
            <w:tcW w:w="3574" w:type="dxa"/>
            <w:gridSpan w:val="4"/>
            <w:tcBorders>
              <w:top w:val="double" w:sz="6" w:space="0" w:color="auto"/>
              <w:left w:val="nil"/>
              <w:bottom w:val="nil"/>
              <w:right w:val="nil"/>
            </w:tcBorders>
            <w:shd w:val="clear" w:color="auto" w:fill="auto"/>
            <w:noWrap/>
            <w:vAlign w:val="center"/>
            <w:hideMark/>
          </w:tcPr>
          <w:p w:rsidR="00ED69FB" w:rsidRPr="00ED69FB" w:rsidRDefault="00ED69FB" w:rsidP="00ED69FB">
            <w:pPr>
              <w:spacing w:after="0" w:line="240" w:lineRule="auto"/>
              <w:rPr>
                <w:rFonts w:ascii="Bookman Old Style" w:eastAsia="Times New Roman" w:hAnsi="Bookman Old Style" w:cs="Arial"/>
                <w:sz w:val="20"/>
                <w:szCs w:val="16"/>
                <w:lang w:eastAsia="fr-FR"/>
              </w:rPr>
            </w:pPr>
            <w:r w:rsidRPr="00ED69FB">
              <w:rPr>
                <w:rFonts w:ascii="Bookman Old Style" w:eastAsia="Times New Roman" w:hAnsi="Bookman Old Style" w:cs="Arial"/>
                <w:sz w:val="20"/>
                <w:szCs w:val="16"/>
                <w:lang w:eastAsia="fr-FR"/>
              </w:rPr>
              <w:t>Remarques Générales</w:t>
            </w:r>
          </w:p>
          <w:p w:rsidR="00ED69FB" w:rsidRPr="00ED69FB" w:rsidRDefault="00ED69FB" w:rsidP="00ED69FB">
            <w:pPr>
              <w:spacing w:after="0" w:line="240" w:lineRule="auto"/>
              <w:rPr>
                <w:rFonts w:ascii="Bookman Old Style" w:eastAsia="Times New Roman" w:hAnsi="Bookman Old Style" w:cs="Arial"/>
                <w:sz w:val="20"/>
                <w:szCs w:val="16"/>
                <w:lang w:eastAsia="fr-FR"/>
              </w:rPr>
            </w:pPr>
            <w:r w:rsidRPr="00ED69FB">
              <w:rPr>
                <w:rFonts w:ascii="Bookman Old Style" w:eastAsia="Times New Roman" w:hAnsi="Bookman Old Style" w:cs="Arial"/>
                <w:sz w:val="20"/>
                <w:szCs w:val="16"/>
                <w:lang w:eastAsia="fr-FR"/>
              </w:rPr>
              <w:t> </w:t>
            </w:r>
          </w:p>
          <w:p w:rsidR="00ED69FB" w:rsidRPr="00ED69FB" w:rsidRDefault="00ED69FB" w:rsidP="00ED69FB">
            <w:pPr>
              <w:spacing w:after="0" w:line="240" w:lineRule="auto"/>
              <w:rPr>
                <w:rFonts w:ascii="Bookman Old Style" w:eastAsia="Times New Roman" w:hAnsi="Bookman Old Style" w:cs="Arial"/>
                <w:sz w:val="20"/>
                <w:szCs w:val="16"/>
                <w:lang w:eastAsia="fr-FR"/>
              </w:rPr>
            </w:pPr>
            <w:r w:rsidRPr="00ED69FB">
              <w:rPr>
                <w:rFonts w:ascii="Bookman Old Style" w:eastAsia="Times New Roman" w:hAnsi="Bookman Old Style" w:cs="Arial"/>
                <w:sz w:val="20"/>
                <w:szCs w:val="16"/>
                <w:lang w:eastAsia="fr-FR"/>
              </w:rPr>
              <w:t> </w:t>
            </w:r>
          </w:p>
        </w:tc>
        <w:tc>
          <w:tcPr>
            <w:tcW w:w="3602" w:type="dxa"/>
            <w:gridSpan w:val="4"/>
            <w:tcBorders>
              <w:top w:val="double" w:sz="6" w:space="0" w:color="auto"/>
              <w:left w:val="nil"/>
              <w:bottom w:val="nil"/>
              <w:right w:val="nil"/>
            </w:tcBorders>
            <w:shd w:val="clear" w:color="auto" w:fill="auto"/>
            <w:noWrap/>
            <w:vAlign w:val="center"/>
            <w:hideMark/>
          </w:tcPr>
          <w:p w:rsidR="00ED69FB" w:rsidRPr="00ED69FB" w:rsidRDefault="00ED69FB" w:rsidP="00ED69FB">
            <w:pPr>
              <w:spacing w:after="0" w:line="240" w:lineRule="auto"/>
              <w:rPr>
                <w:rFonts w:ascii="Bookman Old Style" w:eastAsia="Times New Roman" w:hAnsi="Bookman Old Style" w:cs="Arial"/>
                <w:sz w:val="20"/>
                <w:szCs w:val="16"/>
                <w:lang w:eastAsia="fr-FR"/>
              </w:rPr>
            </w:pPr>
            <w:r w:rsidRPr="00ED69FB">
              <w:rPr>
                <w:rFonts w:ascii="Bookman Old Style" w:eastAsia="Times New Roman" w:hAnsi="Bookman Old Style" w:cs="Arial"/>
                <w:sz w:val="20"/>
                <w:szCs w:val="16"/>
                <w:lang w:eastAsia="fr-FR"/>
              </w:rPr>
              <w:t>Remarques Générales</w:t>
            </w:r>
          </w:p>
          <w:p w:rsidR="00ED69FB" w:rsidRPr="00ED69FB" w:rsidRDefault="00ED69FB" w:rsidP="00ED69FB">
            <w:pPr>
              <w:spacing w:after="0" w:line="240" w:lineRule="auto"/>
              <w:rPr>
                <w:rFonts w:ascii="Bookman Old Style" w:eastAsia="Times New Roman" w:hAnsi="Bookman Old Style" w:cs="Arial"/>
                <w:sz w:val="20"/>
                <w:szCs w:val="16"/>
                <w:lang w:eastAsia="fr-FR"/>
              </w:rPr>
            </w:pPr>
            <w:r w:rsidRPr="00ED69FB">
              <w:rPr>
                <w:rFonts w:ascii="Bookman Old Style" w:eastAsia="Times New Roman" w:hAnsi="Bookman Old Style" w:cs="Arial"/>
                <w:sz w:val="20"/>
                <w:szCs w:val="16"/>
                <w:lang w:eastAsia="fr-FR"/>
              </w:rPr>
              <w:t> </w:t>
            </w:r>
          </w:p>
          <w:p w:rsidR="00ED69FB" w:rsidRPr="00ED69FB" w:rsidRDefault="00ED69FB" w:rsidP="00ED69FB">
            <w:pPr>
              <w:spacing w:after="0" w:line="240" w:lineRule="auto"/>
              <w:rPr>
                <w:rFonts w:ascii="Bookman Old Style" w:eastAsia="Times New Roman" w:hAnsi="Bookman Old Style" w:cs="Arial"/>
                <w:sz w:val="20"/>
                <w:szCs w:val="16"/>
                <w:lang w:eastAsia="fr-FR"/>
              </w:rPr>
            </w:pPr>
            <w:r w:rsidRPr="00ED69FB">
              <w:rPr>
                <w:rFonts w:ascii="Bookman Old Style" w:eastAsia="Times New Roman" w:hAnsi="Bookman Old Style" w:cs="Arial"/>
                <w:sz w:val="20"/>
                <w:szCs w:val="16"/>
                <w:lang w:eastAsia="fr-FR"/>
              </w:rPr>
              <w:t> </w:t>
            </w:r>
          </w:p>
        </w:tc>
        <w:tc>
          <w:tcPr>
            <w:tcW w:w="3456" w:type="dxa"/>
            <w:gridSpan w:val="4"/>
            <w:tcBorders>
              <w:top w:val="double" w:sz="6" w:space="0" w:color="auto"/>
              <w:left w:val="single" w:sz="8" w:space="0" w:color="auto"/>
              <w:bottom w:val="nil"/>
              <w:right w:val="single" w:sz="8" w:space="0" w:color="auto"/>
            </w:tcBorders>
            <w:shd w:val="clear" w:color="auto" w:fill="auto"/>
            <w:noWrap/>
            <w:vAlign w:val="center"/>
            <w:hideMark/>
          </w:tcPr>
          <w:p w:rsidR="00ED69FB" w:rsidRPr="00ED69FB" w:rsidRDefault="00ED69FB" w:rsidP="00ED69FB">
            <w:pPr>
              <w:spacing w:after="0" w:line="240" w:lineRule="auto"/>
              <w:rPr>
                <w:rFonts w:ascii="Bookman Old Style" w:eastAsia="Times New Roman" w:hAnsi="Bookman Old Style" w:cs="Arial"/>
                <w:sz w:val="20"/>
                <w:szCs w:val="16"/>
                <w:lang w:eastAsia="fr-FR"/>
              </w:rPr>
            </w:pPr>
            <w:r w:rsidRPr="00ED69FB">
              <w:rPr>
                <w:rFonts w:ascii="Bookman Old Style" w:eastAsia="Times New Roman" w:hAnsi="Bookman Old Style" w:cs="Arial"/>
                <w:sz w:val="20"/>
                <w:szCs w:val="16"/>
                <w:lang w:eastAsia="fr-FR"/>
              </w:rPr>
              <w:t>Remarques Générales</w:t>
            </w:r>
          </w:p>
          <w:p w:rsidR="00ED69FB" w:rsidRPr="00ED69FB" w:rsidRDefault="00ED69FB" w:rsidP="00ED69FB">
            <w:pPr>
              <w:spacing w:after="0" w:line="240" w:lineRule="auto"/>
              <w:rPr>
                <w:rFonts w:ascii="Bookman Old Style" w:eastAsia="Times New Roman" w:hAnsi="Bookman Old Style" w:cs="Arial"/>
                <w:sz w:val="20"/>
                <w:szCs w:val="16"/>
                <w:lang w:eastAsia="fr-FR"/>
              </w:rPr>
            </w:pPr>
            <w:r w:rsidRPr="00ED69FB">
              <w:rPr>
                <w:rFonts w:ascii="Bookman Old Style" w:eastAsia="Times New Roman" w:hAnsi="Bookman Old Style" w:cs="Arial"/>
                <w:sz w:val="20"/>
                <w:szCs w:val="16"/>
                <w:lang w:eastAsia="fr-FR"/>
              </w:rPr>
              <w:t> </w:t>
            </w:r>
          </w:p>
          <w:p w:rsidR="00ED69FB" w:rsidRPr="00ED69FB" w:rsidRDefault="00ED69FB" w:rsidP="00ED69FB">
            <w:pPr>
              <w:spacing w:after="0" w:line="240" w:lineRule="auto"/>
              <w:rPr>
                <w:rFonts w:ascii="Bookman Old Style" w:eastAsia="Times New Roman" w:hAnsi="Bookman Old Style" w:cs="Arial"/>
                <w:sz w:val="20"/>
                <w:szCs w:val="16"/>
                <w:lang w:eastAsia="fr-FR"/>
              </w:rPr>
            </w:pPr>
            <w:r w:rsidRPr="00ED69FB">
              <w:rPr>
                <w:rFonts w:ascii="Bookman Old Style" w:eastAsia="Times New Roman" w:hAnsi="Bookman Old Style" w:cs="Arial"/>
                <w:sz w:val="20"/>
                <w:szCs w:val="16"/>
                <w:lang w:eastAsia="fr-FR"/>
              </w:rPr>
              <w:t> </w:t>
            </w:r>
          </w:p>
        </w:tc>
      </w:tr>
      <w:tr w:rsidR="00ED69FB" w:rsidRPr="00ED69FB" w:rsidTr="00ED69FB">
        <w:trPr>
          <w:trHeight w:val="264"/>
          <w:jc w:val="center"/>
        </w:trPr>
        <w:tc>
          <w:tcPr>
            <w:tcW w:w="1005" w:type="dxa"/>
            <w:tcBorders>
              <w:top w:val="nil"/>
              <w:left w:val="single" w:sz="8" w:space="0" w:color="auto"/>
              <w:bottom w:val="nil"/>
              <w:right w:val="nil"/>
            </w:tcBorders>
            <w:shd w:val="clear" w:color="auto" w:fill="auto"/>
            <w:noWrap/>
            <w:vAlign w:val="center"/>
            <w:hideMark/>
          </w:tcPr>
          <w:p w:rsidR="00ED69FB" w:rsidRPr="00ED69FB" w:rsidRDefault="00ED69FB" w:rsidP="00ED69FB">
            <w:pPr>
              <w:spacing w:after="0" w:line="240" w:lineRule="auto"/>
              <w:rPr>
                <w:rFonts w:ascii="Bookman Old Style" w:eastAsia="Times New Roman" w:hAnsi="Bookman Old Style" w:cs="Arial"/>
                <w:sz w:val="20"/>
                <w:szCs w:val="16"/>
                <w:lang w:eastAsia="fr-FR"/>
              </w:rPr>
            </w:pPr>
            <w:r w:rsidRPr="00ED69FB">
              <w:rPr>
                <w:rFonts w:ascii="Bookman Old Style" w:eastAsia="Times New Roman" w:hAnsi="Bookman Old Style" w:cs="Arial"/>
                <w:sz w:val="20"/>
                <w:szCs w:val="16"/>
                <w:lang w:eastAsia="fr-FR"/>
              </w:rPr>
              <w:t> </w:t>
            </w:r>
          </w:p>
        </w:tc>
        <w:tc>
          <w:tcPr>
            <w:tcW w:w="511" w:type="dxa"/>
            <w:tcBorders>
              <w:top w:val="nil"/>
              <w:left w:val="nil"/>
              <w:bottom w:val="nil"/>
              <w:right w:val="nil"/>
            </w:tcBorders>
            <w:shd w:val="clear" w:color="auto" w:fill="auto"/>
            <w:noWrap/>
            <w:vAlign w:val="center"/>
            <w:hideMark/>
          </w:tcPr>
          <w:p w:rsidR="00ED69FB" w:rsidRPr="00ED69FB" w:rsidRDefault="00ED69FB" w:rsidP="00ED69FB">
            <w:pPr>
              <w:spacing w:after="0" w:line="240" w:lineRule="auto"/>
              <w:rPr>
                <w:rFonts w:ascii="Bookman Old Style" w:eastAsia="Times New Roman" w:hAnsi="Bookman Old Style" w:cs="Arial"/>
                <w:sz w:val="20"/>
                <w:szCs w:val="16"/>
                <w:lang w:eastAsia="fr-FR"/>
              </w:rPr>
            </w:pPr>
          </w:p>
        </w:tc>
        <w:tc>
          <w:tcPr>
            <w:tcW w:w="997" w:type="dxa"/>
            <w:tcBorders>
              <w:top w:val="nil"/>
              <w:left w:val="nil"/>
              <w:bottom w:val="nil"/>
              <w:right w:val="nil"/>
            </w:tcBorders>
            <w:shd w:val="clear" w:color="auto" w:fill="auto"/>
            <w:noWrap/>
            <w:vAlign w:val="center"/>
            <w:hideMark/>
          </w:tcPr>
          <w:p w:rsidR="00ED69FB" w:rsidRPr="00ED69FB" w:rsidRDefault="00ED69FB" w:rsidP="00ED69FB">
            <w:pPr>
              <w:spacing w:after="0" w:line="240" w:lineRule="auto"/>
              <w:rPr>
                <w:rFonts w:ascii="Bookman Old Style" w:eastAsia="Times New Roman" w:hAnsi="Bookman Old Style" w:cs="Arial"/>
                <w:sz w:val="20"/>
                <w:szCs w:val="16"/>
                <w:lang w:eastAsia="fr-FR"/>
              </w:rPr>
            </w:pPr>
          </w:p>
        </w:tc>
        <w:tc>
          <w:tcPr>
            <w:tcW w:w="1340" w:type="dxa"/>
            <w:tcBorders>
              <w:top w:val="nil"/>
              <w:left w:val="nil"/>
              <w:bottom w:val="nil"/>
              <w:right w:val="single" w:sz="8" w:space="0" w:color="auto"/>
            </w:tcBorders>
            <w:shd w:val="clear" w:color="auto" w:fill="auto"/>
            <w:noWrap/>
            <w:vAlign w:val="center"/>
            <w:hideMark/>
          </w:tcPr>
          <w:p w:rsidR="00ED69FB" w:rsidRPr="00ED69FB" w:rsidRDefault="00ED69FB" w:rsidP="00ED69FB">
            <w:pPr>
              <w:spacing w:after="0" w:line="240" w:lineRule="auto"/>
              <w:rPr>
                <w:rFonts w:ascii="Bookman Old Style" w:eastAsia="Times New Roman" w:hAnsi="Bookman Old Style" w:cs="Arial"/>
                <w:sz w:val="20"/>
                <w:szCs w:val="16"/>
                <w:lang w:eastAsia="fr-FR"/>
              </w:rPr>
            </w:pPr>
            <w:r w:rsidRPr="00ED69FB">
              <w:rPr>
                <w:rFonts w:ascii="Bookman Old Style" w:eastAsia="Times New Roman" w:hAnsi="Bookman Old Style" w:cs="Arial"/>
                <w:sz w:val="20"/>
                <w:szCs w:val="16"/>
                <w:lang w:eastAsia="fr-FR"/>
              </w:rPr>
              <w:t> </w:t>
            </w:r>
          </w:p>
        </w:tc>
        <w:tc>
          <w:tcPr>
            <w:tcW w:w="697" w:type="dxa"/>
            <w:tcBorders>
              <w:top w:val="nil"/>
              <w:left w:val="nil"/>
              <w:bottom w:val="nil"/>
              <w:right w:val="nil"/>
            </w:tcBorders>
            <w:shd w:val="clear" w:color="auto" w:fill="auto"/>
            <w:noWrap/>
            <w:vAlign w:val="center"/>
            <w:hideMark/>
          </w:tcPr>
          <w:p w:rsidR="00ED69FB" w:rsidRPr="00ED69FB" w:rsidRDefault="00ED69FB" w:rsidP="00ED69FB">
            <w:pPr>
              <w:spacing w:after="0" w:line="240" w:lineRule="auto"/>
              <w:rPr>
                <w:rFonts w:ascii="Bookman Old Style" w:eastAsia="Times New Roman" w:hAnsi="Bookman Old Style" w:cs="Arial"/>
                <w:sz w:val="20"/>
                <w:szCs w:val="16"/>
                <w:lang w:eastAsia="fr-FR"/>
              </w:rPr>
            </w:pPr>
          </w:p>
        </w:tc>
        <w:tc>
          <w:tcPr>
            <w:tcW w:w="540" w:type="dxa"/>
            <w:tcBorders>
              <w:top w:val="nil"/>
              <w:left w:val="nil"/>
              <w:bottom w:val="nil"/>
              <w:right w:val="nil"/>
            </w:tcBorders>
            <w:shd w:val="clear" w:color="auto" w:fill="auto"/>
            <w:noWrap/>
            <w:vAlign w:val="center"/>
            <w:hideMark/>
          </w:tcPr>
          <w:p w:rsidR="00ED69FB" w:rsidRPr="00ED69FB" w:rsidRDefault="00ED69FB" w:rsidP="00ED69FB">
            <w:pPr>
              <w:spacing w:after="0" w:line="240" w:lineRule="auto"/>
              <w:rPr>
                <w:rFonts w:ascii="Bookman Old Style" w:eastAsia="Times New Roman" w:hAnsi="Bookman Old Style" w:cs="Arial"/>
                <w:sz w:val="20"/>
                <w:szCs w:val="16"/>
                <w:lang w:eastAsia="fr-FR"/>
              </w:rPr>
            </w:pPr>
          </w:p>
        </w:tc>
        <w:tc>
          <w:tcPr>
            <w:tcW w:w="997" w:type="dxa"/>
            <w:tcBorders>
              <w:top w:val="nil"/>
              <w:left w:val="nil"/>
              <w:bottom w:val="nil"/>
              <w:right w:val="nil"/>
            </w:tcBorders>
            <w:shd w:val="clear" w:color="auto" w:fill="auto"/>
            <w:noWrap/>
            <w:vAlign w:val="center"/>
            <w:hideMark/>
          </w:tcPr>
          <w:p w:rsidR="00ED69FB" w:rsidRPr="00ED69FB" w:rsidRDefault="00ED69FB" w:rsidP="00ED69FB">
            <w:pPr>
              <w:spacing w:after="0" w:line="240" w:lineRule="auto"/>
              <w:rPr>
                <w:rFonts w:ascii="Bookman Old Style" w:eastAsia="Times New Roman" w:hAnsi="Bookman Old Style" w:cs="Arial"/>
                <w:sz w:val="20"/>
                <w:szCs w:val="16"/>
                <w:lang w:eastAsia="fr-FR"/>
              </w:rPr>
            </w:pPr>
          </w:p>
        </w:tc>
        <w:tc>
          <w:tcPr>
            <w:tcW w:w="1340" w:type="dxa"/>
            <w:tcBorders>
              <w:top w:val="nil"/>
              <w:left w:val="nil"/>
              <w:bottom w:val="nil"/>
              <w:right w:val="nil"/>
            </w:tcBorders>
            <w:shd w:val="clear" w:color="auto" w:fill="auto"/>
            <w:noWrap/>
            <w:vAlign w:val="center"/>
            <w:hideMark/>
          </w:tcPr>
          <w:p w:rsidR="00ED69FB" w:rsidRPr="00ED69FB" w:rsidRDefault="00ED69FB" w:rsidP="00ED69FB">
            <w:pPr>
              <w:spacing w:after="0" w:line="240" w:lineRule="auto"/>
              <w:rPr>
                <w:rFonts w:ascii="Bookman Old Style" w:eastAsia="Times New Roman" w:hAnsi="Bookman Old Style" w:cs="Arial"/>
                <w:sz w:val="20"/>
                <w:szCs w:val="16"/>
                <w:lang w:eastAsia="fr-FR"/>
              </w:rPr>
            </w:pPr>
          </w:p>
        </w:tc>
        <w:tc>
          <w:tcPr>
            <w:tcW w:w="589" w:type="dxa"/>
            <w:tcBorders>
              <w:top w:val="nil"/>
              <w:left w:val="nil"/>
              <w:bottom w:val="nil"/>
              <w:right w:val="nil"/>
            </w:tcBorders>
            <w:shd w:val="clear" w:color="auto" w:fill="auto"/>
            <w:noWrap/>
            <w:vAlign w:val="center"/>
            <w:hideMark/>
          </w:tcPr>
          <w:p w:rsidR="00ED69FB" w:rsidRPr="00ED69FB" w:rsidRDefault="00ED69FB" w:rsidP="00ED69FB">
            <w:pPr>
              <w:spacing w:after="0" w:line="240" w:lineRule="auto"/>
              <w:rPr>
                <w:rFonts w:ascii="Bookman Old Style" w:eastAsia="Times New Roman" w:hAnsi="Bookman Old Style" w:cs="Arial"/>
                <w:sz w:val="20"/>
                <w:szCs w:val="16"/>
                <w:lang w:eastAsia="fr-FR"/>
              </w:rPr>
            </w:pPr>
          </w:p>
        </w:tc>
        <w:tc>
          <w:tcPr>
            <w:tcW w:w="676" w:type="dxa"/>
            <w:tcBorders>
              <w:top w:val="nil"/>
              <w:left w:val="nil"/>
              <w:bottom w:val="nil"/>
              <w:right w:val="nil"/>
            </w:tcBorders>
            <w:shd w:val="clear" w:color="auto" w:fill="auto"/>
            <w:noWrap/>
            <w:vAlign w:val="center"/>
            <w:hideMark/>
          </w:tcPr>
          <w:p w:rsidR="00ED69FB" w:rsidRPr="00ED69FB" w:rsidRDefault="00ED69FB" w:rsidP="00ED69FB">
            <w:pPr>
              <w:spacing w:after="0" w:line="240" w:lineRule="auto"/>
              <w:rPr>
                <w:rFonts w:ascii="Bookman Old Style" w:eastAsia="Times New Roman" w:hAnsi="Bookman Old Style" w:cs="Arial"/>
                <w:sz w:val="20"/>
                <w:szCs w:val="16"/>
                <w:lang w:eastAsia="fr-FR"/>
              </w:rPr>
            </w:pPr>
          </w:p>
        </w:tc>
        <w:tc>
          <w:tcPr>
            <w:tcW w:w="997" w:type="dxa"/>
            <w:tcBorders>
              <w:top w:val="nil"/>
              <w:left w:val="nil"/>
              <w:bottom w:val="nil"/>
              <w:right w:val="nil"/>
            </w:tcBorders>
            <w:shd w:val="clear" w:color="auto" w:fill="auto"/>
            <w:noWrap/>
            <w:vAlign w:val="center"/>
            <w:hideMark/>
          </w:tcPr>
          <w:p w:rsidR="00ED69FB" w:rsidRPr="00ED69FB" w:rsidRDefault="00ED69FB" w:rsidP="00ED69FB">
            <w:pPr>
              <w:spacing w:after="0" w:line="240" w:lineRule="auto"/>
              <w:rPr>
                <w:rFonts w:ascii="Bookman Old Style" w:eastAsia="Times New Roman" w:hAnsi="Bookman Old Style" w:cs="Arial"/>
                <w:sz w:val="20"/>
                <w:szCs w:val="16"/>
                <w:lang w:eastAsia="fr-FR"/>
              </w:rPr>
            </w:pPr>
          </w:p>
        </w:tc>
        <w:tc>
          <w:tcPr>
            <w:tcW w:w="1340" w:type="dxa"/>
            <w:tcBorders>
              <w:top w:val="nil"/>
              <w:left w:val="nil"/>
              <w:bottom w:val="nil"/>
              <w:right w:val="nil"/>
            </w:tcBorders>
            <w:shd w:val="clear" w:color="auto" w:fill="auto"/>
            <w:noWrap/>
            <w:vAlign w:val="center"/>
            <w:hideMark/>
          </w:tcPr>
          <w:p w:rsidR="00ED69FB" w:rsidRPr="00ED69FB" w:rsidRDefault="00ED69FB" w:rsidP="00ED69FB">
            <w:pPr>
              <w:spacing w:after="0" w:line="240" w:lineRule="auto"/>
              <w:rPr>
                <w:rFonts w:ascii="Bookman Old Style" w:eastAsia="Times New Roman" w:hAnsi="Bookman Old Style" w:cs="Arial"/>
                <w:sz w:val="20"/>
                <w:szCs w:val="16"/>
                <w:lang w:eastAsia="fr-FR"/>
              </w:rPr>
            </w:pPr>
          </w:p>
        </w:tc>
        <w:tc>
          <w:tcPr>
            <w:tcW w:w="630" w:type="dxa"/>
            <w:tcBorders>
              <w:top w:val="nil"/>
              <w:left w:val="single" w:sz="8" w:space="0" w:color="auto"/>
              <w:bottom w:val="nil"/>
              <w:right w:val="nil"/>
            </w:tcBorders>
            <w:shd w:val="clear" w:color="auto" w:fill="auto"/>
            <w:noWrap/>
            <w:vAlign w:val="center"/>
            <w:hideMark/>
          </w:tcPr>
          <w:p w:rsidR="00ED69FB" w:rsidRPr="00ED69FB" w:rsidRDefault="00ED69FB" w:rsidP="00ED69FB">
            <w:pPr>
              <w:spacing w:after="0" w:line="240" w:lineRule="auto"/>
              <w:rPr>
                <w:rFonts w:ascii="Bookman Old Style" w:eastAsia="Times New Roman" w:hAnsi="Bookman Old Style" w:cs="Arial"/>
                <w:sz w:val="20"/>
                <w:szCs w:val="16"/>
                <w:lang w:eastAsia="fr-FR"/>
              </w:rPr>
            </w:pPr>
            <w:r w:rsidRPr="00ED69FB">
              <w:rPr>
                <w:rFonts w:ascii="Bookman Old Style" w:eastAsia="Times New Roman" w:hAnsi="Bookman Old Style" w:cs="Arial"/>
                <w:sz w:val="20"/>
                <w:szCs w:val="16"/>
                <w:lang w:eastAsia="fr-FR"/>
              </w:rPr>
              <w:t> </w:t>
            </w:r>
          </w:p>
        </w:tc>
        <w:tc>
          <w:tcPr>
            <w:tcW w:w="489" w:type="dxa"/>
            <w:tcBorders>
              <w:top w:val="nil"/>
              <w:left w:val="nil"/>
              <w:bottom w:val="nil"/>
              <w:right w:val="nil"/>
            </w:tcBorders>
            <w:shd w:val="clear" w:color="auto" w:fill="auto"/>
            <w:noWrap/>
            <w:vAlign w:val="center"/>
            <w:hideMark/>
          </w:tcPr>
          <w:p w:rsidR="00ED69FB" w:rsidRPr="00ED69FB" w:rsidRDefault="00ED69FB" w:rsidP="00ED69FB">
            <w:pPr>
              <w:spacing w:after="0" w:line="240" w:lineRule="auto"/>
              <w:rPr>
                <w:rFonts w:ascii="Bookman Old Style" w:eastAsia="Times New Roman" w:hAnsi="Bookman Old Style" w:cs="Arial"/>
                <w:sz w:val="20"/>
                <w:szCs w:val="16"/>
                <w:lang w:eastAsia="fr-FR"/>
              </w:rPr>
            </w:pPr>
          </w:p>
        </w:tc>
        <w:tc>
          <w:tcPr>
            <w:tcW w:w="997" w:type="dxa"/>
            <w:tcBorders>
              <w:top w:val="nil"/>
              <w:left w:val="nil"/>
              <w:bottom w:val="nil"/>
              <w:right w:val="nil"/>
            </w:tcBorders>
            <w:shd w:val="clear" w:color="auto" w:fill="auto"/>
            <w:noWrap/>
            <w:vAlign w:val="center"/>
            <w:hideMark/>
          </w:tcPr>
          <w:p w:rsidR="00ED69FB" w:rsidRPr="00ED69FB" w:rsidRDefault="00ED69FB" w:rsidP="00ED69FB">
            <w:pPr>
              <w:spacing w:after="0" w:line="240" w:lineRule="auto"/>
              <w:rPr>
                <w:rFonts w:ascii="Bookman Old Style" w:eastAsia="Times New Roman" w:hAnsi="Bookman Old Style" w:cs="Arial"/>
                <w:sz w:val="20"/>
                <w:szCs w:val="16"/>
                <w:lang w:eastAsia="fr-FR"/>
              </w:rPr>
            </w:pPr>
          </w:p>
        </w:tc>
        <w:tc>
          <w:tcPr>
            <w:tcW w:w="1340" w:type="dxa"/>
            <w:tcBorders>
              <w:top w:val="nil"/>
              <w:left w:val="nil"/>
              <w:bottom w:val="nil"/>
              <w:right w:val="single" w:sz="8" w:space="0" w:color="auto"/>
            </w:tcBorders>
            <w:shd w:val="clear" w:color="auto" w:fill="auto"/>
            <w:noWrap/>
            <w:vAlign w:val="center"/>
            <w:hideMark/>
          </w:tcPr>
          <w:p w:rsidR="00ED69FB" w:rsidRPr="00ED69FB" w:rsidRDefault="00ED69FB" w:rsidP="00ED69FB">
            <w:pPr>
              <w:spacing w:after="0" w:line="240" w:lineRule="auto"/>
              <w:rPr>
                <w:rFonts w:ascii="Bookman Old Style" w:eastAsia="Times New Roman" w:hAnsi="Bookman Old Style" w:cs="Arial"/>
                <w:sz w:val="20"/>
                <w:szCs w:val="16"/>
                <w:lang w:eastAsia="fr-FR"/>
              </w:rPr>
            </w:pPr>
            <w:r w:rsidRPr="00ED69FB">
              <w:rPr>
                <w:rFonts w:ascii="Bookman Old Style" w:eastAsia="Times New Roman" w:hAnsi="Bookman Old Style" w:cs="Arial"/>
                <w:sz w:val="20"/>
                <w:szCs w:val="16"/>
                <w:lang w:eastAsia="fr-FR"/>
              </w:rPr>
              <w:t> </w:t>
            </w:r>
          </w:p>
        </w:tc>
      </w:tr>
      <w:tr w:rsidR="00ED69FB" w:rsidRPr="00ED69FB" w:rsidTr="00ED69FB">
        <w:trPr>
          <w:trHeight w:val="276"/>
          <w:jc w:val="center"/>
        </w:trPr>
        <w:tc>
          <w:tcPr>
            <w:tcW w:w="1005" w:type="dxa"/>
            <w:tcBorders>
              <w:top w:val="nil"/>
              <w:left w:val="single" w:sz="8" w:space="0" w:color="auto"/>
              <w:bottom w:val="double" w:sz="6" w:space="0" w:color="auto"/>
              <w:right w:val="nil"/>
            </w:tcBorders>
            <w:shd w:val="clear" w:color="auto" w:fill="auto"/>
            <w:noWrap/>
            <w:vAlign w:val="center"/>
            <w:hideMark/>
          </w:tcPr>
          <w:p w:rsidR="00ED69FB" w:rsidRPr="00ED69FB" w:rsidRDefault="00ED69FB" w:rsidP="00ED69FB">
            <w:pPr>
              <w:spacing w:after="0" w:line="240" w:lineRule="auto"/>
              <w:rPr>
                <w:rFonts w:ascii="Bookman Old Style" w:eastAsia="Times New Roman" w:hAnsi="Bookman Old Style" w:cs="Arial"/>
                <w:sz w:val="20"/>
                <w:szCs w:val="16"/>
                <w:lang w:eastAsia="fr-FR"/>
              </w:rPr>
            </w:pPr>
            <w:r w:rsidRPr="00ED69FB">
              <w:rPr>
                <w:rFonts w:ascii="Bookman Old Style" w:eastAsia="Times New Roman" w:hAnsi="Bookman Old Style" w:cs="Arial"/>
                <w:sz w:val="20"/>
                <w:szCs w:val="16"/>
                <w:lang w:eastAsia="fr-FR"/>
              </w:rPr>
              <w:t> </w:t>
            </w:r>
          </w:p>
        </w:tc>
        <w:tc>
          <w:tcPr>
            <w:tcW w:w="511" w:type="dxa"/>
            <w:tcBorders>
              <w:top w:val="nil"/>
              <w:left w:val="nil"/>
              <w:bottom w:val="double" w:sz="6" w:space="0" w:color="auto"/>
              <w:right w:val="nil"/>
            </w:tcBorders>
            <w:shd w:val="clear" w:color="auto" w:fill="auto"/>
            <w:noWrap/>
            <w:vAlign w:val="center"/>
            <w:hideMark/>
          </w:tcPr>
          <w:p w:rsidR="00ED69FB" w:rsidRPr="00ED69FB" w:rsidRDefault="00ED69FB" w:rsidP="00ED69FB">
            <w:pPr>
              <w:spacing w:after="0" w:line="240" w:lineRule="auto"/>
              <w:rPr>
                <w:rFonts w:ascii="Bookman Old Style" w:eastAsia="Times New Roman" w:hAnsi="Bookman Old Style" w:cs="Arial"/>
                <w:sz w:val="20"/>
                <w:szCs w:val="16"/>
                <w:lang w:eastAsia="fr-FR"/>
              </w:rPr>
            </w:pPr>
            <w:r w:rsidRPr="00ED69FB">
              <w:rPr>
                <w:rFonts w:ascii="Bookman Old Style" w:eastAsia="Times New Roman" w:hAnsi="Bookman Old Style" w:cs="Arial"/>
                <w:sz w:val="20"/>
                <w:szCs w:val="16"/>
                <w:lang w:eastAsia="fr-FR"/>
              </w:rPr>
              <w:t> </w:t>
            </w:r>
          </w:p>
        </w:tc>
        <w:tc>
          <w:tcPr>
            <w:tcW w:w="997" w:type="dxa"/>
            <w:tcBorders>
              <w:top w:val="nil"/>
              <w:left w:val="nil"/>
              <w:bottom w:val="double" w:sz="6" w:space="0" w:color="auto"/>
              <w:right w:val="nil"/>
            </w:tcBorders>
            <w:shd w:val="clear" w:color="auto" w:fill="auto"/>
            <w:noWrap/>
            <w:vAlign w:val="center"/>
            <w:hideMark/>
          </w:tcPr>
          <w:p w:rsidR="00ED69FB" w:rsidRPr="00ED69FB" w:rsidRDefault="00ED69FB" w:rsidP="00ED69FB">
            <w:pPr>
              <w:spacing w:after="0" w:line="240" w:lineRule="auto"/>
              <w:rPr>
                <w:rFonts w:ascii="Bookman Old Style" w:eastAsia="Times New Roman" w:hAnsi="Bookman Old Style" w:cs="Arial"/>
                <w:sz w:val="20"/>
                <w:szCs w:val="16"/>
                <w:lang w:eastAsia="fr-FR"/>
              </w:rPr>
            </w:pPr>
            <w:r w:rsidRPr="00ED69FB">
              <w:rPr>
                <w:rFonts w:ascii="Bookman Old Style" w:eastAsia="Times New Roman" w:hAnsi="Bookman Old Style" w:cs="Arial"/>
                <w:sz w:val="20"/>
                <w:szCs w:val="16"/>
                <w:lang w:eastAsia="fr-FR"/>
              </w:rPr>
              <w:t> </w:t>
            </w:r>
          </w:p>
        </w:tc>
        <w:tc>
          <w:tcPr>
            <w:tcW w:w="1340" w:type="dxa"/>
            <w:tcBorders>
              <w:top w:val="nil"/>
              <w:left w:val="nil"/>
              <w:bottom w:val="double" w:sz="6" w:space="0" w:color="auto"/>
              <w:right w:val="single" w:sz="8" w:space="0" w:color="auto"/>
            </w:tcBorders>
            <w:shd w:val="clear" w:color="auto" w:fill="auto"/>
            <w:noWrap/>
            <w:vAlign w:val="center"/>
            <w:hideMark/>
          </w:tcPr>
          <w:p w:rsidR="00ED69FB" w:rsidRPr="00ED69FB" w:rsidRDefault="00ED69FB" w:rsidP="00ED69FB">
            <w:pPr>
              <w:spacing w:after="0" w:line="240" w:lineRule="auto"/>
              <w:rPr>
                <w:rFonts w:ascii="Bookman Old Style" w:eastAsia="Times New Roman" w:hAnsi="Bookman Old Style" w:cs="Arial"/>
                <w:sz w:val="20"/>
                <w:szCs w:val="16"/>
                <w:lang w:eastAsia="fr-FR"/>
              </w:rPr>
            </w:pPr>
            <w:r w:rsidRPr="00ED69FB">
              <w:rPr>
                <w:rFonts w:ascii="Bookman Old Style" w:eastAsia="Times New Roman" w:hAnsi="Bookman Old Style" w:cs="Arial"/>
                <w:sz w:val="20"/>
                <w:szCs w:val="16"/>
                <w:lang w:eastAsia="fr-FR"/>
              </w:rPr>
              <w:t> </w:t>
            </w:r>
          </w:p>
        </w:tc>
        <w:tc>
          <w:tcPr>
            <w:tcW w:w="697" w:type="dxa"/>
            <w:tcBorders>
              <w:top w:val="nil"/>
              <w:left w:val="nil"/>
              <w:bottom w:val="double" w:sz="6" w:space="0" w:color="auto"/>
              <w:right w:val="nil"/>
            </w:tcBorders>
            <w:shd w:val="clear" w:color="auto" w:fill="auto"/>
            <w:noWrap/>
            <w:vAlign w:val="center"/>
            <w:hideMark/>
          </w:tcPr>
          <w:p w:rsidR="00ED69FB" w:rsidRPr="00ED69FB" w:rsidRDefault="00ED69FB" w:rsidP="00ED69FB">
            <w:pPr>
              <w:spacing w:after="0" w:line="240" w:lineRule="auto"/>
              <w:rPr>
                <w:rFonts w:ascii="Bookman Old Style" w:eastAsia="Times New Roman" w:hAnsi="Bookman Old Style" w:cs="Arial"/>
                <w:sz w:val="20"/>
                <w:szCs w:val="16"/>
                <w:lang w:eastAsia="fr-FR"/>
              </w:rPr>
            </w:pPr>
            <w:r w:rsidRPr="00ED69FB">
              <w:rPr>
                <w:rFonts w:ascii="Bookman Old Style" w:eastAsia="Times New Roman" w:hAnsi="Bookman Old Style" w:cs="Arial"/>
                <w:sz w:val="20"/>
                <w:szCs w:val="16"/>
                <w:lang w:eastAsia="fr-FR"/>
              </w:rPr>
              <w:t> </w:t>
            </w:r>
          </w:p>
        </w:tc>
        <w:tc>
          <w:tcPr>
            <w:tcW w:w="540" w:type="dxa"/>
            <w:tcBorders>
              <w:top w:val="nil"/>
              <w:left w:val="nil"/>
              <w:bottom w:val="double" w:sz="6" w:space="0" w:color="auto"/>
              <w:right w:val="nil"/>
            </w:tcBorders>
            <w:shd w:val="clear" w:color="auto" w:fill="auto"/>
            <w:noWrap/>
            <w:vAlign w:val="center"/>
            <w:hideMark/>
          </w:tcPr>
          <w:p w:rsidR="00ED69FB" w:rsidRPr="00ED69FB" w:rsidRDefault="00ED69FB" w:rsidP="00ED69FB">
            <w:pPr>
              <w:spacing w:after="0" w:line="240" w:lineRule="auto"/>
              <w:rPr>
                <w:rFonts w:ascii="Bookman Old Style" w:eastAsia="Times New Roman" w:hAnsi="Bookman Old Style" w:cs="Arial"/>
                <w:sz w:val="20"/>
                <w:szCs w:val="16"/>
                <w:lang w:eastAsia="fr-FR"/>
              </w:rPr>
            </w:pPr>
            <w:r w:rsidRPr="00ED69FB">
              <w:rPr>
                <w:rFonts w:ascii="Bookman Old Style" w:eastAsia="Times New Roman" w:hAnsi="Bookman Old Style" w:cs="Arial"/>
                <w:sz w:val="20"/>
                <w:szCs w:val="16"/>
                <w:lang w:eastAsia="fr-FR"/>
              </w:rPr>
              <w:t> </w:t>
            </w:r>
          </w:p>
        </w:tc>
        <w:tc>
          <w:tcPr>
            <w:tcW w:w="997" w:type="dxa"/>
            <w:tcBorders>
              <w:top w:val="nil"/>
              <w:left w:val="nil"/>
              <w:bottom w:val="double" w:sz="6" w:space="0" w:color="auto"/>
              <w:right w:val="nil"/>
            </w:tcBorders>
            <w:shd w:val="clear" w:color="auto" w:fill="auto"/>
            <w:noWrap/>
            <w:vAlign w:val="center"/>
            <w:hideMark/>
          </w:tcPr>
          <w:p w:rsidR="00ED69FB" w:rsidRPr="00ED69FB" w:rsidRDefault="00ED69FB" w:rsidP="00ED69FB">
            <w:pPr>
              <w:spacing w:after="0" w:line="240" w:lineRule="auto"/>
              <w:rPr>
                <w:rFonts w:ascii="Bookman Old Style" w:eastAsia="Times New Roman" w:hAnsi="Bookman Old Style" w:cs="Arial"/>
                <w:sz w:val="20"/>
                <w:szCs w:val="16"/>
                <w:lang w:eastAsia="fr-FR"/>
              </w:rPr>
            </w:pPr>
            <w:r w:rsidRPr="00ED69FB">
              <w:rPr>
                <w:rFonts w:ascii="Bookman Old Style" w:eastAsia="Times New Roman" w:hAnsi="Bookman Old Style" w:cs="Arial"/>
                <w:sz w:val="20"/>
                <w:szCs w:val="16"/>
                <w:lang w:eastAsia="fr-FR"/>
              </w:rPr>
              <w:t> </w:t>
            </w:r>
          </w:p>
        </w:tc>
        <w:tc>
          <w:tcPr>
            <w:tcW w:w="1340" w:type="dxa"/>
            <w:tcBorders>
              <w:top w:val="nil"/>
              <w:left w:val="nil"/>
              <w:bottom w:val="double" w:sz="6" w:space="0" w:color="auto"/>
              <w:right w:val="nil"/>
            </w:tcBorders>
            <w:shd w:val="clear" w:color="auto" w:fill="auto"/>
            <w:noWrap/>
            <w:vAlign w:val="center"/>
            <w:hideMark/>
          </w:tcPr>
          <w:p w:rsidR="00ED69FB" w:rsidRPr="00ED69FB" w:rsidRDefault="00ED69FB" w:rsidP="00ED69FB">
            <w:pPr>
              <w:spacing w:after="0" w:line="240" w:lineRule="auto"/>
              <w:rPr>
                <w:rFonts w:ascii="Bookman Old Style" w:eastAsia="Times New Roman" w:hAnsi="Bookman Old Style" w:cs="Arial"/>
                <w:sz w:val="20"/>
                <w:szCs w:val="16"/>
                <w:lang w:eastAsia="fr-FR"/>
              </w:rPr>
            </w:pPr>
            <w:r w:rsidRPr="00ED69FB">
              <w:rPr>
                <w:rFonts w:ascii="Bookman Old Style" w:eastAsia="Times New Roman" w:hAnsi="Bookman Old Style" w:cs="Arial"/>
                <w:sz w:val="20"/>
                <w:szCs w:val="16"/>
                <w:lang w:eastAsia="fr-FR"/>
              </w:rPr>
              <w:t> </w:t>
            </w:r>
          </w:p>
        </w:tc>
        <w:tc>
          <w:tcPr>
            <w:tcW w:w="589" w:type="dxa"/>
            <w:tcBorders>
              <w:top w:val="nil"/>
              <w:left w:val="nil"/>
              <w:bottom w:val="double" w:sz="6" w:space="0" w:color="auto"/>
              <w:right w:val="nil"/>
            </w:tcBorders>
            <w:shd w:val="clear" w:color="auto" w:fill="auto"/>
            <w:noWrap/>
            <w:vAlign w:val="center"/>
            <w:hideMark/>
          </w:tcPr>
          <w:p w:rsidR="00ED69FB" w:rsidRPr="00ED69FB" w:rsidRDefault="00ED69FB" w:rsidP="00ED69FB">
            <w:pPr>
              <w:spacing w:after="0" w:line="240" w:lineRule="auto"/>
              <w:rPr>
                <w:rFonts w:ascii="Bookman Old Style" w:eastAsia="Times New Roman" w:hAnsi="Bookman Old Style" w:cs="Arial"/>
                <w:sz w:val="20"/>
                <w:szCs w:val="16"/>
                <w:lang w:eastAsia="fr-FR"/>
              </w:rPr>
            </w:pPr>
            <w:r w:rsidRPr="00ED69FB">
              <w:rPr>
                <w:rFonts w:ascii="Bookman Old Style" w:eastAsia="Times New Roman" w:hAnsi="Bookman Old Style" w:cs="Arial"/>
                <w:sz w:val="20"/>
                <w:szCs w:val="16"/>
                <w:lang w:eastAsia="fr-FR"/>
              </w:rPr>
              <w:t> </w:t>
            </w:r>
          </w:p>
        </w:tc>
        <w:tc>
          <w:tcPr>
            <w:tcW w:w="676" w:type="dxa"/>
            <w:tcBorders>
              <w:top w:val="nil"/>
              <w:left w:val="nil"/>
              <w:bottom w:val="double" w:sz="6" w:space="0" w:color="auto"/>
              <w:right w:val="nil"/>
            </w:tcBorders>
            <w:shd w:val="clear" w:color="auto" w:fill="auto"/>
            <w:noWrap/>
            <w:vAlign w:val="center"/>
            <w:hideMark/>
          </w:tcPr>
          <w:p w:rsidR="00ED69FB" w:rsidRPr="00ED69FB" w:rsidRDefault="00ED69FB" w:rsidP="00ED69FB">
            <w:pPr>
              <w:spacing w:after="0" w:line="240" w:lineRule="auto"/>
              <w:rPr>
                <w:rFonts w:ascii="Bookman Old Style" w:eastAsia="Times New Roman" w:hAnsi="Bookman Old Style" w:cs="Arial"/>
                <w:sz w:val="20"/>
                <w:szCs w:val="16"/>
                <w:lang w:eastAsia="fr-FR"/>
              </w:rPr>
            </w:pPr>
            <w:r w:rsidRPr="00ED69FB">
              <w:rPr>
                <w:rFonts w:ascii="Bookman Old Style" w:eastAsia="Times New Roman" w:hAnsi="Bookman Old Style" w:cs="Arial"/>
                <w:sz w:val="20"/>
                <w:szCs w:val="16"/>
                <w:lang w:eastAsia="fr-FR"/>
              </w:rPr>
              <w:t> </w:t>
            </w:r>
          </w:p>
        </w:tc>
        <w:tc>
          <w:tcPr>
            <w:tcW w:w="997" w:type="dxa"/>
            <w:tcBorders>
              <w:top w:val="nil"/>
              <w:left w:val="nil"/>
              <w:bottom w:val="double" w:sz="6" w:space="0" w:color="auto"/>
              <w:right w:val="nil"/>
            </w:tcBorders>
            <w:shd w:val="clear" w:color="auto" w:fill="auto"/>
            <w:noWrap/>
            <w:vAlign w:val="center"/>
            <w:hideMark/>
          </w:tcPr>
          <w:p w:rsidR="00ED69FB" w:rsidRPr="00ED69FB" w:rsidRDefault="00ED69FB" w:rsidP="00ED69FB">
            <w:pPr>
              <w:spacing w:after="0" w:line="240" w:lineRule="auto"/>
              <w:rPr>
                <w:rFonts w:ascii="Bookman Old Style" w:eastAsia="Times New Roman" w:hAnsi="Bookman Old Style" w:cs="Arial"/>
                <w:sz w:val="20"/>
                <w:szCs w:val="16"/>
                <w:lang w:eastAsia="fr-FR"/>
              </w:rPr>
            </w:pPr>
            <w:r w:rsidRPr="00ED69FB">
              <w:rPr>
                <w:rFonts w:ascii="Bookman Old Style" w:eastAsia="Times New Roman" w:hAnsi="Bookman Old Style" w:cs="Arial"/>
                <w:sz w:val="20"/>
                <w:szCs w:val="16"/>
                <w:lang w:eastAsia="fr-FR"/>
              </w:rPr>
              <w:t> </w:t>
            </w:r>
          </w:p>
        </w:tc>
        <w:tc>
          <w:tcPr>
            <w:tcW w:w="1340" w:type="dxa"/>
            <w:tcBorders>
              <w:top w:val="nil"/>
              <w:left w:val="nil"/>
              <w:bottom w:val="double" w:sz="6" w:space="0" w:color="auto"/>
              <w:right w:val="nil"/>
            </w:tcBorders>
            <w:shd w:val="clear" w:color="auto" w:fill="auto"/>
            <w:noWrap/>
            <w:vAlign w:val="center"/>
            <w:hideMark/>
          </w:tcPr>
          <w:p w:rsidR="00ED69FB" w:rsidRPr="00ED69FB" w:rsidRDefault="00ED69FB" w:rsidP="00ED69FB">
            <w:pPr>
              <w:spacing w:after="0" w:line="240" w:lineRule="auto"/>
              <w:rPr>
                <w:rFonts w:ascii="Bookman Old Style" w:eastAsia="Times New Roman" w:hAnsi="Bookman Old Style" w:cs="Arial"/>
                <w:sz w:val="20"/>
                <w:szCs w:val="16"/>
                <w:lang w:eastAsia="fr-FR"/>
              </w:rPr>
            </w:pPr>
            <w:r w:rsidRPr="00ED69FB">
              <w:rPr>
                <w:rFonts w:ascii="Bookman Old Style" w:eastAsia="Times New Roman" w:hAnsi="Bookman Old Style" w:cs="Arial"/>
                <w:sz w:val="20"/>
                <w:szCs w:val="16"/>
                <w:lang w:eastAsia="fr-FR"/>
              </w:rPr>
              <w:t> </w:t>
            </w:r>
          </w:p>
        </w:tc>
        <w:tc>
          <w:tcPr>
            <w:tcW w:w="630" w:type="dxa"/>
            <w:tcBorders>
              <w:top w:val="nil"/>
              <w:left w:val="single" w:sz="8" w:space="0" w:color="auto"/>
              <w:bottom w:val="double" w:sz="6" w:space="0" w:color="auto"/>
              <w:right w:val="nil"/>
            </w:tcBorders>
            <w:shd w:val="clear" w:color="auto" w:fill="auto"/>
            <w:noWrap/>
            <w:vAlign w:val="center"/>
            <w:hideMark/>
          </w:tcPr>
          <w:p w:rsidR="00ED69FB" w:rsidRPr="00ED69FB" w:rsidRDefault="00ED69FB" w:rsidP="00ED69FB">
            <w:pPr>
              <w:spacing w:after="0" w:line="240" w:lineRule="auto"/>
              <w:rPr>
                <w:rFonts w:ascii="Bookman Old Style" w:eastAsia="Times New Roman" w:hAnsi="Bookman Old Style" w:cs="Arial"/>
                <w:sz w:val="20"/>
                <w:szCs w:val="16"/>
                <w:lang w:eastAsia="fr-FR"/>
              </w:rPr>
            </w:pPr>
            <w:r w:rsidRPr="00ED69FB">
              <w:rPr>
                <w:rFonts w:ascii="Bookman Old Style" w:eastAsia="Times New Roman" w:hAnsi="Bookman Old Style" w:cs="Arial"/>
                <w:sz w:val="20"/>
                <w:szCs w:val="16"/>
                <w:lang w:eastAsia="fr-FR"/>
              </w:rPr>
              <w:t> </w:t>
            </w:r>
          </w:p>
        </w:tc>
        <w:tc>
          <w:tcPr>
            <w:tcW w:w="489" w:type="dxa"/>
            <w:tcBorders>
              <w:top w:val="nil"/>
              <w:left w:val="nil"/>
              <w:bottom w:val="double" w:sz="6" w:space="0" w:color="auto"/>
              <w:right w:val="nil"/>
            </w:tcBorders>
            <w:shd w:val="clear" w:color="auto" w:fill="auto"/>
            <w:noWrap/>
            <w:vAlign w:val="center"/>
            <w:hideMark/>
          </w:tcPr>
          <w:p w:rsidR="00ED69FB" w:rsidRPr="00ED69FB" w:rsidRDefault="00ED69FB" w:rsidP="00ED69FB">
            <w:pPr>
              <w:spacing w:after="0" w:line="240" w:lineRule="auto"/>
              <w:rPr>
                <w:rFonts w:ascii="Bookman Old Style" w:eastAsia="Times New Roman" w:hAnsi="Bookman Old Style" w:cs="Arial"/>
                <w:sz w:val="20"/>
                <w:szCs w:val="16"/>
                <w:lang w:eastAsia="fr-FR"/>
              </w:rPr>
            </w:pPr>
            <w:r w:rsidRPr="00ED69FB">
              <w:rPr>
                <w:rFonts w:ascii="Bookman Old Style" w:eastAsia="Times New Roman" w:hAnsi="Bookman Old Style" w:cs="Arial"/>
                <w:sz w:val="20"/>
                <w:szCs w:val="16"/>
                <w:lang w:eastAsia="fr-FR"/>
              </w:rPr>
              <w:t> </w:t>
            </w:r>
          </w:p>
        </w:tc>
        <w:tc>
          <w:tcPr>
            <w:tcW w:w="997" w:type="dxa"/>
            <w:tcBorders>
              <w:top w:val="nil"/>
              <w:left w:val="nil"/>
              <w:bottom w:val="double" w:sz="6" w:space="0" w:color="auto"/>
              <w:right w:val="nil"/>
            </w:tcBorders>
            <w:shd w:val="clear" w:color="auto" w:fill="auto"/>
            <w:noWrap/>
            <w:vAlign w:val="center"/>
            <w:hideMark/>
          </w:tcPr>
          <w:p w:rsidR="00ED69FB" w:rsidRPr="00ED69FB" w:rsidRDefault="00ED69FB" w:rsidP="00ED69FB">
            <w:pPr>
              <w:spacing w:after="0" w:line="240" w:lineRule="auto"/>
              <w:rPr>
                <w:rFonts w:ascii="Bookman Old Style" w:eastAsia="Times New Roman" w:hAnsi="Bookman Old Style" w:cs="Arial"/>
                <w:sz w:val="20"/>
                <w:szCs w:val="16"/>
                <w:lang w:eastAsia="fr-FR"/>
              </w:rPr>
            </w:pPr>
            <w:r w:rsidRPr="00ED69FB">
              <w:rPr>
                <w:rFonts w:ascii="Bookman Old Style" w:eastAsia="Times New Roman" w:hAnsi="Bookman Old Style" w:cs="Arial"/>
                <w:sz w:val="20"/>
                <w:szCs w:val="16"/>
                <w:lang w:eastAsia="fr-FR"/>
              </w:rPr>
              <w:t> </w:t>
            </w:r>
          </w:p>
        </w:tc>
        <w:tc>
          <w:tcPr>
            <w:tcW w:w="1340" w:type="dxa"/>
            <w:tcBorders>
              <w:top w:val="nil"/>
              <w:left w:val="nil"/>
              <w:bottom w:val="double" w:sz="6" w:space="0" w:color="auto"/>
              <w:right w:val="single" w:sz="8" w:space="0" w:color="auto"/>
            </w:tcBorders>
            <w:shd w:val="clear" w:color="auto" w:fill="auto"/>
            <w:noWrap/>
            <w:vAlign w:val="center"/>
            <w:hideMark/>
          </w:tcPr>
          <w:p w:rsidR="00ED69FB" w:rsidRPr="00ED69FB" w:rsidRDefault="00ED69FB" w:rsidP="00ED69FB">
            <w:pPr>
              <w:spacing w:after="0" w:line="240" w:lineRule="auto"/>
              <w:rPr>
                <w:rFonts w:ascii="Bookman Old Style" w:eastAsia="Times New Roman" w:hAnsi="Bookman Old Style" w:cs="Arial"/>
                <w:sz w:val="20"/>
                <w:szCs w:val="16"/>
                <w:lang w:eastAsia="fr-FR"/>
              </w:rPr>
            </w:pPr>
            <w:r w:rsidRPr="00ED69FB">
              <w:rPr>
                <w:rFonts w:ascii="Bookman Old Style" w:eastAsia="Times New Roman" w:hAnsi="Bookman Old Style" w:cs="Arial"/>
                <w:sz w:val="20"/>
                <w:szCs w:val="16"/>
                <w:lang w:eastAsia="fr-FR"/>
              </w:rPr>
              <w:t> </w:t>
            </w:r>
          </w:p>
        </w:tc>
      </w:tr>
      <w:tr w:rsidR="00ED69FB" w:rsidRPr="00ED69FB" w:rsidTr="00ED69FB">
        <w:trPr>
          <w:trHeight w:val="276"/>
          <w:jc w:val="center"/>
        </w:trPr>
        <w:tc>
          <w:tcPr>
            <w:tcW w:w="2513" w:type="dxa"/>
            <w:gridSpan w:val="3"/>
            <w:tcBorders>
              <w:top w:val="nil"/>
              <w:left w:val="single" w:sz="8" w:space="0" w:color="auto"/>
              <w:bottom w:val="nil"/>
              <w:right w:val="nil"/>
            </w:tcBorders>
            <w:shd w:val="clear" w:color="auto" w:fill="auto"/>
            <w:noWrap/>
            <w:vAlign w:val="center"/>
            <w:hideMark/>
          </w:tcPr>
          <w:p w:rsidR="00ED69FB" w:rsidRPr="00ED69FB" w:rsidRDefault="00ED69FB" w:rsidP="00ED69FB">
            <w:pPr>
              <w:spacing w:after="0" w:line="240" w:lineRule="auto"/>
              <w:rPr>
                <w:rFonts w:ascii="Bookman Old Style" w:eastAsia="Times New Roman" w:hAnsi="Bookman Old Style" w:cs="Arial"/>
                <w:sz w:val="20"/>
                <w:szCs w:val="16"/>
                <w:lang w:eastAsia="fr-FR"/>
              </w:rPr>
            </w:pPr>
            <w:r w:rsidRPr="00ED69FB">
              <w:rPr>
                <w:rFonts w:ascii="Bookman Old Style" w:eastAsia="Times New Roman" w:hAnsi="Bookman Old Style" w:cs="Arial"/>
                <w:sz w:val="20"/>
                <w:szCs w:val="16"/>
                <w:lang w:eastAsia="fr-FR"/>
              </w:rPr>
              <w:t>Pers. Encadrement permanent à ce jour</w:t>
            </w:r>
          </w:p>
        </w:tc>
        <w:tc>
          <w:tcPr>
            <w:tcW w:w="1340" w:type="dxa"/>
            <w:tcBorders>
              <w:top w:val="nil"/>
              <w:left w:val="nil"/>
              <w:bottom w:val="nil"/>
              <w:right w:val="single" w:sz="8" w:space="0" w:color="auto"/>
            </w:tcBorders>
            <w:shd w:val="clear" w:color="auto" w:fill="auto"/>
            <w:noWrap/>
            <w:vAlign w:val="center"/>
            <w:hideMark/>
          </w:tcPr>
          <w:p w:rsidR="00ED69FB" w:rsidRPr="00ED69FB" w:rsidRDefault="00ED69FB" w:rsidP="00ED69FB">
            <w:pPr>
              <w:spacing w:after="0" w:line="240" w:lineRule="auto"/>
              <w:rPr>
                <w:rFonts w:ascii="Bookman Old Style" w:eastAsia="Times New Roman" w:hAnsi="Bookman Old Style" w:cs="Arial"/>
                <w:sz w:val="20"/>
                <w:szCs w:val="16"/>
                <w:lang w:eastAsia="fr-FR"/>
              </w:rPr>
            </w:pPr>
            <w:r w:rsidRPr="00ED69FB">
              <w:rPr>
                <w:rFonts w:ascii="Bookman Old Style" w:eastAsia="Times New Roman" w:hAnsi="Bookman Old Style" w:cs="Arial"/>
                <w:sz w:val="20"/>
                <w:szCs w:val="16"/>
                <w:lang w:eastAsia="fr-FR"/>
              </w:rPr>
              <w:t> </w:t>
            </w:r>
          </w:p>
        </w:tc>
        <w:tc>
          <w:tcPr>
            <w:tcW w:w="3574" w:type="dxa"/>
            <w:gridSpan w:val="4"/>
            <w:tcBorders>
              <w:top w:val="double" w:sz="6" w:space="0" w:color="auto"/>
              <w:left w:val="nil"/>
              <w:bottom w:val="nil"/>
              <w:right w:val="nil"/>
            </w:tcBorders>
            <w:shd w:val="clear" w:color="auto" w:fill="auto"/>
            <w:noWrap/>
            <w:vAlign w:val="center"/>
            <w:hideMark/>
          </w:tcPr>
          <w:p w:rsidR="00ED69FB" w:rsidRPr="00ED69FB" w:rsidRDefault="00ED69FB" w:rsidP="00ED69FB">
            <w:pPr>
              <w:spacing w:after="0" w:line="240" w:lineRule="auto"/>
              <w:jc w:val="center"/>
              <w:rPr>
                <w:rFonts w:ascii="Bookman Old Style" w:eastAsia="Times New Roman" w:hAnsi="Bookman Old Style" w:cs="Arial"/>
                <w:sz w:val="20"/>
                <w:szCs w:val="16"/>
                <w:lang w:eastAsia="fr-FR"/>
              </w:rPr>
            </w:pPr>
            <w:r w:rsidRPr="00ED69FB">
              <w:rPr>
                <w:rFonts w:ascii="Bookman Old Style" w:eastAsia="Times New Roman" w:hAnsi="Bookman Old Style" w:cs="Arial"/>
                <w:sz w:val="20"/>
                <w:szCs w:val="16"/>
                <w:lang w:eastAsia="fr-FR"/>
              </w:rPr>
              <w:t>Désignation</w:t>
            </w:r>
          </w:p>
        </w:tc>
        <w:tc>
          <w:tcPr>
            <w:tcW w:w="3602" w:type="dxa"/>
            <w:gridSpan w:val="4"/>
            <w:tcBorders>
              <w:top w:val="double" w:sz="6" w:space="0" w:color="auto"/>
              <w:left w:val="nil"/>
              <w:bottom w:val="nil"/>
              <w:right w:val="nil"/>
            </w:tcBorders>
            <w:shd w:val="clear" w:color="auto" w:fill="auto"/>
            <w:noWrap/>
            <w:vAlign w:val="center"/>
            <w:hideMark/>
          </w:tcPr>
          <w:p w:rsidR="00ED69FB" w:rsidRPr="00ED69FB" w:rsidRDefault="00ED69FB" w:rsidP="00ED69FB">
            <w:pPr>
              <w:spacing w:after="0" w:line="240" w:lineRule="auto"/>
              <w:jc w:val="center"/>
              <w:rPr>
                <w:rFonts w:ascii="Bookman Old Style" w:eastAsia="Times New Roman" w:hAnsi="Bookman Old Style" w:cs="Arial"/>
                <w:sz w:val="20"/>
                <w:szCs w:val="16"/>
                <w:lang w:eastAsia="fr-FR"/>
              </w:rPr>
            </w:pPr>
            <w:r w:rsidRPr="00ED69FB">
              <w:rPr>
                <w:rFonts w:ascii="Bookman Old Style" w:eastAsia="Times New Roman" w:hAnsi="Bookman Old Style" w:cs="Arial"/>
                <w:sz w:val="20"/>
                <w:szCs w:val="16"/>
                <w:lang w:eastAsia="fr-FR"/>
              </w:rPr>
              <w:t>Nationalité</w:t>
            </w:r>
          </w:p>
        </w:tc>
        <w:tc>
          <w:tcPr>
            <w:tcW w:w="3456" w:type="dxa"/>
            <w:gridSpan w:val="4"/>
            <w:tcBorders>
              <w:top w:val="double" w:sz="6" w:space="0" w:color="auto"/>
              <w:left w:val="single" w:sz="8" w:space="0" w:color="auto"/>
              <w:bottom w:val="nil"/>
              <w:right w:val="single" w:sz="8" w:space="0" w:color="000000"/>
            </w:tcBorders>
            <w:shd w:val="clear" w:color="auto" w:fill="auto"/>
            <w:noWrap/>
            <w:vAlign w:val="center"/>
            <w:hideMark/>
          </w:tcPr>
          <w:p w:rsidR="00ED69FB" w:rsidRPr="00ED69FB" w:rsidRDefault="00ED69FB" w:rsidP="00ED69FB">
            <w:pPr>
              <w:spacing w:after="0" w:line="240" w:lineRule="auto"/>
              <w:jc w:val="center"/>
              <w:rPr>
                <w:rFonts w:ascii="Bookman Old Style" w:eastAsia="Times New Roman" w:hAnsi="Bookman Old Style" w:cs="Arial"/>
                <w:sz w:val="20"/>
                <w:szCs w:val="16"/>
                <w:lang w:eastAsia="fr-FR"/>
              </w:rPr>
            </w:pPr>
            <w:r w:rsidRPr="00ED69FB">
              <w:rPr>
                <w:rFonts w:ascii="Bookman Old Style" w:eastAsia="Times New Roman" w:hAnsi="Bookman Old Style" w:cs="Arial"/>
                <w:sz w:val="20"/>
                <w:szCs w:val="16"/>
                <w:lang w:eastAsia="fr-FR"/>
              </w:rPr>
              <w:t>Remarques Générales</w:t>
            </w:r>
          </w:p>
        </w:tc>
      </w:tr>
      <w:tr w:rsidR="00ED69FB" w:rsidRPr="00ED69FB" w:rsidTr="00ED69FB">
        <w:trPr>
          <w:trHeight w:val="375"/>
          <w:jc w:val="center"/>
        </w:trPr>
        <w:tc>
          <w:tcPr>
            <w:tcW w:w="1005" w:type="dxa"/>
            <w:tcBorders>
              <w:top w:val="nil"/>
              <w:left w:val="single" w:sz="8" w:space="0" w:color="auto"/>
              <w:bottom w:val="single" w:sz="4" w:space="0" w:color="auto"/>
              <w:right w:val="nil"/>
            </w:tcBorders>
            <w:shd w:val="clear" w:color="auto" w:fill="auto"/>
            <w:noWrap/>
            <w:vAlign w:val="center"/>
            <w:hideMark/>
          </w:tcPr>
          <w:p w:rsidR="00ED69FB" w:rsidRPr="00ED69FB" w:rsidRDefault="00ED69FB" w:rsidP="00ED69FB">
            <w:pPr>
              <w:spacing w:after="0" w:line="240" w:lineRule="auto"/>
              <w:rPr>
                <w:rFonts w:ascii="Bookman Old Style" w:eastAsia="Times New Roman" w:hAnsi="Bookman Old Style" w:cs="Arial"/>
                <w:sz w:val="20"/>
                <w:szCs w:val="16"/>
                <w:lang w:eastAsia="fr-FR"/>
              </w:rPr>
            </w:pPr>
            <w:r w:rsidRPr="00ED69FB">
              <w:rPr>
                <w:rFonts w:ascii="Bookman Old Style" w:eastAsia="Times New Roman" w:hAnsi="Bookman Old Style" w:cs="Arial"/>
                <w:sz w:val="20"/>
                <w:szCs w:val="16"/>
                <w:lang w:eastAsia="fr-FR"/>
              </w:rPr>
              <w:t> </w:t>
            </w:r>
          </w:p>
        </w:tc>
        <w:tc>
          <w:tcPr>
            <w:tcW w:w="511" w:type="dxa"/>
            <w:tcBorders>
              <w:top w:val="nil"/>
              <w:left w:val="nil"/>
              <w:bottom w:val="single" w:sz="4" w:space="0" w:color="auto"/>
              <w:right w:val="nil"/>
            </w:tcBorders>
            <w:shd w:val="clear" w:color="auto" w:fill="auto"/>
            <w:noWrap/>
            <w:vAlign w:val="center"/>
            <w:hideMark/>
          </w:tcPr>
          <w:p w:rsidR="00ED69FB" w:rsidRPr="00ED69FB" w:rsidRDefault="00ED69FB" w:rsidP="00ED69FB">
            <w:pPr>
              <w:spacing w:after="0" w:line="240" w:lineRule="auto"/>
              <w:rPr>
                <w:rFonts w:ascii="Bookman Old Style" w:eastAsia="Times New Roman" w:hAnsi="Bookman Old Style" w:cs="Arial"/>
                <w:sz w:val="20"/>
                <w:szCs w:val="16"/>
                <w:lang w:eastAsia="fr-FR"/>
              </w:rPr>
            </w:pPr>
            <w:r w:rsidRPr="00ED69FB">
              <w:rPr>
                <w:rFonts w:ascii="Bookman Old Style" w:eastAsia="Times New Roman" w:hAnsi="Bookman Old Style" w:cs="Arial"/>
                <w:sz w:val="20"/>
                <w:szCs w:val="16"/>
                <w:lang w:eastAsia="fr-FR"/>
              </w:rPr>
              <w:t> </w:t>
            </w:r>
          </w:p>
        </w:tc>
        <w:tc>
          <w:tcPr>
            <w:tcW w:w="997" w:type="dxa"/>
            <w:tcBorders>
              <w:top w:val="nil"/>
              <w:left w:val="nil"/>
              <w:bottom w:val="single" w:sz="4" w:space="0" w:color="auto"/>
              <w:right w:val="nil"/>
            </w:tcBorders>
            <w:shd w:val="clear" w:color="auto" w:fill="auto"/>
            <w:noWrap/>
            <w:vAlign w:val="center"/>
            <w:hideMark/>
          </w:tcPr>
          <w:p w:rsidR="00ED69FB" w:rsidRPr="00ED69FB" w:rsidRDefault="00ED69FB" w:rsidP="00ED69FB">
            <w:pPr>
              <w:spacing w:after="0" w:line="240" w:lineRule="auto"/>
              <w:rPr>
                <w:rFonts w:ascii="Bookman Old Style" w:eastAsia="Times New Roman" w:hAnsi="Bookman Old Style" w:cs="Arial"/>
                <w:sz w:val="20"/>
                <w:szCs w:val="16"/>
                <w:lang w:eastAsia="fr-FR"/>
              </w:rPr>
            </w:pPr>
            <w:r w:rsidRPr="00ED69FB">
              <w:rPr>
                <w:rFonts w:ascii="Bookman Old Style" w:eastAsia="Times New Roman" w:hAnsi="Bookman Old Style" w:cs="Arial"/>
                <w:sz w:val="20"/>
                <w:szCs w:val="16"/>
                <w:lang w:eastAsia="fr-FR"/>
              </w:rPr>
              <w:t> </w:t>
            </w:r>
          </w:p>
        </w:tc>
        <w:tc>
          <w:tcPr>
            <w:tcW w:w="1340" w:type="dxa"/>
            <w:tcBorders>
              <w:top w:val="nil"/>
              <w:left w:val="nil"/>
              <w:bottom w:val="single" w:sz="4" w:space="0" w:color="auto"/>
              <w:right w:val="single" w:sz="8" w:space="0" w:color="auto"/>
            </w:tcBorders>
            <w:shd w:val="clear" w:color="auto" w:fill="auto"/>
            <w:noWrap/>
            <w:vAlign w:val="center"/>
            <w:hideMark/>
          </w:tcPr>
          <w:p w:rsidR="00ED69FB" w:rsidRPr="00ED69FB" w:rsidRDefault="00ED69FB" w:rsidP="00ED69FB">
            <w:pPr>
              <w:spacing w:after="0" w:line="240" w:lineRule="auto"/>
              <w:rPr>
                <w:rFonts w:ascii="Bookman Old Style" w:eastAsia="Times New Roman" w:hAnsi="Bookman Old Style" w:cs="Arial"/>
                <w:sz w:val="20"/>
                <w:szCs w:val="16"/>
                <w:lang w:eastAsia="fr-FR"/>
              </w:rPr>
            </w:pPr>
            <w:r w:rsidRPr="00ED69FB">
              <w:rPr>
                <w:rFonts w:ascii="Bookman Old Style" w:eastAsia="Times New Roman" w:hAnsi="Bookman Old Style" w:cs="Arial"/>
                <w:sz w:val="20"/>
                <w:szCs w:val="16"/>
                <w:lang w:eastAsia="fr-FR"/>
              </w:rPr>
              <w:t> </w:t>
            </w:r>
          </w:p>
        </w:tc>
        <w:tc>
          <w:tcPr>
            <w:tcW w:w="697" w:type="dxa"/>
            <w:tcBorders>
              <w:top w:val="nil"/>
              <w:left w:val="nil"/>
              <w:bottom w:val="single" w:sz="4" w:space="0" w:color="auto"/>
              <w:right w:val="nil"/>
            </w:tcBorders>
            <w:shd w:val="clear" w:color="auto" w:fill="auto"/>
            <w:noWrap/>
            <w:vAlign w:val="center"/>
            <w:hideMark/>
          </w:tcPr>
          <w:p w:rsidR="00ED69FB" w:rsidRPr="00ED69FB" w:rsidRDefault="00ED69FB" w:rsidP="00ED69FB">
            <w:pPr>
              <w:spacing w:after="0" w:line="240" w:lineRule="auto"/>
              <w:rPr>
                <w:rFonts w:ascii="Bookman Old Style" w:eastAsia="Times New Roman" w:hAnsi="Bookman Old Style" w:cs="Arial"/>
                <w:sz w:val="20"/>
                <w:szCs w:val="16"/>
                <w:lang w:eastAsia="fr-FR"/>
              </w:rPr>
            </w:pPr>
            <w:r w:rsidRPr="00ED69FB">
              <w:rPr>
                <w:rFonts w:ascii="Bookman Old Style" w:eastAsia="Times New Roman" w:hAnsi="Bookman Old Style" w:cs="Arial"/>
                <w:sz w:val="20"/>
                <w:szCs w:val="16"/>
                <w:lang w:eastAsia="fr-FR"/>
              </w:rPr>
              <w:t> </w:t>
            </w:r>
          </w:p>
        </w:tc>
        <w:tc>
          <w:tcPr>
            <w:tcW w:w="540" w:type="dxa"/>
            <w:tcBorders>
              <w:top w:val="nil"/>
              <w:left w:val="nil"/>
              <w:bottom w:val="single" w:sz="4" w:space="0" w:color="auto"/>
              <w:right w:val="nil"/>
            </w:tcBorders>
            <w:shd w:val="clear" w:color="auto" w:fill="auto"/>
            <w:noWrap/>
            <w:vAlign w:val="center"/>
            <w:hideMark/>
          </w:tcPr>
          <w:p w:rsidR="00ED69FB" w:rsidRPr="00ED69FB" w:rsidRDefault="00ED69FB" w:rsidP="00ED69FB">
            <w:pPr>
              <w:spacing w:after="0" w:line="240" w:lineRule="auto"/>
              <w:rPr>
                <w:rFonts w:ascii="Bookman Old Style" w:eastAsia="Times New Roman" w:hAnsi="Bookman Old Style" w:cs="Arial"/>
                <w:sz w:val="20"/>
                <w:szCs w:val="16"/>
                <w:lang w:eastAsia="fr-FR"/>
              </w:rPr>
            </w:pPr>
            <w:r w:rsidRPr="00ED69FB">
              <w:rPr>
                <w:rFonts w:ascii="Bookman Old Style" w:eastAsia="Times New Roman" w:hAnsi="Bookman Old Style" w:cs="Arial"/>
                <w:sz w:val="20"/>
                <w:szCs w:val="16"/>
                <w:lang w:eastAsia="fr-FR"/>
              </w:rPr>
              <w:t> </w:t>
            </w:r>
          </w:p>
        </w:tc>
        <w:tc>
          <w:tcPr>
            <w:tcW w:w="997" w:type="dxa"/>
            <w:tcBorders>
              <w:top w:val="nil"/>
              <w:left w:val="nil"/>
              <w:bottom w:val="single" w:sz="4" w:space="0" w:color="auto"/>
              <w:right w:val="nil"/>
            </w:tcBorders>
            <w:shd w:val="clear" w:color="auto" w:fill="auto"/>
            <w:noWrap/>
            <w:vAlign w:val="center"/>
            <w:hideMark/>
          </w:tcPr>
          <w:p w:rsidR="00ED69FB" w:rsidRPr="00ED69FB" w:rsidRDefault="00ED69FB" w:rsidP="00ED69FB">
            <w:pPr>
              <w:spacing w:after="0" w:line="240" w:lineRule="auto"/>
              <w:rPr>
                <w:rFonts w:ascii="Bookman Old Style" w:eastAsia="Times New Roman" w:hAnsi="Bookman Old Style" w:cs="Arial"/>
                <w:sz w:val="20"/>
                <w:szCs w:val="16"/>
                <w:lang w:eastAsia="fr-FR"/>
              </w:rPr>
            </w:pPr>
            <w:r w:rsidRPr="00ED69FB">
              <w:rPr>
                <w:rFonts w:ascii="Bookman Old Style" w:eastAsia="Times New Roman" w:hAnsi="Bookman Old Style" w:cs="Arial"/>
                <w:sz w:val="20"/>
                <w:szCs w:val="16"/>
                <w:lang w:eastAsia="fr-FR"/>
              </w:rPr>
              <w:t> </w:t>
            </w:r>
          </w:p>
        </w:tc>
        <w:tc>
          <w:tcPr>
            <w:tcW w:w="1340" w:type="dxa"/>
            <w:tcBorders>
              <w:top w:val="nil"/>
              <w:left w:val="nil"/>
              <w:bottom w:val="single" w:sz="4" w:space="0" w:color="auto"/>
              <w:right w:val="nil"/>
            </w:tcBorders>
            <w:shd w:val="clear" w:color="auto" w:fill="auto"/>
            <w:noWrap/>
            <w:vAlign w:val="center"/>
            <w:hideMark/>
          </w:tcPr>
          <w:p w:rsidR="00ED69FB" w:rsidRPr="00ED69FB" w:rsidRDefault="00ED69FB" w:rsidP="00ED69FB">
            <w:pPr>
              <w:spacing w:after="0" w:line="240" w:lineRule="auto"/>
              <w:rPr>
                <w:rFonts w:ascii="Bookman Old Style" w:eastAsia="Times New Roman" w:hAnsi="Bookman Old Style" w:cs="Arial"/>
                <w:sz w:val="20"/>
                <w:szCs w:val="16"/>
                <w:lang w:eastAsia="fr-FR"/>
              </w:rPr>
            </w:pPr>
            <w:r w:rsidRPr="00ED69FB">
              <w:rPr>
                <w:rFonts w:ascii="Bookman Old Style" w:eastAsia="Times New Roman" w:hAnsi="Bookman Old Style" w:cs="Arial"/>
                <w:sz w:val="20"/>
                <w:szCs w:val="16"/>
                <w:lang w:eastAsia="fr-FR"/>
              </w:rPr>
              <w:t> </w:t>
            </w:r>
          </w:p>
        </w:tc>
        <w:tc>
          <w:tcPr>
            <w:tcW w:w="589" w:type="dxa"/>
            <w:tcBorders>
              <w:top w:val="nil"/>
              <w:left w:val="nil"/>
              <w:bottom w:val="single" w:sz="4" w:space="0" w:color="auto"/>
              <w:right w:val="nil"/>
            </w:tcBorders>
            <w:shd w:val="clear" w:color="auto" w:fill="auto"/>
            <w:noWrap/>
            <w:vAlign w:val="center"/>
            <w:hideMark/>
          </w:tcPr>
          <w:p w:rsidR="00ED69FB" w:rsidRPr="00ED69FB" w:rsidRDefault="00ED69FB" w:rsidP="00ED69FB">
            <w:pPr>
              <w:spacing w:after="0" w:line="240" w:lineRule="auto"/>
              <w:rPr>
                <w:rFonts w:ascii="Bookman Old Style" w:eastAsia="Times New Roman" w:hAnsi="Bookman Old Style" w:cs="Arial"/>
                <w:sz w:val="20"/>
                <w:szCs w:val="16"/>
                <w:lang w:eastAsia="fr-FR"/>
              </w:rPr>
            </w:pPr>
            <w:r w:rsidRPr="00ED69FB">
              <w:rPr>
                <w:rFonts w:ascii="Bookman Old Style" w:eastAsia="Times New Roman" w:hAnsi="Bookman Old Style" w:cs="Arial"/>
                <w:sz w:val="20"/>
                <w:szCs w:val="16"/>
                <w:lang w:eastAsia="fr-FR"/>
              </w:rPr>
              <w:t> </w:t>
            </w:r>
          </w:p>
        </w:tc>
        <w:tc>
          <w:tcPr>
            <w:tcW w:w="676" w:type="dxa"/>
            <w:tcBorders>
              <w:top w:val="nil"/>
              <w:left w:val="nil"/>
              <w:bottom w:val="single" w:sz="4" w:space="0" w:color="auto"/>
              <w:right w:val="nil"/>
            </w:tcBorders>
            <w:shd w:val="clear" w:color="auto" w:fill="auto"/>
            <w:noWrap/>
            <w:vAlign w:val="center"/>
            <w:hideMark/>
          </w:tcPr>
          <w:p w:rsidR="00ED69FB" w:rsidRPr="00ED69FB" w:rsidRDefault="00ED69FB" w:rsidP="00ED69FB">
            <w:pPr>
              <w:spacing w:after="0" w:line="240" w:lineRule="auto"/>
              <w:rPr>
                <w:rFonts w:ascii="Bookman Old Style" w:eastAsia="Times New Roman" w:hAnsi="Bookman Old Style" w:cs="Arial"/>
                <w:sz w:val="20"/>
                <w:szCs w:val="16"/>
                <w:lang w:eastAsia="fr-FR"/>
              </w:rPr>
            </w:pPr>
            <w:r w:rsidRPr="00ED69FB">
              <w:rPr>
                <w:rFonts w:ascii="Bookman Old Style" w:eastAsia="Times New Roman" w:hAnsi="Bookman Old Style" w:cs="Arial"/>
                <w:sz w:val="20"/>
                <w:szCs w:val="16"/>
                <w:lang w:eastAsia="fr-FR"/>
              </w:rPr>
              <w:t> </w:t>
            </w:r>
          </w:p>
        </w:tc>
        <w:tc>
          <w:tcPr>
            <w:tcW w:w="997" w:type="dxa"/>
            <w:tcBorders>
              <w:top w:val="nil"/>
              <w:left w:val="nil"/>
              <w:bottom w:val="single" w:sz="4" w:space="0" w:color="auto"/>
              <w:right w:val="nil"/>
            </w:tcBorders>
            <w:shd w:val="clear" w:color="auto" w:fill="auto"/>
            <w:noWrap/>
            <w:vAlign w:val="center"/>
            <w:hideMark/>
          </w:tcPr>
          <w:p w:rsidR="00ED69FB" w:rsidRPr="00ED69FB" w:rsidRDefault="00ED69FB" w:rsidP="00ED69FB">
            <w:pPr>
              <w:spacing w:after="0" w:line="240" w:lineRule="auto"/>
              <w:rPr>
                <w:rFonts w:ascii="Bookman Old Style" w:eastAsia="Times New Roman" w:hAnsi="Bookman Old Style" w:cs="Arial"/>
                <w:sz w:val="20"/>
                <w:szCs w:val="16"/>
                <w:lang w:eastAsia="fr-FR"/>
              </w:rPr>
            </w:pPr>
            <w:r w:rsidRPr="00ED69FB">
              <w:rPr>
                <w:rFonts w:ascii="Bookman Old Style" w:eastAsia="Times New Roman" w:hAnsi="Bookman Old Style" w:cs="Arial"/>
                <w:sz w:val="20"/>
                <w:szCs w:val="16"/>
                <w:lang w:eastAsia="fr-FR"/>
              </w:rPr>
              <w:t> </w:t>
            </w:r>
          </w:p>
        </w:tc>
        <w:tc>
          <w:tcPr>
            <w:tcW w:w="1340" w:type="dxa"/>
            <w:tcBorders>
              <w:top w:val="nil"/>
              <w:left w:val="nil"/>
              <w:bottom w:val="single" w:sz="4" w:space="0" w:color="auto"/>
              <w:right w:val="nil"/>
            </w:tcBorders>
            <w:shd w:val="clear" w:color="auto" w:fill="auto"/>
            <w:noWrap/>
            <w:vAlign w:val="center"/>
            <w:hideMark/>
          </w:tcPr>
          <w:p w:rsidR="00ED69FB" w:rsidRPr="00ED69FB" w:rsidRDefault="00ED69FB" w:rsidP="00ED69FB">
            <w:pPr>
              <w:spacing w:after="0" w:line="240" w:lineRule="auto"/>
              <w:rPr>
                <w:rFonts w:ascii="Bookman Old Style" w:eastAsia="Times New Roman" w:hAnsi="Bookman Old Style" w:cs="Arial"/>
                <w:sz w:val="20"/>
                <w:szCs w:val="16"/>
                <w:lang w:eastAsia="fr-FR"/>
              </w:rPr>
            </w:pPr>
            <w:r w:rsidRPr="00ED69FB">
              <w:rPr>
                <w:rFonts w:ascii="Bookman Old Style" w:eastAsia="Times New Roman" w:hAnsi="Bookman Old Style" w:cs="Arial"/>
                <w:sz w:val="20"/>
                <w:szCs w:val="16"/>
                <w:lang w:eastAsia="fr-FR"/>
              </w:rPr>
              <w:t> </w:t>
            </w:r>
          </w:p>
        </w:tc>
        <w:tc>
          <w:tcPr>
            <w:tcW w:w="630" w:type="dxa"/>
            <w:tcBorders>
              <w:top w:val="nil"/>
              <w:left w:val="single" w:sz="8" w:space="0" w:color="auto"/>
              <w:bottom w:val="single" w:sz="4" w:space="0" w:color="auto"/>
              <w:right w:val="nil"/>
            </w:tcBorders>
            <w:shd w:val="clear" w:color="auto" w:fill="auto"/>
            <w:noWrap/>
            <w:vAlign w:val="center"/>
            <w:hideMark/>
          </w:tcPr>
          <w:p w:rsidR="00ED69FB" w:rsidRPr="00ED69FB" w:rsidRDefault="00ED69FB" w:rsidP="00ED69FB">
            <w:pPr>
              <w:spacing w:after="0" w:line="240" w:lineRule="auto"/>
              <w:rPr>
                <w:rFonts w:ascii="Bookman Old Style" w:eastAsia="Times New Roman" w:hAnsi="Bookman Old Style" w:cs="Arial"/>
                <w:sz w:val="20"/>
                <w:szCs w:val="16"/>
                <w:lang w:eastAsia="fr-FR"/>
              </w:rPr>
            </w:pPr>
            <w:r w:rsidRPr="00ED69FB">
              <w:rPr>
                <w:rFonts w:ascii="Bookman Old Style" w:eastAsia="Times New Roman" w:hAnsi="Bookman Old Style" w:cs="Arial"/>
                <w:sz w:val="20"/>
                <w:szCs w:val="16"/>
                <w:lang w:eastAsia="fr-FR"/>
              </w:rPr>
              <w:t> </w:t>
            </w:r>
          </w:p>
        </w:tc>
        <w:tc>
          <w:tcPr>
            <w:tcW w:w="489" w:type="dxa"/>
            <w:tcBorders>
              <w:top w:val="nil"/>
              <w:left w:val="nil"/>
              <w:bottom w:val="single" w:sz="4" w:space="0" w:color="auto"/>
              <w:right w:val="nil"/>
            </w:tcBorders>
            <w:shd w:val="clear" w:color="auto" w:fill="auto"/>
            <w:noWrap/>
            <w:vAlign w:val="center"/>
            <w:hideMark/>
          </w:tcPr>
          <w:p w:rsidR="00ED69FB" w:rsidRPr="00ED69FB" w:rsidRDefault="00ED69FB" w:rsidP="00ED69FB">
            <w:pPr>
              <w:spacing w:after="0" w:line="240" w:lineRule="auto"/>
              <w:rPr>
                <w:rFonts w:ascii="Bookman Old Style" w:eastAsia="Times New Roman" w:hAnsi="Bookman Old Style" w:cs="Arial"/>
                <w:sz w:val="20"/>
                <w:szCs w:val="16"/>
                <w:lang w:eastAsia="fr-FR"/>
              </w:rPr>
            </w:pPr>
            <w:r w:rsidRPr="00ED69FB">
              <w:rPr>
                <w:rFonts w:ascii="Bookman Old Style" w:eastAsia="Times New Roman" w:hAnsi="Bookman Old Style" w:cs="Arial"/>
                <w:sz w:val="20"/>
                <w:szCs w:val="16"/>
                <w:lang w:eastAsia="fr-FR"/>
              </w:rPr>
              <w:t> </w:t>
            </w:r>
          </w:p>
        </w:tc>
        <w:tc>
          <w:tcPr>
            <w:tcW w:w="997" w:type="dxa"/>
            <w:tcBorders>
              <w:top w:val="nil"/>
              <w:left w:val="nil"/>
              <w:bottom w:val="single" w:sz="4" w:space="0" w:color="auto"/>
              <w:right w:val="nil"/>
            </w:tcBorders>
            <w:shd w:val="clear" w:color="auto" w:fill="auto"/>
            <w:noWrap/>
            <w:vAlign w:val="center"/>
            <w:hideMark/>
          </w:tcPr>
          <w:p w:rsidR="00ED69FB" w:rsidRPr="00ED69FB" w:rsidRDefault="00ED69FB" w:rsidP="00ED69FB">
            <w:pPr>
              <w:spacing w:after="0" w:line="240" w:lineRule="auto"/>
              <w:rPr>
                <w:rFonts w:ascii="Bookman Old Style" w:eastAsia="Times New Roman" w:hAnsi="Bookman Old Style" w:cs="Arial"/>
                <w:sz w:val="20"/>
                <w:szCs w:val="16"/>
                <w:lang w:eastAsia="fr-FR"/>
              </w:rPr>
            </w:pPr>
            <w:r w:rsidRPr="00ED69FB">
              <w:rPr>
                <w:rFonts w:ascii="Bookman Old Style" w:eastAsia="Times New Roman" w:hAnsi="Bookman Old Style" w:cs="Arial"/>
                <w:sz w:val="20"/>
                <w:szCs w:val="16"/>
                <w:lang w:eastAsia="fr-FR"/>
              </w:rPr>
              <w:t> </w:t>
            </w:r>
          </w:p>
        </w:tc>
        <w:tc>
          <w:tcPr>
            <w:tcW w:w="1340" w:type="dxa"/>
            <w:tcBorders>
              <w:top w:val="nil"/>
              <w:left w:val="nil"/>
              <w:bottom w:val="single" w:sz="4" w:space="0" w:color="auto"/>
              <w:right w:val="single" w:sz="8" w:space="0" w:color="auto"/>
            </w:tcBorders>
            <w:shd w:val="clear" w:color="auto" w:fill="auto"/>
            <w:noWrap/>
            <w:vAlign w:val="center"/>
            <w:hideMark/>
          </w:tcPr>
          <w:p w:rsidR="00ED69FB" w:rsidRPr="00ED69FB" w:rsidRDefault="00ED69FB" w:rsidP="00ED69FB">
            <w:pPr>
              <w:spacing w:after="0" w:line="240" w:lineRule="auto"/>
              <w:rPr>
                <w:rFonts w:ascii="Bookman Old Style" w:eastAsia="Times New Roman" w:hAnsi="Bookman Old Style" w:cs="Arial"/>
                <w:sz w:val="20"/>
                <w:szCs w:val="16"/>
                <w:lang w:eastAsia="fr-FR"/>
              </w:rPr>
            </w:pPr>
            <w:r w:rsidRPr="00ED69FB">
              <w:rPr>
                <w:rFonts w:ascii="Bookman Old Style" w:eastAsia="Times New Roman" w:hAnsi="Bookman Old Style" w:cs="Arial"/>
                <w:sz w:val="20"/>
                <w:szCs w:val="16"/>
                <w:lang w:eastAsia="fr-FR"/>
              </w:rPr>
              <w:t> </w:t>
            </w:r>
          </w:p>
        </w:tc>
      </w:tr>
      <w:tr w:rsidR="00ED69FB" w:rsidRPr="00ED69FB" w:rsidTr="00ED69FB">
        <w:trPr>
          <w:trHeight w:val="264"/>
          <w:jc w:val="center"/>
        </w:trPr>
        <w:tc>
          <w:tcPr>
            <w:tcW w:w="2513" w:type="dxa"/>
            <w:gridSpan w:val="3"/>
            <w:tcBorders>
              <w:top w:val="nil"/>
              <w:left w:val="single" w:sz="8" w:space="0" w:color="auto"/>
              <w:bottom w:val="nil"/>
              <w:right w:val="nil"/>
            </w:tcBorders>
            <w:shd w:val="clear" w:color="auto" w:fill="auto"/>
            <w:noWrap/>
            <w:vAlign w:val="center"/>
            <w:hideMark/>
          </w:tcPr>
          <w:p w:rsidR="00ED69FB" w:rsidRPr="00ED69FB" w:rsidRDefault="00ED69FB" w:rsidP="00ED69FB">
            <w:pPr>
              <w:spacing w:after="0" w:line="240" w:lineRule="auto"/>
              <w:rPr>
                <w:rFonts w:ascii="Bookman Old Style" w:eastAsia="Times New Roman" w:hAnsi="Bookman Old Style" w:cs="Arial"/>
                <w:sz w:val="20"/>
                <w:szCs w:val="16"/>
                <w:lang w:eastAsia="fr-FR"/>
              </w:rPr>
            </w:pPr>
            <w:r w:rsidRPr="00ED69FB">
              <w:rPr>
                <w:rFonts w:ascii="Bookman Old Style" w:eastAsia="Times New Roman" w:hAnsi="Bookman Old Style" w:cs="Arial"/>
                <w:sz w:val="20"/>
                <w:szCs w:val="16"/>
                <w:lang w:eastAsia="fr-FR"/>
              </w:rPr>
              <w:t>A - cadres techniques</w:t>
            </w:r>
          </w:p>
        </w:tc>
        <w:tc>
          <w:tcPr>
            <w:tcW w:w="1340" w:type="dxa"/>
            <w:tcBorders>
              <w:top w:val="nil"/>
              <w:left w:val="nil"/>
              <w:bottom w:val="nil"/>
              <w:right w:val="single" w:sz="8" w:space="0" w:color="auto"/>
            </w:tcBorders>
            <w:shd w:val="clear" w:color="auto" w:fill="auto"/>
            <w:noWrap/>
            <w:vAlign w:val="center"/>
            <w:hideMark/>
          </w:tcPr>
          <w:p w:rsidR="00ED69FB" w:rsidRPr="00ED69FB" w:rsidRDefault="00ED69FB" w:rsidP="00ED69FB">
            <w:pPr>
              <w:spacing w:after="0" w:line="240" w:lineRule="auto"/>
              <w:rPr>
                <w:rFonts w:ascii="Bookman Old Style" w:eastAsia="Times New Roman" w:hAnsi="Bookman Old Style" w:cs="Arial"/>
                <w:sz w:val="20"/>
                <w:szCs w:val="16"/>
                <w:lang w:eastAsia="fr-FR"/>
              </w:rPr>
            </w:pPr>
            <w:r w:rsidRPr="00ED69FB">
              <w:rPr>
                <w:rFonts w:ascii="Bookman Old Style" w:eastAsia="Times New Roman" w:hAnsi="Bookman Old Style" w:cs="Arial"/>
                <w:sz w:val="20"/>
                <w:szCs w:val="16"/>
                <w:lang w:eastAsia="fr-FR"/>
              </w:rPr>
              <w:t> </w:t>
            </w:r>
          </w:p>
        </w:tc>
        <w:tc>
          <w:tcPr>
            <w:tcW w:w="1237" w:type="dxa"/>
            <w:gridSpan w:val="2"/>
            <w:tcBorders>
              <w:top w:val="nil"/>
              <w:left w:val="nil"/>
              <w:bottom w:val="nil"/>
              <w:right w:val="nil"/>
            </w:tcBorders>
            <w:shd w:val="clear" w:color="auto" w:fill="auto"/>
            <w:noWrap/>
            <w:vAlign w:val="center"/>
          </w:tcPr>
          <w:p w:rsidR="00ED69FB" w:rsidRPr="00ED69FB" w:rsidRDefault="00ED69FB" w:rsidP="00ED69FB">
            <w:pPr>
              <w:spacing w:after="0" w:line="240" w:lineRule="auto"/>
              <w:rPr>
                <w:rFonts w:ascii="Bookman Old Style" w:eastAsia="Times New Roman" w:hAnsi="Bookman Old Style" w:cs="Arial"/>
                <w:sz w:val="20"/>
                <w:szCs w:val="16"/>
                <w:lang w:eastAsia="fr-FR"/>
              </w:rPr>
            </w:pPr>
          </w:p>
        </w:tc>
        <w:tc>
          <w:tcPr>
            <w:tcW w:w="997" w:type="dxa"/>
            <w:tcBorders>
              <w:top w:val="nil"/>
              <w:left w:val="nil"/>
              <w:bottom w:val="nil"/>
              <w:right w:val="nil"/>
            </w:tcBorders>
            <w:shd w:val="clear" w:color="auto" w:fill="auto"/>
            <w:noWrap/>
            <w:vAlign w:val="center"/>
            <w:hideMark/>
          </w:tcPr>
          <w:p w:rsidR="00ED69FB" w:rsidRPr="00ED69FB" w:rsidRDefault="00ED69FB" w:rsidP="00ED69FB">
            <w:pPr>
              <w:spacing w:after="0" w:line="240" w:lineRule="auto"/>
              <w:rPr>
                <w:rFonts w:ascii="Bookman Old Style" w:eastAsia="Times New Roman" w:hAnsi="Bookman Old Style" w:cs="Arial"/>
                <w:sz w:val="20"/>
                <w:szCs w:val="16"/>
                <w:lang w:eastAsia="fr-FR"/>
              </w:rPr>
            </w:pPr>
          </w:p>
        </w:tc>
        <w:tc>
          <w:tcPr>
            <w:tcW w:w="1340" w:type="dxa"/>
            <w:tcBorders>
              <w:top w:val="nil"/>
              <w:left w:val="nil"/>
              <w:bottom w:val="nil"/>
              <w:right w:val="nil"/>
            </w:tcBorders>
            <w:shd w:val="clear" w:color="auto" w:fill="auto"/>
            <w:noWrap/>
            <w:vAlign w:val="center"/>
            <w:hideMark/>
          </w:tcPr>
          <w:p w:rsidR="00ED69FB" w:rsidRPr="00ED69FB" w:rsidRDefault="00ED69FB" w:rsidP="00ED69FB">
            <w:pPr>
              <w:spacing w:after="0" w:line="240" w:lineRule="auto"/>
              <w:rPr>
                <w:rFonts w:ascii="Bookman Old Style" w:eastAsia="Times New Roman" w:hAnsi="Bookman Old Style" w:cs="Arial"/>
                <w:sz w:val="20"/>
                <w:szCs w:val="16"/>
                <w:lang w:eastAsia="fr-FR"/>
              </w:rPr>
            </w:pPr>
          </w:p>
        </w:tc>
        <w:tc>
          <w:tcPr>
            <w:tcW w:w="589" w:type="dxa"/>
            <w:tcBorders>
              <w:top w:val="nil"/>
              <w:left w:val="nil"/>
              <w:bottom w:val="single" w:sz="4" w:space="0" w:color="auto"/>
              <w:right w:val="nil"/>
            </w:tcBorders>
            <w:shd w:val="clear" w:color="auto" w:fill="auto"/>
            <w:noWrap/>
            <w:vAlign w:val="center"/>
          </w:tcPr>
          <w:p w:rsidR="00ED69FB" w:rsidRPr="00ED69FB" w:rsidRDefault="00ED69FB" w:rsidP="00ED69FB">
            <w:pPr>
              <w:spacing w:after="0" w:line="240" w:lineRule="auto"/>
              <w:rPr>
                <w:rFonts w:ascii="Bookman Old Style" w:eastAsia="Times New Roman" w:hAnsi="Bookman Old Style" w:cs="Arial"/>
                <w:sz w:val="20"/>
                <w:szCs w:val="16"/>
                <w:lang w:eastAsia="fr-FR"/>
              </w:rPr>
            </w:pPr>
          </w:p>
        </w:tc>
        <w:tc>
          <w:tcPr>
            <w:tcW w:w="1673" w:type="dxa"/>
            <w:gridSpan w:val="2"/>
            <w:tcBorders>
              <w:top w:val="single" w:sz="4" w:space="0" w:color="auto"/>
              <w:left w:val="nil"/>
              <w:bottom w:val="single" w:sz="4" w:space="0" w:color="auto"/>
              <w:right w:val="nil"/>
            </w:tcBorders>
            <w:shd w:val="clear" w:color="auto" w:fill="auto"/>
            <w:noWrap/>
            <w:vAlign w:val="center"/>
          </w:tcPr>
          <w:p w:rsidR="00ED69FB" w:rsidRPr="00ED69FB" w:rsidRDefault="00ED69FB" w:rsidP="00ED69FB">
            <w:pPr>
              <w:spacing w:after="0" w:line="240" w:lineRule="auto"/>
              <w:jc w:val="center"/>
              <w:rPr>
                <w:rFonts w:ascii="Bookman Old Style" w:eastAsia="Times New Roman" w:hAnsi="Bookman Old Style" w:cs="Arial"/>
                <w:sz w:val="20"/>
                <w:szCs w:val="16"/>
                <w:lang w:eastAsia="fr-FR"/>
              </w:rPr>
            </w:pPr>
          </w:p>
        </w:tc>
        <w:tc>
          <w:tcPr>
            <w:tcW w:w="1340" w:type="dxa"/>
            <w:tcBorders>
              <w:top w:val="nil"/>
              <w:left w:val="nil"/>
              <w:bottom w:val="single" w:sz="4" w:space="0" w:color="auto"/>
              <w:right w:val="nil"/>
            </w:tcBorders>
            <w:shd w:val="clear" w:color="auto" w:fill="auto"/>
            <w:noWrap/>
            <w:vAlign w:val="center"/>
            <w:hideMark/>
          </w:tcPr>
          <w:p w:rsidR="00ED69FB" w:rsidRPr="00ED69FB" w:rsidRDefault="00ED69FB" w:rsidP="00ED69FB">
            <w:pPr>
              <w:spacing w:after="0" w:line="240" w:lineRule="auto"/>
              <w:rPr>
                <w:rFonts w:ascii="Bookman Old Style" w:eastAsia="Times New Roman" w:hAnsi="Bookman Old Style" w:cs="Arial"/>
                <w:sz w:val="20"/>
                <w:szCs w:val="16"/>
                <w:lang w:eastAsia="fr-FR"/>
              </w:rPr>
            </w:pPr>
            <w:r w:rsidRPr="00ED69FB">
              <w:rPr>
                <w:rFonts w:ascii="Bookman Old Style" w:eastAsia="Times New Roman" w:hAnsi="Bookman Old Style" w:cs="Arial"/>
                <w:sz w:val="20"/>
                <w:szCs w:val="16"/>
                <w:lang w:eastAsia="fr-FR"/>
              </w:rPr>
              <w:t> </w:t>
            </w:r>
          </w:p>
        </w:tc>
        <w:tc>
          <w:tcPr>
            <w:tcW w:w="630" w:type="dxa"/>
            <w:tcBorders>
              <w:top w:val="nil"/>
              <w:left w:val="single" w:sz="8" w:space="0" w:color="auto"/>
              <w:bottom w:val="single" w:sz="4" w:space="0" w:color="auto"/>
              <w:right w:val="nil"/>
            </w:tcBorders>
            <w:shd w:val="clear" w:color="auto" w:fill="auto"/>
            <w:noWrap/>
            <w:vAlign w:val="center"/>
            <w:hideMark/>
          </w:tcPr>
          <w:p w:rsidR="00ED69FB" w:rsidRPr="00ED69FB" w:rsidRDefault="00ED69FB" w:rsidP="00ED69FB">
            <w:pPr>
              <w:spacing w:after="0" w:line="240" w:lineRule="auto"/>
              <w:rPr>
                <w:rFonts w:ascii="Bookman Old Style" w:eastAsia="Times New Roman" w:hAnsi="Bookman Old Style" w:cs="Arial"/>
                <w:sz w:val="20"/>
                <w:szCs w:val="16"/>
                <w:lang w:eastAsia="fr-FR"/>
              </w:rPr>
            </w:pPr>
            <w:r w:rsidRPr="00ED69FB">
              <w:rPr>
                <w:rFonts w:ascii="Bookman Old Style" w:eastAsia="Times New Roman" w:hAnsi="Bookman Old Style" w:cs="Arial"/>
                <w:sz w:val="20"/>
                <w:szCs w:val="16"/>
                <w:lang w:eastAsia="fr-FR"/>
              </w:rPr>
              <w:t> </w:t>
            </w:r>
          </w:p>
        </w:tc>
        <w:tc>
          <w:tcPr>
            <w:tcW w:w="489" w:type="dxa"/>
            <w:tcBorders>
              <w:top w:val="nil"/>
              <w:left w:val="nil"/>
              <w:bottom w:val="single" w:sz="4" w:space="0" w:color="auto"/>
              <w:right w:val="nil"/>
            </w:tcBorders>
            <w:shd w:val="clear" w:color="auto" w:fill="auto"/>
            <w:noWrap/>
            <w:vAlign w:val="center"/>
            <w:hideMark/>
          </w:tcPr>
          <w:p w:rsidR="00ED69FB" w:rsidRPr="00ED69FB" w:rsidRDefault="00ED69FB" w:rsidP="00ED69FB">
            <w:pPr>
              <w:spacing w:after="0" w:line="240" w:lineRule="auto"/>
              <w:rPr>
                <w:rFonts w:ascii="Bookman Old Style" w:eastAsia="Times New Roman" w:hAnsi="Bookman Old Style" w:cs="Arial"/>
                <w:sz w:val="20"/>
                <w:szCs w:val="16"/>
                <w:lang w:eastAsia="fr-FR"/>
              </w:rPr>
            </w:pPr>
            <w:r w:rsidRPr="00ED69FB">
              <w:rPr>
                <w:rFonts w:ascii="Bookman Old Style" w:eastAsia="Times New Roman" w:hAnsi="Bookman Old Style" w:cs="Arial"/>
                <w:sz w:val="20"/>
                <w:szCs w:val="16"/>
                <w:lang w:eastAsia="fr-FR"/>
              </w:rPr>
              <w:t> </w:t>
            </w:r>
          </w:p>
        </w:tc>
        <w:tc>
          <w:tcPr>
            <w:tcW w:w="997" w:type="dxa"/>
            <w:tcBorders>
              <w:top w:val="nil"/>
              <w:left w:val="nil"/>
              <w:bottom w:val="single" w:sz="4" w:space="0" w:color="auto"/>
              <w:right w:val="nil"/>
            </w:tcBorders>
            <w:shd w:val="clear" w:color="auto" w:fill="auto"/>
            <w:noWrap/>
            <w:vAlign w:val="center"/>
            <w:hideMark/>
          </w:tcPr>
          <w:p w:rsidR="00ED69FB" w:rsidRPr="00ED69FB" w:rsidRDefault="00ED69FB" w:rsidP="00ED69FB">
            <w:pPr>
              <w:spacing w:after="0" w:line="240" w:lineRule="auto"/>
              <w:rPr>
                <w:rFonts w:ascii="Bookman Old Style" w:eastAsia="Times New Roman" w:hAnsi="Bookman Old Style" w:cs="Arial"/>
                <w:sz w:val="20"/>
                <w:szCs w:val="16"/>
                <w:lang w:eastAsia="fr-FR"/>
              </w:rPr>
            </w:pPr>
            <w:r w:rsidRPr="00ED69FB">
              <w:rPr>
                <w:rFonts w:ascii="Bookman Old Style" w:eastAsia="Times New Roman" w:hAnsi="Bookman Old Style" w:cs="Arial"/>
                <w:sz w:val="20"/>
                <w:szCs w:val="16"/>
                <w:lang w:eastAsia="fr-FR"/>
              </w:rPr>
              <w:t> </w:t>
            </w:r>
          </w:p>
        </w:tc>
        <w:tc>
          <w:tcPr>
            <w:tcW w:w="1340" w:type="dxa"/>
            <w:tcBorders>
              <w:top w:val="nil"/>
              <w:left w:val="nil"/>
              <w:bottom w:val="single" w:sz="4" w:space="0" w:color="auto"/>
              <w:right w:val="single" w:sz="8" w:space="0" w:color="auto"/>
            </w:tcBorders>
            <w:shd w:val="clear" w:color="auto" w:fill="auto"/>
            <w:noWrap/>
            <w:vAlign w:val="center"/>
            <w:hideMark/>
          </w:tcPr>
          <w:p w:rsidR="00ED69FB" w:rsidRPr="00ED69FB" w:rsidRDefault="00ED69FB" w:rsidP="00ED69FB">
            <w:pPr>
              <w:spacing w:after="0" w:line="240" w:lineRule="auto"/>
              <w:rPr>
                <w:rFonts w:ascii="Bookman Old Style" w:eastAsia="Times New Roman" w:hAnsi="Bookman Old Style" w:cs="Arial"/>
                <w:sz w:val="20"/>
                <w:szCs w:val="16"/>
                <w:lang w:eastAsia="fr-FR"/>
              </w:rPr>
            </w:pPr>
            <w:r w:rsidRPr="00ED69FB">
              <w:rPr>
                <w:rFonts w:ascii="Bookman Old Style" w:eastAsia="Times New Roman" w:hAnsi="Bookman Old Style" w:cs="Arial"/>
                <w:sz w:val="20"/>
                <w:szCs w:val="16"/>
                <w:lang w:eastAsia="fr-FR"/>
              </w:rPr>
              <w:t> </w:t>
            </w:r>
          </w:p>
        </w:tc>
      </w:tr>
      <w:tr w:rsidR="00ED69FB" w:rsidRPr="00ED69FB" w:rsidTr="00ED69FB">
        <w:trPr>
          <w:trHeight w:val="264"/>
          <w:jc w:val="center"/>
        </w:trPr>
        <w:tc>
          <w:tcPr>
            <w:tcW w:w="1005" w:type="dxa"/>
            <w:tcBorders>
              <w:top w:val="nil"/>
              <w:left w:val="single" w:sz="8" w:space="0" w:color="auto"/>
              <w:bottom w:val="nil"/>
              <w:right w:val="nil"/>
            </w:tcBorders>
            <w:shd w:val="clear" w:color="auto" w:fill="auto"/>
            <w:noWrap/>
            <w:vAlign w:val="center"/>
            <w:hideMark/>
          </w:tcPr>
          <w:p w:rsidR="00ED69FB" w:rsidRPr="00ED69FB" w:rsidRDefault="00ED69FB" w:rsidP="00ED69FB">
            <w:pPr>
              <w:spacing w:after="0" w:line="240" w:lineRule="auto"/>
              <w:rPr>
                <w:rFonts w:ascii="Bookman Old Style" w:eastAsia="Times New Roman" w:hAnsi="Bookman Old Style" w:cs="Arial"/>
                <w:sz w:val="20"/>
                <w:szCs w:val="16"/>
                <w:lang w:eastAsia="fr-FR"/>
              </w:rPr>
            </w:pPr>
            <w:r w:rsidRPr="00ED69FB">
              <w:rPr>
                <w:rFonts w:ascii="Bookman Old Style" w:eastAsia="Times New Roman" w:hAnsi="Bookman Old Style" w:cs="Arial"/>
                <w:sz w:val="20"/>
                <w:szCs w:val="16"/>
                <w:lang w:eastAsia="fr-FR"/>
              </w:rPr>
              <w:t> </w:t>
            </w:r>
          </w:p>
        </w:tc>
        <w:tc>
          <w:tcPr>
            <w:tcW w:w="511" w:type="dxa"/>
            <w:tcBorders>
              <w:top w:val="nil"/>
              <w:left w:val="nil"/>
              <w:bottom w:val="nil"/>
              <w:right w:val="nil"/>
            </w:tcBorders>
            <w:shd w:val="clear" w:color="auto" w:fill="auto"/>
            <w:noWrap/>
            <w:vAlign w:val="center"/>
            <w:hideMark/>
          </w:tcPr>
          <w:p w:rsidR="00ED69FB" w:rsidRPr="00ED69FB" w:rsidRDefault="00ED69FB" w:rsidP="00ED69FB">
            <w:pPr>
              <w:spacing w:after="0" w:line="240" w:lineRule="auto"/>
              <w:rPr>
                <w:rFonts w:ascii="Bookman Old Style" w:eastAsia="Times New Roman" w:hAnsi="Bookman Old Style" w:cs="Arial"/>
                <w:sz w:val="20"/>
                <w:szCs w:val="16"/>
                <w:lang w:eastAsia="fr-FR"/>
              </w:rPr>
            </w:pPr>
          </w:p>
        </w:tc>
        <w:tc>
          <w:tcPr>
            <w:tcW w:w="997" w:type="dxa"/>
            <w:tcBorders>
              <w:top w:val="nil"/>
              <w:left w:val="nil"/>
              <w:bottom w:val="nil"/>
              <w:right w:val="nil"/>
            </w:tcBorders>
            <w:shd w:val="clear" w:color="auto" w:fill="auto"/>
            <w:noWrap/>
            <w:vAlign w:val="center"/>
            <w:hideMark/>
          </w:tcPr>
          <w:p w:rsidR="00ED69FB" w:rsidRPr="00ED69FB" w:rsidRDefault="00ED69FB" w:rsidP="00ED69FB">
            <w:pPr>
              <w:spacing w:after="0" w:line="240" w:lineRule="auto"/>
              <w:rPr>
                <w:rFonts w:ascii="Bookman Old Style" w:eastAsia="Times New Roman" w:hAnsi="Bookman Old Style" w:cs="Arial"/>
                <w:sz w:val="20"/>
                <w:szCs w:val="16"/>
                <w:lang w:eastAsia="fr-FR"/>
              </w:rPr>
            </w:pPr>
          </w:p>
        </w:tc>
        <w:tc>
          <w:tcPr>
            <w:tcW w:w="1340" w:type="dxa"/>
            <w:tcBorders>
              <w:top w:val="nil"/>
              <w:left w:val="nil"/>
              <w:bottom w:val="nil"/>
              <w:right w:val="single" w:sz="8" w:space="0" w:color="auto"/>
            </w:tcBorders>
            <w:shd w:val="clear" w:color="auto" w:fill="auto"/>
            <w:noWrap/>
            <w:vAlign w:val="center"/>
            <w:hideMark/>
          </w:tcPr>
          <w:p w:rsidR="00ED69FB" w:rsidRPr="00ED69FB" w:rsidRDefault="00ED69FB" w:rsidP="00ED69FB">
            <w:pPr>
              <w:spacing w:after="0" w:line="240" w:lineRule="auto"/>
              <w:rPr>
                <w:rFonts w:ascii="Bookman Old Style" w:eastAsia="Times New Roman" w:hAnsi="Bookman Old Style" w:cs="Arial"/>
                <w:sz w:val="20"/>
                <w:szCs w:val="16"/>
                <w:lang w:eastAsia="fr-FR"/>
              </w:rPr>
            </w:pPr>
            <w:r w:rsidRPr="00ED69FB">
              <w:rPr>
                <w:rFonts w:ascii="Bookman Old Style" w:eastAsia="Times New Roman" w:hAnsi="Bookman Old Style" w:cs="Arial"/>
                <w:sz w:val="20"/>
                <w:szCs w:val="16"/>
                <w:lang w:eastAsia="fr-FR"/>
              </w:rPr>
              <w:t> </w:t>
            </w:r>
          </w:p>
        </w:tc>
        <w:tc>
          <w:tcPr>
            <w:tcW w:w="1237" w:type="dxa"/>
            <w:gridSpan w:val="2"/>
            <w:tcBorders>
              <w:top w:val="nil"/>
              <w:left w:val="nil"/>
              <w:bottom w:val="nil"/>
              <w:right w:val="nil"/>
            </w:tcBorders>
            <w:shd w:val="clear" w:color="auto" w:fill="auto"/>
            <w:noWrap/>
            <w:vAlign w:val="center"/>
          </w:tcPr>
          <w:p w:rsidR="00ED69FB" w:rsidRPr="00ED69FB" w:rsidRDefault="00ED69FB" w:rsidP="00ED69FB">
            <w:pPr>
              <w:spacing w:after="0" w:line="240" w:lineRule="auto"/>
              <w:rPr>
                <w:rFonts w:ascii="Bookman Old Style" w:eastAsia="Times New Roman" w:hAnsi="Bookman Old Style" w:cs="Arial"/>
                <w:sz w:val="20"/>
                <w:szCs w:val="16"/>
                <w:lang w:eastAsia="fr-FR"/>
              </w:rPr>
            </w:pPr>
          </w:p>
        </w:tc>
        <w:tc>
          <w:tcPr>
            <w:tcW w:w="997" w:type="dxa"/>
            <w:tcBorders>
              <w:top w:val="nil"/>
              <w:left w:val="nil"/>
              <w:bottom w:val="nil"/>
              <w:right w:val="nil"/>
            </w:tcBorders>
            <w:shd w:val="clear" w:color="auto" w:fill="auto"/>
            <w:noWrap/>
            <w:vAlign w:val="center"/>
            <w:hideMark/>
          </w:tcPr>
          <w:p w:rsidR="00ED69FB" w:rsidRPr="00ED69FB" w:rsidRDefault="00ED69FB" w:rsidP="00ED69FB">
            <w:pPr>
              <w:spacing w:after="0" w:line="240" w:lineRule="auto"/>
              <w:rPr>
                <w:rFonts w:ascii="Bookman Old Style" w:eastAsia="Times New Roman" w:hAnsi="Bookman Old Style" w:cs="Arial"/>
                <w:sz w:val="20"/>
                <w:szCs w:val="16"/>
                <w:lang w:eastAsia="fr-FR"/>
              </w:rPr>
            </w:pPr>
          </w:p>
        </w:tc>
        <w:tc>
          <w:tcPr>
            <w:tcW w:w="1340" w:type="dxa"/>
            <w:tcBorders>
              <w:top w:val="nil"/>
              <w:left w:val="nil"/>
              <w:bottom w:val="nil"/>
              <w:right w:val="nil"/>
            </w:tcBorders>
            <w:shd w:val="clear" w:color="auto" w:fill="auto"/>
            <w:noWrap/>
            <w:vAlign w:val="center"/>
            <w:hideMark/>
          </w:tcPr>
          <w:p w:rsidR="00ED69FB" w:rsidRPr="00ED69FB" w:rsidRDefault="00ED69FB" w:rsidP="00ED69FB">
            <w:pPr>
              <w:spacing w:after="0" w:line="240" w:lineRule="auto"/>
              <w:rPr>
                <w:rFonts w:ascii="Bookman Old Style" w:eastAsia="Times New Roman" w:hAnsi="Bookman Old Style" w:cs="Arial"/>
                <w:sz w:val="20"/>
                <w:szCs w:val="16"/>
                <w:lang w:eastAsia="fr-FR"/>
              </w:rPr>
            </w:pPr>
          </w:p>
        </w:tc>
        <w:tc>
          <w:tcPr>
            <w:tcW w:w="589" w:type="dxa"/>
            <w:tcBorders>
              <w:top w:val="nil"/>
              <w:left w:val="nil"/>
              <w:bottom w:val="single" w:sz="4" w:space="0" w:color="auto"/>
              <w:right w:val="nil"/>
            </w:tcBorders>
            <w:shd w:val="clear" w:color="auto" w:fill="auto"/>
            <w:noWrap/>
            <w:vAlign w:val="center"/>
          </w:tcPr>
          <w:p w:rsidR="00ED69FB" w:rsidRPr="00ED69FB" w:rsidRDefault="00ED69FB" w:rsidP="00ED69FB">
            <w:pPr>
              <w:spacing w:after="0" w:line="240" w:lineRule="auto"/>
              <w:rPr>
                <w:rFonts w:ascii="Bookman Old Style" w:eastAsia="Times New Roman" w:hAnsi="Bookman Old Style" w:cs="Arial"/>
                <w:sz w:val="20"/>
                <w:szCs w:val="16"/>
                <w:lang w:eastAsia="fr-FR"/>
              </w:rPr>
            </w:pPr>
          </w:p>
        </w:tc>
        <w:tc>
          <w:tcPr>
            <w:tcW w:w="1673" w:type="dxa"/>
            <w:gridSpan w:val="2"/>
            <w:tcBorders>
              <w:top w:val="single" w:sz="4" w:space="0" w:color="auto"/>
              <w:left w:val="nil"/>
              <w:bottom w:val="single" w:sz="4" w:space="0" w:color="auto"/>
              <w:right w:val="nil"/>
            </w:tcBorders>
            <w:shd w:val="clear" w:color="auto" w:fill="auto"/>
            <w:noWrap/>
            <w:vAlign w:val="center"/>
          </w:tcPr>
          <w:p w:rsidR="00ED69FB" w:rsidRPr="00ED69FB" w:rsidRDefault="00ED69FB" w:rsidP="00ED69FB">
            <w:pPr>
              <w:spacing w:after="0" w:line="240" w:lineRule="auto"/>
              <w:jc w:val="center"/>
              <w:rPr>
                <w:rFonts w:ascii="Bookman Old Style" w:eastAsia="Times New Roman" w:hAnsi="Bookman Old Style" w:cs="Arial"/>
                <w:sz w:val="20"/>
                <w:szCs w:val="16"/>
                <w:lang w:eastAsia="fr-FR"/>
              </w:rPr>
            </w:pPr>
          </w:p>
        </w:tc>
        <w:tc>
          <w:tcPr>
            <w:tcW w:w="1340" w:type="dxa"/>
            <w:tcBorders>
              <w:top w:val="nil"/>
              <w:left w:val="nil"/>
              <w:bottom w:val="single" w:sz="4" w:space="0" w:color="auto"/>
              <w:right w:val="nil"/>
            </w:tcBorders>
            <w:shd w:val="clear" w:color="auto" w:fill="auto"/>
            <w:noWrap/>
            <w:vAlign w:val="center"/>
            <w:hideMark/>
          </w:tcPr>
          <w:p w:rsidR="00ED69FB" w:rsidRPr="00ED69FB" w:rsidRDefault="00ED69FB" w:rsidP="00ED69FB">
            <w:pPr>
              <w:spacing w:after="0" w:line="240" w:lineRule="auto"/>
              <w:rPr>
                <w:rFonts w:ascii="Bookman Old Style" w:eastAsia="Times New Roman" w:hAnsi="Bookman Old Style" w:cs="Arial"/>
                <w:sz w:val="20"/>
                <w:szCs w:val="16"/>
                <w:lang w:eastAsia="fr-FR"/>
              </w:rPr>
            </w:pPr>
            <w:r w:rsidRPr="00ED69FB">
              <w:rPr>
                <w:rFonts w:ascii="Bookman Old Style" w:eastAsia="Times New Roman" w:hAnsi="Bookman Old Style" w:cs="Arial"/>
                <w:sz w:val="20"/>
                <w:szCs w:val="16"/>
                <w:lang w:eastAsia="fr-FR"/>
              </w:rPr>
              <w:t> </w:t>
            </w:r>
          </w:p>
        </w:tc>
        <w:tc>
          <w:tcPr>
            <w:tcW w:w="630" w:type="dxa"/>
            <w:tcBorders>
              <w:top w:val="nil"/>
              <w:left w:val="single" w:sz="8" w:space="0" w:color="auto"/>
              <w:bottom w:val="single" w:sz="4" w:space="0" w:color="auto"/>
              <w:right w:val="nil"/>
            </w:tcBorders>
            <w:shd w:val="clear" w:color="auto" w:fill="auto"/>
            <w:noWrap/>
            <w:vAlign w:val="center"/>
            <w:hideMark/>
          </w:tcPr>
          <w:p w:rsidR="00ED69FB" w:rsidRPr="00ED69FB" w:rsidRDefault="00ED69FB" w:rsidP="00ED69FB">
            <w:pPr>
              <w:spacing w:after="0" w:line="240" w:lineRule="auto"/>
              <w:rPr>
                <w:rFonts w:ascii="Bookman Old Style" w:eastAsia="Times New Roman" w:hAnsi="Bookman Old Style" w:cs="Arial"/>
                <w:sz w:val="20"/>
                <w:szCs w:val="16"/>
                <w:lang w:eastAsia="fr-FR"/>
              </w:rPr>
            </w:pPr>
            <w:r w:rsidRPr="00ED69FB">
              <w:rPr>
                <w:rFonts w:ascii="Bookman Old Style" w:eastAsia="Times New Roman" w:hAnsi="Bookman Old Style" w:cs="Arial"/>
                <w:sz w:val="20"/>
                <w:szCs w:val="16"/>
                <w:lang w:eastAsia="fr-FR"/>
              </w:rPr>
              <w:t> </w:t>
            </w:r>
          </w:p>
        </w:tc>
        <w:tc>
          <w:tcPr>
            <w:tcW w:w="489" w:type="dxa"/>
            <w:tcBorders>
              <w:top w:val="nil"/>
              <w:left w:val="nil"/>
              <w:bottom w:val="single" w:sz="4" w:space="0" w:color="auto"/>
              <w:right w:val="nil"/>
            </w:tcBorders>
            <w:shd w:val="clear" w:color="auto" w:fill="auto"/>
            <w:noWrap/>
            <w:vAlign w:val="center"/>
            <w:hideMark/>
          </w:tcPr>
          <w:p w:rsidR="00ED69FB" w:rsidRPr="00ED69FB" w:rsidRDefault="00ED69FB" w:rsidP="00ED69FB">
            <w:pPr>
              <w:spacing w:after="0" w:line="240" w:lineRule="auto"/>
              <w:rPr>
                <w:rFonts w:ascii="Bookman Old Style" w:eastAsia="Times New Roman" w:hAnsi="Bookman Old Style" w:cs="Arial"/>
                <w:sz w:val="20"/>
                <w:szCs w:val="16"/>
                <w:lang w:eastAsia="fr-FR"/>
              </w:rPr>
            </w:pPr>
            <w:r w:rsidRPr="00ED69FB">
              <w:rPr>
                <w:rFonts w:ascii="Bookman Old Style" w:eastAsia="Times New Roman" w:hAnsi="Bookman Old Style" w:cs="Arial"/>
                <w:sz w:val="20"/>
                <w:szCs w:val="16"/>
                <w:lang w:eastAsia="fr-FR"/>
              </w:rPr>
              <w:t> </w:t>
            </w:r>
          </w:p>
        </w:tc>
        <w:tc>
          <w:tcPr>
            <w:tcW w:w="997" w:type="dxa"/>
            <w:tcBorders>
              <w:top w:val="nil"/>
              <w:left w:val="nil"/>
              <w:bottom w:val="single" w:sz="4" w:space="0" w:color="auto"/>
              <w:right w:val="nil"/>
            </w:tcBorders>
            <w:shd w:val="clear" w:color="auto" w:fill="auto"/>
            <w:noWrap/>
            <w:vAlign w:val="center"/>
            <w:hideMark/>
          </w:tcPr>
          <w:p w:rsidR="00ED69FB" w:rsidRPr="00ED69FB" w:rsidRDefault="00ED69FB" w:rsidP="00ED69FB">
            <w:pPr>
              <w:spacing w:after="0" w:line="240" w:lineRule="auto"/>
              <w:rPr>
                <w:rFonts w:ascii="Bookman Old Style" w:eastAsia="Times New Roman" w:hAnsi="Bookman Old Style" w:cs="Arial"/>
                <w:sz w:val="20"/>
                <w:szCs w:val="16"/>
                <w:lang w:eastAsia="fr-FR"/>
              </w:rPr>
            </w:pPr>
            <w:r w:rsidRPr="00ED69FB">
              <w:rPr>
                <w:rFonts w:ascii="Bookman Old Style" w:eastAsia="Times New Roman" w:hAnsi="Bookman Old Style" w:cs="Arial"/>
                <w:sz w:val="20"/>
                <w:szCs w:val="16"/>
                <w:lang w:eastAsia="fr-FR"/>
              </w:rPr>
              <w:t> </w:t>
            </w:r>
          </w:p>
        </w:tc>
        <w:tc>
          <w:tcPr>
            <w:tcW w:w="1340" w:type="dxa"/>
            <w:tcBorders>
              <w:top w:val="nil"/>
              <w:left w:val="nil"/>
              <w:bottom w:val="single" w:sz="4" w:space="0" w:color="auto"/>
              <w:right w:val="single" w:sz="8" w:space="0" w:color="auto"/>
            </w:tcBorders>
            <w:shd w:val="clear" w:color="auto" w:fill="auto"/>
            <w:noWrap/>
            <w:vAlign w:val="center"/>
            <w:hideMark/>
          </w:tcPr>
          <w:p w:rsidR="00ED69FB" w:rsidRPr="00ED69FB" w:rsidRDefault="00ED69FB" w:rsidP="00ED69FB">
            <w:pPr>
              <w:spacing w:after="0" w:line="240" w:lineRule="auto"/>
              <w:rPr>
                <w:rFonts w:ascii="Bookman Old Style" w:eastAsia="Times New Roman" w:hAnsi="Bookman Old Style" w:cs="Arial"/>
                <w:sz w:val="20"/>
                <w:szCs w:val="16"/>
                <w:lang w:eastAsia="fr-FR"/>
              </w:rPr>
            </w:pPr>
            <w:r w:rsidRPr="00ED69FB">
              <w:rPr>
                <w:rFonts w:ascii="Bookman Old Style" w:eastAsia="Times New Roman" w:hAnsi="Bookman Old Style" w:cs="Arial"/>
                <w:sz w:val="20"/>
                <w:szCs w:val="16"/>
                <w:lang w:eastAsia="fr-FR"/>
              </w:rPr>
              <w:t> </w:t>
            </w:r>
          </w:p>
        </w:tc>
      </w:tr>
      <w:tr w:rsidR="00ED69FB" w:rsidRPr="00ED69FB" w:rsidTr="00ED69FB">
        <w:trPr>
          <w:trHeight w:val="264"/>
          <w:jc w:val="center"/>
        </w:trPr>
        <w:tc>
          <w:tcPr>
            <w:tcW w:w="3853" w:type="dxa"/>
            <w:gridSpan w:val="4"/>
            <w:tcBorders>
              <w:top w:val="single" w:sz="4" w:space="0" w:color="auto"/>
              <w:left w:val="single" w:sz="8" w:space="0" w:color="auto"/>
              <w:bottom w:val="single" w:sz="4" w:space="0" w:color="auto"/>
              <w:right w:val="single" w:sz="8" w:space="0" w:color="auto"/>
            </w:tcBorders>
            <w:shd w:val="clear" w:color="auto" w:fill="auto"/>
            <w:noWrap/>
            <w:vAlign w:val="center"/>
            <w:hideMark/>
          </w:tcPr>
          <w:p w:rsidR="00ED69FB" w:rsidRPr="00ED69FB" w:rsidRDefault="00ED69FB" w:rsidP="00ED69FB">
            <w:pPr>
              <w:spacing w:after="0" w:line="240" w:lineRule="auto"/>
              <w:rPr>
                <w:rFonts w:ascii="Bookman Old Style" w:eastAsia="Times New Roman" w:hAnsi="Bookman Old Style" w:cs="Arial"/>
                <w:sz w:val="20"/>
                <w:szCs w:val="16"/>
                <w:lang w:eastAsia="fr-FR"/>
              </w:rPr>
            </w:pPr>
            <w:r w:rsidRPr="00ED69FB">
              <w:rPr>
                <w:rFonts w:ascii="Bookman Old Style" w:eastAsia="Times New Roman" w:hAnsi="Bookman Old Style" w:cs="Arial"/>
                <w:sz w:val="20"/>
                <w:szCs w:val="16"/>
                <w:lang w:eastAsia="fr-FR"/>
              </w:rPr>
              <w:t>B - cadres administratifs</w:t>
            </w:r>
          </w:p>
          <w:p w:rsidR="00ED69FB" w:rsidRPr="00ED69FB" w:rsidRDefault="00ED69FB" w:rsidP="00ED69FB">
            <w:pPr>
              <w:spacing w:after="0" w:line="240" w:lineRule="auto"/>
              <w:rPr>
                <w:rFonts w:ascii="Bookman Old Style" w:eastAsia="Times New Roman" w:hAnsi="Bookman Old Style" w:cs="Arial"/>
                <w:sz w:val="20"/>
                <w:szCs w:val="16"/>
                <w:lang w:eastAsia="fr-FR"/>
              </w:rPr>
            </w:pPr>
            <w:r w:rsidRPr="00ED69FB">
              <w:rPr>
                <w:rFonts w:ascii="Bookman Old Style" w:eastAsia="Times New Roman" w:hAnsi="Bookman Old Style" w:cs="Arial"/>
                <w:sz w:val="20"/>
                <w:szCs w:val="16"/>
                <w:lang w:eastAsia="fr-FR"/>
              </w:rPr>
              <w:t>  </w:t>
            </w:r>
          </w:p>
        </w:tc>
        <w:tc>
          <w:tcPr>
            <w:tcW w:w="2234" w:type="dxa"/>
            <w:gridSpan w:val="3"/>
            <w:tcBorders>
              <w:top w:val="single" w:sz="4" w:space="0" w:color="auto"/>
              <w:left w:val="nil"/>
              <w:bottom w:val="single" w:sz="4" w:space="0" w:color="auto"/>
              <w:right w:val="nil"/>
            </w:tcBorders>
            <w:shd w:val="clear" w:color="auto" w:fill="auto"/>
            <w:noWrap/>
            <w:vAlign w:val="center"/>
          </w:tcPr>
          <w:p w:rsidR="00ED69FB" w:rsidRPr="00ED69FB" w:rsidRDefault="00ED69FB" w:rsidP="00ED69FB">
            <w:pPr>
              <w:spacing w:after="0" w:line="240" w:lineRule="auto"/>
              <w:rPr>
                <w:rFonts w:ascii="Bookman Old Style" w:eastAsia="Times New Roman" w:hAnsi="Bookman Old Style" w:cs="Arial"/>
                <w:sz w:val="20"/>
                <w:szCs w:val="16"/>
                <w:lang w:eastAsia="fr-FR"/>
              </w:rPr>
            </w:pPr>
          </w:p>
        </w:tc>
        <w:tc>
          <w:tcPr>
            <w:tcW w:w="1340" w:type="dxa"/>
            <w:tcBorders>
              <w:top w:val="single" w:sz="4" w:space="0" w:color="auto"/>
              <w:left w:val="nil"/>
              <w:bottom w:val="single" w:sz="4" w:space="0" w:color="auto"/>
              <w:right w:val="nil"/>
            </w:tcBorders>
            <w:shd w:val="clear" w:color="auto" w:fill="auto"/>
            <w:noWrap/>
            <w:vAlign w:val="center"/>
          </w:tcPr>
          <w:p w:rsidR="00ED69FB" w:rsidRPr="00ED69FB" w:rsidRDefault="00ED69FB" w:rsidP="00ED69FB">
            <w:pPr>
              <w:spacing w:after="0" w:line="240" w:lineRule="auto"/>
              <w:rPr>
                <w:rFonts w:ascii="Bookman Old Style" w:eastAsia="Times New Roman" w:hAnsi="Bookman Old Style" w:cs="Arial"/>
                <w:sz w:val="20"/>
                <w:szCs w:val="16"/>
                <w:lang w:eastAsia="fr-FR"/>
              </w:rPr>
            </w:pPr>
          </w:p>
        </w:tc>
        <w:tc>
          <w:tcPr>
            <w:tcW w:w="589" w:type="dxa"/>
            <w:tcBorders>
              <w:top w:val="nil"/>
              <w:left w:val="nil"/>
              <w:bottom w:val="single" w:sz="4" w:space="0" w:color="auto"/>
              <w:right w:val="nil"/>
            </w:tcBorders>
            <w:shd w:val="clear" w:color="auto" w:fill="auto"/>
            <w:noWrap/>
            <w:vAlign w:val="center"/>
          </w:tcPr>
          <w:p w:rsidR="00ED69FB" w:rsidRPr="00ED69FB" w:rsidRDefault="00ED69FB" w:rsidP="00ED69FB">
            <w:pPr>
              <w:spacing w:after="0" w:line="240" w:lineRule="auto"/>
              <w:rPr>
                <w:rFonts w:ascii="Bookman Old Style" w:eastAsia="Times New Roman" w:hAnsi="Bookman Old Style" w:cs="Arial"/>
                <w:sz w:val="20"/>
                <w:szCs w:val="16"/>
                <w:lang w:eastAsia="fr-FR"/>
              </w:rPr>
            </w:pPr>
          </w:p>
        </w:tc>
        <w:tc>
          <w:tcPr>
            <w:tcW w:w="1673" w:type="dxa"/>
            <w:gridSpan w:val="2"/>
            <w:tcBorders>
              <w:top w:val="single" w:sz="4" w:space="0" w:color="auto"/>
              <w:left w:val="nil"/>
              <w:bottom w:val="single" w:sz="4" w:space="0" w:color="auto"/>
              <w:right w:val="nil"/>
            </w:tcBorders>
            <w:shd w:val="clear" w:color="auto" w:fill="auto"/>
            <w:noWrap/>
            <w:vAlign w:val="center"/>
          </w:tcPr>
          <w:p w:rsidR="00ED69FB" w:rsidRPr="00ED69FB" w:rsidRDefault="00ED69FB" w:rsidP="00ED69FB">
            <w:pPr>
              <w:spacing w:after="0" w:line="240" w:lineRule="auto"/>
              <w:jc w:val="center"/>
              <w:rPr>
                <w:rFonts w:ascii="Bookman Old Style" w:eastAsia="Times New Roman" w:hAnsi="Bookman Old Style" w:cs="Arial"/>
                <w:sz w:val="20"/>
                <w:szCs w:val="16"/>
                <w:lang w:eastAsia="fr-FR"/>
              </w:rPr>
            </w:pPr>
          </w:p>
        </w:tc>
        <w:tc>
          <w:tcPr>
            <w:tcW w:w="1340" w:type="dxa"/>
            <w:tcBorders>
              <w:top w:val="nil"/>
              <w:left w:val="nil"/>
              <w:bottom w:val="single" w:sz="4" w:space="0" w:color="auto"/>
              <w:right w:val="nil"/>
            </w:tcBorders>
            <w:shd w:val="clear" w:color="auto" w:fill="auto"/>
            <w:noWrap/>
            <w:vAlign w:val="center"/>
            <w:hideMark/>
          </w:tcPr>
          <w:p w:rsidR="00ED69FB" w:rsidRPr="00ED69FB" w:rsidRDefault="00ED69FB" w:rsidP="00ED69FB">
            <w:pPr>
              <w:spacing w:after="0" w:line="240" w:lineRule="auto"/>
              <w:rPr>
                <w:rFonts w:ascii="Bookman Old Style" w:eastAsia="Times New Roman" w:hAnsi="Bookman Old Style" w:cs="Arial"/>
                <w:sz w:val="20"/>
                <w:szCs w:val="16"/>
                <w:lang w:eastAsia="fr-FR"/>
              </w:rPr>
            </w:pPr>
            <w:r w:rsidRPr="00ED69FB">
              <w:rPr>
                <w:rFonts w:ascii="Bookman Old Style" w:eastAsia="Times New Roman" w:hAnsi="Bookman Old Style" w:cs="Arial"/>
                <w:sz w:val="20"/>
                <w:szCs w:val="16"/>
                <w:lang w:eastAsia="fr-FR"/>
              </w:rPr>
              <w:t> </w:t>
            </w:r>
          </w:p>
        </w:tc>
        <w:tc>
          <w:tcPr>
            <w:tcW w:w="630" w:type="dxa"/>
            <w:tcBorders>
              <w:top w:val="nil"/>
              <w:left w:val="single" w:sz="8" w:space="0" w:color="auto"/>
              <w:bottom w:val="single" w:sz="4" w:space="0" w:color="auto"/>
              <w:right w:val="nil"/>
            </w:tcBorders>
            <w:shd w:val="clear" w:color="auto" w:fill="auto"/>
            <w:noWrap/>
            <w:vAlign w:val="center"/>
            <w:hideMark/>
          </w:tcPr>
          <w:p w:rsidR="00ED69FB" w:rsidRPr="00ED69FB" w:rsidRDefault="00ED69FB" w:rsidP="00ED69FB">
            <w:pPr>
              <w:spacing w:after="0" w:line="240" w:lineRule="auto"/>
              <w:rPr>
                <w:rFonts w:ascii="Bookman Old Style" w:eastAsia="Times New Roman" w:hAnsi="Bookman Old Style" w:cs="Arial"/>
                <w:sz w:val="20"/>
                <w:szCs w:val="16"/>
                <w:lang w:eastAsia="fr-FR"/>
              </w:rPr>
            </w:pPr>
            <w:r w:rsidRPr="00ED69FB">
              <w:rPr>
                <w:rFonts w:ascii="Bookman Old Style" w:eastAsia="Times New Roman" w:hAnsi="Bookman Old Style" w:cs="Arial"/>
                <w:sz w:val="20"/>
                <w:szCs w:val="16"/>
                <w:lang w:eastAsia="fr-FR"/>
              </w:rPr>
              <w:t> </w:t>
            </w:r>
          </w:p>
        </w:tc>
        <w:tc>
          <w:tcPr>
            <w:tcW w:w="489" w:type="dxa"/>
            <w:tcBorders>
              <w:top w:val="nil"/>
              <w:left w:val="nil"/>
              <w:bottom w:val="single" w:sz="4" w:space="0" w:color="auto"/>
              <w:right w:val="nil"/>
            </w:tcBorders>
            <w:shd w:val="clear" w:color="auto" w:fill="auto"/>
            <w:noWrap/>
            <w:vAlign w:val="center"/>
            <w:hideMark/>
          </w:tcPr>
          <w:p w:rsidR="00ED69FB" w:rsidRPr="00ED69FB" w:rsidRDefault="00ED69FB" w:rsidP="00ED69FB">
            <w:pPr>
              <w:spacing w:after="0" w:line="240" w:lineRule="auto"/>
              <w:rPr>
                <w:rFonts w:ascii="Bookman Old Style" w:eastAsia="Times New Roman" w:hAnsi="Bookman Old Style" w:cs="Arial"/>
                <w:sz w:val="20"/>
                <w:szCs w:val="16"/>
                <w:lang w:eastAsia="fr-FR"/>
              </w:rPr>
            </w:pPr>
            <w:r w:rsidRPr="00ED69FB">
              <w:rPr>
                <w:rFonts w:ascii="Bookman Old Style" w:eastAsia="Times New Roman" w:hAnsi="Bookman Old Style" w:cs="Arial"/>
                <w:sz w:val="20"/>
                <w:szCs w:val="16"/>
                <w:lang w:eastAsia="fr-FR"/>
              </w:rPr>
              <w:t> </w:t>
            </w:r>
          </w:p>
        </w:tc>
        <w:tc>
          <w:tcPr>
            <w:tcW w:w="997" w:type="dxa"/>
            <w:tcBorders>
              <w:top w:val="nil"/>
              <w:left w:val="nil"/>
              <w:bottom w:val="single" w:sz="4" w:space="0" w:color="auto"/>
              <w:right w:val="nil"/>
            </w:tcBorders>
            <w:shd w:val="clear" w:color="auto" w:fill="auto"/>
            <w:noWrap/>
            <w:vAlign w:val="center"/>
            <w:hideMark/>
          </w:tcPr>
          <w:p w:rsidR="00ED69FB" w:rsidRPr="00ED69FB" w:rsidRDefault="00ED69FB" w:rsidP="00ED69FB">
            <w:pPr>
              <w:spacing w:after="0" w:line="240" w:lineRule="auto"/>
              <w:rPr>
                <w:rFonts w:ascii="Bookman Old Style" w:eastAsia="Times New Roman" w:hAnsi="Bookman Old Style" w:cs="Arial"/>
                <w:sz w:val="20"/>
                <w:szCs w:val="16"/>
                <w:lang w:eastAsia="fr-FR"/>
              </w:rPr>
            </w:pPr>
            <w:r w:rsidRPr="00ED69FB">
              <w:rPr>
                <w:rFonts w:ascii="Bookman Old Style" w:eastAsia="Times New Roman" w:hAnsi="Bookman Old Style" w:cs="Arial"/>
                <w:sz w:val="20"/>
                <w:szCs w:val="16"/>
                <w:lang w:eastAsia="fr-FR"/>
              </w:rPr>
              <w:t> </w:t>
            </w:r>
          </w:p>
        </w:tc>
        <w:tc>
          <w:tcPr>
            <w:tcW w:w="1340" w:type="dxa"/>
            <w:tcBorders>
              <w:top w:val="nil"/>
              <w:left w:val="nil"/>
              <w:bottom w:val="single" w:sz="4" w:space="0" w:color="auto"/>
              <w:right w:val="single" w:sz="8" w:space="0" w:color="auto"/>
            </w:tcBorders>
            <w:shd w:val="clear" w:color="auto" w:fill="auto"/>
            <w:noWrap/>
            <w:vAlign w:val="center"/>
            <w:hideMark/>
          </w:tcPr>
          <w:p w:rsidR="00ED69FB" w:rsidRPr="00ED69FB" w:rsidRDefault="00ED69FB" w:rsidP="00ED69FB">
            <w:pPr>
              <w:spacing w:after="0" w:line="240" w:lineRule="auto"/>
              <w:rPr>
                <w:rFonts w:ascii="Bookman Old Style" w:eastAsia="Times New Roman" w:hAnsi="Bookman Old Style" w:cs="Arial"/>
                <w:sz w:val="20"/>
                <w:szCs w:val="16"/>
                <w:lang w:eastAsia="fr-FR"/>
              </w:rPr>
            </w:pPr>
            <w:r w:rsidRPr="00ED69FB">
              <w:rPr>
                <w:rFonts w:ascii="Bookman Old Style" w:eastAsia="Times New Roman" w:hAnsi="Bookman Old Style" w:cs="Arial"/>
                <w:sz w:val="20"/>
                <w:szCs w:val="16"/>
                <w:lang w:eastAsia="fr-FR"/>
              </w:rPr>
              <w:t> </w:t>
            </w:r>
          </w:p>
        </w:tc>
      </w:tr>
      <w:tr w:rsidR="00ED69FB" w:rsidRPr="00ED69FB" w:rsidTr="00ED69FB">
        <w:trPr>
          <w:trHeight w:val="264"/>
          <w:jc w:val="center"/>
        </w:trPr>
        <w:tc>
          <w:tcPr>
            <w:tcW w:w="3853" w:type="dxa"/>
            <w:gridSpan w:val="4"/>
            <w:tcBorders>
              <w:top w:val="nil"/>
              <w:left w:val="single" w:sz="8" w:space="0" w:color="auto"/>
              <w:bottom w:val="single" w:sz="4" w:space="0" w:color="auto"/>
              <w:right w:val="single" w:sz="8" w:space="0" w:color="auto"/>
            </w:tcBorders>
            <w:shd w:val="clear" w:color="auto" w:fill="auto"/>
            <w:noWrap/>
            <w:vAlign w:val="center"/>
            <w:hideMark/>
          </w:tcPr>
          <w:p w:rsidR="00ED69FB" w:rsidRPr="00ED69FB" w:rsidRDefault="00ED69FB" w:rsidP="00ED69FB">
            <w:pPr>
              <w:spacing w:after="0" w:line="240" w:lineRule="auto"/>
              <w:rPr>
                <w:rFonts w:ascii="Bookman Old Style" w:eastAsia="Times New Roman" w:hAnsi="Bookman Old Style" w:cs="Arial"/>
                <w:sz w:val="20"/>
                <w:szCs w:val="16"/>
                <w:lang w:eastAsia="fr-FR"/>
              </w:rPr>
            </w:pPr>
            <w:r w:rsidRPr="00ED69FB">
              <w:rPr>
                <w:rFonts w:ascii="Bookman Old Style" w:eastAsia="Times New Roman" w:hAnsi="Bookman Old Style" w:cs="Arial"/>
                <w:sz w:val="20"/>
                <w:szCs w:val="16"/>
                <w:lang w:eastAsia="fr-FR"/>
              </w:rPr>
              <w:lastRenderedPageBreak/>
              <w:t>C - personnel d'exécution</w:t>
            </w:r>
          </w:p>
          <w:p w:rsidR="00ED69FB" w:rsidRPr="00ED69FB" w:rsidRDefault="00ED69FB" w:rsidP="00ED69FB">
            <w:pPr>
              <w:spacing w:after="0" w:line="240" w:lineRule="auto"/>
              <w:rPr>
                <w:rFonts w:ascii="Bookman Old Style" w:eastAsia="Times New Roman" w:hAnsi="Bookman Old Style" w:cs="Arial"/>
                <w:sz w:val="20"/>
                <w:szCs w:val="16"/>
                <w:lang w:eastAsia="fr-FR"/>
              </w:rPr>
            </w:pPr>
            <w:r w:rsidRPr="00ED69FB">
              <w:rPr>
                <w:rFonts w:ascii="Bookman Old Style" w:eastAsia="Times New Roman" w:hAnsi="Bookman Old Style" w:cs="Arial"/>
                <w:sz w:val="20"/>
                <w:szCs w:val="16"/>
                <w:lang w:eastAsia="fr-FR"/>
              </w:rPr>
              <w:t>  </w:t>
            </w:r>
          </w:p>
        </w:tc>
        <w:tc>
          <w:tcPr>
            <w:tcW w:w="3574" w:type="dxa"/>
            <w:gridSpan w:val="4"/>
            <w:tcBorders>
              <w:top w:val="single" w:sz="4" w:space="0" w:color="auto"/>
              <w:left w:val="nil"/>
              <w:bottom w:val="nil"/>
              <w:right w:val="nil"/>
            </w:tcBorders>
            <w:shd w:val="clear" w:color="auto" w:fill="auto"/>
            <w:noWrap/>
            <w:vAlign w:val="center"/>
          </w:tcPr>
          <w:p w:rsidR="00ED69FB" w:rsidRPr="00ED69FB" w:rsidRDefault="00ED69FB" w:rsidP="00ED69FB">
            <w:pPr>
              <w:spacing w:after="0" w:line="240" w:lineRule="auto"/>
              <w:rPr>
                <w:rFonts w:ascii="Bookman Old Style" w:eastAsia="Times New Roman" w:hAnsi="Bookman Old Style" w:cs="Arial"/>
                <w:sz w:val="20"/>
                <w:szCs w:val="16"/>
                <w:lang w:eastAsia="fr-FR"/>
              </w:rPr>
            </w:pPr>
          </w:p>
        </w:tc>
        <w:tc>
          <w:tcPr>
            <w:tcW w:w="589" w:type="dxa"/>
            <w:tcBorders>
              <w:top w:val="nil"/>
              <w:left w:val="nil"/>
              <w:bottom w:val="single" w:sz="4" w:space="0" w:color="auto"/>
              <w:right w:val="nil"/>
            </w:tcBorders>
            <w:shd w:val="clear" w:color="auto" w:fill="auto"/>
            <w:noWrap/>
            <w:vAlign w:val="center"/>
            <w:hideMark/>
          </w:tcPr>
          <w:p w:rsidR="00ED69FB" w:rsidRPr="00ED69FB" w:rsidRDefault="00ED69FB" w:rsidP="00ED69FB">
            <w:pPr>
              <w:spacing w:after="0" w:line="240" w:lineRule="auto"/>
              <w:rPr>
                <w:rFonts w:ascii="Bookman Old Style" w:eastAsia="Times New Roman" w:hAnsi="Bookman Old Style" w:cs="Arial"/>
                <w:sz w:val="20"/>
                <w:szCs w:val="16"/>
                <w:lang w:eastAsia="fr-FR"/>
              </w:rPr>
            </w:pPr>
            <w:r w:rsidRPr="00ED69FB">
              <w:rPr>
                <w:rFonts w:ascii="Bookman Old Style" w:eastAsia="Times New Roman" w:hAnsi="Bookman Old Style" w:cs="Arial"/>
                <w:sz w:val="20"/>
                <w:szCs w:val="16"/>
                <w:lang w:eastAsia="fr-FR"/>
              </w:rPr>
              <w:t> </w:t>
            </w:r>
          </w:p>
        </w:tc>
        <w:tc>
          <w:tcPr>
            <w:tcW w:w="1673" w:type="dxa"/>
            <w:gridSpan w:val="2"/>
            <w:tcBorders>
              <w:top w:val="single" w:sz="4" w:space="0" w:color="auto"/>
              <w:left w:val="nil"/>
              <w:bottom w:val="single" w:sz="4" w:space="0" w:color="auto"/>
              <w:right w:val="nil"/>
            </w:tcBorders>
            <w:shd w:val="clear" w:color="auto" w:fill="auto"/>
            <w:noWrap/>
            <w:vAlign w:val="center"/>
          </w:tcPr>
          <w:p w:rsidR="00ED69FB" w:rsidRPr="00ED69FB" w:rsidRDefault="00ED69FB" w:rsidP="00ED69FB">
            <w:pPr>
              <w:spacing w:after="0" w:line="240" w:lineRule="auto"/>
              <w:jc w:val="center"/>
              <w:rPr>
                <w:rFonts w:ascii="Bookman Old Style" w:eastAsia="Times New Roman" w:hAnsi="Bookman Old Style" w:cs="Arial"/>
                <w:sz w:val="20"/>
                <w:szCs w:val="16"/>
                <w:lang w:eastAsia="fr-FR"/>
              </w:rPr>
            </w:pPr>
          </w:p>
        </w:tc>
        <w:tc>
          <w:tcPr>
            <w:tcW w:w="1340" w:type="dxa"/>
            <w:tcBorders>
              <w:top w:val="nil"/>
              <w:left w:val="nil"/>
              <w:bottom w:val="single" w:sz="4" w:space="0" w:color="auto"/>
              <w:right w:val="nil"/>
            </w:tcBorders>
            <w:shd w:val="clear" w:color="auto" w:fill="auto"/>
            <w:noWrap/>
            <w:vAlign w:val="center"/>
            <w:hideMark/>
          </w:tcPr>
          <w:p w:rsidR="00ED69FB" w:rsidRPr="00ED69FB" w:rsidRDefault="00ED69FB" w:rsidP="00ED69FB">
            <w:pPr>
              <w:spacing w:after="0" w:line="240" w:lineRule="auto"/>
              <w:rPr>
                <w:rFonts w:ascii="Bookman Old Style" w:eastAsia="Times New Roman" w:hAnsi="Bookman Old Style" w:cs="Arial"/>
                <w:sz w:val="20"/>
                <w:szCs w:val="16"/>
                <w:lang w:eastAsia="fr-FR"/>
              </w:rPr>
            </w:pPr>
            <w:r w:rsidRPr="00ED69FB">
              <w:rPr>
                <w:rFonts w:ascii="Bookman Old Style" w:eastAsia="Times New Roman" w:hAnsi="Bookman Old Style" w:cs="Arial"/>
                <w:sz w:val="20"/>
                <w:szCs w:val="16"/>
                <w:lang w:eastAsia="fr-FR"/>
              </w:rPr>
              <w:t> </w:t>
            </w:r>
          </w:p>
        </w:tc>
        <w:tc>
          <w:tcPr>
            <w:tcW w:w="630" w:type="dxa"/>
            <w:tcBorders>
              <w:top w:val="nil"/>
              <w:left w:val="single" w:sz="8" w:space="0" w:color="auto"/>
              <w:bottom w:val="single" w:sz="4" w:space="0" w:color="auto"/>
              <w:right w:val="nil"/>
            </w:tcBorders>
            <w:shd w:val="clear" w:color="auto" w:fill="auto"/>
            <w:noWrap/>
            <w:vAlign w:val="center"/>
            <w:hideMark/>
          </w:tcPr>
          <w:p w:rsidR="00ED69FB" w:rsidRPr="00ED69FB" w:rsidRDefault="00ED69FB" w:rsidP="00ED69FB">
            <w:pPr>
              <w:spacing w:after="0" w:line="240" w:lineRule="auto"/>
              <w:rPr>
                <w:rFonts w:ascii="Bookman Old Style" w:eastAsia="Times New Roman" w:hAnsi="Bookman Old Style" w:cs="Arial"/>
                <w:sz w:val="20"/>
                <w:szCs w:val="16"/>
                <w:lang w:eastAsia="fr-FR"/>
              </w:rPr>
            </w:pPr>
            <w:r w:rsidRPr="00ED69FB">
              <w:rPr>
                <w:rFonts w:ascii="Bookman Old Style" w:eastAsia="Times New Roman" w:hAnsi="Bookman Old Style" w:cs="Arial"/>
                <w:sz w:val="20"/>
                <w:szCs w:val="16"/>
                <w:lang w:eastAsia="fr-FR"/>
              </w:rPr>
              <w:t> </w:t>
            </w:r>
          </w:p>
        </w:tc>
        <w:tc>
          <w:tcPr>
            <w:tcW w:w="489" w:type="dxa"/>
            <w:tcBorders>
              <w:top w:val="nil"/>
              <w:left w:val="nil"/>
              <w:bottom w:val="single" w:sz="4" w:space="0" w:color="auto"/>
              <w:right w:val="nil"/>
            </w:tcBorders>
            <w:shd w:val="clear" w:color="auto" w:fill="auto"/>
            <w:noWrap/>
            <w:vAlign w:val="center"/>
            <w:hideMark/>
          </w:tcPr>
          <w:p w:rsidR="00ED69FB" w:rsidRPr="00ED69FB" w:rsidRDefault="00ED69FB" w:rsidP="00ED69FB">
            <w:pPr>
              <w:spacing w:after="0" w:line="240" w:lineRule="auto"/>
              <w:rPr>
                <w:rFonts w:ascii="Bookman Old Style" w:eastAsia="Times New Roman" w:hAnsi="Bookman Old Style" w:cs="Arial"/>
                <w:sz w:val="20"/>
                <w:szCs w:val="16"/>
                <w:lang w:eastAsia="fr-FR"/>
              </w:rPr>
            </w:pPr>
            <w:r w:rsidRPr="00ED69FB">
              <w:rPr>
                <w:rFonts w:ascii="Bookman Old Style" w:eastAsia="Times New Roman" w:hAnsi="Bookman Old Style" w:cs="Arial"/>
                <w:sz w:val="20"/>
                <w:szCs w:val="16"/>
                <w:lang w:eastAsia="fr-FR"/>
              </w:rPr>
              <w:t> </w:t>
            </w:r>
          </w:p>
        </w:tc>
        <w:tc>
          <w:tcPr>
            <w:tcW w:w="997" w:type="dxa"/>
            <w:tcBorders>
              <w:top w:val="nil"/>
              <w:left w:val="nil"/>
              <w:bottom w:val="single" w:sz="4" w:space="0" w:color="auto"/>
              <w:right w:val="nil"/>
            </w:tcBorders>
            <w:shd w:val="clear" w:color="auto" w:fill="auto"/>
            <w:noWrap/>
            <w:vAlign w:val="center"/>
            <w:hideMark/>
          </w:tcPr>
          <w:p w:rsidR="00ED69FB" w:rsidRPr="00ED69FB" w:rsidRDefault="00ED69FB" w:rsidP="00ED69FB">
            <w:pPr>
              <w:spacing w:after="0" w:line="240" w:lineRule="auto"/>
              <w:rPr>
                <w:rFonts w:ascii="Bookman Old Style" w:eastAsia="Times New Roman" w:hAnsi="Bookman Old Style" w:cs="Arial"/>
                <w:sz w:val="20"/>
                <w:szCs w:val="16"/>
                <w:lang w:eastAsia="fr-FR"/>
              </w:rPr>
            </w:pPr>
            <w:r w:rsidRPr="00ED69FB">
              <w:rPr>
                <w:rFonts w:ascii="Bookman Old Style" w:eastAsia="Times New Roman" w:hAnsi="Bookman Old Style" w:cs="Arial"/>
                <w:sz w:val="20"/>
                <w:szCs w:val="16"/>
                <w:lang w:eastAsia="fr-FR"/>
              </w:rPr>
              <w:t> </w:t>
            </w:r>
          </w:p>
        </w:tc>
        <w:tc>
          <w:tcPr>
            <w:tcW w:w="1340" w:type="dxa"/>
            <w:tcBorders>
              <w:top w:val="nil"/>
              <w:left w:val="nil"/>
              <w:bottom w:val="single" w:sz="4" w:space="0" w:color="auto"/>
              <w:right w:val="single" w:sz="8" w:space="0" w:color="auto"/>
            </w:tcBorders>
            <w:shd w:val="clear" w:color="auto" w:fill="auto"/>
            <w:noWrap/>
            <w:vAlign w:val="center"/>
            <w:hideMark/>
          </w:tcPr>
          <w:p w:rsidR="00ED69FB" w:rsidRPr="00ED69FB" w:rsidRDefault="00ED69FB" w:rsidP="00ED69FB">
            <w:pPr>
              <w:spacing w:after="0" w:line="240" w:lineRule="auto"/>
              <w:rPr>
                <w:rFonts w:ascii="Bookman Old Style" w:eastAsia="Times New Roman" w:hAnsi="Bookman Old Style" w:cs="Arial"/>
                <w:sz w:val="20"/>
                <w:szCs w:val="16"/>
                <w:lang w:eastAsia="fr-FR"/>
              </w:rPr>
            </w:pPr>
            <w:r w:rsidRPr="00ED69FB">
              <w:rPr>
                <w:rFonts w:ascii="Bookman Old Style" w:eastAsia="Times New Roman" w:hAnsi="Bookman Old Style" w:cs="Arial"/>
                <w:sz w:val="20"/>
                <w:szCs w:val="16"/>
                <w:lang w:eastAsia="fr-FR"/>
              </w:rPr>
              <w:t> </w:t>
            </w:r>
          </w:p>
        </w:tc>
      </w:tr>
    </w:tbl>
    <w:p w:rsidR="00ED69FB" w:rsidRPr="00ED69FB" w:rsidRDefault="00ED69FB" w:rsidP="00ED69FB">
      <w:pPr>
        <w:numPr>
          <w:ilvl w:val="12"/>
          <w:numId w:val="0"/>
        </w:numPr>
        <w:shd w:val="clear" w:color="auto" w:fill="FFFFFF"/>
        <w:suppressAutoHyphens/>
        <w:overflowPunct w:val="0"/>
        <w:autoSpaceDE w:val="0"/>
        <w:autoSpaceDN w:val="0"/>
        <w:adjustRightInd w:val="0"/>
        <w:spacing w:after="0" w:line="240" w:lineRule="auto"/>
        <w:ind w:firstLine="708"/>
        <w:jc w:val="both"/>
        <w:textAlignment w:val="baseline"/>
        <w:rPr>
          <w:rFonts w:ascii="Bookman Old Style" w:eastAsia="Times New Roman" w:hAnsi="Bookman Old Style" w:cs="Tahoma"/>
          <w:sz w:val="24"/>
          <w:szCs w:val="24"/>
        </w:rPr>
      </w:pPr>
      <w:r w:rsidRPr="00ED69FB">
        <w:rPr>
          <w:rFonts w:ascii="Bookman Old Style" w:eastAsia="Times New Roman" w:hAnsi="Bookman Old Style" w:cs="Tahoma"/>
          <w:sz w:val="24"/>
          <w:szCs w:val="24"/>
        </w:rPr>
        <w:br w:type="page"/>
      </w:r>
    </w:p>
    <w:tbl>
      <w:tblPr>
        <w:tblW w:w="13660" w:type="dxa"/>
        <w:tblInd w:w="55" w:type="dxa"/>
        <w:tblCellMar>
          <w:left w:w="70" w:type="dxa"/>
          <w:right w:w="70" w:type="dxa"/>
        </w:tblCellMar>
        <w:tblLook w:val="04A0"/>
      </w:tblPr>
      <w:tblGrid>
        <w:gridCol w:w="400"/>
        <w:gridCol w:w="1408"/>
        <w:gridCol w:w="918"/>
        <w:gridCol w:w="615"/>
        <w:gridCol w:w="1062"/>
        <w:gridCol w:w="500"/>
        <w:gridCol w:w="1523"/>
        <w:gridCol w:w="789"/>
        <w:gridCol w:w="1205"/>
        <w:gridCol w:w="1335"/>
        <w:gridCol w:w="1119"/>
        <w:gridCol w:w="1378"/>
        <w:gridCol w:w="1408"/>
      </w:tblGrid>
      <w:tr w:rsidR="00ED69FB" w:rsidRPr="00ED69FB" w:rsidTr="00ED69FB">
        <w:trPr>
          <w:trHeight w:val="315"/>
        </w:trPr>
        <w:tc>
          <w:tcPr>
            <w:tcW w:w="400" w:type="dxa"/>
            <w:tcBorders>
              <w:top w:val="nil"/>
              <w:left w:val="nil"/>
              <w:bottom w:val="nil"/>
              <w:right w:val="nil"/>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p>
        </w:tc>
        <w:tc>
          <w:tcPr>
            <w:tcW w:w="13260" w:type="dxa"/>
            <w:gridSpan w:val="12"/>
            <w:tcBorders>
              <w:top w:val="nil"/>
              <w:left w:val="nil"/>
              <w:bottom w:val="nil"/>
              <w:right w:val="nil"/>
            </w:tcBorders>
            <w:shd w:val="clear" w:color="auto" w:fill="auto"/>
            <w:noWrap/>
            <w:vAlign w:val="bottom"/>
            <w:hideMark/>
          </w:tcPr>
          <w:p w:rsidR="00ED69FB" w:rsidRPr="00ED69FB" w:rsidRDefault="00ED69FB" w:rsidP="00ED69FB">
            <w:pPr>
              <w:pageBreakBefore/>
              <w:spacing w:after="0" w:line="240" w:lineRule="auto"/>
              <w:jc w:val="center"/>
              <w:rPr>
                <w:rFonts w:ascii="Bookman Old Style" w:eastAsia="Times New Roman" w:hAnsi="Bookman Old Style" w:cs="Tahoma"/>
                <w:b/>
                <w:bCs/>
                <w:sz w:val="20"/>
                <w:szCs w:val="20"/>
                <w:lang w:eastAsia="fr-FR"/>
              </w:rPr>
            </w:pPr>
            <w:r w:rsidRPr="00ED69FB">
              <w:rPr>
                <w:rFonts w:ascii="Bookman Old Style" w:eastAsia="Times New Roman" w:hAnsi="Bookman Old Style" w:cs="Tahoma"/>
                <w:b/>
                <w:bCs/>
                <w:sz w:val="24"/>
                <w:szCs w:val="24"/>
                <w:lang w:eastAsia="fr-FR"/>
              </w:rPr>
              <w:t>Pièce 9.6 : Moyens matériels de le Cocontractant</w:t>
            </w:r>
          </w:p>
        </w:tc>
      </w:tr>
      <w:tr w:rsidR="00ED69FB" w:rsidRPr="00ED69FB" w:rsidTr="00ED69FB">
        <w:trPr>
          <w:trHeight w:val="270"/>
        </w:trPr>
        <w:tc>
          <w:tcPr>
            <w:tcW w:w="400" w:type="dxa"/>
            <w:tcBorders>
              <w:top w:val="nil"/>
              <w:left w:val="nil"/>
              <w:bottom w:val="nil"/>
              <w:right w:val="nil"/>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p>
        </w:tc>
        <w:tc>
          <w:tcPr>
            <w:tcW w:w="1408" w:type="dxa"/>
            <w:tcBorders>
              <w:top w:val="nil"/>
              <w:left w:val="nil"/>
              <w:bottom w:val="nil"/>
              <w:right w:val="nil"/>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b/>
                <w:bCs/>
                <w:sz w:val="20"/>
                <w:szCs w:val="20"/>
                <w:lang w:eastAsia="fr-FR"/>
              </w:rPr>
            </w:pPr>
          </w:p>
        </w:tc>
        <w:tc>
          <w:tcPr>
            <w:tcW w:w="918" w:type="dxa"/>
            <w:tcBorders>
              <w:top w:val="nil"/>
              <w:left w:val="nil"/>
              <w:bottom w:val="nil"/>
              <w:right w:val="nil"/>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p>
        </w:tc>
        <w:tc>
          <w:tcPr>
            <w:tcW w:w="615" w:type="dxa"/>
            <w:tcBorders>
              <w:top w:val="nil"/>
              <w:left w:val="nil"/>
              <w:bottom w:val="nil"/>
              <w:right w:val="nil"/>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p>
        </w:tc>
        <w:tc>
          <w:tcPr>
            <w:tcW w:w="1062" w:type="dxa"/>
            <w:tcBorders>
              <w:top w:val="nil"/>
              <w:left w:val="nil"/>
              <w:bottom w:val="nil"/>
              <w:right w:val="nil"/>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p>
        </w:tc>
        <w:tc>
          <w:tcPr>
            <w:tcW w:w="500" w:type="dxa"/>
            <w:tcBorders>
              <w:top w:val="nil"/>
              <w:left w:val="nil"/>
              <w:bottom w:val="nil"/>
              <w:right w:val="nil"/>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p>
        </w:tc>
        <w:tc>
          <w:tcPr>
            <w:tcW w:w="1523" w:type="dxa"/>
            <w:tcBorders>
              <w:top w:val="nil"/>
              <w:left w:val="nil"/>
              <w:bottom w:val="nil"/>
              <w:right w:val="nil"/>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p>
        </w:tc>
        <w:tc>
          <w:tcPr>
            <w:tcW w:w="789" w:type="dxa"/>
            <w:tcBorders>
              <w:top w:val="nil"/>
              <w:left w:val="nil"/>
              <w:bottom w:val="nil"/>
              <w:right w:val="nil"/>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p>
        </w:tc>
        <w:tc>
          <w:tcPr>
            <w:tcW w:w="1205" w:type="dxa"/>
            <w:tcBorders>
              <w:top w:val="nil"/>
              <w:left w:val="nil"/>
              <w:bottom w:val="nil"/>
              <w:right w:val="nil"/>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p>
        </w:tc>
        <w:tc>
          <w:tcPr>
            <w:tcW w:w="1335" w:type="dxa"/>
            <w:tcBorders>
              <w:top w:val="nil"/>
              <w:left w:val="nil"/>
              <w:bottom w:val="nil"/>
              <w:right w:val="nil"/>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p>
        </w:tc>
        <w:tc>
          <w:tcPr>
            <w:tcW w:w="1119" w:type="dxa"/>
            <w:tcBorders>
              <w:top w:val="nil"/>
              <w:left w:val="nil"/>
              <w:bottom w:val="nil"/>
              <w:right w:val="nil"/>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p>
        </w:tc>
        <w:tc>
          <w:tcPr>
            <w:tcW w:w="1378" w:type="dxa"/>
            <w:tcBorders>
              <w:top w:val="nil"/>
              <w:left w:val="nil"/>
              <w:bottom w:val="nil"/>
              <w:right w:val="nil"/>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p>
        </w:tc>
        <w:tc>
          <w:tcPr>
            <w:tcW w:w="1408" w:type="dxa"/>
            <w:tcBorders>
              <w:top w:val="nil"/>
              <w:left w:val="nil"/>
              <w:bottom w:val="nil"/>
              <w:right w:val="nil"/>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p>
        </w:tc>
      </w:tr>
      <w:tr w:rsidR="00ED69FB" w:rsidRPr="00ED69FB" w:rsidTr="00ED69FB">
        <w:trPr>
          <w:trHeight w:val="255"/>
        </w:trPr>
        <w:tc>
          <w:tcPr>
            <w:tcW w:w="400" w:type="dxa"/>
            <w:tcBorders>
              <w:top w:val="nil"/>
              <w:left w:val="nil"/>
              <w:bottom w:val="nil"/>
              <w:right w:val="nil"/>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p>
        </w:tc>
        <w:tc>
          <w:tcPr>
            <w:tcW w:w="1408" w:type="dxa"/>
            <w:tcBorders>
              <w:top w:val="single" w:sz="8" w:space="0" w:color="auto"/>
              <w:left w:val="single" w:sz="8" w:space="0" w:color="auto"/>
              <w:bottom w:val="single" w:sz="4"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918" w:type="dxa"/>
            <w:tcBorders>
              <w:top w:val="single" w:sz="8" w:space="0" w:color="auto"/>
              <w:left w:val="nil"/>
              <w:bottom w:val="single" w:sz="4"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615" w:type="dxa"/>
            <w:tcBorders>
              <w:top w:val="single" w:sz="8" w:space="0" w:color="auto"/>
              <w:left w:val="nil"/>
              <w:bottom w:val="single" w:sz="4"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1062" w:type="dxa"/>
            <w:tcBorders>
              <w:top w:val="single" w:sz="8" w:space="0" w:color="auto"/>
              <w:left w:val="nil"/>
              <w:bottom w:val="single" w:sz="4"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500" w:type="dxa"/>
            <w:tcBorders>
              <w:top w:val="single" w:sz="8" w:space="0" w:color="auto"/>
              <w:left w:val="nil"/>
              <w:bottom w:val="single" w:sz="4"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1523" w:type="dxa"/>
            <w:tcBorders>
              <w:top w:val="single" w:sz="8" w:space="0" w:color="auto"/>
              <w:left w:val="nil"/>
              <w:bottom w:val="single" w:sz="4"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Etat de</w:t>
            </w:r>
          </w:p>
        </w:tc>
        <w:tc>
          <w:tcPr>
            <w:tcW w:w="789" w:type="dxa"/>
            <w:tcBorders>
              <w:top w:val="single" w:sz="8" w:space="0" w:color="auto"/>
              <w:left w:val="nil"/>
              <w:bottom w:val="single" w:sz="4"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xml:space="preserve">Valeur </w:t>
            </w:r>
          </w:p>
        </w:tc>
        <w:tc>
          <w:tcPr>
            <w:tcW w:w="1205" w:type="dxa"/>
            <w:tcBorders>
              <w:top w:val="single" w:sz="8" w:space="0" w:color="auto"/>
              <w:left w:val="nil"/>
              <w:bottom w:val="single" w:sz="4"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Ammortis.</w:t>
            </w:r>
          </w:p>
        </w:tc>
        <w:tc>
          <w:tcPr>
            <w:tcW w:w="1335" w:type="dxa"/>
            <w:tcBorders>
              <w:top w:val="single" w:sz="8" w:space="0" w:color="auto"/>
              <w:left w:val="nil"/>
              <w:bottom w:val="single" w:sz="4"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Coût entret.</w:t>
            </w:r>
          </w:p>
        </w:tc>
        <w:tc>
          <w:tcPr>
            <w:tcW w:w="1119" w:type="dxa"/>
            <w:tcBorders>
              <w:top w:val="single" w:sz="8" w:space="0" w:color="auto"/>
              <w:left w:val="nil"/>
              <w:bottom w:val="single" w:sz="4"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Taux jour</w:t>
            </w:r>
          </w:p>
        </w:tc>
        <w:tc>
          <w:tcPr>
            <w:tcW w:w="1378" w:type="dxa"/>
            <w:tcBorders>
              <w:top w:val="single" w:sz="8" w:space="0" w:color="auto"/>
              <w:left w:val="nil"/>
              <w:bottom w:val="single" w:sz="4"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1408" w:type="dxa"/>
            <w:tcBorders>
              <w:top w:val="single" w:sz="8" w:space="0" w:color="auto"/>
              <w:left w:val="nil"/>
              <w:bottom w:val="single" w:sz="4" w:space="0" w:color="auto"/>
              <w:right w:val="single" w:sz="8"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r>
      <w:tr w:rsidR="00ED69FB" w:rsidRPr="00ED69FB" w:rsidTr="00ED69FB">
        <w:trPr>
          <w:trHeight w:val="270"/>
        </w:trPr>
        <w:tc>
          <w:tcPr>
            <w:tcW w:w="4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N°</w:t>
            </w:r>
          </w:p>
        </w:tc>
        <w:tc>
          <w:tcPr>
            <w:tcW w:w="1408" w:type="dxa"/>
            <w:tcBorders>
              <w:top w:val="nil"/>
              <w:left w:val="nil"/>
              <w:bottom w:val="double" w:sz="6"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Designation</w:t>
            </w:r>
          </w:p>
        </w:tc>
        <w:tc>
          <w:tcPr>
            <w:tcW w:w="918" w:type="dxa"/>
            <w:tcBorders>
              <w:top w:val="nil"/>
              <w:left w:val="nil"/>
              <w:bottom w:val="double" w:sz="6"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Marque</w:t>
            </w:r>
          </w:p>
        </w:tc>
        <w:tc>
          <w:tcPr>
            <w:tcW w:w="615" w:type="dxa"/>
            <w:tcBorders>
              <w:top w:val="nil"/>
              <w:left w:val="nil"/>
              <w:bottom w:val="double" w:sz="6"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Type</w:t>
            </w:r>
          </w:p>
        </w:tc>
        <w:tc>
          <w:tcPr>
            <w:tcW w:w="1062" w:type="dxa"/>
            <w:tcBorders>
              <w:top w:val="nil"/>
              <w:left w:val="nil"/>
              <w:bottom w:val="double" w:sz="6"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Capacité</w:t>
            </w:r>
          </w:p>
        </w:tc>
        <w:tc>
          <w:tcPr>
            <w:tcW w:w="500" w:type="dxa"/>
            <w:tcBorders>
              <w:top w:val="nil"/>
              <w:left w:val="nil"/>
              <w:bottom w:val="double" w:sz="6"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Age</w:t>
            </w:r>
          </w:p>
        </w:tc>
        <w:tc>
          <w:tcPr>
            <w:tcW w:w="1523" w:type="dxa"/>
            <w:tcBorders>
              <w:top w:val="nil"/>
              <w:left w:val="nil"/>
              <w:bottom w:val="double" w:sz="6"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fonctionnem.</w:t>
            </w:r>
          </w:p>
        </w:tc>
        <w:tc>
          <w:tcPr>
            <w:tcW w:w="789" w:type="dxa"/>
            <w:tcBorders>
              <w:top w:val="nil"/>
              <w:left w:val="nil"/>
              <w:bottom w:val="double" w:sz="6"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Actuel</w:t>
            </w:r>
          </w:p>
        </w:tc>
        <w:tc>
          <w:tcPr>
            <w:tcW w:w="1205" w:type="dxa"/>
            <w:tcBorders>
              <w:top w:val="nil"/>
              <w:left w:val="nil"/>
              <w:bottom w:val="double" w:sz="6"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mensuel</w:t>
            </w:r>
          </w:p>
        </w:tc>
        <w:tc>
          <w:tcPr>
            <w:tcW w:w="1335" w:type="dxa"/>
            <w:tcBorders>
              <w:top w:val="nil"/>
              <w:left w:val="nil"/>
              <w:bottom w:val="double" w:sz="6"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mensuel</w:t>
            </w:r>
          </w:p>
        </w:tc>
        <w:tc>
          <w:tcPr>
            <w:tcW w:w="1119" w:type="dxa"/>
            <w:tcBorders>
              <w:top w:val="nil"/>
              <w:left w:val="nil"/>
              <w:bottom w:val="double" w:sz="6"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location</w:t>
            </w:r>
          </w:p>
        </w:tc>
        <w:tc>
          <w:tcPr>
            <w:tcW w:w="1378" w:type="dxa"/>
            <w:tcBorders>
              <w:top w:val="nil"/>
              <w:left w:val="nil"/>
              <w:bottom w:val="double" w:sz="6"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Proprietaire</w:t>
            </w:r>
          </w:p>
        </w:tc>
        <w:tc>
          <w:tcPr>
            <w:tcW w:w="1408" w:type="dxa"/>
            <w:tcBorders>
              <w:top w:val="nil"/>
              <w:left w:val="nil"/>
              <w:bottom w:val="double" w:sz="6" w:space="0" w:color="auto"/>
              <w:right w:val="single" w:sz="8"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Localisation</w:t>
            </w:r>
          </w:p>
        </w:tc>
      </w:tr>
      <w:tr w:rsidR="00ED69FB" w:rsidRPr="00ED69FB" w:rsidTr="00ED69FB">
        <w:trPr>
          <w:trHeight w:val="499"/>
        </w:trPr>
        <w:tc>
          <w:tcPr>
            <w:tcW w:w="400" w:type="dxa"/>
            <w:tcBorders>
              <w:top w:val="nil"/>
              <w:left w:val="single" w:sz="4" w:space="0" w:color="auto"/>
              <w:bottom w:val="single" w:sz="4" w:space="0" w:color="auto"/>
              <w:right w:val="single" w:sz="4" w:space="0" w:color="auto"/>
            </w:tcBorders>
            <w:shd w:val="clear" w:color="auto" w:fill="auto"/>
            <w:noWrap/>
            <w:vAlign w:val="bottom"/>
            <w:hideMark/>
          </w:tcPr>
          <w:p w:rsidR="00ED69FB" w:rsidRPr="00ED69FB" w:rsidRDefault="00ED69FB" w:rsidP="00ED69FB">
            <w:pPr>
              <w:spacing w:after="0" w:line="240" w:lineRule="auto"/>
              <w:jc w:val="right"/>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1</w:t>
            </w:r>
          </w:p>
        </w:tc>
        <w:tc>
          <w:tcPr>
            <w:tcW w:w="1408"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918"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615"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1062"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500"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1523"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789"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1205"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1335"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1119"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1378"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1408" w:type="dxa"/>
            <w:tcBorders>
              <w:top w:val="nil"/>
              <w:left w:val="nil"/>
              <w:bottom w:val="single" w:sz="4" w:space="0" w:color="auto"/>
              <w:right w:val="single" w:sz="8"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r>
      <w:tr w:rsidR="00ED69FB" w:rsidRPr="00ED69FB" w:rsidTr="00ED69FB">
        <w:trPr>
          <w:trHeight w:val="499"/>
        </w:trPr>
        <w:tc>
          <w:tcPr>
            <w:tcW w:w="400" w:type="dxa"/>
            <w:tcBorders>
              <w:top w:val="nil"/>
              <w:left w:val="single" w:sz="4" w:space="0" w:color="auto"/>
              <w:bottom w:val="single" w:sz="4" w:space="0" w:color="auto"/>
              <w:right w:val="single" w:sz="4" w:space="0" w:color="auto"/>
            </w:tcBorders>
            <w:shd w:val="clear" w:color="auto" w:fill="auto"/>
            <w:noWrap/>
            <w:vAlign w:val="bottom"/>
            <w:hideMark/>
          </w:tcPr>
          <w:p w:rsidR="00ED69FB" w:rsidRPr="00ED69FB" w:rsidRDefault="00ED69FB" w:rsidP="00ED69FB">
            <w:pPr>
              <w:spacing w:after="0" w:line="240" w:lineRule="auto"/>
              <w:jc w:val="right"/>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2</w:t>
            </w:r>
          </w:p>
        </w:tc>
        <w:tc>
          <w:tcPr>
            <w:tcW w:w="1408"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918"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615"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1062"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500"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1523"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789"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1205"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1335"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1119"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1378"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1408" w:type="dxa"/>
            <w:tcBorders>
              <w:top w:val="nil"/>
              <w:left w:val="nil"/>
              <w:bottom w:val="single" w:sz="4" w:space="0" w:color="auto"/>
              <w:right w:val="single" w:sz="8"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r>
      <w:tr w:rsidR="00ED69FB" w:rsidRPr="00ED69FB" w:rsidTr="00ED69FB">
        <w:trPr>
          <w:trHeight w:val="499"/>
        </w:trPr>
        <w:tc>
          <w:tcPr>
            <w:tcW w:w="400" w:type="dxa"/>
            <w:tcBorders>
              <w:top w:val="nil"/>
              <w:left w:val="single" w:sz="4" w:space="0" w:color="auto"/>
              <w:bottom w:val="single" w:sz="4" w:space="0" w:color="auto"/>
              <w:right w:val="single" w:sz="4" w:space="0" w:color="auto"/>
            </w:tcBorders>
            <w:shd w:val="clear" w:color="auto" w:fill="auto"/>
            <w:noWrap/>
            <w:vAlign w:val="bottom"/>
            <w:hideMark/>
          </w:tcPr>
          <w:p w:rsidR="00ED69FB" w:rsidRPr="00ED69FB" w:rsidRDefault="00ED69FB" w:rsidP="00ED69FB">
            <w:pPr>
              <w:spacing w:after="0" w:line="240" w:lineRule="auto"/>
              <w:jc w:val="right"/>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3</w:t>
            </w:r>
          </w:p>
        </w:tc>
        <w:tc>
          <w:tcPr>
            <w:tcW w:w="1408"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918"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615"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1062"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500"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1523"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789"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1205"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1335"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1119"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1378"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1408" w:type="dxa"/>
            <w:tcBorders>
              <w:top w:val="nil"/>
              <w:left w:val="nil"/>
              <w:bottom w:val="single" w:sz="4" w:space="0" w:color="auto"/>
              <w:right w:val="single" w:sz="8"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r>
      <w:tr w:rsidR="00ED69FB" w:rsidRPr="00ED69FB" w:rsidTr="00ED69FB">
        <w:trPr>
          <w:trHeight w:val="499"/>
        </w:trPr>
        <w:tc>
          <w:tcPr>
            <w:tcW w:w="400" w:type="dxa"/>
            <w:tcBorders>
              <w:top w:val="nil"/>
              <w:left w:val="single" w:sz="4" w:space="0" w:color="auto"/>
              <w:bottom w:val="single" w:sz="4" w:space="0" w:color="auto"/>
              <w:right w:val="single" w:sz="4" w:space="0" w:color="auto"/>
            </w:tcBorders>
            <w:shd w:val="clear" w:color="auto" w:fill="auto"/>
            <w:noWrap/>
            <w:vAlign w:val="bottom"/>
            <w:hideMark/>
          </w:tcPr>
          <w:p w:rsidR="00ED69FB" w:rsidRPr="00ED69FB" w:rsidRDefault="00ED69FB" w:rsidP="00ED69FB">
            <w:pPr>
              <w:spacing w:after="0" w:line="240" w:lineRule="auto"/>
              <w:jc w:val="right"/>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4</w:t>
            </w:r>
          </w:p>
        </w:tc>
        <w:tc>
          <w:tcPr>
            <w:tcW w:w="1408"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918"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615"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1062"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500"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1523"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789"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1205"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1335"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1119"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1378"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1408" w:type="dxa"/>
            <w:tcBorders>
              <w:top w:val="nil"/>
              <w:left w:val="nil"/>
              <w:bottom w:val="single" w:sz="4" w:space="0" w:color="auto"/>
              <w:right w:val="single" w:sz="8"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r>
      <w:tr w:rsidR="00ED69FB" w:rsidRPr="00ED69FB" w:rsidTr="00ED69FB">
        <w:trPr>
          <w:trHeight w:val="499"/>
        </w:trPr>
        <w:tc>
          <w:tcPr>
            <w:tcW w:w="400" w:type="dxa"/>
            <w:tcBorders>
              <w:top w:val="nil"/>
              <w:left w:val="single" w:sz="4" w:space="0" w:color="auto"/>
              <w:bottom w:val="single" w:sz="4" w:space="0" w:color="auto"/>
              <w:right w:val="single" w:sz="4" w:space="0" w:color="auto"/>
            </w:tcBorders>
            <w:shd w:val="clear" w:color="auto" w:fill="auto"/>
            <w:noWrap/>
            <w:vAlign w:val="bottom"/>
            <w:hideMark/>
          </w:tcPr>
          <w:p w:rsidR="00ED69FB" w:rsidRPr="00ED69FB" w:rsidRDefault="00ED69FB" w:rsidP="00ED69FB">
            <w:pPr>
              <w:spacing w:after="0" w:line="240" w:lineRule="auto"/>
              <w:jc w:val="right"/>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5</w:t>
            </w:r>
          </w:p>
        </w:tc>
        <w:tc>
          <w:tcPr>
            <w:tcW w:w="1408"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918"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615"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1062"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500"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1523"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789"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1205"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1335"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1119"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1378"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1408" w:type="dxa"/>
            <w:tcBorders>
              <w:top w:val="nil"/>
              <w:left w:val="nil"/>
              <w:bottom w:val="single" w:sz="4" w:space="0" w:color="auto"/>
              <w:right w:val="single" w:sz="8"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r>
      <w:tr w:rsidR="00ED69FB" w:rsidRPr="00ED69FB" w:rsidTr="00ED69FB">
        <w:trPr>
          <w:trHeight w:val="499"/>
        </w:trPr>
        <w:tc>
          <w:tcPr>
            <w:tcW w:w="400" w:type="dxa"/>
            <w:tcBorders>
              <w:top w:val="nil"/>
              <w:left w:val="single" w:sz="4" w:space="0" w:color="auto"/>
              <w:bottom w:val="single" w:sz="4" w:space="0" w:color="auto"/>
              <w:right w:val="single" w:sz="4" w:space="0" w:color="auto"/>
            </w:tcBorders>
            <w:shd w:val="clear" w:color="auto" w:fill="auto"/>
            <w:noWrap/>
            <w:vAlign w:val="bottom"/>
            <w:hideMark/>
          </w:tcPr>
          <w:p w:rsidR="00ED69FB" w:rsidRPr="00ED69FB" w:rsidRDefault="00ED69FB" w:rsidP="00ED69FB">
            <w:pPr>
              <w:spacing w:after="0" w:line="240" w:lineRule="auto"/>
              <w:jc w:val="right"/>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6</w:t>
            </w:r>
          </w:p>
        </w:tc>
        <w:tc>
          <w:tcPr>
            <w:tcW w:w="1408"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918"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615"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1062"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500"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1523"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789"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1205"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1335"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1119"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1378"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1408" w:type="dxa"/>
            <w:tcBorders>
              <w:top w:val="nil"/>
              <w:left w:val="nil"/>
              <w:bottom w:val="single" w:sz="4" w:space="0" w:color="auto"/>
              <w:right w:val="single" w:sz="8"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r>
      <w:tr w:rsidR="00ED69FB" w:rsidRPr="00ED69FB" w:rsidTr="00ED69FB">
        <w:trPr>
          <w:trHeight w:val="499"/>
        </w:trPr>
        <w:tc>
          <w:tcPr>
            <w:tcW w:w="400" w:type="dxa"/>
            <w:tcBorders>
              <w:top w:val="nil"/>
              <w:left w:val="single" w:sz="4" w:space="0" w:color="auto"/>
              <w:bottom w:val="single" w:sz="4" w:space="0" w:color="auto"/>
              <w:right w:val="single" w:sz="4" w:space="0" w:color="auto"/>
            </w:tcBorders>
            <w:shd w:val="clear" w:color="auto" w:fill="auto"/>
            <w:noWrap/>
            <w:vAlign w:val="bottom"/>
            <w:hideMark/>
          </w:tcPr>
          <w:p w:rsidR="00ED69FB" w:rsidRPr="00ED69FB" w:rsidRDefault="00ED69FB" w:rsidP="00ED69FB">
            <w:pPr>
              <w:spacing w:after="0" w:line="240" w:lineRule="auto"/>
              <w:jc w:val="right"/>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7</w:t>
            </w:r>
          </w:p>
        </w:tc>
        <w:tc>
          <w:tcPr>
            <w:tcW w:w="1408"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918"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615"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1062"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500"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1523"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789"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1205"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1335"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1119"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1378"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1408" w:type="dxa"/>
            <w:tcBorders>
              <w:top w:val="nil"/>
              <w:left w:val="nil"/>
              <w:bottom w:val="single" w:sz="4" w:space="0" w:color="auto"/>
              <w:right w:val="single" w:sz="8"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r>
      <w:tr w:rsidR="00ED69FB" w:rsidRPr="00ED69FB" w:rsidTr="00ED69FB">
        <w:trPr>
          <w:trHeight w:val="499"/>
        </w:trPr>
        <w:tc>
          <w:tcPr>
            <w:tcW w:w="400" w:type="dxa"/>
            <w:tcBorders>
              <w:top w:val="nil"/>
              <w:left w:val="single" w:sz="4" w:space="0" w:color="auto"/>
              <w:bottom w:val="single" w:sz="4" w:space="0" w:color="auto"/>
              <w:right w:val="single" w:sz="4" w:space="0" w:color="auto"/>
            </w:tcBorders>
            <w:shd w:val="clear" w:color="auto" w:fill="auto"/>
            <w:noWrap/>
            <w:vAlign w:val="bottom"/>
            <w:hideMark/>
          </w:tcPr>
          <w:p w:rsidR="00ED69FB" w:rsidRPr="00ED69FB" w:rsidRDefault="00ED69FB" w:rsidP="00ED69FB">
            <w:pPr>
              <w:spacing w:after="0" w:line="240" w:lineRule="auto"/>
              <w:jc w:val="right"/>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8</w:t>
            </w:r>
          </w:p>
        </w:tc>
        <w:tc>
          <w:tcPr>
            <w:tcW w:w="1408"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918"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615"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1062"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500"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1523"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789"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1205"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1335"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1119"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1378"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1408" w:type="dxa"/>
            <w:tcBorders>
              <w:top w:val="nil"/>
              <w:left w:val="nil"/>
              <w:bottom w:val="single" w:sz="4" w:space="0" w:color="auto"/>
              <w:right w:val="single" w:sz="8"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r>
      <w:tr w:rsidR="00ED69FB" w:rsidRPr="00ED69FB" w:rsidTr="00ED69FB">
        <w:trPr>
          <w:trHeight w:val="499"/>
        </w:trPr>
        <w:tc>
          <w:tcPr>
            <w:tcW w:w="400" w:type="dxa"/>
            <w:tcBorders>
              <w:top w:val="nil"/>
              <w:left w:val="single" w:sz="4" w:space="0" w:color="auto"/>
              <w:bottom w:val="single" w:sz="4" w:space="0" w:color="auto"/>
              <w:right w:val="single" w:sz="4" w:space="0" w:color="auto"/>
            </w:tcBorders>
            <w:shd w:val="clear" w:color="auto" w:fill="auto"/>
            <w:noWrap/>
            <w:vAlign w:val="bottom"/>
            <w:hideMark/>
          </w:tcPr>
          <w:p w:rsidR="00ED69FB" w:rsidRPr="00ED69FB" w:rsidRDefault="00ED69FB" w:rsidP="00ED69FB">
            <w:pPr>
              <w:spacing w:after="0" w:line="240" w:lineRule="auto"/>
              <w:jc w:val="right"/>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9</w:t>
            </w:r>
          </w:p>
        </w:tc>
        <w:tc>
          <w:tcPr>
            <w:tcW w:w="1408"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918"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615"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1062"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500"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1523"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789"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1205"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1335"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1119"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1378"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1408" w:type="dxa"/>
            <w:tcBorders>
              <w:top w:val="nil"/>
              <w:left w:val="nil"/>
              <w:bottom w:val="single" w:sz="4" w:space="0" w:color="auto"/>
              <w:right w:val="single" w:sz="8"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r>
      <w:tr w:rsidR="00ED69FB" w:rsidRPr="00ED69FB" w:rsidTr="00ED69FB">
        <w:trPr>
          <w:trHeight w:val="499"/>
        </w:trPr>
        <w:tc>
          <w:tcPr>
            <w:tcW w:w="400" w:type="dxa"/>
            <w:tcBorders>
              <w:top w:val="nil"/>
              <w:left w:val="single" w:sz="4" w:space="0" w:color="auto"/>
              <w:bottom w:val="single" w:sz="4" w:space="0" w:color="auto"/>
              <w:right w:val="single" w:sz="4" w:space="0" w:color="auto"/>
            </w:tcBorders>
            <w:shd w:val="clear" w:color="auto" w:fill="auto"/>
            <w:noWrap/>
            <w:vAlign w:val="bottom"/>
            <w:hideMark/>
          </w:tcPr>
          <w:p w:rsidR="00ED69FB" w:rsidRPr="00ED69FB" w:rsidRDefault="00ED69FB" w:rsidP="00ED69FB">
            <w:pPr>
              <w:spacing w:after="0" w:line="240" w:lineRule="auto"/>
              <w:jc w:val="right"/>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10</w:t>
            </w:r>
          </w:p>
        </w:tc>
        <w:tc>
          <w:tcPr>
            <w:tcW w:w="1408"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918"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615"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1062"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500"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1523"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789"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1205"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1335"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1119"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1378"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1408" w:type="dxa"/>
            <w:tcBorders>
              <w:top w:val="nil"/>
              <w:left w:val="nil"/>
              <w:bottom w:val="single" w:sz="4" w:space="0" w:color="auto"/>
              <w:right w:val="single" w:sz="8"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r>
      <w:tr w:rsidR="00ED69FB" w:rsidRPr="00ED69FB" w:rsidTr="00ED69FB">
        <w:trPr>
          <w:trHeight w:val="402"/>
        </w:trPr>
        <w:tc>
          <w:tcPr>
            <w:tcW w:w="400" w:type="dxa"/>
            <w:tcBorders>
              <w:top w:val="nil"/>
              <w:left w:val="nil"/>
              <w:bottom w:val="nil"/>
              <w:right w:val="nil"/>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p>
        </w:tc>
        <w:tc>
          <w:tcPr>
            <w:tcW w:w="1408" w:type="dxa"/>
            <w:tcBorders>
              <w:top w:val="nil"/>
              <w:left w:val="nil"/>
              <w:bottom w:val="nil"/>
              <w:right w:val="nil"/>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p>
        </w:tc>
        <w:tc>
          <w:tcPr>
            <w:tcW w:w="918" w:type="dxa"/>
            <w:tcBorders>
              <w:top w:val="nil"/>
              <w:left w:val="nil"/>
              <w:bottom w:val="nil"/>
              <w:right w:val="nil"/>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p>
        </w:tc>
        <w:tc>
          <w:tcPr>
            <w:tcW w:w="615" w:type="dxa"/>
            <w:tcBorders>
              <w:top w:val="nil"/>
              <w:left w:val="nil"/>
              <w:bottom w:val="nil"/>
              <w:right w:val="nil"/>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p>
        </w:tc>
        <w:tc>
          <w:tcPr>
            <w:tcW w:w="1062" w:type="dxa"/>
            <w:tcBorders>
              <w:top w:val="nil"/>
              <w:left w:val="nil"/>
              <w:bottom w:val="nil"/>
              <w:right w:val="nil"/>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p>
        </w:tc>
        <w:tc>
          <w:tcPr>
            <w:tcW w:w="500" w:type="dxa"/>
            <w:tcBorders>
              <w:top w:val="nil"/>
              <w:left w:val="nil"/>
              <w:bottom w:val="nil"/>
              <w:right w:val="nil"/>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p>
        </w:tc>
        <w:tc>
          <w:tcPr>
            <w:tcW w:w="1523" w:type="dxa"/>
            <w:tcBorders>
              <w:top w:val="nil"/>
              <w:left w:val="nil"/>
              <w:bottom w:val="nil"/>
              <w:right w:val="nil"/>
            </w:tcBorders>
            <w:shd w:val="clear" w:color="auto" w:fill="auto"/>
            <w:noWrap/>
            <w:vAlign w:val="bottom"/>
            <w:hideMark/>
          </w:tcPr>
          <w:p w:rsidR="00ED69FB" w:rsidRPr="00ED69FB" w:rsidRDefault="00ED69FB" w:rsidP="00ED69FB">
            <w:pPr>
              <w:spacing w:after="0" w:line="240" w:lineRule="auto"/>
              <w:jc w:val="right"/>
              <w:rPr>
                <w:rFonts w:ascii="Bookman Old Style" w:eastAsia="Times New Roman" w:hAnsi="Bookman Old Style" w:cs="Tahoma"/>
                <w:b/>
                <w:bCs/>
                <w:sz w:val="18"/>
                <w:szCs w:val="18"/>
                <w:lang w:eastAsia="fr-FR"/>
              </w:rPr>
            </w:pPr>
            <w:r w:rsidRPr="00ED69FB">
              <w:rPr>
                <w:rFonts w:ascii="Bookman Old Style" w:eastAsia="Times New Roman" w:hAnsi="Bookman Old Style" w:cs="Tahoma"/>
                <w:b/>
                <w:bCs/>
                <w:sz w:val="18"/>
                <w:szCs w:val="18"/>
                <w:lang w:eastAsia="fr-FR"/>
              </w:rPr>
              <w:t xml:space="preserve">TOTAL </w:t>
            </w:r>
          </w:p>
        </w:tc>
        <w:tc>
          <w:tcPr>
            <w:tcW w:w="789" w:type="dxa"/>
            <w:tcBorders>
              <w:top w:val="nil"/>
              <w:left w:val="single" w:sz="4" w:space="0" w:color="auto"/>
              <w:bottom w:val="double" w:sz="6"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1205" w:type="dxa"/>
            <w:tcBorders>
              <w:top w:val="nil"/>
              <w:left w:val="nil"/>
              <w:bottom w:val="double" w:sz="6"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1335" w:type="dxa"/>
            <w:tcBorders>
              <w:top w:val="nil"/>
              <w:left w:val="nil"/>
              <w:bottom w:val="double" w:sz="6"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1119" w:type="dxa"/>
            <w:tcBorders>
              <w:top w:val="nil"/>
              <w:left w:val="nil"/>
              <w:bottom w:val="double" w:sz="6"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1378" w:type="dxa"/>
            <w:tcBorders>
              <w:top w:val="nil"/>
              <w:left w:val="nil"/>
              <w:bottom w:val="nil"/>
              <w:right w:val="nil"/>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p>
        </w:tc>
        <w:tc>
          <w:tcPr>
            <w:tcW w:w="1408" w:type="dxa"/>
            <w:tcBorders>
              <w:top w:val="nil"/>
              <w:left w:val="nil"/>
              <w:bottom w:val="nil"/>
              <w:right w:val="nil"/>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p>
        </w:tc>
      </w:tr>
      <w:tr w:rsidR="00ED69FB" w:rsidRPr="00ED69FB" w:rsidTr="00ED69FB">
        <w:trPr>
          <w:trHeight w:val="402"/>
        </w:trPr>
        <w:tc>
          <w:tcPr>
            <w:tcW w:w="400" w:type="dxa"/>
            <w:tcBorders>
              <w:top w:val="nil"/>
              <w:left w:val="nil"/>
              <w:bottom w:val="nil"/>
              <w:right w:val="nil"/>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p>
        </w:tc>
        <w:tc>
          <w:tcPr>
            <w:tcW w:w="10474" w:type="dxa"/>
            <w:gridSpan w:val="10"/>
            <w:tcBorders>
              <w:top w:val="nil"/>
              <w:left w:val="nil"/>
              <w:bottom w:val="nil"/>
              <w:right w:val="nil"/>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Joindre en Annexe les pièces justificatives de la propriété, location ou leasing  et de l’âge des engins</w:t>
            </w:r>
          </w:p>
        </w:tc>
        <w:tc>
          <w:tcPr>
            <w:tcW w:w="1378" w:type="dxa"/>
            <w:tcBorders>
              <w:top w:val="nil"/>
              <w:left w:val="nil"/>
              <w:bottom w:val="nil"/>
              <w:right w:val="nil"/>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p>
        </w:tc>
        <w:tc>
          <w:tcPr>
            <w:tcW w:w="1408" w:type="dxa"/>
            <w:tcBorders>
              <w:top w:val="nil"/>
              <w:left w:val="nil"/>
              <w:bottom w:val="nil"/>
              <w:right w:val="nil"/>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p>
        </w:tc>
      </w:tr>
    </w:tbl>
    <w:p w:rsidR="00ED69FB" w:rsidRPr="00ED69FB" w:rsidRDefault="00ED69FB" w:rsidP="00ED69FB">
      <w:pPr>
        <w:numPr>
          <w:ilvl w:val="12"/>
          <w:numId w:val="0"/>
        </w:numPr>
        <w:shd w:val="clear" w:color="auto" w:fill="FFFFFF"/>
        <w:suppressAutoHyphens/>
        <w:overflowPunct w:val="0"/>
        <w:autoSpaceDE w:val="0"/>
        <w:autoSpaceDN w:val="0"/>
        <w:adjustRightInd w:val="0"/>
        <w:spacing w:after="0" w:line="240" w:lineRule="auto"/>
        <w:ind w:firstLine="708"/>
        <w:jc w:val="both"/>
        <w:textAlignment w:val="baseline"/>
        <w:rPr>
          <w:rFonts w:ascii="Bookman Old Style" w:eastAsia="Times New Roman" w:hAnsi="Bookman Old Style" w:cs="Tahoma"/>
          <w:sz w:val="24"/>
          <w:szCs w:val="24"/>
        </w:rPr>
      </w:pPr>
    </w:p>
    <w:p w:rsidR="00ED69FB" w:rsidRPr="00ED69FB" w:rsidRDefault="00ED69FB" w:rsidP="00ED69FB">
      <w:pPr>
        <w:numPr>
          <w:ilvl w:val="12"/>
          <w:numId w:val="0"/>
        </w:numPr>
        <w:shd w:val="clear" w:color="auto" w:fill="FFFFFF"/>
        <w:suppressAutoHyphens/>
        <w:overflowPunct w:val="0"/>
        <w:autoSpaceDE w:val="0"/>
        <w:autoSpaceDN w:val="0"/>
        <w:adjustRightInd w:val="0"/>
        <w:spacing w:after="0" w:line="240" w:lineRule="auto"/>
        <w:ind w:firstLine="708"/>
        <w:jc w:val="both"/>
        <w:textAlignment w:val="baseline"/>
        <w:rPr>
          <w:rFonts w:ascii="Bookman Old Style" w:eastAsia="Times New Roman" w:hAnsi="Bookman Old Style" w:cs="Tahoma"/>
          <w:sz w:val="24"/>
          <w:szCs w:val="24"/>
        </w:rPr>
      </w:pPr>
    </w:p>
    <w:p w:rsidR="00ED69FB" w:rsidRPr="00ED69FB" w:rsidRDefault="00ED69FB" w:rsidP="00ED69FB">
      <w:pPr>
        <w:numPr>
          <w:ilvl w:val="12"/>
          <w:numId w:val="0"/>
        </w:numPr>
        <w:shd w:val="clear" w:color="auto" w:fill="FFFFFF"/>
        <w:suppressAutoHyphens/>
        <w:overflowPunct w:val="0"/>
        <w:autoSpaceDE w:val="0"/>
        <w:autoSpaceDN w:val="0"/>
        <w:adjustRightInd w:val="0"/>
        <w:spacing w:after="0" w:line="240" w:lineRule="auto"/>
        <w:ind w:firstLine="708"/>
        <w:jc w:val="both"/>
        <w:textAlignment w:val="baseline"/>
        <w:rPr>
          <w:rFonts w:ascii="Bookman Old Style" w:eastAsia="Times New Roman" w:hAnsi="Bookman Old Style" w:cs="Tahoma"/>
          <w:sz w:val="24"/>
          <w:szCs w:val="24"/>
        </w:rPr>
      </w:pPr>
    </w:p>
    <w:p w:rsidR="00ED69FB" w:rsidRPr="00ED69FB" w:rsidRDefault="00ED69FB" w:rsidP="00ED69FB">
      <w:pPr>
        <w:numPr>
          <w:ilvl w:val="12"/>
          <w:numId w:val="0"/>
        </w:numPr>
        <w:shd w:val="clear" w:color="auto" w:fill="FFFFFF"/>
        <w:suppressAutoHyphens/>
        <w:overflowPunct w:val="0"/>
        <w:autoSpaceDE w:val="0"/>
        <w:autoSpaceDN w:val="0"/>
        <w:adjustRightInd w:val="0"/>
        <w:spacing w:after="0" w:line="240" w:lineRule="auto"/>
        <w:ind w:firstLine="708"/>
        <w:jc w:val="both"/>
        <w:textAlignment w:val="baseline"/>
        <w:rPr>
          <w:rFonts w:ascii="Bookman Old Style" w:eastAsia="Times New Roman" w:hAnsi="Bookman Old Style" w:cs="Tahoma"/>
          <w:sz w:val="24"/>
          <w:szCs w:val="24"/>
        </w:rPr>
      </w:pPr>
      <w:r w:rsidRPr="00ED69FB">
        <w:rPr>
          <w:rFonts w:ascii="Bookman Old Style" w:eastAsia="Times New Roman" w:hAnsi="Bookman Old Style" w:cs="Tahoma"/>
          <w:sz w:val="24"/>
          <w:szCs w:val="24"/>
        </w:rPr>
        <w:br w:type="page"/>
      </w:r>
    </w:p>
    <w:tbl>
      <w:tblPr>
        <w:tblW w:w="13920" w:type="dxa"/>
        <w:tblInd w:w="55" w:type="dxa"/>
        <w:tblCellMar>
          <w:left w:w="70" w:type="dxa"/>
          <w:right w:w="70" w:type="dxa"/>
        </w:tblCellMar>
        <w:tblLook w:val="04A0"/>
      </w:tblPr>
      <w:tblGrid>
        <w:gridCol w:w="400"/>
        <w:gridCol w:w="2860"/>
        <w:gridCol w:w="2690"/>
        <w:gridCol w:w="2690"/>
        <w:gridCol w:w="2460"/>
        <w:gridCol w:w="2820"/>
      </w:tblGrid>
      <w:tr w:rsidR="00ED69FB" w:rsidRPr="00ED69FB" w:rsidTr="00ED69FB">
        <w:trPr>
          <w:trHeight w:val="300"/>
        </w:trPr>
        <w:tc>
          <w:tcPr>
            <w:tcW w:w="400" w:type="dxa"/>
            <w:tcBorders>
              <w:top w:val="nil"/>
              <w:left w:val="nil"/>
              <w:bottom w:val="nil"/>
              <w:right w:val="nil"/>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p>
        </w:tc>
        <w:tc>
          <w:tcPr>
            <w:tcW w:w="2860" w:type="dxa"/>
            <w:tcBorders>
              <w:top w:val="nil"/>
              <w:left w:val="nil"/>
              <w:bottom w:val="nil"/>
              <w:right w:val="nil"/>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p>
        </w:tc>
        <w:tc>
          <w:tcPr>
            <w:tcW w:w="5380" w:type="dxa"/>
            <w:gridSpan w:val="2"/>
            <w:tcBorders>
              <w:top w:val="nil"/>
              <w:left w:val="nil"/>
              <w:bottom w:val="nil"/>
              <w:right w:val="nil"/>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b/>
                <w:bCs/>
                <w:lang w:eastAsia="fr-FR"/>
              </w:rPr>
            </w:pPr>
            <w:r w:rsidRPr="00ED69FB">
              <w:rPr>
                <w:rFonts w:ascii="Bookman Old Style" w:eastAsia="Times New Roman" w:hAnsi="Bookman Old Style" w:cs="Tahoma"/>
                <w:b/>
                <w:bCs/>
                <w:lang w:eastAsia="fr-FR"/>
              </w:rPr>
              <w:t>PECE 9.7.1 : REFERENCES DES TRAVAUX</w:t>
            </w:r>
          </w:p>
        </w:tc>
        <w:tc>
          <w:tcPr>
            <w:tcW w:w="2460" w:type="dxa"/>
            <w:tcBorders>
              <w:top w:val="nil"/>
              <w:left w:val="nil"/>
              <w:bottom w:val="nil"/>
              <w:right w:val="nil"/>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p>
        </w:tc>
        <w:tc>
          <w:tcPr>
            <w:tcW w:w="2820" w:type="dxa"/>
            <w:tcBorders>
              <w:top w:val="nil"/>
              <w:left w:val="nil"/>
              <w:bottom w:val="nil"/>
              <w:right w:val="nil"/>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p>
        </w:tc>
      </w:tr>
      <w:tr w:rsidR="00ED69FB" w:rsidRPr="00ED69FB" w:rsidTr="00ED69FB">
        <w:trPr>
          <w:trHeight w:val="255"/>
        </w:trPr>
        <w:tc>
          <w:tcPr>
            <w:tcW w:w="400" w:type="dxa"/>
            <w:tcBorders>
              <w:top w:val="nil"/>
              <w:left w:val="nil"/>
              <w:bottom w:val="nil"/>
              <w:right w:val="nil"/>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p>
        </w:tc>
        <w:tc>
          <w:tcPr>
            <w:tcW w:w="2860" w:type="dxa"/>
            <w:tcBorders>
              <w:top w:val="nil"/>
              <w:left w:val="nil"/>
              <w:bottom w:val="nil"/>
              <w:right w:val="nil"/>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p>
        </w:tc>
        <w:tc>
          <w:tcPr>
            <w:tcW w:w="2690" w:type="dxa"/>
            <w:tcBorders>
              <w:top w:val="nil"/>
              <w:left w:val="nil"/>
              <w:bottom w:val="nil"/>
              <w:right w:val="nil"/>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p>
        </w:tc>
        <w:tc>
          <w:tcPr>
            <w:tcW w:w="2690" w:type="dxa"/>
            <w:tcBorders>
              <w:top w:val="nil"/>
              <w:left w:val="nil"/>
              <w:bottom w:val="nil"/>
              <w:right w:val="nil"/>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p>
        </w:tc>
        <w:tc>
          <w:tcPr>
            <w:tcW w:w="2460" w:type="dxa"/>
            <w:tcBorders>
              <w:top w:val="nil"/>
              <w:left w:val="nil"/>
              <w:bottom w:val="nil"/>
              <w:right w:val="nil"/>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p>
        </w:tc>
        <w:tc>
          <w:tcPr>
            <w:tcW w:w="2820" w:type="dxa"/>
            <w:tcBorders>
              <w:top w:val="nil"/>
              <w:left w:val="nil"/>
              <w:bottom w:val="nil"/>
              <w:right w:val="nil"/>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p>
        </w:tc>
      </w:tr>
      <w:tr w:rsidR="00ED69FB" w:rsidRPr="00ED69FB" w:rsidTr="00ED69FB">
        <w:trPr>
          <w:trHeight w:val="270"/>
        </w:trPr>
        <w:tc>
          <w:tcPr>
            <w:tcW w:w="400" w:type="dxa"/>
            <w:tcBorders>
              <w:top w:val="nil"/>
              <w:left w:val="nil"/>
              <w:bottom w:val="nil"/>
              <w:right w:val="nil"/>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b/>
                <w:bCs/>
                <w:sz w:val="18"/>
                <w:szCs w:val="18"/>
                <w:lang w:eastAsia="fr-FR"/>
              </w:rPr>
            </w:pPr>
          </w:p>
        </w:tc>
        <w:tc>
          <w:tcPr>
            <w:tcW w:w="13520" w:type="dxa"/>
            <w:gridSpan w:val="5"/>
            <w:tcBorders>
              <w:top w:val="nil"/>
              <w:left w:val="nil"/>
              <w:bottom w:val="nil"/>
              <w:right w:val="nil"/>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b/>
                <w:bCs/>
                <w:sz w:val="18"/>
                <w:szCs w:val="18"/>
                <w:lang w:eastAsia="fr-FR"/>
              </w:rPr>
            </w:pPr>
            <w:r w:rsidRPr="00ED69FB">
              <w:rPr>
                <w:rFonts w:ascii="Bookman Old Style" w:eastAsia="Times New Roman" w:hAnsi="Bookman Old Style" w:cs="Tahoma"/>
                <w:b/>
                <w:bCs/>
                <w:sz w:val="18"/>
                <w:szCs w:val="18"/>
                <w:lang w:eastAsia="fr-FR"/>
              </w:rPr>
              <w:t>Projets Travaux Publics exécutés pendant les 5 dernières années (joindre photocopies des certificats de bonne fin )</w:t>
            </w:r>
          </w:p>
        </w:tc>
      </w:tr>
      <w:tr w:rsidR="00ED69FB" w:rsidRPr="00ED69FB" w:rsidTr="00ED69FB">
        <w:trPr>
          <w:trHeight w:val="454"/>
        </w:trPr>
        <w:tc>
          <w:tcPr>
            <w:tcW w:w="400" w:type="dxa"/>
            <w:tcBorders>
              <w:top w:val="single" w:sz="8" w:space="0" w:color="auto"/>
              <w:left w:val="single" w:sz="8" w:space="0" w:color="auto"/>
              <w:bottom w:val="single" w:sz="4" w:space="0" w:color="auto"/>
              <w:right w:val="single" w:sz="8"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b/>
                <w:bCs/>
                <w:sz w:val="18"/>
                <w:szCs w:val="18"/>
                <w:lang w:eastAsia="fr-FR"/>
              </w:rPr>
            </w:pPr>
            <w:r w:rsidRPr="00ED69FB">
              <w:rPr>
                <w:rFonts w:ascii="Bookman Old Style" w:eastAsia="Times New Roman" w:hAnsi="Bookman Old Style" w:cs="Tahoma"/>
                <w:b/>
                <w:bCs/>
                <w:sz w:val="18"/>
                <w:szCs w:val="18"/>
                <w:lang w:eastAsia="fr-FR"/>
              </w:rPr>
              <w:t>N°</w:t>
            </w:r>
          </w:p>
        </w:tc>
        <w:tc>
          <w:tcPr>
            <w:tcW w:w="2860" w:type="dxa"/>
            <w:tcBorders>
              <w:top w:val="single" w:sz="8" w:space="0" w:color="auto"/>
              <w:left w:val="nil"/>
              <w:bottom w:val="single" w:sz="8" w:space="0" w:color="auto"/>
              <w:right w:val="single" w:sz="8"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b/>
                <w:bCs/>
                <w:sz w:val="18"/>
                <w:szCs w:val="18"/>
                <w:lang w:eastAsia="fr-FR"/>
              </w:rPr>
            </w:pPr>
            <w:r w:rsidRPr="00ED69FB">
              <w:rPr>
                <w:rFonts w:ascii="Bookman Old Style" w:eastAsia="Times New Roman" w:hAnsi="Bookman Old Style" w:cs="Tahoma"/>
                <w:b/>
                <w:bCs/>
                <w:sz w:val="18"/>
                <w:szCs w:val="18"/>
                <w:lang w:eastAsia="fr-FR"/>
              </w:rPr>
              <w:t>Information sur :</w:t>
            </w:r>
          </w:p>
        </w:tc>
        <w:tc>
          <w:tcPr>
            <w:tcW w:w="2690" w:type="dxa"/>
            <w:tcBorders>
              <w:top w:val="single" w:sz="8" w:space="0" w:color="auto"/>
              <w:left w:val="nil"/>
              <w:bottom w:val="single" w:sz="8" w:space="0" w:color="auto"/>
              <w:right w:val="single" w:sz="8"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b/>
                <w:bCs/>
                <w:sz w:val="20"/>
                <w:szCs w:val="20"/>
                <w:lang w:eastAsia="fr-FR"/>
              </w:rPr>
            </w:pPr>
            <w:r w:rsidRPr="00ED69FB">
              <w:rPr>
                <w:rFonts w:ascii="Bookman Old Style" w:eastAsia="Times New Roman" w:hAnsi="Bookman Old Style" w:cs="Tahoma"/>
                <w:b/>
                <w:bCs/>
                <w:sz w:val="20"/>
                <w:szCs w:val="20"/>
                <w:lang w:eastAsia="fr-FR"/>
              </w:rPr>
              <w:t>Contrat date</w:t>
            </w:r>
          </w:p>
        </w:tc>
        <w:tc>
          <w:tcPr>
            <w:tcW w:w="2690" w:type="dxa"/>
            <w:tcBorders>
              <w:top w:val="single" w:sz="8" w:space="0" w:color="auto"/>
              <w:left w:val="nil"/>
              <w:bottom w:val="single" w:sz="8" w:space="0" w:color="auto"/>
              <w:right w:val="single" w:sz="8"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b/>
                <w:bCs/>
                <w:sz w:val="20"/>
                <w:szCs w:val="20"/>
                <w:lang w:eastAsia="fr-FR"/>
              </w:rPr>
            </w:pPr>
            <w:r w:rsidRPr="00ED69FB">
              <w:rPr>
                <w:rFonts w:ascii="Bookman Old Style" w:eastAsia="Times New Roman" w:hAnsi="Bookman Old Style" w:cs="Tahoma"/>
                <w:b/>
                <w:bCs/>
                <w:sz w:val="20"/>
                <w:szCs w:val="20"/>
                <w:lang w:eastAsia="fr-FR"/>
              </w:rPr>
              <w:t>Contrat date</w:t>
            </w:r>
          </w:p>
        </w:tc>
        <w:tc>
          <w:tcPr>
            <w:tcW w:w="2460" w:type="dxa"/>
            <w:tcBorders>
              <w:top w:val="single" w:sz="8" w:space="0" w:color="auto"/>
              <w:left w:val="nil"/>
              <w:bottom w:val="single" w:sz="8" w:space="0" w:color="auto"/>
              <w:right w:val="single" w:sz="8"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b/>
                <w:bCs/>
                <w:sz w:val="20"/>
                <w:szCs w:val="20"/>
                <w:lang w:eastAsia="fr-FR"/>
              </w:rPr>
            </w:pPr>
            <w:r w:rsidRPr="00ED69FB">
              <w:rPr>
                <w:rFonts w:ascii="Bookman Old Style" w:eastAsia="Times New Roman" w:hAnsi="Bookman Old Style" w:cs="Tahoma"/>
                <w:b/>
                <w:bCs/>
                <w:sz w:val="20"/>
                <w:szCs w:val="20"/>
                <w:lang w:eastAsia="fr-FR"/>
              </w:rPr>
              <w:t>Contrat date</w:t>
            </w:r>
          </w:p>
        </w:tc>
        <w:tc>
          <w:tcPr>
            <w:tcW w:w="2820" w:type="dxa"/>
            <w:tcBorders>
              <w:top w:val="single" w:sz="8" w:space="0" w:color="auto"/>
              <w:left w:val="nil"/>
              <w:bottom w:val="single" w:sz="4" w:space="0" w:color="auto"/>
              <w:right w:val="single" w:sz="8"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b/>
                <w:bCs/>
                <w:sz w:val="20"/>
                <w:szCs w:val="20"/>
                <w:lang w:eastAsia="fr-FR"/>
              </w:rPr>
            </w:pPr>
            <w:r w:rsidRPr="00ED69FB">
              <w:rPr>
                <w:rFonts w:ascii="Bookman Old Style" w:eastAsia="Times New Roman" w:hAnsi="Bookman Old Style" w:cs="Tahoma"/>
                <w:b/>
                <w:bCs/>
                <w:sz w:val="20"/>
                <w:szCs w:val="20"/>
                <w:lang w:eastAsia="fr-FR"/>
              </w:rPr>
              <w:t>Contrat date</w:t>
            </w:r>
          </w:p>
        </w:tc>
      </w:tr>
      <w:tr w:rsidR="00ED69FB" w:rsidRPr="00ED69FB" w:rsidTr="00ED69FB">
        <w:trPr>
          <w:trHeight w:val="281"/>
        </w:trPr>
        <w:tc>
          <w:tcPr>
            <w:tcW w:w="400" w:type="dxa"/>
            <w:tcBorders>
              <w:top w:val="nil"/>
              <w:left w:val="single" w:sz="8" w:space="0" w:color="auto"/>
              <w:bottom w:val="single" w:sz="8" w:space="0" w:color="auto"/>
              <w:right w:val="single" w:sz="8" w:space="0" w:color="auto"/>
            </w:tcBorders>
            <w:shd w:val="clear" w:color="auto" w:fill="auto"/>
            <w:noWrap/>
            <w:vAlign w:val="bottom"/>
            <w:hideMark/>
          </w:tcPr>
          <w:p w:rsidR="00ED69FB" w:rsidRPr="00ED69FB" w:rsidRDefault="00ED69FB" w:rsidP="00ED69FB">
            <w:pPr>
              <w:spacing w:after="0" w:line="240" w:lineRule="auto"/>
              <w:jc w:val="right"/>
              <w:rPr>
                <w:rFonts w:ascii="Bookman Old Style" w:eastAsia="Times New Roman" w:hAnsi="Bookman Old Style" w:cs="Tahoma"/>
                <w:b/>
                <w:bCs/>
                <w:sz w:val="18"/>
                <w:szCs w:val="18"/>
                <w:lang w:eastAsia="fr-FR"/>
              </w:rPr>
            </w:pPr>
            <w:r w:rsidRPr="00ED69FB">
              <w:rPr>
                <w:rFonts w:ascii="Bookman Old Style" w:eastAsia="Times New Roman" w:hAnsi="Bookman Old Style" w:cs="Tahoma"/>
                <w:b/>
                <w:bCs/>
                <w:sz w:val="18"/>
                <w:szCs w:val="18"/>
                <w:lang w:eastAsia="fr-FR"/>
              </w:rPr>
              <w:t>1</w:t>
            </w:r>
          </w:p>
        </w:tc>
        <w:tc>
          <w:tcPr>
            <w:tcW w:w="2860" w:type="dxa"/>
            <w:tcBorders>
              <w:top w:val="nil"/>
              <w:left w:val="nil"/>
              <w:bottom w:val="single" w:sz="8" w:space="0" w:color="auto"/>
              <w:right w:val="single" w:sz="8"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b/>
                <w:bCs/>
                <w:sz w:val="18"/>
                <w:szCs w:val="18"/>
                <w:lang w:eastAsia="fr-FR"/>
              </w:rPr>
            </w:pPr>
            <w:r w:rsidRPr="00ED69FB">
              <w:rPr>
                <w:rFonts w:ascii="Bookman Old Style" w:eastAsia="Times New Roman" w:hAnsi="Bookman Old Style" w:cs="Tahoma"/>
                <w:b/>
                <w:bCs/>
                <w:sz w:val="18"/>
                <w:szCs w:val="18"/>
                <w:lang w:eastAsia="fr-FR"/>
              </w:rPr>
              <w:t>Maître d’ouvrage</w:t>
            </w:r>
          </w:p>
        </w:tc>
        <w:tc>
          <w:tcPr>
            <w:tcW w:w="2690" w:type="dxa"/>
            <w:tcBorders>
              <w:top w:val="nil"/>
              <w:left w:val="nil"/>
              <w:bottom w:val="single" w:sz="8" w:space="0" w:color="auto"/>
              <w:right w:val="single" w:sz="8"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690" w:type="dxa"/>
            <w:tcBorders>
              <w:top w:val="nil"/>
              <w:left w:val="nil"/>
              <w:bottom w:val="single" w:sz="8" w:space="0" w:color="auto"/>
              <w:right w:val="single" w:sz="8"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460" w:type="dxa"/>
            <w:tcBorders>
              <w:top w:val="nil"/>
              <w:left w:val="nil"/>
              <w:bottom w:val="single" w:sz="8" w:space="0" w:color="auto"/>
              <w:right w:val="single" w:sz="8"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16"/>
                <w:szCs w:val="16"/>
                <w:lang w:eastAsia="fr-FR"/>
              </w:rPr>
            </w:pPr>
            <w:r w:rsidRPr="00ED69FB">
              <w:rPr>
                <w:rFonts w:ascii="Bookman Old Style" w:eastAsia="Times New Roman" w:hAnsi="Bookman Old Style" w:cs="Tahoma"/>
                <w:sz w:val="16"/>
                <w:szCs w:val="16"/>
                <w:lang w:eastAsia="fr-FR"/>
              </w:rPr>
              <w:t> </w:t>
            </w:r>
          </w:p>
        </w:tc>
        <w:tc>
          <w:tcPr>
            <w:tcW w:w="2820" w:type="dxa"/>
            <w:tcBorders>
              <w:top w:val="nil"/>
              <w:left w:val="nil"/>
              <w:bottom w:val="single" w:sz="8" w:space="0" w:color="auto"/>
              <w:right w:val="single" w:sz="8"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16"/>
                <w:szCs w:val="16"/>
                <w:lang w:eastAsia="fr-FR"/>
              </w:rPr>
            </w:pPr>
            <w:r w:rsidRPr="00ED69FB">
              <w:rPr>
                <w:rFonts w:ascii="Bookman Old Style" w:eastAsia="Times New Roman" w:hAnsi="Bookman Old Style" w:cs="Tahoma"/>
                <w:sz w:val="16"/>
                <w:szCs w:val="16"/>
                <w:lang w:eastAsia="fr-FR"/>
              </w:rPr>
              <w:t> </w:t>
            </w:r>
          </w:p>
        </w:tc>
      </w:tr>
      <w:tr w:rsidR="00ED69FB" w:rsidRPr="00ED69FB" w:rsidTr="00ED69FB">
        <w:trPr>
          <w:trHeight w:val="344"/>
        </w:trPr>
        <w:tc>
          <w:tcPr>
            <w:tcW w:w="400" w:type="dxa"/>
            <w:tcBorders>
              <w:top w:val="nil"/>
              <w:left w:val="single" w:sz="8" w:space="0" w:color="auto"/>
              <w:bottom w:val="single" w:sz="8" w:space="0" w:color="auto"/>
              <w:right w:val="single" w:sz="8" w:space="0" w:color="auto"/>
            </w:tcBorders>
            <w:shd w:val="clear" w:color="auto" w:fill="auto"/>
            <w:noWrap/>
            <w:vAlign w:val="bottom"/>
            <w:hideMark/>
          </w:tcPr>
          <w:p w:rsidR="00ED69FB" w:rsidRPr="00ED69FB" w:rsidRDefault="00ED69FB" w:rsidP="00ED69FB">
            <w:pPr>
              <w:spacing w:after="0" w:line="240" w:lineRule="auto"/>
              <w:jc w:val="right"/>
              <w:rPr>
                <w:rFonts w:ascii="Bookman Old Style" w:eastAsia="Times New Roman" w:hAnsi="Bookman Old Style" w:cs="Tahoma"/>
                <w:b/>
                <w:bCs/>
                <w:sz w:val="18"/>
                <w:szCs w:val="18"/>
                <w:lang w:eastAsia="fr-FR"/>
              </w:rPr>
            </w:pPr>
            <w:r w:rsidRPr="00ED69FB">
              <w:rPr>
                <w:rFonts w:ascii="Bookman Old Style" w:eastAsia="Times New Roman" w:hAnsi="Bookman Old Style" w:cs="Tahoma"/>
                <w:b/>
                <w:bCs/>
                <w:sz w:val="18"/>
                <w:szCs w:val="18"/>
                <w:lang w:eastAsia="fr-FR"/>
              </w:rPr>
              <w:t>2</w:t>
            </w:r>
          </w:p>
        </w:tc>
        <w:tc>
          <w:tcPr>
            <w:tcW w:w="2860" w:type="dxa"/>
            <w:tcBorders>
              <w:top w:val="nil"/>
              <w:left w:val="nil"/>
              <w:bottom w:val="single" w:sz="8" w:space="0" w:color="auto"/>
              <w:right w:val="single" w:sz="8"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b/>
                <w:bCs/>
                <w:sz w:val="18"/>
                <w:szCs w:val="18"/>
                <w:lang w:eastAsia="fr-FR"/>
              </w:rPr>
            </w:pPr>
            <w:r w:rsidRPr="00ED69FB">
              <w:rPr>
                <w:rFonts w:ascii="Bookman Old Style" w:eastAsia="Times New Roman" w:hAnsi="Bookman Old Style" w:cs="Tahoma"/>
                <w:b/>
                <w:bCs/>
                <w:sz w:val="18"/>
                <w:szCs w:val="18"/>
                <w:lang w:eastAsia="fr-FR"/>
              </w:rPr>
              <w:t>objet du projet</w:t>
            </w:r>
          </w:p>
        </w:tc>
        <w:tc>
          <w:tcPr>
            <w:tcW w:w="2690" w:type="dxa"/>
            <w:tcBorders>
              <w:top w:val="nil"/>
              <w:left w:val="nil"/>
              <w:bottom w:val="single" w:sz="8" w:space="0" w:color="auto"/>
              <w:right w:val="single" w:sz="8"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690" w:type="dxa"/>
            <w:tcBorders>
              <w:top w:val="nil"/>
              <w:left w:val="nil"/>
              <w:bottom w:val="single" w:sz="8" w:space="0" w:color="auto"/>
              <w:right w:val="single" w:sz="8"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460" w:type="dxa"/>
            <w:tcBorders>
              <w:top w:val="nil"/>
              <w:left w:val="nil"/>
              <w:bottom w:val="single" w:sz="8" w:space="0" w:color="auto"/>
              <w:right w:val="single" w:sz="8"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820" w:type="dxa"/>
            <w:tcBorders>
              <w:top w:val="nil"/>
              <w:left w:val="nil"/>
              <w:bottom w:val="single" w:sz="8" w:space="0" w:color="auto"/>
              <w:right w:val="single" w:sz="8"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r>
      <w:tr w:rsidR="00ED69FB" w:rsidRPr="00ED69FB" w:rsidTr="00ED69FB">
        <w:trPr>
          <w:trHeight w:val="335"/>
        </w:trPr>
        <w:tc>
          <w:tcPr>
            <w:tcW w:w="400" w:type="dxa"/>
            <w:tcBorders>
              <w:top w:val="nil"/>
              <w:left w:val="single" w:sz="8" w:space="0" w:color="auto"/>
              <w:bottom w:val="single" w:sz="8" w:space="0" w:color="auto"/>
              <w:right w:val="single" w:sz="8" w:space="0" w:color="auto"/>
            </w:tcBorders>
            <w:shd w:val="clear" w:color="auto" w:fill="auto"/>
            <w:noWrap/>
            <w:vAlign w:val="bottom"/>
            <w:hideMark/>
          </w:tcPr>
          <w:p w:rsidR="00ED69FB" w:rsidRPr="00ED69FB" w:rsidRDefault="00ED69FB" w:rsidP="00ED69FB">
            <w:pPr>
              <w:spacing w:after="0" w:line="240" w:lineRule="auto"/>
              <w:jc w:val="right"/>
              <w:rPr>
                <w:rFonts w:ascii="Bookman Old Style" w:eastAsia="Times New Roman" w:hAnsi="Bookman Old Style" w:cs="Tahoma"/>
                <w:b/>
                <w:bCs/>
                <w:sz w:val="18"/>
                <w:szCs w:val="18"/>
                <w:lang w:eastAsia="fr-FR"/>
              </w:rPr>
            </w:pPr>
            <w:r w:rsidRPr="00ED69FB">
              <w:rPr>
                <w:rFonts w:ascii="Bookman Old Style" w:eastAsia="Times New Roman" w:hAnsi="Bookman Old Style" w:cs="Tahoma"/>
                <w:b/>
                <w:bCs/>
                <w:sz w:val="18"/>
                <w:szCs w:val="18"/>
                <w:lang w:eastAsia="fr-FR"/>
              </w:rPr>
              <w:t>3</w:t>
            </w:r>
          </w:p>
        </w:tc>
        <w:tc>
          <w:tcPr>
            <w:tcW w:w="2860" w:type="dxa"/>
            <w:tcBorders>
              <w:top w:val="nil"/>
              <w:left w:val="nil"/>
              <w:bottom w:val="single" w:sz="8" w:space="0" w:color="auto"/>
              <w:right w:val="single" w:sz="8"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b/>
                <w:bCs/>
                <w:sz w:val="18"/>
                <w:szCs w:val="18"/>
                <w:lang w:eastAsia="fr-FR"/>
              </w:rPr>
            </w:pPr>
            <w:r w:rsidRPr="00ED69FB">
              <w:rPr>
                <w:rFonts w:ascii="Bookman Old Style" w:eastAsia="Times New Roman" w:hAnsi="Bookman Old Style" w:cs="Tahoma"/>
                <w:b/>
                <w:bCs/>
                <w:sz w:val="18"/>
                <w:szCs w:val="18"/>
                <w:lang w:eastAsia="fr-FR"/>
              </w:rPr>
              <w:t>Localisation du projet</w:t>
            </w:r>
          </w:p>
        </w:tc>
        <w:tc>
          <w:tcPr>
            <w:tcW w:w="2690" w:type="dxa"/>
            <w:tcBorders>
              <w:top w:val="nil"/>
              <w:left w:val="nil"/>
              <w:bottom w:val="single" w:sz="8" w:space="0" w:color="auto"/>
              <w:right w:val="single" w:sz="8"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690" w:type="dxa"/>
            <w:tcBorders>
              <w:top w:val="nil"/>
              <w:left w:val="nil"/>
              <w:bottom w:val="single" w:sz="8" w:space="0" w:color="auto"/>
              <w:right w:val="single" w:sz="8"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460" w:type="dxa"/>
            <w:tcBorders>
              <w:top w:val="nil"/>
              <w:left w:val="nil"/>
              <w:bottom w:val="single" w:sz="8" w:space="0" w:color="auto"/>
              <w:right w:val="single" w:sz="8"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820" w:type="dxa"/>
            <w:tcBorders>
              <w:top w:val="nil"/>
              <w:left w:val="nil"/>
              <w:bottom w:val="single" w:sz="8" w:space="0" w:color="auto"/>
              <w:right w:val="single" w:sz="8"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r>
      <w:tr w:rsidR="00ED69FB" w:rsidRPr="00ED69FB" w:rsidTr="00ED69FB">
        <w:trPr>
          <w:trHeight w:val="344"/>
        </w:trPr>
        <w:tc>
          <w:tcPr>
            <w:tcW w:w="400" w:type="dxa"/>
            <w:tcBorders>
              <w:top w:val="nil"/>
              <w:left w:val="single" w:sz="8" w:space="0" w:color="auto"/>
              <w:bottom w:val="single" w:sz="8" w:space="0" w:color="auto"/>
              <w:right w:val="single" w:sz="8" w:space="0" w:color="auto"/>
            </w:tcBorders>
            <w:shd w:val="clear" w:color="auto" w:fill="auto"/>
            <w:noWrap/>
            <w:vAlign w:val="bottom"/>
            <w:hideMark/>
          </w:tcPr>
          <w:p w:rsidR="00ED69FB" w:rsidRPr="00ED69FB" w:rsidRDefault="00ED69FB" w:rsidP="00ED69FB">
            <w:pPr>
              <w:spacing w:after="0" w:line="240" w:lineRule="auto"/>
              <w:jc w:val="right"/>
              <w:rPr>
                <w:rFonts w:ascii="Bookman Old Style" w:eastAsia="Times New Roman" w:hAnsi="Bookman Old Style" w:cs="Tahoma"/>
                <w:b/>
                <w:bCs/>
                <w:sz w:val="18"/>
                <w:szCs w:val="18"/>
                <w:lang w:eastAsia="fr-FR"/>
              </w:rPr>
            </w:pPr>
            <w:r w:rsidRPr="00ED69FB">
              <w:rPr>
                <w:rFonts w:ascii="Bookman Old Style" w:eastAsia="Times New Roman" w:hAnsi="Bookman Old Style" w:cs="Tahoma"/>
                <w:b/>
                <w:bCs/>
                <w:sz w:val="18"/>
                <w:szCs w:val="18"/>
                <w:lang w:eastAsia="fr-FR"/>
              </w:rPr>
              <w:t>4</w:t>
            </w:r>
          </w:p>
        </w:tc>
        <w:tc>
          <w:tcPr>
            <w:tcW w:w="2860" w:type="dxa"/>
            <w:tcBorders>
              <w:top w:val="nil"/>
              <w:left w:val="nil"/>
              <w:bottom w:val="single" w:sz="8" w:space="0" w:color="auto"/>
              <w:right w:val="single" w:sz="8"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b/>
                <w:bCs/>
                <w:sz w:val="18"/>
                <w:szCs w:val="18"/>
                <w:lang w:eastAsia="fr-FR"/>
              </w:rPr>
            </w:pPr>
            <w:r w:rsidRPr="00ED69FB">
              <w:rPr>
                <w:rFonts w:ascii="Bookman Old Style" w:eastAsia="Times New Roman" w:hAnsi="Bookman Old Style" w:cs="Tahoma"/>
                <w:b/>
                <w:bCs/>
                <w:sz w:val="18"/>
                <w:szCs w:val="18"/>
                <w:lang w:eastAsia="fr-FR"/>
              </w:rPr>
              <w:t>Prestation</w:t>
            </w:r>
          </w:p>
        </w:tc>
        <w:tc>
          <w:tcPr>
            <w:tcW w:w="2690" w:type="dxa"/>
            <w:tcBorders>
              <w:top w:val="nil"/>
              <w:left w:val="nil"/>
              <w:bottom w:val="single" w:sz="8" w:space="0" w:color="auto"/>
              <w:right w:val="single" w:sz="8"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690" w:type="dxa"/>
            <w:tcBorders>
              <w:top w:val="nil"/>
              <w:left w:val="nil"/>
              <w:bottom w:val="single" w:sz="8" w:space="0" w:color="auto"/>
              <w:right w:val="single" w:sz="8"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460" w:type="dxa"/>
            <w:tcBorders>
              <w:top w:val="nil"/>
              <w:left w:val="nil"/>
              <w:bottom w:val="single" w:sz="8" w:space="0" w:color="auto"/>
              <w:right w:val="single" w:sz="8"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820" w:type="dxa"/>
            <w:tcBorders>
              <w:top w:val="nil"/>
              <w:left w:val="nil"/>
              <w:bottom w:val="single" w:sz="8" w:space="0" w:color="auto"/>
              <w:right w:val="single" w:sz="8"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r>
      <w:tr w:rsidR="00ED69FB" w:rsidRPr="00ED69FB" w:rsidTr="00ED69FB">
        <w:trPr>
          <w:trHeight w:val="344"/>
        </w:trPr>
        <w:tc>
          <w:tcPr>
            <w:tcW w:w="400" w:type="dxa"/>
            <w:tcBorders>
              <w:top w:val="nil"/>
              <w:left w:val="single" w:sz="8" w:space="0" w:color="auto"/>
              <w:bottom w:val="nil"/>
              <w:right w:val="single" w:sz="8" w:space="0" w:color="auto"/>
            </w:tcBorders>
            <w:shd w:val="clear" w:color="auto" w:fill="auto"/>
            <w:noWrap/>
            <w:vAlign w:val="bottom"/>
            <w:hideMark/>
          </w:tcPr>
          <w:p w:rsidR="00ED69FB" w:rsidRPr="00ED69FB" w:rsidRDefault="00ED69FB" w:rsidP="00ED69FB">
            <w:pPr>
              <w:spacing w:after="0" w:line="240" w:lineRule="auto"/>
              <w:jc w:val="right"/>
              <w:rPr>
                <w:rFonts w:ascii="Bookman Old Style" w:eastAsia="Times New Roman" w:hAnsi="Bookman Old Style" w:cs="Tahoma"/>
                <w:b/>
                <w:bCs/>
                <w:sz w:val="18"/>
                <w:szCs w:val="18"/>
                <w:lang w:eastAsia="fr-FR"/>
              </w:rPr>
            </w:pPr>
            <w:r w:rsidRPr="00ED69FB">
              <w:rPr>
                <w:rFonts w:ascii="Bookman Old Style" w:eastAsia="Times New Roman" w:hAnsi="Bookman Old Style" w:cs="Tahoma"/>
                <w:b/>
                <w:bCs/>
                <w:sz w:val="18"/>
                <w:szCs w:val="18"/>
                <w:lang w:eastAsia="fr-FR"/>
              </w:rPr>
              <w:t>5</w:t>
            </w:r>
          </w:p>
        </w:tc>
        <w:tc>
          <w:tcPr>
            <w:tcW w:w="2860" w:type="dxa"/>
            <w:tcBorders>
              <w:top w:val="nil"/>
              <w:left w:val="nil"/>
              <w:bottom w:val="nil"/>
              <w:right w:val="single" w:sz="8"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b/>
                <w:bCs/>
                <w:sz w:val="18"/>
                <w:szCs w:val="18"/>
                <w:lang w:eastAsia="fr-FR"/>
              </w:rPr>
            </w:pPr>
            <w:r w:rsidRPr="00ED69FB">
              <w:rPr>
                <w:rFonts w:ascii="Bookman Old Style" w:eastAsia="Times New Roman" w:hAnsi="Bookman Old Style" w:cs="Tahoma"/>
                <w:b/>
                <w:bCs/>
                <w:sz w:val="18"/>
                <w:szCs w:val="18"/>
                <w:lang w:eastAsia="fr-FR"/>
              </w:rPr>
              <w:t>Montant du contrat</w:t>
            </w:r>
          </w:p>
        </w:tc>
        <w:tc>
          <w:tcPr>
            <w:tcW w:w="2690" w:type="dxa"/>
            <w:tcBorders>
              <w:top w:val="nil"/>
              <w:left w:val="nil"/>
              <w:bottom w:val="nil"/>
              <w:right w:val="single" w:sz="8"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690" w:type="dxa"/>
            <w:tcBorders>
              <w:top w:val="nil"/>
              <w:left w:val="nil"/>
              <w:bottom w:val="nil"/>
              <w:right w:val="single" w:sz="8"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460" w:type="dxa"/>
            <w:tcBorders>
              <w:top w:val="nil"/>
              <w:left w:val="nil"/>
              <w:bottom w:val="nil"/>
              <w:right w:val="single" w:sz="8"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820" w:type="dxa"/>
            <w:tcBorders>
              <w:top w:val="nil"/>
              <w:left w:val="nil"/>
              <w:bottom w:val="nil"/>
              <w:right w:val="single" w:sz="8"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r>
      <w:tr w:rsidR="00ED69FB" w:rsidRPr="00ED69FB" w:rsidTr="00ED69FB">
        <w:trPr>
          <w:trHeight w:val="255"/>
        </w:trPr>
        <w:tc>
          <w:tcPr>
            <w:tcW w:w="400" w:type="dxa"/>
            <w:tcBorders>
              <w:top w:val="single" w:sz="8" w:space="0" w:color="auto"/>
              <w:left w:val="single" w:sz="8" w:space="0" w:color="auto"/>
              <w:bottom w:val="nil"/>
              <w:right w:val="single" w:sz="8" w:space="0" w:color="auto"/>
            </w:tcBorders>
            <w:shd w:val="clear" w:color="auto" w:fill="auto"/>
            <w:noWrap/>
            <w:vAlign w:val="bottom"/>
            <w:hideMark/>
          </w:tcPr>
          <w:p w:rsidR="00ED69FB" w:rsidRPr="00ED69FB" w:rsidRDefault="00ED69FB" w:rsidP="00ED69FB">
            <w:pPr>
              <w:spacing w:after="0" w:line="240" w:lineRule="auto"/>
              <w:jc w:val="right"/>
              <w:rPr>
                <w:rFonts w:ascii="Bookman Old Style" w:eastAsia="Times New Roman" w:hAnsi="Bookman Old Style" w:cs="Tahoma"/>
                <w:b/>
                <w:bCs/>
                <w:sz w:val="18"/>
                <w:szCs w:val="18"/>
                <w:lang w:eastAsia="fr-FR"/>
              </w:rPr>
            </w:pPr>
            <w:r w:rsidRPr="00ED69FB">
              <w:rPr>
                <w:rFonts w:ascii="Bookman Old Style" w:eastAsia="Times New Roman" w:hAnsi="Bookman Old Style" w:cs="Tahoma"/>
                <w:b/>
                <w:bCs/>
                <w:sz w:val="18"/>
                <w:szCs w:val="18"/>
                <w:lang w:eastAsia="fr-FR"/>
              </w:rPr>
              <w:t>6</w:t>
            </w:r>
          </w:p>
        </w:tc>
        <w:tc>
          <w:tcPr>
            <w:tcW w:w="2860" w:type="dxa"/>
            <w:tcBorders>
              <w:top w:val="single" w:sz="8" w:space="0" w:color="auto"/>
              <w:left w:val="nil"/>
              <w:bottom w:val="nil"/>
              <w:right w:val="nil"/>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b/>
                <w:bCs/>
                <w:sz w:val="18"/>
                <w:szCs w:val="18"/>
                <w:lang w:eastAsia="fr-FR"/>
              </w:rPr>
            </w:pPr>
            <w:r w:rsidRPr="00ED69FB">
              <w:rPr>
                <w:rFonts w:ascii="Bookman Old Style" w:eastAsia="Times New Roman" w:hAnsi="Bookman Old Style" w:cs="Tahoma"/>
                <w:b/>
                <w:bCs/>
                <w:sz w:val="18"/>
                <w:szCs w:val="18"/>
                <w:lang w:eastAsia="fr-FR"/>
              </w:rPr>
              <w:t>Montant des travaux</w:t>
            </w:r>
          </w:p>
        </w:tc>
        <w:tc>
          <w:tcPr>
            <w:tcW w:w="2690" w:type="dxa"/>
            <w:tcBorders>
              <w:top w:val="single" w:sz="8" w:space="0" w:color="auto"/>
              <w:left w:val="single" w:sz="8" w:space="0" w:color="auto"/>
              <w:bottom w:val="nil"/>
              <w:right w:val="single" w:sz="8"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690" w:type="dxa"/>
            <w:tcBorders>
              <w:top w:val="single" w:sz="8" w:space="0" w:color="auto"/>
              <w:left w:val="nil"/>
              <w:bottom w:val="nil"/>
              <w:right w:val="single" w:sz="8"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460" w:type="dxa"/>
            <w:tcBorders>
              <w:top w:val="single" w:sz="8" w:space="0" w:color="auto"/>
              <w:left w:val="nil"/>
              <w:bottom w:val="nil"/>
              <w:right w:val="single" w:sz="8"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820" w:type="dxa"/>
            <w:tcBorders>
              <w:top w:val="single" w:sz="8" w:space="0" w:color="auto"/>
              <w:left w:val="nil"/>
              <w:bottom w:val="nil"/>
              <w:right w:val="single" w:sz="8"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r>
      <w:tr w:rsidR="00ED69FB" w:rsidRPr="00ED69FB" w:rsidTr="00ED69FB">
        <w:trPr>
          <w:trHeight w:val="255"/>
        </w:trPr>
        <w:tc>
          <w:tcPr>
            <w:tcW w:w="400" w:type="dxa"/>
            <w:tcBorders>
              <w:top w:val="nil"/>
              <w:left w:val="single" w:sz="8" w:space="0" w:color="auto"/>
              <w:bottom w:val="single" w:sz="8" w:space="0" w:color="auto"/>
              <w:right w:val="single" w:sz="8"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b/>
                <w:bCs/>
                <w:sz w:val="18"/>
                <w:szCs w:val="18"/>
                <w:lang w:eastAsia="fr-FR"/>
              </w:rPr>
            </w:pPr>
            <w:r w:rsidRPr="00ED69FB">
              <w:rPr>
                <w:rFonts w:ascii="Bookman Old Style" w:eastAsia="Times New Roman" w:hAnsi="Bookman Old Style" w:cs="Tahoma"/>
                <w:b/>
                <w:bCs/>
                <w:sz w:val="18"/>
                <w:szCs w:val="18"/>
                <w:lang w:eastAsia="fr-FR"/>
              </w:rPr>
              <w:t> </w:t>
            </w:r>
          </w:p>
        </w:tc>
        <w:tc>
          <w:tcPr>
            <w:tcW w:w="2860" w:type="dxa"/>
            <w:tcBorders>
              <w:top w:val="nil"/>
              <w:left w:val="nil"/>
              <w:bottom w:val="single" w:sz="8" w:space="0" w:color="auto"/>
              <w:right w:val="nil"/>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b/>
                <w:bCs/>
                <w:sz w:val="18"/>
                <w:szCs w:val="18"/>
                <w:lang w:eastAsia="fr-FR"/>
              </w:rPr>
            </w:pPr>
            <w:r w:rsidRPr="00ED69FB">
              <w:rPr>
                <w:rFonts w:ascii="Bookman Old Style" w:eastAsia="Times New Roman" w:hAnsi="Bookman Old Style" w:cs="Tahoma"/>
                <w:b/>
                <w:bCs/>
                <w:sz w:val="18"/>
                <w:szCs w:val="18"/>
                <w:lang w:eastAsia="fr-FR"/>
              </w:rPr>
              <w:t>décomptes à ce jour</w:t>
            </w:r>
          </w:p>
        </w:tc>
        <w:tc>
          <w:tcPr>
            <w:tcW w:w="2690" w:type="dxa"/>
            <w:tcBorders>
              <w:top w:val="nil"/>
              <w:left w:val="single" w:sz="8" w:space="0" w:color="auto"/>
              <w:bottom w:val="single" w:sz="8" w:space="0" w:color="auto"/>
              <w:right w:val="single" w:sz="8"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690" w:type="dxa"/>
            <w:tcBorders>
              <w:top w:val="nil"/>
              <w:left w:val="nil"/>
              <w:bottom w:val="single" w:sz="8" w:space="0" w:color="auto"/>
              <w:right w:val="single" w:sz="8"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460" w:type="dxa"/>
            <w:tcBorders>
              <w:top w:val="nil"/>
              <w:left w:val="nil"/>
              <w:bottom w:val="single" w:sz="8" w:space="0" w:color="auto"/>
              <w:right w:val="single" w:sz="8"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820" w:type="dxa"/>
            <w:tcBorders>
              <w:top w:val="nil"/>
              <w:left w:val="nil"/>
              <w:bottom w:val="single" w:sz="8" w:space="0" w:color="auto"/>
              <w:right w:val="single" w:sz="8"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r>
      <w:tr w:rsidR="00ED69FB" w:rsidRPr="00ED69FB" w:rsidTr="00ED69FB">
        <w:trPr>
          <w:trHeight w:val="344"/>
        </w:trPr>
        <w:tc>
          <w:tcPr>
            <w:tcW w:w="400" w:type="dxa"/>
            <w:tcBorders>
              <w:top w:val="nil"/>
              <w:left w:val="single" w:sz="8" w:space="0" w:color="auto"/>
              <w:bottom w:val="single" w:sz="8" w:space="0" w:color="auto"/>
              <w:right w:val="single" w:sz="8" w:space="0" w:color="auto"/>
            </w:tcBorders>
            <w:shd w:val="clear" w:color="auto" w:fill="auto"/>
            <w:noWrap/>
            <w:vAlign w:val="bottom"/>
            <w:hideMark/>
          </w:tcPr>
          <w:p w:rsidR="00ED69FB" w:rsidRPr="00ED69FB" w:rsidRDefault="00ED69FB" w:rsidP="00ED69FB">
            <w:pPr>
              <w:spacing w:after="0" w:line="240" w:lineRule="auto"/>
              <w:jc w:val="right"/>
              <w:rPr>
                <w:rFonts w:ascii="Bookman Old Style" w:eastAsia="Times New Roman" w:hAnsi="Bookman Old Style" w:cs="Tahoma"/>
                <w:b/>
                <w:bCs/>
                <w:sz w:val="18"/>
                <w:szCs w:val="18"/>
                <w:lang w:eastAsia="fr-FR"/>
              </w:rPr>
            </w:pPr>
            <w:r w:rsidRPr="00ED69FB">
              <w:rPr>
                <w:rFonts w:ascii="Bookman Old Style" w:eastAsia="Times New Roman" w:hAnsi="Bookman Old Style" w:cs="Tahoma"/>
                <w:b/>
                <w:bCs/>
                <w:sz w:val="18"/>
                <w:szCs w:val="18"/>
                <w:lang w:eastAsia="fr-FR"/>
              </w:rPr>
              <w:t>7</w:t>
            </w:r>
          </w:p>
        </w:tc>
        <w:tc>
          <w:tcPr>
            <w:tcW w:w="2860" w:type="dxa"/>
            <w:tcBorders>
              <w:top w:val="nil"/>
              <w:left w:val="nil"/>
              <w:bottom w:val="single" w:sz="8" w:space="0" w:color="auto"/>
              <w:right w:val="single" w:sz="8"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b/>
                <w:bCs/>
                <w:sz w:val="18"/>
                <w:szCs w:val="18"/>
                <w:lang w:eastAsia="fr-FR"/>
              </w:rPr>
            </w:pPr>
            <w:r w:rsidRPr="00ED69FB">
              <w:rPr>
                <w:rFonts w:ascii="Bookman Old Style" w:eastAsia="Times New Roman" w:hAnsi="Bookman Old Style" w:cs="Tahoma"/>
                <w:b/>
                <w:bCs/>
                <w:sz w:val="18"/>
                <w:szCs w:val="18"/>
                <w:lang w:eastAsia="fr-FR"/>
              </w:rPr>
              <w:t>Délais d’exécution</w:t>
            </w:r>
          </w:p>
        </w:tc>
        <w:tc>
          <w:tcPr>
            <w:tcW w:w="2690" w:type="dxa"/>
            <w:tcBorders>
              <w:top w:val="nil"/>
              <w:left w:val="nil"/>
              <w:bottom w:val="single" w:sz="8" w:space="0" w:color="auto"/>
              <w:right w:val="single" w:sz="8"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690" w:type="dxa"/>
            <w:tcBorders>
              <w:top w:val="nil"/>
              <w:left w:val="nil"/>
              <w:bottom w:val="single" w:sz="8" w:space="0" w:color="auto"/>
              <w:right w:val="single" w:sz="8"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460" w:type="dxa"/>
            <w:tcBorders>
              <w:top w:val="nil"/>
              <w:left w:val="nil"/>
              <w:bottom w:val="single" w:sz="8" w:space="0" w:color="auto"/>
              <w:right w:val="single" w:sz="8"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820" w:type="dxa"/>
            <w:tcBorders>
              <w:top w:val="nil"/>
              <w:left w:val="nil"/>
              <w:bottom w:val="single" w:sz="8" w:space="0" w:color="auto"/>
              <w:right w:val="single" w:sz="8"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r>
      <w:tr w:rsidR="00ED69FB" w:rsidRPr="00ED69FB" w:rsidTr="00ED69FB">
        <w:trPr>
          <w:trHeight w:val="454"/>
        </w:trPr>
        <w:tc>
          <w:tcPr>
            <w:tcW w:w="400" w:type="dxa"/>
            <w:tcBorders>
              <w:top w:val="nil"/>
              <w:left w:val="single" w:sz="8" w:space="0" w:color="auto"/>
              <w:bottom w:val="nil"/>
              <w:right w:val="single" w:sz="8" w:space="0" w:color="auto"/>
            </w:tcBorders>
            <w:shd w:val="clear" w:color="auto" w:fill="auto"/>
            <w:noWrap/>
            <w:vAlign w:val="bottom"/>
            <w:hideMark/>
          </w:tcPr>
          <w:p w:rsidR="00ED69FB" w:rsidRPr="00ED69FB" w:rsidRDefault="00ED69FB" w:rsidP="00ED69FB">
            <w:pPr>
              <w:spacing w:after="0" w:line="240" w:lineRule="auto"/>
              <w:jc w:val="right"/>
              <w:rPr>
                <w:rFonts w:ascii="Bookman Old Style" w:eastAsia="Times New Roman" w:hAnsi="Bookman Old Style" w:cs="Tahoma"/>
                <w:b/>
                <w:bCs/>
                <w:sz w:val="18"/>
                <w:szCs w:val="18"/>
                <w:lang w:eastAsia="fr-FR"/>
              </w:rPr>
            </w:pPr>
            <w:r w:rsidRPr="00ED69FB">
              <w:rPr>
                <w:rFonts w:ascii="Bookman Old Style" w:eastAsia="Times New Roman" w:hAnsi="Bookman Old Style" w:cs="Tahoma"/>
                <w:b/>
                <w:bCs/>
                <w:sz w:val="18"/>
                <w:szCs w:val="18"/>
                <w:lang w:eastAsia="fr-FR"/>
              </w:rPr>
              <w:t>8</w:t>
            </w:r>
          </w:p>
        </w:tc>
        <w:tc>
          <w:tcPr>
            <w:tcW w:w="2860" w:type="dxa"/>
            <w:tcBorders>
              <w:top w:val="nil"/>
              <w:left w:val="nil"/>
              <w:bottom w:val="nil"/>
              <w:right w:val="single" w:sz="8"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b/>
                <w:bCs/>
                <w:sz w:val="18"/>
                <w:szCs w:val="18"/>
                <w:lang w:eastAsia="fr-FR"/>
              </w:rPr>
            </w:pPr>
            <w:r w:rsidRPr="00ED69FB">
              <w:rPr>
                <w:rFonts w:ascii="Bookman Old Style" w:eastAsia="Times New Roman" w:hAnsi="Bookman Old Style" w:cs="Tahoma"/>
                <w:b/>
                <w:bCs/>
                <w:sz w:val="18"/>
                <w:szCs w:val="18"/>
                <w:lang w:eastAsia="fr-FR"/>
              </w:rPr>
              <w:t>réception prov. Date</w:t>
            </w:r>
          </w:p>
        </w:tc>
        <w:tc>
          <w:tcPr>
            <w:tcW w:w="2690" w:type="dxa"/>
            <w:tcBorders>
              <w:top w:val="nil"/>
              <w:left w:val="nil"/>
              <w:bottom w:val="nil"/>
              <w:right w:val="single" w:sz="8"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690" w:type="dxa"/>
            <w:tcBorders>
              <w:top w:val="nil"/>
              <w:left w:val="nil"/>
              <w:bottom w:val="nil"/>
              <w:right w:val="single" w:sz="8"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460" w:type="dxa"/>
            <w:tcBorders>
              <w:top w:val="nil"/>
              <w:left w:val="nil"/>
              <w:bottom w:val="nil"/>
              <w:right w:val="single" w:sz="8"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820" w:type="dxa"/>
            <w:tcBorders>
              <w:top w:val="nil"/>
              <w:left w:val="nil"/>
              <w:bottom w:val="nil"/>
              <w:right w:val="single" w:sz="8"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r>
      <w:tr w:rsidR="00ED69FB" w:rsidRPr="00ED69FB" w:rsidTr="00ED69FB">
        <w:trPr>
          <w:trHeight w:val="255"/>
        </w:trPr>
        <w:tc>
          <w:tcPr>
            <w:tcW w:w="400" w:type="dxa"/>
            <w:tcBorders>
              <w:top w:val="single" w:sz="8" w:space="0" w:color="auto"/>
              <w:left w:val="single" w:sz="8" w:space="0" w:color="auto"/>
              <w:bottom w:val="nil"/>
              <w:right w:val="single" w:sz="8" w:space="0" w:color="auto"/>
            </w:tcBorders>
            <w:shd w:val="clear" w:color="auto" w:fill="auto"/>
            <w:noWrap/>
            <w:vAlign w:val="bottom"/>
            <w:hideMark/>
          </w:tcPr>
          <w:p w:rsidR="00ED69FB" w:rsidRPr="00ED69FB" w:rsidRDefault="00ED69FB" w:rsidP="00ED69FB">
            <w:pPr>
              <w:spacing w:after="0" w:line="240" w:lineRule="auto"/>
              <w:jc w:val="right"/>
              <w:rPr>
                <w:rFonts w:ascii="Bookman Old Style" w:eastAsia="Times New Roman" w:hAnsi="Bookman Old Style" w:cs="Tahoma"/>
                <w:b/>
                <w:bCs/>
                <w:sz w:val="18"/>
                <w:szCs w:val="18"/>
                <w:lang w:eastAsia="fr-FR"/>
              </w:rPr>
            </w:pPr>
            <w:r w:rsidRPr="00ED69FB">
              <w:rPr>
                <w:rFonts w:ascii="Bookman Old Style" w:eastAsia="Times New Roman" w:hAnsi="Bookman Old Style" w:cs="Tahoma"/>
                <w:b/>
                <w:bCs/>
                <w:sz w:val="18"/>
                <w:szCs w:val="18"/>
                <w:lang w:eastAsia="fr-FR"/>
              </w:rPr>
              <w:t>9</w:t>
            </w:r>
          </w:p>
        </w:tc>
        <w:tc>
          <w:tcPr>
            <w:tcW w:w="2860" w:type="dxa"/>
            <w:tcBorders>
              <w:top w:val="single" w:sz="8" w:space="0" w:color="auto"/>
              <w:left w:val="nil"/>
              <w:bottom w:val="nil"/>
              <w:right w:val="nil"/>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b/>
                <w:bCs/>
                <w:sz w:val="18"/>
                <w:szCs w:val="18"/>
                <w:lang w:eastAsia="fr-FR"/>
              </w:rPr>
            </w:pPr>
            <w:r w:rsidRPr="00ED69FB">
              <w:rPr>
                <w:rFonts w:ascii="Bookman Old Style" w:eastAsia="Times New Roman" w:hAnsi="Bookman Old Style" w:cs="Tahoma"/>
                <w:b/>
                <w:bCs/>
                <w:sz w:val="18"/>
                <w:szCs w:val="18"/>
                <w:lang w:eastAsia="fr-FR"/>
              </w:rPr>
              <w:t>Montant de garantie</w:t>
            </w:r>
          </w:p>
        </w:tc>
        <w:tc>
          <w:tcPr>
            <w:tcW w:w="2690" w:type="dxa"/>
            <w:tcBorders>
              <w:top w:val="single" w:sz="8" w:space="0" w:color="auto"/>
              <w:left w:val="single" w:sz="8" w:space="0" w:color="auto"/>
              <w:bottom w:val="nil"/>
              <w:right w:val="single" w:sz="8"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690" w:type="dxa"/>
            <w:tcBorders>
              <w:top w:val="single" w:sz="8" w:space="0" w:color="auto"/>
              <w:left w:val="nil"/>
              <w:bottom w:val="nil"/>
              <w:right w:val="single" w:sz="8"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460" w:type="dxa"/>
            <w:tcBorders>
              <w:top w:val="single" w:sz="8" w:space="0" w:color="auto"/>
              <w:left w:val="nil"/>
              <w:bottom w:val="nil"/>
              <w:right w:val="single" w:sz="8"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820" w:type="dxa"/>
            <w:tcBorders>
              <w:top w:val="single" w:sz="8" w:space="0" w:color="auto"/>
              <w:left w:val="nil"/>
              <w:bottom w:val="nil"/>
              <w:right w:val="single" w:sz="8"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r>
      <w:tr w:rsidR="00ED69FB" w:rsidRPr="00ED69FB" w:rsidTr="00ED69FB">
        <w:trPr>
          <w:trHeight w:val="255"/>
        </w:trPr>
        <w:tc>
          <w:tcPr>
            <w:tcW w:w="400" w:type="dxa"/>
            <w:tcBorders>
              <w:top w:val="nil"/>
              <w:left w:val="single" w:sz="8" w:space="0" w:color="auto"/>
              <w:bottom w:val="single" w:sz="8" w:space="0" w:color="auto"/>
              <w:right w:val="single" w:sz="8"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b/>
                <w:bCs/>
                <w:sz w:val="18"/>
                <w:szCs w:val="18"/>
                <w:lang w:eastAsia="fr-FR"/>
              </w:rPr>
            </w:pPr>
            <w:r w:rsidRPr="00ED69FB">
              <w:rPr>
                <w:rFonts w:ascii="Bookman Old Style" w:eastAsia="Times New Roman" w:hAnsi="Bookman Old Style" w:cs="Tahoma"/>
                <w:b/>
                <w:bCs/>
                <w:sz w:val="18"/>
                <w:szCs w:val="18"/>
                <w:lang w:eastAsia="fr-FR"/>
              </w:rPr>
              <w:t> </w:t>
            </w:r>
          </w:p>
        </w:tc>
        <w:tc>
          <w:tcPr>
            <w:tcW w:w="2860" w:type="dxa"/>
            <w:tcBorders>
              <w:top w:val="nil"/>
              <w:left w:val="nil"/>
              <w:bottom w:val="single" w:sz="8" w:space="0" w:color="auto"/>
              <w:right w:val="nil"/>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b/>
                <w:bCs/>
                <w:sz w:val="18"/>
                <w:szCs w:val="18"/>
                <w:lang w:eastAsia="fr-FR"/>
              </w:rPr>
            </w:pPr>
            <w:r w:rsidRPr="00ED69FB">
              <w:rPr>
                <w:rFonts w:ascii="Bookman Old Style" w:eastAsia="Times New Roman" w:hAnsi="Bookman Old Style" w:cs="Tahoma"/>
                <w:b/>
                <w:bCs/>
                <w:sz w:val="18"/>
                <w:szCs w:val="18"/>
                <w:lang w:eastAsia="fr-FR"/>
              </w:rPr>
              <w:t>pour chantier en cours</w:t>
            </w:r>
          </w:p>
        </w:tc>
        <w:tc>
          <w:tcPr>
            <w:tcW w:w="2690" w:type="dxa"/>
            <w:tcBorders>
              <w:top w:val="nil"/>
              <w:left w:val="single" w:sz="8" w:space="0" w:color="auto"/>
              <w:bottom w:val="single" w:sz="8" w:space="0" w:color="auto"/>
              <w:right w:val="single" w:sz="8"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690" w:type="dxa"/>
            <w:tcBorders>
              <w:top w:val="nil"/>
              <w:left w:val="nil"/>
              <w:bottom w:val="single" w:sz="8" w:space="0" w:color="auto"/>
              <w:right w:val="single" w:sz="8"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460" w:type="dxa"/>
            <w:tcBorders>
              <w:top w:val="nil"/>
              <w:left w:val="nil"/>
              <w:bottom w:val="single" w:sz="8" w:space="0" w:color="auto"/>
              <w:right w:val="single" w:sz="8"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820" w:type="dxa"/>
            <w:tcBorders>
              <w:top w:val="nil"/>
              <w:left w:val="nil"/>
              <w:bottom w:val="single" w:sz="8" w:space="0" w:color="auto"/>
              <w:right w:val="single" w:sz="8"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r>
      <w:tr w:rsidR="00ED69FB" w:rsidRPr="00ED69FB" w:rsidTr="00ED69FB">
        <w:trPr>
          <w:trHeight w:val="335"/>
        </w:trPr>
        <w:tc>
          <w:tcPr>
            <w:tcW w:w="400" w:type="dxa"/>
            <w:tcBorders>
              <w:top w:val="nil"/>
              <w:left w:val="single" w:sz="8" w:space="0" w:color="auto"/>
              <w:bottom w:val="nil"/>
              <w:right w:val="single" w:sz="8" w:space="0" w:color="auto"/>
            </w:tcBorders>
            <w:shd w:val="clear" w:color="auto" w:fill="auto"/>
            <w:noWrap/>
            <w:vAlign w:val="bottom"/>
            <w:hideMark/>
          </w:tcPr>
          <w:p w:rsidR="00ED69FB" w:rsidRPr="00ED69FB" w:rsidRDefault="00ED69FB" w:rsidP="00ED69FB">
            <w:pPr>
              <w:spacing w:after="0" w:line="240" w:lineRule="auto"/>
              <w:jc w:val="right"/>
              <w:rPr>
                <w:rFonts w:ascii="Bookman Old Style" w:eastAsia="Times New Roman" w:hAnsi="Bookman Old Style" w:cs="Tahoma"/>
                <w:b/>
                <w:bCs/>
                <w:sz w:val="18"/>
                <w:szCs w:val="18"/>
                <w:lang w:eastAsia="fr-FR"/>
              </w:rPr>
            </w:pPr>
            <w:r w:rsidRPr="00ED69FB">
              <w:rPr>
                <w:rFonts w:ascii="Bookman Old Style" w:eastAsia="Times New Roman" w:hAnsi="Bookman Old Style" w:cs="Tahoma"/>
                <w:b/>
                <w:bCs/>
                <w:sz w:val="18"/>
                <w:szCs w:val="18"/>
                <w:lang w:eastAsia="fr-FR"/>
              </w:rPr>
              <w:t>10</w:t>
            </w:r>
          </w:p>
        </w:tc>
        <w:tc>
          <w:tcPr>
            <w:tcW w:w="2860" w:type="dxa"/>
            <w:tcBorders>
              <w:top w:val="nil"/>
              <w:left w:val="nil"/>
              <w:bottom w:val="nil"/>
              <w:right w:val="single" w:sz="8"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b/>
                <w:bCs/>
                <w:sz w:val="18"/>
                <w:szCs w:val="18"/>
                <w:lang w:eastAsia="fr-FR"/>
              </w:rPr>
            </w:pPr>
            <w:r w:rsidRPr="00ED69FB">
              <w:rPr>
                <w:rFonts w:ascii="Bookman Old Style" w:eastAsia="Times New Roman" w:hAnsi="Bookman Old Style" w:cs="Tahoma"/>
                <w:b/>
                <w:bCs/>
                <w:sz w:val="18"/>
                <w:szCs w:val="18"/>
                <w:lang w:eastAsia="fr-FR"/>
              </w:rPr>
              <w:t>recept. Définitive date</w:t>
            </w:r>
          </w:p>
        </w:tc>
        <w:tc>
          <w:tcPr>
            <w:tcW w:w="2690" w:type="dxa"/>
            <w:tcBorders>
              <w:top w:val="nil"/>
              <w:left w:val="nil"/>
              <w:bottom w:val="nil"/>
              <w:right w:val="single" w:sz="8"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690" w:type="dxa"/>
            <w:tcBorders>
              <w:top w:val="nil"/>
              <w:left w:val="nil"/>
              <w:bottom w:val="nil"/>
              <w:right w:val="single" w:sz="8"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460" w:type="dxa"/>
            <w:tcBorders>
              <w:top w:val="nil"/>
              <w:left w:val="nil"/>
              <w:bottom w:val="nil"/>
              <w:right w:val="single" w:sz="8"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820" w:type="dxa"/>
            <w:tcBorders>
              <w:top w:val="nil"/>
              <w:left w:val="nil"/>
              <w:bottom w:val="nil"/>
              <w:right w:val="single" w:sz="8"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r>
      <w:tr w:rsidR="00ED69FB" w:rsidRPr="00ED69FB" w:rsidTr="00ED69FB">
        <w:trPr>
          <w:trHeight w:val="255"/>
        </w:trPr>
        <w:tc>
          <w:tcPr>
            <w:tcW w:w="400" w:type="dxa"/>
            <w:tcBorders>
              <w:top w:val="single" w:sz="8" w:space="0" w:color="auto"/>
              <w:left w:val="single" w:sz="8" w:space="0" w:color="auto"/>
              <w:bottom w:val="nil"/>
              <w:right w:val="nil"/>
            </w:tcBorders>
            <w:shd w:val="clear" w:color="auto" w:fill="auto"/>
            <w:noWrap/>
            <w:vAlign w:val="bottom"/>
            <w:hideMark/>
          </w:tcPr>
          <w:p w:rsidR="00ED69FB" w:rsidRPr="00ED69FB" w:rsidRDefault="00ED69FB" w:rsidP="00ED69FB">
            <w:pPr>
              <w:spacing w:after="0" w:line="240" w:lineRule="auto"/>
              <w:jc w:val="right"/>
              <w:rPr>
                <w:rFonts w:ascii="Bookman Old Style" w:eastAsia="Times New Roman" w:hAnsi="Bookman Old Style" w:cs="Tahoma"/>
                <w:b/>
                <w:bCs/>
                <w:sz w:val="18"/>
                <w:szCs w:val="18"/>
                <w:lang w:eastAsia="fr-FR"/>
              </w:rPr>
            </w:pPr>
            <w:r w:rsidRPr="00ED69FB">
              <w:rPr>
                <w:rFonts w:ascii="Bookman Old Style" w:eastAsia="Times New Roman" w:hAnsi="Bookman Old Style" w:cs="Tahoma"/>
                <w:b/>
                <w:bCs/>
                <w:sz w:val="18"/>
                <w:szCs w:val="18"/>
                <w:lang w:eastAsia="fr-FR"/>
              </w:rPr>
              <w:t>11</w:t>
            </w:r>
          </w:p>
        </w:tc>
        <w:tc>
          <w:tcPr>
            <w:tcW w:w="2860" w:type="dxa"/>
            <w:tcBorders>
              <w:top w:val="single" w:sz="8" w:space="0" w:color="auto"/>
              <w:left w:val="single" w:sz="8" w:space="0" w:color="auto"/>
              <w:bottom w:val="nil"/>
              <w:right w:val="single" w:sz="8"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b/>
                <w:bCs/>
                <w:sz w:val="18"/>
                <w:szCs w:val="18"/>
                <w:lang w:eastAsia="fr-FR"/>
              </w:rPr>
            </w:pPr>
            <w:r w:rsidRPr="00ED69FB">
              <w:rPr>
                <w:rFonts w:ascii="Bookman Old Style" w:eastAsia="Times New Roman" w:hAnsi="Bookman Old Style" w:cs="Tahoma"/>
                <w:b/>
                <w:bCs/>
                <w:sz w:val="18"/>
                <w:szCs w:val="18"/>
                <w:lang w:eastAsia="fr-FR"/>
              </w:rPr>
              <w:t xml:space="preserve">montant de caution </w:t>
            </w:r>
          </w:p>
        </w:tc>
        <w:tc>
          <w:tcPr>
            <w:tcW w:w="2690" w:type="dxa"/>
            <w:tcBorders>
              <w:top w:val="single" w:sz="8" w:space="0" w:color="auto"/>
              <w:left w:val="nil"/>
              <w:bottom w:val="nil"/>
              <w:right w:val="single" w:sz="8"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690" w:type="dxa"/>
            <w:tcBorders>
              <w:top w:val="single" w:sz="8" w:space="0" w:color="auto"/>
              <w:left w:val="nil"/>
              <w:bottom w:val="nil"/>
              <w:right w:val="single" w:sz="8"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460" w:type="dxa"/>
            <w:tcBorders>
              <w:top w:val="single" w:sz="8" w:space="0" w:color="auto"/>
              <w:left w:val="nil"/>
              <w:bottom w:val="nil"/>
              <w:right w:val="single" w:sz="8"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820" w:type="dxa"/>
            <w:tcBorders>
              <w:top w:val="single" w:sz="8" w:space="0" w:color="auto"/>
              <w:left w:val="nil"/>
              <w:bottom w:val="nil"/>
              <w:right w:val="single" w:sz="8"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r>
      <w:tr w:rsidR="00ED69FB" w:rsidRPr="00ED69FB" w:rsidTr="00ED69FB">
        <w:trPr>
          <w:trHeight w:val="255"/>
        </w:trPr>
        <w:tc>
          <w:tcPr>
            <w:tcW w:w="400" w:type="dxa"/>
            <w:tcBorders>
              <w:top w:val="nil"/>
              <w:left w:val="single" w:sz="8" w:space="0" w:color="auto"/>
              <w:bottom w:val="nil"/>
              <w:right w:val="nil"/>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b/>
                <w:bCs/>
                <w:sz w:val="18"/>
                <w:szCs w:val="18"/>
                <w:lang w:eastAsia="fr-FR"/>
              </w:rPr>
            </w:pPr>
            <w:r w:rsidRPr="00ED69FB">
              <w:rPr>
                <w:rFonts w:ascii="Bookman Old Style" w:eastAsia="Times New Roman" w:hAnsi="Bookman Old Style" w:cs="Tahoma"/>
                <w:b/>
                <w:bCs/>
                <w:sz w:val="18"/>
                <w:szCs w:val="18"/>
                <w:lang w:eastAsia="fr-FR"/>
              </w:rPr>
              <w:t> </w:t>
            </w:r>
          </w:p>
        </w:tc>
        <w:tc>
          <w:tcPr>
            <w:tcW w:w="2860" w:type="dxa"/>
            <w:tcBorders>
              <w:top w:val="nil"/>
              <w:left w:val="single" w:sz="8" w:space="0" w:color="auto"/>
              <w:bottom w:val="nil"/>
              <w:right w:val="single" w:sz="8"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b/>
                <w:bCs/>
                <w:sz w:val="18"/>
                <w:szCs w:val="18"/>
                <w:lang w:eastAsia="fr-FR"/>
              </w:rPr>
            </w:pPr>
            <w:r w:rsidRPr="00ED69FB">
              <w:rPr>
                <w:rFonts w:ascii="Bookman Old Style" w:eastAsia="Times New Roman" w:hAnsi="Bookman Old Style" w:cs="Tahoma"/>
                <w:b/>
                <w:bCs/>
                <w:sz w:val="18"/>
                <w:szCs w:val="18"/>
                <w:lang w:eastAsia="fr-FR"/>
              </w:rPr>
              <w:t>en cours</w:t>
            </w:r>
          </w:p>
        </w:tc>
        <w:tc>
          <w:tcPr>
            <w:tcW w:w="2690" w:type="dxa"/>
            <w:tcBorders>
              <w:top w:val="nil"/>
              <w:left w:val="nil"/>
              <w:bottom w:val="nil"/>
              <w:right w:val="single" w:sz="8"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690" w:type="dxa"/>
            <w:tcBorders>
              <w:top w:val="nil"/>
              <w:left w:val="nil"/>
              <w:bottom w:val="nil"/>
              <w:right w:val="single" w:sz="8"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460" w:type="dxa"/>
            <w:tcBorders>
              <w:top w:val="nil"/>
              <w:left w:val="nil"/>
              <w:bottom w:val="nil"/>
              <w:right w:val="single" w:sz="8"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820" w:type="dxa"/>
            <w:tcBorders>
              <w:top w:val="nil"/>
              <w:left w:val="nil"/>
              <w:bottom w:val="nil"/>
              <w:right w:val="single" w:sz="8"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r>
      <w:tr w:rsidR="00ED69FB" w:rsidRPr="00ED69FB" w:rsidTr="00ED69FB">
        <w:trPr>
          <w:trHeight w:val="255"/>
        </w:trPr>
        <w:tc>
          <w:tcPr>
            <w:tcW w:w="400" w:type="dxa"/>
            <w:tcBorders>
              <w:top w:val="single" w:sz="8" w:space="0" w:color="auto"/>
              <w:left w:val="single" w:sz="8" w:space="0" w:color="auto"/>
              <w:bottom w:val="nil"/>
              <w:right w:val="nil"/>
            </w:tcBorders>
            <w:shd w:val="clear" w:color="auto" w:fill="auto"/>
            <w:noWrap/>
            <w:vAlign w:val="bottom"/>
            <w:hideMark/>
          </w:tcPr>
          <w:p w:rsidR="00ED69FB" w:rsidRPr="00ED69FB" w:rsidRDefault="00ED69FB" w:rsidP="00ED69FB">
            <w:pPr>
              <w:spacing w:after="0" w:line="240" w:lineRule="auto"/>
              <w:jc w:val="right"/>
              <w:rPr>
                <w:rFonts w:ascii="Bookman Old Style" w:eastAsia="Times New Roman" w:hAnsi="Bookman Old Style" w:cs="Tahoma"/>
                <w:b/>
                <w:bCs/>
                <w:sz w:val="18"/>
                <w:szCs w:val="18"/>
                <w:lang w:eastAsia="fr-FR"/>
              </w:rPr>
            </w:pPr>
            <w:r w:rsidRPr="00ED69FB">
              <w:rPr>
                <w:rFonts w:ascii="Bookman Old Style" w:eastAsia="Times New Roman" w:hAnsi="Bookman Old Style" w:cs="Tahoma"/>
                <w:b/>
                <w:bCs/>
                <w:sz w:val="18"/>
                <w:szCs w:val="18"/>
                <w:lang w:eastAsia="fr-FR"/>
              </w:rPr>
              <w:t>12</w:t>
            </w:r>
          </w:p>
        </w:tc>
        <w:tc>
          <w:tcPr>
            <w:tcW w:w="2860" w:type="dxa"/>
            <w:tcBorders>
              <w:top w:val="single" w:sz="8" w:space="0" w:color="auto"/>
              <w:left w:val="single" w:sz="8" w:space="0" w:color="auto"/>
              <w:bottom w:val="nil"/>
              <w:right w:val="single" w:sz="8"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b/>
                <w:bCs/>
                <w:sz w:val="18"/>
                <w:szCs w:val="18"/>
                <w:lang w:eastAsia="fr-FR"/>
              </w:rPr>
            </w:pPr>
            <w:r w:rsidRPr="00ED69FB">
              <w:rPr>
                <w:rFonts w:ascii="Bookman Old Style" w:eastAsia="Times New Roman" w:hAnsi="Bookman Old Style" w:cs="Tahoma"/>
                <w:b/>
                <w:bCs/>
                <w:sz w:val="18"/>
                <w:szCs w:val="18"/>
                <w:lang w:eastAsia="fr-FR"/>
              </w:rPr>
              <w:t>Certificat de bonne fin</w:t>
            </w:r>
          </w:p>
        </w:tc>
        <w:tc>
          <w:tcPr>
            <w:tcW w:w="2690" w:type="dxa"/>
            <w:tcBorders>
              <w:top w:val="single" w:sz="8" w:space="0" w:color="auto"/>
              <w:left w:val="nil"/>
              <w:bottom w:val="nil"/>
              <w:right w:val="single" w:sz="8"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690" w:type="dxa"/>
            <w:tcBorders>
              <w:top w:val="single" w:sz="8" w:space="0" w:color="auto"/>
              <w:left w:val="nil"/>
              <w:bottom w:val="nil"/>
              <w:right w:val="single" w:sz="8"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460" w:type="dxa"/>
            <w:tcBorders>
              <w:top w:val="single" w:sz="8" w:space="0" w:color="auto"/>
              <w:left w:val="nil"/>
              <w:bottom w:val="nil"/>
              <w:right w:val="single" w:sz="8"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820" w:type="dxa"/>
            <w:tcBorders>
              <w:top w:val="single" w:sz="8" w:space="0" w:color="auto"/>
              <w:left w:val="nil"/>
              <w:bottom w:val="nil"/>
              <w:right w:val="single" w:sz="8"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r>
      <w:tr w:rsidR="00ED69FB" w:rsidRPr="00ED69FB" w:rsidTr="00ED69FB">
        <w:trPr>
          <w:trHeight w:val="255"/>
        </w:trPr>
        <w:tc>
          <w:tcPr>
            <w:tcW w:w="400" w:type="dxa"/>
            <w:tcBorders>
              <w:top w:val="nil"/>
              <w:left w:val="single" w:sz="8" w:space="0" w:color="auto"/>
              <w:bottom w:val="single" w:sz="8" w:space="0" w:color="auto"/>
              <w:right w:val="nil"/>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b/>
                <w:bCs/>
                <w:sz w:val="18"/>
                <w:szCs w:val="18"/>
                <w:lang w:eastAsia="fr-FR"/>
              </w:rPr>
            </w:pPr>
            <w:r w:rsidRPr="00ED69FB">
              <w:rPr>
                <w:rFonts w:ascii="Bookman Old Style" w:eastAsia="Times New Roman" w:hAnsi="Bookman Old Style" w:cs="Tahoma"/>
                <w:b/>
                <w:bCs/>
                <w:sz w:val="18"/>
                <w:szCs w:val="18"/>
                <w:lang w:eastAsia="fr-FR"/>
              </w:rPr>
              <w:t> </w:t>
            </w:r>
          </w:p>
        </w:tc>
        <w:tc>
          <w:tcPr>
            <w:tcW w:w="2860" w:type="dxa"/>
            <w:tcBorders>
              <w:top w:val="nil"/>
              <w:left w:val="single" w:sz="8" w:space="0" w:color="auto"/>
              <w:bottom w:val="single" w:sz="8" w:space="0" w:color="auto"/>
              <w:right w:val="single" w:sz="8"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b/>
                <w:bCs/>
                <w:sz w:val="18"/>
                <w:szCs w:val="18"/>
                <w:lang w:eastAsia="fr-FR"/>
              </w:rPr>
            </w:pPr>
            <w:r w:rsidRPr="00ED69FB">
              <w:rPr>
                <w:rFonts w:ascii="Bookman Old Style" w:eastAsia="Times New Roman" w:hAnsi="Bookman Old Style" w:cs="Tahoma"/>
                <w:b/>
                <w:bCs/>
                <w:sz w:val="18"/>
                <w:szCs w:val="18"/>
                <w:lang w:eastAsia="fr-FR"/>
              </w:rPr>
              <w:t>Annexe N°</w:t>
            </w:r>
          </w:p>
        </w:tc>
        <w:tc>
          <w:tcPr>
            <w:tcW w:w="2690" w:type="dxa"/>
            <w:tcBorders>
              <w:top w:val="nil"/>
              <w:left w:val="nil"/>
              <w:bottom w:val="single" w:sz="8" w:space="0" w:color="auto"/>
              <w:right w:val="single" w:sz="8"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690" w:type="dxa"/>
            <w:tcBorders>
              <w:top w:val="nil"/>
              <w:left w:val="nil"/>
              <w:bottom w:val="single" w:sz="8" w:space="0" w:color="auto"/>
              <w:right w:val="single" w:sz="8"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460" w:type="dxa"/>
            <w:tcBorders>
              <w:top w:val="nil"/>
              <w:left w:val="nil"/>
              <w:bottom w:val="single" w:sz="8" w:space="0" w:color="auto"/>
              <w:right w:val="single" w:sz="8"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820" w:type="dxa"/>
            <w:tcBorders>
              <w:top w:val="nil"/>
              <w:left w:val="nil"/>
              <w:bottom w:val="single" w:sz="8" w:space="0" w:color="auto"/>
              <w:right w:val="single" w:sz="8"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r>
      <w:tr w:rsidR="00ED69FB" w:rsidRPr="00ED69FB" w:rsidTr="00ED69FB">
        <w:trPr>
          <w:trHeight w:val="255"/>
        </w:trPr>
        <w:tc>
          <w:tcPr>
            <w:tcW w:w="400" w:type="dxa"/>
            <w:tcBorders>
              <w:top w:val="nil"/>
              <w:left w:val="single" w:sz="8" w:space="0" w:color="auto"/>
              <w:bottom w:val="nil"/>
              <w:right w:val="single" w:sz="8"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b/>
                <w:bCs/>
                <w:sz w:val="18"/>
                <w:szCs w:val="18"/>
                <w:lang w:eastAsia="fr-FR"/>
              </w:rPr>
            </w:pPr>
            <w:r w:rsidRPr="00ED69FB">
              <w:rPr>
                <w:rFonts w:ascii="Bookman Old Style" w:eastAsia="Times New Roman" w:hAnsi="Bookman Old Style" w:cs="Tahoma"/>
                <w:b/>
                <w:bCs/>
                <w:sz w:val="18"/>
                <w:szCs w:val="18"/>
                <w:lang w:eastAsia="fr-FR"/>
              </w:rPr>
              <w:t> </w:t>
            </w:r>
          </w:p>
        </w:tc>
        <w:tc>
          <w:tcPr>
            <w:tcW w:w="2860" w:type="dxa"/>
            <w:tcBorders>
              <w:top w:val="nil"/>
              <w:left w:val="nil"/>
              <w:bottom w:val="nil"/>
              <w:right w:val="single" w:sz="8"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b/>
                <w:bCs/>
                <w:sz w:val="18"/>
                <w:szCs w:val="18"/>
                <w:lang w:eastAsia="fr-FR"/>
              </w:rPr>
            </w:pPr>
            <w:r w:rsidRPr="00ED69FB">
              <w:rPr>
                <w:rFonts w:ascii="Bookman Old Style" w:eastAsia="Times New Roman" w:hAnsi="Bookman Old Style" w:cs="Tahoma"/>
                <w:b/>
                <w:bCs/>
                <w:sz w:val="18"/>
                <w:szCs w:val="18"/>
                <w:lang w:eastAsia="fr-FR"/>
              </w:rPr>
              <w:t>conducteur des travaux</w:t>
            </w:r>
          </w:p>
        </w:tc>
        <w:tc>
          <w:tcPr>
            <w:tcW w:w="2690" w:type="dxa"/>
            <w:tcBorders>
              <w:top w:val="nil"/>
              <w:left w:val="nil"/>
              <w:bottom w:val="nil"/>
              <w:right w:val="single" w:sz="8"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b/>
                <w:bCs/>
                <w:sz w:val="16"/>
                <w:szCs w:val="16"/>
                <w:lang w:eastAsia="fr-FR"/>
              </w:rPr>
            </w:pPr>
            <w:r w:rsidRPr="00ED69FB">
              <w:rPr>
                <w:rFonts w:ascii="Bookman Old Style" w:eastAsia="Times New Roman" w:hAnsi="Bookman Old Style" w:cs="Tahoma"/>
                <w:b/>
                <w:bCs/>
                <w:sz w:val="16"/>
                <w:szCs w:val="16"/>
                <w:lang w:eastAsia="fr-FR"/>
              </w:rPr>
              <w:t> </w:t>
            </w:r>
          </w:p>
        </w:tc>
        <w:tc>
          <w:tcPr>
            <w:tcW w:w="2690" w:type="dxa"/>
            <w:tcBorders>
              <w:top w:val="nil"/>
              <w:left w:val="nil"/>
              <w:bottom w:val="nil"/>
              <w:right w:val="single" w:sz="8"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b/>
                <w:bCs/>
                <w:sz w:val="16"/>
                <w:szCs w:val="16"/>
                <w:lang w:eastAsia="fr-FR"/>
              </w:rPr>
            </w:pPr>
            <w:r w:rsidRPr="00ED69FB">
              <w:rPr>
                <w:rFonts w:ascii="Bookman Old Style" w:eastAsia="Times New Roman" w:hAnsi="Bookman Old Style" w:cs="Tahoma"/>
                <w:b/>
                <w:bCs/>
                <w:sz w:val="16"/>
                <w:szCs w:val="16"/>
                <w:lang w:eastAsia="fr-FR"/>
              </w:rPr>
              <w:t> </w:t>
            </w:r>
          </w:p>
        </w:tc>
        <w:tc>
          <w:tcPr>
            <w:tcW w:w="2460" w:type="dxa"/>
            <w:tcBorders>
              <w:top w:val="nil"/>
              <w:left w:val="nil"/>
              <w:bottom w:val="nil"/>
              <w:right w:val="single" w:sz="8"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b/>
                <w:bCs/>
                <w:sz w:val="16"/>
                <w:szCs w:val="16"/>
                <w:lang w:eastAsia="fr-FR"/>
              </w:rPr>
            </w:pPr>
            <w:r w:rsidRPr="00ED69FB">
              <w:rPr>
                <w:rFonts w:ascii="Bookman Old Style" w:eastAsia="Times New Roman" w:hAnsi="Bookman Old Style" w:cs="Tahoma"/>
                <w:b/>
                <w:bCs/>
                <w:sz w:val="16"/>
                <w:szCs w:val="16"/>
                <w:lang w:eastAsia="fr-FR"/>
              </w:rPr>
              <w:t> </w:t>
            </w:r>
          </w:p>
        </w:tc>
        <w:tc>
          <w:tcPr>
            <w:tcW w:w="2820" w:type="dxa"/>
            <w:tcBorders>
              <w:top w:val="nil"/>
              <w:left w:val="nil"/>
              <w:bottom w:val="nil"/>
              <w:right w:val="single" w:sz="8"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r>
      <w:tr w:rsidR="00ED69FB" w:rsidRPr="00ED69FB" w:rsidTr="00ED69FB">
        <w:trPr>
          <w:trHeight w:val="270"/>
        </w:trPr>
        <w:tc>
          <w:tcPr>
            <w:tcW w:w="400" w:type="dxa"/>
            <w:tcBorders>
              <w:top w:val="nil"/>
              <w:left w:val="single" w:sz="8" w:space="0" w:color="auto"/>
              <w:bottom w:val="single" w:sz="8" w:space="0" w:color="auto"/>
              <w:right w:val="single" w:sz="8" w:space="0" w:color="auto"/>
            </w:tcBorders>
            <w:shd w:val="clear" w:color="auto" w:fill="auto"/>
            <w:noWrap/>
            <w:vAlign w:val="bottom"/>
            <w:hideMark/>
          </w:tcPr>
          <w:p w:rsidR="00ED69FB" w:rsidRPr="00ED69FB" w:rsidRDefault="00ED69FB" w:rsidP="00ED69FB">
            <w:pPr>
              <w:spacing w:after="0" w:line="240" w:lineRule="auto"/>
              <w:jc w:val="right"/>
              <w:rPr>
                <w:rFonts w:ascii="Bookman Old Style" w:eastAsia="Times New Roman" w:hAnsi="Bookman Old Style" w:cs="Tahoma"/>
                <w:b/>
                <w:bCs/>
                <w:sz w:val="18"/>
                <w:szCs w:val="18"/>
                <w:lang w:eastAsia="fr-FR"/>
              </w:rPr>
            </w:pPr>
            <w:r w:rsidRPr="00ED69FB">
              <w:rPr>
                <w:rFonts w:ascii="Bookman Old Style" w:eastAsia="Times New Roman" w:hAnsi="Bookman Old Style" w:cs="Tahoma"/>
                <w:b/>
                <w:bCs/>
                <w:sz w:val="18"/>
                <w:szCs w:val="18"/>
                <w:lang w:eastAsia="fr-FR"/>
              </w:rPr>
              <w:t>13</w:t>
            </w:r>
          </w:p>
        </w:tc>
        <w:tc>
          <w:tcPr>
            <w:tcW w:w="2860" w:type="dxa"/>
            <w:tcBorders>
              <w:top w:val="nil"/>
              <w:left w:val="nil"/>
              <w:bottom w:val="single" w:sz="8" w:space="0" w:color="auto"/>
              <w:right w:val="single" w:sz="8"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b/>
                <w:bCs/>
                <w:sz w:val="18"/>
                <w:szCs w:val="18"/>
                <w:lang w:eastAsia="fr-FR"/>
              </w:rPr>
            </w:pPr>
            <w:r w:rsidRPr="00ED69FB">
              <w:rPr>
                <w:rFonts w:ascii="Bookman Old Style" w:eastAsia="Times New Roman" w:hAnsi="Bookman Old Style" w:cs="Tahoma"/>
                <w:b/>
                <w:bCs/>
                <w:sz w:val="18"/>
                <w:szCs w:val="18"/>
                <w:lang w:eastAsia="fr-FR"/>
              </w:rPr>
              <w:t>Nom âge</w:t>
            </w:r>
          </w:p>
        </w:tc>
        <w:tc>
          <w:tcPr>
            <w:tcW w:w="2690" w:type="dxa"/>
            <w:tcBorders>
              <w:top w:val="nil"/>
              <w:left w:val="nil"/>
              <w:bottom w:val="single" w:sz="8" w:space="0" w:color="auto"/>
              <w:right w:val="single" w:sz="8"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b/>
                <w:bCs/>
                <w:sz w:val="16"/>
                <w:szCs w:val="16"/>
                <w:lang w:eastAsia="fr-FR"/>
              </w:rPr>
            </w:pPr>
            <w:r w:rsidRPr="00ED69FB">
              <w:rPr>
                <w:rFonts w:ascii="Bookman Old Style" w:eastAsia="Times New Roman" w:hAnsi="Bookman Old Style" w:cs="Tahoma"/>
                <w:b/>
                <w:bCs/>
                <w:sz w:val="16"/>
                <w:szCs w:val="16"/>
                <w:lang w:eastAsia="fr-FR"/>
              </w:rPr>
              <w:t> </w:t>
            </w:r>
          </w:p>
        </w:tc>
        <w:tc>
          <w:tcPr>
            <w:tcW w:w="2690" w:type="dxa"/>
            <w:tcBorders>
              <w:top w:val="nil"/>
              <w:left w:val="nil"/>
              <w:bottom w:val="single" w:sz="8" w:space="0" w:color="auto"/>
              <w:right w:val="single" w:sz="8"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b/>
                <w:bCs/>
                <w:sz w:val="16"/>
                <w:szCs w:val="16"/>
                <w:lang w:eastAsia="fr-FR"/>
              </w:rPr>
            </w:pPr>
            <w:r w:rsidRPr="00ED69FB">
              <w:rPr>
                <w:rFonts w:ascii="Bookman Old Style" w:eastAsia="Times New Roman" w:hAnsi="Bookman Old Style" w:cs="Tahoma"/>
                <w:b/>
                <w:bCs/>
                <w:sz w:val="16"/>
                <w:szCs w:val="16"/>
                <w:lang w:eastAsia="fr-FR"/>
              </w:rPr>
              <w:t> </w:t>
            </w:r>
          </w:p>
        </w:tc>
        <w:tc>
          <w:tcPr>
            <w:tcW w:w="2460" w:type="dxa"/>
            <w:tcBorders>
              <w:top w:val="nil"/>
              <w:left w:val="nil"/>
              <w:bottom w:val="single" w:sz="8" w:space="0" w:color="auto"/>
              <w:right w:val="single" w:sz="8"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b/>
                <w:bCs/>
                <w:sz w:val="16"/>
                <w:szCs w:val="16"/>
                <w:lang w:eastAsia="fr-FR"/>
              </w:rPr>
            </w:pPr>
            <w:r w:rsidRPr="00ED69FB">
              <w:rPr>
                <w:rFonts w:ascii="Bookman Old Style" w:eastAsia="Times New Roman" w:hAnsi="Bookman Old Style" w:cs="Tahoma"/>
                <w:b/>
                <w:bCs/>
                <w:sz w:val="16"/>
                <w:szCs w:val="16"/>
                <w:lang w:eastAsia="fr-FR"/>
              </w:rPr>
              <w:t> </w:t>
            </w:r>
          </w:p>
        </w:tc>
        <w:tc>
          <w:tcPr>
            <w:tcW w:w="2820" w:type="dxa"/>
            <w:tcBorders>
              <w:top w:val="nil"/>
              <w:left w:val="nil"/>
              <w:bottom w:val="single" w:sz="8" w:space="0" w:color="auto"/>
              <w:right w:val="single" w:sz="8"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r>
      <w:tr w:rsidR="00ED69FB" w:rsidRPr="00ED69FB" w:rsidTr="00ED69FB">
        <w:trPr>
          <w:trHeight w:val="255"/>
        </w:trPr>
        <w:tc>
          <w:tcPr>
            <w:tcW w:w="400" w:type="dxa"/>
            <w:tcBorders>
              <w:top w:val="nil"/>
              <w:left w:val="single" w:sz="8" w:space="0" w:color="auto"/>
              <w:bottom w:val="nil"/>
              <w:right w:val="single" w:sz="8"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b/>
                <w:bCs/>
                <w:sz w:val="18"/>
                <w:szCs w:val="18"/>
                <w:lang w:eastAsia="fr-FR"/>
              </w:rPr>
            </w:pPr>
            <w:r w:rsidRPr="00ED69FB">
              <w:rPr>
                <w:rFonts w:ascii="Bookman Old Style" w:eastAsia="Times New Roman" w:hAnsi="Bookman Old Style" w:cs="Tahoma"/>
                <w:b/>
                <w:bCs/>
                <w:sz w:val="18"/>
                <w:szCs w:val="18"/>
                <w:lang w:eastAsia="fr-FR"/>
              </w:rPr>
              <w:t> </w:t>
            </w:r>
          </w:p>
        </w:tc>
        <w:tc>
          <w:tcPr>
            <w:tcW w:w="2860" w:type="dxa"/>
            <w:tcBorders>
              <w:top w:val="nil"/>
              <w:left w:val="nil"/>
              <w:bottom w:val="nil"/>
              <w:right w:val="single" w:sz="8"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b/>
                <w:bCs/>
                <w:sz w:val="18"/>
                <w:szCs w:val="18"/>
                <w:lang w:eastAsia="fr-FR"/>
              </w:rPr>
            </w:pPr>
            <w:r w:rsidRPr="00ED69FB">
              <w:rPr>
                <w:rFonts w:ascii="Bookman Old Style" w:eastAsia="Times New Roman" w:hAnsi="Bookman Old Style" w:cs="Tahoma"/>
                <w:b/>
                <w:bCs/>
                <w:sz w:val="18"/>
                <w:szCs w:val="18"/>
                <w:lang w:eastAsia="fr-FR"/>
              </w:rPr>
              <w:t>Chef de chantier</w:t>
            </w:r>
          </w:p>
        </w:tc>
        <w:tc>
          <w:tcPr>
            <w:tcW w:w="2690" w:type="dxa"/>
            <w:tcBorders>
              <w:top w:val="nil"/>
              <w:left w:val="nil"/>
              <w:bottom w:val="nil"/>
              <w:right w:val="single" w:sz="8"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690" w:type="dxa"/>
            <w:tcBorders>
              <w:top w:val="nil"/>
              <w:left w:val="nil"/>
              <w:bottom w:val="nil"/>
              <w:right w:val="single" w:sz="8"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460" w:type="dxa"/>
            <w:tcBorders>
              <w:top w:val="nil"/>
              <w:left w:val="nil"/>
              <w:bottom w:val="nil"/>
              <w:right w:val="single" w:sz="8"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820" w:type="dxa"/>
            <w:tcBorders>
              <w:top w:val="nil"/>
              <w:left w:val="nil"/>
              <w:bottom w:val="nil"/>
              <w:right w:val="single" w:sz="8"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r>
      <w:tr w:rsidR="00ED69FB" w:rsidRPr="00ED69FB" w:rsidTr="00ED69FB">
        <w:trPr>
          <w:trHeight w:val="270"/>
        </w:trPr>
        <w:tc>
          <w:tcPr>
            <w:tcW w:w="400" w:type="dxa"/>
            <w:tcBorders>
              <w:top w:val="nil"/>
              <w:left w:val="single" w:sz="8" w:space="0" w:color="auto"/>
              <w:bottom w:val="single" w:sz="8" w:space="0" w:color="auto"/>
              <w:right w:val="single" w:sz="8" w:space="0" w:color="auto"/>
            </w:tcBorders>
            <w:shd w:val="clear" w:color="auto" w:fill="auto"/>
            <w:noWrap/>
            <w:vAlign w:val="bottom"/>
            <w:hideMark/>
          </w:tcPr>
          <w:p w:rsidR="00ED69FB" w:rsidRPr="00ED69FB" w:rsidRDefault="00ED69FB" w:rsidP="00ED69FB">
            <w:pPr>
              <w:spacing w:after="0" w:line="240" w:lineRule="auto"/>
              <w:jc w:val="right"/>
              <w:rPr>
                <w:rFonts w:ascii="Bookman Old Style" w:eastAsia="Times New Roman" w:hAnsi="Bookman Old Style" w:cs="Tahoma"/>
                <w:b/>
                <w:bCs/>
                <w:sz w:val="18"/>
                <w:szCs w:val="18"/>
                <w:lang w:eastAsia="fr-FR"/>
              </w:rPr>
            </w:pPr>
            <w:r w:rsidRPr="00ED69FB">
              <w:rPr>
                <w:rFonts w:ascii="Bookman Old Style" w:eastAsia="Times New Roman" w:hAnsi="Bookman Old Style" w:cs="Tahoma"/>
                <w:b/>
                <w:bCs/>
                <w:sz w:val="18"/>
                <w:szCs w:val="18"/>
                <w:lang w:eastAsia="fr-FR"/>
              </w:rPr>
              <w:t>14</w:t>
            </w:r>
          </w:p>
        </w:tc>
        <w:tc>
          <w:tcPr>
            <w:tcW w:w="2860" w:type="dxa"/>
            <w:tcBorders>
              <w:top w:val="nil"/>
              <w:left w:val="nil"/>
              <w:bottom w:val="single" w:sz="8" w:space="0" w:color="auto"/>
              <w:right w:val="single" w:sz="8"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b/>
                <w:bCs/>
                <w:sz w:val="18"/>
                <w:szCs w:val="18"/>
                <w:lang w:eastAsia="fr-FR"/>
              </w:rPr>
            </w:pPr>
            <w:r w:rsidRPr="00ED69FB">
              <w:rPr>
                <w:rFonts w:ascii="Bookman Old Style" w:eastAsia="Times New Roman" w:hAnsi="Bookman Old Style" w:cs="Tahoma"/>
                <w:b/>
                <w:bCs/>
                <w:sz w:val="18"/>
                <w:szCs w:val="18"/>
                <w:lang w:eastAsia="fr-FR"/>
              </w:rPr>
              <w:t>Nom âge</w:t>
            </w:r>
          </w:p>
        </w:tc>
        <w:tc>
          <w:tcPr>
            <w:tcW w:w="2690" w:type="dxa"/>
            <w:tcBorders>
              <w:top w:val="nil"/>
              <w:left w:val="nil"/>
              <w:bottom w:val="single" w:sz="8" w:space="0" w:color="auto"/>
              <w:right w:val="single" w:sz="8"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690" w:type="dxa"/>
            <w:tcBorders>
              <w:top w:val="nil"/>
              <w:left w:val="nil"/>
              <w:bottom w:val="single" w:sz="8" w:space="0" w:color="auto"/>
              <w:right w:val="single" w:sz="8"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460" w:type="dxa"/>
            <w:tcBorders>
              <w:top w:val="nil"/>
              <w:left w:val="nil"/>
              <w:bottom w:val="single" w:sz="8" w:space="0" w:color="auto"/>
              <w:right w:val="single" w:sz="8"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820" w:type="dxa"/>
            <w:tcBorders>
              <w:top w:val="nil"/>
              <w:left w:val="nil"/>
              <w:bottom w:val="single" w:sz="8" w:space="0" w:color="auto"/>
              <w:right w:val="single" w:sz="8"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r>
      <w:tr w:rsidR="00ED69FB" w:rsidRPr="00ED69FB" w:rsidTr="00ED69FB">
        <w:trPr>
          <w:trHeight w:val="270"/>
        </w:trPr>
        <w:tc>
          <w:tcPr>
            <w:tcW w:w="400" w:type="dxa"/>
            <w:tcBorders>
              <w:top w:val="nil"/>
              <w:left w:val="single" w:sz="8" w:space="0" w:color="auto"/>
              <w:bottom w:val="single" w:sz="8" w:space="0" w:color="auto"/>
              <w:right w:val="single" w:sz="8" w:space="0" w:color="auto"/>
            </w:tcBorders>
            <w:shd w:val="clear" w:color="auto" w:fill="auto"/>
            <w:noWrap/>
            <w:vAlign w:val="bottom"/>
            <w:hideMark/>
          </w:tcPr>
          <w:p w:rsidR="00ED69FB" w:rsidRPr="00ED69FB" w:rsidRDefault="00ED69FB" w:rsidP="00ED69FB">
            <w:pPr>
              <w:spacing w:after="0" w:line="240" w:lineRule="auto"/>
              <w:jc w:val="right"/>
              <w:rPr>
                <w:rFonts w:ascii="Bookman Old Style" w:eastAsia="Times New Roman" w:hAnsi="Bookman Old Style" w:cs="Tahoma"/>
                <w:b/>
                <w:bCs/>
                <w:sz w:val="18"/>
                <w:szCs w:val="18"/>
                <w:lang w:eastAsia="fr-FR"/>
              </w:rPr>
            </w:pPr>
            <w:r w:rsidRPr="00ED69FB">
              <w:rPr>
                <w:rFonts w:ascii="Bookman Old Style" w:eastAsia="Times New Roman" w:hAnsi="Bookman Old Style" w:cs="Tahoma"/>
                <w:b/>
                <w:bCs/>
                <w:sz w:val="18"/>
                <w:szCs w:val="18"/>
                <w:lang w:eastAsia="fr-FR"/>
              </w:rPr>
              <w:t>15</w:t>
            </w:r>
          </w:p>
        </w:tc>
        <w:tc>
          <w:tcPr>
            <w:tcW w:w="2860" w:type="dxa"/>
            <w:tcBorders>
              <w:top w:val="nil"/>
              <w:left w:val="nil"/>
              <w:bottom w:val="single" w:sz="8" w:space="0" w:color="auto"/>
              <w:right w:val="single" w:sz="8"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b/>
                <w:bCs/>
                <w:sz w:val="18"/>
                <w:szCs w:val="18"/>
                <w:lang w:eastAsia="fr-FR"/>
              </w:rPr>
            </w:pPr>
            <w:r w:rsidRPr="00ED69FB">
              <w:rPr>
                <w:rFonts w:ascii="Bookman Old Style" w:eastAsia="Times New Roman" w:hAnsi="Bookman Old Style" w:cs="Tahoma"/>
                <w:b/>
                <w:bCs/>
                <w:sz w:val="18"/>
                <w:szCs w:val="18"/>
                <w:lang w:eastAsia="fr-FR"/>
              </w:rPr>
              <w:t>Nombre agents techn.</w:t>
            </w:r>
          </w:p>
        </w:tc>
        <w:tc>
          <w:tcPr>
            <w:tcW w:w="2690" w:type="dxa"/>
            <w:tcBorders>
              <w:top w:val="nil"/>
              <w:left w:val="nil"/>
              <w:bottom w:val="single" w:sz="8" w:space="0" w:color="auto"/>
              <w:right w:val="single" w:sz="8"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690" w:type="dxa"/>
            <w:tcBorders>
              <w:top w:val="nil"/>
              <w:left w:val="nil"/>
              <w:bottom w:val="single" w:sz="8" w:space="0" w:color="auto"/>
              <w:right w:val="single" w:sz="8"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460" w:type="dxa"/>
            <w:tcBorders>
              <w:top w:val="nil"/>
              <w:left w:val="nil"/>
              <w:bottom w:val="single" w:sz="8" w:space="0" w:color="auto"/>
              <w:right w:val="single" w:sz="8"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820" w:type="dxa"/>
            <w:tcBorders>
              <w:top w:val="nil"/>
              <w:left w:val="nil"/>
              <w:bottom w:val="single" w:sz="8" w:space="0" w:color="auto"/>
              <w:right w:val="single" w:sz="8"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r>
      <w:tr w:rsidR="00ED69FB" w:rsidRPr="00ED69FB" w:rsidTr="00ED69FB">
        <w:trPr>
          <w:trHeight w:val="270"/>
        </w:trPr>
        <w:tc>
          <w:tcPr>
            <w:tcW w:w="400" w:type="dxa"/>
            <w:tcBorders>
              <w:top w:val="nil"/>
              <w:left w:val="single" w:sz="8" w:space="0" w:color="auto"/>
              <w:bottom w:val="nil"/>
              <w:right w:val="single" w:sz="8" w:space="0" w:color="auto"/>
            </w:tcBorders>
            <w:shd w:val="clear" w:color="auto" w:fill="auto"/>
            <w:noWrap/>
            <w:vAlign w:val="bottom"/>
            <w:hideMark/>
          </w:tcPr>
          <w:p w:rsidR="00ED69FB" w:rsidRPr="00ED69FB" w:rsidRDefault="00ED69FB" w:rsidP="00ED69FB">
            <w:pPr>
              <w:spacing w:after="0" w:line="240" w:lineRule="auto"/>
              <w:jc w:val="right"/>
              <w:rPr>
                <w:rFonts w:ascii="Bookman Old Style" w:eastAsia="Times New Roman" w:hAnsi="Bookman Old Style" w:cs="Tahoma"/>
                <w:b/>
                <w:bCs/>
                <w:sz w:val="18"/>
                <w:szCs w:val="18"/>
                <w:lang w:eastAsia="fr-FR"/>
              </w:rPr>
            </w:pPr>
            <w:r w:rsidRPr="00ED69FB">
              <w:rPr>
                <w:rFonts w:ascii="Bookman Old Style" w:eastAsia="Times New Roman" w:hAnsi="Bookman Old Style" w:cs="Tahoma"/>
                <w:b/>
                <w:bCs/>
                <w:sz w:val="18"/>
                <w:szCs w:val="18"/>
                <w:lang w:eastAsia="fr-FR"/>
              </w:rPr>
              <w:t>16</w:t>
            </w:r>
          </w:p>
        </w:tc>
        <w:tc>
          <w:tcPr>
            <w:tcW w:w="2860" w:type="dxa"/>
            <w:tcBorders>
              <w:top w:val="nil"/>
              <w:left w:val="nil"/>
              <w:bottom w:val="single" w:sz="8" w:space="0" w:color="auto"/>
              <w:right w:val="single" w:sz="8"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b/>
                <w:bCs/>
                <w:sz w:val="18"/>
                <w:szCs w:val="18"/>
                <w:lang w:eastAsia="fr-FR"/>
              </w:rPr>
            </w:pPr>
            <w:r w:rsidRPr="00ED69FB">
              <w:rPr>
                <w:rFonts w:ascii="Bookman Old Style" w:eastAsia="Times New Roman" w:hAnsi="Bookman Old Style" w:cs="Tahoma"/>
                <w:b/>
                <w:bCs/>
                <w:sz w:val="18"/>
                <w:szCs w:val="18"/>
                <w:lang w:eastAsia="fr-FR"/>
              </w:rPr>
              <w:t>Nombre ouvriers</w:t>
            </w:r>
          </w:p>
        </w:tc>
        <w:tc>
          <w:tcPr>
            <w:tcW w:w="2690" w:type="dxa"/>
            <w:tcBorders>
              <w:top w:val="nil"/>
              <w:left w:val="nil"/>
              <w:bottom w:val="single" w:sz="8" w:space="0" w:color="auto"/>
              <w:right w:val="single" w:sz="8"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690" w:type="dxa"/>
            <w:tcBorders>
              <w:top w:val="nil"/>
              <w:left w:val="nil"/>
              <w:bottom w:val="single" w:sz="8" w:space="0" w:color="auto"/>
              <w:right w:val="single" w:sz="8"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460" w:type="dxa"/>
            <w:tcBorders>
              <w:top w:val="nil"/>
              <w:left w:val="nil"/>
              <w:bottom w:val="single" w:sz="8" w:space="0" w:color="auto"/>
              <w:right w:val="single" w:sz="8"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820" w:type="dxa"/>
            <w:tcBorders>
              <w:top w:val="nil"/>
              <w:left w:val="nil"/>
              <w:bottom w:val="single" w:sz="8" w:space="0" w:color="auto"/>
              <w:right w:val="single" w:sz="8"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r>
      <w:tr w:rsidR="00ED69FB" w:rsidRPr="00ED69FB" w:rsidTr="00ED69FB">
        <w:trPr>
          <w:trHeight w:val="255"/>
        </w:trPr>
        <w:tc>
          <w:tcPr>
            <w:tcW w:w="400" w:type="dxa"/>
            <w:tcBorders>
              <w:top w:val="nil"/>
              <w:left w:val="single" w:sz="8" w:space="0" w:color="auto"/>
              <w:right w:val="single" w:sz="8" w:space="0" w:color="auto"/>
            </w:tcBorders>
            <w:shd w:val="clear" w:color="auto" w:fill="auto"/>
            <w:noWrap/>
            <w:vAlign w:val="bottom"/>
            <w:hideMark/>
          </w:tcPr>
          <w:p w:rsidR="00ED69FB" w:rsidRPr="00ED69FB" w:rsidRDefault="00ED69FB" w:rsidP="00ED69FB">
            <w:pPr>
              <w:spacing w:after="0" w:line="240" w:lineRule="auto"/>
              <w:jc w:val="right"/>
              <w:rPr>
                <w:rFonts w:ascii="Bookman Old Style" w:eastAsia="Times New Roman" w:hAnsi="Bookman Old Style" w:cs="Tahoma"/>
                <w:b/>
                <w:bCs/>
                <w:sz w:val="18"/>
                <w:szCs w:val="18"/>
                <w:lang w:eastAsia="fr-FR"/>
              </w:rPr>
            </w:pPr>
            <w:r w:rsidRPr="00ED69FB">
              <w:rPr>
                <w:rFonts w:ascii="Bookman Old Style" w:eastAsia="Times New Roman" w:hAnsi="Bookman Old Style" w:cs="Tahoma"/>
                <w:b/>
                <w:bCs/>
                <w:sz w:val="18"/>
                <w:szCs w:val="18"/>
                <w:lang w:eastAsia="fr-FR"/>
              </w:rPr>
              <w:t>17</w:t>
            </w:r>
          </w:p>
        </w:tc>
        <w:tc>
          <w:tcPr>
            <w:tcW w:w="2860" w:type="dxa"/>
            <w:tcBorders>
              <w:top w:val="nil"/>
              <w:left w:val="nil"/>
              <w:right w:val="single" w:sz="8"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b/>
                <w:bCs/>
                <w:sz w:val="18"/>
                <w:szCs w:val="18"/>
                <w:lang w:eastAsia="fr-FR"/>
              </w:rPr>
            </w:pPr>
            <w:r w:rsidRPr="00ED69FB">
              <w:rPr>
                <w:rFonts w:ascii="Bookman Old Style" w:eastAsia="Times New Roman" w:hAnsi="Bookman Old Style" w:cs="Tahoma"/>
                <w:b/>
                <w:bCs/>
                <w:sz w:val="18"/>
                <w:szCs w:val="18"/>
                <w:lang w:eastAsia="fr-FR"/>
              </w:rPr>
              <w:t>matériel et engins</w:t>
            </w:r>
          </w:p>
        </w:tc>
        <w:tc>
          <w:tcPr>
            <w:tcW w:w="2690" w:type="dxa"/>
            <w:tcBorders>
              <w:top w:val="nil"/>
              <w:left w:val="nil"/>
              <w:right w:val="single" w:sz="8"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690" w:type="dxa"/>
            <w:tcBorders>
              <w:top w:val="nil"/>
              <w:left w:val="nil"/>
              <w:right w:val="single" w:sz="8"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460" w:type="dxa"/>
            <w:tcBorders>
              <w:top w:val="nil"/>
              <w:left w:val="nil"/>
              <w:right w:val="single" w:sz="8"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820" w:type="dxa"/>
            <w:tcBorders>
              <w:top w:val="nil"/>
              <w:left w:val="nil"/>
              <w:right w:val="single" w:sz="8"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r>
      <w:tr w:rsidR="00ED69FB" w:rsidRPr="00ED69FB" w:rsidTr="00ED69FB">
        <w:trPr>
          <w:trHeight w:val="255"/>
        </w:trPr>
        <w:tc>
          <w:tcPr>
            <w:tcW w:w="400" w:type="dxa"/>
            <w:tcBorders>
              <w:top w:val="nil"/>
              <w:left w:val="single" w:sz="8" w:space="0" w:color="auto"/>
              <w:bottom w:val="single" w:sz="4" w:space="0" w:color="auto"/>
              <w:right w:val="single" w:sz="8"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b/>
                <w:bCs/>
                <w:sz w:val="18"/>
                <w:szCs w:val="18"/>
                <w:lang w:eastAsia="fr-FR"/>
              </w:rPr>
            </w:pPr>
            <w:r w:rsidRPr="00ED69FB">
              <w:rPr>
                <w:rFonts w:ascii="Bookman Old Style" w:eastAsia="Times New Roman" w:hAnsi="Bookman Old Style" w:cs="Tahoma"/>
                <w:b/>
                <w:bCs/>
                <w:sz w:val="18"/>
                <w:szCs w:val="18"/>
                <w:lang w:eastAsia="fr-FR"/>
              </w:rPr>
              <w:t> </w:t>
            </w:r>
          </w:p>
        </w:tc>
        <w:tc>
          <w:tcPr>
            <w:tcW w:w="2860" w:type="dxa"/>
            <w:tcBorders>
              <w:top w:val="nil"/>
              <w:left w:val="nil"/>
              <w:bottom w:val="single" w:sz="4" w:space="0" w:color="auto"/>
              <w:right w:val="single" w:sz="8"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b/>
                <w:bCs/>
                <w:sz w:val="18"/>
                <w:szCs w:val="18"/>
                <w:lang w:eastAsia="fr-FR"/>
              </w:rPr>
            </w:pPr>
            <w:r w:rsidRPr="00ED69FB">
              <w:rPr>
                <w:rFonts w:ascii="Bookman Old Style" w:eastAsia="Times New Roman" w:hAnsi="Bookman Old Style" w:cs="Tahoma"/>
                <w:b/>
                <w:bCs/>
                <w:sz w:val="18"/>
                <w:szCs w:val="18"/>
                <w:lang w:eastAsia="fr-FR"/>
              </w:rPr>
              <w:t>utilisés</w:t>
            </w:r>
          </w:p>
        </w:tc>
        <w:tc>
          <w:tcPr>
            <w:tcW w:w="2690" w:type="dxa"/>
            <w:tcBorders>
              <w:top w:val="nil"/>
              <w:left w:val="nil"/>
              <w:bottom w:val="single" w:sz="4" w:space="0" w:color="auto"/>
              <w:right w:val="single" w:sz="8"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690" w:type="dxa"/>
            <w:tcBorders>
              <w:top w:val="nil"/>
              <w:left w:val="nil"/>
              <w:bottom w:val="single" w:sz="4" w:space="0" w:color="auto"/>
              <w:right w:val="single" w:sz="8"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460" w:type="dxa"/>
            <w:tcBorders>
              <w:top w:val="nil"/>
              <w:left w:val="nil"/>
              <w:bottom w:val="single" w:sz="4" w:space="0" w:color="auto"/>
              <w:right w:val="single" w:sz="8"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820" w:type="dxa"/>
            <w:tcBorders>
              <w:top w:val="nil"/>
              <w:left w:val="nil"/>
              <w:bottom w:val="single" w:sz="4" w:space="0" w:color="auto"/>
              <w:right w:val="single" w:sz="8"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r>
    </w:tbl>
    <w:p w:rsidR="00ED69FB" w:rsidRPr="00ED69FB" w:rsidRDefault="00ED69FB" w:rsidP="00ED69FB">
      <w:pPr>
        <w:numPr>
          <w:ilvl w:val="12"/>
          <w:numId w:val="0"/>
        </w:numPr>
        <w:shd w:val="clear" w:color="auto" w:fill="FFFFFF"/>
        <w:suppressAutoHyphens/>
        <w:overflowPunct w:val="0"/>
        <w:autoSpaceDE w:val="0"/>
        <w:autoSpaceDN w:val="0"/>
        <w:adjustRightInd w:val="0"/>
        <w:spacing w:after="0" w:line="240" w:lineRule="auto"/>
        <w:ind w:firstLine="708"/>
        <w:jc w:val="both"/>
        <w:textAlignment w:val="baseline"/>
        <w:rPr>
          <w:rFonts w:ascii="Bookman Old Style" w:eastAsia="Times New Roman" w:hAnsi="Bookman Old Style" w:cs="Tahoma"/>
          <w:sz w:val="24"/>
          <w:szCs w:val="24"/>
        </w:rPr>
      </w:pPr>
      <w:r w:rsidRPr="00ED69FB">
        <w:rPr>
          <w:rFonts w:ascii="Bookman Old Style" w:eastAsia="Times New Roman" w:hAnsi="Bookman Old Style" w:cs="Tahoma"/>
          <w:sz w:val="24"/>
          <w:szCs w:val="24"/>
        </w:rPr>
        <w:br w:type="page"/>
      </w:r>
    </w:p>
    <w:tbl>
      <w:tblPr>
        <w:tblW w:w="14800" w:type="dxa"/>
        <w:tblInd w:w="55" w:type="dxa"/>
        <w:tblCellMar>
          <w:left w:w="70" w:type="dxa"/>
          <w:right w:w="70" w:type="dxa"/>
        </w:tblCellMar>
        <w:tblLook w:val="04A0"/>
      </w:tblPr>
      <w:tblGrid>
        <w:gridCol w:w="3674"/>
        <w:gridCol w:w="1388"/>
        <w:gridCol w:w="2189"/>
        <w:gridCol w:w="2437"/>
        <w:gridCol w:w="3724"/>
        <w:gridCol w:w="1388"/>
      </w:tblGrid>
      <w:tr w:rsidR="00ED69FB" w:rsidRPr="00ED69FB" w:rsidTr="00ED69FB">
        <w:trPr>
          <w:trHeight w:val="315"/>
        </w:trPr>
        <w:tc>
          <w:tcPr>
            <w:tcW w:w="14800" w:type="dxa"/>
            <w:gridSpan w:val="6"/>
            <w:tcBorders>
              <w:top w:val="nil"/>
              <w:left w:val="nil"/>
              <w:bottom w:val="nil"/>
              <w:right w:val="nil"/>
            </w:tcBorders>
            <w:shd w:val="clear" w:color="auto" w:fill="auto"/>
            <w:noWrap/>
            <w:vAlign w:val="bottom"/>
            <w:hideMark/>
          </w:tcPr>
          <w:p w:rsidR="00ED69FB" w:rsidRPr="00ED69FB" w:rsidRDefault="00ED69FB" w:rsidP="00ED69FB">
            <w:pPr>
              <w:spacing w:after="0" w:line="240" w:lineRule="auto"/>
              <w:jc w:val="center"/>
              <w:rPr>
                <w:rFonts w:ascii="Bookman Old Style" w:eastAsia="Times New Roman" w:hAnsi="Bookman Old Style" w:cs="Tahoma"/>
                <w:b/>
                <w:bCs/>
                <w:sz w:val="24"/>
                <w:szCs w:val="24"/>
                <w:lang w:eastAsia="fr-FR"/>
              </w:rPr>
            </w:pPr>
            <w:r w:rsidRPr="00ED69FB">
              <w:rPr>
                <w:rFonts w:ascii="Bookman Old Style" w:eastAsia="Times New Roman" w:hAnsi="Bookman Old Style" w:cs="Tahoma"/>
                <w:b/>
                <w:bCs/>
                <w:sz w:val="24"/>
                <w:szCs w:val="24"/>
                <w:lang w:eastAsia="fr-FR"/>
              </w:rPr>
              <w:lastRenderedPageBreak/>
              <w:t>Pièce 9.7.2 : Références /chiffres d’affaires annuel justifiés</w:t>
            </w:r>
          </w:p>
        </w:tc>
      </w:tr>
      <w:tr w:rsidR="00ED69FB" w:rsidRPr="00ED69FB" w:rsidTr="00ED69FB">
        <w:trPr>
          <w:trHeight w:val="255"/>
        </w:trPr>
        <w:tc>
          <w:tcPr>
            <w:tcW w:w="3674" w:type="dxa"/>
            <w:tcBorders>
              <w:top w:val="nil"/>
              <w:left w:val="nil"/>
              <w:bottom w:val="nil"/>
              <w:right w:val="nil"/>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p>
        </w:tc>
        <w:tc>
          <w:tcPr>
            <w:tcW w:w="1388" w:type="dxa"/>
            <w:tcBorders>
              <w:top w:val="nil"/>
              <w:left w:val="nil"/>
              <w:bottom w:val="nil"/>
              <w:right w:val="nil"/>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p>
        </w:tc>
        <w:tc>
          <w:tcPr>
            <w:tcW w:w="2189" w:type="dxa"/>
            <w:tcBorders>
              <w:top w:val="nil"/>
              <w:left w:val="nil"/>
              <w:bottom w:val="nil"/>
              <w:right w:val="nil"/>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p>
        </w:tc>
        <w:tc>
          <w:tcPr>
            <w:tcW w:w="2437" w:type="dxa"/>
            <w:tcBorders>
              <w:top w:val="nil"/>
              <w:left w:val="nil"/>
              <w:bottom w:val="nil"/>
              <w:right w:val="nil"/>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p>
        </w:tc>
        <w:tc>
          <w:tcPr>
            <w:tcW w:w="3724" w:type="dxa"/>
            <w:tcBorders>
              <w:top w:val="nil"/>
              <w:left w:val="nil"/>
              <w:bottom w:val="nil"/>
              <w:right w:val="nil"/>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p>
        </w:tc>
        <w:tc>
          <w:tcPr>
            <w:tcW w:w="1388" w:type="dxa"/>
            <w:tcBorders>
              <w:top w:val="nil"/>
              <w:left w:val="nil"/>
              <w:bottom w:val="nil"/>
              <w:right w:val="nil"/>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p>
        </w:tc>
      </w:tr>
      <w:tr w:rsidR="00ED69FB" w:rsidRPr="00ED69FB" w:rsidTr="00ED69FB">
        <w:trPr>
          <w:trHeight w:val="300"/>
        </w:trPr>
        <w:tc>
          <w:tcPr>
            <w:tcW w:w="3674" w:type="dxa"/>
            <w:tcBorders>
              <w:top w:val="nil"/>
              <w:left w:val="nil"/>
              <w:bottom w:val="single" w:sz="4" w:space="0" w:color="auto"/>
              <w:right w:val="nil"/>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4"/>
                <w:szCs w:val="24"/>
                <w:lang w:eastAsia="fr-FR"/>
              </w:rPr>
            </w:pPr>
            <w:r w:rsidRPr="00ED69FB">
              <w:rPr>
                <w:rFonts w:ascii="Bookman Old Style" w:eastAsia="Times New Roman" w:hAnsi="Bookman Old Style" w:cs="Tahoma"/>
                <w:sz w:val="24"/>
                <w:szCs w:val="24"/>
                <w:lang w:eastAsia="fr-FR"/>
              </w:rPr>
              <w:t>Le Cocontractant</w:t>
            </w:r>
          </w:p>
        </w:tc>
        <w:tc>
          <w:tcPr>
            <w:tcW w:w="1388" w:type="dxa"/>
            <w:tcBorders>
              <w:top w:val="nil"/>
              <w:left w:val="nil"/>
              <w:bottom w:val="single" w:sz="4" w:space="0" w:color="auto"/>
              <w:right w:val="nil"/>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189" w:type="dxa"/>
            <w:tcBorders>
              <w:top w:val="nil"/>
              <w:left w:val="nil"/>
              <w:bottom w:val="single" w:sz="4" w:space="0" w:color="auto"/>
              <w:right w:val="nil"/>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siège social :</w:t>
            </w:r>
          </w:p>
        </w:tc>
        <w:tc>
          <w:tcPr>
            <w:tcW w:w="2437" w:type="dxa"/>
            <w:tcBorders>
              <w:top w:val="nil"/>
              <w:left w:val="nil"/>
              <w:bottom w:val="single" w:sz="4" w:space="0" w:color="auto"/>
              <w:right w:val="nil"/>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N° statistique :</w:t>
            </w:r>
          </w:p>
        </w:tc>
        <w:tc>
          <w:tcPr>
            <w:tcW w:w="3724" w:type="dxa"/>
            <w:tcBorders>
              <w:top w:val="nil"/>
              <w:left w:val="nil"/>
              <w:bottom w:val="single" w:sz="4" w:space="0" w:color="auto"/>
              <w:right w:val="nil"/>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registre de commerce :</w:t>
            </w:r>
          </w:p>
        </w:tc>
        <w:tc>
          <w:tcPr>
            <w:tcW w:w="1388" w:type="dxa"/>
            <w:tcBorders>
              <w:top w:val="nil"/>
              <w:left w:val="nil"/>
              <w:bottom w:val="single" w:sz="4" w:space="0" w:color="auto"/>
              <w:right w:val="nil"/>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r>
      <w:tr w:rsidR="00ED69FB" w:rsidRPr="00ED69FB" w:rsidTr="00ED69FB">
        <w:trPr>
          <w:trHeight w:val="270"/>
        </w:trPr>
        <w:tc>
          <w:tcPr>
            <w:tcW w:w="3674" w:type="dxa"/>
            <w:tcBorders>
              <w:top w:val="nil"/>
              <w:left w:val="nil"/>
              <w:bottom w:val="nil"/>
              <w:right w:val="nil"/>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p>
        </w:tc>
        <w:tc>
          <w:tcPr>
            <w:tcW w:w="1388" w:type="dxa"/>
            <w:tcBorders>
              <w:top w:val="nil"/>
              <w:left w:val="nil"/>
              <w:bottom w:val="nil"/>
              <w:right w:val="nil"/>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p>
        </w:tc>
        <w:tc>
          <w:tcPr>
            <w:tcW w:w="2189" w:type="dxa"/>
            <w:tcBorders>
              <w:top w:val="nil"/>
              <w:left w:val="nil"/>
              <w:bottom w:val="nil"/>
              <w:right w:val="nil"/>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p>
        </w:tc>
        <w:tc>
          <w:tcPr>
            <w:tcW w:w="2437" w:type="dxa"/>
            <w:tcBorders>
              <w:top w:val="nil"/>
              <w:left w:val="nil"/>
              <w:bottom w:val="nil"/>
              <w:right w:val="nil"/>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p>
        </w:tc>
        <w:tc>
          <w:tcPr>
            <w:tcW w:w="3724" w:type="dxa"/>
            <w:tcBorders>
              <w:top w:val="nil"/>
              <w:left w:val="nil"/>
              <w:bottom w:val="nil"/>
              <w:right w:val="nil"/>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p>
        </w:tc>
        <w:tc>
          <w:tcPr>
            <w:tcW w:w="1388" w:type="dxa"/>
            <w:tcBorders>
              <w:top w:val="nil"/>
              <w:left w:val="nil"/>
              <w:bottom w:val="nil"/>
              <w:right w:val="nil"/>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p>
        </w:tc>
      </w:tr>
      <w:tr w:rsidR="00ED69FB" w:rsidRPr="00ED69FB" w:rsidTr="00ED69FB">
        <w:trPr>
          <w:trHeight w:val="270"/>
        </w:trPr>
        <w:tc>
          <w:tcPr>
            <w:tcW w:w="3674" w:type="dxa"/>
            <w:tcBorders>
              <w:top w:val="single" w:sz="8" w:space="0" w:color="auto"/>
              <w:left w:val="single" w:sz="8" w:space="0" w:color="auto"/>
              <w:bottom w:val="double" w:sz="6" w:space="0" w:color="auto"/>
              <w:right w:val="nil"/>
            </w:tcBorders>
            <w:shd w:val="clear" w:color="000000" w:fill="FFFFFF"/>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xml:space="preserve">Chiffre d’affaire  </w:t>
            </w:r>
            <w:r w:rsidRPr="00ED69FB">
              <w:rPr>
                <w:rFonts w:ascii="Bookman Old Style" w:eastAsia="Times New Roman" w:hAnsi="Bookman Old Style" w:cs="Tahoma"/>
                <w:b/>
                <w:bCs/>
                <w:sz w:val="20"/>
                <w:szCs w:val="20"/>
                <w:lang w:eastAsia="fr-FR"/>
              </w:rPr>
              <w:t>2018</w:t>
            </w:r>
          </w:p>
        </w:tc>
        <w:tc>
          <w:tcPr>
            <w:tcW w:w="1388" w:type="dxa"/>
            <w:tcBorders>
              <w:top w:val="single" w:sz="8" w:space="0" w:color="auto"/>
              <w:left w:val="single" w:sz="4" w:space="0" w:color="auto"/>
              <w:bottom w:val="double" w:sz="6" w:space="0" w:color="auto"/>
              <w:right w:val="single" w:sz="4" w:space="0" w:color="auto"/>
            </w:tcBorders>
            <w:shd w:val="clear" w:color="000000" w:fill="FFFFFF"/>
            <w:noWrap/>
            <w:vAlign w:val="bottom"/>
            <w:hideMark/>
          </w:tcPr>
          <w:p w:rsidR="00ED69FB" w:rsidRPr="00ED69FB" w:rsidRDefault="00ED69FB" w:rsidP="00ED69FB">
            <w:pPr>
              <w:spacing w:after="0" w:line="240" w:lineRule="auto"/>
              <w:jc w:val="right"/>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MioCFA</w:t>
            </w:r>
          </w:p>
        </w:tc>
        <w:tc>
          <w:tcPr>
            <w:tcW w:w="2189" w:type="dxa"/>
            <w:tcBorders>
              <w:top w:val="single" w:sz="8" w:space="0" w:color="auto"/>
              <w:left w:val="nil"/>
              <w:bottom w:val="double" w:sz="6" w:space="0" w:color="auto"/>
              <w:right w:val="single" w:sz="4" w:space="0" w:color="auto"/>
            </w:tcBorders>
            <w:shd w:val="clear" w:color="000000" w:fill="FFFFFF"/>
            <w:noWrap/>
            <w:vAlign w:val="bottom"/>
            <w:hideMark/>
          </w:tcPr>
          <w:p w:rsidR="00ED69FB" w:rsidRPr="00ED69FB" w:rsidRDefault="00ED69FB" w:rsidP="00ED69FB">
            <w:pPr>
              <w:spacing w:after="0" w:line="240" w:lineRule="auto"/>
              <w:jc w:val="right"/>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MioCFA</w:t>
            </w:r>
          </w:p>
        </w:tc>
        <w:tc>
          <w:tcPr>
            <w:tcW w:w="2437" w:type="dxa"/>
            <w:tcBorders>
              <w:top w:val="single" w:sz="8" w:space="0" w:color="auto"/>
              <w:left w:val="nil"/>
              <w:bottom w:val="double" w:sz="6" w:space="0" w:color="auto"/>
              <w:right w:val="single" w:sz="4" w:space="0" w:color="auto"/>
            </w:tcBorders>
            <w:shd w:val="clear" w:color="000000" w:fill="FFFFFF"/>
            <w:noWrap/>
            <w:vAlign w:val="bottom"/>
            <w:hideMark/>
          </w:tcPr>
          <w:p w:rsidR="00ED69FB" w:rsidRPr="00ED69FB" w:rsidRDefault="00ED69FB" w:rsidP="00ED69FB">
            <w:pPr>
              <w:spacing w:after="0" w:line="240" w:lineRule="auto"/>
              <w:jc w:val="right"/>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MioCFA</w:t>
            </w:r>
          </w:p>
        </w:tc>
        <w:tc>
          <w:tcPr>
            <w:tcW w:w="3724" w:type="dxa"/>
            <w:tcBorders>
              <w:top w:val="single" w:sz="8" w:space="0" w:color="auto"/>
              <w:left w:val="nil"/>
              <w:bottom w:val="double" w:sz="6" w:space="0" w:color="auto"/>
              <w:right w:val="single" w:sz="4" w:space="0" w:color="auto"/>
            </w:tcBorders>
            <w:shd w:val="clear" w:color="000000" w:fill="FFFFFF"/>
            <w:noWrap/>
            <w:vAlign w:val="bottom"/>
            <w:hideMark/>
          </w:tcPr>
          <w:p w:rsidR="00ED69FB" w:rsidRPr="00ED69FB" w:rsidRDefault="00ED69FB" w:rsidP="00ED69FB">
            <w:pPr>
              <w:spacing w:after="0" w:line="240" w:lineRule="auto"/>
              <w:jc w:val="right"/>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MioCFA</w:t>
            </w:r>
          </w:p>
        </w:tc>
        <w:tc>
          <w:tcPr>
            <w:tcW w:w="1388" w:type="dxa"/>
            <w:tcBorders>
              <w:top w:val="single" w:sz="8" w:space="0" w:color="auto"/>
              <w:left w:val="nil"/>
              <w:bottom w:val="double" w:sz="6" w:space="0" w:color="auto"/>
              <w:right w:val="single" w:sz="4" w:space="0" w:color="auto"/>
            </w:tcBorders>
            <w:shd w:val="clear" w:color="000000" w:fill="FFFFFF"/>
            <w:noWrap/>
            <w:vAlign w:val="bottom"/>
            <w:hideMark/>
          </w:tcPr>
          <w:p w:rsidR="00ED69FB" w:rsidRPr="00ED69FB" w:rsidRDefault="00ED69FB" w:rsidP="00ED69FB">
            <w:pPr>
              <w:spacing w:after="0" w:line="240" w:lineRule="auto"/>
              <w:jc w:val="right"/>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MioCFA</w:t>
            </w:r>
          </w:p>
        </w:tc>
      </w:tr>
      <w:tr w:rsidR="00ED69FB" w:rsidRPr="00ED69FB" w:rsidTr="00ED69FB">
        <w:trPr>
          <w:trHeight w:val="270"/>
        </w:trPr>
        <w:tc>
          <w:tcPr>
            <w:tcW w:w="3674" w:type="dxa"/>
            <w:tcBorders>
              <w:top w:val="nil"/>
              <w:left w:val="single" w:sz="8" w:space="0" w:color="auto"/>
              <w:bottom w:val="nil"/>
              <w:right w:val="nil"/>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1388" w:type="dxa"/>
            <w:tcBorders>
              <w:top w:val="nil"/>
              <w:left w:val="single" w:sz="4" w:space="0" w:color="auto"/>
              <w:bottom w:val="nil"/>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189" w:type="dxa"/>
            <w:tcBorders>
              <w:top w:val="nil"/>
              <w:left w:val="nil"/>
              <w:bottom w:val="nil"/>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437" w:type="dxa"/>
            <w:tcBorders>
              <w:top w:val="nil"/>
              <w:left w:val="nil"/>
              <w:bottom w:val="nil"/>
              <w:right w:val="nil"/>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p>
        </w:tc>
        <w:tc>
          <w:tcPr>
            <w:tcW w:w="3724" w:type="dxa"/>
            <w:tcBorders>
              <w:top w:val="nil"/>
              <w:left w:val="single" w:sz="4" w:space="0" w:color="auto"/>
              <w:bottom w:val="nil"/>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1388" w:type="dxa"/>
            <w:tcBorders>
              <w:top w:val="nil"/>
              <w:left w:val="nil"/>
              <w:bottom w:val="nil"/>
              <w:right w:val="single" w:sz="8"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r>
      <w:tr w:rsidR="00ED69FB" w:rsidRPr="00ED69FB" w:rsidTr="00ED69FB">
        <w:trPr>
          <w:trHeight w:val="255"/>
        </w:trPr>
        <w:tc>
          <w:tcPr>
            <w:tcW w:w="3674" w:type="dxa"/>
            <w:tcBorders>
              <w:top w:val="nil"/>
              <w:left w:val="single" w:sz="8" w:space="0" w:color="auto"/>
              <w:bottom w:val="nil"/>
              <w:right w:val="nil"/>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Prestation principale</w:t>
            </w:r>
          </w:p>
        </w:tc>
        <w:tc>
          <w:tcPr>
            <w:tcW w:w="1388" w:type="dxa"/>
            <w:tcBorders>
              <w:top w:val="nil"/>
              <w:left w:val="single" w:sz="4" w:space="0" w:color="auto"/>
              <w:bottom w:val="nil"/>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189" w:type="dxa"/>
            <w:tcBorders>
              <w:top w:val="nil"/>
              <w:left w:val="nil"/>
              <w:bottom w:val="nil"/>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437" w:type="dxa"/>
            <w:tcBorders>
              <w:top w:val="nil"/>
              <w:left w:val="nil"/>
              <w:bottom w:val="nil"/>
              <w:right w:val="nil"/>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p>
        </w:tc>
        <w:tc>
          <w:tcPr>
            <w:tcW w:w="3724" w:type="dxa"/>
            <w:tcBorders>
              <w:top w:val="nil"/>
              <w:left w:val="single" w:sz="4" w:space="0" w:color="auto"/>
              <w:bottom w:val="nil"/>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1388" w:type="dxa"/>
            <w:tcBorders>
              <w:top w:val="nil"/>
              <w:left w:val="nil"/>
              <w:bottom w:val="nil"/>
              <w:right w:val="single" w:sz="8"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r>
      <w:tr w:rsidR="00ED69FB" w:rsidRPr="00ED69FB" w:rsidTr="00ED69FB">
        <w:trPr>
          <w:trHeight w:val="255"/>
        </w:trPr>
        <w:tc>
          <w:tcPr>
            <w:tcW w:w="3674" w:type="dxa"/>
            <w:tcBorders>
              <w:top w:val="nil"/>
              <w:left w:val="single" w:sz="8" w:space="0" w:color="auto"/>
              <w:bottom w:val="nil"/>
              <w:right w:val="nil"/>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1388" w:type="dxa"/>
            <w:tcBorders>
              <w:top w:val="nil"/>
              <w:left w:val="single" w:sz="4" w:space="0" w:color="auto"/>
              <w:bottom w:val="nil"/>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189" w:type="dxa"/>
            <w:tcBorders>
              <w:top w:val="nil"/>
              <w:left w:val="nil"/>
              <w:bottom w:val="nil"/>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437" w:type="dxa"/>
            <w:tcBorders>
              <w:top w:val="nil"/>
              <w:left w:val="nil"/>
              <w:bottom w:val="nil"/>
              <w:right w:val="nil"/>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p>
        </w:tc>
        <w:tc>
          <w:tcPr>
            <w:tcW w:w="3724" w:type="dxa"/>
            <w:tcBorders>
              <w:top w:val="nil"/>
              <w:left w:val="single" w:sz="4" w:space="0" w:color="auto"/>
              <w:bottom w:val="nil"/>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1388" w:type="dxa"/>
            <w:tcBorders>
              <w:top w:val="nil"/>
              <w:left w:val="nil"/>
              <w:bottom w:val="nil"/>
              <w:right w:val="single" w:sz="8"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r>
      <w:tr w:rsidR="00ED69FB" w:rsidRPr="00ED69FB" w:rsidTr="00ED69FB">
        <w:trPr>
          <w:trHeight w:val="270"/>
        </w:trPr>
        <w:tc>
          <w:tcPr>
            <w:tcW w:w="3674" w:type="dxa"/>
            <w:tcBorders>
              <w:top w:val="nil"/>
              <w:left w:val="single" w:sz="8" w:space="0" w:color="auto"/>
              <w:bottom w:val="single" w:sz="8" w:space="0" w:color="auto"/>
              <w:right w:val="nil"/>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1388" w:type="dxa"/>
            <w:tcBorders>
              <w:top w:val="nil"/>
              <w:left w:val="single" w:sz="4" w:space="0" w:color="auto"/>
              <w:bottom w:val="single" w:sz="8"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189" w:type="dxa"/>
            <w:tcBorders>
              <w:top w:val="nil"/>
              <w:left w:val="nil"/>
              <w:bottom w:val="single" w:sz="8"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437" w:type="dxa"/>
            <w:tcBorders>
              <w:top w:val="nil"/>
              <w:left w:val="nil"/>
              <w:bottom w:val="single" w:sz="8" w:space="0" w:color="auto"/>
              <w:right w:val="nil"/>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3724" w:type="dxa"/>
            <w:tcBorders>
              <w:top w:val="nil"/>
              <w:left w:val="single" w:sz="4" w:space="0" w:color="auto"/>
              <w:bottom w:val="single" w:sz="8"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1388" w:type="dxa"/>
            <w:tcBorders>
              <w:top w:val="nil"/>
              <w:left w:val="nil"/>
              <w:bottom w:val="single" w:sz="8" w:space="0" w:color="auto"/>
              <w:right w:val="single" w:sz="8"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r>
      <w:tr w:rsidR="00ED69FB" w:rsidRPr="00ED69FB" w:rsidTr="00ED69FB">
        <w:trPr>
          <w:trHeight w:val="270"/>
        </w:trPr>
        <w:tc>
          <w:tcPr>
            <w:tcW w:w="3674" w:type="dxa"/>
            <w:tcBorders>
              <w:top w:val="nil"/>
              <w:left w:val="single" w:sz="8" w:space="0" w:color="auto"/>
              <w:bottom w:val="double" w:sz="6" w:space="0" w:color="auto"/>
              <w:right w:val="nil"/>
            </w:tcBorders>
            <w:shd w:val="clear" w:color="000000" w:fill="FFFFFF"/>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xml:space="preserve">Chiffre d’affaire  </w:t>
            </w:r>
            <w:r w:rsidRPr="00ED69FB">
              <w:rPr>
                <w:rFonts w:ascii="Bookman Old Style" w:eastAsia="Times New Roman" w:hAnsi="Bookman Old Style" w:cs="Tahoma"/>
                <w:b/>
                <w:bCs/>
                <w:sz w:val="20"/>
                <w:szCs w:val="20"/>
                <w:lang w:eastAsia="fr-FR"/>
              </w:rPr>
              <w:t>2019</w:t>
            </w:r>
          </w:p>
        </w:tc>
        <w:tc>
          <w:tcPr>
            <w:tcW w:w="1388" w:type="dxa"/>
            <w:tcBorders>
              <w:top w:val="nil"/>
              <w:left w:val="single" w:sz="4" w:space="0" w:color="auto"/>
              <w:bottom w:val="double" w:sz="6" w:space="0" w:color="auto"/>
              <w:right w:val="single" w:sz="4" w:space="0" w:color="auto"/>
            </w:tcBorders>
            <w:shd w:val="clear" w:color="000000" w:fill="FFFFFF"/>
            <w:noWrap/>
            <w:vAlign w:val="bottom"/>
            <w:hideMark/>
          </w:tcPr>
          <w:p w:rsidR="00ED69FB" w:rsidRPr="00ED69FB" w:rsidRDefault="00ED69FB" w:rsidP="00ED69FB">
            <w:pPr>
              <w:spacing w:after="0" w:line="240" w:lineRule="auto"/>
              <w:jc w:val="right"/>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MioCFA</w:t>
            </w:r>
          </w:p>
        </w:tc>
        <w:tc>
          <w:tcPr>
            <w:tcW w:w="2189" w:type="dxa"/>
            <w:tcBorders>
              <w:top w:val="nil"/>
              <w:left w:val="nil"/>
              <w:bottom w:val="double" w:sz="6" w:space="0" w:color="auto"/>
              <w:right w:val="single" w:sz="4" w:space="0" w:color="auto"/>
            </w:tcBorders>
            <w:shd w:val="clear" w:color="000000" w:fill="FFFFFF"/>
            <w:noWrap/>
            <w:vAlign w:val="bottom"/>
            <w:hideMark/>
          </w:tcPr>
          <w:p w:rsidR="00ED69FB" w:rsidRPr="00ED69FB" w:rsidRDefault="00ED69FB" w:rsidP="00ED69FB">
            <w:pPr>
              <w:spacing w:after="0" w:line="240" w:lineRule="auto"/>
              <w:jc w:val="right"/>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MioCFA</w:t>
            </w:r>
          </w:p>
        </w:tc>
        <w:tc>
          <w:tcPr>
            <w:tcW w:w="2437" w:type="dxa"/>
            <w:tcBorders>
              <w:top w:val="nil"/>
              <w:left w:val="nil"/>
              <w:bottom w:val="double" w:sz="6" w:space="0" w:color="auto"/>
              <w:right w:val="single" w:sz="4" w:space="0" w:color="auto"/>
            </w:tcBorders>
            <w:shd w:val="clear" w:color="000000" w:fill="FFFFFF"/>
            <w:noWrap/>
            <w:vAlign w:val="bottom"/>
            <w:hideMark/>
          </w:tcPr>
          <w:p w:rsidR="00ED69FB" w:rsidRPr="00ED69FB" w:rsidRDefault="00ED69FB" w:rsidP="00ED69FB">
            <w:pPr>
              <w:spacing w:after="0" w:line="240" w:lineRule="auto"/>
              <w:jc w:val="right"/>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MioCFA</w:t>
            </w:r>
          </w:p>
        </w:tc>
        <w:tc>
          <w:tcPr>
            <w:tcW w:w="3724" w:type="dxa"/>
            <w:tcBorders>
              <w:top w:val="nil"/>
              <w:left w:val="nil"/>
              <w:bottom w:val="double" w:sz="6" w:space="0" w:color="auto"/>
              <w:right w:val="single" w:sz="4" w:space="0" w:color="auto"/>
            </w:tcBorders>
            <w:shd w:val="clear" w:color="000000" w:fill="FFFFFF"/>
            <w:noWrap/>
            <w:vAlign w:val="bottom"/>
            <w:hideMark/>
          </w:tcPr>
          <w:p w:rsidR="00ED69FB" w:rsidRPr="00ED69FB" w:rsidRDefault="00ED69FB" w:rsidP="00ED69FB">
            <w:pPr>
              <w:spacing w:after="0" w:line="240" w:lineRule="auto"/>
              <w:jc w:val="right"/>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MioCFA</w:t>
            </w:r>
          </w:p>
        </w:tc>
        <w:tc>
          <w:tcPr>
            <w:tcW w:w="1388" w:type="dxa"/>
            <w:tcBorders>
              <w:top w:val="nil"/>
              <w:left w:val="nil"/>
              <w:bottom w:val="double" w:sz="6" w:space="0" w:color="auto"/>
              <w:right w:val="single" w:sz="4" w:space="0" w:color="auto"/>
            </w:tcBorders>
            <w:shd w:val="clear" w:color="000000" w:fill="FFFFFF"/>
            <w:noWrap/>
            <w:vAlign w:val="bottom"/>
            <w:hideMark/>
          </w:tcPr>
          <w:p w:rsidR="00ED69FB" w:rsidRPr="00ED69FB" w:rsidRDefault="00ED69FB" w:rsidP="00ED69FB">
            <w:pPr>
              <w:spacing w:after="0" w:line="240" w:lineRule="auto"/>
              <w:jc w:val="right"/>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MioCFA</w:t>
            </w:r>
          </w:p>
        </w:tc>
      </w:tr>
      <w:tr w:rsidR="00ED69FB" w:rsidRPr="00ED69FB" w:rsidTr="00ED69FB">
        <w:trPr>
          <w:trHeight w:val="270"/>
        </w:trPr>
        <w:tc>
          <w:tcPr>
            <w:tcW w:w="3674" w:type="dxa"/>
            <w:tcBorders>
              <w:top w:val="nil"/>
              <w:left w:val="single" w:sz="8" w:space="0" w:color="auto"/>
              <w:bottom w:val="nil"/>
              <w:right w:val="nil"/>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1388" w:type="dxa"/>
            <w:tcBorders>
              <w:top w:val="nil"/>
              <w:left w:val="single" w:sz="4" w:space="0" w:color="auto"/>
              <w:bottom w:val="nil"/>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189" w:type="dxa"/>
            <w:tcBorders>
              <w:top w:val="nil"/>
              <w:left w:val="nil"/>
              <w:bottom w:val="nil"/>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437" w:type="dxa"/>
            <w:tcBorders>
              <w:top w:val="nil"/>
              <w:left w:val="nil"/>
              <w:bottom w:val="nil"/>
              <w:right w:val="nil"/>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p>
        </w:tc>
        <w:tc>
          <w:tcPr>
            <w:tcW w:w="3724" w:type="dxa"/>
            <w:tcBorders>
              <w:top w:val="nil"/>
              <w:left w:val="single" w:sz="4" w:space="0" w:color="auto"/>
              <w:bottom w:val="nil"/>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1388" w:type="dxa"/>
            <w:tcBorders>
              <w:top w:val="nil"/>
              <w:left w:val="nil"/>
              <w:bottom w:val="nil"/>
              <w:right w:val="single" w:sz="8"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r>
      <w:tr w:rsidR="00ED69FB" w:rsidRPr="00ED69FB" w:rsidTr="00ED69FB">
        <w:trPr>
          <w:trHeight w:val="255"/>
        </w:trPr>
        <w:tc>
          <w:tcPr>
            <w:tcW w:w="3674" w:type="dxa"/>
            <w:tcBorders>
              <w:top w:val="nil"/>
              <w:left w:val="single" w:sz="8" w:space="0" w:color="auto"/>
              <w:bottom w:val="nil"/>
              <w:right w:val="nil"/>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Prestation principale</w:t>
            </w:r>
          </w:p>
        </w:tc>
        <w:tc>
          <w:tcPr>
            <w:tcW w:w="1388" w:type="dxa"/>
            <w:tcBorders>
              <w:top w:val="nil"/>
              <w:left w:val="single" w:sz="4" w:space="0" w:color="auto"/>
              <w:bottom w:val="nil"/>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189" w:type="dxa"/>
            <w:tcBorders>
              <w:top w:val="nil"/>
              <w:left w:val="nil"/>
              <w:bottom w:val="nil"/>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437" w:type="dxa"/>
            <w:tcBorders>
              <w:top w:val="nil"/>
              <w:left w:val="nil"/>
              <w:bottom w:val="nil"/>
              <w:right w:val="nil"/>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p>
        </w:tc>
        <w:tc>
          <w:tcPr>
            <w:tcW w:w="3724" w:type="dxa"/>
            <w:tcBorders>
              <w:top w:val="nil"/>
              <w:left w:val="single" w:sz="4" w:space="0" w:color="auto"/>
              <w:bottom w:val="nil"/>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1388" w:type="dxa"/>
            <w:tcBorders>
              <w:top w:val="nil"/>
              <w:left w:val="nil"/>
              <w:bottom w:val="nil"/>
              <w:right w:val="single" w:sz="8"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r>
      <w:tr w:rsidR="00ED69FB" w:rsidRPr="00ED69FB" w:rsidTr="00ED69FB">
        <w:trPr>
          <w:trHeight w:val="255"/>
        </w:trPr>
        <w:tc>
          <w:tcPr>
            <w:tcW w:w="3674" w:type="dxa"/>
            <w:tcBorders>
              <w:top w:val="nil"/>
              <w:left w:val="single" w:sz="8" w:space="0" w:color="auto"/>
              <w:bottom w:val="nil"/>
              <w:right w:val="nil"/>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1388" w:type="dxa"/>
            <w:tcBorders>
              <w:top w:val="nil"/>
              <w:left w:val="single" w:sz="4" w:space="0" w:color="auto"/>
              <w:bottom w:val="nil"/>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189" w:type="dxa"/>
            <w:tcBorders>
              <w:top w:val="nil"/>
              <w:left w:val="nil"/>
              <w:bottom w:val="nil"/>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437" w:type="dxa"/>
            <w:tcBorders>
              <w:top w:val="nil"/>
              <w:left w:val="nil"/>
              <w:bottom w:val="nil"/>
              <w:right w:val="nil"/>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p>
        </w:tc>
        <w:tc>
          <w:tcPr>
            <w:tcW w:w="3724" w:type="dxa"/>
            <w:tcBorders>
              <w:top w:val="nil"/>
              <w:left w:val="single" w:sz="4" w:space="0" w:color="auto"/>
              <w:bottom w:val="nil"/>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1388" w:type="dxa"/>
            <w:tcBorders>
              <w:top w:val="nil"/>
              <w:left w:val="nil"/>
              <w:bottom w:val="nil"/>
              <w:right w:val="single" w:sz="8"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r>
      <w:tr w:rsidR="00ED69FB" w:rsidRPr="00ED69FB" w:rsidTr="00ED69FB">
        <w:trPr>
          <w:trHeight w:val="270"/>
        </w:trPr>
        <w:tc>
          <w:tcPr>
            <w:tcW w:w="3674" w:type="dxa"/>
            <w:tcBorders>
              <w:top w:val="nil"/>
              <w:left w:val="single" w:sz="8" w:space="0" w:color="auto"/>
              <w:bottom w:val="single" w:sz="8" w:space="0" w:color="auto"/>
              <w:right w:val="nil"/>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1388" w:type="dxa"/>
            <w:tcBorders>
              <w:top w:val="nil"/>
              <w:left w:val="single" w:sz="4" w:space="0" w:color="auto"/>
              <w:bottom w:val="single" w:sz="8"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189" w:type="dxa"/>
            <w:tcBorders>
              <w:top w:val="nil"/>
              <w:left w:val="nil"/>
              <w:bottom w:val="single" w:sz="8"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437" w:type="dxa"/>
            <w:tcBorders>
              <w:top w:val="nil"/>
              <w:left w:val="nil"/>
              <w:bottom w:val="single" w:sz="8" w:space="0" w:color="auto"/>
              <w:right w:val="nil"/>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3724" w:type="dxa"/>
            <w:tcBorders>
              <w:top w:val="nil"/>
              <w:left w:val="single" w:sz="4" w:space="0" w:color="auto"/>
              <w:bottom w:val="single" w:sz="8"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1388" w:type="dxa"/>
            <w:tcBorders>
              <w:top w:val="nil"/>
              <w:left w:val="nil"/>
              <w:bottom w:val="single" w:sz="8" w:space="0" w:color="auto"/>
              <w:right w:val="single" w:sz="8"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r>
      <w:tr w:rsidR="00ED69FB" w:rsidRPr="00ED69FB" w:rsidTr="00ED69FB">
        <w:trPr>
          <w:trHeight w:val="270"/>
        </w:trPr>
        <w:tc>
          <w:tcPr>
            <w:tcW w:w="3674" w:type="dxa"/>
            <w:tcBorders>
              <w:top w:val="nil"/>
              <w:left w:val="single" w:sz="8" w:space="0" w:color="auto"/>
              <w:bottom w:val="double" w:sz="6" w:space="0" w:color="auto"/>
              <w:right w:val="nil"/>
            </w:tcBorders>
            <w:shd w:val="clear" w:color="000000" w:fill="FFFFFF"/>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xml:space="preserve">Chiffre d’affaire  </w:t>
            </w:r>
            <w:r w:rsidRPr="00ED69FB">
              <w:rPr>
                <w:rFonts w:ascii="Bookman Old Style" w:eastAsia="Times New Roman" w:hAnsi="Bookman Old Style" w:cs="Tahoma"/>
                <w:b/>
                <w:bCs/>
                <w:sz w:val="20"/>
                <w:szCs w:val="20"/>
                <w:lang w:eastAsia="fr-FR"/>
              </w:rPr>
              <w:t xml:space="preserve"> 2020</w:t>
            </w:r>
          </w:p>
        </w:tc>
        <w:tc>
          <w:tcPr>
            <w:tcW w:w="1388" w:type="dxa"/>
            <w:tcBorders>
              <w:top w:val="nil"/>
              <w:left w:val="single" w:sz="4" w:space="0" w:color="auto"/>
              <w:bottom w:val="double" w:sz="6" w:space="0" w:color="auto"/>
              <w:right w:val="single" w:sz="4" w:space="0" w:color="auto"/>
            </w:tcBorders>
            <w:shd w:val="clear" w:color="000000" w:fill="FFFFFF"/>
            <w:noWrap/>
            <w:vAlign w:val="bottom"/>
            <w:hideMark/>
          </w:tcPr>
          <w:p w:rsidR="00ED69FB" w:rsidRPr="00ED69FB" w:rsidRDefault="00ED69FB" w:rsidP="00ED69FB">
            <w:pPr>
              <w:spacing w:after="0" w:line="240" w:lineRule="auto"/>
              <w:jc w:val="right"/>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MioCFA</w:t>
            </w:r>
          </w:p>
        </w:tc>
        <w:tc>
          <w:tcPr>
            <w:tcW w:w="2189" w:type="dxa"/>
            <w:tcBorders>
              <w:top w:val="nil"/>
              <w:left w:val="nil"/>
              <w:bottom w:val="double" w:sz="6" w:space="0" w:color="auto"/>
              <w:right w:val="single" w:sz="4" w:space="0" w:color="auto"/>
            </w:tcBorders>
            <w:shd w:val="clear" w:color="000000" w:fill="FFFFFF"/>
            <w:noWrap/>
            <w:vAlign w:val="bottom"/>
            <w:hideMark/>
          </w:tcPr>
          <w:p w:rsidR="00ED69FB" w:rsidRPr="00ED69FB" w:rsidRDefault="00ED69FB" w:rsidP="00ED69FB">
            <w:pPr>
              <w:spacing w:after="0" w:line="240" w:lineRule="auto"/>
              <w:jc w:val="right"/>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MioCFA</w:t>
            </w:r>
          </w:p>
        </w:tc>
        <w:tc>
          <w:tcPr>
            <w:tcW w:w="2437" w:type="dxa"/>
            <w:tcBorders>
              <w:top w:val="nil"/>
              <w:left w:val="nil"/>
              <w:bottom w:val="double" w:sz="6" w:space="0" w:color="auto"/>
              <w:right w:val="single" w:sz="4" w:space="0" w:color="auto"/>
            </w:tcBorders>
            <w:shd w:val="clear" w:color="000000" w:fill="FFFFFF"/>
            <w:noWrap/>
            <w:vAlign w:val="bottom"/>
            <w:hideMark/>
          </w:tcPr>
          <w:p w:rsidR="00ED69FB" w:rsidRPr="00ED69FB" w:rsidRDefault="00ED69FB" w:rsidP="00ED69FB">
            <w:pPr>
              <w:spacing w:after="0" w:line="240" w:lineRule="auto"/>
              <w:jc w:val="right"/>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MioCFA</w:t>
            </w:r>
          </w:p>
        </w:tc>
        <w:tc>
          <w:tcPr>
            <w:tcW w:w="3724" w:type="dxa"/>
            <w:tcBorders>
              <w:top w:val="nil"/>
              <w:left w:val="nil"/>
              <w:bottom w:val="double" w:sz="6" w:space="0" w:color="auto"/>
              <w:right w:val="single" w:sz="4" w:space="0" w:color="auto"/>
            </w:tcBorders>
            <w:shd w:val="clear" w:color="000000" w:fill="FFFFFF"/>
            <w:noWrap/>
            <w:vAlign w:val="bottom"/>
            <w:hideMark/>
          </w:tcPr>
          <w:p w:rsidR="00ED69FB" w:rsidRPr="00ED69FB" w:rsidRDefault="00ED69FB" w:rsidP="00ED69FB">
            <w:pPr>
              <w:spacing w:after="0" w:line="240" w:lineRule="auto"/>
              <w:jc w:val="right"/>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MioCFA</w:t>
            </w:r>
          </w:p>
        </w:tc>
        <w:tc>
          <w:tcPr>
            <w:tcW w:w="1388" w:type="dxa"/>
            <w:tcBorders>
              <w:top w:val="nil"/>
              <w:left w:val="nil"/>
              <w:bottom w:val="double" w:sz="6" w:space="0" w:color="auto"/>
              <w:right w:val="single" w:sz="4" w:space="0" w:color="auto"/>
            </w:tcBorders>
            <w:shd w:val="clear" w:color="000000" w:fill="FFFFFF"/>
            <w:noWrap/>
            <w:vAlign w:val="bottom"/>
            <w:hideMark/>
          </w:tcPr>
          <w:p w:rsidR="00ED69FB" w:rsidRPr="00ED69FB" w:rsidRDefault="00ED69FB" w:rsidP="00ED69FB">
            <w:pPr>
              <w:spacing w:after="0" w:line="240" w:lineRule="auto"/>
              <w:jc w:val="right"/>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MioCFA</w:t>
            </w:r>
          </w:p>
        </w:tc>
      </w:tr>
      <w:tr w:rsidR="00ED69FB" w:rsidRPr="00ED69FB" w:rsidTr="00ED69FB">
        <w:trPr>
          <w:trHeight w:val="270"/>
        </w:trPr>
        <w:tc>
          <w:tcPr>
            <w:tcW w:w="3674" w:type="dxa"/>
            <w:tcBorders>
              <w:top w:val="nil"/>
              <w:left w:val="single" w:sz="8" w:space="0" w:color="auto"/>
              <w:bottom w:val="nil"/>
              <w:right w:val="nil"/>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1388" w:type="dxa"/>
            <w:tcBorders>
              <w:top w:val="nil"/>
              <w:left w:val="single" w:sz="4" w:space="0" w:color="auto"/>
              <w:bottom w:val="nil"/>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189" w:type="dxa"/>
            <w:tcBorders>
              <w:top w:val="nil"/>
              <w:left w:val="nil"/>
              <w:bottom w:val="nil"/>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437" w:type="dxa"/>
            <w:tcBorders>
              <w:top w:val="nil"/>
              <w:left w:val="nil"/>
              <w:bottom w:val="nil"/>
              <w:right w:val="nil"/>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p>
        </w:tc>
        <w:tc>
          <w:tcPr>
            <w:tcW w:w="3724" w:type="dxa"/>
            <w:tcBorders>
              <w:top w:val="nil"/>
              <w:left w:val="single" w:sz="4" w:space="0" w:color="auto"/>
              <w:bottom w:val="nil"/>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1388" w:type="dxa"/>
            <w:tcBorders>
              <w:top w:val="nil"/>
              <w:left w:val="nil"/>
              <w:bottom w:val="nil"/>
              <w:right w:val="single" w:sz="8"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r>
      <w:tr w:rsidR="00ED69FB" w:rsidRPr="00ED69FB" w:rsidTr="00ED69FB">
        <w:trPr>
          <w:trHeight w:val="255"/>
        </w:trPr>
        <w:tc>
          <w:tcPr>
            <w:tcW w:w="3674" w:type="dxa"/>
            <w:tcBorders>
              <w:top w:val="nil"/>
              <w:left w:val="single" w:sz="8" w:space="0" w:color="auto"/>
              <w:bottom w:val="nil"/>
              <w:right w:val="nil"/>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Prestation principale</w:t>
            </w:r>
          </w:p>
        </w:tc>
        <w:tc>
          <w:tcPr>
            <w:tcW w:w="1388" w:type="dxa"/>
            <w:tcBorders>
              <w:top w:val="nil"/>
              <w:left w:val="single" w:sz="4" w:space="0" w:color="auto"/>
              <w:bottom w:val="nil"/>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189" w:type="dxa"/>
            <w:tcBorders>
              <w:top w:val="nil"/>
              <w:left w:val="nil"/>
              <w:bottom w:val="nil"/>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437" w:type="dxa"/>
            <w:tcBorders>
              <w:top w:val="nil"/>
              <w:left w:val="nil"/>
              <w:bottom w:val="nil"/>
              <w:right w:val="nil"/>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p>
        </w:tc>
        <w:tc>
          <w:tcPr>
            <w:tcW w:w="3724" w:type="dxa"/>
            <w:tcBorders>
              <w:top w:val="nil"/>
              <w:left w:val="single" w:sz="4" w:space="0" w:color="auto"/>
              <w:bottom w:val="nil"/>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1388" w:type="dxa"/>
            <w:tcBorders>
              <w:top w:val="nil"/>
              <w:left w:val="nil"/>
              <w:bottom w:val="nil"/>
              <w:right w:val="single" w:sz="8"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r>
      <w:tr w:rsidR="00ED69FB" w:rsidRPr="00ED69FB" w:rsidTr="00ED69FB">
        <w:trPr>
          <w:trHeight w:val="255"/>
        </w:trPr>
        <w:tc>
          <w:tcPr>
            <w:tcW w:w="3674" w:type="dxa"/>
            <w:tcBorders>
              <w:top w:val="nil"/>
              <w:left w:val="single" w:sz="8" w:space="0" w:color="auto"/>
              <w:bottom w:val="nil"/>
              <w:right w:val="nil"/>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1388" w:type="dxa"/>
            <w:tcBorders>
              <w:top w:val="nil"/>
              <w:left w:val="single" w:sz="4" w:space="0" w:color="auto"/>
              <w:bottom w:val="nil"/>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189" w:type="dxa"/>
            <w:tcBorders>
              <w:top w:val="nil"/>
              <w:left w:val="nil"/>
              <w:bottom w:val="nil"/>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437" w:type="dxa"/>
            <w:tcBorders>
              <w:top w:val="nil"/>
              <w:left w:val="nil"/>
              <w:bottom w:val="nil"/>
              <w:right w:val="nil"/>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p>
        </w:tc>
        <w:tc>
          <w:tcPr>
            <w:tcW w:w="3724" w:type="dxa"/>
            <w:tcBorders>
              <w:top w:val="nil"/>
              <w:left w:val="single" w:sz="4" w:space="0" w:color="auto"/>
              <w:bottom w:val="nil"/>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1388" w:type="dxa"/>
            <w:tcBorders>
              <w:top w:val="nil"/>
              <w:left w:val="nil"/>
              <w:bottom w:val="nil"/>
              <w:right w:val="single" w:sz="8"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r>
      <w:tr w:rsidR="00ED69FB" w:rsidRPr="00ED69FB" w:rsidTr="00ED69FB">
        <w:trPr>
          <w:trHeight w:val="270"/>
        </w:trPr>
        <w:tc>
          <w:tcPr>
            <w:tcW w:w="3674" w:type="dxa"/>
            <w:tcBorders>
              <w:top w:val="nil"/>
              <w:left w:val="single" w:sz="8" w:space="0" w:color="auto"/>
              <w:bottom w:val="single" w:sz="8" w:space="0" w:color="auto"/>
              <w:right w:val="nil"/>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1388" w:type="dxa"/>
            <w:tcBorders>
              <w:top w:val="nil"/>
              <w:left w:val="single" w:sz="4" w:space="0" w:color="auto"/>
              <w:bottom w:val="single" w:sz="8"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189" w:type="dxa"/>
            <w:tcBorders>
              <w:top w:val="nil"/>
              <w:left w:val="nil"/>
              <w:bottom w:val="single" w:sz="8"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437" w:type="dxa"/>
            <w:tcBorders>
              <w:top w:val="nil"/>
              <w:left w:val="nil"/>
              <w:bottom w:val="single" w:sz="8" w:space="0" w:color="auto"/>
              <w:right w:val="nil"/>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3724" w:type="dxa"/>
            <w:tcBorders>
              <w:top w:val="nil"/>
              <w:left w:val="single" w:sz="4" w:space="0" w:color="auto"/>
              <w:bottom w:val="single" w:sz="8"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1388" w:type="dxa"/>
            <w:tcBorders>
              <w:top w:val="nil"/>
              <w:left w:val="nil"/>
              <w:bottom w:val="single" w:sz="8" w:space="0" w:color="auto"/>
              <w:right w:val="single" w:sz="8"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r>
      <w:tr w:rsidR="00ED69FB" w:rsidRPr="00ED69FB" w:rsidTr="00ED69FB">
        <w:trPr>
          <w:trHeight w:val="270"/>
        </w:trPr>
        <w:tc>
          <w:tcPr>
            <w:tcW w:w="3674" w:type="dxa"/>
            <w:tcBorders>
              <w:top w:val="nil"/>
              <w:left w:val="single" w:sz="8" w:space="0" w:color="auto"/>
              <w:bottom w:val="double" w:sz="6" w:space="0" w:color="auto"/>
              <w:right w:val="nil"/>
            </w:tcBorders>
            <w:shd w:val="clear" w:color="000000" w:fill="FFFFFF"/>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xml:space="preserve">Chiffre d’affaire   </w:t>
            </w:r>
            <w:r w:rsidRPr="00ED69FB">
              <w:rPr>
                <w:rFonts w:ascii="Bookman Old Style" w:eastAsia="Times New Roman" w:hAnsi="Bookman Old Style" w:cs="Tahoma"/>
                <w:b/>
                <w:bCs/>
                <w:sz w:val="20"/>
                <w:szCs w:val="20"/>
                <w:lang w:eastAsia="fr-FR"/>
              </w:rPr>
              <w:t>2021</w:t>
            </w:r>
          </w:p>
        </w:tc>
        <w:tc>
          <w:tcPr>
            <w:tcW w:w="1388" w:type="dxa"/>
            <w:tcBorders>
              <w:top w:val="nil"/>
              <w:left w:val="single" w:sz="4" w:space="0" w:color="auto"/>
              <w:bottom w:val="double" w:sz="6" w:space="0" w:color="auto"/>
              <w:right w:val="single" w:sz="4" w:space="0" w:color="auto"/>
            </w:tcBorders>
            <w:shd w:val="clear" w:color="000000" w:fill="FFFFFF"/>
            <w:noWrap/>
            <w:vAlign w:val="bottom"/>
            <w:hideMark/>
          </w:tcPr>
          <w:p w:rsidR="00ED69FB" w:rsidRPr="00ED69FB" w:rsidRDefault="00ED69FB" w:rsidP="00ED69FB">
            <w:pPr>
              <w:spacing w:after="0" w:line="240" w:lineRule="auto"/>
              <w:jc w:val="right"/>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MioCFA</w:t>
            </w:r>
          </w:p>
        </w:tc>
        <w:tc>
          <w:tcPr>
            <w:tcW w:w="2189" w:type="dxa"/>
            <w:tcBorders>
              <w:top w:val="nil"/>
              <w:left w:val="nil"/>
              <w:bottom w:val="double" w:sz="6" w:space="0" w:color="auto"/>
              <w:right w:val="single" w:sz="4" w:space="0" w:color="auto"/>
            </w:tcBorders>
            <w:shd w:val="clear" w:color="000000" w:fill="FFFFFF"/>
            <w:noWrap/>
            <w:vAlign w:val="bottom"/>
            <w:hideMark/>
          </w:tcPr>
          <w:p w:rsidR="00ED69FB" w:rsidRPr="00ED69FB" w:rsidRDefault="00ED69FB" w:rsidP="00ED69FB">
            <w:pPr>
              <w:spacing w:after="0" w:line="240" w:lineRule="auto"/>
              <w:jc w:val="right"/>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MioCFA</w:t>
            </w:r>
          </w:p>
        </w:tc>
        <w:tc>
          <w:tcPr>
            <w:tcW w:w="2437" w:type="dxa"/>
            <w:tcBorders>
              <w:top w:val="nil"/>
              <w:left w:val="nil"/>
              <w:bottom w:val="double" w:sz="6" w:space="0" w:color="auto"/>
              <w:right w:val="single" w:sz="4" w:space="0" w:color="auto"/>
            </w:tcBorders>
            <w:shd w:val="clear" w:color="000000" w:fill="FFFFFF"/>
            <w:noWrap/>
            <w:vAlign w:val="bottom"/>
            <w:hideMark/>
          </w:tcPr>
          <w:p w:rsidR="00ED69FB" w:rsidRPr="00ED69FB" w:rsidRDefault="00ED69FB" w:rsidP="00ED69FB">
            <w:pPr>
              <w:spacing w:after="0" w:line="240" w:lineRule="auto"/>
              <w:jc w:val="right"/>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MioCFA</w:t>
            </w:r>
          </w:p>
        </w:tc>
        <w:tc>
          <w:tcPr>
            <w:tcW w:w="3724" w:type="dxa"/>
            <w:tcBorders>
              <w:top w:val="nil"/>
              <w:left w:val="nil"/>
              <w:bottom w:val="double" w:sz="6" w:space="0" w:color="auto"/>
              <w:right w:val="single" w:sz="4" w:space="0" w:color="auto"/>
            </w:tcBorders>
            <w:shd w:val="clear" w:color="000000" w:fill="FFFFFF"/>
            <w:noWrap/>
            <w:vAlign w:val="bottom"/>
            <w:hideMark/>
          </w:tcPr>
          <w:p w:rsidR="00ED69FB" w:rsidRPr="00ED69FB" w:rsidRDefault="00ED69FB" w:rsidP="00ED69FB">
            <w:pPr>
              <w:spacing w:after="0" w:line="240" w:lineRule="auto"/>
              <w:jc w:val="right"/>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MioCFA</w:t>
            </w:r>
          </w:p>
        </w:tc>
        <w:tc>
          <w:tcPr>
            <w:tcW w:w="1388" w:type="dxa"/>
            <w:tcBorders>
              <w:top w:val="nil"/>
              <w:left w:val="nil"/>
              <w:bottom w:val="double" w:sz="6" w:space="0" w:color="auto"/>
              <w:right w:val="single" w:sz="4" w:space="0" w:color="auto"/>
            </w:tcBorders>
            <w:shd w:val="clear" w:color="000000" w:fill="FFFFFF"/>
            <w:noWrap/>
            <w:vAlign w:val="bottom"/>
            <w:hideMark/>
          </w:tcPr>
          <w:p w:rsidR="00ED69FB" w:rsidRPr="00ED69FB" w:rsidRDefault="00ED69FB" w:rsidP="00ED69FB">
            <w:pPr>
              <w:spacing w:after="0" w:line="240" w:lineRule="auto"/>
              <w:jc w:val="right"/>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MioCFA</w:t>
            </w:r>
          </w:p>
        </w:tc>
      </w:tr>
      <w:tr w:rsidR="00ED69FB" w:rsidRPr="00ED69FB" w:rsidTr="00ED69FB">
        <w:trPr>
          <w:trHeight w:val="270"/>
        </w:trPr>
        <w:tc>
          <w:tcPr>
            <w:tcW w:w="3674" w:type="dxa"/>
            <w:tcBorders>
              <w:top w:val="nil"/>
              <w:left w:val="single" w:sz="8" w:space="0" w:color="auto"/>
              <w:bottom w:val="nil"/>
              <w:right w:val="nil"/>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1388" w:type="dxa"/>
            <w:tcBorders>
              <w:top w:val="nil"/>
              <w:left w:val="single" w:sz="4" w:space="0" w:color="auto"/>
              <w:bottom w:val="nil"/>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189" w:type="dxa"/>
            <w:tcBorders>
              <w:top w:val="nil"/>
              <w:left w:val="nil"/>
              <w:bottom w:val="nil"/>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437" w:type="dxa"/>
            <w:tcBorders>
              <w:top w:val="nil"/>
              <w:left w:val="nil"/>
              <w:bottom w:val="nil"/>
              <w:right w:val="nil"/>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p>
        </w:tc>
        <w:tc>
          <w:tcPr>
            <w:tcW w:w="3724" w:type="dxa"/>
            <w:tcBorders>
              <w:top w:val="nil"/>
              <w:left w:val="single" w:sz="4" w:space="0" w:color="auto"/>
              <w:bottom w:val="nil"/>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1388" w:type="dxa"/>
            <w:tcBorders>
              <w:top w:val="nil"/>
              <w:left w:val="nil"/>
              <w:bottom w:val="nil"/>
              <w:right w:val="single" w:sz="8"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r>
      <w:tr w:rsidR="00ED69FB" w:rsidRPr="00ED69FB" w:rsidTr="00ED69FB">
        <w:trPr>
          <w:trHeight w:val="255"/>
        </w:trPr>
        <w:tc>
          <w:tcPr>
            <w:tcW w:w="3674" w:type="dxa"/>
            <w:tcBorders>
              <w:top w:val="nil"/>
              <w:left w:val="single" w:sz="8" w:space="0" w:color="auto"/>
              <w:bottom w:val="nil"/>
              <w:right w:val="nil"/>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Prestation principale</w:t>
            </w:r>
          </w:p>
        </w:tc>
        <w:tc>
          <w:tcPr>
            <w:tcW w:w="1388" w:type="dxa"/>
            <w:tcBorders>
              <w:top w:val="nil"/>
              <w:left w:val="single" w:sz="4" w:space="0" w:color="auto"/>
              <w:bottom w:val="nil"/>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189" w:type="dxa"/>
            <w:tcBorders>
              <w:top w:val="nil"/>
              <w:left w:val="nil"/>
              <w:bottom w:val="nil"/>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437" w:type="dxa"/>
            <w:tcBorders>
              <w:top w:val="nil"/>
              <w:left w:val="nil"/>
              <w:bottom w:val="nil"/>
              <w:right w:val="nil"/>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p>
        </w:tc>
        <w:tc>
          <w:tcPr>
            <w:tcW w:w="3724" w:type="dxa"/>
            <w:tcBorders>
              <w:top w:val="nil"/>
              <w:left w:val="single" w:sz="4" w:space="0" w:color="auto"/>
              <w:bottom w:val="nil"/>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1388" w:type="dxa"/>
            <w:tcBorders>
              <w:top w:val="nil"/>
              <w:left w:val="nil"/>
              <w:bottom w:val="nil"/>
              <w:right w:val="single" w:sz="8"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r>
      <w:tr w:rsidR="00ED69FB" w:rsidRPr="00ED69FB" w:rsidTr="00ED69FB">
        <w:trPr>
          <w:trHeight w:val="255"/>
        </w:trPr>
        <w:tc>
          <w:tcPr>
            <w:tcW w:w="3674" w:type="dxa"/>
            <w:tcBorders>
              <w:top w:val="nil"/>
              <w:left w:val="single" w:sz="8" w:space="0" w:color="auto"/>
              <w:bottom w:val="nil"/>
              <w:right w:val="nil"/>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1388" w:type="dxa"/>
            <w:tcBorders>
              <w:top w:val="nil"/>
              <w:left w:val="single" w:sz="4" w:space="0" w:color="auto"/>
              <w:bottom w:val="nil"/>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189" w:type="dxa"/>
            <w:tcBorders>
              <w:top w:val="nil"/>
              <w:left w:val="nil"/>
              <w:bottom w:val="nil"/>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437" w:type="dxa"/>
            <w:tcBorders>
              <w:top w:val="nil"/>
              <w:left w:val="nil"/>
              <w:bottom w:val="nil"/>
              <w:right w:val="nil"/>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p>
        </w:tc>
        <w:tc>
          <w:tcPr>
            <w:tcW w:w="3724" w:type="dxa"/>
            <w:tcBorders>
              <w:top w:val="nil"/>
              <w:left w:val="single" w:sz="4" w:space="0" w:color="auto"/>
              <w:bottom w:val="nil"/>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1388" w:type="dxa"/>
            <w:tcBorders>
              <w:top w:val="nil"/>
              <w:left w:val="nil"/>
              <w:bottom w:val="nil"/>
              <w:right w:val="single" w:sz="8"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r>
      <w:tr w:rsidR="00ED69FB" w:rsidRPr="00ED69FB" w:rsidTr="00ED69FB">
        <w:trPr>
          <w:trHeight w:val="270"/>
        </w:trPr>
        <w:tc>
          <w:tcPr>
            <w:tcW w:w="3674" w:type="dxa"/>
            <w:tcBorders>
              <w:top w:val="nil"/>
              <w:left w:val="single" w:sz="8" w:space="0" w:color="auto"/>
              <w:bottom w:val="single" w:sz="8" w:space="0" w:color="auto"/>
              <w:right w:val="nil"/>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1388" w:type="dxa"/>
            <w:tcBorders>
              <w:top w:val="nil"/>
              <w:left w:val="single" w:sz="4" w:space="0" w:color="auto"/>
              <w:bottom w:val="single" w:sz="8"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189" w:type="dxa"/>
            <w:tcBorders>
              <w:top w:val="nil"/>
              <w:left w:val="nil"/>
              <w:bottom w:val="single" w:sz="8"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437" w:type="dxa"/>
            <w:tcBorders>
              <w:top w:val="nil"/>
              <w:left w:val="nil"/>
              <w:bottom w:val="single" w:sz="8" w:space="0" w:color="auto"/>
              <w:right w:val="nil"/>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3724" w:type="dxa"/>
            <w:tcBorders>
              <w:top w:val="nil"/>
              <w:left w:val="single" w:sz="4" w:space="0" w:color="auto"/>
              <w:bottom w:val="single" w:sz="8"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1388" w:type="dxa"/>
            <w:tcBorders>
              <w:top w:val="nil"/>
              <w:left w:val="nil"/>
              <w:bottom w:val="single" w:sz="8" w:space="0" w:color="auto"/>
              <w:right w:val="single" w:sz="8"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r>
      <w:tr w:rsidR="00ED69FB" w:rsidRPr="00ED69FB" w:rsidTr="00ED69FB">
        <w:trPr>
          <w:trHeight w:val="270"/>
        </w:trPr>
        <w:tc>
          <w:tcPr>
            <w:tcW w:w="3674" w:type="dxa"/>
            <w:tcBorders>
              <w:top w:val="nil"/>
              <w:left w:val="single" w:sz="8" w:space="0" w:color="auto"/>
              <w:bottom w:val="double" w:sz="6" w:space="0" w:color="auto"/>
              <w:right w:val="nil"/>
            </w:tcBorders>
            <w:shd w:val="clear" w:color="000000" w:fill="FFFFFF"/>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xml:space="preserve">Chiffre d’affaire </w:t>
            </w:r>
            <w:r w:rsidRPr="00ED69FB">
              <w:rPr>
                <w:rFonts w:ascii="Bookman Old Style" w:eastAsia="Times New Roman" w:hAnsi="Bookman Old Style" w:cs="Tahoma"/>
                <w:b/>
                <w:bCs/>
                <w:sz w:val="20"/>
                <w:szCs w:val="20"/>
                <w:lang w:eastAsia="fr-FR"/>
              </w:rPr>
              <w:t>2022</w:t>
            </w:r>
          </w:p>
        </w:tc>
        <w:tc>
          <w:tcPr>
            <w:tcW w:w="1388" w:type="dxa"/>
            <w:tcBorders>
              <w:top w:val="nil"/>
              <w:left w:val="single" w:sz="4" w:space="0" w:color="auto"/>
              <w:bottom w:val="double" w:sz="6" w:space="0" w:color="auto"/>
              <w:right w:val="single" w:sz="4" w:space="0" w:color="auto"/>
            </w:tcBorders>
            <w:shd w:val="clear" w:color="000000" w:fill="FFFFFF"/>
            <w:noWrap/>
            <w:vAlign w:val="bottom"/>
            <w:hideMark/>
          </w:tcPr>
          <w:p w:rsidR="00ED69FB" w:rsidRPr="00ED69FB" w:rsidRDefault="00ED69FB" w:rsidP="00ED69FB">
            <w:pPr>
              <w:spacing w:after="0" w:line="240" w:lineRule="auto"/>
              <w:jc w:val="right"/>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MioCFA</w:t>
            </w:r>
          </w:p>
        </w:tc>
        <w:tc>
          <w:tcPr>
            <w:tcW w:w="2189" w:type="dxa"/>
            <w:tcBorders>
              <w:top w:val="nil"/>
              <w:left w:val="nil"/>
              <w:bottom w:val="double" w:sz="6" w:space="0" w:color="auto"/>
              <w:right w:val="single" w:sz="4" w:space="0" w:color="auto"/>
            </w:tcBorders>
            <w:shd w:val="clear" w:color="000000" w:fill="FFFFFF"/>
            <w:noWrap/>
            <w:vAlign w:val="bottom"/>
            <w:hideMark/>
          </w:tcPr>
          <w:p w:rsidR="00ED69FB" w:rsidRPr="00ED69FB" w:rsidRDefault="00ED69FB" w:rsidP="00ED69FB">
            <w:pPr>
              <w:spacing w:after="0" w:line="240" w:lineRule="auto"/>
              <w:jc w:val="right"/>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MioCFA</w:t>
            </w:r>
          </w:p>
        </w:tc>
        <w:tc>
          <w:tcPr>
            <w:tcW w:w="2437" w:type="dxa"/>
            <w:tcBorders>
              <w:top w:val="nil"/>
              <w:left w:val="nil"/>
              <w:bottom w:val="double" w:sz="6" w:space="0" w:color="auto"/>
              <w:right w:val="single" w:sz="4" w:space="0" w:color="auto"/>
            </w:tcBorders>
            <w:shd w:val="clear" w:color="000000" w:fill="FFFFFF"/>
            <w:noWrap/>
            <w:vAlign w:val="bottom"/>
            <w:hideMark/>
          </w:tcPr>
          <w:p w:rsidR="00ED69FB" w:rsidRPr="00ED69FB" w:rsidRDefault="00ED69FB" w:rsidP="00ED69FB">
            <w:pPr>
              <w:spacing w:after="0" w:line="240" w:lineRule="auto"/>
              <w:jc w:val="right"/>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MioCFA</w:t>
            </w:r>
          </w:p>
        </w:tc>
        <w:tc>
          <w:tcPr>
            <w:tcW w:w="3724" w:type="dxa"/>
            <w:tcBorders>
              <w:top w:val="nil"/>
              <w:left w:val="nil"/>
              <w:bottom w:val="double" w:sz="6" w:space="0" w:color="auto"/>
              <w:right w:val="single" w:sz="4" w:space="0" w:color="auto"/>
            </w:tcBorders>
            <w:shd w:val="clear" w:color="000000" w:fill="FFFFFF"/>
            <w:noWrap/>
            <w:vAlign w:val="bottom"/>
            <w:hideMark/>
          </w:tcPr>
          <w:p w:rsidR="00ED69FB" w:rsidRPr="00ED69FB" w:rsidRDefault="00ED69FB" w:rsidP="00ED69FB">
            <w:pPr>
              <w:spacing w:after="0" w:line="240" w:lineRule="auto"/>
              <w:jc w:val="right"/>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MioCFA</w:t>
            </w:r>
          </w:p>
        </w:tc>
        <w:tc>
          <w:tcPr>
            <w:tcW w:w="1388" w:type="dxa"/>
            <w:tcBorders>
              <w:top w:val="nil"/>
              <w:left w:val="nil"/>
              <w:bottom w:val="double" w:sz="6" w:space="0" w:color="auto"/>
              <w:right w:val="single" w:sz="4" w:space="0" w:color="auto"/>
            </w:tcBorders>
            <w:shd w:val="clear" w:color="000000" w:fill="FFFFFF"/>
            <w:noWrap/>
            <w:vAlign w:val="bottom"/>
            <w:hideMark/>
          </w:tcPr>
          <w:p w:rsidR="00ED69FB" w:rsidRPr="00ED69FB" w:rsidRDefault="00ED69FB" w:rsidP="00ED69FB">
            <w:pPr>
              <w:spacing w:after="0" w:line="240" w:lineRule="auto"/>
              <w:jc w:val="right"/>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MioCFA</w:t>
            </w:r>
          </w:p>
        </w:tc>
      </w:tr>
      <w:tr w:rsidR="00ED69FB" w:rsidRPr="00ED69FB" w:rsidTr="00ED69FB">
        <w:trPr>
          <w:trHeight w:val="270"/>
        </w:trPr>
        <w:tc>
          <w:tcPr>
            <w:tcW w:w="3674" w:type="dxa"/>
            <w:tcBorders>
              <w:top w:val="nil"/>
              <w:left w:val="single" w:sz="8" w:space="0" w:color="auto"/>
              <w:bottom w:val="nil"/>
              <w:right w:val="nil"/>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1388" w:type="dxa"/>
            <w:tcBorders>
              <w:top w:val="nil"/>
              <w:left w:val="single" w:sz="4" w:space="0" w:color="auto"/>
              <w:bottom w:val="nil"/>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189" w:type="dxa"/>
            <w:tcBorders>
              <w:top w:val="nil"/>
              <w:left w:val="nil"/>
              <w:bottom w:val="nil"/>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437" w:type="dxa"/>
            <w:tcBorders>
              <w:top w:val="nil"/>
              <w:left w:val="nil"/>
              <w:bottom w:val="nil"/>
              <w:right w:val="nil"/>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p>
        </w:tc>
        <w:tc>
          <w:tcPr>
            <w:tcW w:w="3724" w:type="dxa"/>
            <w:tcBorders>
              <w:top w:val="nil"/>
              <w:left w:val="single" w:sz="4" w:space="0" w:color="auto"/>
              <w:bottom w:val="nil"/>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1388" w:type="dxa"/>
            <w:tcBorders>
              <w:top w:val="nil"/>
              <w:left w:val="nil"/>
              <w:bottom w:val="nil"/>
              <w:right w:val="single" w:sz="8"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r>
      <w:tr w:rsidR="00ED69FB" w:rsidRPr="00ED69FB" w:rsidTr="00ED69FB">
        <w:trPr>
          <w:trHeight w:val="255"/>
        </w:trPr>
        <w:tc>
          <w:tcPr>
            <w:tcW w:w="3674" w:type="dxa"/>
            <w:tcBorders>
              <w:top w:val="nil"/>
              <w:left w:val="single" w:sz="8" w:space="0" w:color="auto"/>
              <w:bottom w:val="nil"/>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1388" w:type="dxa"/>
            <w:tcBorders>
              <w:top w:val="nil"/>
              <w:left w:val="nil"/>
              <w:bottom w:val="nil"/>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189" w:type="dxa"/>
            <w:tcBorders>
              <w:top w:val="nil"/>
              <w:left w:val="nil"/>
              <w:bottom w:val="nil"/>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437" w:type="dxa"/>
            <w:tcBorders>
              <w:top w:val="nil"/>
              <w:left w:val="nil"/>
              <w:bottom w:val="nil"/>
              <w:right w:val="nil"/>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p>
        </w:tc>
        <w:tc>
          <w:tcPr>
            <w:tcW w:w="3724" w:type="dxa"/>
            <w:tcBorders>
              <w:top w:val="nil"/>
              <w:left w:val="single" w:sz="4" w:space="0" w:color="auto"/>
              <w:bottom w:val="nil"/>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1388" w:type="dxa"/>
            <w:tcBorders>
              <w:top w:val="nil"/>
              <w:left w:val="nil"/>
              <w:bottom w:val="nil"/>
              <w:right w:val="single" w:sz="8"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r>
      <w:tr w:rsidR="00ED69FB" w:rsidRPr="00ED69FB" w:rsidTr="00ED69FB">
        <w:trPr>
          <w:trHeight w:val="255"/>
        </w:trPr>
        <w:tc>
          <w:tcPr>
            <w:tcW w:w="3674" w:type="dxa"/>
            <w:tcBorders>
              <w:top w:val="nil"/>
              <w:left w:val="single" w:sz="8" w:space="0" w:color="auto"/>
              <w:bottom w:val="nil"/>
              <w:right w:val="nil"/>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Prestation principale</w:t>
            </w:r>
          </w:p>
        </w:tc>
        <w:tc>
          <w:tcPr>
            <w:tcW w:w="1388" w:type="dxa"/>
            <w:tcBorders>
              <w:top w:val="nil"/>
              <w:left w:val="single" w:sz="4" w:space="0" w:color="auto"/>
              <w:bottom w:val="nil"/>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189" w:type="dxa"/>
            <w:tcBorders>
              <w:top w:val="nil"/>
              <w:left w:val="nil"/>
              <w:bottom w:val="nil"/>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437" w:type="dxa"/>
            <w:tcBorders>
              <w:top w:val="nil"/>
              <w:left w:val="nil"/>
              <w:bottom w:val="nil"/>
              <w:right w:val="nil"/>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p>
        </w:tc>
        <w:tc>
          <w:tcPr>
            <w:tcW w:w="3724" w:type="dxa"/>
            <w:tcBorders>
              <w:top w:val="nil"/>
              <w:left w:val="single" w:sz="4" w:space="0" w:color="auto"/>
              <w:bottom w:val="nil"/>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1388" w:type="dxa"/>
            <w:tcBorders>
              <w:top w:val="nil"/>
              <w:left w:val="nil"/>
              <w:bottom w:val="nil"/>
              <w:right w:val="single" w:sz="8"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r>
      <w:tr w:rsidR="00ED69FB" w:rsidRPr="00ED69FB" w:rsidTr="00ED69FB">
        <w:trPr>
          <w:trHeight w:val="255"/>
        </w:trPr>
        <w:tc>
          <w:tcPr>
            <w:tcW w:w="3674" w:type="dxa"/>
            <w:tcBorders>
              <w:top w:val="nil"/>
              <w:left w:val="single" w:sz="8" w:space="0" w:color="auto"/>
              <w:bottom w:val="nil"/>
              <w:right w:val="nil"/>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1388" w:type="dxa"/>
            <w:tcBorders>
              <w:top w:val="nil"/>
              <w:left w:val="single" w:sz="4" w:space="0" w:color="auto"/>
              <w:bottom w:val="nil"/>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189" w:type="dxa"/>
            <w:tcBorders>
              <w:top w:val="nil"/>
              <w:left w:val="nil"/>
              <w:bottom w:val="nil"/>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437" w:type="dxa"/>
            <w:tcBorders>
              <w:top w:val="nil"/>
              <w:left w:val="nil"/>
              <w:bottom w:val="nil"/>
              <w:right w:val="nil"/>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p>
        </w:tc>
        <w:tc>
          <w:tcPr>
            <w:tcW w:w="3724" w:type="dxa"/>
            <w:tcBorders>
              <w:top w:val="nil"/>
              <w:left w:val="single" w:sz="4" w:space="0" w:color="auto"/>
              <w:bottom w:val="nil"/>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1388" w:type="dxa"/>
            <w:tcBorders>
              <w:top w:val="nil"/>
              <w:left w:val="nil"/>
              <w:bottom w:val="nil"/>
              <w:right w:val="single" w:sz="8"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r>
      <w:tr w:rsidR="00ED69FB" w:rsidRPr="00ED69FB" w:rsidTr="00ED69FB">
        <w:trPr>
          <w:trHeight w:val="270"/>
        </w:trPr>
        <w:tc>
          <w:tcPr>
            <w:tcW w:w="3674" w:type="dxa"/>
            <w:tcBorders>
              <w:top w:val="nil"/>
              <w:left w:val="single" w:sz="8" w:space="0" w:color="auto"/>
              <w:bottom w:val="single" w:sz="8" w:space="0" w:color="auto"/>
              <w:right w:val="nil"/>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1388" w:type="dxa"/>
            <w:tcBorders>
              <w:top w:val="nil"/>
              <w:left w:val="single" w:sz="4" w:space="0" w:color="auto"/>
              <w:bottom w:val="single" w:sz="8"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189" w:type="dxa"/>
            <w:tcBorders>
              <w:top w:val="nil"/>
              <w:left w:val="nil"/>
              <w:bottom w:val="single" w:sz="8"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437" w:type="dxa"/>
            <w:tcBorders>
              <w:top w:val="nil"/>
              <w:left w:val="nil"/>
              <w:bottom w:val="single" w:sz="8" w:space="0" w:color="auto"/>
              <w:right w:val="nil"/>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3724" w:type="dxa"/>
            <w:tcBorders>
              <w:top w:val="nil"/>
              <w:left w:val="single" w:sz="4" w:space="0" w:color="auto"/>
              <w:bottom w:val="single" w:sz="8"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1388" w:type="dxa"/>
            <w:tcBorders>
              <w:top w:val="nil"/>
              <w:left w:val="nil"/>
              <w:bottom w:val="single" w:sz="8" w:space="0" w:color="auto"/>
              <w:right w:val="single" w:sz="8"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r>
    </w:tbl>
    <w:p w:rsidR="00ED69FB" w:rsidRPr="00ED69FB" w:rsidRDefault="00ED69FB" w:rsidP="00ED69FB">
      <w:pPr>
        <w:numPr>
          <w:ilvl w:val="12"/>
          <w:numId w:val="0"/>
        </w:numPr>
        <w:shd w:val="clear" w:color="auto" w:fill="FFFFFF"/>
        <w:suppressAutoHyphens/>
        <w:overflowPunct w:val="0"/>
        <w:autoSpaceDE w:val="0"/>
        <w:autoSpaceDN w:val="0"/>
        <w:adjustRightInd w:val="0"/>
        <w:spacing w:after="0" w:line="240" w:lineRule="auto"/>
        <w:ind w:firstLine="708"/>
        <w:jc w:val="both"/>
        <w:textAlignment w:val="baseline"/>
        <w:rPr>
          <w:rFonts w:ascii="Bookman Old Style" w:eastAsia="Times New Roman" w:hAnsi="Bookman Old Style" w:cs="Tahoma"/>
          <w:b/>
          <w:sz w:val="24"/>
          <w:szCs w:val="24"/>
        </w:rPr>
      </w:pPr>
      <w:r w:rsidRPr="00ED69FB">
        <w:rPr>
          <w:rFonts w:ascii="Bookman Old Style" w:eastAsia="Times New Roman" w:hAnsi="Bookman Old Style" w:cs="Tahoma"/>
          <w:sz w:val="24"/>
          <w:szCs w:val="24"/>
        </w:rPr>
        <w:br w:type="page"/>
      </w:r>
      <w:r w:rsidRPr="00ED69FB">
        <w:rPr>
          <w:rFonts w:ascii="Bookman Old Style" w:eastAsia="Times New Roman" w:hAnsi="Bookman Old Style" w:cs="Tahoma"/>
          <w:b/>
          <w:bCs/>
          <w:sz w:val="24"/>
          <w:szCs w:val="24"/>
        </w:rPr>
        <w:lastRenderedPageBreak/>
        <w:t>9.7.3 : Contrats en cours</w:t>
      </w:r>
    </w:p>
    <w:tbl>
      <w:tblPr>
        <w:tblW w:w="14048" w:type="dxa"/>
        <w:tblInd w:w="55" w:type="dxa"/>
        <w:tblCellMar>
          <w:left w:w="70" w:type="dxa"/>
          <w:right w:w="70" w:type="dxa"/>
        </w:tblCellMar>
        <w:tblLook w:val="04A0"/>
      </w:tblPr>
      <w:tblGrid>
        <w:gridCol w:w="940"/>
        <w:gridCol w:w="920"/>
        <w:gridCol w:w="1000"/>
        <w:gridCol w:w="1440"/>
        <w:gridCol w:w="669"/>
        <w:gridCol w:w="669"/>
        <w:gridCol w:w="440"/>
        <w:gridCol w:w="440"/>
        <w:gridCol w:w="400"/>
        <w:gridCol w:w="400"/>
        <w:gridCol w:w="340"/>
        <w:gridCol w:w="340"/>
        <w:gridCol w:w="340"/>
        <w:gridCol w:w="340"/>
        <w:gridCol w:w="340"/>
        <w:gridCol w:w="340"/>
        <w:gridCol w:w="340"/>
        <w:gridCol w:w="340"/>
        <w:gridCol w:w="340"/>
        <w:gridCol w:w="340"/>
        <w:gridCol w:w="340"/>
        <w:gridCol w:w="340"/>
        <w:gridCol w:w="340"/>
        <w:gridCol w:w="340"/>
        <w:gridCol w:w="340"/>
        <w:gridCol w:w="340"/>
        <w:gridCol w:w="340"/>
        <w:gridCol w:w="340"/>
        <w:gridCol w:w="340"/>
        <w:gridCol w:w="340"/>
      </w:tblGrid>
      <w:tr w:rsidR="00ED69FB" w:rsidRPr="00ED69FB" w:rsidTr="00ED69FB">
        <w:trPr>
          <w:trHeight w:val="570"/>
        </w:trPr>
        <w:tc>
          <w:tcPr>
            <w:tcW w:w="940" w:type="dxa"/>
            <w:tcBorders>
              <w:top w:val="nil"/>
              <w:left w:val="nil"/>
              <w:bottom w:val="nil"/>
              <w:right w:val="nil"/>
            </w:tcBorders>
            <w:shd w:val="clear" w:color="auto" w:fill="auto"/>
            <w:noWrap/>
            <w:vAlign w:val="center"/>
            <w:hideMark/>
          </w:tcPr>
          <w:p w:rsidR="00ED69FB" w:rsidRPr="00ED69FB" w:rsidRDefault="00ED69FB" w:rsidP="00ED69FB">
            <w:pPr>
              <w:spacing w:after="0" w:line="240" w:lineRule="auto"/>
              <w:jc w:val="both"/>
              <w:rPr>
                <w:rFonts w:ascii="Bookman Old Style" w:eastAsia="Times New Roman" w:hAnsi="Bookman Old Style" w:cs="Tahoma"/>
                <w:sz w:val="20"/>
                <w:szCs w:val="20"/>
                <w:lang w:eastAsia="fr-FR"/>
              </w:rPr>
            </w:pPr>
          </w:p>
        </w:tc>
        <w:tc>
          <w:tcPr>
            <w:tcW w:w="920" w:type="dxa"/>
            <w:tcBorders>
              <w:top w:val="nil"/>
              <w:left w:val="nil"/>
              <w:bottom w:val="nil"/>
              <w:right w:val="nil"/>
            </w:tcBorders>
            <w:shd w:val="clear" w:color="auto" w:fill="auto"/>
            <w:noWrap/>
            <w:vAlign w:val="center"/>
            <w:hideMark/>
          </w:tcPr>
          <w:p w:rsidR="00ED69FB" w:rsidRPr="00ED69FB" w:rsidRDefault="00ED69FB" w:rsidP="00ED69FB">
            <w:pPr>
              <w:spacing w:after="0" w:line="240" w:lineRule="auto"/>
              <w:jc w:val="both"/>
              <w:rPr>
                <w:rFonts w:ascii="Bookman Old Style" w:eastAsia="Times New Roman" w:hAnsi="Bookman Old Style" w:cs="Tahoma"/>
                <w:sz w:val="20"/>
                <w:szCs w:val="20"/>
                <w:lang w:eastAsia="fr-FR"/>
              </w:rPr>
            </w:pPr>
          </w:p>
        </w:tc>
        <w:tc>
          <w:tcPr>
            <w:tcW w:w="1000" w:type="dxa"/>
            <w:tcBorders>
              <w:top w:val="nil"/>
              <w:left w:val="nil"/>
              <w:bottom w:val="nil"/>
              <w:right w:val="nil"/>
            </w:tcBorders>
            <w:shd w:val="clear" w:color="auto" w:fill="auto"/>
            <w:noWrap/>
            <w:vAlign w:val="center"/>
            <w:hideMark/>
          </w:tcPr>
          <w:p w:rsidR="00ED69FB" w:rsidRPr="00ED69FB" w:rsidRDefault="00ED69FB" w:rsidP="00ED69FB">
            <w:pPr>
              <w:spacing w:after="0" w:line="240" w:lineRule="auto"/>
              <w:jc w:val="both"/>
              <w:rPr>
                <w:rFonts w:ascii="Bookman Old Style" w:eastAsia="Times New Roman" w:hAnsi="Bookman Old Style" w:cs="Tahoma"/>
                <w:sz w:val="20"/>
                <w:szCs w:val="20"/>
                <w:lang w:eastAsia="fr-FR"/>
              </w:rPr>
            </w:pPr>
          </w:p>
        </w:tc>
        <w:tc>
          <w:tcPr>
            <w:tcW w:w="1440" w:type="dxa"/>
            <w:tcBorders>
              <w:top w:val="single" w:sz="8" w:space="0" w:color="auto"/>
              <w:left w:val="single" w:sz="8" w:space="0" w:color="auto"/>
              <w:bottom w:val="single" w:sz="4" w:space="0" w:color="auto"/>
              <w:right w:val="single" w:sz="8" w:space="0" w:color="auto"/>
            </w:tcBorders>
            <w:shd w:val="clear" w:color="auto" w:fill="auto"/>
            <w:noWrap/>
            <w:vAlign w:val="center"/>
            <w:hideMark/>
          </w:tcPr>
          <w:p w:rsidR="00ED69FB" w:rsidRPr="00ED69FB" w:rsidRDefault="00ED69FB" w:rsidP="00ED69FB">
            <w:pPr>
              <w:spacing w:after="0" w:line="240" w:lineRule="auto"/>
              <w:jc w:val="both"/>
              <w:rPr>
                <w:rFonts w:ascii="Bookman Old Style" w:eastAsia="Times New Roman" w:hAnsi="Bookman Old Style" w:cs="Tahoma"/>
                <w:b/>
                <w:bCs/>
                <w:sz w:val="20"/>
                <w:szCs w:val="20"/>
                <w:lang w:eastAsia="fr-FR"/>
              </w:rPr>
            </w:pPr>
            <w:r w:rsidRPr="00ED69FB">
              <w:rPr>
                <w:rFonts w:ascii="Bookman Old Style" w:eastAsia="Times New Roman" w:hAnsi="Bookman Old Style" w:cs="Tahoma"/>
                <w:b/>
                <w:bCs/>
                <w:sz w:val="20"/>
                <w:szCs w:val="20"/>
                <w:lang w:eastAsia="fr-FR"/>
              </w:rPr>
              <w:t>Montant</w:t>
            </w:r>
          </w:p>
        </w:tc>
        <w:tc>
          <w:tcPr>
            <w:tcW w:w="1268" w:type="dxa"/>
            <w:gridSpan w:val="2"/>
            <w:tcBorders>
              <w:top w:val="single" w:sz="8" w:space="0" w:color="auto"/>
              <w:left w:val="nil"/>
              <w:bottom w:val="single" w:sz="4" w:space="0" w:color="auto"/>
              <w:right w:val="single" w:sz="4" w:space="0" w:color="000000"/>
            </w:tcBorders>
            <w:shd w:val="clear" w:color="auto" w:fill="auto"/>
            <w:noWrap/>
            <w:vAlign w:val="center"/>
            <w:hideMark/>
          </w:tcPr>
          <w:p w:rsidR="00ED69FB" w:rsidRPr="00ED69FB" w:rsidRDefault="00ED69FB" w:rsidP="00ED69FB">
            <w:pPr>
              <w:spacing w:after="0" w:line="240" w:lineRule="auto"/>
              <w:jc w:val="center"/>
              <w:rPr>
                <w:rFonts w:ascii="Bookman Old Style" w:eastAsia="Times New Roman" w:hAnsi="Bookman Old Style" w:cs="Tahoma"/>
                <w:b/>
                <w:bCs/>
                <w:sz w:val="20"/>
                <w:szCs w:val="20"/>
                <w:lang w:eastAsia="fr-FR"/>
              </w:rPr>
            </w:pPr>
            <w:r w:rsidRPr="00ED69FB">
              <w:rPr>
                <w:rFonts w:ascii="Bookman Old Style" w:eastAsia="Times New Roman" w:hAnsi="Bookman Old Style" w:cs="Tahoma"/>
                <w:b/>
                <w:bCs/>
                <w:sz w:val="20"/>
                <w:szCs w:val="20"/>
                <w:lang w:eastAsia="fr-FR"/>
              </w:rPr>
              <w:t>Mois</w:t>
            </w:r>
          </w:p>
        </w:tc>
        <w:tc>
          <w:tcPr>
            <w:tcW w:w="440" w:type="dxa"/>
            <w:tcBorders>
              <w:top w:val="single" w:sz="8" w:space="0" w:color="auto"/>
              <w:left w:val="nil"/>
              <w:bottom w:val="single" w:sz="4" w:space="0" w:color="auto"/>
              <w:right w:val="single" w:sz="4" w:space="0" w:color="auto"/>
            </w:tcBorders>
            <w:shd w:val="clear" w:color="auto" w:fill="auto"/>
            <w:noWrap/>
            <w:vAlign w:val="center"/>
            <w:hideMark/>
          </w:tcPr>
          <w:p w:rsidR="00ED69FB" w:rsidRPr="00ED69FB" w:rsidRDefault="00ED69FB" w:rsidP="00ED69FB">
            <w:pPr>
              <w:spacing w:after="0" w:line="240" w:lineRule="auto"/>
              <w:jc w:val="both"/>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440" w:type="dxa"/>
            <w:tcBorders>
              <w:top w:val="single" w:sz="8" w:space="0" w:color="auto"/>
              <w:left w:val="nil"/>
              <w:bottom w:val="single" w:sz="4" w:space="0" w:color="auto"/>
              <w:right w:val="single" w:sz="8" w:space="0" w:color="auto"/>
            </w:tcBorders>
            <w:shd w:val="clear" w:color="auto" w:fill="auto"/>
            <w:noWrap/>
            <w:vAlign w:val="center"/>
            <w:hideMark/>
          </w:tcPr>
          <w:p w:rsidR="00ED69FB" w:rsidRPr="00ED69FB" w:rsidRDefault="00ED69FB" w:rsidP="00ED69FB">
            <w:pPr>
              <w:spacing w:after="0" w:line="240" w:lineRule="auto"/>
              <w:jc w:val="both"/>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400" w:type="dxa"/>
            <w:tcBorders>
              <w:top w:val="single" w:sz="8" w:space="0" w:color="auto"/>
              <w:left w:val="nil"/>
              <w:bottom w:val="single" w:sz="4" w:space="0" w:color="auto"/>
              <w:right w:val="single" w:sz="4" w:space="0" w:color="auto"/>
            </w:tcBorders>
            <w:shd w:val="clear" w:color="auto" w:fill="auto"/>
            <w:noWrap/>
            <w:vAlign w:val="center"/>
            <w:hideMark/>
          </w:tcPr>
          <w:p w:rsidR="00ED69FB" w:rsidRPr="00ED69FB" w:rsidRDefault="00ED69FB" w:rsidP="00ED69FB">
            <w:pPr>
              <w:spacing w:after="0" w:line="240" w:lineRule="auto"/>
              <w:jc w:val="both"/>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400" w:type="dxa"/>
            <w:tcBorders>
              <w:top w:val="single" w:sz="8" w:space="0" w:color="auto"/>
              <w:left w:val="nil"/>
              <w:bottom w:val="single" w:sz="4" w:space="0" w:color="auto"/>
              <w:right w:val="single" w:sz="8" w:space="0" w:color="auto"/>
            </w:tcBorders>
            <w:shd w:val="clear" w:color="auto" w:fill="auto"/>
            <w:noWrap/>
            <w:vAlign w:val="center"/>
            <w:hideMark/>
          </w:tcPr>
          <w:p w:rsidR="00ED69FB" w:rsidRPr="00ED69FB" w:rsidRDefault="00ED69FB" w:rsidP="00ED69FB">
            <w:pPr>
              <w:spacing w:after="0" w:line="240" w:lineRule="auto"/>
              <w:jc w:val="both"/>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340" w:type="dxa"/>
            <w:tcBorders>
              <w:top w:val="single" w:sz="8" w:space="0" w:color="auto"/>
              <w:left w:val="nil"/>
              <w:bottom w:val="single" w:sz="4" w:space="0" w:color="auto"/>
              <w:right w:val="single" w:sz="4" w:space="0" w:color="auto"/>
            </w:tcBorders>
            <w:shd w:val="clear" w:color="auto" w:fill="auto"/>
            <w:noWrap/>
            <w:vAlign w:val="center"/>
            <w:hideMark/>
          </w:tcPr>
          <w:p w:rsidR="00ED69FB" w:rsidRPr="00ED69FB" w:rsidRDefault="00ED69FB" w:rsidP="00ED69FB">
            <w:pPr>
              <w:spacing w:after="0" w:line="240" w:lineRule="auto"/>
              <w:jc w:val="both"/>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340" w:type="dxa"/>
            <w:tcBorders>
              <w:top w:val="single" w:sz="8" w:space="0" w:color="auto"/>
              <w:left w:val="nil"/>
              <w:bottom w:val="single" w:sz="4" w:space="0" w:color="auto"/>
              <w:right w:val="single" w:sz="4" w:space="0" w:color="auto"/>
            </w:tcBorders>
            <w:shd w:val="clear" w:color="auto" w:fill="auto"/>
            <w:noWrap/>
            <w:vAlign w:val="center"/>
            <w:hideMark/>
          </w:tcPr>
          <w:p w:rsidR="00ED69FB" w:rsidRPr="00ED69FB" w:rsidRDefault="00ED69FB" w:rsidP="00ED69FB">
            <w:pPr>
              <w:spacing w:after="0" w:line="240" w:lineRule="auto"/>
              <w:jc w:val="both"/>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340" w:type="dxa"/>
            <w:tcBorders>
              <w:top w:val="single" w:sz="8" w:space="0" w:color="auto"/>
              <w:left w:val="nil"/>
              <w:bottom w:val="single" w:sz="4" w:space="0" w:color="auto"/>
              <w:right w:val="single" w:sz="4" w:space="0" w:color="auto"/>
            </w:tcBorders>
            <w:shd w:val="clear" w:color="auto" w:fill="auto"/>
            <w:noWrap/>
            <w:vAlign w:val="center"/>
            <w:hideMark/>
          </w:tcPr>
          <w:p w:rsidR="00ED69FB" w:rsidRPr="00ED69FB" w:rsidRDefault="00ED69FB" w:rsidP="00ED69FB">
            <w:pPr>
              <w:spacing w:after="0" w:line="240" w:lineRule="auto"/>
              <w:jc w:val="both"/>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340" w:type="dxa"/>
            <w:tcBorders>
              <w:top w:val="single" w:sz="8" w:space="0" w:color="auto"/>
              <w:left w:val="nil"/>
              <w:bottom w:val="single" w:sz="4" w:space="0" w:color="auto"/>
              <w:right w:val="single" w:sz="8" w:space="0" w:color="auto"/>
            </w:tcBorders>
            <w:shd w:val="clear" w:color="auto" w:fill="auto"/>
            <w:noWrap/>
            <w:vAlign w:val="center"/>
            <w:hideMark/>
          </w:tcPr>
          <w:p w:rsidR="00ED69FB" w:rsidRPr="00ED69FB" w:rsidRDefault="00ED69FB" w:rsidP="00ED69FB">
            <w:pPr>
              <w:spacing w:after="0" w:line="240" w:lineRule="auto"/>
              <w:jc w:val="both"/>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340" w:type="dxa"/>
            <w:tcBorders>
              <w:top w:val="single" w:sz="8" w:space="0" w:color="auto"/>
              <w:left w:val="nil"/>
              <w:bottom w:val="single" w:sz="4" w:space="0" w:color="auto"/>
              <w:right w:val="single" w:sz="4" w:space="0" w:color="auto"/>
            </w:tcBorders>
            <w:shd w:val="clear" w:color="auto" w:fill="auto"/>
            <w:noWrap/>
            <w:vAlign w:val="center"/>
            <w:hideMark/>
          </w:tcPr>
          <w:p w:rsidR="00ED69FB" w:rsidRPr="00ED69FB" w:rsidRDefault="00ED69FB" w:rsidP="00ED69FB">
            <w:pPr>
              <w:spacing w:after="0" w:line="240" w:lineRule="auto"/>
              <w:jc w:val="both"/>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340" w:type="dxa"/>
            <w:tcBorders>
              <w:top w:val="single" w:sz="8" w:space="0" w:color="auto"/>
              <w:left w:val="nil"/>
              <w:bottom w:val="single" w:sz="4" w:space="0" w:color="auto"/>
              <w:right w:val="single" w:sz="4" w:space="0" w:color="auto"/>
            </w:tcBorders>
            <w:shd w:val="clear" w:color="auto" w:fill="auto"/>
            <w:noWrap/>
            <w:vAlign w:val="center"/>
            <w:hideMark/>
          </w:tcPr>
          <w:p w:rsidR="00ED69FB" w:rsidRPr="00ED69FB" w:rsidRDefault="00ED69FB" w:rsidP="00ED69FB">
            <w:pPr>
              <w:spacing w:after="0" w:line="240" w:lineRule="auto"/>
              <w:jc w:val="both"/>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340" w:type="dxa"/>
            <w:tcBorders>
              <w:top w:val="single" w:sz="8" w:space="0" w:color="auto"/>
              <w:left w:val="nil"/>
              <w:bottom w:val="single" w:sz="4" w:space="0" w:color="auto"/>
              <w:right w:val="single" w:sz="4" w:space="0" w:color="auto"/>
            </w:tcBorders>
            <w:shd w:val="clear" w:color="auto" w:fill="auto"/>
            <w:noWrap/>
            <w:vAlign w:val="center"/>
            <w:hideMark/>
          </w:tcPr>
          <w:p w:rsidR="00ED69FB" w:rsidRPr="00ED69FB" w:rsidRDefault="00ED69FB" w:rsidP="00ED69FB">
            <w:pPr>
              <w:spacing w:after="0" w:line="240" w:lineRule="auto"/>
              <w:jc w:val="both"/>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340" w:type="dxa"/>
            <w:tcBorders>
              <w:top w:val="single" w:sz="8" w:space="0" w:color="auto"/>
              <w:left w:val="nil"/>
              <w:bottom w:val="single" w:sz="4" w:space="0" w:color="auto"/>
              <w:right w:val="single" w:sz="8" w:space="0" w:color="auto"/>
            </w:tcBorders>
            <w:shd w:val="clear" w:color="auto" w:fill="auto"/>
            <w:noWrap/>
            <w:vAlign w:val="center"/>
            <w:hideMark/>
          </w:tcPr>
          <w:p w:rsidR="00ED69FB" w:rsidRPr="00ED69FB" w:rsidRDefault="00ED69FB" w:rsidP="00ED69FB">
            <w:pPr>
              <w:spacing w:after="0" w:line="240" w:lineRule="auto"/>
              <w:jc w:val="both"/>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340" w:type="dxa"/>
            <w:tcBorders>
              <w:top w:val="single" w:sz="8" w:space="0" w:color="auto"/>
              <w:left w:val="nil"/>
              <w:bottom w:val="single" w:sz="4" w:space="0" w:color="auto"/>
              <w:right w:val="single" w:sz="4" w:space="0" w:color="auto"/>
            </w:tcBorders>
            <w:shd w:val="clear" w:color="auto" w:fill="auto"/>
            <w:noWrap/>
            <w:vAlign w:val="center"/>
            <w:hideMark/>
          </w:tcPr>
          <w:p w:rsidR="00ED69FB" w:rsidRPr="00ED69FB" w:rsidRDefault="00ED69FB" w:rsidP="00ED69FB">
            <w:pPr>
              <w:spacing w:after="0" w:line="240" w:lineRule="auto"/>
              <w:jc w:val="both"/>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340" w:type="dxa"/>
            <w:tcBorders>
              <w:top w:val="single" w:sz="8" w:space="0" w:color="auto"/>
              <w:left w:val="nil"/>
              <w:bottom w:val="single" w:sz="4" w:space="0" w:color="auto"/>
              <w:right w:val="single" w:sz="4" w:space="0" w:color="auto"/>
            </w:tcBorders>
            <w:shd w:val="clear" w:color="auto" w:fill="auto"/>
            <w:noWrap/>
            <w:vAlign w:val="center"/>
            <w:hideMark/>
          </w:tcPr>
          <w:p w:rsidR="00ED69FB" w:rsidRPr="00ED69FB" w:rsidRDefault="00ED69FB" w:rsidP="00ED69FB">
            <w:pPr>
              <w:spacing w:after="0" w:line="240" w:lineRule="auto"/>
              <w:jc w:val="both"/>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340" w:type="dxa"/>
            <w:tcBorders>
              <w:top w:val="single" w:sz="8" w:space="0" w:color="auto"/>
              <w:left w:val="nil"/>
              <w:bottom w:val="single" w:sz="4" w:space="0" w:color="auto"/>
              <w:right w:val="single" w:sz="4" w:space="0" w:color="auto"/>
            </w:tcBorders>
            <w:shd w:val="clear" w:color="auto" w:fill="auto"/>
            <w:noWrap/>
            <w:vAlign w:val="center"/>
            <w:hideMark/>
          </w:tcPr>
          <w:p w:rsidR="00ED69FB" w:rsidRPr="00ED69FB" w:rsidRDefault="00ED69FB" w:rsidP="00ED69FB">
            <w:pPr>
              <w:spacing w:after="0" w:line="240" w:lineRule="auto"/>
              <w:jc w:val="both"/>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340" w:type="dxa"/>
            <w:tcBorders>
              <w:top w:val="single" w:sz="8" w:space="0" w:color="auto"/>
              <w:left w:val="nil"/>
              <w:bottom w:val="single" w:sz="4" w:space="0" w:color="auto"/>
              <w:right w:val="single" w:sz="8" w:space="0" w:color="auto"/>
            </w:tcBorders>
            <w:shd w:val="clear" w:color="auto" w:fill="auto"/>
            <w:noWrap/>
            <w:vAlign w:val="center"/>
            <w:hideMark/>
          </w:tcPr>
          <w:p w:rsidR="00ED69FB" w:rsidRPr="00ED69FB" w:rsidRDefault="00ED69FB" w:rsidP="00ED69FB">
            <w:pPr>
              <w:spacing w:after="0" w:line="240" w:lineRule="auto"/>
              <w:jc w:val="both"/>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340" w:type="dxa"/>
            <w:tcBorders>
              <w:top w:val="single" w:sz="8" w:space="0" w:color="auto"/>
              <w:left w:val="nil"/>
              <w:bottom w:val="single" w:sz="4" w:space="0" w:color="auto"/>
              <w:right w:val="single" w:sz="4" w:space="0" w:color="auto"/>
            </w:tcBorders>
            <w:shd w:val="clear" w:color="auto" w:fill="auto"/>
            <w:noWrap/>
            <w:vAlign w:val="center"/>
            <w:hideMark/>
          </w:tcPr>
          <w:p w:rsidR="00ED69FB" w:rsidRPr="00ED69FB" w:rsidRDefault="00ED69FB" w:rsidP="00ED69FB">
            <w:pPr>
              <w:spacing w:after="0" w:line="240" w:lineRule="auto"/>
              <w:jc w:val="both"/>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340" w:type="dxa"/>
            <w:tcBorders>
              <w:top w:val="single" w:sz="8" w:space="0" w:color="auto"/>
              <w:left w:val="nil"/>
              <w:bottom w:val="single" w:sz="4" w:space="0" w:color="auto"/>
              <w:right w:val="single" w:sz="4" w:space="0" w:color="auto"/>
            </w:tcBorders>
            <w:shd w:val="clear" w:color="auto" w:fill="auto"/>
            <w:noWrap/>
            <w:vAlign w:val="center"/>
            <w:hideMark/>
          </w:tcPr>
          <w:p w:rsidR="00ED69FB" w:rsidRPr="00ED69FB" w:rsidRDefault="00ED69FB" w:rsidP="00ED69FB">
            <w:pPr>
              <w:spacing w:after="0" w:line="240" w:lineRule="auto"/>
              <w:jc w:val="both"/>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340" w:type="dxa"/>
            <w:tcBorders>
              <w:top w:val="single" w:sz="8" w:space="0" w:color="auto"/>
              <w:left w:val="nil"/>
              <w:bottom w:val="single" w:sz="4" w:space="0" w:color="auto"/>
              <w:right w:val="single" w:sz="4" w:space="0" w:color="auto"/>
            </w:tcBorders>
            <w:shd w:val="clear" w:color="auto" w:fill="auto"/>
            <w:noWrap/>
            <w:vAlign w:val="center"/>
            <w:hideMark/>
          </w:tcPr>
          <w:p w:rsidR="00ED69FB" w:rsidRPr="00ED69FB" w:rsidRDefault="00ED69FB" w:rsidP="00ED69FB">
            <w:pPr>
              <w:spacing w:after="0" w:line="240" w:lineRule="auto"/>
              <w:jc w:val="both"/>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340" w:type="dxa"/>
            <w:tcBorders>
              <w:top w:val="single" w:sz="8" w:space="0" w:color="auto"/>
              <w:left w:val="nil"/>
              <w:bottom w:val="single" w:sz="4" w:space="0" w:color="auto"/>
              <w:right w:val="single" w:sz="8" w:space="0" w:color="auto"/>
            </w:tcBorders>
            <w:shd w:val="clear" w:color="auto" w:fill="auto"/>
            <w:noWrap/>
            <w:vAlign w:val="center"/>
            <w:hideMark/>
          </w:tcPr>
          <w:p w:rsidR="00ED69FB" w:rsidRPr="00ED69FB" w:rsidRDefault="00ED69FB" w:rsidP="00ED69FB">
            <w:pPr>
              <w:spacing w:after="0" w:line="240" w:lineRule="auto"/>
              <w:jc w:val="both"/>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340" w:type="dxa"/>
            <w:tcBorders>
              <w:top w:val="single" w:sz="8" w:space="0" w:color="auto"/>
              <w:left w:val="nil"/>
              <w:bottom w:val="single" w:sz="4" w:space="0" w:color="auto"/>
              <w:right w:val="single" w:sz="4" w:space="0" w:color="auto"/>
            </w:tcBorders>
            <w:shd w:val="clear" w:color="auto" w:fill="auto"/>
            <w:noWrap/>
            <w:vAlign w:val="center"/>
            <w:hideMark/>
          </w:tcPr>
          <w:p w:rsidR="00ED69FB" w:rsidRPr="00ED69FB" w:rsidRDefault="00ED69FB" w:rsidP="00ED69FB">
            <w:pPr>
              <w:spacing w:after="0" w:line="240" w:lineRule="auto"/>
              <w:jc w:val="both"/>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340" w:type="dxa"/>
            <w:tcBorders>
              <w:top w:val="single" w:sz="8" w:space="0" w:color="auto"/>
              <w:left w:val="nil"/>
              <w:bottom w:val="single" w:sz="4" w:space="0" w:color="auto"/>
              <w:right w:val="single" w:sz="4" w:space="0" w:color="auto"/>
            </w:tcBorders>
            <w:shd w:val="clear" w:color="auto" w:fill="auto"/>
            <w:noWrap/>
            <w:vAlign w:val="center"/>
            <w:hideMark/>
          </w:tcPr>
          <w:p w:rsidR="00ED69FB" w:rsidRPr="00ED69FB" w:rsidRDefault="00ED69FB" w:rsidP="00ED69FB">
            <w:pPr>
              <w:spacing w:after="0" w:line="240" w:lineRule="auto"/>
              <w:jc w:val="both"/>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340" w:type="dxa"/>
            <w:tcBorders>
              <w:top w:val="single" w:sz="8" w:space="0" w:color="auto"/>
              <w:left w:val="nil"/>
              <w:bottom w:val="single" w:sz="4" w:space="0" w:color="auto"/>
              <w:right w:val="single" w:sz="4" w:space="0" w:color="auto"/>
            </w:tcBorders>
            <w:shd w:val="clear" w:color="auto" w:fill="auto"/>
            <w:noWrap/>
            <w:vAlign w:val="center"/>
            <w:hideMark/>
          </w:tcPr>
          <w:p w:rsidR="00ED69FB" w:rsidRPr="00ED69FB" w:rsidRDefault="00ED69FB" w:rsidP="00ED69FB">
            <w:pPr>
              <w:spacing w:after="0" w:line="240" w:lineRule="auto"/>
              <w:jc w:val="both"/>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340" w:type="dxa"/>
            <w:tcBorders>
              <w:top w:val="single" w:sz="8" w:space="0" w:color="auto"/>
              <w:left w:val="nil"/>
              <w:bottom w:val="single" w:sz="4" w:space="0" w:color="auto"/>
              <w:right w:val="single" w:sz="8" w:space="0" w:color="auto"/>
            </w:tcBorders>
            <w:shd w:val="clear" w:color="auto" w:fill="auto"/>
            <w:noWrap/>
            <w:vAlign w:val="center"/>
            <w:hideMark/>
          </w:tcPr>
          <w:p w:rsidR="00ED69FB" w:rsidRPr="00ED69FB" w:rsidRDefault="00ED69FB" w:rsidP="00ED69FB">
            <w:pPr>
              <w:spacing w:after="0" w:line="240" w:lineRule="auto"/>
              <w:jc w:val="both"/>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r>
      <w:tr w:rsidR="00ED69FB" w:rsidRPr="00ED69FB" w:rsidTr="00ED69FB">
        <w:trPr>
          <w:trHeight w:val="810"/>
        </w:trPr>
        <w:tc>
          <w:tcPr>
            <w:tcW w:w="940" w:type="dxa"/>
            <w:tcBorders>
              <w:top w:val="single" w:sz="8" w:space="0" w:color="auto"/>
              <w:left w:val="single" w:sz="4" w:space="0" w:color="auto"/>
              <w:bottom w:val="single" w:sz="4" w:space="0" w:color="auto"/>
              <w:right w:val="single" w:sz="4" w:space="0" w:color="auto"/>
            </w:tcBorders>
            <w:shd w:val="clear" w:color="auto" w:fill="auto"/>
            <w:noWrap/>
            <w:vAlign w:val="center"/>
            <w:hideMark/>
          </w:tcPr>
          <w:p w:rsidR="00ED69FB" w:rsidRPr="00ED69FB" w:rsidRDefault="00ED69FB" w:rsidP="00ED69FB">
            <w:pPr>
              <w:spacing w:after="0" w:line="240" w:lineRule="auto"/>
              <w:jc w:val="both"/>
              <w:rPr>
                <w:rFonts w:ascii="Bookman Old Style" w:eastAsia="Times New Roman" w:hAnsi="Bookman Old Style" w:cs="Tahoma"/>
                <w:b/>
                <w:bCs/>
                <w:lang w:eastAsia="fr-FR"/>
              </w:rPr>
            </w:pPr>
            <w:r w:rsidRPr="00ED69FB">
              <w:rPr>
                <w:rFonts w:ascii="Bookman Old Style" w:eastAsia="Times New Roman" w:hAnsi="Bookman Old Style" w:cs="Tahoma"/>
                <w:b/>
                <w:bCs/>
                <w:lang w:eastAsia="fr-FR"/>
              </w:rPr>
              <w:t xml:space="preserve">Delais </w:t>
            </w:r>
          </w:p>
        </w:tc>
        <w:tc>
          <w:tcPr>
            <w:tcW w:w="920" w:type="dxa"/>
            <w:tcBorders>
              <w:top w:val="single" w:sz="8" w:space="0" w:color="auto"/>
              <w:left w:val="nil"/>
              <w:bottom w:val="single" w:sz="4" w:space="0" w:color="auto"/>
              <w:right w:val="single" w:sz="4" w:space="0" w:color="auto"/>
            </w:tcBorders>
            <w:shd w:val="clear" w:color="auto" w:fill="auto"/>
            <w:noWrap/>
            <w:vAlign w:val="center"/>
            <w:hideMark/>
          </w:tcPr>
          <w:p w:rsidR="00ED69FB" w:rsidRPr="00ED69FB" w:rsidRDefault="00ED69FB" w:rsidP="00ED69FB">
            <w:pPr>
              <w:spacing w:after="0" w:line="240" w:lineRule="auto"/>
              <w:jc w:val="both"/>
              <w:rPr>
                <w:rFonts w:ascii="Bookman Old Style" w:eastAsia="Times New Roman" w:hAnsi="Bookman Old Style" w:cs="Tahoma"/>
                <w:b/>
                <w:bCs/>
                <w:lang w:eastAsia="fr-FR"/>
              </w:rPr>
            </w:pPr>
            <w:r w:rsidRPr="00ED69FB">
              <w:rPr>
                <w:rFonts w:ascii="Bookman Old Style" w:eastAsia="Times New Roman" w:hAnsi="Bookman Old Style" w:cs="Tahoma"/>
                <w:b/>
                <w:bCs/>
                <w:lang w:eastAsia="fr-FR"/>
              </w:rPr>
              <w:t>Debut</w:t>
            </w:r>
          </w:p>
        </w:tc>
        <w:tc>
          <w:tcPr>
            <w:tcW w:w="1000" w:type="dxa"/>
            <w:tcBorders>
              <w:top w:val="single" w:sz="8" w:space="0" w:color="auto"/>
              <w:left w:val="nil"/>
              <w:bottom w:val="single" w:sz="4" w:space="0" w:color="auto"/>
              <w:right w:val="single" w:sz="4" w:space="0" w:color="auto"/>
            </w:tcBorders>
            <w:shd w:val="clear" w:color="auto" w:fill="auto"/>
            <w:noWrap/>
            <w:vAlign w:val="center"/>
            <w:hideMark/>
          </w:tcPr>
          <w:p w:rsidR="00ED69FB" w:rsidRPr="00ED69FB" w:rsidRDefault="00ED69FB" w:rsidP="00ED69FB">
            <w:pPr>
              <w:spacing w:after="0" w:line="240" w:lineRule="auto"/>
              <w:jc w:val="both"/>
              <w:rPr>
                <w:rFonts w:ascii="Bookman Old Style" w:eastAsia="Times New Roman" w:hAnsi="Bookman Old Style" w:cs="Tahoma"/>
                <w:b/>
                <w:bCs/>
                <w:lang w:eastAsia="fr-FR"/>
              </w:rPr>
            </w:pPr>
            <w:r w:rsidRPr="00ED69FB">
              <w:rPr>
                <w:rFonts w:ascii="Bookman Old Style" w:eastAsia="Times New Roman" w:hAnsi="Bookman Old Style" w:cs="Tahoma"/>
                <w:b/>
                <w:bCs/>
                <w:lang w:eastAsia="fr-FR"/>
              </w:rPr>
              <w:t>%</w:t>
            </w:r>
          </w:p>
        </w:tc>
        <w:tc>
          <w:tcPr>
            <w:tcW w:w="1440" w:type="dxa"/>
            <w:tcBorders>
              <w:top w:val="nil"/>
              <w:left w:val="single" w:sz="8" w:space="0" w:color="auto"/>
              <w:bottom w:val="single" w:sz="4" w:space="0" w:color="auto"/>
              <w:right w:val="single" w:sz="8" w:space="0" w:color="auto"/>
            </w:tcBorders>
            <w:shd w:val="clear" w:color="auto" w:fill="auto"/>
            <w:noWrap/>
            <w:vAlign w:val="center"/>
            <w:hideMark/>
          </w:tcPr>
          <w:p w:rsidR="00ED69FB" w:rsidRPr="00ED69FB" w:rsidRDefault="00ED69FB" w:rsidP="00ED69FB">
            <w:pPr>
              <w:spacing w:after="0" w:line="240" w:lineRule="auto"/>
              <w:jc w:val="both"/>
              <w:rPr>
                <w:rFonts w:ascii="Bookman Old Style" w:eastAsia="Times New Roman" w:hAnsi="Bookman Old Style" w:cs="Tahoma"/>
                <w:b/>
                <w:bCs/>
                <w:sz w:val="20"/>
                <w:szCs w:val="20"/>
                <w:lang w:eastAsia="fr-FR"/>
              </w:rPr>
            </w:pPr>
            <w:r w:rsidRPr="00ED69FB">
              <w:rPr>
                <w:rFonts w:ascii="Bookman Old Style" w:eastAsia="Times New Roman" w:hAnsi="Bookman Old Style" w:cs="Tahoma"/>
                <w:b/>
                <w:bCs/>
                <w:sz w:val="20"/>
                <w:szCs w:val="20"/>
                <w:lang w:eastAsia="fr-FR"/>
              </w:rPr>
              <w:t>de travaux</w:t>
            </w:r>
          </w:p>
        </w:tc>
        <w:tc>
          <w:tcPr>
            <w:tcW w:w="634" w:type="dxa"/>
            <w:tcBorders>
              <w:top w:val="nil"/>
              <w:left w:val="nil"/>
              <w:bottom w:val="single" w:sz="4" w:space="0" w:color="auto"/>
              <w:right w:val="single" w:sz="4" w:space="0" w:color="auto"/>
            </w:tcBorders>
            <w:shd w:val="clear" w:color="auto" w:fill="auto"/>
            <w:noWrap/>
            <w:vAlign w:val="center"/>
            <w:hideMark/>
          </w:tcPr>
          <w:p w:rsidR="00ED69FB" w:rsidRPr="00ED69FB" w:rsidRDefault="00ED69FB" w:rsidP="00ED69FB">
            <w:pPr>
              <w:spacing w:after="0" w:line="240" w:lineRule="auto"/>
              <w:jc w:val="both"/>
              <w:rPr>
                <w:rFonts w:ascii="Bookman Old Style" w:eastAsia="Times New Roman" w:hAnsi="Bookman Old Style" w:cs="Tahoma"/>
                <w:b/>
                <w:bCs/>
                <w:lang w:eastAsia="fr-FR"/>
              </w:rPr>
            </w:pPr>
            <w:r w:rsidRPr="00ED69FB">
              <w:rPr>
                <w:rFonts w:ascii="Bookman Old Style" w:eastAsia="Times New Roman" w:hAnsi="Bookman Old Style" w:cs="Tahoma"/>
                <w:b/>
                <w:bCs/>
                <w:lang w:eastAsia="fr-FR"/>
              </w:rPr>
              <w:t> </w:t>
            </w:r>
          </w:p>
        </w:tc>
        <w:tc>
          <w:tcPr>
            <w:tcW w:w="634" w:type="dxa"/>
            <w:tcBorders>
              <w:top w:val="nil"/>
              <w:left w:val="nil"/>
              <w:bottom w:val="single" w:sz="4" w:space="0" w:color="auto"/>
              <w:right w:val="single" w:sz="4" w:space="0" w:color="auto"/>
            </w:tcBorders>
            <w:shd w:val="clear" w:color="auto" w:fill="auto"/>
            <w:noWrap/>
            <w:vAlign w:val="center"/>
            <w:hideMark/>
          </w:tcPr>
          <w:p w:rsidR="00ED69FB" w:rsidRPr="00ED69FB" w:rsidRDefault="00ED69FB" w:rsidP="00ED69FB">
            <w:pPr>
              <w:spacing w:after="0" w:line="240" w:lineRule="auto"/>
              <w:jc w:val="both"/>
              <w:rPr>
                <w:rFonts w:ascii="Bookman Old Style" w:eastAsia="Times New Roman" w:hAnsi="Bookman Old Style" w:cs="Tahoma"/>
                <w:b/>
                <w:bCs/>
                <w:lang w:eastAsia="fr-FR"/>
              </w:rPr>
            </w:pPr>
            <w:r w:rsidRPr="00ED69FB">
              <w:rPr>
                <w:rFonts w:ascii="Bookman Old Style" w:eastAsia="Times New Roman" w:hAnsi="Bookman Old Style" w:cs="Tahoma"/>
                <w:b/>
                <w:bCs/>
                <w:lang w:eastAsia="fr-FR"/>
              </w:rPr>
              <w:t> </w:t>
            </w:r>
          </w:p>
        </w:tc>
        <w:tc>
          <w:tcPr>
            <w:tcW w:w="440" w:type="dxa"/>
            <w:tcBorders>
              <w:top w:val="nil"/>
              <w:left w:val="nil"/>
              <w:bottom w:val="single" w:sz="4" w:space="0" w:color="auto"/>
              <w:right w:val="single" w:sz="4" w:space="0" w:color="auto"/>
            </w:tcBorders>
            <w:shd w:val="clear" w:color="auto" w:fill="auto"/>
            <w:noWrap/>
            <w:vAlign w:val="center"/>
            <w:hideMark/>
          </w:tcPr>
          <w:p w:rsidR="00ED69FB" w:rsidRPr="00ED69FB" w:rsidRDefault="00ED69FB" w:rsidP="00ED69FB">
            <w:pPr>
              <w:spacing w:after="0" w:line="240" w:lineRule="auto"/>
              <w:jc w:val="both"/>
              <w:rPr>
                <w:rFonts w:ascii="Bookman Old Style" w:eastAsia="Times New Roman" w:hAnsi="Bookman Old Style" w:cs="Tahoma"/>
                <w:b/>
                <w:bCs/>
                <w:lang w:eastAsia="fr-FR"/>
              </w:rPr>
            </w:pPr>
            <w:r w:rsidRPr="00ED69FB">
              <w:rPr>
                <w:rFonts w:ascii="Bookman Old Style" w:eastAsia="Times New Roman" w:hAnsi="Bookman Old Style" w:cs="Tahoma"/>
                <w:b/>
                <w:bCs/>
                <w:lang w:eastAsia="fr-FR"/>
              </w:rPr>
              <w:t> </w:t>
            </w:r>
          </w:p>
        </w:tc>
        <w:tc>
          <w:tcPr>
            <w:tcW w:w="440" w:type="dxa"/>
            <w:tcBorders>
              <w:top w:val="nil"/>
              <w:left w:val="nil"/>
              <w:bottom w:val="single" w:sz="4" w:space="0" w:color="auto"/>
              <w:right w:val="single" w:sz="8" w:space="0" w:color="auto"/>
            </w:tcBorders>
            <w:shd w:val="clear" w:color="auto" w:fill="auto"/>
            <w:noWrap/>
            <w:vAlign w:val="center"/>
            <w:hideMark/>
          </w:tcPr>
          <w:p w:rsidR="00ED69FB" w:rsidRPr="00ED69FB" w:rsidRDefault="00ED69FB" w:rsidP="00ED69FB">
            <w:pPr>
              <w:spacing w:after="0" w:line="240" w:lineRule="auto"/>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 </w:t>
            </w:r>
          </w:p>
        </w:tc>
        <w:tc>
          <w:tcPr>
            <w:tcW w:w="400" w:type="dxa"/>
            <w:tcBorders>
              <w:top w:val="nil"/>
              <w:left w:val="nil"/>
              <w:bottom w:val="single" w:sz="4" w:space="0" w:color="auto"/>
              <w:right w:val="single" w:sz="4" w:space="0" w:color="auto"/>
            </w:tcBorders>
            <w:shd w:val="clear" w:color="auto" w:fill="auto"/>
            <w:noWrap/>
            <w:vAlign w:val="center"/>
            <w:hideMark/>
          </w:tcPr>
          <w:p w:rsidR="00ED69FB" w:rsidRPr="00ED69FB" w:rsidRDefault="00ED69FB" w:rsidP="00ED69FB">
            <w:pPr>
              <w:spacing w:after="0" w:line="240" w:lineRule="auto"/>
              <w:jc w:val="both"/>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400" w:type="dxa"/>
            <w:tcBorders>
              <w:top w:val="nil"/>
              <w:left w:val="nil"/>
              <w:bottom w:val="single" w:sz="4" w:space="0" w:color="auto"/>
              <w:right w:val="single" w:sz="8" w:space="0" w:color="auto"/>
            </w:tcBorders>
            <w:shd w:val="clear" w:color="auto" w:fill="auto"/>
            <w:noWrap/>
            <w:vAlign w:val="center"/>
            <w:hideMark/>
          </w:tcPr>
          <w:p w:rsidR="00ED69FB" w:rsidRPr="00ED69FB" w:rsidRDefault="00ED69FB" w:rsidP="00ED69FB">
            <w:pPr>
              <w:spacing w:after="0" w:line="240" w:lineRule="auto"/>
              <w:jc w:val="both"/>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340" w:type="dxa"/>
            <w:tcBorders>
              <w:top w:val="nil"/>
              <w:left w:val="nil"/>
              <w:bottom w:val="single" w:sz="4" w:space="0" w:color="auto"/>
              <w:right w:val="single" w:sz="4" w:space="0" w:color="auto"/>
            </w:tcBorders>
            <w:shd w:val="clear" w:color="auto" w:fill="auto"/>
            <w:noWrap/>
            <w:vAlign w:val="center"/>
            <w:hideMark/>
          </w:tcPr>
          <w:p w:rsidR="00ED69FB" w:rsidRPr="00ED69FB" w:rsidRDefault="00ED69FB" w:rsidP="00ED69FB">
            <w:pPr>
              <w:spacing w:after="0" w:line="240" w:lineRule="auto"/>
              <w:jc w:val="both"/>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340" w:type="dxa"/>
            <w:tcBorders>
              <w:top w:val="nil"/>
              <w:left w:val="nil"/>
              <w:bottom w:val="single" w:sz="4" w:space="0" w:color="auto"/>
              <w:right w:val="single" w:sz="4" w:space="0" w:color="auto"/>
            </w:tcBorders>
            <w:shd w:val="clear" w:color="auto" w:fill="auto"/>
            <w:noWrap/>
            <w:vAlign w:val="center"/>
            <w:hideMark/>
          </w:tcPr>
          <w:p w:rsidR="00ED69FB" w:rsidRPr="00ED69FB" w:rsidRDefault="00ED69FB" w:rsidP="00ED69FB">
            <w:pPr>
              <w:spacing w:after="0" w:line="240" w:lineRule="auto"/>
              <w:jc w:val="both"/>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340" w:type="dxa"/>
            <w:tcBorders>
              <w:top w:val="nil"/>
              <w:left w:val="nil"/>
              <w:bottom w:val="single" w:sz="4" w:space="0" w:color="auto"/>
              <w:right w:val="single" w:sz="4" w:space="0" w:color="auto"/>
            </w:tcBorders>
            <w:shd w:val="clear" w:color="auto" w:fill="auto"/>
            <w:noWrap/>
            <w:vAlign w:val="center"/>
            <w:hideMark/>
          </w:tcPr>
          <w:p w:rsidR="00ED69FB" w:rsidRPr="00ED69FB" w:rsidRDefault="00ED69FB" w:rsidP="00ED69FB">
            <w:pPr>
              <w:spacing w:after="0" w:line="240" w:lineRule="auto"/>
              <w:jc w:val="both"/>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340" w:type="dxa"/>
            <w:tcBorders>
              <w:top w:val="nil"/>
              <w:left w:val="nil"/>
              <w:bottom w:val="single" w:sz="4" w:space="0" w:color="auto"/>
              <w:right w:val="single" w:sz="8" w:space="0" w:color="auto"/>
            </w:tcBorders>
            <w:shd w:val="clear" w:color="auto" w:fill="auto"/>
            <w:noWrap/>
            <w:vAlign w:val="center"/>
            <w:hideMark/>
          </w:tcPr>
          <w:p w:rsidR="00ED69FB" w:rsidRPr="00ED69FB" w:rsidRDefault="00ED69FB" w:rsidP="00ED69FB">
            <w:pPr>
              <w:spacing w:after="0" w:line="240" w:lineRule="auto"/>
              <w:jc w:val="both"/>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340" w:type="dxa"/>
            <w:tcBorders>
              <w:top w:val="nil"/>
              <w:left w:val="nil"/>
              <w:bottom w:val="single" w:sz="4" w:space="0" w:color="auto"/>
              <w:right w:val="single" w:sz="4" w:space="0" w:color="auto"/>
            </w:tcBorders>
            <w:shd w:val="clear" w:color="auto" w:fill="auto"/>
            <w:noWrap/>
            <w:vAlign w:val="center"/>
            <w:hideMark/>
          </w:tcPr>
          <w:p w:rsidR="00ED69FB" w:rsidRPr="00ED69FB" w:rsidRDefault="00ED69FB" w:rsidP="00ED69FB">
            <w:pPr>
              <w:spacing w:after="0" w:line="240" w:lineRule="auto"/>
              <w:jc w:val="both"/>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340" w:type="dxa"/>
            <w:tcBorders>
              <w:top w:val="nil"/>
              <w:left w:val="nil"/>
              <w:bottom w:val="single" w:sz="4" w:space="0" w:color="auto"/>
              <w:right w:val="single" w:sz="4" w:space="0" w:color="auto"/>
            </w:tcBorders>
            <w:shd w:val="clear" w:color="auto" w:fill="auto"/>
            <w:noWrap/>
            <w:vAlign w:val="center"/>
            <w:hideMark/>
          </w:tcPr>
          <w:p w:rsidR="00ED69FB" w:rsidRPr="00ED69FB" w:rsidRDefault="00ED69FB" w:rsidP="00ED69FB">
            <w:pPr>
              <w:spacing w:after="0" w:line="240" w:lineRule="auto"/>
              <w:jc w:val="both"/>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340" w:type="dxa"/>
            <w:tcBorders>
              <w:top w:val="nil"/>
              <w:left w:val="nil"/>
              <w:bottom w:val="single" w:sz="4" w:space="0" w:color="auto"/>
              <w:right w:val="single" w:sz="4" w:space="0" w:color="auto"/>
            </w:tcBorders>
            <w:shd w:val="clear" w:color="auto" w:fill="auto"/>
            <w:noWrap/>
            <w:vAlign w:val="center"/>
            <w:hideMark/>
          </w:tcPr>
          <w:p w:rsidR="00ED69FB" w:rsidRPr="00ED69FB" w:rsidRDefault="00ED69FB" w:rsidP="00ED69FB">
            <w:pPr>
              <w:spacing w:after="0" w:line="240" w:lineRule="auto"/>
              <w:jc w:val="both"/>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340" w:type="dxa"/>
            <w:tcBorders>
              <w:top w:val="nil"/>
              <w:left w:val="nil"/>
              <w:bottom w:val="single" w:sz="4" w:space="0" w:color="auto"/>
              <w:right w:val="single" w:sz="8" w:space="0" w:color="auto"/>
            </w:tcBorders>
            <w:shd w:val="clear" w:color="auto" w:fill="auto"/>
            <w:noWrap/>
            <w:vAlign w:val="center"/>
            <w:hideMark/>
          </w:tcPr>
          <w:p w:rsidR="00ED69FB" w:rsidRPr="00ED69FB" w:rsidRDefault="00ED69FB" w:rsidP="00ED69FB">
            <w:pPr>
              <w:spacing w:after="0" w:line="240" w:lineRule="auto"/>
              <w:jc w:val="both"/>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340" w:type="dxa"/>
            <w:tcBorders>
              <w:top w:val="nil"/>
              <w:left w:val="nil"/>
              <w:bottom w:val="single" w:sz="4" w:space="0" w:color="auto"/>
              <w:right w:val="single" w:sz="4" w:space="0" w:color="auto"/>
            </w:tcBorders>
            <w:shd w:val="clear" w:color="auto" w:fill="auto"/>
            <w:noWrap/>
            <w:vAlign w:val="center"/>
            <w:hideMark/>
          </w:tcPr>
          <w:p w:rsidR="00ED69FB" w:rsidRPr="00ED69FB" w:rsidRDefault="00ED69FB" w:rsidP="00ED69FB">
            <w:pPr>
              <w:spacing w:after="0" w:line="240" w:lineRule="auto"/>
              <w:jc w:val="both"/>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340" w:type="dxa"/>
            <w:tcBorders>
              <w:top w:val="nil"/>
              <w:left w:val="nil"/>
              <w:bottom w:val="single" w:sz="4" w:space="0" w:color="auto"/>
              <w:right w:val="single" w:sz="4" w:space="0" w:color="auto"/>
            </w:tcBorders>
            <w:shd w:val="clear" w:color="auto" w:fill="auto"/>
            <w:noWrap/>
            <w:vAlign w:val="center"/>
            <w:hideMark/>
          </w:tcPr>
          <w:p w:rsidR="00ED69FB" w:rsidRPr="00ED69FB" w:rsidRDefault="00ED69FB" w:rsidP="00ED69FB">
            <w:pPr>
              <w:spacing w:after="0" w:line="240" w:lineRule="auto"/>
              <w:jc w:val="both"/>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340" w:type="dxa"/>
            <w:tcBorders>
              <w:top w:val="nil"/>
              <w:left w:val="nil"/>
              <w:bottom w:val="single" w:sz="4" w:space="0" w:color="auto"/>
              <w:right w:val="single" w:sz="4" w:space="0" w:color="auto"/>
            </w:tcBorders>
            <w:shd w:val="clear" w:color="auto" w:fill="auto"/>
            <w:noWrap/>
            <w:vAlign w:val="center"/>
            <w:hideMark/>
          </w:tcPr>
          <w:p w:rsidR="00ED69FB" w:rsidRPr="00ED69FB" w:rsidRDefault="00ED69FB" w:rsidP="00ED69FB">
            <w:pPr>
              <w:spacing w:after="0" w:line="240" w:lineRule="auto"/>
              <w:jc w:val="both"/>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340" w:type="dxa"/>
            <w:tcBorders>
              <w:top w:val="nil"/>
              <w:left w:val="nil"/>
              <w:bottom w:val="single" w:sz="4" w:space="0" w:color="auto"/>
              <w:right w:val="single" w:sz="8" w:space="0" w:color="auto"/>
            </w:tcBorders>
            <w:shd w:val="clear" w:color="auto" w:fill="auto"/>
            <w:noWrap/>
            <w:vAlign w:val="center"/>
            <w:hideMark/>
          </w:tcPr>
          <w:p w:rsidR="00ED69FB" w:rsidRPr="00ED69FB" w:rsidRDefault="00ED69FB" w:rsidP="00ED69FB">
            <w:pPr>
              <w:spacing w:after="0" w:line="240" w:lineRule="auto"/>
              <w:jc w:val="both"/>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340" w:type="dxa"/>
            <w:tcBorders>
              <w:top w:val="nil"/>
              <w:left w:val="nil"/>
              <w:bottom w:val="single" w:sz="4" w:space="0" w:color="auto"/>
              <w:right w:val="single" w:sz="4" w:space="0" w:color="auto"/>
            </w:tcBorders>
            <w:shd w:val="clear" w:color="auto" w:fill="auto"/>
            <w:noWrap/>
            <w:vAlign w:val="center"/>
            <w:hideMark/>
          </w:tcPr>
          <w:p w:rsidR="00ED69FB" w:rsidRPr="00ED69FB" w:rsidRDefault="00ED69FB" w:rsidP="00ED69FB">
            <w:pPr>
              <w:spacing w:after="0" w:line="240" w:lineRule="auto"/>
              <w:jc w:val="both"/>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340" w:type="dxa"/>
            <w:tcBorders>
              <w:top w:val="nil"/>
              <w:left w:val="nil"/>
              <w:bottom w:val="single" w:sz="4" w:space="0" w:color="auto"/>
              <w:right w:val="single" w:sz="4" w:space="0" w:color="auto"/>
            </w:tcBorders>
            <w:shd w:val="clear" w:color="auto" w:fill="auto"/>
            <w:noWrap/>
            <w:vAlign w:val="center"/>
            <w:hideMark/>
          </w:tcPr>
          <w:p w:rsidR="00ED69FB" w:rsidRPr="00ED69FB" w:rsidRDefault="00ED69FB" w:rsidP="00ED69FB">
            <w:pPr>
              <w:spacing w:after="0" w:line="240" w:lineRule="auto"/>
              <w:jc w:val="both"/>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340" w:type="dxa"/>
            <w:tcBorders>
              <w:top w:val="nil"/>
              <w:left w:val="nil"/>
              <w:bottom w:val="single" w:sz="4" w:space="0" w:color="auto"/>
              <w:right w:val="single" w:sz="4" w:space="0" w:color="auto"/>
            </w:tcBorders>
            <w:shd w:val="clear" w:color="auto" w:fill="auto"/>
            <w:noWrap/>
            <w:vAlign w:val="center"/>
            <w:hideMark/>
          </w:tcPr>
          <w:p w:rsidR="00ED69FB" w:rsidRPr="00ED69FB" w:rsidRDefault="00ED69FB" w:rsidP="00ED69FB">
            <w:pPr>
              <w:spacing w:after="0" w:line="240" w:lineRule="auto"/>
              <w:jc w:val="both"/>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340" w:type="dxa"/>
            <w:tcBorders>
              <w:top w:val="nil"/>
              <w:left w:val="nil"/>
              <w:bottom w:val="single" w:sz="4" w:space="0" w:color="auto"/>
              <w:right w:val="single" w:sz="8" w:space="0" w:color="auto"/>
            </w:tcBorders>
            <w:shd w:val="clear" w:color="auto" w:fill="auto"/>
            <w:noWrap/>
            <w:vAlign w:val="center"/>
            <w:hideMark/>
          </w:tcPr>
          <w:p w:rsidR="00ED69FB" w:rsidRPr="00ED69FB" w:rsidRDefault="00ED69FB" w:rsidP="00ED69FB">
            <w:pPr>
              <w:spacing w:after="0" w:line="240" w:lineRule="auto"/>
              <w:jc w:val="both"/>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340" w:type="dxa"/>
            <w:tcBorders>
              <w:top w:val="nil"/>
              <w:left w:val="nil"/>
              <w:bottom w:val="single" w:sz="4" w:space="0" w:color="auto"/>
              <w:right w:val="single" w:sz="4" w:space="0" w:color="auto"/>
            </w:tcBorders>
            <w:shd w:val="clear" w:color="auto" w:fill="auto"/>
            <w:noWrap/>
            <w:vAlign w:val="center"/>
            <w:hideMark/>
          </w:tcPr>
          <w:p w:rsidR="00ED69FB" w:rsidRPr="00ED69FB" w:rsidRDefault="00ED69FB" w:rsidP="00ED69FB">
            <w:pPr>
              <w:spacing w:after="0" w:line="240" w:lineRule="auto"/>
              <w:jc w:val="both"/>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340" w:type="dxa"/>
            <w:tcBorders>
              <w:top w:val="nil"/>
              <w:left w:val="nil"/>
              <w:bottom w:val="single" w:sz="4" w:space="0" w:color="auto"/>
              <w:right w:val="single" w:sz="4" w:space="0" w:color="auto"/>
            </w:tcBorders>
            <w:shd w:val="clear" w:color="auto" w:fill="auto"/>
            <w:noWrap/>
            <w:vAlign w:val="center"/>
            <w:hideMark/>
          </w:tcPr>
          <w:p w:rsidR="00ED69FB" w:rsidRPr="00ED69FB" w:rsidRDefault="00ED69FB" w:rsidP="00ED69FB">
            <w:pPr>
              <w:spacing w:after="0" w:line="240" w:lineRule="auto"/>
              <w:jc w:val="both"/>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340" w:type="dxa"/>
            <w:tcBorders>
              <w:top w:val="nil"/>
              <w:left w:val="nil"/>
              <w:bottom w:val="single" w:sz="4" w:space="0" w:color="auto"/>
              <w:right w:val="single" w:sz="4" w:space="0" w:color="auto"/>
            </w:tcBorders>
            <w:shd w:val="clear" w:color="auto" w:fill="auto"/>
            <w:noWrap/>
            <w:vAlign w:val="center"/>
            <w:hideMark/>
          </w:tcPr>
          <w:p w:rsidR="00ED69FB" w:rsidRPr="00ED69FB" w:rsidRDefault="00ED69FB" w:rsidP="00ED69FB">
            <w:pPr>
              <w:spacing w:after="0" w:line="240" w:lineRule="auto"/>
              <w:jc w:val="both"/>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340" w:type="dxa"/>
            <w:tcBorders>
              <w:top w:val="nil"/>
              <w:left w:val="nil"/>
              <w:bottom w:val="single" w:sz="4" w:space="0" w:color="auto"/>
              <w:right w:val="single" w:sz="8" w:space="0" w:color="auto"/>
            </w:tcBorders>
            <w:shd w:val="clear" w:color="auto" w:fill="auto"/>
            <w:noWrap/>
            <w:vAlign w:val="center"/>
            <w:hideMark/>
          </w:tcPr>
          <w:p w:rsidR="00ED69FB" w:rsidRPr="00ED69FB" w:rsidRDefault="00ED69FB" w:rsidP="00ED69FB">
            <w:pPr>
              <w:spacing w:after="0" w:line="240" w:lineRule="auto"/>
              <w:jc w:val="both"/>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r>
      <w:tr w:rsidR="00ED69FB" w:rsidRPr="00ED69FB" w:rsidTr="00ED69FB">
        <w:trPr>
          <w:trHeight w:val="585"/>
        </w:trPr>
        <w:tc>
          <w:tcPr>
            <w:tcW w:w="940" w:type="dxa"/>
            <w:tcBorders>
              <w:top w:val="nil"/>
              <w:left w:val="single" w:sz="4" w:space="0" w:color="auto"/>
              <w:bottom w:val="single" w:sz="4" w:space="0" w:color="auto"/>
              <w:right w:val="single" w:sz="4" w:space="0" w:color="auto"/>
            </w:tcBorders>
            <w:shd w:val="clear" w:color="auto" w:fill="auto"/>
            <w:noWrap/>
            <w:vAlign w:val="center"/>
            <w:hideMark/>
          </w:tcPr>
          <w:p w:rsidR="00ED69FB" w:rsidRPr="00ED69FB" w:rsidRDefault="00ED69FB" w:rsidP="00ED69FB">
            <w:pPr>
              <w:spacing w:after="0" w:line="240" w:lineRule="auto"/>
              <w:jc w:val="both"/>
              <w:rPr>
                <w:rFonts w:ascii="Bookman Old Style" w:eastAsia="Times New Roman" w:hAnsi="Bookman Old Style" w:cs="Tahoma"/>
                <w:b/>
                <w:bCs/>
                <w:lang w:eastAsia="fr-FR"/>
              </w:rPr>
            </w:pPr>
            <w:r w:rsidRPr="00ED69FB">
              <w:rPr>
                <w:rFonts w:ascii="Bookman Old Style" w:eastAsia="Times New Roman" w:hAnsi="Bookman Old Style" w:cs="Tahoma"/>
                <w:b/>
                <w:bCs/>
                <w:lang w:eastAsia="fr-FR"/>
              </w:rPr>
              <w:t>sem.</w:t>
            </w:r>
          </w:p>
        </w:tc>
        <w:tc>
          <w:tcPr>
            <w:tcW w:w="920" w:type="dxa"/>
            <w:tcBorders>
              <w:top w:val="nil"/>
              <w:left w:val="nil"/>
              <w:bottom w:val="single" w:sz="4" w:space="0" w:color="auto"/>
              <w:right w:val="single" w:sz="4" w:space="0" w:color="auto"/>
            </w:tcBorders>
            <w:shd w:val="clear" w:color="auto" w:fill="auto"/>
            <w:noWrap/>
            <w:vAlign w:val="center"/>
            <w:hideMark/>
          </w:tcPr>
          <w:p w:rsidR="00ED69FB" w:rsidRPr="00ED69FB" w:rsidRDefault="00ED69FB" w:rsidP="00ED69FB">
            <w:pPr>
              <w:spacing w:after="0" w:line="240" w:lineRule="auto"/>
              <w:jc w:val="both"/>
              <w:rPr>
                <w:rFonts w:ascii="Bookman Old Style" w:eastAsia="Times New Roman" w:hAnsi="Bookman Old Style" w:cs="Tahoma"/>
                <w:b/>
                <w:bCs/>
                <w:lang w:eastAsia="fr-FR"/>
              </w:rPr>
            </w:pPr>
            <w:r w:rsidRPr="00ED69FB">
              <w:rPr>
                <w:rFonts w:ascii="Bookman Old Style" w:eastAsia="Times New Roman" w:hAnsi="Bookman Old Style" w:cs="Tahoma"/>
                <w:b/>
                <w:bCs/>
                <w:lang w:eastAsia="fr-FR"/>
              </w:rPr>
              <w:t>Trav.</w:t>
            </w:r>
          </w:p>
        </w:tc>
        <w:tc>
          <w:tcPr>
            <w:tcW w:w="1000" w:type="dxa"/>
            <w:tcBorders>
              <w:top w:val="nil"/>
              <w:left w:val="nil"/>
              <w:bottom w:val="single" w:sz="4" w:space="0" w:color="auto"/>
              <w:right w:val="single" w:sz="4" w:space="0" w:color="auto"/>
            </w:tcBorders>
            <w:shd w:val="clear" w:color="auto" w:fill="auto"/>
            <w:noWrap/>
            <w:vAlign w:val="center"/>
            <w:hideMark/>
          </w:tcPr>
          <w:p w:rsidR="00ED69FB" w:rsidRPr="00ED69FB" w:rsidRDefault="00ED69FB" w:rsidP="00ED69FB">
            <w:pPr>
              <w:spacing w:after="0" w:line="240" w:lineRule="auto"/>
              <w:jc w:val="both"/>
              <w:rPr>
                <w:rFonts w:ascii="Bookman Old Style" w:eastAsia="Times New Roman" w:hAnsi="Bookman Old Style" w:cs="Tahoma"/>
                <w:b/>
                <w:bCs/>
                <w:lang w:eastAsia="fr-FR"/>
              </w:rPr>
            </w:pPr>
            <w:r w:rsidRPr="00ED69FB">
              <w:rPr>
                <w:rFonts w:ascii="Bookman Old Style" w:eastAsia="Times New Roman" w:hAnsi="Bookman Old Style" w:cs="Tahoma"/>
                <w:b/>
                <w:bCs/>
                <w:lang w:eastAsia="fr-FR"/>
              </w:rPr>
              <w:t>Trav</w:t>
            </w:r>
          </w:p>
        </w:tc>
        <w:tc>
          <w:tcPr>
            <w:tcW w:w="1440" w:type="dxa"/>
            <w:tcBorders>
              <w:top w:val="nil"/>
              <w:left w:val="single" w:sz="8" w:space="0" w:color="auto"/>
              <w:bottom w:val="single" w:sz="4" w:space="0" w:color="auto"/>
              <w:right w:val="single" w:sz="8" w:space="0" w:color="auto"/>
            </w:tcBorders>
            <w:shd w:val="clear" w:color="auto" w:fill="auto"/>
            <w:noWrap/>
            <w:vAlign w:val="center"/>
            <w:hideMark/>
          </w:tcPr>
          <w:p w:rsidR="00ED69FB" w:rsidRPr="00ED69FB" w:rsidRDefault="00ED69FB" w:rsidP="00ED69FB">
            <w:pPr>
              <w:spacing w:after="0" w:line="240" w:lineRule="auto"/>
              <w:jc w:val="both"/>
              <w:rPr>
                <w:rFonts w:ascii="Bookman Old Style" w:eastAsia="Times New Roman" w:hAnsi="Bookman Old Style" w:cs="Tahoma"/>
                <w:b/>
                <w:bCs/>
                <w:sz w:val="20"/>
                <w:szCs w:val="20"/>
                <w:lang w:eastAsia="fr-FR"/>
              </w:rPr>
            </w:pPr>
            <w:r w:rsidRPr="00ED69FB">
              <w:rPr>
                <w:rFonts w:ascii="Bookman Old Style" w:eastAsia="Times New Roman" w:hAnsi="Bookman Old Style" w:cs="Tahoma"/>
                <w:b/>
                <w:bCs/>
                <w:sz w:val="20"/>
                <w:szCs w:val="20"/>
                <w:lang w:eastAsia="fr-FR"/>
              </w:rPr>
              <w:t>décompte</w:t>
            </w:r>
          </w:p>
        </w:tc>
        <w:tc>
          <w:tcPr>
            <w:tcW w:w="1268" w:type="dxa"/>
            <w:gridSpan w:val="2"/>
            <w:tcBorders>
              <w:top w:val="single" w:sz="4" w:space="0" w:color="auto"/>
              <w:left w:val="single" w:sz="8" w:space="0" w:color="auto"/>
              <w:bottom w:val="single" w:sz="4" w:space="0" w:color="auto"/>
              <w:right w:val="single" w:sz="4" w:space="0" w:color="000000"/>
            </w:tcBorders>
            <w:shd w:val="clear" w:color="auto" w:fill="auto"/>
            <w:noWrap/>
            <w:vAlign w:val="center"/>
            <w:hideMark/>
          </w:tcPr>
          <w:p w:rsidR="00ED69FB" w:rsidRPr="00ED69FB" w:rsidRDefault="00ED69FB" w:rsidP="00ED69FB">
            <w:pPr>
              <w:spacing w:after="0" w:line="240" w:lineRule="auto"/>
              <w:rPr>
                <w:rFonts w:ascii="Bookman Old Style" w:eastAsia="Times New Roman" w:hAnsi="Bookman Old Style" w:cs="Tahoma"/>
                <w:b/>
                <w:bCs/>
                <w:lang w:eastAsia="fr-FR"/>
              </w:rPr>
            </w:pPr>
            <w:r w:rsidRPr="00ED69FB">
              <w:rPr>
                <w:rFonts w:ascii="Bookman Old Style" w:eastAsia="Times New Roman" w:hAnsi="Bookman Old Style" w:cs="Tahoma"/>
                <w:b/>
                <w:bCs/>
                <w:lang w:eastAsia="fr-FR"/>
              </w:rPr>
              <w:t>N°semaine</w:t>
            </w:r>
          </w:p>
        </w:tc>
        <w:tc>
          <w:tcPr>
            <w:tcW w:w="440" w:type="dxa"/>
            <w:tcBorders>
              <w:top w:val="nil"/>
              <w:left w:val="nil"/>
              <w:bottom w:val="single" w:sz="4" w:space="0" w:color="auto"/>
              <w:right w:val="single" w:sz="4" w:space="0" w:color="auto"/>
            </w:tcBorders>
            <w:shd w:val="clear" w:color="auto" w:fill="auto"/>
            <w:noWrap/>
            <w:vAlign w:val="center"/>
            <w:hideMark/>
          </w:tcPr>
          <w:p w:rsidR="00ED69FB" w:rsidRPr="00ED69FB" w:rsidRDefault="00ED69FB" w:rsidP="00ED69FB">
            <w:pPr>
              <w:spacing w:after="0" w:line="240" w:lineRule="auto"/>
              <w:jc w:val="both"/>
              <w:rPr>
                <w:rFonts w:ascii="Bookman Old Style" w:eastAsia="Times New Roman" w:hAnsi="Bookman Old Style" w:cs="Tahoma"/>
                <w:b/>
                <w:bCs/>
                <w:lang w:eastAsia="fr-FR"/>
              </w:rPr>
            </w:pPr>
            <w:r w:rsidRPr="00ED69FB">
              <w:rPr>
                <w:rFonts w:ascii="Bookman Old Style" w:eastAsia="Times New Roman" w:hAnsi="Bookman Old Style" w:cs="Tahoma"/>
                <w:b/>
                <w:bCs/>
                <w:lang w:eastAsia="fr-FR"/>
              </w:rPr>
              <w:t> </w:t>
            </w:r>
          </w:p>
        </w:tc>
        <w:tc>
          <w:tcPr>
            <w:tcW w:w="440" w:type="dxa"/>
            <w:tcBorders>
              <w:top w:val="nil"/>
              <w:left w:val="nil"/>
              <w:bottom w:val="single" w:sz="4" w:space="0" w:color="auto"/>
              <w:right w:val="single" w:sz="8" w:space="0" w:color="auto"/>
            </w:tcBorders>
            <w:shd w:val="clear" w:color="auto" w:fill="auto"/>
            <w:noWrap/>
            <w:vAlign w:val="center"/>
            <w:hideMark/>
          </w:tcPr>
          <w:p w:rsidR="00ED69FB" w:rsidRPr="00ED69FB" w:rsidRDefault="00ED69FB" w:rsidP="00ED69FB">
            <w:pPr>
              <w:spacing w:after="0" w:line="240" w:lineRule="auto"/>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 </w:t>
            </w:r>
          </w:p>
        </w:tc>
        <w:tc>
          <w:tcPr>
            <w:tcW w:w="400" w:type="dxa"/>
            <w:tcBorders>
              <w:top w:val="nil"/>
              <w:left w:val="nil"/>
              <w:bottom w:val="single" w:sz="4" w:space="0" w:color="auto"/>
              <w:right w:val="single" w:sz="4" w:space="0" w:color="auto"/>
            </w:tcBorders>
            <w:shd w:val="clear" w:color="auto" w:fill="auto"/>
            <w:noWrap/>
            <w:vAlign w:val="center"/>
            <w:hideMark/>
          </w:tcPr>
          <w:p w:rsidR="00ED69FB" w:rsidRPr="00ED69FB" w:rsidRDefault="00ED69FB" w:rsidP="00ED69FB">
            <w:pPr>
              <w:spacing w:after="0" w:line="240" w:lineRule="auto"/>
              <w:jc w:val="both"/>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400" w:type="dxa"/>
            <w:tcBorders>
              <w:top w:val="nil"/>
              <w:left w:val="nil"/>
              <w:bottom w:val="single" w:sz="4" w:space="0" w:color="auto"/>
              <w:right w:val="single" w:sz="8" w:space="0" w:color="auto"/>
            </w:tcBorders>
            <w:shd w:val="clear" w:color="auto" w:fill="auto"/>
            <w:noWrap/>
            <w:vAlign w:val="center"/>
            <w:hideMark/>
          </w:tcPr>
          <w:p w:rsidR="00ED69FB" w:rsidRPr="00ED69FB" w:rsidRDefault="00ED69FB" w:rsidP="00ED69FB">
            <w:pPr>
              <w:spacing w:after="0" w:line="240" w:lineRule="auto"/>
              <w:jc w:val="both"/>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340" w:type="dxa"/>
            <w:tcBorders>
              <w:top w:val="nil"/>
              <w:left w:val="nil"/>
              <w:bottom w:val="single" w:sz="4" w:space="0" w:color="auto"/>
              <w:right w:val="single" w:sz="4" w:space="0" w:color="auto"/>
            </w:tcBorders>
            <w:shd w:val="clear" w:color="auto" w:fill="auto"/>
            <w:noWrap/>
            <w:vAlign w:val="center"/>
            <w:hideMark/>
          </w:tcPr>
          <w:p w:rsidR="00ED69FB" w:rsidRPr="00ED69FB" w:rsidRDefault="00ED69FB" w:rsidP="00ED69FB">
            <w:pPr>
              <w:spacing w:after="0" w:line="240" w:lineRule="auto"/>
              <w:jc w:val="both"/>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340" w:type="dxa"/>
            <w:tcBorders>
              <w:top w:val="nil"/>
              <w:left w:val="nil"/>
              <w:bottom w:val="single" w:sz="4" w:space="0" w:color="auto"/>
              <w:right w:val="single" w:sz="4" w:space="0" w:color="auto"/>
            </w:tcBorders>
            <w:shd w:val="clear" w:color="auto" w:fill="auto"/>
            <w:noWrap/>
            <w:vAlign w:val="center"/>
            <w:hideMark/>
          </w:tcPr>
          <w:p w:rsidR="00ED69FB" w:rsidRPr="00ED69FB" w:rsidRDefault="00ED69FB" w:rsidP="00ED69FB">
            <w:pPr>
              <w:spacing w:after="0" w:line="240" w:lineRule="auto"/>
              <w:jc w:val="both"/>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340" w:type="dxa"/>
            <w:tcBorders>
              <w:top w:val="nil"/>
              <w:left w:val="nil"/>
              <w:bottom w:val="single" w:sz="4" w:space="0" w:color="auto"/>
              <w:right w:val="single" w:sz="4" w:space="0" w:color="auto"/>
            </w:tcBorders>
            <w:shd w:val="clear" w:color="auto" w:fill="auto"/>
            <w:noWrap/>
            <w:vAlign w:val="center"/>
            <w:hideMark/>
          </w:tcPr>
          <w:p w:rsidR="00ED69FB" w:rsidRPr="00ED69FB" w:rsidRDefault="00ED69FB" w:rsidP="00ED69FB">
            <w:pPr>
              <w:spacing w:after="0" w:line="240" w:lineRule="auto"/>
              <w:jc w:val="both"/>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340" w:type="dxa"/>
            <w:tcBorders>
              <w:top w:val="nil"/>
              <w:left w:val="nil"/>
              <w:bottom w:val="single" w:sz="4" w:space="0" w:color="auto"/>
              <w:right w:val="single" w:sz="8" w:space="0" w:color="auto"/>
            </w:tcBorders>
            <w:shd w:val="clear" w:color="auto" w:fill="auto"/>
            <w:noWrap/>
            <w:vAlign w:val="center"/>
            <w:hideMark/>
          </w:tcPr>
          <w:p w:rsidR="00ED69FB" w:rsidRPr="00ED69FB" w:rsidRDefault="00ED69FB" w:rsidP="00ED69FB">
            <w:pPr>
              <w:spacing w:after="0" w:line="240" w:lineRule="auto"/>
              <w:jc w:val="both"/>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340" w:type="dxa"/>
            <w:tcBorders>
              <w:top w:val="nil"/>
              <w:left w:val="nil"/>
              <w:bottom w:val="single" w:sz="4" w:space="0" w:color="auto"/>
              <w:right w:val="single" w:sz="4" w:space="0" w:color="auto"/>
            </w:tcBorders>
            <w:shd w:val="clear" w:color="auto" w:fill="auto"/>
            <w:noWrap/>
            <w:vAlign w:val="center"/>
            <w:hideMark/>
          </w:tcPr>
          <w:p w:rsidR="00ED69FB" w:rsidRPr="00ED69FB" w:rsidRDefault="00ED69FB" w:rsidP="00ED69FB">
            <w:pPr>
              <w:spacing w:after="0" w:line="240" w:lineRule="auto"/>
              <w:jc w:val="both"/>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340" w:type="dxa"/>
            <w:tcBorders>
              <w:top w:val="nil"/>
              <w:left w:val="nil"/>
              <w:bottom w:val="single" w:sz="4" w:space="0" w:color="auto"/>
              <w:right w:val="single" w:sz="4" w:space="0" w:color="auto"/>
            </w:tcBorders>
            <w:shd w:val="clear" w:color="auto" w:fill="auto"/>
            <w:noWrap/>
            <w:vAlign w:val="center"/>
            <w:hideMark/>
          </w:tcPr>
          <w:p w:rsidR="00ED69FB" w:rsidRPr="00ED69FB" w:rsidRDefault="00ED69FB" w:rsidP="00ED69FB">
            <w:pPr>
              <w:spacing w:after="0" w:line="240" w:lineRule="auto"/>
              <w:jc w:val="both"/>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340" w:type="dxa"/>
            <w:tcBorders>
              <w:top w:val="nil"/>
              <w:left w:val="nil"/>
              <w:bottom w:val="single" w:sz="4" w:space="0" w:color="auto"/>
              <w:right w:val="single" w:sz="4" w:space="0" w:color="auto"/>
            </w:tcBorders>
            <w:shd w:val="clear" w:color="auto" w:fill="auto"/>
            <w:noWrap/>
            <w:vAlign w:val="center"/>
            <w:hideMark/>
          </w:tcPr>
          <w:p w:rsidR="00ED69FB" w:rsidRPr="00ED69FB" w:rsidRDefault="00ED69FB" w:rsidP="00ED69FB">
            <w:pPr>
              <w:spacing w:after="0" w:line="240" w:lineRule="auto"/>
              <w:jc w:val="both"/>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340" w:type="dxa"/>
            <w:tcBorders>
              <w:top w:val="nil"/>
              <w:left w:val="nil"/>
              <w:bottom w:val="single" w:sz="4" w:space="0" w:color="auto"/>
              <w:right w:val="single" w:sz="8" w:space="0" w:color="auto"/>
            </w:tcBorders>
            <w:shd w:val="clear" w:color="auto" w:fill="auto"/>
            <w:noWrap/>
            <w:vAlign w:val="center"/>
            <w:hideMark/>
          </w:tcPr>
          <w:p w:rsidR="00ED69FB" w:rsidRPr="00ED69FB" w:rsidRDefault="00ED69FB" w:rsidP="00ED69FB">
            <w:pPr>
              <w:spacing w:after="0" w:line="240" w:lineRule="auto"/>
              <w:jc w:val="both"/>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340" w:type="dxa"/>
            <w:tcBorders>
              <w:top w:val="nil"/>
              <w:left w:val="nil"/>
              <w:bottom w:val="single" w:sz="4" w:space="0" w:color="auto"/>
              <w:right w:val="single" w:sz="4" w:space="0" w:color="auto"/>
            </w:tcBorders>
            <w:shd w:val="clear" w:color="auto" w:fill="auto"/>
            <w:noWrap/>
            <w:vAlign w:val="center"/>
            <w:hideMark/>
          </w:tcPr>
          <w:p w:rsidR="00ED69FB" w:rsidRPr="00ED69FB" w:rsidRDefault="00ED69FB" w:rsidP="00ED69FB">
            <w:pPr>
              <w:spacing w:after="0" w:line="240" w:lineRule="auto"/>
              <w:jc w:val="both"/>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340" w:type="dxa"/>
            <w:tcBorders>
              <w:top w:val="nil"/>
              <w:left w:val="nil"/>
              <w:bottom w:val="single" w:sz="4" w:space="0" w:color="auto"/>
              <w:right w:val="single" w:sz="4" w:space="0" w:color="auto"/>
            </w:tcBorders>
            <w:shd w:val="clear" w:color="auto" w:fill="auto"/>
            <w:noWrap/>
            <w:vAlign w:val="center"/>
            <w:hideMark/>
          </w:tcPr>
          <w:p w:rsidR="00ED69FB" w:rsidRPr="00ED69FB" w:rsidRDefault="00ED69FB" w:rsidP="00ED69FB">
            <w:pPr>
              <w:spacing w:after="0" w:line="240" w:lineRule="auto"/>
              <w:jc w:val="both"/>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340" w:type="dxa"/>
            <w:tcBorders>
              <w:top w:val="nil"/>
              <w:left w:val="nil"/>
              <w:bottom w:val="single" w:sz="4" w:space="0" w:color="auto"/>
              <w:right w:val="single" w:sz="4" w:space="0" w:color="auto"/>
            </w:tcBorders>
            <w:shd w:val="clear" w:color="auto" w:fill="auto"/>
            <w:noWrap/>
            <w:vAlign w:val="center"/>
            <w:hideMark/>
          </w:tcPr>
          <w:p w:rsidR="00ED69FB" w:rsidRPr="00ED69FB" w:rsidRDefault="00ED69FB" w:rsidP="00ED69FB">
            <w:pPr>
              <w:spacing w:after="0" w:line="240" w:lineRule="auto"/>
              <w:jc w:val="both"/>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340" w:type="dxa"/>
            <w:tcBorders>
              <w:top w:val="nil"/>
              <w:left w:val="nil"/>
              <w:bottom w:val="single" w:sz="4" w:space="0" w:color="auto"/>
              <w:right w:val="single" w:sz="8" w:space="0" w:color="auto"/>
            </w:tcBorders>
            <w:shd w:val="clear" w:color="auto" w:fill="auto"/>
            <w:noWrap/>
            <w:vAlign w:val="center"/>
            <w:hideMark/>
          </w:tcPr>
          <w:p w:rsidR="00ED69FB" w:rsidRPr="00ED69FB" w:rsidRDefault="00ED69FB" w:rsidP="00ED69FB">
            <w:pPr>
              <w:spacing w:after="0" w:line="240" w:lineRule="auto"/>
              <w:jc w:val="both"/>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340" w:type="dxa"/>
            <w:tcBorders>
              <w:top w:val="nil"/>
              <w:left w:val="nil"/>
              <w:bottom w:val="single" w:sz="4" w:space="0" w:color="auto"/>
              <w:right w:val="single" w:sz="4" w:space="0" w:color="auto"/>
            </w:tcBorders>
            <w:shd w:val="clear" w:color="auto" w:fill="auto"/>
            <w:noWrap/>
            <w:vAlign w:val="center"/>
            <w:hideMark/>
          </w:tcPr>
          <w:p w:rsidR="00ED69FB" w:rsidRPr="00ED69FB" w:rsidRDefault="00ED69FB" w:rsidP="00ED69FB">
            <w:pPr>
              <w:spacing w:after="0" w:line="240" w:lineRule="auto"/>
              <w:jc w:val="both"/>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340" w:type="dxa"/>
            <w:tcBorders>
              <w:top w:val="nil"/>
              <w:left w:val="nil"/>
              <w:bottom w:val="single" w:sz="4" w:space="0" w:color="auto"/>
              <w:right w:val="single" w:sz="4" w:space="0" w:color="auto"/>
            </w:tcBorders>
            <w:shd w:val="clear" w:color="auto" w:fill="auto"/>
            <w:noWrap/>
            <w:vAlign w:val="center"/>
            <w:hideMark/>
          </w:tcPr>
          <w:p w:rsidR="00ED69FB" w:rsidRPr="00ED69FB" w:rsidRDefault="00ED69FB" w:rsidP="00ED69FB">
            <w:pPr>
              <w:spacing w:after="0" w:line="240" w:lineRule="auto"/>
              <w:jc w:val="both"/>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340" w:type="dxa"/>
            <w:tcBorders>
              <w:top w:val="nil"/>
              <w:left w:val="nil"/>
              <w:bottom w:val="single" w:sz="4" w:space="0" w:color="auto"/>
              <w:right w:val="single" w:sz="4" w:space="0" w:color="auto"/>
            </w:tcBorders>
            <w:shd w:val="clear" w:color="auto" w:fill="auto"/>
            <w:noWrap/>
            <w:vAlign w:val="center"/>
            <w:hideMark/>
          </w:tcPr>
          <w:p w:rsidR="00ED69FB" w:rsidRPr="00ED69FB" w:rsidRDefault="00ED69FB" w:rsidP="00ED69FB">
            <w:pPr>
              <w:spacing w:after="0" w:line="240" w:lineRule="auto"/>
              <w:jc w:val="both"/>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340" w:type="dxa"/>
            <w:tcBorders>
              <w:top w:val="nil"/>
              <w:left w:val="nil"/>
              <w:bottom w:val="single" w:sz="4" w:space="0" w:color="auto"/>
              <w:right w:val="single" w:sz="8" w:space="0" w:color="auto"/>
            </w:tcBorders>
            <w:shd w:val="clear" w:color="auto" w:fill="auto"/>
            <w:noWrap/>
            <w:vAlign w:val="center"/>
            <w:hideMark/>
          </w:tcPr>
          <w:p w:rsidR="00ED69FB" w:rsidRPr="00ED69FB" w:rsidRDefault="00ED69FB" w:rsidP="00ED69FB">
            <w:pPr>
              <w:spacing w:after="0" w:line="240" w:lineRule="auto"/>
              <w:jc w:val="both"/>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340" w:type="dxa"/>
            <w:tcBorders>
              <w:top w:val="nil"/>
              <w:left w:val="nil"/>
              <w:bottom w:val="single" w:sz="4" w:space="0" w:color="auto"/>
              <w:right w:val="single" w:sz="4" w:space="0" w:color="auto"/>
            </w:tcBorders>
            <w:shd w:val="clear" w:color="auto" w:fill="auto"/>
            <w:noWrap/>
            <w:vAlign w:val="center"/>
            <w:hideMark/>
          </w:tcPr>
          <w:p w:rsidR="00ED69FB" w:rsidRPr="00ED69FB" w:rsidRDefault="00ED69FB" w:rsidP="00ED69FB">
            <w:pPr>
              <w:spacing w:after="0" w:line="240" w:lineRule="auto"/>
              <w:jc w:val="both"/>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340" w:type="dxa"/>
            <w:tcBorders>
              <w:top w:val="nil"/>
              <w:left w:val="nil"/>
              <w:bottom w:val="single" w:sz="4" w:space="0" w:color="auto"/>
              <w:right w:val="single" w:sz="4" w:space="0" w:color="auto"/>
            </w:tcBorders>
            <w:shd w:val="clear" w:color="auto" w:fill="auto"/>
            <w:noWrap/>
            <w:vAlign w:val="center"/>
            <w:hideMark/>
          </w:tcPr>
          <w:p w:rsidR="00ED69FB" w:rsidRPr="00ED69FB" w:rsidRDefault="00ED69FB" w:rsidP="00ED69FB">
            <w:pPr>
              <w:spacing w:after="0" w:line="240" w:lineRule="auto"/>
              <w:jc w:val="both"/>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340" w:type="dxa"/>
            <w:tcBorders>
              <w:top w:val="nil"/>
              <w:left w:val="nil"/>
              <w:bottom w:val="single" w:sz="4" w:space="0" w:color="auto"/>
              <w:right w:val="single" w:sz="4" w:space="0" w:color="auto"/>
            </w:tcBorders>
            <w:shd w:val="clear" w:color="auto" w:fill="auto"/>
            <w:noWrap/>
            <w:vAlign w:val="center"/>
            <w:hideMark/>
          </w:tcPr>
          <w:p w:rsidR="00ED69FB" w:rsidRPr="00ED69FB" w:rsidRDefault="00ED69FB" w:rsidP="00ED69FB">
            <w:pPr>
              <w:spacing w:after="0" w:line="240" w:lineRule="auto"/>
              <w:jc w:val="both"/>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340" w:type="dxa"/>
            <w:tcBorders>
              <w:top w:val="nil"/>
              <w:left w:val="nil"/>
              <w:bottom w:val="single" w:sz="4" w:space="0" w:color="auto"/>
              <w:right w:val="single" w:sz="8" w:space="0" w:color="auto"/>
            </w:tcBorders>
            <w:shd w:val="clear" w:color="auto" w:fill="auto"/>
            <w:noWrap/>
            <w:vAlign w:val="center"/>
            <w:hideMark/>
          </w:tcPr>
          <w:p w:rsidR="00ED69FB" w:rsidRPr="00ED69FB" w:rsidRDefault="00ED69FB" w:rsidP="00ED69FB">
            <w:pPr>
              <w:spacing w:after="0" w:line="240" w:lineRule="auto"/>
              <w:jc w:val="both"/>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r>
      <w:tr w:rsidR="00ED69FB" w:rsidRPr="00ED69FB" w:rsidTr="00ED69FB">
        <w:trPr>
          <w:trHeight w:val="555"/>
        </w:trPr>
        <w:tc>
          <w:tcPr>
            <w:tcW w:w="940" w:type="dxa"/>
            <w:tcBorders>
              <w:top w:val="nil"/>
              <w:left w:val="single" w:sz="4" w:space="0" w:color="auto"/>
              <w:bottom w:val="nil"/>
              <w:right w:val="single" w:sz="4" w:space="0" w:color="auto"/>
            </w:tcBorders>
            <w:shd w:val="clear" w:color="auto" w:fill="auto"/>
            <w:noWrap/>
            <w:vAlign w:val="center"/>
            <w:hideMark/>
          </w:tcPr>
          <w:p w:rsidR="00ED69FB" w:rsidRPr="00ED69FB" w:rsidRDefault="00ED69FB" w:rsidP="00ED69FB">
            <w:pPr>
              <w:spacing w:after="0" w:line="240" w:lineRule="auto"/>
              <w:jc w:val="both"/>
              <w:rPr>
                <w:rFonts w:ascii="Bookman Old Style" w:eastAsia="Times New Roman" w:hAnsi="Bookman Old Style" w:cs="Tahoma"/>
                <w:b/>
                <w:bCs/>
                <w:lang w:eastAsia="fr-FR"/>
              </w:rPr>
            </w:pPr>
            <w:r w:rsidRPr="00ED69FB">
              <w:rPr>
                <w:rFonts w:ascii="Bookman Old Style" w:eastAsia="Times New Roman" w:hAnsi="Bookman Old Style" w:cs="Tahoma"/>
                <w:b/>
                <w:bCs/>
                <w:lang w:eastAsia="fr-FR"/>
              </w:rPr>
              <w:t>jour</w:t>
            </w:r>
          </w:p>
        </w:tc>
        <w:tc>
          <w:tcPr>
            <w:tcW w:w="920" w:type="dxa"/>
            <w:tcBorders>
              <w:top w:val="nil"/>
              <w:left w:val="nil"/>
              <w:bottom w:val="nil"/>
              <w:right w:val="single" w:sz="4" w:space="0" w:color="auto"/>
            </w:tcBorders>
            <w:shd w:val="clear" w:color="auto" w:fill="auto"/>
            <w:noWrap/>
            <w:vAlign w:val="center"/>
            <w:hideMark/>
          </w:tcPr>
          <w:p w:rsidR="00ED69FB" w:rsidRPr="00ED69FB" w:rsidRDefault="00ED69FB" w:rsidP="00ED69FB">
            <w:pPr>
              <w:spacing w:after="0" w:line="240" w:lineRule="auto"/>
              <w:jc w:val="both"/>
              <w:rPr>
                <w:rFonts w:ascii="Bookman Old Style" w:eastAsia="Times New Roman" w:hAnsi="Bookman Old Style" w:cs="Tahoma"/>
                <w:b/>
                <w:bCs/>
                <w:lang w:eastAsia="fr-FR"/>
              </w:rPr>
            </w:pPr>
            <w:r w:rsidRPr="00ED69FB">
              <w:rPr>
                <w:rFonts w:ascii="Bookman Old Style" w:eastAsia="Times New Roman" w:hAnsi="Bookman Old Style" w:cs="Tahoma"/>
                <w:b/>
                <w:bCs/>
                <w:lang w:eastAsia="fr-FR"/>
              </w:rPr>
              <w:t>date</w:t>
            </w:r>
          </w:p>
        </w:tc>
        <w:tc>
          <w:tcPr>
            <w:tcW w:w="1000" w:type="dxa"/>
            <w:tcBorders>
              <w:top w:val="nil"/>
              <w:left w:val="nil"/>
              <w:bottom w:val="nil"/>
              <w:right w:val="single" w:sz="4" w:space="0" w:color="auto"/>
            </w:tcBorders>
            <w:shd w:val="clear" w:color="auto" w:fill="auto"/>
            <w:noWrap/>
            <w:vAlign w:val="center"/>
            <w:hideMark/>
          </w:tcPr>
          <w:p w:rsidR="00ED69FB" w:rsidRPr="00ED69FB" w:rsidRDefault="00ED69FB" w:rsidP="00ED69FB">
            <w:pPr>
              <w:spacing w:after="0" w:line="240" w:lineRule="auto"/>
              <w:jc w:val="center"/>
              <w:rPr>
                <w:rFonts w:ascii="Bookman Old Style" w:eastAsia="Times New Roman" w:hAnsi="Bookman Old Style" w:cs="Tahoma"/>
                <w:b/>
                <w:bCs/>
                <w:lang w:eastAsia="fr-FR"/>
              </w:rPr>
            </w:pPr>
            <w:r w:rsidRPr="00ED69FB">
              <w:rPr>
                <w:rFonts w:ascii="Bookman Old Style" w:eastAsia="Times New Roman" w:hAnsi="Bookman Old Style" w:cs="Tahoma"/>
                <w:b/>
                <w:bCs/>
                <w:lang w:eastAsia="fr-FR"/>
              </w:rPr>
              <w:t>exécut.</w:t>
            </w:r>
          </w:p>
        </w:tc>
        <w:tc>
          <w:tcPr>
            <w:tcW w:w="1440" w:type="dxa"/>
            <w:tcBorders>
              <w:top w:val="nil"/>
              <w:left w:val="single" w:sz="8" w:space="0" w:color="auto"/>
              <w:bottom w:val="single" w:sz="8" w:space="0" w:color="auto"/>
              <w:right w:val="single" w:sz="8" w:space="0" w:color="auto"/>
            </w:tcBorders>
            <w:shd w:val="clear" w:color="auto" w:fill="auto"/>
            <w:noWrap/>
            <w:vAlign w:val="center"/>
            <w:hideMark/>
          </w:tcPr>
          <w:p w:rsidR="00ED69FB" w:rsidRPr="00ED69FB" w:rsidRDefault="00ED69FB" w:rsidP="00ED69FB">
            <w:pPr>
              <w:spacing w:after="0" w:line="240" w:lineRule="auto"/>
              <w:jc w:val="both"/>
              <w:rPr>
                <w:rFonts w:ascii="Bookman Old Style" w:eastAsia="Times New Roman" w:hAnsi="Bookman Old Style" w:cs="Tahoma"/>
                <w:b/>
                <w:bCs/>
                <w:sz w:val="20"/>
                <w:szCs w:val="20"/>
                <w:lang w:eastAsia="fr-FR"/>
              </w:rPr>
            </w:pPr>
            <w:r w:rsidRPr="00ED69FB">
              <w:rPr>
                <w:rFonts w:ascii="Bookman Old Style" w:eastAsia="Times New Roman" w:hAnsi="Bookman Old Style" w:cs="Tahoma"/>
                <w:b/>
                <w:bCs/>
                <w:sz w:val="20"/>
                <w:szCs w:val="20"/>
                <w:lang w:eastAsia="fr-FR"/>
              </w:rPr>
              <w:t>A ce jour</w:t>
            </w:r>
          </w:p>
        </w:tc>
        <w:tc>
          <w:tcPr>
            <w:tcW w:w="634" w:type="dxa"/>
            <w:tcBorders>
              <w:top w:val="nil"/>
              <w:left w:val="nil"/>
              <w:bottom w:val="nil"/>
              <w:right w:val="single" w:sz="4" w:space="0" w:color="auto"/>
            </w:tcBorders>
            <w:shd w:val="clear" w:color="auto" w:fill="auto"/>
            <w:noWrap/>
            <w:vAlign w:val="center"/>
            <w:hideMark/>
          </w:tcPr>
          <w:p w:rsidR="00ED69FB" w:rsidRPr="00ED69FB" w:rsidRDefault="00ED69FB" w:rsidP="00ED69FB">
            <w:pPr>
              <w:spacing w:after="0" w:line="240" w:lineRule="auto"/>
              <w:jc w:val="both"/>
              <w:rPr>
                <w:rFonts w:ascii="Bookman Old Style" w:eastAsia="Times New Roman" w:hAnsi="Bookman Old Style" w:cs="Tahoma"/>
                <w:b/>
                <w:bCs/>
                <w:lang w:eastAsia="fr-FR"/>
              </w:rPr>
            </w:pPr>
            <w:r w:rsidRPr="00ED69FB">
              <w:rPr>
                <w:rFonts w:ascii="Bookman Old Style" w:eastAsia="Times New Roman" w:hAnsi="Bookman Old Style" w:cs="Tahoma"/>
                <w:b/>
                <w:bCs/>
                <w:lang w:eastAsia="fr-FR"/>
              </w:rPr>
              <w:t> </w:t>
            </w:r>
          </w:p>
        </w:tc>
        <w:tc>
          <w:tcPr>
            <w:tcW w:w="634" w:type="dxa"/>
            <w:tcBorders>
              <w:top w:val="nil"/>
              <w:left w:val="nil"/>
              <w:bottom w:val="nil"/>
              <w:right w:val="single" w:sz="4" w:space="0" w:color="auto"/>
            </w:tcBorders>
            <w:shd w:val="clear" w:color="auto" w:fill="auto"/>
            <w:noWrap/>
            <w:vAlign w:val="center"/>
            <w:hideMark/>
          </w:tcPr>
          <w:p w:rsidR="00ED69FB" w:rsidRPr="00ED69FB" w:rsidRDefault="00ED69FB" w:rsidP="00ED69FB">
            <w:pPr>
              <w:spacing w:after="0" w:line="240" w:lineRule="auto"/>
              <w:jc w:val="both"/>
              <w:rPr>
                <w:rFonts w:ascii="Bookman Old Style" w:eastAsia="Times New Roman" w:hAnsi="Bookman Old Style" w:cs="Tahoma"/>
                <w:b/>
                <w:bCs/>
                <w:lang w:eastAsia="fr-FR"/>
              </w:rPr>
            </w:pPr>
            <w:r w:rsidRPr="00ED69FB">
              <w:rPr>
                <w:rFonts w:ascii="Bookman Old Style" w:eastAsia="Times New Roman" w:hAnsi="Bookman Old Style" w:cs="Tahoma"/>
                <w:b/>
                <w:bCs/>
                <w:lang w:eastAsia="fr-FR"/>
              </w:rPr>
              <w:t> </w:t>
            </w:r>
          </w:p>
        </w:tc>
        <w:tc>
          <w:tcPr>
            <w:tcW w:w="440" w:type="dxa"/>
            <w:tcBorders>
              <w:top w:val="nil"/>
              <w:left w:val="nil"/>
              <w:bottom w:val="nil"/>
              <w:right w:val="single" w:sz="4" w:space="0" w:color="auto"/>
            </w:tcBorders>
            <w:shd w:val="clear" w:color="auto" w:fill="auto"/>
            <w:noWrap/>
            <w:vAlign w:val="center"/>
            <w:hideMark/>
          </w:tcPr>
          <w:p w:rsidR="00ED69FB" w:rsidRPr="00ED69FB" w:rsidRDefault="00ED69FB" w:rsidP="00ED69FB">
            <w:pPr>
              <w:spacing w:after="0" w:line="240" w:lineRule="auto"/>
              <w:jc w:val="both"/>
              <w:rPr>
                <w:rFonts w:ascii="Bookman Old Style" w:eastAsia="Times New Roman" w:hAnsi="Bookman Old Style" w:cs="Tahoma"/>
                <w:b/>
                <w:bCs/>
                <w:lang w:eastAsia="fr-FR"/>
              </w:rPr>
            </w:pPr>
            <w:r w:rsidRPr="00ED69FB">
              <w:rPr>
                <w:rFonts w:ascii="Bookman Old Style" w:eastAsia="Times New Roman" w:hAnsi="Bookman Old Style" w:cs="Tahoma"/>
                <w:b/>
                <w:bCs/>
                <w:lang w:eastAsia="fr-FR"/>
              </w:rPr>
              <w:t> </w:t>
            </w:r>
          </w:p>
        </w:tc>
        <w:tc>
          <w:tcPr>
            <w:tcW w:w="440" w:type="dxa"/>
            <w:tcBorders>
              <w:top w:val="nil"/>
              <w:left w:val="nil"/>
              <w:bottom w:val="nil"/>
              <w:right w:val="single" w:sz="8" w:space="0" w:color="auto"/>
            </w:tcBorders>
            <w:shd w:val="clear" w:color="auto" w:fill="auto"/>
            <w:noWrap/>
            <w:vAlign w:val="center"/>
            <w:hideMark/>
          </w:tcPr>
          <w:p w:rsidR="00ED69FB" w:rsidRPr="00ED69FB" w:rsidRDefault="00ED69FB" w:rsidP="00ED69FB">
            <w:pPr>
              <w:spacing w:after="0" w:line="240" w:lineRule="auto"/>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 </w:t>
            </w:r>
          </w:p>
        </w:tc>
        <w:tc>
          <w:tcPr>
            <w:tcW w:w="400" w:type="dxa"/>
            <w:tcBorders>
              <w:top w:val="nil"/>
              <w:left w:val="nil"/>
              <w:bottom w:val="nil"/>
              <w:right w:val="single" w:sz="4" w:space="0" w:color="auto"/>
            </w:tcBorders>
            <w:shd w:val="clear" w:color="auto" w:fill="auto"/>
            <w:noWrap/>
            <w:vAlign w:val="center"/>
            <w:hideMark/>
          </w:tcPr>
          <w:p w:rsidR="00ED69FB" w:rsidRPr="00ED69FB" w:rsidRDefault="00ED69FB" w:rsidP="00ED69FB">
            <w:pPr>
              <w:spacing w:after="0" w:line="240" w:lineRule="auto"/>
              <w:jc w:val="both"/>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400" w:type="dxa"/>
            <w:tcBorders>
              <w:top w:val="nil"/>
              <w:left w:val="nil"/>
              <w:bottom w:val="nil"/>
              <w:right w:val="single" w:sz="8" w:space="0" w:color="auto"/>
            </w:tcBorders>
            <w:shd w:val="clear" w:color="auto" w:fill="auto"/>
            <w:noWrap/>
            <w:vAlign w:val="center"/>
            <w:hideMark/>
          </w:tcPr>
          <w:p w:rsidR="00ED69FB" w:rsidRPr="00ED69FB" w:rsidRDefault="00ED69FB" w:rsidP="00ED69FB">
            <w:pPr>
              <w:spacing w:after="0" w:line="240" w:lineRule="auto"/>
              <w:jc w:val="both"/>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340" w:type="dxa"/>
            <w:tcBorders>
              <w:top w:val="nil"/>
              <w:left w:val="nil"/>
              <w:bottom w:val="nil"/>
              <w:right w:val="single" w:sz="4" w:space="0" w:color="auto"/>
            </w:tcBorders>
            <w:shd w:val="clear" w:color="auto" w:fill="auto"/>
            <w:noWrap/>
            <w:vAlign w:val="center"/>
            <w:hideMark/>
          </w:tcPr>
          <w:p w:rsidR="00ED69FB" w:rsidRPr="00ED69FB" w:rsidRDefault="00ED69FB" w:rsidP="00ED69FB">
            <w:pPr>
              <w:spacing w:after="0" w:line="240" w:lineRule="auto"/>
              <w:jc w:val="both"/>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340" w:type="dxa"/>
            <w:tcBorders>
              <w:top w:val="nil"/>
              <w:left w:val="nil"/>
              <w:bottom w:val="nil"/>
              <w:right w:val="single" w:sz="4" w:space="0" w:color="auto"/>
            </w:tcBorders>
            <w:shd w:val="clear" w:color="auto" w:fill="auto"/>
            <w:noWrap/>
            <w:vAlign w:val="center"/>
            <w:hideMark/>
          </w:tcPr>
          <w:p w:rsidR="00ED69FB" w:rsidRPr="00ED69FB" w:rsidRDefault="00ED69FB" w:rsidP="00ED69FB">
            <w:pPr>
              <w:spacing w:after="0" w:line="240" w:lineRule="auto"/>
              <w:jc w:val="both"/>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340" w:type="dxa"/>
            <w:tcBorders>
              <w:top w:val="nil"/>
              <w:left w:val="nil"/>
              <w:bottom w:val="nil"/>
              <w:right w:val="single" w:sz="4" w:space="0" w:color="auto"/>
            </w:tcBorders>
            <w:shd w:val="clear" w:color="auto" w:fill="auto"/>
            <w:noWrap/>
            <w:vAlign w:val="center"/>
            <w:hideMark/>
          </w:tcPr>
          <w:p w:rsidR="00ED69FB" w:rsidRPr="00ED69FB" w:rsidRDefault="00ED69FB" w:rsidP="00ED69FB">
            <w:pPr>
              <w:spacing w:after="0" w:line="240" w:lineRule="auto"/>
              <w:jc w:val="both"/>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340" w:type="dxa"/>
            <w:tcBorders>
              <w:top w:val="nil"/>
              <w:left w:val="nil"/>
              <w:bottom w:val="nil"/>
              <w:right w:val="single" w:sz="8" w:space="0" w:color="auto"/>
            </w:tcBorders>
            <w:shd w:val="clear" w:color="auto" w:fill="auto"/>
            <w:noWrap/>
            <w:vAlign w:val="center"/>
            <w:hideMark/>
          </w:tcPr>
          <w:p w:rsidR="00ED69FB" w:rsidRPr="00ED69FB" w:rsidRDefault="00ED69FB" w:rsidP="00ED69FB">
            <w:pPr>
              <w:spacing w:after="0" w:line="240" w:lineRule="auto"/>
              <w:jc w:val="both"/>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340" w:type="dxa"/>
            <w:tcBorders>
              <w:top w:val="nil"/>
              <w:left w:val="nil"/>
              <w:bottom w:val="nil"/>
              <w:right w:val="single" w:sz="4" w:space="0" w:color="auto"/>
            </w:tcBorders>
            <w:shd w:val="clear" w:color="auto" w:fill="auto"/>
            <w:noWrap/>
            <w:vAlign w:val="center"/>
            <w:hideMark/>
          </w:tcPr>
          <w:p w:rsidR="00ED69FB" w:rsidRPr="00ED69FB" w:rsidRDefault="00ED69FB" w:rsidP="00ED69FB">
            <w:pPr>
              <w:spacing w:after="0" w:line="240" w:lineRule="auto"/>
              <w:jc w:val="both"/>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340" w:type="dxa"/>
            <w:tcBorders>
              <w:top w:val="nil"/>
              <w:left w:val="nil"/>
              <w:bottom w:val="nil"/>
              <w:right w:val="single" w:sz="4" w:space="0" w:color="auto"/>
            </w:tcBorders>
            <w:shd w:val="clear" w:color="auto" w:fill="auto"/>
            <w:noWrap/>
            <w:vAlign w:val="center"/>
            <w:hideMark/>
          </w:tcPr>
          <w:p w:rsidR="00ED69FB" w:rsidRPr="00ED69FB" w:rsidRDefault="00ED69FB" w:rsidP="00ED69FB">
            <w:pPr>
              <w:spacing w:after="0" w:line="240" w:lineRule="auto"/>
              <w:jc w:val="both"/>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340" w:type="dxa"/>
            <w:tcBorders>
              <w:top w:val="nil"/>
              <w:left w:val="nil"/>
              <w:bottom w:val="nil"/>
              <w:right w:val="single" w:sz="4" w:space="0" w:color="auto"/>
            </w:tcBorders>
            <w:shd w:val="clear" w:color="auto" w:fill="auto"/>
            <w:noWrap/>
            <w:vAlign w:val="center"/>
            <w:hideMark/>
          </w:tcPr>
          <w:p w:rsidR="00ED69FB" w:rsidRPr="00ED69FB" w:rsidRDefault="00ED69FB" w:rsidP="00ED69FB">
            <w:pPr>
              <w:spacing w:after="0" w:line="240" w:lineRule="auto"/>
              <w:jc w:val="both"/>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340" w:type="dxa"/>
            <w:tcBorders>
              <w:top w:val="nil"/>
              <w:left w:val="nil"/>
              <w:bottom w:val="nil"/>
              <w:right w:val="single" w:sz="8" w:space="0" w:color="auto"/>
            </w:tcBorders>
            <w:shd w:val="clear" w:color="auto" w:fill="auto"/>
            <w:noWrap/>
            <w:vAlign w:val="center"/>
            <w:hideMark/>
          </w:tcPr>
          <w:p w:rsidR="00ED69FB" w:rsidRPr="00ED69FB" w:rsidRDefault="00ED69FB" w:rsidP="00ED69FB">
            <w:pPr>
              <w:spacing w:after="0" w:line="240" w:lineRule="auto"/>
              <w:jc w:val="both"/>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340" w:type="dxa"/>
            <w:tcBorders>
              <w:top w:val="nil"/>
              <w:left w:val="nil"/>
              <w:bottom w:val="nil"/>
              <w:right w:val="single" w:sz="4" w:space="0" w:color="auto"/>
            </w:tcBorders>
            <w:shd w:val="clear" w:color="auto" w:fill="auto"/>
            <w:noWrap/>
            <w:vAlign w:val="center"/>
            <w:hideMark/>
          </w:tcPr>
          <w:p w:rsidR="00ED69FB" w:rsidRPr="00ED69FB" w:rsidRDefault="00ED69FB" w:rsidP="00ED69FB">
            <w:pPr>
              <w:spacing w:after="0" w:line="240" w:lineRule="auto"/>
              <w:jc w:val="both"/>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340" w:type="dxa"/>
            <w:tcBorders>
              <w:top w:val="nil"/>
              <w:left w:val="nil"/>
              <w:bottom w:val="nil"/>
              <w:right w:val="single" w:sz="4" w:space="0" w:color="auto"/>
            </w:tcBorders>
            <w:shd w:val="clear" w:color="auto" w:fill="auto"/>
            <w:noWrap/>
            <w:vAlign w:val="center"/>
            <w:hideMark/>
          </w:tcPr>
          <w:p w:rsidR="00ED69FB" w:rsidRPr="00ED69FB" w:rsidRDefault="00ED69FB" w:rsidP="00ED69FB">
            <w:pPr>
              <w:spacing w:after="0" w:line="240" w:lineRule="auto"/>
              <w:jc w:val="both"/>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340" w:type="dxa"/>
            <w:tcBorders>
              <w:top w:val="nil"/>
              <w:left w:val="nil"/>
              <w:bottom w:val="nil"/>
              <w:right w:val="single" w:sz="4" w:space="0" w:color="auto"/>
            </w:tcBorders>
            <w:shd w:val="clear" w:color="auto" w:fill="auto"/>
            <w:noWrap/>
            <w:vAlign w:val="center"/>
            <w:hideMark/>
          </w:tcPr>
          <w:p w:rsidR="00ED69FB" w:rsidRPr="00ED69FB" w:rsidRDefault="00ED69FB" w:rsidP="00ED69FB">
            <w:pPr>
              <w:spacing w:after="0" w:line="240" w:lineRule="auto"/>
              <w:jc w:val="both"/>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340" w:type="dxa"/>
            <w:tcBorders>
              <w:top w:val="nil"/>
              <w:left w:val="nil"/>
              <w:bottom w:val="nil"/>
              <w:right w:val="single" w:sz="8" w:space="0" w:color="auto"/>
            </w:tcBorders>
            <w:shd w:val="clear" w:color="auto" w:fill="auto"/>
            <w:noWrap/>
            <w:vAlign w:val="center"/>
            <w:hideMark/>
          </w:tcPr>
          <w:p w:rsidR="00ED69FB" w:rsidRPr="00ED69FB" w:rsidRDefault="00ED69FB" w:rsidP="00ED69FB">
            <w:pPr>
              <w:spacing w:after="0" w:line="240" w:lineRule="auto"/>
              <w:jc w:val="both"/>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340" w:type="dxa"/>
            <w:tcBorders>
              <w:top w:val="nil"/>
              <w:left w:val="nil"/>
              <w:bottom w:val="nil"/>
              <w:right w:val="single" w:sz="4" w:space="0" w:color="auto"/>
            </w:tcBorders>
            <w:shd w:val="clear" w:color="auto" w:fill="auto"/>
            <w:noWrap/>
            <w:vAlign w:val="center"/>
            <w:hideMark/>
          </w:tcPr>
          <w:p w:rsidR="00ED69FB" w:rsidRPr="00ED69FB" w:rsidRDefault="00ED69FB" w:rsidP="00ED69FB">
            <w:pPr>
              <w:spacing w:after="0" w:line="240" w:lineRule="auto"/>
              <w:jc w:val="both"/>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340" w:type="dxa"/>
            <w:tcBorders>
              <w:top w:val="nil"/>
              <w:left w:val="nil"/>
              <w:bottom w:val="nil"/>
              <w:right w:val="single" w:sz="4" w:space="0" w:color="auto"/>
            </w:tcBorders>
            <w:shd w:val="clear" w:color="auto" w:fill="auto"/>
            <w:noWrap/>
            <w:vAlign w:val="center"/>
            <w:hideMark/>
          </w:tcPr>
          <w:p w:rsidR="00ED69FB" w:rsidRPr="00ED69FB" w:rsidRDefault="00ED69FB" w:rsidP="00ED69FB">
            <w:pPr>
              <w:spacing w:after="0" w:line="240" w:lineRule="auto"/>
              <w:jc w:val="both"/>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340" w:type="dxa"/>
            <w:tcBorders>
              <w:top w:val="nil"/>
              <w:left w:val="nil"/>
              <w:bottom w:val="nil"/>
              <w:right w:val="single" w:sz="4" w:space="0" w:color="auto"/>
            </w:tcBorders>
            <w:shd w:val="clear" w:color="auto" w:fill="auto"/>
            <w:noWrap/>
            <w:vAlign w:val="center"/>
            <w:hideMark/>
          </w:tcPr>
          <w:p w:rsidR="00ED69FB" w:rsidRPr="00ED69FB" w:rsidRDefault="00ED69FB" w:rsidP="00ED69FB">
            <w:pPr>
              <w:spacing w:after="0" w:line="240" w:lineRule="auto"/>
              <w:jc w:val="both"/>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340" w:type="dxa"/>
            <w:tcBorders>
              <w:top w:val="nil"/>
              <w:left w:val="nil"/>
              <w:bottom w:val="nil"/>
              <w:right w:val="single" w:sz="8" w:space="0" w:color="auto"/>
            </w:tcBorders>
            <w:shd w:val="clear" w:color="auto" w:fill="auto"/>
            <w:noWrap/>
            <w:vAlign w:val="center"/>
            <w:hideMark/>
          </w:tcPr>
          <w:p w:rsidR="00ED69FB" w:rsidRPr="00ED69FB" w:rsidRDefault="00ED69FB" w:rsidP="00ED69FB">
            <w:pPr>
              <w:spacing w:after="0" w:line="240" w:lineRule="auto"/>
              <w:jc w:val="both"/>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340" w:type="dxa"/>
            <w:tcBorders>
              <w:top w:val="nil"/>
              <w:left w:val="nil"/>
              <w:bottom w:val="nil"/>
              <w:right w:val="single" w:sz="4" w:space="0" w:color="auto"/>
            </w:tcBorders>
            <w:shd w:val="clear" w:color="auto" w:fill="auto"/>
            <w:noWrap/>
            <w:vAlign w:val="center"/>
            <w:hideMark/>
          </w:tcPr>
          <w:p w:rsidR="00ED69FB" w:rsidRPr="00ED69FB" w:rsidRDefault="00ED69FB" w:rsidP="00ED69FB">
            <w:pPr>
              <w:spacing w:after="0" w:line="240" w:lineRule="auto"/>
              <w:jc w:val="both"/>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340" w:type="dxa"/>
            <w:tcBorders>
              <w:top w:val="nil"/>
              <w:left w:val="nil"/>
              <w:bottom w:val="nil"/>
              <w:right w:val="single" w:sz="4" w:space="0" w:color="auto"/>
            </w:tcBorders>
            <w:shd w:val="clear" w:color="auto" w:fill="auto"/>
            <w:noWrap/>
            <w:vAlign w:val="center"/>
            <w:hideMark/>
          </w:tcPr>
          <w:p w:rsidR="00ED69FB" w:rsidRPr="00ED69FB" w:rsidRDefault="00ED69FB" w:rsidP="00ED69FB">
            <w:pPr>
              <w:spacing w:after="0" w:line="240" w:lineRule="auto"/>
              <w:jc w:val="both"/>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340" w:type="dxa"/>
            <w:tcBorders>
              <w:top w:val="nil"/>
              <w:left w:val="nil"/>
              <w:bottom w:val="nil"/>
              <w:right w:val="single" w:sz="4" w:space="0" w:color="auto"/>
            </w:tcBorders>
            <w:shd w:val="clear" w:color="auto" w:fill="auto"/>
            <w:noWrap/>
            <w:vAlign w:val="center"/>
            <w:hideMark/>
          </w:tcPr>
          <w:p w:rsidR="00ED69FB" w:rsidRPr="00ED69FB" w:rsidRDefault="00ED69FB" w:rsidP="00ED69FB">
            <w:pPr>
              <w:spacing w:after="0" w:line="240" w:lineRule="auto"/>
              <w:jc w:val="both"/>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340" w:type="dxa"/>
            <w:tcBorders>
              <w:top w:val="nil"/>
              <w:left w:val="nil"/>
              <w:bottom w:val="single" w:sz="8" w:space="0" w:color="auto"/>
              <w:right w:val="single" w:sz="8" w:space="0" w:color="auto"/>
            </w:tcBorders>
            <w:shd w:val="clear" w:color="auto" w:fill="auto"/>
            <w:noWrap/>
            <w:vAlign w:val="center"/>
            <w:hideMark/>
          </w:tcPr>
          <w:p w:rsidR="00ED69FB" w:rsidRPr="00ED69FB" w:rsidRDefault="00ED69FB" w:rsidP="00ED69FB">
            <w:pPr>
              <w:spacing w:after="0" w:line="240" w:lineRule="auto"/>
              <w:jc w:val="both"/>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r>
      <w:tr w:rsidR="00ED69FB" w:rsidRPr="00ED69FB" w:rsidTr="00ED69FB">
        <w:trPr>
          <w:trHeight w:val="402"/>
        </w:trPr>
        <w:tc>
          <w:tcPr>
            <w:tcW w:w="940" w:type="dxa"/>
            <w:tcBorders>
              <w:top w:val="nil"/>
              <w:left w:val="single" w:sz="8" w:space="0" w:color="auto"/>
              <w:bottom w:val="single" w:sz="4" w:space="0" w:color="auto"/>
              <w:right w:val="single" w:sz="8"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920" w:type="dxa"/>
            <w:tcBorders>
              <w:top w:val="nil"/>
              <w:left w:val="nil"/>
              <w:bottom w:val="single" w:sz="4" w:space="0" w:color="auto"/>
              <w:right w:val="single" w:sz="8"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1000" w:type="dxa"/>
            <w:tcBorders>
              <w:top w:val="nil"/>
              <w:left w:val="nil"/>
              <w:bottom w:val="single" w:sz="4" w:space="0" w:color="auto"/>
              <w:right w:val="single" w:sz="8"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1440" w:type="dxa"/>
            <w:tcBorders>
              <w:top w:val="nil"/>
              <w:left w:val="nil"/>
              <w:bottom w:val="single" w:sz="4" w:space="0" w:color="auto"/>
              <w:right w:val="single" w:sz="8"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634"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634"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440"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440" w:type="dxa"/>
            <w:tcBorders>
              <w:top w:val="nil"/>
              <w:left w:val="nil"/>
              <w:bottom w:val="single" w:sz="4" w:space="0" w:color="auto"/>
              <w:right w:val="single" w:sz="8"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400"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400" w:type="dxa"/>
            <w:tcBorders>
              <w:top w:val="nil"/>
              <w:left w:val="nil"/>
              <w:bottom w:val="single" w:sz="4" w:space="0" w:color="auto"/>
              <w:right w:val="single" w:sz="8"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340"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340"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340"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340" w:type="dxa"/>
            <w:tcBorders>
              <w:top w:val="nil"/>
              <w:left w:val="nil"/>
              <w:bottom w:val="single" w:sz="4" w:space="0" w:color="auto"/>
              <w:right w:val="single" w:sz="8"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340"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340"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340"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340" w:type="dxa"/>
            <w:tcBorders>
              <w:top w:val="nil"/>
              <w:left w:val="nil"/>
              <w:bottom w:val="single" w:sz="4" w:space="0" w:color="auto"/>
              <w:right w:val="single" w:sz="8"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340"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340"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340"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340" w:type="dxa"/>
            <w:tcBorders>
              <w:top w:val="nil"/>
              <w:left w:val="nil"/>
              <w:bottom w:val="single" w:sz="4" w:space="0" w:color="auto"/>
              <w:right w:val="single" w:sz="8"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340"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340"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340"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340" w:type="dxa"/>
            <w:tcBorders>
              <w:top w:val="nil"/>
              <w:left w:val="nil"/>
              <w:bottom w:val="single" w:sz="4" w:space="0" w:color="auto"/>
              <w:right w:val="single" w:sz="8"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340"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340"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340"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340" w:type="dxa"/>
            <w:tcBorders>
              <w:top w:val="nil"/>
              <w:left w:val="nil"/>
              <w:bottom w:val="single" w:sz="4" w:space="0" w:color="auto"/>
              <w:right w:val="single" w:sz="8"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r>
      <w:tr w:rsidR="00ED69FB" w:rsidRPr="00ED69FB" w:rsidTr="00ED69FB">
        <w:trPr>
          <w:trHeight w:val="402"/>
        </w:trPr>
        <w:tc>
          <w:tcPr>
            <w:tcW w:w="940" w:type="dxa"/>
            <w:tcBorders>
              <w:top w:val="nil"/>
              <w:left w:val="single" w:sz="8" w:space="0" w:color="auto"/>
              <w:bottom w:val="single" w:sz="8" w:space="0" w:color="auto"/>
              <w:right w:val="single" w:sz="8"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920" w:type="dxa"/>
            <w:tcBorders>
              <w:top w:val="nil"/>
              <w:left w:val="nil"/>
              <w:bottom w:val="single" w:sz="8" w:space="0" w:color="auto"/>
              <w:right w:val="single" w:sz="8"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1000" w:type="dxa"/>
            <w:tcBorders>
              <w:top w:val="nil"/>
              <w:left w:val="nil"/>
              <w:bottom w:val="single" w:sz="8" w:space="0" w:color="auto"/>
              <w:right w:val="single" w:sz="8"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1440" w:type="dxa"/>
            <w:tcBorders>
              <w:top w:val="nil"/>
              <w:left w:val="nil"/>
              <w:bottom w:val="single" w:sz="8" w:space="0" w:color="auto"/>
              <w:right w:val="single" w:sz="8"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634" w:type="dxa"/>
            <w:tcBorders>
              <w:top w:val="nil"/>
              <w:left w:val="nil"/>
              <w:bottom w:val="single" w:sz="8"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634" w:type="dxa"/>
            <w:tcBorders>
              <w:top w:val="nil"/>
              <w:left w:val="nil"/>
              <w:bottom w:val="single" w:sz="8"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440" w:type="dxa"/>
            <w:tcBorders>
              <w:top w:val="nil"/>
              <w:left w:val="nil"/>
              <w:bottom w:val="single" w:sz="8"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440" w:type="dxa"/>
            <w:tcBorders>
              <w:top w:val="nil"/>
              <w:left w:val="nil"/>
              <w:bottom w:val="single" w:sz="8" w:space="0" w:color="auto"/>
              <w:right w:val="single" w:sz="8"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400" w:type="dxa"/>
            <w:tcBorders>
              <w:top w:val="nil"/>
              <w:left w:val="nil"/>
              <w:bottom w:val="single" w:sz="8"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400" w:type="dxa"/>
            <w:tcBorders>
              <w:top w:val="nil"/>
              <w:left w:val="nil"/>
              <w:bottom w:val="single" w:sz="8" w:space="0" w:color="auto"/>
              <w:right w:val="single" w:sz="8"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340" w:type="dxa"/>
            <w:tcBorders>
              <w:top w:val="nil"/>
              <w:left w:val="nil"/>
              <w:bottom w:val="single" w:sz="8"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340" w:type="dxa"/>
            <w:tcBorders>
              <w:top w:val="nil"/>
              <w:left w:val="nil"/>
              <w:bottom w:val="single" w:sz="8"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340" w:type="dxa"/>
            <w:tcBorders>
              <w:top w:val="nil"/>
              <w:left w:val="nil"/>
              <w:bottom w:val="single" w:sz="8"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340" w:type="dxa"/>
            <w:tcBorders>
              <w:top w:val="nil"/>
              <w:left w:val="nil"/>
              <w:bottom w:val="single" w:sz="8" w:space="0" w:color="auto"/>
              <w:right w:val="single" w:sz="8"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340" w:type="dxa"/>
            <w:tcBorders>
              <w:top w:val="nil"/>
              <w:left w:val="nil"/>
              <w:bottom w:val="single" w:sz="8"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340" w:type="dxa"/>
            <w:tcBorders>
              <w:top w:val="nil"/>
              <w:left w:val="nil"/>
              <w:bottom w:val="single" w:sz="8"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340" w:type="dxa"/>
            <w:tcBorders>
              <w:top w:val="nil"/>
              <w:left w:val="nil"/>
              <w:bottom w:val="single" w:sz="8"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340" w:type="dxa"/>
            <w:tcBorders>
              <w:top w:val="nil"/>
              <w:left w:val="nil"/>
              <w:bottom w:val="single" w:sz="8" w:space="0" w:color="auto"/>
              <w:right w:val="single" w:sz="8"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340" w:type="dxa"/>
            <w:tcBorders>
              <w:top w:val="nil"/>
              <w:left w:val="nil"/>
              <w:bottom w:val="single" w:sz="8"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340" w:type="dxa"/>
            <w:tcBorders>
              <w:top w:val="nil"/>
              <w:left w:val="nil"/>
              <w:bottom w:val="single" w:sz="8"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340" w:type="dxa"/>
            <w:tcBorders>
              <w:top w:val="nil"/>
              <w:left w:val="nil"/>
              <w:bottom w:val="single" w:sz="8"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340" w:type="dxa"/>
            <w:tcBorders>
              <w:top w:val="nil"/>
              <w:left w:val="nil"/>
              <w:bottom w:val="single" w:sz="8" w:space="0" w:color="auto"/>
              <w:right w:val="single" w:sz="8"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340" w:type="dxa"/>
            <w:tcBorders>
              <w:top w:val="nil"/>
              <w:left w:val="nil"/>
              <w:bottom w:val="single" w:sz="8"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340" w:type="dxa"/>
            <w:tcBorders>
              <w:top w:val="nil"/>
              <w:left w:val="nil"/>
              <w:bottom w:val="single" w:sz="8"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340" w:type="dxa"/>
            <w:tcBorders>
              <w:top w:val="nil"/>
              <w:left w:val="nil"/>
              <w:bottom w:val="single" w:sz="8"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340" w:type="dxa"/>
            <w:tcBorders>
              <w:top w:val="nil"/>
              <w:left w:val="nil"/>
              <w:bottom w:val="single" w:sz="8" w:space="0" w:color="auto"/>
              <w:right w:val="single" w:sz="8"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340" w:type="dxa"/>
            <w:tcBorders>
              <w:top w:val="nil"/>
              <w:left w:val="nil"/>
              <w:bottom w:val="single" w:sz="8"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340" w:type="dxa"/>
            <w:tcBorders>
              <w:top w:val="nil"/>
              <w:left w:val="nil"/>
              <w:bottom w:val="single" w:sz="8"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340" w:type="dxa"/>
            <w:tcBorders>
              <w:top w:val="nil"/>
              <w:left w:val="nil"/>
              <w:bottom w:val="single" w:sz="8"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340" w:type="dxa"/>
            <w:tcBorders>
              <w:top w:val="nil"/>
              <w:left w:val="nil"/>
              <w:bottom w:val="single" w:sz="8" w:space="0" w:color="auto"/>
              <w:right w:val="single" w:sz="8"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r>
      <w:tr w:rsidR="00ED69FB" w:rsidRPr="00ED69FB" w:rsidTr="00ED69FB">
        <w:trPr>
          <w:trHeight w:val="402"/>
        </w:trPr>
        <w:tc>
          <w:tcPr>
            <w:tcW w:w="940" w:type="dxa"/>
            <w:tcBorders>
              <w:top w:val="nil"/>
              <w:left w:val="single" w:sz="8" w:space="0" w:color="auto"/>
              <w:bottom w:val="single" w:sz="4" w:space="0" w:color="auto"/>
              <w:right w:val="single" w:sz="8"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920" w:type="dxa"/>
            <w:tcBorders>
              <w:top w:val="nil"/>
              <w:left w:val="nil"/>
              <w:bottom w:val="single" w:sz="4" w:space="0" w:color="auto"/>
              <w:right w:val="single" w:sz="8"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1000" w:type="dxa"/>
            <w:tcBorders>
              <w:top w:val="nil"/>
              <w:left w:val="nil"/>
              <w:bottom w:val="single" w:sz="4" w:space="0" w:color="auto"/>
              <w:right w:val="single" w:sz="8"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1440" w:type="dxa"/>
            <w:tcBorders>
              <w:top w:val="nil"/>
              <w:left w:val="nil"/>
              <w:bottom w:val="single" w:sz="4" w:space="0" w:color="auto"/>
              <w:right w:val="single" w:sz="8"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634"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634"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440"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440" w:type="dxa"/>
            <w:tcBorders>
              <w:top w:val="nil"/>
              <w:left w:val="nil"/>
              <w:bottom w:val="single" w:sz="4" w:space="0" w:color="auto"/>
              <w:right w:val="single" w:sz="8"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400"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400" w:type="dxa"/>
            <w:tcBorders>
              <w:top w:val="nil"/>
              <w:left w:val="nil"/>
              <w:bottom w:val="single" w:sz="4" w:space="0" w:color="auto"/>
              <w:right w:val="single" w:sz="8"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340"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340"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340"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340" w:type="dxa"/>
            <w:tcBorders>
              <w:top w:val="nil"/>
              <w:left w:val="nil"/>
              <w:bottom w:val="single" w:sz="4" w:space="0" w:color="auto"/>
              <w:right w:val="single" w:sz="8"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340"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340"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340"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340" w:type="dxa"/>
            <w:tcBorders>
              <w:top w:val="nil"/>
              <w:left w:val="nil"/>
              <w:bottom w:val="single" w:sz="4" w:space="0" w:color="auto"/>
              <w:right w:val="single" w:sz="8"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340"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340"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340"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340" w:type="dxa"/>
            <w:tcBorders>
              <w:top w:val="nil"/>
              <w:left w:val="nil"/>
              <w:bottom w:val="single" w:sz="4" w:space="0" w:color="auto"/>
              <w:right w:val="single" w:sz="8"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340"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340"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340"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340" w:type="dxa"/>
            <w:tcBorders>
              <w:top w:val="nil"/>
              <w:left w:val="nil"/>
              <w:bottom w:val="single" w:sz="4" w:space="0" w:color="auto"/>
              <w:right w:val="single" w:sz="8"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340"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340"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340"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340" w:type="dxa"/>
            <w:tcBorders>
              <w:top w:val="nil"/>
              <w:left w:val="nil"/>
              <w:bottom w:val="single" w:sz="4" w:space="0" w:color="auto"/>
              <w:right w:val="single" w:sz="8"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r>
      <w:tr w:rsidR="00ED69FB" w:rsidRPr="00ED69FB" w:rsidTr="00ED69FB">
        <w:trPr>
          <w:trHeight w:val="402"/>
        </w:trPr>
        <w:tc>
          <w:tcPr>
            <w:tcW w:w="940" w:type="dxa"/>
            <w:tcBorders>
              <w:top w:val="nil"/>
              <w:left w:val="single" w:sz="8" w:space="0" w:color="auto"/>
              <w:bottom w:val="single" w:sz="4" w:space="0" w:color="auto"/>
              <w:right w:val="single" w:sz="8"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920" w:type="dxa"/>
            <w:tcBorders>
              <w:top w:val="nil"/>
              <w:left w:val="nil"/>
              <w:bottom w:val="single" w:sz="4" w:space="0" w:color="auto"/>
              <w:right w:val="single" w:sz="8"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1000" w:type="dxa"/>
            <w:tcBorders>
              <w:top w:val="nil"/>
              <w:left w:val="nil"/>
              <w:bottom w:val="single" w:sz="4" w:space="0" w:color="auto"/>
              <w:right w:val="single" w:sz="8"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1440" w:type="dxa"/>
            <w:tcBorders>
              <w:top w:val="nil"/>
              <w:left w:val="nil"/>
              <w:bottom w:val="single" w:sz="4" w:space="0" w:color="auto"/>
              <w:right w:val="single" w:sz="8"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634"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634"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440"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440" w:type="dxa"/>
            <w:tcBorders>
              <w:top w:val="nil"/>
              <w:left w:val="nil"/>
              <w:bottom w:val="single" w:sz="4" w:space="0" w:color="auto"/>
              <w:right w:val="single" w:sz="8"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400"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400" w:type="dxa"/>
            <w:tcBorders>
              <w:top w:val="nil"/>
              <w:left w:val="nil"/>
              <w:bottom w:val="single" w:sz="4" w:space="0" w:color="auto"/>
              <w:right w:val="single" w:sz="8"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340"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340"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340"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340" w:type="dxa"/>
            <w:tcBorders>
              <w:top w:val="nil"/>
              <w:left w:val="nil"/>
              <w:bottom w:val="single" w:sz="4" w:space="0" w:color="auto"/>
              <w:right w:val="single" w:sz="8"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340"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340"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340"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340" w:type="dxa"/>
            <w:tcBorders>
              <w:top w:val="nil"/>
              <w:left w:val="nil"/>
              <w:bottom w:val="single" w:sz="4" w:space="0" w:color="auto"/>
              <w:right w:val="single" w:sz="8"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340"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340"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340"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340" w:type="dxa"/>
            <w:tcBorders>
              <w:top w:val="nil"/>
              <w:left w:val="nil"/>
              <w:bottom w:val="single" w:sz="4" w:space="0" w:color="auto"/>
              <w:right w:val="single" w:sz="8"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340"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340"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340"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340" w:type="dxa"/>
            <w:tcBorders>
              <w:top w:val="nil"/>
              <w:left w:val="nil"/>
              <w:bottom w:val="single" w:sz="4" w:space="0" w:color="auto"/>
              <w:right w:val="single" w:sz="8"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340"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340"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340"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340" w:type="dxa"/>
            <w:tcBorders>
              <w:top w:val="nil"/>
              <w:left w:val="nil"/>
              <w:bottom w:val="single" w:sz="4" w:space="0" w:color="auto"/>
              <w:right w:val="single" w:sz="8"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r>
      <w:tr w:rsidR="00ED69FB" w:rsidRPr="00ED69FB" w:rsidTr="00ED69FB">
        <w:trPr>
          <w:trHeight w:val="402"/>
        </w:trPr>
        <w:tc>
          <w:tcPr>
            <w:tcW w:w="940" w:type="dxa"/>
            <w:tcBorders>
              <w:top w:val="nil"/>
              <w:left w:val="single" w:sz="8" w:space="0" w:color="auto"/>
              <w:bottom w:val="single" w:sz="4" w:space="0" w:color="auto"/>
              <w:right w:val="single" w:sz="8"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920" w:type="dxa"/>
            <w:tcBorders>
              <w:top w:val="nil"/>
              <w:left w:val="nil"/>
              <w:bottom w:val="single" w:sz="4" w:space="0" w:color="auto"/>
              <w:right w:val="single" w:sz="8"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1000" w:type="dxa"/>
            <w:tcBorders>
              <w:top w:val="nil"/>
              <w:left w:val="nil"/>
              <w:bottom w:val="single" w:sz="4" w:space="0" w:color="auto"/>
              <w:right w:val="single" w:sz="8"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1440" w:type="dxa"/>
            <w:tcBorders>
              <w:top w:val="nil"/>
              <w:left w:val="nil"/>
              <w:bottom w:val="single" w:sz="4" w:space="0" w:color="auto"/>
              <w:right w:val="single" w:sz="8"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634"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634"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440"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440" w:type="dxa"/>
            <w:tcBorders>
              <w:top w:val="nil"/>
              <w:left w:val="nil"/>
              <w:bottom w:val="single" w:sz="4" w:space="0" w:color="auto"/>
              <w:right w:val="single" w:sz="8"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400"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400" w:type="dxa"/>
            <w:tcBorders>
              <w:top w:val="nil"/>
              <w:left w:val="nil"/>
              <w:bottom w:val="single" w:sz="4" w:space="0" w:color="auto"/>
              <w:right w:val="single" w:sz="8"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340"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340"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340"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340" w:type="dxa"/>
            <w:tcBorders>
              <w:top w:val="nil"/>
              <w:left w:val="nil"/>
              <w:bottom w:val="single" w:sz="4" w:space="0" w:color="auto"/>
              <w:right w:val="single" w:sz="8"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340"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340"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340"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340" w:type="dxa"/>
            <w:tcBorders>
              <w:top w:val="nil"/>
              <w:left w:val="nil"/>
              <w:bottom w:val="single" w:sz="4" w:space="0" w:color="auto"/>
              <w:right w:val="single" w:sz="8"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340"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340"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340"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340" w:type="dxa"/>
            <w:tcBorders>
              <w:top w:val="nil"/>
              <w:left w:val="nil"/>
              <w:bottom w:val="single" w:sz="4" w:space="0" w:color="auto"/>
              <w:right w:val="single" w:sz="8"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340"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340"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340"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340" w:type="dxa"/>
            <w:tcBorders>
              <w:top w:val="nil"/>
              <w:left w:val="nil"/>
              <w:bottom w:val="single" w:sz="4" w:space="0" w:color="auto"/>
              <w:right w:val="single" w:sz="8"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340"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340"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340"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340" w:type="dxa"/>
            <w:tcBorders>
              <w:top w:val="nil"/>
              <w:left w:val="nil"/>
              <w:bottom w:val="single" w:sz="4" w:space="0" w:color="auto"/>
              <w:right w:val="single" w:sz="8"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r>
      <w:tr w:rsidR="00ED69FB" w:rsidRPr="00ED69FB" w:rsidTr="00ED69FB">
        <w:trPr>
          <w:trHeight w:val="402"/>
        </w:trPr>
        <w:tc>
          <w:tcPr>
            <w:tcW w:w="940" w:type="dxa"/>
            <w:tcBorders>
              <w:top w:val="nil"/>
              <w:left w:val="single" w:sz="8" w:space="0" w:color="auto"/>
              <w:bottom w:val="single" w:sz="8" w:space="0" w:color="auto"/>
              <w:right w:val="single" w:sz="8"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920" w:type="dxa"/>
            <w:tcBorders>
              <w:top w:val="nil"/>
              <w:left w:val="nil"/>
              <w:bottom w:val="single" w:sz="8" w:space="0" w:color="auto"/>
              <w:right w:val="single" w:sz="8"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1000" w:type="dxa"/>
            <w:tcBorders>
              <w:top w:val="nil"/>
              <w:left w:val="nil"/>
              <w:bottom w:val="single" w:sz="8" w:space="0" w:color="auto"/>
              <w:right w:val="single" w:sz="8"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1440" w:type="dxa"/>
            <w:tcBorders>
              <w:top w:val="nil"/>
              <w:left w:val="nil"/>
              <w:bottom w:val="single" w:sz="8" w:space="0" w:color="auto"/>
              <w:right w:val="single" w:sz="8"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634" w:type="dxa"/>
            <w:tcBorders>
              <w:top w:val="nil"/>
              <w:left w:val="nil"/>
              <w:bottom w:val="single" w:sz="8"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634" w:type="dxa"/>
            <w:tcBorders>
              <w:top w:val="nil"/>
              <w:left w:val="nil"/>
              <w:bottom w:val="single" w:sz="8"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440" w:type="dxa"/>
            <w:tcBorders>
              <w:top w:val="nil"/>
              <w:left w:val="nil"/>
              <w:bottom w:val="single" w:sz="8"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440" w:type="dxa"/>
            <w:tcBorders>
              <w:top w:val="nil"/>
              <w:left w:val="nil"/>
              <w:bottom w:val="single" w:sz="8" w:space="0" w:color="auto"/>
              <w:right w:val="single" w:sz="8"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400" w:type="dxa"/>
            <w:tcBorders>
              <w:top w:val="nil"/>
              <w:left w:val="nil"/>
              <w:bottom w:val="single" w:sz="8"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400" w:type="dxa"/>
            <w:tcBorders>
              <w:top w:val="nil"/>
              <w:left w:val="nil"/>
              <w:bottom w:val="single" w:sz="8" w:space="0" w:color="auto"/>
              <w:right w:val="single" w:sz="8"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340" w:type="dxa"/>
            <w:tcBorders>
              <w:top w:val="nil"/>
              <w:left w:val="nil"/>
              <w:bottom w:val="single" w:sz="8"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340" w:type="dxa"/>
            <w:tcBorders>
              <w:top w:val="nil"/>
              <w:left w:val="nil"/>
              <w:bottom w:val="single" w:sz="8"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340" w:type="dxa"/>
            <w:tcBorders>
              <w:top w:val="nil"/>
              <w:left w:val="nil"/>
              <w:bottom w:val="single" w:sz="8"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340" w:type="dxa"/>
            <w:tcBorders>
              <w:top w:val="nil"/>
              <w:left w:val="nil"/>
              <w:bottom w:val="single" w:sz="8" w:space="0" w:color="auto"/>
              <w:right w:val="single" w:sz="8"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340" w:type="dxa"/>
            <w:tcBorders>
              <w:top w:val="nil"/>
              <w:left w:val="nil"/>
              <w:bottom w:val="single" w:sz="8"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340" w:type="dxa"/>
            <w:tcBorders>
              <w:top w:val="nil"/>
              <w:left w:val="nil"/>
              <w:bottom w:val="single" w:sz="8"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340" w:type="dxa"/>
            <w:tcBorders>
              <w:top w:val="nil"/>
              <w:left w:val="nil"/>
              <w:bottom w:val="single" w:sz="8"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340" w:type="dxa"/>
            <w:tcBorders>
              <w:top w:val="nil"/>
              <w:left w:val="nil"/>
              <w:bottom w:val="single" w:sz="8" w:space="0" w:color="auto"/>
              <w:right w:val="single" w:sz="8"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340" w:type="dxa"/>
            <w:tcBorders>
              <w:top w:val="nil"/>
              <w:left w:val="nil"/>
              <w:bottom w:val="single" w:sz="8"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340" w:type="dxa"/>
            <w:tcBorders>
              <w:top w:val="nil"/>
              <w:left w:val="nil"/>
              <w:bottom w:val="single" w:sz="8"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340" w:type="dxa"/>
            <w:tcBorders>
              <w:top w:val="nil"/>
              <w:left w:val="nil"/>
              <w:bottom w:val="single" w:sz="8"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340" w:type="dxa"/>
            <w:tcBorders>
              <w:top w:val="nil"/>
              <w:left w:val="nil"/>
              <w:bottom w:val="single" w:sz="8" w:space="0" w:color="auto"/>
              <w:right w:val="single" w:sz="8"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340" w:type="dxa"/>
            <w:tcBorders>
              <w:top w:val="nil"/>
              <w:left w:val="nil"/>
              <w:bottom w:val="single" w:sz="8"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340" w:type="dxa"/>
            <w:tcBorders>
              <w:top w:val="nil"/>
              <w:left w:val="nil"/>
              <w:bottom w:val="single" w:sz="8"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340" w:type="dxa"/>
            <w:tcBorders>
              <w:top w:val="nil"/>
              <w:left w:val="nil"/>
              <w:bottom w:val="single" w:sz="8"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340" w:type="dxa"/>
            <w:tcBorders>
              <w:top w:val="nil"/>
              <w:left w:val="nil"/>
              <w:bottom w:val="single" w:sz="8" w:space="0" w:color="auto"/>
              <w:right w:val="single" w:sz="8"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340" w:type="dxa"/>
            <w:tcBorders>
              <w:top w:val="nil"/>
              <w:left w:val="nil"/>
              <w:bottom w:val="single" w:sz="8"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340" w:type="dxa"/>
            <w:tcBorders>
              <w:top w:val="nil"/>
              <w:left w:val="nil"/>
              <w:bottom w:val="single" w:sz="8"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340" w:type="dxa"/>
            <w:tcBorders>
              <w:top w:val="nil"/>
              <w:left w:val="nil"/>
              <w:bottom w:val="single" w:sz="8"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340" w:type="dxa"/>
            <w:tcBorders>
              <w:top w:val="nil"/>
              <w:left w:val="nil"/>
              <w:bottom w:val="single" w:sz="8" w:space="0" w:color="auto"/>
              <w:right w:val="single" w:sz="8"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r>
      <w:tr w:rsidR="00ED69FB" w:rsidRPr="00ED69FB" w:rsidTr="00ED69FB">
        <w:trPr>
          <w:trHeight w:val="402"/>
        </w:trPr>
        <w:tc>
          <w:tcPr>
            <w:tcW w:w="940" w:type="dxa"/>
            <w:tcBorders>
              <w:top w:val="nil"/>
              <w:left w:val="single" w:sz="8" w:space="0" w:color="auto"/>
              <w:bottom w:val="single" w:sz="4" w:space="0" w:color="auto"/>
              <w:right w:val="single" w:sz="8"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920" w:type="dxa"/>
            <w:tcBorders>
              <w:top w:val="nil"/>
              <w:left w:val="nil"/>
              <w:bottom w:val="single" w:sz="4" w:space="0" w:color="auto"/>
              <w:right w:val="single" w:sz="8"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1000" w:type="dxa"/>
            <w:tcBorders>
              <w:top w:val="nil"/>
              <w:left w:val="nil"/>
              <w:bottom w:val="single" w:sz="4" w:space="0" w:color="auto"/>
              <w:right w:val="single" w:sz="8"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1440" w:type="dxa"/>
            <w:tcBorders>
              <w:top w:val="nil"/>
              <w:left w:val="nil"/>
              <w:bottom w:val="single" w:sz="4" w:space="0" w:color="auto"/>
              <w:right w:val="single" w:sz="8"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b/>
                <w:bCs/>
                <w:sz w:val="20"/>
                <w:szCs w:val="20"/>
                <w:lang w:eastAsia="fr-FR"/>
              </w:rPr>
            </w:pPr>
            <w:r w:rsidRPr="00ED69FB">
              <w:rPr>
                <w:rFonts w:ascii="Bookman Old Style" w:eastAsia="Times New Roman" w:hAnsi="Bookman Old Style" w:cs="Tahoma"/>
                <w:b/>
                <w:bCs/>
                <w:sz w:val="20"/>
                <w:szCs w:val="20"/>
                <w:lang w:eastAsia="fr-FR"/>
              </w:rPr>
              <w:t> </w:t>
            </w:r>
          </w:p>
        </w:tc>
        <w:tc>
          <w:tcPr>
            <w:tcW w:w="634"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634"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440"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440" w:type="dxa"/>
            <w:tcBorders>
              <w:top w:val="nil"/>
              <w:left w:val="nil"/>
              <w:bottom w:val="single" w:sz="4" w:space="0" w:color="auto"/>
              <w:right w:val="single" w:sz="8"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400"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400" w:type="dxa"/>
            <w:tcBorders>
              <w:top w:val="nil"/>
              <w:left w:val="nil"/>
              <w:bottom w:val="single" w:sz="4" w:space="0" w:color="auto"/>
              <w:right w:val="single" w:sz="8"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340"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340"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340"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340" w:type="dxa"/>
            <w:tcBorders>
              <w:top w:val="nil"/>
              <w:left w:val="nil"/>
              <w:bottom w:val="single" w:sz="4" w:space="0" w:color="auto"/>
              <w:right w:val="single" w:sz="8"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340"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340"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340"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340" w:type="dxa"/>
            <w:tcBorders>
              <w:top w:val="nil"/>
              <w:left w:val="nil"/>
              <w:bottom w:val="single" w:sz="4" w:space="0" w:color="auto"/>
              <w:right w:val="single" w:sz="8"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340"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340"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340"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340" w:type="dxa"/>
            <w:tcBorders>
              <w:top w:val="nil"/>
              <w:left w:val="nil"/>
              <w:bottom w:val="single" w:sz="4" w:space="0" w:color="auto"/>
              <w:right w:val="single" w:sz="8"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340"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340"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340"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340" w:type="dxa"/>
            <w:tcBorders>
              <w:top w:val="nil"/>
              <w:left w:val="nil"/>
              <w:bottom w:val="single" w:sz="4" w:space="0" w:color="auto"/>
              <w:right w:val="single" w:sz="8"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340"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340"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340"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340" w:type="dxa"/>
            <w:tcBorders>
              <w:top w:val="nil"/>
              <w:left w:val="nil"/>
              <w:bottom w:val="single" w:sz="4" w:space="0" w:color="auto"/>
              <w:right w:val="single" w:sz="8"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r>
      <w:tr w:rsidR="00ED69FB" w:rsidRPr="00ED69FB" w:rsidTr="00ED69FB">
        <w:trPr>
          <w:trHeight w:val="402"/>
        </w:trPr>
        <w:tc>
          <w:tcPr>
            <w:tcW w:w="940" w:type="dxa"/>
            <w:tcBorders>
              <w:top w:val="nil"/>
              <w:left w:val="single" w:sz="8" w:space="0" w:color="auto"/>
              <w:bottom w:val="single" w:sz="4" w:space="0" w:color="auto"/>
              <w:right w:val="single" w:sz="8"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920" w:type="dxa"/>
            <w:tcBorders>
              <w:top w:val="nil"/>
              <w:left w:val="nil"/>
              <w:bottom w:val="single" w:sz="4" w:space="0" w:color="auto"/>
              <w:right w:val="single" w:sz="8"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1000" w:type="dxa"/>
            <w:tcBorders>
              <w:top w:val="nil"/>
              <w:left w:val="nil"/>
              <w:bottom w:val="single" w:sz="4" w:space="0" w:color="auto"/>
              <w:right w:val="single" w:sz="8"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1440" w:type="dxa"/>
            <w:tcBorders>
              <w:top w:val="nil"/>
              <w:left w:val="nil"/>
              <w:bottom w:val="single" w:sz="4" w:space="0" w:color="auto"/>
              <w:right w:val="single" w:sz="8"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b/>
                <w:bCs/>
                <w:sz w:val="20"/>
                <w:szCs w:val="20"/>
                <w:lang w:eastAsia="fr-FR"/>
              </w:rPr>
            </w:pPr>
            <w:r w:rsidRPr="00ED69FB">
              <w:rPr>
                <w:rFonts w:ascii="Bookman Old Style" w:eastAsia="Times New Roman" w:hAnsi="Bookman Old Style" w:cs="Tahoma"/>
                <w:b/>
                <w:bCs/>
                <w:sz w:val="20"/>
                <w:szCs w:val="20"/>
                <w:lang w:eastAsia="fr-FR"/>
              </w:rPr>
              <w:t> </w:t>
            </w:r>
          </w:p>
        </w:tc>
        <w:tc>
          <w:tcPr>
            <w:tcW w:w="634"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634"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440"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440" w:type="dxa"/>
            <w:tcBorders>
              <w:top w:val="nil"/>
              <w:left w:val="nil"/>
              <w:bottom w:val="single" w:sz="4" w:space="0" w:color="auto"/>
              <w:right w:val="single" w:sz="8"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400"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400" w:type="dxa"/>
            <w:tcBorders>
              <w:top w:val="nil"/>
              <w:left w:val="nil"/>
              <w:bottom w:val="single" w:sz="4" w:space="0" w:color="auto"/>
              <w:right w:val="single" w:sz="8"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340"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340"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340"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340" w:type="dxa"/>
            <w:tcBorders>
              <w:top w:val="nil"/>
              <w:left w:val="nil"/>
              <w:bottom w:val="single" w:sz="4" w:space="0" w:color="auto"/>
              <w:right w:val="single" w:sz="8"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340"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340"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340"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340" w:type="dxa"/>
            <w:tcBorders>
              <w:top w:val="nil"/>
              <w:left w:val="nil"/>
              <w:bottom w:val="single" w:sz="4" w:space="0" w:color="auto"/>
              <w:right w:val="single" w:sz="8"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340"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340"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340"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340" w:type="dxa"/>
            <w:tcBorders>
              <w:top w:val="nil"/>
              <w:left w:val="nil"/>
              <w:bottom w:val="single" w:sz="4" w:space="0" w:color="auto"/>
              <w:right w:val="single" w:sz="8"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340"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340"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340"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340" w:type="dxa"/>
            <w:tcBorders>
              <w:top w:val="nil"/>
              <w:left w:val="nil"/>
              <w:bottom w:val="single" w:sz="4" w:space="0" w:color="auto"/>
              <w:right w:val="single" w:sz="8"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340"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340"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340"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340" w:type="dxa"/>
            <w:tcBorders>
              <w:top w:val="nil"/>
              <w:left w:val="nil"/>
              <w:bottom w:val="single" w:sz="4" w:space="0" w:color="auto"/>
              <w:right w:val="single" w:sz="8"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r>
      <w:tr w:rsidR="00ED69FB" w:rsidRPr="00ED69FB" w:rsidTr="00ED69FB">
        <w:trPr>
          <w:trHeight w:val="402"/>
        </w:trPr>
        <w:tc>
          <w:tcPr>
            <w:tcW w:w="940" w:type="dxa"/>
            <w:tcBorders>
              <w:top w:val="nil"/>
              <w:left w:val="single" w:sz="8" w:space="0" w:color="auto"/>
              <w:bottom w:val="single" w:sz="4" w:space="0" w:color="auto"/>
              <w:right w:val="single" w:sz="8"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920" w:type="dxa"/>
            <w:tcBorders>
              <w:top w:val="nil"/>
              <w:left w:val="nil"/>
              <w:bottom w:val="single" w:sz="4" w:space="0" w:color="auto"/>
              <w:right w:val="single" w:sz="8"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1000" w:type="dxa"/>
            <w:tcBorders>
              <w:top w:val="nil"/>
              <w:left w:val="nil"/>
              <w:bottom w:val="single" w:sz="4" w:space="0" w:color="auto"/>
              <w:right w:val="single" w:sz="8"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1440" w:type="dxa"/>
            <w:tcBorders>
              <w:top w:val="nil"/>
              <w:left w:val="nil"/>
              <w:bottom w:val="single" w:sz="4" w:space="0" w:color="auto"/>
              <w:right w:val="single" w:sz="8"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b/>
                <w:bCs/>
                <w:sz w:val="20"/>
                <w:szCs w:val="20"/>
                <w:lang w:eastAsia="fr-FR"/>
              </w:rPr>
            </w:pPr>
            <w:r w:rsidRPr="00ED69FB">
              <w:rPr>
                <w:rFonts w:ascii="Bookman Old Style" w:eastAsia="Times New Roman" w:hAnsi="Bookman Old Style" w:cs="Tahoma"/>
                <w:b/>
                <w:bCs/>
                <w:sz w:val="20"/>
                <w:szCs w:val="20"/>
                <w:lang w:eastAsia="fr-FR"/>
              </w:rPr>
              <w:t> </w:t>
            </w:r>
          </w:p>
        </w:tc>
        <w:tc>
          <w:tcPr>
            <w:tcW w:w="634"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634"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440"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440" w:type="dxa"/>
            <w:tcBorders>
              <w:top w:val="nil"/>
              <w:left w:val="nil"/>
              <w:bottom w:val="single" w:sz="4" w:space="0" w:color="auto"/>
              <w:right w:val="single" w:sz="8"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400"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400" w:type="dxa"/>
            <w:tcBorders>
              <w:top w:val="nil"/>
              <w:left w:val="nil"/>
              <w:bottom w:val="single" w:sz="4" w:space="0" w:color="auto"/>
              <w:right w:val="single" w:sz="8"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340"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340"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340"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340" w:type="dxa"/>
            <w:tcBorders>
              <w:top w:val="nil"/>
              <w:left w:val="nil"/>
              <w:bottom w:val="single" w:sz="4" w:space="0" w:color="auto"/>
              <w:right w:val="single" w:sz="8"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340"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340"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340"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340" w:type="dxa"/>
            <w:tcBorders>
              <w:top w:val="nil"/>
              <w:left w:val="nil"/>
              <w:bottom w:val="single" w:sz="4" w:space="0" w:color="auto"/>
              <w:right w:val="single" w:sz="8"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340"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340"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340"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340" w:type="dxa"/>
            <w:tcBorders>
              <w:top w:val="nil"/>
              <w:left w:val="nil"/>
              <w:bottom w:val="single" w:sz="4" w:space="0" w:color="auto"/>
              <w:right w:val="single" w:sz="8"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340"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340"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340"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340" w:type="dxa"/>
            <w:tcBorders>
              <w:top w:val="nil"/>
              <w:left w:val="nil"/>
              <w:bottom w:val="single" w:sz="4" w:space="0" w:color="auto"/>
              <w:right w:val="single" w:sz="8"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340"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340"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340"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340" w:type="dxa"/>
            <w:tcBorders>
              <w:top w:val="nil"/>
              <w:left w:val="nil"/>
              <w:bottom w:val="single" w:sz="4" w:space="0" w:color="auto"/>
              <w:right w:val="single" w:sz="8"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r>
      <w:tr w:rsidR="00ED69FB" w:rsidRPr="00ED69FB" w:rsidTr="00ED69FB">
        <w:trPr>
          <w:trHeight w:val="402"/>
        </w:trPr>
        <w:tc>
          <w:tcPr>
            <w:tcW w:w="940" w:type="dxa"/>
            <w:tcBorders>
              <w:top w:val="nil"/>
              <w:left w:val="single" w:sz="8" w:space="0" w:color="auto"/>
              <w:bottom w:val="single" w:sz="8" w:space="0" w:color="auto"/>
              <w:right w:val="single" w:sz="8"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920" w:type="dxa"/>
            <w:tcBorders>
              <w:top w:val="nil"/>
              <w:left w:val="nil"/>
              <w:bottom w:val="single" w:sz="8" w:space="0" w:color="auto"/>
              <w:right w:val="single" w:sz="8"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1000" w:type="dxa"/>
            <w:tcBorders>
              <w:top w:val="nil"/>
              <w:left w:val="nil"/>
              <w:bottom w:val="single" w:sz="8" w:space="0" w:color="auto"/>
              <w:right w:val="single" w:sz="8"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1440" w:type="dxa"/>
            <w:tcBorders>
              <w:top w:val="nil"/>
              <w:left w:val="nil"/>
              <w:bottom w:val="single" w:sz="8" w:space="0" w:color="auto"/>
              <w:right w:val="single" w:sz="8"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b/>
                <w:bCs/>
                <w:sz w:val="20"/>
                <w:szCs w:val="20"/>
                <w:lang w:eastAsia="fr-FR"/>
              </w:rPr>
            </w:pPr>
            <w:r w:rsidRPr="00ED69FB">
              <w:rPr>
                <w:rFonts w:ascii="Bookman Old Style" w:eastAsia="Times New Roman" w:hAnsi="Bookman Old Style" w:cs="Tahoma"/>
                <w:b/>
                <w:bCs/>
                <w:sz w:val="20"/>
                <w:szCs w:val="20"/>
                <w:lang w:eastAsia="fr-FR"/>
              </w:rPr>
              <w:t> </w:t>
            </w:r>
          </w:p>
        </w:tc>
        <w:tc>
          <w:tcPr>
            <w:tcW w:w="634" w:type="dxa"/>
            <w:tcBorders>
              <w:top w:val="nil"/>
              <w:left w:val="nil"/>
              <w:bottom w:val="single" w:sz="8"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634" w:type="dxa"/>
            <w:tcBorders>
              <w:top w:val="nil"/>
              <w:left w:val="nil"/>
              <w:bottom w:val="single" w:sz="8"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440" w:type="dxa"/>
            <w:tcBorders>
              <w:top w:val="nil"/>
              <w:left w:val="nil"/>
              <w:bottom w:val="single" w:sz="8"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440" w:type="dxa"/>
            <w:tcBorders>
              <w:top w:val="nil"/>
              <w:left w:val="nil"/>
              <w:bottom w:val="single" w:sz="8" w:space="0" w:color="auto"/>
              <w:right w:val="single" w:sz="8"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400" w:type="dxa"/>
            <w:tcBorders>
              <w:top w:val="nil"/>
              <w:left w:val="nil"/>
              <w:bottom w:val="single" w:sz="8"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400" w:type="dxa"/>
            <w:tcBorders>
              <w:top w:val="nil"/>
              <w:left w:val="nil"/>
              <w:bottom w:val="single" w:sz="8" w:space="0" w:color="auto"/>
              <w:right w:val="single" w:sz="8"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340" w:type="dxa"/>
            <w:tcBorders>
              <w:top w:val="nil"/>
              <w:left w:val="nil"/>
              <w:bottom w:val="single" w:sz="8"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340" w:type="dxa"/>
            <w:tcBorders>
              <w:top w:val="nil"/>
              <w:left w:val="nil"/>
              <w:bottom w:val="single" w:sz="8"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340" w:type="dxa"/>
            <w:tcBorders>
              <w:top w:val="nil"/>
              <w:left w:val="nil"/>
              <w:bottom w:val="single" w:sz="8"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340" w:type="dxa"/>
            <w:tcBorders>
              <w:top w:val="nil"/>
              <w:left w:val="nil"/>
              <w:bottom w:val="single" w:sz="8" w:space="0" w:color="auto"/>
              <w:right w:val="single" w:sz="8"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340" w:type="dxa"/>
            <w:tcBorders>
              <w:top w:val="nil"/>
              <w:left w:val="nil"/>
              <w:bottom w:val="single" w:sz="8"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340" w:type="dxa"/>
            <w:tcBorders>
              <w:top w:val="nil"/>
              <w:left w:val="nil"/>
              <w:bottom w:val="single" w:sz="8"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340" w:type="dxa"/>
            <w:tcBorders>
              <w:top w:val="nil"/>
              <w:left w:val="nil"/>
              <w:bottom w:val="single" w:sz="8"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340" w:type="dxa"/>
            <w:tcBorders>
              <w:top w:val="nil"/>
              <w:left w:val="nil"/>
              <w:bottom w:val="single" w:sz="8" w:space="0" w:color="auto"/>
              <w:right w:val="single" w:sz="8"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340" w:type="dxa"/>
            <w:tcBorders>
              <w:top w:val="nil"/>
              <w:left w:val="nil"/>
              <w:bottom w:val="single" w:sz="8"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340" w:type="dxa"/>
            <w:tcBorders>
              <w:top w:val="nil"/>
              <w:left w:val="nil"/>
              <w:bottom w:val="single" w:sz="8"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340" w:type="dxa"/>
            <w:tcBorders>
              <w:top w:val="nil"/>
              <w:left w:val="nil"/>
              <w:bottom w:val="single" w:sz="8"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340" w:type="dxa"/>
            <w:tcBorders>
              <w:top w:val="nil"/>
              <w:left w:val="nil"/>
              <w:bottom w:val="single" w:sz="8" w:space="0" w:color="auto"/>
              <w:right w:val="single" w:sz="8"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340" w:type="dxa"/>
            <w:tcBorders>
              <w:top w:val="nil"/>
              <w:left w:val="nil"/>
              <w:bottom w:val="single" w:sz="8"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340" w:type="dxa"/>
            <w:tcBorders>
              <w:top w:val="nil"/>
              <w:left w:val="nil"/>
              <w:bottom w:val="single" w:sz="8"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340" w:type="dxa"/>
            <w:tcBorders>
              <w:top w:val="nil"/>
              <w:left w:val="nil"/>
              <w:bottom w:val="single" w:sz="8"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340" w:type="dxa"/>
            <w:tcBorders>
              <w:top w:val="nil"/>
              <w:left w:val="nil"/>
              <w:bottom w:val="single" w:sz="8" w:space="0" w:color="auto"/>
              <w:right w:val="single" w:sz="8"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340" w:type="dxa"/>
            <w:tcBorders>
              <w:top w:val="nil"/>
              <w:left w:val="nil"/>
              <w:bottom w:val="single" w:sz="8"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340" w:type="dxa"/>
            <w:tcBorders>
              <w:top w:val="nil"/>
              <w:left w:val="nil"/>
              <w:bottom w:val="single" w:sz="8"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340" w:type="dxa"/>
            <w:tcBorders>
              <w:top w:val="nil"/>
              <w:left w:val="nil"/>
              <w:bottom w:val="single" w:sz="8"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340" w:type="dxa"/>
            <w:tcBorders>
              <w:top w:val="nil"/>
              <w:left w:val="nil"/>
              <w:bottom w:val="single" w:sz="8" w:space="0" w:color="auto"/>
              <w:right w:val="single" w:sz="8"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r>
      <w:tr w:rsidR="00ED69FB" w:rsidRPr="00ED69FB" w:rsidTr="00ED69FB">
        <w:trPr>
          <w:trHeight w:val="402"/>
        </w:trPr>
        <w:tc>
          <w:tcPr>
            <w:tcW w:w="940" w:type="dxa"/>
            <w:tcBorders>
              <w:top w:val="nil"/>
              <w:left w:val="single" w:sz="4" w:space="0" w:color="auto"/>
              <w:bottom w:val="single" w:sz="8"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920" w:type="dxa"/>
            <w:tcBorders>
              <w:top w:val="nil"/>
              <w:left w:val="nil"/>
              <w:bottom w:val="single" w:sz="8"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1000" w:type="dxa"/>
            <w:tcBorders>
              <w:top w:val="nil"/>
              <w:left w:val="nil"/>
              <w:bottom w:val="single" w:sz="8" w:space="0" w:color="auto"/>
              <w:right w:val="single" w:sz="4" w:space="0" w:color="auto"/>
            </w:tcBorders>
            <w:shd w:val="clear" w:color="auto" w:fill="auto"/>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Total</w:t>
            </w:r>
          </w:p>
        </w:tc>
        <w:tc>
          <w:tcPr>
            <w:tcW w:w="1440" w:type="dxa"/>
            <w:tcBorders>
              <w:top w:val="nil"/>
              <w:left w:val="nil"/>
              <w:bottom w:val="single" w:sz="8" w:space="0" w:color="auto"/>
              <w:right w:val="nil"/>
            </w:tcBorders>
            <w:shd w:val="clear" w:color="auto" w:fill="auto"/>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634"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634"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440"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440"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400"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400"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340"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340"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340"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340"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340"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340"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340"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340"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340"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340"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340"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340"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340"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340"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340"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340"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340"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340"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340"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340"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r>
    </w:tbl>
    <w:p w:rsidR="00ED69FB" w:rsidRPr="00ED69FB" w:rsidRDefault="00ED69FB" w:rsidP="00ED69FB">
      <w:pPr>
        <w:numPr>
          <w:ilvl w:val="12"/>
          <w:numId w:val="0"/>
        </w:numPr>
        <w:shd w:val="clear" w:color="auto" w:fill="FFFFFF"/>
        <w:suppressAutoHyphens/>
        <w:overflowPunct w:val="0"/>
        <w:autoSpaceDE w:val="0"/>
        <w:autoSpaceDN w:val="0"/>
        <w:adjustRightInd w:val="0"/>
        <w:spacing w:after="0" w:line="240" w:lineRule="auto"/>
        <w:ind w:firstLine="708"/>
        <w:jc w:val="both"/>
        <w:textAlignment w:val="baseline"/>
        <w:rPr>
          <w:rFonts w:ascii="Bookman Old Style" w:eastAsia="Times New Roman" w:hAnsi="Bookman Old Style" w:cs="Tahoma"/>
          <w:sz w:val="2"/>
          <w:szCs w:val="24"/>
        </w:rPr>
      </w:pPr>
      <w:r w:rsidRPr="00ED69FB">
        <w:rPr>
          <w:rFonts w:ascii="Bookman Old Style" w:eastAsia="Times New Roman" w:hAnsi="Bookman Old Style" w:cs="Tahoma"/>
          <w:sz w:val="24"/>
          <w:szCs w:val="24"/>
        </w:rPr>
        <w:br w:type="page"/>
      </w:r>
    </w:p>
    <w:tbl>
      <w:tblPr>
        <w:tblW w:w="14496" w:type="dxa"/>
        <w:tblInd w:w="55" w:type="dxa"/>
        <w:tblCellMar>
          <w:left w:w="70" w:type="dxa"/>
          <w:right w:w="70" w:type="dxa"/>
        </w:tblCellMar>
        <w:tblLook w:val="04A0"/>
      </w:tblPr>
      <w:tblGrid>
        <w:gridCol w:w="2449"/>
        <w:gridCol w:w="2417"/>
        <w:gridCol w:w="541"/>
        <w:gridCol w:w="945"/>
        <w:gridCol w:w="2199"/>
        <w:gridCol w:w="1085"/>
        <w:gridCol w:w="207"/>
        <w:gridCol w:w="203"/>
        <w:gridCol w:w="203"/>
        <w:gridCol w:w="203"/>
        <w:gridCol w:w="203"/>
        <w:gridCol w:w="203"/>
        <w:gridCol w:w="203"/>
        <w:gridCol w:w="203"/>
        <w:gridCol w:w="203"/>
        <w:gridCol w:w="203"/>
        <w:gridCol w:w="203"/>
        <w:gridCol w:w="203"/>
        <w:gridCol w:w="203"/>
        <w:gridCol w:w="203"/>
        <w:gridCol w:w="203"/>
        <w:gridCol w:w="203"/>
        <w:gridCol w:w="1479"/>
        <w:gridCol w:w="146"/>
      </w:tblGrid>
      <w:tr w:rsidR="00ED69FB" w:rsidRPr="00ED69FB" w:rsidTr="00ED69FB">
        <w:trPr>
          <w:gridAfter w:val="1"/>
          <w:wAfter w:w="146" w:type="dxa"/>
          <w:trHeight w:val="300"/>
        </w:trPr>
        <w:tc>
          <w:tcPr>
            <w:tcW w:w="2487" w:type="dxa"/>
            <w:tcBorders>
              <w:top w:val="nil"/>
              <w:left w:val="nil"/>
              <w:bottom w:val="nil"/>
              <w:right w:val="nil"/>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p>
        </w:tc>
        <w:tc>
          <w:tcPr>
            <w:tcW w:w="11863" w:type="dxa"/>
            <w:gridSpan w:val="22"/>
            <w:tcBorders>
              <w:top w:val="nil"/>
              <w:left w:val="nil"/>
              <w:bottom w:val="nil"/>
              <w:right w:val="nil"/>
            </w:tcBorders>
            <w:shd w:val="clear" w:color="auto" w:fill="auto"/>
            <w:noWrap/>
            <w:vAlign w:val="bottom"/>
            <w:hideMark/>
          </w:tcPr>
          <w:p w:rsidR="00ED69FB" w:rsidRPr="00ED69FB" w:rsidRDefault="00ED69FB" w:rsidP="00ED69FB">
            <w:pPr>
              <w:spacing w:after="0" w:line="240" w:lineRule="auto"/>
              <w:jc w:val="center"/>
              <w:rPr>
                <w:rFonts w:ascii="Bookman Old Style" w:eastAsia="Times New Roman" w:hAnsi="Bookman Old Style" w:cs="Tahoma"/>
                <w:b/>
                <w:bCs/>
                <w:lang w:eastAsia="fr-FR"/>
              </w:rPr>
            </w:pPr>
            <w:r w:rsidRPr="00ED69FB">
              <w:rPr>
                <w:rFonts w:ascii="Bookman Old Style" w:eastAsia="Times New Roman" w:hAnsi="Bookman Old Style" w:cs="Tahoma"/>
                <w:b/>
                <w:bCs/>
                <w:lang w:eastAsia="fr-FR"/>
              </w:rPr>
              <w:t>Pièce 9.8.1 : Fiche de planning et d’organisation des travaux</w:t>
            </w:r>
          </w:p>
        </w:tc>
      </w:tr>
      <w:tr w:rsidR="00ED69FB" w:rsidRPr="00ED69FB" w:rsidTr="00ED69FB">
        <w:trPr>
          <w:gridAfter w:val="1"/>
          <w:wAfter w:w="146" w:type="dxa"/>
          <w:trHeight w:val="270"/>
        </w:trPr>
        <w:tc>
          <w:tcPr>
            <w:tcW w:w="2487" w:type="dxa"/>
            <w:tcBorders>
              <w:top w:val="nil"/>
              <w:left w:val="nil"/>
              <w:bottom w:val="nil"/>
              <w:right w:val="nil"/>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p>
        </w:tc>
        <w:tc>
          <w:tcPr>
            <w:tcW w:w="2454" w:type="dxa"/>
            <w:tcBorders>
              <w:top w:val="nil"/>
              <w:left w:val="nil"/>
              <w:bottom w:val="nil"/>
              <w:right w:val="nil"/>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p>
        </w:tc>
        <w:tc>
          <w:tcPr>
            <w:tcW w:w="493" w:type="dxa"/>
            <w:tcBorders>
              <w:top w:val="nil"/>
              <w:left w:val="nil"/>
              <w:bottom w:val="nil"/>
              <w:right w:val="nil"/>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p>
        </w:tc>
        <w:tc>
          <w:tcPr>
            <w:tcW w:w="958" w:type="dxa"/>
            <w:tcBorders>
              <w:top w:val="nil"/>
              <w:left w:val="nil"/>
              <w:bottom w:val="nil"/>
              <w:right w:val="nil"/>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p>
        </w:tc>
        <w:tc>
          <w:tcPr>
            <w:tcW w:w="2232" w:type="dxa"/>
            <w:tcBorders>
              <w:top w:val="nil"/>
              <w:left w:val="nil"/>
              <w:bottom w:val="nil"/>
              <w:right w:val="nil"/>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p>
        </w:tc>
        <w:tc>
          <w:tcPr>
            <w:tcW w:w="977" w:type="dxa"/>
            <w:tcBorders>
              <w:top w:val="nil"/>
              <w:left w:val="nil"/>
              <w:bottom w:val="nil"/>
              <w:right w:val="nil"/>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p>
        </w:tc>
        <w:tc>
          <w:tcPr>
            <w:tcW w:w="203" w:type="dxa"/>
            <w:tcBorders>
              <w:top w:val="nil"/>
              <w:left w:val="nil"/>
              <w:bottom w:val="nil"/>
              <w:right w:val="nil"/>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p>
        </w:tc>
        <w:tc>
          <w:tcPr>
            <w:tcW w:w="203" w:type="dxa"/>
            <w:tcBorders>
              <w:top w:val="nil"/>
              <w:left w:val="nil"/>
              <w:bottom w:val="nil"/>
              <w:right w:val="nil"/>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p>
        </w:tc>
        <w:tc>
          <w:tcPr>
            <w:tcW w:w="203" w:type="dxa"/>
            <w:tcBorders>
              <w:top w:val="nil"/>
              <w:left w:val="nil"/>
              <w:bottom w:val="nil"/>
              <w:right w:val="nil"/>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p>
        </w:tc>
        <w:tc>
          <w:tcPr>
            <w:tcW w:w="203" w:type="dxa"/>
            <w:tcBorders>
              <w:top w:val="nil"/>
              <w:left w:val="nil"/>
              <w:bottom w:val="nil"/>
              <w:right w:val="nil"/>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p>
        </w:tc>
        <w:tc>
          <w:tcPr>
            <w:tcW w:w="203" w:type="dxa"/>
            <w:tcBorders>
              <w:top w:val="nil"/>
              <w:left w:val="nil"/>
              <w:bottom w:val="nil"/>
              <w:right w:val="nil"/>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p>
        </w:tc>
        <w:tc>
          <w:tcPr>
            <w:tcW w:w="203" w:type="dxa"/>
            <w:tcBorders>
              <w:top w:val="nil"/>
              <w:left w:val="nil"/>
              <w:bottom w:val="nil"/>
              <w:right w:val="nil"/>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p>
        </w:tc>
        <w:tc>
          <w:tcPr>
            <w:tcW w:w="203" w:type="dxa"/>
            <w:tcBorders>
              <w:top w:val="nil"/>
              <w:left w:val="nil"/>
              <w:bottom w:val="nil"/>
              <w:right w:val="nil"/>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p>
        </w:tc>
        <w:tc>
          <w:tcPr>
            <w:tcW w:w="203" w:type="dxa"/>
            <w:tcBorders>
              <w:top w:val="nil"/>
              <w:left w:val="nil"/>
              <w:bottom w:val="nil"/>
              <w:right w:val="nil"/>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p>
        </w:tc>
        <w:tc>
          <w:tcPr>
            <w:tcW w:w="203" w:type="dxa"/>
            <w:tcBorders>
              <w:top w:val="nil"/>
              <w:left w:val="nil"/>
              <w:bottom w:val="nil"/>
              <w:right w:val="nil"/>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p>
        </w:tc>
        <w:tc>
          <w:tcPr>
            <w:tcW w:w="203" w:type="dxa"/>
            <w:tcBorders>
              <w:top w:val="nil"/>
              <w:left w:val="nil"/>
              <w:bottom w:val="nil"/>
              <w:right w:val="nil"/>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p>
        </w:tc>
        <w:tc>
          <w:tcPr>
            <w:tcW w:w="203" w:type="dxa"/>
            <w:tcBorders>
              <w:top w:val="nil"/>
              <w:left w:val="nil"/>
              <w:bottom w:val="nil"/>
              <w:right w:val="nil"/>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p>
        </w:tc>
        <w:tc>
          <w:tcPr>
            <w:tcW w:w="203" w:type="dxa"/>
            <w:tcBorders>
              <w:top w:val="nil"/>
              <w:left w:val="nil"/>
              <w:bottom w:val="nil"/>
              <w:right w:val="nil"/>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p>
        </w:tc>
        <w:tc>
          <w:tcPr>
            <w:tcW w:w="203" w:type="dxa"/>
            <w:tcBorders>
              <w:top w:val="nil"/>
              <w:left w:val="nil"/>
              <w:bottom w:val="nil"/>
              <w:right w:val="nil"/>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p>
        </w:tc>
        <w:tc>
          <w:tcPr>
            <w:tcW w:w="203" w:type="dxa"/>
            <w:tcBorders>
              <w:top w:val="nil"/>
              <w:left w:val="nil"/>
              <w:bottom w:val="nil"/>
              <w:right w:val="nil"/>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p>
        </w:tc>
        <w:tc>
          <w:tcPr>
            <w:tcW w:w="203" w:type="dxa"/>
            <w:tcBorders>
              <w:top w:val="nil"/>
              <w:left w:val="nil"/>
              <w:bottom w:val="nil"/>
              <w:right w:val="nil"/>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p>
        </w:tc>
        <w:tc>
          <w:tcPr>
            <w:tcW w:w="203" w:type="dxa"/>
            <w:tcBorders>
              <w:top w:val="nil"/>
              <w:left w:val="nil"/>
              <w:bottom w:val="nil"/>
              <w:right w:val="nil"/>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p>
        </w:tc>
        <w:tc>
          <w:tcPr>
            <w:tcW w:w="1501" w:type="dxa"/>
            <w:tcBorders>
              <w:top w:val="nil"/>
              <w:left w:val="nil"/>
              <w:bottom w:val="nil"/>
              <w:right w:val="nil"/>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p>
        </w:tc>
      </w:tr>
      <w:tr w:rsidR="00ED69FB" w:rsidRPr="00ED69FB" w:rsidTr="00ED69FB">
        <w:trPr>
          <w:trHeight w:val="270"/>
        </w:trPr>
        <w:tc>
          <w:tcPr>
            <w:tcW w:w="4941" w:type="dxa"/>
            <w:gridSpan w:val="2"/>
            <w:tcBorders>
              <w:top w:val="single" w:sz="8" w:space="0" w:color="auto"/>
              <w:left w:val="single" w:sz="8" w:space="0" w:color="auto"/>
              <w:bottom w:val="single" w:sz="8" w:space="0" w:color="auto"/>
              <w:right w:val="nil"/>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b/>
                <w:bCs/>
                <w:sz w:val="20"/>
                <w:szCs w:val="20"/>
                <w:lang w:eastAsia="fr-FR"/>
              </w:rPr>
            </w:pPr>
            <w:r w:rsidRPr="00ED69FB">
              <w:rPr>
                <w:rFonts w:ascii="Bookman Old Style" w:eastAsia="Times New Roman" w:hAnsi="Bookman Old Style" w:cs="Tahoma"/>
                <w:b/>
                <w:bCs/>
                <w:sz w:val="20"/>
                <w:szCs w:val="20"/>
                <w:lang w:eastAsia="fr-FR"/>
              </w:rPr>
              <w:t xml:space="preserve">  Planning des travaux</w:t>
            </w:r>
          </w:p>
        </w:tc>
        <w:tc>
          <w:tcPr>
            <w:tcW w:w="493" w:type="dxa"/>
            <w:tcBorders>
              <w:top w:val="single" w:sz="8" w:space="0" w:color="auto"/>
              <w:left w:val="nil"/>
              <w:bottom w:val="single" w:sz="8" w:space="0" w:color="auto"/>
              <w:right w:val="nil"/>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958" w:type="dxa"/>
            <w:tcBorders>
              <w:top w:val="single" w:sz="8" w:space="0" w:color="auto"/>
              <w:left w:val="nil"/>
              <w:bottom w:val="single" w:sz="8" w:space="0" w:color="auto"/>
              <w:right w:val="single" w:sz="8"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232" w:type="dxa"/>
            <w:tcBorders>
              <w:top w:val="single" w:sz="8" w:space="0" w:color="auto"/>
              <w:left w:val="nil"/>
              <w:bottom w:val="nil"/>
              <w:right w:val="single" w:sz="8"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b/>
                <w:bCs/>
                <w:sz w:val="20"/>
                <w:szCs w:val="20"/>
                <w:lang w:eastAsia="fr-FR"/>
              </w:rPr>
            </w:pPr>
            <w:r w:rsidRPr="00ED69FB">
              <w:rPr>
                <w:rFonts w:ascii="Bookman Old Style" w:eastAsia="Times New Roman" w:hAnsi="Bookman Old Style" w:cs="Tahoma"/>
                <w:b/>
                <w:bCs/>
                <w:sz w:val="20"/>
                <w:szCs w:val="20"/>
                <w:lang w:eastAsia="fr-FR"/>
              </w:rPr>
              <w:t>LE COCONTRACTANT</w:t>
            </w:r>
          </w:p>
        </w:tc>
        <w:tc>
          <w:tcPr>
            <w:tcW w:w="977" w:type="dxa"/>
            <w:tcBorders>
              <w:top w:val="single" w:sz="8" w:space="0" w:color="auto"/>
              <w:left w:val="nil"/>
              <w:bottom w:val="nil"/>
              <w:right w:val="nil"/>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b/>
                <w:bCs/>
                <w:sz w:val="20"/>
                <w:szCs w:val="20"/>
                <w:lang w:eastAsia="fr-FR"/>
              </w:rPr>
            </w:pPr>
            <w:r w:rsidRPr="00ED69FB">
              <w:rPr>
                <w:rFonts w:ascii="Bookman Old Style" w:eastAsia="Times New Roman" w:hAnsi="Bookman Old Style" w:cs="Tahoma"/>
                <w:b/>
                <w:bCs/>
                <w:sz w:val="20"/>
                <w:szCs w:val="20"/>
                <w:lang w:eastAsia="fr-FR"/>
              </w:rPr>
              <w:t> </w:t>
            </w:r>
          </w:p>
        </w:tc>
        <w:tc>
          <w:tcPr>
            <w:tcW w:w="203" w:type="dxa"/>
            <w:tcBorders>
              <w:top w:val="single" w:sz="8" w:space="0" w:color="auto"/>
              <w:left w:val="nil"/>
              <w:bottom w:val="nil"/>
              <w:right w:val="nil"/>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b/>
                <w:bCs/>
                <w:sz w:val="20"/>
                <w:szCs w:val="20"/>
                <w:lang w:eastAsia="fr-FR"/>
              </w:rPr>
            </w:pPr>
            <w:r w:rsidRPr="00ED69FB">
              <w:rPr>
                <w:rFonts w:ascii="Bookman Old Style" w:eastAsia="Times New Roman" w:hAnsi="Bookman Old Style" w:cs="Tahoma"/>
                <w:b/>
                <w:bCs/>
                <w:sz w:val="20"/>
                <w:szCs w:val="20"/>
                <w:lang w:eastAsia="fr-FR"/>
              </w:rPr>
              <w:t> </w:t>
            </w:r>
          </w:p>
        </w:tc>
        <w:tc>
          <w:tcPr>
            <w:tcW w:w="203" w:type="dxa"/>
            <w:tcBorders>
              <w:top w:val="single" w:sz="8" w:space="0" w:color="auto"/>
              <w:left w:val="nil"/>
              <w:bottom w:val="nil"/>
              <w:right w:val="nil"/>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03" w:type="dxa"/>
            <w:tcBorders>
              <w:top w:val="single" w:sz="8" w:space="0" w:color="auto"/>
              <w:left w:val="nil"/>
              <w:bottom w:val="nil"/>
              <w:right w:val="nil"/>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03" w:type="dxa"/>
            <w:tcBorders>
              <w:top w:val="single" w:sz="8" w:space="0" w:color="auto"/>
              <w:left w:val="nil"/>
              <w:bottom w:val="nil"/>
              <w:right w:val="nil"/>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03" w:type="dxa"/>
            <w:tcBorders>
              <w:top w:val="single" w:sz="8" w:space="0" w:color="auto"/>
              <w:left w:val="nil"/>
              <w:bottom w:val="nil"/>
              <w:right w:val="nil"/>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03" w:type="dxa"/>
            <w:tcBorders>
              <w:top w:val="single" w:sz="8" w:space="0" w:color="auto"/>
              <w:left w:val="nil"/>
              <w:bottom w:val="nil"/>
              <w:right w:val="nil"/>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03" w:type="dxa"/>
            <w:tcBorders>
              <w:top w:val="single" w:sz="8" w:space="0" w:color="auto"/>
              <w:left w:val="nil"/>
              <w:bottom w:val="nil"/>
              <w:right w:val="nil"/>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03" w:type="dxa"/>
            <w:tcBorders>
              <w:top w:val="single" w:sz="8" w:space="0" w:color="auto"/>
              <w:left w:val="nil"/>
              <w:bottom w:val="nil"/>
              <w:right w:val="nil"/>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03" w:type="dxa"/>
            <w:tcBorders>
              <w:top w:val="single" w:sz="8" w:space="0" w:color="auto"/>
              <w:left w:val="nil"/>
              <w:bottom w:val="nil"/>
              <w:right w:val="nil"/>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03" w:type="dxa"/>
            <w:tcBorders>
              <w:top w:val="single" w:sz="8" w:space="0" w:color="auto"/>
              <w:left w:val="nil"/>
              <w:bottom w:val="nil"/>
              <w:right w:val="nil"/>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03" w:type="dxa"/>
            <w:tcBorders>
              <w:top w:val="single" w:sz="8" w:space="0" w:color="auto"/>
              <w:left w:val="nil"/>
              <w:bottom w:val="nil"/>
              <w:right w:val="nil"/>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03" w:type="dxa"/>
            <w:tcBorders>
              <w:top w:val="single" w:sz="8" w:space="0" w:color="auto"/>
              <w:left w:val="nil"/>
              <w:bottom w:val="nil"/>
              <w:right w:val="nil"/>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03" w:type="dxa"/>
            <w:tcBorders>
              <w:top w:val="single" w:sz="8" w:space="0" w:color="auto"/>
              <w:left w:val="nil"/>
              <w:bottom w:val="nil"/>
              <w:right w:val="nil"/>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256" w:type="dxa"/>
            <w:gridSpan w:val="5"/>
            <w:tcBorders>
              <w:top w:val="single" w:sz="8" w:space="0" w:color="auto"/>
              <w:left w:val="nil"/>
              <w:bottom w:val="nil"/>
              <w:right w:val="single" w:sz="8" w:space="0" w:color="000000"/>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Date de Demarrage :</w:t>
            </w:r>
          </w:p>
        </w:tc>
      </w:tr>
      <w:tr w:rsidR="00ED69FB" w:rsidRPr="00ED69FB" w:rsidTr="00ED69FB">
        <w:trPr>
          <w:trHeight w:val="255"/>
        </w:trPr>
        <w:tc>
          <w:tcPr>
            <w:tcW w:w="4941" w:type="dxa"/>
            <w:gridSpan w:val="2"/>
            <w:tcBorders>
              <w:top w:val="nil"/>
              <w:left w:val="single" w:sz="8" w:space="0" w:color="auto"/>
              <w:bottom w:val="single" w:sz="4" w:space="0" w:color="auto"/>
              <w:right w:val="nil"/>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b/>
                <w:bCs/>
                <w:sz w:val="20"/>
                <w:szCs w:val="20"/>
                <w:lang w:eastAsia="fr-FR"/>
              </w:rPr>
            </w:pPr>
            <w:r w:rsidRPr="00ED69FB">
              <w:rPr>
                <w:rFonts w:ascii="Bookman Old Style" w:eastAsia="Times New Roman" w:hAnsi="Bookman Old Style" w:cs="Tahoma"/>
                <w:b/>
                <w:bCs/>
                <w:sz w:val="20"/>
                <w:szCs w:val="20"/>
                <w:lang w:eastAsia="fr-FR"/>
              </w:rPr>
              <w:t xml:space="preserve">MARCHE N°          LOT N°        </w:t>
            </w:r>
          </w:p>
        </w:tc>
        <w:tc>
          <w:tcPr>
            <w:tcW w:w="493" w:type="dxa"/>
            <w:tcBorders>
              <w:top w:val="nil"/>
              <w:left w:val="nil"/>
              <w:bottom w:val="single" w:sz="4" w:space="0" w:color="auto"/>
              <w:right w:val="nil"/>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958" w:type="dxa"/>
            <w:tcBorders>
              <w:top w:val="nil"/>
              <w:left w:val="nil"/>
              <w:bottom w:val="single" w:sz="4" w:space="0" w:color="auto"/>
              <w:right w:val="nil"/>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232" w:type="dxa"/>
            <w:tcBorders>
              <w:top w:val="single" w:sz="4" w:space="0" w:color="auto"/>
              <w:left w:val="nil"/>
              <w:bottom w:val="single" w:sz="4" w:space="0" w:color="auto"/>
              <w:right w:val="nil"/>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977" w:type="dxa"/>
            <w:tcBorders>
              <w:top w:val="single" w:sz="8" w:space="0" w:color="auto"/>
              <w:left w:val="single" w:sz="8" w:space="0" w:color="auto"/>
              <w:bottom w:val="single" w:sz="4" w:space="0" w:color="auto"/>
              <w:right w:val="nil"/>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MOIS</w:t>
            </w:r>
          </w:p>
        </w:tc>
        <w:tc>
          <w:tcPr>
            <w:tcW w:w="203" w:type="dxa"/>
            <w:tcBorders>
              <w:top w:val="single" w:sz="8" w:space="0" w:color="auto"/>
              <w:left w:val="single" w:sz="8" w:space="0" w:color="auto"/>
              <w:bottom w:val="single" w:sz="4" w:space="0" w:color="auto"/>
              <w:right w:val="nil"/>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b/>
                <w:bCs/>
                <w:sz w:val="20"/>
                <w:szCs w:val="20"/>
                <w:lang w:eastAsia="fr-FR"/>
              </w:rPr>
            </w:pPr>
            <w:r w:rsidRPr="00ED69FB">
              <w:rPr>
                <w:rFonts w:ascii="Bookman Old Style" w:eastAsia="Times New Roman" w:hAnsi="Bookman Old Style" w:cs="Tahoma"/>
                <w:b/>
                <w:bCs/>
                <w:sz w:val="20"/>
                <w:szCs w:val="20"/>
                <w:lang w:eastAsia="fr-FR"/>
              </w:rPr>
              <w:t> </w:t>
            </w:r>
          </w:p>
        </w:tc>
        <w:tc>
          <w:tcPr>
            <w:tcW w:w="203" w:type="dxa"/>
            <w:tcBorders>
              <w:top w:val="single" w:sz="8" w:space="0" w:color="auto"/>
              <w:left w:val="nil"/>
              <w:bottom w:val="single" w:sz="4" w:space="0" w:color="auto"/>
              <w:right w:val="nil"/>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03" w:type="dxa"/>
            <w:tcBorders>
              <w:top w:val="single" w:sz="8" w:space="0" w:color="auto"/>
              <w:left w:val="nil"/>
              <w:bottom w:val="single" w:sz="4" w:space="0" w:color="auto"/>
              <w:right w:val="nil"/>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03" w:type="dxa"/>
            <w:tcBorders>
              <w:top w:val="single" w:sz="8" w:space="0" w:color="auto"/>
              <w:left w:val="nil"/>
              <w:bottom w:val="single" w:sz="4" w:space="0" w:color="auto"/>
              <w:right w:val="single" w:sz="8"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03" w:type="dxa"/>
            <w:tcBorders>
              <w:top w:val="single" w:sz="8" w:space="0" w:color="auto"/>
              <w:left w:val="nil"/>
              <w:bottom w:val="single" w:sz="4" w:space="0" w:color="auto"/>
              <w:right w:val="nil"/>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03" w:type="dxa"/>
            <w:tcBorders>
              <w:top w:val="single" w:sz="8" w:space="0" w:color="auto"/>
              <w:left w:val="nil"/>
              <w:bottom w:val="single" w:sz="4" w:space="0" w:color="auto"/>
              <w:right w:val="nil"/>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03" w:type="dxa"/>
            <w:tcBorders>
              <w:top w:val="single" w:sz="8" w:space="0" w:color="auto"/>
              <w:left w:val="nil"/>
              <w:bottom w:val="single" w:sz="4" w:space="0" w:color="auto"/>
              <w:right w:val="nil"/>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03" w:type="dxa"/>
            <w:tcBorders>
              <w:top w:val="single" w:sz="8" w:space="0" w:color="auto"/>
              <w:left w:val="nil"/>
              <w:bottom w:val="single" w:sz="4" w:space="0" w:color="auto"/>
              <w:right w:val="single" w:sz="8"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03" w:type="dxa"/>
            <w:tcBorders>
              <w:top w:val="single" w:sz="8" w:space="0" w:color="auto"/>
              <w:left w:val="nil"/>
              <w:bottom w:val="single" w:sz="4" w:space="0" w:color="auto"/>
              <w:right w:val="nil"/>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03" w:type="dxa"/>
            <w:tcBorders>
              <w:top w:val="single" w:sz="8" w:space="0" w:color="auto"/>
              <w:left w:val="nil"/>
              <w:bottom w:val="single" w:sz="4" w:space="0" w:color="auto"/>
              <w:right w:val="nil"/>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03" w:type="dxa"/>
            <w:tcBorders>
              <w:top w:val="single" w:sz="8" w:space="0" w:color="auto"/>
              <w:left w:val="nil"/>
              <w:bottom w:val="single" w:sz="4" w:space="0" w:color="auto"/>
              <w:right w:val="nil"/>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03" w:type="dxa"/>
            <w:tcBorders>
              <w:top w:val="single" w:sz="8" w:space="0" w:color="auto"/>
              <w:left w:val="nil"/>
              <w:bottom w:val="single" w:sz="4" w:space="0" w:color="auto"/>
              <w:right w:val="single" w:sz="8"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03" w:type="dxa"/>
            <w:tcBorders>
              <w:top w:val="single" w:sz="8" w:space="0" w:color="auto"/>
              <w:left w:val="nil"/>
              <w:bottom w:val="single" w:sz="4" w:space="0" w:color="auto"/>
              <w:right w:val="nil"/>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03" w:type="dxa"/>
            <w:tcBorders>
              <w:top w:val="single" w:sz="8" w:space="0" w:color="auto"/>
              <w:left w:val="nil"/>
              <w:bottom w:val="single" w:sz="4" w:space="0" w:color="auto"/>
              <w:right w:val="nil"/>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03" w:type="dxa"/>
            <w:tcBorders>
              <w:top w:val="single" w:sz="8" w:space="0" w:color="auto"/>
              <w:left w:val="nil"/>
              <w:bottom w:val="single" w:sz="4" w:space="0" w:color="auto"/>
              <w:right w:val="nil"/>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03" w:type="dxa"/>
            <w:tcBorders>
              <w:top w:val="single" w:sz="8" w:space="0" w:color="auto"/>
              <w:left w:val="nil"/>
              <w:bottom w:val="single" w:sz="4" w:space="0" w:color="auto"/>
              <w:right w:val="single" w:sz="8"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1501" w:type="dxa"/>
            <w:tcBorders>
              <w:top w:val="single" w:sz="8" w:space="0" w:color="auto"/>
              <w:left w:val="nil"/>
              <w:bottom w:val="single" w:sz="4" w:space="0" w:color="auto"/>
              <w:right w:val="single" w:sz="8"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146" w:type="dxa"/>
            <w:vAlign w:val="center"/>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p>
        </w:tc>
      </w:tr>
      <w:tr w:rsidR="00ED69FB" w:rsidRPr="00ED69FB" w:rsidTr="00ED69FB">
        <w:trPr>
          <w:trHeight w:val="270"/>
        </w:trPr>
        <w:tc>
          <w:tcPr>
            <w:tcW w:w="2487" w:type="dxa"/>
            <w:tcBorders>
              <w:top w:val="nil"/>
              <w:left w:val="single" w:sz="8" w:space="0" w:color="auto"/>
              <w:bottom w:val="single" w:sz="4" w:space="0" w:color="auto"/>
              <w:right w:val="nil"/>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Tronçon de                        à</w:t>
            </w:r>
          </w:p>
        </w:tc>
        <w:tc>
          <w:tcPr>
            <w:tcW w:w="2454" w:type="dxa"/>
            <w:tcBorders>
              <w:top w:val="nil"/>
              <w:left w:val="nil"/>
              <w:bottom w:val="nil"/>
              <w:right w:val="nil"/>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p>
        </w:tc>
        <w:tc>
          <w:tcPr>
            <w:tcW w:w="493" w:type="dxa"/>
            <w:tcBorders>
              <w:top w:val="nil"/>
              <w:left w:val="nil"/>
              <w:bottom w:val="nil"/>
              <w:right w:val="nil"/>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p>
        </w:tc>
        <w:tc>
          <w:tcPr>
            <w:tcW w:w="958" w:type="dxa"/>
            <w:tcBorders>
              <w:top w:val="nil"/>
              <w:left w:val="nil"/>
              <w:bottom w:val="nil"/>
              <w:right w:val="nil"/>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p>
        </w:tc>
        <w:tc>
          <w:tcPr>
            <w:tcW w:w="2232" w:type="dxa"/>
            <w:tcBorders>
              <w:top w:val="nil"/>
              <w:left w:val="single" w:sz="4" w:space="0" w:color="auto"/>
              <w:bottom w:val="nil"/>
              <w:right w:val="nil"/>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16"/>
                <w:szCs w:val="16"/>
                <w:lang w:eastAsia="fr-FR"/>
              </w:rPr>
            </w:pPr>
            <w:r w:rsidRPr="00ED69FB">
              <w:rPr>
                <w:rFonts w:ascii="Bookman Old Style" w:eastAsia="Times New Roman" w:hAnsi="Bookman Old Style" w:cs="Tahoma"/>
                <w:sz w:val="16"/>
                <w:szCs w:val="16"/>
                <w:lang w:eastAsia="fr-FR"/>
              </w:rPr>
              <w:t>Rendem.</w:t>
            </w:r>
          </w:p>
        </w:tc>
        <w:tc>
          <w:tcPr>
            <w:tcW w:w="977" w:type="dxa"/>
            <w:tcBorders>
              <w:top w:val="nil"/>
              <w:left w:val="single" w:sz="8" w:space="0" w:color="auto"/>
              <w:bottom w:val="single" w:sz="8" w:space="0" w:color="auto"/>
              <w:right w:val="nil"/>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16"/>
                <w:szCs w:val="16"/>
                <w:lang w:eastAsia="fr-FR"/>
              </w:rPr>
            </w:pPr>
            <w:r w:rsidRPr="00ED69FB">
              <w:rPr>
                <w:rFonts w:ascii="Bookman Old Style" w:eastAsia="Times New Roman" w:hAnsi="Bookman Old Style" w:cs="Tahoma"/>
                <w:sz w:val="16"/>
                <w:szCs w:val="16"/>
                <w:lang w:eastAsia="fr-FR"/>
              </w:rPr>
              <w:t>J/sem.</w:t>
            </w:r>
          </w:p>
        </w:tc>
        <w:tc>
          <w:tcPr>
            <w:tcW w:w="203" w:type="dxa"/>
            <w:tcBorders>
              <w:top w:val="nil"/>
              <w:left w:val="single" w:sz="8" w:space="0" w:color="auto"/>
              <w:bottom w:val="single" w:sz="8"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b/>
                <w:bCs/>
                <w:sz w:val="20"/>
                <w:szCs w:val="20"/>
                <w:lang w:eastAsia="fr-FR"/>
              </w:rPr>
            </w:pPr>
            <w:r w:rsidRPr="00ED69FB">
              <w:rPr>
                <w:rFonts w:ascii="Bookman Old Style" w:eastAsia="Times New Roman" w:hAnsi="Bookman Old Style" w:cs="Tahoma"/>
                <w:b/>
                <w:bCs/>
                <w:sz w:val="20"/>
                <w:szCs w:val="20"/>
                <w:lang w:eastAsia="fr-FR"/>
              </w:rPr>
              <w:t> </w:t>
            </w:r>
          </w:p>
        </w:tc>
        <w:tc>
          <w:tcPr>
            <w:tcW w:w="203" w:type="dxa"/>
            <w:tcBorders>
              <w:top w:val="nil"/>
              <w:left w:val="nil"/>
              <w:bottom w:val="single" w:sz="8"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03" w:type="dxa"/>
            <w:tcBorders>
              <w:top w:val="nil"/>
              <w:left w:val="nil"/>
              <w:bottom w:val="single" w:sz="8"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03" w:type="dxa"/>
            <w:tcBorders>
              <w:top w:val="nil"/>
              <w:left w:val="nil"/>
              <w:bottom w:val="single" w:sz="8" w:space="0" w:color="auto"/>
              <w:right w:val="single" w:sz="8"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03" w:type="dxa"/>
            <w:tcBorders>
              <w:top w:val="nil"/>
              <w:left w:val="nil"/>
              <w:bottom w:val="single" w:sz="8"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03" w:type="dxa"/>
            <w:tcBorders>
              <w:top w:val="nil"/>
              <w:left w:val="nil"/>
              <w:bottom w:val="single" w:sz="8"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03" w:type="dxa"/>
            <w:tcBorders>
              <w:top w:val="nil"/>
              <w:left w:val="nil"/>
              <w:bottom w:val="single" w:sz="8"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03" w:type="dxa"/>
            <w:tcBorders>
              <w:top w:val="nil"/>
              <w:left w:val="nil"/>
              <w:bottom w:val="single" w:sz="8" w:space="0" w:color="auto"/>
              <w:right w:val="single" w:sz="8"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03" w:type="dxa"/>
            <w:tcBorders>
              <w:top w:val="nil"/>
              <w:left w:val="nil"/>
              <w:bottom w:val="single" w:sz="8"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03" w:type="dxa"/>
            <w:tcBorders>
              <w:top w:val="nil"/>
              <w:left w:val="nil"/>
              <w:bottom w:val="single" w:sz="8"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03" w:type="dxa"/>
            <w:tcBorders>
              <w:top w:val="nil"/>
              <w:left w:val="nil"/>
              <w:bottom w:val="single" w:sz="8"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03" w:type="dxa"/>
            <w:tcBorders>
              <w:top w:val="nil"/>
              <w:left w:val="nil"/>
              <w:bottom w:val="single" w:sz="8" w:space="0" w:color="auto"/>
              <w:right w:val="single" w:sz="8"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03" w:type="dxa"/>
            <w:tcBorders>
              <w:top w:val="nil"/>
              <w:left w:val="nil"/>
              <w:bottom w:val="single" w:sz="8"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03" w:type="dxa"/>
            <w:tcBorders>
              <w:top w:val="nil"/>
              <w:left w:val="nil"/>
              <w:bottom w:val="single" w:sz="8"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03" w:type="dxa"/>
            <w:tcBorders>
              <w:top w:val="nil"/>
              <w:left w:val="nil"/>
              <w:bottom w:val="single" w:sz="8"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03" w:type="dxa"/>
            <w:tcBorders>
              <w:top w:val="nil"/>
              <w:left w:val="nil"/>
              <w:bottom w:val="single" w:sz="8" w:space="0" w:color="auto"/>
              <w:right w:val="single" w:sz="8"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1501" w:type="dxa"/>
            <w:tcBorders>
              <w:top w:val="nil"/>
              <w:left w:val="nil"/>
              <w:bottom w:val="single" w:sz="8" w:space="0" w:color="auto"/>
              <w:right w:val="single" w:sz="8" w:space="0" w:color="auto"/>
            </w:tcBorders>
            <w:shd w:val="clear" w:color="auto" w:fill="auto"/>
            <w:noWrap/>
            <w:vAlign w:val="bottom"/>
            <w:hideMark/>
          </w:tcPr>
          <w:p w:rsidR="00ED69FB" w:rsidRPr="00ED69FB" w:rsidRDefault="00ED69FB" w:rsidP="00ED69FB">
            <w:pPr>
              <w:spacing w:after="0" w:line="240" w:lineRule="auto"/>
              <w:jc w:val="center"/>
              <w:rPr>
                <w:rFonts w:ascii="Bookman Old Style" w:eastAsia="Times New Roman" w:hAnsi="Bookman Old Style" w:cs="Tahoma"/>
                <w:b/>
                <w:bCs/>
                <w:sz w:val="16"/>
                <w:szCs w:val="16"/>
                <w:lang w:eastAsia="fr-FR"/>
              </w:rPr>
            </w:pPr>
            <w:r w:rsidRPr="00ED69FB">
              <w:rPr>
                <w:rFonts w:ascii="Bookman Old Style" w:eastAsia="Times New Roman" w:hAnsi="Bookman Old Style" w:cs="Tahoma"/>
                <w:b/>
                <w:bCs/>
                <w:sz w:val="16"/>
                <w:szCs w:val="16"/>
                <w:lang w:eastAsia="fr-FR"/>
              </w:rPr>
              <w:t>Mio CFA</w:t>
            </w:r>
          </w:p>
        </w:tc>
        <w:tc>
          <w:tcPr>
            <w:tcW w:w="146" w:type="dxa"/>
            <w:vAlign w:val="center"/>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p>
        </w:tc>
      </w:tr>
      <w:tr w:rsidR="00ED69FB" w:rsidRPr="00ED69FB" w:rsidTr="00ED69FB">
        <w:trPr>
          <w:trHeight w:val="255"/>
        </w:trPr>
        <w:tc>
          <w:tcPr>
            <w:tcW w:w="2487" w:type="dxa"/>
            <w:tcBorders>
              <w:top w:val="nil"/>
              <w:left w:val="single" w:sz="8" w:space="0" w:color="auto"/>
              <w:bottom w:val="single" w:sz="4" w:space="0" w:color="auto"/>
              <w:right w:val="single" w:sz="4" w:space="0" w:color="auto"/>
            </w:tcBorders>
            <w:shd w:val="pct25"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16"/>
                <w:szCs w:val="16"/>
                <w:lang w:eastAsia="fr-FR"/>
              </w:rPr>
            </w:pPr>
            <w:r w:rsidRPr="00ED69FB">
              <w:rPr>
                <w:rFonts w:ascii="Bookman Old Style" w:eastAsia="Times New Roman" w:hAnsi="Bookman Old Style" w:cs="Tahoma"/>
                <w:sz w:val="16"/>
                <w:szCs w:val="16"/>
                <w:lang w:eastAsia="fr-FR"/>
              </w:rPr>
              <w:t>Poste</w:t>
            </w:r>
          </w:p>
        </w:tc>
        <w:tc>
          <w:tcPr>
            <w:tcW w:w="2454" w:type="dxa"/>
            <w:tcBorders>
              <w:top w:val="single" w:sz="4" w:space="0" w:color="auto"/>
              <w:left w:val="nil"/>
              <w:bottom w:val="single" w:sz="4" w:space="0" w:color="auto"/>
              <w:right w:val="single" w:sz="4" w:space="0" w:color="auto"/>
            </w:tcBorders>
            <w:shd w:val="pct25" w:color="auto" w:fill="auto"/>
            <w:noWrap/>
            <w:vAlign w:val="bottom"/>
            <w:hideMark/>
          </w:tcPr>
          <w:p w:rsidR="00ED69FB" w:rsidRPr="00ED69FB" w:rsidRDefault="00ED69FB" w:rsidP="00ED69FB">
            <w:pPr>
              <w:spacing w:after="0" w:line="240" w:lineRule="auto"/>
              <w:jc w:val="center"/>
              <w:rPr>
                <w:rFonts w:ascii="Bookman Old Style" w:eastAsia="Times New Roman" w:hAnsi="Bookman Old Style" w:cs="Tahoma"/>
                <w:sz w:val="16"/>
                <w:szCs w:val="16"/>
                <w:lang w:eastAsia="fr-FR"/>
              </w:rPr>
            </w:pPr>
            <w:r w:rsidRPr="00ED69FB">
              <w:rPr>
                <w:rFonts w:ascii="Bookman Old Style" w:eastAsia="Times New Roman" w:hAnsi="Bookman Old Style" w:cs="Tahoma"/>
                <w:sz w:val="16"/>
                <w:szCs w:val="16"/>
                <w:lang w:eastAsia="fr-FR"/>
              </w:rPr>
              <w:t>Nature des travaux(exécution)</w:t>
            </w:r>
          </w:p>
        </w:tc>
        <w:tc>
          <w:tcPr>
            <w:tcW w:w="493" w:type="dxa"/>
            <w:tcBorders>
              <w:top w:val="single" w:sz="4" w:space="0" w:color="auto"/>
              <w:left w:val="nil"/>
              <w:bottom w:val="single" w:sz="4" w:space="0" w:color="auto"/>
              <w:right w:val="single" w:sz="4" w:space="0" w:color="auto"/>
            </w:tcBorders>
            <w:shd w:val="pct25"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16"/>
                <w:szCs w:val="16"/>
                <w:lang w:eastAsia="fr-FR"/>
              </w:rPr>
            </w:pPr>
            <w:r w:rsidRPr="00ED69FB">
              <w:rPr>
                <w:rFonts w:ascii="Bookman Old Style" w:eastAsia="Times New Roman" w:hAnsi="Bookman Old Style" w:cs="Tahoma"/>
                <w:sz w:val="16"/>
                <w:szCs w:val="16"/>
                <w:lang w:eastAsia="fr-FR"/>
              </w:rPr>
              <w:t>unité</w:t>
            </w:r>
          </w:p>
        </w:tc>
        <w:tc>
          <w:tcPr>
            <w:tcW w:w="958" w:type="dxa"/>
            <w:tcBorders>
              <w:top w:val="single" w:sz="4" w:space="0" w:color="auto"/>
              <w:left w:val="nil"/>
              <w:bottom w:val="single" w:sz="4" w:space="0" w:color="auto"/>
              <w:right w:val="single" w:sz="4" w:space="0" w:color="auto"/>
            </w:tcBorders>
            <w:shd w:val="pct25" w:color="auto" w:fill="auto"/>
            <w:noWrap/>
            <w:vAlign w:val="bottom"/>
            <w:hideMark/>
          </w:tcPr>
          <w:p w:rsidR="00ED69FB" w:rsidRPr="00ED69FB" w:rsidRDefault="00ED69FB" w:rsidP="00ED69FB">
            <w:pPr>
              <w:spacing w:after="0" w:line="240" w:lineRule="auto"/>
              <w:jc w:val="center"/>
              <w:rPr>
                <w:rFonts w:ascii="Bookman Old Style" w:eastAsia="Times New Roman" w:hAnsi="Bookman Old Style" w:cs="Tahoma"/>
                <w:sz w:val="16"/>
                <w:szCs w:val="16"/>
                <w:lang w:eastAsia="fr-FR"/>
              </w:rPr>
            </w:pPr>
            <w:r w:rsidRPr="00ED69FB">
              <w:rPr>
                <w:rFonts w:ascii="Bookman Old Style" w:eastAsia="Times New Roman" w:hAnsi="Bookman Old Style" w:cs="Tahoma"/>
                <w:sz w:val="16"/>
                <w:szCs w:val="16"/>
                <w:lang w:eastAsia="fr-FR"/>
              </w:rPr>
              <w:t>QTE</w:t>
            </w:r>
          </w:p>
        </w:tc>
        <w:tc>
          <w:tcPr>
            <w:tcW w:w="2232" w:type="dxa"/>
            <w:tcBorders>
              <w:top w:val="single" w:sz="4" w:space="0" w:color="auto"/>
              <w:left w:val="nil"/>
              <w:bottom w:val="single" w:sz="4" w:space="0" w:color="auto"/>
              <w:right w:val="single" w:sz="4" w:space="0" w:color="auto"/>
            </w:tcBorders>
            <w:shd w:val="pct25"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16"/>
                <w:szCs w:val="16"/>
                <w:lang w:eastAsia="fr-FR"/>
              </w:rPr>
            </w:pPr>
            <w:r w:rsidRPr="00ED69FB">
              <w:rPr>
                <w:rFonts w:ascii="Bookman Old Style" w:eastAsia="Times New Roman" w:hAnsi="Bookman Old Style" w:cs="Tahoma"/>
                <w:sz w:val="16"/>
                <w:szCs w:val="16"/>
                <w:lang w:eastAsia="fr-FR"/>
              </w:rPr>
              <w:t>J/sem.</w:t>
            </w:r>
          </w:p>
        </w:tc>
        <w:tc>
          <w:tcPr>
            <w:tcW w:w="977" w:type="dxa"/>
            <w:tcBorders>
              <w:top w:val="nil"/>
              <w:left w:val="nil"/>
              <w:bottom w:val="single" w:sz="4" w:space="0" w:color="auto"/>
              <w:right w:val="nil"/>
            </w:tcBorders>
            <w:shd w:val="pct25"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16"/>
                <w:szCs w:val="16"/>
                <w:lang w:eastAsia="fr-FR"/>
              </w:rPr>
            </w:pPr>
            <w:r w:rsidRPr="00ED69FB">
              <w:rPr>
                <w:rFonts w:ascii="Bookman Old Style" w:eastAsia="Times New Roman" w:hAnsi="Bookman Old Style" w:cs="Tahoma"/>
                <w:sz w:val="16"/>
                <w:szCs w:val="16"/>
                <w:lang w:eastAsia="fr-FR"/>
              </w:rPr>
              <w:t>DelaiJ/sem.</w:t>
            </w:r>
          </w:p>
        </w:tc>
        <w:tc>
          <w:tcPr>
            <w:tcW w:w="203" w:type="dxa"/>
            <w:tcBorders>
              <w:top w:val="nil"/>
              <w:left w:val="single" w:sz="8" w:space="0" w:color="auto"/>
              <w:bottom w:val="single" w:sz="4" w:space="0" w:color="auto"/>
              <w:right w:val="single" w:sz="4" w:space="0" w:color="auto"/>
            </w:tcBorders>
            <w:shd w:val="pct25"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03" w:type="dxa"/>
            <w:tcBorders>
              <w:top w:val="nil"/>
              <w:left w:val="nil"/>
              <w:bottom w:val="single" w:sz="4" w:space="0" w:color="auto"/>
              <w:right w:val="single" w:sz="4" w:space="0" w:color="auto"/>
            </w:tcBorders>
            <w:shd w:val="pct25"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03" w:type="dxa"/>
            <w:tcBorders>
              <w:top w:val="nil"/>
              <w:left w:val="nil"/>
              <w:bottom w:val="single" w:sz="4" w:space="0" w:color="auto"/>
              <w:right w:val="single" w:sz="4" w:space="0" w:color="auto"/>
            </w:tcBorders>
            <w:shd w:val="pct25"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03" w:type="dxa"/>
            <w:tcBorders>
              <w:top w:val="nil"/>
              <w:left w:val="nil"/>
              <w:bottom w:val="single" w:sz="4" w:space="0" w:color="auto"/>
              <w:right w:val="nil"/>
            </w:tcBorders>
            <w:shd w:val="pct25"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03" w:type="dxa"/>
            <w:tcBorders>
              <w:top w:val="nil"/>
              <w:left w:val="single" w:sz="4" w:space="0" w:color="auto"/>
              <w:bottom w:val="single" w:sz="4" w:space="0" w:color="auto"/>
              <w:right w:val="single" w:sz="4" w:space="0" w:color="auto"/>
            </w:tcBorders>
            <w:shd w:val="pct25"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03" w:type="dxa"/>
            <w:tcBorders>
              <w:top w:val="nil"/>
              <w:left w:val="nil"/>
              <w:bottom w:val="single" w:sz="4" w:space="0" w:color="auto"/>
              <w:right w:val="single" w:sz="4" w:space="0" w:color="auto"/>
            </w:tcBorders>
            <w:shd w:val="pct25"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03" w:type="dxa"/>
            <w:tcBorders>
              <w:top w:val="nil"/>
              <w:left w:val="nil"/>
              <w:bottom w:val="single" w:sz="4" w:space="0" w:color="auto"/>
              <w:right w:val="single" w:sz="4" w:space="0" w:color="auto"/>
            </w:tcBorders>
            <w:shd w:val="pct25"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03" w:type="dxa"/>
            <w:tcBorders>
              <w:top w:val="nil"/>
              <w:left w:val="nil"/>
              <w:bottom w:val="single" w:sz="4" w:space="0" w:color="auto"/>
              <w:right w:val="single" w:sz="4" w:space="0" w:color="auto"/>
            </w:tcBorders>
            <w:shd w:val="pct25"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03" w:type="dxa"/>
            <w:tcBorders>
              <w:top w:val="nil"/>
              <w:left w:val="nil"/>
              <w:bottom w:val="single" w:sz="4" w:space="0" w:color="auto"/>
              <w:right w:val="single" w:sz="4" w:space="0" w:color="auto"/>
            </w:tcBorders>
            <w:shd w:val="pct25"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03" w:type="dxa"/>
            <w:tcBorders>
              <w:top w:val="nil"/>
              <w:left w:val="nil"/>
              <w:bottom w:val="single" w:sz="4" w:space="0" w:color="auto"/>
              <w:right w:val="single" w:sz="4" w:space="0" w:color="auto"/>
            </w:tcBorders>
            <w:shd w:val="pct25"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03" w:type="dxa"/>
            <w:tcBorders>
              <w:top w:val="nil"/>
              <w:left w:val="nil"/>
              <w:bottom w:val="single" w:sz="4" w:space="0" w:color="auto"/>
              <w:right w:val="single" w:sz="4" w:space="0" w:color="auto"/>
            </w:tcBorders>
            <w:shd w:val="pct25"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03" w:type="dxa"/>
            <w:tcBorders>
              <w:top w:val="nil"/>
              <w:left w:val="nil"/>
              <w:bottom w:val="single" w:sz="4" w:space="0" w:color="auto"/>
              <w:right w:val="single" w:sz="8" w:space="0" w:color="auto"/>
            </w:tcBorders>
            <w:shd w:val="pct25"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03" w:type="dxa"/>
            <w:tcBorders>
              <w:top w:val="nil"/>
              <w:left w:val="nil"/>
              <w:bottom w:val="single" w:sz="4" w:space="0" w:color="auto"/>
              <w:right w:val="single" w:sz="4" w:space="0" w:color="auto"/>
            </w:tcBorders>
            <w:shd w:val="pct25"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03" w:type="dxa"/>
            <w:tcBorders>
              <w:top w:val="nil"/>
              <w:left w:val="nil"/>
              <w:bottom w:val="single" w:sz="4" w:space="0" w:color="auto"/>
              <w:right w:val="single" w:sz="4" w:space="0" w:color="auto"/>
            </w:tcBorders>
            <w:shd w:val="pct25"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03" w:type="dxa"/>
            <w:tcBorders>
              <w:top w:val="nil"/>
              <w:left w:val="nil"/>
              <w:bottom w:val="single" w:sz="4" w:space="0" w:color="auto"/>
              <w:right w:val="single" w:sz="4" w:space="0" w:color="auto"/>
            </w:tcBorders>
            <w:shd w:val="pct25"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03" w:type="dxa"/>
            <w:tcBorders>
              <w:top w:val="nil"/>
              <w:left w:val="nil"/>
              <w:bottom w:val="single" w:sz="4" w:space="0" w:color="auto"/>
              <w:right w:val="single" w:sz="8" w:space="0" w:color="auto"/>
            </w:tcBorders>
            <w:shd w:val="pct25"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1501" w:type="dxa"/>
            <w:tcBorders>
              <w:top w:val="nil"/>
              <w:left w:val="nil"/>
              <w:bottom w:val="single" w:sz="4" w:space="0" w:color="auto"/>
              <w:right w:val="single" w:sz="8" w:space="0" w:color="auto"/>
            </w:tcBorders>
            <w:shd w:val="pct25" w:color="auto" w:fill="auto"/>
            <w:noWrap/>
            <w:vAlign w:val="bottom"/>
            <w:hideMark/>
          </w:tcPr>
          <w:p w:rsidR="00ED69FB" w:rsidRPr="00ED69FB" w:rsidRDefault="00ED69FB" w:rsidP="00ED69FB">
            <w:pPr>
              <w:spacing w:after="0" w:line="240" w:lineRule="auto"/>
              <w:rPr>
                <w:rFonts w:ascii="Bookman Old Style" w:eastAsia="Times New Roman" w:hAnsi="Bookman Old Style" w:cs="Tahoma"/>
                <w:b/>
                <w:bCs/>
                <w:sz w:val="20"/>
                <w:szCs w:val="20"/>
                <w:lang w:eastAsia="fr-FR"/>
              </w:rPr>
            </w:pPr>
            <w:r w:rsidRPr="00ED69FB">
              <w:rPr>
                <w:rFonts w:ascii="Bookman Old Style" w:eastAsia="Times New Roman" w:hAnsi="Bookman Old Style" w:cs="Tahoma"/>
                <w:b/>
                <w:bCs/>
                <w:sz w:val="20"/>
                <w:szCs w:val="20"/>
                <w:lang w:eastAsia="fr-FR"/>
              </w:rPr>
              <w:t>MONTANT</w:t>
            </w:r>
          </w:p>
        </w:tc>
        <w:tc>
          <w:tcPr>
            <w:tcW w:w="146" w:type="dxa"/>
            <w:shd w:val="pct25" w:color="auto" w:fill="auto"/>
            <w:vAlign w:val="center"/>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p>
        </w:tc>
      </w:tr>
      <w:tr w:rsidR="00ED69FB" w:rsidRPr="00ED69FB" w:rsidTr="00ED69FB">
        <w:trPr>
          <w:trHeight w:val="255"/>
        </w:trPr>
        <w:tc>
          <w:tcPr>
            <w:tcW w:w="2487" w:type="dxa"/>
            <w:tcBorders>
              <w:top w:val="nil"/>
              <w:left w:val="single" w:sz="8" w:space="0" w:color="auto"/>
              <w:bottom w:val="single" w:sz="4"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454"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493"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958"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232"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977" w:type="dxa"/>
            <w:tcBorders>
              <w:top w:val="nil"/>
              <w:left w:val="nil"/>
              <w:bottom w:val="single" w:sz="4" w:space="0" w:color="auto"/>
              <w:right w:val="nil"/>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03" w:type="dxa"/>
            <w:tcBorders>
              <w:top w:val="nil"/>
              <w:left w:val="single" w:sz="8" w:space="0" w:color="auto"/>
              <w:bottom w:val="single" w:sz="4"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03"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03"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03" w:type="dxa"/>
            <w:tcBorders>
              <w:top w:val="nil"/>
              <w:left w:val="nil"/>
              <w:bottom w:val="single" w:sz="4" w:space="0" w:color="auto"/>
              <w:right w:val="nil"/>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03" w:type="dxa"/>
            <w:tcBorders>
              <w:top w:val="nil"/>
              <w:left w:val="single" w:sz="8" w:space="0" w:color="auto"/>
              <w:bottom w:val="single" w:sz="4"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03"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03"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03" w:type="dxa"/>
            <w:tcBorders>
              <w:top w:val="nil"/>
              <w:left w:val="nil"/>
              <w:bottom w:val="single" w:sz="4" w:space="0" w:color="auto"/>
              <w:right w:val="single" w:sz="8"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03"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03"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03"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03" w:type="dxa"/>
            <w:tcBorders>
              <w:top w:val="nil"/>
              <w:left w:val="nil"/>
              <w:bottom w:val="single" w:sz="4" w:space="0" w:color="auto"/>
              <w:right w:val="single" w:sz="8"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03"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03"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03"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03" w:type="dxa"/>
            <w:tcBorders>
              <w:top w:val="nil"/>
              <w:left w:val="nil"/>
              <w:bottom w:val="single" w:sz="4" w:space="0" w:color="auto"/>
              <w:right w:val="single" w:sz="8"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1501" w:type="dxa"/>
            <w:tcBorders>
              <w:top w:val="nil"/>
              <w:left w:val="nil"/>
              <w:bottom w:val="single" w:sz="4" w:space="0" w:color="auto"/>
              <w:right w:val="single" w:sz="8"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146" w:type="dxa"/>
            <w:vAlign w:val="center"/>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p>
        </w:tc>
      </w:tr>
      <w:tr w:rsidR="00ED69FB" w:rsidRPr="00ED69FB" w:rsidTr="00ED69FB">
        <w:trPr>
          <w:trHeight w:val="255"/>
        </w:trPr>
        <w:tc>
          <w:tcPr>
            <w:tcW w:w="2487" w:type="dxa"/>
            <w:tcBorders>
              <w:top w:val="nil"/>
              <w:left w:val="single" w:sz="8" w:space="0" w:color="auto"/>
              <w:bottom w:val="single" w:sz="4"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454"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493"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958"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232"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977" w:type="dxa"/>
            <w:tcBorders>
              <w:top w:val="nil"/>
              <w:left w:val="nil"/>
              <w:bottom w:val="single" w:sz="4" w:space="0" w:color="auto"/>
              <w:right w:val="nil"/>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03" w:type="dxa"/>
            <w:tcBorders>
              <w:top w:val="nil"/>
              <w:left w:val="single" w:sz="8" w:space="0" w:color="auto"/>
              <w:bottom w:val="single" w:sz="4"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03"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03"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03" w:type="dxa"/>
            <w:tcBorders>
              <w:top w:val="nil"/>
              <w:left w:val="nil"/>
              <w:bottom w:val="single" w:sz="4" w:space="0" w:color="auto"/>
              <w:right w:val="nil"/>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03" w:type="dxa"/>
            <w:tcBorders>
              <w:top w:val="nil"/>
              <w:left w:val="single" w:sz="8" w:space="0" w:color="auto"/>
              <w:bottom w:val="single" w:sz="4"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03"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03"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03" w:type="dxa"/>
            <w:tcBorders>
              <w:top w:val="nil"/>
              <w:left w:val="nil"/>
              <w:bottom w:val="single" w:sz="4" w:space="0" w:color="auto"/>
              <w:right w:val="single" w:sz="8"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03"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03"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03"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03" w:type="dxa"/>
            <w:tcBorders>
              <w:top w:val="nil"/>
              <w:left w:val="nil"/>
              <w:bottom w:val="single" w:sz="4" w:space="0" w:color="auto"/>
              <w:right w:val="single" w:sz="8"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03"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03"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03"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03" w:type="dxa"/>
            <w:tcBorders>
              <w:top w:val="nil"/>
              <w:left w:val="nil"/>
              <w:bottom w:val="single" w:sz="4" w:space="0" w:color="auto"/>
              <w:right w:val="single" w:sz="8"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1501" w:type="dxa"/>
            <w:tcBorders>
              <w:top w:val="nil"/>
              <w:left w:val="nil"/>
              <w:bottom w:val="single" w:sz="4" w:space="0" w:color="auto"/>
              <w:right w:val="single" w:sz="8"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146" w:type="dxa"/>
            <w:vAlign w:val="center"/>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p>
        </w:tc>
      </w:tr>
      <w:tr w:rsidR="00ED69FB" w:rsidRPr="00ED69FB" w:rsidTr="00ED69FB">
        <w:trPr>
          <w:trHeight w:val="270"/>
        </w:trPr>
        <w:tc>
          <w:tcPr>
            <w:tcW w:w="2487" w:type="dxa"/>
            <w:tcBorders>
              <w:top w:val="nil"/>
              <w:left w:val="single" w:sz="8" w:space="0" w:color="auto"/>
              <w:bottom w:val="nil"/>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454" w:type="dxa"/>
            <w:tcBorders>
              <w:top w:val="nil"/>
              <w:left w:val="nil"/>
              <w:bottom w:val="nil"/>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493" w:type="dxa"/>
            <w:tcBorders>
              <w:top w:val="nil"/>
              <w:left w:val="nil"/>
              <w:bottom w:val="nil"/>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958" w:type="dxa"/>
            <w:tcBorders>
              <w:top w:val="nil"/>
              <w:left w:val="nil"/>
              <w:bottom w:val="nil"/>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232" w:type="dxa"/>
            <w:tcBorders>
              <w:top w:val="nil"/>
              <w:left w:val="nil"/>
              <w:bottom w:val="nil"/>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977" w:type="dxa"/>
            <w:tcBorders>
              <w:top w:val="nil"/>
              <w:left w:val="nil"/>
              <w:bottom w:val="nil"/>
              <w:right w:val="nil"/>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03" w:type="dxa"/>
            <w:tcBorders>
              <w:top w:val="nil"/>
              <w:left w:val="single" w:sz="8" w:space="0" w:color="auto"/>
              <w:bottom w:val="nil"/>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03" w:type="dxa"/>
            <w:tcBorders>
              <w:top w:val="nil"/>
              <w:left w:val="nil"/>
              <w:bottom w:val="nil"/>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03" w:type="dxa"/>
            <w:tcBorders>
              <w:top w:val="nil"/>
              <w:left w:val="nil"/>
              <w:bottom w:val="nil"/>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03" w:type="dxa"/>
            <w:tcBorders>
              <w:top w:val="nil"/>
              <w:left w:val="nil"/>
              <w:bottom w:val="nil"/>
              <w:right w:val="nil"/>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03" w:type="dxa"/>
            <w:tcBorders>
              <w:top w:val="nil"/>
              <w:left w:val="single" w:sz="8" w:space="0" w:color="auto"/>
              <w:bottom w:val="nil"/>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03" w:type="dxa"/>
            <w:tcBorders>
              <w:top w:val="nil"/>
              <w:left w:val="nil"/>
              <w:bottom w:val="nil"/>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03" w:type="dxa"/>
            <w:tcBorders>
              <w:top w:val="nil"/>
              <w:left w:val="nil"/>
              <w:bottom w:val="nil"/>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03" w:type="dxa"/>
            <w:tcBorders>
              <w:top w:val="nil"/>
              <w:left w:val="nil"/>
              <w:bottom w:val="nil"/>
              <w:right w:val="single" w:sz="8"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03" w:type="dxa"/>
            <w:tcBorders>
              <w:top w:val="nil"/>
              <w:left w:val="nil"/>
              <w:bottom w:val="nil"/>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03" w:type="dxa"/>
            <w:tcBorders>
              <w:top w:val="nil"/>
              <w:left w:val="nil"/>
              <w:bottom w:val="nil"/>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03" w:type="dxa"/>
            <w:tcBorders>
              <w:top w:val="nil"/>
              <w:left w:val="nil"/>
              <w:bottom w:val="nil"/>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03" w:type="dxa"/>
            <w:tcBorders>
              <w:top w:val="nil"/>
              <w:left w:val="nil"/>
              <w:bottom w:val="nil"/>
              <w:right w:val="single" w:sz="8"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03" w:type="dxa"/>
            <w:tcBorders>
              <w:top w:val="nil"/>
              <w:left w:val="nil"/>
              <w:bottom w:val="nil"/>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03" w:type="dxa"/>
            <w:tcBorders>
              <w:top w:val="nil"/>
              <w:left w:val="nil"/>
              <w:bottom w:val="nil"/>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03" w:type="dxa"/>
            <w:tcBorders>
              <w:top w:val="nil"/>
              <w:left w:val="nil"/>
              <w:bottom w:val="nil"/>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03" w:type="dxa"/>
            <w:tcBorders>
              <w:top w:val="nil"/>
              <w:left w:val="nil"/>
              <w:bottom w:val="nil"/>
              <w:right w:val="single" w:sz="8"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1501" w:type="dxa"/>
            <w:tcBorders>
              <w:top w:val="nil"/>
              <w:left w:val="nil"/>
              <w:bottom w:val="nil"/>
              <w:right w:val="single" w:sz="8"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146" w:type="dxa"/>
            <w:vAlign w:val="center"/>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p>
        </w:tc>
      </w:tr>
      <w:tr w:rsidR="00ED69FB" w:rsidRPr="00ED69FB" w:rsidTr="00ED69FB">
        <w:trPr>
          <w:trHeight w:val="270"/>
        </w:trPr>
        <w:tc>
          <w:tcPr>
            <w:tcW w:w="2487" w:type="dxa"/>
            <w:tcBorders>
              <w:top w:val="single" w:sz="8" w:space="0" w:color="auto"/>
              <w:left w:val="nil"/>
              <w:bottom w:val="single" w:sz="8" w:space="0" w:color="auto"/>
              <w:right w:val="nil"/>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454" w:type="dxa"/>
            <w:tcBorders>
              <w:top w:val="single" w:sz="8" w:space="0" w:color="auto"/>
              <w:left w:val="nil"/>
              <w:bottom w:val="single" w:sz="8" w:space="0" w:color="auto"/>
              <w:right w:val="nil"/>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493" w:type="dxa"/>
            <w:tcBorders>
              <w:top w:val="single" w:sz="8" w:space="0" w:color="auto"/>
              <w:left w:val="nil"/>
              <w:bottom w:val="single" w:sz="8" w:space="0" w:color="auto"/>
              <w:right w:val="nil"/>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958" w:type="dxa"/>
            <w:tcBorders>
              <w:top w:val="single" w:sz="8" w:space="0" w:color="auto"/>
              <w:left w:val="nil"/>
              <w:bottom w:val="single" w:sz="8" w:space="0" w:color="auto"/>
              <w:right w:val="nil"/>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16"/>
                <w:szCs w:val="16"/>
                <w:lang w:eastAsia="fr-FR"/>
              </w:rPr>
            </w:pPr>
            <w:r w:rsidRPr="00ED69FB">
              <w:rPr>
                <w:rFonts w:ascii="Bookman Old Style" w:eastAsia="Times New Roman" w:hAnsi="Bookman Old Style" w:cs="Tahoma"/>
                <w:sz w:val="16"/>
                <w:szCs w:val="16"/>
                <w:lang w:eastAsia="fr-FR"/>
              </w:rPr>
              <w:t> </w:t>
            </w:r>
          </w:p>
        </w:tc>
        <w:tc>
          <w:tcPr>
            <w:tcW w:w="2232" w:type="dxa"/>
            <w:tcBorders>
              <w:top w:val="single" w:sz="8" w:space="0" w:color="auto"/>
              <w:left w:val="nil"/>
              <w:bottom w:val="single" w:sz="8" w:space="0" w:color="auto"/>
              <w:right w:val="nil"/>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16"/>
                <w:szCs w:val="16"/>
                <w:lang w:eastAsia="fr-FR"/>
              </w:rPr>
            </w:pPr>
            <w:r w:rsidRPr="00ED69FB">
              <w:rPr>
                <w:rFonts w:ascii="Bookman Old Style" w:eastAsia="Times New Roman" w:hAnsi="Bookman Old Style" w:cs="Tahoma"/>
                <w:sz w:val="16"/>
                <w:szCs w:val="16"/>
                <w:lang w:eastAsia="fr-FR"/>
              </w:rPr>
              <w:t> </w:t>
            </w:r>
          </w:p>
        </w:tc>
        <w:tc>
          <w:tcPr>
            <w:tcW w:w="977" w:type="dxa"/>
            <w:tcBorders>
              <w:top w:val="single" w:sz="8" w:space="0" w:color="auto"/>
              <w:left w:val="nil"/>
              <w:bottom w:val="single" w:sz="8" w:space="0" w:color="auto"/>
              <w:right w:val="nil"/>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16"/>
                <w:szCs w:val="16"/>
                <w:lang w:eastAsia="fr-FR"/>
              </w:rPr>
            </w:pPr>
            <w:r w:rsidRPr="00ED69FB">
              <w:rPr>
                <w:rFonts w:ascii="Bookman Old Style" w:eastAsia="Times New Roman" w:hAnsi="Bookman Old Style" w:cs="Tahoma"/>
                <w:sz w:val="16"/>
                <w:szCs w:val="16"/>
                <w:lang w:eastAsia="fr-FR"/>
              </w:rPr>
              <w:t> </w:t>
            </w:r>
          </w:p>
        </w:tc>
        <w:tc>
          <w:tcPr>
            <w:tcW w:w="203" w:type="dxa"/>
            <w:tcBorders>
              <w:top w:val="single" w:sz="8" w:space="0" w:color="auto"/>
              <w:left w:val="nil"/>
              <w:bottom w:val="single" w:sz="8" w:space="0" w:color="auto"/>
              <w:right w:val="nil"/>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03" w:type="dxa"/>
            <w:tcBorders>
              <w:top w:val="single" w:sz="8" w:space="0" w:color="auto"/>
              <w:left w:val="nil"/>
              <w:bottom w:val="single" w:sz="8" w:space="0" w:color="auto"/>
              <w:right w:val="nil"/>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03" w:type="dxa"/>
            <w:tcBorders>
              <w:top w:val="single" w:sz="8" w:space="0" w:color="auto"/>
              <w:left w:val="nil"/>
              <w:bottom w:val="single" w:sz="8" w:space="0" w:color="auto"/>
              <w:right w:val="nil"/>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03" w:type="dxa"/>
            <w:tcBorders>
              <w:top w:val="single" w:sz="8" w:space="0" w:color="auto"/>
              <w:left w:val="nil"/>
              <w:bottom w:val="single" w:sz="8" w:space="0" w:color="auto"/>
              <w:right w:val="nil"/>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03" w:type="dxa"/>
            <w:tcBorders>
              <w:top w:val="single" w:sz="8" w:space="0" w:color="auto"/>
              <w:left w:val="nil"/>
              <w:bottom w:val="single" w:sz="8" w:space="0" w:color="auto"/>
              <w:right w:val="nil"/>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03" w:type="dxa"/>
            <w:tcBorders>
              <w:top w:val="single" w:sz="8" w:space="0" w:color="auto"/>
              <w:left w:val="nil"/>
              <w:bottom w:val="single" w:sz="8" w:space="0" w:color="auto"/>
              <w:right w:val="nil"/>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03" w:type="dxa"/>
            <w:tcBorders>
              <w:top w:val="single" w:sz="8" w:space="0" w:color="auto"/>
              <w:left w:val="nil"/>
              <w:bottom w:val="single" w:sz="8" w:space="0" w:color="auto"/>
              <w:right w:val="nil"/>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03" w:type="dxa"/>
            <w:tcBorders>
              <w:top w:val="single" w:sz="8" w:space="0" w:color="auto"/>
              <w:left w:val="nil"/>
              <w:bottom w:val="single" w:sz="8" w:space="0" w:color="auto"/>
              <w:right w:val="nil"/>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03" w:type="dxa"/>
            <w:tcBorders>
              <w:top w:val="single" w:sz="8" w:space="0" w:color="auto"/>
              <w:left w:val="nil"/>
              <w:bottom w:val="single" w:sz="8" w:space="0" w:color="auto"/>
              <w:right w:val="nil"/>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03" w:type="dxa"/>
            <w:tcBorders>
              <w:top w:val="single" w:sz="8" w:space="0" w:color="auto"/>
              <w:left w:val="nil"/>
              <w:bottom w:val="single" w:sz="8" w:space="0" w:color="auto"/>
              <w:right w:val="nil"/>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03" w:type="dxa"/>
            <w:tcBorders>
              <w:top w:val="single" w:sz="8" w:space="0" w:color="auto"/>
              <w:left w:val="nil"/>
              <w:bottom w:val="single" w:sz="8" w:space="0" w:color="auto"/>
              <w:right w:val="nil"/>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03" w:type="dxa"/>
            <w:tcBorders>
              <w:top w:val="single" w:sz="8" w:space="0" w:color="auto"/>
              <w:left w:val="nil"/>
              <w:bottom w:val="single" w:sz="8" w:space="0" w:color="auto"/>
              <w:right w:val="nil"/>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03" w:type="dxa"/>
            <w:tcBorders>
              <w:top w:val="single" w:sz="8" w:space="0" w:color="auto"/>
              <w:left w:val="nil"/>
              <w:bottom w:val="single" w:sz="8" w:space="0" w:color="auto"/>
              <w:right w:val="nil"/>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03" w:type="dxa"/>
            <w:tcBorders>
              <w:top w:val="single" w:sz="8" w:space="0" w:color="auto"/>
              <w:left w:val="nil"/>
              <w:bottom w:val="single" w:sz="8" w:space="0" w:color="auto"/>
              <w:right w:val="nil"/>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03" w:type="dxa"/>
            <w:tcBorders>
              <w:top w:val="single" w:sz="8" w:space="0" w:color="auto"/>
              <w:left w:val="nil"/>
              <w:bottom w:val="single" w:sz="8" w:space="0" w:color="auto"/>
              <w:right w:val="nil"/>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03" w:type="dxa"/>
            <w:tcBorders>
              <w:top w:val="single" w:sz="8" w:space="0" w:color="auto"/>
              <w:left w:val="nil"/>
              <w:bottom w:val="single" w:sz="8" w:space="0" w:color="auto"/>
              <w:right w:val="nil"/>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1501" w:type="dxa"/>
            <w:tcBorders>
              <w:top w:val="single" w:sz="8" w:space="0" w:color="auto"/>
              <w:left w:val="nil"/>
              <w:bottom w:val="single" w:sz="8" w:space="0" w:color="auto"/>
              <w:right w:val="nil"/>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146" w:type="dxa"/>
            <w:vAlign w:val="center"/>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p>
        </w:tc>
      </w:tr>
      <w:tr w:rsidR="00ED69FB" w:rsidRPr="00ED69FB" w:rsidTr="00ED69FB">
        <w:trPr>
          <w:trHeight w:val="255"/>
        </w:trPr>
        <w:tc>
          <w:tcPr>
            <w:tcW w:w="2487" w:type="dxa"/>
            <w:tcBorders>
              <w:top w:val="nil"/>
              <w:left w:val="single" w:sz="8" w:space="0" w:color="auto"/>
              <w:bottom w:val="single" w:sz="4" w:space="0" w:color="auto"/>
              <w:right w:val="single" w:sz="4" w:space="0" w:color="auto"/>
            </w:tcBorders>
            <w:shd w:val="pct25"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16"/>
                <w:szCs w:val="16"/>
                <w:lang w:eastAsia="fr-FR"/>
              </w:rPr>
            </w:pPr>
            <w:r w:rsidRPr="00ED69FB">
              <w:rPr>
                <w:rFonts w:ascii="Bookman Old Style" w:eastAsia="Times New Roman" w:hAnsi="Bookman Old Style" w:cs="Tahoma"/>
                <w:sz w:val="16"/>
                <w:szCs w:val="16"/>
                <w:lang w:eastAsia="fr-FR"/>
              </w:rPr>
              <w:t>Poste</w:t>
            </w:r>
          </w:p>
        </w:tc>
        <w:tc>
          <w:tcPr>
            <w:tcW w:w="2454" w:type="dxa"/>
            <w:tcBorders>
              <w:top w:val="nil"/>
              <w:left w:val="nil"/>
              <w:bottom w:val="single" w:sz="4" w:space="0" w:color="auto"/>
              <w:right w:val="single" w:sz="4" w:space="0" w:color="auto"/>
            </w:tcBorders>
            <w:shd w:val="pct25" w:color="auto" w:fill="auto"/>
            <w:noWrap/>
            <w:vAlign w:val="bottom"/>
            <w:hideMark/>
          </w:tcPr>
          <w:p w:rsidR="00ED69FB" w:rsidRPr="00ED69FB" w:rsidRDefault="00ED69FB" w:rsidP="00ED69FB">
            <w:pPr>
              <w:spacing w:after="0" w:line="240" w:lineRule="auto"/>
              <w:jc w:val="center"/>
              <w:rPr>
                <w:rFonts w:ascii="Bookman Old Style" w:eastAsia="Times New Roman" w:hAnsi="Bookman Old Style" w:cs="Tahoma"/>
                <w:sz w:val="16"/>
                <w:szCs w:val="16"/>
                <w:lang w:eastAsia="fr-FR"/>
              </w:rPr>
            </w:pPr>
            <w:r w:rsidRPr="00ED69FB">
              <w:rPr>
                <w:rFonts w:ascii="Bookman Old Style" w:eastAsia="Times New Roman" w:hAnsi="Bookman Old Style" w:cs="Tahoma"/>
                <w:sz w:val="16"/>
                <w:szCs w:val="16"/>
                <w:lang w:eastAsia="fr-FR"/>
              </w:rPr>
              <w:t>Matériaux</w:t>
            </w:r>
          </w:p>
        </w:tc>
        <w:tc>
          <w:tcPr>
            <w:tcW w:w="493" w:type="dxa"/>
            <w:tcBorders>
              <w:top w:val="nil"/>
              <w:left w:val="nil"/>
              <w:bottom w:val="single" w:sz="4" w:space="0" w:color="auto"/>
              <w:right w:val="single" w:sz="4" w:space="0" w:color="auto"/>
            </w:tcBorders>
            <w:shd w:val="pct25"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16"/>
                <w:szCs w:val="16"/>
                <w:lang w:eastAsia="fr-FR"/>
              </w:rPr>
            </w:pPr>
            <w:r w:rsidRPr="00ED69FB">
              <w:rPr>
                <w:rFonts w:ascii="Bookman Old Style" w:eastAsia="Times New Roman" w:hAnsi="Bookman Old Style" w:cs="Tahoma"/>
                <w:sz w:val="16"/>
                <w:szCs w:val="16"/>
                <w:lang w:eastAsia="fr-FR"/>
              </w:rPr>
              <w:t>unité</w:t>
            </w:r>
          </w:p>
        </w:tc>
        <w:tc>
          <w:tcPr>
            <w:tcW w:w="958" w:type="dxa"/>
            <w:tcBorders>
              <w:top w:val="nil"/>
              <w:left w:val="nil"/>
              <w:bottom w:val="single" w:sz="4" w:space="0" w:color="auto"/>
              <w:right w:val="single" w:sz="4" w:space="0" w:color="auto"/>
            </w:tcBorders>
            <w:shd w:val="pct25" w:color="auto" w:fill="auto"/>
            <w:noWrap/>
            <w:vAlign w:val="bottom"/>
            <w:hideMark/>
          </w:tcPr>
          <w:p w:rsidR="00ED69FB" w:rsidRPr="00ED69FB" w:rsidRDefault="00ED69FB" w:rsidP="00ED69FB">
            <w:pPr>
              <w:spacing w:after="0" w:line="240" w:lineRule="auto"/>
              <w:jc w:val="center"/>
              <w:rPr>
                <w:rFonts w:ascii="Bookman Old Style" w:eastAsia="Times New Roman" w:hAnsi="Bookman Old Style" w:cs="Tahoma"/>
                <w:sz w:val="16"/>
                <w:szCs w:val="16"/>
                <w:lang w:eastAsia="fr-FR"/>
              </w:rPr>
            </w:pPr>
            <w:r w:rsidRPr="00ED69FB">
              <w:rPr>
                <w:rFonts w:ascii="Bookman Old Style" w:eastAsia="Times New Roman" w:hAnsi="Bookman Old Style" w:cs="Tahoma"/>
                <w:sz w:val="16"/>
                <w:szCs w:val="16"/>
                <w:lang w:eastAsia="fr-FR"/>
              </w:rPr>
              <w:t>QTE</w:t>
            </w:r>
          </w:p>
        </w:tc>
        <w:tc>
          <w:tcPr>
            <w:tcW w:w="2232" w:type="dxa"/>
            <w:tcBorders>
              <w:top w:val="nil"/>
              <w:left w:val="nil"/>
              <w:bottom w:val="single" w:sz="4" w:space="0" w:color="auto"/>
              <w:right w:val="single" w:sz="4" w:space="0" w:color="auto"/>
            </w:tcBorders>
            <w:shd w:val="pct25"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16"/>
                <w:szCs w:val="16"/>
                <w:lang w:eastAsia="fr-FR"/>
              </w:rPr>
            </w:pPr>
            <w:r w:rsidRPr="00ED69FB">
              <w:rPr>
                <w:rFonts w:ascii="Bookman Old Style" w:eastAsia="Times New Roman" w:hAnsi="Bookman Old Style" w:cs="Tahoma"/>
                <w:sz w:val="16"/>
                <w:szCs w:val="16"/>
                <w:lang w:eastAsia="fr-FR"/>
              </w:rPr>
              <w:t>cons./S</w:t>
            </w:r>
          </w:p>
        </w:tc>
        <w:tc>
          <w:tcPr>
            <w:tcW w:w="977" w:type="dxa"/>
            <w:tcBorders>
              <w:top w:val="nil"/>
              <w:left w:val="nil"/>
              <w:bottom w:val="single" w:sz="4" w:space="0" w:color="auto"/>
              <w:right w:val="nil"/>
            </w:tcBorders>
            <w:shd w:val="pct25"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16"/>
                <w:szCs w:val="16"/>
                <w:lang w:eastAsia="fr-FR"/>
              </w:rPr>
            </w:pPr>
            <w:r w:rsidRPr="00ED69FB">
              <w:rPr>
                <w:rFonts w:ascii="Bookman Old Style" w:eastAsia="Times New Roman" w:hAnsi="Bookman Old Style" w:cs="Tahoma"/>
                <w:sz w:val="16"/>
                <w:szCs w:val="16"/>
                <w:lang w:eastAsia="fr-FR"/>
              </w:rPr>
              <w:t>transp.KM</w:t>
            </w:r>
          </w:p>
        </w:tc>
        <w:tc>
          <w:tcPr>
            <w:tcW w:w="203" w:type="dxa"/>
            <w:tcBorders>
              <w:top w:val="nil"/>
              <w:left w:val="single" w:sz="8" w:space="0" w:color="auto"/>
              <w:bottom w:val="single" w:sz="4" w:space="0" w:color="auto"/>
              <w:right w:val="single" w:sz="4" w:space="0" w:color="auto"/>
            </w:tcBorders>
            <w:shd w:val="pct25"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03" w:type="dxa"/>
            <w:tcBorders>
              <w:top w:val="nil"/>
              <w:left w:val="nil"/>
              <w:bottom w:val="single" w:sz="4" w:space="0" w:color="auto"/>
              <w:right w:val="single" w:sz="4" w:space="0" w:color="auto"/>
            </w:tcBorders>
            <w:shd w:val="pct25"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03" w:type="dxa"/>
            <w:tcBorders>
              <w:top w:val="nil"/>
              <w:left w:val="nil"/>
              <w:bottom w:val="single" w:sz="4" w:space="0" w:color="auto"/>
              <w:right w:val="single" w:sz="4" w:space="0" w:color="auto"/>
            </w:tcBorders>
            <w:shd w:val="pct25"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03" w:type="dxa"/>
            <w:tcBorders>
              <w:top w:val="nil"/>
              <w:left w:val="nil"/>
              <w:bottom w:val="single" w:sz="4" w:space="0" w:color="auto"/>
              <w:right w:val="nil"/>
            </w:tcBorders>
            <w:shd w:val="pct25"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03" w:type="dxa"/>
            <w:tcBorders>
              <w:top w:val="nil"/>
              <w:left w:val="single" w:sz="8" w:space="0" w:color="auto"/>
              <w:bottom w:val="single" w:sz="4" w:space="0" w:color="auto"/>
              <w:right w:val="single" w:sz="4" w:space="0" w:color="auto"/>
            </w:tcBorders>
            <w:shd w:val="pct25"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03" w:type="dxa"/>
            <w:tcBorders>
              <w:top w:val="nil"/>
              <w:left w:val="nil"/>
              <w:bottom w:val="single" w:sz="4" w:space="0" w:color="auto"/>
              <w:right w:val="single" w:sz="4" w:space="0" w:color="auto"/>
            </w:tcBorders>
            <w:shd w:val="pct25"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03" w:type="dxa"/>
            <w:tcBorders>
              <w:top w:val="nil"/>
              <w:left w:val="nil"/>
              <w:bottom w:val="single" w:sz="4" w:space="0" w:color="auto"/>
              <w:right w:val="single" w:sz="4" w:space="0" w:color="auto"/>
            </w:tcBorders>
            <w:shd w:val="pct25"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03" w:type="dxa"/>
            <w:tcBorders>
              <w:top w:val="nil"/>
              <w:left w:val="nil"/>
              <w:bottom w:val="single" w:sz="4" w:space="0" w:color="auto"/>
              <w:right w:val="single" w:sz="8" w:space="0" w:color="auto"/>
            </w:tcBorders>
            <w:shd w:val="pct25"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03" w:type="dxa"/>
            <w:tcBorders>
              <w:top w:val="nil"/>
              <w:left w:val="nil"/>
              <w:bottom w:val="single" w:sz="4" w:space="0" w:color="auto"/>
              <w:right w:val="single" w:sz="4" w:space="0" w:color="auto"/>
            </w:tcBorders>
            <w:shd w:val="pct25"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03" w:type="dxa"/>
            <w:tcBorders>
              <w:top w:val="nil"/>
              <w:left w:val="nil"/>
              <w:bottom w:val="single" w:sz="4" w:space="0" w:color="auto"/>
              <w:right w:val="single" w:sz="4" w:space="0" w:color="auto"/>
            </w:tcBorders>
            <w:shd w:val="pct25"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03" w:type="dxa"/>
            <w:tcBorders>
              <w:top w:val="nil"/>
              <w:left w:val="nil"/>
              <w:bottom w:val="single" w:sz="4" w:space="0" w:color="auto"/>
              <w:right w:val="single" w:sz="4" w:space="0" w:color="auto"/>
            </w:tcBorders>
            <w:shd w:val="pct25"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03" w:type="dxa"/>
            <w:tcBorders>
              <w:top w:val="nil"/>
              <w:left w:val="nil"/>
              <w:bottom w:val="single" w:sz="4" w:space="0" w:color="auto"/>
              <w:right w:val="single" w:sz="8" w:space="0" w:color="auto"/>
            </w:tcBorders>
            <w:shd w:val="pct25"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03" w:type="dxa"/>
            <w:tcBorders>
              <w:top w:val="nil"/>
              <w:left w:val="nil"/>
              <w:bottom w:val="single" w:sz="4" w:space="0" w:color="auto"/>
              <w:right w:val="single" w:sz="4" w:space="0" w:color="auto"/>
            </w:tcBorders>
            <w:shd w:val="pct25"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03" w:type="dxa"/>
            <w:tcBorders>
              <w:top w:val="nil"/>
              <w:left w:val="nil"/>
              <w:bottom w:val="single" w:sz="4" w:space="0" w:color="auto"/>
              <w:right w:val="single" w:sz="4" w:space="0" w:color="auto"/>
            </w:tcBorders>
            <w:shd w:val="pct25"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03" w:type="dxa"/>
            <w:tcBorders>
              <w:top w:val="nil"/>
              <w:left w:val="nil"/>
              <w:bottom w:val="single" w:sz="4" w:space="0" w:color="auto"/>
              <w:right w:val="single" w:sz="4" w:space="0" w:color="auto"/>
            </w:tcBorders>
            <w:shd w:val="pct25"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03" w:type="dxa"/>
            <w:tcBorders>
              <w:top w:val="nil"/>
              <w:left w:val="nil"/>
              <w:bottom w:val="single" w:sz="4" w:space="0" w:color="auto"/>
              <w:right w:val="single" w:sz="8" w:space="0" w:color="auto"/>
            </w:tcBorders>
            <w:shd w:val="pct25"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1501" w:type="dxa"/>
            <w:tcBorders>
              <w:top w:val="nil"/>
              <w:left w:val="nil"/>
              <w:bottom w:val="single" w:sz="4" w:space="0" w:color="auto"/>
              <w:right w:val="single" w:sz="8" w:space="0" w:color="auto"/>
            </w:tcBorders>
            <w:shd w:val="pct25" w:color="auto" w:fill="auto"/>
            <w:noWrap/>
            <w:vAlign w:val="bottom"/>
            <w:hideMark/>
          </w:tcPr>
          <w:p w:rsidR="00ED69FB" w:rsidRPr="00ED69FB" w:rsidRDefault="00ED69FB" w:rsidP="00ED69FB">
            <w:pPr>
              <w:spacing w:after="0" w:line="240" w:lineRule="auto"/>
              <w:rPr>
                <w:rFonts w:ascii="Bookman Old Style" w:eastAsia="Times New Roman" w:hAnsi="Bookman Old Style" w:cs="Tahoma"/>
                <w:iCs/>
                <w:sz w:val="20"/>
                <w:szCs w:val="20"/>
                <w:lang w:eastAsia="fr-FR"/>
              </w:rPr>
            </w:pPr>
            <w:r w:rsidRPr="00ED69FB">
              <w:rPr>
                <w:rFonts w:ascii="Bookman Old Style" w:eastAsia="Times New Roman" w:hAnsi="Bookman Old Style" w:cs="Tahoma"/>
                <w:iCs/>
                <w:sz w:val="20"/>
                <w:szCs w:val="20"/>
                <w:lang w:eastAsia="fr-FR"/>
              </w:rPr>
              <w:t>coût direct</w:t>
            </w:r>
          </w:p>
        </w:tc>
        <w:tc>
          <w:tcPr>
            <w:tcW w:w="146" w:type="dxa"/>
            <w:shd w:val="pct25" w:color="auto" w:fill="auto"/>
            <w:vAlign w:val="center"/>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p>
        </w:tc>
      </w:tr>
      <w:tr w:rsidR="00ED69FB" w:rsidRPr="00ED69FB" w:rsidTr="00ED69FB">
        <w:trPr>
          <w:trHeight w:val="255"/>
        </w:trPr>
        <w:tc>
          <w:tcPr>
            <w:tcW w:w="2487" w:type="dxa"/>
            <w:tcBorders>
              <w:top w:val="nil"/>
              <w:left w:val="single" w:sz="8" w:space="0" w:color="auto"/>
              <w:bottom w:val="single" w:sz="4"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454"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493"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958"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232"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977" w:type="dxa"/>
            <w:tcBorders>
              <w:top w:val="nil"/>
              <w:left w:val="nil"/>
              <w:bottom w:val="single" w:sz="4" w:space="0" w:color="auto"/>
              <w:right w:val="nil"/>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03" w:type="dxa"/>
            <w:tcBorders>
              <w:top w:val="nil"/>
              <w:left w:val="single" w:sz="8" w:space="0" w:color="auto"/>
              <w:bottom w:val="single" w:sz="4"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03"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03"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03" w:type="dxa"/>
            <w:tcBorders>
              <w:top w:val="nil"/>
              <w:left w:val="nil"/>
              <w:bottom w:val="single" w:sz="4" w:space="0" w:color="auto"/>
              <w:right w:val="nil"/>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03" w:type="dxa"/>
            <w:tcBorders>
              <w:top w:val="nil"/>
              <w:left w:val="single" w:sz="8" w:space="0" w:color="auto"/>
              <w:bottom w:val="single" w:sz="4"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03"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03"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03" w:type="dxa"/>
            <w:tcBorders>
              <w:top w:val="nil"/>
              <w:left w:val="nil"/>
              <w:bottom w:val="single" w:sz="4" w:space="0" w:color="auto"/>
              <w:right w:val="single" w:sz="8"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03"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03"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03"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03" w:type="dxa"/>
            <w:tcBorders>
              <w:top w:val="nil"/>
              <w:left w:val="nil"/>
              <w:bottom w:val="single" w:sz="4" w:space="0" w:color="auto"/>
              <w:right w:val="single" w:sz="8"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03"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03"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03"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03" w:type="dxa"/>
            <w:tcBorders>
              <w:top w:val="nil"/>
              <w:left w:val="nil"/>
              <w:bottom w:val="single" w:sz="4" w:space="0" w:color="auto"/>
              <w:right w:val="single" w:sz="8"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1501" w:type="dxa"/>
            <w:tcBorders>
              <w:top w:val="nil"/>
              <w:left w:val="nil"/>
              <w:bottom w:val="single" w:sz="4" w:space="0" w:color="auto"/>
              <w:right w:val="single" w:sz="8"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146" w:type="dxa"/>
            <w:vAlign w:val="center"/>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p>
        </w:tc>
      </w:tr>
      <w:tr w:rsidR="00ED69FB" w:rsidRPr="00ED69FB" w:rsidTr="00ED69FB">
        <w:trPr>
          <w:trHeight w:val="255"/>
        </w:trPr>
        <w:tc>
          <w:tcPr>
            <w:tcW w:w="2487" w:type="dxa"/>
            <w:tcBorders>
              <w:top w:val="nil"/>
              <w:left w:val="single" w:sz="8" w:space="0" w:color="auto"/>
              <w:bottom w:val="single" w:sz="4"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454"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493"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958"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232"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977" w:type="dxa"/>
            <w:tcBorders>
              <w:top w:val="nil"/>
              <w:left w:val="nil"/>
              <w:bottom w:val="single" w:sz="4" w:space="0" w:color="auto"/>
              <w:right w:val="nil"/>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03" w:type="dxa"/>
            <w:tcBorders>
              <w:top w:val="nil"/>
              <w:left w:val="single" w:sz="8" w:space="0" w:color="auto"/>
              <w:bottom w:val="single" w:sz="4"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03"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03"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03" w:type="dxa"/>
            <w:tcBorders>
              <w:top w:val="nil"/>
              <w:left w:val="nil"/>
              <w:bottom w:val="single" w:sz="4" w:space="0" w:color="auto"/>
              <w:right w:val="nil"/>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03" w:type="dxa"/>
            <w:tcBorders>
              <w:top w:val="nil"/>
              <w:left w:val="single" w:sz="8" w:space="0" w:color="auto"/>
              <w:bottom w:val="single" w:sz="4"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03"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03"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03" w:type="dxa"/>
            <w:tcBorders>
              <w:top w:val="nil"/>
              <w:left w:val="nil"/>
              <w:bottom w:val="single" w:sz="4" w:space="0" w:color="auto"/>
              <w:right w:val="single" w:sz="8"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03"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03"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03"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03" w:type="dxa"/>
            <w:tcBorders>
              <w:top w:val="nil"/>
              <w:left w:val="nil"/>
              <w:bottom w:val="single" w:sz="4" w:space="0" w:color="auto"/>
              <w:right w:val="single" w:sz="8"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03"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03"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03"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03" w:type="dxa"/>
            <w:tcBorders>
              <w:top w:val="nil"/>
              <w:left w:val="nil"/>
              <w:bottom w:val="single" w:sz="4" w:space="0" w:color="auto"/>
              <w:right w:val="single" w:sz="8"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1501" w:type="dxa"/>
            <w:tcBorders>
              <w:top w:val="nil"/>
              <w:left w:val="nil"/>
              <w:bottom w:val="single" w:sz="4" w:space="0" w:color="auto"/>
              <w:right w:val="single" w:sz="8"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146" w:type="dxa"/>
            <w:vAlign w:val="center"/>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p>
        </w:tc>
      </w:tr>
      <w:tr w:rsidR="00ED69FB" w:rsidRPr="00ED69FB" w:rsidTr="00ED69FB">
        <w:trPr>
          <w:trHeight w:val="270"/>
        </w:trPr>
        <w:tc>
          <w:tcPr>
            <w:tcW w:w="2487" w:type="dxa"/>
            <w:tcBorders>
              <w:top w:val="single" w:sz="4" w:space="0" w:color="auto"/>
              <w:left w:val="single" w:sz="8" w:space="0" w:color="auto"/>
              <w:bottom w:val="nil"/>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454" w:type="dxa"/>
            <w:tcBorders>
              <w:top w:val="single" w:sz="4" w:space="0" w:color="auto"/>
              <w:left w:val="nil"/>
              <w:bottom w:val="nil"/>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493" w:type="dxa"/>
            <w:tcBorders>
              <w:top w:val="single" w:sz="4" w:space="0" w:color="auto"/>
              <w:left w:val="nil"/>
              <w:bottom w:val="nil"/>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958" w:type="dxa"/>
            <w:tcBorders>
              <w:top w:val="single" w:sz="4" w:space="0" w:color="auto"/>
              <w:left w:val="nil"/>
              <w:bottom w:val="nil"/>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232" w:type="dxa"/>
            <w:tcBorders>
              <w:top w:val="single" w:sz="4" w:space="0" w:color="auto"/>
              <w:left w:val="nil"/>
              <w:bottom w:val="nil"/>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977" w:type="dxa"/>
            <w:tcBorders>
              <w:top w:val="single" w:sz="4" w:space="0" w:color="auto"/>
              <w:left w:val="nil"/>
              <w:bottom w:val="nil"/>
              <w:right w:val="nil"/>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03" w:type="dxa"/>
            <w:tcBorders>
              <w:top w:val="single" w:sz="4" w:space="0" w:color="auto"/>
              <w:left w:val="single" w:sz="8" w:space="0" w:color="auto"/>
              <w:bottom w:val="nil"/>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03" w:type="dxa"/>
            <w:tcBorders>
              <w:top w:val="single" w:sz="4" w:space="0" w:color="auto"/>
              <w:left w:val="nil"/>
              <w:bottom w:val="nil"/>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03" w:type="dxa"/>
            <w:tcBorders>
              <w:top w:val="single" w:sz="4" w:space="0" w:color="auto"/>
              <w:left w:val="nil"/>
              <w:bottom w:val="nil"/>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03" w:type="dxa"/>
            <w:tcBorders>
              <w:top w:val="single" w:sz="4" w:space="0" w:color="auto"/>
              <w:left w:val="nil"/>
              <w:bottom w:val="nil"/>
              <w:right w:val="nil"/>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03" w:type="dxa"/>
            <w:tcBorders>
              <w:top w:val="single" w:sz="4" w:space="0" w:color="auto"/>
              <w:left w:val="single" w:sz="8" w:space="0" w:color="auto"/>
              <w:bottom w:val="nil"/>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03" w:type="dxa"/>
            <w:tcBorders>
              <w:top w:val="single" w:sz="4" w:space="0" w:color="auto"/>
              <w:left w:val="nil"/>
              <w:bottom w:val="nil"/>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03" w:type="dxa"/>
            <w:tcBorders>
              <w:top w:val="single" w:sz="4" w:space="0" w:color="auto"/>
              <w:left w:val="nil"/>
              <w:bottom w:val="nil"/>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03" w:type="dxa"/>
            <w:tcBorders>
              <w:top w:val="single" w:sz="4" w:space="0" w:color="auto"/>
              <w:left w:val="nil"/>
              <w:bottom w:val="nil"/>
              <w:right w:val="single" w:sz="8"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03" w:type="dxa"/>
            <w:tcBorders>
              <w:top w:val="single" w:sz="4" w:space="0" w:color="auto"/>
              <w:left w:val="nil"/>
              <w:bottom w:val="nil"/>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03" w:type="dxa"/>
            <w:tcBorders>
              <w:top w:val="single" w:sz="4" w:space="0" w:color="auto"/>
              <w:left w:val="nil"/>
              <w:bottom w:val="nil"/>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03" w:type="dxa"/>
            <w:tcBorders>
              <w:top w:val="single" w:sz="4" w:space="0" w:color="auto"/>
              <w:left w:val="nil"/>
              <w:bottom w:val="nil"/>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03" w:type="dxa"/>
            <w:tcBorders>
              <w:top w:val="single" w:sz="4" w:space="0" w:color="auto"/>
              <w:left w:val="nil"/>
              <w:bottom w:val="nil"/>
              <w:right w:val="single" w:sz="8"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03" w:type="dxa"/>
            <w:tcBorders>
              <w:top w:val="single" w:sz="4" w:space="0" w:color="auto"/>
              <w:left w:val="nil"/>
              <w:bottom w:val="nil"/>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03" w:type="dxa"/>
            <w:tcBorders>
              <w:top w:val="single" w:sz="4" w:space="0" w:color="auto"/>
              <w:left w:val="nil"/>
              <w:bottom w:val="nil"/>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03" w:type="dxa"/>
            <w:tcBorders>
              <w:top w:val="single" w:sz="4" w:space="0" w:color="auto"/>
              <w:left w:val="nil"/>
              <w:bottom w:val="nil"/>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03" w:type="dxa"/>
            <w:tcBorders>
              <w:top w:val="single" w:sz="4" w:space="0" w:color="auto"/>
              <w:left w:val="nil"/>
              <w:bottom w:val="nil"/>
              <w:right w:val="single" w:sz="8"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1501" w:type="dxa"/>
            <w:tcBorders>
              <w:top w:val="single" w:sz="4" w:space="0" w:color="auto"/>
              <w:left w:val="nil"/>
              <w:bottom w:val="nil"/>
              <w:right w:val="single" w:sz="8"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146" w:type="dxa"/>
            <w:vAlign w:val="center"/>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p>
        </w:tc>
      </w:tr>
      <w:tr w:rsidR="00ED69FB" w:rsidRPr="00ED69FB" w:rsidTr="00ED69FB">
        <w:trPr>
          <w:trHeight w:val="270"/>
        </w:trPr>
        <w:tc>
          <w:tcPr>
            <w:tcW w:w="2487" w:type="dxa"/>
            <w:tcBorders>
              <w:top w:val="single" w:sz="8" w:space="0" w:color="auto"/>
              <w:left w:val="nil"/>
              <w:bottom w:val="single" w:sz="8" w:space="0" w:color="auto"/>
              <w:right w:val="nil"/>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454" w:type="dxa"/>
            <w:tcBorders>
              <w:top w:val="single" w:sz="8" w:space="0" w:color="auto"/>
              <w:left w:val="nil"/>
              <w:bottom w:val="single" w:sz="8" w:space="0" w:color="auto"/>
              <w:right w:val="nil"/>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493" w:type="dxa"/>
            <w:tcBorders>
              <w:top w:val="single" w:sz="8" w:space="0" w:color="auto"/>
              <w:left w:val="nil"/>
              <w:bottom w:val="single" w:sz="8" w:space="0" w:color="auto"/>
              <w:right w:val="nil"/>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958" w:type="dxa"/>
            <w:tcBorders>
              <w:top w:val="single" w:sz="8" w:space="0" w:color="auto"/>
              <w:left w:val="nil"/>
              <w:bottom w:val="single" w:sz="8" w:space="0" w:color="auto"/>
              <w:right w:val="nil"/>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232" w:type="dxa"/>
            <w:tcBorders>
              <w:top w:val="single" w:sz="8" w:space="0" w:color="auto"/>
              <w:left w:val="nil"/>
              <w:bottom w:val="single" w:sz="8" w:space="0" w:color="auto"/>
              <w:right w:val="nil"/>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977" w:type="dxa"/>
            <w:tcBorders>
              <w:top w:val="single" w:sz="8" w:space="0" w:color="auto"/>
              <w:left w:val="nil"/>
              <w:bottom w:val="single" w:sz="8" w:space="0" w:color="auto"/>
              <w:right w:val="nil"/>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16"/>
                <w:szCs w:val="16"/>
                <w:lang w:eastAsia="fr-FR"/>
              </w:rPr>
            </w:pPr>
            <w:r w:rsidRPr="00ED69FB">
              <w:rPr>
                <w:rFonts w:ascii="Bookman Old Style" w:eastAsia="Times New Roman" w:hAnsi="Bookman Old Style" w:cs="Tahoma"/>
                <w:sz w:val="16"/>
                <w:szCs w:val="16"/>
                <w:lang w:eastAsia="fr-FR"/>
              </w:rPr>
              <w:t> </w:t>
            </w:r>
          </w:p>
        </w:tc>
        <w:tc>
          <w:tcPr>
            <w:tcW w:w="203" w:type="dxa"/>
            <w:tcBorders>
              <w:top w:val="single" w:sz="8" w:space="0" w:color="auto"/>
              <w:left w:val="nil"/>
              <w:bottom w:val="single" w:sz="8" w:space="0" w:color="auto"/>
              <w:right w:val="nil"/>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03" w:type="dxa"/>
            <w:tcBorders>
              <w:top w:val="single" w:sz="8" w:space="0" w:color="auto"/>
              <w:left w:val="nil"/>
              <w:bottom w:val="single" w:sz="8" w:space="0" w:color="auto"/>
              <w:right w:val="nil"/>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03" w:type="dxa"/>
            <w:tcBorders>
              <w:top w:val="single" w:sz="8" w:space="0" w:color="auto"/>
              <w:left w:val="nil"/>
              <w:bottom w:val="single" w:sz="8" w:space="0" w:color="auto"/>
              <w:right w:val="nil"/>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03" w:type="dxa"/>
            <w:tcBorders>
              <w:top w:val="single" w:sz="8" w:space="0" w:color="auto"/>
              <w:left w:val="nil"/>
              <w:bottom w:val="single" w:sz="8" w:space="0" w:color="auto"/>
              <w:right w:val="nil"/>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03" w:type="dxa"/>
            <w:tcBorders>
              <w:top w:val="single" w:sz="8" w:space="0" w:color="auto"/>
              <w:left w:val="nil"/>
              <w:bottom w:val="single" w:sz="8" w:space="0" w:color="auto"/>
              <w:right w:val="nil"/>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03" w:type="dxa"/>
            <w:tcBorders>
              <w:top w:val="single" w:sz="8" w:space="0" w:color="auto"/>
              <w:left w:val="nil"/>
              <w:bottom w:val="single" w:sz="8" w:space="0" w:color="auto"/>
              <w:right w:val="nil"/>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03" w:type="dxa"/>
            <w:tcBorders>
              <w:top w:val="single" w:sz="8" w:space="0" w:color="auto"/>
              <w:left w:val="nil"/>
              <w:bottom w:val="single" w:sz="8" w:space="0" w:color="auto"/>
              <w:right w:val="nil"/>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03" w:type="dxa"/>
            <w:tcBorders>
              <w:top w:val="single" w:sz="8" w:space="0" w:color="auto"/>
              <w:left w:val="nil"/>
              <w:bottom w:val="single" w:sz="8" w:space="0" w:color="auto"/>
              <w:right w:val="nil"/>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03" w:type="dxa"/>
            <w:tcBorders>
              <w:top w:val="single" w:sz="8" w:space="0" w:color="auto"/>
              <w:left w:val="nil"/>
              <w:bottom w:val="single" w:sz="8" w:space="0" w:color="auto"/>
              <w:right w:val="nil"/>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03" w:type="dxa"/>
            <w:tcBorders>
              <w:top w:val="single" w:sz="8" w:space="0" w:color="auto"/>
              <w:left w:val="nil"/>
              <w:bottom w:val="single" w:sz="8" w:space="0" w:color="auto"/>
              <w:right w:val="nil"/>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03" w:type="dxa"/>
            <w:tcBorders>
              <w:top w:val="single" w:sz="8" w:space="0" w:color="auto"/>
              <w:left w:val="nil"/>
              <w:bottom w:val="single" w:sz="8" w:space="0" w:color="auto"/>
              <w:right w:val="nil"/>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03" w:type="dxa"/>
            <w:tcBorders>
              <w:top w:val="single" w:sz="8" w:space="0" w:color="auto"/>
              <w:left w:val="nil"/>
              <w:bottom w:val="single" w:sz="8" w:space="0" w:color="auto"/>
              <w:right w:val="nil"/>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03" w:type="dxa"/>
            <w:tcBorders>
              <w:top w:val="single" w:sz="8" w:space="0" w:color="auto"/>
              <w:left w:val="nil"/>
              <w:bottom w:val="single" w:sz="8" w:space="0" w:color="auto"/>
              <w:right w:val="nil"/>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03" w:type="dxa"/>
            <w:tcBorders>
              <w:top w:val="single" w:sz="8" w:space="0" w:color="auto"/>
              <w:left w:val="nil"/>
              <w:bottom w:val="single" w:sz="8" w:space="0" w:color="auto"/>
              <w:right w:val="nil"/>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03" w:type="dxa"/>
            <w:tcBorders>
              <w:top w:val="single" w:sz="8" w:space="0" w:color="auto"/>
              <w:left w:val="nil"/>
              <w:bottom w:val="single" w:sz="8" w:space="0" w:color="auto"/>
              <w:right w:val="nil"/>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03" w:type="dxa"/>
            <w:tcBorders>
              <w:top w:val="single" w:sz="8" w:space="0" w:color="auto"/>
              <w:left w:val="nil"/>
              <w:bottom w:val="single" w:sz="8" w:space="0" w:color="auto"/>
              <w:right w:val="nil"/>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1501" w:type="dxa"/>
            <w:tcBorders>
              <w:top w:val="single" w:sz="8" w:space="0" w:color="auto"/>
              <w:left w:val="nil"/>
              <w:bottom w:val="single" w:sz="8" w:space="0" w:color="auto"/>
              <w:right w:val="nil"/>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146" w:type="dxa"/>
            <w:vAlign w:val="center"/>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p>
        </w:tc>
      </w:tr>
      <w:tr w:rsidR="00ED69FB" w:rsidRPr="00ED69FB" w:rsidTr="00ED69FB">
        <w:trPr>
          <w:trHeight w:val="255"/>
        </w:trPr>
        <w:tc>
          <w:tcPr>
            <w:tcW w:w="2487" w:type="dxa"/>
            <w:tcBorders>
              <w:top w:val="nil"/>
              <w:left w:val="single" w:sz="8" w:space="0" w:color="auto"/>
              <w:bottom w:val="single" w:sz="4" w:space="0" w:color="auto"/>
              <w:right w:val="single" w:sz="4" w:space="0" w:color="auto"/>
            </w:tcBorders>
            <w:shd w:val="pct25"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16"/>
                <w:szCs w:val="16"/>
                <w:lang w:eastAsia="fr-FR"/>
              </w:rPr>
            </w:pPr>
            <w:r w:rsidRPr="00ED69FB">
              <w:rPr>
                <w:rFonts w:ascii="Bookman Old Style" w:eastAsia="Times New Roman" w:hAnsi="Bookman Old Style" w:cs="Tahoma"/>
                <w:sz w:val="16"/>
                <w:szCs w:val="16"/>
                <w:lang w:eastAsia="fr-FR"/>
              </w:rPr>
              <w:t>Poste</w:t>
            </w:r>
          </w:p>
        </w:tc>
        <w:tc>
          <w:tcPr>
            <w:tcW w:w="2454" w:type="dxa"/>
            <w:tcBorders>
              <w:top w:val="nil"/>
              <w:left w:val="nil"/>
              <w:bottom w:val="single" w:sz="4" w:space="0" w:color="auto"/>
              <w:right w:val="single" w:sz="4" w:space="0" w:color="auto"/>
            </w:tcBorders>
            <w:shd w:val="pct25" w:color="auto" w:fill="auto"/>
            <w:noWrap/>
            <w:vAlign w:val="bottom"/>
            <w:hideMark/>
          </w:tcPr>
          <w:p w:rsidR="00ED69FB" w:rsidRPr="00ED69FB" w:rsidRDefault="00ED69FB" w:rsidP="00ED69FB">
            <w:pPr>
              <w:spacing w:after="0" w:line="240" w:lineRule="auto"/>
              <w:jc w:val="center"/>
              <w:rPr>
                <w:rFonts w:ascii="Bookman Old Style" w:eastAsia="Times New Roman" w:hAnsi="Bookman Old Style" w:cs="Tahoma"/>
                <w:sz w:val="16"/>
                <w:szCs w:val="16"/>
                <w:lang w:eastAsia="fr-FR"/>
              </w:rPr>
            </w:pPr>
            <w:r w:rsidRPr="00ED69FB">
              <w:rPr>
                <w:rFonts w:ascii="Bookman Old Style" w:eastAsia="Times New Roman" w:hAnsi="Bookman Old Style" w:cs="Tahoma"/>
                <w:sz w:val="16"/>
                <w:szCs w:val="16"/>
                <w:lang w:eastAsia="fr-FR"/>
              </w:rPr>
              <w:t>Matériel</w:t>
            </w:r>
          </w:p>
        </w:tc>
        <w:tc>
          <w:tcPr>
            <w:tcW w:w="493" w:type="dxa"/>
            <w:tcBorders>
              <w:top w:val="nil"/>
              <w:left w:val="nil"/>
              <w:bottom w:val="single" w:sz="4" w:space="0" w:color="auto"/>
              <w:right w:val="single" w:sz="4" w:space="0" w:color="auto"/>
            </w:tcBorders>
            <w:shd w:val="pct25"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16"/>
                <w:szCs w:val="16"/>
                <w:lang w:eastAsia="fr-FR"/>
              </w:rPr>
            </w:pPr>
            <w:r w:rsidRPr="00ED69FB">
              <w:rPr>
                <w:rFonts w:ascii="Bookman Old Style" w:eastAsia="Times New Roman" w:hAnsi="Bookman Old Style" w:cs="Tahoma"/>
                <w:sz w:val="16"/>
                <w:szCs w:val="16"/>
                <w:lang w:eastAsia="fr-FR"/>
              </w:rPr>
              <w:t>QTE</w:t>
            </w:r>
          </w:p>
        </w:tc>
        <w:tc>
          <w:tcPr>
            <w:tcW w:w="958" w:type="dxa"/>
            <w:tcBorders>
              <w:top w:val="nil"/>
              <w:left w:val="nil"/>
              <w:bottom w:val="nil"/>
              <w:right w:val="single" w:sz="4" w:space="0" w:color="auto"/>
            </w:tcBorders>
            <w:shd w:val="pct25"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16"/>
                <w:szCs w:val="16"/>
                <w:lang w:eastAsia="fr-FR"/>
              </w:rPr>
            </w:pPr>
            <w:r w:rsidRPr="00ED69FB">
              <w:rPr>
                <w:rFonts w:ascii="Bookman Old Style" w:eastAsia="Times New Roman" w:hAnsi="Bookman Old Style" w:cs="Tahoma"/>
                <w:sz w:val="16"/>
                <w:szCs w:val="16"/>
                <w:lang w:eastAsia="fr-FR"/>
              </w:rPr>
              <w:t xml:space="preserve">     capacité</w:t>
            </w:r>
          </w:p>
        </w:tc>
        <w:tc>
          <w:tcPr>
            <w:tcW w:w="2232" w:type="dxa"/>
            <w:tcBorders>
              <w:top w:val="nil"/>
              <w:left w:val="nil"/>
              <w:bottom w:val="nil"/>
              <w:right w:val="single" w:sz="4" w:space="0" w:color="auto"/>
            </w:tcBorders>
            <w:shd w:val="pct25"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977" w:type="dxa"/>
            <w:tcBorders>
              <w:top w:val="nil"/>
              <w:left w:val="nil"/>
              <w:bottom w:val="single" w:sz="4" w:space="0" w:color="auto"/>
              <w:right w:val="nil"/>
            </w:tcBorders>
            <w:shd w:val="pct25"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16"/>
                <w:szCs w:val="16"/>
                <w:lang w:eastAsia="fr-FR"/>
              </w:rPr>
            </w:pPr>
            <w:r w:rsidRPr="00ED69FB">
              <w:rPr>
                <w:rFonts w:ascii="Bookman Old Style" w:eastAsia="Times New Roman" w:hAnsi="Bookman Old Style" w:cs="Tahoma"/>
                <w:sz w:val="16"/>
                <w:szCs w:val="16"/>
                <w:lang w:eastAsia="fr-FR"/>
              </w:rPr>
              <w:t>utilis./Sem.</w:t>
            </w:r>
          </w:p>
        </w:tc>
        <w:tc>
          <w:tcPr>
            <w:tcW w:w="203" w:type="dxa"/>
            <w:tcBorders>
              <w:top w:val="nil"/>
              <w:left w:val="single" w:sz="8" w:space="0" w:color="auto"/>
              <w:bottom w:val="single" w:sz="4" w:space="0" w:color="auto"/>
              <w:right w:val="single" w:sz="4" w:space="0" w:color="auto"/>
            </w:tcBorders>
            <w:shd w:val="pct25"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03" w:type="dxa"/>
            <w:tcBorders>
              <w:top w:val="nil"/>
              <w:left w:val="nil"/>
              <w:bottom w:val="single" w:sz="4" w:space="0" w:color="auto"/>
              <w:right w:val="single" w:sz="4" w:space="0" w:color="auto"/>
            </w:tcBorders>
            <w:shd w:val="pct25"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03" w:type="dxa"/>
            <w:tcBorders>
              <w:top w:val="nil"/>
              <w:left w:val="nil"/>
              <w:bottom w:val="single" w:sz="4" w:space="0" w:color="auto"/>
              <w:right w:val="single" w:sz="4" w:space="0" w:color="auto"/>
            </w:tcBorders>
            <w:shd w:val="pct25"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03" w:type="dxa"/>
            <w:tcBorders>
              <w:top w:val="nil"/>
              <w:left w:val="nil"/>
              <w:bottom w:val="single" w:sz="4" w:space="0" w:color="auto"/>
              <w:right w:val="nil"/>
            </w:tcBorders>
            <w:shd w:val="pct25"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03" w:type="dxa"/>
            <w:tcBorders>
              <w:top w:val="nil"/>
              <w:left w:val="single" w:sz="8" w:space="0" w:color="auto"/>
              <w:bottom w:val="single" w:sz="4" w:space="0" w:color="auto"/>
              <w:right w:val="single" w:sz="4" w:space="0" w:color="auto"/>
            </w:tcBorders>
            <w:shd w:val="pct25"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03" w:type="dxa"/>
            <w:tcBorders>
              <w:top w:val="nil"/>
              <w:left w:val="nil"/>
              <w:bottom w:val="single" w:sz="4" w:space="0" w:color="auto"/>
              <w:right w:val="single" w:sz="4" w:space="0" w:color="auto"/>
            </w:tcBorders>
            <w:shd w:val="pct25"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03" w:type="dxa"/>
            <w:tcBorders>
              <w:top w:val="nil"/>
              <w:left w:val="nil"/>
              <w:bottom w:val="single" w:sz="4" w:space="0" w:color="auto"/>
              <w:right w:val="single" w:sz="4" w:space="0" w:color="auto"/>
            </w:tcBorders>
            <w:shd w:val="pct25"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03" w:type="dxa"/>
            <w:tcBorders>
              <w:top w:val="nil"/>
              <w:left w:val="nil"/>
              <w:bottom w:val="single" w:sz="4" w:space="0" w:color="auto"/>
              <w:right w:val="single" w:sz="8" w:space="0" w:color="auto"/>
            </w:tcBorders>
            <w:shd w:val="pct25"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03" w:type="dxa"/>
            <w:tcBorders>
              <w:top w:val="nil"/>
              <w:left w:val="nil"/>
              <w:bottom w:val="single" w:sz="4" w:space="0" w:color="auto"/>
              <w:right w:val="single" w:sz="4" w:space="0" w:color="auto"/>
            </w:tcBorders>
            <w:shd w:val="pct25"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03" w:type="dxa"/>
            <w:tcBorders>
              <w:top w:val="nil"/>
              <w:left w:val="nil"/>
              <w:bottom w:val="single" w:sz="4" w:space="0" w:color="auto"/>
              <w:right w:val="single" w:sz="4" w:space="0" w:color="auto"/>
            </w:tcBorders>
            <w:shd w:val="pct25"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03" w:type="dxa"/>
            <w:tcBorders>
              <w:top w:val="nil"/>
              <w:left w:val="nil"/>
              <w:bottom w:val="single" w:sz="4" w:space="0" w:color="auto"/>
              <w:right w:val="single" w:sz="4" w:space="0" w:color="auto"/>
            </w:tcBorders>
            <w:shd w:val="pct25"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03" w:type="dxa"/>
            <w:tcBorders>
              <w:top w:val="nil"/>
              <w:left w:val="nil"/>
              <w:bottom w:val="single" w:sz="4" w:space="0" w:color="auto"/>
              <w:right w:val="single" w:sz="8" w:space="0" w:color="auto"/>
            </w:tcBorders>
            <w:shd w:val="pct25"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03" w:type="dxa"/>
            <w:tcBorders>
              <w:top w:val="nil"/>
              <w:left w:val="nil"/>
              <w:bottom w:val="single" w:sz="4" w:space="0" w:color="auto"/>
              <w:right w:val="single" w:sz="4" w:space="0" w:color="auto"/>
            </w:tcBorders>
            <w:shd w:val="pct25"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03" w:type="dxa"/>
            <w:tcBorders>
              <w:top w:val="nil"/>
              <w:left w:val="nil"/>
              <w:bottom w:val="single" w:sz="4" w:space="0" w:color="auto"/>
              <w:right w:val="single" w:sz="4" w:space="0" w:color="auto"/>
            </w:tcBorders>
            <w:shd w:val="pct25"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03" w:type="dxa"/>
            <w:tcBorders>
              <w:top w:val="nil"/>
              <w:left w:val="nil"/>
              <w:bottom w:val="single" w:sz="4" w:space="0" w:color="auto"/>
              <w:right w:val="single" w:sz="4" w:space="0" w:color="auto"/>
            </w:tcBorders>
            <w:shd w:val="pct25"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03" w:type="dxa"/>
            <w:tcBorders>
              <w:top w:val="nil"/>
              <w:left w:val="nil"/>
              <w:bottom w:val="single" w:sz="4" w:space="0" w:color="auto"/>
              <w:right w:val="single" w:sz="8" w:space="0" w:color="auto"/>
            </w:tcBorders>
            <w:shd w:val="pct25"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1501" w:type="dxa"/>
            <w:tcBorders>
              <w:top w:val="nil"/>
              <w:left w:val="nil"/>
              <w:bottom w:val="single" w:sz="4" w:space="0" w:color="auto"/>
              <w:right w:val="single" w:sz="8" w:space="0" w:color="auto"/>
            </w:tcBorders>
            <w:shd w:val="pct25" w:color="auto" w:fill="auto"/>
            <w:noWrap/>
            <w:vAlign w:val="bottom"/>
            <w:hideMark/>
          </w:tcPr>
          <w:p w:rsidR="00ED69FB" w:rsidRPr="00ED69FB" w:rsidRDefault="00ED69FB" w:rsidP="00ED69FB">
            <w:pPr>
              <w:spacing w:after="0" w:line="240" w:lineRule="auto"/>
              <w:rPr>
                <w:rFonts w:ascii="Bookman Old Style" w:eastAsia="Times New Roman" w:hAnsi="Bookman Old Style" w:cs="Tahoma"/>
                <w:iCs/>
                <w:sz w:val="20"/>
                <w:szCs w:val="20"/>
                <w:lang w:eastAsia="fr-FR"/>
              </w:rPr>
            </w:pPr>
            <w:r w:rsidRPr="00ED69FB">
              <w:rPr>
                <w:rFonts w:ascii="Bookman Old Style" w:eastAsia="Times New Roman" w:hAnsi="Bookman Old Style" w:cs="Tahoma"/>
                <w:iCs/>
                <w:sz w:val="20"/>
                <w:szCs w:val="20"/>
                <w:lang w:eastAsia="fr-FR"/>
              </w:rPr>
              <w:t>Coût direct</w:t>
            </w:r>
          </w:p>
        </w:tc>
        <w:tc>
          <w:tcPr>
            <w:tcW w:w="146" w:type="dxa"/>
            <w:shd w:val="pct25" w:color="auto" w:fill="auto"/>
            <w:vAlign w:val="center"/>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p>
        </w:tc>
      </w:tr>
      <w:tr w:rsidR="00ED69FB" w:rsidRPr="00ED69FB" w:rsidTr="00ED69FB">
        <w:trPr>
          <w:trHeight w:val="255"/>
        </w:trPr>
        <w:tc>
          <w:tcPr>
            <w:tcW w:w="2487" w:type="dxa"/>
            <w:tcBorders>
              <w:top w:val="nil"/>
              <w:left w:val="single" w:sz="8" w:space="0" w:color="auto"/>
              <w:bottom w:val="single" w:sz="4"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454"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493" w:type="dxa"/>
            <w:tcBorders>
              <w:top w:val="nil"/>
              <w:left w:val="nil"/>
              <w:bottom w:val="single" w:sz="4" w:space="0" w:color="auto"/>
              <w:right w:val="nil"/>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958" w:type="dxa"/>
            <w:tcBorders>
              <w:top w:val="single" w:sz="4" w:space="0" w:color="auto"/>
              <w:left w:val="single" w:sz="4" w:space="0" w:color="auto"/>
              <w:bottom w:val="single" w:sz="4" w:space="0" w:color="auto"/>
              <w:right w:val="nil"/>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232" w:type="dxa"/>
            <w:tcBorders>
              <w:top w:val="single" w:sz="4" w:space="0" w:color="auto"/>
              <w:left w:val="nil"/>
              <w:bottom w:val="single" w:sz="4"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977" w:type="dxa"/>
            <w:tcBorders>
              <w:top w:val="nil"/>
              <w:left w:val="nil"/>
              <w:bottom w:val="single" w:sz="4" w:space="0" w:color="auto"/>
              <w:right w:val="nil"/>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03" w:type="dxa"/>
            <w:tcBorders>
              <w:top w:val="nil"/>
              <w:left w:val="single" w:sz="8" w:space="0" w:color="auto"/>
              <w:bottom w:val="single" w:sz="4"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03"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03"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03" w:type="dxa"/>
            <w:tcBorders>
              <w:top w:val="nil"/>
              <w:left w:val="nil"/>
              <w:bottom w:val="single" w:sz="4" w:space="0" w:color="auto"/>
              <w:right w:val="nil"/>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03" w:type="dxa"/>
            <w:tcBorders>
              <w:top w:val="nil"/>
              <w:left w:val="single" w:sz="8" w:space="0" w:color="auto"/>
              <w:bottom w:val="single" w:sz="4"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03"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03"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03" w:type="dxa"/>
            <w:tcBorders>
              <w:top w:val="nil"/>
              <w:left w:val="nil"/>
              <w:bottom w:val="single" w:sz="4" w:space="0" w:color="auto"/>
              <w:right w:val="single" w:sz="8"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03"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03"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03"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03" w:type="dxa"/>
            <w:tcBorders>
              <w:top w:val="nil"/>
              <w:left w:val="nil"/>
              <w:bottom w:val="single" w:sz="4" w:space="0" w:color="auto"/>
              <w:right w:val="single" w:sz="8"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03"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03"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03"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03" w:type="dxa"/>
            <w:tcBorders>
              <w:top w:val="nil"/>
              <w:left w:val="nil"/>
              <w:bottom w:val="single" w:sz="4" w:space="0" w:color="auto"/>
              <w:right w:val="single" w:sz="8"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1501" w:type="dxa"/>
            <w:tcBorders>
              <w:top w:val="nil"/>
              <w:left w:val="nil"/>
              <w:bottom w:val="single" w:sz="4" w:space="0" w:color="auto"/>
              <w:right w:val="single" w:sz="8"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146" w:type="dxa"/>
            <w:vAlign w:val="center"/>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p>
        </w:tc>
      </w:tr>
      <w:tr w:rsidR="00ED69FB" w:rsidRPr="00ED69FB" w:rsidTr="00ED69FB">
        <w:trPr>
          <w:trHeight w:val="255"/>
        </w:trPr>
        <w:tc>
          <w:tcPr>
            <w:tcW w:w="2487" w:type="dxa"/>
            <w:tcBorders>
              <w:top w:val="nil"/>
              <w:left w:val="single" w:sz="8" w:space="0" w:color="auto"/>
              <w:bottom w:val="single" w:sz="4"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454"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493" w:type="dxa"/>
            <w:tcBorders>
              <w:top w:val="nil"/>
              <w:left w:val="nil"/>
              <w:bottom w:val="single" w:sz="4" w:space="0" w:color="auto"/>
              <w:right w:val="nil"/>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958" w:type="dxa"/>
            <w:tcBorders>
              <w:top w:val="nil"/>
              <w:left w:val="single" w:sz="4" w:space="0" w:color="auto"/>
              <w:bottom w:val="single" w:sz="4" w:space="0" w:color="auto"/>
              <w:right w:val="nil"/>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232"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977" w:type="dxa"/>
            <w:tcBorders>
              <w:top w:val="nil"/>
              <w:left w:val="nil"/>
              <w:bottom w:val="single" w:sz="4" w:space="0" w:color="auto"/>
              <w:right w:val="nil"/>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03" w:type="dxa"/>
            <w:tcBorders>
              <w:top w:val="nil"/>
              <w:left w:val="single" w:sz="8" w:space="0" w:color="auto"/>
              <w:bottom w:val="single" w:sz="4"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03"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03"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03" w:type="dxa"/>
            <w:tcBorders>
              <w:top w:val="nil"/>
              <w:left w:val="nil"/>
              <w:bottom w:val="single" w:sz="4" w:space="0" w:color="auto"/>
              <w:right w:val="nil"/>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03" w:type="dxa"/>
            <w:tcBorders>
              <w:top w:val="nil"/>
              <w:left w:val="single" w:sz="8" w:space="0" w:color="auto"/>
              <w:bottom w:val="single" w:sz="4"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03"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03"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03" w:type="dxa"/>
            <w:tcBorders>
              <w:top w:val="nil"/>
              <w:left w:val="nil"/>
              <w:bottom w:val="single" w:sz="4" w:space="0" w:color="auto"/>
              <w:right w:val="single" w:sz="8"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03"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03"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03"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03" w:type="dxa"/>
            <w:tcBorders>
              <w:top w:val="nil"/>
              <w:left w:val="nil"/>
              <w:bottom w:val="single" w:sz="4" w:space="0" w:color="auto"/>
              <w:right w:val="single" w:sz="8"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03"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03"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03"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03" w:type="dxa"/>
            <w:tcBorders>
              <w:top w:val="nil"/>
              <w:left w:val="nil"/>
              <w:bottom w:val="single" w:sz="4" w:space="0" w:color="auto"/>
              <w:right w:val="single" w:sz="8"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1501" w:type="dxa"/>
            <w:tcBorders>
              <w:top w:val="nil"/>
              <w:left w:val="nil"/>
              <w:bottom w:val="single" w:sz="4" w:space="0" w:color="auto"/>
              <w:right w:val="single" w:sz="8"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146" w:type="dxa"/>
            <w:vAlign w:val="center"/>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p>
        </w:tc>
      </w:tr>
      <w:tr w:rsidR="00ED69FB" w:rsidRPr="00ED69FB" w:rsidTr="00ED69FB">
        <w:trPr>
          <w:trHeight w:val="270"/>
        </w:trPr>
        <w:tc>
          <w:tcPr>
            <w:tcW w:w="2487" w:type="dxa"/>
            <w:tcBorders>
              <w:top w:val="single" w:sz="4" w:space="0" w:color="auto"/>
              <w:left w:val="single" w:sz="8" w:space="0" w:color="auto"/>
              <w:bottom w:val="nil"/>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454" w:type="dxa"/>
            <w:tcBorders>
              <w:top w:val="single" w:sz="4" w:space="0" w:color="auto"/>
              <w:left w:val="nil"/>
              <w:bottom w:val="nil"/>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493" w:type="dxa"/>
            <w:tcBorders>
              <w:top w:val="single" w:sz="4" w:space="0" w:color="auto"/>
              <w:left w:val="nil"/>
              <w:bottom w:val="nil"/>
              <w:right w:val="nil"/>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958" w:type="dxa"/>
            <w:tcBorders>
              <w:top w:val="single" w:sz="4" w:space="0" w:color="auto"/>
              <w:left w:val="single" w:sz="4" w:space="0" w:color="auto"/>
              <w:bottom w:val="nil"/>
              <w:right w:val="nil"/>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232" w:type="dxa"/>
            <w:tcBorders>
              <w:top w:val="single" w:sz="4" w:space="0" w:color="auto"/>
              <w:left w:val="nil"/>
              <w:bottom w:val="nil"/>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977" w:type="dxa"/>
            <w:tcBorders>
              <w:top w:val="single" w:sz="4" w:space="0" w:color="auto"/>
              <w:left w:val="nil"/>
              <w:bottom w:val="nil"/>
              <w:right w:val="nil"/>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03" w:type="dxa"/>
            <w:tcBorders>
              <w:top w:val="single" w:sz="4" w:space="0" w:color="auto"/>
              <w:left w:val="single" w:sz="8" w:space="0" w:color="auto"/>
              <w:bottom w:val="nil"/>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03" w:type="dxa"/>
            <w:tcBorders>
              <w:top w:val="single" w:sz="4" w:space="0" w:color="auto"/>
              <w:left w:val="nil"/>
              <w:bottom w:val="nil"/>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03" w:type="dxa"/>
            <w:tcBorders>
              <w:top w:val="single" w:sz="4" w:space="0" w:color="auto"/>
              <w:left w:val="nil"/>
              <w:bottom w:val="nil"/>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03" w:type="dxa"/>
            <w:tcBorders>
              <w:top w:val="single" w:sz="4" w:space="0" w:color="auto"/>
              <w:left w:val="nil"/>
              <w:bottom w:val="nil"/>
              <w:right w:val="nil"/>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03" w:type="dxa"/>
            <w:tcBorders>
              <w:top w:val="single" w:sz="4" w:space="0" w:color="auto"/>
              <w:left w:val="single" w:sz="8" w:space="0" w:color="auto"/>
              <w:bottom w:val="nil"/>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03" w:type="dxa"/>
            <w:tcBorders>
              <w:top w:val="single" w:sz="4" w:space="0" w:color="auto"/>
              <w:left w:val="nil"/>
              <w:bottom w:val="nil"/>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03" w:type="dxa"/>
            <w:tcBorders>
              <w:top w:val="single" w:sz="4" w:space="0" w:color="auto"/>
              <w:left w:val="nil"/>
              <w:bottom w:val="nil"/>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03" w:type="dxa"/>
            <w:tcBorders>
              <w:top w:val="single" w:sz="4" w:space="0" w:color="auto"/>
              <w:left w:val="nil"/>
              <w:bottom w:val="nil"/>
              <w:right w:val="single" w:sz="8"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03" w:type="dxa"/>
            <w:tcBorders>
              <w:top w:val="single" w:sz="4" w:space="0" w:color="auto"/>
              <w:left w:val="nil"/>
              <w:bottom w:val="nil"/>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03" w:type="dxa"/>
            <w:tcBorders>
              <w:top w:val="single" w:sz="4" w:space="0" w:color="auto"/>
              <w:left w:val="nil"/>
              <w:bottom w:val="nil"/>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03" w:type="dxa"/>
            <w:tcBorders>
              <w:top w:val="single" w:sz="4" w:space="0" w:color="auto"/>
              <w:left w:val="nil"/>
              <w:bottom w:val="nil"/>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03" w:type="dxa"/>
            <w:tcBorders>
              <w:top w:val="single" w:sz="4" w:space="0" w:color="auto"/>
              <w:left w:val="nil"/>
              <w:bottom w:val="nil"/>
              <w:right w:val="single" w:sz="8"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03" w:type="dxa"/>
            <w:tcBorders>
              <w:top w:val="single" w:sz="4" w:space="0" w:color="auto"/>
              <w:left w:val="nil"/>
              <w:bottom w:val="nil"/>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03" w:type="dxa"/>
            <w:tcBorders>
              <w:top w:val="single" w:sz="4" w:space="0" w:color="auto"/>
              <w:left w:val="nil"/>
              <w:bottom w:val="nil"/>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03" w:type="dxa"/>
            <w:tcBorders>
              <w:top w:val="single" w:sz="4" w:space="0" w:color="auto"/>
              <w:left w:val="nil"/>
              <w:bottom w:val="nil"/>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03" w:type="dxa"/>
            <w:tcBorders>
              <w:top w:val="single" w:sz="4" w:space="0" w:color="auto"/>
              <w:left w:val="nil"/>
              <w:bottom w:val="nil"/>
              <w:right w:val="single" w:sz="8"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1501" w:type="dxa"/>
            <w:tcBorders>
              <w:top w:val="single" w:sz="4" w:space="0" w:color="auto"/>
              <w:left w:val="nil"/>
              <w:bottom w:val="nil"/>
              <w:right w:val="single" w:sz="8"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146" w:type="dxa"/>
            <w:vAlign w:val="center"/>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p>
        </w:tc>
      </w:tr>
      <w:tr w:rsidR="00ED69FB" w:rsidRPr="00ED69FB" w:rsidTr="00ED69FB">
        <w:trPr>
          <w:trHeight w:val="270"/>
        </w:trPr>
        <w:tc>
          <w:tcPr>
            <w:tcW w:w="2487" w:type="dxa"/>
            <w:tcBorders>
              <w:top w:val="single" w:sz="8" w:space="0" w:color="auto"/>
              <w:left w:val="nil"/>
              <w:bottom w:val="single" w:sz="8" w:space="0" w:color="auto"/>
              <w:right w:val="nil"/>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454" w:type="dxa"/>
            <w:tcBorders>
              <w:top w:val="single" w:sz="8" w:space="0" w:color="auto"/>
              <w:left w:val="nil"/>
              <w:bottom w:val="single" w:sz="8" w:space="0" w:color="auto"/>
              <w:right w:val="nil"/>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493" w:type="dxa"/>
            <w:tcBorders>
              <w:top w:val="single" w:sz="8" w:space="0" w:color="auto"/>
              <w:left w:val="nil"/>
              <w:bottom w:val="single" w:sz="8" w:space="0" w:color="auto"/>
              <w:right w:val="nil"/>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958" w:type="dxa"/>
            <w:tcBorders>
              <w:top w:val="single" w:sz="8" w:space="0" w:color="auto"/>
              <w:left w:val="nil"/>
              <w:bottom w:val="single" w:sz="8" w:space="0" w:color="auto"/>
              <w:right w:val="nil"/>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232" w:type="dxa"/>
            <w:tcBorders>
              <w:top w:val="single" w:sz="8" w:space="0" w:color="auto"/>
              <w:left w:val="nil"/>
              <w:bottom w:val="single" w:sz="8" w:space="0" w:color="auto"/>
              <w:right w:val="nil"/>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977" w:type="dxa"/>
            <w:tcBorders>
              <w:top w:val="single" w:sz="8" w:space="0" w:color="auto"/>
              <w:left w:val="nil"/>
              <w:bottom w:val="single" w:sz="8" w:space="0" w:color="auto"/>
              <w:right w:val="nil"/>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03" w:type="dxa"/>
            <w:tcBorders>
              <w:top w:val="single" w:sz="8" w:space="0" w:color="auto"/>
              <w:left w:val="nil"/>
              <w:bottom w:val="single" w:sz="8" w:space="0" w:color="auto"/>
              <w:right w:val="nil"/>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03" w:type="dxa"/>
            <w:tcBorders>
              <w:top w:val="single" w:sz="8" w:space="0" w:color="auto"/>
              <w:left w:val="nil"/>
              <w:bottom w:val="single" w:sz="8" w:space="0" w:color="auto"/>
              <w:right w:val="nil"/>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03" w:type="dxa"/>
            <w:tcBorders>
              <w:top w:val="single" w:sz="8" w:space="0" w:color="auto"/>
              <w:left w:val="nil"/>
              <w:bottom w:val="single" w:sz="8" w:space="0" w:color="auto"/>
              <w:right w:val="nil"/>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03" w:type="dxa"/>
            <w:tcBorders>
              <w:top w:val="single" w:sz="8" w:space="0" w:color="auto"/>
              <w:left w:val="nil"/>
              <w:bottom w:val="single" w:sz="8" w:space="0" w:color="auto"/>
              <w:right w:val="nil"/>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03" w:type="dxa"/>
            <w:tcBorders>
              <w:top w:val="single" w:sz="8" w:space="0" w:color="auto"/>
              <w:left w:val="nil"/>
              <w:bottom w:val="single" w:sz="8" w:space="0" w:color="auto"/>
              <w:right w:val="nil"/>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03" w:type="dxa"/>
            <w:tcBorders>
              <w:top w:val="single" w:sz="8" w:space="0" w:color="auto"/>
              <w:left w:val="nil"/>
              <w:bottom w:val="single" w:sz="8" w:space="0" w:color="auto"/>
              <w:right w:val="nil"/>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03" w:type="dxa"/>
            <w:tcBorders>
              <w:top w:val="single" w:sz="8" w:space="0" w:color="auto"/>
              <w:left w:val="nil"/>
              <w:bottom w:val="single" w:sz="8" w:space="0" w:color="auto"/>
              <w:right w:val="nil"/>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03" w:type="dxa"/>
            <w:tcBorders>
              <w:top w:val="single" w:sz="8" w:space="0" w:color="auto"/>
              <w:left w:val="nil"/>
              <w:bottom w:val="single" w:sz="8" w:space="0" w:color="auto"/>
              <w:right w:val="nil"/>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03" w:type="dxa"/>
            <w:tcBorders>
              <w:top w:val="single" w:sz="8" w:space="0" w:color="auto"/>
              <w:left w:val="nil"/>
              <w:bottom w:val="single" w:sz="8" w:space="0" w:color="auto"/>
              <w:right w:val="nil"/>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03" w:type="dxa"/>
            <w:tcBorders>
              <w:top w:val="single" w:sz="8" w:space="0" w:color="auto"/>
              <w:left w:val="nil"/>
              <w:bottom w:val="single" w:sz="8" w:space="0" w:color="auto"/>
              <w:right w:val="nil"/>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03" w:type="dxa"/>
            <w:tcBorders>
              <w:top w:val="single" w:sz="8" w:space="0" w:color="auto"/>
              <w:left w:val="nil"/>
              <w:bottom w:val="single" w:sz="8" w:space="0" w:color="auto"/>
              <w:right w:val="nil"/>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03" w:type="dxa"/>
            <w:tcBorders>
              <w:top w:val="single" w:sz="8" w:space="0" w:color="auto"/>
              <w:left w:val="nil"/>
              <w:bottom w:val="single" w:sz="8" w:space="0" w:color="auto"/>
              <w:right w:val="nil"/>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03" w:type="dxa"/>
            <w:tcBorders>
              <w:top w:val="single" w:sz="8" w:space="0" w:color="auto"/>
              <w:left w:val="nil"/>
              <w:bottom w:val="single" w:sz="8" w:space="0" w:color="auto"/>
              <w:right w:val="nil"/>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03" w:type="dxa"/>
            <w:tcBorders>
              <w:top w:val="single" w:sz="8" w:space="0" w:color="auto"/>
              <w:left w:val="nil"/>
              <w:bottom w:val="single" w:sz="8" w:space="0" w:color="auto"/>
              <w:right w:val="nil"/>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03" w:type="dxa"/>
            <w:tcBorders>
              <w:top w:val="single" w:sz="8" w:space="0" w:color="auto"/>
              <w:left w:val="nil"/>
              <w:bottom w:val="single" w:sz="8" w:space="0" w:color="auto"/>
              <w:right w:val="nil"/>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03" w:type="dxa"/>
            <w:tcBorders>
              <w:top w:val="single" w:sz="8" w:space="0" w:color="auto"/>
              <w:left w:val="nil"/>
              <w:bottom w:val="single" w:sz="8" w:space="0" w:color="auto"/>
              <w:right w:val="nil"/>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1501" w:type="dxa"/>
            <w:tcBorders>
              <w:top w:val="single" w:sz="8" w:space="0" w:color="auto"/>
              <w:left w:val="nil"/>
              <w:bottom w:val="single" w:sz="8" w:space="0" w:color="auto"/>
              <w:right w:val="nil"/>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146" w:type="dxa"/>
            <w:vAlign w:val="center"/>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p>
        </w:tc>
      </w:tr>
      <w:tr w:rsidR="00ED69FB" w:rsidRPr="00ED69FB" w:rsidTr="00ED69FB">
        <w:trPr>
          <w:trHeight w:val="255"/>
        </w:trPr>
        <w:tc>
          <w:tcPr>
            <w:tcW w:w="2487" w:type="dxa"/>
            <w:tcBorders>
              <w:top w:val="nil"/>
              <w:left w:val="single" w:sz="8" w:space="0" w:color="auto"/>
              <w:bottom w:val="single" w:sz="4" w:space="0" w:color="auto"/>
              <w:right w:val="single" w:sz="4" w:space="0" w:color="auto"/>
            </w:tcBorders>
            <w:shd w:val="pct25"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16"/>
                <w:szCs w:val="16"/>
                <w:lang w:eastAsia="fr-FR"/>
              </w:rPr>
            </w:pPr>
            <w:r w:rsidRPr="00ED69FB">
              <w:rPr>
                <w:rFonts w:ascii="Bookman Old Style" w:eastAsia="Times New Roman" w:hAnsi="Bookman Old Style" w:cs="Tahoma"/>
                <w:sz w:val="16"/>
                <w:szCs w:val="16"/>
                <w:lang w:eastAsia="fr-FR"/>
              </w:rPr>
              <w:t>Poste</w:t>
            </w:r>
          </w:p>
        </w:tc>
        <w:tc>
          <w:tcPr>
            <w:tcW w:w="2454" w:type="dxa"/>
            <w:tcBorders>
              <w:top w:val="nil"/>
              <w:left w:val="nil"/>
              <w:bottom w:val="single" w:sz="4" w:space="0" w:color="auto"/>
              <w:right w:val="single" w:sz="4" w:space="0" w:color="auto"/>
            </w:tcBorders>
            <w:shd w:val="pct25" w:color="auto" w:fill="auto"/>
            <w:noWrap/>
            <w:vAlign w:val="bottom"/>
            <w:hideMark/>
          </w:tcPr>
          <w:p w:rsidR="00ED69FB" w:rsidRPr="00ED69FB" w:rsidRDefault="00ED69FB" w:rsidP="00ED69FB">
            <w:pPr>
              <w:spacing w:after="0" w:line="240" w:lineRule="auto"/>
              <w:jc w:val="center"/>
              <w:rPr>
                <w:rFonts w:ascii="Bookman Old Style" w:eastAsia="Times New Roman" w:hAnsi="Bookman Old Style" w:cs="Tahoma"/>
                <w:sz w:val="16"/>
                <w:szCs w:val="16"/>
                <w:lang w:eastAsia="fr-FR"/>
              </w:rPr>
            </w:pPr>
            <w:r w:rsidRPr="00ED69FB">
              <w:rPr>
                <w:rFonts w:ascii="Bookman Old Style" w:eastAsia="Times New Roman" w:hAnsi="Bookman Old Style" w:cs="Tahoma"/>
                <w:sz w:val="16"/>
                <w:szCs w:val="16"/>
                <w:lang w:eastAsia="fr-FR"/>
              </w:rPr>
              <w:t>Main d’ œuvre(catégorie)</w:t>
            </w:r>
          </w:p>
        </w:tc>
        <w:tc>
          <w:tcPr>
            <w:tcW w:w="493" w:type="dxa"/>
            <w:tcBorders>
              <w:top w:val="nil"/>
              <w:left w:val="nil"/>
              <w:bottom w:val="single" w:sz="4" w:space="0" w:color="auto"/>
              <w:right w:val="single" w:sz="4" w:space="0" w:color="auto"/>
            </w:tcBorders>
            <w:shd w:val="pct25"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16"/>
                <w:szCs w:val="16"/>
                <w:lang w:eastAsia="fr-FR"/>
              </w:rPr>
            </w:pPr>
            <w:r w:rsidRPr="00ED69FB">
              <w:rPr>
                <w:rFonts w:ascii="Bookman Old Style" w:eastAsia="Times New Roman" w:hAnsi="Bookman Old Style" w:cs="Tahoma"/>
                <w:sz w:val="16"/>
                <w:szCs w:val="16"/>
                <w:lang w:eastAsia="fr-FR"/>
              </w:rPr>
              <w:t>QTE</w:t>
            </w:r>
          </w:p>
        </w:tc>
        <w:tc>
          <w:tcPr>
            <w:tcW w:w="958" w:type="dxa"/>
            <w:tcBorders>
              <w:top w:val="nil"/>
              <w:left w:val="nil"/>
              <w:bottom w:val="nil"/>
              <w:right w:val="nil"/>
            </w:tcBorders>
            <w:shd w:val="pct25" w:color="auto" w:fill="auto"/>
            <w:noWrap/>
            <w:vAlign w:val="bottom"/>
            <w:hideMark/>
          </w:tcPr>
          <w:p w:rsidR="00ED69FB" w:rsidRPr="00ED69FB" w:rsidRDefault="00ED69FB" w:rsidP="00ED69FB">
            <w:pPr>
              <w:spacing w:after="0" w:line="240" w:lineRule="auto"/>
              <w:jc w:val="center"/>
              <w:rPr>
                <w:rFonts w:ascii="Bookman Old Style" w:eastAsia="Times New Roman" w:hAnsi="Bookman Old Style" w:cs="Tahoma"/>
                <w:sz w:val="16"/>
                <w:szCs w:val="16"/>
                <w:lang w:eastAsia="fr-FR"/>
              </w:rPr>
            </w:pPr>
            <w:r w:rsidRPr="00ED69FB">
              <w:rPr>
                <w:rFonts w:ascii="Bookman Old Style" w:eastAsia="Times New Roman" w:hAnsi="Bookman Old Style" w:cs="Tahoma"/>
                <w:sz w:val="16"/>
                <w:szCs w:val="16"/>
                <w:lang w:eastAsia="fr-FR"/>
              </w:rPr>
              <w:t>J/sem.</w:t>
            </w:r>
          </w:p>
        </w:tc>
        <w:tc>
          <w:tcPr>
            <w:tcW w:w="2232" w:type="dxa"/>
            <w:tcBorders>
              <w:top w:val="nil"/>
              <w:left w:val="single" w:sz="4" w:space="0" w:color="auto"/>
              <w:bottom w:val="nil"/>
              <w:right w:val="single" w:sz="4" w:space="0" w:color="auto"/>
            </w:tcBorders>
            <w:shd w:val="pct25" w:color="auto" w:fill="auto"/>
            <w:noWrap/>
            <w:vAlign w:val="bottom"/>
            <w:hideMark/>
          </w:tcPr>
          <w:p w:rsidR="00ED69FB" w:rsidRPr="00ED69FB" w:rsidRDefault="00ED69FB" w:rsidP="00ED69FB">
            <w:pPr>
              <w:spacing w:after="0" w:line="240" w:lineRule="auto"/>
              <w:jc w:val="center"/>
              <w:rPr>
                <w:rFonts w:ascii="Bookman Old Style" w:eastAsia="Times New Roman" w:hAnsi="Bookman Old Style" w:cs="Tahoma"/>
                <w:sz w:val="16"/>
                <w:szCs w:val="16"/>
                <w:lang w:eastAsia="fr-FR"/>
              </w:rPr>
            </w:pPr>
            <w:r w:rsidRPr="00ED69FB">
              <w:rPr>
                <w:rFonts w:ascii="Bookman Old Style" w:eastAsia="Times New Roman" w:hAnsi="Bookman Old Style" w:cs="Tahoma"/>
                <w:sz w:val="16"/>
                <w:szCs w:val="16"/>
                <w:lang w:eastAsia="fr-FR"/>
              </w:rPr>
              <w:t xml:space="preserve">                 Total homme/jour</w:t>
            </w:r>
          </w:p>
        </w:tc>
        <w:tc>
          <w:tcPr>
            <w:tcW w:w="977" w:type="dxa"/>
            <w:tcBorders>
              <w:top w:val="nil"/>
              <w:left w:val="nil"/>
              <w:bottom w:val="nil"/>
              <w:right w:val="nil"/>
            </w:tcBorders>
            <w:shd w:val="pct25"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03" w:type="dxa"/>
            <w:tcBorders>
              <w:top w:val="nil"/>
              <w:left w:val="single" w:sz="8" w:space="0" w:color="auto"/>
              <w:bottom w:val="single" w:sz="4" w:space="0" w:color="auto"/>
              <w:right w:val="single" w:sz="4" w:space="0" w:color="auto"/>
            </w:tcBorders>
            <w:shd w:val="pct25"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03" w:type="dxa"/>
            <w:tcBorders>
              <w:top w:val="nil"/>
              <w:left w:val="nil"/>
              <w:bottom w:val="single" w:sz="4" w:space="0" w:color="auto"/>
              <w:right w:val="single" w:sz="4" w:space="0" w:color="auto"/>
            </w:tcBorders>
            <w:shd w:val="pct25"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03" w:type="dxa"/>
            <w:tcBorders>
              <w:top w:val="nil"/>
              <w:left w:val="nil"/>
              <w:bottom w:val="single" w:sz="4" w:space="0" w:color="auto"/>
              <w:right w:val="single" w:sz="4" w:space="0" w:color="auto"/>
            </w:tcBorders>
            <w:shd w:val="pct25"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03" w:type="dxa"/>
            <w:tcBorders>
              <w:top w:val="nil"/>
              <w:left w:val="nil"/>
              <w:bottom w:val="single" w:sz="4" w:space="0" w:color="auto"/>
              <w:right w:val="nil"/>
            </w:tcBorders>
            <w:shd w:val="pct25"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03" w:type="dxa"/>
            <w:tcBorders>
              <w:top w:val="nil"/>
              <w:left w:val="single" w:sz="8" w:space="0" w:color="auto"/>
              <w:bottom w:val="single" w:sz="4" w:space="0" w:color="auto"/>
              <w:right w:val="single" w:sz="4" w:space="0" w:color="auto"/>
            </w:tcBorders>
            <w:shd w:val="pct25"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03" w:type="dxa"/>
            <w:tcBorders>
              <w:top w:val="nil"/>
              <w:left w:val="nil"/>
              <w:bottom w:val="single" w:sz="4" w:space="0" w:color="auto"/>
              <w:right w:val="single" w:sz="4" w:space="0" w:color="auto"/>
            </w:tcBorders>
            <w:shd w:val="pct25"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03" w:type="dxa"/>
            <w:tcBorders>
              <w:top w:val="nil"/>
              <w:left w:val="nil"/>
              <w:bottom w:val="single" w:sz="4" w:space="0" w:color="auto"/>
              <w:right w:val="single" w:sz="4" w:space="0" w:color="auto"/>
            </w:tcBorders>
            <w:shd w:val="pct25"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03" w:type="dxa"/>
            <w:tcBorders>
              <w:top w:val="nil"/>
              <w:left w:val="nil"/>
              <w:bottom w:val="single" w:sz="4" w:space="0" w:color="auto"/>
              <w:right w:val="single" w:sz="8" w:space="0" w:color="auto"/>
            </w:tcBorders>
            <w:shd w:val="pct25"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03" w:type="dxa"/>
            <w:tcBorders>
              <w:top w:val="nil"/>
              <w:left w:val="nil"/>
              <w:bottom w:val="single" w:sz="4" w:space="0" w:color="auto"/>
              <w:right w:val="single" w:sz="4" w:space="0" w:color="auto"/>
            </w:tcBorders>
            <w:shd w:val="pct25"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03" w:type="dxa"/>
            <w:tcBorders>
              <w:top w:val="nil"/>
              <w:left w:val="nil"/>
              <w:bottom w:val="single" w:sz="4" w:space="0" w:color="auto"/>
              <w:right w:val="single" w:sz="4" w:space="0" w:color="auto"/>
            </w:tcBorders>
            <w:shd w:val="pct25"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03" w:type="dxa"/>
            <w:tcBorders>
              <w:top w:val="nil"/>
              <w:left w:val="nil"/>
              <w:bottom w:val="single" w:sz="4" w:space="0" w:color="auto"/>
              <w:right w:val="single" w:sz="4" w:space="0" w:color="auto"/>
            </w:tcBorders>
            <w:shd w:val="pct25"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03" w:type="dxa"/>
            <w:tcBorders>
              <w:top w:val="nil"/>
              <w:left w:val="nil"/>
              <w:bottom w:val="single" w:sz="4" w:space="0" w:color="auto"/>
              <w:right w:val="single" w:sz="8" w:space="0" w:color="auto"/>
            </w:tcBorders>
            <w:shd w:val="pct25"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03" w:type="dxa"/>
            <w:tcBorders>
              <w:top w:val="nil"/>
              <w:left w:val="nil"/>
              <w:bottom w:val="single" w:sz="4" w:space="0" w:color="auto"/>
              <w:right w:val="single" w:sz="4" w:space="0" w:color="auto"/>
            </w:tcBorders>
            <w:shd w:val="pct25"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03" w:type="dxa"/>
            <w:tcBorders>
              <w:top w:val="nil"/>
              <w:left w:val="nil"/>
              <w:bottom w:val="single" w:sz="4" w:space="0" w:color="auto"/>
              <w:right w:val="single" w:sz="4" w:space="0" w:color="auto"/>
            </w:tcBorders>
            <w:shd w:val="pct25"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03" w:type="dxa"/>
            <w:tcBorders>
              <w:top w:val="nil"/>
              <w:left w:val="nil"/>
              <w:bottom w:val="single" w:sz="4" w:space="0" w:color="auto"/>
              <w:right w:val="single" w:sz="4" w:space="0" w:color="auto"/>
            </w:tcBorders>
            <w:shd w:val="pct25"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03" w:type="dxa"/>
            <w:tcBorders>
              <w:top w:val="nil"/>
              <w:left w:val="nil"/>
              <w:bottom w:val="single" w:sz="4" w:space="0" w:color="auto"/>
              <w:right w:val="single" w:sz="8" w:space="0" w:color="auto"/>
            </w:tcBorders>
            <w:shd w:val="pct25"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1501" w:type="dxa"/>
            <w:tcBorders>
              <w:top w:val="nil"/>
              <w:left w:val="nil"/>
              <w:bottom w:val="single" w:sz="4" w:space="0" w:color="auto"/>
              <w:right w:val="single" w:sz="8" w:space="0" w:color="auto"/>
            </w:tcBorders>
            <w:shd w:val="pct25" w:color="auto" w:fill="auto"/>
            <w:noWrap/>
            <w:vAlign w:val="bottom"/>
            <w:hideMark/>
          </w:tcPr>
          <w:p w:rsidR="00ED69FB" w:rsidRPr="00ED69FB" w:rsidRDefault="00ED69FB" w:rsidP="00ED69FB">
            <w:pPr>
              <w:spacing w:after="0" w:line="240" w:lineRule="auto"/>
              <w:rPr>
                <w:rFonts w:ascii="Bookman Old Style" w:eastAsia="Times New Roman" w:hAnsi="Bookman Old Style" w:cs="Tahoma"/>
                <w:iCs/>
                <w:sz w:val="20"/>
                <w:szCs w:val="20"/>
                <w:lang w:eastAsia="fr-FR"/>
              </w:rPr>
            </w:pPr>
            <w:r w:rsidRPr="00ED69FB">
              <w:rPr>
                <w:rFonts w:ascii="Bookman Old Style" w:eastAsia="Times New Roman" w:hAnsi="Bookman Old Style" w:cs="Tahoma"/>
                <w:iCs/>
                <w:sz w:val="20"/>
                <w:szCs w:val="20"/>
                <w:lang w:eastAsia="fr-FR"/>
              </w:rPr>
              <w:t>coût direct</w:t>
            </w:r>
          </w:p>
        </w:tc>
        <w:tc>
          <w:tcPr>
            <w:tcW w:w="146" w:type="dxa"/>
            <w:shd w:val="pct25" w:color="auto" w:fill="auto"/>
            <w:vAlign w:val="center"/>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p>
        </w:tc>
      </w:tr>
      <w:tr w:rsidR="00ED69FB" w:rsidRPr="00ED69FB" w:rsidTr="00ED69FB">
        <w:trPr>
          <w:trHeight w:val="255"/>
        </w:trPr>
        <w:tc>
          <w:tcPr>
            <w:tcW w:w="2487" w:type="dxa"/>
            <w:tcBorders>
              <w:top w:val="nil"/>
              <w:left w:val="single" w:sz="8" w:space="0" w:color="auto"/>
              <w:bottom w:val="single" w:sz="4"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454"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493" w:type="dxa"/>
            <w:tcBorders>
              <w:top w:val="nil"/>
              <w:left w:val="nil"/>
              <w:bottom w:val="single" w:sz="4" w:space="0" w:color="auto"/>
              <w:right w:val="nil"/>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958" w:type="dxa"/>
            <w:tcBorders>
              <w:top w:val="single" w:sz="4" w:space="0" w:color="auto"/>
              <w:left w:val="single" w:sz="4" w:space="0" w:color="auto"/>
              <w:bottom w:val="single" w:sz="4" w:space="0" w:color="auto"/>
              <w:right w:val="nil"/>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232" w:type="dxa"/>
            <w:tcBorders>
              <w:top w:val="single" w:sz="4" w:space="0" w:color="auto"/>
              <w:left w:val="single" w:sz="4" w:space="0" w:color="auto"/>
              <w:bottom w:val="single" w:sz="4" w:space="0" w:color="auto"/>
              <w:right w:val="nil"/>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977" w:type="dxa"/>
            <w:tcBorders>
              <w:top w:val="single" w:sz="4" w:space="0" w:color="auto"/>
              <w:left w:val="nil"/>
              <w:bottom w:val="single" w:sz="4"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03"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03"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03"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03" w:type="dxa"/>
            <w:tcBorders>
              <w:top w:val="nil"/>
              <w:left w:val="nil"/>
              <w:bottom w:val="single" w:sz="4" w:space="0" w:color="auto"/>
              <w:right w:val="nil"/>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03" w:type="dxa"/>
            <w:tcBorders>
              <w:top w:val="nil"/>
              <w:left w:val="single" w:sz="8" w:space="0" w:color="auto"/>
              <w:bottom w:val="single" w:sz="4"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03"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03"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03" w:type="dxa"/>
            <w:tcBorders>
              <w:top w:val="nil"/>
              <w:left w:val="nil"/>
              <w:bottom w:val="single" w:sz="4" w:space="0" w:color="auto"/>
              <w:right w:val="single" w:sz="8"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03"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03"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03"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03" w:type="dxa"/>
            <w:tcBorders>
              <w:top w:val="nil"/>
              <w:left w:val="nil"/>
              <w:bottom w:val="single" w:sz="4" w:space="0" w:color="auto"/>
              <w:right w:val="single" w:sz="8"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03"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03"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03"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03" w:type="dxa"/>
            <w:tcBorders>
              <w:top w:val="nil"/>
              <w:left w:val="nil"/>
              <w:bottom w:val="single" w:sz="4" w:space="0" w:color="auto"/>
              <w:right w:val="single" w:sz="8"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1501" w:type="dxa"/>
            <w:tcBorders>
              <w:top w:val="nil"/>
              <w:left w:val="nil"/>
              <w:bottom w:val="single" w:sz="4" w:space="0" w:color="auto"/>
              <w:right w:val="single" w:sz="8"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146" w:type="dxa"/>
            <w:vAlign w:val="center"/>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p>
        </w:tc>
      </w:tr>
      <w:tr w:rsidR="00ED69FB" w:rsidRPr="00ED69FB" w:rsidTr="00ED69FB">
        <w:trPr>
          <w:trHeight w:val="255"/>
        </w:trPr>
        <w:tc>
          <w:tcPr>
            <w:tcW w:w="2487" w:type="dxa"/>
            <w:tcBorders>
              <w:top w:val="nil"/>
              <w:left w:val="single" w:sz="8" w:space="0" w:color="auto"/>
              <w:bottom w:val="single" w:sz="4"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454"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493" w:type="dxa"/>
            <w:tcBorders>
              <w:top w:val="nil"/>
              <w:left w:val="nil"/>
              <w:bottom w:val="single" w:sz="4" w:space="0" w:color="auto"/>
              <w:right w:val="nil"/>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958" w:type="dxa"/>
            <w:tcBorders>
              <w:top w:val="nil"/>
              <w:left w:val="single" w:sz="4" w:space="0" w:color="auto"/>
              <w:bottom w:val="single" w:sz="4" w:space="0" w:color="auto"/>
              <w:right w:val="nil"/>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232" w:type="dxa"/>
            <w:tcBorders>
              <w:top w:val="nil"/>
              <w:left w:val="single" w:sz="4" w:space="0" w:color="auto"/>
              <w:bottom w:val="single" w:sz="4" w:space="0" w:color="auto"/>
              <w:right w:val="nil"/>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977"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03"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03"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03"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03" w:type="dxa"/>
            <w:tcBorders>
              <w:top w:val="nil"/>
              <w:left w:val="nil"/>
              <w:bottom w:val="single" w:sz="4" w:space="0" w:color="auto"/>
              <w:right w:val="nil"/>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03" w:type="dxa"/>
            <w:tcBorders>
              <w:top w:val="nil"/>
              <w:left w:val="single" w:sz="8" w:space="0" w:color="auto"/>
              <w:bottom w:val="single" w:sz="4"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03"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03"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03" w:type="dxa"/>
            <w:tcBorders>
              <w:top w:val="nil"/>
              <w:left w:val="nil"/>
              <w:bottom w:val="single" w:sz="4" w:space="0" w:color="auto"/>
              <w:right w:val="single" w:sz="8"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03"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03"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03"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03" w:type="dxa"/>
            <w:tcBorders>
              <w:top w:val="nil"/>
              <w:left w:val="nil"/>
              <w:bottom w:val="single" w:sz="4" w:space="0" w:color="auto"/>
              <w:right w:val="single" w:sz="8"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03"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03"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03"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03" w:type="dxa"/>
            <w:tcBorders>
              <w:top w:val="nil"/>
              <w:left w:val="nil"/>
              <w:bottom w:val="single" w:sz="4" w:space="0" w:color="auto"/>
              <w:right w:val="single" w:sz="8"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1501" w:type="dxa"/>
            <w:tcBorders>
              <w:top w:val="nil"/>
              <w:left w:val="nil"/>
              <w:bottom w:val="single" w:sz="4" w:space="0" w:color="auto"/>
              <w:right w:val="single" w:sz="8"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146" w:type="dxa"/>
            <w:vAlign w:val="center"/>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p>
        </w:tc>
      </w:tr>
      <w:tr w:rsidR="00ED69FB" w:rsidRPr="00ED69FB" w:rsidTr="00ED69FB">
        <w:trPr>
          <w:trHeight w:val="270"/>
        </w:trPr>
        <w:tc>
          <w:tcPr>
            <w:tcW w:w="2487" w:type="dxa"/>
            <w:tcBorders>
              <w:top w:val="nil"/>
              <w:left w:val="single" w:sz="8" w:space="0" w:color="auto"/>
              <w:bottom w:val="nil"/>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454" w:type="dxa"/>
            <w:tcBorders>
              <w:top w:val="nil"/>
              <w:left w:val="nil"/>
              <w:bottom w:val="nil"/>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493" w:type="dxa"/>
            <w:tcBorders>
              <w:top w:val="nil"/>
              <w:left w:val="nil"/>
              <w:bottom w:val="nil"/>
              <w:right w:val="nil"/>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958" w:type="dxa"/>
            <w:tcBorders>
              <w:top w:val="nil"/>
              <w:left w:val="single" w:sz="4" w:space="0" w:color="auto"/>
              <w:bottom w:val="nil"/>
              <w:right w:val="nil"/>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232" w:type="dxa"/>
            <w:tcBorders>
              <w:top w:val="nil"/>
              <w:left w:val="single" w:sz="4" w:space="0" w:color="auto"/>
              <w:bottom w:val="nil"/>
              <w:right w:val="nil"/>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977" w:type="dxa"/>
            <w:tcBorders>
              <w:top w:val="nil"/>
              <w:left w:val="nil"/>
              <w:bottom w:val="nil"/>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03" w:type="dxa"/>
            <w:tcBorders>
              <w:top w:val="nil"/>
              <w:left w:val="nil"/>
              <w:bottom w:val="nil"/>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03" w:type="dxa"/>
            <w:tcBorders>
              <w:top w:val="nil"/>
              <w:left w:val="nil"/>
              <w:bottom w:val="nil"/>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03" w:type="dxa"/>
            <w:tcBorders>
              <w:top w:val="nil"/>
              <w:left w:val="nil"/>
              <w:bottom w:val="nil"/>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03" w:type="dxa"/>
            <w:tcBorders>
              <w:top w:val="nil"/>
              <w:left w:val="nil"/>
              <w:bottom w:val="nil"/>
              <w:right w:val="nil"/>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03" w:type="dxa"/>
            <w:tcBorders>
              <w:top w:val="nil"/>
              <w:left w:val="single" w:sz="8" w:space="0" w:color="auto"/>
              <w:bottom w:val="nil"/>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03" w:type="dxa"/>
            <w:tcBorders>
              <w:top w:val="nil"/>
              <w:left w:val="nil"/>
              <w:bottom w:val="nil"/>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03" w:type="dxa"/>
            <w:tcBorders>
              <w:top w:val="nil"/>
              <w:left w:val="nil"/>
              <w:bottom w:val="nil"/>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03" w:type="dxa"/>
            <w:tcBorders>
              <w:top w:val="nil"/>
              <w:left w:val="nil"/>
              <w:bottom w:val="nil"/>
              <w:right w:val="single" w:sz="8"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03" w:type="dxa"/>
            <w:tcBorders>
              <w:top w:val="nil"/>
              <w:left w:val="nil"/>
              <w:bottom w:val="nil"/>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03" w:type="dxa"/>
            <w:tcBorders>
              <w:top w:val="nil"/>
              <w:left w:val="nil"/>
              <w:bottom w:val="nil"/>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03" w:type="dxa"/>
            <w:tcBorders>
              <w:top w:val="nil"/>
              <w:left w:val="nil"/>
              <w:bottom w:val="nil"/>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03" w:type="dxa"/>
            <w:tcBorders>
              <w:top w:val="nil"/>
              <w:left w:val="nil"/>
              <w:bottom w:val="nil"/>
              <w:right w:val="single" w:sz="8"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03" w:type="dxa"/>
            <w:tcBorders>
              <w:top w:val="nil"/>
              <w:left w:val="nil"/>
              <w:bottom w:val="nil"/>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03" w:type="dxa"/>
            <w:tcBorders>
              <w:top w:val="nil"/>
              <w:left w:val="nil"/>
              <w:bottom w:val="nil"/>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03" w:type="dxa"/>
            <w:tcBorders>
              <w:top w:val="nil"/>
              <w:left w:val="nil"/>
              <w:bottom w:val="nil"/>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03" w:type="dxa"/>
            <w:tcBorders>
              <w:top w:val="nil"/>
              <w:left w:val="nil"/>
              <w:bottom w:val="nil"/>
              <w:right w:val="single" w:sz="8"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1501" w:type="dxa"/>
            <w:tcBorders>
              <w:top w:val="nil"/>
              <w:left w:val="nil"/>
              <w:bottom w:val="nil"/>
              <w:right w:val="single" w:sz="8"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146" w:type="dxa"/>
            <w:vAlign w:val="center"/>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p>
        </w:tc>
      </w:tr>
      <w:tr w:rsidR="00ED69FB" w:rsidRPr="00ED69FB" w:rsidTr="00ED69FB">
        <w:trPr>
          <w:trHeight w:val="270"/>
        </w:trPr>
        <w:tc>
          <w:tcPr>
            <w:tcW w:w="2487" w:type="dxa"/>
            <w:tcBorders>
              <w:top w:val="single" w:sz="8" w:space="0" w:color="auto"/>
              <w:left w:val="nil"/>
              <w:bottom w:val="single" w:sz="8" w:space="0" w:color="auto"/>
              <w:right w:val="nil"/>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454" w:type="dxa"/>
            <w:tcBorders>
              <w:top w:val="single" w:sz="8" w:space="0" w:color="auto"/>
              <w:left w:val="nil"/>
              <w:bottom w:val="single" w:sz="8" w:space="0" w:color="auto"/>
              <w:right w:val="nil"/>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493" w:type="dxa"/>
            <w:tcBorders>
              <w:top w:val="single" w:sz="8" w:space="0" w:color="auto"/>
              <w:left w:val="nil"/>
              <w:bottom w:val="single" w:sz="8" w:space="0" w:color="auto"/>
              <w:right w:val="nil"/>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958" w:type="dxa"/>
            <w:tcBorders>
              <w:top w:val="single" w:sz="8" w:space="0" w:color="auto"/>
              <w:left w:val="nil"/>
              <w:bottom w:val="single" w:sz="8" w:space="0" w:color="auto"/>
              <w:right w:val="nil"/>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232" w:type="dxa"/>
            <w:tcBorders>
              <w:top w:val="single" w:sz="8" w:space="0" w:color="auto"/>
              <w:left w:val="nil"/>
              <w:bottom w:val="single" w:sz="8" w:space="0" w:color="auto"/>
              <w:right w:val="nil"/>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977" w:type="dxa"/>
            <w:tcBorders>
              <w:top w:val="single" w:sz="8" w:space="0" w:color="auto"/>
              <w:left w:val="nil"/>
              <w:bottom w:val="single" w:sz="8" w:space="0" w:color="auto"/>
              <w:right w:val="nil"/>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03" w:type="dxa"/>
            <w:tcBorders>
              <w:top w:val="single" w:sz="8" w:space="0" w:color="auto"/>
              <w:left w:val="nil"/>
              <w:bottom w:val="single" w:sz="8" w:space="0" w:color="auto"/>
              <w:right w:val="nil"/>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03" w:type="dxa"/>
            <w:tcBorders>
              <w:top w:val="single" w:sz="8" w:space="0" w:color="auto"/>
              <w:left w:val="nil"/>
              <w:bottom w:val="single" w:sz="8" w:space="0" w:color="auto"/>
              <w:right w:val="nil"/>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03" w:type="dxa"/>
            <w:tcBorders>
              <w:top w:val="single" w:sz="8" w:space="0" w:color="auto"/>
              <w:left w:val="nil"/>
              <w:bottom w:val="single" w:sz="8" w:space="0" w:color="auto"/>
              <w:right w:val="nil"/>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03" w:type="dxa"/>
            <w:tcBorders>
              <w:top w:val="single" w:sz="8" w:space="0" w:color="auto"/>
              <w:left w:val="nil"/>
              <w:bottom w:val="single" w:sz="8" w:space="0" w:color="auto"/>
              <w:right w:val="nil"/>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03" w:type="dxa"/>
            <w:tcBorders>
              <w:top w:val="single" w:sz="8" w:space="0" w:color="auto"/>
              <w:left w:val="nil"/>
              <w:bottom w:val="single" w:sz="8" w:space="0" w:color="auto"/>
              <w:right w:val="nil"/>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03" w:type="dxa"/>
            <w:tcBorders>
              <w:top w:val="single" w:sz="8" w:space="0" w:color="auto"/>
              <w:left w:val="nil"/>
              <w:bottom w:val="single" w:sz="8" w:space="0" w:color="auto"/>
              <w:right w:val="nil"/>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03" w:type="dxa"/>
            <w:tcBorders>
              <w:top w:val="single" w:sz="8" w:space="0" w:color="auto"/>
              <w:left w:val="nil"/>
              <w:bottom w:val="single" w:sz="8" w:space="0" w:color="auto"/>
              <w:right w:val="nil"/>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03" w:type="dxa"/>
            <w:tcBorders>
              <w:top w:val="single" w:sz="8" w:space="0" w:color="auto"/>
              <w:left w:val="nil"/>
              <w:bottom w:val="single" w:sz="8" w:space="0" w:color="auto"/>
              <w:right w:val="nil"/>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03" w:type="dxa"/>
            <w:tcBorders>
              <w:top w:val="single" w:sz="8" w:space="0" w:color="auto"/>
              <w:left w:val="nil"/>
              <w:bottom w:val="single" w:sz="8" w:space="0" w:color="auto"/>
              <w:right w:val="nil"/>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03" w:type="dxa"/>
            <w:tcBorders>
              <w:top w:val="single" w:sz="8" w:space="0" w:color="auto"/>
              <w:left w:val="nil"/>
              <w:bottom w:val="single" w:sz="8" w:space="0" w:color="auto"/>
              <w:right w:val="nil"/>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03" w:type="dxa"/>
            <w:tcBorders>
              <w:top w:val="single" w:sz="8" w:space="0" w:color="auto"/>
              <w:left w:val="nil"/>
              <w:bottom w:val="single" w:sz="8" w:space="0" w:color="auto"/>
              <w:right w:val="nil"/>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03" w:type="dxa"/>
            <w:tcBorders>
              <w:top w:val="single" w:sz="8" w:space="0" w:color="auto"/>
              <w:left w:val="nil"/>
              <w:bottom w:val="single" w:sz="8" w:space="0" w:color="auto"/>
              <w:right w:val="nil"/>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03" w:type="dxa"/>
            <w:tcBorders>
              <w:top w:val="single" w:sz="8" w:space="0" w:color="auto"/>
              <w:left w:val="nil"/>
              <w:bottom w:val="single" w:sz="8" w:space="0" w:color="auto"/>
              <w:right w:val="nil"/>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03" w:type="dxa"/>
            <w:tcBorders>
              <w:top w:val="single" w:sz="8" w:space="0" w:color="auto"/>
              <w:left w:val="nil"/>
              <w:bottom w:val="single" w:sz="8" w:space="0" w:color="auto"/>
              <w:right w:val="nil"/>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03" w:type="dxa"/>
            <w:tcBorders>
              <w:top w:val="single" w:sz="8" w:space="0" w:color="auto"/>
              <w:left w:val="nil"/>
              <w:bottom w:val="single" w:sz="8" w:space="0" w:color="auto"/>
              <w:right w:val="nil"/>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03" w:type="dxa"/>
            <w:tcBorders>
              <w:top w:val="single" w:sz="8" w:space="0" w:color="auto"/>
              <w:left w:val="nil"/>
              <w:bottom w:val="single" w:sz="8" w:space="0" w:color="auto"/>
              <w:right w:val="nil"/>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1501" w:type="dxa"/>
            <w:tcBorders>
              <w:top w:val="single" w:sz="8" w:space="0" w:color="auto"/>
              <w:left w:val="nil"/>
              <w:bottom w:val="single" w:sz="8" w:space="0" w:color="auto"/>
              <w:right w:val="nil"/>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146" w:type="dxa"/>
            <w:vAlign w:val="center"/>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p>
        </w:tc>
      </w:tr>
      <w:tr w:rsidR="00ED69FB" w:rsidRPr="00ED69FB" w:rsidTr="00ED69FB">
        <w:trPr>
          <w:trHeight w:val="270"/>
        </w:trPr>
        <w:tc>
          <w:tcPr>
            <w:tcW w:w="2487" w:type="dxa"/>
            <w:tcBorders>
              <w:top w:val="nil"/>
              <w:left w:val="single" w:sz="8" w:space="0" w:color="auto"/>
              <w:bottom w:val="single" w:sz="4" w:space="0" w:color="auto"/>
              <w:right w:val="single" w:sz="4" w:space="0" w:color="auto"/>
            </w:tcBorders>
            <w:shd w:val="pct25"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16"/>
                <w:szCs w:val="16"/>
                <w:lang w:eastAsia="fr-FR"/>
              </w:rPr>
            </w:pPr>
            <w:r w:rsidRPr="00ED69FB">
              <w:rPr>
                <w:rFonts w:ascii="Bookman Old Style" w:eastAsia="Times New Roman" w:hAnsi="Bookman Old Style" w:cs="Tahoma"/>
                <w:sz w:val="16"/>
                <w:szCs w:val="16"/>
                <w:lang w:eastAsia="fr-FR"/>
              </w:rPr>
              <w:t>Poste</w:t>
            </w:r>
          </w:p>
        </w:tc>
        <w:tc>
          <w:tcPr>
            <w:tcW w:w="2454" w:type="dxa"/>
            <w:tcBorders>
              <w:top w:val="nil"/>
              <w:left w:val="nil"/>
              <w:bottom w:val="double" w:sz="6" w:space="0" w:color="auto"/>
              <w:right w:val="single" w:sz="4" w:space="0" w:color="auto"/>
            </w:tcBorders>
            <w:shd w:val="pct25" w:color="auto" w:fill="auto"/>
            <w:noWrap/>
            <w:vAlign w:val="bottom"/>
            <w:hideMark/>
          </w:tcPr>
          <w:p w:rsidR="00ED69FB" w:rsidRPr="00ED69FB" w:rsidRDefault="00ED69FB" w:rsidP="00ED69FB">
            <w:pPr>
              <w:spacing w:after="0" w:line="240" w:lineRule="auto"/>
              <w:jc w:val="center"/>
              <w:rPr>
                <w:rFonts w:ascii="Bookman Old Style" w:eastAsia="Times New Roman" w:hAnsi="Bookman Old Style" w:cs="Tahoma"/>
                <w:sz w:val="16"/>
                <w:szCs w:val="16"/>
                <w:lang w:eastAsia="fr-FR"/>
              </w:rPr>
            </w:pPr>
            <w:r w:rsidRPr="00ED69FB">
              <w:rPr>
                <w:rFonts w:ascii="Bookman Old Style" w:eastAsia="Times New Roman" w:hAnsi="Bookman Old Style" w:cs="Tahoma"/>
                <w:sz w:val="16"/>
                <w:szCs w:val="16"/>
                <w:lang w:eastAsia="fr-FR"/>
              </w:rPr>
              <w:t>Travaux  sous traités</w:t>
            </w:r>
          </w:p>
        </w:tc>
        <w:tc>
          <w:tcPr>
            <w:tcW w:w="493" w:type="dxa"/>
            <w:tcBorders>
              <w:top w:val="nil"/>
              <w:left w:val="nil"/>
              <w:bottom w:val="double" w:sz="6" w:space="0" w:color="auto"/>
              <w:right w:val="nil"/>
            </w:tcBorders>
            <w:shd w:val="pct25"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16"/>
                <w:szCs w:val="16"/>
                <w:lang w:eastAsia="fr-FR"/>
              </w:rPr>
            </w:pPr>
            <w:r w:rsidRPr="00ED69FB">
              <w:rPr>
                <w:rFonts w:ascii="Bookman Old Style" w:eastAsia="Times New Roman" w:hAnsi="Bookman Old Style" w:cs="Tahoma"/>
                <w:sz w:val="16"/>
                <w:szCs w:val="16"/>
                <w:lang w:eastAsia="fr-FR"/>
              </w:rPr>
              <w:t>unité</w:t>
            </w:r>
          </w:p>
        </w:tc>
        <w:tc>
          <w:tcPr>
            <w:tcW w:w="958" w:type="dxa"/>
            <w:tcBorders>
              <w:top w:val="nil"/>
              <w:left w:val="single" w:sz="4" w:space="0" w:color="auto"/>
              <w:bottom w:val="double" w:sz="6" w:space="0" w:color="auto"/>
              <w:right w:val="single" w:sz="4" w:space="0" w:color="auto"/>
            </w:tcBorders>
            <w:shd w:val="pct25"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16"/>
                <w:szCs w:val="16"/>
                <w:lang w:eastAsia="fr-FR"/>
              </w:rPr>
            </w:pPr>
            <w:r w:rsidRPr="00ED69FB">
              <w:rPr>
                <w:rFonts w:ascii="Bookman Old Style" w:eastAsia="Times New Roman" w:hAnsi="Bookman Old Style" w:cs="Tahoma"/>
                <w:sz w:val="16"/>
                <w:szCs w:val="16"/>
                <w:lang w:eastAsia="fr-FR"/>
              </w:rPr>
              <w:t>QTE</w:t>
            </w:r>
          </w:p>
        </w:tc>
        <w:tc>
          <w:tcPr>
            <w:tcW w:w="2232" w:type="dxa"/>
            <w:tcBorders>
              <w:top w:val="nil"/>
              <w:left w:val="nil"/>
              <w:bottom w:val="double" w:sz="6" w:space="0" w:color="auto"/>
              <w:right w:val="single" w:sz="4" w:space="0" w:color="auto"/>
            </w:tcBorders>
            <w:shd w:val="pct25"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16"/>
                <w:szCs w:val="16"/>
                <w:lang w:eastAsia="fr-FR"/>
              </w:rPr>
            </w:pPr>
            <w:r w:rsidRPr="00ED69FB">
              <w:rPr>
                <w:rFonts w:ascii="Bookman Old Style" w:eastAsia="Times New Roman" w:hAnsi="Bookman Old Style" w:cs="Tahoma"/>
                <w:sz w:val="16"/>
                <w:szCs w:val="16"/>
                <w:lang w:eastAsia="fr-FR"/>
              </w:rPr>
              <w:t>QTE/Sem</w:t>
            </w:r>
          </w:p>
        </w:tc>
        <w:tc>
          <w:tcPr>
            <w:tcW w:w="977" w:type="dxa"/>
            <w:tcBorders>
              <w:top w:val="nil"/>
              <w:left w:val="nil"/>
              <w:bottom w:val="double" w:sz="6" w:space="0" w:color="auto"/>
              <w:right w:val="nil"/>
            </w:tcBorders>
            <w:shd w:val="pct25" w:color="auto" w:fill="auto"/>
            <w:noWrap/>
            <w:vAlign w:val="bottom"/>
            <w:hideMark/>
          </w:tcPr>
          <w:p w:rsidR="00ED69FB" w:rsidRPr="00ED69FB" w:rsidRDefault="00ED69FB" w:rsidP="00ED69FB">
            <w:pPr>
              <w:spacing w:after="0" w:line="240" w:lineRule="auto"/>
              <w:jc w:val="center"/>
              <w:rPr>
                <w:rFonts w:ascii="Bookman Old Style" w:eastAsia="Times New Roman" w:hAnsi="Bookman Old Style" w:cs="Tahoma"/>
                <w:sz w:val="16"/>
                <w:szCs w:val="16"/>
                <w:lang w:eastAsia="fr-FR"/>
              </w:rPr>
            </w:pPr>
            <w:r w:rsidRPr="00ED69FB">
              <w:rPr>
                <w:rFonts w:ascii="Bookman Old Style" w:eastAsia="Times New Roman" w:hAnsi="Bookman Old Style" w:cs="Tahoma"/>
                <w:sz w:val="16"/>
                <w:szCs w:val="16"/>
                <w:lang w:eastAsia="fr-FR"/>
              </w:rPr>
              <w:t>delai</w:t>
            </w:r>
          </w:p>
        </w:tc>
        <w:tc>
          <w:tcPr>
            <w:tcW w:w="203" w:type="dxa"/>
            <w:tcBorders>
              <w:top w:val="nil"/>
              <w:left w:val="single" w:sz="8" w:space="0" w:color="auto"/>
              <w:bottom w:val="double" w:sz="6" w:space="0" w:color="auto"/>
              <w:right w:val="single" w:sz="4" w:space="0" w:color="auto"/>
            </w:tcBorders>
            <w:shd w:val="pct25"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16"/>
                <w:szCs w:val="16"/>
                <w:lang w:eastAsia="fr-FR"/>
              </w:rPr>
            </w:pPr>
            <w:r w:rsidRPr="00ED69FB">
              <w:rPr>
                <w:rFonts w:ascii="Bookman Old Style" w:eastAsia="Times New Roman" w:hAnsi="Bookman Old Style" w:cs="Tahoma"/>
                <w:sz w:val="16"/>
                <w:szCs w:val="16"/>
                <w:lang w:eastAsia="fr-FR"/>
              </w:rPr>
              <w:t> </w:t>
            </w:r>
          </w:p>
        </w:tc>
        <w:tc>
          <w:tcPr>
            <w:tcW w:w="203" w:type="dxa"/>
            <w:tcBorders>
              <w:top w:val="nil"/>
              <w:left w:val="nil"/>
              <w:bottom w:val="double" w:sz="6" w:space="0" w:color="auto"/>
              <w:right w:val="single" w:sz="4" w:space="0" w:color="auto"/>
            </w:tcBorders>
            <w:shd w:val="pct25"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16"/>
                <w:szCs w:val="16"/>
                <w:lang w:eastAsia="fr-FR"/>
              </w:rPr>
            </w:pPr>
            <w:r w:rsidRPr="00ED69FB">
              <w:rPr>
                <w:rFonts w:ascii="Bookman Old Style" w:eastAsia="Times New Roman" w:hAnsi="Bookman Old Style" w:cs="Tahoma"/>
                <w:sz w:val="16"/>
                <w:szCs w:val="16"/>
                <w:lang w:eastAsia="fr-FR"/>
              </w:rPr>
              <w:t> </w:t>
            </w:r>
          </w:p>
        </w:tc>
        <w:tc>
          <w:tcPr>
            <w:tcW w:w="203" w:type="dxa"/>
            <w:tcBorders>
              <w:top w:val="nil"/>
              <w:left w:val="nil"/>
              <w:bottom w:val="double" w:sz="6" w:space="0" w:color="auto"/>
              <w:right w:val="single" w:sz="4" w:space="0" w:color="auto"/>
            </w:tcBorders>
            <w:shd w:val="pct25"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16"/>
                <w:szCs w:val="16"/>
                <w:lang w:eastAsia="fr-FR"/>
              </w:rPr>
            </w:pPr>
            <w:r w:rsidRPr="00ED69FB">
              <w:rPr>
                <w:rFonts w:ascii="Bookman Old Style" w:eastAsia="Times New Roman" w:hAnsi="Bookman Old Style" w:cs="Tahoma"/>
                <w:sz w:val="16"/>
                <w:szCs w:val="16"/>
                <w:lang w:eastAsia="fr-FR"/>
              </w:rPr>
              <w:t> </w:t>
            </w:r>
          </w:p>
        </w:tc>
        <w:tc>
          <w:tcPr>
            <w:tcW w:w="203" w:type="dxa"/>
            <w:tcBorders>
              <w:top w:val="nil"/>
              <w:left w:val="nil"/>
              <w:bottom w:val="double" w:sz="6" w:space="0" w:color="auto"/>
              <w:right w:val="nil"/>
            </w:tcBorders>
            <w:shd w:val="pct25"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16"/>
                <w:szCs w:val="16"/>
                <w:lang w:eastAsia="fr-FR"/>
              </w:rPr>
            </w:pPr>
            <w:r w:rsidRPr="00ED69FB">
              <w:rPr>
                <w:rFonts w:ascii="Bookman Old Style" w:eastAsia="Times New Roman" w:hAnsi="Bookman Old Style" w:cs="Tahoma"/>
                <w:sz w:val="16"/>
                <w:szCs w:val="16"/>
                <w:lang w:eastAsia="fr-FR"/>
              </w:rPr>
              <w:t> </w:t>
            </w:r>
          </w:p>
        </w:tc>
        <w:tc>
          <w:tcPr>
            <w:tcW w:w="203" w:type="dxa"/>
            <w:tcBorders>
              <w:top w:val="nil"/>
              <w:left w:val="single" w:sz="8" w:space="0" w:color="auto"/>
              <w:bottom w:val="double" w:sz="6" w:space="0" w:color="auto"/>
              <w:right w:val="single" w:sz="4" w:space="0" w:color="auto"/>
            </w:tcBorders>
            <w:shd w:val="pct25"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16"/>
                <w:szCs w:val="16"/>
                <w:lang w:eastAsia="fr-FR"/>
              </w:rPr>
            </w:pPr>
            <w:r w:rsidRPr="00ED69FB">
              <w:rPr>
                <w:rFonts w:ascii="Bookman Old Style" w:eastAsia="Times New Roman" w:hAnsi="Bookman Old Style" w:cs="Tahoma"/>
                <w:sz w:val="16"/>
                <w:szCs w:val="16"/>
                <w:lang w:eastAsia="fr-FR"/>
              </w:rPr>
              <w:t> </w:t>
            </w:r>
          </w:p>
        </w:tc>
        <w:tc>
          <w:tcPr>
            <w:tcW w:w="203" w:type="dxa"/>
            <w:tcBorders>
              <w:top w:val="nil"/>
              <w:left w:val="nil"/>
              <w:bottom w:val="double" w:sz="6" w:space="0" w:color="auto"/>
              <w:right w:val="single" w:sz="4" w:space="0" w:color="auto"/>
            </w:tcBorders>
            <w:shd w:val="pct25"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16"/>
                <w:szCs w:val="16"/>
                <w:lang w:eastAsia="fr-FR"/>
              </w:rPr>
            </w:pPr>
            <w:r w:rsidRPr="00ED69FB">
              <w:rPr>
                <w:rFonts w:ascii="Bookman Old Style" w:eastAsia="Times New Roman" w:hAnsi="Bookman Old Style" w:cs="Tahoma"/>
                <w:sz w:val="16"/>
                <w:szCs w:val="16"/>
                <w:lang w:eastAsia="fr-FR"/>
              </w:rPr>
              <w:t> </w:t>
            </w:r>
          </w:p>
        </w:tc>
        <w:tc>
          <w:tcPr>
            <w:tcW w:w="203" w:type="dxa"/>
            <w:tcBorders>
              <w:top w:val="nil"/>
              <w:left w:val="nil"/>
              <w:bottom w:val="double" w:sz="6" w:space="0" w:color="auto"/>
              <w:right w:val="single" w:sz="4" w:space="0" w:color="auto"/>
            </w:tcBorders>
            <w:shd w:val="pct25"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16"/>
                <w:szCs w:val="16"/>
                <w:lang w:eastAsia="fr-FR"/>
              </w:rPr>
            </w:pPr>
            <w:r w:rsidRPr="00ED69FB">
              <w:rPr>
                <w:rFonts w:ascii="Bookman Old Style" w:eastAsia="Times New Roman" w:hAnsi="Bookman Old Style" w:cs="Tahoma"/>
                <w:sz w:val="16"/>
                <w:szCs w:val="16"/>
                <w:lang w:eastAsia="fr-FR"/>
              </w:rPr>
              <w:t> </w:t>
            </w:r>
          </w:p>
        </w:tc>
        <w:tc>
          <w:tcPr>
            <w:tcW w:w="203" w:type="dxa"/>
            <w:tcBorders>
              <w:top w:val="nil"/>
              <w:left w:val="nil"/>
              <w:bottom w:val="double" w:sz="6" w:space="0" w:color="auto"/>
              <w:right w:val="single" w:sz="8" w:space="0" w:color="auto"/>
            </w:tcBorders>
            <w:shd w:val="pct25"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16"/>
                <w:szCs w:val="16"/>
                <w:lang w:eastAsia="fr-FR"/>
              </w:rPr>
            </w:pPr>
            <w:r w:rsidRPr="00ED69FB">
              <w:rPr>
                <w:rFonts w:ascii="Bookman Old Style" w:eastAsia="Times New Roman" w:hAnsi="Bookman Old Style" w:cs="Tahoma"/>
                <w:sz w:val="16"/>
                <w:szCs w:val="16"/>
                <w:lang w:eastAsia="fr-FR"/>
              </w:rPr>
              <w:t> </w:t>
            </w:r>
          </w:p>
        </w:tc>
        <w:tc>
          <w:tcPr>
            <w:tcW w:w="203" w:type="dxa"/>
            <w:tcBorders>
              <w:top w:val="nil"/>
              <w:left w:val="nil"/>
              <w:bottom w:val="double" w:sz="6" w:space="0" w:color="auto"/>
              <w:right w:val="single" w:sz="4" w:space="0" w:color="auto"/>
            </w:tcBorders>
            <w:shd w:val="pct25"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16"/>
                <w:szCs w:val="16"/>
                <w:lang w:eastAsia="fr-FR"/>
              </w:rPr>
            </w:pPr>
            <w:r w:rsidRPr="00ED69FB">
              <w:rPr>
                <w:rFonts w:ascii="Bookman Old Style" w:eastAsia="Times New Roman" w:hAnsi="Bookman Old Style" w:cs="Tahoma"/>
                <w:sz w:val="16"/>
                <w:szCs w:val="16"/>
                <w:lang w:eastAsia="fr-FR"/>
              </w:rPr>
              <w:t> </w:t>
            </w:r>
          </w:p>
        </w:tc>
        <w:tc>
          <w:tcPr>
            <w:tcW w:w="203" w:type="dxa"/>
            <w:tcBorders>
              <w:top w:val="nil"/>
              <w:left w:val="nil"/>
              <w:bottom w:val="double" w:sz="6" w:space="0" w:color="auto"/>
              <w:right w:val="single" w:sz="4" w:space="0" w:color="auto"/>
            </w:tcBorders>
            <w:shd w:val="pct25"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16"/>
                <w:szCs w:val="16"/>
                <w:lang w:eastAsia="fr-FR"/>
              </w:rPr>
            </w:pPr>
            <w:r w:rsidRPr="00ED69FB">
              <w:rPr>
                <w:rFonts w:ascii="Bookman Old Style" w:eastAsia="Times New Roman" w:hAnsi="Bookman Old Style" w:cs="Tahoma"/>
                <w:sz w:val="16"/>
                <w:szCs w:val="16"/>
                <w:lang w:eastAsia="fr-FR"/>
              </w:rPr>
              <w:t> </w:t>
            </w:r>
          </w:p>
        </w:tc>
        <w:tc>
          <w:tcPr>
            <w:tcW w:w="203" w:type="dxa"/>
            <w:tcBorders>
              <w:top w:val="nil"/>
              <w:left w:val="nil"/>
              <w:bottom w:val="double" w:sz="6" w:space="0" w:color="auto"/>
              <w:right w:val="single" w:sz="4" w:space="0" w:color="auto"/>
            </w:tcBorders>
            <w:shd w:val="pct25"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16"/>
                <w:szCs w:val="16"/>
                <w:lang w:eastAsia="fr-FR"/>
              </w:rPr>
            </w:pPr>
            <w:r w:rsidRPr="00ED69FB">
              <w:rPr>
                <w:rFonts w:ascii="Bookman Old Style" w:eastAsia="Times New Roman" w:hAnsi="Bookman Old Style" w:cs="Tahoma"/>
                <w:sz w:val="16"/>
                <w:szCs w:val="16"/>
                <w:lang w:eastAsia="fr-FR"/>
              </w:rPr>
              <w:t> </w:t>
            </w:r>
          </w:p>
        </w:tc>
        <w:tc>
          <w:tcPr>
            <w:tcW w:w="203" w:type="dxa"/>
            <w:tcBorders>
              <w:top w:val="nil"/>
              <w:left w:val="nil"/>
              <w:bottom w:val="double" w:sz="6" w:space="0" w:color="auto"/>
              <w:right w:val="single" w:sz="8" w:space="0" w:color="auto"/>
            </w:tcBorders>
            <w:shd w:val="pct25"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16"/>
                <w:szCs w:val="16"/>
                <w:lang w:eastAsia="fr-FR"/>
              </w:rPr>
            </w:pPr>
            <w:r w:rsidRPr="00ED69FB">
              <w:rPr>
                <w:rFonts w:ascii="Bookman Old Style" w:eastAsia="Times New Roman" w:hAnsi="Bookman Old Style" w:cs="Tahoma"/>
                <w:sz w:val="16"/>
                <w:szCs w:val="16"/>
                <w:lang w:eastAsia="fr-FR"/>
              </w:rPr>
              <w:t> </w:t>
            </w:r>
          </w:p>
        </w:tc>
        <w:tc>
          <w:tcPr>
            <w:tcW w:w="203" w:type="dxa"/>
            <w:tcBorders>
              <w:top w:val="nil"/>
              <w:left w:val="nil"/>
              <w:bottom w:val="double" w:sz="6" w:space="0" w:color="auto"/>
              <w:right w:val="single" w:sz="4" w:space="0" w:color="auto"/>
            </w:tcBorders>
            <w:shd w:val="pct25"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16"/>
                <w:szCs w:val="16"/>
                <w:lang w:eastAsia="fr-FR"/>
              </w:rPr>
            </w:pPr>
            <w:r w:rsidRPr="00ED69FB">
              <w:rPr>
                <w:rFonts w:ascii="Bookman Old Style" w:eastAsia="Times New Roman" w:hAnsi="Bookman Old Style" w:cs="Tahoma"/>
                <w:sz w:val="16"/>
                <w:szCs w:val="16"/>
                <w:lang w:eastAsia="fr-FR"/>
              </w:rPr>
              <w:t> </w:t>
            </w:r>
          </w:p>
        </w:tc>
        <w:tc>
          <w:tcPr>
            <w:tcW w:w="203" w:type="dxa"/>
            <w:tcBorders>
              <w:top w:val="nil"/>
              <w:left w:val="nil"/>
              <w:bottom w:val="double" w:sz="6" w:space="0" w:color="auto"/>
              <w:right w:val="single" w:sz="4" w:space="0" w:color="auto"/>
            </w:tcBorders>
            <w:shd w:val="pct25"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16"/>
                <w:szCs w:val="16"/>
                <w:lang w:eastAsia="fr-FR"/>
              </w:rPr>
            </w:pPr>
            <w:r w:rsidRPr="00ED69FB">
              <w:rPr>
                <w:rFonts w:ascii="Bookman Old Style" w:eastAsia="Times New Roman" w:hAnsi="Bookman Old Style" w:cs="Tahoma"/>
                <w:sz w:val="16"/>
                <w:szCs w:val="16"/>
                <w:lang w:eastAsia="fr-FR"/>
              </w:rPr>
              <w:t> </w:t>
            </w:r>
          </w:p>
        </w:tc>
        <w:tc>
          <w:tcPr>
            <w:tcW w:w="203" w:type="dxa"/>
            <w:tcBorders>
              <w:top w:val="nil"/>
              <w:left w:val="nil"/>
              <w:bottom w:val="double" w:sz="6" w:space="0" w:color="auto"/>
              <w:right w:val="single" w:sz="4" w:space="0" w:color="auto"/>
            </w:tcBorders>
            <w:shd w:val="pct25"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16"/>
                <w:szCs w:val="16"/>
                <w:lang w:eastAsia="fr-FR"/>
              </w:rPr>
            </w:pPr>
            <w:r w:rsidRPr="00ED69FB">
              <w:rPr>
                <w:rFonts w:ascii="Bookman Old Style" w:eastAsia="Times New Roman" w:hAnsi="Bookman Old Style" w:cs="Tahoma"/>
                <w:sz w:val="16"/>
                <w:szCs w:val="16"/>
                <w:lang w:eastAsia="fr-FR"/>
              </w:rPr>
              <w:t> </w:t>
            </w:r>
          </w:p>
        </w:tc>
        <w:tc>
          <w:tcPr>
            <w:tcW w:w="203" w:type="dxa"/>
            <w:tcBorders>
              <w:top w:val="nil"/>
              <w:left w:val="nil"/>
              <w:bottom w:val="double" w:sz="6" w:space="0" w:color="auto"/>
              <w:right w:val="single" w:sz="8" w:space="0" w:color="auto"/>
            </w:tcBorders>
            <w:shd w:val="pct25"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16"/>
                <w:szCs w:val="16"/>
                <w:lang w:eastAsia="fr-FR"/>
              </w:rPr>
            </w:pPr>
            <w:r w:rsidRPr="00ED69FB">
              <w:rPr>
                <w:rFonts w:ascii="Bookman Old Style" w:eastAsia="Times New Roman" w:hAnsi="Bookman Old Style" w:cs="Tahoma"/>
                <w:sz w:val="16"/>
                <w:szCs w:val="16"/>
                <w:lang w:eastAsia="fr-FR"/>
              </w:rPr>
              <w:t> </w:t>
            </w:r>
          </w:p>
        </w:tc>
        <w:tc>
          <w:tcPr>
            <w:tcW w:w="1501" w:type="dxa"/>
            <w:tcBorders>
              <w:top w:val="nil"/>
              <w:left w:val="nil"/>
              <w:bottom w:val="double" w:sz="6" w:space="0" w:color="auto"/>
              <w:right w:val="single" w:sz="8" w:space="0" w:color="auto"/>
            </w:tcBorders>
            <w:shd w:val="pct25" w:color="auto" w:fill="auto"/>
            <w:noWrap/>
            <w:vAlign w:val="bottom"/>
            <w:hideMark/>
          </w:tcPr>
          <w:p w:rsidR="00ED69FB" w:rsidRPr="00ED69FB" w:rsidRDefault="00ED69FB" w:rsidP="00ED69FB">
            <w:pPr>
              <w:spacing w:after="0" w:line="240" w:lineRule="auto"/>
              <w:jc w:val="center"/>
              <w:rPr>
                <w:rFonts w:ascii="Bookman Old Style" w:eastAsia="Times New Roman" w:hAnsi="Bookman Old Style" w:cs="Tahoma"/>
                <w:sz w:val="16"/>
                <w:szCs w:val="16"/>
                <w:lang w:eastAsia="fr-FR"/>
              </w:rPr>
            </w:pPr>
            <w:r w:rsidRPr="00ED69FB">
              <w:rPr>
                <w:rFonts w:ascii="Bookman Old Style" w:eastAsia="Times New Roman" w:hAnsi="Bookman Old Style" w:cs="Tahoma"/>
                <w:sz w:val="16"/>
                <w:szCs w:val="16"/>
                <w:lang w:eastAsia="fr-FR"/>
              </w:rPr>
              <w:t>Montant</w:t>
            </w:r>
          </w:p>
        </w:tc>
        <w:tc>
          <w:tcPr>
            <w:tcW w:w="146" w:type="dxa"/>
            <w:shd w:val="pct25" w:color="auto" w:fill="auto"/>
            <w:vAlign w:val="center"/>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p>
        </w:tc>
      </w:tr>
      <w:tr w:rsidR="00ED69FB" w:rsidRPr="00ED69FB" w:rsidTr="00ED69FB">
        <w:trPr>
          <w:trHeight w:val="270"/>
        </w:trPr>
        <w:tc>
          <w:tcPr>
            <w:tcW w:w="2487" w:type="dxa"/>
            <w:tcBorders>
              <w:top w:val="nil"/>
              <w:left w:val="single" w:sz="8" w:space="0" w:color="auto"/>
              <w:bottom w:val="single" w:sz="4"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454"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493" w:type="dxa"/>
            <w:tcBorders>
              <w:top w:val="nil"/>
              <w:left w:val="nil"/>
              <w:bottom w:val="single" w:sz="4" w:space="0" w:color="auto"/>
              <w:right w:val="nil"/>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958" w:type="dxa"/>
            <w:tcBorders>
              <w:top w:val="nil"/>
              <w:left w:val="single" w:sz="4" w:space="0" w:color="auto"/>
              <w:bottom w:val="single" w:sz="4"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232"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977" w:type="dxa"/>
            <w:tcBorders>
              <w:top w:val="nil"/>
              <w:left w:val="nil"/>
              <w:bottom w:val="single" w:sz="4" w:space="0" w:color="auto"/>
              <w:right w:val="nil"/>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03" w:type="dxa"/>
            <w:tcBorders>
              <w:top w:val="nil"/>
              <w:left w:val="single" w:sz="8" w:space="0" w:color="auto"/>
              <w:bottom w:val="single" w:sz="4"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03"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03"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03" w:type="dxa"/>
            <w:tcBorders>
              <w:top w:val="nil"/>
              <w:left w:val="nil"/>
              <w:bottom w:val="single" w:sz="4" w:space="0" w:color="auto"/>
              <w:right w:val="nil"/>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03" w:type="dxa"/>
            <w:tcBorders>
              <w:top w:val="nil"/>
              <w:left w:val="single" w:sz="8" w:space="0" w:color="auto"/>
              <w:bottom w:val="single" w:sz="4"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03"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03"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03" w:type="dxa"/>
            <w:tcBorders>
              <w:top w:val="nil"/>
              <w:left w:val="nil"/>
              <w:bottom w:val="single" w:sz="4" w:space="0" w:color="auto"/>
              <w:right w:val="single" w:sz="8"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03"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03"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03"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03" w:type="dxa"/>
            <w:tcBorders>
              <w:top w:val="nil"/>
              <w:left w:val="nil"/>
              <w:bottom w:val="single" w:sz="4" w:space="0" w:color="auto"/>
              <w:right w:val="single" w:sz="8"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03"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03"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03"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03" w:type="dxa"/>
            <w:tcBorders>
              <w:top w:val="nil"/>
              <w:left w:val="nil"/>
              <w:bottom w:val="single" w:sz="4" w:space="0" w:color="auto"/>
              <w:right w:val="single" w:sz="8"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1501" w:type="dxa"/>
            <w:tcBorders>
              <w:top w:val="nil"/>
              <w:left w:val="nil"/>
              <w:bottom w:val="single" w:sz="4" w:space="0" w:color="auto"/>
              <w:right w:val="single" w:sz="8"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146" w:type="dxa"/>
            <w:vAlign w:val="center"/>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p>
        </w:tc>
      </w:tr>
      <w:tr w:rsidR="00ED69FB" w:rsidRPr="00ED69FB" w:rsidTr="00ED69FB">
        <w:trPr>
          <w:trHeight w:val="255"/>
        </w:trPr>
        <w:tc>
          <w:tcPr>
            <w:tcW w:w="2487" w:type="dxa"/>
            <w:tcBorders>
              <w:top w:val="nil"/>
              <w:left w:val="single" w:sz="8" w:space="0" w:color="auto"/>
              <w:bottom w:val="single" w:sz="4"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454"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493" w:type="dxa"/>
            <w:tcBorders>
              <w:top w:val="nil"/>
              <w:left w:val="nil"/>
              <w:bottom w:val="single" w:sz="4" w:space="0" w:color="auto"/>
              <w:right w:val="nil"/>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958" w:type="dxa"/>
            <w:tcBorders>
              <w:top w:val="nil"/>
              <w:left w:val="single" w:sz="4" w:space="0" w:color="auto"/>
              <w:bottom w:val="single" w:sz="4"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232"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977" w:type="dxa"/>
            <w:tcBorders>
              <w:top w:val="nil"/>
              <w:left w:val="nil"/>
              <w:bottom w:val="single" w:sz="4" w:space="0" w:color="auto"/>
              <w:right w:val="nil"/>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03" w:type="dxa"/>
            <w:tcBorders>
              <w:top w:val="nil"/>
              <w:left w:val="single" w:sz="8" w:space="0" w:color="auto"/>
              <w:bottom w:val="single" w:sz="4"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03"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03"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03" w:type="dxa"/>
            <w:tcBorders>
              <w:top w:val="nil"/>
              <w:left w:val="nil"/>
              <w:bottom w:val="single" w:sz="4" w:space="0" w:color="auto"/>
              <w:right w:val="nil"/>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03" w:type="dxa"/>
            <w:tcBorders>
              <w:top w:val="nil"/>
              <w:left w:val="single" w:sz="8" w:space="0" w:color="auto"/>
              <w:bottom w:val="single" w:sz="4"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03"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03"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03" w:type="dxa"/>
            <w:tcBorders>
              <w:top w:val="nil"/>
              <w:left w:val="nil"/>
              <w:bottom w:val="single" w:sz="4" w:space="0" w:color="auto"/>
              <w:right w:val="single" w:sz="8"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03"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03"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03"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03" w:type="dxa"/>
            <w:tcBorders>
              <w:top w:val="nil"/>
              <w:left w:val="nil"/>
              <w:bottom w:val="single" w:sz="4" w:space="0" w:color="auto"/>
              <w:right w:val="single" w:sz="8"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03"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03"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03"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03" w:type="dxa"/>
            <w:tcBorders>
              <w:top w:val="nil"/>
              <w:left w:val="nil"/>
              <w:bottom w:val="single" w:sz="4" w:space="0" w:color="auto"/>
              <w:right w:val="single" w:sz="8"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1501" w:type="dxa"/>
            <w:tcBorders>
              <w:top w:val="nil"/>
              <w:left w:val="nil"/>
              <w:bottom w:val="single" w:sz="4" w:space="0" w:color="auto"/>
              <w:right w:val="single" w:sz="8"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146" w:type="dxa"/>
            <w:vAlign w:val="center"/>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p>
        </w:tc>
      </w:tr>
    </w:tbl>
    <w:p w:rsidR="00ED69FB" w:rsidRPr="00ED69FB" w:rsidRDefault="00ED69FB" w:rsidP="00ED69FB">
      <w:pPr>
        <w:numPr>
          <w:ilvl w:val="12"/>
          <w:numId w:val="0"/>
        </w:numPr>
        <w:shd w:val="clear" w:color="auto" w:fill="FFFFFF"/>
        <w:suppressAutoHyphens/>
        <w:overflowPunct w:val="0"/>
        <w:autoSpaceDE w:val="0"/>
        <w:autoSpaceDN w:val="0"/>
        <w:adjustRightInd w:val="0"/>
        <w:spacing w:after="0" w:line="240" w:lineRule="auto"/>
        <w:ind w:firstLine="708"/>
        <w:jc w:val="both"/>
        <w:textAlignment w:val="baseline"/>
        <w:rPr>
          <w:rFonts w:ascii="Bookman Old Style" w:eastAsia="Times New Roman" w:hAnsi="Bookman Old Style" w:cs="Tahoma"/>
          <w:sz w:val="2"/>
          <w:szCs w:val="24"/>
        </w:rPr>
      </w:pPr>
      <w:r w:rsidRPr="00ED69FB">
        <w:rPr>
          <w:rFonts w:ascii="Bookman Old Style" w:eastAsia="Times New Roman" w:hAnsi="Bookman Old Style" w:cs="Tahoma"/>
          <w:sz w:val="24"/>
          <w:szCs w:val="24"/>
        </w:rPr>
        <w:br w:type="page"/>
      </w:r>
    </w:p>
    <w:tbl>
      <w:tblPr>
        <w:tblW w:w="13253" w:type="dxa"/>
        <w:tblInd w:w="55" w:type="dxa"/>
        <w:tblCellMar>
          <w:left w:w="70" w:type="dxa"/>
          <w:right w:w="70" w:type="dxa"/>
        </w:tblCellMar>
        <w:tblLook w:val="04A0"/>
      </w:tblPr>
      <w:tblGrid>
        <w:gridCol w:w="364"/>
        <w:gridCol w:w="4450"/>
        <w:gridCol w:w="1298"/>
        <w:gridCol w:w="903"/>
        <w:gridCol w:w="198"/>
        <w:gridCol w:w="1877"/>
        <w:gridCol w:w="1145"/>
        <w:gridCol w:w="840"/>
        <w:gridCol w:w="1930"/>
        <w:gridCol w:w="251"/>
      </w:tblGrid>
      <w:tr w:rsidR="00ED69FB" w:rsidRPr="00ED69FB" w:rsidTr="00ED69FB">
        <w:trPr>
          <w:trHeight w:val="375"/>
        </w:trPr>
        <w:tc>
          <w:tcPr>
            <w:tcW w:w="13253" w:type="dxa"/>
            <w:gridSpan w:val="10"/>
            <w:tcBorders>
              <w:top w:val="nil"/>
              <w:left w:val="nil"/>
              <w:bottom w:val="nil"/>
              <w:right w:val="nil"/>
            </w:tcBorders>
            <w:shd w:val="clear" w:color="auto" w:fill="auto"/>
            <w:noWrap/>
            <w:vAlign w:val="bottom"/>
            <w:hideMark/>
          </w:tcPr>
          <w:p w:rsidR="00ED69FB" w:rsidRPr="00ED69FB" w:rsidRDefault="00ED69FB" w:rsidP="00ED69FB">
            <w:pPr>
              <w:spacing w:after="0" w:line="240" w:lineRule="auto"/>
              <w:jc w:val="center"/>
              <w:rPr>
                <w:rFonts w:ascii="Bookman Old Style" w:eastAsia="Times New Roman" w:hAnsi="Bookman Old Style" w:cs="Tahoma"/>
                <w:b/>
                <w:bCs/>
                <w:sz w:val="24"/>
                <w:szCs w:val="24"/>
                <w:lang w:eastAsia="fr-FR"/>
              </w:rPr>
            </w:pPr>
            <w:r w:rsidRPr="00ED69FB">
              <w:rPr>
                <w:rFonts w:ascii="Bookman Old Style" w:eastAsia="Times New Roman" w:hAnsi="Bookman Old Style" w:cs="Tahoma"/>
                <w:b/>
                <w:bCs/>
                <w:sz w:val="24"/>
                <w:szCs w:val="24"/>
                <w:lang w:eastAsia="fr-FR"/>
              </w:rPr>
              <w:lastRenderedPageBreak/>
              <w:t xml:space="preserve">Pièces 9.8.2 &amp; 9.8.3 : </w:t>
            </w:r>
            <w:r w:rsidRPr="00ED69FB">
              <w:rPr>
                <w:rFonts w:ascii="Bookman Old Style" w:eastAsia="Times New Roman" w:hAnsi="Bookman Old Style" w:cs="Tahoma"/>
                <w:b/>
                <w:bCs/>
                <w:szCs w:val="24"/>
                <w:lang w:eastAsia="fr-FR"/>
              </w:rPr>
              <w:t xml:space="preserve">Matériaux de chantier et marchés de sous-traitance envisagée et entreprises concernées </w:t>
            </w:r>
          </w:p>
        </w:tc>
      </w:tr>
      <w:tr w:rsidR="00ED69FB" w:rsidRPr="00ED69FB" w:rsidTr="00ED69FB">
        <w:trPr>
          <w:trHeight w:val="135"/>
        </w:trPr>
        <w:tc>
          <w:tcPr>
            <w:tcW w:w="363" w:type="dxa"/>
            <w:tcBorders>
              <w:top w:val="nil"/>
              <w:left w:val="nil"/>
              <w:bottom w:val="nil"/>
              <w:right w:val="nil"/>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p>
        </w:tc>
        <w:tc>
          <w:tcPr>
            <w:tcW w:w="4450" w:type="dxa"/>
            <w:tcBorders>
              <w:top w:val="nil"/>
              <w:left w:val="nil"/>
              <w:bottom w:val="nil"/>
              <w:right w:val="nil"/>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p>
        </w:tc>
        <w:tc>
          <w:tcPr>
            <w:tcW w:w="1298" w:type="dxa"/>
            <w:tcBorders>
              <w:top w:val="nil"/>
              <w:left w:val="nil"/>
              <w:bottom w:val="nil"/>
              <w:right w:val="nil"/>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p>
        </w:tc>
        <w:tc>
          <w:tcPr>
            <w:tcW w:w="1099" w:type="dxa"/>
            <w:gridSpan w:val="2"/>
            <w:tcBorders>
              <w:top w:val="nil"/>
              <w:left w:val="nil"/>
              <w:bottom w:val="nil"/>
              <w:right w:val="nil"/>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p>
        </w:tc>
        <w:tc>
          <w:tcPr>
            <w:tcW w:w="1877" w:type="dxa"/>
            <w:tcBorders>
              <w:top w:val="nil"/>
              <w:left w:val="nil"/>
              <w:bottom w:val="nil"/>
              <w:right w:val="nil"/>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p>
        </w:tc>
        <w:tc>
          <w:tcPr>
            <w:tcW w:w="1985" w:type="dxa"/>
            <w:gridSpan w:val="2"/>
            <w:tcBorders>
              <w:top w:val="nil"/>
              <w:left w:val="nil"/>
              <w:bottom w:val="nil"/>
              <w:right w:val="nil"/>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p>
        </w:tc>
        <w:tc>
          <w:tcPr>
            <w:tcW w:w="2181" w:type="dxa"/>
            <w:gridSpan w:val="2"/>
            <w:tcBorders>
              <w:top w:val="nil"/>
              <w:left w:val="nil"/>
              <w:bottom w:val="nil"/>
              <w:right w:val="nil"/>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p>
        </w:tc>
      </w:tr>
      <w:tr w:rsidR="00ED69FB" w:rsidRPr="00ED69FB" w:rsidTr="00ED69FB">
        <w:trPr>
          <w:trHeight w:val="300"/>
        </w:trPr>
        <w:tc>
          <w:tcPr>
            <w:tcW w:w="363" w:type="dxa"/>
            <w:tcBorders>
              <w:top w:val="nil"/>
              <w:left w:val="nil"/>
              <w:bottom w:val="nil"/>
              <w:right w:val="nil"/>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p>
        </w:tc>
        <w:tc>
          <w:tcPr>
            <w:tcW w:w="4450" w:type="dxa"/>
            <w:tcBorders>
              <w:top w:val="nil"/>
              <w:left w:val="nil"/>
              <w:bottom w:val="nil"/>
              <w:right w:val="nil"/>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b/>
                <w:bCs/>
                <w:sz w:val="24"/>
                <w:szCs w:val="24"/>
                <w:lang w:eastAsia="fr-FR"/>
              </w:rPr>
            </w:pPr>
            <w:r w:rsidRPr="00ED69FB">
              <w:rPr>
                <w:rFonts w:ascii="Bookman Old Style" w:eastAsia="Times New Roman" w:hAnsi="Bookman Old Style" w:cs="Tahoma"/>
                <w:b/>
                <w:bCs/>
                <w:sz w:val="24"/>
                <w:szCs w:val="24"/>
                <w:lang w:eastAsia="fr-FR"/>
              </w:rPr>
              <w:t>9.8.2. Matériaux de chantier</w:t>
            </w:r>
          </w:p>
        </w:tc>
        <w:tc>
          <w:tcPr>
            <w:tcW w:w="1298" w:type="dxa"/>
            <w:tcBorders>
              <w:top w:val="nil"/>
              <w:left w:val="nil"/>
              <w:bottom w:val="nil"/>
              <w:right w:val="nil"/>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p>
        </w:tc>
        <w:tc>
          <w:tcPr>
            <w:tcW w:w="1099" w:type="dxa"/>
            <w:gridSpan w:val="2"/>
            <w:tcBorders>
              <w:top w:val="nil"/>
              <w:left w:val="nil"/>
              <w:bottom w:val="nil"/>
              <w:right w:val="nil"/>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p>
        </w:tc>
        <w:tc>
          <w:tcPr>
            <w:tcW w:w="1877" w:type="dxa"/>
            <w:tcBorders>
              <w:top w:val="nil"/>
              <w:left w:val="nil"/>
              <w:bottom w:val="nil"/>
              <w:right w:val="nil"/>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p>
        </w:tc>
        <w:tc>
          <w:tcPr>
            <w:tcW w:w="1985" w:type="dxa"/>
            <w:gridSpan w:val="2"/>
            <w:tcBorders>
              <w:top w:val="nil"/>
              <w:left w:val="nil"/>
              <w:bottom w:val="nil"/>
              <w:right w:val="nil"/>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p>
        </w:tc>
        <w:tc>
          <w:tcPr>
            <w:tcW w:w="2181" w:type="dxa"/>
            <w:gridSpan w:val="2"/>
            <w:tcBorders>
              <w:top w:val="nil"/>
              <w:left w:val="nil"/>
              <w:bottom w:val="nil"/>
              <w:right w:val="nil"/>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p>
        </w:tc>
      </w:tr>
      <w:tr w:rsidR="00ED69FB" w:rsidRPr="00ED69FB" w:rsidTr="00ED69FB">
        <w:trPr>
          <w:trHeight w:val="499"/>
        </w:trPr>
        <w:tc>
          <w:tcPr>
            <w:tcW w:w="363" w:type="dxa"/>
            <w:tcBorders>
              <w:top w:val="single" w:sz="8" w:space="0" w:color="auto"/>
              <w:left w:val="single" w:sz="8" w:space="0" w:color="auto"/>
              <w:bottom w:val="single" w:sz="4" w:space="0" w:color="auto"/>
              <w:right w:val="single" w:sz="8"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b/>
                <w:bCs/>
                <w:sz w:val="24"/>
                <w:szCs w:val="24"/>
                <w:u w:val="single"/>
                <w:lang w:eastAsia="fr-FR"/>
              </w:rPr>
            </w:pPr>
            <w:r w:rsidRPr="00ED69FB">
              <w:rPr>
                <w:rFonts w:ascii="Bookman Old Style" w:eastAsia="Times New Roman" w:hAnsi="Bookman Old Style" w:cs="Tahoma"/>
                <w:b/>
                <w:bCs/>
                <w:sz w:val="24"/>
                <w:szCs w:val="24"/>
                <w:u w:val="single"/>
                <w:lang w:eastAsia="fr-FR"/>
              </w:rPr>
              <w:t> </w:t>
            </w:r>
          </w:p>
        </w:tc>
        <w:tc>
          <w:tcPr>
            <w:tcW w:w="4450" w:type="dxa"/>
            <w:tcBorders>
              <w:top w:val="single" w:sz="8" w:space="0" w:color="auto"/>
              <w:left w:val="nil"/>
              <w:bottom w:val="single" w:sz="8" w:space="0" w:color="auto"/>
              <w:right w:val="single" w:sz="8" w:space="0" w:color="auto"/>
            </w:tcBorders>
            <w:shd w:val="clear" w:color="auto" w:fill="auto"/>
            <w:noWrap/>
            <w:vAlign w:val="bottom"/>
            <w:hideMark/>
          </w:tcPr>
          <w:p w:rsidR="00ED69FB" w:rsidRPr="00ED69FB" w:rsidRDefault="00ED69FB" w:rsidP="00ED69FB">
            <w:pPr>
              <w:spacing w:after="0" w:line="240" w:lineRule="auto"/>
              <w:jc w:val="center"/>
              <w:rPr>
                <w:rFonts w:ascii="Bookman Old Style" w:eastAsia="Times New Roman" w:hAnsi="Bookman Old Style" w:cs="Tahoma"/>
                <w:b/>
                <w:bCs/>
                <w:sz w:val="24"/>
                <w:szCs w:val="24"/>
                <w:lang w:eastAsia="fr-FR"/>
              </w:rPr>
            </w:pPr>
            <w:r w:rsidRPr="00ED69FB">
              <w:rPr>
                <w:rFonts w:ascii="Bookman Old Style" w:eastAsia="Times New Roman" w:hAnsi="Bookman Old Style" w:cs="Tahoma"/>
                <w:b/>
                <w:bCs/>
                <w:sz w:val="24"/>
                <w:szCs w:val="24"/>
                <w:lang w:eastAsia="fr-FR"/>
              </w:rPr>
              <w:t>Désignation Matériaux</w:t>
            </w:r>
          </w:p>
        </w:tc>
        <w:tc>
          <w:tcPr>
            <w:tcW w:w="1298" w:type="dxa"/>
            <w:tcBorders>
              <w:top w:val="single" w:sz="8" w:space="0" w:color="auto"/>
              <w:left w:val="nil"/>
              <w:bottom w:val="single" w:sz="8" w:space="0" w:color="auto"/>
              <w:right w:val="single" w:sz="8"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1099" w:type="dxa"/>
            <w:gridSpan w:val="2"/>
            <w:tcBorders>
              <w:top w:val="single" w:sz="8" w:space="0" w:color="auto"/>
              <w:left w:val="nil"/>
              <w:bottom w:val="single" w:sz="8" w:space="0" w:color="auto"/>
              <w:right w:val="nil"/>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1877" w:type="dxa"/>
            <w:tcBorders>
              <w:top w:val="single" w:sz="8" w:space="0" w:color="auto"/>
              <w:left w:val="single" w:sz="8" w:space="0" w:color="auto"/>
              <w:bottom w:val="single" w:sz="8" w:space="0" w:color="auto"/>
              <w:right w:val="single" w:sz="8"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1985" w:type="dxa"/>
            <w:gridSpan w:val="2"/>
            <w:tcBorders>
              <w:top w:val="single" w:sz="8" w:space="0" w:color="auto"/>
              <w:left w:val="nil"/>
              <w:bottom w:val="single" w:sz="8" w:space="0" w:color="auto"/>
              <w:right w:val="single" w:sz="8"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c>
          <w:tcPr>
            <w:tcW w:w="2181" w:type="dxa"/>
            <w:gridSpan w:val="2"/>
            <w:tcBorders>
              <w:top w:val="single" w:sz="8" w:space="0" w:color="auto"/>
              <w:left w:val="nil"/>
              <w:bottom w:val="single" w:sz="8" w:space="0" w:color="auto"/>
              <w:right w:val="single" w:sz="8"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w:t>
            </w:r>
          </w:p>
        </w:tc>
      </w:tr>
      <w:tr w:rsidR="00ED69FB" w:rsidRPr="00ED69FB" w:rsidTr="00ED69FB">
        <w:trPr>
          <w:trHeight w:val="515"/>
        </w:trPr>
        <w:tc>
          <w:tcPr>
            <w:tcW w:w="363" w:type="dxa"/>
            <w:tcBorders>
              <w:top w:val="nil"/>
              <w:left w:val="single" w:sz="8" w:space="0" w:color="auto"/>
              <w:bottom w:val="single" w:sz="4" w:space="0" w:color="auto"/>
              <w:right w:val="single" w:sz="8" w:space="0" w:color="auto"/>
            </w:tcBorders>
            <w:shd w:val="clear" w:color="auto" w:fill="auto"/>
            <w:noWrap/>
            <w:vAlign w:val="bottom"/>
            <w:hideMark/>
          </w:tcPr>
          <w:p w:rsidR="00ED69FB" w:rsidRPr="00ED69FB" w:rsidRDefault="00ED69FB" w:rsidP="00ED69FB">
            <w:pPr>
              <w:spacing w:after="0" w:line="240" w:lineRule="auto"/>
              <w:jc w:val="right"/>
              <w:rPr>
                <w:rFonts w:ascii="Bookman Old Style" w:eastAsia="Times New Roman" w:hAnsi="Bookman Old Style" w:cs="Tahoma"/>
                <w:sz w:val="18"/>
                <w:szCs w:val="20"/>
                <w:lang w:eastAsia="fr-FR"/>
              </w:rPr>
            </w:pPr>
            <w:r w:rsidRPr="00ED69FB">
              <w:rPr>
                <w:rFonts w:ascii="Bookman Old Style" w:eastAsia="Times New Roman" w:hAnsi="Bookman Old Style" w:cs="Tahoma"/>
                <w:sz w:val="18"/>
                <w:szCs w:val="20"/>
                <w:lang w:eastAsia="fr-FR"/>
              </w:rPr>
              <w:t>1</w:t>
            </w:r>
          </w:p>
        </w:tc>
        <w:tc>
          <w:tcPr>
            <w:tcW w:w="4450" w:type="dxa"/>
            <w:tcBorders>
              <w:top w:val="nil"/>
              <w:left w:val="nil"/>
              <w:bottom w:val="single" w:sz="4" w:space="0" w:color="auto"/>
              <w:right w:val="single" w:sz="8" w:space="0" w:color="auto"/>
            </w:tcBorders>
            <w:shd w:val="clear" w:color="auto" w:fill="auto"/>
            <w:vAlign w:val="bottom"/>
            <w:hideMark/>
          </w:tcPr>
          <w:p w:rsidR="00ED69FB" w:rsidRPr="00ED69FB" w:rsidRDefault="00ED69FB" w:rsidP="00ED69FB">
            <w:pPr>
              <w:spacing w:after="0" w:line="240" w:lineRule="auto"/>
              <w:rPr>
                <w:rFonts w:ascii="Bookman Old Style" w:eastAsia="Times New Roman" w:hAnsi="Bookman Old Style" w:cs="Tahoma"/>
                <w:b/>
                <w:bCs/>
                <w:sz w:val="18"/>
                <w:szCs w:val="20"/>
                <w:lang w:eastAsia="fr-FR"/>
              </w:rPr>
            </w:pPr>
            <w:r w:rsidRPr="00ED69FB">
              <w:rPr>
                <w:rFonts w:ascii="Bookman Old Style" w:eastAsia="Times New Roman" w:hAnsi="Bookman Old Style" w:cs="Tahoma"/>
                <w:b/>
                <w:bCs/>
                <w:sz w:val="18"/>
                <w:szCs w:val="20"/>
                <w:lang w:eastAsia="fr-FR"/>
              </w:rPr>
              <w:t>Poste/N° Prix Bordereaux des Prix</w:t>
            </w:r>
          </w:p>
        </w:tc>
        <w:tc>
          <w:tcPr>
            <w:tcW w:w="1298" w:type="dxa"/>
            <w:tcBorders>
              <w:top w:val="nil"/>
              <w:left w:val="nil"/>
              <w:bottom w:val="single" w:sz="4" w:space="0" w:color="auto"/>
              <w:right w:val="single" w:sz="8"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18"/>
                <w:szCs w:val="20"/>
                <w:lang w:eastAsia="fr-FR"/>
              </w:rPr>
            </w:pPr>
            <w:r w:rsidRPr="00ED69FB">
              <w:rPr>
                <w:rFonts w:ascii="Bookman Old Style" w:eastAsia="Times New Roman" w:hAnsi="Bookman Old Style" w:cs="Tahoma"/>
                <w:sz w:val="18"/>
                <w:szCs w:val="20"/>
                <w:lang w:eastAsia="fr-FR"/>
              </w:rPr>
              <w:t> </w:t>
            </w:r>
          </w:p>
        </w:tc>
        <w:tc>
          <w:tcPr>
            <w:tcW w:w="1099" w:type="dxa"/>
            <w:gridSpan w:val="2"/>
            <w:tcBorders>
              <w:top w:val="nil"/>
              <w:left w:val="nil"/>
              <w:bottom w:val="single" w:sz="4" w:space="0" w:color="auto"/>
              <w:right w:val="single" w:sz="8"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18"/>
                <w:szCs w:val="20"/>
                <w:lang w:eastAsia="fr-FR"/>
              </w:rPr>
            </w:pPr>
            <w:r w:rsidRPr="00ED69FB">
              <w:rPr>
                <w:rFonts w:ascii="Bookman Old Style" w:eastAsia="Times New Roman" w:hAnsi="Bookman Old Style" w:cs="Tahoma"/>
                <w:sz w:val="18"/>
                <w:szCs w:val="20"/>
                <w:lang w:eastAsia="fr-FR"/>
              </w:rPr>
              <w:t> </w:t>
            </w:r>
          </w:p>
        </w:tc>
        <w:tc>
          <w:tcPr>
            <w:tcW w:w="1877" w:type="dxa"/>
            <w:tcBorders>
              <w:top w:val="nil"/>
              <w:left w:val="nil"/>
              <w:bottom w:val="single" w:sz="4" w:space="0" w:color="auto"/>
              <w:right w:val="single" w:sz="8"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18"/>
                <w:szCs w:val="20"/>
                <w:lang w:eastAsia="fr-FR"/>
              </w:rPr>
            </w:pPr>
            <w:r w:rsidRPr="00ED69FB">
              <w:rPr>
                <w:rFonts w:ascii="Bookman Old Style" w:eastAsia="Times New Roman" w:hAnsi="Bookman Old Style" w:cs="Tahoma"/>
                <w:sz w:val="18"/>
                <w:szCs w:val="20"/>
                <w:lang w:eastAsia="fr-FR"/>
              </w:rPr>
              <w:t> </w:t>
            </w:r>
          </w:p>
        </w:tc>
        <w:tc>
          <w:tcPr>
            <w:tcW w:w="1985" w:type="dxa"/>
            <w:gridSpan w:val="2"/>
            <w:tcBorders>
              <w:top w:val="nil"/>
              <w:left w:val="nil"/>
              <w:bottom w:val="single" w:sz="4" w:space="0" w:color="auto"/>
              <w:right w:val="single" w:sz="8"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18"/>
                <w:szCs w:val="20"/>
                <w:lang w:eastAsia="fr-FR"/>
              </w:rPr>
            </w:pPr>
            <w:r w:rsidRPr="00ED69FB">
              <w:rPr>
                <w:rFonts w:ascii="Bookman Old Style" w:eastAsia="Times New Roman" w:hAnsi="Bookman Old Style" w:cs="Tahoma"/>
                <w:sz w:val="18"/>
                <w:szCs w:val="20"/>
                <w:lang w:eastAsia="fr-FR"/>
              </w:rPr>
              <w:t> </w:t>
            </w:r>
          </w:p>
        </w:tc>
        <w:tc>
          <w:tcPr>
            <w:tcW w:w="2181" w:type="dxa"/>
            <w:gridSpan w:val="2"/>
            <w:tcBorders>
              <w:top w:val="nil"/>
              <w:left w:val="nil"/>
              <w:bottom w:val="single" w:sz="4" w:space="0" w:color="auto"/>
              <w:right w:val="single" w:sz="8"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18"/>
                <w:szCs w:val="20"/>
                <w:lang w:eastAsia="fr-FR"/>
              </w:rPr>
            </w:pPr>
            <w:r w:rsidRPr="00ED69FB">
              <w:rPr>
                <w:rFonts w:ascii="Bookman Old Style" w:eastAsia="Times New Roman" w:hAnsi="Bookman Old Style" w:cs="Tahoma"/>
                <w:sz w:val="18"/>
                <w:szCs w:val="20"/>
                <w:lang w:eastAsia="fr-FR"/>
              </w:rPr>
              <w:t> </w:t>
            </w:r>
          </w:p>
        </w:tc>
      </w:tr>
      <w:tr w:rsidR="00ED69FB" w:rsidRPr="00ED69FB" w:rsidTr="00ED69FB">
        <w:trPr>
          <w:trHeight w:val="255"/>
        </w:trPr>
        <w:tc>
          <w:tcPr>
            <w:tcW w:w="363" w:type="dxa"/>
            <w:tcBorders>
              <w:top w:val="nil"/>
              <w:left w:val="single" w:sz="8" w:space="0" w:color="auto"/>
              <w:bottom w:val="single" w:sz="4" w:space="0" w:color="auto"/>
              <w:right w:val="single" w:sz="8" w:space="0" w:color="auto"/>
            </w:tcBorders>
            <w:shd w:val="clear" w:color="auto" w:fill="auto"/>
            <w:noWrap/>
            <w:vAlign w:val="bottom"/>
            <w:hideMark/>
          </w:tcPr>
          <w:p w:rsidR="00ED69FB" w:rsidRPr="00ED69FB" w:rsidRDefault="00ED69FB" w:rsidP="00ED69FB">
            <w:pPr>
              <w:spacing w:after="0" w:line="240" w:lineRule="auto"/>
              <w:jc w:val="right"/>
              <w:rPr>
                <w:rFonts w:ascii="Bookman Old Style" w:eastAsia="Times New Roman" w:hAnsi="Bookman Old Style" w:cs="Tahoma"/>
                <w:sz w:val="18"/>
                <w:szCs w:val="20"/>
                <w:lang w:eastAsia="fr-FR"/>
              </w:rPr>
            </w:pPr>
            <w:r w:rsidRPr="00ED69FB">
              <w:rPr>
                <w:rFonts w:ascii="Bookman Old Style" w:eastAsia="Times New Roman" w:hAnsi="Bookman Old Style" w:cs="Tahoma"/>
                <w:sz w:val="18"/>
                <w:szCs w:val="20"/>
                <w:lang w:eastAsia="fr-FR"/>
              </w:rPr>
              <w:t>2</w:t>
            </w:r>
          </w:p>
        </w:tc>
        <w:tc>
          <w:tcPr>
            <w:tcW w:w="4450" w:type="dxa"/>
            <w:tcBorders>
              <w:top w:val="nil"/>
              <w:left w:val="nil"/>
              <w:bottom w:val="single" w:sz="4" w:space="0" w:color="auto"/>
              <w:right w:val="single" w:sz="8"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b/>
                <w:bCs/>
                <w:sz w:val="18"/>
                <w:szCs w:val="20"/>
                <w:lang w:eastAsia="fr-FR"/>
              </w:rPr>
            </w:pPr>
            <w:r w:rsidRPr="00ED69FB">
              <w:rPr>
                <w:rFonts w:ascii="Bookman Old Style" w:eastAsia="Times New Roman" w:hAnsi="Bookman Old Style" w:cs="Tahoma"/>
                <w:b/>
                <w:bCs/>
                <w:sz w:val="18"/>
                <w:szCs w:val="20"/>
                <w:lang w:eastAsia="fr-FR"/>
              </w:rPr>
              <w:t>Unité</w:t>
            </w:r>
          </w:p>
        </w:tc>
        <w:tc>
          <w:tcPr>
            <w:tcW w:w="1298" w:type="dxa"/>
            <w:tcBorders>
              <w:top w:val="nil"/>
              <w:left w:val="nil"/>
              <w:bottom w:val="single" w:sz="4" w:space="0" w:color="auto"/>
              <w:right w:val="single" w:sz="8"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18"/>
                <w:szCs w:val="20"/>
                <w:lang w:eastAsia="fr-FR"/>
              </w:rPr>
            </w:pPr>
            <w:r w:rsidRPr="00ED69FB">
              <w:rPr>
                <w:rFonts w:ascii="Bookman Old Style" w:eastAsia="Times New Roman" w:hAnsi="Bookman Old Style" w:cs="Tahoma"/>
                <w:sz w:val="18"/>
                <w:szCs w:val="20"/>
                <w:lang w:eastAsia="fr-FR"/>
              </w:rPr>
              <w:t> </w:t>
            </w:r>
          </w:p>
        </w:tc>
        <w:tc>
          <w:tcPr>
            <w:tcW w:w="1099" w:type="dxa"/>
            <w:gridSpan w:val="2"/>
            <w:tcBorders>
              <w:top w:val="nil"/>
              <w:left w:val="nil"/>
              <w:bottom w:val="single" w:sz="4" w:space="0" w:color="auto"/>
              <w:right w:val="single" w:sz="8"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18"/>
                <w:szCs w:val="20"/>
                <w:lang w:eastAsia="fr-FR"/>
              </w:rPr>
            </w:pPr>
            <w:r w:rsidRPr="00ED69FB">
              <w:rPr>
                <w:rFonts w:ascii="Bookman Old Style" w:eastAsia="Times New Roman" w:hAnsi="Bookman Old Style" w:cs="Tahoma"/>
                <w:sz w:val="18"/>
                <w:szCs w:val="20"/>
                <w:lang w:eastAsia="fr-FR"/>
              </w:rPr>
              <w:t> </w:t>
            </w:r>
          </w:p>
        </w:tc>
        <w:tc>
          <w:tcPr>
            <w:tcW w:w="1877" w:type="dxa"/>
            <w:tcBorders>
              <w:top w:val="nil"/>
              <w:left w:val="nil"/>
              <w:bottom w:val="single" w:sz="4" w:space="0" w:color="auto"/>
              <w:right w:val="single" w:sz="8"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18"/>
                <w:szCs w:val="20"/>
                <w:lang w:eastAsia="fr-FR"/>
              </w:rPr>
            </w:pPr>
            <w:r w:rsidRPr="00ED69FB">
              <w:rPr>
                <w:rFonts w:ascii="Bookman Old Style" w:eastAsia="Times New Roman" w:hAnsi="Bookman Old Style" w:cs="Tahoma"/>
                <w:sz w:val="18"/>
                <w:szCs w:val="20"/>
                <w:lang w:eastAsia="fr-FR"/>
              </w:rPr>
              <w:t> </w:t>
            </w:r>
          </w:p>
        </w:tc>
        <w:tc>
          <w:tcPr>
            <w:tcW w:w="1985" w:type="dxa"/>
            <w:gridSpan w:val="2"/>
            <w:tcBorders>
              <w:top w:val="nil"/>
              <w:left w:val="nil"/>
              <w:bottom w:val="single" w:sz="4" w:space="0" w:color="auto"/>
              <w:right w:val="single" w:sz="8"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18"/>
                <w:szCs w:val="20"/>
                <w:lang w:eastAsia="fr-FR"/>
              </w:rPr>
            </w:pPr>
            <w:r w:rsidRPr="00ED69FB">
              <w:rPr>
                <w:rFonts w:ascii="Bookman Old Style" w:eastAsia="Times New Roman" w:hAnsi="Bookman Old Style" w:cs="Tahoma"/>
                <w:sz w:val="18"/>
                <w:szCs w:val="20"/>
                <w:lang w:eastAsia="fr-FR"/>
              </w:rPr>
              <w:t> </w:t>
            </w:r>
          </w:p>
        </w:tc>
        <w:tc>
          <w:tcPr>
            <w:tcW w:w="2181" w:type="dxa"/>
            <w:gridSpan w:val="2"/>
            <w:tcBorders>
              <w:top w:val="nil"/>
              <w:left w:val="nil"/>
              <w:bottom w:val="single" w:sz="4" w:space="0" w:color="auto"/>
              <w:right w:val="single" w:sz="8"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18"/>
                <w:szCs w:val="20"/>
                <w:lang w:eastAsia="fr-FR"/>
              </w:rPr>
            </w:pPr>
            <w:r w:rsidRPr="00ED69FB">
              <w:rPr>
                <w:rFonts w:ascii="Bookman Old Style" w:eastAsia="Times New Roman" w:hAnsi="Bookman Old Style" w:cs="Tahoma"/>
                <w:sz w:val="18"/>
                <w:szCs w:val="20"/>
                <w:lang w:eastAsia="fr-FR"/>
              </w:rPr>
              <w:t> </w:t>
            </w:r>
          </w:p>
        </w:tc>
      </w:tr>
      <w:tr w:rsidR="00ED69FB" w:rsidRPr="00ED69FB" w:rsidTr="00ED69FB">
        <w:trPr>
          <w:trHeight w:val="345"/>
        </w:trPr>
        <w:tc>
          <w:tcPr>
            <w:tcW w:w="363" w:type="dxa"/>
            <w:tcBorders>
              <w:top w:val="nil"/>
              <w:left w:val="single" w:sz="8" w:space="0" w:color="auto"/>
              <w:bottom w:val="single" w:sz="4" w:space="0" w:color="auto"/>
              <w:right w:val="single" w:sz="8" w:space="0" w:color="auto"/>
            </w:tcBorders>
            <w:shd w:val="clear" w:color="auto" w:fill="auto"/>
            <w:noWrap/>
            <w:vAlign w:val="bottom"/>
            <w:hideMark/>
          </w:tcPr>
          <w:p w:rsidR="00ED69FB" w:rsidRPr="00ED69FB" w:rsidRDefault="00ED69FB" w:rsidP="00ED69FB">
            <w:pPr>
              <w:spacing w:after="0" w:line="240" w:lineRule="auto"/>
              <w:jc w:val="right"/>
              <w:rPr>
                <w:rFonts w:ascii="Bookman Old Style" w:eastAsia="Times New Roman" w:hAnsi="Bookman Old Style" w:cs="Tahoma"/>
                <w:sz w:val="18"/>
                <w:szCs w:val="20"/>
                <w:lang w:eastAsia="fr-FR"/>
              </w:rPr>
            </w:pPr>
            <w:r w:rsidRPr="00ED69FB">
              <w:rPr>
                <w:rFonts w:ascii="Bookman Old Style" w:eastAsia="Times New Roman" w:hAnsi="Bookman Old Style" w:cs="Tahoma"/>
                <w:sz w:val="18"/>
                <w:szCs w:val="20"/>
                <w:lang w:eastAsia="fr-FR"/>
              </w:rPr>
              <w:t>3</w:t>
            </w:r>
          </w:p>
        </w:tc>
        <w:tc>
          <w:tcPr>
            <w:tcW w:w="4450" w:type="dxa"/>
            <w:tcBorders>
              <w:top w:val="nil"/>
              <w:left w:val="nil"/>
              <w:bottom w:val="single" w:sz="4" w:space="0" w:color="auto"/>
              <w:right w:val="single" w:sz="8"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b/>
                <w:bCs/>
                <w:sz w:val="18"/>
                <w:szCs w:val="20"/>
                <w:lang w:eastAsia="fr-FR"/>
              </w:rPr>
            </w:pPr>
            <w:r w:rsidRPr="00ED69FB">
              <w:rPr>
                <w:rFonts w:ascii="Bookman Old Style" w:eastAsia="Times New Roman" w:hAnsi="Bookman Old Style" w:cs="Tahoma"/>
                <w:b/>
                <w:bCs/>
                <w:sz w:val="18"/>
                <w:szCs w:val="20"/>
                <w:lang w:eastAsia="fr-FR"/>
              </w:rPr>
              <w:t>Quantité</w:t>
            </w:r>
          </w:p>
        </w:tc>
        <w:tc>
          <w:tcPr>
            <w:tcW w:w="1298" w:type="dxa"/>
            <w:tcBorders>
              <w:top w:val="nil"/>
              <w:left w:val="nil"/>
              <w:bottom w:val="single" w:sz="4" w:space="0" w:color="auto"/>
              <w:right w:val="single" w:sz="8"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18"/>
                <w:szCs w:val="20"/>
                <w:lang w:eastAsia="fr-FR"/>
              </w:rPr>
            </w:pPr>
            <w:r w:rsidRPr="00ED69FB">
              <w:rPr>
                <w:rFonts w:ascii="Bookman Old Style" w:eastAsia="Times New Roman" w:hAnsi="Bookman Old Style" w:cs="Tahoma"/>
                <w:sz w:val="18"/>
                <w:szCs w:val="20"/>
                <w:lang w:eastAsia="fr-FR"/>
              </w:rPr>
              <w:t> </w:t>
            </w:r>
          </w:p>
        </w:tc>
        <w:tc>
          <w:tcPr>
            <w:tcW w:w="1099" w:type="dxa"/>
            <w:gridSpan w:val="2"/>
            <w:tcBorders>
              <w:top w:val="nil"/>
              <w:left w:val="nil"/>
              <w:bottom w:val="single" w:sz="4" w:space="0" w:color="auto"/>
              <w:right w:val="single" w:sz="8"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18"/>
                <w:szCs w:val="20"/>
                <w:lang w:eastAsia="fr-FR"/>
              </w:rPr>
            </w:pPr>
            <w:r w:rsidRPr="00ED69FB">
              <w:rPr>
                <w:rFonts w:ascii="Bookman Old Style" w:eastAsia="Times New Roman" w:hAnsi="Bookman Old Style" w:cs="Tahoma"/>
                <w:sz w:val="18"/>
                <w:szCs w:val="20"/>
                <w:lang w:eastAsia="fr-FR"/>
              </w:rPr>
              <w:t> </w:t>
            </w:r>
          </w:p>
        </w:tc>
        <w:tc>
          <w:tcPr>
            <w:tcW w:w="1877" w:type="dxa"/>
            <w:tcBorders>
              <w:top w:val="nil"/>
              <w:left w:val="nil"/>
              <w:bottom w:val="single" w:sz="4" w:space="0" w:color="auto"/>
              <w:right w:val="single" w:sz="8"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18"/>
                <w:szCs w:val="20"/>
                <w:lang w:eastAsia="fr-FR"/>
              </w:rPr>
            </w:pPr>
            <w:r w:rsidRPr="00ED69FB">
              <w:rPr>
                <w:rFonts w:ascii="Bookman Old Style" w:eastAsia="Times New Roman" w:hAnsi="Bookman Old Style" w:cs="Tahoma"/>
                <w:sz w:val="18"/>
                <w:szCs w:val="20"/>
                <w:lang w:eastAsia="fr-FR"/>
              </w:rPr>
              <w:t> </w:t>
            </w:r>
          </w:p>
        </w:tc>
        <w:tc>
          <w:tcPr>
            <w:tcW w:w="1985" w:type="dxa"/>
            <w:gridSpan w:val="2"/>
            <w:tcBorders>
              <w:top w:val="nil"/>
              <w:left w:val="nil"/>
              <w:bottom w:val="single" w:sz="4" w:space="0" w:color="auto"/>
              <w:right w:val="single" w:sz="8"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18"/>
                <w:szCs w:val="20"/>
                <w:lang w:eastAsia="fr-FR"/>
              </w:rPr>
            </w:pPr>
            <w:r w:rsidRPr="00ED69FB">
              <w:rPr>
                <w:rFonts w:ascii="Bookman Old Style" w:eastAsia="Times New Roman" w:hAnsi="Bookman Old Style" w:cs="Tahoma"/>
                <w:sz w:val="18"/>
                <w:szCs w:val="20"/>
                <w:lang w:eastAsia="fr-FR"/>
              </w:rPr>
              <w:t> </w:t>
            </w:r>
          </w:p>
        </w:tc>
        <w:tc>
          <w:tcPr>
            <w:tcW w:w="2181" w:type="dxa"/>
            <w:gridSpan w:val="2"/>
            <w:tcBorders>
              <w:top w:val="nil"/>
              <w:left w:val="nil"/>
              <w:bottom w:val="single" w:sz="4" w:space="0" w:color="auto"/>
              <w:right w:val="single" w:sz="8"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18"/>
                <w:szCs w:val="20"/>
                <w:lang w:eastAsia="fr-FR"/>
              </w:rPr>
            </w:pPr>
            <w:r w:rsidRPr="00ED69FB">
              <w:rPr>
                <w:rFonts w:ascii="Bookman Old Style" w:eastAsia="Times New Roman" w:hAnsi="Bookman Old Style" w:cs="Tahoma"/>
                <w:sz w:val="18"/>
                <w:szCs w:val="20"/>
                <w:lang w:eastAsia="fr-FR"/>
              </w:rPr>
              <w:t> </w:t>
            </w:r>
          </w:p>
        </w:tc>
      </w:tr>
      <w:tr w:rsidR="00ED69FB" w:rsidRPr="00ED69FB" w:rsidTr="00ED69FB">
        <w:trPr>
          <w:trHeight w:val="354"/>
        </w:trPr>
        <w:tc>
          <w:tcPr>
            <w:tcW w:w="363" w:type="dxa"/>
            <w:tcBorders>
              <w:top w:val="nil"/>
              <w:left w:val="single" w:sz="8" w:space="0" w:color="auto"/>
              <w:bottom w:val="single" w:sz="4" w:space="0" w:color="auto"/>
              <w:right w:val="single" w:sz="8" w:space="0" w:color="auto"/>
            </w:tcBorders>
            <w:shd w:val="clear" w:color="auto" w:fill="auto"/>
            <w:noWrap/>
            <w:vAlign w:val="bottom"/>
            <w:hideMark/>
          </w:tcPr>
          <w:p w:rsidR="00ED69FB" w:rsidRPr="00ED69FB" w:rsidRDefault="00ED69FB" w:rsidP="00ED69FB">
            <w:pPr>
              <w:spacing w:after="0" w:line="240" w:lineRule="auto"/>
              <w:jc w:val="right"/>
              <w:rPr>
                <w:rFonts w:ascii="Bookman Old Style" w:eastAsia="Times New Roman" w:hAnsi="Bookman Old Style" w:cs="Tahoma"/>
                <w:sz w:val="18"/>
                <w:szCs w:val="20"/>
                <w:lang w:eastAsia="fr-FR"/>
              </w:rPr>
            </w:pPr>
            <w:r w:rsidRPr="00ED69FB">
              <w:rPr>
                <w:rFonts w:ascii="Bookman Old Style" w:eastAsia="Times New Roman" w:hAnsi="Bookman Old Style" w:cs="Tahoma"/>
                <w:sz w:val="18"/>
                <w:szCs w:val="20"/>
                <w:lang w:eastAsia="fr-FR"/>
              </w:rPr>
              <w:t>4</w:t>
            </w:r>
          </w:p>
        </w:tc>
        <w:tc>
          <w:tcPr>
            <w:tcW w:w="4450" w:type="dxa"/>
            <w:tcBorders>
              <w:top w:val="nil"/>
              <w:left w:val="nil"/>
              <w:bottom w:val="single" w:sz="4" w:space="0" w:color="auto"/>
              <w:right w:val="single" w:sz="8"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b/>
                <w:bCs/>
                <w:sz w:val="18"/>
                <w:szCs w:val="20"/>
                <w:lang w:eastAsia="fr-FR"/>
              </w:rPr>
            </w:pPr>
            <w:r w:rsidRPr="00ED69FB">
              <w:rPr>
                <w:rFonts w:ascii="Bookman Old Style" w:eastAsia="Times New Roman" w:hAnsi="Bookman Old Style" w:cs="Tahoma"/>
                <w:b/>
                <w:bCs/>
                <w:sz w:val="18"/>
                <w:szCs w:val="20"/>
                <w:lang w:eastAsia="fr-FR"/>
              </w:rPr>
              <w:t>Prix unitaire FCFA</w:t>
            </w:r>
          </w:p>
        </w:tc>
        <w:tc>
          <w:tcPr>
            <w:tcW w:w="1298" w:type="dxa"/>
            <w:tcBorders>
              <w:top w:val="nil"/>
              <w:left w:val="nil"/>
              <w:bottom w:val="single" w:sz="4" w:space="0" w:color="auto"/>
              <w:right w:val="single" w:sz="8"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18"/>
                <w:szCs w:val="20"/>
                <w:lang w:eastAsia="fr-FR"/>
              </w:rPr>
            </w:pPr>
            <w:r w:rsidRPr="00ED69FB">
              <w:rPr>
                <w:rFonts w:ascii="Bookman Old Style" w:eastAsia="Times New Roman" w:hAnsi="Bookman Old Style" w:cs="Tahoma"/>
                <w:sz w:val="18"/>
                <w:szCs w:val="20"/>
                <w:lang w:eastAsia="fr-FR"/>
              </w:rPr>
              <w:t> </w:t>
            </w:r>
          </w:p>
        </w:tc>
        <w:tc>
          <w:tcPr>
            <w:tcW w:w="1099" w:type="dxa"/>
            <w:gridSpan w:val="2"/>
            <w:tcBorders>
              <w:top w:val="nil"/>
              <w:left w:val="nil"/>
              <w:bottom w:val="single" w:sz="4" w:space="0" w:color="auto"/>
              <w:right w:val="single" w:sz="8"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18"/>
                <w:szCs w:val="20"/>
                <w:lang w:eastAsia="fr-FR"/>
              </w:rPr>
            </w:pPr>
            <w:r w:rsidRPr="00ED69FB">
              <w:rPr>
                <w:rFonts w:ascii="Bookman Old Style" w:eastAsia="Times New Roman" w:hAnsi="Bookman Old Style" w:cs="Tahoma"/>
                <w:sz w:val="18"/>
                <w:szCs w:val="20"/>
                <w:lang w:eastAsia="fr-FR"/>
              </w:rPr>
              <w:t> </w:t>
            </w:r>
          </w:p>
        </w:tc>
        <w:tc>
          <w:tcPr>
            <w:tcW w:w="1877" w:type="dxa"/>
            <w:tcBorders>
              <w:top w:val="nil"/>
              <w:left w:val="nil"/>
              <w:bottom w:val="single" w:sz="4" w:space="0" w:color="auto"/>
              <w:right w:val="single" w:sz="8"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18"/>
                <w:szCs w:val="20"/>
                <w:lang w:eastAsia="fr-FR"/>
              </w:rPr>
            </w:pPr>
            <w:r w:rsidRPr="00ED69FB">
              <w:rPr>
                <w:rFonts w:ascii="Bookman Old Style" w:eastAsia="Times New Roman" w:hAnsi="Bookman Old Style" w:cs="Tahoma"/>
                <w:sz w:val="18"/>
                <w:szCs w:val="20"/>
                <w:lang w:eastAsia="fr-FR"/>
              </w:rPr>
              <w:t> </w:t>
            </w:r>
          </w:p>
        </w:tc>
        <w:tc>
          <w:tcPr>
            <w:tcW w:w="1985" w:type="dxa"/>
            <w:gridSpan w:val="2"/>
            <w:tcBorders>
              <w:top w:val="nil"/>
              <w:left w:val="nil"/>
              <w:bottom w:val="single" w:sz="4" w:space="0" w:color="auto"/>
              <w:right w:val="single" w:sz="8"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18"/>
                <w:szCs w:val="20"/>
                <w:lang w:eastAsia="fr-FR"/>
              </w:rPr>
            </w:pPr>
            <w:r w:rsidRPr="00ED69FB">
              <w:rPr>
                <w:rFonts w:ascii="Bookman Old Style" w:eastAsia="Times New Roman" w:hAnsi="Bookman Old Style" w:cs="Tahoma"/>
                <w:sz w:val="18"/>
                <w:szCs w:val="20"/>
                <w:lang w:eastAsia="fr-FR"/>
              </w:rPr>
              <w:t> </w:t>
            </w:r>
          </w:p>
        </w:tc>
        <w:tc>
          <w:tcPr>
            <w:tcW w:w="2181" w:type="dxa"/>
            <w:gridSpan w:val="2"/>
            <w:tcBorders>
              <w:top w:val="nil"/>
              <w:left w:val="nil"/>
              <w:bottom w:val="single" w:sz="4" w:space="0" w:color="auto"/>
              <w:right w:val="single" w:sz="8"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18"/>
                <w:szCs w:val="20"/>
                <w:lang w:eastAsia="fr-FR"/>
              </w:rPr>
            </w:pPr>
            <w:r w:rsidRPr="00ED69FB">
              <w:rPr>
                <w:rFonts w:ascii="Bookman Old Style" w:eastAsia="Times New Roman" w:hAnsi="Bookman Old Style" w:cs="Tahoma"/>
                <w:sz w:val="18"/>
                <w:szCs w:val="20"/>
                <w:lang w:eastAsia="fr-FR"/>
              </w:rPr>
              <w:t> </w:t>
            </w:r>
          </w:p>
        </w:tc>
      </w:tr>
      <w:tr w:rsidR="00ED69FB" w:rsidRPr="00ED69FB" w:rsidTr="00ED69FB">
        <w:trPr>
          <w:trHeight w:val="345"/>
        </w:trPr>
        <w:tc>
          <w:tcPr>
            <w:tcW w:w="363" w:type="dxa"/>
            <w:tcBorders>
              <w:top w:val="nil"/>
              <w:left w:val="single" w:sz="8" w:space="0" w:color="auto"/>
              <w:bottom w:val="single" w:sz="4" w:space="0" w:color="auto"/>
              <w:right w:val="single" w:sz="8" w:space="0" w:color="auto"/>
            </w:tcBorders>
            <w:shd w:val="clear" w:color="auto" w:fill="auto"/>
            <w:noWrap/>
            <w:vAlign w:val="bottom"/>
            <w:hideMark/>
          </w:tcPr>
          <w:p w:rsidR="00ED69FB" w:rsidRPr="00ED69FB" w:rsidRDefault="00ED69FB" w:rsidP="00ED69FB">
            <w:pPr>
              <w:spacing w:after="0" w:line="240" w:lineRule="auto"/>
              <w:jc w:val="right"/>
              <w:rPr>
                <w:rFonts w:ascii="Bookman Old Style" w:eastAsia="Times New Roman" w:hAnsi="Bookman Old Style" w:cs="Tahoma"/>
                <w:sz w:val="18"/>
                <w:szCs w:val="20"/>
                <w:lang w:eastAsia="fr-FR"/>
              </w:rPr>
            </w:pPr>
            <w:r w:rsidRPr="00ED69FB">
              <w:rPr>
                <w:rFonts w:ascii="Bookman Old Style" w:eastAsia="Times New Roman" w:hAnsi="Bookman Old Style" w:cs="Tahoma"/>
                <w:sz w:val="18"/>
                <w:szCs w:val="20"/>
                <w:lang w:eastAsia="fr-FR"/>
              </w:rPr>
              <w:t>5</w:t>
            </w:r>
          </w:p>
        </w:tc>
        <w:tc>
          <w:tcPr>
            <w:tcW w:w="4450" w:type="dxa"/>
            <w:tcBorders>
              <w:top w:val="nil"/>
              <w:left w:val="nil"/>
              <w:bottom w:val="single" w:sz="4" w:space="0" w:color="auto"/>
              <w:right w:val="single" w:sz="8" w:space="0" w:color="auto"/>
            </w:tcBorders>
            <w:shd w:val="clear" w:color="000000" w:fill="FFFFFF"/>
            <w:noWrap/>
            <w:vAlign w:val="bottom"/>
            <w:hideMark/>
          </w:tcPr>
          <w:p w:rsidR="00ED69FB" w:rsidRPr="00ED69FB" w:rsidRDefault="00ED69FB" w:rsidP="00ED69FB">
            <w:pPr>
              <w:spacing w:after="0" w:line="240" w:lineRule="auto"/>
              <w:rPr>
                <w:rFonts w:ascii="Bookman Old Style" w:eastAsia="Times New Roman" w:hAnsi="Bookman Old Style" w:cs="Tahoma"/>
                <w:b/>
                <w:bCs/>
                <w:sz w:val="18"/>
                <w:szCs w:val="20"/>
                <w:lang w:eastAsia="fr-FR"/>
              </w:rPr>
            </w:pPr>
            <w:r w:rsidRPr="00ED69FB">
              <w:rPr>
                <w:rFonts w:ascii="Bookman Old Style" w:eastAsia="Times New Roman" w:hAnsi="Bookman Old Style" w:cs="Tahoma"/>
                <w:b/>
                <w:bCs/>
                <w:sz w:val="18"/>
                <w:szCs w:val="20"/>
                <w:lang w:eastAsia="fr-FR"/>
              </w:rPr>
              <w:t>Montant FCFA</w:t>
            </w:r>
          </w:p>
        </w:tc>
        <w:tc>
          <w:tcPr>
            <w:tcW w:w="1298" w:type="dxa"/>
            <w:tcBorders>
              <w:top w:val="nil"/>
              <w:left w:val="nil"/>
              <w:bottom w:val="single" w:sz="4" w:space="0" w:color="auto"/>
              <w:right w:val="single" w:sz="8" w:space="0" w:color="auto"/>
            </w:tcBorders>
            <w:shd w:val="clear" w:color="000000" w:fill="FFFFFF"/>
            <w:noWrap/>
            <w:vAlign w:val="bottom"/>
            <w:hideMark/>
          </w:tcPr>
          <w:p w:rsidR="00ED69FB" w:rsidRPr="00ED69FB" w:rsidRDefault="00ED69FB" w:rsidP="00ED69FB">
            <w:pPr>
              <w:spacing w:after="0" w:line="240" w:lineRule="auto"/>
              <w:rPr>
                <w:rFonts w:ascii="Bookman Old Style" w:eastAsia="Times New Roman" w:hAnsi="Bookman Old Style" w:cs="Tahoma"/>
                <w:sz w:val="18"/>
                <w:szCs w:val="20"/>
                <w:lang w:eastAsia="fr-FR"/>
              </w:rPr>
            </w:pPr>
            <w:r w:rsidRPr="00ED69FB">
              <w:rPr>
                <w:rFonts w:ascii="Bookman Old Style" w:eastAsia="Times New Roman" w:hAnsi="Bookman Old Style" w:cs="Tahoma"/>
                <w:sz w:val="18"/>
                <w:szCs w:val="20"/>
                <w:lang w:eastAsia="fr-FR"/>
              </w:rPr>
              <w:t> </w:t>
            </w:r>
          </w:p>
        </w:tc>
        <w:tc>
          <w:tcPr>
            <w:tcW w:w="1099" w:type="dxa"/>
            <w:gridSpan w:val="2"/>
            <w:tcBorders>
              <w:top w:val="nil"/>
              <w:left w:val="nil"/>
              <w:bottom w:val="single" w:sz="4" w:space="0" w:color="auto"/>
              <w:right w:val="single" w:sz="8" w:space="0" w:color="auto"/>
            </w:tcBorders>
            <w:shd w:val="clear" w:color="000000" w:fill="FFFFFF"/>
            <w:noWrap/>
            <w:vAlign w:val="bottom"/>
            <w:hideMark/>
          </w:tcPr>
          <w:p w:rsidR="00ED69FB" w:rsidRPr="00ED69FB" w:rsidRDefault="00ED69FB" w:rsidP="00ED69FB">
            <w:pPr>
              <w:spacing w:after="0" w:line="240" w:lineRule="auto"/>
              <w:rPr>
                <w:rFonts w:ascii="Bookman Old Style" w:eastAsia="Times New Roman" w:hAnsi="Bookman Old Style" w:cs="Tahoma"/>
                <w:sz w:val="18"/>
                <w:szCs w:val="20"/>
                <w:lang w:eastAsia="fr-FR"/>
              </w:rPr>
            </w:pPr>
            <w:r w:rsidRPr="00ED69FB">
              <w:rPr>
                <w:rFonts w:ascii="Bookman Old Style" w:eastAsia="Times New Roman" w:hAnsi="Bookman Old Style" w:cs="Tahoma"/>
                <w:sz w:val="18"/>
                <w:szCs w:val="20"/>
                <w:lang w:eastAsia="fr-FR"/>
              </w:rPr>
              <w:t> </w:t>
            </w:r>
          </w:p>
        </w:tc>
        <w:tc>
          <w:tcPr>
            <w:tcW w:w="1877" w:type="dxa"/>
            <w:tcBorders>
              <w:top w:val="nil"/>
              <w:left w:val="nil"/>
              <w:bottom w:val="single" w:sz="4" w:space="0" w:color="auto"/>
              <w:right w:val="single" w:sz="8" w:space="0" w:color="auto"/>
            </w:tcBorders>
            <w:shd w:val="clear" w:color="000000" w:fill="FFFFFF"/>
            <w:noWrap/>
            <w:vAlign w:val="bottom"/>
            <w:hideMark/>
          </w:tcPr>
          <w:p w:rsidR="00ED69FB" w:rsidRPr="00ED69FB" w:rsidRDefault="00ED69FB" w:rsidP="00ED69FB">
            <w:pPr>
              <w:spacing w:after="0" w:line="240" w:lineRule="auto"/>
              <w:rPr>
                <w:rFonts w:ascii="Bookman Old Style" w:eastAsia="Times New Roman" w:hAnsi="Bookman Old Style" w:cs="Tahoma"/>
                <w:sz w:val="18"/>
                <w:szCs w:val="20"/>
                <w:lang w:eastAsia="fr-FR"/>
              </w:rPr>
            </w:pPr>
            <w:r w:rsidRPr="00ED69FB">
              <w:rPr>
                <w:rFonts w:ascii="Bookman Old Style" w:eastAsia="Times New Roman" w:hAnsi="Bookman Old Style" w:cs="Tahoma"/>
                <w:sz w:val="18"/>
                <w:szCs w:val="20"/>
                <w:lang w:eastAsia="fr-FR"/>
              </w:rPr>
              <w:t> </w:t>
            </w:r>
          </w:p>
        </w:tc>
        <w:tc>
          <w:tcPr>
            <w:tcW w:w="1985" w:type="dxa"/>
            <w:gridSpan w:val="2"/>
            <w:tcBorders>
              <w:top w:val="nil"/>
              <w:left w:val="nil"/>
              <w:bottom w:val="single" w:sz="4" w:space="0" w:color="auto"/>
              <w:right w:val="single" w:sz="8" w:space="0" w:color="auto"/>
            </w:tcBorders>
            <w:shd w:val="clear" w:color="000000" w:fill="FFFFFF"/>
            <w:noWrap/>
            <w:vAlign w:val="bottom"/>
            <w:hideMark/>
          </w:tcPr>
          <w:p w:rsidR="00ED69FB" w:rsidRPr="00ED69FB" w:rsidRDefault="00ED69FB" w:rsidP="00ED69FB">
            <w:pPr>
              <w:spacing w:after="0" w:line="240" w:lineRule="auto"/>
              <w:rPr>
                <w:rFonts w:ascii="Bookman Old Style" w:eastAsia="Times New Roman" w:hAnsi="Bookman Old Style" w:cs="Tahoma"/>
                <w:sz w:val="18"/>
                <w:szCs w:val="20"/>
                <w:lang w:eastAsia="fr-FR"/>
              </w:rPr>
            </w:pPr>
            <w:r w:rsidRPr="00ED69FB">
              <w:rPr>
                <w:rFonts w:ascii="Bookman Old Style" w:eastAsia="Times New Roman" w:hAnsi="Bookman Old Style" w:cs="Tahoma"/>
                <w:sz w:val="18"/>
                <w:szCs w:val="20"/>
                <w:lang w:eastAsia="fr-FR"/>
              </w:rPr>
              <w:t> </w:t>
            </w:r>
          </w:p>
        </w:tc>
        <w:tc>
          <w:tcPr>
            <w:tcW w:w="2181" w:type="dxa"/>
            <w:gridSpan w:val="2"/>
            <w:tcBorders>
              <w:top w:val="nil"/>
              <w:left w:val="nil"/>
              <w:bottom w:val="single" w:sz="4" w:space="0" w:color="auto"/>
              <w:right w:val="single" w:sz="8" w:space="0" w:color="auto"/>
            </w:tcBorders>
            <w:shd w:val="clear" w:color="000000" w:fill="FFFFFF"/>
            <w:noWrap/>
            <w:vAlign w:val="bottom"/>
            <w:hideMark/>
          </w:tcPr>
          <w:p w:rsidR="00ED69FB" w:rsidRPr="00ED69FB" w:rsidRDefault="00ED69FB" w:rsidP="00ED69FB">
            <w:pPr>
              <w:spacing w:after="0" w:line="240" w:lineRule="auto"/>
              <w:rPr>
                <w:rFonts w:ascii="Bookman Old Style" w:eastAsia="Times New Roman" w:hAnsi="Bookman Old Style" w:cs="Tahoma"/>
                <w:sz w:val="18"/>
                <w:szCs w:val="20"/>
                <w:lang w:eastAsia="fr-FR"/>
              </w:rPr>
            </w:pPr>
            <w:r w:rsidRPr="00ED69FB">
              <w:rPr>
                <w:rFonts w:ascii="Bookman Old Style" w:eastAsia="Times New Roman" w:hAnsi="Bookman Old Style" w:cs="Tahoma"/>
                <w:sz w:val="18"/>
                <w:szCs w:val="20"/>
                <w:lang w:eastAsia="fr-FR"/>
              </w:rPr>
              <w:t> </w:t>
            </w:r>
          </w:p>
        </w:tc>
      </w:tr>
      <w:tr w:rsidR="00ED69FB" w:rsidRPr="00ED69FB" w:rsidTr="00ED69FB">
        <w:trPr>
          <w:trHeight w:val="354"/>
        </w:trPr>
        <w:tc>
          <w:tcPr>
            <w:tcW w:w="363" w:type="dxa"/>
            <w:tcBorders>
              <w:top w:val="nil"/>
              <w:left w:val="single" w:sz="8" w:space="0" w:color="auto"/>
              <w:bottom w:val="single" w:sz="4" w:space="0" w:color="auto"/>
              <w:right w:val="single" w:sz="8" w:space="0" w:color="auto"/>
            </w:tcBorders>
            <w:shd w:val="clear" w:color="auto" w:fill="auto"/>
            <w:noWrap/>
            <w:vAlign w:val="bottom"/>
            <w:hideMark/>
          </w:tcPr>
          <w:p w:rsidR="00ED69FB" w:rsidRPr="00ED69FB" w:rsidRDefault="00ED69FB" w:rsidP="00ED69FB">
            <w:pPr>
              <w:spacing w:after="0" w:line="240" w:lineRule="auto"/>
              <w:jc w:val="right"/>
              <w:rPr>
                <w:rFonts w:ascii="Bookman Old Style" w:eastAsia="Times New Roman" w:hAnsi="Bookman Old Style" w:cs="Tahoma"/>
                <w:sz w:val="18"/>
                <w:szCs w:val="20"/>
                <w:lang w:eastAsia="fr-FR"/>
              </w:rPr>
            </w:pPr>
            <w:r w:rsidRPr="00ED69FB">
              <w:rPr>
                <w:rFonts w:ascii="Bookman Old Style" w:eastAsia="Times New Roman" w:hAnsi="Bookman Old Style" w:cs="Tahoma"/>
                <w:sz w:val="18"/>
                <w:szCs w:val="20"/>
                <w:lang w:eastAsia="fr-FR"/>
              </w:rPr>
              <w:t>6</w:t>
            </w:r>
          </w:p>
        </w:tc>
        <w:tc>
          <w:tcPr>
            <w:tcW w:w="4450" w:type="dxa"/>
            <w:tcBorders>
              <w:top w:val="nil"/>
              <w:left w:val="nil"/>
              <w:bottom w:val="single" w:sz="4" w:space="0" w:color="auto"/>
              <w:right w:val="single" w:sz="8"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b/>
                <w:bCs/>
                <w:sz w:val="18"/>
                <w:szCs w:val="20"/>
                <w:lang w:eastAsia="fr-FR"/>
              </w:rPr>
            </w:pPr>
            <w:r w:rsidRPr="00ED69FB">
              <w:rPr>
                <w:rFonts w:ascii="Bookman Old Style" w:eastAsia="Times New Roman" w:hAnsi="Bookman Old Style" w:cs="Tahoma"/>
                <w:b/>
                <w:bCs/>
                <w:sz w:val="18"/>
                <w:szCs w:val="20"/>
                <w:lang w:eastAsia="fr-FR"/>
              </w:rPr>
              <w:t>Source approvision</w:t>
            </w:r>
          </w:p>
        </w:tc>
        <w:tc>
          <w:tcPr>
            <w:tcW w:w="1298" w:type="dxa"/>
            <w:tcBorders>
              <w:top w:val="nil"/>
              <w:left w:val="nil"/>
              <w:bottom w:val="single" w:sz="4" w:space="0" w:color="auto"/>
              <w:right w:val="single" w:sz="8"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18"/>
                <w:szCs w:val="20"/>
                <w:lang w:eastAsia="fr-FR"/>
              </w:rPr>
            </w:pPr>
            <w:r w:rsidRPr="00ED69FB">
              <w:rPr>
                <w:rFonts w:ascii="Bookman Old Style" w:eastAsia="Times New Roman" w:hAnsi="Bookman Old Style" w:cs="Tahoma"/>
                <w:sz w:val="18"/>
                <w:szCs w:val="20"/>
                <w:lang w:eastAsia="fr-FR"/>
              </w:rPr>
              <w:t> </w:t>
            </w:r>
          </w:p>
        </w:tc>
        <w:tc>
          <w:tcPr>
            <w:tcW w:w="1099" w:type="dxa"/>
            <w:gridSpan w:val="2"/>
            <w:tcBorders>
              <w:top w:val="nil"/>
              <w:left w:val="nil"/>
              <w:bottom w:val="single" w:sz="4" w:space="0" w:color="auto"/>
              <w:right w:val="single" w:sz="8"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18"/>
                <w:szCs w:val="20"/>
                <w:lang w:eastAsia="fr-FR"/>
              </w:rPr>
            </w:pPr>
            <w:r w:rsidRPr="00ED69FB">
              <w:rPr>
                <w:rFonts w:ascii="Bookman Old Style" w:eastAsia="Times New Roman" w:hAnsi="Bookman Old Style" w:cs="Tahoma"/>
                <w:sz w:val="18"/>
                <w:szCs w:val="20"/>
                <w:lang w:eastAsia="fr-FR"/>
              </w:rPr>
              <w:t> </w:t>
            </w:r>
          </w:p>
        </w:tc>
        <w:tc>
          <w:tcPr>
            <w:tcW w:w="1877" w:type="dxa"/>
            <w:tcBorders>
              <w:top w:val="nil"/>
              <w:left w:val="nil"/>
              <w:bottom w:val="single" w:sz="4" w:space="0" w:color="auto"/>
              <w:right w:val="single" w:sz="8"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18"/>
                <w:szCs w:val="20"/>
                <w:lang w:eastAsia="fr-FR"/>
              </w:rPr>
            </w:pPr>
            <w:r w:rsidRPr="00ED69FB">
              <w:rPr>
                <w:rFonts w:ascii="Bookman Old Style" w:eastAsia="Times New Roman" w:hAnsi="Bookman Old Style" w:cs="Tahoma"/>
                <w:sz w:val="18"/>
                <w:szCs w:val="20"/>
                <w:lang w:eastAsia="fr-FR"/>
              </w:rPr>
              <w:t> </w:t>
            </w:r>
          </w:p>
        </w:tc>
        <w:tc>
          <w:tcPr>
            <w:tcW w:w="1985" w:type="dxa"/>
            <w:gridSpan w:val="2"/>
            <w:tcBorders>
              <w:top w:val="nil"/>
              <w:left w:val="nil"/>
              <w:bottom w:val="single" w:sz="4" w:space="0" w:color="auto"/>
              <w:right w:val="single" w:sz="8"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18"/>
                <w:szCs w:val="20"/>
                <w:lang w:eastAsia="fr-FR"/>
              </w:rPr>
            </w:pPr>
            <w:r w:rsidRPr="00ED69FB">
              <w:rPr>
                <w:rFonts w:ascii="Bookman Old Style" w:eastAsia="Times New Roman" w:hAnsi="Bookman Old Style" w:cs="Tahoma"/>
                <w:sz w:val="18"/>
                <w:szCs w:val="20"/>
                <w:lang w:eastAsia="fr-FR"/>
              </w:rPr>
              <w:t> </w:t>
            </w:r>
          </w:p>
        </w:tc>
        <w:tc>
          <w:tcPr>
            <w:tcW w:w="2181" w:type="dxa"/>
            <w:gridSpan w:val="2"/>
            <w:tcBorders>
              <w:top w:val="nil"/>
              <w:left w:val="nil"/>
              <w:bottom w:val="single" w:sz="4" w:space="0" w:color="auto"/>
              <w:right w:val="single" w:sz="8"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18"/>
                <w:szCs w:val="20"/>
                <w:lang w:eastAsia="fr-FR"/>
              </w:rPr>
            </w:pPr>
            <w:r w:rsidRPr="00ED69FB">
              <w:rPr>
                <w:rFonts w:ascii="Bookman Old Style" w:eastAsia="Times New Roman" w:hAnsi="Bookman Old Style" w:cs="Tahoma"/>
                <w:sz w:val="18"/>
                <w:szCs w:val="20"/>
                <w:lang w:eastAsia="fr-FR"/>
              </w:rPr>
              <w:t> </w:t>
            </w:r>
          </w:p>
        </w:tc>
      </w:tr>
      <w:tr w:rsidR="00ED69FB" w:rsidRPr="00ED69FB" w:rsidTr="00ED69FB">
        <w:trPr>
          <w:trHeight w:val="345"/>
        </w:trPr>
        <w:tc>
          <w:tcPr>
            <w:tcW w:w="363" w:type="dxa"/>
            <w:tcBorders>
              <w:top w:val="nil"/>
              <w:left w:val="single" w:sz="8" w:space="0" w:color="auto"/>
              <w:bottom w:val="single" w:sz="4" w:space="0" w:color="auto"/>
              <w:right w:val="single" w:sz="8" w:space="0" w:color="auto"/>
            </w:tcBorders>
            <w:shd w:val="clear" w:color="auto" w:fill="auto"/>
            <w:noWrap/>
            <w:vAlign w:val="bottom"/>
            <w:hideMark/>
          </w:tcPr>
          <w:p w:rsidR="00ED69FB" w:rsidRPr="00ED69FB" w:rsidRDefault="00ED69FB" w:rsidP="00ED69FB">
            <w:pPr>
              <w:spacing w:after="0" w:line="240" w:lineRule="auto"/>
              <w:jc w:val="right"/>
              <w:rPr>
                <w:rFonts w:ascii="Bookman Old Style" w:eastAsia="Times New Roman" w:hAnsi="Bookman Old Style" w:cs="Tahoma"/>
                <w:sz w:val="18"/>
                <w:szCs w:val="20"/>
                <w:lang w:eastAsia="fr-FR"/>
              </w:rPr>
            </w:pPr>
            <w:r w:rsidRPr="00ED69FB">
              <w:rPr>
                <w:rFonts w:ascii="Bookman Old Style" w:eastAsia="Times New Roman" w:hAnsi="Bookman Old Style" w:cs="Tahoma"/>
                <w:sz w:val="18"/>
                <w:szCs w:val="20"/>
                <w:lang w:eastAsia="fr-FR"/>
              </w:rPr>
              <w:t>7</w:t>
            </w:r>
          </w:p>
        </w:tc>
        <w:tc>
          <w:tcPr>
            <w:tcW w:w="4450" w:type="dxa"/>
            <w:tcBorders>
              <w:top w:val="nil"/>
              <w:left w:val="nil"/>
              <w:bottom w:val="single" w:sz="4" w:space="0" w:color="auto"/>
              <w:right w:val="single" w:sz="8"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b/>
                <w:bCs/>
                <w:sz w:val="18"/>
                <w:szCs w:val="20"/>
                <w:lang w:eastAsia="fr-FR"/>
              </w:rPr>
            </w:pPr>
            <w:r w:rsidRPr="00ED69FB">
              <w:rPr>
                <w:rFonts w:ascii="Bookman Old Style" w:eastAsia="Times New Roman" w:hAnsi="Bookman Old Style" w:cs="Tahoma"/>
                <w:b/>
                <w:bCs/>
                <w:sz w:val="18"/>
                <w:szCs w:val="20"/>
                <w:lang w:eastAsia="fr-FR"/>
              </w:rPr>
              <w:t>Délais de livraison</w:t>
            </w:r>
          </w:p>
        </w:tc>
        <w:tc>
          <w:tcPr>
            <w:tcW w:w="1298" w:type="dxa"/>
            <w:tcBorders>
              <w:top w:val="nil"/>
              <w:left w:val="nil"/>
              <w:bottom w:val="single" w:sz="4" w:space="0" w:color="auto"/>
              <w:right w:val="single" w:sz="8"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18"/>
                <w:szCs w:val="20"/>
                <w:lang w:eastAsia="fr-FR"/>
              </w:rPr>
            </w:pPr>
            <w:r w:rsidRPr="00ED69FB">
              <w:rPr>
                <w:rFonts w:ascii="Bookman Old Style" w:eastAsia="Times New Roman" w:hAnsi="Bookman Old Style" w:cs="Tahoma"/>
                <w:sz w:val="18"/>
                <w:szCs w:val="20"/>
                <w:lang w:eastAsia="fr-FR"/>
              </w:rPr>
              <w:t> </w:t>
            </w:r>
          </w:p>
        </w:tc>
        <w:tc>
          <w:tcPr>
            <w:tcW w:w="1099" w:type="dxa"/>
            <w:gridSpan w:val="2"/>
            <w:tcBorders>
              <w:top w:val="nil"/>
              <w:left w:val="nil"/>
              <w:bottom w:val="single" w:sz="4" w:space="0" w:color="auto"/>
              <w:right w:val="single" w:sz="8"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18"/>
                <w:szCs w:val="20"/>
                <w:lang w:eastAsia="fr-FR"/>
              </w:rPr>
            </w:pPr>
            <w:r w:rsidRPr="00ED69FB">
              <w:rPr>
                <w:rFonts w:ascii="Bookman Old Style" w:eastAsia="Times New Roman" w:hAnsi="Bookman Old Style" w:cs="Tahoma"/>
                <w:sz w:val="18"/>
                <w:szCs w:val="20"/>
                <w:lang w:eastAsia="fr-FR"/>
              </w:rPr>
              <w:t> </w:t>
            </w:r>
          </w:p>
        </w:tc>
        <w:tc>
          <w:tcPr>
            <w:tcW w:w="1877" w:type="dxa"/>
            <w:tcBorders>
              <w:top w:val="nil"/>
              <w:left w:val="nil"/>
              <w:bottom w:val="single" w:sz="4" w:space="0" w:color="auto"/>
              <w:right w:val="single" w:sz="8"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18"/>
                <w:szCs w:val="20"/>
                <w:lang w:eastAsia="fr-FR"/>
              </w:rPr>
            </w:pPr>
            <w:r w:rsidRPr="00ED69FB">
              <w:rPr>
                <w:rFonts w:ascii="Bookman Old Style" w:eastAsia="Times New Roman" w:hAnsi="Bookman Old Style" w:cs="Tahoma"/>
                <w:sz w:val="18"/>
                <w:szCs w:val="20"/>
                <w:lang w:eastAsia="fr-FR"/>
              </w:rPr>
              <w:t> </w:t>
            </w:r>
          </w:p>
        </w:tc>
        <w:tc>
          <w:tcPr>
            <w:tcW w:w="1985" w:type="dxa"/>
            <w:gridSpan w:val="2"/>
            <w:tcBorders>
              <w:top w:val="nil"/>
              <w:left w:val="nil"/>
              <w:bottom w:val="single" w:sz="4" w:space="0" w:color="auto"/>
              <w:right w:val="single" w:sz="8"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18"/>
                <w:szCs w:val="20"/>
                <w:lang w:eastAsia="fr-FR"/>
              </w:rPr>
            </w:pPr>
            <w:r w:rsidRPr="00ED69FB">
              <w:rPr>
                <w:rFonts w:ascii="Bookman Old Style" w:eastAsia="Times New Roman" w:hAnsi="Bookman Old Style" w:cs="Tahoma"/>
                <w:sz w:val="18"/>
                <w:szCs w:val="20"/>
                <w:lang w:eastAsia="fr-FR"/>
              </w:rPr>
              <w:t> </w:t>
            </w:r>
          </w:p>
        </w:tc>
        <w:tc>
          <w:tcPr>
            <w:tcW w:w="2181" w:type="dxa"/>
            <w:gridSpan w:val="2"/>
            <w:tcBorders>
              <w:top w:val="nil"/>
              <w:left w:val="nil"/>
              <w:bottom w:val="single" w:sz="4" w:space="0" w:color="auto"/>
              <w:right w:val="single" w:sz="8"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18"/>
                <w:szCs w:val="20"/>
                <w:lang w:eastAsia="fr-FR"/>
              </w:rPr>
            </w:pPr>
            <w:r w:rsidRPr="00ED69FB">
              <w:rPr>
                <w:rFonts w:ascii="Bookman Old Style" w:eastAsia="Times New Roman" w:hAnsi="Bookman Old Style" w:cs="Tahoma"/>
                <w:sz w:val="18"/>
                <w:szCs w:val="20"/>
                <w:lang w:eastAsia="fr-FR"/>
              </w:rPr>
              <w:t> </w:t>
            </w:r>
          </w:p>
        </w:tc>
      </w:tr>
      <w:tr w:rsidR="00ED69FB" w:rsidRPr="00ED69FB" w:rsidTr="00ED69FB">
        <w:trPr>
          <w:trHeight w:val="354"/>
        </w:trPr>
        <w:tc>
          <w:tcPr>
            <w:tcW w:w="363" w:type="dxa"/>
            <w:tcBorders>
              <w:top w:val="nil"/>
              <w:left w:val="single" w:sz="8" w:space="0" w:color="auto"/>
              <w:bottom w:val="single" w:sz="4" w:space="0" w:color="auto"/>
              <w:right w:val="single" w:sz="8" w:space="0" w:color="auto"/>
            </w:tcBorders>
            <w:shd w:val="clear" w:color="auto" w:fill="auto"/>
            <w:noWrap/>
            <w:vAlign w:val="bottom"/>
            <w:hideMark/>
          </w:tcPr>
          <w:p w:rsidR="00ED69FB" w:rsidRPr="00ED69FB" w:rsidRDefault="00ED69FB" w:rsidP="00ED69FB">
            <w:pPr>
              <w:spacing w:after="0" w:line="240" w:lineRule="auto"/>
              <w:jc w:val="right"/>
              <w:rPr>
                <w:rFonts w:ascii="Bookman Old Style" w:eastAsia="Times New Roman" w:hAnsi="Bookman Old Style" w:cs="Tahoma"/>
                <w:sz w:val="18"/>
                <w:szCs w:val="20"/>
                <w:lang w:eastAsia="fr-FR"/>
              </w:rPr>
            </w:pPr>
            <w:r w:rsidRPr="00ED69FB">
              <w:rPr>
                <w:rFonts w:ascii="Bookman Old Style" w:eastAsia="Times New Roman" w:hAnsi="Bookman Old Style" w:cs="Tahoma"/>
                <w:sz w:val="18"/>
                <w:szCs w:val="20"/>
                <w:lang w:eastAsia="fr-FR"/>
              </w:rPr>
              <w:t>8</w:t>
            </w:r>
          </w:p>
        </w:tc>
        <w:tc>
          <w:tcPr>
            <w:tcW w:w="4450" w:type="dxa"/>
            <w:tcBorders>
              <w:top w:val="nil"/>
              <w:left w:val="nil"/>
              <w:bottom w:val="single" w:sz="4" w:space="0" w:color="auto"/>
              <w:right w:val="single" w:sz="8"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b/>
                <w:bCs/>
                <w:sz w:val="18"/>
                <w:szCs w:val="20"/>
                <w:lang w:eastAsia="fr-FR"/>
              </w:rPr>
            </w:pPr>
            <w:r w:rsidRPr="00ED69FB">
              <w:rPr>
                <w:rFonts w:ascii="Bookman Old Style" w:eastAsia="Times New Roman" w:hAnsi="Bookman Old Style" w:cs="Tahoma"/>
                <w:b/>
                <w:bCs/>
                <w:sz w:val="18"/>
                <w:szCs w:val="20"/>
                <w:lang w:eastAsia="fr-FR"/>
              </w:rPr>
              <w:t xml:space="preserve">Consommation par semaine </w:t>
            </w:r>
          </w:p>
        </w:tc>
        <w:tc>
          <w:tcPr>
            <w:tcW w:w="1298" w:type="dxa"/>
            <w:tcBorders>
              <w:top w:val="nil"/>
              <w:left w:val="nil"/>
              <w:bottom w:val="single" w:sz="4" w:space="0" w:color="auto"/>
              <w:right w:val="single" w:sz="8"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18"/>
                <w:szCs w:val="20"/>
                <w:lang w:eastAsia="fr-FR"/>
              </w:rPr>
            </w:pPr>
            <w:r w:rsidRPr="00ED69FB">
              <w:rPr>
                <w:rFonts w:ascii="Bookman Old Style" w:eastAsia="Times New Roman" w:hAnsi="Bookman Old Style" w:cs="Tahoma"/>
                <w:sz w:val="18"/>
                <w:szCs w:val="20"/>
                <w:lang w:eastAsia="fr-FR"/>
              </w:rPr>
              <w:t> </w:t>
            </w:r>
          </w:p>
        </w:tc>
        <w:tc>
          <w:tcPr>
            <w:tcW w:w="1099" w:type="dxa"/>
            <w:gridSpan w:val="2"/>
            <w:tcBorders>
              <w:top w:val="nil"/>
              <w:left w:val="nil"/>
              <w:bottom w:val="single" w:sz="4" w:space="0" w:color="auto"/>
              <w:right w:val="single" w:sz="8"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18"/>
                <w:szCs w:val="20"/>
                <w:lang w:eastAsia="fr-FR"/>
              </w:rPr>
            </w:pPr>
            <w:r w:rsidRPr="00ED69FB">
              <w:rPr>
                <w:rFonts w:ascii="Bookman Old Style" w:eastAsia="Times New Roman" w:hAnsi="Bookman Old Style" w:cs="Tahoma"/>
                <w:sz w:val="18"/>
                <w:szCs w:val="20"/>
                <w:lang w:eastAsia="fr-FR"/>
              </w:rPr>
              <w:t> </w:t>
            </w:r>
          </w:p>
        </w:tc>
        <w:tc>
          <w:tcPr>
            <w:tcW w:w="1877" w:type="dxa"/>
            <w:tcBorders>
              <w:top w:val="nil"/>
              <w:left w:val="nil"/>
              <w:bottom w:val="single" w:sz="4" w:space="0" w:color="auto"/>
              <w:right w:val="single" w:sz="8"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18"/>
                <w:szCs w:val="20"/>
                <w:lang w:eastAsia="fr-FR"/>
              </w:rPr>
            </w:pPr>
            <w:r w:rsidRPr="00ED69FB">
              <w:rPr>
                <w:rFonts w:ascii="Bookman Old Style" w:eastAsia="Times New Roman" w:hAnsi="Bookman Old Style" w:cs="Tahoma"/>
                <w:sz w:val="18"/>
                <w:szCs w:val="20"/>
                <w:lang w:eastAsia="fr-FR"/>
              </w:rPr>
              <w:t> </w:t>
            </w:r>
          </w:p>
        </w:tc>
        <w:tc>
          <w:tcPr>
            <w:tcW w:w="1985" w:type="dxa"/>
            <w:gridSpan w:val="2"/>
            <w:tcBorders>
              <w:top w:val="nil"/>
              <w:left w:val="nil"/>
              <w:bottom w:val="single" w:sz="4" w:space="0" w:color="auto"/>
              <w:right w:val="single" w:sz="8"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18"/>
                <w:szCs w:val="20"/>
                <w:lang w:eastAsia="fr-FR"/>
              </w:rPr>
            </w:pPr>
            <w:r w:rsidRPr="00ED69FB">
              <w:rPr>
                <w:rFonts w:ascii="Bookman Old Style" w:eastAsia="Times New Roman" w:hAnsi="Bookman Old Style" w:cs="Tahoma"/>
                <w:sz w:val="18"/>
                <w:szCs w:val="20"/>
                <w:lang w:eastAsia="fr-FR"/>
              </w:rPr>
              <w:t> </w:t>
            </w:r>
          </w:p>
        </w:tc>
        <w:tc>
          <w:tcPr>
            <w:tcW w:w="2181" w:type="dxa"/>
            <w:gridSpan w:val="2"/>
            <w:tcBorders>
              <w:top w:val="nil"/>
              <w:left w:val="nil"/>
              <w:bottom w:val="single" w:sz="4" w:space="0" w:color="auto"/>
              <w:right w:val="single" w:sz="8"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18"/>
                <w:szCs w:val="20"/>
                <w:lang w:eastAsia="fr-FR"/>
              </w:rPr>
            </w:pPr>
            <w:r w:rsidRPr="00ED69FB">
              <w:rPr>
                <w:rFonts w:ascii="Bookman Old Style" w:eastAsia="Times New Roman" w:hAnsi="Bookman Old Style" w:cs="Tahoma"/>
                <w:sz w:val="18"/>
                <w:szCs w:val="20"/>
                <w:lang w:eastAsia="fr-FR"/>
              </w:rPr>
              <w:t> </w:t>
            </w:r>
          </w:p>
        </w:tc>
      </w:tr>
      <w:tr w:rsidR="00ED69FB" w:rsidRPr="00ED69FB" w:rsidTr="00ED69FB">
        <w:trPr>
          <w:trHeight w:val="354"/>
        </w:trPr>
        <w:tc>
          <w:tcPr>
            <w:tcW w:w="363" w:type="dxa"/>
            <w:tcBorders>
              <w:top w:val="nil"/>
              <w:left w:val="single" w:sz="8" w:space="0" w:color="auto"/>
              <w:bottom w:val="single" w:sz="4" w:space="0" w:color="auto"/>
              <w:right w:val="single" w:sz="8" w:space="0" w:color="auto"/>
            </w:tcBorders>
            <w:shd w:val="clear" w:color="auto" w:fill="auto"/>
            <w:noWrap/>
            <w:vAlign w:val="bottom"/>
            <w:hideMark/>
          </w:tcPr>
          <w:p w:rsidR="00ED69FB" w:rsidRPr="00ED69FB" w:rsidRDefault="00ED69FB" w:rsidP="00ED69FB">
            <w:pPr>
              <w:spacing w:after="0" w:line="240" w:lineRule="auto"/>
              <w:jc w:val="right"/>
              <w:rPr>
                <w:rFonts w:ascii="Bookman Old Style" w:eastAsia="Times New Roman" w:hAnsi="Bookman Old Style" w:cs="Tahoma"/>
                <w:sz w:val="18"/>
                <w:szCs w:val="20"/>
                <w:lang w:eastAsia="fr-FR"/>
              </w:rPr>
            </w:pPr>
            <w:r w:rsidRPr="00ED69FB">
              <w:rPr>
                <w:rFonts w:ascii="Bookman Old Style" w:eastAsia="Times New Roman" w:hAnsi="Bookman Old Style" w:cs="Tahoma"/>
                <w:sz w:val="18"/>
                <w:szCs w:val="20"/>
                <w:lang w:eastAsia="fr-FR"/>
              </w:rPr>
              <w:t>9</w:t>
            </w:r>
          </w:p>
        </w:tc>
        <w:tc>
          <w:tcPr>
            <w:tcW w:w="4450" w:type="dxa"/>
            <w:tcBorders>
              <w:top w:val="nil"/>
              <w:left w:val="nil"/>
              <w:bottom w:val="single" w:sz="4" w:space="0" w:color="auto"/>
              <w:right w:val="single" w:sz="8"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b/>
                <w:bCs/>
                <w:sz w:val="18"/>
                <w:szCs w:val="20"/>
                <w:lang w:eastAsia="fr-FR"/>
              </w:rPr>
            </w:pPr>
            <w:r w:rsidRPr="00ED69FB">
              <w:rPr>
                <w:rFonts w:ascii="Bookman Old Style" w:eastAsia="Times New Roman" w:hAnsi="Bookman Old Style" w:cs="Tahoma"/>
                <w:b/>
                <w:bCs/>
                <w:sz w:val="18"/>
                <w:szCs w:val="20"/>
                <w:lang w:eastAsia="fr-FR"/>
              </w:rPr>
              <w:t>Total poids de matériaux T</w:t>
            </w:r>
          </w:p>
        </w:tc>
        <w:tc>
          <w:tcPr>
            <w:tcW w:w="1298" w:type="dxa"/>
            <w:tcBorders>
              <w:top w:val="nil"/>
              <w:left w:val="nil"/>
              <w:bottom w:val="single" w:sz="4" w:space="0" w:color="auto"/>
              <w:right w:val="single" w:sz="8"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18"/>
                <w:szCs w:val="20"/>
                <w:lang w:eastAsia="fr-FR"/>
              </w:rPr>
            </w:pPr>
            <w:r w:rsidRPr="00ED69FB">
              <w:rPr>
                <w:rFonts w:ascii="Bookman Old Style" w:eastAsia="Times New Roman" w:hAnsi="Bookman Old Style" w:cs="Tahoma"/>
                <w:sz w:val="18"/>
                <w:szCs w:val="20"/>
                <w:lang w:eastAsia="fr-FR"/>
              </w:rPr>
              <w:t> </w:t>
            </w:r>
          </w:p>
        </w:tc>
        <w:tc>
          <w:tcPr>
            <w:tcW w:w="1099" w:type="dxa"/>
            <w:gridSpan w:val="2"/>
            <w:tcBorders>
              <w:top w:val="nil"/>
              <w:left w:val="nil"/>
              <w:bottom w:val="single" w:sz="4" w:space="0" w:color="auto"/>
              <w:right w:val="single" w:sz="8"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18"/>
                <w:szCs w:val="20"/>
                <w:lang w:eastAsia="fr-FR"/>
              </w:rPr>
            </w:pPr>
            <w:r w:rsidRPr="00ED69FB">
              <w:rPr>
                <w:rFonts w:ascii="Bookman Old Style" w:eastAsia="Times New Roman" w:hAnsi="Bookman Old Style" w:cs="Tahoma"/>
                <w:sz w:val="18"/>
                <w:szCs w:val="20"/>
                <w:lang w:eastAsia="fr-FR"/>
              </w:rPr>
              <w:t> </w:t>
            </w:r>
          </w:p>
        </w:tc>
        <w:tc>
          <w:tcPr>
            <w:tcW w:w="1877" w:type="dxa"/>
            <w:tcBorders>
              <w:top w:val="nil"/>
              <w:left w:val="nil"/>
              <w:bottom w:val="single" w:sz="4" w:space="0" w:color="auto"/>
              <w:right w:val="single" w:sz="8"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18"/>
                <w:szCs w:val="20"/>
                <w:lang w:eastAsia="fr-FR"/>
              </w:rPr>
            </w:pPr>
            <w:r w:rsidRPr="00ED69FB">
              <w:rPr>
                <w:rFonts w:ascii="Bookman Old Style" w:eastAsia="Times New Roman" w:hAnsi="Bookman Old Style" w:cs="Tahoma"/>
                <w:sz w:val="18"/>
                <w:szCs w:val="20"/>
                <w:lang w:eastAsia="fr-FR"/>
              </w:rPr>
              <w:t> </w:t>
            </w:r>
          </w:p>
        </w:tc>
        <w:tc>
          <w:tcPr>
            <w:tcW w:w="1985" w:type="dxa"/>
            <w:gridSpan w:val="2"/>
            <w:tcBorders>
              <w:top w:val="nil"/>
              <w:left w:val="nil"/>
              <w:bottom w:val="single" w:sz="4" w:space="0" w:color="auto"/>
              <w:right w:val="single" w:sz="8"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18"/>
                <w:szCs w:val="20"/>
                <w:lang w:eastAsia="fr-FR"/>
              </w:rPr>
            </w:pPr>
            <w:r w:rsidRPr="00ED69FB">
              <w:rPr>
                <w:rFonts w:ascii="Bookman Old Style" w:eastAsia="Times New Roman" w:hAnsi="Bookman Old Style" w:cs="Tahoma"/>
                <w:sz w:val="18"/>
                <w:szCs w:val="20"/>
                <w:lang w:eastAsia="fr-FR"/>
              </w:rPr>
              <w:t> </w:t>
            </w:r>
          </w:p>
        </w:tc>
        <w:tc>
          <w:tcPr>
            <w:tcW w:w="2181" w:type="dxa"/>
            <w:gridSpan w:val="2"/>
            <w:tcBorders>
              <w:top w:val="nil"/>
              <w:left w:val="nil"/>
              <w:bottom w:val="single" w:sz="4" w:space="0" w:color="auto"/>
              <w:right w:val="single" w:sz="8"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18"/>
                <w:szCs w:val="20"/>
                <w:lang w:eastAsia="fr-FR"/>
              </w:rPr>
            </w:pPr>
            <w:r w:rsidRPr="00ED69FB">
              <w:rPr>
                <w:rFonts w:ascii="Bookman Old Style" w:eastAsia="Times New Roman" w:hAnsi="Bookman Old Style" w:cs="Tahoma"/>
                <w:sz w:val="18"/>
                <w:szCs w:val="20"/>
                <w:lang w:eastAsia="fr-FR"/>
              </w:rPr>
              <w:t> </w:t>
            </w:r>
          </w:p>
        </w:tc>
      </w:tr>
      <w:tr w:rsidR="00ED69FB" w:rsidRPr="00ED69FB" w:rsidTr="00ED69FB">
        <w:trPr>
          <w:trHeight w:val="381"/>
        </w:trPr>
        <w:tc>
          <w:tcPr>
            <w:tcW w:w="363" w:type="dxa"/>
            <w:tcBorders>
              <w:top w:val="nil"/>
              <w:left w:val="single" w:sz="8" w:space="0" w:color="auto"/>
              <w:bottom w:val="single" w:sz="4" w:space="0" w:color="auto"/>
              <w:right w:val="single" w:sz="8" w:space="0" w:color="auto"/>
            </w:tcBorders>
            <w:shd w:val="clear" w:color="auto" w:fill="auto"/>
            <w:noWrap/>
            <w:vAlign w:val="bottom"/>
            <w:hideMark/>
          </w:tcPr>
          <w:p w:rsidR="00ED69FB" w:rsidRPr="00ED69FB" w:rsidRDefault="00ED69FB" w:rsidP="00ED69FB">
            <w:pPr>
              <w:spacing w:after="0" w:line="240" w:lineRule="auto"/>
              <w:jc w:val="right"/>
              <w:rPr>
                <w:rFonts w:ascii="Bookman Old Style" w:eastAsia="Times New Roman" w:hAnsi="Bookman Old Style" w:cs="Tahoma"/>
                <w:sz w:val="18"/>
                <w:szCs w:val="20"/>
                <w:lang w:eastAsia="fr-FR"/>
              </w:rPr>
            </w:pPr>
            <w:r w:rsidRPr="00ED69FB">
              <w:rPr>
                <w:rFonts w:ascii="Bookman Old Style" w:eastAsia="Times New Roman" w:hAnsi="Bookman Old Style" w:cs="Tahoma"/>
                <w:sz w:val="18"/>
                <w:szCs w:val="20"/>
                <w:lang w:eastAsia="fr-FR"/>
              </w:rPr>
              <w:t>10</w:t>
            </w:r>
          </w:p>
        </w:tc>
        <w:tc>
          <w:tcPr>
            <w:tcW w:w="4450" w:type="dxa"/>
            <w:tcBorders>
              <w:top w:val="nil"/>
              <w:left w:val="nil"/>
              <w:bottom w:val="single" w:sz="4" w:space="0" w:color="auto"/>
              <w:right w:val="single" w:sz="8" w:space="0" w:color="auto"/>
            </w:tcBorders>
            <w:shd w:val="clear" w:color="auto" w:fill="auto"/>
            <w:vAlign w:val="bottom"/>
            <w:hideMark/>
          </w:tcPr>
          <w:p w:rsidR="00ED69FB" w:rsidRPr="00ED69FB" w:rsidRDefault="00ED69FB" w:rsidP="00ED69FB">
            <w:pPr>
              <w:spacing w:after="0" w:line="240" w:lineRule="auto"/>
              <w:rPr>
                <w:rFonts w:ascii="Bookman Old Style" w:eastAsia="Times New Roman" w:hAnsi="Bookman Old Style" w:cs="Tahoma"/>
                <w:b/>
                <w:bCs/>
                <w:sz w:val="18"/>
                <w:szCs w:val="20"/>
                <w:lang w:eastAsia="fr-FR"/>
              </w:rPr>
            </w:pPr>
            <w:r w:rsidRPr="00ED69FB">
              <w:rPr>
                <w:rFonts w:ascii="Bookman Old Style" w:eastAsia="Times New Roman" w:hAnsi="Bookman Old Style" w:cs="Tahoma"/>
                <w:b/>
                <w:bCs/>
                <w:sz w:val="18"/>
                <w:szCs w:val="20"/>
                <w:lang w:eastAsia="fr-FR"/>
              </w:rPr>
              <w:t>Transport au chantier KM aller</w:t>
            </w:r>
          </w:p>
        </w:tc>
        <w:tc>
          <w:tcPr>
            <w:tcW w:w="1298" w:type="dxa"/>
            <w:tcBorders>
              <w:top w:val="nil"/>
              <w:left w:val="nil"/>
              <w:bottom w:val="single" w:sz="4" w:space="0" w:color="auto"/>
              <w:right w:val="single" w:sz="8"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18"/>
                <w:szCs w:val="20"/>
                <w:lang w:eastAsia="fr-FR"/>
              </w:rPr>
            </w:pPr>
            <w:r w:rsidRPr="00ED69FB">
              <w:rPr>
                <w:rFonts w:ascii="Bookman Old Style" w:eastAsia="Times New Roman" w:hAnsi="Bookman Old Style" w:cs="Tahoma"/>
                <w:sz w:val="18"/>
                <w:szCs w:val="20"/>
                <w:lang w:eastAsia="fr-FR"/>
              </w:rPr>
              <w:t> </w:t>
            </w:r>
          </w:p>
        </w:tc>
        <w:tc>
          <w:tcPr>
            <w:tcW w:w="1099" w:type="dxa"/>
            <w:gridSpan w:val="2"/>
            <w:tcBorders>
              <w:top w:val="nil"/>
              <w:left w:val="nil"/>
              <w:bottom w:val="single" w:sz="4" w:space="0" w:color="auto"/>
              <w:right w:val="single" w:sz="8"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18"/>
                <w:szCs w:val="20"/>
                <w:lang w:eastAsia="fr-FR"/>
              </w:rPr>
            </w:pPr>
            <w:r w:rsidRPr="00ED69FB">
              <w:rPr>
                <w:rFonts w:ascii="Bookman Old Style" w:eastAsia="Times New Roman" w:hAnsi="Bookman Old Style" w:cs="Tahoma"/>
                <w:sz w:val="18"/>
                <w:szCs w:val="20"/>
                <w:lang w:eastAsia="fr-FR"/>
              </w:rPr>
              <w:t> </w:t>
            </w:r>
          </w:p>
        </w:tc>
        <w:tc>
          <w:tcPr>
            <w:tcW w:w="1877" w:type="dxa"/>
            <w:tcBorders>
              <w:top w:val="nil"/>
              <w:left w:val="nil"/>
              <w:bottom w:val="single" w:sz="4" w:space="0" w:color="auto"/>
              <w:right w:val="single" w:sz="8"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18"/>
                <w:szCs w:val="20"/>
                <w:lang w:eastAsia="fr-FR"/>
              </w:rPr>
            </w:pPr>
            <w:r w:rsidRPr="00ED69FB">
              <w:rPr>
                <w:rFonts w:ascii="Bookman Old Style" w:eastAsia="Times New Roman" w:hAnsi="Bookman Old Style" w:cs="Tahoma"/>
                <w:sz w:val="18"/>
                <w:szCs w:val="20"/>
                <w:lang w:eastAsia="fr-FR"/>
              </w:rPr>
              <w:t> </w:t>
            </w:r>
          </w:p>
        </w:tc>
        <w:tc>
          <w:tcPr>
            <w:tcW w:w="1985" w:type="dxa"/>
            <w:gridSpan w:val="2"/>
            <w:tcBorders>
              <w:top w:val="nil"/>
              <w:left w:val="nil"/>
              <w:bottom w:val="single" w:sz="4" w:space="0" w:color="auto"/>
              <w:right w:val="single" w:sz="8"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18"/>
                <w:szCs w:val="20"/>
                <w:lang w:eastAsia="fr-FR"/>
              </w:rPr>
            </w:pPr>
            <w:r w:rsidRPr="00ED69FB">
              <w:rPr>
                <w:rFonts w:ascii="Bookman Old Style" w:eastAsia="Times New Roman" w:hAnsi="Bookman Old Style" w:cs="Tahoma"/>
                <w:sz w:val="18"/>
                <w:szCs w:val="20"/>
                <w:lang w:eastAsia="fr-FR"/>
              </w:rPr>
              <w:t> </w:t>
            </w:r>
          </w:p>
        </w:tc>
        <w:tc>
          <w:tcPr>
            <w:tcW w:w="2181" w:type="dxa"/>
            <w:gridSpan w:val="2"/>
            <w:tcBorders>
              <w:top w:val="nil"/>
              <w:left w:val="nil"/>
              <w:bottom w:val="single" w:sz="4" w:space="0" w:color="auto"/>
              <w:right w:val="single" w:sz="8"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18"/>
                <w:szCs w:val="20"/>
                <w:lang w:eastAsia="fr-FR"/>
              </w:rPr>
            </w:pPr>
            <w:r w:rsidRPr="00ED69FB">
              <w:rPr>
                <w:rFonts w:ascii="Bookman Old Style" w:eastAsia="Times New Roman" w:hAnsi="Bookman Old Style" w:cs="Tahoma"/>
                <w:sz w:val="18"/>
                <w:szCs w:val="20"/>
                <w:lang w:eastAsia="fr-FR"/>
              </w:rPr>
              <w:t> </w:t>
            </w:r>
          </w:p>
        </w:tc>
      </w:tr>
      <w:tr w:rsidR="00ED69FB" w:rsidRPr="00ED69FB" w:rsidTr="00ED69FB">
        <w:trPr>
          <w:trHeight w:val="354"/>
        </w:trPr>
        <w:tc>
          <w:tcPr>
            <w:tcW w:w="363" w:type="dxa"/>
            <w:tcBorders>
              <w:top w:val="nil"/>
              <w:left w:val="single" w:sz="8" w:space="0" w:color="auto"/>
              <w:bottom w:val="single" w:sz="4" w:space="0" w:color="auto"/>
              <w:right w:val="single" w:sz="8" w:space="0" w:color="auto"/>
            </w:tcBorders>
            <w:shd w:val="clear" w:color="auto" w:fill="auto"/>
            <w:noWrap/>
            <w:vAlign w:val="bottom"/>
            <w:hideMark/>
          </w:tcPr>
          <w:p w:rsidR="00ED69FB" w:rsidRPr="00ED69FB" w:rsidRDefault="00ED69FB" w:rsidP="00ED69FB">
            <w:pPr>
              <w:spacing w:after="0" w:line="240" w:lineRule="auto"/>
              <w:jc w:val="right"/>
              <w:rPr>
                <w:rFonts w:ascii="Bookman Old Style" w:eastAsia="Times New Roman" w:hAnsi="Bookman Old Style" w:cs="Tahoma"/>
                <w:sz w:val="18"/>
                <w:szCs w:val="20"/>
                <w:lang w:eastAsia="fr-FR"/>
              </w:rPr>
            </w:pPr>
            <w:r w:rsidRPr="00ED69FB">
              <w:rPr>
                <w:rFonts w:ascii="Bookman Old Style" w:eastAsia="Times New Roman" w:hAnsi="Bookman Old Style" w:cs="Tahoma"/>
                <w:sz w:val="18"/>
                <w:szCs w:val="20"/>
                <w:lang w:eastAsia="fr-FR"/>
              </w:rPr>
              <w:t>11</w:t>
            </w:r>
          </w:p>
        </w:tc>
        <w:tc>
          <w:tcPr>
            <w:tcW w:w="4450" w:type="dxa"/>
            <w:tcBorders>
              <w:top w:val="nil"/>
              <w:left w:val="nil"/>
              <w:bottom w:val="single" w:sz="4" w:space="0" w:color="auto"/>
              <w:right w:val="single" w:sz="8"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b/>
                <w:bCs/>
                <w:sz w:val="18"/>
                <w:szCs w:val="20"/>
                <w:lang w:eastAsia="fr-FR"/>
              </w:rPr>
            </w:pPr>
            <w:r w:rsidRPr="00ED69FB">
              <w:rPr>
                <w:rFonts w:ascii="Bookman Old Style" w:eastAsia="Times New Roman" w:hAnsi="Bookman Old Style" w:cs="Tahoma"/>
                <w:b/>
                <w:bCs/>
                <w:sz w:val="18"/>
                <w:szCs w:val="20"/>
                <w:lang w:eastAsia="fr-FR"/>
              </w:rPr>
              <w:t xml:space="preserve">Temps de transport </w:t>
            </w:r>
          </w:p>
        </w:tc>
        <w:tc>
          <w:tcPr>
            <w:tcW w:w="1298" w:type="dxa"/>
            <w:tcBorders>
              <w:top w:val="nil"/>
              <w:left w:val="nil"/>
              <w:bottom w:val="single" w:sz="4" w:space="0" w:color="auto"/>
              <w:right w:val="single" w:sz="8"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18"/>
                <w:szCs w:val="20"/>
                <w:lang w:eastAsia="fr-FR"/>
              </w:rPr>
            </w:pPr>
            <w:r w:rsidRPr="00ED69FB">
              <w:rPr>
                <w:rFonts w:ascii="Bookman Old Style" w:eastAsia="Times New Roman" w:hAnsi="Bookman Old Style" w:cs="Tahoma"/>
                <w:sz w:val="18"/>
                <w:szCs w:val="20"/>
                <w:lang w:eastAsia="fr-FR"/>
              </w:rPr>
              <w:t> </w:t>
            </w:r>
          </w:p>
        </w:tc>
        <w:tc>
          <w:tcPr>
            <w:tcW w:w="1099" w:type="dxa"/>
            <w:gridSpan w:val="2"/>
            <w:tcBorders>
              <w:top w:val="nil"/>
              <w:left w:val="nil"/>
              <w:bottom w:val="single" w:sz="4" w:space="0" w:color="auto"/>
              <w:right w:val="single" w:sz="8"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18"/>
                <w:szCs w:val="20"/>
                <w:lang w:eastAsia="fr-FR"/>
              </w:rPr>
            </w:pPr>
            <w:r w:rsidRPr="00ED69FB">
              <w:rPr>
                <w:rFonts w:ascii="Bookman Old Style" w:eastAsia="Times New Roman" w:hAnsi="Bookman Old Style" w:cs="Tahoma"/>
                <w:sz w:val="18"/>
                <w:szCs w:val="20"/>
                <w:lang w:eastAsia="fr-FR"/>
              </w:rPr>
              <w:t> </w:t>
            </w:r>
          </w:p>
        </w:tc>
        <w:tc>
          <w:tcPr>
            <w:tcW w:w="1877" w:type="dxa"/>
            <w:tcBorders>
              <w:top w:val="nil"/>
              <w:left w:val="nil"/>
              <w:bottom w:val="single" w:sz="4" w:space="0" w:color="auto"/>
              <w:right w:val="single" w:sz="8"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18"/>
                <w:szCs w:val="20"/>
                <w:lang w:eastAsia="fr-FR"/>
              </w:rPr>
            </w:pPr>
            <w:r w:rsidRPr="00ED69FB">
              <w:rPr>
                <w:rFonts w:ascii="Bookman Old Style" w:eastAsia="Times New Roman" w:hAnsi="Bookman Old Style" w:cs="Tahoma"/>
                <w:sz w:val="18"/>
                <w:szCs w:val="20"/>
                <w:lang w:eastAsia="fr-FR"/>
              </w:rPr>
              <w:t> </w:t>
            </w:r>
          </w:p>
        </w:tc>
        <w:tc>
          <w:tcPr>
            <w:tcW w:w="1985" w:type="dxa"/>
            <w:gridSpan w:val="2"/>
            <w:tcBorders>
              <w:top w:val="nil"/>
              <w:left w:val="nil"/>
              <w:bottom w:val="single" w:sz="4" w:space="0" w:color="auto"/>
              <w:right w:val="single" w:sz="8"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18"/>
                <w:szCs w:val="20"/>
                <w:lang w:eastAsia="fr-FR"/>
              </w:rPr>
            </w:pPr>
            <w:r w:rsidRPr="00ED69FB">
              <w:rPr>
                <w:rFonts w:ascii="Bookman Old Style" w:eastAsia="Times New Roman" w:hAnsi="Bookman Old Style" w:cs="Tahoma"/>
                <w:sz w:val="18"/>
                <w:szCs w:val="20"/>
                <w:lang w:eastAsia="fr-FR"/>
              </w:rPr>
              <w:t> </w:t>
            </w:r>
          </w:p>
        </w:tc>
        <w:tc>
          <w:tcPr>
            <w:tcW w:w="2181" w:type="dxa"/>
            <w:gridSpan w:val="2"/>
            <w:tcBorders>
              <w:top w:val="nil"/>
              <w:left w:val="nil"/>
              <w:bottom w:val="single" w:sz="4" w:space="0" w:color="auto"/>
              <w:right w:val="single" w:sz="8"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18"/>
                <w:szCs w:val="20"/>
                <w:lang w:eastAsia="fr-FR"/>
              </w:rPr>
            </w:pPr>
            <w:r w:rsidRPr="00ED69FB">
              <w:rPr>
                <w:rFonts w:ascii="Bookman Old Style" w:eastAsia="Times New Roman" w:hAnsi="Bookman Old Style" w:cs="Tahoma"/>
                <w:sz w:val="18"/>
                <w:szCs w:val="20"/>
                <w:lang w:eastAsia="fr-FR"/>
              </w:rPr>
              <w:t> </w:t>
            </w:r>
          </w:p>
        </w:tc>
      </w:tr>
      <w:tr w:rsidR="00ED69FB" w:rsidRPr="00ED69FB" w:rsidTr="00ED69FB">
        <w:trPr>
          <w:trHeight w:val="318"/>
        </w:trPr>
        <w:tc>
          <w:tcPr>
            <w:tcW w:w="363" w:type="dxa"/>
            <w:tcBorders>
              <w:top w:val="nil"/>
              <w:left w:val="single" w:sz="8" w:space="0" w:color="auto"/>
              <w:bottom w:val="single" w:sz="4" w:space="0" w:color="auto"/>
              <w:right w:val="single" w:sz="8" w:space="0" w:color="auto"/>
            </w:tcBorders>
            <w:shd w:val="clear" w:color="auto" w:fill="auto"/>
            <w:noWrap/>
            <w:vAlign w:val="bottom"/>
            <w:hideMark/>
          </w:tcPr>
          <w:p w:rsidR="00ED69FB" w:rsidRPr="00ED69FB" w:rsidRDefault="00ED69FB" w:rsidP="00ED69FB">
            <w:pPr>
              <w:spacing w:after="0" w:line="240" w:lineRule="auto"/>
              <w:jc w:val="right"/>
              <w:rPr>
                <w:rFonts w:ascii="Bookman Old Style" w:eastAsia="Times New Roman" w:hAnsi="Bookman Old Style" w:cs="Tahoma"/>
                <w:sz w:val="18"/>
                <w:szCs w:val="20"/>
                <w:lang w:eastAsia="fr-FR"/>
              </w:rPr>
            </w:pPr>
            <w:r w:rsidRPr="00ED69FB">
              <w:rPr>
                <w:rFonts w:ascii="Bookman Old Style" w:eastAsia="Times New Roman" w:hAnsi="Bookman Old Style" w:cs="Tahoma"/>
                <w:sz w:val="18"/>
                <w:szCs w:val="20"/>
                <w:lang w:eastAsia="fr-FR"/>
              </w:rPr>
              <w:t>12</w:t>
            </w:r>
          </w:p>
        </w:tc>
        <w:tc>
          <w:tcPr>
            <w:tcW w:w="4450" w:type="dxa"/>
            <w:tcBorders>
              <w:top w:val="nil"/>
              <w:left w:val="nil"/>
              <w:bottom w:val="nil"/>
              <w:right w:val="single" w:sz="8" w:space="0" w:color="auto"/>
            </w:tcBorders>
            <w:shd w:val="clear" w:color="000000" w:fill="FFFFFF"/>
            <w:noWrap/>
            <w:vAlign w:val="bottom"/>
            <w:hideMark/>
          </w:tcPr>
          <w:p w:rsidR="00ED69FB" w:rsidRPr="00ED69FB" w:rsidRDefault="00ED69FB" w:rsidP="00ED69FB">
            <w:pPr>
              <w:spacing w:after="0" w:line="240" w:lineRule="auto"/>
              <w:rPr>
                <w:rFonts w:ascii="Bookman Old Style" w:eastAsia="Times New Roman" w:hAnsi="Bookman Old Style" w:cs="Tahoma"/>
                <w:b/>
                <w:bCs/>
                <w:sz w:val="18"/>
                <w:szCs w:val="20"/>
                <w:lang w:eastAsia="fr-FR"/>
              </w:rPr>
            </w:pPr>
            <w:r w:rsidRPr="00ED69FB">
              <w:rPr>
                <w:rFonts w:ascii="Bookman Old Style" w:eastAsia="Times New Roman" w:hAnsi="Bookman Old Style" w:cs="Tahoma"/>
                <w:b/>
                <w:bCs/>
                <w:sz w:val="18"/>
                <w:szCs w:val="20"/>
                <w:lang w:eastAsia="fr-FR"/>
              </w:rPr>
              <w:t>Coût de transport</w:t>
            </w:r>
          </w:p>
        </w:tc>
        <w:tc>
          <w:tcPr>
            <w:tcW w:w="1298" w:type="dxa"/>
            <w:tcBorders>
              <w:top w:val="nil"/>
              <w:left w:val="nil"/>
              <w:bottom w:val="single" w:sz="8" w:space="0" w:color="auto"/>
              <w:right w:val="single" w:sz="8" w:space="0" w:color="auto"/>
            </w:tcBorders>
            <w:shd w:val="clear" w:color="000000" w:fill="FFFFFF"/>
            <w:noWrap/>
            <w:vAlign w:val="bottom"/>
            <w:hideMark/>
          </w:tcPr>
          <w:p w:rsidR="00ED69FB" w:rsidRPr="00ED69FB" w:rsidRDefault="00ED69FB" w:rsidP="00ED69FB">
            <w:pPr>
              <w:spacing w:after="0" w:line="240" w:lineRule="auto"/>
              <w:rPr>
                <w:rFonts w:ascii="Bookman Old Style" w:eastAsia="Times New Roman" w:hAnsi="Bookman Old Style" w:cs="Tahoma"/>
                <w:sz w:val="18"/>
                <w:szCs w:val="20"/>
                <w:lang w:eastAsia="fr-FR"/>
              </w:rPr>
            </w:pPr>
            <w:r w:rsidRPr="00ED69FB">
              <w:rPr>
                <w:rFonts w:ascii="Bookman Old Style" w:eastAsia="Times New Roman" w:hAnsi="Bookman Old Style" w:cs="Tahoma"/>
                <w:sz w:val="18"/>
                <w:szCs w:val="20"/>
                <w:lang w:eastAsia="fr-FR"/>
              </w:rPr>
              <w:t> </w:t>
            </w:r>
          </w:p>
        </w:tc>
        <w:tc>
          <w:tcPr>
            <w:tcW w:w="1099" w:type="dxa"/>
            <w:gridSpan w:val="2"/>
            <w:tcBorders>
              <w:top w:val="nil"/>
              <w:left w:val="nil"/>
              <w:bottom w:val="single" w:sz="8" w:space="0" w:color="auto"/>
              <w:right w:val="single" w:sz="8" w:space="0" w:color="auto"/>
            </w:tcBorders>
            <w:shd w:val="clear" w:color="000000" w:fill="FFFFFF"/>
            <w:noWrap/>
            <w:vAlign w:val="bottom"/>
            <w:hideMark/>
          </w:tcPr>
          <w:p w:rsidR="00ED69FB" w:rsidRPr="00ED69FB" w:rsidRDefault="00ED69FB" w:rsidP="00ED69FB">
            <w:pPr>
              <w:spacing w:after="0" w:line="240" w:lineRule="auto"/>
              <w:rPr>
                <w:rFonts w:ascii="Bookman Old Style" w:eastAsia="Times New Roman" w:hAnsi="Bookman Old Style" w:cs="Tahoma"/>
                <w:sz w:val="18"/>
                <w:szCs w:val="20"/>
                <w:lang w:eastAsia="fr-FR"/>
              </w:rPr>
            </w:pPr>
            <w:r w:rsidRPr="00ED69FB">
              <w:rPr>
                <w:rFonts w:ascii="Bookman Old Style" w:eastAsia="Times New Roman" w:hAnsi="Bookman Old Style" w:cs="Tahoma"/>
                <w:sz w:val="18"/>
                <w:szCs w:val="20"/>
                <w:lang w:eastAsia="fr-FR"/>
              </w:rPr>
              <w:t> </w:t>
            </w:r>
          </w:p>
        </w:tc>
        <w:tc>
          <w:tcPr>
            <w:tcW w:w="1877" w:type="dxa"/>
            <w:tcBorders>
              <w:top w:val="nil"/>
              <w:left w:val="nil"/>
              <w:bottom w:val="single" w:sz="8" w:space="0" w:color="auto"/>
              <w:right w:val="single" w:sz="8" w:space="0" w:color="auto"/>
            </w:tcBorders>
            <w:shd w:val="clear" w:color="000000" w:fill="FFFFFF"/>
            <w:noWrap/>
            <w:vAlign w:val="bottom"/>
            <w:hideMark/>
          </w:tcPr>
          <w:p w:rsidR="00ED69FB" w:rsidRPr="00ED69FB" w:rsidRDefault="00ED69FB" w:rsidP="00ED69FB">
            <w:pPr>
              <w:spacing w:after="0" w:line="240" w:lineRule="auto"/>
              <w:rPr>
                <w:rFonts w:ascii="Bookman Old Style" w:eastAsia="Times New Roman" w:hAnsi="Bookman Old Style" w:cs="Tahoma"/>
                <w:sz w:val="18"/>
                <w:szCs w:val="20"/>
                <w:lang w:eastAsia="fr-FR"/>
              </w:rPr>
            </w:pPr>
            <w:r w:rsidRPr="00ED69FB">
              <w:rPr>
                <w:rFonts w:ascii="Bookman Old Style" w:eastAsia="Times New Roman" w:hAnsi="Bookman Old Style" w:cs="Tahoma"/>
                <w:sz w:val="18"/>
                <w:szCs w:val="20"/>
                <w:lang w:eastAsia="fr-FR"/>
              </w:rPr>
              <w:t> </w:t>
            </w:r>
          </w:p>
        </w:tc>
        <w:tc>
          <w:tcPr>
            <w:tcW w:w="1985" w:type="dxa"/>
            <w:gridSpan w:val="2"/>
            <w:tcBorders>
              <w:top w:val="nil"/>
              <w:left w:val="nil"/>
              <w:bottom w:val="single" w:sz="8" w:space="0" w:color="auto"/>
              <w:right w:val="single" w:sz="8" w:space="0" w:color="auto"/>
            </w:tcBorders>
            <w:shd w:val="clear" w:color="000000" w:fill="FFFFFF"/>
            <w:noWrap/>
            <w:vAlign w:val="bottom"/>
            <w:hideMark/>
          </w:tcPr>
          <w:p w:rsidR="00ED69FB" w:rsidRPr="00ED69FB" w:rsidRDefault="00ED69FB" w:rsidP="00ED69FB">
            <w:pPr>
              <w:spacing w:after="0" w:line="240" w:lineRule="auto"/>
              <w:rPr>
                <w:rFonts w:ascii="Bookman Old Style" w:eastAsia="Times New Roman" w:hAnsi="Bookman Old Style" w:cs="Tahoma"/>
                <w:sz w:val="18"/>
                <w:szCs w:val="20"/>
                <w:lang w:eastAsia="fr-FR"/>
              </w:rPr>
            </w:pPr>
            <w:r w:rsidRPr="00ED69FB">
              <w:rPr>
                <w:rFonts w:ascii="Bookman Old Style" w:eastAsia="Times New Roman" w:hAnsi="Bookman Old Style" w:cs="Tahoma"/>
                <w:sz w:val="18"/>
                <w:szCs w:val="20"/>
                <w:lang w:eastAsia="fr-FR"/>
              </w:rPr>
              <w:t> </w:t>
            </w:r>
          </w:p>
        </w:tc>
        <w:tc>
          <w:tcPr>
            <w:tcW w:w="2181" w:type="dxa"/>
            <w:gridSpan w:val="2"/>
            <w:tcBorders>
              <w:top w:val="nil"/>
              <w:left w:val="nil"/>
              <w:bottom w:val="single" w:sz="8" w:space="0" w:color="auto"/>
              <w:right w:val="single" w:sz="8" w:space="0" w:color="auto"/>
            </w:tcBorders>
            <w:shd w:val="clear" w:color="000000" w:fill="FFFFFF"/>
            <w:noWrap/>
            <w:vAlign w:val="bottom"/>
            <w:hideMark/>
          </w:tcPr>
          <w:p w:rsidR="00ED69FB" w:rsidRPr="00ED69FB" w:rsidRDefault="00ED69FB" w:rsidP="00ED69FB">
            <w:pPr>
              <w:spacing w:after="0" w:line="240" w:lineRule="auto"/>
              <w:rPr>
                <w:rFonts w:ascii="Bookman Old Style" w:eastAsia="Times New Roman" w:hAnsi="Bookman Old Style" w:cs="Tahoma"/>
                <w:sz w:val="18"/>
                <w:szCs w:val="20"/>
                <w:lang w:eastAsia="fr-FR"/>
              </w:rPr>
            </w:pPr>
            <w:r w:rsidRPr="00ED69FB">
              <w:rPr>
                <w:rFonts w:ascii="Bookman Old Style" w:eastAsia="Times New Roman" w:hAnsi="Bookman Old Style" w:cs="Tahoma"/>
                <w:sz w:val="18"/>
                <w:szCs w:val="20"/>
                <w:lang w:eastAsia="fr-FR"/>
              </w:rPr>
              <w:t> </w:t>
            </w:r>
          </w:p>
        </w:tc>
      </w:tr>
      <w:tr w:rsidR="00ED69FB" w:rsidRPr="00ED69FB" w:rsidTr="00ED69FB">
        <w:trPr>
          <w:trHeight w:val="344"/>
        </w:trPr>
        <w:tc>
          <w:tcPr>
            <w:tcW w:w="363" w:type="dxa"/>
            <w:tcBorders>
              <w:top w:val="nil"/>
              <w:left w:val="single" w:sz="8" w:space="0" w:color="auto"/>
              <w:bottom w:val="single" w:sz="8" w:space="0" w:color="auto"/>
              <w:right w:val="single" w:sz="8" w:space="0" w:color="auto"/>
            </w:tcBorders>
            <w:shd w:val="clear" w:color="auto" w:fill="auto"/>
            <w:noWrap/>
            <w:vAlign w:val="bottom"/>
            <w:hideMark/>
          </w:tcPr>
          <w:p w:rsidR="00ED69FB" w:rsidRPr="00ED69FB" w:rsidRDefault="00ED69FB" w:rsidP="00ED69FB">
            <w:pPr>
              <w:spacing w:after="0" w:line="240" w:lineRule="auto"/>
              <w:jc w:val="right"/>
              <w:rPr>
                <w:rFonts w:ascii="Bookman Old Style" w:eastAsia="Times New Roman" w:hAnsi="Bookman Old Style" w:cs="Tahoma"/>
                <w:sz w:val="18"/>
                <w:szCs w:val="20"/>
                <w:lang w:eastAsia="fr-FR"/>
              </w:rPr>
            </w:pPr>
            <w:r w:rsidRPr="00ED69FB">
              <w:rPr>
                <w:rFonts w:ascii="Bookman Old Style" w:eastAsia="Times New Roman" w:hAnsi="Bookman Old Style" w:cs="Tahoma"/>
                <w:sz w:val="18"/>
                <w:szCs w:val="20"/>
                <w:lang w:eastAsia="fr-FR"/>
              </w:rPr>
              <w:t>13</w:t>
            </w:r>
          </w:p>
        </w:tc>
        <w:tc>
          <w:tcPr>
            <w:tcW w:w="4450" w:type="dxa"/>
            <w:tcBorders>
              <w:top w:val="single" w:sz="4" w:space="0" w:color="auto"/>
              <w:left w:val="nil"/>
              <w:bottom w:val="single" w:sz="8" w:space="0" w:color="auto"/>
              <w:right w:val="single" w:sz="8" w:space="0" w:color="auto"/>
            </w:tcBorders>
            <w:shd w:val="clear" w:color="000000" w:fill="FFFFFF"/>
            <w:noWrap/>
            <w:vAlign w:val="bottom"/>
            <w:hideMark/>
          </w:tcPr>
          <w:p w:rsidR="00ED69FB" w:rsidRPr="00ED69FB" w:rsidRDefault="00ED69FB" w:rsidP="00ED69FB">
            <w:pPr>
              <w:spacing w:after="0" w:line="240" w:lineRule="auto"/>
              <w:rPr>
                <w:rFonts w:ascii="Bookman Old Style" w:eastAsia="Times New Roman" w:hAnsi="Bookman Old Style" w:cs="Tahoma"/>
                <w:b/>
                <w:bCs/>
                <w:sz w:val="18"/>
                <w:szCs w:val="20"/>
                <w:lang w:eastAsia="fr-FR"/>
              </w:rPr>
            </w:pPr>
            <w:r w:rsidRPr="00ED69FB">
              <w:rPr>
                <w:rFonts w:ascii="Bookman Old Style" w:eastAsia="Times New Roman" w:hAnsi="Bookman Old Style" w:cs="Tahoma"/>
                <w:b/>
                <w:bCs/>
                <w:sz w:val="18"/>
                <w:szCs w:val="20"/>
                <w:lang w:eastAsia="fr-FR"/>
              </w:rPr>
              <w:t>Somme 5 + 12 (FCFA)</w:t>
            </w:r>
          </w:p>
        </w:tc>
        <w:tc>
          <w:tcPr>
            <w:tcW w:w="1298" w:type="dxa"/>
            <w:tcBorders>
              <w:top w:val="nil"/>
              <w:left w:val="nil"/>
              <w:bottom w:val="single" w:sz="8" w:space="0" w:color="auto"/>
              <w:right w:val="single" w:sz="8" w:space="0" w:color="auto"/>
            </w:tcBorders>
            <w:shd w:val="clear" w:color="000000" w:fill="FFFFFF"/>
            <w:noWrap/>
            <w:vAlign w:val="bottom"/>
            <w:hideMark/>
          </w:tcPr>
          <w:p w:rsidR="00ED69FB" w:rsidRPr="00ED69FB" w:rsidRDefault="00ED69FB" w:rsidP="00ED69FB">
            <w:pPr>
              <w:spacing w:after="0" w:line="240" w:lineRule="auto"/>
              <w:rPr>
                <w:rFonts w:ascii="Bookman Old Style" w:eastAsia="Times New Roman" w:hAnsi="Bookman Old Style" w:cs="Tahoma"/>
                <w:sz w:val="18"/>
                <w:szCs w:val="20"/>
                <w:lang w:eastAsia="fr-FR"/>
              </w:rPr>
            </w:pPr>
            <w:r w:rsidRPr="00ED69FB">
              <w:rPr>
                <w:rFonts w:ascii="Bookman Old Style" w:eastAsia="Times New Roman" w:hAnsi="Bookman Old Style" w:cs="Tahoma"/>
                <w:sz w:val="18"/>
                <w:szCs w:val="20"/>
                <w:lang w:eastAsia="fr-FR"/>
              </w:rPr>
              <w:t> </w:t>
            </w:r>
          </w:p>
        </w:tc>
        <w:tc>
          <w:tcPr>
            <w:tcW w:w="1099" w:type="dxa"/>
            <w:gridSpan w:val="2"/>
            <w:tcBorders>
              <w:top w:val="nil"/>
              <w:left w:val="nil"/>
              <w:bottom w:val="single" w:sz="8" w:space="0" w:color="auto"/>
              <w:right w:val="single" w:sz="8" w:space="0" w:color="auto"/>
            </w:tcBorders>
            <w:shd w:val="clear" w:color="000000" w:fill="FFFFFF"/>
            <w:noWrap/>
            <w:vAlign w:val="bottom"/>
            <w:hideMark/>
          </w:tcPr>
          <w:p w:rsidR="00ED69FB" w:rsidRPr="00ED69FB" w:rsidRDefault="00ED69FB" w:rsidP="00ED69FB">
            <w:pPr>
              <w:spacing w:after="0" w:line="240" w:lineRule="auto"/>
              <w:rPr>
                <w:rFonts w:ascii="Bookman Old Style" w:eastAsia="Times New Roman" w:hAnsi="Bookman Old Style" w:cs="Tahoma"/>
                <w:sz w:val="18"/>
                <w:szCs w:val="20"/>
                <w:lang w:eastAsia="fr-FR"/>
              </w:rPr>
            </w:pPr>
            <w:r w:rsidRPr="00ED69FB">
              <w:rPr>
                <w:rFonts w:ascii="Bookman Old Style" w:eastAsia="Times New Roman" w:hAnsi="Bookman Old Style" w:cs="Tahoma"/>
                <w:sz w:val="18"/>
                <w:szCs w:val="20"/>
                <w:lang w:eastAsia="fr-FR"/>
              </w:rPr>
              <w:t> </w:t>
            </w:r>
          </w:p>
        </w:tc>
        <w:tc>
          <w:tcPr>
            <w:tcW w:w="1877" w:type="dxa"/>
            <w:tcBorders>
              <w:top w:val="nil"/>
              <w:left w:val="nil"/>
              <w:bottom w:val="single" w:sz="8" w:space="0" w:color="auto"/>
              <w:right w:val="single" w:sz="8" w:space="0" w:color="auto"/>
            </w:tcBorders>
            <w:shd w:val="clear" w:color="000000" w:fill="FFFFFF"/>
            <w:noWrap/>
            <w:vAlign w:val="bottom"/>
            <w:hideMark/>
          </w:tcPr>
          <w:p w:rsidR="00ED69FB" w:rsidRPr="00ED69FB" w:rsidRDefault="00ED69FB" w:rsidP="00ED69FB">
            <w:pPr>
              <w:spacing w:after="0" w:line="240" w:lineRule="auto"/>
              <w:rPr>
                <w:rFonts w:ascii="Bookman Old Style" w:eastAsia="Times New Roman" w:hAnsi="Bookman Old Style" w:cs="Tahoma"/>
                <w:sz w:val="18"/>
                <w:szCs w:val="20"/>
                <w:lang w:eastAsia="fr-FR"/>
              </w:rPr>
            </w:pPr>
            <w:r w:rsidRPr="00ED69FB">
              <w:rPr>
                <w:rFonts w:ascii="Bookman Old Style" w:eastAsia="Times New Roman" w:hAnsi="Bookman Old Style" w:cs="Tahoma"/>
                <w:sz w:val="18"/>
                <w:szCs w:val="20"/>
                <w:lang w:eastAsia="fr-FR"/>
              </w:rPr>
              <w:t> </w:t>
            </w:r>
          </w:p>
        </w:tc>
        <w:tc>
          <w:tcPr>
            <w:tcW w:w="1985" w:type="dxa"/>
            <w:gridSpan w:val="2"/>
            <w:tcBorders>
              <w:top w:val="nil"/>
              <w:left w:val="nil"/>
              <w:bottom w:val="single" w:sz="8" w:space="0" w:color="auto"/>
              <w:right w:val="single" w:sz="8" w:space="0" w:color="auto"/>
            </w:tcBorders>
            <w:shd w:val="clear" w:color="000000" w:fill="FFFFFF"/>
            <w:noWrap/>
            <w:vAlign w:val="bottom"/>
            <w:hideMark/>
          </w:tcPr>
          <w:p w:rsidR="00ED69FB" w:rsidRPr="00ED69FB" w:rsidRDefault="00ED69FB" w:rsidP="00ED69FB">
            <w:pPr>
              <w:spacing w:after="0" w:line="240" w:lineRule="auto"/>
              <w:rPr>
                <w:rFonts w:ascii="Bookman Old Style" w:eastAsia="Times New Roman" w:hAnsi="Bookman Old Style" w:cs="Tahoma"/>
                <w:sz w:val="18"/>
                <w:szCs w:val="20"/>
                <w:lang w:eastAsia="fr-FR"/>
              </w:rPr>
            </w:pPr>
            <w:r w:rsidRPr="00ED69FB">
              <w:rPr>
                <w:rFonts w:ascii="Bookman Old Style" w:eastAsia="Times New Roman" w:hAnsi="Bookman Old Style" w:cs="Tahoma"/>
                <w:sz w:val="18"/>
                <w:szCs w:val="20"/>
                <w:lang w:eastAsia="fr-FR"/>
              </w:rPr>
              <w:t> </w:t>
            </w:r>
          </w:p>
        </w:tc>
        <w:tc>
          <w:tcPr>
            <w:tcW w:w="2181" w:type="dxa"/>
            <w:gridSpan w:val="2"/>
            <w:tcBorders>
              <w:top w:val="nil"/>
              <w:left w:val="nil"/>
              <w:bottom w:val="single" w:sz="8" w:space="0" w:color="auto"/>
              <w:right w:val="single" w:sz="8" w:space="0" w:color="auto"/>
            </w:tcBorders>
            <w:shd w:val="clear" w:color="000000" w:fill="FFFFFF"/>
            <w:noWrap/>
            <w:vAlign w:val="bottom"/>
            <w:hideMark/>
          </w:tcPr>
          <w:p w:rsidR="00ED69FB" w:rsidRPr="00ED69FB" w:rsidRDefault="00ED69FB" w:rsidP="00ED69FB">
            <w:pPr>
              <w:spacing w:after="0" w:line="240" w:lineRule="auto"/>
              <w:rPr>
                <w:rFonts w:ascii="Bookman Old Style" w:eastAsia="Times New Roman" w:hAnsi="Bookman Old Style" w:cs="Tahoma"/>
                <w:sz w:val="18"/>
                <w:szCs w:val="20"/>
                <w:lang w:eastAsia="fr-FR"/>
              </w:rPr>
            </w:pPr>
            <w:r w:rsidRPr="00ED69FB">
              <w:rPr>
                <w:rFonts w:ascii="Bookman Old Style" w:eastAsia="Times New Roman" w:hAnsi="Bookman Old Style" w:cs="Tahoma"/>
                <w:sz w:val="18"/>
                <w:szCs w:val="20"/>
                <w:lang w:eastAsia="fr-FR"/>
              </w:rPr>
              <w:t> </w:t>
            </w:r>
          </w:p>
        </w:tc>
      </w:tr>
      <w:tr w:rsidR="00ED69FB" w:rsidRPr="00ED69FB" w:rsidTr="00ED69FB">
        <w:trPr>
          <w:trHeight w:val="180"/>
        </w:trPr>
        <w:tc>
          <w:tcPr>
            <w:tcW w:w="363" w:type="dxa"/>
            <w:tcBorders>
              <w:top w:val="nil"/>
              <w:left w:val="nil"/>
              <w:bottom w:val="nil"/>
              <w:right w:val="nil"/>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p>
        </w:tc>
        <w:tc>
          <w:tcPr>
            <w:tcW w:w="4450" w:type="dxa"/>
            <w:tcBorders>
              <w:top w:val="nil"/>
              <w:left w:val="nil"/>
              <w:bottom w:val="nil"/>
              <w:right w:val="nil"/>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p>
        </w:tc>
        <w:tc>
          <w:tcPr>
            <w:tcW w:w="1298" w:type="dxa"/>
            <w:tcBorders>
              <w:top w:val="nil"/>
              <w:left w:val="nil"/>
              <w:bottom w:val="nil"/>
              <w:right w:val="nil"/>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p>
        </w:tc>
        <w:tc>
          <w:tcPr>
            <w:tcW w:w="1099" w:type="dxa"/>
            <w:gridSpan w:val="2"/>
            <w:tcBorders>
              <w:top w:val="nil"/>
              <w:left w:val="nil"/>
              <w:bottom w:val="nil"/>
              <w:right w:val="nil"/>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p>
        </w:tc>
        <w:tc>
          <w:tcPr>
            <w:tcW w:w="1877" w:type="dxa"/>
            <w:tcBorders>
              <w:top w:val="nil"/>
              <w:left w:val="nil"/>
              <w:bottom w:val="nil"/>
              <w:right w:val="nil"/>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p>
        </w:tc>
        <w:tc>
          <w:tcPr>
            <w:tcW w:w="1985" w:type="dxa"/>
            <w:gridSpan w:val="2"/>
            <w:tcBorders>
              <w:top w:val="nil"/>
              <w:left w:val="nil"/>
              <w:bottom w:val="nil"/>
              <w:right w:val="nil"/>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p>
        </w:tc>
        <w:tc>
          <w:tcPr>
            <w:tcW w:w="2181" w:type="dxa"/>
            <w:gridSpan w:val="2"/>
            <w:tcBorders>
              <w:top w:val="nil"/>
              <w:left w:val="nil"/>
              <w:bottom w:val="nil"/>
              <w:right w:val="nil"/>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p>
        </w:tc>
      </w:tr>
      <w:tr w:rsidR="00ED69FB" w:rsidRPr="00ED69FB" w:rsidTr="00ED69FB">
        <w:trPr>
          <w:trHeight w:val="375"/>
        </w:trPr>
        <w:tc>
          <w:tcPr>
            <w:tcW w:w="363" w:type="dxa"/>
            <w:tcBorders>
              <w:top w:val="nil"/>
              <w:left w:val="nil"/>
              <w:bottom w:val="nil"/>
              <w:right w:val="nil"/>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b/>
                <w:bCs/>
                <w:sz w:val="24"/>
                <w:szCs w:val="24"/>
                <w:u w:val="single"/>
                <w:lang w:eastAsia="fr-FR"/>
              </w:rPr>
            </w:pPr>
          </w:p>
        </w:tc>
        <w:tc>
          <w:tcPr>
            <w:tcW w:w="10709" w:type="dxa"/>
            <w:gridSpan w:val="7"/>
            <w:tcBorders>
              <w:top w:val="nil"/>
              <w:left w:val="nil"/>
              <w:bottom w:val="nil"/>
              <w:right w:val="nil"/>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b/>
                <w:bCs/>
                <w:sz w:val="24"/>
                <w:szCs w:val="24"/>
                <w:lang w:eastAsia="fr-FR"/>
              </w:rPr>
            </w:pPr>
            <w:r w:rsidRPr="00ED69FB">
              <w:rPr>
                <w:rFonts w:ascii="Bookman Old Style" w:eastAsia="Times New Roman" w:hAnsi="Bookman Old Style" w:cs="Tahoma"/>
                <w:b/>
                <w:bCs/>
                <w:sz w:val="24"/>
                <w:szCs w:val="24"/>
                <w:lang w:eastAsia="fr-FR"/>
              </w:rPr>
              <w:t>9.8.3 Marché de sous-traitance envisagé et entreprise concernées.</w:t>
            </w:r>
          </w:p>
        </w:tc>
        <w:tc>
          <w:tcPr>
            <w:tcW w:w="2181" w:type="dxa"/>
            <w:gridSpan w:val="2"/>
            <w:tcBorders>
              <w:top w:val="nil"/>
              <w:left w:val="nil"/>
              <w:bottom w:val="nil"/>
              <w:right w:val="nil"/>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0"/>
                <w:szCs w:val="20"/>
                <w:lang w:eastAsia="fr-FR"/>
              </w:rPr>
            </w:pPr>
          </w:p>
        </w:tc>
      </w:tr>
      <w:tr w:rsidR="00ED69FB" w:rsidRPr="00ED69FB" w:rsidTr="00ED69FB">
        <w:trPr>
          <w:trHeight w:val="255"/>
        </w:trPr>
        <w:tc>
          <w:tcPr>
            <w:tcW w:w="363" w:type="dxa"/>
            <w:tcBorders>
              <w:top w:val="single" w:sz="8" w:space="0" w:color="auto"/>
              <w:left w:val="single" w:sz="8" w:space="0" w:color="auto"/>
              <w:bottom w:val="nil"/>
              <w:right w:val="single" w:sz="8"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18"/>
                <w:szCs w:val="20"/>
                <w:lang w:eastAsia="fr-FR"/>
              </w:rPr>
            </w:pPr>
            <w:r w:rsidRPr="00ED69FB">
              <w:rPr>
                <w:rFonts w:ascii="Bookman Old Style" w:eastAsia="Times New Roman" w:hAnsi="Bookman Old Style" w:cs="Tahoma"/>
                <w:sz w:val="18"/>
                <w:szCs w:val="20"/>
                <w:lang w:eastAsia="fr-FR"/>
              </w:rPr>
              <w:t> </w:t>
            </w:r>
          </w:p>
        </w:tc>
        <w:tc>
          <w:tcPr>
            <w:tcW w:w="4450" w:type="dxa"/>
            <w:tcBorders>
              <w:top w:val="single" w:sz="8" w:space="0" w:color="auto"/>
              <w:left w:val="nil"/>
              <w:bottom w:val="nil"/>
              <w:right w:val="single" w:sz="8"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18"/>
                <w:szCs w:val="20"/>
                <w:lang w:eastAsia="fr-FR"/>
              </w:rPr>
            </w:pPr>
            <w:r w:rsidRPr="00ED69FB">
              <w:rPr>
                <w:rFonts w:ascii="Bookman Old Style" w:eastAsia="Times New Roman" w:hAnsi="Bookman Old Style" w:cs="Tahoma"/>
                <w:sz w:val="18"/>
                <w:szCs w:val="20"/>
                <w:lang w:eastAsia="fr-FR"/>
              </w:rPr>
              <w:t>Poste / cadre du devis estimatif</w:t>
            </w:r>
          </w:p>
        </w:tc>
        <w:tc>
          <w:tcPr>
            <w:tcW w:w="2201" w:type="dxa"/>
            <w:gridSpan w:val="2"/>
            <w:tcBorders>
              <w:top w:val="single" w:sz="8" w:space="0" w:color="auto"/>
              <w:left w:val="nil"/>
              <w:bottom w:val="nil"/>
              <w:right w:val="single" w:sz="8"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18"/>
                <w:szCs w:val="20"/>
                <w:lang w:eastAsia="fr-FR"/>
              </w:rPr>
            </w:pPr>
            <w:r w:rsidRPr="00ED69FB">
              <w:rPr>
                <w:rFonts w:ascii="Bookman Old Style" w:eastAsia="Times New Roman" w:hAnsi="Bookman Old Style" w:cs="Tahoma"/>
                <w:sz w:val="18"/>
                <w:szCs w:val="20"/>
                <w:lang w:eastAsia="fr-FR"/>
              </w:rPr>
              <w:t>Valeur de marché</w:t>
            </w:r>
          </w:p>
        </w:tc>
        <w:tc>
          <w:tcPr>
            <w:tcW w:w="196" w:type="dxa"/>
            <w:tcBorders>
              <w:top w:val="single" w:sz="8" w:space="0" w:color="auto"/>
              <w:left w:val="nil"/>
              <w:bottom w:val="nil"/>
              <w:right w:val="nil"/>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18"/>
                <w:szCs w:val="20"/>
                <w:lang w:eastAsia="fr-FR"/>
              </w:rPr>
            </w:pPr>
            <w:r w:rsidRPr="00ED69FB">
              <w:rPr>
                <w:rFonts w:ascii="Bookman Old Style" w:eastAsia="Times New Roman" w:hAnsi="Bookman Old Style" w:cs="Tahoma"/>
                <w:sz w:val="18"/>
                <w:szCs w:val="20"/>
                <w:lang w:eastAsia="fr-FR"/>
              </w:rPr>
              <w:t> </w:t>
            </w:r>
          </w:p>
        </w:tc>
        <w:tc>
          <w:tcPr>
            <w:tcW w:w="3022" w:type="dxa"/>
            <w:gridSpan w:val="2"/>
            <w:tcBorders>
              <w:top w:val="single" w:sz="8" w:space="0" w:color="auto"/>
              <w:left w:val="nil"/>
              <w:bottom w:val="nil"/>
              <w:right w:val="nil"/>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18"/>
                <w:szCs w:val="20"/>
                <w:lang w:eastAsia="fr-FR"/>
              </w:rPr>
            </w:pPr>
            <w:r w:rsidRPr="00ED69FB">
              <w:rPr>
                <w:rFonts w:ascii="Bookman Old Style" w:eastAsia="Times New Roman" w:hAnsi="Bookman Old Style" w:cs="Tahoma"/>
                <w:sz w:val="18"/>
                <w:szCs w:val="20"/>
                <w:lang w:eastAsia="fr-FR"/>
              </w:rPr>
              <w:t xml:space="preserve">Entreprise sous-traitante </w:t>
            </w:r>
          </w:p>
        </w:tc>
        <w:tc>
          <w:tcPr>
            <w:tcW w:w="3021" w:type="dxa"/>
            <w:gridSpan w:val="3"/>
            <w:tcBorders>
              <w:top w:val="single" w:sz="8" w:space="0" w:color="auto"/>
              <w:left w:val="nil"/>
              <w:bottom w:val="nil"/>
              <w:right w:val="single" w:sz="8" w:space="0" w:color="000000"/>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18"/>
                <w:szCs w:val="20"/>
                <w:lang w:eastAsia="fr-FR"/>
              </w:rPr>
            </w:pPr>
            <w:r w:rsidRPr="00ED69FB">
              <w:rPr>
                <w:rFonts w:ascii="Bookman Old Style" w:eastAsia="Times New Roman" w:hAnsi="Bookman Old Style" w:cs="Tahoma"/>
                <w:sz w:val="18"/>
                <w:szCs w:val="20"/>
                <w:lang w:eastAsia="fr-FR"/>
              </w:rPr>
              <w:t xml:space="preserve">Experience en matière de travaux </w:t>
            </w:r>
          </w:p>
        </w:tc>
      </w:tr>
      <w:tr w:rsidR="00ED69FB" w:rsidRPr="00ED69FB" w:rsidTr="00ED69FB">
        <w:trPr>
          <w:trHeight w:val="255"/>
        </w:trPr>
        <w:tc>
          <w:tcPr>
            <w:tcW w:w="363" w:type="dxa"/>
            <w:tcBorders>
              <w:top w:val="nil"/>
              <w:left w:val="single" w:sz="8" w:space="0" w:color="auto"/>
              <w:bottom w:val="nil"/>
              <w:right w:val="single" w:sz="8"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18"/>
                <w:szCs w:val="20"/>
                <w:lang w:eastAsia="fr-FR"/>
              </w:rPr>
            </w:pPr>
            <w:r w:rsidRPr="00ED69FB">
              <w:rPr>
                <w:rFonts w:ascii="Bookman Old Style" w:eastAsia="Times New Roman" w:hAnsi="Bookman Old Style" w:cs="Tahoma"/>
                <w:sz w:val="18"/>
                <w:szCs w:val="20"/>
                <w:lang w:eastAsia="fr-FR"/>
              </w:rPr>
              <w:t> </w:t>
            </w:r>
          </w:p>
        </w:tc>
        <w:tc>
          <w:tcPr>
            <w:tcW w:w="4450" w:type="dxa"/>
            <w:tcBorders>
              <w:top w:val="nil"/>
              <w:left w:val="nil"/>
              <w:bottom w:val="single" w:sz="8" w:space="0" w:color="auto"/>
              <w:right w:val="single" w:sz="8"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18"/>
                <w:szCs w:val="20"/>
                <w:lang w:eastAsia="fr-FR"/>
              </w:rPr>
            </w:pPr>
            <w:r w:rsidRPr="00ED69FB">
              <w:rPr>
                <w:rFonts w:ascii="Bookman Old Style" w:eastAsia="Times New Roman" w:hAnsi="Bookman Old Style" w:cs="Tahoma"/>
                <w:sz w:val="18"/>
                <w:szCs w:val="20"/>
                <w:lang w:eastAsia="fr-FR"/>
              </w:rPr>
              <w:t>sections des travaux</w:t>
            </w:r>
          </w:p>
        </w:tc>
        <w:tc>
          <w:tcPr>
            <w:tcW w:w="2201" w:type="dxa"/>
            <w:gridSpan w:val="2"/>
            <w:tcBorders>
              <w:top w:val="nil"/>
              <w:left w:val="nil"/>
              <w:bottom w:val="single" w:sz="8" w:space="0" w:color="auto"/>
              <w:right w:val="single" w:sz="8"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18"/>
                <w:szCs w:val="20"/>
                <w:lang w:eastAsia="fr-FR"/>
              </w:rPr>
            </w:pPr>
            <w:r w:rsidRPr="00ED69FB">
              <w:rPr>
                <w:rFonts w:ascii="Bookman Old Style" w:eastAsia="Times New Roman" w:hAnsi="Bookman Old Style" w:cs="Tahoma"/>
                <w:sz w:val="18"/>
                <w:szCs w:val="20"/>
                <w:lang w:eastAsia="fr-FR"/>
              </w:rPr>
              <w:t>de sous-traitance</w:t>
            </w:r>
          </w:p>
        </w:tc>
        <w:tc>
          <w:tcPr>
            <w:tcW w:w="196" w:type="dxa"/>
            <w:tcBorders>
              <w:top w:val="nil"/>
              <w:left w:val="nil"/>
              <w:bottom w:val="single" w:sz="8" w:space="0" w:color="auto"/>
              <w:right w:val="nil"/>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18"/>
                <w:szCs w:val="20"/>
                <w:lang w:eastAsia="fr-FR"/>
              </w:rPr>
            </w:pPr>
            <w:r w:rsidRPr="00ED69FB">
              <w:rPr>
                <w:rFonts w:ascii="Bookman Old Style" w:eastAsia="Times New Roman" w:hAnsi="Bookman Old Style" w:cs="Tahoma"/>
                <w:sz w:val="18"/>
                <w:szCs w:val="20"/>
                <w:lang w:eastAsia="fr-FR"/>
              </w:rPr>
              <w:t> </w:t>
            </w:r>
          </w:p>
        </w:tc>
        <w:tc>
          <w:tcPr>
            <w:tcW w:w="3022" w:type="dxa"/>
            <w:gridSpan w:val="2"/>
            <w:tcBorders>
              <w:top w:val="nil"/>
              <w:left w:val="nil"/>
              <w:bottom w:val="single" w:sz="8" w:space="0" w:color="auto"/>
              <w:right w:val="nil"/>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18"/>
                <w:szCs w:val="20"/>
                <w:lang w:eastAsia="fr-FR"/>
              </w:rPr>
            </w:pPr>
            <w:r w:rsidRPr="00ED69FB">
              <w:rPr>
                <w:rFonts w:ascii="Bookman Old Style" w:eastAsia="Times New Roman" w:hAnsi="Bookman Old Style" w:cs="Tahoma"/>
                <w:sz w:val="18"/>
                <w:szCs w:val="20"/>
                <w:lang w:eastAsia="fr-FR"/>
              </w:rPr>
              <w:t>nom et adresse</w:t>
            </w:r>
          </w:p>
        </w:tc>
        <w:tc>
          <w:tcPr>
            <w:tcW w:w="2770" w:type="dxa"/>
            <w:gridSpan w:val="2"/>
            <w:tcBorders>
              <w:top w:val="nil"/>
              <w:left w:val="nil"/>
              <w:bottom w:val="single" w:sz="8" w:space="0" w:color="auto"/>
              <w:right w:val="nil"/>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18"/>
                <w:szCs w:val="20"/>
                <w:lang w:eastAsia="fr-FR"/>
              </w:rPr>
            </w:pPr>
            <w:r w:rsidRPr="00ED69FB">
              <w:rPr>
                <w:rFonts w:ascii="Bookman Old Style" w:eastAsia="Times New Roman" w:hAnsi="Bookman Old Style" w:cs="Tahoma"/>
                <w:sz w:val="18"/>
                <w:szCs w:val="20"/>
                <w:lang w:eastAsia="fr-FR"/>
              </w:rPr>
              <w:t>analogues</w:t>
            </w:r>
          </w:p>
        </w:tc>
        <w:tc>
          <w:tcPr>
            <w:tcW w:w="251" w:type="dxa"/>
            <w:tcBorders>
              <w:top w:val="nil"/>
              <w:left w:val="nil"/>
              <w:bottom w:val="single" w:sz="8" w:space="0" w:color="auto"/>
              <w:right w:val="single" w:sz="8"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18"/>
                <w:szCs w:val="20"/>
                <w:lang w:eastAsia="fr-FR"/>
              </w:rPr>
            </w:pPr>
            <w:r w:rsidRPr="00ED69FB">
              <w:rPr>
                <w:rFonts w:ascii="Bookman Old Style" w:eastAsia="Times New Roman" w:hAnsi="Bookman Old Style" w:cs="Tahoma"/>
                <w:sz w:val="18"/>
                <w:szCs w:val="20"/>
                <w:lang w:eastAsia="fr-FR"/>
              </w:rPr>
              <w:t> </w:t>
            </w:r>
          </w:p>
        </w:tc>
      </w:tr>
      <w:tr w:rsidR="00ED69FB" w:rsidRPr="00ED69FB" w:rsidTr="00ED69FB">
        <w:trPr>
          <w:trHeight w:val="308"/>
        </w:trPr>
        <w:tc>
          <w:tcPr>
            <w:tcW w:w="363" w:type="dxa"/>
            <w:tcBorders>
              <w:top w:val="single" w:sz="4" w:space="0" w:color="auto"/>
              <w:left w:val="single" w:sz="8" w:space="0" w:color="auto"/>
              <w:bottom w:val="single" w:sz="4" w:space="0" w:color="auto"/>
              <w:right w:val="single" w:sz="8" w:space="0" w:color="auto"/>
            </w:tcBorders>
            <w:shd w:val="clear" w:color="auto" w:fill="auto"/>
            <w:noWrap/>
            <w:vAlign w:val="bottom"/>
            <w:hideMark/>
          </w:tcPr>
          <w:p w:rsidR="00ED69FB" w:rsidRPr="00ED69FB" w:rsidRDefault="00ED69FB" w:rsidP="00ED69FB">
            <w:pPr>
              <w:spacing w:after="0" w:line="240" w:lineRule="auto"/>
              <w:jc w:val="right"/>
              <w:rPr>
                <w:rFonts w:ascii="Bookman Old Style" w:eastAsia="Times New Roman" w:hAnsi="Bookman Old Style" w:cs="Tahoma"/>
                <w:sz w:val="18"/>
                <w:szCs w:val="20"/>
                <w:lang w:eastAsia="fr-FR"/>
              </w:rPr>
            </w:pPr>
            <w:r w:rsidRPr="00ED69FB">
              <w:rPr>
                <w:rFonts w:ascii="Bookman Old Style" w:eastAsia="Times New Roman" w:hAnsi="Bookman Old Style" w:cs="Tahoma"/>
                <w:sz w:val="18"/>
                <w:szCs w:val="20"/>
                <w:lang w:eastAsia="fr-FR"/>
              </w:rPr>
              <w:t>1</w:t>
            </w:r>
          </w:p>
        </w:tc>
        <w:tc>
          <w:tcPr>
            <w:tcW w:w="4450" w:type="dxa"/>
            <w:tcBorders>
              <w:top w:val="nil"/>
              <w:left w:val="nil"/>
              <w:bottom w:val="single" w:sz="8" w:space="0" w:color="auto"/>
              <w:right w:val="single" w:sz="8"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18"/>
                <w:szCs w:val="20"/>
                <w:lang w:eastAsia="fr-FR"/>
              </w:rPr>
            </w:pPr>
            <w:r w:rsidRPr="00ED69FB">
              <w:rPr>
                <w:rFonts w:ascii="Bookman Old Style" w:eastAsia="Times New Roman" w:hAnsi="Bookman Old Style" w:cs="Tahoma"/>
                <w:sz w:val="18"/>
                <w:szCs w:val="20"/>
                <w:lang w:eastAsia="fr-FR"/>
              </w:rPr>
              <w:t> </w:t>
            </w:r>
          </w:p>
        </w:tc>
        <w:tc>
          <w:tcPr>
            <w:tcW w:w="2201" w:type="dxa"/>
            <w:gridSpan w:val="2"/>
            <w:tcBorders>
              <w:top w:val="nil"/>
              <w:left w:val="nil"/>
              <w:bottom w:val="single" w:sz="8" w:space="0" w:color="auto"/>
              <w:right w:val="single" w:sz="8"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18"/>
                <w:szCs w:val="20"/>
                <w:lang w:eastAsia="fr-FR"/>
              </w:rPr>
            </w:pPr>
            <w:r w:rsidRPr="00ED69FB">
              <w:rPr>
                <w:rFonts w:ascii="Bookman Old Style" w:eastAsia="Times New Roman" w:hAnsi="Bookman Old Style" w:cs="Tahoma"/>
                <w:sz w:val="18"/>
                <w:szCs w:val="20"/>
                <w:lang w:eastAsia="fr-FR"/>
              </w:rPr>
              <w:t> </w:t>
            </w:r>
          </w:p>
        </w:tc>
        <w:tc>
          <w:tcPr>
            <w:tcW w:w="196" w:type="dxa"/>
            <w:tcBorders>
              <w:top w:val="nil"/>
              <w:left w:val="nil"/>
              <w:bottom w:val="single" w:sz="8" w:space="0" w:color="auto"/>
              <w:right w:val="nil"/>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18"/>
                <w:szCs w:val="20"/>
                <w:lang w:eastAsia="fr-FR"/>
              </w:rPr>
            </w:pPr>
            <w:r w:rsidRPr="00ED69FB">
              <w:rPr>
                <w:rFonts w:ascii="Bookman Old Style" w:eastAsia="Times New Roman" w:hAnsi="Bookman Old Style" w:cs="Tahoma"/>
                <w:sz w:val="18"/>
                <w:szCs w:val="20"/>
                <w:lang w:eastAsia="fr-FR"/>
              </w:rPr>
              <w:t> </w:t>
            </w:r>
          </w:p>
        </w:tc>
        <w:tc>
          <w:tcPr>
            <w:tcW w:w="3022" w:type="dxa"/>
            <w:gridSpan w:val="2"/>
            <w:tcBorders>
              <w:top w:val="nil"/>
              <w:left w:val="nil"/>
              <w:bottom w:val="single" w:sz="8" w:space="0" w:color="auto"/>
              <w:right w:val="nil"/>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18"/>
                <w:szCs w:val="20"/>
                <w:lang w:eastAsia="fr-FR"/>
              </w:rPr>
            </w:pPr>
            <w:r w:rsidRPr="00ED69FB">
              <w:rPr>
                <w:rFonts w:ascii="Bookman Old Style" w:eastAsia="Times New Roman" w:hAnsi="Bookman Old Style" w:cs="Tahoma"/>
                <w:sz w:val="18"/>
                <w:szCs w:val="20"/>
                <w:lang w:eastAsia="fr-FR"/>
              </w:rPr>
              <w:t> </w:t>
            </w:r>
          </w:p>
        </w:tc>
        <w:tc>
          <w:tcPr>
            <w:tcW w:w="2770" w:type="dxa"/>
            <w:gridSpan w:val="2"/>
            <w:tcBorders>
              <w:top w:val="nil"/>
              <w:left w:val="nil"/>
              <w:bottom w:val="single" w:sz="8" w:space="0" w:color="auto"/>
              <w:right w:val="nil"/>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18"/>
                <w:szCs w:val="20"/>
                <w:lang w:eastAsia="fr-FR"/>
              </w:rPr>
            </w:pPr>
            <w:r w:rsidRPr="00ED69FB">
              <w:rPr>
                <w:rFonts w:ascii="Bookman Old Style" w:eastAsia="Times New Roman" w:hAnsi="Bookman Old Style" w:cs="Tahoma"/>
                <w:sz w:val="18"/>
                <w:szCs w:val="20"/>
                <w:lang w:eastAsia="fr-FR"/>
              </w:rPr>
              <w:t> </w:t>
            </w:r>
          </w:p>
        </w:tc>
        <w:tc>
          <w:tcPr>
            <w:tcW w:w="251" w:type="dxa"/>
            <w:tcBorders>
              <w:top w:val="nil"/>
              <w:left w:val="nil"/>
              <w:bottom w:val="single" w:sz="8" w:space="0" w:color="auto"/>
              <w:right w:val="single" w:sz="8"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18"/>
                <w:szCs w:val="20"/>
                <w:lang w:eastAsia="fr-FR"/>
              </w:rPr>
            </w:pPr>
            <w:r w:rsidRPr="00ED69FB">
              <w:rPr>
                <w:rFonts w:ascii="Bookman Old Style" w:eastAsia="Times New Roman" w:hAnsi="Bookman Old Style" w:cs="Tahoma"/>
                <w:sz w:val="18"/>
                <w:szCs w:val="20"/>
                <w:lang w:eastAsia="fr-FR"/>
              </w:rPr>
              <w:t> </w:t>
            </w:r>
          </w:p>
        </w:tc>
      </w:tr>
      <w:tr w:rsidR="00ED69FB" w:rsidRPr="00ED69FB" w:rsidTr="00ED69FB">
        <w:trPr>
          <w:trHeight w:val="254"/>
        </w:trPr>
        <w:tc>
          <w:tcPr>
            <w:tcW w:w="363" w:type="dxa"/>
            <w:tcBorders>
              <w:top w:val="nil"/>
              <w:left w:val="single" w:sz="8" w:space="0" w:color="auto"/>
              <w:bottom w:val="single" w:sz="4" w:space="0" w:color="auto"/>
              <w:right w:val="single" w:sz="8" w:space="0" w:color="auto"/>
            </w:tcBorders>
            <w:shd w:val="clear" w:color="auto" w:fill="auto"/>
            <w:noWrap/>
            <w:vAlign w:val="bottom"/>
            <w:hideMark/>
          </w:tcPr>
          <w:p w:rsidR="00ED69FB" w:rsidRPr="00ED69FB" w:rsidRDefault="00ED69FB" w:rsidP="00ED69FB">
            <w:pPr>
              <w:spacing w:after="0" w:line="240" w:lineRule="auto"/>
              <w:jc w:val="right"/>
              <w:rPr>
                <w:rFonts w:ascii="Bookman Old Style" w:eastAsia="Times New Roman" w:hAnsi="Bookman Old Style" w:cs="Tahoma"/>
                <w:sz w:val="18"/>
                <w:szCs w:val="20"/>
                <w:lang w:eastAsia="fr-FR"/>
              </w:rPr>
            </w:pPr>
            <w:r w:rsidRPr="00ED69FB">
              <w:rPr>
                <w:rFonts w:ascii="Bookman Old Style" w:eastAsia="Times New Roman" w:hAnsi="Bookman Old Style" w:cs="Tahoma"/>
                <w:sz w:val="18"/>
                <w:szCs w:val="20"/>
                <w:lang w:eastAsia="fr-FR"/>
              </w:rPr>
              <w:t>2</w:t>
            </w:r>
          </w:p>
        </w:tc>
        <w:tc>
          <w:tcPr>
            <w:tcW w:w="4450" w:type="dxa"/>
            <w:tcBorders>
              <w:top w:val="nil"/>
              <w:left w:val="nil"/>
              <w:bottom w:val="single" w:sz="8" w:space="0" w:color="auto"/>
              <w:right w:val="single" w:sz="8"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18"/>
                <w:szCs w:val="20"/>
                <w:lang w:eastAsia="fr-FR"/>
              </w:rPr>
            </w:pPr>
            <w:r w:rsidRPr="00ED69FB">
              <w:rPr>
                <w:rFonts w:ascii="Bookman Old Style" w:eastAsia="Times New Roman" w:hAnsi="Bookman Old Style" w:cs="Tahoma"/>
                <w:sz w:val="18"/>
                <w:szCs w:val="20"/>
                <w:lang w:eastAsia="fr-FR"/>
              </w:rPr>
              <w:t> </w:t>
            </w:r>
          </w:p>
        </w:tc>
        <w:tc>
          <w:tcPr>
            <w:tcW w:w="2201" w:type="dxa"/>
            <w:gridSpan w:val="2"/>
            <w:tcBorders>
              <w:top w:val="nil"/>
              <w:left w:val="nil"/>
              <w:bottom w:val="single" w:sz="8" w:space="0" w:color="auto"/>
              <w:right w:val="single" w:sz="8"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18"/>
                <w:szCs w:val="20"/>
                <w:lang w:eastAsia="fr-FR"/>
              </w:rPr>
            </w:pPr>
            <w:r w:rsidRPr="00ED69FB">
              <w:rPr>
                <w:rFonts w:ascii="Bookman Old Style" w:eastAsia="Times New Roman" w:hAnsi="Bookman Old Style" w:cs="Tahoma"/>
                <w:sz w:val="18"/>
                <w:szCs w:val="20"/>
                <w:lang w:eastAsia="fr-FR"/>
              </w:rPr>
              <w:t> </w:t>
            </w:r>
          </w:p>
        </w:tc>
        <w:tc>
          <w:tcPr>
            <w:tcW w:w="196" w:type="dxa"/>
            <w:tcBorders>
              <w:top w:val="nil"/>
              <w:left w:val="nil"/>
              <w:bottom w:val="single" w:sz="8" w:space="0" w:color="auto"/>
              <w:right w:val="nil"/>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18"/>
                <w:szCs w:val="20"/>
                <w:lang w:eastAsia="fr-FR"/>
              </w:rPr>
            </w:pPr>
            <w:r w:rsidRPr="00ED69FB">
              <w:rPr>
                <w:rFonts w:ascii="Bookman Old Style" w:eastAsia="Times New Roman" w:hAnsi="Bookman Old Style" w:cs="Tahoma"/>
                <w:sz w:val="18"/>
                <w:szCs w:val="20"/>
                <w:lang w:eastAsia="fr-FR"/>
              </w:rPr>
              <w:t> </w:t>
            </w:r>
          </w:p>
        </w:tc>
        <w:tc>
          <w:tcPr>
            <w:tcW w:w="3022" w:type="dxa"/>
            <w:gridSpan w:val="2"/>
            <w:tcBorders>
              <w:top w:val="nil"/>
              <w:left w:val="nil"/>
              <w:bottom w:val="single" w:sz="8" w:space="0" w:color="auto"/>
              <w:right w:val="nil"/>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18"/>
                <w:szCs w:val="20"/>
                <w:lang w:eastAsia="fr-FR"/>
              </w:rPr>
            </w:pPr>
            <w:r w:rsidRPr="00ED69FB">
              <w:rPr>
                <w:rFonts w:ascii="Bookman Old Style" w:eastAsia="Times New Roman" w:hAnsi="Bookman Old Style" w:cs="Tahoma"/>
                <w:sz w:val="18"/>
                <w:szCs w:val="20"/>
                <w:lang w:eastAsia="fr-FR"/>
              </w:rPr>
              <w:t> </w:t>
            </w:r>
          </w:p>
        </w:tc>
        <w:tc>
          <w:tcPr>
            <w:tcW w:w="2770" w:type="dxa"/>
            <w:gridSpan w:val="2"/>
            <w:tcBorders>
              <w:top w:val="nil"/>
              <w:left w:val="nil"/>
              <w:bottom w:val="single" w:sz="8" w:space="0" w:color="auto"/>
              <w:right w:val="nil"/>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18"/>
                <w:szCs w:val="20"/>
                <w:lang w:eastAsia="fr-FR"/>
              </w:rPr>
            </w:pPr>
            <w:r w:rsidRPr="00ED69FB">
              <w:rPr>
                <w:rFonts w:ascii="Bookman Old Style" w:eastAsia="Times New Roman" w:hAnsi="Bookman Old Style" w:cs="Tahoma"/>
                <w:sz w:val="18"/>
                <w:szCs w:val="20"/>
                <w:lang w:eastAsia="fr-FR"/>
              </w:rPr>
              <w:t> </w:t>
            </w:r>
          </w:p>
        </w:tc>
        <w:tc>
          <w:tcPr>
            <w:tcW w:w="251" w:type="dxa"/>
            <w:tcBorders>
              <w:top w:val="nil"/>
              <w:left w:val="nil"/>
              <w:bottom w:val="single" w:sz="8" w:space="0" w:color="auto"/>
              <w:right w:val="single" w:sz="8"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18"/>
                <w:szCs w:val="20"/>
                <w:lang w:eastAsia="fr-FR"/>
              </w:rPr>
            </w:pPr>
            <w:r w:rsidRPr="00ED69FB">
              <w:rPr>
                <w:rFonts w:ascii="Bookman Old Style" w:eastAsia="Times New Roman" w:hAnsi="Bookman Old Style" w:cs="Tahoma"/>
                <w:sz w:val="18"/>
                <w:szCs w:val="20"/>
                <w:lang w:eastAsia="fr-FR"/>
              </w:rPr>
              <w:t> </w:t>
            </w:r>
          </w:p>
        </w:tc>
      </w:tr>
      <w:tr w:rsidR="00ED69FB" w:rsidRPr="00ED69FB" w:rsidTr="00ED69FB">
        <w:trPr>
          <w:trHeight w:val="417"/>
        </w:trPr>
        <w:tc>
          <w:tcPr>
            <w:tcW w:w="363" w:type="dxa"/>
            <w:tcBorders>
              <w:top w:val="nil"/>
              <w:left w:val="single" w:sz="8" w:space="0" w:color="auto"/>
              <w:bottom w:val="single" w:sz="8" w:space="0" w:color="auto"/>
              <w:right w:val="single" w:sz="8" w:space="0" w:color="auto"/>
            </w:tcBorders>
            <w:shd w:val="clear" w:color="auto" w:fill="auto"/>
            <w:noWrap/>
            <w:vAlign w:val="bottom"/>
            <w:hideMark/>
          </w:tcPr>
          <w:p w:rsidR="00ED69FB" w:rsidRPr="00ED69FB" w:rsidRDefault="00ED69FB" w:rsidP="00ED69FB">
            <w:pPr>
              <w:spacing w:after="0" w:line="240" w:lineRule="auto"/>
              <w:jc w:val="right"/>
              <w:rPr>
                <w:rFonts w:ascii="Bookman Old Style" w:eastAsia="Times New Roman" w:hAnsi="Bookman Old Style" w:cs="Tahoma"/>
                <w:sz w:val="18"/>
                <w:szCs w:val="20"/>
                <w:lang w:eastAsia="fr-FR"/>
              </w:rPr>
            </w:pPr>
            <w:r w:rsidRPr="00ED69FB">
              <w:rPr>
                <w:rFonts w:ascii="Bookman Old Style" w:eastAsia="Times New Roman" w:hAnsi="Bookman Old Style" w:cs="Tahoma"/>
                <w:sz w:val="18"/>
                <w:szCs w:val="20"/>
                <w:lang w:eastAsia="fr-FR"/>
              </w:rPr>
              <w:t>3</w:t>
            </w:r>
          </w:p>
        </w:tc>
        <w:tc>
          <w:tcPr>
            <w:tcW w:w="4450" w:type="dxa"/>
            <w:tcBorders>
              <w:top w:val="nil"/>
              <w:left w:val="nil"/>
              <w:bottom w:val="single" w:sz="8" w:space="0" w:color="auto"/>
              <w:right w:val="single" w:sz="8"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18"/>
                <w:szCs w:val="20"/>
                <w:lang w:eastAsia="fr-FR"/>
              </w:rPr>
            </w:pPr>
            <w:r w:rsidRPr="00ED69FB">
              <w:rPr>
                <w:rFonts w:ascii="Bookman Old Style" w:eastAsia="Times New Roman" w:hAnsi="Bookman Old Style" w:cs="Tahoma"/>
                <w:sz w:val="18"/>
                <w:szCs w:val="20"/>
                <w:lang w:eastAsia="fr-FR"/>
              </w:rPr>
              <w:t> </w:t>
            </w:r>
          </w:p>
        </w:tc>
        <w:tc>
          <w:tcPr>
            <w:tcW w:w="2201" w:type="dxa"/>
            <w:gridSpan w:val="2"/>
            <w:tcBorders>
              <w:top w:val="nil"/>
              <w:left w:val="nil"/>
              <w:bottom w:val="single" w:sz="8" w:space="0" w:color="auto"/>
              <w:right w:val="single" w:sz="8"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18"/>
                <w:szCs w:val="20"/>
                <w:lang w:eastAsia="fr-FR"/>
              </w:rPr>
            </w:pPr>
            <w:r w:rsidRPr="00ED69FB">
              <w:rPr>
                <w:rFonts w:ascii="Bookman Old Style" w:eastAsia="Times New Roman" w:hAnsi="Bookman Old Style" w:cs="Tahoma"/>
                <w:sz w:val="18"/>
                <w:szCs w:val="20"/>
                <w:lang w:eastAsia="fr-FR"/>
              </w:rPr>
              <w:t> </w:t>
            </w:r>
          </w:p>
        </w:tc>
        <w:tc>
          <w:tcPr>
            <w:tcW w:w="196" w:type="dxa"/>
            <w:tcBorders>
              <w:top w:val="nil"/>
              <w:left w:val="nil"/>
              <w:bottom w:val="single" w:sz="8" w:space="0" w:color="auto"/>
              <w:right w:val="nil"/>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18"/>
                <w:szCs w:val="20"/>
                <w:lang w:eastAsia="fr-FR"/>
              </w:rPr>
            </w:pPr>
            <w:r w:rsidRPr="00ED69FB">
              <w:rPr>
                <w:rFonts w:ascii="Bookman Old Style" w:eastAsia="Times New Roman" w:hAnsi="Bookman Old Style" w:cs="Tahoma"/>
                <w:sz w:val="18"/>
                <w:szCs w:val="20"/>
                <w:lang w:eastAsia="fr-FR"/>
              </w:rPr>
              <w:t> </w:t>
            </w:r>
          </w:p>
        </w:tc>
        <w:tc>
          <w:tcPr>
            <w:tcW w:w="3022" w:type="dxa"/>
            <w:gridSpan w:val="2"/>
            <w:tcBorders>
              <w:top w:val="nil"/>
              <w:left w:val="nil"/>
              <w:bottom w:val="single" w:sz="8" w:space="0" w:color="auto"/>
              <w:right w:val="nil"/>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18"/>
                <w:szCs w:val="20"/>
                <w:lang w:eastAsia="fr-FR"/>
              </w:rPr>
            </w:pPr>
            <w:r w:rsidRPr="00ED69FB">
              <w:rPr>
                <w:rFonts w:ascii="Bookman Old Style" w:eastAsia="Times New Roman" w:hAnsi="Bookman Old Style" w:cs="Tahoma"/>
                <w:sz w:val="18"/>
                <w:szCs w:val="20"/>
                <w:lang w:eastAsia="fr-FR"/>
              </w:rPr>
              <w:t> </w:t>
            </w:r>
          </w:p>
        </w:tc>
        <w:tc>
          <w:tcPr>
            <w:tcW w:w="2770" w:type="dxa"/>
            <w:gridSpan w:val="2"/>
            <w:tcBorders>
              <w:top w:val="nil"/>
              <w:left w:val="nil"/>
              <w:bottom w:val="single" w:sz="8" w:space="0" w:color="auto"/>
              <w:right w:val="nil"/>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18"/>
                <w:szCs w:val="20"/>
                <w:lang w:eastAsia="fr-FR"/>
              </w:rPr>
            </w:pPr>
            <w:r w:rsidRPr="00ED69FB">
              <w:rPr>
                <w:rFonts w:ascii="Bookman Old Style" w:eastAsia="Times New Roman" w:hAnsi="Bookman Old Style" w:cs="Tahoma"/>
                <w:sz w:val="18"/>
                <w:szCs w:val="20"/>
                <w:lang w:eastAsia="fr-FR"/>
              </w:rPr>
              <w:t> </w:t>
            </w:r>
          </w:p>
        </w:tc>
        <w:tc>
          <w:tcPr>
            <w:tcW w:w="251" w:type="dxa"/>
            <w:tcBorders>
              <w:top w:val="nil"/>
              <w:left w:val="nil"/>
              <w:bottom w:val="single" w:sz="8" w:space="0" w:color="auto"/>
              <w:right w:val="single" w:sz="8"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18"/>
                <w:szCs w:val="20"/>
                <w:lang w:eastAsia="fr-FR"/>
              </w:rPr>
            </w:pPr>
            <w:r w:rsidRPr="00ED69FB">
              <w:rPr>
                <w:rFonts w:ascii="Bookman Old Style" w:eastAsia="Times New Roman" w:hAnsi="Bookman Old Style" w:cs="Tahoma"/>
                <w:sz w:val="18"/>
                <w:szCs w:val="20"/>
                <w:lang w:eastAsia="fr-FR"/>
              </w:rPr>
              <w:t> </w:t>
            </w:r>
          </w:p>
        </w:tc>
      </w:tr>
    </w:tbl>
    <w:p w:rsidR="00ED69FB" w:rsidRPr="00ED69FB" w:rsidRDefault="00ED69FB" w:rsidP="00ED69FB">
      <w:pPr>
        <w:numPr>
          <w:ilvl w:val="12"/>
          <w:numId w:val="0"/>
        </w:numPr>
        <w:shd w:val="clear" w:color="auto" w:fill="FFFFFF"/>
        <w:suppressAutoHyphens/>
        <w:overflowPunct w:val="0"/>
        <w:autoSpaceDE w:val="0"/>
        <w:autoSpaceDN w:val="0"/>
        <w:adjustRightInd w:val="0"/>
        <w:spacing w:after="0" w:line="240" w:lineRule="auto"/>
        <w:ind w:firstLine="708"/>
        <w:jc w:val="both"/>
        <w:textAlignment w:val="baseline"/>
        <w:rPr>
          <w:rFonts w:ascii="Bookman Old Style" w:eastAsia="Times New Roman" w:hAnsi="Bookman Old Style" w:cs="Tahoma"/>
          <w:sz w:val="24"/>
          <w:szCs w:val="24"/>
        </w:rPr>
      </w:pPr>
    </w:p>
    <w:p w:rsidR="00ED69FB" w:rsidRPr="00ED69FB" w:rsidRDefault="00ED69FB" w:rsidP="00ED69FB">
      <w:pPr>
        <w:numPr>
          <w:ilvl w:val="12"/>
          <w:numId w:val="0"/>
        </w:numPr>
        <w:shd w:val="clear" w:color="auto" w:fill="FFFFFF"/>
        <w:suppressAutoHyphens/>
        <w:overflowPunct w:val="0"/>
        <w:autoSpaceDE w:val="0"/>
        <w:autoSpaceDN w:val="0"/>
        <w:adjustRightInd w:val="0"/>
        <w:spacing w:after="0" w:line="240" w:lineRule="auto"/>
        <w:ind w:firstLine="708"/>
        <w:jc w:val="both"/>
        <w:textAlignment w:val="baseline"/>
        <w:rPr>
          <w:rFonts w:ascii="Bookman Old Style" w:eastAsia="Times New Roman" w:hAnsi="Bookman Old Style" w:cs="Tahoma"/>
          <w:sz w:val="24"/>
          <w:szCs w:val="24"/>
        </w:rPr>
        <w:sectPr w:rsidR="00ED69FB" w:rsidRPr="00ED69FB" w:rsidSect="00ED69FB">
          <w:pgSz w:w="16838" w:h="11906" w:orient="landscape"/>
          <w:pgMar w:top="1418" w:right="1418" w:bottom="1418" w:left="992" w:header="720" w:footer="851" w:gutter="0"/>
          <w:cols w:space="720"/>
          <w:titlePg/>
          <w:docGrid w:linePitch="272"/>
        </w:sectPr>
      </w:pPr>
    </w:p>
    <w:p w:rsidR="00ED69FB" w:rsidRPr="00ED69FB" w:rsidRDefault="00ED69FB" w:rsidP="00ED69FB">
      <w:pPr>
        <w:keepNext/>
        <w:spacing w:before="240" w:after="60" w:line="240" w:lineRule="auto"/>
        <w:ind w:left="2356"/>
        <w:outlineLvl w:val="1"/>
        <w:rPr>
          <w:rFonts w:ascii="Bookman Old Style" w:eastAsia="Times New Roman" w:hAnsi="Bookman Old Style" w:cs="Tahoma"/>
          <w:b/>
          <w:bCs/>
          <w:sz w:val="24"/>
          <w:szCs w:val="24"/>
        </w:rPr>
      </w:pPr>
      <w:bookmarkStart w:id="639" w:name="_Toc442708861"/>
      <w:r w:rsidRPr="00ED69FB">
        <w:rPr>
          <w:rFonts w:ascii="Bookman Old Style" w:eastAsia="Times New Roman" w:hAnsi="Bookman Old Style" w:cs="Tahoma"/>
          <w:b/>
          <w:bCs/>
          <w:sz w:val="24"/>
          <w:szCs w:val="24"/>
        </w:rPr>
        <w:lastRenderedPageBreak/>
        <w:t>Pièce 9.9 : Modèle de Sous Détail des Prix</w:t>
      </w:r>
      <w:bookmarkEnd w:id="639"/>
    </w:p>
    <w:tbl>
      <w:tblPr>
        <w:tblW w:w="985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991"/>
        <w:gridCol w:w="3065"/>
        <w:gridCol w:w="1775"/>
        <w:gridCol w:w="1847"/>
        <w:gridCol w:w="2179"/>
      </w:tblGrid>
      <w:tr w:rsidR="00ED69FB" w:rsidRPr="00ED69FB" w:rsidTr="00ED69FB">
        <w:trPr>
          <w:jc w:val="center"/>
        </w:trPr>
        <w:tc>
          <w:tcPr>
            <w:tcW w:w="9857" w:type="dxa"/>
            <w:gridSpan w:val="5"/>
          </w:tcPr>
          <w:p w:rsidR="00ED69FB" w:rsidRPr="00ED69FB" w:rsidRDefault="00ED69FB" w:rsidP="00ED69FB">
            <w:pPr>
              <w:spacing w:after="0" w:line="240" w:lineRule="auto"/>
              <w:jc w:val="center"/>
              <w:rPr>
                <w:rFonts w:ascii="Bookman Old Style" w:eastAsia="Times New Roman" w:hAnsi="Bookman Old Style" w:cs="Tahoma"/>
                <w:b/>
                <w:sz w:val="23"/>
                <w:szCs w:val="23"/>
                <w:lang w:eastAsia="fr-FR"/>
              </w:rPr>
            </w:pPr>
            <w:r w:rsidRPr="00ED69FB">
              <w:rPr>
                <w:rFonts w:ascii="Bookman Old Style" w:eastAsia="Times New Roman" w:hAnsi="Bookman Old Style" w:cs="Tahoma"/>
                <w:b/>
                <w:sz w:val="23"/>
                <w:szCs w:val="23"/>
                <w:lang w:eastAsia="fr-FR"/>
              </w:rPr>
              <w:t>SOUS-DETAIL DE PRIX</w:t>
            </w:r>
          </w:p>
        </w:tc>
      </w:tr>
      <w:tr w:rsidR="00ED69FB" w:rsidRPr="00ED69FB" w:rsidTr="00ED69FB">
        <w:trPr>
          <w:jc w:val="center"/>
        </w:trPr>
        <w:tc>
          <w:tcPr>
            <w:tcW w:w="991" w:type="dxa"/>
          </w:tcPr>
          <w:p w:rsidR="00ED69FB" w:rsidRPr="00ED69FB" w:rsidRDefault="00ED69FB" w:rsidP="00ED69FB">
            <w:pPr>
              <w:spacing w:after="0" w:line="240" w:lineRule="auto"/>
              <w:rPr>
                <w:rFonts w:ascii="Bookman Old Style" w:eastAsia="Times New Roman" w:hAnsi="Bookman Old Style" w:cs="Tahoma"/>
                <w:sz w:val="23"/>
                <w:szCs w:val="23"/>
                <w:lang w:eastAsia="fr-FR"/>
              </w:rPr>
            </w:pPr>
          </w:p>
        </w:tc>
        <w:tc>
          <w:tcPr>
            <w:tcW w:w="8866" w:type="dxa"/>
            <w:gridSpan w:val="4"/>
          </w:tcPr>
          <w:p w:rsidR="00ED69FB" w:rsidRPr="00ED69FB" w:rsidRDefault="00ED69FB" w:rsidP="00ED69FB">
            <w:pPr>
              <w:spacing w:after="0" w:line="240" w:lineRule="auto"/>
              <w:rPr>
                <w:rFonts w:ascii="Bookman Old Style" w:eastAsia="Times New Roman" w:hAnsi="Bookman Old Style" w:cs="Tahoma"/>
                <w:sz w:val="23"/>
                <w:szCs w:val="23"/>
                <w:lang w:eastAsia="fr-FR"/>
              </w:rPr>
            </w:pPr>
            <w:r w:rsidRPr="00ED69FB">
              <w:rPr>
                <w:rFonts w:ascii="Bookman Old Style" w:eastAsia="Times New Roman" w:hAnsi="Bookman Old Style" w:cs="Tahoma"/>
                <w:b/>
                <w:sz w:val="23"/>
                <w:szCs w:val="23"/>
                <w:lang w:eastAsia="fr-FR"/>
              </w:rPr>
              <w:t>DESIGNATION :</w:t>
            </w:r>
          </w:p>
        </w:tc>
      </w:tr>
      <w:tr w:rsidR="00ED69FB" w:rsidRPr="00ED69FB" w:rsidTr="00ED69FB">
        <w:trPr>
          <w:jc w:val="center"/>
        </w:trPr>
        <w:tc>
          <w:tcPr>
            <w:tcW w:w="991" w:type="dxa"/>
          </w:tcPr>
          <w:p w:rsidR="00ED69FB" w:rsidRPr="00ED69FB" w:rsidRDefault="00ED69FB" w:rsidP="00ED69FB">
            <w:pPr>
              <w:spacing w:after="0" w:line="240" w:lineRule="auto"/>
              <w:rPr>
                <w:rFonts w:ascii="Bookman Old Style" w:eastAsia="Times New Roman" w:hAnsi="Bookman Old Style" w:cs="Tahoma"/>
                <w:sz w:val="23"/>
                <w:szCs w:val="23"/>
                <w:lang w:eastAsia="fr-FR"/>
              </w:rPr>
            </w:pPr>
            <w:r w:rsidRPr="00ED69FB">
              <w:rPr>
                <w:rFonts w:ascii="Bookman Old Style" w:eastAsia="Times New Roman" w:hAnsi="Bookman Old Style" w:cs="Tahoma"/>
                <w:b/>
                <w:sz w:val="23"/>
                <w:szCs w:val="23"/>
                <w:lang w:eastAsia="fr-FR"/>
              </w:rPr>
              <w:t>N° PRIX</w:t>
            </w:r>
          </w:p>
        </w:tc>
        <w:tc>
          <w:tcPr>
            <w:tcW w:w="3065" w:type="dxa"/>
          </w:tcPr>
          <w:p w:rsidR="00ED69FB" w:rsidRPr="00ED69FB" w:rsidRDefault="00ED69FB" w:rsidP="00ED69FB">
            <w:pPr>
              <w:spacing w:after="0" w:line="240" w:lineRule="auto"/>
              <w:rPr>
                <w:rFonts w:ascii="Bookman Old Style" w:eastAsia="Times New Roman" w:hAnsi="Bookman Old Style" w:cs="Tahoma"/>
                <w:sz w:val="23"/>
                <w:szCs w:val="23"/>
                <w:lang w:eastAsia="fr-FR"/>
              </w:rPr>
            </w:pPr>
            <w:r w:rsidRPr="00ED69FB">
              <w:rPr>
                <w:rFonts w:ascii="Bookman Old Style" w:eastAsia="Times New Roman" w:hAnsi="Bookman Old Style" w:cs="Tahoma"/>
                <w:b/>
                <w:sz w:val="23"/>
                <w:szCs w:val="23"/>
                <w:lang w:eastAsia="fr-FR"/>
              </w:rPr>
              <w:t>Rendement journalier</w:t>
            </w:r>
          </w:p>
        </w:tc>
        <w:tc>
          <w:tcPr>
            <w:tcW w:w="1775" w:type="dxa"/>
          </w:tcPr>
          <w:p w:rsidR="00ED69FB" w:rsidRPr="00ED69FB" w:rsidRDefault="00ED69FB" w:rsidP="00ED69FB">
            <w:pPr>
              <w:spacing w:after="0" w:line="240" w:lineRule="auto"/>
              <w:rPr>
                <w:rFonts w:ascii="Bookman Old Style" w:eastAsia="Times New Roman" w:hAnsi="Bookman Old Style" w:cs="Tahoma"/>
                <w:sz w:val="23"/>
                <w:szCs w:val="23"/>
                <w:lang w:eastAsia="fr-FR"/>
              </w:rPr>
            </w:pPr>
            <w:r w:rsidRPr="00ED69FB">
              <w:rPr>
                <w:rFonts w:ascii="Bookman Old Style" w:eastAsia="Times New Roman" w:hAnsi="Bookman Old Style" w:cs="Tahoma"/>
                <w:b/>
                <w:sz w:val="23"/>
                <w:szCs w:val="23"/>
                <w:lang w:eastAsia="fr-FR"/>
              </w:rPr>
              <w:t>Quantité totale</w:t>
            </w:r>
          </w:p>
        </w:tc>
        <w:tc>
          <w:tcPr>
            <w:tcW w:w="1847" w:type="dxa"/>
          </w:tcPr>
          <w:p w:rsidR="00ED69FB" w:rsidRPr="00ED69FB" w:rsidRDefault="00ED69FB" w:rsidP="00ED69FB">
            <w:pPr>
              <w:spacing w:after="0" w:line="240" w:lineRule="auto"/>
              <w:rPr>
                <w:rFonts w:ascii="Bookman Old Style" w:eastAsia="Times New Roman" w:hAnsi="Bookman Old Style" w:cs="Tahoma"/>
                <w:sz w:val="23"/>
                <w:szCs w:val="23"/>
                <w:lang w:eastAsia="fr-FR"/>
              </w:rPr>
            </w:pPr>
            <w:r w:rsidRPr="00ED69FB">
              <w:rPr>
                <w:rFonts w:ascii="Bookman Old Style" w:eastAsia="Times New Roman" w:hAnsi="Bookman Old Style" w:cs="Tahoma"/>
                <w:b/>
                <w:sz w:val="23"/>
                <w:szCs w:val="23"/>
                <w:lang w:eastAsia="fr-FR"/>
              </w:rPr>
              <w:t>Unité</w:t>
            </w:r>
          </w:p>
        </w:tc>
        <w:tc>
          <w:tcPr>
            <w:tcW w:w="2179" w:type="dxa"/>
          </w:tcPr>
          <w:p w:rsidR="00ED69FB" w:rsidRPr="00ED69FB" w:rsidRDefault="00ED69FB" w:rsidP="00ED69FB">
            <w:pPr>
              <w:spacing w:after="0" w:line="240" w:lineRule="auto"/>
              <w:rPr>
                <w:rFonts w:ascii="Bookman Old Style" w:eastAsia="Times New Roman" w:hAnsi="Bookman Old Style" w:cs="Tahoma"/>
                <w:sz w:val="23"/>
                <w:szCs w:val="23"/>
                <w:lang w:eastAsia="fr-FR"/>
              </w:rPr>
            </w:pPr>
            <w:r w:rsidRPr="00ED69FB">
              <w:rPr>
                <w:rFonts w:ascii="Bookman Old Style" w:eastAsia="Times New Roman" w:hAnsi="Bookman Old Style" w:cs="Tahoma"/>
                <w:b/>
                <w:sz w:val="23"/>
                <w:szCs w:val="23"/>
                <w:lang w:eastAsia="fr-FR"/>
              </w:rPr>
              <w:t>Durée activité</w:t>
            </w:r>
          </w:p>
        </w:tc>
      </w:tr>
      <w:tr w:rsidR="00ED69FB" w:rsidRPr="00ED69FB" w:rsidTr="00ED69FB">
        <w:trPr>
          <w:jc w:val="center"/>
        </w:trPr>
        <w:tc>
          <w:tcPr>
            <w:tcW w:w="991" w:type="dxa"/>
          </w:tcPr>
          <w:p w:rsidR="00ED69FB" w:rsidRPr="00ED69FB" w:rsidRDefault="00ED69FB" w:rsidP="00ED69FB">
            <w:pPr>
              <w:spacing w:after="0" w:line="240" w:lineRule="auto"/>
              <w:rPr>
                <w:rFonts w:ascii="Bookman Old Style" w:eastAsia="Times New Roman" w:hAnsi="Bookman Old Style" w:cs="Tahoma"/>
                <w:sz w:val="23"/>
                <w:szCs w:val="23"/>
                <w:lang w:eastAsia="fr-FR"/>
              </w:rPr>
            </w:pPr>
          </w:p>
        </w:tc>
        <w:tc>
          <w:tcPr>
            <w:tcW w:w="3065" w:type="dxa"/>
          </w:tcPr>
          <w:p w:rsidR="00ED69FB" w:rsidRPr="00ED69FB" w:rsidRDefault="00ED69FB" w:rsidP="00ED69FB">
            <w:pPr>
              <w:spacing w:after="0" w:line="240" w:lineRule="auto"/>
              <w:rPr>
                <w:rFonts w:ascii="Bookman Old Style" w:eastAsia="Times New Roman" w:hAnsi="Bookman Old Style" w:cs="Tahoma"/>
                <w:sz w:val="23"/>
                <w:szCs w:val="23"/>
                <w:lang w:eastAsia="fr-FR"/>
              </w:rPr>
            </w:pPr>
          </w:p>
        </w:tc>
        <w:tc>
          <w:tcPr>
            <w:tcW w:w="1775" w:type="dxa"/>
          </w:tcPr>
          <w:p w:rsidR="00ED69FB" w:rsidRPr="00ED69FB" w:rsidRDefault="00ED69FB" w:rsidP="00ED69FB">
            <w:pPr>
              <w:spacing w:after="0" w:line="240" w:lineRule="auto"/>
              <w:rPr>
                <w:rFonts w:ascii="Bookman Old Style" w:eastAsia="Times New Roman" w:hAnsi="Bookman Old Style" w:cs="Tahoma"/>
                <w:sz w:val="23"/>
                <w:szCs w:val="23"/>
                <w:lang w:eastAsia="fr-FR"/>
              </w:rPr>
            </w:pPr>
          </w:p>
        </w:tc>
        <w:tc>
          <w:tcPr>
            <w:tcW w:w="1847" w:type="dxa"/>
          </w:tcPr>
          <w:p w:rsidR="00ED69FB" w:rsidRPr="00ED69FB" w:rsidRDefault="00ED69FB" w:rsidP="00ED69FB">
            <w:pPr>
              <w:spacing w:after="0" w:line="240" w:lineRule="auto"/>
              <w:rPr>
                <w:rFonts w:ascii="Bookman Old Style" w:eastAsia="Times New Roman" w:hAnsi="Bookman Old Style" w:cs="Tahoma"/>
                <w:sz w:val="23"/>
                <w:szCs w:val="23"/>
                <w:lang w:eastAsia="fr-FR"/>
              </w:rPr>
            </w:pPr>
          </w:p>
        </w:tc>
        <w:tc>
          <w:tcPr>
            <w:tcW w:w="2179" w:type="dxa"/>
          </w:tcPr>
          <w:p w:rsidR="00ED69FB" w:rsidRPr="00ED69FB" w:rsidRDefault="00ED69FB" w:rsidP="00ED69FB">
            <w:pPr>
              <w:spacing w:after="0" w:line="240" w:lineRule="auto"/>
              <w:rPr>
                <w:rFonts w:ascii="Bookman Old Style" w:eastAsia="Times New Roman" w:hAnsi="Bookman Old Style" w:cs="Tahoma"/>
                <w:sz w:val="23"/>
                <w:szCs w:val="23"/>
                <w:lang w:eastAsia="fr-FR"/>
              </w:rPr>
            </w:pPr>
          </w:p>
        </w:tc>
      </w:tr>
      <w:tr w:rsidR="00ED69FB" w:rsidRPr="00ED69FB" w:rsidTr="00ED69FB">
        <w:trPr>
          <w:jc w:val="center"/>
        </w:trPr>
        <w:tc>
          <w:tcPr>
            <w:tcW w:w="991" w:type="dxa"/>
          </w:tcPr>
          <w:p w:rsidR="00ED69FB" w:rsidRPr="00ED69FB" w:rsidRDefault="00ED69FB" w:rsidP="00ED69FB">
            <w:pPr>
              <w:spacing w:after="0" w:line="240" w:lineRule="auto"/>
              <w:rPr>
                <w:rFonts w:ascii="Bookman Old Style" w:eastAsia="Times New Roman" w:hAnsi="Bookman Old Style" w:cs="Tahoma"/>
                <w:sz w:val="23"/>
                <w:szCs w:val="23"/>
                <w:lang w:eastAsia="fr-FR"/>
              </w:rPr>
            </w:pPr>
          </w:p>
        </w:tc>
        <w:tc>
          <w:tcPr>
            <w:tcW w:w="3065" w:type="dxa"/>
          </w:tcPr>
          <w:p w:rsidR="00ED69FB" w:rsidRPr="00ED69FB" w:rsidRDefault="00ED69FB" w:rsidP="00ED69FB">
            <w:pPr>
              <w:spacing w:after="0" w:line="240" w:lineRule="auto"/>
              <w:rPr>
                <w:rFonts w:ascii="Bookman Old Style" w:eastAsia="Times New Roman" w:hAnsi="Bookman Old Style" w:cs="Tahoma"/>
                <w:sz w:val="23"/>
                <w:szCs w:val="23"/>
                <w:lang w:eastAsia="fr-FR"/>
              </w:rPr>
            </w:pPr>
            <w:r w:rsidRPr="00ED69FB">
              <w:rPr>
                <w:rFonts w:ascii="Bookman Old Style" w:eastAsia="Times New Roman" w:hAnsi="Bookman Old Style" w:cs="Tahoma"/>
                <w:sz w:val="23"/>
                <w:szCs w:val="23"/>
                <w:lang w:eastAsia="fr-FR"/>
              </w:rPr>
              <w:t>CATEGORIE</w:t>
            </w:r>
          </w:p>
        </w:tc>
        <w:tc>
          <w:tcPr>
            <w:tcW w:w="1775" w:type="dxa"/>
          </w:tcPr>
          <w:p w:rsidR="00ED69FB" w:rsidRPr="00ED69FB" w:rsidRDefault="00ED69FB" w:rsidP="00ED69FB">
            <w:pPr>
              <w:spacing w:after="0" w:line="240" w:lineRule="auto"/>
              <w:rPr>
                <w:rFonts w:ascii="Bookman Old Style" w:eastAsia="Times New Roman" w:hAnsi="Bookman Old Style" w:cs="Tahoma"/>
                <w:sz w:val="23"/>
                <w:szCs w:val="23"/>
                <w:lang w:eastAsia="fr-FR"/>
              </w:rPr>
            </w:pPr>
            <w:r w:rsidRPr="00ED69FB">
              <w:rPr>
                <w:rFonts w:ascii="Bookman Old Style" w:eastAsia="Times New Roman" w:hAnsi="Bookman Old Style" w:cs="Tahoma"/>
                <w:sz w:val="23"/>
                <w:szCs w:val="23"/>
                <w:lang w:eastAsia="fr-FR"/>
              </w:rPr>
              <w:t>Salaire Journalier</w:t>
            </w:r>
          </w:p>
        </w:tc>
        <w:tc>
          <w:tcPr>
            <w:tcW w:w="1847" w:type="dxa"/>
          </w:tcPr>
          <w:p w:rsidR="00ED69FB" w:rsidRPr="00ED69FB" w:rsidRDefault="00ED69FB" w:rsidP="00ED69FB">
            <w:pPr>
              <w:spacing w:after="0" w:line="240" w:lineRule="auto"/>
              <w:rPr>
                <w:rFonts w:ascii="Bookman Old Style" w:eastAsia="Times New Roman" w:hAnsi="Bookman Old Style" w:cs="Tahoma"/>
                <w:sz w:val="23"/>
                <w:szCs w:val="23"/>
                <w:lang w:eastAsia="fr-FR"/>
              </w:rPr>
            </w:pPr>
            <w:r w:rsidRPr="00ED69FB">
              <w:rPr>
                <w:rFonts w:ascii="Bookman Old Style" w:eastAsia="Times New Roman" w:hAnsi="Bookman Old Style" w:cs="Tahoma"/>
                <w:sz w:val="23"/>
                <w:szCs w:val="23"/>
                <w:lang w:eastAsia="fr-FR"/>
              </w:rPr>
              <w:t>Jours facturés</w:t>
            </w:r>
          </w:p>
        </w:tc>
        <w:tc>
          <w:tcPr>
            <w:tcW w:w="2179" w:type="dxa"/>
          </w:tcPr>
          <w:p w:rsidR="00ED69FB" w:rsidRPr="00ED69FB" w:rsidRDefault="00ED69FB" w:rsidP="00ED69FB">
            <w:pPr>
              <w:spacing w:after="0" w:line="240" w:lineRule="auto"/>
              <w:rPr>
                <w:rFonts w:ascii="Bookman Old Style" w:eastAsia="Times New Roman" w:hAnsi="Bookman Old Style" w:cs="Tahoma"/>
                <w:sz w:val="23"/>
                <w:szCs w:val="23"/>
                <w:lang w:eastAsia="fr-FR"/>
              </w:rPr>
            </w:pPr>
            <w:r w:rsidRPr="00ED69FB">
              <w:rPr>
                <w:rFonts w:ascii="Bookman Old Style" w:eastAsia="Times New Roman" w:hAnsi="Bookman Old Style" w:cs="Tahoma"/>
                <w:sz w:val="23"/>
                <w:szCs w:val="23"/>
                <w:lang w:eastAsia="fr-FR"/>
              </w:rPr>
              <w:t>Montant</w:t>
            </w:r>
          </w:p>
        </w:tc>
      </w:tr>
      <w:tr w:rsidR="00ED69FB" w:rsidRPr="00ED69FB" w:rsidTr="00ED69FB">
        <w:trPr>
          <w:jc w:val="center"/>
        </w:trPr>
        <w:tc>
          <w:tcPr>
            <w:tcW w:w="991" w:type="dxa"/>
            <w:vMerge w:val="restart"/>
            <w:textDirection w:val="btLr"/>
            <w:vAlign w:val="center"/>
          </w:tcPr>
          <w:p w:rsidR="00ED69FB" w:rsidRPr="00ED69FB" w:rsidRDefault="00ED69FB" w:rsidP="00ED69FB">
            <w:pPr>
              <w:spacing w:after="0" w:line="240" w:lineRule="auto"/>
              <w:ind w:left="113" w:right="113"/>
              <w:jc w:val="center"/>
              <w:rPr>
                <w:rFonts w:ascii="Bookman Old Style" w:eastAsia="Times New Roman" w:hAnsi="Bookman Old Style" w:cs="Tahoma"/>
                <w:b/>
                <w:sz w:val="23"/>
                <w:szCs w:val="23"/>
                <w:lang w:eastAsia="fr-FR"/>
              </w:rPr>
            </w:pPr>
            <w:r w:rsidRPr="00ED69FB">
              <w:rPr>
                <w:rFonts w:ascii="Bookman Old Style" w:eastAsia="Times New Roman" w:hAnsi="Bookman Old Style" w:cs="Tahoma"/>
                <w:b/>
                <w:sz w:val="23"/>
                <w:szCs w:val="23"/>
                <w:lang w:eastAsia="fr-FR"/>
              </w:rPr>
              <w:t>MAIN D’ŒUVRE</w:t>
            </w:r>
          </w:p>
        </w:tc>
        <w:tc>
          <w:tcPr>
            <w:tcW w:w="3065" w:type="dxa"/>
          </w:tcPr>
          <w:p w:rsidR="00ED69FB" w:rsidRPr="00ED69FB" w:rsidRDefault="00ED69FB" w:rsidP="00ED69FB">
            <w:pPr>
              <w:spacing w:after="0" w:line="240" w:lineRule="auto"/>
              <w:rPr>
                <w:rFonts w:ascii="Bookman Old Style" w:eastAsia="Times New Roman" w:hAnsi="Bookman Old Style" w:cs="Tahoma"/>
                <w:sz w:val="23"/>
                <w:szCs w:val="23"/>
                <w:lang w:eastAsia="fr-FR"/>
              </w:rPr>
            </w:pPr>
          </w:p>
        </w:tc>
        <w:tc>
          <w:tcPr>
            <w:tcW w:w="1775" w:type="dxa"/>
          </w:tcPr>
          <w:p w:rsidR="00ED69FB" w:rsidRPr="00ED69FB" w:rsidRDefault="00ED69FB" w:rsidP="00ED69FB">
            <w:pPr>
              <w:spacing w:after="0" w:line="240" w:lineRule="auto"/>
              <w:rPr>
                <w:rFonts w:ascii="Bookman Old Style" w:eastAsia="Times New Roman" w:hAnsi="Bookman Old Style" w:cs="Tahoma"/>
                <w:sz w:val="23"/>
                <w:szCs w:val="23"/>
                <w:lang w:eastAsia="fr-FR"/>
              </w:rPr>
            </w:pPr>
          </w:p>
        </w:tc>
        <w:tc>
          <w:tcPr>
            <w:tcW w:w="1847" w:type="dxa"/>
          </w:tcPr>
          <w:p w:rsidR="00ED69FB" w:rsidRPr="00ED69FB" w:rsidRDefault="00ED69FB" w:rsidP="00ED69FB">
            <w:pPr>
              <w:spacing w:after="0" w:line="240" w:lineRule="auto"/>
              <w:rPr>
                <w:rFonts w:ascii="Bookman Old Style" w:eastAsia="Times New Roman" w:hAnsi="Bookman Old Style" w:cs="Tahoma"/>
                <w:sz w:val="23"/>
                <w:szCs w:val="23"/>
                <w:lang w:eastAsia="fr-FR"/>
              </w:rPr>
            </w:pPr>
          </w:p>
        </w:tc>
        <w:tc>
          <w:tcPr>
            <w:tcW w:w="2179" w:type="dxa"/>
          </w:tcPr>
          <w:p w:rsidR="00ED69FB" w:rsidRPr="00ED69FB" w:rsidRDefault="00ED69FB" w:rsidP="00ED69FB">
            <w:pPr>
              <w:spacing w:after="0" w:line="240" w:lineRule="auto"/>
              <w:rPr>
                <w:rFonts w:ascii="Bookman Old Style" w:eastAsia="Times New Roman" w:hAnsi="Bookman Old Style" w:cs="Tahoma"/>
                <w:sz w:val="23"/>
                <w:szCs w:val="23"/>
                <w:lang w:eastAsia="fr-FR"/>
              </w:rPr>
            </w:pPr>
          </w:p>
        </w:tc>
      </w:tr>
      <w:tr w:rsidR="00ED69FB" w:rsidRPr="00ED69FB" w:rsidTr="00ED69FB">
        <w:trPr>
          <w:jc w:val="center"/>
        </w:trPr>
        <w:tc>
          <w:tcPr>
            <w:tcW w:w="991" w:type="dxa"/>
            <w:vMerge/>
          </w:tcPr>
          <w:p w:rsidR="00ED69FB" w:rsidRPr="00ED69FB" w:rsidRDefault="00ED69FB" w:rsidP="00ED69FB">
            <w:pPr>
              <w:spacing w:after="0" w:line="240" w:lineRule="auto"/>
              <w:rPr>
                <w:rFonts w:ascii="Bookman Old Style" w:eastAsia="Times New Roman" w:hAnsi="Bookman Old Style" w:cs="Tahoma"/>
                <w:sz w:val="23"/>
                <w:szCs w:val="23"/>
                <w:lang w:eastAsia="fr-FR"/>
              </w:rPr>
            </w:pPr>
          </w:p>
        </w:tc>
        <w:tc>
          <w:tcPr>
            <w:tcW w:w="3065" w:type="dxa"/>
          </w:tcPr>
          <w:p w:rsidR="00ED69FB" w:rsidRPr="00ED69FB" w:rsidRDefault="00ED69FB" w:rsidP="00ED69FB">
            <w:pPr>
              <w:spacing w:after="0" w:line="240" w:lineRule="auto"/>
              <w:rPr>
                <w:rFonts w:ascii="Bookman Old Style" w:eastAsia="Times New Roman" w:hAnsi="Bookman Old Style" w:cs="Tahoma"/>
                <w:sz w:val="23"/>
                <w:szCs w:val="23"/>
                <w:lang w:eastAsia="fr-FR"/>
              </w:rPr>
            </w:pPr>
          </w:p>
        </w:tc>
        <w:tc>
          <w:tcPr>
            <w:tcW w:w="1775" w:type="dxa"/>
          </w:tcPr>
          <w:p w:rsidR="00ED69FB" w:rsidRPr="00ED69FB" w:rsidRDefault="00ED69FB" w:rsidP="00ED69FB">
            <w:pPr>
              <w:spacing w:after="0" w:line="240" w:lineRule="auto"/>
              <w:rPr>
                <w:rFonts w:ascii="Bookman Old Style" w:eastAsia="Times New Roman" w:hAnsi="Bookman Old Style" w:cs="Tahoma"/>
                <w:sz w:val="23"/>
                <w:szCs w:val="23"/>
                <w:lang w:eastAsia="fr-FR"/>
              </w:rPr>
            </w:pPr>
          </w:p>
        </w:tc>
        <w:tc>
          <w:tcPr>
            <w:tcW w:w="1847" w:type="dxa"/>
          </w:tcPr>
          <w:p w:rsidR="00ED69FB" w:rsidRPr="00ED69FB" w:rsidRDefault="00ED69FB" w:rsidP="00ED69FB">
            <w:pPr>
              <w:spacing w:after="0" w:line="240" w:lineRule="auto"/>
              <w:rPr>
                <w:rFonts w:ascii="Bookman Old Style" w:eastAsia="Times New Roman" w:hAnsi="Bookman Old Style" w:cs="Tahoma"/>
                <w:sz w:val="23"/>
                <w:szCs w:val="23"/>
                <w:lang w:eastAsia="fr-FR"/>
              </w:rPr>
            </w:pPr>
          </w:p>
        </w:tc>
        <w:tc>
          <w:tcPr>
            <w:tcW w:w="2179" w:type="dxa"/>
          </w:tcPr>
          <w:p w:rsidR="00ED69FB" w:rsidRPr="00ED69FB" w:rsidRDefault="00ED69FB" w:rsidP="00ED69FB">
            <w:pPr>
              <w:spacing w:after="0" w:line="240" w:lineRule="auto"/>
              <w:rPr>
                <w:rFonts w:ascii="Bookman Old Style" w:eastAsia="Times New Roman" w:hAnsi="Bookman Old Style" w:cs="Tahoma"/>
                <w:sz w:val="23"/>
                <w:szCs w:val="23"/>
                <w:lang w:eastAsia="fr-FR"/>
              </w:rPr>
            </w:pPr>
          </w:p>
        </w:tc>
      </w:tr>
      <w:tr w:rsidR="00ED69FB" w:rsidRPr="00ED69FB" w:rsidTr="00ED69FB">
        <w:trPr>
          <w:jc w:val="center"/>
        </w:trPr>
        <w:tc>
          <w:tcPr>
            <w:tcW w:w="991" w:type="dxa"/>
            <w:vMerge/>
          </w:tcPr>
          <w:p w:rsidR="00ED69FB" w:rsidRPr="00ED69FB" w:rsidRDefault="00ED69FB" w:rsidP="00ED69FB">
            <w:pPr>
              <w:spacing w:after="0" w:line="240" w:lineRule="auto"/>
              <w:rPr>
                <w:rFonts w:ascii="Bookman Old Style" w:eastAsia="Times New Roman" w:hAnsi="Bookman Old Style" w:cs="Tahoma"/>
                <w:sz w:val="23"/>
                <w:szCs w:val="23"/>
                <w:lang w:eastAsia="fr-FR"/>
              </w:rPr>
            </w:pPr>
          </w:p>
        </w:tc>
        <w:tc>
          <w:tcPr>
            <w:tcW w:w="3065" w:type="dxa"/>
          </w:tcPr>
          <w:p w:rsidR="00ED69FB" w:rsidRPr="00ED69FB" w:rsidRDefault="00ED69FB" w:rsidP="00ED69FB">
            <w:pPr>
              <w:spacing w:after="0" w:line="240" w:lineRule="auto"/>
              <w:rPr>
                <w:rFonts w:ascii="Bookman Old Style" w:eastAsia="Times New Roman" w:hAnsi="Bookman Old Style" w:cs="Tahoma"/>
                <w:sz w:val="23"/>
                <w:szCs w:val="23"/>
                <w:lang w:eastAsia="fr-FR"/>
              </w:rPr>
            </w:pPr>
          </w:p>
        </w:tc>
        <w:tc>
          <w:tcPr>
            <w:tcW w:w="1775" w:type="dxa"/>
          </w:tcPr>
          <w:p w:rsidR="00ED69FB" w:rsidRPr="00ED69FB" w:rsidRDefault="00ED69FB" w:rsidP="00ED69FB">
            <w:pPr>
              <w:spacing w:after="0" w:line="240" w:lineRule="auto"/>
              <w:rPr>
                <w:rFonts w:ascii="Bookman Old Style" w:eastAsia="Times New Roman" w:hAnsi="Bookman Old Style" w:cs="Tahoma"/>
                <w:sz w:val="23"/>
                <w:szCs w:val="23"/>
                <w:lang w:eastAsia="fr-FR"/>
              </w:rPr>
            </w:pPr>
          </w:p>
        </w:tc>
        <w:tc>
          <w:tcPr>
            <w:tcW w:w="1847" w:type="dxa"/>
          </w:tcPr>
          <w:p w:rsidR="00ED69FB" w:rsidRPr="00ED69FB" w:rsidRDefault="00ED69FB" w:rsidP="00ED69FB">
            <w:pPr>
              <w:spacing w:after="0" w:line="240" w:lineRule="auto"/>
              <w:rPr>
                <w:rFonts w:ascii="Bookman Old Style" w:eastAsia="Times New Roman" w:hAnsi="Bookman Old Style" w:cs="Tahoma"/>
                <w:sz w:val="23"/>
                <w:szCs w:val="23"/>
                <w:lang w:eastAsia="fr-FR"/>
              </w:rPr>
            </w:pPr>
          </w:p>
        </w:tc>
        <w:tc>
          <w:tcPr>
            <w:tcW w:w="2179" w:type="dxa"/>
          </w:tcPr>
          <w:p w:rsidR="00ED69FB" w:rsidRPr="00ED69FB" w:rsidRDefault="00ED69FB" w:rsidP="00ED69FB">
            <w:pPr>
              <w:spacing w:after="0" w:line="240" w:lineRule="auto"/>
              <w:rPr>
                <w:rFonts w:ascii="Bookman Old Style" w:eastAsia="Times New Roman" w:hAnsi="Bookman Old Style" w:cs="Tahoma"/>
                <w:sz w:val="23"/>
                <w:szCs w:val="23"/>
                <w:lang w:eastAsia="fr-FR"/>
              </w:rPr>
            </w:pPr>
          </w:p>
        </w:tc>
      </w:tr>
      <w:tr w:rsidR="00ED69FB" w:rsidRPr="00ED69FB" w:rsidTr="00ED69FB">
        <w:trPr>
          <w:jc w:val="center"/>
        </w:trPr>
        <w:tc>
          <w:tcPr>
            <w:tcW w:w="991" w:type="dxa"/>
            <w:vMerge/>
          </w:tcPr>
          <w:p w:rsidR="00ED69FB" w:rsidRPr="00ED69FB" w:rsidRDefault="00ED69FB" w:rsidP="00ED69FB">
            <w:pPr>
              <w:spacing w:after="0" w:line="240" w:lineRule="auto"/>
              <w:rPr>
                <w:rFonts w:ascii="Bookman Old Style" w:eastAsia="Times New Roman" w:hAnsi="Bookman Old Style" w:cs="Tahoma"/>
                <w:sz w:val="23"/>
                <w:szCs w:val="23"/>
                <w:lang w:eastAsia="fr-FR"/>
              </w:rPr>
            </w:pPr>
          </w:p>
        </w:tc>
        <w:tc>
          <w:tcPr>
            <w:tcW w:w="3065" w:type="dxa"/>
          </w:tcPr>
          <w:p w:rsidR="00ED69FB" w:rsidRPr="00ED69FB" w:rsidRDefault="00ED69FB" w:rsidP="00ED69FB">
            <w:pPr>
              <w:spacing w:after="0" w:line="240" w:lineRule="auto"/>
              <w:rPr>
                <w:rFonts w:ascii="Bookman Old Style" w:eastAsia="Times New Roman" w:hAnsi="Bookman Old Style" w:cs="Tahoma"/>
                <w:sz w:val="23"/>
                <w:szCs w:val="23"/>
                <w:lang w:eastAsia="fr-FR"/>
              </w:rPr>
            </w:pPr>
          </w:p>
        </w:tc>
        <w:tc>
          <w:tcPr>
            <w:tcW w:w="1775" w:type="dxa"/>
          </w:tcPr>
          <w:p w:rsidR="00ED69FB" w:rsidRPr="00ED69FB" w:rsidRDefault="00ED69FB" w:rsidP="00ED69FB">
            <w:pPr>
              <w:spacing w:after="0" w:line="240" w:lineRule="auto"/>
              <w:rPr>
                <w:rFonts w:ascii="Bookman Old Style" w:eastAsia="Times New Roman" w:hAnsi="Bookman Old Style" w:cs="Tahoma"/>
                <w:sz w:val="23"/>
                <w:szCs w:val="23"/>
                <w:lang w:eastAsia="fr-FR"/>
              </w:rPr>
            </w:pPr>
          </w:p>
        </w:tc>
        <w:tc>
          <w:tcPr>
            <w:tcW w:w="1847" w:type="dxa"/>
          </w:tcPr>
          <w:p w:rsidR="00ED69FB" w:rsidRPr="00ED69FB" w:rsidRDefault="00ED69FB" w:rsidP="00ED69FB">
            <w:pPr>
              <w:spacing w:after="0" w:line="240" w:lineRule="auto"/>
              <w:rPr>
                <w:rFonts w:ascii="Bookman Old Style" w:eastAsia="Times New Roman" w:hAnsi="Bookman Old Style" w:cs="Tahoma"/>
                <w:sz w:val="23"/>
                <w:szCs w:val="23"/>
                <w:lang w:eastAsia="fr-FR"/>
              </w:rPr>
            </w:pPr>
          </w:p>
        </w:tc>
        <w:tc>
          <w:tcPr>
            <w:tcW w:w="2179" w:type="dxa"/>
          </w:tcPr>
          <w:p w:rsidR="00ED69FB" w:rsidRPr="00ED69FB" w:rsidRDefault="00ED69FB" w:rsidP="00ED69FB">
            <w:pPr>
              <w:spacing w:after="0" w:line="240" w:lineRule="auto"/>
              <w:rPr>
                <w:rFonts w:ascii="Bookman Old Style" w:eastAsia="Times New Roman" w:hAnsi="Bookman Old Style" w:cs="Tahoma"/>
                <w:sz w:val="23"/>
                <w:szCs w:val="23"/>
                <w:lang w:eastAsia="fr-FR"/>
              </w:rPr>
            </w:pPr>
          </w:p>
        </w:tc>
      </w:tr>
      <w:tr w:rsidR="00ED69FB" w:rsidRPr="00ED69FB" w:rsidTr="00ED69FB">
        <w:trPr>
          <w:jc w:val="center"/>
        </w:trPr>
        <w:tc>
          <w:tcPr>
            <w:tcW w:w="991" w:type="dxa"/>
            <w:vMerge/>
          </w:tcPr>
          <w:p w:rsidR="00ED69FB" w:rsidRPr="00ED69FB" w:rsidRDefault="00ED69FB" w:rsidP="00ED69FB">
            <w:pPr>
              <w:spacing w:after="0" w:line="240" w:lineRule="auto"/>
              <w:rPr>
                <w:rFonts w:ascii="Bookman Old Style" w:eastAsia="Times New Roman" w:hAnsi="Bookman Old Style" w:cs="Tahoma"/>
                <w:sz w:val="23"/>
                <w:szCs w:val="23"/>
                <w:lang w:eastAsia="fr-FR"/>
              </w:rPr>
            </w:pPr>
          </w:p>
        </w:tc>
        <w:tc>
          <w:tcPr>
            <w:tcW w:w="3065" w:type="dxa"/>
          </w:tcPr>
          <w:p w:rsidR="00ED69FB" w:rsidRPr="00ED69FB" w:rsidRDefault="00ED69FB" w:rsidP="00ED69FB">
            <w:pPr>
              <w:spacing w:after="0" w:line="240" w:lineRule="auto"/>
              <w:rPr>
                <w:rFonts w:ascii="Bookman Old Style" w:eastAsia="Times New Roman" w:hAnsi="Bookman Old Style" w:cs="Tahoma"/>
                <w:sz w:val="23"/>
                <w:szCs w:val="23"/>
                <w:lang w:eastAsia="fr-FR"/>
              </w:rPr>
            </w:pPr>
          </w:p>
        </w:tc>
        <w:tc>
          <w:tcPr>
            <w:tcW w:w="1775" w:type="dxa"/>
          </w:tcPr>
          <w:p w:rsidR="00ED69FB" w:rsidRPr="00ED69FB" w:rsidRDefault="00ED69FB" w:rsidP="00ED69FB">
            <w:pPr>
              <w:spacing w:after="0" w:line="240" w:lineRule="auto"/>
              <w:rPr>
                <w:rFonts w:ascii="Bookman Old Style" w:eastAsia="Times New Roman" w:hAnsi="Bookman Old Style" w:cs="Tahoma"/>
                <w:sz w:val="23"/>
                <w:szCs w:val="23"/>
                <w:lang w:eastAsia="fr-FR"/>
              </w:rPr>
            </w:pPr>
          </w:p>
        </w:tc>
        <w:tc>
          <w:tcPr>
            <w:tcW w:w="1847" w:type="dxa"/>
          </w:tcPr>
          <w:p w:rsidR="00ED69FB" w:rsidRPr="00ED69FB" w:rsidRDefault="00ED69FB" w:rsidP="00ED69FB">
            <w:pPr>
              <w:spacing w:after="0" w:line="240" w:lineRule="auto"/>
              <w:rPr>
                <w:rFonts w:ascii="Bookman Old Style" w:eastAsia="Times New Roman" w:hAnsi="Bookman Old Style" w:cs="Tahoma"/>
                <w:sz w:val="23"/>
                <w:szCs w:val="23"/>
                <w:lang w:eastAsia="fr-FR"/>
              </w:rPr>
            </w:pPr>
          </w:p>
        </w:tc>
        <w:tc>
          <w:tcPr>
            <w:tcW w:w="2179" w:type="dxa"/>
          </w:tcPr>
          <w:p w:rsidR="00ED69FB" w:rsidRPr="00ED69FB" w:rsidRDefault="00ED69FB" w:rsidP="00ED69FB">
            <w:pPr>
              <w:spacing w:after="0" w:line="240" w:lineRule="auto"/>
              <w:rPr>
                <w:rFonts w:ascii="Bookman Old Style" w:eastAsia="Times New Roman" w:hAnsi="Bookman Old Style" w:cs="Tahoma"/>
                <w:sz w:val="23"/>
                <w:szCs w:val="23"/>
                <w:lang w:eastAsia="fr-FR"/>
              </w:rPr>
            </w:pPr>
          </w:p>
        </w:tc>
      </w:tr>
      <w:tr w:rsidR="00ED69FB" w:rsidRPr="00ED69FB" w:rsidTr="00ED69FB">
        <w:trPr>
          <w:jc w:val="center"/>
        </w:trPr>
        <w:tc>
          <w:tcPr>
            <w:tcW w:w="991" w:type="dxa"/>
            <w:vMerge/>
          </w:tcPr>
          <w:p w:rsidR="00ED69FB" w:rsidRPr="00ED69FB" w:rsidRDefault="00ED69FB" w:rsidP="00ED69FB">
            <w:pPr>
              <w:spacing w:after="0" w:line="240" w:lineRule="auto"/>
              <w:rPr>
                <w:rFonts w:ascii="Bookman Old Style" w:eastAsia="Times New Roman" w:hAnsi="Bookman Old Style" w:cs="Tahoma"/>
                <w:sz w:val="23"/>
                <w:szCs w:val="23"/>
                <w:lang w:eastAsia="fr-FR"/>
              </w:rPr>
            </w:pPr>
          </w:p>
        </w:tc>
        <w:tc>
          <w:tcPr>
            <w:tcW w:w="3065" w:type="dxa"/>
          </w:tcPr>
          <w:p w:rsidR="00ED69FB" w:rsidRPr="00ED69FB" w:rsidRDefault="00ED69FB" w:rsidP="00ED69FB">
            <w:pPr>
              <w:spacing w:after="0" w:line="240" w:lineRule="auto"/>
              <w:rPr>
                <w:rFonts w:ascii="Bookman Old Style" w:eastAsia="Times New Roman" w:hAnsi="Bookman Old Style" w:cs="Tahoma"/>
                <w:sz w:val="23"/>
                <w:szCs w:val="23"/>
                <w:lang w:eastAsia="fr-FR"/>
              </w:rPr>
            </w:pPr>
          </w:p>
        </w:tc>
        <w:tc>
          <w:tcPr>
            <w:tcW w:w="1775" w:type="dxa"/>
          </w:tcPr>
          <w:p w:rsidR="00ED69FB" w:rsidRPr="00ED69FB" w:rsidRDefault="00ED69FB" w:rsidP="00ED69FB">
            <w:pPr>
              <w:spacing w:after="0" w:line="240" w:lineRule="auto"/>
              <w:rPr>
                <w:rFonts w:ascii="Bookman Old Style" w:eastAsia="Times New Roman" w:hAnsi="Bookman Old Style" w:cs="Tahoma"/>
                <w:sz w:val="23"/>
                <w:szCs w:val="23"/>
                <w:lang w:eastAsia="fr-FR"/>
              </w:rPr>
            </w:pPr>
          </w:p>
        </w:tc>
        <w:tc>
          <w:tcPr>
            <w:tcW w:w="1847" w:type="dxa"/>
          </w:tcPr>
          <w:p w:rsidR="00ED69FB" w:rsidRPr="00ED69FB" w:rsidRDefault="00ED69FB" w:rsidP="00ED69FB">
            <w:pPr>
              <w:spacing w:after="0" w:line="240" w:lineRule="auto"/>
              <w:rPr>
                <w:rFonts w:ascii="Bookman Old Style" w:eastAsia="Times New Roman" w:hAnsi="Bookman Old Style" w:cs="Tahoma"/>
                <w:sz w:val="23"/>
                <w:szCs w:val="23"/>
                <w:lang w:eastAsia="fr-FR"/>
              </w:rPr>
            </w:pPr>
          </w:p>
        </w:tc>
        <w:tc>
          <w:tcPr>
            <w:tcW w:w="2179" w:type="dxa"/>
          </w:tcPr>
          <w:p w:rsidR="00ED69FB" w:rsidRPr="00ED69FB" w:rsidRDefault="00ED69FB" w:rsidP="00ED69FB">
            <w:pPr>
              <w:spacing w:after="0" w:line="240" w:lineRule="auto"/>
              <w:rPr>
                <w:rFonts w:ascii="Bookman Old Style" w:eastAsia="Times New Roman" w:hAnsi="Bookman Old Style" w:cs="Tahoma"/>
                <w:sz w:val="23"/>
                <w:szCs w:val="23"/>
                <w:lang w:eastAsia="fr-FR"/>
              </w:rPr>
            </w:pPr>
          </w:p>
        </w:tc>
      </w:tr>
      <w:tr w:rsidR="00ED69FB" w:rsidRPr="00ED69FB" w:rsidTr="00ED69FB">
        <w:trPr>
          <w:jc w:val="center"/>
        </w:trPr>
        <w:tc>
          <w:tcPr>
            <w:tcW w:w="991" w:type="dxa"/>
            <w:vMerge/>
          </w:tcPr>
          <w:p w:rsidR="00ED69FB" w:rsidRPr="00ED69FB" w:rsidRDefault="00ED69FB" w:rsidP="00ED69FB">
            <w:pPr>
              <w:spacing w:after="0" w:line="240" w:lineRule="auto"/>
              <w:rPr>
                <w:rFonts w:ascii="Bookman Old Style" w:eastAsia="Times New Roman" w:hAnsi="Bookman Old Style" w:cs="Tahoma"/>
                <w:sz w:val="23"/>
                <w:szCs w:val="23"/>
                <w:lang w:eastAsia="fr-FR"/>
              </w:rPr>
            </w:pPr>
          </w:p>
        </w:tc>
        <w:tc>
          <w:tcPr>
            <w:tcW w:w="3065" w:type="dxa"/>
          </w:tcPr>
          <w:p w:rsidR="00ED69FB" w:rsidRPr="00ED69FB" w:rsidRDefault="00ED69FB" w:rsidP="00ED69FB">
            <w:pPr>
              <w:spacing w:after="0" w:line="240" w:lineRule="auto"/>
              <w:rPr>
                <w:rFonts w:ascii="Bookman Old Style" w:eastAsia="Times New Roman" w:hAnsi="Bookman Old Style" w:cs="Tahoma"/>
                <w:sz w:val="23"/>
                <w:szCs w:val="23"/>
                <w:lang w:eastAsia="fr-FR"/>
              </w:rPr>
            </w:pPr>
          </w:p>
        </w:tc>
        <w:tc>
          <w:tcPr>
            <w:tcW w:w="1775" w:type="dxa"/>
          </w:tcPr>
          <w:p w:rsidR="00ED69FB" w:rsidRPr="00ED69FB" w:rsidRDefault="00ED69FB" w:rsidP="00ED69FB">
            <w:pPr>
              <w:spacing w:after="0" w:line="240" w:lineRule="auto"/>
              <w:rPr>
                <w:rFonts w:ascii="Bookman Old Style" w:eastAsia="Times New Roman" w:hAnsi="Bookman Old Style" w:cs="Tahoma"/>
                <w:sz w:val="23"/>
                <w:szCs w:val="23"/>
                <w:lang w:eastAsia="fr-FR"/>
              </w:rPr>
            </w:pPr>
          </w:p>
        </w:tc>
        <w:tc>
          <w:tcPr>
            <w:tcW w:w="1847" w:type="dxa"/>
          </w:tcPr>
          <w:p w:rsidR="00ED69FB" w:rsidRPr="00ED69FB" w:rsidRDefault="00ED69FB" w:rsidP="00ED69FB">
            <w:pPr>
              <w:spacing w:after="0" w:line="240" w:lineRule="auto"/>
              <w:rPr>
                <w:rFonts w:ascii="Bookman Old Style" w:eastAsia="Times New Roman" w:hAnsi="Bookman Old Style" w:cs="Tahoma"/>
                <w:sz w:val="23"/>
                <w:szCs w:val="23"/>
                <w:lang w:eastAsia="fr-FR"/>
              </w:rPr>
            </w:pPr>
          </w:p>
        </w:tc>
        <w:tc>
          <w:tcPr>
            <w:tcW w:w="2179" w:type="dxa"/>
          </w:tcPr>
          <w:p w:rsidR="00ED69FB" w:rsidRPr="00ED69FB" w:rsidRDefault="00ED69FB" w:rsidP="00ED69FB">
            <w:pPr>
              <w:spacing w:after="0" w:line="240" w:lineRule="auto"/>
              <w:rPr>
                <w:rFonts w:ascii="Bookman Old Style" w:eastAsia="Times New Roman" w:hAnsi="Bookman Old Style" w:cs="Tahoma"/>
                <w:sz w:val="23"/>
                <w:szCs w:val="23"/>
                <w:lang w:eastAsia="fr-FR"/>
              </w:rPr>
            </w:pPr>
          </w:p>
        </w:tc>
      </w:tr>
      <w:tr w:rsidR="00ED69FB" w:rsidRPr="00ED69FB" w:rsidTr="00ED69FB">
        <w:trPr>
          <w:jc w:val="center"/>
        </w:trPr>
        <w:tc>
          <w:tcPr>
            <w:tcW w:w="991" w:type="dxa"/>
            <w:vMerge/>
          </w:tcPr>
          <w:p w:rsidR="00ED69FB" w:rsidRPr="00ED69FB" w:rsidRDefault="00ED69FB" w:rsidP="00ED69FB">
            <w:pPr>
              <w:spacing w:after="0" w:line="240" w:lineRule="auto"/>
              <w:rPr>
                <w:rFonts w:ascii="Bookman Old Style" w:eastAsia="Times New Roman" w:hAnsi="Bookman Old Style" w:cs="Tahoma"/>
                <w:sz w:val="23"/>
                <w:szCs w:val="23"/>
                <w:lang w:eastAsia="fr-FR"/>
              </w:rPr>
            </w:pPr>
          </w:p>
        </w:tc>
        <w:tc>
          <w:tcPr>
            <w:tcW w:w="3065" w:type="dxa"/>
          </w:tcPr>
          <w:p w:rsidR="00ED69FB" w:rsidRPr="00ED69FB" w:rsidRDefault="00ED69FB" w:rsidP="00ED69FB">
            <w:pPr>
              <w:spacing w:after="0" w:line="240" w:lineRule="auto"/>
              <w:rPr>
                <w:rFonts w:ascii="Bookman Old Style" w:eastAsia="Times New Roman" w:hAnsi="Bookman Old Style" w:cs="Tahoma"/>
                <w:sz w:val="23"/>
                <w:szCs w:val="23"/>
                <w:lang w:eastAsia="fr-FR"/>
              </w:rPr>
            </w:pPr>
          </w:p>
        </w:tc>
        <w:tc>
          <w:tcPr>
            <w:tcW w:w="1775" w:type="dxa"/>
          </w:tcPr>
          <w:p w:rsidR="00ED69FB" w:rsidRPr="00ED69FB" w:rsidRDefault="00ED69FB" w:rsidP="00ED69FB">
            <w:pPr>
              <w:spacing w:after="0" w:line="240" w:lineRule="auto"/>
              <w:rPr>
                <w:rFonts w:ascii="Bookman Old Style" w:eastAsia="Times New Roman" w:hAnsi="Bookman Old Style" w:cs="Tahoma"/>
                <w:sz w:val="23"/>
                <w:szCs w:val="23"/>
                <w:lang w:eastAsia="fr-FR"/>
              </w:rPr>
            </w:pPr>
          </w:p>
        </w:tc>
        <w:tc>
          <w:tcPr>
            <w:tcW w:w="1847" w:type="dxa"/>
          </w:tcPr>
          <w:p w:rsidR="00ED69FB" w:rsidRPr="00ED69FB" w:rsidRDefault="00ED69FB" w:rsidP="00ED69FB">
            <w:pPr>
              <w:spacing w:after="0" w:line="240" w:lineRule="auto"/>
              <w:rPr>
                <w:rFonts w:ascii="Bookman Old Style" w:eastAsia="Times New Roman" w:hAnsi="Bookman Old Style" w:cs="Tahoma"/>
                <w:sz w:val="23"/>
                <w:szCs w:val="23"/>
                <w:lang w:eastAsia="fr-FR"/>
              </w:rPr>
            </w:pPr>
          </w:p>
        </w:tc>
        <w:tc>
          <w:tcPr>
            <w:tcW w:w="2179" w:type="dxa"/>
          </w:tcPr>
          <w:p w:rsidR="00ED69FB" w:rsidRPr="00ED69FB" w:rsidRDefault="00ED69FB" w:rsidP="00ED69FB">
            <w:pPr>
              <w:spacing w:after="0" w:line="240" w:lineRule="auto"/>
              <w:rPr>
                <w:rFonts w:ascii="Bookman Old Style" w:eastAsia="Times New Roman" w:hAnsi="Bookman Old Style" w:cs="Tahoma"/>
                <w:sz w:val="23"/>
                <w:szCs w:val="23"/>
                <w:lang w:eastAsia="fr-FR"/>
              </w:rPr>
            </w:pPr>
          </w:p>
        </w:tc>
      </w:tr>
      <w:tr w:rsidR="00ED69FB" w:rsidRPr="00ED69FB" w:rsidTr="00ED69FB">
        <w:trPr>
          <w:jc w:val="center"/>
        </w:trPr>
        <w:tc>
          <w:tcPr>
            <w:tcW w:w="991" w:type="dxa"/>
            <w:vMerge/>
          </w:tcPr>
          <w:p w:rsidR="00ED69FB" w:rsidRPr="00ED69FB" w:rsidRDefault="00ED69FB" w:rsidP="00ED69FB">
            <w:pPr>
              <w:spacing w:after="0" w:line="240" w:lineRule="auto"/>
              <w:rPr>
                <w:rFonts w:ascii="Bookman Old Style" w:eastAsia="Times New Roman" w:hAnsi="Bookman Old Style" w:cs="Tahoma"/>
                <w:sz w:val="23"/>
                <w:szCs w:val="23"/>
                <w:lang w:eastAsia="fr-FR"/>
              </w:rPr>
            </w:pPr>
          </w:p>
        </w:tc>
        <w:tc>
          <w:tcPr>
            <w:tcW w:w="3065" w:type="dxa"/>
          </w:tcPr>
          <w:p w:rsidR="00ED69FB" w:rsidRPr="00ED69FB" w:rsidRDefault="00ED69FB" w:rsidP="00ED69FB">
            <w:pPr>
              <w:spacing w:after="0" w:line="240" w:lineRule="auto"/>
              <w:rPr>
                <w:rFonts w:ascii="Bookman Old Style" w:eastAsia="Times New Roman" w:hAnsi="Bookman Old Style" w:cs="Tahoma"/>
                <w:sz w:val="23"/>
                <w:szCs w:val="23"/>
                <w:lang w:eastAsia="fr-FR"/>
              </w:rPr>
            </w:pPr>
          </w:p>
        </w:tc>
        <w:tc>
          <w:tcPr>
            <w:tcW w:w="1775" w:type="dxa"/>
          </w:tcPr>
          <w:p w:rsidR="00ED69FB" w:rsidRPr="00ED69FB" w:rsidRDefault="00ED69FB" w:rsidP="00ED69FB">
            <w:pPr>
              <w:spacing w:after="0" w:line="240" w:lineRule="auto"/>
              <w:rPr>
                <w:rFonts w:ascii="Bookman Old Style" w:eastAsia="Times New Roman" w:hAnsi="Bookman Old Style" w:cs="Tahoma"/>
                <w:sz w:val="23"/>
                <w:szCs w:val="23"/>
                <w:lang w:eastAsia="fr-FR"/>
              </w:rPr>
            </w:pPr>
          </w:p>
        </w:tc>
        <w:tc>
          <w:tcPr>
            <w:tcW w:w="1847" w:type="dxa"/>
          </w:tcPr>
          <w:p w:rsidR="00ED69FB" w:rsidRPr="00ED69FB" w:rsidRDefault="00ED69FB" w:rsidP="00ED69FB">
            <w:pPr>
              <w:spacing w:after="0" w:line="240" w:lineRule="auto"/>
              <w:rPr>
                <w:rFonts w:ascii="Bookman Old Style" w:eastAsia="Times New Roman" w:hAnsi="Bookman Old Style" w:cs="Tahoma"/>
                <w:sz w:val="23"/>
                <w:szCs w:val="23"/>
                <w:lang w:eastAsia="fr-FR"/>
              </w:rPr>
            </w:pPr>
          </w:p>
        </w:tc>
        <w:tc>
          <w:tcPr>
            <w:tcW w:w="2179" w:type="dxa"/>
          </w:tcPr>
          <w:p w:rsidR="00ED69FB" w:rsidRPr="00ED69FB" w:rsidRDefault="00ED69FB" w:rsidP="00ED69FB">
            <w:pPr>
              <w:spacing w:after="0" w:line="240" w:lineRule="auto"/>
              <w:rPr>
                <w:rFonts w:ascii="Bookman Old Style" w:eastAsia="Times New Roman" w:hAnsi="Bookman Old Style" w:cs="Tahoma"/>
                <w:sz w:val="23"/>
                <w:szCs w:val="23"/>
                <w:lang w:eastAsia="fr-FR"/>
              </w:rPr>
            </w:pPr>
          </w:p>
        </w:tc>
      </w:tr>
      <w:tr w:rsidR="00ED69FB" w:rsidRPr="00ED69FB" w:rsidTr="00ED69FB">
        <w:trPr>
          <w:jc w:val="center"/>
        </w:trPr>
        <w:tc>
          <w:tcPr>
            <w:tcW w:w="991" w:type="dxa"/>
            <w:vMerge/>
          </w:tcPr>
          <w:p w:rsidR="00ED69FB" w:rsidRPr="00ED69FB" w:rsidRDefault="00ED69FB" w:rsidP="00ED69FB">
            <w:pPr>
              <w:spacing w:after="0" w:line="240" w:lineRule="auto"/>
              <w:rPr>
                <w:rFonts w:ascii="Bookman Old Style" w:eastAsia="Times New Roman" w:hAnsi="Bookman Old Style" w:cs="Tahoma"/>
                <w:sz w:val="23"/>
                <w:szCs w:val="23"/>
                <w:lang w:eastAsia="fr-FR"/>
              </w:rPr>
            </w:pPr>
          </w:p>
        </w:tc>
        <w:tc>
          <w:tcPr>
            <w:tcW w:w="3065" w:type="dxa"/>
          </w:tcPr>
          <w:p w:rsidR="00ED69FB" w:rsidRPr="00ED69FB" w:rsidRDefault="00ED69FB" w:rsidP="00ED69FB">
            <w:pPr>
              <w:spacing w:after="0" w:line="240" w:lineRule="auto"/>
              <w:rPr>
                <w:rFonts w:ascii="Bookman Old Style" w:eastAsia="Times New Roman" w:hAnsi="Bookman Old Style" w:cs="Tahoma"/>
                <w:sz w:val="23"/>
                <w:szCs w:val="23"/>
                <w:lang w:eastAsia="fr-FR"/>
              </w:rPr>
            </w:pPr>
          </w:p>
        </w:tc>
        <w:tc>
          <w:tcPr>
            <w:tcW w:w="1775" w:type="dxa"/>
          </w:tcPr>
          <w:p w:rsidR="00ED69FB" w:rsidRPr="00ED69FB" w:rsidRDefault="00ED69FB" w:rsidP="00ED69FB">
            <w:pPr>
              <w:spacing w:after="0" w:line="240" w:lineRule="auto"/>
              <w:rPr>
                <w:rFonts w:ascii="Bookman Old Style" w:eastAsia="Times New Roman" w:hAnsi="Bookman Old Style" w:cs="Tahoma"/>
                <w:sz w:val="23"/>
                <w:szCs w:val="23"/>
                <w:lang w:eastAsia="fr-FR"/>
              </w:rPr>
            </w:pPr>
          </w:p>
        </w:tc>
        <w:tc>
          <w:tcPr>
            <w:tcW w:w="1847" w:type="dxa"/>
          </w:tcPr>
          <w:p w:rsidR="00ED69FB" w:rsidRPr="00ED69FB" w:rsidRDefault="00ED69FB" w:rsidP="00ED69FB">
            <w:pPr>
              <w:spacing w:after="0" w:line="240" w:lineRule="auto"/>
              <w:rPr>
                <w:rFonts w:ascii="Bookman Old Style" w:eastAsia="Times New Roman" w:hAnsi="Bookman Old Style" w:cs="Tahoma"/>
                <w:sz w:val="23"/>
                <w:szCs w:val="23"/>
                <w:lang w:eastAsia="fr-FR"/>
              </w:rPr>
            </w:pPr>
          </w:p>
        </w:tc>
        <w:tc>
          <w:tcPr>
            <w:tcW w:w="2179" w:type="dxa"/>
          </w:tcPr>
          <w:p w:rsidR="00ED69FB" w:rsidRPr="00ED69FB" w:rsidRDefault="00ED69FB" w:rsidP="00ED69FB">
            <w:pPr>
              <w:spacing w:after="0" w:line="240" w:lineRule="auto"/>
              <w:rPr>
                <w:rFonts w:ascii="Bookman Old Style" w:eastAsia="Times New Roman" w:hAnsi="Bookman Old Style" w:cs="Tahoma"/>
                <w:sz w:val="23"/>
                <w:szCs w:val="23"/>
                <w:lang w:eastAsia="fr-FR"/>
              </w:rPr>
            </w:pPr>
          </w:p>
        </w:tc>
      </w:tr>
      <w:tr w:rsidR="00ED69FB" w:rsidRPr="00ED69FB" w:rsidTr="00ED69FB">
        <w:trPr>
          <w:jc w:val="center"/>
        </w:trPr>
        <w:tc>
          <w:tcPr>
            <w:tcW w:w="991" w:type="dxa"/>
            <w:vMerge/>
          </w:tcPr>
          <w:p w:rsidR="00ED69FB" w:rsidRPr="00ED69FB" w:rsidRDefault="00ED69FB" w:rsidP="00ED69FB">
            <w:pPr>
              <w:spacing w:after="0" w:line="240" w:lineRule="auto"/>
              <w:rPr>
                <w:rFonts w:ascii="Bookman Old Style" w:eastAsia="Times New Roman" w:hAnsi="Bookman Old Style" w:cs="Tahoma"/>
                <w:sz w:val="23"/>
                <w:szCs w:val="23"/>
                <w:lang w:eastAsia="fr-FR"/>
              </w:rPr>
            </w:pPr>
          </w:p>
        </w:tc>
        <w:tc>
          <w:tcPr>
            <w:tcW w:w="3065" w:type="dxa"/>
          </w:tcPr>
          <w:p w:rsidR="00ED69FB" w:rsidRPr="00ED69FB" w:rsidRDefault="00ED69FB" w:rsidP="00ED69FB">
            <w:pPr>
              <w:spacing w:after="0" w:line="240" w:lineRule="auto"/>
              <w:rPr>
                <w:rFonts w:ascii="Bookman Old Style" w:eastAsia="Times New Roman" w:hAnsi="Bookman Old Style" w:cs="Tahoma"/>
                <w:sz w:val="23"/>
                <w:szCs w:val="23"/>
                <w:lang w:eastAsia="fr-FR"/>
              </w:rPr>
            </w:pPr>
          </w:p>
        </w:tc>
        <w:tc>
          <w:tcPr>
            <w:tcW w:w="1775" w:type="dxa"/>
          </w:tcPr>
          <w:p w:rsidR="00ED69FB" w:rsidRPr="00ED69FB" w:rsidRDefault="00ED69FB" w:rsidP="00ED69FB">
            <w:pPr>
              <w:spacing w:after="0" w:line="240" w:lineRule="auto"/>
              <w:rPr>
                <w:rFonts w:ascii="Bookman Old Style" w:eastAsia="Times New Roman" w:hAnsi="Bookman Old Style" w:cs="Tahoma"/>
                <w:sz w:val="23"/>
                <w:szCs w:val="23"/>
                <w:lang w:eastAsia="fr-FR"/>
              </w:rPr>
            </w:pPr>
          </w:p>
        </w:tc>
        <w:tc>
          <w:tcPr>
            <w:tcW w:w="1847" w:type="dxa"/>
          </w:tcPr>
          <w:p w:rsidR="00ED69FB" w:rsidRPr="00ED69FB" w:rsidRDefault="00ED69FB" w:rsidP="00ED69FB">
            <w:pPr>
              <w:spacing w:after="0" w:line="240" w:lineRule="auto"/>
              <w:rPr>
                <w:rFonts w:ascii="Bookman Old Style" w:eastAsia="Times New Roman" w:hAnsi="Bookman Old Style" w:cs="Tahoma"/>
                <w:sz w:val="23"/>
                <w:szCs w:val="23"/>
                <w:lang w:eastAsia="fr-FR"/>
              </w:rPr>
            </w:pPr>
          </w:p>
        </w:tc>
        <w:tc>
          <w:tcPr>
            <w:tcW w:w="2179" w:type="dxa"/>
          </w:tcPr>
          <w:p w:rsidR="00ED69FB" w:rsidRPr="00ED69FB" w:rsidRDefault="00ED69FB" w:rsidP="00ED69FB">
            <w:pPr>
              <w:spacing w:after="0" w:line="240" w:lineRule="auto"/>
              <w:rPr>
                <w:rFonts w:ascii="Bookman Old Style" w:eastAsia="Times New Roman" w:hAnsi="Bookman Old Style" w:cs="Tahoma"/>
                <w:sz w:val="23"/>
                <w:szCs w:val="23"/>
                <w:lang w:eastAsia="fr-FR"/>
              </w:rPr>
            </w:pPr>
          </w:p>
        </w:tc>
      </w:tr>
      <w:tr w:rsidR="00ED69FB" w:rsidRPr="00ED69FB" w:rsidTr="00ED69FB">
        <w:trPr>
          <w:jc w:val="center"/>
        </w:trPr>
        <w:tc>
          <w:tcPr>
            <w:tcW w:w="991" w:type="dxa"/>
            <w:vMerge/>
          </w:tcPr>
          <w:p w:rsidR="00ED69FB" w:rsidRPr="00ED69FB" w:rsidRDefault="00ED69FB" w:rsidP="00ED69FB">
            <w:pPr>
              <w:spacing w:after="0" w:line="240" w:lineRule="auto"/>
              <w:rPr>
                <w:rFonts w:ascii="Bookman Old Style" w:eastAsia="Times New Roman" w:hAnsi="Bookman Old Style" w:cs="Tahoma"/>
                <w:sz w:val="23"/>
                <w:szCs w:val="23"/>
                <w:lang w:eastAsia="fr-FR"/>
              </w:rPr>
            </w:pPr>
          </w:p>
        </w:tc>
        <w:tc>
          <w:tcPr>
            <w:tcW w:w="6687" w:type="dxa"/>
            <w:gridSpan w:val="3"/>
          </w:tcPr>
          <w:p w:rsidR="00ED69FB" w:rsidRPr="00ED69FB" w:rsidRDefault="00ED69FB" w:rsidP="00ED69FB">
            <w:pPr>
              <w:spacing w:after="0" w:line="240" w:lineRule="auto"/>
              <w:jc w:val="right"/>
              <w:rPr>
                <w:rFonts w:ascii="Bookman Old Style" w:eastAsia="Times New Roman" w:hAnsi="Bookman Old Style" w:cs="Tahoma"/>
                <w:b/>
                <w:sz w:val="23"/>
                <w:szCs w:val="23"/>
                <w:lang w:eastAsia="fr-FR"/>
              </w:rPr>
            </w:pPr>
            <w:r w:rsidRPr="00ED69FB">
              <w:rPr>
                <w:rFonts w:ascii="Bookman Old Style" w:eastAsia="Times New Roman" w:hAnsi="Bookman Old Style" w:cs="Tahoma"/>
                <w:b/>
                <w:sz w:val="23"/>
                <w:szCs w:val="23"/>
                <w:lang w:eastAsia="fr-FR"/>
              </w:rPr>
              <w:t>TOTAL A</w:t>
            </w:r>
          </w:p>
        </w:tc>
        <w:tc>
          <w:tcPr>
            <w:tcW w:w="2179" w:type="dxa"/>
          </w:tcPr>
          <w:p w:rsidR="00ED69FB" w:rsidRPr="00ED69FB" w:rsidRDefault="00ED69FB" w:rsidP="00ED69FB">
            <w:pPr>
              <w:spacing w:after="0" w:line="240" w:lineRule="auto"/>
              <w:rPr>
                <w:rFonts w:ascii="Bookman Old Style" w:eastAsia="Times New Roman" w:hAnsi="Bookman Old Style" w:cs="Tahoma"/>
                <w:sz w:val="23"/>
                <w:szCs w:val="23"/>
                <w:lang w:eastAsia="fr-FR"/>
              </w:rPr>
            </w:pPr>
          </w:p>
        </w:tc>
      </w:tr>
      <w:tr w:rsidR="00ED69FB" w:rsidRPr="00ED69FB" w:rsidTr="00ED69FB">
        <w:trPr>
          <w:jc w:val="center"/>
        </w:trPr>
        <w:tc>
          <w:tcPr>
            <w:tcW w:w="991" w:type="dxa"/>
            <w:vMerge w:val="restart"/>
            <w:textDirection w:val="btLr"/>
            <w:vAlign w:val="center"/>
          </w:tcPr>
          <w:p w:rsidR="00ED69FB" w:rsidRPr="00ED69FB" w:rsidRDefault="00ED69FB" w:rsidP="00ED69FB">
            <w:pPr>
              <w:spacing w:after="0" w:line="240" w:lineRule="auto"/>
              <w:ind w:left="113" w:right="113"/>
              <w:jc w:val="center"/>
              <w:rPr>
                <w:rFonts w:ascii="Bookman Old Style" w:eastAsia="Times New Roman" w:hAnsi="Bookman Old Style" w:cs="Tahoma"/>
                <w:b/>
                <w:sz w:val="23"/>
                <w:szCs w:val="23"/>
                <w:lang w:eastAsia="fr-FR"/>
              </w:rPr>
            </w:pPr>
            <w:r w:rsidRPr="00ED69FB">
              <w:rPr>
                <w:rFonts w:ascii="Bookman Old Style" w:eastAsia="Times New Roman" w:hAnsi="Bookman Old Style" w:cs="Tahoma"/>
                <w:b/>
                <w:sz w:val="23"/>
                <w:szCs w:val="23"/>
                <w:lang w:eastAsia="fr-FR"/>
              </w:rPr>
              <w:t>MATERIEL ET ENGINS</w:t>
            </w:r>
          </w:p>
        </w:tc>
        <w:tc>
          <w:tcPr>
            <w:tcW w:w="3065" w:type="dxa"/>
          </w:tcPr>
          <w:p w:rsidR="00ED69FB" w:rsidRPr="00ED69FB" w:rsidRDefault="00ED69FB" w:rsidP="00ED69FB">
            <w:pPr>
              <w:spacing w:after="0" w:line="240" w:lineRule="auto"/>
              <w:rPr>
                <w:rFonts w:ascii="Bookman Old Style" w:eastAsia="Times New Roman" w:hAnsi="Bookman Old Style" w:cs="Tahoma"/>
                <w:sz w:val="23"/>
                <w:szCs w:val="23"/>
                <w:lang w:eastAsia="fr-FR"/>
              </w:rPr>
            </w:pPr>
            <w:r w:rsidRPr="00ED69FB">
              <w:rPr>
                <w:rFonts w:ascii="Bookman Old Style" w:eastAsia="Times New Roman" w:hAnsi="Bookman Old Style" w:cs="Tahoma"/>
                <w:sz w:val="23"/>
                <w:szCs w:val="23"/>
                <w:lang w:eastAsia="fr-FR"/>
              </w:rPr>
              <w:t>TYPE</w:t>
            </w:r>
          </w:p>
        </w:tc>
        <w:tc>
          <w:tcPr>
            <w:tcW w:w="1775" w:type="dxa"/>
          </w:tcPr>
          <w:p w:rsidR="00ED69FB" w:rsidRPr="00ED69FB" w:rsidRDefault="00ED69FB" w:rsidP="00ED69FB">
            <w:pPr>
              <w:spacing w:after="0" w:line="240" w:lineRule="auto"/>
              <w:rPr>
                <w:rFonts w:ascii="Bookman Old Style" w:eastAsia="Times New Roman" w:hAnsi="Bookman Old Style" w:cs="Tahoma"/>
                <w:sz w:val="23"/>
                <w:szCs w:val="23"/>
                <w:lang w:eastAsia="fr-FR"/>
              </w:rPr>
            </w:pPr>
            <w:r w:rsidRPr="00ED69FB">
              <w:rPr>
                <w:rFonts w:ascii="Bookman Old Style" w:eastAsia="Times New Roman" w:hAnsi="Bookman Old Style" w:cs="Tahoma"/>
                <w:sz w:val="23"/>
                <w:szCs w:val="23"/>
                <w:lang w:eastAsia="fr-FR"/>
              </w:rPr>
              <w:t>Taux Journalier</w:t>
            </w:r>
          </w:p>
        </w:tc>
        <w:tc>
          <w:tcPr>
            <w:tcW w:w="1847" w:type="dxa"/>
          </w:tcPr>
          <w:p w:rsidR="00ED69FB" w:rsidRPr="00ED69FB" w:rsidRDefault="00ED69FB" w:rsidP="00ED69FB">
            <w:pPr>
              <w:spacing w:after="0" w:line="240" w:lineRule="auto"/>
              <w:rPr>
                <w:rFonts w:ascii="Bookman Old Style" w:eastAsia="Times New Roman" w:hAnsi="Bookman Old Style" w:cs="Tahoma"/>
                <w:sz w:val="23"/>
                <w:szCs w:val="23"/>
                <w:lang w:eastAsia="fr-FR"/>
              </w:rPr>
            </w:pPr>
            <w:r w:rsidRPr="00ED69FB">
              <w:rPr>
                <w:rFonts w:ascii="Bookman Old Style" w:eastAsia="Times New Roman" w:hAnsi="Bookman Old Style" w:cs="Tahoma"/>
                <w:sz w:val="23"/>
                <w:szCs w:val="23"/>
                <w:lang w:eastAsia="fr-FR"/>
              </w:rPr>
              <w:t>Jours facturés</w:t>
            </w:r>
          </w:p>
        </w:tc>
        <w:tc>
          <w:tcPr>
            <w:tcW w:w="2179" w:type="dxa"/>
          </w:tcPr>
          <w:p w:rsidR="00ED69FB" w:rsidRPr="00ED69FB" w:rsidRDefault="00ED69FB" w:rsidP="00ED69FB">
            <w:pPr>
              <w:spacing w:after="0" w:line="240" w:lineRule="auto"/>
              <w:rPr>
                <w:rFonts w:ascii="Bookman Old Style" w:eastAsia="Times New Roman" w:hAnsi="Bookman Old Style" w:cs="Tahoma"/>
                <w:sz w:val="23"/>
                <w:szCs w:val="23"/>
                <w:lang w:eastAsia="fr-FR"/>
              </w:rPr>
            </w:pPr>
            <w:r w:rsidRPr="00ED69FB">
              <w:rPr>
                <w:rFonts w:ascii="Bookman Old Style" w:eastAsia="Times New Roman" w:hAnsi="Bookman Old Style" w:cs="Tahoma"/>
                <w:sz w:val="23"/>
                <w:szCs w:val="23"/>
                <w:lang w:eastAsia="fr-FR"/>
              </w:rPr>
              <w:t>Montant</w:t>
            </w:r>
          </w:p>
        </w:tc>
      </w:tr>
      <w:tr w:rsidR="00ED69FB" w:rsidRPr="00ED69FB" w:rsidTr="00ED69FB">
        <w:trPr>
          <w:jc w:val="center"/>
        </w:trPr>
        <w:tc>
          <w:tcPr>
            <w:tcW w:w="991" w:type="dxa"/>
            <w:vMerge/>
          </w:tcPr>
          <w:p w:rsidR="00ED69FB" w:rsidRPr="00ED69FB" w:rsidRDefault="00ED69FB" w:rsidP="00ED69FB">
            <w:pPr>
              <w:spacing w:after="0" w:line="240" w:lineRule="auto"/>
              <w:rPr>
                <w:rFonts w:ascii="Bookman Old Style" w:eastAsia="Times New Roman" w:hAnsi="Bookman Old Style" w:cs="Tahoma"/>
                <w:sz w:val="23"/>
                <w:szCs w:val="23"/>
                <w:lang w:eastAsia="fr-FR"/>
              </w:rPr>
            </w:pPr>
          </w:p>
        </w:tc>
        <w:tc>
          <w:tcPr>
            <w:tcW w:w="3065" w:type="dxa"/>
          </w:tcPr>
          <w:p w:rsidR="00ED69FB" w:rsidRPr="00ED69FB" w:rsidRDefault="00ED69FB" w:rsidP="00ED69FB">
            <w:pPr>
              <w:spacing w:after="0" w:line="240" w:lineRule="auto"/>
              <w:rPr>
                <w:rFonts w:ascii="Bookman Old Style" w:eastAsia="Times New Roman" w:hAnsi="Bookman Old Style" w:cs="Tahoma"/>
                <w:sz w:val="23"/>
                <w:szCs w:val="23"/>
                <w:lang w:eastAsia="fr-FR"/>
              </w:rPr>
            </w:pPr>
          </w:p>
        </w:tc>
        <w:tc>
          <w:tcPr>
            <w:tcW w:w="1775" w:type="dxa"/>
          </w:tcPr>
          <w:p w:rsidR="00ED69FB" w:rsidRPr="00ED69FB" w:rsidRDefault="00ED69FB" w:rsidP="00ED69FB">
            <w:pPr>
              <w:spacing w:after="0" w:line="240" w:lineRule="auto"/>
              <w:rPr>
                <w:rFonts w:ascii="Bookman Old Style" w:eastAsia="Times New Roman" w:hAnsi="Bookman Old Style" w:cs="Tahoma"/>
                <w:sz w:val="23"/>
                <w:szCs w:val="23"/>
                <w:lang w:eastAsia="fr-FR"/>
              </w:rPr>
            </w:pPr>
          </w:p>
        </w:tc>
        <w:tc>
          <w:tcPr>
            <w:tcW w:w="1847" w:type="dxa"/>
          </w:tcPr>
          <w:p w:rsidR="00ED69FB" w:rsidRPr="00ED69FB" w:rsidRDefault="00ED69FB" w:rsidP="00ED69FB">
            <w:pPr>
              <w:spacing w:after="0" w:line="240" w:lineRule="auto"/>
              <w:rPr>
                <w:rFonts w:ascii="Bookman Old Style" w:eastAsia="Times New Roman" w:hAnsi="Bookman Old Style" w:cs="Tahoma"/>
                <w:sz w:val="23"/>
                <w:szCs w:val="23"/>
                <w:lang w:eastAsia="fr-FR"/>
              </w:rPr>
            </w:pPr>
          </w:p>
        </w:tc>
        <w:tc>
          <w:tcPr>
            <w:tcW w:w="2179" w:type="dxa"/>
          </w:tcPr>
          <w:p w:rsidR="00ED69FB" w:rsidRPr="00ED69FB" w:rsidRDefault="00ED69FB" w:rsidP="00ED69FB">
            <w:pPr>
              <w:spacing w:after="0" w:line="240" w:lineRule="auto"/>
              <w:rPr>
                <w:rFonts w:ascii="Bookman Old Style" w:eastAsia="Times New Roman" w:hAnsi="Bookman Old Style" w:cs="Tahoma"/>
                <w:sz w:val="23"/>
                <w:szCs w:val="23"/>
                <w:lang w:eastAsia="fr-FR"/>
              </w:rPr>
            </w:pPr>
          </w:p>
        </w:tc>
      </w:tr>
      <w:tr w:rsidR="00ED69FB" w:rsidRPr="00ED69FB" w:rsidTr="00ED69FB">
        <w:trPr>
          <w:jc w:val="center"/>
        </w:trPr>
        <w:tc>
          <w:tcPr>
            <w:tcW w:w="991" w:type="dxa"/>
            <w:vMerge/>
          </w:tcPr>
          <w:p w:rsidR="00ED69FB" w:rsidRPr="00ED69FB" w:rsidRDefault="00ED69FB" w:rsidP="00ED69FB">
            <w:pPr>
              <w:spacing w:after="0" w:line="240" w:lineRule="auto"/>
              <w:rPr>
                <w:rFonts w:ascii="Bookman Old Style" w:eastAsia="Times New Roman" w:hAnsi="Bookman Old Style" w:cs="Tahoma"/>
                <w:sz w:val="23"/>
                <w:szCs w:val="23"/>
                <w:lang w:eastAsia="fr-FR"/>
              </w:rPr>
            </w:pPr>
          </w:p>
        </w:tc>
        <w:tc>
          <w:tcPr>
            <w:tcW w:w="3065" w:type="dxa"/>
          </w:tcPr>
          <w:p w:rsidR="00ED69FB" w:rsidRPr="00ED69FB" w:rsidRDefault="00ED69FB" w:rsidP="00ED69FB">
            <w:pPr>
              <w:spacing w:after="0" w:line="240" w:lineRule="auto"/>
              <w:rPr>
                <w:rFonts w:ascii="Bookman Old Style" w:eastAsia="Times New Roman" w:hAnsi="Bookman Old Style" w:cs="Tahoma"/>
                <w:sz w:val="23"/>
                <w:szCs w:val="23"/>
                <w:lang w:eastAsia="fr-FR"/>
              </w:rPr>
            </w:pPr>
          </w:p>
        </w:tc>
        <w:tc>
          <w:tcPr>
            <w:tcW w:w="1775" w:type="dxa"/>
          </w:tcPr>
          <w:p w:rsidR="00ED69FB" w:rsidRPr="00ED69FB" w:rsidRDefault="00ED69FB" w:rsidP="00ED69FB">
            <w:pPr>
              <w:spacing w:after="0" w:line="240" w:lineRule="auto"/>
              <w:rPr>
                <w:rFonts w:ascii="Bookman Old Style" w:eastAsia="Times New Roman" w:hAnsi="Bookman Old Style" w:cs="Tahoma"/>
                <w:sz w:val="23"/>
                <w:szCs w:val="23"/>
                <w:lang w:eastAsia="fr-FR"/>
              </w:rPr>
            </w:pPr>
          </w:p>
        </w:tc>
        <w:tc>
          <w:tcPr>
            <w:tcW w:w="1847" w:type="dxa"/>
          </w:tcPr>
          <w:p w:rsidR="00ED69FB" w:rsidRPr="00ED69FB" w:rsidRDefault="00ED69FB" w:rsidP="00ED69FB">
            <w:pPr>
              <w:spacing w:after="0" w:line="240" w:lineRule="auto"/>
              <w:rPr>
                <w:rFonts w:ascii="Bookman Old Style" w:eastAsia="Times New Roman" w:hAnsi="Bookman Old Style" w:cs="Tahoma"/>
                <w:sz w:val="23"/>
                <w:szCs w:val="23"/>
                <w:lang w:eastAsia="fr-FR"/>
              </w:rPr>
            </w:pPr>
          </w:p>
        </w:tc>
        <w:tc>
          <w:tcPr>
            <w:tcW w:w="2179" w:type="dxa"/>
          </w:tcPr>
          <w:p w:rsidR="00ED69FB" w:rsidRPr="00ED69FB" w:rsidRDefault="00ED69FB" w:rsidP="00ED69FB">
            <w:pPr>
              <w:spacing w:after="0" w:line="240" w:lineRule="auto"/>
              <w:rPr>
                <w:rFonts w:ascii="Bookman Old Style" w:eastAsia="Times New Roman" w:hAnsi="Bookman Old Style" w:cs="Tahoma"/>
                <w:sz w:val="23"/>
                <w:szCs w:val="23"/>
                <w:lang w:eastAsia="fr-FR"/>
              </w:rPr>
            </w:pPr>
          </w:p>
        </w:tc>
      </w:tr>
      <w:tr w:rsidR="00ED69FB" w:rsidRPr="00ED69FB" w:rsidTr="00ED69FB">
        <w:trPr>
          <w:jc w:val="center"/>
        </w:trPr>
        <w:tc>
          <w:tcPr>
            <w:tcW w:w="991" w:type="dxa"/>
            <w:vMerge/>
          </w:tcPr>
          <w:p w:rsidR="00ED69FB" w:rsidRPr="00ED69FB" w:rsidRDefault="00ED69FB" w:rsidP="00ED69FB">
            <w:pPr>
              <w:spacing w:after="0" w:line="240" w:lineRule="auto"/>
              <w:rPr>
                <w:rFonts w:ascii="Bookman Old Style" w:eastAsia="Times New Roman" w:hAnsi="Bookman Old Style" w:cs="Tahoma"/>
                <w:sz w:val="23"/>
                <w:szCs w:val="23"/>
                <w:lang w:eastAsia="fr-FR"/>
              </w:rPr>
            </w:pPr>
          </w:p>
        </w:tc>
        <w:tc>
          <w:tcPr>
            <w:tcW w:w="3065" w:type="dxa"/>
          </w:tcPr>
          <w:p w:rsidR="00ED69FB" w:rsidRPr="00ED69FB" w:rsidRDefault="00ED69FB" w:rsidP="00ED69FB">
            <w:pPr>
              <w:spacing w:after="0" w:line="240" w:lineRule="auto"/>
              <w:rPr>
                <w:rFonts w:ascii="Bookman Old Style" w:eastAsia="Times New Roman" w:hAnsi="Bookman Old Style" w:cs="Tahoma"/>
                <w:sz w:val="23"/>
                <w:szCs w:val="23"/>
                <w:lang w:eastAsia="fr-FR"/>
              </w:rPr>
            </w:pPr>
          </w:p>
        </w:tc>
        <w:tc>
          <w:tcPr>
            <w:tcW w:w="1775" w:type="dxa"/>
          </w:tcPr>
          <w:p w:rsidR="00ED69FB" w:rsidRPr="00ED69FB" w:rsidRDefault="00ED69FB" w:rsidP="00ED69FB">
            <w:pPr>
              <w:spacing w:after="0" w:line="240" w:lineRule="auto"/>
              <w:rPr>
                <w:rFonts w:ascii="Bookman Old Style" w:eastAsia="Times New Roman" w:hAnsi="Bookman Old Style" w:cs="Tahoma"/>
                <w:sz w:val="23"/>
                <w:szCs w:val="23"/>
                <w:lang w:eastAsia="fr-FR"/>
              </w:rPr>
            </w:pPr>
          </w:p>
        </w:tc>
        <w:tc>
          <w:tcPr>
            <w:tcW w:w="1847" w:type="dxa"/>
          </w:tcPr>
          <w:p w:rsidR="00ED69FB" w:rsidRPr="00ED69FB" w:rsidRDefault="00ED69FB" w:rsidP="00ED69FB">
            <w:pPr>
              <w:spacing w:after="0" w:line="240" w:lineRule="auto"/>
              <w:rPr>
                <w:rFonts w:ascii="Bookman Old Style" w:eastAsia="Times New Roman" w:hAnsi="Bookman Old Style" w:cs="Tahoma"/>
                <w:sz w:val="23"/>
                <w:szCs w:val="23"/>
                <w:lang w:eastAsia="fr-FR"/>
              </w:rPr>
            </w:pPr>
          </w:p>
        </w:tc>
        <w:tc>
          <w:tcPr>
            <w:tcW w:w="2179" w:type="dxa"/>
          </w:tcPr>
          <w:p w:rsidR="00ED69FB" w:rsidRPr="00ED69FB" w:rsidRDefault="00ED69FB" w:rsidP="00ED69FB">
            <w:pPr>
              <w:spacing w:after="0" w:line="240" w:lineRule="auto"/>
              <w:rPr>
                <w:rFonts w:ascii="Bookman Old Style" w:eastAsia="Times New Roman" w:hAnsi="Bookman Old Style" w:cs="Tahoma"/>
                <w:sz w:val="23"/>
                <w:szCs w:val="23"/>
                <w:lang w:eastAsia="fr-FR"/>
              </w:rPr>
            </w:pPr>
          </w:p>
        </w:tc>
      </w:tr>
      <w:tr w:rsidR="00ED69FB" w:rsidRPr="00ED69FB" w:rsidTr="00ED69FB">
        <w:trPr>
          <w:jc w:val="center"/>
        </w:trPr>
        <w:tc>
          <w:tcPr>
            <w:tcW w:w="991" w:type="dxa"/>
            <w:vMerge/>
          </w:tcPr>
          <w:p w:rsidR="00ED69FB" w:rsidRPr="00ED69FB" w:rsidRDefault="00ED69FB" w:rsidP="00ED69FB">
            <w:pPr>
              <w:spacing w:after="0" w:line="240" w:lineRule="auto"/>
              <w:rPr>
                <w:rFonts w:ascii="Bookman Old Style" w:eastAsia="Times New Roman" w:hAnsi="Bookman Old Style" w:cs="Tahoma"/>
                <w:sz w:val="23"/>
                <w:szCs w:val="23"/>
                <w:lang w:eastAsia="fr-FR"/>
              </w:rPr>
            </w:pPr>
          </w:p>
        </w:tc>
        <w:tc>
          <w:tcPr>
            <w:tcW w:w="3065" w:type="dxa"/>
          </w:tcPr>
          <w:p w:rsidR="00ED69FB" w:rsidRPr="00ED69FB" w:rsidRDefault="00ED69FB" w:rsidP="00ED69FB">
            <w:pPr>
              <w:spacing w:after="0" w:line="240" w:lineRule="auto"/>
              <w:rPr>
                <w:rFonts w:ascii="Bookman Old Style" w:eastAsia="Times New Roman" w:hAnsi="Bookman Old Style" w:cs="Tahoma"/>
                <w:sz w:val="23"/>
                <w:szCs w:val="23"/>
                <w:lang w:eastAsia="fr-FR"/>
              </w:rPr>
            </w:pPr>
          </w:p>
        </w:tc>
        <w:tc>
          <w:tcPr>
            <w:tcW w:w="1775" w:type="dxa"/>
          </w:tcPr>
          <w:p w:rsidR="00ED69FB" w:rsidRPr="00ED69FB" w:rsidRDefault="00ED69FB" w:rsidP="00ED69FB">
            <w:pPr>
              <w:spacing w:after="0" w:line="240" w:lineRule="auto"/>
              <w:rPr>
                <w:rFonts w:ascii="Bookman Old Style" w:eastAsia="Times New Roman" w:hAnsi="Bookman Old Style" w:cs="Tahoma"/>
                <w:sz w:val="23"/>
                <w:szCs w:val="23"/>
                <w:lang w:eastAsia="fr-FR"/>
              </w:rPr>
            </w:pPr>
          </w:p>
        </w:tc>
        <w:tc>
          <w:tcPr>
            <w:tcW w:w="1847" w:type="dxa"/>
          </w:tcPr>
          <w:p w:rsidR="00ED69FB" w:rsidRPr="00ED69FB" w:rsidRDefault="00ED69FB" w:rsidP="00ED69FB">
            <w:pPr>
              <w:spacing w:after="0" w:line="240" w:lineRule="auto"/>
              <w:rPr>
                <w:rFonts w:ascii="Bookman Old Style" w:eastAsia="Times New Roman" w:hAnsi="Bookman Old Style" w:cs="Tahoma"/>
                <w:sz w:val="23"/>
                <w:szCs w:val="23"/>
                <w:lang w:eastAsia="fr-FR"/>
              </w:rPr>
            </w:pPr>
          </w:p>
        </w:tc>
        <w:tc>
          <w:tcPr>
            <w:tcW w:w="2179" w:type="dxa"/>
          </w:tcPr>
          <w:p w:rsidR="00ED69FB" w:rsidRPr="00ED69FB" w:rsidRDefault="00ED69FB" w:rsidP="00ED69FB">
            <w:pPr>
              <w:spacing w:after="0" w:line="240" w:lineRule="auto"/>
              <w:rPr>
                <w:rFonts w:ascii="Bookman Old Style" w:eastAsia="Times New Roman" w:hAnsi="Bookman Old Style" w:cs="Tahoma"/>
                <w:sz w:val="23"/>
                <w:szCs w:val="23"/>
                <w:lang w:eastAsia="fr-FR"/>
              </w:rPr>
            </w:pPr>
          </w:p>
        </w:tc>
      </w:tr>
      <w:tr w:rsidR="00ED69FB" w:rsidRPr="00ED69FB" w:rsidTr="00ED69FB">
        <w:trPr>
          <w:jc w:val="center"/>
        </w:trPr>
        <w:tc>
          <w:tcPr>
            <w:tcW w:w="991" w:type="dxa"/>
            <w:vMerge/>
          </w:tcPr>
          <w:p w:rsidR="00ED69FB" w:rsidRPr="00ED69FB" w:rsidRDefault="00ED69FB" w:rsidP="00ED69FB">
            <w:pPr>
              <w:spacing w:after="0" w:line="240" w:lineRule="auto"/>
              <w:rPr>
                <w:rFonts w:ascii="Bookman Old Style" w:eastAsia="Times New Roman" w:hAnsi="Bookman Old Style" w:cs="Tahoma"/>
                <w:sz w:val="23"/>
                <w:szCs w:val="23"/>
                <w:lang w:eastAsia="fr-FR"/>
              </w:rPr>
            </w:pPr>
          </w:p>
        </w:tc>
        <w:tc>
          <w:tcPr>
            <w:tcW w:w="3065" w:type="dxa"/>
          </w:tcPr>
          <w:p w:rsidR="00ED69FB" w:rsidRPr="00ED69FB" w:rsidRDefault="00ED69FB" w:rsidP="00ED69FB">
            <w:pPr>
              <w:spacing w:after="0" w:line="240" w:lineRule="auto"/>
              <w:rPr>
                <w:rFonts w:ascii="Bookman Old Style" w:eastAsia="Times New Roman" w:hAnsi="Bookman Old Style" w:cs="Tahoma"/>
                <w:sz w:val="23"/>
                <w:szCs w:val="23"/>
                <w:lang w:eastAsia="fr-FR"/>
              </w:rPr>
            </w:pPr>
          </w:p>
        </w:tc>
        <w:tc>
          <w:tcPr>
            <w:tcW w:w="1775" w:type="dxa"/>
          </w:tcPr>
          <w:p w:rsidR="00ED69FB" w:rsidRPr="00ED69FB" w:rsidRDefault="00ED69FB" w:rsidP="00ED69FB">
            <w:pPr>
              <w:spacing w:after="0" w:line="240" w:lineRule="auto"/>
              <w:rPr>
                <w:rFonts w:ascii="Bookman Old Style" w:eastAsia="Times New Roman" w:hAnsi="Bookman Old Style" w:cs="Tahoma"/>
                <w:sz w:val="23"/>
                <w:szCs w:val="23"/>
                <w:lang w:eastAsia="fr-FR"/>
              </w:rPr>
            </w:pPr>
          </w:p>
        </w:tc>
        <w:tc>
          <w:tcPr>
            <w:tcW w:w="1847" w:type="dxa"/>
          </w:tcPr>
          <w:p w:rsidR="00ED69FB" w:rsidRPr="00ED69FB" w:rsidRDefault="00ED69FB" w:rsidP="00ED69FB">
            <w:pPr>
              <w:spacing w:after="0" w:line="240" w:lineRule="auto"/>
              <w:rPr>
                <w:rFonts w:ascii="Bookman Old Style" w:eastAsia="Times New Roman" w:hAnsi="Bookman Old Style" w:cs="Tahoma"/>
                <w:sz w:val="23"/>
                <w:szCs w:val="23"/>
                <w:lang w:eastAsia="fr-FR"/>
              </w:rPr>
            </w:pPr>
          </w:p>
        </w:tc>
        <w:tc>
          <w:tcPr>
            <w:tcW w:w="2179" w:type="dxa"/>
          </w:tcPr>
          <w:p w:rsidR="00ED69FB" w:rsidRPr="00ED69FB" w:rsidRDefault="00ED69FB" w:rsidP="00ED69FB">
            <w:pPr>
              <w:spacing w:after="0" w:line="240" w:lineRule="auto"/>
              <w:rPr>
                <w:rFonts w:ascii="Bookman Old Style" w:eastAsia="Times New Roman" w:hAnsi="Bookman Old Style" w:cs="Tahoma"/>
                <w:sz w:val="23"/>
                <w:szCs w:val="23"/>
                <w:lang w:eastAsia="fr-FR"/>
              </w:rPr>
            </w:pPr>
          </w:p>
        </w:tc>
      </w:tr>
      <w:tr w:rsidR="00ED69FB" w:rsidRPr="00ED69FB" w:rsidTr="00ED69FB">
        <w:trPr>
          <w:jc w:val="center"/>
        </w:trPr>
        <w:tc>
          <w:tcPr>
            <w:tcW w:w="991" w:type="dxa"/>
            <w:vMerge/>
          </w:tcPr>
          <w:p w:rsidR="00ED69FB" w:rsidRPr="00ED69FB" w:rsidRDefault="00ED69FB" w:rsidP="00ED69FB">
            <w:pPr>
              <w:spacing w:after="0" w:line="240" w:lineRule="auto"/>
              <w:rPr>
                <w:rFonts w:ascii="Bookman Old Style" w:eastAsia="Times New Roman" w:hAnsi="Bookman Old Style" w:cs="Tahoma"/>
                <w:sz w:val="23"/>
                <w:szCs w:val="23"/>
                <w:lang w:eastAsia="fr-FR"/>
              </w:rPr>
            </w:pPr>
          </w:p>
        </w:tc>
        <w:tc>
          <w:tcPr>
            <w:tcW w:w="3065" w:type="dxa"/>
          </w:tcPr>
          <w:p w:rsidR="00ED69FB" w:rsidRPr="00ED69FB" w:rsidRDefault="00ED69FB" w:rsidP="00ED69FB">
            <w:pPr>
              <w:spacing w:after="0" w:line="240" w:lineRule="auto"/>
              <w:rPr>
                <w:rFonts w:ascii="Bookman Old Style" w:eastAsia="Times New Roman" w:hAnsi="Bookman Old Style" w:cs="Tahoma"/>
                <w:sz w:val="23"/>
                <w:szCs w:val="23"/>
                <w:lang w:eastAsia="fr-FR"/>
              </w:rPr>
            </w:pPr>
          </w:p>
        </w:tc>
        <w:tc>
          <w:tcPr>
            <w:tcW w:w="1775" w:type="dxa"/>
          </w:tcPr>
          <w:p w:rsidR="00ED69FB" w:rsidRPr="00ED69FB" w:rsidRDefault="00ED69FB" w:rsidP="00ED69FB">
            <w:pPr>
              <w:spacing w:after="0" w:line="240" w:lineRule="auto"/>
              <w:rPr>
                <w:rFonts w:ascii="Bookman Old Style" w:eastAsia="Times New Roman" w:hAnsi="Bookman Old Style" w:cs="Tahoma"/>
                <w:sz w:val="23"/>
                <w:szCs w:val="23"/>
                <w:lang w:eastAsia="fr-FR"/>
              </w:rPr>
            </w:pPr>
          </w:p>
        </w:tc>
        <w:tc>
          <w:tcPr>
            <w:tcW w:w="1847" w:type="dxa"/>
          </w:tcPr>
          <w:p w:rsidR="00ED69FB" w:rsidRPr="00ED69FB" w:rsidRDefault="00ED69FB" w:rsidP="00ED69FB">
            <w:pPr>
              <w:spacing w:after="0" w:line="240" w:lineRule="auto"/>
              <w:rPr>
                <w:rFonts w:ascii="Bookman Old Style" w:eastAsia="Times New Roman" w:hAnsi="Bookman Old Style" w:cs="Tahoma"/>
                <w:sz w:val="23"/>
                <w:szCs w:val="23"/>
                <w:lang w:eastAsia="fr-FR"/>
              </w:rPr>
            </w:pPr>
          </w:p>
        </w:tc>
        <w:tc>
          <w:tcPr>
            <w:tcW w:w="2179" w:type="dxa"/>
          </w:tcPr>
          <w:p w:rsidR="00ED69FB" w:rsidRPr="00ED69FB" w:rsidRDefault="00ED69FB" w:rsidP="00ED69FB">
            <w:pPr>
              <w:spacing w:after="0" w:line="240" w:lineRule="auto"/>
              <w:rPr>
                <w:rFonts w:ascii="Bookman Old Style" w:eastAsia="Times New Roman" w:hAnsi="Bookman Old Style" w:cs="Tahoma"/>
                <w:sz w:val="23"/>
                <w:szCs w:val="23"/>
                <w:lang w:eastAsia="fr-FR"/>
              </w:rPr>
            </w:pPr>
          </w:p>
        </w:tc>
      </w:tr>
      <w:tr w:rsidR="00ED69FB" w:rsidRPr="00ED69FB" w:rsidTr="00ED69FB">
        <w:trPr>
          <w:jc w:val="center"/>
        </w:trPr>
        <w:tc>
          <w:tcPr>
            <w:tcW w:w="991" w:type="dxa"/>
            <w:vMerge/>
          </w:tcPr>
          <w:p w:rsidR="00ED69FB" w:rsidRPr="00ED69FB" w:rsidRDefault="00ED69FB" w:rsidP="00ED69FB">
            <w:pPr>
              <w:spacing w:after="0" w:line="240" w:lineRule="auto"/>
              <w:rPr>
                <w:rFonts w:ascii="Bookman Old Style" w:eastAsia="Times New Roman" w:hAnsi="Bookman Old Style" w:cs="Tahoma"/>
                <w:sz w:val="23"/>
                <w:szCs w:val="23"/>
                <w:lang w:eastAsia="fr-FR"/>
              </w:rPr>
            </w:pPr>
          </w:p>
        </w:tc>
        <w:tc>
          <w:tcPr>
            <w:tcW w:w="3065" w:type="dxa"/>
          </w:tcPr>
          <w:p w:rsidR="00ED69FB" w:rsidRPr="00ED69FB" w:rsidRDefault="00ED69FB" w:rsidP="00ED69FB">
            <w:pPr>
              <w:spacing w:after="0" w:line="240" w:lineRule="auto"/>
              <w:rPr>
                <w:rFonts w:ascii="Bookman Old Style" w:eastAsia="Times New Roman" w:hAnsi="Bookman Old Style" w:cs="Tahoma"/>
                <w:sz w:val="23"/>
                <w:szCs w:val="23"/>
                <w:lang w:eastAsia="fr-FR"/>
              </w:rPr>
            </w:pPr>
          </w:p>
        </w:tc>
        <w:tc>
          <w:tcPr>
            <w:tcW w:w="1775" w:type="dxa"/>
          </w:tcPr>
          <w:p w:rsidR="00ED69FB" w:rsidRPr="00ED69FB" w:rsidRDefault="00ED69FB" w:rsidP="00ED69FB">
            <w:pPr>
              <w:spacing w:after="0" w:line="240" w:lineRule="auto"/>
              <w:rPr>
                <w:rFonts w:ascii="Bookman Old Style" w:eastAsia="Times New Roman" w:hAnsi="Bookman Old Style" w:cs="Tahoma"/>
                <w:sz w:val="23"/>
                <w:szCs w:val="23"/>
                <w:lang w:eastAsia="fr-FR"/>
              </w:rPr>
            </w:pPr>
          </w:p>
        </w:tc>
        <w:tc>
          <w:tcPr>
            <w:tcW w:w="1847" w:type="dxa"/>
          </w:tcPr>
          <w:p w:rsidR="00ED69FB" w:rsidRPr="00ED69FB" w:rsidRDefault="00ED69FB" w:rsidP="00ED69FB">
            <w:pPr>
              <w:spacing w:after="0" w:line="240" w:lineRule="auto"/>
              <w:rPr>
                <w:rFonts w:ascii="Bookman Old Style" w:eastAsia="Times New Roman" w:hAnsi="Bookman Old Style" w:cs="Tahoma"/>
                <w:sz w:val="23"/>
                <w:szCs w:val="23"/>
                <w:lang w:eastAsia="fr-FR"/>
              </w:rPr>
            </w:pPr>
          </w:p>
        </w:tc>
        <w:tc>
          <w:tcPr>
            <w:tcW w:w="2179" w:type="dxa"/>
          </w:tcPr>
          <w:p w:rsidR="00ED69FB" w:rsidRPr="00ED69FB" w:rsidRDefault="00ED69FB" w:rsidP="00ED69FB">
            <w:pPr>
              <w:spacing w:after="0" w:line="240" w:lineRule="auto"/>
              <w:rPr>
                <w:rFonts w:ascii="Bookman Old Style" w:eastAsia="Times New Roman" w:hAnsi="Bookman Old Style" w:cs="Tahoma"/>
                <w:sz w:val="23"/>
                <w:szCs w:val="23"/>
                <w:lang w:eastAsia="fr-FR"/>
              </w:rPr>
            </w:pPr>
          </w:p>
        </w:tc>
      </w:tr>
      <w:tr w:rsidR="00ED69FB" w:rsidRPr="00ED69FB" w:rsidTr="00ED69FB">
        <w:trPr>
          <w:jc w:val="center"/>
        </w:trPr>
        <w:tc>
          <w:tcPr>
            <w:tcW w:w="991" w:type="dxa"/>
            <w:vMerge/>
          </w:tcPr>
          <w:p w:rsidR="00ED69FB" w:rsidRPr="00ED69FB" w:rsidRDefault="00ED69FB" w:rsidP="00ED69FB">
            <w:pPr>
              <w:spacing w:after="0" w:line="240" w:lineRule="auto"/>
              <w:rPr>
                <w:rFonts w:ascii="Bookman Old Style" w:eastAsia="Times New Roman" w:hAnsi="Bookman Old Style" w:cs="Tahoma"/>
                <w:sz w:val="23"/>
                <w:szCs w:val="23"/>
                <w:lang w:eastAsia="fr-FR"/>
              </w:rPr>
            </w:pPr>
          </w:p>
        </w:tc>
        <w:tc>
          <w:tcPr>
            <w:tcW w:w="3065" w:type="dxa"/>
          </w:tcPr>
          <w:p w:rsidR="00ED69FB" w:rsidRPr="00ED69FB" w:rsidRDefault="00ED69FB" w:rsidP="00ED69FB">
            <w:pPr>
              <w:spacing w:after="0" w:line="240" w:lineRule="auto"/>
              <w:rPr>
                <w:rFonts w:ascii="Bookman Old Style" w:eastAsia="Times New Roman" w:hAnsi="Bookman Old Style" w:cs="Tahoma"/>
                <w:sz w:val="23"/>
                <w:szCs w:val="23"/>
                <w:lang w:eastAsia="fr-FR"/>
              </w:rPr>
            </w:pPr>
          </w:p>
        </w:tc>
        <w:tc>
          <w:tcPr>
            <w:tcW w:w="1775" w:type="dxa"/>
          </w:tcPr>
          <w:p w:rsidR="00ED69FB" w:rsidRPr="00ED69FB" w:rsidRDefault="00ED69FB" w:rsidP="00ED69FB">
            <w:pPr>
              <w:spacing w:after="0" w:line="240" w:lineRule="auto"/>
              <w:rPr>
                <w:rFonts w:ascii="Bookman Old Style" w:eastAsia="Times New Roman" w:hAnsi="Bookman Old Style" w:cs="Tahoma"/>
                <w:sz w:val="23"/>
                <w:szCs w:val="23"/>
                <w:lang w:eastAsia="fr-FR"/>
              </w:rPr>
            </w:pPr>
          </w:p>
        </w:tc>
        <w:tc>
          <w:tcPr>
            <w:tcW w:w="1847" w:type="dxa"/>
          </w:tcPr>
          <w:p w:rsidR="00ED69FB" w:rsidRPr="00ED69FB" w:rsidRDefault="00ED69FB" w:rsidP="00ED69FB">
            <w:pPr>
              <w:spacing w:after="0" w:line="240" w:lineRule="auto"/>
              <w:rPr>
                <w:rFonts w:ascii="Bookman Old Style" w:eastAsia="Times New Roman" w:hAnsi="Bookman Old Style" w:cs="Tahoma"/>
                <w:sz w:val="23"/>
                <w:szCs w:val="23"/>
                <w:lang w:eastAsia="fr-FR"/>
              </w:rPr>
            </w:pPr>
          </w:p>
        </w:tc>
        <w:tc>
          <w:tcPr>
            <w:tcW w:w="2179" w:type="dxa"/>
          </w:tcPr>
          <w:p w:rsidR="00ED69FB" w:rsidRPr="00ED69FB" w:rsidRDefault="00ED69FB" w:rsidP="00ED69FB">
            <w:pPr>
              <w:spacing w:after="0" w:line="240" w:lineRule="auto"/>
              <w:rPr>
                <w:rFonts w:ascii="Bookman Old Style" w:eastAsia="Times New Roman" w:hAnsi="Bookman Old Style" w:cs="Tahoma"/>
                <w:sz w:val="23"/>
                <w:szCs w:val="23"/>
                <w:lang w:eastAsia="fr-FR"/>
              </w:rPr>
            </w:pPr>
          </w:p>
        </w:tc>
      </w:tr>
      <w:tr w:rsidR="00ED69FB" w:rsidRPr="00ED69FB" w:rsidTr="00ED69FB">
        <w:trPr>
          <w:jc w:val="center"/>
        </w:trPr>
        <w:tc>
          <w:tcPr>
            <w:tcW w:w="991" w:type="dxa"/>
            <w:vMerge/>
          </w:tcPr>
          <w:p w:rsidR="00ED69FB" w:rsidRPr="00ED69FB" w:rsidRDefault="00ED69FB" w:rsidP="00ED69FB">
            <w:pPr>
              <w:spacing w:after="0" w:line="240" w:lineRule="auto"/>
              <w:rPr>
                <w:rFonts w:ascii="Bookman Old Style" w:eastAsia="Times New Roman" w:hAnsi="Bookman Old Style" w:cs="Tahoma"/>
                <w:sz w:val="23"/>
                <w:szCs w:val="23"/>
                <w:lang w:eastAsia="fr-FR"/>
              </w:rPr>
            </w:pPr>
          </w:p>
        </w:tc>
        <w:tc>
          <w:tcPr>
            <w:tcW w:w="3065" w:type="dxa"/>
          </w:tcPr>
          <w:p w:rsidR="00ED69FB" w:rsidRPr="00ED69FB" w:rsidRDefault="00ED69FB" w:rsidP="00ED69FB">
            <w:pPr>
              <w:spacing w:after="0" w:line="240" w:lineRule="auto"/>
              <w:rPr>
                <w:rFonts w:ascii="Bookman Old Style" w:eastAsia="Times New Roman" w:hAnsi="Bookman Old Style" w:cs="Tahoma"/>
                <w:sz w:val="23"/>
                <w:szCs w:val="23"/>
                <w:lang w:eastAsia="fr-FR"/>
              </w:rPr>
            </w:pPr>
          </w:p>
        </w:tc>
        <w:tc>
          <w:tcPr>
            <w:tcW w:w="1775" w:type="dxa"/>
          </w:tcPr>
          <w:p w:rsidR="00ED69FB" w:rsidRPr="00ED69FB" w:rsidRDefault="00ED69FB" w:rsidP="00ED69FB">
            <w:pPr>
              <w:spacing w:after="0" w:line="240" w:lineRule="auto"/>
              <w:rPr>
                <w:rFonts w:ascii="Bookman Old Style" w:eastAsia="Times New Roman" w:hAnsi="Bookman Old Style" w:cs="Tahoma"/>
                <w:sz w:val="23"/>
                <w:szCs w:val="23"/>
                <w:lang w:eastAsia="fr-FR"/>
              </w:rPr>
            </w:pPr>
          </w:p>
        </w:tc>
        <w:tc>
          <w:tcPr>
            <w:tcW w:w="1847" w:type="dxa"/>
          </w:tcPr>
          <w:p w:rsidR="00ED69FB" w:rsidRPr="00ED69FB" w:rsidRDefault="00ED69FB" w:rsidP="00ED69FB">
            <w:pPr>
              <w:spacing w:after="0" w:line="240" w:lineRule="auto"/>
              <w:rPr>
                <w:rFonts w:ascii="Bookman Old Style" w:eastAsia="Times New Roman" w:hAnsi="Bookman Old Style" w:cs="Tahoma"/>
                <w:sz w:val="23"/>
                <w:szCs w:val="23"/>
                <w:lang w:eastAsia="fr-FR"/>
              </w:rPr>
            </w:pPr>
          </w:p>
        </w:tc>
        <w:tc>
          <w:tcPr>
            <w:tcW w:w="2179" w:type="dxa"/>
          </w:tcPr>
          <w:p w:rsidR="00ED69FB" w:rsidRPr="00ED69FB" w:rsidRDefault="00ED69FB" w:rsidP="00ED69FB">
            <w:pPr>
              <w:spacing w:after="0" w:line="240" w:lineRule="auto"/>
              <w:rPr>
                <w:rFonts w:ascii="Bookman Old Style" w:eastAsia="Times New Roman" w:hAnsi="Bookman Old Style" w:cs="Tahoma"/>
                <w:sz w:val="23"/>
                <w:szCs w:val="23"/>
                <w:lang w:eastAsia="fr-FR"/>
              </w:rPr>
            </w:pPr>
          </w:p>
        </w:tc>
      </w:tr>
      <w:tr w:rsidR="00ED69FB" w:rsidRPr="00ED69FB" w:rsidTr="00ED69FB">
        <w:trPr>
          <w:jc w:val="center"/>
        </w:trPr>
        <w:tc>
          <w:tcPr>
            <w:tcW w:w="991" w:type="dxa"/>
            <w:vMerge/>
          </w:tcPr>
          <w:p w:rsidR="00ED69FB" w:rsidRPr="00ED69FB" w:rsidRDefault="00ED69FB" w:rsidP="00ED69FB">
            <w:pPr>
              <w:spacing w:after="0" w:line="240" w:lineRule="auto"/>
              <w:rPr>
                <w:rFonts w:ascii="Bookman Old Style" w:eastAsia="Times New Roman" w:hAnsi="Bookman Old Style" w:cs="Tahoma"/>
                <w:sz w:val="23"/>
                <w:szCs w:val="23"/>
                <w:lang w:eastAsia="fr-FR"/>
              </w:rPr>
            </w:pPr>
          </w:p>
        </w:tc>
        <w:tc>
          <w:tcPr>
            <w:tcW w:w="6687" w:type="dxa"/>
            <w:gridSpan w:val="3"/>
          </w:tcPr>
          <w:p w:rsidR="00ED69FB" w:rsidRPr="00ED69FB" w:rsidRDefault="00ED69FB" w:rsidP="00ED69FB">
            <w:pPr>
              <w:spacing w:after="0" w:line="240" w:lineRule="auto"/>
              <w:jc w:val="right"/>
              <w:rPr>
                <w:rFonts w:ascii="Bookman Old Style" w:eastAsia="Times New Roman" w:hAnsi="Bookman Old Style" w:cs="Tahoma"/>
                <w:b/>
                <w:sz w:val="23"/>
                <w:szCs w:val="23"/>
                <w:lang w:eastAsia="fr-FR"/>
              </w:rPr>
            </w:pPr>
            <w:r w:rsidRPr="00ED69FB">
              <w:rPr>
                <w:rFonts w:ascii="Bookman Old Style" w:eastAsia="Times New Roman" w:hAnsi="Bookman Old Style" w:cs="Tahoma"/>
                <w:b/>
                <w:sz w:val="23"/>
                <w:szCs w:val="23"/>
                <w:lang w:eastAsia="fr-FR"/>
              </w:rPr>
              <w:t>TOTAL B</w:t>
            </w:r>
          </w:p>
        </w:tc>
        <w:tc>
          <w:tcPr>
            <w:tcW w:w="2179" w:type="dxa"/>
          </w:tcPr>
          <w:p w:rsidR="00ED69FB" w:rsidRPr="00ED69FB" w:rsidRDefault="00ED69FB" w:rsidP="00ED69FB">
            <w:pPr>
              <w:spacing w:after="0" w:line="240" w:lineRule="auto"/>
              <w:rPr>
                <w:rFonts w:ascii="Bookman Old Style" w:eastAsia="Times New Roman" w:hAnsi="Bookman Old Style" w:cs="Tahoma"/>
                <w:sz w:val="23"/>
                <w:szCs w:val="23"/>
                <w:lang w:eastAsia="fr-FR"/>
              </w:rPr>
            </w:pPr>
          </w:p>
        </w:tc>
      </w:tr>
      <w:tr w:rsidR="00ED69FB" w:rsidRPr="00ED69FB" w:rsidTr="00ED69FB">
        <w:trPr>
          <w:jc w:val="center"/>
        </w:trPr>
        <w:tc>
          <w:tcPr>
            <w:tcW w:w="991" w:type="dxa"/>
            <w:vMerge w:val="restart"/>
            <w:textDirection w:val="btLr"/>
            <w:vAlign w:val="center"/>
          </w:tcPr>
          <w:p w:rsidR="00ED69FB" w:rsidRPr="00ED69FB" w:rsidRDefault="00ED69FB" w:rsidP="00ED69FB">
            <w:pPr>
              <w:spacing w:after="0" w:line="240" w:lineRule="auto"/>
              <w:ind w:left="113" w:right="113"/>
              <w:rPr>
                <w:rFonts w:ascii="Bookman Old Style" w:eastAsia="Times New Roman" w:hAnsi="Bookman Old Style" w:cs="Tahoma"/>
                <w:b/>
                <w:sz w:val="23"/>
                <w:szCs w:val="23"/>
                <w:lang w:eastAsia="fr-FR"/>
              </w:rPr>
            </w:pPr>
            <w:r w:rsidRPr="00ED69FB">
              <w:rPr>
                <w:rFonts w:ascii="Bookman Old Style" w:eastAsia="Times New Roman" w:hAnsi="Bookman Old Style" w:cs="Tahoma"/>
                <w:b/>
                <w:sz w:val="23"/>
                <w:szCs w:val="23"/>
                <w:lang w:eastAsia="fr-FR"/>
              </w:rPr>
              <w:t>MATERIAUX  ET DIVERS</w:t>
            </w:r>
          </w:p>
        </w:tc>
        <w:tc>
          <w:tcPr>
            <w:tcW w:w="3065" w:type="dxa"/>
          </w:tcPr>
          <w:p w:rsidR="00ED69FB" w:rsidRPr="00ED69FB" w:rsidRDefault="00ED69FB" w:rsidP="00ED69FB">
            <w:pPr>
              <w:spacing w:after="0" w:line="240" w:lineRule="auto"/>
              <w:rPr>
                <w:rFonts w:ascii="Bookman Old Style" w:eastAsia="Times New Roman" w:hAnsi="Bookman Old Style" w:cs="Tahoma"/>
                <w:sz w:val="23"/>
                <w:szCs w:val="23"/>
                <w:lang w:eastAsia="fr-FR"/>
              </w:rPr>
            </w:pPr>
          </w:p>
        </w:tc>
        <w:tc>
          <w:tcPr>
            <w:tcW w:w="1775" w:type="dxa"/>
          </w:tcPr>
          <w:p w:rsidR="00ED69FB" w:rsidRPr="00ED69FB" w:rsidRDefault="00ED69FB" w:rsidP="00ED69FB">
            <w:pPr>
              <w:spacing w:after="0" w:line="240" w:lineRule="auto"/>
              <w:rPr>
                <w:rFonts w:ascii="Bookman Old Style" w:eastAsia="Times New Roman" w:hAnsi="Bookman Old Style" w:cs="Tahoma"/>
                <w:sz w:val="23"/>
                <w:szCs w:val="23"/>
                <w:lang w:eastAsia="fr-FR"/>
              </w:rPr>
            </w:pPr>
          </w:p>
        </w:tc>
        <w:tc>
          <w:tcPr>
            <w:tcW w:w="1847" w:type="dxa"/>
          </w:tcPr>
          <w:p w:rsidR="00ED69FB" w:rsidRPr="00ED69FB" w:rsidRDefault="00ED69FB" w:rsidP="00ED69FB">
            <w:pPr>
              <w:spacing w:after="0" w:line="240" w:lineRule="auto"/>
              <w:rPr>
                <w:rFonts w:ascii="Bookman Old Style" w:eastAsia="Times New Roman" w:hAnsi="Bookman Old Style" w:cs="Tahoma"/>
                <w:sz w:val="23"/>
                <w:szCs w:val="23"/>
                <w:lang w:eastAsia="fr-FR"/>
              </w:rPr>
            </w:pPr>
          </w:p>
        </w:tc>
        <w:tc>
          <w:tcPr>
            <w:tcW w:w="2179" w:type="dxa"/>
          </w:tcPr>
          <w:p w:rsidR="00ED69FB" w:rsidRPr="00ED69FB" w:rsidRDefault="00ED69FB" w:rsidP="00ED69FB">
            <w:pPr>
              <w:spacing w:after="0" w:line="240" w:lineRule="auto"/>
              <w:rPr>
                <w:rFonts w:ascii="Bookman Old Style" w:eastAsia="Times New Roman" w:hAnsi="Bookman Old Style" w:cs="Tahoma"/>
                <w:sz w:val="23"/>
                <w:szCs w:val="23"/>
                <w:lang w:eastAsia="fr-FR"/>
              </w:rPr>
            </w:pPr>
          </w:p>
        </w:tc>
      </w:tr>
      <w:tr w:rsidR="00ED69FB" w:rsidRPr="00ED69FB" w:rsidTr="00ED69FB">
        <w:trPr>
          <w:jc w:val="center"/>
        </w:trPr>
        <w:tc>
          <w:tcPr>
            <w:tcW w:w="991" w:type="dxa"/>
            <w:vMerge/>
          </w:tcPr>
          <w:p w:rsidR="00ED69FB" w:rsidRPr="00ED69FB" w:rsidRDefault="00ED69FB" w:rsidP="00ED69FB">
            <w:pPr>
              <w:spacing w:after="0" w:line="240" w:lineRule="auto"/>
              <w:rPr>
                <w:rFonts w:ascii="Bookman Old Style" w:eastAsia="Times New Roman" w:hAnsi="Bookman Old Style" w:cs="Tahoma"/>
                <w:sz w:val="23"/>
                <w:szCs w:val="23"/>
                <w:lang w:eastAsia="fr-FR"/>
              </w:rPr>
            </w:pPr>
          </w:p>
        </w:tc>
        <w:tc>
          <w:tcPr>
            <w:tcW w:w="3065" w:type="dxa"/>
          </w:tcPr>
          <w:p w:rsidR="00ED69FB" w:rsidRPr="00ED69FB" w:rsidRDefault="00ED69FB" w:rsidP="00ED69FB">
            <w:pPr>
              <w:spacing w:after="0" w:line="240" w:lineRule="auto"/>
              <w:rPr>
                <w:rFonts w:ascii="Bookman Old Style" w:eastAsia="Times New Roman" w:hAnsi="Bookman Old Style" w:cs="Tahoma"/>
                <w:sz w:val="23"/>
                <w:szCs w:val="23"/>
                <w:lang w:eastAsia="fr-FR"/>
              </w:rPr>
            </w:pPr>
          </w:p>
        </w:tc>
        <w:tc>
          <w:tcPr>
            <w:tcW w:w="1775" w:type="dxa"/>
          </w:tcPr>
          <w:p w:rsidR="00ED69FB" w:rsidRPr="00ED69FB" w:rsidRDefault="00ED69FB" w:rsidP="00ED69FB">
            <w:pPr>
              <w:spacing w:after="0" w:line="240" w:lineRule="auto"/>
              <w:rPr>
                <w:rFonts w:ascii="Bookman Old Style" w:eastAsia="Times New Roman" w:hAnsi="Bookman Old Style" w:cs="Tahoma"/>
                <w:sz w:val="23"/>
                <w:szCs w:val="23"/>
                <w:lang w:eastAsia="fr-FR"/>
              </w:rPr>
            </w:pPr>
          </w:p>
        </w:tc>
        <w:tc>
          <w:tcPr>
            <w:tcW w:w="1847" w:type="dxa"/>
          </w:tcPr>
          <w:p w:rsidR="00ED69FB" w:rsidRPr="00ED69FB" w:rsidRDefault="00ED69FB" w:rsidP="00ED69FB">
            <w:pPr>
              <w:spacing w:after="0" w:line="240" w:lineRule="auto"/>
              <w:rPr>
                <w:rFonts w:ascii="Bookman Old Style" w:eastAsia="Times New Roman" w:hAnsi="Bookman Old Style" w:cs="Tahoma"/>
                <w:sz w:val="23"/>
                <w:szCs w:val="23"/>
                <w:lang w:eastAsia="fr-FR"/>
              </w:rPr>
            </w:pPr>
          </w:p>
        </w:tc>
        <w:tc>
          <w:tcPr>
            <w:tcW w:w="2179" w:type="dxa"/>
          </w:tcPr>
          <w:p w:rsidR="00ED69FB" w:rsidRPr="00ED69FB" w:rsidRDefault="00ED69FB" w:rsidP="00ED69FB">
            <w:pPr>
              <w:spacing w:after="0" w:line="240" w:lineRule="auto"/>
              <w:rPr>
                <w:rFonts w:ascii="Bookman Old Style" w:eastAsia="Times New Roman" w:hAnsi="Bookman Old Style" w:cs="Tahoma"/>
                <w:sz w:val="23"/>
                <w:szCs w:val="23"/>
                <w:lang w:eastAsia="fr-FR"/>
              </w:rPr>
            </w:pPr>
          </w:p>
        </w:tc>
      </w:tr>
      <w:tr w:rsidR="00ED69FB" w:rsidRPr="00ED69FB" w:rsidTr="00ED69FB">
        <w:trPr>
          <w:jc w:val="center"/>
        </w:trPr>
        <w:tc>
          <w:tcPr>
            <w:tcW w:w="991" w:type="dxa"/>
            <w:vMerge/>
          </w:tcPr>
          <w:p w:rsidR="00ED69FB" w:rsidRPr="00ED69FB" w:rsidRDefault="00ED69FB" w:rsidP="00ED69FB">
            <w:pPr>
              <w:spacing w:after="0" w:line="240" w:lineRule="auto"/>
              <w:rPr>
                <w:rFonts w:ascii="Bookman Old Style" w:eastAsia="Times New Roman" w:hAnsi="Bookman Old Style" w:cs="Tahoma"/>
                <w:sz w:val="23"/>
                <w:szCs w:val="23"/>
                <w:lang w:eastAsia="fr-FR"/>
              </w:rPr>
            </w:pPr>
          </w:p>
        </w:tc>
        <w:tc>
          <w:tcPr>
            <w:tcW w:w="3065" w:type="dxa"/>
          </w:tcPr>
          <w:p w:rsidR="00ED69FB" w:rsidRPr="00ED69FB" w:rsidRDefault="00ED69FB" w:rsidP="00ED69FB">
            <w:pPr>
              <w:spacing w:after="0" w:line="240" w:lineRule="auto"/>
              <w:rPr>
                <w:rFonts w:ascii="Bookman Old Style" w:eastAsia="Times New Roman" w:hAnsi="Bookman Old Style" w:cs="Tahoma"/>
                <w:sz w:val="23"/>
                <w:szCs w:val="23"/>
                <w:lang w:eastAsia="fr-FR"/>
              </w:rPr>
            </w:pPr>
          </w:p>
        </w:tc>
        <w:tc>
          <w:tcPr>
            <w:tcW w:w="1775" w:type="dxa"/>
          </w:tcPr>
          <w:p w:rsidR="00ED69FB" w:rsidRPr="00ED69FB" w:rsidRDefault="00ED69FB" w:rsidP="00ED69FB">
            <w:pPr>
              <w:spacing w:after="0" w:line="240" w:lineRule="auto"/>
              <w:rPr>
                <w:rFonts w:ascii="Bookman Old Style" w:eastAsia="Times New Roman" w:hAnsi="Bookman Old Style" w:cs="Tahoma"/>
                <w:sz w:val="23"/>
                <w:szCs w:val="23"/>
                <w:lang w:eastAsia="fr-FR"/>
              </w:rPr>
            </w:pPr>
          </w:p>
        </w:tc>
        <w:tc>
          <w:tcPr>
            <w:tcW w:w="1847" w:type="dxa"/>
          </w:tcPr>
          <w:p w:rsidR="00ED69FB" w:rsidRPr="00ED69FB" w:rsidRDefault="00ED69FB" w:rsidP="00ED69FB">
            <w:pPr>
              <w:spacing w:after="0" w:line="240" w:lineRule="auto"/>
              <w:rPr>
                <w:rFonts w:ascii="Bookman Old Style" w:eastAsia="Times New Roman" w:hAnsi="Bookman Old Style" w:cs="Tahoma"/>
                <w:sz w:val="23"/>
                <w:szCs w:val="23"/>
                <w:lang w:eastAsia="fr-FR"/>
              </w:rPr>
            </w:pPr>
          </w:p>
        </w:tc>
        <w:tc>
          <w:tcPr>
            <w:tcW w:w="2179" w:type="dxa"/>
          </w:tcPr>
          <w:p w:rsidR="00ED69FB" w:rsidRPr="00ED69FB" w:rsidRDefault="00ED69FB" w:rsidP="00ED69FB">
            <w:pPr>
              <w:spacing w:after="0" w:line="240" w:lineRule="auto"/>
              <w:rPr>
                <w:rFonts w:ascii="Bookman Old Style" w:eastAsia="Times New Roman" w:hAnsi="Bookman Old Style" w:cs="Tahoma"/>
                <w:sz w:val="23"/>
                <w:szCs w:val="23"/>
                <w:lang w:eastAsia="fr-FR"/>
              </w:rPr>
            </w:pPr>
          </w:p>
        </w:tc>
      </w:tr>
      <w:tr w:rsidR="00ED69FB" w:rsidRPr="00ED69FB" w:rsidTr="00ED69FB">
        <w:trPr>
          <w:jc w:val="center"/>
        </w:trPr>
        <w:tc>
          <w:tcPr>
            <w:tcW w:w="991" w:type="dxa"/>
            <w:vMerge/>
          </w:tcPr>
          <w:p w:rsidR="00ED69FB" w:rsidRPr="00ED69FB" w:rsidRDefault="00ED69FB" w:rsidP="00ED69FB">
            <w:pPr>
              <w:spacing w:after="0" w:line="240" w:lineRule="auto"/>
              <w:rPr>
                <w:rFonts w:ascii="Bookman Old Style" w:eastAsia="Times New Roman" w:hAnsi="Bookman Old Style" w:cs="Tahoma"/>
                <w:sz w:val="23"/>
                <w:szCs w:val="23"/>
                <w:lang w:eastAsia="fr-FR"/>
              </w:rPr>
            </w:pPr>
          </w:p>
        </w:tc>
        <w:tc>
          <w:tcPr>
            <w:tcW w:w="3065" w:type="dxa"/>
          </w:tcPr>
          <w:p w:rsidR="00ED69FB" w:rsidRPr="00ED69FB" w:rsidRDefault="00ED69FB" w:rsidP="00ED69FB">
            <w:pPr>
              <w:spacing w:after="0" w:line="240" w:lineRule="auto"/>
              <w:rPr>
                <w:rFonts w:ascii="Bookman Old Style" w:eastAsia="Times New Roman" w:hAnsi="Bookman Old Style" w:cs="Tahoma"/>
                <w:sz w:val="23"/>
                <w:szCs w:val="23"/>
                <w:lang w:eastAsia="fr-FR"/>
              </w:rPr>
            </w:pPr>
          </w:p>
        </w:tc>
        <w:tc>
          <w:tcPr>
            <w:tcW w:w="1775" w:type="dxa"/>
          </w:tcPr>
          <w:p w:rsidR="00ED69FB" w:rsidRPr="00ED69FB" w:rsidRDefault="00ED69FB" w:rsidP="00ED69FB">
            <w:pPr>
              <w:spacing w:after="0" w:line="240" w:lineRule="auto"/>
              <w:rPr>
                <w:rFonts w:ascii="Bookman Old Style" w:eastAsia="Times New Roman" w:hAnsi="Bookman Old Style" w:cs="Tahoma"/>
                <w:sz w:val="23"/>
                <w:szCs w:val="23"/>
                <w:lang w:eastAsia="fr-FR"/>
              </w:rPr>
            </w:pPr>
          </w:p>
        </w:tc>
        <w:tc>
          <w:tcPr>
            <w:tcW w:w="1847" w:type="dxa"/>
          </w:tcPr>
          <w:p w:rsidR="00ED69FB" w:rsidRPr="00ED69FB" w:rsidRDefault="00ED69FB" w:rsidP="00ED69FB">
            <w:pPr>
              <w:spacing w:after="0" w:line="240" w:lineRule="auto"/>
              <w:rPr>
                <w:rFonts w:ascii="Bookman Old Style" w:eastAsia="Times New Roman" w:hAnsi="Bookman Old Style" w:cs="Tahoma"/>
                <w:sz w:val="23"/>
                <w:szCs w:val="23"/>
                <w:lang w:eastAsia="fr-FR"/>
              </w:rPr>
            </w:pPr>
          </w:p>
        </w:tc>
        <w:tc>
          <w:tcPr>
            <w:tcW w:w="2179" w:type="dxa"/>
          </w:tcPr>
          <w:p w:rsidR="00ED69FB" w:rsidRPr="00ED69FB" w:rsidRDefault="00ED69FB" w:rsidP="00ED69FB">
            <w:pPr>
              <w:spacing w:after="0" w:line="240" w:lineRule="auto"/>
              <w:rPr>
                <w:rFonts w:ascii="Bookman Old Style" w:eastAsia="Times New Roman" w:hAnsi="Bookman Old Style" w:cs="Tahoma"/>
                <w:sz w:val="23"/>
                <w:szCs w:val="23"/>
                <w:lang w:eastAsia="fr-FR"/>
              </w:rPr>
            </w:pPr>
          </w:p>
        </w:tc>
      </w:tr>
      <w:tr w:rsidR="00ED69FB" w:rsidRPr="00ED69FB" w:rsidTr="00ED69FB">
        <w:trPr>
          <w:jc w:val="center"/>
        </w:trPr>
        <w:tc>
          <w:tcPr>
            <w:tcW w:w="991" w:type="dxa"/>
            <w:vMerge/>
          </w:tcPr>
          <w:p w:rsidR="00ED69FB" w:rsidRPr="00ED69FB" w:rsidRDefault="00ED69FB" w:rsidP="00ED69FB">
            <w:pPr>
              <w:spacing w:after="0" w:line="240" w:lineRule="auto"/>
              <w:rPr>
                <w:rFonts w:ascii="Bookman Old Style" w:eastAsia="Times New Roman" w:hAnsi="Bookman Old Style" w:cs="Tahoma"/>
                <w:sz w:val="23"/>
                <w:szCs w:val="23"/>
                <w:lang w:eastAsia="fr-FR"/>
              </w:rPr>
            </w:pPr>
          </w:p>
        </w:tc>
        <w:tc>
          <w:tcPr>
            <w:tcW w:w="3065" w:type="dxa"/>
          </w:tcPr>
          <w:p w:rsidR="00ED69FB" w:rsidRPr="00ED69FB" w:rsidRDefault="00ED69FB" w:rsidP="00ED69FB">
            <w:pPr>
              <w:spacing w:after="0" w:line="240" w:lineRule="auto"/>
              <w:rPr>
                <w:rFonts w:ascii="Bookman Old Style" w:eastAsia="Times New Roman" w:hAnsi="Bookman Old Style" w:cs="Tahoma"/>
                <w:sz w:val="23"/>
                <w:szCs w:val="23"/>
                <w:lang w:eastAsia="fr-FR"/>
              </w:rPr>
            </w:pPr>
          </w:p>
        </w:tc>
        <w:tc>
          <w:tcPr>
            <w:tcW w:w="1775" w:type="dxa"/>
          </w:tcPr>
          <w:p w:rsidR="00ED69FB" w:rsidRPr="00ED69FB" w:rsidRDefault="00ED69FB" w:rsidP="00ED69FB">
            <w:pPr>
              <w:spacing w:after="0" w:line="240" w:lineRule="auto"/>
              <w:rPr>
                <w:rFonts w:ascii="Bookman Old Style" w:eastAsia="Times New Roman" w:hAnsi="Bookman Old Style" w:cs="Tahoma"/>
                <w:sz w:val="23"/>
                <w:szCs w:val="23"/>
                <w:lang w:eastAsia="fr-FR"/>
              </w:rPr>
            </w:pPr>
          </w:p>
        </w:tc>
        <w:tc>
          <w:tcPr>
            <w:tcW w:w="1847" w:type="dxa"/>
          </w:tcPr>
          <w:p w:rsidR="00ED69FB" w:rsidRPr="00ED69FB" w:rsidRDefault="00ED69FB" w:rsidP="00ED69FB">
            <w:pPr>
              <w:spacing w:after="0" w:line="240" w:lineRule="auto"/>
              <w:rPr>
                <w:rFonts w:ascii="Bookman Old Style" w:eastAsia="Times New Roman" w:hAnsi="Bookman Old Style" w:cs="Tahoma"/>
                <w:sz w:val="23"/>
                <w:szCs w:val="23"/>
                <w:lang w:eastAsia="fr-FR"/>
              </w:rPr>
            </w:pPr>
          </w:p>
        </w:tc>
        <w:tc>
          <w:tcPr>
            <w:tcW w:w="2179" w:type="dxa"/>
          </w:tcPr>
          <w:p w:rsidR="00ED69FB" w:rsidRPr="00ED69FB" w:rsidRDefault="00ED69FB" w:rsidP="00ED69FB">
            <w:pPr>
              <w:spacing w:after="0" w:line="240" w:lineRule="auto"/>
              <w:rPr>
                <w:rFonts w:ascii="Bookman Old Style" w:eastAsia="Times New Roman" w:hAnsi="Bookman Old Style" w:cs="Tahoma"/>
                <w:sz w:val="23"/>
                <w:szCs w:val="23"/>
                <w:lang w:eastAsia="fr-FR"/>
              </w:rPr>
            </w:pPr>
          </w:p>
        </w:tc>
      </w:tr>
      <w:tr w:rsidR="00ED69FB" w:rsidRPr="00ED69FB" w:rsidTr="00ED69FB">
        <w:trPr>
          <w:jc w:val="center"/>
        </w:trPr>
        <w:tc>
          <w:tcPr>
            <w:tcW w:w="991" w:type="dxa"/>
            <w:vMerge/>
          </w:tcPr>
          <w:p w:rsidR="00ED69FB" w:rsidRPr="00ED69FB" w:rsidRDefault="00ED69FB" w:rsidP="00ED69FB">
            <w:pPr>
              <w:spacing w:after="0" w:line="240" w:lineRule="auto"/>
              <w:rPr>
                <w:rFonts w:ascii="Bookman Old Style" w:eastAsia="Times New Roman" w:hAnsi="Bookman Old Style" w:cs="Tahoma"/>
                <w:sz w:val="23"/>
                <w:szCs w:val="23"/>
                <w:lang w:eastAsia="fr-FR"/>
              </w:rPr>
            </w:pPr>
          </w:p>
        </w:tc>
        <w:tc>
          <w:tcPr>
            <w:tcW w:w="3065" w:type="dxa"/>
          </w:tcPr>
          <w:p w:rsidR="00ED69FB" w:rsidRPr="00ED69FB" w:rsidRDefault="00ED69FB" w:rsidP="00ED69FB">
            <w:pPr>
              <w:spacing w:after="0" w:line="240" w:lineRule="auto"/>
              <w:rPr>
                <w:rFonts w:ascii="Bookman Old Style" w:eastAsia="Times New Roman" w:hAnsi="Bookman Old Style" w:cs="Tahoma"/>
                <w:sz w:val="23"/>
                <w:szCs w:val="23"/>
                <w:lang w:eastAsia="fr-FR"/>
              </w:rPr>
            </w:pPr>
          </w:p>
        </w:tc>
        <w:tc>
          <w:tcPr>
            <w:tcW w:w="1775" w:type="dxa"/>
          </w:tcPr>
          <w:p w:rsidR="00ED69FB" w:rsidRPr="00ED69FB" w:rsidRDefault="00ED69FB" w:rsidP="00ED69FB">
            <w:pPr>
              <w:spacing w:after="0" w:line="240" w:lineRule="auto"/>
              <w:rPr>
                <w:rFonts w:ascii="Bookman Old Style" w:eastAsia="Times New Roman" w:hAnsi="Bookman Old Style" w:cs="Tahoma"/>
                <w:sz w:val="23"/>
                <w:szCs w:val="23"/>
                <w:lang w:eastAsia="fr-FR"/>
              </w:rPr>
            </w:pPr>
          </w:p>
        </w:tc>
        <w:tc>
          <w:tcPr>
            <w:tcW w:w="1847" w:type="dxa"/>
          </w:tcPr>
          <w:p w:rsidR="00ED69FB" w:rsidRPr="00ED69FB" w:rsidRDefault="00ED69FB" w:rsidP="00ED69FB">
            <w:pPr>
              <w:spacing w:after="0" w:line="240" w:lineRule="auto"/>
              <w:rPr>
                <w:rFonts w:ascii="Bookman Old Style" w:eastAsia="Times New Roman" w:hAnsi="Bookman Old Style" w:cs="Tahoma"/>
                <w:sz w:val="23"/>
                <w:szCs w:val="23"/>
                <w:lang w:eastAsia="fr-FR"/>
              </w:rPr>
            </w:pPr>
          </w:p>
        </w:tc>
        <w:tc>
          <w:tcPr>
            <w:tcW w:w="2179" w:type="dxa"/>
          </w:tcPr>
          <w:p w:rsidR="00ED69FB" w:rsidRPr="00ED69FB" w:rsidRDefault="00ED69FB" w:rsidP="00ED69FB">
            <w:pPr>
              <w:spacing w:after="0" w:line="240" w:lineRule="auto"/>
              <w:rPr>
                <w:rFonts w:ascii="Bookman Old Style" w:eastAsia="Times New Roman" w:hAnsi="Bookman Old Style" w:cs="Tahoma"/>
                <w:sz w:val="23"/>
                <w:szCs w:val="23"/>
                <w:lang w:eastAsia="fr-FR"/>
              </w:rPr>
            </w:pPr>
          </w:p>
        </w:tc>
      </w:tr>
      <w:tr w:rsidR="00ED69FB" w:rsidRPr="00ED69FB" w:rsidTr="00ED69FB">
        <w:trPr>
          <w:jc w:val="center"/>
        </w:trPr>
        <w:tc>
          <w:tcPr>
            <w:tcW w:w="991" w:type="dxa"/>
            <w:vMerge/>
          </w:tcPr>
          <w:p w:rsidR="00ED69FB" w:rsidRPr="00ED69FB" w:rsidRDefault="00ED69FB" w:rsidP="00ED69FB">
            <w:pPr>
              <w:spacing w:after="0" w:line="240" w:lineRule="auto"/>
              <w:rPr>
                <w:rFonts w:ascii="Bookman Old Style" w:eastAsia="Times New Roman" w:hAnsi="Bookman Old Style" w:cs="Tahoma"/>
                <w:sz w:val="23"/>
                <w:szCs w:val="23"/>
                <w:lang w:eastAsia="fr-FR"/>
              </w:rPr>
            </w:pPr>
          </w:p>
        </w:tc>
        <w:tc>
          <w:tcPr>
            <w:tcW w:w="3065" w:type="dxa"/>
          </w:tcPr>
          <w:p w:rsidR="00ED69FB" w:rsidRPr="00ED69FB" w:rsidRDefault="00ED69FB" w:rsidP="00ED69FB">
            <w:pPr>
              <w:spacing w:after="0" w:line="240" w:lineRule="auto"/>
              <w:rPr>
                <w:rFonts w:ascii="Bookman Old Style" w:eastAsia="Times New Roman" w:hAnsi="Bookman Old Style" w:cs="Tahoma"/>
                <w:sz w:val="23"/>
                <w:szCs w:val="23"/>
                <w:lang w:eastAsia="fr-FR"/>
              </w:rPr>
            </w:pPr>
          </w:p>
        </w:tc>
        <w:tc>
          <w:tcPr>
            <w:tcW w:w="1775" w:type="dxa"/>
          </w:tcPr>
          <w:p w:rsidR="00ED69FB" w:rsidRPr="00ED69FB" w:rsidRDefault="00ED69FB" w:rsidP="00ED69FB">
            <w:pPr>
              <w:spacing w:after="0" w:line="240" w:lineRule="auto"/>
              <w:rPr>
                <w:rFonts w:ascii="Bookman Old Style" w:eastAsia="Times New Roman" w:hAnsi="Bookman Old Style" w:cs="Tahoma"/>
                <w:sz w:val="23"/>
                <w:szCs w:val="23"/>
                <w:lang w:eastAsia="fr-FR"/>
              </w:rPr>
            </w:pPr>
          </w:p>
        </w:tc>
        <w:tc>
          <w:tcPr>
            <w:tcW w:w="1847" w:type="dxa"/>
          </w:tcPr>
          <w:p w:rsidR="00ED69FB" w:rsidRPr="00ED69FB" w:rsidRDefault="00ED69FB" w:rsidP="00ED69FB">
            <w:pPr>
              <w:spacing w:after="0" w:line="240" w:lineRule="auto"/>
              <w:rPr>
                <w:rFonts w:ascii="Bookman Old Style" w:eastAsia="Times New Roman" w:hAnsi="Bookman Old Style" w:cs="Tahoma"/>
                <w:sz w:val="23"/>
                <w:szCs w:val="23"/>
                <w:lang w:eastAsia="fr-FR"/>
              </w:rPr>
            </w:pPr>
          </w:p>
        </w:tc>
        <w:tc>
          <w:tcPr>
            <w:tcW w:w="2179" w:type="dxa"/>
          </w:tcPr>
          <w:p w:rsidR="00ED69FB" w:rsidRPr="00ED69FB" w:rsidRDefault="00ED69FB" w:rsidP="00ED69FB">
            <w:pPr>
              <w:spacing w:after="0" w:line="240" w:lineRule="auto"/>
              <w:rPr>
                <w:rFonts w:ascii="Bookman Old Style" w:eastAsia="Times New Roman" w:hAnsi="Bookman Old Style" w:cs="Tahoma"/>
                <w:sz w:val="23"/>
                <w:szCs w:val="23"/>
                <w:lang w:eastAsia="fr-FR"/>
              </w:rPr>
            </w:pPr>
          </w:p>
        </w:tc>
      </w:tr>
      <w:tr w:rsidR="00ED69FB" w:rsidRPr="00ED69FB" w:rsidTr="00ED69FB">
        <w:trPr>
          <w:jc w:val="center"/>
        </w:trPr>
        <w:tc>
          <w:tcPr>
            <w:tcW w:w="991" w:type="dxa"/>
            <w:vMerge/>
          </w:tcPr>
          <w:p w:rsidR="00ED69FB" w:rsidRPr="00ED69FB" w:rsidRDefault="00ED69FB" w:rsidP="00ED69FB">
            <w:pPr>
              <w:spacing w:after="0" w:line="240" w:lineRule="auto"/>
              <w:rPr>
                <w:rFonts w:ascii="Bookman Old Style" w:eastAsia="Times New Roman" w:hAnsi="Bookman Old Style" w:cs="Tahoma"/>
                <w:sz w:val="23"/>
                <w:szCs w:val="23"/>
                <w:lang w:eastAsia="fr-FR"/>
              </w:rPr>
            </w:pPr>
          </w:p>
        </w:tc>
        <w:tc>
          <w:tcPr>
            <w:tcW w:w="3065" w:type="dxa"/>
          </w:tcPr>
          <w:p w:rsidR="00ED69FB" w:rsidRPr="00ED69FB" w:rsidRDefault="00ED69FB" w:rsidP="00ED69FB">
            <w:pPr>
              <w:spacing w:after="0" w:line="240" w:lineRule="auto"/>
              <w:rPr>
                <w:rFonts w:ascii="Bookman Old Style" w:eastAsia="Times New Roman" w:hAnsi="Bookman Old Style" w:cs="Tahoma"/>
                <w:sz w:val="23"/>
                <w:szCs w:val="23"/>
                <w:lang w:eastAsia="fr-FR"/>
              </w:rPr>
            </w:pPr>
          </w:p>
        </w:tc>
        <w:tc>
          <w:tcPr>
            <w:tcW w:w="1775" w:type="dxa"/>
          </w:tcPr>
          <w:p w:rsidR="00ED69FB" w:rsidRPr="00ED69FB" w:rsidRDefault="00ED69FB" w:rsidP="00ED69FB">
            <w:pPr>
              <w:spacing w:after="0" w:line="240" w:lineRule="auto"/>
              <w:rPr>
                <w:rFonts w:ascii="Bookman Old Style" w:eastAsia="Times New Roman" w:hAnsi="Bookman Old Style" w:cs="Tahoma"/>
                <w:sz w:val="23"/>
                <w:szCs w:val="23"/>
                <w:lang w:eastAsia="fr-FR"/>
              </w:rPr>
            </w:pPr>
          </w:p>
        </w:tc>
        <w:tc>
          <w:tcPr>
            <w:tcW w:w="1847" w:type="dxa"/>
          </w:tcPr>
          <w:p w:rsidR="00ED69FB" w:rsidRPr="00ED69FB" w:rsidRDefault="00ED69FB" w:rsidP="00ED69FB">
            <w:pPr>
              <w:spacing w:after="0" w:line="240" w:lineRule="auto"/>
              <w:rPr>
                <w:rFonts w:ascii="Bookman Old Style" w:eastAsia="Times New Roman" w:hAnsi="Bookman Old Style" w:cs="Tahoma"/>
                <w:sz w:val="23"/>
                <w:szCs w:val="23"/>
                <w:lang w:eastAsia="fr-FR"/>
              </w:rPr>
            </w:pPr>
          </w:p>
        </w:tc>
        <w:tc>
          <w:tcPr>
            <w:tcW w:w="2179" w:type="dxa"/>
          </w:tcPr>
          <w:p w:rsidR="00ED69FB" w:rsidRPr="00ED69FB" w:rsidRDefault="00ED69FB" w:rsidP="00ED69FB">
            <w:pPr>
              <w:spacing w:after="0" w:line="240" w:lineRule="auto"/>
              <w:rPr>
                <w:rFonts w:ascii="Bookman Old Style" w:eastAsia="Times New Roman" w:hAnsi="Bookman Old Style" w:cs="Tahoma"/>
                <w:sz w:val="23"/>
                <w:szCs w:val="23"/>
                <w:lang w:eastAsia="fr-FR"/>
              </w:rPr>
            </w:pPr>
          </w:p>
        </w:tc>
      </w:tr>
      <w:tr w:rsidR="00ED69FB" w:rsidRPr="00ED69FB" w:rsidTr="00ED69FB">
        <w:trPr>
          <w:jc w:val="center"/>
        </w:trPr>
        <w:tc>
          <w:tcPr>
            <w:tcW w:w="991" w:type="dxa"/>
            <w:vMerge/>
          </w:tcPr>
          <w:p w:rsidR="00ED69FB" w:rsidRPr="00ED69FB" w:rsidRDefault="00ED69FB" w:rsidP="00ED69FB">
            <w:pPr>
              <w:spacing w:after="0" w:line="240" w:lineRule="auto"/>
              <w:rPr>
                <w:rFonts w:ascii="Bookman Old Style" w:eastAsia="Times New Roman" w:hAnsi="Bookman Old Style" w:cs="Tahoma"/>
                <w:sz w:val="23"/>
                <w:szCs w:val="23"/>
                <w:lang w:eastAsia="fr-FR"/>
              </w:rPr>
            </w:pPr>
          </w:p>
        </w:tc>
        <w:tc>
          <w:tcPr>
            <w:tcW w:w="3065" w:type="dxa"/>
          </w:tcPr>
          <w:p w:rsidR="00ED69FB" w:rsidRPr="00ED69FB" w:rsidRDefault="00ED69FB" w:rsidP="00ED69FB">
            <w:pPr>
              <w:spacing w:after="0" w:line="240" w:lineRule="auto"/>
              <w:rPr>
                <w:rFonts w:ascii="Bookman Old Style" w:eastAsia="Times New Roman" w:hAnsi="Bookman Old Style" w:cs="Tahoma"/>
                <w:sz w:val="23"/>
                <w:szCs w:val="23"/>
                <w:lang w:eastAsia="fr-FR"/>
              </w:rPr>
            </w:pPr>
          </w:p>
        </w:tc>
        <w:tc>
          <w:tcPr>
            <w:tcW w:w="1775" w:type="dxa"/>
          </w:tcPr>
          <w:p w:rsidR="00ED69FB" w:rsidRPr="00ED69FB" w:rsidRDefault="00ED69FB" w:rsidP="00ED69FB">
            <w:pPr>
              <w:spacing w:after="0" w:line="240" w:lineRule="auto"/>
              <w:rPr>
                <w:rFonts w:ascii="Bookman Old Style" w:eastAsia="Times New Roman" w:hAnsi="Bookman Old Style" w:cs="Tahoma"/>
                <w:sz w:val="23"/>
                <w:szCs w:val="23"/>
                <w:lang w:eastAsia="fr-FR"/>
              </w:rPr>
            </w:pPr>
          </w:p>
        </w:tc>
        <w:tc>
          <w:tcPr>
            <w:tcW w:w="1847" w:type="dxa"/>
          </w:tcPr>
          <w:p w:rsidR="00ED69FB" w:rsidRPr="00ED69FB" w:rsidRDefault="00ED69FB" w:rsidP="00ED69FB">
            <w:pPr>
              <w:spacing w:after="0" w:line="240" w:lineRule="auto"/>
              <w:rPr>
                <w:rFonts w:ascii="Bookman Old Style" w:eastAsia="Times New Roman" w:hAnsi="Bookman Old Style" w:cs="Tahoma"/>
                <w:sz w:val="23"/>
                <w:szCs w:val="23"/>
                <w:lang w:eastAsia="fr-FR"/>
              </w:rPr>
            </w:pPr>
          </w:p>
        </w:tc>
        <w:tc>
          <w:tcPr>
            <w:tcW w:w="2179" w:type="dxa"/>
          </w:tcPr>
          <w:p w:rsidR="00ED69FB" w:rsidRPr="00ED69FB" w:rsidRDefault="00ED69FB" w:rsidP="00ED69FB">
            <w:pPr>
              <w:spacing w:after="0" w:line="240" w:lineRule="auto"/>
              <w:rPr>
                <w:rFonts w:ascii="Bookman Old Style" w:eastAsia="Times New Roman" w:hAnsi="Bookman Old Style" w:cs="Tahoma"/>
                <w:sz w:val="23"/>
                <w:szCs w:val="23"/>
                <w:lang w:eastAsia="fr-FR"/>
              </w:rPr>
            </w:pPr>
          </w:p>
        </w:tc>
      </w:tr>
      <w:tr w:rsidR="00ED69FB" w:rsidRPr="00ED69FB" w:rsidTr="00ED69FB">
        <w:trPr>
          <w:jc w:val="center"/>
        </w:trPr>
        <w:tc>
          <w:tcPr>
            <w:tcW w:w="991" w:type="dxa"/>
            <w:vMerge/>
          </w:tcPr>
          <w:p w:rsidR="00ED69FB" w:rsidRPr="00ED69FB" w:rsidRDefault="00ED69FB" w:rsidP="00ED69FB">
            <w:pPr>
              <w:spacing w:after="0" w:line="240" w:lineRule="auto"/>
              <w:rPr>
                <w:rFonts w:ascii="Bookman Old Style" w:eastAsia="Times New Roman" w:hAnsi="Bookman Old Style" w:cs="Tahoma"/>
                <w:sz w:val="23"/>
                <w:szCs w:val="23"/>
                <w:lang w:eastAsia="fr-FR"/>
              </w:rPr>
            </w:pPr>
          </w:p>
        </w:tc>
        <w:tc>
          <w:tcPr>
            <w:tcW w:w="6687" w:type="dxa"/>
            <w:gridSpan w:val="3"/>
          </w:tcPr>
          <w:p w:rsidR="00ED69FB" w:rsidRPr="00ED69FB" w:rsidRDefault="00ED69FB" w:rsidP="00ED69FB">
            <w:pPr>
              <w:spacing w:after="0" w:line="240" w:lineRule="auto"/>
              <w:jc w:val="right"/>
              <w:rPr>
                <w:rFonts w:ascii="Bookman Old Style" w:eastAsia="Times New Roman" w:hAnsi="Bookman Old Style" w:cs="Tahoma"/>
                <w:b/>
                <w:sz w:val="23"/>
                <w:szCs w:val="23"/>
                <w:lang w:eastAsia="fr-FR"/>
              </w:rPr>
            </w:pPr>
            <w:r w:rsidRPr="00ED69FB">
              <w:rPr>
                <w:rFonts w:ascii="Bookman Old Style" w:eastAsia="Times New Roman" w:hAnsi="Bookman Old Style" w:cs="Tahoma"/>
                <w:b/>
                <w:sz w:val="23"/>
                <w:szCs w:val="23"/>
                <w:lang w:eastAsia="fr-FR"/>
              </w:rPr>
              <w:t>TOTAL C</w:t>
            </w:r>
          </w:p>
        </w:tc>
        <w:tc>
          <w:tcPr>
            <w:tcW w:w="2179" w:type="dxa"/>
          </w:tcPr>
          <w:p w:rsidR="00ED69FB" w:rsidRPr="00ED69FB" w:rsidRDefault="00ED69FB" w:rsidP="00ED69FB">
            <w:pPr>
              <w:spacing w:after="0" w:line="240" w:lineRule="auto"/>
              <w:rPr>
                <w:rFonts w:ascii="Bookman Old Style" w:eastAsia="Times New Roman" w:hAnsi="Bookman Old Style" w:cs="Tahoma"/>
                <w:sz w:val="23"/>
                <w:szCs w:val="23"/>
                <w:lang w:eastAsia="fr-FR"/>
              </w:rPr>
            </w:pPr>
          </w:p>
        </w:tc>
      </w:tr>
      <w:tr w:rsidR="00ED69FB" w:rsidRPr="0089239F" w:rsidTr="00ED69FB">
        <w:trPr>
          <w:jc w:val="center"/>
        </w:trPr>
        <w:tc>
          <w:tcPr>
            <w:tcW w:w="991" w:type="dxa"/>
          </w:tcPr>
          <w:p w:rsidR="00ED69FB" w:rsidRPr="00ED69FB" w:rsidRDefault="00ED69FB" w:rsidP="00ED69FB">
            <w:pPr>
              <w:spacing w:after="0" w:line="240" w:lineRule="auto"/>
              <w:rPr>
                <w:rFonts w:ascii="Bookman Old Style" w:eastAsia="Times New Roman" w:hAnsi="Bookman Old Style" w:cs="Tahoma"/>
                <w:b/>
                <w:sz w:val="19"/>
                <w:szCs w:val="19"/>
                <w:lang w:eastAsia="fr-FR"/>
              </w:rPr>
            </w:pPr>
            <w:r w:rsidRPr="00ED69FB">
              <w:rPr>
                <w:rFonts w:ascii="Bookman Old Style" w:eastAsia="Times New Roman" w:hAnsi="Bookman Old Style" w:cs="Tahoma"/>
                <w:b/>
                <w:sz w:val="19"/>
                <w:szCs w:val="19"/>
                <w:lang w:eastAsia="fr-FR"/>
              </w:rPr>
              <w:t>D</w:t>
            </w:r>
          </w:p>
        </w:tc>
        <w:tc>
          <w:tcPr>
            <w:tcW w:w="6687" w:type="dxa"/>
            <w:gridSpan w:val="3"/>
          </w:tcPr>
          <w:p w:rsidR="00ED69FB" w:rsidRPr="00ED69FB" w:rsidRDefault="00ED69FB" w:rsidP="00ED69FB">
            <w:pPr>
              <w:spacing w:after="0" w:line="240" w:lineRule="auto"/>
              <w:rPr>
                <w:rFonts w:ascii="Bookman Old Style" w:eastAsia="Times New Roman" w:hAnsi="Bookman Old Style" w:cs="Tahoma"/>
                <w:b/>
                <w:sz w:val="19"/>
                <w:szCs w:val="19"/>
                <w:lang w:val="en-GB" w:eastAsia="fr-FR"/>
              </w:rPr>
            </w:pPr>
            <w:r w:rsidRPr="00ED69FB">
              <w:rPr>
                <w:rFonts w:ascii="Bookman Old Style" w:eastAsia="Times New Roman" w:hAnsi="Bookman Old Style" w:cs="Tahoma"/>
                <w:b/>
                <w:sz w:val="19"/>
                <w:szCs w:val="19"/>
                <w:lang w:val="en-GB" w:eastAsia="fr-FR"/>
              </w:rPr>
              <w:t>TOTAL COUTS DIRECTS A+B+C</w:t>
            </w:r>
          </w:p>
        </w:tc>
        <w:tc>
          <w:tcPr>
            <w:tcW w:w="2179" w:type="dxa"/>
          </w:tcPr>
          <w:p w:rsidR="00ED69FB" w:rsidRPr="00ED69FB" w:rsidRDefault="00ED69FB" w:rsidP="00ED69FB">
            <w:pPr>
              <w:spacing w:after="0" w:line="240" w:lineRule="auto"/>
              <w:rPr>
                <w:rFonts w:ascii="Bookman Old Style" w:eastAsia="Times New Roman" w:hAnsi="Bookman Old Style" w:cs="Tahoma"/>
                <w:b/>
                <w:sz w:val="19"/>
                <w:szCs w:val="19"/>
                <w:lang w:val="en-GB" w:eastAsia="fr-FR"/>
              </w:rPr>
            </w:pPr>
          </w:p>
        </w:tc>
      </w:tr>
      <w:tr w:rsidR="00ED69FB" w:rsidRPr="00ED69FB" w:rsidTr="00ED69FB">
        <w:trPr>
          <w:jc w:val="center"/>
        </w:trPr>
        <w:tc>
          <w:tcPr>
            <w:tcW w:w="991" w:type="dxa"/>
          </w:tcPr>
          <w:p w:rsidR="00ED69FB" w:rsidRPr="00ED69FB" w:rsidRDefault="00ED69FB" w:rsidP="00ED69FB">
            <w:pPr>
              <w:spacing w:after="0" w:line="240" w:lineRule="auto"/>
              <w:rPr>
                <w:rFonts w:ascii="Bookman Old Style" w:eastAsia="Times New Roman" w:hAnsi="Bookman Old Style" w:cs="Tahoma"/>
                <w:b/>
                <w:sz w:val="19"/>
                <w:szCs w:val="19"/>
                <w:lang w:val="en-GB" w:eastAsia="fr-FR"/>
              </w:rPr>
            </w:pPr>
            <w:r w:rsidRPr="00ED69FB">
              <w:rPr>
                <w:rFonts w:ascii="Bookman Old Style" w:eastAsia="Times New Roman" w:hAnsi="Bookman Old Style" w:cs="Tahoma"/>
                <w:b/>
                <w:sz w:val="19"/>
                <w:szCs w:val="19"/>
                <w:lang w:val="en-GB" w:eastAsia="fr-FR"/>
              </w:rPr>
              <w:t>E</w:t>
            </w:r>
          </w:p>
        </w:tc>
        <w:tc>
          <w:tcPr>
            <w:tcW w:w="3065" w:type="dxa"/>
          </w:tcPr>
          <w:p w:rsidR="00ED69FB" w:rsidRPr="00ED69FB" w:rsidRDefault="00ED69FB" w:rsidP="00ED69FB">
            <w:pPr>
              <w:spacing w:after="0" w:line="240" w:lineRule="auto"/>
              <w:rPr>
                <w:rFonts w:ascii="Bookman Old Style" w:eastAsia="Times New Roman" w:hAnsi="Bookman Old Style" w:cs="Tahoma"/>
                <w:b/>
                <w:sz w:val="19"/>
                <w:szCs w:val="19"/>
                <w:lang w:val="en-GB" w:eastAsia="fr-FR"/>
              </w:rPr>
            </w:pPr>
            <w:r w:rsidRPr="00ED69FB">
              <w:rPr>
                <w:rFonts w:ascii="Bookman Old Style" w:eastAsia="Times New Roman" w:hAnsi="Bookman Old Style" w:cs="Tahoma"/>
                <w:b/>
                <w:sz w:val="19"/>
                <w:szCs w:val="19"/>
                <w:lang w:val="en-GB" w:eastAsia="fr-FR"/>
              </w:rPr>
              <w:t xml:space="preserve">Frais généraux de chantier </w:t>
            </w:r>
          </w:p>
        </w:tc>
        <w:tc>
          <w:tcPr>
            <w:tcW w:w="1775" w:type="dxa"/>
          </w:tcPr>
          <w:p w:rsidR="00ED69FB" w:rsidRPr="00ED69FB" w:rsidRDefault="00ED69FB" w:rsidP="00ED69FB">
            <w:pPr>
              <w:spacing w:after="0" w:line="240" w:lineRule="auto"/>
              <w:rPr>
                <w:rFonts w:ascii="Bookman Old Style" w:eastAsia="Times New Roman" w:hAnsi="Bookman Old Style" w:cs="Tahoma"/>
                <w:b/>
                <w:sz w:val="19"/>
                <w:szCs w:val="19"/>
                <w:lang w:val="en-GB" w:eastAsia="fr-FR"/>
              </w:rPr>
            </w:pPr>
            <w:r w:rsidRPr="00ED69FB">
              <w:rPr>
                <w:rFonts w:ascii="Bookman Old Style" w:eastAsia="Times New Roman" w:hAnsi="Bookman Old Style" w:cs="Tahoma"/>
                <w:b/>
                <w:sz w:val="19"/>
                <w:szCs w:val="19"/>
                <w:lang w:val="en-GB" w:eastAsia="fr-FR"/>
              </w:rPr>
              <w:t>%</w:t>
            </w:r>
          </w:p>
        </w:tc>
        <w:tc>
          <w:tcPr>
            <w:tcW w:w="1847" w:type="dxa"/>
          </w:tcPr>
          <w:p w:rsidR="00ED69FB" w:rsidRPr="00ED69FB" w:rsidRDefault="00ED69FB" w:rsidP="00ED69FB">
            <w:pPr>
              <w:spacing w:after="0" w:line="240" w:lineRule="auto"/>
              <w:jc w:val="center"/>
              <w:rPr>
                <w:rFonts w:ascii="Bookman Old Style" w:eastAsia="Times New Roman" w:hAnsi="Bookman Old Style" w:cs="Tahoma"/>
                <w:b/>
                <w:sz w:val="19"/>
                <w:szCs w:val="19"/>
                <w:lang w:val="en-GB" w:eastAsia="fr-FR"/>
              </w:rPr>
            </w:pPr>
            <w:r w:rsidRPr="00ED69FB">
              <w:rPr>
                <w:rFonts w:ascii="Bookman Old Style" w:eastAsia="Times New Roman" w:hAnsi="Bookman Old Style" w:cs="Tahoma"/>
                <w:b/>
                <w:sz w:val="19"/>
                <w:szCs w:val="19"/>
                <w:lang w:val="en-GB" w:eastAsia="fr-FR"/>
              </w:rPr>
              <w:t>= Dx%</w:t>
            </w:r>
          </w:p>
        </w:tc>
        <w:tc>
          <w:tcPr>
            <w:tcW w:w="2179" w:type="dxa"/>
          </w:tcPr>
          <w:p w:rsidR="00ED69FB" w:rsidRPr="00ED69FB" w:rsidRDefault="00ED69FB" w:rsidP="00ED69FB">
            <w:pPr>
              <w:spacing w:after="0" w:line="240" w:lineRule="auto"/>
              <w:rPr>
                <w:rFonts w:ascii="Bookman Old Style" w:eastAsia="Times New Roman" w:hAnsi="Bookman Old Style" w:cs="Tahoma"/>
                <w:b/>
                <w:sz w:val="19"/>
                <w:szCs w:val="19"/>
                <w:lang w:val="en-GB" w:eastAsia="fr-FR"/>
              </w:rPr>
            </w:pPr>
          </w:p>
        </w:tc>
      </w:tr>
      <w:tr w:rsidR="00ED69FB" w:rsidRPr="00ED69FB" w:rsidTr="00ED69FB">
        <w:trPr>
          <w:jc w:val="center"/>
        </w:trPr>
        <w:tc>
          <w:tcPr>
            <w:tcW w:w="991" w:type="dxa"/>
          </w:tcPr>
          <w:p w:rsidR="00ED69FB" w:rsidRPr="00ED69FB" w:rsidRDefault="00ED69FB" w:rsidP="00ED69FB">
            <w:pPr>
              <w:spacing w:after="0" w:line="240" w:lineRule="auto"/>
              <w:rPr>
                <w:rFonts w:ascii="Bookman Old Style" w:eastAsia="Times New Roman" w:hAnsi="Bookman Old Style" w:cs="Tahoma"/>
                <w:b/>
                <w:sz w:val="19"/>
                <w:szCs w:val="19"/>
                <w:lang w:val="en-GB" w:eastAsia="fr-FR"/>
              </w:rPr>
            </w:pPr>
            <w:r w:rsidRPr="00ED69FB">
              <w:rPr>
                <w:rFonts w:ascii="Bookman Old Style" w:eastAsia="Times New Roman" w:hAnsi="Bookman Old Style" w:cs="Tahoma"/>
                <w:b/>
                <w:sz w:val="19"/>
                <w:szCs w:val="19"/>
                <w:lang w:val="en-GB" w:eastAsia="fr-FR"/>
              </w:rPr>
              <w:t>F</w:t>
            </w:r>
          </w:p>
        </w:tc>
        <w:tc>
          <w:tcPr>
            <w:tcW w:w="3065" w:type="dxa"/>
          </w:tcPr>
          <w:p w:rsidR="00ED69FB" w:rsidRPr="00ED69FB" w:rsidRDefault="00ED69FB" w:rsidP="00ED69FB">
            <w:pPr>
              <w:spacing w:after="0" w:line="240" w:lineRule="auto"/>
              <w:rPr>
                <w:rFonts w:ascii="Bookman Old Style" w:eastAsia="Times New Roman" w:hAnsi="Bookman Old Style" w:cs="Tahoma"/>
                <w:b/>
                <w:sz w:val="19"/>
                <w:szCs w:val="19"/>
                <w:lang w:val="en-GB" w:eastAsia="fr-FR"/>
              </w:rPr>
            </w:pPr>
            <w:r w:rsidRPr="00ED69FB">
              <w:rPr>
                <w:rFonts w:ascii="Bookman Old Style" w:eastAsia="Times New Roman" w:hAnsi="Bookman Old Style" w:cs="Tahoma"/>
                <w:b/>
                <w:sz w:val="19"/>
                <w:szCs w:val="19"/>
                <w:lang w:val="en-GB" w:eastAsia="fr-FR"/>
              </w:rPr>
              <w:t xml:space="preserve">Frais généraux de </w:t>
            </w:r>
            <w:r w:rsidRPr="00ED69FB">
              <w:rPr>
                <w:rFonts w:ascii="Bookman Old Style" w:eastAsia="Times New Roman" w:hAnsi="Bookman Old Style" w:cs="Tahoma"/>
                <w:b/>
                <w:sz w:val="19"/>
                <w:szCs w:val="19"/>
                <w:lang w:val="en-GB" w:eastAsia="fr-FR"/>
              </w:rPr>
              <w:pgNum/>
            </w:r>
            <w:r w:rsidRPr="00ED69FB">
              <w:rPr>
                <w:rFonts w:ascii="Bookman Old Style" w:eastAsia="Times New Roman" w:hAnsi="Bookman Old Style" w:cs="Tahoma"/>
                <w:b/>
                <w:sz w:val="19"/>
                <w:szCs w:val="19"/>
                <w:lang w:val="en-GB" w:eastAsia="fr-FR"/>
              </w:rPr>
              <w:t xml:space="preserve">siege </w:t>
            </w:r>
          </w:p>
        </w:tc>
        <w:tc>
          <w:tcPr>
            <w:tcW w:w="1775" w:type="dxa"/>
          </w:tcPr>
          <w:p w:rsidR="00ED69FB" w:rsidRPr="00ED69FB" w:rsidRDefault="00ED69FB" w:rsidP="00ED69FB">
            <w:pPr>
              <w:spacing w:after="0" w:line="240" w:lineRule="auto"/>
              <w:rPr>
                <w:rFonts w:ascii="Bookman Old Style" w:eastAsia="Times New Roman" w:hAnsi="Bookman Old Style" w:cs="Tahoma"/>
                <w:b/>
                <w:sz w:val="19"/>
                <w:szCs w:val="19"/>
                <w:lang w:val="en-GB" w:eastAsia="fr-FR"/>
              </w:rPr>
            </w:pPr>
            <w:r w:rsidRPr="00ED69FB">
              <w:rPr>
                <w:rFonts w:ascii="Bookman Old Style" w:eastAsia="Times New Roman" w:hAnsi="Bookman Old Style" w:cs="Tahoma"/>
                <w:b/>
                <w:sz w:val="19"/>
                <w:szCs w:val="19"/>
                <w:lang w:val="en-GB" w:eastAsia="fr-FR"/>
              </w:rPr>
              <w:t>%</w:t>
            </w:r>
          </w:p>
        </w:tc>
        <w:tc>
          <w:tcPr>
            <w:tcW w:w="1847" w:type="dxa"/>
          </w:tcPr>
          <w:p w:rsidR="00ED69FB" w:rsidRPr="00ED69FB" w:rsidRDefault="00ED69FB" w:rsidP="00ED69FB">
            <w:pPr>
              <w:spacing w:after="0" w:line="240" w:lineRule="auto"/>
              <w:jc w:val="center"/>
              <w:rPr>
                <w:rFonts w:ascii="Bookman Old Style" w:eastAsia="Times New Roman" w:hAnsi="Bookman Old Style" w:cs="Tahoma"/>
                <w:b/>
                <w:sz w:val="19"/>
                <w:szCs w:val="19"/>
                <w:lang w:val="en-GB" w:eastAsia="fr-FR"/>
              </w:rPr>
            </w:pPr>
            <w:r w:rsidRPr="00ED69FB">
              <w:rPr>
                <w:rFonts w:ascii="Bookman Old Style" w:eastAsia="Times New Roman" w:hAnsi="Bookman Old Style" w:cs="Tahoma"/>
                <w:b/>
                <w:sz w:val="19"/>
                <w:szCs w:val="19"/>
                <w:lang w:val="en-GB" w:eastAsia="fr-FR"/>
              </w:rPr>
              <w:t>= Dx%</w:t>
            </w:r>
          </w:p>
        </w:tc>
        <w:tc>
          <w:tcPr>
            <w:tcW w:w="2179" w:type="dxa"/>
          </w:tcPr>
          <w:p w:rsidR="00ED69FB" w:rsidRPr="00ED69FB" w:rsidRDefault="00ED69FB" w:rsidP="00ED69FB">
            <w:pPr>
              <w:spacing w:after="0" w:line="240" w:lineRule="auto"/>
              <w:rPr>
                <w:rFonts w:ascii="Bookman Old Style" w:eastAsia="Times New Roman" w:hAnsi="Bookman Old Style" w:cs="Tahoma"/>
                <w:b/>
                <w:sz w:val="19"/>
                <w:szCs w:val="19"/>
                <w:lang w:val="en-GB" w:eastAsia="fr-FR"/>
              </w:rPr>
            </w:pPr>
          </w:p>
        </w:tc>
      </w:tr>
      <w:tr w:rsidR="00ED69FB" w:rsidRPr="00ED69FB" w:rsidTr="00ED69FB">
        <w:trPr>
          <w:jc w:val="center"/>
        </w:trPr>
        <w:tc>
          <w:tcPr>
            <w:tcW w:w="991" w:type="dxa"/>
          </w:tcPr>
          <w:p w:rsidR="00ED69FB" w:rsidRPr="00ED69FB" w:rsidRDefault="00ED69FB" w:rsidP="00ED69FB">
            <w:pPr>
              <w:spacing w:after="0" w:line="240" w:lineRule="auto"/>
              <w:rPr>
                <w:rFonts w:ascii="Bookman Old Style" w:eastAsia="Times New Roman" w:hAnsi="Bookman Old Style" w:cs="Tahoma"/>
                <w:b/>
                <w:sz w:val="19"/>
                <w:szCs w:val="19"/>
                <w:lang w:val="en-GB" w:eastAsia="fr-FR"/>
              </w:rPr>
            </w:pPr>
            <w:r w:rsidRPr="00ED69FB">
              <w:rPr>
                <w:rFonts w:ascii="Bookman Old Style" w:eastAsia="Times New Roman" w:hAnsi="Bookman Old Style" w:cs="Tahoma"/>
                <w:b/>
                <w:sz w:val="19"/>
                <w:szCs w:val="19"/>
                <w:lang w:val="en-GB" w:eastAsia="fr-FR"/>
              </w:rPr>
              <w:t>G</w:t>
            </w:r>
          </w:p>
        </w:tc>
        <w:tc>
          <w:tcPr>
            <w:tcW w:w="3065" w:type="dxa"/>
          </w:tcPr>
          <w:p w:rsidR="00ED69FB" w:rsidRPr="00ED69FB" w:rsidRDefault="00ED69FB" w:rsidP="00ED69FB">
            <w:pPr>
              <w:spacing w:after="0" w:line="240" w:lineRule="auto"/>
              <w:rPr>
                <w:rFonts w:ascii="Bookman Old Style" w:eastAsia="Times New Roman" w:hAnsi="Bookman Old Style" w:cs="Tahoma"/>
                <w:b/>
                <w:sz w:val="19"/>
                <w:szCs w:val="19"/>
                <w:lang w:val="en-GB" w:eastAsia="fr-FR"/>
              </w:rPr>
            </w:pPr>
            <w:r w:rsidRPr="00ED69FB">
              <w:rPr>
                <w:rFonts w:ascii="Bookman Old Style" w:eastAsia="Times New Roman" w:hAnsi="Bookman Old Style" w:cs="Tahoma"/>
                <w:b/>
                <w:sz w:val="19"/>
                <w:szCs w:val="19"/>
                <w:lang w:val="en-GB" w:eastAsia="fr-FR"/>
              </w:rPr>
              <w:t>COUT DE REVIENT</w:t>
            </w:r>
          </w:p>
        </w:tc>
        <w:tc>
          <w:tcPr>
            <w:tcW w:w="1775" w:type="dxa"/>
          </w:tcPr>
          <w:p w:rsidR="00ED69FB" w:rsidRPr="00ED69FB" w:rsidRDefault="00ED69FB" w:rsidP="00ED69FB">
            <w:pPr>
              <w:spacing w:after="0" w:line="240" w:lineRule="auto"/>
              <w:rPr>
                <w:rFonts w:ascii="Bookman Old Style" w:eastAsia="Times New Roman" w:hAnsi="Bookman Old Style" w:cs="Tahoma"/>
                <w:b/>
                <w:sz w:val="19"/>
                <w:szCs w:val="19"/>
                <w:lang w:val="en-GB" w:eastAsia="fr-FR"/>
              </w:rPr>
            </w:pPr>
            <w:r w:rsidRPr="00ED69FB">
              <w:rPr>
                <w:rFonts w:ascii="Bookman Old Style" w:eastAsia="Times New Roman" w:hAnsi="Bookman Old Style" w:cs="Tahoma"/>
                <w:b/>
                <w:sz w:val="19"/>
                <w:szCs w:val="19"/>
                <w:lang w:val="en-GB" w:eastAsia="fr-FR"/>
              </w:rPr>
              <w:t>-</w:t>
            </w:r>
          </w:p>
        </w:tc>
        <w:tc>
          <w:tcPr>
            <w:tcW w:w="1847" w:type="dxa"/>
          </w:tcPr>
          <w:p w:rsidR="00ED69FB" w:rsidRPr="00ED69FB" w:rsidRDefault="00ED69FB" w:rsidP="00ED69FB">
            <w:pPr>
              <w:spacing w:after="0" w:line="240" w:lineRule="auto"/>
              <w:jc w:val="center"/>
              <w:rPr>
                <w:rFonts w:ascii="Bookman Old Style" w:eastAsia="Times New Roman" w:hAnsi="Bookman Old Style" w:cs="Tahoma"/>
                <w:b/>
                <w:sz w:val="19"/>
                <w:szCs w:val="19"/>
                <w:lang w:val="en-GB" w:eastAsia="fr-FR"/>
              </w:rPr>
            </w:pPr>
            <w:r w:rsidRPr="00ED69FB">
              <w:rPr>
                <w:rFonts w:ascii="Bookman Old Style" w:eastAsia="Times New Roman" w:hAnsi="Bookman Old Style" w:cs="Tahoma"/>
                <w:b/>
                <w:sz w:val="19"/>
                <w:szCs w:val="19"/>
                <w:lang w:val="en-GB" w:eastAsia="fr-FR"/>
              </w:rPr>
              <w:t>= D+E+F</w:t>
            </w:r>
          </w:p>
        </w:tc>
        <w:tc>
          <w:tcPr>
            <w:tcW w:w="2179" w:type="dxa"/>
          </w:tcPr>
          <w:p w:rsidR="00ED69FB" w:rsidRPr="00ED69FB" w:rsidRDefault="00ED69FB" w:rsidP="00ED69FB">
            <w:pPr>
              <w:spacing w:after="0" w:line="240" w:lineRule="auto"/>
              <w:rPr>
                <w:rFonts w:ascii="Bookman Old Style" w:eastAsia="Times New Roman" w:hAnsi="Bookman Old Style" w:cs="Tahoma"/>
                <w:b/>
                <w:sz w:val="19"/>
                <w:szCs w:val="19"/>
                <w:lang w:val="en-GB" w:eastAsia="fr-FR"/>
              </w:rPr>
            </w:pPr>
          </w:p>
        </w:tc>
      </w:tr>
      <w:tr w:rsidR="00ED69FB" w:rsidRPr="00ED69FB" w:rsidTr="00ED69FB">
        <w:trPr>
          <w:jc w:val="center"/>
        </w:trPr>
        <w:tc>
          <w:tcPr>
            <w:tcW w:w="991" w:type="dxa"/>
          </w:tcPr>
          <w:p w:rsidR="00ED69FB" w:rsidRPr="00ED69FB" w:rsidRDefault="00ED69FB" w:rsidP="00ED69FB">
            <w:pPr>
              <w:spacing w:after="0" w:line="240" w:lineRule="auto"/>
              <w:rPr>
                <w:rFonts w:ascii="Bookman Old Style" w:eastAsia="Times New Roman" w:hAnsi="Bookman Old Style" w:cs="Tahoma"/>
                <w:b/>
                <w:sz w:val="19"/>
                <w:szCs w:val="19"/>
                <w:lang w:val="en-GB" w:eastAsia="fr-FR"/>
              </w:rPr>
            </w:pPr>
            <w:r w:rsidRPr="00ED69FB">
              <w:rPr>
                <w:rFonts w:ascii="Bookman Old Style" w:eastAsia="Times New Roman" w:hAnsi="Bookman Old Style" w:cs="Tahoma"/>
                <w:b/>
                <w:sz w:val="19"/>
                <w:szCs w:val="19"/>
                <w:lang w:val="en-GB" w:eastAsia="fr-FR"/>
              </w:rPr>
              <w:t>H</w:t>
            </w:r>
          </w:p>
        </w:tc>
        <w:tc>
          <w:tcPr>
            <w:tcW w:w="3065" w:type="dxa"/>
          </w:tcPr>
          <w:p w:rsidR="00ED69FB" w:rsidRPr="00ED69FB" w:rsidRDefault="00ED69FB" w:rsidP="00ED69FB">
            <w:pPr>
              <w:spacing w:after="0" w:line="240" w:lineRule="auto"/>
              <w:rPr>
                <w:rFonts w:ascii="Bookman Old Style" w:eastAsia="Times New Roman" w:hAnsi="Bookman Old Style" w:cs="Tahoma"/>
                <w:b/>
                <w:sz w:val="19"/>
                <w:szCs w:val="19"/>
                <w:lang w:val="en-GB" w:eastAsia="fr-FR"/>
              </w:rPr>
            </w:pPr>
            <w:r w:rsidRPr="00ED69FB">
              <w:rPr>
                <w:rFonts w:ascii="Bookman Old Style" w:eastAsia="Times New Roman" w:hAnsi="Bookman Old Style" w:cs="Tahoma"/>
                <w:b/>
                <w:sz w:val="19"/>
                <w:szCs w:val="19"/>
                <w:lang w:val="en-GB" w:eastAsia="fr-FR"/>
              </w:rPr>
              <w:t>Risques et Bénéfices</w:t>
            </w:r>
          </w:p>
        </w:tc>
        <w:tc>
          <w:tcPr>
            <w:tcW w:w="1775" w:type="dxa"/>
          </w:tcPr>
          <w:p w:rsidR="00ED69FB" w:rsidRPr="00ED69FB" w:rsidRDefault="00ED69FB" w:rsidP="00ED69FB">
            <w:pPr>
              <w:spacing w:after="0" w:line="240" w:lineRule="auto"/>
              <w:rPr>
                <w:rFonts w:ascii="Bookman Old Style" w:eastAsia="Times New Roman" w:hAnsi="Bookman Old Style" w:cs="Tahoma"/>
                <w:b/>
                <w:sz w:val="19"/>
                <w:szCs w:val="19"/>
                <w:lang w:val="en-GB" w:eastAsia="fr-FR"/>
              </w:rPr>
            </w:pPr>
            <w:r w:rsidRPr="00ED69FB">
              <w:rPr>
                <w:rFonts w:ascii="Bookman Old Style" w:eastAsia="Times New Roman" w:hAnsi="Bookman Old Style" w:cs="Tahoma"/>
                <w:b/>
                <w:sz w:val="19"/>
                <w:szCs w:val="19"/>
                <w:lang w:val="en-GB" w:eastAsia="fr-FR"/>
              </w:rPr>
              <w:t>%</w:t>
            </w:r>
          </w:p>
        </w:tc>
        <w:tc>
          <w:tcPr>
            <w:tcW w:w="1847" w:type="dxa"/>
          </w:tcPr>
          <w:p w:rsidR="00ED69FB" w:rsidRPr="00ED69FB" w:rsidRDefault="00ED69FB" w:rsidP="00ED69FB">
            <w:pPr>
              <w:spacing w:after="0" w:line="240" w:lineRule="auto"/>
              <w:jc w:val="center"/>
              <w:rPr>
                <w:rFonts w:ascii="Bookman Old Style" w:eastAsia="Times New Roman" w:hAnsi="Bookman Old Style" w:cs="Tahoma"/>
                <w:b/>
                <w:sz w:val="19"/>
                <w:szCs w:val="19"/>
                <w:lang w:val="en-GB" w:eastAsia="fr-FR"/>
              </w:rPr>
            </w:pPr>
            <w:r w:rsidRPr="00ED69FB">
              <w:rPr>
                <w:rFonts w:ascii="Bookman Old Style" w:eastAsia="Times New Roman" w:hAnsi="Bookman Old Style" w:cs="Tahoma"/>
                <w:b/>
                <w:sz w:val="19"/>
                <w:szCs w:val="19"/>
                <w:lang w:val="en-GB" w:eastAsia="fr-FR"/>
              </w:rPr>
              <w:t>GX%</w:t>
            </w:r>
          </w:p>
        </w:tc>
        <w:tc>
          <w:tcPr>
            <w:tcW w:w="2179" w:type="dxa"/>
          </w:tcPr>
          <w:p w:rsidR="00ED69FB" w:rsidRPr="00ED69FB" w:rsidRDefault="00ED69FB" w:rsidP="00ED69FB">
            <w:pPr>
              <w:spacing w:after="0" w:line="240" w:lineRule="auto"/>
              <w:rPr>
                <w:rFonts w:ascii="Bookman Old Style" w:eastAsia="Times New Roman" w:hAnsi="Bookman Old Style" w:cs="Tahoma"/>
                <w:b/>
                <w:sz w:val="19"/>
                <w:szCs w:val="19"/>
                <w:lang w:val="en-GB" w:eastAsia="fr-FR"/>
              </w:rPr>
            </w:pPr>
          </w:p>
        </w:tc>
      </w:tr>
      <w:tr w:rsidR="00ED69FB" w:rsidRPr="00ED69FB" w:rsidTr="00ED69FB">
        <w:trPr>
          <w:jc w:val="center"/>
        </w:trPr>
        <w:tc>
          <w:tcPr>
            <w:tcW w:w="991" w:type="dxa"/>
          </w:tcPr>
          <w:p w:rsidR="00ED69FB" w:rsidRPr="00ED69FB" w:rsidRDefault="00ED69FB" w:rsidP="00ED69FB">
            <w:pPr>
              <w:spacing w:after="0" w:line="240" w:lineRule="auto"/>
              <w:rPr>
                <w:rFonts w:ascii="Bookman Old Style" w:eastAsia="Times New Roman" w:hAnsi="Bookman Old Style" w:cs="Tahoma"/>
                <w:b/>
                <w:sz w:val="19"/>
                <w:szCs w:val="19"/>
                <w:lang w:val="en-GB" w:eastAsia="fr-FR"/>
              </w:rPr>
            </w:pPr>
            <w:r w:rsidRPr="00ED69FB">
              <w:rPr>
                <w:rFonts w:ascii="Bookman Old Style" w:eastAsia="Times New Roman" w:hAnsi="Bookman Old Style" w:cs="Tahoma"/>
                <w:b/>
                <w:sz w:val="19"/>
                <w:szCs w:val="19"/>
                <w:lang w:val="en-GB" w:eastAsia="fr-FR"/>
              </w:rPr>
              <w:t>I</w:t>
            </w:r>
          </w:p>
        </w:tc>
        <w:tc>
          <w:tcPr>
            <w:tcW w:w="3065" w:type="dxa"/>
          </w:tcPr>
          <w:p w:rsidR="00ED69FB" w:rsidRPr="00ED69FB" w:rsidRDefault="00ED69FB" w:rsidP="00ED69FB">
            <w:pPr>
              <w:spacing w:after="0" w:line="240" w:lineRule="auto"/>
              <w:rPr>
                <w:rFonts w:ascii="Bookman Old Style" w:eastAsia="Times New Roman" w:hAnsi="Bookman Old Style" w:cs="Tahoma"/>
                <w:b/>
                <w:sz w:val="19"/>
                <w:szCs w:val="19"/>
                <w:lang w:eastAsia="fr-FR"/>
              </w:rPr>
            </w:pPr>
            <w:r w:rsidRPr="00ED69FB">
              <w:rPr>
                <w:rFonts w:ascii="Bookman Old Style" w:eastAsia="Times New Roman" w:hAnsi="Bookman Old Style" w:cs="Tahoma"/>
                <w:b/>
                <w:sz w:val="19"/>
                <w:szCs w:val="19"/>
                <w:lang w:eastAsia="fr-FR"/>
              </w:rPr>
              <w:t>PRIX DE VENTE HORS TAXES</w:t>
            </w:r>
          </w:p>
        </w:tc>
        <w:tc>
          <w:tcPr>
            <w:tcW w:w="1775" w:type="dxa"/>
          </w:tcPr>
          <w:p w:rsidR="00ED69FB" w:rsidRPr="00ED69FB" w:rsidRDefault="00ED69FB" w:rsidP="00ED69FB">
            <w:pPr>
              <w:spacing w:after="0" w:line="240" w:lineRule="auto"/>
              <w:rPr>
                <w:rFonts w:ascii="Bookman Old Style" w:eastAsia="Times New Roman" w:hAnsi="Bookman Old Style" w:cs="Tahoma"/>
                <w:b/>
                <w:sz w:val="19"/>
                <w:szCs w:val="19"/>
                <w:lang w:eastAsia="fr-FR"/>
              </w:rPr>
            </w:pPr>
          </w:p>
        </w:tc>
        <w:tc>
          <w:tcPr>
            <w:tcW w:w="1847" w:type="dxa"/>
          </w:tcPr>
          <w:p w:rsidR="00ED69FB" w:rsidRPr="00ED69FB" w:rsidRDefault="00ED69FB" w:rsidP="00ED69FB">
            <w:pPr>
              <w:spacing w:after="0" w:line="240" w:lineRule="auto"/>
              <w:jc w:val="center"/>
              <w:rPr>
                <w:rFonts w:ascii="Bookman Old Style" w:eastAsia="Times New Roman" w:hAnsi="Bookman Old Style" w:cs="Tahoma"/>
                <w:b/>
                <w:sz w:val="19"/>
                <w:szCs w:val="19"/>
                <w:lang w:eastAsia="fr-FR"/>
              </w:rPr>
            </w:pPr>
            <w:r w:rsidRPr="00ED69FB">
              <w:rPr>
                <w:rFonts w:ascii="Bookman Old Style" w:eastAsia="Times New Roman" w:hAnsi="Bookman Old Style" w:cs="Tahoma"/>
                <w:b/>
                <w:sz w:val="19"/>
                <w:szCs w:val="19"/>
                <w:lang w:eastAsia="fr-FR"/>
              </w:rPr>
              <w:t>= G+H</w:t>
            </w:r>
          </w:p>
        </w:tc>
        <w:tc>
          <w:tcPr>
            <w:tcW w:w="2179" w:type="dxa"/>
          </w:tcPr>
          <w:p w:rsidR="00ED69FB" w:rsidRPr="00ED69FB" w:rsidRDefault="00ED69FB" w:rsidP="00ED69FB">
            <w:pPr>
              <w:spacing w:after="0" w:line="240" w:lineRule="auto"/>
              <w:rPr>
                <w:rFonts w:ascii="Bookman Old Style" w:eastAsia="Times New Roman" w:hAnsi="Bookman Old Style" w:cs="Tahoma"/>
                <w:b/>
                <w:sz w:val="19"/>
                <w:szCs w:val="19"/>
                <w:lang w:eastAsia="fr-FR"/>
              </w:rPr>
            </w:pPr>
          </w:p>
        </w:tc>
      </w:tr>
      <w:tr w:rsidR="00ED69FB" w:rsidRPr="00ED69FB" w:rsidTr="00ED69FB">
        <w:trPr>
          <w:jc w:val="center"/>
        </w:trPr>
        <w:tc>
          <w:tcPr>
            <w:tcW w:w="991" w:type="dxa"/>
          </w:tcPr>
          <w:p w:rsidR="00ED69FB" w:rsidRPr="00ED69FB" w:rsidRDefault="00ED69FB" w:rsidP="00ED69FB">
            <w:pPr>
              <w:spacing w:after="0" w:line="240" w:lineRule="auto"/>
              <w:rPr>
                <w:rFonts w:ascii="Bookman Old Style" w:eastAsia="Times New Roman" w:hAnsi="Bookman Old Style" w:cs="Tahoma"/>
                <w:b/>
                <w:sz w:val="19"/>
                <w:szCs w:val="19"/>
                <w:lang w:eastAsia="fr-FR"/>
              </w:rPr>
            </w:pPr>
            <w:r w:rsidRPr="00ED69FB">
              <w:rPr>
                <w:rFonts w:ascii="Bookman Old Style" w:eastAsia="Times New Roman" w:hAnsi="Bookman Old Style" w:cs="Tahoma"/>
                <w:b/>
                <w:sz w:val="19"/>
                <w:szCs w:val="19"/>
                <w:lang w:eastAsia="fr-FR"/>
              </w:rPr>
              <w:t>J</w:t>
            </w:r>
          </w:p>
        </w:tc>
        <w:tc>
          <w:tcPr>
            <w:tcW w:w="3065" w:type="dxa"/>
          </w:tcPr>
          <w:p w:rsidR="00ED69FB" w:rsidRPr="00ED69FB" w:rsidRDefault="00ED69FB" w:rsidP="00ED69FB">
            <w:pPr>
              <w:spacing w:after="0" w:line="240" w:lineRule="auto"/>
              <w:rPr>
                <w:rFonts w:ascii="Bookman Old Style" w:eastAsia="Times New Roman" w:hAnsi="Bookman Old Style" w:cs="Tahoma"/>
                <w:b/>
                <w:sz w:val="19"/>
                <w:szCs w:val="19"/>
                <w:lang w:eastAsia="fr-FR"/>
              </w:rPr>
            </w:pPr>
            <w:r w:rsidRPr="00ED69FB">
              <w:rPr>
                <w:rFonts w:ascii="Bahnschrift" w:hAnsi="Bahnschrift" w:cs="Bahnschrift"/>
                <w:b/>
                <w:bCs/>
                <w:color w:val="000000"/>
                <w:sz w:val="20"/>
                <w:szCs w:val="20"/>
              </w:rPr>
              <w:t>Frais d’enregistrement</w:t>
            </w:r>
          </w:p>
        </w:tc>
        <w:tc>
          <w:tcPr>
            <w:tcW w:w="1775" w:type="dxa"/>
          </w:tcPr>
          <w:p w:rsidR="00ED69FB" w:rsidRPr="00ED69FB" w:rsidRDefault="00ED69FB" w:rsidP="00ED69FB">
            <w:pPr>
              <w:spacing w:after="0" w:line="240" w:lineRule="auto"/>
              <w:rPr>
                <w:rFonts w:ascii="Bookman Old Style" w:eastAsia="Times New Roman" w:hAnsi="Bookman Old Style" w:cs="Tahoma"/>
                <w:b/>
                <w:sz w:val="18"/>
                <w:szCs w:val="19"/>
                <w:lang w:eastAsia="fr-FR"/>
              </w:rPr>
            </w:pPr>
            <w:r w:rsidRPr="00ED69FB">
              <w:rPr>
                <w:rFonts w:ascii="Bookman Old Style" w:eastAsia="Times New Roman" w:hAnsi="Bookman Old Style" w:cs="Tahoma"/>
                <w:b/>
                <w:sz w:val="18"/>
                <w:szCs w:val="19"/>
                <w:lang w:eastAsia="fr-FR"/>
              </w:rPr>
              <w:t>4%</w:t>
            </w:r>
          </w:p>
        </w:tc>
        <w:tc>
          <w:tcPr>
            <w:tcW w:w="1847" w:type="dxa"/>
          </w:tcPr>
          <w:p w:rsidR="00ED69FB" w:rsidRPr="00ED69FB" w:rsidRDefault="00ED69FB" w:rsidP="00ED69FB">
            <w:pPr>
              <w:spacing w:after="0" w:line="240" w:lineRule="auto"/>
              <w:jc w:val="center"/>
              <w:rPr>
                <w:rFonts w:ascii="Bookman Old Style" w:eastAsia="Times New Roman" w:hAnsi="Bookman Old Style" w:cs="Tahoma"/>
                <w:b/>
                <w:sz w:val="18"/>
                <w:szCs w:val="19"/>
                <w:lang w:eastAsia="fr-FR"/>
              </w:rPr>
            </w:pPr>
            <w:r w:rsidRPr="00ED69FB">
              <w:rPr>
                <w:rFonts w:ascii="Bookman Old Style" w:eastAsia="Times New Roman" w:hAnsi="Bookman Old Style" w:cs="Tahoma"/>
                <w:b/>
                <w:sz w:val="18"/>
                <w:szCs w:val="19"/>
                <w:lang w:eastAsia="fr-FR"/>
              </w:rPr>
              <w:t>Jx4%</w:t>
            </w:r>
          </w:p>
        </w:tc>
        <w:tc>
          <w:tcPr>
            <w:tcW w:w="2179" w:type="dxa"/>
          </w:tcPr>
          <w:p w:rsidR="00ED69FB" w:rsidRPr="00ED69FB" w:rsidRDefault="00ED69FB" w:rsidP="00ED69FB">
            <w:pPr>
              <w:spacing w:after="0" w:line="240" w:lineRule="auto"/>
              <w:rPr>
                <w:rFonts w:ascii="Bookman Old Style" w:eastAsia="Times New Roman" w:hAnsi="Bookman Old Style" w:cs="Tahoma"/>
                <w:b/>
                <w:sz w:val="18"/>
                <w:szCs w:val="19"/>
                <w:lang w:eastAsia="fr-FR"/>
              </w:rPr>
            </w:pPr>
          </w:p>
        </w:tc>
      </w:tr>
      <w:tr w:rsidR="00ED69FB" w:rsidRPr="00ED69FB" w:rsidTr="00ED69FB">
        <w:trPr>
          <w:jc w:val="center"/>
        </w:trPr>
        <w:tc>
          <w:tcPr>
            <w:tcW w:w="991" w:type="dxa"/>
          </w:tcPr>
          <w:p w:rsidR="00ED69FB" w:rsidRPr="00ED69FB" w:rsidRDefault="00ED69FB" w:rsidP="00ED69FB">
            <w:pPr>
              <w:spacing w:after="0" w:line="240" w:lineRule="auto"/>
              <w:rPr>
                <w:rFonts w:ascii="Bookman Old Style" w:eastAsia="Times New Roman" w:hAnsi="Bookman Old Style" w:cs="Tahoma"/>
                <w:b/>
                <w:sz w:val="19"/>
                <w:szCs w:val="19"/>
                <w:lang w:eastAsia="fr-FR"/>
              </w:rPr>
            </w:pPr>
            <w:r w:rsidRPr="00ED69FB">
              <w:rPr>
                <w:rFonts w:ascii="Bookman Old Style" w:eastAsia="Times New Roman" w:hAnsi="Bookman Old Style" w:cs="Tahoma"/>
                <w:b/>
                <w:sz w:val="19"/>
                <w:szCs w:val="19"/>
                <w:lang w:eastAsia="fr-FR"/>
              </w:rPr>
              <w:t>K</w:t>
            </w:r>
          </w:p>
        </w:tc>
        <w:tc>
          <w:tcPr>
            <w:tcW w:w="3065" w:type="dxa"/>
          </w:tcPr>
          <w:p w:rsidR="00ED69FB" w:rsidRPr="00ED69FB" w:rsidRDefault="00ED69FB" w:rsidP="00ED69FB">
            <w:pPr>
              <w:spacing w:after="0" w:line="240" w:lineRule="auto"/>
              <w:rPr>
                <w:rFonts w:ascii="Bookman Old Style" w:eastAsia="Times New Roman" w:hAnsi="Bookman Old Style" w:cs="Tahoma"/>
                <w:b/>
                <w:sz w:val="19"/>
                <w:szCs w:val="19"/>
                <w:lang w:eastAsia="fr-FR"/>
              </w:rPr>
            </w:pPr>
            <w:r w:rsidRPr="00ED69FB">
              <w:rPr>
                <w:rFonts w:ascii="Bookman Old Style" w:eastAsia="Times New Roman" w:hAnsi="Bookman Old Style" w:cs="Tahoma"/>
                <w:b/>
                <w:sz w:val="19"/>
                <w:szCs w:val="19"/>
                <w:lang w:eastAsia="fr-FR"/>
              </w:rPr>
              <w:t>PRIX VENTE UNITAIRE HORS TAXES</w:t>
            </w:r>
          </w:p>
        </w:tc>
        <w:tc>
          <w:tcPr>
            <w:tcW w:w="1775" w:type="dxa"/>
          </w:tcPr>
          <w:p w:rsidR="00ED69FB" w:rsidRPr="00ED69FB" w:rsidRDefault="00ED69FB" w:rsidP="00ED69FB">
            <w:pPr>
              <w:spacing w:after="0" w:line="240" w:lineRule="auto"/>
              <w:rPr>
                <w:rFonts w:ascii="Bookman Old Style" w:eastAsia="Times New Roman" w:hAnsi="Bookman Old Style" w:cs="Tahoma"/>
                <w:b/>
                <w:sz w:val="19"/>
                <w:szCs w:val="19"/>
                <w:lang w:eastAsia="fr-FR"/>
              </w:rPr>
            </w:pPr>
          </w:p>
        </w:tc>
        <w:tc>
          <w:tcPr>
            <w:tcW w:w="1847" w:type="dxa"/>
          </w:tcPr>
          <w:p w:rsidR="00ED69FB" w:rsidRPr="00ED69FB" w:rsidRDefault="00ED69FB" w:rsidP="00ED69FB">
            <w:pPr>
              <w:spacing w:after="0" w:line="240" w:lineRule="auto"/>
              <w:jc w:val="center"/>
              <w:rPr>
                <w:rFonts w:ascii="Bookman Old Style" w:eastAsia="Times New Roman" w:hAnsi="Bookman Old Style" w:cs="Tahoma"/>
                <w:b/>
                <w:sz w:val="19"/>
                <w:szCs w:val="19"/>
                <w:lang w:eastAsia="fr-FR"/>
              </w:rPr>
            </w:pPr>
            <w:r w:rsidRPr="00ED69FB">
              <w:rPr>
                <w:rFonts w:ascii="Bookman Old Style" w:eastAsia="Times New Roman" w:hAnsi="Bookman Old Style" w:cs="Tahoma"/>
                <w:b/>
                <w:sz w:val="19"/>
                <w:szCs w:val="19"/>
                <w:lang w:eastAsia="fr-FR"/>
              </w:rPr>
              <w:t>= (I+J)/Quantité</w:t>
            </w:r>
          </w:p>
        </w:tc>
        <w:tc>
          <w:tcPr>
            <w:tcW w:w="2179" w:type="dxa"/>
          </w:tcPr>
          <w:p w:rsidR="00ED69FB" w:rsidRPr="00ED69FB" w:rsidRDefault="00ED69FB" w:rsidP="00ED69FB">
            <w:pPr>
              <w:spacing w:after="0" w:line="240" w:lineRule="auto"/>
              <w:rPr>
                <w:rFonts w:ascii="Bookman Old Style" w:eastAsia="Times New Roman" w:hAnsi="Bookman Old Style" w:cs="Tahoma"/>
                <w:b/>
                <w:sz w:val="19"/>
                <w:szCs w:val="19"/>
                <w:lang w:eastAsia="fr-FR"/>
              </w:rPr>
            </w:pPr>
          </w:p>
        </w:tc>
      </w:tr>
    </w:tbl>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imes New Roman"/>
          <w:sz w:val="20"/>
          <w:szCs w:val="20"/>
          <w:lang w:eastAsia="fr-FR"/>
        </w:rPr>
        <w:br w:type="page"/>
      </w:r>
      <w:bookmarkStart w:id="640" w:name="_Toc335422319"/>
    </w:p>
    <w:p w:rsidR="00ED69FB" w:rsidRPr="00ED69FB" w:rsidRDefault="00ED69FB" w:rsidP="00ED69FB">
      <w:pPr>
        <w:spacing w:after="0" w:line="240" w:lineRule="auto"/>
        <w:jc w:val="center"/>
        <w:rPr>
          <w:rFonts w:ascii="Bookman Old Style" w:eastAsia="Times New Roman" w:hAnsi="Bookman Old Style" w:cs="Tahoma"/>
          <w:b/>
          <w:sz w:val="20"/>
          <w:szCs w:val="20"/>
          <w:lang w:eastAsia="fr-FR"/>
        </w:rPr>
      </w:pPr>
      <w:r w:rsidRPr="00ED69FB">
        <w:rPr>
          <w:rFonts w:ascii="Bookman Old Style" w:eastAsia="Times New Roman" w:hAnsi="Bookman Old Style" w:cs="Tahoma"/>
          <w:b/>
          <w:sz w:val="20"/>
          <w:szCs w:val="20"/>
          <w:lang w:eastAsia="fr-FR"/>
        </w:rPr>
        <w:lastRenderedPageBreak/>
        <w:t>Pièce 9.10</w:t>
      </w:r>
    </w:p>
    <w:p w:rsidR="00ED69FB" w:rsidRPr="00ED69FB" w:rsidRDefault="00ED69FB" w:rsidP="00ED69FB">
      <w:pPr>
        <w:spacing w:after="0" w:line="240" w:lineRule="auto"/>
        <w:jc w:val="center"/>
        <w:rPr>
          <w:rFonts w:ascii="Bookman Old Style" w:eastAsia="Times New Roman" w:hAnsi="Bookman Old Style" w:cs="Tahoma"/>
          <w:b/>
          <w:sz w:val="20"/>
          <w:szCs w:val="20"/>
          <w:lang w:eastAsia="fr-FR"/>
        </w:rPr>
      </w:pPr>
    </w:p>
    <w:p w:rsidR="00ED69FB" w:rsidRPr="00ED69FB" w:rsidRDefault="00ED69FB" w:rsidP="00ED69FB">
      <w:pPr>
        <w:spacing w:after="0" w:line="240" w:lineRule="auto"/>
        <w:jc w:val="center"/>
        <w:rPr>
          <w:rFonts w:ascii="Bookman Old Style" w:eastAsia="Times New Roman" w:hAnsi="Bookman Old Style" w:cs="Tahoma"/>
          <w:b/>
          <w:sz w:val="20"/>
          <w:szCs w:val="20"/>
          <w:lang w:eastAsia="fr-FR"/>
        </w:rPr>
      </w:pPr>
      <w:r w:rsidRPr="00ED69FB">
        <w:rPr>
          <w:rFonts w:ascii="Bookman Old Style" w:eastAsia="Times New Roman" w:hAnsi="Bookman Old Style" w:cs="Tahoma"/>
          <w:b/>
          <w:sz w:val="20"/>
          <w:szCs w:val="20"/>
          <w:lang w:eastAsia="fr-FR"/>
        </w:rPr>
        <w:t>Modèle de Pouvoirs (en cas de Groupement d’entreprises solidaires)</w:t>
      </w:r>
    </w:p>
    <w:p w:rsidR="00ED69FB" w:rsidRPr="00ED69FB" w:rsidRDefault="00ED69FB" w:rsidP="00ED69FB">
      <w:pPr>
        <w:spacing w:after="0" w:line="240" w:lineRule="auto"/>
        <w:rPr>
          <w:rFonts w:ascii="Bookman Old Style" w:eastAsia="Times New Roman" w:hAnsi="Bookman Old Style" w:cs="Tahoma"/>
          <w:sz w:val="20"/>
          <w:szCs w:val="20"/>
          <w:lang w:eastAsia="fr-FR"/>
        </w:rPr>
      </w:pPr>
    </w:p>
    <w:p w:rsidR="00ED69FB" w:rsidRPr="00ED69FB" w:rsidRDefault="00ED69FB" w:rsidP="00ED69FB">
      <w:pPr>
        <w:spacing w:after="0" w:line="360" w:lineRule="auto"/>
        <w:jc w:val="center"/>
        <w:rPr>
          <w:rFonts w:ascii="Bookman Old Style" w:eastAsia="Times New Roman" w:hAnsi="Bookman Old Style" w:cs="Times New Roman"/>
          <w:b/>
          <w:sz w:val="20"/>
          <w:szCs w:val="20"/>
          <w:lang w:val="fr-CA" w:eastAsia="fr-FR"/>
        </w:rPr>
      </w:pPr>
    </w:p>
    <w:p w:rsidR="00ED69FB" w:rsidRPr="00ED69FB" w:rsidRDefault="00ED69FB" w:rsidP="00ED69FB">
      <w:pPr>
        <w:spacing w:after="0" w:line="360" w:lineRule="auto"/>
        <w:rPr>
          <w:rFonts w:ascii="Bookman Old Style" w:eastAsia="Times New Roman" w:hAnsi="Bookman Old Style" w:cs="Times New Roman"/>
          <w:sz w:val="20"/>
          <w:szCs w:val="20"/>
          <w:lang w:val="fr-CA" w:eastAsia="fr-FR"/>
        </w:rPr>
      </w:pPr>
    </w:p>
    <w:p w:rsidR="00ED69FB" w:rsidRPr="00ED69FB" w:rsidRDefault="00ED69FB" w:rsidP="00ED69FB">
      <w:pPr>
        <w:spacing w:after="0" w:line="360" w:lineRule="auto"/>
        <w:rPr>
          <w:rFonts w:ascii="Bookman Old Style" w:eastAsia="Times New Roman" w:hAnsi="Bookman Old Style" w:cs="Tahoma"/>
          <w:sz w:val="20"/>
          <w:szCs w:val="20"/>
          <w:lang w:val="fr-CA" w:eastAsia="fr-FR"/>
        </w:rPr>
      </w:pPr>
      <w:r w:rsidRPr="00ED69FB">
        <w:rPr>
          <w:rFonts w:ascii="Bookman Old Style" w:eastAsia="Times New Roman" w:hAnsi="Bookman Old Style" w:cs="Tahoma"/>
          <w:sz w:val="20"/>
          <w:szCs w:val="20"/>
          <w:lang w:val="fr-CA" w:eastAsia="fr-FR"/>
        </w:rPr>
        <w:t>Je soussigné Mme/M. ____________________________________________________</w:t>
      </w:r>
    </w:p>
    <w:p w:rsidR="00ED69FB" w:rsidRPr="00ED69FB" w:rsidRDefault="00ED69FB" w:rsidP="00ED69FB">
      <w:pPr>
        <w:spacing w:after="0" w:line="360" w:lineRule="auto"/>
        <w:rPr>
          <w:rFonts w:ascii="Bookman Old Style" w:eastAsia="Times New Roman" w:hAnsi="Bookman Old Style" w:cs="Tahoma"/>
          <w:sz w:val="20"/>
          <w:szCs w:val="20"/>
          <w:lang w:val="fr-CA" w:eastAsia="fr-FR"/>
        </w:rPr>
      </w:pPr>
      <w:r w:rsidRPr="00ED69FB">
        <w:rPr>
          <w:rFonts w:ascii="Bookman Old Style" w:eastAsia="Times New Roman" w:hAnsi="Bookman Old Style" w:cs="Tahoma"/>
          <w:sz w:val="20"/>
          <w:szCs w:val="20"/>
          <w:lang w:val="fr-CA" w:eastAsia="fr-FR"/>
        </w:rPr>
        <w:t>Directeur Général de (</w:t>
      </w:r>
      <w:r w:rsidRPr="00ED69FB">
        <w:rPr>
          <w:rFonts w:ascii="Bookman Old Style" w:eastAsia="Times New Roman" w:hAnsi="Bookman Old Style" w:cs="Tahoma"/>
          <w:iCs/>
          <w:sz w:val="20"/>
          <w:szCs w:val="20"/>
          <w:lang w:val="fr-CA" w:eastAsia="fr-FR"/>
        </w:rPr>
        <w:t>Entreprise mandante</w:t>
      </w:r>
      <w:r w:rsidRPr="00ED69FB">
        <w:rPr>
          <w:rFonts w:ascii="Bookman Old Style" w:eastAsia="Times New Roman" w:hAnsi="Bookman Old Style" w:cs="Tahoma"/>
          <w:sz w:val="20"/>
          <w:szCs w:val="20"/>
          <w:lang w:val="fr-CA" w:eastAsia="fr-FR"/>
        </w:rPr>
        <w:t>) ______________________________________</w:t>
      </w:r>
    </w:p>
    <w:p w:rsidR="00ED69FB" w:rsidRPr="00ED69FB" w:rsidRDefault="00ED69FB" w:rsidP="00ED69FB">
      <w:pPr>
        <w:spacing w:after="0" w:line="360" w:lineRule="auto"/>
        <w:rPr>
          <w:rFonts w:ascii="Bookman Old Style" w:eastAsia="Times New Roman" w:hAnsi="Bookman Old Style" w:cs="Tahoma"/>
          <w:sz w:val="20"/>
          <w:szCs w:val="20"/>
          <w:lang w:val="fr-CA" w:eastAsia="fr-FR"/>
        </w:rPr>
      </w:pPr>
      <w:r w:rsidRPr="00ED69FB">
        <w:rPr>
          <w:rFonts w:ascii="Bookman Old Style" w:eastAsia="Times New Roman" w:hAnsi="Bookman Old Style" w:cs="Tahoma"/>
          <w:sz w:val="20"/>
          <w:szCs w:val="20"/>
          <w:lang w:val="fr-CA" w:eastAsia="fr-FR"/>
        </w:rPr>
        <w:t>Demeurant à _________________BP ________________ tél. ________________</w:t>
      </w:r>
    </w:p>
    <w:p w:rsidR="00ED69FB" w:rsidRPr="00ED69FB" w:rsidRDefault="00ED69FB" w:rsidP="00ED69FB">
      <w:pPr>
        <w:spacing w:after="0" w:line="360" w:lineRule="auto"/>
        <w:rPr>
          <w:rFonts w:ascii="Bookman Old Style" w:eastAsia="Times New Roman" w:hAnsi="Bookman Old Style" w:cs="Tahoma"/>
          <w:sz w:val="20"/>
          <w:szCs w:val="20"/>
          <w:lang w:val="fr-CA" w:eastAsia="fr-FR"/>
        </w:rPr>
      </w:pPr>
      <w:r w:rsidRPr="00ED69FB">
        <w:rPr>
          <w:rFonts w:ascii="Bookman Old Style" w:eastAsia="Times New Roman" w:hAnsi="Bookman Old Style" w:cs="Tahoma"/>
          <w:sz w:val="20"/>
          <w:szCs w:val="20"/>
          <w:lang w:val="fr-CA" w:eastAsia="fr-FR"/>
        </w:rPr>
        <w:t xml:space="preserve">Donne par la présente, pouvoir à Mme / M_______________________________________ </w:t>
      </w:r>
    </w:p>
    <w:p w:rsidR="00ED69FB" w:rsidRPr="00ED69FB" w:rsidRDefault="00ED69FB" w:rsidP="00ED69FB">
      <w:pPr>
        <w:spacing w:after="0" w:line="360" w:lineRule="auto"/>
        <w:rPr>
          <w:rFonts w:ascii="Bookman Old Style" w:eastAsia="Times New Roman" w:hAnsi="Bookman Old Style" w:cs="Tahoma"/>
          <w:sz w:val="20"/>
          <w:szCs w:val="20"/>
          <w:lang w:val="fr-CA" w:eastAsia="fr-FR"/>
        </w:rPr>
      </w:pPr>
      <w:r w:rsidRPr="00ED69FB">
        <w:rPr>
          <w:rFonts w:ascii="Bookman Old Style" w:eastAsia="Times New Roman" w:hAnsi="Bookman Old Style" w:cs="Tahoma"/>
          <w:sz w:val="20"/>
          <w:szCs w:val="20"/>
          <w:lang w:val="fr-CA" w:eastAsia="fr-FR"/>
        </w:rPr>
        <w:t>Directeur général de (</w:t>
      </w:r>
      <w:r w:rsidRPr="00ED69FB">
        <w:rPr>
          <w:rFonts w:ascii="Bookman Old Style" w:eastAsia="Times New Roman" w:hAnsi="Bookman Old Style" w:cs="Tahoma"/>
          <w:iCs/>
          <w:sz w:val="20"/>
          <w:szCs w:val="20"/>
          <w:lang w:val="fr-CA" w:eastAsia="fr-FR"/>
        </w:rPr>
        <w:t>Entreprise mandataire</w:t>
      </w:r>
      <w:r w:rsidRPr="00ED69FB">
        <w:rPr>
          <w:rFonts w:ascii="Bookman Old Style" w:eastAsia="Times New Roman" w:hAnsi="Bookman Old Style" w:cs="Tahoma"/>
          <w:sz w:val="20"/>
          <w:szCs w:val="20"/>
          <w:lang w:val="fr-CA" w:eastAsia="fr-FR"/>
        </w:rPr>
        <w:t>) ____________________</w:t>
      </w:r>
    </w:p>
    <w:p w:rsidR="00ED69FB" w:rsidRPr="00ED69FB" w:rsidRDefault="00ED69FB" w:rsidP="00ED69FB">
      <w:pPr>
        <w:spacing w:after="0" w:line="360" w:lineRule="auto"/>
        <w:rPr>
          <w:rFonts w:ascii="Bookman Old Style" w:eastAsia="Times New Roman" w:hAnsi="Bookman Old Style" w:cs="Tahoma"/>
          <w:sz w:val="20"/>
          <w:szCs w:val="20"/>
          <w:lang w:val="fr-CA" w:eastAsia="fr-FR"/>
        </w:rPr>
      </w:pPr>
      <w:r w:rsidRPr="00ED69FB">
        <w:rPr>
          <w:rFonts w:ascii="Bookman Old Style" w:eastAsia="Times New Roman" w:hAnsi="Bookman Old Style" w:cs="Tahoma"/>
          <w:sz w:val="20"/>
          <w:szCs w:val="20"/>
          <w:lang w:val="fr-CA" w:eastAsia="fr-FR"/>
        </w:rPr>
        <w:t>Demeurant à _________________BP ________________ tél. ________________</w:t>
      </w:r>
    </w:p>
    <w:p w:rsidR="00ED69FB" w:rsidRPr="00ED69FB" w:rsidRDefault="00ED69FB" w:rsidP="00ED69FB">
      <w:pPr>
        <w:spacing w:after="0" w:line="360" w:lineRule="auto"/>
        <w:rPr>
          <w:rFonts w:ascii="Bookman Old Style" w:eastAsia="Times New Roman" w:hAnsi="Bookman Old Style" w:cs="Tahoma"/>
          <w:sz w:val="20"/>
          <w:szCs w:val="20"/>
          <w:lang w:val="fr-CA" w:eastAsia="fr-FR"/>
        </w:rPr>
      </w:pPr>
    </w:p>
    <w:p w:rsidR="00ED69FB" w:rsidRPr="00ED69FB" w:rsidRDefault="00ED69FB" w:rsidP="00ED69FB">
      <w:pPr>
        <w:spacing w:after="0" w:line="360" w:lineRule="auto"/>
        <w:rPr>
          <w:rFonts w:ascii="Bookman Old Style" w:eastAsia="Times New Roman" w:hAnsi="Bookman Old Style" w:cs="Tahoma"/>
          <w:sz w:val="20"/>
          <w:szCs w:val="20"/>
          <w:lang w:val="fr-CA" w:eastAsia="fr-FR"/>
        </w:rPr>
      </w:pPr>
      <w:r w:rsidRPr="00ED69FB">
        <w:rPr>
          <w:rFonts w:ascii="Bookman Old Style" w:eastAsia="Times New Roman" w:hAnsi="Bookman Old Style" w:cs="Tahoma"/>
          <w:sz w:val="20"/>
          <w:szCs w:val="20"/>
          <w:lang w:val="fr-CA" w:eastAsia="fr-FR"/>
        </w:rPr>
        <w:t>Pour être mandataire du Groupement solidaire constitué par les entreprises (préciser les raisons sociales des deux sociétés) _______________________________________________, dans le cadre de l’Appel d’offres N° _____________________, Pour l’exécution des travaux de__________________________________________</w:t>
      </w:r>
    </w:p>
    <w:p w:rsidR="00ED69FB" w:rsidRPr="00ED69FB" w:rsidRDefault="00ED69FB" w:rsidP="00ED69FB">
      <w:pPr>
        <w:spacing w:after="0" w:line="240" w:lineRule="auto"/>
        <w:rPr>
          <w:rFonts w:ascii="Bookman Old Style" w:eastAsia="Times New Roman" w:hAnsi="Bookman Old Style" w:cs="Tahoma"/>
          <w:sz w:val="20"/>
          <w:szCs w:val="20"/>
          <w:lang w:val="fr-CA" w:eastAsia="fr-FR"/>
        </w:rPr>
      </w:pPr>
    </w:p>
    <w:p w:rsidR="00ED69FB" w:rsidRPr="00ED69FB" w:rsidRDefault="00ED69FB" w:rsidP="00ED69FB">
      <w:pPr>
        <w:spacing w:after="0" w:line="360" w:lineRule="auto"/>
        <w:rPr>
          <w:rFonts w:ascii="Bookman Old Style" w:eastAsia="Times New Roman" w:hAnsi="Bookman Old Style" w:cs="Tahoma"/>
          <w:sz w:val="20"/>
          <w:szCs w:val="20"/>
          <w:lang w:val="fr-CA" w:eastAsia="fr-FR"/>
        </w:rPr>
      </w:pPr>
      <w:r w:rsidRPr="00ED69FB">
        <w:rPr>
          <w:rFonts w:ascii="Bookman Old Style" w:eastAsia="Times New Roman" w:hAnsi="Bookman Old Style" w:cs="Tahoma"/>
          <w:sz w:val="20"/>
          <w:szCs w:val="20"/>
          <w:lang w:val="fr-CA" w:eastAsia="fr-FR"/>
        </w:rPr>
        <w:t xml:space="preserve">En conséquence, assister à toutes réunions, prendre part à toutes délibérations, procèdera à tous votes, signer tous procès-verbaux, tous contrats et toutes pièces, se substituer et généralement, faire le nécessaire dans le cadre du présent appel d’offres et du marché éventuel subséquent </w:t>
      </w:r>
    </w:p>
    <w:p w:rsidR="00ED69FB" w:rsidRPr="00ED69FB" w:rsidRDefault="00ED69FB" w:rsidP="00ED69FB">
      <w:pPr>
        <w:spacing w:after="0" w:line="240" w:lineRule="auto"/>
        <w:rPr>
          <w:rFonts w:ascii="Bookman Old Style" w:eastAsia="Times New Roman" w:hAnsi="Bookman Old Style" w:cs="Tahoma"/>
          <w:sz w:val="20"/>
          <w:szCs w:val="20"/>
          <w:lang w:val="fr-CA" w:eastAsia="fr-FR"/>
        </w:rPr>
      </w:pPr>
    </w:p>
    <w:p w:rsidR="00ED69FB" w:rsidRPr="00ED69FB" w:rsidRDefault="00ED69FB" w:rsidP="00ED69FB">
      <w:pPr>
        <w:spacing w:after="0" w:line="240" w:lineRule="auto"/>
        <w:rPr>
          <w:rFonts w:ascii="Bookman Old Style" w:eastAsia="Times New Roman" w:hAnsi="Bookman Old Style" w:cs="Tahoma"/>
          <w:sz w:val="20"/>
          <w:szCs w:val="20"/>
          <w:lang w:val="fr-CA" w:eastAsia="fr-FR"/>
        </w:rPr>
      </w:pPr>
      <w:r w:rsidRPr="00ED69FB">
        <w:rPr>
          <w:rFonts w:ascii="Bookman Old Style" w:eastAsia="Times New Roman" w:hAnsi="Bookman Old Style" w:cs="Tahoma"/>
          <w:sz w:val="20"/>
          <w:szCs w:val="20"/>
          <w:lang w:val="fr-CA" w:eastAsia="fr-FR"/>
        </w:rPr>
        <w:t>En foi de quoi le présent acte de pouvoir est établi pour servir et valoir ce de droit</w:t>
      </w:r>
    </w:p>
    <w:p w:rsidR="00ED69FB" w:rsidRPr="00ED69FB" w:rsidRDefault="00ED69FB" w:rsidP="00ED69FB">
      <w:pPr>
        <w:spacing w:after="0" w:line="240" w:lineRule="auto"/>
        <w:rPr>
          <w:rFonts w:ascii="Bookman Old Style" w:eastAsia="Times New Roman" w:hAnsi="Bookman Old Style" w:cs="Tahoma"/>
          <w:sz w:val="20"/>
          <w:szCs w:val="20"/>
          <w:lang w:val="fr-CA" w:eastAsia="fr-FR"/>
        </w:rPr>
      </w:pPr>
    </w:p>
    <w:p w:rsidR="00ED69FB" w:rsidRPr="00ED69FB" w:rsidRDefault="00ED69FB" w:rsidP="00ED69FB">
      <w:pPr>
        <w:spacing w:after="0" w:line="240" w:lineRule="auto"/>
        <w:rPr>
          <w:rFonts w:ascii="Bookman Old Style" w:eastAsia="Times New Roman" w:hAnsi="Bookman Old Style" w:cs="Tahoma"/>
          <w:sz w:val="20"/>
          <w:szCs w:val="20"/>
          <w:lang w:val="fr-CA" w:eastAsia="fr-FR"/>
        </w:rPr>
      </w:pPr>
    </w:p>
    <w:p w:rsidR="00ED69FB" w:rsidRPr="00ED69FB" w:rsidRDefault="00ED69FB" w:rsidP="00ED69FB">
      <w:pPr>
        <w:spacing w:after="0" w:line="240" w:lineRule="auto"/>
        <w:rPr>
          <w:rFonts w:ascii="Bookman Old Style" w:eastAsia="Times New Roman" w:hAnsi="Bookman Old Style" w:cs="Tahoma"/>
          <w:sz w:val="20"/>
          <w:szCs w:val="20"/>
          <w:lang w:val="fr-CA" w:eastAsia="fr-FR"/>
        </w:rPr>
      </w:pPr>
    </w:p>
    <w:p w:rsidR="00ED69FB" w:rsidRPr="00ED69FB" w:rsidRDefault="00ED69FB" w:rsidP="00ED69FB">
      <w:pPr>
        <w:spacing w:after="0" w:line="240" w:lineRule="auto"/>
        <w:rPr>
          <w:rFonts w:ascii="Bookman Old Style" w:eastAsia="Times New Roman" w:hAnsi="Bookman Old Style" w:cs="Tahoma"/>
          <w:sz w:val="20"/>
          <w:szCs w:val="20"/>
          <w:lang w:val="fr-CA" w:eastAsia="fr-FR"/>
        </w:rPr>
      </w:pPr>
    </w:p>
    <w:p w:rsidR="00ED69FB" w:rsidRPr="00ED69FB" w:rsidRDefault="00ED69FB" w:rsidP="00ED69FB">
      <w:pPr>
        <w:spacing w:after="0" w:line="240" w:lineRule="auto"/>
        <w:jc w:val="right"/>
        <w:rPr>
          <w:rFonts w:ascii="Bookman Old Style" w:eastAsia="Times New Roman" w:hAnsi="Bookman Old Style" w:cs="Tahoma"/>
          <w:sz w:val="20"/>
          <w:szCs w:val="20"/>
          <w:lang w:val="fr-CA" w:eastAsia="fr-FR"/>
        </w:rPr>
      </w:pPr>
      <w:r w:rsidRPr="00ED69FB">
        <w:rPr>
          <w:rFonts w:ascii="Bookman Old Style" w:eastAsia="Times New Roman" w:hAnsi="Bookman Old Style" w:cs="Tahoma"/>
          <w:sz w:val="20"/>
          <w:szCs w:val="20"/>
          <w:lang w:val="fr-CA" w:eastAsia="fr-FR"/>
        </w:rPr>
        <w:t>Fait à ____________________ le,_________________</w:t>
      </w:r>
    </w:p>
    <w:p w:rsidR="00ED69FB" w:rsidRPr="00ED69FB" w:rsidRDefault="00ED69FB" w:rsidP="00ED69FB">
      <w:pPr>
        <w:spacing w:after="0" w:line="240" w:lineRule="auto"/>
        <w:jc w:val="center"/>
        <w:rPr>
          <w:rFonts w:ascii="Bookman Old Style" w:eastAsia="Times New Roman" w:hAnsi="Bookman Old Style" w:cs="Tahoma"/>
          <w:sz w:val="20"/>
          <w:szCs w:val="20"/>
          <w:lang w:val="fr-CA" w:eastAsia="fr-FR"/>
        </w:rPr>
      </w:pPr>
      <w:r w:rsidRPr="00ED69FB">
        <w:rPr>
          <w:rFonts w:ascii="Bookman Old Style" w:eastAsia="Times New Roman" w:hAnsi="Bookman Old Style" w:cs="Tahoma"/>
          <w:sz w:val="20"/>
          <w:szCs w:val="20"/>
          <w:lang w:val="fr-CA" w:eastAsia="fr-FR"/>
        </w:rPr>
        <w:t>Le Mandant,</w:t>
      </w:r>
    </w:p>
    <w:p w:rsidR="00ED69FB" w:rsidRPr="00ED69FB" w:rsidRDefault="00ED69FB" w:rsidP="00ED69FB">
      <w:pPr>
        <w:spacing w:after="0" w:line="240" w:lineRule="auto"/>
        <w:jc w:val="right"/>
        <w:rPr>
          <w:rFonts w:ascii="Bookman Old Style" w:eastAsia="Times New Roman" w:hAnsi="Bookman Old Style" w:cs="Tahoma"/>
          <w:sz w:val="20"/>
          <w:szCs w:val="20"/>
          <w:lang w:val="fr-CA" w:eastAsia="fr-FR"/>
        </w:rPr>
      </w:pPr>
      <w:r w:rsidRPr="00ED69FB">
        <w:rPr>
          <w:rFonts w:ascii="Bookman Old Style" w:eastAsia="Times New Roman" w:hAnsi="Bookman Old Style" w:cs="Tahoma"/>
          <w:sz w:val="20"/>
          <w:szCs w:val="20"/>
          <w:lang w:val="fr-CA" w:eastAsia="fr-FR"/>
        </w:rPr>
        <w:t>(Nom, Prénom,  signature et cachet précédé de la mention manuscrite « Bon pour pouvoirs »</w:t>
      </w:r>
    </w:p>
    <w:p w:rsidR="00ED69FB" w:rsidRPr="00ED69FB" w:rsidRDefault="00ED69FB" w:rsidP="00ED69FB">
      <w:pPr>
        <w:spacing w:after="0" w:line="240" w:lineRule="auto"/>
        <w:jc w:val="right"/>
        <w:rPr>
          <w:rFonts w:ascii="Bookman Old Style" w:eastAsia="Times New Roman" w:hAnsi="Bookman Old Style" w:cs="Tahoma"/>
          <w:sz w:val="20"/>
          <w:szCs w:val="20"/>
          <w:lang w:val="fr-CA" w:eastAsia="fr-FR"/>
        </w:rPr>
      </w:pPr>
    </w:p>
    <w:p w:rsidR="00ED69FB" w:rsidRPr="00ED69FB" w:rsidRDefault="00ED69FB" w:rsidP="00ED69FB">
      <w:pPr>
        <w:spacing w:after="0" w:line="240" w:lineRule="auto"/>
        <w:jc w:val="right"/>
        <w:rPr>
          <w:rFonts w:ascii="Bookman Old Style" w:eastAsia="Times New Roman" w:hAnsi="Bookman Old Style" w:cs="Tahoma"/>
          <w:sz w:val="20"/>
          <w:szCs w:val="20"/>
          <w:lang w:val="fr-CA" w:eastAsia="fr-FR"/>
        </w:rPr>
      </w:pPr>
    </w:p>
    <w:p w:rsidR="00ED69FB" w:rsidRPr="00ED69FB" w:rsidRDefault="00ED69FB" w:rsidP="00ED69FB">
      <w:pPr>
        <w:spacing w:after="0" w:line="240" w:lineRule="auto"/>
        <w:jc w:val="right"/>
        <w:rPr>
          <w:rFonts w:ascii="Bookman Old Style" w:eastAsia="Times New Roman" w:hAnsi="Bookman Old Style" w:cs="Tahoma"/>
          <w:sz w:val="20"/>
          <w:szCs w:val="20"/>
          <w:lang w:val="fr-CA" w:eastAsia="fr-FR"/>
        </w:rPr>
      </w:pPr>
    </w:p>
    <w:p w:rsidR="00ED69FB" w:rsidRPr="00ED69FB" w:rsidRDefault="00ED69FB" w:rsidP="00ED69FB">
      <w:pPr>
        <w:spacing w:after="0" w:line="240" w:lineRule="auto"/>
        <w:jc w:val="right"/>
        <w:rPr>
          <w:rFonts w:ascii="Bookman Old Style" w:eastAsia="Times New Roman" w:hAnsi="Bookman Old Style" w:cs="Tahoma"/>
          <w:sz w:val="20"/>
          <w:szCs w:val="20"/>
          <w:lang w:val="fr-CA" w:eastAsia="fr-FR"/>
        </w:rPr>
      </w:pPr>
    </w:p>
    <w:p w:rsidR="00ED69FB" w:rsidRPr="00ED69FB" w:rsidRDefault="00ED69FB" w:rsidP="00ED69FB">
      <w:pPr>
        <w:spacing w:after="0" w:line="240" w:lineRule="auto"/>
        <w:jc w:val="right"/>
        <w:rPr>
          <w:rFonts w:ascii="Bookman Old Style" w:eastAsia="Times New Roman" w:hAnsi="Bookman Old Style" w:cs="Tahoma"/>
          <w:sz w:val="20"/>
          <w:szCs w:val="20"/>
          <w:lang w:val="fr-CA" w:eastAsia="fr-FR"/>
        </w:rPr>
      </w:pPr>
    </w:p>
    <w:p w:rsidR="00ED69FB" w:rsidRPr="00ED69FB" w:rsidRDefault="00ED69FB" w:rsidP="00ED69FB">
      <w:pPr>
        <w:spacing w:after="0" w:line="240" w:lineRule="auto"/>
        <w:rPr>
          <w:rFonts w:ascii="Bookman Old Style" w:eastAsia="Times New Roman" w:hAnsi="Bookman Old Style" w:cs="Tahoma"/>
          <w:b/>
          <w:bCs/>
          <w:sz w:val="20"/>
          <w:szCs w:val="20"/>
          <w:u w:val="single"/>
          <w:lang w:val="fr-CA" w:eastAsia="fr-FR"/>
        </w:rPr>
      </w:pPr>
    </w:p>
    <w:p w:rsidR="00ED69FB" w:rsidRPr="00ED69FB" w:rsidRDefault="00ED69FB" w:rsidP="00ED69FB">
      <w:pPr>
        <w:spacing w:after="0" w:line="240" w:lineRule="auto"/>
        <w:jc w:val="center"/>
        <w:rPr>
          <w:rFonts w:ascii="Bookman Old Style" w:eastAsia="Times New Roman" w:hAnsi="Bookman Old Style" w:cs="Tahoma"/>
          <w:sz w:val="28"/>
          <w:szCs w:val="28"/>
          <w:lang w:eastAsia="fr-FR"/>
        </w:rPr>
      </w:pPr>
      <w:r w:rsidRPr="00ED69FB">
        <w:rPr>
          <w:rFonts w:ascii="Bookman Old Style" w:eastAsia="Times New Roman" w:hAnsi="Bookman Old Style" w:cs="Tahoma"/>
          <w:sz w:val="28"/>
          <w:szCs w:val="28"/>
          <w:lang w:eastAsia="fr-FR"/>
        </w:rPr>
        <w:br w:type="page"/>
      </w:r>
    </w:p>
    <w:p w:rsidR="00ED69FB" w:rsidRPr="00ED69FB" w:rsidRDefault="00ED69FB" w:rsidP="00ED69FB">
      <w:pPr>
        <w:spacing w:after="0" w:line="240" w:lineRule="auto"/>
        <w:jc w:val="center"/>
        <w:rPr>
          <w:rFonts w:ascii="Bookman Old Style" w:eastAsia="Times New Roman" w:hAnsi="Bookman Old Style" w:cs="Tahoma"/>
          <w:b/>
          <w:sz w:val="20"/>
          <w:szCs w:val="20"/>
          <w:lang w:eastAsia="fr-FR"/>
        </w:rPr>
      </w:pPr>
      <w:r w:rsidRPr="00ED69FB">
        <w:rPr>
          <w:rFonts w:ascii="Bookman Old Style" w:eastAsia="Times New Roman" w:hAnsi="Bookman Old Style" w:cs="Tahoma"/>
          <w:b/>
          <w:sz w:val="20"/>
          <w:szCs w:val="20"/>
          <w:lang w:eastAsia="fr-FR"/>
        </w:rPr>
        <w:lastRenderedPageBreak/>
        <w:t>Pièce 9.11</w:t>
      </w:r>
    </w:p>
    <w:p w:rsidR="00ED69FB" w:rsidRPr="00ED69FB" w:rsidRDefault="00ED69FB" w:rsidP="00ED69FB">
      <w:pPr>
        <w:suppressAutoHyphens/>
        <w:overflowPunct w:val="0"/>
        <w:autoSpaceDE w:val="0"/>
        <w:autoSpaceDN w:val="0"/>
        <w:adjustRightInd w:val="0"/>
        <w:spacing w:after="0" w:line="240" w:lineRule="auto"/>
        <w:jc w:val="center"/>
        <w:textAlignment w:val="baseline"/>
        <w:rPr>
          <w:rFonts w:ascii="Bookman Old Style" w:eastAsia="Times New Roman" w:hAnsi="Bookman Old Style" w:cs="Tahoma"/>
          <w:bCs/>
          <w:sz w:val="32"/>
          <w:szCs w:val="20"/>
        </w:rPr>
      </w:pPr>
    </w:p>
    <w:p w:rsidR="00ED69FB" w:rsidRPr="00ED69FB" w:rsidRDefault="00ED69FB" w:rsidP="00ED69FB">
      <w:pPr>
        <w:suppressAutoHyphens/>
        <w:overflowPunct w:val="0"/>
        <w:autoSpaceDE w:val="0"/>
        <w:autoSpaceDN w:val="0"/>
        <w:adjustRightInd w:val="0"/>
        <w:spacing w:after="0" w:line="240" w:lineRule="auto"/>
        <w:jc w:val="center"/>
        <w:textAlignment w:val="baseline"/>
        <w:rPr>
          <w:rFonts w:ascii="Bookman Old Style" w:eastAsia="Times New Roman" w:hAnsi="Bookman Old Style" w:cs="Tahoma"/>
          <w:bCs/>
          <w:sz w:val="20"/>
          <w:szCs w:val="20"/>
        </w:rPr>
      </w:pPr>
      <w:r w:rsidRPr="00ED69FB">
        <w:rPr>
          <w:rFonts w:ascii="Bookman Old Style" w:eastAsia="Times New Roman" w:hAnsi="Bookman Old Style" w:cs="Tahoma"/>
          <w:b/>
          <w:bCs/>
          <w:sz w:val="20"/>
          <w:szCs w:val="20"/>
        </w:rPr>
        <w:t>Modèle de Cadre D’accord De Groupement</w:t>
      </w:r>
    </w:p>
    <w:p w:rsidR="00ED69FB" w:rsidRPr="00ED69FB" w:rsidRDefault="00ED69FB" w:rsidP="00ED69FB">
      <w:pPr>
        <w:widowControl w:val="0"/>
        <w:tabs>
          <w:tab w:val="left" w:pos="4080"/>
        </w:tabs>
        <w:spacing w:after="0" w:line="240" w:lineRule="auto"/>
        <w:jc w:val="both"/>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ab/>
      </w:r>
    </w:p>
    <w:p w:rsidR="00ED69FB" w:rsidRPr="00ED69FB" w:rsidRDefault="00ED69FB" w:rsidP="00ED69FB">
      <w:pPr>
        <w:widowControl w:val="0"/>
        <w:tabs>
          <w:tab w:val="left" w:pos="204"/>
        </w:tabs>
        <w:spacing w:after="0" w:line="240" w:lineRule="auto"/>
        <w:jc w:val="both"/>
        <w:rPr>
          <w:rFonts w:ascii="Bookman Old Style" w:eastAsia="Times New Roman" w:hAnsi="Bookman Old Style" w:cs="Tahoma"/>
          <w:sz w:val="20"/>
          <w:szCs w:val="20"/>
          <w:lang w:eastAsia="fr-FR"/>
        </w:rPr>
      </w:pPr>
    </w:p>
    <w:p w:rsidR="00ED69FB" w:rsidRPr="00ED69FB" w:rsidRDefault="00ED69FB" w:rsidP="00ED69FB">
      <w:pPr>
        <w:widowControl w:val="0"/>
        <w:tabs>
          <w:tab w:val="left" w:pos="204"/>
        </w:tabs>
        <w:spacing w:after="0" w:line="240" w:lineRule="auto"/>
        <w:jc w:val="both"/>
        <w:rPr>
          <w:rFonts w:ascii="Bookman Old Style" w:eastAsia="Times New Roman" w:hAnsi="Bookman Old Style" w:cs="Tahoma"/>
          <w:sz w:val="20"/>
          <w:szCs w:val="20"/>
          <w:lang w:eastAsia="fr-FR"/>
        </w:rPr>
      </w:pPr>
    </w:p>
    <w:p w:rsidR="00ED69FB" w:rsidRPr="00ED69FB" w:rsidRDefault="00ED69FB" w:rsidP="00ED69FB">
      <w:pPr>
        <w:widowControl w:val="0"/>
        <w:tabs>
          <w:tab w:val="left" w:pos="204"/>
        </w:tabs>
        <w:spacing w:after="0" w:line="240" w:lineRule="auto"/>
        <w:jc w:val="both"/>
        <w:rPr>
          <w:rFonts w:ascii="Bookman Old Style" w:eastAsia="Times New Roman" w:hAnsi="Bookman Old Style" w:cs="Tahoma"/>
          <w:sz w:val="20"/>
          <w:szCs w:val="20"/>
          <w:lang w:eastAsia="fr-FR"/>
        </w:rPr>
      </w:pPr>
    </w:p>
    <w:p w:rsidR="00ED69FB" w:rsidRPr="00ED69FB" w:rsidRDefault="00ED69FB" w:rsidP="00ED69FB">
      <w:pPr>
        <w:widowControl w:val="0"/>
        <w:numPr>
          <w:ilvl w:val="0"/>
          <w:numId w:val="18"/>
        </w:numPr>
        <w:autoSpaceDE w:val="0"/>
        <w:autoSpaceDN w:val="0"/>
        <w:spacing w:after="0" w:line="240" w:lineRule="auto"/>
        <w:ind w:left="851" w:hanging="491"/>
        <w:jc w:val="both"/>
        <w:rPr>
          <w:rFonts w:ascii="Bookman Old Style" w:eastAsia="Times New Roman" w:hAnsi="Bookman Old Style" w:cs="Tahoma"/>
          <w:b/>
          <w:sz w:val="20"/>
          <w:szCs w:val="20"/>
          <w:lang w:eastAsia="fr-FR"/>
        </w:rPr>
      </w:pPr>
      <w:r w:rsidRPr="00ED69FB">
        <w:rPr>
          <w:rFonts w:ascii="Bookman Old Style" w:eastAsia="Times New Roman" w:hAnsi="Bookman Old Style" w:cs="Tahoma"/>
          <w:b/>
          <w:sz w:val="20"/>
          <w:szCs w:val="20"/>
          <w:lang w:eastAsia="fr-FR"/>
        </w:rPr>
        <w:t>Noms et adresses des partenaires du Groupement :</w:t>
      </w:r>
    </w:p>
    <w:p w:rsidR="00ED69FB" w:rsidRPr="00ED69FB" w:rsidRDefault="00ED69FB" w:rsidP="00ED69FB">
      <w:pPr>
        <w:widowControl w:val="0"/>
        <w:tabs>
          <w:tab w:val="left" w:pos="204"/>
          <w:tab w:val="left" w:pos="5103"/>
        </w:tabs>
        <w:spacing w:after="0" w:line="240" w:lineRule="auto"/>
        <w:ind w:left="851"/>
        <w:jc w:val="both"/>
        <w:rPr>
          <w:rFonts w:ascii="Bookman Old Style" w:eastAsia="Times New Roman" w:hAnsi="Bookman Old Style" w:cs="Tahoma"/>
          <w:sz w:val="20"/>
          <w:szCs w:val="20"/>
          <w:lang w:eastAsia="fr-FR"/>
        </w:rPr>
      </w:pPr>
    </w:p>
    <w:p w:rsidR="00ED69FB" w:rsidRPr="00ED69FB" w:rsidRDefault="00ED69FB" w:rsidP="00ED69FB">
      <w:pPr>
        <w:widowControl w:val="0"/>
        <w:tabs>
          <w:tab w:val="left" w:pos="204"/>
          <w:tab w:val="left" w:pos="4536"/>
        </w:tabs>
        <w:spacing w:after="0" w:line="240" w:lineRule="auto"/>
        <w:ind w:left="360"/>
        <w:jc w:val="both"/>
        <w:rPr>
          <w:rFonts w:ascii="Bookman Old Style" w:eastAsia="Times New Roman" w:hAnsi="Bookman Old Style" w:cs="Tahoma"/>
          <w:sz w:val="20"/>
          <w:szCs w:val="20"/>
          <w:lang w:eastAsia="fr-FR"/>
        </w:rPr>
      </w:pPr>
    </w:p>
    <w:p w:rsidR="00ED69FB" w:rsidRPr="00ED69FB" w:rsidRDefault="00ED69FB" w:rsidP="00ED69FB">
      <w:pPr>
        <w:widowControl w:val="0"/>
        <w:tabs>
          <w:tab w:val="left" w:pos="204"/>
          <w:tab w:val="left" w:pos="4536"/>
        </w:tabs>
        <w:spacing w:after="0" w:line="240" w:lineRule="auto"/>
        <w:ind w:left="360"/>
        <w:jc w:val="both"/>
        <w:rPr>
          <w:rFonts w:ascii="Bookman Old Style" w:eastAsia="Times New Roman" w:hAnsi="Bookman Old Style" w:cs="Tahoma"/>
          <w:sz w:val="20"/>
          <w:szCs w:val="20"/>
          <w:lang w:eastAsia="fr-FR"/>
        </w:rPr>
      </w:pPr>
    </w:p>
    <w:p w:rsidR="00ED69FB" w:rsidRPr="00ED69FB" w:rsidRDefault="00ED69FB" w:rsidP="00ED69FB">
      <w:pPr>
        <w:widowControl w:val="0"/>
        <w:tabs>
          <w:tab w:val="left" w:pos="204"/>
        </w:tabs>
        <w:spacing w:after="0" w:line="240" w:lineRule="auto"/>
        <w:jc w:val="both"/>
        <w:rPr>
          <w:rFonts w:ascii="Bookman Old Style" w:eastAsia="Times New Roman" w:hAnsi="Bookman Old Style" w:cs="Tahoma"/>
          <w:sz w:val="20"/>
          <w:szCs w:val="20"/>
          <w:lang w:eastAsia="fr-FR"/>
        </w:rPr>
      </w:pPr>
    </w:p>
    <w:p w:rsidR="00ED69FB" w:rsidRPr="00ED69FB" w:rsidRDefault="00ED69FB" w:rsidP="00ED69FB">
      <w:pPr>
        <w:widowControl w:val="0"/>
        <w:numPr>
          <w:ilvl w:val="0"/>
          <w:numId w:val="18"/>
        </w:numPr>
        <w:autoSpaceDE w:val="0"/>
        <w:autoSpaceDN w:val="0"/>
        <w:spacing w:after="0" w:line="240" w:lineRule="auto"/>
        <w:ind w:left="851" w:hanging="491"/>
        <w:jc w:val="both"/>
        <w:rPr>
          <w:rFonts w:ascii="Bookman Old Style" w:eastAsia="Times New Roman" w:hAnsi="Bookman Old Style" w:cs="Tahoma"/>
          <w:b/>
          <w:sz w:val="20"/>
          <w:szCs w:val="20"/>
          <w:lang w:eastAsia="fr-FR"/>
        </w:rPr>
      </w:pPr>
      <w:r w:rsidRPr="00ED69FB">
        <w:rPr>
          <w:rFonts w:ascii="Bookman Old Style" w:eastAsia="Times New Roman" w:hAnsi="Bookman Old Style" w:cs="Tahoma"/>
          <w:b/>
          <w:sz w:val="20"/>
          <w:szCs w:val="20"/>
          <w:lang w:eastAsia="fr-FR"/>
        </w:rPr>
        <w:t>Noms et adresses des institutions bancaires du Groupement :</w:t>
      </w:r>
    </w:p>
    <w:p w:rsidR="00ED69FB" w:rsidRPr="00ED69FB" w:rsidRDefault="00ED69FB" w:rsidP="00ED69FB">
      <w:pPr>
        <w:widowControl w:val="0"/>
        <w:spacing w:after="0" w:line="240" w:lineRule="auto"/>
        <w:ind w:left="851"/>
        <w:jc w:val="both"/>
        <w:rPr>
          <w:rFonts w:ascii="Bookman Old Style" w:eastAsia="Times New Roman" w:hAnsi="Bookman Old Style" w:cs="Tahoma"/>
          <w:sz w:val="20"/>
          <w:szCs w:val="20"/>
          <w:lang w:eastAsia="fr-FR"/>
        </w:rPr>
      </w:pPr>
    </w:p>
    <w:p w:rsidR="00ED69FB" w:rsidRPr="00ED69FB" w:rsidRDefault="00ED69FB" w:rsidP="00ED69FB">
      <w:pPr>
        <w:widowControl w:val="0"/>
        <w:tabs>
          <w:tab w:val="left" w:pos="204"/>
        </w:tabs>
        <w:spacing w:after="0" w:line="240" w:lineRule="auto"/>
        <w:ind w:left="360"/>
        <w:jc w:val="both"/>
        <w:rPr>
          <w:rFonts w:ascii="Bookman Old Style" w:eastAsia="Times New Roman" w:hAnsi="Bookman Old Style" w:cs="Tahoma"/>
          <w:sz w:val="20"/>
          <w:szCs w:val="20"/>
          <w:lang w:eastAsia="fr-FR"/>
        </w:rPr>
      </w:pPr>
    </w:p>
    <w:p w:rsidR="00ED69FB" w:rsidRPr="00ED69FB" w:rsidRDefault="00ED69FB" w:rsidP="00ED69FB">
      <w:pPr>
        <w:widowControl w:val="0"/>
        <w:tabs>
          <w:tab w:val="left" w:pos="204"/>
        </w:tabs>
        <w:spacing w:after="0" w:line="240" w:lineRule="auto"/>
        <w:ind w:left="360"/>
        <w:jc w:val="both"/>
        <w:rPr>
          <w:rFonts w:ascii="Bookman Old Style" w:eastAsia="Times New Roman" w:hAnsi="Bookman Old Style" w:cs="Tahoma"/>
          <w:sz w:val="20"/>
          <w:szCs w:val="20"/>
          <w:lang w:eastAsia="fr-FR"/>
        </w:rPr>
      </w:pPr>
    </w:p>
    <w:p w:rsidR="00ED69FB" w:rsidRPr="00ED69FB" w:rsidRDefault="00ED69FB" w:rsidP="00ED69FB">
      <w:pPr>
        <w:widowControl w:val="0"/>
        <w:tabs>
          <w:tab w:val="left" w:pos="204"/>
        </w:tabs>
        <w:spacing w:after="0" w:line="240" w:lineRule="auto"/>
        <w:ind w:left="360"/>
        <w:jc w:val="both"/>
        <w:rPr>
          <w:rFonts w:ascii="Bookman Old Style" w:eastAsia="Times New Roman" w:hAnsi="Bookman Old Style" w:cs="Tahoma"/>
          <w:b/>
          <w:sz w:val="20"/>
          <w:szCs w:val="20"/>
          <w:lang w:eastAsia="fr-FR"/>
        </w:rPr>
      </w:pPr>
    </w:p>
    <w:p w:rsidR="00ED69FB" w:rsidRPr="00ED69FB" w:rsidRDefault="00ED69FB" w:rsidP="00ED69FB">
      <w:pPr>
        <w:widowControl w:val="0"/>
        <w:numPr>
          <w:ilvl w:val="0"/>
          <w:numId w:val="18"/>
        </w:numPr>
        <w:autoSpaceDE w:val="0"/>
        <w:autoSpaceDN w:val="0"/>
        <w:spacing w:after="0" w:line="240" w:lineRule="auto"/>
        <w:ind w:left="851" w:hanging="491"/>
        <w:jc w:val="both"/>
        <w:rPr>
          <w:rFonts w:ascii="Bookman Old Style" w:eastAsia="Times New Roman" w:hAnsi="Bookman Old Style" w:cs="Tahoma"/>
          <w:b/>
          <w:sz w:val="20"/>
          <w:szCs w:val="20"/>
          <w:lang w:eastAsia="fr-FR"/>
        </w:rPr>
      </w:pPr>
      <w:r w:rsidRPr="00ED69FB">
        <w:rPr>
          <w:rFonts w:ascii="Bookman Old Style" w:eastAsia="Times New Roman" w:hAnsi="Bookman Old Style" w:cs="Tahoma"/>
          <w:b/>
          <w:sz w:val="20"/>
          <w:szCs w:val="20"/>
          <w:lang w:eastAsia="fr-FR"/>
        </w:rPr>
        <w:t>Rôle de chaque associé :</w:t>
      </w:r>
    </w:p>
    <w:p w:rsidR="00ED69FB" w:rsidRPr="00ED69FB" w:rsidRDefault="00ED69FB" w:rsidP="00ED69FB">
      <w:pPr>
        <w:widowControl w:val="0"/>
        <w:spacing w:after="0" w:line="240" w:lineRule="auto"/>
        <w:ind w:left="851"/>
        <w:jc w:val="both"/>
        <w:rPr>
          <w:rFonts w:ascii="Bookman Old Style" w:eastAsia="Times New Roman" w:hAnsi="Bookman Old Style" w:cs="Tahoma"/>
          <w:sz w:val="20"/>
          <w:szCs w:val="20"/>
          <w:lang w:eastAsia="fr-FR"/>
        </w:rPr>
      </w:pPr>
    </w:p>
    <w:p w:rsidR="00ED69FB" w:rsidRPr="00ED69FB" w:rsidRDefault="00ED69FB" w:rsidP="00ED69FB">
      <w:pPr>
        <w:widowControl w:val="0"/>
        <w:spacing w:after="0" w:line="240" w:lineRule="auto"/>
        <w:ind w:left="851"/>
        <w:jc w:val="both"/>
        <w:rPr>
          <w:rFonts w:ascii="Bookman Old Style" w:eastAsia="Times New Roman" w:hAnsi="Bookman Old Style" w:cs="Tahoma"/>
          <w:iCs/>
          <w:sz w:val="20"/>
          <w:szCs w:val="20"/>
          <w:lang w:eastAsia="fr-FR"/>
        </w:rPr>
      </w:pPr>
      <w:r w:rsidRPr="00ED69FB">
        <w:rPr>
          <w:rFonts w:ascii="Bookman Old Style" w:eastAsia="Times New Roman" w:hAnsi="Bookman Old Style" w:cs="Tahoma"/>
          <w:iCs/>
          <w:sz w:val="20"/>
          <w:szCs w:val="20"/>
          <w:lang w:eastAsia="fr-FR"/>
        </w:rPr>
        <w:t>PRECISER LA NATURE DES PRESTATIONS  DE CHAQUE MEMBRE DU GROUPEMENT</w:t>
      </w:r>
    </w:p>
    <w:p w:rsidR="00ED69FB" w:rsidRPr="00ED69FB" w:rsidRDefault="00ED69FB" w:rsidP="00ED69FB">
      <w:pPr>
        <w:widowControl w:val="0"/>
        <w:tabs>
          <w:tab w:val="left" w:pos="204"/>
          <w:tab w:val="left" w:pos="567"/>
          <w:tab w:val="left" w:pos="4536"/>
        </w:tabs>
        <w:spacing w:after="0" w:line="240" w:lineRule="auto"/>
        <w:ind w:left="360"/>
        <w:jc w:val="both"/>
        <w:rPr>
          <w:rFonts w:ascii="Bookman Old Style" w:eastAsia="Times New Roman" w:hAnsi="Bookman Old Style" w:cs="Tahoma"/>
          <w:sz w:val="20"/>
          <w:szCs w:val="20"/>
          <w:lang w:eastAsia="fr-FR"/>
        </w:rPr>
      </w:pPr>
    </w:p>
    <w:p w:rsidR="00ED69FB" w:rsidRPr="00ED69FB" w:rsidRDefault="00ED69FB" w:rsidP="00ED69FB">
      <w:pPr>
        <w:widowControl w:val="0"/>
        <w:tabs>
          <w:tab w:val="left" w:pos="204"/>
          <w:tab w:val="left" w:pos="567"/>
          <w:tab w:val="left" w:pos="4536"/>
        </w:tabs>
        <w:spacing w:after="0" w:line="240" w:lineRule="auto"/>
        <w:ind w:left="360"/>
        <w:jc w:val="both"/>
        <w:rPr>
          <w:rFonts w:ascii="Bookman Old Style" w:eastAsia="Times New Roman" w:hAnsi="Bookman Old Style" w:cs="Tahoma"/>
          <w:sz w:val="20"/>
          <w:szCs w:val="20"/>
          <w:lang w:eastAsia="fr-FR"/>
        </w:rPr>
      </w:pPr>
    </w:p>
    <w:p w:rsidR="00ED69FB" w:rsidRPr="00ED69FB" w:rsidRDefault="00ED69FB" w:rsidP="00ED69FB">
      <w:pPr>
        <w:widowControl w:val="0"/>
        <w:numPr>
          <w:ilvl w:val="0"/>
          <w:numId w:val="18"/>
        </w:numPr>
        <w:autoSpaceDE w:val="0"/>
        <w:autoSpaceDN w:val="0"/>
        <w:spacing w:after="0" w:line="240" w:lineRule="auto"/>
        <w:ind w:left="851" w:hanging="491"/>
        <w:jc w:val="both"/>
        <w:rPr>
          <w:rFonts w:ascii="Bookman Old Style" w:eastAsia="Times New Roman" w:hAnsi="Bookman Old Style" w:cs="Tahoma"/>
          <w:b/>
          <w:sz w:val="20"/>
          <w:szCs w:val="20"/>
          <w:lang w:eastAsia="fr-FR"/>
        </w:rPr>
      </w:pPr>
      <w:r w:rsidRPr="00ED69FB">
        <w:rPr>
          <w:rFonts w:ascii="Bookman Old Style" w:eastAsia="Times New Roman" w:hAnsi="Bookman Old Style" w:cs="Tahoma"/>
          <w:b/>
          <w:sz w:val="20"/>
          <w:szCs w:val="20"/>
          <w:lang w:eastAsia="fr-FR"/>
        </w:rPr>
        <w:t>Nature du Groupement :</w:t>
      </w:r>
    </w:p>
    <w:p w:rsidR="00ED69FB" w:rsidRPr="00ED69FB" w:rsidRDefault="00ED69FB" w:rsidP="00ED69FB">
      <w:pPr>
        <w:widowControl w:val="0"/>
        <w:spacing w:after="0" w:line="240" w:lineRule="auto"/>
        <w:ind w:left="851"/>
        <w:jc w:val="both"/>
        <w:rPr>
          <w:rFonts w:ascii="Bookman Old Style" w:eastAsia="Times New Roman" w:hAnsi="Bookman Old Style" w:cs="Tahoma"/>
          <w:sz w:val="20"/>
          <w:szCs w:val="20"/>
          <w:lang w:eastAsia="fr-FR"/>
        </w:rPr>
      </w:pPr>
    </w:p>
    <w:p w:rsidR="00ED69FB" w:rsidRPr="00ED69FB" w:rsidRDefault="00ED69FB" w:rsidP="00ED69FB">
      <w:pPr>
        <w:widowControl w:val="0"/>
        <w:spacing w:after="0" w:line="240" w:lineRule="auto"/>
        <w:ind w:left="851"/>
        <w:jc w:val="both"/>
        <w:rPr>
          <w:rFonts w:ascii="Bookman Old Style" w:eastAsia="Times New Roman" w:hAnsi="Bookman Old Style" w:cs="Tahoma"/>
          <w:iCs/>
          <w:sz w:val="20"/>
          <w:szCs w:val="20"/>
          <w:lang w:eastAsia="fr-FR"/>
        </w:rPr>
      </w:pPr>
      <w:r w:rsidRPr="00ED69FB">
        <w:rPr>
          <w:rFonts w:ascii="Bookman Old Style" w:eastAsia="Times New Roman" w:hAnsi="Bookman Old Style" w:cs="Tahoma"/>
          <w:sz w:val="20"/>
          <w:szCs w:val="20"/>
          <w:lang w:eastAsia="fr-FR"/>
        </w:rPr>
        <w:t xml:space="preserve">Groupement solidaire pour la réalisation de </w:t>
      </w:r>
      <w:r w:rsidRPr="00ED69FB">
        <w:rPr>
          <w:rFonts w:ascii="Bookman Old Style" w:eastAsia="Times New Roman" w:hAnsi="Bookman Old Style" w:cs="Tahoma"/>
          <w:iCs/>
          <w:sz w:val="20"/>
          <w:szCs w:val="20"/>
          <w:lang w:eastAsia="fr-FR"/>
        </w:rPr>
        <w:t>PRECISER N° APPEL D’OFFRES, LOT ET NATURE DES PRESTATIONS</w:t>
      </w:r>
    </w:p>
    <w:p w:rsidR="00ED69FB" w:rsidRPr="00ED69FB" w:rsidRDefault="00ED69FB" w:rsidP="00ED69FB">
      <w:pPr>
        <w:widowControl w:val="0"/>
        <w:tabs>
          <w:tab w:val="left" w:pos="204"/>
        </w:tabs>
        <w:spacing w:after="0" w:line="240" w:lineRule="auto"/>
        <w:jc w:val="both"/>
        <w:rPr>
          <w:rFonts w:ascii="Bookman Old Style" w:eastAsia="Times New Roman" w:hAnsi="Bookman Old Style" w:cs="Tahoma"/>
          <w:sz w:val="20"/>
          <w:szCs w:val="20"/>
          <w:lang w:eastAsia="fr-FR"/>
        </w:rPr>
      </w:pPr>
    </w:p>
    <w:p w:rsidR="00ED69FB" w:rsidRPr="00ED69FB" w:rsidRDefault="00ED69FB" w:rsidP="00ED69FB">
      <w:pPr>
        <w:widowControl w:val="0"/>
        <w:tabs>
          <w:tab w:val="left" w:pos="204"/>
          <w:tab w:val="left" w:pos="567"/>
          <w:tab w:val="left" w:pos="4536"/>
        </w:tabs>
        <w:spacing w:after="0" w:line="240" w:lineRule="auto"/>
        <w:ind w:left="360"/>
        <w:jc w:val="both"/>
        <w:rPr>
          <w:rFonts w:ascii="Bookman Old Style" w:eastAsia="Times New Roman" w:hAnsi="Bookman Old Style" w:cs="Tahoma"/>
          <w:sz w:val="20"/>
          <w:szCs w:val="20"/>
          <w:lang w:eastAsia="fr-FR"/>
        </w:rPr>
      </w:pPr>
    </w:p>
    <w:p w:rsidR="00ED69FB" w:rsidRPr="00ED69FB" w:rsidRDefault="00ED69FB" w:rsidP="00ED69FB">
      <w:pPr>
        <w:widowControl w:val="0"/>
        <w:numPr>
          <w:ilvl w:val="0"/>
          <w:numId w:val="18"/>
        </w:numPr>
        <w:autoSpaceDE w:val="0"/>
        <w:autoSpaceDN w:val="0"/>
        <w:spacing w:after="0" w:line="240" w:lineRule="auto"/>
        <w:ind w:left="851" w:hanging="491"/>
        <w:jc w:val="both"/>
        <w:rPr>
          <w:rFonts w:ascii="Bookman Old Style" w:eastAsia="Times New Roman" w:hAnsi="Bookman Old Style" w:cs="Tahoma"/>
          <w:b/>
          <w:sz w:val="20"/>
          <w:szCs w:val="20"/>
          <w:lang w:eastAsia="fr-FR"/>
        </w:rPr>
      </w:pPr>
      <w:r w:rsidRPr="00ED69FB">
        <w:rPr>
          <w:rFonts w:ascii="Bookman Old Style" w:eastAsia="Times New Roman" w:hAnsi="Bookman Old Style" w:cs="Tahoma"/>
          <w:b/>
          <w:sz w:val="20"/>
          <w:szCs w:val="20"/>
          <w:lang w:eastAsia="fr-FR"/>
        </w:rPr>
        <w:t>Mandataire :</w:t>
      </w:r>
    </w:p>
    <w:p w:rsidR="00ED69FB" w:rsidRPr="00ED69FB" w:rsidRDefault="00ED69FB" w:rsidP="00ED69FB">
      <w:pPr>
        <w:widowControl w:val="0"/>
        <w:spacing w:after="0" w:line="240" w:lineRule="auto"/>
        <w:ind w:left="851"/>
        <w:jc w:val="both"/>
        <w:rPr>
          <w:rFonts w:ascii="Bookman Old Style" w:eastAsia="Times New Roman" w:hAnsi="Bookman Old Style" w:cs="Tahoma"/>
          <w:sz w:val="20"/>
          <w:szCs w:val="20"/>
          <w:lang w:eastAsia="fr-FR"/>
        </w:rPr>
      </w:pPr>
    </w:p>
    <w:p w:rsidR="00ED69FB" w:rsidRPr="00ED69FB" w:rsidRDefault="00ED69FB" w:rsidP="00ED69FB">
      <w:pPr>
        <w:widowControl w:val="0"/>
        <w:spacing w:after="0" w:line="240" w:lineRule="auto"/>
        <w:ind w:left="851"/>
        <w:jc w:val="both"/>
        <w:rPr>
          <w:rFonts w:ascii="Bookman Old Style" w:eastAsia="Times New Roman" w:hAnsi="Bookman Old Style" w:cs="Tahoma"/>
          <w:iCs/>
          <w:sz w:val="20"/>
          <w:szCs w:val="20"/>
          <w:lang w:eastAsia="fr-FR"/>
        </w:rPr>
      </w:pPr>
      <w:r w:rsidRPr="00ED69FB">
        <w:rPr>
          <w:rFonts w:ascii="Bookman Old Style" w:eastAsia="Times New Roman" w:hAnsi="Bookman Old Style" w:cs="Tahoma"/>
          <w:iCs/>
          <w:sz w:val="20"/>
          <w:szCs w:val="20"/>
          <w:lang w:eastAsia="fr-FR"/>
        </w:rPr>
        <w:t>NOM ET ADRESSE DU MANDATAIRE</w:t>
      </w:r>
    </w:p>
    <w:p w:rsidR="00ED69FB" w:rsidRPr="00ED69FB" w:rsidRDefault="00ED69FB" w:rsidP="00ED69FB">
      <w:pPr>
        <w:widowControl w:val="0"/>
        <w:tabs>
          <w:tab w:val="left" w:pos="204"/>
        </w:tabs>
        <w:spacing w:after="0" w:line="240" w:lineRule="auto"/>
        <w:jc w:val="both"/>
        <w:rPr>
          <w:rFonts w:ascii="Bookman Old Style" w:eastAsia="Times New Roman" w:hAnsi="Bookman Old Style" w:cs="Tahoma"/>
          <w:sz w:val="20"/>
          <w:szCs w:val="20"/>
          <w:lang w:eastAsia="fr-FR"/>
        </w:rPr>
      </w:pPr>
    </w:p>
    <w:p w:rsidR="00ED69FB" w:rsidRPr="00ED69FB" w:rsidRDefault="00ED69FB" w:rsidP="00ED69FB">
      <w:pPr>
        <w:widowControl w:val="0"/>
        <w:tabs>
          <w:tab w:val="left" w:pos="204"/>
        </w:tabs>
        <w:spacing w:after="0" w:line="240" w:lineRule="auto"/>
        <w:jc w:val="both"/>
        <w:rPr>
          <w:rFonts w:ascii="Bookman Old Style" w:eastAsia="Times New Roman" w:hAnsi="Bookman Old Style" w:cs="Tahoma"/>
          <w:sz w:val="20"/>
          <w:szCs w:val="20"/>
          <w:lang w:eastAsia="fr-FR"/>
        </w:rPr>
      </w:pPr>
    </w:p>
    <w:p w:rsidR="00ED69FB" w:rsidRPr="00ED69FB" w:rsidRDefault="00ED69FB" w:rsidP="00ED69FB">
      <w:pPr>
        <w:widowControl w:val="0"/>
        <w:numPr>
          <w:ilvl w:val="0"/>
          <w:numId w:val="18"/>
        </w:numPr>
        <w:autoSpaceDE w:val="0"/>
        <w:autoSpaceDN w:val="0"/>
        <w:spacing w:after="0" w:line="240" w:lineRule="auto"/>
        <w:ind w:left="851" w:hanging="491"/>
        <w:jc w:val="both"/>
        <w:rPr>
          <w:rFonts w:ascii="Bookman Old Style" w:eastAsia="Times New Roman" w:hAnsi="Bookman Old Style" w:cs="Tahoma"/>
          <w:b/>
          <w:sz w:val="20"/>
          <w:szCs w:val="20"/>
          <w:lang w:eastAsia="fr-FR"/>
        </w:rPr>
      </w:pPr>
      <w:r w:rsidRPr="00ED69FB">
        <w:rPr>
          <w:rFonts w:ascii="Bookman Old Style" w:eastAsia="Times New Roman" w:hAnsi="Bookman Old Style" w:cs="Tahoma"/>
          <w:b/>
          <w:sz w:val="20"/>
          <w:szCs w:val="20"/>
          <w:lang w:eastAsia="fr-FR"/>
        </w:rPr>
        <w:t>Signature</w:t>
      </w:r>
    </w:p>
    <w:p w:rsidR="00ED69FB" w:rsidRPr="00ED69FB" w:rsidRDefault="00ED69FB" w:rsidP="00ED69FB">
      <w:pPr>
        <w:suppressAutoHyphens/>
        <w:overflowPunct w:val="0"/>
        <w:autoSpaceDE w:val="0"/>
        <w:autoSpaceDN w:val="0"/>
        <w:adjustRightInd w:val="0"/>
        <w:spacing w:after="0" w:line="240" w:lineRule="auto"/>
        <w:jc w:val="center"/>
        <w:textAlignment w:val="baseline"/>
        <w:rPr>
          <w:rFonts w:ascii="Bookman Old Style" w:eastAsia="Times New Roman" w:hAnsi="Bookman Old Style" w:cs="Tahoma"/>
          <w:b/>
          <w:sz w:val="32"/>
          <w:szCs w:val="20"/>
        </w:rPr>
      </w:pPr>
    </w:p>
    <w:p w:rsidR="00ED69FB" w:rsidRPr="00ED69FB" w:rsidRDefault="00ED69FB" w:rsidP="00ED69FB">
      <w:pPr>
        <w:widowControl w:val="0"/>
        <w:spacing w:after="0" w:line="240" w:lineRule="auto"/>
        <w:ind w:left="851"/>
        <w:jc w:val="both"/>
        <w:rPr>
          <w:rFonts w:ascii="Bookman Old Style" w:eastAsia="Times New Roman" w:hAnsi="Bookman Old Style" w:cs="Tahoma"/>
          <w:iCs/>
          <w:sz w:val="20"/>
          <w:szCs w:val="20"/>
          <w:lang w:eastAsia="fr-FR"/>
        </w:rPr>
      </w:pPr>
      <w:r w:rsidRPr="00ED69FB">
        <w:rPr>
          <w:rFonts w:ascii="Bookman Old Style" w:eastAsia="Times New Roman" w:hAnsi="Bookman Old Style" w:cs="Tahoma"/>
          <w:iCs/>
          <w:sz w:val="20"/>
          <w:szCs w:val="20"/>
          <w:lang w:eastAsia="fr-FR"/>
        </w:rPr>
        <w:t>SIGNATURE DE TOUS LES MEMBRES DU GROUPEMENT</w:t>
      </w:r>
    </w:p>
    <w:p w:rsidR="00ED69FB" w:rsidRPr="00ED69FB" w:rsidRDefault="00ED69FB" w:rsidP="00ED69FB">
      <w:pPr>
        <w:widowControl w:val="0"/>
        <w:spacing w:after="0" w:line="240" w:lineRule="auto"/>
        <w:ind w:left="851"/>
        <w:jc w:val="both"/>
        <w:rPr>
          <w:rFonts w:ascii="Bookman Old Style" w:eastAsia="Times New Roman" w:hAnsi="Bookman Old Style" w:cs="Tahoma"/>
          <w:iCs/>
          <w:sz w:val="20"/>
          <w:szCs w:val="20"/>
          <w:lang w:eastAsia="fr-FR"/>
        </w:rPr>
      </w:pPr>
    </w:p>
    <w:p w:rsidR="00ED69FB" w:rsidRPr="00ED69FB" w:rsidRDefault="00ED69FB" w:rsidP="00ED69FB">
      <w:pPr>
        <w:widowControl w:val="0"/>
        <w:spacing w:after="0" w:line="240" w:lineRule="auto"/>
        <w:ind w:left="851"/>
        <w:jc w:val="both"/>
        <w:rPr>
          <w:rFonts w:ascii="Bookman Old Style" w:eastAsia="Times New Roman" w:hAnsi="Bookman Old Style" w:cs="Tahoma"/>
          <w:iCs/>
          <w:sz w:val="20"/>
          <w:szCs w:val="20"/>
          <w:lang w:eastAsia="fr-FR"/>
        </w:rPr>
      </w:pPr>
    </w:p>
    <w:p w:rsidR="00ED69FB" w:rsidRPr="00ED69FB" w:rsidRDefault="00ED69FB" w:rsidP="00ED69FB">
      <w:pPr>
        <w:widowControl w:val="0"/>
        <w:spacing w:after="0" w:line="240" w:lineRule="auto"/>
        <w:ind w:left="851"/>
        <w:jc w:val="both"/>
        <w:rPr>
          <w:rFonts w:ascii="Bookman Old Style" w:eastAsia="Times New Roman" w:hAnsi="Bookman Old Style" w:cs="Tahoma"/>
          <w:iCs/>
          <w:sz w:val="20"/>
          <w:szCs w:val="20"/>
          <w:lang w:eastAsia="fr-FR"/>
        </w:rPr>
      </w:pPr>
    </w:p>
    <w:p w:rsidR="00ED69FB" w:rsidRPr="00ED69FB" w:rsidRDefault="00ED69FB" w:rsidP="00ED69FB">
      <w:pPr>
        <w:widowControl w:val="0"/>
        <w:spacing w:after="0" w:line="240" w:lineRule="auto"/>
        <w:ind w:left="851"/>
        <w:jc w:val="center"/>
        <w:rPr>
          <w:rFonts w:ascii="Bookman Old Style" w:eastAsia="Times New Roman" w:hAnsi="Bookman Old Style" w:cs="Tahoma"/>
          <w:iCs/>
          <w:sz w:val="20"/>
          <w:szCs w:val="20"/>
          <w:lang w:eastAsia="fr-FR"/>
        </w:rPr>
      </w:pPr>
      <w:r w:rsidRPr="00ED69FB">
        <w:rPr>
          <w:rFonts w:ascii="Bookman Old Style" w:eastAsia="Times New Roman" w:hAnsi="Bookman Old Style" w:cs="Tahoma"/>
          <w:b/>
          <w:bCs/>
          <w:sz w:val="20"/>
          <w:szCs w:val="20"/>
          <w:u w:val="single"/>
          <w:lang w:val="fr-CA" w:eastAsia="fr-FR"/>
        </w:rPr>
        <w:t>Légalisation par le Notaire</w:t>
      </w:r>
    </w:p>
    <w:p w:rsidR="00ED69FB" w:rsidRPr="00ED69FB" w:rsidRDefault="00ED69FB" w:rsidP="00ED69FB">
      <w:pPr>
        <w:tabs>
          <w:tab w:val="left" w:pos="1875"/>
        </w:tabs>
        <w:spacing w:after="0" w:line="240" w:lineRule="auto"/>
        <w:rPr>
          <w:rFonts w:ascii="Bookman Old Style" w:eastAsia="Times New Roman" w:hAnsi="Bookman Old Style" w:cs="Tahoma"/>
          <w:sz w:val="20"/>
          <w:szCs w:val="20"/>
          <w:lang w:eastAsia="fr-FR"/>
        </w:rPr>
      </w:pPr>
    </w:p>
    <w:p w:rsidR="00ED69FB" w:rsidRPr="00ED69FB" w:rsidRDefault="00ED69FB" w:rsidP="00ED69FB">
      <w:pPr>
        <w:spacing w:after="0" w:line="240" w:lineRule="auto"/>
        <w:rPr>
          <w:rFonts w:ascii="Bookman Old Style" w:eastAsia="Times New Roman" w:hAnsi="Bookman Old Style" w:cs="Times New Roman"/>
          <w:sz w:val="20"/>
          <w:szCs w:val="20"/>
          <w:lang w:eastAsia="fr-FR"/>
        </w:rPr>
      </w:pPr>
    </w:p>
    <w:p w:rsidR="00ED69FB" w:rsidRPr="00ED69FB" w:rsidRDefault="00ED69FB" w:rsidP="00ED69FB">
      <w:pPr>
        <w:keepNext/>
        <w:spacing w:before="240" w:after="60" w:line="240" w:lineRule="auto"/>
        <w:ind w:left="360"/>
        <w:jc w:val="center"/>
        <w:outlineLvl w:val="1"/>
        <w:rPr>
          <w:rFonts w:ascii="Bookman Old Style" w:eastAsia="Times New Roman" w:hAnsi="Bookman Old Style" w:cs="Tahoma"/>
          <w:b/>
          <w:sz w:val="20"/>
          <w:szCs w:val="20"/>
        </w:rPr>
      </w:pPr>
      <w:r w:rsidRPr="00ED69FB">
        <w:rPr>
          <w:rFonts w:ascii="Bookman Old Style" w:eastAsia="Times New Roman" w:hAnsi="Bookman Old Style" w:cs="Tahoma"/>
          <w:b/>
          <w:bCs/>
          <w:iCs/>
          <w:sz w:val="28"/>
          <w:szCs w:val="28"/>
        </w:rPr>
        <w:br w:type="page"/>
      </w:r>
      <w:bookmarkStart w:id="641" w:name="_Toc442708862"/>
      <w:r w:rsidRPr="00ED69FB">
        <w:rPr>
          <w:rFonts w:ascii="Bookman Old Style" w:eastAsia="Times New Roman" w:hAnsi="Bookman Old Style" w:cs="Tahoma"/>
          <w:b/>
          <w:sz w:val="20"/>
          <w:szCs w:val="20"/>
        </w:rPr>
        <w:lastRenderedPageBreak/>
        <w:t>Pièce 9.12</w:t>
      </w:r>
      <w:bookmarkEnd w:id="641"/>
    </w:p>
    <w:p w:rsidR="00ED69FB" w:rsidRPr="00ED69FB" w:rsidRDefault="00ED69FB" w:rsidP="00ED69FB">
      <w:pPr>
        <w:keepNext/>
        <w:spacing w:before="240" w:after="60" w:line="240" w:lineRule="auto"/>
        <w:ind w:left="360"/>
        <w:jc w:val="center"/>
        <w:outlineLvl w:val="1"/>
        <w:rPr>
          <w:rFonts w:ascii="Bookman Old Style" w:eastAsia="Times New Roman" w:hAnsi="Bookman Old Style" w:cs="Tahoma"/>
          <w:b/>
          <w:sz w:val="20"/>
          <w:szCs w:val="20"/>
        </w:rPr>
      </w:pPr>
      <w:bookmarkStart w:id="642" w:name="_Toc442708863"/>
      <w:r w:rsidRPr="00ED69FB">
        <w:rPr>
          <w:rFonts w:ascii="Bookman Old Style" w:eastAsia="Times New Roman" w:hAnsi="Bookman Old Style" w:cs="Tahoma"/>
          <w:b/>
          <w:sz w:val="20"/>
          <w:szCs w:val="20"/>
        </w:rPr>
        <w:t>Modèle de caution de retenue de garantie</w:t>
      </w:r>
      <w:bookmarkEnd w:id="640"/>
      <w:bookmarkEnd w:id="642"/>
    </w:p>
    <w:p w:rsidR="00ED69FB" w:rsidRPr="00ED69FB" w:rsidRDefault="00ED69FB" w:rsidP="00ED69FB">
      <w:pPr>
        <w:tabs>
          <w:tab w:val="left" w:pos="3780"/>
          <w:tab w:val="left" w:pos="4058"/>
        </w:tabs>
        <w:spacing w:after="0" w:line="360" w:lineRule="auto"/>
        <w:jc w:val="center"/>
        <w:rPr>
          <w:rFonts w:ascii="Bookman Old Style" w:eastAsia="Times New Roman" w:hAnsi="Bookman Old Style" w:cs="Tahoma"/>
          <w:sz w:val="20"/>
          <w:szCs w:val="20"/>
          <w:lang w:eastAsia="fr-FR"/>
        </w:rPr>
      </w:pPr>
    </w:p>
    <w:p w:rsidR="00ED69FB" w:rsidRPr="00ED69FB" w:rsidRDefault="00ED69FB" w:rsidP="00ED69FB">
      <w:pPr>
        <w:tabs>
          <w:tab w:val="left" w:pos="3780"/>
        </w:tabs>
        <w:spacing w:after="0" w:line="240" w:lineRule="auto"/>
        <w:jc w:val="both"/>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Banque :………………………………………………………….</w:t>
      </w:r>
    </w:p>
    <w:p w:rsidR="00ED69FB" w:rsidRPr="00ED69FB" w:rsidRDefault="00ED69FB" w:rsidP="00ED69FB">
      <w:pPr>
        <w:tabs>
          <w:tab w:val="left" w:pos="3780"/>
        </w:tabs>
        <w:spacing w:after="0" w:line="240" w:lineRule="auto"/>
        <w:jc w:val="both"/>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Référence de la caution n° ________________________________</w:t>
      </w:r>
    </w:p>
    <w:p w:rsidR="00ED69FB" w:rsidRPr="00ED69FB" w:rsidRDefault="00ED69FB" w:rsidP="00ED69FB">
      <w:pPr>
        <w:tabs>
          <w:tab w:val="left" w:pos="3780"/>
        </w:tabs>
        <w:spacing w:after="0" w:line="240" w:lineRule="auto"/>
        <w:jc w:val="both"/>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xml:space="preserve">Adressée à Monsieur le Président du conseil Régional du Sud </w:t>
      </w:r>
    </w:p>
    <w:p w:rsidR="00ED69FB" w:rsidRPr="00ED69FB" w:rsidRDefault="00ED69FB" w:rsidP="00ED69FB">
      <w:pPr>
        <w:tabs>
          <w:tab w:val="left" w:pos="3780"/>
          <w:tab w:val="left" w:pos="5361"/>
        </w:tabs>
        <w:spacing w:after="0" w:line="240" w:lineRule="auto"/>
        <w:jc w:val="both"/>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xml:space="preserve">Ci-dessous désigné « Maître d’Ouvrage » </w:t>
      </w:r>
      <w:r w:rsidRPr="00ED69FB">
        <w:rPr>
          <w:rFonts w:ascii="Bookman Old Style" w:eastAsia="Times New Roman" w:hAnsi="Bookman Old Style" w:cs="Tahoma"/>
          <w:sz w:val="20"/>
          <w:szCs w:val="20"/>
          <w:lang w:eastAsia="fr-FR"/>
        </w:rPr>
        <w:tab/>
      </w:r>
      <w:r w:rsidRPr="00ED69FB">
        <w:rPr>
          <w:rFonts w:ascii="Bookman Old Style" w:eastAsia="Times New Roman" w:hAnsi="Bookman Old Style" w:cs="Tahoma"/>
          <w:sz w:val="20"/>
          <w:szCs w:val="20"/>
          <w:lang w:eastAsia="fr-FR"/>
        </w:rPr>
        <w:tab/>
      </w:r>
    </w:p>
    <w:p w:rsidR="00ED69FB" w:rsidRPr="00ED69FB" w:rsidRDefault="00ED69FB" w:rsidP="00ED69FB">
      <w:pPr>
        <w:tabs>
          <w:tab w:val="left" w:pos="3780"/>
        </w:tabs>
        <w:spacing w:after="0" w:line="240" w:lineRule="auto"/>
        <w:jc w:val="both"/>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xml:space="preserve">            Attendu que _______________________ [nom et adresse de l’Entreprise], ci- dessous désigné « l’Entrepreneur », s’est engagé, en exécution du marché, à réaliser les travaux de [indiquer l’objet des travaux], </w:t>
      </w:r>
    </w:p>
    <w:p w:rsidR="00ED69FB" w:rsidRPr="00ED69FB" w:rsidRDefault="00ED69FB" w:rsidP="00ED69FB">
      <w:pPr>
        <w:tabs>
          <w:tab w:val="left" w:pos="3780"/>
        </w:tabs>
        <w:spacing w:after="0" w:line="240" w:lineRule="auto"/>
        <w:jc w:val="both"/>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xml:space="preserve">             Attendu qu’il est stipulé dans le marché que la retenue de garantie fixée à 10% du montant du marché peut-être remplacée par une caution solidaire, </w:t>
      </w:r>
    </w:p>
    <w:p w:rsidR="00ED69FB" w:rsidRPr="00ED69FB" w:rsidRDefault="00ED69FB" w:rsidP="00ED69FB">
      <w:pPr>
        <w:tabs>
          <w:tab w:val="left" w:pos="1080"/>
        </w:tabs>
        <w:spacing w:after="0" w:line="240" w:lineRule="auto"/>
        <w:jc w:val="both"/>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ab/>
        <w:t xml:space="preserve">Attendu que nous avons convenu de donner à l’entrepreneur cette caution, </w:t>
      </w:r>
    </w:p>
    <w:p w:rsidR="00ED69FB" w:rsidRPr="00ED69FB" w:rsidRDefault="00ED69FB" w:rsidP="00ED69FB">
      <w:pPr>
        <w:tabs>
          <w:tab w:val="left" w:pos="1080"/>
        </w:tabs>
        <w:spacing w:after="0" w:line="240" w:lineRule="auto"/>
        <w:jc w:val="both"/>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ab/>
        <w:t>Nous ………………………………………………………… [Nom et adresse de Banque] ;</w:t>
      </w:r>
    </w:p>
    <w:p w:rsidR="00ED69FB" w:rsidRPr="00ED69FB" w:rsidRDefault="00ED69FB" w:rsidP="00ED69FB">
      <w:pPr>
        <w:tabs>
          <w:tab w:val="left" w:pos="1080"/>
        </w:tabs>
        <w:spacing w:after="0" w:line="240" w:lineRule="auto"/>
        <w:jc w:val="both"/>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xml:space="preserve">Représentée par…………………………………………………………………. [Noms des Signataires], </w:t>
      </w:r>
    </w:p>
    <w:p w:rsidR="00ED69FB" w:rsidRPr="00ED69FB" w:rsidRDefault="00ED69FB" w:rsidP="00ED69FB">
      <w:pPr>
        <w:tabs>
          <w:tab w:val="left" w:pos="1080"/>
        </w:tabs>
        <w:spacing w:after="0" w:line="240" w:lineRule="auto"/>
        <w:jc w:val="both"/>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Ci-dessous désignée « </w:t>
      </w:r>
      <w:r w:rsidRPr="00ED69FB">
        <w:rPr>
          <w:rFonts w:ascii="Bookman Old Style" w:eastAsia="Times New Roman" w:hAnsi="Bookman Old Style" w:cs="Tahoma"/>
          <w:b/>
          <w:bCs/>
          <w:sz w:val="20"/>
          <w:szCs w:val="20"/>
          <w:lang w:eastAsia="fr-FR"/>
        </w:rPr>
        <w:t>la banque</w:t>
      </w:r>
      <w:r w:rsidRPr="00ED69FB">
        <w:rPr>
          <w:rFonts w:ascii="Bookman Old Style" w:eastAsia="Times New Roman" w:hAnsi="Bookman Old Style" w:cs="Tahoma"/>
          <w:sz w:val="20"/>
          <w:szCs w:val="20"/>
          <w:lang w:eastAsia="fr-FR"/>
        </w:rPr>
        <w:t xml:space="preserve"> » </w:t>
      </w:r>
    </w:p>
    <w:p w:rsidR="00ED69FB" w:rsidRPr="00ED69FB" w:rsidRDefault="00ED69FB" w:rsidP="00ED69FB">
      <w:pPr>
        <w:tabs>
          <w:tab w:val="left" w:pos="1080"/>
        </w:tabs>
        <w:spacing w:after="0" w:line="240" w:lineRule="auto"/>
        <w:jc w:val="both"/>
        <w:rPr>
          <w:rFonts w:ascii="Bookman Old Style" w:eastAsia="Times New Roman" w:hAnsi="Bookman Old Style" w:cs="Tahoma"/>
          <w:sz w:val="20"/>
          <w:szCs w:val="20"/>
          <w:vertAlign w:val="superscript"/>
          <w:lang w:eastAsia="fr-FR"/>
        </w:rPr>
      </w:pPr>
      <w:r w:rsidRPr="00ED69FB">
        <w:rPr>
          <w:rFonts w:ascii="Bookman Old Style" w:eastAsia="Times New Roman" w:hAnsi="Bookman Old Style" w:cs="Tahoma"/>
          <w:sz w:val="20"/>
          <w:szCs w:val="20"/>
          <w:lang w:eastAsia="fr-FR"/>
        </w:rPr>
        <w:t xml:space="preserve">Dès lors, nous affirmons par les présentes que nous nous portons garants et responsables à l’égard du Maître d’Ouvrage, au nom de l ‘Entrepreneur, pour un montant maximum de…………………………………… [En chiffre et en lettres], correspondant à [Pourcentage inférieur à 10% à préciser] du montant du marché </w:t>
      </w:r>
      <w:r w:rsidRPr="00ED69FB">
        <w:rPr>
          <w:rFonts w:ascii="Bookman Old Style" w:eastAsia="Times New Roman" w:hAnsi="Bookman Old Style" w:cs="Tahoma"/>
          <w:sz w:val="20"/>
          <w:szCs w:val="20"/>
          <w:vertAlign w:val="superscript"/>
          <w:lang w:eastAsia="fr-FR"/>
        </w:rPr>
        <w:t xml:space="preserve">(10) </w:t>
      </w:r>
    </w:p>
    <w:p w:rsidR="00ED69FB" w:rsidRPr="00ED69FB" w:rsidRDefault="00ED69FB" w:rsidP="00ED69FB">
      <w:pPr>
        <w:tabs>
          <w:tab w:val="left" w:pos="1080"/>
        </w:tabs>
        <w:spacing w:after="0" w:line="240" w:lineRule="auto"/>
        <w:jc w:val="both"/>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xml:space="preserve">Et nous nous engageons à payer au Maître d’Ouvrage, dans un délai maximum de huit (08) semaines, sur simple demande écrite de celui-ci déclarant que l’Entrepreneur n’a pas satisfait à ses engagements contractuels ou il se trouve débiteur du Maître d’Ouvrage  au titre du marché modifier le cas échéant par ses avenants, sans pouvoir différer le paiement ni soulever de contestation pour quelque motif que ce soit, toute (s) somme (s) dans les limites du montant égal à [pourcentage inférieur à 10% à préciser] du montant cumulé des travaux figurant dans le décompte définitif, sans que le Maître d’Ouvrage ait à prouver ou à donner les raisons ni le motif de sa demande du montant de la somme indiquée ci-dessus.  </w:t>
      </w:r>
    </w:p>
    <w:p w:rsidR="00ED69FB" w:rsidRPr="00ED69FB" w:rsidRDefault="00ED69FB" w:rsidP="00ED69FB">
      <w:pPr>
        <w:tabs>
          <w:tab w:val="left" w:pos="1080"/>
        </w:tabs>
        <w:spacing w:after="0" w:line="240" w:lineRule="auto"/>
        <w:jc w:val="both"/>
        <w:rPr>
          <w:rFonts w:ascii="Bookman Old Style" w:eastAsia="Times New Roman" w:hAnsi="Bookman Old Style" w:cs="Tahoma"/>
          <w:sz w:val="20"/>
          <w:szCs w:val="20"/>
          <w:lang w:eastAsia="fr-FR"/>
        </w:rPr>
      </w:pPr>
    </w:p>
    <w:p w:rsidR="00ED69FB" w:rsidRPr="00ED69FB" w:rsidRDefault="00ED69FB" w:rsidP="00ED69FB">
      <w:pPr>
        <w:tabs>
          <w:tab w:val="left" w:pos="1080"/>
        </w:tabs>
        <w:spacing w:after="0" w:line="240" w:lineRule="auto"/>
        <w:jc w:val="both"/>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ab/>
        <w:t>Nous convenons qu’aucun changement ou additif ou aucune autre modification au marché ne nous libérera d’une obligation quelconque nous incombant en vertu de la présente garantie et nous dérogeons par la présente à la notification de toute modification, additif ou changement.</w:t>
      </w:r>
    </w:p>
    <w:p w:rsidR="00ED69FB" w:rsidRPr="00ED69FB" w:rsidRDefault="00ED69FB" w:rsidP="00ED69FB">
      <w:pPr>
        <w:tabs>
          <w:tab w:val="left" w:pos="1080"/>
        </w:tabs>
        <w:spacing w:after="0" w:line="240" w:lineRule="auto"/>
        <w:jc w:val="both"/>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ab/>
        <w:t>La présente garantie entre en vigueur dès sa signature. Elle sera libérée dans un délai de trente (30) jours à compter de la date de réception définitive des travaux, et sur main levée délivrée par le Maître d’Ouvrage.</w:t>
      </w:r>
    </w:p>
    <w:p w:rsidR="00ED69FB" w:rsidRPr="00ED69FB" w:rsidRDefault="00ED69FB" w:rsidP="00ED69FB">
      <w:pPr>
        <w:tabs>
          <w:tab w:val="left" w:pos="1080"/>
        </w:tabs>
        <w:spacing w:after="0" w:line="240" w:lineRule="auto"/>
        <w:jc w:val="both"/>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ab/>
        <w:t>Toute demande de paiement formulée par le Maître d’Ouvrage au titre de la présente garantie devra être faite par lettre recommandée avec accusé de réception, parvenue à la banque pendant la période de validité du présent engagement.</w:t>
      </w:r>
    </w:p>
    <w:p w:rsidR="00ED69FB" w:rsidRPr="00ED69FB" w:rsidRDefault="00ED69FB" w:rsidP="00ED69FB">
      <w:pPr>
        <w:tabs>
          <w:tab w:val="left" w:pos="1080"/>
        </w:tabs>
        <w:spacing w:after="0" w:line="240" w:lineRule="auto"/>
        <w:jc w:val="both"/>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ab/>
        <w:t>La présente caution est soumise pour son interprétation et son exécution au droit Camerounais. Les tribunaux camerounais seront seuls compétents pour statuer sur tout ce qui concerne le présent engagement et ses suites.</w:t>
      </w:r>
    </w:p>
    <w:p w:rsidR="00ED69FB" w:rsidRPr="00ED69FB" w:rsidRDefault="00ED69FB" w:rsidP="00ED69FB">
      <w:pPr>
        <w:tabs>
          <w:tab w:val="left" w:pos="1080"/>
        </w:tabs>
        <w:spacing w:after="0" w:line="240" w:lineRule="auto"/>
        <w:jc w:val="both"/>
        <w:rPr>
          <w:rFonts w:ascii="Bookman Old Style" w:eastAsia="Times New Roman" w:hAnsi="Bookman Old Style" w:cs="Tahoma"/>
          <w:sz w:val="20"/>
          <w:szCs w:val="20"/>
          <w:lang w:eastAsia="fr-FR"/>
        </w:rPr>
      </w:pPr>
    </w:p>
    <w:p w:rsidR="00ED69FB" w:rsidRPr="00ED69FB" w:rsidRDefault="00ED69FB" w:rsidP="00ED69FB">
      <w:pPr>
        <w:tabs>
          <w:tab w:val="left" w:pos="1080"/>
        </w:tabs>
        <w:spacing w:after="0" w:line="240" w:lineRule="auto"/>
        <w:ind w:left="5529"/>
        <w:jc w:val="both"/>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Signé et authentifier par la banque</w:t>
      </w:r>
    </w:p>
    <w:p w:rsidR="00ED69FB" w:rsidRPr="00ED69FB" w:rsidRDefault="00ED69FB" w:rsidP="00ED69FB">
      <w:pPr>
        <w:tabs>
          <w:tab w:val="left" w:pos="1080"/>
        </w:tabs>
        <w:spacing w:after="0" w:line="240" w:lineRule="auto"/>
        <w:jc w:val="both"/>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 xml:space="preserve">                                                                     A …… le…………………………</w:t>
      </w:r>
    </w:p>
    <w:p w:rsidR="00ED69FB" w:rsidRPr="00ED69FB" w:rsidRDefault="00ED69FB" w:rsidP="00ED69FB">
      <w:pPr>
        <w:tabs>
          <w:tab w:val="left" w:pos="1080"/>
        </w:tabs>
        <w:spacing w:after="0" w:line="240" w:lineRule="auto"/>
        <w:jc w:val="both"/>
        <w:rPr>
          <w:rFonts w:ascii="Bookman Old Style" w:eastAsia="Times New Roman" w:hAnsi="Bookman Old Style" w:cs="Tahoma"/>
          <w:sz w:val="20"/>
          <w:szCs w:val="20"/>
          <w:lang w:eastAsia="fr-FR"/>
        </w:rPr>
      </w:pPr>
    </w:p>
    <w:p w:rsidR="00ED69FB" w:rsidRPr="00ED69FB" w:rsidRDefault="00ED69FB" w:rsidP="00ED69FB">
      <w:pPr>
        <w:tabs>
          <w:tab w:val="left" w:pos="1080"/>
        </w:tabs>
        <w:spacing w:after="0" w:line="240" w:lineRule="auto"/>
        <w:jc w:val="both"/>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(10) Cas ou la caution est établie une fois au démarrage des travaux et couvre la totalité de la garantie, soit 10% du marché.</w:t>
      </w:r>
    </w:p>
    <w:p w:rsidR="00ED69FB" w:rsidRPr="00ED69FB" w:rsidRDefault="00ED69FB" w:rsidP="00ED69FB">
      <w:pPr>
        <w:suppressAutoHyphens/>
        <w:overflowPunct w:val="0"/>
        <w:autoSpaceDE w:val="0"/>
        <w:autoSpaceDN w:val="0"/>
        <w:adjustRightInd w:val="0"/>
        <w:spacing w:after="0" w:line="240" w:lineRule="auto"/>
        <w:ind w:left="3150" w:hanging="2157"/>
        <w:jc w:val="center"/>
        <w:textAlignment w:val="baseline"/>
        <w:rPr>
          <w:rFonts w:ascii="Bookman Old Style" w:eastAsia="Times New Roman" w:hAnsi="Bookman Old Style" w:cs="Tahoma"/>
          <w:b/>
          <w:sz w:val="24"/>
          <w:szCs w:val="26"/>
          <w:lang w:eastAsia="fr-FR"/>
        </w:rPr>
      </w:pPr>
      <w:r w:rsidRPr="00ED69FB">
        <w:rPr>
          <w:rFonts w:ascii="Bookman Old Style" w:eastAsia="Times New Roman" w:hAnsi="Bookman Old Style" w:cs="Tahoma"/>
          <w:sz w:val="23"/>
          <w:szCs w:val="23"/>
          <w:lang w:eastAsia="fr-FR"/>
        </w:rPr>
        <w:br w:type="page"/>
      </w:r>
      <w:r w:rsidRPr="00ED69FB">
        <w:rPr>
          <w:rFonts w:ascii="Bookman Old Style" w:eastAsia="Times New Roman" w:hAnsi="Bookman Old Style" w:cs="Tahoma"/>
          <w:b/>
          <w:sz w:val="24"/>
          <w:szCs w:val="20"/>
          <w:lang w:eastAsia="fr-FR"/>
        </w:rPr>
        <w:lastRenderedPageBreak/>
        <w:t xml:space="preserve">PIECE N° </w:t>
      </w:r>
      <w:r w:rsidRPr="00ED69FB">
        <w:rPr>
          <w:rFonts w:ascii="Bookman Old Style" w:eastAsia="Times New Roman" w:hAnsi="Bookman Old Style" w:cs="Tahoma"/>
          <w:b/>
          <w:sz w:val="24"/>
          <w:szCs w:val="26"/>
          <w:lang w:eastAsia="fr-FR"/>
        </w:rPr>
        <w:t>9.13 :</w:t>
      </w:r>
    </w:p>
    <w:p w:rsidR="00ED69FB" w:rsidRPr="00ED69FB" w:rsidRDefault="00ED69FB" w:rsidP="00ED69FB">
      <w:pPr>
        <w:suppressAutoHyphens/>
        <w:overflowPunct w:val="0"/>
        <w:autoSpaceDE w:val="0"/>
        <w:autoSpaceDN w:val="0"/>
        <w:adjustRightInd w:val="0"/>
        <w:spacing w:after="0" w:line="240" w:lineRule="auto"/>
        <w:ind w:left="3150" w:hanging="2157"/>
        <w:jc w:val="center"/>
        <w:textAlignment w:val="baseline"/>
        <w:rPr>
          <w:rFonts w:ascii="Bookman Old Style" w:eastAsia="Times New Roman" w:hAnsi="Bookman Old Style" w:cs="Tahoma"/>
          <w:b/>
          <w:sz w:val="24"/>
          <w:szCs w:val="26"/>
          <w:lang w:eastAsia="fr-FR"/>
        </w:rPr>
      </w:pPr>
    </w:p>
    <w:p w:rsidR="00ED69FB" w:rsidRPr="00ED69FB" w:rsidRDefault="00ED69FB" w:rsidP="00ED69FB">
      <w:pPr>
        <w:suppressAutoHyphens/>
        <w:overflowPunct w:val="0"/>
        <w:autoSpaceDE w:val="0"/>
        <w:autoSpaceDN w:val="0"/>
        <w:adjustRightInd w:val="0"/>
        <w:spacing w:after="0" w:line="240" w:lineRule="auto"/>
        <w:ind w:left="990" w:firstLine="3"/>
        <w:jc w:val="center"/>
        <w:textAlignment w:val="baseline"/>
        <w:rPr>
          <w:rFonts w:ascii="Bookman Old Style" w:eastAsia="Times New Roman" w:hAnsi="Bookman Old Style" w:cs="Tahoma"/>
          <w:b/>
          <w:sz w:val="24"/>
          <w:szCs w:val="26"/>
          <w:lang w:eastAsia="fr-FR"/>
        </w:rPr>
      </w:pPr>
      <w:r w:rsidRPr="00ED69FB">
        <w:rPr>
          <w:rFonts w:ascii="Bookman Old Style" w:eastAsia="Times New Roman" w:hAnsi="Bookman Old Style" w:cs="Tahoma"/>
          <w:b/>
          <w:sz w:val="24"/>
          <w:szCs w:val="26"/>
          <w:lang w:eastAsia="fr-FR"/>
        </w:rPr>
        <w:t>MODELE D’ELECTION DE DOMICILE SIGNE DU MAIRE TERRITORIALEMENT COMPETENT</w:t>
      </w:r>
    </w:p>
    <w:p w:rsidR="00ED69FB" w:rsidRPr="00ED69FB" w:rsidRDefault="00ED69FB" w:rsidP="00ED69FB">
      <w:pPr>
        <w:spacing w:after="0" w:line="240" w:lineRule="auto"/>
        <w:rPr>
          <w:rFonts w:ascii="Bookman Old Style" w:eastAsia="Times New Roman" w:hAnsi="Bookman Old Style" w:cs="Tahoma"/>
          <w:sz w:val="20"/>
          <w:szCs w:val="20"/>
          <w:lang w:eastAsia="fr-FR"/>
        </w:rPr>
      </w:pPr>
    </w:p>
    <w:tbl>
      <w:tblPr>
        <w:tblW w:w="0" w:type="auto"/>
        <w:tblLook w:val="04A0"/>
      </w:tblPr>
      <w:tblGrid>
        <w:gridCol w:w="3798"/>
        <w:gridCol w:w="1710"/>
        <w:gridCol w:w="3658"/>
      </w:tblGrid>
      <w:tr w:rsidR="00ED69FB" w:rsidRPr="00ED69FB" w:rsidTr="00ED69FB">
        <w:tc>
          <w:tcPr>
            <w:tcW w:w="3798" w:type="dxa"/>
            <w:shd w:val="clear" w:color="auto" w:fill="auto"/>
          </w:tcPr>
          <w:p w:rsidR="00ED69FB" w:rsidRPr="00ED69FB" w:rsidRDefault="00ED69FB" w:rsidP="00ED69FB">
            <w:pPr>
              <w:spacing w:after="0" w:line="240" w:lineRule="auto"/>
              <w:jc w:val="center"/>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REPUBLIQUE DU CAMEROUN</w:t>
            </w:r>
          </w:p>
          <w:p w:rsidR="00ED69FB" w:rsidRPr="00ED69FB" w:rsidRDefault="00ED69FB" w:rsidP="00ED69FB">
            <w:pPr>
              <w:spacing w:after="0" w:line="240" w:lineRule="auto"/>
              <w:jc w:val="center"/>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Paix  - Travail – Patrie</w:t>
            </w:r>
          </w:p>
          <w:p w:rsidR="00ED69FB" w:rsidRPr="00ED69FB" w:rsidRDefault="00ED69FB" w:rsidP="00ED69FB">
            <w:pPr>
              <w:spacing w:after="0" w:line="240" w:lineRule="auto"/>
              <w:jc w:val="center"/>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w:t>
            </w:r>
          </w:p>
        </w:tc>
        <w:tc>
          <w:tcPr>
            <w:tcW w:w="1710" w:type="dxa"/>
            <w:shd w:val="clear" w:color="auto" w:fill="auto"/>
          </w:tcPr>
          <w:p w:rsidR="00ED69FB" w:rsidRPr="00ED69FB" w:rsidRDefault="00ED69FB" w:rsidP="00ED69FB">
            <w:pPr>
              <w:spacing w:after="0" w:line="240" w:lineRule="auto"/>
              <w:rPr>
                <w:rFonts w:ascii="Bookman Old Style" w:eastAsia="Times New Roman" w:hAnsi="Bookman Old Style" w:cs="Tahoma"/>
                <w:sz w:val="20"/>
                <w:szCs w:val="20"/>
                <w:lang w:eastAsia="fr-FR"/>
              </w:rPr>
            </w:pPr>
          </w:p>
        </w:tc>
        <w:tc>
          <w:tcPr>
            <w:tcW w:w="3658" w:type="dxa"/>
            <w:shd w:val="clear" w:color="auto" w:fill="auto"/>
          </w:tcPr>
          <w:p w:rsidR="00ED69FB" w:rsidRPr="00ED69FB" w:rsidRDefault="00ED69FB" w:rsidP="00ED69FB">
            <w:pPr>
              <w:spacing w:after="0" w:line="240" w:lineRule="auto"/>
              <w:jc w:val="center"/>
              <w:rPr>
                <w:rFonts w:ascii="Bookman Old Style" w:eastAsia="Times New Roman" w:hAnsi="Bookman Old Style" w:cs="Tahoma"/>
                <w:sz w:val="20"/>
                <w:szCs w:val="20"/>
                <w:lang w:val="en-US" w:eastAsia="fr-FR"/>
              </w:rPr>
            </w:pPr>
            <w:r w:rsidRPr="00ED69FB">
              <w:rPr>
                <w:rFonts w:ascii="Bookman Old Style" w:eastAsia="Times New Roman" w:hAnsi="Bookman Old Style" w:cs="Tahoma"/>
                <w:sz w:val="20"/>
                <w:szCs w:val="20"/>
                <w:lang w:val="en-US" w:eastAsia="fr-FR"/>
              </w:rPr>
              <w:t>REPUBLIC OF CAMEROON</w:t>
            </w:r>
          </w:p>
          <w:p w:rsidR="00ED69FB" w:rsidRPr="00ED69FB" w:rsidRDefault="00ED69FB" w:rsidP="00ED69FB">
            <w:pPr>
              <w:spacing w:after="0" w:line="240" w:lineRule="auto"/>
              <w:jc w:val="center"/>
              <w:rPr>
                <w:rFonts w:ascii="Bookman Old Style" w:eastAsia="Times New Roman" w:hAnsi="Bookman Old Style" w:cs="Tahoma"/>
                <w:sz w:val="20"/>
                <w:szCs w:val="20"/>
                <w:lang w:val="en-US" w:eastAsia="fr-FR"/>
              </w:rPr>
            </w:pPr>
            <w:r w:rsidRPr="00ED69FB">
              <w:rPr>
                <w:rFonts w:ascii="Bookman Old Style" w:eastAsia="Times New Roman" w:hAnsi="Bookman Old Style" w:cs="Tahoma"/>
                <w:sz w:val="20"/>
                <w:szCs w:val="20"/>
                <w:lang w:val="en-US" w:eastAsia="fr-FR"/>
              </w:rPr>
              <w:t>Peace – Work – Fatherland</w:t>
            </w:r>
          </w:p>
          <w:p w:rsidR="00ED69FB" w:rsidRPr="00ED69FB" w:rsidRDefault="00ED69FB" w:rsidP="00ED69FB">
            <w:pPr>
              <w:spacing w:after="0" w:line="240" w:lineRule="auto"/>
              <w:jc w:val="center"/>
              <w:rPr>
                <w:rFonts w:ascii="Bookman Old Style" w:eastAsia="Times New Roman" w:hAnsi="Bookman Old Style" w:cs="Tahoma"/>
                <w:sz w:val="20"/>
                <w:szCs w:val="20"/>
                <w:lang w:val="en-US" w:eastAsia="fr-FR"/>
              </w:rPr>
            </w:pPr>
            <w:r w:rsidRPr="00ED69FB">
              <w:rPr>
                <w:rFonts w:ascii="Bookman Old Style" w:eastAsia="Times New Roman" w:hAnsi="Bookman Old Style" w:cs="Tahoma"/>
                <w:sz w:val="20"/>
                <w:szCs w:val="20"/>
                <w:lang w:val="en-US" w:eastAsia="fr-FR"/>
              </w:rPr>
              <w:t>---------------</w:t>
            </w:r>
          </w:p>
        </w:tc>
      </w:tr>
    </w:tbl>
    <w:p w:rsidR="00ED69FB" w:rsidRPr="00ED69FB" w:rsidRDefault="00ED69FB" w:rsidP="00ED69FB">
      <w:pPr>
        <w:spacing w:after="0" w:line="30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REGION…………………………………………..</w:t>
      </w:r>
    </w:p>
    <w:p w:rsidR="00ED69FB" w:rsidRPr="00ED69FB" w:rsidRDefault="00ED69FB" w:rsidP="00ED69FB">
      <w:pPr>
        <w:spacing w:after="0" w:line="30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DEPARTEMENT ……………………………….</w:t>
      </w:r>
    </w:p>
    <w:p w:rsidR="00ED69FB" w:rsidRPr="00ED69FB" w:rsidRDefault="00ED69FB" w:rsidP="00ED69FB">
      <w:pPr>
        <w:spacing w:after="0" w:line="30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COMMUNE ……………………………………..</w:t>
      </w:r>
    </w:p>
    <w:p w:rsidR="00ED69FB" w:rsidRPr="00ED69FB" w:rsidRDefault="00ED69FB" w:rsidP="00ED69FB">
      <w:pPr>
        <w:spacing w:after="0" w:line="240" w:lineRule="auto"/>
        <w:rPr>
          <w:rFonts w:ascii="Bookman Old Style" w:eastAsia="Times New Roman" w:hAnsi="Bookman Old Style" w:cs="Tahoma"/>
          <w:sz w:val="20"/>
          <w:szCs w:val="20"/>
          <w:lang w:eastAsia="fr-FR"/>
        </w:rPr>
      </w:pPr>
    </w:p>
    <w:p w:rsidR="00ED69FB" w:rsidRPr="00ED69FB" w:rsidRDefault="00ED69FB" w:rsidP="00ED69FB">
      <w:pPr>
        <w:spacing w:after="0" w:line="240" w:lineRule="auto"/>
        <w:jc w:val="center"/>
        <w:rPr>
          <w:rFonts w:ascii="Bookman Old Style" w:eastAsia="Times New Roman" w:hAnsi="Bookman Old Style" w:cs="Tahoma"/>
          <w:sz w:val="36"/>
          <w:szCs w:val="20"/>
          <w:u w:val="single"/>
          <w:lang w:eastAsia="fr-FR"/>
        </w:rPr>
      </w:pPr>
      <w:r w:rsidRPr="00ED69FB">
        <w:rPr>
          <w:rFonts w:ascii="Bookman Old Style" w:eastAsia="Times New Roman" w:hAnsi="Bookman Old Style" w:cs="Tahoma"/>
          <w:sz w:val="36"/>
          <w:szCs w:val="20"/>
          <w:u w:val="single"/>
          <w:lang w:eastAsia="fr-FR"/>
        </w:rPr>
        <w:t>CERTIFICAT D’ELECTION DE DOMICILE</w:t>
      </w:r>
    </w:p>
    <w:p w:rsidR="00ED69FB" w:rsidRPr="00ED69FB" w:rsidRDefault="00ED69FB" w:rsidP="00ED69FB">
      <w:pPr>
        <w:spacing w:after="0" w:line="240" w:lineRule="auto"/>
        <w:jc w:val="center"/>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t>N°__________________</w:t>
      </w:r>
    </w:p>
    <w:p w:rsidR="00ED69FB" w:rsidRPr="00ED69FB" w:rsidRDefault="00ED69FB" w:rsidP="00ED69FB">
      <w:pPr>
        <w:spacing w:after="0" w:line="240" w:lineRule="auto"/>
        <w:jc w:val="center"/>
        <w:rPr>
          <w:rFonts w:ascii="Bookman Old Style" w:eastAsia="Times New Roman" w:hAnsi="Bookman Old Style" w:cs="Tahoma"/>
          <w:sz w:val="24"/>
          <w:szCs w:val="20"/>
          <w:lang w:eastAsia="fr-FR"/>
        </w:rPr>
      </w:pPr>
    </w:p>
    <w:p w:rsidR="00ED69FB" w:rsidRPr="00ED69FB" w:rsidRDefault="00ED69FB" w:rsidP="00ED69FB">
      <w:pPr>
        <w:rPr>
          <w:rFonts w:ascii="Bookman Old Style" w:eastAsia="Times New Roman" w:hAnsi="Bookman Old Style" w:cs="Tahoma"/>
          <w:sz w:val="24"/>
          <w:szCs w:val="20"/>
          <w:lang w:eastAsia="fr-FR"/>
        </w:rPr>
      </w:pPr>
      <w:r w:rsidRPr="00ED69FB">
        <w:rPr>
          <w:rFonts w:ascii="Bookman Old Style" w:eastAsia="Times New Roman" w:hAnsi="Bookman Old Style" w:cs="Tahoma"/>
          <w:sz w:val="24"/>
          <w:szCs w:val="20"/>
          <w:lang w:eastAsia="fr-FR"/>
        </w:rPr>
        <w:t>Je soussigné, _________________________________________________________</w:t>
      </w:r>
    </w:p>
    <w:p w:rsidR="00ED69FB" w:rsidRPr="00ED69FB" w:rsidRDefault="00ED69FB" w:rsidP="00ED69FB">
      <w:pPr>
        <w:rPr>
          <w:rFonts w:ascii="Bookman Old Style" w:eastAsia="Times New Roman" w:hAnsi="Bookman Old Style" w:cs="Tahoma"/>
          <w:sz w:val="24"/>
          <w:szCs w:val="20"/>
          <w:lang w:eastAsia="fr-FR"/>
        </w:rPr>
      </w:pPr>
      <w:r w:rsidRPr="00ED69FB">
        <w:rPr>
          <w:rFonts w:ascii="Bookman Old Style" w:eastAsia="Times New Roman" w:hAnsi="Bookman Old Style" w:cs="Tahoma"/>
          <w:sz w:val="24"/>
          <w:szCs w:val="20"/>
          <w:lang w:eastAsia="fr-FR"/>
        </w:rPr>
        <w:t>Maire de la Commune de :_______________________________________________</w:t>
      </w:r>
    </w:p>
    <w:p w:rsidR="00ED69FB" w:rsidRPr="00ED69FB" w:rsidRDefault="00ED69FB" w:rsidP="00ED69FB">
      <w:pPr>
        <w:rPr>
          <w:rFonts w:ascii="Bookman Old Style" w:eastAsia="Times New Roman" w:hAnsi="Bookman Old Style" w:cs="Tahoma"/>
          <w:sz w:val="24"/>
          <w:szCs w:val="20"/>
          <w:lang w:eastAsia="fr-FR"/>
        </w:rPr>
      </w:pPr>
      <w:r w:rsidRPr="00ED69FB">
        <w:rPr>
          <w:rFonts w:ascii="Bookman Old Style" w:eastAsia="Times New Roman" w:hAnsi="Bookman Old Style" w:cs="Tahoma"/>
          <w:sz w:val="24"/>
          <w:szCs w:val="20"/>
          <w:lang w:eastAsia="fr-FR"/>
        </w:rPr>
        <w:t>Certifie que l’entreprise : ________________________________________________</w:t>
      </w:r>
    </w:p>
    <w:p w:rsidR="00ED69FB" w:rsidRPr="00ED69FB" w:rsidRDefault="00ED69FB" w:rsidP="00ED69FB">
      <w:pPr>
        <w:rPr>
          <w:rFonts w:ascii="Bookman Old Style" w:eastAsia="Times New Roman" w:hAnsi="Bookman Old Style" w:cs="Tahoma"/>
          <w:sz w:val="24"/>
          <w:szCs w:val="20"/>
          <w:lang w:eastAsia="fr-FR"/>
        </w:rPr>
      </w:pPr>
      <w:r w:rsidRPr="00ED69FB">
        <w:rPr>
          <w:rFonts w:ascii="Bookman Old Style" w:eastAsia="Times New Roman" w:hAnsi="Bookman Old Style" w:cs="Tahoma"/>
          <w:sz w:val="24"/>
          <w:szCs w:val="20"/>
          <w:lang w:eastAsia="fr-FR"/>
        </w:rPr>
        <w:t>BP : ___________________Tel : ___________________Fax :__________________</w:t>
      </w:r>
    </w:p>
    <w:p w:rsidR="00ED69FB" w:rsidRPr="00ED69FB" w:rsidRDefault="00ED69FB" w:rsidP="00ED69FB">
      <w:pPr>
        <w:rPr>
          <w:rFonts w:ascii="Bookman Old Style" w:eastAsia="Times New Roman" w:hAnsi="Bookman Old Style" w:cs="Tahoma"/>
          <w:sz w:val="24"/>
          <w:szCs w:val="20"/>
          <w:lang w:eastAsia="fr-FR"/>
        </w:rPr>
      </w:pPr>
      <w:r w:rsidRPr="00ED69FB">
        <w:rPr>
          <w:rFonts w:ascii="Bookman Old Style" w:eastAsia="Times New Roman" w:hAnsi="Bookman Old Style" w:cs="Tahoma"/>
          <w:sz w:val="24"/>
          <w:szCs w:val="20"/>
          <w:lang w:eastAsia="fr-FR"/>
        </w:rPr>
        <w:t>Représentée par :______________________________________________________</w:t>
      </w:r>
    </w:p>
    <w:p w:rsidR="00ED69FB" w:rsidRPr="00ED69FB" w:rsidRDefault="00ED69FB" w:rsidP="00ED69FB">
      <w:pPr>
        <w:rPr>
          <w:rFonts w:ascii="Bookman Old Style" w:eastAsia="Times New Roman" w:hAnsi="Bookman Old Style" w:cs="Tahoma"/>
          <w:sz w:val="24"/>
          <w:szCs w:val="20"/>
          <w:lang w:eastAsia="fr-FR"/>
        </w:rPr>
      </w:pPr>
      <w:r w:rsidRPr="00ED69FB">
        <w:rPr>
          <w:rFonts w:ascii="Bookman Old Style" w:eastAsia="Times New Roman" w:hAnsi="Bookman Old Style" w:cs="Tahoma"/>
          <w:sz w:val="24"/>
          <w:szCs w:val="20"/>
          <w:lang w:eastAsia="fr-FR"/>
        </w:rPr>
        <w:t>Agissant en qualité de : _________________________________________________</w:t>
      </w:r>
    </w:p>
    <w:p w:rsidR="00ED69FB" w:rsidRPr="00ED69FB" w:rsidRDefault="00ED69FB" w:rsidP="00ED69FB">
      <w:pPr>
        <w:rPr>
          <w:rFonts w:ascii="Bookman Old Style" w:eastAsia="Times New Roman" w:hAnsi="Bookman Old Style" w:cs="Tahoma"/>
          <w:sz w:val="24"/>
          <w:szCs w:val="20"/>
          <w:lang w:eastAsia="fr-FR"/>
        </w:rPr>
      </w:pPr>
      <w:r w:rsidRPr="00ED69FB">
        <w:rPr>
          <w:rFonts w:ascii="Bookman Old Style" w:eastAsia="Times New Roman" w:hAnsi="Bookman Old Style" w:cs="Tahoma"/>
          <w:sz w:val="24"/>
          <w:szCs w:val="20"/>
          <w:lang w:eastAsia="fr-FR"/>
        </w:rPr>
        <w:t>A fait élection de domicile dans le ressort de ma commune.</w:t>
      </w:r>
    </w:p>
    <w:p w:rsidR="00ED69FB" w:rsidRPr="00ED69FB" w:rsidRDefault="00ED69FB" w:rsidP="00ED69FB">
      <w:pPr>
        <w:rPr>
          <w:rFonts w:ascii="Bookman Old Style" w:eastAsia="Times New Roman" w:hAnsi="Bookman Old Style" w:cs="Tahoma"/>
          <w:sz w:val="24"/>
          <w:szCs w:val="20"/>
          <w:lang w:eastAsia="fr-FR"/>
        </w:rPr>
      </w:pPr>
      <w:r w:rsidRPr="00ED69FB">
        <w:rPr>
          <w:rFonts w:ascii="Bookman Old Style" w:eastAsia="Times New Roman" w:hAnsi="Bookman Old Style" w:cs="Tahoma"/>
          <w:sz w:val="24"/>
          <w:szCs w:val="20"/>
          <w:lang w:eastAsia="fr-FR"/>
        </w:rPr>
        <w:t>Quartier / village :____________________ lieu dit : __________________________</w:t>
      </w:r>
    </w:p>
    <w:p w:rsidR="00ED69FB" w:rsidRPr="00ED69FB" w:rsidRDefault="00ED69FB" w:rsidP="00ED69FB">
      <w:pPr>
        <w:rPr>
          <w:rFonts w:ascii="Bookman Old Style" w:eastAsia="Times New Roman" w:hAnsi="Bookman Old Style" w:cs="Tahoma"/>
          <w:sz w:val="24"/>
          <w:szCs w:val="20"/>
          <w:lang w:eastAsia="fr-FR"/>
        </w:rPr>
      </w:pPr>
      <w:r w:rsidRPr="00ED69FB">
        <w:rPr>
          <w:rFonts w:ascii="Bookman Old Style" w:eastAsia="Times New Roman" w:hAnsi="Bookman Old Style" w:cs="Tahoma"/>
          <w:sz w:val="24"/>
          <w:szCs w:val="20"/>
          <w:lang w:eastAsia="fr-FR"/>
        </w:rPr>
        <w:t>Depuis le :____________________________________________________________</w:t>
      </w:r>
    </w:p>
    <w:p w:rsidR="00ED69FB" w:rsidRPr="00ED69FB" w:rsidRDefault="00ED69FB" w:rsidP="00ED69FB">
      <w:pPr>
        <w:rPr>
          <w:rFonts w:ascii="Bookman Old Style" w:eastAsia="Times New Roman" w:hAnsi="Bookman Old Style" w:cs="Tahoma"/>
          <w:sz w:val="24"/>
          <w:szCs w:val="20"/>
          <w:lang w:eastAsia="fr-FR"/>
        </w:rPr>
      </w:pPr>
      <w:r w:rsidRPr="00ED69FB">
        <w:rPr>
          <w:rFonts w:ascii="Bookman Old Style" w:eastAsia="Times New Roman" w:hAnsi="Bookman Old Style" w:cs="Tahoma"/>
          <w:sz w:val="24"/>
          <w:szCs w:val="20"/>
          <w:lang w:eastAsia="fr-FR"/>
        </w:rPr>
        <w:t>Dans le cadre du marché N° : ____________________________________________</w:t>
      </w:r>
    </w:p>
    <w:p w:rsidR="00ED69FB" w:rsidRPr="00ED69FB" w:rsidRDefault="00ED69FB" w:rsidP="00ED69FB">
      <w:pPr>
        <w:pBdr>
          <w:bottom w:val="single" w:sz="12" w:space="1" w:color="auto"/>
        </w:pBdr>
        <w:rPr>
          <w:rFonts w:ascii="Bookman Old Style" w:eastAsia="Times New Roman" w:hAnsi="Bookman Old Style" w:cs="Tahoma"/>
          <w:sz w:val="24"/>
          <w:szCs w:val="20"/>
          <w:lang w:eastAsia="fr-FR"/>
        </w:rPr>
      </w:pPr>
      <w:r w:rsidRPr="00ED69FB">
        <w:rPr>
          <w:rFonts w:ascii="Bookman Old Style" w:eastAsia="Times New Roman" w:hAnsi="Bookman Old Style" w:cs="Tahoma"/>
          <w:sz w:val="24"/>
          <w:szCs w:val="20"/>
          <w:lang w:eastAsia="fr-FR"/>
        </w:rPr>
        <w:t>Pour l’exécution des travaux de : _________________________________________</w:t>
      </w:r>
    </w:p>
    <w:p w:rsidR="00ED69FB" w:rsidRPr="00ED69FB" w:rsidRDefault="00ED69FB" w:rsidP="00ED69FB">
      <w:pPr>
        <w:spacing w:after="0" w:line="240" w:lineRule="auto"/>
        <w:jc w:val="both"/>
        <w:rPr>
          <w:rFonts w:ascii="Bookman Old Style" w:eastAsia="Times New Roman" w:hAnsi="Bookman Old Style" w:cs="Tahoma"/>
          <w:sz w:val="24"/>
          <w:szCs w:val="20"/>
          <w:lang w:eastAsia="fr-FR"/>
        </w:rPr>
      </w:pPr>
      <w:r w:rsidRPr="00ED69FB">
        <w:rPr>
          <w:rFonts w:ascii="Bookman Old Style" w:eastAsia="Times New Roman" w:hAnsi="Bookman Old Style" w:cs="Tahoma"/>
          <w:b/>
          <w:szCs w:val="20"/>
          <w:lang w:eastAsia="fr-FR"/>
        </w:rPr>
        <w:t xml:space="preserve">Conformément aux dispositions du marché et du CCAG (Article 6.1), toutes </w:t>
      </w:r>
      <w:r w:rsidRPr="00ED69FB">
        <w:rPr>
          <w:rFonts w:ascii="Bookman Old Style" w:eastAsia="Times New Roman" w:hAnsi="Bookman Old Style" w:cs="Tahoma"/>
          <w:b/>
          <w:lang w:eastAsia="fr-FR"/>
        </w:rPr>
        <w:t xml:space="preserve">les notifications se rapportant au marché seront valablement faites à </w:t>
      </w:r>
      <w:r w:rsidRPr="00ED69FB">
        <w:rPr>
          <w:rFonts w:ascii="Bookman Old Style" w:eastAsia="Times New Roman" w:hAnsi="Bookman Old Style" w:cs="Tahoma"/>
          <w:b/>
          <w:szCs w:val="20"/>
          <w:lang w:eastAsia="fr-FR"/>
        </w:rPr>
        <w:t>l’</w:t>
      </w:r>
      <w:r w:rsidRPr="00ED69FB">
        <w:rPr>
          <w:rFonts w:ascii="Bookman Old Style" w:eastAsia="Times New Roman" w:hAnsi="Bookman Old Style" w:cs="Tahoma"/>
          <w:b/>
          <w:lang w:eastAsia="fr-FR"/>
        </w:rPr>
        <w:t xml:space="preserve">entreprise, le cas échéant, par </w:t>
      </w:r>
      <w:r w:rsidRPr="00ED69FB">
        <w:rPr>
          <w:rFonts w:ascii="Bookman Old Style" w:eastAsia="Times New Roman" w:hAnsi="Bookman Old Style" w:cs="Tahoma"/>
          <w:b/>
          <w:szCs w:val="20"/>
          <w:lang w:eastAsia="fr-FR"/>
        </w:rPr>
        <w:t>cette</w:t>
      </w:r>
      <w:r w:rsidRPr="00ED69FB">
        <w:rPr>
          <w:rFonts w:ascii="Bookman Old Style" w:eastAsia="Times New Roman" w:hAnsi="Bookman Old Style" w:cs="Tahoma"/>
          <w:b/>
          <w:lang w:eastAsia="fr-FR"/>
        </w:rPr>
        <w:t xml:space="preserve"> Mairie </w:t>
      </w:r>
      <w:r w:rsidRPr="00ED69FB">
        <w:rPr>
          <w:rFonts w:ascii="Bookman Old Style" w:eastAsia="Times New Roman" w:hAnsi="Bookman Old Style" w:cs="Tahoma"/>
          <w:b/>
          <w:szCs w:val="20"/>
          <w:lang w:eastAsia="fr-FR"/>
        </w:rPr>
        <w:t>jusqu’à la réception provisoire des travaux.</w:t>
      </w:r>
    </w:p>
    <w:p w:rsidR="00ED69FB" w:rsidRPr="00ED69FB" w:rsidRDefault="00ED69FB" w:rsidP="00ED69FB">
      <w:pPr>
        <w:spacing w:after="0" w:line="240" w:lineRule="auto"/>
        <w:jc w:val="both"/>
        <w:rPr>
          <w:rFonts w:ascii="Bookman Old Style" w:eastAsia="Times New Roman" w:hAnsi="Bookman Old Style" w:cs="Tahoma"/>
          <w:sz w:val="24"/>
          <w:szCs w:val="20"/>
          <w:lang w:eastAsia="fr-FR"/>
        </w:rPr>
      </w:pPr>
    </w:p>
    <w:p w:rsidR="00ED69FB" w:rsidRPr="00ED69FB" w:rsidRDefault="00ED69FB" w:rsidP="00ED69FB">
      <w:pPr>
        <w:spacing w:after="0" w:line="240" w:lineRule="auto"/>
        <w:jc w:val="both"/>
        <w:rPr>
          <w:rFonts w:ascii="Bookman Old Style" w:eastAsia="Times New Roman" w:hAnsi="Bookman Old Style" w:cs="Tahoma"/>
          <w:sz w:val="24"/>
          <w:szCs w:val="20"/>
          <w:lang w:eastAsia="fr-FR"/>
        </w:rPr>
      </w:pPr>
      <w:r w:rsidRPr="00ED69FB">
        <w:rPr>
          <w:rFonts w:ascii="Bookman Old Style" w:eastAsia="Times New Roman" w:hAnsi="Bookman Old Style" w:cs="Tahoma"/>
          <w:sz w:val="24"/>
          <w:szCs w:val="20"/>
          <w:lang w:eastAsia="fr-FR"/>
        </w:rPr>
        <w:t>En foi de quoi le présent certificat est établi et délivré pour servir et valoir ce que de droit./-</w:t>
      </w:r>
    </w:p>
    <w:p w:rsidR="00ED69FB" w:rsidRPr="00ED69FB" w:rsidRDefault="00ED69FB" w:rsidP="00ED69FB">
      <w:pPr>
        <w:spacing w:after="0" w:line="240" w:lineRule="auto"/>
        <w:ind w:left="720" w:hanging="720"/>
        <w:jc w:val="both"/>
        <w:rPr>
          <w:rFonts w:ascii="Bookman Old Style" w:eastAsia="Times New Roman" w:hAnsi="Bookman Old Style" w:cs="Tahoma"/>
          <w:sz w:val="10"/>
          <w:szCs w:val="20"/>
          <w:lang w:eastAsia="fr-FR"/>
        </w:rPr>
      </w:pPr>
    </w:p>
    <w:p w:rsidR="00ED69FB" w:rsidRPr="00ED69FB" w:rsidRDefault="00ED69FB" w:rsidP="00ED69FB">
      <w:pPr>
        <w:spacing w:after="0" w:line="240" w:lineRule="auto"/>
        <w:ind w:left="720" w:firstLine="3060"/>
        <w:jc w:val="both"/>
        <w:rPr>
          <w:rFonts w:ascii="Bookman Old Style" w:eastAsia="Times New Roman" w:hAnsi="Bookman Old Style" w:cs="Tahoma"/>
          <w:sz w:val="20"/>
          <w:szCs w:val="20"/>
          <w:lang w:eastAsia="fr-FR"/>
        </w:rPr>
      </w:pPr>
    </w:p>
    <w:p w:rsidR="00ED69FB" w:rsidRPr="00ED69FB" w:rsidRDefault="00ED69FB" w:rsidP="00ED69FB">
      <w:pPr>
        <w:spacing w:after="0" w:line="240" w:lineRule="auto"/>
        <w:ind w:left="720" w:firstLine="3060"/>
        <w:jc w:val="both"/>
        <w:rPr>
          <w:rFonts w:ascii="Bookman Old Style" w:eastAsia="Times New Roman" w:hAnsi="Bookman Old Style" w:cs="Tahoma"/>
          <w:szCs w:val="20"/>
          <w:lang w:eastAsia="fr-FR"/>
        </w:rPr>
      </w:pPr>
      <w:r w:rsidRPr="00ED69FB">
        <w:rPr>
          <w:rFonts w:ascii="Bookman Old Style" w:eastAsia="Times New Roman" w:hAnsi="Bookman Old Style" w:cs="Tahoma"/>
          <w:sz w:val="20"/>
          <w:szCs w:val="20"/>
          <w:lang w:eastAsia="fr-FR"/>
        </w:rPr>
        <w:t>Fait à ____________________, le ______________</w:t>
      </w:r>
    </w:p>
    <w:p w:rsidR="00ED69FB" w:rsidRPr="00ED69FB" w:rsidRDefault="00ED69FB" w:rsidP="00ED69FB">
      <w:pPr>
        <w:tabs>
          <w:tab w:val="left" w:pos="1875"/>
        </w:tabs>
        <w:spacing w:after="0" w:line="240" w:lineRule="auto"/>
        <w:rPr>
          <w:rFonts w:ascii="Bookman Old Style" w:eastAsia="Times New Roman" w:hAnsi="Bookman Old Style" w:cs="Tahoma"/>
          <w:sz w:val="23"/>
          <w:szCs w:val="23"/>
          <w:lang w:eastAsia="fr-FR"/>
        </w:rPr>
      </w:pPr>
    </w:p>
    <w:p w:rsidR="00ED69FB" w:rsidRPr="00ED69FB" w:rsidRDefault="00ED69FB" w:rsidP="00ED69FB">
      <w:pPr>
        <w:keepNext/>
        <w:spacing w:before="240" w:after="60" w:line="240" w:lineRule="auto"/>
        <w:outlineLvl w:val="0"/>
        <w:rPr>
          <w:rFonts w:ascii="Bookman Old Style" w:eastAsia="Times New Roman" w:hAnsi="Bookman Old Style" w:cs="Tahoma"/>
          <w:b/>
          <w:bCs/>
          <w:kern w:val="32"/>
          <w:sz w:val="32"/>
          <w:szCs w:val="32"/>
        </w:rPr>
      </w:pPr>
    </w:p>
    <w:p w:rsidR="00ED69FB" w:rsidRPr="00ED69FB" w:rsidRDefault="00ED69FB" w:rsidP="00ED69FB">
      <w:pPr>
        <w:spacing w:after="0"/>
        <w:jc w:val="both"/>
        <w:rPr>
          <w:rFonts w:ascii="Times New Roman" w:eastAsia="Times New Roman" w:hAnsi="Times New Roman" w:cs="Times New Roman"/>
          <w:b/>
          <w:sz w:val="20"/>
          <w:szCs w:val="20"/>
          <w:lang w:eastAsia="fr-FR"/>
        </w:rPr>
      </w:pPr>
      <w:r w:rsidRPr="00ED69FB">
        <w:rPr>
          <w:rFonts w:ascii="Bookman Old Style" w:eastAsia="Times New Roman" w:hAnsi="Bookman Old Style" w:cs="Times New Roman"/>
          <w:sz w:val="20"/>
          <w:szCs w:val="20"/>
          <w:lang w:eastAsia="fr-FR"/>
        </w:rPr>
        <w:br w:type="page"/>
      </w:r>
      <w:r w:rsidRPr="00ED69FB">
        <w:rPr>
          <w:rFonts w:ascii="Times New Roman" w:eastAsia="Times New Roman" w:hAnsi="Times New Roman" w:cs="Times New Roman"/>
          <w:b/>
          <w:sz w:val="20"/>
          <w:szCs w:val="20"/>
          <w:lang w:eastAsia="fr-FR"/>
        </w:rPr>
        <w:lastRenderedPageBreak/>
        <w:t>PIECE N° 9.14 :</w:t>
      </w:r>
    </w:p>
    <w:p w:rsidR="00ED69FB" w:rsidRPr="00ED69FB" w:rsidRDefault="00ED69FB" w:rsidP="00ED69FB">
      <w:pPr>
        <w:spacing w:after="0"/>
        <w:jc w:val="both"/>
        <w:rPr>
          <w:rFonts w:ascii="Times New Roman" w:eastAsia="Times New Roman" w:hAnsi="Times New Roman" w:cs="Times New Roman"/>
          <w:b/>
          <w:sz w:val="20"/>
          <w:szCs w:val="20"/>
          <w:lang w:eastAsia="fr-FR"/>
        </w:rPr>
      </w:pPr>
    </w:p>
    <w:p w:rsidR="00ED69FB" w:rsidRPr="00ED69FB" w:rsidRDefault="00ED69FB" w:rsidP="00ED69FB">
      <w:pPr>
        <w:spacing w:after="0"/>
        <w:jc w:val="both"/>
        <w:rPr>
          <w:rFonts w:ascii="Times New Roman" w:eastAsia="Times New Roman" w:hAnsi="Times New Roman" w:cs="Times New Roman"/>
          <w:b/>
          <w:sz w:val="20"/>
          <w:szCs w:val="20"/>
          <w:lang w:eastAsia="fr-FR"/>
        </w:rPr>
      </w:pPr>
    </w:p>
    <w:p w:rsidR="00ED69FB" w:rsidRPr="00ED69FB" w:rsidRDefault="00ED69FB" w:rsidP="00ED69FB">
      <w:pPr>
        <w:spacing w:after="0"/>
        <w:jc w:val="both"/>
        <w:rPr>
          <w:rFonts w:ascii="Times New Roman" w:eastAsia="Times New Roman" w:hAnsi="Times New Roman" w:cs="Times New Roman"/>
          <w:b/>
          <w:sz w:val="20"/>
          <w:szCs w:val="20"/>
          <w:lang w:eastAsia="fr-FR"/>
        </w:rPr>
      </w:pPr>
      <w:r w:rsidRPr="00ED69FB">
        <w:rPr>
          <w:rFonts w:ascii="Times New Roman" w:eastAsia="Times New Roman" w:hAnsi="Times New Roman" w:cs="Times New Roman"/>
          <w:b/>
          <w:sz w:val="20"/>
          <w:szCs w:val="20"/>
          <w:lang w:eastAsia="fr-FR"/>
        </w:rPr>
        <w:t>PAPIER ENTETE DE LA BANQUE</w:t>
      </w:r>
    </w:p>
    <w:p w:rsidR="00ED69FB" w:rsidRPr="00ED69FB" w:rsidRDefault="00ED69FB" w:rsidP="00ED69FB">
      <w:pPr>
        <w:spacing w:after="0"/>
        <w:jc w:val="both"/>
        <w:rPr>
          <w:rFonts w:ascii="Times New Roman" w:eastAsia="Times New Roman" w:hAnsi="Times New Roman" w:cs="Times New Roman"/>
          <w:b/>
          <w:sz w:val="20"/>
          <w:szCs w:val="20"/>
          <w:lang w:eastAsia="fr-FR"/>
        </w:rPr>
      </w:pPr>
    </w:p>
    <w:p w:rsidR="00ED69FB" w:rsidRPr="00ED69FB" w:rsidRDefault="00ED69FB" w:rsidP="00ED69FB">
      <w:pPr>
        <w:spacing w:after="0"/>
        <w:jc w:val="both"/>
        <w:rPr>
          <w:rFonts w:ascii="Times New Roman" w:eastAsia="Times New Roman" w:hAnsi="Times New Roman" w:cs="Times New Roman"/>
          <w:b/>
          <w:sz w:val="20"/>
          <w:szCs w:val="20"/>
          <w:lang w:eastAsia="fr-FR"/>
        </w:rPr>
      </w:pPr>
      <w:r w:rsidRPr="00ED69FB">
        <w:rPr>
          <w:rFonts w:ascii="Times New Roman" w:eastAsia="Times New Roman" w:hAnsi="Times New Roman" w:cs="Times New Roman"/>
          <w:b/>
          <w:sz w:val="20"/>
          <w:szCs w:val="20"/>
          <w:lang w:eastAsia="fr-FR"/>
        </w:rPr>
        <w:t>Ref de l’attestation de capacité financière</w:t>
      </w:r>
    </w:p>
    <w:p w:rsidR="00ED69FB" w:rsidRPr="00ED69FB" w:rsidRDefault="00ED69FB" w:rsidP="00ED69FB">
      <w:pPr>
        <w:spacing w:after="0"/>
        <w:jc w:val="both"/>
        <w:rPr>
          <w:rFonts w:ascii="Times New Roman" w:eastAsia="Times New Roman" w:hAnsi="Times New Roman" w:cs="Times New Roman"/>
          <w:b/>
          <w:sz w:val="20"/>
          <w:szCs w:val="20"/>
          <w:lang w:eastAsia="fr-FR"/>
        </w:rPr>
      </w:pPr>
    </w:p>
    <w:p w:rsidR="00ED69FB" w:rsidRPr="00ED69FB" w:rsidRDefault="00ED69FB" w:rsidP="00ED69FB">
      <w:pPr>
        <w:spacing w:after="0"/>
        <w:jc w:val="both"/>
        <w:rPr>
          <w:rFonts w:ascii="Times New Roman" w:eastAsia="Times New Roman" w:hAnsi="Times New Roman" w:cs="Times New Roman"/>
          <w:b/>
          <w:sz w:val="20"/>
          <w:szCs w:val="20"/>
          <w:lang w:eastAsia="fr-FR"/>
        </w:rPr>
      </w:pPr>
    </w:p>
    <w:p w:rsidR="00ED69FB" w:rsidRPr="00ED69FB" w:rsidRDefault="00ED69FB" w:rsidP="00ED69FB">
      <w:pPr>
        <w:spacing w:after="0"/>
        <w:jc w:val="center"/>
        <w:rPr>
          <w:rFonts w:ascii="Times New Roman" w:eastAsia="Times New Roman" w:hAnsi="Times New Roman" w:cs="Times New Roman"/>
          <w:b/>
          <w:sz w:val="20"/>
          <w:szCs w:val="20"/>
          <w:lang w:eastAsia="fr-FR"/>
        </w:rPr>
      </w:pPr>
      <w:r w:rsidRPr="00ED69FB">
        <w:rPr>
          <w:rFonts w:ascii="Times New Roman" w:eastAsia="Times New Roman" w:hAnsi="Times New Roman" w:cs="Times New Roman"/>
          <w:b/>
          <w:sz w:val="20"/>
          <w:szCs w:val="20"/>
          <w:lang w:eastAsia="fr-FR"/>
        </w:rPr>
        <w:t>MODELE D’ATTESTATION DE CAPACITE FINANCIERE</w:t>
      </w:r>
    </w:p>
    <w:p w:rsidR="00ED69FB" w:rsidRPr="00ED69FB" w:rsidRDefault="00ED69FB" w:rsidP="00ED69FB">
      <w:pPr>
        <w:spacing w:after="0"/>
        <w:jc w:val="both"/>
        <w:rPr>
          <w:rFonts w:ascii="Times New Roman" w:eastAsia="Times New Roman" w:hAnsi="Times New Roman" w:cs="Times New Roman"/>
          <w:sz w:val="20"/>
          <w:szCs w:val="20"/>
          <w:lang w:eastAsia="fr-FR"/>
        </w:rPr>
      </w:pPr>
    </w:p>
    <w:p w:rsidR="00ED69FB" w:rsidRPr="00ED69FB" w:rsidRDefault="00ED69FB" w:rsidP="00ED69FB">
      <w:pPr>
        <w:spacing w:after="0"/>
        <w:jc w:val="both"/>
        <w:rPr>
          <w:rFonts w:ascii="Times New Roman" w:eastAsia="Times New Roman" w:hAnsi="Times New Roman" w:cs="Times New Roman"/>
          <w:sz w:val="20"/>
          <w:szCs w:val="20"/>
          <w:lang w:eastAsia="fr-FR"/>
        </w:rPr>
      </w:pPr>
      <w:r w:rsidRPr="00ED69FB">
        <w:rPr>
          <w:rFonts w:ascii="Times New Roman" w:eastAsia="Times New Roman" w:hAnsi="Times New Roman" w:cs="Times New Roman"/>
          <w:sz w:val="20"/>
          <w:szCs w:val="20"/>
          <w:lang w:eastAsia="fr-FR"/>
        </w:rPr>
        <w:t>Nous soussigné, ___________________________________________(Nom de la banque agrée), (siège Social + adresse complète).</w:t>
      </w:r>
    </w:p>
    <w:p w:rsidR="00ED69FB" w:rsidRPr="00ED69FB" w:rsidRDefault="00ED69FB" w:rsidP="00ED69FB">
      <w:pPr>
        <w:spacing w:after="0"/>
        <w:jc w:val="both"/>
        <w:rPr>
          <w:rFonts w:ascii="Times New Roman" w:eastAsia="Times New Roman" w:hAnsi="Times New Roman" w:cs="Times New Roman"/>
          <w:sz w:val="20"/>
          <w:szCs w:val="20"/>
          <w:lang w:eastAsia="fr-FR"/>
        </w:rPr>
      </w:pPr>
      <w:r w:rsidRPr="00ED69FB">
        <w:rPr>
          <w:rFonts w:ascii="Times New Roman" w:eastAsia="Times New Roman" w:hAnsi="Times New Roman" w:cs="Times New Roman"/>
          <w:sz w:val="20"/>
          <w:szCs w:val="20"/>
          <w:lang w:eastAsia="fr-FR"/>
        </w:rPr>
        <w:t>Attestons que ___________________________________(nom du soumissionnaire, adresse complète + N° de compte)  ouvert dans nos livres.</w:t>
      </w:r>
    </w:p>
    <w:p w:rsidR="00ED69FB" w:rsidRPr="00ED69FB" w:rsidRDefault="00ED69FB" w:rsidP="00ED69FB">
      <w:pPr>
        <w:spacing w:after="0"/>
        <w:jc w:val="both"/>
        <w:rPr>
          <w:rFonts w:ascii="Times New Roman" w:eastAsia="Times New Roman" w:hAnsi="Times New Roman" w:cs="Times New Roman"/>
          <w:sz w:val="20"/>
          <w:szCs w:val="20"/>
          <w:lang w:eastAsia="fr-FR"/>
        </w:rPr>
      </w:pPr>
    </w:p>
    <w:p w:rsidR="00ED69FB" w:rsidRPr="00ED69FB" w:rsidRDefault="00ED69FB" w:rsidP="00ED69FB">
      <w:pPr>
        <w:spacing w:after="0"/>
        <w:jc w:val="both"/>
        <w:rPr>
          <w:rFonts w:ascii="Times New Roman" w:eastAsia="Times New Roman" w:hAnsi="Times New Roman" w:cs="Times New Roman"/>
          <w:sz w:val="20"/>
          <w:szCs w:val="20"/>
          <w:lang w:eastAsia="fr-FR"/>
        </w:rPr>
      </w:pPr>
      <w:r w:rsidRPr="00ED69FB">
        <w:rPr>
          <w:rFonts w:ascii="Times New Roman" w:eastAsia="Times New Roman" w:hAnsi="Times New Roman" w:cs="Times New Roman"/>
          <w:sz w:val="20"/>
          <w:szCs w:val="20"/>
          <w:lang w:eastAsia="fr-FR"/>
        </w:rPr>
        <w:t>Le fonctionnement de ce compte nous permet d’attester que ce soumissionnaire dispose des ressources financières suffisantes pour garantir le préfinancement sur fonds propres des travaux de construction…………………………………… (Lot…) à hauteur de F CFA ………………………(En chiffre et en lettre).</w:t>
      </w:r>
    </w:p>
    <w:p w:rsidR="00ED69FB" w:rsidRPr="00ED69FB" w:rsidRDefault="00ED69FB" w:rsidP="00ED69FB">
      <w:pPr>
        <w:spacing w:after="0"/>
        <w:jc w:val="both"/>
        <w:rPr>
          <w:rFonts w:ascii="Times New Roman" w:eastAsia="Times New Roman" w:hAnsi="Times New Roman" w:cs="Times New Roman"/>
          <w:sz w:val="20"/>
          <w:szCs w:val="20"/>
          <w:lang w:eastAsia="fr-FR"/>
        </w:rPr>
      </w:pPr>
    </w:p>
    <w:p w:rsidR="00ED69FB" w:rsidRPr="00ED69FB" w:rsidRDefault="00ED69FB" w:rsidP="00ED69FB">
      <w:pPr>
        <w:spacing w:after="0"/>
        <w:jc w:val="both"/>
        <w:rPr>
          <w:rFonts w:ascii="Times New Roman" w:eastAsia="Times New Roman" w:hAnsi="Times New Roman" w:cs="Times New Roman"/>
          <w:sz w:val="20"/>
          <w:szCs w:val="20"/>
          <w:lang w:eastAsia="fr-FR"/>
        </w:rPr>
      </w:pPr>
    </w:p>
    <w:p w:rsidR="00ED69FB" w:rsidRPr="00ED69FB" w:rsidRDefault="00ED69FB" w:rsidP="00ED69FB">
      <w:pPr>
        <w:spacing w:after="0"/>
        <w:jc w:val="both"/>
        <w:rPr>
          <w:rFonts w:ascii="Times New Roman" w:eastAsia="Times New Roman" w:hAnsi="Times New Roman" w:cs="Times New Roman"/>
          <w:sz w:val="20"/>
          <w:szCs w:val="20"/>
          <w:lang w:eastAsia="fr-FR"/>
        </w:rPr>
      </w:pPr>
      <w:r w:rsidRPr="00ED69FB">
        <w:rPr>
          <w:rFonts w:ascii="Times New Roman" w:eastAsia="Times New Roman" w:hAnsi="Times New Roman" w:cs="Times New Roman"/>
          <w:sz w:val="20"/>
          <w:szCs w:val="20"/>
          <w:lang w:eastAsia="fr-FR"/>
        </w:rPr>
        <w:t>En foi de quoi la présente attestation est établie et délivrée pour servir et valoir ce que de droit./-</w:t>
      </w:r>
    </w:p>
    <w:p w:rsidR="00ED69FB" w:rsidRPr="00ED69FB" w:rsidRDefault="00ED69FB" w:rsidP="00ED69FB">
      <w:pPr>
        <w:spacing w:after="0"/>
        <w:jc w:val="right"/>
        <w:rPr>
          <w:rFonts w:ascii="Times New Roman" w:eastAsia="Times New Roman" w:hAnsi="Times New Roman" w:cs="Times New Roman"/>
          <w:sz w:val="20"/>
          <w:szCs w:val="20"/>
          <w:lang w:eastAsia="fr-FR"/>
        </w:rPr>
      </w:pPr>
    </w:p>
    <w:p w:rsidR="00ED69FB" w:rsidRPr="00ED69FB" w:rsidRDefault="00ED69FB" w:rsidP="00ED69FB">
      <w:pPr>
        <w:spacing w:after="0"/>
        <w:jc w:val="right"/>
        <w:rPr>
          <w:rFonts w:ascii="Times New Roman" w:eastAsia="Times New Roman" w:hAnsi="Times New Roman" w:cs="Times New Roman"/>
          <w:b/>
          <w:sz w:val="20"/>
          <w:szCs w:val="20"/>
          <w:lang w:eastAsia="fr-FR"/>
        </w:rPr>
      </w:pPr>
      <w:r w:rsidRPr="00ED69FB">
        <w:rPr>
          <w:rFonts w:ascii="Times New Roman" w:eastAsia="Times New Roman" w:hAnsi="Times New Roman" w:cs="Times New Roman"/>
          <w:b/>
          <w:sz w:val="20"/>
          <w:szCs w:val="20"/>
          <w:lang w:eastAsia="fr-FR"/>
        </w:rPr>
        <w:t>Fait à ____________________, le ______________</w:t>
      </w:r>
    </w:p>
    <w:p w:rsidR="00ED69FB" w:rsidRPr="00ED69FB" w:rsidRDefault="00ED69FB" w:rsidP="00ED69FB">
      <w:pPr>
        <w:spacing w:after="0"/>
        <w:jc w:val="right"/>
        <w:rPr>
          <w:rFonts w:ascii="Times New Roman" w:eastAsia="Times New Roman" w:hAnsi="Times New Roman" w:cs="Times New Roman"/>
          <w:b/>
          <w:sz w:val="20"/>
          <w:szCs w:val="20"/>
          <w:lang w:eastAsia="fr-FR"/>
        </w:rPr>
      </w:pPr>
    </w:p>
    <w:p w:rsidR="00ED69FB" w:rsidRPr="00ED69FB" w:rsidRDefault="00ED69FB" w:rsidP="00ED69FB">
      <w:pPr>
        <w:spacing w:after="0"/>
        <w:jc w:val="center"/>
        <w:rPr>
          <w:rFonts w:ascii="Times New Roman" w:eastAsia="Times New Roman" w:hAnsi="Times New Roman" w:cs="Times New Roman"/>
          <w:b/>
          <w:sz w:val="20"/>
          <w:szCs w:val="20"/>
          <w:lang w:eastAsia="fr-FR"/>
        </w:rPr>
      </w:pPr>
      <w:r w:rsidRPr="00ED69FB">
        <w:rPr>
          <w:rFonts w:ascii="Times New Roman" w:eastAsia="Times New Roman" w:hAnsi="Times New Roman" w:cs="Times New Roman"/>
          <w:b/>
          <w:sz w:val="20"/>
          <w:szCs w:val="20"/>
          <w:lang w:eastAsia="fr-FR"/>
        </w:rPr>
        <w:t>Le Gestionnaire                                                                                                                                              Le Chef d’Agence</w:t>
      </w:r>
    </w:p>
    <w:p w:rsidR="00ED69FB" w:rsidRPr="00ED69FB" w:rsidRDefault="00ED69FB" w:rsidP="00ED69FB">
      <w:pPr>
        <w:spacing w:after="0"/>
        <w:jc w:val="center"/>
        <w:rPr>
          <w:rFonts w:ascii="Times New Roman" w:eastAsia="Times New Roman" w:hAnsi="Times New Roman" w:cs="Times New Roman"/>
          <w:sz w:val="20"/>
          <w:szCs w:val="20"/>
          <w:lang w:eastAsia="fr-FR"/>
        </w:rPr>
      </w:pPr>
    </w:p>
    <w:p w:rsidR="00ED69FB" w:rsidRPr="00ED69FB" w:rsidRDefault="00ED69FB" w:rsidP="00ED69FB">
      <w:pPr>
        <w:spacing w:after="0" w:line="240" w:lineRule="auto"/>
        <w:rPr>
          <w:rFonts w:ascii="Bookman Old Style" w:eastAsia="Times New Roman" w:hAnsi="Bookman Old Style" w:cs="Times New Roman"/>
          <w:sz w:val="20"/>
          <w:szCs w:val="20"/>
          <w:lang w:eastAsia="fr-FR"/>
        </w:rPr>
        <w:sectPr w:rsidR="00ED69FB" w:rsidRPr="00ED69FB" w:rsidSect="00ED69FB">
          <w:footerReference w:type="first" r:id="rId24"/>
          <w:pgSz w:w="11906" w:h="16838"/>
          <w:pgMar w:top="813" w:right="1418" w:bottom="992" w:left="1418" w:header="568" w:footer="850" w:gutter="0"/>
          <w:cols w:space="720"/>
          <w:titlePg/>
        </w:sectPr>
      </w:pPr>
    </w:p>
    <w:p w:rsidR="00ED69FB" w:rsidRPr="00ED69FB" w:rsidRDefault="00ED69FB" w:rsidP="00ED69FB">
      <w:pPr>
        <w:pageBreakBefore/>
        <w:suppressAutoHyphens/>
        <w:overflowPunct w:val="0"/>
        <w:autoSpaceDE w:val="0"/>
        <w:autoSpaceDN w:val="0"/>
        <w:adjustRightInd w:val="0"/>
        <w:spacing w:after="0" w:line="240" w:lineRule="auto"/>
        <w:ind w:left="1985" w:hanging="1985"/>
        <w:textAlignment w:val="baseline"/>
        <w:rPr>
          <w:rFonts w:ascii="Bookman Old Style" w:eastAsia="Times New Roman" w:hAnsi="Bookman Old Style" w:cs="Tahoma"/>
          <w:sz w:val="40"/>
          <w:szCs w:val="40"/>
          <w:lang w:eastAsia="fr-FR"/>
        </w:rPr>
      </w:pPr>
      <w:r w:rsidRPr="00ED69FB">
        <w:rPr>
          <w:rFonts w:ascii="Bookman Old Style" w:eastAsia="Times New Roman" w:hAnsi="Bookman Old Style" w:cs="Tahoma"/>
          <w:sz w:val="40"/>
          <w:szCs w:val="40"/>
          <w:lang w:eastAsia="fr-FR"/>
        </w:rPr>
        <w:lastRenderedPageBreak/>
        <w:t>PIECE 10 : DOSSIER DES PLANS (PLANS TYPES NON CONTRACTUELS)</w:t>
      </w:r>
    </w:p>
    <w:p w:rsidR="00ED69FB" w:rsidRPr="00ED69FB" w:rsidRDefault="00ED69FB" w:rsidP="00ED69FB">
      <w:pPr>
        <w:numPr>
          <w:ilvl w:val="12"/>
          <w:numId w:val="0"/>
        </w:numPr>
        <w:shd w:val="clear" w:color="auto" w:fill="FFFFFF"/>
        <w:suppressAutoHyphens/>
        <w:overflowPunct w:val="0"/>
        <w:autoSpaceDE w:val="0"/>
        <w:autoSpaceDN w:val="0"/>
        <w:adjustRightInd w:val="0"/>
        <w:spacing w:after="0" w:line="240" w:lineRule="auto"/>
        <w:ind w:firstLine="708"/>
        <w:jc w:val="both"/>
        <w:textAlignment w:val="baseline"/>
        <w:rPr>
          <w:rFonts w:ascii="Bookman Old Style" w:eastAsia="Times New Roman" w:hAnsi="Bookman Old Style" w:cs="Tahoma"/>
          <w:sz w:val="24"/>
          <w:szCs w:val="24"/>
        </w:rPr>
      </w:pPr>
    </w:p>
    <w:p w:rsidR="00ED69FB" w:rsidRPr="00ED69FB" w:rsidRDefault="00ED69FB" w:rsidP="00ED69FB">
      <w:pPr>
        <w:numPr>
          <w:ilvl w:val="12"/>
          <w:numId w:val="0"/>
        </w:numPr>
        <w:shd w:val="clear" w:color="auto" w:fill="FFFFFF"/>
        <w:suppressAutoHyphens/>
        <w:overflowPunct w:val="0"/>
        <w:autoSpaceDE w:val="0"/>
        <w:autoSpaceDN w:val="0"/>
        <w:adjustRightInd w:val="0"/>
        <w:spacing w:after="0" w:line="240" w:lineRule="auto"/>
        <w:ind w:firstLine="708"/>
        <w:jc w:val="both"/>
        <w:textAlignment w:val="baseline"/>
        <w:rPr>
          <w:rFonts w:ascii="Bookman Old Style" w:eastAsia="Times New Roman" w:hAnsi="Bookman Old Style" w:cs="Tahoma"/>
          <w:sz w:val="24"/>
          <w:szCs w:val="24"/>
        </w:rPr>
        <w:sectPr w:rsidR="00ED69FB" w:rsidRPr="00ED69FB" w:rsidSect="00ED69FB">
          <w:pgSz w:w="11906" w:h="16838"/>
          <w:pgMar w:top="1418" w:right="1418" w:bottom="992" w:left="1418" w:header="720" w:footer="851" w:gutter="0"/>
          <w:cols w:space="720"/>
          <w:vAlign w:val="center"/>
          <w:titlePg/>
        </w:sectPr>
      </w:pPr>
    </w:p>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noProof/>
          <w:sz w:val="20"/>
          <w:szCs w:val="20"/>
          <w:lang w:eastAsia="fr-FR"/>
        </w:rPr>
        <w:lastRenderedPageBreak/>
        <w:drawing>
          <wp:inline distT="0" distB="0" distL="0" distR="0">
            <wp:extent cx="5762625" cy="7920990"/>
            <wp:effectExtent l="0" t="0" r="9525" b="3810"/>
            <wp:docPr id="120" name="Image 120" descr="4ffcf4ae_6388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descr="4ffcf4ae_638870"/>
                    <pic:cNvPicPr>
                      <a:picLocks noChangeAspect="1" noChangeArrowheads="1"/>
                    </pic:cNvPicPr>
                  </pic:nvPicPr>
                  <pic:blipFill>
                    <a:blip r:embed="rId25"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62625" cy="7920990"/>
                    </a:xfrm>
                    <a:prstGeom prst="rect">
                      <a:avLst/>
                    </a:prstGeom>
                    <a:noFill/>
                    <a:ln>
                      <a:noFill/>
                    </a:ln>
                  </pic:spPr>
                </pic:pic>
              </a:graphicData>
            </a:graphic>
          </wp:inline>
        </w:drawing>
      </w:r>
    </w:p>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br w:type="page"/>
      </w:r>
      <w:r w:rsidRPr="00ED69FB">
        <w:rPr>
          <w:rFonts w:ascii="Bookman Old Style" w:eastAsia="Times New Roman" w:hAnsi="Bookman Old Style" w:cs="Tahoma"/>
          <w:noProof/>
          <w:sz w:val="20"/>
          <w:szCs w:val="20"/>
          <w:lang w:eastAsia="fr-FR"/>
        </w:rPr>
        <w:lastRenderedPageBreak/>
        <w:drawing>
          <wp:inline distT="0" distB="0" distL="0" distR="0">
            <wp:extent cx="5762625" cy="7920990"/>
            <wp:effectExtent l="0" t="0" r="9525" b="3810"/>
            <wp:docPr id="121" name="Image 121" descr="5d6945ae_347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 descr="5d6945ae_347577"/>
                    <pic:cNvPicPr>
                      <a:picLocks noChangeAspect="1" noChangeArrowheads="1"/>
                    </pic:cNvPicPr>
                  </pic:nvPicPr>
                  <pic:blipFill>
                    <a:blip r:embed="rId26"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62625" cy="7920990"/>
                    </a:xfrm>
                    <a:prstGeom prst="rect">
                      <a:avLst/>
                    </a:prstGeom>
                    <a:noFill/>
                    <a:ln>
                      <a:noFill/>
                    </a:ln>
                  </pic:spPr>
                </pic:pic>
              </a:graphicData>
            </a:graphic>
          </wp:inline>
        </w:drawing>
      </w:r>
      <w:r w:rsidRPr="00ED69FB">
        <w:rPr>
          <w:rFonts w:ascii="Bookman Old Style" w:eastAsia="Times New Roman" w:hAnsi="Bookman Old Style" w:cs="Tahoma"/>
          <w:sz w:val="20"/>
          <w:szCs w:val="20"/>
          <w:lang w:eastAsia="fr-FR"/>
        </w:rPr>
        <w:br/>
      </w:r>
    </w:p>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br w:type="page"/>
      </w:r>
      <w:r w:rsidRPr="00ED69FB">
        <w:rPr>
          <w:rFonts w:ascii="Bookman Old Style" w:eastAsia="Times New Roman" w:hAnsi="Bookman Old Style" w:cs="Tahoma"/>
          <w:noProof/>
          <w:sz w:val="20"/>
          <w:szCs w:val="20"/>
          <w:lang w:eastAsia="fr-FR"/>
        </w:rPr>
        <w:lastRenderedPageBreak/>
        <w:drawing>
          <wp:inline distT="0" distB="0" distL="0" distR="0">
            <wp:extent cx="5762625" cy="7920990"/>
            <wp:effectExtent l="0" t="0" r="9525" b="3810"/>
            <wp:docPr id="122" name="Image 122" descr="6cb23f55_688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 descr="6cb23f55_688227"/>
                    <pic:cNvPicPr>
                      <a:picLocks noChangeAspect="1" noChangeArrowheads="1"/>
                    </pic:cNvPicPr>
                  </pic:nvPicPr>
                  <pic:blipFill>
                    <a:blip r:embed="rId27"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62625" cy="7920990"/>
                    </a:xfrm>
                    <a:prstGeom prst="rect">
                      <a:avLst/>
                    </a:prstGeom>
                    <a:noFill/>
                    <a:ln>
                      <a:noFill/>
                    </a:ln>
                  </pic:spPr>
                </pic:pic>
              </a:graphicData>
            </a:graphic>
          </wp:inline>
        </w:drawing>
      </w:r>
    </w:p>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br w:type="page"/>
      </w:r>
      <w:r w:rsidRPr="00ED69FB">
        <w:rPr>
          <w:rFonts w:ascii="Bookman Old Style" w:eastAsia="Times New Roman" w:hAnsi="Bookman Old Style" w:cs="Tahoma"/>
          <w:noProof/>
          <w:sz w:val="20"/>
          <w:szCs w:val="20"/>
          <w:lang w:eastAsia="fr-FR"/>
        </w:rPr>
        <w:lastRenderedPageBreak/>
        <w:drawing>
          <wp:inline distT="0" distB="0" distL="0" distR="0">
            <wp:extent cx="5762625" cy="7920990"/>
            <wp:effectExtent l="0" t="0" r="9525" b="3810"/>
            <wp:docPr id="123" name="Image 123" descr="8f72a9a0_3398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 descr="8f72a9a0_339842"/>
                    <pic:cNvPicPr>
                      <a:picLocks noChangeAspect="1" noChangeArrowheads="1"/>
                    </pic:cNvPicPr>
                  </pic:nvPicPr>
                  <pic:blipFill>
                    <a:blip r:embed="rId28"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62625" cy="7920990"/>
                    </a:xfrm>
                    <a:prstGeom prst="rect">
                      <a:avLst/>
                    </a:prstGeom>
                    <a:noFill/>
                    <a:ln>
                      <a:noFill/>
                    </a:ln>
                  </pic:spPr>
                </pic:pic>
              </a:graphicData>
            </a:graphic>
          </wp:inline>
        </w:drawing>
      </w:r>
    </w:p>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br w:type="page"/>
      </w:r>
      <w:r w:rsidRPr="00ED69FB">
        <w:rPr>
          <w:rFonts w:ascii="Bookman Old Style" w:eastAsia="Times New Roman" w:hAnsi="Bookman Old Style" w:cs="Tahoma"/>
          <w:noProof/>
          <w:sz w:val="20"/>
          <w:szCs w:val="20"/>
          <w:lang w:eastAsia="fr-FR"/>
        </w:rPr>
        <w:lastRenderedPageBreak/>
        <w:drawing>
          <wp:inline distT="0" distB="0" distL="0" distR="0">
            <wp:extent cx="5762625" cy="7920990"/>
            <wp:effectExtent l="0" t="0" r="9525" b="3810"/>
            <wp:docPr id="124" name="Image 124" descr="09baf2a6_332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 descr="09baf2a6_332501"/>
                    <pic:cNvPicPr>
                      <a:picLocks noChangeAspect="1" noChangeArrowheads="1"/>
                    </pic:cNvPicPr>
                  </pic:nvPicPr>
                  <pic:blipFill>
                    <a:blip r:embed="rId29"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62625" cy="7920990"/>
                    </a:xfrm>
                    <a:prstGeom prst="rect">
                      <a:avLst/>
                    </a:prstGeom>
                    <a:noFill/>
                    <a:ln>
                      <a:noFill/>
                    </a:ln>
                  </pic:spPr>
                </pic:pic>
              </a:graphicData>
            </a:graphic>
          </wp:inline>
        </w:drawing>
      </w:r>
    </w:p>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br w:type="page"/>
      </w:r>
      <w:r w:rsidRPr="00ED69FB">
        <w:rPr>
          <w:rFonts w:ascii="Bookman Old Style" w:eastAsia="Times New Roman" w:hAnsi="Bookman Old Style" w:cs="Times New Roman"/>
          <w:noProof/>
          <w:sz w:val="20"/>
          <w:szCs w:val="20"/>
          <w:lang w:eastAsia="fr-FR"/>
        </w:rPr>
        <w:lastRenderedPageBreak/>
        <w:drawing>
          <wp:anchor distT="0" distB="0" distL="114300" distR="114300" simplePos="0" relativeHeight="251659264" behindDoc="0" locked="0" layoutInCell="1" allowOverlap="1">
            <wp:simplePos x="0" y="0"/>
            <wp:positionH relativeFrom="character">
              <wp:posOffset>0</wp:posOffset>
            </wp:positionH>
            <wp:positionV relativeFrom="line">
              <wp:posOffset>0</wp:posOffset>
            </wp:positionV>
            <wp:extent cx="5753100" cy="7924800"/>
            <wp:effectExtent l="0" t="0" r="0" b="0"/>
            <wp:wrapNone/>
            <wp:docPr id="125" name="Image 125" descr="12d2bf4c_4390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 descr="12d2bf4c_439071"/>
                    <pic:cNvPicPr>
                      <a:picLocks noChangeAspect="1" noChangeArrowheads="1"/>
                    </pic:cNvPicPr>
                  </pic:nvPicPr>
                  <pic:blipFill>
                    <a:blip r:embed="rId30"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53100" cy="7924800"/>
                    </a:xfrm>
                    <a:prstGeom prst="rect">
                      <a:avLst/>
                    </a:prstGeom>
                    <a:noFill/>
                    <a:ln>
                      <a:noFill/>
                    </a:ln>
                  </pic:spPr>
                </pic:pic>
              </a:graphicData>
            </a:graphic>
          </wp:anchor>
        </w:drawing>
      </w:r>
      <w:r w:rsidR="00910D54">
        <w:rPr>
          <w:rFonts w:ascii="Bookman Old Style" w:eastAsia="Times New Roman" w:hAnsi="Bookman Old Style" w:cs="Tahoma"/>
          <w:noProof/>
          <w:sz w:val="20"/>
          <w:szCs w:val="20"/>
          <w:lang w:eastAsia="fr-FR"/>
        </w:rPr>
      </w:r>
      <w:r w:rsidR="00910D54">
        <w:rPr>
          <w:rFonts w:ascii="Bookman Old Style" w:eastAsia="Times New Roman" w:hAnsi="Bookman Old Style" w:cs="Tahoma"/>
          <w:noProof/>
          <w:sz w:val="20"/>
          <w:szCs w:val="20"/>
          <w:lang w:eastAsia="fr-FR"/>
        </w:rPr>
        <w:pict>
          <v:rect id="Rectangle 76" o:spid="_x0000_s1056" style="width:451.25pt;height:623.7pt;visibility:visible;mso-position-horizontal-relative:char;mso-position-vertical-relative:li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" filled="f" stroked="f">
            <o:lock v:ext="edit" aspectratio="t"/>
            <w10:wrap type="none"/>
            <w10:anchorlock/>
          </v:rect>
        </w:pict>
      </w:r>
    </w:p>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br w:type="page"/>
      </w:r>
      <w:r w:rsidRPr="00ED69FB">
        <w:rPr>
          <w:rFonts w:ascii="Bookman Old Style" w:eastAsia="Times New Roman" w:hAnsi="Bookman Old Style" w:cs="Times New Roman"/>
          <w:noProof/>
          <w:sz w:val="20"/>
          <w:szCs w:val="20"/>
          <w:lang w:eastAsia="fr-FR"/>
        </w:rPr>
        <w:lastRenderedPageBreak/>
        <w:drawing>
          <wp:anchor distT="0" distB="0" distL="114300" distR="114300" simplePos="0" relativeHeight="251660288" behindDoc="0" locked="0" layoutInCell="1" allowOverlap="1">
            <wp:simplePos x="0" y="0"/>
            <wp:positionH relativeFrom="character">
              <wp:posOffset>0</wp:posOffset>
            </wp:positionH>
            <wp:positionV relativeFrom="line">
              <wp:posOffset>0</wp:posOffset>
            </wp:positionV>
            <wp:extent cx="5753100" cy="7924800"/>
            <wp:effectExtent l="0" t="0" r="0" b="0"/>
            <wp:wrapNone/>
            <wp:docPr id="126" name="Image 126" descr="37fce053_375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 descr="37fce053_375536"/>
                    <pic:cNvPicPr>
                      <a:picLocks noChangeAspect="1" noChangeArrowheads="1"/>
                    </pic:cNvPicPr>
                  </pic:nvPicPr>
                  <pic:blipFill>
                    <a:blip r:embed="rId31"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53100" cy="7924800"/>
                    </a:xfrm>
                    <a:prstGeom prst="rect">
                      <a:avLst/>
                    </a:prstGeom>
                    <a:noFill/>
                    <a:ln>
                      <a:noFill/>
                    </a:ln>
                  </pic:spPr>
                </pic:pic>
              </a:graphicData>
            </a:graphic>
          </wp:anchor>
        </w:drawing>
      </w:r>
      <w:r w:rsidR="00910D54">
        <w:rPr>
          <w:rFonts w:ascii="Bookman Old Style" w:eastAsia="Times New Roman" w:hAnsi="Bookman Old Style" w:cs="Tahoma"/>
          <w:noProof/>
          <w:sz w:val="20"/>
          <w:szCs w:val="20"/>
          <w:lang w:eastAsia="fr-FR"/>
        </w:rPr>
      </w:r>
      <w:r w:rsidR="00910D54">
        <w:rPr>
          <w:rFonts w:ascii="Bookman Old Style" w:eastAsia="Times New Roman" w:hAnsi="Bookman Old Style" w:cs="Tahoma"/>
          <w:noProof/>
          <w:sz w:val="20"/>
          <w:szCs w:val="20"/>
          <w:lang w:eastAsia="fr-FR"/>
        </w:rPr>
        <w:pict>
          <v:rect id="Rectangle 75" o:spid="_x0000_s1055" style="width:451.25pt;height:623.7pt;visibility:visible;mso-position-horizontal-relative:char;mso-position-vertical-relative:li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" filled="f" stroked="f">
            <o:lock v:ext="edit" aspectratio="t"/>
            <w10:wrap type="none"/>
            <w10:anchorlock/>
          </v:rect>
        </w:pict>
      </w:r>
    </w:p>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br w:type="page"/>
      </w:r>
      <w:r w:rsidRPr="00ED69FB">
        <w:rPr>
          <w:rFonts w:ascii="Bookman Old Style" w:eastAsia="Times New Roman" w:hAnsi="Bookman Old Style" w:cs="Tahoma"/>
          <w:noProof/>
          <w:sz w:val="20"/>
          <w:szCs w:val="20"/>
          <w:lang w:eastAsia="fr-FR"/>
        </w:rPr>
        <w:lastRenderedPageBreak/>
        <w:drawing>
          <wp:inline distT="0" distB="0" distL="0" distR="0">
            <wp:extent cx="5762625" cy="7920990"/>
            <wp:effectExtent l="0" t="0" r="9525" b="3810"/>
            <wp:docPr id="128" name="Image 128" descr="159d1809_340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8" descr="159d1809_340318"/>
                    <pic:cNvPicPr>
                      <a:picLocks noChangeAspect="1" noChangeArrowheads="1"/>
                    </pic:cNvPicPr>
                  </pic:nvPicPr>
                  <pic:blipFill>
                    <a:blip r:embed="rId32"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62625" cy="7920990"/>
                    </a:xfrm>
                    <a:prstGeom prst="rect">
                      <a:avLst/>
                    </a:prstGeom>
                    <a:noFill/>
                    <a:ln>
                      <a:noFill/>
                    </a:ln>
                  </pic:spPr>
                </pic:pic>
              </a:graphicData>
            </a:graphic>
          </wp:inline>
        </w:drawing>
      </w:r>
    </w:p>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br w:type="page"/>
      </w:r>
      <w:r w:rsidRPr="00ED69FB">
        <w:rPr>
          <w:rFonts w:ascii="Bookman Old Style" w:eastAsia="Times New Roman" w:hAnsi="Bookman Old Style" w:cs="Tahoma"/>
          <w:noProof/>
          <w:sz w:val="20"/>
          <w:szCs w:val="20"/>
          <w:lang w:eastAsia="fr-FR"/>
        </w:rPr>
        <w:lastRenderedPageBreak/>
        <w:drawing>
          <wp:inline distT="0" distB="0" distL="0" distR="0">
            <wp:extent cx="5762625" cy="7920990"/>
            <wp:effectExtent l="0" t="0" r="9525" b="3810"/>
            <wp:docPr id="129" name="Image 129" descr="917d0bc7_399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9" descr="917d0bc7_399184"/>
                    <pic:cNvPicPr>
                      <a:picLocks noChangeAspect="1" noChangeArrowheads="1"/>
                    </pic:cNvPicPr>
                  </pic:nvPicPr>
                  <pic:blipFill>
                    <a:blip r:embed="rId33"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62625" cy="7920990"/>
                    </a:xfrm>
                    <a:prstGeom prst="rect">
                      <a:avLst/>
                    </a:prstGeom>
                    <a:noFill/>
                    <a:ln>
                      <a:noFill/>
                    </a:ln>
                  </pic:spPr>
                </pic:pic>
              </a:graphicData>
            </a:graphic>
          </wp:inline>
        </w:drawing>
      </w:r>
    </w:p>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br w:type="page"/>
      </w:r>
      <w:r w:rsidRPr="00ED69FB">
        <w:rPr>
          <w:rFonts w:ascii="Bookman Old Style" w:eastAsia="Times New Roman" w:hAnsi="Bookman Old Style" w:cs="Times New Roman"/>
          <w:noProof/>
          <w:sz w:val="20"/>
          <w:szCs w:val="20"/>
          <w:lang w:eastAsia="fr-FR"/>
        </w:rPr>
        <w:lastRenderedPageBreak/>
        <w:drawing>
          <wp:anchor distT="0" distB="0" distL="114300" distR="114300" simplePos="0" relativeHeight="251661312" behindDoc="0" locked="0" layoutInCell="1" allowOverlap="1">
            <wp:simplePos x="0" y="0"/>
            <wp:positionH relativeFrom="character">
              <wp:posOffset>0</wp:posOffset>
            </wp:positionH>
            <wp:positionV relativeFrom="line">
              <wp:posOffset>0</wp:posOffset>
            </wp:positionV>
            <wp:extent cx="5753100" cy="7924800"/>
            <wp:effectExtent l="0" t="0" r="0" b="0"/>
            <wp:wrapNone/>
            <wp:docPr id="132" name="Image 132" descr="b4b442e7_7347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 descr="b4b442e7_734733"/>
                    <pic:cNvPicPr>
                      <a:picLocks noChangeAspect="1" noChangeArrowheads="1"/>
                    </pic:cNvPicPr>
                  </pic:nvPicPr>
                  <pic:blipFill>
                    <a:blip r:embed="rId34"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53100" cy="7924800"/>
                    </a:xfrm>
                    <a:prstGeom prst="rect">
                      <a:avLst/>
                    </a:prstGeom>
                    <a:noFill/>
                    <a:ln>
                      <a:noFill/>
                    </a:ln>
                  </pic:spPr>
                </pic:pic>
              </a:graphicData>
            </a:graphic>
          </wp:anchor>
        </w:drawing>
      </w:r>
      <w:r w:rsidR="00910D54">
        <w:rPr>
          <w:rFonts w:ascii="Bookman Old Style" w:eastAsia="Times New Roman" w:hAnsi="Bookman Old Style" w:cs="Tahoma"/>
          <w:noProof/>
          <w:sz w:val="20"/>
          <w:szCs w:val="20"/>
          <w:lang w:eastAsia="fr-FR"/>
        </w:rPr>
      </w:r>
      <w:r w:rsidR="00910D54">
        <w:rPr>
          <w:rFonts w:ascii="Bookman Old Style" w:eastAsia="Times New Roman" w:hAnsi="Bookman Old Style" w:cs="Tahoma"/>
          <w:noProof/>
          <w:sz w:val="20"/>
          <w:szCs w:val="20"/>
          <w:lang w:eastAsia="fr-FR"/>
        </w:rPr>
        <w:pict>
          <v:rect id="Rectangle 72" o:spid="_x0000_s1054" style="width:451.25pt;height:623.7pt;visibility:visible;mso-position-horizontal-relative:char;mso-position-vertical-relative:li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" filled="f" stroked="f">
            <o:lock v:ext="edit" aspectratio="t"/>
            <w10:wrap type="none"/>
            <w10:anchorlock/>
          </v:rect>
        </w:pict>
      </w:r>
    </w:p>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br w:type="page"/>
      </w:r>
      <w:r w:rsidRPr="00ED69FB">
        <w:rPr>
          <w:rFonts w:ascii="Bookman Old Style" w:eastAsia="Times New Roman" w:hAnsi="Bookman Old Style" w:cs="Tahoma"/>
          <w:noProof/>
          <w:sz w:val="20"/>
          <w:szCs w:val="20"/>
          <w:lang w:eastAsia="fr-FR"/>
        </w:rPr>
        <w:lastRenderedPageBreak/>
        <w:drawing>
          <wp:inline distT="0" distB="0" distL="0" distR="0">
            <wp:extent cx="5762625" cy="7920990"/>
            <wp:effectExtent l="0" t="0" r="9525" b="3810"/>
            <wp:docPr id="133" name="Image 133" descr="f6b1c9b9_370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1" descr="f6b1c9b9_370348"/>
                    <pic:cNvPicPr>
                      <a:picLocks noChangeAspect="1" noChangeArrowheads="1"/>
                    </pic:cNvPicPr>
                  </pic:nvPicPr>
                  <pic:blipFill>
                    <a:blip r:embed="rId35"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62625" cy="7920990"/>
                    </a:xfrm>
                    <a:prstGeom prst="rect">
                      <a:avLst/>
                    </a:prstGeom>
                    <a:noFill/>
                    <a:ln>
                      <a:noFill/>
                    </a:ln>
                  </pic:spPr>
                </pic:pic>
              </a:graphicData>
            </a:graphic>
          </wp:inline>
        </w:drawing>
      </w:r>
    </w:p>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br w:type="page"/>
      </w:r>
      <w:r w:rsidRPr="00ED69FB">
        <w:rPr>
          <w:rFonts w:ascii="Bookman Old Style" w:eastAsia="Times New Roman" w:hAnsi="Bookman Old Style" w:cs="Tahoma"/>
          <w:noProof/>
          <w:sz w:val="20"/>
          <w:szCs w:val="20"/>
          <w:lang w:eastAsia="fr-FR"/>
        </w:rPr>
        <w:lastRenderedPageBreak/>
        <w:drawing>
          <wp:inline distT="0" distB="0" distL="0" distR="0">
            <wp:extent cx="5762625" cy="7920990"/>
            <wp:effectExtent l="0" t="0" r="9525" b="3810"/>
            <wp:docPr id="134" name="Image 134" descr="0ab0142e_6988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2" descr="0ab0142e_698873"/>
                    <pic:cNvPicPr>
                      <a:picLocks noChangeAspect="1" noChangeArrowheads="1"/>
                    </pic:cNvPicPr>
                  </pic:nvPicPr>
                  <pic:blipFill>
                    <a:blip r:embed="rId36"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62625" cy="7920990"/>
                    </a:xfrm>
                    <a:prstGeom prst="rect">
                      <a:avLst/>
                    </a:prstGeom>
                    <a:noFill/>
                    <a:ln>
                      <a:noFill/>
                    </a:ln>
                  </pic:spPr>
                </pic:pic>
              </a:graphicData>
            </a:graphic>
          </wp:inline>
        </w:drawing>
      </w:r>
    </w:p>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br w:type="page"/>
      </w:r>
      <w:r w:rsidRPr="00ED69FB">
        <w:rPr>
          <w:rFonts w:ascii="Bookman Old Style" w:eastAsia="Times New Roman" w:hAnsi="Bookman Old Style" w:cs="Tahoma"/>
          <w:noProof/>
          <w:sz w:val="20"/>
          <w:szCs w:val="20"/>
          <w:lang w:eastAsia="fr-FR"/>
        </w:rPr>
        <w:lastRenderedPageBreak/>
        <w:drawing>
          <wp:inline distT="0" distB="0" distL="0" distR="0">
            <wp:extent cx="5762625" cy="7920990"/>
            <wp:effectExtent l="0" t="0" r="9525" b="3810"/>
            <wp:docPr id="135" name="Image 135" descr="2e923f70_477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3" descr="2e923f70_477140"/>
                    <pic:cNvPicPr>
                      <a:picLocks noChangeAspect="1" noChangeArrowheads="1"/>
                    </pic:cNvPicPr>
                  </pic:nvPicPr>
                  <pic:blipFill>
                    <a:blip r:embed="rId37"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62625" cy="7920990"/>
                    </a:xfrm>
                    <a:prstGeom prst="rect">
                      <a:avLst/>
                    </a:prstGeom>
                    <a:noFill/>
                    <a:ln>
                      <a:noFill/>
                    </a:ln>
                  </pic:spPr>
                </pic:pic>
              </a:graphicData>
            </a:graphic>
          </wp:inline>
        </w:drawing>
      </w:r>
    </w:p>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br w:type="page"/>
      </w:r>
      <w:r w:rsidRPr="00ED69FB">
        <w:rPr>
          <w:rFonts w:ascii="Bookman Old Style" w:eastAsia="Times New Roman" w:hAnsi="Bookman Old Style" w:cs="Tahoma"/>
          <w:noProof/>
          <w:sz w:val="20"/>
          <w:szCs w:val="20"/>
          <w:lang w:eastAsia="fr-FR"/>
        </w:rPr>
        <w:lastRenderedPageBreak/>
        <w:drawing>
          <wp:inline distT="0" distB="0" distL="0" distR="0">
            <wp:extent cx="5762625" cy="7920990"/>
            <wp:effectExtent l="0" t="0" r="9525" b="3810"/>
            <wp:docPr id="136" name="Image 136" descr="3eb6f5d8_524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4" descr="3eb6f5d8_524477"/>
                    <pic:cNvPicPr>
                      <a:picLocks noChangeAspect="1" noChangeArrowheads="1"/>
                    </pic:cNvPicPr>
                  </pic:nvPicPr>
                  <pic:blipFill>
                    <a:blip r:embed="rId38"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62625" cy="7920990"/>
                    </a:xfrm>
                    <a:prstGeom prst="rect">
                      <a:avLst/>
                    </a:prstGeom>
                    <a:noFill/>
                    <a:ln>
                      <a:noFill/>
                    </a:ln>
                  </pic:spPr>
                </pic:pic>
              </a:graphicData>
            </a:graphic>
          </wp:inline>
        </w:drawing>
      </w:r>
    </w:p>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br w:type="page"/>
      </w:r>
      <w:r w:rsidRPr="00ED69FB">
        <w:rPr>
          <w:rFonts w:ascii="Bookman Old Style" w:eastAsia="Times New Roman" w:hAnsi="Bookman Old Style" w:cs="Tahoma"/>
          <w:noProof/>
          <w:sz w:val="20"/>
          <w:szCs w:val="20"/>
          <w:lang w:eastAsia="fr-FR"/>
        </w:rPr>
        <w:lastRenderedPageBreak/>
        <w:drawing>
          <wp:inline distT="0" distB="0" distL="0" distR="0">
            <wp:extent cx="5762625" cy="7920990"/>
            <wp:effectExtent l="0" t="0" r="9525" b="3810"/>
            <wp:docPr id="137" name="Image 137" descr="216a6e9e_4986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5" descr="216a6e9e_498622"/>
                    <pic:cNvPicPr>
                      <a:picLocks noChangeAspect="1" noChangeArrowheads="1"/>
                    </pic:cNvPicPr>
                  </pic:nvPicPr>
                  <pic:blipFill>
                    <a:blip r:embed="rId39"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62625" cy="7920990"/>
                    </a:xfrm>
                    <a:prstGeom prst="rect">
                      <a:avLst/>
                    </a:prstGeom>
                    <a:noFill/>
                    <a:ln>
                      <a:noFill/>
                    </a:ln>
                  </pic:spPr>
                </pic:pic>
              </a:graphicData>
            </a:graphic>
          </wp:inline>
        </w:drawing>
      </w:r>
    </w:p>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br w:type="page"/>
      </w:r>
      <w:r w:rsidRPr="00ED69FB">
        <w:rPr>
          <w:rFonts w:ascii="Bookman Old Style" w:eastAsia="Times New Roman" w:hAnsi="Bookman Old Style" w:cs="Tahoma"/>
          <w:noProof/>
          <w:sz w:val="20"/>
          <w:szCs w:val="20"/>
          <w:lang w:eastAsia="fr-FR"/>
        </w:rPr>
        <w:lastRenderedPageBreak/>
        <w:drawing>
          <wp:inline distT="0" distB="0" distL="0" distR="0">
            <wp:extent cx="5762625" cy="7920990"/>
            <wp:effectExtent l="0" t="0" r="9525" b="3810"/>
            <wp:docPr id="138" name="Image 138" descr="0270d940_5048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6" descr="0270d940_504857"/>
                    <pic:cNvPicPr>
                      <a:picLocks noChangeAspect="1" noChangeArrowheads="1"/>
                    </pic:cNvPicPr>
                  </pic:nvPicPr>
                  <pic:blipFill>
                    <a:blip r:embed="rId40"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62625" cy="7920990"/>
                    </a:xfrm>
                    <a:prstGeom prst="rect">
                      <a:avLst/>
                    </a:prstGeom>
                    <a:noFill/>
                    <a:ln>
                      <a:noFill/>
                    </a:ln>
                  </pic:spPr>
                </pic:pic>
              </a:graphicData>
            </a:graphic>
          </wp:inline>
        </w:drawing>
      </w:r>
    </w:p>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br w:type="page"/>
      </w:r>
      <w:r w:rsidRPr="00ED69FB">
        <w:rPr>
          <w:rFonts w:ascii="Bookman Old Style" w:eastAsia="Times New Roman" w:hAnsi="Bookman Old Style" w:cs="Tahoma"/>
          <w:noProof/>
          <w:sz w:val="20"/>
          <w:szCs w:val="20"/>
          <w:lang w:eastAsia="fr-FR"/>
        </w:rPr>
        <w:lastRenderedPageBreak/>
        <w:drawing>
          <wp:inline distT="0" distB="0" distL="0" distR="0">
            <wp:extent cx="5762625" cy="7920990"/>
            <wp:effectExtent l="0" t="0" r="9525" b="3810"/>
            <wp:docPr id="139" name="Image 139" descr="997b3321_346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7" descr="997b3321_346609"/>
                    <pic:cNvPicPr>
                      <a:picLocks noChangeAspect="1" noChangeArrowheads="1"/>
                    </pic:cNvPicPr>
                  </pic:nvPicPr>
                  <pic:blipFill>
                    <a:blip r:embed="rId41"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62625" cy="7920990"/>
                    </a:xfrm>
                    <a:prstGeom prst="rect">
                      <a:avLst/>
                    </a:prstGeom>
                    <a:noFill/>
                    <a:ln>
                      <a:noFill/>
                    </a:ln>
                  </pic:spPr>
                </pic:pic>
              </a:graphicData>
            </a:graphic>
          </wp:inline>
        </w:drawing>
      </w:r>
    </w:p>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br w:type="page"/>
      </w:r>
      <w:r w:rsidRPr="00ED69FB">
        <w:rPr>
          <w:rFonts w:ascii="Bookman Old Style" w:eastAsia="Times New Roman" w:hAnsi="Bookman Old Style" w:cs="Tahoma"/>
          <w:noProof/>
          <w:sz w:val="20"/>
          <w:szCs w:val="20"/>
          <w:lang w:eastAsia="fr-FR"/>
        </w:rPr>
        <w:lastRenderedPageBreak/>
        <w:drawing>
          <wp:inline distT="0" distB="0" distL="0" distR="0">
            <wp:extent cx="5762625" cy="7920990"/>
            <wp:effectExtent l="0" t="0" r="9525" b="3810"/>
            <wp:docPr id="140" name="Image 140" descr="3732dad7_7037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8" descr="3732dad7_703767"/>
                    <pic:cNvPicPr>
                      <a:picLocks noChangeAspect="1" noChangeArrowheads="1"/>
                    </pic:cNvPicPr>
                  </pic:nvPicPr>
                  <pic:blipFill>
                    <a:blip r:embed="rId42"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62625" cy="7920990"/>
                    </a:xfrm>
                    <a:prstGeom prst="rect">
                      <a:avLst/>
                    </a:prstGeom>
                    <a:noFill/>
                    <a:ln>
                      <a:noFill/>
                    </a:ln>
                  </pic:spPr>
                </pic:pic>
              </a:graphicData>
            </a:graphic>
          </wp:inline>
        </w:drawing>
      </w:r>
    </w:p>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br w:type="page"/>
      </w:r>
      <w:r w:rsidRPr="00ED69FB">
        <w:rPr>
          <w:rFonts w:ascii="Bookman Old Style" w:eastAsia="Times New Roman" w:hAnsi="Bookman Old Style" w:cs="Tahoma"/>
          <w:noProof/>
          <w:sz w:val="20"/>
          <w:szCs w:val="20"/>
          <w:lang w:eastAsia="fr-FR"/>
        </w:rPr>
        <w:lastRenderedPageBreak/>
        <w:drawing>
          <wp:inline distT="0" distB="0" distL="0" distR="0">
            <wp:extent cx="5762625" cy="7920990"/>
            <wp:effectExtent l="0" t="0" r="9525" b="3810"/>
            <wp:docPr id="147" name="Image 147" descr="b00a21d6_721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9" descr="b00a21d6_721490"/>
                    <pic:cNvPicPr>
                      <a:picLocks noChangeAspect="1" noChangeArrowheads="1"/>
                    </pic:cNvPicPr>
                  </pic:nvPicPr>
                  <pic:blipFill>
                    <a:blip r:embed="rId43"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62625" cy="7920990"/>
                    </a:xfrm>
                    <a:prstGeom prst="rect">
                      <a:avLst/>
                    </a:prstGeom>
                    <a:noFill/>
                    <a:ln>
                      <a:noFill/>
                    </a:ln>
                  </pic:spPr>
                </pic:pic>
              </a:graphicData>
            </a:graphic>
          </wp:inline>
        </w:drawing>
      </w:r>
    </w:p>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br w:type="page"/>
      </w:r>
      <w:r w:rsidRPr="00ED69FB">
        <w:rPr>
          <w:rFonts w:ascii="Bookman Old Style" w:eastAsia="Times New Roman" w:hAnsi="Bookman Old Style" w:cs="Tahoma"/>
          <w:noProof/>
          <w:sz w:val="20"/>
          <w:szCs w:val="20"/>
          <w:lang w:eastAsia="fr-FR"/>
        </w:rPr>
        <w:lastRenderedPageBreak/>
        <w:drawing>
          <wp:inline distT="0" distB="0" distL="0" distR="0">
            <wp:extent cx="5762625" cy="7920990"/>
            <wp:effectExtent l="0" t="0" r="9525" b="3810"/>
            <wp:docPr id="148" name="Image 148" descr="da29f751_6048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0" descr="da29f751_604859"/>
                    <pic:cNvPicPr>
                      <a:picLocks noChangeAspect="1" noChangeArrowheads="1"/>
                    </pic:cNvPicPr>
                  </pic:nvPicPr>
                  <pic:blipFill>
                    <a:blip r:embed="rId44"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62625" cy="7920990"/>
                    </a:xfrm>
                    <a:prstGeom prst="rect">
                      <a:avLst/>
                    </a:prstGeom>
                    <a:noFill/>
                    <a:ln>
                      <a:noFill/>
                    </a:ln>
                  </pic:spPr>
                </pic:pic>
              </a:graphicData>
            </a:graphic>
          </wp:inline>
        </w:drawing>
      </w:r>
    </w:p>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br w:type="page"/>
      </w:r>
      <w:r w:rsidRPr="00ED69FB">
        <w:rPr>
          <w:rFonts w:ascii="Bookman Old Style" w:eastAsia="Times New Roman" w:hAnsi="Bookman Old Style" w:cs="Tahoma"/>
          <w:noProof/>
          <w:sz w:val="20"/>
          <w:szCs w:val="20"/>
          <w:lang w:eastAsia="fr-FR"/>
        </w:rPr>
        <w:lastRenderedPageBreak/>
        <w:drawing>
          <wp:inline distT="0" distB="0" distL="0" distR="0">
            <wp:extent cx="5762625" cy="7920990"/>
            <wp:effectExtent l="0" t="0" r="9525" b="3810"/>
            <wp:docPr id="150" name="Image 150" descr="da793719_10087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1" descr="da793719_1008712"/>
                    <pic:cNvPicPr>
                      <a:picLocks noChangeAspect="1" noChangeArrowheads="1"/>
                    </pic:cNvPicPr>
                  </pic:nvPicPr>
                  <pic:blipFill>
                    <a:blip r:embed="rId45"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62625" cy="7920990"/>
                    </a:xfrm>
                    <a:prstGeom prst="rect">
                      <a:avLst/>
                    </a:prstGeom>
                    <a:noFill/>
                    <a:ln>
                      <a:noFill/>
                    </a:ln>
                  </pic:spPr>
                </pic:pic>
              </a:graphicData>
            </a:graphic>
          </wp:inline>
        </w:drawing>
      </w:r>
    </w:p>
    <w:p w:rsidR="00ED69FB" w:rsidRPr="00ED69FB" w:rsidRDefault="00ED69FB" w:rsidP="00ED69FB">
      <w:pPr>
        <w:spacing w:after="0" w:line="240" w:lineRule="auto"/>
        <w:rPr>
          <w:rFonts w:ascii="Bookman Old Style" w:eastAsia="Times New Roman" w:hAnsi="Bookman Old Style" w:cs="Tahoma"/>
          <w:sz w:val="20"/>
          <w:szCs w:val="20"/>
          <w:lang w:eastAsia="fr-FR"/>
        </w:rPr>
      </w:pPr>
      <w:r w:rsidRPr="00ED69FB">
        <w:rPr>
          <w:rFonts w:ascii="Bookman Old Style" w:eastAsia="Times New Roman" w:hAnsi="Bookman Old Style" w:cs="Tahoma"/>
          <w:sz w:val="20"/>
          <w:szCs w:val="20"/>
          <w:lang w:eastAsia="fr-FR"/>
        </w:rPr>
        <w:br w:type="page"/>
      </w:r>
      <w:r w:rsidRPr="00ED69FB">
        <w:rPr>
          <w:rFonts w:ascii="Bookman Old Style" w:eastAsia="Times New Roman" w:hAnsi="Bookman Old Style" w:cs="Tahoma"/>
          <w:noProof/>
          <w:sz w:val="20"/>
          <w:szCs w:val="20"/>
          <w:lang w:eastAsia="fr-FR"/>
        </w:rPr>
        <w:lastRenderedPageBreak/>
        <w:drawing>
          <wp:inline distT="0" distB="0" distL="0" distR="0">
            <wp:extent cx="5762625" cy="7920990"/>
            <wp:effectExtent l="0" t="0" r="9525" b="3810"/>
            <wp:docPr id="164" name="Image 164" descr="dd3c21b5_5919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2" descr="dd3c21b5_591957"/>
                    <pic:cNvPicPr>
                      <a:picLocks noChangeAspect="1" noChangeArrowheads="1"/>
                    </pic:cNvPicPr>
                  </pic:nvPicPr>
                  <pic:blipFill>
                    <a:blip r:embed="rId46"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62625" cy="7920990"/>
                    </a:xfrm>
                    <a:prstGeom prst="rect">
                      <a:avLst/>
                    </a:prstGeom>
                    <a:noFill/>
                    <a:ln>
                      <a:noFill/>
                    </a:ln>
                  </pic:spPr>
                </pic:pic>
              </a:graphicData>
            </a:graphic>
          </wp:inline>
        </w:drawing>
      </w:r>
    </w:p>
    <w:p w:rsidR="00ED69FB" w:rsidRPr="00ED69FB" w:rsidRDefault="00ED69FB" w:rsidP="00ED69FB">
      <w:pPr>
        <w:spacing w:after="0" w:line="240" w:lineRule="auto"/>
        <w:rPr>
          <w:rFonts w:ascii="Bookman Old Style" w:eastAsia="Times New Roman" w:hAnsi="Bookman Old Style" w:cs="Tahoma"/>
          <w:sz w:val="20"/>
          <w:szCs w:val="20"/>
          <w:lang w:eastAsia="fr-FR"/>
        </w:rPr>
      </w:pPr>
    </w:p>
    <w:p w:rsidR="00ED69FB" w:rsidRPr="00ED69FB" w:rsidRDefault="00ED69FB" w:rsidP="00ED69FB">
      <w:pPr>
        <w:spacing w:after="0" w:line="240" w:lineRule="auto"/>
        <w:rPr>
          <w:rFonts w:ascii="Bookman Old Style" w:eastAsia="Times New Roman" w:hAnsi="Bookman Old Style" w:cs="Tahoma"/>
          <w:b/>
          <w:sz w:val="24"/>
          <w:szCs w:val="24"/>
          <w:lang w:eastAsia="fr-FR"/>
        </w:rPr>
        <w:sectPr w:rsidR="00ED69FB" w:rsidRPr="00ED69FB" w:rsidSect="00ED69FB">
          <w:footerReference w:type="even" r:id="rId47"/>
          <w:footerReference w:type="default" r:id="rId48"/>
          <w:pgSz w:w="11906" w:h="16838"/>
          <w:pgMar w:top="1418" w:right="1418" w:bottom="992" w:left="1418" w:header="708" w:footer="708" w:gutter="0"/>
          <w:cols w:space="708"/>
          <w:docGrid w:linePitch="360"/>
        </w:sectPr>
      </w:pPr>
    </w:p>
    <w:p w:rsidR="00ED69FB" w:rsidRPr="00ED69FB" w:rsidRDefault="00ED69FB" w:rsidP="00ED69FB">
      <w:pPr>
        <w:pageBreakBefore/>
        <w:suppressAutoHyphens/>
        <w:overflowPunct w:val="0"/>
        <w:autoSpaceDE w:val="0"/>
        <w:autoSpaceDN w:val="0"/>
        <w:adjustRightInd w:val="0"/>
        <w:spacing w:after="0" w:line="240" w:lineRule="auto"/>
        <w:ind w:left="1985" w:hanging="1985"/>
        <w:textAlignment w:val="baseline"/>
        <w:rPr>
          <w:rFonts w:ascii="Bookman Old Style" w:eastAsia="Times New Roman" w:hAnsi="Bookman Old Style" w:cs="Tahoma"/>
          <w:sz w:val="40"/>
          <w:szCs w:val="40"/>
          <w:lang w:eastAsia="fr-FR"/>
        </w:rPr>
        <w:sectPr w:rsidR="00ED69FB" w:rsidRPr="00ED69FB" w:rsidSect="00ED69FB">
          <w:footerReference w:type="default" r:id="rId49"/>
          <w:pgSz w:w="11906" w:h="16838"/>
          <w:pgMar w:top="1418" w:right="1418" w:bottom="992" w:left="1418" w:header="709" w:footer="709" w:gutter="0"/>
          <w:cols w:space="708"/>
          <w:vAlign w:val="center"/>
          <w:docGrid w:linePitch="360"/>
        </w:sectPr>
      </w:pPr>
      <w:r w:rsidRPr="00ED69FB">
        <w:rPr>
          <w:rFonts w:ascii="Bookman Old Style" w:eastAsia="Times New Roman" w:hAnsi="Bookman Old Style" w:cs="Tahoma"/>
          <w:b/>
          <w:sz w:val="40"/>
          <w:szCs w:val="40"/>
          <w:lang w:eastAsia="fr-FR"/>
        </w:rPr>
        <w:lastRenderedPageBreak/>
        <w:t>PIECE 11 :GRILLE DE NOTATION DES OFFRES</w:t>
      </w:r>
    </w:p>
    <w:p w:rsidR="00ED69FB" w:rsidRPr="00ED69FB" w:rsidRDefault="00ED69FB" w:rsidP="00ED69FB">
      <w:pPr>
        <w:numPr>
          <w:ilvl w:val="12"/>
          <w:numId w:val="0"/>
        </w:numPr>
        <w:shd w:val="clear" w:color="auto" w:fill="FFFFFF"/>
        <w:suppressAutoHyphens/>
        <w:overflowPunct w:val="0"/>
        <w:autoSpaceDE w:val="0"/>
        <w:autoSpaceDN w:val="0"/>
        <w:adjustRightInd w:val="0"/>
        <w:spacing w:after="0" w:line="240" w:lineRule="auto"/>
        <w:textAlignment w:val="baseline"/>
        <w:rPr>
          <w:rFonts w:ascii="Bookman Old Style" w:eastAsia="Times New Roman" w:hAnsi="Bookman Old Style" w:cs="Tahoma"/>
          <w:sz w:val="8"/>
          <w:szCs w:val="18"/>
        </w:rPr>
      </w:pPr>
    </w:p>
    <w:tbl>
      <w:tblPr>
        <w:tblpPr w:leftFromText="141" w:rightFromText="141" w:vertAnchor="text" w:tblpX="-711" w:tblpY="1"/>
        <w:tblOverlap w:val="never"/>
        <w:tblW w:w="10665" w:type="dxa"/>
        <w:tblLayout w:type="fixed"/>
        <w:tblCellMar>
          <w:left w:w="70" w:type="dxa"/>
          <w:right w:w="70" w:type="dxa"/>
        </w:tblCellMar>
        <w:tblLook w:val="04A0"/>
      </w:tblPr>
      <w:tblGrid>
        <w:gridCol w:w="3060"/>
        <w:gridCol w:w="4930"/>
        <w:gridCol w:w="1439"/>
        <w:gridCol w:w="1236"/>
      </w:tblGrid>
      <w:tr w:rsidR="00ED69FB" w:rsidRPr="00ED69FB" w:rsidTr="00ED69FB">
        <w:trPr>
          <w:trHeight w:val="989"/>
        </w:trPr>
        <w:tc>
          <w:tcPr>
            <w:tcW w:w="10665" w:type="dxa"/>
            <w:gridSpan w:val="4"/>
            <w:tcBorders>
              <w:top w:val="nil"/>
              <w:left w:val="nil"/>
              <w:bottom w:val="single" w:sz="4" w:space="0" w:color="auto"/>
              <w:right w:val="nil"/>
            </w:tcBorders>
            <w:shd w:val="clear" w:color="auto" w:fill="auto"/>
            <w:hideMark/>
          </w:tcPr>
          <w:p w:rsidR="00ED69FB" w:rsidRPr="00ED69FB" w:rsidRDefault="00ED69FB" w:rsidP="00ED69FB">
            <w:pPr>
              <w:spacing w:after="0"/>
              <w:jc w:val="center"/>
              <w:rPr>
                <w:rFonts w:ascii="Bookman Old Style" w:eastAsia="Times New Roman" w:hAnsi="Bookman Old Style" w:cs="Tahoma"/>
                <w:b/>
                <w:bCs/>
                <w:iCs/>
                <w:sz w:val="24"/>
                <w:szCs w:val="24"/>
                <w:lang w:eastAsia="fr-FR"/>
              </w:rPr>
            </w:pPr>
            <w:r w:rsidRPr="00ED69FB">
              <w:rPr>
                <w:rFonts w:ascii="Bookman Old Style" w:eastAsia="Times New Roman" w:hAnsi="Bookman Old Style" w:cs="Tahoma"/>
                <w:b/>
                <w:bCs/>
                <w:iCs/>
                <w:sz w:val="24"/>
                <w:szCs w:val="24"/>
                <w:lang w:eastAsia="fr-FR"/>
              </w:rPr>
              <w:t xml:space="preserve">APPEL D’OFFRES NATIONAL OUVERT </w:t>
            </w:r>
          </w:p>
          <w:p w:rsidR="00ED69FB" w:rsidRPr="00ED69FB" w:rsidRDefault="00ED69FB" w:rsidP="00ED69FB">
            <w:pPr>
              <w:spacing w:after="0"/>
              <w:jc w:val="center"/>
              <w:rPr>
                <w:rFonts w:ascii="Times New Roman" w:eastAsia="Times New Roman" w:hAnsi="Times New Roman" w:cs="Times New Roman"/>
                <w:b/>
                <w:sz w:val="32"/>
                <w:szCs w:val="24"/>
                <w:lang w:eastAsia="fr-FR"/>
              </w:rPr>
            </w:pPr>
            <w:r w:rsidRPr="00ED69FB">
              <w:rPr>
                <w:rFonts w:ascii="Bookman Old Style" w:eastAsia="Times New Roman" w:hAnsi="Bookman Old Style" w:cs="Tahoma"/>
                <w:b/>
                <w:bCs/>
                <w:iCs/>
                <w:sz w:val="24"/>
                <w:szCs w:val="24"/>
                <w:lang w:eastAsia="fr-FR"/>
              </w:rPr>
              <w:t>N°_____________/AONO/MINTP/CIPM-TERI/2023 du_________________, EN PROCEDURE D’URGENCE POUR L’EXECUTION DES TRAVAUX D'ENTRETIEN DE LA ROUTE REGIONALE R0639 FOUMBAN – MASSASSA – MALANTOUEN, DANS LE DEPARTEMENT DU NOUN, REGION DE L’OUEST. FINANCEMENT : BUDGET DU MINTP – LIGNE FONDS ROUTIER, EXERCICES 2023 et 2024</w:t>
            </w:r>
            <w:r w:rsidRPr="00ED69FB">
              <w:rPr>
                <w:rFonts w:ascii="Times New Roman" w:eastAsia="Times New Roman" w:hAnsi="Times New Roman" w:cs="Times New Roman"/>
                <w:b/>
                <w:sz w:val="32"/>
                <w:szCs w:val="24"/>
                <w:lang w:eastAsia="fr-FR"/>
              </w:rPr>
              <w:t>.</w:t>
            </w:r>
          </w:p>
          <w:p w:rsidR="00ED69FB" w:rsidRPr="00ED69FB" w:rsidRDefault="00ED69FB" w:rsidP="00ED69FB">
            <w:pPr>
              <w:spacing w:after="0" w:line="240" w:lineRule="auto"/>
              <w:jc w:val="center"/>
              <w:rPr>
                <w:rFonts w:ascii="Bookman Old Style" w:eastAsia="Times New Roman" w:hAnsi="Bookman Old Style" w:cs="Tahoma"/>
                <w:b/>
                <w:bCs/>
                <w:iCs/>
                <w:sz w:val="24"/>
                <w:szCs w:val="24"/>
                <w:lang w:eastAsia="fr-FR"/>
              </w:rPr>
            </w:pPr>
          </w:p>
        </w:tc>
      </w:tr>
      <w:tr w:rsidR="00ED69FB" w:rsidRPr="00ED69FB" w:rsidTr="00ED69FB">
        <w:trPr>
          <w:trHeight w:val="400"/>
        </w:trPr>
        <w:tc>
          <w:tcPr>
            <w:tcW w:w="30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D69FB" w:rsidRPr="00ED69FB" w:rsidRDefault="00ED69FB" w:rsidP="00ED69FB">
            <w:pPr>
              <w:spacing w:after="0" w:line="240" w:lineRule="auto"/>
              <w:rPr>
                <w:rFonts w:ascii="Bookman Old Style" w:eastAsia="Times New Roman" w:hAnsi="Bookman Old Style" w:cs="Tahoma"/>
                <w:b/>
                <w:bCs/>
                <w:sz w:val="24"/>
                <w:szCs w:val="24"/>
                <w:lang w:eastAsia="fr-FR"/>
              </w:rPr>
            </w:pPr>
            <w:r w:rsidRPr="00ED69FB">
              <w:rPr>
                <w:rFonts w:ascii="Bookman Old Style" w:eastAsia="Times New Roman" w:hAnsi="Bookman Old Style" w:cs="Tahoma"/>
                <w:b/>
                <w:bCs/>
                <w:sz w:val="24"/>
                <w:szCs w:val="24"/>
                <w:lang w:eastAsia="fr-FR"/>
              </w:rPr>
              <w:t>ENTREPRISE :</w:t>
            </w:r>
          </w:p>
        </w:tc>
        <w:tc>
          <w:tcPr>
            <w:tcW w:w="493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D69FB" w:rsidRPr="00ED69FB" w:rsidRDefault="00ED69FB" w:rsidP="00ED69FB">
            <w:pPr>
              <w:spacing w:after="0" w:line="240" w:lineRule="auto"/>
              <w:rPr>
                <w:rFonts w:ascii="Bookman Old Style" w:eastAsia="Times New Roman" w:hAnsi="Bookman Old Style" w:cs="Tahoma"/>
                <w:b/>
                <w:bCs/>
                <w:sz w:val="24"/>
                <w:szCs w:val="24"/>
                <w:lang w:eastAsia="fr-FR"/>
              </w:rPr>
            </w:pPr>
            <w:r w:rsidRPr="00ED69FB">
              <w:rPr>
                <w:rFonts w:ascii="Bookman Old Style" w:eastAsia="Times New Roman" w:hAnsi="Bookman Old Style" w:cs="Tahoma"/>
                <w:b/>
                <w:bCs/>
                <w:sz w:val="24"/>
                <w:szCs w:val="24"/>
                <w:lang w:eastAsia="fr-FR"/>
              </w:rPr>
              <w:t>B.P. :</w:t>
            </w:r>
          </w:p>
        </w:tc>
        <w:tc>
          <w:tcPr>
            <w:tcW w:w="2675"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D69FB" w:rsidRPr="00ED69FB" w:rsidRDefault="00ED69FB" w:rsidP="00ED69FB">
            <w:pPr>
              <w:spacing w:after="0" w:line="240" w:lineRule="auto"/>
              <w:rPr>
                <w:rFonts w:ascii="Bookman Old Style" w:eastAsia="Times New Roman" w:hAnsi="Bookman Old Style" w:cs="Tahoma"/>
                <w:b/>
                <w:bCs/>
                <w:sz w:val="24"/>
                <w:szCs w:val="24"/>
                <w:lang w:eastAsia="fr-FR"/>
              </w:rPr>
            </w:pPr>
            <w:r w:rsidRPr="00ED69FB">
              <w:rPr>
                <w:rFonts w:ascii="Bookman Old Style" w:eastAsia="Times New Roman" w:hAnsi="Bookman Old Style" w:cs="Tahoma"/>
                <w:b/>
                <w:bCs/>
                <w:sz w:val="24"/>
                <w:szCs w:val="24"/>
                <w:lang w:eastAsia="fr-FR"/>
              </w:rPr>
              <w:t>Tél. :</w:t>
            </w:r>
          </w:p>
        </w:tc>
      </w:tr>
      <w:tr w:rsidR="00ED69FB" w:rsidRPr="00ED69FB" w:rsidTr="00ED69FB">
        <w:trPr>
          <w:trHeight w:val="400"/>
        </w:trPr>
        <w:tc>
          <w:tcPr>
            <w:tcW w:w="10665" w:type="dxa"/>
            <w:gridSpan w:val="4"/>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Arial"/>
                <w:b/>
                <w:sz w:val="24"/>
                <w:szCs w:val="24"/>
                <w:u w:val="single"/>
                <w:lang w:eastAsia="fr-FR"/>
              </w:rPr>
            </w:pPr>
            <w:r w:rsidRPr="00ED69FB">
              <w:rPr>
                <w:rFonts w:ascii="Bookman Old Style" w:eastAsia="Times New Roman" w:hAnsi="Bookman Old Style" w:cs="Arial"/>
                <w:b/>
                <w:sz w:val="24"/>
                <w:szCs w:val="24"/>
                <w:u w:val="single"/>
                <w:lang w:eastAsia="fr-FR"/>
              </w:rPr>
              <w:t>Critères éliminatoires</w:t>
            </w:r>
          </w:p>
          <w:p w:rsidR="00ED69FB" w:rsidRPr="00ED69FB" w:rsidRDefault="00ED69FB" w:rsidP="00ED69FB">
            <w:pPr>
              <w:widowControl w:val="0"/>
              <w:numPr>
                <w:ilvl w:val="0"/>
                <w:numId w:val="157"/>
              </w:numPr>
              <w:autoSpaceDE w:val="0"/>
              <w:autoSpaceDN w:val="0"/>
              <w:adjustRightInd w:val="0"/>
              <w:spacing w:before="29" w:after="0" w:line="240" w:lineRule="auto"/>
              <w:ind w:right="-20"/>
              <w:jc w:val="both"/>
              <w:rPr>
                <w:rFonts w:ascii="Bookman Old Style" w:eastAsia="Times New Roman" w:hAnsi="Bookman Old Style" w:cs="Tahoma"/>
                <w:b/>
                <w:bCs/>
                <w:sz w:val="20"/>
                <w:szCs w:val="20"/>
                <w:u w:val="single"/>
                <w:lang w:eastAsia="fr-FR"/>
              </w:rPr>
            </w:pPr>
            <w:r w:rsidRPr="00ED69FB">
              <w:rPr>
                <w:rFonts w:ascii="Bookman Old Style" w:eastAsia="Times New Roman" w:hAnsi="Bookman Old Style" w:cs="Tahoma"/>
                <w:b/>
                <w:bCs/>
                <w:sz w:val="20"/>
                <w:szCs w:val="20"/>
                <w:u w:val="single"/>
                <w:lang w:eastAsia="fr-FR"/>
              </w:rPr>
              <w:t>Dossier administratif incomplet pour :</w:t>
            </w:r>
          </w:p>
          <w:p w:rsidR="00ED69FB" w:rsidRPr="00ED69FB" w:rsidRDefault="00ED69FB" w:rsidP="00ED69FB">
            <w:pPr>
              <w:widowControl w:val="0"/>
              <w:numPr>
                <w:ilvl w:val="1"/>
                <w:numId w:val="146"/>
              </w:numPr>
              <w:autoSpaceDE w:val="0"/>
              <w:autoSpaceDN w:val="0"/>
              <w:adjustRightInd w:val="0"/>
              <w:spacing w:before="29" w:after="0" w:line="240" w:lineRule="auto"/>
              <w:ind w:left="1134" w:right="-20"/>
              <w:jc w:val="both"/>
              <w:rPr>
                <w:rFonts w:ascii="Bookman Old Style" w:eastAsia="Times New Roman" w:hAnsi="Bookman Old Style" w:cs="Tahoma"/>
                <w:iCs/>
                <w:sz w:val="20"/>
                <w:szCs w:val="20"/>
                <w:lang w:eastAsia="fr-FR"/>
              </w:rPr>
            </w:pPr>
            <w:r w:rsidRPr="00ED69FB">
              <w:rPr>
                <w:rFonts w:ascii="Bookman Old Style" w:eastAsia="Times New Roman" w:hAnsi="Bookman Old Style" w:cs="Tahoma"/>
                <w:bCs/>
                <w:iCs/>
                <w:sz w:val="20"/>
                <w:szCs w:val="20"/>
                <w:lang w:eastAsia="fr-FR"/>
              </w:rPr>
              <w:t>Absence de l’original du cautionnement provisoire (caution de soumission) conforme au modèle du DAO à l’ouverture des plis ;</w:t>
            </w:r>
          </w:p>
          <w:p w:rsidR="00ED69FB" w:rsidRPr="00ED69FB" w:rsidRDefault="00ED69FB" w:rsidP="00ED69FB">
            <w:pPr>
              <w:widowControl w:val="0"/>
              <w:numPr>
                <w:ilvl w:val="1"/>
                <w:numId w:val="146"/>
              </w:numPr>
              <w:autoSpaceDE w:val="0"/>
              <w:autoSpaceDN w:val="0"/>
              <w:adjustRightInd w:val="0"/>
              <w:spacing w:before="29" w:after="0" w:line="240" w:lineRule="auto"/>
              <w:ind w:left="1134" w:right="-20"/>
              <w:jc w:val="both"/>
              <w:rPr>
                <w:rFonts w:ascii="Bookman Old Style" w:eastAsia="Times New Roman" w:hAnsi="Bookman Old Style" w:cs="Tahoma"/>
                <w:iCs/>
                <w:sz w:val="20"/>
                <w:szCs w:val="20"/>
                <w:lang w:eastAsia="fr-FR"/>
              </w:rPr>
            </w:pPr>
            <w:r w:rsidRPr="00ED69FB">
              <w:rPr>
                <w:rFonts w:ascii="Bookman Old Style" w:eastAsia="Times New Roman" w:hAnsi="Bookman Old Style" w:cs="Tahoma"/>
                <w:bCs/>
                <w:iCs/>
                <w:sz w:val="20"/>
                <w:szCs w:val="20"/>
                <w:lang w:eastAsia="fr-FR"/>
              </w:rPr>
              <w:t>Absence ou non-conformité d’une pièce du dossier administratif après un délai de 48 heures accordé par la Commission Interne de Passation des Marchés.</w:t>
            </w:r>
          </w:p>
          <w:p w:rsidR="00ED69FB" w:rsidRPr="00ED69FB" w:rsidRDefault="00ED69FB" w:rsidP="00ED69FB">
            <w:pPr>
              <w:widowControl w:val="0"/>
              <w:numPr>
                <w:ilvl w:val="0"/>
                <w:numId w:val="157"/>
              </w:numPr>
              <w:autoSpaceDE w:val="0"/>
              <w:autoSpaceDN w:val="0"/>
              <w:adjustRightInd w:val="0"/>
              <w:spacing w:before="29" w:after="0" w:line="240" w:lineRule="auto"/>
              <w:ind w:right="-20"/>
              <w:jc w:val="both"/>
              <w:rPr>
                <w:rFonts w:ascii="Bookman Old Style" w:eastAsia="Times New Roman" w:hAnsi="Bookman Old Style" w:cs="Tahoma"/>
                <w:b/>
                <w:noProof/>
                <w:sz w:val="20"/>
                <w:szCs w:val="20"/>
                <w:u w:val="single"/>
                <w:lang w:eastAsia="fr-FR"/>
              </w:rPr>
            </w:pPr>
            <w:r w:rsidRPr="00ED69FB">
              <w:rPr>
                <w:rFonts w:ascii="Bookman Old Style" w:eastAsia="Times New Roman" w:hAnsi="Bookman Old Style" w:cs="Tahoma"/>
                <w:b/>
                <w:noProof/>
                <w:sz w:val="20"/>
                <w:szCs w:val="20"/>
                <w:u w:val="single"/>
                <w:lang w:eastAsia="fr-FR"/>
              </w:rPr>
              <w:t>Offre technique incomplète pour absence de l’un des éléments ci-après:</w:t>
            </w:r>
          </w:p>
          <w:p w:rsidR="00ED69FB" w:rsidRPr="00ED69FB" w:rsidRDefault="00ED69FB" w:rsidP="00ED69FB">
            <w:pPr>
              <w:widowControl w:val="0"/>
              <w:numPr>
                <w:ilvl w:val="1"/>
                <w:numId w:val="146"/>
              </w:numPr>
              <w:autoSpaceDE w:val="0"/>
              <w:autoSpaceDN w:val="0"/>
              <w:adjustRightInd w:val="0"/>
              <w:spacing w:before="29" w:after="0" w:line="240" w:lineRule="auto"/>
              <w:ind w:left="1134" w:right="-20"/>
              <w:jc w:val="both"/>
              <w:rPr>
                <w:rFonts w:ascii="Bookman Old Style" w:eastAsia="Times New Roman" w:hAnsi="Bookman Old Style" w:cs="Arial"/>
                <w:lang w:eastAsia="fr-FR"/>
              </w:rPr>
            </w:pPr>
            <w:r w:rsidRPr="00ED69FB">
              <w:rPr>
                <w:rFonts w:ascii="Bookman Old Style" w:eastAsia="Times New Roman" w:hAnsi="Bookman Old Style" w:cs="Arial"/>
                <w:lang w:eastAsia="fr-FR"/>
              </w:rPr>
              <w:t>CV d’un Conducteur des Travaux remplissant les conditions de qualification et d’expérience demandées dans le RPAO ;</w:t>
            </w:r>
          </w:p>
          <w:p w:rsidR="00ED69FB" w:rsidRPr="00ED69FB" w:rsidRDefault="00ED69FB" w:rsidP="00ED69FB">
            <w:pPr>
              <w:widowControl w:val="0"/>
              <w:numPr>
                <w:ilvl w:val="1"/>
                <w:numId w:val="146"/>
              </w:numPr>
              <w:autoSpaceDE w:val="0"/>
              <w:autoSpaceDN w:val="0"/>
              <w:adjustRightInd w:val="0"/>
              <w:spacing w:before="29" w:after="0" w:line="240" w:lineRule="auto"/>
              <w:ind w:left="1134" w:right="-20"/>
              <w:jc w:val="both"/>
              <w:rPr>
                <w:rFonts w:ascii="Bookman Old Style" w:eastAsia="Times New Roman" w:hAnsi="Bookman Old Style" w:cs="Arial"/>
                <w:lang w:eastAsia="fr-FR"/>
              </w:rPr>
            </w:pPr>
            <w:r w:rsidRPr="00ED69FB">
              <w:rPr>
                <w:rFonts w:ascii="Bookman Old Style" w:eastAsia="Times New Roman" w:hAnsi="Bookman Old Style" w:cs="Arial"/>
                <w:lang w:eastAsia="fr-FR"/>
              </w:rPr>
              <w:t>Une attestation de visite des lieux datée, cachetée et signée sur l'honneur par le soumissionnaire ;</w:t>
            </w:r>
          </w:p>
          <w:p w:rsidR="00ED69FB" w:rsidRPr="00ED69FB" w:rsidRDefault="00ED69FB" w:rsidP="00ED69FB">
            <w:pPr>
              <w:widowControl w:val="0"/>
              <w:numPr>
                <w:ilvl w:val="1"/>
                <w:numId w:val="146"/>
              </w:numPr>
              <w:autoSpaceDE w:val="0"/>
              <w:autoSpaceDN w:val="0"/>
              <w:adjustRightInd w:val="0"/>
              <w:spacing w:before="29" w:after="0" w:line="240" w:lineRule="auto"/>
              <w:ind w:left="1134" w:right="-20"/>
              <w:jc w:val="both"/>
              <w:rPr>
                <w:rFonts w:ascii="Bookman Old Style" w:eastAsia="Times New Roman" w:hAnsi="Bookman Old Style" w:cs="Tahoma"/>
                <w:lang w:eastAsia="fr-FR"/>
              </w:rPr>
            </w:pPr>
            <w:r w:rsidRPr="00ED69FB">
              <w:rPr>
                <w:rFonts w:ascii="Bookman Old Style" w:eastAsia="Times New Roman" w:hAnsi="Bookman Old Style" w:cs="Arial"/>
                <w:lang w:eastAsia="fr-FR"/>
              </w:rPr>
              <w:t>Un rapport de visite de lieux documenté et illustratif, signé à la dernière page par le soumissionnaire ;</w:t>
            </w:r>
          </w:p>
          <w:p w:rsidR="00ED69FB" w:rsidRPr="00ED69FB" w:rsidRDefault="00ED69FB" w:rsidP="00ED69FB">
            <w:pPr>
              <w:widowControl w:val="0"/>
              <w:numPr>
                <w:ilvl w:val="1"/>
                <w:numId w:val="146"/>
              </w:numPr>
              <w:autoSpaceDE w:val="0"/>
              <w:autoSpaceDN w:val="0"/>
              <w:adjustRightInd w:val="0"/>
              <w:spacing w:before="29" w:after="0" w:line="240" w:lineRule="auto"/>
              <w:ind w:left="1134" w:right="-20"/>
              <w:jc w:val="both"/>
              <w:rPr>
                <w:rFonts w:ascii="Bookman Old Style" w:eastAsia="Times New Roman" w:hAnsi="Bookman Old Style" w:cs="Arial"/>
                <w:lang w:eastAsia="fr-FR"/>
              </w:rPr>
            </w:pPr>
            <w:r w:rsidRPr="00ED69FB">
              <w:rPr>
                <w:rFonts w:ascii="Bookman Old Style" w:eastAsia="Times New Roman" w:hAnsi="Bookman Old Style" w:cs="Arial"/>
                <w:lang w:eastAsia="fr-FR"/>
              </w:rPr>
              <w:t xml:space="preserve">La déclaration sur l’honneur attestant que le soumissionnaire n’a pas abandonné un marché au cours des trois dernières années, et qu’il ne figure pas sur la liste des entreprises défaillantes établies par le MINMAP; </w:t>
            </w:r>
          </w:p>
          <w:p w:rsidR="00ED69FB" w:rsidRPr="00ED69FB" w:rsidRDefault="00ED69FB" w:rsidP="00ED69FB">
            <w:pPr>
              <w:widowControl w:val="0"/>
              <w:numPr>
                <w:ilvl w:val="1"/>
                <w:numId w:val="146"/>
              </w:numPr>
              <w:autoSpaceDE w:val="0"/>
              <w:autoSpaceDN w:val="0"/>
              <w:adjustRightInd w:val="0"/>
              <w:spacing w:before="29" w:after="0" w:line="240" w:lineRule="auto"/>
              <w:ind w:left="1134" w:right="-20"/>
              <w:jc w:val="both"/>
              <w:rPr>
                <w:rFonts w:ascii="Bookman Old Style" w:eastAsia="Times New Roman" w:hAnsi="Bookman Old Style" w:cs="Tahoma"/>
                <w:lang w:eastAsia="fr-FR"/>
              </w:rPr>
            </w:pPr>
            <w:r w:rsidRPr="00ED69FB">
              <w:rPr>
                <w:rFonts w:ascii="Bookman Old Style" w:eastAsia="Times New Roman" w:hAnsi="Bookman Old Style" w:cs="Arial"/>
                <w:lang w:eastAsia="fr-FR"/>
              </w:rPr>
              <w:t>Une</w:t>
            </w:r>
            <w:r w:rsidRPr="00ED69FB">
              <w:rPr>
                <w:rFonts w:ascii="Bookman Old Style" w:eastAsia="Times New Roman" w:hAnsi="Bookman Old Style" w:cs="Tahoma"/>
                <w:lang w:eastAsia="fr-FR"/>
              </w:rPr>
              <w:t xml:space="preserve"> note d’organisation et méthodologie ;</w:t>
            </w:r>
          </w:p>
          <w:p w:rsidR="00ED69FB" w:rsidRPr="00ED69FB" w:rsidRDefault="00ED69FB" w:rsidP="00ED69FB">
            <w:pPr>
              <w:widowControl w:val="0"/>
              <w:numPr>
                <w:ilvl w:val="1"/>
                <w:numId w:val="146"/>
              </w:numPr>
              <w:autoSpaceDE w:val="0"/>
              <w:autoSpaceDN w:val="0"/>
              <w:adjustRightInd w:val="0"/>
              <w:spacing w:before="29" w:after="0" w:line="240" w:lineRule="auto"/>
              <w:ind w:left="1134" w:right="-20"/>
              <w:jc w:val="both"/>
              <w:rPr>
                <w:rFonts w:ascii="Bookman Old Style" w:eastAsia="Times New Roman" w:hAnsi="Bookman Old Style" w:cs="Tahoma"/>
                <w:b/>
                <w:lang w:eastAsia="fr-FR"/>
              </w:rPr>
            </w:pPr>
            <w:r w:rsidRPr="00ED69FB">
              <w:rPr>
                <w:rFonts w:ascii="Bookman Old Style" w:eastAsia="Times New Roman" w:hAnsi="Bookman Old Style" w:cs="Tahoma"/>
                <w:lang w:eastAsia="fr-FR"/>
              </w:rPr>
              <w:t xml:space="preserve">Une attestation de capacité financière ou de mise à la disposition du soumissionnaire d’une ligne de crédit, </w:t>
            </w:r>
            <w:r w:rsidRPr="00ED69FB">
              <w:rPr>
                <w:rFonts w:ascii="Bookman Old Style" w:eastAsia="Times New Roman" w:hAnsi="Bookman Old Style" w:cs="Tahoma"/>
                <w:bCs/>
                <w:iCs/>
                <w:sz w:val="20"/>
                <w:szCs w:val="20"/>
                <w:lang w:eastAsia="fr-FR"/>
              </w:rPr>
              <w:t>conforme au modèle du DAO</w:t>
            </w:r>
            <w:r w:rsidRPr="00ED69FB">
              <w:rPr>
                <w:rFonts w:ascii="Bookman Old Style" w:eastAsia="Times New Roman" w:hAnsi="Bookman Old Style" w:cs="Tahoma"/>
                <w:lang w:eastAsia="fr-FR"/>
              </w:rPr>
              <w:t xml:space="preserve">, délivrée par une banque de premier ordre ou un établissement financier agréée par le Ministre en charge des Finances, pour préfinancer les travaux, objet de l’Appel d’Offres de référence d’au moins </w:t>
            </w:r>
            <w:r w:rsidRPr="00ED69FB">
              <w:rPr>
                <w:rFonts w:ascii="Bookman Old Style" w:eastAsia="Times New Roman" w:hAnsi="Bookman Old Style" w:cs="Tahoma"/>
                <w:b/>
                <w:lang w:eastAsia="fr-FR"/>
              </w:rPr>
              <w:t>quatre cent onze millions (411 000 000) de Francs CFA.</w:t>
            </w:r>
          </w:p>
          <w:p w:rsidR="00ED69FB" w:rsidRPr="00ED69FB" w:rsidRDefault="00ED69FB" w:rsidP="00ED69FB">
            <w:pPr>
              <w:widowControl w:val="0"/>
              <w:numPr>
                <w:ilvl w:val="1"/>
                <w:numId w:val="146"/>
              </w:numPr>
              <w:autoSpaceDE w:val="0"/>
              <w:autoSpaceDN w:val="0"/>
              <w:adjustRightInd w:val="0"/>
              <w:spacing w:before="29" w:after="0" w:line="240" w:lineRule="auto"/>
              <w:ind w:left="1134" w:right="-20"/>
              <w:jc w:val="both"/>
              <w:rPr>
                <w:rFonts w:ascii="Bookman Old Style" w:eastAsia="Times New Roman" w:hAnsi="Bookman Old Style" w:cs="Tahoma"/>
                <w:lang w:eastAsia="fr-FR"/>
              </w:rPr>
            </w:pPr>
            <w:r w:rsidRPr="00ED69FB">
              <w:rPr>
                <w:rFonts w:ascii="Bookman Old Style" w:eastAsia="Times New Roman" w:hAnsi="Bookman Old Style" w:cs="Tahoma"/>
                <w:b/>
                <w:bCs/>
                <w:lang w:eastAsia="fr-FR"/>
              </w:rPr>
              <w:t>Non justification de la possession en propre de tout le matériel minimum suivants :</w:t>
            </w:r>
          </w:p>
          <w:p w:rsidR="00ED69FB" w:rsidRPr="00ED69FB" w:rsidRDefault="00ED69FB" w:rsidP="00ED69FB">
            <w:pPr>
              <w:numPr>
                <w:ilvl w:val="0"/>
                <w:numId w:val="150"/>
              </w:numPr>
              <w:tabs>
                <w:tab w:val="left" w:pos="1701"/>
              </w:tabs>
              <w:spacing w:after="0" w:line="240" w:lineRule="auto"/>
              <w:jc w:val="both"/>
              <w:rPr>
                <w:rFonts w:ascii="Bookman Old Style" w:eastAsia="Times New Roman" w:hAnsi="Bookman Old Style" w:cs="Tahoma"/>
                <w:bCs/>
                <w:lang w:eastAsia="fr-FR"/>
              </w:rPr>
            </w:pPr>
            <w:r w:rsidRPr="00ED69FB">
              <w:rPr>
                <w:rFonts w:ascii="Bookman Old Style" w:eastAsia="Times New Roman" w:hAnsi="Bookman Old Style" w:cs="Tahoma"/>
                <w:bCs/>
                <w:lang w:eastAsia="fr-FR"/>
              </w:rPr>
              <w:t>Un (01) compacteur vibrant ;</w:t>
            </w:r>
          </w:p>
          <w:p w:rsidR="00ED69FB" w:rsidRPr="00ED69FB" w:rsidRDefault="00ED69FB" w:rsidP="00ED69FB">
            <w:pPr>
              <w:numPr>
                <w:ilvl w:val="0"/>
                <w:numId w:val="150"/>
              </w:numPr>
              <w:tabs>
                <w:tab w:val="left" w:pos="1701"/>
              </w:tabs>
              <w:spacing w:after="0" w:line="240" w:lineRule="auto"/>
              <w:jc w:val="both"/>
              <w:rPr>
                <w:rFonts w:ascii="Bookman Old Style" w:eastAsia="Times New Roman" w:hAnsi="Bookman Old Style" w:cs="Tahoma"/>
                <w:bCs/>
                <w:lang w:eastAsia="fr-FR"/>
              </w:rPr>
            </w:pPr>
            <w:r w:rsidRPr="00ED69FB">
              <w:rPr>
                <w:rFonts w:ascii="Bookman Old Style" w:eastAsia="Times New Roman" w:hAnsi="Bookman Old Style" w:cs="Tahoma"/>
                <w:bCs/>
                <w:lang w:eastAsia="fr-FR"/>
              </w:rPr>
              <w:t>Une (01) niveleuse ;</w:t>
            </w:r>
          </w:p>
          <w:p w:rsidR="00ED69FB" w:rsidRPr="00ED69FB" w:rsidRDefault="00ED69FB" w:rsidP="00ED69FB">
            <w:pPr>
              <w:numPr>
                <w:ilvl w:val="0"/>
                <w:numId w:val="150"/>
              </w:numPr>
              <w:tabs>
                <w:tab w:val="left" w:pos="1701"/>
              </w:tabs>
              <w:spacing w:after="0" w:line="240" w:lineRule="auto"/>
              <w:jc w:val="both"/>
              <w:rPr>
                <w:rFonts w:ascii="Bookman Old Style" w:eastAsia="Times New Roman" w:hAnsi="Bookman Old Style" w:cs="Tahoma"/>
                <w:bCs/>
                <w:lang w:eastAsia="fr-FR"/>
              </w:rPr>
            </w:pPr>
            <w:r w:rsidRPr="00ED69FB">
              <w:rPr>
                <w:rFonts w:ascii="Bookman Old Style" w:eastAsia="Times New Roman" w:hAnsi="Bookman Old Style" w:cs="Tahoma"/>
                <w:bCs/>
                <w:lang w:eastAsia="fr-FR"/>
              </w:rPr>
              <w:t>Un (01) camion-citerne à eau ;</w:t>
            </w:r>
          </w:p>
          <w:p w:rsidR="00ED69FB" w:rsidRPr="00ED69FB" w:rsidRDefault="00ED69FB" w:rsidP="00ED69FB">
            <w:pPr>
              <w:numPr>
                <w:ilvl w:val="0"/>
                <w:numId w:val="150"/>
              </w:numPr>
              <w:tabs>
                <w:tab w:val="left" w:pos="1701"/>
              </w:tabs>
              <w:spacing w:after="0" w:line="240" w:lineRule="auto"/>
              <w:jc w:val="both"/>
              <w:rPr>
                <w:rFonts w:ascii="Bookman Old Style" w:eastAsia="Times New Roman" w:hAnsi="Bookman Old Style" w:cs="Tahoma"/>
                <w:bCs/>
                <w:lang w:eastAsia="fr-FR"/>
              </w:rPr>
            </w:pPr>
            <w:r w:rsidRPr="00ED69FB">
              <w:rPr>
                <w:rFonts w:ascii="Bookman Old Style" w:eastAsia="Times New Roman" w:hAnsi="Bookman Old Style" w:cs="Tahoma"/>
                <w:bCs/>
                <w:lang w:eastAsia="fr-FR"/>
              </w:rPr>
              <w:t>Un (01) camion benne ;</w:t>
            </w:r>
          </w:p>
          <w:p w:rsidR="00ED69FB" w:rsidRPr="00ED69FB" w:rsidRDefault="00ED69FB" w:rsidP="00ED69FB">
            <w:pPr>
              <w:numPr>
                <w:ilvl w:val="0"/>
                <w:numId w:val="150"/>
              </w:numPr>
              <w:tabs>
                <w:tab w:val="left" w:pos="1701"/>
              </w:tabs>
              <w:spacing w:after="0" w:line="240" w:lineRule="auto"/>
              <w:jc w:val="both"/>
              <w:rPr>
                <w:rFonts w:ascii="Bookman Old Style" w:eastAsia="Times New Roman" w:hAnsi="Bookman Old Style" w:cs="Tahoma"/>
                <w:bCs/>
                <w:lang w:eastAsia="fr-FR"/>
              </w:rPr>
            </w:pPr>
            <w:r w:rsidRPr="00ED69FB">
              <w:rPr>
                <w:rFonts w:ascii="Bookman Old Style" w:eastAsia="Times New Roman" w:hAnsi="Bookman Old Style" w:cs="Tahoma"/>
                <w:bCs/>
                <w:lang w:eastAsia="fr-FR"/>
              </w:rPr>
              <w:t>Deux (02) Pick-up de liaison.</w:t>
            </w:r>
          </w:p>
          <w:p w:rsidR="00ED69FB" w:rsidRPr="00ED69FB" w:rsidRDefault="00ED69FB" w:rsidP="00ED69FB">
            <w:pPr>
              <w:widowControl w:val="0"/>
              <w:numPr>
                <w:ilvl w:val="1"/>
                <w:numId w:val="146"/>
              </w:numPr>
              <w:autoSpaceDE w:val="0"/>
              <w:autoSpaceDN w:val="0"/>
              <w:adjustRightInd w:val="0"/>
              <w:spacing w:before="29" w:after="0" w:line="240" w:lineRule="auto"/>
              <w:ind w:left="1134" w:right="-20"/>
              <w:jc w:val="both"/>
              <w:rPr>
                <w:rFonts w:ascii="Bookman Old Style" w:eastAsia="Times New Roman" w:hAnsi="Bookman Old Style" w:cs="Tahoma"/>
                <w:b/>
                <w:sz w:val="20"/>
                <w:lang w:eastAsia="fr-FR"/>
              </w:rPr>
            </w:pPr>
            <w:r w:rsidRPr="00ED69FB">
              <w:rPr>
                <w:rFonts w:ascii="Bookman Old Style" w:eastAsia="Times New Roman" w:hAnsi="Bookman Old Style" w:cs="Tahoma"/>
                <w:b/>
                <w:szCs w:val="24"/>
                <w:lang w:eastAsia="fr-FR"/>
              </w:rPr>
              <w:t xml:space="preserve">N’avoir pas présenté au moins une référence prouvant que l’entreprise a réalisé de façon satisfaisante un marché de travaux routiers d’un montant T.T.C. supérieur ou égal à quatre cent onze millions (411 000 000) de Francs CFA </w:t>
            </w:r>
          </w:p>
          <w:p w:rsidR="00ED69FB" w:rsidRPr="00ED69FB" w:rsidRDefault="00ED69FB" w:rsidP="00ED69FB">
            <w:pPr>
              <w:widowControl w:val="0"/>
              <w:numPr>
                <w:ilvl w:val="1"/>
                <w:numId w:val="146"/>
              </w:numPr>
              <w:autoSpaceDE w:val="0"/>
              <w:autoSpaceDN w:val="0"/>
              <w:adjustRightInd w:val="0"/>
              <w:spacing w:before="29" w:after="0" w:line="240" w:lineRule="auto"/>
              <w:ind w:left="1134" w:right="-20"/>
              <w:jc w:val="both"/>
              <w:rPr>
                <w:rFonts w:ascii="Bookman Old Style" w:eastAsia="Times New Roman" w:hAnsi="Bookman Old Style" w:cs="Tahoma"/>
                <w:lang w:eastAsia="fr-FR"/>
              </w:rPr>
            </w:pPr>
            <w:r w:rsidRPr="00ED69FB">
              <w:rPr>
                <w:rFonts w:ascii="Bookman Old Style" w:eastAsia="Times New Roman" w:hAnsi="Bookman Old Style" w:cs="Tahoma"/>
                <w:b/>
                <w:szCs w:val="24"/>
                <w:lang w:eastAsia="fr-FR"/>
              </w:rPr>
              <w:t xml:space="preserve">Absence des états financiers certifiés des trois (03) dernières années (2019-2021) constituant un chiffre d’affaires cumulé supérieur ou égal à quatre cent onze </w:t>
            </w:r>
            <w:r w:rsidRPr="00ED69FB">
              <w:rPr>
                <w:rFonts w:ascii="Bookman Old Style" w:eastAsia="Times New Roman" w:hAnsi="Bookman Old Style" w:cs="Tahoma"/>
                <w:b/>
                <w:lang w:eastAsia="fr-FR"/>
              </w:rPr>
              <w:t>millions (411 000 000) de Francs CFA</w:t>
            </w:r>
          </w:p>
          <w:p w:rsidR="00ED69FB" w:rsidRPr="00ED69FB" w:rsidRDefault="00ED69FB" w:rsidP="00ED69FB">
            <w:pPr>
              <w:widowControl w:val="0"/>
              <w:numPr>
                <w:ilvl w:val="1"/>
                <w:numId w:val="146"/>
              </w:numPr>
              <w:autoSpaceDE w:val="0"/>
              <w:autoSpaceDN w:val="0"/>
              <w:adjustRightInd w:val="0"/>
              <w:spacing w:before="29" w:after="0" w:line="240" w:lineRule="auto"/>
              <w:ind w:left="1134" w:right="-20"/>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 xml:space="preserve">N’avoir pas obtenu au moins un total de </w:t>
            </w:r>
            <w:r w:rsidRPr="00ED69FB">
              <w:rPr>
                <w:rFonts w:ascii="Bookman Old Style" w:eastAsia="Times New Roman" w:hAnsi="Bookman Old Style" w:cs="Tahoma"/>
                <w:b/>
                <w:lang w:eastAsia="fr-FR"/>
              </w:rPr>
              <w:t>15 critères sur l’ensemble des 21 critères</w:t>
            </w:r>
            <w:r w:rsidRPr="00ED69FB">
              <w:rPr>
                <w:rFonts w:ascii="Bookman Old Style" w:eastAsia="Times New Roman" w:hAnsi="Bookman Old Style" w:cs="Tahoma"/>
                <w:lang w:eastAsia="fr-FR"/>
              </w:rPr>
              <w:t xml:space="preserve"> essentiels.</w:t>
            </w:r>
          </w:p>
          <w:p w:rsidR="00ED69FB" w:rsidRPr="00ED69FB" w:rsidRDefault="00ED69FB" w:rsidP="00ED69FB">
            <w:pPr>
              <w:widowControl w:val="0"/>
              <w:numPr>
                <w:ilvl w:val="0"/>
                <w:numId w:val="157"/>
              </w:numPr>
              <w:autoSpaceDE w:val="0"/>
              <w:autoSpaceDN w:val="0"/>
              <w:adjustRightInd w:val="0"/>
              <w:spacing w:before="29" w:after="0" w:line="240" w:lineRule="auto"/>
              <w:ind w:right="-20"/>
              <w:jc w:val="both"/>
              <w:rPr>
                <w:rFonts w:ascii="Bookman Old Style" w:eastAsia="Times New Roman" w:hAnsi="Bookman Old Style" w:cs="Tahoma"/>
                <w:b/>
                <w:noProof/>
                <w:u w:val="single"/>
                <w:lang w:eastAsia="fr-FR"/>
              </w:rPr>
            </w:pPr>
            <w:r w:rsidRPr="00ED69FB">
              <w:rPr>
                <w:rFonts w:ascii="Bookman Old Style" w:eastAsia="Times New Roman" w:hAnsi="Bookman Old Style" w:cs="Tahoma"/>
                <w:b/>
                <w:noProof/>
                <w:u w:val="single"/>
                <w:lang w:eastAsia="fr-FR"/>
              </w:rPr>
              <w:t>Offre financière incomplète pour absence de l’une des pièces ci-après :</w:t>
            </w:r>
          </w:p>
          <w:p w:rsidR="00ED69FB" w:rsidRPr="00ED69FB" w:rsidRDefault="00ED69FB" w:rsidP="00ED69FB">
            <w:pPr>
              <w:widowControl w:val="0"/>
              <w:numPr>
                <w:ilvl w:val="1"/>
                <w:numId w:val="146"/>
              </w:numPr>
              <w:autoSpaceDE w:val="0"/>
              <w:autoSpaceDN w:val="0"/>
              <w:adjustRightInd w:val="0"/>
              <w:spacing w:before="29" w:after="0" w:line="240" w:lineRule="auto"/>
              <w:ind w:left="1134" w:right="-20"/>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Une soumission timbrée datée et signée;</w:t>
            </w:r>
          </w:p>
          <w:p w:rsidR="00ED69FB" w:rsidRPr="00ED69FB" w:rsidRDefault="00ED69FB" w:rsidP="00ED69FB">
            <w:pPr>
              <w:widowControl w:val="0"/>
              <w:numPr>
                <w:ilvl w:val="1"/>
                <w:numId w:val="146"/>
              </w:numPr>
              <w:autoSpaceDE w:val="0"/>
              <w:autoSpaceDN w:val="0"/>
              <w:adjustRightInd w:val="0"/>
              <w:spacing w:before="29" w:after="0" w:line="240" w:lineRule="auto"/>
              <w:ind w:left="1134" w:right="-20"/>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Le bordereau des prix unitaires (BPU) (pièce 6) suivant le modèle avec indication des prix hors TVA en chiffres et en lettres, rempli de manière lisible paraphé à toutes les pages signé et cachetée à la dernière page ;</w:t>
            </w:r>
          </w:p>
          <w:p w:rsidR="00ED69FB" w:rsidRPr="00ED69FB" w:rsidRDefault="00ED69FB" w:rsidP="00ED69FB">
            <w:pPr>
              <w:widowControl w:val="0"/>
              <w:numPr>
                <w:ilvl w:val="1"/>
                <w:numId w:val="146"/>
              </w:numPr>
              <w:autoSpaceDE w:val="0"/>
              <w:autoSpaceDN w:val="0"/>
              <w:adjustRightInd w:val="0"/>
              <w:spacing w:before="29" w:after="0" w:line="240" w:lineRule="auto"/>
              <w:ind w:left="1134" w:right="-20"/>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Le devis quantitatif et estimatif daté, signé et cacheté ;</w:t>
            </w:r>
          </w:p>
          <w:p w:rsidR="00ED69FB" w:rsidRPr="00ED69FB" w:rsidRDefault="00ED69FB" w:rsidP="00ED69FB">
            <w:pPr>
              <w:widowControl w:val="0"/>
              <w:numPr>
                <w:ilvl w:val="1"/>
                <w:numId w:val="146"/>
              </w:numPr>
              <w:autoSpaceDE w:val="0"/>
              <w:autoSpaceDN w:val="0"/>
              <w:adjustRightInd w:val="0"/>
              <w:spacing w:before="29" w:after="0" w:line="240" w:lineRule="auto"/>
              <w:ind w:left="1134" w:right="-20"/>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lastRenderedPageBreak/>
              <w:t>Les sous détail des prix quantifiés paraphés à toutes les pages.</w:t>
            </w:r>
          </w:p>
          <w:p w:rsidR="00ED69FB" w:rsidRPr="00ED69FB" w:rsidRDefault="00ED69FB" w:rsidP="00ED69FB">
            <w:pPr>
              <w:widowControl w:val="0"/>
              <w:numPr>
                <w:ilvl w:val="0"/>
                <w:numId w:val="157"/>
              </w:numPr>
              <w:autoSpaceDE w:val="0"/>
              <w:autoSpaceDN w:val="0"/>
              <w:adjustRightInd w:val="0"/>
              <w:spacing w:before="29" w:after="0" w:line="240" w:lineRule="auto"/>
              <w:ind w:right="-20"/>
              <w:jc w:val="both"/>
              <w:rPr>
                <w:rFonts w:ascii="Bookman Old Style" w:eastAsia="Times New Roman" w:hAnsi="Bookman Old Style" w:cs="Tahoma"/>
                <w:b/>
                <w:noProof/>
                <w:lang w:eastAsia="fr-FR"/>
              </w:rPr>
            </w:pPr>
            <w:r w:rsidRPr="00ED69FB">
              <w:rPr>
                <w:rFonts w:ascii="Bookman Old Style" w:eastAsia="Times New Roman" w:hAnsi="Bookman Old Style" w:cs="Tahoma"/>
                <w:b/>
                <w:noProof/>
                <w:lang w:eastAsia="fr-FR"/>
              </w:rPr>
              <w:t>Omission d’un prix unitaire quantifié dans l’Offre Financière ;</w:t>
            </w:r>
          </w:p>
          <w:p w:rsidR="00ED69FB" w:rsidRPr="00ED69FB" w:rsidRDefault="00ED69FB" w:rsidP="00ED69FB">
            <w:pPr>
              <w:widowControl w:val="0"/>
              <w:numPr>
                <w:ilvl w:val="0"/>
                <w:numId w:val="157"/>
              </w:numPr>
              <w:autoSpaceDE w:val="0"/>
              <w:autoSpaceDN w:val="0"/>
              <w:adjustRightInd w:val="0"/>
              <w:spacing w:before="29" w:after="0" w:line="240" w:lineRule="auto"/>
              <w:ind w:right="-20"/>
              <w:jc w:val="both"/>
              <w:rPr>
                <w:rFonts w:ascii="Bookman Old Style" w:eastAsia="Times New Roman" w:hAnsi="Bookman Old Style" w:cs="Tahoma"/>
                <w:b/>
                <w:noProof/>
                <w:lang w:eastAsia="fr-FR"/>
              </w:rPr>
            </w:pPr>
            <w:r w:rsidRPr="00ED69FB">
              <w:rPr>
                <w:rFonts w:ascii="Bookman Old Style" w:eastAsia="Times New Roman" w:hAnsi="Bookman Old Style" w:cs="Tahoma"/>
                <w:b/>
                <w:noProof/>
                <w:lang w:eastAsia="fr-FR"/>
              </w:rPr>
              <w:t>Fausse déclaration ou pièce falsifiée ou pièce non authentique ;</w:t>
            </w:r>
          </w:p>
          <w:p w:rsidR="00ED69FB" w:rsidRPr="00ED69FB" w:rsidRDefault="00ED69FB" w:rsidP="00ED69FB">
            <w:pPr>
              <w:widowControl w:val="0"/>
              <w:numPr>
                <w:ilvl w:val="0"/>
                <w:numId w:val="157"/>
              </w:numPr>
              <w:autoSpaceDE w:val="0"/>
              <w:autoSpaceDN w:val="0"/>
              <w:adjustRightInd w:val="0"/>
              <w:spacing w:before="29" w:after="0" w:line="240" w:lineRule="auto"/>
              <w:ind w:right="-20"/>
              <w:jc w:val="both"/>
              <w:rPr>
                <w:rFonts w:ascii="Bookman Old Style" w:eastAsia="Times New Roman" w:hAnsi="Bookman Old Style" w:cs="Tahoma"/>
                <w:b/>
                <w:noProof/>
                <w:lang w:eastAsia="fr-FR"/>
              </w:rPr>
            </w:pPr>
            <w:r w:rsidRPr="00ED69FB">
              <w:rPr>
                <w:rFonts w:ascii="Bookman Old Style" w:eastAsia="Times New Roman" w:hAnsi="Bookman Old Style" w:cs="Tahoma"/>
                <w:b/>
                <w:noProof/>
                <w:lang w:eastAsia="fr-FR"/>
              </w:rPr>
              <w:t xml:space="preserve">Non-respect </w:t>
            </w:r>
            <w:ins w:id="643" w:author="Madeleine ONGBOUOSSE" w:date="2014-02-17T10:02:00Z">
              <w:r w:rsidRPr="00ED69FB">
                <w:rPr>
                  <w:rFonts w:ascii="Bookman Old Style" w:eastAsia="Times New Roman" w:hAnsi="Bookman Old Style" w:cs="Tahoma"/>
                  <w:b/>
                  <w:noProof/>
                  <w:lang w:eastAsia="fr-FR"/>
                </w:rPr>
                <w:t>du mod</w:t>
              </w:r>
            </w:ins>
            <w:r w:rsidRPr="00ED69FB">
              <w:rPr>
                <w:rFonts w:ascii="Bookman Old Style" w:eastAsia="Times New Roman" w:hAnsi="Bookman Old Style" w:cs="Tahoma"/>
                <w:b/>
                <w:noProof/>
                <w:lang w:eastAsia="fr-FR"/>
              </w:rPr>
              <w:t>e</w:t>
            </w:r>
            <w:ins w:id="644" w:author="Madeleine ONGBOUOSSE" w:date="2014-02-17T10:02:00Z">
              <w:r w:rsidRPr="00ED69FB">
                <w:rPr>
                  <w:rFonts w:ascii="Bookman Old Style" w:eastAsia="Times New Roman" w:hAnsi="Bookman Old Style" w:cs="Tahoma"/>
                  <w:b/>
                  <w:noProof/>
                  <w:lang w:eastAsia="fr-FR"/>
                </w:rPr>
                <w:t xml:space="preserve"> de soumission</w:t>
              </w:r>
            </w:ins>
            <w:r w:rsidRPr="00ED69FB">
              <w:rPr>
                <w:rFonts w:ascii="Bookman Old Style" w:eastAsia="Times New Roman" w:hAnsi="Bookman Old Style" w:cs="Tahoma"/>
                <w:b/>
                <w:noProof/>
                <w:lang w:eastAsia="fr-FR"/>
              </w:rPr>
              <w:t> ;</w:t>
            </w:r>
          </w:p>
          <w:p w:rsidR="00ED69FB" w:rsidRPr="00ED69FB" w:rsidRDefault="00ED69FB" w:rsidP="00ED69FB">
            <w:pPr>
              <w:widowControl w:val="0"/>
              <w:numPr>
                <w:ilvl w:val="0"/>
                <w:numId w:val="157"/>
              </w:numPr>
              <w:autoSpaceDE w:val="0"/>
              <w:autoSpaceDN w:val="0"/>
              <w:adjustRightInd w:val="0"/>
              <w:spacing w:before="29" w:after="0" w:line="240" w:lineRule="auto"/>
              <w:ind w:right="-20"/>
              <w:jc w:val="both"/>
              <w:rPr>
                <w:rFonts w:ascii="Bookman Old Style" w:eastAsia="Times New Roman" w:hAnsi="Bookman Old Style" w:cs="Tahoma"/>
                <w:b/>
                <w:noProof/>
                <w:lang w:eastAsia="fr-FR"/>
              </w:rPr>
            </w:pPr>
            <w:r w:rsidRPr="00ED69FB">
              <w:rPr>
                <w:rFonts w:ascii="Bookman Old Style" w:eastAsia="Times New Roman" w:hAnsi="Bookman Old Style" w:cs="Tahoma"/>
                <w:b/>
                <w:noProof/>
                <w:lang w:eastAsia="fr-FR"/>
              </w:rPr>
              <w:t>Non-respect du format de fichier des offres (pour les cas de soumission en ligne uniquement) ;</w:t>
            </w:r>
          </w:p>
          <w:p w:rsidR="00ED69FB" w:rsidRPr="00ED69FB" w:rsidRDefault="00ED69FB" w:rsidP="00ED69FB">
            <w:pPr>
              <w:widowControl w:val="0"/>
              <w:numPr>
                <w:ilvl w:val="0"/>
                <w:numId w:val="157"/>
              </w:numPr>
              <w:autoSpaceDE w:val="0"/>
              <w:autoSpaceDN w:val="0"/>
              <w:adjustRightInd w:val="0"/>
              <w:spacing w:before="29" w:after="0" w:line="240" w:lineRule="auto"/>
              <w:ind w:right="-20"/>
              <w:jc w:val="both"/>
              <w:rPr>
                <w:rFonts w:ascii="Bookman Old Style" w:eastAsia="Times New Roman" w:hAnsi="Bookman Old Style" w:cs="Tahoma"/>
                <w:b/>
                <w:noProof/>
                <w:lang w:eastAsia="fr-FR"/>
              </w:rPr>
            </w:pPr>
            <w:r w:rsidRPr="00ED69FB">
              <w:rPr>
                <w:rFonts w:ascii="Bookman Old Style" w:eastAsia="Times New Roman" w:hAnsi="Bookman Old Style" w:cs="Tahoma"/>
                <w:b/>
                <w:noProof/>
                <w:lang w:eastAsia="fr-FR"/>
              </w:rPr>
              <w:t>Absenc</w:t>
            </w:r>
            <w:r w:rsidRPr="00ED69FB">
              <w:rPr>
                <w:rFonts w:ascii="Bookman Old Style" w:eastAsia="Times New Roman" w:hAnsi="Bookman Old Style" w:cs="Tahoma"/>
                <w:b/>
                <w:lang w:eastAsia="fr-FR"/>
              </w:rPr>
              <w:t>e de la copie de sauvegarde en cas de dysfonctionnement de la plateforme COLEPS (pour les cas de soumission en ligne uniquement).</w:t>
            </w:r>
          </w:p>
          <w:p w:rsidR="00ED69FB" w:rsidRPr="00ED69FB" w:rsidRDefault="00ED69FB" w:rsidP="00ED69FB">
            <w:pPr>
              <w:widowControl w:val="0"/>
              <w:autoSpaceDE w:val="0"/>
              <w:autoSpaceDN w:val="0"/>
              <w:adjustRightInd w:val="0"/>
              <w:spacing w:after="0" w:line="240" w:lineRule="auto"/>
              <w:ind w:left="114" w:right="-20"/>
              <w:rPr>
                <w:rFonts w:ascii="Bookman Old Style" w:eastAsia="Times New Roman" w:hAnsi="Bookman Old Style" w:cs="Tahoma"/>
                <w:sz w:val="24"/>
                <w:szCs w:val="24"/>
                <w:lang w:eastAsia="fr-FR"/>
              </w:rPr>
            </w:pPr>
            <w:r w:rsidRPr="00ED69FB">
              <w:rPr>
                <w:rFonts w:ascii="Bookman Old Style" w:eastAsia="Times New Roman" w:hAnsi="Bookman Old Style" w:cs="Tahoma"/>
                <w:b/>
                <w:bCs/>
                <w:sz w:val="24"/>
                <w:szCs w:val="24"/>
                <w:u w:val="single"/>
                <w:lang w:eastAsia="fr-FR"/>
              </w:rPr>
              <w:t>Critères essentiels</w:t>
            </w:r>
            <w:r w:rsidRPr="00ED69FB">
              <w:rPr>
                <w:rFonts w:ascii="Bookman Old Style" w:eastAsia="Times New Roman" w:hAnsi="Bookman Old Style" w:cs="Tahoma"/>
                <w:b/>
                <w:bCs/>
                <w:sz w:val="24"/>
                <w:szCs w:val="24"/>
                <w:lang w:eastAsia="fr-FR"/>
              </w:rPr>
              <w:t> :</w:t>
            </w:r>
          </w:p>
          <w:p w:rsidR="00ED69FB" w:rsidRPr="00ED69FB" w:rsidRDefault="00ED69FB" w:rsidP="00ED69FB">
            <w:pPr>
              <w:spacing w:after="0" w:line="240" w:lineRule="auto"/>
              <w:rPr>
                <w:rFonts w:ascii="Bookman Old Style" w:eastAsia="Times New Roman" w:hAnsi="Bookman Old Style" w:cs="Tahoma"/>
                <w:iCs/>
                <w:sz w:val="24"/>
                <w:szCs w:val="24"/>
                <w:lang w:eastAsia="fr-FR"/>
              </w:rPr>
            </w:pPr>
            <w:r w:rsidRPr="00ED69FB">
              <w:rPr>
                <w:rFonts w:ascii="Bookman Old Style" w:eastAsia="Times New Roman" w:hAnsi="Bookman Old Style" w:cs="Tahoma"/>
                <w:iCs/>
                <w:sz w:val="24"/>
                <w:szCs w:val="24"/>
                <w:lang w:eastAsia="fr-FR"/>
              </w:rPr>
              <w:t xml:space="preserve">L’évaluation des offres techniques sera faite </w:t>
            </w:r>
            <w:r w:rsidRPr="00ED69FB">
              <w:rPr>
                <w:rFonts w:ascii="Bookman Old Style" w:eastAsia="Times New Roman" w:hAnsi="Bookman Old Style" w:cs="Tahoma"/>
                <w:b/>
                <w:iCs/>
                <w:sz w:val="24"/>
                <w:szCs w:val="24"/>
                <w:lang w:eastAsia="fr-FR"/>
              </w:rPr>
              <w:t>sur 21 critères</w:t>
            </w:r>
            <w:r w:rsidRPr="00ED69FB">
              <w:rPr>
                <w:rFonts w:ascii="Bookman Old Style" w:eastAsia="Times New Roman" w:hAnsi="Bookman Old Style" w:cs="Tahoma"/>
                <w:iCs/>
                <w:sz w:val="24"/>
                <w:szCs w:val="24"/>
                <w:lang w:eastAsia="fr-FR"/>
              </w:rPr>
              <w:t xml:space="preserve"> sur la base des critères essentiels ci-dessous :</w:t>
            </w:r>
          </w:p>
          <w:p w:rsidR="00ED69FB" w:rsidRPr="00ED69FB" w:rsidRDefault="00ED69FB" w:rsidP="00ED69FB">
            <w:pPr>
              <w:numPr>
                <w:ilvl w:val="2"/>
                <w:numId w:val="146"/>
              </w:numPr>
              <w:spacing w:after="0" w:line="240" w:lineRule="auto"/>
              <w:ind w:left="567"/>
              <w:jc w:val="both"/>
              <w:rPr>
                <w:rFonts w:ascii="Bookman Old Style" w:eastAsia="Times New Roman" w:hAnsi="Bookman Old Style" w:cs="Tahoma"/>
                <w:lang w:eastAsia="fr-FR"/>
              </w:rPr>
            </w:pPr>
            <w:r w:rsidRPr="00ED69FB">
              <w:rPr>
                <w:rFonts w:ascii="Bookman Old Style" w:eastAsia="Times New Roman" w:hAnsi="Bookman Old Style" w:cs="Tahoma"/>
                <w:sz w:val="24"/>
                <w:szCs w:val="24"/>
                <w:lang w:eastAsia="fr-FR"/>
              </w:rPr>
              <w:t xml:space="preserve">Le </w:t>
            </w:r>
            <w:r w:rsidRPr="00ED69FB">
              <w:rPr>
                <w:rFonts w:ascii="Bookman Old Style" w:eastAsia="Times New Roman" w:hAnsi="Bookman Old Style" w:cs="Tahoma"/>
                <w:lang w:eastAsia="fr-FR"/>
              </w:rPr>
              <w:t xml:space="preserve">personnel d’encadrement proposé (pièce 9.5) sur </w:t>
            </w:r>
            <w:r w:rsidRPr="00ED69FB">
              <w:rPr>
                <w:rFonts w:ascii="Bookman Old Style" w:eastAsia="Times New Roman" w:hAnsi="Bookman Old Style" w:cs="Tahoma"/>
                <w:b/>
                <w:lang w:eastAsia="fr-FR"/>
              </w:rPr>
              <w:t>08 critères</w:t>
            </w:r>
            <w:r w:rsidRPr="00ED69FB">
              <w:rPr>
                <w:rFonts w:ascii="Bookman Old Style" w:eastAsia="Times New Roman" w:hAnsi="Bookman Old Style" w:cs="Tahoma"/>
                <w:lang w:eastAsia="fr-FR"/>
              </w:rPr>
              <w:t> ;</w:t>
            </w:r>
          </w:p>
          <w:p w:rsidR="00ED69FB" w:rsidRPr="00ED69FB" w:rsidRDefault="00ED69FB" w:rsidP="00ED69FB">
            <w:pPr>
              <w:numPr>
                <w:ilvl w:val="2"/>
                <w:numId w:val="146"/>
              </w:numPr>
              <w:spacing w:after="0" w:line="240" w:lineRule="auto"/>
              <w:ind w:left="567"/>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 xml:space="preserve">Le matériel à mobiliser sur </w:t>
            </w:r>
            <w:r w:rsidRPr="00ED69FB">
              <w:rPr>
                <w:rFonts w:ascii="Bookman Old Style" w:eastAsia="Times New Roman" w:hAnsi="Bookman Old Style" w:cs="Tahoma"/>
                <w:b/>
                <w:lang w:eastAsia="fr-FR"/>
              </w:rPr>
              <w:t>13 critères</w:t>
            </w:r>
            <w:r w:rsidRPr="00ED69FB">
              <w:rPr>
                <w:rFonts w:ascii="Bookman Old Style" w:eastAsia="Times New Roman" w:hAnsi="Bookman Old Style" w:cs="Tahoma"/>
                <w:lang w:eastAsia="fr-FR"/>
              </w:rPr>
              <w:t>.</w:t>
            </w:r>
          </w:p>
        </w:tc>
      </w:tr>
      <w:tr w:rsidR="00ED69FB" w:rsidRPr="00ED69FB" w:rsidTr="00ED69FB">
        <w:trPr>
          <w:trHeight w:val="400"/>
        </w:trPr>
        <w:tc>
          <w:tcPr>
            <w:tcW w:w="10665" w:type="dxa"/>
            <w:gridSpan w:val="4"/>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D69FB" w:rsidRPr="00ED69FB" w:rsidRDefault="00ED69FB" w:rsidP="00ED69FB">
            <w:pPr>
              <w:spacing w:after="0" w:line="240" w:lineRule="auto"/>
              <w:jc w:val="both"/>
              <w:rPr>
                <w:rFonts w:ascii="Bookman Old Style" w:eastAsia="Times New Roman" w:hAnsi="Bookman Old Style" w:cs="Tahoma"/>
                <w:b/>
                <w:bCs/>
                <w:sz w:val="24"/>
                <w:szCs w:val="24"/>
                <w:lang w:eastAsia="fr-FR"/>
              </w:rPr>
            </w:pPr>
            <w:r w:rsidRPr="00ED69FB">
              <w:rPr>
                <w:rFonts w:ascii="Bookman Old Style" w:eastAsia="Times New Roman" w:hAnsi="Bookman Old Style" w:cs="Tahoma"/>
                <w:b/>
                <w:bCs/>
                <w:sz w:val="24"/>
                <w:szCs w:val="24"/>
                <w:lang w:eastAsia="fr-FR"/>
              </w:rPr>
              <w:lastRenderedPageBreak/>
              <w:t xml:space="preserve">A – PERSONNEL D’ENCADREMENT (08 critères) </w:t>
            </w:r>
          </w:p>
          <w:p w:rsidR="00ED69FB" w:rsidRPr="00ED69FB" w:rsidRDefault="00ED69FB" w:rsidP="00ED69FB">
            <w:pPr>
              <w:spacing w:after="0" w:line="240" w:lineRule="auto"/>
              <w:jc w:val="both"/>
              <w:rPr>
                <w:rFonts w:ascii="Bookman Old Style" w:eastAsia="Times New Roman" w:hAnsi="Bookman Old Style" w:cs="Tahoma"/>
                <w:sz w:val="24"/>
                <w:szCs w:val="24"/>
                <w:lang w:eastAsia="fr-FR"/>
              </w:rPr>
            </w:pPr>
            <w:r w:rsidRPr="00ED69FB">
              <w:rPr>
                <w:rFonts w:ascii="Bookman Old Style" w:eastAsia="Times New Roman" w:hAnsi="Bookman Old Style" w:cs="Tahoma"/>
                <w:b/>
                <w:bCs/>
                <w:sz w:val="24"/>
                <w:szCs w:val="24"/>
                <w:lang w:eastAsia="fr-FR"/>
              </w:rPr>
              <w:t xml:space="preserve">NB : </w:t>
            </w:r>
            <w:r w:rsidRPr="00ED69FB">
              <w:rPr>
                <w:rFonts w:ascii="Bookman Old Style" w:eastAsia="Times New Roman" w:hAnsi="Bookman Old Style" w:cs="Tahoma"/>
                <w:sz w:val="24"/>
                <w:szCs w:val="24"/>
                <w:lang w:eastAsia="fr-FR"/>
              </w:rPr>
              <w:t>Tout agent public listé parmi le personnel et qui n’a pas présenté tous les documents susceptibles de justifier sa libération de la Fonction Publique sera considéré comme non valable.</w:t>
            </w:r>
          </w:p>
        </w:tc>
      </w:tr>
      <w:tr w:rsidR="00ED69FB" w:rsidRPr="00ED69FB" w:rsidTr="00ED69FB">
        <w:trPr>
          <w:trHeight w:val="400"/>
        </w:trPr>
        <w:tc>
          <w:tcPr>
            <w:tcW w:w="10665" w:type="dxa"/>
            <w:gridSpan w:val="4"/>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D69FB" w:rsidRPr="00ED69FB" w:rsidRDefault="00ED69FB" w:rsidP="00ED69FB">
            <w:pPr>
              <w:tabs>
                <w:tab w:val="left" w:pos="1080"/>
              </w:tabs>
              <w:suppressAutoHyphens/>
              <w:overflowPunct w:val="0"/>
              <w:autoSpaceDE w:val="0"/>
              <w:autoSpaceDN w:val="0"/>
              <w:adjustRightInd w:val="0"/>
              <w:spacing w:after="0" w:line="240" w:lineRule="auto"/>
              <w:ind w:right="-72"/>
              <w:jc w:val="both"/>
              <w:textAlignment w:val="baseline"/>
              <w:rPr>
                <w:rFonts w:ascii="Bookman Old Style" w:eastAsia="Times New Roman" w:hAnsi="Bookman Old Style" w:cs="Arial"/>
                <w:b/>
                <w:sz w:val="24"/>
                <w:szCs w:val="24"/>
                <w:lang w:eastAsia="fr-FR"/>
              </w:rPr>
            </w:pPr>
            <w:r w:rsidRPr="00ED69FB">
              <w:rPr>
                <w:rFonts w:ascii="Bookman Old Style" w:eastAsia="Times New Roman" w:hAnsi="Bookman Old Style" w:cs="Tahoma"/>
                <w:b/>
                <w:bCs/>
                <w:iCs/>
                <w:sz w:val="24"/>
                <w:szCs w:val="24"/>
                <w:u w:val="single"/>
                <w:lang w:eastAsia="fr-FR"/>
              </w:rPr>
              <w:t xml:space="preserve">A 1 – </w:t>
            </w:r>
            <w:r w:rsidRPr="00ED69FB">
              <w:rPr>
                <w:rFonts w:ascii="Bookman Old Style" w:eastAsia="Times New Roman" w:hAnsi="Bookman Old Style" w:cs="Arial"/>
                <w:b/>
                <w:sz w:val="24"/>
                <w:szCs w:val="24"/>
                <w:u w:val="single"/>
                <w:lang w:eastAsia="fr-FR"/>
              </w:rPr>
              <w:t>CHEF</w:t>
            </w:r>
            <w:r w:rsidRPr="00ED69FB">
              <w:rPr>
                <w:rFonts w:ascii="Bookman Old Style" w:eastAsia="Times New Roman" w:hAnsi="Bookman Old Style" w:cs="Tahoma"/>
                <w:b/>
                <w:bCs/>
                <w:sz w:val="24"/>
                <w:szCs w:val="24"/>
                <w:lang w:eastAsia="fr-FR"/>
              </w:rPr>
              <w:t xml:space="preserve"> DE CHANTIER </w:t>
            </w:r>
            <w:r w:rsidRPr="00ED69FB">
              <w:rPr>
                <w:rFonts w:ascii="Bookman Old Style" w:eastAsia="Times New Roman" w:hAnsi="Bookman Old Style" w:cs="Tahoma"/>
                <w:b/>
                <w:bCs/>
                <w:iCs/>
                <w:sz w:val="24"/>
                <w:szCs w:val="24"/>
                <w:u w:val="single"/>
                <w:lang w:eastAsia="fr-FR"/>
              </w:rPr>
              <w:t xml:space="preserve">(3 critères) </w:t>
            </w:r>
          </w:p>
        </w:tc>
      </w:tr>
      <w:tr w:rsidR="00ED69FB" w:rsidRPr="00ED69FB" w:rsidTr="00ED69FB">
        <w:trPr>
          <w:trHeight w:val="188"/>
        </w:trPr>
        <w:tc>
          <w:tcPr>
            <w:tcW w:w="7990"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D69FB" w:rsidRPr="00ED69FB" w:rsidRDefault="00ED69FB" w:rsidP="00ED69FB">
            <w:pPr>
              <w:spacing w:after="0" w:line="240" w:lineRule="auto"/>
              <w:rPr>
                <w:rFonts w:ascii="Bookman Old Style" w:eastAsia="Times New Roman" w:hAnsi="Bookman Old Style" w:cs="Tahoma"/>
                <w:sz w:val="24"/>
                <w:szCs w:val="24"/>
                <w:lang w:eastAsia="fr-FR"/>
              </w:rPr>
            </w:pPr>
            <w:r w:rsidRPr="00ED69FB">
              <w:rPr>
                <w:rFonts w:ascii="Bookman Old Style" w:eastAsia="Times New Roman" w:hAnsi="Bookman Old Style" w:cs="Tahoma"/>
                <w:b/>
                <w:bCs/>
                <w:sz w:val="24"/>
                <w:szCs w:val="24"/>
                <w:lang w:eastAsia="fr-FR"/>
              </w:rPr>
              <w:t xml:space="preserve">A 1-1 Qualification </w:t>
            </w:r>
          </w:p>
        </w:tc>
        <w:tc>
          <w:tcPr>
            <w:tcW w:w="143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D69FB" w:rsidRPr="00ED69FB" w:rsidRDefault="00ED69FB" w:rsidP="00ED69FB">
            <w:pPr>
              <w:spacing w:after="0" w:line="240" w:lineRule="auto"/>
              <w:jc w:val="center"/>
              <w:rPr>
                <w:rFonts w:ascii="Bookman Old Style" w:eastAsia="Times New Roman" w:hAnsi="Bookman Old Style" w:cs="Tahoma"/>
                <w:sz w:val="24"/>
                <w:szCs w:val="24"/>
                <w:lang w:eastAsia="fr-FR"/>
              </w:rPr>
            </w:pPr>
          </w:p>
        </w:tc>
        <w:tc>
          <w:tcPr>
            <w:tcW w:w="123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D69FB" w:rsidRPr="00ED69FB" w:rsidRDefault="00ED69FB" w:rsidP="00ED69FB">
            <w:pPr>
              <w:spacing w:after="0" w:line="240" w:lineRule="auto"/>
              <w:jc w:val="center"/>
              <w:rPr>
                <w:rFonts w:ascii="Bookman Old Style" w:eastAsia="Times New Roman" w:hAnsi="Bookman Old Style" w:cs="Tahoma"/>
                <w:sz w:val="24"/>
                <w:szCs w:val="24"/>
                <w:lang w:eastAsia="fr-FR"/>
              </w:rPr>
            </w:pPr>
          </w:p>
        </w:tc>
      </w:tr>
      <w:tr w:rsidR="00ED69FB" w:rsidRPr="00ED69FB" w:rsidTr="00ED69FB">
        <w:trPr>
          <w:trHeight w:val="400"/>
        </w:trPr>
        <w:tc>
          <w:tcPr>
            <w:tcW w:w="7990" w:type="dxa"/>
            <w:gridSpan w:val="2"/>
            <w:tcBorders>
              <w:top w:val="single" w:sz="4" w:space="0" w:color="auto"/>
              <w:left w:val="single" w:sz="4" w:space="0" w:color="auto"/>
              <w:right w:val="nil"/>
            </w:tcBorders>
            <w:shd w:val="clear" w:color="auto" w:fill="auto"/>
            <w:vAlign w:val="center"/>
            <w:hideMark/>
          </w:tcPr>
          <w:p w:rsidR="00ED69FB" w:rsidRPr="00ED69FB" w:rsidRDefault="00ED69FB" w:rsidP="00ED69FB">
            <w:pPr>
              <w:spacing w:after="0" w:line="240" w:lineRule="auto"/>
              <w:jc w:val="both"/>
              <w:rPr>
                <w:rFonts w:ascii="Bookman Old Style" w:eastAsia="Times New Roman" w:hAnsi="Bookman Old Style" w:cs="Tahoma"/>
                <w:sz w:val="24"/>
                <w:szCs w:val="24"/>
                <w:lang w:eastAsia="fr-FR"/>
              </w:rPr>
            </w:pPr>
          </w:p>
        </w:tc>
        <w:tc>
          <w:tcPr>
            <w:tcW w:w="143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D69FB" w:rsidRPr="00ED69FB" w:rsidRDefault="00ED69FB" w:rsidP="00ED69FB">
            <w:pPr>
              <w:spacing w:after="0" w:line="240" w:lineRule="auto"/>
              <w:jc w:val="center"/>
              <w:rPr>
                <w:rFonts w:ascii="Bookman Old Style" w:eastAsia="Times New Roman" w:hAnsi="Bookman Old Style" w:cs="Tahoma"/>
                <w:sz w:val="24"/>
                <w:szCs w:val="24"/>
                <w:lang w:eastAsia="fr-FR"/>
              </w:rPr>
            </w:pPr>
            <w:r w:rsidRPr="00ED69FB">
              <w:rPr>
                <w:rFonts w:ascii="Bookman Old Style" w:eastAsia="Times New Roman" w:hAnsi="Bookman Old Style" w:cs="Tahoma"/>
                <w:sz w:val="24"/>
                <w:szCs w:val="24"/>
                <w:lang w:eastAsia="fr-FR"/>
              </w:rPr>
              <w:t>OUI</w:t>
            </w:r>
          </w:p>
        </w:tc>
        <w:tc>
          <w:tcPr>
            <w:tcW w:w="1236" w:type="dxa"/>
            <w:tcBorders>
              <w:top w:val="single" w:sz="4" w:space="0" w:color="auto"/>
              <w:left w:val="nil"/>
              <w:bottom w:val="single" w:sz="4" w:space="0" w:color="auto"/>
              <w:right w:val="single" w:sz="4" w:space="0" w:color="auto"/>
            </w:tcBorders>
            <w:shd w:val="clear" w:color="auto" w:fill="auto"/>
            <w:vAlign w:val="center"/>
            <w:hideMark/>
          </w:tcPr>
          <w:p w:rsidR="00ED69FB" w:rsidRPr="00ED69FB" w:rsidRDefault="00ED69FB" w:rsidP="00ED69FB">
            <w:pPr>
              <w:spacing w:after="0" w:line="240" w:lineRule="auto"/>
              <w:jc w:val="center"/>
              <w:rPr>
                <w:rFonts w:ascii="Bookman Old Style" w:eastAsia="Times New Roman" w:hAnsi="Bookman Old Style" w:cs="Tahoma"/>
                <w:sz w:val="24"/>
                <w:szCs w:val="24"/>
                <w:lang w:eastAsia="fr-FR"/>
              </w:rPr>
            </w:pPr>
            <w:r w:rsidRPr="00ED69FB">
              <w:rPr>
                <w:rFonts w:ascii="Bookman Old Style" w:eastAsia="Times New Roman" w:hAnsi="Bookman Old Style" w:cs="Tahoma"/>
                <w:sz w:val="24"/>
                <w:szCs w:val="24"/>
                <w:lang w:eastAsia="fr-FR"/>
              </w:rPr>
              <w:t>NON</w:t>
            </w:r>
          </w:p>
        </w:tc>
      </w:tr>
      <w:tr w:rsidR="00ED69FB" w:rsidRPr="00ED69FB" w:rsidTr="00ED69FB">
        <w:trPr>
          <w:trHeight w:val="506"/>
        </w:trPr>
        <w:tc>
          <w:tcPr>
            <w:tcW w:w="7990" w:type="dxa"/>
            <w:gridSpan w:val="2"/>
            <w:tcBorders>
              <w:left w:val="single" w:sz="4" w:space="0" w:color="auto"/>
              <w:bottom w:val="single" w:sz="4" w:space="0" w:color="auto"/>
              <w:right w:val="nil"/>
            </w:tcBorders>
            <w:shd w:val="clear" w:color="auto" w:fill="auto"/>
            <w:vAlign w:val="center"/>
            <w:hideMark/>
          </w:tcPr>
          <w:p w:rsidR="00ED69FB" w:rsidRPr="00ED69FB" w:rsidRDefault="00ED69FB" w:rsidP="00ED69FB">
            <w:pPr>
              <w:spacing w:after="0" w:line="240" w:lineRule="auto"/>
              <w:jc w:val="both"/>
              <w:rPr>
                <w:rFonts w:ascii="Bookman Old Style" w:eastAsia="Times New Roman" w:hAnsi="Bookman Old Style" w:cs="Tahoma"/>
                <w:sz w:val="24"/>
                <w:szCs w:val="24"/>
                <w:lang w:eastAsia="fr-FR"/>
              </w:rPr>
            </w:pPr>
            <w:r w:rsidRPr="00ED69FB">
              <w:rPr>
                <w:rFonts w:ascii="Bookman Old Style" w:eastAsia="Times New Roman" w:hAnsi="Bookman Old Style" w:cs="Tahoma"/>
                <w:sz w:val="24"/>
                <w:szCs w:val="24"/>
                <w:lang w:eastAsia="fr-FR"/>
              </w:rPr>
              <w:t>Niveau d’Etudes minimum BAC+2 en Génie Civil ou plus (Bac + 2 minimum ou plus), (Copie certifiée du diplôme, cv signé et daté, attestation de présentation de l’original du diplôme, attestation de disponibilité signé du candidat)</w:t>
            </w:r>
          </w:p>
          <w:p w:rsidR="00ED69FB" w:rsidRPr="00ED69FB" w:rsidRDefault="00ED69FB" w:rsidP="00ED69FB">
            <w:pPr>
              <w:spacing w:after="0" w:line="240" w:lineRule="auto"/>
              <w:rPr>
                <w:rFonts w:ascii="Bookman Old Style" w:eastAsia="Times New Roman" w:hAnsi="Bookman Old Style" w:cs="Tahoma"/>
                <w:sz w:val="24"/>
                <w:szCs w:val="24"/>
                <w:lang w:eastAsia="fr-FR"/>
              </w:rPr>
            </w:pPr>
            <w:r w:rsidRPr="00ED69FB">
              <w:rPr>
                <w:rFonts w:ascii="Bookman Old Style" w:eastAsia="Times New Roman" w:hAnsi="Bookman Old Style" w:cs="Tahoma"/>
                <w:b/>
                <w:sz w:val="24"/>
                <w:szCs w:val="24"/>
                <w:lang w:eastAsia="fr-FR"/>
              </w:rPr>
              <w:t>NB :</w:t>
            </w:r>
            <w:r w:rsidRPr="00ED69FB">
              <w:rPr>
                <w:rFonts w:ascii="Bookman Old Style" w:eastAsia="Times New Roman" w:hAnsi="Bookman Old Style" w:cs="Tahoma"/>
                <w:sz w:val="24"/>
                <w:szCs w:val="24"/>
                <w:lang w:eastAsia="fr-FR"/>
              </w:rPr>
              <w:t xml:space="preserve"> Il faut présenter toutes les pièces listées entre parenthèse pour mériter le « OUI ».</w:t>
            </w:r>
          </w:p>
        </w:tc>
        <w:tc>
          <w:tcPr>
            <w:tcW w:w="143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D69FB" w:rsidRPr="00ED69FB" w:rsidRDefault="00ED69FB" w:rsidP="00ED69FB">
            <w:pPr>
              <w:spacing w:after="0" w:line="240" w:lineRule="auto"/>
              <w:jc w:val="center"/>
              <w:rPr>
                <w:rFonts w:ascii="Bookman Old Style" w:eastAsia="Times New Roman" w:hAnsi="Bookman Old Style" w:cs="Tahoma"/>
                <w:sz w:val="24"/>
                <w:szCs w:val="24"/>
                <w:lang w:eastAsia="fr-FR"/>
              </w:rPr>
            </w:pPr>
            <w:r w:rsidRPr="00ED69FB">
              <w:rPr>
                <w:rFonts w:ascii="Bookman Old Style" w:eastAsia="Times New Roman" w:hAnsi="Bookman Old Style" w:cs="Tahoma"/>
                <w:sz w:val="24"/>
                <w:szCs w:val="24"/>
                <w:lang w:eastAsia="fr-FR"/>
              </w:rPr>
              <w:t> </w:t>
            </w:r>
          </w:p>
        </w:tc>
        <w:tc>
          <w:tcPr>
            <w:tcW w:w="1236" w:type="dxa"/>
            <w:tcBorders>
              <w:top w:val="single" w:sz="4" w:space="0" w:color="auto"/>
              <w:left w:val="nil"/>
              <w:bottom w:val="single" w:sz="4" w:space="0" w:color="auto"/>
              <w:right w:val="single" w:sz="4" w:space="0" w:color="auto"/>
            </w:tcBorders>
            <w:shd w:val="clear" w:color="auto" w:fill="auto"/>
            <w:vAlign w:val="center"/>
            <w:hideMark/>
          </w:tcPr>
          <w:p w:rsidR="00ED69FB" w:rsidRPr="00ED69FB" w:rsidRDefault="00ED69FB" w:rsidP="00ED69FB">
            <w:pPr>
              <w:spacing w:after="0" w:line="240" w:lineRule="auto"/>
              <w:jc w:val="center"/>
              <w:rPr>
                <w:rFonts w:ascii="Bookman Old Style" w:eastAsia="Times New Roman" w:hAnsi="Bookman Old Style" w:cs="Tahoma"/>
                <w:sz w:val="24"/>
                <w:szCs w:val="24"/>
                <w:lang w:eastAsia="fr-FR"/>
              </w:rPr>
            </w:pPr>
            <w:r w:rsidRPr="00ED69FB">
              <w:rPr>
                <w:rFonts w:ascii="Bookman Old Style" w:eastAsia="Times New Roman" w:hAnsi="Bookman Old Style" w:cs="Tahoma"/>
                <w:sz w:val="24"/>
                <w:szCs w:val="24"/>
                <w:lang w:eastAsia="fr-FR"/>
              </w:rPr>
              <w:t> </w:t>
            </w:r>
          </w:p>
        </w:tc>
      </w:tr>
      <w:tr w:rsidR="00ED69FB" w:rsidRPr="00ED69FB" w:rsidTr="00ED69FB">
        <w:trPr>
          <w:trHeight w:val="400"/>
        </w:trPr>
        <w:tc>
          <w:tcPr>
            <w:tcW w:w="7990" w:type="dxa"/>
            <w:gridSpan w:val="2"/>
            <w:tcBorders>
              <w:top w:val="single" w:sz="4" w:space="0" w:color="auto"/>
              <w:left w:val="single" w:sz="4" w:space="0" w:color="auto"/>
              <w:bottom w:val="single" w:sz="4" w:space="0" w:color="auto"/>
              <w:right w:val="nil"/>
            </w:tcBorders>
            <w:shd w:val="clear" w:color="auto" w:fill="auto"/>
            <w:vAlign w:val="center"/>
            <w:hideMark/>
          </w:tcPr>
          <w:p w:rsidR="00ED69FB" w:rsidRPr="00ED69FB" w:rsidRDefault="00ED69FB" w:rsidP="00ED69FB">
            <w:pPr>
              <w:spacing w:after="0" w:line="240" w:lineRule="auto"/>
              <w:rPr>
                <w:rFonts w:ascii="Bookman Old Style" w:eastAsia="Times New Roman" w:hAnsi="Bookman Old Style" w:cs="Tahoma"/>
                <w:b/>
                <w:bCs/>
                <w:sz w:val="24"/>
                <w:szCs w:val="24"/>
                <w:lang w:eastAsia="fr-FR"/>
              </w:rPr>
            </w:pPr>
            <w:r w:rsidRPr="00ED69FB">
              <w:rPr>
                <w:rFonts w:ascii="Bookman Old Style" w:eastAsia="Times New Roman" w:hAnsi="Bookman Old Style" w:cs="Tahoma"/>
                <w:b/>
                <w:bCs/>
                <w:sz w:val="24"/>
                <w:szCs w:val="24"/>
                <w:lang w:eastAsia="fr-FR"/>
              </w:rPr>
              <w:t>A 1-2 Expérience professionnelle</w:t>
            </w:r>
          </w:p>
          <w:p w:rsidR="00ED69FB" w:rsidRPr="00ED69FB" w:rsidRDefault="00ED69FB" w:rsidP="00ED69FB">
            <w:pPr>
              <w:spacing w:after="0" w:line="240" w:lineRule="auto"/>
              <w:rPr>
                <w:rFonts w:ascii="Bookman Old Style" w:eastAsia="Times New Roman" w:hAnsi="Bookman Old Style" w:cs="Tahoma"/>
                <w:sz w:val="24"/>
                <w:szCs w:val="24"/>
                <w:lang w:eastAsia="fr-FR"/>
              </w:rPr>
            </w:pPr>
            <w:r w:rsidRPr="00ED69FB">
              <w:rPr>
                <w:rFonts w:ascii="Bookman Old Style" w:eastAsia="Times New Roman" w:hAnsi="Bookman Old Style" w:cs="Tahoma"/>
                <w:b/>
                <w:bCs/>
                <w:sz w:val="24"/>
                <w:szCs w:val="24"/>
                <w:lang w:eastAsia="fr-FR"/>
              </w:rPr>
              <w:t>NB : l’expérience n’est évaluée que si le cv est produit et signé par l’intéressé</w:t>
            </w:r>
          </w:p>
        </w:tc>
        <w:tc>
          <w:tcPr>
            <w:tcW w:w="143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D69FB" w:rsidRPr="00ED69FB" w:rsidRDefault="00ED69FB" w:rsidP="00ED69FB">
            <w:pPr>
              <w:spacing w:after="0" w:line="240" w:lineRule="auto"/>
              <w:jc w:val="center"/>
              <w:rPr>
                <w:rFonts w:ascii="Bookman Old Style" w:eastAsia="Times New Roman" w:hAnsi="Bookman Old Style" w:cs="Tahoma"/>
                <w:sz w:val="24"/>
                <w:szCs w:val="24"/>
                <w:lang w:eastAsia="fr-FR"/>
              </w:rPr>
            </w:pPr>
            <w:r w:rsidRPr="00ED69FB">
              <w:rPr>
                <w:rFonts w:ascii="Bookman Old Style" w:eastAsia="Times New Roman" w:hAnsi="Bookman Old Style" w:cs="Tahoma"/>
                <w:sz w:val="24"/>
                <w:szCs w:val="24"/>
                <w:lang w:eastAsia="fr-FR"/>
              </w:rPr>
              <w:t>OUI</w:t>
            </w:r>
          </w:p>
        </w:tc>
        <w:tc>
          <w:tcPr>
            <w:tcW w:w="1236" w:type="dxa"/>
            <w:tcBorders>
              <w:top w:val="single" w:sz="4" w:space="0" w:color="auto"/>
              <w:left w:val="nil"/>
              <w:bottom w:val="single" w:sz="4" w:space="0" w:color="auto"/>
              <w:right w:val="single" w:sz="4" w:space="0" w:color="auto"/>
            </w:tcBorders>
            <w:shd w:val="clear" w:color="auto" w:fill="auto"/>
            <w:vAlign w:val="center"/>
            <w:hideMark/>
          </w:tcPr>
          <w:p w:rsidR="00ED69FB" w:rsidRPr="00ED69FB" w:rsidRDefault="00ED69FB" w:rsidP="00ED69FB">
            <w:pPr>
              <w:spacing w:after="0" w:line="240" w:lineRule="auto"/>
              <w:jc w:val="center"/>
              <w:rPr>
                <w:rFonts w:ascii="Bookman Old Style" w:eastAsia="Times New Roman" w:hAnsi="Bookman Old Style" w:cs="Tahoma"/>
                <w:sz w:val="24"/>
                <w:szCs w:val="24"/>
                <w:lang w:eastAsia="fr-FR"/>
              </w:rPr>
            </w:pPr>
            <w:r w:rsidRPr="00ED69FB">
              <w:rPr>
                <w:rFonts w:ascii="Bookman Old Style" w:eastAsia="Times New Roman" w:hAnsi="Bookman Old Style" w:cs="Tahoma"/>
                <w:sz w:val="24"/>
                <w:szCs w:val="24"/>
                <w:lang w:eastAsia="fr-FR"/>
              </w:rPr>
              <w:t>NON</w:t>
            </w:r>
          </w:p>
        </w:tc>
      </w:tr>
      <w:tr w:rsidR="00ED69FB" w:rsidRPr="00ED69FB" w:rsidTr="00ED69FB">
        <w:trPr>
          <w:trHeight w:val="487"/>
        </w:trPr>
        <w:tc>
          <w:tcPr>
            <w:tcW w:w="7990" w:type="dxa"/>
            <w:gridSpan w:val="2"/>
            <w:tcBorders>
              <w:top w:val="single" w:sz="4" w:space="0" w:color="auto"/>
              <w:left w:val="single" w:sz="4" w:space="0" w:color="auto"/>
              <w:bottom w:val="single" w:sz="4" w:space="0" w:color="auto"/>
              <w:right w:val="nil"/>
            </w:tcBorders>
            <w:shd w:val="clear" w:color="auto" w:fill="auto"/>
            <w:vAlign w:val="center"/>
            <w:hideMark/>
          </w:tcPr>
          <w:p w:rsidR="00ED69FB" w:rsidRPr="00ED69FB" w:rsidRDefault="00ED69FB" w:rsidP="00ED69FB">
            <w:pPr>
              <w:spacing w:after="0" w:line="240" w:lineRule="auto"/>
              <w:rPr>
                <w:rFonts w:ascii="Bookman Old Style" w:eastAsia="Times New Roman" w:hAnsi="Bookman Old Style" w:cs="Tahoma"/>
                <w:sz w:val="24"/>
                <w:szCs w:val="24"/>
                <w:lang w:eastAsia="fr-FR"/>
              </w:rPr>
            </w:pPr>
            <w:r w:rsidRPr="00ED69FB">
              <w:rPr>
                <w:rFonts w:ascii="Bookman Old Style" w:eastAsia="Times New Roman" w:hAnsi="Bookman Old Style" w:cs="Tahoma"/>
                <w:sz w:val="24"/>
                <w:szCs w:val="24"/>
                <w:lang w:eastAsia="fr-FR"/>
              </w:rPr>
              <w:t>Expérience générale dans le domaine des Travaux Publics ≥ 5 ans</w:t>
            </w:r>
          </w:p>
        </w:tc>
        <w:tc>
          <w:tcPr>
            <w:tcW w:w="143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D69FB" w:rsidRPr="00ED69FB" w:rsidRDefault="00ED69FB" w:rsidP="00ED69FB">
            <w:pPr>
              <w:spacing w:after="0" w:line="240" w:lineRule="auto"/>
              <w:jc w:val="center"/>
              <w:rPr>
                <w:rFonts w:ascii="Bookman Old Style" w:eastAsia="Times New Roman" w:hAnsi="Bookman Old Style" w:cs="Tahoma"/>
                <w:sz w:val="24"/>
                <w:szCs w:val="24"/>
                <w:lang w:eastAsia="fr-FR"/>
              </w:rPr>
            </w:pPr>
            <w:r w:rsidRPr="00ED69FB">
              <w:rPr>
                <w:rFonts w:ascii="Bookman Old Style" w:eastAsia="Times New Roman" w:hAnsi="Bookman Old Style" w:cs="Tahoma"/>
                <w:sz w:val="24"/>
                <w:szCs w:val="24"/>
                <w:lang w:eastAsia="fr-FR"/>
              </w:rPr>
              <w:t> </w:t>
            </w:r>
          </w:p>
        </w:tc>
        <w:tc>
          <w:tcPr>
            <w:tcW w:w="1236" w:type="dxa"/>
            <w:tcBorders>
              <w:top w:val="single" w:sz="4" w:space="0" w:color="auto"/>
              <w:left w:val="nil"/>
              <w:bottom w:val="single" w:sz="4" w:space="0" w:color="auto"/>
              <w:right w:val="single" w:sz="4" w:space="0" w:color="auto"/>
            </w:tcBorders>
            <w:shd w:val="clear" w:color="auto" w:fill="auto"/>
            <w:vAlign w:val="center"/>
            <w:hideMark/>
          </w:tcPr>
          <w:p w:rsidR="00ED69FB" w:rsidRPr="00ED69FB" w:rsidRDefault="00ED69FB" w:rsidP="00ED69FB">
            <w:pPr>
              <w:spacing w:after="0" w:line="240" w:lineRule="auto"/>
              <w:jc w:val="center"/>
              <w:rPr>
                <w:rFonts w:ascii="Bookman Old Style" w:eastAsia="Times New Roman" w:hAnsi="Bookman Old Style" w:cs="Tahoma"/>
                <w:sz w:val="24"/>
                <w:szCs w:val="24"/>
                <w:lang w:eastAsia="fr-FR"/>
              </w:rPr>
            </w:pPr>
            <w:r w:rsidRPr="00ED69FB">
              <w:rPr>
                <w:rFonts w:ascii="Bookman Old Style" w:eastAsia="Times New Roman" w:hAnsi="Bookman Old Style" w:cs="Tahoma"/>
                <w:sz w:val="24"/>
                <w:szCs w:val="24"/>
                <w:lang w:eastAsia="fr-FR"/>
              </w:rPr>
              <w:t> </w:t>
            </w:r>
          </w:p>
        </w:tc>
      </w:tr>
      <w:tr w:rsidR="00ED69FB" w:rsidRPr="00ED69FB" w:rsidTr="00ED69FB">
        <w:trPr>
          <w:trHeight w:val="400"/>
        </w:trPr>
        <w:tc>
          <w:tcPr>
            <w:tcW w:w="7990" w:type="dxa"/>
            <w:gridSpan w:val="2"/>
            <w:tcBorders>
              <w:top w:val="single" w:sz="4" w:space="0" w:color="auto"/>
              <w:left w:val="single" w:sz="4" w:space="0" w:color="auto"/>
              <w:bottom w:val="single" w:sz="4" w:space="0" w:color="auto"/>
              <w:right w:val="nil"/>
            </w:tcBorders>
            <w:shd w:val="clear" w:color="auto" w:fill="auto"/>
            <w:vAlign w:val="center"/>
            <w:hideMark/>
          </w:tcPr>
          <w:p w:rsidR="00ED69FB" w:rsidRPr="00ED69FB" w:rsidRDefault="00ED69FB" w:rsidP="00ED69FB">
            <w:pPr>
              <w:spacing w:after="0" w:line="240" w:lineRule="auto"/>
              <w:jc w:val="both"/>
              <w:rPr>
                <w:rFonts w:ascii="Bookman Old Style" w:eastAsia="Times New Roman" w:hAnsi="Bookman Old Style" w:cs="Tahoma"/>
                <w:sz w:val="24"/>
                <w:szCs w:val="24"/>
                <w:lang w:eastAsia="fr-FR"/>
              </w:rPr>
            </w:pPr>
            <w:r w:rsidRPr="00ED69FB">
              <w:rPr>
                <w:rFonts w:ascii="Bookman Old Style" w:eastAsia="Times New Roman" w:hAnsi="Bookman Old Style" w:cs="Tahoma"/>
                <w:sz w:val="24"/>
                <w:szCs w:val="24"/>
                <w:lang w:eastAsia="fr-FR"/>
              </w:rPr>
              <w:t>Expérience au poste de Chef de Chantier dans le domaine de la réhabilitation, de l’ouverture, de l’aménagement ou de l’entretien des routes ou des travaux routiers similaires ≥ 01 projet</w:t>
            </w:r>
          </w:p>
        </w:tc>
        <w:tc>
          <w:tcPr>
            <w:tcW w:w="143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D69FB" w:rsidRPr="00ED69FB" w:rsidRDefault="00ED69FB" w:rsidP="00ED69FB">
            <w:pPr>
              <w:spacing w:after="0" w:line="240" w:lineRule="auto"/>
              <w:jc w:val="center"/>
              <w:rPr>
                <w:rFonts w:ascii="Bookman Old Style" w:eastAsia="Times New Roman" w:hAnsi="Bookman Old Style" w:cs="Tahoma"/>
                <w:sz w:val="24"/>
                <w:szCs w:val="24"/>
                <w:lang w:eastAsia="fr-FR"/>
              </w:rPr>
            </w:pPr>
            <w:r w:rsidRPr="00ED69FB">
              <w:rPr>
                <w:rFonts w:ascii="Bookman Old Style" w:eastAsia="Times New Roman" w:hAnsi="Bookman Old Style" w:cs="Tahoma"/>
                <w:sz w:val="24"/>
                <w:szCs w:val="24"/>
                <w:lang w:eastAsia="fr-FR"/>
              </w:rPr>
              <w:t> </w:t>
            </w:r>
          </w:p>
        </w:tc>
        <w:tc>
          <w:tcPr>
            <w:tcW w:w="1236" w:type="dxa"/>
            <w:tcBorders>
              <w:top w:val="single" w:sz="4" w:space="0" w:color="auto"/>
              <w:left w:val="nil"/>
              <w:bottom w:val="single" w:sz="4" w:space="0" w:color="auto"/>
              <w:right w:val="single" w:sz="4" w:space="0" w:color="auto"/>
            </w:tcBorders>
            <w:shd w:val="clear" w:color="auto" w:fill="auto"/>
            <w:vAlign w:val="center"/>
            <w:hideMark/>
          </w:tcPr>
          <w:p w:rsidR="00ED69FB" w:rsidRPr="00ED69FB" w:rsidRDefault="00ED69FB" w:rsidP="00ED69FB">
            <w:pPr>
              <w:spacing w:after="0" w:line="240" w:lineRule="auto"/>
              <w:jc w:val="center"/>
              <w:rPr>
                <w:rFonts w:ascii="Bookman Old Style" w:eastAsia="Times New Roman" w:hAnsi="Bookman Old Style" w:cs="Tahoma"/>
                <w:sz w:val="24"/>
                <w:szCs w:val="24"/>
                <w:lang w:eastAsia="fr-FR"/>
              </w:rPr>
            </w:pPr>
            <w:r w:rsidRPr="00ED69FB">
              <w:rPr>
                <w:rFonts w:ascii="Bookman Old Style" w:eastAsia="Times New Roman" w:hAnsi="Bookman Old Style" w:cs="Tahoma"/>
                <w:sz w:val="24"/>
                <w:szCs w:val="24"/>
                <w:lang w:eastAsia="fr-FR"/>
              </w:rPr>
              <w:t> </w:t>
            </w:r>
          </w:p>
        </w:tc>
      </w:tr>
      <w:tr w:rsidR="00ED69FB" w:rsidRPr="00ED69FB" w:rsidTr="00ED69FB">
        <w:trPr>
          <w:trHeight w:val="400"/>
        </w:trPr>
        <w:tc>
          <w:tcPr>
            <w:tcW w:w="7990"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ED69FB" w:rsidRPr="00ED69FB" w:rsidRDefault="00ED69FB" w:rsidP="00ED69FB">
            <w:pPr>
              <w:spacing w:after="0" w:line="240" w:lineRule="auto"/>
              <w:rPr>
                <w:rFonts w:ascii="Bookman Old Style" w:eastAsia="Times New Roman" w:hAnsi="Bookman Old Style" w:cs="Tahoma"/>
                <w:sz w:val="24"/>
                <w:szCs w:val="24"/>
                <w:lang w:eastAsia="fr-FR"/>
              </w:rPr>
            </w:pPr>
            <w:r w:rsidRPr="00ED69FB">
              <w:rPr>
                <w:rFonts w:ascii="Bookman Old Style" w:eastAsia="Times New Roman" w:hAnsi="Bookman Old Style" w:cs="Tahoma"/>
                <w:b/>
                <w:bCs/>
                <w:iCs/>
                <w:sz w:val="24"/>
                <w:szCs w:val="24"/>
                <w:u w:val="single"/>
                <w:lang w:eastAsia="fr-FR"/>
              </w:rPr>
              <w:t>A 2 – RESPONSABLE DU LABORATOIRE GEOTECHNIQUE (3 critères)</w:t>
            </w:r>
          </w:p>
        </w:tc>
        <w:tc>
          <w:tcPr>
            <w:tcW w:w="1439" w:type="dxa"/>
            <w:tcBorders>
              <w:top w:val="single" w:sz="4" w:space="0" w:color="auto"/>
              <w:left w:val="single" w:sz="4" w:space="0" w:color="auto"/>
              <w:bottom w:val="single" w:sz="4" w:space="0" w:color="auto"/>
              <w:right w:val="single" w:sz="4" w:space="0" w:color="auto"/>
            </w:tcBorders>
            <w:shd w:val="clear" w:color="auto" w:fill="auto"/>
            <w:vAlign w:val="center"/>
          </w:tcPr>
          <w:p w:rsidR="00ED69FB" w:rsidRPr="00ED69FB" w:rsidRDefault="00ED69FB" w:rsidP="00ED69FB">
            <w:pPr>
              <w:spacing w:after="0" w:line="240" w:lineRule="auto"/>
              <w:jc w:val="center"/>
              <w:rPr>
                <w:rFonts w:ascii="Bookman Old Style" w:eastAsia="Times New Roman" w:hAnsi="Bookman Old Style" w:cs="Tahoma"/>
                <w:sz w:val="24"/>
                <w:szCs w:val="24"/>
                <w:lang w:eastAsia="fr-FR"/>
              </w:rPr>
            </w:pPr>
          </w:p>
        </w:tc>
        <w:tc>
          <w:tcPr>
            <w:tcW w:w="1236" w:type="dxa"/>
            <w:tcBorders>
              <w:top w:val="single" w:sz="4" w:space="0" w:color="auto"/>
              <w:left w:val="single" w:sz="4" w:space="0" w:color="auto"/>
              <w:bottom w:val="single" w:sz="4" w:space="0" w:color="auto"/>
              <w:right w:val="single" w:sz="4" w:space="0" w:color="auto"/>
            </w:tcBorders>
            <w:shd w:val="clear" w:color="auto" w:fill="auto"/>
            <w:vAlign w:val="center"/>
          </w:tcPr>
          <w:p w:rsidR="00ED69FB" w:rsidRPr="00ED69FB" w:rsidRDefault="00ED69FB" w:rsidP="00ED69FB">
            <w:pPr>
              <w:spacing w:after="0" w:line="240" w:lineRule="auto"/>
              <w:jc w:val="center"/>
              <w:rPr>
                <w:rFonts w:ascii="Bookman Old Style" w:eastAsia="Times New Roman" w:hAnsi="Bookman Old Style" w:cs="Tahoma"/>
                <w:sz w:val="24"/>
                <w:szCs w:val="24"/>
                <w:lang w:eastAsia="fr-FR"/>
              </w:rPr>
            </w:pPr>
          </w:p>
        </w:tc>
      </w:tr>
      <w:tr w:rsidR="00ED69FB" w:rsidRPr="00ED69FB" w:rsidTr="00ED69FB">
        <w:trPr>
          <w:trHeight w:val="400"/>
        </w:trPr>
        <w:tc>
          <w:tcPr>
            <w:tcW w:w="7990"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ED69FB" w:rsidRPr="00ED69FB" w:rsidRDefault="00ED69FB" w:rsidP="00ED69FB">
            <w:pPr>
              <w:spacing w:after="0" w:line="240" w:lineRule="auto"/>
              <w:rPr>
                <w:rFonts w:ascii="Bookman Old Style" w:eastAsia="Times New Roman" w:hAnsi="Bookman Old Style" w:cs="Tahoma"/>
                <w:sz w:val="24"/>
                <w:szCs w:val="24"/>
                <w:lang w:eastAsia="fr-FR"/>
              </w:rPr>
            </w:pPr>
            <w:r w:rsidRPr="00ED69FB">
              <w:rPr>
                <w:rFonts w:ascii="Bookman Old Style" w:eastAsia="Times New Roman" w:hAnsi="Bookman Old Style" w:cs="Tahoma"/>
                <w:b/>
                <w:bCs/>
                <w:sz w:val="24"/>
                <w:szCs w:val="24"/>
                <w:lang w:eastAsia="fr-FR"/>
              </w:rPr>
              <w:t>A 2-1 Qualification</w:t>
            </w:r>
          </w:p>
        </w:tc>
        <w:tc>
          <w:tcPr>
            <w:tcW w:w="1439" w:type="dxa"/>
            <w:tcBorders>
              <w:top w:val="single" w:sz="4" w:space="0" w:color="auto"/>
              <w:left w:val="single" w:sz="4" w:space="0" w:color="auto"/>
              <w:bottom w:val="single" w:sz="4" w:space="0" w:color="auto"/>
              <w:right w:val="single" w:sz="4" w:space="0" w:color="auto"/>
            </w:tcBorders>
            <w:shd w:val="clear" w:color="auto" w:fill="auto"/>
            <w:vAlign w:val="center"/>
          </w:tcPr>
          <w:p w:rsidR="00ED69FB" w:rsidRPr="00ED69FB" w:rsidRDefault="00ED69FB" w:rsidP="00ED69FB">
            <w:pPr>
              <w:spacing w:after="0" w:line="240" w:lineRule="auto"/>
              <w:jc w:val="center"/>
              <w:rPr>
                <w:rFonts w:ascii="Bookman Old Style" w:eastAsia="Times New Roman" w:hAnsi="Bookman Old Style" w:cs="Tahoma"/>
                <w:sz w:val="24"/>
                <w:szCs w:val="24"/>
                <w:lang w:eastAsia="fr-FR"/>
              </w:rPr>
            </w:pPr>
          </w:p>
        </w:tc>
        <w:tc>
          <w:tcPr>
            <w:tcW w:w="1236" w:type="dxa"/>
            <w:tcBorders>
              <w:top w:val="single" w:sz="4" w:space="0" w:color="auto"/>
              <w:left w:val="single" w:sz="4" w:space="0" w:color="auto"/>
              <w:bottom w:val="single" w:sz="4" w:space="0" w:color="auto"/>
              <w:right w:val="single" w:sz="4" w:space="0" w:color="auto"/>
            </w:tcBorders>
            <w:shd w:val="clear" w:color="auto" w:fill="auto"/>
            <w:vAlign w:val="center"/>
          </w:tcPr>
          <w:p w:rsidR="00ED69FB" w:rsidRPr="00ED69FB" w:rsidRDefault="00ED69FB" w:rsidP="00ED69FB">
            <w:pPr>
              <w:spacing w:after="0" w:line="240" w:lineRule="auto"/>
              <w:jc w:val="center"/>
              <w:rPr>
                <w:rFonts w:ascii="Bookman Old Style" w:eastAsia="Times New Roman" w:hAnsi="Bookman Old Style" w:cs="Tahoma"/>
                <w:sz w:val="24"/>
                <w:szCs w:val="24"/>
                <w:lang w:eastAsia="fr-FR"/>
              </w:rPr>
            </w:pPr>
          </w:p>
        </w:tc>
      </w:tr>
      <w:tr w:rsidR="00ED69FB" w:rsidRPr="00ED69FB" w:rsidTr="00ED69FB">
        <w:trPr>
          <w:trHeight w:val="400"/>
        </w:trPr>
        <w:tc>
          <w:tcPr>
            <w:tcW w:w="7990" w:type="dxa"/>
            <w:gridSpan w:val="2"/>
            <w:vMerge w:val="restart"/>
            <w:tcBorders>
              <w:top w:val="single" w:sz="4" w:space="0" w:color="auto"/>
              <w:left w:val="single" w:sz="4" w:space="0" w:color="auto"/>
              <w:right w:val="nil"/>
            </w:tcBorders>
            <w:shd w:val="clear" w:color="auto" w:fill="auto"/>
            <w:vAlign w:val="center"/>
          </w:tcPr>
          <w:p w:rsidR="00ED69FB" w:rsidRPr="00ED69FB" w:rsidRDefault="00ED69FB" w:rsidP="00ED69FB">
            <w:pPr>
              <w:spacing w:after="0" w:line="240" w:lineRule="auto"/>
              <w:jc w:val="both"/>
              <w:rPr>
                <w:rFonts w:ascii="Bookman Old Style" w:eastAsia="Times New Roman" w:hAnsi="Bookman Old Style" w:cs="Tahoma"/>
                <w:sz w:val="24"/>
                <w:szCs w:val="24"/>
                <w:lang w:eastAsia="fr-FR"/>
              </w:rPr>
            </w:pPr>
            <w:r w:rsidRPr="00ED69FB">
              <w:rPr>
                <w:rFonts w:ascii="Bookman Old Style" w:eastAsia="Times New Roman" w:hAnsi="Bookman Old Style" w:cs="Tahoma"/>
                <w:sz w:val="24"/>
                <w:szCs w:val="24"/>
                <w:lang w:eastAsia="fr-FR"/>
              </w:rPr>
              <w:t>Niveau d’Etudes BACC F4 ou plus (Bac F4 ou plus) (Copie certifiée du diplôme, cv signé et daté, attestation de présentation de l’original du diplôme, attestation de disponibilité)</w:t>
            </w:r>
          </w:p>
          <w:p w:rsidR="00ED69FB" w:rsidRPr="00ED69FB" w:rsidRDefault="00ED69FB" w:rsidP="00ED69FB">
            <w:pPr>
              <w:spacing w:after="0" w:line="240" w:lineRule="auto"/>
              <w:rPr>
                <w:rFonts w:ascii="Bookman Old Style" w:eastAsia="Times New Roman" w:hAnsi="Bookman Old Style" w:cs="Tahoma"/>
                <w:sz w:val="24"/>
                <w:szCs w:val="24"/>
                <w:lang w:eastAsia="fr-FR"/>
              </w:rPr>
            </w:pPr>
            <w:r w:rsidRPr="00ED69FB">
              <w:rPr>
                <w:rFonts w:ascii="Bookman Old Style" w:eastAsia="Times New Roman" w:hAnsi="Bookman Old Style" w:cs="Tahoma"/>
                <w:b/>
                <w:sz w:val="24"/>
                <w:szCs w:val="24"/>
                <w:lang w:eastAsia="fr-FR"/>
              </w:rPr>
              <w:t>NB :</w:t>
            </w:r>
            <w:r w:rsidRPr="00ED69FB">
              <w:rPr>
                <w:rFonts w:ascii="Bookman Old Style" w:eastAsia="Times New Roman" w:hAnsi="Bookman Old Style" w:cs="Tahoma"/>
                <w:sz w:val="24"/>
                <w:szCs w:val="24"/>
                <w:lang w:eastAsia="fr-FR"/>
              </w:rPr>
              <w:t xml:space="preserve"> Il faut présenter toutes les pièces listées entre parenthèse pour mériter le « OUI ».</w:t>
            </w:r>
          </w:p>
        </w:tc>
        <w:tc>
          <w:tcPr>
            <w:tcW w:w="1439" w:type="dxa"/>
            <w:tcBorders>
              <w:top w:val="single" w:sz="4" w:space="0" w:color="auto"/>
              <w:left w:val="single" w:sz="4" w:space="0" w:color="auto"/>
              <w:bottom w:val="single" w:sz="4" w:space="0" w:color="auto"/>
              <w:right w:val="single" w:sz="4" w:space="0" w:color="auto"/>
            </w:tcBorders>
            <w:shd w:val="clear" w:color="auto" w:fill="auto"/>
            <w:vAlign w:val="center"/>
          </w:tcPr>
          <w:p w:rsidR="00ED69FB" w:rsidRPr="00ED69FB" w:rsidRDefault="00ED69FB" w:rsidP="00ED69FB">
            <w:pPr>
              <w:spacing w:after="0" w:line="240" w:lineRule="auto"/>
              <w:jc w:val="center"/>
              <w:rPr>
                <w:rFonts w:ascii="Bookman Old Style" w:eastAsia="Times New Roman" w:hAnsi="Bookman Old Style" w:cs="Tahoma"/>
                <w:sz w:val="24"/>
                <w:szCs w:val="24"/>
                <w:lang w:eastAsia="fr-FR"/>
              </w:rPr>
            </w:pPr>
            <w:r w:rsidRPr="00ED69FB">
              <w:rPr>
                <w:rFonts w:ascii="Bookman Old Style" w:eastAsia="Times New Roman" w:hAnsi="Bookman Old Style" w:cs="Tahoma"/>
                <w:sz w:val="24"/>
                <w:szCs w:val="24"/>
                <w:lang w:eastAsia="fr-FR"/>
              </w:rPr>
              <w:t>OUI</w:t>
            </w:r>
          </w:p>
        </w:tc>
        <w:tc>
          <w:tcPr>
            <w:tcW w:w="1236" w:type="dxa"/>
            <w:tcBorders>
              <w:top w:val="single" w:sz="4" w:space="0" w:color="auto"/>
              <w:left w:val="nil"/>
              <w:bottom w:val="single" w:sz="4" w:space="0" w:color="auto"/>
              <w:right w:val="single" w:sz="4" w:space="0" w:color="auto"/>
            </w:tcBorders>
            <w:shd w:val="clear" w:color="auto" w:fill="auto"/>
            <w:vAlign w:val="center"/>
          </w:tcPr>
          <w:p w:rsidR="00ED69FB" w:rsidRPr="00ED69FB" w:rsidRDefault="00ED69FB" w:rsidP="00ED69FB">
            <w:pPr>
              <w:spacing w:after="0" w:line="240" w:lineRule="auto"/>
              <w:jc w:val="center"/>
              <w:rPr>
                <w:rFonts w:ascii="Bookman Old Style" w:eastAsia="Times New Roman" w:hAnsi="Bookman Old Style" w:cs="Tahoma"/>
                <w:sz w:val="24"/>
                <w:szCs w:val="24"/>
                <w:lang w:eastAsia="fr-FR"/>
              </w:rPr>
            </w:pPr>
            <w:r w:rsidRPr="00ED69FB">
              <w:rPr>
                <w:rFonts w:ascii="Bookman Old Style" w:eastAsia="Times New Roman" w:hAnsi="Bookman Old Style" w:cs="Tahoma"/>
                <w:sz w:val="24"/>
                <w:szCs w:val="24"/>
                <w:lang w:eastAsia="fr-FR"/>
              </w:rPr>
              <w:t>NON</w:t>
            </w:r>
          </w:p>
        </w:tc>
      </w:tr>
      <w:tr w:rsidR="00ED69FB" w:rsidRPr="00ED69FB" w:rsidTr="00ED69FB">
        <w:trPr>
          <w:trHeight w:val="400"/>
        </w:trPr>
        <w:tc>
          <w:tcPr>
            <w:tcW w:w="7990" w:type="dxa"/>
            <w:gridSpan w:val="2"/>
            <w:vMerge/>
            <w:tcBorders>
              <w:left w:val="single" w:sz="4" w:space="0" w:color="auto"/>
              <w:bottom w:val="single" w:sz="4" w:space="0" w:color="auto"/>
              <w:right w:val="nil"/>
            </w:tcBorders>
            <w:shd w:val="clear" w:color="auto" w:fill="auto"/>
            <w:vAlign w:val="center"/>
          </w:tcPr>
          <w:p w:rsidR="00ED69FB" w:rsidRPr="00ED69FB" w:rsidRDefault="00ED69FB" w:rsidP="00ED69FB">
            <w:pPr>
              <w:spacing w:after="0" w:line="240" w:lineRule="auto"/>
              <w:rPr>
                <w:rFonts w:ascii="Bookman Old Style" w:eastAsia="Times New Roman" w:hAnsi="Bookman Old Style" w:cs="Tahoma"/>
                <w:sz w:val="24"/>
                <w:szCs w:val="24"/>
                <w:lang w:eastAsia="fr-FR"/>
              </w:rPr>
            </w:pPr>
          </w:p>
        </w:tc>
        <w:tc>
          <w:tcPr>
            <w:tcW w:w="1439" w:type="dxa"/>
            <w:tcBorders>
              <w:top w:val="single" w:sz="4" w:space="0" w:color="auto"/>
              <w:left w:val="single" w:sz="4" w:space="0" w:color="auto"/>
              <w:bottom w:val="single" w:sz="4" w:space="0" w:color="auto"/>
              <w:right w:val="single" w:sz="4" w:space="0" w:color="auto"/>
            </w:tcBorders>
            <w:shd w:val="clear" w:color="auto" w:fill="auto"/>
            <w:vAlign w:val="center"/>
          </w:tcPr>
          <w:p w:rsidR="00ED69FB" w:rsidRPr="00ED69FB" w:rsidRDefault="00ED69FB" w:rsidP="00ED69FB">
            <w:pPr>
              <w:spacing w:after="0" w:line="240" w:lineRule="auto"/>
              <w:jc w:val="center"/>
              <w:rPr>
                <w:rFonts w:ascii="Bookman Old Style" w:eastAsia="Times New Roman" w:hAnsi="Bookman Old Style" w:cs="Tahoma"/>
                <w:sz w:val="24"/>
                <w:szCs w:val="24"/>
                <w:lang w:eastAsia="fr-FR"/>
              </w:rPr>
            </w:pPr>
          </w:p>
        </w:tc>
        <w:tc>
          <w:tcPr>
            <w:tcW w:w="1236" w:type="dxa"/>
            <w:tcBorders>
              <w:top w:val="single" w:sz="4" w:space="0" w:color="auto"/>
              <w:left w:val="nil"/>
              <w:bottom w:val="single" w:sz="4" w:space="0" w:color="auto"/>
              <w:right w:val="single" w:sz="4" w:space="0" w:color="auto"/>
            </w:tcBorders>
            <w:shd w:val="clear" w:color="auto" w:fill="auto"/>
            <w:vAlign w:val="center"/>
          </w:tcPr>
          <w:p w:rsidR="00ED69FB" w:rsidRPr="00ED69FB" w:rsidRDefault="00ED69FB" w:rsidP="00ED69FB">
            <w:pPr>
              <w:spacing w:after="0" w:line="240" w:lineRule="auto"/>
              <w:jc w:val="center"/>
              <w:rPr>
                <w:rFonts w:ascii="Bookman Old Style" w:eastAsia="Times New Roman" w:hAnsi="Bookman Old Style" w:cs="Tahoma"/>
                <w:sz w:val="24"/>
                <w:szCs w:val="24"/>
                <w:lang w:eastAsia="fr-FR"/>
              </w:rPr>
            </w:pPr>
          </w:p>
        </w:tc>
      </w:tr>
      <w:tr w:rsidR="00ED69FB" w:rsidRPr="00ED69FB" w:rsidTr="00ED69FB">
        <w:trPr>
          <w:trHeight w:val="400"/>
        </w:trPr>
        <w:tc>
          <w:tcPr>
            <w:tcW w:w="7990"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ED69FB" w:rsidRPr="00ED69FB" w:rsidRDefault="00ED69FB" w:rsidP="00ED69FB">
            <w:pPr>
              <w:spacing w:after="0" w:line="240" w:lineRule="auto"/>
              <w:rPr>
                <w:rFonts w:ascii="Bookman Old Style" w:eastAsia="Times New Roman" w:hAnsi="Bookman Old Style" w:cs="Tahoma"/>
                <w:b/>
                <w:bCs/>
                <w:sz w:val="24"/>
                <w:szCs w:val="24"/>
                <w:lang w:eastAsia="fr-FR"/>
              </w:rPr>
            </w:pPr>
            <w:r w:rsidRPr="00ED69FB">
              <w:rPr>
                <w:rFonts w:ascii="Bookman Old Style" w:eastAsia="Times New Roman" w:hAnsi="Bookman Old Style" w:cs="Tahoma"/>
                <w:b/>
                <w:bCs/>
                <w:sz w:val="24"/>
                <w:szCs w:val="24"/>
                <w:lang w:eastAsia="fr-FR"/>
              </w:rPr>
              <w:t>A 2-2 Expérience professionnelle</w:t>
            </w:r>
          </w:p>
          <w:p w:rsidR="00ED69FB" w:rsidRPr="00ED69FB" w:rsidRDefault="00ED69FB" w:rsidP="00ED69FB">
            <w:pPr>
              <w:spacing w:after="0" w:line="240" w:lineRule="auto"/>
              <w:rPr>
                <w:rFonts w:ascii="Bookman Old Style" w:eastAsia="Times New Roman" w:hAnsi="Bookman Old Style" w:cs="Tahoma"/>
                <w:sz w:val="24"/>
                <w:szCs w:val="24"/>
                <w:lang w:eastAsia="fr-FR"/>
              </w:rPr>
            </w:pPr>
            <w:r w:rsidRPr="00ED69FB">
              <w:rPr>
                <w:rFonts w:ascii="Bookman Old Style" w:eastAsia="Times New Roman" w:hAnsi="Bookman Old Style" w:cs="Tahoma"/>
                <w:b/>
                <w:bCs/>
                <w:sz w:val="24"/>
                <w:szCs w:val="24"/>
                <w:lang w:eastAsia="fr-FR"/>
              </w:rPr>
              <w:t>NB : l’expérience n’est évaluée que si le cv est produit et signé par l’intéressé</w:t>
            </w:r>
          </w:p>
        </w:tc>
        <w:tc>
          <w:tcPr>
            <w:tcW w:w="1439" w:type="dxa"/>
            <w:tcBorders>
              <w:top w:val="single" w:sz="4" w:space="0" w:color="auto"/>
              <w:left w:val="single" w:sz="4" w:space="0" w:color="auto"/>
              <w:bottom w:val="single" w:sz="4" w:space="0" w:color="auto"/>
              <w:right w:val="single" w:sz="4" w:space="0" w:color="auto"/>
            </w:tcBorders>
            <w:shd w:val="clear" w:color="auto" w:fill="auto"/>
            <w:vAlign w:val="center"/>
          </w:tcPr>
          <w:p w:rsidR="00ED69FB" w:rsidRPr="00ED69FB" w:rsidRDefault="00ED69FB" w:rsidP="00ED69FB">
            <w:pPr>
              <w:spacing w:after="0" w:line="240" w:lineRule="auto"/>
              <w:jc w:val="center"/>
              <w:rPr>
                <w:rFonts w:ascii="Bookman Old Style" w:eastAsia="Times New Roman" w:hAnsi="Bookman Old Style" w:cs="Tahoma"/>
                <w:sz w:val="24"/>
                <w:szCs w:val="24"/>
                <w:lang w:eastAsia="fr-FR"/>
              </w:rPr>
            </w:pPr>
          </w:p>
        </w:tc>
        <w:tc>
          <w:tcPr>
            <w:tcW w:w="1236" w:type="dxa"/>
            <w:tcBorders>
              <w:top w:val="single" w:sz="4" w:space="0" w:color="auto"/>
              <w:left w:val="single" w:sz="4" w:space="0" w:color="auto"/>
              <w:bottom w:val="single" w:sz="4" w:space="0" w:color="auto"/>
              <w:right w:val="single" w:sz="4" w:space="0" w:color="auto"/>
            </w:tcBorders>
            <w:shd w:val="clear" w:color="auto" w:fill="auto"/>
            <w:vAlign w:val="center"/>
          </w:tcPr>
          <w:p w:rsidR="00ED69FB" w:rsidRPr="00ED69FB" w:rsidRDefault="00ED69FB" w:rsidP="00ED69FB">
            <w:pPr>
              <w:spacing w:after="0" w:line="240" w:lineRule="auto"/>
              <w:jc w:val="center"/>
              <w:rPr>
                <w:rFonts w:ascii="Bookman Old Style" w:eastAsia="Times New Roman" w:hAnsi="Bookman Old Style" w:cs="Tahoma"/>
                <w:sz w:val="24"/>
                <w:szCs w:val="24"/>
                <w:lang w:eastAsia="fr-FR"/>
              </w:rPr>
            </w:pPr>
          </w:p>
        </w:tc>
      </w:tr>
      <w:tr w:rsidR="00ED69FB" w:rsidRPr="00ED69FB" w:rsidTr="00ED69FB">
        <w:trPr>
          <w:trHeight w:val="400"/>
        </w:trPr>
        <w:tc>
          <w:tcPr>
            <w:tcW w:w="7990" w:type="dxa"/>
            <w:gridSpan w:val="2"/>
            <w:vMerge w:val="restart"/>
            <w:tcBorders>
              <w:top w:val="single" w:sz="4" w:space="0" w:color="auto"/>
              <w:left w:val="single" w:sz="4" w:space="0" w:color="auto"/>
              <w:right w:val="nil"/>
            </w:tcBorders>
            <w:shd w:val="clear" w:color="auto" w:fill="auto"/>
            <w:vAlign w:val="center"/>
          </w:tcPr>
          <w:p w:rsidR="00ED69FB" w:rsidRPr="00ED69FB" w:rsidRDefault="00ED69FB" w:rsidP="00ED69FB">
            <w:pPr>
              <w:spacing w:after="0" w:line="240" w:lineRule="auto"/>
              <w:rPr>
                <w:rFonts w:ascii="Bookman Old Style" w:eastAsia="Times New Roman" w:hAnsi="Bookman Old Style" w:cs="Tahoma"/>
                <w:sz w:val="24"/>
                <w:szCs w:val="24"/>
                <w:lang w:eastAsia="fr-FR"/>
              </w:rPr>
            </w:pPr>
            <w:r w:rsidRPr="00ED69FB">
              <w:rPr>
                <w:rFonts w:ascii="Bookman Old Style" w:eastAsia="Times New Roman" w:hAnsi="Bookman Old Style" w:cs="Tahoma"/>
                <w:sz w:val="24"/>
                <w:szCs w:val="24"/>
                <w:lang w:eastAsia="fr-FR"/>
              </w:rPr>
              <w:t>Expérience générale dans le domaine des travaux publics ≥ 5 ans</w:t>
            </w:r>
          </w:p>
        </w:tc>
        <w:tc>
          <w:tcPr>
            <w:tcW w:w="1439" w:type="dxa"/>
            <w:tcBorders>
              <w:top w:val="single" w:sz="4" w:space="0" w:color="auto"/>
              <w:left w:val="single" w:sz="4" w:space="0" w:color="auto"/>
              <w:bottom w:val="single" w:sz="4" w:space="0" w:color="auto"/>
              <w:right w:val="single" w:sz="4" w:space="0" w:color="auto"/>
            </w:tcBorders>
            <w:shd w:val="clear" w:color="auto" w:fill="auto"/>
            <w:vAlign w:val="center"/>
          </w:tcPr>
          <w:p w:rsidR="00ED69FB" w:rsidRPr="00ED69FB" w:rsidRDefault="00ED69FB" w:rsidP="00ED69FB">
            <w:pPr>
              <w:spacing w:after="0" w:line="240" w:lineRule="auto"/>
              <w:jc w:val="center"/>
              <w:rPr>
                <w:rFonts w:ascii="Bookman Old Style" w:eastAsia="Times New Roman" w:hAnsi="Bookman Old Style" w:cs="Tahoma"/>
                <w:sz w:val="24"/>
                <w:szCs w:val="24"/>
                <w:lang w:eastAsia="fr-FR"/>
              </w:rPr>
            </w:pPr>
            <w:r w:rsidRPr="00ED69FB">
              <w:rPr>
                <w:rFonts w:ascii="Bookman Old Style" w:eastAsia="Times New Roman" w:hAnsi="Bookman Old Style" w:cs="Tahoma"/>
                <w:sz w:val="24"/>
                <w:szCs w:val="24"/>
                <w:lang w:eastAsia="fr-FR"/>
              </w:rPr>
              <w:t>OUI</w:t>
            </w:r>
          </w:p>
        </w:tc>
        <w:tc>
          <w:tcPr>
            <w:tcW w:w="1236" w:type="dxa"/>
            <w:tcBorders>
              <w:top w:val="single" w:sz="4" w:space="0" w:color="auto"/>
              <w:left w:val="nil"/>
              <w:bottom w:val="single" w:sz="4" w:space="0" w:color="auto"/>
              <w:right w:val="single" w:sz="4" w:space="0" w:color="auto"/>
            </w:tcBorders>
            <w:shd w:val="clear" w:color="auto" w:fill="auto"/>
            <w:vAlign w:val="center"/>
          </w:tcPr>
          <w:p w:rsidR="00ED69FB" w:rsidRPr="00ED69FB" w:rsidRDefault="00ED69FB" w:rsidP="00ED69FB">
            <w:pPr>
              <w:spacing w:after="0" w:line="240" w:lineRule="auto"/>
              <w:jc w:val="center"/>
              <w:rPr>
                <w:rFonts w:ascii="Bookman Old Style" w:eastAsia="Times New Roman" w:hAnsi="Bookman Old Style" w:cs="Tahoma"/>
                <w:sz w:val="24"/>
                <w:szCs w:val="24"/>
                <w:lang w:eastAsia="fr-FR"/>
              </w:rPr>
            </w:pPr>
            <w:r w:rsidRPr="00ED69FB">
              <w:rPr>
                <w:rFonts w:ascii="Bookman Old Style" w:eastAsia="Times New Roman" w:hAnsi="Bookman Old Style" w:cs="Tahoma"/>
                <w:sz w:val="24"/>
                <w:szCs w:val="24"/>
                <w:lang w:eastAsia="fr-FR"/>
              </w:rPr>
              <w:t>NON</w:t>
            </w:r>
          </w:p>
        </w:tc>
      </w:tr>
      <w:tr w:rsidR="00ED69FB" w:rsidRPr="00ED69FB" w:rsidTr="00ED69FB">
        <w:trPr>
          <w:trHeight w:val="65"/>
        </w:trPr>
        <w:tc>
          <w:tcPr>
            <w:tcW w:w="7990" w:type="dxa"/>
            <w:gridSpan w:val="2"/>
            <w:vMerge/>
            <w:tcBorders>
              <w:left w:val="single" w:sz="4" w:space="0" w:color="auto"/>
              <w:bottom w:val="single" w:sz="4" w:space="0" w:color="auto"/>
              <w:right w:val="nil"/>
            </w:tcBorders>
            <w:shd w:val="clear" w:color="auto" w:fill="auto"/>
            <w:vAlign w:val="center"/>
          </w:tcPr>
          <w:p w:rsidR="00ED69FB" w:rsidRPr="00ED69FB" w:rsidRDefault="00ED69FB" w:rsidP="00ED69FB">
            <w:pPr>
              <w:spacing w:after="0" w:line="240" w:lineRule="auto"/>
              <w:rPr>
                <w:rFonts w:ascii="Bookman Old Style" w:eastAsia="Times New Roman" w:hAnsi="Bookman Old Style" w:cs="Tahoma"/>
                <w:sz w:val="24"/>
                <w:szCs w:val="24"/>
                <w:lang w:eastAsia="fr-FR"/>
              </w:rPr>
            </w:pPr>
          </w:p>
        </w:tc>
        <w:tc>
          <w:tcPr>
            <w:tcW w:w="1439" w:type="dxa"/>
            <w:tcBorders>
              <w:top w:val="single" w:sz="4" w:space="0" w:color="auto"/>
              <w:left w:val="single" w:sz="4" w:space="0" w:color="auto"/>
              <w:bottom w:val="single" w:sz="4" w:space="0" w:color="auto"/>
              <w:right w:val="single" w:sz="4" w:space="0" w:color="auto"/>
            </w:tcBorders>
            <w:shd w:val="clear" w:color="auto" w:fill="auto"/>
            <w:vAlign w:val="center"/>
          </w:tcPr>
          <w:p w:rsidR="00ED69FB" w:rsidRPr="00ED69FB" w:rsidRDefault="00ED69FB" w:rsidP="00ED69FB">
            <w:pPr>
              <w:spacing w:after="0" w:line="240" w:lineRule="auto"/>
              <w:jc w:val="center"/>
              <w:rPr>
                <w:rFonts w:ascii="Bookman Old Style" w:eastAsia="Times New Roman" w:hAnsi="Bookman Old Style" w:cs="Tahoma"/>
                <w:sz w:val="24"/>
                <w:szCs w:val="24"/>
                <w:lang w:eastAsia="fr-FR"/>
              </w:rPr>
            </w:pPr>
          </w:p>
        </w:tc>
        <w:tc>
          <w:tcPr>
            <w:tcW w:w="1236" w:type="dxa"/>
            <w:tcBorders>
              <w:top w:val="single" w:sz="4" w:space="0" w:color="auto"/>
              <w:left w:val="nil"/>
              <w:bottom w:val="single" w:sz="4" w:space="0" w:color="auto"/>
              <w:right w:val="single" w:sz="4" w:space="0" w:color="auto"/>
            </w:tcBorders>
            <w:shd w:val="clear" w:color="auto" w:fill="auto"/>
            <w:vAlign w:val="center"/>
          </w:tcPr>
          <w:p w:rsidR="00ED69FB" w:rsidRPr="00ED69FB" w:rsidRDefault="00ED69FB" w:rsidP="00ED69FB">
            <w:pPr>
              <w:spacing w:after="0" w:line="240" w:lineRule="auto"/>
              <w:jc w:val="center"/>
              <w:rPr>
                <w:rFonts w:ascii="Bookman Old Style" w:eastAsia="Times New Roman" w:hAnsi="Bookman Old Style" w:cs="Tahoma"/>
                <w:sz w:val="24"/>
                <w:szCs w:val="24"/>
                <w:lang w:eastAsia="fr-FR"/>
              </w:rPr>
            </w:pPr>
          </w:p>
        </w:tc>
      </w:tr>
      <w:tr w:rsidR="00ED69FB" w:rsidRPr="00ED69FB" w:rsidTr="00ED69FB">
        <w:trPr>
          <w:trHeight w:val="400"/>
        </w:trPr>
        <w:tc>
          <w:tcPr>
            <w:tcW w:w="7990" w:type="dxa"/>
            <w:gridSpan w:val="2"/>
            <w:tcBorders>
              <w:top w:val="single" w:sz="4" w:space="0" w:color="auto"/>
              <w:left w:val="single" w:sz="4" w:space="0" w:color="auto"/>
              <w:bottom w:val="single" w:sz="4" w:space="0" w:color="auto"/>
              <w:right w:val="nil"/>
            </w:tcBorders>
            <w:shd w:val="clear" w:color="auto" w:fill="auto"/>
            <w:vAlign w:val="center"/>
          </w:tcPr>
          <w:p w:rsidR="00ED69FB" w:rsidRPr="00ED69FB" w:rsidRDefault="00ED69FB" w:rsidP="00ED69FB">
            <w:pPr>
              <w:spacing w:after="0" w:line="240" w:lineRule="auto"/>
              <w:rPr>
                <w:rFonts w:ascii="Bookman Old Style" w:eastAsia="Times New Roman" w:hAnsi="Bookman Old Style" w:cs="Tahoma"/>
                <w:sz w:val="24"/>
                <w:szCs w:val="24"/>
                <w:lang w:eastAsia="fr-FR"/>
              </w:rPr>
            </w:pPr>
            <w:r w:rsidRPr="00ED69FB">
              <w:rPr>
                <w:rFonts w:ascii="Bookman Old Style" w:eastAsia="Times New Roman" w:hAnsi="Bookman Old Style" w:cs="Tahoma"/>
                <w:sz w:val="24"/>
                <w:szCs w:val="24"/>
                <w:lang w:eastAsia="fr-FR"/>
              </w:rPr>
              <w:t xml:space="preserve">Expérience au poste de responsable géotechnique dans le domaine de la réhabilitation, de l’ouverture, de l’aménagement ou de </w:t>
            </w:r>
            <w:r w:rsidRPr="00ED69FB">
              <w:rPr>
                <w:rFonts w:ascii="Bookman Old Style" w:eastAsia="Times New Roman" w:hAnsi="Bookman Old Style" w:cs="Tahoma"/>
                <w:sz w:val="24"/>
                <w:szCs w:val="24"/>
                <w:lang w:eastAsia="fr-FR"/>
              </w:rPr>
              <w:lastRenderedPageBreak/>
              <w:t>l’entretien des routes ou des travaux routiers similaires ≥ 01 projet</w:t>
            </w:r>
          </w:p>
        </w:tc>
        <w:tc>
          <w:tcPr>
            <w:tcW w:w="1439" w:type="dxa"/>
            <w:tcBorders>
              <w:top w:val="single" w:sz="4" w:space="0" w:color="auto"/>
              <w:left w:val="single" w:sz="4" w:space="0" w:color="auto"/>
              <w:bottom w:val="single" w:sz="4" w:space="0" w:color="auto"/>
              <w:right w:val="single" w:sz="4" w:space="0" w:color="auto"/>
            </w:tcBorders>
            <w:shd w:val="clear" w:color="auto" w:fill="auto"/>
            <w:vAlign w:val="center"/>
          </w:tcPr>
          <w:p w:rsidR="00ED69FB" w:rsidRPr="00ED69FB" w:rsidRDefault="00ED69FB" w:rsidP="00ED69FB">
            <w:pPr>
              <w:spacing w:after="0" w:line="240" w:lineRule="auto"/>
              <w:jc w:val="center"/>
              <w:rPr>
                <w:rFonts w:ascii="Bookman Old Style" w:eastAsia="Times New Roman" w:hAnsi="Bookman Old Style" w:cs="Tahoma"/>
                <w:sz w:val="24"/>
                <w:szCs w:val="24"/>
                <w:lang w:eastAsia="fr-FR"/>
              </w:rPr>
            </w:pPr>
          </w:p>
        </w:tc>
        <w:tc>
          <w:tcPr>
            <w:tcW w:w="1236" w:type="dxa"/>
            <w:tcBorders>
              <w:top w:val="single" w:sz="4" w:space="0" w:color="auto"/>
              <w:left w:val="nil"/>
              <w:bottom w:val="single" w:sz="4" w:space="0" w:color="auto"/>
              <w:right w:val="single" w:sz="4" w:space="0" w:color="auto"/>
            </w:tcBorders>
            <w:shd w:val="clear" w:color="auto" w:fill="auto"/>
            <w:vAlign w:val="center"/>
          </w:tcPr>
          <w:p w:rsidR="00ED69FB" w:rsidRPr="00ED69FB" w:rsidRDefault="00ED69FB" w:rsidP="00ED69FB">
            <w:pPr>
              <w:spacing w:after="0" w:line="240" w:lineRule="auto"/>
              <w:jc w:val="center"/>
              <w:rPr>
                <w:rFonts w:ascii="Bookman Old Style" w:eastAsia="Times New Roman" w:hAnsi="Bookman Old Style" w:cs="Tahoma"/>
                <w:sz w:val="24"/>
                <w:szCs w:val="24"/>
                <w:lang w:eastAsia="fr-FR"/>
              </w:rPr>
            </w:pPr>
          </w:p>
        </w:tc>
      </w:tr>
      <w:tr w:rsidR="00ED69FB" w:rsidRPr="00ED69FB" w:rsidTr="00ED69FB">
        <w:trPr>
          <w:trHeight w:val="406"/>
        </w:trPr>
        <w:tc>
          <w:tcPr>
            <w:tcW w:w="7990" w:type="dxa"/>
            <w:gridSpan w:val="2"/>
            <w:tcBorders>
              <w:left w:val="single" w:sz="4" w:space="0" w:color="auto"/>
              <w:bottom w:val="single" w:sz="4" w:space="0" w:color="auto"/>
              <w:right w:val="nil"/>
            </w:tcBorders>
            <w:shd w:val="clear" w:color="auto" w:fill="auto"/>
            <w:vAlign w:val="center"/>
          </w:tcPr>
          <w:p w:rsidR="00ED69FB" w:rsidRPr="00ED69FB" w:rsidRDefault="00ED69FB" w:rsidP="00ED69FB">
            <w:pPr>
              <w:spacing w:after="0" w:line="240" w:lineRule="auto"/>
              <w:rPr>
                <w:rFonts w:ascii="Bookman Old Style" w:eastAsia="Times New Roman" w:hAnsi="Bookman Old Style" w:cs="Tahoma"/>
                <w:sz w:val="24"/>
                <w:szCs w:val="24"/>
                <w:lang w:eastAsia="fr-FR"/>
              </w:rPr>
            </w:pPr>
            <w:r w:rsidRPr="00ED69FB">
              <w:rPr>
                <w:rFonts w:ascii="Bookman Old Style" w:eastAsia="Times New Roman" w:hAnsi="Bookman Old Style" w:cs="Tahoma"/>
                <w:b/>
                <w:bCs/>
                <w:iCs/>
                <w:sz w:val="24"/>
                <w:szCs w:val="24"/>
                <w:lang w:eastAsia="fr-FR"/>
              </w:rPr>
              <w:lastRenderedPageBreak/>
              <w:t>A 3 – RESPONSABLE ADMINISTRATIF ET FINANCIER (3 critères)</w:t>
            </w:r>
          </w:p>
        </w:tc>
        <w:tc>
          <w:tcPr>
            <w:tcW w:w="1439" w:type="dxa"/>
            <w:tcBorders>
              <w:top w:val="single" w:sz="4" w:space="0" w:color="auto"/>
              <w:left w:val="single" w:sz="4" w:space="0" w:color="auto"/>
              <w:bottom w:val="single" w:sz="4" w:space="0" w:color="auto"/>
              <w:right w:val="single" w:sz="4" w:space="0" w:color="auto"/>
            </w:tcBorders>
            <w:shd w:val="clear" w:color="auto" w:fill="auto"/>
            <w:vAlign w:val="center"/>
          </w:tcPr>
          <w:p w:rsidR="00ED69FB" w:rsidRPr="00ED69FB" w:rsidRDefault="00ED69FB" w:rsidP="00ED69FB">
            <w:pPr>
              <w:spacing w:after="0" w:line="240" w:lineRule="auto"/>
              <w:jc w:val="center"/>
              <w:rPr>
                <w:rFonts w:ascii="Bookman Old Style" w:eastAsia="Times New Roman" w:hAnsi="Bookman Old Style" w:cs="Tahoma"/>
                <w:sz w:val="24"/>
                <w:szCs w:val="24"/>
                <w:lang w:eastAsia="fr-FR"/>
              </w:rPr>
            </w:pPr>
          </w:p>
        </w:tc>
        <w:tc>
          <w:tcPr>
            <w:tcW w:w="1236" w:type="dxa"/>
            <w:tcBorders>
              <w:top w:val="single" w:sz="4" w:space="0" w:color="auto"/>
              <w:left w:val="nil"/>
              <w:bottom w:val="single" w:sz="4" w:space="0" w:color="auto"/>
              <w:right w:val="single" w:sz="4" w:space="0" w:color="auto"/>
            </w:tcBorders>
            <w:shd w:val="clear" w:color="auto" w:fill="auto"/>
            <w:vAlign w:val="center"/>
          </w:tcPr>
          <w:p w:rsidR="00ED69FB" w:rsidRPr="00ED69FB" w:rsidRDefault="00ED69FB" w:rsidP="00ED69FB">
            <w:pPr>
              <w:spacing w:after="0" w:line="240" w:lineRule="auto"/>
              <w:jc w:val="center"/>
              <w:rPr>
                <w:rFonts w:ascii="Bookman Old Style" w:eastAsia="Times New Roman" w:hAnsi="Bookman Old Style" w:cs="Tahoma"/>
                <w:sz w:val="24"/>
                <w:szCs w:val="24"/>
                <w:lang w:eastAsia="fr-FR"/>
              </w:rPr>
            </w:pPr>
          </w:p>
        </w:tc>
      </w:tr>
      <w:tr w:rsidR="00ED69FB" w:rsidRPr="00ED69FB" w:rsidTr="00ED69FB">
        <w:trPr>
          <w:trHeight w:val="406"/>
        </w:trPr>
        <w:tc>
          <w:tcPr>
            <w:tcW w:w="7990" w:type="dxa"/>
            <w:gridSpan w:val="2"/>
            <w:tcBorders>
              <w:left w:val="single" w:sz="4" w:space="0" w:color="auto"/>
              <w:bottom w:val="single" w:sz="4" w:space="0" w:color="auto"/>
              <w:right w:val="nil"/>
            </w:tcBorders>
            <w:shd w:val="clear" w:color="auto" w:fill="auto"/>
            <w:vAlign w:val="center"/>
          </w:tcPr>
          <w:p w:rsidR="00ED69FB" w:rsidRPr="00ED69FB" w:rsidRDefault="00ED69FB" w:rsidP="00ED69FB">
            <w:pPr>
              <w:spacing w:after="0" w:line="240" w:lineRule="auto"/>
              <w:rPr>
                <w:rFonts w:ascii="Bookman Old Style" w:eastAsia="Times New Roman" w:hAnsi="Bookman Old Style" w:cs="Tahoma"/>
                <w:b/>
                <w:bCs/>
                <w:iCs/>
                <w:sz w:val="24"/>
                <w:szCs w:val="24"/>
                <w:lang w:eastAsia="fr-FR"/>
              </w:rPr>
            </w:pPr>
            <w:r w:rsidRPr="00ED69FB">
              <w:rPr>
                <w:rFonts w:ascii="Bookman Old Style" w:eastAsia="Times New Roman" w:hAnsi="Bookman Old Style" w:cs="Tahoma"/>
                <w:b/>
                <w:bCs/>
                <w:iCs/>
                <w:sz w:val="24"/>
                <w:szCs w:val="24"/>
                <w:lang w:eastAsia="fr-FR"/>
              </w:rPr>
              <w:t>A 3-1 QUALIFICATION</w:t>
            </w:r>
          </w:p>
        </w:tc>
        <w:tc>
          <w:tcPr>
            <w:tcW w:w="1439" w:type="dxa"/>
            <w:tcBorders>
              <w:top w:val="single" w:sz="4" w:space="0" w:color="auto"/>
              <w:left w:val="single" w:sz="4" w:space="0" w:color="auto"/>
              <w:bottom w:val="single" w:sz="4" w:space="0" w:color="auto"/>
              <w:right w:val="single" w:sz="4" w:space="0" w:color="auto"/>
            </w:tcBorders>
            <w:shd w:val="clear" w:color="auto" w:fill="auto"/>
            <w:vAlign w:val="center"/>
          </w:tcPr>
          <w:p w:rsidR="00ED69FB" w:rsidRPr="00ED69FB" w:rsidRDefault="00ED69FB" w:rsidP="00ED69FB">
            <w:pPr>
              <w:spacing w:after="0" w:line="240" w:lineRule="auto"/>
              <w:jc w:val="center"/>
              <w:rPr>
                <w:rFonts w:ascii="Bookman Old Style" w:eastAsia="Times New Roman" w:hAnsi="Bookman Old Style" w:cs="Tahoma"/>
                <w:sz w:val="24"/>
                <w:szCs w:val="24"/>
                <w:lang w:eastAsia="fr-FR"/>
              </w:rPr>
            </w:pPr>
            <w:r w:rsidRPr="00ED69FB">
              <w:rPr>
                <w:rFonts w:ascii="Bookman Old Style" w:eastAsia="Times New Roman" w:hAnsi="Bookman Old Style" w:cs="Tahoma"/>
                <w:sz w:val="24"/>
                <w:szCs w:val="24"/>
                <w:lang w:eastAsia="fr-FR"/>
              </w:rPr>
              <w:t>OUI</w:t>
            </w:r>
          </w:p>
        </w:tc>
        <w:tc>
          <w:tcPr>
            <w:tcW w:w="1236" w:type="dxa"/>
            <w:tcBorders>
              <w:top w:val="single" w:sz="4" w:space="0" w:color="auto"/>
              <w:left w:val="nil"/>
              <w:bottom w:val="single" w:sz="4" w:space="0" w:color="auto"/>
              <w:right w:val="single" w:sz="4" w:space="0" w:color="auto"/>
            </w:tcBorders>
            <w:shd w:val="clear" w:color="auto" w:fill="auto"/>
            <w:vAlign w:val="center"/>
          </w:tcPr>
          <w:p w:rsidR="00ED69FB" w:rsidRPr="00ED69FB" w:rsidRDefault="00ED69FB" w:rsidP="00ED69FB">
            <w:pPr>
              <w:spacing w:after="0" w:line="240" w:lineRule="auto"/>
              <w:jc w:val="center"/>
              <w:rPr>
                <w:rFonts w:ascii="Bookman Old Style" w:eastAsia="Times New Roman" w:hAnsi="Bookman Old Style" w:cs="Tahoma"/>
                <w:sz w:val="24"/>
                <w:szCs w:val="24"/>
                <w:lang w:eastAsia="fr-FR"/>
              </w:rPr>
            </w:pPr>
            <w:r w:rsidRPr="00ED69FB">
              <w:rPr>
                <w:rFonts w:ascii="Bookman Old Style" w:eastAsia="Times New Roman" w:hAnsi="Bookman Old Style" w:cs="Tahoma"/>
                <w:sz w:val="24"/>
                <w:szCs w:val="24"/>
                <w:lang w:eastAsia="fr-FR"/>
              </w:rPr>
              <w:t>NON</w:t>
            </w:r>
          </w:p>
        </w:tc>
      </w:tr>
      <w:tr w:rsidR="00ED69FB" w:rsidRPr="00ED69FB" w:rsidTr="00ED69FB">
        <w:trPr>
          <w:trHeight w:val="406"/>
        </w:trPr>
        <w:tc>
          <w:tcPr>
            <w:tcW w:w="7990" w:type="dxa"/>
            <w:gridSpan w:val="2"/>
            <w:tcBorders>
              <w:left w:val="single" w:sz="4" w:space="0" w:color="auto"/>
              <w:bottom w:val="single" w:sz="4" w:space="0" w:color="auto"/>
              <w:right w:val="nil"/>
            </w:tcBorders>
            <w:shd w:val="clear" w:color="auto" w:fill="auto"/>
            <w:vAlign w:val="center"/>
          </w:tcPr>
          <w:p w:rsidR="00ED69FB" w:rsidRPr="00ED69FB" w:rsidRDefault="00ED69FB" w:rsidP="00ED69FB">
            <w:pPr>
              <w:spacing w:after="0" w:line="240" w:lineRule="auto"/>
              <w:jc w:val="both"/>
              <w:rPr>
                <w:rFonts w:ascii="Bookman Old Style" w:eastAsia="Times New Roman" w:hAnsi="Bookman Old Style" w:cs="Tahoma"/>
                <w:sz w:val="24"/>
                <w:szCs w:val="24"/>
                <w:lang w:eastAsia="fr-FR"/>
              </w:rPr>
            </w:pPr>
            <w:r w:rsidRPr="00ED69FB">
              <w:rPr>
                <w:rFonts w:ascii="Bookman Old Style" w:eastAsia="Times New Roman" w:hAnsi="Bookman Old Style" w:cs="Tahoma"/>
                <w:sz w:val="24"/>
                <w:szCs w:val="24"/>
                <w:lang w:eastAsia="fr-FR"/>
              </w:rPr>
              <w:t>Bachelier ou équivalent ou plus (Copie certifiée du diplôme, cv signé et daté, attestation de présentation de l’original du diplôme, attestation de disponibilité)</w:t>
            </w:r>
          </w:p>
          <w:p w:rsidR="00ED69FB" w:rsidRPr="00ED69FB" w:rsidRDefault="00ED69FB" w:rsidP="00ED69FB">
            <w:pPr>
              <w:spacing w:after="0" w:line="240" w:lineRule="auto"/>
              <w:rPr>
                <w:rFonts w:ascii="Bookman Old Style" w:eastAsia="Times New Roman" w:hAnsi="Bookman Old Style" w:cs="Tahoma"/>
                <w:b/>
                <w:bCs/>
                <w:iCs/>
                <w:sz w:val="24"/>
                <w:szCs w:val="24"/>
                <w:lang w:eastAsia="fr-FR"/>
              </w:rPr>
            </w:pPr>
            <w:r w:rsidRPr="00ED69FB">
              <w:rPr>
                <w:rFonts w:ascii="Bookman Old Style" w:eastAsia="Times New Roman" w:hAnsi="Bookman Old Style" w:cs="Tahoma"/>
                <w:b/>
                <w:sz w:val="24"/>
                <w:szCs w:val="24"/>
                <w:lang w:eastAsia="fr-FR"/>
              </w:rPr>
              <w:t>NB :</w:t>
            </w:r>
            <w:r w:rsidRPr="00ED69FB">
              <w:rPr>
                <w:rFonts w:ascii="Bookman Old Style" w:eastAsia="Times New Roman" w:hAnsi="Bookman Old Style" w:cs="Tahoma"/>
                <w:sz w:val="24"/>
                <w:szCs w:val="24"/>
                <w:lang w:eastAsia="fr-FR"/>
              </w:rPr>
              <w:t xml:space="preserve"> Il faut présenter toutes les pièces listées entre parenthèse pour mériter le « OUI ».</w:t>
            </w:r>
          </w:p>
        </w:tc>
        <w:tc>
          <w:tcPr>
            <w:tcW w:w="1439" w:type="dxa"/>
            <w:tcBorders>
              <w:top w:val="single" w:sz="4" w:space="0" w:color="auto"/>
              <w:left w:val="single" w:sz="4" w:space="0" w:color="auto"/>
              <w:bottom w:val="single" w:sz="4" w:space="0" w:color="auto"/>
              <w:right w:val="single" w:sz="4" w:space="0" w:color="auto"/>
            </w:tcBorders>
            <w:shd w:val="clear" w:color="auto" w:fill="auto"/>
            <w:vAlign w:val="center"/>
          </w:tcPr>
          <w:p w:rsidR="00ED69FB" w:rsidRPr="00ED69FB" w:rsidRDefault="00ED69FB" w:rsidP="00ED69FB">
            <w:pPr>
              <w:spacing w:after="0" w:line="240" w:lineRule="auto"/>
              <w:jc w:val="center"/>
              <w:rPr>
                <w:rFonts w:ascii="Bookman Old Style" w:eastAsia="Times New Roman" w:hAnsi="Bookman Old Style" w:cs="Tahoma"/>
                <w:sz w:val="24"/>
                <w:szCs w:val="24"/>
                <w:lang w:eastAsia="fr-FR"/>
              </w:rPr>
            </w:pPr>
          </w:p>
        </w:tc>
        <w:tc>
          <w:tcPr>
            <w:tcW w:w="1236" w:type="dxa"/>
            <w:tcBorders>
              <w:top w:val="single" w:sz="4" w:space="0" w:color="auto"/>
              <w:left w:val="nil"/>
              <w:bottom w:val="single" w:sz="4" w:space="0" w:color="auto"/>
              <w:right w:val="single" w:sz="4" w:space="0" w:color="auto"/>
            </w:tcBorders>
            <w:shd w:val="clear" w:color="auto" w:fill="auto"/>
            <w:vAlign w:val="center"/>
          </w:tcPr>
          <w:p w:rsidR="00ED69FB" w:rsidRPr="00ED69FB" w:rsidRDefault="00ED69FB" w:rsidP="00ED69FB">
            <w:pPr>
              <w:spacing w:after="0" w:line="240" w:lineRule="auto"/>
              <w:jc w:val="center"/>
              <w:rPr>
                <w:rFonts w:ascii="Bookman Old Style" w:eastAsia="Times New Roman" w:hAnsi="Bookman Old Style" w:cs="Tahoma"/>
                <w:sz w:val="24"/>
                <w:szCs w:val="24"/>
                <w:lang w:eastAsia="fr-FR"/>
              </w:rPr>
            </w:pPr>
          </w:p>
        </w:tc>
      </w:tr>
      <w:tr w:rsidR="00ED69FB" w:rsidRPr="00ED69FB" w:rsidTr="00ED69FB">
        <w:trPr>
          <w:trHeight w:val="701"/>
        </w:trPr>
        <w:tc>
          <w:tcPr>
            <w:tcW w:w="7990" w:type="dxa"/>
            <w:gridSpan w:val="2"/>
            <w:tcBorders>
              <w:top w:val="single" w:sz="4" w:space="0" w:color="auto"/>
              <w:left w:val="single" w:sz="4" w:space="0" w:color="auto"/>
              <w:bottom w:val="single" w:sz="4" w:space="0" w:color="auto"/>
              <w:right w:val="nil"/>
            </w:tcBorders>
            <w:shd w:val="clear" w:color="auto" w:fill="auto"/>
            <w:vAlign w:val="center"/>
          </w:tcPr>
          <w:p w:rsidR="00ED69FB" w:rsidRPr="00ED69FB" w:rsidRDefault="00ED69FB" w:rsidP="00ED69FB">
            <w:pPr>
              <w:spacing w:after="120" w:line="240" w:lineRule="auto"/>
              <w:rPr>
                <w:rFonts w:ascii="Bookman Old Style" w:eastAsia="Times New Roman" w:hAnsi="Bookman Old Style" w:cs="Tahoma"/>
                <w:b/>
                <w:bCs/>
                <w:sz w:val="24"/>
                <w:szCs w:val="24"/>
                <w:lang w:eastAsia="fr-FR"/>
              </w:rPr>
            </w:pPr>
            <w:r w:rsidRPr="00ED69FB">
              <w:rPr>
                <w:rFonts w:ascii="Bookman Old Style" w:eastAsia="Times New Roman" w:hAnsi="Bookman Old Style" w:cs="Tahoma"/>
                <w:b/>
                <w:bCs/>
                <w:sz w:val="24"/>
                <w:szCs w:val="24"/>
                <w:lang w:eastAsia="fr-FR"/>
              </w:rPr>
              <w:t>A 3-2 Qualification et expérience professionnelle NB : l’expérience n’est évaluée que si le cv est produit et signé par l’intéressé</w:t>
            </w:r>
          </w:p>
        </w:tc>
        <w:tc>
          <w:tcPr>
            <w:tcW w:w="1439" w:type="dxa"/>
            <w:tcBorders>
              <w:top w:val="single" w:sz="4" w:space="0" w:color="auto"/>
              <w:left w:val="single" w:sz="4" w:space="0" w:color="auto"/>
              <w:bottom w:val="single" w:sz="4" w:space="0" w:color="auto"/>
              <w:right w:val="single" w:sz="4" w:space="0" w:color="auto"/>
            </w:tcBorders>
            <w:shd w:val="clear" w:color="auto" w:fill="auto"/>
            <w:vAlign w:val="center"/>
          </w:tcPr>
          <w:p w:rsidR="00ED69FB" w:rsidRPr="00ED69FB" w:rsidRDefault="00ED69FB" w:rsidP="00ED69FB">
            <w:pPr>
              <w:spacing w:after="0" w:line="240" w:lineRule="auto"/>
              <w:jc w:val="center"/>
              <w:rPr>
                <w:rFonts w:ascii="Bookman Old Style" w:eastAsia="Times New Roman" w:hAnsi="Bookman Old Style" w:cs="Tahoma"/>
                <w:sz w:val="24"/>
                <w:szCs w:val="24"/>
                <w:lang w:eastAsia="fr-FR"/>
              </w:rPr>
            </w:pPr>
          </w:p>
        </w:tc>
        <w:tc>
          <w:tcPr>
            <w:tcW w:w="1236" w:type="dxa"/>
            <w:tcBorders>
              <w:top w:val="single" w:sz="4" w:space="0" w:color="auto"/>
              <w:left w:val="nil"/>
              <w:bottom w:val="single" w:sz="4" w:space="0" w:color="auto"/>
              <w:right w:val="single" w:sz="4" w:space="0" w:color="auto"/>
            </w:tcBorders>
            <w:shd w:val="clear" w:color="auto" w:fill="auto"/>
            <w:vAlign w:val="center"/>
          </w:tcPr>
          <w:p w:rsidR="00ED69FB" w:rsidRPr="00ED69FB" w:rsidRDefault="00ED69FB" w:rsidP="00ED69FB">
            <w:pPr>
              <w:spacing w:after="0" w:line="240" w:lineRule="auto"/>
              <w:jc w:val="center"/>
              <w:rPr>
                <w:rFonts w:ascii="Bookman Old Style" w:eastAsia="Times New Roman" w:hAnsi="Bookman Old Style" w:cs="Tahoma"/>
                <w:sz w:val="24"/>
                <w:szCs w:val="24"/>
                <w:lang w:eastAsia="fr-FR"/>
              </w:rPr>
            </w:pPr>
          </w:p>
        </w:tc>
      </w:tr>
      <w:tr w:rsidR="00ED69FB" w:rsidRPr="00ED69FB" w:rsidTr="00ED69FB">
        <w:trPr>
          <w:trHeight w:val="400"/>
        </w:trPr>
        <w:tc>
          <w:tcPr>
            <w:tcW w:w="7990" w:type="dxa"/>
            <w:gridSpan w:val="2"/>
            <w:tcBorders>
              <w:top w:val="single" w:sz="4" w:space="0" w:color="auto"/>
              <w:left w:val="single" w:sz="4" w:space="0" w:color="auto"/>
              <w:bottom w:val="single" w:sz="4" w:space="0" w:color="auto"/>
              <w:right w:val="nil"/>
            </w:tcBorders>
            <w:shd w:val="clear" w:color="auto" w:fill="auto"/>
            <w:vAlign w:val="center"/>
            <w:hideMark/>
          </w:tcPr>
          <w:p w:rsidR="00ED69FB" w:rsidRPr="00ED69FB" w:rsidRDefault="00ED69FB" w:rsidP="00ED69FB">
            <w:pPr>
              <w:spacing w:after="0" w:line="240" w:lineRule="auto"/>
              <w:rPr>
                <w:rFonts w:ascii="Bookman Old Style" w:eastAsia="Times New Roman" w:hAnsi="Bookman Old Style" w:cs="Tahoma"/>
                <w:sz w:val="24"/>
                <w:szCs w:val="24"/>
                <w:lang w:eastAsia="fr-FR"/>
              </w:rPr>
            </w:pPr>
            <w:r w:rsidRPr="00ED69FB">
              <w:rPr>
                <w:rFonts w:ascii="Bookman Old Style" w:eastAsia="Times New Roman" w:hAnsi="Bookman Old Style" w:cs="Tahoma"/>
                <w:sz w:val="24"/>
                <w:szCs w:val="24"/>
                <w:lang w:eastAsia="fr-FR"/>
              </w:rPr>
              <w:t xml:space="preserve">Expérience générale ≥ 2 ans </w:t>
            </w:r>
          </w:p>
        </w:tc>
        <w:tc>
          <w:tcPr>
            <w:tcW w:w="143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D69FB" w:rsidRPr="00ED69FB" w:rsidRDefault="00ED69FB" w:rsidP="00ED69FB">
            <w:pPr>
              <w:spacing w:after="0" w:line="240" w:lineRule="auto"/>
              <w:jc w:val="center"/>
              <w:rPr>
                <w:rFonts w:ascii="Bookman Old Style" w:eastAsia="Times New Roman" w:hAnsi="Bookman Old Style" w:cs="Tahoma"/>
                <w:sz w:val="24"/>
                <w:szCs w:val="24"/>
                <w:lang w:eastAsia="fr-FR"/>
              </w:rPr>
            </w:pPr>
            <w:r w:rsidRPr="00ED69FB">
              <w:rPr>
                <w:rFonts w:ascii="Bookman Old Style" w:eastAsia="Times New Roman" w:hAnsi="Bookman Old Style" w:cs="Tahoma"/>
                <w:sz w:val="24"/>
                <w:szCs w:val="24"/>
                <w:lang w:eastAsia="fr-FR"/>
              </w:rPr>
              <w:t> </w:t>
            </w:r>
          </w:p>
        </w:tc>
        <w:tc>
          <w:tcPr>
            <w:tcW w:w="1236" w:type="dxa"/>
            <w:tcBorders>
              <w:top w:val="single" w:sz="4" w:space="0" w:color="auto"/>
              <w:left w:val="nil"/>
              <w:bottom w:val="single" w:sz="4" w:space="0" w:color="auto"/>
              <w:right w:val="single" w:sz="4" w:space="0" w:color="auto"/>
            </w:tcBorders>
            <w:shd w:val="clear" w:color="auto" w:fill="auto"/>
            <w:noWrap/>
            <w:vAlign w:val="bottom"/>
            <w:hideMark/>
          </w:tcPr>
          <w:p w:rsidR="00ED69FB" w:rsidRPr="00ED69FB" w:rsidRDefault="00ED69FB" w:rsidP="00ED69FB">
            <w:pPr>
              <w:spacing w:after="0" w:line="240" w:lineRule="auto"/>
              <w:jc w:val="center"/>
              <w:rPr>
                <w:rFonts w:ascii="Bookman Old Style" w:eastAsia="Times New Roman" w:hAnsi="Bookman Old Style" w:cs="Tahoma"/>
                <w:iCs/>
                <w:sz w:val="24"/>
                <w:szCs w:val="24"/>
                <w:lang w:eastAsia="fr-FR"/>
              </w:rPr>
            </w:pPr>
            <w:r w:rsidRPr="00ED69FB">
              <w:rPr>
                <w:rFonts w:ascii="Bookman Old Style" w:eastAsia="Times New Roman" w:hAnsi="Bookman Old Style" w:cs="Tahoma"/>
                <w:iCs/>
                <w:sz w:val="24"/>
                <w:szCs w:val="24"/>
                <w:lang w:eastAsia="fr-FR"/>
              </w:rPr>
              <w:t> </w:t>
            </w:r>
          </w:p>
        </w:tc>
      </w:tr>
      <w:tr w:rsidR="00ED69FB" w:rsidRPr="00ED69FB" w:rsidTr="00ED69FB">
        <w:trPr>
          <w:trHeight w:val="370"/>
        </w:trPr>
        <w:tc>
          <w:tcPr>
            <w:tcW w:w="10665"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D69FB" w:rsidRPr="00ED69FB" w:rsidRDefault="00ED69FB" w:rsidP="00ED69FB">
            <w:pPr>
              <w:spacing w:after="0" w:line="240" w:lineRule="auto"/>
              <w:rPr>
                <w:rFonts w:ascii="Bookman Old Style" w:eastAsia="Times New Roman" w:hAnsi="Bookman Old Style" w:cs="Tahoma"/>
                <w:b/>
                <w:bCs/>
                <w:sz w:val="24"/>
                <w:szCs w:val="24"/>
                <w:lang w:eastAsia="fr-FR"/>
              </w:rPr>
            </w:pPr>
            <w:r w:rsidRPr="00ED69FB">
              <w:rPr>
                <w:rFonts w:ascii="Bookman Old Style" w:eastAsia="Times New Roman" w:hAnsi="Bookman Old Style" w:cs="Tahoma"/>
                <w:b/>
                <w:bCs/>
                <w:sz w:val="24"/>
                <w:szCs w:val="24"/>
                <w:lang w:eastAsia="fr-FR"/>
              </w:rPr>
              <w:t>B – MATERIELS (13 critères)</w:t>
            </w:r>
          </w:p>
        </w:tc>
      </w:tr>
      <w:tr w:rsidR="00ED69FB" w:rsidRPr="00ED69FB" w:rsidTr="00ED69FB">
        <w:trPr>
          <w:trHeight w:val="443"/>
        </w:trPr>
        <w:tc>
          <w:tcPr>
            <w:tcW w:w="10665"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D69FB" w:rsidRPr="00ED69FB" w:rsidRDefault="00ED69FB" w:rsidP="00ED69FB">
            <w:pPr>
              <w:spacing w:after="0" w:line="240" w:lineRule="auto"/>
              <w:rPr>
                <w:rFonts w:ascii="Bookman Old Style" w:eastAsia="Times New Roman" w:hAnsi="Bookman Old Style" w:cs="Tahoma"/>
                <w:sz w:val="24"/>
                <w:szCs w:val="24"/>
                <w:lang w:eastAsia="fr-FR"/>
              </w:rPr>
            </w:pPr>
            <w:r w:rsidRPr="00ED69FB">
              <w:rPr>
                <w:rFonts w:ascii="Bookman Old Style" w:eastAsia="Times New Roman" w:hAnsi="Bookman Old Style" w:cs="Tahoma"/>
                <w:b/>
                <w:iCs/>
                <w:sz w:val="24"/>
                <w:szCs w:val="24"/>
                <w:lang w:eastAsia="fr-FR"/>
              </w:rPr>
              <w:t xml:space="preserve">NB : </w:t>
            </w:r>
            <w:r w:rsidRPr="00ED69FB">
              <w:rPr>
                <w:rFonts w:ascii="Bookman Old Style" w:eastAsia="Times New Roman" w:hAnsi="Bookman Old Style" w:cs="Tahoma"/>
                <w:iCs/>
                <w:sz w:val="24"/>
                <w:szCs w:val="24"/>
                <w:lang w:eastAsia="fr-FR"/>
              </w:rPr>
              <w:t xml:space="preserve">Le candidat doit justifier la possession </w:t>
            </w:r>
            <w:r w:rsidRPr="00ED69FB">
              <w:rPr>
                <w:rFonts w:ascii="Bookman Old Style" w:eastAsia="Times New Roman" w:hAnsi="Bookman Old Style" w:cs="Tahoma"/>
                <w:b/>
                <w:iCs/>
                <w:sz w:val="24"/>
                <w:szCs w:val="24"/>
                <w:lang w:eastAsia="fr-FR"/>
              </w:rPr>
              <w:t>en propre ou en location</w:t>
            </w:r>
            <w:r w:rsidRPr="00ED69FB">
              <w:rPr>
                <w:rFonts w:ascii="Bookman Old Style" w:eastAsia="Times New Roman" w:hAnsi="Bookman Old Style" w:cs="Tahoma"/>
                <w:iCs/>
                <w:sz w:val="24"/>
                <w:szCs w:val="24"/>
                <w:lang w:eastAsia="fr-FR"/>
              </w:rPr>
              <w:t xml:space="preserve"> du matériel secondaire pour mériter le « OUI ».</w:t>
            </w:r>
          </w:p>
        </w:tc>
      </w:tr>
      <w:tr w:rsidR="00ED69FB" w:rsidRPr="00ED69FB" w:rsidTr="00ED69FB">
        <w:trPr>
          <w:trHeight w:val="443"/>
        </w:trPr>
        <w:tc>
          <w:tcPr>
            <w:tcW w:w="7990" w:type="dxa"/>
            <w:gridSpan w:val="2"/>
            <w:tcBorders>
              <w:top w:val="single" w:sz="4" w:space="0" w:color="auto"/>
              <w:left w:val="single" w:sz="4" w:space="0" w:color="auto"/>
              <w:bottom w:val="single" w:sz="4" w:space="0" w:color="auto"/>
              <w:right w:val="nil"/>
            </w:tcBorders>
            <w:shd w:val="clear" w:color="auto" w:fill="auto"/>
            <w:noWrap/>
            <w:vAlign w:val="center"/>
            <w:hideMark/>
          </w:tcPr>
          <w:p w:rsidR="00ED69FB" w:rsidRPr="00ED69FB" w:rsidRDefault="00ED69FB" w:rsidP="00ED69FB">
            <w:pPr>
              <w:spacing w:after="0" w:line="240" w:lineRule="auto"/>
              <w:rPr>
                <w:rFonts w:ascii="Bookman Old Style" w:eastAsia="Times New Roman" w:hAnsi="Bookman Old Style" w:cs="Tahoma"/>
                <w:b/>
                <w:bCs/>
                <w:sz w:val="24"/>
                <w:szCs w:val="24"/>
                <w:lang w:eastAsia="fr-FR"/>
              </w:rPr>
            </w:pPr>
            <w:r w:rsidRPr="00ED69FB">
              <w:rPr>
                <w:rFonts w:ascii="Bookman Old Style" w:eastAsia="Times New Roman" w:hAnsi="Bookman Old Style" w:cs="Tahoma"/>
                <w:b/>
                <w:bCs/>
                <w:sz w:val="24"/>
                <w:szCs w:val="24"/>
                <w:lang w:eastAsia="fr-FR"/>
              </w:rPr>
              <w:t>TYPE DE MATERIEL</w:t>
            </w:r>
            <w:r w:rsidRPr="00ED69FB">
              <w:rPr>
                <w:rFonts w:ascii="Bookman Old Style" w:eastAsia="Times New Roman" w:hAnsi="Bookman Old Style" w:cs="Tahoma"/>
                <w:sz w:val="24"/>
                <w:szCs w:val="24"/>
                <w:lang w:eastAsia="fr-FR"/>
              </w:rPr>
              <w:t> </w:t>
            </w:r>
          </w:p>
        </w:tc>
        <w:tc>
          <w:tcPr>
            <w:tcW w:w="143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D69FB" w:rsidRPr="00ED69FB" w:rsidRDefault="00ED69FB" w:rsidP="00ED69FB">
            <w:pPr>
              <w:spacing w:after="0" w:line="240" w:lineRule="auto"/>
              <w:jc w:val="center"/>
              <w:rPr>
                <w:rFonts w:ascii="Bookman Old Style" w:eastAsia="Times New Roman" w:hAnsi="Bookman Old Style" w:cs="Tahoma"/>
                <w:sz w:val="24"/>
                <w:szCs w:val="24"/>
                <w:lang w:eastAsia="fr-FR"/>
              </w:rPr>
            </w:pPr>
            <w:r w:rsidRPr="00ED69FB">
              <w:rPr>
                <w:rFonts w:ascii="Bookman Old Style" w:eastAsia="Times New Roman" w:hAnsi="Bookman Old Style" w:cs="Tahoma"/>
                <w:sz w:val="24"/>
                <w:szCs w:val="24"/>
                <w:lang w:eastAsia="fr-FR"/>
              </w:rPr>
              <w:t>OUI</w:t>
            </w:r>
          </w:p>
        </w:tc>
        <w:tc>
          <w:tcPr>
            <w:tcW w:w="1236" w:type="dxa"/>
            <w:tcBorders>
              <w:top w:val="single" w:sz="4" w:space="0" w:color="auto"/>
              <w:left w:val="nil"/>
              <w:bottom w:val="single" w:sz="4" w:space="0" w:color="auto"/>
              <w:right w:val="single" w:sz="4" w:space="0" w:color="auto"/>
            </w:tcBorders>
            <w:shd w:val="clear" w:color="auto" w:fill="auto"/>
            <w:noWrap/>
            <w:vAlign w:val="center"/>
            <w:hideMark/>
          </w:tcPr>
          <w:p w:rsidR="00ED69FB" w:rsidRPr="00ED69FB" w:rsidRDefault="00ED69FB" w:rsidP="00ED69FB">
            <w:pPr>
              <w:spacing w:after="0" w:line="240" w:lineRule="auto"/>
              <w:jc w:val="center"/>
              <w:rPr>
                <w:rFonts w:ascii="Bookman Old Style" w:eastAsia="Times New Roman" w:hAnsi="Bookman Old Style" w:cs="Tahoma"/>
                <w:sz w:val="24"/>
                <w:szCs w:val="24"/>
                <w:lang w:eastAsia="fr-FR"/>
              </w:rPr>
            </w:pPr>
            <w:r w:rsidRPr="00ED69FB">
              <w:rPr>
                <w:rFonts w:ascii="Bookman Old Style" w:eastAsia="Times New Roman" w:hAnsi="Bookman Old Style" w:cs="Tahoma"/>
                <w:sz w:val="24"/>
                <w:szCs w:val="24"/>
                <w:lang w:eastAsia="fr-FR"/>
              </w:rPr>
              <w:t>NON</w:t>
            </w:r>
          </w:p>
        </w:tc>
      </w:tr>
      <w:tr w:rsidR="00ED69FB" w:rsidRPr="00ED69FB" w:rsidTr="00ED69FB">
        <w:trPr>
          <w:trHeight w:val="443"/>
        </w:trPr>
        <w:tc>
          <w:tcPr>
            <w:tcW w:w="7990" w:type="dxa"/>
            <w:gridSpan w:val="2"/>
            <w:tcBorders>
              <w:top w:val="single" w:sz="4" w:space="0" w:color="auto"/>
              <w:left w:val="single" w:sz="4" w:space="0" w:color="auto"/>
              <w:bottom w:val="single" w:sz="4" w:space="0" w:color="auto"/>
              <w:right w:val="nil"/>
            </w:tcBorders>
            <w:shd w:val="clear" w:color="auto" w:fill="auto"/>
            <w:noWrap/>
            <w:vAlign w:val="center"/>
          </w:tcPr>
          <w:p w:rsidR="00ED69FB" w:rsidRPr="00ED69FB" w:rsidRDefault="00ED69FB" w:rsidP="00ED69FB">
            <w:pPr>
              <w:widowControl w:val="0"/>
              <w:suppressAutoHyphens/>
              <w:autoSpaceDE w:val="0"/>
              <w:autoSpaceDN w:val="0"/>
              <w:spacing w:after="0" w:line="240" w:lineRule="auto"/>
              <w:jc w:val="both"/>
              <w:textAlignment w:val="baseline"/>
              <w:rPr>
                <w:rFonts w:ascii="Bookman Old Style" w:eastAsia="Calibri" w:hAnsi="Bookman Old Style" w:cs="Arial"/>
                <w:sz w:val="24"/>
                <w:szCs w:val="24"/>
                <w:lang w:eastAsia="fr-FR"/>
              </w:rPr>
            </w:pPr>
            <w:r w:rsidRPr="00ED69FB">
              <w:rPr>
                <w:rFonts w:ascii="Bookman Old Style" w:eastAsia="Times New Roman" w:hAnsi="Bookman Old Style" w:cs="Arial"/>
                <w:sz w:val="24"/>
                <w:szCs w:val="24"/>
                <w:lang w:eastAsia="fr-FR"/>
              </w:rPr>
              <w:t>Une pelle excavatrice</w:t>
            </w:r>
          </w:p>
        </w:tc>
        <w:tc>
          <w:tcPr>
            <w:tcW w:w="1439" w:type="dxa"/>
            <w:tcBorders>
              <w:top w:val="single" w:sz="4" w:space="0" w:color="auto"/>
              <w:left w:val="single" w:sz="4" w:space="0" w:color="auto"/>
              <w:bottom w:val="single" w:sz="4" w:space="0" w:color="auto"/>
              <w:right w:val="single" w:sz="4" w:space="0" w:color="auto"/>
            </w:tcBorders>
            <w:shd w:val="clear" w:color="auto" w:fill="auto"/>
            <w:noWrap/>
            <w:vAlign w:val="center"/>
          </w:tcPr>
          <w:p w:rsidR="00ED69FB" w:rsidRPr="00ED69FB" w:rsidRDefault="00ED69FB" w:rsidP="00ED69FB">
            <w:pPr>
              <w:spacing w:after="0" w:line="240" w:lineRule="auto"/>
              <w:rPr>
                <w:rFonts w:ascii="Bookman Old Style" w:eastAsia="Times New Roman" w:hAnsi="Bookman Old Style" w:cs="Tahoma"/>
                <w:sz w:val="24"/>
                <w:szCs w:val="24"/>
                <w:lang w:eastAsia="fr-FR"/>
              </w:rPr>
            </w:pPr>
          </w:p>
        </w:tc>
        <w:tc>
          <w:tcPr>
            <w:tcW w:w="1236" w:type="dxa"/>
            <w:tcBorders>
              <w:top w:val="single" w:sz="4" w:space="0" w:color="auto"/>
              <w:left w:val="nil"/>
              <w:bottom w:val="single" w:sz="4" w:space="0" w:color="auto"/>
              <w:right w:val="single" w:sz="4" w:space="0" w:color="auto"/>
            </w:tcBorders>
            <w:shd w:val="clear" w:color="auto" w:fill="auto"/>
            <w:vAlign w:val="center"/>
          </w:tcPr>
          <w:p w:rsidR="00ED69FB" w:rsidRPr="00ED69FB" w:rsidRDefault="00ED69FB" w:rsidP="00ED69FB">
            <w:pPr>
              <w:spacing w:after="0" w:line="240" w:lineRule="auto"/>
              <w:rPr>
                <w:rFonts w:ascii="Bookman Old Style" w:eastAsia="Times New Roman" w:hAnsi="Bookman Old Style" w:cs="Tahoma"/>
                <w:sz w:val="24"/>
                <w:szCs w:val="24"/>
                <w:lang w:eastAsia="fr-FR"/>
              </w:rPr>
            </w:pPr>
          </w:p>
        </w:tc>
      </w:tr>
      <w:tr w:rsidR="00ED69FB" w:rsidRPr="00ED69FB" w:rsidTr="00ED69FB">
        <w:trPr>
          <w:trHeight w:val="443"/>
        </w:trPr>
        <w:tc>
          <w:tcPr>
            <w:tcW w:w="7990" w:type="dxa"/>
            <w:gridSpan w:val="2"/>
            <w:tcBorders>
              <w:top w:val="single" w:sz="4" w:space="0" w:color="auto"/>
              <w:left w:val="single" w:sz="4" w:space="0" w:color="auto"/>
              <w:bottom w:val="single" w:sz="4" w:space="0" w:color="auto"/>
              <w:right w:val="nil"/>
            </w:tcBorders>
            <w:shd w:val="clear" w:color="auto" w:fill="auto"/>
            <w:noWrap/>
            <w:vAlign w:val="center"/>
          </w:tcPr>
          <w:p w:rsidR="00ED69FB" w:rsidRPr="00ED69FB" w:rsidRDefault="00ED69FB" w:rsidP="00ED69FB">
            <w:pPr>
              <w:widowControl w:val="0"/>
              <w:suppressAutoHyphens/>
              <w:autoSpaceDE w:val="0"/>
              <w:autoSpaceDN w:val="0"/>
              <w:spacing w:after="160" w:line="259" w:lineRule="auto"/>
              <w:jc w:val="both"/>
              <w:textAlignment w:val="baseline"/>
              <w:rPr>
                <w:rFonts w:ascii="Bookman Old Style" w:eastAsia="Calibri" w:hAnsi="Bookman Old Style" w:cs="Arial"/>
                <w:sz w:val="24"/>
                <w:szCs w:val="24"/>
                <w:lang w:eastAsia="fr-FR"/>
              </w:rPr>
            </w:pPr>
            <w:r w:rsidRPr="00ED69FB">
              <w:rPr>
                <w:rFonts w:ascii="Bookman Old Style" w:eastAsia="Calibri" w:hAnsi="Bookman Old Style" w:cs="Arial"/>
                <w:sz w:val="24"/>
                <w:szCs w:val="24"/>
                <w:lang w:eastAsia="fr-FR"/>
              </w:rPr>
              <w:t>Une pelle chargeuse supplémentaire</w:t>
            </w:r>
          </w:p>
        </w:tc>
        <w:tc>
          <w:tcPr>
            <w:tcW w:w="1439" w:type="dxa"/>
            <w:tcBorders>
              <w:top w:val="single" w:sz="4" w:space="0" w:color="auto"/>
              <w:left w:val="single" w:sz="4" w:space="0" w:color="auto"/>
              <w:bottom w:val="single" w:sz="4" w:space="0" w:color="auto"/>
              <w:right w:val="single" w:sz="4" w:space="0" w:color="auto"/>
            </w:tcBorders>
            <w:shd w:val="clear" w:color="auto" w:fill="auto"/>
            <w:noWrap/>
            <w:vAlign w:val="center"/>
          </w:tcPr>
          <w:p w:rsidR="00ED69FB" w:rsidRPr="00ED69FB" w:rsidRDefault="00ED69FB" w:rsidP="00ED69FB">
            <w:pPr>
              <w:spacing w:after="0" w:line="240" w:lineRule="auto"/>
              <w:rPr>
                <w:rFonts w:ascii="Bookman Old Style" w:eastAsia="Times New Roman" w:hAnsi="Bookman Old Style" w:cs="Tahoma"/>
                <w:sz w:val="24"/>
                <w:szCs w:val="24"/>
                <w:lang w:eastAsia="fr-FR"/>
              </w:rPr>
            </w:pPr>
          </w:p>
        </w:tc>
        <w:tc>
          <w:tcPr>
            <w:tcW w:w="1236" w:type="dxa"/>
            <w:tcBorders>
              <w:top w:val="single" w:sz="4" w:space="0" w:color="auto"/>
              <w:left w:val="nil"/>
              <w:bottom w:val="single" w:sz="4" w:space="0" w:color="auto"/>
              <w:right w:val="single" w:sz="4" w:space="0" w:color="auto"/>
            </w:tcBorders>
            <w:shd w:val="clear" w:color="auto" w:fill="auto"/>
            <w:vAlign w:val="center"/>
          </w:tcPr>
          <w:p w:rsidR="00ED69FB" w:rsidRPr="00ED69FB" w:rsidRDefault="00ED69FB" w:rsidP="00ED69FB">
            <w:pPr>
              <w:spacing w:after="0" w:line="240" w:lineRule="auto"/>
              <w:rPr>
                <w:rFonts w:ascii="Bookman Old Style" w:eastAsia="Times New Roman" w:hAnsi="Bookman Old Style" w:cs="Tahoma"/>
                <w:sz w:val="24"/>
                <w:szCs w:val="24"/>
                <w:lang w:eastAsia="fr-FR"/>
              </w:rPr>
            </w:pPr>
          </w:p>
        </w:tc>
      </w:tr>
      <w:tr w:rsidR="00ED69FB" w:rsidRPr="00ED69FB" w:rsidTr="00ED69FB">
        <w:trPr>
          <w:trHeight w:val="443"/>
        </w:trPr>
        <w:tc>
          <w:tcPr>
            <w:tcW w:w="7990" w:type="dxa"/>
            <w:gridSpan w:val="2"/>
            <w:tcBorders>
              <w:top w:val="single" w:sz="4" w:space="0" w:color="auto"/>
              <w:left w:val="single" w:sz="4" w:space="0" w:color="auto"/>
              <w:bottom w:val="single" w:sz="4" w:space="0" w:color="auto"/>
              <w:right w:val="nil"/>
            </w:tcBorders>
            <w:shd w:val="clear" w:color="auto" w:fill="auto"/>
            <w:noWrap/>
            <w:vAlign w:val="center"/>
          </w:tcPr>
          <w:p w:rsidR="00ED69FB" w:rsidRPr="00ED69FB" w:rsidRDefault="00ED69FB" w:rsidP="00ED69FB">
            <w:pPr>
              <w:widowControl w:val="0"/>
              <w:suppressAutoHyphens/>
              <w:autoSpaceDE w:val="0"/>
              <w:autoSpaceDN w:val="0"/>
              <w:spacing w:after="160" w:line="259" w:lineRule="auto"/>
              <w:jc w:val="both"/>
              <w:textAlignment w:val="baseline"/>
              <w:rPr>
                <w:rFonts w:ascii="Bookman Old Style" w:eastAsia="Calibri" w:hAnsi="Bookman Old Style" w:cs="Arial"/>
                <w:sz w:val="24"/>
                <w:szCs w:val="24"/>
                <w:lang w:eastAsia="fr-FR"/>
              </w:rPr>
            </w:pPr>
            <w:r w:rsidRPr="00ED69FB">
              <w:rPr>
                <w:rFonts w:ascii="Bookman Old Style" w:eastAsia="Calibri" w:hAnsi="Bookman Old Style" w:cs="Arial"/>
                <w:sz w:val="24"/>
                <w:szCs w:val="24"/>
                <w:lang w:eastAsia="fr-FR"/>
              </w:rPr>
              <w:t>Une niveleuse supplémentaire</w:t>
            </w:r>
          </w:p>
        </w:tc>
        <w:tc>
          <w:tcPr>
            <w:tcW w:w="1439" w:type="dxa"/>
            <w:tcBorders>
              <w:top w:val="single" w:sz="4" w:space="0" w:color="auto"/>
              <w:left w:val="single" w:sz="4" w:space="0" w:color="auto"/>
              <w:bottom w:val="single" w:sz="4" w:space="0" w:color="auto"/>
              <w:right w:val="single" w:sz="4" w:space="0" w:color="auto"/>
            </w:tcBorders>
            <w:shd w:val="clear" w:color="auto" w:fill="auto"/>
            <w:noWrap/>
            <w:vAlign w:val="center"/>
          </w:tcPr>
          <w:p w:rsidR="00ED69FB" w:rsidRPr="00ED69FB" w:rsidRDefault="00ED69FB" w:rsidP="00ED69FB">
            <w:pPr>
              <w:spacing w:after="0" w:line="240" w:lineRule="auto"/>
              <w:rPr>
                <w:rFonts w:ascii="Bookman Old Style" w:eastAsia="Times New Roman" w:hAnsi="Bookman Old Style" w:cs="Tahoma"/>
                <w:sz w:val="24"/>
                <w:szCs w:val="24"/>
                <w:lang w:eastAsia="fr-FR"/>
              </w:rPr>
            </w:pPr>
          </w:p>
        </w:tc>
        <w:tc>
          <w:tcPr>
            <w:tcW w:w="1236" w:type="dxa"/>
            <w:tcBorders>
              <w:top w:val="single" w:sz="4" w:space="0" w:color="auto"/>
              <w:left w:val="nil"/>
              <w:bottom w:val="single" w:sz="4" w:space="0" w:color="auto"/>
              <w:right w:val="single" w:sz="4" w:space="0" w:color="auto"/>
            </w:tcBorders>
            <w:shd w:val="clear" w:color="auto" w:fill="auto"/>
            <w:vAlign w:val="center"/>
          </w:tcPr>
          <w:p w:rsidR="00ED69FB" w:rsidRPr="00ED69FB" w:rsidRDefault="00ED69FB" w:rsidP="00ED69FB">
            <w:pPr>
              <w:spacing w:after="0" w:line="240" w:lineRule="auto"/>
              <w:rPr>
                <w:rFonts w:ascii="Bookman Old Style" w:eastAsia="Times New Roman" w:hAnsi="Bookman Old Style" w:cs="Tahoma"/>
                <w:sz w:val="24"/>
                <w:szCs w:val="24"/>
                <w:lang w:eastAsia="fr-FR"/>
              </w:rPr>
            </w:pPr>
          </w:p>
        </w:tc>
      </w:tr>
      <w:tr w:rsidR="00ED69FB" w:rsidRPr="00ED69FB" w:rsidTr="00ED69FB">
        <w:trPr>
          <w:trHeight w:val="443"/>
        </w:trPr>
        <w:tc>
          <w:tcPr>
            <w:tcW w:w="7990" w:type="dxa"/>
            <w:gridSpan w:val="2"/>
            <w:tcBorders>
              <w:top w:val="single" w:sz="4" w:space="0" w:color="auto"/>
              <w:left w:val="single" w:sz="4" w:space="0" w:color="auto"/>
              <w:bottom w:val="single" w:sz="4" w:space="0" w:color="auto"/>
              <w:right w:val="nil"/>
            </w:tcBorders>
            <w:shd w:val="clear" w:color="auto" w:fill="auto"/>
            <w:noWrap/>
            <w:vAlign w:val="center"/>
          </w:tcPr>
          <w:p w:rsidR="00ED69FB" w:rsidRPr="00ED69FB" w:rsidRDefault="00ED69FB" w:rsidP="00ED69FB">
            <w:pPr>
              <w:widowControl w:val="0"/>
              <w:suppressAutoHyphens/>
              <w:autoSpaceDE w:val="0"/>
              <w:autoSpaceDN w:val="0"/>
              <w:spacing w:after="160" w:line="259" w:lineRule="auto"/>
              <w:jc w:val="both"/>
              <w:textAlignment w:val="baseline"/>
              <w:rPr>
                <w:rFonts w:ascii="Bookman Old Style" w:eastAsia="Calibri" w:hAnsi="Bookman Old Style" w:cs="Arial"/>
                <w:sz w:val="24"/>
                <w:szCs w:val="24"/>
                <w:lang w:eastAsia="fr-FR"/>
              </w:rPr>
            </w:pPr>
            <w:r w:rsidRPr="00ED69FB">
              <w:rPr>
                <w:rFonts w:ascii="Bookman Old Style" w:eastAsia="Times New Roman" w:hAnsi="Bookman Old Style" w:cs="Arial"/>
                <w:sz w:val="24"/>
                <w:szCs w:val="24"/>
                <w:lang w:eastAsia="fr-FR"/>
              </w:rPr>
              <w:t>01 pick up supplémentaire</w:t>
            </w:r>
          </w:p>
        </w:tc>
        <w:tc>
          <w:tcPr>
            <w:tcW w:w="1439" w:type="dxa"/>
            <w:tcBorders>
              <w:top w:val="single" w:sz="4" w:space="0" w:color="auto"/>
              <w:left w:val="single" w:sz="4" w:space="0" w:color="auto"/>
              <w:bottom w:val="single" w:sz="4" w:space="0" w:color="auto"/>
              <w:right w:val="single" w:sz="4" w:space="0" w:color="auto"/>
            </w:tcBorders>
            <w:shd w:val="clear" w:color="auto" w:fill="auto"/>
            <w:noWrap/>
            <w:vAlign w:val="center"/>
          </w:tcPr>
          <w:p w:rsidR="00ED69FB" w:rsidRPr="00ED69FB" w:rsidRDefault="00ED69FB" w:rsidP="00ED69FB">
            <w:pPr>
              <w:spacing w:after="0" w:line="240" w:lineRule="auto"/>
              <w:rPr>
                <w:rFonts w:ascii="Bookman Old Style" w:eastAsia="Times New Roman" w:hAnsi="Bookman Old Style" w:cs="Tahoma"/>
                <w:sz w:val="24"/>
                <w:szCs w:val="24"/>
                <w:lang w:eastAsia="fr-FR"/>
              </w:rPr>
            </w:pPr>
          </w:p>
        </w:tc>
        <w:tc>
          <w:tcPr>
            <w:tcW w:w="1236" w:type="dxa"/>
            <w:tcBorders>
              <w:top w:val="single" w:sz="4" w:space="0" w:color="auto"/>
              <w:left w:val="nil"/>
              <w:bottom w:val="single" w:sz="4" w:space="0" w:color="auto"/>
              <w:right w:val="single" w:sz="4" w:space="0" w:color="auto"/>
            </w:tcBorders>
            <w:shd w:val="clear" w:color="auto" w:fill="auto"/>
            <w:vAlign w:val="center"/>
          </w:tcPr>
          <w:p w:rsidR="00ED69FB" w:rsidRPr="00ED69FB" w:rsidRDefault="00ED69FB" w:rsidP="00ED69FB">
            <w:pPr>
              <w:spacing w:after="0" w:line="240" w:lineRule="auto"/>
              <w:rPr>
                <w:rFonts w:ascii="Bookman Old Style" w:eastAsia="Times New Roman" w:hAnsi="Bookman Old Style" w:cs="Tahoma"/>
                <w:sz w:val="24"/>
                <w:szCs w:val="24"/>
                <w:lang w:eastAsia="fr-FR"/>
              </w:rPr>
            </w:pPr>
          </w:p>
        </w:tc>
      </w:tr>
      <w:tr w:rsidR="00ED69FB" w:rsidRPr="00ED69FB" w:rsidTr="00ED69FB">
        <w:trPr>
          <w:trHeight w:val="193"/>
        </w:trPr>
        <w:tc>
          <w:tcPr>
            <w:tcW w:w="7990" w:type="dxa"/>
            <w:gridSpan w:val="2"/>
            <w:tcBorders>
              <w:top w:val="single" w:sz="4" w:space="0" w:color="auto"/>
              <w:left w:val="single" w:sz="4" w:space="0" w:color="auto"/>
              <w:bottom w:val="single" w:sz="4" w:space="0" w:color="auto"/>
              <w:right w:val="nil"/>
            </w:tcBorders>
            <w:shd w:val="clear" w:color="auto" w:fill="auto"/>
            <w:noWrap/>
            <w:vAlign w:val="center"/>
          </w:tcPr>
          <w:p w:rsidR="00ED69FB" w:rsidRPr="00ED69FB" w:rsidRDefault="00ED69FB" w:rsidP="00ED69FB">
            <w:pPr>
              <w:widowControl w:val="0"/>
              <w:suppressAutoHyphens/>
              <w:autoSpaceDE w:val="0"/>
              <w:autoSpaceDN w:val="0"/>
              <w:spacing w:after="160" w:line="259" w:lineRule="auto"/>
              <w:jc w:val="both"/>
              <w:textAlignment w:val="baseline"/>
              <w:rPr>
                <w:rFonts w:ascii="Bookman Old Style" w:eastAsia="Calibri" w:hAnsi="Bookman Old Style" w:cs="Arial"/>
                <w:sz w:val="24"/>
                <w:szCs w:val="24"/>
                <w:lang w:eastAsia="fr-FR"/>
              </w:rPr>
            </w:pPr>
            <w:r w:rsidRPr="00ED69FB">
              <w:rPr>
                <w:rFonts w:ascii="Bookman Old Style" w:eastAsia="Times New Roman" w:hAnsi="Bookman Old Style" w:cs="Arial"/>
                <w:sz w:val="24"/>
                <w:szCs w:val="24"/>
                <w:lang w:eastAsia="fr-FR"/>
              </w:rPr>
              <w:t xml:space="preserve">Un camion </w:t>
            </w:r>
            <w:r w:rsidRPr="00ED69FB">
              <w:rPr>
                <w:rFonts w:ascii="Bookman Old Style" w:eastAsia="Calibri" w:hAnsi="Bookman Old Style" w:cs="Arial"/>
                <w:sz w:val="24"/>
                <w:szCs w:val="24"/>
                <w:lang w:eastAsia="fr-FR"/>
              </w:rPr>
              <w:t>supplémentaire</w:t>
            </w:r>
          </w:p>
        </w:tc>
        <w:tc>
          <w:tcPr>
            <w:tcW w:w="1439" w:type="dxa"/>
            <w:tcBorders>
              <w:top w:val="single" w:sz="4" w:space="0" w:color="auto"/>
              <w:left w:val="single" w:sz="4" w:space="0" w:color="auto"/>
              <w:bottom w:val="single" w:sz="4" w:space="0" w:color="auto"/>
              <w:right w:val="single" w:sz="4" w:space="0" w:color="auto"/>
            </w:tcBorders>
            <w:shd w:val="clear" w:color="auto" w:fill="auto"/>
            <w:noWrap/>
            <w:vAlign w:val="center"/>
          </w:tcPr>
          <w:p w:rsidR="00ED69FB" w:rsidRPr="00ED69FB" w:rsidRDefault="00ED69FB" w:rsidP="00ED69FB">
            <w:pPr>
              <w:spacing w:after="0" w:line="240" w:lineRule="auto"/>
              <w:rPr>
                <w:rFonts w:ascii="Bookman Old Style" w:eastAsia="Times New Roman" w:hAnsi="Bookman Old Style" w:cs="Tahoma"/>
                <w:sz w:val="24"/>
                <w:szCs w:val="24"/>
                <w:lang w:eastAsia="fr-FR"/>
              </w:rPr>
            </w:pPr>
          </w:p>
        </w:tc>
        <w:tc>
          <w:tcPr>
            <w:tcW w:w="1236" w:type="dxa"/>
            <w:tcBorders>
              <w:top w:val="single" w:sz="4" w:space="0" w:color="auto"/>
              <w:left w:val="nil"/>
              <w:bottom w:val="single" w:sz="4" w:space="0" w:color="auto"/>
              <w:right w:val="single" w:sz="4" w:space="0" w:color="auto"/>
            </w:tcBorders>
            <w:shd w:val="clear" w:color="auto" w:fill="auto"/>
            <w:vAlign w:val="center"/>
          </w:tcPr>
          <w:p w:rsidR="00ED69FB" w:rsidRPr="00ED69FB" w:rsidRDefault="00ED69FB" w:rsidP="00ED69FB">
            <w:pPr>
              <w:spacing w:after="0" w:line="240" w:lineRule="auto"/>
              <w:rPr>
                <w:rFonts w:ascii="Bookman Old Style" w:eastAsia="Times New Roman" w:hAnsi="Bookman Old Style" w:cs="Tahoma"/>
                <w:sz w:val="24"/>
                <w:szCs w:val="24"/>
                <w:lang w:eastAsia="fr-FR"/>
              </w:rPr>
            </w:pPr>
          </w:p>
        </w:tc>
      </w:tr>
      <w:tr w:rsidR="00ED69FB" w:rsidRPr="00ED69FB" w:rsidTr="00ED69FB">
        <w:trPr>
          <w:trHeight w:val="193"/>
        </w:trPr>
        <w:tc>
          <w:tcPr>
            <w:tcW w:w="7990" w:type="dxa"/>
            <w:gridSpan w:val="2"/>
            <w:tcBorders>
              <w:top w:val="single" w:sz="4" w:space="0" w:color="auto"/>
              <w:left w:val="single" w:sz="4" w:space="0" w:color="auto"/>
              <w:bottom w:val="single" w:sz="4" w:space="0" w:color="auto"/>
              <w:right w:val="nil"/>
            </w:tcBorders>
            <w:shd w:val="clear" w:color="auto" w:fill="auto"/>
            <w:noWrap/>
            <w:vAlign w:val="center"/>
          </w:tcPr>
          <w:p w:rsidR="00ED69FB" w:rsidRPr="00ED69FB" w:rsidRDefault="00ED69FB" w:rsidP="00ED69FB">
            <w:pPr>
              <w:widowControl w:val="0"/>
              <w:suppressAutoHyphens/>
              <w:autoSpaceDE w:val="0"/>
              <w:autoSpaceDN w:val="0"/>
              <w:spacing w:after="160" w:line="259" w:lineRule="auto"/>
              <w:jc w:val="both"/>
              <w:textAlignment w:val="baseline"/>
              <w:rPr>
                <w:rFonts w:ascii="Bookman Old Style" w:eastAsia="Times New Roman" w:hAnsi="Bookman Old Style" w:cs="Arial"/>
                <w:sz w:val="24"/>
                <w:szCs w:val="24"/>
                <w:lang w:eastAsia="fr-FR"/>
              </w:rPr>
            </w:pPr>
            <w:r w:rsidRPr="00ED69FB">
              <w:rPr>
                <w:rFonts w:ascii="Bookman Old Style" w:eastAsia="Times New Roman" w:hAnsi="Bookman Old Style" w:cs="Arial"/>
                <w:sz w:val="24"/>
                <w:szCs w:val="24"/>
                <w:lang w:eastAsia="fr-FR"/>
              </w:rPr>
              <w:t xml:space="preserve">Un camion </w:t>
            </w:r>
            <w:r w:rsidRPr="00ED69FB">
              <w:rPr>
                <w:rFonts w:ascii="Bookman Old Style" w:eastAsia="Calibri" w:hAnsi="Bookman Old Style" w:cs="Arial"/>
                <w:sz w:val="24"/>
                <w:szCs w:val="24"/>
                <w:lang w:eastAsia="fr-FR"/>
              </w:rPr>
              <w:t>supplémentaire</w:t>
            </w:r>
          </w:p>
        </w:tc>
        <w:tc>
          <w:tcPr>
            <w:tcW w:w="1439" w:type="dxa"/>
            <w:tcBorders>
              <w:top w:val="single" w:sz="4" w:space="0" w:color="auto"/>
              <w:left w:val="single" w:sz="4" w:space="0" w:color="auto"/>
              <w:bottom w:val="single" w:sz="4" w:space="0" w:color="auto"/>
              <w:right w:val="single" w:sz="4" w:space="0" w:color="auto"/>
            </w:tcBorders>
            <w:shd w:val="clear" w:color="auto" w:fill="auto"/>
            <w:noWrap/>
            <w:vAlign w:val="center"/>
          </w:tcPr>
          <w:p w:rsidR="00ED69FB" w:rsidRPr="00ED69FB" w:rsidRDefault="00ED69FB" w:rsidP="00ED69FB">
            <w:pPr>
              <w:spacing w:after="0" w:line="240" w:lineRule="auto"/>
              <w:rPr>
                <w:rFonts w:ascii="Bookman Old Style" w:eastAsia="Times New Roman" w:hAnsi="Bookman Old Style" w:cs="Tahoma"/>
                <w:sz w:val="24"/>
                <w:szCs w:val="24"/>
                <w:lang w:eastAsia="fr-FR"/>
              </w:rPr>
            </w:pPr>
          </w:p>
        </w:tc>
        <w:tc>
          <w:tcPr>
            <w:tcW w:w="1236" w:type="dxa"/>
            <w:tcBorders>
              <w:top w:val="single" w:sz="4" w:space="0" w:color="auto"/>
              <w:left w:val="nil"/>
              <w:bottom w:val="single" w:sz="4" w:space="0" w:color="auto"/>
              <w:right w:val="single" w:sz="4" w:space="0" w:color="auto"/>
            </w:tcBorders>
            <w:shd w:val="clear" w:color="auto" w:fill="auto"/>
            <w:vAlign w:val="center"/>
          </w:tcPr>
          <w:p w:rsidR="00ED69FB" w:rsidRPr="00ED69FB" w:rsidRDefault="00ED69FB" w:rsidP="00ED69FB">
            <w:pPr>
              <w:spacing w:after="0" w:line="240" w:lineRule="auto"/>
              <w:rPr>
                <w:rFonts w:ascii="Bookman Old Style" w:eastAsia="Times New Roman" w:hAnsi="Bookman Old Style" w:cs="Tahoma"/>
                <w:sz w:val="24"/>
                <w:szCs w:val="24"/>
                <w:lang w:eastAsia="fr-FR"/>
              </w:rPr>
            </w:pPr>
          </w:p>
        </w:tc>
      </w:tr>
      <w:tr w:rsidR="00ED69FB" w:rsidRPr="00ED69FB" w:rsidTr="00ED69FB">
        <w:trPr>
          <w:trHeight w:val="193"/>
        </w:trPr>
        <w:tc>
          <w:tcPr>
            <w:tcW w:w="7990" w:type="dxa"/>
            <w:gridSpan w:val="2"/>
            <w:tcBorders>
              <w:top w:val="single" w:sz="4" w:space="0" w:color="auto"/>
              <w:left w:val="single" w:sz="4" w:space="0" w:color="auto"/>
              <w:bottom w:val="single" w:sz="4" w:space="0" w:color="auto"/>
              <w:right w:val="nil"/>
            </w:tcBorders>
            <w:shd w:val="clear" w:color="auto" w:fill="auto"/>
            <w:noWrap/>
            <w:vAlign w:val="center"/>
          </w:tcPr>
          <w:p w:rsidR="00ED69FB" w:rsidRPr="00ED69FB" w:rsidRDefault="00ED69FB" w:rsidP="00ED69FB">
            <w:pPr>
              <w:widowControl w:val="0"/>
              <w:suppressAutoHyphens/>
              <w:autoSpaceDE w:val="0"/>
              <w:autoSpaceDN w:val="0"/>
              <w:spacing w:after="160" w:line="259" w:lineRule="auto"/>
              <w:jc w:val="both"/>
              <w:textAlignment w:val="baseline"/>
              <w:rPr>
                <w:rFonts w:ascii="Bookman Old Style" w:eastAsia="Times New Roman" w:hAnsi="Bookman Old Style" w:cs="Arial"/>
                <w:sz w:val="24"/>
                <w:szCs w:val="24"/>
                <w:lang w:eastAsia="fr-FR"/>
              </w:rPr>
            </w:pPr>
            <w:r w:rsidRPr="00ED69FB">
              <w:rPr>
                <w:rFonts w:ascii="Bookman Old Style" w:eastAsia="Times New Roman" w:hAnsi="Bookman Old Style" w:cs="Arial"/>
                <w:sz w:val="24"/>
                <w:szCs w:val="24"/>
                <w:lang w:eastAsia="fr-FR"/>
              </w:rPr>
              <w:t>Une bétonnière</w:t>
            </w:r>
          </w:p>
        </w:tc>
        <w:tc>
          <w:tcPr>
            <w:tcW w:w="1439" w:type="dxa"/>
            <w:tcBorders>
              <w:top w:val="single" w:sz="4" w:space="0" w:color="auto"/>
              <w:left w:val="single" w:sz="4" w:space="0" w:color="auto"/>
              <w:bottom w:val="single" w:sz="4" w:space="0" w:color="auto"/>
              <w:right w:val="single" w:sz="4" w:space="0" w:color="auto"/>
            </w:tcBorders>
            <w:shd w:val="clear" w:color="auto" w:fill="auto"/>
            <w:noWrap/>
            <w:vAlign w:val="center"/>
          </w:tcPr>
          <w:p w:rsidR="00ED69FB" w:rsidRPr="00ED69FB" w:rsidRDefault="00ED69FB" w:rsidP="00ED69FB">
            <w:pPr>
              <w:spacing w:after="0" w:line="240" w:lineRule="auto"/>
              <w:rPr>
                <w:rFonts w:ascii="Bookman Old Style" w:eastAsia="Times New Roman" w:hAnsi="Bookman Old Style" w:cs="Tahoma"/>
                <w:sz w:val="24"/>
                <w:szCs w:val="24"/>
                <w:lang w:eastAsia="fr-FR"/>
              </w:rPr>
            </w:pPr>
          </w:p>
        </w:tc>
        <w:tc>
          <w:tcPr>
            <w:tcW w:w="1236" w:type="dxa"/>
            <w:tcBorders>
              <w:top w:val="single" w:sz="4" w:space="0" w:color="auto"/>
              <w:left w:val="nil"/>
              <w:bottom w:val="single" w:sz="4" w:space="0" w:color="auto"/>
              <w:right w:val="single" w:sz="4" w:space="0" w:color="auto"/>
            </w:tcBorders>
            <w:shd w:val="clear" w:color="auto" w:fill="auto"/>
            <w:vAlign w:val="center"/>
          </w:tcPr>
          <w:p w:rsidR="00ED69FB" w:rsidRPr="00ED69FB" w:rsidRDefault="00ED69FB" w:rsidP="00ED69FB">
            <w:pPr>
              <w:spacing w:after="0" w:line="240" w:lineRule="auto"/>
              <w:rPr>
                <w:rFonts w:ascii="Bookman Old Style" w:eastAsia="Times New Roman" w:hAnsi="Bookman Old Style" w:cs="Tahoma"/>
                <w:sz w:val="24"/>
                <w:szCs w:val="24"/>
                <w:lang w:eastAsia="fr-FR"/>
              </w:rPr>
            </w:pPr>
          </w:p>
        </w:tc>
      </w:tr>
      <w:tr w:rsidR="00ED69FB" w:rsidRPr="00ED69FB" w:rsidTr="00ED69FB">
        <w:trPr>
          <w:trHeight w:val="193"/>
        </w:trPr>
        <w:tc>
          <w:tcPr>
            <w:tcW w:w="7990" w:type="dxa"/>
            <w:gridSpan w:val="2"/>
            <w:tcBorders>
              <w:top w:val="single" w:sz="4" w:space="0" w:color="auto"/>
              <w:left w:val="single" w:sz="4" w:space="0" w:color="auto"/>
              <w:bottom w:val="single" w:sz="4" w:space="0" w:color="auto"/>
              <w:right w:val="nil"/>
            </w:tcBorders>
            <w:shd w:val="clear" w:color="auto" w:fill="auto"/>
            <w:noWrap/>
            <w:vAlign w:val="center"/>
          </w:tcPr>
          <w:p w:rsidR="00ED69FB" w:rsidRPr="00ED69FB" w:rsidRDefault="00ED69FB" w:rsidP="00ED69FB">
            <w:pPr>
              <w:widowControl w:val="0"/>
              <w:suppressAutoHyphens/>
              <w:autoSpaceDE w:val="0"/>
              <w:autoSpaceDN w:val="0"/>
              <w:spacing w:after="160" w:line="259" w:lineRule="auto"/>
              <w:jc w:val="both"/>
              <w:textAlignment w:val="baseline"/>
              <w:rPr>
                <w:rFonts w:ascii="Bookman Old Style" w:eastAsia="Times New Roman" w:hAnsi="Bookman Old Style" w:cs="Arial"/>
                <w:sz w:val="24"/>
                <w:szCs w:val="24"/>
                <w:lang w:eastAsia="fr-FR"/>
              </w:rPr>
            </w:pPr>
            <w:r w:rsidRPr="00ED69FB">
              <w:rPr>
                <w:rFonts w:ascii="Bookman Old Style" w:eastAsia="Times New Roman" w:hAnsi="Bookman Old Style" w:cs="Arial"/>
                <w:sz w:val="24"/>
                <w:szCs w:val="24"/>
                <w:lang w:eastAsia="fr-FR"/>
              </w:rPr>
              <w:t>Une aiguille vibrante</w:t>
            </w:r>
          </w:p>
        </w:tc>
        <w:tc>
          <w:tcPr>
            <w:tcW w:w="1439" w:type="dxa"/>
            <w:tcBorders>
              <w:top w:val="single" w:sz="4" w:space="0" w:color="auto"/>
              <w:left w:val="single" w:sz="4" w:space="0" w:color="auto"/>
              <w:bottom w:val="single" w:sz="4" w:space="0" w:color="auto"/>
              <w:right w:val="single" w:sz="4" w:space="0" w:color="auto"/>
            </w:tcBorders>
            <w:shd w:val="clear" w:color="auto" w:fill="auto"/>
            <w:noWrap/>
            <w:vAlign w:val="center"/>
          </w:tcPr>
          <w:p w:rsidR="00ED69FB" w:rsidRPr="00ED69FB" w:rsidRDefault="00ED69FB" w:rsidP="00ED69FB">
            <w:pPr>
              <w:spacing w:after="0" w:line="240" w:lineRule="auto"/>
              <w:rPr>
                <w:rFonts w:ascii="Bookman Old Style" w:eastAsia="Times New Roman" w:hAnsi="Bookman Old Style" w:cs="Tahoma"/>
                <w:sz w:val="24"/>
                <w:szCs w:val="24"/>
                <w:lang w:eastAsia="fr-FR"/>
              </w:rPr>
            </w:pPr>
          </w:p>
        </w:tc>
        <w:tc>
          <w:tcPr>
            <w:tcW w:w="1236" w:type="dxa"/>
            <w:tcBorders>
              <w:top w:val="single" w:sz="4" w:space="0" w:color="auto"/>
              <w:left w:val="nil"/>
              <w:bottom w:val="single" w:sz="4" w:space="0" w:color="auto"/>
              <w:right w:val="single" w:sz="4" w:space="0" w:color="auto"/>
            </w:tcBorders>
            <w:shd w:val="clear" w:color="auto" w:fill="auto"/>
            <w:vAlign w:val="center"/>
          </w:tcPr>
          <w:p w:rsidR="00ED69FB" w:rsidRPr="00ED69FB" w:rsidRDefault="00ED69FB" w:rsidP="00ED69FB">
            <w:pPr>
              <w:spacing w:after="0" w:line="240" w:lineRule="auto"/>
              <w:rPr>
                <w:rFonts w:ascii="Bookman Old Style" w:eastAsia="Times New Roman" w:hAnsi="Bookman Old Style" w:cs="Tahoma"/>
                <w:sz w:val="24"/>
                <w:szCs w:val="24"/>
                <w:lang w:eastAsia="fr-FR"/>
              </w:rPr>
            </w:pPr>
          </w:p>
        </w:tc>
      </w:tr>
      <w:tr w:rsidR="00ED69FB" w:rsidRPr="00ED69FB" w:rsidTr="00ED69FB">
        <w:trPr>
          <w:trHeight w:val="193"/>
        </w:trPr>
        <w:tc>
          <w:tcPr>
            <w:tcW w:w="7990" w:type="dxa"/>
            <w:gridSpan w:val="2"/>
            <w:tcBorders>
              <w:top w:val="single" w:sz="4" w:space="0" w:color="auto"/>
              <w:left w:val="single" w:sz="4" w:space="0" w:color="auto"/>
              <w:bottom w:val="single" w:sz="4" w:space="0" w:color="auto"/>
              <w:right w:val="nil"/>
            </w:tcBorders>
            <w:shd w:val="clear" w:color="auto" w:fill="auto"/>
            <w:noWrap/>
            <w:vAlign w:val="center"/>
          </w:tcPr>
          <w:p w:rsidR="00ED69FB" w:rsidRPr="00ED69FB" w:rsidRDefault="00ED69FB" w:rsidP="00ED69FB">
            <w:pPr>
              <w:widowControl w:val="0"/>
              <w:suppressAutoHyphens/>
              <w:autoSpaceDE w:val="0"/>
              <w:autoSpaceDN w:val="0"/>
              <w:spacing w:after="160" w:line="259" w:lineRule="auto"/>
              <w:jc w:val="both"/>
              <w:textAlignment w:val="baseline"/>
              <w:rPr>
                <w:rFonts w:ascii="Bookman Old Style" w:eastAsia="Times New Roman" w:hAnsi="Bookman Old Style" w:cs="Arial"/>
                <w:sz w:val="24"/>
                <w:szCs w:val="24"/>
                <w:lang w:eastAsia="fr-FR"/>
              </w:rPr>
            </w:pPr>
            <w:r w:rsidRPr="00ED69FB">
              <w:rPr>
                <w:rFonts w:ascii="Bookman Old Style" w:eastAsia="Times New Roman" w:hAnsi="Bookman Old Style" w:cs="Arial"/>
                <w:sz w:val="24"/>
                <w:szCs w:val="24"/>
                <w:lang w:eastAsia="fr-FR"/>
              </w:rPr>
              <w:t>Un compacteur manuelle</w:t>
            </w:r>
          </w:p>
        </w:tc>
        <w:tc>
          <w:tcPr>
            <w:tcW w:w="1439" w:type="dxa"/>
            <w:tcBorders>
              <w:top w:val="single" w:sz="4" w:space="0" w:color="auto"/>
              <w:left w:val="single" w:sz="4" w:space="0" w:color="auto"/>
              <w:bottom w:val="single" w:sz="4" w:space="0" w:color="auto"/>
              <w:right w:val="single" w:sz="4" w:space="0" w:color="auto"/>
            </w:tcBorders>
            <w:shd w:val="clear" w:color="auto" w:fill="auto"/>
            <w:noWrap/>
            <w:vAlign w:val="center"/>
          </w:tcPr>
          <w:p w:rsidR="00ED69FB" w:rsidRPr="00ED69FB" w:rsidRDefault="00ED69FB" w:rsidP="00ED69FB">
            <w:pPr>
              <w:spacing w:after="0" w:line="240" w:lineRule="auto"/>
              <w:rPr>
                <w:rFonts w:ascii="Bookman Old Style" w:eastAsia="Times New Roman" w:hAnsi="Bookman Old Style" w:cs="Tahoma"/>
                <w:sz w:val="24"/>
                <w:szCs w:val="24"/>
                <w:lang w:eastAsia="fr-FR"/>
              </w:rPr>
            </w:pPr>
          </w:p>
        </w:tc>
        <w:tc>
          <w:tcPr>
            <w:tcW w:w="1236" w:type="dxa"/>
            <w:tcBorders>
              <w:top w:val="single" w:sz="4" w:space="0" w:color="auto"/>
              <w:left w:val="nil"/>
              <w:bottom w:val="single" w:sz="4" w:space="0" w:color="auto"/>
              <w:right w:val="single" w:sz="4" w:space="0" w:color="auto"/>
            </w:tcBorders>
            <w:shd w:val="clear" w:color="auto" w:fill="auto"/>
            <w:vAlign w:val="center"/>
          </w:tcPr>
          <w:p w:rsidR="00ED69FB" w:rsidRPr="00ED69FB" w:rsidRDefault="00ED69FB" w:rsidP="00ED69FB">
            <w:pPr>
              <w:spacing w:after="0" w:line="240" w:lineRule="auto"/>
              <w:rPr>
                <w:rFonts w:ascii="Bookman Old Style" w:eastAsia="Times New Roman" w:hAnsi="Bookman Old Style" w:cs="Tahoma"/>
                <w:sz w:val="24"/>
                <w:szCs w:val="24"/>
                <w:lang w:eastAsia="fr-FR"/>
              </w:rPr>
            </w:pPr>
          </w:p>
        </w:tc>
      </w:tr>
      <w:tr w:rsidR="00ED69FB" w:rsidRPr="00ED69FB" w:rsidTr="00ED69FB">
        <w:trPr>
          <w:trHeight w:val="193"/>
        </w:trPr>
        <w:tc>
          <w:tcPr>
            <w:tcW w:w="7990" w:type="dxa"/>
            <w:gridSpan w:val="2"/>
            <w:tcBorders>
              <w:top w:val="single" w:sz="4" w:space="0" w:color="auto"/>
              <w:left w:val="single" w:sz="4" w:space="0" w:color="auto"/>
              <w:bottom w:val="single" w:sz="4" w:space="0" w:color="auto"/>
              <w:right w:val="nil"/>
            </w:tcBorders>
            <w:shd w:val="clear" w:color="auto" w:fill="auto"/>
            <w:noWrap/>
            <w:vAlign w:val="center"/>
          </w:tcPr>
          <w:p w:rsidR="00ED69FB" w:rsidRPr="00ED69FB" w:rsidRDefault="00ED69FB" w:rsidP="00ED69FB">
            <w:pPr>
              <w:widowControl w:val="0"/>
              <w:suppressAutoHyphens/>
              <w:autoSpaceDE w:val="0"/>
              <w:autoSpaceDN w:val="0"/>
              <w:spacing w:after="160" w:line="259" w:lineRule="auto"/>
              <w:jc w:val="both"/>
              <w:textAlignment w:val="baseline"/>
              <w:rPr>
                <w:rFonts w:ascii="Bookman Old Style" w:eastAsia="Times New Roman" w:hAnsi="Bookman Old Style" w:cs="Arial"/>
                <w:sz w:val="24"/>
                <w:szCs w:val="24"/>
                <w:lang w:eastAsia="fr-FR"/>
              </w:rPr>
            </w:pPr>
            <w:r w:rsidRPr="00ED69FB">
              <w:rPr>
                <w:rFonts w:ascii="Bookman Old Style" w:eastAsia="Times New Roman" w:hAnsi="Bookman Old Style" w:cs="Arial"/>
                <w:sz w:val="24"/>
                <w:szCs w:val="24"/>
                <w:lang w:eastAsia="fr-FR"/>
              </w:rPr>
              <w:t>Un groupe électrogène</w:t>
            </w:r>
          </w:p>
        </w:tc>
        <w:tc>
          <w:tcPr>
            <w:tcW w:w="1439" w:type="dxa"/>
            <w:tcBorders>
              <w:top w:val="single" w:sz="4" w:space="0" w:color="auto"/>
              <w:left w:val="single" w:sz="4" w:space="0" w:color="auto"/>
              <w:bottom w:val="single" w:sz="4" w:space="0" w:color="auto"/>
              <w:right w:val="single" w:sz="4" w:space="0" w:color="auto"/>
            </w:tcBorders>
            <w:shd w:val="clear" w:color="auto" w:fill="auto"/>
            <w:noWrap/>
            <w:vAlign w:val="center"/>
          </w:tcPr>
          <w:p w:rsidR="00ED69FB" w:rsidRPr="00ED69FB" w:rsidRDefault="00ED69FB" w:rsidP="00ED69FB">
            <w:pPr>
              <w:spacing w:after="0" w:line="240" w:lineRule="auto"/>
              <w:rPr>
                <w:rFonts w:ascii="Bookman Old Style" w:eastAsia="Times New Roman" w:hAnsi="Bookman Old Style" w:cs="Tahoma"/>
                <w:sz w:val="24"/>
                <w:szCs w:val="24"/>
                <w:lang w:eastAsia="fr-FR"/>
              </w:rPr>
            </w:pPr>
          </w:p>
        </w:tc>
        <w:tc>
          <w:tcPr>
            <w:tcW w:w="1236" w:type="dxa"/>
            <w:tcBorders>
              <w:top w:val="single" w:sz="4" w:space="0" w:color="auto"/>
              <w:left w:val="nil"/>
              <w:bottom w:val="single" w:sz="4" w:space="0" w:color="auto"/>
              <w:right w:val="single" w:sz="4" w:space="0" w:color="auto"/>
            </w:tcBorders>
            <w:shd w:val="clear" w:color="auto" w:fill="auto"/>
            <w:vAlign w:val="center"/>
          </w:tcPr>
          <w:p w:rsidR="00ED69FB" w:rsidRPr="00ED69FB" w:rsidRDefault="00ED69FB" w:rsidP="00ED69FB">
            <w:pPr>
              <w:spacing w:after="0" w:line="240" w:lineRule="auto"/>
              <w:rPr>
                <w:rFonts w:ascii="Bookman Old Style" w:eastAsia="Times New Roman" w:hAnsi="Bookman Old Style" w:cs="Tahoma"/>
                <w:sz w:val="24"/>
                <w:szCs w:val="24"/>
                <w:lang w:eastAsia="fr-FR"/>
              </w:rPr>
            </w:pPr>
          </w:p>
        </w:tc>
      </w:tr>
      <w:tr w:rsidR="00ED69FB" w:rsidRPr="00ED69FB" w:rsidTr="00ED69FB">
        <w:trPr>
          <w:trHeight w:val="193"/>
        </w:trPr>
        <w:tc>
          <w:tcPr>
            <w:tcW w:w="7990" w:type="dxa"/>
            <w:gridSpan w:val="2"/>
            <w:tcBorders>
              <w:top w:val="single" w:sz="4" w:space="0" w:color="auto"/>
              <w:left w:val="single" w:sz="4" w:space="0" w:color="auto"/>
              <w:bottom w:val="single" w:sz="4" w:space="0" w:color="auto"/>
              <w:right w:val="nil"/>
            </w:tcBorders>
            <w:shd w:val="clear" w:color="auto" w:fill="auto"/>
            <w:noWrap/>
            <w:vAlign w:val="center"/>
          </w:tcPr>
          <w:p w:rsidR="00ED69FB" w:rsidRPr="00ED69FB" w:rsidRDefault="00ED69FB" w:rsidP="00ED69FB">
            <w:pPr>
              <w:widowControl w:val="0"/>
              <w:suppressAutoHyphens/>
              <w:autoSpaceDE w:val="0"/>
              <w:autoSpaceDN w:val="0"/>
              <w:spacing w:after="160" w:line="259" w:lineRule="auto"/>
              <w:jc w:val="both"/>
              <w:textAlignment w:val="baseline"/>
              <w:rPr>
                <w:rFonts w:ascii="Bookman Old Style" w:eastAsia="Times New Roman" w:hAnsi="Bookman Old Style" w:cs="Arial"/>
                <w:sz w:val="24"/>
                <w:szCs w:val="24"/>
                <w:lang w:eastAsia="fr-FR"/>
              </w:rPr>
            </w:pPr>
            <w:r w:rsidRPr="00ED69FB">
              <w:rPr>
                <w:rFonts w:ascii="Bookman Old Style" w:eastAsia="Times New Roman" w:hAnsi="Bookman Old Style" w:cs="Arial"/>
                <w:sz w:val="24"/>
                <w:szCs w:val="24"/>
                <w:lang w:eastAsia="fr-FR"/>
              </w:rPr>
              <w:t>Une moto pompe</w:t>
            </w:r>
          </w:p>
        </w:tc>
        <w:tc>
          <w:tcPr>
            <w:tcW w:w="1439" w:type="dxa"/>
            <w:tcBorders>
              <w:top w:val="single" w:sz="4" w:space="0" w:color="auto"/>
              <w:left w:val="single" w:sz="4" w:space="0" w:color="auto"/>
              <w:bottom w:val="single" w:sz="4" w:space="0" w:color="auto"/>
              <w:right w:val="single" w:sz="4" w:space="0" w:color="auto"/>
            </w:tcBorders>
            <w:shd w:val="clear" w:color="auto" w:fill="auto"/>
            <w:noWrap/>
            <w:vAlign w:val="center"/>
          </w:tcPr>
          <w:p w:rsidR="00ED69FB" w:rsidRPr="00ED69FB" w:rsidRDefault="00ED69FB" w:rsidP="00ED69FB">
            <w:pPr>
              <w:spacing w:after="0" w:line="240" w:lineRule="auto"/>
              <w:rPr>
                <w:rFonts w:ascii="Bookman Old Style" w:eastAsia="Times New Roman" w:hAnsi="Bookman Old Style" w:cs="Tahoma"/>
                <w:sz w:val="24"/>
                <w:szCs w:val="24"/>
                <w:lang w:eastAsia="fr-FR"/>
              </w:rPr>
            </w:pPr>
          </w:p>
        </w:tc>
        <w:tc>
          <w:tcPr>
            <w:tcW w:w="1236" w:type="dxa"/>
            <w:tcBorders>
              <w:top w:val="single" w:sz="4" w:space="0" w:color="auto"/>
              <w:left w:val="nil"/>
              <w:bottom w:val="single" w:sz="4" w:space="0" w:color="auto"/>
              <w:right w:val="single" w:sz="4" w:space="0" w:color="auto"/>
            </w:tcBorders>
            <w:shd w:val="clear" w:color="auto" w:fill="auto"/>
            <w:vAlign w:val="center"/>
          </w:tcPr>
          <w:p w:rsidR="00ED69FB" w:rsidRPr="00ED69FB" w:rsidRDefault="00ED69FB" w:rsidP="00ED69FB">
            <w:pPr>
              <w:spacing w:after="0" w:line="240" w:lineRule="auto"/>
              <w:rPr>
                <w:rFonts w:ascii="Bookman Old Style" w:eastAsia="Times New Roman" w:hAnsi="Bookman Old Style" w:cs="Tahoma"/>
                <w:sz w:val="24"/>
                <w:szCs w:val="24"/>
                <w:lang w:eastAsia="fr-FR"/>
              </w:rPr>
            </w:pPr>
          </w:p>
        </w:tc>
      </w:tr>
      <w:tr w:rsidR="00ED69FB" w:rsidRPr="00ED69FB" w:rsidTr="00ED69FB">
        <w:trPr>
          <w:trHeight w:val="193"/>
        </w:trPr>
        <w:tc>
          <w:tcPr>
            <w:tcW w:w="7990" w:type="dxa"/>
            <w:gridSpan w:val="2"/>
            <w:tcBorders>
              <w:top w:val="single" w:sz="4" w:space="0" w:color="auto"/>
              <w:left w:val="single" w:sz="4" w:space="0" w:color="auto"/>
              <w:bottom w:val="single" w:sz="4" w:space="0" w:color="auto"/>
              <w:right w:val="nil"/>
            </w:tcBorders>
            <w:shd w:val="clear" w:color="auto" w:fill="auto"/>
            <w:noWrap/>
            <w:vAlign w:val="center"/>
          </w:tcPr>
          <w:p w:rsidR="00ED69FB" w:rsidRPr="00ED69FB" w:rsidRDefault="00ED69FB" w:rsidP="00ED69FB">
            <w:pPr>
              <w:widowControl w:val="0"/>
              <w:suppressAutoHyphens/>
              <w:autoSpaceDE w:val="0"/>
              <w:autoSpaceDN w:val="0"/>
              <w:spacing w:after="160" w:line="259" w:lineRule="auto"/>
              <w:jc w:val="both"/>
              <w:textAlignment w:val="baseline"/>
              <w:rPr>
                <w:rFonts w:ascii="Bookman Old Style" w:eastAsia="Times New Roman" w:hAnsi="Bookman Old Style" w:cs="Arial"/>
                <w:sz w:val="24"/>
                <w:szCs w:val="24"/>
                <w:lang w:eastAsia="fr-FR"/>
              </w:rPr>
            </w:pPr>
            <w:r w:rsidRPr="00ED69FB">
              <w:rPr>
                <w:rFonts w:ascii="Bookman Old Style" w:eastAsia="Times New Roman" w:hAnsi="Bookman Old Style" w:cs="Arial"/>
                <w:sz w:val="24"/>
                <w:szCs w:val="24"/>
                <w:lang w:eastAsia="fr-FR"/>
              </w:rPr>
              <w:t>Un poste de soudure</w:t>
            </w:r>
          </w:p>
        </w:tc>
        <w:tc>
          <w:tcPr>
            <w:tcW w:w="1439" w:type="dxa"/>
            <w:tcBorders>
              <w:top w:val="single" w:sz="4" w:space="0" w:color="auto"/>
              <w:left w:val="single" w:sz="4" w:space="0" w:color="auto"/>
              <w:bottom w:val="single" w:sz="4" w:space="0" w:color="auto"/>
              <w:right w:val="single" w:sz="4" w:space="0" w:color="auto"/>
            </w:tcBorders>
            <w:shd w:val="clear" w:color="auto" w:fill="auto"/>
            <w:noWrap/>
            <w:vAlign w:val="center"/>
          </w:tcPr>
          <w:p w:rsidR="00ED69FB" w:rsidRPr="00ED69FB" w:rsidRDefault="00ED69FB" w:rsidP="00ED69FB">
            <w:pPr>
              <w:spacing w:after="0" w:line="240" w:lineRule="auto"/>
              <w:rPr>
                <w:rFonts w:ascii="Bookman Old Style" w:eastAsia="Times New Roman" w:hAnsi="Bookman Old Style" w:cs="Tahoma"/>
                <w:sz w:val="24"/>
                <w:szCs w:val="24"/>
                <w:lang w:eastAsia="fr-FR"/>
              </w:rPr>
            </w:pPr>
          </w:p>
        </w:tc>
        <w:tc>
          <w:tcPr>
            <w:tcW w:w="1236" w:type="dxa"/>
            <w:tcBorders>
              <w:top w:val="single" w:sz="4" w:space="0" w:color="auto"/>
              <w:left w:val="nil"/>
              <w:bottom w:val="single" w:sz="4" w:space="0" w:color="auto"/>
              <w:right w:val="single" w:sz="4" w:space="0" w:color="auto"/>
            </w:tcBorders>
            <w:shd w:val="clear" w:color="auto" w:fill="auto"/>
            <w:vAlign w:val="center"/>
          </w:tcPr>
          <w:p w:rsidR="00ED69FB" w:rsidRPr="00ED69FB" w:rsidRDefault="00ED69FB" w:rsidP="00ED69FB">
            <w:pPr>
              <w:spacing w:after="0" w:line="240" w:lineRule="auto"/>
              <w:rPr>
                <w:rFonts w:ascii="Bookman Old Style" w:eastAsia="Times New Roman" w:hAnsi="Bookman Old Style" w:cs="Tahoma"/>
                <w:sz w:val="24"/>
                <w:szCs w:val="24"/>
                <w:lang w:eastAsia="fr-FR"/>
              </w:rPr>
            </w:pPr>
          </w:p>
        </w:tc>
      </w:tr>
      <w:tr w:rsidR="00ED69FB" w:rsidRPr="00ED69FB" w:rsidTr="00ED69FB">
        <w:trPr>
          <w:trHeight w:val="567"/>
        </w:trPr>
        <w:tc>
          <w:tcPr>
            <w:tcW w:w="7990" w:type="dxa"/>
            <w:gridSpan w:val="2"/>
            <w:tcBorders>
              <w:top w:val="single" w:sz="4" w:space="0" w:color="auto"/>
              <w:left w:val="single" w:sz="4" w:space="0" w:color="auto"/>
              <w:bottom w:val="single" w:sz="4" w:space="0" w:color="auto"/>
              <w:right w:val="nil"/>
            </w:tcBorders>
            <w:shd w:val="clear" w:color="auto" w:fill="auto"/>
            <w:noWrap/>
            <w:vAlign w:val="center"/>
            <w:hideMark/>
          </w:tcPr>
          <w:p w:rsidR="00ED69FB" w:rsidRPr="00ED69FB" w:rsidRDefault="00ED69FB" w:rsidP="00ED69FB">
            <w:pPr>
              <w:spacing w:after="0" w:line="240" w:lineRule="auto"/>
              <w:rPr>
                <w:rFonts w:ascii="Bookman Old Style" w:eastAsia="Times New Roman" w:hAnsi="Bookman Old Style" w:cs="Tahoma"/>
                <w:sz w:val="24"/>
                <w:szCs w:val="24"/>
                <w:lang w:eastAsia="fr-FR"/>
              </w:rPr>
            </w:pPr>
            <w:r w:rsidRPr="00ED69FB">
              <w:rPr>
                <w:rFonts w:ascii="Bookman Old Style" w:eastAsia="Times New Roman" w:hAnsi="Bookman Old Style" w:cs="Tahoma"/>
                <w:sz w:val="24"/>
                <w:szCs w:val="24"/>
                <w:lang w:eastAsia="fr-FR"/>
              </w:rPr>
              <w:t>Matériel géotechnique de base (densitomètre, moule protor, dames proctor, balances, série de tamis).</w:t>
            </w:r>
          </w:p>
          <w:p w:rsidR="00ED69FB" w:rsidRPr="00ED69FB" w:rsidRDefault="00ED69FB" w:rsidP="00ED69FB">
            <w:pPr>
              <w:spacing w:after="0" w:line="240" w:lineRule="auto"/>
              <w:rPr>
                <w:rFonts w:ascii="Bookman Old Style" w:eastAsia="Times New Roman" w:hAnsi="Bookman Old Style" w:cs="Tahoma"/>
                <w:sz w:val="24"/>
                <w:szCs w:val="24"/>
                <w:lang w:eastAsia="fr-FR"/>
              </w:rPr>
            </w:pPr>
            <w:r w:rsidRPr="00ED69FB">
              <w:rPr>
                <w:rFonts w:ascii="Bookman Old Style" w:eastAsia="Times New Roman" w:hAnsi="Bookman Old Style" w:cs="Tahoma"/>
                <w:b/>
                <w:sz w:val="24"/>
                <w:szCs w:val="24"/>
                <w:lang w:eastAsia="fr-FR"/>
              </w:rPr>
              <w:t>NB :</w:t>
            </w:r>
            <w:r w:rsidRPr="00ED69FB">
              <w:rPr>
                <w:rFonts w:ascii="Bookman Old Style" w:eastAsia="Times New Roman" w:hAnsi="Bookman Old Style" w:cs="Tahoma"/>
                <w:sz w:val="24"/>
                <w:szCs w:val="24"/>
                <w:lang w:eastAsia="fr-FR"/>
              </w:rPr>
              <w:t xml:space="preserve"> Il faut présenter tout le matériel géotechnique listé entre parenthèse pour mériter le « OUI ».</w:t>
            </w:r>
          </w:p>
        </w:tc>
        <w:tc>
          <w:tcPr>
            <w:tcW w:w="143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D69FB" w:rsidRPr="00ED69FB" w:rsidRDefault="00ED69FB" w:rsidP="00ED69FB">
            <w:pPr>
              <w:spacing w:after="0" w:line="240" w:lineRule="auto"/>
              <w:rPr>
                <w:rFonts w:ascii="Bookman Old Style" w:eastAsia="Times New Roman" w:hAnsi="Bookman Old Style" w:cs="Tahoma"/>
                <w:sz w:val="24"/>
                <w:szCs w:val="24"/>
                <w:lang w:eastAsia="fr-FR"/>
              </w:rPr>
            </w:pPr>
            <w:r w:rsidRPr="00ED69FB">
              <w:rPr>
                <w:rFonts w:ascii="Bookman Old Style" w:eastAsia="Times New Roman" w:hAnsi="Bookman Old Style" w:cs="Tahoma"/>
                <w:sz w:val="24"/>
                <w:szCs w:val="24"/>
                <w:lang w:eastAsia="fr-FR"/>
              </w:rPr>
              <w:t> </w:t>
            </w:r>
          </w:p>
        </w:tc>
        <w:tc>
          <w:tcPr>
            <w:tcW w:w="1236" w:type="dxa"/>
            <w:tcBorders>
              <w:top w:val="single" w:sz="4" w:space="0" w:color="auto"/>
              <w:left w:val="nil"/>
              <w:bottom w:val="single" w:sz="4" w:space="0" w:color="auto"/>
              <w:right w:val="single" w:sz="4" w:space="0" w:color="auto"/>
            </w:tcBorders>
            <w:shd w:val="clear" w:color="auto" w:fill="auto"/>
            <w:vAlign w:val="center"/>
            <w:hideMark/>
          </w:tcPr>
          <w:p w:rsidR="00ED69FB" w:rsidRPr="00ED69FB" w:rsidRDefault="00ED69FB" w:rsidP="00ED69FB">
            <w:pPr>
              <w:spacing w:after="0" w:line="240" w:lineRule="auto"/>
              <w:rPr>
                <w:rFonts w:ascii="Bookman Old Style" w:eastAsia="Times New Roman" w:hAnsi="Bookman Old Style" w:cs="Tahoma"/>
                <w:sz w:val="24"/>
                <w:szCs w:val="24"/>
                <w:lang w:eastAsia="fr-FR"/>
              </w:rPr>
            </w:pPr>
            <w:r w:rsidRPr="00ED69FB">
              <w:rPr>
                <w:rFonts w:ascii="Bookman Old Style" w:eastAsia="Times New Roman" w:hAnsi="Bookman Old Style" w:cs="Tahoma"/>
                <w:sz w:val="24"/>
                <w:szCs w:val="24"/>
                <w:lang w:eastAsia="fr-FR"/>
              </w:rPr>
              <w:t> </w:t>
            </w:r>
          </w:p>
        </w:tc>
      </w:tr>
      <w:tr w:rsidR="00ED69FB" w:rsidRPr="00ED69FB" w:rsidTr="00ED69FB">
        <w:trPr>
          <w:trHeight w:val="567"/>
        </w:trPr>
        <w:tc>
          <w:tcPr>
            <w:tcW w:w="7990" w:type="dxa"/>
            <w:gridSpan w:val="2"/>
            <w:tcBorders>
              <w:top w:val="single" w:sz="4" w:space="0" w:color="auto"/>
              <w:left w:val="single" w:sz="4" w:space="0" w:color="auto"/>
              <w:bottom w:val="single" w:sz="4" w:space="0" w:color="auto"/>
              <w:right w:val="nil"/>
            </w:tcBorders>
            <w:shd w:val="clear" w:color="auto" w:fill="auto"/>
            <w:noWrap/>
            <w:vAlign w:val="center"/>
          </w:tcPr>
          <w:p w:rsidR="00ED69FB" w:rsidRPr="00ED69FB" w:rsidRDefault="00ED69FB" w:rsidP="00ED69FB">
            <w:pPr>
              <w:spacing w:after="0" w:line="240" w:lineRule="auto"/>
              <w:rPr>
                <w:rFonts w:ascii="Bookman Old Style" w:eastAsia="Times New Roman" w:hAnsi="Bookman Old Style" w:cs="Tahoma"/>
                <w:b/>
                <w:sz w:val="24"/>
                <w:szCs w:val="24"/>
                <w:lang w:eastAsia="fr-FR"/>
              </w:rPr>
            </w:pPr>
            <w:r w:rsidRPr="00ED69FB">
              <w:rPr>
                <w:rFonts w:ascii="Bookman Old Style" w:eastAsia="Times New Roman" w:hAnsi="Bookman Old Style" w:cs="Tahoma"/>
                <w:b/>
                <w:sz w:val="24"/>
                <w:szCs w:val="24"/>
                <w:lang w:eastAsia="fr-FR"/>
              </w:rPr>
              <w:t>TOTAL</w:t>
            </w:r>
          </w:p>
        </w:tc>
        <w:tc>
          <w:tcPr>
            <w:tcW w:w="1439" w:type="dxa"/>
            <w:tcBorders>
              <w:top w:val="single" w:sz="4" w:space="0" w:color="auto"/>
              <w:left w:val="single" w:sz="4" w:space="0" w:color="auto"/>
              <w:bottom w:val="single" w:sz="4" w:space="0" w:color="auto"/>
              <w:right w:val="single" w:sz="4" w:space="0" w:color="auto"/>
            </w:tcBorders>
            <w:shd w:val="clear" w:color="auto" w:fill="auto"/>
            <w:noWrap/>
            <w:vAlign w:val="center"/>
          </w:tcPr>
          <w:p w:rsidR="00ED69FB" w:rsidRPr="00ED69FB" w:rsidRDefault="00ED69FB" w:rsidP="00ED69FB">
            <w:pPr>
              <w:spacing w:after="0" w:line="240" w:lineRule="auto"/>
              <w:rPr>
                <w:rFonts w:ascii="Bookman Old Style" w:eastAsia="Times New Roman" w:hAnsi="Bookman Old Style" w:cs="Tahoma"/>
                <w:b/>
                <w:sz w:val="24"/>
                <w:szCs w:val="24"/>
                <w:lang w:eastAsia="fr-FR"/>
              </w:rPr>
            </w:pPr>
          </w:p>
        </w:tc>
        <w:tc>
          <w:tcPr>
            <w:tcW w:w="1236" w:type="dxa"/>
            <w:tcBorders>
              <w:top w:val="single" w:sz="4" w:space="0" w:color="auto"/>
              <w:left w:val="nil"/>
              <w:bottom w:val="single" w:sz="4" w:space="0" w:color="auto"/>
              <w:right w:val="single" w:sz="4" w:space="0" w:color="auto"/>
            </w:tcBorders>
            <w:shd w:val="clear" w:color="auto" w:fill="auto"/>
            <w:vAlign w:val="center"/>
          </w:tcPr>
          <w:p w:rsidR="00ED69FB" w:rsidRPr="00ED69FB" w:rsidRDefault="00ED69FB" w:rsidP="00ED69FB">
            <w:pPr>
              <w:spacing w:after="0" w:line="240" w:lineRule="auto"/>
              <w:rPr>
                <w:rFonts w:ascii="Bookman Old Style" w:eastAsia="Times New Roman" w:hAnsi="Bookman Old Style" w:cs="Tahoma"/>
                <w:b/>
                <w:sz w:val="24"/>
                <w:szCs w:val="24"/>
                <w:lang w:eastAsia="fr-FR"/>
              </w:rPr>
            </w:pPr>
            <w:r w:rsidRPr="00ED69FB">
              <w:rPr>
                <w:rFonts w:ascii="Bookman Old Style" w:eastAsia="Times New Roman" w:hAnsi="Bookman Old Style" w:cs="Tahoma"/>
                <w:b/>
                <w:sz w:val="24"/>
                <w:szCs w:val="24"/>
                <w:lang w:eastAsia="fr-FR"/>
              </w:rPr>
              <w:t>21</w:t>
            </w:r>
          </w:p>
        </w:tc>
      </w:tr>
    </w:tbl>
    <w:p w:rsidR="00ED69FB" w:rsidRPr="00ED69FB" w:rsidRDefault="00ED69FB" w:rsidP="00ED69FB">
      <w:pPr>
        <w:suppressAutoHyphens/>
        <w:overflowPunct w:val="0"/>
        <w:autoSpaceDE w:val="0"/>
        <w:autoSpaceDN w:val="0"/>
        <w:adjustRightInd w:val="0"/>
        <w:spacing w:after="0" w:line="240" w:lineRule="auto"/>
        <w:jc w:val="both"/>
        <w:textAlignment w:val="baseline"/>
        <w:rPr>
          <w:rFonts w:ascii="Bookman Old Style" w:eastAsia="Times New Roman" w:hAnsi="Bookman Old Style" w:cs="Times New Roman"/>
          <w:b/>
          <w:sz w:val="10"/>
          <w:u w:val="single"/>
          <w:lang w:eastAsia="fr-FR"/>
        </w:rPr>
      </w:pPr>
    </w:p>
    <w:p w:rsidR="00ED69FB" w:rsidRPr="00ED69FB" w:rsidRDefault="00ED69FB" w:rsidP="00ED69FB">
      <w:pPr>
        <w:suppressAutoHyphens/>
        <w:overflowPunct w:val="0"/>
        <w:autoSpaceDE w:val="0"/>
        <w:autoSpaceDN w:val="0"/>
        <w:adjustRightInd w:val="0"/>
        <w:spacing w:after="0" w:line="240" w:lineRule="auto"/>
        <w:jc w:val="both"/>
        <w:textAlignment w:val="baseline"/>
        <w:rPr>
          <w:rFonts w:ascii="Bookman Old Style" w:eastAsia="Times New Roman" w:hAnsi="Bookman Old Style" w:cs="Times New Roman"/>
          <w:b/>
          <w:sz w:val="10"/>
          <w:u w:val="single"/>
          <w:lang w:eastAsia="fr-FR"/>
        </w:rPr>
      </w:pPr>
    </w:p>
    <w:p w:rsidR="00ED69FB" w:rsidRPr="00ED69FB" w:rsidRDefault="00ED69FB" w:rsidP="00ED69FB">
      <w:pPr>
        <w:suppressAutoHyphens/>
        <w:overflowPunct w:val="0"/>
        <w:autoSpaceDE w:val="0"/>
        <w:autoSpaceDN w:val="0"/>
        <w:adjustRightInd w:val="0"/>
        <w:spacing w:after="0" w:line="240" w:lineRule="auto"/>
        <w:jc w:val="both"/>
        <w:textAlignment w:val="baseline"/>
        <w:rPr>
          <w:rFonts w:ascii="Bookman Old Style" w:eastAsia="Times New Roman" w:hAnsi="Bookman Old Style" w:cs="Times New Roman"/>
          <w:b/>
          <w:sz w:val="10"/>
          <w:u w:val="single"/>
          <w:lang w:eastAsia="fr-FR"/>
        </w:rPr>
      </w:pPr>
    </w:p>
    <w:p w:rsidR="00ED69FB" w:rsidRPr="00ED69FB" w:rsidRDefault="00ED69FB" w:rsidP="00ED69FB">
      <w:pPr>
        <w:suppressAutoHyphens/>
        <w:overflowPunct w:val="0"/>
        <w:autoSpaceDE w:val="0"/>
        <w:autoSpaceDN w:val="0"/>
        <w:adjustRightInd w:val="0"/>
        <w:spacing w:after="0" w:line="240" w:lineRule="auto"/>
        <w:jc w:val="both"/>
        <w:textAlignment w:val="baseline"/>
        <w:rPr>
          <w:rFonts w:ascii="Bookman Old Style" w:eastAsia="Times New Roman" w:hAnsi="Bookman Old Style" w:cs="Times New Roman"/>
          <w:b/>
          <w:sz w:val="10"/>
          <w:u w:val="single"/>
          <w:lang w:eastAsia="fr-FR"/>
        </w:rPr>
      </w:pPr>
    </w:p>
    <w:p w:rsidR="00ED69FB" w:rsidRPr="00ED69FB" w:rsidRDefault="00ED69FB" w:rsidP="00ED69FB">
      <w:pPr>
        <w:suppressAutoHyphens/>
        <w:overflowPunct w:val="0"/>
        <w:autoSpaceDE w:val="0"/>
        <w:autoSpaceDN w:val="0"/>
        <w:adjustRightInd w:val="0"/>
        <w:spacing w:after="0" w:line="240" w:lineRule="auto"/>
        <w:jc w:val="both"/>
        <w:textAlignment w:val="baseline"/>
        <w:rPr>
          <w:rFonts w:ascii="Bookman Old Style" w:eastAsia="Times New Roman" w:hAnsi="Bookman Old Style" w:cs="Times New Roman"/>
          <w:b/>
          <w:sz w:val="10"/>
          <w:u w:val="single"/>
          <w:lang w:eastAsia="fr-FR"/>
        </w:rPr>
      </w:pPr>
    </w:p>
    <w:p w:rsidR="00ED69FB" w:rsidRPr="00ED69FB" w:rsidRDefault="00ED69FB" w:rsidP="00ED69FB">
      <w:pPr>
        <w:suppressAutoHyphens/>
        <w:overflowPunct w:val="0"/>
        <w:autoSpaceDE w:val="0"/>
        <w:autoSpaceDN w:val="0"/>
        <w:adjustRightInd w:val="0"/>
        <w:spacing w:after="0" w:line="240" w:lineRule="auto"/>
        <w:jc w:val="both"/>
        <w:textAlignment w:val="baseline"/>
        <w:rPr>
          <w:rFonts w:ascii="Bookman Old Style" w:eastAsia="Times New Roman" w:hAnsi="Bookman Old Style" w:cs="Tahoma"/>
          <w:b/>
          <w:sz w:val="40"/>
          <w:szCs w:val="40"/>
          <w:lang w:eastAsia="fr-FR"/>
        </w:rPr>
      </w:pPr>
      <w:r w:rsidRPr="00ED69FB">
        <w:rPr>
          <w:rFonts w:ascii="Bookman Old Style" w:eastAsia="Times New Roman" w:hAnsi="Bookman Old Style" w:cs="Times New Roman"/>
          <w:b/>
          <w:sz w:val="10"/>
          <w:u w:val="single"/>
          <w:lang w:eastAsia="fr-FR"/>
        </w:rPr>
        <w:br w:type="page"/>
      </w:r>
      <w:r w:rsidRPr="00ED69FB">
        <w:rPr>
          <w:rFonts w:ascii="Bookman Old Style" w:eastAsia="Times New Roman" w:hAnsi="Bookman Old Style" w:cs="Tahoma"/>
          <w:b/>
          <w:sz w:val="40"/>
          <w:szCs w:val="40"/>
          <w:lang w:eastAsia="fr-FR"/>
        </w:rPr>
        <w:lastRenderedPageBreak/>
        <w:t>PIECE 12 : LISTE DES ETABLISSEMENTS FINANCIERS AGREES POUR FOURNIR LES CAUTIONS</w:t>
      </w:r>
    </w:p>
    <w:p w:rsidR="00ED69FB" w:rsidRPr="00ED69FB" w:rsidRDefault="00ED69FB" w:rsidP="00ED69FB">
      <w:pPr>
        <w:pageBreakBefore/>
        <w:suppressAutoHyphens/>
        <w:overflowPunct w:val="0"/>
        <w:autoSpaceDE w:val="0"/>
        <w:autoSpaceDN w:val="0"/>
        <w:adjustRightInd w:val="0"/>
        <w:spacing w:after="0" w:line="240" w:lineRule="auto"/>
        <w:ind w:left="1985" w:hanging="1985"/>
        <w:textAlignment w:val="baseline"/>
        <w:rPr>
          <w:rFonts w:ascii="Bookman Old Style" w:eastAsia="Times New Roman" w:hAnsi="Bookman Old Style" w:cs="Tahoma"/>
          <w:sz w:val="40"/>
          <w:szCs w:val="40"/>
          <w:lang w:eastAsia="fr-FR"/>
        </w:rPr>
        <w:sectPr w:rsidR="00ED69FB" w:rsidRPr="00ED69FB" w:rsidSect="00ED69FB">
          <w:footerReference w:type="default" r:id="rId50"/>
          <w:pgSz w:w="11906" w:h="16838"/>
          <w:pgMar w:top="1418" w:right="1418" w:bottom="992" w:left="1418" w:header="709" w:footer="709" w:gutter="0"/>
          <w:cols w:space="708"/>
          <w:vAlign w:val="center"/>
          <w:docGrid w:linePitch="360"/>
        </w:sectPr>
      </w:pPr>
    </w:p>
    <w:p w:rsidR="00ED69FB" w:rsidRPr="00ED69FB" w:rsidRDefault="00ED69FB" w:rsidP="00ED69FB">
      <w:pPr>
        <w:spacing w:after="0" w:line="240" w:lineRule="auto"/>
        <w:jc w:val="both"/>
        <w:rPr>
          <w:rFonts w:ascii="Bookman Old Style" w:eastAsia="Times New Roman" w:hAnsi="Bookman Old Style" w:cs="Arial"/>
          <w:b/>
          <w:szCs w:val="20"/>
          <w:lang w:eastAsia="fr-FR"/>
        </w:rPr>
      </w:pPr>
      <w:r w:rsidRPr="00ED69FB">
        <w:rPr>
          <w:rFonts w:ascii="Bookman Old Style" w:eastAsia="Times New Roman" w:hAnsi="Bookman Old Style" w:cs="Times New Roman"/>
          <w:noProof/>
          <w:sz w:val="20"/>
          <w:szCs w:val="20"/>
          <w:lang w:eastAsia="fr-FR"/>
        </w:rPr>
        <w:lastRenderedPageBreak/>
        <w:drawing>
          <wp:inline distT="0" distB="0" distL="0" distR="0">
            <wp:extent cx="6304915" cy="8388985"/>
            <wp:effectExtent l="0" t="0" r="635" b="0"/>
            <wp:docPr id="165" name="Image 165" descr="Liste des banques et assuran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5" descr="Liste des banques et assurances"/>
                    <pic:cNvPicPr>
                      <a:picLocks noChangeAspect="1" noChangeArrowheads="1"/>
                    </pic:cNvPicPr>
                  </pic:nvPicPr>
                  <pic:blipFill>
                    <a:blip r:embed="rId51">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304915" cy="8388985"/>
                    </a:xfrm>
                    <a:prstGeom prst="rect">
                      <a:avLst/>
                    </a:prstGeom>
                    <a:noFill/>
                    <a:ln>
                      <a:noFill/>
                    </a:ln>
                  </pic:spPr>
                </pic:pic>
              </a:graphicData>
            </a:graphic>
          </wp:inline>
        </w:drawing>
      </w:r>
    </w:p>
    <w:p w:rsidR="00ED69FB" w:rsidRPr="00ED69FB" w:rsidRDefault="00ED69FB" w:rsidP="00ED69FB">
      <w:pPr>
        <w:spacing w:after="0" w:line="240" w:lineRule="auto"/>
        <w:jc w:val="both"/>
        <w:rPr>
          <w:rFonts w:ascii="Bookman Old Style" w:eastAsia="Times New Roman" w:hAnsi="Bookman Old Style" w:cs="Tahoma"/>
          <w:szCs w:val="20"/>
          <w:lang w:eastAsia="fr-FR"/>
        </w:rPr>
        <w:sectPr w:rsidR="00ED69FB" w:rsidRPr="00ED69FB" w:rsidSect="00ED69FB">
          <w:pgSz w:w="11906" w:h="16838"/>
          <w:pgMar w:top="1418" w:right="1418" w:bottom="992" w:left="1418" w:header="706" w:footer="706" w:gutter="0"/>
          <w:cols w:space="708"/>
          <w:docGrid w:linePitch="360"/>
        </w:sectPr>
      </w:pPr>
    </w:p>
    <w:p w:rsidR="00ED69FB" w:rsidRPr="00ED69FB" w:rsidRDefault="00ED69FB" w:rsidP="00ED69FB">
      <w:pPr>
        <w:spacing w:after="0" w:line="240" w:lineRule="auto"/>
        <w:jc w:val="both"/>
        <w:rPr>
          <w:rFonts w:ascii="Bookman Old Style" w:eastAsia="Times New Roman" w:hAnsi="Bookman Old Style" w:cs="Tahoma"/>
          <w:szCs w:val="20"/>
          <w:lang w:eastAsia="fr-FR"/>
        </w:rPr>
      </w:pPr>
    </w:p>
    <w:p w:rsidR="00ED69FB" w:rsidRPr="00ED69FB" w:rsidRDefault="00ED69FB" w:rsidP="00ED69FB">
      <w:pPr>
        <w:spacing w:after="0" w:line="240" w:lineRule="auto"/>
        <w:jc w:val="both"/>
        <w:rPr>
          <w:rFonts w:ascii="Bookman Old Style" w:eastAsia="Times New Roman" w:hAnsi="Bookman Old Style" w:cs="Tahoma"/>
          <w:szCs w:val="20"/>
          <w:lang w:eastAsia="fr-FR"/>
        </w:rPr>
      </w:pPr>
    </w:p>
    <w:p w:rsidR="00ED69FB" w:rsidRPr="00ED69FB" w:rsidRDefault="00ED69FB" w:rsidP="00ED69FB">
      <w:pPr>
        <w:spacing w:after="0" w:line="240" w:lineRule="auto"/>
        <w:jc w:val="both"/>
        <w:rPr>
          <w:rFonts w:ascii="Bookman Old Style" w:eastAsia="Times New Roman" w:hAnsi="Bookman Old Style" w:cs="Tahoma"/>
          <w:szCs w:val="20"/>
          <w:lang w:eastAsia="fr-FR"/>
        </w:rPr>
      </w:pPr>
    </w:p>
    <w:p w:rsidR="00ED69FB" w:rsidRPr="00ED69FB" w:rsidRDefault="00ED69FB" w:rsidP="00ED69FB">
      <w:pPr>
        <w:spacing w:after="0" w:line="240" w:lineRule="auto"/>
        <w:jc w:val="both"/>
        <w:rPr>
          <w:rFonts w:ascii="Bookman Old Style" w:eastAsia="Times New Roman" w:hAnsi="Bookman Old Style" w:cs="Tahoma"/>
          <w:szCs w:val="20"/>
          <w:lang w:eastAsia="fr-FR"/>
        </w:rPr>
      </w:pPr>
    </w:p>
    <w:p w:rsidR="00ED69FB" w:rsidRPr="00ED69FB" w:rsidRDefault="00ED69FB" w:rsidP="00ED69FB">
      <w:pPr>
        <w:spacing w:after="0" w:line="240" w:lineRule="auto"/>
        <w:jc w:val="both"/>
        <w:rPr>
          <w:rFonts w:ascii="Bookman Old Style" w:eastAsia="Times New Roman" w:hAnsi="Bookman Old Style" w:cs="Tahoma"/>
          <w:szCs w:val="20"/>
          <w:lang w:eastAsia="fr-FR"/>
        </w:rPr>
      </w:pPr>
    </w:p>
    <w:p w:rsidR="00ED69FB" w:rsidRPr="00ED69FB" w:rsidRDefault="00ED69FB" w:rsidP="00ED69FB">
      <w:pPr>
        <w:spacing w:after="0" w:line="240" w:lineRule="auto"/>
        <w:jc w:val="both"/>
        <w:rPr>
          <w:rFonts w:ascii="Bookman Old Style" w:eastAsia="Times New Roman" w:hAnsi="Bookman Old Style" w:cs="Tahoma"/>
          <w:szCs w:val="20"/>
          <w:lang w:eastAsia="fr-FR"/>
        </w:rPr>
      </w:pPr>
    </w:p>
    <w:p w:rsidR="00ED69FB" w:rsidRPr="00ED69FB" w:rsidRDefault="00ED69FB" w:rsidP="00ED69FB">
      <w:pPr>
        <w:spacing w:after="0" w:line="240" w:lineRule="auto"/>
        <w:jc w:val="both"/>
        <w:rPr>
          <w:rFonts w:ascii="Bookman Old Style" w:eastAsia="Times New Roman" w:hAnsi="Bookman Old Style" w:cs="Tahoma"/>
          <w:szCs w:val="20"/>
          <w:lang w:eastAsia="fr-FR"/>
        </w:rPr>
      </w:pPr>
    </w:p>
    <w:p w:rsidR="00ED69FB" w:rsidRPr="00ED69FB" w:rsidRDefault="00ED69FB" w:rsidP="00ED69FB">
      <w:pPr>
        <w:spacing w:after="0" w:line="240" w:lineRule="auto"/>
        <w:jc w:val="both"/>
        <w:rPr>
          <w:rFonts w:ascii="Bookman Old Style" w:eastAsia="Times New Roman" w:hAnsi="Bookman Old Style" w:cs="Tahoma"/>
          <w:szCs w:val="20"/>
          <w:lang w:eastAsia="fr-FR"/>
        </w:rPr>
      </w:pPr>
    </w:p>
    <w:p w:rsidR="00ED69FB" w:rsidRPr="00ED69FB" w:rsidRDefault="00ED69FB" w:rsidP="00ED69FB">
      <w:pPr>
        <w:spacing w:after="0" w:line="240" w:lineRule="auto"/>
        <w:jc w:val="both"/>
        <w:rPr>
          <w:rFonts w:ascii="Bookman Old Style" w:eastAsia="Times New Roman" w:hAnsi="Bookman Old Style" w:cs="Tahoma"/>
          <w:szCs w:val="20"/>
          <w:lang w:eastAsia="fr-FR"/>
        </w:rPr>
      </w:pPr>
    </w:p>
    <w:p w:rsidR="00ED69FB" w:rsidRPr="00ED69FB" w:rsidRDefault="00ED69FB" w:rsidP="00ED69FB">
      <w:pPr>
        <w:spacing w:after="0" w:line="240" w:lineRule="auto"/>
        <w:jc w:val="both"/>
        <w:rPr>
          <w:rFonts w:ascii="Bookman Old Style" w:eastAsia="Times New Roman" w:hAnsi="Bookman Old Style" w:cs="Tahoma"/>
          <w:szCs w:val="20"/>
          <w:lang w:eastAsia="fr-FR"/>
        </w:rPr>
      </w:pPr>
    </w:p>
    <w:p w:rsidR="00ED69FB" w:rsidRPr="00ED69FB" w:rsidRDefault="00ED69FB" w:rsidP="00ED69FB">
      <w:pPr>
        <w:spacing w:after="0" w:line="240" w:lineRule="auto"/>
        <w:jc w:val="both"/>
        <w:rPr>
          <w:rFonts w:ascii="Bookman Old Style" w:eastAsia="Times New Roman" w:hAnsi="Bookman Old Style" w:cs="Tahoma"/>
          <w:szCs w:val="20"/>
          <w:lang w:eastAsia="fr-FR"/>
        </w:rPr>
      </w:pPr>
    </w:p>
    <w:p w:rsidR="00ED69FB" w:rsidRPr="00ED69FB" w:rsidRDefault="00ED69FB" w:rsidP="00ED69FB">
      <w:pPr>
        <w:spacing w:after="0" w:line="240" w:lineRule="auto"/>
        <w:jc w:val="both"/>
        <w:rPr>
          <w:rFonts w:ascii="Bookman Old Style" w:eastAsia="Times New Roman" w:hAnsi="Bookman Old Style" w:cs="Tahoma"/>
          <w:szCs w:val="20"/>
          <w:lang w:eastAsia="fr-FR"/>
        </w:rPr>
      </w:pPr>
    </w:p>
    <w:p w:rsidR="00ED69FB" w:rsidRPr="00ED69FB" w:rsidRDefault="00ED69FB" w:rsidP="00ED69FB">
      <w:pPr>
        <w:spacing w:after="0" w:line="240" w:lineRule="auto"/>
        <w:jc w:val="both"/>
        <w:rPr>
          <w:rFonts w:ascii="Bookman Old Style" w:eastAsia="Times New Roman" w:hAnsi="Bookman Old Style" w:cs="Tahoma"/>
          <w:szCs w:val="20"/>
          <w:lang w:eastAsia="fr-FR"/>
        </w:rPr>
      </w:pPr>
    </w:p>
    <w:p w:rsidR="00ED69FB" w:rsidRPr="00ED69FB" w:rsidRDefault="00ED69FB" w:rsidP="00ED69FB">
      <w:pPr>
        <w:spacing w:after="0" w:line="240" w:lineRule="auto"/>
        <w:jc w:val="both"/>
        <w:rPr>
          <w:rFonts w:ascii="Bookman Old Style" w:eastAsia="Times New Roman" w:hAnsi="Bookman Old Style" w:cs="Tahoma"/>
          <w:szCs w:val="20"/>
          <w:lang w:eastAsia="fr-FR"/>
        </w:rPr>
      </w:pPr>
    </w:p>
    <w:p w:rsidR="00ED69FB" w:rsidRPr="00ED69FB" w:rsidRDefault="00ED69FB" w:rsidP="00ED69FB">
      <w:pPr>
        <w:spacing w:after="0" w:line="240" w:lineRule="auto"/>
        <w:jc w:val="both"/>
        <w:rPr>
          <w:rFonts w:ascii="Bookman Old Style" w:eastAsia="Times New Roman" w:hAnsi="Bookman Old Style" w:cs="Tahoma"/>
          <w:szCs w:val="20"/>
          <w:lang w:eastAsia="fr-FR"/>
        </w:rPr>
      </w:pPr>
    </w:p>
    <w:p w:rsidR="00ED69FB" w:rsidRPr="00ED69FB" w:rsidRDefault="00ED69FB" w:rsidP="00ED69FB">
      <w:pPr>
        <w:spacing w:after="0" w:line="240" w:lineRule="auto"/>
        <w:jc w:val="both"/>
        <w:rPr>
          <w:rFonts w:ascii="Bookman Old Style" w:eastAsia="Times New Roman" w:hAnsi="Bookman Old Style" w:cs="Tahoma"/>
          <w:szCs w:val="20"/>
          <w:lang w:eastAsia="fr-FR"/>
        </w:rPr>
      </w:pPr>
    </w:p>
    <w:p w:rsidR="00ED69FB" w:rsidRPr="00ED69FB" w:rsidRDefault="00ED69FB" w:rsidP="00ED69FB">
      <w:pPr>
        <w:spacing w:after="0" w:line="240" w:lineRule="auto"/>
        <w:jc w:val="both"/>
        <w:rPr>
          <w:rFonts w:ascii="Bookman Old Style" w:eastAsia="Times New Roman" w:hAnsi="Bookman Old Style" w:cs="Tahoma"/>
          <w:szCs w:val="20"/>
          <w:lang w:eastAsia="fr-FR"/>
        </w:rPr>
      </w:pPr>
    </w:p>
    <w:p w:rsidR="00ED69FB" w:rsidRPr="00ED69FB" w:rsidRDefault="00ED69FB" w:rsidP="00ED69FB">
      <w:pPr>
        <w:spacing w:after="0" w:line="240" w:lineRule="auto"/>
        <w:jc w:val="both"/>
        <w:rPr>
          <w:rFonts w:ascii="Bookman Old Style" w:eastAsia="Times New Roman" w:hAnsi="Bookman Old Style" w:cs="Tahoma"/>
          <w:szCs w:val="20"/>
          <w:lang w:eastAsia="fr-FR"/>
        </w:rPr>
      </w:pPr>
    </w:p>
    <w:p w:rsidR="00ED69FB" w:rsidRPr="00ED69FB" w:rsidRDefault="00ED69FB" w:rsidP="00ED69FB">
      <w:pPr>
        <w:spacing w:after="0" w:line="240" w:lineRule="auto"/>
        <w:jc w:val="both"/>
        <w:rPr>
          <w:rFonts w:ascii="Bookman Old Style" w:eastAsia="Times New Roman" w:hAnsi="Bookman Old Style" w:cs="Tahoma"/>
          <w:szCs w:val="20"/>
          <w:lang w:eastAsia="fr-FR"/>
        </w:rPr>
      </w:pPr>
    </w:p>
    <w:p w:rsidR="00ED69FB" w:rsidRPr="00ED69FB" w:rsidRDefault="00ED69FB" w:rsidP="00ED69FB">
      <w:pPr>
        <w:spacing w:after="0" w:line="240" w:lineRule="auto"/>
        <w:jc w:val="both"/>
        <w:rPr>
          <w:rFonts w:ascii="Bookman Old Style" w:eastAsia="Times New Roman" w:hAnsi="Bookman Old Style" w:cs="Tahoma"/>
          <w:szCs w:val="20"/>
          <w:lang w:eastAsia="fr-FR"/>
        </w:rPr>
      </w:pPr>
    </w:p>
    <w:p w:rsidR="00ED69FB" w:rsidRPr="00ED69FB" w:rsidRDefault="00ED69FB" w:rsidP="00ED69FB">
      <w:pPr>
        <w:spacing w:after="0" w:line="240" w:lineRule="auto"/>
        <w:jc w:val="both"/>
        <w:rPr>
          <w:rFonts w:ascii="Bookman Old Style" w:eastAsia="Times New Roman" w:hAnsi="Bookman Old Style" w:cs="Tahoma"/>
          <w:szCs w:val="20"/>
          <w:lang w:eastAsia="fr-FR"/>
        </w:rPr>
      </w:pPr>
    </w:p>
    <w:p w:rsidR="00ED69FB" w:rsidRPr="00ED69FB" w:rsidRDefault="00ED69FB" w:rsidP="00ED69FB">
      <w:pPr>
        <w:spacing w:after="0" w:line="240" w:lineRule="auto"/>
        <w:jc w:val="both"/>
        <w:rPr>
          <w:rFonts w:ascii="Bookman Old Style" w:eastAsia="Times New Roman" w:hAnsi="Bookman Old Style" w:cs="Tahoma"/>
          <w:szCs w:val="20"/>
          <w:lang w:eastAsia="fr-FR"/>
        </w:rPr>
      </w:pPr>
    </w:p>
    <w:p w:rsidR="00ED69FB" w:rsidRPr="00ED69FB" w:rsidRDefault="00ED69FB" w:rsidP="00ED69FB">
      <w:pPr>
        <w:spacing w:after="0" w:line="240" w:lineRule="auto"/>
        <w:jc w:val="both"/>
        <w:rPr>
          <w:rFonts w:ascii="Bookman Old Style" w:eastAsia="Times New Roman" w:hAnsi="Bookman Old Style" w:cs="Tahoma"/>
          <w:szCs w:val="20"/>
          <w:lang w:eastAsia="fr-FR"/>
        </w:rPr>
      </w:pPr>
    </w:p>
    <w:p w:rsidR="00ED69FB" w:rsidRPr="00ED69FB" w:rsidRDefault="00ED69FB" w:rsidP="00ED69FB">
      <w:pPr>
        <w:spacing w:after="0" w:line="240" w:lineRule="auto"/>
        <w:ind w:left="2070" w:hanging="2070"/>
        <w:jc w:val="both"/>
        <w:rPr>
          <w:rFonts w:ascii="Bookman Old Style" w:eastAsia="Times New Roman" w:hAnsi="Bookman Old Style" w:cs="Tahoma"/>
          <w:b/>
          <w:sz w:val="32"/>
          <w:szCs w:val="32"/>
          <w:lang w:eastAsia="fr-FR"/>
        </w:rPr>
      </w:pPr>
      <w:r w:rsidRPr="00ED69FB">
        <w:rPr>
          <w:rFonts w:ascii="Bookman Old Style" w:eastAsia="Times New Roman" w:hAnsi="Bookman Old Style" w:cs="Tahoma"/>
          <w:b/>
          <w:sz w:val="32"/>
          <w:szCs w:val="32"/>
          <w:lang w:eastAsia="fr-FR"/>
        </w:rPr>
        <w:t>PIECE 13 : LISTE DES LABORATOIRES GEOTECHNIQUES AGREES PAR LE MINTP</w:t>
      </w:r>
    </w:p>
    <w:p w:rsidR="00ED69FB" w:rsidRPr="00ED69FB" w:rsidRDefault="00ED69FB" w:rsidP="00ED69FB">
      <w:pPr>
        <w:spacing w:after="0" w:line="240" w:lineRule="auto"/>
        <w:ind w:left="2070" w:hanging="2070"/>
        <w:jc w:val="both"/>
        <w:rPr>
          <w:rFonts w:ascii="Bookman Old Style" w:eastAsia="Times New Roman" w:hAnsi="Bookman Old Style" w:cs="Tahoma"/>
          <w:b/>
          <w:sz w:val="32"/>
          <w:szCs w:val="32"/>
          <w:lang w:eastAsia="fr-FR"/>
        </w:rPr>
      </w:pPr>
    </w:p>
    <w:p w:rsidR="00ED69FB" w:rsidRPr="00ED69FB" w:rsidRDefault="00ED69FB" w:rsidP="00ED69FB">
      <w:pPr>
        <w:spacing w:after="0" w:line="240" w:lineRule="auto"/>
        <w:jc w:val="both"/>
        <w:rPr>
          <w:rFonts w:ascii="Bookman Old Style" w:eastAsia="Times New Roman" w:hAnsi="Bookman Old Style" w:cs="Tahoma"/>
          <w:b/>
          <w:sz w:val="32"/>
          <w:szCs w:val="32"/>
          <w:lang w:eastAsia="fr-FR"/>
        </w:rPr>
      </w:pPr>
    </w:p>
    <w:p w:rsidR="00ED69FB" w:rsidRPr="00ED69FB" w:rsidRDefault="00ED69FB" w:rsidP="00ED69FB">
      <w:pPr>
        <w:spacing w:after="0" w:line="240" w:lineRule="auto"/>
        <w:ind w:left="2070" w:hanging="2070"/>
        <w:jc w:val="both"/>
        <w:rPr>
          <w:rFonts w:ascii="Bookman Old Style" w:eastAsia="Times New Roman" w:hAnsi="Bookman Old Style" w:cs="Tahoma"/>
          <w:b/>
          <w:sz w:val="32"/>
          <w:szCs w:val="32"/>
          <w:lang w:eastAsia="fr-FR"/>
        </w:rPr>
      </w:pPr>
    </w:p>
    <w:p w:rsidR="00ED69FB" w:rsidRPr="00ED69FB" w:rsidRDefault="00ED69FB" w:rsidP="00ED69FB">
      <w:pPr>
        <w:spacing w:after="0" w:line="240" w:lineRule="auto"/>
        <w:ind w:left="2070" w:hanging="2070"/>
        <w:jc w:val="both"/>
        <w:rPr>
          <w:rFonts w:ascii="Bookman Old Style" w:eastAsia="Times New Roman" w:hAnsi="Bookman Old Style" w:cs="Tahoma"/>
          <w:b/>
          <w:sz w:val="32"/>
          <w:szCs w:val="32"/>
          <w:lang w:eastAsia="fr-FR"/>
        </w:rPr>
      </w:pPr>
    </w:p>
    <w:p w:rsidR="00ED69FB" w:rsidRPr="00ED69FB" w:rsidRDefault="00ED69FB" w:rsidP="00ED69FB">
      <w:pPr>
        <w:spacing w:after="0" w:line="240" w:lineRule="auto"/>
        <w:ind w:left="2070" w:hanging="2070"/>
        <w:jc w:val="both"/>
        <w:rPr>
          <w:rFonts w:ascii="Bookman Old Style" w:eastAsia="Times New Roman" w:hAnsi="Bookman Old Style" w:cs="Tahoma"/>
          <w:b/>
          <w:sz w:val="32"/>
          <w:szCs w:val="32"/>
          <w:lang w:eastAsia="fr-FR"/>
        </w:rPr>
      </w:pPr>
    </w:p>
    <w:p w:rsidR="00ED69FB" w:rsidRPr="00ED69FB" w:rsidRDefault="00ED69FB" w:rsidP="00ED69FB">
      <w:pPr>
        <w:spacing w:after="0" w:line="240" w:lineRule="auto"/>
        <w:ind w:left="2070" w:hanging="2070"/>
        <w:jc w:val="both"/>
        <w:rPr>
          <w:rFonts w:ascii="Bookman Old Style" w:eastAsia="Times New Roman" w:hAnsi="Bookman Old Style" w:cs="Tahoma"/>
          <w:b/>
          <w:sz w:val="32"/>
          <w:szCs w:val="32"/>
          <w:lang w:eastAsia="fr-FR"/>
        </w:rPr>
      </w:pPr>
    </w:p>
    <w:p w:rsidR="00ED69FB" w:rsidRPr="00ED69FB" w:rsidRDefault="00ED69FB" w:rsidP="00ED69FB">
      <w:pPr>
        <w:spacing w:after="0" w:line="240" w:lineRule="auto"/>
        <w:ind w:left="2070" w:hanging="2070"/>
        <w:jc w:val="both"/>
        <w:rPr>
          <w:rFonts w:ascii="Bookman Old Style" w:eastAsia="Times New Roman" w:hAnsi="Bookman Old Style" w:cs="Tahoma"/>
          <w:b/>
          <w:sz w:val="32"/>
          <w:szCs w:val="32"/>
          <w:lang w:eastAsia="fr-FR"/>
        </w:rPr>
      </w:pPr>
    </w:p>
    <w:p w:rsidR="00ED69FB" w:rsidRPr="00ED69FB" w:rsidRDefault="00ED69FB" w:rsidP="00ED69FB">
      <w:pPr>
        <w:spacing w:after="0" w:line="240" w:lineRule="auto"/>
        <w:ind w:left="2070" w:hanging="2070"/>
        <w:jc w:val="both"/>
        <w:rPr>
          <w:rFonts w:ascii="Bookman Old Style" w:eastAsia="Times New Roman" w:hAnsi="Bookman Old Style" w:cs="Tahoma"/>
          <w:b/>
          <w:sz w:val="32"/>
          <w:szCs w:val="32"/>
          <w:lang w:eastAsia="fr-FR"/>
        </w:rPr>
      </w:pPr>
    </w:p>
    <w:p w:rsidR="00ED69FB" w:rsidRPr="00ED69FB" w:rsidRDefault="00ED69FB" w:rsidP="00ED69FB">
      <w:pPr>
        <w:spacing w:after="0" w:line="240" w:lineRule="auto"/>
        <w:ind w:left="2070" w:hanging="2070"/>
        <w:jc w:val="both"/>
        <w:rPr>
          <w:rFonts w:ascii="Bookman Old Style" w:eastAsia="Times New Roman" w:hAnsi="Bookman Old Style" w:cs="Tahoma"/>
          <w:b/>
          <w:sz w:val="32"/>
          <w:szCs w:val="32"/>
          <w:lang w:eastAsia="fr-FR"/>
        </w:rPr>
      </w:pPr>
    </w:p>
    <w:p w:rsidR="00ED69FB" w:rsidRPr="00ED69FB" w:rsidRDefault="00ED69FB" w:rsidP="00ED69FB">
      <w:pPr>
        <w:spacing w:after="0" w:line="240" w:lineRule="auto"/>
        <w:ind w:left="2070" w:hanging="2070"/>
        <w:jc w:val="both"/>
        <w:rPr>
          <w:rFonts w:ascii="Bookman Old Style" w:eastAsia="Times New Roman" w:hAnsi="Bookman Old Style" w:cs="Tahoma"/>
          <w:b/>
          <w:sz w:val="32"/>
          <w:szCs w:val="32"/>
          <w:lang w:eastAsia="fr-FR"/>
        </w:rPr>
      </w:pPr>
    </w:p>
    <w:p w:rsidR="00ED69FB" w:rsidRPr="00ED69FB" w:rsidRDefault="00ED69FB" w:rsidP="00ED69FB">
      <w:pPr>
        <w:spacing w:after="0" w:line="240" w:lineRule="auto"/>
        <w:ind w:left="2070" w:hanging="2070"/>
        <w:jc w:val="both"/>
        <w:rPr>
          <w:rFonts w:ascii="Bookman Old Style" w:eastAsia="Times New Roman" w:hAnsi="Bookman Old Style" w:cs="Tahoma"/>
          <w:b/>
          <w:sz w:val="32"/>
          <w:szCs w:val="32"/>
          <w:lang w:eastAsia="fr-FR"/>
        </w:rPr>
      </w:pPr>
    </w:p>
    <w:p w:rsidR="00ED69FB" w:rsidRPr="00ED69FB" w:rsidRDefault="00ED69FB" w:rsidP="00ED69FB">
      <w:pPr>
        <w:spacing w:after="0" w:line="240" w:lineRule="auto"/>
        <w:ind w:left="2070" w:hanging="2070"/>
        <w:jc w:val="both"/>
        <w:rPr>
          <w:rFonts w:ascii="Bookman Old Style" w:eastAsia="Times New Roman" w:hAnsi="Bookman Old Style" w:cs="Tahoma"/>
          <w:b/>
          <w:sz w:val="32"/>
          <w:szCs w:val="32"/>
          <w:lang w:eastAsia="fr-FR"/>
        </w:rPr>
      </w:pPr>
    </w:p>
    <w:p w:rsidR="00ED69FB" w:rsidRPr="00ED69FB" w:rsidRDefault="00ED69FB" w:rsidP="00ED69FB">
      <w:pPr>
        <w:spacing w:after="0" w:line="240" w:lineRule="auto"/>
        <w:ind w:left="2070" w:hanging="2070"/>
        <w:jc w:val="both"/>
        <w:rPr>
          <w:rFonts w:ascii="Bookman Old Style" w:eastAsia="Times New Roman" w:hAnsi="Bookman Old Style" w:cs="Tahoma"/>
          <w:b/>
          <w:sz w:val="32"/>
          <w:szCs w:val="32"/>
          <w:lang w:eastAsia="fr-FR"/>
        </w:rPr>
      </w:pPr>
    </w:p>
    <w:p w:rsidR="00ED69FB" w:rsidRPr="00ED69FB" w:rsidRDefault="00ED69FB" w:rsidP="00ED69FB">
      <w:pPr>
        <w:spacing w:after="0" w:line="240" w:lineRule="auto"/>
        <w:ind w:left="2070" w:hanging="2070"/>
        <w:jc w:val="both"/>
        <w:rPr>
          <w:rFonts w:ascii="Bookman Old Style" w:eastAsia="Times New Roman" w:hAnsi="Bookman Old Style" w:cs="Tahoma"/>
          <w:b/>
          <w:sz w:val="32"/>
          <w:szCs w:val="32"/>
          <w:lang w:eastAsia="fr-FR"/>
        </w:rPr>
      </w:pPr>
    </w:p>
    <w:p w:rsidR="00ED69FB" w:rsidRPr="00ED69FB" w:rsidRDefault="00ED69FB" w:rsidP="00ED69FB">
      <w:pPr>
        <w:spacing w:after="0" w:line="240" w:lineRule="auto"/>
        <w:ind w:left="2070" w:hanging="2070"/>
        <w:jc w:val="both"/>
        <w:rPr>
          <w:rFonts w:ascii="Bookman Old Style" w:eastAsia="Times New Roman" w:hAnsi="Bookman Old Style" w:cs="Tahoma"/>
          <w:b/>
          <w:sz w:val="32"/>
          <w:szCs w:val="32"/>
          <w:lang w:eastAsia="fr-FR"/>
        </w:rPr>
      </w:pPr>
    </w:p>
    <w:p w:rsidR="00ED69FB" w:rsidRPr="00ED69FB" w:rsidRDefault="00ED69FB" w:rsidP="00ED69FB">
      <w:pPr>
        <w:spacing w:after="0" w:line="240" w:lineRule="auto"/>
        <w:ind w:left="2070" w:hanging="2070"/>
        <w:jc w:val="both"/>
        <w:rPr>
          <w:rFonts w:ascii="Bookman Old Style" w:eastAsia="Times New Roman" w:hAnsi="Bookman Old Style" w:cs="Tahoma"/>
          <w:b/>
          <w:sz w:val="32"/>
          <w:szCs w:val="32"/>
          <w:lang w:eastAsia="fr-FR"/>
        </w:rPr>
      </w:pPr>
    </w:p>
    <w:p w:rsidR="00ED69FB" w:rsidRPr="00ED69FB" w:rsidRDefault="00ED69FB" w:rsidP="00ED69FB">
      <w:pPr>
        <w:spacing w:after="0" w:line="240" w:lineRule="auto"/>
        <w:ind w:left="2070" w:hanging="2070"/>
        <w:jc w:val="both"/>
        <w:rPr>
          <w:rFonts w:ascii="Bookman Old Style" w:eastAsia="Times New Roman" w:hAnsi="Bookman Old Style" w:cs="Tahoma"/>
          <w:b/>
          <w:sz w:val="32"/>
          <w:szCs w:val="32"/>
          <w:lang w:eastAsia="fr-FR"/>
        </w:rPr>
      </w:pPr>
    </w:p>
    <w:p w:rsidR="00ED69FB" w:rsidRPr="00ED69FB" w:rsidRDefault="00ED69FB" w:rsidP="00ED69FB">
      <w:pPr>
        <w:spacing w:after="0" w:line="240" w:lineRule="auto"/>
        <w:ind w:left="2070" w:hanging="2070"/>
        <w:jc w:val="both"/>
        <w:rPr>
          <w:rFonts w:ascii="Bookman Old Style" w:eastAsia="Times New Roman" w:hAnsi="Bookman Old Style" w:cs="Tahoma"/>
          <w:b/>
          <w:sz w:val="32"/>
          <w:szCs w:val="32"/>
          <w:lang w:eastAsia="fr-FR"/>
        </w:rPr>
      </w:pPr>
    </w:p>
    <w:p w:rsidR="00ED69FB" w:rsidRPr="00ED69FB" w:rsidRDefault="00ED69FB" w:rsidP="00ED69FB">
      <w:pPr>
        <w:spacing w:after="0" w:line="240" w:lineRule="auto"/>
        <w:jc w:val="both"/>
        <w:rPr>
          <w:rFonts w:ascii="Bookman Old Style" w:eastAsia="Times New Roman" w:hAnsi="Bookman Old Style" w:cs="Tahoma"/>
          <w:b/>
          <w:sz w:val="32"/>
          <w:szCs w:val="32"/>
          <w:lang w:eastAsia="fr-FR"/>
        </w:rPr>
      </w:pPr>
    </w:p>
    <w:p w:rsidR="00ED69FB" w:rsidRPr="00ED69FB" w:rsidRDefault="00ED69FB" w:rsidP="00ED69FB">
      <w:pPr>
        <w:spacing w:after="0" w:line="240" w:lineRule="auto"/>
        <w:jc w:val="both"/>
        <w:rPr>
          <w:rFonts w:ascii="Bookman Old Style" w:eastAsia="Times New Roman" w:hAnsi="Bookman Old Style" w:cs="Tahoma"/>
          <w:b/>
          <w:sz w:val="32"/>
          <w:szCs w:val="32"/>
          <w:lang w:eastAsia="fr-FR"/>
        </w:rPr>
      </w:pPr>
    </w:p>
    <w:p w:rsidR="00ED69FB" w:rsidRPr="00ED69FB" w:rsidRDefault="00ED69FB" w:rsidP="00ED69FB">
      <w:pPr>
        <w:spacing w:after="60"/>
        <w:jc w:val="both"/>
        <w:rPr>
          <w:rFonts w:ascii="Bookman Old Style" w:eastAsia="Times New Roman" w:hAnsi="Bookman Old Style" w:cs="Times New Roman"/>
          <w:sz w:val="20"/>
          <w:szCs w:val="20"/>
          <w:lang w:eastAsia="fr-FR"/>
        </w:rPr>
      </w:pPr>
    </w:p>
    <w:p w:rsidR="00ED69FB" w:rsidRPr="00ED69FB" w:rsidRDefault="00ED69FB" w:rsidP="00ED69FB">
      <w:pPr>
        <w:spacing w:after="0" w:line="240" w:lineRule="auto"/>
        <w:jc w:val="both"/>
        <w:rPr>
          <w:rFonts w:ascii="Bookman Old Style" w:eastAsia="Times New Roman" w:hAnsi="Bookman Old Style" w:cs="Times New Roman"/>
          <w:sz w:val="20"/>
          <w:szCs w:val="20"/>
          <w:lang w:eastAsia="fr-FR"/>
        </w:rPr>
      </w:pPr>
    </w:p>
    <w:p w:rsidR="00ED69FB" w:rsidRPr="00ED69FB" w:rsidRDefault="00ED69FB" w:rsidP="00ED69FB">
      <w:pPr>
        <w:spacing w:after="0" w:line="240" w:lineRule="auto"/>
        <w:ind w:left="2070" w:hanging="2070"/>
        <w:jc w:val="both"/>
        <w:rPr>
          <w:rFonts w:ascii="Bookman Old Style" w:eastAsia="Times New Roman" w:hAnsi="Bookman Old Style" w:cs="Times New Roman"/>
          <w:b/>
          <w:sz w:val="32"/>
          <w:szCs w:val="32"/>
          <w:lang w:eastAsia="fr-FR"/>
        </w:rPr>
      </w:pPr>
    </w:p>
    <w:p w:rsidR="00ED69FB" w:rsidRPr="00ED69FB" w:rsidRDefault="00ED69FB" w:rsidP="00ED69FB">
      <w:pPr>
        <w:spacing w:after="0" w:line="240" w:lineRule="auto"/>
        <w:rPr>
          <w:rFonts w:ascii="Bookman Old Style" w:eastAsia="Times New Roman" w:hAnsi="Bookman Old Style" w:cs="Times New Roman"/>
          <w:sz w:val="32"/>
          <w:szCs w:val="32"/>
          <w:lang w:eastAsia="fr-FR"/>
        </w:rPr>
      </w:pPr>
    </w:p>
    <w:p w:rsidR="00ED69FB" w:rsidRPr="00ED69FB" w:rsidRDefault="00ED69FB" w:rsidP="00ED69FB">
      <w:pPr>
        <w:tabs>
          <w:tab w:val="left" w:pos="3915"/>
        </w:tabs>
        <w:spacing w:after="0" w:line="240" w:lineRule="auto"/>
        <w:rPr>
          <w:rFonts w:ascii="Bookman Old Style" w:eastAsia="Times New Roman" w:hAnsi="Bookman Old Style" w:cs="Times New Roman"/>
          <w:sz w:val="32"/>
          <w:szCs w:val="32"/>
          <w:lang w:eastAsia="fr-FR"/>
        </w:rPr>
      </w:pPr>
      <w:r w:rsidRPr="00ED69FB">
        <w:rPr>
          <w:rFonts w:ascii="Bookman Old Style" w:eastAsia="Times New Roman" w:hAnsi="Bookman Old Style" w:cs="Times New Roman"/>
          <w:sz w:val="32"/>
          <w:szCs w:val="32"/>
          <w:lang w:eastAsia="fr-FR"/>
        </w:rPr>
        <w:tab/>
      </w:r>
    </w:p>
    <w:p w:rsidR="00ED69FB" w:rsidRPr="00ED69FB" w:rsidRDefault="00ED69FB" w:rsidP="00ED69FB">
      <w:pPr>
        <w:spacing w:after="0" w:line="240" w:lineRule="auto"/>
        <w:rPr>
          <w:rFonts w:ascii="Bookman Old Style" w:eastAsia="Times New Roman" w:hAnsi="Bookman Old Style" w:cs="Times New Roman"/>
          <w:sz w:val="32"/>
          <w:szCs w:val="32"/>
          <w:lang w:eastAsia="fr-FR"/>
        </w:rPr>
      </w:pPr>
    </w:p>
    <w:p w:rsidR="00ED69FB" w:rsidRPr="00ED69FB" w:rsidRDefault="00ED69FB" w:rsidP="00ED69FB">
      <w:pPr>
        <w:spacing w:after="0" w:line="240" w:lineRule="auto"/>
        <w:rPr>
          <w:rFonts w:ascii="Bookman Old Style" w:eastAsia="Times New Roman" w:hAnsi="Bookman Old Style" w:cs="Times New Roman"/>
          <w:sz w:val="32"/>
          <w:szCs w:val="32"/>
          <w:lang w:eastAsia="fr-FR"/>
        </w:rPr>
      </w:pPr>
    </w:p>
    <w:p w:rsidR="00ED69FB" w:rsidRPr="00ED69FB" w:rsidRDefault="00ED69FB" w:rsidP="00ED69FB">
      <w:pPr>
        <w:rPr>
          <w:rFonts w:ascii="Bookman Old Style" w:eastAsia="Times New Roman" w:hAnsi="Bookman Old Style" w:cs="Times New Roman"/>
          <w:sz w:val="32"/>
          <w:szCs w:val="32"/>
          <w:lang w:eastAsia="fr-FR"/>
        </w:rPr>
      </w:pPr>
      <w:r w:rsidRPr="00ED69FB">
        <w:rPr>
          <w:rFonts w:ascii="Bookman Old Style" w:eastAsia="Times New Roman" w:hAnsi="Bookman Old Style" w:cs="Times New Roman"/>
          <w:noProof/>
          <w:sz w:val="20"/>
          <w:szCs w:val="20"/>
          <w:lang w:eastAsia="fr-FR"/>
        </w:rPr>
        <w:drawing>
          <wp:inline distT="0" distB="0" distL="0" distR="0">
            <wp:extent cx="6082030" cy="7230110"/>
            <wp:effectExtent l="0" t="0" r="0" b="8890"/>
            <wp:docPr id="166" name="Imag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
                    <pic:cNvPicPr>
                      <a:picLocks noChangeAspect="1" noChangeArrowheads="1"/>
                    </pic:cNvPicPr>
                  </pic:nvPicPr>
                  <pic:blipFill>
                    <a:blip r:embed="rId52"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082030" cy="7230110"/>
                    </a:xfrm>
                    <a:prstGeom prst="rect">
                      <a:avLst/>
                    </a:prstGeom>
                    <a:noFill/>
                    <a:ln>
                      <a:noFill/>
                    </a:ln>
                  </pic:spPr>
                </pic:pic>
              </a:graphicData>
            </a:graphic>
          </wp:inline>
        </w:drawing>
      </w:r>
      <w:r w:rsidRPr="00ED69FB">
        <w:rPr>
          <w:rFonts w:ascii="Bookman Old Style" w:eastAsia="Times New Roman" w:hAnsi="Bookman Old Style" w:cs="Times New Roman"/>
          <w:b/>
          <w:sz w:val="32"/>
          <w:szCs w:val="32"/>
          <w:lang w:eastAsia="fr-FR"/>
        </w:rPr>
        <w:br w:type="page"/>
      </w:r>
      <w:r w:rsidRPr="00ED69FB">
        <w:rPr>
          <w:rFonts w:ascii="Bookman Old Style" w:eastAsia="Times New Roman" w:hAnsi="Bookman Old Style" w:cs="Times New Roman"/>
          <w:noProof/>
          <w:sz w:val="32"/>
          <w:szCs w:val="32"/>
          <w:lang w:eastAsia="fr-FR"/>
        </w:rPr>
        <w:lastRenderedPageBreak/>
        <w:drawing>
          <wp:inline distT="0" distB="0" distL="0" distR="0">
            <wp:extent cx="5752465" cy="7411085"/>
            <wp:effectExtent l="0" t="0" r="635" b="0"/>
            <wp:docPr id="167" name="Imag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
                    <pic:cNvPicPr>
                      <a:picLocks noChangeAspect="1" noChangeArrowheads="1"/>
                    </pic:cNvPicPr>
                  </pic:nvPicPr>
                  <pic:blipFill>
                    <a:blip r:embed="rId53"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52465" cy="7411085"/>
                    </a:xfrm>
                    <a:prstGeom prst="rect">
                      <a:avLst/>
                    </a:prstGeom>
                    <a:noFill/>
                    <a:ln>
                      <a:noFill/>
                    </a:ln>
                  </pic:spPr>
                </pic:pic>
              </a:graphicData>
            </a:graphic>
          </wp:inline>
        </w:drawing>
      </w:r>
    </w:p>
    <w:p w:rsidR="00ED69FB" w:rsidRPr="00ED69FB" w:rsidRDefault="00ED69FB" w:rsidP="00ED69FB">
      <w:pPr>
        <w:spacing w:before="120" w:after="120"/>
        <w:jc w:val="center"/>
        <w:rPr>
          <w:rFonts w:ascii="Bookman Old Style" w:eastAsia="Times New Roman" w:hAnsi="Bookman Old Style" w:cs="Times New Roman"/>
          <w:b/>
          <w:sz w:val="32"/>
          <w:szCs w:val="32"/>
          <w:lang w:eastAsia="fr-FR"/>
        </w:rPr>
      </w:pPr>
      <w:r w:rsidRPr="00ED69FB">
        <w:rPr>
          <w:rFonts w:ascii="Bookman Old Style" w:eastAsia="Times New Roman" w:hAnsi="Bookman Old Style" w:cs="Times New Roman"/>
          <w:sz w:val="32"/>
          <w:szCs w:val="32"/>
          <w:lang w:eastAsia="fr-FR"/>
        </w:rPr>
        <w:br w:type="page"/>
      </w:r>
      <w:r w:rsidRPr="00ED69FB">
        <w:rPr>
          <w:rFonts w:ascii="Bookman Old Style" w:eastAsia="Times New Roman" w:hAnsi="Bookman Old Style" w:cs="Times New Roman"/>
          <w:noProof/>
          <w:sz w:val="20"/>
          <w:szCs w:val="20"/>
          <w:lang w:eastAsia="fr-FR"/>
        </w:rPr>
        <w:lastRenderedPageBreak/>
        <w:drawing>
          <wp:anchor distT="0" distB="0" distL="114300" distR="114300" simplePos="0" relativeHeight="251664384" behindDoc="0" locked="0" layoutInCell="1" allowOverlap="1">
            <wp:simplePos x="0" y="0"/>
            <wp:positionH relativeFrom="column">
              <wp:posOffset>443230</wp:posOffset>
            </wp:positionH>
            <wp:positionV relativeFrom="paragraph">
              <wp:posOffset>0</wp:posOffset>
            </wp:positionV>
            <wp:extent cx="5758815" cy="7226300"/>
            <wp:effectExtent l="0" t="0" r="0" b="0"/>
            <wp:wrapNone/>
            <wp:docPr id="168" name="Imag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
                    <pic:cNvPicPr>
                      <a:picLocks noChangeAspect="1" noChangeArrowheads="1"/>
                    </pic:cNvPicPr>
                  </pic:nvPicPr>
                  <pic:blipFill>
                    <a:blip r:embed="rId54">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58815" cy="7226300"/>
                    </a:xfrm>
                    <a:prstGeom prst="rect">
                      <a:avLst/>
                    </a:prstGeom>
                    <a:noFill/>
                    <a:ln>
                      <a:noFill/>
                    </a:ln>
                  </pic:spPr>
                </pic:pic>
              </a:graphicData>
            </a:graphic>
          </wp:anchor>
        </w:drawing>
      </w:r>
      <w:r w:rsidRPr="00ED69FB">
        <w:rPr>
          <w:rFonts w:ascii="Bookman Old Style" w:eastAsia="Times New Roman" w:hAnsi="Bookman Old Style" w:cs="Times New Roman"/>
          <w:sz w:val="32"/>
          <w:szCs w:val="32"/>
          <w:lang w:eastAsia="fr-FR"/>
        </w:rPr>
        <w:br w:type="page"/>
      </w:r>
      <w:r w:rsidRPr="00ED69FB">
        <w:rPr>
          <w:rFonts w:ascii="Bookman Old Style" w:eastAsia="Times New Roman" w:hAnsi="Bookman Old Style" w:cs="Times New Roman"/>
          <w:noProof/>
          <w:sz w:val="32"/>
          <w:szCs w:val="32"/>
          <w:lang w:eastAsia="fr-FR"/>
        </w:rPr>
        <w:lastRenderedPageBreak/>
        <w:drawing>
          <wp:inline distT="0" distB="0" distL="0" distR="0">
            <wp:extent cx="5752465" cy="7230110"/>
            <wp:effectExtent l="0" t="0" r="635" b="8890"/>
            <wp:docPr id="169" name="Imag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
                    <pic:cNvPicPr>
                      <a:picLocks noChangeAspect="1" noChangeArrowheads="1"/>
                    </pic:cNvPicPr>
                  </pic:nvPicPr>
                  <pic:blipFill>
                    <a:blip r:embed="rId55"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52465" cy="7230110"/>
                    </a:xfrm>
                    <a:prstGeom prst="rect">
                      <a:avLst/>
                    </a:prstGeom>
                    <a:noFill/>
                    <a:ln>
                      <a:noFill/>
                    </a:ln>
                  </pic:spPr>
                </pic:pic>
              </a:graphicData>
            </a:graphic>
          </wp:inline>
        </w:drawing>
      </w:r>
    </w:p>
    <w:p w:rsidR="00ED69FB" w:rsidRPr="00ED69FB" w:rsidRDefault="00ED69FB" w:rsidP="00ED69FB">
      <w:pPr>
        <w:spacing w:after="0" w:line="240" w:lineRule="auto"/>
        <w:rPr>
          <w:rFonts w:ascii="Bookman Old Style" w:eastAsia="Times New Roman" w:hAnsi="Bookman Old Style" w:cs="Times New Roman"/>
          <w:b/>
          <w:sz w:val="20"/>
          <w:szCs w:val="20"/>
          <w:lang w:eastAsia="fr-FR"/>
        </w:rPr>
        <w:sectPr w:rsidR="00ED69FB" w:rsidRPr="00ED69FB" w:rsidSect="00ED69FB">
          <w:footerReference w:type="default" r:id="rId56"/>
          <w:pgSz w:w="11906" w:h="16838" w:code="9"/>
          <w:pgMar w:top="1418" w:right="1418" w:bottom="992" w:left="1418" w:header="709" w:footer="709" w:gutter="0"/>
          <w:cols w:space="708"/>
          <w:docGrid w:linePitch="360"/>
        </w:sectPr>
      </w:pPr>
    </w:p>
    <w:p w:rsidR="00ED69FB" w:rsidRPr="00ED69FB" w:rsidRDefault="00ED69FB" w:rsidP="00ED69FB">
      <w:pPr>
        <w:spacing w:after="0" w:line="240" w:lineRule="auto"/>
        <w:ind w:left="-284" w:firstLine="284"/>
        <w:jc w:val="center"/>
        <w:rPr>
          <w:rFonts w:ascii="Bookman Old Style" w:eastAsia="Times New Roman" w:hAnsi="Bookman Old Style" w:cs="Times New Roman"/>
          <w:b/>
          <w:sz w:val="20"/>
          <w:szCs w:val="20"/>
          <w:lang w:eastAsia="fr-FR"/>
        </w:rPr>
      </w:pPr>
      <w:r w:rsidRPr="00ED69FB">
        <w:rPr>
          <w:rFonts w:ascii="Bookman Old Style" w:eastAsia="Times New Roman" w:hAnsi="Bookman Old Style" w:cs="Tahoma"/>
          <w:b/>
          <w:sz w:val="32"/>
          <w:szCs w:val="32"/>
          <w:lang w:eastAsia="fr-FR"/>
        </w:rPr>
        <w:lastRenderedPageBreak/>
        <w:t>PIECE 14: LISTE DES PRODUITS STABILISANTS AGRÉÉS PAR LE MINTP</w:t>
      </w:r>
      <w:r w:rsidRPr="00ED69FB">
        <w:rPr>
          <w:rFonts w:ascii="Bookman Old Style" w:eastAsia="Times New Roman" w:hAnsi="Bookman Old Style" w:cs="Tahoma"/>
          <w:b/>
          <w:sz w:val="32"/>
          <w:szCs w:val="32"/>
          <w:lang w:eastAsia="fr-FR"/>
        </w:rPr>
        <w:br w:type="page"/>
      </w:r>
      <w:r w:rsidRPr="00ED69FB">
        <w:rPr>
          <w:rFonts w:ascii="Bookman Old Style" w:eastAsia="Times New Roman" w:hAnsi="Bookman Old Style" w:cs="Tahoma"/>
          <w:sz w:val="32"/>
          <w:szCs w:val="32"/>
          <w:lang w:eastAsia="fr-FR"/>
        </w:rPr>
        <w:object w:dxaOrig="4320" w:dyaOrig="4320">
          <v:shape id="_x0000_i1031" type="#_x0000_t75" style="width:490.25pt;height:610.45pt" o:ole="">
            <v:imagedata r:id="rId57" o:title=""/>
          </v:shape>
          <o:OLEObject Type="Embed" ProgID="FoxitReader.Document" ShapeID="_x0000_i1031" DrawAspect="Content" ObjectID="_1756800783" r:id="rId58"/>
        </w:object>
      </w:r>
    </w:p>
    <w:tbl>
      <w:tblPr>
        <w:tblpPr w:leftFromText="141" w:rightFromText="141" w:vertAnchor="page" w:horzAnchor="margin" w:tblpY="624"/>
        <w:tblW w:w="10418" w:type="dxa"/>
        <w:tblLayout w:type="fixed"/>
        <w:tblCellMar>
          <w:left w:w="70" w:type="dxa"/>
          <w:right w:w="70" w:type="dxa"/>
        </w:tblCellMar>
        <w:tblLook w:val="0000"/>
      </w:tblPr>
      <w:tblGrid>
        <w:gridCol w:w="4316"/>
        <w:gridCol w:w="724"/>
        <w:gridCol w:w="5378"/>
      </w:tblGrid>
      <w:tr w:rsidR="00ED69FB" w:rsidRPr="00ED69FB" w:rsidTr="00ED69FB">
        <w:trPr>
          <w:trHeight w:val="701"/>
        </w:trPr>
        <w:tc>
          <w:tcPr>
            <w:tcW w:w="4316" w:type="dxa"/>
            <w:vAlign w:val="center"/>
          </w:tcPr>
          <w:p w:rsidR="00ED69FB" w:rsidRPr="00ED69FB" w:rsidRDefault="00ED69FB" w:rsidP="00ED69FB">
            <w:pPr>
              <w:spacing w:line="360" w:lineRule="auto"/>
              <w:jc w:val="both"/>
              <w:rPr>
                <w:rFonts w:ascii="Bookman Old Style" w:hAnsi="Bookman Old Style" w:cs="Arial"/>
                <w:b/>
                <w:bCs/>
              </w:rPr>
            </w:pPr>
            <w:r w:rsidRPr="00ED69FB">
              <w:rPr>
                <w:rFonts w:ascii="Bookman Old Style" w:hAnsi="Bookman Old Style" w:cs="Arial"/>
                <w:b/>
                <w:bCs/>
              </w:rPr>
              <w:t>RÉPUBLIQUE DU CAMEROUN</w:t>
            </w:r>
          </w:p>
          <w:p w:rsidR="00ED69FB" w:rsidRPr="00ED69FB" w:rsidRDefault="00ED69FB" w:rsidP="00ED69FB">
            <w:pPr>
              <w:spacing w:line="360" w:lineRule="auto"/>
              <w:jc w:val="center"/>
              <w:rPr>
                <w:rFonts w:ascii="Bookman Old Style" w:hAnsi="Bookman Old Style" w:cs="Arial"/>
                <w:b/>
                <w:bCs/>
              </w:rPr>
            </w:pPr>
            <w:r w:rsidRPr="00ED69FB">
              <w:rPr>
                <w:rFonts w:ascii="Bookman Old Style" w:hAnsi="Bookman Old Style" w:cs="Arial"/>
                <w:b/>
                <w:bCs/>
              </w:rPr>
              <w:t>Paix – Travail – Patrie</w:t>
            </w:r>
          </w:p>
          <w:p w:rsidR="00ED69FB" w:rsidRPr="00ED69FB" w:rsidRDefault="00ED69FB" w:rsidP="00ED69FB">
            <w:pPr>
              <w:spacing w:line="360" w:lineRule="auto"/>
              <w:jc w:val="center"/>
              <w:rPr>
                <w:rFonts w:ascii="Bookman Old Style" w:hAnsi="Bookman Old Style" w:cs="Arial"/>
                <w:b/>
                <w:bCs/>
              </w:rPr>
            </w:pPr>
            <w:r w:rsidRPr="00ED69FB">
              <w:rPr>
                <w:rFonts w:ascii="Bookman Old Style" w:hAnsi="Bookman Old Style" w:cs="Arial"/>
                <w:b/>
                <w:bCs/>
              </w:rPr>
              <w:t>*********</w:t>
            </w:r>
          </w:p>
        </w:tc>
        <w:tc>
          <w:tcPr>
            <w:tcW w:w="724" w:type="dxa"/>
            <w:vAlign w:val="center"/>
          </w:tcPr>
          <w:p w:rsidR="00ED69FB" w:rsidRPr="00ED69FB" w:rsidRDefault="00ED69FB" w:rsidP="00ED69FB">
            <w:pPr>
              <w:spacing w:line="360" w:lineRule="auto"/>
              <w:jc w:val="center"/>
              <w:rPr>
                <w:rFonts w:ascii="Bookman Old Style" w:hAnsi="Bookman Old Style" w:cs="Arial"/>
                <w:b/>
                <w:bCs/>
              </w:rPr>
            </w:pPr>
          </w:p>
        </w:tc>
        <w:tc>
          <w:tcPr>
            <w:tcW w:w="5378" w:type="dxa"/>
            <w:vAlign w:val="center"/>
          </w:tcPr>
          <w:p w:rsidR="00ED69FB" w:rsidRPr="00ED69FB" w:rsidRDefault="00ED69FB" w:rsidP="00ED69FB">
            <w:pPr>
              <w:spacing w:line="360" w:lineRule="auto"/>
              <w:jc w:val="center"/>
              <w:rPr>
                <w:rFonts w:ascii="Bookman Old Style" w:hAnsi="Bookman Old Style" w:cs="Arial"/>
                <w:b/>
                <w:bCs/>
                <w:lang w:val="en-GB"/>
              </w:rPr>
            </w:pPr>
            <w:r w:rsidRPr="00ED69FB">
              <w:rPr>
                <w:rFonts w:ascii="Bookman Old Style" w:hAnsi="Bookman Old Style" w:cs="Arial"/>
                <w:b/>
                <w:bCs/>
                <w:lang w:val="en-GB"/>
              </w:rPr>
              <w:t>REPUBLIC OF CAMEROON</w:t>
            </w:r>
          </w:p>
          <w:p w:rsidR="00ED69FB" w:rsidRPr="00ED69FB" w:rsidRDefault="00ED69FB" w:rsidP="00ED69FB">
            <w:pPr>
              <w:spacing w:line="360" w:lineRule="auto"/>
              <w:jc w:val="center"/>
              <w:rPr>
                <w:rFonts w:ascii="Bookman Old Style" w:hAnsi="Bookman Old Style" w:cs="Arial"/>
                <w:b/>
                <w:bCs/>
                <w:lang w:val="en-GB"/>
              </w:rPr>
            </w:pPr>
            <w:r w:rsidRPr="00ED69FB">
              <w:rPr>
                <w:rFonts w:ascii="Bookman Old Style" w:hAnsi="Bookman Old Style" w:cs="Arial"/>
                <w:b/>
                <w:bCs/>
                <w:lang w:val="en-GB"/>
              </w:rPr>
              <w:t>Peace – Work – Fatherland</w:t>
            </w:r>
          </w:p>
          <w:p w:rsidR="00ED69FB" w:rsidRPr="00ED69FB" w:rsidRDefault="00ED69FB" w:rsidP="00ED69FB">
            <w:pPr>
              <w:spacing w:line="360" w:lineRule="auto"/>
              <w:jc w:val="center"/>
              <w:rPr>
                <w:rFonts w:ascii="Bookman Old Style" w:hAnsi="Bookman Old Style" w:cs="Arial"/>
                <w:b/>
                <w:bCs/>
              </w:rPr>
            </w:pPr>
            <w:r w:rsidRPr="00ED69FB">
              <w:rPr>
                <w:rFonts w:ascii="Bookman Old Style" w:hAnsi="Bookman Old Style" w:cs="Arial"/>
                <w:b/>
                <w:bCs/>
              </w:rPr>
              <w:t>*********</w:t>
            </w:r>
          </w:p>
        </w:tc>
      </w:tr>
      <w:tr w:rsidR="00ED69FB" w:rsidRPr="00ED69FB" w:rsidTr="00ED69FB">
        <w:trPr>
          <w:trHeight w:val="555"/>
        </w:trPr>
        <w:tc>
          <w:tcPr>
            <w:tcW w:w="4316" w:type="dxa"/>
            <w:vAlign w:val="center"/>
          </w:tcPr>
          <w:p w:rsidR="00ED69FB" w:rsidRPr="00ED69FB" w:rsidRDefault="00ED69FB" w:rsidP="00ED69FB">
            <w:pPr>
              <w:spacing w:line="360" w:lineRule="auto"/>
              <w:jc w:val="center"/>
              <w:rPr>
                <w:rFonts w:ascii="Bookman Old Style" w:hAnsi="Bookman Old Style" w:cs="Arial"/>
                <w:b/>
                <w:bCs/>
              </w:rPr>
            </w:pPr>
            <w:r w:rsidRPr="00ED69FB">
              <w:rPr>
                <w:rFonts w:ascii="Bookman Old Style" w:hAnsi="Bookman Old Style" w:cs="Arial"/>
                <w:b/>
                <w:bCs/>
              </w:rPr>
              <w:lastRenderedPageBreak/>
              <w:t>MINISTERE DES TRAVAUX PUBLICS</w:t>
            </w:r>
          </w:p>
          <w:p w:rsidR="00ED69FB" w:rsidRPr="00ED69FB" w:rsidRDefault="00ED69FB" w:rsidP="00ED69FB">
            <w:pPr>
              <w:spacing w:line="360" w:lineRule="auto"/>
              <w:jc w:val="center"/>
              <w:rPr>
                <w:rFonts w:ascii="Bookman Old Style" w:hAnsi="Bookman Old Style" w:cs="Arial"/>
                <w:b/>
                <w:bCs/>
              </w:rPr>
            </w:pPr>
            <w:r w:rsidRPr="00ED69FB">
              <w:rPr>
                <w:rFonts w:ascii="Bookman Old Style" w:hAnsi="Bookman Old Style" w:cs="Arial"/>
                <w:b/>
                <w:bCs/>
              </w:rPr>
              <w:t>*********</w:t>
            </w:r>
          </w:p>
        </w:tc>
        <w:tc>
          <w:tcPr>
            <w:tcW w:w="724" w:type="dxa"/>
            <w:vAlign w:val="center"/>
          </w:tcPr>
          <w:p w:rsidR="00ED69FB" w:rsidRPr="00ED69FB" w:rsidRDefault="00ED69FB" w:rsidP="00ED69FB">
            <w:pPr>
              <w:spacing w:line="360" w:lineRule="auto"/>
              <w:jc w:val="center"/>
              <w:rPr>
                <w:rFonts w:ascii="Bookman Old Style" w:hAnsi="Bookman Old Style" w:cs="Arial"/>
                <w:b/>
                <w:bCs/>
              </w:rPr>
            </w:pPr>
          </w:p>
        </w:tc>
        <w:tc>
          <w:tcPr>
            <w:tcW w:w="5378" w:type="dxa"/>
            <w:vAlign w:val="center"/>
          </w:tcPr>
          <w:p w:rsidR="00ED69FB" w:rsidRPr="00ED69FB" w:rsidRDefault="00ED69FB" w:rsidP="00ED69FB">
            <w:pPr>
              <w:spacing w:line="360" w:lineRule="auto"/>
              <w:jc w:val="center"/>
              <w:rPr>
                <w:rFonts w:ascii="Bookman Old Style" w:hAnsi="Bookman Old Style" w:cs="Arial"/>
                <w:b/>
                <w:bCs/>
                <w:lang w:val="en-GB"/>
              </w:rPr>
            </w:pPr>
            <w:r w:rsidRPr="00ED69FB">
              <w:rPr>
                <w:rFonts w:ascii="Bookman Old Style" w:hAnsi="Bookman Old Style" w:cs="Arial"/>
                <w:b/>
                <w:bCs/>
                <w:lang w:val="en-GB"/>
              </w:rPr>
              <w:t>MINISTRY OF PUBLIC WORKS</w:t>
            </w:r>
          </w:p>
          <w:p w:rsidR="00ED69FB" w:rsidRPr="00ED69FB" w:rsidRDefault="00ED69FB" w:rsidP="00ED69FB">
            <w:pPr>
              <w:spacing w:line="360" w:lineRule="auto"/>
              <w:jc w:val="center"/>
              <w:rPr>
                <w:rFonts w:ascii="Bookman Old Style" w:hAnsi="Bookman Old Style" w:cs="Arial"/>
                <w:b/>
                <w:bCs/>
                <w:lang w:val="en-GB"/>
              </w:rPr>
            </w:pPr>
            <w:r w:rsidRPr="00ED69FB">
              <w:rPr>
                <w:rFonts w:ascii="Bookman Old Style" w:hAnsi="Bookman Old Style" w:cs="Arial"/>
                <w:b/>
                <w:bCs/>
              </w:rPr>
              <w:t>*********</w:t>
            </w:r>
          </w:p>
        </w:tc>
      </w:tr>
    </w:tbl>
    <w:p w:rsidR="00ED69FB" w:rsidRPr="00ED69FB" w:rsidRDefault="00ED69FB" w:rsidP="00ED69FB">
      <w:pPr>
        <w:rPr>
          <w:rFonts w:ascii="Bookman Old Style" w:hAnsi="Bookman Old Style" w:cs="Tahoma"/>
        </w:rPr>
      </w:pPr>
      <w:r w:rsidRPr="00ED69FB">
        <w:rPr>
          <w:rFonts w:ascii="Bookman Old Style" w:hAnsi="Bookman Old Style"/>
          <w:noProof/>
          <w:lang w:eastAsia="fr-FR"/>
        </w:rPr>
        <w:drawing>
          <wp:anchor distT="0" distB="0" distL="114300" distR="114300" simplePos="0" relativeHeight="251669504" behindDoc="0" locked="0" layoutInCell="1" allowOverlap="1">
            <wp:simplePos x="0" y="0"/>
            <wp:positionH relativeFrom="column">
              <wp:posOffset>2795270</wp:posOffset>
            </wp:positionH>
            <wp:positionV relativeFrom="paragraph">
              <wp:posOffset>-151130</wp:posOffset>
            </wp:positionV>
            <wp:extent cx="859790" cy="997585"/>
            <wp:effectExtent l="0" t="0" r="0" b="0"/>
            <wp:wrapNone/>
            <wp:docPr id="170" name="Imag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9"/>
                    <pic:cNvPicPr>
                      <a:picLocks noChangeAspect="1" noChangeArrowheads="1"/>
                    </pic:cNvPicPr>
                  </pic:nvPicPr>
                  <pic:blipFill>
                    <a:blip r:embed="rId59"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859790" cy="997585"/>
                    </a:xfrm>
                    <a:prstGeom prst="rect">
                      <a:avLst/>
                    </a:prstGeom>
                    <a:noFill/>
                    <a:ln>
                      <a:noFill/>
                    </a:ln>
                  </pic:spPr>
                </pic:pic>
              </a:graphicData>
            </a:graphic>
          </wp:anchor>
        </w:drawing>
      </w:r>
    </w:p>
    <w:p w:rsidR="00ED69FB" w:rsidRPr="00ED69FB" w:rsidRDefault="00ED69FB" w:rsidP="00ED69FB">
      <w:pPr>
        <w:jc w:val="center"/>
        <w:rPr>
          <w:rFonts w:ascii="Bookman Old Style" w:hAnsi="Bookman Old Style" w:cs="Arial"/>
          <w:b/>
          <w:bCs/>
          <w:sz w:val="28"/>
        </w:rPr>
      </w:pPr>
    </w:p>
    <w:p w:rsidR="00ED69FB" w:rsidRPr="00ED69FB" w:rsidRDefault="00ED69FB" w:rsidP="00ED69FB">
      <w:pPr>
        <w:jc w:val="center"/>
        <w:rPr>
          <w:rFonts w:ascii="Bookman Old Style" w:hAnsi="Bookman Old Style" w:cs="Arial"/>
          <w:b/>
          <w:bCs/>
          <w:sz w:val="28"/>
        </w:rPr>
      </w:pPr>
    </w:p>
    <w:p w:rsidR="00ED69FB" w:rsidRPr="00ED69FB" w:rsidRDefault="00ED69FB" w:rsidP="00ED69FB">
      <w:pPr>
        <w:jc w:val="center"/>
        <w:rPr>
          <w:rFonts w:ascii="Bookman Old Style" w:hAnsi="Bookman Old Style" w:cs="Arial"/>
          <w:b/>
          <w:bCs/>
          <w:sz w:val="28"/>
        </w:rPr>
      </w:pPr>
    </w:p>
    <w:p w:rsidR="00ED69FB" w:rsidRPr="00ED69FB" w:rsidRDefault="00ED69FB" w:rsidP="00ED69FB">
      <w:pPr>
        <w:suppressAutoHyphens/>
        <w:overflowPunct w:val="0"/>
        <w:autoSpaceDE w:val="0"/>
        <w:autoSpaceDN w:val="0"/>
        <w:adjustRightInd w:val="0"/>
        <w:jc w:val="center"/>
        <w:textAlignment w:val="baseline"/>
        <w:rPr>
          <w:rFonts w:ascii="Bookman Old Style" w:hAnsi="Bookman Old Style"/>
          <w:b/>
          <w:bCs/>
          <w:sz w:val="28"/>
        </w:rPr>
      </w:pPr>
      <w:r w:rsidRPr="00ED69FB">
        <w:rPr>
          <w:rFonts w:ascii="Bookman Old Style" w:hAnsi="Bookman Old Style"/>
          <w:b/>
          <w:bCs/>
          <w:sz w:val="28"/>
        </w:rPr>
        <w:t>MAITRE D’OUVRAGE : MINISTRE DES TRAVAUX PUBLICS</w:t>
      </w:r>
    </w:p>
    <w:p w:rsidR="00ED69FB" w:rsidRPr="00ED69FB" w:rsidRDefault="00ED69FB" w:rsidP="00ED69FB">
      <w:pPr>
        <w:suppressAutoHyphens/>
        <w:overflowPunct w:val="0"/>
        <w:autoSpaceDE w:val="0"/>
        <w:autoSpaceDN w:val="0"/>
        <w:adjustRightInd w:val="0"/>
        <w:jc w:val="center"/>
        <w:textAlignment w:val="baseline"/>
        <w:rPr>
          <w:rFonts w:ascii="Bookman Old Style" w:hAnsi="Bookman Old Style"/>
          <w:b/>
          <w:bCs/>
          <w:sz w:val="28"/>
        </w:rPr>
      </w:pPr>
      <w:r w:rsidRPr="00ED69FB">
        <w:rPr>
          <w:rFonts w:ascii="Bookman Old Style" w:hAnsi="Bookman Old Style"/>
          <w:b/>
          <w:bCs/>
          <w:sz w:val="28"/>
        </w:rPr>
        <w:tab/>
      </w:r>
    </w:p>
    <w:p w:rsidR="00ED69FB" w:rsidRPr="00ED69FB" w:rsidRDefault="00ED69FB" w:rsidP="00ED69FB">
      <w:pPr>
        <w:suppressAutoHyphens/>
        <w:overflowPunct w:val="0"/>
        <w:autoSpaceDE w:val="0"/>
        <w:autoSpaceDN w:val="0"/>
        <w:adjustRightInd w:val="0"/>
        <w:jc w:val="center"/>
        <w:textAlignment w:val="baseline"/>
        <w:rPr>
          <w:rFonts w:ascii="Bookman Old Style" w:hAnsi="Bookman Old Style"/>
          <w:b/>
          <w:bCs/>
          <w:sz w:val="28"/>
        </w:rPr>
      </w:pPr>
    </w:p>
    <w:p w:rsidR="00ED69FB" w:rsidRPr="00ED69FB" w:rsidRDefault="00ED69FB" w:rsidP="00ED69FB">
      <w:pPr>
        <w:suppressAutoHyphens/>
        <w:overflowPunct w:val="0"/>
        <w:autoSpaceDE w:val="0"/>
        <w:autoSpaceDN w:val="0"/>
        <w:adjustRightInd w:val="0"/>
        <w:jc w:val="center"/>
        <w:textAlignment w:val="baseline"/>
        <w:rPr>
          <w:rFonts w:ascii="Bookman Old Style" w:hAnsi="Bookman Old Style"/>
          <w:b/>
          <w:bCs/>
          <w:sz w:val="28"/>
        </w:rPr>
      </w:pPr>
      <w:r w:rsidRPr="00ED69FB">
        <w:rPr>
          <w:rFonts w:ascii="Bookman Old Style" w:hAnsi="Bookman Old Style"/>
          <w:b/>
          <w:bCs/>
          <w:sz w:val="28"/>
        </w:rPr>
        <w:t>COMMISSION DE PASSATION DES MARCHES COMPETENTE :</w:t>
      </w:r>
    </w:p>
    <w:p w:rsidR="00ED69FB" w:rsidRPr="00ED69FB" w:rsidRDefault="00ED69FB" w:rsidP="00ED69FB">
      <w:pPr>
        <w:suppressAutoHyphens/>
        <w:overflowPunct w:val="0"/>
        <w:autoSpaceDE w:val="0"/>
        <w:autoSpaceDN w:val="0"/>
        <w:adjustRightInd w:val="0"/>
        <w:jc w:val="center"/>
        <w:textAlignment w:val="baseline"/>
        <w:rPr>
          <w:rFonts w:ascii="Bookman Old Style" w:hAnsi="Bookman Old Style"/>
          <w:b/>
          <w:sz w:val="23"/>
        </w:rPr>
      </w:pPr>
      <w:r w:rsidRPr="00ED69FB">
        <w:rPr>
          <w:rFonts w:ascii="Bookman Old Style" w:hAnsi="Bookman Old Style"/>
          <w:b/>
          <w:bCs/>
          <w:sz w:val="28"/>
        </w:rPr>
        <w:t xml:space="preserve">COMMISSION INTERNE DE PASSATION DES MARCHES DES TRAVAUX D’ENTRETIEN ET DE REFECTION DES INFRASTRUCTURES PLACEE AUPRES DU MINTP </w:t>
      </w:r>
    </w:p>
    <w:p w:rsidR="00ED69FB" w:rsidRPr="00ED69FB" w:rsidRDefault="00ED69FB" w:rsidP="00ED69FB">
      <w:pPr>
        <w:rPr>
          <w:rFonts w:ascii="Bookman Old Style" w:hAnsi="Bookman Old Style" w:cs="Tahoma"/>
          <w:b/>
          <w:sz w:val="23"/>
        </w:rPr>
      </w:pPr>
    </w:p>
    <w:p w:rsidR="00ED69FB" w:rsidRPr="00ED69FB" w:rsidRDefault="00ED69FB" w:rsidP="00ED69FB">
      <w:pPr>
        <w:rPr>
          <w:rFonts w:ascii="Bookman Old Style" w:hAnsi="Bookman Old Style" w:cs="Tahoma"/>
          <w:b/>
          <w:sz w:val="23"/>
        </w:rPr>
      </w:pPr>
    </w:p>
    <w:p w:rsidR="00ED69FB" w:rsidRPr="00ED69FB" w:rsidRDefault="00910D54" w:rsidP="00ED69FB">
      <w:pPr>
        <w:rPr>
          <w:rFonts w:ascii="Bookman Old Style" w:hAnsi="Bookman Old Style" w:cs="Tahoma"/>
          <w:b/>
          <w:sz w:val="23"/>
        </w:rPr>
      </w:pPr>
      <w:r>
        <w:rPr>
          <w:rFonts w:ascii="Bookman Old Style" w:hAnsi="Bookman Old Style" w:cs="Tahoma"/>
          <w:b/>
          <w:noProof/>
          <w:sz w:val="23"/>
          <w:lang w:eastAsia="fr-FR"/>
        </w:rPr>
        <w:pict>
          <v:roundrect id="Rectangle à coins arrondis 149" o:spid="_x0000_s1041" style="position:absolute;margin-left:5.65pt;margin-top:3.85pt;width:476.05pt;height:145.85pt;z-index:251672576;visibility:visib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" fillcolor="#a8d08d" strokecolor="#a8d08d" strokeweight="1pt">
            <v:fill color2="#e2efd9" angle="135" focus="50%" type="gradient"/>
            <v:shadow on="t" color="#375623" opacity=".5" offset="1pt"/>
            <v:textbox>
              <w:txbxContent>
                <w:p w:rsidR="0089239F" w:rsidRPr="00C26414" w:rsidRDefault="0089239F" w:rsidP="00ED69FB">
                  <w:pPr>
                    <w:jc w:val="center"/>
                    <w:rPr>
                      <w:b/>
                      <w:sz w:val="32"/>
                      <w:szCs w:val="24"/>
                    </w:rPr>
                  </w:pPr>
                  <w:r w:rsidRPr="00C26414">
                    <w:rPr>
                      <w:b/>
                      <w:sz w:val="32"/>
                      <w:szCs w:val="24"/>
                    </w:rPr>
                    <w:t xml:space="preserve">APPEL D'OFFRES NATIONAL OUVERT </w:t>
                  </w:r>
                </w:p>
                <w:p w:rsidR="0089239F" w:rsidRPr="00C26414" w:rsidRDefault="0089239F" w:rsidP="00ED69FB">
                  <w:pPr>
                    <w:jc w:val="center"/>
                    <w:rPr>
                      <w:b/>
                      <w:sz w:val="32"/>
                      <w:szCs w:val="24"/>
                    </w:rPr>
                  </w:pPr>
                  <w:r>
                    <w:rPr>
                      <w:b/>
                      <w:sz w:val="32"/>
                      <w:szCs w:val="24"/>
                    </w:rPr>
                    <w:t xml:space="preserve"> N° 010</w:t>
                  </w:r>
                  <w:r w:rsidRPr="00C26414">
                    <w:rPr>
                      <w:b/>
                      <w:sz w:val="32"/>
                      <w:szCs w:val="24"/>
                    </w:rPr>
                    <w:t>/AONO/MINTP/CI</w:t>
                  </w:r>
                  <w:r>
                    <w:rPr>
                      <w:b/>
                      <w:sz w:val="32"/>
                      <w:szCs w:val="24"/>
                    </w:rPr>
                    <w:t xml:space="preserve">PM-TERI/2023 DU 14/03/2023 </w:t>
                  </w:r>
                </w:p>
                <w:p w:rsidR="0089239F" w:rsidRPr="00C26414" w:rsidRDefault="0089239F" w:rsidP="00ED69FB">
                  <w:pPr>
                    <w:jc w:val="center"/>
                    <w:rPr>
                      <w:b/>
                      <w:sz w:val="32"/>
                      <w:szCs w:val="24"/>
                    </w:rPr>
                  </w:pPr>
                  <w:r w:rsidRPr="00C26414">
                    <w:rPr>
                      <w:b/>
                      <w:sz w:val="32"/>
                      <w:szCs w:val="24"/>
                    </w:rPr>
                    <w:t xml:space="preserve">POUR L’EXECUTION DES TRAVAUX D'ENTRETIEN </w:t>
                  </w:r>
                  <w:r>
                    <w:rPr>
                      <w:b/>
                      <w:sz w:val="32"/>
                      <w:szCs w:val="24"/>
                    </w:rPr>
                    <w:t xml:space="preserve">DE LA ROUTE REGIONALE R0639 FOUMBAN – MASSASSA – MALANTOUEN </w:t>
                  </w:r>
                  <w:r w:rsidRPr="00327541">
                    <w:rPr>
                      <w:b/>
                      <w:sz w:val="32"/>
                      <w:szCs w:val="24"/>
                    </w:rPr>
                    <w:t>DANS LE DEPARTEMENT DU NOUN, REGION DE L’OUEST</w:t>
                  </w:r>
                  <w:r>
                    <w:rPr>
                      <w:b/>
                      <w:sz w:val="32"/>
                      <w:szCs w:val="24"/>
                    </w:rPr>
                    <w:t>.</w:t>
                  </w:r>
                </w:p>
              </w:txbxContent>
            </v:textbox>
          </v:roundrect>
        </w:pict>
      </w:r>
    </w:p>
    <w:p w:rsidR="00ED69FB" w:rsidRPr="00ED69FB" w:rsidRDefault="00ED69FB" w:rsidP="00ED69FB">
      <w:pPr>
        <w:rPr>
          <w:rFonts w:ascii="Bookman Old Style" w:hAnsi="Bookman Old Style" w:cs="Tahoma"/>
          <w:b/>
          <w:sz w:val="23"/>
        </w:rPr>
      </w:pPr>
    </w:p>
    <w:p w:rsidR="00ED69FB" w:rsidRPr="00ED69FB" w:rsidRDefault="00ED69FB" w:rsidP="00ED69FB">
      <w:pPr>
        <w:rPr>
          <w:rFonts w:ascii="Bookman Old Style" w:hAnsi="Bookman Old Style" w:cs="Tahoma"/>
          <w:b/>
          <w:sz w:val="23"/>
        </w:rPr>
      </w:pPr>
    </w:p>
    <w:p w:rsidR="00ED69FB" w:rsidRPr="00ED69FB" w:rsidRDefault="00ED69FB" w:rsidP="00ED69FB">
      <w:pPr>
        <w:rPr>
          <w:rFonts w:ascii="Bookman Old Style" w:hAnsi="Bookman Old Style" w:cs="Tahoma"/>
          <w:b/>
          <w:sz w:val="23"/>
        </w:rPr>
      </w:pPr>
    </w:p>
    <w:p w:rsidR="00ED69FB" w:rsidRPr="00ED69FB" w:rsidRDefault="00ED69FB" w:rsidP="00ED69FB">
      <w:pPr>
        <w:rPr>
          <w:rFonts w:ascii="Bookman Old Style" w:hAnsi="Bookman Old Style" w:cs="Tahoma"/>
          <w:b/>
          <w:sz w:val="23"/>
        </w:rPr>
      </w:pPr>
    </w:p>
    <w:p w:rsidR="00ED69FB" w:rsidRPr="00ED69FB" w:rsidRDefault="00ED69FB" w:rsidP="00ED69FB">
      <w:pPr>
        <w:rPr>
          <w:rFonts w:ascii="Bookman Old Style" w:hAnsi="Bookman Old Style" w:cs="Tahoma"/>
          <w:b/>
          <w:sz w:val="23"/>
        </w:rPr>
      </w:pPr>
    </w:p>
    <w:p w:rsidR="00ED69FB" w:rsidRPr="00ED69FB" w:rsidRDefault="00ED69FB" w:rsidP="00ED69FB">
      <w:pPr>
        <w:rPr>
          <w:rFonts w:ascii="Bookman Old Style" w:hAnsi="Bookman Old Style" w:cs="Tahoma"/>
          <w:b/>
          <w:sz w:val="23"/>
        </w:rPr>
      </w:pPr>
    </w:p>
    <w:p w:rsidR="00ED69FB" w:rsidRPr="00ED69FB" w:rsidRDefault="00ED69FB" w:rsidP="00ED69FB">
      <w:pPr>
        <w:rPr>
          <w:rFonts w:ascii="Bookman Old Style" w:hAnsi="Bookman Old Style" w:cs="Tahoma"/>
          <w:b/>
          <w:sz w:val="23"/>
        </w:rPr>
      </w:pPr>
    </w:p>
    <w:p w:rsidR="00ED69FB" w:rsidRPr="00ED69FB" w:rsidRDefault="00ED69FB" w:rsidP="00ED69FB">
      <w:pPr>
        <w:rPr>
          <w:rFonts w:ascii="Bookman Old Style" w:hAnsi="Bookman Old Style" w:cs="Tahoma"/>
          <w:b/>
          <w:sz w:val="23"/>
        </w:rPr>
      </w:pPr>
    </w:p>
    <w:p w:rsidR="00ED69FB" w:rsidRPr="00ED69FB" w:rsidRDefault="00ED69FB" w:rsidP="00ED69FB">
      <w:pPr>
        <w:rPr>
          <w:rFonts w:ascii="Bookman Old Style" w:hAnsi="Bookman Old Style" w:cs="Tahoma"/>
          <w:b/>
          <w:sz w:val="23"/>
        </w:rPr>
      </w:pPr>
    </w:p>
    <w:p w:rsidR="00ED69FB" w:rsidRPr="00ED69FB" w:rsidRDefault="00ED69FB" w:rsidP="00ED69FB">
      <w:pPr>
        <w:jc w:val="center"/>
        <w:rPr>
          <w:rFonts w:ascii="Bookman Old Style" w:hAnsi="Bookman Old Style" w:cs="Tahoma"/>
          <w:b/>
          <w:sz w:val="23"/>
          <w:szCs w:val="23"/>
        </w:rPr>
      </w:pPr>
    </w:p>
    <w:p w:rsidR="00ED69FB" w:rsidRPr="00ED69FB" w:rsidRDefault="00ED69FB" w:rsidP="00ED69FB">
      <w:pPr>
        <w:rPr>
          <w:rFonts w:ascii="Bookman Old Style" w:hAnsi="Bookman Old Style" w:cs="Tahoma"/>
          <w:b/>
          <w:sz w:val="32"/>
          <w:szCs w:val="32"/>
        </w:rPr>
      </w:pPr>
    </w:p>
    <w:p w:rsidR="00ED69FB" w:rsidRPr="00ED69FB" w:rsidRDefault="00ED69FB" w:rsidP="00ED69FB">
      <w:pPr>
        <w:rPr>
          <w:rFonts w:ascii="Bookman Old Style" w:hAnsi="Bookman Old Style" w:cs="Tahoma"/>
          <w:b/>
          <w:sz w:val="32"/>
          <w:szCs w:val="32"/>
        </w:rPr>
      </w:pPr>
    </w:p>
    <w:p w:rsidR="00ED69FB" w:rsidRPr="00ED69FB" w:rsidRDefault="00ED69FB" w:rsidP="00ED69FB">
      <w:pPr>
        <w:rPr>
          <w:rFonts w:ascii="Bookman Old Style" w:hAnsi="Bookman Old Style" w:cs="Tahoma"/>
          <w:b/>
          <w:sz w:val="32"/>
          <w:szCs w:val="32"/>
        </w:rPr>
      </w:pPr>
    </w:p>
    <w:p w:rsidR="00ED69FB" w:rsidRPr="00ED69FB" w:rsidRDefault="00ED69FB" w:rsidP="00ED69FB">
      <w:pPr>
        <w:jc w:val="center"/>
        <w:rPr>
          <w:rFonts w:ascii="Bookman Old Style" w:hAnsi="Bookman Old Style" w:cs="Tahoma"/>
          <w:b/>
        </w:rPr>
      </w:pPr>
      <w:r w:rsidRPr="00ED69FB">
        <w:rPr>
          <w:rFonts w:ascii="Bookman Old Style" w:hAnsi="Bookman Old Style" w:cs="Tahoma"/>
          <w:b/>
          <w:sz w:val="23"/>
          <w:u w:val="single"/>
        </w:rPr>
        <w:t>FINANCEMENT</w:t>
      </w:r>
      <w:r w:rsidRPr="00ED69FB">
        <w:rPr>
          <w:rFonts w:ascii="Bookman Old Style" w:hAnsi="Bookman Old Style" w:cs="Tahoma"/>
          <w:sz w:val="23"/>
        </w:rPr>
        <w:t xml:space="preserve"> : </w:t>
      </w:r>
      <w:r w:rsidRPr="00ED69FB">
        <w:rPr>
          <w:rFonts w:ascii="Bookman Old Style" w:hAnsi="Bookman Old Style" w:cs="Tahoma"/>
          <w:b/>
        </w:rPr>
        <w:t>Budget du MINTP - Ligne Fonds Routier ; Exercices 2023 et 2024.</w:t>
      </w:r>
    </w:p>
    <w:p w:rsidR="00ED69FB" w:rsidRPr="00ED69FB" w:rsidRDefault="00ED69FB" w:rsidP="00ED69FB">
      <w:pPr>
        <w:jc w:val="center"/>
        <w:rPr>
          <w:rFonts w:ascii="Bookman Old Style" w:hAnsi="Bookman Old Style" w:cs="Tahoma"/>
          <w:b/>
        </w:rPr>
      </w:pPr>
    </w:p>
    <w:p w:rsidR="00ED69FB" w:rsidRPr="00ED69FB" w:rsidRDefault="00ED69FB" w:rsidP="00ED69FB">
      <w:pPr>
        <w:jc w:val="center"/>
        <w:rPr>
          <w:rFonts w:ascii="Bookman Old Style" w:hAnsi="Bookman Old Style" w:cs="Tahoma"/>
          <w:sz w:val="23"/>
        </w:rPr>
      </w:pPr>
    </w:p>
    <w:p w:rsidR="00ED69FB" w:rsidRPr="00ED69FB" w:rsidRDefault="00ED69FB" w:rsidP="00ED69FB">
      <w:pPr>
        <w:jc w:val="center"/>
        <w:rPr>
          <w:rFonts w:ascii="Bookman Old Style" w:hAnsi="Bookman Old Style" w:cs="Tahoma"/>
          <w:sz w:val="23"/>
        </w:rPr>
      </w:pPr>
      <w:r w:rsidRPr="00ED69FB">
        <w:rPr>
          <w:rFonts w:ascii="Bookman Old Style" w:hAnsi="Bookman Old Style" w:cs="Tahoma"/>
          <w:sz w:val="23"/>
        </w:rPr>
        <w:t>*****************</w:t>
      </w:r>
    </w:p>
    <w:p w:rsidR="00ED69FB" w:rsidRPr="00ED69FB" w:rsidRDefault="00ED69FB" w:rsidP="00ED69FB">
      <w:pPr>
        <w:rPr>
          <w:rFonts w:ascii="Bookman Old Style" w:hAnsi="Bookman Old Style" w:cs="Tahoma"/>
          <w:b/>
          <w:sz w:val="23"/>
          <w:szCs w:val="23"/>
        </w:rPr>
      </w:pPr>
    </w:p>
    <w:p w:rsidR="00ED69FB" w:rsidRPr="00ED69FB" w:rsidRDefault="00ED69FB" w:rsidP="00ED69FB">
      <w:pPr>
        <w:rPr>
          <w:rFonts w:ascii="Bookman Old Style" w:hAnsi="Bookman Old Style" w:cs="Tahoma"/>
          <w:b/>
          <w:sz w:val="23"/>
          <w:szCs w:val="23"/>
        </w:rPr>
      </w:pPr>
    </w:p>
    <w:p w:rsidR="00ED69FB" w:rsidRPr="00ED69FB" w:rsidRDefault="00ED69FB" w:rsidP="00ED69FB">
      <w:pPr>
        <w:rPr>
          <w:rFonts w:ascii="Bookman Old Style" w:hAnsi="Bookman Old Style" w:cs="Tahoma"/>
          <w:b/>
          <w:sz w:val="23"/>
          <w:szCs w:val="23"/>
        </w:rPr>
      </w:pPr>
    </w:p>
    <w:p w:rsidR="00ED69FB" w:rsidRPr="00ED69FB" w:rsidRDefault="00ED69FB" w:rsidP="00ED69FB">
      <w:pPr>
        <w:rPr>
          <w:rFonts w:ascii="Bookman Old Style" w:hAnsi="Bookman Old Style" w:cs="Tahoma"/>
          <w:b/>
          <w:sz w:val="23"/>
          <w:szCs w:val="23"/>
        </w:rPr>
      </w:pPr>
    </w:p>
    <w:p w:rsidR="00ED69FB" w:rsidRPr="00ED69FB" w:rsidRDefault="00ED69FB" w:rsidP="00ED69FB">
      <w:pPr>
        <w:jc w:val="center"/>
        <w:rPr>
          <w:rFonts w:ascii="Bookman Old Style" w:hAnsi="Bookman Old Style" w:cs="Tahoma"/>
          <w:b/>
          <w:sz w:val="52"/>
          <w:szCs w:val="52"/>
        </w:rPr>
      </w:pPr>
      <w:r w:rsidRPr="00ED69FB">
        <w:rPr>
          <w:rFonts w:ascii="Bookman Old Style" w:hAnsi="Bookman Old Style" w:cs="Tahoma"/>
          <w:b/>
          <w:sz w:val="52"/>
          <w:szCs w:val="52"/>
        </w:rPr>
        <w:t>DOSSIER D’APPEL D’OFFRES</w:t>
      </w:r>
    </w:p>
    <w:p w:rsidR="00ED69FB" w:rsidRPr="00ED69FB" w:rsidRDefault="00ED69FB" w:rsidP="00ED69FB">
      <w:pPr>
        <w:rPr>
          <w:rFonts w:ascii="Bookman Old Style" w:hAnsi="Bookman Old Style" w:cs="Tahoma"/>
          <w:b/>
          <w:sz w:val="23"/>
          <w:szCs w:val="23"/>
        </w:rPr>
      </w:pPr>
    </w:p>
    <w:p w:rsidR="00ED69FB" w:rsidRPr="00ED69FB" w:rsidRDefault="00ED69FB" w:rsidP="00ED69FB">
      <w:pPr>
        <w:rPr>
          <w:rFonts w:ascii="Bookman Old Style" w:hAnsi="Bookman Old Style" w:cs="Tahoma"/>
          <w:b/>
          <w:sz w:val="23"/>
          <w:szCs w:val="23"/>
        </w:rPr>
      </w:pPr>
    </w:p>
    <w:p w:rsidR="00ED69FB" w:rsidRPr="00ED69FB" w:rsidRDefault="00ED69FB" w:rsidP="00ED69FB">
      <w:pPr>
        <w:rPr>
          <w:rFonts w:ascii="Bookman Old Style" w:hAnsi="Bookman Old Style" w:cs="Tahoma"/>
          <w:b/>
          <w:sz w:val="23"/>
          <w:szCs w:val="23"/>
        </w:rPr>
      </w:pPr>
    </w:p>
    <w:p w:rsidR="00ED69FB" w:rsidRPr="00ED69FB" w:rsidRDefault="00ED69FB" w:rsidP="00ED69FB">
      <w:pPr>
        <w:rPr>
          <w:rFonts w:ascii="Bookman Old Style" w:hAnsi="Bookman Old Style" w:cs="Tahoma"/>
          <w:b/>
          <w:sz w:val="23"/>
          <w:szCs w:val="23"/>
        </w:rPr>
      </w:pPr>
    </w:p>
    <w:p w:rsidR="00ED69FB" w:rsidRPr="00ED69FB" w:rsidRDefault="00ED69FB" w:rsidP="00ED69FB">
      <w:pPr>
        <w:jc w:val="right"/>
        <w:rPr>
          <w:rFonts w:ascii="Bookman Old Style" w:hAnsi="Bookman Old Style" w:cs="Arial"/>
          <w:b/>
          <w:sz w:val="23"/>
        </w:rPr>
      </w:pPr>
      <w:r w:rsidRPr="00ED69FB">
        <w:rPr>
          <w:rFonts w:ascii="Bookman Old Style" w:hAnsi="Bookman Old Style" w:cs="Arial"/>
          <w:b/>
          <w:sz w:val="23"/>
        </w:rPr>
        <w:t>MARS 2023</w:t>
      </w:r>
    </w:p>
    <w:p w:rsidR="00ED69FB" w:rsidRPr="00ED69FB" w:rsidRDefault="00ED69FB" w:rsidP="00ED69FB">
      <w:pPr>
        <w:rPr>
          <w:rFonts w:ascii="Bookman Old Style" w:hAnsi="Bookman Old Style" w:cs="Arial"/>
        </w:rPr>
      </w:pPr>
    </w:p>
    <w:p w:rsidR="00ED69FB" w:rsidRPr="00ED69FB" w:rsidRDefault="00ED69FB" w:rsidP="00ED69FB">
      <w:pPr>
        <w:keepNext/>
        <w:tabs>
          <w:tab w:val="center" w:pos="4680"/>
        </w:tabs>
        <w:overflowPunct w:val="0"/>
        <w:autoSpaceDE w:val="0"/>
        <w:autoSpaceDN w:val="0"/>
        <w:adjustRightInd w:val="0"/>
        <w:spacing w:after="0" w:line="240" w:lineRule="auto"/>
        <w:jc w:val="center"/>
        <w:textAlignment w:val="baseline"/>
        <w:outlineLvl w:val="3"/>
        <w:rPr>
          <w:rFonts w:ascii="Bookman Old Style" w:eastAsia="Times New Roman" w:hAnsi="Bookman Old Style" w:cs="Tahoma"/>
          <w:b/>
          <w:sz w:val="28"/>
          <w:szCs w:val="20"/>
        </w:rPr>
      </w:pPr>
      <w:r w:rsidRPr="00ED69FB">
        <w:rPr>
          <w:rFonts w:ascii="Bookman Old Style" w:eastAsia="Times New Roman" w:hAnsi="Bookman Old Style" w:cs="Tahoma"/>
          <w:b/>
          <w:sz w:val="28"/>
          <w:szCs w:val="20"/>
        </w:rPr>
        <w:br w:type="page"/>
      </w:r>
      <w:r w:rsidRPr="00ED69FB">
        <w:rPr>
          <w:rFonts w:ascii="Bookman Old Style" w:eastAsia="Times New Roman" w:hAnsi="Bookman Old Style" w:cs="Tahoma"/>
          <w:b/>
          <w:sz w:val="28"/>
          <w:szCs w:val="20"/>
        </w:rPr>
        <w:lastRenderedPageBreak/>
        <w:t>SOMMAIRE DU DOSSIER D’APPEL D’OFFRES (DAO)</w:t>
      </w:r>
    </w:p>
    <w:p w:rsidR="00ED69FB" w:rsidRPr="00ED69FB" w:rsidRDefault="00ED69FB" w:rsidP="00ED69FB">
      <w:pPr>
        <w:suppressAutoHyphens/>
        <w:overflowPunct w:val="0"/>
        <w:autoSpaceDE w:val="0"/>
        <w:autoSpaceDN w:val="0"/>
        <w:adjustRightInd w:val="0"/>
        <w:spacing w:after="0" w:line="240" w:lineRule="auto"/>
        <w:ind w:left="1132" w:hanging="283"/>
        <w:jc w:val="both"/>
        <w:textAlignment w:val="baseline"/>
        <w:rPr>
          <w:rFonts w:ascii="Bookman Old Style" w:eastAsia="Times New Roman" w:hAnsi="Bookman Old Style" w:cs="Tahoma"/>
          <w:sz w:val="24"/>
          <w:szCs w:val="20"/>
          <w:lang w:eastAsia="fr-FR"/>
        </w:rPr>
      </w:pPr>
    </w:p>
    <w:p w:rsidR="00ED69FB" w:rsidRPr="00ED69FB" w:rsidRDefault="00ED69FB" w:rsidP="00ED69FB">
      <w:pPr>
        <w:suppressAutoHyphens/>
        <w:overflowPunct w:val="0"/>
        <w:autoSpaceDE w:val="0"/>
        <w:autoSpaceDN w:val="0"/>
        <w:adjustRightInd w:val="0"/>
        <w:spacing w:after="0" w:line="240" w:lineRule="auto"/>
        <w:ind w:left="1132" w:hanging="1132"/>
        <w:jc w:val="both"/>
        <w:textAlignment w:val="baseline"/>
        <w:rPr>
          <w:rFonts w:ascii="Bookman Old Style" w:eastAsia="Times New Roman" w:hAnsi="Bookman Old Style" w:cs="Tahoma"/>
          <w:sz w:val="24"/>
          <w:szCs w:val="26"/>
          <w:lang w:eastAsia="fr-FR"/>
        </w:rPr>
      </w:pPr>
      <w:r w:rsidRPr="00ED69FB">
        <w:rPr>
          <w:rFonts w:ascii="Bookman Old Style" w:eastAsia="Times New Roman" w:hAnsi="Bookman Old Style" w:cs="Tahoma"/>
          <w:sz w:val="24"/>
          <w:szCs w:val="26"/>
          <w:lang w:eastAsia="fr-FR"/>
        </w:rPr>
        <w:t>Pièce 1 : Avis d’Appel d’Offres (AAO)/versions française et anglaise ……………….3</w:t>
      </w:r>
    </w:p>
    <w:p w:rsidR="00ED69FB" w:rsidRPr="00ED69FB" w:rsidRDefault="00ED69FB" w:rsidP="00ED69FB">
      <w:pPr>
        <w:suppressAutoHyphens/>
        <w:overflowPunct w:val="0"/>
        <w:autoSpaceDE w:val="0"/>
        <w:autoSpaceDN w:val="0"/>
        <w:adjustRightInd w:val="0"/>
        <w:spacing w:after="0" w:line="240" w:lineRule="auto"/>
        <w:ind w:left="993"/>
        <w:jc w:val="both"/>
        <w:textAlignment w:val="baseline"/>
        <w:rPr>
          <w:rFonts w:ascii="Bookman Old Style" w:eastAsia="Times New Roman" w:hAnsi="Bookman Old Style" w:cs="Tahoma"/>
          <w:sz w:val="24"/>
          <w:szCs w:val="26"/>
          <w:lang w:eastAsia="fr-FR"/>
        </w:rPr>
      </w:pPr>
      <w:r w:rsidRPr="00ED69FB">
        <w:rPr>
          <w:rFonts w:ascii="Bookman Old Style" w:eastAsia="Times New Roman" w:hAnsi="Bookman Old Style" w:cs="Tahoma"/>
          <w:sz w:val="24"/>
          <w:szCs w:val="26"/>
          <w:lang w:eastAsia="fr-FR"/>
        </w:rPr>
        <w:t>Pièce 1.1 : Version française</w:t>
      </w:r>
    </w:p>
    <w:p w:rsidR="00ED69FB" w:rsidRPr="00ED69FB" w:rsidRDefault="00ED69FB" w:rsidP="00ED69FB">
      <w:pPr>
        <w:suppressAutoHyphens/>
        <w:overflowPunct w:val="0"/>
        <w:autoSpaceDE w:val="0"/>
        <w:autoSpaceDN w:val="0"/>
        <w:adjustRightInd w:val="0"/>
        <w:spacing w:after="0" w:line="240" w:lineRule="auto"/>
        <w:ind w:left="993"/>
        <w:jc w:val="both"/>
        <w:textAlignment w:val="baseline"/>
        <w:rPr>
          <w:rFonts w:ascii="Bookman Old Style" w:eastAsia="Times New Roman" w:hAnsi="Bookman Old Style" w:cs="Tahoma"/>
          <w:sz w:val="24"/>
          <w:szCs w:val="26"/>
          <w:lang w:eastAsia="fr-FR"/>
        </w:rPr>
      </w:pPr>
      <w:r w:rsidRPr="00ED69FB">
        <w:rPr>
          <w:rFonts w:ascii="Bookman Old Style" w:eastAsia="Times New Roman" w:hAnsi="Bookman Old Style" w:cs="Tahoma"/>
          <w:sz w:val="24"/>
          <w:szCs w:val="26"/>
          <w:lang w:eastAsia="fr-FR"/>
        </w:rPr>
        <w:t>Pièce 1.2 : Version anglaise</w:t>
      </w:r>
    </w:p>
    <w:p w:rsidR="00ED69FB" w:rsidRPr="00ED69FB" w:rsidRDefault="00ED69FB" w:rsidP="00ED69FB">
      <w:pPr>
        <w:suppressAutoHyphens/>
        <w:overflowPunct w:val="0"/>
        <w:autoSpaceDE w:val="0"/>
        <w:autoSpaceDN w:val="0"/>
        <w:adjustRightInd w:val="0"/>
        <w:spacing w:after="0" w:line="240" w:lineRule="auto"/>
        <w:ind w:left="1132" w:hanging="1132"/>
        <w:jc w:val="both"/>
        <w:textAlignment w:val="baseline"/>
        <w:rPr>
          <w:rFonts w:ascii="Bookman Old Style" w:eastAsia="Times New Roman" w:hAnsi="Bookman Old Style" w:cs="Tahoma"/>
          <w:sz w:val="24"/>
          <w:szCs w:val="26"/>
          <w:lang w:eastAsia="fr-FR"/>
        </w:rPr>
      </w:pPr>
      <w:r w:rsidRPr="00ED69FB">
        <w:rPr>
          <w:rFonts w:ascii="Bookman Old Style" w:eastAsia="Times New Roman" w:hAnsi="Bookman Old Style" w:cs="Tahoma"/>
          <w:sz w:val="24"/>
          <w:szCs w:val="26"/>
          <w:lang w:eastAsia="fr-FR"/>
        </w:rPr>
        <w:t>Pièce 2 : Règlement Général de l’Appel d’Offres (RGAO) ……………………………..11</w:t>
      </w:r>
    </w:p>
    <w:p w:rsidR="00ED69FB" w:rsidRPr="00ED69FB" w:rsidRDefault="00ED69FB" w:rsidP="00ED69FB">
      <w:pPr>
        <w:suppressAutoHyphens/>
        <w:overflowPunct w:val="0"/>
        <w:autoSpaceDE w:val="0"/>
        <w:autoSpaceDN w:val="0"/>
        <w:adjustRightInd w:val="0"/>
        <w:spacing w:after="0" w:line="240" w:lineRule="auto"/>
        <w:ind w:left="1132" w:hanging="1132"/>
        <w:jc w:val="both"/>
        <w:textAlignment w:val="baseline"/>
        <w:rPr>
          <w:rFonts w:ascii="Bookman Old Style" w:eastAsia="Times New Roman" w:hAnsi="Bookman Old Style" w:cs="Tahoma"/>
          <w:sz w:val="24"/>
          <w:szCs w:val="26"/>
          <w:lang w:eastAsia="fr-FR"/>
        </w:rPr>
      </w:pPr>
      <w:r w:rsidRPr="00ED69FB">
        <w:rPr>
          <w:rFonts w:ascii="Bookman Old Style" w:eastAsia="Times New Roman" w:hAnsi="Bookman Old Style" w:cs="Tahoma"/>
          <w:sz w:val="24"/>
          <w:szCs w:val="26"/>
          <w:lang w:eastAsia="fr-FR"/>
        </w:rPr>
        <w:t>Pièce 3 : Règlement Particulier de l’Appel d’Offres (RPAO) …………………………..32</w:t>
      </w:r>
    </w:p>
    <w:p w:rsidR="00ED69FB" w:rsidRPr="00ED69FB" w:rsidRDefault="00ED69FB" w:rsidP="00ED69FB">
      <w:pPr>
        <w:suppressAutoHyphens/>
        <w:overflowPunct w:val="0"/>
        <w:autoSpaceDE w:val="0"/>
        <w:autoSpaceDN w:val="0"/>
        <w:adjustRightInd w:val="0"/>
        <w:spacing w:after="0" w:line="240" w:lineRule="auto"/>
        <w:ind w:left="1132" w:hanging="1132"/>
        <w:jc w:val="both"/>
        <w:textAlignment w:val="baseline"/>
        <w:rPr>
          <w:rFonts w:ascii="Bookman Old Style" w:eastAsia="Times New Roman" w:hAnsi="Bookman Old Style" w:cs="Tahoma"/>
          <w:sz w:val="24"/>
          <w:szCs w:val="26"/>
          <w:lang w:eastAsia="fr-FR"/>
        </w:rPr>
      </w:pPr>
      <w:r w:rsidRPr="00ED69FB">
        <w:rPr>
          <w:rFonts w:ascii="Bookman Old Style" w:eastAsia="Times New Roman" w:hAnsi="Bookman Old Style" w:cs="Tahoma"/>
          <w:sz w:val="24"/>
          <w:szCs w:val="26"/>
          <w:lang w:eastAsia="fr-FR"/>
        </w:rPr>
        <w:t>Pièce 4 : Cahier des Clauses Administratives Particulières (CCAP) ………………..41</w:t>
      </w:r>
    </w:p>
    <w:p w:rsidR="00ED69FB" w:rsidRPr="00ED69FB" w:rsidRDefault="00ED69FB" w:rsidP="00ED69FB">
      <w:pPr>
        <w:suppressAutoHyphens/>
        <w:overflowPunct w:val="0"/>
        <w:autoSpaceDE w:val="0"/>
        <w:autoSpaceDN w:val="0"/>
        <w:adjustRightInd w:val="0"/>
        <w:spacing w:after="0" w:line="240" w:lineRule="auto"/>
        <w:ind w:left="1132" w:hanging="1132"/>
        <w:jc w:val="both"/>
        <w:textAlignment w:val="baseline"/>
        <w:rPr>
          <w:rFonts w:ascii="Bookman Old Style" w:eastAsia="Times New Roman" w:hAnsi="Bookman Old Style" w:cs="Tahoma"/>
          <w:sz w:val="24"/>
          <w:szCs w:val="26"/>
          <w:lang w:eastAsia="fr-FR"/>
        </w:rPr>
      </w:pPr>
      <w:r w:rsidRPr="00ED69FB">
        <w:rPr>
          <w:rFonts w:ascii="Bookman Old Style" w:eastAsia="Times New Roman" w:hAnsi="Bookman Old Style" w:cs="Tahoma"/>
          <w:sz w:val="24"/>
          <w:szCs w:val="26"/>
          <w:lang w:eastAsia="fr-FR"/>
        </w:rPr>
        <w:t>Pièce 5 : Cahier des Clauses Techniques Particulières (CCTP) ……………………..69</w:t>
      </w:r>
    </w:p>
    <w:p w:rsidR="00ED69FB" w:rsidRPr="00ED69FB" w:rsidRDefault="00ED69FB" w:rsidP="00ED69FB">
      <w:pPr>
        <w:suppressAutoHyphens/>
        <w:overflowPunct w:val="0"/>
        <w:autoSpaceDE w:val="0"/>
        <w:autoSpaceDN w:val="0"/>
        <w:adjustRightInd w:val="0"/>
        <w:spacing w:after="0" w:line="240" w:lineRule="auto"/>
        <w:ind w:left="1132" w:hanging="1132"/>
        <w:jc w:val="both"/>
        <w:textAlignment w:val="baseline"/>
        <w:rPr>
          <w:rFonts w:ascii="Bookman Old Style" w:eastAsia="Times New Roman" w:hAnsi="Bookman Old Style" w:cs="Tahoma"/>
          <w:sz w:val="24"/>
          <w:szCs w:val="26"/>
          <w:lang w:eastAsia="fr-FR"/>
        </w:rPr>
      </w:pPr>
      <w:r w:rsidRPr="00ED69FB">
        <w:rPr>
          <w:rFonts w:ascii="Bookman Old Style" w:eastAsia="Times New Roman" w:hAnsi="Bookman Old Style" w:cs="Tahoma"/>
          <w:sz w:val="24"/>
          <w:szCs w:val="26"/>
          <w:lang w:eastAsia="fr-FR"/>
        </w:rPr>
        <w:t>Pièce 6 : Bordereau des Prix Unitaires (BPU) ………………………………………….125</w:t>
      </w:r>
    </w:p>
    <w:p w:rsidR="00ED69FB" w:rsidRPr="00ED69FB" w:rsidRDefault="00ED69FB" w:rsidP="00ED69FB">
      <w:pPr>
        <w:suppressAutoHyphens/>
        <w:overflowPunct w:val="0"/>
        <w:autoSpaceDE w:val="0"/>
        <w:autoSpaceDN w:val="0"/>
        <w:adjustRightInd w:val="0"/>
        <w:spacing w:after="0" w:line="240" w:lineRule="auto"/>
        <w:ind w:left="1132" w:hanging="1132"/>
        <w:jc w:val="both"/>
        <w:textAlignment w:val="baseline"/>
        <w:rPr>
          <w:rFonts w:ascii="Bookman Old Style" w:eastAsia="Times New Roman" w:hAnsi="Bookman Old Style" w:cs="Tahoma"/>
          <w:sz w:val="24"/>
          <w:szCs w:val="26"/>
          <w:lang w:eastAsia="fr-FR"/>
        </w:rPr>
      </w:pPr>
      <w:r w:rsidRPr="00ED69FB">
        <w:rPr>
          <w:rFonts w:ascii="Bookman Old Style" w:eastAsia="Times New Roman" w:hAnsi="Bookman Old Style" w:cs="Tahoma"/>
          <w:sz w:val="24"/>
          <w:szCs w:val="26"/>
          <w:lang w:eastAsia="fr-FR"/>
        </w:rPr>
        <w:t>Pièce 7 : Détail Quantitatif et Estimatif (DQE) ………………………………………..200</w:t>
      </w:r>
    </w:p>
    <w:p w:rsidR="00ED69FB" w:rsidRPr="00ED69FB" w:rsidRDefault="00ED69FB" w:rsidP="00ED69FB">
      <w:pPr>
        <w:suppressAutoHyphens/>
        <w:overflowPunct w:val="0"/>
        <w:autoSpaceDE w:val="0"/>
        <w:autoSpaceDN w:val="0"/>
        <w:adjustRightInd w:val="0"/>
        <w:spacing w:after="0" w:line="240" w:lineRule="auto"/>
        <w:ind w:left="1132" w:hanging="1132"/>
        <w:jc w:val="both"/>
        <w:textAlignment w:val="baseline"/>
        <w:rPr>
          <w:rFonts w:ascii="Bookman Old Style" w:eastAsia="Times New Roman" w:hAnsi="Bookman Old Style" w:cs="Tahoma"/>
          <w:sz w:val="24"/>
          <w:szCs w:val="26"/>
          <w:lang w:eastAsia="fr-FR"/>
        </w:rPr>
      </w:pPr>
      <w:r w:rsidRPr="00ED69FB">
        <w:rPr>
          <w:rFonts w:ascii="Bookman Old Style" w:eastAsia="Times New Roman" w:hAnsi="Bookman Old Style" w:cs="Tahoma"/>
          <w:sz w:val="24"/>
          <w:szCs w:val="26"/>
          <w:lang w:eastAsia="fr-FR"/>
        </w:rPr>
        <w:t>Pièce 8 : Formulaire de Soumission (8.1) et Modèle de Projet de Contrat (8.2)…...201</w:t>
      </w:r>
    </w:p>
    <w:p w:rsidR="00ED69FB" w:rsidRPr="00ED69FB" w:rsidRDefault="00ED69FB" w:rsidP="00ED69FB">
      <w:pPr>
        <w:suppressAutoHyphens/>
        <w:overflowPunct w:val="0"/>
        <w:autoSpaceDE w:val="0"/>
        <w:autoSpaceDN w:val="0"/>
        <w:adjustRightInd w:val="0"/>
        <w:spacing w:after="0" w:line="240" w:lineRule="auto"/>
        <w:ind w:left="1132" w:hanging="1132"/>
        <w:jc w:val="both"/>
        <w:textAlignment w:val="baseline"/>
        <w:rPr>
          <w:rFonts w:ascii="Bookman Old Style" w:eastAsia="Times New Roman" w:hAnsi="Bookman Old Style" w:cs="Tahoma"/>
          <w:sz w:val="24"/>
          <w:szCs w:val="26"/>
          <w:lang w:eastAsia="fr-FR"/>
        </w:rPr>
      </w:pPr>
      <w:r w:rsidRPr="00ED69FB">
        <w:rPr>
          <w:rFonts w:ascii="Bookman Old Style" w:eastAsia="Times New Roman" w:hAnsi="Bookman Old Style" w:cs="Tahoma"/>
          <w:sz w:val="24"/>
          <w:szCs w:val="26"/>
          <w:lang w:eastAsia="fr-FR"/>
        </w:rPr>
        <w:t>Pièce 9 : Textes et fiches modèles …………………………………………………….207</w:t>
      </w:r>
    </w:p>
    <w:p w:rsidR="00ED69FB" w:rsidRPr="00ED69FB" w:rsidRDefault="00ED69FB" w:rsidP="00ED69FB">
      <w:pPr>
        <w:suppressAutoHyphens/>
        <w:overflowPunct w:val="0"/>
        <w:autoSpaceDE w:val="0"/>
        <w:autoSpaceDN w:val="0"/>
        <w:adjustRightInd w:val="0"/>
        <w:spacing w:after="0" w:line="240" w:lineRule="auto"/>
        <w:ind w:left="1560" w:hanging="567"/>
        <w:textAlignment w:val="baseline"/>
        <w:rPr>
          <w:rFonts w:ascii="Bookman Old Style" w:eastAsia="Times New Roman" w:hAnsi="Bookman Old Style" w:cs="Tahoma"/>
          <w:sz w:val="24"/>
          <w:szCs w:val="26"/>
          <w:lang w:eastAsia="fr-FR"/>
        </w:rPr>
      </w:pPr>
      <w:r w:rsidRPr="00ED69FB">
        <w:rPr>
          <w:rFonts w:ascii="Bookman Old Style" w:eastAsia="Times New Roman" w:hAnsi="Bookman Old Style" w:cs="Tahoma"/>
          <w:sz w:val="24"/>
          <w:szCs w:val="26"/>
          <w:lang w:eastAsia="fr-FR"/>
        </w:rPr>
        <w:t>9.1 : Modèle de cautionnement provisoire (garantie bancaire de soumission) ;  </w:t>
      </w:r>
    </w:p>
    <w:p w:rsidR="00ED69FB" w:rsidRPr="00ED69FB" w:rsidRDefault="00ED69FB" w:rsidP="00ED69FB">
      <w:pPr>
        <w:suppressAutoHyphens/>
        <w:overflowPunct w:val="0"/>
        <w:autoSpaceDE w:val="0"/>
        <w:autoSpaceDN w:val="0"/>
        <w:adjustRightInd w:val="0"/>
        <w:spacing w:after="0" w:line="240" w:lineRule="auto"/>
        <w:ind w:left="1560" w:hanging="567"/>
        <w:textAlignment w:val="baseline"/>
        <w:rPr>
          <w:rFonts w:ascii="Bookman Old Style" w:eastAsia="Times New Roman" w:hAnsi="Bookman Old Style" w:cs="Tahoma"/>
          <w:sz w:val="24"/>
          <w:szCs w:val="26"/>
          <w:lang w:eastAsia="fr-FR"/>
        </w:rPr>
      </w:pPr>
      <w:r w:rsidRPr="00ED69FB">
        <w:rPr>
          <w:rFonts w:ascii="Bookman Old Style" w:eastAsia="Times New Roman" w:hAnsi="Bookman Old Style" w:cs="Tahoma"/>
          <w:sz w:val="24"/>
          <w:szCs w:val="26"/>
          <w:lang w:eastAsia="fr-FR"/>
        </w:rPr>
        <w:t>9.2 : Modèle de cautionnement définitif ;</w:t>
      </w:r>
    </w:p>
    <w:p w:rsidR="00ED69FB" w:rsidRPr="00ED69FB" w:rsidRDefault="00ED69FB" w:rsidP="00ED69FB">
      <w:pPr>
        <w:suppressAutoHyphens/>
        <w:overflowPunct w:val="0"/>
        <w:autoSpaceDE w:val="0"/>
        <w:autoSpaceDN w:val="0"/>
        <w:adjustRightInd w:val="0"/>
        <w:spacing w:after="0" w:line="240" w:lineRule="auto"/>
        <w:ind w:left="1560" w:hanging="567"/>
        <w:textAlignment w:val="baseline"/>
        <w:rPr>
          <w:rFonts w:ascii="Bookman Old Style" w:eastAsia="Times New Roman" w:hAnsi="Bookman Old Style" w:cs="Tahoma"/>
          <w:sz w:val="24"/>
          <w:szCs w:val="26"/>
          <w:lang w:eastAsia="fr-FR"/>
        </w:rPr>
      </w:pPr>
      <w:r w:rsidRPr="00ED69FB">
        <w:rPr>
          <w:rFonts w:ascii="Bookman Old Style" w:eastAsia="Times New Roman" w:hAnsi="Bookman Old Style" w:cs="Tahoma"/>
          <w:sz w:val="24"/>
          <w:szCs w:val="26"/>
          <w:lang w:eastAsia="fr-FR"/>
        </w:rPr>
        <w:t>9.3 : Modèle de Garantie Bancaire de restitution de l’avance de démarrage ;</w:t>
      </w:r>
    </w:p>
    <w:p w:rsidR="00ED69FB" w:rsidRPr="00ED69FB" w:rsidRDefault="00ED69FB" w:rsidP="00ED69FB">
      <w:pPr>
        <w:suppressAutoHyphens/>
        <w:overflowPunct w:val="0"/>
        <w:autoSpaceDE w:val="0"/>
        <w:autoSpaceDN w:val="0"/>
        <w:adjustRightInd w:val="0"/>
        <w:spacing w:after="0" w:line="240" w:lineRule="auto"/>
        <w:ind w:left="1560" w:hanging="567"/>
        <w:textAlignment w:val="baseline"/>
        <w:rPr>
          <w:rFonts w:ascii="Bookman Old Style" w:eastAsia="Times New Roman" w:hAnsi="Bookman Old Style" w:cs="Tahoma"/>
          <w:sz w:val="24"/>
          <w:szCs w:val="26"/>
          <w:lang w:eastAsia="fr-FR"/>
        </w:rPr>
      </w:pPr>
      <w:r w:rsidRPr="00ED69FB">
        <w:rPr>
          <w:rFonts w:ascii="Bookman Old Style" w:eastAsia="Times New Roman" w:hAnsi="Bookman Old Style" w:cs="Tahoma"/>
          <w:sz w:val="24"/>
          <w:szCs w:val="26"/>
          <w:lang w:eastAsia="fr-FR"/>
        </w:rPr>
        <w:t>9.4 : Modèles d’attestation de visite de site et de rapport documenté de visite de site;</w:t>
      </w:r>
    </w:p>
    <w:p w:rsidR="00ED69FB" w:rsidRPr="00ED69FB" w:rsidRDefault="00ED69FB" w:rsidP="00ED69FB">
      <w:pPr>
        <w:suppressAutoHyphens/>
        <w:overflowPunct w:val="0"/>
        <w:autoSpaceDE w:val="0"/>
        <w:autoSpaceDN w:val="0"/>
        <w:adjustRightInd w:val="0"/>
        <w:spacing w:after="0" w:line="240" w:lineRule="auto"/>
        <w:ind w:left="1560" w:hanging="567"/>
        <w:textAlignment w:val="baseline"/>
        <w:rPr>
          <w:rFonts w:ascii="Bookman Old Style" w:eastAsia="Times New Roman" w:hAnsi="Bookman Old Style" w:cs="Tahoma"/>
          <w:sz w:val="24"/>
          <w:szCs w:val="26"/>
          <w:lang w:eastAsia="fr-FR"/>
        </w:rPr>
      </w:pPr>
      <w:r w:rsidRPr="00ED69FB">
        <w:rPr>
          <w:rFonts w:ascii="Bookman Old Style" w:eastAsia="Times New Roman" w:hAnsi="Bookman Old Style" w:cs="Tahoma"/>
          <w:sz w:val="24"/>
          <w:szCs w:val="26"/>
          <w:lang w:eastAsia="fr-FR"/>
        </w:rPr>
        <w:t>9.5 : Modèle de fiche de renseignement sur les moyens en personnel du Cocontractant </w:t>
      </w:r>
    </w:p>
    <w:p w:rsidR="00ED69FB" w:rsidRPr="00ED69FB" w:rsidRDefault="00ED69FB" w:rsidP="00ED69FB">
      <w:pPr>
        <w:suppressAutoHyphens/>
        <w:overflowPunct w:val="0"/>
        <w:autoSpaceDE w:val="0"/>
        <w:autoSpaceDN w:val="0"/>
        <w:adjustRightInd w:val="0"/>
        <w:spacing w:after="0" w:line="240" w:lineRule="auto"/>
        <w:ind w:left="1620" w:hanging="630"/>
        <w:textAlignment w:val="baseline"/>
        <w:rPr>
          <w:rFonts w:ascii="Bookman Old Style" w:eastAsia="Times New Roman" w:hAnsi="Bookman Old Style" w:cs="Tahoma"/>
          <w:sz w:val="24"/>
          <w:szCs w:val="26"/>
          <w:lang w:eastAsia="fr-FR"/>
        </w:rPr>
      </w:pPr>
      <w:r w:rsidRPr="00ED69FB">
        <w:rPr>
          <w:rFonts w:ascii="Bookman Old Style" w:eastAsia="Times New Roman" w:hAnsi="Bookman Old Style" w:cs="Tahoma"/>
          <w:sz w:val="24"/>
          <w:szCs w:val="26"/>
          <w:lang w:eastAsia="fr-FR"/>
        </w:rPr>
        <w:t>9.6 : Modèle de fiche de renseignement sur les moyens matériel du Cocontractant ;</w:t>
      </w:r>
    </w:p>
    <w:p w:rsidR="00ED69FB" w:rsidRPr="00ED69FB" w:rsidRDefault="00ED69FB" w:rsidP="00ED69FB">
      <w:pPr>
        <w:suppressAutoHyphens/>
        <w:overflowPunct w:val="0"/>
        <w:autoSpaceDE w:val="0"/>
        <w:autoSpaceDN w:val="0"/>
        <w:adjustRightInd w:val="0"/>
        <w:spacing w:after="0" w:line="240" w:lineRule="auto"/>
        <w:ind w:left="1701" w:hanging="708"/>
        <w:textAlignment w:val="baseline"/>
        <w:rPr>
          <w:rFonts w:ascii="Bookman Old Style" w:eastAsia="Times New Roman" w:hAnsi="Bookman Old Style" w:cs="Tahoma"/>
          <w:sz w:val="24"/>
          <w:szCs w:val="26"/>
          <w:lang w:eastAsia="fr-FR"/>
        </w:rPr>
      </w:pPr>
      <w:r w:rsidRPr="00ED69FB">
        <w:rPr>
          <w:rFonts w:ascii="Bookman Old Style" w:eastAsia="Times New Roman" w:hAnsi="Bookman Old Style" w:cs="Tahoma"/>
          <w:sz w:val="24"/>
          <w:szCs w:val="26"/>
          <w:lang w:eastAsia="fr-FR"/>
        </w:rPr>
        <w:t>9.7 : Modèle de fiche des références du Cocontractant :</w:t>
      </w:r>
    </w:p>
    <w:p w:rsidR="00ED69FB" w:rsidRPr="00ED69FB" w:rsidRDefault="00ED69FB" w:rsidP="00ED69FB">
      <w:pPr>
        <w:suppressAutoHyphens/>
        <w:overflowPunct w:val="0"/>
        <w:autoSpaceDE w:val="0"/>
        <w:autoSpaceDN w:val="0"/>
        <w:adjustRightInd w:val="0"/>
        <w:spacing w:after="0" w:line="240" w:lineRule="auto"/>
        <w:ind w:left="2410" w:hanging="708"/>
        <w:jc w:val="both"/>
        <w:textAlignment w:val="baseline"/>
        <w:rPr>
          <w:rFonts w:ascii="Bookman Old Style" w:eastAsia="Times New Roman" w:hAnsi="Bookman Old Style" w:cs="Tahoma"/>
          <w:sz w:val="24"/>
          <w:szCs w:val="26"/>
          <w:lang w:eastAsia="fr-FR"/>
        </w:rPr>
      </w:pPr>
      <w:r w:rsidRPr="00ED69FB">
        <w:rPr>
          <w:rFonts w:ascii="Bookman Old Style" w:eastAsia="Times New Roman" w:hAnsi="Bookman Old Style" w:cs="Tahoma"/>
          <w:sz w:val="24"/>
          <w:szCs w:val="26"/>
          <w:lang w:eastAsia="fr-FR"/>
        </w:rPr>
        <w:t>9.7.1 : Fiche des références travaux ;</w:t>
      </w:r>
    </w:p>
    <w:p w:rsidR="00ED69FB" w:rsidRPr="00ED69FB" w:rsidRDefault="00ED69FB" w:rsidP="00ED69FB">
      <w:pPr>
        <w:suppressAutoHyphens/>
        <w:overflowPunct w:val="0"/>
        <w:autoSpaceDE w:val="0"/>
        <w:autoSpaceDN w:val="0"/>
        <w:adjustRightInd w:val="0"/>
        <w:spacing w:after="0" w:line="240" w:lineRule="auto"/>
        <w:ind w:left="2410" w:hanging="708"/>
        <w:jc w:val="both"/>
        <w:textAlignment w:val="baseline"/>
        <w:rPr>
          <w:rFonts w:ascii="Bookman Old Style" w:eastAsia="Times New Roman" w:hAnsi="Bookman Old Style" w:cs="Tahoma"/>
          <w:sz w:val="24"/>
          <w:szCs w:val="26"/>
          <w:lang w:eastAsia="fr-FR"/>
        </w:rPr>
      </w:pPr>
      <w:r w:rsidRPr="00ED69FB">
        <w:rPr>
          <w:rFonts w:ascii="Bookman Old Style" w:eastAsia="Times New Roman" w:hAnsi="Bookman Old Style" w:cs="Tahoma"/>
          <w:sz w:val="24"/>
          <w:szCs w:val="26"/>
          <w:lang w:eastAsia="fr-FR"/>
        </w:rPr>
        <w:t>9.7.2 : Fiche du chiffre d’affaires ;</w:t>
      </w:r>
    </w:p>
    <w:p w:rsidR="00ED69FB" w:rsidRPr="00ED69FB" w:rsidRDefault="00ED69FB" w:rsidP="00ED69FB">
      <w:pPr>
        <w:suppressAutoHyphens/>
        <w:overflowPunct w:val="0"/>
        <w:autoSpaceDE w:val="0"/>
        <w:autoSpaceDN w:val="0"/>
        <w:adjustRightInd w:val="0"/>
        <w:spacing w:after="0" w:line="240" w:lineRule="auto"/>
        <w:ind w:left="2410" w:hanging="708"/>
        <w:jc w:val="both"/>
        <w:textAlignment w:val="baseline"/>
        <w:rPr>
          <w:rFonts w:ascii="Bookman Old Style" w:eastAsia="Times New Roman" w:hAnsi="Bookman Old Style" w:cs="Tahoma"/>
          <w:sz w:val="24"/>
          <w:szCs w:val="26"/>
          <w:lang w:eastAsia="fr-FR"/>
        </w:rPr>
      </w:pPr>
      <w:r w:rsidRPr="00ED69FB">
        <w:rPr>
          <w:rFonts w:ascii="Bookman Old Style" w:eastAsia="Times New Roman" w:hAnsi="Bookman Old Style" w:cs="Tahoma"/>
          <w:sz w:val="24"/>
          <w:szCs w:val="26"/>
          <w:lang w:eastAsia="fr-FR"/>
        </w:rPr>
        <w:t>9.7.3 : Fiche des contrats en cours ;</w:t>
      </w:r>
    </w:p>
    <w:p w:rsidR="00ED69FB" w:rsidRPr="00ED69FB" w:rsidRDefault="00ED69FB" w:rsidP="00ED69FB">
      <w:pPr>
        <w:suppressAutoHyphens/>
        <w:overflowPunct w:val="0"/>
        <w:autoSpaceDE w:val="0"/>
        <w:autoSpaceDN w:val="0"/>
        <w:adjustRightInd w:val="0"/>
        <w:spacing w:after="0" w:line="240" w:lineRule="auto"/>
        <w:ind w:left="1701" w:hanging="708"/>
        <w:jc w:val="both"/>
        <w:textAlignment w:val="baseline"/>
        <w:rPr>
          <w:rFonts w:ascii="Bookman Old Style" w:eastAsia="Times New Roman" w:hAnsi="Bookman Old Style" w:cs="Tahoma"/>
          <w:sz w:val="24"/>
          <w:szCs w:val="26"/>
          <w:lang w:eastAsia="fr-FR"/>
        </w:rPr>
      </w:pPr>
      <w:r w:rsidRPr="00ED69FB">
        <w:rPr>
          <w:rFonts w:ascii="Bookman Old Style" w:eastAsia="Times New Roman" w:hAnsi="Bookman Old Style" w:cs="Tahoma"/>
          <w:sz w:val="24"/>
          <w:szCs w:val="26"/>
          <w:lang w:eastAsia="fr-FR"/>
        </w:rPr>
        <w:t>9.8 : Modèle des fiches d’organisation et de méthodologie :</w:t>
      </w:r>
    </w:p>
    <w:p w:rsidR="00ED69FB" w:rsidRPr="00ED69FB" w:rsidRDefault="00ED69FB" w:rsidP="00ED69FB">
      <w:pPr>
        <w:tabs>
          <w:tab w:val="left" w:pos="2552"/>
        </w:tabs>
        <w:suppressAutoHyphens/>
        <w:overflowPunct w:val="0"/>
        <w:autoSpaceDE w:val="0"/>
        <w:autoSpaceDN w:val="0"/>
        <w:adjustRightInd w:val="0"/>
        <w:spacing w:after="0" w:line="240" w:lineRule="auto"/>
        <w:ind w:left="2410" w:hanging="708"/>
        <w:jc w:val="both"/>
        <w:textAlignment w:val="baseline"/>
        <w:rPr>
          <w:rFonts w:ascii="Bookman Old Style" w:eastAsia="Times New Roman" w:hAnsi="Bookman Old Style" w:cs="Tahoma"/>
          <w:sz w:val="24"/>
          <w:szCs w:val="26"/>
          <w:lang w:eastAsia="fr-FR"/>
        </w:rPr>
      </w:pPr>
      <w:r w:rsidRPr="00ED69FB">
        <w:rPr>
          <w:rFonts w:ascii="Bookman Old Style" w:eastAsia="Times New Roman" w:hAnsi="Bookman Old Style" w:cs="Tahoma"/>
          <w:sz w:val="24"/>
          <w:szCs w:val="26"/>
          <w:lang w:eastAsia="fr-FR"/>
        </w:rPr>
        <w:t>9.8.1 : Fiche de planning  et d’organisation des travaux ;</w:t>
      </w:r>
    </w:p>
    <w:p w:rsidR="00ED69FB" w:rsidRPr="00ED69FB" w:rsidRDefault="00ED69FB" w:rsidP="00ED69FB">
      <w:pPr>
        <w:tabs>
          <w:tab w:val="left" w:pos="2552"/>
        </w:tabs>
        <w:suppressAutoHyphens/>
        <w:overflowPunct w:val="0"/>
        <w:autoSpaceDE w:val="0"/>
        <w:autoSpaceDN w:val="0"/>
        <w:adjustRightInd w:val="0"/>
        <w:spacing w:after="0" w:line="240" w:lineRule="auto"/>
        <w:ind w:left="2410" w:hanging="708"/>
        <w:jc w:val="both"/>
        <w:textAlignment w:val="baseline"/>
        <w:rPr>
          <w:rFonts w:ascii="Bookman Old Style" w:eastAsia="Times New Roman" w:hAnsi="Bookman Old Style" w:cs="Tahoma"/>
          <w:sz w:val="24"/>
          <w:szCs w:val="26"/>
          <w:lang w:eastAsia="fr-FR"/>
        </w:rPr>
      </w:pPr>
      <w:r w:rsidRPr="00ED69FB">
        <w:rPr>
          <w:rFonts w:ascii="Bookman Old Style" w:eastAsia="Times New Roman" w:hAnsi="Bookman Old Style" w:cs="Tahoma"/>
          <w:sz w:val="24"/>
          <w:szCs w:val="26"/>
          <w:lang w:eastAsia="fr-FR"/>
        </w:rPr>
        <w:t>9.8.2 : Fiche des matériaux de chantier ;</w:t>
      </w:r>
    </w:p>
    <w:p w:rsidR="00ED69FB" w:rsidRPr="00ED69FB" w:rsidRDefault="00ED69FB" w:rsidP="00ED69FB">
      <w:pPr>
        <w:tabs>
          <w:tab w:val="left" w:pos="2552"/>
        </w:tabs>
        <w:suppressAutoHyphens/>
        <w:overflowPunct w:val="0"/>
        <w:autoSpaceDE w:val="0"/>
        <w:autoSpaceDN w:val="0"/>
        <w:adjustRightInd w:val="0"/>
        <w:spacing w:after="0" w:line="240" w:lineRule="auto"/>
        <w:ind w:left="2410" w:hanging="708"/>
        <w:jc w:val="both"/>
        <w:textAlignment w:val="baseline"/>
        <w:rPr>
          <w:rFonts w:ascii="Bookman Old Style" w:eastAsia="Times New Roman" w:hAnsi="Bookman Old Style" w:cs="Tahoma"/>
          <w:sz w:val="24"/>
          <w:szCs w:val="26"/>
          <w:lang w:eastAsia="fr-FR"/>
        </w:rPr>
      </w:pPr>
      <w:r w:rsidRPr="00ED69FB">
        <w:rPr>
          <w:rFonts w:ascii="Bookman Old Style" w:eastAsia="Times New Roman" w:hAnsi="Bookman Old Style" w:cs="Tahoma"/>
          <w:sz w:val="24"/>
          <w:szCs w:val="26"/>
          <w:lang w:eastAsia="fr-FR"/>
        </w:rPr>
        <w:t>9.8.3 : Fiche des travaux de sous-traitance envisagés ;</w:t>
      </w:r>
    </w:p>
    <w:p w:rsidR="00ED69FB" w:rsidRPr="00ED69FB" w:rsidRDefault="00ED69FB" w:rsidP="00ED69FB">
      <w:pPr>
        <w:suppressAutoHyphens/>
        <w:overflowPunct w:val="0"/>
        <w:autoSpaceDE w:val="0"/>
        <w:autoSpaceDN w:val="0"/>
        <w:adjustRightInd w:val="0"/>
        <w:spacing w:after="0" w:line="240" w:lineRule="auto"/>
        <w:ind w:left="1701" w:hanging="708"/>
        <w:jc w:val="both"/>
        <w:textAlignment w:val="baseline"/>
        <w:rPr>
          <w:rFonts w:ascii="Bookman Old Style" w:eastAsia="Times New Roman" w:hAnsi="Bookman Old Style" w:cs="Tahoma"/>
          <w:sz w:val="24"/>
          <w:szCs w:val="26"/>
          <w:lang w:eastAsia="fr-FR"/>
        </w:rPr>
      </w:pPr>
      <w:r w:rsidRPr="00ED69FB">
        <w:rPr>
          <w:rFonts w:ascii="Bookman Old Style" w:eastAsia="Times New Roman" w:hAnsi="Bookman Old Style" w:cs="Tahoma"/>
          <w:sz w:val="24"/>
          <w:szCs w:val="26"/>
          <w:lang w:eastAsia="fr-FR"/>
        </w:rPr>
        <w:t>9.9 : Modèle de sous détail des prix ;</w:t>
      </w:r>
    </w:p>
    <w:p w:rsidR="00ED69FB" w:rsidRPr="00ED69FB" w:rsidRDefault="00ED69FB" w:rsidP="00ED69FB">
      <w:pPr>
        <w:suppressAutoHyphens/>
        <w:overflowPunct w:val="0"/>
        <w:autoSpaceDE w:val="0"/>
        <w:autoSpaceDN w:val="0"/>
        <w:adjustRightInd w:val="0"/>
        <w:spacing w:after="0" w:line="240" w:lineRule="auto"/>
        <w:ind w:left="1701" w:hanging="708"/>
        <w:jc w:val="both"/>
        <w:textAlignment w:val="baseline"/>
        <w:rPr>
          <w:rFonts w:ascii="Bookman Old Style" w:eastAsia="Times New Roman" w:hAnsi="Bookman Old Style" w:cs="Tahoma"/>
          <w:sz w:val="24"/>
          <w:szCs w:val="26"/>
          <w:lang w:eastAsia="fr-FR"/>
        </w:rPr>
      </w:pPr>
      <w:r w:rsidRPr="00ED69FB">
        <w:rPr>
          <w:rFonts w:ascii="Bookman Old Style" w:eastAsia="Times New Roman" w:hAnsi="Bookman Old Style" w:cs="Tahoma"/>
          <w:sz w:val="24"/>
          <w:szCs w:val="26"/>
          <w:lang w:eastAsia="fr-FR"/>
        </w:rPr>
        <w:t>9.10 : Modèle des pouvoirs au mandataire (en cas de groupement d’entreprises) ;</w:t>
      </w:r>
    </w:p>
    <w:p w:rsidR="00ED69FB" w:rsidRPr="00ED69FB" w:rsidRDefault="00ED69FB" w:rsidP="00ED69FB">
      <w:pPr>
        <w:suppressAutoHyphens/>
        <w:overflowPunct w:val="0"/>
        <w:autoSpaceDE w:val="0"/>
        <w:autoSpaceDN w:val="0"/>
        <w:adjustRightInd w:val="0"/>
        <w:spacing w:after="0" w:line="240" w:lineRule="auto"/>
        <w:ind w:left="1701" w:hanging="708"/>
        <w:jc w:val="both"/>
        <w:textAlignment w:val="baseline"/>
        <w:rPr>
          <w:rFonts w:ascii="Bookman Old Style" w:eastAsia="Times New Roman" w:hAnsi="Bookman Old Style" w:cs="Tahoma"/>
          <w:sz w:val="24"/>
          <w:szCs w:val="26"/>
          <w:lang w:eastAsia="fr-FR"/>
        </w:rPr>
      </w:pPr>
      <w:r w:rsidRPr="00ED69FB">
        <w:rPr>
          <w:rFonts w:ascii="Bookman Old Style" w:eastAsia="Times New Roman" w:hAnsi="Bookman Old Style" w:cs="Tahoma"/>
          <w:sz w:val="24"/>
          <w:szCs w:val="26"/>
          <w:lang w:eastAsia="fr-FR"/>
        </w:rPr>
        <w:t>9.11 : Modèle de Cadre d’Accord de Groupement d’entreprises ;</w:t>
      </w:r>
    </w:p>
    <w:p w:rsidR="00ED69FB" w:rsidRPr="00ED69FB" w:rsidRDefault="00ED69FB" w:rsidP="00ED69FB">
      <w:pPr>
        <w:suppressAutoHyphens/>
        <w:overflowPunct w:val="0"/>
        <w:autoSpaceDE w:val="0"/>
        <w:autoSpaceDN w:val="0"/>
        <w:adjustRightInd w:val="0"/>
        <w:spacing w:after="0" w:line="240" w:lineRule="auto"/>
        <w:ind w:left="1701" w:hanging="708"/>
        <w:jc w:val="both"/>
        <w:textAlignment w:val="baseline"/>
        <w:rPr>
          <w:rFonts w:ascii="Bookman Old Style" w:eastAsia="Times New Roman" w:hAnsi="Bookman Old Style" w:cs="Tahoma"/>
          <w:sz w:val="24"/>
          <w:szCs w:val="26"/>
          <w:lang w:eastAsia="fr-FR"/>
        </w:rPr>
      </w:pPr>
      <w:r w:rsidRPr="00ED69FB">
        <w:rPr>
          <w:rFonts w:ascii="Bookman Old Style" w:eastAsia="Times New Roman" w:hAnsi="Bookman Old Style" w:cs="Tahoma"/>
          <w:sz w:val="24"/>
          <w:szCs w:val="26"/>
          <w:lang w:eastAsia="fr-FR"/>
        </w:rPr>
        <w:t>9.12 : Modèle de garantie bancaire en remplacement de la retenue de garantie ;</w:t>
      </w:r>
    </w:p>
    <w:p w:rsidR="00ED69FB" w:rsidRPr="00ED69FB" w:rsidRDefault="00ED69FB" w:rsidP="00ED69FB">
      <w:pPr>
        <w:suppressAutoHyphens/>
        <w:overflowPunct w:val="0"/>
        <w:autoSpaceDE w:val="0"/>
        <w:autoSpaceDN w:val="0"/>
        <w:adjustRightInd w:val="0"/>
        <w:spacing w:after="0" w:line="240" w:lineRule="auto"/>
        <w:ind w:left="1701" w:hanging="708"/>
        <w:jc w:val="both"/>
        <w:textAlignment w:val="baseline"/>
        <w:rPr>
          <w:rFonts w:ascii="Bookman Old Style" w:eastAsia="Times New Roman" w:hAnsi="Bookman Old Style" w:cs="Tahoma"/>
          <w:sz w:val="24"/>
          <w:szCs w:val="26"/>
          <w:lang w:eastAsia="fr-FR"/>
        </w:rPr>
      </w:pPr>
      <w:r w:rsidRPr="00ED69FB">
        <w:rPr>
          <w:rFonts w:ascii="Bookman Old Style" w:eastAsia="Times New Roman" w:hAnsi="Bookman Old Style" w:cs="Tahoma"/>
          <w:sz w:val="24"/>
          <w:szCs w:val="26"/>
          <w:lang w:eastAsia="fr-FR"/>
        </w:rPr>
        <w:t>9.13 : Modèle d’élection de domicile signé du maire territorialement compétent</w:t>
      </w:r>
    </w:p>
    <w:p w:rsidR="00ED69FB" w:rsidRPr="00ED69FB" w:rsidRDefault="00ED69FB" w:rsidP="00ED69FB">
      <w:pPr>
        <w:suppressAutoHyphens/>
        <w:overflowPunct w:val="0"/>
        <w:autoSpaceDE w:val="0"/>
        <w:autoSpaceDN w:val="0"/>
        <w:adjustRightInd w:val="0"/>
        <w:spacing w:after="0" w:line="240" w:lineRule="auto"/>
        <w:ind w:left="1701" w:hanging="708"/>
        <w:jc w:val="both"/>
        <w:textAlignment w:val="baseline"/>
        <w:rPr>
          <w:rFonts w:ascii="Bookman Old Style" w:eastAsia="Times New Roman" w:hAnsi="Bookman Old Style" w:cs="Tahoma"/>
          <w:sz w:val="24"/>
          <w:szCs w:val="26"/>
          <w:lang w:eastAsia="fr-FR"/>
        </w:rPr>
      </w:pPr>
      <w:r w:rsidRPr="00ED69FB">
        <w:rPr>
          <w:rFonts w:ascii="Bookman Old Style" w:eastAsia="Times New Roman" w:hAnsi="Bookman Old Style" w:cs="Tahoma"/>
          <w:sz w:val="24"/>
          <w:szCs w:val="26"/>
          <w:lang w:eastAsia="fr-FR"/>
        </w:rPr>
        <w:t>9.14 : Modèle d’Attestation de Capacité financière</w:t>
      </w:r>
    </w:p>
    <w:p w:rsidR="00ED69FB" w:rsidRPr="00ED69FB" w:rsidRDefault="00ED69FB" w:rsidP="00ED69FB">
      <w:pPr>
        <w:suppressAutoHyphens/>
        <w:overflowPunct w:val="0"/>
        <w:autoSpaceDE w:val="0"/>
        <w:autoSpaceDN w:val="0"/>
        <w:adjustRightInd w:val="0"/>
        <w:spacing w:after="0" w:line="240" w:lineRule="auto"/>
        <w:jc w:val="both"/>
        <w:textAlignment w:val="baseline"/>
        <w:rPr>
          <w:rFonts w:ascii="Bookman Old Style" w:eastAsia="Times New Roman" w:hAnsi="Bookman Old Style" w:cs="Tahoma"/>
          <w:b/>
          <w:sz w:val="24"/>
          <w:szCs w:val="26"/>
          <w:u w:val="single"/>
          <w:lang w:eastAsia="fr-FR"/>
        </w:rPr>
      </w:pPr>
      <w:r w:rsidRPr="00ED69FB">
        <w:rPr>
          <w:rFonts w:ascii="Bookman Old Style" w:eastAsia="Times New Roman" w:hAnsi="Bookman Old Style" w:cs="Tahoma"/>
          <w:sz w:val="24"/>
          <w:szCs w:val="26"/>
          <w:lang w:eastAsia="fr-FR"/>
        </w:rPr>
        <w:t>Pièce 10 : Dossier des plans (plans types non contractuels) ……………………233</w:t>
      </w:r>
    </w:p>
    <w:p w:rsidR="00ED69FB" w:rsidRPr="00ED69FB" w:rsidRDefault="00ED69FB" w:rsidP="00ED69FB">
      <w:pPr>
        <w:suppressAutoHyphens/>
        <w:overflowPunct w:val="0"/>
        <w:autoSpaceDE w:val="0"/>
        <w:autoSpaceDN w:val="0"/>
        <w:adjustRightInd w:val="0"/>
        <w:spacing w:after="0" w:line="240" w:lineRule="auto"/>
        <w:jc w:val="both"/>
        <w:textAlignment w:val="baseline"/>
        <w:rPr>
          <w:rFonts w:ascii="Bookman Old Style" w:eastAsia="Times New Roman" w:hAnsi="Bookman Old Style" w:cs="Tahoma"/>
          <w:sz w:val="24"/>
          <w:szCs w:val="26"/>
          <w:lang w:eastAsia="fr-FR"/>
        </w:rPr>
      </w:pPr>
      <w:r w:rsidRPr="00ED69FB">
        <w:rPr>
          <w:rFonts w:ascii="Bookman Old Style" w:eastAsia="Times New Roman" w:hAnsi="Bookman Old Style" w:cs="Tahoma"/>
          <w:sz w:val="24"/>
          <w:szCs w:val="26"/>
          <w:lang w:eastAsia="fr-FR"/>
        </w:rPr>
        <w:t>Pièce 11 : Grille de notation des offres techniques ………………………………….247</w:t>
      </w:r>
    </w:p>
    <w:p w:rsidR="00ED69FB" w:rsidRPr="00ED69FB" w:rsidRDefault="00ED69FB" w:rsidP="00ED69FB">
      <w:pPr>
        <w:suppressAutoHyphens/>
        <w:overflowPunct w:val="0"/>
        <w:autoSpaceDE w:val="0"/>
        <w:autoSpaceDN w:val="0"/>
        <w:adjustRightInd w:val="0"/>
        <w:spacing w:after="0" w:line="240" w:lineRule="auto"/>
        <w:jc w:val="both"/>
        <w:textAlignment w:val="baseline"/>
        <w:rPr>
          <w:rFonts w:ascii="Bookman Old Style" w:eastAsia="Times New Roman" w:hAnsi="Bookman Old Style" w:cs="Tahoma"/>
          <w:sz w:val="24"/>
          <w:szCs w:val="26"/>
          <w:lang w:eastAsia="fr-FR"/>
        </w:rPr>
      </w:pPr>
      <w:r w:rsidRPr="00ED69FB">
        <w:rPr>
          <w:rFonts w:ascii="Bookman Old Style" w:eastAsia="Times New Roman" w:hAnsi="Bookman Old Style" w:cs="Tahoma"/>
          <w:sz w:val="24"/>
          <w:szCs w:val="26"/>
          <w:lang w:eastAsia="fr-FR"/>
        </w:rPr>
        <w:t>Pièce 12 : Liste des banques agréées pour fournir les cautions …………………..251</w:t>
      </w:r>
    </w:p>
    <w:p w:rsidR="00ED69FB" w:rsidRPr="00ED69FB" w:rsidRDefault="00ED69FB" w:rsidP="00ED69FB">
      <w:pPr>
        <w:rPr>
          <w:rFonts w:ascii="Bookman Old Style" w:hAnsi="Bookman Old Style" w:cs="Tahoma"/>
          <w:sz w:val="24"/>
        </w:rPr>
      </w:pPr>
      <w:r w:rsidRPr="00ED69FB">
        <w:rPr>
          <w:rFonts w:ascii="Bookman Old Style" w:hAnsi="Bookman Old Style" w:cs="Tahoma"/>
          <w:sz w:val="24"/>
        </w:rPr>
        <w:t>Pièce 13 : Liste des laboratoires géotechniques agréés par le MINTP …………..253</w:t>
      </w:r>
    </w:p>
    <w:p w:rsidR="00ED69FB" w:rsidRPr="00ED69FB" w:rsidRDefault="00ED69FB" w:rsidP="00ED69FB">
      <w:pPr>
        <w:rPr>
          <w:rFonts w:ascii="Bookman Old Style" w:hAnsi="Bookman Old Style" w:cs="Tahoma"/>
          <w:sz w:val="24"/>
        </w:rPr>
      </w:pPr>
      <w:r w:rsidRPr="00ED69FB">
        <w:rPr>
          <w:rFonts w:ascii="Bookman Old Style" w:hAnsi="Bookman Old Style" w:cs="Tahoma"/>
          <w:sz w:val="24"/>
        </w:rPr>
        <w:t>Pièce 14 : Liste des produits stabilisants agréés par le MINTP …………………..258</w:t>
      </w:r>
    </w:p>
    <w:p w:rsidR="00ED69FB" w:rsidRPr="00ED69FB" w:rsidRDefault="00ED69FB" w:rsidP="00ED69FB">
      <w:pPr>
        <w:rPr>
          <w:rFonts w:ascii="Bookman Old Style" w:hAnsi="Bookman Old Style" w:cs="Tahoma"/>
          <w:sz w:val="24"/>
        </w:rPr>
      </w:pPr>
    </w:p>
    <w:p w:rsidR="00ED69FB" w:rsidRPr="00ED69FB" w:rsidRDefault="00ED69FB" w:rsidP="00ED69FB">
      <w:pPr>
        <w:tabs>
          <w:tab w:val="left" w:pos="1545"/>
        </w:tabs>
        <w:rPr>
          <w:rFonts w:ascii="Bookman Old Style" w:hAnsi="Bookman Old Style" w:cs="Tahoma"/>
        </w:rPr>
        <w:sectPr w:rsidR="00ED69FB" w:rsidRPr="00ED69FB" w:rsidSect="00ED69FB">
          <w:footerReference w:type="default" r:id="rId60"/>
          <w:pgSz w:w="11906" w:h="16838" w:code="9"/>
          <w:pgMar w:top="815" w:right="1133" w:bottom="1134" w:left="1134" w:header="568" w:footer="851" w:gutter="0"/>
          <w:cols w:space="708"/>
          <w:docGrid w:linePitch="360"/>
        </w:sectPr>
      </w:pPr>
    </w:p>
    <w:p w:rsidR="00ED69FB" w:rsidRPr="00ED69FB" w:rsidRDefault="00ED69FB" w:rsidP="00ED69FB">
      <w:pPr>
        <w:pageBreakBefore/>
        <w:suppressAutoHyphens/>
        <w:overflowPunct w:val="0"/>
        <w:autoSpaceDE w:val="0"/>
        <w:autoSpaceDN w:val="0"/>
        <w:adjustRightInd w:val="0"/>
        <w:spacing w:after="0" w:line="240" w:lineRule="auto"/>
        <w:ind w:left="1985" w:hanging="1985"/>
        <w:jc w:val="center"/>
        <w:textAlignment w:val="baseline"/>
        <w:rPr>
          <w:rFonts w:ascii="Bookman Old Style" w:eastAsia="Times New Roman" w:hAnsi="Bookman Old Style" w:cs="Tahoma"/>
          <w:sz w:val="40"/>
          <w:szCs w:val="40"/>
          <w:lang w:eastAsia="fr-FR"/>
        </w:rPr>
      </w:pPr>
      <w:r w:rsidRPr="00ED69FB">
        <w:rPr>
          <w:rFonts w:ascii="Bookman Old Style" w:eastAsia="Times New Roman" w:hAnsi="Bookman Old Style" w:cs="Tahoma"/>
          <w:sz w:val="40"/>
          <w:szCs w:val="40"/>
          <w:lang w:eastAsia="fr-FR"/>
        </w:rPr>
        <w:lastRenderedPageBreak/>
        <w:t>PIECE 1 : AVIS D’APPEL D’OFFRES</w:t>
      </w:r>
    </w:p>
    <w:p w:rsidR="00ED69FB" w:rsidRPr="00ED69FB" w:rsidRDefault="00ED69FB" w:rsidP="00ED69FB">
      <w:pPr>
        <w:rPr>
          <w:rFonts w:ascii="Bookman Old Style" w:hAnsi="Bookman Old Style" w:cs="Tahoma"/>
        </w:rPr>
        <w:sectPr w:rsidR="00ED69FB" w:rsidRPr="00ED69FB" w:rsidSect="00ED69FB">
          <w:footerReference w:type="default" r:id="rId61"/>
          <w:pgSz w:w="11906" w:h="16838"/>
          <w:pgMar w:top="1418" w:right="1418" w:bottom="1418" w:left="1418" w:header="709" w:footer="709" w:gutter="0"/>
          <w:cols w:space="708"/>
          <w:vAlign w:val="center"/>
          <w:docGrid w:linePitch="360"/>
        </w:sectPr>
      </w:pPr>
    </w:p>
    <w:p w:rsidR="00ED69FB" w:rsidRPr="00ED69FB" w:rsidRDefault="00ED69FB" w:rsidP="00ED69FB">
      <w:pPr>
        <w:pageBreakBefore/>
        <w:suppressAutoHyphens/>
        <w:overflowPunct w:val="0"/>
        <w:autoSpaceDE w:val="0"/>
        <w:autoSpaceDN w:val="0"/>
        <w:adjustRightInd w:val="0"/>
        <w:spacing w:after="0" w:line="240" w:lineRule="auto"/>
        <w:ind w:left="1985" w:hanging="1985"/>
        <w:jc w:val="center"/>
        <w:textAlignment w:val="baseline"/>
        <w:rPr>
          <w:rFonts w:ascii="Bookman Old Style" w:eastAsia="Times New Roman" w:hAnsi="Bookman Old Style" w:cs="Tahoma"/>
          <w:sz w:val="40"/>
          <w:szCs w:val="40"/>
          <w:lang w:eastAsia="fr-FR"/>
        </w:rPr>
        <w:sectPr w:rsidR="00ED69FB" w:rsidRPr="00ED69FB" w:rsidSect="00ED69FB">
          <w:footerReference w:type="default" r:id="rId62"/>
          <w:pgSz w:w="11906" w:h="16838"/>
          <w:pgMar w:top="1418" w:right="1418" w:bottom="1418" w:left="1418" w:header="709" w:footer="709" w:gutter="0"/>
          <w:cols w:space="708"/>
          <w:vAlign w:val="center"/>
          <w:docGrid w:linePitch="360"/>
        </w:sectPr>
      </w:pPr>
      <w:r w:rsidRPr="00ED69FB">
        <w:rPr>
          <w:rFonts w:ascii="Bookman Old Style" w:eastAsia="Times New Roman" w:hAnsi="Bookman Old Style" w:cs="Tahoma"/>
          <w:sz w:val="40"/>
          <w:szCs w:val="40"/>
          <w:lang w:eastAsia="fr-FR"/>
        </w:rPr>
        <w:lastRenderedPageBreak/>
        <w:t>VERSION FRANÇAISE</w:t>
      </w:r>
    </w:p>
    <w:tbl>
      <w:tblPr>
        <w:tblpPr w:leftFromText="141" w:rightFromText="141" w:vertAnchor="text" w:horzAnchor="margin" w:tblpY="-61"/>
        <w:tblW w:w="9923" w:type="dxa"/>
        <w:tblBorders>
          <w:insideH w:val="single" w:sz="4" w:space="0" w:color="auto"/>
        </w:tblBorders>
        <w:tblLayout w:type="fixed"/>
        <w:tblCellMar>
          <w:left w:w="71" w:type="dxa"/>
          <w:right w:w="71" w:type="dxa"/>
        </w:tblCellMar>
        <w:tblLook w:val="0000"/>
      </w:tblPr>
      <w:tblGrid>
        <w:gridCol w:w="4324"/>
        <w:gridCol w:w="1134"/>
        <w:gridCol w:w="4465"/>
      </w:tblGrid>
      <w:tr w:rsidR="00ED69FB" w:rsidRPr="00ED69FB" w:rsidTr="00ED69FB">
        <w:trPr>
          <w:trHeight w:val="1136"/>
        </w:trPr>
        <w:tc>
          <w:tcPr>
            <w:tcW w:w="4324" w:type="dxa"/>
          </w:tcPr>
          <w:p w:rsidR="00ED69FB" w:rsidRPr="00ED69FB" w:rsidRDefault="00ED69FB" w:rsidP="00ED69FB">
            <w:pPr>
              <w:jc w:val="center"/>
              <w:rPr>
                <w:rFonts w:ascii="Bookman Old Style" w:hAnsi="Bookman Old Style" w:cs="Tahoma"/>
                <w:b/>
              </w:rPr>
            </w:pPr>
            <w:r w:rsidRPr="00ED69FB">
              <w:rPr>
                <w:rFonts w:ascii="Bookman Old Style" w:hAnsi="Bookman Old Style" w:cs="Tahoma"/>
                <w:b/>
              </w:rPr>
              <w:lastRenderedPageBreak/>
              <w:t>RÉPUBLIQUE DU CAMEROUN</w:t>
            </w:r>
          </w:p>
          <w:p w:rsidR="00ED69FB" w:rsidRPr="00ED69FB" w:rsidRDefault="00ED69FB" w:rsidP="00ED69FB">
            <w:pPr>
              <w:jc w:val="center"/>
              <w:rPr>
                <w:rFonts w:ascii="Bookman Old Style" w:hAnsi="Bookman Old Style" w:cs="Tahoma"/>
                <w:bCs/>
              </w:rPr>
            </w:pPr>
            <w:r w:rsidRPr="00ED69FB">
              <w:rPr>
                <w:rFonts w:ascii="Bookman Old Style" w:hAnsi="Bookman Old Style" w:cs="Tahoma"/>
                <w:bCs/>
              </w:rPr>
              <w:t>Paix-Travail–Patrie</w:t>
            </w:r>
          </w:p>
          <w:p w:rsidR="00ED69FB" w:rsidRPr="00ED69FB" w:rsidRDefault="00ED69FB" w:rsidP="00ED69FB">
            <w:pPr>
              <w:jc w:val="center"/>
              <w:rPr>
                <w:rFonts w:ascii="Bookman Old Style" w:hAnsi="Bookman Old Style" w:cs="Tahoma"/>
                <w:b/>
              </w:rPr>
            </w:pPr>
            <w:r w:rsidRPr="00ED69FB">
              <w:rPr>
                <w:rFonts w:ascii="Bookman Old Style" w:hAnsi="Bookman Old Style" w:cs="Tahoma"/>
                <w:b/>
              </w:rPr>
              <w:t>*********</w:t>
            </w:r>
          </w:p>
          <w:p w:rsidR="00ED69FB" w:rsidRPr="00ED69FB" w:rsidRDefault="00ED69FB" w:rsidP="00ED69FB">
            <w:pPr>
              <w:jc w:val="center"/>
              <w:rPr>
                <w:rFonts w:ascii="Bookman Old Style" w:hAnsi="Bookman Old Style" w:cs="Tahoma"/>
                <w:b/>
                <w:bCs/>
              </w:rPr>
            </w:pPr>
            <w:r w:rsidRPr="00ED69FB">
              <w:rPr>
                <w:rFonts w:ascii="Bookman Old Style" w:hAnsi="Bookman Old Style" w:cs="Tahoma"/>
                <w:b/>
                <w:bCs/>
              </w:rPr>
              <w:t>MINISTERE DES TRAVAUX PUBLICS</w:t>
            </w:r>
          </w:p>
          <w:p w:rsidR="00ED69FB" w:rsidRPr="00ED69FB" w:rsidRDefault="00ED69FB" w:rsidP="00ED69FB">
            <w:pPr>
              <w:jc w:val="center"/>
              <w:rPr>
                <w:rFonts w:ascii="Bookman Old Style" w:hAnsi="Bookman Old Style" w:cs="Tahoma"/>
                <w:b/>
              </w:rPr>
            </w:pPr>
            <w:r w:rsidRPr="00ED69FB">
              <w:rPr>
                <w:rFonts w:ascii="Bookman Old Style" w:hAnsi="Bookman Old Style" w:cs="Tahoma"/>
                <w:b/>
              </w:rPr>
              <w:t>*********</w:t>
            </w:r>
          </w:p>
        </w:tc>
        <w:tc>
          <w:tcPr>
            <w:tcW w:w="1134" w:type="dxa"/>
          </w:tcPr>
          <w:p w:rsidR="00ED69FB" w:rsidRPr="00ED69FB" w:rsidRDefault="00ED69FB" w:rsidP="00ED69FB">
            <w:pPr>
              <w:jc w:val="center"/>
              <w:rPr>
                <w:rFonts w:ascii="Bookman Old Style" w:hAnsi="Bookman Old Style" w:cs="Tahoma"/>
                <w:b/>
              </w:rPr>
            </w:pPr>
            <w:r w:rsidRPr="00ED69FB">
              <w:rPr>
                <w:rFonts w:ascii="Bookman Old Style" w:hAnsi="Bookman Old Style"/>
                <w:noProof/>
                <w:lang w:eastAsia="fr-FR"/>
              </w:rPr>
              <w:drawing>
                <wp:anchor distT="0" distB="0" distL="114300" distR="114300" simplePos="0" relativeHeight="251674624" behindDoc="0" locked="0" layoutInCell="1" allowOverlap="1">
                  <wp:simplePos x="0" y="0"/>
                  <wp:positionH relativeFrom="column">
                    <wp:posOffset>201295</wp:posOffset>
                  </wp:positionH>
                  <wp:positionV relativeFrom="paragraph">
                    <wp:posOffset>145415</wp:posOffset>
                  </wp:positionV>
                  <wp:extent cx="523240" cy="598805"/>
                  <wp:effectExtent l="0" t="0" r="0" b="0"/>
                  <wp:wrapNone/>
                  <wp:docPr id="171" name="Imag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63"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23240" cy="598805"/>
                          </a:xfrm>
                          <a:prstGeom prst="rect">
                            <a:avLst/>
                          </a:prstGeom>
                          <a:noFill/>
                          <a:ln>
                            <a:noFill/>
                          </a:ln>
                        </pic:spPr>
                      </pic:pic>
                    </a:graphicData>
                  </a:graphic>
                </wp:anchor>
              </w:drawing>
            </w:r>
          </w:p>
        </w:tc>
        <w:tc>
          <w:tcPr>
            <w:tcW w:w="4465" w:type="dxa"/>
          </w:tcPr>
          <w:p w:rsidR="00ED69FB" w:rsidRPr="00ED69FB" w:rsidRDefault="00ED69FB" w:rsidP="00ED69FB">
            <w:pPr>
              <w:jc w:val="center"/>
              <w:rPr>
                <w:rFonts w:ascii="Bookman Old Style" w:hAnsi="Bookman Old Style" w:cs="Tahoma"/>
                <w:b/>
                <w:lang w:val="en-US"/>
              </w:rPr>
            </w:pPr>
            <w:r w:rsidRPr="00ED69FB">
              <w:rPr>
                <w:rFonts w:ascii="Bookman Old Style" w:hAnsi="Bookman Old Style" w:cs="Tahoma"/>
                <w:b/>
                <w:lang w:val="en-US"/>
              </w:rPr>
              <w:t>REPUBLIC OF CAMEROON</w:t>
            </w:r>
          </w:p>
          <w:p w:rsidR="00ED69FB" w:rsidRPr="00ED69FB" w:rsidRDefault="00ED69FB" w:rsidP="00ED69FB">
            <w:pPr>
              <w:jc w:val="center"/>
              <w:rPr>
                <w:rFonts w:ascii="Bookman Old Style" w:hAnsi="Bookman Old Style" w:cs="Tahoma"/>
                <w:bCs/>
                <w:lang w:val="en-US"/>
              </w:rPr>
            </w:pPr>
            <w:r w:rsidRPr="00ED69FB">
              <w:rPr>
                <w:rFonts w:ascii="Bookman Old Style" w:hAnsi="Bookman Old Style" w:cs="Tahoma"/>
                <w:bCs/>
                <w:lang w:val="en-US"/>
              </w:rPr>
              <w:t>Peace - Work - Fatherland</w:t>
            </w:r>
          </w:p>
          <w:p w:rsidR="00ED69FB" w:rsidRPr="00ED69FB" w:rsidRDefault="00ED69FB" w:rsidP="00ED69FB">
            <w:pPr>
              <w:jc w:val="center"/>
              <w:rPr>
                <w:rFonts w:ascii="Bookman Old Style" w:hAnsi="Bookman Old Style" w:cs="Tahoma"/>
                <w:b/>
                <w:lang w:val="en-US"/>
              </w:rPr>
            </w:pPr>
            <w:r w:rsidRPr="00ED69FB">
              <w:rPr>
                <w:rFonts w:ascii="Bookman Old Style" w:hAnsi="Bookman Old Style" w:cs="Tahoma"/>
                <w:b/>
              </w:rPr>
              <w:t>*********</w:t>
            </w:r>
          </w:p>
          <w:p w:rsidR="00ED69FB" w:rsidRPr="00ED69FB" w:rsidRDefault="00ED69FB" w:rsidP="00ED69FB">
            <w:pPr>
              <w:jc w:val="center"/>
              <w:rPr>
                <w:rFonts w:ascii="Bookman Old Style" w:hAnsi="Bookman Old Style" w:cs="Tahoma"/>
                <w:b/>
                <w:bCs/>
                <w:lang w:val="en-GB"/>
              </w:rPr>
            </w:pPr>
            <w:r w:rsidRPr="00ED69FB">
              <w:rPr>
                <w:rFonts w:ascii="Bookman Old Style" w:hAnsi="Bookman Old Style" w:cs="Tahoma"/>
                <w:b/>
                <w:bCs/>
                <w:lang w:val="en-GB"/>
              </w:rPr>
              <w:t>MINISTRY OF PUBLIC WORKS</w:t>
            </w:r>
          </w:p>
          <w:p w:rsidR="00ED69FB" w:rsidRPr="00ED69FB" w:rsidRDefault="00ED69FB" w:rsidP="00ED69FB">
            <w:pPr>
              <w:jc w:val="center"/>
              <w:rPr>
                <w:rFonts w:ascii="Bookman Old Style" w:hAnsi="Bookman Old Style" w:cs="Tahoma"/>
                <w:b/>
              </w:rPr>
            </w:pPr>
            <w:r w:rsidRPr="00ED69FB">
              <w:rPr>
                <w:rFonts w:ascii="Bookman Old Style" w:hAnsi="Bookman Old Style" w:cs="Tahoma"/>
                <w:b/>
              </w:rPr>
              <w:t>*********</w:t>
            </w:r>
          </w:p>
        </w:tc>
      </w:tr>
    </w:tbl>
    <w:p w:rsidR="00ED69FB" w:rsidRPr="00ED69FB" w:rsidRDefault="00ED69FB" w:rsidP="00ED69FB">
      <w:pPr>
        <w:jc w:val="center"/>
        <w:rPr>
          <w:rFonts w:ascii="Bookman Old Style" w:hAnsi="Bookman Old Style" w:cs="Tahoma"/>
          <w:b/>
        </w:rPr>
      </w:pPr>
    </w:p>
    <w:p w:rsidR="00ED69FB" w:rsidRPr="00ED69FB" w:rsidRDefault="00ED69FB" w:rsidP="00ED69FB">
      <w:pPr>
        <w:jc w:val="center"/>
        <w:rPr>
          <w:rFonts w:ascii="Bookman Old Style" w:hAnsi="Bookman Old Style" w:cs="Tahoma"/>
          <w:b/>
        </w:rPr>
      </w:pPr>
      <w:r w:rsidRPr="00ED69FB">
        <w:rPr>
          <w:rFonts w:ascii="Bookman Old Style" w:hAnsi="Bookman Old Style" w:cs="Tahoma"/>
          <w:b/>
        </w:rPr>
        <w:t xml:space="preserve">AVIS D’APPEL D’OFFRES NATIONAL OUVERT </w:t>
      </w:r>
    </w:p>
    <w:p w:rsidR="00ED69FB" w:rsidRPr="00ED69FB" w:rsidRDefault="00ED69FB" w:rsidP="00ED69FB">
      <w:pPr>
        <w:jc w:val="center"/>
        <w:rPr>
          <w:rFonts w:ascii="Bookman Old Style" w:hAnsi="Bookman Old Style" w:cs="Tahoma"/>
          <w:b/>
        </w:rPr>
      </w:pPr>
      <w:r w:rsidRPr="00ED69FB">
        <w:rPr>
          <w:rFonts w:ascii="Bookman Old Style" w:hAnsi="Bookman Old Style" w:cs="Tahoma"/>
          <w:b/>
        </w:rPr>
        <w:t>N°_____________/AONO/MINTP/CIPM-TERI/2023 du_________________, EN PROCEDURE D’URGENCE POUR L’EXECUTION DES TRAVAUX D'ENTRETIEN DE LA ROUTE REGIONALE R0639 FOUMBAN – MASSASSA – MALANTOUEN, DANS LE DEPARTEMENT DU NOUN, REGION DE L’OUEST. FINANCEMENT : BUDGET DU MINTP – LIGNE FONDS ROUTIER, EXERCICES 2023 et 2024.</w:t>
      </w:r>
    </w:p>
    <w:p w:rsidR="00ED69FB" w:rsidRPr="00ED69FB" w:rsidRDefault="00ED69FB" w:rsidP="00ED69FB">
      <w:pPr>
        <w:jc w:val="center"/>
        <w:rPr>
          <w:rFonts w:ascii="Bookman Old Style" w:hAnsi="Bookman Old Style" w:cs="Tahoma"/>
          <w:b/>
          <w:bCs/>
        </w:rPr>
      </w:pPr>
    </w:p>
    <w:p w:rsidR="00ED69FB" w:rsidRPr="00ED69FB" w:rsidRDefault="00ED69FB" w:rsidP="00ED69FB">
      <w:pPr>
        <w:jc w:val="center"/>
        <w:rPr>
          <w:rFonts w:ascii="Bookman Old Style" w:hAnsi="Bookman Old Style" w:cs="Tahoma"/>
          <w:sz w:val="10"/>
        </w:rPr>
      </w:pPr>
    </w:p>
    <w:p w:rsidR="00ED69FB" w:rsidRPr="00ED69FB" w:rsidRDefault="00ED69FB" w:rsidP="00ED69FB">
      <w:pPr>
        <w:suppressAutoHyphens/>
        <w:overflowPunct w:val="0"/>
        <w:autoSpaceDE w:val="0"/>
        <w:autoSpaceDN w:val="0"/>
        <w:adjustRightInd w:val="0"/>
        <w:spacing w:after="120" w:line="240" w:lineRule="auto"/>
        <w:jc w:val="both"/>
        <w:textAlignment w:val="baseline"/>
        <w:rPr>
          <w:rFonts w:ascii="Bookman Old Style" w:eastAsia="Times New Roman" w:hAnsi="Bookman Old Style" w:cs="Tahoma"/>
        </w:rPr>
      </w:pPr>
      <w:r w:rsidRPr="00ED69FB">
        <w:rPr>
          <w:rFonts w:ascii="Bookman Old Style" w:eastAsia="Times New Roman" w:hAnsi="Bookman Old Style" w:cs="Tahoma"/>
        </w:rPr>
        <w:t>Le Ministre des Travaux Publics, Maître d’Ouvrage, lance pour le compte de l’Etat du Cameroun, un Appel d’Offres National Ouvert pour la réalisation des travaux sus indiqués.</w:t>
      </w:r>
    </w:p>
    <w:p w:rsidR="00ED69FB" w:rsidRPr="00ED69FB" w:rsidRDefault="00ED69FB" w:rsidP="00ED69FB">
      <w:pPr>
        <w:numPr>
          <w:ilvl w:val="0"/>
          <w:numId w:val="1"/>
        </w:numPr>
        <w:spacing w:before="120" w:after="0" w:line="240" w:lineRule="auto"/>
        <w:ind w:left="714" w:hanging="357"/>
        <w:jc w:val="both"/>
        <w:rPr>
          <w:rFonts w:ascii="Bookman Old Style" w:eastAsia="Times New Roman" w:hAnsi="Bookman Old Style" w:cs="Tahoma"/>
          <w:b/>
          <w:bCs/>
        </w:rPr>
      </w:pPr>
      <w:r w:rsidRPr="00ED69FB">
        <w:rPr>
          <w:rFonts w:ascii="Bookman Old Style" w:eastAsia="Times New Roman" w:hAnsi="Bookman Old Style" w:cs="Tahoma"/>
          <w:b/>
          <w:bCs/>
        </w:rPr>
        <w:t>Objet de l’Appel d’Offres</w:t>
      </w:r>
    </w:p>
    <w:p w:rsidR="00ED69FB" w:rsidRPr="00ED69FB" w:rsidRDefault="00ED69FB" w:rsidP="00ED69FB">
      <w:pPr>
        <w:suppressAutoHyphens/>
        <w:overflowPunct w:val="0"/>
        <w:autoSpaceDE w:val="0"/>
        <w:autoSpaceDN w:val="0"/>
        <w:adjustRightInd w:val="0"/>
        <w:spacing w:after="120" w:line="240" w:lineRule="auto"/>
        <w:jc w:val="both"/>
        <w:textAlignment w:val="baseline"/>
        <w:rPr>
          <w:rFonts w:ascii="Bookman Old Style" w:eastAsia="Times New Roman" w:hAnsi="Bookman Old Style" w:cs="Tahoma"/>
        </w:rPr>
      </w:pPr>
      <w:r w:rsidRPr="00ED69FB">
        <w:rPr>
          <w:rFonts w:ascii="Bookman Old Style" w:eastAsia="Times New Roman" w:hAnsi="Bookman Old Style" w:cs="Tahoma"/>
        </w:rPr>
        <w:t>Dans le cadre de la campagne d’entretien des routes en terre pour l</w:t>
      </w:r>
      <w:r w:rsidRPr="00ED69FB">
        <w:rPr>
          <w:rFonts w:ascii="Bookman Old Style" w:eastAsia="Times New Roman" w:hAnsi="Bookman Old Style" w:cs="Tahoma"/>
          <w:lang w:val="fr-CM"/>
        </w:rPr>
        <w:t xml:space="preserve">es </w:t>
      </w:r>
      <w:r w:rsidRPr="00ED69FB">
        <w:rPr>
          <w:rFonts w:ascii="Bookman Old Style" w:eastAsia="Times New Roman" w:hAnsi="Bookman Old Style" w:cs="Tahoma"/>
        </w:rPr>
        <w:t>exercice</w:t>
      </w:r>
      <w:r w:rsidRPr="00ED69FB">
        <w:rPr>
          <w:rFonts w:ascii="Bookman Old Style" w:eastAsia="Times New Roman" w:hAnsi="Bookman Old Style" w:cs="Tahoma"/>
          <w:lang w:val="fr-CM"/>
        </w:rPr>
        <w:t>s</w:t>
      </w:r>
      <w:r w:rsidRPr="00ED69FB">
        <w:rPr>
          <w:rFonts w:ascii="Bookman Old Style" w:eastAsia="Times New Roman" w:hAnsi="Bookman Old Style" w:cs="Tahoma"/>
        </w:rPr>
        <w:t xml:space="preserve"> 2023 et 2024, le Ministre des Travaux Publics, Maître d’Ouvrage, lance un Appel d’Offres National Ouvert pour l’exécution des travaux d'entretien périodique aux produits stabilisants de la route régionale  R0639 Foumban – Massassa – Malantouen, dans le Département du Noun, région de l’Ouest.</w:t>
      </w:r>
    </w:p>
    <w:p w:rsidR="00ED69FB" w:rsidRPr="00ED69FB" w:rsidRDefault="00ED69FB" w:rsidP="00ED69FB">
      <w:pPr>
        <w:numPr>
          <w:ilvl w:val="0"/>
          <w:numId w:val="1"/>
        </w:numPr>
        <w:spacing w:before="120" w:after="0" w:line="240" w:lineRule="auto"/>
        <w:ind w:left="714" w:hanging="357"/>
        <w:jc w:val="both"/>
        <w:rPr>
          <w:rFonts w:ascii="Bookman Old Style" w:eastAsia="Times New Roman" w:hAnsi="Bookman Old Style" w:cs="Tahoma"/>
          <w:b/>
          <w:bCs/>
        </w:rPr>
      </w:pPr>
      <w:r w:rsidRPr="00ED69FB">
        <w:rPr>
          <w:rFonts w:ascii="Bookman Old Style" w:eastAsia="Times New Roman" w:hAnsi="Bookman Old Style" w:cs="Tahoma"/>
          <w:b/>
          <w:bCs/>
        </w:rPr>
        <w:t>Allotissement </w:t>
      </w:r>
    </w:p>
    <w:p w:rsidR="00ED69FB" w:rsidRPr="00ED69FB" w:rsidRDefault="00ED69FB" w:rsidP="00ED69FB">
      <w:pPr>
        <w:autoSpaceDN w:val="0"/>
        <w:spacing w:before="120" w:after="0" w:line="240" w:lineRule="auto"/>
        <w:jc w:val="both"/>
        <w:textAlignment w:val="baseline"/>
        <w:rPr>
          <w:rFonts w:ascii="Bookman Old Style" w:eastAsia="Times New Roman" w:hAnsi="Bookman Old Style" w:cs="Tahoma"/>
          <w:bCs/>
          <w:lang w:val="fr-CM"/>
        </w:rPr>
      </w:pPr>
      <w:r w:rsidRPr="00ED69FB">
        <w:rPr>
          <w:rFonts w:ascii="Bookman Old Style" w:eastAsia="Times New Roman" w:hAnsi="Bookman Old Style" w:cs="Tahoma"/>
          <w:bCs/>
        </w:rPr>
        <w:t>Les  travaux sont constitués en un (01) lot unique présenté comme suit:</w:t>
      </w:r>
    </w:p>
    <w:tbl>
      <w:tblPr>
        <w:tblW w:w="10424" w:type="dxa"/>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tblPr>
      <w:tblGrid>
        <w:gridCol w:w="785"/>
        <w:gridCol w:w="708"/>
        <w:gridCol w:w="1843"/>
        <w:gridCol w:w="992"/>
        <w:gridCol w:w="3544"/>
        <w:gridCol w:w="992"/>
        <w:gridCol w:w="426"/>
        <w:gridCol w:w="1134"/>
      </w:tblGrid>
      <w:tr w:rsidR="00ED69FB" w:rsidRPr="00ED69FB" w:rsidTr="00ED69FB">
        <w:trPr>
          <w:trHeight w:val="706"/>
          <w:tblHeader/>
        </w:trPr>
        <w:tc>
          <w:tcPr>
            <w:tcW w:w="785" w:type="dxa"/>
            <w:shd w:val="clear" w:color="auto" w:fill="D9D9D9"/>
            <w:vAlign w:val="center"/>
          </w:tcPr>
          <w:p w:rsidR="00ED69FB" w:rsidRPr="00ED69FB" w:rsidRDefault="00ED69FB" w:rsidP="00ED69FB">
            <w:pPr>
              <w:jc w:val="center"/>
              <w:rPr>
                <w:rFonts w:ascii="Bookman Old Style" w:hAnsi="Bookman Old Style" w:cs="Tahoma"/>
                <w:b/>
                <w:bCs/>
                <w:sz w:val="14"/>
              </w:rPr>
            </w:pPr>
            <w:r w:rsidRPr="00ED69FB">
              <w:rPr>
                <w:rFonts w:ascii="Bookman Old Style" w:hAnsi="Bookman Old Style" w:cs="Tahoma"/>
                <w:b/>
                <w:bCs/>
                <w:sz w:val="14"/>
              </w:rPr>
              <w:t>N° Lot</w:t>
            </w:r>
          </w:p>
        </w:tc>
        <w:tc>
          <w:tcPr>
            <w:tcW w:w="708" w:type="dxa"/>
            <w:shd w:val="clear" w:color="auto" w:fill="D9D9D9"/>
            <w:vAlign w:val="center"/>
          </w:tcPr>
          <w:p w:rsidR="00ED69FB" w:rsidRPr="00ED69FB" w:rsidRDefault="00ED69FB" w:rsidP="00ED69FB">
            <w:pPr>
              <w:jc w:val="center"/>
              <w:rPr>
                <w:rFonts w:ascii="Bookman Old Style" w:hAnsi="Bookman Old Style" w:cs="Tahoma"/>
                <w:b/>
                <w:bCs/>
                <w:sz w:val="14"/>
              </w:rPr>
            </w:pPr>
            <w:r w:rsidRPr="00ED69FB">
              <w:rPr>
                <w:rFonts w:ascii="Bookman Old Style" w:hAnsi="Bookman Old Style" w:cs="Tahoma"/>
                <w:b/>
                <w:bCs/>
                <w:sz w:val="14"/>
              </w:rPr>
              <w:t>Région</w:t>
            </w:r>
          </w:p>
        </w:tc>
        <w:tc>
          <w:tcPr>
            <w:tcW w:w="1843" w:type="dxa"/>
            <w:shd w:val="clear" w:color="auto" w:fill="D9D9D9"/>
            <w:vAlign w:val="center"/>
            <w:hideMark/>
          </w:tcPr>
          <w:p w:rsidR="00ED69FB" w:rsidRPr="00ED69FB" w:rsidRDefault="00ED69FB" w:rsidP="00ED69FB">
            <w:pPr>
              <w:jc w:val="center"/>
              <w:rPr>
                <w:rFonts w:ascii="Bookman Old Style" w:hAnsi="Bookman Old Style" w:cs="Tahoma"/>
                <w:b/>
                <w:bCs/>
                <w:sz w:val="14"/>
              </w:rPr>
            </w:pPr>
            <w:r w:rsidRPr="00ED69FB">
              <w:rPr>
                <w:rFonts w:ascii="Bookman Old Style" w:hAnsi="Bookman Old Style" w:cs="Tahoma"/>
                <w:b/>
                <w:bCs/>
                <w:sz w:val="14"/>
              </w:rPr>
              <w:t>Tronçons</w:t>
            </w:r>
          </w:p>
        </w:tc>
        <w:tc>
          <w:tcPr>
            <w:tcW w:w="992" w:type="dxa"/>
            <w:shd w:val="clear" w:color="auto" w:fill="D9D9D9"/>
            <w:vAlign w:val="center"/>
            <w:hideMark/>
          </w:tcPr>
          <w:p w:rsidR="00ED69FB" w:rsidRPr="00ED69FB" w:rsidRDefault="00ED69FB" w:rsidP="00ED69FB">
            <w:pPr>
              <w:jc w:val="center"/>
              <w:rPr>
                <w:rFonts w:ascii="Bookman Old Style" w:hAnsi="Bookman Old Style" w:cs="Tahoma"/>
                <w:b/>
                <w:bCs/>
                <w:sz w:val="14"/>
              </w:rPr>
            </w:pPr>
            <w:r w:rsidRPr="00ED69FB">
              <w:rPr>
                <w:rFonts w:ascii="Bookman Old Style" w:hAnsi="Bookman Old Style" w:cs="Tahoma"/>
                <w:b/>
                <w:bCs/>
                <w:sz w:val="14"/>
              </w:rPr>
              <w:t>Longueur estimée (Km)</w:t>
            </w:r>
          </w:p>
        </w:tc>
        <w:tc>
          <w:tcPr>
            <w:tcW w:w="3544" w:type="dxa"/>
            <w:shd w:val="clear" w:color="auto" w:fill="D9D9D9"/>
            <w:vAlign w:val="center"/>
            <w:hideMark/>
          </w:tcPr>
          <w:p w:rsidR="00ED69FB" w:rsidRPr="00ED69FB" w:rsidRDefault="00ED69FB" w:rsidP="00ED69FB">
            <w:pPr>
              <w:jc w:val="center"/>
              <w:rPr>
                <w:rFonts w:ascii="Bookman Old Style" w:hAnsi="Bookman Old Style" w:cs="Tahoma"/>
                <w:b/>
                <w:bCs/>
                <w:sz w:val="14"/>
              </w:rPr>
            </w:pPr>
            <w:r w:rsidRPr="00ED69FB">
              <w:rPr>
                <w:rFonts w:ascii="Bookman Old Style" w:hAnsi="Bookman Old Style" w:cs="Tahoma"/>
                <w:b/>
                <w:bCs/>
                <w:sz w:val="14"/>
              </w:rPr>
              <w:t>Budget prévisionnel TTC</w:t>
            </w:r>
          </w:p>
        </w:tc>
        <w:tc>
          <w:tcPr>
            <w:tcW w:w="1418" w:type="dxa"/>
            <w:gridSpan w:val="2"/>
            <w:shd w:val="clear" w:color="auto" w:fill="D9D9D9"/>
            <w:vAlign w:val="center"/>
          </w:tcPr>
          <w:p w:rsidR="00ED69FB" w:rsidRPr="00ED69FB" w:rsidRDefault="00ED69FB" w:rsidP="00ED69FB">
            <w:pPr>
              <w:jc w:val="center"/>
              <w:rPr>
                <w:rFonts w:ascii="Bookman Old Style" w:hAnsi="Bookman Old Style" w:cs="Tahoma"/>
                <w:b/>
                <w:bCs/>
                <w:sz w:val="14"/>
              </w:rPr>
            </w:pPr>
            <w:r w:rsidRPr="00ED69FB">
              <w:rPr>
                <w:rFonts w:ascii="Bookman Old Style" w:hAnsi="Bookman Old Style" w:cs="Tahoma"/>
                <w:b/>
                <w:bCs/>
                <w:sz w:val="14"/>
              </w:rPr>
              <w:t>Délai (mois)</w:t>
            </w:r>
          </w:p>
        </w:tc>
        <w:tc>
          <w:tcPr>
            <w:tcW w:w="1134" w:type="dxa"/>
            <w:tcBorders>
              <w:bottom w:val="single" w:sz="4" w:space="0" w:color="auto"/>
            </w:tcBorders>
            <w:shd w:val="clear" w:color="auto" w:fill="D9D9D9"/>
            <w:vAlign w:val="center"/>
            <w:hideMark/>
          </w:tcPr>
          <w:p w:rsidR="00ED69FB" w:rsidRPr="00ED69FB" w:rsidRDefault="00ED69FB" w:rsidP="00ED69FB">
            <w:pPr>
              <w:jc w:val="center"/>
              <w:rPr>
                <w:rFonts w:ascii="Bookman Old Style" w:hAnsi="Bookman Old Style" w:cs="Tahoma"/>
                <w:b/>
                <w:bCs/>
                <w:sz w:val="14"/>
              </w:rPr>
            </w:pPr>
            <w:r w:rsidRPr="00ED69FB">
              <w:rPr>
                <w:rFonts w:ascii="Bookman Old Style" w:hAnsi="Bookman Old Style" w:cs="Tahoma"/>
                <w:b/>
                <w:bCs/>
                <w:sz w:val="14"/>
              </w:rPr>
              <w:t>Type d’intervention</w:t>
            </w:r>
          </w:p>
        </w:tc>
      </w:tr>
      <w:tr w:rsidR="00ED69FB" w:rsidRPr="00ED69FB" w:rsidTr="00ED69FB">
        <w:trPr>
          <w:trHeight w:val="369"/>
        </w:trPr>
        <w:tc>
          <w:tcPr>
            <w:tcW w:w="785" w:type="dxa"/>
            <w:vMerge w:val="restart"/>
            <w:vAlign w:val="center"/>
          </w:tcPr>
          <w:p w:rsidR="00ED69FB" w:rsidRPr="00ED69FB" w:rsidRDefault="00ED69FB" w:rsidP="00ED69FB">
            <w:pPr>
              <w:jc w:val="center"/>
              <w:rPr>
                <w:rFonts w:ascii="Bookman Old Style" w:hAnsi="Bookman Old Style" w:cs="Tahoma"/>
                <w:bCs/>
                <w:sz w:val="18"/>
              </w:rPr>
            </w:pPr>
            <w:r w:rsidRPr="00ED69FB">
              <w:rPr>
                <w:rFonts w:ascii="Bookman Old Style" w:hAnsi="Bookman Old Style" w:cs="Tahoma"/>
                <w:sz w:val="18"/>
              </w:rPr>
              <w:t>Lot unique</w:t>
            </w:r>
          </w:p>
        </w:tc>
        <w:tc>
          <w:tcPr>
            <w:tcW w:w="708" w:type="dxa"/>
            <w:vMerge w:val="restart"/>
            <w:shd w:val="clear" w:color="auto" w:fill="auto"/>
            <w:noWrap/>
            <w:vAlign w:val="center"/>
          </w:tcPr>
          <w:p w:rsidR="00ED69FB" w:rsidRPr="00ED69FB" w:rsidRDefault="00ED69FB" w:rsidP="00ED69FB">
            <w:pPr>
              <w:jc w:val="center"/>
              <w:rPr>
                <w:rFonts w:ascii="Bookman Old Style" w:hAnsi="Bookman Old Style" w:cs="Tahoma"/>
                <w:bCs/>
                <w:sz w:val="18"/>
              </w:rPr>
            </w:pPr>
            <w:r w:rsidRPr="00ED69FB">
              <w:rPr>
                <w:rFonts w:ascii="Bookman Old Style" w:hAnsi="Bookman Old Style" w:cs="Tahoma"/>
                <w:bCs/>
                <w:sz w:val="18"/>
              </w:rPr>
              <w:t>Ouest</w:t>
            </w:r>
          </w:p>
        </w:tc>
        <w:tc>
          <w:tcPr>
            <w:tcW w:w="1843" w:type="dxa"/>
            <w:vMerge w:val="restart"/>
            <w:shd w:val="clear" w:color="auto" w:fill="auto"/>
            <w:noWrap/>
            <w:vAlign w:val="center"/>
            <w:hideMark/>
          </w:tcPr>
          <w:p w:rsidR="00ED69FB" w:rsidRPr="00ED69FB" w:rsidRDefault="00ED69FB" w:rsidP="00ED69FB">
            <w:pPr>
              <w:jc w:val="center"/>
              <w:rPr>
                <w:rFonts w:ascii="Bookman Old Style" w:hAnsi="Bookman Old Style" w:cs="Tahoma"/>
                <w:sz w:val="18"/>
              </w:rPr>
            </w:pPr>
            <w:r w:rsidRPr="00ED69FB">
              <w:rPr>
                <w:rFonts w:ascii="Bookman Old Style" w:hAnsi="Bookman Old Style" w:cs="Tahoma"/>
                <w:sz w:val="18"/>
              </w:rPr>
              <w:t>RO639 : Foumban – Massassa - Malantouen</w:t>
            </w:r>
          </w:p>
        </w:tc>
        <w:tc>
          <w:tcPr>
            <w:tcW w:w="992" w:type="dxa"/>
            <w:vMerge w:val="restart"/>
            <w:shd w:val="clear" w:color="auto" w:fill="auto"/>
            <w:noWrap/>
            <w:vAlign w:val="center"/>
            <w:hideMark/>
          </w:tcPr>
          <w:p w:rsidR="00ED69FB" w:rsidRPr="00ED69FB" w:rsidRDefault="00ED69FB" w:rsidP="00ED69FB">
            <w:pPr>
              <w:jc w:val="center"/>
              <w:rPr>
                <w:rFonts w:ascii="Bookman Old Style" w:hAnsi="Bookman Old Style" w:cs="Tahoma"/>
                <w:sz w:val="18"/>
              </w:rPr>
            </w:pPr>
            <w:r w:rsidRPr="00ED69FB">
              <w:rPr>
                <w:rFonts w:ascii="Bookman Old Style" w:hAnsi="Bookman Old Style" w:cs="Tahoma"/>
                <w:sz w:val="18"/>
              </w:rPr>
              <w:t>33</w:t>
            </w:r>
          </w:p>
        </w:tc>
        <w:tc>
          <w:tcPr>
            <w:tcW w:w="3544" w:type="dxa"/>
            <w:shd w:val="clear" w:color="auto" w:fill="FFFFFF"/>
            <w:noWrap/>
            <w:vAlign w:val="center"/>
            <w:hideMark/>
          </w:tcPr>
          <w:p w:rsidR="00ED69FB" w:rsidRPr="00ED69FB" w:rsidRDefault="00ED69FB" w:rsidP="00ED69FB">
            <w:pPr>
              <w:jc w:val="center"/>
              <w:rPr>
                <w:rFonts w:ascii="Bookman Old Style" w:hAnsi="Bookman Old Style" w:cs="Tahoma"/>
                <w:sz w:val="18"/>
              </w:rPr>
            </w:pPr>
            <w:r w:rsidRPr="00ED69FB">
              <w:rPr>
                <w:rFonts w:ascii="Bookman Old Style" w:hAnsi="Bookman Old Style" w:cs="Tahoma"/>
                <w:sz w:val="18"/>
              </w:rPr>
              <w:t>Phase 1 (année 2023) : 400 000 000</w:t>
            </w:r>
          </w:p>
        </w:tc>
        <w:tc>
          <w:tcPr>
            <w:tcW w:w="992" w:type="dxa"/>
            <w:shd w:val="clear" w:color="auto" w:fill="FFFFFF"/>
            <w:vAlign w:val="center"/>
          </w:tcPr>
          <w:p w:rsidR="00ED69FB" w:rsidRPr="00ED69FB" w:rsidRDefault="00ED69FB" w:rsidP="00ED69FB">
            <w:pPr>
              <w:jc w:val="center"/>
              <w:rPr>
                <w:rFonts w:ascii="Bookman Old Style" w:hAnsi="Bookman Old Style" w:cs="Tahoma"/>
                <w:sz w:val="18"/>
              </w:rPr>
            </w:pPr>
            <w:r w:rsidRPr="00ED69FB">
              <w:rPr>
                <w:rFonts w:ascii="Bookman Old Style" w:hAnsi="Bookman Old Style" w:cs="Tahoma"/>
                <w:sz w:val="18"/>
              </w:rPr>
              <w:t>Phase 1 </w:t>
            </w:r>
          </w:p>
        </w:tc>
        <w:tc>
          <w:tcPr>
            <w:tcW w:w="426" w:type="dxa"/>
            <w:shd w:val="clear" w:color="auto" w:fill="auto"/>
            <w:noWrap/>
            <w:vAlign w:val="center"/>
            <w:hideMark/>
          </w:tcPr>
          <w:p w:rsidR="00ED69FB" w:rsidRPr="00ED69FB" w:rsidRDefault="00ED69FB" w:rsidP="00ED69FB">
            <w:pPr>
              <w:jc w:val="center"/>
              <w:rPr>
                <w:rFonts w:ascii="Bookman Old Style" w:hAnsi="Bookman Old Style" w:cs="Tahoma"/>
                <w:sz w:val="18"/>
              </w:rPr>
            </w:pPr>
            <w:r w:rsidRPr="00ED69FB">
              <w:rPr>
                <w:rFonts w:ascii="Bookman Old Style" w:hAnsi="Bookman Old Style" w:cs="Tahoma"/>
                <w:sz w:val="18"/>
              </w:rPr>
              <w:t>06</w:t>
            </w:r>
          </w:p>
        </w:tc>
        <w:tc>
          <w:tcPr>
            <w:tcW w:w="1134" w:type="dxa"/>
            <w:vMerge w:val="restart"/>
            <w:shd w:val="clear" w:color="auto" w:fill="auto"/>
            <w:vAlign w:val="center"/>
            <w:hideMark/>
          </w:tcPr>
          <w:p w:rsidR="00ED69FB" w:rsidRPr="00ED69FB" w:rsidRDefault="00ED69FB" w:rsidP="00ED69FB">
            <w:pPr>
              <w:jc w:val="center"/>
              <w:rPr>
                <w:rFonts w:ascii="Bookman Old Style" w:hAnsi="Bookman Old Style" w:cs="Tahoma"/>
                <w:bCs/>
                <w:sz w:val="18"/>
              </w:rPr>
            </w:pPr>
            <w:r w:rsidRPr="00ED69FB">
              <w:rPr>
                <w:rFonts w:ascii="Bookman Old Style" w:hAnsi="Bookman Old Style" w:cs="Tahoma"/>
                <w:sz w:val="18"/>
              </w:rPr>
              <w:t>Entretien périodique</w:t>
            </w:r>
          </w:p>
        </w:tc>
      </w:tr>
      <w:tr w:rsidR="00ED69FB" w:rsidRPr="00ED69FB" w:rsidTr="00ED69FB">
        <w:trPr>
          <w:trHeight w:val="433"/>
        </w:trPr>
        <w:tc>
          <w:tcPr>
            <w:tcW w:w="785" w:type="dxa"/>
            <w:vMerge/>
            <w:vAlign w:val="center"/>
          </w:tcPr>
          <w:p w:rsidR="00ED69FB" w:rsidRPr="00ED69FB" w:rsidRDefault="00ED69FB" w:rsidP="00ED69FB">
            <w:pPr>
              <w:jc w:val="center"/>
              <w:rPr>
                <w:rFonts w:ascii="Bookman Old Style" w:hAnsi="Bookman Old Style" w:cs="Tahoma"/>
                <w:bCs/>
                <w:sz w:val="18"/>
              </w:rPr>
            </w:pPr>
          </w:p>
        </w:tc>
        <w:tc>
          <w:tcPr>
            <w:tcW w:w="708" w:type="dxa"/>
            <w:vMerge/>
            <w:shd w:val="clear" w:color="auto" w:fill="auto"/>
            <w:noWrap/>
            <w:vAlign w:val="center"/>
          </w:tcPr>
          <w:p w:rsidR="00ED69FB" w:rsidRPr="00ED69FB" w:rsidRDefault="00ED69FB" w:rsidP="00ED69FB">
            <w:pPr>
              <w:jc w:val="center"/>
              <w:rPr>
                <w:rFonts w:ascii="Bookman Old Style" w:hAnsi="Bookman Old Style" w:cs="Tahoma"/>
                <w:bCs/>
                <w:sz w:val="18"/>
              </w:rPr>
            </w:pPr>
          </w:p>
        </w:tc>
        <w:tc>
          <w:tcPr>
            <w:tcW w:w="1843" w:type="dxa"/>
            <w:vMerge/>
            <w:shd w:val="clear" w:color="auto" w:fill="auto"/>
            <w:noWrap/>
            <w:vAlign w:val="center"/>
          </w:tcPr>
          <w:p w:rsidR="00ED69FB" w:rsidRPr="00ED69FB" w:rsidRDefault="00ED69FB" w:rsidP="00ED69FB">
            <w:pPr>
              <w:rPr>
                <w:rFonts w:ascii="Bookman Old Style" w:hAnsi="Bookman Old Style" w:cs="Tahoma"/>
                <w:sz w:val="18"/>
              </w:rPr>
            </w:pPr>
          </w:p>
        </w:tc>
        <w:tc>
          <w:tcPr>
            <w:tcW w:w="992" w:type="dxa"/>
            <w:vMerge/>
            <w:shd w:val="clear" w:color="auto" w:fill="auto"/>
            <w:noWrap/>
            <w:vAlign w:val="center"/>
          </w:tcPr>
          <w:p w:rsidR="00ED69FB" w:rsidRPr="00ED69FB" w:rsidRDefault="00ED69FB" w:rsidP="00ED69FB">
            <w:pPr>
              <w:jc w:val="center"/>
              <w:rPr>
                <w:rFonts w:ascii="Bookman Old Style" w:hAnsi="Bookman Old Style" w:cs="Tahoma"/>
                <w:sz w:val="18"/>
              </w:rPr>
            </w:pPr>
          </w:p>
        </w:tc>
        <w:tc>
          <w:tcPr>
            <w:tcW w:w="3544" w:type="dxa"/>
            <w:shd w:val="clear" w:color="auto" w:fill="auto"/>
            <w:noWrap/>
            <w:vAlign w:val="center"/>
          </w:tcPr>
          <w:p w:rsidR="00ED69FB" w:rsidRPr="00ED69FB" w:rsidRDefault="00ED69FB" w:rsidP="00ED69FB">
            <w:pPr>
              <w:jc w:val="center"/>
              <w:rPr>
                <w:rFonts w:ascii="Bookman Old Style" w:hAnsi="Bookman Old Style" w:cs="Tahoma"/>
                <w:sz w:val="18"/>
              </w:rPr>
            </w:pPr>
            <w:r w:rsidRPr="00ED69FB">
              <w:rPr>
                <w:rFonts w:ascii="Bookman Old Style" w:hAnsi="Bookman Old Style" w:cs="Tahoma"/>
                <w:sz w:val="18"/>
              </w:rPr>
              <w:t>Phase 2 1 (année 2024): 967 711 803</w:t>
            </w:r>
          </w:p>
        </w:tc>
        <w:tc>
          <w:tcPr>
            <w:tcW w:w="992" w:type="dxa"/>
            <w:tcBorders>
              <w:bottom w:val="single" w:sz="4" w:space="0" w:color="auto"/>
            </w:tcBorders>
            <w:shd w:val="clear" w:color="auto" w:fill="auto"/>
            <w:vAlign w:val="center"/>
          </w:tcPr>
          <w:p w:rsidR="00ED69FB" w:rsidRPr="00ED69FB" w:rsidRDefault="00ED69FB" w:rsidP="00ED69FB">
            <w:pPr>
              <w:rPr>
                <w:rFonts w:ascii="Bookman Old Style" w:hAnsi="Bookman Old Style" w:cs="Tahoma"/>
                <w:sz w:val="18"/>
              </w:rPr>
            </w:pPr>
            <w:r w:rsidRPr="00ED69FB">
              <w:rPr>
                <w:rFonts w:ascii="Bookman Old Style" w:hAnsi="Bookman Old Style" w:cs="Tahoma"/>
                <w:sz w:val="18"/>
              </w:rPr>
              <w:t>Phase 2 </w:t>
            </w:r>
          </w:p>
        </w:tc>
        <w:tc>
          <w:tcPr>
            <w:tcW w:w="426" w:type="dxa"/>
            <w:tcBorders>
              <w:bottom w:val="single" w:sz="4" w:space="0" w:color="auto"/>
            </w:tcBorders>
            <w:shd w:val="clear" w:color="auto" w:fill="auto"/>
            <w:noWrap/>
            <w:vAlign w:val="center"/>
          </w:tcPr>
          <w:p w:rsidR="00ED69FB" w:rsidRPr="00ED69FB" w:rsidRDefault="00ED69FB" w:rsidP="00ED69FB">
            <w:pPr>
              <w:jc w:val="center"/>
              <w:rPr>
                <w:rFonts w:ascii="Bookman Old Style" w:hAnsi="Bookman Old Style" w:cs="Tahoma"/>
                <w:sz w:val="18"/>
              </w:rPr>
            </w:pPr>
            <w:r w:rsidRPr="00ED69FB">
              <w:rPr>
                <w:rFonts w:ascii="Bookman Old Style" w:hAnsi="Bookman Old Style" w:cs="Tahoma"/>
                <w:sz w:val="18"/>
              </w:rPr>
              <w:t>08</w:t>
            </w:r>
          </w:p>
        </w:tc>
        <w:tc>
          <w:tcPr>
            <w:tcW w:w="1134" w:type="dxa"/>
            <w:vMerge/>
            <w:tcBorders>
              <w:bottom w:val="single" w:sz="4" w:space="0" w:color="auto"/>
            </w:tcBorders>
            <w:shd w:val="clear" w:color="auto" w:fill="auto"/>
            <w:vAlign w:val="center"/>
          </w:tcPr>
          <w:p w:rsidR="00ED69FB" w:rsidRPr="00ED69FB" w:rsidRDefault="00ED69FB" w:rsidP="00ED69FB">
            <w:pPr>
              <w:jc w:val="center"/>
              <w:rPr>
                <w:rFonts w:ascii="Bookman Old Style" w:hAnsi="Bookman Old Style" w:cs="Tahoma"/>
                <w:bCs/>
                <w:sz w:val="18"/>
              </w:rPr>
            </w:pPr>
          </w:p>
        </w:tc>
      </w:tr>
      <w:tr w:rsidR="00ED69FB" w:rsidRPr="00ED69FB" w:rsidTr="00ED69FB">
        <w:trPr>
          <w:trHeight w:val="352"/>
        </w:trPr>
        <w:tc>
          <w:tcPr>
            <w:tcW w:w="3336" w:type="dxa"/>
            <w:gridSpan w:val="3"/>
            <w:vAlign w:val="center"/>
          </w:tcPr>
          <w:p w:rsidR="00ED69FB" w:rsidRPr="00ED69FB" w:rsidRDefault="00ED69FB" w:rsidP="00ED69FB">
            <w:pPr>
              <w:rPr>
                <w:rFonts w:ascii="Bookman Old Style" w:hAnsi="Bookman Old Style" w:cs="Tahoma"/>
                <w:b/>
                <w:sz w:val="18"/>
              </w:rPr>
            </w:pPr>
            <w:r w:rsidRPr="00ED69FB">
              <w:rPr>
                <w:rFonts w:ascii="Bookman Old Style" w:hAnsi="Bookman Old Style" w:cs="Tahoma"/>
                <w:b/>
                <w:sz w:val="18"/>
              </w:rPr>
              <w:t>Total Général</w:t>
            </w:r>
          </w:p>
        </w:tc>
        <w:tc>
          <w:tcPr>
            <w:tcW w:w="992" w:type="dxa"/>
            <w:shd w:val="clear" w:color="auto" w:fill="auto"/>
            <w:noWrap/>
            <w:vAlign w:val="center"/>
          </w:tcPr>
          <w:p w:rsidR="00ED69FB" w:rsidRPr="00ED69FB" w:rsidRDefault="00ED69FB" w:rsidP="00ED69FB">
            <w:pPr>
              <w:jc w:val="center"/>
              <w:rPr>
                <w:rFonts w:ascii="Bookman Old Style" w:hAnsi="Bookman Old Style" w:cs="Tahoma"/>
                <w:b/>
                <w:sz w:val="18"/>
              </w:rPr>
            </w:pPr>
            <w:r w:rsidRPr="00ED69FB">
              <w:rPr>
                <w:rFonts w:ascii="Bookman Old Style" w:hAnsi="Bookman Old Style" w:cs="Tahoma"/>
                <w:b/>
                <w:sz w:val="18"/>
              </w:rPr>
              <w:t>33</w:t>
            </w:r>
          </w:p>
        </w:tc>
        <w:tc>
          <w:tcPr>
            <w:tcW w:w="3544" w:type="dxa"/>
            <w:shd w:val="clear" w:color="auto" w:fill="auto"/>
            <w:noWrap/>
            <w:vAlign w:val="center"/>
          </w:tcPr>
          <w:p w:rsidR="00ED69FB" w:rsidRPr="00ED69FB" w:rsidRDefault="00ED69FB" w:rsidP="00ED69FB">
            <w:pPr>
              <w:jc w:val="center"/>
              <w:rPr>
                <w:rFonts w:ascii="Bookman Old Style" w:hAnsi="Bookman Old Style" w:cs="Tahoma"/>
                <w:b/>
                <w:bCs/>
                <w:sz w:val="18"/>
              </w:rPr>
            </w:pPr>
            <w:r w:rsidRPr="00ED69FB">
              <w:rPr>
                <w:rFonts w:ascii="Bookman Old Style" w:hAnsi="Bookman Old Style" w:cs="Tahoma"/>
                <w:b/>
                <w:sz w:val="18"/>
              </w:rPr>
              <w:t>1 367 711 803</w:t>
            </w:r>
          </w:p>
        </w:tc>
        <w:tc>
          <w:tcPr>
            <w:tcW w:w="1418" w:type="dxa"/>
            <w:gridSpan w:val="2"/>
            <w:tcBorders>
              <w:right w:val="single" w:sz="4" w:space="0" w:color="auto"/>
            </w:tcBorders>
            <w:shd w:val="clear" w:color="auto" w:fill="auto"/>
            <w:vAlign w:val="center"/>
          </w:tcPr>
          <w:p w:rsidR="00ED69FB" w:rsidRPr="00ED69FB" w:rsidRDefault="00ED69FB" w:rsidP="00ED69FB">
            <w:pPr>
              <w:jc w:val="right"/>
              <w:rPr>
                <w:rFonts w:ascii="Bookman Old Style" w:hAnsi="Bookman Old Style" w:cs="Tahoma"/>
                <w:b/>
                <w:bCs/>
                <w:sz w:val="18"/>
              </w:rPr>
            </w:pPr>
            <w:r w:rsidRPr="00ED69FB">
              <w:rPr>
                <w:rFonts w:ascii="Bookman Old Style" w:hAnsi="Bookman Old Style" w:cs="Tahoma"/>
                <w:b/>
                <w:sz w:val="18"/>
              </w:rPr>
              <w:t>14</w:t>
            </w:r>
          </w:p>
        </w:tc>
        <w:tc>
          <w:tcPr>
            <w:tcW w:w="1134" w:type="dxa"/>
            <w:tcBorders>
              <w:top w:val="single" w:sz="4" w:space="0" w:color="auto"/>
              <w:left w:val="single" w:sz="4" w:space="0" w:color="auto"/>
              <w:bottom w:val="nil"/>
              <w:right w:val="nil"/>
            </w:tcBorders>
            <w:shd w:val="clear" w:color="auto" w:fill="auto"/>
            <w:vAlign w:val="center"/>
          </w:tcPr>
          <w:p w:rsidR="00ED69FB" w:rsidRPr="00ED69FB" w:rsidRDefault="00ED69FB" w:rsidP="00ED69FB">
            <w:pPr>
              <w:jc w:val="center"/>
              <w:rPr>
                <w:rFonts w:ascii="Bookman Old Style" w:hAnsi="Bookman Old Style" w:cs="Tahoma"/>
                <w:b/>
                <w:bCs/>
                <w:sz w:val="18"/>
              </w:rPr>
            </w:pPr>
          </w:p>
        </w:tc>
      </w:tr>
    </w:tbl>
    <w:p w:rsidR="00ED69FB" w:rsidRPr="00ED69FB" w:rsidRDefault="00ED69FB" w:rsidP="00ED69FB">
      <w:pPr>
        <w:spacing w:before="120" w:after="0" w:line="240" w:lineRule="auto"/>
        <w:jc w:val="both"/>
        <w:rPr>
          <w:rFonts w:ascii="Bookman Old Style" w:eastAsia="Times New Roman" w:hAnsi="Bookman Old Style" w:cs="Tahoma"/>
          <w:b/>
          <w:bCs/>
          <w:sz w:val="2"/>
        </w:rPr>
      </w:pPr>
    </w:p>
    <w:p w:rsidR="00ED69FB" w:rsidRPr="00ED69FB" w:rsidRDefault="00ED69FB" w:rsidP="00ED69FB">
      <w:pPr>
        <w:numPr>
          <w:ilvl w:val="0"/>
          <w:numId w:val="1"/>
        </w:numPr>
        <w:spacing w:before="120" w:after="0" w:line="240" w:lineRule="auto"/>
        <w:ind w:left="714" w:hanging="357"/>
        <w:jc w:val="both"/>
        <w:rPr>
          <w:rFonts w:ascii="Bookman Old Style" w:eastAsia="Times New Roman" w:hAnsi="Bookman Old Style" w:cs="Tahoma"/>
          <w:b/>
          <w:bCs/>
        </w:rPr>
      </w:pPr>
      <w:r w:rsidRPr="00ED69FB">
        <w:rPr>
          <w:rFonts w:ascii="Bookman Old Style" w:eastAsia="Times New Roman" w:hAnsi="Bookman Old Style" w:cs="Tahoma"/>
          <w:b/>
          <w:bCs/>
        </w:rPr>
        <w:t>Consistance des travaux</w:t>
      </w:r>
    </w:p>
    <w:p w:rsidR="00ED69FB" w:rsidRPr="00ED69FB" w:rsidRDefault="00ED69FB" w:rsidP="00ED69FB">
      <w:pPr>
        <w:widowControl w:val="0"/>
        <w:tabs>
          <w:tab w:val="left" w:pos="708"/>
        </w:tabs>
        <w:suppressAutoHyphens/>
        <w:autoSpaceDE w:val="0"/>
        <w:autoSpaceDN w:val="0"/>
        <w:spacing w:after="0"/>
        <w:jc w:val="both"/>
        <w:textAlignment w:val="baseline"/>
        <w:rPr>
          <w:rFonts w:ascii="Bookman Old Style" w:eastAsia="Times New Roman" w:hAnsi="Bookman Old Style" w:cs="Tahoma"/>
        </w:rPr>
      </w:pPr>
      <w:r w:rsidRPr="00ED69FB">
        <w:rPr>
          <w:rFonts w:ascii="Bookman Old Style" w:eastAsia="Times New Roman" w:hAnsi="Bookman Old Style" w:cs="Tahoma"/>
        </w:rPr>
        <w:t>Les travaux à réaliser dans le cadre du contrat portent sur les tâches suivantes:</w:t>
      </w:r>
    </w:p>
    <w:p w:rsidR="00ED69FB" w:rsidRPr="00ED69FB" w:rsidRDefault="00ED69FB" w:rsidP="00ED69FB">
      <w:pPr>
        <w:rPr>
          <w:rFonts w:ascii="Bookman Old Style" w:hAnsi="Bookman Old Style" w:cs="Tahoma"/>
          <w:sz w:val="6"/>
        </w:rPr>
      </w:pPr>
    </w:p>
    <w:p w:rsidR="00ED69FB" w:rsidRPr="00ED69FB" w:rsidRDefault="00ED69FB" w:rsidP="00ED69FB">
      <w:pPr>
        <w:numPr>
          <w:ilvl w:val="0"/>
          <w:numId w:val="151"/>
        </w:numPr>
        <w:spacing w:after="0" w:line="240" w:lineRule="auto"/>
        <w:ind w:left="1276"/>
        <w:contextualSpacing/>
        <w:rPr>
          <w:rFonts w:ascii="Bookman Old Style" w:hAnsi="Bookman Old Style" w:cs="Tahoma"/>
          <w:noProof/>
        </w:rPr>
      </w:pPr>
      <w:r w:rsidRPr="00ED69FB">
        <w:rPr>
          <w:rFonts w:ascii="Bookman Old Style" w:hAnsi="Bookman Old Style" w:cs="Tahoma"/>
          <w:noProof/>
        </w:rPr>
        <w:t>Déblai ordinaire mis en dépôt ;</w:t>
      </w:r>
    </w:p>
    <w:p w:rsidR="00ED69FB" w:rsidRPr="00ED69FB" w:rsidRDefault="00ED69FB" w:rsidP="00ED69FB">
      <w:pPr>
        <w:numPr>
          <w:ilvl w:val="0"/>
          <w:numId w:val="151"/>
        </w:numPr>
        <w:spacing w:after="0" w:line="240" w:lineRule="auto"/>
        <w:ind w:left="1276"/>
        <w:contextualSpacing/>
        <w:rPr>
          <w:rFonts w:ascii="Bookman Old Style" w:hAnsi="Bookman Old Style" w:cs="Tahoma"/>
          <w:noProof/>
        </w:rPr>
      </w:pPr>
      <w:r w:rsidRPr="00ED69FB">
        <w:rPr>
          <w:rFonts w:ascii="Bookman Old Style" w:hAnsi="Bookman Old Style" w:cs="Tahoma"/>
          <w:noProof/>
        </w:rPr>
        <w:t>Déblai rippable mis en dépôt ;</w:t>
      </w:r>
    </w:p>
    <w:p w:rsidR="00ED69FB" w:rsidRPr="00ED69FB" w:rsidRDefault="00ED69FB" w:rsidP="00ED69FB">
      <w:pPr>
        <w:numPr>
          <w:ilvl w:val="0"/>
          <w:numId w:val="151"/>
        </w:numPr>
        <w:spacing w:after="0" w:line="240" w:lineRule="auto"/>
        <w:ind w:left="1276"/>
        <w:contextualSpacing/>
        <w:rPr>
          <w:rFonts w:ascii="Bookman Old Style" w:hAnsi="Bookman Old Style" w:cs="Tahoma"/>
          <w:noProof/>
        </w:rPr>
      </w:pPr>
      <w:r w:rsidRPr="00ED69FB">
        <w:rPr>
          <w:rFonts w:ascii="Bookman Old Style" w:hAnsi="Bookman Old Style" w:cs="Tahoma"/>
          <w:noProof/>
        </w:rPr>
        <w:t>Le déblai rocheux  en dépôt ;</w:t>
      </w:r>
    </w:p>
    <w:p w:rsidR="00ED69FB" w:rsidRPr="00ED69FB" w:rsidRDefault="00ED69FB" w:rsidP="00ED69FB">
      <w:pPr>
        <w:numPr>
          <w:ilvl w:val="0"/>
          <w:numId w:val="151"/>
        </w:numPr>
        <w:spacing w:after="0" w:line="240" w:lineRule="auto"/>
        <w:ind w:left="1276"/>
        <w:contextualSpacing/>
        <w:rPr>
          <w:rFonts w:ascii="Bookman Old Style" w:hAnsi="Bookman Old Style" w:cs="Tahoma"/>
          <w:noProof/>
        </w:rPr>
      </w:pPr>
      <w:r w:rsidRPr="00ED69FB">
        <w:rPr>
          <w:rFonts w:ascii="Bookman Old Style" w:hAnsi="Bookman Old Style" w:cs="Tahoma"/>
          <w:noProof/>
        </w:rPr>
        <w:t>Le remblai en graveleux latéritiques provenant d’emprunt ;</w:t>
      </w:r>
    </w:p>
    <w:p w:rsidR="00ED69FB" w:rsidRPr="00ED69FB" w:rsidRDefault="00ED69FB" w:rsidP="00ED69FB">
      <w:pPr>
        <w:numPr>
          <w:ilvl w:val="0"/>
          <w:numId w:val="151"/>
        </w:numPr>
        <w:spacing w:after="0" w:line="240" w:lineRule="auto"/>
        <w:ind w:left="1276"/>
        <w:contextualSpacing/>
        <w:rPr>
          <w:rFonts w:ascii="Bookman Old Style" w:hAnsi="Bookman Old Style" w:cs="Tahoma"/>
          <w:noProof/>
        </w:rPr>
      </w:pPr>
      <w:r w:rsidRPr="00ED69FB">
        <w:rPr>
          <w:rFonts w:ascii="Bookman Old Style" w:hAnsi="Bookman Old Style" w:cs="Tahoma"/>
          <w:noProof/>
        </w:rPr>
        <w:t>Remblai en "graveleux latéritiques" provenant d'emprunt amélioré aux produits stabilisants</w:t>
      </w:r>
    </w:p>
    <w:p w:rsidR="00ED69FB" w:rsidRPr="00ED69FB" w:rsidRDefault="00ED69FB" w:rsidP="00ED69FB">
      <w:pPr>
        <w:numPr>
          <w:ilvl w:val="0"/>
          <w:numId w:val="151"/>
        </w:numPr>
        <w:spacing w:after="0" w:line="240" w:lineRule="auto"/>
        <w:ind w:left="1276"/>
        <w:contextualSpacing/>
        <w:rPr>
          <w:rFonts w:ascii="Bookman Old Style" w:hAnsi="Bookman Old Style" w:cs="Tahoma"/>
          <w:noProof/>
        </w:rPr>
      </w:pPr>
      <w:r w:rsidRPr="00ED69FB">
        <w:rPr>
          <w:rFonts w:ascii="Bookman Old Style" w:hAnsi="Bookman Old Style" w:cs="Tahoma"/>
          <w:noProof/>
        </w:rPr>
        <w:t>La purge ;</w:t>
      </w:r>
    </w:p>
    <w:p w:rsidR="00ED69FB" w:rsidRPr="00ED69FB" w:rsidRDefault="00ED69FB" w:rsidP="00ED69FB">
      <w:pPr>
        <w:numPr>
          <w:ilvl w:val="0"/>
          <w:numId w:val="151"/>
        </w:numPr>
        <w:spacing w:after="0" w:line="240" w:lineRule="auto"/>
        <w:ind w:left="1276"/>
        <w:contextualSpacing/>
        <w:rPr>
          <w:rFonts w:ascii="Bookman Old Style" w:hAnsi="Bookman Old Style" w:cs="Tahoma"/>
          <w:noProof/>
        </w:rPr>
      </w:pPr>
      <w:r w:rsidRPr="00ED69FB">
        <w:rPr>
          <w:rFonts w:ascii="Bookman Old Style" w:hAnsi="Bookman Old Style" w:cs="Tahoma"/>
          <w:noProof/>
        </w:rPr>
        <w:t>Mise en forme de la plateforme ;</w:t>
      </w:r>
    </w:p>
    <w:p w:rsidR="00ED69FB" w:rsidRPr="00ED69FB" w:rsidRDefault="00ED69FB" w:rsidP="00ED69FB">
      <w:pPr>
        <w:numPr>
          <w:ilvl w:val="0"/>
          <w:numId w:val="151"/>
        </w:numPr>
        <w:spacing w:after="0" w:line="240" w:lineRule="auto"/>
        <w:ind w:left="1276"/>
        <w:contextualSpacing/>
        <w:rPr>
          <w:rFonts w:ascii="Bookman Old Style" w:hAnsi="Bookman Old Style" w:cs="Tahoma"/>
          <w:noProof/>
        </w:rPr>
      </w:pPr>
      <w:r w:rsidRPr="00ED69FB">
        <w:rPr>
          <w:rFonts w:ascii="Bookman Old Style" w:hAnsi="Bookman Old Style" w:cs="Tahoma"/>
          <w:noProof/>
        </w:rPr>
        <w:lastRenderedPageBreak/>
        <w:t>Curage et remise en forme de fossés et exécutoires ;</w:t>
      </w:r>
    </w:p>
    <w:p w:rsidR="00ED69FB" w:rsidRPr="00ED69FB" w:rsidRDefault="00ED69FB" w:rsidP="00ED69FB">
      <w:pPr>
        <w:numPr>
          <w:ilvl w:val="0"/>
          <w:numId w:val="151"/>
        </w:numPr>
        <w:spacing w:after="0" w:line="240" w:lineRule="auto"/>
        <w:ind w:left="1276"/>
        <w:contextualSpacing/>
        <w:rPr>
          <w:rFonts w:ascii="Bookman Old Style" w:hAnsi="Bookman Old Style" w:cs="Tahoma"/>
          <w:noProof/>
        </w:rPr>
      </w:pPr>
      <w:r w:rsidRPr="00ED69FB">
        <w:rPr>
          <w:rFonts w:ascii="Bookman Old Style" w:hAnsi="Bookman Old Style" w:cs="Tahoma"/>
          <w:noProof/>
        </w:rPr>
        <w:t>Curage et remise en forme de fossés et exutoires ;</w:t>
      </w:r>
    </w:p>
    <w:p w:rsidR="00ED69FB" w:rsidRPr="00ED69FB" w:rsidRDefault="00ED69FB" w:rsidP="00ED69FB">
      <w:pPr>
        <w:numPr>
          <w:ilvl w:val="0"/>
          <w:numId w:val="151"/>
        </w:numPr>
        <w:spacing w:after="0" w:line="240" w:lineRule="auto"/>
        <w:ind w:left="1276"/>
        <w:contextualSpacing/>
        <w:rPr>
          <w:rFonts w:ascii="Bookman Old Style" w:hAnsi="Bookman Old Style" w:cs="Tahoma"/>
          <w:noProof/>
        </w:rPr>
      </w:pPr>
      <w:r w:rsidRPr="00ED69FB">
        <w:rPr>
          <w:rFonts w:ascii="Bookman Old Style" w:hAnsi="Bookman Old Style" w:cs="Tahoma"/>
          <w:noProof/>
        </w:rPr>
        <w:t>Traitement de la chaussée aux produits stabilisants ;</w:t>
      </w:r>
    </w:p>
    <w:p w:rsidR="00ED69FB" w:rsidRPr="00ED69FB" w:rsidRDefault="00ED69FB" w:rsidP="00ED69FB">
      <w:pPr>
        <w:numPr>
          <w:ilvl w:val="0"/>
          <w:numId w:val="151"/>
        </w:numPr>
        <w:spacing w:after="0" w:line="240" w:lineRule="auto"/>
        <w:ind w:left="1276"/>
        <w:contextualSpacing/>
        <w:rPr>
          <w:rFonts w:ascii="Bookman Old Style" w:hAnsi="Bookman Old Style" w:cs="Tahoma"/>
          <w:noProof/>
        </w:rPr>
      </w:pPr>
      <w:r w:rsidRPr="00ED69FB">
        <w:rPr>
          <w:rFonts w:ascii="Bookman Old Style" w:hAnsi="Bookman Old Style" w:cs="Tahoma"/>
          <w:noProof/>
        </w:rPr>
        <w:t>Couche de roulement ;</w:t>
      </w:r>
    </w:p>
    <w:p w:rsidR="00ED69FB" w:rsidRPr="00ED69FB" w:rsidRDefault="00ED69FB" w:rsidP="00ED69FB">
      <w:pPr>
        <w:numPr>
          <w:ilvl w:val="0"/>
          <w:numId w:val="151"/>
        </w:numPr>
        <w:spacing w:after="0" w:line="240" w:lineRule="auto"/>
        <w:ind w:left="1276"/>
        <w:contextualSpacing/>
        <w:rPr>
          <w:rFonts w:ascii="Bookman Old Style" w:hAnsi="Bookman Old Style" w:cs="Tahoma"/>
          <w:noProof/>
        </w:rPr>
      </w:pPr>
      <w:r w:rsidRPr="00ED69FB">
        <w:rPr>
          <w:rFonts w:ascii="Bookman Old Style" w:hAnsi="Bookman Old Style" w:cs="Tahoma"/>
          <w:noProof/>
        </w:rPr>
        <w:t>Plue-value de transport, aux prix TM104, TM105, TM106, TM108a, TM108b, TM108C, TM115, et TM116 au-delà de 5000m ;</w:t>
      </w:r>
    </w:p>
    <w:p w:rsidR="00ED69FB" w:rsidRPr="00ED69FB" w:rsidRDefault="00ED69FB" w:rsidP="00ED69FB">
      <w:pPr>
        <w:numPr>
          <w:ilvl w:val="0"/>
          <w:numId w:val="151"/>
        </w:numPr>
        <w:spacing w:after="0" w:line="240" w:lineRule="auto"/>
        <w:ind w:left="1276"/>
        <w:contextualSpacing/>
        <w:rPr>
          <w:rFonts w:ascii="Bookman Old Style" w:hAnsi="Bookman Old Style" w:cs="Tahoma"/>
          <w:noProof/>
        </w:rPr>
      </w:pPr>
      <w:r w:rsidRPr="00ED69FB">
        <w:rPr>
          <w:rFonts w:ascii="Bookman Old Style" w:hAnsi="Bookman Old Style" w:cs="Tahoma"/>
          <w:noProof/>
        </w:rPr>
        <w:t>Curage des buses (Ø≤1,5m) et dalots (H≤1,5m);</w:t>
      </w:r>
    </w:p>
    <w:p w:rsidR="00ED69FB" w:rsidRPr="00ED69FB" w:rsidRDefault="00ED69FB" w:rsidP="00ED69FB">
      <w:pPr>
        <w:numPr>
          <w:ilvl w:val="0"/>
          <w:numId w:val="151"/>
        </w:numPr>
        <w:spacing w:after="0" w:line="240" w:lineRule="auto"/>
        <w:ind w:left="1276"/>
        <w:contextualSpacing/>
        <w:rPr>
          <w:rFonts w:ascii="Bookman Old Style" w:hAnsi="Bookman Old Style" w:cs="Tahoma"/>
          <w:noProof/>
        </w:rPr>
      </w:pPr>
      <w:r w:rsidRPr="00ED69FB">
        <w:rPr>
          <w:rFonts w:ascii="Bookman Old Style" w:hAnsi="Bookman Old Style" w:cs="Tahoma"/>
          <w:noProof/>
        </w:rPr>
        <w:t>Fournitures et pose des buses métalliques de Ø 800mm ;</w:t>
      </w:r>
    </w:p>
    <w:p w:rsidR="00ED69FB" w:rsidRPr="00ED69FB" w:rsidRDefault="00ED69FB" w:rsidP="00ED69FB">
      <w:pPr>
        <w:numPr>
          <w:ilvl w:val="0"/>
          <w:numId w:val="151"/>
        </w:numPr>
        <w:spacing w:after="0" w:line="240" w:lineRule="auto"/>
        <w:ind w:left="1276"/>
        <w:contextualSpacing/>
        <w:rPr>
          <w:rFonts w:ascii="Bookman Old Style" w:hAnsi="Bookman Old Style" w:cs="Tahoma"/>
          <w:noProof/>
        </w:rPr>
      </w:pPr>
      <w:r w:rsidRPr="00ED69FB">
        <w:rPr>
          <w:rFonts w:ascii="Bookman Old Style" w:hAnsi="Bookman Old Style" w:cs="Tahoma"/>
          <w:noProof/>
        </w:rPr>
        <w:t>Fournitures et pose des buses métalliques de Ø 1000mm ;</w:t>
      </w:r>
    </w:p>
    <w:p w:rsidR="00ED69FB" w:rsidRPr="00ED69FB" w:rsidRDefault="00ED69FB" w:rsidP="00ED69FB">
      <w:pPr>
        <w:numPr>
          <w:ilvl w:val="0"/>
          <w:numId w:val="151"/>
        </w:numPr>
        <w:spacing w:after="0" w:line="240" w:lineRule="auto"/>
        <w:ind w:left="1276"/>
        <w:contextualSpacing/>
        <w:rPr>
          <w:rFonts w:ascii="Bookman Old Style" w:hAnsi="Bookman Old Style" w:cs="Tahoma"/>
          <w:noProof/>
        </w:rPr>
      </w:pPr>
      <w:r w:rsidRPr="00ED69FB">
        <w:rPr>
          <w:rFonts w:ascii="Bookman Old Style" w:hAnsi="Bookman Old Style" w:cs="Tahoma"/>
          <w:noProof/>
        </w:rPr>
        <w:t>Puisard en maçonnerie pour buses Ø 800mm ;</w:t>
      </w:r>
    </w:p>
    <w:p w:rsidR="00ED69FB" w:rsidRPr="00ED69FB" w:rsidRDefault="00ED69FB" w:rsidP="00ED69FB">
      <w:pPr>
        <w:numPr>
          <w:ilvl w:val="0"/>
          <w:numId w:val="151"/>
        </w:numPr>
        <w:spacing w:after="0" w:line="240" w:lineRule="auto"/>
        <w:ind w:left="1276"/>
        <w:contextualSpacing/>
        <w:rPr>
          <w:rFonts w:ascii="Bookman Old Style" w:hAnsi="Bookman Old Style" w:cs="Tahoma"/>
          <w:noProof/>
        </w:rPr>
      </w:pPr>
      <w:r w:rsidRPr="00ED69FB">
        <w:rPr>
          <w:rFonts w:ascii="Bookman Old Style" w:hAnsi="Bookman Old Style" w:cs="Tahoma"/>
          <w:noProof/>
        </w:rPr>
        <w:t>Puisard en maçonnerie pour buses Ø 1000mm ;</w:t>
      </w:r>
    </w:p>
    <w:p w:rsidR="00ED69FB" w:rsidRPr="00ED69FB" w:rsidRDefault="00ED69FB" w:rsidP="00ED69FB">
      <w:pPr>
        <w:numPr>
          <w:ilvl w:val="0"/>
          <w:numId w:val="151"/>
        </w:numPr>
        <w:spacing w:after="0" w:line="240" w:lineRule="auto"/>
        <w:ind w:left="1276"/>
        <w:contextualSpacing/>
        <w:rPr>
          <w:rFonts w:ascii="Bookman Old Style" w:hAnsi="Bookman Old Style" w:cs="Tahoma"/>
          <w:noProof/>
        </w:rPr>
      </w:pPr>
      <w:r w:rsidRPr="00ED69FB">
        <w:rPr>
          <w:rFonts w:ascii="Bookman Old Style" w:hAnsi="Bookman Old Style" w:cs="Tahoma"/>
          <w:noProof/>
        </w:rPr>
        <w:t xml:space="preserve">Fossés </w:t>
      </w:r>
      <w:r w:rsidRPr="00ED69FB">
        <w:rPr>
          <w:rFonts w:ascii="Bookman Old Style" w:hAnsi="Bookman Old Style" w:cs="Tahoma"/>
          <w:noProof/>
          <w:lang w:val="en-GB"/>
        </w:rPr>
        <w:t>maçonnés</w:t>
      </w:r>
      <w:r w:rsidRPr="00ED69FB">
        <w:rPr>
          <w:rFonts w:ascii="Bookman Old Style" w:hAnsi="Bookman Old Style" w:cs="Tahoma"/>
          <w:noProof/>
        </w:rPr>
        <w:t xml:space="preserve"> 130x65.;</w:t>
      </w:r>
    </w:p>
    <w:p w:rsidR="00ED69FB" w:rsidRPr="00ED69FB" w:rsidRDefault="00ED69FB" w:rsidP="00ED69FB">
      <w:pPr>
        <w:numPr>
          <w:ilvl w:val="0"/>
          <w:numId w:val="151"/>
        </w:numPr>
        <w:spacing w:after="0" w:line="240" w:lineRule="auto"/>
        <w:ind w:left="1276"/>
        <w:contextualSpacing/>
        <w:rPr>
          <w:rFonts w:ascii="Bookman Old Style" w:hAnsi="Bookman Old Style" w:cs="Tahoma"/>
          <w:noProof/>
        </w:rPr>
      </w:pPr>
      <w:r w:rsidRPr="00ED69FB">
        <w:rPr>
          <w:rFonts w:ascii="Bookman Old Style" w:hAnsi="Bookman Old Style" w:cs="Tahoma"/>
          <w:noProof/>
        </w:rPr>
        <w:t>Enrochement ;</w:t>
      </w:r>
    </w:p>
    <w:p w:rsidR="00ED69FB" w:rsidRPr="00ED69FB" w:rsidRDefault="00ED69FB" w:rsidP="00ED69FB">
      <w:pPr>
        <w:numPr>
          <w:ilvl w:val="0"/>
          <w:numId w:val="151"/>
        </w:numPr>
        <w:spacing w:after="0" w:line="240" w:lineRule="auto"/>
        <w:ind w:left="1276"/>
        <w:contextualSpacing/>
        <w:rPr>
          <w:rFonts w:ascii="Bookman Old Style" w:hAnsi="Bookman Old Style" w:cs="Tahoma"/>
          <w:noProof/>
        </w:rPr>
      </w:pPr>
      <w:r w:rsidRPr="00ED69FB">
        <w:rPr>
          <w:rFonts w:ascii="Bookman Old Style" w:hAnsi="Bookman Old Style" w:cs="Tahoma"/>
          <w:noProof/>
        </w:rPr>
        <w:t>Barbacanes ;</w:t>
      </w:r>
    </w:p>
    <w:p w:rsidR="00ED69FB" w:rsidRPr="00ED69FB" w:rsidRDefault="00ED69FB" w:rsidP="00ED69FB">
      <w:pPr>
        <w:numPr>
          <w:ilvl w:val="0"/>
          <w:numId w:val="151"/>
        </w:numPr>
        <w:spacing w:after="0" w:line="240" w:lineRule="auto"/>
        <w:ind w:left="1276"/>
        <w:contextualSpacing/>
        <w:rPr>
          <w:rFonts w:ascii="Bookman Old Style" w:hAnsi="Bookman Old Style" w:cs="Tahoma"/>
          <w:noProof/>
        </w:rPr>
      </w:pPr>
      <w:r w:rsidRPr="00ED69FB">
        <w:rPr>
          <w:rFonts w:ascii="Bookman Old Style" w:hAnsi="Bookman Old Style" w:cs="Tahoma"/>
          <w:noProof/>
        </w:rPr>
        <w:t>Dépose de buse en béton ou métallique ;</w:t>
      </w:r>
    </w:p>
    <w:p w:rsidR="00ED69FB" w:rsidRPr="00ED69FB" w:rsidRDefault="00ED69FB" w:rsidP="00ED69FB">
      <w:pPr>
        <w:numPr>
          <w:ilvl w:val="0"/>
          <w:numId w:val="151"/>
        </w:numPr>
        <w:spacing w:after="0" w:line="240" w:lineRule="auto"/>
        <w:ind w:left="1276"/>
        <w:contextualSpacing/>
        <w:rPr>
          <w:rFonts w:ascii="Bookman Old Style" w:hAnsi="Bookman Old Style" w:cs="Tahoma"/>
          <w:noProof/>
        </w:rPr>
      </w:pPr>
      <w:r w:rsidRPr="00ED69FB">
        <w:rPr>
          <w:rFonts w:ascii="Bookman Old Style" w:hAnsi="Bookman Old Style" w:cs="Tahoma"/>
          <w:noProof/>
        </w:rPr>
        <w:t>Dalot en béton armé 1,5x1,5m ;</w:t>
      </w:r>
    </w:p>
    <w:p w:rsidR="00ED69FB" w:rsidRPr="00ED69FB" w:rsidRDefault="00ED69FB" w:rsidP="00ED69FB">
      <w:pPr>
        <w:numPr>
          <w:ilvl w:val="0"/>
          <w:numId w:val="151"/>
        </w:numPr>
        <w:spacing w:after="0" w:line="240" w:lineRule="auto"/>
        <w:ind w:left="1276"/>
        <w:contextualSpacing/>
        <w:rPr>
          <w:rFonts w:ascii="Bookman Old Style" w:hAnsi="Bookman Old Style" w:cs="Tahoma"/>
          <w:noProof/>
        </w:rPr>
      </w:pPr>
      <w:r w:rsidRPr="00ED69FB">
        <w:rPr>
          <w:rFonts w:ascii="Bookman Old Style" w:hAnsi="Bookman Old Style" w:cs="Tahoma"/>
          <w:noProof/>
        </w:rPr>
        <w:t>Dalot en béton armé 2x1,5m;</w:t>
      </w:r>
    </w:p>
    <w:p w:rsidR="00ED69FB" w:rsidRPr="00ED69FB" w:rsidRDefault="00ED69FB" w:rsidP="00ED69FB">
      <w:pPr>
        <w:numPr>
          <w:ilvl w:val="0"/>
          <w:numId w:val="151"/>
        </w:numPr>
        <w:spacing w:after="0" w:line="240" w:lineRule="auto"/>
        <w:ind w:left="1276"/>
        <w:contextualSpacing/>
        <w:rPr>
          <w:rFonts w:ascii="Bookman Old Style" w:hAnsi="Bookman Old Style" w:cs="Tahoma"/>
          <w:noProof/>
        </w:rPr>
      </w:pPr>
      <w:r w:rsidRPr="00ED69FB">
        <w:rPr>
          <w:rFonts w:ascii="Bookman Old Style" w:hAnsi="Bookman Old Style" w:cs="Tahoma"/>
          <w:noProof/>
        </w:rPr>
        <w:t>Remplacement des poutres IPE 500;</w:t>
      </w:r>
    </w:p>
    <w:p w:rsidR="00ED69FB" w:rsidRPr="00ED69FB" w:rsidRDefault="00ED69FB" w:rsidP="00ED69FB">
      <w:pPr>
        <w:numPr>
          <w:ilvl w:val="0"/>
          <w:numId w:val="151"/>
        </w:numPr>
        <w:spacing w:after="0" w:line="240" w:lineRule="auto"/>
        <w:ind w:left="1276"/>
        <w:contextualSpacing/>
        <w:rPr>
          <w:rFonts w:ascii="Bookman Old Style" w:hAnsi="Bookman Old Style" w:cs="Tahoma"/>
          <w:noProof/>
        </w:rPr>
      </w:pPr>
      <w:r w:rsidRPr="00ED69FB">
        <w:rPr>
          <w:rFonts w:ascii="Bookman Old Style" w:hAnsi="Bookman Old Style" w:cs="Tahoma"/>
          <w:noProof/>
        </w:rPr>
        <w:t>Curage des ponts et ponceaux ;</w:t>
      </w:r>
    </w:p>
    <w:p w:rsidR="00ED69FB" w:rsidRPr="00ED69FB" w:rsidRDefault="00ED69FB" w:rsidP="00ED69FB">
      <w:pPr>
        <w:numPr>
          <w:ilvl w:val="0"/>
          <w:numId w:val="151"/>
        </w:numPr>
        <w:spacing w:after="0" w:line="240" w:lineRule="auto"/>
        <w:ind w:left="1276"/>
        <w:contextualSpacing/>
        <w:rPr>
          <w:rFonts w:ascii="Bookman Old Style" w:hAnsi="Bookman Old Style" w:cs="Tahoma"/>
          <w:noProof/>
        </w:rPr>
      </w:pPr>
      <w:r w:rsidRPr="00ED69FB">
        <w:rPr>
          <w:rFonts w:ascii="Bookman Old Style" w:hAnsi="Bookman Old Style" w:cs="Tahoma"/>
          <w:noProof/>
        </w:rPr>
        <w:t>Etudes géotechniques et d’exécution ;</w:t>
      </w:r>
    </w:p>
    <w:p w:rsidR="00ED69FB" w:rsidRPr="00ED69FB" w:rsidRDefault="00ED69FB" w:rsidP="00ED69FB">
      <w:pPr>
        <w:numPr>
          <w:ilvl w:val="0"/>
          <w:numId w:val="151"/>
        </w:numPr>
        <w:spacing w:after="0" w:line="240" w:lineRule="auto"/>
        <w:ind w:left="1276"/>
        <w:contextualSpacing/>
        <w:rPr>
          <w:rFonts w:ascii="Bookman Old Style" w:hAnsi="Bookman Old Style" w:cs="Tahoma"/>
          <w:noProof/>
        </w:rPr>
      </w:pPr>
      <w:r w:rsidRPr="00ED69FB">
        <w:rPr>
          <w:rFonts w:ascii="Bookman Old Style" w:hAnsi="Bookman Old Style" w:cs="Tahoma"/>
          <w:noProof/>
        </w:rPr>
        <w:t>Garde-corps mixte (poteaux en béton et tuyaux en acier galvanisé) ;</w:t>
      </w:r>
    </w:p>
    <w:p w:rsidR="00ED69FB" w:rsidRPr="00ED69FB" w:rsidRDefault="00ED69FB" w:rsidP="00ED69FB">
      <w:pPr>
        <w:numPr>
          <w:ilvl w:val="0"/>
          <w:numId w:val="151"/>
        </w:numPr>
        <w:spacing w:after="0" w:line="240" w:lineRule="auto"/>
        <w:ind w:left="1276"/>
        <w:contextualSpacing/>
        <w:rPr>
          <w:rFonts w:ascii="Bookman Old Style" w:hAnsi="Bookman Old Style" w:cs="Tahoma"/>
          <w:noProof/>
        </w:rPr>
      </w:pPr>
      <w:r w:rsidRPr="00ED69FB">
        <w:rPr>
          <w:rFonts w:ascii="Bookman Old Style" w:hAnsi="Bookman Old Style" w:cs="Tahoma"/>
          <w:noProof/>
        </w:rPr>
        <w:t>Panneaux de signalisation métallique de type A ;</w:t>
      </w:r>
    </w:p>
    <w:p w:rsidR="00ED69FB" w:rsidRPr="00ED69FB" w:rsidRDefault="00ED69FB" w:rsidP="00ED69FB">
      <w:pPr>
        <w:numPr>
          <w:ilvl w:val="0"/>
          <w:numId w:val="151"/>
        </w:numPr>
        <w:spacing w:after="0" w:line="240" w:lineRule="auto"/>
        <w:ind w:left="1276"/>
        <w:contextualSpacing/>
        <w:rPr>
          <w:rFonts w:ascii="Bookman Old Style" w:hAnsi="Bookman Old Style" w:cs="Tahoma"/>
          <w:noProof/>
        </w:rPr>
      </w:pPr>
      <w:r w:rsidRPr="00ED69FB">
        <w:rPr>
          <w:rFonts w:ascii="Bookman Old Style" w:hAnsi="Bookman Old Style" w:cs="Tahoma"/>
          <w:noProof/>
        </w:rPr>
        <w:t>Balise en béton armé préfabriqué ;</w:t>
      </w:r>
    </w:p>
    <w:p w:rsidR="00ED69FB" w:rsidRPr="00ED69FB" w:rsidRDefault="00ED69FB" w:rsidP="00ED69FB">
      <w:pPr>
        <w:numPr>
          <w:ilvl w:val="0"/>
          <w:numId w:val="151"/>
        </w:numPr>
        <w:spacing w:after="0" w:line="240" w:lineRule="auto"/>
        <w:ind w:left="1276"/>
        <w:contextualSpacing/>
        <w:rPr>
          <w:rFonts w:ascii="Bookman Old Style" w:hAnsi="Bookman Old Style" w:cs="Tahoma"/>
          <w:noProof/>
        </w:rPr>
      </w:pPr>
      <w:r w:rsidRPr="00ED69FB">
        <w:rPr>
          <w:rFonts w:ascii="Bookman Old Style" w:hAnsi="Bookman Old Style" w:cs="Tahoma"/>
          <w:noProof/>
        </w:rPr>
        <w:t>Construction Barrière de pluies</w:t>
      </w:r>
      <w:r w:rsidRPr="00ED69FB">
        <w:rPr>
          <w:rFonts w:ascii="Bookman Old Style" w:hAnsi="Bookman Old Style" w:cs="Tahoma"/>
          <w:noProof/>
          <w:lang w:val="en-GB"/>
        </w:rPr>
        <w:t> ;</w:t>
      </w:r>
    </w:p>
    <w:p w:rsidR="00ED69FB" w:rsidRPr="00ED69FB" w:rsidRDefault="00ED69FB" w:rsidP="00ED69FB">
      <w:pPr>
        <w:numPr>
          <w:ilvl w:val="0"/>
          <w:numId w:val="151"/>
        </w:numPr>
        <w:spacing w:after="0" w:line="240" w:lineRule="auto"/>
        <w:ind w:left="1276"/>
        <w:contextualSpacing/>
        <w:jc w:val="both"/>
        <w:rPr>
          <w:rFonts w:ascii="Bookman Old Style" w:hAnsi="Bookman Old Style" w:cs="Tahoma"/>
          <w:noProof/>
        </w:rPr>
      </w:pPr>
      <w:r w:rsidRPr="00ED69FB">
        <w:rPr>
          <w:rFonts w:ascii="Bookman Old Style" w:hAnsi="Bookman Old Style" w:cs="Tahoma"/>
          <w:noProof/>
        </w:rPr>
        <w:t>Gestion barrière de pluies</w:t>
      </w:r>
      <w:r w:rsidRPr="00ED69FB">
        <w:rPr>
          <w:rFonts w:ascii="Bookman Old Style" w:hAnsi="Bookman Old Style" w:cs="Tahoma"/>
          <w:noProof/>
          <w:lang w:val="en-GB"/>
        </w:rPr>
        <w:t>.</w:t>
      </w:r>
    </w:p>
    <w:p w:rsidR="00ED69FB" w:rsidRPr="00ED69FB" w:rsidRDefault="00ED69FB" w:rsidP="00ED69FB">
      <w:pPr>
        <w:numPr>
          <w:ilvl w:val="0"/>
          <w:numId w:val="1"/>
        </w:numPr>
        <w:spacing w:before="120" w:after="0" w:line="240" w:lineRule="auto"/>
        <w:ind w:left="714" w:hanging="357"/>
        <w:jc w:val="both"/>
        <w:rPr>
          <w:rFonts w:ascii="Bookman Old Style" w:eastAsia="Times New Roman" w:hAnsi="Bookman Old Style" w:cs="Tahoma"/>
          <w:b/>
          <w:bCs/>
        </w:rPr>
      </w:pPr>
      <w:r w:rsidRPr="00ED69FB">
        <w:rPr>
          <w:rFonts w:ascii="Bookman Old Style" w:eastAsia="Times New Roman" w:hAnsi="Bookman Old Style" w:cs="Tahoma"/>
          <w:b/>
          <w:bCs/>
        </w:rPr>
        <w:t>Participation et origine</w:t>
      </w:r>
    </w:p>
    <w:p w:rsidR="00ED69FB" w:rsidRPr="00ED69FB" w:rsidRDefault="00ED69FB" w:rsidP="00ED69FB">
      <w:pPr>
        <w:keepNext/>
        <w:spacing w:after="0" w:line="240" w:lineRule="auto"/>
        <w:jc w:val="both"/>
        <w:rPr>
          <w:rFonts w:ascii="Bookman Old Style" w:eastAsia="Times New Roman" w:hAnsi="Bookman Old Style" w:cs="Tahoma"/>
        </w:rPr>
      </w:pPr>
      <w:r w:rsidRPr="00ED69FB">
        <w:rPr>
          <w:rFonts w:ascii="Bookman Old Style" w:eastAsia="Times New Roman" w:hAnsi="Bookman Old Style" w:cs="Tahoma"/>
        </w:rPr>
        <w:t xml:space="preserve">La participation au présent Appel d’Offres est ouverte à égalité de conditions à toutes les Entreprises et groupements d’entreprises des travaux publics de droit Camerounais. </w:t>
      </w:r>
    </w:p>
    <w:p w:rsidR="00ED69FB" w:rsidRPr="00ED69FB" w:rsidRDefault="00ED69FB" w:rsidP="00ED69FB">
      <w:pPr>
        <w:keepNext/>
        <w:numPr>
          <w:ilvl w:val="0"/>
          <w:numId w:val="1"/>
        </w:numPr>
        <w:spacing w:before="120" w:after="0" w:line="240" w:lineRule="auto"/>
        <w:ind w:left="714" w:hanging="357"/>
        <w:jc w:val="both"/>
        <w:rPr>
          <w:rFonts w:ascii="Bookman Old Style" w:eastAsia="Times New Roman" w:hAnsi="Bookman Old Style" w:cs="Tahoma"/>
          <w:b/>
          <w:bCs/>
        </w:rPr>
      </w:pPr>
      <w:r w:rsidRPr="00ED69FB">
        <w:rPr>
          <w:rFonts w:ascii="Bookman Old Style" w:eastAsia="Times New Roman" w:hAnsi="Bookman Old Style" w:cs="Tahoma"/>
          <w:b/>
          <w:bCs/>
        </w:rPr>
        <w:t>Mode de soumission</w:t>
      </w:r>
    </w:p>
    <w:p w:rsidR="00ED69FB" w:rsidRPr="00ED69FB" w:rsidRDefault="00ED69FB" w:rsidP="00ED69FB">
      <w:pPr>
        <w:keepNext/>
        <w:spacing w:after="0" w:line="240" w:lineRule="auto"/>
        <w:jc w:val="both"/>
        <w:rPr>
          <w:rFonts w:ascii="Bookman Old Style" w:eastAsia="Times New Roman" w:hAnsi="Bookman Old Style" w:cs="Tahoma"/>
          <w:lang w:eastAsia="fr-FR"/>
        </w:rPr>
      </w:pPr>
      <w:r w:rsidRPr="00ED69FB">
        <w:rPr>
          <w:rFonts w:ascii="Bookman Old Style" w:eastAsia="Times New Roman" w:hAnsi="Bookman Old Style" w:cs="Tahoma"/>
        </w:rPr>
        <w:t xml:space="preserve">Le mode de soumission est : </w:t>
      </w:r>
      <w:r w:rsidRPr="00ED69FB">
        <w:rPr>
          <w:rFonts w:ascii="Bookman Old Style" w:eastAsia="Times New Roman" w:hAnsi="Bookman Old Style" w:cs="Tahoma"/>
          <w:b/>
        </w:rPr>
        <w:t>«En ligne ou hors ligne (on/offline) »</w:t>
      </w:r>
      <w:r w:rsidRPr="00ED69FB">
        <w:rPr>
          <w:rFonts w:ascii="Bookman Old Style" w:eastAsia="Times New Roman" w:hAnsi="Bookman Old Style" w:cs="Tahoma"/>
        </w:rPr>
        <w:t>. Autrement dit, les deux types de soumission sont possibles. Toutefois, il n’est pas possible de soumissionner simultanément en ligne et hors ligne pour cet</w:t>
      </w:r>
      <w:r w:rsidRPr="00ED69FB">
        <w:rPr>
          <w:rFonts w:ascii="Bookman Old Style" w:eastAsia="Times New Roman" w:hAnsi="Bookman Old Style" w:cs="Tahoma"/>
          <w:szCs w:val="20"/>
        </w:rPr>
        <w:t>Appel d’Offres</w:t>
      </w:r>
      <w:r w:rsidRPr="00ED69FB">
        <w:rPr>
          <w:rFonts w:ascii="Bookman Old Style" w:eastAsia="Times New Roman" w:hAnsi="Bookman Old Style" w:cs="Tahoma"/>
        </w:rPr>
        <w:t>.</w:t>
      </w:r>
    </w:p>
    <w:p w:rsidR="00ED69FB" w:rsidRPr="00ED69FB" w:rsidRDefault="00ED69FB" w:rsidP="00ED69FB">
      <w:pPr>
        <w:keepNext/>
        <w:numPr>
          <w:ilvl w:val="0"/>
          <w:numId w:val="1"/>
        </w:numPr>
        <w:spacing w:before="120" w:after="0" w:line="240" w:lineRule="auto"/>
        <w:ind w:left="714" w:hanging="357"/>
        <w:jc w:val="both"/>
        <w:rPr>
          <w:rFonts w:ascii="Bookman Old Style" w:eastAsia="Times New Roman" w:hAnsi="Bookman Old Style" w:cs="Tahoma"/>
          <w:b/>
          <w:bCs/>
        </w:rPr>
      </w:pPr>
      <w:r w:rsidRPr="00ED69FB">
        <w:rPr>
          <w:rFonts w:ascii="Bookman Old Style" w:eastAsia="Times New Roman" w:hAnsi="Bookman Old Style" w:cs="Tahoma"/>
          <w:b/>
          <w:bCs/>
        </w:rPr>
        <w:t>Financement</w:t>
      </w:r>
    </w:p>
    <w:p w:rsidR="00ED69FB" w:rsidRPr="00ED69FB" w:rsidRDefault="00ED69FB" w:rsidP="00ED69FB">
      <w:pPr>
        <w:jc w:val="both"/>
        <w:rPr>
          <w:rFonts w:ascii="Bookman Old Style" w:hAnsi="Bookman Old Style" w:cs="Tahoma"/>
          <w:bCs/>
        </w:rPr>
      </w:pPr>
      <w:r w:rsidRPr="00ED69FB">
        <w:rPr>
          <w:rFonts w:ascii="Bookman Old Style" w:hAnsi="Bookman Old Style" w:cs="Tahoma"/>
        </w:rPr>
        <w:t>Les travaux objet du présent Appel d’Offres sont financés par le Budget du MINTP, Ligne Fonds Routier, Exercices 2023 et 2024.</w:t>
      </w:r>
    </w:p>
    <w:p w:rsidR="00ED69FB" w:rsidRPr="00ED69FB" w:rsidRDefault="00ED69FB" w:rsidP="00ED69FB">
      <w:pPr>
        <w:keepNext/>
        <w:numPr>
          <w:ilvl w:val="0"/>
          <w:numId w:val="1"/>
        </w:numPr>
        <w:spacing w:before="120" w:after="0" w:line="240" w:lineRule="auto"/>
        <w:ind w:left="714" w:hanging="357"/>
        <w:jc w:val="both"/>
        <w:rPr>
          <w:rFonts w:ascii="Bookman Old Style" w:eastAsia="Times New Roman" w:hAnsi="Bookman Old Style" w:cs="Tahoma"/>
          <w:b/>
          <w:bCs/>
        </w:rPr>
      </w:pPr>
      <w:r w:rsidRPr="00ED69FB">
        <w:rPr>
          <w:rFonts w:ascii="Bookman Old Style" w:eastAsia="Times New Roman" w:hAnsi="Bookman Old Style" w:cs="Tahoma"/>
          <w:b/>
          <w:bCs/>
        </w:rPr>
        <w:t>Délai d’exécution</w:t>
      </w:r>
    </w:p>
    <w:p w:rsidR="00ED69FB" w:rsidRPr="00ED69FB" w:rsidRDefault="00ED69FB" w:rsidP="00ED69FB">
      <w:pPr>
        <w:numPr>
          <w:ilvl w:val="12"/>
          <w:numId w:val="0"/>
        </w:numPr>
        <w:suppressAutoHyphens/>
        <w:overflowPunct w:val="0"/>
        <w:autoSpaceDE w:val="0"/>
        <w:autoSpaceDN w:val="0"/>
        <w:adjustRightInd w:val="0"/>
        <w:spacing w:after="0" w:line="240" w:lineRule="auto"/>
        <w:jc w:val="both"/>
        <w:textAlignment w:val="baseline"/>
        <w:rPr>
          <w:rFonts w:ascii="Bookman Old Style" w:eastAsia="Times New Roman" w:hAnsi="Bookman Old Style" w:cs="Tahoma"/>
        </w:rPr>
      </w:pPr>
      <w:r w:rsidRPr="00ED69FB">
        <w:rPr>
          <w:rFonts w:ascii="Bookman Old Style" w:eastAsia="Times New Roman" w:hAnsi="Bookman Old Style" w:cs="Tahoma"/>
        </w:rPr>
        <w:t>Le délai d’exécution maximum prévu par le Maître d’Ouvrage pour la réalisation des travaux est réparti comme suit :</w:t>
      </w:r>
    </w:p>
    <w:p w:rsidR="00ED69FB" w:rsidRPr="00ED69FB" w:rsidRDefault="00ED69FB" w:rsidP="00ED69FB">
      <w:pPr>
        <w:numPr>
          <w:ilvl w:val="12"/>
          <w:numId w:val="0"/>
        </w:numPr>
        <w:suppressAutoHyphens/>
        <w:overflowPunct w:val="0"/>
        <w:autoSpaceDE w:val="0"/>
        <w:autoSpaceDN w:val="0"/>
        <w:adjustRightInd w:val="0"/>
        <w:spacing w:after="0" w:line="240" w:lineRule="auto"/>
        <w:jc w:val="both"/>
        <w:textAlignment w:val="baseline"/>
        <w:rPr>
          <w:rFonts w:ascii="Bookman Old Style" w:eastAsia="Times New Roman" w:hAnsi="Bookman Old Style" w:cs="Tahoma"/>
        </w:rPr>
      </w:pPr>
      <w:r w:rsidRPr="00ED69FB">
        <w:rPr>
          <w:rFonts w:ascii="Bookman Old Style" w:eastAsia="Times New Roman" w:hAnsi="Bookman Old Style" w:cs="Tahoma"/>
          <w:color w:val="FF0000"/>
          <w:lang w:val="fr-CM"/>
        </w:rPr>
        <w:t>Quatorze</w:t>
      </w:r>
      <w:r w:rsidRPr="00ED69FB">
        <w:rPr>
          <w:rFonts w:ascii="Bookman Old Style" w:eastAsia="Times New Roman" w:hAnsi="Bookman Old Style" w:cs="Tahoma"/>
        </w:rPr>
        <w:t>(14) mois calendaires répartis en deux (02) phases de</w:t>
      </w:r>
      <w:r w:rsidRPr="00ED69FB">
        <w:rPr>
          <w:rFonts w:ascii="Bookman Old Style" w:eastAsia="Times New Roman" w:hAnsi="Bookman Old Style" w:cs="Tahoma"/>
          <w:lang w:val="fr-CM"/>
        </w:rPr>
        <w:t xml:space="preserve"> six (06) mois ethuit</w:t>
      </w:r>
      <w:r w:rsidRPr="00ED69FB">
        <w:rPr>
          <w:rFonts w:ascii="Bookman Old Style" w:eastAsia="Times New Roman" w:hAnsi="Bookman Old Style" w:cs="Tahoma"/>
        </w:rPr>
        <w:t xml:space="preserve"> (08) mois.</w:t>
      </w:r>
    </w:p>
    <w:p w:rsidR="00ED69FB" w:rsidRPr="00ED69FB" w:rsidRDefault="00ED69FB" w:rsidP="00ED69FB">
      <w:pPr>
        <w:numPr>
          <w:ilvl w:val="12"/>
          <w:numId w:val="0"/>
        </w:numPr>
        <w:suppressAutoHyphens/>
        <w:overflowPunct w:val="0"/>
        <w:autoSpaceDE w:val="0"/>
        <w:autoSpaceDN w:val="0"/>
        <w:adjustRightInd w:val="0"/>
        <w:spacing w:after="0" w:line="240" w:lineRule="auto"/>
        <w:jc w:val="both"/>
        <w:textAlignment w:val="baseline"/>
        <w:rPr>
          <w:rFonts w:ascii="Bookman Old Style" w:eastAsia="Times New Roman" w:hAnsi="Bookman Old Style" w:cs="Tahoma"/>
        </w:rPr>
      </w:pPr>
      <w:r w:rsidRPr="00ED69FB">
        <w:rPr>
          <w:rFonts w:ascii="Bookman Old Style" w:eastAsia="Times New Roman" w:hAnsi="Bookman Old Style" w:cs="Tahoma"/>
        </w:rPr>
        <w:t xml:space="preserve">Le délai de la phase 1 court à compter de la date de notification de l’Ordre de Service de commencer les travaux.L’exécution de la phase suivante ne sera engagée qu’après réception de la phase précédente et sur Ordre de Service du Maître d’Ouvrage. </w:t>
      </w:r>
    </w:p>
    <w:p w:rsidR="00ED69FB" w:rsidRPr="00ED69FB" w:rsidRDefault="00ED69FB" w:rsidP="00ED69FB">
      <w:pPr>
        <w:keepNext/>
        <w:numPr>
          <w:ilvl w:val="0"/>
          <w:numId w:val="1"/>
        </w:numPr>
        <w:spacing w:before="120" w:after="0" w:line="240" w:lineRule="auto"/>
        <w:ind w:left="714" w:hanging="357"/>
        <w:jc w:val="both"/>
        <w:rPr>
          <w:rFonts w:ascii="Bookman Old Style" w:eastAsia="Times New Roman" w:hAnsi="Bookman Old Style" w:cs="Tahoma"/>
          <w:b/>
          <w:bCs/>
        </w:rPr>
      </w:pPr>
      <w:r w:rsidRPr="00ED69FB">
        <w:rPr>
          <w:rFonts w:ascii="Bookman Old Style" w:eastAsia="Times New Roman" w:hAnsi="Bookman Old Style" w:cs="Tahoma"/>
          <w:b/>
          <w:bCs/>
        </w:rPr>
        <w:t>Cautionnement provisoire (garantie de soumission)</w:t>
      </w:r>
    </w:p>
    <w:p w:rsidR="00ED69FB" w:rsidRPr="00ED69FB" w:rsidRDefault="00ED69FB" w:rsidP="00ED69FB">
      <w:pPr>
        <w:tabs>
          <w:tab w:val="left" w:pos="851"/>
        </w:tabs>
        <w:suppressAutoHyphens/>
        <w:overflowPunct w:val="0"/>
        <w:autoSpaceDE w:val="0"/>
        <w:autoSpaceDN w:val="0"/>
        <w:adjustRightInd w:val="0"/>
        <w:spacing w:after="60"/>
        <w:jc w:val="both"/>
        <w:textAlignment w:val="baseline"/>
        <w:rPr>
          <w:rFonts w:ascii="Bookman Old Style" w:eastAsia="Times New Roman" w:hAnsi="Bookman Old Style" w:cs="Tahoma"/>
        </w:rPr>
      </w:pPr>
      <w:r w:rsidRPr="00ED69FB">
        <w:rPr>
          <w:rFonts w:ascii="Bookman Old Style" w:eastAsia="Times New Roman" w:hAnsi="Bookman Old Style" w:cs="Tahoma"/>
        </w:rPr>
        <w:t xml:space="preserve">Les offres devront être accompagnées, d’un cautionnement provisoire (garantie de soumission) établi selon le modèle indiqué dans le Dossier d’Appel d’Offres par une banque ou une compagnie d’assurance agréé et habilitée par le Ministre en charge des Financespour délivrer les cautions dans le cadre des Marchés Publics. Le montant en FCFA de ladite garantie est de </w:t>
      </w:r>
      <w:r w:rsidRPr="00ED69FB">
        <w:rPr>
          <w:rFonts w:ascii="Bookman Old Style" w:eastAsia="Times New Roman" w:hAnsi="Bookman Old Style" w:cs="Times New Roman"/>
          <w:b/>
          <w:iCs/>
        </w:rPr>
        <w:t>vingt-sept millions trois cent cinquante-quatre mille deux cent trente-six (27 354 236) Francs CFA</w:t>
      </w:r>
      <w:r w:rsidRPr="00ED69FB">
        <w:rPr>
          <w:rFonts w:ascii="Bookman Old Style" w:eastAsia="Times New Roman" w:hAnsi="Bookman Old Style" w:cs="Tahoma"/>
          <w:b/>
        </w:rPr>
        <w:t>.</w:t>
      </w:r>
    </w:p>
    <w:p w:rsidR="00ED69FB" w:rsidRPr="00ED69FB" w:rsidRDefault="00ED69FB" w:rsidP="00ED69FB">
      <w:pPr>
        <w:keepNext/>
        <w:spacing w:before="120" w:after="0" w:line="240" w:lineRule="auto"/>
        <w:jc w:val="both"/>
        <w:rPr>
          <w:rFonts w:ascii="Bookman Old Style" w:eastAsia="Times New Roman" w:hAnsi="Bookman Old Style" w:cs="Tahoma"/>
          <w:b/>
          <w:bCs/>
        </w:rPr>
      </w:pPr>
      <w:r w:rsidRPr="00ED69FB">
        <w:rPr>
          <w:rFonts w:ascii="Bookman Old Style" w:eastAsia="Times New Roman" w:hAnsi="Bookman Old Style" w:cs="Arial"/>
        </w:rPr>
        <w:lastRenderedPageBreak/>
        <w:t>Le cautionnement provisoire sera libéré d’office au plus tard 30 jours après l’expiration de la validité des offres pour les soumissionnaires n’ayant pas été retenus. Dans le cas où le soumissionnaire est adjudicataire du marché, le cautionnement provisoire sera libéré après constitution du cautionnement définitif.</w:t>
      </w:r>
    </w:p>
    <w:p w:rsidR="00ED69FB" w:rsidRPr="00ED69FB" w:rsidRDefault="00ED69FB" w:rsidP="00ED69FB">
      <w:pPr>
        <w:keepNext/>
        <w:numPr>
          <w:ilvl w:val="0"/>
          <w:numId w:val="1"/>
        </w:numPr>
        <w:spacing w:before="120" w:after="0" w:line="240" w:lineRule="auto"/>
        <w:ind w:left="714" w:hanging="357"/>
        <w:jc w:val="both"/>
        <w:rPr>
          <w:rFonts w:ascii="Bookman Old Style" w:eastAsia="Times New Roman" w:hAnsi="Bookman Old Style" w:cs="Tahoma"/>
          <w:b/>
          <w:bCs/>
        </w:rPr>
      </w:pPr>
      <w:r w:rsidRPr="00ED69FB">
        <w:rPr>
          <w:rFonts w:ascii="Bookman Old Style" w:eastAsia="Times New Roman" w:hAnsi="Bookman Old Style" w:cs="Tahoma"/>
          <w:b/>
          <w:bCs/>
        </w:rPr>
        <w:t>Consultation du Dossier d’Appel d’Offres</w:t>
      </w:r>
    </w:p>
    <w:p w:rsidR="00ED69FB" w:rsidRPr="00ED69FB" w:rsidRDefault="00ED69FB" w:rsidP="00ED69FB">
      <w:pPr>
        <w:suppressAutoHyphens/>
        <w:overflowPunct w:val="0"/>
        <w:autoSpaceDE w:val="0"/>
        <w:autoSpaceDN w:val="0"/>
        <w:adjustRightInd w:val="0"/>
        <w:spacing w:before="120" w:after="0" w:line="240" w:lineRule="auto"/>
        <w:jc w:val="both"/>
        <w:textAlignment w:val="baseline"/>
        <w:rPr>
          <w:rFonts w:ascii="Bookman Old Style" w:eastAsia="Times New Roman" w:hAnsi="Bookman Old Style" w:cs="Arial"/>
          <w:bCs/>
        </w:rPr>
      </w:pPr>
      <w:r w:rsidRPr="00ED69FB">
        <w:rPr>
          <w:rFonts w:ascii="Bookman Old Style" w:eastAsia="Times New Roman" w:hAnsi="Bookman Old Style" w:cs="Arial"/>
          <w:bCs/>
        </w:rPr>
        <w:t>La version physiquedu Dossier d’Appel d’Offrespeut être consultée à la Direction des Contrats, Cellule des Appels d’Offres, située au 2</w:t>
      </w:r>
      <w:r w:rsidRPr="00ED69FB">
        <w:rPr>
          <w:rFonts w:ascii="Bookman Old Style" w:eastAsia="Times New Roman" w:hAnsi="Bookman Old Style" w:cs="Arial"/>
          <w:bCs/>
          <w:vertAlign w:val="superscript"/>
        </w:rPr>
        <w:t>ième</w:t>
      </w:r>
      <w:r w:rsidRPr="00ED69FB">
        <w:rPr>
          <w:rFonts w:ascii="Bookman Old Style" w:eastAsia="Times New Roman" w:hAnsi="Bookman Old Style" w:cs="Arial"/>
          <w:bCs/>
        </w:rPr>
        <w:t xml:space="preserve"> étage du nouveau bâtiment R+3 abritant certains Services Centraux du Ministère des Travaux Publics, sis dans l’enceinte de la Délégation Régionale des Travaux Publics du Centre, porte 210 et la version électronique, sur la plateforme COLEPS aux adresses http://www.marchespublics.cm et http://www.publiccontracts.cm, dès publication du présent avis.</w:t>
      </w:r>
    </w:p>
    <w:p w:rsidR="00ED69FB" w:rsidRPr="00ED69FB" w:rsidRDefault="00ED69FB" w:rsidP="00ED69FB">
      <w:pPr>
        <w:keepNext/>
        <w:numPr>
          <w:ilvl w:val="0"/>
          <w:numId w:val="1"/>
        </w:numPr>
        <w:spacing w:before="80" w:after="0" w:line="240" w:lineRule="auto"/>
        <w:ind w:left="714" w:hanging="357"/>
        <w:jc w:val="both"/>
        <w:rPr>
          <w:rFonts w:ascii="Bookman Old Style" w:eastAsia="Times New Roman" w:hAnsi="Bookman Old Style" w:cs="Tahoma"/>
          <w:b/>
          <w:bCs/>
        </w:rPr>
      </w:pPr>
      <w:r w:rsidRPr="00ED69FB">
        <w:rPr>
          <w:rFonts w:ascii="Bookman Old Style" w:eastAsia="Times New Roman" w:hAnsi="Bookman Old Style" w:cs="Tahoma"/>
          <w:b/>
          <w:bCs/>
        </w:rPr>
        <w:t>Acquisition du Dossier d’Appel d’Offres </w:t>
      </w:r>
    </w:p>
    <w:p w:rsidR="00ED69FB" w:rsidRPr="00ED69FB" w:rsidRDefault="00ED69FB" w:rsidP="00ED69FB">
      <w:pPr>
        <w:suppressAutoHyphens/>
        <w:overflowPunct w:val="0"/>
        <w:autoSpaceDE w:val="0"/>
        <w:autoSpaceDN w:val="0"/>
        <w:adjustRightInd w:val="0"/>
        <w:spacing w:before="120" w:after="0" w:line="240" w:lineRule="auto"/>
        <w:jc w:val="both"/>
        <w:textAlignment w:val="baseline"/>
        <w:rPr>
          <w:rFonts w:ascii="Bookman Old Style" w:eastAsia="Times New Roman" w:hAnsi="Bookman Old Style" w:cs="Times New Roman"/>
          <w:bCs/>
          <w:szCs w:val="20"/>
        </w:rPr>
      </w:pPr>
      <w:r w:rsidRPr="00ED69FB">
        <w:rPr>
          <w:rFonts w:ascii="Bookman Old Style" w:eastAsia="Times New Roman" w:hAnsi="Bookman Old Style" w:cs="Times New Roman"/>
          <w:szCs w:val="20"/>
        </w:rPr>
        <w:t xml:space="preserve">Le Dossier d’Appel d’Offres sera obtenu </w:t>
      </w:r>
      <w:r w:rsidRPr="00ED69FB">
        <w:rPr>
          <w:rFonts w:ascii="Bookman Old Style" w:eastAsia="Times New Roman" w:hAnsi="Bookman Old Style" w:cs="Arial"/>
          <w:bCs/>
        </w:rPr>
        <w:t xml:space="preserve">à </w:t>
      </w:r>
      <w:r w:rsidRPr="00ED69FB">
        <w:rPr>
          <w:rFonts w:ascii="Bookman Old Style" w:eastAsia="Times New Roman" w:hAnsi="Bookman Old Style" w:cs="Times New Roman"/>
          <w:szCs w:val="20"/>
        </w:rPr>
        <w:t>la Direction des Contrats, Cellule des Appels d’Offres, située au 2</w:t>
      </w:r>
      <w:r w:rsidRPr="00ED69FB">
        <w:rPr>
          <w:rFonts w:ascii="Bookman Old Style" w:eastAsia="Times New Roman" w:hAnsi="Bookman Old Style" w:cs="Times New Roman"/>
          <w:szCs w:val="20"/>
          <w:vertAlign w:val="superscript"/>
        </w:rPr>
        <w:t>ième</w:t>
      </w:r>
      <w:r w:rsidRPr="00ED69FB">
        <w:rPr>
          <w:rFonts w:ascii="Bookman Old Style" w:eastAsia="Times New Roman" w:hAnsi="Bookman Old Style" w:cs="Times New Roman"/>
          <w:szCs w:val="20"/>
        </w:rPr>
        <w:t xml:space="preserve"> étage du nouveau bâtiment R+3 abritant certains Services Centraux du Ministère des Travaux Publics, sis dans l’enceinte de la Délégation Régionale des Travaux Publics du Centre, porte 210, sur présentation d’une quittance de versement au Trésor Public d’une somme non remboursable de</w:t>
      </w:r>
      <w:r w:rsidRPr="00ED69FB">
        <w:rPr>
          <w:rFonts w:ascii="Bookman Old Style" w:eastAsia="Times New Roman" w:hAnsi="Bookman Old Style" w:cs="Times New Roman"/>
          <w:b/>
          <w:iCs/>
        </w:rPr>
        <w:t>quatre cent mille (400 000) Francs CFA</w:t>
      </w:r>
      <w:r w:rsidRPr="00ED69FB">
        <w:rPr>
          <w:rFonts w:ascii="Bookman Old Style" w:eastAsia="Times New Roman" w:hAnsi="Bookman Old Style" w:cs="Times New Roman"/>
          <w:bCs/>
          <w:szCs w:val="20"/>
        </w:rPr>
        <w:t>au titre des frais d’achat de dossier.</w:t>
      </w:r>
    </w:p>
    <w:p w:rsidR="00ED69FB" w:rsidRPr="00ED69FB" w:rsidRDefault="00ED69FB" w:rsidP="00ED69FB">
      <w:pPr>
        <w:suppressAutoHyphens/>
        <w:overflowPunct w:val="0"/>
        <w:autoSpaceDE w:val="0"/>
        <w:autoSpaceDN w:val="0"/>
        <w:adjustRightInd w:val="0"/>
        <w:spacing w:before="120" w:after="0" w:line="240" w:lineRule="auto"/>
        <w:jc w:val="both"/>
        <w:textAlignment w:val="baseline"/>
        <w:rPr>
          <w:rFonts w:ascii="Bookman Old Style" w:eastAsia="Times New Roman" w:hAnsi="Bookman Old Style" w:cs="Times New Roman"/>
          <w:bCs/>
          <w:szCs w:val="20"/>
        </w:rPr>
      </w:pPr>
      <w:r w:rsidRPr="00ED69FB">
        <w:rPr>
          <w:rFonts w:ascii="Bookman Old Style" w:eastAsia="Times New Roman" w:hAnsi="Bookman Old Style" w:cs="Times New Roman"/>
          <w:bCs/>
          <w:szCs w:val="20"/>
        </w:rPr>
        <w:t>Lors du retrait du Dossier d’Appel d’Offres, les soumissionnaires devront se faire enregistrer, en indiquant leur adresse complète (Boite postale, Numéros de téléphone, fax Email…).</w:t>
      </w:r>
    </w:p>
    <w:p w:rsidR="00ED69FB" w:rsidRPr="00ED69FB" w:rsidRDefault="00ED69FB" w:rsidP="00ED69FB">
      <w:pPr>
        <w:suppressAutoHyphens/>
        <w:overflowPunct w:val="0"/>
        <w:autoSpaceDE w:val="0"/>
        <w:autoSpaceDN w:val="0"/>
        <w:adjustRightInd w:val="0"/>
        <w:spacing w:before="120" w:after="0" w:line="240" w:lineRule="auto"/>
        <w:jc w:val="both"/>
        <w:textAlignment w:val="baseline"/>
        <w:rPr>
          <w:rFonts w:ascii="Bookman Old Style" w:eastAsia="Times New Roman" w:hAnsi="Bookman Old Style" w:cs="Times New Roman"/>
          <w:szCs w:val="20"/>
        </w:rPr>
      </w:pPr>
      <w:r w:rsidRPr="00ED69FB">
        <w:rPr>
          <w:rFonts w:ascii="Bookman Old Style" w:eastAsia="Times New Roman" w:hAnsi="Bookman Old Style" w:cs="Times New Roman"/>
          <w:szCs w:val="20"/>
        </w:rPr>
        <w:t>Cette quittance devra identifier l’acheteur comme représentant l’Entreprise désireuse de participer à l’Appel d’Offres.</w:t>
      </w:r>
    </w:p>
    <w:p w:rsidR="00ED69FB" w:rsidRPr="00ED69FB" w:rsidRDefault="00ED69FB" w:rsidP="00ED69FB">
      <w:pPr>
        <w:suppressAutoHyphens/>
        <w:overflowPunct w:val="0"/>
        <w:autoSpaceDE w:val="0"/>
        <w:autoSpaceDN w:val="0"/>
        <w:adjustRightInd w:val="0"/>
        <w:spacing w:before="120" w:after="0" w:line="240" w:lineRule="auto"/>
        <w:jc w:val="both"/>
        <w:textAlignment w:val="baseline"/>
        <w:rPr>
          <w:rFonts w:ascii="Bookman Old Style" w:eastAsia="Times New Roman" w:hAnsi="Bookman Old Style" w:cs="Times New Roman"/>
          <w:szCs w:val="20"/>
        </w:rPr>
      </w:pPr>
      <w:r w:rsidRPr="00ED69FB">
        <w:rPr>
          <w:rFonts w:ascii="Bookman Old Style" w:eastAsia="Times New Roman" w:hAnsi="Bookman Old Style" w:cs="Times New Roman"/>
          <w:szCs w:val="20"/>
        </w:rPr>
        <w:t>Il est également possible d’obtenir le DAO par téléchargement gratuit sur la plateforme COLEPS disponible aux adresses sus indiquées pour la version électronique. Toutefois, la soumission en ligne est conditionnée par le payement des frais d’achat du DAO.</w:t>
      </w:r>
    </w:p>
    <w:p w:rsidR="00ED69FB" w:rsidRPr="00ED69FB" w:rsidRDefault="00ED69FB" w:rsidP="00ED69FB">
      <w:pPr>
        <w:suppressAutoHyphens/>
        <w:overflowPunct w:val="0"/>
        <w:autoSpaceDE w:val="0"/>
        <w:autoSpaceDN w:val="0"/>
        <w:adjustRightInd w:val="0"/>
        <w:spacing w:after="0" w:line="240" w:lineRule="auto"/>
        <w:jc w:val="both"/>
        <w:textAlignment w:val="baseline"/>
        <w:rPr>
          <w:rFonts w:ascii="Bookman Old Style" w:eastAsia="Times New Roman" w:hAnsi="Bookman Old Style" w:cs="Times New Roman"/>
          <w:sz w:val="14"/>
          <w:szCs w:val="20"/>
        </w:rPr>
      </w:pPr>
    </w:p>
    <w:p w:rsidR="00ED69FB" w:rsidRPr="00ED69FB" w:rsidRDefault="00ED69FB" w:rsidP="00ED69FB">
      <w:pPr>
        <w:numPr>
          <w:ilvl w:val="0"/>
          <w:numId w:val="1"/>
        </w:numPr>
        <w:spacing w:after="60" w:line="240" w:lineRule="auto"/>
        <w:ind w:left="1066" w:hanging="706"/>
        <w:rPr>
          <w:rFonts w:ascii="Bookman Old Style" w:hAnsi="Bookman Old Style" w:cs="Tahoma"/>
          <w:b/>
        </w:rPr>
      </w:pPr>
      <w:r w:rsidRPr="00ED69FB">
        <w:rPr>
          <w:rFonts w:ascii="Bookman Old Style" w:hAnsi="Bookman Old Style" w:cs="Tahoma"/>
          <w:b/>
        </w:rPr>
        <w:t>Présentation des offres</w:t>
      </w:r>
    </w:p>
    <w:p w:rsidR="00ED69FB" w:rsidRPr="00ED69FB" w:rsidRDefault="00ED69FB" w:rsidP="00ED69FB">
      <w:pPr>
        <w:numPr>
          <w:ilvl w:val="12"/>
          <w:numId w:val="0"/>
        </w:numPr>
        <w:suppressAutoHyphens/>
        <w:overflowPunct w:val="0"/>
        <w:autoSpaceDE w:val="0"/>
        <w:autoSpaceDN w:val="0"/>
        <w:adjustRightInd w:val="0"/>
        <w:spacing w:after="0" w:line="240" w:lineRule="auto"/>
        <w:jc w:val="both"/>
        <w:textAlignment w:val="baseline"/>
        <w:rPr>
          <w:rFonts w:ascii="Bookman Old Style" w:eastAsia="Times New Roman" w:hAnsi="Bookman Old Style" w:cs="Tahoma"/>
          <w:b/>
        </w:rPr>
      </w:pPr>
      <w:r w:rsidRPr="00ED69FB">
        <w:rPr>
          <w:rFonts w:ascii="Bookman Old Style" w:eastAsia="Times New Roman" w:hAnsi="Bookman Old Style" w:cs="Tahoma"/>
          <w:b/>
        </w:rPr>
        <w:t>11.1. Pour la soumission hors ligne :</w:t>
      </w:r>
    </w:p>
    <w:p w:rsidR="00ED69FB" w:rsidRPr="00ED69FB" w:rsidRDefault="00ED69FB" w:rsidP="00ED69FB">
      <w:pPr>
        <w:numPr>
          <w:ilvl w:val="12"/>
          <w:numId w:val="0"/>
        </w:numPr>
        <w:suppressAutoHyphens/>
        <w:overflowPunct w:val="0"/>
        <w:autoSpaceDE w:val="0"/>
        <w:autoSpaceDN w:val="0"/>
        <w:adjustRightInd w:val="0"/>
        <w:spacing w:after="0" w:line="240" w:lineRule="auto"/>
        <w:jc w:val="both"/>
        <w:textAlignment w:val="baseline"/>
        <w:rPr>
          <w:rFonts w:ascii="Bookman Old Style" w:eastAsia="Times New Roman" w:hAnsi="Bookman Old Style" w:cs="Tahoma"/>
        </w:rPr>
      </w:pPr>
      <w:r w:rsidRPr="00ED69FB">
        <w:rPr>
          <w:rFonts w:ascii="Bookman Old Style" w:eastAsia="Times New Roman" w:hAnsi="Bookman Old Style" w:cs="Tahoma"/>
        </w:rPr>
        <w:t>Les documents constituant l’offre seront répartis en trois volumes ci-après, placés sous triple enveloppe  dont :</w:t>
      </w:r>
    </w:p>
    <w:p w:rsidR="00ED69FB" w:rsidRPr="00ED69FB" w:rsidRDefault="00ED69FB" w:rsidP="00ED69FB">
      <w:pPr>
        <w:numPr>
          <w:ilvl w:val="0"/>
          <w:numId w:val="19"/>
        </w:numPr>
        <w:spacing w:after="0" w:line="240" w:lineRule="auto"/>
        <w:ind w:left="567" w:hanging="283"/>
        <w:jc w:val="both"/>
        <w:rPr>
          <w:rFonts w:ascii="Bookman Old Style" w:eastAsia="Times New Roman" w:hAnsi="Bookman Old Style" w:cs="Tahoma"/>
        </w:rPr>
      </w:pPr>
      <w:r w:rsidRPr="00ED69FB">
        <w:rPr>
          <w:rFonts w:ascii="Bookman Old Style" w:eastAsia="Times New Roman" w:hAnsi="Bookman Old Style" w:cs="Tahoma"/>
        </w:rPr>
        <w:t>L’enveloppe A contenant le Dossier Administratif (Volume 1) ;</w:t>
      </w:r>
    </w:p>
    <w:p w:rsidR="00ED69FB" w:rsidRPr="00ED69FB" w:rsidRDefault="00ED69FB" w:rsidP="00ED69FB">
      <w:pPr>
        <w:numPr>
          <w:ilvl w:val="0"/>
          <w:numId w:val="19"/>
        </w:numPr>
        <w:spacing w:after="0" w:line="240" w:lineRule="auto"/>
        <w:ind w:left="567" w:hanging="283"/>
        <w:jc w:val="both"/>
        <w:rPr>
          <w:rFonts w:ascii="Bookman Old Style" w:eastAsia="Times New Roman" w:hAnsi="Bookman Old Style" w:cs="Tahoma"/>
        </w:rPr>
      </w:pPr>
      <w:r w:rsidRPr="00ED69FB">
        <w:rPr>
          <w:rFonts w:ascii="Bookman Old Style" w:eastAsia="Times New Roman" w:hAnsi="Bookman Old Style" w:cs="Tahoma"/>
        </w:rPr>
        <w:t>L’enveloppe B contenant l’Offre Technique (Volume 2) ;</w:t>
      </w:r>
    </w:p>
    <w:p w:rsidR="00ED69FB" w:rsidRPr="00ED69FB" w:rsidRDefault="00ED69FB" w:rsidP="00ED69FB">
      <w:pPr>
        <w:numPr>
          <w:ilvl w:val="0"/>
          <w:numId w:val="19"/>
        </w:numPr>
        <w:spacing w:after="0" w:line="240" w:lineRule="auto"/>
        <w:ind w:left="567" w:hanging="283"/>
        <w:jc w:val="both"/>
        <w:rPr>
          <w:rFonts w:ascii="Bookman Old Style" w:eastAsia="Times New Roman" w:hAnsi="Bookman Old Style" w:cs="Tahoma"/>
        </w:rPr>
      </w:pPr>
      <w:r w:rsidRPr="00ED69FB">
        <w:rPr>
          <w:rFonts w:ascii="Bookman Old Style" w:eastAsia="Times New Roman" w:hAnsi="Bookman Old Style" w:cs="Tahoma"/>
        </w:rPr>
        <w:t>L’enveloppe C contenant l’Offre Financière (Volume 3).</w:t>
      </w:r>
    </w:p>
    <w:p w:rsidR="00ED69FB" w:rsidRPr="00ED69FB" w:rsidRDefault="00ED69FB" w:rsidP="00ED69FB">
      <w:pPr>
        <w:tabs>
          <w:tab w:val="left" w:pos="1440"/>
        </w:tabs>
        <w:jc w:val="both"/>
        <w:rPr>
          <w:rFonts w:ascii="Bookman Old Style" w:hAnsi="Bookman Old Style" w:cs="Tahoma"/>
        </w:rPr>
      </w:pPr>
      <w:r w:rsidRPr="00ED69FB">
        <w:rPr>
          <w:rFonts w:ascii="Bookman Old Style" w:hAnsi="Bookman Old Style" w:cs="Tahoma"/>
        </w:rPr>
        <w:t>Toutes les pièces constitutives des offres (Enveloppes A, B et C), seront placées dans une grande  enveloppe extérieure scellée portant uniquement la mention de l’Appel d’Offres en cause.</w:t>
      </w:r>
    </w:p>
    <w:p w:rsidR="00ED69FB" w:rsidRPr="00ED69FB" w:rsidRDefault="00ED69FB" w:rsidP="00ED69FB">
      <w:pPr>
        <w:numPr>
          <w:ilvl w:val="12"/>
          <w:numId w:val="0"/>
        </w:numPr>
        <w:suppressAutoHyphens/>
        <w:overflowPunct w:val="0"/>
        <w:autoSpaceDE w:val="0"/>
        <w:autoSpaceDN w:val="0"/>
        <w:adjustRightInd w:val="0"/>
        <w:spacing w:after="0" w:line="240" w:lineRule="auto"/>
        <w:jc w:val="both"/>
        <w:textAlignment w:val="baseline"/>
        <w:rPr>
          <w:rFonts w:ascii="Bookman Old Style" w:eastAsia="Times New Roman" w:hAnsi="Bookman Old Style" w:cs="Tahoma"/>
        </w:rPr>
      </w:pPr>
      <w:r w:rsidRPr="00ED69FB">
        <w:rPr>
          <w:rFonts w:ascii="Bookman Old Style" w:eastAsia="Times New Roman" w:hAnsi="Bookman Old Style" w:cs="Tahoma"/>
        </w:rPr>
        <w:t>Les différentes pièces de chaque offre seront numérotées dans l’ordre du DAO et séparées par des intercalaires de couleur identique autre que la blanche.</w:t>
      </w:r>
    </w:p>
    <w:p w:rsidR="00ED69FB" w:rsidRPr="00ED69FB" w:rsidRDefault="00ED69FB" w:rsidP="00ED69FB">
      <w:pPr>
        <w:numPr>
          <w:ilvl w:val="12"/>
          <w:numId w:val="0"/>
        </w:numPr>
        <w:suppressAutoHyphens/>
        <w:overflowPunct w:val="0"/>
        <w:autoSpaceDE w:val="0"/>
        <w:autoSpaceDN w:val="0"/>
        <w:adjustRightInd w:val="0"/>
        <w:spacing w:after="0" w:line="240" w:lineRule="auto"/>
        <w:jc w:val="both"/>
        <w:textAlignment w:val="baseline"/>
        <w:rPr>
          <w:rFonts w:ascii="Bookman Old Style" w:eastAsia="Times New Roman" w:hAnsi="Bookman Old Style" w:cs="Tahoma"/>
          <w:sz w:val="16"/>
        </w:rPr>
      </w:pPr>
    </w:p>
    <w:p w:rsidR="00ED69FB" w:rsidRPr="00ED69FB" w:rsidRDefault="00ED69FB" w:rsidP="00ED69FB">
      <w:pPr>
        <w:numPr>
          <w:ilvl w:val="12"/>
          <w:numId w:val="0"/>
        </w:numPr>
        <w:suppressAutoHyphens/>
        <w:overflowPunct w:val="0"/>
        <w:autoSpaceDE w:val="0"/>
        <w:autoSpaceDN w:val="0"/>
        <w:adjustRightInd w:val="0"/>
        <w:spacing w:after="0" w:line="240" w:lineRule="auto"/>
        <w:jc w:val="both"/>
        <w:textAlignment w:val="baseline"/>
        <w:rPr>
          <w:rFonts w:ascii="Bookman Old Style" w:eastAsia="Times New Roman" w:hAnsi="Bookman Old Style" w:cs="Tahoma"/>
          <w:b/>
        </w:rPr>
      </w:pPr>
      <w:r w:rsidRPr="00ED69FB">
        <w:rPr>
          <w:rFonts w:ascii="Bookman Old Style" w:eastAsia="Times New Roman" w:hAnsi="Bookman Old Style" w:cs="Tahoma"/>
          <w:b/>
        </w:rPr>
        <w:t>11.2. Pour la soumission en ligne :</w:t>
      </w:r>
    </w:p>
    <w:p w:rsidR="00ED69FB" w:rsidRPr="00ED69FB" w:rsidRDefault="00ED69FB" w:rsidP="00ED69FB">
      <w:pPr>
        <w:tabs>
          <w:tab w:val="left" w:pos="2230"/>
          <w:tab w:val="left" w:pos="9790"/>
        </w:tabs>
        <w:jc w:val="both"/>
        <w:rPr>
          <w:rFonts w:ascii="Bookman Old Style" w:hAnsi="Bookman Old Style" w:cs="Tahoma"/>
          <w:szCs w:val="24"/>
        </w:rPr>
      </w:pPr>
      <w:r w:rsidRPr="00ED69FB">
        <w:rPr>
          <w:rFonts w:ascii="Bookman Old Style" w:hAnsi="Bookman Old Style" w:cs="Tahoma"/>
          <w:szCs w:val="24"/>
        </w:rPr>
        <w:t>Les tailles maximales des volumes cités précédemment (Volume 1, Volume 2 et Volume 3) ou fichiers qui vont transiter sur la plateforme et constituant l’offre du soumissionnaire sont les suivantes :</w:t>
      </w:r>
    </w:p>
    <w:p w:rsidR="00ED69FB" w:rsidRPr="00ED69FB" w:rsidRDefault="00ED69FB" w:rsidP="00ED69FB">
      <w:pPr>
        <w:widowControl w:val="0"/>
        <w:numPr>
          <w:ilvl w:val="0"/>
          <w:numId w:val="107"/>
        </w:numPr>
        <w:tabs>
          <w:tab w:val="num" w:pos="720"/>
        </w:tabs>
        <w:kinsoku w:val="0"/>
        <w:overflowPunct w:val="0"/>
        <w:autoSpaceDE w:val="0"/>
        <w:autoSpaceDN w:val="0"/>
        <w:adjustRightInd w:val="0"/>
        <w:spacing w:after="0" w:line="240" w:lineRule="auto"/>
        <w:ind w:firstLine="426"/>
        <w:jc w:val="both"/>
        <w:textAlignment w:val="baseline"/>
        <w:rPr>
          <w:rFonts w:ascii="Bookman Old Style" w:hAnsi="Bookman Old Style" w:cs="Tahoma"/>
          <w:szCs w:val="24"/>
        </w:rPr>
      </w:pPr>
      <w:r w:rsidRPr="00ED69FB">
        <w:rPr>
          <w:rFonts w:ascii="Bookman Old Style" w:hAnsi="Bookman Old Style" w:cs="Tahoma"/>
          <w:szCs w:val="24"/>
        </w:rPr>
        <w:t>5 MO pour le Dossier Administratif (Volume 1) ;</w:t>
      </w:r>
    </w:p>
    <w:p w:rsidR="00ED69FB" w:rsidRPr="00ED69FB" w:rsidRDefault="00ED69FB" w:rsidP="00ED69FB">
      <w:pPr>
        <w:widowControl w:val="0"/>
        <w:numPr>
          <w:ilvl w:val="0"/>
          <w:numId w:val="107"/>
        </w:numPr>
        <w:tabs>
          <w:tab w:val="num" w:pos="720"/>
        </w:tabs>
        <w:kinsoku w:val="0"/>
        <w:overflowPunct w:val="0"/>
        <w:autoSpaceDE w:val="0"/>
        <w:autoSpaceDN w:val="0"/>
        <w:adjustRightInd w:val="0"/>
        <w:spacing w:after="0" w:line="240" w:lineRule="auto"/>
        <w:ind w:firstLine="426"/>
        <w:jc w:val="both"/>
        <w:textAlignment w:val="baseline"/>
        <w:rPr>
          <w:rFonts w:ascii="Bookman Old Style" w:hAnsi="Bookman Old Style" w:cs="Tahoma"/>
          <w:szCs w:val="24"/>
        </w:rPr>
      </w:pPr>
      <w:r w:rsidRPr="00ED69FB">
        <w:rPr>
          <w:rFonts w:ascii="Bookman Old Style" w:hAnsi="Bookman Old Style" w:cs="Tahoma"/>
          <w:szCs w:val="24"/>
        </w:rPr>
        <w:t>15 MO pour l’Offre Technique (Volume 2) ;</w:t>
      </w:r>
    </w:p>
    <w:p w:rsidR="00ED69FB" w:rsidRPr="00ED69FB" w:rsidRDefault="00ED69FB" w:rsidP="00ED69FB">
      <w:pPr>
        <w:widowControl w:val="0"/>
        <w:numPr>
          <w:ilvl w:val="0"/>
          <w:numId w:val="107"/>
        </w:numPr>
        <w:tabs>
          <w:tab w:val="num" w:pos="720"/>
        </w:tabs>
        <w:kinsoku w:val="0"/>
        <w:overflowPunct w:val="0"/>
        <w:autoSpaceDE w:val="0"/>
        <w:autoSpaceDN w:val="0"/>
        <w:adjustRightInd w:val="0"/>
        <w:spacing w:after="0" w:line="240" w:lineRule="auto"/>
        <w:ind w:firstLine="426"/>
        <w:jc w:val="both"/>
        <w:textAlignment w:val="baseline"/>
        <w:rPr>
          <w:rFonts w:ascii="Bookman Old Style" w:hAnsi="Bookman Old Style" w:cs="Tahoma"/>
          <w:szCs w:val="24"/>
        </w:rPr>
      </w:pPr>
      <w:r w:rsidRPr="00ED69FB">
        <w:rPr>
          <w:rFonts w:ascii="Bookman Old Style" w:hAnsi="Bookman Old Style" w:cs="Tahoma"/>
          <w:szCs w:val="24"/>
        </w:rPr>
        <w:t>5 MO pour l’Offre Financière (Volume 3).</w:t>
      </w:r>
    </w:p>
    <w:p w:rsidR="00ED69FB" w:rsidRPr="00ED69FB" w:rsidRDefault="00ED69FB" w:rsidP="00ED69FB">
      <w:pPr>
        <w:suppressAutoHyphens/>
        <w:overflowPunct w:val="0"/>
        <w:autoSpaceDE w:val="0"/>
        <w:autoSpaceDN w:val="0"/>
        <w:adjustRightInd w:val="0"/>
        <w:spacing w:after="0" w:line="240" w:lineRule="auto"/>
        <w:jc w:val="both"/>
        <w:textAlignment w:val="baseline"/>
        <w:rPr>
          <w:rFonts w:ascii="Bookman Old Style" w:eastAsia="Times New Roman" w:hAnsi="Bookman Old Style" w:cs="Tahoma"/>
          <w:sz w:val="8"/>
        </w:rPr>
      </w:pPr>
    </w:p>
    <w:p w:rsidR="00ED69FB" w:rsidRPr="00ED69FB" w:rsidRDefault="00ED69FB" w:rsidP="00ED69FB">
      <w:pPr>
        <w:suppressAutoHyphens/>
        <w:overflowPunct w:val="0"/>
        <w:autoSpaceDE w:val="0"/>
        <w:autoSpaceDN w:val="0"/>
        <w:adjustRightInd w:val="0"/>
        <w:spacing w:after="0" w:line="240" w:lineRule="auto"/>
        <w:jc w:val="both"/>
        <w:textAlignment w:val="baseline"/>
        <w:rPr>
          <w:rFonts w:ascii="Bookman Old Style" w:eastAsia="Times New Roman" w:hAnsi="Bookman Old Style" w:cs="Tahoma"/>
        </w:rPr>
      </w:pPr>
      <w:r w:rsidRPr="00ED69FB">
        <w:rPr>
          <w:rFonts w:ascii="Bookman Old Style" w:eastAsia="Times New Roman" w:hAnsi="Bookman Old Style" w:cs="Tahoma"/>
        </w:rPr>
        <w:t>Les formats acceptés sont les suivants :</w:t>
      </w:r>
    </w:p>
    <w:p w:rsidR="00ED69FB" w:rsidRPr="00ED69FB" w:rsidRDefault="00ED69FB" w:rsidP="00ED69FB">
      <w:pPr>
        <w:widowControl w:val="0"/>
        <w:numPr>
          <w:ilvl w:val="0"/>
          <w:numId w:val="106"/>
        </w:numPr>
        <w:kinsoku w:val="0"/>
        <w:overflowPunct w:val="0"/>
        <w:autoSpaceDE w:val="0"/>
        <w:autoSpaceDN w:val="0"/>
        <w:adjustRightInd w:val="0"/>
        <w:spacing w:after="0" w:line="269" w:lineRule="exact"/>
        <w:ind w:left="709" w:hanging="283"/>
        <w:jc w:val="both"/>
        <w:textAlignment w:val="baseline"/>
        <w:rPr>
          <w:rFonts w:ascii="Bookman Old Style" w:hAnsi="Bookman Old Style" w:cs="Tahoma"/>
          <w:szCs w:val="24"/>
        </w:rPr>
      </w:pPr>
      <w:r w:rsidRPr="00ED69FB">
        <w:rPr>
          <w:rFonts w:ascii="Bookman Old Style" w:hAnsi="Bookman Old Style" w:cs="Tahoma"/>
          <w:szCs w:val="24"/>
        </w:rPr>
        <w:t>Format PDF pour les documents textuels ;</w:t>
      </w:r>
    </w:p>
    <w:p w:rsidR="00ED69FB" w:rsidRPr="00ED69FB" w:rsidRDefault="00ED69FB" w:rsidP="00ED69FB">
      <w:pPr>
        <w:widowControl w:val="0"/>
        <w:numPr>
          <w:ilvl w:val="0"/>
          <w:numId w:val="106"/>
        </w:numPr>
        <w:kinsoku w:val="0"/>
        <w:overflowPunct w:val="0"/>
        <w:autoSpaceDE w:val="0"/>
        <w:autoSpaceDN w:val="0"/>
        <w:adjustRightInd w:val="0"/>
        <w:spacing w:after="0" w:line="269" w:lineRule="exact"/>
        <w:ind w:left="709" w:hanging="283"/>
        <w:jc w:val="both"/>
        <w:textAlignment w:val="baseline"/>
        <w:rPr>
          <w:rFonts w:ascii="Bookman Old Style" w:hAnsi="Bookman Old Style" w:cs="Tahoma"/>
          <w:szCs w:val="24"/>
        </w:rPr>
      </w:pPr>
      <w:r w:rsidRPr="00ED69FB">
        <w:rPr>
          <w:rFonts w:ascii="Bookman Old Style" w:hAnsi="Bookman Old Style" w:cs="Tahoma"/>
          <w:szCs w:val="24"/>
        </w:rPr>
        <w:t>JPEG pour les images.</w:t>
      </w:r>
    </w:p>
    <w:p w:rsidR="00ED69FB" w:rsidRPr="00ED69FB" w:rsidRDefault="00ED69FB" w:rsidP="00ED69FB">
      <w:pPr>
        <w:suppressAutoHyphens/>
        <w:overflowPunct w:val="0"/>
        <w:autoSpaceDE w:val="0"/>
        <w:autoSpaceDN w:val="0"/>
        <w:adjustRightInd w:val="0"/>
        <w:spacing w:after="0" w:line="240" w:lineRule="auto"/>
        <w:jc w:val="both"/>
        <w:textAlignment w:val="baseline"/>
        <w:rPr>
          <w:rFonts w:ascii="Bookman Old Style" w:eastAsia="Times New Roman" w:hAnsi="Bookman Old Style" w:cs="Tahoma"/>
          <w:sz w:val="10"/>
        </w:rPr>
      </w:pPr>
    </w:p>
    <w:p w:rsidR="00ED69FB" w:rsidRPr="00ED69FB" w:rsidRDefault="00ED69FB" w:rsidP="00ED69FB">
      <w:pPr>
        <w:suppressAutoHyphens/>
        <w:overflowPunct w:val="0"/>
        <w:autoSpaceDE w:val="0"/>
        <w:autoSpaceDN w:val="0"/>
        <w:adjustRightInd w:val="0"/>
        <w:spacing w:after="0" w:line="240" w:lineRule="auto"/>
        <w:jc w:val="both"/>
        <w:textAlignment w:val="baseline"/>
        <w:rPr>
          <w:rFonts w:ascii="Bookman Old Style" w:eastAsia="Times New Roman" w:hAnsi="Bookman Old Style" w:cs="Tahoma"/>
        </w:rPr>
      </w:pPr>
      <w:r w:rsidRPr="00ED69FB">
        <w:rPr>
          <w:rFonts w:ascii="Bookman Old Style" w:eastAsia="Times New Roman" w:hAnsi="Bookman Old Style" w:cs="Tahoma"/>
        </w:rPr>
        <w:lastRenderedPageBreak/>
        <w:t>Le candidat veillera à utiliser des logiciels de compression afin de réduire éventuellement la taille des fichiers à transmettre.</w:t>
      </w:r>
    </w:p>
    <w:p w:rsidR="00ED69FB" w:rsidRPr="00ED69FB" w:rsidRDefault="00ED69FB" w:rsidP="00ED69FB">
      <w:pPr>
        <w:keepNext/>
        <w:numPr>
          <w:ilvl w:val="0"/>
          <w:numId w:val="1"/>
        </w:numPr>
        <w:spacing w:before="60" w:after="0" w:line="240" w:lineRule="auto"/>
        <w:ind w:left="714" w:hanging="357"/>
        <w:jc w:val="both"/>
        <w:rPr>
          <w:rFonts w:ascii="Bookman Old Style" w:eastAsia="Times New Roman" w:hAnsi="Bookman Old Style" w:cs="Tahoma"/>
          <w:b/>
          <w:bCs/>
        </w:rPr>
      </w:pPr>
      <w:r w:rsidRPr="00ED69FB">
        <w:rPr>
          <w:rFonts w:ascii="Bookman Old Style" w:eastAsia="Times New Roman" w:hAnsi="Bookman Old Style" w:cs="Tahoma"/>
          <w:b/>
          <w:bCs/>
        </w:rPr>
        <w:t>Remise des offres</w:t>
      </w:r>
    </w:p>
    <w:p w:rsidR="00ED69FB" w:rsidRPr="00ED69FB" w:rsidRDefault="00ED69FB" w:rsidP="00ED69FB">
      <w:pPr>
        <w:suppressAutoHyphens/>
        <w:overflowPunct w:val="0"/>
        <w:autoSpaceDE w:val="0"/>
        <w:autoSpaceDN w:val="0"/>
        <w:adjustRightInd w:val="0"/>
        <w:spacing w:after="120" w:line="240" w:lineRule="auto"/>
        <w:jc w:val="both"/>
        <w:textAlignment w:val="baseline"/>
        <w:rPr>
          <w:rFonts w:ascii="Bookman Old Style" w:eastAsia="Times New Roman" w:hAnsi="Bookman Old Style" w:cs="Tahoma"/>
        </w:rPr>
      </w:pPr>
      <w:r w:rsidRPr="00ED69FB">
        <w:rPr>
          <w:rFonts w:ascii="Bookman Old Style" w:eastAsia="Times New Roman" w:hAnsi="Bookman Old Style" w:cs="Tahoma"/>
          <w:b/>
        </w:rPr>
        <w:t>12.1. Pour la soumission hors ligne :</w:t>
      </w:r>
    </w:p>
    <w:p w:rsidR="00ED69FB" w:rsidRPr="00ED69FB" w:rsidRDefault="00910D54" w:rsidP="00ED69FB">
      <w:pPr>
        <w:suppressAutoHyphens/>
        <w:overflowPunct w:val="0"/>
        <w:autoSpaceDE w:val="0"/>
        <w:autoSpaceDN w:val="0"/>
        <w:adjustRightInd w:val="0"/>
        <w:spacing w:after="120" w:line="240" w:lineRule="auto"/>
        <w:jc w:val="both"/>
        <w:textAlignment w:val="baseline"/>
        <w:rPr>
          <w:rFonts w:ascii="Bookman Old Style" w:eastAsia="Times New Roman" w:hAnsi="Bookman Old Style" w:cs="Tahoma"/>
        </w:rPr>
      </w:pPr>
      <w:r w:rsidRPr="00910D54">
        <w:rPr>
          <w:rFonts w:ascii="Bookman Old Style" w:eastAsia="Times New Roman" w:hAnsi="Bookman Old Style" w:cs="Tahoma"/>
          <w:rPrChange w:id="645" w:author="M Herve" w:date="2012-10-12T14:50:00Z">
            <w:rPr>
              <w:rFonts w:ascii="Times New Roman" w:hAnsi="Times New Roman" w:cs="Tahoma"/>
              <w:b/>
              <w:color w:val="000000"/>
              <w:sz w:val="20"/>
            </w:rPr>
          </w:rPrChange>
        </w:rPr>
        <w:t xml:space="preserve">Chaque offre, rédigée en français ou en anglais et en </w:t>
      </w:r>
      <w:r w:rsidR="00ED69FB" w:rsidRPr="00ED69FB">
        <w:rPr>
          <w:rFonts w:ascii="Bookman Old Style" w:eastAsia="Times New Roman" w:hAnsi="Bookman Old Style" w:cs="Tahoma"/>
        </w:rPr>
        <w:t>huit</w:t>
      </w:r>
      <w:ins w:id="646" w:author="M Herve" w:date="2012-10-12T14:49:00Z">
        <w:r w:rsidRPr="00910D54">
          <w:rPr>
            <w:rFonts w:ascii="Bookman Old Style" w:eastAsia="Times New Roman" w:hAnsi="Bookman Old Style" w:cs="Tahoma"/>
            <w:rPrChange w:id="647" w:author="M Herve" w:date="2012-10-12T14:50:00Z">
              <w:rPr>
                <w:rFonts w:ascii="Times New Roman" w:hAnsi="Times New Roman" w:cs="Tahoma"/>
                <w:b/>
                <w:color w:val="000000"/>
                <w:sz w:val="20"/>
              </w:rPr>
            </w:rPrChange>
          </w:rPr>
          <w:t xml:space="preserve"> (0</w:t>
        </w:r>
      </w:ins>
      <w:r w:rsidR="00ED69FB" w:rsidRPr="00ED69FB">
        <w:rPr>
          <w:rFonts w:ascii="Bookman Old Style" w:eastAsia="Times New Roman" w:hAnsi="Bookman Old Style" w:cs="Tahoma"/>
        </w:rPr>
        <w:t>8</w:t>
      </w:r>
      <w:ins w:id="648" w:author="M Herve" w:date="2012-10-12T14:49:00Z">
        <w:r w:rsidRPr="00910D54">
          <w:rPr>
            <w:rFonts w:ascii="Bookman Old Style" w:eastAsia="Times New Roman" w:hAnsi="Bookman Old Style" w:cs="Tahoma"/>
            <w:rPrChange w:id="649" w:author="M Herve" w:date="2012-10-12T14:50:00Z">
              <w:rPr>
                <w:rFonts w:ascii="Times New Roman" w:hAnsi="Times New Roman" w:cs="Tahoma"/>
                <w:b/>
                <w:color w:val="000000"/>
                <w:sz w:val="20"/>
              </w:rPr>
            </w:rPrChange>
          </w:rPr>
          <w:t>) exemplaires dont un (01) original et s</w:t>
        </w:r>
      </w:ins>
      <w:r w:rsidR="00ED69FB" w:rsidRPr="00ED69FB">
        <w:rPr>
          <w:rFonts w:ascii="Bookman Old Style" w:eastAsia="Times New Roman" w:hAnsi="Bookman Old Style" w:cs="Tahoma"/>
        </w:rPr>
        <w:t>ept</w:t>
      </w:r>
      <w:ins w:id="650" w:author="M Herve" w:date="2012-10-12T14:49:00Z">
        <w:r w:rsidRPr="00910D54">
          <w:rPr>
            <w:rFonts w:ascii="Bookman Old Style" w:eastAsia="Times New Roman" w:hAnsi="Bookman Old Style" w:cs="Tahoma"/>
            <w:rPrChange w:id="651" w:author="M Herve" w:date="2012-10-12T14:50:00Z">
              <w:rPr>
                <w:rFonts w:ascii="Times New Roman" w:hAnsi="Times New Roman" w:cs="Tahoma"/>
                <w:b/>
                <w:color w:val="000000"/>
                <w:sz w:val="20"/>
              </w:rPr>
            </w:rPrChange>
          </w:rPr>
          <w:t xml:space="preserve"> (0</w:t>
        </w:r>
      </w:ins>
      <w:r w:rsidR="00ED69FB" w:rsidRPr="00ED69FB">
        <w:rPr>
          <w:rFonts w:ascii="Bookman Old Style" w:eastAsia="Times New Roman" w:hAnsi="Bookman Old Style" w:cs="Tahoma"/>
        </w:rPr>
        <w:t>7</w:t>
      </w:r>
      <w:ins w:id="652" w:author="M Herve" w:date="2012-10-12T14:49:00Z">
        <w:r w:rsidRPr="00910D54">
          <w:rPr>
            <w:rFonts w:ascii="Bookman Old Style" w:eastAsia="Times New Roman" w:hAnsi="Bookman Old Style" w:cs="Tahoma"/>
            <w:rPrChange w:id="653" w:author="M Herve" w:date="2012-10-12T14:50:00Z">
              <w:rPr>
                <w:rFonts w:ascii="Times New Roman" w:hAnsi="Times New Roman" w:cs="Tahoma"/>
                <w:b/>
                <w:color w:val="000000"/>
                <w:sz w:val="20"/>
              </w:rPr>
            </w:rPrChange>
          </w:rPr>
          <w:t>) copies marquées comme tels, devra parvenir sous plis fermés,</w:t>
        </w:r>
      </w:ins>
      <w:r w:rsidR="00ED69FB" w:rsidRPr="00ED69FB">
        <w:rPr>
          <w:rFonts w:ascii="Bookman Old Style" w:eastAsia="Times New Roman" w:hAnsi="Bookman Old Style" w:cs="Tahoma"/>
        </w:rPr>
        <w:t xml:space="preserve"> au</w:t>
      </w:r>
      <w:ins w:id="654" w:author="M Herve" w:date="2012-10-12T14:49:00Z">
        <w:r w:rsidRPr="00910D54">
          <w:rPr>
            <w:rFonts w:ascii="Bookman Old Style" w:eastAsia="Times New Roman" w:hAnsi="Bookman Old Style" w:cs="Tahoma"/>
            <w:rPrChange w:id="655" w:author="M Herve" w:date="2012-10-12T14:50:00Z">
              <w:rPr>
                <w:rFonts w:ascii="Times New Roman" w:hAnsi="Times New Roman" w:cs="Tahoma"/>
                <w:b/>
                <w:sz w:val="20"/>
              </w:rPr>
            </w:rPrChange>
          </w:rPr>
          <w:t xml:space="preserve"> Ministère des </w:t>
        </w:r>
      </w:ins>
      <w:r w:rsidR="00ED69FB" w:rsidRPr="00ED69FB">
        <w:rPr>
          <w:rFonts w:ascii="Bookman Old Style" w:eastAsia="Times New Roman" w:hAnsi="Bookman Old Style" w:cs="Tahoma"/>
        </w:rPr>
        <w:t>Travaux</w:t>
      </w:r>
      <w:ins w:id="656" w:author="M Herve" w:date="2012-10-12T14:49:00Z">
        <w:r w:rsidRPr="00910D54">
          <w:rPr>
            <w:rFonts w:ascii="Bookman Old Style" w:eastAsia="Times New Roman" w:hAnsi="Bookman Old Style" w:cs="Tahoma"/>
            <w:rPrChange w:id="657" w:author="M Herve" w:date="2012-10-12T14:50:00Z">
              <w:rPr>
                <w:rFonts w:ascii="Times New Roman" w:hAnsi="Times New Roman" w:cs="Tahoma"/>
                <w:b/>
                <w:sz w:val="20"/>
              </w:rPr>
            </w:rPrChange>
          </w:rPr>
          <w:t xml:space="preserve"> Publics</w:t>
        </w:r>
      </w:ins>
      <w:r w:rsidR="00ED69FB" w:rsidRPr="00ED69FB">
        <w:rPr>
          <w:rFonts w:ascii="Bookman Old Style" w:eastAsia="Times New Roman" w:hAnsi="Bookman Old Style" w:cs="Tahoma"/>
        </w:rPr>
        <w:t>,Direction des Contrats, Cellule des Appels d’Offres, située au 2</w:t>
      </w:r>
      <w:r w:rsidR="00ED69FB" w:rsidRPr="00ED69FB">
        <w:rPr>
          <w:rFonts w:ascii="Bookman Old Style" w:eastAsia="Times New Roman" w:hAnsi="Bookman Old Style" w:cs="Tahoma"/>
          <w:vertAlign w:val="superscript"/>
        </w:rPr>
        <w:t>ième</w:t>
      </w:r>
      <w:r w:rsidR="00ED69FB" w:rsidRPr="00ED69FB">
        <w:rPr>
          <w:rFonts w:ascii="Bookman Old Style" w:eastAsia="Times New Roman" w:hAnsi="Bookman Old Style" w:cs="Tahoma"/>
        </w:rPr>
        <w:t xml:space="preserve"> étage du nouveau bâtiment R+3 abritant certains Services Centraux du Ministère des Travaux Publics, sis dans l’enceinte de la Délégation Régionale des Travaux Publics du Centre, porte 210, </w:t>
      </w:r>
      <w:ins w:id="658" w:author="M Herve" w:date="2012-10-12T14:49:00Z">
        <w:r w:rsidRPr="00910D54">
          <w:rPr>
            <w:rFonts w:ascii="Bookman Old Style" w:eastAsia="Times New Roman" w:hAnsi="Bookman Old Style" w:cs="Tahoma"/>
            <w:rPrChange w:id="659" w:author="M Herve" w:date="2012-10-12T14:50:00Z">
              <w:rPr>
                <w:rFonts w:ascii="Times New Roman" w:hAnsi="Times New Roman" w:cs="Tahoma"/>
                <w:b/>
                <w:color w:val="000000"/>
                <w:sz w:val="20"/>
              </w:rPr>
            </w:rPrChange>
          </w:rPr>
          <w:t xml:space="preserve">au plus tard le </w:t>
        </w:r>
      </w:ins>
      <w:r w:rsidR="00ED69FB" w:rsidRPr="00ED69FB">
        <w:rPr>
          <w:rFonts w:ascii="Bookman Old Style" w:eastAsia="Times New Roman" w:hAnsi="Bookman Old Style" w:cs="Tahoma"/>
          <w:b/>
        </w:rPr>
        <w:t xml:space="preserve">__________________ </w:t>
      </w:r>
      <w:ins w:id="660" w:author="M Herve" w:date="2012-10-12T14:49:00Z">
        <w:r w:rsidRPr="00910D54">
          <w:rPr>
            <w:rFonts w:ascii="Bookman Old Style" w:eastAsia="Times New Roman" w:hAnsi="Bookman Old Style" w:cs="Tahoma"/>
            <w:b/>
            <w:rPrChange w:id="661" w:author="M Herve" w:date="2012-10-12T14:50:00Z">
              <w:rPr>
                <w:rFonts w:ascii="Times New Roman" w:hAnsi="Times New Roman" w:cs="Tahoma"/>
                <w:b/>
                <w:color w:val="000000"/>
                <w:sz w:val="20"/>
              </w:rPr>
            </w:rPrChange>
          </w:rPr>
          <w:t>à 1</w:t>
        </w:r>
      </w:ins>
      <w:r w:rsidR="00ED69FB" w:rsidRPr="00ED69FB">
        <w:rPr>
          <w:rFonts w:ascii="Bookman Old Style" w:eastAsia="Times New Roman" w:hAnsi="Bookman Old Style" w:cs="Tahoma"/>
          <w:b/>
        </w:rPr>
        <w:t>0</w:t>
      </w:r>
      <w:ins w:id="662" w:author="M Herve" w:date="2012-10-12T14:49:00Z">
        <w:r w:rsidRPr="00910D54">
          <w:rPr>
            <w:rFonts w:ascii="Bookman Old Style" w:eastAsia="Times New Roman" w:hAnsi="Bookman Old Style" w:cs="Tahoma"/>
            <w:b/>
            <w:rPrChange w:id="663" w:author="M Herve" w:date="2012-10-12T14:50:00Z">
              <w:rPr>
                <w:rFonts w:ascii="Times New Roman" w:hAnsi="Times New Roman" w:cs="Tahoma"/>
                <w:b/>
                <w:color w:val="000000"/>
                <w:sz w:val="20"/>
              </w:rPr>
            </w:rPrChange>
          </w:rPr>
          <w:t xml:space="preserve"> heures</w:t>
        </w:r>
        <w:r w:rsidRPr="00910D54">
          <w:rPr>
            <w:rFonts w:ascii="Bookman Old Style" w:eastAsia="Times New Roman" w:hAnsi="Bookman Old Style" w:cs="Tahoma"/>
            <w:rPrChange w:id="664" w:author="M Herve" w:date="2012-10-12T14:50:00Z">
              <w:rPr>
                <w:rFonts w:ascii="Times New Roman" w:hAnsi="Times New Roman" w:cs="Tahoma"/>
                <w:b/>
                <w:color w:val="000000"/>
                <w:sz w:val="20"/>
              </w:rPr>
            </w:rPrChange>
          </w:rPr>
          <w:t>. Elle devra porter la mention :</w:t>
        </w:r>
      </w:ins>
    </w:p>
    <w:p w:rsidR="00ED69FB" w:rsidRPr="00ED69FB" w:rsidRDefault="00ED69FB" w:rsidP="00ED69FB">
      <w:pPr>
        <w:suppressAutoHyphens/>
        <w:overflowPunct w:val="0"/>
        <w:autoSpaceDE w:val="0"/>
        <w:autoSpaceDN w:val="0"/>
        <w:adjustRightInd w:val="0"/>
        <w:spacing w:after="0" w:line="240" w:lineRule="auto"/>
        <w:jc w:val="center"/>
        <w:textAlignment w:val="baseline"/>
        <w:rPr>
          <w:rFonts w:ascii="Bookman Old Style" w:eastAsia="Times New Roman" w:hAnsi="Bookman Old Style" w:cs="Tahoma"/>
          <w:b/>
        </w:rPr>
      </w:pPr>
      <w:r w:rsidRPr="00ED69FB">
        <w:rPr>
          <w:rFonts w:ascii="Bookman Old Style" w:eastAsia="Times New Roman" w:hAnsi="Bookman Old Style" w:cs="Tahoma"/>
          <w:b/>
        </w:rPr>
        <w:t xml:space="preserve">« APPEL D’OFFRES NATIONAL </w:t>
      </w:r>
      <w:r w:rsidRPr="00ED69FB">
        <w:rPr>
          <w:rFonts w:ascii="Bookman Old Style" w:eastAsia="Times New Roman" w:hAnsi="Bookman Old Style" w:cs="Tahoma"/>
          <w:b/>
          <w:bCs/>
        </w:rPr>
        <w:t>OUVERT</w:t>
      </w:r>
    </w:p>
    <w:p w:rsidR="00ED69FB" w:rsidRPr="00ED69FB" w:rsidRDefault="00ED69FB" w:rsidP="00ED69FB">
      <w:pPr>
        <w:jc w:val="center"/>
        <w:rPr>
          <w:rFonts w:ascii="Bookman Old Style" w:hAnsi="Bookman Old Style" w:cs="Tahoma"/>
          <w:b/>
          <w:bCs/>
        </w:rPr>
      </w:pPr>
      <w:r w:rsidRPr="00ED69FB">
        <w:rPr>
          <w:rFonts w:ascii="Bookman Old Style" w:hAnsi="Bookman Old Style" w:cs="Tahoma"/>
          <w:b/>
        </w:rPr>
        <w:t>N°_____________/AONO/MINTP/CIPM-TERI/2023 du_________________, EN PROCEDURE D’URGENCE POUR L’EXECUTION DES TRAVAUX D'ENTRETIEN DE LA ROUTE REGIONALE R0639 FOUMBAN – MASSASSA – MALANTOUEN, DANS LE DEPARTEMENT DU NOUN, REGION DE L’OUEST. FINANCEMENT : BUDGET DU MINTP – LIGNE FONDS ROUTIER, EXERCICES 2023 et 2024</w:t>
      </w:r>
      <w:r w:rsidRPr="00ED69FB">
        <w:rPr>
          <w:rFonts w:ascii="Bookman Old Style" w:hAnsi="Bookman Old Style" w:cs="Tahoma"/>
          <w:b/>
          <w:bCs/>
        </w:rPr>
        <w:t>.</w:t>
      </w:r>
    </w:p>
    <w:p w:rsidR="00ED69FB" w:rsidRPr="00ED69FB" w:rsidRDefault="00ED69FB" w:rsidP="00ED69FB">
      <w:pPr>
        <w:jc w:val="center"/>
        <w:rPr>
          <w:rFonts w:ascii="Bookman Old Style" w:hAnsi="Bookman Old Style" w:cs="Tahoma"/>
          <w:b/>
        </w:rPr>
      </w:pPr>
      <w:r w:rsidRPr="00ED69FB">
        <w:rPr>
          <w:rFonts w:ascii="Bookman Old Style" w:hAnsi="Bookman Old Style" w:cs="Tahoma"/>
          <w:b/>
        </w:rPr>
        <w:t>A n’ouvrir qu’en séance de dépouillement ».</w:t>
      </w:r>
    </w:p>
    <w:p w:rsidR="00ED69FB" w:rsidRPr="00ED69FB" w:rsidRDefault="00ED69FB" w:rsidP="00ED69FB">
      <w:pPr>
        <w:jc w:val="center"/>
        <w:rPr>
          <w:rFonts w:ascii="Bookman Old Style" w:hAnsi="Bookman Old Style" w:cs="Tahoma"/>
          <w:b/>
        </w:rPr>
      </w:pPr>
    </w:p>
    <w:p w:rsidR="00ED69FB" w:rsidRPr="00ED69FB" w:rsidRDefault="00ED69FB" w:rsidP="00ED69FB">
      <w:pPr>
        <w:rPr>
          <w:rFonts w:ascii="Bookman Old Style" w:hAnsi="Bookman Old Style" w:cs="Tahoma"/>
          <w:b/>
          <w:sz w:val="14"/>
        </w:rPr>
      </w:pPr>
    </w:p>
    <w:p w:rsidR="00ED69FB" w:rsidRPr="00ED69FB" w:rsidRDefault="00ED69FB" w:rsidP="00ED69FB">
      <w:pPr>
        <w:rPr>
          <w:rFonts w:ascii="Bookman Old Style" w:hAnsi="Bookman Old Style" w:cs="Tahoma"/>
          <w:b/>
        </w:rPr>
      </w:pPr>
      <w:r w:rsidRPr="00ED69FB">
        <w:rPr>
          <w:rFonts w:ascii="Bookman Old Style" w:hAnsi="Bookman Old Style" w:cs="Tahoma"/>
          <w:b/>
        </w:rPr>
        <w:t>12.2. Pour la soumission en ligne :</w:t>
      </w:r>
    </w:p>
    <w:p w:rsidR="00ED69FB" w:rsidRPr="00ED69FB" w:rsidRDefault="00ED69FB" w:rsidP="00ED69FB">
      <w:pPr>
        <w:jc w:val="both"/>
        <w:rPr>
          <w:rFonts w:ascii="Bookman Old Style" w:hAnsi="Bookman Old Style" w:cs="Tahoma"/>
        </w:rPr>
      </w:pPr>
      <w:r w:rsidRPr="00ED69FB">
        <w:rPr>
          <w:rFonts w:ascii="Bookman Old Style" w:hAnsi="Bookman Old Style" w:cs="Tahoma"/>
        </w:rPr>
        <w:t xml:space="preserve">L’offre devra être transmise par le soumissionnaire sur la plateforme COLEPS au plus tard, le </w:t>
      </w:r>
      <w:r w:rsidRPr="00ED69FB">
        <w:rPr>
          <w:rFonts w:ascii="Bookman Old Style" w:hAnsi="Bookman Old Style" w:cs="Tahoma"/>
          <w:b/>
        </w:rPr>
        <w:t>__________________ à 10 heures.</w:t>
      </w:r>
    </w:p>
    <w:p w:rsidR="00ED69FB" w:rsidRPr="00ED69FB" w:rsidRDefault="00ED69FB" w:rsidP="00ED69FB">
      <w:pPr>
        <w:jc w:val="both"/>
        <w:rPr>
          <w:rFonts w:ascii="Bookman Old Style" w:hAnsi="Bookman Old Style" w:cs="Tahoma"/>
        </w:rPr>
      </w:pPr>
      <w:r w:rsidRPr="00ED69FB">
        <w:rPr>
          <w:rFonts w:ascii="Bookman Old Style" w:hAnsi="Bookman Old Style" w:cs="Tahoma"/>
        </w:rPr>
        <w:t>Par ailleurs, une copie de sauvegarde de l’offre enregistrée sur clé USB ou CD/DVD devra parvenir sous plis fermés, au Ministère des Travaux Publics, Direction des Contrats, Cellule des Appels d’Offres, située au 2</w:t>
      </w:r>
      <w:r w:rsidRPr="00ED69FB">
        <w:rPr>
          <w:rFonts w:ascii="Bookman Old Style" w:hAnsi="Bookman Old Style" w:cs="Tahoma"/>
          <w:vertAlign w:val="superscript"/>
        </w:rPr>
        <w:t>ième</w:t>
      </w:r>
      <w:r w:rsidRPr="00ED69FB">
        <w:rPr>
          <w:rFonts w:ascii="Bookman Old Style" w:hAnsi="Bookman Old Style" w:cs="Tahoma"/>
        </w:rPr>
        <w:t xml:space="preserve"> étage du nouveau bâtiment R+3 abritant certains Services Centraux du Ministère des Travaux Publics, sis dans l’enceinte de la Délégation Régionale des Travaux Publics du Centre, porte 210, au plus tard le </w:t>
      </w:r>
      <w:r w:rsidRPr="00ED69FB">
        <w:rPr>
          <w:rFonts w:ascii="Bookman Old Style" w:hAnsi="Bookman Old Style" w:cs="Tahoma"/>
          <w:b/>
        </w:rPr>
        <w:t>______________________ à 10 heures</w:t>
      </w:r>
      <w:r w:rsidRPr="00ED69FB">
        <w:rPr>
          <w:rFonts w:ascii="Bookman Old Style" w:hAnsi="Bookman Old Style" w:cs="Tahoma"/>
        </w:rPr>
        <w:t>. Ce pli devra porter la mention :</w:t>
      </w:r>
    </w:p>
    <w:p w:rsidR="00ED69FB" w:rsidRPr="00ED69FB" w:rsidRDefault="00ED69FB" w:rsidP="00ED69FB">
      <w:pPr>
        <w:jc w:val="both"/>
        <w:rPr>
          <w:rFonts w:ascii="Bookman Old Style" w:hAnsi="Bookman Old Style" w:cs="Tahoma"/>
        </w:rPr>
      </w:pPr>
    </w:p>
    <w:p w:rsidR="00ED69FB" w:rsidRPr="00ED69FB" w:rsidRDefault="00ED69FB" w:rsidP="00ED69FB">
      <w:pPr>
        <w:suppressAutoHyphens/>
        <w:overflowPunct w:val="0"/>
        <w:autoSpaceDE w:val="0"/>
        <w:autoSpaceDN w:val="0"/>
        <w:adjustRightInd w:val="0"/>
        <w:spacing w:after="0" w:line="240" w:lineRule="auto"/>
        <w:jc w:val="center"/>
        <w:textAlignment w:val="baseline"/>
        <w:rPr>
          <w:rFonts w:ascii="Bookman Old Style" w:eastAsia="Times New Roman" w:hAnsi="Bookman Old Style" w:cs="Tahoma"/>
          <w:b/>
        </w:rPr>
      </w:pPr>
      <w:r w:rsidRPr="00ED69FB">
        <w:rPr>
          <w:rFonts w:ascii="Bookman Old Style" w:eastAsia="Times New Roman" w:hAnsi="Bookman Old Style" w:cs="Tahoma"/>
          <w:b/>
        </w:rPr>
        <w:t xml:space="preserve">« APPEL D’OFFRES NATIONAL </w:t>
      </w:r>
      <w:r w:rsidRPr="00ED69FB">
        <w:rPr>
          <w:rFonts w:ascii="Bookman Old Style" w:eastAsia="Times New Roman" w:hAnsi="Bookman Old Style" w:cs="Tahoma"/>
          <w:b/>
          <w:bCs/>
        </w:rPr>
        <w:t>OUVERT</w:t>
      </w:r>
    </w:p>
    <w:p w:rsidR="00ED69FB" w:rsidRPr="00ED69FB" w:rsidRDefault="00ED69FB" w:rsidP="00ED69FB">
      <w:pPr>
        <w:jc w:val="center"/>
        <w:rPr>
          <w:rFonts w:ascii="Bookman Old Style" w:hAnsi="Bookman Old Style" w:cs="Tahoma"/>
          <w:b/>
          <w:bCs/>
        </w:rPr>
      </w:pPr>
      <w:r w:rsidRPr="00ED69FB">
        <w:rPr>
          <w:rFonts w:ascii="Bookman Old Style" w:hAnsi="Bookman Old Style" w:cs="Tahoma"/>
          <w:b/>
        </w:rPr>
        <w:t>N°_____________/AONO/MINTP/CIPM-TERI/2023 du_________________, EN PROCEDURE D’URGENCE POUR L’EXECUTION DES TRAVAUX D'ENTRETIEN DE LA ROUTE REGIONALE R0639 FOUMBAN – MASSASSA – MALANTOUEN, DANS LE DEPARTEMENT DU NOUN, REGION DE L’OUEST. FINANCEMENT : BUDGET DU MINTP – LIGNE FONDS ROUTIER, EXERCICES 2023 et 2024</w:t>
      </w:r>
      <w:r w:rsidRPr="00ED69FB">
        <w:rPr>
          <w:rFonts w:ascii="Bookman Old Style" w:hAnsi="Bookman Old Style" w:cs="Tahoma"/>
          <w:b/>
          <w:bCs/>
        </w:rPr>
        <w:t>.</w:t>
      </w:r>
    </w:p>
    <w:p w:rsidR="00ED69FB" w:rsidRPr="00ED69FB" w:rsidRDefault="00ED69FB" w:rsidP="00ED69FB">
      <w:pPr>
        <w:jc w:val="center"/>
        <w:rPr>
          <w:rFonts w:ascii="Bookman Old Style" w:hAnsi="Bookman Old Style" w:cs="Tahoma"/>
        </w:rPr>
      </w:pPr>
      <w:r w:rsidRPr="00ED69FB">
        <w:rPr>
          <w:rFonts w:ascii="Bookman Old Style" w:hAnsi="Bookman Old Style" w:cs="Tahoma"/>
          <w:b/>
        </w:rPr>
        <w:t>(Copie de sauvegarde) ».</w:t>
      </w:r>
    </w:p>
    <w:p w:rsidR="00ED69FB" w:rsidRPr="00ED69FB" w:rsidRDefault="00ED69FB" w:rsidP="00ED69FB">
      <w:pPr>
        <w:numPr>
          <w:ilvl w:val="0"/>
          <w:numId w:val="1"/>
        </w:numPr>
        <w:spacing w:before="120" w:after="0" w:line="240" w:lineRule="auto"/>
        <w:ind w:left="714" w:hanging="357"/>
        <w:jc w:val="both"/>
        <w:rPr>
          <w:rFonts w:ascii="Bookman Old Style" w:eastAsia="Times New Roman" w:hAnsi="Bookman Old Style" w:cs="Tahoma"/>
          <w:b/>
          <w:bCs/>
        </w:rPr>
      </w:pPr>
      <w:r w:rsidRPr="00ED69FB">
        <w:rPr>
          <w:rFonts w:ascii="Bookman Old Style" w:eastAsia="Times New Roman" w:hAnsi="Bookman Old Style" w:cs="Tahoma"/>
          <w:b/>
          <w:bCs/>
        </w:rPr>
        <w:t>Recevabilité des offres</w:t>
      </w:r>
    </w:p>
    <w:p w:rsidR="00ED69FB" w:rsidRPr="00ED69FB" w:rsidRDefault="00ED69FB" w:rsidP="00ED69FB">
      <w:pPr>
        <w:suppressAutoHyphens/>
        <w:overflowPunct w:val="0"/>
        <w:autoSpaceDE w:val="0"/>
        <w:autoSpaceDN w:val="0"/>
        <w:adjustRightInd w:val="0"/>
        <w:spacing w:after="0" w:line="240" w:lineRule="auto"/>
        <w:jc w:val="both"/>
        <w:textAlignment w:val="baseline"/>
        <w:rPr>
          <w:rFonts w:ascii="Bookman Old Style" w:eastAsia="Times New Roman" w:hAnsi="Bookman Old Style" w:cs="Tahoma"/>
        </w:rPr>
      </w:pPr>
      <w:r w:rsidRPr="00ED69FB">
        <w:rPr>
          <w:rFonts w:ascii="Bookman Old Style" w:eastAsia="Times New Roman" w:hAnsi="Bookman Old Style" w:cs="Tahoma"/>
        </w:rPr>
        <w:t>Les offres parvenues après la date et l’heure de dépôt des offres ou celles ne respectant pas le mode de séparation de l’offre financière des offres administratives et techniques seront irrecevables.</w:t>
      </w:r>
    </w:p>
    <w:p w:rsidR="00ED69FB" w:rsidRPr="00ED69FB" w:rsidRDefault="00ED69FB" w:rsidP="00ED69FB">
      <w:pPr>
        <w:jc w:val="both"/>
        <w:rPr>
          <w:rFonts w:ascii="Bookman Old Style" w:hAnsi="Bookman Old Style" w:cs="Tahoma"/>
          <w:noProof/>
        </w:rPr>
      </w:pPr>
      <w:r w:rsidRPr="00ED69FB">
        <w:rPr>
          <w:rFonts w:ascii="Bookman Old Style" w:hAnsi="Bookman Old Style" w:cs="Tahoma"/>
          <w:noProof/>
        </w:rPr>
        <w:t>Sous peine de rejet, les pièces administratives requises devront être impérativement produites en originaux ou en copies certifiées conformes par le service émetteur, conformément aux stipulations du Règlement Particulier de l’Appel d’Offres.</w:t>
      </w:r>
    </w:p>
    <w:p w:rsidR="00ED69FB" w:rsidRPr="00ED69FB" w:rsidRDefault="00ED69FB" w:rsidP="00ED69FB">
      <w:pPr>
        <w:jc w:val="both"/>
        <w:rPr>
          <w:rFonts w:ascii="Bookman Old Style" w:hAnsi="Bookman Old Style" w:cs="Tahoma"/>
          <w:noProof/>
        </w:rPr>
      </w:pPr>
      <w:r w:rsidRPr="00ED69FB">
        <w:rPr>
          <w:rFonts w:ascii="Bookman Old Style" w:hAnsi="Bookman Old Style" w:cs="Tahoma"/>
          <w:noProof/>
        </w:rPr>
        <w:lastRenderedPageBreak/>
        <w:t>Ces pièces administratives ont une durée de validité de  trois (03) mois, cette date limite de validité des pièces administratives doit être postérieure à la date de lancement de l’Appel d’Offres.</w:t>
      </w:r>
    </w:p>
    <w:p w:rsidR="00ED69FB" w:rsidRPr="00ED69FB" w:rsidRDefault="00ED69FB" w:rsidP="00ED69FB">
      <w:pPr>
        <w:numPr>
          <w:ilvl w:val="0"/>
          <w:numId w:val="1"/>
        </w:numPr>
        <w:spacing w:before="60" w:after="0" w:line="240" w:lineRule="auto"/>
        <w:ind w:left="714" w:hanging="357"/>
        <w:jc w:val="both"/>
        <w:rPr>
          <w:rFonts w:ascii="Bookman Old Style" w:eastAsia="Times New Roman" w:hAnsi="Bookman Old Style" w:cs="Tahoma"/>
          <w:b/>
          <w:bCs/>
        </w:rPr>
      </w:pPr>
      <w:r w:rsidRPr="00ED69FB">
        <w:rPr>
          <w:rFonts w:ascii="Bookman Old Style" w:eastAsia="Times New Roman" w:hAnsi="Bookman Old Style" w:cs="Tahoma"/>
          <w:b/>
          <w:bCs/>
        </w:rPr>
        <w:t>Ouverture des offres</w:t>
      </w:r>
    </w:p>
    <w:p w:rsidR="00ED69FB" w:rsidRPr="00ED69FB" w:rsidRDefault="00ED69FB" w:rsidP="00ED69FB">
      <w:pPr>
        <w:spacing w:before="60" w:after="0" w:line="240" w:lineRule="auto"/>
        <w:jc w:val="both"/>
        <w:rPr>
          <w:rFonts w:ascii="Bookman Old Style" w:eastAsia="Times New Roman" w:hAnsi="Bookman Old Style" w:cs="Tahoma"/>
          <w:bCs/>
        </w:rPr>
      </w:pPr>
      <w:r w:rsidRPr="00ED69FB">
        <w:rPr>
          <w:rFonts w:ascii="Bookman Old Style" w:eastAsia="Times New Roman" w:hAnsi="Bookman Old Style" w:cs="Tahoma"/>
          <w:bCs/>
        </w:rPr>
        <w:t>L’ouverture des offres aura lieu le __________</w:t>
      </w:r>
      <w:r w:rsidRPr="00ED69FB">
        <w:rPr>
          <w:rFonts w:ascii="Bookman Old Style" w:eastAsia="Times New Roman" w:hAnsi="Bookman Old Style" w:cs="Tahoma"/>
          <w:b/>
          <w:bCs/>
        </w:rPr>
        <w:t xml:space="preserve"> dès 11 heures</w:t>
      </w:r>
      <w:r w:rsidRPr="00ED69FB">
        <w:rPr>
          <w:rFonts w:ascii="Bookman Old Style" w:eastAsia="Times New Roman" w:hAnsi="Bookman Old Style" w:cs="Tahoma"/>
          <w:bCs/>
        </w:rPr>
        <w:t xml:space="preserve"> précises dans la salle de réunion de la Commission Interne de Passation des Marchés des Travaux d’Entretien et de Réfection des Infrastructures au MINTP sise à la Délégation Régionale des Travaux Publics du Centre à Yaoundé.</w:t>
      </w:r>
    </w:p>
    <w:p w:rsidR="00ED69FB" w:rsidRPr="00ED69FB" w:rsidRDefault="00ED69FB" w:rsidP="00ED69FB">
      <w:pPr>
        <w:suppressAutoHyphens/>
        <w:overflowPunct w:val="0"/>
        <w:autoSpaceDE w:val="0"/>
        <w:autoSpaceDN w:val="0"/>
        <w:adjustRightInd w:val="0"/>
        <w:spacing w:after="60"/>
        <w:jc w:val="both"/>
        <w:textAlignment w:val="baseline"/>
        <w:rPr>
          <w:rFonts w:ascii="Bookman Old Style" w:eastAsia="Times New Roman" w:hAnsi="Bookman Old Style" w:cs="Tahoma"/>
        </w:rPr>
      </w:pPr>
      <w:r w:rsidRPr="00ED69FB">
        <w:rPr>
          <w:rFonts w:ascii="Bookman Old Style" w:eastAsia="Times New Roman" w:hAnsi="Bookman Old Style" w:cs="Tahoma"/>
        </w:rPr>
        <w:t>L’ouverture des plis se fera en un temps et en trois étapes :</w:t>
      </w:r>
    </w:p>
    <w:p w:rsidR="00ED69FB" w:rsidRPr="00ED69FB" w:rsidRDefault="00ED69FB" w:rsidP="00ED69FB">
      <w:pPr>
        <w:numPr>
          <w:ilvl w:val="0"/>
          <w:numId w:val="2"/>
        </w:numPr>
        <w:tabs>
          <w:tab w:val="num" w:pos="567"/>
        </w:tabs>
        <w:suppressAutoHyphens/>
        <w:overflowPunct w:val="0"/>
        <w:autoSpaceDE w:val="0"/>
        <w:autoSpaceDN w:val="0"/>
        <w:adjustRightInd w:val="0"/>
        <w:spacing w:after="0"/>
        <w:ind w:left="567" w:hanging="141"/>
        <w:jc w:val="both"/>
        <w:textAlignment w:val="baseline"/>
        <w:rPr>
          <w:rFonts w:ascii="Bookman Old Style" w:eastAsia="Times New Roman" w:hAnsi="Bookman Old Style" w:cs="Tahoma"/>
        </w:rPr>
      </w:pPr>
      <w:r w:rsidRPr="00ED69FB">
        <w:rPr>
          <w:rFonts w:ascii="Bookman Old Style" w:eastAsia="Times New Roman" w:hAnsi="Bookman Old Style" w:cs="Tahoma"/>
        </w:rPr>
        <w:t>1</w:t>
      </w:r>
      <w:r w:rsidRPr="00ED69FB">
        <w:rPr>
          <w:rFonts w:ascii="Bookman Old Style" w:eastAsia="Times New Roman" w:hAnsi="Bookman Old Style" w:cs="Tahoma"/>
          <w:vertAlign w:val="superscript"/>
        </w:rPr>
        <w:t>er</w:t>
      </w:r>
      <w:r w:rsidRPr="00ED69FB">
        <w:rPr>
          <w:rFonts w:ascii="Bookman Old Style" w:eastAsia="Times New Roman" w:hAnsi="Bookman Old Style" w:cs="Tahoma"/>
        </w:rPr>
        <w:t>étape: Ouverture de l’enveloppe A contenant les pièces administratives (volume 1),</w:t>
      </w:r>
    </w:p>
    <w:p w:rsidR="00ED69FB" w:rsidRPr="00ED69FB" w:rsidRDefault="00ED69FB" w:rsidP="00ED69FB">
      <w:pPr>
        <w:numPr>
          <w:ilvl w:val="0"/>
          <w:numId w:val="2"/>
        </w:numPr>
        <w:tabs>
          <w:tab w:val="num" w:pos="567"/>
        </w:tabs>
        <w:suppressAutoHyphens/>
        <w:overflowPunct w:val="0"/>
        <w:autoSpaceDE w:val="0"/>
        <w:autoSpaceDN w:val="0"/>
        <w:adjustRightInd w:val="0"/>
        <w:spacing w:after="0"/>
        <w:ind w:left="567" w:hanging="141"/>
        <w:jc w:val="both"/>
        <w:textAlignment w:val="baseline"/>
        <w:rPr>
          <w:rFonts w:ascii="Bookman Old Style" w:eastAsia="Times New Roman" w:hAnsi="Bookman Old Style" w:cs="Tahoma"/>
        </w:rPr>
      </w:pPr>
      <w:r w:rsidRPr="00ED69FB">
        <w:rPr>
          <w:rFonts w:ascii="Bookman Old Style" w:eastAsia="Times New Roman" w:hAnsi="Bookman Old Style" w:cs="Tahoma"/>
        </w:rPr>
        <w:t>2eme étape: Ouverture  de l’enveloppe B contenant les offres techniques (volume 2)</w:t>
      </w:r>
    </w:p>
    <w:p w:rsidR="00ED69FB" w:rsidRPr="00ED69FB" w:rsidRDefault="00ED69FB" w:rsidP="00ED69FB">
      <w:pPr>
        <w:numPr>
          <w:ilvl w:val="0"/>
          <w:numId w:val="2"/>
        </w:numPr>
        <w:tabs>
          <w:tab w:val="num" w:pos="567"/>
        </w:tabs>
        <w:suppressAutoHyphens/>
        <w:overflowPunct w:val="0"/>
        <w:autoSpaceDE w:val="0"/>
        <w:autoSpaceDN w:val="0"/>
        <w:adjustRightInd w:val="0"/>
        <w:spacing w:after="0"/>
        <w:ind w:left="567" w:hanging="141"/>
        <w:jc w:val="both"/>
        <w:textAlignment w:val="baseline"/>
        <w:rPr>
          <w:rFonts w:ascii="Bookman Old Style" w:eastAsia="Times New Roman" w:hAnsi="Bookman Old Style" w:cs="Tahoma"/>
        </w:rPr>
      </w:pPr>
      <w:r w:rsidRPr="00ED69FB">
        <w:rPr>
          <w:rFonts w:ascii="Bookman Old Style" w:eastAsia="Times New Roman" w:hAnsi="Bookman Old Style" w:cs="Tahoma"/>
        </w:rPr>
        <w:t>3éme étape: Ouverture de l’enveloppe C contenant les offres financières (volume 3).</w:t>
      </w:r>
    </w:p>
    <w:p w:rsidR="00ED69FB" w:rsidRPr="00ED69FB" w:rsidRDefault="00ED69FB" w:rsidP="00ED69FB">
      <w:pPr>
        <w:suppressAutoHyphens/>
        <w:overflowPunct w:val="0"/>
        <w:autoSpaceDE w:val="0"/>
        <w:autoSpaceDN w:val="0"/>
        <w:adjustRightInd w:val="0"/>
        <w:spacing w:after="120" w:line="240" w:lineRule="auto"/>
        <w:jc w:val="both"/>
        <w:textAlignment w:val="baseline"/>
        <w:rPr>
          <w:rFonts w:ascii="Bookman Old Style" w:eastAsia="Times New Roman" w:hAnsi="Bookman Old Style" w:cs="Tahoma"/>
          <w:b/>
        </w:rPr>
      </w:pPr>
      <w:r w:rsidRPr="00ED69FB">
        <w:rPr>
          <w:rFonts w:ascii="Bookman Old Style" w:eastAsia="Times New Roman" w:hAnsi="Bookman Old Style" w:cs="Tahoma"/>
        </w:rPr>
        <w:t>Tous les soumissionnaires peuvent assister à cette séance d’ouverture ou s’y faire représenter par une seule personne dûment mandatée (même en cas de groupement) de leur choix ayant une parfaite connaissance du dossier</w:t>
      </w:r>
      <w:r w:rsidRPr="00ED69FB">
        <w:rPr>
          <w:rFonts w:ascii="Bookman Old Style" w:eastAsia="Times New Roman" w:hAnsi="Bookman Old Style" w:cs="Tahoma"/>
          <w:b/>
        </w:rPr>
        <w:t>.</w:t>
      </w:r>
    </w:p>
    <w:p w:rsidR="00ED69FB" w:rsidRPr="00ED69FB" w:rsidRDefault="00ED69FB" w:rsidP="00ED69FB">
      <w:pPr>
        <w:numPr>
          <w:ilvl w:val="0"/>
          <w:numId w:val="1"/>
        </w:numPr>
        <w:spacing w:before="60" w:after="0" w:line="240" w:lineRule="auto"/>
        <w:ind w:left="714" w:hanging="357"/>
        <w:jc w:val="both"/>
        <w:rPr>
          <w:rFonts w:ascii="Bookman Old Style" w:eastAsia="Times New Roman" w:hAnsi="Bookman Old Style" w:cs="Tahoma"/>
          <w:b/>
          <w:bCs/>
        </w:rPr>
      </w:pPr>
      <w:r w:rsidRPr="00ED69FB">
        <w:rPr>
          <w:rFonts w:ascii="Bookman Old Style" w:eastAsia="Times New Roman" w:hAnsi="Bookman Old Style" w:cs="Tahoma"/>
          <w:b/>
          <w:bCs/>
        </w:rPr>
        <w:t>Critères d’évaluation des offres</w:t>
      </w:r>
    </w:p>
    <w:p w:rsidR="00ED69FB" w:rsidRPr="00ED69FB" w:rsidRDefault="00ED69FB" w:rsidP="00ED69FB">
      <w:pPr>
        <w:rPr>
          <w:rFonts w:ascii="Bookman Old Style" w:hAnsi="Bookman Old Style" w:cs="Tahoma"/>
          <w:b/>
          <w:u w:val="single"/>
        </w:rPr>
      </w:pPr>
      <w:r w:rsidRPr="00ED69FB">
        <w:rPr>
          <w:rFonts w:ascii="Bookman Old Style" w:hAnsi="Bookman Old Style" w:cs="Tahoma"/>
          <w:b/>
          <w:u w:val="single"/>
        </w:rPr>
        <w:t>Critères éliminatoires</w:t>
      </w:r>
    </w:p>
    <w:p w:rsidR="00ED69FB" w:rsidRPr="00ED69FB" w:rsidRDefault="00ED69FB" w:rsidP="00ED69FB">
      <w:pPr>
        <w:rPr>
          <w:rFonts w:ascii="Bookman Old Style" w:hAnsi="Bookman Old Style" w:cs="Tahoma"/>
          <w:b/>
          <w:u w:val="single"/>
        </w:rPr>
      </w:pPr>
    </w:p>
    <w:p w:rsidR="00ED69FB" w:rsidRPr="00ED69FB" w:rsidRDefault="00ED69FB" w:rsidP="00ED69FB">
      <w:pPr>
        <w:widowControl w:val="0"/>
        <w:numPr>
          <w:ilvl w:val="0"/>
          <w:numId w:val="145"/>
        </w:numPr>
        <w:autoSpaceDE w:val="0"/>
        <w:autoSpaceDN w:val="0"/>
        <w:adjustRightInd w:val="0"/>
        <w:spacing w:before="29" w:after="0" w:line="240" w:lineRule="auto"/>
        <w:ind w:left="709" w:right="-20"/>
        <w:jc w:val="both"/>
        <w:rPr>
          <w:rFonts w:ascii="Bookman Old Style" w:hAnsi="Bookman Old Style" w:cs="Tahoma"/>
          <w:b/>
          <w:bCs/>
          <w:u w:val="single"/>
        </w:rPr>
      </w:pPr>
      <w:r w:rsidRPr="00ED69FB">
        <w:rPr>
          <w:rFonts w:ascii="Bookman Old Style" w:hAnsi="Bookman Old Style" w:cs="Tahoma"/>
          <w:b/>
          <w:bCs/>
          <w:u w:val="single"/>
        </w:rPr>
        <w:t>Dossier administratif incomplet pour :</w:t>
      </w:r>
    </w:p>
    <w:p w:rsidR="00ED69FB" w:rsidRPr="00ED69FB" w:rsidRDefault="00ED69FB" w:rsidP="00ED69FB">
      <w:pPr>
        <w:widowControl w:val="0"/>
        <w:numPr>
          <w:ilvl w:val="1"/>
          <w:numId w:val="146"/>
        </w:numPr>
        <w:autoSpaceDE w:val="0"/>
        <w:autoSpaceDN w:val="0"/>
        <w:adjustRightInd w:val="0"/>
        <w:spacing w:before="29" w:after="0" w:line="240" w:lineRule="auto"/>
        <w:ind w:left="1134" w:right="-20"/>
        <w:jc w:val="both"/>
        <w:rPr>
          <w:rFonts w:ascii="Bookman Old Style" w:hAnsi="Bookman Old Style" w:cs="Tahoma"/>
          <w:iCs/>
        </w:rPr>
      </w:pPr>
      <w:r w:rsidRPr="00ED69FB">
        <w:rPr>
          <w:rFonts w:ascii="Bookman Old Style" w:hAnsi="Bookman Old Style" w:cs="Tahoma"/>
          <w:bCs/>
          <w:iCs/>
        </w:rPr>
        <w:t>Absence de l’original du cautionnement provisoire (caution de soumission) conforme au modèle du DAO à l’ouverture des plis ;</w:t>
      </w:r>
    </w:p>
    <w:p w:rsidR="00ED69FB" w:rsidRPr="00ED69FB" w:rsidRDefault="00ED69FB" w:rsidP="00ED69FB">
      <w:pPr>
        <w:widowControl w:val="0"/>
        <w:numPr>
          <w:ilvl w:val="1"/>
          <w:numId w:val="146"/>
        </w:numPr>
        <w:autoSpaceDE w:val="0"/>
        <w:autoSpaceDN w:val="0"/>
        <w:adjustRightInd w:val="0"/>
        <w:spacing w:before="29" w:after="0" w:line="240" w:lineRule="auto"/>
        <w:ind w:left="1134" w:right="-20"/>
        <w:jc w:val="both"/>
        <w:rPr>
          <w:rFonts w:ascii="Bookman Old Style" w:hAnsi="Bookman Old Style" w:cs="Tahoma"/>
          <w:bCs/>
          <w:iCs/>
        </w:rPr>
      </w:pPr>
      <w:r w:rsidRPr="00ED69FB">
        <w:rPr>
          <w:rFonts w:ascii="Bookman Old Style" w:hAnsi="Bookman Old Style" w:cs="Tahoma"/>
          <w:bCs/>
          <w:iCs/>
        </w:rPr>
        <w:t>Fausse déclaration, pièce falsifiée ou non authentique ;</w:t>
      </w:r>
    </w:p>
    <w:p w:rsidR="00ED69FB" w:rsidRPr="00ED69FB" w:rsidRDefault="00ED69FB" w:rsidP="00ED69FB">
      <w:pPr>
        <w:widowControl w:val="0"/>
        <w:numPr>
          <w:ilvl w:val="1"/>
          <w:numId w:val="146"/>
        </w:numPr>
        <w:autoSpaceDE w:val="0"/>
        <w:autoSpaceDN w:val="0"/>
        <w:adjustRightInd w:val="0"/>
        <w:spacing w:before="29" w:after="0" w:line="240" w:lineRule="auto"/>
        <w:ind w:left="1134" w:right="-20"/>
        <w:jc w:val="both"/>
        <w:rPr>
          <w:rFonts w:ascii="Bookman Old Style" w:hAnsi="Bookman Old Style" w:cs="Tahoma"/>
          <w:iCs/>
        </w:rPr>
      </w:pPr>
      <w:r w:rsidRPr="00ED69FB">
        <w:rPr>
          <w:rFonts w:ascii="Bookman Old Style" w:hAnsi="Bookman Old Style" w:cs="Tahoma"/>
          <w:bCs/>
          <w:iCs/>
        </w:rPr>
        <w:t>Absence ou non-conformité d’une pièce du dossier administratif après un délai de 48 heures accordé par la Commission Interne de Passation des Marchés.</w:t>
      </w:r>
    </w:p>
    <w:p w:rsidR="00ED69FB" w:rsidRPr="00ED69FB" w:rsidRDefault="00ED69FB" w:rsidP="00ED69FB">
      <w:pPr>
        <w:widowControl w:val="0"/>
        <w:numPr>
          <w:ilvl w:val="0"/>
          <w:numId w:val="145"/>
        </w:numPr>
        <w:autoSpaceDE w:val="0"/>
        <w:autoSpaceDN w:val="0"/>
        <w:adjustRightInd w:val="0"/>
        <w:spacing w:before="120" w:after="0" w:line="240" w:lineRule="auto"/>
        <w:ind w:left="709" w:right="-20"/>
        <w:jc w:val="both"/>
        <w:rPr>
          <w:rFonts w:ascii="Bookman Old Style" w:hAnsi="Bookman Old Style" w:cs="Tahoma"/>
          <w:b/>
          <w:noProof/>
          <w:u w:val="single"/>
        </w:rPr>
      </w:pPr>
      <w:r w:rsidRPr="00ED69FB">
        <w:rPr>
          <w:rFonts w:ascii="Bookman Old Style" w:hAnsi="Bookman Old Style" w:cs="Tahoma"/>
          <w:b/>
          <w:noProof/>
          <w:u w:val="single"/>
        </w:rPr>
        <w:t>Offre technique incomplète pour absence de l’un des éléments ci-après:</w:t>
      </w:r>
    </w:p>
    <w:p w:rsidR="00ED69FB" w:rsidRPr="00ED69FB" w:rsidRDefault="00ED69FB" w:rsidP="00ED69FB">
      <w:pPr>
        <w:widowControl w:val="0"/>
        <w:numPr>
          <w:ilvl w:val="1"/>
          <w:numId w:val="146"/>
        </w:numPr>
        <w:autoSpaceDE w:val="0"/>
        <w:autoSpaceDN w:val="0"/>
        <w:adjustRightInd w:val="0"/>
        <w:spacing w:before="29" w:after="0" w:line="240" w:lineRule="auto"/>
        <w:ind w:left="1134" w:right="-20"/>
        <w:jc w:val="both"/>
        <w:rPr>
          <w:rFonts w:ascii="Bookman Old Style" w:hAnsi="Bookman Old Style" w:cs="Arial"/>
        </w:rPr>
      </w:pPr>
      <w:r w:rsidRPr="00ED69FB">
        <w:rPr>
          <w:rFonts w:ascii="Bookman Old Style" w:hAnsi="Bookman Old Style" w:cs="Arial"/>
        </w:rPr>
        <w:t>CV d’un Conducteur des Travaux remplissant les conditions de qualification et d’expérience demandées dans le RPAO ;</w:t>
      </w:r>
    </w:p>
    <w:p w:rsidR="00ED69FB" w:rsidRPr="00ED69FB" w:rsidRDefault="00ED69FB" w:rsidP="00ED69FB">
      <w:pPr>
        <w:widowControl w:val="0"/>
        <w:numPr>
          <w:ilvl w:val="1"/>
          <w:numId w:val="146"/>
        </w:numPr>
        <w:autoSpaceDE w:val="0"/>
        <w:autoSpaceDN w:val="0"/>
        <w:adjustRightInd w:val="0"/>
        <w:spacing w:before="29" w:after="0" w:line="240" w:lineRule="auto"/>
        <w:ind w:left="1134" w:right="-20"/>
        <w:jc w:val="both"/>
        <w:rPr>
          <w:rFonts w:ascii="Bookman Old Style" w:hAnsi="Bookman Old Style" w:cs="Arial"/>
        </w:rPr>
      </w:pPr>
      <w:r w:rsidRPr="00ED69FB">
        <w:rPr>
          <w:rFonts w:ascii="Bookman Old Style" w:hAnsi="Bookman Old Style" w:cs="Arial"/>
        </w:rPr>
        <w:t>Une attestation de visite des lieux datée, cachetée et signée sur l'honneur par le soumissionnaire ;</w:t>
      </w:r>
    </w:p>
    <w:p w:rsidR="00ED69FB" w:rsidRPr="00ED69FB" w:rsidRDefault="00ED69FB" w:rsidP="00ED69FB">
      <w:pPr>
        <w:widowControl w:val="0"/>
        <w:numPr>
          <w:ilvl w:val="1"/>
          <w:numId w:val="146"/>
        </w:numPr>
        <w:autoSpaceDE w:val="0"/>
        <w:autoSpaceDN w:val="0"/>
        <w:adjustRightInd w:val="0"/>
        <w:spacing w:before="29" w:after="0" w:line="240" w:lineRule="auto"/>
        <w:ind w:left="1134" w:right="-20"/>
        <w:jc w:val="both"/>
        <w:rPr>
          <w:rFonts w:ascii="Bookman Old Style" w:hAnsi="Bookman Old Style" w:cs="Tahoma"/>
        </w:rPr>
      </w:pPr>
      <w:r w:rsidRPr="00ED69FB">
        <w:rPr>
          <w:rFonts w:ascii="Bookman Old Style" w:hAnsi="Bookman Old Style" w:cs="Arial"/>
        </w:rPr>
        <w:t>Un rapport de visite de lieux documenté et illustratif, signé à la dernière page par le soumissionnaire ;</w:t>
      </w:r>
    </w:p>
    <w:p w:rsidR="00ED69FB" w:rsidRPr="00ED69FB" w:rsidRDefault="00ED69FB" w:rsidP="00ED69FB">
      <w:pPr>
        <w:widowControl w:val="0"/>
        <w:numPr>
          <w:ilvl w:val="1"/>
          <w:numId w:val="146"/>
        </w:numPr>
        <w:autoSpaceDE w:val="0"/>
        <w:autoSpaceDN w:val="0"/>
        <w:adjustRightInd w:val="0"/>
        <w:spacing w:before="29" w:after="0" w:line="240" w:lineRule="auto"/>
        <w:ind w:left="1134" w:right="-20"/>
        <w:jc w:val="both"/>
        <w:rPr>
          <w:rFonts w:ascii="Bookman Old Style" w:hAnsi="Bookman Old Style" w:cs="Arial"/>
        </w:rPr>
      </w:pPr>
      <w:r w:rsidRPr="00ED69FB">
        <w:rPr>
          <w:rFonts w:ascii="Bookman Old Style" w:hAnsi="Bookman Old Style" w:cs="Arial"/>
        </w:rPr>
        <w:t xml:space="preserve">La déclaration sur l’honneur attestant que le soumissionnaire n’a pas abandonné un marché au cours des trois dernières années, et qu’il ne figure pas sur la liste des entreprises défaillantes établies par le MINMAP; </w:t>
      </w:r>
    </w:p>
    <w:p w:rsidR="00ED69FB" w:rsidRPr="00ED69FB" w:rsidRDefault="00ED69FB" w:rsidP="00ED69FB">
      <w:pPr>
        <w:widowControl w:val="0"/>
        <w:numPr>
          <w:ilvl w:val="1"/>
          <w:numId w:val="146"/>
        </w:numPr>
        <w:autoSpaceDE w:val="0"/>
        <w:autoSpaceDN w:val="0"/>
        <w:adjustRightInd w:val="0"/>
        <w:spacing w:before="29" w:after="0" w:line="240" w:lineRule="auto"/>
        <w:ind w:left="1134" w:right="-20"/>
        <w:jc w:val="both"/>
        <w:rPr>
          <w:rFonts w:ascii="Bookman Old Style" w:hAnsi="Bookman Old Style" w:cs="Tahoma"/>
        </w:rPr>
      </w:pPr>
      <w:r w:rsidRPr="00ED69FB">
        <w:rPr>
          <w:rFonts w:ascii="Bookman Old Style" w:hAnsi="Bookman Old Style" w:cs="Arial"/>
        </w:rPr>
        <w:t>Une</w:t>
      </w:r>
      <w:r w:rsidRPr="00ED69FB">
        <w:rPr>
          <w:rFonts w:ascii="Bookman Old Style" w:hAnsi="Bookman Old Style" w:cs="Tahoma"/>
        </w:rPr>
        <w:t xml:space="preserve"> note d’organisation et méthodologie ;</w:t>
      </w:r>
    </w:p>
    <w:p w:rsidR="00ED69FB" w:rsidRPr="00ED69FB" w:rsidRDefault="00ED69FB" w:rsidP="00ED69FB">
      <w:pPr>
        <w:widowControl w:val="0"/>
        <w:numPr>
          <w:ilvl w:val="1"/>
          <w:numId w:val="146"/>
        </w:numPr>
        <w:autoSpaceDE w:val="0"/>
        <w:autoSpaceDN w:val="0"/>
        <w:adjustRightInd w:val="0"/>
        <w:spacing w:before="29" w:after="0" w:line="240" w:lineRule="auto"/>
        <w:ind w:left="1134" w:right="-20"/>
        <w:jc w:val="both"/>
        <w:rPr>
          <w:rFonts w:ascii="Bookman Old Style" w:hAnsi="Bookman Old Style" w:cs="Tahoma"/>
          <w:b/>
        </w:rPr>
      </w:pPr>
      <w:r w:rsidRPr="00ED69FB">
        <w:rPr>
          <w:rFonts w:ascii="Bookman Old Style" w:hAnsi="Bookman Old Style" w:cs="Tahoma"/>
        </w:rPr>
        <w:t xml:space="preserve">Une attestation de capacité financière ou de mise à la disposition du soumissionnaire d’une ligne de crédit, </w:t>
      </w:r>
      <w:r w:rsidRPr="00ED69FB">
        <w:rPr>
          <w:rFonts w:ascii="Bookman Old Style" w:hAnsi="Bookman Old Style" w:cs="Tahoma"/>
          <w:bCs/>
          <w:iCs/>
        </w:rPr>
        <w:t>conforme au modèle du DAO</w:t>
      </w:r>
      <w:r w:rsidRPr="00ED69FB">
        <w:rPr>
          <w:rFonts w:ascii="Bookman Old Style" w:hAnsi="Bookman Old Style" w:cs="Tahoma"/>
        </w:rPr>
        <w:t xml:space="preserve">, délivrée par une banque de premier ordre ou un établissement financier agréée par le Ministre en charge des Finances, pour préfinancer les travaux, objet de l’Appel d’Offres de référence d’au moins </w:t>
      </w:r>
      <w:r w:rsidRPr="00ED69FB">
        <w:rPr>
          <w:rFonts w:ascii="Bookman Old Style" w:hAnsi="Bookman Old Style" w:cs="Tahoma"/>
          <w:b/>
        </w:rPr>
        <w:t>quatre cent onze millions (411 000 000) de Francs CFA.</w:t>
      </w:r>
    </w:p>
    <w:p w:rsidR="00ED69FB" w:rsidRPr="00ED69FB" w:rsidRDefault="00ED69FB" w:rsidP="00ED69FB">
      <w:pPr>
        <w:widowControl w:val="0"/>
        <w:numPr>
          <w:ilvl w:val="1"/>
          <w:numId w:val="146"/>
        </w:numPr>
        <w:autoSpaceDE w:val="0"/>
        <w:autoSpaceDN w:val="0"/>
        <w:adjustRightInd w:val="0"/>
        <w:spacing w:before="29" w:after="0" w:line="240" w:lineRule="auto"/>
        <w:ind w:left="1134" w:right="-20"/>
        <w:jc w:val="both"/>
        <w:rPr>
          <w:rFonts w:ascii="Bookman Old Style" w:hAnsi="Bookman Old Style" w:cs="Tahoma"/>
        </w:rPr>
      </w:pPr>
      <w:r w:rsidRPr="00ED69FB">
        <w:rPr>
          <w:rFonts w:ascii="Bookman Old Style" w:hAnsi="Bookman Old Style" w:cs="Tahoma"/>
          <w:b/>
          <w:bCs/>
        </w:rPr>
        <w:t>Non justification de la possession en propre de tout le matériel minimum suivants :</w:t>
      </w:r>
    </w:p>
    <w:p w:rsidR="00ED69FB" w:rsidRPr="00ED69FB" w:rsidRDefault="00ED69FB" w:rsidP="00ED69FB">
      <w:pPr>
        <w:numPr>
          <w:ilvl w:val="0"/>
          <w:numId w:val="172"/>
        </w:numPr>
        <w:tabs>
          <w:tab w:val="left" w:pos="1701"/>
        </w:tabs>
        <w:spacing w:after="0" w:line="240" w:lineRule="auto"/>
        <w:jc w:val="both"/>
        <w:rPr>
          <w:rFonts w:ascii="Bookman Old Style" w:hAnsi="Bookman Old Style" w:cs="Tahoma"/>
          <w:bCs/>
        </w:rPr>
      </w:pPr>
      <w:r w:rsidRPr="00ED69FB">
        <w:rPr>
          <w:rFonts w:ascii="Bookman Old Style" w:hAnsi="Bookman Old Style" w:cs="Tahoma"/>
          <w:bCs/>
        </w:rPr>
        <w:t>Un (01) compacteur vibrant ;</w:t>
      </w:r>
    </w:p>
    <w:p w:rsidR="00ED69FB" w:rsidRPr="00ED69FB" w:rsidRDefault="00ED69FB" w:rsidP="00ED69FB">
      <w:pPr>
        <w:numPr>
          <w:ilvl w:val="0"/>
          <w:numId w:val="172"/>
        </w:numPr>
        <w:tabs>
          <w:tab w:val="left" w:pos="1701"/>
        </w:tabs>
        <w:spacing w:after="0" w:line="240" w:lineRule="auto"/>
        <w:jc w:val="both"/>
        <w:rPr>
          <w:rFonts w:ascii="Bookman Old Style" w:hAnsi="Bookman Old Style" w:cs="Tahoma"/>
          <w:bCs/>
        </w:rPr>
      </w:pPr>
      <w:r w:rsidRPr="00ED69FB">
        <w:rPr>
          <w:rFonts w:ascii="Bookman Old Style" w:hAnsi="Bookman Old Style" w:cs="Tahoma"/>
          <w:bCs/>
        </w:rPr>
        <w:t>Deux (02) niveleuses ;</w:t>
      </w:r>
    </w:p>
    <w:p w:rsidR="00ED69FB" w:rsidRPr="00ED69FB" w:rsidRDefault="00ED69FB" w:rsidP="00ED69FB">
      <w:pPr>
        <w:numPr>
          <w:ilvl w:val="0"/>
          <w:numId w:val="172"/>
        </w:numPr>
        <w:tabs>
          <w:tab w:val="left" w:pos="1701"/>
        </w:tabs>
        <w:spacing w:after="0" w:line="240" w:lineRule="auto"/>
        <w:jc w:val="both"/>
        <w:rPr>
          <w:rFonts w:ascii="Bookman Old Style" w:hAnsi="Bookman Old Style" w:cs="Tahoma"/>
          <w:bCs/>
        </w:rPr>
      </w:pPr>
      <w:r w:rsidRPr="00ED69FB">
        <w:rPr>
          <w:rFonts w:ascii="Bookman Old Style" w:hAnsi="Bookman Old Style" w:cs="Tahoma"/>
          <w:bCs/>
        </w:rPr>
        <w:t>Un (01) camion-citerne à eau ;</w:t>
      </w:r>
    </w:p>
    <w:p w:rsidR="00ED69FB" w:rsidRPr="00ED69FB" w:rsidRDefault="00ED69FB" w:rsidP="00ED69FB">
      <w:pPr>
        <w:numPr>
          <w:ilvl w:val="0"/>
          <w:numId w:val="172"/>
        </w:numPr>
        <w:tabs>
          <w:tab w:val="left" w:pos="1701"/>
        </w:tabs>
        <w:spacing w:after="0" w:line="240" w:lineRule="auto"/>
        <w:jc w:val="both"/>
        <w:rPr>
          <w:rFonts w:ascii="Bookman Old Style" w:hAnsi="Bookman Old Style" w:cs="Tahoma"/>
          <w:bCs/>
        </w:rPr>
      </w:pPr>
      <w:r w:rsidRPr="00ED69FB">
        <w:rPr>
          <w:rFonts w:ascii="Bookman Old Style" w:hAnsi="Bookman Old Style" w:cs="Tahoma"/>
          <w:bCs/>
        </w:rPr>
        <w:t>Un (01) camion benne ;</w:t>
      </w:r>
    </w:p>
    <w:p w:rsidR="00ED69FB" w:rsidRPr="00ED69FB" w:rsidRDefault="00ED69FB" w:rsidP="00ED69FB">
      <w:pPr>
        <w:numPr>
          <w:ilvl w:val="0"/>
          <w:numId w:val="172"/>
        </w:numPr>
        <w:tabs>
          <w:tab w:val="left" w:pos="1701"/>
        </w:tabs>
        <w:spacing w:after="0" w:line="240" w:lineRule="auto"/>
        <w:jc w:val="both"/>
        <w:rPr>
          <w:rFonts w:ascii="Bookman Old Style" w:hAnsi="Bookman Old Style" w:cs="Tahoma"/>
          <w:bCs/>
        </w:rPr>
      </w:pPr>
      <w:r w:rsidRPr="00ED69FB">
        <w:rPr>
          <w:rFonts w:ascii="Bookman Old Style" w:hAnsi="Bookman Old Style" w:cs="Tahoma"/>
          <w:bCs/>
        </w:rPr>
        <w:t>Un (01) porte char (tracteur+remorque);</w:t>
      </w:r>
    </w:p>
    <w:p w:rsidR="00ED69FB" w:rsidRPr="00ED69FB" w:rsidRDefault="00ED69FB" w:rsidP="00ED69FB">
      <w:pPr>
        <w:numPr>
          <w:ilvl w:val="0"/>
          <w:numId w:val="172"/>
        </w:numPr>
        <w:spacing w:after="0" w:line="240" w:lineRule="auto"/>
        <w:contextualSpacing/>
        <w:rPr>
          <w:rFonts w:ascii="Arial Narrow" w:eastAsia="Times New Roman" w:hAnsi="Arial Narrow" w:cs="Times New Roman"/>
          <w:noProof/>
          <w:sz w:val="24"/>
          <w:szCs w:val="24"/>
          <w:lang w:eastAsia="fr-FR"/>
        </w:rPr>
      </w:pPr>
      <w:r w:rsidRPr="00ED69FB">
        <w:rPr>
          <w:rFonts w:ascii="Bookman Old Style" w:eastAsia="Times New Roman" w:hAnsi="Bookman Old Style" w:cs="Tahoma"/>
          <w:bCs/>
          <w:noProof/>
          <w:lang w:eastAsia="fr-FR"/>
        </w:rPr>
        <w:t>Deux (02) Pick-up de liaison</w:t>
      </w:r>
      <w:r w:rsidRPr="00ED69FB">
        <w:rPr>
          <w:rFonts w:ascii="Arial Narrow" w:eastAsia="Times New Roman" w:hAnsi="Arial Narrow" w:cs="Times New Roman"/>
          <w:noProof/>
          <w:sz w:val="24"/>
          <w:szCs w:val="24"/>
          <w:lang w:eastAsia="fr-FR"/>
        </w:rPr>
        <w:t>.</w:t>
      </w:r>
    </w:p>
    <w:p w:rsidR="00ED69FB" w:rsidRPr="00ED69FB" w:rsidRDefault="00ED69FB" w:rsidP="00ED69FB">
      <w:pPr>
        <w:widowControl w:val="0"/>
        <w:numPr>
          <w:ilvl w:val="1"/>
          <w:numId w:val="146"/>
        </w:numPr>
        <w:autoSpaceDE w:val="0"/>
        <w:autoSpaceDN w:val="0"/>
        <w:adjustRightInd w:val="0"/>
        <w:spacing w:before="29" w:after="0" w:line="240" w:lineRule="auto"/>
        <w:ind w:left="1134" w:right="-20"/>
        <w:jc w:val="both"/>
        <w:rPr>
          <w:rFonts w:ascii="Bookman Old Style" w:hAnsi="Bookman Old Style" w:cs="Tahoma"/>
          <w:b/>
        </w:rPr>
      </w:pPr>
      <w:r w:rsidRPr="00ED69FB">
        <w:rPr>
          <w:rFonts w:ascii="Bookman Old Style" w:hAnsi="Bookman Old Style" w:cs="Tahoma"/>
          <w:b/>
          <w:szCs w:val="24"/>
        </w:rPr>
        <w:lastRenderedPageBreak/>
        <w:t xml:space="preserve">N’avoir pas présenté au moins une référence prouvant que l’entreprise a réalisé de façon satisfaisante un marché de travaux routiers d’un montant T.T.C. supérieur ou égal à quatre cent onze millions (411 000 000) de Francs CFA </w:t>
      </w:r>
    </w:p>
    <w:p w:rsidR="00ED69FB" w:rsidRPr="00ED69FB" w:rsidRDefault="00ED69FB" w:rsidP="00ED69FB">
      <w:pPr>
        <w:widowControl w:val="0"/>
        <w:numPr>
          <w:ilvl w:val="1"/>
          <w:numId w:val="146"/>
        </w:numPr>
        <w:autoSpaceDE w:val="0"/>
        <w:autoSpaceDN w:val="0"/>
        <w:adjustRightInd w:val="0"/>
        <w:spacing w:before="29" w:after="0" w:line="240" w:lineRule="auto"/>
        <w:ind w:left="1134" w:right="-20"/>
        <w:jc w:val="both"/>
        <w:rPr>
          <w:rFonts w:ascii="Bookman Old Style" w:hAnsi="Bookman Old Style" w:cs="Tahoma"/>
        </w:rPr>
      </w:pPr>
      <w:r w:rsidRPr="00ED69FB">
        <w:rPr>
          <w:rFonts w:ascii="Bookman Old Style" w:hAnsi="Bookman Old Style" w:cs="Tahoma"/>
          <w:b/>
          <w:szCs w:val="24"/>
        </w:rPr>
        <w:t>Absence des états financiers certifiés des trois (03) dernières années (2019-2021) constituant un chiffre d’affaires cumulé supérieur ou égal à quatre cent onze millions (411 000 000) de Francs CFA</w:t>
      </w:r>
    </w:p>
    <w:p w:rsidR="00ED69FB" w:rsidRPr="00ED69FB" w:rsidRDefault="00ED69FB" w:rsidP="00ED69FB">
      <w:pPr>
        <w:widowControl w:val="0"/>
        <w:numPr>
          <w:ilvl w:val="1"/>
          <w:numId w:val="146"/>
        </w:numPr>
        <w:autoSpaceDE w:val="0"/>
        <w:autoSpaceDN w:val="0"/>
        <w:adjustRightInd w:val="0"/>
        <w:spacing w:before="29" w:after="0" w:line="240" w:lineRule="auto"/>
        <w:ind w:left="1134" w:right="-20"/>
        <w:jc w:val="both"/>
        <w:rPr>
          <w:rFonts w:ascii="Bookman Old Style" w:hAnsi="Bookman Old Style" w:cs="Tahoma"/>
        </w:rPr>
      </w:pPr>
      <w:r w:rsidRPr="00ED69FB">
        <w:rPr>
          <w:rFonts w:ascii="Bookman Old Style" w:hAnsi="Bookman Old Style" w:cs="Tahoma"/>
        </w:rPr>
        <w:t xml:space="preserve">N’avoir pas obtenu au moins un total de </w:t>
      </w:r>
      <w:r w:rsidRPr="00ED69FB">
        <w:rPr>
          <w:rFonts w:ascii="Bookman Old Style" w:hAnsi="Bookman Old Style" w:cs="Tahoma"/>
          <w:b/>
        </w:rPr>
        <w:t>15 critères sur l’ensemble des 21 critères</w:t>
      </w:r>
      <w:r w:rsidRPr="00ED69FB">
        <w:rPr>
          <w:rFonts w:ascii="Bookman Old Style" w:hAnsi="Bookman Old Style" w:cs="Tahoma"/>
        </w:rPr>
        <w:t xml:space="preserve"> essentiels.</w:t>
      </w:r>
    </w:p>
    <w:p w:rsidR="00ED69FB" w:rsidRPr="00ED69FB" w:rsidRDefault="00ED69FB" w:rsidP="00ED69FB">
      <w:pPr>
        <w:widowControl w:val="0"/>
        <w:numPr>
          <w:ilvl w:val="0"/>
          <w:numId w:val="145"/>
        </w:numPr>
        <w:autoSpaceDE w:val="0"/>
        <w:autoSpaceDN w:val="0"/>
        <w:adjustRightInd w:val="0"/>
        <w:spacing w:before="29" w:after="0" w:line="240" w:lineRule="auto"/>
        <w:ind w:left="709" w:right="-20"/>
        <w:jc w:val="both"/>
        <w:rPr>
          <w:rFonts w:ascii="Bookman Old Style" w:hAnsi="Bookman Old Style" w:cs="Tahoma"/>
          <w:b/>
          <w:noProof/>
          <w:u w:val="single"/>
        </w:rPr>
      </w:pPr>
      <w:r w:rsidRPr="00ED69FB">
        <w:rPr>
          <w:rFonts w:ascii="Bookman Old Style" w:hAnsi="Bookman Old Style" w:cs="Tahoma"/>
          <w:b/>
          <w:noProof/>
          <w:u w:val="single"/>
        </w:rPr>
        <w:t>Offre financière incomplète pour absence de l’une des pièces ci-après :</w:t>
      </w:r>
    </w:p>
    <w:p w:rsidR="00ED69FB" w:rsidRPr="00ED69FB" w:rsidRDefault="00ED69FB" w:rsidP="00ED69FB">
      <w:pPr>
        <w:widowControl w:val="0"/>
        <w:numPr>
          <w:ilvl w:val="1"/>
          <w:numId w:val="146"/>
        </w:numPr>
        <w:autoSpaceDE w:val="0"/>
        <w:autoSpaceDN w:val="0"/>
        <w:adjustRightInd w:val="0"/>
        <w:spacing w:before="29" w:after="0" w:line="240" w:lineRule="auto"/>
        <w:ind w:left="1134" w:right="-20"/>
        <w:jc w:val="both"/>
        <w:rPr>
          <w:rFonts w:ascii="Bookman Old Style" w:hAnsi="Bookman Old Style" w:cs="Tahoma"/>
        </w:rPr>
      </w:pPr>
      <w:r w:rsidRPr="00ED69FB">
        <w:rPr>
          <w:rFonts w:ascii="Bookman Old Style" w:hAnsi="Bookman Old Style" w:cs="Tahoma"/>
        </w:rPr>
        <w:t>Une soumission timbrée datée et signée;</w:t>
      </w:r>
    </w:p>
    <w:p w:rsidR="00ED69FB" w:rsidRPr="00ED69FB" w:rsidRDefault="00ED69FB" w:rsidP="00ED69FB">
      <w:pPr>
        <w:widowControl w:val="0"/>
        <w:numPr>
          <w:ilvl w:val="1"/>
          <w:numId w:val="146"/>
        </w:numPr>
        <w:autoSpaceDE w:val="0"/>
        <w:autoSpaceDN w:val="0"/>
        <w:adjustRightInd w:val="0"/>
        <w:spacing w:before="29" w:after="0" w:line="240" w:lineRule="auto"/>
        <w:ind w:left="1134" w:right="-20"/>
        <w:jc w:val="both"/>
        <w:rPr>
          <w:rFonts w:ascii="Bookman Old Style" w:hAnsi="Bookman Old Style" w:cs="Tahoma"/>
        </w:rPr>
      </w:pPr>
      <w:r w:rsidRPr="00ED69FB">
        <w:rPr>
          <w:rFonts w:ascii="Bookman Old Style" w:hAnsi="Bookman Old Style" w:cs="Tahoma"/>
        </w:rPr>
        <w:t>Le bordereau des prix unitaires (BPU) (pièce 6) suivant le modèle avec indication des prix hors TVA en chiffres et en lettres, rempli de manière lisible paraphé à toutes les pages paraphés et  la dernière page signée et cachetée;</w:t>
      </w:r>
    </w:p>
    <w:p w:rsidR="00ED69FB" w:rsidRPr="00ED69FB" w:rsidRDefault="00ED69FB" w:rsidP="00ED69FB">
      <w:pPr>
        <w:widowControl w:val="0"/>
        <w:numPr>
          <w:ilvl w:val="1"/>
          <w:numId w:val="146"/>
        </w:numPr>
        <w:autoSpaceDE w:val="0"/>
        <w:autoSpaceDN w:val="0"/>
        <w:adjustRightInd w:val="0"/>
        <w:spacing w:before="29" w:after="0" w:line="240" w:lineRule="auto"/>
        <w:ind w:left="1134" w:right="-20"/>
        <w:jc w:val="both"/>
        <w:rPr>
          <w:rFonts w:ascii="Bookman Old Style" w:hAnsi="Bookman Old Style" w:cs="Tahoma"/>
        </w:rPr>
      </w:pPr>
      <w:r w:rsidRPr="00ED69FB">
        <w:rPr>
          <w:rFonts w:ascii="Bookman Old Style" w:hAnsi="Bookman Old Style" w:cs="Tahoma"/>
        </w:rPr>
        <w:t>Le devis quantitatif et estimatif daté, signé et cacheté ;</w:t>
      </w:r>
    </w:p>
    <w:p w:rsidR="00ED69FB" w:rsidRPr="00ED69FB" w:rsidRDefault="00ED69FB" w:rsidP="00ED69FB">
      <w:pPr>
        <w:widowControl w:val="0"/>
        <w:numPr>
          <w:ilvl w:val="1"/>
          <w:numId w:val="146"/>
        </w:numPr>
        <w:autoSpaceDE w:val="0"/>
        <w:autoSpaceDN w:val="0"/>
        <w:adjustRightInd w:val="0"/>
        <w:spacing w:before="29" w:after="0" w:line="240" w:lineRule="auto"/>
        <w:ind w:left="1134" w:right="-20"/>
        <w:jc w:val="both"/>
        <w:rPr>
          <w:rFonts w:ascii="Bookman Old Style" w:hAnsi="Bookman Old Style" w:cs="Tahoma"/>
        </w:rPr>
      </w:pPr>
      <w:r w:rsidRPr="00ED69FB">
        <w:rPr>
          <w:rFonts w:ascii="Bookman Old Style" w:hAnsi="Bookman Old Style" w:cs="Tahoma"/>
        </w:rPr>
        <w:t>Les sous détail des prix quantifiés paraphés à toutes les pages.</w:t>
      </w:r>
    </w:p>
    <w:p w:rsidR="00ED69FB" w:rsidRPr="00ED69FB" w:rsidRDefault="00ED69FB" w:rsidP="00ED69FB">
      <w:pPr>
        <w:widowControl w:val="0"/>
        <w:numPr>
          <w:ilvl w:val="0"/>
          <w:numId w:val="145"/>
        </w:numPr>
        <w:autoSpaceDE w:val="0"/>
        <w:autoSpaceDN w:val="0"/>
        <w:adjustRightInd w:val="0"/>
        <w:spacing w:before="29" w:after="0" w:line="240" w:lineRule="auto"/>
        <w:ind w:left="709" w:right="-20"/>
        <w:jc w:val="both"/>
        <w:rPr>
          <w:rFonts w:ascii="Bookman Old Style" w:hAnsi="Bookman Old Style" w:cs="Tahoma"/>
        </w:rPr>
      </w:pPr>
      <w:r w:rsidRPr="00ED69FB">
        <w:rPr>
          <w:rFonts w:ascii="Bookman Old Style" w:hAnsi="Bookman Old Style" w:cs="Tahoma"/>
          <w:b/>
        </w:rPr>
        <w:t>Omission d’un prix unitaire quantifié dans l’Offre Financière ;</w:t>
      </w:r>
    </w:p>
    <w:p w:rsidR="00ED69FB" w:rsidRPr="00ED69FB" w:rsidRDefault="00ED69FB" w:rsidP="00ED69FB">
      <w:pPr>
        <w:widowControl w:val="0"/>
        <w:numPr>
          <w:ilvl w:val="0"/>
          <w:numId w:val="145"/>
        </w:numPr>
        <w:autoSpaceDE w:val="0"/>
        <w:autoSpaceDN w:val="0"/>
        <w:adjustRightInd w:val="0"/>
        <w:spacing w:before="29" w:after="0" w:line="240" w:lineRule="auto"/>
        <w:ind w:left="709" w:right="-20"/>
        <w:jc w:val="both"/>
        <w:rPr>
          <w:rFonts w:ascii="Bookman Old Style" w:hAnsi="Bookman Old Style" w:cs="Tahoma"/>
          <w:b/>
        </w:rPr>
      </w:pPr>
      <w:r w:rsidRPr="00ED69FB">
        <w:rPr>
          <w:rFonts w:ascii="Bookman Old Style" w:hAnsi="Bookman Old Style" w:cs="Tahoma"/>
          <w:b/>
          <w:iCs/>
        </w:rPr>
        <w:t xml:space="preserve">Fausse déclaration ou pièce falsifiée ou pièce non authentique </w:t>
      </w:r>
      <w:r w:rsidRPr="00ED69FB">
        <w:rPr>
          <w:rFonts w:ascii="Bookman Old Style" w:hAnsi="Bookman Old Style" w:cs="Tahoma"/>
          <w:b/>
        </w:rPr>
        <w:t>;</w:t>
      </w:r>
    </w:p>
    <w:p w:rsidR="00ED69FB" w:rsidRPr="00ED69FB" w:rsidRDefault="00ED69FB" w:rsidP="00ED69FB">
      <w:pPr>
        <w:widowControl w:val="0"/>
        <w:numPr>
          <w:ilvl w:val="0"/>
          <w:numId w:val="145"/>
        </w:numPr>
        <w:autoSpaceDE w:val="0"/>
        <w:autoSpaceDN w:val="0"/>
        <w:adjustRightInd w:val="0"/>
        <w:spacing w:before="29" w:after="0" w:line="240" w:lineRule="auto"/>
        <w:ind w:left="709" w:right="-20"/>
        <w:jc w:val="both"/>
        <w:rPr>
          <w:rFonts w:ascii="Bookman Old Style" w:hAnsi="Bookman Old Style" w:cs="Tahoma"/>
          <w:b/>
        </w:rPr>
      </w:pPr>
      <w:r w:rsidRPr="00ED69FB">
        <w:rPr>
          <w:rFonts w:ascii="Bookman Old Style" w:hAnsi="Bookman Old Style" w:cs="Tahoma"/>
          <w:b/>
        </w:rPr>
        <w:t xml:space="preserve">Non-respect </w:t>
      </w:r>
      <w:ins w:id="665" w:author="Madeleine ONGBOUOSSE" w:date="2014-02-17T10:02:00Z">
        <w:r w:rsidRPr="00ED69FB">
          <w:rPr>
            <w:rFonts w:ascii="Bookman Old Style" w:hAnsi="Bookman Old Style" w:cs="Tahoma"/>
            <w:b/>
          </w:rPr>
          <w:t>du mod</w:t>
        </w:r>
      </w:ins>
      <w:r w:rsidRPr="00ED69FB">
        <w:rPr>
          <w:rFonts w:ascii="Bookman Old Style" w:hAnsi="Bookman Old Style" w:cs="Tahoma"/>
          <w:b/>
        </w:rPr>
        <w:t>e</w:t>
      </w:r>
      <w:ins w:id="666" w:author="Madeleine ONGBOUOSSE" w:date="2014-02-17T10:02:00Z">
        <w:r w:rsidRPr="00ED69FB">
          <w:rPr>
            <w:rFonts w:ascii="Bookman Old Style" w:hAnsi="Bookman Old Style" w:cs="Tahoma"/>
            <w:b/>
          </w:rPr>
          <w:t xml:space="preserve"> de soumission</w:t>
        </w:r>
      </w:ins>
      <w:r w:rsidRPr="00ED69FB">
        <w:rPr>
          <w:rFonts w:ascii="Bookman Old Style" w:hAnsi="Bookman Old Style" w:cs="Tahoma"/>
          <w:b/>
        </w:rPr>
        <w:t> ;</w:t>
      </w:r>
    </w:p>
    <w:p w:rsidR="00ED69FB" w:rsidRPr="00ED69FB" w:rsidRDefault="00ED69FB" w:rsidP="00ED69FB">
      <w:pPr>
        <w:widowControl w:val="0"/>
        <w:numPr>
          <w:ilvl w:val="0"/>
          <w:numId w:val="145"/>
        </w:numPr>
        <w:autoSpaceDE w:val="0"/>
        <w:autoSpaceDN w:val="0"/>
        <w:adjustRightInd w:val="0"/>
        <w:spacing w:before="29" w:after="0" w:line="240" w:lineRule="auto"/>
        <w:ind w:left="709" w:right="-20"/>
        <w:jc w:val="both"/>
        <w:rPr>
          <w:rFonts w:ascii="Bookman Old Style" w:hAnsi="Bookman Old Style" w:cs="Tahoma"/>
          <w:b/>
        </w:rPr>
      </w:pPr>
      <w:r w:rsidRPr="00ED69FB">
        <w:rPr>
          <w:rFonts w:ascii="Bookman Old Style" w:hAnsi="Bookman Old Style" w:cs="Tahoma"/>
          <w:b/>
        </w:rPr>
        <w:t>Non-respect du format de fichier des offres (pour les cas de soumission en ligne uniquement) ;</w:t>
      </w:r>
    </w:p>
    <w:p w:rsidR="00ED69FB" w:rsidRPr="00ED69FB" w:rsidRDefault="00ED69FB" w:rsidP="00ED69FB">
      <w:pPr>
        <w:widowControl w:val="0"/>
        <w:numPr>
          <w:ilvl w:val="0"/>
          <w:numId w:val="145"/>
        </w:numPr>
        <w:autoSpaceDE w:val="0"/>
        <w:autoSpaceDN w:val="0"/>
        <w:adjustRightInd w:val="0"/>
        <w:spacing w:before="29" w:after="0" w:line="240" w:lineRule="auto"/>
        <w:ind w:left="709" w:right="-20"/>
        <w:jc w:val="both"/>
        <w:rPr>
          <w:rFonts w:ascii="Bookman Old Style" w:hAnsi="Bookman Old Style" w:cs="Tahoma"/>
          <w:b/>
        </w:rPr>
      </w:pPr>
      <w:r w:rsidRPr="00ED69FB">
        <w:rPr>
          <w:rFonts w:ascii="Bookman Old Style" w:hAnsi="Bookman Old Style" w:cs="Tahoma"/>
          <w:b/>
        </w:rPr>
        <w:t>Absence de la copie de sauvegarde en cas de dysfonctionnement de la plateforme COLEPS (pour les cas de soumission en ligne uniquement).</w:t>
      </w:r>
    </w:p>
    <w:p w:rsidR="00ED69FB" w:rsidRPr="00ED69FB" w:rsidRDefault="00ED69FB" w:rsidP="00ED69FB">
      <w:pPr>
        <w:jc w:val="both"/>
        <w:rPr>
          <w:rFonts w:ascii="Bookman Old Style" w:hAnsi="Bookman Old Style" w:cs="Tahoma"/>
          <w:b/>
          <w:sz w:val="10"/>
        </w:rPr>
      </w:pPr>
    </w:p>
    <w:p w:rsidR="00ED69FB" w:rsidRPr="00ED69FB" w:rsidRDefault="00ED69FB" w:rsidP="00ED69FB">
      <w:pPr>
        <w:rPr>
          <w:rFonts w:ascii="Bookman Old Style" w:hAnsi="Bookman Old Style" w:cs="Tahoma"/>
          <w:b/>
          <w:u w:val="single"/>
        </w:rPr>
      </w:pPr>
      <w:r w:rsidRPr="00ED69FB">
        <w:rPr>
          <w:rFonts w:ascii="Bookman Old Style" w:hAnsi="Bookman Old Style" w:cs="Tahoma"/>
          <w:b/>
          <w:u w:val="single"/>
        </w:rPr>
        <w:t>Critères essentiels</w:t>
      </w:r>
    </w:p>
    <w:p w:rsidR="00ED69FB" w:rsidRPr="00ED69FB" w:rsidRDefault="00ED69FB" w:rsidP="00ED69FB">
      <w:pPr>
        <w:rPr>
          <w:rFonts w:ascii="Bookman Old Style" w:hAnsi="Bookman Old Style" w:cs="Tahoma"/>
          <w:sz w:val="10"/>
        </w:rPr>
      </w:pPr>
    </w:p>
    <w:p w:rsidR="00ED69FB" w:rsidRPr="00ED69FB" w:rsidRDefault="00ED69FB" w:rsidP="00ED69FB">
      <w:pPr>
        <w:jc w:val="both"/>
        <w:rPr>
          <w:rFonts w:ascii="Bookman Old Style" w:hAnsi="Bookman Old Style" w:cs="Tahoma"/>
        </w:rPr>
      </w:pPr>
      <w:r w:rsidRPr="00ED69FB">
        <w:rPr>
          <w:rFonts w:ascii="Bookman Old Style" w:hAnsi="Bookman Old Style" w:cs="Tahoma"/>
        </w:rPr>
        <w:t xml:space="preserve">L’évaluation des offres techniques sera faite sur </w:t>
      </w:r>
      <w:r w:rsidRPr="00ED69FB">
        <w:rPr>
          <w:rFonts w:ascii="Bookman Old Style" w:hAnsi="Bookman Old Style" w:cs="Tahoma"/>
          <w:b/>
        </w:rPr>
        <w:t>21 critères</w:t>
      </w:r>
      <w:r w:rsidRPr="00ED69FB">
        <w:rPr>
          <w:rFonts w:ascii="Bookman Old Style" w:hAnsi="Bookman Old Style" w:cs="Tahoma"/>
        </w:rPr>
        <w:t xml:space="preserve"> sur la base des critères essentiels ci-dessous :</w:t>
      </w:r>
    </w:p>
    <w:p w:rsidR="00ED69FB" w:rsidRPr="00ED69FB" w:rsidRDefault="00ED69FB" w:rsidP="00ED69FB">
      <w:pPr>
        <w:numPr>
          <w:ilvl w:val="0"/>
          <w:numId w:val="3"/>
        </w:numPr>
        <w:spacing w:after="0" w:line="240" w:lineRule="auto"/>
        <w:jc w:val="both"/>
        <w:rPr>
          <w:rFonts w:ascii="Bookman Old Style" w:hAnsi="Bookman Old Style" w:cs="Tahoma"/>
        </w:rPr>
      </w:pPr>
      <w:r w:rsidRPr="00ED69FB">
        <w:rPr>
          <w:rFonts w:ascii="Bookman Old Style" w:hAnsi="Bookman Old Style" w:cs="Tahoma"/>
        </w:rPr>
        <w:t xml:space="preserve">Le personnel d’encadrement proposé (pièce 9.5) sur </w:t>
      </w:r>
      <w:r w:rsidRPr="00ED69FB">
        <w:rPr>
          <w:rFonts w:ascii="Bookman Old Style" w:hAnsi="Bookman Old Style" w:cs="Tahoma"/>
          <w:b/>
        </w:rPr>
        <w:t>08 critères</w:t>
      </w:r>
      <w:r w:rsidRPr="00ED69FB">
        <w:rPr>
          <w:rFonts w:ascii="Bookman Old Style" w:hAnsi="Bookman Old Style" w:cs="Tahoma"/>
        </w:rPr>
        <w:t> ;</w:t>
      </w:r>
    </w:p>
    <w:p w:rsidR="00ED69FB" w:rsidRPr="00ED69FB" w:rsidRDefault="00ED69FB" w:rsidP="00ED69FB">
      <w:pPr>
        <w:numPr>
          <w:ilvl w:val="0"/>
          <w:numId w:val="3"/>
        </w:numPr>
        <w:spacing w:after="0" w:line="240" w:lineRule="auto"/>
        <w:jc w:val="both"/>
        <w:rPr>
          <w:rFonts w:ascii="Bookman Old Style" w:hAnsi="Bookman Old Style" w:cs="Tahoma"/>
        </w:rPr>
      </w:pPr>
      <w:r w:rsidRPr="00ED69FB">
        <w:rPr>
          <w:rFonts w:ascii="Bookman Old Style" w:hAnsi="Bookman Old Style" w:cs="Tahoma"/>
        </w:rPr>
        <w:t xml:space="preserve">Le matériel à mobiliser sur </w:t>
      </w:r>
      <w:r w:rsidRPr="00ED69FB">
        <w:rPr>
          <w:rFonts w:ascii="Bookman Old Style" w:hAnsi="Bookman Old Style" w:cs="Tahoma"/>
          <w:b/>
        </w:rPr>
        <w:t>13 critères</w:t>
      </w:r>
      <w:r w:rsidRPr="00ED69FB">
        <w:rPr>
          <w:rFonts w:ascii="Bookman Old Style" w:hAnsi="Bookman Old Style" w:cs="Tahoma"/>
        </w:rPr>
        <w:t> ;</w:t>
      </w:r>
    </w:p>
    <w:p w:rsidR="00ED69FB" w:rsidRPr="00ED69FB" w:rsidRDefault="00ED69FB" w:rsidP="00ED69FB">
      <w:pPr>
        <w:jc w:val="both"/>
        <w:rPr>
          <w:rFonts w:ascii="Bookman Old Style" w:hAnsi="Bookman Old Style" w:cs="Tahoma"/>
          <w:sz w:val="10"/>
        </w:rPr>
      </w:pPr>
    </w:p>
    <w:p w:rsidR="00ED69FB" w:rsidRPr="00ED69FB" w:rsidRDefault="00ED69FB" w:rsidP="00ED69FB">
      <w:pPr>
        <w:jc w:val="both"/>
        <w:rPr>
          <w:rFonts w:ascii="Bookman Old Style" w:hAnsi="Bookman Old Style" w:cs="Arial"/>
        </w:rPr>
      </w:pPr>
      <w:r w:rsidRPr="00ED69FB">
        <w:rPr>
          <w:rFonts w:ascii="Bookman Old Style" w:hAnsi="Bookman Old Style" w:cs="Arial"/>
          <w:b/>
          <w:bCs/>
          <w:u w:val="single"/>
        </w:rPr>
        <w:t>NB</w:t>
      </w:r>
      <w:r w:rsidRPr="00ED69FB">
        <w:rPr>
          <w:rFonts w:ascii="Bookman Old Style" w:hAnsi="Bookman Old Style" w:cs="Arial"/>
          <w:b/>
          <w:bCs/>
        </w:rPr>
        <w:t> </w:t>
      </w:r>
      <w:r w:rsidRPr="00ED69FB">
        <w:rPr>
          <w:rFonts w:ascii="Bookman Old Style" w:hAnsi="Bookman Old Style" w:cs="Arial"/>
          <w:bCs/>
        </w:rPr>
        <w:t xml:space="preserve">: </w:t>
      </w:r>
      <w:r w:rsidRPr="00ED69FB">
        <w:rPr>
          <w:rFonts w:ascii="Bookman Old Style" w:hAnsi="Bookman Old Style" w:cs="Arial"/>
        </w:rPr>
        <w:t>Tout agent public listé parmi le personnel et qui n’a pas présenté tous les documents susceptibles de justifier sa libération de la Fonction Publique sera considéré comme non valable.</w:t>
      </w:r>
    </w:p>
    <w:p w:rsidR="00ED69FB" w:rsidRPr="00ED69FB" w:rsidRDefault="00ED69FB" w:rsidP="00ED69FB">
      <w:pPr>
        <w:jc w:val="both"/>
        <w:rPr>
          <w:rFonts w:ascii="Bookman Old Style" w:hAnsi="Bookman Old Style" w:cs="Arial"/>
          <w:sz w:val="8"/>
        </w:rPr>
      </w:pPr>
    </w:p>
    <w:p w:rsidR="00ED69FB" w:rsidRPr="00ED69FB" w:rsidRDefault="00ED69FB" w:rsidP="00ED69FB">
      <w:pPr>
        <w:numPr>
          <w:ilvl w:val="0"/>
          <w:numId w:val="1"/>
        </w:numPr>
        <w:spacing w:before="60" w:after="0" w:line="240" w:lineRule="auto"/>
        <w:ind w:left="714" w:hanging="357"/>
        <w:jc w:val="both"/>
        <w:rPr>
          <w:rFonts w:ascii="Bookman Old Style" w:eastAsia="Times New Roman" w:hAnsi="Bookman Old Style" w:cs="Tahoma"/>
          <w:b/>
          <w:bCs/>
        </w:rPr>
      </w:pPr>
      <w:r w:rsidRPr="00ED69FB">
        <w:rPr>
          <w:rFonts w:ascii="Bookman Old Style" w:eastAsia="Times New Roman" w:hAnsi="Bookman Old Style" w:cs="Tahoma"/>
          <w:b/>
          <w:bCs/>
        </w:rPr>
        <w:t>Durée de validité des offres</w:t>
      </w:r>
    </w:p>
    <w:p w:rsidR="00ED69FB" w:rsidRPr="00ED69FB" w:rsidRDefault="00ED69FB" w:rsidP="00ED69FB">
      <w:pPr>
        <w:spacing w:before="60" w:after="0" w:line="240" w:lineRule="auto"/>
        <w:jc w:val="both"/>
        <w:rPr>
          <w:rFonts w:ascii="Bookman Old Style" w:eastAsia="Times New Roman" w:hAnsi="Bookman Old Style" w:cs="Arial"/>
        </w:rPr>
      </w:pPr>
      <w:r w:rsidRPr="00ED69FB">
        <w:rPr>
          <w:rFonts w:ascii="Bookman Old Style" w:eastAsia="Times New Roman" w:hAnsi="Bookman Old Style" w:cs="Arial"/>
        </w:rPr>
        <w:t xml:space="preserve">Les soumissionnaires restent tenus par leur offre pendant </w:t>
      </w:r>
      <w:r w:rsidRPr="00ED69FB">
        <w:rPr>
          <w:rFonts w:ascii="Bookman Old Style" w:eastAsia="Times New Roman" w:hAnsi="Bookman Old Style" w:cs="Arial"/>
          <w:b/>
        </w:rPr>
        <w:t>quatre-vingt-dix (90) jours</w:t>
      </w:r>
      <w:r w:rsidRPr="00ED69FB">
        <w:rPr>
          <w:rFonts w:ascii="Bookman Old Style" w:eastAsia="Times New Roman" w:hAnsi="Bookman Old Style" w:cs="Arial"/>
        </w:rPr>
        <w:t xml:space="preserve"> à partir de la date initiale fixée pour la remise des offres.</w:t>
      </w:r>
    </w:p>
    <w:p w:rsidR="00ED69FB" w:rsidRPr="00ED69FB" w:rsidRDefault="00ED69FB" w:rsidP="00ED69FB">
      <w:pPr>
        <w:spacing w:before="60" w:after="0" w:line="240" w:lineRule="auto"/>
        <w:jc w:val="both"/>
        <w:rPr>
          <w:rFonts w:ascii="Bookman Old Style" w:eastAsia="Times New Roman" w:hAnsi="Bookman Old Style" w:cs="Tahoma"/>
          <w:bCs/>
          <w:sz w:val="6"/>
        </w:rPr>
      </w:pPr>
    </w:p>
    <w:p w:rsidR="00ED69FB" w:rsidRPr="00ED69FB" w:rsidRDefault="00ED69FB" w:rsidP="00ED69FB">
      <w:pPr>
        <w:numPr>
          <w:ilvl w:val="0"/>
          <w:numId w:val="1"/>
        </w:numPr>
        <w:spacing w:after="0" w:line="240" w:lineRule="auto"/>
        <w:ind w:left="714" w:hanging="357"/>
        <w:jc w:val="both"/>
        <w:rPr>
          <w:rFonts w:ascii="Bookman Old Style" w:eastAsia="Times New Roman" w:hAnsi="Bookman Old Style" w:cs="Tahoma"/>
          <w:b/>
          <w:bCs/>
        </w:rPr>
      </w:pPr>
      <w:r w:rsidRPr="00ED69FB">
        <w:rPr>
          <w:rFonts w:ascii="Bookman Old Style" w:eastAsia="Times New Roman" w:hAnsi="Bookman Old Style" w:cs="Tahoma"/>
          <w:b/>
          <w:spacing w:val="-2"/>
        </w:rPr>
        <w:t>Attribution du marché </w:t>
      </w:r>
    </w:p>
    <w:p w:rsidR="00ED69FB" w:rsidRPr="00ED69FB" w:rsidRDefault="00ED69FB" w:rsidP="00ED69FB">
      <w:pPr>
        <w:suppressAutoHyphens/>
        <w:overflowPunct w:val="0"/>
        <w:autoSpaceDE w:val="0"/>
        <w:autoSpaceDN w:val="0"/>
        <w:adjustRightInd w:val="0"/>
        <w:spacing w:after="120" w:line="240" w:lineRule="auto"/>
        <w:jc w:val="both"/>
        <w:textAlignment w:val="baseline"/>
        <w:rPr>
          <w:rFonts w:ascii="Bookman Old Style" w:eastAsia="Times New Roman" w:hAnsi="Bookman Old Style" w:cs="Tahoma"/>
        </w:rPr>
      </w:pPr>
      <w:r w:rsidRPr="00ED69FB">
        <w:rPr>
          <w:rFonts w:ascii="Bookman Old Style" w:eastAsia="Times New Roman" w:hAnsi="Bookman Old Style" w:cs="Tahoma"/>
        </w:rPr>
        <w:t>Le marché sera attribué au soumissionnaire présentant l’offre évaluée la moins disante et remplissant les critères administratifs, techniques et financiers requis.</w:t>
      </w:r>
    </w:p>
    <w:p w:rsidR="00ED69FB" w:rsidRPr="00ED69FB" w:rsidRDefault="00ED69FB" w:rsidP="00ED69FB">
      <w:pPr>
        <w:keepNext/>
        <w:numPr>
          <w:ilvl w:val="0"/>
          <w:numId w:val="1"/>
        </w:numPr>
        <w:spacing w:before="120" w:after="0" w:line="240" w:lineRule="auto"/>
        <w:ind w:left="714" w:hanging="357"/>
        <w:jc w:val="both"/>
        <w:rPr>
          <w:rFonts w:ascii="Bookman Old Style" w:eastAsia="Times New Roman" w:hAnsi="Bookman Old Style" w:cs="Tahoma"/>
          <w:b/>
          <w:bCs/>
        </w:rPr>
      </w:pPr>
      <w:r w:rsidRPr="00ED69FB">
        <w:rPr>
          <w:rFonts w:ascii="Bookman Old Style" w:eastAsia="Times New Roman" w:hAnsi="Bookman Old Style" w:cs="Tahoma"/>
          <w:b/>
          <w:bCs/>
        </w:rPr>
        <w:lastRenderedPageBreak/>
        <w:t>Renseignements complémentaires</w:t>
      </w:r>
    </w:p>
    <w:p w:rsidR="00ED69FB" w:rsidRPr="00ED69FB" w:rsidRDefault="00ED69FB" w:rsidP="00ED69FB">
      <w:pPr>
        <w:keepNext/>
        <w:spacing w:after="0" w:line="240" w:lineRule="auto"/>
        <w:jc w:val="both"/>
        <w:rPr>
          <w:rFonts w:ascii="Bookman Old Style" w:eastAsia="Times New Roman" w:hAnsi="Bookman Old Style" w:cs="Tahoma"/>
          <w:bCs/>
        </w:rPr>
      </w:pPr>
      <w:r w:rsidRPr="00ED69FB">
        <w:rPr>
          <w:rFonts w:ascii="Bookman Old Style" w:eastAsia="Times New Roman" w:hAnsi="Bookman Old Style" w:cs="Times New Roman"/>
        </w:rPr>
        <w:t>Les renseignements complémentaires d’ordre technique peuvent être obtenus à la Direction des Contrats, Cellule des Appels d’Offres, située au 2</w:t>
      </w:r>
      <w:r w:rsidRPr="00ED69FB">
        <w:rPr>
          <w:rFonts w:ascii="Bookman Old Style" w:eastAsia="Times New Roman" w:hAnsi="Bookman Old Style" w:cs="Times New Roman"/>
          <w:vertAlign w:val="superscript"/>
        </w:rPr>
        <w:t>ième</w:t>
      </w:r>
      <w:r w:rsidRPr="00ED69FB">
        <w:rPr>
          <w:rFonts w:ascii="Bookman Old Style" w:eastAsia="Times New Roman" w:hAnsi="Bookman Old Style" w:cs="Times New Roman"/>
        </w:rPr>
        <w:t xml:space="preserve"> étage du nouveau bâtiment R+3 abritant certains Services Centraux du Ministère des Travaux Publics, sis dans l’enceinte de la Délégation Régionale des Travaux Publics du Centre, porte 210 ou en ligne sur la plateforme COLEPS aux adresses http://www.marchespublics.cm et http://www.publiccontracts.cm.</w:t>
      </w:r>
    </w:p>
    <w:p w:rsidR="00ED69FB" w:rsidRPr="00ED69FB" w:rsidRDefault="00ED69FB" w:rsidP="00ED69FB">
      <w:pPr>
        <w:keepNext/>
        <w:numPr>
          <w:ilvl w:val="0"/>
          <w:numId w:val="1"/>
        </w:numPr>
        <w:spacing w:before="120" w:after="0" w:line="240" w:lineRule="auto"/>
        <w:ind w:left="714" w:hanging="357"/>
        <w:jc w:val="both"/>
        <w:rPr>
          <w:rFonts w:ascii="Bookman Old Style" w:eastAsia="Times New Roman" w:hAnsi="Bookman Old Style" w:cs="Tahoma"/>
          <w:b/>
          <w:bCs/>
        </w:rPr>
      </w:pPr>
      <w:r w:rsidRPr="00ED69FB">
        <w:rPr>
          <w:rFonts w:ascii="Bookman Old Style" w:eastAsia="Times New Roman" w:hAnsi="Bookman Old Style" w:cs="Tahoma"/>
          <w:b/>
          <w:bCs/>
        </w:rPr>
        <w:t>Assistante technique</w:t>
      </w:r>
    </w:p>
    <w:p w:rsidR="00ED69FB" w:rsidRPr="00ED69FB" w:rsidRDefault="00ED69FB" w:rsidP="00ED69FB">
      <w:pPr>
        <w:tabs>
          <w:tab w:val="left" w:pos="851"/>
        </w:tabs>
        <w:suppressAutoHyphens/>
        <w:overflowPunct w:val="0"/>
        <w:autoSpaceDE w:val="0"/>
        <w:autoSpaceDN w:val="0"/>
        <w:adjustRightInd w:val="0"/>
        <w:spacing w:after="60"/>
        <w:jc w:val="both"/>
        <w:textAlignment w:val="baseline"/>
        <w:rPr>
          <w:rFonts w:ascii="Bookman Old Style" w:eastAsia="Times New Roman" w:hAnsi="Bookman Old Style" w:cs="Times New Roman"/>
          <w:lang w:val="fr-CM"/>
        </w:rPr>
      </w:pPr>
      <w:r w:rsidRPr="00ED69FB">
        <w:rPr>
          <w:rFonts w:ascii="Bookman Old Style" w:eastAsia="Times New Roman" w:hAnsi="Bookman Old Style" w:cs="Times New Roman"/>
        </w:rPr>
        <w:t>Pour obtenir une assistance technique, en cas de survenance d’un problème lié à l’utilisation de la plateforme COLEPS, bien vouloir appeler aux numéros (+237) 222 238 155 / 222 235 669</w:t>
      </w:r>
      <w:r w:rsidRPr="00ED69FB">
        <w:rPr>
          <w:rFonts w:ascii="Bookman Old Style" w:eastAsia="Times New Roman" w:hAnsi="Bookman Old Style" w:cs="Times New Roman"/>
          <w:lang w:val="fr-CM"/>
        </w:rPr>
        <w:t>.</w:t>
      </w:r>
    </w:p>
    <w:p w:rsidR="00ED69FB" w:rsidRPr="00ED69FB" w:rsidRDefault="00ED69FB" w:rsidP="00ED69FB">
      <w:pPr>
        <w:tabs>
          <w:tab w:val="left" w:pos="851"/>
        </w:tabs>
        <w:suppressAutoHyphens/>
        <w:overflowPunct w:val="0"/>
        <w:autoSpaceDE w:val="0"/>
        <w:autoSpaceDN w:val="0"/>
        <w:adjustRightInd w:val="0"/>
        <w:spacing w:after="60"/>
        <w:jc w:val="both"/>
        <w:textAlignment w:val="baseline"/>
        <w:rPr>
          <w:rFonts w:ascii="Bookman Old Style" w:eastAsia="Times New Roman" w:hAnsi="Bookman Old Style" w:cs="Times New Roman"/>
        </w:rPr>
      </w:pPr>
    </w:p>
    <w:p w:rsidR="00ED69FB" w:rsidRPr="00ED69FB" w:rsidRDefault="00ED69FB" w:rsidP="00ED69FB">
      <w:pPr>
        <w:ind w:left="987" w:firstLine="2557"/>
        <w:jc w:val="right"/>
        <w:rPr>
          <w:rFonts w:ascii="Bookman Old Style" w:hAnsi="Bookman Old Style" w:cs="Tahoma"/>
          <w:b/>
        </w:rPr>
      </w:pPr>
      <w:r w:rsidRPr="00ED69FB">
        <w:rPr>
          <w:rFonts w:ascii="Bookman Old Style" w:hAnsi="Bookman Old Style" w:cs="Tahoma"/>
          <w:b/>
        </w:rPr>
        <w:t>Yaoundé, le _____________</w:t>
      </w:r>
    </w:p>
    <w:p w:rsidR="00ED69FB" w:rsidRPr="00ED69FB" w:rsidRDefault="00ED69FB" w:rsidP="00ED69FB">
      <w:pPr>
        <w:ind w:left="987" w:firstLine="2557"/>
        <w:jc w:val="right"/>
        <w:rPr>
          <w:rFonts w:ascii="Bookman Old Style" w:hAnsi="Bookman Old Style" w:cs="Tahoma"/>
          <w:b/>
        </w:rPr>
      </w:pPr>
    </w:p>
    <w:p w:rsidR="00ED69FB" w:rsidRPr="00ED69FB" w:rsidRDefault="00ED69FB" w:rsidP="00ED69FB">
      <w:pPr>
        <w:rPr>
          <w:rFonts w:ascii="Bookman Old Style" w:hAnsi="Bookman Old Style"/>
        </w:rPr>
      </w:pPr>
    </w:p>
    <w:p w:rsidR="00ED69FB" w:rsidRPr="00ED69FB" w:rsidRDefault="00ED69FB" w:rsidP="00ED69FB">
      <w:pPr>
        <w:jc w:val="center"/>
        <w:rPr>
          <w:rFonts w:ascii="Bookman Old Style" w:hAnsi="Bookman Old Style" w:cs="Tahoma"/>
          <w:b/>
          <w:sz w:val="10"/>
          <w:szCs w:val="40"/>
        </w:rPr>
      </w:pPr>
    </w:p>
    <w:p w:rsidR="00ED69FB" w:rsidRPr="00ED69FB" w:rsidRDefault="00ED69FB" w:rsidP="00ED69FB">
      <w:pPr>
        <w:jc w:val="center"/>
        <w:rPr>
          <w:rFonts w:ascii="Bookman Old Style" w:hAnsi="Bookman Old Style" w:cs="Tahoma"/>
          <w:b/>
          <w:sz w:val="10"/>
          <w:szCs w:val="40"/>
        </w:rPr>
      </w:pPr>
    </w:p>
    <w:p w:rsidR="00ED69FB" w:rsidRPr="00ED69FB" w:rsidRDefault="00ED69FB" w:rsidP="00ED69FB">
      <w:pPr>
        <w:jc w:val="center"/>
        <w:rPr>
          <w:rFonts w:ascii="Bookman Old Style" w:hAnsi="Bookman Old Style" w:cs="Tahoma"/>
          <w:b/>
          <w:sz w:val="10"/>
          <w:szCs w:val="40"/>
        </w:rPr>
      </w:pPr>
    </w:p>
    <w:p w:rsidR="00ED69FB" w:rsidRPr="00ED69FB" w:rsidRDefault="00ED69FB" w:rsidP="00ED69FB">
      <w:pPr>
        <w:jc w:val="center"/>
        <w:rPr>
          <w:rFonts w:ascii="Bookman Old Style" w:hAnsi="Bookman Old Style" w:cs="Tahoma"/>
          <w:b/>
          <w:sz w:val="10"/>
          <w:szCs w:val="40"/>
        </w:rPr>
      </w:pPr>
    </w:p>
    <w:p w:rsidR="00ED69FB" w:rsidRPr="00ED69FB" w:rsidRDefault="00ED69FB" w:rsidP="00ED69FB">
      <w:pPr>
        <w:jc w:val="center"/>
        <w:rPr>
          <w:rFonts w:ascii="Bookman Old Style" w:hAnsi="Bookman Old Style" w:cs="Tahoma"/>
          <w:b/>
          <w:sz w:val="10"/>
          <w:szCs w:val="40"/>
        </w:rPr>
      </w:pPr>
    </w:p>
    <w:p w:rsidR="00ED69FB" w:rsidRPr="00ED69FB" w:rsidRDefault="00ED69FB" w:rsidP="00ED69FB">
      <w:pPr>
        <w:jc w:val="center"/>
        <w:rPr>
          <w:rFonts w:ascii="Bookman Old Style" w:hAnsi="Bookman Old Style" w:cs="Tahoma"/>
          <w:b/>
          <w:sz w:val="10"/>
          <w:szCs w:val="40"/>
        </w:rPr>
      </w:pPr>
    </w:p>
    <w:p w:rsidR="00ED69FB" w:rsidRPr="00ED69FB" w:rsidRDefault="00ED69FB" w:rsidP="00ED69FB">
      <w:pPr>
        <w:jc w:val="center"/>
        <w:rPr>
          <w:rFonts w:ascii="Bookman Old Style" w:hAnsi="Bookman Old Style" w:cs="Tahoma"/>
          <w:b/>
          <w:sz w:val="10"/>
          <w:szCs w:val="40"/>
        </w:rPr>
      </w:pPr>
    </w:p>
    <w:p w:rsidR="00ED69FB" w:rsidRPr="00ED69FB" w:rsidRDefault="00ED69FB" w:rsidP="00ED69FB">
      <w:pPr>
        <w:jc w:val="center"/>
        <w:rPr>
          <w:rFonts w:ascii="Bookman Old Style" w:hAnsi="Bookman Old Style" w:cs="Tahoma"/>
          <w:b/>
          <w:sz w:val="10"/>
          <w:szCs w:val="40"/>
        </w:rPr>
      </w:pPr>
    </w:p>
    <w:p w:rsidR="00ED69FB" w:rsidRPr="00ED69FB" w:rsidRDefault="00ED69FB" w:rsidP="00ED69FB">
      <w:pPr>
        <w:jc w:val="center"/>
        <w:rPr>
          <w:rFonts w:ascii="Bookman Old Style" w:hAnsi="Bookman Old Style" w:cs="Tahoma"/>
          <w:b/>
          <w:sz w:val="10"/>
          <w:szCs w:val="40"/>
        </w:rPr>
      </w:pPr>
    </w:p>
    <w:p w:rsidR="00ED69FB" w:rsidRPr="00ED69FB" w:rsidRDefault="00ED69FB" w:rsidP="00ED69FB">
      <w:pPr>
        <w:jc w:val="center"/>
        <w:rPr>
          <w:rFonts w:ascii="Bookman Old Style" w:hAnsi="Bookman Old Style" w:cs="Tahoma"/>
          <w:b/>
          <w:sz w:val="10"/>
          <w:szCs w:val="40"/>
        </w:rPr>
      </w:pPr>
    </w:p>
    <w:p w:rsidR="00ED69FB" w:rsidRPr="00ED69FB" w:rsidRDefault="00ED69FB" w:rsidP="00ED69FB">
      <w:pPr>
        <w:jc w:val="center"/>
        <w:rPr>
          <w:rFonts w:ascii="Bookman Old Style" w:hAnsi="Bookman Old Style" w:cs="Tahoma"/>
          <w:b/>
          <w:sz w:val="10"/>
          <w:szCs w:val="40"/>
        </w:rPr>
      </w:pPr>
    </w:p>
    <w:p w:rsidR="00ED69FB" w:rsidRPr="00ED69FB" w:rsidRDefault="00ED69FB" w:rsidP="00ED69FB">
      <w:pPr>
        <w:jc w:val="center"/>
        <w:rPr>
          <w:rFonts w:ascii="Bookman Old Style" w:hAnsi="Bookman Old Style" w:cs="Tahoma"/>
          <w:b/>
          <w:sz w:val="10"/>
          <w:szCs w:val="40"/>
        </w:rPr>
      </w:pPr>
    </w:p>
    <w:p w:rsidR="00ED69FB" w:rsidRPr="00ED69FB" w:rsidRDefault="00ED69FB" w:rsidP="00ED69FB">
      <w:pPr>
        <w:jc w:val="center"/>
        <w:rPr>
          <w:rFonts w:ascii="Bookman Old Style" w:hAnsi="Bookman Old Style" w:cs="Tahoma"/>
          <w:b/>
          <w:sz w:val="10"/>
          <w:szCs w:val="40"/>
        </w:rPr>
      </w:pPr>
    </w:p>
    <w:p w:rsidR="00ED69FB" w:rsidRPr="00ED69FB" w:rsidRDefault="00ED69FB" w:rsidP="00ED69FB">
      <w:pPr>
        <w:jc w:val="center"/>
        <w:rPr>
          <w:rFonts w:ascii="Bookman Old Style" w:hAnsi="Bookman Old Style" w:cs="Tahoma"/>
          <w:b/>
          <w:sz w:val="10"/>
          <w:szCs w:val="40"/>
        </w:rPr>
      </w:pPr>
    </w:p>
    <w:p w:rsidR="00ED69FB" w:rsidRPr="00ED69FB" w:rsidRDefault="00ED69FB" w:rsidP="00ED69FB">
      <w:pPr>
        <w:jc w:val="center"/>
        <w:rPr>
          <w:rFonts w:ascii="Bookman Old Style" w:hAnsi="Bookman Old Style" w:cs="Tahoma"/>
          <w:b/>
          <w:sz w:val="10"/>
          <w:szCs w:val="40"/>
        </w:rPr>
      </w:pPr>
    </w:p>
    <w:p w:rsidR="00ED69FB" w:rsidRPr="00ED69FB" w:rsidRDefault="00ED69FB" w:rsidP="00ED69FB">
      <w:pPr>
        <w:jc w:val="center"/>
        <w:rPr>
          <w:rFonts w:ascii="Bookman Old Style" w:hAnsi="Bookman Old Style" w:cs="Tahoma"/>
          <w:b/>
          <w:sz w:val="10"/>
          <w:szCs w:val="40"/>
        </w:rPr>
      </w:pPr>
    </w:p>
    <w:p w:rsidR="00ED69FB" w:rsidRPr="00ED69FB" w:rsidRDefault="00ED69FB" w:rsidP="00ED69FB">
      <w:pPr>
        <w:jc w:val="center"/>
        <w:rPr>
          <w:rFonts w:ascii="Bookman Old Style" w:hAnsi="Bookman Old Style" w:cs="Tahoma"/>
          <w:b/>
          <w:sz w:val="10"/>
          <w:szCs w:val="40"/>
        </w:rPr>
      </w:pPr>
    </w:p>
    <w:p w:rsidR="00ED69FB" w:rsidRPr="00ED69FB" w:rsidRDefault="00ED69FB" w:rsidP="00ED69FB">
      <w:pPr>
        <w:jc w:val="center"/>
        <w:rPr>
          <w:rFonts w:ascii="Bookman Old Style" w:hAnsi="Bookman Old Style" w:cs="Tahoma"/>
          <w:b/>
          <w:sz w:val="10"/>
          <w:szCs w:val="40"/>
        </w:rPr>
      </w:pPr>
    </w:p>
    <w:p w:rsidR="00ED69FB" w:rsidRPr="00ED69FB" w:rsidRDefault="00ED69FB" w:rsidP="00ED69FB">
      <w:pPr>
        <w:jc w:val="center"/>
        <w:rPr>
          <w:rFonts w:ascii="Bookman Old Style" w:hAnsi="Bookman Old Style" w:cs="Tahoma"/>
          <w:b/>
          <w:sz w:val="10"/>
          <w:szCs w:val="40"/>
        </w:rPr>
      </w:pPr>
    </w:p>
    <w:p w:rsidR="00ED69FB" w:rsidRPr="00ED69FB" w:rsidRDefault="00ED69FB" w:rsidP="00ED69FB">
      <w:pPr>
        <w:jc w:val="center"/>
        <w:rPr>
          <w:rFonts w:ascii="Bookman Old Style" w:hAnsi="Bookman Old Style" w:cs="Tahoma"/>
          <w:b/>
          <w:sz w:val="10"/>
          <w:szCs w:val="40"/>
        </w:rPr>
      </w:pPr>
    </w:p>
    <w:p w:rsidR="00ED69FB" w:rsidRPr="00ED69FB" w:rsidRDefault="00ED69FB" w:rsidP="00ED69FB">
      <w:pPr>
        <w:jc w:val="center"/>
        <w:rPr>
          <w:rFonts w:ascii="Bookman Old Style" w:hAnsi="Bookman Old Style" w:cs="Tahoma"/>
          <w:b/>
          <w:sz w:val="10"/>
          <w:szCs w:val="40"/>
        </w:rPr>
      </w:pPr>
    </w:p>
    <w:p w:rsidR="00ED69FB" w:rsidRPr="00ED69FB" w:rsidRDefault="00ED69FB" w:rsidP="00ED69FB">
      <w:pPr>
        <w:jc w:val="center"/>
        <w:rPr>
          <w:rFonts w:ascii="Bookman Old Style" w:hAnsi="Bookman Old Style" w:cs="Tahoma"/>
          <w:b/>
          <w:sz w:val="10"/>
          <w:szCs w:val="40"/>
        </w:rPr>
      </w:pPr>
    </w:p>
    <w:p w:rsidR="00ED69FB" w:rsidRPr="00ED69FB" w:rsidRDefault="00ED69FB" w:rsidP="00ED69FB">
      <w:pPr>
        <w:jc w:val="center"/>
        <w:rPr>
          <w:rFonts w:ascii="Bookman Old Style" w:hAnsi="Bookman Old Style" w:cs="Tahoma"/>
          <w:b/>
          <w:sz w:val="10"/>
          <w:szCs w:val="40"/>
        </w:rPr>
      </w:pPr>
    </w:p>
    <w:p w:rsidR="00ED69FB" w:rsidRPr="00ED69FB" w:rsidRDefault="00ED69FB" w:rsidP="00ED69FB">
      <w:pPr>
        <w:jc w:val="center"/>
        <w:rPr>
          <w:rFonts w:ascii="Bookman Old Style" w:hAnsi="Bookman Old Style" w:cs="Tahoma"/>
          <w:b/>
          <w:sz w:val="10"/>
          <w:szCs w:val="40"/>
        </w:rPr>
      </w:pPr>
    </w:p>
    <w:p w:rsidR="00ED69FB" w:rsidRPr="00ED69FB" w:rsidRDefault="00ED69FB" w:rsidP="00ED69FB">
      <w:pPr>
        <w:jc w:val="center"/>
        <w:rPr>
          <w:rFonts w:ascii="Bookman Old Style" w:hAnsi="Bookman Old Style" w:cs="Tahoma"/>
          <w:b/>
          <w:sz w:val="10"/>
          <w:szCs w:val="40"/>
        </w:rPr>
      </w:pPr>
    </w:p>
    <w:p w:rsidR="00ED69FB" w:rsidRPr="00ED69FB" w:rsidRDefault="00ED69FB" w:rsidP="00ED69FB">
      <w:pPr>
        <w:jc w:val="center"/>
        <w:rPr>
          <w:rFonts w:ascii="Bookman Old Style" w:hAnsi="Bookman Old Style" w:cs="Tahoma"/>
          <w:b/>
          <w:sz w:val="10"/>
          <w:szCs w:val="40"/>
        </w:rPr>
      </w:pPr>
    </w:p>
    <w:p w:rsidR="00ED69FB" w:rsidRPr="00ED69FB" w:rsidRDefault="00ED69FB" w:rsidP="00ED69FB">
      <w:pPr>
        <w:jc w:val="center"/>
        <w:rPr>
          <w:rFonts w:ascii="Bookman Old Style" w:hAnsi="Bookman Old Style" w:cs="Tahoma"/>
          <w:b/>
          <w:sz w:val="10"/>
          <w:szCs w:val="40"/>
        </w:rPr>
      </w:pPr>
    </w:p>
    <w:p w:rsidR="00ED69FB" w:rsidRPr="00ED69FB" w:rsidRDefault="00ED69FB" w:rsidP="00ED69FB">
      <w:pPr>
        <w:jc w:val="center"/>
        <w:rPr>
          <w:rFonts w:ascii="Bookman Old Style" w:hAnsi="Bookman Old Style" w:cs="Tahoma"/>
          <w:b/>
          <w:sz w:val="10"/>
          <w:szCs w:val="40"/>
        </w:rPr>
      </w:pPr>
    </w:p>
    <w:p w:rsidR="00ED69FB" w:rsidRPr="00ED69FB" w:rsidRDefault="00ED69FB" w:rsidP="00ED69FB">
      <w:pPr>
        <w:jc w:val="center"/>
        <w:rPr>
          <w:rFonts w:ascii="Bookman Old Style" w:hAnsi="Bookman Old Style" w:cs="Tahoma"/>
          <w:b/>
          <w:sz w:val="10"/>
          <w:szCs w:val="40"/>
        </w:rPr>
      </w:pPr>
    </w:p>
    <w:p w:rsidR="00ED69FB" w:rsidRPr="00ED69FB" w:rsidRDefault="00ED69FB" w:rsidP="00ED69FB">
      <w:pPr>
        <w:jc w:val="center"/>
        <w:rPr>
          <w:rFonts w:ascii="Bookman Old Style" w:hAnsi="Bookman Old Style" w:cs="Tahoma"/>
          <w:b/>
          <w:sz w:val="10"/>
          <w:szCs w:val="40"/>
        </w:rPr>
      </w:pPr>
    </w:p>
    <w:p w:rsidR="00ED69FB" w:rsidRPr="00ED69FB" w:rsidRDefault="00ED69FB" w:rsidP="00ED69FB">
      <w:pPr>
        <w:jc w:val="center"/>
        <w:rPr>
          <w:rFonts w:ascii="Bookman Old Style" w:hAnsi="Bookman Old Style" w:cs="Tahoma"/>
          <w:b/>
          <w:sz w:val="10"/>
          <w:szCs w:val="40"/>
        </w:rPr>
      </w:pPr>
    </w:p>
    <w:p w:rsidR="00ED69FB" w:rsidRPr="00ED69FB" w:rsidRDefault="00ED69FB" w:rsidP="00ED69FB">
      <w:pPr>
        <w:jc w:val="center"/>
        <w:rPr>
          <w:rFonts w:ascii="Bookman Old Style" w:hAnsi="Bookman Old Style" w:cs="Tahoma"/>
          <w:b/>
          <w:sz w:val="10"/>
          <w:szCs w:val="40"/>
        </w:rPr>
      </w:pPr>
    </w:p>
    <w:p w:rsidR="00ED69FB" w:rsidRPr="00ED69FB" w:rsidRDefault="00ED69FB" w:rsidP="00ED69FB">
      <w:pPr>
        <w:jc w:val="center"/>
        <w:rPr>
          <w:rFonts w:ascii="Bookman Old Style" w:hAnsi="Bookman Old Style" w:cs="Tahoma"/>
          <w:b/>
          <w:sz w:val="10"/>
          <w:szCs w:val="40"/>
        </w:rPr>
      </w:pPr>
    </w:p>
    <w:p w:rsidR="00ED69FB" w:rsidRPr="00ED69FB" w:rsidRDefault="00ED69FB" w:rsidP="00ED69FB">
      <w:pPr>
        <w:jc w:val="center"/>
        <w:rPr>
          <w:rFonts w:ascii="Bookman Old Style" w:hAnsi="Bookman Old Style" w:cs="Tahoma"/>
          <w:b/>
          <w:sz w:val="10"/>
          <w:szCs w:val="40"/>
        </w:rPr>
      </w:pPr>
    </w:p>
    <w:p w:rsidR="00ED69FB" w:rsidRPr="00ED69FB" w:rsidRDefault="00ED69FB" w:rsidP="00ED69FB">
      <w:pPr>
        <w:jc w:val="center"/>
        <w:rPr>
          <w:rFonts w:ascii="Bookman Old Style" w:hAnsi="Bookman Old Style" w:cs="Tahoma"/>
          <w:b/>
          <w:sz w:val="10"/>
          <w:szCs w:val="40"/>
        </w:rPr>
      </w:pPr>
    </w:p>
    <w:p w:rsidR="00ED69FB" w:rsidRPr="00ED69FB" w:rsidRDefault="00ED69FB" w:rsidP="00ED69FB">
      <w:pPr>
        <w:jc w:val="center"/>
        <w:rPr>
          <w:rFonts w:ascii="Bookman Old Style" w:hAnsi="Bookman Old Style" w:cs="Tahoma"/>
          <w:b/>
          <w:sz w:val="10"/>
          <w:szCs w:val="40"/>
        </w:rPr>
      </w:pPr>
    </w:p>
    <w:p w:rsidR="00ED69FB" w:rsidRPr="00ED69FB" w:rsidRDefault="00ED69FB" w:rsidP="00ED69FB">
      <w:pPr>
        <w:jc w:val="center"/>
        <w:rPr>
          <w:rFonts w:ascii="Bookman Old Style" w:hAnsi="Bookman Old Style" w:cs="Tahoma"/>
          <w:b/>
          <w:sz w:val="10"/>
          <w:szCs w:val="40"/>
        </w:rPr>
      </w:pPr>
    </w:p>
    <w:p w:rsidR="00ED69FB" w:rsidRPr="00ED69FB" w:rsidRDefault="00ED69FB" w:rsidP="00ED69FB">
      <w:pPr>
        <w:jc w:val="center"/>
        <w:rPr>
          <w:rFonts w:ascii="Bookman Old Style" w:hAnsi="Bookman Old Style" w:cs="Tahoma"/>
          <w:b/>
          <w:sz w:val="10"/>
          <w:szCs w:val="40"/>
        </w:rPr>
      </w:pPr>
    </w:p>
    <w:p w:rsidR="00ED69FB" w:rsidRPr="00ED69FB" w:rsidRDefault="00ED69FB" w:rsidP="00ED69FB">
      <w:pPr>
        <w:jc w:val="center"/>
        <w:rPr>
          <w:rFonts w:ascii="Bookman Old Style" w:hAnsi="Bookman Old Style" w:cs="Tahoma"/>
          <w:b/>
          <w:sz w:val="10"/>
          <w:szCs w:val="40"/>
        </w:rPr>
      </w:pPr>
    </w:p>
    <w:p w:rsidR="00ED69FB" w:rsidRPr="00ED69FB" w:rsidRDefault="00ED69FB" w:rsidP="00ED69FB">
      <w:pPr>
        <w:jc w:val="center"/>
        <w:rPr>
          <w:rFonts w:ascii="Bookman Old Style" w:hAnsi="Bookman Old Style" w:cs="Tahoma"/>
          <w:b/>
          <w:sz w:val="10"/>
          <w:szCs w:val="40"/>
        </w:rPr>
      </w:pPr>
    </w:p>
    <w:p w:rsidR="00ED69FB" w:rsidRPr="00ED69FB" w:rsidRDefault="00ED69FB" w:rsidP="00ED69FB">
      <w:pPr>
        <w:jc w:val="center"/>
        <w:rPr>
          <w:rFonts w:ascii="Bookman Old Style" w:hAnsi="Bookman Old Style" w:cs="Tahoma"/>
          <w:b/>
          <w:sz w:val="10"/>
          <w:szCs w:val="40"/>
        </w:rPr>
      </w:pPr>
    </w:p>
    <w:p w:rsidR="00ED69FB" w:rsidRPr="00ED69FB" w:rsidRDefault="00ED69FB" w:rsidP="00ED69FB">
      <w:pPr>
        <w:jc w:val="center"/>
        <w:rPr>
          <w:rFonts w:ascii="Bookman Old Style" w:hAnsi="Bookman Old Style" w:cs="Tahoma"/>
          <w:b/>
          <w:sz w:val="10"/>
          <w:szCs w:val="40"/>
        </w:rPr>
      </w:pPr>
    </w:p>
    <w:p w:rsidR="00ED69FB" w:rsidRPr="00ED69FB" w:rsidRDefault="00ED69FB" w:rsidP="00ED69FB">
      <w:pPr>
        <w:jc w:val="center"/>
        <w:rPr>
          <w:rFonts w:ascii="Bookman Old Style" w:hAnsi="Bookman Old Style" w:cs="Tahoma"/>
          <w:b/>
          <w:sz w:val="10"/>
          <w:szCs w:val="40"/>
        </w:rPr>
      </w:pPr>
    </w:p>
    <w:p w:rsidR="00ED69FB" w:rsidRPr="00ED69FB" w:rsidRDefault="00ED69FB" w:rsidP="00ED69FB">
      <w:pPr>
        <w:jc w:val="center"/>
        <w:rPr>
          <w:rFonts w:ascii="Bookman Old Style" w:hAnsi="Bookman Old Style" w:cs="Tahoma"/>
          <w:b/>
          <w:sz w:val="10"/>
          <w:szCs w:val="40"/>
        </w:rPr>
      </w:pPr>
    </w:p>
    <w:p w:rsidR="00ED69FB" w:rsidRPr="00ED69FB" w:rsidRDefault="00ED69FB" w:rsidP="00ED69FB">
      <w:pPr>
        <w:jc w:val="center"/>
        <w:rPr>
          <w:rFonts w:ascii="Bookman Old Style" w:hAnsi="Bookman Old Style" w:cs="Tahoma"/>
          <w:b/>
          <w:sz w:val="10"/>
          <w:szCs w:val="40"/>
        </w:rPr>
      </w:pPr>
    </w:p>
    <w:p w:rsidR="00ED69FB" w:rsidRPr="00ED69FB" w:rsidRDefault="00ED69FB" w:rsidP="00ED69FB">
      <w:pPr>
        <w:jc w:val="center"/>
        <w:rPr>
          <w:rFonts w:ascii="Bookman Old Style" w:hAnsi="Bookman Old Style" w:cs="Tahoma"/>
          <w:b/>
          <w:sz w:val="10"/>
          <w:szCs w:val="40"/>
        </w:rPr>
      </w:pPr>
    </w:p>
    <w:p w:rsidR="00ED69FB" w:rsidRPr="00ED69FB" w:rsidRDefault="00ED69FB" w:rsidP="00ED69FB">
      <w:pPr>
        <w:jc w:val="center"/>
        <w:rPr>
          <w:rFonts w:ascii="Bookman Old Style" w:hAnsi="Bookman Old Style" w:cs="Tahoma"/>
          <w:b/>
          <w:sz w:val="10"/>
          <w:szCs w:val="40"/>
        </w:rPr>
      </w:pPr>
    </w:p>
    <w:p w:rsidR="00ED69FB" w:rsidRPr="00ED69FB" w:rsidRDefault="00ED69FB" w:rsidP="00ED69FB">
      <w:pPr>
        <w:jc w:val="center"/>
        <w:rPr>
          <w:rFonts w:ascii="Bookman Old Style" w:hAnsi="Bookman Old Style" w:cs="Tahoma"/>
          <w:b/>
          <w:sz w:val="10"/>
          <w:szCs w:val="40"/>
        </w:rPr>
      </w:pPr>
    </w:p>
    <w:p w:rsidR="00ED69FB" w:rsidRPr="00ED69FB" w:rsidRDefault="00ED69FB" w:rsidP="00ED69FB">
      <w:pPr>
        <w:jc w:val="center"/>
        <w:rPr>
          <w:rFonts w:ascii="Bookman Old Style" w:hAnsi="Bookman Old Style" w:cs="Tahoma"/>
          <w:b/>
          <w:sz w:val="10"/>
          <w:szCs w:val="40"/>
        </w:rPr>
      </w:pPr>
    </w:p>
    <w:p w:rsidR="00ED69FB" w:rsidRPr="00ED69FB" w:rsidRDefault="00ED69FB" w:rsidP="00ED69FB">
      <w:pPr>
        <w:jc w:val="center"/>
        <w:rPr>
          <w:rFonts w:ascii="Bookman Old Style" w:hAnsi="Bookman Old Style" w:cs="Tahoma"/>
          <w:b/>
          <w:sz w:val="10"/>
          <w:szCs w:val="40"/>
        </w:rPr>
      </w:pPr>
    </w:p>
    <w:p w:rsidR="00ED69FB" w:rsidRPr="00ED69FB" w:rsidRDefault="00ED69FB" w:rsidP="00ED69FB">
      <w:pPr>
        <w:jc w:val="center"/>
        <w:rPr>
          <w:rFonts w:ascii="Bookman Old Style" w:hAnsi="Bookman Old Style" w:cs="Tahoma"/>
          <w:b/>
          <w:sz w:val="10"/>
          <w:szCs w:val="40"/>
        </w:rPr>
      </w:pPr>
    </w:p>
    <w:p w:rsidR="00ED69FB" w:rsidRPr="00ED69FB" w:rsidRDefault="00ED69FB" w:rsidP="00ED69FB">
      <w:pPr>
        <w:jc w:val="center"/>
        <w:rPr>
          <w:rFonts w:ascii="Bookman Old Style" w:hAnsi="Bookman Old Style" w:cs="Tahoma"/>
          <w:b/>
          <w:sz w:val="10"/>
          <w:szCs w:val="40"/>
        </w:rPr>
      </w:pPr>
    </w:p>
    <w:p w:rsidR="00ED69FB" w:rsidRPr="00ED69FB" w:rsidRDefault="00ED69FB" w:rsidP="00ED69FB">
      <w:pPr>
        <w:jc w:val="center"/>
        <w:rPr>
          <w:rFonts w:ascii="Bookman Old Style" w:hAnsi="Bookman Old Style" w:cs="Tahoma"/>
          <w:b/>
          <w:sz w:val="10"/>
          <w:szCs w:val="40"/>
        </w:rPr>
      </w:pPr>
    </w:p>
    <w:p w:rsidR="00ED69FB" w:rsidRPr="00ED69FB" w:rsidRDefault="00ED69FB" w:rsidP="00ED69FB">
      <w:pPr>
        <w:jc w:val="center"/>
        <w:rPr>
          <w:rFonts w:ascii="Bookman Old Style" w:hAnsi="Bookman Old Style" w:cs="Tahoma"/>
          <w:b/>
          <w:sz w:val="10"/>
          <w:szCs w:val="40"/>
        </w:rPr>
      </w:pPr>
    </w:p>
    <w:p w:rsidR="00ED69FB" w:rsidRPr="00ED69FB" w:rsidRDefault="00ED69FB" w:rsidP="00ED69FB">
      <w:pPr>
        <w:jc w:val="center"/>
        <w:rPr>
          <w:rFonts w:ascii="Bookman Old Style" w:hAnsi="Bookman Old Style" w:cs="Tahoma"/>
          <w:b/>
          <w:sz w:val="10"/>
          <w:szCs w:val="40"/>
        </w:rPr>
      </w:pPr>
    </w:p>
    <w:p w:rsidR="00ED69FB" w:rsidRPr="00ED69FB" w:rsidRDefault="00ED69FB" w:rsidP="00ED69FB">
      <w:pPr>
        <w:jc w:val="center"/>
        <w:rPr>
          <w:rFonts w:ascii="Bookman Old Style" w:hAnsi="Bookman Old Style" w:cs="Tahoma"/>
          <w:b/>
          <w:sz w:val="10"/>
          <w:szCs w:val="40"/>
        </w:rPr>
      </w:pPr>
    </w:p>
    <w:p w:rsidR="00ED69FB" w:rsidRPr="00ED69FB" w:rsidRDefault="00ED69FB" w:rsidP="00ED69FB">
      <w:pPr>
        <w:jc w:val="center"/>
        <w:rPr>
          <w:rFonts w:ascii="Bookman Old Style" w:hAnsi="Bookman Old Style" w:cs="Tahoma"/>
          <w:b/>
          <w:sz w:val="10"/>
          <w:szCs w:val="40"/>
        </w:rPr>
      </w:pPr>
    </w:p>
    <w:p w:rsidR="00ED69FB" w:rsidRPr="00ED69FB" w:rsidRDefault="00ED69FB" w:rsidP="00ED69FB">
      <w:pPr>
        <w:jc w:val="center"/>
        <w:rPr>
          <w:rFonts w:ascii="Bookman Old Style" w:hAnsi="Bookman Old Style" w:cs="Tahoma"/>
          <w:b/>
          <w:sz w:val="10"/>
          <w:szCs w:val="40"/>
        </w:rPr>
      </w:pPr>
    </w:p>
    <w:p w:rsidR="00ED69FB" w:rsidRPr="00ED69FB" w:rsidRDefault="00ED69FB" w:rsidP="00ED69FB">
      <w:pPr>
        <w:jc w:val="center"/>
        <w:rPr>
          <w:rFonts w:ascii="Bookman Old Style" w:hAnsi="Bookman Old Style" w:cs="Tahoma"/>
          <w:b/>
          <w:sz w:val="10"/>
          <w:szCs w:val="40"/>
        </w:rPr>
      </w:pPr>
    </w:p>
    <w:p w:rsidR="00ED69FB" w:rsidRPr="00ED69FB" w:rsidRDefault="00ED69FB" w:rsidP="00ED69FB">
      <w:pPr>
        <w:jc w:val="center"/>
        <w:rPr>
          <w:rFonts w:ascii="Bookman Old Style" w:hAnsi="Bookman Old Style" w:cs="Tahoma"/>
          <w:b/>
          <w:sz w:val="10"/>
          <w:szCs w:val="40"/>
        </w:rPr>
      </w:pPr>
    </w:p>
    <w:p w:rsidR="00ED69FB" w:rsidRPr="00ED69FB" w:rsidRDefault="00ED69FB" w:rsidP="00ED69FB">
      <w:pPr>
        <w:jc w:val="center"/>
        <w:rPr>
          <w:rFonts w:ascii="Bookman Old Style" w:hAnsi="Bookman Old Style" w:cs="Tahoma"/>
          <w:b/>
          <w:sz w:val="10"/>
          <w:szCs w:val="40"/>
        </w:rPr>
      </w:pPr>
    </w:p>
    <w:p w:rsidR="00ED69FB" w:rsidRPr="00ED69FB" w:rsidRDefault="00ED69FB" w:rsidP="00ED69FB">
      <w:pPr>
        <w:jc w:val="center"/>
        <w:rPr>
          <w:rFonts w:ascii="Bookman Old Style" w:hAnsi="Bookman Old Style" w:cs="Tahoma"/>
          <w:b/>
          <w:sz w:val="10"/>
          <w:szCs w:val="40"/>
        </w:rPr>
      </w:pPr>
    </w:p>
    <w:p w:rsidR="00ED69FB" w:rsidRPr="00ED69FB" w:rsidRDefault="00ED69FB" w:rsidP="00ED69FB">
      <w:pPr>
        <w:jc w:val="center"/>
        <w:rPr>
          <w:rFonts w:ascii="Bookman Old Style" w:hAnsi="Bookman Old Style" w:cs="Tahoma"/>
          <w:b/>
          <w:sz w:val="10"/>
          <w:szCs w:val="40"/>
        </w:rPr>
      </w:pPr>
    </w:p>
    <w:p w:rsidR="00ED69FB" w:rsidRPr="00ED69FB" w:rsidRDefault="00ED69FB" w:rsidP="00ED69FB">
      <w:pPr>
        <w:jc w:val="center"/>
        <w:rPr>
          <w:rFonts w:ascii="Bookman Old Style" w:hAnsi="Bookman Old Style" w:cs="Tahoma"/>
          <w:b/>
          <w:sz w:val="10"/>
          <w:szCs w:val="40"/>
        </w:rPr>
      </w:pPr>
    </w:p>
    <w:p w:rsidR="00ED69FB" w:rsidRPr="00ED69FB" w:rsidRDefault="00ED69FB" w:rsidP="00ED69FB">
      <w:pPr>
        <w:jc w:val="center"/>
        <w:rPr>
          <w:rFonts w:ascii="Bookman Old Style" w:hAnsi="Bookman Old Style" w:cs="Tahoma"/>
          <w:b/>
          <w:sz w:val="10"/>
          <w:szCs w:val="40"/>
        </w:rPr>
      </w:pPr>
    </w:p>
    <w:p w:rsidR="00ED69FB" w:rsidRPr="00ED69FB" w:rsidRDefault="00ED69FB" w:rsidP="00ED69FB">
      <w:pPr>
        <w:rPr>
          <w:rFonts w:ascii="Bookman Old Style" w:hAnsi="Bookman Old Style" w:cs="Tahoma"/>
          <w:sz w:val="12"/>
          <w:szCs w:val="40"/>
        </w:rPr>
      </w:pPr>
    </w:p>
    <w:p w:rsidR="00ED69FB" w:rsidRPr="00ED69FB" w:rsidRDefault="00ED69FB" w:rsidP="00ED69FB">
      <w:pPr>
        <w:jc w:val="center"/>
        <w:rPr>
          <w:rFonts w:ascii="Bookman Old Style" w:hAnsi="Bookman Old Style" w:cs="Tahoma"/>
          <w:sz w:val="40"/>
          <w:szCs w:val="40"/>
        </w:rPr>
      </w:pPr>
    </w:p>
    <w:p w:rsidR="00ED69FB" w:rsidRPr="00ED69FB" w:rsidRDefault="00ED69FB" w:rsidP="00ED69FB">
      <w:pPr>
        <w:jc w:val="center"/>
        <w:rPr>
          <w:rFonts w:ascii="Bookman Old Style" w:hAnsi="Bookman Old Style" w:cs="Tahoma"/>
          <w:sz w:val="40"/>
          <w:szCs w:val="40"/>
        </w:rPr>
      </w:pPr>
    </w:p>
    <w:p w:rsidR="00ED69FB" w:rsidRPr="00ED69FB" w:rsidRDefault="00ED69FB" w:rsidP="00ED69FB">
      <w:pPr>
        <w:jc w:val="center"/>
        <w:rPr>
          <w:rFonts w:ascii="Bookman Old Style" w:hAnsi="Bookman Old Style" w:cs="Tahoma"/>
          <w:sz w:val="40"/>
          <w:szCs w:val="40"/>
        </w:rPr>
      </w:pPr>
    </w:p>
    <w:p w:rsidR="00ED69FB" w:rsidRPr="00ED69FB" w:rsidRDefault="00ED69FB" w:rsidP="00ED69FB">
      <w:pPr>
        <w:jc w:val="center"/>
        <w:rPr>
          <w:rFonts w:ascii="Bookman Old Style" w:hAnsi="Bookman Old Style" w:cs="Tahoma"/>
          <w:sz w:val="40"/>
          <w:szCs w:val="40"/>
        </w:rPr>
      </w:pPr>
    </w:p>
    <w:p w:rsidR="00ED69FB" w:rsidRPr="00ED69FB" w:rsidRDefault="00ED69FB" w:rsidP="00ED69FB">
      <w:pPr>
        <w:jc w:val="center"/>
        <w:rPr>
          <w:rFonts w:ascii="Bookman Old Style" w:hAnsi="Bookman Old Style" w:cs="Tahoma"/>
          <w:sz w:val="40"/>
          <w:szCs w:val="40"/>
        </w:rPr>
      </w:pPr>
    </w:p>
    <w:p w:rsidR="00ED69FB" w:rsidRPr="00ED69FB" w:rsidRDefault="00ED69FB" w:rsidP="00ED69FB">
      <w:pPr>
        <w:rPr>
          <w:rFonts w:ascii="Bookman Old Style" w:hAnsi="Bookman Old Style" w:cs="Tahoma"/>
          <w:sz w:val="40"/>
          <w:szCs w:val="40"/>
        </w:rPr>
      </w:pPr>
    </w:p>
    <w:p w:rsidR="00ED69FB" w:rsidRPr="00ED69FB" w:rsidRDefault="00ED69FB" w:rsidP="00ED69FB">
      <w:pPr>
        <w:rPr>
          <w:rFonts w:ascii="Bookman Old Style" w:hAnsi="Bookman Old Style" w:cs="Tahoma"/>
          <w:sz w:val="40"/>
          <w:szCs w:val="40"/>
        </w:rPr>
      </w:pPr>
    </w:p>
    <w:p w:rsidR="00ED69FB" w:rsidRPr="00ED69FB" w:rsidRDefault="00ED69FB" w:rsidP="00ED69FB">
      <w:pPr>
        <w:jc w:val="center"/>
        <w:rPr>
          <w:rFonts w:ascii="Bookman Old Style" w:hAnsi="Bookman Old Style" w:cs="Tahoma"/>
          <w:sz w:val="40"/>
          <w:szCs w:val="40"/>
        </w:rPr>
      </w:pPr>
      <w:r w:rsidRPr="00ED69FB">
        <w:rPr>
          <w:rFonts w:ascii="Bookman Old Style" w:hAnsi="Bookman Old Style" w:cs="Tahoma"/>
          <w:sz w:val="40"/>
          <w:szCs w:val="40"/>
        </w:rPr>
        <w:t>VERSION ANGLAISE</w:t>
      </w:r>
    </w:p>
    <w:p w:rsidR="00ED69FB" w:rsidRPr="00ED69FB" w:rsidRDefault="00ED69FB" w:rsidP="00ED69FB">
      <w:pPr>
        <w:jc w:val="center"/>
        <w:rPr>
          <w:rFonts w:ascii="Bookman Old Style" w:hAnsi="Bookman Old Style" w:cs="Tahoma"/>
          <w:sz w:val="40"/>
          <w:szCs w:val="40"/>
        </w:rPr>
      </w:pPr>
    </w:p>
    <w:p w:rsidR="00ED69FB" w:rsidRPr="00ED69FB" w:rsidRDefault="00ED69FB" w:rsidP="00ED69FB">
      <w:pPr>
        <w:jc w:val="center"/>
        <w:rPr>
          <w:rFonts w:ascii="Bookman Old Style" w:hAnsi="Bookman Old Style" w:cs="Tahoma"/>
          <w:sz w:val="40"/>
          <w:szCs w:val="40"/>
        </w:rPr>
      </w:pPr>
    </w:p>
    <w:p w:rsidR="00ED69FB" w:rsidRPr="00ED69FB" w:rsidRDefault="00ED69FB" w:rsidP="00ED69FB">
      <w:pPr>
        <w:jc w:val="center"/>
        <w:rPr>
          <w:rFonts w:ascii="Bookman Old Style" w:hAnsi="Bookman Old Style" w:cs="Tahoma"/>
          <w:sz w:val="40"/>
          <w:szCs w:val="40"/>
        </w:rPr>
      </w:pPr>
    </w:p>
    <w:p w:rsidR="00ED69FB" w:rsidRPr="00ED69FB" w:rsidRDefault="00ED69FB" w:rsidP="00ED69FB">
      <w:pPr>
        <w:jc w:val="center"/>
        <w:rPr>
          <w:rFonts w:ascii="Bookman Old Style" w:hAnsi="Bookman Old Style" w:cs="Tahoma"/>
          <w:sz w:val="40"/>
          <w:szCs w:val="40"/>
        </w:rPr>
      </w:pPr>
    </w:p>
    <w:p w:rsidR="00ED69FB" w:rsidRPr="00ED69FB" w:rsidRDefault="00ED69FB" w:rsidP="00ED69FB">
      <w:pPr>
        <w:jc w:val="center"/>
        <w:rPr>
          <w:rFonts w:ascii="Bookman Old Style" w:hAnsi="Bookman Old Style" w:cs="Tahoma"/>
          <w:sz w:val="40"/>
          <w:szCs w:val="40"/>
        </w:rPr>
      </w:pPr>
    </w:p>
    <w:p w:rsidR="00ED69FB" w:rsidRPr="00ED69FB" w:rsidRDefault="00ED69FB" w:rsidP="00ED69FB">
      <w:pPr>
        <w:jc w:val="center"/>
        <w:rPr>
          <w:rFonts w:ascii="Bookman Old Style" w:hAnsi="Bookman Old Style" w:cs="Tahoma"/>
          <w:sz w:val="40"/>
          <w:szCs w:val="40"/>
        </w:rPr>
      </w:pPr>
    </w:p>
    <w:p w:rsidR="00ED69FB" w:rsidRPr="00ED69FB" w:rsidRDefault="00ED69FB" w:rsidP="00ED69FB">
      <w:pPr>
        <w:jc w:val="center"/>
        <w:rPr>
          <w:rFonts w:ascii="Bookman Old Style" w:hAnsi="Bookman Old Style" w:cs="Tahoma"/>
          <w:sz w:val="40"/>
          <w:szCs w:val="40"/>
        </w:rPr>
      </w:pPr>
    </w:p>
    <w:p w:rsidR="00ED69FB" w:rsidRPr="00ED69FB" w:rsidRDefault="00ED69FB" w:rsidP="00ED69FB">
      <w:pPr>
        <w:jc w:val="center"/>
        <w:rPr>
          <w:rFonts w:ascii="Bookman Old Style" w:hAnsi="Bookman Old Style" w:cs="Tahoma"/>
          <w:sz w:val="40"/>
          <w:szCs w:val="40"/>
        </w:rPr>
      </w:pPr>
    </w:p>
    <w:p w:rsidR="00ED69FB" w:rsidRPr="00ED69FB" w:rsidRDefault="00ED69FB" w:rsidP="00ED69FB">
      <w:pPr>
        <w:jc w:val="center"/>
        <w:rPr>
          <w:rFonts w:ascii="Bookman Old Style" w:hAnsi="Bookman Old Style" w:cs="Tahoma"/>
          <w:sz w:val="40"/>
          <w:szCs w:val="40"/>
        </w:rPr>
      </w:pPr>
    </w:p>
    <w:p w:rsidR="00ED69FB" w:rsidRPr="00ED69FB" w:rsidRDefault="00ED69FB" w:rsidP="00ED69FB">
      <w:pPr>
        <w:jc w:val="center"/>
        <w:rPr>
          <w:rFonts w:ascii="Bookman Old Style" w:hAnsi="Bookman Old Style" w:cs="Tahoma"/>
          <w:sz w:val="40"/>
          <w:szCs w:val="40"/>
        </w:rPr>
      </w:pPr>
      <w:r w:rsidRPr="00ED69FB">
        <w:rPr>
          <w:rFonts w:ascii="Bookman Old Style" w:hAnsi="Bookman Old Style" w:cs="Tahoma"/>
          <w:sz w:val="40"/>
          <w:szCs w:val="40"/>
        </w:rPr>
        <w:br w:type="page"/>
      </w:r>
    </w:p>
    <w:tbl>
      <w:tblPr>
        <w:tblpPr w:leftFromText="141" w:rightFromText="141" w:vertAnchor="text" w:horzAnchor="margin" w:tblpY="-568"/>
        <w:tblW w:w="9923" w:type="dxa"/>
        <w:tblBorders>
          <w:insideH w:val="single" w:sz="4" w:space="0" w:color="auto"/>
        </w:tblBorders>
        <w:tblLayout w:type="fixed"/>
        <w:tblCellMar>
          <w:left w:w="71" w:type="dxa"/>
          <w:right w:w="71" w:type="dxa"/>
        </w:tblCellMar>
        <w:tblLook w:val="0000"/>
      </w:tblPr>
      <w:tblGrid>
        <w:gridCol w:w="4324"/>
        <w:gridCol w:w="1134"/>
        <w:gridCol w:w="4465"/>
      </w:tblGrid>
      <w:tr w:rsidR="00ED69FB" w:rsidRPr="00ED69FB" w:rsidTr="00ED69FB">
        <w:trPr>
          <w:trHeight w:val="1136"/>
        </w:trPr>
        <w:tc>
          <w:tcPr>
            <w:tcW w:w="4324" w:type="dxa"/>
          </w:tcPr>
          <w:p w:rsidR="00ED69FB" w:rsidRPr="00ED69FB" w:rsidRDefault="00ED69FB" w:rsidP="00ED69FB">
            <w:pPr>
              <w:jc w:val="center"/>
              <w:rPr>
                <w:rFonts w:ascii="Bookman Old Style" w:hAnsi="Bookman Old Style" w:cs="Tahoma"/>
                <w:b/>
              </w:rPr>
            </w:pPr>
            <w:r w:rsidRPr="00ED69FB">
              <w:rPr>
                <w:rFonts w:ascii="Bookman Old Style" w:hAnsi="Bookman Old Style"/>
                <w:b/>
              </w:rPr>
              <w:lastRenderedPageBreak/>
              <w:t>RÉPUBLIQUE DU CAMEROUN</w:t>
            </w:r>
          </w:p>
          <w:p w:rsidR="00ED69FB" w:rsidRPr="00ED69FB" w:rsidRDefault="00ED69FB" w:rsidP="00ED69FB">
            <w:pPr>
              <w:jc w:val="center"/>
              <w:rPr>
                <w:rFonts w:ascii="Bookman Old Style" w:hAnsi="Bookman Old Style" w:cs="Tahoma"/>
                <w:bCs/>
              </w:rPr>
            </w:pPr>
            <w:r w:rsidRPr="00ED69FB">
              <w:rPr>
                <w:rFonts w:ascii="Bookman Old Style" w:hAnsi="Bookman Old Style"/>
              </w:rPr>
              <w:t>Peace-Work–Fatherland</w:t>
            </w:r>
          </w:p>
          <w:p w:rsidR="00ED69FB" w:rsidRPr="00ED69FB" w:rsidRDefault="00ED69FB" w:rsidP="00ED69FB">
            <w:pPr>
              <w:jc w:val="center"/>
              <w:rPr>
                <w:rFonts w:ascii="Bookman Old Style" w:hAnsi="Bookman Old Style" w:cs="Tahoma"/>
                <w:b/>
              </w:rPr>
            </w:pPr>
            <w:r w:rsidRPr="00ED69FB">
              <w:rPr>
                <w:rFonts w:ascii="Bookman Old Style" w:hAnsi="Bookman Old Style"/>
                <w:b/>
              </w:rPr>
              <w:t>*********</w:t>
            </w:r>
          </w:p>
          <w:p w:rsidR="00ED69FB" w:rsidRPr="00ED69FB" w:rsidRDefault="00ED69FB" w:rsidP="00ED69FB">
            <w:pPr>
              <w:jc w:val="center"/>
              <w:rPr>
                <w:rFonts w:ascii="Bookman Old Style" w:hAnsi="Bookman Old Style" w:cs="Tahoma"/>
                <w:b/>
                <w:bCs/>
              </w:rPr>
            </w:pPr>
            <w:r w:rsidRPr="00ED69FB">
              <w:rPr>
                <w:rFonts w:ascii="Bookman Old Style" w:hAnsi="Bookman Old Style"/>
                <w:b/>
              </w:rPr>
              <w:t>MINISTERE DES TRAVAUX PUBLICS</w:t>
            </w:r>
          </w:p>
          <w:p w:rsidR="00ED69FB" w:rsidRPr="00ED69FB" w:rsidRDefault="00ED69FB" w:rsidP="00ED69FB">
            <w:pPr>
              <w:jc w:val="center"/>
              <w:rPr>
                <w:rFonts w:ascii="Bookman Old Style" w:hAnsi="Bookman Old Style" w:cs="Tahoma"/>
                <w:b/>
              </w:rPr>
            </w:pPr>
            <w:r w:rsidRPr="00ED69FB">
              <w:rPr>
                <w:rFonts w:ascii="Bookman Old Style" w:hAnsi="Bookman Old Style"/>
                <w:b/>
              </w:rPr>
              <w:t>*********</w:t>
            </w:r>
          </w:p>
        </w:tc>
        <w:tc>
          <w:tcPr>
            <w:tcW w:w="1134" w:type="dxa"/>
          </w:tcPr>
          <w:p w:rsidR="00ED69FB" w:rsidRPr="00ED69FB" w:rsidRDefault="00ED69FB" w:rsidP="00ED69FB">
            <w:pPr>
              <w:jc w:val="center"/>
              <w:rPr>
                <w:rFonts w:ascii="Bookman Old Style" w:hAnsi="Bookman Old Style" w:cs="Tahoma"/>
                <w:b/>
              </w:rPr>
            </w:pPr>
            <w:r w:rsidRPr="00ED69FB">
              <w:rPr>
                <w:rFonts w:ascii="Bookman Old Style" w:hAnsi="Bookman Old Style"/>
                <w:noProof/>
                <w:lang w:eastAsia="fr-FR"/>
              </w:rPr>
              <w:drawing>
                <wp:anchor distT="0" distB="0" distL="114300" distR="114300" simplePos="0" relativeHeight="251676672" behindDoc="0" locked="0" layoutInCell="1" allowOverlap="1">
                  <wp:simplePos x="0" y="0"/>
                  <wp:positionH relativeFrom="column">
                    <wp:posOffset>238125</wp:posOffset>
                  </wp:positionH>
                  <wp:positionV relativeFrom="paragraph">
                    <wp:posOffset>34290</wp:posOffset>
                  </wp:positionV>
                  <wp:extent cx="523240" cy="598805"/>
                  <wp:effectExtent l="0" t="0" r="0" b="0"/>
                  <wp:wrapNone/>
                  <wp:docPr id="172" name="Imag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63"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23240" cy="598805"/>
                          </a:xfrm>
                          <a:prstGeom prst="rect">
                            <a:avLst/>
                          </a:prstGeom>
                          <a:noFill/>
                          <a:ln>
                            <a:noFill/>
                          </a:ln>
                        </pic:spPr>
                      </pic:pic>
                    </a:graphicData>
                  </a:graphic>
                </wp:anchor>
              </w:drawing>
            </w:r>
          </w:p>
        </w:tc>
        <w:tc>
          <w:tcPr>
            <w:tcW w:w="4465" w:type="dxa"/>
          </w:tcPr>
          <w:p w:rsidR="00ED69FB" w:rsidRPr="00ED69FB" w:rsidRDefault="00ED69FB" w:rsidP="00ED69FB">
            <w:pPr>
              <w:jc w:val="center"/>
              <w:rPr>
                <w:rFonts w:ascii="Bookman Old Style" w:hAnsi="Bookman Old Style" w:cs="Tahoma"/>
                <w:b/>
                <w:lang w:val="en-GB"/>
              </w:rPr>
            </w:pPr>
            <w:r w:rsidRPr="00ED69FB">
              <w:rPr>
                <w:rFonts w:ascii="Bookman Old Style" w:hAnsi="Bookman Old Style"/>
                <w:b/>
                <w:lang w:val="en-GB"/>
              </w:rPr>
              <w:t>REPUBLIC OF CAMEROON</w:t>
            </w:r>
          </w:p>
          <w:p w:rsidR="00ED69FB" w:rsidRPr="00ED69FB" w:rsidRDefault="00ED69FB" w:rsidP="00ED69FB">
            <w:pPr>
              <w:jc w:val="center"/>
              <w:rPr>
                <w:rFonts w:ascii="Bookman Old Style" w:hAnsi="Bookman Old Style" w:cs="Tahoma"/>
                <w:bCs/>
                <w:lang w:val="en-GB"/>
              </w:rPr>
            </w:pPr>
            <w:r w:rsidRPr="00ED69FB">
              <w:rPr>
                <w:rFonts w:ascii="Bookman Old Style" w:hAnsi="Bookman Old Style"/>
                <w:lang w:val="en-GB"/>
              </w:rPr>
              <w:t>Peace - Work - Fatherland</w:t>
            </w:r>
          </w:p>
          <w:p w:rsidR="00ED69FB" w:rsidRPr="00ED69FB" w:rsidRDefault="00ED69FB" w:rsidP="00ED69FB">
            <w:pPr>
              <w:jc w:val="center"/>
              <w:rPr>
                <w:rFonts w:ascii="Bookman Old Style" w:hAnsi="Bookman Old Style" w:cs="Tahoma"/>
                <w:b/>
              </w:rPr>
            </w:pPr>
            <w:r w:rsidRPr="00ED69FB">
              <w:rPr>
                <w:rFonts w:ascii="Bookman Old Style" w:hAnsi="Bookman Old Style"/>
                <w:b/>
              </w:rPr>
              <w:t>*********</w:t>
            </w:r>
          </w:p>
          <w:p w:rsidR="00ED69FB" w:rsidRPr="00ED69FB" w:rsidRDefault="00ED69FB" w:rsidP="00ED69FB">
            <w:pPr>
              <w:jc w:val="center"/>
              <w:rPr>
                <w:rFonts w:ascii="Bookman Old Style" w:hAnsi="Bookman Old Style" w:cs="Tahoma"/>
                <w:b/>
                <w:bCs/>
              </w:rPr>
            </w:pPr>
            <w:r w:rsidRPr="00ED69FB">
              <w:rPr>
                <w:rFonts w:ascii="Bookman Old Style" w:hAnsi="Bookman Old Style"/>
                <w:b/>
              </w:rPr>
              <w:t>MINISTRY OF PUBLIC WORKS</w:t>
            </w:r>
          </w:p>
          <w:p w:rsidR="00ED69FB" w:rsidRPr="00ED69FB" w:rsidRDefault="00ED69FB" w:rsidP="00ED69FB">
            <w:pPr>
              <w:jc w:val="center"/>
              <w:rPr>
                <w:rFonts w:ascii="Bookman Old Style" w:hAnsi="Bookman Old Style" w:cs="Tahoma"/>
                <w:b/>
              </w:rPr>
            </w:pPr>
            <w:r w:rsidRPr="00ED69FB">
              <w:rPr>
                <w:rFonts w:ascii="Bookman Old Style" w:hAnsi="Bookman Old Style"/>
                <w:b/>
              </w:rPr>
              <w:t>*********</w:t>
            </w:r>
          </w:p>
        </w:tc>
      </w:tr>
    </w:tbl>
    <w:p w:rsidR="00ED69FB" w:rsidRPr="00ED69FB" w:rsidRDefault="00ED69FB" w:rsidP="00ED69FB">
      <w:pPr>
        <w:jc w:val="center"/>
        <w:rPr>
          <w:rFonts w:ascii="Bookman Old Style" w:hAnsi="Bookman Old Style" w:cs="Tahoma"/>
          <w:b/>
          <w:lang w:val="en-GB"/>
        </w:rPr>
      </w:pPr>
      <w:r w:rsidRPr="00ED69FB">
        <w:rPr>
          <w:rFonts w:ascii="Bookman Old Style" w:hAnsi="Bookman Old Style"/>
          <w:b/>
          <w:lang w:val="en-GB"/>
        </w:rPr>
        <w:t xml:space="preserve">OPEN NATIONAL CALL FOR TENDERS </w:t>
      </w:r>
    </w:p>
    <w:p w:rsidR="00ED69FB" w:rsidRPr="00ED69FB" w:rsidRDefault="00ED69FB" w:rsidP="00ED69FB">
      <w:pPr>
        <w:jc w:val="center"/>
        <w:rPr>
          <w:rFonts w:ascii="Bookman Old Style" w:hAnsi="Bookman Old Style" w:cs="Tahoma"/>
          <w:b/>
          <w:lang w:val="en-GB"/>
        </w:rPr>
      </w:pPr>
      <w:r w:rsidRPr="00ED69FB">
        <w:rPr>
          <w:rFonts w:ascii="Bookman Old Style" w:hAnsi="Bookman Old Style"/>
          <w:b/>
          <w:lang w:val="en-GB"/>
        </w:rPr>
        <w:t>NO.__________/AONO/MINTP/CIPM-TERI/2023 OF_________________, FOR THE EXECUTION OF PERIODIC MAINTENANCE WORKS ON REGIONAL ROAD R0639 FOUMBAN – MASSASSA – MALANTOUEN, NOUN DIVISION, WEST REGION. FINANCING: MINTP BUDGET-ROAD FUND LINE, FINANCIAL YEAR 2023 ET 2024.</w:t>
      </w:r>
    </w:p>
    <w:p w:rsidR="00ED69FB" w:rsidRPr="00ED69FB" w:rsidRDefault="00ED69FB" w:rsidP="00ED69FB">
      <w:pPr>
        <w:jc w:val="center"/>
        <w:rPr>
          <w:rFonts w:ascii="Bookman Old Style" w:hAnsi="Bookman Old Style" w:cs="Tahoma"/>
          <w:b/>
          <w:bCs/>
          <w:lang w:val="en-GB"/>
        </w:rPr>
      </w:pPr>
    </w:p>
    <w:p w:rsidR="00ED69FB" w:rsidRPr="0089239F" w:rsidRDefault="00ED69FB" w:rsidP="00ED69FB">
      <w:pPr>
        <w:suppressAutoHyphens/>
        <w:overflowPunct w:val="0"/>
        <w:autoSpaceDE w:val="0"/>
        <w:autoSpaceDN w:val="0"/>
        <w:adjustRightInd w:val="0"/>
        <w:spacing w:after="120" w:line="240" w:lineRule="auto"/>
        <w:jc w:val="both"/>
        <w:textAlignment w:val="baseline"/>
        <w:rPr>
          <w:rFonts w:ascii="Bookman Old Style" w:eastAsia="Times New Roman" w:hAnsi="Bookman Old Style" w:cs="Tahoma"/>
          <w:lang w:val="en-US"/>
        </w:rPr>
      </w:pPr>
      <w:r w:rsidRPr="0089239F">
        <w:rPr>
          <w:rFonts w:ascii="Bookman Old Style" w:eastAsia="Times New Roman" w:hAnsi="Bookman Old Style" w:cs="Times New Roman"/>
          <w:lang w:val="en-US"/>
        </w:rPr>
        <w:t>The Minister of Public Works, Project Owner, hereby issues, on behalf of the State of Cameroon, an Open National Call for Tenders for the execution of the above-mentioned works.</w:t>
      </w:r>
    </w:p>
    <w:p w:rsidR="00ED69FB" w:rsidRPr="0089239F" w:rsidRDefault="00ED69FB" w:rsidP="00ED69FB">
      <w:pPr>
        <w:numPr>
          <w:ilvl w:val="3"/>
          <w:numId w:val="146"/>
        </w:numPr>
        <w:spacing w:before="120" w:after="0" w:line="240" w:lineRule="auto"/>
        <w:ind w:left="284" w:hanging="284"/>
        <w:jc w:val="both"/>
        <w:rPr>
          <w:rFonts w:ascii="Bookman Old Style" w:eastAsia="Times New Roman" w:hAnsi="Bookman Old Style" w:cs="Tahoma"/>
          <w:b/>
          <w:bCs/>
          <w:lang w:val="en-US"/>
        </w:rPr>
      </w:pPr>
      <w:r w:rsidRPr="0089239F">
        <w:rPr>
          <w:rFonts w:ascii="Bookman Old Style" w:eastAsia="Times New Roman" w:hAnsi="Bookman Old Style" w:cs="Times New Roman"/>
          <w:b/>
          <w:lang w:val="en-US"/>
        </w:rPr>
        <w:t>Purpose of the Call for Tenders</w:t>
      </w:r>
    </w:p>
    <w:p w:rsidR="00ED69FB" w:rsidRPr="0089239F" w:rsidRDefault="00ED69FB" w:rsidP="00ED69FB">
      <w:pPr>
        <w:suppressAutoHyphens/>
        <w:overflowPunct w:val="0"/>
        <w:autoSpaceDE w:val="0"/>
        <w:autoSpaceDN w:val="0"/>
        <w:adjustRightInd w:val="0"/>
        <w:spacing w:after="120" w:line="240" w:lineRule="auto"/>
        <w:jc w:val="both"/>
        <w:textAlignment w:val="baseline"/>
        <w:rPr>
          <w:rFonts w:ascii="Bookman Old Style" w:eastAsia="Times New Roman" w:hAnsi="Bookman Old Style" w:cs="Tahoma"/>
          <w:lang w:val="en-US"/>
        </w:rPr>
      </w:pPr>
      <w:r w:rsidRPr="0089239F">
        <w:rPr>
          <w:rFonts w:ascii="Bookman Old Style" w:eastAsia="Times New Roman" w:hAnsi="Bookman Old Style" w:cs="Times New Roman"/>
          <w:lang w:val="en-US"/>
        </w:rPr>
        <w:t>As part of the 2023 and 2024 earth roads maintenance campaign, the Minister of Public Works, Project Owner, hereby issues an Open National Call for Tender for the execution of periodic maintenance works with stabilizing products on National Road R0639 Foumban – Massassa – Malantouen, Noun Division, West region.</w:t>
      </w:r>
    </w:p>
    <w:p w:rsidR="00ED69FB" w:rsidRPr="00ED69FB" w:rsidRDefault="00ED69FB" w:rsidP="00ED69FB">
      <w:pPr>
        <w:numPr>
          <w:ilvl w:val="3"/>
          <w:numId w:val="146"/>
        </w:numPr>
        <w:spacing w:before="120" w:after="0" w:line="240" w:lineRule="auto"/>
        <w:ind w:left="284" w:hanging="284"/>
        <w:jc w:val="both"/>
        <w:rPr>
          <w:rFonts w:ascii="Bookman Old Style" w:eastAsia="Times New Roman" w:hAnsi="Bookman Old Style" w:cs="Tahoma"/>
          <w:b/>
          <w:bCs/>
        </w:rPr>
      </w:pPr>
      <w:r w:rsidRPr="00ED69FB">
        <w:rPr>
          <w:rFonts w:ascii="Bookman Old Style" w:eastAsia="Times New Roman" w:hAnsi="Bookman Old Style" w:cs="Times New Roman"/>
          <w:b/>
        </w:rPr>
        <w:t>Allotment </w:t>
      </w:r>
    </w:p>
    <w:p w:rsidR="00ED69FB" w:rsidRPr="0089239F" w:rsidRDefault="00ED69FB" w:rsidP="00ED69FB">
      <w:pPr>
        <w:autoSpaceDN w:val="0"/>
        <w:spacing w:before="120" w:after="0" w:line="240" w:lineRule="auto"/>
        <w:jc w:val="both"/>
        <w:textAlignment w:val="baseline"/>
        <w:rPr>
          <w:rFonts w:ascii="Bookman Old Style" w:eastAsia="Times New Roman" w:hAnsi="Bookman Old Style" w:cs="Tahoma"/>
          <w:bCs/>
          <w:lang w:val="en-US"/>
        </w:rPr>
      </w:pPr>
      <w:r w:rsidRPr="0089239F">
        <w:rPr>
          <w:rFonts w:ascii="Bookman Old Style" w:eastAsia="Times New Roman" w:hAnsi="Bookman Old Style" w:cs="Times New Roman"/>
          <w:lang w:val="en-US"/>
        </w:rPr>
        <w:t xml:space="preserve">These works shall be tendered for in a </w:t>
      </w:r>
      <w:r w:rsidRPr="0089239F">
        <w:rPr>
          <w:rFonts w:ascii="Bookman Old Style" w:eastAsia="Times New Roman" w:hAnsi="Bookman Old Style" w:cs="Times New Roman"/>
          <w:b/>
          <w:lang w:val="en-US"/>
        </w:rPr>
        <w:t>single (01) lot</w:t>
      </w:r>
      <w:r w:rsidRPr="0089239F">
        <w:rPr>
          <w:rFonts w:ascii="Bookman Old Style" w:eastAsia="Times New Roman" w:hAnsi="Bookman Old Style" w:cs="Times New Roman"/>
          <w:lang w:val="en-US"/>
        </w:rPr>
        <w:t xml:space="preserve"> as follows:</w:t>
      </w:r>
    </w:p>
    <w:tbl>
      <w:tblPr>
        <w:tblW w:w="10424" w:type="dxa"/>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tblPr>
      <w:tblGrid>
        <w:gridCol w:w="785"/>
        <w:gridCol w:w="708"/>
        <w:gridCol w:w="1843"/>
        <w:gridCol w:w="992"/>
        <w:gridCol w:w="3544"/>
        <w:gridCol w:w="992"/>
        <w:gridCol w:w="426"/>
        <w:gridCol w:w="1134"/>
      </w:tblGrid>
      <w:tr w:rsidR="00ED69FB" w:rsidRPr="00ED69FB" w:rsidTr="00ED69FB">
        <w:trPr>
          <w:trHeight w:val="706"/>
          <w:tblHeader/>
        </w:trPr>
        <w:tc>
          <w:tcPr>
            <w:tcW w:w="785" w:type="dxa"/>
            <w:shd w:val="clear" w:color="auto" w:fill="D9D9D9"/>
            <w:vAlign w:val="center"/>
          </w:tcPr>
          <w:p w:rsidR="00ED69FB" w:rsidRPr="00ED69FB" w:rsidRDefault="00ED69FB" w:rsidP="00ED69FB">
            <w:pPr>
              <w:jc w:val="center"/>
              <w:rPr>
                <w:rFonts w:ascii="Bookman Old Style" w:hAnsi="Bookman Old Style" w:cs="Tahoma"/>
                <w:b/>
                <w:bCs/>
              </w:rPr>
            </w:pPr>
            <w:r w:rsidRPr="00ED69FB">
              <w:rPr>
                <w:rFonts w:ascii="Bookman Old Style" w:hAnsi="Bookman Old Style"/>
                <w:b/>
              </w:rPr>
              <w:t>Lot No.</w:t>
            </w:r>
          </w:p>
        </w:tc>
        <w:tc>
          <w:tcPr>
            <w:tcW w:w="708" w:type="dxa"/>
            <w:shd w:val="clear" w:color="auto" w:fill="D9D9D9"/>
            <w:vAlign w:val="center"/>
          </w:tcPr>
          <w:p w:rsidR="00ED69FB" w:rsidRPr="00ED69FB" w:rsidRDefault="00ED69FB" w:rsidP="00ED69FB">
            <w:pPr>
              <w:jc w:val="center"/>
              <w:rPr>
                <w:rFonts w:ascii="Bookman Old Style" w:hAnsi="Bookman Old Style" w:cs="Tahoma"/>
                <w:b/>
                <w:bCs/>
              </w:rPr>
            </w:pPr>
            <w:r w:rsidRPr="00ED69FB">
              <w:rPr>
                <w:rFonts w:ascii="Bookman Old Style" w:hAnsi="Bookman Old Style"/>
                <w:b/>
              </w:rPr>
              <w:t>Region</w:t>
            </w:r>
          </w:p>
        </w:tc>
        <w:tc>
          <w:tcPr>
            <w:tcW w:w="1843" w:type="dxa"/>
            <w:shd w:val="clear" w:color="auto" w:fill="D9D9D9"/>
            <w:vAlign w:val="center"/>
            <w:hideMark/>
          </w:tcPr>
          <w:p w:rsidR="00ED69FB" w:rsidRPr="00ED69FB" w:rsidRDefault="00ED69FB" w:rsidP="00ED69FB">
            <w:pPr>
              <w:jc w:val="center"/>
              <w:rPr>
                <w:rFonts w:ascii="Bookman Old Style" w:hAnsi="Bookman Old Style" w:cs="Tahoma"/>
                <w:b/>
                <w:bCs/>
              </w:rPr>
            </w:pPr>
            <w:r w:rsidRPr="00ED69FB">
              <w:rPr>
                <w:rFonts w:ascii="Bookman Old Style" w:hAnsi="Bookman Old Style"/>
                <w:b/>
              </w:rPr>
              <w:t>Road sections</w:t>
            </w:r>
          </w:p>
        </w:tc>
        <w:tc>
          <w:tcPr>
            <w:tcW w:w="992" w:type="dxa"/>
            <w:shd w:val="clear" w:color="auto" w:fill="D9D9D9"/>
            <w:vAlign w:val="center"/>
            <w:hideMark/>
          </w:tcPr>
          <w:p w:rsidR="00ED69FB" w:rsidRPr="00ED69FB" w:rsidRDefault="00ED69FB" w:rsidP="00ED69FB">
            <w:pPr>
              <w:jc w:val="center"/>
              <w:rPr>
                <w:rFonts w:ascii="Bookman Old Style" w:hAnsi="Bookman Old Style" w:cs="Tahoma"/>
                <w:b/>
                <w:bCs/>
              </w:rPr>
            </w:pPr>
            <w:r w:rsidRPr="00ED69FB">
              <w:rPr>
                <w:rFonts w:ascii="Bookman Old Style" w:hAnsi="Bookman Old Style"/>
                <w:b/>
              </w:rPr>
              <w:t>Estimated length (Km)</w:t>
            </w:r>
          </w:p>
        </w:tc>
        <w:tc>
          <w:tcPr>
            <w:tcW w:w="3544" w:type="dxa"/>
            <w:shd w:val="clear" w:color="auto" w:fill="D9D9D9"/>
            <w:vAlign w:val="center"/>
            <w:hideMark/>
          </w:tcPr>
          <w:p w:rsidR="00ED69FB" w:rsidRPr="00ED69FB" w:rsidRDefault="00ED69FB" w:rsidP="00ED69FB">
            <w:pPr>
              <w:jc w:val="center"/>
              <w:rPr>
                <w:rFonts w:ascii="Bookman Old Style" w:hAnsi="Bookman Old Style" w:cs="Tahoma"/>
                <w:b/>
                <w:bCs/>
                <w:lang w:val="en-GB"/>
              </w:rPr>
            </w:pPr>
            <w:r w:rsidRPr="00ED69FB">
              <w:rPr>
                <w:rFonts w:ascii="Bookman Old Style" w:hAnsi="Bookman Old Style"/>
                <w:b/>
                <w:lang w:val="en-GB"/>
              </w:rPr>
              <w:t>Estimated Budget, incl. of taxes</w:t>
            </w:r>
          </w:p>
        </w:tc>
        <w:tc>
          <w:tcPr>
            <w:tcW w:w="1418" w:type="dxa"/>
            <w:gridSpan w:val="2"/>
            <w:shd w:val="clear" w:color="auto" w:fill="D9D9D9"/>
            <w:vAlign w:val="center"/>
          </w:tcPr>
          <w:p w:rsidR="00ED69FB" w:rsidRPr="00ED69FB" w:rsidRDefault="00ED69FB" w:rsidP="00ED69FB">
            <w:pPr>
              <w:jc w:val="center"/>
              <w:rPr>
                <w:rFonts w:ascii="Bookman Old Style" w:hAnsi="Bookman Old Style" w:cs="Tahoma"/>
                <w:b/>
                <w:bCs/>
              </w:rPr>
            </w:pPr>
            <w:r w:rsidRPr="00ED69FB">
              <w:rPr>
                <w:rFonts w:ascii="Bookman Old Style" w:hAnsi="Bookman Old Style"/>
                <w:b/>
              </w:rPr>
              <w:t>Time frame (month)</w:t>
            </w:r>
          </w:p>
        </w:tc>
        <w:tc>
          <w:tcPr>
            <w:tcW w:w="1134" w:type="dxa"/>
            <w:tcBorders>
              <w:bottom w:val="single" w:sz="4" w:space="0" w:color="auto"/>
            </w:tcBorders>
            <w:shd w:val="clear" w:color="auto" w:fill="D9D9D9"/>
            <w:vAlign w:val="center"/>
            <w:hideMark/>
          </w:tcPr>
          <w:p w:rsidR="00ED69FB" w:rsidRPr="00ED69FB" w:rsidRDefault="00ED69FB" w:rsidP="00ED69FB">
            <w:pPr>
              <w:jc w:val="center"/>
              <w:rPr>
                <w:rFonts w:ascii="Bookman Old Style" w:hAnsi="Bookman Old Style" w:cs="Tahoma"/>
                <w:b/>
                <w:bCs/>
              </w:rPr>
            </w:pPr>
            <w:r w:rsidRPr="00ED69FB">
              <w:rPr>
                <w:rFonts w:ascii="Bookman Old Style" w:hAnsi="Bookman Old Style"/>
                <w:b/>
              </w:rPr>
              <w:t>Type of intervention</w:t>
            </w:r>
          </w:p>
        </w:tc>
      </w:tr>
      <w:tr w:rsidR="00ED69FB" w:rsidRPr="00ED69FB" w:rsidTr="00ED69FB">
        <w:trPr>
          <w:trHeight w:val="369"/>
        </w:trPr>
        <w:tc>
          <w:tcPr>
            <w:tcW w:w="785" w:type="dxa"/>
            <w:vMerge w:val="restart"/>
            <w:shd w:val="clear" w:color="auto" w:fill="auto"/>
            <w:vAlign w:val="center"/>
          </w:tcPr>
          <w:p w:rsidR="00ED69FB" w:rsidRPr="00ED69FB" w:rsidRDefault="00ED69FB" w:rsidP="00ED69FB">
            <w:pPr>
              <w:jc w:val="center"/>
              <w:rPr>
                <w:rFonts w:ascii="Bookman Old Style" w:hAnsi="Bookman Old Style" w:cs="Tahoma"/>
                <w:bCs/>
              </w:rPr>
            </w:pPr>
            <w:r w:rsidRPr="00ED69FB">
              <w:rPr>
                <w:rFonts w:ascii="Bookman Old Style" w:hAnsi="Bookman Old Style"/>
              </w:rPr>
              <w:t>Single lot</w:t>
            </w:r>
          </w:p>
        </w:tc>
        <w:tc>
          <w:tcPr>
            <w:tcW w:w="708" w:type="dxa"/>
            <w:vMerge w:val="restart"/>
            <w:shd w:val="clear" w:color="auto" w:fill="auto"/>
            <w:noWrap/>
            <w:vAlign w:val="center"/>
          </w:tcPr>
          <w:p w:rsidR="00ED69FB" w:rsidRPr="00ED69FB" w:rsidRDefault="00ED69FB" w:rsidP="00ED69FB">
            <w:pPr>
              <w:jc w:val="center"/>
              <w:rPr>
                <w:rFonts w:ascii="Bookman Old Style" w:hAnsi="Bookman Old Style" w:cs="Tahoma"/>
                <w:bCs/>
              </w:rPr>
            </w:pPr>
            <w:r w:rsidRPr="00ED69FB">
              <w:rPr>
                <w:rFonts w:ascii="Bookman Old Style" w:hAnsi="Bookman Old Style"/>
              </w:rPr>
              <w:t>West</w:t>
            </w:r>
          </w:p>
        </w:tc>
        <w:tc>
          <w:tcPr>
            <w:tcW w:w="1843" w:type="dxa"/>
            <w:vMerge w:val="restart"/>
            <w:shd w:val="clear" w:color="auto" w:fill="auto"/>
            <w:noWrap/>
            <w:vAlign w:val="center"/>
            <w:hideMark/>
          </w:tcPr>
          <w:p w:rsidR="00ED69FB" w:rsidRPr="00ED69FB" w:rsidRDefault="00ED69FB" w:rsidP="00ED69FB">
            <w:pPr>
              <w:jc w:val="center"/>
              <w:rPr>
                <w:rFonts w:ascii="Bookman Old Style" w:hAnsi="Bookman Old Style" w:cs="Tahoma"/>
              </w:rPr>
            </w:pPr>
            <w:r w:rsidRPr="00ED69FB">
              <w:rPr>
                <w:rFonts w:ascii="Bookman Old Style" w:hAnsi="Bookman Old Style"/>
              </w:rPr>
              <w:t>RO639: Foumban – Massassa - Malantouen</w:t>
            </w:r>
          </w:p>
        </w:tc>
        <w:tc>
          <w:tcPr>
            <w:tcW w:w="992" w:type="dxa"/>
            <w:vMerge w:val="restart"/>
            <w:shd w:val="clear" w:color="auto" w:fill="auto"/>
            <w:noWrap/>
            <w:vAlign w:val="center"/>
            <w:hideMark/>
          </w:tcPr>
          <w:p w:rsidR="00ED69FB" w:rsidRPr="00ED69FB" w:rsidRDefault="00ED69FB" w:rsidP="00ED69FB">
            <w:pPr>
              <w:jc w:val="center"/>
              <w:rPr>
                <w:rFonts w:ascii="Bookman Old Style" w:hAnsi="Bookman Old Style" w:cs="Tahoma"/>
              </w:rPr>
            </w:pPr>
            <w:r w:rsidRPr="00ED69FB">
              <w:rPr>
                <w:rFonts w:ascii="Bookman Old Style" w:hAnsi="Bookman Old Style"/>
              </w:rPr>
              <w:t>33</w:t>
            </w:r>
          </w:p>
        </w:tc>
        <w:tc>
          <w:tcPr>
            <w:tcW w:w="3544" w:type="dxa"/>
            <w:shd w:val="clear" w:color="auto" w:fill="FFFFFF"/>
            <w:noWrap/>
            <w:vAlign w:val="center"/>
            <w:hideMark/>
          </w:tcPr>
          <w:p w:rsidR="00ED69FB" w:rsidRPr="00ED69FB" w:rsidRDefault="00ED69FB" w:rsidP="00ED69FB">
            <w:pPr>
              <w:jc w:val="center"/>
              <w:rPr>
                <w:rFonts w:ascii="Bookman Old Style" w:hAnsi="Bookman Old Style" w:cs="Tahoma"/>
              </w:rPr>
            </w:pPr>
            <w:r w:rsidRPr="00ED69FB">
              <w:rPr>
                <w:rFonts w:ascii="Bookman Old Style" w:hAnsi="Bookman Old Style"/>
              </w:rPr>
              <w:t>Phase 1 (in 2023): 400,000,000</w:t>
            </w:r>
          </w:p>
        </w:tc>
        <w:tc>
          <w:tcPr>
            <w:tcW w:w="992" w:type="dxa"/>
            <w:shd w:val="clear" w:color="auto" w:fill="FFFFFF"/>
            <w:vAlign w:val="center"/>
          </w:tcPr>
          <w:p w:rsidR="00ED69FB" w:rsidRPr="00ED69FB" w:rsidRDefault="00ED69FB" w:rsidP="00ED69FB">
            <w:pPr>
              <w:jc w:val="center"/>
              <w:rPr>
                <w:rFonts w:ascii="Bookman Old Style" w:hAnsi="Bookman Old Style" w:cs="Tahoma"/>
              </w:rPr>
            </w:pPr>
            <w:r w:rsidRPr="00ED69FB">
              <w:rPr>
                <w:rFonts w:ascii="Bookman Old Style" w:hAnsi="Bookman Old Style"/>
              </w:rPr>
              <w:t>Phase 1 </w:t>
            </w:r>
          </w:p>
        </w:tc>
        <w:tc>
          <w:tcPr>
            <w:tcW w:w="426" w:type="dxa"/>
            <w:shd w:val="clear" w:color="auto" w:fill="auto"/>
            <w:noWrap/>
            <w:vAlign w:val="center"/>
            <w:hideMark/>
          </w:tcPr>
          <w:p w:rsidR="00ED69FB" w:rsidRPr="00ED69FB" w:rsidRDefault="00ED69FB" w:rsidP="00ED69FB">
            <w:pPr>
              <w:jc w:val="center"/>
              <w:rPr>
                <w:rFonts w:ascii="Bookman Old Style" w:hAnsi="Bookman Old Style" w:cs="Tahoma"/>
              </w:rPr>
            </w:pPr>
            <w:r w:rsidRPr="00ED69FB">
              <w:rPr>
                <w:rFonts w:ascii="Bookman Old Style" w:hAnsi="Bookman Old Style"/>
              </w:rPr>
              <w:t>06</w:t>
            </w:r>
          </w:p>
        </w:tc>
        <w:tc>
          <w:tcPr>
            <w:tcW w:w="1134" w:type="dxa"/>
            <w:vMerge w:val="restart"/>
            <w:shd w:val="clear" w:color="auto" w:fill="auto"/>
            <w:vAlign w:val="center"/>
            <w:hideMark/>
          </w:tcPr>
          <w:p w:rsidR="00ED69FB" w:rsidRPr="00ED69FB" w:rsidRDefault="00ED69FB" w:rsidP="00ED69FB">
            <w:pPr>
              <w:jc w:val="center"/>
              <w:rPr>
                <w:rFonts w:ascii="Bookman Old Style" w:hAnsi="Bookman Old Style" w:cs="Tahoma"/>
                <w:bCs/>
              </w:rPr>
            </w:pPr>
            <w:r w:rsidRPr="00ED69FB">
              <w:rPr>
                <w:rFonts w:ascii="Bookman Old Style" w:hAnsi="Bookman Old Style"/>
              </w:rPr>
              <w:t>Periodic maintenance</w:t>
            </w:r>
          </w:p>
        </w:tc>
      </w:tr>
      <w:tr w:rsidR="00ED69FB" w:rsidRPr="00ED69FB" w:rsidTr="00ED69FB">
        <w:trPr>
          <w:trHeight w:val="433"/>
        </w:trPr>
        <w:tc>
          <w:tcPr>
            <w:tcW w:w="785" w:type="dxa"/>
            <w:vMerge/>
            <w:shd w:val="clear" w:color="auto" w:fill="auto"/>
            <w:vAlign w:val="center"/>
          </w:tcPr>
          <w:p w:rsidR="00ED69FB" w:rsidRPr="00ED69FB" w:rsidRDefault="00ED69FB" w:rsidP="00ED69FB">
            <w:pPr>
              <w:jc w:val="center"/>
              <w:rPr>
                <w:rFonts w:ascii="Bookman Old Style" w:hAnsi="Bookman Old Style" w:cs="Tahoma"/>
                <w:bCs/>
              </w:rPr>
            </w:pPr>
          </w:p>
        </w:tc>
        <w:tc>
          <w:tcPr>
            <w:tcW w:w="708" w:type="dxa"/>
            <w:vMerge/>
            <w:shd w:val="clear" w:color="auto" w:fill="auto"/>
            <w:noWrap/>
            <w:vAlign w:val="center"/>
          </w:tcPr>
          <w:p w:rsidR="00ED69FB" w:rsidRPr="00ED69FB" w:rsidRDefault="00ED69FB" w:rsidP="00ED69FB">
            <w:pPr>
              <w:jc w:val="center"/>
              <w:rPr>
                <w:rFonts w:ascii="Bookman Old Style" w:hAnsi="Bookman Old Style" w:cs="Tahoma"/>
                <w:bCs/>
              </w:rPr>
            </w:pPr>
          </w:p>
        </w:tc>
        <w:tc>
          <w:tcPr>
            <w:tcW w:w="1843" w:type="dxa"/>
            <w:vMerge/>
            <w:shd w:val="clear" w:color="auto" w:fill="auto"/>
            <w:noWrap/>
            <w:vAlign w:val="center"/>
          </w:tcPr>
          <w:p w:rsidR="00ED69FB" w:rsidRPr="00ED69FB" w:rsidRDefault="00ED69FB" w:rsidP="00ED69FB">
            <w:pPr>
              <w:rPr>
                <w:rFonts w:ascii="Bookman Old Style" w:hAnsi="Bookman Old Style" w:cs="Tahoma"/>
              </w:rPr>
            </w:pPr>
          </w:p>
        </w:tc>
        <w:tc>
          <w:tcPr>
            <w:tcW w:w="992" w:type="dxa"/>
            <w:vMerge/>
            <w:shd w:val="clear" w:color="auto" w:fill="auto"/>
            <w:noWrap/>
            <w:vAlign w:val="center"/>
          </w:tcPr>
          <w:p w:rsidR="00ED69FB" w:rsidRPr="00ED69FB" w:rsidRDefault="00ED69FB" w:rsidP="00ED69FB">
            <w:pPr>
              <w:jc w:val="center"/>
              <w:rPr>
                <w:rFonts w:ascii="Bookman Old Style" w:hAnsi="Bookman Old Style" w:cs="Tahoma"/>
              </w:rPr>
            </w:pPr>
          </w:p>
        </w:tc>
        <w:tc>
          <w:tcPr>
            <w:tcW w:w="3544" w:type="dxa"/>
            <w:shd w:val="clear" w:color="auto" w:fill="auto"/>
            <w:noWrap/>
            <w:vAlign w:val="center"/>
          </w:tcPr>
          <w:p w:rsidR="00ED69FB" w:rsidRPr="00ED69FB" w:rsidRDefault="00ED69FB" w:rsidP="00ED69FB">
            <w:pPr>
              <w:jc w:val="center"/>
              <w:rPr>
                <w:rFonts w:ascii="Bookman Old Style" w:hAnsi="Bookman Old Style" w:cs="Tahoma"/>
              </w:rPr>
            </w:pPr>
            <w:r w:rsidRPr="00ED69FB">
              <w:rPr>
                <w:rFonts w:ascii="Bookman Old Style" w:hAnsi="Bookman Old Style"/>
              </w:rPr>
              <w:t>Phase 2 (in 2024): 967,711,803</w:t>
            </w:r>
          </w:p>
        </w:tc>
        <w:tc>
          <w:tcPr>
            <w:tcW w:w="992" w:type="dxa"/>
            <w:tcBorders>
              <w:bottom w:val="single" w:sz="4" w:space="0" w:color="auto"/>
            </w:tcBorders>
            <w:shd w:val="clear" w:color="auto" w:fill="auto"/>
            <w:vAlign w:val="center"/>
          </w:tcPr>
          <w:p w:rsidR="00ED69FB" w:rsidRPr="00ED69FB" w:rsidRDefault="00ED69FB" w:rsidP="00ED69FB">
            <w:pPr>
              <w:rPr>
                <w:rFonts w:ascii="Bookman Old Style" w:hAnsi="Bookman Old Style" w:cs="Tahoma"/>
              </w:rPr>
            </w:pPr>
            <w:r w:rsidRPr="00ED69FB">
              <w:rPr>
                <w:rFonts w:ascii="Bookman Old Style" w:hAnsi="Bookman Old Style"/>
              </w:rPr>
              <w:t>Phase 2 </w:t>
            </w:r>
          </w:p>
        </w:tc>
        <w:tc>
          <w:tcPr>
            <w:tcW w:w="426" w:type="dxa"/>
            <w:tcBorders>
              <w:bottom w:val="single" w:sz="4" w:space="0" w:color="auto"/>
            </w:tcBorders>
            <w:shd w:val="clear" w:color="auto" w:fill="auto"/>
            <w:noWrap/>
            <w:vAlign w:val="center"/>
          </w:tcPr>
          <w:p w:rsidR="00ED69FB" w:rsidRPr="00ED69FB" w:rsidRDefault="00ED69FB" w:rsidP="00ED69FB">
            <w:pPr>
              <w:jc w:val="center"/>
              <w:rPr>
                <w:rFonts w:ascii="Bookman Old Style" w:hAnsi="Bookman Old Style" w:cs="Tahoma"/>
              </w:rPr>
            </w:pPr>
            <w:r w:rsidRPr="00ED69FB">
              <w:rPr>
                <w:rFonts w:ascii="Bookman Old Style" w:hAnsi="Bookman Old Style"/>
              </w:rPr>
              <w:t>08</w:t>
            </w:r>
          </w:p>
        </w:tc>
        <w:tc>
          <w:tcPr>
            <w:tcW w:w="1134" w:type="dxa"/>
            <w:vMerge/>
            <w:tcBorders>
              <w:bottom w:val="single" w:sz="4" w:space="0" w:color="auto"/>
            </w:tcBorders>
            <w:shd w:val="clear" w:color="auto" w:fill="auto"/>
            <w:vAlign w:val="center"/>
          </w:tcPr>
          <w:p w:rsidR="00ED69FB" w:rsidRPr="00ED69FB" w:rsidRDefault="00ED69FB" w:rsidP="00ED69FB">
            <w:pPr>
              <w:jc w:val="center"/>
              <w:rPr>
                <w:rFonts w:ascii="Bookman Old Style" w:hAnsi="Bookman Old Style" w:cs="Tahoma"/>
                <w:bCs/>
              </w:rPr>
            </w:pPr>
          </w:p>
        </w:tc>
      </w:tr>
      <w:tr w:rsidR="00ED69FB" w:rsidRPr="00ED69FB" w:rsidTr="00ED69FB">
        <w:trPr>
          <w:trHeight w:val="352"/>
        </w:trPr>
        <w:tc>
          <w:tcPr>
            <w:tcW w:w="3336" w:type="dxa"/>
            <w:gridSpan w:val="3"/>
            <w:shd w:val="clear" w:color="auto" w:fill="F2F2F2"/>
            <w:vAlign w:val="center"/>
          </w:tcPr>
          <w:p w:rsidR="00ED69FB" w:rsidRPr="00ED69FB" w:rsidRDefault="00ED69FB" w:rsidP="00ED69FB">
            <w:pPr>
              <w:rPr>
                <w:rFonts w:ascii="Bookman Old Style" w:hAnsi="Bookman Old Style" w:cs="Tahoma"/>
                <w:b/>
              </w:rPr>
            </w:pPr>
            <w:r w:rsidRPr="00ED69FB">
              <w:rPr>
                <w:rFonts w:ascii="Bookman Old Style" w:hAnsi="Bookman Old Style"/>
                <w:b/>
              </w:rPr>
              <w:t>Grand total</w:t>
            </w:r>
          </w:p>
        </w:tc>
        <w:tc>
          <w:tcPr>
            <w:tcW w:w="992" w:type="dxa"/>
            <w:shd w:val="clear" w:color="auto" w:fill="F2F2F2"/>
            <w:noWrap/>
            <w:vAlign w:val="center"/>
          </w:tcPr>
          <w:p w:rsidR="00ED69FB" w:rsidRPr="00ED69FB" w:rsidRDefault="00ED69FB" w:rsidP="00ED69FB">
            <w:pPr>
              <w:jc w:val="center"/>
              <w:rPr>
                <w:rFonts w:ascii="Bookman Old Style" w:hAnsi="Bookman Old Style" w:cs="Tahoma"/>
                <w:b/>
              </w:rPr>
            </w:pPr>
            <w:r w:rsidRPr="00ED69FB">
              <w:rPr>
                <w:rFonts w:ascii="Bookman Old Style" w:hAnsi="Bookman Old Style"/>
                <w:b/>
              </w:rPr>
              <w:t>33</w:t>
            </w:r>
          </w:p>
        </w:tc>
        <w:tc>
          <w:tcPr>
            <w:tcW w:w="3544" w:type="dxa"/>
            <w:shd w:val="clear" w:color="auto" w:fill="F2F2F2"/>
            <w:noWrap/>
            <w:vAlign w:val="center"/>
          </w:tcPr>
          <w:p w:rsidR="00ED69FB" w:rsidRPr="00ED69FB" w:rsidRDefault="00ED69FB" w:rsidP="00ED69FB">
            <w:pPr>
              <w:jc w:val="center"/>
              <w:rPr>
                <w:rFonts w:ascii="Bookman Old Style" w:hAnsi="Bookman Old Style" w:cs="Tahoma"/>
                <w:b/>
                <w:bCs/>
              </w:rPr>
            </w:pPr>
            <w:r w:rsidRPr="00ED69FB">
              <w:rPr>
                <w:rFonts w:ascii="Bookman Old Style" w:hAnsi="Bookman Old Style"/>
                <w:b/>
              </w:rPr>
              <w:t>1,367,711,803</w:t>
            </w:r>
          </w:p>
        </w:tc>
        <w:tc>
          <w:tcPr>
            <w:tcW w:w="1418" w:type="dxa"/>
            <w:gridSpan w:val="2"/>
            <w:tcBorders>
              <w:right w:val="single" w:sz="4" w:space="0" w:color="auto"/>
            </w:tcBorders>
            <w:shd w:val="clear" w:color="auto" w:fill="F2F2F2"/>
            <w:vAlign w:val="center"/>
          </w:tcPr>
          <w:p w:rsidR="00ED69FB" w:rsidRPr="00ED69FB" w:rsidRDefault="00ED69FB" w:rsidP="00ED69FB">
            <w:pPr>
              <w:jc w:val="right"/>
              <w:rPr>
                <w:rFonts w:ascii="Bookman Old Style" w:hAnsi="Bookman Old Style" w:cs="Tahoma"/>
                <w:b/>
                <w:bCs/>
              </w:rPr>
            </w:pPr>
            <w:r w:rsidRPr="00ED69FB">
              <w:rPr>
                <w:rFonts w:ascii="Bookman Old Style" w:hAnsi="Bookman Old Style"/>
                <w:b/>
              </w:rPr>
              <w:t>14</w:t>
            </w:r>
          </w:p>
        </w:tc>
        <w:tc>
          <w:tcPr>
            <w:tcW w:w="1134" w:type="dxa"/>
            <w:tcBorders>
              <w:top w:val="single" w:sz="4" w:space="0" w:color="auto"/>
              <w:left w:val="single" w:sz="4" w:space="0" w:color="auto"/>
              <w:bottom w:val="nil"/>
              <w:right w:val="nil"/>
            </w:tcBorders>
            <w:shd w:val="clear" w:color="auto" w:fill="auto"/>
            <w:vAlign w:val="center"/>
          </w:tcPr>
          <w:p w:rsidR="00ED69FB" w:rsidRPr="00ED69FB" w:rsidRDefault="00ED69FB" w:rsidP="00ED69FB">
            <w:pPr>
              <w:jc w:val="center"/>
              <w:rPr>
                <w:rFonts w:ascii="Bookman Old Style" w:hAnsi="Bookman Old Style" w:cs="Tahoma"/>
                <w:b/>
                <w:bCs/>
              </w:rPr>
            </w:pPr>
          </w:p>
        </w:tc>
      </w:tr>
    </w:tbl>
    <w:p w:rsidR="00ED69FB" w:rsidRPr="00ED69FB" w:rsidRDefault="00ED69FB" w:rsidP="00ED69FB">
      <w:pPr>
        <w:spacing w:before="120" w:after="0" w:line="240" w:lineRule="auto"/>
        <w:jc w:val="both"/>
        <w:rPr>
          <w:rFonts w:ascii="Bookman Old Style" w:eastAsia="Times New Roman" w:hAnsi="Bookman Old Style" w:cs="Tahoma"/>
          <w:b/>
          <w:bCs/>
        </w:rPr>
      </w:pPr>
    </w:p>
    <w:p w:rsidR="00ED69FB" w:rsidRPr="00ED69FB" w:rsidRDefault="00ED69FB" w:rsidP="00ED69FB">
      <w:pPr>
        <w:numPr>
          <w:ilvl w:val="3"/>
          <w:numId w:val="146"/>
        </w:numPr>
        <w:spacing w:before="120" w:after="0" w:line="240" w:lineRule="auto"/>
        <w:ind w:left="284" w:hanging="284"/>
        <w:jc w:val="both"/>
        <w:rPr>
          <w:rFonts w:ascii="Bookman Old Style" w:eastAsia="Times New Roman" w:hAnsi="Bookman Old Style" w:cs="Tahoma"/>
          <w:b/>
          <w:bCs/>
        </w:rPr>
      </w:pPr>
      <w:r w:rsidRPr="00ED69FB">
        <w:rPr>
          <w:rFonts w:ascii="Bookman Old Style" w:eastAsia="Times New Roman" w:hAnsi="Bookman Old Style" w:cs="Times New Roman"/>
          <w:b/>
        </w:rPr>
        <w:t>Scope of works</w:t>
      </w:r>
    </w:p>
    <w:p w:rsidR="00ED69FB" w:rsidRPr="0089239F" w:rsidRDefault="00ED69FB" w:rsidP="00ED69FB">
      <w:pPr>
        <w:suppressAutoHyphens/>
        <w:overflowPunct w:val="0"/>
        <w:autoSpaceDE w:val="0"/>
        <w:autoSpaceDN w:val="0"/>
        <w:adjustRightInd w:val="0"/>
        <w:spacing w:after="120" w:line="240" w:lineRule="auto"/>
        <w:jc w:val="both"/>
        <w:textAlignment w:val="baseline"/>
        <w:rPr>
          <w:rFonts w:ascii="Bookman Old Style" w:eastAsia="Times New Roman" w:hAnsi="Bookman Old Style" w:cs="Times New Roman"/>
          <w:lang w:val="en-US"/>
        </w:rPr>
      </w:pPr>
      <w:r w:rsidRPr="0089239F">
        <w:rPr>
          <w:rFonts w:ascii="Bookman Old Style" w:eastAsia="Times New Roman" w:hAnsi="Bookman Old Style" w:cs="Times New Roman"/>
          <w:lang w:val="en-US"/>
        </w:rPr>
        <w:t>The works to be carried out under the contract shall concern the following tasks:</w:t>
      </w:r>
    </w:p>
    <w:p w:rsidR="00ED69FB" w:rsidRPr="00ED69FB" w:rsidRDefault="00ED69FB" w:rsidP="00ED69FB">
      <w:pPr>
        <w:numPr>
          <w:ilvl w:val="0"/>
          <w:numId w:val="151"/>
        </w:numPr>
        <w:spacing w:after="0" w:line="240" w:lineRule="auto"/>
        <w:ind w:left="1276"/>
        <w:contextualSpacing/>
        <w:rPr>
          <w:rFonts w:ascii="Bookman Old Style" w:hAnsi="Bookman Old Style" w:cs="Tahoma"/>
          <w:noProof/>
          <w:lang w:val="en-GB"/>
        </w:rPr>
      </w:pPr>
      <w:r w:rsidRPr="00ED69FB">
        <w:rPr>
          <w:rFonts w:ascii="Bookman Old Style" w:hAnsi="Bookman Old Style"/>
          <w:lang w:val="en-GB"/>
        </w:rPr>
        <w:t>Ordinary excavation and disposal of material;</w:t>
      </w:r>
    </w:p>
    <w:p w:rsidR="00ED69FB" w:rsidRPr="00ED69FB" w:rsidRDefault="00ED69FB" w:rsidP="00ED69FB">
      <w:pPr>
        <w:numPr>
          <w:ilvl w:val="0"/>
          <w:numId w:val="151"/>
        </w:numPr>
        <w:spacing w:after="0" w:line="240" w:lineRule="auto"/>
        <w:ind w:left="1276"/>
        <w:contextualSpacing/>
        <w:rPr>
          <w:rFonts w:ascii="Bookman Old Style" w:hAnsi="Bookman Old Style" w:cs="Tahoma"/>
          <w:noProof/>
          <w:lang w:val="en-GB"/>
        </w:rPr>
      </w:pPr>
      <w:r w:rsidRPr="00ED69FB">
        <w:rPr>
          <w:rFonts w:ascii="Bookman Old Style" w:hAnsi="Bookman Old Style"/>
          <w:lang w:val="en-GB"/>
        </w:rPr>
        <w:t>Excavation and disposal of rippable material;</w:t>
      </w:r>
    </w:p>
    <w:p w:rsidR="00ED69FB" w:rsidRPr="00ED69FB" w:rsidRDefault="00ED69FB" w:rsidP="00ED69FB">
      <w:pPr>
        <w:numPr>
          <w:ilvl w:val="0"/>
          <w:numId w:val="151"/>
        </w:numPr>
        <w:spacing w:after="0" w:line="240" w:lineRule="auto"/>
        <w:ind w:left="1276"/>
        <w:contextualSpacing/>
        <w:rPr>
          <w:rFonts w:ascii="Bookman Old Style" w:hAnsi="Bookman Old Style" w:cs="Tahoma"/>
          <w:noProof/>
          <w:lang w:val="en-GB"/>
        </w:rPr>
      </w:pPr>
      <w:r w:rsidRPr="00ED69FB">
        <w:rPr>
          <w:rFonts w:ascii="Bookman Old Style" w:hAnsi="Bookman Old Style"/>
          <w:lang w:val="en-GB"/>
        </w:rPr>
        <w:t>Rock excavation and disposal of material;</w:t>
      </w:r>
    </w:p>
    <w:p w:rsidR="00ED69FB" w:rsidRPr="00ED69FB" w:rsidRDefault="00ED69FB" w:rsidP="00ED69FB">
      <w:pPr>
        <w:numPr>
          <w:ilvl w:val="0"/>
          <w:numId w:val="151"/>
        </w:numPr>
        <w:spacing w:after="0" w:line="240" w:lineRule="auto"/>
        <w:ind w:left="1276"/>
        <w:contextualSpacing/>
        <w:rPr>
          <w:rFonts w:ascii="Bookman Old Style" w:hAnsi="Bookman Old Style" w:cs="Tahoma"/>
          <w:noProof/>
          <w:lang w:val="en-GB"/>
        </w:rPr>
      </w:pPr>
      <w:r w:rsidRPr="00ED69FB">
        <w:rPr>
          <w:rFonts w:ascii="Bookman Old Style" w:hAnsi="Bookman Old Style"/>
          <w:lang w:val="en-GB"/>
        </w:rPr>
        <w:t>Borrowed backfill with lateritic gravel;</w:t>
      </w:r>
    </w:p>
    <w:p w:rsidR="00ED69FB" w:rsidRPr="00ED69FB" w:rsidRDefault="00ED69FB" w:rsidP="00ED69FB">
      <w:pPr>
        <w:numPr>
          <w:ilvl w:val="0"/>
          <w:numId w:val="151"/>
        </w:numPr>
        <w:spacing w:after="0" w:line="240" w:lineRule="auto"/>
        <w:ind w:left="1276"/>
        <w:contextualSpacing/>
        <w:rPr>
          <w:rFonts w:ascii="Bookman Old Style" w:hAnsi="Bookman Old Style" w:cs="Tahoma"/>
          <w:noProof/>
          <w:lang w:val="en-GB"/>
        </w:rPr>
      </w:pPr>
      <w:r w:rsidRPr="00ED69FB">
        <w:rPr>
          <w:rFonts w:ascii="Bookman Old Style" w:hAnsi="Bookman Old Style"/>
          <w:lang w:val="en-GB"/>
        </w:rPr>
        <w:t>Borrowed backfill with “lateritic gravel” improved with stabilisers</w:t>
      </w:r>
    </w:p>
    <w:p w:rsidR="00ED69FB" w:rsidRPr="00ED69FB" w:rsidRDefault="00ED69FB" w:rsidP="00ED69FB">
      <w:pPr>
        <w:numPr>
          <w:ilvl w:val="0"/>
          <w:numId w:val="151"/>
        </w:numPr>
        <w:spacing w:after="0" w:line="240" w:lineRule="auto"/>
        <w:ind w:left="1276"/>
        <w:contextualSpacing/>
        <w:rPr>
          <w:rFonts w:ascii="Bookman Old Style" w:hAnsi="Bookman Old Style" w:cs="Tahoma"/>
          <w:noProof/>
        </w:rPr>
      </w:pPr>
      <w:r w:rsidRPr="00ED69FB">
        <w:rPr>
          <w:rFonts w:ascii="Bookman Old Style" w:hAnsi="Bookman Old Style"/>
        </w:rPr>
        <w:t>Cleansing;</w:t>
      </w:r>
    </w:p>
    <w:p w:rsidR="00ED69FB" w:rsidRPr="00ED69FB" w:rsidRDefault="00ED69FB" w:rsidP="00ED69FB">
      <w:pPr>
        <w:numPr>
          <w:ilvl w:val="0"/>
          <w:numId w:val="151"/>
        </w:numPr>
        <w:spacing w:after="0" w:line="240" w:lineRule="auto"/>
        <w:ind w:left="1276"/>
        <w:contextualSpacing/>
        <w:rPr>
          <w:rFonts w:ascii="Bookman Old Style" w:hAnsi="Bookman Old Style" w:cs="Tahoma"/>
          <w:noProof/>
        </w:rPr>
      </w:pPr>
      <w:r w:rsidRPr="00ED69FB">
        <w:rPr>
          <w:rFonts w:ascii="Bookman Old Style" w:hAnsi="Bookman Old Style"/>
        </w:rPr>
        <w:t>Reshaping of the platform;</w:t>
      </w:r>
    </w:p>
    <w:p w:rsidR="00ED69FB" w:rsidRPr="00ED69FB" w:rsidRDefault="00ED69FB" w:rsidP="00ED69FB">
      <w:pPr>
        <w:numPr>
          <w:ilvl w:val="0"/>
          <w:numId w:val="151"/>
        </w:numPr>
        <w:spacing w:after="0" w:line="240" w:lineRule="auto"/>
        <w:ind w:left="1276"/>
        <w:contextualSpacing/>
        <w:rPr>
          <w:rFonts w:ascii="Bookman Old Style" w:hAnsi="Bookman Old Style" w:cs="Tahoma"/>
          <w:noProof/>
          <w:lang w:val="en-GB"/>
        </w:rPr>
      </w:pPr>
      <w:r w:rsidRPr="00ED69FB">
        <w:rPr>
          <w:rFonts w:ascii="Bookman Old Style" w:hAnsi="Bookman Old Style"/>
          <w:lang w:val="en-GB"/>
        </w:rPr>
        <w:t>Cleansing and reshaping of ditches and outlets;</w:t>
      </w:r>
    </w:p>
    <w:p w:rsidR="00ED69FB" w:rsidRPr="00ED69FB" w:rsidRDefault="00ED69FB" w:rsidP="00ED69FB">
      <w:pPr>
        <w:numPr>
          <w:ilvl w:val="0"/>
          <w:numId w:val="151"/>
        </w:numPr>
        <w:spacing w:after="0" w:line="240" w:lineRule="auto"/>
        <w:ind w:left="1276"/>
        <w:contextualSpacing/>
        <w:rPr>
          <w:rFonts w:ascii="Bookman Old Style" w:hAnsi="Bookman Old Style" w:cs="Tahoma"/>
          <w:noProof/>
          <w:lang w:val="en-GB"/>
        </w:rPr>
      </w:pPr>
      <w:r w:rsidRPr="00ED69FB">
        <w:rPr>
          <w:rFonts w:ascii="Bookman Old Style" w:hAnsi="Bookman Old Style"/>
          <w:lang w:val="en-GB"/>
        </w:rPr>
        <w:t>Cleansing and reshaping of ditches and outlets;</w:t>
      </w:r>
    </w:p>
    <w:p w:rsidR="00ED69FB" w:rsidRPr="00ED69FB" w:rsidRDefault="00ED69FB" w:rsidP="00ED69FB">
      <w:pPr>
        <w:numPr>
          <w:ilvl w:val="0"/>
          <w:numId w:val="151"/>
        </w:numPr>
        <w:spacing w:after="0" w:line="240" w:lineRule="auto"/>
        <w:ind w:left="1276"/>
        <w:contextualSpacing/>
        <w:rPr>
          <w:rFonts w:ascii="Bookman Old Style" w:hAnsi="Bookman Old Style" w:cs="Tahoma"/>
          <w:noProof/>
          <w:lang w:val="en-GB"/>
        </w:rPr>
      </w:pPr>
      <w:r w:rsidRPr="00ED69FB">
        <w:rPr>
          <w:rFonts w:ascii="Bookman Old Style" w:hAnsi="Bookman Old Style"/>
          <w:lang w:val="en-GB"/>
        </w:rPr>
        <w:t>Treatment of the pavement with stabilising products;</w:t>
      </w:r>
    </w:p>
    <w:p w:rsidR="00ED69FB" w:rsidRPr="00ED69FB" w:rsidRDefault="00ED69FB" w:rsidP="00ED69FB">
      <w:pPr>
        <w:numPr>
          <w:ilvl w:val="0"/>
          <w:numId w:val="151"/>
        </w:numPr>
        <w:spacing w:after="0" w:line="240" w:lineRule="auto"/>
        <w:ind w:left="1276"/>
        <w:contextualSpacing/>
        <w:rPr>
          <w:rFonts w:ascii="Bookman Old Style" w:hAnsi="Bookman Old Style" w:cs="Tahoma"/>
          <w:noProof/>
        </w:rPr>
      </w:pPr>
      <w:r w:rsidRPr="00ED69FB">
        <w:rPr>
          <w:rFonts w:ascii="Bookman Old Style" w:hAnsi="Bookman Old Style"/>
        </w:rPr>
        <w:lastRenderedPageBreak/>
        <w:t>Wearing course;</w:t>
      </w:r>
    </w:p>
    <w:p w:rsidR="00ED69FB" w:rsidRPr="00ED69FB" w:rsidRDefault="00ED69FB" w:rsidP="00ED69FB">
      <w:pPr>
        <w:numPr>
          <w:ilvl w:val="0"/>
          <w:numId w:val="151"/>
        </w:numPr>
        <w:spacing w:after="0" w:line="240" w:lineRule="auto"/>
        <w:ind w:left="1276"/>
        <w:contextualSpacing/>
        <w:rPr>
          <w:rFonts w:ascii="Bookman Old Style" w:hAnsi="Bookman Old Style" w:cs="Tahoma"/>
          <w:noProof/>
          <w:lang w:val="en-GB"/>
        </w:rPr>
      </w:pPr>
      <w:r w:rsidRPr="00ED69FB">
        <w:rPr>
          <w:rFonts w:ascii="Bookman Old Style" w:hAnsi="Bookman Old Style"/>
          <w:lang w:val="en-GB"/>
        </w:rPr>
        <w:t>transportation added value at rates TM104, TM105, TM106, TM108a, TM108b, TM108C, TM115, and TM116 beyond 5,000m ;</w:t>
      </w:r>
    </w:p>
    <w:p w:rsidR="00ED69FB" w:rsidRPr="00ED69FB" w:rsidRDefault="00ED69FB" w:rsidP="00ED69FB">
      <w:pPr>
        <w:numPr>
          <w:ilvl w:val="0"/>
          <w:numId w:val="151"/>
        </w:numPr>
        <w:spacing w:after="0" w:line="240" w:lineRule="auto"/>
        <w:ind w:left="1276"/>
        <w:contextualSpacing/>
        <w:rPr>
          <w:rFonts w:ascii="Bookman Old Style" w:hAnsi="Bookman Old Style" w:cs="Tahoma"/>
          <w:noProof/>
          <w:lang w:val="en-GB"/>
        </w:rPr>
      </w:pPr>
      <w:r w:rsidRPr="00ED69FB">
        <w:rPr>
          <w:rFonts w:ascii="Bookman Old Style" w:hAnsi="Bookman Old Style"/>
          <w:lang w:val="en-GB"/>
        </w:rPr>
        <w:t>Cleansing of pipe culverts (Ø≤1.5m) and box culverts (H≤1.5m);</w:t>
      </w:r>
    </w:p>
    <w:p w:rsidR="00ED69FB" w:rsidRPr="00ED69FB" w:rsidRDefault="00ED69FB" w:rsidP="00ED69FB">
      <w:pPr>
        <w:numPr>
          <w:ilvl w:val="0"/>
          <w:numId w:val="151"/>
        </w:numPr>
        <w:spacing w:after="0" w:line="240" w:lineRule="auto"/>
        <w:ind w:left="1276"/>
        <w:contextualSpacing/>
        <w:rPr>
          <w:rFonts w:ascii="Bookman Old Style" w:hAnsi="Bookman Old Style" w:cs="Tahoma"/>
          <w:noProof/>
          <w:lang w:val="en-GB"/>
        </w:rPr>
      </w:pPr>
      <w:r w:rsidRPr="00ED69FB">
        <w:rPr>
          <w:rFonts w:ascii="Bookman Old Style" w:hAnsi="Bookman Old Style"/>
          <w:lang w:val="en-GB"/>
        </w:rPr>
        <w:t>Supplies and laying of Ø 800mm metallic culverts;</w:t>
      </w:r>
    </w:p>
    <w:p w:rsidR="00ED69FB" w:rsidRPr="00ED69FB" w:rsidRDefault="00ED69FB" w:rsidP="00ED69FB">
      <w:pPr>
        <w:numPr>
          <w:ilvl w:val="0"/>
          <w:numId w:val="151"/>
        </w:numPr>
        <w:spacing w:after="0" w:line="240" w:lineRule="auto"/>
        <w:ind w:left="1276"/>
        <w:contextualSpacing/>
        <w:rPr>
          <w:rFonts w:ascii="Bookman Old Style" w:hAnsi="Bookman Old Style" w:cs="Tahoma"/>
          <w:noProof/>
          <w:lang w:val="en-GB"/>
        </w:rPr>
      </w:pPr>
      <w:r w:rsidRPr="00ED69FB">
        <w:rPr>
          <w:rFonts w:ascii="Bookman Old Style" w:hAnsi="Bookman Old Style"/>
          <w:lang w:val="en-GB"/>
        </w:rPr>
        <w:t>Supplies and laying of Ø 1,000mm metallic culverts;</w:t>
      </w:r>
    </w:p>
    <w:p w:rsidR="00ED69FB" w:rsidRPr="00ED69FB" w:rsidRDefault="00ED69FB" w:rsidP="00ED69FB">
      <w:pPr>
        <w:numPr>
          <w:ilvl w:val="0"/>
          <w:numId w:val="151"/>
        </w:numPr>
        <w:spacing w:after="0" w:line="240" w:lineRule="auto"/>
        <w:ind w:left="1276"/>
        <w:contextualSpacing/>
        <w:rPr>
          <w:rFonts w:ascii="Bookman Old Style" w:hAnsi="Bookman Old Style" w:cs="Tahoma"/>
          <w:noProof/>
          <w:lang w:val="en-GB"/>
        </w:rPr>
      </w:pPr>
      <w:r w:rsidRPr="00ED69FB">
        <w:rPr>
          <w:rFonts w:ascii="Bookman Old Style" w:hAnsi="Bookman Old Style"/>
          <w:lang w:val="en-GB"/>
        </w:rPr>
        <w:t>Masonry sump for Ø 800mm culverts;</w:t>
      </w:r>
    </w:p>
    <w:p w:rsidR="00ED69FB" w:rsidRPr="00ED69FB" w:rsidRDefault="00ED69FB" w:rsidP="00ED69FB">
      <w:pPr>
        <w:numPr>
          <w:ilvl w:val="0"/>
          <w:numId w:val="151"/>
        </w:numPr>
        <w:spacing w:after="0" w:line="240" w:lineRule="auto"/>
        <w:ind w:left="1276"/>
        <w:contextualSpacing/>
        <w:rPr>
          <w:rFonts w:ascii="Bookman Old Style" w:hAnsi="Bookman Old Style" w:cs="Tahoma"/>
          <w:noProof/>
          <w:lang w:val="en-GB"/>
        </w:rPr>
      </w:pPr>
      <w:r w:rsidRPr="00ED69FB">
        <w:rPr>
          <w:rFonts w:ascii="Bookman Old Style" w:hAnsi="Bookman Old Style"/>
          <w:lang w:val="en-GB"/>
        </w:rPr>
        <w:t>Masonry sump for Ø 1000mm culverts;</w:t>
      </w:r>
    </w:p>
    <w:p w:rsidR="00ED69FB" w:rsidRPr="00ED69FB" w:rsidRDefault="00ED69FB" w:rsidP="00ED69FB">
      <w:pPr>
        <w:numPr>
          <w:ilvl w:val="0"/>
          <w:numId w:val="151"/>
        </w:numPr>
        <w:spacing w:after="0" w:line="240" w:lineRule="auto"/>
        <w:ind w:left="1276"/>
        <w:contextualSpacing/>
        <w:rPr>
          <w:rFonts w:ascii="Bookman Old Style" w:hAnsi="Bookman Old Style" w:cs="Tahoma"/>
          <w:noProof/>
        </w:rPr>
      </w:pPr>
      <w:r w:rsidRPr="00ED69FB">
        <w:rPr>
          <w:rFonts w:ascii="Bookman Old Style" w:hAnsi="Bookman Old Style"/>
        </w:rPr>
        <w:t>Masonry ditches 130x65;</w:t>
      </w:r>
    </w:p>
    <w:p w:rsidR="00ED69FB" w:rsidRPr="00ED69FB" w:rsidRDefault="00ED69FB" w:rsidP="00ED69FB">
      <w:pPr>
        <w:numPr>
          <w:ilvl w:val="0"/>
          <w:numId w:val="151"/>
        </w:numPr>
        <w:spacing w:after="0" w:line="240" w:lineRule="auto"/>
        <w:ind w:left="1276"/>
        <w:contextualSpacing/>
        <w:rPr>
          <w:rFonts w:ascii="Bookman Old Style" w:hAnsi="Bookman Old Style" w:cs="Tahoma"/>
          <w:noProof/>
        </w:rPr>
      </w:pPr>
      <w:r w:rsidRPr="00ED69FB">
        <w:rPr>
          <w:rFonts w:ascii="Bookman Old Style" w:hAnsi="Bookman Old Style"/>
        </w:rPr>
        <w:t>Rockfill;</w:t>
      </w:r>
    </w:p>
    <w:p w:rsidR="00ED69FB" w:rsidRPr="00ED69FB" w:rsidRDefault="00ED69FB" w:rsidP="00ED69FB">
      <w:pPr>
        <w:numPr>
          <w:ilvl w:val="0"/>
          <w:numId w:val="151"/>
        </w:numPr>
        <w:spacing w:after="0" w:line="240" w:lineRule="auto"/>
        <w:ind w:left="1276"/>
        <w:contextualSpacing/>
        <w:rPr>
          <w:rFonts w:ascii="Bookman Old Style" w:hAnsi="Bookman Old Style" w:cs="Tahoma"/>
          <w:noProof/>
        </w:rPr>
      </w:pPr>
      <w:r w:rsidRPr="00ED69FB">
        <w:rPr>
          <w:rFonts w:ascii="Bookman Old Style" w:hAnsi="Bookman Old Style"/>
        </w:rPr>
        <w:t>Weepholes;</w:t>
      </w:r>
    </w:p>
    <w:p w:rsidR="00ED69FB" w:rsidRPr="00ED69FB" w:rsidRDefault="00ED69FB" w:rsidP="00ED69FB">
      <w:pPr>
        <w:numPr>
          <w:ilvl w:val="0"/>
          <w:numId w:val="151"/>
        </w:numPr>
        <w:spacing w:after="0" w:line="240" w:lineRule="auto"/>
        <w:ind w:left="1276"/>
        <w:contextualSpacing/>
        <w:rPr>
          <w:rFonts w:ascii="Bookman Old Style" w:hAnsi="Bookman Old Style" w:cs="Tahoma"/>
          <w:noProof/>
          <w:lang w:val="en-GB"/>
        </w:rPr>
      </w:pPr>
      <w:r w:rsidRPr="00ED69FB">
        <w:rPr>
          <w:rFonts w:ascii="Bookman Old Style" w:hAnsi="Bookman Old Style"/>
          <w:lang w:val="en-GB"/>
        </w:rPr>
        <w:t>Laying of concrete or metal pipe culverts;</w:t>
      </w:r>
    </w:p>
    <w:p w:rsidR="00ED69FB" w:rsidRPr="00ED69FB" w:rsidRDefault="00ED69FB" w:rsidP="00ED69FB">
      <w:pPr>
        <w:numPr>
          <w:ilvl w:val="0"/>
          <w:numId w:val="151"/>
        </w:numPr>
        <w:spacing w:after="0" w:line="240" w:lineRule="auto"/>
        <w:ind w:left="1276"/>
        <w:contextualSpacing/>
        <w:rPr>
          <w:rFonts w:ascii="Bookman Old Style" w:hAnsi="Bookman Old Style" w:cs="Tahoma"/>
          <w:noProof/>
          <w:lang w:val="en-GB"/>
        </w:rPr>
      </w:pPr>
      <w:r w:rsidRPr="00ED69FB">
        <w:rPr>
          <w:rFonts w:ascii="Bookman Old Style" w:hAnsi="Bookman Old Style"/>
          <w:lang w:val="en-GB"/>
        </w:rPr>
        <w:t>1x1.5 m reinforced concrete box culvert;</w:t>
      </w:r>
    </w:p>
    <w:p w:rsidR="00ED69FB" w:rsidRPr="00ED69FB" w:rsidRDefault="00ED69FB" w:rsidP="00ED69FB">
      <w:pPr>
        <w:numPr>
          <w:ilvl w:val="0"/>
          <w:numId w:val="151"/>
        </w:numPr>
        <w:spacing w:after="0" w:line="240" w:lineRule="auto"/>
        <w:ind w:left="1276"/>
        <w:contextualSpacing/>
        <w:rPr>
          <w:rFonts w:ascii="Bookman Old Style" w:hAnsi="Bookman Old Style" w:cs="Tahoma"/>
          <w:noProof/>
          <w:lang w:val="en-GB"/>
        </w:rPr>
      </w:pPr>
      <w:r w:rsidRPr="00ED69FB">
        <w:rPr>
          <w:rFonts w:ascii="Bookman Old Style" w:hAnsi="Bookman Old Style"/>
          <w:lang w:val="en-GB"/>
        </w:rPr>
        <w:t>2x1.5m reinforced concrete box culvert;</w:t>
      </w:r>
    </w:p>
    <w:p w:rsidR="00ED69FB" w:rsidRPr="00ED69FB" w:rsidRDefault="00ED69FB" w:rsidP="00ED69FB">
      <w:pPr>
        <w:numPr>
          <w:ilvl w:val="0"/>
          <w:numId w:val="151"/>
        </w:numPr>
        <w:spacing w:after="0" w:line="240" w:lineRule="auto"/>
        <w:ind w:left="1276"/>
        <w:contextualSpacing/>
        <w:rPr>
          <w:rFonts w:ascii="Bookman Old Style" w:hAnsi="Bookman Old Style" w:cs="Tahoma"/>
          <w:noProof/>
        </w:rPr>
      </w:pPr>
      <w:r w:rsidRPr="00ED69FB">
        <w:rPr>
          <w:rFonts w:ascii="Bookman Old Style" w:hAnsi="Bookman Old Style"/>
        </w:rPr>
        <w:t>Replacement of IPE 500 beams;</w:t>
      </w:r>
    </w:p>
    <w:p w:rsidR="00ED69FB" w:rsidRPr="00ED69FB" w:rsidRDefault="00ED69FB" w:rsidP="00ED69FB">
      <w:pPr>
        <w:numPr>
          <w:ilvl w:val="0"/>
          <w:numId w:val="151"/>
        </w:numPr>
        <w:spacing w:after="0" w:line="240" w:lineRule="auto"/>
        <w:ind w:left="1276"/>
        <w:contextualSpacing/>
        <w:rPr>
          <w:rFonts w:ascii="Bookman Old Style" w:hAnsi="Bookman Old Style" w:cs="Tahoma"/>
          <w:noProof/>
          <w:lang w:val="en-GB"/>
        </w:rPr>
      </w:pPr>
      <w:r w:rsidRPr="00ED69FB">
        <w:rPr>
          <w:rFonts w:ascii="Bookman Old Style" w:hAnsi="Bookman Old Style"/>
          <w:lang w:val="en-GB"/>
        </w:rPr>
        <w:t>Cleansing of bridges and culverts;</w:t>
      </w:r>
    </w:p>
    <w:p w:rsidR="00ED69FB" w:rsidRPr="00ED69FB" w:rsidRDefault="00ED69FB" w:rsidP="00ED69FB">
      <w:pPr>
        <w:numPr>
          <w:ilvl w:val="0"/>
          <w:numId w:val="151"/>
        </w:numPr>
        <w:spacing w:after="0" w:line="240" w:lineRule="auto"/>
        <w:ind w:left="1276"/>
        <w:contextualSpacing/>
        <w:rPr>
          <w:rFonts w:ascii="Bookman Old Style" w:hAnsi="Bookman Old Style" w:cs="Tahoma"/>
          <w:noProof/>
        </w:rPr>
      </w:pPr>
      <w:r w:rsidRPr="00ED69FB">
        <w:rPr>
          <w:rFonts w:ascii="Bookman Old Style" w:hAnsi="Bookman Old Style"/>
        </w:rPr>
        <w:t>Geotechnical and execution studies;</w:t>
      </w:r>
    </w:p>
    <w:p w:rsidR="00ED69FB" w:rsidRPr="00ED69FB" w:rsidRDefault="00ED69FB" w:rsidP="00ED69FB">
      <w:pPr>
        <w:numPr>
          <w:ilvl w:val="0"/>
          <w:numId w:val="151"/>
        </w:numPr>
        <w:spacing w:after="0" w:line="240" w:lineRule="auto"/>
        <w:ind w:left="1276"/>
        <w:contextualSpacing/>
        <w:rPr>
          <w:rFonts w:ascii="Bookman Old Style" w:hAnsi="Bookman Old Style" w:cs="Tahoma"/>
          <w:noProof/>
          <w:lang w:val="en-GB"/>
        </w:rPr>
      </w:pPr>
      <w:r w:rsidRPr="00ED69FB">
        <w:rPr>
          <w:rFonts w:ascii="Bookman Old Style" w:hAnsi="Bookman Old Style"/>
          <w:lang w:val="en-GB"/>
        </w:rPr>
        <w:t>Mixed guard rails (concrete posts and galvanized steel pipes);</w:t>
      </w:r>
    </w:p>
    <w:p w:rsidR="00ED69FB" w:rsidRPr="00ED69FB" w:rsidRDefault="00ED69FB" w:rsidP="00ED69FB">
      <w:pPr>
        <w:numPr>
          <w:ilvl w:val="0"/>
          <w:numId w:val="151"/>
        </w:numPr>
        <w:spacing w:after="0" w:line="240" w:lineRule="auto"/>
        <w:ind w:left="1276"/>
        <w:contextualSpacing/>
        <w:rPr>
          <w:rFonts w:ascii="Bookman Old Style" w:hAnsi="Bookman Old Style" w:cs="Tahoma"/>
          <w:noProof/>
          <w:lang w:val="en-GB"/>
        </w:rPr>
      </w:pPr>
      <w:r w:rsidRPr="00ED69FB">
        <w:rPr>
          <w:rFonts w:ascii="Bookman Old Style" w:hAnsi="Bookman Old Style"/>
          <w:lang w:val="en-GB"/>
        </w:rPr>
        <w:t>Type A metal road signs;</w:t>
      </w:r>
    </w:p>
    <w:p w:rsidR="00ED69FB" w:rsidRPr="00ED69FB" w:rsidRDefault="00ED69FB" w:rsidP="00ED69FB">
      <w:pPr>
        <w:numPr>
          <w:ilvl w:val="0"/>
          <w:numId w:val="151"/>
        </w:numPr>
        <w:spacing w:after="0" w:line="240" w:lineRule="auto"/>
        <w:ind w:left="1276"/>
        <w:contextualSpacing/>
        <w:rPr>
          <w:rFonts w:ascii="Bookman Old Style" w:hAnsi="Bookman Old Style" w:cs="Tahoma"/>
          <w:noProof/>
        </w:rPr>
      </w:pPr>
      <w:r w:rsidRPr="00ED69FB">
        <w:rPr>
          <w:rFonts w:ascii="Bookman Old Style" w:hAnsi="Bookman Old Style"/>
        </w:rPr>
        <w:t>Prefabricated reinforced concrete marker;</w:t>
      </w:r>
    </w:p>
    <w:p w:rsidR="00ED69FB" w:rsidRPr="00ED69FB" w:rsidRDefault="00ED69FB" w:rsidP="00ED69FB">
      <w:pPr>
        <w:numPr>
          <w:ilvl w:val="0"/>
          <w:numId w:val="151"/>
        </w:numPr>
        <w:spacing w:after="0" w:line="240" w:lineRule="auto"/>
        <w:ind w:left="1276"/>
        <w:contextualSpacing/>
        <w:rPr>
          <w:rFonts w:ascii="Bookman Old Style" w:hAnsi="Bookman Old Style" w:cs="Tahoma"/>
          <w:noProof/>
        </w:rPr>
      </w:pPr>
      <w:r w:rsidRPr="00ED69FB">
        <w:rPr>
          <w:rFonts w:ascii="Bookman Old Style" w:hAnsi="Bookman Old Style"/>
        </w:rPr>
        <w:t>Construction of rain gates;</w:t>
      </w:r>
    </w:p>
    <w:p w:rsidR="00ED69FB" w:rsidRPr="00ED69FB" w:rsidRDefault="00ED69FB" w:rsidP="00ED69FB">
      <w:pPr>
        <w:numPr>
          <w:ilvl w:val="0"/>
          <w:numId w:val="151"/>
        </w:numPr>
        <w:spacing w:after="0" w:line="240" w:lineRule="auto"/>
        <w:ind w:left="1276"/>
        <w:contextualSpacing/>
        <w:jc w:val="both"/>
        <w:rPr>
          <w:rFonts w:ascii="Bookman Old Style" w:hAnsi="Bookman Old Style" w:cs="Tahoma"/>
          <w:noProof/>
          <w:lang w:val="en-GB"/>
        </w:rPr>
      </w:pPr>
      <w:r w:rsidRPr="00ED69FB">
        <w:rPr>
          <w:rFonts w:ascii="Bookman Old Style" w:hAnsi="Bookman Old Style"/>
          <w:lang w:val="en-GB"/>
        </w:rPr>
        <w:t>Management of the rain gate.</w:t>
      </w:r>
    </w:p>
    <w:p w:rsidR="00ED69FB" w:rsidRPr="00ED69FB" w:rsidRDefault="00ED69FB" w:rsidP="00ED69FB">
      <w:pPr>
        <w:numPr>
          <w:ilvl w:val="3"/>
          <w:numId w:val="146"/>
        </w:numPr>
        <w:spacing w:before="120" w:after="0" w:line="240" w:lineRule="auto"/>
        <w:ind w:left="284" w:hanging="284"/>
        <w:jc w:val="both"/>
        <w:rPr>
          <w:rFonts w:ascii="Bookman Old Style" w:eastAsia="Times New Roman" w:hAnsi="Bookman Old Style" w:cs="Tahoma"/>
          <w:b/>
          <w:bCs/>
        </w:rPr>
      </w:pPr>
      <w:r w:rsidRPr="00ED69FB">
        <w:rPr>
          <w:rFonts w:ascii="Bookman Old Style" w:eastAsia="Times New Roman" w:hAnsi="Bookman Old Style" w:cs="Times New Roman"/>
          <w:b/>
        </w:rPr>
        <w:t>Eligibility</w:t>
      </w:r>
    </w:p>
    <w:p w:rsidR="00ED69FB" w:rsidRPr="0089239F" w:rsidRDefault="00ED69FB" w:rsidP="00ED69FB">
      <w:pPr>
        <w:keepNext/>
        <w:spacing w:after="0" w:line="240" w:lineRule="auto"/>
        <w:jc w:val="both"/>
        <w:rPr>
          <w:rFonts w:ascii="Bookman Old Style" w:eastAsia="Times New Roman" w:hAnsi="Bookman Old Style" w:cs="Tahoma"/>
          <w:lang w:val="en-US"/>
        </w:rPr>
      </w:pPr>
      <w:r w:rsidRPr="0089239F">
        <w:rPr>
          <w:rFonts w:ascii="Bookman Old Style" w:eastAsia="Times New Roman" w:hAnsi="Bookman Old Style" w:cs="Times New Roman"/>
          <w:lang w:val="en-US"/>
        </w:rPr>
        <w:t xml:space="preserve">Participation in this tender shall be opened on equal conditions to all contractors or joint ventures governed by Cameroon law. </w:t>
      </w:r>
    </w:p>
    <w:p w:rsidR="00ED69FB" w:rsidRPr="00ED69FB" w:rsidRDefault="00ED69FB" w:rsidP="00ED69FB">
      <w:pPr>
        <w:numPr>
          <w:ilvl w:val="3"/>
          <w:numId w:val="146"/>
        </w:numPr>
        <w:spacing w:before="120" w:after="0" w:line="240" w:lineRule="auto"/>
        <w:ind w:left="284" w:hanging="284"/>
        <w:jc w:val="both"/>
        <w:rPr>
          <w:rFonts w:ascii="Bookman Old Style" w:eastAsia="Times New Roman" w:hAnsi="Bookman Old Style" w:cs="Tahoma"/>
          <w:b/>
          <w:bCs/>
        </w:rPr>
      </w:pPr>
      <w:r w:rsidRPr="00ED69FB">
        <w:rPr>
          <w:rFonts w:ascii="Bookman Old Style" w:eastAsia="Times New Roman" w:hAnsi="Bookman Old Style" w:cs="Times New Roman"/>
          <w:b/>
        </w:rPr>
        <w:t>Bidding method:</w:t>
      </w:r>
    </w:p>
    <w:p w:rsidR="00ED69FB" w:rsidRPr="0089239F" w:rsidRDefault="00ED69FB" w:rsidP="00ED69FB">
      <w:pPr>
        <w:keepNext/>
        <w:spacing w:after="0" w:line="240" w:lineRule="auto"/>
        <w:jc w:val="both"/>
        <w:rPr>
          <w:rFonts w:ascii="Bookman Old Style" w:eastAsia="Times New Roman" w:hAnsi="Bookman Old Style" w:cs="Tahoma"/>
          <w:lang w:val="en-US"/>
        </w:rPr>
      </w:pPr>
      <w:r w:rsidRPr="0089239F">
        <w:rPr>
          <w:rFonts w:ascii="Bookman Old Style" w:eastAsia="Times New Roman" w:hAnsi="Bookman Old Style" w:cs="Times New Roman"/>
          <w:lang w:val="en-US"/>
        </w:rPr>
        <w:t xml:space="preserve">Bidding shall be carried out as follows: </w:t>
      </w:r>
      <w:r w:rsidRPr="0089239F">
        <w:rPr>
          <w:rFonts w:ascii="Bookman Old Style" w:eastAsia="Times New Roman" w:hAnsi="Bookman Old Style" w:cs="Times New Roman"/>
          <w:b/>
          <w:bCs/>
          <w:lang w:val="en-US"/>
        </w:rPr>
        <w:t>“On-line or off-line”</w:t>
      </w:r>
      <w:r w:rsidRPr="0089239F">
        <w:rPr>
          <w:rFonts w:ascii="Bookman Old Style" w:eastAsia="Times New Roman" w:hAnsi="Bookman Old Style" w:cs="Times New Roman"/>
          <w:lang w:val="en-US"/>
        </w:rPr>
        <w:t xml:space="preserve"> In other words, both methods are admitted. However, one shall not submit bids both on-line and off-line for this Call for Tenders.</w:t>
      </w:r>
    </w:p>
    <w:p w:rsidR="00ED69FB" w:rsidRPr="00ED69FB" w:rsidRDefault="00ED69FB" w:rsidP="00ED69FB">
      <w:pPr>
        <w:numPr>
          <w:ilvl w:val="3"/>
          <w:numId w:val="146"/>
        </w:numPr>
        <w:spacing w:before="120" w:after="0" w:line="240" w:lineRule="auto"/>
        <w:ind w:left="284" w:hanging="284"/>
        <w:jc w:val="both"/>
        <w:rPr>
          <w:rFonts w:ascii="Bookman Old Style" w:eastAsia="Times New Roman" w:hAnsi="Bookman Old Style" w:cs="Tahoma"/>
          <w:b/>
          <w:bCs/>
        </w:rPr>
      </w:pPr>
      <w:r w:rsidRPr="00ED69FB">
        <w:rPr>
          <w:rFonts w:ascii="Bookman Old Style" w:eastAsia="Times New Roman" w:hAnsi="Bookman Old Style" w:cs="Times New Roman"/>
          <w:b/>
        </w:rPr>
        <w:t>Financing:</w:t>
      </w:r>
    </w:p>
    <w:p w:rsidR="00ED69FB" w:rsidRPr="00ED69FB" w:rsidRDefault="00ED69FB" w:rsidP="00ED69FB">
      <w:pPr>
        <w:jc w:val="both"/>
        <w:rPr>
          <w:rFonts w:ascii="Bookman Old Style" w:hAnsi="Bookman Old Style" w:cs="Tahoma"/>
          <w:bCs/>
          <w:lang w:val="en-GB"/>
        </w:rPr>
      </w:pPr>
      <w:r w:rsidRPr="00ED69FB">
        <w:rPr>
          <w:rFonts w:ascii="Bookman Old Style" w:hAnsi="Bookman Old Style"/>
          <w:lang w:val="en-GB"/>
        </w:rPr>
        <w:t>Works under this Call for Tender shall be financed by the budget of the Ministry of Public Works, 2023 and 2024 financial years.</w:t>
      </w:r>
    </w:p>
    <w:p w:rsidR="00ED69FB" w:rsidRPr="00ED69FB" w:rsidRDefault="00ED69FB" w:rsidP="00ED69FB">
      <w:pPr>
        <w:numPr>
          <w:ilvl w:val="3"/>
          <w:numId w:val="146"/>
        </w:numPr>
        <w:spacing w:before="120" w:after="0" w:line="240" w:lineRule="auto"/>
        <w:ind w:left="284" w:hanging="284"/>
        <w:jc w:val="both"/>
        <w:rPr>
          <w:rFonts w:ascii="Bookman Old Style" w:eastAsia="Times New Roman" w:hAnsi="Bookman Old Style" w:cs="Tahoma"/>
          <w:b/>
          <w:bCs/>
        </w:rPr>
      </w:pPr>
      <w:r w:rsidRPr="00ED69FB">
        <w:rPr>
          <w:rFonts w:ascii="Bookman Old Style" w:eastAsia="Times New Roman" w:hAnsi="Bookman Old Style" w:cs="Times New Roman"/>
          <w:b/>
        </w:rPr>
        <w:t>Execution time frame</w:t>
      </w:r>
    </w:p>
    <w:p w:rsidR="00ED69FB" w:rsidRPr="0089239F" w:rsidRDefault="00ED69FB" w:rsidP="00ED69FB">
      <w:pPr>
        <w:numPr>
          <w:ilvl w:val="12"/>
          <w:numId w:val="0"/>
        </w:numPr>
        <w:suppressAutoHyphens/>
        <w:overflowPunct w:val="0"/>
        <w:autoSpaceDE w:val="0"/>
        <w:autoSpaceDN w:val="0"/>
        <w:adjustRightInd w:val="0"/>
        <w:spacing w:after="0" w:line="240" w:lineRule="auto"/>
        <w:jc w:val="both"/>
        <w:textAlignment w:val="baseline"/>
        <w:rPr>
          <w:rFonts w:ascii="Bookman Old Style" w:eastAsia="Times New Roman" w:hAnsi="Bookman Old Style" w:cs="Tahoma"/>
          <w:lang w:val="en-US"/>
        </w:rPr>
      </w:pPr>
      <w:r w:rsidRPr="0089239F">
        <w:rPr>
          <w:rFonts w:ascii="Bookman Old Style" w:eastAsia="Times New Roman" w:hAnsi="Bookman Old Style" w:cs="Times New Roman"/>
          <w:lang w:val="en-US"/>
        </w:rPr>
        <w:t>The time frame set by the Project Owner for the execution of works shall be divided as follows:</w:t>
      </w:r>
    </w:p>
    <w:p w:rsidR="00ED69FB" w:rsidRPr="0089239F" w:rsidRDefault="00ED69FB" w:rsidP="00ED69FB">
      <w:pPr>
        <w:numPr>
          <w:ilvl w:val="12"/>
          <w:numId w:val="0"/>
        </w:numPr>
        <w:suppressAutoHyphens/>
        <w:overflowPunct w:val="0"/>
        <w:autoSpaceDE w:val="0"/>
        <w:autoSpaceDN w:val="0"/>
        <w:adjustRightInd w:val="0"/>
        <w:spacing w:after="0" w:line="240" w:lineRule="auto"/>
        <w:jc w:val="both"/>
        <w:textAlignment w:val="baseline"/>
        <w:rPr>
          <w:rFonts w:ascii="Bookman Old Style" w:eastAsia="Times New Roman" w:hAnsi="Bookman Old Style" w:cs="Tahoma"/>
          <w:lang w:val="en-US"/>
        </w:rPr>
      </w:pPr>
      <w:r w:rsidRPr="0089239F">
        <w:rPr>
          <w:rFonts w:ascii="Bookman Old Style" w:eastAsia="Times New Roman" w:hAnsi="Bookman Old Style" w:cs="Times New Roman"/>
          <w:lang w:val="en-US"/>
        </w:rPr>
        <w:t>Fourteen (14) calendar months divided into two (2) phases of six (6) and eight (08) months.</w:t>
      </w:r>
    </w:p>
    <w:p w:rsidR="00ED69FB" w:rsidRPr="0089239F" w:rsidRDefault="00ED69FB" w:rsidP="00ED69FB">
      <w:pPr>
        <w:numPr>
          <w:ilvl w:val="12"/>
          <w:numId w:val="0"/>
        </w:numPr>
        <w:suppressAutoHyphens/>
        <w:overflowPunct w:val="0"/>
        <w:autoSpaceDE w:val="0"/>
        <w:autoSpaceDN w:val="0"/>
        <w:adjustRightInd w:val="0"/>
        <w:spacing w:after="0" w:line="240" w:lineRule="auto"/>
        <w:jc w:val="both"/>
        <w:textAlignment w:val="baseline"/>
        <w:rPr>
          <w:rFonts w:ascii="Bookman Old Style" w:eastAsia="Times New Roman" w:hAnsi="Bookman Old Style" w:cs="Tahoma"/>
          <w:lang w:val="en-US"/>
        </w:rPr>
      </w:pPr>
      <w:r w:rsidRPr="0089239F">
        <w:rPr>
          <w:rFonts w:ascii="Bookman Old Style" w:eastAsia="Times New Roman" w:hAnsi="Bookman Old Style" w:cs="Times New Roman"/>
          <w:lang w:val="en-US"/>
        </w:rPr>
        <w:t xml:space="preserve">The time frame for phase 1 takes effect from the date of notification of the service order to start. The execution of the next phase shall be launched only after the acceptance of the previous phase and following service order to start from the Project Owner. </w:t>
      </w:r>
    </w:p>
    <w:p w:rsidR="00ED69FB" w:rsidRPr="00ED69FB" w:rsidRDefault="00ED69FB" w:rsidP="00ED69FB">
      <w:pPr>
        <w:numPr>
          <w:ilvl w:val="3"/>
          <w:numId w:val="146"/>
        </w:numPr>
        <w:spacing w:before="120" w:after="0" w:line="240" w:lineRule="auto"/>
        <w:ind w:left="284" w:hanging="284"/>
        <w:jc w:val="both"/>
        <w:rPr>
          <w:rFonts w:ascii="Bookman Old Style" w:eastAsia="Times New Roman" w:hAnsi="Bookman Old Style" w:cs="Tahoma"/>
          <w:b/>
          <w:bCs/>
        </w:rPr>
      </w:pPr>
      <w:r w:rsidRPr="00ED69FB">
        <w:rPr>
          <w:rFonts w:ascii="Bookman Old Style" w:eastAsia="Times New Roman" w:hAnsi="Bookman Old Style" w:cs="Times New Roman"/>
          <w:b/>
        </w:rPr>
        <w:t>Provisional guarantee (bid bond)</w:t>
      </w:r>
    </w:p>
    <w:p w:rsidR="00ED69FB" w:rsidRPr="0089239F" w:rsidRDefault="00ED69FB" w:rsidP="00ED69FB">
      <w:pPr>
        <w:tabs>
          <w:tab w:val="left" w:pos="851"/>
        </w:tabs>
        <w:suppressAutoHyphens/>
        <w:overflowPunct w:val="0"/>
        <w:autoSpaceDE w:val="0"/>
        <w:autoSpaceDN w:val="0"/>
        <w:adjustRightInd w:val="0"/>
        <w:spacing w:after="60"/>
        <w:jc w:val="both"/>
        <w:textAlignment w:val="baseline"/>
        <w:rPr>
          <w:rFonts w:ascii="Bookman Old Style" w:eastAsia="Times New Roman" w:hAnsi="Bookman Old Style" w:cs="Tahoma"/>
          <w:lang w:val="en-US"/>
        </w:rPr>
      </w:pPr>
      <w:r w:rsidRPr="0089239F">
        <w:rPr>
          <w:rFonts w:ascii="Bookman Old Style" w:eastAsia="Times New Roman" w:hAnsi="Bookman Old Style" w:cs="Times New Roman"/>
          <w:lang w:val="en-US"/>
        </w:rPr>
        <w:t>Tenders shall include a provisional guarantee (bid bond) issued in keeping with the model indicated in Tender Documents by a bank or an insurance company authorised by the Minister of Finance to issue bonds within the framework of Public Contracts. The amount in CFA francs of the said guarantee is</w:t>
      </w:r>
      <w:r w:rsidRPr="0089239F">
        <w:rPr>
          <w:rFonts w:ascii="Bookman Old Style" w:eastAsia="Times New Roman" w:hAnsi="Bookman Old Style" w:cs="Times New Roman"/>
          <w:b/>
          <w:lang w:val="en-US"/>
        </w:rPr>
        <w:t xml:space="preserve"> twenty-seven million three hundred and fifty-four thousand two hundred and thirty-six (27,354,236) CFA francs.</w:t>
      </w:r>
    </w:p>
    <w:p w:rsidR="00ED69FB" w:rsidRPr="0089239F" w:rsidRDefault="00ED69FB" w:rsidP="00ED69FB">
      <w:pPr>
        <w:keepNext/>
        <w:spacing w:before="120" w:after="0" w:line="240" w:lineRule="auto"/>
        <w:jc w:val="both"/>
        <w:rPr>
          <w:rFonts w:ascii="Bookman Old Style" w:eastAsia="Times New Roman" w:hAnsi="Bookman Old Style" w:cs="Tahoma"/>
          <w:b/>
          <w:bCs/>
          <w:lang w:val="en-US"/>
        </w:rPr>
      </w:pPr>
      <w:r w:rsidRPr="0089239F">
        <w:rPr>
          <w:rFonts w:ascii="Bookman Old Style" w:eastAsia="Times New Roman" w:hAnsi="Bookman Old Style" w:cs="Times New Roman"/>
          <w:lang w:val="en-US"/>
        </w:rPr>
        <w:t>The provisional guarantee of unsuccessful tenderers shall be released automatically, at most 30 days after the expiration of the tender validity. That of the successful tenderer shall be released as soon as the definitive guarantee shall have been constituted.</w:t>
      </w:r>
    </w:p>
    <w:p w:rsidR="00ED69FB" w:rsidRPr="00ED69FB" w:rsidRDefault="00ED69FB" w:rsidP="00ED69FB">
      <w:pPr>
        <w:numPr>
          <w:ilvl w:val="3"/>
          <w:numId w:val="146"/>
        </w:numPr>
        <w:spacing w:before="120" w:after="0" w:line="240" w:lineRule="auto"/>
        <w:ind w:left="284" w:hanging="284"/>
        <w:jc w:val="both"/>
        <w:rPr>
          <w:rFonts w:ascii="Bookman Old Style" w:eastAsia="Times New Roman" w:hAnsi="Bookman Old Style" w:cs="Tahoma"/>
          <w:b/>
          <w:bCs/>
        </w:rPr>
      </w:pPr>
      <w:r w:rsidRPr="00ED69FB">
        <w:rPr>
          <w:rFonts w:ascii="Bookman Old Style" w:eastAsia="Times New Roman" w:hAnsi="Bookman Old Style" w:cs="Times New Roman"/>
          <w:b/>
        </w:rPr>
        <w:t>Consultation of Tender Documents</w:t>
      </w:r>
    </w:p>
    <w:p w:rsidR="00ED69FB" w:rsidRPr="0089239F" w:rsidRDefault="00ED69FB" w:rsidP="00ED69FB">
      <w:pPr>
        <w:suppressAutoHyphens/>
        <w:overflowPunct w:val="0"/>
        <w:autoSpaceDE w:val="0"/>
        <w:autoSpaceDN w:val="0"/>
        <w:adjustRightInd w:val="0"/>
        <w:spacing w:before="120" w:after="0" w:line="240" w:lineRule="auto"/>
        <w:jc w:val="both"/>
        <w:textAlignment w:val="baseline"/>
        <w:rPr>
          <w:rFonts w:ascii="Bookman Old Style" w:eastAsia="Times New Roman" w:hAnsi="Bookman Old Style" w:cs="Arial"/>
          <w:bCs/>
          <w:lang w:val="en-US"/>
        </w:rPr>
      </w:pPr>
      <w:r w:rsidRPr="0089239F">
        <w:rPr>
          <w:rFonts w:ascii="Bookman Old Style" w:eastAsia="Times New Roman" w:hAnsi="Bookman Old Style" w:cs="Times New Roman"/>
          <w:lang w:val="en-US"/>
        </w:rPr>
        <w:lastRenderedPageBreak/>
        <w:t>The physical version of the Call for Tenders may be consulted at the Department of Contracts, Tenders Unit, situated on the 2</w:t>
      </w:r>
      <w:r w:rsidRPr="0089239F">
        <w:rPr>
          <w:rFonts w:ascii="Bookman Old Style" w:eastAsia="Times New Roman" w:hAnsi="Bookman Old Style" w:cs="Times New Roman"/>
          <w:vertAlign w:val="superscript"/>
          <w:lang w:val="en-US"/>
        </w:rPr>
        <w:t>nd</w:t>
      </w:r>
      <w:r w:rsidRPr="0089239F">
        <w:rPr>
          <w:rFonts w:ascii="Bookman Old Style" w:eastAsia="Times New Roman" w:hAnsi="Bookman Old Style" w:cs="Times New Roman"/>
          <w:lang w:val="en-US"/>
        </w:rPr>
        <w:t xml:space="preserve"> floor of the new three-story building hosting some Central Services of the Ministry of Public Works, located in Yaounde in the premises of the Regional Delegation of Public Works for the Centre, Room 210 and the soft copy on COLEPS platform at the following addresses </w:t>
      </w:r>
      <w:hyperlink r:id="rId64" w:history="1">
        <w:r w:rsidRPr="0089239F">
          <w:rPr>
            <w:rFonts w:ascii="Bookman Old Style" w:eastAsia="Times New Roman" w:hAnsi="Bookman Old Style" w:cs="Times New Roman"/>
            <w:color w:val="0000FF"/>
            <w:u w:val="single"/>
            <w:lang w:val="en-US"/>
          </w:rPr>
          <w:t>http://www.marchespublics</w:t>
        </w:r>
      </w:hyperlink>
      <w:r w:rsidRPr="0089239F">
        <w:rPr>
          <w:rFonts w:ascii="Bookman Old Style" w:eastAsia="Times New Roman" w:hAnsi="Bookman Old Style" w:cs="Times New Roman"/>
          <w:lang w:val="en-US"/>
        </w:rPr>
        <w:t>. cm and http://www.publiccontracts.cm, upon publication of this Call for Tenders.</w:t>
      </w:r>
    </w:p>
    <w:p w:rsidR="00ED69FB" w:rsidRPr="00ED69FB" w:rsidRDefault="00ED69FB" w:rsidP="00ED69FB">
      <w:pPr>
        <w:numPr>
          <w:ilvl w:val="3"/>
          <w:numId w:val="146"/>
        </w:numPr>
        <w:spacing w:before="120" w:after="0" w:line="240" w:lineRule="auto"/>
        <w:ind w:left="284" w:hanging="284"/>
        <w:jc w:val="both"/>
        <w:rPr>
          <w:rFonts w:ascii="Bookman Old Style" w:eastAsia="Times New Roman" w:hAnsi="Bookman Old Style" w:cs="Tahoma"/>
          <w:b/>
          <w:bCs/>
        </w:rPr>
      </w:pPr>
      <w:r w:rsidRPr="00ED69FB">
        <w:rPr>
          <w:rFonts w:ascii="Bookman Old Style" w:eastAsia="Times New Roman" w:hAnsi="Bookman Old Style" w:cs="Times New Roman"/>
          <w:b/>
        </w:rPr>
        <w:t>Acquisition of Tender Documents: </w:t>
      </w:r>
    </w:p>
    <w:p w:rsidR="00ED69FB" w:rsidRPr="0089239F" w:rsidRDefault="00ED69FB" w:rsidP="00ED69FB">
      <w:pPr>
        <w:suppressAutoHyphens/>
        <w:overflowPunct w:val="0"/>
        <w:autoSpaceDE w:val="0"/>
        <w:autoSpaceDN w:val="0"/>
        <w:adjustRightInd w:val="0"/>
        <w:spacing w:before="120" w:after="0" w:line="240" w:lineRule="auto"/>
        <w:jc w:val="both"/>
        <w:textAlignment w:val="baseline"/>
        <w:rPr>
          <w:rFonts w:ascii="Bookman Old Style" w:eastAsia="Times New Roman" w:hAnsi="Bookman Old Style" w:cs="Times New Roman"/>
          <w:bCs/>
          <w:lang w:val="en-US"/>
        </w:rPr>
      </w:pPr>
      <w:r w:rsidRPr="0089239F">
        <w:rPr>
          <w:rFonts w:ascii="Bookman Old Style" w:eastAsia="Times New Roman" w:hAnsi="Bookman Old Style" w:cs="Times New Roman"/>
          <w:lang w:val="en-US"/>
        </w:rPr>
        <w:t xml:space="preserve">Tender Documents may be obtained at the Department of Contracts/Tenders Unit, situated on the 2nd floor of the new three-story building hosting some Central Services of the Ministry of Public Works, located in Yaounde in the premises of the Regional Delegation of Public Works for the Centre, Room 210, upon presentation of the receipt of payment into the Public Treasury of a non-refundable fee of </w:t>
      </w:r>
      <w:r w:rsidRPr="0089239F">
        <w:rPr>
          <w:rFonts w:ascii="Bookman Old Style" w:eastAsia="Times New Roman" w:hAnsi="Bookman Old Style" w:cs="Times New Roman"/>
          <w:b/>
          <w:bCs/>
          <w:lang w:val="en-US"/>
        </w:rPr>
        <w:t>four hundred thousand (400,000) CFA francs</w:t>
      </w:r>
      <w:r w:rsidRPr="0089239F">
        <w:rPr>
          <w:rFonts w:ascii="Bookman Old Style" w:eastAsia="Times New Roman" w:hAnsi="Bookman Old Style" w:cs="Times New Roman"/>
          <w:lang w:val="en-US"/>
        </w:rPr>
        <w:t>.</w:t>
      </w:r>
    </w:p>
    <w:p w:rsidR="00ED69FB" w:rsidRPr="0089239F" w:rsidRDefault="00ED69FB" w:rsidP="00ED69FB">
      <w:pPr>
        <w:suppressAutoHyphens/>
        <w:overflowPunct w:val="0"/>
        <w:autoSpaceDE w:val="0"/>
        <w:autoSpaceDN w:val="0"/>
        <w:adjustRightInd w:val="0"/>
        <w:spacing w:before="120" w:after="0" w:line="240" w:lineRule="auto"/>
        <w:jc w:val="both"/>
        <w:textAlignment w:val="baseline"/>
        <w:rPr>
          <w:rFonts w:ascii="Bookman Old Style" w:eastAsia="Times New Roman" w:hAnsi="Bookman Old Style" w:cs="Times New Roman"/>
          <w:bCs/>
          <w:lang w:val="en-US"/>
        </w:rPr>
      </w:pPr>
      <w:r w:rsidRPr="0089239F">
        <w:rPr>
          <w:rFonts w:ascii="Bookman Old Style" w:eastAsia="Times New Roman" w:hAnsi="Bookman Old Style" w:cs="Times New Roman"/>
          <w:lang w:val="en-US"/>
        </w:rPr>
        <w:t>Upon withdrawal of tender documents, tenderers shall be registered by indicating their full address (PO Box, Telephone number, Fax, E-mail, etc.).</w:t>
      </w:r>
    </w:p>
    <w:p w:rsidR="00ED69FB" w:rsidRPr="0089239F" w:rsidRDefault="00ED69FB" w:rsidP="00ED69FB">
      <w:pPr>
        <w:suppressAutoHyphens/>
        <w:overflowPunct w:val="0"/>
        <w:autoSpaceDE w:val="0"/>
        <w:autoSpaceDN w:val="0"/>
        <w:adjustRightInd w:val="0"/>
        <w:spacing w:before="120" w:after="0" w:line="240" w:lineRule="auto"/>
        <w:jc w:val="both"/>
        <w:textAlignment w:val="baseline"/>
        <w:rPr>
          <w:rFonts w:ascii="Bookman Old Style" w:eastAsia="Times New Roman" w:hAnsi="Bookman Old Style" w:cs="Times New Roman"/>
          <w:lang w:val="en-US"/>
        </w:rPr>
      </w:pPr>
      <w:r w:rsidRPr="0089239F">
        <w:rPr>
          <w:rFonts w:ascii="Bookman Old Style" w:eastAsia="Times New Roman" w:hAnsi="Bookman Old Style" w:cs="Times New Roman"/>
          <w:lang w:val="en-US"/>
        </w:rPr>
        <w:t>The said receipt must identify the payer as the representative of the contractor willing to participate in the Call for Tender.</w:t>
      </w:r>
    </w:p>
    <w:p w:rsidR="00ED69FB" w:rsidRPr="0089239F" w:rsidRDefault="00ED69FB" w:rsidP="00ED69FB">
      <w:pPr>
        <w:suppressAutoHyphens/>
        <w:overflowPunct w:val="0"/>
        <w:autoSpaceDE w:val="0"/>
        <w:autoSpaceDN w:val="0"/>
        <w:adjustRightInd w:val="0"/>
        <w:spacing w:before="120" w:after="0" w:line="240" w:lineRule="auto"/>
        <w:jc w:val="both"/>
        <w:textAlignment w:val="baseline"/>
        <w:rPr>
          <w:rFonts w:ascii="Bookman Old Style" w:eastAsia="Times New Roman" w:hAnsi="Bookman Old Style" w:cs="Times New Roman"/>
          <w:lang w:val="en-US"/>
        </w:rPr>
      </w:pPr>
      <w:r w:rsidRPr="0089239F">
        <w:rPr>
          <w:rFonts w:ascii="Bookman Old Style" w:eastAsia="Times New Roman" w:hAnsi="Bookman Old Style" w:cs="Times New Roman"/>
          <w:lang w:val="en-US"/>
        </w:rPr>
        <w:t>It is also possible to obtain Tender Documents by free download on the COLEPS platform available at the addresses indicated above for the electronic version. However, on-line tendering is subject to the payment of the Tender Documents purchase fee.</w:t>
      </w:r>
    </w:p>
    <w:p w:rsidR="00ED69FB" w:rsidRPr="0089239F" w:rsidRDefault="00ED69FB" w:rsidP="00ED69FB">
      <w:pPr>
        <w:suppressAutoHyphens/>
        <w:overflowPunct w:val="0"/>
        <w:autoSpaceDE w:val="0"/>
        <w:autoSpaceDN w:val="0"/>
        <w:adjustRightInd w:val="0"/>
        <w:spacing w:after="0" w:line="240" w:lineRule="auto"/>
        <w:jc w:val="both"/>
        <w:textAlignment w:val="baseline"/>
        <w:rPr>
          <w:rFonts w:ascii="Bookman Old Style" w:eastAsia="Times New Roman" w:hAnsi="Bookman Old Style" w:cs="Times New Roman"/>
          <w:lang w:val="en-US"/>
        </w:rPr>
      </w:pPr>
    </w:p>
    <w:p w:rsidR="00ED69FB" w:rsidRPr="00ED69FB" w:rsidRDefault="00ED69FB" w:rsidP="00ED69FB">
      <w:pPr>
        <w:numPr>
          <w:ilvl w:val="3"/>
          <w:numId w:val="146"/>
        </w:numPr>
        <w:spacing w:before="120" w:after="0" w:line="240" w:lineRule="auto"/>
        <w:ind w:left="284" w:hanging="284"/>
        <w:jc w:val="both"/>
        <w:rPr>
          <w:rFonts w:ascii="Bookman Old Style" w:eastAsia="Times New Roman" w:hAnsi="Bookman Old Style" w:cs="Tahoma"/>
        </w:rPr>
      </w:pPr>
      <w:r w:rsidRPr="00ED69FB">
        <w:rPr>
          <w:rFonts w:ascii="Bookman Old Style" w:eastAsia="Times New Roman" w:hAnsi="Bookman Old Style" w:cs="Times New Roman"/>
        </w:rPr>
        <w:t>Presentation of Tenders</w:t>
      </w:r>
    </w:p>
    <w:p w:rsidR="00ED69FB" w:rsidRPr="00ED69FB" w:rsidRDefault="00ED69FB" w:rsidP="00ED69FB">
      <w:pPr>
        <w:numPr>
          <w:ilvl w:val="12"/>
          <w:numId w:val="0"/>
        </w:numPr>
        <w:suppressAutoHyphens/>
        <w:overflowPunct w:val="0"/>
        <w:autoSpaceDE w:val="0"/>
        <w:autoSpaceDN w:val="0"/>
        <w:adjustRightInd w:val="0"/>
        <w:spacing w:after="0" w:line="240" w:lineRule="auto"/>
        <w:jc w:val="both"/>
        <w:textAlignment w:val="baseline"/>
        <w:rPr>
          <w:rFonts w:ascii="Bookman Old Style" w:eastAsia="Times New Roman" w:hAnsi="Bookman Old Style" w:cs="Tahoma"/>
          <w:b/>
        </w:rPr>
      </w:pPr>
      <w:r w:rsidRPr="00ED69FB">
        <w:rPr>
          <w:rFonts w:ascii="Bookman Old Style" w:eastAsia="Times New Roman" w:hAnsi="Bookman Old Style" w:cs="Times New Roman"/>
          <w:b/>
          <w:bCs/>
        </w:rPr>
        <w:t>11.1</w:t>
      </w:r>
      <w:r w:rsidRPr="00ED69FB">
        <w:rPr>
          <w:rFonts w:ascii="Bookman Old Style" w:eastAsia="Times New Roman" w:hAnsi="Bookman Old Style" w:cs="Times New Roman"/>
          <w:b/>
        </w:rPr>
        <w:t xml:space="preserve"> For off-line tendering:</w:t>
      </w:r>
    </w:p>
    <w:p w:rsidR="00ED69FB" w:rsidRPr="0089239F" w:rsidRDefault="00ED69FB" w:rsidP="00ED69FB">
      <w:pPr>
        <w:numPr>
          <w:ilvl w:val="12"/>
          <w:numId w:val="0"/>
        </w:numPr>
        <w:suppressAutoHyphens/>
        <w:overflowPunct w:val="0"/>
        <w:autoSpaceDE w:val="0"/>
        <w:autoSpaceDN w:val="0"/>
        <w:adjustRightInd w:val="0"/>
        <w:spacing w:after="0" w:line="240" w:lineRule="auto"/>
        <w:jc w:val="both"/>
        <w:textAlignment w:val="baseline"/>
        <w:rPr>
          <w:rFonts w:ascii="Bookman Old Style" w:eastAsia="Times New Roman" w:hAnsi="Bookman Old Style" w:cs="Tahoma"/>
          <w:lang w:val="en-US"/>
        </w:rPr>
      </w:pPr>
      <w:r w:rsidRPr="0089239F">
        <w:rPr>
          <w:rFonts w:ascii="Bookman Old Style" w:eastAsia="Times New Roman" w:hAnsi="Bookman Old Style" w:cs="Times New Roman"/>
          <w:lang w:val="en-US"/>
        </w:rPr>
        <w:t>Tender constituent documents shall be presented in the following three volumes, enclosed in three envelopes:</w:t>
      </w:r>
    </w:p>
    <w:p w:rsidR="00ED69FB" w:rsidRPr="0089239F" w:rsidRDefault="00ED69FB" w:rsidP="00ED69FB">
      <w:pPr>
        <w:numPr>
          <w:ilvl w:val="0"/>
          <w:numId w:val="19"/>
        </w:numPr>
        <w:spacing w:after="0" w:line="240" w:lineRule="auto"/>
        <w:ind w:left="567" w:hanging="283"/>
        <w:jc w:val="both"/>
        <w:rPr>
          <w:rFonts w:ascii="Bookman Old Style" w:eastAsia="Times New Roman" w:hAnsi="Bookman Old Style" w:cs="Tahoma"/>
          <w:lang w:val="en-US"/>
        </w:rPr>
      </w:pPr>
      <w:r w:rsidRPr="0089239F">
        <w:rPr>
          <w:rFonts w:ascii="Bookman Old Style" w:eastAsia="Times New Roman" w:hAnsi="Bookman Old Style" w:cs="Times New Roman"/>
          <w:lang w:val="en-US"/>
        </w:rPr>
        <w:t>Envelope A containing the Administrative File (Volume 1);</w:t>
      </w:r>
    </w:p>
    <w:p w:rsidR="00ED69FB" w:rsidRPr="0089239F" w:rsidRDefault="00ED69FB" w:rsidP="00ED69FB">
      <w:pPr>
        <w:numPr>
          <w:ilvl w:val="0"/>
          <w:numId w:val="19"/>
        </w:numPr>
        <w:spacing w:after="0" w:line="240" w:lineRule="auto"/>
        <w:ind w:left="567" w:hanging="283"/>
        <w:jc w:val="both"/>
        <w:rPr>
          <w:rFonts w:ascii="Bookman Old Style" w:eastAsia="Times New Roman" w:hAnsi="Bookman Old Style" w:cs="Tahoma"/>
          <w:lang w:val="en-US"/>
        </w:rPr>
      </w:pPr>
      <w:r w:rsidRPr="0089239F">
        <w:rPr>
          <w:rFonts w:ascii="Bookman Old Style" w:eastAsia="Times New Roman" w:hAnsi="Bookman Old Style" w:cs="Times New Roman"/>
          <w:lang w:val="en-US"/>
        </w:rPr>
        <w:t>Envelope B containing the Technical Offer (Volume 2);</w:t>
      </w:r>
    </w:p>
    <w:p w:rsidR="00ED69FB" w:rsidRPr="0089239F" w:rsidRDefault="00ED69FB" w:rsidP="00ED69FB">
      <w:pPr>
        <w:numPr>
          <w:ilvl w:val="0"/>
          <w:numId w:val="19"/>
        </w:numPr>
        <w:spacing w:after="0" w:line="240" w:lineRule="auto"/>
        <w:ind w:left="567" w:hanging="283"/>
        <w:jc w:val="both"/>
        <w:rPr>
          <w:rFonts w:ascii="Bookman Old Style" w:eastAsia="Times New Roman" w:hAnsi="Bookman Old Style" w:cs="Tahoma"/>
          <w:lang w:val="en-US"/>
        </w:rPr>
      </w:pPr>
      <w:r w:rsidRPr="0089239F">
        <w:rPr>
          <w:rFonts w:ascii="Bookman Old Style" w:eastAsia="Times New Roman" w:hAnsi="Bookman Old Style" w:cs="Times New Roman"/>
          <w:lang w:val="en-US"/>
        </w:rPr>
        <w:t>Envelope C containing the Financial Offer (Volume 3).</w:t>
      </w:r>
    </w:p>
    <w:p w:rsidR="00ED69FB" w:rsidRPr="00ED69FB" w:rsidRDefault="00ED69FB" w:rsidP="00ED69FB">
      <w:pPr>
        <w:tabs>
          <w:tab w:val="left" w:pos="1440"/>
        </w:tabs>
        <w:jc w:val="both"/>
        <w:rPr>
          <w:rFonts w:ascii="Bookman Old Style" w:hAnsi="Bookman Old Style" w:cs="Tahoma"/>
          <w:lang w:val="en-GB"/>
        </w:rPr>
      </w:pPr>
      <w:r w:rsidRPr="00ED69FB">
        <w:rPr>
          <w:rFonts w:ascii="Bookman Old Style" w:hAnsi="Bookman Old Style"/>
          <w:lang w:val="en-GB"/>
        </w:rPr>
        <w:t>All the constituent documents (envelopes A, B and C) shall be enclosed in a sealed outer envelope bearing only the subject of the Call for Tenders.</w:t>
      </w:r>
    </w:p>
    <w:p w:rsidR="00ED69FB" w:rsidRPr="0089239F" w:rsidRDefault="00ED69FB" w:rsidP="00ED69FB">
      <w:pPr>
        <w:numPr>
          <w:ilvl w:val="12"/>
          <w:numId w:val="0"/>
        </w:numPr>
        <w:suppressAutoHyphens/>
        <w:overflowPunct w:val="0"/>
        <w:autoSpaceDE w:val="0"/>
        <w:autoSpaceDN w:val="0"/>
        <w:adjustRightInd w:val="0"/>
        <w:spacing w:after="0" w:line="240" w:lineRule="auto"/>
        <w:jc w:val="both"/>
        <w:textAlignment w:val="baseline"/>
        <w:rPr>
          <w:rFonts w:ascii="Bookman Old Style" w:eastAsia="Times New Roman" w:hAnsi="Bookman Old Style" w:cs="Tahoma"/>
          <w:lang w:val="en-US"/>
        </w:rPr>
      </w:pPr>
      <w:r w:rsidRPr="0089239F">
        <w:rPr>
          <w:rFonts w:ascii="Bookman Old Style" w:eastAsia="Times New Roman" w:hAnsi="Bookman Old Style" w:cs="Times New Roman"/>
          <w:lang w:val="en-US"/>
        </w:rPr>
        <w:t>The different documents of each offer shall be numbered in the order indicated in Tender Documents and separated by dividers of same colour other than white.</w:t>
      </w:r>
    </w:p>
    <w:p w:rsidR="00ED69FB" w:rsidRPr="0089239F" w:rsidRDefault="00ED69FB" w:rsidP="00ED69FB">
      <w:pPr>
        <w:numPr>
          <w:ilvl w:val="12"/>
          <w:numId w:val="0"/>
        </w:numPr>
        <w:suppressAutoHyphens/>
        <w:overflowPunct w:val="0"/>
        <w:autoSpaceDE w:val="0"/>
        <w:autoSpaceDN w:val="0"/>
        <w:adjustRightInd w:val="0"/>
        <w:spacing w:after="0" w:line="240" w:lineRule="auto"/>
        <w:jc w:val="both"/>
        <w:textAlignment w:val="baseline"/>
        <w:rPr>
          <w:rFonts w:ascii="Bookman Old Style" w:eastAsia="Times New Roman" w:hAnsi="Bookman Old Style" w:cs="Tahoma"/>
          <w:lang w:val="en-US"/>
        </w:rPr>
      </w:pPr>
    </w:p>
    <w:p w:rsidR="00ED69FB" w:rsidRPr="0089239F" w:rsidRDefault="00ED69FB" w:rsidP="00ED69FB">
      <w:pPr>
        <w:numPr>
          <w:ilvl w:val="12"/>
          <w:numId w:val="0"/>
        </w:numPr>
        <w:suppressAutoHyphens/>
        <w:overflowPunct w:val="0"/>
        <w:autoSpaceDE w:val="0"/>
        <w:autoSpaceDN w:val="0"/>
        <w:adjustRightInd w:val="0"/>
        <w:spacing w:after="0" w:line="240" w:lineRule="auto"/>
        <w:jc w:val="both"/>
        <w:textAlignment w:val="baseline"/>
        <w:rPr>
          <w:rFonts w:ascii="Bookman Old Style" w:eastAsia="Times New Roman" w:hAnsi="Bookman Old Style" w:cs="Tahoma"/>
          <w:b/>
          <w:lang w:val="en-US"/>
        </w:rPr>
      </w:pPr>
      <w:r w:rsidRPr="0089239F">
        <w:rPr>
          <w:rFonts w:ascii="Bookman Old Style" w:eastAsia="Times New Roman" w:hAnsi="Bookman Old Style" w:cs="Times New Roman"/>
          <w:b/>
          <w:bCs/>
          <w:lang w:val="en-US"/>
        </w:rPr>
        <w:t>11.2</w:t>
      </w:r>
      <w:r w:rsidRPr="0089239F">
        <w:rPr>
          <w:rFonts w:ascii="Bookman Old Style" w:eastAsia="Times New Roman" w:hAnsi="Bookman Old Style" w:cs="Times New Roman"/>
          <w:b/>
          <w:lang w:val="en-US"/>
        </w:rPr>
        <w:t xml:space="preserve"> For on-line tendering:</w:t>
      </w:r>
    </w:p>
    <w:p w:rsidR="00ED69FB" w:rsidRPr="00ED69FB" w:rsidRDefault="00ED69FB" w:rsidP="00ED69FB">
      <w:pPr>
        <w:tabs>
          <w:tab w:val="left" w:pos="2230"/>
          <w:tab w:val="left" w:pos="9790"/>
        </w:tabs>
        <w:jc w:val="both"/>
        <w:rPr>
          <w:rFonts w:ascii="Bookman Old Style" w:hAnsi="Bookman Old Style" w:cs="Tahoma"/>
          <w:lang w:val="en-GB"/>
        </w:rPr>
      </w:pPr>
      <w:r w:rsidRPr="00ED69FB">
        <w:rPr>
          <w:rFonts w:ascii="Bookman Old Style" w:hAnsi="Bookman Old Style"/>
          <w:lang w:val="en-GB"/>
        </w:rPr>
        <w:t>The maximum size of the documents previously mentioned (Volume 1, Volume 2 and Volume 3) that will transit on the platform and constitute the bidder’s offer are as follows:</w:t>
      </w:r>
    </w:p>
    <w:p w:rsidR="00ED69FB" w:rsidRPr="00ED69FB" w:rsidRDefault="00ED69FB" w:rsidP="00ED69FB">
      <w:pPr>
        <w:widowControl w:val="0"/>
        <w:numPr>
          <w:ilvl w:val="0"/>
          <w:numId w:val="107"/>
        </w:numPr>
        <w:tabs>
          <w:tab w:val="num" w:pos="720"/>
        </w:tabs>
        <w:kinsoku w:val="0"/>
        <w:overflowPunct w:val="0"/>
        <w:autoSpaceDE w:val="0"/>
        <w:autoSpaceDN w:val="0"/>
        <w:adjustRightInd w:val="0"/>
        <w:spacing w:after="0" w:line="240" w:lineRule="auto"/>
        <w:ind w:firstLine="426"/>
        <w:jc w:val="both"/>
        <w:textAlignment w:val="baseline"/>
        <w:rPr>
          <w:rFonts w:ascii="Bookman Old Style" w:hAnsi="Bookman Old Style" w:cs="Tahoma"/>
        </w:rPr>
      </w:pPr>
      <w:r w:rsidRPr="00ED69FB">
        <w:rPr>
          <w:rFonts w:ascii="Bookman Old Style" w:hAnsi="Bookman Old Style"/>
        </w:rPr>
        <w:t>5 MB Administrative Documents (Volume 1);</w:t>
      </w:r>
    </w:p>
    <w:p w:rsidR="00ED69FB" w:rsidRPr="00ED69FB" w:rsidRDefault="00ED69FB" w:rsidP="00ED69FB">
      <w:pPr>
        <w:widowControl w:val="0"/>
        <w:numPr>
          <w:ilvl w:val="0"/>
          <w:numId w:val="107"/>
        </w:numPr>
        <w:tabs>
          <w:tab w:val="num" w:pos="720"/>
        </w:tabs>
        <w:kinsoku w:val="0"/>
        <w:overflowPunct w:val="0"/>
        <w:autoSpaceDE w:val="0"/>
        <w:autoSpaceDN w:val="0"/>
        <w:adjustRightInd w:val="0"/>
        <w:spacing w:after="0" w:line="240" w:lineRule="auto"/>
        <w:ind w:firstLine="426"/>
        <w:jc w:val="both"/>
        <w:textAlignment w:val="baseline"/>
        <w:rPr>
          <w:rFonts w:ascii="Bookman Old Style" w:hAnsi="Bookman Old Style" w:cs="Tahoma"/>
          <w:lang w:val="en-GB"/>
        </w:rPr>
      </w:pPr>
      <w:r w:rsidRPr="00ED69FB">
        <w:rPr>
          <w:rFonts w:ascii="Bookman Old Style" w:hAnsi="Bookman Old Style"/>
          <w:lang w:val="en-GB"/>
        </w:rPr>
        <w:t>15 MB for the Technical Offer(Volume 2);</w:t>
      </w:r>
    </w:p>
    <w:p w:rsidR="00ED69FB" w:rsidRPr="00ED69FB" w:rsidRDefault="00ED69FB" w:rsidP="00ED69FB">
      <w:pPr>
        <w:widowControl w:val="0"/>
        <w:numPr>
          <w:ilvl w:val="0"/>
          <w:numId w:val="107"/>
        </w:numPr>
        <w:tabs>
          <w:tab w:val="num" w:pos="720"/>
        </w:tabs>
        <w:kinsoku w:val="0"/>
        <w:overflowPunct w:val="0"/>
        <w:autoSpaceDE w:val="0"/>
        <w:autoSpaceDN w:val="0"/>
        <w:adjustRightInd w:val="0"/>
        <w:spacing w:after="0" w:line="240" w:lineRule="auto"/>
        <w:ind w:firstLine="426"/>
        <w:jc w:val="both"/>
        <w:textAlignment w:val="baseline"/>
        <w:rPr>
          <w:rFonts w:ascii="Bookman Old Style" w:hAnsi="Bookman Old Style" w:cs="Tahoma"/>
          <w:lang w:val="en-GB"/>
        </w:rPr>
      </w:pPr>
      <w:r w:rsidRPr="00ED69FB">
        <w:rPr>
          <w:rFonts w:ascii="Bookman Old Style" w:hAnsi="Bookman Old Style"/>
          <w:lang w:val="en-GB"/>
        </w:rPr>
        <w:t>5 MB for the Technical Offer(Volume 3);</w:t>
      </w:r>
    </w:p>
    <w:p w:rsidR="00ED69FB" w:rsidRPr="0089239F" w:rsidRDefault="00ED69FB" w:rsidP="00ED69FB">
      <w:pPr>
        <w:suppressAutoHyphens/>
        <w:overflowPunct w:val="0"/>
        <w:autoSpaceDE w:val="0"/>
        <w:autoSpaceDN w:val="0"/>
        <w:adjustRightInd w:val="0"/>
        <w:spacing w:after="0" w:line="240" w:lineRule="auto"/>
        <w:jc w:val="both"/>
        <w:textAlignment w:val="baseline"/>
        <w:rPr>
          <w:rFonts w:ascii="Bookman Old Style" w:eastAsia="Times New Roman" w:hAnsi="Bookman Old Style" w:cs="Tahoma"/>
          <w:lang w:val="en-US"/>
        </w:rPr>
      </w:pPr>
    </w:p>
    <w:p w:rsidR="00ED69FB" w:rsidRPr="00ED69FB" w:rsidRDefault="00ED69FB" w:rsidP="00ED69FB">
      <w:pPr>
        <w:suppressAutoHyphens/>
        <w:overflowPunct w:val="0"/>
        <w:autoSpaceDE w:val="0"/>
        <w:autoSpaceDN w:val="0"/>
        <w:adjustRightInd w:val="0"/>
        <w:spacing w:after="0" w:line="240" w:lineRule="auto"/>
        <w:jc w:val="both"/>
        <w:textAlignment w:val="baseline"/>
        <w:rPr>
          <w:rFonts w:ascii="Bookman Old Style" w:eastAsia="Times New Roman" w:hAnsi="Bookman Old Style" w:cs="Tahoma"/>
        </w:rPr>
      </w:pPr>
      <w:r w:rsidRPr="00ED69FB">
        <w:rPr>
          <w:rFonts w:ascii="Bookman Old Style" w:eastAsia="Times New Roman" w:hAnsi="Bookman Old Style" w:cs="Times New Roman"/>
        </w:rPr>
        <w:t>Accepted formats include:</w:t>
      </w:r>
    </w:p>
    <w:p w:rsidR="00ED69FB" w:rsidRPr="00ED69FB" w:rsidRDefault="00ED69FB" w:rsidP="00ED69FB">
      <w:pPr>
        <w:widowControl w:val="0"/>
        <w:numPr>
          <w:ilvl w:val="0"/>
          <w:numId w:val="106"/>
        </w:numPr>
        <w:kinsoku w:val="0"/>
        <w:overflowPunct w:val="0"/>
        <w:autoSpaceDE w:val="0"/>
        <w:autoSpaceDN w:val="0"/>
        <w:adjustRightInd w:val="0"/>
        <w:spacing w:after="0" w:line="269" w:lineRule="exact"/>
        <w:ind w:left="709" w:hanging="283"/>
        <w:jc w:val="both"/>
        <w:textAlignment w:val="baseline"/>
        <w:rPr>
          <w:rFonts w:ascii="Bookman Old Style" w:hAnsi="Bookman Old Style" w:cs="Tahoma"/>
          <w:lang w:val="en-GB"/>
        </w:rPr>
      </w:pPr>
      <w:r w:rsidRPr="00ED69FB">
        <w:rPr>
          <w:rFonts w:ascii="Bookman Old Style" w:hAnsi="Bookman Old Style"/>
          <w:lang w:val="en-GB"/>
        </w:rPr>
        <w:t>PDF format for textual documents;</w:t>
      </w:r>
    </w:p>
    <w:p w:rsidR="00ED69FB" w:rsidRPr="00ED69FB" w:rsidRDefault="00ED69FB" w:rsidP="00ED69FB">
      <w:pPr>
        <w:widowControl w:val="0"/>
        <w:numPr>
          <w:ilvl w:val="0"/>
          <w:numId w:val="106"/>
        </w:numPr>
        <w:kinsoku w:val="0"/>
        <w:overflowPunct w:val="0"/>
        <w:autoSpaceDE w:val="0"/>
        <w:autoSpaceDN w:val="0"/>
        <w:adjustRightInd w:val="0"/>
        <w:spacing w:after="0" w:line="269" w:lineRule="exact"/>
        <w:ind w:left="709" w:hanging="283"/>
        <w:jc w:val="both"/>
        <w:textAlignment w:val="baseline"/>
        <w:rPr>
          <w:rFonts w:ascii="Bookman Old Style" w:hAnsi="Bookman Old Style" w:cs="Tahoma"/>
        </w:rPr>
      </w:pPr>
      <w:r w:rsidRPr="00ED69FB">
        <w:rPr>
          <w:rFonts w:ascii="Bookman Old Style" w:hAnsi="Bookman Old Style"/>
        </w:rPr>
        <w:t>JPEG for images.</w:t>
      </w:r>
    </w:p>
    <w:p w:rsidR="00ED69FB" w:rsidRPr="00ED69FB" w:rsidRDefault="00ED69FB" w:rsidP="00ED69FB">
      <w:pPr>
        <w:suppressAutoHyphens/>
        <w:overflowPunct w:val="0"/>
        <w:autoSpaceDE w:val="0"/>
        <w:autoSpaceDN w:val="0"/>
        <w:adjustRightInd w:val="0"/>
        <w:spacing w:after="0" w:line="240" w:lineRule="auto"/>
        <w:jc w:val="both"/>
        <w:textAlignment w:val="baseline"/>
        <w:rPr>
          <w:rFonts w:ascii="Bookman Old Style" w:eastAsia="Times New Roman" w:hAnsi="Bookman Old Style" w:cs="Tahoma"/>
        </w:rPr>
      </w:pPr>
    </w:p>
    <w:p w:rsidR="00ED69FB" w:rsidRPr="0089239F" w:rsidRDefault="00ED69FB" w:rsidP="00ED69FB">
      <w:pPr>
        <w:suppressAutoHyphens/>
        <w:overflowPunct w:val="0"/>
        <w:autoSpaceDE w:val="0"/>
        <w:autoSpaceDN w:val="0"/>
        <w:adjustRightInd w:val="0"/>
        <w:spacing w:after="0" w:line="240" w:lineRule="auto"/>
        <w:jc w:val="both"/>
        <w:textAlignment w:val="baseline"/>
        <w:rPr>
          <w:rFonts w:ascii="Bookman Old Style" w:eastAsia="Times New Roman" w:hAnsi="Bookman Old Style" w:cs="Tahoma"/>
          <w:lang w:val="en-US"/>
        </w:rPr>
      </w:pPr>
      <w:r w:rsidRPr="0089239F">
        <w:rPr>
          <w:rFonts w:ascii="Bookman Old Style" w:eastAsia="Times New Roman" w:hAnsi="Bookman Old Style" w:cs="Times New Roman"/>
          <w:lang w:val="en-US"/>
        </w:rPr>
        <w:t>Candidates shall make sure that compression software is used to reduce the size of the files to be forwarded.</w:t>
      </w:r>
    </w:p>
    <w:p w:rsidR="00ED69FB" w:rsidRPr="00ED69FB" w:rsidRDefault="00ED69FB" w:rsidP="00ED69FB">
      <w:pPr>
        <w:numPr>
          <w:ilvl w:val="3"/>
          <w:numId w:val="146"/>
        </w:numPr>
        <w:spacing w:before="120" w:after="0" w:line="240" w:lineRule="auto"/>
        <w:ind w:left="284" w:hanging="284"/>
        <w:jc w:val="both"/>
        <w:rPr>
          <w:rFonts w:ascii="Bookman Old Style" w:eastAsia="Times New Roman" w:hAnsi="Bookman Old Style" w:cs="Tahoma"/>
          <w:b/>
          <w:bCs/>
        </w:rPr>
      </w:pPr>
      <w:r w:rsidRPr="00ED69FB">
        <w:rPr>
          <w:rFonts w:ascii="Bookman Old Style" w:eastAsia="Times New Roman" w:hAnsi="Bookman Old Style" w:cs="Times New Roman"/>
          <w:b/>
        </w:rPr>
        <w:t>Submission of  tenders</w:t>
      </w:r>
    </w:p>
    <w:p w:rsidR="00ED69FB" w:rsidRPr="00ED69FB" w:rsidRDefault="00ED69FB" w:rsidP="00ED69FB">
      <w:pPr>
        <w:suppressAutoHyphens/>
        <w:overflowPunct w:val="0"/>
        <w:autoSpaceDE w:val="0"/>
        <w:autoSpaceDN w:val="0"/>
        <w:adjustRightInd w:val="0"/>
        <w:spacing w:after="120" w:line="240" w:lineRule="auto"/>
        <w:jc w:val="both"/>
        <w:textAlignment w:val="baseline"/>
        <w:rPr>
          <w:rFonts w:ascii="Bookman Old Style" w:eastAsia="Times New Roman" w:hAnsi="Bookman Old Style" w:cs="Tahoma"/>
        </w:rPr>
      </w:pPr>
      <w:r w:rsidRPr="00ED69FB">
        <w:rPr>
          <w:rFonts w:ascii="Bookman Old Style" w:eastAsia="Times New Roman" w:hAnsi="Bookman Old Style" w:cs="Times New Roman"/>
          <w:b/>
          <w:bCs/>
        </w:rPr>
        <w:t>12.1</w:t>
      </w:r>
      <w:r w:rsidRPr="00ED69FB">
        <w:rPr>
          <w:rFonts w:ascii="Bookman Old Style" w:eastAsia="Times New Roman" w:hAnsi="Bookman Old Style" w:cs="Times New Roman"/>
          <w:b/>
        </w:rPr>
        <w:t xml:space="preserve"> For off-line tendering:</w:t>
      </w:r>
    </w:p>
    <w:p w:rsidR="00ED69FB" w:rsidRPr="0089239F" w:rsidRDefault="00ED69FB" w:rsidP="00ED69FB">
      <w:pPr>
        <w:suppressAutoHyphens/>
        <w:overflowPunct w:val="0"/>
        <w:autoSpaceDE w:val="0"/>
        <w:autoSpaceDN w:val="0"/>
        <w:adjustRightInd w:val="0"/>
        <w:spacing w:after="120" w:line="240" w:lineRule="auto"/>
        <w:jc w:val="both"/>
        <w:textAlignment w:val="baseline"/>
        <w:rPr>
          <w:rFonts w:ascii="Bookman Old Style" w:eastAsia="Times New Roman" w:hAnsi="Bookman Old Style" w:cs="Tahoma"/>
          <w:lang w:val="en-US"/>
        </w:rPr>
      </w:pPr>
      <w:r w:rsidRPr="0089239F">
        <w:rPr>
          <w:rFonts w:ascii="Bookman Old Style" w:eastAsia="Times New Roman" w:hAnsi="Bookman Old Style" w:cs="Times New Roman"/>
          <w:lang w:val="en-US"/>
        </w:rPr>
        <w:lastRenderedPageBreak/>
        <w:t>Drafted in English or French and in eight copies (8), including one (1) original and six (7) copies, labelled as such, tenders shall be submitted in a sealed envelope against a receipt at Ministry of  Public Works, Department of Contracts, Tender Unit, situated on the 2nd floor of the new three-storey building hosting some central services of the Ministry of Public Works, located in the premises of the Regional Delegation of Public Works for the Centre, Room 210 latest on_______________at</w:t>
      </w:r>
      <w:r w:rsidRPr="0089239F">
        <w:rPr>
          <w:rFonts w:ascii="Bookman Old Style" w:eastAsia="Times New Roman" w:hAnsi="Bookman Old Style" w:cs="Times New Roman"/>
          <w:b/>
          <w:lang w:val="en-US"/>
        </w:rPr>
        <w:t xml:space="preserve"> 10 am</w:t>
      </w:r>
      <w:r w:rsidRPr="0089239F">
        <w:rPr>
          <w:rFonts w:ascii="Bookman Old Style" w:eastAsia="Times New Roman" w:hAnsi="Bookman Old Style" w:cs="Times New Roman"/>
          <w:lang w:val="en-US"/>
        </w:rPr>
        <w:t>. It shall bear the following:</w:t>
      </w:r>
    </w:p>
    <w:p w:rsidR="00ED69FB" w:rsidRPr="0089239F" w:rsidRDefault="00ED69FB" w:rsidP="00ED69FB">
      <w:pPr>
        <w:suppressAutoHyphens/>
        <w:overflowPunct w:val="0"/>
        <w:autoSpaceDE w:val="0"/>
        <w:autoSpaceDN w:val="0"/>
        <w:adjustRightInd w:val="0"/>
        <w:spacing w:after="0" w:line="240" w:lineRule="auto"/>
        <w:jc w:val="center"/>
        <w:textAlignment w:val="baseline"/>
        <w:rPr>
          <w:rFonts w:ascii="Bookman Old Style" w:eastAsia="Times New Roman" w:hAnsi="Bookman Old Style" w:cs="Tahoma"/>
          <w:b/>
          <w:lang w:val="en-US"/>
        </w:rPr>
      </w:pPr>
      <w:r w:rsidRPr="0089239F">
        <w:rPr>
          <w:rFonts w:ascii="Bookman Old Style" w:eastAsia="Times New Roman" w:hAnsi="Bookman Old Style" w:cs="Times New Roman"/>
          <w:b/>
          <w:lang w:val="en-US"/>
        </w:rPr>
        <w:t xml:space="preserve">“OPEN NATIONAL CALL FOR TENDERS </w:t>
      </w:r>
    </w:p>
    <w:p w:rsidR="00ED69FB" w:rsidRPr="00ED69FB" w:rsidRDefault="00ED69FB" w:rsidP="00ED69FB">
      <w:pPr>
        <w:jc w:val="center"/>
        <w:rPr>
          <w:rFonts w:ascii="Bookman Old Style" w:hAnsi="Bookman Old Style" w:cs="Tahoma"/>
          <w:b/>
          <w:bCs/>
          <w:lang w:val="en-GB"/>
        </w:rPr>
      </w:pPr>
      <w:r w:rsidRPr="00ED69FB">
        <w:rPr>
          <w:rFonts w:ascii="Bookman Old Style" w:hAnsi="Bookman Old Style"/>
          <w:b/>
          <w:lang w:val="en-GB"/>
        </w:rPr>
        <w:t>NO.__________/AONO/MINTP/CIPM-TERI/2023 OF_________________, FOR THE EXECUTION OF PERIODIC MAINTENANCE WORKS ON REGIONAL ROAD R0639 FOUMBAN – MASSASSA – MALANTOUEN, NOUN DIVISION, WEST REGION. FINANCING: MINTP BUDGET-ROAD FUND LINE, FINANCIAL YEAR 2023 ET 2024.</w:t>
      </w:r>
    </w:p>
    <w:p w:rsidR="00ED69FB" w:rsidRPr="00ED69FB" w:rsidRDefault="00ED69FB" w:rsidP="00ED69FB">
      <w:pPr>
        <w:jc w:val="center"/>
        <w:rPr>
          <w:rFonts w:ascii="Bookman Old Style" w:hAnsi="Bookman Old Style" w:cs="Tahoma"/>
          <w:b/>
          <w:lang w:val="en-GB"/>
        </w:rPr>
      </w:pPr>
      <w:r w:rsidRPr="00ED69FB">
        <w:rPr>
          <w:rFonts w:ascii="Bookman Old Style" w:hAnsi="Bookman Old Style"/>
          <w:b/>
          <w:lang w:val="en-GB"/>
        </w:rPr>
        <w:t>To be opened only at the tender evaluation session.”</w:t>
      </w:r>
    </w:p>
    <w:p w:rsidR="00ED69FB" w:rsidRPr="00ED69FB" w:rsidRDefault="00ED69FB" w:rsidP="00ED69FB">
      <w:pPr>
        <w:jc w:val="center"/>
        <w:rPr>
          <w:rFonts w:ascii="Bookman Old Style" w:hAnsi="Bookman Old Style" w:cs="Tahoma"/>
          <w:b/>
          <w:lang w:val="en-GB"/>
        </w:rPr>
      </w:pPr>
    </w:p>
    <w:p w:rsidR="00ED69FB" w:rsidRPr="00ED69FB" w:rsidRDefault="00ED69FB" w:rsidP="00ED69FB">
      <w:pPr>
        <w:rPr>
          <w:rFonts w:ascii="Bookman Old Style" w:hAnsi="Bookman Old Style" w:cs="Tahoma"/>
          <w:b/>
          <w:lang w:val="en-GB"/>
        </w:rPr>
      </w:pPr>
      <w:r w:rsidRPr="00ED69FB">
        <w:rPr>
          <w:rFonts w:ascii="Bookman Old Style" w:hAnsi="Bookman Old Style"/>
          <w:b/>
          <w:bCs/>
          <w:lang w:val="en-GB"/>
        </w:rPr>
        <w:t>12.2</w:t>
      </w:r>
      <w:r w:rsidRPr="00ED69FB">
        <w:rPr>
          <w:rFonts w:ascii="Bookman Old Style" w:hAnsi="Bookman Old Style"/>
          <w:b/>
          <w:lang w:val="en-GB"/>
        </w:rPr>
        <w:t xml:space="preserve"> For on-line tendering:</w:t>
      </w:r>
    </w:p>
    <w:p w:rsidR="00ED69FB" w:rsidRPr="00ED69FB" w:rsidRDefault="00ED69FB" w:rsidP="00ED69FB">
      <w:pPr>
        <w:jc w:val="both"/>
        <w:rPr>
          <w:rFonts w:ascii="Bookman Old Style" w:hAnsi="Bookman Old Style" w:cs="Tahoma"/>
          <w:lang w:val="en-GB"/>
        </w:rPr>
      </w:pPr>
      <w:r w:rsidRPr="00ED69FB">
        <w:rPr>
          <w:rFonts w:ascii="Bookman Old Style" w:hAnsi="Bookman Old Style"/>
          <w:lang w:val="en-GB"/>
        </w:rPr>
        <w:t xml:space="preserve">The bid shall be submitted by the tenderer on COLEPS platform latest on ________________ at 10 a.m. </w:t>
      </w:r>
    </w:p>
    <w:p w:rsidR="00ED69FB" w:rsidRPr="00ED69FB" w:rsidRDefault="00ED69FB" w:rsidP="00ED69FB">
      <w:pPr>
        <w:jc w:val="both"/>
        <w:rPr>
          <w:rFonts w:ascii="Bookman Old Style" w:hAnsi="Bookman Old Style" w:cs="Tahoma"/>
          <w:lang w:val="en-GB"/>
        </w:rPr>
      </w:pPr>
      <w:r w:rsidRPr="00ED69FB">
        <w:rPr>
          <w:rFonts w:ascii="Bookman Old Style" w:hAnsi="Bookman Old Style"/>
          <w:lang w:val="en-GB"/>
        </w:rPr>
        <w:t xml:space="preserve">In addition, a back-up copy of the bid saved in a USB drive or CD/DVD shall be submitted in a sealed envelope against a receipt at the Ministry of Public Works, Department of Contracts, Tenders Unit, situated on the 2nd floor of the new three-story building hosting some central services of the Ministry of Public Works, located in the premises of the Regional Delegation of Public Works for the Centre, Room 210 latest </w:t>
      </w:r>
      <w:r w:rsidRPr="00ED69FB">
        <w:rPr>
          <w:rFonts w:ascii="Bookman Old Style" w:hAnsi="Bookman Old Style"/>
          <w:b/>
          <w:bCs/>
          <w:lang w:val="en-GB"/>
        </w:rPr>
        <w:t>on</w:t>
      </w:r>
      <w:r w:rsidRPr="00ED69FB">
        <w:rPr>
          <w:rFonts w:ascii="Bookman Old Style" w:hAnsi="Bookman Old Style"/>
          <w:lang w:val="en-GB"/>
        </w:rPr>
        <w:t>_______________</w:t>
      </w:r>
      <w:r w:rsidRPr="00ED69FB">
        <w:rPr>
          <w:rFonts w:ascii="Bookman Old Style" w:hAnsi="Bookman Old Style"/>
          <w:b/>
          <w:bCs/>
          <w:lang w:val="en-GB"/>
        </w:rPr>
        <w:t>at 10 AM</w:t>
      </w:r>
      <w:r w:rsidRPr="00ED69FB">
        <w:rPr>
          <w:rFonts w:ascii="Bookman Old Style" w:hAnsi="Bookman Old Style"/>
          <w:lang w:val="en-GB"/>
        </w:rPr>
        <w:t xml:space="preserve"> It shall bear the following:</w:t>
      </w:r>
    </w:p>
    <w:p w:rsidR="00ED69FB" w:rsidRPr="00ED69FB" w:rsidRDefault="00ED69FB" w:rsidP="00ED69FB">
      <w:pPr>
        <w:jc w:val="both"/>
        <w:rPr>
          <w:rFonts w:ascii="Bookman Old Style" w:hAnsi="Bookman Old Style" w:cs="Tahoma"/>
          <w:lang w:val="en-GB"/>
        </w:rPr>
      </w:pPr>
    </w:p>
    <w:p w:rsidR="00ED69FB" w:rsidRPr="0089239F" w:rsidRDefault="00ED69FB" w:rsidP="00ED69FB">
      <w:pPr>
        <w:suppressAutoHyphens/>
        <w:overflowPunct w:val="0"/>
        <w:autoSpaceDE w:val="0"/>
        <w:autoSpaceDN w:val="0"/>
        <w:adjustRightInd w:val="0"/>
        <w:spacing w:after="0" w:line="240" w:lineRule="auto"/>
        <w:jc w:val="center"/>
        <w:textAlignment w:val="baseline"/>
        <w:rPr>
          <w:rFonts w:ascii="Bookman Old Style" w:eastAsia="Times New Roman" w:hAnsi="Bookman Old Style" w:cs="Tahoma"/>
          <w:b/>
          <w:lang w:val="en-US"/>
        </w:rPr>
      </w:pPr>
      <w:r w:rsidRPr="0089239F">
        <w:rPr>
          <w:rFonts w:ascii="Bookman Old Style" w:eastAsia="Times New Roman" w:hAnsi="Bookman Old Style" w:cs="Times New Roman"/>
          <w:b/>
          <w:lang w:val="en-US"/>
        </w:rPr>
        <w:t xml:space="preserve">“OPEN NATIONAL CALL FOR TENDERS </w:t>
      </w:r>
    </w:p>
    <w:p w:rsidR="00ED69FB" w:rsidRPr="00ED69FB" w:rsidRDefault="00ED69FB" w:rsidP="00ED69FB">
      <w:pPr>
        <w:jc w:val="center"/>
        <w:rPr>
          <w:rFonts w:ascii="Bookman Old Style" w:hAnsi="Bookman Old Style" w:cs="Tahoma"/>
          <w:b/>
          <w:bCs/>
          <w:lang w:val="en-GB"/>
        </w:rPr>
      </w:pPr>
      <w:r w:rsidRPr="00ED69FB">
        <w:rPr>
          <w:rFonts w:ascii="Bookman Old Style" w:hAnsi="Bookman Old Style"/>
          <w:b/>
          <w:lang w:val="en-GB"/>
        </w:rPr>
        <w:t>NO.__________/AONO/MINTP/CIPM-TERI/2023 OF_________________, FOR THE EXECUTION OF PERIODIC MAINTENANCE WORKS ON REGIONAL ROAD R0639 FOUMBAN – MASSASSA – MALANTOUEN, NOUN DIVISION, WEST REGION. FINANCING: MINTP BUDGET-ROAD FUND LINE, FINANCIAL YEAR 2023 ET 2024.</w:t>
      </w:r>
    </w:p>
    <w:p w:rsidR="00ED69FB" w:rsidRPr="00ED69FB" w:rsidRDefault="00ED69FB" w:rsidP="00ED69FB">
      <w:pPr>
        <w:jc w:val="center"/>
        <w:rPr>
          <w:rFonts w:ascii="Bookman Old Style" w:hAnsi="Bookman Old Style" w:cs="Tahoma"/>
          <w:lang w:val="en-GB"/>
        </w:rPr>
      </w:pPr>
      <w:r w:rsidRPr="00ED69FB">
        <w:rPr>
          <w:rFonts w:ascii="Bookman Old Style" w:hAnsi="Bookman Old Style"/>
          <w:b/>
          <w:lang w:val="en-GB"/>
        </w:rPr>
        <w:t>(Back-up copy)”.</w:t>
      </w:r>
    </w:p>
    <w:p w:rsidR="00ED69FB" w:rsidRPr="00ED69FB" w:rsidRDefault="00ED69FB" w:rsidP="00ED69FB">
      <w:pPr>
        <w:numPr>
          <w:ilvl w:val="3"/>
          <w:numId w:val="146"/>
        </w:numPr>
        <w:spacing w:before="120" w:after="0" w:line="240" w:lineRule="auto"/>
        <w:ind w:left="284" w:hanging="284"/>
        <w:jc w:val="both"/>
        <w:rPr>
          <w:rFonts w:ascii="Bookman Old Style" w:eastAsia="Times New Roman" w:hAnsi="Bookman Old Style" w:cs="Tahoma"/>
          <w:b/>
          <w:bCs/>
        </w:rPr>
      </w:pPr>
      <w:r w:rsidRPr="00ED69FB">
        <w:rPr>
          <w:rFonts w:ascii="Bookman Old Style" w:eastAsia="Times New Roman" w:hAnsi="Bookman Old Style" w:cs="Times New Roman"/>
          <w:b/>
        </w:rPr>
        <w:t>Tender Compliance</w:t>
      </w:r>
    </w:p>
    <w:p w:rsidR="00ED69FB" w:rsidRPr="0089239F" w:rsidRDefault="00ED69FB" w:rsidP="00ED69FB">
      <w:pPr>
        <w:suppressAutoHyphens/>
        <w:overflowPunct w:val="0"/>
        <w:autoSpaceDE w:val="0"/>
        <w:autoSpaceDN w:val="0"/>
        <w:adjustRightInd w:val="0"/>
        <w:spacing w:after="0" w:line="240" w:lineRule="auto"/>
        <w:jc w:val="both"/>
        <w:textAlignment w:val="baseline"/>
        <w:rPr>
          <w:rFonts w:ascii="Bookman Old Style" w:eastAsia="Times New Roman" w:hAnsi="Bookman Old Style" w:cs="Tahoma"/>
          <w:lang w:val="en-US"/>
        </w:rPr>
      </w:pPr>
      <w:r w:rsidRPr="0089239F">
        <w:rPr>
          <w:rFonts w:ascii="Bookman Old Style" w:eastAsia="Times New Roman" w:hAnsi="Bookman Old Style" w:cs="Times New Roman"/>
          <w:lang w:val="en-US"/>
        </w:rPr>
        <w:t>Tenders received after the submission deadline and those not respecting the separation mode of financial offers from administrative documents and technical proposals shall be rejected.</w:t>
      </w:r>
    </w:p>
    <w:p w:rsidR="00ED69FB" w:rsidRPr="00ED69FB" w:rsidRDefault="00ED69FB" w:rsidP="00ED69FB">
      <w:pPr>
        <w:jc w:val="both"/>
        <w:rPr>
          <w:rFonts w:ascii="Bookman Old Style" w:hAnsi="Bookman Old Style" w:cs="Tahoma"/>
          <w:noProof/>
          <w:lang w:val="en-GB"/>
        </w:rPr>
      </w:pPr>
      <w:r w:rsidRPr="00ED69FB">
        <w:rPr>
          <w:rFonts w:ascii="Bookman Old Style" w:hAnsi="Bookman Old Style"/>
          <w:lang w:val="en-GB"/>
        </w:rPr>
        <w:t>Tenderers shall submit only the originals or certified true copies of relevant administrative documents, certified by the issuing service, in accordance with the requirements of the Special Tenders Regulation, otherwise they will be rejected.</w:t>
      </w:r>
    </w:p>
    <w:p w:rsidR="00ED69FB" w:rsidRPr="00ED69FB" w:rsidRDefault="00ED69FB" w:rsidP="00ED69FB">
      <w:pPr>
        <w:jc w:val="both"/>
        <w:rPr>
          <w:rFonts w:ascii="Bookman Old Style" w:hAnsi="Bookman Old Style" w:cs="Tahoma"/>
          <w:noProof/>
          <w:lang w:val="en-GB"/>
        </w:rPr>
      </w:pPr>
      <w:r w:rsidRPr="00ED69FB">
        <w:rPr>
          <w:rFonts w:ascii="Bookman Old Style" w:hAnsi="Bookman Old Style"/>
          <w:lang w:val="en-GB"/>
        </w:rPr>
        <w:t>These administrative documents shall be valid for three (03) months and the validity deadline shall not expire before the Call for Tender launching date.</w:t>
      </w:r>
    </w:p>
    <w:p w:rsidR="00ED69FB" w:rsidRPr="00ED69FB" w:rsidRDefault="00ED69FB" w:rsidP="00ED69FB">
      <w:pPr>
        <w:numPr>
          <w:ilvl w:val="3"/>
          <w:numId w:val="146"/>
        </w:numPr>
        <w:spacing w:before="120" w:after="0" w:line="240" w:lineRule="auto"/>
        <w:ind w:left="284" w:hanging="284"/>
        <w:jc w:val="both"/>
        <w:rPr>
          <w:rFonts w:ascii="Bookman Old Style" w:eastAsia="Times New Roman" w:hAnsi="Bookman Old Style" w:cs="Tahoma"/>
          <w:b/>
          <w:bCs/>
        </w:rPr>
      </w:pPr>
      <w:r w:rsidRPr="00ED69FB">
        <w:rPr>
          <w:rFonts w:ascii="Bookman Old Style" w:eastAsia="Times New Roman" w:hAnsi="Bookman Old Style" w:cs="Times New Roman"/>
          <w:b/>
        </w:rPr>
        <w:t>Opening of Tenders</w:t>
      </w:r>
    </w:p>
    <w:p w:rsidR="00ED69FB" w:rsidRPr="0089239F" w:rsidRDefault="00ED69FB" w:rsidP="00ED69FB">
      <w:pPr>
        <w:spacing w:before="60" w:after="0" w:line="240" w:lineRule="auto"/>
        <w:jc w:val="both"/>
        <w:rPr>
          <w:rFonts w:ascii="Bookman Old Style" w:eastAsia="Times New Roman" w:hAnsi="Bookman Old Style" w:cs="Tahoma"/>
          <w:bCs/>
          <w:lang w:val="en-US"/>
        </w:rPr>
      </w:pPr>
      <w:r w:rsidRPr="0089239F">
        <w:rPr>
          <w:rFonts w:ascii="Bookman Old Style" w:eastAsia="Times New Roman" w:hAnsi="Bookman Old Style" w:cs="Times New Roman"/>
          <w:lang w:val="en-US"/>
        </w:rPr>
        <w:t xml:space="preserve">Tenders shall be opened on ____________ </w:t>
      </w:r>
      <w:r w:rsidRPr="0089239F">
        <w:rPr>
          <w:rFonts w:ascii="Bookman Old Style" w:eastAsia="Times New Roman" w:hAnsi="Bookman Old Style" w:cs="Times New Roman"/>
          <w:b/>
          <w:bCs/>
          <w:lang w:val="en-US"/>
        </w:rPr>
        <w:t>at 11 am prompt</w:t>
      </w:r>
      <w:r w:rsidRPr="0089239F">
        <w:rPr>
          <w:rFonts w:ascii="Bookman Old Style" w:eastAsia="Times New Roman" w:hAnsi="Bookman Old Style" w:cs="Times New Roman"/>
          <w:lang w:val="en-US"/>
        </w:rPr>
        <w:t xml:space="preserve"> in the meeting room of MINTP’s Internal Tenders Board for Infrastructure Maintenance and Repair Works, located at the Regional Delegation of Public Works for the Centre, Yaounde.</w:t>
      </w:r>
    </w:p>
    <w:p w:rsidR="00ED69FB" w:rsidRPr="0089239F" w:rsidRDefault="00ED69FB" w:rsidP="00ED69FB">
      <w:pPr>
        <w:suppressAutoHyphens/>
        <w:overflowPunct w:val="0"/>
        <w:autoSpaceDE w:val="0"/>
        <w:autoSpaceDN w:val="0"/>
        <w:adjustRightInd w:val="0"/>
        <w:spacing w:after="60"/>
        <w:jc w:val="both"/>
        <w:textAlignment w:val="baseline"/>
        <w:rPr>
          <w:rFonts w:ascii="Bookman Old Style" w:eastAsia="Times New Roman" w:hAnsi="Bookman Old Style" w:cs="Tahoma"/>
          <w:lang w:val="en-US"/>
        </w:rPr>
      </w:pPr>
      <w:r w:rsidRPr="0089239F">
        <w:rPr>
          <w:rFonts w:ascii="Bookman Old Style" w:eastAsia="Times New Roman" w:hAnsi="Bookman Old Style" w:cs="Times New Roman"/>
          <w:lang w:val="en-US"/>
        </w:rPr>
        <w:t>Tenders shall be opened once and in three stages:</w:t>
      </w:r>
    </w:p>
    <w:p w:rsidR="00ED69FB" w:rsidRPr="0089239F" w:rsidRDefault="00ED69FB" w:rsidP="00ED69FB">
      <w:pPr>
        <w:numPr>
          <w:ilvl w:val="0"/>
          <w:numId w:val="2"/>
        </w:numPr>
        <w:tabs>
          <w:tab w:val="num" w:pos="567"/>
        </w:tabs>
        <w:suppressAutoHyphens/>
        <w:overflowPunct w:val="0"/>
        <w:autoSpaceDE w:val="0"/>
        <w:autoSpaceDN w:val="0"/>
        <w:adjustRightInd w:val="0"/>
        <w:spacing w:after="0"/>
        <w:ind w:left="567" w:hanging="141"/>
        <w:jc w:val="both"/>
        <w:textAlignment w:val="baseline"/>
        <w:rPr>
          <w:rFonts w:ascii="Bookman Old Style" w:eastAsia="Times New Roman" w:hAnsi="Bookman Old Style" w:cs="Tahoma"/>
          <w:lang w:val="en-US"/>
        </w:rPr>
      </w:pPr>
      <w:r w:rsidRPr="0089239F">
        <w:rPr>
          <w:rFonts w:ascii="Bookman Old Style" w:eastAsia="Times New Roman" w:hAnsi="Bookman Old Style" w:cs="Times New Roman"/>
          <w:lang w:val="en-US"/>
        </w:rPr>
        <w:lastRenderedPageBreak/>
        <w:t>Stage 1: Opening of envelope A containing administrative documents (Volume 1),</w:t>
      </w:r>
    </w:p>
    <w:p w:rsidR="00ED69FB" w:rsidRPr="0089239F" w:rsidRDefault="00ED69FB" w:rsidP="00ED69FB">
      <w:pPr>
        <w:numPr>
          <w:ilvl w:val="0"/>
          <w:numId w:val="2"/>
        </w:numPr>
        <w:tabs>
          <w:tab w:val="num" w:pos="567"/>
        </w:tabs>
        <w:suppressAutoHyphens/>
        <w:overflowPunct w:val="0"/>
        <w:autoSpaceDE w:val="0"/>
        <w:autoSpaceDN w:val="0"/>
        <w:adjustRightInd w:val="0"/>
        <w:spacing w:after="0"/>
        <w:ind w:left="567" w:hanging="141"/>
        <w:jc w:val="both"/>
        <w:textAlignment w:val="baseline"/>
        <w:rPr>
          <w:rFonts w:ascii="Bookman Old Style" w:eastAsia="Times New Roman" w:hAnsi="Bookman Old Style" w:cs="Tahoma"/>
          <w:lang w:val="en-US"/>
        </w:rPr>
      </w:pPr>
      <w:r w:rsidRPr="0089239F">
        <w:rPr>
          <w:rFonts w:ascii="Bookman Old Style" w:eastAsia="Times New Roman" w:hAnsi="Bookman Old Style" w:cs="Times New Roman"/>
          <w:lang w:val="en-US"/>
        </w:rPr>
        <w:t>Step 2: Opening of envelope B containing the technical offers (Volume 2),</w:t>
      </w:r>
    </w:p>
    <w:p w:rsidR="00ED69FB" w:rsidRPr="0089239F" w:rsidRDefault="00ED69FB" w:rsidP="00ED69FB">
      <w:pPr>
        <w:numPr>
          <w:ilvl w:val="0"/>
          <w:numId w:val="2"/>
        </w:numPr>
        <w:tabs>
          <w:tab w:val="num" w:pos="567"/>
        </w:tabs>
        <w:suppressAutoHyphens/>
        <w:overflowPunct w:val="0"/>
        <w:autoSpaceDE w:val="0"/>
        <w:autoSpaceDN w:val="0"/>
        <w:adjustRightInd w:val="0"/>
        <w:spacing w:after="0"/>
        <w:ind w:left="567" w:hanging="141"/>
        <w:jc w:val="both"/>
        <w:textAlignment w:val="baseline"/>
        <w:rPr>
          <w:rFonts w:ascii="Bookman Old Style" w:eastAsia="Times New Roman" w:hAnsi="Bookman Old Style" w:cs="Tahoma"/>
          <w:lang w:val="en-US"/>
        </w:rPr>
      </w:pPr>
      <w:r w:rsidRPr="0089239F">
        <w:rPr>
          <w:rFonts w:ascii="Bookman Old Style" w:eastAsia="Times New Roman" w:hAnsi="Bookman Old Style" w:cs="Times New Roman"/>
          <w:lang w:val="en-US"/>
        </w:rPr>
        <w:t>Stage 3: Opening of envelope C containing financial offers (Volume 3).</w:t>
      </w:r>
    </w:p>
    <w:p w:rsidR="00ED69FB" w:rsidRPr="0089239F" w:rsidRDefault="00ED69FB" w:rsidP="00ED69FB">
      <w:pPr>
        <w:suppressAutoHyphens/>
        <w:overflowPunct w:val="0"/>
        <w:autoSpaceDE w:val="0"/>
        <w:autoSpaceDN w:val="0"/>
        <w:adjustRightInd w:val="0"/>
        <w:spacing w:after="120" w:line="240" w:lineRule="auto"/>
        <w:jc w:val="both"/>
        <w:textAlignment w:val="baseline"/>
        <w:rPr>
          <w:rFonts w:ascii="Bookman Old Style" w:eastAsia="Times New Roman" w:hAnsi="Bookman Old Style" w:cs="Tahoma"/>
          <w:b/>
          <w:lang w:val="en-US"/>
        </w:rPr>
      </w:pPr>
      <w:r w:rsidRPr="0089239F">
        <w:rPr>
          <w:rFonts w:ascii="Bookman Old Style" w:eastAsia="Times New Roman" w:hAnsi="Bookman Old Style" w:cs="Times New Roman"/>
          <w:lang w:val="en-US"/>
        </w:rPr>
        <w:t>All tenderers may attend the opening session or have themselves represented by one duly mandated person of their choice (even in the event of a joint-venture) with sound knowledge of their file.</w:t>
      </w:r>
    </w:p>
    <w:p w:rsidR="00ED69FB" w:rsidRPr="00ED69FB" w:rsidRDefault="00ED69FB" w:rsidP="00ED69FB">
      <w:pPr>
        <w:numPr>
          <w:ilvl w:val="3"/>
          <w:numId w:val="146"/>
        </w:numPr>
        <w:spacing w:before="120" w:after="0" w:line="240" w:lineRule="auto"/>
        <w:ind w:left="284" w:hanging="284"/>
        <w:jc w:val="both"/>
        <w:rPr>
          <w:rFonts w:ascii="Bookman Old Style" w:eastAsia="Times New Roman" w:hAnsi="Bookman Old Style" w:cs="Tahoma"/>
          <w:b/>
          <w:bCs/>
        </w:rPr>
      </w:pPr>
      <w:r w:rsidRPr="00ED69FB">
        <w:rPr>
          <w:rFonts w:ascii="Bookman Old Style" w:eastAsia="Times New Roman" w:hAnsi="Bookman Old Style" w:cs="Times New Roman"/>
          <w:b/>
        </w:rPr>
        <w:t>Tender Evaluation Criteria</w:t>
      </w:r>
    </w:p>
    <w:p w:rsidR="00ED69FB" w:rsidRPr="00ED69FB" w:rsidRDefault="00ED69FB" w:rsidP="00ED69FB">
      <w:pPr>
        <w:rPr>
          <w:rFonts w:ascii="Bookman Old Style" w:hAnsi="Bookman Old Style" w:cs="Tahoma"/>
          <w:b/>
          <w:u w:val="single"/>
        </w:rPr>
      </w:pPr>
      <w:r w:rsidRPr="00ED69FB">
        <w:rPr>
          <w:rFonts w:ascii="Bookman Old Style" w:hAnsi="Bookman Old Style"/>
          <w:b/>
          <w:u w:val="single"/>
        </w:rPr>
        <w:t>Eliminatory Criteria</w:t>
      </w:r>
    </w:p>
    <w:p w:rsidR="00ED69FB" w:rsidRPr="00ED69FB" w:rsidRDefault="00ED69FB" w:rsidP="00ED69FB">
      <w:pPr>
        <w:widowControl w:val="0"/>
        <w:numPr>
          <w:ilvl w:val="0"/>
          <w:numId w:val="145"/>
        </w:numPr>
        <w:autoSpaceDE w:val="0"/>
        <w:autoSpaceDN w:val="0"/>
        <w:adjustRightInd w:val="0"/>
        <w:spacing w:before="29" w:after="0" w:line="240" w:lineRule="auto"/>
        <w:ind w:left="709" w:right="-20"/>
        <w:jc w:val="both"/>
        <w:rPr>
          <w:rFonts w:ascii="Bookman Old Style" w:hAnsi="Bookman Old Style" w:cs="Tahoma"/>
          <w:b/>
          <w:bCs/>
          <w:u w:val="single"/>
          <w:lang w:val="en-GB"/>
        </w:rPr>
      </w:pPr>
      <w:r w:rsidRPr="00ED69FB">
        <w:rPr>
          <w:rFonts w:ascii="Bookman Old Style" w:hAnsi="Bookman Old Style"/>
          <w:b/>
          <w:u w:val="single"/>
          <w:lang w:val="en-GB"/>
        </w:rPr>
        <w:t>Incomplete administrative file due to:</w:t>
      </w:r>
    </w:p>
    <w:p w:rsidR="00ED69FB" w:rsidRPr="00ED69FB" w:rsidRDefault="00ED69FB" w:rsidP="00ED69FB">
      <w:pPr>
        <w:widowControl w:val="0"/>
        <w:numPr>
          <w:ilvl w:val="1"/>
          <w:numId w:val="146"/>
        </w:numPr>
        <w:autoSpaceDE w:val="0"/>
        <w:autoSpaceDN w:val="0"/>
        <w:adjustRightInd w:val="0"/>
        <w:spacing w:before="29" w:after="0" w:line="240" w:lineRule="auto"/>
        <w:ind w:left="1134" w:right="-20"/>
        <w:jc w:val="both"/>
        <w:rPr>
          <w:rFonts w:ascii="Bookman Old Style" w:hAnsi="Bookman Old Style" w:cs="Tahoma"/>
          <w:iCs/>
          <w:lang w:val="en-GB"/>
        </w:rPr>
      </w:pPr>
      <w:r w:rsidRPr="00ED69FB">
        <w:rPr>
          <w:rFonts w:ascii="Bookman Old Style" w:hAnsi="Bookman Old Style"/>
          <w:lang w:val="en-GB"/>
        </w:rPr>
        <w:t>Absence of the original of the provisional guarantee (bid bond) in conformity with Tender Documents at the opening session;</w:t>
      </w:r>
    </w:p>
    <w:p w:rsidR="00ED69FB" w:rsidRPr="00ED69FB" w:rsidRDefault="00ED69FB" w:rsidP="00ED69FB">
      <w:pPr>
        <w:widowControl w:val="0"/>
        <w:numPr>
          <w:ilvl w:val="1"/>
          <w:numId w:val="146"/>
        </w:numPr>
        <w:autoSpaceDE w:val="0"/>
        <w:autoSpaceDN w:val="0"/>
        <w:adjustRightInd w:val="0"/>
        <w:spacing w:before="29" w:after="0" w:line="240" w:lineRule="auto"/>
        <w:ind w:left="1134" w:right="-20"/>
        <w:jc w:val="both"/>
        <w:rPr>
          <w:rFonts w:ascii="Bookman Old Style" w:hAnsi="Bookman Old Style" w:cs="Tahoma"/>
          <w:bCs/>
          <w:iCs/>
          <w:lang w:val="en-GB"/>
        </w:rPr>
      </w:pPr>
      <w:r w:rsidRPr="00ED69FB">
        <w:rPr>
          <w:rFonts w:ascii="Bookman Old Style" w:hAnsi="Bookman Old Style"/>
          <w:lang w:val="en-GB"/>
        </w:rPr>
        <w:t>False declaration, forged or unauthentic documents;</w:t>
      </w:r>
    </w:p>
    <w:p w:rsidR="00ED69FB" w:rsidRPr="00ED69FB" w:rsidRDefault="00ED69FB" w:rsidP="00ED69FB">
      <w:pPr>
        <w:widowControl w:val="0"/>
        <w:numPr>
          <w:ilvl w:val="1"/>
          <w:numId w:val="146"/>
        </w:numPr>
        <w:autoSpaceDE w:val="0"/>
        <w:autoSpaceDN w:val="0"/>
        <w:adjustRightInd w:val="0"/>
        <w:spacing w:before="29" w:after="0" w:line="240" w:lineRule="auto"/>
        <w:ind w:left="1134" w:right="-20"/>
        <w:jc w:val="both"/>
        <w:rPr>
          <w:rFonts w:ascii="Bookman Old Style" w:hAnsi="Bookman Old Style" w:cs="Tahoma"/>
          <w:iCs/>
          <w:lang w:val="en-GB"/>
        </w:rPr>
      </w:pPr>
      <w:r w:rsidRPr="00ED69FB">
        <w:rPr>
          <w:rFonts w:ascii="Bookman Old Style" w:hAnsi="Bookman Old Style"/>
          <w:lang w:val="en-GB"/>
        </w:rPr>
        <w:t>Absence or non-conformity of a document in the administrative file after a period of 48 hours granted by the Internal Tenders Board.</w:t>
      </w:r>
    </w:p>
    <w:p w:rsidR="00ED69FB" w:rsidRPr="00ED69FB" w:rsidRDefault="00ED69FB" w:rsidP="00ED69FB">
      <w:pPr>
        <w:widowControl w:val="0"/>
        <w:numPr>
          <w:ilvl w:val="0"/>
          <w:numId w:val="145"/>
        </w:numPr>
        <w:autoSpaceDE w:val="0"/>
        <w:autoSpaceDN w:val="0"/>
        <w:adjustRightInd w:val="0"/>
        <w:spacing w:before="120" w:after="0" w:line="240" w:lineRule="auto"/>
        <w:ind w:left="709" w:right="-20"/>
        <w:jc w:val="both"/>
        <w:rPr>
          <w:rFonts w:ascii="Bookman Old Style" w:hAnsi="Bookman Old Style" w:cs="Tahoma"/>
          <w:b/>
          <w:noProof/>
          <w:u w:val="single"/>
          <w:lang w:val="en-GB"/>
        </w:rPr>
      </w:pPr>
      <w:r w:rsidRPr="00ED69FB">
        <w:rPr>
          <w:rFonts w:ascii="Bookman Old Style" w:hAnsi="Bookman Old Style"/>
          <w:b/>
          <w:u w:val="single"/>
          <w:lang w:val="en-GB"/>
        </w:rPr>
        <w:t>Incomplete technical offer due to the absence of one of the following elements:</w:t>
      </w:r>
    </w:p>
    <w:p w:rsidR="00ED69FB" w:rsidRPr="00ED69FB" w:rsidRDefault="00ED69FB" w:rsidP="00ED69FB">
      <w:pPr>
        <w:widowControl w:val="0"/>
        <w:numPr>
          <w:ilvl w:val="1"/>
          <w:numId w:val="146"/>
        </w:numPr>
        <w:autoSpaceDE w:val="0"/>
        <w:autoSpaceDN w:val="0"/>
        <w:adjustRightInd w:val="0"/>
        <w:spacing w:before="29" w:after="0" w:line="240" w:lineRule="auto"/>
        <w:ind w:left="1134" w:right="-20"/>
        <w:jc w:val="both"/>
        <w:rPr>
          <w:rFonts w:ascii="Bookman Old Style" w:hAnsi="Bookman Old Style" w:cs="Arial"/>
          <w:lang w:val="en-GB"/>
        </w:rPr>
      </w:pPr>
      <w:r w:rsidRPr="00ED69FB">
        <w:rPr>
          <w:rFonts w:ascii="Bookman Old Style" w:hAnsi="Bookman Old Style"/>
          <w:lang w:val="en-GB"/>
        </w:rPr>
        <w:t>CV of a Works foreman meeting the specific qualification and experience requirements under the Specific Tenders Regulation (RPAO);</w:t>
      </w:r>
    </w:p>
    <w:p w:rsidR="00ED69FB" w:rsidRPr="00ED69FB" w:rsidRDefault="00ED69FB" w:rsidP="00ED69FB">
      <w:pPr>
        <w:widowControl w:val="0"/>
        <w:numPr>
          <w:ilvl w:val="1"/>
          <w:numId w:val="146"/>
        </w:numPr>
        <w:autoSpaceDE w:val="0"/>
        <w:autoSpaceDN w:val="0"/>
        <w:adjustRightInd w:val="0"/>
        <w:spacing w:before="29" w:after="0" w:line="240" w:lineRule="auto"/>
        <w:ind w:left="1134" w:right="-20"/>
        <w:jc w:val="both"/>
        <w:rPr>
          <w:rFonts w:ascii="Bookman Old Style" w:hAnsi="Bookman Old Style" w:cs="Arial"/>
          <w:lang w:val="en-GB"/>
        </w:rPr>
      </w:pPr>
      <w:r w:rsidRPr="00ED69FB">
        <w:rPr>
          <w:rFonts w:ascii="Bookman Old Style" w:hAnsi="Bookman Old Style"/>
          <w:lang w:val="en-GB"/>
        </w:rPr>
        <w:t>Dated and stamped attestation of site visit, signed by the tenderer;</w:t>
      </w:r>
    </w:p>
    <w:p w:rsidR="00ED69FB" w:rsidRPr="00ED69FB" w:rsidRDefault="00ED69FB" w:rsidP="00ED69FB">
      <w:pPr>
        <w:widowControl w:val="0"/>
        <w:numPr>
          <w:ilvl w:val="1"/>
          <w:numId w:val="146"/>
        </w:numPr>
        <w:autoSpaceDE w:val="0"/>
        <w:autoSpaceDN w:val="0"/>
        <w:adjustRightInd w:val="0"/>
        <w:spacing w:before="29" w:after="0" w:line="240" w:lineRule="auto"/>
        <w:ind w:left="1134" w:right="-20"/>
        <w:jc w:val="both"/>
        <w:rPr>
          <w:rFonts w:ascii="Bookman Old Style" w:hAnsi="Bookman Old Style" w:cs="Tahoma"/>
          <w:lang w:val="en-GB"/>
        </w:rPr>
      </w:pPr>
      <w:r w:rsidRPr="00ED69FB">
        <w:rPr>
          <w:rFonts w:ascii="Bookman Old Style" w:hAnsi="Bookman Old Style"/>
          <w:lang w:val="en-GB"/>
        </w:rPr>
        <w:t>A documented and illustrative site visit report, initialled on each page and signed on the last page by the tenderer;</w:t>
      </w:r>
    </w:p>
    <w:p w:rsidR="00ED69FB" w:rsidRPr="00ED69FB" w:rsidRDefault="00ED69FB" w:rsidP="00ED69FB">
      <w:pPr>
        <w:widowControl w:val="0"/>
        <w:numPr>
          <w:ilvl w:val="1"/>
          <w:numId w:val="146"/>
        </w:numPr>
        <w:autoSpaceDE w:val="0"/>
        <w:autoSpaceDN w:val="0"/>
        <w:adjustRightInd w:val="0"/>
        <w:spacing w:before="29" w:after="0" w:line="240" w:lineRule="auto"/>
        <w:ind w:left="1134" w:right="-20"/>
        <w:jc w:val="both"/>
        <w:rPr>
          <w:rFonts w:ascii="Bookman Old Style" w:hAnsi="Bookman Old Style" w:cs="Arial"/>
          <w:lang w:val="en-GB"/>
        </w:rPr>
      </w:pPr>
      <w:r w:rsidRPr="00ED69FB">
        <w:rPr>
          <w:rFonts w:ascii="Bookman Old Style" w:hAnsi="Bookman Old Style"/>
          <w:lang w:val="en-GB"/>
        </w:rPr>
        <w:t xml:space="preserve">Formal declaration attesting that the bidder did not abandon a contract over the past three years and that they are not on the list of failing companies drawn by the Ministry of Public Contracts (MINMAP). </w:t>
      </w:r>
    </w:p>
    <w:p w:rsidR="00ED69FB" w:rsidRPr="00ED69FB" w:rsidRDefault="00ED69FB" w:rsidP="00ED69FB">
      <w:pPr>
        <w:widowControl w:val="0"/>
        <w:numPr>
          <w:ilvl w:val="1"/>
          <w:numId w:val="146"/>
        </w:numPr>
        <w:autoSpaceDE w:val="0"/>
        <w:autoSpaceDN w:val="0"/>
        <w:adjustRightInd w:val="0"/>
        <w:spacing w:before="29" w:after="0" w:line="240" w:lineRule="auto"/>
        <w:ind w:left="1134" w:right="-20"/>
        <w:jc w:val="both"/>
        <w:rPr>
          <w:rFonts w:ascii="Bookman Old Style" w:hAnsi="Bookman Old Style" w:cs="Tahoma"/>
          <w:lang w:val="en-GB"/>
        </w:rPr>
      </w:pPr>
      <w:r w:rsidRPr="00ED69FB">
        <w:rPr>
          <w:rFonts w:ascii="Bookman Old Style" w:hAnsi="Bookman Old Style"/>
          <w:lang w:val="en-GB"/>
        </w:rPr>
        <w:t>A note on organisation and methodology;</w:t>
      </w:r>
    </w:p>
    <w:p w:rsidR="00ED69FB" w:rsidRPr="00ED69FB" w:rsidRDefault="00ED69FB" w:rsidP="00ED69FB">
      <w:pPr>
        <w:widowControl w:val="0"/>
        <w:numPr>
          <w:ilvl w:val="1"/>
          <w:numId w:val="146"/>
        </w:numPr>
        <w:autoSpaceDE w:val="0"/>
        <w:autoSpaceDN w:val="0"/>
        <w:adjustRightInd w:val="0"/>
        <w:spacing w:before="29" w:after="0" w:line="240" w:lineRule="auto"/>
        <w:ind w:left="1134" w:right="-20"/>
        <w:jc w:val="both"/>
        <w:rPr>
          <w:rFonts w:ascii="Bookman Old Style" w:hAnsi="Bookman Old Style" w:cs="Tahoma"/>
          <w:b/>
          <w:lang w:val="en-GB"/>
        </w:rPr>
      </w:pPr>
      <w:r w:rsidRPr="00ED69FB">
        <w:rPr>
          <w:rFonts w:ascii="Bookman Old Style" w:hAnsi="Bookman Old Style"/>
          <w:lang w:val="en-GB"/>
        </w:rPr>
        <w:t xml:space="preserve">A certificate of financial capacity or availability of a line of credit to the bidder, in conformity with the Tender Documents, issued by a first class bank or a financial institution approved by the Minister of Finance, to pre-finance the works, subject of the Call for Tender, of at least </w:t>
      </w:r>
      <w:r w:rsidRPr="00ED69FB">
        <w:rPr>
          <w:rFonts w:ascii="Bookman Old Style" w:hAnsi="Bookman Old Style"/>
          <w:b/>
          <w:bCs/>
          <w:lang w:val="en-GB"/>
        </w:rPr>
        <w:t>four hundred and eleven million (411,000,000) CFA francs</w:t>
      </w:r>
      <w:r w:rsidRPr="00ED69FB">
        <w:rPr>
          <w:rFonts w:ascii="Bookman Old Style" w:hAnsi="Bookman Old Style"/>
          <w:lang w:val="en-GB"/>
        </w:rPr>
        <w:t>.</w:t>
      </w:r>
    </w:p>
    <w:p w:rsidR="00ED69FB" w:rsidRPr="00ED69FB" w:rsidRDefault="00ED69FB" w:rsidP="00ED69FB">
      <w:pPr>
        <w:widowControl w:val="0"/>
        <w:numPr>
          <w:ilvl w:val="1"/>
          <w:numId w:val="146"/>
        </w:numPr>
        <w:autoSpaceDE w:val="0"/>
        <w:autoSpaceDN w:val="0"/>
        <w:adjustRightInd w:val="0"/>
        <w:spacing w:before="29" w:after="0" w:line="240" w:lineRule="auto"/>
        <w:ind w:left="1134" w:right="-20"/>
        <w:jc w:val="both"/>
        <w:rPr>
          <w:rFonts w:ascii="Bookman Old Style" w:hAnsi="Bookman Old Style" w:cs="Tahoma"/>
          <w:lang w:val="en-GB"/>
        </w:rPr>
      </w:pPr>
      <w:r w:rsidRPr="00ED69FB">
        <w:rPr>
          <w:rFonts w:ascii="Bookman Old Style" w:hAnsi="Bookman Old Style"/>
          <w:b/>
          <w:lang w:val="en-GB"/>
        </w:rPr>
        <w:t>Failure to show proof of ownership of the  following minimum equipment:</w:t>
      </w:r>
    </w:p>
    <w:p w:rsidR="00ED69FB" w:rsidRPr="00ED69FB" w:rsidRDefault="00ED69FB" w:rsidP="00ED69FB">
      <w:pPr>
        <w:numPr>
          <w:ilvl w:val="0"/>
          <w:numId w:val="172"/>
        </w:numPr>
        <w:tabs>
          <w:tab w:val="left" w:pos="1701"/>
        </w:tabs>
        <w:spacing w:after="0" w:line="240" w:lineRule="auto"/>
        <w:jc w:val="both"/>
        <w:rPr>
          <w:rFonts w:ascii="Bookman Old Style" w:hAnsi="Bookman Old Style" w:cs="Tahoma"/>
          <w:bCs/>
        </w:rPr>
      </w:pPr>
      <w:r w:rsidRPr="00ED69FB">
        <w:rPr>
          <w:rFonts w:ascii="Bookman Old Style" w:hAnsi="Bookman Old Style"/>
        </w:rPr>
        <w:t>One (1) vibrating compactor;</w:t>
      </w:r>
    </w:p>
    <w:p w:rsidR="00ED69FB" w:rsidRPr="00ED69FB" w:rsidRDefault="00ED69FB" w:rsidP="00ED69FB">
      <w:pPr>
        <w:numPr>
          <w:ilvl w:val="0"/>
          <w:numId w:val="172"/>
        </w:numPr>
        <w:tabs>
          <w:tab w:val="left" w:pos="1701"/>
        </w:tabs>
        <w:spacing w:after="0" w:line="240" w:lineRule="auto"/>
        <w:jc w:val="both"/>
        <w:rPr>
          <w:rFonts w:ascii="Bookman Old Style" w:hAnsi="Bookman Old Style" w:cs="Tahoma"/>
          <w:bCs/>
        </w:rPr>
      </w:pPr>
      <w:r w:rsidRPr="00ED69FB">
        <w:rPr>
          <w:rFonts w:ascii="Bookman Old Style" w:hAnsi="Bookman Old Style"/>
        </w:rPr>
        <w:t>One (1) grader;</w:t>
      </w:r>
    </w:p>
    <w:p w:rsidR="00ED69FB" w:rsidRPr="00ED69FB" w:rsidRDefault="00ED69FB" w:rsidP="00ED69FB">
      <w:pPr>
        <w:numPr>
          <w:ilvl w:val="0"/>
          <w:numId w:val="172"/>
        </w:numPr>
        <w:tabs>
          <w:tab w:val="left" w:pos="1701"/>
        </w:tabs>
        <w:spacing w:after="0" w:line="240" w:lineRule="auto"/>
        <w:jc w:val="both"/>
        <w:rPr>
          <w:rFonts w:ascii="Bookman Old Style" w:hAnsi="Bookman Old Style" w:cs="Tahoma"/>
          <w:bCs/>
        </w:rPr>
      </w:pPr>
      <w:r w:rsidRPr="00ED69FB">
        <w:rPr>
          <w:rFonts w:ascii="Bookman Old Style" w:hAnsi="Bookman Old Style"/>
        </w:rPr>
        <w:t>one (1) water tanker;</w:t>
      </w:r>
    </w:p>
    <w:p w:rsidR="00ED69FB" w:rsidRPr="00ED69FB" w:rsidRDefault="00ED69FB" w:rsidP="00ED69FB">
      <w:pPr>
        <w:numPr>
          <w:ilvl w:val="0"/>
          <w:numId w:val="172"/>
        </w:numPr>
        <w:tabs>
          <w:tab w:val="left" w:pos="1701"/>
        </w:tabs>
        <w:spacing w:after="0" w:line="240" w:lineRule="auto"/>
        <w:jc w:val="both"/>
        <w:rPr>
          <w:rFonts w:ascii="Bookman Old Style" w:hAnsi="Bookman Old Style" w:cs="Tahoma"/>
          <w:bCs/>
        </w:rPr>
      </w:pPr>
      <w:r w:rsidRPr="00ED69FB">
        <w:rPr>
          <w:rFonts w:ascii="Bookman Old Style" w:hAnsi="Bookman Old Style"/>
        </w:rPr>
        <w:t>One (1) dump truck;</w:t>
      </w:r>
    </w:p>
    <w:p w:rsidR="00ED69FB" w:rsidRPr="00ED69FB" w:rsidRDefault="00ED69FB" w:rsidP="00ED69FB">
      <w:pPr>
        <w:numPr>
          <w:ilvl w:val="0"/>
          <w:numId w:val="172"/>
        </w:numPr>
        <w:spacing w:after="0" w:line="240" w:lineRule="auto"/>
        <w:contextualSpacing/>
        <w:rPr>
          <w:rFonts w:ascii="Bookman Old Style" w:eastAsia="Times New Roman" w:hAnsi="Bookman Old Style" w:cs="Times New Roman"/>
          <w:noProof/>
          <w:lang w:val="en-GB" w:eastAsia="fr-FR"/>
        </w:rPr>
      </w:pPr>
      <w:r w:rsidRPr="00ED69FB">
        <w:rPr>
          <w:rFonts w:ascii="Bookman Old Style" w:eastAsia="Times New Roman" w:hAnsi="Bookman Old Style" w:cs="Times New Roman"/>
          <w:noProof/>
          <w:lang w:val="en-GB" w:eastAsia="fr-FR"/>
        </w:rPr>
        <w:t>Two (2) liaison pick-up.</w:t>
      </w:r>
    </w:p>
    <w:p w:rsidR="00ED69FB" w:rsidRPr="00ED69FB" w:rsidRDefault="00ED69FB" w:rsidP="00ED69FB">
      <w:pPr>
        <w:widowControl w:val="0"/>
        <w:numPr>
          <w:ilvl w:val="1"/>
          <w:numId w:val="146"/>
        </w:numPr>
        <w:autoSpaceDE w:val="0"/>
        <w:autoSpaceDN w:val="0"/>
        <w:adjustRightInd w:val="0"/>
        <w:spacing w:before="29" w:after="0" w:line="240" w:lineRule="auto"/>
        <w:ind w:left="1134" w:right="-20"/>
        <w:jc w:val="both"/>
        <w:rPr>
          <w:rFonts w:ascii="Bookman Old Style" w:hAnsi="Bookman Old Style" w:cs="Tahoma"/>
          <w:b/>
          <w:lang w:val="en-GB"/>
        </w:rPr>
      </w:pPr>
      <w:r w:rsidRPr="00ED69FB">
        <w:rPr>
          <w:rFonts w:ascii="Bookman Old Style" w:hAnsi="Bookman Old Style"/>
          <w:b/>
          <w:lang w:val="en-GB"/>
        </w:rPr>
        <w:t xml:space="preserve">Failure to present at least one reference proving that the company has satisfactorily completed a road works contract for an amount inclusive of tax equal to or greater than four hundred million (411,000,000) CFA francs </w:t>
      </w:r>
    </w:p>
    <w:p w:rsidR="00ED69FB" w:rsidRPr="00ED69FB" w:rsidRDefault="00ED69FB" w:rsidP="00ED69FB">
      <w:pPr>
        <w:widowControl w:val="0"/>
        <w:numPr>
          <w:ilvl w:val="1"/>
          <w:numId w:val="146"/>
        </w:numPr>
        <w:autoSpaceDE w:val="0"/>
        <w:autoSpaceDN w:val="0"/>
        <w:adjustRightInd w:val="0"/>
        <w:spacing w:before="29" w:after="0" w:line="240" w:lineRule="auto"/>
        <w:ind w:left="1134" w:right="-20"/>
        <w:jc w:val="both"/>
        <w:rPr>
          <w:rFonts w:ascii="Bookman Old Style" w:hAnsi="Bookman Old Style" w:cs="Tahoma"/>
          <w:lang w:val="en-GB"/>
        </w:rPr>
      </w:pPr>
      <w:r w:rsidRPr="00ED69FB">
        <w:rPr>
          <w:rFonts w:ascii="Bookman Old Style" w:hAnsi="Bookman Old Style"/>
          <w:b/>
          <w:lang w:val="en-GB"/>
        </w:rPr>
        <w:t>Absence of certified financial statements for the last three (3) years (2019-2021) with cumulative revenues greater than or equal to four hundred and eleven million (411,000,000) CFA francs</w:t>
      </w:r>
    </w:p>
    <w:p w:rsidR="00ED69FB" w:rsidRPr="00ED69FB" w:rsidRDefault="00ED69FB" w:rsidP="00ED69FB">
      <w:pPr>
        <w:widowControl w:val="0"/>
        <w:numPr>
          <w:ilvl w:val="1"/>
          <w:numId w:val="146"/>
        </w:numPr>
        <w:autoSpaceDE w:val="0"/>
        <w:autoSpaceDN w:val="0"/>
        <w:adjustRightInd w:val="0"/>
        <w:spacing w:before="29" w:after="0" w:line="240" w:lineRule="auto"/>
        <w:ind w:left="1134" w:right="-20"/>
        <w:jc w:val="both"/>
        <w:rPr>
          <w:rFonts w:ascii="Bookman Old Style" w:hAnsi="Bookman Old Style" w:cs="Tahoma"/>
          <w:lang w:val="en-GB"/>
        </w:rPr>
      </w:pPr>
      <w:r w:rsidRPr="00ED69FB">
        <w:rPr>
          <w:rFonts w:ascii="Bookman Old Style" w:hAnsi="Bookman Old Style"/>
          <w:lang w:val="en-GB"/>
        </w:rPr>
        <w:t xml:space="preserve">Failure to have obtained at least a total of </w:t>
      </w:r>
      <w:r w:rsidRPr="00ED69FB">
        <w:rPr>
          <w:rFonts w:ascii="Bookman Old Style" w:hAnsi="Bookman Old Style"/>
          <w:b/>
          <w:bCs/>
          <w:lang w:val="en-GB"/>
        </w:rPr>
        <w:t>15 out of the 21 essential criteria</w:t>
      </w:r>
      <w:r w:rsidRPr="00ED69FB">
        <w:rPr>
          <w:rFonts w:ascii="Bookman Old Style" w:hAnsi="Bookman Old Style"/>
          <w:lang w:val="en-GB"/>
        </w:rPr>
        <w:t>;</w:t>
      </w:r>
    </w:p>
    <w:p w:rsidR="00ED69FB" w:rsidRPr="00ED69FB" w:rsidRDefault="00ED69FB" w:rsidP="00ED69FB">
      <w:pPr>
        <w:widowControl w:val="0"/>
        <w:numPr>
          <w:ilvl w:val="0"/>
          <w:numId w:val="145"/>
        </w:numPr>
        <w:autoSpaceDE w:val="0"/>
        <w:autoSpaceDN w:val="0"/>
        <w:adjustRightInd w:val="0"/>
        <w:spacing w:before="29" w:after="0" w:line="240" w:lineRule="auto"/>
        <w:ind w:left="709" w:right="-20"/>
        <w:jc w:val="both"/>
        <w:rPr>
          <w:rFonts w:ascii="Bookman Old Style" w:hAnsi="Bookman Old Style" w:cs="Tahoma"/>
          <w:b/>
          <w:noProof/>
          <w:u w:val="single"/>
          <w:lang w:val="en-GB"/>
        </w:rPr>
      </w:pPr>
      <w:r w:rsidRPr="00ED69FB">
        <w:rPr>
          <w:rFonts w:ascii="Bookman Old Style" w:hAnsi="Bookman Old Style"/>
          <w:b/>
          <w:u w:val="single"/>
          <w:lang w:val="en-GB"/>
        </w:rPr>
        <w:t>Incomplete financial offer due to the absence of one of the following elements:</w:t>
      </w:r>
    </w:p>
    <w:p w:rsidR="00ED69FB" w:rsidRPr="00ED69FB" w:rsidRDefault="00ED69FB" w:rsidP="00ED69FB">
      <w:pPr>
        <w:widowControl w:val="0"/>
        <w:numPr>
          <w:ilvl w:val="1"/>
          <w:numId w:val="146"/>
        </w:numPr>
        <w:autoSpaceDE w:val="0"/>
        <w:autoSpaceDN w:val="0"/>
        <w:adjustRightInd w:val="0"/>
        <w:spacing w:before="29" w:after="0" w:line="240" w:lineRule="auto"/>
        <w:ind w:left="1134" w:right="-20"/>
        <w:jc w:val="both"/>
        <w:rPr>
          <w:rFonts w:ascii="Bookman Old Style" w:hAnsi="Bookman Old Style" w:cs="Tahoma"/>
          <w:lang w:val="en-GB"/>
        </w:rPr>
      </w:pPr>
      <w:r w:rsidRPr="00ED69FB">
        <w:rPr>
          <w:rFonts w:ascii="Bookman Old Style" w:hAnsi="Bookman Old Style"/>
          <w:lang w:val="en-GB"/>
        </w:rPr>
        <w:t>A stamped dated and signed bid;</w:t>
      </w:r>
    </w:p>
    <w:p w:rsidR="00ED69FB" w:rsidRPr="00ED69FB" w:rsidRDefault="00ED69FB" w:rsidP="00ED69FB">
      <w:pPr>
        <w:widowControl w:val="0"/>
        <w:numPr>
          <w:ilvl w:val="1"/>
          <w:numId w:val="146"/>
        </w:numPr>
        <w:autoSpaceDE w:val="0"/>
        <w:autoSpaceDN w:val="0"/>
        <w:adjustRightInd w:val="0"/>
        <w:spacing w:before="29" w:after="0" w:line="240" w:lineRule="auto"/>
        <w:ind w:left="1134" w:right="-20"/>
        <w:jc w:val="both"/>
        <w:rPr>
          <w:rFonts w:ascii="Bookman Old Style" w:hAnsi="Bookman Old Style" w:cs="Tahoma"/>
          <w:lang w:val="en-GB"/>
        </w:rPr>
      </w:pPr>
      <w:r w:rsidRPr="00ED69FB">
        <w:rPr>
          <w:rFonts w:ascii="Bookman Old Style" w:hAnsi="Bookman Old Style"/>
          <w:lang w:val="en-GB"/>
        </w:rPr>
        <w:t>The price schedule (document 6) compliant with the model indicating the prices exclusive of VAT in figures and in words, filled in a legible way initialled on every page and signed and stamped on the last page;</w:t>
      </w:r>
    </w:p>
    <w:p w:rsidR="00ED69FB" w:rsidRPr="00ED69FB" w:rsidRDefault="00ED69FB" w:rsidP="00ED69FB">
      <w:pPr>
        <w:widowControl w:val="0"/>
        <w:numPr>
          <w:ilvl w:val="1"/>
          <w:numId w:val="146"/>
        </w:numPr>
        <w:autoSpaceDE w:val="0"/>
        <w:autoSpaceDN w:val="0"/>
        <w:adjustRightInd w:val="0"/>
        <w:spacing w:before="29" w:after="0" w:line="240" w:lineRule="auto"/>
        <w:ind w:left="1134" w:right="-20"/>
        <w:jc w:val="both"/>
        <w:rPr>
          <w:rFonts w:ascii="Bookman Old Style" w:hAnsi="Bookman Old Style" w:cs="Tahoma"/>
          <w:lang w:val="en-GB"/>
        </w:rPr>
      </w:pPr>
      <w:r w:rsidRPr="00ED69FB">
        <w:rPr>
          <w:rFonts w:ascii="Bookman Old Style" w:hAnsi="Bookman Old Style"/>
          <w:lang w:val="en-GB"/>
        </w:rPr>
        <w:t>Signed, stamped and dated Bill of Quantities;</w:t>
      </w:r>
    </w:p>
    <w:p w:rsidR="00ED69FB" w:rsidRPr="00ED69FB" w:rsidRDefault="00ED69FB" w:rsidP="00ED69FB">
      <w:pPr>
        <w:widowControl w:val="0"/>
        <w:numPr>
          <w:ilvl w:val="1"/>
          <w:numId w:val="146"/>
        </w:numPr>
        <w:autoSpaceDE w:val="0"/>
        <w:autoSpaceDN w:val="0"/>
        <w:adjustRightInd w:val="0"/>
        <w:spacing w:before="29" w:after="0" w:line="240" w:lineRule="auto"/>
        <w:ind w:left="1134" w:right="-20"/>
        <w:jc w:val="both"/>
        <w:rPr>
          <w:rFonts w:ascii="Bookman Old Style" w:hAnsi="Bookman Old Style" w:cs="Tahoma"/>
          <w:lang w:val="en-GB"/>
        </w:rPr>
      </w:pPr>
      <w:r w:rsidRPr="00ED69FB">
        <w:rPr>
          <w:rFonts w:ascii="Bookman Old Style" w:hAnsi="Bookman Old Style"/>
          <w:lang w:val="en-GB"/>
        </w:rPr>
        <w:t>Quantified unit price sub-detail initialled on every page.</w:t>
      </w:r>
    </w:p>
    <w:p w:rsidR="00ED69FB" w:rsidRPr="00ED69FB" w:rsidRDefault="00ED69FB" w:rsidP="00ED69FB">
      <w:pPr>
        <w:widowControl w:val="0"/>
        <w:numPr>
          <w:ilvl w:val="0"/>
          <w:numId w:val="145"/>
        </w:numPr>
        <w:autoSpaceDE w:val="0"/>
        <w:autoSpaceDN w:val="0"/>
        <w:adjustRightInd w:val="0"/>
        <w:spacing w:before="29" w:after="0" w:line="240" w:lineRule="auto"/>
        <w:ind w:left="709" w:right="-20"/>
        <w:jc w:val="both"/>
        <w:rPr>
          <w:rFonts w:ascii="Bookman Old Style" w:hAnsi="Bookman Old Style" w:cs="Tahoma"/>
          <w:lang w:val="en-GB"/>
        </w:rPr>
      </w:pPr>
      <w:r w:rsidRPr="00ED69FB">
        <w:rPr>
          <w:rFonts w:ascii="Bookman Old Style" w:hAnsi="Bookman Old Style"/>
          <w:b/>
          <w:lang w:val="en-GB"/>
        </w:rPr>
        <w:lastRenderedPageBreak/>
        <w:t>Omission of a quantified unit price in the financial offer;</w:t>
      </w:r>
    </w:p>
    <w:p w:rsidR="00ED69FB" w:rsidRPr="00ED69FB" w:rsidRDefault="00ED69FB" w:rsidP="00ED69FB">
      <w:pPr>
        <w:widowControl w:val="0"/>
        <w:numPr>
          <w:ilvl w:val="0"/>
          <w:numId w:val="145"/>
        </w:numPr>
        <w:autoSpaceDE w:val="0"/>
        <w:autoSpaceDN w:val="0"/>
        <w:adjustRightInd w:val="0"/>
        <w:spacing w:before="29" w:after="0" w:line="240" w:lineRule="auto"/>
        <w:ind w:left="709" w:right="-20"/>
        <w:jc w:val="both"/>
        <w:rPr>
          <w:rFonts w:ascii="Bookman Old Style" w:hAnsi="Bookman Old Style" w:cs="Tahoma"/>
          <w:b/>
          <w:lang w:val="en-GB"/>
        </w:rPr>
      </w:pPr>
      <w:r w:rsidRPr="00ED69FB">
        <w:rPr>
          <w:rFonts w:ascii="Bookman Old Style" w:hAnsi="Bookman Old Style"/>
          <w:b/>
          <w:lang w:val="en-GB"/>
        </w:rPr>
        <w:t>False declaration, forged or unauthentic documents;</w:t>
      </w:r>
    </w:p>
    <w:p w:rsidR="00ED69FB" w:rsidRPr="00ED69FB" w:rsidRDefault="00ED69FB" w:rsidP="00ED69FB">
      <w:pPr>
        <w:widowControl w:val="0"/>
        <w:numPr>
          <w:ilvl w:val="0"/>
          <w:numId w:val="145"/>
        </w:numPr>
        <w:autoSpaceDE w:val="0"/>
        <w:autoSpaceDN w:val="0"/>
        <w:adjustRightInd w:val="0"/>
        <w:spacing w:before="29" w:after="0" w:line="240" w:lineRule="auto"/>
        <w:ind w:left="709" w:right="-20"/>
        <w:jc w:val="both"/>
        <w:rPr>
          <w:rFonts w:ascii="Bookman Old Style" w:hAnsi="Bookman Old Style" w:cs="Tahoma"/>
          <w:b/>
          <w:lang w:val="en-GB"/>
        </w:rPr>
      </w:pPr>
      <w:r w:rsidRPr="00ED69FB">
        <w:rPr>
          <w:rFonts w:ascii="Bookman Old Style" w:hAnsi="Bookman Old Style"/>
          <w:b/>
          <w:lang w:val="en-GB"/>
        </w:rPr>
        <w:t>Non-compliance with the bidding model;</w:t>
      </w:r>
    </w:p>
    <w:p w:rsidR="00ED69FB" w:rsidRPr="00ED69FB" w:rsidRDefault="00ED69FB" w:rsidP="00ED69FB">
      <w:pPr>
        <w:widowControl w:val="0"/>
        <w:numPr>
          <w:ilvl w:val="0"/>
          <w:numId w:val="145"/>
        </w:numPr>
        <w:autoSpaceDE w:val="0"/>
        <w:autoSpaceDN w:val="0"/>
        <w:adjustRightInd w:val="0"/>
        <w:spacing w:before="29" w:after="0" w:line="240" w:lineRule="auto"/>
        <w:ind w:left="709" w:right="-20"/>
        <w:jc w:val="both"/>
        <w:rPr>
          <w:rFonts w:ascii="Bookman Old Style" w:hAnsi="Bookman Old Style" w:cs="Tahoma"/>
          <w:b/>
          <w:lang w:val="en-GB"/>
        </w:rPr>
      </w:pPr>
      <w:r w:rsidRPr="00ED69FB">
        <w:rPr>
          <w:rFonts w:ascii="Bookman Old Style" w:hAnsi="Bookman Old Style"/>
          <w:b/>
          <w:lang w:val="en-GB"/>
        </w:rPr>
        <w:t>Non-compliance with the file format (for on-line tendering only);</w:t>
      </w:r>
    </w:p>
    <w:p w:rsidR="00ED69FB" w:rsidRPr="00ED69FB" w:rsidRDefault="00ED69FB" w:rsidP="00ED69FB">
      <w:pPr>
        <w:widowControl w:val="0"/>
        <w:numPr>
          <w:ilvl w:val="0"/>
          <w:numId w:val="145"/>
        </w:numPr>
        <w:autoSpaceDE w:val="0"/>
        <w:autoSpaceDN w:val="0"/>
        <w:adjustRightInd w:val="0"/>
        <w:spacing w:before="29" w:after="0" w:line="240" w:lineRule="auto"/>
        <w:ind w:left="709" w:right="-20"/>
        <w:jc w:val="both"/>
        <w:rPr>
          <w:rFonts w:ascii="Bookman Old Style" w:hAnsi="Bookman Old Style" w:cs="Tahoma"/>
          <w:b/>
          <w:lang w:val="en-GB"/>
        </w:rPr>
      </w:pPr>
      <w:r w:rsidRPr="00ED69FB">
        <w:rPr>
          <w:rFonts w:ascii="Bookman Old Style" w:hAnsi="Bookman Old Style"/>
          <w:b/>
          <w:lang w:val="en-GB"/>
        </w:rPr>
        <w:t>Absence of a backup copy in case of malfunctioning of COLEPS platform (for on-line tendering only);</w:t>
      </w:r>
    </w:p>
    <w:p w:rsidR="00ED69FB" w:rsidRPr="00ED69FB" w:rsidRDefault="00ED69FB" w:rsidP="00ED69FB">
      <w:pPr>
        <w:jc w:val="both"/>
        <w:rPr>
          <w:rFonts w:ascii="Bookman Old Style" w:hAnsi="Bookman Old Style" w:cs="Tahoma"/>
          <w:b/>
          <w:lang w:val="en-GB"/>
        </w:rPr>
      </w:pPr>
    </w:p>
    <w:p w:rsidR="00ED69FB" w:rsidRPr="00ED69FB" w:rsidRDefault="00ED69FB" w:rsidP="00ED69FB">
      <w:pPr>
        <w:rPr>
          <w:rFonts w:ascii="Bookman Old Style" w:hAnsi="Bookman Old Style" w:cs="Tahoma"/>
          <w:b/>
          <w:u w:val="single"/>
          <w:lang w:val="en-GB"/>
        </w:rPr>
      </w:pPr>
      <w:r w:rsidRPr="00ED69FB">
        <w:rPr>
          <w:rFonts w:ascii="Bookman Old Style" w:hAnsi="Bookman Old Style"/>
          <w:b/>
          <w:u w:val="single"/>
          <w:lang w:val="en-GB"/>
        </w:rPr>
        <w:t>Essential Criteria</w:t>
      </w:r>
    </w:p>
    <w:p w:rsidR="00ED69FB" w:rsidRPr="00ED69FB" w:rsidRDefault="00ED69FB" w:rsidP="00ED69FB">
      <w:pPr>
        <w:rPr>
          <w:rFonts w:ascii="Bookman Old Style" w:hAnsi="Bookman Old Style" w:cs="Tahoma"/>
          <w:lang w:val="en-GB"/>
        </w:rPr>
      </w:pPr>
    </w:p>
    <w:p w:rsidR="00ED69FB" w:rsidRPr="00ED69FB" w:rsidRDefault="00ED69FB" w:rsidP="00ED69FB">
      <w:pPr>
        <w:jc w:val="both"/>
        <w:rPr>
          <w:rFonts w:ascii="Bookman Old Style" w:hAnsi="Bookman Old Style" w:cs="Tahoma"/>
          <w:lang w:val="en-GB"/>
        </w:rPr>
      </w:pPr>
      <w:r w:rsidRPr="00ED69FB">
        <w:rPr>
          <w:rFonts w:ascii="Bookman Old Style" w:hAnsi="Bookman Old Style"/>
          <w:lang w:val="en-GB"/>
        </w:rPr>
        <w:t xml:space="preserve">The technical proposals shall be evaluated </w:t>
      </w:r>
      <w:r w:rsidRPr="00ED69FB">
        <w:rPr>
          <w:rFonts w:ascii="Bookman Old Style" w:hAnsi="Bookman Old Style"/>
          <w:b/>
          <w:bCs/>
          <w:lang w:val="en-GB"/>
        </w:rPr>
        <w:t xml:space="preserve">on 21 criteria </w:t>
      </w:r>
      <w:r w:rsidRPr="00ED69FB">
        <w:rPr>
          <w:rFonts w:ascii="Bookman Old Style" w:hAnsi="Bookman Old Style"/>
          <w:lang w:val="en-GB"/>
        </w:rPr>
        <w:t>as per the following essential criteria:</w:t>
      </w:r>
    </w:p>
    <w:p w:rsidR="00ED69FB" w:rsidRPr="00ED69FB" w:rsidRDefault="00ED69FB" w:rsidP="00ED69FB">
      <w:pPr>
        <w:numPr>
          <w:ilvl w:val="0"/>
          <w:numId w:val="3"/>
        </w:numPr>
        <w:spacing w:after="0" w:line="240" w:lineRule="auto"/>
        <w:jc w:val="both"/>
        <w:rPr>
          <w:rFonts w:ascii="Bookman Old Style" w:hAnsi="Bookman Old Style" w:cs="Tahoma"/>
          <w:lang w:val="en-GB"/>
        </w:rPr>
      </w:pPr>
      <w:r w:rsidRPr="00ED69FB">
        <w:rPr>
          <w:rFonts w:ascii="Bookman Old Style" w:hAnsi="Bookman Old Style"/>
          <w:lang w:val="en-GB"/>
        </w:rPr>
        <w:t>Proposed supervisory staff (document 9.5) on</w:t>
      </w:r>
      <w:r w:rsidRPr="00ED69FB">
        <w:rPr>
          <w:rFonts w:ascii="Bookman Old Style" w:hAnsi="Bookman Old Style"/>
          <w:b/>
          <w:bCs/>
          <w:lang w:val="en-GB"/>
        </w:rPr>
        <w:t xml:space="preserve"> 08 criteria</w:t>
      </w:r>
      <w:r w:rsidRPr="00ED69FB">
        <w:rPr>
          <w:rFonts w:ascii="Bookman Old Style" w:hAnsi="Bookman Old Style"/>
          <w:lang w:val="en-GB"/>
        </w:rPr>
        <w:t>;</w:t>
      </w:r>
    </w:p>
    <w:p w:rsidR="00ED69FB" w:rsidRPr="00ED69FB" w:rsidRDefault="00ED69FB" w:rsidP="00ED69FB">
      <w:pPr>
        <w:numPr>
          <w:ilvl w:val="0"/>
          <w:numId w:val="3"/>
        </w:numPr>
        <w:spacing w:after="0" w:line="240" w:lineRule="auto"/>
        <w:jc w:val="both"/>
        <w:rPr>
          <w:rFonts w:ascii="Bookman Old Style" w:hAnsi="Bookman Old Style" w:cs="Tahoma"/>
          <w:lang w:val="en-GB"/>
        </w:rPr>
      </w:pPr>
      <w:r w:rsidRPr="00ED69FB">
        <w:rPr>
          <w:rFonts w:ascii="Bookman Old Style" w:hAnsi="Bookman Old Style"/>
          <w:lang w:val="en-GB"/>
        </w:rPr>
        <w:t xml:space="preserve">Equipment to be mobilised on </w:t>
      </w:r>
      <w:r w:rsidRPr="00ED69FB">
        <w:rPr>
          <w:rFonts w:ascii="Bookman Old Style" w:hAnsi="Bookman Old Style"/>
          <w:b/>
          <w:lang w:val="en-GB"/>
        </w:rPr>
        <w:t>13 criteria</w:t>
      </w:r>
      <w:r w:rsidRPr="00ED69FB">
        <w:rPr>
          <w:rFonts w:ascii="Bookman Old Style" w:hAnsi="Bookman Old Style"/>
          <w:lang w:val="en-GB"/>
        </w:rPr>
        <w:t>;</w:t>
      </w:r>
    </w:p>
    <w:p w:rsidR="00ED69FB" w:rsidRPr="00ED69FB" w:rsidRDefault="00ED69FB" w:rsidP="00ED69FB">
      <w:pPr>
        <w:jc w:val="both"/>
        <w:rPr>
          <w:rFonts w:ascii="Bookman Old Style" w:hAnsi="Bookman Old Style" w:cs="Tahoma"/>
          <w:lang w:val="en-GB"/>
        </w:rPr>
      </w:pPr>
    </w:p>
    <w:p w:rsidR="00ED69FB" w:rsidRPr="00ED69FB" w:rsidRDefault="00ED69FB" w:rsidP="00ED69FB">
      <w:pPr>
        <w:jc w:val="both"/>
        <w:rPr>
          <w:rFonts w:ascii="Bookman Old Style" w:hAnsi="Bookman Old Style" w:cs="Arial"/>
          <w:lang w:val="en-GB"/>
        </w:rPr>
      </w:pPr>
      <w:r w:rsidRPr="00ED69FB">
        <w:rPr>
          <w:rFonts w:ascii="Bookman Old Style" w:hAnsi="Bookman Old Style"/>
          <w:b/>
          <w:bCs/>
          <w:u w:val="single"/>
          <w:lang w:val="en-GB"/>
        </w:rPr>
        <w:t>Note</w:t>
      </w:r>
      <w:r w:rsidRPr="00ED69FB">
        <w:rPr>
          <w:rFonts w:ascii="Bookman Old Style" w:hAnsi="Bookman Old Style"/>
          <w:u w:val="single"/>
          <w:lang w:val="en-GB"/>
        </w:rPr>
        <w:t>:</w:t>
      </w:r>
      <w:r w:rsidRPr="00ED69FB">
        <w:rPr>
          <w:rFonts w:ascii="Bookman Old Style" w:hAnsi="Bookman Old Style"/>
          <w:lang w:val="en-GB"/>
        </w:rPr>
        <w:t xml:space="preserve"> Any public service employee listed among the staff who did not submit all documents justifying his availability notified by the Public Service shall not be accepted.</w:t>
      </w:r>
    </w:p>
    <w:p w:rsidR="00ED69FB" w:rsidRPr="00ED69FB" w:rsidRDefault="00ED69FB" w:rsidP="00ED69FB">
      <w:pPr>
        <w:numPr>
          <w:ilvl w:val="0"/>
          <w:numId w:val="173"/>
        </w:numPr>
        <w:spacing w:before="120" w:after="0" w:line="240" w:lineRule="auto"/>
        <w:ind w:left="284"/>
        <w:jc w:val="both"/>
        <w:rPr>
          <w:rFonts w:ascii="Bookman Old Style" w:eastAsia="Times New Roman" w:hAnsi="Bookman Old Style" w:cs="Tahoma"/>
          <w:b/>
          <w:bCs/>
        </w:rPr>
      </w:pPr>
      <w:r w:rsidRPr="00ED69FB">
        <w:rPr>
          <w:rFonts w:ascii="Bookman Old Style" w:eastAsia="Times New Roman" w:hAnsi="Bookman Old Style" w:cs="Times New Roman"/>
          <w:b/>
        </w:rPr>
        <w:t>Tender validity:</w:t>
      </w:r>
    </w:p>
    <w:p w:rsidR="00ED69FB" w:rsidRPr="0089239F" w:rsidRDefault="00ED69FB" w:rsidP="00ED69FB">
      <w:pPr>
        <w:spacing w:before="60" w:after="0" w:line="240" w:lineRule="auto"/>
        <w:jc w:val="both"/>
        <w:rPr>
          <w:rFonts w:ascii="Bookman Old Style" w:eastAsia="Times New Roman" w:hAnsi="Bookman Old Style" w:cs="Arial"/>
          <w:lang w:val="en-US"/>
        </w:rPr>
      </w:pPr>
      <w:r w:rsidRPr="0089239F">
        <w:rPr>
          <w:rFonts w:ascii="Bookman Old Style" w:eastAsia="Times New Roman" w:hAnsi="Bookman Old Style" w:cs="Times New Roman"/>
          <w:lang w:val="en-US"/>
        </w:rPr>
        <w:t xml:space="preserve">Tenderers shall be bound by their tenders for a period of </w:t>
      </w:r>
      <w:r w:rsidRPr="0089239F">
        <w:rPr>
          <w:rFonts w:ascii="Bookman Old Style" w:eastAsia="Times New Roman" w:hAnsi="Bookman Old Style" w:cs="Times New Roman"/>
          <w:b/>
          <w:bCs/>
          <w:lang w:val="en-US"/>
        </w:rPr>
        <w:t>ninety (90) days</w:t>
      </w:r>
      <w:r w:rsidRPr="0089239F">
        <w:rPr>
          <w:rFonts w:ascii="Bookman Old Style" w:eastAsia="Times New Roman" w:hAnsi="Bookman Old Style" w:cs="Times New Roman"/>
          <w:lang w:val="en-US"/>
        </w:rPr>
        <w:t>, with effect from the tender submission deadline.</w:t>
      </w:r>
    </w:p>
    <w:p w:rsidR="00ED69FB" w:rsidRPr="00ED69FB" w:rsidRDefault="00ED69FB" w:rsidP="00ED69FB">
      <w:pPr>
        <w:numPr>
          <w:ilvl w:val="0"/>
          <w:numId w:val="173"/>
        </w:numPr>
        <w:spacing w:before="120" w:after="0" w:line="240" w:lineRule="auto"/>
        <w:ind w:left="284"/>
        <w:jc w:val="both"/>
        <w:rPr>
          <w:rFonts w:ascii="Bookman Old Style" w:eastAsia="Times New Roman" w:hAnsi="Bookman Old Style" w:cs="Tahoma"/>
          <w:b/>
          <w:bCs/>
        </w:rPr>
      </w:pPr>
      <w:r w:rsidRPr="00ED69FB">
        <w:rPr>
          <w:rFonts w:ascii="Bookman Old Style" w:eastAsia="Times New Roman" w:hAnsi="Bookman Old Style" w:cs="Times New Roman"/>
          <w:b/>
        </w:rPr>
        <w:t>Contract award </w:t>
      </w:r>
    </w:p>
    <w:p w:rsidR="00ED69FB" w:rsidRPr="0089239F" w:rsidRDefault="00ED69FB" w:rsidP="00ED69FB">
      <w:pPr>
        <w:suppressAutoHyphens/>
        <w:overflowPunct w:val="0"/>
        <w:autoSpaceDE w:val="0"/>
        <w:autoSpaceDN w:val="0"/>
        <w:adjustRightInd w:val="0"/>
        <w:spacing w:after="120" w:line="240" w:lineRule="auto"/>
        <w:jc w:val="both"/>
        <w:textAlignment w:val="baseline"/>
        <w:rPr>
          <w:rFonts w:ascii="Bookman Old Style" w:eastAsia="Times New Roman" w:hAnsi="Bookman Old Style" w:cs="Tahoma"/>
          <w:lang w:val="en-US"/>
        </w:rPr>
      </w:pPr>
      <w:r w:rsidRPr="0089239F">
        <w:rPr>
          <w:rFonts w:ascii="Bookman Old Style" w:eastAsia="Times New Roman" w:hAnsi="Bookman Old Style" w:cs="Times New Roman"/>
          <w:lang w:val="en-US"/>
        </w:rPr>
        <w:t>The contract shall be awarded to the lowest bidder who meets the relevant financial, technical and administrative requirements.</w:t>
      </w:r>
    </w:p>
    <w:p w:rsidR="00ED69FB" w:rsidRPr="00ED69FB" w:rsidRDefault="00ED69FB" w:rsidP="00ED69FB">
      <w:pPr>
        <w:numPr>
          <w:ilvl w:val="0"/>
          <w:numId w:val="173"/>
        </w:numPr>
        <w:spacing w:before="120" w:after="0" w:line="240" w:lineRule="auto"/>
        <w:ind w:left="284"/>
        <w:jc w:val="both"/>
        <w:rPr>
          <w:rFonts w:ascii="Bookman Old Style" w:eastAsia="Times New Roman" w:hAnsi="Bookman Old Style" w:cs="Tahoma"/>
          <w:b/>
          <w:bCs/>
        </w:rPr>
      </w:pPr>
      <w:r w:rsidRPr="00ED69FB">
        <w:rPr>
          <w:rFonts w:ascii="Bookman Old Style" w:eastAsia="Times New Roman" w:hAnsi="Bookman Old Style" w:cs="Times New Roman"/>
          <w:b/>
        </w:rPr>
        <w:t>Further information</w:t>
      </w:r>
    </w:p>
    <w:p w:rsidR="00ED69FB" w:rsidRPr="0089239F" w:rsidRDefault="00ED69FB" w:rsidP="00ED69FB">
      <w:pPr>
        <w:keepNext/>
        <w:spacing w:after="0" w:line="240" w:lineRule="auto"/>
        <w:jc w:val="both"/>
        <w:rPr>
          <w:rFonts w:ascii="Bookman Old Style" w:eastAsia="Times New Roman" w:hAnsi="Bookman Old Style" w:cs="Tahoma"/>
          <w:bCs/>
          <w:lang w:val="en-US"/>
        </w:rPr>
      </w:pPr>
      <w:r w:rsidRPr="0089239F">
        <w:rPr>
          <w:rFonts w:ascii="Bookman Old Style" w:eastAsia="Times New Roman" w:hAnsi="Bookman Old Style" w:cs="Times New Roman"/>
          <w:lang w:val="en-US"/>
        </w:rPr>
        <w:t>Further technical information may be obtained at the Department of Contracts, Tenders Unit, situated on the 2nd floor of the new three-story building hosting some Central Services of the Ministry of Public Works, located in the premises of the Regional Delegation of Public Works for the Centre, Room 210, or online on COLEPS platform at the following addresses http://www.marchespublics.cm and http://www.publiccontracts.cm.</w:t>
      </w:r>
    </w:p>
    <w:p w:rsidR="00ED69FB" w:rsidRPr="00ED69FB" w:rsidRDefault="00ED69FB" w:rsidP="00ED69FB">
      <w:pPr>
        <w:numPr>
          <w:ilvl w:val="0"/>
          <w:numId w:val="173"/>
        </w:numPr>
        <w:spacing w:before="120" w:after="0" w:line="240" w:lineRule="auto"/>
        <w:ind w:left="284"/>
        <w:jc w:val="both"/>
        <w:rPr>
          <w:rFonts w:ascii="Bookman Old Style" w:eastAsia="Times New Roman" w:hAnsi="Bookman Old Style" w:cs="Tahoma"/>
          <w:b/>
          <w:bCs/>
        </w:rPr>
      </w:pPr>
      <w:r w:rsidRPr="00ED69FB">
        <w:rPr>
          <w:rFonts w:ascii="Bookman Old Style" w:eastAsia="Times New Roman" w:hAnsi="Bookman Old Style" w:cs="Times New Roman"/>
          <w:b/>
        </w:rPr>
        <w:t xml:space="preserve">Technical assistance </w:t>
      </w:r>
    </w:p>
    <w:p w:rsidR="00ED69FB" w:rsidRPr="0089239F" w:rsidRDefault="00ED69FB" w:rsidP="00ED69FB">
      <w:pPr>
        <w:tabs>
          <w:tab w:val="left" w:pos="851"/>
        </w:tabs>
        <w:suppressAutoHyphens/>
        <w:overflowPunct w:val="0"/>
        <w:autoSpaceDE w:val="0"/>
        <w:autoSpaceDN w:val="0"/>
        <w:adjustRightInd w:val="0"/>
        <w:spacing w:after="60"/>
        <w:jc w:val="both"/>
        <w:textAlignment w:val="baseline"/>
        <w:rPr>
          <w:rFonts w:ascii="Bookman Old Style" w:eastAsia="Times New Roman" w:hAnsi="Bookman Old Style" w:cs="Times New Roman"/>
          <w:lang w:val="en-US"/>
        </w:rPr>
      </w:pPr>
      <w:r w:rsidRPr="0089239F">
        <w:rPr>
          <w:rFonts w:ascii="Bookman Old Style" w:eastAsia="Times New Roman" w:hAnsi="Bookman Old Style" w:cs="Times New Roman"/>
          <w:lang w:val="en-US"/>
        </w:rPr>
        <w:t>For technical assistance, in the event of a problem related to the use of the COLEPS platform, please call (+237) 222 238 155 / 222 235 235.</w:t>
      </w:r>
    </w:p>
    <w:p w:rsidR="00ED69FB" w:rsidRPr="00EC03F8" w:rsidRDefault="00ED69FB" w:rsidP="00ED69FB">
      <w:pPr>
        <w:ind w:left="987" w:firstLine="2557"/>
        <w:jc w:val="right"/>
        <w:rPr>
          <w:rFonts w:ascii="Bookman Old Style" w:hAnsi="Bookman Old Style"/>
          <w:b/>
          <w:lang w:val="en-US"/>
        </w:rPr>
      </w:pPr>
    </w:p>
    <w:p w:rsidR="00ED69FB" w:rsidRPr="00ED69FB" w:rsidRDefault="00ED69FB" w:rsidP="00ED69FB">
      <w:pPr>
        <w:ind w:left="987" w:firstLine="2557"/>
        <w:jc w:val="right"/>
        <w:rPr>
          <w:rFonts w:ascii="Bookman Old Style" w:hAnsi="Bookman Old Style"/>
          <w:i/>
        </w:rPr>
      </w:pPr>
      <w:r w:rsidRPr="00ED69FB">
        <w:rPr>
          <w:rFonts w:ascii="Bookman Old Style" w:hAnsi="Bookman Old Style"/>
          <w:b/>
        </w:rPr>
        <w:t>Yaounde, _____________</w:t>
      </w:r>
    </w:p>
    <w:p w:rsidR="00ED69FB" w:rsidRPr="00ED69FB" w:rsidRDefault="00ED69FB" w:rsidP="00ED69FB">
      <w:pPr>
        <w:jc w:val="center"/>
        <w:rPr>
          <w:rFonts w:ascii="Bookman Old Style" w:hAnsi="Bookman Old Style" w:cs="Tahoma"/>
          <w:sz w:val="40"/>
          <w:szCs w:val="40"/>
        </w:rPr>
      </w:pPr>
    </w:p>
    <w:p w:rsidR="00ED69FB" w:rsidRPr="00ED69FB" w:rsidRDefault="00ED69FB" w:rsidP="00ED69FB">
      <w:pPr>
        <w:jc w:val="center"/>
        <w:rPr>
          <w:rFonts w:ascii="Bookman Old Style" w:hAnsi="Bookman Old Style" w:cs="Tahoma"/>
          <w:sz w:val="40"/>
          <w:szCs w:val="40"/>
        </w:rPr>
      </w:pPr>
    </w:p>
    <w:p w:rsidR="00ED69FB" w:rsidRPr="00ED69FB" w:rsidRDefault="00ED69FB" w:rsidP="00ED69FB">
      <w:pPr>
        <w:jc w:val="center"/>
        <w:rPr>
          <w:rFonts w:ascii="Bookman Old Style" w:hAnsi="Bookman Old Style" w:cs="Tahoma"/>
          <w:sz w:val="40"/>
          <w:szCs w:val="40"/>
        </w:rPr>
      </w:pPr>
    </w:p>
    <w:p w:rsidR="00ED69FB" w:rsidRPr="00ED69FB" w:rsidRDefault="00ED69FB" w:rsidP="00ED69FB">
      <w:pPr>
        <w:jc w:val="center"/>
        <w:rPr>
          <w:rFonts w:ascii="Bookman Old Style" w:hAnsi="Bookman Old Style" w:cs="Tahoma"/>
          <w:sz w:val="40"/>
          <w:szCs w:val="40"/>
        </w:rPr>
      </w:pPr>
    </w:p>
    <w:p w:rsidR="00ED69FB" w:rsidRPr="00ED69FB" w:rsidRDefault="00ED69FB" w:rsidP="00ED69FB">
      <w:pPr>
        <w:jc w:val="center"/>
        <w:rPr>
          <w:rFonts w:ascii="Bookman Old Style" w:hAnsi="Bookman Old Style" w:cs="Tahoma"/>
          <w:sz w:val="40"/>
          <w:szCs w:val="40"/>
        </w:rPr>
      </w:pPr>
    </w:p>
    <w:p w:rsidR="00ED69FB" w:rsidRPr="00ED69FB" w:rsidRDefault="00ED69FB" w:rsidP="00ED69FB">
      <w:pPr>
        <w:jc w:val="center"/>
        <w:rPr>
          <w:rFonts w:ascii="Bookman Old Style" w:hAnsi="Bookman Old Style" w:cs="Tahoma"/>
          <w:sz w:val="40"/>
          <w:szCs w:val="40"/>
        </w:rPr>
      </w:pPr>
    </w:p>
    <w:p w:rsidR="00ED69FB" w:rsidRPr="00ED69FB" w:rsidRDefault="00ED69FB" w:rsidP="00ED69FB">
      <w:pPr>
        <w:jc w:val="center"/>
        <w:rPr>
          <w:rFonts w:ascii="Bookman Old Style" w:hAnsi="Bookman Old Style" w:cs="Tahoma"/>
          <w:sz w:val="40"/>
          <w:szCs w:val="40"/>
        </w:rPr>
      </w:pPr>
    </w:p>
    <w:p w:rsidR="00ED69FB" w:rsidRPr="00ED69FB" w:rsidRDefault="00ED69FB" w:rsidP="00ED69FB">
      <w:pPr>
        <w:jc w:val="center"/>
        <w:rPr>
          <w:rFonts w:ascii="Bookman Old Style" w:hAnsi="Bookman Old Style" w:cs="Tahoma"/>
          <w:sz w:val="40"/>
          <w:szCs w:val="40"/>
        </w:rPr>
      </w:pPr>
    </w:p>
    <w:p w:rsidR="00ED69FB" w:rsidRPr="00ED69FB" w:rsidRDefault="00ED69FB" w:rsidP="00ED69FB">
      <w:pPr>
        <w:jc w:val="center"/>
        <w:rPr>
          <w:rFonts w:ascii="Bookman Old Style" w:hAnsi="Bookman Old Style" w:cs="Tahoma"/>
          <w:sz w:val="40"/>
          <w:szCs w:val="40"/>
        </w:rPr>
      </w:pPr>
    </w:p>
    <w:p w:rsidR="00ED69FB" w:rsidRPr="00ED69FB" w:rsidRDefault="00ED69FB" w:rsidP="00ED69FB">
      <w:pPr>
        <w:jc w:val="center"/>
        <w:rPr>
          <w:rFonts w:ascii="Bookman Old Style" w:hAnsi="Bookman Old Style" w:cs="Tahoma"/>
          <w:sz w:val="40"/>
          <w:szCs w:val="40"/>
        </w:rPr>
      </w:pPr>
    </w:p>
    <w:p w:rsidR="00ED69FB" w:rsidRPr="00ED69FB" w:rsidRDefault="00ED69FB" w:rsidP="00ED69FB">
      <w:pPr>
        <w:jc w:val="center"/>
        <w:rPr>
          <w:rFonts w:ascii="Bookman Old Style" w:hAnsi="Bookman Old Style" w:cs="Tahoma"/>
          <w:sz w:val="40"/>
          <w:szCs w:val="40"/>
        </w:rPr>
      </w:pPr>
    </w:p>
    <w:p w:rsidR="00ED69FB" w:rsidRPr="00ED69FB" w:rsidRDefault="00ED69FB" w:rsidP="00ED69FB">
      <w:pPr>
        <w:jc w:val="center"/>
        <w:rPr>
          <w:rFonts w:ascii="Bookman Old Style" w:hAnsi="Bookman Old Style" w:cs="Tahoma"/>
          <w:sz w:val="40"/>
          <w:szCs w:val="40"/>
        </w:rPr>
      </w:pPr>
    </w:p>
    <w:p w:rsidR="00ED69FB" w:rsidRPr="00ED69FB" w:rsidRDefault="00ED69FB" w:rsidP="00ED69FB">
      <w:pPr>
        <w:jc w:val="center"/>
        <w:rPr>
          <w:rFonts w:ascii="Bookman Old Style" w:hAnsi="Bookman Old Style" w:cs="Tahoma"/>
          <w:sz w:val="40"/>
          <w:szCs w:val="40"/>
        </w:rPr>
      </w:pPr>
    </w:p>
    <w:p w:rsidR="00ED69FB" w:rsidRPr="00ED69FB" w:rsidRDefault="00ED69FB" w:rsidP="00ED69FB">
      <w:pPr>
        <w:jc w:val="center"/>
        <w:rPr>
          <w:rFonts w:ascii="Bookman Old Style" w:hAnsi="Bookman Old Style" w:cs="Tahoma"/>
          <w:sz w:val="40"/>
          <w:szCs w:val="40"/>
        </w:rPr>
      </w:pPr>
    </w:p>
    <w:p w:rsidR="00ED69FB" w:rsidRPr="00ED69FB" w:rsidRDefault="00ED69FB" w:rsidP="00ED69FB">
      <w:pPr>
        <w:jc w:val="center"/>
        <w:rPr>
          <w:rFonts w:ascii="Bookman Old Style" w:hAnsi="Bookman Old Style" w:cs="Tahoma"/>
          <w:sz w:val="40"/>
          <w:szCs w:val="40"/>
        </w:rPr>
      </w:pPr>
    </w:p>
    <w:p w:rsidR="00ED69FB" w:rsidRPr="00ED69FB" w:rsidRDefault="00ED69FB" w:rsidP="00ED69FB">
      <w:pPr>
        <w:jc w:val="center"/>
        <w:rPr>
          <w:rFonts w:ascii="Bookman Old Style" w:hAnsi="Bookman Old Style" w:cs="Tahoma"/>
          <w:sz w:val="40"/>
          <w:szCs w:val="40"/>
        </w:rPr>
      </w:pPr>
    </w:p>
    <w:p w:rsidR="00ED69FB" w:rsidRPr="00ED69FB" w:rsidRDefault="00ED69FB" w:rsidP="00ED69FB">
      <w:pPr>
        <w:jc w:val="center"/>
        <w:rPr>
          <w:rFonts w:ascii="Bookman Old Style" w:hAnsi="Bookman Old Style" w:cs="Tahoma"/>
          <w:sz w:val="40"/>
          <w:szCs w:val="40"/>
        </w:rPr>
      </w:pPr>
    </w:p>
    <w:p w:rsidR="00ED69FB" w:rsidRPr="00ED69FB" w:rsidRDefault="00ED69FB" w:rsidP="00ED69FB">
      <w:pPr>
        <w:jc w:val="center"/>
        <w:rPr>
          <w:rFonts w:ascii="Bookman Old Style" w:hAnsi="Bookman Old Style" w:cs="Tahoma"/>
          <w:sz w:val="40"/>
          <w:szCs w:val="40"/>
        </w:rPr>
      </w:pPr>
    </w:p>
    <w:p w:rsidR="00ED69FB" w:rsidRPr="00ED69FB" w:rsidRDefault="00ED69FB" w:rsidP="00ED69FB">
      <w:pPr>
        <w:jc w:val="center"/>
        <w:rPr>
          <w:rFonts w:ascii="Bookman Old Style" w:hAnsi="Bookman Old Style" w:cs="Tahoma"/>
          <w:sz w:val="40"/>
          <w:szCs w:val="40"/>
        </w:rPr>
      </w:pPr>
    </w:p>
    <w:p w:rsidR="00ED69FB" w:rsidRPr="00ED69FB" w:rsidRDefault="00ED69FB" w:rsidP="00ED69FB">
      <w:pPr>
        <w:jc w:val="center"/>
        <w:rPr>
          <w:rFonts w:ascii="Bookman Old Style" w:hAnsi="Bookman Old Style" w:cs="Tahoma"/>
          <w:sz w:val="40"/>
          <w:szCs w:val="40"/>
        </w:rPr>
      </w:pPr>
    </w:p>
    <w:p w:rsidR="00ED69FB" w:rsidRPr="00ED69FB" w:rsidRDefault="00ED69FB" w:rsidP="00ED69FB">
      <w:pPr>
        <w:jc w:val="center"/>
        <w:rPr>
          <w:rFonts w:ascii="Bookman Old Style" w:hAnsi="Bookman Old Style" w:cs="Tahoma"/>
          <w:sz w:val="40"/>
          <w:szCs w:val="40"/>
        </w:rPr>
      </w:pPr>
    </w:p>
    <w:p w:rsidR="00ED69FB" w:rsidRPr="00ED69FB" w:rsidRDefault="00ED69FB" w:rsidP="00ED69FB">
      <w:pPr>
        <w:jc w:val="center"/>
        <w:rPr>
          <w:rFonts w:ascii="Bookman Old Style" w:hAnsi="Bookman Old Style" w:cs="Tahoma"/>
          <w:sz w:val="40"/>
          <w:szCs w:val="40"/>
        </w:rPr>
      </w:pPr>
    </w:p>
    <w:p w:rsidR="00ED69FB" w:rsidRPr="00ED69FB" w:rsidRDefault="00ED69FB" w:rsidP="00ED69FB">
      <w:pPr>
        <w:jc w:val="center"/>
        <w:rPr>
          <w:rFonts w:ascii="Bookman Old Style" w:hAnsi="Bookman Old Style" w:cs="Tahoma"/>
          <w:sz w:val="40"/>
          <w:szCs w:val="40"/>
        </w:rPr>
      </w:pPr>
    </w:p>
    <w:p w:rsidR="00ED69FB" w:rsidRPr="00ED69FB" w:rsidRDefault="00ED69FB" w:rsidP="00ED69FB">
      <w:pPr>
        <w:jc w:val="center"/>
        <w:rPr>
          <w:rFonts w:ascii="Bookman Old Style" w:hAnsi="Bookman Old Style" w:cs="Tahoma"/>
          <w:sz w:val="18"/>
          <w:szCs w:val="40"/>
        </w:rPr>
      </w:pPr>
      <w:r w:rsidRPr="00ED69FB">
        <w:rPr>
          <w:rFonts w:ascii="Bookman Old Style" w:hAnsi="Bookman Old Style" w:cs="Tahoma"/>
          <w:sz w:val="40"/>
          <w:szCs w:val="40"/>
        </w:rPr>
        <w:br w:type="page"/>
      </w:r>
    </w:p>
    <w:p w:rsidR="00ED69FB" w:rsidRPr="00ED69FB" w:rsidRDefault="00ED69FB" w:rsidP="00ED69FB">
      <w:pPr>
        <w:jc w:val="center"/>
        <w:rPr>
          <w:rFonts w:ascii="Bookman Old Style" w:hAnsi="Bookman Old Style" w:cs="Tahoma"/>
          <w:sz w:val="40"/>
          <w:szCs w:val="40"/>
        </w:rPr>
      </w:pPr>
    </w:p>
    <w:p w:rsidR="00ED69FB" w:rsidRPr="00ED69FB" w:rsidRDefault="00ED69FB" w:rsidP="00ED69FB">
      <w:pPr>
        <w:jc w:val="center"/>
        <w:rPr>
          <w:rFonts w:ascii="Bookman Old Style" w:hAnsi="Bookman Old Style" w:cs="Tahoma"/>
          <w:b/>
          <w:sz w:val="40"/>
          <w:szCs w:val="40"/>
        </w:rPr>
      </w:pPr>
    </w:p>
    <w:p w:rsidR="00ED69FB" w:rsidRPr="00ED69FB" w:rsidRDefault="00ED69FB" w:rsidP="00ED69FB">
      <w:pPr>
        <w:tabs>
          <w:tab w:val="left" w:pos="3697"/>
        </w:tabs>
        <w:ind w:left="2127" w:hanging="2127"/>
        <w:rPr>
          <w:rFonts w:ascii="Bookman Old Style" w:hAnsi="Bookman Old Style" w:cs="Tahoma"/>
          <w:b/>
          <w:sz w:val="40"/>
          <w:szCs w:val="40"/>
        </w:rPr>
      </w:pPr>
      <w:r w:rsidRPr="00ED69FB">
        <w:rPr>
          <w:rFonts w:ascii="Bookman Old Style" w:hAnsi="Bookman Old Style" w:cs="Tahoma"/>
          <w:b/>
          <w:sz w:val="40"/>
          <w:szCs w:val="40"/>
        </w:rPr>
        <w:t>PIECE 2 : REGLEMENT GENERAL DE L’APPEL D’OFFRES (RGAO)</w:t>
      </w:r>
    </w:p>
    <w:p w:rsidR="00ED69FB" w:rsidRPr="00ED69FB" w:rsidRDefault="00ED69FB" w:rsidP="00ED69FB">
      <w:pPr>
        <w:jc w:val="center"/>
        <w:rPr>
          <w:rFonts w:ascii="Bookman Old Style" w:hAnsi="Bookman Old Style" w:cs="Tahoma"/>
        </w:rPr>
      </w:pPr>
    </w:p>
    <w:p w:rsidR="00ED69FB" w:rsidRPr="00ED69FB" w:rsidRDefault="00ED69FB" w:rsidP="00ED69FB">
      <w:pPr>
        <w:rPr>
          <w:rFonts w:ascii="Bookman Old Style" w:hAnsi="Bookman Old Style" w:cs="Tahoma"/>
        </w:rPr>
      </w:pPr>
    </w:p>
    <w:p w:rsidR="00ED69FB" w:rsidRPr="00ED69FB" w:rsidRDefault="00ED69FB" w:rsidP="00ED69FB">
      <w:pPr>
        <w:rPr>
          <w:rFonts w:ascii="Bookman Old Style" w:hAnsi="Bookman Old Style" w:cs="Tahoma"/>
        </w:rPr>
      </w:pPr>
    </w:p>
    <w:p w:rsidR="00ED69FB" w:rsidRPr="00ED69FB" w:rsidRDefault="00ED69FB" w:rsidP="00ED69FB">
      <w:pPr>
        <w:rPr>
          <w:rFonts w:ascii="Bookman Old Style" w:hAnsi="Bookman Old Style" w:cs="Tahoma"/>
        </w:rPr>
      </w:pPr>
    </w:p>
    <w:p w:rsidR="00ED69FB" w:rsidRPr="00ED69FB" w:rsidRDefault="00ED69FB" w:rsidP="00ED69FB">
      <w:pPr>
        <w:rPr>
          <w:rFonts w:ascii="Bookman Old Style" w:hAnsi="Bookman Old Style" w:cs="Tahoma"/>
        </w:rPr>
      </w:pPr>
    </w:p>
    <w:p w:rsidR="00ED69FB" w:rsidRPr="00ED69FB" w:rsidRDefault="00ED69FB" w:rsidP="00ED69FB">
      <w:pPr>
        <w:rPr>
          <w:rFonts w:ascii="Bookman Old Style" w:hAnsi="Bookman Old Style" w:cs="Tahoma"/>
        </w:rPr>
      </w:pPr>
    </w:p>
    <w:p w:rsidR="00ED69FB" w:rsidRPr="00ED69FB" w:rsidRDefault="00ED69FB" w:rsidP="00ED69FB">
      <w:pPr>
        <w:rPr>
          <w:rFonts w:ascii="Bookman Old Style" w:hAnsi="Bookman Old Style" w:cs="Tahoma"/>
        </w:rPr>
      </w:pPr>
    </w:p>
    <w:p w:rsidR="00ED69FB" w:rsidRPr="00ED69FB" w:rsidRDefault="00ED69FB" w:rsidP="00ED69FB">
      <w:pPr>
        <w:rPr>
          <w:rFonts w:ascii="Bookman Old Style" w:hAnsi="Bookman Old Style" w:cs="Tahoma"/>
        </w:rPr>
        <w:sectPr w:rsidR="00ED69FB" w:rsidRPr="00ED69FB" w:rsidSect="00ED69FB">
          <w:footerReference w:type="default" r:id="rId65"/>
          <w:pgSz w:w="11906" w:h="16838"/>
          <w:pgMar w:top="709" w:right="849" w:bottom="1412" w:left="1412" w:header="709" w:footer="709" w:gutter="0"/>
          <w:cols w:space="708"/>
          <w:vAlign w:val="center"/>
          <w:docGrid w:linePitch="360"/>
        </w:sectPr>
      </w:pPr>
    </w:p>
    <w:p w:rsidR="00ED69FB" w:rsidRPr="00ED69FB" w:rsidRDefault="00ED69FB" w:rsidP="00ED69FB">
      <w:pPr>
        <w:widowControl w:val="0"/>
        <w:autoSpaceDE w:val="0"/>
        <w:jc w:val="center"/>
        <w:rPr>
          <w:rFonts w:ascii="Bookman Old Style" w:hAnsi="Bookman Old Style" w:cs="Tahoma"/>
          <w:sz w:val="32"/>
        </w:rPr>
      </w:pPr>
      <w:r w:rsidRPr="00ED69FB">
        <w:rPr>
          <w:rFonts w:ascii="Bookman Old Style" w:hAnsi="Bookman Old Style" w:cs="Tahoma"/>
          <w:b/>
          <w:bCs/>
          <w:spacing w:val="34"/>
          <w:w w:val="80"/>
          <w:position w:val="-1"/>
          <w:sz w:val="32"/>
        </w:rPr>
        <w:lastRenderedPageBreak/>
        <w:t>Tabledesmatières</w:t>
      </w:r>
    </w:p>
    <w:p w:rsidR="00ED69FB" w:rsidRPr="00ED69FB" w:rsidRDefault="00ED69FB" w:rsidP="00ED69FB">
      <w:pPr>
        <w:widowControl w:val="0"/>
        <w:tabs>
          <w:tab w:val="left" w:pos="10065"/>
        </w:tabs>
        <w:autoSpaceDE w:val="0"/>
        <w:jc w:val="both"/>
        <w:rPr>
          <w:rFonts w:ascii="Bookman Old Style" w:hAnsi="Bookman Old Style" w:cs="Tahoma"/>
        </w:rPr>
      </w:pPr>
    </w:p>
    <w:p w:rsidR="00ED69FB" w:rsidRPr="00ED69FB" w:rsidRDefault="00ED69FB" w:rsidP="00ED69FB">
      <w:pPr>
        <w:widowControl w:val="0"/>
        <w:autoSpaceDE w:val="0"/>
        <w:jc w:val="both"/>
        <w:rPr>
          <w:rFonts w:ascii="Bookman Old Style" w:hAnsi="Bookman Old Style" w:cs="Tahoma"/>
        </w:rPr>
      </w:pPr>
      <w:r w:rsidRPr="00ED69FB">
        <w:rPr>
          <w:rFonts w:ascii="Bookman Old Style" w:hAnsi="Bookman Old Style" w:cs="Tahoma"/>
          <w:b/>
          <w:bCs/>
          <w:spacing w:val="34"/>
        </w:rPr>
        <w:t>A.</w:t>
      </w:r>
      <w:r w:rsidRPr="00ED69FB">
        <w:rPr>
          <w:rFonts w:ascii="Bookman Old Style" w:hAnsi="Bookman Old Style" w:cs="Tahoma"/>
          <w:b/>
          <w:bCs/>
        </w:rPr>
        <w:t>Généralités</w:t>
      </w:r>
      <w:r w:rsidRPr="00ED69FB">
        <w:rPr>
          <w:rFonts w:ascii="Bookman Old Style" w:hAnsi="Bookman Old Style" w:cs="Tahoma"/>
        </w:rPr>
        <w:t>. . . . . . . . . . . .. .</w:t>
      </w:r>
      <w:r w:rsidRPr="00ED69FB">
        <w:rPr>
          <w:rFonts w:ascii="Bookman Old Style" w:hAnsi="Bookman Old Style" w:cs="Tahoma"/>
        </w:rPr>
        <w:tab/>
        <w:t>………………………………………………………………</w:t>
      </w:r>
    </w:p>
    <w:p w:rsidR="00ED69FB" w:rsidRPr="00ED69FB" w:rsidRDefault="00ED69FB" w:rsidP="00ED69FB">
      <w:pPr>
        <w:widowControl w:val="0"/>
        <w:autoSpaceDE w:val="0"/>
        <w:jc w:val="both"/>
        <w:rPr>
          <w:rFonts w:ascii="Bookman Old Style" w:hAnsi="Bookman Old Style" w:cs="Tahoma"/>
        </w:rPr>
      </w:pPr>
    </w:p>
    <w:tbl>
      <w:tblPr>
        <w:tblW w:w="9465" w:type="dxa"/>
        <w:tblInd w:w="487" w:type="dxa"/>
        <w:tblLayout w:type="fixed"/>
        <w:tblCellMar>
          <w:left w:w="10" w:type="dxa"/>
          <w:right w:w="10" w:type="dxa"/>
        </w:tblCellMar>
        <w:tblLook w:val="0000"/>
      </w:tblPr>
      <w:tblGrid>
        <w:gridCol w:w="1047"/>
        <w:gridCol w:w="7964"/>
        <w:gridCol w:w="454"/>
      </w:tblGrid>
      <w:tr w:rsidR="00ED69FB" w:rsidRPr="00ED69FB" w:rsidTr="00ED69FB">
        <w:trPr>
          <w:trHeight w:hRule="exact" w:val="335"/>
        </w:trPr>
        <w:tc>
          <w:tcPr>
            <w:tcW w:w="1047" w:type="dxa"/>
            <w:shd w:val="clear" w:color="auto" w:fill="auto"/>
            <w:tcMar>
              <w:top w:w="0" w:type="dxa"/>
              <w:left w:w="0" w:type="dxa"/>
              <w:bottom w:w="0" w:type="dxa"/>
              <w:right w:w="0" w:type="dxa"/>
            </w:tcMar>
          </w:tcPr>
          <w:p w:rsidR="00ED69FB" w:rsidRPr="00ED69FB" w:rsidRDefault="00ED69FB" w:rsidP="00ED69FB">
            <w:pPr>
              <w:widowControl w:val="0"/>
              <w:autoSpaceDE w:val="0"/>
              <w:jc w:val="both"/>
              <w:rPr>
                <w:rFonts w:ascii="Bookman Old Style" w:hAnsi="Bookman Old Style" w:cs="Tahoma"/>
              </w:rPr>
            </w:pPr>
            <w:r w:rsidRPr="00ED69FB">
              <w:rPr>
                <w:rFonts w:ascii="Bookman Old Style" w:hAnsi="Bookman Old Style" w:cs="Tahoma"/>
              </w:rPr>
              <w:t>Article1</w:t>
            </w:r>
          </w:p>
        </w:tc>
        <w:tc>
          <w:tcPr>
            <w:tcW w:w="7964" w:type="dxa"/>
            <w:shd w:val="clear" w:color="auto" w:fill="auto"/>
            <w:tcMar>
              <w:top w:w="0" w:type="dxa"/>
              <w:left w:w="0" w:type="dxa"/>
              <w:bottom w:w="0" w:type="dxa"/>
              <w:right w:w="0" w:type="dxa"/>
            </w:tcMar>
          </w:tcPr>
          <w:p w:rsidR="00ED69FB" w:rsidRPr="00ED69FB" w:rsidRDefault="00ED69FB" w:rsidP="00ED69FB">
            <w:pPr>
              <w:widowControl w:val="0"/>
              <w:autoSpaceDE w:val="0"/>
              <w:jc w:val="both"/>
              <w:rPr>
                <w:rFonts w:ascii="Bookman Old Style" w:hAnsi="Bookman Old Style" w:cs="Tahoma"/>
              </w:rPr>
            </w:pPr>
            <w:r w:rsidRPr="00ED69FB">
              <w:rPr>
                <w:rFonts w:ascii="Bookman Old Style" w:hAnsi="Bookman Old Style" w:cs="Tahoma"/>
              </w:rPr>
              <w:t>:Portéedelasoumission. . . . . . . . . . . . . . . . . . . . . . . . . . . . . . . . . . . . . . . . . . . . . . . . . . . . . . . . . . . . . . .. . . . . . . . . . . . . . . . . . . . . . . . . . . . . . . . . . . . . . . . . . . . . . . . . . . . . . . . . . . . . . . .</w:t>
            </w:r>
          </w:p>
        </w:tc>
        <w:tc>
          <w:tcPr>
            <w:tcW w:w="454" w:type="dxa"/>
            <w:shd w:val="clear" w:color="auto" w:fill="auto"/>
            <w:tcMar>
              <w:top w:w="0" w:type="dxa"/>
              <w:left w:w="0" w:type="dxa"/>
              <w:bottom w:w="0" w:type="dxa"/>
              <w:right w:w="0" w:type="dxa"/>
            </w:tcMar>
          </w:tcPr>
          <w:p w:rsidR="00ED69FB" w:rsidRPr="00ED69FB" w:rsidRDefault="00ED69FB" w:rsidP="00ED69FB">
            <w:pPr>
              <w:widowControl w:val="0"/>
              <w:autoSpaceDE w:val="0"/>
              <w:jc w:val="both"/>
              <w:rPr>
                <w:rFonts w:ascii="Bookman Old Style" w:hAnsi="Bookman Old Style" w:cs="Tahoma"/>
              </w:rPr>
            </w:pPr>
          </w:p>
        </w:tc>
      </w:tr>
      <w:tr w:rsidR="00ED69FB" w:rsidRPr="00ED69FB" w:rsidTr="00ED69FB">
        <w:trPr>
          <w:trHeight w:hRule="exact" w:val="430"/>
        </w:trPr>
        <w:tc>
          <w:tcPr>
            <w:tcW w:w="1047" w:type="dxa"/>
            <w:shd w:val="clear" w:color="auto" w:fill="auto"/>
            <w:tcMar>
              <w:top w:w="0" w:type="dxa"/>
              <w:left w:w="0" w:type="dxa"/>
              <w:bottom w:w="0" w:type="dxa"/>
              <w:right w:w="0" w:type="dxa"/>
            </w:tcMar>
          </w:tcPr>
          <w:p w:rsidR="00ED69FB" w:rsidRPr="00ED69FB" w:rsidRDefault="00ED69FB" w:rsidP="00ED69FB">
            <w:pPr>
              <w:widowControl w:val="0"/>
              <w:autoSpaceDE w:val="0"/>
              <w:jc w:val="both"/>
              <w:rPr>
                <w:rFonts w:ascii="Bookman Old Style" w:hAnsi="Bookman Old Style" w:cs="Tahoma"/>
              </w:rPr>
            </w:pPr>
            <w:r w:rsidRPr="00ED69FB">
              <w:rPr>
                <w:rFonts w:ascii="Bookman Old Style" w:hAnsi="Bookman Old Style" w:cs="Tahoma"/>
              </w:rPr>
              <w:t>Article2</w:t>
            </w:r>
          </w:p>
        </w:tc>
        <w:tc>
          <w:tcPr>
            <w:tcW w:w="7964" w:type="dxa"/>
            <w:shd w:val="clear" w:color="auto" w:fill="auto"/>
            <w:tcMar>
              <w:top w:w="0" w:type="dxa"/>
              <w:left w:w="0" w:type="dxa"/>
              <w:bottom w:w="0" w:type="dxa"/>
              <w:right w:w="0" w:type="dxa"/>
            </w:tcMar>
          </w:tcPr>
          <w:p w:rsidR="00ED69FB" w:rsidRPr="00ED69FB" w:rsidRDefault="00ED69FB" w:rsidP="00ED69FB">
            <w:pPr>
              <w:widowControl w:val="0"/>
              <w:autoSpaceDE w:val="0"/>
              <w:jc w:val="both"/>
              <w:rPr>
                <w:rFonts w:ascii="Bookman Old Style" w:hAnsi="Bookman Old Style" w:cs="Tahoma"/>
              </w:rPr>
            </w:pPr>
            <w:r w:rsidRPr="00ED69FB">
              <w:rPr>
                <w:rFonts w:ascii="Bookman Old Style" w:hAnsi="Bookman Old Style" w:cs="Tahoma"/>
              </w:rPr>
              <w:t>:Financement. . . . . . . . . . . . . . . . . . . . . . . . . . . . . . . . . . . . . . . . . . . . . . . . . . . . . . . . . . . . . . .. . . . . . . . . . . . . . . . . . . . . . . . . . . . . . . . . . . . . . . . . . . . . . . . . . . . . . . . . . . . . . . .. . . . . . . . . . . . . . . . . . . . . . . . . . .</w:t>
            </w:r>
          </w:p>
        </w:tc>
        <w:tc>
          <w:tcPr>
            <w:tcW w:w="454" w:type="dxa"/>
            <w:shd w:val="clear" w:color="auto" w:fill="auto"/>
            <w:tcMar>
              <w:top w:w="0" w:type="dxa"/>
              <w:left w:w="0" w:type="dxa"/>
              <w:bottom w:w="0" w:type="dxa"/>
              <w:right w:w="0" w:type="dxa"/>
            </w:tcMar>
          </w:tcPr>
          <w:p w:rsidR="00ED69FB" w:rsidRPr="00ED69FB" w:rsidRDefault="00ED69FB" w:rsidP="00ED69FB">
            <w:pPr>
              <w:widowControl w:val="0"/>
              <w:autoSpaceDE w:val="0"/>
              <w:jc w:val="both"/>
              <w:rPr>
                <w:rFonts w:ascii="Bookman Old Style" w:hAnsi="Bookman Old Style" w:cs="Tahoma"/>
              </w:rPr>
            </w:pPr>
          </w:p>
        </w:tc>
      </w:tr>
      <w:tr w:rsidR="00ED69FB" w:rsidRPr="00ED69FB" w:rsidTr="00ED69FB">
        <w:trPr>
          <w:trHeight w:hRule="exact" w:val="430"/>
        </w:trPr>
        <w:tc>
          <w:tcPr>
            <w:tcW w:w="1047" w:type="dxa"/>
            <w:shd w:val="clear" w:color="auto" w:fill="auto"/>
            <w:tcMar>
              <w:top w:w="0" w:type="dxa"/>
              <w:left w:w="0" w:type="dxa"/>
              <w:bottom w:w="0" w:type="dxa"/>
              <w:right w:w="0" w:type="dxa"/>
            </w:tcMar>
          </w:tcPr>
          <w:p w:rsidR="00ED69FB" w:rsidRPr="00ED69FB" w:rsidRDefault="00ED69FB" w:rsidP="00ED69FB">
            <w:pPr>
              <w:widowControl w:val="0"/>
              <w:autoSpaceDE w:val="0"/>
              <w:jc w:val="both"/>
              <w:rPr>
                <w:rFonts w:ascii="Bookman Old Style" w:hAnsi="Bookman Old Style" w:cs="Tahoma"/>
              </w:rPr>
            </w:pPr>
            <w:r w:rsidRPr="00ED69FB">
              <w:rPr>
                <w:rFonts w:ascii="Bookman Old Style" w:hAnsi="Bookman Old Style" w:cs="Tahoma"/>
              </w:rPr>
              <w:t>Article3</w:t>
            </w:r>
          </w:p>
        </w:tc>
        <w:tc>
          <w:tcPr>
            <w:tcW w:w="7964" w:type="dxa"/>
            <w:shd w:val="clear" w:color="auto" w:fill="auto"/>
            <w:tcMar>
              <w:top w:w="0" w:type="dxa"/>
              <w:left w:w="0" w:type="dxa"/>
              <w:bottom w:w="0" w:type="dxa"/>
              <w:right w:w="0" w:type="dxa"/>
            </w:tcMar>
          </w:tcPr>
          <w:p w:rsidR="00ED69FB" w:rsidRPr="00ED69FB" w:rsidRDefault="00ED69FB" w:rsidP="00ED69FB">
            <w:pPr>
              <w:widowControl w:val="0"/>
              <w:autoSpaceDE w:val="0"/>
              <w:jc w:val="both"/>
              <w:rPr>
                <w:rFonts w:ascii="Bookman Old Style" w:hAnsi="Bookman Old Style" w:cs="Tahoma"/>
              </w:rPr>
            </w:pPr>
            <w:r w:rsidRPr="00ED69FB">
              <w:rPr>
                <w:rFonts w:ascii="Bookman Old Style" w:hAnsi="Bookman Old Style" w:cs="Tahoma"/>
              </w:rPr>
              <w:t>:Fraudeetcorruption. . . . . . . . . . . . . . . . . . . . . . . . . . . . . . . . . . . . . . . . . . . . . . . . . . . . . . . . . . . . . . .. . . . . . . . . . . . . . . . . . . . . . . . . . . . . . . . . . . . . . . . . . . . . . . . . . . . . . . . . . . . . . . .. . . . . . . . .</w:t>
            </w:r>
          </w:p>
        </w:tc>
        <w:tc>
          <w:tcPr>
            <w:tcW w:w="454" w:type="dxa"/>
            <w:shd w:val="clear" w:color="auto" w:fill="auto"/>
            <w:tcMar>
              <w:top w:w="0" w:type="dxa"/>
              <w:left w:w="0" w:type="dxa"/>
              <w:bottom w:w="0" w:type="dxa"/>
              <w:right w:w="0" w:type="dxa"/>
            </w:tcMar>
          </w:tcPr>
          <w:p w:rsidR="00ED69FB" w:rsidRPr="00ED69FB" w:rsidRDefault="00ED69FB" w:rsidP="00ED69FB">
            <w:pPr>
              <w:widowControl w:val="0"/>
              <w:autoSpaceDE w:val="0"/>
              <w:jc w:val="both"/>
              <w:rPr>
                <w:rFonts w:ascii="Bookman Old Style" w:hAnsi="Bookman Old Style" w:cs="Tahoma"/>
              </w:rPr>
            </w:pPr>
          </w:p>
        </w:tc>
      </w:tr>
      <w:tr w:rsidR="00ED69FB" w:rsidRPr="00ED69FB" w:rsidTr="00ED69FB">
        <w:trPr>
          <w:trHeight w:hRule="exact" w:val="430"/>
        </w:trPr>
        <w:tc>
          <w:tcPr>
            <w:tcW w:w="1047" w:type="dxa"/>
            <w:shd w:val="clear" w:color="auto" w:fill="auto"/>
            <w:tcMar>
              <w:top w:w="0" w:type="dxa"/>
              <w:left w:w="0" w:type="dxa"/>
              <w:bottom w:w="0" w:type="dxa"/>
              <w:right w:w="0" w:type="dxa"/>
            </w:tcMar>
          </w:tcPr>
          <w:p w:rsidR="00ED69FB" w:rsidRPr="00ED69FB" w:rsidRDefault="00ED69FB" w:rsidP="00ED69FB">
            <w:pPr>
              <w:widowControl w:val="0"/>
              <w:autoSpaceDE w:val="0"/>
              <w:jc w:val="both"/>
              <w:rPr>
                <w:rFonts w:ascii="Bookman Old Style" w:hAnsi="Bookman Old Style" w:cs="Tahoma"/>
              </w:rPr>
            </w:pPr>
            <w:r w:rsidRPr="00ED69FB">
              <w:rPr>
                <w:rFonts w:ascii="Bookman Old Style" w:hAnsi="Bookman Old Style" w:cs="Tahoma"/>
              </w:rPr>
              <w:t>Article4</w:t>
            </w:r>
          </w:p>
        </w:tc>
        <w:tc>
          <w:tcPr>
            <w:tcW w:w="7964" w:type="dxa"/>
            <w:shd w:val="clear" w:color="auto" w:fill="auto"/>
            <w:tcMar>
              <w:top w:w="0" w:type="dxa"/>
              <w:left w:w="0" w:type="dxa"/>
              <w:bottom w:w="0" w:type="dxa"/>
              <w:right w:w="0" w:type="dxa"/>
            </w:tcMar>
          </w:tcPr>
          <w:p w:rsidR="00ED69FB" w:rsidRPr="00ED69FB" w:rsidRDefault="00ED69FB" w:rsidP="00ED69FB">
            <w:pPr>
              <w:widowControl w:val="0"/>
              <w:autoSpaceDE w:val="0"/>
              <w:jc w:val="both"/>
              <w:rPr>
                <w:rFonts w:ascii="Bookman Old Style" w:hAnsi="Bookman Old Style" w:cs="Tahoma"/>
              </w:rPr>
            </w:pPr>
            <w:r w:rsidRPr="00ED69FB">
              <w:rPr>
                <w:rFonts w:ascii="Bookman Old Style" w:hAnsi="Bookman Old Style" w:cs="Tahoma"/>
              </w:rPr>
              <w:t>:Candidatsadmisàconcourir. . . . . . . . . . . . . . . . . . . . . . . . . . . . . . . . . . . . . . . . . . . . . . . . . . . . . . . . . . . . . . .. . . . . . . . . . . . . . . . . . . . . . . . . . . . . . . . . . . . . . . . . . . . . . . . . . . . .</w:t>
            </w:r>
          </w:p>
        </w:tc>
        <w:tc>
          <w:tcPr>
            <w:tcW w:w="454" w:type="dxa"/>
            <w:shd w:val="clear" w:color="auto" w:fill="auto"/>
            <w:tcMar>
              <w:top w:w="0" w:type="dxa"/>
              <w:left w:w="0" w:type="dxa"/>
              <w:bottom w:w="0" w:type="dxa"/>
              <w:right w:w="0" w:type="dxa"/>
            </w:tcMar>
          </w:tcPr>
          <w:p w:rsidR="00ED69FB" w:rsidRPr="00ED69FB" w:rsidRDefault="00ED69FB" w:rsidP="00ED69FB">
            <w:pPr>
              <w:widowControl w:val="0"/>
              <w:autoSpaceDE w:val="0"/>
              <w:jc w:val="both"/>
              <w:rPr>
                <w:rFonts w:ascii="Bookman Old Style" w:hAnsi="Bookman Old Style" w:cs="Tahoma"/>
              </w:rPr>
            </w:pPr>
          </w:p>
        </w:tc>
      </w:tr>
      <w:tr w:rsidR="00ED69FB" w:rsidRPr="00ED69FB" w:rsidTr="00ED69FB">
        <w:trPr>
          <w:trHeight w:hRule="exact" w:val="430"/>
        </w:trPr>
        <w:tc>
          <w:tcPr>
            <w:tcW w:w="1047" w:type="dxa"/>
            <w:shd w:val="clear" w:color="auto" w:fill="auto"/>
            <w:tcMar>
              <w:top w:w="0" w:type="dxa"/>
              <w:left w:w="0" w:type="dxa"/>
              <w:bottom w:w="0" w:type="dxa"/>
              <w:right w:w="0" w:type="dxa"/>
            </w:tcMar>
          </w:tcPr>
          <w:p w:rsidR="00ED69FB" w:rsidRPr="00ED69FB" w:rsidRDefault="00ED69FB" w:rsidP="00ED69FB">
            <w:pPr>
              <w:widowControl w:val="0"/>
              <w:autoSpaceDE w:val="0"/>
              <w:jc w:val="both"/>
              <w:rPr>
                <w:rFonts w:ascii="Bookman Old Style" w:hAnsi="Bookman Old Style" w:cs="Tahoma"/>
              </w:rPr>
            </w:pPr>
            <w:r w:rsidRPr="00ED69FB">
              <w:rPr>
                <w:rFonts w:ascii="Bookman Old Style" w:hAnsi="Bookman Old Style" w:cs="Tahoma"/>
                <w:w w:val="95"/>
              </w:rPr>
              <w:t>Article5</w:t>
            </w:r>
          </w:p>
        </w:tc>
        <w:tc>
          <w:tcPr>
            <w:tcW w:w="7964" w:type="dxa"/>
            <w:shd w:val="clear" w:color="auto" w:fill="auto"/>
            <w:tcMar>
              <w:top w:w="0" w:type="dxa"/>
              <w:left w:w="0" w:type="dxa"/>
              <w:bottom w:w="0" w:type="dxa"/>
              <w:right w:w="0" w:type="dxa"/>
            </w:tcMar>
          </w:tcPr>
          <w:p w:rsidR="00ED69FB" w:rsidRPr="00ED69FB" w:rsidRDefault="00ED69FB" w:rsidP="00ED69FB">
            <w:pPr>
              <w:widowControl w:val="0"/>
              <w:autoSpaceDE w:val="0"/>
              <w:jc w:val="both"/>
              <w:rPr>
                <w:rFonts w:ascii="Bookman Old Style" w:hAnsi="Bookman Old Style" w:cs="Tahoma"/>
              </w:rPr>
            </w:pPr>
            <w:r w:rsidRPr="00ED69FB">
              <w:rPr>
                <w:rFonts w:ascii="Bookman Old Style" w:hAnsi="Bookman Old Style" w:cs="Tahoma"/>
                <w:w w:val="95"/>
              </w:rPr>
              <w:t>:Matériaux,matériels,fournitures,équipementsetservicesautorisés</w:t>
            </w:r>
            <w:r w:rsidRPr="00ED69FB">
              <w:rPr>
                <w:rFonts w:ascii="Bookman Old Style" w:hAnsi="Bookman Old Style" w:cs="Tahoma"/>
              </w:rPr>
              <w:t>. . . . . . . . . . . . . . . . . . . . . . . . . . . . . .</w:t>
            </w:r>
          </w:p>
        </w:tc>
        <w:tc>
          <w:tcPr>
            <w:tcW w:w="454" w:type="dxa"/>
            <w:shd w:val="clear" w:color="auto" w:fill="auto"/>
            <w:tcMar>
              <w:top w:w="0" w:type="dxa"/>
              <w:left w:w="0" w:type="dxa"/>
              <w:bottom w:w="0" w:type="dxa"/>
              <w:right w:w="0" w:type="dxa"/>
            </w:tcMar>
          </w:tcPr>
          <w:p w:rsidR="00ED69FB" w:rsidRPr="00ED69FB" w:rsidRDefault="00ED69FB" w:rsidP="00ED69FB">
            <w:pPr>
              <w:widowControl w:val="0"/>
              <w:autoSpaceDE w:val="0"/>
              <w:jc w:val="both"/>
              <w:rPr>
                <w:rFonts w:ascii="Bookman Old Style" w:hAnsi="Bookman Old Style" w:cs="Tahoma"/>
              </w:rPr>
            </w:pPr>
          </w:p>
        </w:tc>
      </w:tr>
      <w:tr w:rsidR="00ED69FB" w:rsidRPr="00ED69FB" w:rsidTr="00ED69FB">
        <w:trPr>
          <w:trHeight w:hRule="exact" w:val="430"/>
        </w:trPr>
        <w:tc>
          <w:tcPr>
            <w:tcW w:w="1047" w:type="dxa"/>
            <w:shd w:val="clear" w:color="auto" w:fill="auto"/>
            <w:tcMar>
              <w:top w:w="0" w:type="dxa"/>
              <w:left w:w="0" w:type="dxa"/>
              <w:bottom w:w="0" w:type="dxa"/>
              <w:right w:w="0" w:type="dxa"/>
            </w:tcMar>
          </w:tcPr>
          <w:p w:rsidR="00ED69FB" w:rsidRPr="00ED69FB" w:rsidRDefault="00ED69FB" w:rsidP="00ED69FB">
            <w:pPr>
              <w:widowControl w:val="0"/>
              <w:autoSpaceDE w:val="0"/>
              <w:jc w:val="both"/>
              <w:rPr>
                <w:rFonts w:ascii="Bookman Old Style" w:hAnsi="Bookman Old Style" w:cs="Tahoma"/>
              </w:rPr>
            </w:pPr>
            <w:r w:rsidRPr="00ED69FB">
              <w:rPr>
                <w:rFonts w:ascii="Bookman Old Style" w:hAnsi="Bookman Old Style" w:cs="Tahoma"/>
              </w:rPr>
              <w:t>Article6</w:t>
            </w:r>
          </w:p>
        </w:tc>
        <w:tc>
          <w:tcPr>
            <w:tcW w:w="7964" w:type="dxa"/>
            <w:shd w:val="clear" w:color="auto" w:fill="auto"/>
            <w:tcMar>
              <w:top w:w="0" w:type="dxa"/>
              <w:left w:w="0" w:type="dxa"/>
              <w:bottom w:w="0" w:type="dxa"/>
              <w:right w:w="0" w:type="dxa"/>
            </w:tcMar>
          </w:tcPr>
          <w:p w:rsidR="00ED69FB" w:rsidRPr="00ED69FB" w:rsidRDefault="00ED69FB" w:rsidP="00ED69FB">
            <w:pPr>
              <w:widowControl w:val="0"/>
              <w:autoSpaceDE w:val="0"/>
              <w:jc w:val="both"/>
              <w:rPr>
                <w:rFonts w:ascii="Bookman Old Style" w:hAnsi="Bookman Old Style" w:cs="Tahoma"/>
              </w:rPr>
            </w:pPr>
            <w:r w:rsidRPr="00ED69FB">
              <w:rPr>
                <w:rFonts w:ascii="Bookman Old Style" w:hAnsi="Bookman Old Style" w:cs="Tahoma"/>
              </w:rPr>
              <w:t>:QualificationduSoumissionnaire. . . . . . . . . . . . . . . . . . . . . . . . . . . . . . . . . . . . . . . . . . . . . . . . . . . . . . . . . . . . . . .. . . . . . . . . . . . . . . . . . . . . . . . . . . . . . . . . . . . . . . . . . .</w:t>
            </w:r>
          </w:p>
        </w:tc>
        <w:tc>
          <w:tcPr>
            <w:tcW w:w="454" w:type="dxa"/>
            <w:shd w:val="clear" w:color="auto" w:fill="auto"/>
            <w:tcMar>
              <w:top w:w="0" w:type="dxa"/>
              <w:left w:w="0" w:type="dxa"/>
              <w:bottom w:w="0" w:type="dxa"/>
              <w:right w:w="0" w:type="dxa"/>
            </w:tcMar>
          </w:tcPr>
          <w:p w:rsidR="00ED69FB" w:rsidRPr="00ED69FB" w:rsidRDefault="00ED69FB" w:rsidP="00ED69FB">
            <w:pPr>
              <w:widowControl w:val="0"/>
              <w:autoSpaceDE w:val="0"/>
              <w:jc w:val="both"/>
              <w:rPr>
                <w:rFonts w:ascii="Bookman Old Style" w:hAnsi="Bookman Old Style" w:cs="Tahoma"/>
              </w:rPr>
            </w:pPr>
          </w:p>
        </w:tc>
      </w:tr>
      <w:tr w:rsidR="00ED69FB" w:rsidRPr="00ED69FB" w:rsidTr="00ED69FB">
        <w:trPr>
          <w:trHeight w:hRule="exact" w:val="335"/>
        </w:trPr>
        <w:tc>
          <w:tcPr>
            <w:tcW w:w="1047" w:type="dxa"/>
            <w:shd w:val="clear" w:color="auto" w:fill="auto"/>
            <w:tcMar>
              <w:top w:w="0" w:type="dxa"/>
              <w:left w:w="0" w:type="dxa"/>
              <w:bottom w:w="0" w:type="dxa"/>
              <w:right w:w="0" w:type="dxa"/>
            </w:tcMar>
          </w:tcPr>
          <w:p w:rsidR="00ED69FB" w:rsidRPr="00ED69FB" w:rsidRDefault="00ED69FB" w:rsidP="00ED69FB">
            <w:pPr>
              <w:widowControl w:val="0"/>
              <w:autoSpaceDE w:val="0"/>
              <w:jc w:val="both"/>
              <w:rPr>
                <w:rFonts w:ascii="Bookman Old Style" w:hAnsi="Bookman Old Style" w:cs="Tahoma"/>
              </w:rPr>
            </w:pPr>
            <w:r w:rsidRPr="00ED69FB">
              <w:rPr>
                <w:rFonts w:ascii="Bookman Old Style" w:hAnsi="Bookman Old Style" w:cs="Tahoma"/>
              </w:rPr>
              <w:t>Article7</w:t>
            </w:r>
          </w:p>
        </w:tc>
        <w:tc>
          <w:tcPr>
            <w:tcW w:w="7964" w:type="dxa"/>
            <w:shd w:val="clear" w:color="auto" w:fill="auto"/>
            <w:tcMar>
              <w:top w:w="0" w:type="dxa"/>
              <w:left w:w="0" w:type="dxa"/>
              <w:bottom w:w="0" w:type="dxa"/>
              <w:right w:w="0" w:type="dxa"/>
            </w:tcMar>
          </w:tcPr>
          <w:p w:rsidR="00ED69FB" w:rsidRPr="00ED69FB" w:rsidRDefault="00ED69FB" w:rsidP="00ED69FB">
            <w:pPr>
              <w:widowControl w:val="0"/>
              <w:autoSpaceDE w:val="0"/>
              <w:jc w:val="both"/>
              <w:rPr>
                <w:rFonts w:ascii="Bookman Old Style" w:hAnsi="Bookman Old Style" w:cs="Tahoma"/>
              </w:rPr>
            </w:pPr>
            <w:r w:rsidRPr="00ED69FB">
              <w:rPr>
                <w:rFonts w:ascii="Bookman Old Style" w:hAnsi="Bookman Old Style" w:cs="Tahoma"/>
              </w:rPr>
              <w:t>:Visitedusitedestravaux. . . . . . . . . . . . . . . . . . . . . . . . . . . . . . . . . . . . . . . . . . . . . . . . . . . . . . . . . . . . . . .. . . . . . . . . . . . . . . . . . . . . . . . . . . . . . . . . . . . . . . . . . . . . . . . . . . . . . . . . . . . .</w:t>
            </w:r>
          </w:p>
        </w:tc>
        <w:tc>
          <w:tcPr>
            <w:tcW w:w="454" w:type="dxa"/>
            <w:shd w:val="clear" w:color="auto" w:fill="auto"/>
            <w:tcMar>
              <w:top w:w="0" w:type="dxa"/>
              <w:left w:w="0" w:type="dxa"/>
              <w:bottom w:w="0" w:type="dxa"/>
              <w:right w:w="0" w:type="dxa"/>
            </w:tcMar>
          </w:tcPr>
          <w:p w:rsidR="00ED69FB" w:rsidRPr="00ED69FB" w:rsidRDefault="00ED69FB" w:rsidP="00ED69FB">
            <w:pPr>
              <w:widowControl w:val="0"/>
              <w:autoSpaceDE w:val="0"/>
              <w:jc w:val="both"/>
              <w:rPr>
                <w:rFonts w:ascii="Bookman Old Style" w:hAnsi="Bookman Old Style" w:cs="Tahoma"/>
              </w:rPr>
            </w:pPr>
          </w:p>
        </w:tc>
      </w:tr>
    </w:tbl>
    <w:p w:rsidR="00ED69FB" w:rsidRPr="00ED69FB" w:rsidRDefault="00ED69FB" w:rsidP="00ED69FB">
      <w:pPr>
        <w:widowControl w:val="0"/>
        <w:autoSpaceDE w:val="0"/>
        <w:jc w:val="both"/>
        <w:rPr>
          <w:rFonts w:ascii="Bookman Old Style" w:hAnsi="Bookman Old Style" w:cs="Tahoma"/>
        </w:rPr>
      </w:pPr>
    </w:p>
    <w:p w:rsidR="00ED69FB" w:rsidRPr="00ED69FB" w:rsidRDefault="00ED69FB" w:rsidP="00ED69FB">
      <w:pPr>
        <w:widowControl w:val="0"/>
        <w:autoSpaceDE w:val="0"/>
        <w:jc w:val="both"/>
        <w:rPr>
          <w:rFonts w:ascii="Bookman Old Style" w:hAnsi="Bookman Old Style" w:cs="Tahoma"/>
        </w:rPr>
      </w:pPr>
      <w:r w:rsidRPr="00ED69FB">
        <w:rPr>
          <w:rFonts w:ascii="Bookman Old Style" w:hAnsi="Bookman Old Style" w:cs="Tahoma"/>
          <w:b/>
          <w:bCs/>
        </w:rPr>
        <w:t>B.Dossierd’Appeld’Offres</w:t>
      </w:r>
      <w:r w:rsidRPr="00ED69FB">
        <w:rPr>
          <w:rFonts w:ascii="Bookman Old Style" w:hAnsi="Bookman Old Style" w:cs="Tahoma"/>
        </w:rPr>
        <w:t>. . .</w:t>
      </w:r>
      <w:r w:rsidRPr="00ED69FB">
        <w:rPr>
          <w:rFonts w:ascii="Bookman Old Style" w:hAnsi="Bookman Old Style" w:cs="Tahoma"/>
        </w:rPr>
        <w:tab/>
        <w:t>………………………………………………………………</w:t>
      </w:r>
    </w:p>
    <w:p w:rsidR="00ED69FB" w:rsidRPr="00ED69FB" w:rsidRDefault="00ED69FB" w:rsidP="00ED69FB">
      <w:pPr>
        <w:widowControl w:val="0"/>
        <w:autoSpaceDE w:val="0"/>
        <w:jc w:val="both"/>
        <w:rPr>
          <w:rFonts w:ascii="Bookman Old Style" w:hAnsi="Bookman Old Style" w:cs="Tahoma"/>
        </w:rPr>
      </w:pPr>
    </w:p>
    <w:tbl>
      <w:tblPr>
        <w:tblW w:w="9465" w:type="dxa"/>
        <w:tblInd w:w="487" w:type="dxa"/>
        <w:tblLayout w:type="fixed"/>
        <w:tblCellMar>
          <w:left w:w="10" w:type="dxa"/>
          <w:right w:w="10" w:type="dxa"/>
        </w:tblCellMar>
        <w:tblLook w:val="0000"/>
      </w:tblPr>
      <w:tblGrid>
        <w:gridCol w:w="1113"/>
        <w:gridCol w:w="7898"/>
        <w:gridCol w:w="454"/>
      </w:tblGrid>
      <w:tr w:rsidR="00ED69FB" w:rsidRPr="00ED69FB" w:rsidTr="00ED69FB">
        <w:trPr>
          <w:trHeight w:hRule="exact" w:val="335"/>
        </w:trPr>
        <w:tc>
          <w:tcPr>
            <w:tcW w:w="1113" w:type="dxa"/>
            <w:shd w:val="clear" w:color="auto" w:fill="auto"/>
            <w:tcMar>
              <w:top w:w="0" w:type="dxa"/>
              <w:left w:w="0" w:type="dxa"/>
              <w:bottom w:w="0" w:type="dxa"/>
              <w:right w:w="0" w:type="dxa"/>
            </w:tcMar>
          </w:tcPr>
          <w:p w:rsidR="00ED69FB" w:rsidRPr="00ED69FB" w:rsidRDefault="00ED69FB" w:rsidP="00ED69FB">
            <w:pPr>
              <w:widowControl w:val="0"/>
              <w:autoSpaceDE w:val="0"/>
              <w:jc w:val="both"/>
              <w:rPr>
                <w:rFonts w:ascii="Bookman Old Style" w:hAnsi="Bookman Old Style" w:cs="Tahoma"/>
              </w:rPr>
            </w:pPr>
            <w:r w:rsidRPr="00ED69FB">
              <w:rPr>
                <w:rFonts w:ascii="Bookman Old Style" w:hAnsi="Bookman Old Style" w:cs="Tahoma"/>
              </w:rPr>
              <w:t>Article8</w:t>
            </w:r>
          </w:p>
        </w:tc>
        <w:tc>
          <w:tcPr>
            <w:tcW w:w="7898" w:type="dxa"/>
            <w:shd w:val="clear" w:color="auto" w:fill="auto"/>
            <w:tcMar>
              <w:top w:w="0" w:type="dxa"/>
              <w:left w:w="0" w:type="dxa"/>
              <w:bottom w:w="0" w:type="dxa"/>
              <w:right w:w="0" w:type="dxa"/>
            </w:tcMar>
          </w:tcPr>
          <w:p w:rsidR="00ED69FB" w:rsidRPr="00ED69FB" w:rsidRDefault="00ED69FB" w:rsidP="00ED69FB">
            <w:pPr>
              <w:widowControl w:val="0"/>
              <w:autoSpaceDE w:val="0"/>
              <w:jc w:val="both"/>
              <w:rPr>
                <w:rFonts w:ascii="Bookman Old Style" w:hAnsi="Bookman Old Style" w:cs="Tahoma"/>
              </w:rPr>
            </w:pPr>
            <w:r w:rsidRPr="00ED69FB">
              <w:rPr>
                <w:rFonts w:ascii="Bookman Old Style" w:hAnsi="Bookman Old Style" w:cs="Tahoma"/>
              </w:rPr>
              <w:t>:ContenuduDossierd’Appeld’Offres. . . . . . . . . . . . . . . . . . . . . . . . . . . . . . . . . . . . . . . . . . . . . . . . . . . . . . . . . . . . . . .. . . . . . . . . . . . . . . . . . . . . . . . . . . . . . . . . .</w:t>
            </w:r>
          </w:p>
        </w:tc>
        <w:tc>
          <w:tcPr>
            <w:tcW w:w="454" w:type="dxa"/>
            <w:shd w:val="clear" w:color="auto" w:fill="auto"/>
            <w:tcMar>
              <w:top w:w="0" w:type="dxa"/>
              <w:left w:w="0" w:type="dxa"/>
              <w:bottom w:w="0" w:type="dxa"/>
              <w:right w:w="0" w:type="dxa"/>
            </w:tcMar>
          </w:tcPr>
          <w:p w:rsidR="00ED69FB" w:rsidRPr="00ED69FB" w:rsidRDefault="00ED69FB" w:rsidP="00ED69FB">
            <w:pPr>
              <w:widowControl w:val="0"/>
              <w:autoSpaceDE w:val="0"/>
              <w:jc w:val="both"/>
              <w:rPr>
                <w:rFonts w:ascii="Bookman Old Style" w:hAnsi="Bookman Old Style" w:cs="Tahoma"/>
              </w:rPr>
            </w:pPr>
          </w:p>
        </w:tc>
      </w:tr>
      <w:tr w:rsidR="00ED69FB" w:rsidRPr="00ED69FB" w:rsidTr="00ED69FB">
        <w:trPr>
          <w:trHeight w:hRule="exact" w:val="430"/>
        </w:trPr>
        <w:tc>
          <w:tcPr>
            <w:tcW w:w="1113" w:type="dxa"/>
            <w:shd w:val="clear" w:color="auto" w:fill="auto"/>
            <w:tcMar>
              <w:top w:w="0" w:type="dxa"/>
              <w:left w:w="0" w:type="dxa"/>
              <w:bottom w:w="0" w:type="dxa"/>
              <w:right w:w="0" w:type="dxa"/>
            </w:tcMar>
          </w:tcPr>
          <w:p w:rsidR="00ED69FB" w:rsidRPr="00ED69FB" w:rsidRDefault="00ED69FB" w:rsidP="00ED69FB">
            <w:pPr>
              <w:widowControl w:val="0"/>
              <w:autoSpaceDE w:val="0"/>
              <w:jc w:val="both"/>
              <w:rPr>
                <w:rFonts w:ascii="Bookman Old Style" w:hAnsi="Bookman Old Style" w:cs="Tahoma"/>
              </w:rPr>
            </w:pPr>
            <w:r w:rsidRPr="00ED69FB">
              <w:rPr>
                <w:rFonts w:ascii="Bookman Old Style" w:hAnsi="Bookman Old Style" w:cs="Tahoma"/>
              </w:rPr>
              <w:t>Article9</w:t>
            </w:r>
          </w:p>
        </w:tc>
        <w:tc>
          <w:tcPr>
            <w:tcW w:w="7898" w:type="dxa"/>
            <w:shd w:val="clear" w:color="auto" w:fill="auto"/>
            <w:tcMar>
              <w:top w:w="0" w:type="dxa"/>
              <w:left w:w="0" w:type="dxa"/>
              <w:bottom w:w="0" w:type="dxa"/>
              <w:right w:w="0" w:type="dxa"/>
            </w:tcMar>
          </w:tcPr>
          <w:p w:rsidR="00ED69FB" w:rsidRPr="00ED69FB" w:rsidRDefault="00ED69FB" w:rsidP="00ED69FB">
            <w:pPr>
              <w:widowControl w:val="0"/>
              <w:autoSpaceDE w:val="0"/>
              <w:jc w:val="both"/>
              <w:rPr>
                <w:rFonts w:ascii="Bookman Old Style" w:hAnsi="Bookman Old Style" w:cs="Tahoma"/>
              </w:rPr>
            </w:pPr>
            <w:r w:rsidRPr="00ED69FB">
              <w:rPr>
                <w:rFonts w:ascii="Bookman Old Style" w:hAnsi="Bookman Old Style" w:cs="Tahoma"/>
              </w:rPr>
              <w:t>:EclaircissementsapportésauDossierd’Appeld’Offresetrecours. . . . . . . . . . . . . . . . . . . . . . . . . . . .</w:t>
            </w:r>
          </w:p>
        </w:tc>
        <w:tc>
          <w:tcPr>
            <w:tcW w:w="454" w:type="dxa"/>
            <w:shd w:val="clear" w:color="auto" w:fill="auto"/>
            <w:tcMar>
              <w:top w:w="0" w:type="dxa"/>
              <w:left w:w="0" w:type="dxa"/>
              <w:bottom w:w="0" w:type="dxa"/>
              <w:right w:w="0" w:type="dxa"/>
            </w:tcMar>
          </w:tcPr>
          <w:p w:rsidR="00ED69FB" w:rsidRPr="00ED69FB" w:rsidRDefault="00ED69FB" w:rsidP="00ED69FB">
            <w:pPr>
              <w:widowControl w:val="0"/>
              <w:autoSpaceDE w:val="0"/>
              <w:jc w:val="both"/>
              <w:rPr>
                <w:rFonts w:ascii="Bookman Old Style" w:hAnsi="Bookman Old Style" w:cs="Tahoma"/>
              </w:rPr>
            </w:pPr>
          </w:p>
        </w:tc>
      </w:tr>
      <w:tr w:rsidR="00ED69FB" w:rsidRPr="00ED69FB" w:rsidTr="00ED69FB">
        <w:trPr>
          <w:trHeight w:hRule="exact" w:val="335"/>
        </w:trPr>
        <w:tc>
          <w:tcPr>
            <w:tcW w:w="1113" w:type="dxa"/>
            <w:shd w:val="clear" w:color="auto" w:fill="auto"/>
            <w:tcMar>
              <w:top w:w="0" w:type="dxa"/>
              <w:left w:w="0" w:type="dxa"/>
              <w:bottom w:w="0" w:type="dxa"/>
              <w:right w:w="0" w:type="dxa"/>
            </w:tcMar>
          </w:tcPr>
          <w:p w:rsidR="00ED69FB" w:rsidRPr="00ED69FB" w:rsidRDefault="00ED69FB" w:rsidP="00ED69FB">
            <w:pPr>
              <w:widowControl w:val="0"/>
              <w:autoSpaceDE w:val="0"/>
              <w:jc w:val="both"/>
              <w:rPr>
                <w:rFonts w:ascii="Bookman Old Style" w:hAnsi="Bookman Old Style" w:cs="Tahoma"/>
              </w:rPr>
            </w:pPr>
            <w:r w:rsidRPr="00ED69FB">
              <w:rPr>
                <w:rFonts w:ascii="Bookman Old Style" w:hAnsi="Bookman Old Style" w:cs="Tahoma"/>
              </w:rPr>
              <w:t>Article10</w:t>
            </w:r>
          </w:p>
        </w:tc>
        <w:tc>
          <w:tcPr>
            <w:tcW w:w="7898" w:type="dxa"/>
            <w:shd w:val="clear" w:color="auto" w:fill="auto"/>
            <w:tcMar>
              <w:top w:w="0" w:type="dxa"/>
              <w:left w:w="0" w:type="dxa"/>
              <w:bottom w:w="0" w:type="dxa"/>
              <w:right w:w="0" w:type="dxa"/>
            </w:tcMar>
          </w:tcPr>
          <w:p w:rsidR="00ED69FB" w:rsidRPr="00ED69FB" w:rsidRDefault="00ED69FB" w:rsidP="00ED69FB">
            <w:pPr>
              <w:widowControl w:val="0"/>
              <w:autoSpaceDE w:val="0"/>
              <w:jc w:val="both"/>
              <w:rPr>
                <w:rFonts w:ascii="Bookman Old Style" w:hAnsi="Bookman Old Style" w:cs="Tahoma"/>
              </w:rPr>
            </w:pPr>
            <w:r w:rsidRPr="00ED69FB">
              <w:rPr>
                <w:rFonts w:ascii="Bookman Old Style" w:hAnsi="Bookman Old Style" w:cs="Tahoma"/>
              </w:rPr>
              <w:t>:ModificationduDossierd’Appeld’Offres. . . . . . . . . . . . . . . . . . . . . . . . . . . . . . . . . . . . . . . . . . . . . . . . . . . . . . . . . . . . . . .. . . . . . . . . . . . . . . . . . . . . . . . .</w:t>
            </w:r>
          </w:p>
        </w:tc>
        <w:tc>
          <w:tcPr>
            <w:tcW w:w="454" w:type="dxa"/>
            <w:shd w:val="clear" w:color="auto" w:fill="auto"/>
            <w:tcMar>
              <w:top w:w="0" w:type="dxa"/>
              <w:left w:w="0" w:type="dxa"/>
              <w:bottom w:w="0" w:type="dxa"/>
              <w:right w:w="0" w:type="dxa"/>
            </w:tcMar>
          </w:tcPr>
          <w:p w:rsidR="00ED69FB" w:rsidRPr="00ED69FB" w:rsidRDefault="00ED69FB" w:rsidP="00ED69FB">
            <w:pPr>
              <w:widowControl w:val="0"/>
              <w:autoSpaceDE w:val="0"/>
              <w:jc w:val="both"/>
              <w:rPr>
                <w:rFonts w:ascii="Bookman Old Style" w:hAnsi="Bookman Old Style" w:cs="Tahoma"/>
              </w:rPr>
            </w:pPr>
          </w:p>
        </w:tc>
      </w:tr>
    </w:tbl>
    <w:p w:rsidR="00ED69FB" w:rsidRPr="00ED69FB" w:rsidRDefault="00ED69FB" w:rsidP="00ED69FB">
      <w:pPr>
        <w:widowControl w:val="0"/>
        <w:autoSpaceDE w:val="0"/>
        <w:jc w:val="both"/>
        <w:rPr>
          <w:rFonts w:ascii="Bookman Old Style" w:hAnsi="Bookman Old Style" w:cs="Tahoma"/>
        </w:rPr>
      </w:pPr>
    </w:p>
    <w:p w:rsidR="00ED69FB" w:rsidRPr="00ED69FB" w:rsidRDefault="00ED69FB" w:rsidP="00ED69FB">
      <w:pPr>
        <w:widowControl w:val="0"/>
        <w:autoSpaceDE w:val="0"/>
        <w:jc w:val="both"/>
        <w:rPr>
          <w:rFonts w:ascii="Bookman Old Style" w:hAnsi="Bookman Old Style" w:cs="Tahoma"/>
        </w:rPr>
      </w:pPr>
      <w:r w:rsidRPr="00ED69FB">
        <w:rPr>
          <w:rFonts w:ascii="Bookman Old Style" w:hAnsi="Bookman Old Style" w:cs="Tahoma"/>
          <w:b/>
          <w:bCs/>
        </w:rPr>
        <w:t>C.Préparationdesoffres</w:t>
      </w:r>
      <w:r w:rsidRPr="00ED69FB">
        <w:rPr>
          <w:rFonts w:ascii="Bookman Old Style" w:hAnsi="Bookman Old Style" w:cs="Tahoma"/>
        </w:rPr>
        <w:t>.. .</w:t>
      </w:r>
      <w:r w:rsidRPr="00ED69FB">
        <w:rPr>
          <w:rFonts w:ascii="Bookman Old Style" w:hAnsi="Bookman Old Style" w:cs="Tahoma"/>
        </w:rPr>
        <w:tab/>
        <w:t>………………………………………………………………</w:t>
      </w:r>
    </w:p>
    <w:p w:rsidR="00ED69FB" w:rsidRPr="00ED69FB" w:rsidRDefault="00ED69FB" w:rsidP="00ED69FB">
      <w:pPr>
        <w:widowControl w:val="0"/>
        <w:autoSpaceDE w:val="0"/>
        <w:jc w:val="both"/>
        <w:rPr>
          <w:rFonts w:ascii="Bookman Old Style" w:hAnsi="Bookman Old Style" w:cs="Tahoma"/>
        </w:rPr>
      </w:pPr>
    </w:p>
    <w:tbl>
      <w:tblPr>
        <w:tblW w:w="9558" w:type="dxa"/>
        <w:tblInd w:w="487" w:type="dxa"/>
        <w:tblLayout w:type="fixed"/>
        <w:tblCellMar>
          <w:left w:w="10" w:type="dxa"/>
          <w:right w:w="10" w:type="dxa"/>
        </w:tblCellMar>
        <w:tblLook w:val="0000"/>
      </w:tblPr>
      <w:tblGrid>
        <w:gridCol w:w="1113"/>
        <w:gridCol w:w="7898"/>
        <w:gridCol w:w="547"/>
      </w:tblGrid>
      <w:tr w:rsidR="00ED69FB" w:rsidRPr="00ED69FB" w:rsidTr="00ED69FB">
        <w:trPr>
          <w:trHeight w:hRule="exact" w:val="335"/>
        </w:trPr>
        <w:tc>
          <w:tcPr>
            <w:tcW w:w="1113" w:type="dxa"/>
            <w:shd w:val="clear" w:color="auto" w:fill="auto"/>
            <w:tcMar>
              <w:top w:w="0" w:type="dxa"/>
              <w:left w:w="0" w:type="dxa"/>
              <w:bottom w:w="0" w:type="dxa"/>
              <w:right w:w="0" w:type="dxa"/>
            </w:tcMar>
          </w:tcPr>
          <w:p w:rsidR="00ED69FB" w:rsidRPr="00ED69FB" w:rsidRDefault="00ED69FB" w:rsidP="00ED69FB">
            <w:pPr>
              <w:widowControl w:val="0"/>
              <w:autoSpaceDE w:val="0"/>
              <w:jc w:val="both"/>
              <w:rPr>
                <w:rFonts w:ascii="Bookman Old Style" w:hAnsi="Bookman Old Style" w:cs="Tahoma"/>
              </w:rPr>
            </w:pPr>
            <w:r w:rsidRPr="00ED69FB">
              <w:rPr>
                <w:rFonts w:ascii="Bookman Old Style" w:hAnsi="Bookman Old Style" w:cs="Tahoma"/>
              </w:rPr>
              <w:t>Article11</w:t>
            </w:r>
          </w:p>
        </w:tc>
        <w:tc>
          <w:tcPr>
            <w:tcW w:w="7898" w:type="dxa"/>
            <w:shd w:val="clear" w:color="auto" w:fill="auto"/>
            <w:tcMar>
              <w:top w:w="0" w:type="dxa"/>
              <w:left w:w="0" w:type="dxa"/>
              <w:bottom w:w="0" w:type="dxa"/>
              <w:right w:w="0" w:type="dxa"/>
            </w:tcMar>
          </w:tcPr>
          <w:p w:rsidR="00ED69FB" w:rsidRPr="00ED69FB" w:rsidRDefault="00ED69FB" w:rsidP="00ED69FB">
            <w:pPr>
              <w:widowControl w:val="0"/>
              <w:autoSpaceDE w:val="0"/>
              <w:jc w:val="both"/>
              <w:rPr>
                <w:rFonts w:ascii="Bookman Old Style" w:hAnsi="Bookman Old Style" w:cs="Tahoma"/>
              </w:rPr>
            </w:pPr>
            <w:r w:rsidRPr="00ED69FB">
              <w:rPr>
                <w:rFonts w:ascii="Bookman Old Style" w:hAnsi="Bookman Old Style" w:cs="Tahoma"/>
              </w:rPr>
              <w:t>:Fraisdesoumission. . . . . . . . . . . . . . . . . . . . . . . . . . . . . . . . . . . . . . . . . . . . . . . . . . . . . . . . . . . . . . .. . . . . . . . . . . . . . . . . . . . . . . . . . . . . . . . . . . . . . . . . . . . . . . . . . . . . . . . . . . . . . . .. . . . . . . .</w:t>
            </w:r>
          </w:p>
        </w:tc>
        <w:tc>
          <w:tcPr>
            <w:tcW w:w="547" w:type="dxa"/>
            <w:shd w:val="clear" w:color="auto" w:fill="auto"/>
            <w:tcMar>
              <w:top w:w="0" w:type="dxa"/>
              <w:left w:w="0" w:type="dxa"/>
              <w:bottom w:w="0" w:type="dxa"/>
              <w:right w:w="0" w:type="dxa"/>
            </w:tcMar>
          </w:tcPr>
          <w:p w:rsidR="00ED69FB" w:rsidRPr="00ED69FB" w:rsidRDefault="00ED69FB" w:rsidP="00ED69FB">
            <w:pPr>
              <w:widowControl w:val="0"/>
              <w:autoSpaceDE w:val="0"/>
              <w:jc w:val="both"/>
              <w:rPr>
                <w:rFonts w:ascii="Bookman Old Style" w:hAnsi="Bookman Old Style" w:cs="Tahoma"/>
              </w:rPr>
            </w:pPr>
          </w:p>
        </w:tc>
      </w:tr>
      <w:tr w:rsidR="00ED69FB" w:rsidRPr="00ED69FB" w:rsidTr="00ED69FB">
        <w:trPr>
          <w:trHeight w:hRule="exact" w:val="430"/>
        </w:trPr>
        <w:tc>
          <w:tcPr>
            <w:tcW w:w="1113" w:type="dxa"/>
            <w:shd w:val="clear" w:color="auto" w:fill="auto"/>
            <w:tcMar>
              <w:top w:w="0" w:type="dxa"/>
              <w:left w:w="0" w:type="dxa"/>
              <w:bottom w:w="0" w:type="dxa"/>
              <w:right w:w="0" w:type="dxa"/>
            </w:tcMar>
          </w:tcPr>
          <w:p w:rsidR="00ED69FB" w:rsidRPr="00ED69FB" w:rsidRDefault="00ED69FB" w:rsidP="00ED69FB">
            <w:pPr>
              <w:widowControl w:val="0"/>
              <w:autoSpaceDE w:val="0"/>
              <w:jc w:val="both"/>
              <w:rPr>
                <w:rFonts w:ascii="Bookman Old Style" w:hAnsi="Bookman Old Style" w:cs="Tahoma"/>
              </w:rPr>
            </w:pPr>
            <w:r w:rsidRPr="00ED69FB">
              <w:rPr>
                <w:rFonts w:ascii="Bookman Old Style" w:hAnsi="Bookman Old Style" w:cs="Tahoma"/>
              </w:rPr>
              <w:t>Article12</w:t>
            </w:r>
          </w:p>
        </w:tc>
        <w:tc>
          <w:tcPr>
            <w:tcW w:w="7898" w:type="dxa"/>
            <w:shd w:val="clear" w:color="auto" w:fill="auto"/>
            <w:tcMar>
              <w:top w:w="0" w:type="dxa"/>
              <w:left w:w="0" w:type="dxa"/>
              <w:bottom w:w="0" w:type="dxa"/>
              <w:right w:w="0" w:type="dxa"/>
            </w:tcMar>
          </w:tcPr>
          <w:p w:rsidR="00ED69FB" w:rsidRPr="00ED69FB" w:rsidRDefault="00ED69FB" w:rsidP="00ED69FB">
            <w:pPr>
              <w:widowControl w:val="0"/>
              <w:autoSpaceDE w:val="0"/>
              <w:jc w:val="both"/>
              <w:rPr>
                <w:rFonts w:ascii="Bookman Old Style" w:hAnsi="Bookman Old Style" w:cs="Tahoma"/>
              </w:rPr>
            </w:pPr>
            <w:r w:rsidRPr="00ED69FB">
              <w:rPr>
                <w:rFonts w:ascii="Bookman Old Style" w:hAnsi="Bookman Old Style" w:cs="Tahoma"/>
              </w:rPr>
              <w:t>:Languedel’offre. . . . . . . . . . . . . . . . . . . . . . . . . . . . . . . . . . . . . . . . . . . . . . . . . . . . . . . . . . . . . . .. . . . . . . . . . . . . . . . . . . . . . . . . . . . . . . . . . . . . . . . . . . . . . . . . . . . . . . . . . . . . . . .. . . . . . . . . . . . . . . . .</w:t>
            </w:r>
          </w:p>
        </w:tc>
        <w:tc>
          <w:tcPr>
            <w:tcW w:w="547" w:type="dxa"/>
            <w:shd w:val="clear" w:color="auto" w:fill="auto"/>
            <w:tcMar>
              <w:top w:w="0" w:type="dxa"/>
              <w:left w:w="0" w:type="dxa"/>
              <w:bottom w:w="0" w:type="dxa"/>
              <w:right w:w="0" w:type="dxa"/>
            </w:tcMar>
          </w:tcPr>
          <w:p w:rsidR="00ED69FB" w:rsidRPr="00ED69FB" w:rsidRDefault="00ED69FB" w:rsidP="00ED69FB">
            <w:pPr>
              <w:widowControl w:val="0"/>
              <w:autoSpaceDE w:val="0"/>
              <w:jc w:val="both"/>
              <w:rPr>
                <w:rFonts w:ascii="Bookman Old Style" w:hAnsi="Bookman Old Style" w:cs="Tahoma"/>
              </w:rPr>
            </w:pPr>
          </w:p>
        </w:tc>
      </w:tr>
      <w:tr w:rsidR="00ED69FB" w:rsidRPr="00ED69FB" w:rsidTr="00ED69FB">
        <w:trPr>
          <w:trHeight w:hRule="exact" w:val="430"/>
        </w:trPr>
        <w:tc>
          <w:tcPr>
            <w:tcW w:w="1113" w:type="dxa"/>
            <w:shd w:val="clear" w:color="auto" w:fill="auto"/>
            <w:tcMar>
              <w:top w:w="0" w:type="dxa"/>
              <w:left w:w="0" w:type="dxa"/>
              <w:bottom w:w="0" w:type="dxa"/>
              <w:right w:w="0" w:type="dxa"/>
            </w:tcMar>
          </w:tcPr>
          <w:p w:rsidR="00ED69FB" w:rsidRPr="00ED69FB" w:rsidRDefault="00ED69FB" w:rsidP="00ED69FB">
            <w:pPr>
              <w:widowControl w:val="0"/>
              <w:autoSpaceDE w:val="0"/>
              <w:jc w:val="both"/>
              <w:rPr>
                <w:rFonts w:ascii="Bookman Old Style" w:hAnsi="Bookman Old Style" w:cs="Tahoma"/>
              </w:rPr>
            </w:pPr>
            <w:r w:rsidRPr="00ED69FB">
              <w:rPr>
                <w:rFonts w:ascii="Bookman Old Style" w:hAnsi="Bookman Old Style" w:cs="Tahoma"/>
              </w:rPr>
              <w:t>Article13</w:t>
            </w:r>
          </w:p>
        </w:tc>
        <w:tc>
          <w:tcPr>
            <w:tcW w:w="7898" w:type="dxa"/>
            <w:shd w:val="clear" w:color="auto" w:fill="auto"/>
            <w:tcMar>
              <w:top w:w="0" w:type="dxa"/>
              <w:left w:w="0" w:type="dxa"/>
              <w:bottom w:w="0" w:type="dxa"/>
              <w:right w:w="0" w:type="dxa"/>
            </w:tcMar>
          </w:tcPr>
          <w:p w:rsidR="00ED69FB" w:rsidRPr="00ED69FB" w:rsidRDefault="00ED69FB" w:rsidP="00ED69FB">
            <w:pPr>
              <w:widowControl w:val="0"/>
              <w:autoSpaceDE w:val="0"/>
              <w:jc w:val="both"/>
              <w:rPr>
                <w:rFonts w:ascii="Bookman Old Style" w:hAnsi="Bookman Old Style" w:cs="Tahoma"/>
              </w:rPr>
            </w:pPr>
            <w:r w:rsidRPr="00ED69FB">
              <w:rPr>
                <w:rFonts w:ascii="Bookman Old Style" w:hAnsi="Bookman Old Style" w:cs="Tahoma"/>
              </w:rPr>
              <w:t>:Documentsconstituantsl’offre. . . . . . . . . . . . . . . . . . . . . . . . . . . . . . . . . . . . . . . . . . . . . . . . . . . . . . . . . . . . . . .. . . . . . . . . . . . . . . . . . . . . . . . . . . . . . . . . . . . . . . . . . . . . . . . .</w:t>
            </w:r>
          </w:p>
        </w:tc>
        <w:tc>
          <w:tcPr>
            <w:tcW w:w="547" w:type="dxa"/>
            <w:shd w:val="clear" w:color="auto" w:fill="auto"/>
            <w:tcMar>
              <w:top w:w="0" w:type="dxa"/>
              <w:left w:w="0" w:type="dxa"/>
              <w:bottom w:w="0" w:type="dxa"/>
              <w:right w:w="0" w:type="dxa"/>
            </w:tcMar>
          </w:tcPr>
          <w:p w:rsidR="00ED69FB" w:rsidRPr="00ED69FB" w:rsidRDefault="00ED69FB" w:rsidP="00ED69FB">
            <w:pPr>
              <w:widowControl w:val="0"/>
              <w:autoSpaceDE w:val="0"/>
              <w:jc w:val="both"/>
              <w:rPr>
                <w:rFonts w:ascii="Bookman Old Style" w:hAnsi="Bookman Old Style" w:cs="Tahoma"/>
              </w:rPr>
            </w:pPr>
          </w:p>
        </w:tc>
      </w:tr>
      <w:tr w:rsidR="00ED69FB" w:rsidRPr="00ED69FB" w:rsidTr="00ED69FB">
        <w:trPr>
          <w:trHeight w:hRule="exact" w:val="430"/>
        </w:trPr>
        <w:tc>
          <w:tcPr>
            <w:tcW w:w="1113" w:type="dxa"/>
            <w:shd w:val="clear" w:color="auto" w:fill="auto"/>
            <w:tcMar>
              <w:top w:w="0" w:type="dxa"/>
              <w:left w:w="0" w:type="dxa"/>
              <w:bottom w:w="0" w:type="dxa"/>
              <w:right w:w="0" w:type="dxa"/>
            </w:tcMar>
          </w:tcPr>
          <w:p w:rsidR="00ED69FB" w:rsidRPr="00ED69FB" w:rsidRDefault="00ED69FB" w:rsidP="00ED69FB">
            <w:pPr>
              <w:widowControl w:val="0"/>
              <w:autoSpaceDE w:val="0"/>
              <w:jc w:val="both"/>
              <w:rPr>
                <w:rFonts w:ascii="Bookman Old Style" w:hAnsi="Bookman Old Style" w:cs="Tahoma"/>
              </w:rPr>
            </w:pPr>
            <w:r w:rsidRPr="00ED69FB">
              <w:rPr>
                <w:rFonts w:ascii="Bookman Old Style" w:hAnsi="Bookman Old Style" w:cs="Tahoma"/>
              </w:rPr>
              <w:t>Article14</w:t>
            </w:r>
          </w:p>
        </w:tc>
        <w:tc>
          <w:tcPr>
            <w:tcW w:w="7898" w:type="dxa"/>
            <w:shd w:val="clear" w:color="auto" w:fill="auto"/>
            <w:tcMar>
              <w:top w:w="0" w:type="dxa"/>
              <w:left w:w="0" w:type="dxa"/>
              <w:bottom w:w="0" w:type="dxa"/>
              <w:right w:w="0" w:type="dxa"/>
            </w:tcMar>
          </w:tcPr>
          <w:p w:rsidR="00ED69FB" w:rsidRPr="00ED69FB" w:rsidRDefault="00ED69FB" w:rsidP="00ED69FB">
            <w:pPr>
              <w:widowControl w:val="0"/>
              <w:autoSpaceDE w:val="0"/>
              <w:jc w:val="both"/>
              <w:rPr>
                <w:rFonts w:ascii="Bookman Old Style" w:hAnsi="Bookman Old Style" w:cs="Tahoma"/>
              </w:rPr>
            </w:pPr>
            <w:r w:rsidRPr="00ED69FB">
              <w:rPr>
                <w:rFonts w:ascii="Bookman Old Style" w:hAnsi="Bookman Old Style" w:cs="Tahoma"/>
              </w:rPr>
              <w:t>:Montantdel’offre. . . . . . . . . . . . . . . . . . . . . . . . . . . . . . . . . . . . . . . . . . . . . . . . . . . . . . . . . . . . . . .. . . . . . . . . . . . . . . . . . . . . . . . . . . . . . . . . . . . . . . . . . . . . . . . . . . . . . . . . . . . . . . .. . . . . . . . . . . . . . . .</w:t>
            </w:r>
          </w:p>
        </w:tc>
        <w:tc>
          <w:tcPr>
            <w:tcW w:w="547" w:type="dxa"/>
            <w:shd w:val="clear" w:color="auto" w:fill="auto"/>
            <w:tcMar>
              <w:top w:w="0" w:type="dxa"/>
              <w:left w:w="0" w:type="dxa"/>
              <w:bottom w:w="0" w:type="dxa"/>
              <w:right w:w="0" w:type="dxa"/>
            </w:tcMar>
          </w:tcPr>
          <w:p w:rsidR="00ED69FB" w:rsidRPr="00ED69FB" w:rsidRDefault="00ED69FB" w:rsidP="00ED69FB">
            <w:pPr>
              <w:widowControl w:val="0"/>
              <w:autoSpaceDE w:val="0"/>
              <w:jc w:val="both"/>
              <w:rPr>
                <w:rFonts w:ascii="Bookman Old Style" w:hAnsi="Bookman Old Style" w:cs="Tahoma"/>
              </w:rPr>
            </w:pPr>
          </w:p>
        </w:tc>
      </w:tr>
      <w:tr w:rsidR="00ED69FB" w:rsidRPr="00ED69FB" w:rsidTr="00ED69FB">
        <w:trPr>
          <w:trHeight w:hRule="exact" w:val="430"/>
        </w:trPr>
        <w:tc>
          <w:tcPr>
            <w:tcW w:w="1113" w:type="dxa"/>
            <w:shd w:val="clear" w:color="auto" w:fill="auto"/>
            <w:tcMar>
              <w:top w:w="0" w:type="dxa"/>
              <w:left w:w="0" w:type="dxa"/>
              <w:bottom w:w="0" w:type="dxa"/>
              <w:right w:w="0" w:type="dxa"/>
            </w:tcMar>
          </w:tcPr>
          <w:p w:rsidR="00ED69FB" w:rsidRPr="00ED69FB" w:rsidRDefault="00ED69FB" w:rsidP="00ED69FB">
            <w:pPr>
              <w:widowControl w:val="0"/>
              <w:autoSpaceDE w:val="0"/>
              <w:jc w:val="both"/>
              <w:rPr>
                <w:rFonts w:ascii="Bookman Old Style" w:hAnsi="Bookman Old Style" w:cs="Tahoma"/>
              </w:rPr>
            </w:pPr>
            <w:r w:rsidRPr="00ED69FB">
              <w:rPr>
                <w:rFonts w:ascii="Bookman Old Style" w:hAnsi="Bookman Old Style" w:cs="Tahoma"/>
              </w:rPr>
              <w:t>Article15</w:t>
            </w:r>
          </w:p>
        </w:tc>
        <w:tc>
          <w:tcPr>
            <w:tcW w:w="7898" w:type="dxa"/>
            <w:shd w:val="clear" w:color="auto" w:fill="auto"/>
            <w:tcMar>
              <w:top w:w="0" w:type="dxa"/>
              <w:left w:w="0" w:type="dxa"/>
              <w:bottom w:w="0" w:type="dxa"/>
              <w:right w:w="0" w:type="dxa"/>
            </w:tcMar>
          </w:tcPr>
          <w:p w:rsidR="00ED69FB" w:rsidRPr="00ED69FB" w:rsidRDefault="00ED69FB" w:rsidP="00ED69FB">
            <w:pPr>
              <w:widowControl w:val="0"/>
              <w:autoSpaceDE w:val="0"/>
              <w:jc w:val="both"/>
              <w:rPr>
                <w:rFonts w:ascii="Bookman Old Style" w:hAnsi="Bookman Old Style" w:cs="Tahoma"/>
              </w:rPr>
            </w:pPr>
            <w:r w:rsidRPr="00ED69FB">
              <w:rPr>
                <w:rFonts w:ascii="Bookman Old Style" w:hAnsi="Bookman Old Style" w:cs="Tahoma"/>
              </w:rPr>
              <w:t>:Monnaiesdesoumissionetderèglement. . . . . . . . . . . . . . . . . . . . . . . . . . . . . . . . . . . . . . . . . . . . . . . . . . . . . . . . . . . . . . .. . . . . . . . . . . . . . . . . . . . . . .</w:t>
            </w:r>
          </w:p>
        </w:tc>
        <w:tc>
          <w:tcPr>
            <w:tcW w:w="547" w:type="dxa"/>
            <w:shd w:val="clear" w:color="auto" w:fill="auto"/>
            <w:tcMar>
              <w:top w:w="0" w:type="dxa"/>
              <w:left w:w="0" w:type="dxa"/>
              <w:bottom w:w="0" w:type="dxa"/>
              <w:right w:w="0" w:type="dxa"/>
            </w:tcMar>
          </w:tcPr>
          <w:p w:rsidR="00ED69FB" w:rsidRPr="00ED69FB" w:rsidRDefault="00ED69FB" w:rsidP="00ED69FB">
            <w:pPr>
              <w:widowControl w:val="0"/>
              <w:autoSpaceDE w:val="0"/>
              <w:jc w:val="both"/>
              <w:rPr>
                <w:rFonts w:ascii="Bookman Old Style" w:hAnsi="Bookman Old Style" w:cs="Tahoma"/>
              </w:rPr>
            </w:pPr>
          </w:p>
        </w:tc>
      </w:tr>
      <w:tr w:rsidR="00ED69FB" w:rsidRPr="00ED69FB" w:rsidTr="00ED69FB">
        <w:trPr>
          <w:trHeight w:hRule="exact" w:val="430"/>
        </w:trPr>
        <w:tc>
          <w:tcPr>
            <w:tcW w:w="1113" w:type="dxa"/>
            <w:shd w:val="clear" w:color="auto" w:fill="auto"/>
            <w:tcMar>
              <w:top w:w="0" w:type="dxa"/>
              <w:left w:w="0" w:type="dxa"/>
              <w:bottom w:w="0" w:type="dxa"/>
              <w:right w:w="0" w:type="dxa"/>
            </w:tcMar>
          </w:tcPr>
          <w:p w:rsidR="00ED69FB" w:rsidRPr="00ED69FB" w:rsidRDefault="00ED69FB" w:rsidP="00ED69FB">
            <w:pPr>
              <w:widowControl w:val="0"/>
              <w:autoSpaceDE w:val="0"/>
              <w:jc w:val="both"/>
              <w:rPr>
                <w:rFonts w:ascii="Bookman Old Style" w:hAnsi="Bookman Old Style" w:cs="Tahoma"/>
              </w:rPr>
            </w:pPr>
            <w:r w:rsidRPr="00ED69FB">
              <w:rPr>
                <w:rFonts w:ascii="Bookman Old Style" w:hAnsi="Bookman Old Style" w:cs="Tahoma"/>
              </w:rPr>
              <w:t>Article16</w:t>
            </w:r>
          </w:p>
        </w:tc>
        <w:tc>
          <w:tcPr>
            <w:tcW w:w="7898" w:type="dxa"/>
            <w:shd w:val="clear" w:color="auto" w:fill="auto"/>
            <w:tcMar>
              <w:top w:w="0" w:type="dxa"/>
              <w:left w:w="0" w:type="dxa"/>
              <w:bottom w:w="0" w:type="dxa"/>
              <w:right w:w="0" w:type="dxa"/>
            </w:tcMar>
          </w:tcPr>
          <w:p w:rsidR="00ED69FB" w:rsidRPr="00ED69FB" w:rsidRDefault="00ED69FB" w:rsidP="00ED69FB">
            <w:pPr>
              <w:widowControl w:val="0"/>
              <w:autoSpaceDE w:val="0"/>
              <w:jc w:val="both"/>
              <w:rPr>
                <w:rFonts w:ascii="Bookman Old Style" w:hAnsi="Bookman Old Style" w:cs="Tahoma"/>
              </w:rPr>
            </w:pPr>
            <w:r w:rsidRPr="00ED69FB">
              <w:rPr>
                <w:rFonts w:ascii="Bookman Old Style" w:hAnsi="Bookman Old Style" w:cs="Tahoma"/>
              </w:rPr>
              <w:t>:Validitédesoffres. . . . . . . . . . . . . . . . . . . . . . . . . . . . . . . . . . . . . . . . . . . . . . . . . . . . . . . . . . . . . . .. . . . . . . . . . . . . . . . . . . . . . . . . . . . . . . . . . . . . . . . . . . . . . . . . . . . . . . . . . . . . . . .. . . . . . . . . . . . . . .</w:t>
            </w:r>
          </w:p>
        </w:tc>
        <w:tc>
          <w:tcPr>
            <w:tcW w:w="547" w:type="dxa"/>
            <w:shd w:val="clear" w:color="auto" w:fill="auto"/>
            <w:tcMar>
              <w:top w:w="0" w:type="dxa"/>
              <w:left w:w="0" w:type="dxa"/>
              <w:bottom w:w="0" w:type="dxa"/>
              <w:right w:w="0" w:type="dxa"/>
            </w:tcMar>
          </w:tcPr>
          <w:p w:rsidR="00ED69FB" w:rsidRPr="00ED69FB" w:rsidRDefault="00ED69FB" w:rsidP="00ED69FB">
            <w:pPr>
              <w:widowControl w:val="0"/>
              <w:autoSpaceDE w:val="0"/>
              <w:jc w:val="both"/>
              <w:rPr>
                <w:rFonts w:ascii="Bookman Old Style" w:hAnsi="Bookman Old Style" w:cs="Tahoma"/>
              </w:rPr>
            </w:pPr>
          </w:p>
        </w:tc>
      </w:tr>
      <w:tr w:rsidR="00ED69FB" w:rsidRPr="00ED69FB" w:rsidTr="00ED69FB">
        <w:trPr>
          <w:trHeight w:hRule="exact" w:val="430"/>
        </w:trPr>
        <w:tc>
          <w:tcPr>
            <w:tcW w:w="1113" w:type="dxa"/>
            <w:shd w:val="clear" w:color="auto" w:fill="auto"/>
            <w:tcMar>
              <w:top w:w="0" w:type="dxa"/>
              <w:left w:w="0" w:type="dxa"/>
              <w:bottom w:w="0" w:type="dxa"/>
              <w:right w:w="0" w:type="dxa"/>
            </w:tcMar>
          </w:tcPr>
          <w:p w:rsidR="00ED69FB" w:rsidRPr="00ED69FB" w:rsidRDefault="00ED69FB" w:rsidP="00ED69FB">
            <w:pPr>
              <w:widowControl w:val="0"/>
              <w:autoSpaceDE w:val="0"/>
              <w:jc w:val="both"/>
              <w:rPr>
                <w:rFonts w:ascii="Bookman Old Style" w:hAnsi="Bookman Old Style" w:cs="Tahoma"/>
              </w:rPr>
            </w:pPr>
            <w:r w:rsidRPr="00ED69FB">
              <w:rPr>
                <w:rFonts w:ascii="Bookman Old Style" w:hAnsi="Bookman Old Style" w:cs="Tahoma"/>
              </w:rPr>
              <w:t>Article17</w:t>
            </w:r>
          </w:p>
        </w:tc>
        <w:tc>
          <w:tcPr>
            <w:tcW w:w="7898" w:type="dxa"/>
            <w:shd w:val="clear" w:color="auto" w:fill="auto"/>
            <w:tcMar>
              <w:top w:w="0" w:type="dxa"/>
              <w:left w:w="0" w:type="dxa"/>
              <w:bottom w:w="0" w:type="dxa"/>
              <w:right w:w="0" w:type="dxa"/>
            </w:tcMar>
          </w:tcPr>
          <w:p w:rsidR="00ED69FB" w:rsidRPr="00ED69FB" w:rsidRDefault="00ED69FB" w:rsidP="00ED69FB">
            <w:pPr>
              <w:widowControl w:val="0"/>
              <w:autoSpaceDE w:val="0"/>
              <w:jc w:val="both"/>
              <w:rPr>
                <w:rFonts w:ascii="Bookman Old Style" w:hAnsi="Bookman Old Style" w:cs="Tahoma"/>
              </w:rPr>
            </w:pPr>
            <w:r w:rsidRPr="00ED69FB">
              <w:rPr>
                <w:rFonts w:ascii="Bookman Old Style" w:hAnsi="Bookman Old Style" w:cs="Tahoma"/>
              </w:rPr>
              <w:t>:CautiondeSoumission. . . . . . . . . . . . . . . . . . . . . . . . . . . . . . . . . . . . . . . . . . . . . . . . . . . . . . . . . . . . . . .. . . . . . . . . . . . . . . . . . . . . . . . . . . . . . . . . . . . . . . . . . . . . . . . . . . . . . . . . . . . . . . .. .</w:t>
            </w:r>
          </w:p>
        </w:tc>
        <w:tc>
          <w:tcPr>
            <w:tcW w:w="547" w:type="dxa"/>
            <w:shd w:val="clear" w:color="auto" w:fill="auto"/>
            <w:tcMar>
              <w:top w:w="0" w:type="dxa"/>
              <w:left w:w="0" w:type="dxa"/>
              <w:bottom w:w="0" w:type="dxa"/>
              <w:right w:w="0" w:type="dxa"/>
            </w:tcMar>
          </w:tcPr>
          <w:p w:rsidR="00ED69FB" w:rsidRPr="00ED69FB" w:rsidRDefault="00ED69FB" w:rsidP="00ED69FB">
            <w:pPr>
              <w:widowControl w:val="0"/>
              <w:autoSpaceDE w:val="0"/>
              <w:jc w:val="both"/>
              <w:rPr>
                <w:rFonts w:ascii="Bookman Old Style" w:hAnsi="Bookman Old Style" w:cs="Tahoma"/>
              </w:rPr>
            </w:pPr>
          </w:p>
        </w:tc>
      </w:tr>
      <w:tr w:rsidR="00ED69FB" w:rsidRPr="00ED69FB" w:rsidTr="00ED69FB">
        <w:trPr>
          <w:trHeight w:hRule="exact" w:val="430"/>
        </w:trPr>
        <w:tc>
          <w:tcPr>
            <w:tcW w:w="1113" w:type="dxa"/>
            <w:shd w:val="clear" w:color="auto" w:fill="auto"/>
            <w:tcMar>
              <w:top w:w="0" w:type="dxa"/>
              <w:left w:w="0" w:type="dxa"/>
              <w:bottom w:w="0" w:type="dxa"/>
              <w:right w:w="0" w:type="dxa"/>
            </w:tcMar>
          </w:tcPr>
          <w:p w:rsidR="00ED69FB" w:rsidRPr="00ED69FB" w:rsidRDefault="00ED69FB" w:rsidP="00ED69FB">
            <w:pPr>
              <w:widowControl w:val="0"/>
              <w:autoSpaceDE w:val="0"/>
              <w:jc w:val="both"/>
              <w:rPr>
                <w:rFonts w:ascii="Bookman Old Style" w:hAnsi="Bookman Old Style" w:cs="Tahoma"/>
              </w:rPr>
            </w:pPr>
            <w:r w:rsidRPr="00ED69FB">
              <w:rPr>
                <w:rFonts w:ascii="Bookman Old Style" w:hAnsi="Bookman Old Style" w:cs="Tahoma"/>
              </w:rPr>
              <w:t>Article18</w:t>
            </w:r>
          </w:p>
        </w:tc>
        <w:tc>
          <w:tcPr>
            <w:tcW w:w="7898" w:type="dxa"/>
            <w:shd w:val="clear" w:color="auto" w:fill="auto"/>
            <w:tcMar>
              <w:top w:w="0" w:type="dxa"/>
              <w:left w:w="0" w:type="dxa"/>
              <w:bottom w:w="0" w:type="dxa"/>
              <w:right w:w="0" w:type="dxa"/>
            </w:tcMar>
          </w:tcPr>
          <w:p w:rsidR="00ED69FB" w:rsidRPr="00ED69FB" w:rsidRDefault="00ED69FB" w:rsidP="00ED69FB">
            <w:pPr>
              <w:widowControl w:val="0"/>
              <w:autoSpaceDE w:val="0"/>
              <w:jc w:val="both"/>
              <w:rPr>
                <w:rFonts w:ascii="Bookman Old Style" w:hAnsi="Bookman Old Style" w:cs="Tahoma"/>
              </w:rPr>
            </w:pPr>
            <w:r w:rsidRPr="00ED69FB">
              <w:rPr>
                <w:rFonts w:ascii="Bookman Old Style" w:hAnsi="Bookman Old Style" w:cs="Tahoma"/>
              </w:rPr>
              <w:t>:Propositionsvariantesdessoumissionnaires. . . . . . . . . . . . . . . . . . . . . . . . . . . . . . . . . . . . . . . . . . . . . . . . . . . . . . . . . . . . . . .. . . . . . . . . . . . . . .</w:t>
            </w:r>
          </w:p>
        </w:tc>
        <w:tc>
          <w:tcPr>
            <w:tcW w:w="547" w:type="dxa"/>
            <w:shd w:val="clear" w:color="auto" w:fill="auto"/>
            <w:tcMar>
              <w:top w:w="0" w:type="dxa"/>
              <w:left w:w="0" w:type="dxa"/>
              <w:bottom w:w="0" w:type="dxa"/>
              <w:right w:w="0" w:type="dxa"/>
            </w:tcMar>
          </w:tcPr>
          <w:p w:rsidR="00ED69FB" w:rsidRPr="00ED69FB" w:rsidRDefault="00ED69FB" w:rsidP="00ED69FB">
            <w:pPr>
              <w:widowControl w:val="0"/>
              <w:autoSpaceDE w:val="0"/>
              <w:jc w:val="both"/>
              <w:rPr>
                <w:rFonts w:ascii="Bookman Old Style" w:hAnsi="Bookman Old Style" w:cs="Tahoma"/>
              </w:rPr>
            </w:pPr>
          </w:p>
        </w:tc>
      </w:tr>
      <w:tr w:rsidR="00ED69FB" w:rsidRPr="00ED69FB" w:rsidTr="00ED69FB">
        <w:trPr>
          <w:trHeight w:hRule="exact" w:val="430"/>
        </w:trPr>
        <w:tc>
          <w:tcPr>
            <w:tcW w:w="1113" w:type="dxa"/>
            <w:shd w:val="clear" w:color="auto" w:fill="auto"/>
            <w:tcMar>
              <w:top w:w="0" w:type="dxa"/>
              <w:left w:w="0" w:type="dxa"/>
              <w:bottom w:w="0" w:type="dxa"/>
              <w:right w:w="0" w:type="dxa"/>
            </w:tcMar>
          </w:tcPr>
          <w:p w:rsidR="00ED69FB" w:rsidRPr="00ED69FB" w:rsidRDefault="00ED69FB" w:rsidP="00ED69FB">
            <w:pPr>
              <w:widowControl w:val="0"/>
              <w:autoSpaceDE w:val="0"/>
              <w:jc w:val="both"/>
              <w:rPr>
                <w:rFonts w:ascii="Bookman Old Style" w:hAnsi="Bookman Old Style" w:cs="Tahoma"/>
              </w:rPr>
            </w:pPr>
            <w:r w:rsidRPr="00ED69FB">
              <w:rPr>
                <w:rFonts w:ascii="Bookman Old Style" w:hAnsi="Bookman Old Style" w:cs="Tahoma"/>
              </w:rPr>
              <w:t>Article19</w:t>
            </w:r>
          </w:p>
        </w:tc>
        <w:tc>
          <w:tcPr>
            <w:tcW w:w="7898" w:type="dxa"/>
            <w:shd w:val="clear" w:color="auto" w:fill="auto"/>
            <w:tcMar>
              <w:top w:w="0" w:type="dxa"/>
              <w:left w:w="0" w:type="dxa"/>
              <w:bottom w:w="0" w:type="dxa"/>
              <w:right w:w="0" w:type="dxa"/>
            </w:tcMar>
          </w:tcPr>
          <w:p w:rsidR="00ED69FB" w:rsidRPr="00ED69FB" w:rsidRDefault="00ED69FB" w:rsidP="00ED69FB">
            <w:pPr>
              <w:widowControl w:val="0"/>
              <w:autoSpaceDE w:val="0"/>
              <w:jc w:val="both"/>
              <w:rPr>
                <w:rFonts w:ascii="Bookman Old Style" w:hAnsi="Bookman Old Style" w:cs="Tahoma"/>
              </w:rPr>
            </w:pPr>
            <w:r w:rsidRPr="00ED69FB">
              <w:rPr>
                <w:rFonts w:ascii="Bookman Old Style" w:hAnsi="Bookman Old Style" w:cs="Tahoma"/>
              </w:rPr>
              <w:t>:Réunionpréparatoireàl’établissementdesoffres. . . . . . . . . . . . . . . . . . . . . . . . . . . . . . . . . . . . . . . . . . . . . . . . . . . . . . . . . . . . . . .. . .</w:t>
            </w:r>
          </w:p>
        </w:tc>
        <w:tc>
          <w:tcPr>
            <w:tcW w:w="547" w:type="dxa"/>
            <w:shd w:val="clear" w:color="auto" w:fill="auto"/>
            <w:tcMar>
              <w:top w:w="0" w:type="dxa"/>
              <w:left w:w="0" w:type="dxa"/>
              <w:bottom w:w="0" w:type="dxa"/>
              <w:right w:w="0" w:type="dxa"/>
            </w:tcMar>
          </w:tcPr>
          <w:p w:rsidR="00ED69FB" w:rsidRPr="00ED69FB" w:rsidRDefault="00ED69FB" w:rsidP="00ED69FB">
            <w:pPr>
              <w:widowControl w:val="0"/>
              <w:autoSpaceDE w:val="0"/>
              <w:jc w:val="both"/>
              <w:rPr>
                <w:rFonts w:ascii="Bookman Old Style" w:hAnsi="Bookman Old Style" w:cs="Tahoma"/>
              </w:rPr>
            </w:pPr>
          </w:p>
        </w:tc>
      </w:tr>
      <w:tr w:rsidR="00ED69FB" w:rsidRPr="00ED69FB" w:rsidTr="00ED69FB">
        <w:trPr>
          <w:trHeight w:hRule="exact" w:val="335"/>
        </w:trPr>
        <w:tc>
          <w:tcPr>
            <w:tcW w:w="1113" w:type="dxa"/>
            <w:shd w:val="clear" w:color="auto" w:fill="auto"/>
            <w:tcMar>
              <w:top w:w="0" w:type="dxa"/>
              <w:left w:w="0" w:type="dxa"/>
              <w:bottom w:w="0" w:type="dxa"/>
              <w:right w:w="0" w:type="dxa"/>
            </w:tcMar>
          </w:tcPr>
          <w:p w:rsidR="00ED69FB" w:rsidRPr="00ED69FB" w:rsidRDefault="00ED69FB" w:rsidP="00ED69FB">
            <w:pPr>
              <w:widowControl w:val="0"/>
              <w:autoSpaceDE w:val="0"/>
              <w:jc w:val="both"/>
              <w:rPr>
                <w:rFonts w:ascii="Bookman Old Style" w:hAnsi="Bookman Old Style" w:cs="Tahoma"/>
              </w:rPr>
            </w:pPr>
            <w:r w:rsidRPr="00ED69FB">
              <w:rPr>
                <w:rFonts w:ascii="Bookman Old Style" w:hAnsi="Bookman Old Style" w:cs="Tahoma"/>
              </w:rPr>
              <w:t>Article20</w:t>
            </w:r>
          </w:p>
        </w:tc>
        <w:tc>
          <w:tcPr>
            <w:tcW w:w="7898" w:type="dxa"/>
            <w:shd w:val="clear" w:color="auto" w:fill="auto"/>
            <w:tcMar>
              <w:top w:w="0" w:type="dxa"/>
              <w:left w:w="0" w:type="dxa"/>
              <w:bottom w:w="0" w:type="dxa"/>
              <w:right w:w="0" w:type="dxa"/>
            </w:tcMar>
          </w:tcPr>
          <w:p w:rsidR="00ED69FB" w:rsidRPr="00ED69FB" w:rsidRDefault="00ED69FB" w:rsidP="00ED69FB">
            <w:pPr>
              <w:widowControl w:val="0"/>
              <w:autoSpaceDE w:val="0"/>
              <w:jc w:val="both"/>
              <w:rPr>
                <w:rFonts w:ascii="Bookman Old Style" w:hAnsi="Bookman Old Style" w:cs="Tahoma"/>
              </w:rPr>
            </w:pPr>
            <w:r w:rsidRPr="00ED69FB">
              <w:rPr>
                <w:rFonts w:ascii="Bookman Old Style" w:hAnsi="Bookman Old Style" w:cs="Tahoma"/>
              </w:rPr>
              <w:t>:Formeetsignaturedel’offre. . . . . . . . . . . . . . . . . . . . . . . . . . . . . . . . . . . . . . . . . . . . . . . . . . . . . . . . . . . . . . .. . . . . . . . . . . . . . . . . . . . . . . . . . . . . . . . . . . . . . . . . . . . . . . . . . . . . .</w:t>
            </w:r>
          </w:p>
        </w:tc>
        <w:tc>
          <w:tcPr>
            <w:tcW w:w="547" w:type="dxa"/>
            <w:shd w:val="clear" w:color="auto" w:fill="auto"/>
            <w:tcMar>
              <w:top w:w="0" w:type="dxa"/>
              <w:left w:w="0" w:type="dxa"/>
              <w:bottom w:w="0" w:type="dxa"/>
              <w:right w:w="0" w:type="dxa"/>
            </w:tcMar>
          </w:tcPr>
          <w:p w:rsidR="00ED69FB" w:rsidRPr="00ED69FB" w:rsidRDefault="00ED69FB" w:rsidP="00ED69FB">
            <w:pPr>
              <w:widowControl w:val="0"/>
              <w:autoSpaceDE w:val="0"/>
              <w:jc w:val="both"/>
              <w:rPr>
                <w:rFonts w:ascii="Bookman Old Style" w:hAnsi="Bookman Old Style" w:cs="Tahoma"/>
              </w:rPr>
            </w:pPr>
          </w:p>
        </w:tc>
      </w:tr>
    </w:tbl>
    <w:p w:rsidR="00ED69FB" w:rsidRPr="00ED69FB" w:rsidRDefault="00ED69FB" w:rsidP="00ED69FB">
      <w:pPr>
        <w:widowControl w:val="0"/>
        <w:autoSpaceDE w:val="0"/>
        <w:jc w:val="both"/>
        <w:rPr>
          <w:rFonts w:ascii="Bookman Old Style" w:hAnsi="Bookman Old Style" w:cs="Tahoma"/>
        </w:rPr>
      </w:pPr>
    </w:p>
    <w:p w:rsidR="00ED69FB" w:rsidRPr="00ED69FB" w:rsidRDefault="00ED69FB" w:rsidP="00ED69FB">
      <w:pPr>
        <w:widowControl w:val="0"/>
        <w:autoSpaceDE w:val="0"/>
        <w:jc w:val="both"/>
        <w:rPr>
          <w:rFonts w:ascii="Bookman Old Style" w:hAnsi="Bookman Old Style" w:cs="Tahoma"/>
        </w:rPr>
      </w:pPr>
      <w:r w:rsidRPr="00ED69FB">
        <w:rPr>
          <w:rFonts w:ascii="Bookman Old Style" w:hAnsi="Bookman Old Style" w:cs="Tahoma"/>
          <w:b/>
          <w:bCs/>
        </w:rPr>
        <w:t>D.Dépôtdesoffres</w:t>
      </w:r>
      <w:r w:rsidRPr="00ED69FB">
        <w:rPr>
          <w:rFonts w:ascii="Bookman Old Style" w:hAnsi="Bookman Old Style" w:cs="Tahoma"/>
        </w:rPr>
        <w:t>... .</w:t>
      </w:r>
      <w:r w:rsidRPr="00ED69FB">
        <w:rPr>
          <w:rFonts w:ascii="Bookman Old Style" w:hAnsi="Bookman Old Style" w:cs="Tahoma"/>
        </w:rPr>
        <w:tab/>
        <w:t>………………………………………………………………………</w:t>
      </w:r>
    </w:p>
    <w:p w:rsidR="00ED69FB" w:rsidRPr="00ED69FB" w:rsidRDefault="00ED69FB" w:rsidP="00ED69FB">
      <w:pPr>
        <w:widowControl w:val="0"/>
        <w:autoSpaceDE w:val="0"/>
        <w:jc w:val="both"/>
        <w:rPr>
          <w:rFonts w:ascii="Bookman Old Style" w:hAnsi="Bookman Old Style" w:cs="Tahoma"/>
        </w:rPr>
      </w:pPr>
    </w:p>
    <w:tbl>
      <w:tblPr>
        <w:tblW w:w="9465" w:type="dxa"/>
        <w:tblInd w:w="487" w:type="dxa"/>
        <w:tblLayout w:type="fixed"/>
        <w:tblCellMar>
          <w:left w:w="10" w:type="dxa"/>
          <w:right w:w="10" w:type="dxa"/>
        </w:tblCellMar>
        <w:tblLook w:val="0000"/>
      </w:tblPr>
      <w:tblGrid>
        <w:gridCol w:w="1113"/>
        <w:gridCol w:w="7898"/>
        <w:gridCol w:w="454"/>
      </w:tblGrid>
      <w:tr w:rsidR="00ED69FB" w:rsidRPr="00ED69FB" w:rsidTr="00ED69FB">
        <w:trPr>
          <w:trHeight w:hRule="exact" w:val="335"/>
        </w:trPr>
        <w:tc>
          <w:tcPr>
            <w:tcW w:w="1113" w:type="dxa"/>
            <w:shd w:val="clear" w:color="auto" w:fill="auto"/>
            <w:tcMar>
              <w:top w:w="0" w:type="dxa"/>
              <w:left w:w="0" w:type="dxa"/>
              <w:bottom w:w="0" w:type="dxa"/>
              <w:right w:w="0" w:type="dxa"/>
            </w:tcMar>
          </w:tcPr>
          <w:p w:rsidR="00ED69FB" w:rsidRPr="00ED69FB" w:rsidRDefault="00ED69FB" w:rsidP="00ED69FB">
            <w:pPr>
              <w:widowControl w:val="0"/>
              <w:autoSpaceDE w:val="0"/>
              <w:jc w:val="both"/>
              <w:rPr>
                <w:rFonts w:ascii="Bookman Old Style" w:hAnsi="Bookman Old Style" w:cs="Tahoma"/>
              </w:rPr>
            </w:pPr>
            <w:r w:rsidRPr="00ED69FB">
              <w:rPr>
                <w:rFonts w:ascii="Bookman Old Style" w:hAnsi="Bookman Old Style" w:cs="Tahoma"/>
              </w:rPr>
              <w:lastRenderedPageBreak/>
              <w:t>Article21</w:t>
            </w:r>
          </w:p>
        </w:tc>
        <w:tc>
          <w:tcPr>
            <w:tcW w:w="7898" w:type="dxa"/>
            <w:shd w:val="clear" w:color="auto" w:fill="auto"/>
            <w:tcMar>
              <w:top w:w="0" w:type="dxa"/>
              <w:left w:w="0" w:type="dxa"/>
              <w:bottom w:w="0" w:type="dxa"/>
              <w:right w:w="0" w:type="dxa"/>
            </w:tcMar>
          </w:tcPr>
          <w:p w:rsidR="00ED69FB" w:rsidRPr="00ED69FB" w:rsidRDefault="00ED69FB" w:rsidP="00ED69FB">
            <w:pPr>
              <w:widowControl w:val="0"/>
              <w:autoSpaceDE w:val="0"/>
              <w:jc w:val="both"/>
              <w:rPr>
                <w:rFonts w:ascii="Bookman Old Style" w:hAnsi="Bookman Old Style" w:cs="Tahoma"/>
              </w:rPr>
            </w:pPr>
            <w:r w:rsidRPr="00ED69FB">
              <w:rPr>
                <w:rFonts w:ascii="Bookman Old Style" w:hAnsi="Bookman Old Style" w:cs="Tahoma"/>
              </w:rPr>
              <w:t>:Cachetageetmarquagedesoffres. . . . . . . . . . . . . . . . . . . . . . . . . . . . . . . . . . . . . . . . . . . . . . . . . . . . . . . . . . . . . . .. . . . . . . . . . . . . . . . . . . . . . . . . . . . . . . . . . . . . .</w:t>
            </w:r>
          </w:p>
        </w:tc>
        <w:tc>
          <w:tcPr>
            <w:tcW w:w="454" w:type="dxa"/>
            <w:shd w:val="clear" w:color="auto" w:fill="auto"/>
            <w:tcMar>
              <w:top w:w="0" w:type="dxa"/>
              <w:left w:w="0" w:type="dxa"/>
              <w:bottom w:w="0" w:type="dxa"/>
              <w:right w:w="0" w:type="dxa"/>
            </w:tcMar>
          </w:tcPr>
          <w:p w:rsidR="00ED69FB" w:rsidRPr="00ED69FB" w:rsidRDefault="00ED69FB" w:rsidP="00ED69FB">
            <w:pPr>
              <w:widowControl w:val="0"/>
              <w:autoSpaceDE w:val="0"/>
              <w:jc w:val="both"/>
              <w:rPr>
                <w:rFonts w:ascii="Bookman Old Style" w:hAnsi="Bookman Old Style" w:cs="Tahoma"/>
              </w:rPr>
            </w:pPr>
          </w:p>
        </w:tc>
      </w:tr>
      <w:tr w:rsidR="00ED69FB" w:rsidRPr="00ED69FB" w:rsidTr="00ED69FB">
        <w:trPr>
          <w:trHeight w:hRule="exact" w:val="430"/>
        </w:trPr>
        <w:tc>
          <w:tcPr>
            <w:tcW w:w="1113" w:type="dxa"/>
            <w:shd w:val="clear" w:color="auto" w:fill="auto"/>
            <w:tcMar>
              <w:top w:w="0" w:type="dxa"/>
              <w:left w:w="0" w:type="dxa"/>
              <w:bottom w:w="0" w:type="dxa"/>
              <w:right w:w="0" w:type="dxa"/>
            </w:tcMar>
          </w:tcPr>
          <w:p w:rsidR="00ED69FB" w:rsidRPr="00ED69FB" w:rsidRDefault="00ED69FB" w:rsidP="00ED69FB">
            <w:pPr>
              <w:widowControl w:val="0"/>
              <w:autoSpaceDE w:val="0"/>
              <w:jc w:val="both"/>
              <w:rPr>
                <w:rFonts w:ascii="Bookman Old Style" w:hAnsi="Bookman Old Style" w:cs="Tahoma"/>
              </w:rPr>
            </w:pPr>
            <w:r w:rsidRPr="00ED69FB">
              <w:rPr>
                <w:rFonts w:ascii="Bookman Old Style" w:hAnsi="Bookman Old Style" w:cs="Tahoma"/>
              </w:rPr>
              <w:t>Article22</w:t>
            </w:r>
          </w:p>
        </w:tc>
        <w:tc>
          <w:tcPr>
            <w:tcW w:w="7898" w:type="dxa"/>
            <w:shd w:val="clear" w:color="auto" w:fill="auto"/>
            <w:tcMar>
              <w:top w:w="0" w:type="dxa"/>
              <w:left w:w="0" w:type="dxa"/>
              <w:bottom w:w="0" w:type="dxa"/>
              <w:right w:w="0" w:type="dxa"/>
            </w:tcMar>
          </w:tcPr>
          <w:p w:rsidR="00ED69FB" w:rsidRPr="00ED69FB" w:rsidRDefault="00ED69FB" w:rsidP="00ED69FB">
            <w:pPr>
              <w:widowControl w:val="0"/>
              <w:autoSpaceDE w:val="0"/>
              <w:jc w:val="both"/>
              <w:rPr>
                <w:rFonts w:ascii="Bookman Old Style" w:hAnsi="Bookman Old Style" w:cs="Tahoma"/>
              </w:rPr>
            </w:pPr>
            <w:r w:rsidRPr="00ED69FB">
              <w:rPr>
                <w:rFonts w:ascii="Bookman Old Style" w:hAnsi="Bookman Old Style" w:cs="Tahoma"/>
              </w:rPr>
              <w:t>:Dateetheurelimitededépôtdesoffres. . . . . . . . . . . . . . . . . . . . . . . . . . . . . . . . . . . . . . . . . . . . . . . . . . . . . . . . . . . . . . .. . . . . . . . . . . . . . . . . . . . . . . . . .</w:t>
            </w:r>
          </w:p>
        </w:tc>
        <w:tc>
          <w:tcPr>
            <w:tcW w:w="454" w:type="dxa"/>
            <w:shd w:val="clear" w:color="auto" w:fill="auto"/>
            <w:tcMar>
              <w:top w:w="0" w:type="dxa"/>
              <w:left w:w="0" w:type="dxa"/>
              <w:bottom w:w="0" w:type="dxa"/>
              <w:right w:w="0" w:type="dxa"/>
            </w:tcMar>
          </w:tcPr>
          <w:p w:rsidR="00ED69FB" w:rsidRPr="00ED69FB" w:rsidRDefault="00ED69FB" w:rsidP="00ED69FB">
            <w:pPr>
              <w:widowControl w:val="0"/>
              <w:autoSpaceDE w:val="0"/>
              <w:jc w:val="both"/>
              <w:rPr>
                <w:rFonts w:ascii="Bookman Old Style" w:hAnsi="Bookman Old Style" w:cs="Tahoma"/>
              </w:rPr>
            </w:pPr>
          </w:p>
        </w:tc>
      </w:tr>
      <w:tr w:rsidR="00ED69FB" w:rsidRPr="00ED69FB" w:rsidTr="00ED69FB">
        <w:trPr>
          <w:trHeight w:hRule="exact" w:val="430"/>
        </w:trPr>
        <w:tc>
          <w:tcPr>
            <w:tcW w:w="1113" w:type="dxa"/>
            <w:shd w:val="clear" w:color="auto" w:fill="auto"/>
            <w:tcMar>
              <w:top w:w="0" w:type="dxa"/>
              <w:left w:w="0" w:type="dxa"/>
              <w:bottom w:w="0" w:type="dxa"/>
              <w:right w:w="0" w:type="dxa"/>
            </w:tcMar>
          </w:tcPr>
          <w:p w:rsidR="00ED69FB" w:rsidRPr="00ED69FB" w:rsidRDefault="00ED69FB" w:rsidP="00ED69FB">
            <w:pPr>
              <w:widowControl w:val="0"/>
              <w:autoSpaceDE w:val="0"/>
              <w:jc w:val="both"/>
              <w:rPr>
                <w:rFonts w:ascii="Bookman Old Style" w:hAnsi="Bookman Old Style" w:cs="Tahoma"/>
              </w:rPr>
            </w:pPr>
            <w:r w:rsidRPr="00ED69FB">
              <w:rPr>
                <w:rFonts w:ascii="Bookman Old Style" w:hAnsi="Bookman Old Style" w:cs="Tahoma"/>
              </w:rPr>
              <w:t>Article23</w:t>
            </w:r>
          </w:p>
        </w:tc>
        <w:tc>
          <w:tcPr>
            <w:tcW w:w="7898" w:type="dxa"/>
            <w:shd w:val="clear" w:color="auto" w:fill="auto"/>
            <w:tcMar>
              <w:top w:w="0" w:type="dxa"/>
              <w:left w:w="0" w:type="dxa"/>
              <w:bottom w:w="0" w:type="dxa"/>
              <w:right w:w="0" w:type="dxa"/>
            </w:tcMar>
          </w:tcPr>
          <w:p w:rsidR="00ED69FB" w:rsidRPr="00ED69FB" w:rsidRDefault="00ED69FB" w:rsidP="00ED69FB">
            <w:pPr>
              <w:widowControl w:val="0"/>
              <w:autoSpaceDE w:val="0"/>
              <w:jc w:val="both"/>
              <w:rPr>
                <w:rFonts w:ascii="Bookman Old Style" w:hAnsi="Bookman Old Style" w:cs="Tahoma"/>
              </w:rPr>
            </w:pPr>
            <w:r w:rsidRPr="00ED69FB">
              <w:rPr>
                <w:rFonts w:ascii="Bookman Old Style" w:hAnsi="Bookman Old Style" w:cs="Tahoma"/>
              </w:rPr>
              <w:t>:Offreshorsdélai. . . . . . . . . . . . . . . . . . . . . . . . . . . . . . . . . . . . . . . . . . . . . . . . . . . . . . . . . . . . . . .. . . . . . . . . . . . . . . . . . . . . . . . . . . . . . . . . . . . . . . . . . . . . . . . . . . . . . . . . . . . . . . .. . . . . . . . . . . . . . . . . .</w:t>
            </w:r>
          </w:p>
        </w:tc>
        <w:tc>
          <w:tcPr>
            <w:tcW w:w="454" w:type="dxa"/>
            <w:shd w:val="clear" w:color="auto" w:fill="auto"/>
            <w:tcMar>
              <w:top w:w="0" w:type="dxa"/>
              <w:left w:w="0" w:type="dxa"/>
              <w:bottom w:w="0" w:type="dxa"/>
              <w:right w:w="0" w:type="dxa"/>
            </w:tcMar>
          </w:tcPr>
          <w:p w:rsidR="00ED69FB" w:rsidRPr="00ED69FB" w:rsidRDefault="00ED69FB" w:rsidP="00ED69FB">
            <w:pPr>
              <w:widowControl w:val="0"/>
              <w:autoSpaceDE w:val="0"/>
              <w:jc w:val="both"/>
              <w:rPr>
                <w:rFonts w:ascii="Bookman Old Style" w:hAnsi="Bookman Old Style" w:cs="Tahoma"/>
              </w:rPr>
            </w:pPr>
          </w:p>
        </w:tc>
      </w:tr>
      <w:tr w:rsidR="00ED69FB" w:rsidRPr="00ED69FB" w:rsidTr="00ED69FB">
        <w:trPr>
          <w:trHeight w:hRule="exact" w:val="335"/>
        </w:trPr>
        <w:tc>
          <w:tcPr>
            <w:tcW w:w="1113" w:type="dxa"/>
            <w:shd w:val="clear" w:color="auto" w:fill="auto"/>
            <w:tcMar>
              <w:top w:w="0" w:type="dxa"/>
              <w:left w:w="0" w:type="dxa"/>
              <w:bottom w:w="0" w:type="dxa"/>
              <w:right w:w="0" w:type="dxa"/>
            </w:tcMar>
          </w:tcPr>
          <w:p w:rsidR="00ED69FB" w:rsidRPr="00ED69FB" w:rsidRDefault="00ED69FB" w:rsidP="00ED69FB">
            <w:pPr>
              <w:widowControl w:val="0"/>
              <w:autoSpaceDE w:val="0"/>
              <w:jc w:val="both"/>
              <w:rPr>
                <w:rFonts w:ascii="Bookman Old Style" w:hAnsi="Bookman Old Style" w:cs="Tahoma"/>
              </w:rPr>
            </w:pPr>
            <w:r w:rsidRPr="00ED69FB">
              <w:rPr>
                <w:rFonts w:ascii="Bookman Old Style" w:hAnsi="Bookman Old Style" w:cs="Tahoma"/>
              </w:rPr>
              <w:t>Article24</w:t>
            </w:r>
          </w:p>
        </w:tc>
        <w:tc>
          <w:tcPr>
            <w:tcW w:w="7898" w:type="dxa"/>
            <w:shd w:val="clear" w:color="auto" w:fill="auto"/>
            <w:tcMar>
              <w:top w:w="0" w:type="dxa"/>
              <w:left w:w="0" w:type="dxa"/>
              <w:bottom w:w="0" w:type="dxa"/>
              <w:right w:w="0" w:type="dxa"/>
            </w:tcMar>
          </w:tcPr>
          <w:p w:rsidR="00ED69FB" w:rsidRPr="00ED69FB" w:rsidRDefault="00ED69FB" w:rsidP="00ED69FB">
            <w:pPr>
              <w:widowControl w:val="0"/>
              <w:autoSpaceDE w:val="0"/>
              <w:jc w:val="both"/>
              <w:rPr>
                <w:rFonts w:ascii="Bookman Old Style" w:hAnsi="Bookman Old Style" w:cs="Tahoma"/>
              </w:rPr>
            </w:pPr>
            <w:r w:rsidRPr="00ED69FB">
              <w:rPr>
                <w:rFonts w:ascii="Bookman Old Style" w:hAnsi="Bookman Old Style" w:cs="Tahoma"/>
              </w:rPr>
              <w:t>:Modification,substitutionetretraitdesoffres. . . . . . . . . . . . . . . . . . . . . . . . . . . . . . . . . . . . . . . . . . . . . . . . . . . . . . . . . . . . . . .. . . . . . . . . . . . . . .</w:t>
            </w:r>
          </w:p>
        </w:tc>
        <w:tc>
          <w:tcPr>
            <w:tcW w:w="454" w:type="dxa"/>
            <w:shd w:val="clear" w:color="auto" w:fill="auto"/>
            <w:tcMar>
              <w:top w:w="0" w:type="dxa"/>
              <w:left w:w="0" w:type="dxa"/>
              <w:bottom w:w="0" w:type="dxa"/>
              <w:right w:w="0" w:type="dxa"/>
            </w:tcMar>
          </w:tcPr>
          <w:p w:rsidR="00ED69FB" w:rsidRPr="00ED69FB" w:rsidRDefault="00ED69FB" w:rsidP="00ED69FB">
            <w:pPr>
              <w:widowControl w:val="0"/>
              <w:autoSpaceDE w:val="0"/>
              <w:jc w:val="both"/>
              <w:rPr>
                <w:rFonts w:ascii="Bookman Old Style" w:hAnsi="Bookman Old Style" w:cs="Tahoma"/>
              </w:rPr>
            </w:pPr>
          </w:p>
        </w:tc>
      </w:tr>
    </w:tbl>
    <w:p w:rsidR="00ED69FB" w:rsidRPr="00ED69FB" w:rsidRDefault="00ED69FB" w:rsidP="00ED69FB">
      <w:pPr>
        <w:widowControl w:val="0"/>
        <w:autoSpaceDE w:val="0"/>
        <w:jc w:val="both"/>
        <w:rPr>
          <w:rFonts w:ascii="Bookman Old Style" w:hAnsi="Bookman Old Style" w:cs="Tahoma"/>
        </w:rPr>
      </w:pPr>
    </w:p>
    <w:p w:rsidR="00ED69FB" w:rsidRPr="00ED69FB" w:rsidRDefault="00ED69FB" w:rsidP="00ED69FB">
      <w:pPr>
        <w:widowControl w:val="0"/>
        <w:autoSpaceDE w:val="0"/>
        <w:jc w:val="both"/>
        <w:rPr>
          <w:rFonts w:ascii="Bookman Old Style" w:hAnsi="Bookman Old Style" w:cs="Tahoma"/>
        </w:rPr>
      </w:pPr>
      <w:r w:rsidRPr="00ED69FB">
        <w:rPr>
          <w:rFonts w:ascii="Bookman Old Style" w:hAnsi="Bookman Old Style" w:cs="Tahoma"/>
          <w:b/>
          <w:bCs/>
        </w:rPr>
        <w:t>E.Ouverturedesplisetévaluationdesoffres</w:t>
      </w:r>
      <w:r w:rsidRPr="00ED69FB">
        <w:rPr>
          <w:rFonts w:ascii="Bookman Old Style" w:hAnsi="Bookman Old Style" w:cs="Tahoma"/>
        </w:rPr>
        <w:t>. . .</w:t>
      </w:r>
      <w:r w:rsidRPr="00ED69FB">
        <w:rPr>
          <w:rFonts w:ascii="Bookman Old Style" w:hAnsi="Bookman Old Style" w:cs="Tahoma"/>
        </w:rPr>
        <w:tab/>
        <w:t>………………………………………</w:t>
      </w:r>
    </w:p>
    <w:p w:rsidR="00ED69FB" w:rsidRPr="00ED69FB" w:rsidRDefault="00ED69FB" w:rsidP="00ED69FB">
      <w:pPr>
        <w:widowControl w:val="0"/>
        <w:autoSpaceDE w:val="0"/>
        <w:jc w:val="both"/>
        <w:rPr>
          <w:rFonts w:ascii="Bookman Old Style" w:hAnsi="Bookman Old Style" w:cs="Tahoma"/>
        </w:rPr>
      </w:pPr>
    </w:p>
    <w:tbl>
      <w:tblPr>
        <w:tblW w:w="9458" w:type="dxa"/>
        <w:tblInd w:w="494" w:type="dxa"/>
        <w:tblLayout w:type="fixed"/>
        <w:tblCellMar>
          <w:left w:w="10" w:type="dxa"/>
          <w:right w:w="10" w:type="dxa"/>
        </w:tblCellMar>
        <w:tblLook w:val="0000"/>
      </w:tblPr>
      <w:tblGrid>
        <w:gridCol w:w="1114"/>
        <w:gridCol w:w="7890"/>
        <w:gridCol w:w="454"/>
      </w:tblGrid>
      <w:tr w:rsidR="00ED69FB" w:rsidRPr="00ED69FB" w:rsidTr="00ED69FB">
        <w:trPr>
          <w:trHeight w:hRule="exact" w:val="335"/>
        </w:trPr>
        <w:tc>
          <w:tcPr>
            <w:tcW w:w="1114" w:type="dxa"/>
            <w:shd w:val="clear" w:color="auto" w:fill="auto"/>
            <w:tcMar>
              <w:top w:w="0" w:type="dxa"/>
              <w:left w:w="0" w:type="dxa"/>
              <w:bottom w:w="0" w:type="dxa"/>
              <w:right w:w="0" w:type="dxa"/>
            </w:tcMar>
          </w:tcPr>
          <w:p w:rsidR="00ED69FB" w:rsidRPr="00ED69FB" w:rsidRDefault="00ED69FB" w:rsidP="00ED69FB">
            <w:pPr>
              <w:widowControl w:val="0"/>
              <w:autoSpaceDE w:val="0"/>
              <w:jc w:val="both"/>
              <w:rPr>
                <w:rFonts w:ascii="Bookman Old Style" w:hAnsi="Bookman Old Style" w:cs="Tahoma"/>
              </w:rPr>
            </w:pPr>
            <w:r w:rsidRPr="00ED69FB">
              <w:rPr>
                <w:rFonts w:ascii="Bookman Old Style" w:hAnsi="Bookman Old Style" w:cs="Tahoma"/>
              </w:rPr>
              <w:t>Article25</w:t>
            </w:r>
          </w:p>
        </w:tc>
        <w:tc>
          <w:tcPr>
            <w:tcW w:w="7890" w:type="dxa"/>
            <w:shd w:val="clear" w:color="auto" w:fill="auto"/>
            <w:tcMar>
              <w:top w:w="0" w:type="dxa"/>
              <w:left w:w="0" w:type="dxa"/>
              <w:bottom w:w="0" w:type="dxa"/>
              <w:right w:w="0" w:type="dxa"/>
            </w:tcMar>
          </w:tcPr>
          <w:p w:rsidR="00ED69FB" w:rsidRPr="00ED69FB" w:rsidRDefault="00ED69FB" w:rsidP="00ED69FB">
            <w:pPr>
              <w:widowControl w:val="0"/>
              <w:autoSpaceDE w:val="0"/>
              <w:jc w:val="both"/>
              <w:rPr>
                <w:rFonts w:ascii="Bookman Old Style" w:hAnsi="Bookman Old Style" w:cs="Tahoma"/>
              </w:rPr>
            </w:pPr>
            <w:r w:rsidRPr="00ED69FB">
              <w:rPr>
                <w:rFonts w:ascii="Bookman Old Style" w:hAnsi="Bookman Old Style" w:cs="Tahoma"/>
              </w:rPr>
              <w:t>:Ouverturedesplisetrecours. . . . . . . . . . . . . . . . . . . . . . . . . . . . . . . . . . . . . . . . . . . . . . . . . . . . . . . . . . . . . . .. . . . . . . . . . . . . . . . . . . . . . . . . . . . . . . . . . . . . . . . . . . . . . . . . . . .</w:t>
            </w:r>
          </w:p>
        </w:tc>
        <w:tc>
          <w:tcPr>
            <w:tcW w:w="454" w:type="dxa"/>
            <w:shd w:val="clear" w:color="auto" w:fill="auto"/>
            <w:tcMar>
              <w:top w:w="0" w:type="dxa"/>
              <w:left w:w="0" w:type="dxa"/>
              <w:bottom w:w="0" w:type="dxa"/>
              <w:right w:w="0" w:type="dxa"/>
            </w:tcMar>
          </w:tcPr>
          <w:p w:rsidR="00ED69FB" w:rsidRPr="00ED69FB" w:rsidRDefault="00ED69FB" w:rsidP="00ED69FB">
            <w:pPr>
              <w:widowControl w:val="0"/>
              <w:autoSpaceDE w:val="0"/>
              <w:jc w:val="both"/>
              <w:rPr>
                <w:rFonts w:ascii="Bookman Old Style" w:hAnsi="Bookman Old Style" w:cs="Tahoma"/>
              </w:rPr>
            </w:pPr>
          </w:p>
        </w:tc>
      </w:tr>
      <w:tr w:rsidR="00ED69FB" w:rsidRPr="00ED69FB" w:rsidTr="00ED69FB">
        <w:trPr>
          <w:trHeight w:hRule="exact" w:val="430"/>
        </w:trPr>
        <w:tc>
          <w:tcPr>
            <w:tcW w:w="1114" w:type="dxa"/>
            <w:shd w:val="clear" w:color="auto" w:fill="auto"/>
            <w:tcMar>
              <w:top w:w="0" w:type="dxa"/>
              <w:left w:w="0" w:type="dxa"/>
              <w:bottom w:w="0" w:type="dxa"/>
              <w:right w:w="0" w:type="dxa"/>
            </w:tcMar>
          </w:tcPr>
          <w:p w:rsidR="00ED69FB" w:rsidRPr="00ED69FB" w:rsidRDefault="00ED69FB" w:rsidP="00ED69FB">
            <w:pPr>
              <w:widowControl w:val="0"/>
              <w:autoSpaceDE w:val="0"/>
              <w:jc w:val="both"/>
              <w:rPr>
                <w:rFonts w:ascii="Bookman Old Style" w:hAnsi="Bookman Old Style" w:cs="Tahoma"/>
              </w:rPr>
            </w:pPr>
            <w:r w:rsidRPr="00ED69FB">
              <w:rPr>
                <w:rFonts w:ascii="Bookman Old Style" w:hAnsi="Bookman Old Style" w:cs="Tahoma"/>
              </w:rPr>
              <w:t>Article26</w:t>
            </w:r>
          </w:p>
        </w:tc>
        <w:tc>
          <w:tcPr>
            <w:tcW w:w="7890" w:type="dxa"/>
            <w:shd w:val="clear" w:color="auto" w:fill="auto"/>
            <w:tcMar>
              <w:top w:w="0" w:type="dxa"/>
              <w:left w:w="0" w:type="dxa"/>
              <w:bottom w:w="0" w:type="dxa"/>
              <w:right w:w="0" w:type="dxa"/>
            </w:tcMar>
          </w:tcPr>
          <w:p w:rsidR="00ED69FB" w:rsidRPr="00ED69FB" w:rsidRDefault="00ED69FB" w:rsidP="00ED69FB">
            <w:pPr>
              <w:widowControl w:val="0"/>
              <w:autoSpaceDE w:val="0"/>
              <w:jc w:val="both"/>
              <w:rPr>
                <w:rFonts w:ascii="Bookman Old Style" w:hAnsi="Bookman Old Style" w:cs="Tahoma"/>
              </w:rPr>
            </w:pPr>
            <w:r w:rsidRPr="00ED69FB">
              <w:rPr>
                <w:rFonts w:ascii="Bookman Old Style" w:hAnsi="Bookman Old Style" w:cs="Tahoma"/>
              </w:rPr>
              <w:t>:Caractèreconfidentieldelaprocédure. . . . . . . . . . . . . . . . . . . . . . . . . . . . . . . . . . . . . . . . . . . . . . . . . . . . . . . . . . . . . . .. . . . . . . . . . . . . . . . . . . . . . . . . . . . . .</w:t>
            </w:r>
          </w:p>
        </w:tc>
        <w:tc>
          <w:tcPr>
            <w:tcW w:w="454" w:type="dxa"/>
            <w:shd w:val="clear" w:color="auto" w:fill="auto"/>
            <w:tcMar>
              <w:top w:w="0" w:type="dxa"/>
              <w:left w:w="0" w:type="dxa"/>
              <w:bottom w:w="0" w:type="dxa"/>
              <w:right w:w="0" w:type="dxa"/>
            </w:tcMar>
          </w:tcPr>
          <w:p w:rsidR="00ED69FB" w:rsidRPr="00ED69FB" w:rsidRDefault="00ED69FB" w:rsidP="00ED69FB">
            <w:pPr>
              <w:widowControl w:val="0"/>
              <w:autoSpaceDE w:val="0"/>
              <w:jc w:val="both"/>
              <w:rPr>
                <w:rFonts w:ascii="Bookman Old Style" w:hAnsi="Bookman Old Style" w:cs="Tahoma"/>
              </w:rPr>
            </w:pPr>
          </w:p>
        </w:tc>
      </w:tr>
      <w:tr w:rsidR="00ED69FB" w:rsidRPr="00ED69FB" w:rsidTr="00ED69FB">
        <w:trPr>
          <w:trHeight w:hRule="exact" w:val="476"/>
        </w:trPr>
        <w:tc>
          <w:tcPr>
            <w:tcW w:w="1114" w:type="dxa"/>
            <w:shd w:val="clear" w:color="auto" w:fill="auto"/>
            <w:tcMar>
              <w:top w:w="0" w:type="dxa"/>
              <w:left w:w="0" w:type="dxa"/>
              <w:bottom w:w="0" w:type="dxa"/>
              <w:right w:w="0" w:type="dxa"/>
            </w:tcMar>
          </w:tcPr>
          <w:p w:rsidR="00ED69FB" w:rsidRPr="00ED69FB" w:rsidRDefault="00ED69FB" w:rsidP="00ED69FB">
            <w:pPr>
              <w:widowControl w:val="0"/>
              <w:autoSpaceDE w:val="0"/>
              <w:jc w:val="both"/>
              <w:rPr>
                <w:rFonts w:ascii="Bookman Old Style" w:hAnsi="Bookman Old Style" w:cs="Tahoma"/>
              </w:rPr>
            </w:pPr>
            <w:r w:rsidRPr="00ED69FB">
              <w:rPr>
                <w:rFonts w:ascii="Bookman Old Style" w:hAnsi="Bookman Old Style" w:cs="Tahoma"/>
              </w:rPr>
              <w:t>Article 27</w:t>
            </w:r>
          </w:p>
        </w:tc>
        <w:tc>
          <w:tcPr>
            <w:tcW w:w="7890" w:type="dxa"/>
            <w:shd w:val="clear" w:color="auto" w:fill="auto"/>
            <w:tcMar>
              <w:top w:w="0" w:type="dxa"/>
              <w:left w:w="0" w:type="dxa"/>
              <w:bottom w:w="0" w:type="dxa"/>
              <w:right w:w="0" w:type="dxa"/>
            </w:tcMar>
          </w:tcPr>
          <w:p w:rsidR="00ED69FB" w:rsidRPr="00ED69FB" w:rsidRDefault="00ED69FB" w:rsidP="00ED69FB">
            <w:pPr>
              <w:widowControl w:val="0"/>
              <w:autoSpaceDE w:val="0"/>
              <w:jc w:val="both"/>
              <w:rPr>
                <w:rFonts w:ascii="Bookman Old Style" w:hAnsi="Bookman Old Style" w:cs="Tahoma"/>
              </w:rPr>
            </w:pPr>
            <w:r w:rsidRPr="00ED69FB">
              <w:rPr>
                <w:rFonts w:ascii="Bookman Old Style" w:hAnsi="Bookman Old Style" w:cs="Tahoma"/>
              </w:rPr>
              <w:t>: Eclaircissements sur les offres et contacts avec l’Autorité Contractante . . . . . . . . . . . . . . . . . . . . . . . . . .</w:t>
            </w:r>
          </w:p>
        </w:tc>
        <w:tc>
          <w:tcPr>
            <w:tcW w:w="454" w:type="dxa"/>
            <w:shd w:val="clear" w:color="auto" w:fill="auto"/>
            <w:tcMar>
              <w:top w:w="0" w:type="dxa"/>
              <w:left w:w="0" w:type="dxa"/>
              <w:bottom w:w="0" w:type="dxa"/>
              <w:right w:w="0" w:type="dxa"/>
            </w:tcMar>
          </w:tcPr>
          <w:p w:rsidR="00ED69FB" w:rsidRPr="00ED69FB" w:rsidRDefault="00ED69FB" w:rsidP="00ED69FB">
            <w:pPr>
              <w:widowControl w:val="0"/>
              <w:autoSpaceDE w:val="0"/>
              <w:jc w:val="both"/>
              <w:rPr>
                <w:rFonts w:ascii="Bookman Old Style" w:hAnsi="Bookman Old Style" w:cs="Tahoma"/>
              </w:rPr>
            </w:pPr>
          </w:p>
        </w:tc>
      </w:tr>
      <w:tr w:rsidR="00ED69FB" w:rsidRPr="00ED69FB" w:rsidTr="00ED69FB">
        <w:trPr>
          <w:trHeight w:hRule="exact" w:val="430"/>
        </w:trPr>
        <w:tc>
          <w:tcPr>
            <w:tcW w:w="1114" w:type="dxa"/>
            <w:shd w:val="clear" w:color="auto" w:fill="auto"/>
            <w:tcMar>
              <w:top w:w="0" w:type="dxa"/>
              <w:left w:w="0" w:type="dxa"/>
              <w:bottom w:w="0" w:type="dxa"/>
              <w:right w:w="0" w:type="dxa"/>
            </w:tcMar>
          </w:tcPr>
          <w:p w:rsidR="00ED69FB" w:rsidRPr="00ED69FB" w:rsidRDefault="00ED69FB" w:rsidP="00ED69FB">
            <w:pPr>
              <w:widowControl w:val="0"/>
              <w:autoSpaceDE w:val="0"/>
              <w:jc w:val="both"/>
              <w:rPr>
                <w:rFonts w:ascii="Bookman Old Style" w:hAnsi="Bookman Old Style" w:cs="Tahoma"/>
              </w:rPr>
            </w:pPr>
            <w:r w:rsidRPr="00ED69FB">
              <w:rPr>
                <w:rFonts w:ascii="Bookman Old Style" w:hAnsi="Bookman Old Style" w:cs="Tahoma"/>
              </w:rPr>
              <w:t>Article28</w:t>
            </w:r>
          </w:p>
        </w:tc>
        <w:tc>
          <w:tcPr>
            <w:tcW w:w="7890" w:type="dxa"/>
            <w:shd w:val="clear" w:color="auto" w:fill="auto"/>
            <w:tcMar>
              <w:top w:w="0" w:type="dxa"/>
              <w:left w:w="0" w:type="dxa"/>
              <w:bottom w:w="0" w:type="dxa"/>
              <w:right w:w="0" w:type="dxa"/>
            </w:tcMar>
          </w:tcPr>
          <w:p w:rsidR="00ED69FB" w:rsidRPr="00ED69FB" w:rsidRDefault="00ED69FB" w:rsidP="00ED69FB">
            <w:pPr>
              <w:widowControl w:val="0"/>
              <w:autoSpaceDE w:val="0"/>
              <w:jc w:val="both"/>
              <w:rPr>
                <w:rFonts w:ascii="Bookman Old Style" w:hAnsi="Bookman Old Style" w:cs="Tahoma"/>
              </w:rPr>
            </w:pPr>
            <w:r w:rsidRPr="00ED69FB">
              <w:rPr>
                <w:rFonts w:ascii="Bookman Old Style" w:hAnsi="Bookman Old Style" w:cs="Tahoma"/>
              </w:rPr>
              <w:t>:Déterminationdelaconformitédesoffres. . . . . . . . . . . . . . . . . . . . . . . . . . . . . . . . . . . . . . . . . . . . . . . . . . . . . . . . . . . . . . .. . . . . . . . . . . . . . . . . . . . . .</w:t>
            </w:r>
          </w:p>
        </w:tc>
        <w:tc>
          <w:tcPr>
            <w:tcW w:w="454" w:type="dxa"/>
            <w:shd w:val="clear" w:color="auto" w:fill="auto"/>
            <w:tcMar>
              <w:top w:w="0" w:type="dxa"/>
              <w:left w:w="0" w:type="dxa"/>
              <w:bottom w:w="0" w:type="dxa"/>
              <w:right w:w="0" w:type="dxa"/>
            </w:tcMar>
          </w:tcPr>
          <w:p w:rsidR="00ED69FB" w:rsidRPr="00ED69FB" w:rsidRDefault="00ED69FB" w:rsidP="00ED69FB">
            <w:pPr>
              <w:widowControl w:val="0"/>
              <w:autoSpaceDE w:val="0"/>
              <w:jc w:val="both"/>
              <w:rPr>
                <w:rFonts w:ascii="Bookman Old Style" w:hAnsi="Bookman Old Style" w:cs="Tahoma"/>
              </w:rPr>
            </w:pPr>
          </w:p>
        </w:tc>
      </w:tr>
      <w:tr w:rsidR="00ED69FB" w:rsidRPr="00ED69FB" w:rsidTr="00ED69FB">
        <w:trPr>
          <w:trHeight w:hRule="exact" w:val="430"/>
        </w:trPr>
        <w:tc>
          <w:tcPr>
            <w:tcW w:w="1114" w:type="dxa"/>
            <w:shd w:val="clear" w:color="auto" w:fill="auto"/>
            <w:tcMar>
              <w:top w:w="0" w:type="dxa"/>
              <w:left w:w="0" w:type="dxa"/>
              <w:bottom w:w="0" w:type="dxa"/>
              <w:right w:w="0" w:type="dxa"/>
            </w:tcMar>
          </w:tcPr>
          <w:p w:rsidR="00ED69FB" w:rsidRPr="00ED69FB" w:rsidRDefault="00ED69FB" w:rsidP="00ED69FB">
            <w:pPr>
              <w:widowControl w:val="0"/>
              <w:autoSpaceDE w:val="0"/>
              <w:jc w:val="both"/>
              <w:rPr>
                <w:rFonts w:ascii="Bookman Old Style" w:hAnsi="Bookman Old Style" w:cs="Tahoma"/>
              </w:rPr>
            </w:pPr>
            <w:r w:rsidRPr="00ED69FB">
              <w:rPr>
                <w:rFonts w:ascii="Bookman Old Style" w:hAnsi="Bookman Old Style" w:cs="Tahoma"/>
              </w:rPr>
              <w:t>Article29</w:t>
            </w:r>
          </w:p>
        </w:tc>
        <w:tc>
          <w:tcPr>
            <w:tcW w:w="7890" w:type="dxa"/>
            <w:shd w:val="clear" w:color="auto" w:fill="auto"/>
            <w:tcMar>
              <w:top w:w="0" w:type="dxa"/>
              <w:left w:w="0" w:type="dxa"/>
              <w:bottom w:w="0" w:type="dxa"/>
              <w:right w:w="0" w:type="dxa"/>
            </w:tcMar>
          </w:tcPr>
          <w:p w:rsidR="00ED69FB" w:rsidRPr="00ED69FB" w:rsidRDefault="00ED69FB" w:rsidP="00ED69FB">
            <w:pPr>
              <w:widowControl w:val="0"/>
              <w:autoSpaceDE w:val="0"/>
              <w:jc w:val="both"/>
              <w:rPr>
                <w:rFonts w:ascii="Bookman Old Style" w:hAnsi="Bookman Old Style" w:cs="Tahoma"/>
              </w:rPr>
            </w:pPr>
            <w:r w:rsidRPr="00ED69FB">
              <w:rPr>
                <w:rFonts w:ascii="Bookman Old Style" w:hAnsi="Bookman Old Style" w:cs="Tahoma"/>
              </w:rPr>
              <w:t>:Qualificationdusoumissionnaire. . . . . . . . . . . . . . . . . . . . . . . . . . . . . . . . . . . . . . . . . . . . . . . . . . . . . . . . . . . . . . .. . . . . . . . . . . . . . . . . . . . . . . . . . . . . . . . . . . . . . . . . . . .</w:t>
            </w:r>
          </w:p>
        </w:tc>
        <w:tc>
          <w:tcPr>
            <w:tcW w:w="454" w:type="dxa"/>
            <w:shd w:val="clear" w:color="auto" w:fill="auto"/>
            <w:tcMar>
              <w:top w:w="0" w:type="dxa"/>
              <w:left w:w="0" w:type="dxa"/>
              <w:bottom w:w="0" w:type="dxa"/>
              <w:right w:w="0" w:type="dxa"/>
            </w:tcMar>
          </w:tcPr>
          <w:p w:rsidR="00ED69FB" w:rsidRPr="00ED69FB" w:rsidRDefault="00ED69FB" w:rsidP="00ED69FB">
            <w:pPr>
              <w:widowControl w:val="0"/>
              <w:autoSpaceDE w:val="0"/>
              <w:jc w:val="both"/>
              <w:rPr>
                <w:rFonts w:ascii="Bookman Old Style" w:hAnsi="Bookman Old Style" w:cs="Tahoma"/>
              </w:rPr>
            </w:pPr>
          </w:p>
        </w:tc>
      </w:tr>
      <w:tr w:rsidR="00ED69FB" w:rsidRPr="00ED69FB" w:rsidTr="00ED69FB">
        <w:trPr>
          <w:trHeight w:hRule="exact" w:val="430"/>
        </w:trPr>
        <w:tc>
          <w:tcPr>
            <w:tcW w:w="1114" w:type="dxa"/>
            <w:shd w:val="clear" w:color="auto" w:fill="auto"/>
            <w:tcMar>
              <w:top w:w="0" w:type="dxa"/>
              <w:left w:w="0" w:type="dxa"/>
              <w:bottom w:w="0" w:type="dxa"/>
              <w:right w:w="0" w:type="dxa"/>
            </w:tcMar>
          </w:tcPr>
          <w:p w:rsidR="00ED69FB" w:rsidRPr="00ED69FB" w:rsidRDefault="00ED69FB" w:rsidP="00ED69FB">
            <w:pPr>
              <w:widowControl w:val="0"/>
              <w:autoSpaceDE w:val="0"/>
              <w:jc w:val="both"/>
              <w:rPr>
                <w:rFonts w:ascii="Bookman Old Style" w:hAnsi="Bookman Old Style" w:cs="Tahoma"/>
              </w:rPr>
            </w:pPr>
            <w:r w:rsidRPr="00ED69FB">
              <w:rPr>
                <w:rFonts w:ascii="Bookman Old Style" w:hAnsi="Bookman Old Style" w:cs="Tahoma"/>
              </w:rPr>
              <w:t>Article30</w:t>
            </w:r>
          </w:p>
        </w:tc>
        <w:tc>
          <w:tcPr>
            <w:tcW w:w="7890" w:type="dxa"/>
            <w:shd w:val="clear" w:color="auto" w:fill="auto"/>
            <w:tcMar>
              <w:top w:w="0" w:type="dxa"/>
              <w:left w:w="0" w:type="dxa"/>
              <w:bottom w:w="0" w:type="dxa"/>
              <w:right w:w="0" w:type="dxa"/>
            </w:tcMar>
          </w:tcPr>
          <w:p w:rsidR="00ED69FB" w:rsidRPr="00ED69FB" w:rsidRDefault="00ED69FB" w:rsidP="00ED69FB">
            <w:pPr>
              <w:widowControl w:val="0"/>
              <w:autoSpaceDE w:val="0"/>
              <w:jc w:val="both"/>
              <w:rPr>
                <w:rFonts w:ascii="Bookman Old Style" w:hAnsi="Bookman Old Style" w:cs="Tahoma"/>
              </w:rPr>
            </w:pPr>
            <w:r w:rsidRPr="00ED69FB">
              <w:rPr>
                <w:rFonts w:ascii="Bookman Old Style" w:hAnsi="Bookman Old Style" w:cs="Tahoma"/>
              </w:rPr>
              <w:t>:Correctiondeserreurs. . . . . . . . . . . . . . . . . . . . . . . . . . . . . . . . . . . . . . . . . . . . . . . . . . . . . . . . . . . . . . .. . . . . . . . . . . . . . . . . . . . . . . . . . . . . . . . . . . . . . . . . . . . . . . . . . . . . . . . . . . . . . . .. . . .</w:t>
            </w:r>
          </w:p>
        </w:tc>
        <w:tc>
          <w:tcPr>
            <w:tcW w:w="454" w:type="dxa"/>
            <w:shd w:val="clear" w:color="auto" w:fill="auto"/>
            <w:tcMar>
              <w:top w:w="0" w:type="dxa"/>
              <w:left w:w="0" w:type="dxa"/>
              <w:bottom w:w="0" w:type="dxa"/>
              <w:right w:w="0" w:type="dxa"/>
            </w:tcMar>
          </w:tcPr>
          <w:p w:rsidR="00ED69FB" w:rsidRPr="00ED69FB" w:rsidRDefault="00ED69FB" w:rsidP="00ED69FB">
            <w:pPr>
              <w:widowControl w:val="0"/>
              <w:autoSpaceDE w:val="0"/>
              <w:jc w:val="both"/>
              <w:rPr>
                <w:rFonts w:ascii="Bookman Old Style" w:hAnsi="Bookman Old Style" w:cs="Tahoma"/>
              </w:rPr>
            </w:pPr>
          </w:p>
        </w:tc>
      </w:tr>
      <w:tr w:rsidR="00ED69FB" w:rsidRPr="00ED69FB" w:rsidTr="00ED69FB">
        <w:trPr>
          <w:trHeight w:hRule="exact" w:val="430"/>
        </w:trPr>
        <w:tc>
          <w:tcPr>
            <w:tcW w:w="1114" w:type="dxa"/>
            <w:shd w:val="clear" w:color="auto" w:fill="auto"/>
            <w:tcMar>
              <w:top w:w="0" w:type="dxa"/>
              <w:left w:w="0" w:type="dxa"/>
              <w:bottom w:w="0" w:type="dxa"/>
              <w:right w:w="0" w:type="dxa"/>
            </w:tcMar>
          </w:tcPr>
          <w:p w:rsidR="00ED69FB" w:rsidRPr="00ED69FB" w:rsidRDefault="00ED69FB" w:rsidP="00ED69FB">
            <w:pPr>
              <w:widowControl w:val="0"/>
              <w:autoSpaceDE w:val="0"/>
              <w:jc w:val="both"/>
              <w:rPr>
                <w:rFonts w:ascii="Bookman Old Style" w:hAnsi="Bookman Old Style" w:cs="Tahoma"/>
              </w:rPr>
            </w:pPr>
            <w:r w:rsidRPr="00ED69FB">
              <w:rPr>
                <w:rFonts w:ascii="Bookman Old Style" w:hAnsi="Bookman Old Style" w:cs="Tahoma"/>
              </w:rPr>
              <w:t>Article31</w:t>
            </w:r>
          </w:p>
        </w:tc>
        <w:tc>
          <w:tcPr>
            <w:tcW w:w="7890" w:type="dxa"/>
            <w:shd w:val="clear" w:color="auto" w:fill="auto"/>
            <w:tcMar>
              <w:top w:w="0" w:type="dxa"/>
              <w:left w:w="0" w:type="dxa"/>
              <w:bottom w:w="0" w:type="dxa"/>
              <w:right w:w="0" w:type="dxa"/>
            </w:tcMar>
          </w:tcPr>
          <w:p w:rsidR="00ED69FB" w:rsidRPr="00ED69FB" w:rsidRDefault="00ED69FB" w:rsidP="00ED69FB">
            <w:pPr>
              <w:widowControl w:val="0"/>
              <w:autoSpaceDE w:val="0"/>
              <w:jc w:val="both"/>
              <w:rPr>
                <w:rFonts w:ascii="Bookman Old Style" w:hAnsi="Bookman Old Style" w:cs="Tahoma"/>
              </w:rPr>
            </w:pPr>
            <w:r w:rsidRPr="00ED69FB">
              <w:rPr>
                <w:rFonts w:ascii="Bookman Old Style" w:hAnsi="Bookman Old Style" w:cs="Tahoma"/>
              </w:rPr>
              <w:t>:Conversionenuneseulemonnaie. . . . . . . . . . . . . . . . . . . . . . . . . . . . . . . . . . . . . . . . . . . . . . . . . . . . . . . . . . . . . . .. . . . . . . . . . . . . . . . . . . . . . . . . . . . . . . . . . . . . . .</w:t>
            </w:r>
          </w:p>
        </w:tc>
        <w:tc>
          <w:tcPr>
            <w:tcW w:w="454" w:type="dxa"/>
            <w:shd w:val="clear" w:color="auto" w:fill="auto"/>
            <w:tcMar>
              <w:top w:w="0" w:type="dxa"/>
              <w:left w:w="0" w:type="dxa"/>
              <w:bottom w:w="0" w:type="dxa"/>
              <w:right w:w="0" w:type="dxa"/>
            </w:tcMar>
          </w:tcPr>
          <w:p w:rsidR="00ED69FB" w:rsidRPr="00ED69FB" w:rsidRDefault="00ED69FB" w:rsidP="00ED69FB">
            <w:pPr>
              <w:widowControl w:val="0"/>
              <w:autoSpaceDE w:val="0"/>
              <w:jc w:val="both"/>
              <w:rPr>
                <w:rFonts w:ascii="Bookman Old Style" w:hAnsi="Bookman Old Style" w:cs="Tahoma"/>
              </w:rPr>
            </w:pPr>
          </w:p>
        </w:tc>
      </w:tr>
      <w:tr w:rsidR="00ED69FB" w:rsidRPr="00ED69FB" w:rsidTr="00ED69FB">
        <w:trPr>
          <w:trHeight w:hRule="exact" w:val="430"/>
        </w:trPr>
        <w:tc>
          <w:tcPr>
            <w:tcW w:w="1114" w:type="dxa"/>
            <w:shd w:val="clear" w:color="auto" w:fill="auto"/>
            <w:tcMar>
              <w:top w:w="0" w:type="dxa"/>
              <w:left w:w="0" w:type="dxa"/>
              <w:bottom w:w="0" w:type="dxa"/>
              <w:right w:w="0" w:type="dxa"/>
            </w:tcMar>
          </w:tcPr>
          <w:p w:rsidR="00ED69FB" w:rsidRPr="00ED69FB" w:rsidRDefault="00ED69FB" w:rsidP="00ED69FB">
            <w:pPr>
              <w:widowControl w:val="0"/>
              <w:autoSpaceDE w:val="0"/>
              <w:jc w:val="both"/>
              <w:rPr>
                <w:rFonts w:ascii="Bookman Old Style" w:hAnsi="Bookman Old Style" w:cs="Tahoma"/>
              </w:rPr>
            </w:pPr>
            <w:r w:rsidRPr="00ED69FB">
              <w:rPr>
                <w:rFonts w:ascii="Bookman Old Style" w:hAnsi="Bookman Old Style" w:cs="Tahoma"/>
              </w:rPr>
              <w:t>Article32</w:t>
            </w:r>
          </w:p>
        </w:tc>
        <w:tc>
          <w:tcPr>
            <w:tcW w:w="7890" w:type="dxa"/>
            <w:shd w:val="clear" w:color="auto" w:fill="auto"/>
            <w:tcMar>
              <w:top w:w="0" w:type="dxa"/>
              <w:left w:w="0" w:type="dxa"/>
              <w:bottom w:w="0" w:type="dxa"/>
              <w:right w:w="0" w:type="dxa"/>
            </w:tcMar>
          </w:tcPr>
          <w:p w:rsidR="00ED69FB" w:rsidRPr="00ED69FB" w:rsidRDefault="00ED69FB" w:rsidP="00ED69FB">
            <w:pPr>
              <w:widowControl w:val="0"/>
              <w:autoSpaceDE w:val="0"/>
              <w:jc w:val="both"/>
              <w:rPr>
                <w:rFonts w:ascii="Bookman Old Style" w:hAnsi="Bookman Old Style" w:cs="Tahoma"/>
              </w:rPr>
            </w:pPr>
            <w:r w:rsidRPr="00ED69FB">
              <w:rPr>
                <w:rFonts w:ascii="Bookman Old Style" w:hAnsi="Bookman Old Style" w:cs="Tahoma"/>
              </w:rPr>
              <w:t>:Evaluationdesoffresauplanfinancier. . . . . . . . . . . . . . . . . . . . . . . . . . . . . . . . . . . . . . . . . . . . . . . . . . . . . . . . . . . . . . .. . . . . . . . . . . . . . . . . . . . . . . . . . . . . .</w:t>
            </w:r>
          </w:p>
        </w:tc>
        <w:tc>
          <w:tcPr>
            <w:tcW w:w="454" w:type="dxa"/>
            <w:shd w:val="clear" w:color="auto" w:fill="auto"/>
            <w:tcMar>
              <w:top w:w="0" w:type="dxa"/>
              <w:left w:w="0" w:type="dxa"/>
              <w:bottom w:w="0" w:type="dxa"/>
              <w:right w:w="0" w:type="dxa"/>
            </w:tcMar>
          </w:tcPr>
          <w:p w:rsidR="00ED69FB" w:rsidRPr="00ED69FB" w:rsidRDefault="00ED69FB" w:rsidP="00ED69FB">
            <w:pPr>
              <w:widowControl w:val="0"/>
              <w:autoSpaceDE w:val="0"/>
              <w:jc w:val="both"/>
              <w:rPr>
                <w:rFonts w:ascii="Bookman Old Style" w:hAnsi="Bookman Old Style" w:cs="Tahoma"/>
              </w:rPr>
            </w:pPr>
          </w:p>
        </w:tc>
      </w:tr>
      <w:tr w:rsidR="00ED69FB" w:rsidRPr="00ED69FB" w:rsidTr="00ED69FB">
        <w:trPr>
          <w:trHeight w:hRule="exact" w:val="335"/>
        </w:trPr>
        <w:tc>
          <w:tcPr>
            <w:tcW w:w="1114" w:type="dxa"/>
            <w:shd w:val="clear" w:color="auto" w:fill="auto"/>
            <w:tcMar>
              <w:top w:w="0" w:type="dxa"/>
              <w:left w:w="0" w:type="dxa"/>
              <w:bottom w:w="0" w:type="dxa"/>
              <w:right w:w="0" w:type="dxa"/>
            </w:tcMar>
          </w:tcPr>
          <w:p w:rsidR="00ED69FB" w:rsidRPr="00ED69FB" w:rsidRDefault="00ED69FB" w:rsidP="00ED69FB">
            <w:pPr>
              <w:widowControl w:val="0"/>
              <w:autoSpaceDE w:val="0"/>
              <w:jc w:val="both"/>
              <w:rPr>
                <w:rFonts w:ascii="Bookman Old Style" w:hAnsi="Bookman Old Style" w:cs="Tahoma"/>
              </w:rPr>
            </w:pPr>
            <w:r w:rsidRPr="00ED69FB">
              <w:rPr>
                <w:rFonts w:ascii="Bookman Old Style" w:hAnsi="Bookman Old Style" w:cs="Tahoma"/>
              </w:rPr>
              <w:t>Article 33</w:t>
            </w:r>
          </w:p>
        </w:tc>
        <w:tc>
          <w:tcPr>
            <w:tcW w:w="7890" w:type="dxa"/>
            <w:shd w:val="clear" w:color="auto" w:fill="auto"/>
            <w:tcMar>
              <w:top w:w="0" w:type="dxa"/>
              <w:left w:w="0" w:type="dxa"/>
              <w:bottom w:w="0" w:type="dxa"/>
              <w:right w:w="0" w:type="dxa"/>
            </w:tcMar>
          </w:tcPr>
          <w:p w:rsidR="00ED69FB" w:rsidRPr="00ED69FB" w:rsidRDefault="00ED69FB" w:rsidP="00ED69FB">
            <w:pPr>
              <w:widowControl w:val="0"/>
              <w:autoSpaceDE w:val="0"/>
              <w:jc w:val="both"/>
              <w:rPr>
                <w:rFonts w:ascii="Bookman Old Style" w:hAnsi="Bookman Old Style" w:cs="Tahoma"/>
              </w:rPr>
            </w:pPr>
            <w:r w:rsidRPr="00ED69FB">
              <w:rPr>
                <w:rFonts w:ascii="Bookman Old Style" w:hAnsi="Bookman Old Style" w:cs="Tahoma"/>
              </w:rPr>
              <w:t>: Préférence accordée aux soumissionnaires nationaux . . . . . . . . . . . . . . . . . . . . . . . . . . . . . . . . . . . . . . . . . . . . . . . . . . . . . . . .</w:t>
            </w:r>
          </w:p>
        </w:tc>
        <w:tc>
          <w:tcPr>
            <w:tcW w:w="454" w:type="dxa"/>
            <w:shd w:val="clear" w:color="auto" w:fill="auto"/>
            <w:tcMar>
              <w:top w:w="0" w:type="dxa"/>
              <w:left w:w="0" w:type="dxa"/>
              <w:bottom w:w="0" w:type="dxa"/>
              <w:right w:w="0" w:type="dxa"/>
            </w:tcMar>
          </w:tcPr>
          <w:p w:rsidR="00ED69FB" w:rsidRPr="00ED69FB" w:rsidRDefault="00ED69FB" w:rsidP="00ED69FB">
            <w:pPr>
              <w:widowControl w:val="0"/>
              <w:autoSpaceDE w:val="0"/>
              <w:jc w:val="both"/>
              <w:rPr>
                <w:rFonts w:ascii="Bookman Old Style" w:hAnsi="Bookman Old Style" w:cs="Tahoma"/>
              </w:rPr>
            </w:pPr>
          </w:p>
        </w:tc>
      </w:tr>
    </w:tbl>
    <w:p w:rsidR="00ED69FB" w:rsidRPr="00ED69FB" w:rsidRDefault="00ED69FB" w:rsidP="00ED69FB">
      <w:pPr>
        <w:widowControl w:val="0"/>
        <w:autoSpaceDE w:val="0"/>
        <w:jc w:val="both"/>
        <w:rPr>
          <w:rFonts w:ascii="Bookman Old Style" w:hAnsi="Bookman Old Style" w:cs="Tahoma"/>
        </w:rPr>
      </w:pPr>
    </w:p>
    <w:p w:rsidR="00ED69FB" w:rsidRPr="00ED69FB" w:rsidRDefault="00ED69FB" w:rsidP="00ED69FB">
      <w:pPr>
        <w:widowControl w:val="0"/>
        <w:autoSpaceDE w:val="0"/>
        <w:jc w:val="both"/>
        <w:rPr>
          <w:rFonts w:ascii="Bookman Old Style" w:hAnsi="Bookman Old Style" w:cs="Tahoma"/>
        </w:rPr>
      </w:pPr>
      <w:r w:rsidRPr="00ED69FB">
        <w:rPr>
          <w:rFonts w:ascii="Bookman Old Style" w:hAnsi="Bookman Old Style" w:cs="Tahoma"/>
          <w:b/>
          <w:bCs/>
        </w:rPr>
        <w:t>F.AttributionduMarché</w:t>
      </w:r>
      <w:r w:rsidRPr="00ED69FB">
        <w:rPr>
          <w:rFonts w:ascii="Bookman Old Style" w:hAnsi="Bookman Old Style" w:cs="Tahoma"/>
        </w:rPr>
        <w:t>. .</w:t>
      </w:r>
      <w:r w:rsidRPr="00ED69FB">
        <w:rPr>
          <w:rFonts w:ascii="Bookman Old Style" w:hAnsi="Bookman Old Style" w:cs="Tahoma"/>
        </w:rPr>
        <w:tab/>
        <w:t>………………………………………………………………</w:t>
      </w:r>
    </w:p>
    <w:p w:rsidR="00ED69FB" w:rsidRPr="00ED69FB" w:rsidRDefault="00ED69FB" w:rsidP="00ED69FB">
      <w:pPr>
        <w:widowControl w:val="0"/>
        <w:autoSpaceDE w:val="0"/>
        <w:jc w:val="both"/>
        <w:rPr>
          <w:rFonts w:ascii="Bookman Old Style" w:hAnsi="Bookman Old Style" w:cs="Tahoma"/>
        </w:rPr>
      </w:pPr>
    </w:p>
    <w:tbl>
      <w:tblPr>
        <w:tblW w:w="9458" w:type="dxa"/>
        <w:tblInd w:w="494" w:type="dxa"/>
        <w:tblLayout w:type="fixed"/>
        <w:tblCellMar>
          <w:left w:w="10" w:type="dxa"/>
          <w:right w:w="10" w:type="dxa"/>
        </w:tblCellMar>
        <w:tblLook w:val="0000"/>
      </w:tblPr>
      <w:tblGrid>
        <w:gridCol w:w="1114"/>
        <w:gridCol w:w="7890"/>
        <w:gridCol w:w="454"/>
      </w:tblGrid>
      <w:tr w:rsidR="00ED69FB" w:rsidRPr="00ED69FB" w:rsidTr="00ED69FB">
        <w:trPr>
          <w:trHeight w:hRule="exact" w:val="335"/>
        </w:trPr>
        <w:tc>
          <w:tcPr>
            <w:tcW w:w="1114" w:type="dxa"/>
            <w:shd w:val="clear" w:color="auto" w:fill="auto"/>
            <w:tcMar>
              <w:top w:w="0" w:type="dxa"/>
              <w:left w:w="0" w:type="dxa"/>
              <w:bottom w:w="0" w:type="dxa"/>
              <w:right w:w="0" w:type="dxa"/>
            </w:tcMar>
          </w:tcPr>
          <w:p w:rsidR="00ED69FB" w:rsidRPr="00ED69FB" w:rsidRDefault="00ED69FB" w:rsidP="00ED69FB">
            <w:pPr>
              <w:widowControl w:val="0"/>
              <w:autoSpaceDE w:val="0"/>
              <w:jc w:val="both"/>
              <w:rPr>
                <w:rFonts w:ascii="Bookman Old Style" w:hAnsi="Bookman Old Style" w:cs="Tahoma"/>
              </w:rPr>
            </w:pPr>
            <w:r w:rsidRPr="00ED69FB">
              <w:rPr>
                <w:rFonts w:ascii="Bookman Old Style" w:hAnsi="Bookman Old Style" w:cs="Tahoma"/>
              </w:rPr>
              <w:t>Article34</w:t>
            </w:r>
          </w:p>
        </w:tc>
        <w:tc>
          <w:tcPr>
            <w:tcW w:w="7890" w:type="dxa"/>
            <w:shd w:val="clear" w:color="auto" w:fill="auto"/>
            <w:tcMar>
              <w:top w:w="0" w:type="dxa"/>
              <w:left w:w="0" w:type="dxa"/>
              <w:bottom w:w="0" w:type="dxa"/>
              <w:right w:w="0" w:type="dxa"/>
            </w:tcMar>
          </w:tcPr>
          <w:p w:rsidR="00ED69FB" w:rsidRPr="00ED69FB" w:rsidRDefault="00ED69FB" w:rsidP="00ED69FB">
            <w:pPr>
              <w:widowControl w:val="0"/>
              <w:autoSpaceDE w:val="0"/>
              <w:jc w:val="both"/>
              <w:rPr>
                <w:rFonts w:ascii="Bookman Old Style" w:hAnsi="Bookman Old Style" w:cs="Tahoma"/>
              </w:rPr>
            </w:pPr>
            <w:r w:rsidRPr="00ED69FB">
              <w:rPr>
                <w:rFonts w:ascii="Bookman Old Style" w:hAnsi="Bookman Old Style" w:cs="Tahoma"/>
              </w:rPr>
              <w:t>:Attributiondumarché. . . . . . . . . . . . . . . . . . . . . . . . . . . . . . . . . . . . . . . . . . . . . . . . . . . . . . . . . . . . . . .. . . . . . . . . . . . . . . . . . . . . . . . . . . . . . . . . . . . . . . . . . . . . . . . . . . . . . . . . . . . . . . .. . . . . .</w:t>
            </w:r>
          </w:p>
        </w:tc>
        <w:tc>
          <w:tcPr>
            <w:tcW w:w="454" w:type="dxa"/>
            <w:shd w:val="clear" w:color="auto" w:fill="auto"/>
            <w:tcMar>
              <w:top w:w="0" w:type="dxa"/>
              <w:left w:w="0" w:type="dxa"/>
              <w:bottom w:w="0" w:type="dxa"/>
              <w:right w:w="0" w:type="dxa"/>
            </w:tcMar>
          </w:tcPr>
          <w:p w:rsidR="00ED69FB" w:rsidRPr="00ED69FB" w:rsidRDefault="00ED69FB" w:rsidP="00ED69FB">
            <w:pPr>
              <w:widowControl w:val="0"/>
              <w:autoSpaceDE w:val="0"/>
              <w:jc w:val="both"/>
              <w:rPr>
                <w:rFonts w:ascii="Bookman Old Style" w:hAnsi="Bookman Old Style" w:cs="Tahoma"/>
              </w:rPr>
            </w:pPr>
          </w:p>
        </w:tc>
      </w:tr>
      <w:tr w:rsidR="00ED69FB" w:rsidRPr="00ED69FB" w:rsidTr="00ED69FB">
        <w:trPr>
          <w:trHeight w:hRule="exact" w:val="335"/>
        </w:trPr>
        <w:tc>
          <w:tcPr>
            <w:tcW w:w="1114" w:type="dxa"/>
            <w:shd w:val="clear" w:color="auto" w:fill="auto"/>
            <w:tcMar>
              <w:top w:w="0" w:type="dxa"/>
              <w:left w:w="0" w:type="dxa"/>
              <w:bottom w:w="0" w:type="dxa"/>
              <w:right w:w="0" w:type="dxa"/>
            </w:tcMar>
          </w:tcPr>
          <w:p w:rsidR="00ED69FB" w:rsidRPr="00ED69FB" w:rsidRDefault="00ED69FB" w:rsidP="00ED69FB">
            <w:pPr>
              <w:widowControl w:val="0"/>
              <w:autoSpaceDE w:val="0"/>
              <w:jc w:val="both"/>
              <w:rPr>
                <w:rFonts w:ascii="Bookman Old Style" w:hAnsi="Bookman Old Style" w:cs="Tahoma"/>
              </w:rPr>
            </w:pPr>
            <w:r w:rsidRPr="00ED69FB">
              <w:rPr>
                <w:rFonts w:ascii="Bookman Old Style" w:hAnsi="Bookman Old Style" w:cs="Tahoma"/>
              </w:rPr>
              <w:t>Article35</w:t>
            </w:r>
          </w:p>
        </w:tc>
        <w:tc>
          <w:tcPr>
            <w:tcW w:w="7890" w:type="dxa"/>
            <w:shd w:val="clear" w:color="auto" w:fill="auto"/>
            <w:tcMar>
              <w:top w:w="0" w:type="dxa"/>
              <w:left w:w="0" w:type="dxa"/>
              <w:bottom w:w="0" w:type="dxa"/>
              <w:right w:w="0" w:type="dxa"/>
            </w:tcMar>
          </w:tcPr>
          <w:p w:rsidR="00ED69FB" w:rsidRPr="00ED69FB" w:rsidRDefault="00ED69FB" w:rsidP="00ED69FB">
            <w:pPr>
              <w:widowControl w:val="0"/>
              <w:autoSpaceDE w:val="0"/>
              <w:jc w:val="both"/>
              <w:rPr>
                <w:rFonts w:ascii="Bookman Old Style" w:hAnsi="Bookman Old Style" w:cs="Tahoma"/>
              </w:rPr>
            </w:pPr>
            <w:r w:rsidRPr="00ED69FB">
              <w:rPr>
                <w:rFonts w:ascii="Bookman Old Style" w:hAnsi="Bookman Old Style" w:cs="Tahoma"/>
              </w:rPr>
              <w:t>:Droitde l’Autorité ContractantededéclarerunAppeld’Offresinfructueux</w:t>
            </w:r>
          </w:p>
        </w:tc>
        <w:tc>
          <w:tcPr>
            <w:tcW w:w="454" w:type="dxa"/>
            <w:shd w:val="clear" w:color="auto" w:fill="auto"/>
            <w:tcMar>
              <w:top w:w="0" w:type="dxa"/>
              <w:left w:w="0" w:type="dxa"/>
              <w:bottom w:w="0" w:type="dxa"/>
              <w:right w:w="0" w:type="dxa"/>
            </w:tcMar>
          </w:tcPr>
          <w:p w:rsidR="00ED69FB" w:rsidRPr="00ED69FB" w:rsidRDefault="00ED69FB" w:rsidP="00ED69FB">
            <w:pPr>
              <w:widowControl w:val="0"/>
              <w:autoSpaceDE w:val="0"/>
              <w:jc w:val="both"/>
              <w:rPr>
                <w:rFonts w:ascii="Bookman Old Style" w:hAnsi="Bookman Old Style" w:cs="Tahoma"/>
              </w:rPr>
            </w:pPr>
          </w:p>
        </w:tc>
      </w:tr>
      <w:tr w:rsidR="00ED69FB" w:rsidRPr="00ED69FB" w:rsidTr="00ED69FB">
        <w:trPr>
          <w:trHeight w:hRule="exact" w:val="335"/>
        </w:trPr>
        <w:tc>
          <w:tcPr>
            <w:tcW w:w="1114" w:type="dxa"/>
            <w:shd w:val="clear" w:color="auto" w:fill="auto"/>
            <w:tcMar>
              <w:top w:w="0" w:type="dxa"/>
              <w:left w:w="0" w:type="dxa"/>
              <w:bottom w:w="0" w:type="dxa"/>
              <w:right w:w="0" w:type="dxa"/>
            </w:tcMar>
          </w:tcPr>
          <w:p w:rsidR="00ED69FB" w:rsidRPr="00ED69FB" w:rsidRDefault="00ED69FB" w:rsidP="00ED69FB">
            <w:pPr>
              <w:widowControl w:val="0"/>
              <w:autoSpaceDE w:val="0"/>
              <w:jc w:val="both"/>
              <w:rPr>
                <w:rFonts w:ascii="Bookman Old Style" w:hAnsi="Bookman Old Style" w:cs="Tahoma"/>
              </w:rPr>
            </w:pPr>
          </w:p>
        </w:tc>
        <w:tc>
          <w:tcPr>
            <w:tcW w:w="7890" w:type="dxa"/>
            <w:shd w:val="clear" w:color="auto" w:fill="auto"/>
            <w:tcMar>
              <w:top w:w="0" w:type="dxa"/>
              <w:left w:w="0" w:type="dxa"/>
              <w:bottom w:w="0" w:type="dxa"/>
              <w:right w:w="0" w:type="dxa"/>
            </w:tcMar>
          </w:tcPr>
          <w:p w:rsidR="00ED69FB" w:rsidRPr="00ED69FB" w:rsidRDefault="00ED69FB" w:rsidP="00ED69FB">
            <w:pPr>
              <w:widowControl w:val="0"/>
              <w:autoSpaceDE w:val="0"/>
              <w:jc w:val="both"/>
              <w:rPr>
                <w:rFonts w:ascii="Bookman Old Style" w:hAnsi="Bookman Old Style" w:cs="Tahoma"/>
              </w:rPr>
            </w:pPr>
            <w:r w:rsidRPr="00ED69FB">
              <w:rPr>
                <w:rFonts w:ascii="Bookman Old Style" w:hAnsi="Bookman Old Style" w:cs="Tahoma"/>
              </w:rPr>
              <w:t>oud’annuleruneprocédure. . . . . . . . . . . . . . . . . . . . . . . . . . . . . . . . . . . . . . . . . . . . . . . . . . . . . . . . . . . . . . .. . . . . . . . . . . . . . . . . . . . . . . . . . . . . . . . . . . . . . . . . . . . . . . . . . . . . . .</w:t>
            </w:r>
          </w:p>
        </w:tc>
        <w:tc>
          <w:tcPr>
            <w:tcW w:w="454" w:type="dxa"/>
            <w:shd w:val="clear" w:color="auto" w:fill="auto"/>
            <w:tcMar>
              <w:top w:w="0" w:type="dxa"/>
              <w:left w:w="0" w:type="dxa"/>
              <w:bottom w:w="0" w:type="dxa"/>
              <w:right w:w="0" w:type="dxa"/>
            </w:tcMar>
          </w:tcPr>
          <w:p w:rsidR="00ED69FB" w:rsidRPr="00ED69FB" w:rsidRDefault="00ED69FB" w:rsidP="00ED69FB">
            <w:pPr>
              <w:widowControl w:val="0"/>
              <w:autoSpaceDE w:val="0"/>
              <w:jc w:val="both"/>
              <w:rPr>
                <w:rFonts w:ascii="Bookman Old Style" w:hAnsi="Bookman Old Style" w:cs="Tahoma"/>
              </w:rPr>
            </w:pPr>
          </w:p>
        </w:tc>
      </w:tr>
      <w:tr w:rsidR="00ED69FB" w:rsidRPr="00ED69FB" w:rsidTr="00ED69FB">
        <w:trPr>
          <w:trHeight w:hRule="exact" w:val="430"/>
        </w:trPr>
        <w:tc>
          <w:tcPr>
            <w:tcW w:w="1114" w:type="dxa"/>
            <w:shd w:val="clear" w:color="auto" w:fill="auto"/>
            <w:tcMar>
              <w:top w:w="0" w:type="dxa"/>
              <w:left w:w="0" w:type="dxa"/>
              <w:bottom w:w="0" w:type="dxa"/>
              <w:right w:w="0" w:type="dxa"/>
            </w:tcMar>
          </w:tcPr>
          <w:p w:rsidR="00ED69FB" w:rsidRPr="00ED69FB" w:rsidRDefault="00ED69FB" w:rsidP="00ED69FB">
            <w:pPr>
              <w:widowControl w:val="0"/>
              <w:autoSpaceDE w:val="0"/>
              <w:jc w:val="both"/>
              <w:rPr>
                <w:rFonts w:ascii="Bookman Old Style" w:hAnsi="Bookman Old Style" w:cs="Tahoma"/>
              </w:rPr>
            </w:pPr>
            <w:r w:rsidRPr="00ED69FB">
              <w:rPr>
                <w:rFonts w:ascii="Bookman Old Style" w:hAnsi="Bookman Old Style" w:cs="Tahoma"/>
              </w:rPr>
              <w:t>Article36</w:t>
            </w:r>
          </w:p>
        </w:tc>
        <w:tc>
          <w:tcPr>
            <w:tcW w:w="7890" w:type="dxa"/>
            <w:shd w:val="clear" w:color="auto" w:fill="auto"/>
            <w:tcMar>
              <w:top w:w="0" w:type="dxa"/>
              <w:left w:w="0" w:type="dxa"/>
              <w:bottom w:w="0" w:type="dxa"/>
              <w:right w:w="0" w:type="dxa"/>
            </w:tcMar>
          </w:tcPr>
          <w:p w:rsidR="00ED69FB" w:rsidRPr="00ED69FB" w:rsidRDefault="00ED69FB" w:rsidP="00ED69FB">
            <w:pPr>
              <w:widowControl w:val="0"/>
              <w:autoSpaceDE w:val="0"/>
              <w:jc w:val="both"/>
              <w:rPr>
                <w:rFonts w:ascii="Bookman Old Style" w:hAnsi="Bookman Old Style" w:cs="Tahoma"/>
              </w:rPr>
            </w:pPr>
            <w:r w:rsidRPr="00ED69FB">
              <w:rPr>
                <w:rFonts w:ascii="Bookman Old Style" w:hAnsi="Bookman Old Style" w:cs="Tahoma"/>
              </w:rPr>
              <w:t>:Notificationdel’attributiondumarché. . . . . . . . . . . . . . . . . . . . . . . . . . . . . . . . . . . . . . . . . . . . . . . . . . . . . . . . . . . . . . .. . . . . . . . . . . . . . . . . . . . . . . . . . . . . . . .</w:t>
            </w:r>
          </w:p>
        </w:tc>
        <w:tc>
          <w:tcPr>
            <w:tcW w:w="454" w:type="dxa"/>
            <w:shd w:val="clear" w:color="auto" w:fill="auto"/>
            <w:tcMar>
              <w:top w:w="0" w:type="dxa"/>
              <w:left w:w="0" w:type="dxa"/>
              <w:bottom w:w="0" w:type="dxa"/>
              <w:right w:w="0" w:type="dxa"/>
            </w:tcMar>
          </w:tcPr>
          <w:p w:rsidR="00ED69FB" w:rsidRPr="00ED69FB" w:rsidRDefault="00ED69FB" w:rsidP="00ED69FB">
            <w:pPr>
              <w:widowControl w:val="0"/>
              <w:autoSpaceDE w:val="0"/>
              <w:jc w:val="both"/>
              <w:rPr>
                <w:rFonts w:ascii="Bookman Old Style" w:hAnsi="Bookman Old Style" w:cs="Tahoma"/>
              </w:rPr>
            </w:pPr>
          </w:p>
        </w:tc>
      </w:tr>
      <w:tr w:rsidR="00ED69FB" w:rsidRPr="00ED69FB" w:rsidTr="00ED69FB">
        <w:trPr>
          <w:trHeight w:hRule="exact" w:val="430"/>
        </w:trPr>
        <w:tc>
          <w:tcPr>
            <w:tcW w:w="1114" w:type="dxa"/>
            <w:shd w:val="clear" w:color="auto" w:fill="auto"/>
            <w:tcMar>
              <w:top w:w="0" w:type="dxa"/>
              <w:left w:w="0" w:type="dxa"/>
              <w:bottom w:w="0" w:type="dxa"/>
              <w:right w:w="0" w:type="dxa"/>
            </w:tcMar>
          </w:tcPr>
          <w:p w:rsidR="00ED69FB" w:rsidRPr="00ED69FB" w:rsidRDefault="00ED69FB" w:rsidP="00ED69FB">
            <w:pPr>
              <w:widowControl w:val="0"/>
              <w:autoSpaceDE w:val="0"/>
              <w:jc w:val="both"/>
              <w:rPr>
                <w:rFonts w:ascii="Bookman Old Style" w:hAnsi="Bookman Old Style" w:cs="Tahoma"/>
              </w:rPr>
            </w:pPr>
            <w:r w:rsidRPr="00ED69FB">
              <w:rPr>
                <w:rFonts w:ascii="Bookman Old Style" w:hAnsi="Bookman Old Style" w:cs="Tahoma"/>
              </w:rPr>
              <w:t>Article37</w:t>
            </w:r>
          </w:p>
        </w:tc>
        <w:tc>
          <w:tcPr>
            <w:tcW w:w="7890" w:type="dxa"/>
            <w:shd w:val="clear" w:color="auto" w:fill="auto"/>
            <w:tcMar>
              <w:top w:w="0" w:type="dxa"/>
              <w:left w:w="0" w:type="dxa"/>
              <w:bottom w:w="0" w:type="dxa"/>
              <w:right w:w="0" w:type="dxa"/>
            </w:tcMar>
          </w:tcPr>
          <w:p w:rsidR="00ED69FB" w:rsidRPr="00ED69FB" w:rsidRDefault="00ED69FB" w:rsidP="00ED69FB">
            <w:pPr>
              <w:widowControl w:val="0"/>
              <w:autoSpaceDE w:val="0"/>
              <w:jc w:val="both"/>
              <w:rPr>
                <w:rFonts w:ascii="Bookman Old Style" w:hAnsi="Bookman Old Style" w:cs="Tahoma"/>
              </w:rPr>
            </w:pPr>
            <w:r w:rsidRPr="00ED69FB">
              <w:rPr>
                <w:rFonts w:ascii="Bookman Old Style" w:hAnsi="Bookman Old Style" w:cs="Tahoma"/>
              </w:rPr>
              <w:t>:Publicationdesrésultatsd’attributiondumarchéetrecours. . . . . . . . . . . . . . . . . . . . . . . . . . . . . . . . . . . . . . . . . . .</w:t>
            </w:r>
          </w:p>
        </w:tc>
        <w:tc>
          <w:tcPr>
            <w:tcW w:w="454" w:type="dxa"/>
            <w:shd w:val="clear" w:color="auto" w:fill="auto"/>
            <w:tcMar>
              <w:top w:w="0" w:type="dxa"/>
              <w:left w:w="0" w:type="dxa"/>
              <w:bottom w:w="0" w:type="dxa"/>
              <w:right w:w="0" w:type="dxa"/>
            </w:tcMar>
          </w:tcPr>
          <w:p w:rsidR="00ED69FB" w:rsidRPr="00ED69FB" w:rsidRDefault="00ED69FB" w:rsidP="00ED69FB">
            <w:pPr>
              <w:widowControl w:val="0"/>
              <w:autoSpaceDE w:val="0"/>
              <w:jc w:val="both"/>
              <w:rPr>
                <w:rFonts w:ascii="Bookman Old Style" w:hAnsi="Bookman Old Style" w:cs="Tahoma"/>
              </w:rPr>
            </w:pPr>
          </w:p>
        </w:tc>
      </w:tr>
      <w:tr w:rsidR="00ED69FB" w:rsidRPr="00ED69FB" w:rsidTr="00ED69FB">
        <w:trPr>
          <w:trHeight w:hRule="exact" w:val="430"/>
        </w:trPr>
        <w:tc>
          <w:tcPr>
            <w:tcW w:w="1114" w:type="dxa"/>
            <w:shd w:val="clear" w:color="auto" w:fill="auto"/>
            <w:tcMar>
              <w:top w:w="0" w:type="dxa"/>
              <w:left w:w="0" w:type="dxa"/>
              <w:bottom w:w="0" w:type="dxa"/>
              <w:right w:w="0" w:type="dxa"/>
            </w:tcMar>
          </w:tcPr>
          <w:p w:rsidR="00ED69FB" w:rsidRPr="00ED69FB" w:rsidRDefault="00ED69FB" w:rsidP="00ED69FB">
            <w:pPr>
              <w:widowControl w:val="0"/>
              <w:autoSpaceDE w:val="0"/>
              <w:jc w:val="both"/>
              <w:rPr>
                <w:rFonts w:ascii="Bookman Old Style" w:hAnsi="Bookman Old Style" w:cs="Tahoma"/>
              </w:rPr>
            </w:pPr>
            <w:r w:rsidRPr="00ED69FB">
              <w:rPr>
                <w:rFonts w:ascii="Bookman Old Style" w:hAnsi="Bookman Old Style" w:cs="Tahoma"/>
              </w:rPr>
              <w:t>Article38</w:t>
            </w:r>
          </w:p>
        </w:tc>
        <w:tc>
          <w:tcPr>
            <w:tcW w:w="7890" w:type="dxa"/>
            <w:shd w:val="clear" w:color="auto" w:fill="auto"/>
            <w:tcMar>
              <w:top w:w="0" w:type="dxa"/>
              <w:left w:w="0" w:type="dxa"/>
              <w:bottom w:w="0" w:type="dxa"/>
              <w:right w:w="0" w:type="dxa"/>
            </w:tcMar>
          </w:tcPr>
          <w:p w:rsidR="00ED69FB" w:rsidRPr="00ED69FB" w:rsidRDefault="00ED69FB" w:rsidP="00ED69FB">
            <w:pPr>
              <w:widowControl w:val="0"/>
              <w:autoSpaceDE w:val="0"/>
              <w:jc w:val="both"/>
              <w:rPr>
                <w:rFonts w:ascii="Bookman Old Style" w:hAnsi="Bookman Old Style" w:cs="Tahoma"/>
              </w:rPr>
            </w:pPr>
            <w:r w:rsidRPr="00ED69FB">
              <w:rPr>
                <w:rFonts w:ascii="Bookman Old Style" w:hAnsi="Bookman Old Style" w:cs="Tahoma"/>
              </w:rPr>
              <w:t>:Signaturedumarché. . . . . . . . . . . . . . . . . . . . . . . . . . . . . . . . . . . . . . . . . . . . . . . . . . . . . . . . . . . . . . .. . . . . . . . . . . . . . . . . . . . . . . . . . . . . . . . . . . . . . . . . . . . . . . . . . . . . . . . . . . . . . . .. . . . . . .</w:t>
            </w:r>
          </w:p>
        </w:tc>
        <w:tc>
          <w:tcPr>
            <w:tcW w:w="454" w:type="dxa"/>
            <w:shd w:val="clear" w:color="auto" w:fill="auto"/>
            <w:tcMar>
              <w:top w:w="0" w:type="dxa"/>
              <w:left w:w="0" w:type="dxa"/>
              <w:bottom w:w="0" w:type="dxa"/>
              <w:right w:w="0" w:type="dxa"/>
            </w:tcMar>
          </w:tcPr>
          <w:p w:rsidR="00ED69FB" w:rsidRPr="00ED69FB" w:rsidRDefault="00ED69FB" w:rsidP="00ED69FB">
            <w:pPr>
              <w:widowControl w:val="0"/>
              <w:autoSpaceDE w:val="0"/>
              <w:jc w:val="both"/>
              <w:rPr>
                <w:rFonts w:ascii="Bookman Old Style" w:hAnsi="Bookman Old Style" w:cs="Tahoma"/>
              </w:rPr>
            </w:pPr>
          </w:p>
        </w:tc>
      </w:tr>
      <w:tr w:rsidR="00ED69FB" w:rsidRPr="00ED69FB" w:rsidTr="00ED69FB">
        <w:trPr>
          <w:trHeight w:hRule="exact" w:val="335"/>
        </w:trPr>
        <w:tc>
          <w:tcPr>
            <w:tcW w:w="1114" w:type="dxa"/>
            <w:shd w:val="clear" w:color="auto" w:fill="auto"/>
            <w:tcMar>
              <w:top w:w="0" w:type="dxa"/>
              <w:left w:w="0" w:type="dxa"/>
              <w:bottom w:w="0" w:type="dxa"/>
              <w:right w:w="0" w:type="dxa"/>
            </w:tcMar>
          </w:tcPr>
          <w:p w:rsidR="00ED69FB" w:rsidRPr="00ED69FB" w:rsidRDefault="00ED69FB" w:rsidP="00ED69FB">
            <w:pPr>
              <w:widowControl w:val="0"/>
              <w:autoSpaceDE w:val="0"/>
              <w:jc w:val="both"/>
              <w:rPr>
                <w:rFonts w:ascii="Bookman Old Style" w:hAnsi="Bookman Old Style" w:cs="Tahoma"/>
              </w:rPr>
            </w:pPr>
            <w:r w:rsidRPr="00ED69FB">
              <w:rPr>
                <w:rFonts w:ascii="Bookman Old Style" w:hAnsi="Bookman Old Style" w:cs="Tahoma"/>
              </w:rPr>
              <w:t>Article39</w:t>
            </w:r>
          </w:p>
        </w:tc>
        <w:tc>
          <w:tcPr>
            <w:tcW w:w="7890" w:type="dxa"/>
            <w:shd w:val="clear" w:color="auto" w:fill="auto"/>
            <w:tcMar>
              <w:top w:w="0" w:type="dxa"/>
              <w:left w:w="0" w:type="dxa"/>
              <w:bottom w:w="0" w:type="dxa"/>
              <w:right w:w="0" w:type="dxa"/>
            </w:tcMar>
          </w:tcPr>
          <w:p w:rsidR="00ED69FB" w:rsidRPr="00ED69FB" w:rsidRDefault="00ED69FB" w:rsidP="00ED69FB">
            <w:pPr>
              <w:widowControl w:val="0"/>
              <w:autoSpaceDE w:val="0"/>
              <w:jc w:val="both"/>
              <w:rPr>
                <w:rFonts w:ascii="Bookman Old Style" w:hAnsi="Bookman Old Style" w:cs="Tahoma"/>
              </w:rPr>
            </w:pPr>
            <w:r w:rsidRPr="00ED69FB">
              <w:rPr>
                <w:rFonts w:ascii="Bookman Old Style" w:hAnsi="Bookman Old Style" w:cs="Tahoma"/>
              </w:rPr>
              <w:t>:Cautionnementdéfinitif. . . . . . . . . . . . . . . . . . . . . . . . . . . . . . . . . . . . . . . . . . . . . . . . . . . . . . . . . . . . . . .. . . . . . . . . . . . . . . . . . . . . . . . . . . . . . . . . . . . . . . . . . . . . . . . . . . . . . . . . . . . . . . .. .</w:t>
            </w:r>
          </w:p>
        </w:tc>
        <w:tc>
          <w:tcPr>
            <w:tcW w:w="454" w:type="dxa"/>
            <w:shd w:val="clear" w:color="auto" w:fill="auto"/>
            <w:tcMar>
              <w:top w:w="0" w:type="dxa"/>
              <w:left w:w="0" w:type="dxa"/>
              <w:bottom w:w="0" w:type="dxa"/>
              <w:right w:w="0" w:type="dxa"/>
            </w:tcMar>
          </w:tcPr>
          <w:p w:rsidR="00ED69FB" w:rsidRPr="00ED69FB" w:rsidRDefault="00ED69FB" w:rsidP="00ED69FB">
            <w:pPr>
              <w:widowControl w:val="0"/>
              <w:autoSpaceDE w:val="0"/>
              <w:jc w:val="both"/>
              <w:rPr>
                <w:rFonts w:ascii="Bookman Old Style" w:hAnsi="Bookman Old Style" w:cs="Tahoma"/>
              </w:rPr>
            </w:pPr>
          </w:p>
        </w:tc>
      </w:tr>
    </w:tbl>
    <w:p w:rsidR="00ED69FB" w:rsidRPr="00ED69FB" w:rsidRDefault="00ED69FB" w:rsidP="00ED69FB">
      <w:pPr>
        <w:widowControl w:val="0"/>
        <w:tabs>
          <w:tab w:val="left" w:pos="10460"/>
        </w:tabs>
        <w:autoSpaceDE w:val="0"/>
        <w:jc w:val="both"/>
        <w:rPr>
          <w:rFonts w:ascii="Bookman Old Style" w:hAnsi="Bookman Old Style" w:cs="Tahoma"/>
        </w:rPr>
      </w:pPr>
    </w:p>
    <w:p w:rsidR="00ED69FB" w:rsidRPr="00ED69FB" w:rsidRDefault="00ED69FB" w:rsidP="00ED69FB">
      <w:pPr>
        <w:jc w:val="both"/>
        <w:rPr>
          <w:rFonts w:ascii="Bookman Old Style" w:hAnsi="Bookman Old Style" w:cs="Tahoma"/>
        </w:rPr>
      </w:pPr>
    </w:p>
    <w:p w:rsidR="00ED69FB" w:rsidRPr="00ED69FB" w:rsidRDefault="00ED69FB" w:rsidP="00ED69FB">
      <w:pPr>
        <w:jc w:val="both"/>
        <w:rPr>
          <w:rFonts w:ascii="Bookman Old Style" w:hAnsi="Bookman Old Style" w:cs="Tahoma"/>
        </w:rPr>
      </w:pPr>
    </w:p>
    <w:p w:rsidR="00ED69FB" w:rsidRPr="00ED69FB" w:rsidRDefault="00ED69FB" w:rsidP="00ED69FB">
      <w:pPr>
        <w:jc w:val="both"/>
        <w:rPr>
          <w:rFonts w:ascii="Bookman Old Style" w:hAnsi="Bookman Old Style" w:cs="Tahoma"/>
        </w:rPr>
      </w:pPr>
    </w:p>
    <w:p w:rsidR="00ED69FB" w:rsidRPr="00ED69FB" w:rsidRDefault="00ED69FB" w:rsidP="00ED69FB">
      <w:pPr>
        <w:jc w:val="both"/>
        <w:rPr>
          <w:rFonts w:ascii="Bookman Old Style" w:hAnsi="Bookman Old Style" w:cs="Tahoma"/>
        </w:rPr>
      </w:pPr>
    </w:p>
    <w:p w:rsidR="00ED69FB" w:rsidRPr="00ED69FB" w:rsidRDefault="00ED69FB" w:rsidP="00ED69FB">
      <w:pPr>
        <w:jc w:val="both"/>
        <w:rPr>
          <w:rFonts w:ascii="Bookman Old Style" w:hAnsi="Bookman Old Style" w:cs="Tahoma"/>
        </w:rPr>
      </w:pPr>
    </w:p>
    <w:p w:rsidR="00ED69FB" w:rsidRPr="00ED69FB" w:rsidRDefault="00ED69FB" w:rsidP="00ED69FB">
      <w:pPr>
        <w:jc w:val="both"/>
        <w:rPr>
          <w:rFonts w:ascii="Bookman Old Style" w:hAnsi="Bookman Old Style" w:cs="Tahoma"/>
        </w:rPr>
      </w:pPr>
    </w:p>
    <w:p w:rsidR="00ED69FB" w:rsidRPr="00ED69FB" w:rsidRDefault="00ED69FB" w:rsidP="00ED69FB">
      <w:pPr>
        <w:jc w:val="both"/>
        <w:rPr>
          <w:rFonts w:ascii="Bookman Old Style" w:hAnsi="Bookman Old Style" w:cs="Tahoma"/>
        </w:rPr>
      </w:pPr>
    </w:p>
    <w:p w:rsidR="00ED69FB" w:rsidRPr="00ED69FB" w:rsidRDefault="00ED69FB" w:rsidP="00ED69FB">
      <w:pPr>
        <w:jc w:val="both"/>
        <w:rPr>
          <w:rFonts w:ascii="Bookman Old Style" w:hAnsi="Bookman Old Style" w:cs="Tahoma"/>
        </w:rPr>
      </w:pPr>
    </w:p>
    <w:p w:rsidR="00ED69FB" w:rsidRPr="00ED69FB" w:rsidRDefault="00ED69FB" w:rsidP="00ED69FB">
      <w:pPr>
        <w:jc w:val="both"/>
        <w:rPr>
          <w:rFonts w:ascii="Bookman Old Style" w:hAnsi="Bookman Old Style" w:cs="Tahoma"/>
        </w:rPr>
      </w:pPr>
    </w:p>
    <w:p w:rsidR="00ED69FB" w:rsidRPr="00ED69FB" w:rsidRDefault="00ED69FB" w:rsidP="00ED69FB">
      <w:pPr>
        <w:jc w:val="both"/>
        <w:rPr>
          <w:rFonts w:ascii="Bookman Old Style" w:hAnsi="Bookman Old Style" w:cs="Tahoma"/>
        </w:rPr>
      </w:pPr>
    </w:p>
    <w:p w:rsidR="00ED69FB" w:rsidRPr="00ED69FB" w:rsidRDefault="00ED69FB" w:rsidP="00ED69FB">
      <w:pPr>
        <w:jc w:val="both"/>
        <w:rPr>
          <w:rFonts w:ascii="Bookman Old Style" w:hAnsi="Bookman Old Style" w:cs="Tahoma"/>
        </w:rPr>
      </w:pPr>
    </w:p>
    <w:p w:rsidR="00ED69FB" w:rsidRPr="00ED69FB" w:rsidRDefault="00ED69FB" w:rsidP="00ED69FB">
      <w:pPr>
        <w:jc w:val="both"/>
        <w:rPr>
          <w:rFonts w:ascii="Bookman Old Style" w:hAnsi="Bookman Old Style" w:cs="Tahoma"/>
        </w:rPr>
      </w:pPr>
    </w:p>
    <w:p w:rsidR="00ED69FB" w:rsidRPr="00ED69FB" w:rsidRDefault="00ED69FB" w:rsidP="00ED69FB">
      <w:pPr>
        <w:jc w:val="both"/>
        <w:rPr>
          <w:rFonts w:ascii="Bookman Old Style" w:hAnsi="Bookman Old Style" w:cs="Tahoma"/>
        </w:rPr>
      </w:pPr>
    </w:p>
    <w:p w:rsidR="00ED69FB" w:rsidRPr="00ED69FB" w:rsidRDefault="00ED69FB" w:rsidP="00ED69FB">
      <w:pPr>
        <w:jc w:val="both"/>
        <w:rPr>
          <w:rFonts w:ascii="Bookman Old Style" w:hAnsi="Bookman Old Style" w:cs="Tahoma"/>
        </w:rPr>
      </w:pPr>
    </w:p>
    <w:p w:rsidR="00ED69FB" w:rsidRPr="00ED69FB" w:rsidRDefault="00ED69FB" w:rsidP="00ED69FB">
      <w:pPr>
        <w:jc w:val="both"/>
        <w:rPr>
          <w:rFonts w:ascii="Bookman Old Style" w:hAnsi="Bookman Old Style" w:cs="Tahoma"/>
        </w:rPr>
      </w:pPr>
    </w:p>
    <w:p w:rsidR="00ED69FB" w:rsidRPr="00ED69FB" w:rsidRDefault="00ED69FB" w:rsidP="00ED69FB">
      <w:pPr>
        <w:jc w:val="both"/>
        <w:rPr>
          <w:rFonts w:ascii="Bookman Old Style" w:hAnsi="Bookman Old Style" w:cs="Tahoma"/>
        </w:rPr>
      </w:pPr>
    </w:p>
    <w:p w:rsidR="00ED69FB" w:rsidRPr="00ED69FB" w:rsidRDefault="00ED69FB" w:rsidP="00ED69FB">
      <w:pPr>
        <w:jc w:val="both"/>
        <w:rPr>
          <w:rFonts w:ascii="Bookman Old Style" w:hAnsi="Bookman Old Style" w:cs="Tahoma"/>
        </w:rPr>
      </w:pPr>
    </w:p>
    <w:p w:rsidR="00ED69FB" w:rsidRPr="00ED69FB" w:rsidRDefault="00ED69FB" w:rsidP="00ED69FB">
      <w:pPr>
        <w:jc w:val="both"/>
        <w:rPr>
          <w:rFonts w:ascii="Bookman Old Style" w:hAnsi="Bookman Old Style" w:cs="Tahoma"/>
        </w:rPr>
      </w:pPr>
    </w:p>
    <w:p w:rsidR="00ED69FB" w:rsidRPr="00ED69FB" w:rsidRDefault="00ED69FB" w:rsidP="00ED69FB">
      <w:pPr>
        <w:jc w:val="both"/>
        <w:rPr>
          <w:rFonts w:ascii="Bookman Old Style" w:hAnsi="Bookman Old Style" w:cs="Tahoma"/>
        </w:rPr>
      </w:pPr>
    </w:p>
    <w:p w:rsidR="00ED69FB" w:rsidRPr="00ED69FB" w:rsidRDefault="00ED69FB" w:rsidP="00ED69FB">
      <w:pPr>
        <w:jc w:val="both"/>
        <w:rPr>
          <w:rFonts w:ascii="Bookman Old Style" w:hAnsi="Bookman Old Style" w:cs="Tahoma"/>
        </w:rPr>
      </w:pPr>
    </w:p>
    <w:p w:rsidR="00ED69FB" w:rsidRPr="00ED69FB" w:rsidRDefault="00ED69FB" w:rsidP="00ED69FB">
      <w:pPr>
        <w:jc w:val="both"/>
        <w:rPr>
          <w:rFonts w:ascii="Bookman Old Style" w:hAnsi="Bookman Old Style" w:cs="Tahoma"/>
        </w:rPr>
      </w:pPr>
    </w:p>
    <w:p w:rsidR="00ED69FB" w:rsidRPr="00ED69FB" w:rsidRDefault="00ED69FB" w:rsidP="00ED69FB">
      <w:pPr>
        <w:jc w:val="both"/>
        <w:rPr>
          <w:rFonts w:ascii="Bookman Old Style" w:hAnsi="Bookman Old Style" w:cs="Tahoma"/>
        </w:rPr>
      </w:pPr>
    </w:p>
    <w:p w:rsidR="00ED69FB" w:rsidRPr="00ED69FB" w:rsidRDefault="00ED69FB" w:rsidP="00ED69FB">
      <w:pPr>
        <w:jc w:val="both"/>
        <w:rPr>
          <w:rFonts w:ascii="Bookman Old Style" w:hAnsi="Bookman Old Style" w:cs="Tahoma"/>
        </w:rPr>
      </w:pPr>
    </w:p>
    <w:p w:rsidR="00ED69FB" w:rsidRPr="00ED69FB" w:rsidRDefault="00ED69FB" w:rsidP="00ED69FB">
      <w:pPr>
        <w:jc w:val="both"/>
        <w:rPr>
          <w:rFonts w:ascii="Bookman Old Style" w:hAnsi="Bookman Old Style" w:cs="Tahoma"/>
        </w:rPr>
      </w:pPr>
    </w:p>
    <w:p w:rsidR="00ED69FB" w:rsidRPr="00ED69FB" w:rsidRDefault="00ED69FB" w:rsidP="00ED69FB">
      <w:pPr>
        <w:jc w:val="both"/>
        <w:rPr>
          <w:rFonts w:ascii="Bookman Old Style" w:hAnsi="Bookman Old Style" w:cs="Tahoma"/>
        </w:rPr>
      </w:pPr>
    </w:p>
    <w:p w:rsidR="00ED69FB" w:rsidRPr="00ED69FB" w:rsidRDefault="00ED69FB" w:rsidP="00ED69FB">
      <w:pPr>
        <w:jc w:val="both"/>
        <w:rPr>
          <w:rFonts w:ascii="Bookman Old Style" w:hAnsi="Bookman Old Style" w:cs="Tahoma"/>
        </w:rPr>
      </w:pPr>
    </w:p>
    <w:p w:rsidR="00ED69FB" w:rsidRPr="00ED69FB" w:rsidRDefault="00ED69FB" w:rsidP="00ED69FB">
      <w:pPr>
        <w:jc w:val="both"/>
        <w:rPr>
          <w:rFonts w:ascii="Bookman Old Style" w:hAnsi="Bookman Old Style" w:cs="Tahoma"/>
        </w:rPr>
      </w:pPr>
    </w:p>
    <w:p w:rsidR="00ED69FB" w:rsidRPr="00ED69FB" w:rsidRDefault="00ED69FB" w:rsidP="00ED69FB">
      <w:pPr>
        <w:jc w:val="both"/>
        <w:rPr>
          <w:rFonts w:ascii="Bookman Old Style" w:hAnsi="Bookman Old Style" w:cs="Tahoma"/>
        </w:rPr>
      </w:pPr>
    </w:p>
    <w:p w:rsidR="00ED69FB" w:rsidRPr="00ED69FB" w:rsidRDefault="00ED69FB" w:rsidP="00ED69FB">
      <w:pPr>
        <w:jc w:val="both"/>
        <w:rPr>
          <w:rFonts w:ascii="Bookman Old Style" w:hAnsi="Bookman Old Style" w:cs="Tahoma"/>
        </w:rPr>
      </w:pPr>
    </w:p>
    <w:p w:rsidR="00ED69FB" w:rsidRPr="00ED69FB" w:rsidRDefault="00ED69FB" w:rsidP="00ED69FB">
      <w:pPr>
        <w:jc w:val="both"/>
        <w:rPr>
          <w:rFonts w:ascii="Bookman Old Style" w:hAnsi="Bookman Old Style" w:cs="Tahoma"/>
        </w:rPr>
      </w:pPr>
    </w:p>
    <w:p w:rsidR="00ED69FB" w:rsidRPr="00ED69FB" w:rsidRDefault="00ED69FB" w:rsidP="00ED69FB">
      <w:pPr>
        <w:jc w:val="both"/>
        <w:rPr>
          <w:rFonts w:ascii="Bookman Old Style" w:hAnsi="Bookman Old Style"/>
          <w:b/>
        </w:rPr>
      </w:pPr>
      <w:r w:rsidRPr="00ED69FB">
        <w:rPr>
          <w:rFonts w:ascii="Bookman Old Style" w:hAnsi="Bookman Old Style"/>
          <w:b/>
        </w:rPr>
        <w:t>Règlement Général de l'Appel d'Offres</w:t>
      </w:r>
    </w:p>
    <w:p w:rsidR="00ED69FB" w:rsidRPr="00ED69FB" w:rsidRDefault="00ED69FB" w:rsidP="00ED69FB">
      <w:pPr>
        <w:jc w:val="both"/>
        <w:rPr>
          <w:rFonts w:ascii="Bookman Old Style" w:hAnsi="Bookman Old Style"/>
        </w:rPr>
      </w:pPr>
    </w:p>
    <w:p w:rsidR="00ED69FB" w:rsidRPr="00ED69FB" w:rsidRDefault="00ED69FB" w:rsidP="00ED69FB">
      <w:pPr>
        <w:jc w:val="both"/>
        <w:rPr>
          <w:rFonts w:ascii="Bookman Old Style" w:hAnsi="Bookman Old Style"/>
        </w:rPr>
      </w:pPr>
      <w:r w:rsidRPr="00ED69FB">
        <w:rPr>
          <w:rFonts w:ascii="Bookman Old Style" w:hAnsi="Bookman Old Style"/>
        </w:rPr>
        <w:t>A. Généralités</w:t>
      </w:r>
    </w:p>
    <w:p w:rsidR="00ED69FB" w:rsidRPr="00ED69FB" w:rsidRDefault="00ED69FB" w:rsidP="00ED69FB">
      <w:pPr>
        <w:jc w:val="both"/>
        <w:rPr>
          <w:rFonts w:ascii="Bookman Old Style" w:hAnsi="Bookman Old Style"/>
        </w:rPr>
      </w:pPr>
    </w:p>
    <w:p w:rsidR="00ED69FB" w:rsidRPr="00ED69FB" w:rsidRDefault="00ED69FB" w:rsidP="00ED69FB">
      <w:pPr>
        <w:jc w:val="both"/>
        <w:rPr>
          <w:rFonts w:ascii="Bookman Old Style" w:hAnsi="Bookman Old Style"/>
        </w:rPr>
      </w:pPr>
      <w:r w:rsidRPr="00ED69FB">
        <w:rPr>
          <w:rFonts w:ascii="Bookman Old Style" w:hAnsi="Bookman Old Style"/>
        </w:rPr>
        <w:t>Article 1 : Portée de la soumission</w:t>
      </w:r>
    </w:p>
    <w:p w:rsidR="00ED69FB" w:rsidRPr="00ED69FB" w:rsidRDefault="00ED69FB" w:rsidP="00ED69FB">
      <w:pPr>
        <w:jc w:val="both"/>
        <w:rPr>
          <w:rFonts w:ascii="Bookman Old Style" w:hAnsi="Bookman Old Style"/>
        </w:rPr>
      </w:pPr>
    </w:p>
    <w:p w:rsidR="00ED69FB" w:rsidRPr="00ED69FB" w:rsidRDefault="00ED69FB" w:rsidP="00ED69FB">
      <w:pPr>
        <w:jc w:val="both"/>
        <w:rPr>
          <w:rFonts w:ascii="Bookman Old Style" w:hAnsi="Bookman Old Style"/>
        </w:rPr>
      </w:pPr>
      <w:r w:rsidRPr="00ED69FB">
        <w:rPr>
          <w:rFonts w:ascii="Bookman Old Style" w:hAnsi="Bookman Old Style"/>
        </w:rPr>
        <w:t>L’Autorité Contractante, définie dans le Règlement Particulier de l’Appel d’Offres (RPAO), lance un Appel d’Offres pour la construction et/ou l’achèvement des Travaux décrits dans le Dossier d’Appel d’Offres et brièvement définis dans le RPAO.</w:t>
      </w:r>
    </w:p>
    <w:p w:rsidR="00ED69FB" w:rsidRPr="00ED69FB" w:rsidRDefault="00ED69FB" w:rsidP="00ED69FB">
      <w:pPr>
        <w:jc w:val="both"/>
        <w:rPr>
          <w:rFonts w:ascii="Bookman Old Style" w:hAnsi="Bookman Old Style"/>
        </w:rPr>
      </w:pPr>
    </w:p>
    <w:p w:rsidR="00ED69FB" w:rsidRPr="00ED69FB" w:rsidRDefault="00ED69FB" w:rsidP="00ED69FB">
      <w:pPr>
        <w:jc w:val="both"/>
        <w:rPr>
          <w:rFonts w:ascii="Bookman Old Style" w:hAnsi="Bookman Old Style"/>
        </w:rPr>
      </w:pPr>
      <w:r w:rsidRPr="00ED69FB">
        <w:rPr>
          <w:rFonts w:ascii="Bookman Old Style" w:hAnsi="Bookman Old Style"/>
        </w:rPr>
        <w:t>Le nom, le numéro d’identification et le nombre de lots faisant l’objet de l’appel d’offres figurent dans le RPAO.</w:t>
      </w:r>
    </w:p>
    <w:p w:rsidR="00ED69FB" w:rsidRPr="00ED69FB" w:rsidRDefault="00ED69FB" w:rsidP="00ED69FB">
      <w:pPr>
        <w:jc w:val="both"/>
        <w:rPr>
          <w:rFonts w:ascii="Bookman Old Style" w:hAnsi="Bookman Old Style"/>
        </w:rPr>
      </w:pPr>
    </w:p>
    <w:p w:rsidR="00ED69FB" w:rsidRPr="00ED69FB" w:rsidRDefault="00ED69FB" w:rsidP="00ED69FB">
      <w:pPr>
        <w:jc w:val="both"/>
        <w:rPr>
          <w:rFonts w:ascii="Bookman Old Style" w:hAnsi="Bookman Old Style"/>
        </w:rPr>
      </w:pPr>
      <w:r w:rsidRPr="00ED69FB">
        <w:rPr>
          <w:rFonts w:ascii="Bookman Old Style" w:hAnsi="Bookman Old Style"/>
        </w:rPr>
        <w:t>Le Soumissionnaire retenu, ou attributaire, doit achever les Travaux dans le délai indiqué dans le RPAO, et qui court sauf stipulation contraire du CCAP, à compter de la date de notification de l’ordre de service de commencer les travaux ou dans celle fixée dans ledit ordre de service.</w:t>
      </w:r>
    </w:p>
    <w:p w:rsidR="00ED69FB" w:rsidRPr="00ED69FB" w:rsidRDefault="00ED69FB" w:rsidP="00ED69FB">
      <w:pPr>
        <w:jc w:val="both"/>
        <w:rPr>
          <w:rFonts w:ascii="Bookman Old Style" w:hAnsi="Bookman Old Style"/>
        </w:rPr>
      </w:pPr>
    </w:p>
    <w:p w:rsidR="00ED69FB" w:rsidRPr="00ED69FB" w:rsidRDefault="00ED69FB" w:rsidP="00ED69FB">
      <w:pPr>
        <w:jc w:val="both"/>
        <w:rPr>
          <w:rFonts w:ascii="Bookman Old Style" w:hAnsi="Bookman Old Style"/>
        </w:rPr>
      </w:pPr>
      <w:r w:rsidRPr="00ED69FB">
        <w:rPr>
          <w:rFonts w:ascii="Bookman Old Style" w:hAnsi="Bookman Old Style"/>
        </w:rPr>
        <w:t>Dans le présent Dossier d’Appel d’Offres, le terme “jour” désigne un jour calendaire.</w:t>
      </w:r>
    </w:p>
    <w:p w:rsidR="00ED69FB" w:rsidRPr="00ED69FB" w:rsidRDefault="00ED69FB" w:rsidP="00ED69FB">
      <w:pPr>
        <w:jc w:val="both"/>
        <w:rPr>
          <w:rFonts w:ascii="Bookman Old Style" w:hAnsi="Bookman Old Style"/>
        </w:rPr>
      </w:pPr>
    </w:p>
    <w:p w:rsidR="00ED69FB" w:rsidRPr="00ED69FB" w:rsidRDefault="00ED69FB" w:rsidP="00ED69FB">
      <w:pPr>
        <w:jc w:val="both"/>
        <w:rPr>
          <w:rFonts w:ascii="Bookman Old Style" w:hAnsi="Bookman Old Style"/>
        </w:rPr>
      </w:pPr>
      <w:r w:rsidRPr="00ED69FB">
        <w:rPr>
          <w:rFonts w:ascii="Bookman Old Style" w:hAnsi="Bookman Old Style"/>
        </w:rPr>
        <w:t>Article 2 : Financement</w:t>
      </w:r>
    </w:p>
    <w:p w:rsidR="00ED69FB" w:rsidRPr="00ED69FB" w:rsidRDefault="00ED69FB" w:rsidP="00ED69FB">
      <w:pPr>
        <w:jc w:val="both"/>
        <w:rPr>
          <w:rFonts w:ascii="Bookman Old Style" w:hAnsi="Bookman Old Style"/>
        </w:rPr>
      </w:pPr>
    </w:p>
    <w:p w:rsidR="00ED69FB" w:rsidRPr="00ED69FB" w:rsidRDefault="00ED69FB" w:rsidP="00ED69FB">
      <w:pPr>
        <w:jc w:val="both"/>
        <w:rPr>
          <w:rFonts w:ascii="Bookman Old Style" w:hAnsi="Bookman Old Style"/>
        </w:rPr>
      </w:pPr>
      <w:r w:rsidRPr="00ED69FB">
        <w:rPr>
          <w:rFonts w:ascii="Bookman Old Style" w:hAnsi="Bookman Old Style"/>
        </w:rPr>
        <w:t>La source de financement des travaux objet du présent appel d’offres est précisée dans le RPAO.</w:t>
      </w:r>
    </w:p>
    <w:p w:rsidR="00ED69FB" w:rsidRPr="00ED69FB" w:rsidRDefault="00ED69FB" w:rsidP="00ED69FB">
      <w:pPr>
        <w:jc w:val="both"/>
        <w:rPr>
          <w:rFonts w:ascii="Bookman Old Style" w:hAnsi="Bookman Old Style"/>
        </w:rPr>
      </w:pPr>
    </w:p>
    <w:p w:rsidR="00ED69FB" w:rsidRPr="00ED69FB" w:rsidRDefault="00ED69FB" w:rsidP="00ED69FB">
      <w:pPr>
        <w:jc w:val="both"/>
        <w:rPr>
          <w:rFonts w:ascii="Bookman Old Style" w:hAnsi="Bookman Old Style"/>
        </w:rPr>
      </w:pPr>
      <w:r w:rsidRPr="00ED69FB">
        <w:rPr>
          <w:rFonts w:ascii="Bookman Old Style" w:hAnsi="Bookman Old Style"/>
        </w:rPr>
        <w:t>Article 3 : Fraude et corruption</w:t>
      </w:r>
    </w:p>
    <w:p w:rsidR="00ED69FB" w:rsidRPr="00ED69FB" w:rsidRDefault="00ED69FB" w:rsidP="00ED69FB">
      <w:pPr>
        <w:jc w:val="both"/>
        <w:rPr>
          <w:rFonts w:ascii="Bookman Old Style" w:hAnsi="Bookman Old Style"/>
        </w:rPr>
      </w:pPr>
    </w:p>
    <w:p w:rsidR="00ED69FB" w:rsidRPr="00ED69FB" w:rsidRDefault="00ED69FB" w:rsidP="00ED69FB">
      <w:pPr>
        <w:jc w:val="both"/>
        <w:rPr>
          <w:rFonts w:ascii="Bookman Old Style" w:hAnsi="Bookman Old Style"/>
        </w:rPr>
      </w:pPr>
      <w:r w:rsidRPr="00ED69FB">
        <w:rPr>
          <w:rFonts w:ascii="Bookman Old Style" w:hAnsi="Bookman Old Style"/>
        </w:rPr>
        <w:t>3.1. Les soumissionnaires et les entrepreneurs, sont tenus au respect des règles d’éthique professionnelle les plus strictes durant la passation et l’exécution des marchés.</w:t>
      </w:r>
    </w:p>
    <w:p w:rsidR="00ED69FB" w:rsidRPr="00ED69FB" w:rsidRDefault="00ED69FB" w:rsidP="00ED69FB">
      <w:pPr>
        <w:jc w:val="both"/>
        <w:rPr>
          <w:rFonts w:ascii="Bookman Old Style" w:hAnsi="Bookman Old Style"/>
        </w:rPr>
      </w:pPr>
      <w:r w:rsidRPr="00ED69FB">
        <w:rPr>
          <w:rFonts w:ascii="Bookman Old Style" w:hAnsi="Bookman Old Style"/>
        </w:rPr>
        <w:t>En vertu de ce principe :</w:t>
      </w:r>
    </w:p>
    <w:p w:rsidR="00ED69FB" w:rsidRPr="00ED69FB" w:rsidRDefault="00ED69FB" w:rsidP="00ED69FB">
      <w:pPr>
        <w:jc w:val="both"/>
        <w:rPr>
          <w:rFonts w:ascii="Bookman Old Style" w:hAnsi="Bookman Old Style"/>
        </w:rPr>
      </w:pPr>
    </w:p>
    <w:p w:rsidR="00ED69FB" w:rsidRPr="00ED69FB" w:rsidRDefault="00ED69FB" w:rsidP="00ED69FB">
      <w:pPr>
        <w:jc w:val="both"/>
        <w:rPr>
          <w:rFonts w:ascii="Bookman Old Style" w:hAnsi="Bookman Old Style"/>
        </w:rPr>
      </w:pPr>
      <w:r w:rsidRPr="00ED69FB">
        <w:rPr>
          <w:rFonts w:ascii="Bookman Old Style" w:hAnsi="Bookman Old Style"/>
        </w:rPr>
        <w:t>a. Les définitions ci-après sont admises :</w:t>
      </w:r>
    </w:p>
    <w:p w:rsidR="00ED69FB" w:rsidRPr="00ED69FB" w:rsidRDefault="00ED69FB" w:rsidP="00ED69FB">
      <w:pPr>
        <w:jc w:val="both"/>
        <w:rPr>
          <w:rFonts w:ascii="Bookman Old Style" w:hAnsi="Bookman Old Style"/>
        </w:rPr>
      </w:pPr>
    </w:p>
    <w:p w:rsidR="00ED69FB" w:rsidRPr="00ED69FB" w:rsidRDefault="00ED69FB" w:rsidP="00ED69FB">
      <w:pPr>
        <w:jc w:val="both"/>
        <w:rPr>
          <w:rFonts w:ascii="Bookman Old Style" w:hAnsi="Bookman Old Style"/>
        </w:rPr>
      </w:pPr>
      <w:r w:rsidRPr="00ED69FB">
        <w:rPr>
          <w:rFonts w:ascii="Bookman Old Style" w:hAnsi="Bookman Old Style"/>
        </w:rPr>
        <w:t>i. Est coupable de “corruption” quiconque offre, donne, sollicite ou accepte un quelconque avantage en vue d’influencer l’action d’un agent public au cours de l’attribution ou de l’exécution d’un marché,</w:t>
      </w:r>
    </w:p>
    <w:p w:rsidR="00ED69FB" w:rsidRPr="00ED69FB" w:rsidRDefault="00ED69FB" w:rsidP="00ED69FB">
      <w:pPr>
        <w:jc w:val="both"/>
        <w:rPr>
          <w:rFonts w:ascii="Bookman Old Style" w:hAnsi="Bookman Old Style"/>
        </w:rPr>
      </w:pPr>
    </w:p>
    <w:p w:rsidR="00ED69FB" w:rsidRPr="00ED69FB" w:rsidRDefault="00ED69FB" w:rsidP="00ED69FB">
      <w:pPr>
        <w:jc w:val="both"/>
        <w:rPr>
          <w:rFonts w:ascii="Bookman Old Style" w:hAnsi="Bookman Old Style"/>
        </w:rPr>
      </w:pPr>
      <w:r w:rsidRPr="00ED69FB">
        <w:rPr>
          <w:rFonts w:ascii="Bookman Old Style" w:hAnsi="Bookman Old Style"/>
        </w:rPr>
        <w:t>ii. Se livre à des “manœuvres frauduleuses” quiconque déforme ou dénature des faits afin d’influencer l’attribution ou l’exécution d’un marché ;</w:t>
      </w:r>
    </w:p>
    <w:p w:rsidR="00ED69FB" w:rsidRPr="00ED69FB" w:rsidRDefault="00ED69FB" w:rsidP="00ED69FB">
      <w:pPr>
        <w:jc w:val="both"/>
        <w:rPr>
          <w:rFonts w:ascii="Bookman Old Style" w:hAnsi="Bookman Old Style"/>
        </w:rPr>
      </w:pPr>
    </w:p>
    <w:p w:rsidR="00ED69FB" w:rsidRPr="00ED69FB" w:rsidRDefault="00ED69FB" w:rsidP="00ED69FB">
      <w:pPr>
        <w:jc w:val="both"/>
        <w:rPr>
          <w:rFonts w:ascii="Bookman Old Style" w:hAnsi="Bookman Old Style"/>
        </w:rPr>
      </w:pPr>
      <w:r w:rsidRPr="00ED69FB">
        <w:rPr>
          <w:rFonts w:ascii="Bookman Old Style" w:hAnsi="Bookman Old Style"/>
        </w:rPr>
        <w:t>iii. “pratiques collusoires” désignent toute forme d’entente entre deux ou plusieurs soumissionnaires (que l’Autorité Contractante en ait connaissance ou non) visant à maintenir artificiellement les prix des offres à des niveaux ne correspondant pas à ceux qui résulteraient du jeu de la concurrence ;</w:t>
      </w:r>
    </w:p>
    <w:p w:rsidR="00ED69FB" w:rsidRPr="00ED69FB" w:rsidRDefault="00ED69FB" w:rsidP="00ED69FB">
      <w:pPr>
        <w:jc w:val="both"/>
        <w:rPr>
          <w:rFonts w:ascii="Bookman Old Style" w:hAnsi="Bookman Old Style"/>
        </w:rPr>
      </w:pPr>
    </w:p>
    <w:p w:rsidR="00ED69FB" w:rsidRPr="00ED69FB" w:rsidRDefault="00ED69FB" w:rsidP="00ED69FB">
      <w:pPr>
        <w:jc w:val="both"/>
        <w:rPr>
          <w:rFonts w:ascii="Bookman Old Style" w:hAnsi="Bookman Old Style"/>
        </w:rPr>
      </w:pPr>
      <w:r w:rsidRPr="00ED69FB">
        <w:rPr>
          <w:rFonts w:ascii="Bookman Old Style" w:hAnsi="Bookman Old Style"/>
        </w:rPr>
        <w:t>iv.  “pratiques coercitives” désignent toute forme d’atteinte aux personnes ou à leurs biens ou de menaces à leur encontre afin d’influencer leur action au cours de l’attribution ou de l’exécution d’un marché.</w:t>
      </w:r>
    </w:p>
    <w:p w:rsidR="00ED69FB" w:rsidRPr="00ED69FB" w:rsidRDefault="00ED69FB" w:rsidP="00ED69FB">
      <w:pPr>
        <w:jc w:val="both"/>
        <w:rPr>
          <w:rFonts w:ascii="Bookman Old Style" w:hAnsi="Bookman Old Style"/>
        </w:rPr>
      </w:pPr>
    </w:p>
    <w:p w:rsidR="00ED69FB" w:rsidRPr="00ED69FB" w:rsidRDefault="00ED69FB" w:rsidP="00ED69FB">
      <w:pPr>
        <w:jc w:val="both"/>
        <w:rPr>
          <w:rFonts w:ascii="Bookman Old Style" w:hAnsi="Bookman Old Style"/>
        </w:rPr>
      </w:pPr>
      <w:r w:rsidRPr="00ED69FB">
        <w:rPr>
          <w:rFonts w:ascii="Bookman Old Style" w:hAnsi="Bookman Old Style"/>
        </w:rPr>
        <w:t>v.  “Pratiques coercitives” désignent toute forme d’atteinte aux personnes ou à leurs biens ou de menaces à leur encontre afin d’influencer leur action au cours de l’attribution ou de l’exécution d’un marché.</w:t>
      </w:r>
    </w:p>
    <w:p w:rsidR="00ED69FB" w:rsidRPr="00ED69FB" w:rsidRDefault="00ED69FB" w:rsidP="00ED69FB">
      <w:pPr>
        <w:jc w:val="both"/>
        <w:rPr>
          <w:rFonts w:ascii="Bookman Old Style" w:hAnsi="Bookman Old Style"/>
        </w:rPr>
      </w:pPr>
    </w:p>
    <w:p w:rsidR="00ED69FB" w:rsidRPr="00ED69FB" w:rsidRDefault="00ED69FB" w:rsidP="00ED69FB">
      <w:pPr>
        <w:jc w:val="both"/>
        <w:rPr>
          <w:rFonts w:ascii="Bookman Old Style" w:hAnsi="Bookman Old Style"/>
        </w:rPr>
      </w:pPr>
      <w:r w:rsidRPr="00ED69FB">
        <w:rPr>
          <w:rFonts w:ascii="Bookman Old Style" w:hAnsi="Bookman Old Style"/>
        </w:rPr>
        <w:t>b.  Toute proposition d’attribution est rejetée, s’il est prouvé que l’attributaire proposé est directement ou par l’intermédiaire d’un agent, coupable de corruption ou s’est livré à des manœuvres frauduleuses, des pratiques collusoires ou coercitives pour l’attribution de ce marché.</w:t>
      </w:r>
    </w:p>
    <w:p w:rsidR="00ED69FB" w:rsidRPr="00ED69FB" w:rsidRDefault="00ED69FB" w:rsidP="00ED69FB">
      <w:pPr>
        <w:jc w:val="both"/>
        <w:rPr>
          <w:rFonts w:ascii="Bookman Old Style" w:hAnsi="Bookman Old Style"/>
        </w:rPr>
      </w:pPr>
    </w:p>
    <w:p w:rsidR="00ED69FB" w:rsidRPr="00ED69FB" w:rsidRDefault="00ED69FB" w:rsidP="00ED69FB">
      <w:pPr>
        <w:jc w:val="both"/>
        <w:rPr>
          <w:rFonts w:ascii="Bookman Old Style" w:hAnsi="Bookman Old Style"/>
        </w:rPr>
      </w:pPr>
      <w:r w:rsidRPr="00ED69FB">
        <w:rPr>
          <w:rFonts w:ascii="Bookman Old Style" w:hAnsi="Bookman Old Style"/>
        </w:rPr>
        <w:t>3.2. Le Ministre Délégué à la Présidence chargé des Marchés Publics, peut à titre conservatoire, prendre une décision d’interdiction de soumissionner pendant une période n’excédant pas deux (2) ans, à l’encontre de tout soumissionnaire reconnu coupable de trafic d’influence, de conflits d’intérêts, de délit d’initiés, de fraude, de corruption ou de production de documents non authentiques dans la soumission, sans préjudice des poursuites pénales qui pourraient être engagées contre lui.</w:t>
      </w:r>
    </w:p>
    <w:p w:rsidR="00ED69FB" w:rsidRPr="00ED69FB" w:rsidRDefault="00ED69FB" w:rsidP="00ED69FB">
      <w:pPr>
        <w:jc w:val="both"/>
        <w:rPr>
          <w:rFonts w:ascii="Bookman Old Style" w:hAnsi="Bookman Old Style"/>
        </w:rPr>
      </w:pPr>
    </w:p>
    <w:p w:rsidR="00ED69FB" w:rsidRPr="00ED69FB" w:rsidRDefault="00ED69FB" w:rsidP="00ED69FB">
      <w:pPr>
        <w:jc w:val="both"/>
        <w:rPr>
          <w:rFonts w:ascii="Bookman Old Style" w:hAnsi="Bookman Old Style"/>
        </w:rPr>
      </w:pPr>
      <w:r w:rsidRPr="00ED69FB">
        <w:rPr>
          <w:rFonts w:ascii="Bookman Old Style" w:hAnsi="Bookman Old Style"/>
        </w:rPr>
        <w:t>Article 4 : Candidats admis à concourir</w:t>
      </w:r>
    </w:p>
    <w:p w:rsidR="00ED69FB" w:rsidRPr="00ED69FB" w:rsidRDefault="00ED69FB" w:rsidP="00ED69FB">
      <w:pPr>
        <w:jc w:val="both"/>
        <w:rPr>
          <w:rFonts w:ascii="Bookman Old Style" w:hAnsi="Bookman Old Style"/>
        </w:rPr>
      </w:pPr>
    </w:p>
    <w:p w:rsidR="00ED69FB" w:rsidRPr="00ED69FB" w:rsidRDefault="00ED69FB" w:rsidP="00ED69FB">
      <w:pPr>
        <w:jc w:val="both"/>
        <w:rPr>
          <w:rFonts w:ascii="Bookman Old Style" w:hAnsi="Bookman Old Style"/>
        </w:rPr>
      </w:pPr>
      <w:r w:rsidRPr="00ED69FB">
        <w:rPr>
          <w:rFonts w:ascii="Bookman Old Style" w:hAnsi="Bookman Old Style"/>
        </w:rPr>
        <w:t>4.1. Si l’appel d’offres est restreint, la consultation s’adresse à tous les candidats retenus à l’issue de la procédure de pré-qualification.</w:t>
      </w:r>
    </w:p>
    <w:p w:rsidR="00ED69FB" w:rsidRPr="00ED69FB" w:rsidRDefault="00ED69FB" w:rsidP="00ED69FB">
      <w:pPr>
        <w:jc w:val="both"/>
        <w:rPr>
          <w:rFonts w:ascii="Bookman Old Style" w:hAnsi="Bookman Old Style"/>
        </w:rPr>
      </w:pPr>
    </w:p>
    <w:p w:rsidR="00ED69FB" w:rsidRPr="00ED69FB" w:rsidRDefault="00ED69FB" w:rsidP="00ED69FB">
      <w:pPr>
        <w:jc w:val="both"/>
        <w:rPr>
          <w:rFonts w:ascii="Bookman Old Style" w:hAnsi="Bookman Old Style"/>
        </w:rPr>
      </w:pPr>
      <w:r w:rsidRPr="00ED69FB">
        <w:rPr>
          <w:rFonts w:ascii="Bookman Old Style" w:hAnsi="Bookman Old Style"/>
        </w:rPr>
        <w:t>4.2. En règle générale, l’appel d’offres s’adresse à tous les entrepreneurs, sous réserve des dispositions ci-après :</w:t>
      </w:r>
    </w:p>
    <w:p w:rsidR="00ED69FB" w:rsidRPr="00ED69FB" w:rsidRDefault="00ED69FB" w:rsidP="00ED69FB">
      <w:pPr>
        <w:jc w:val="both"/>
        <w:rPr>
          <w:rFonts w:ascii="Bookman Old Style" w:hAnsi="Bookman Old Style"/>
        </w:rPr>
      </w:pPr>
    </w:p>
    <w:p w:rsidR="00ED69FB" w:rsidRPr="00ED69FB" w:rsidRDefault="00ED69FB" w:rsidP="00ED69FB">
      <w:pPr>
        <w:jc w:val="both"/>
        <w:rPr>
          <w:rFonts w:ascii="Bookman Old Style" w:hAnsi="Bookman Old Style"/>
        </w:rPr>
      </w:pPr>
      <w:r w:rsidRPr="00ED69FB">
        <w:rPr>
          <w:rFonts w:ascii="Bookman Old Style" w:hAnsi="Bookman Old Style"/>
        </w:rPr>
        <w:t>a. Un soumissionnaire (y compris tous les membres d’un groupement d’entreprises et tous les sous-traitants du soumissionnaire) doit être d’un pays éligible, conformément à la convention de financement ;</w:t>
      </w:r>
    </w:p>
    <w:p w:rsidR="00ED69FB" w:rsidRPr="00ED69FB" w:rsidRDefault="00ED69FB" w:rsidP="00ED69FB">
      <w:pPr>
        <w:jc w:val="both"/>
        <w:rPr>
          <w:rFonts w:ascii="Bookman Old Style" w:hAnsi="Bookman Old Style"/>
        </w:rPr>
      </w:pPr>
    </w:p>
    <w:p w:rsidR="00ED69FB" w:rsidRPr="00ED69FB" w:rsidRDefault="00ED69FB" w:rsidP="00ED69FB">
      <w:pPr>
        <w:jc w:val="both"/>
        <w:rPr>
          <w:rFonts w:ascii="Bookman Old Style" w:hAnsi="Bookman Old Style"/>
        </w:rPr>
      </w:pPr>
      <w:r w:rsidRPr="00ED69FB">
        <w:rPr>
          <w:rFonts w:ascii="Bookman Old Style" w:hAnsi="Bookman Old Style"/>
        </w:rPr>
        <w:t>b. Un soumissionnaire (y compris tous les membres d’un groupement d’entreprises et tous les sous-traitants du soumissionnaire) ne doit pas se trouver en situation de conflit d’intérêt sous peine de disqualification. Un soumissionnaire peut être jugé comme étant en situation de conflit d’intérêt.</w:t>
      </w:r>
    </w:p>
    <w:p w:rsidR="00ED69FB" w:rsidRPr="00ED69FB" w:rsidRDefault="00ED69FB" w:rsidP="00ED69FB">
      <w:pPr>
        <w:jc w:val="both"/>
        <w:rPr>
          <w:rFonts w:ascii="Bookman Old Style" w:hAnsi="Bookman Old Style"/>
        </w:rPr>
      </w:pPr>
    </w:p>
    <w:p w:rsidR="00ED69FB" w:rsidRPr="00ED69FB" w:rsidRDefault="00ED69FB" w:rsidP="00ED69FB">
      <w:pPr>
        <w:jc w:val="both"/>
        <w:rPr>
          <w:rFonts w:ascii="Bookman Old Style" w:hAnsi="Bookman Old Style"/>
        </w:rPr>
      </w:pPr>
      <w:r w:rsidRPr="00ED69FB">
        <w:rPr>
          <w:rFonts w:ascii="Bookman Old Style" w:hAnsi="Bookman Old Style"/>
        </w:rPr>
        <w:t>Est associé ou a été associé dans le passé, à une entreprise (ou à une filiale de cette entreprise) qui a fourni des services de consultant pour la conception, la préparation des spécifications et autres documents utilisés dans le cadre des marchés passés au titre du présent appel d’offres ; ou</w:t>
      </w:r>
    </w:p>
    <w:p w:rsidR="00ED69FB" w:rsidRPr="00ED69FB" w:rsidRDefault="00ED69FB" w:rsidP="00ED69FB">
      <w:pPr>
        <w:jc w:val="both"/>
        <w:rPr>
          <w:rFonts w:ascii="Bookman Old Style" w:hAnsi="Bookman Old Style"/>
        </w:rPr>
      </w:pPr>
    </w:p>
    <w:p w:rsidR="00ED69FB" w:rsidRPr="00ED69FB" w:rsidRDefault="00ED69FB" w:rsidP="00ED69FB">
      <w:pPr>
        <w:jc w:val="both"/>
        <w:rPr>
          <w:rFonts w:ascii="Bookman Old Style" w:hAnsi="Bookman Old Style"/>
        </w:rPr>
      </w:pPr>
      <w:r w:rsidRPr="00ED69FB">
        <w:rPr>
          <w:rFonts w:ascii="Bookman Old Style" w:hAnsi="Bookman Old Style"/>
        </w:rPr>
        <w:t>ii.</w:t>
      </w:r>
      <w:r w:rsidRPr="00ED69FB">
        <w:rPr>
          <w:rFonts w:ascii="Bookman Old Style" w:hAnsi="Bookman Old Style"/>
        </w:rPr>
        <w:tab/>
        <w:t>Présente plus d’une offre dans le cadre du présent appel d’offres, à l’exception des offres variantes autorisées selon la clause 17, le cas échéant ; cependant, ceci ne fait pas obstacle à la participation de sous- traitants dans plus d’une offre.</w:t>
      </w:r>
    </w:p>
    <w:p w:rsidR="00ED69FB" w:rsidRPr="00ED69FB" w:rsidRDefault="00ED69FB" w:rsidP="00ED69FB">
      <w:pPr>
        <w:jc w:val="both"/>
        <w:rPr>
          <w:rFonts w:ascii="Bookman Old Style" w:hAnsi="Bookman Old Style"/>
        </w:rPr>
      </w:pPr>
    </w:p>
    <w:p w:rsidR="00ED69FB" w:rsidRPr="00ED69FB" w:rsidRDefault="00ED69FB" w:rsidP="00ED69FB">
      <w:pPr>
        <w:jc w:val="both"/>
        <w:rPr>
          <w:rFonts w:ascii="Bookman Old Style" w:hAnsi="Bookman Old Style"/>
        </w:rPr>
      </w:pPr>
      <w:r w:rsidRPr="00ED69FB">
        <w:rPr>
          <w:rFonts w:ascii="Bookman Old Style" w:hAnsi="Bookman Old Style"/>
        </w:rPr>
        <w:t>iii</w:t>
      </w:r>
      <w:r w:rsidRPr="00ED69FB">
        <w:rPr>
          <w:rFonts w:ascii="Bookman Old Style" w:hAnsi="Bookman Old Style"/>
        </w:rPr>
        <w:tab/>
        <w:t>l’autorité contractante ou le maître d’ouvrage possèdent des intérêts financiers dans sa géographie du capital de nature à compromettre la transparence des procédures de passation des marchés publics</w:t>
      </w:r>
    </w:p>
    <w:p w:rsidR="00ED69FB" w:rsidRPr="00ED69FB" w:rsidRDefault="00ED69FB" w:rsidP="00ED69FB">
      <w:pPr>
        <w:jc w:val="both"/>
        <w:rPr>
          <w:rFonts w:ascii="Bookman Old Style" w:hAnsi="Bookman Old Style"/>
        </w:rPr>
      </w:pPr>
    </w:p>
    <w:p w:rsidR="00ED69FB" w:rsidRPr="00ED69FB" w:rsidRDefault="00ED69FB" w:rsidP="00ED69FB">
      <w:pPr>
        <w:jc w:val="both"/>
        <w:rPr>
          <w:rFonts w:ascii="Bookman Old Style" w:hAnsi="Bookman Old Style"/>
        </w:rPr>
      </w:pPr>
      <w:r w:rsidRPr="00ED69FB">
        <w:rPr>
          <w:rFonts w:ascii="Bookman Old Style" w:hAnsi="Bookman Old Style"/>
        </w:rPr>
        <w:t>c. Le soumissionnaire ne doit pas être sous le coup d’une décision d’exclusion.</w:t>
      </w:r>
    </w:p>
    <w:p w:rsidR="00ED69FB" w:rsidRPr="00ED69FB" w:rsidRDefault="00ED69FB" w:rsidP="00ED69FB">
      <w:pPr>
        <w:jc w:val="both"/>
        <w:rPr>
          <w:rFonts w:ascii="Bookman Old Style" w:hAnsi="Bookman Old Style"/>
        </w:rPr>
      </w:pPr>
    </w:p>
    <w:p w:rsidR="00ED69FB" w:rsidRPr="00ED69FB" w:rsidRDefault="00ED69FB" w:rsidP="00ED69FB">
      <w:pPr>
        <w:jc w:val="both"/>
        <w:rPr>
          <w:rFonts w:ascii="Bookman Old Style" w:hAnsi="Bookman Old Style"/>
        </w:rPr>
      </w:pPr>
      <w:r w:rsidRPr="00ED69FB">
        <w:rPr>
          <w:rFonts w:ascii="Bookman Old Style" w:hAnsi="Bookman Old Style"/>
        </w:rPr>
        <w:t>d. Une entreprise publique camerounaise peut participer à la consultation si elle démontre qu’elle est (i) juridiquement et financièrement autonome, (ii) administrée selon les règles du droit commercial et (iii) n’est pas sous l’autorité directe de l’Autorité Contractante ou du Maître d’Ouvrage.</w:t>
      </w:r>
    </w:p>
    <w:p w:rsidR="00ED69FB" w:rsidRPr="00ED69FB" w:rsidRDefault="00ED69FB" w:rsidP="00ED69FB">
      <w:pPr>
        <w:jc w:val="both"/>
        <w:rPr>
          <w:rFonts w:ascii="Bookman Old Style" w:hAnsi="Bookman Old Style"/>
        </w:rPr>
      </w:pPr>
    </w:p>
    <w:p w:rsidR="00ED69FB" w:rsidRPr="00ED69FB" w:rsidRDefault="00ED69FB" w:rsidP="00ED69FB">
      <w:pPr>
        <w:jc w:val="both"/>
        <w:rPr>
          <w:rFonts w:ascii="Bookman Old Style" w:hAnsi="Bookman Old Style"/>
        </w:rPr>
      </w:pPr>
      <w:r w:rsidRPr="00ED69FB">
        <w:rPr>
          <w:rFonts w:ascii="Bookman Old Style" w:hAnsi="Bookman Old Style"/>
        </w:rPr>
        <w:t>Article 5 : Matériaux, matériels, fournitures, équipements et services autorisés</w:t>
      </w:r>
    </w:p>
    <w:p w:rsidR="00ED69FB" w:rsidRPr="00ED69FB" w:rsidRDefault="00ED69FB" w:rsidP="00ED69FB">
      <w:pPr>
        <w:jc w:val="both"/>
        <w:rPr>
          <w:rFonts w:ascii="Bookman Old Style" w:hAnsi="Bookman Old Style"/>
        </w:rPr>
      </w:pPr>
    </w:p>
    <w:p w:rsidR="00ED69FB" w:rsidRPr="00ED69FB" w:rsidRDefault="00ED69FB" w:rsidP="00ED69FB">
      <w:pPr>
        <w:jc w:val="both"/>
        <w:rPr>
          <w:rFonts w:ascii="Bookman Old Style" w:hAnsi="Bookman Old Style"/>
        </w:rPr>
      </w:pPr>
      <w:r w:rsidRPr="00ED69FB">
        <w:rPr>
          <w:rFonts w:ascii="Bookman Old Style" w:hAnsi="Bookman Old Style"/>
        </w:rPr>
        <w:t>5.1. Les matériaux, les matériels de l’Entrepreneur, les fournitures, équipements et services devant être fournis dans le cadre du Marché doivent provenir de pays répondant aux critères de provenance définis dans le RPAO, et toutes les dépenses effectuées au titre du Marché sont limitées auxdits matériaux, matériels, fournitures, équipements et services.</w:t>
      </w:r>
    </w:p>
    <w:p w:rsidR="00ED69FB" w:rsidRPr="00ED69FB" w:rsidRDefault="00ED69FB" w:rsidP="00ED69FB">
      <w:pPr>
        <w:jc w:val="both"/>
        <w:rPr>
          <w:rFonts w:ascii="Bookman Old Style" w:hAnsi="Bookman Old Style"/>
        </w:rPr>
      </w:pPr>
    </w:p>
    <w:p w:rsidR="00ED69FB" w:rsidRPr="00ED69FB" w:rsidRDefault="00ED69FB" w:rsidP="00ED69FB">
      <w:pPr>
        <w:jc w:val="both"/>
        <w:rPr>
          <w:rFonts w:ascii="Bookman Old Style" w:hAnsi="Bookman Old Style"/>
        </w:rPr>
      </w:pPr>
      <w:r w:rsidRPr="00ED69FB">
        <w:rPr>
          <w:rFonts w:ascii="Bookman Old Style" w:hAnsi="Bookman Old Style"/>
        </w:rPr>
        <w:t>5.2. En vertu de l’article 5.1 ci-dessus, le terme “provenir” désigne le lieu où les biens sont extraits, cultivés, produits ou fabriqués et d’où proviennent les services.</w:t>
      </w:r>
    </w:p>
    <w:p w:rsidR="00ED69FB" w:rsidRPr="00ED69FB" w:rsidRDefault="00ED69FB" w:rsidP="00ED69FB">
      <w:pPr>
        <w:jc w:val="both"/>
        <w:rPr>
          <w:rFonts w:ascii="Bookman Old Style" w:hAnsi="Bookman Old Style"/>
        </w:rPr>
      </w:pPr>
      <w:r w:rsidRPr="00ED69FB">
        <w:rPr>
          <w:rFonts w:ascii="Bookman Old Style" w:hAnsi="Bookman Old Style"/>
        </w:rPr>
        <w:t>Article 6 : Qualification du Soumissionnaire</w:t>
      </w:r>
    </w:p>
    <w:p w:rsidR="00ED69FB" w:rsidRPr="00ED69FB" w:rsidRDefault="00ED69FB" w:rsidP="00ED69FB">
      <w:pPr>
        <w:jc w:val="both"/>
        <w:rPr>
          <w:rFonts w:ascii="Bookman Old Style" w:hAnsi="Bookman Old Style"/>
        </w:rPr>
      </w:pPr>
    </w:p>
    <w:p w:rsidR="00ED69FB" w:rsidRPr="00ED69FB" w:rsidRDefault="00ED69FB" w:rsidP="00ED69FB">
      <w:pPr>
        <w:jc w:val="both"/>
        <w:rPr>
          <w:rFonts w:ascii="Bookman Old Style" w:hAnsi="Bookman Old Style"/>
        </w:rPr>
      </w:pPr>
      <w:r w:rsidRPr="00ED69FB">
        <w:rPr>
          <w:rFonts w:ascii="Bookman Old Style" w:hAnsi="Bookman Old Style"/>
        </w:rPr>
        <w:t>6.1. Les soumissionnaires doivent, comme partie intégrante de leur offre :</w:t>
      </w:r>
    </w:p>
    <w:p w:rsidR="00ED69FB" w:rsidRPr="00ED69FB" w:rsidRDefault="00ED69FB" w:rsidP="00ED69FB">
      <w:pPr>
        <w:jc w:val="both"/>
        <w:rPr>
          <w:rFonts w:ascii="Bookman Old Style" w:hAnsi="Bookman Old Style"/>
        </w:rPr>
      </w:pPr>
    </w:p>
    <w:p w:rsidR="00ED69FB" w:rsidRPr="00ED69FB" w:rsidRDefault="00ED69FB" w:rsidP="00ED69FB">
      <w:pPr>
        <w:jc w:val="both"/>
        <w:rPr>
          <w:rFonts w:ascii="Bookman Old Style" w:hAnsi="Bookman Old Style"/>
        </w:rPr>
      </w:pPr>
      <w:r w:rsidRPr="00ED69FB">
        <w:rPr>
          <w:rFonts w:ascii="Bookman Old Style" w:hAnsi="Bookman Old Style"/>
        </w:rPr>
        <w:t>a. Soumettre un pouvoir habilitant le signataire de la soumission à engager le Soumissionnaire ;</w:t>
      </w:r>
    </w:p>
    <w:p w:rsidR="00ED69FB" w:rsidRPr="00ED69FB" w:rsidRDefault="00ED69FB" w:rsidP="00ED69FB">
      <w:pPr>
        <w:jc w:val="both"/>
        <w:rPr>
          <w:rFonts w:ascii="Bookman Old Style" w:hAnsi="Bookman Old Style"/>
        </w:rPr>
      </w:pPr>
    </w:p>
    <w:p w:rsidR="00ED69FB" w:rsidRPr="00ED69FB" w:rsidRDefault="00ED69FB" w:rsidP="00ED69FB">
      <w:pPr>
        <w:jc w:val="both"/>
        <w:rPr>
          <w:rFonts w:ascii="Bookman Old Style" w:hAnsi="Bookman Old Style"/>
        </w:rPr>
      </w:pPr>
      <w:r w:rsidRPr="00ED69FB">
        <w:rPr>
          <w:rFonts w:ascii="Bookman Old Style" w:hAnsi="Bookman Old Style"/>
        </w:rPr>
        <w:t>b. Fournir toutes les informations (compléter ou mettre à jour les informations jointes à leur demande de pré-qualification qui ont pu changer, au cas où les candidats ont fait l’objet d’une pré- qualification) demandées aux soumissionnaires, dans le RPAO, afin d’établir leur qualification pour exécuter le marché.</w:t>
      </w:r>
    </w:p>
    <w:p w:rsidR="00ED69FB" w:rsidRPr="00ED69FB" w:rsidRDefault="00ED69FB" w:rsidP="00ED69FB">
      <w:pPr>
        <w:jc w:val="both"/>
        <w:rPr>
          <w:rFonts w:ascii="Bookman Old Style" w:hAnsi="Bookman Old Style"/>
        </w:rPr>
      </w:pPr>
    </w:p>
    <w:p w:rsidR="00ED69FB" w:rsidRPr="00ED69FB" w:rsidRDefault="00ED69FB" w:rsidP="00ED69FB">
      <w:pPr>
        <w:jc w:val="both"/>
        <w:rPr>
          <w:rFonts w:ascii="Bookman Old Style" w:hAnsi="Bookman Old Style"/>
        </w:rPr>
      </w:pPr>
      <w:r w:rsidRPr="00ED69FB">
        <w:rPr>
          <w:rFonts w:ascii="Bookman Old Style" w:hAnsi="Bookman Old Style"/>
        </w:rPr>
        <w:t>Les informations relatives aux points suivants sont exigées le cas échéant :</w:t>
      </w:r>
    </w:p>
    <w:p w:rsidR="00ED69FB" w:rsidRPr="00ED69FB" w:rsidRDefault="00ED69FB" w:rsidP="00ED69FB">
      <w:pPr>
        <w:jc w:val="both"/>
        <w:rPr>
          <w:rFonts w:ascii="Bookman Old Style" w:hAnsi="Bookman Old Style"/>
        </w:rPr>
      </w:pPr>
    </w:p>
    <w:p w:rsidR="00ED69FB" w:rsidRPr="00ED69FB" w:rsidRDefault="00ED69FB" w:rsidP="00ED69FB">
      <w:pPr>
        <w:jc w:val="both"/>
        <w:rPr>
          <w:rFonts w:ascii="Bookman Old Style" w:hAnsi="Bookman Old Style"/>
        </w:rPr>
      </w:pPr>
      <w:r w:rsidRPr="00ED69FB">
        <w:rPr>
          <w:rFonts w:ascii="Bookman Old Style" w:hAnsi="Bookman Old Style"/>
        </w:rPr>
        <w:t>i.</w:t>
      </w:r>
      <w:r w:rsidRPr="00ED69FB">
        <w:rPr>
          <w:rFonts w:ascii="Bookman Old Style" w:hAnsi="Bookman Old Style"/>
        </w:rPr>
        <w:tab/>
        <w:t>La production des bilans certifiés et chiffres d’affaires récents ;</w:t>
      </w:r>
    </w:p>
    <w:p w:rsidR="00ED69FB" w:rsidRPr="00ED69FB" w:rsidRDefault="00ED69FB" w:rsidP="00ED69FB">
      <w:pPr>
        <w:jc w:val="both"/>
        <w:rPr>
          <w:rFonts w:ascii="Bookman Old Style" w:hAnsi="Bookman Old Style"/>
        </w:rPr>
      </w:pPr>
    </w:p>
    <w:p w:rsidR="00ED69FB" w:rsidRPr="00ED69FB" w:rsidRDefault="00ED69FB" w:rsidP="00ED69FB">
      <w:pPr>
        <w:jc w:val="both"/>
        <w:rPr>
          <w:rFonts w:ascii="Bookman Old Style" w:hAnsi="Bookman Old Style"/>
        </w:rPr>
      </w:pPr>
      <w:r w:rsidRPr="00ED69FB">
        <w:rPr>
          <w:rFonts w:ascii="Bookman Old Style" w:hAnsi="Bookman Old Style"/>
        </w:rPr>
        <w:t>ii.  Accès à une ligne de crédit ou disposition d’autres ressources financières ;</w:t>
      </w:r>
    </w:p>
    <w:p w:rsidR="00ED69FB" w:rsidRPr="00ED69FB" w:rsidRDefault="00ED69FB" w:rsidP="00ED69FB">
      <w:pPr>
        <w:jc w:val="both"/>
        <w:rPr>
          <w:rFonts w:ascii="Bookman Old Style" w:hAnsi="Bookman Old Style"/>
        </w:rPr>
      </w:pPr>
    </w:p>
    <w:p w:rsidR="00ED69FB" w:rsidRPr="00ED69FB" w:rsidRDefault="00ED69FB" w:rsidP="00ED69FB">
      <w:pPr>
        <w:jc w:val="both"/>
        <w:rPr>
          <w:rFonts w:ascii="Bookman Old Style" w:hAnsi="Bookman Old Style"/>
        </w:rPr>
      </w:pPr>
      <w:r w:rsidRPr="00ED69FB">
        <w:rPr>
          <w:rFonts w:ascii="Bookman Old Style" w:hAnsi="Bookman Old Style"/>
        </w:rPr>
        <w:t>iii. Les commandes acquises et les marchés attribués ;</w:t>
      </w:r>
    </w:p>
    <w:p w:rsidR="00ED69FB" w:rsidRPr="00ED69FB" w:rsidRDefault="00ED69FB" w:rsidP="00ED69FB">
      <w:pPr>
        <w:jc w:val="both"/>
        <w:rPr>
          <w:rFonts w:ascii="Bookman Old Style" w:hAnsi="Bookman Old Style"/>
        </w:rPr>
      </w:pPr>
    </w:p>
    <w:p w:rsidR="00ED69FB" w:rsidRPr="00ED69FB" w:rsidRDefault="00ED69FB" w:rsidP="00ED69FB">
      <w:pPr>
        <w:jc w:val="both"/>
        <w:rPr>
          <w:rFonts w:ascii="Bookman Old Style" w:hAnsi="Bookman Old Style"/>
        </w:rPr>
      </w:pPr>
      <w:r w:rsidRPr="00ED69FB">
        <w:rPr>
          <w:rFonts w:ascii="Bookman Old Style" w:hAnsi="Bookman Old Style"/>
        </w:rPr>
        <w:t>iv. Les litiges en cours ;</w:t>
      </w:r>
    </w:p>
    <w:p w:rsidR="00ED69FB" w:rsidRPr="00ED69FB" w:rsidRDefault="00ED69FB" w:rsidP="00ED69FB">
      <w:pPr>
        <w:jc w:val="both"/>
        <w:rPr>
          <w:rFonts w:ascii="Bookman Old Style" w:hAnsi="Bookman Old Style"/>
        </w:rPr>
      </w:pPr>
    </w:p>
    <w:p w:rsidR="00ED69FB" w:rsidRPr="00ED69FB" w:rsidRDefault="00ED69FB" w:rsidP="00ED69FB">
      <w:pPr>
        <w:jc w:val="both"/>
        <w:rPr>
          <w:rFonts w:ascii="Bookman Old Style" w:hAnsi="Bookman Old Style"/>
        </w:rPr>
      </w:pPr>
      <w:r w:rsidRPr="00ED69FB">
        <w:rPr>
          <w:rFonts w:ascii="Bookman Old Style" w:hAnsi="Bookman Old Style"/>
        </w:rPr>
        <w:t>v.  La disponibilité du matériel indispensable.</w:t>
      </w:r>
    </w:p>
    <w:p w:rsidR="00ED69FB" w:rsidRPr="00ED69FB" w:rsidRDefault="00ED69FB" w:rsidP="00ED69FB">
      <w:pPr>
        <w:jc w:val="both"/>
        <w:rPr>
          <w:rFonts w:ascii="Bookman Old Style" w:hAnsi="Bookman Old Style"/>
        </w:rPr>
      </w:pPr>
    </w:p>
    <w:p w:rsidR="00ED69FB" w:rsidRPr="00ED69FB" w:rsidRDefault="00ED69FB" w:rsidP="00ED69FB">
      <w:pPr>
        <w:jc w:val="both"/>
        <w:rPr>
          <w:rFonts w:ascii="Bookman Old Style" w:hAnsi="Bookman Old Style"/>
        </w:rPr>
      </w:pPr>
      <w:r w:rsidRPr="00ED69FB">
        <w:rPr>
          <w:rFonts w:ascii="Bookman Old Style" w:hAnsi="Bookman Old Style"/>
        </w:rPr>
        <w:t>6.2. Les soumissions présentées par deux ou plusieurs entrepreneurs groupés (co-traitance) doivent satisfaire aux conditions suivantes :</w:t>
      </w:r>
    </w:p>
    <w:p w:rsidR="00ED69FB" w:rsidRPr="00ED69FB" w:rsidRDefault="00ED69FB" w:rsidP="00ED69FB">
      <w:pPr>
        <w:jc w:val="both"/>
        <w:rPr>
          <w:rFonts w:ascii="Bookman Old Style" w:hAnsi="Bookman Old Style"/>
        </w:rPr>
      </w:pPr>
    </w:p>
    <w:p w:rsidR="00ED69FB" w:rsidRPr="00ED69FB" w:rsidRDefault="00ED69FB" w:rsidP="00ED69FB">
      <w:pPr>
        <w:jc w:val="both"/>
        <w:rPr>
          <w:rFonts w:ascii="Bookman Old Style" w:hAnsi="Bookman Old Style"/>
        </w:rPr>
      </w:pPr>
      <w:r w:rsidRPr="00ED69FB">
        <w:rPr>
          <w:rFonts w:ascii="Bookman Old Style" w:hAnsi="Bookman Old Style"/>
        </w:rPr>
        <w:t>a. L’offre devra inclure pour chacune des entreprises, tous les renseignements énumérés à l’Article 6.1 ci-dessus. Le RPAO devra préciser les informations à fournir par le groupement et celles à fournir par chaque membre du groupement ;</w:t>
      </w:r>
    </w:p>
    <w:p w:rsidR="00ED69FB" w:rsidRPr="00ED69FB" w:rsidRDefault="00ED69FB" w:rsidP="00ED69FB">
      <w:pPr>
        <w:jc w:val="both"/>
        <w:rPr>
          <w:rFonts w:ascii="Bookman Old Style" w:hAnsi="Bookman Old Style"/>
        </w:rPr>
      </w:pPr>
    </w:p>
    <w:p w:rsidR="00ED69FB" w:rsidRPr="00ED69FB" w:rsidRDefault="00ED69FB" w:rsidP="00ED69FB">
      <w:pPr>
        <w:jc w:val="both"/>
        <w:rPr>
          <w:rFonts w:ascii="Bookman Old Style" w:hAnsi="Bookman Old Style"/>
        </w:rPr>
      </w:pPr>
      <w:r w:rsidRPr="00ED69FB">
        <w:rPr>
          <w:rFonts w:ascii="Bookman Old Style" w:hAnsi="Bookman Old Style"/>
        </w:rPr>
        <w:t>b. L’offre et le marché doivent être signés de façon à obliger tous les membres du groupement ;</w:t>
      </w:r>
    </w:p>
    <w:p w:rsidR="00ED69FB" w:rsidRPr="00ED69FB" w:rsidRDefault="00ED69FB" w:rsidP="00ED69FB">
      <w:pPr>
        <w:jc w:val="both"/>
        <w:rPr>
          <w:rFonts w:ascii="Bookman Old Style" w:hAnsi="Bookman Old Style"/>
        </w:rPr>
      </w:pPr>
    </w:p>
    <w:p w:rsidR="00ED69FB" w:rsidRPr="00ED69FB" w:rsidRDefault="00ED69FB" w:rsidP="00ED69FB">
      <w:pPr>
        <w:jc w:val="both"/>
        <w:rPr>
          <w:rFonts w:ascii="Bookman Old Style" w:hAnsi="Bookman Old Style"/>
        </w:rPr>
      </w:pPr>
      <w:r w:rsidRPr="00ED69FB">
        <w:rPr>
          <w:rFonts w:ascii="Bookman Old Style" w:hAnsi="Bookman Old Style"/>
        </w:rPr>
        <w:t>c. La nature du groupement (conjoint ou solidaire tel que requis dans le RPAO) doit être précisée et justifiée par la production d’une copie de l’accord de groupement en bonne et due forme ;</w:t>
      </w:r>
    </w:p>
    <w:p w:rsidR="00ED69FB" w:rsidRPr="00ED69FB" w:rsidRDefault="00ED69FB" w:rsidP="00ED69FB">
      <w:pPr>
        <w:jc w:val="both"/>
        <w:rPr>
          <w:rFonts w:ascii="Bookman Old Style" w:hAnsi="Bookman Old Style"/>
        </w:rPr>
      </w:pPr>
    </w:p>
    <w:p w:rsidR="00ED69FB" w:rsidRPr="00ED69FB" w:rsidRDefault="00ED69FB" w:rsidP="00ED69FB">
      <w:pPr>
        <w:jc w:val="both"/>
        <w:rPr>
          <w:rFonts w:ascii="Bookman Old Style" w:hAnsi="Bookman Old Style"/>
        </w:rPr>
      </w:pPr>
      <w:r w:rsidRPr="00ED69FB">
        <w:rPr>
          <w:rFonts w:ascii="Bookman Old Style" w:hAnsi="Bookman Old Style"/>
        </w:rPr>
        <w:t>d. Le membre du groupement désigné comme mandataire, représentera l’ensemble des entreprises vis à vis du Maître d’Ouvrage et de l’Autorité Contractante pour l’exécution du marché ;</w:t>
      </w:r>
    </w:p>
    <w:p w:rsidR="00ED69FB" w:rsidRPr="00ED69FB" w:rsidRDefault="00ED69FB" w:rsidP="00ED69FB">
      <w:pPr>
        <w:jc w:val="both"/>
        <w:rPr>
          <w:rFonts w:ascii="Bookman Old Style" w:hAnsi="Bookman Old Style"/>
        </w:rPr>
      </w:pPr>
    </w:p>
    <w:p w:rsidR="00ED69FB" w:rsidRPr="00ED69FB" w:rsidRDefault="00ED69FB" w:rsidP="00ED69FB">
      <w:pPr>
        <w:jc w:val="both"/>
        <w:rPr>
          <w:rFonts w:ascii="Bookman Old Style" w:hAnsi="Bookman Old Style"/>
        </w:rPr>
      </w:pPr>
      <w:r w:rsidRPr="00ED69FB">
        <w:rPr>
          <w:rFonts w:ascii="Bookman Old Style" w:hAnsi="Bookman Old Style"/>
        </w:rPr>
        <w:t>e. En cas de groupement solidaire, les co-traitants se répartissent les payements qui sont effectués par le Maître d’Ouvrage dans un compte unique ; en revanche, chaque entreprise est payée par le Maître d’Ouvrage dans son propre compte, lorsqu’il s’agit d’un groupement conjoint.</w:t>
      </w:r>
    </w:p>
    <w:p w:rsidR="00ED69FB" w:rsidRPr="00ED69FB" w:rsidRDefault="00ED69FB" w:rsidP="00ED69FB">
      <w:pPr>
        <w:jc w:val="both"/>
        <w:rPr>
          <w:rFonts w:ascii="Bookman Old Style" w:hAnsi="Bookman Old Style"/>
        </w:rPr>
      </w:pPr>
    </w:p>
    <w:p w:rsidR="00ED69FB" w:rsidRPr="00ED69FB" w:rsidRDefault="00ED69FB" w:rsidP="00ED69FB">
      <w:pPr>
        <w:jc w:val="both"/>
        <w:rPr>
          <w:rFonts w:ascii="Bookman Old Style" w:hAnsi="Bookman Old Style"/>
        </w:rPr>
      </w:pPr>
      <w:r w:rsidRPr="00ED69FB">
        <w:rPr>
          <w:rFonts w:ascii="Bookman Old Style" w:hAnsi="Bookman Old Style"/>
        </w:rPr>
        <w:t>6.3. Les soumissionnaires doivent également présenter des propositions suffisamment détaillées pour démontrer qu’elles sont conformes aux spécifications techniques et aux délais d’exécution visés dans le RPAO.</w:t>
      </w:r>
    </w:p>
    <w:p w:rsidR="00ED69FB" w:rsidRPr="00ED69FB" w:rsidRDefault="00ED69FB" w:rsidP="00ED69FB">
      <w:pPr>
        <w:jc w:val="both"/>
        <w:rPr>
          <w:rFonts w:ascii="Bookman Old Style" w:hAnsi="Bookman Old Style"/>
        </w:rPr>
      </w:pPr>
    </w:p>
    <w:p w:rsidR="00ED69FB" w:rsidRPr="00ED69FB" w:rsidRDefault="00ED69FB" w:rsidP="00ED69FB">
      <w:pPr>
        <w:jc w:val="both"/>
        <w:rPr>
          <w:rFonts w:ascii="Bookman Old Style" w:hAnsi="Bookman Old Style"/>
        </w:rPr>
      </w:pPr>
      <w:r w:rsidRPr="00ED69FB">
        <w:rPr>
          <w:rFonts w:ascii="Bookman Old Style" w:hAnsi="Bookman Old Style"/>
        </w:rPr>
        <w:t>6.4. Les soumissionnaires qui sollicitent le bénéfice d’une marge de préférence, doivent fournir tous les renseignements nécessaires pour prouver qu’ils satisfont aux critères d’éligibilité décrits à l’article 33 du RGAO.</w:t>
      </w:r>
    </w:p>
    <w:p w:rsidR="00ED69FB" w:rsidRPr="00ED69FB" w:rsidRDefault="00ED69FB" w:rsidP="00ED69FB">
      <w:pPr>
        <w:jc w:val="both"/>
        <w:rPr>
          <w:rFonts w:ascii="Bookman Old Style" w:hAnsi="Bookman Old Style"/>
        </w:rPr>
      </w:pPr>
    </w:p>
    <w:p w:rsidR="00ED69FB" w:rsidRPr="00ED69FB" w:rsidRDefault="00ED69FB" w:rsidP="00ED69FB">
      <w:pPr>
        <w:jc w:val="both"/>
        <w:rPr>
          <w:rFonts w:ascii="Bookman Old Style" w:hAnsi="Bookman Old Style"/>
        </w:rPr>
      </w:pPr>
      <w:r w:rsidRPr="00ED69FB">
        <w:rPr>
          <w:rFonts w:ascii="Bookman Old Style" w:hAnsi="Bookman Old Style"/>
        </w:rPr>
        <w:t>Article 7 : Visite du site des travaux</w:t>
      </w:r>
    </w:p>
    <w:p w:rsidR="00ED69FB" w:rsidRPr="00ED69FB" w:rsidRDefault="00ED69FB" w:rsidP="00ED69FB">
      <w:pPr>
        <w:jc w:val="both"/>
        <w:rPr>
          <w:rFonts w:ascii="Bookman Old Style" w:hAnsi="Bookman Old Style"/>
        </w:rPr>
      </w:pPr>
    </w:p>
    <w:p w:rsidR="00ED69FB" w:rsidRPr="00ED69FB" w:rsidRDefault="00ED69FB" w:rsidP="00ED69FB">
      <w:pPr>
        <w:jc w:val="both"/>
        <w:rPr>
          <w:rFonts w:ascii="Bookman Old Style" w:hAnsi="Bookman Old Style"/>
        </w:rPr>
      </w:pPr>
      <w:r w:rsidRPr="00ED69FB">
        <w:rPr>
          <w:rFonts w:ascii="Bookman Old Style" w:hAnsi="Bookman Old Style"/>
        </w:rPr>
        <w:t>7.1. Il est conseillé au soumissionnaire de visiter et d’inspecter le site des travaux et ses environs et d’obtenir par lui-même, et sous sa propre responsabilité, tous les renseignements qui peuvent être nécessaires pour la préparation de l’offre et l’exécution des travaux. Les coûts liés à la visite du site sont à la charge du Soumissionnaire.</w:t>
      </w:r>
    </w:p>
    <w:p w:rsidR="00ED69FB" w:rsidRPr="00ED69FB" w:rsidRDefault="00ED69FB" w:rsidP="00ED69FB">
      <w:pPr>
        <w:jc w:val="both"/>
        <w:rPr>
          <w:rFonts w:ascii="Bookman Old Style" w:hAnsi="Bookman Old Style"/>
        </w:rPr>
      </w:pPr>
    </w:p>
    <w:p w:rsidR="00ED69FB" w:rsidRPr="00ED69FB" w:rsidRDefault="00ED69FB" w:rsidP="00ED69FB">
      <w:pPr>
        <w:jc w:val="both"/>
        <w:rPr>
          <w:rFonts w:ascii="Bookman Old Style" w:hAnsi="Bookman Old Style"/>
        </w:rPr>
      </w:pPr>
      <w:r w:rsidRPr="00ED69FB">
        <w:rPr>
          <w:rFonts w:ascii="Bookman Old Style" w:hAnsi="Bookman Old Style"/>
        </w:rPr>
        <w:t>7.2. le Maître d’Ouvrage est tenu d’autoriser le Soumissionnaire qui en fait la demande et ses employés ou agents, à pénétrer dans ses locaux et sur ses terrains aux fins de ladite visite, mais seulement à la condition expresse que le Soumissionnaire, ses employés et agents dégagent le Maître d’Ouvrage, ses employés et agents, de toute responsabilité pouvant en résulter et les indemnisent si  nécessaire,  et  qu’il  demeure responsable des accidents mortels ou corporels, des pertes ou dommages matériels, coûts et frais encourus du fait de cette visite.</w:t>
      </w:r>
    </w:p>
    <w:p w:rsidR="00ED69FB" w:rsidRPr="00ED69FB" w:rsidRDefault="00ED69FB" w:rsidP="00ED69FB">
      <w:pPr>
        <w:jc w:val="both"/>
        <w:rPr>
          <w:rFonts w:ascii="Bookman Old Style" w:hAnsi="Bookman Old Style"/>
        </w:rPr>
      </w:pPr>
    </w:p>
    <w:p w:rsidR="00ED69FB" w:rsidRPr="00ED69FB" w:rsidRDefault="00ED69FB" w:rsidP="00ED69FB">
      <w:pPr>
        <w:jc w:val="both"/>
        <w:rPr>
          <w:rFonts w:ascii="Bookman Old Style" w:hAnsi="Bookman Old Style"/>
        </w:rPr>
      </w:pPr>
      <w:r w:rsidRPr="00ED69FB">
        <w:rPr>
          <w:rFonts w:ascii="Bookman Old Style" w:hAnsi="Bookman Old Style"/>
        </w:rPr>
        <w:lastRenderedPageBreak/>
        <w:t>7.3. Le Maître d’Ouvrage peut organiser une visite du site des travaux au moment de la réunion préparatoire à l’établissement des offres mentionnées à l’article 19 du RGAO.</w:t>
      </w:r>
    </w:p>
    <w:p w:rsidR="00ED69FB" w:rsidRPr="00ED69FB" w:rsidRDefault="00ED69FB" w:rsidP="00ED69FB">
      <w:pPr>
        <w:jc w:val="both"/>
        <w:rPr>
          <w:rFonts w:ascii="Bookman Old Style" w:hAnsi="Bookman Old Style"/>
        </w:rPr>
      </w:pPr>
    </w:p>
    <w:p w:rsidR="00ED69FB" w:rsidRPr="00ED69FB" w:rsidRDefault="00ED69FB" w:rsidP="00ED69FB">
      <w:pPr>
        <w:jc w:val="both"/>
        <w:rPr>
          <w:rFonts w:ascii="Bookman Old Style" w:hAnsi="Bookman Old Style"/>
        </w:rPr>
      </w:pPr>
      <w:r w:rsidRPr="00ED69FB">
        <w:rPr>
          <w:rFonts w:ascii="Bookman Old Style" w:hAnsi="Bookman Old Style"/>
        </w:rPr>
        <w:t>B. Dossier d’Appel d’Offres</w:t>
      </w:r>
    </w:p>
    <w:p w:rsidR="00ED69FB" w:rsidRPr="00ED69FB" w:rsidRDefault="00ED69FB" w:rsidP="00ED69FB">
      <w:pPr>
        <w:jc w:val="both"/>
        <w:rPr>
          <w:rFonts w:ascii="Bookman Old Style" w:hAnsi="Bookman Old Style"/>
        </w:rPr>
      </w:pPr>
    </w:p>
    <w:p w:rsidR="00ED69FB" w:rsidRPr="00ED69FB" w:rsidRDefault="00ED69FB" w:rsidP="00ED69FB">
      <w:pPr>
        <w:jc w:val="both"/>
        <w:rPr>
          <w:rFonts w:ascii="Bookman Old Style" w:hAnsi="Bookman Old Style"/>
        </w:rPr>
      </w:pPr>
      <w:r w:rsidRPr="00ED69FB">
        <w:rPr>
          <w:rFonts w:ascii="Bookman Old Style" w:hAnsi="Bookman Old Style"/>
        </w:rPr>
        <w:t>Article 8 : Contenu du Dossier d’Appel d’Offres</w:t>
      </w:r>
    </w:p>
    <w:p w:rsidR="00ED69FB" w:rsidRPr="00ED69FB" w:rsidRDefault="00ED69FB" w:rsidP="00ED69FB">
      <w:pPr>
        <w:jc w:val="both"/>
        <w:rPr>
          <w:rFonts w:ascii="Bookman Old Style" w:hAnsi="Bookman Old Style"/>
        </w:rPr>
      </w:pPr>
    </w:p>
    <w:p w:rsidR="00ED69FB" w:rsidRPr="00ED69FB" w:rsidRDefault="00ED69FB" w:rsidP="00ED69FB">
      <w:pPr>
        <w:jc w:val="both"/>
        <w:rPr>
          <w:rFonts w:ascii="Bookman Old Style" w:hAnsi="Bookman Old Style"/>
        </w:rPr>
      </w:pPr>
      <w:r w:rsidRPr="00ED69FB">
        <w:rPr>
          <w:rFonts w:ascii="Bookman Old Style" w:hAnsi="Bookman Old Style"/>
        </w:rPr>
        <w:t>8.1. Le Dossier d’Appel d’Offres décrit les travaux faisant l’objet du marché, fixe les procédures de consultation des entrepreneurs et précise les conditions du marché. Outre le (s) additif(s) publié(s) conformément à l’article 10 du RGAO, il comprend aussi les principaux documents énumérés ci-après :</w:t>
      </w:r>
    </w:p>
    <w:p w:rsidR="00ED69FB" w:rsidRPr="00ED69FB" w:rsidRDefault="00ED69FB" w:rsidP="00ED69FB">
      <w:pPr>
        <w:jc w:val="both"/>
        <w:rPr>
          <w:rFonts w:ascii="Bookman Old Style" w:hAnsi="Bookman Old Style"/>
        </w:rPr>
      </w:pPr>
    </w:p>
    <w:p w:rsidR="00ED69FB" w:rsidRPr="00ED69FB" w:rsidRDefault="00ED69FB" w:rsidP="00ED69FB">
      <w:pPr>
        <w:jc w:val="both"/>
        <w:rPr>
          <w:rFonts w:ascii="Bookman Old Style" w:hAnsi="Bookman Old Style"/>
        </w:rPr>
      </w:pPr>
      <w:r w:rsidRPr="00ED69FB">
        <w:rPr>
          <w:rFonts w:ascii="Bookman Old Style" w:hAnsi="Bookman Old Style"/>
        </w:rPr>
        <w:t>Pièce n°1 La lettre d’invitation à soumissionner (pour les Appels d’Offres Restreints) ;</w:t>
      </w:r>
    </w:p>
    <w:p w:rsidR="00ED69FB" w:rsidRPr="00ED69FB" w:rsidRDefault="00ED69FB" w:rsidP="00ED69FB">
      <w:pPr>
        <w:jc w:val="both"/>
        <w:rPr>
          <w:rFonts w:ascii="Bookman Old Style" w:hAnsi="Bookman Old Style"/>
        </w:rPr>
      </w:pPr>
    </w:p>
    <w:p w:rsidR="00ED69FB" w:rsidRPr="00ED69FB" w:rsidRDefault="00ED69FB" w:rsidP="00ED69FB">
      <w:pPr>
        <w:jc w:val="both"/>
        <w:rPr>
          <w:rFonts w:ascii="Bookman Old Style" w:hAnsi="Bookman Old Style"/>
        </w:rPr>
      </w:pPr>
      <w:r w:rsidRPr="00ED69FB">
        <w:rPr>
          <w:rFonts w:ascii="Bookman Old Style" w:hAnsi="Bookman Old Style"/>
        </w:rPr>
        <w:t>Pièce n°2 L’Avis d’Appel d’Offres (AAO) ;</w:t>
      </w:r>
    </w:p>
    <w:p w:rsidR="00ED69FB" w:rsidRPr="00ED69FB" w:rsidRDefault="00ED69FB" w:rsidP="00ED69FB">
      <w:pPr>
        <w:jc w:val="both"/>
        <w:rPr>
          <w:rFonts w:ascii="Bookman Old Style" w:hAnsi="Bookman Old Style"/>
        </w:rPr>
      </w:pPr>
    </w:p>
    <w:p w:rsidR="00ED69FB" w:rsidRPr="00ED69FB" w:rsidRDefault="00ED69FB" w:rsidP="00ED69FB">
      <w:pPr>
        <w:jc w:val="both"/>
        <w:rPr>
          <w:rFonts w:ascii="Bookman Old Style" w:hAnsi="Bookman Old Style"/>
        </w:rPr>
      </w:pPr>
      <w:r w:rsidRPr="00ED69FB">
        <w:rPr>
          <w:rFonts w:ascii="Bookman Old Style" w:hAnsi="Bookman Old Style"/>
        </w:rPr>
        <w:t>Pièce n°3 Le Règlement Général de l’Appel d’Offres (RGAO) ;</w:t>
      </w:r>
    </w:p>
    <w:p w:rsidR="00ED69FB" w:rsidRPr="00ED69FB" w:rsidRDefault="00ED69FB" w:rsidP="00ED69FB">
      <w:pPr>
        <w:jc w:val="both"/>
        <w:rPr>
          <w:rFonts w:ascii="Bookman Old Style" w:hAnsi="Bookman Old Style"/>
        </w:rPr>
      </w:pPr>
    </w:p>
    <w:p w:rsidR="00ED69FB" w:rsidRPr="00ED69FB" w:rsidRDefault="00ED69FB" w:rsidP="00ED69FB">
      <w:pPr>
        <w:jc w:val="both"/>
        <w:rPr>
          <w:rFonts w:ascii="Bookman Old Style" w:hAnsi="Bookman Old Style"/>
        </w:rPr>
      </w:pPr>
      <w:r w:rsidRPr="00ED69FB">
        <w:rPr>
          <w:rFonts w:ascii="Bookman Old Style" w:hAnsi="Bookman Old Style"/>
        </w:rPr>
        <w:t>Pièce n°4 Le Règlement Particulier de l’Appel d’Offres (RPAO) ;</w:t>
      </w:r>
    </w:p>
    <w:p w:rsidR="00ED69FB" w:rsidRPr="00ED69FB" w:rsidRDefault="00ED69FB" w:rsidP="00ED69FB">
      <w:pPr>
        <w:jc w:val="both"/>
        <w:rPr>
          <w:rFonts w:ascii="Bookman Old Style" w:hAnsi="Bookman Old Style"/>
        </w:rPr>
      </w:pPr>
    </w:p>
    <w:p w:rsidR="00ED69FB" w:rsidRPr="00ED69FB" w:rsidRDefault="00ED69FB" w:rsidP="00ED69FB">
      <w:pPr>
        <w:jc w:val="both"/>
        <w:rPr>
          <w:rFonts w:ascii="Bookman Old Style" w:hAnsi="Bookman Old Style"/>
        </w:rPr>
      </w:pPr>
      <w:r w:rsidRPr="00ED69FB">
        <w:rPr>
          <w:rFonts w:ascii="Bookman Old Style" w:hAnsi="Bookman Old Style"/>
        </w:rPr>
        <w:t>Pièce n°5 Le Cahier des Clauses Administratives Particulières (CCAP) ;</w:t>
      </w:r>
    </w:p>
    <w:p w:rsidR="00ED69FB" w:rsidRPr="00ED69FB" w:rsidRDefault="00ED69FB" w:rsidP="00ED69FB">
      <w:pPr>
        <w:jc w:val="both"/>
        <w:rPr>
          <w:rFonts w:ascii="Bookman Old Style" w:hAnsi="Bookman Old Style"/>
        </w:rPr>
      </w:pPr>
    </w:p>
    <w:p w:rsidR="00ED69FB" w:rsidRPr="00ED69FB" w:rsidRDefault="00ED69FB" w:rsidP="00ED69FB">
      <w:pPr>
        <w:jc w:val="both"/>
        <w:rPr>
          <w:rFonts w:ascii="Bookman Old Style" w:hAnsi="Bookman Old Style"/>
        </w:rPr>
      </w:pPr>
      <w:r w:rsidRPr="00ED69FB">
        <w:rPr>
          <w:rFonts w:ascii="Bookman Old Style" w:hAnsi="Bookman Old Style"/>
        </w:rPr>
        <w:t>Pièce n°6 Le Cahier des Clauses Techniques Particulières (CCTP) ;</w:t>
      </w:r>
    </w:p>
    <w:p w:rsidR="00ED69FB" w:rsidRPr="00ED69FB" w:rsidRDefault="00ED69FB" w:rsidP="00ED69FB">
      <w:pPr>
        <w:jc w:val="both"/>
        <w:rPr>
          <w:rFonts w:ascii="Bookman Old Style" w:hAnsi="Bookman Old Style"/>
        </w:rPr>
      </w:pPr>
    </w:p>
    <w:p w:rsidR="00ED69FB" w:rsidRPr="00ED69FB" w:rsidRDefault="00ED69FB" w:rsidP="00ED69FB">
      <w:pPr>
        <w:jc w:val="both"/>
        <w:rPr>
          <w:rFonts w:ascii="Bookman Old Style" w:hAnsi="Bookman Old Style"/>
        </w:rPr>
      </w:pPr>
      <w:r w:rsidRPr="00ED69FB">
        <w:rPr>
          <w:rFonts w:ascii="Bookman Old Style" w:hAnsi="Bookman Old Style"/>
        </w:rPr>
        <w:t>Pièce n° 7 Le cadre du Bordereau des Prix unitaires ;</w:t>
      </w:r>
    </w:p>
    <w:p w:rsidR="00ED69FB" w:rsidRPr="00ED69FB" w:rsidRDefault="00ED69FB" w:rsidP="00ED69FB">
      <w:pPr>
        <w:jc w:val="both"/>
        <w:rPr>
          <w:rFonts w:ascii="Bookman Old Style" w:hAnsi="Bookman Old Style"/>
        </w:rPr>
      </w:pPr>
    </w:p>
    <w:p w:rsidR="00ED69FB" w:rsidRPr="00ED69FB" w:rsidRDefault="00ED69FB" w:rsidP="00ED69FB">
      <w:pPr>
        <w:jc w:val="both"/>
        <w:rPr>
          <w:rFonts w:ascii="Bookman Old Style" w:hAnsi="Bookman Old Style"/>
        </w:rPr>
      </w:pPr>
      <w:r w:rsidRPr="00ED69FB">
        <w:rPr>
          <w:rFonts w:ascii="Bookman Old Style" w:hAnsi="Bookman Old Style"/>
        </w:rPr>
        <w:t>Pièce n°8 Le cadre du Détail quantitatif et estimatif ;</w:t>
      </w:r>
    </w:p>
    <w:p w:rsidR="00ED69FB" w:rsidRPr="00ED69FB" w:rsidRDefault="00ED69FB" w:rsidP="00ED69FB">
      <w:pPr>
        <w:jc w:val="both"/>
        <w:rPr>
          <w:rFonts w:ascii="Bookman Old Style" w:hAnsi="Bookman Old Style"/>
        </w:rPr>
      </w:pPr>
    </w:p>
    <w:p w:rsidR="00ED69FB" w:rsidRPr="00ED69FB" w:rsidRDefault="00ED69FB" w:rsidP="00ED69FB">
      <w:pPr>
        <w:jc w:val="both"/>
        <w:rPr>
          <w:rFonts w:ascii="Bookman Old Style" w:hAnsi="Bookman Old Style"/>
        </w:rPr>
      </w:pPr>
      <w:r w:rsidRPr="00ED69FB">
        <w:rPr>
          <w:rFonts w:ascii="Bookman Old Style" w:hAnsi="Bookman Old Style"/>
        </w:rPr>
        <w:t>Pièce n°9 Le cadre du Sous-Détail des Prix unitaires ;</w:t>
      </w:r>
    </w:p>
    <w:p w:rsidR="00ED69FB" w:rsidRPr="00ED69FB" w:rsidRDefault="00ED69FB" w:rsidP="00ED69FB">
      <w:pPr>
        <w:jc w:val="both"/>
        <w:rPr>
          <w:rFonts w:ascii="Bookman Old Style" w:hAnsi="Bookman Old Style"/>
        </w:rPr>
      </w:pPr>
    </w:p>
    <w:p w:rsidR="00ED69FB" w:rsidRPr="00ED69FB" w:rsidRDefault="00ED69FB" w:rsidP="00ED69FB">
      <w:pPr>
        <w:jc w:val="both"/>
        <w:rPr>
          <w:rFonts w:ascii="Bookman Old Style" w:hAnsi="Bookman Old Style"/>
        </w:rPr>
      </w:pPr>
      <w:r w:rsidRPr="00ED69FB">
        <w:rPr>
          <w:rFonts w:ascii="Bookman Old Style" w:hAnsi="Bookman Old Style"/>
        </w:rPr>
        <w:t>Pièce n°10 Le modèles de marché</w:t>
      </w:r>
    </w:p>
    <w:p w:rsidR="00ED69FB" w:rsidRPr="00ED69FB" w:rsidRDefault="00ED69FB" w:rsidP="00ED69FB">
      <w:pPr>
        <w:jc w:val="both"/>
        <w:rPr>
          <w:rFonts w:ascii="Bookman Old Style" w:hAnsi="Bookman Old Style"/>
        </w:rPr>
      </w:pPr>
    </w:p>
    <w:p w:rsidR="00ED69FB" w:rsidRPr="00ED69FB" w:rsidRDefault="00ED69FB" w:rsidP="00ED69FB">
      <w:pPr>
        <w:jc w:val="both"/>
        <w:rPr>
          <w:rFonts w:ascii="Bookman Old Style" w:hAnsi="Bookman Old Style"/>
        </w:rPr>
      </w:pPr>
      <w:r w:rsidRPr="00ED69FB">
        <w:rPr>
          <w:rFonts w:ascii="Bookman Old Style" w:hAnsi="Bookman Old Style"/>
        </w:rPr>
        <w:t>Le cadre du planning d’exécution ;</w:t>
      </w:r>
    </w:p>
    <w:p w:rsidR="00ED69FB" w:rsidRPr="00ED69FB" w:rsidRDefault="00ED69FB" w:rsidP="00ED69FB">
      <w:pPr>
        <w:jc w:val="both"/>
        <w:rPr>
          <w:rFonts w:ascii="Bookman Old Style" w:hAnsi="Bookman Old Style"/>
        </w:rPr>
      </w:pPr>
      <w:r w:rsidRPr="00ED69FB">
        <w:rPr>
          <w:rFonts w:ascii="Bookman Old Style" w:hAnsi="Bookman Old Style"/>
        </w:rPr>
        <w:t>Modèles de fiches de présentation du matériel, personnel et références ;</w:t>
      </w:r>
    </w:p>
    <w:p w:rsidR="00ED69FB" w:rsidRPr="00ED69FB" w:rsidRDefault="00ED69FB" w:rsidP="00ED69FB">
      <w:pPr>
        <w:jc w:val="both"/>
        <w:rPr>
          <w:rFonts w:ascii="Bookman Old Style" w:hAnsi="Bookman Old Style"/>
        </w:rPr>
      </w:pPr>
      <w:r w:rsidRPr="00ED69FB">
        <w:rPr>
          <w:rFonts w:ascii="Bookman Old Style" w:hAnsi="Bookman Old Style"/>
        </w:rPr>
        <w:t>Modèle de lettre de soumission ;</w:t>
      </w:r>
    </w:p>
    <w:p w:rsidR="00ED69FB" w:rsidRPr="00ED69FB" w:rsidRDefault="00ED69FB" w:rsidP="00ED69FB">
      <w:pPr>
        <w:jc w:val="both"/>
        <w:rPr>
          <w:rFonts w:ascii="Bookman Old Style" w:hAnsi="Bookman Old Style"/>
        </w:rPr>
      </w:pPr>
      <w:r w:rsidRPr="00ED69FB">
        <w:rPr>
          <w:rFonts w:ascii="Bookman Old Style" w:hAnsi="Bookman Old Style"/>
        </w:rPr>
        <w:t>Modèle de caution de soumission ;</w:t>
      </w:r>
    </w:p>
    <w:p w:rsidR="00ED69FB" w:rsidRPr="00ED69FB" w:rsidRDefault="00ED69FB" w:rsidP="00ED69FB">
      <w:pPr>
        <w:jc w:val="both"/>
        <w:rPr>
          <w:rFonts w:ascii="Bookman Old Style" w:hAnsi="Bookman Old Style"/>
        </w:rPr>
      </w:pPr>
      <w:r w:rsidRPr="00ED69FB">
        <w:rPr>
          <w:rFonts w:ascii="Bookman Old Style" w:hAnsi="Bookman Old Style"/>
        </w:rPr>
        <w:t>Modèle de cautionnement définitif ;</w:t>
      </w:r>
    </w:p>
    <w:p w:rsidR="00ED69FB" w:rsidRPr="00ED69FB" w:rsidRDefault="00ED69FB" w:rsidP="00ED69FB">
      <w:pPr>
        <w:jc w:val="both"/>
        <w:rPr>
          <w:rFonts w:ascii="Bookman Old Style" w:hAnsi="Bookman Old Style"/>
        </w:rPr>
      </w:pPr>
      <w:r w:rsidRPr="00ED69FB">
        <w:rPr>
          <w:rFonts w:ascii="Bookman Old Style" w:hAnsi="Bookman Old Style"/>
        </w:rPr>
        <w:t>Modèle de caution d’avance de démarrage ;</w:t>
      </w:r>
    </w:p>
    <w:p w:rsidR="00ED69FB" w:rsidRPr="00ED69FB" w:rsidRDefault="00ED69FB" w:rsidP="00ED69FB">
      <w:pPr>
        <w:jc w:val="both"/>
        <w:rPr>
          <w:rFonts w:ascii="Bookman Old Style" w:hAnsi="Bookman Old Style"/>
        </w:rPr>
      </w:pPr>
      <w:r w:rsidRPr="00ED69FB">
        <w:rPr>
          <w:rFonts w:ascii="Bookman Old Style" w:hAnsi="Bookman Old Style"/>
        </w:rPr>
        <w:t>Modèle de caution de retenue de garantie en remplacement de la retenue de garantie ;</w:t>
      </w:r>
    </w:p>
    <w:p w:rsidR="00ED69FB" w:rsidRPr="00ED69FB" w:rsidRDefault="00ED69FB" w:rsidP="00ED69FB">
      <w:pPr>
        <w:jc w:val="both"/>
        <w:rPr>
          <w:rFonts w:ascii="Bookman Old Style" w:hAnsi="Bookman Old Style"/>
        </w:rPr>
      </w:pPr>
    </w:p>
    <w:p w:rsidR="00ED69FB" w:rsidRPr="00ED69FB" w:rsidRDefault="00ED69FB" w:rsidP="00ED69FB">
      <w:pPr>
        <w:jc w:val="both"/>
        <w:rPr>
          <w:rFonts w:ascii="Bookman Old Style" w:hAnsi="Bookman Old Style"/>
        </w:rPr>
      </w:pPr>
      <w:r w:rsidRPr="00ED69FB">
        <w:rPr>
          <w:rFonts w:ascii="Bookman Old Style" w:hAnsi="Bookman Old Style"/>
        </w:rPr>
        <w:t xml:space="preserve">Pièce n° 11 </w:t>
      </w:r>
      <w:r w:rsidRPr="00ED69FB">
        <w:rPr>
          <w:rFonts w:ascii="Bookman Old Style" w:hAnsi="Bookman Old Style"/>
        </w:rPr>
        <w:tab/>
        <w:t>Modèles à utiliser par les Soumissionnaires ;</w:t>
      </w:r>
    </w:p>
    <w:p w:rsidR="00ED69FB" w:rsidRPr="00ED69FB" w:rsidRDefault="00ED69FB" w:rsidP="00ED69FB">
      <w:pPr>
        <w:jc w:val="both"/>
        <w:rPr>
          <w:rFonts w:ascii="Bookman Old Style" w:hAnsi="Bookman Old Style"/>
        </w:rPr>
      </w:pPr>
    </w:p>
    <w:p w:rsidR="00ED69FB" w:rsidRPr="00ED69FB" w:rsidRDefault="00ED69FB" w:rsidP="00ED69FB">
      <w:pPr>
        <w:jc w:val="both"/>
        <w:rPr>
          <w:rFonts w:ascii="Bookman Old Style" w:hAnsi="Bookman Old Style"/>
        </w:rPr>
      </w:pPr>
      <w:r w:rsidRPr="00ED69FB">
        <w:rPr>
          <w:rFonts w:ascii="Bookman Old Style" w:hAnsi="Bookman Old Style"/>
        </w:rPr>
        <w:tab/>
        <w:t>a.</w:t>
      </w:r>
      <w:r w:rsidRPr="00ED69FB">
        <w:rPr>
          <w:rFonts w:ascii="Bookman Old Style" w:hAnsi="Bookman Old Style"/>
        </w:rPr>
        <w:tab/>
        <w:t>Modèle de marché ;</w:t>
      </w:r>
    </w:p>
    <w:p w:rsidR="00ED69FB" w:rsidRPr="00ED69FB" w:rsidRDefault="00ED69FB" w:rsidP="00ED69FB">
      <w:pPr>
        <w:jc w:val="both"/>
        <w:rPr>
          <w:rFonts w:ascii="Bookman Old Style" w:hAnsi="Bookman Old Style"/>
        </w:rPr>
      </w:pPr>
    </w:p>
    <w:p w:rsidR="00ED69FB" w:rsidRPr="00ED69FB" w:rsidRDefault="00ED69FB" w:rsidP="00ED69FB">
      <w:pPr>
        <w:jc w:val="both"/>
        <w:rPr>
          <w:rFonts w:ascii="Bookman Old Style" w:hAnsi="Bookman Old Style"/>
        </w:rPr>
      </w:pPr>
      <w:r w:rsidRPr="00ED69FB">
        <w:rPr>
          <w:rFonts w:ascii="Bookman Old Style" w:hAnsi="Bookman Old Style"/>
        </w:rPr>
        <w:t>Pièce n° 12 Justificatifs des études préalables ; à remplir par le Maître d’Ouvrage ou le Maître d’Ouvrage Délégué</w:t>
      </w:r>
    </w:p>
    <w:p w:rsidR="00ED69FB" w:rsidRPr="00ED69FB" w:rsidRDefault="00ED69FB" w:rsidP="00ED69FB">
      <w:pPr>
        <w:jc w:val="both"/>
        <w:rPr>
          <w:rFonts w:ascii="Bookman Old Style" w:hAnsi="Bookman Old Style"/>
        </w:rPr>
      </w:pPr>
    </w:p>
    <w:p w:rsidR="00ED69FB" w:rsidRPr="00ED69FB" w:rsidRDefault="00ED69FB" w:rsidP="00ED69FB">
      <w:pPr>
        <w:jc w:val="both"/>
        <w:rPr>
          <w:rFonts w:ascii="Bookman Old Style" w:hAnsi="Bookman Old Style"/>
        </w:rPr>
      </w:pPr>
      <w:r w:rsidRPr="00ED69FB">
        <w:rPr>
          <w:rFonts w:ascii="Bookman Old Style" w:hAnsi="Bookman Old Style"/>
        </w:rPr>
        <w:t>Pièce n° 13</w:t>
      </w:r>
      <w:r w:rsidRPr="00ED69FB">
        <w:rPr>
          <w:rFonts w:ascii="Bookman Old Style" w:hAnsi="Bookman Old Style"/>
        </w:rPr>
        <w:tab/>
        <w:t>La liste des établissements bancaires et organismes financiers de 1er rang agréés par le ministre en charge des finances autorisés à émettre des cautions, dans le cadre des marchés publics, à insérer par l’Autorité Contractante</w:t>
      </w:r>
    </w:p>
    <w:p w:rsidR="00ED69FB" w:rsidRPr="00ED69FB" w:rsidRDefault="00ED69FB" w:rsidP="00ED69FB">
      <w:pPr>
        <w:jc w:val="both"/>
        <w:rPr>
          <w:rFonts w:ascii="Bookman Old Style" w:hAnsi="Bookman Old Style"/>
        </w:rPr>
      </w:pPr>
    </w:p>
    <w:p w:rsidR="00ED69FB" w:rsidRPr="00ED69FB" w:rsidRDefault="00ED69FB" w:rsidP="00ED69FB">
      <w:pPr>
        <w:jc w:val="both"/>
        <w:rPr>
          <w:rFonts w:ascii="Bookman Old Style" w:hAnsi="Bookman Old Style"/>
        </w:rPr>
      </w:pPr>
      <w:r w:rsidRPr="00ED69FB">
        <w:rPr>
          <w:rFonts w:ascii="Bookman Old Style" w:hAnsi="Bookman Old Style"/>
        </w:rPr>
        <w:t>8.2. Le Soumissionnaire doit examiner l’ensemble des règlements, formulaires, conditions et spécifications contenus dans le DAO. Il lui appartient de fournir tous les renseignements demandés et de préparer une offre conforme à tous égards audit dossier.</w:t>
      </w:r>
    </w:p>
    <w:p w:rsidR="00ED69FB" w:rsidRPr="00ED69FB" w:rsidRDefault="00ED69FB" w:rsidP="00ED69FB">
      <w:pPr>
        <w:jc w:val="both"/>
        <w:rPr>
          <w:rFonts w:ascii="Bookman Old Style" w:hAnsi="Bookman Old Style"/>
        </w:rPr>
      </w:pPr>
    </w:p>
    <w:p w:rsidR="00ED69FB" w:rsidRPr="00ED69FB" w:rsidRDefault="00ED69FB" w:rsidP="00ED69FB">
      <w:pPr>
        <w:jc w:val="both"/>
        <w:rPr>
          <w:rFonts w:ascii="Bookman Old Style" w:hAnsi="Bookman Old Style"/>
        </w:rPr>
      </w:pPr>
      <w:r w:rsidRPr="00ED69FB">
        <w:rPr>
          <w:rFonts w:ascii="Bookman Old Style" w:hAnsi="Bookman Old Style"/>
        </w:rPr>
        <w:t>Article 9 : Eclaircissements apportés au Dossier d’Appel d’Offres et recours</w:t>
      </w:r>
    </w:p>
    <w:p w:rsidR="00ED69FB" w:rsidRPr="00ED69FB" w:rsidRDefault="00ED69FB" w:rsidP="00ED69FB">
      <w:pPr>
        <w:jc w:val="both"/>
        <w:rPr>
          <w:rFonts w:ascii="Bookman Old Style" w:hAnsi="Bookman Old Style"/>
        </w:rPr>
      </w:pPr>
    </w:p>
    <w:p w:rsidR="00ED69FB" w:rsidRPr="00ED69FB" w:rsidRDefault="00ED69FB" w:rsidP="00ED69FB">
      <w:pPr>
        <w:jc w:val="both"/>
        <w:rPr>
          <w:rFonts w:ascii="Bookman Old Style" w:hAnsi="Bookman Old Style"/>
        </w:rPr>
      </w:pPr>
      <w:r w:rsidRPr="00ED69FB">
        <w:rPr>
          <w:rFonts w:ascii="Bookman Old Style" w:hAnsi="Bookman Old Style"/>
        </w:rPr>
        <w:t>9.1. Tout soumissionnaire désirant obtenir des éclaircissements sur le Dossier d’Appel d’Offres peut en faire la demande à l’Autorité Contractante par écrit, ou par courrier électronique (télécopie ou e-mail) à l’adresse de l’Autorité Contractante indiquée dans le RPAO avec copie au Maître d’Ouvrage ou via COLEPS. Cependant, l’Autorité Contractante répondra par écrit ou par courrier électronique ou via COLEPS à toute demande d’éclaircissement reçue au moins quatorze (14) jours pour les (AON) Vingt et un (21) jours pour les (AOI) avant la date limite de dépôt des offres.</w:t>
      </w:r>
    </w:p>
    <w:p w:rsidR="00ED69FB" w:rsidRPr="00ED69FB" w:rsidRDefault="00ED69FB" w:rsidP="00ED69FB">
      <w:pPr>
        <w:jc w:val="both"/>
        <w:rPr>
          <w:rFonts w:ascii="Bookman Old Style" w:hAnsi="Bookman Old Style"/>
        </w:rPr>
      </w:pPr>
    </w:p>
    <w:p w:rsidR="00ED69FB" w:rsidRPr="00ED69FB" w:rsidRDefault="00ED69FB" w:rsidP="00ED69FB">
      <w:pPr>
        <w:jc w:val="both"/>
        <w:rPr>
          <w:rFonts w:ascii="Bookman Old Style" w:hAnsi="Bookman Old Style"/>
        </w:rPr>
      </w:pPr>
      <w:r w:rsidRPr="00ED69FB">
        <w:rPr>
          <w:rFonts w:ascii="Bookman Old Style" w:hAnsi="Bookman Old Style"/>
        </w:rPr>
        <w:lastRenderedPageBreak/>
        <w:t>Une copie de la réponse de l’Autorité Contractante, indiquant la question posée mais ne mentionnant pas son auteur, est adressée à tous les soumissionnaires ayant acheté le Dossier d’Appel d’Offres.</w:t>
      </w:r>
    </w:p>
    <w:p w:rsidR="00ED69FB" w:rsidRPr="00ED69FB" w:rsidRDefault="00ED69FB" w:rsidP="00ED69FB">
      <w:pPr>
        <w:jc w:val="both"/>
        <w:rPr>
          <w:rFonts w:ascii="Bookman Old Style" w:hAnsi="Bookman Old Style"/>
        </w:rPr>
      </w:pPr>
    </w:p>
    <w:p w:rsidR="00ED69FB" w:rsidRPr="00ED69FB" w:rsidRDefault="00ED69FB" w:rsidP="00ED69FB">
      <w:pPr>
        <w:jc w:val="both"/>
        <w:rPr>
          <w:rFonts w:ascii="Bookman Old Style" w:hAnsi="Bookman Old Style"/>
        </w:rPr>
      </w:pPr>
      <w:r w:rsidRPr="00ED69FB">
        <w:rPr>
          <w:rFonts w:ascii="Bookman Old Style" w:hAnsi="Bookman Old Style"/>
        </w:rPr>
        <w:t>9.2. Entre la publication de l’Avis d’Appel d’Offres, y compris la phase de  pré-qualification  des candidats et l’ouverture des plis, tout soumissionnaire potentiel qui s’estime lésé dans la  procédure de passation des marchés publics peut introduire une requête auprès du Ministre chargé des Marchés publics.</w:t>
      </w:r>
    </w:p>
    <w:p w:rsidR="00ED69FB" w:rsidRPr="00ED69FB" w:rsidRDefault="00ED69FB" w:rsidP="00ED69FB">
      <w:pPr>
        <w:jc w:val="both"/>
        <w:rPr>
          <w:rFonts w:ascii="Bookman Old Style" w:hAnsi="Bookman Old Style"/>
        </w:rPr>
      </w:pPr>
    </w:p>
    <w:p w:rsidR="00ED69FB" w:rsidRPr="00ED69FB" w:rsidRDefault="00ED69FB" w:rsidP="00ED69FB">
      <w:pPr>
        <w:jc w:val="both"/>
        <w:rPr>
          <w:rFonts w:ascii="Bookman Old Style" w:hAnsi="Bookman Old Style"/>
        </w:rPr>
      </w:pPr>
      <w:r w:rsidRPr="00ED69FB">
        <w:rPr>
          <w:rFonts w:ascii="Bookman Old Style" w:hAnsi="Bookman Old Style"/>
        </w:rPr>
        <w:t>9.3. Le requérant adresse une copie de ladite requête à l’Autorité Contractante et à l’Organisme chargé de la Régulation et au Président de la Commission.</w:t>
      </w:r>
    </w:p>
    <w:p w:rsidR="00ED69FB" w:rsidRPr="00ED69FB" w:rsidRDefault="00ED69FB" w:rsidP="00ED69FB">
      <w:pPr>
        <w:jc w:val="both"/>
        <w:rPr>
          <w:rFonts w:ascii="Bookman Old Style" w:hAnsi="Bookman Old Style"/>
        </w:rPr>
      </w:pPr>
    </w:p>
    <w:p w:rsidR="00ED69FB" w:rsidRPr="00ED69FB" w:rsidRDefault="00ED69FB" w:rsidP="00ED69FB">
      <w:pPr>
        <w:jc w:val="both"/>
        <w:rPr>
          <w:rFonts w:ascii="Bookman Old Style" w:hAnsi="Bookman Old Style"/>
        </w:rPr>
      </w:pPr>
      <w:r w:rsidRPr="00ED69FB">
        <w:rPr>
          <w:rFonts w:ascii="Bookman Old Style" w:hAnsi="Bookman Old Style"/>
        </w:rPr>
        <w:t>9.4. L’Autorité Contractante dispose de cinq (05) jours pour réagir. La copie de la réaction est transmise au MINMAP et à l’organisme chargé de la régulation des marchés publics ;</w:t>
      </w:r>
    </w:p>
    <w:p w:rsidR="00ED69FB" w:rsidRPr="00ED69FB" w:rsidRDefault="00ED69FB" w:rsidP="00ED69FB">
      <w:pPr>
        <w:jc w:val="both"/>
        <w:rPr>
          <w:rFonts w:ascii="Bookman Old Style" w:hAnsi="Bookman Old Style"/>
        </w:rPr>
      </w:pPr>
    </w:p>
    <w:p w:rsidR="00ED69FB" w:rsidRPr="00ED69FB" w:rsidRDefault="00ED69FB" w:rsidP="00ED69FB">
      <w:pPr>
        <w:jc w:val="both"/>
        <w:rPr>
          <w:rFonts w:ascii="Bookman Old Style" w:hAnsi="Bookman Old Style"/>
        </w:rPr>
      </w:pPr>
      <w:r w:rsidRPr="00ED69FB">
        <w:rPr>
          <w:rFonts w:ascii="Bookman Old Style" w:hAnsi="Bookman Old Style"/>
        </w:rPr>
        <w:t>Article 10 : Modification du Dossier d’Appel d’Offres</w:t>
      </w:r>
    </w:p>
    <w:p w:rsidR="00ED69FB" w:rsidRPr="00ED69FB" w:rsidRDefault="00ED69FB" w:rsidP="00ED69FB">
      <w:pPr>
        <w:jc w:val="both"/>
        <w:rPr>
          <w:rFonts w:ascii="Bookman Old Style" w:hAnsi="Bookman Old Style"/>
        </w:rPr>
      </w:pPr>
    </w:p>
    <w:p w:rsidR="00ED69FB" w:rsidRPr="00ED69FB" w:rsidRDefault="00ED69FB" w:rsidP="00ED69FB">
      <w:pPr>
        <w:jc w:val="both"/>
        <w:rPr>
          <w:rFonts w:ascii="Bookman Old Style" w:hAnsi="Bookman Old Style"/>
        </w:rPr>
      </w:pPr>
      <w:r w:rsidRPr="00ED69FB">
        <w:rPr>
          <w:rFonts w:ascii="Bookman Old Style" w:hAnsi="Bookman Old Style"/>
        </w:rPr>
        <w:t>10.1. L’Autorité Contractante peut, à tout moment avant la date limite de dépôt des offres et pour tout motif, que ce soit à son initiative ou consécutivement à une saisine d’un soumissionnaire modifier le Dossier d’Appel d’Offres en publiant un additif.</w:t>
      </w:r>
    </w:p>
    <w:p w:rsidR="00ED69FB" w:rsidRPr="00ED69FB" w:rsidRDefault="00ED69FB" w:rsidP="00ED69FB">
      <w:pPr>
        <w:jc w:val="both"/>
        <w:rPr>
          <w:rFonts w:ascii="Bookman Old Style" w:hAnsi="Bookman Old Style"/>
        </w:rPr>
      </w:pPr>
    </w:p>
    <w:p w:rsidR="00ED69FB" w:rsidRPr="00ED69FB" w:rsidRDefault="00ED69FB" w:rsidP="00ED69FB">
      <w:pPr>
        <w:jc w:val="both"/>
        <w:rPr>
          <w:rFonts w:ascii="Bookman Old Style" w:hAnsi="Bookman Old Style"/>
        </w:rPr>
      </w:pPr>
      <w:r w:rsidRPr="00ED69FB">
        <w:rPr>
          <w:rFonts w:ascii="Bookman Old Style" w:hAnsi="Bookman Old Style"/>
        </w:rPr>
        <w:t>10.2. Tout additif ainsi publié fera partie intégrante du Dossier d’Appel d’Offres conformément à l’Article 8.1 du RGAO et doit être communiqué par écrit ou signifié par tout moyen laissant trace écrite à tous les soumissionnaires  ayant acheté  le  Dossier  d’Appel d’Offres, ou via COLEPS.</w:t>
      </w:r>
    </w:p>
    <w:p w:rsidR="00ED69FB" w:rsidRPr="00ED69FB" w:rsidRDefault="00ED69FB" w:rsidP="00ED69FB">
      <w:pPr>
        <w:jc w:val="both"/>
        <w:rPr>
          <w:rFonts w:ascii="Bookman Old Style" w:hAnsi="Bookman Old Style"/>
        </w:rPr>
      </w:pPr>
    </w:p>
    <w:p w:rsidR="00ED69FB" w:rsidRPr="00ED69FB" w:rsidRDefault="00ED69FB" w:rsidP="00ED69FB">
      <w:pPr>
        <w:jc w:val="both"/>
        <w:rPr>
          <w:rFonts w:ascii="Bookman Old Style" w:hAnsi="Bookman Old Style"/>
        </w:rPr>
      </w:pPr>
      <w:r w:rsidRPr="00ED69FB">
        <w:rPr>
          <w:rFonts w:ascii="Bookman Old Style" w:hAnsi="Bookman Old Style"/>
        </w:rPr>
        <w:t xml:space="preserve">10.3. Afin de donner aux soumissionnaires suffisamment de temps pour tenir compte de l’additif dans la préparation de leurs offres, l’Autorité Contractante pourra reporter, autant que nécessaire, la date limite de dépôt des offres, conformément aux dispositions de l’Article 22 du RGAO.   </w:t>
      </w:r>
    </w:p>
    <w:p w:rsidR="00ED69FB" w:rsidRPr="00ED69FB" w:rsidRDefault="00910D54" w:rsidP="00ED69FB">
      <w:pPr>
        <w:jc w:val="both"/>
        <w:rPr>
          <w:rFonts w:ascii="Bookman Old Style" w:hAnsi="Bookman Old Style"/>
        </w:rPr>
      </w:pPr>
      <w:r>
        <w:rPr>
          <w:rFonts w:ascii="Bookman Old Style" w:hAnsi="Bookman Old Style"/>
          <w:noProof/>
          <w:lang w:eastAsia="fr-FR"/>
        </w:rPr>
        <w:pict>
          <v:shape id="Zone de texte 146" o:spid="_x0000_s1040" type="#_x0000_t202" style="position:absolute;left:0;text-align:left;margin-left:0;margin-top:-.9pt;width:320.6pt;height:31.25pt;z-index:251671552;visibility:visible;mso-position-horizontal:center;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" filled="f" stroked="f">
            <v:path arrowok="t"/>
            <v:textbox>
              <w:txbxContent>
                <w:p w:rsidR="0089239F" w:rsidRPr="006D4758" w:rsidRDefault="0089239F" w:rsidP="00ED69FB">
                  <w:pPr>
                    <w:rPr>
                      <w:b/>
                    </w:rPr>
                  </w:pPr>
                  <w:r w:rsidRPr="006D4758">
                    <w:rPr>
                      <w:b/>
                    </w:rPr>
                    <w:t>C. Préparation des offres</w:t>
                  </w:r>
                </w:p>
              </w:txbxContent>
            </v:textbox>
            <w10:wrap type="topAndBottom" anchorx="page"/>
          </v:shape>
        </w:pict>
      </w:r>
      <w:r w:rsidR="00ED69FB" w:rsidRPr="00ED69FB">
        <w:rPr>
          <w:rFonts w:ascii="Bookman Old Style" w:hAnsi="Bookman Old Style"/>
        </w:rPr>
        <w:t>Article 11 : Frais de soumission</w:t>
      </w:r>
    </w:p>
    <w:p w:rsidR="00ED69FB" w:rsidRPr="00ED69FB" w:rsidRDefault="00ED69FB" w:rsidP="00ED69FB">
      <w:pPr>
        <w:jc w:val="both"/>
        <w:rPr>
          <w:rFonts w:ascii="Bookman Old Style" w:hAnsi="Bookman Old Style"/>
        </w:rPr>
      </w:pPr>
    </w:p>
    <w:p w:rsidR="00ED69FB" w:rsidRPr="00ED69FB" w:rsidRDefault="00ED69FB" w:rsidP="00ED69FB">
      <w:pPr>
        <w:jc w:val="both"/>
        <w:rPr>
          <w:rFonts w:ascii="Bookman Old Style" w:hAnsi="Bookman Old Style"/>
        </w:rPr>
      </w:pPr>
      <w:r w:rsidRPr="00ED69FB">
        <w:rPr>
          <w:rFonts w:ascii="Bookman Old Style" w:hAnsi="Bookman Old Style"/>
        </w:rPr>
        <w:lastRenderedPageBreak/>
        <w:t>Le candidat supportera tous les frais afférents à la préparation et à la présentation de son offre. L’Autorité Contractante et le Maître d’Ouvrage ne sont en aucun cas responsables de ces frais, ni tenu de les régler, quel que soit le déroulement ou l’issue de la procédure d’appel d’offres.</w:t>
      </w:r>
    </w:p>
    <w:p w:rsidR="00ED69FB" w:rsidRPr="00ED69FB" w:rsidRDefault="00ED69FB" w:rsidP="00ED69FB">
      <w:pPr>
        <w:jc w:val="both"/>
        <w:rPr>
          <w:rFonts w:ascii="Bookman Old Style" w:hAnsi="Bookman Old Style"/>
        </w:rPr>
      </w:pPr>
    </w:p>
    <w:p w:rsidR="00ED69FB" w:rsidRPr="00ED69FB" w:rsidRDefault="00ED69FB" w:rsidP="00ED69FB">
      <w:pPr>
        <w:jc w:val="both"/>
        <w:rPr>
          <w:rFonts w:ascii="Bookman Old Style" w:hAnsi="Bookman Old Style"/>
        </w:rPr>
      </w:pPr>
      <w:r w:rsidRPr="00ED69FB">
        <w:rPr>
          <w:rFonts w:ascii="Bookman Old Style" w:hAnsi="Bookman Old Style"/>
        </w:rPr>
        <w:t>Article 12 : Langue de l’offre</w:t>
      </w:r>
    </w:p>
    <w:p w:rsidR="00ED69FB" w:rsidRPr="00ED69FB" w:rsidRDefault="00ED69FB" w:rsidP="00ED69FB">
      <w:pPr>
        <w:jc w:val="both"/>
        <w:rPr>
          <w:rFonts w:ascii="Bookman Old Style" w:hAnsi="Bookman Old Style"/>
        </w:rPr>
      </w:pPr>
    </w:p>
    <w:p w:rsidR="00ED69FB" w:rsidRPr="00ED69FB" w:rsidRDefault="00ED69FB" w:rsidP="00ED69FB">
      <w:pPr>
        <w:jc w:val="both"/>
        <w:rPr>
          <w:rFonts w:ascii="Bookman Old Style" w:hAnsi="Bookman Old Style"/>
        </w:rPr>
      </w:pPr>
      <w:r w:rsidRPr="00ED69FB">
        <w:rPr>
          <w:rFonts w:ascii="Bookman Old Style" w:hAnsi="Bookman Old Style"/>
        </w:rPr>
        <w:t>L’offre ainsi que toute correspondance et tout document, échangé entre le Soumissionnaire et l’Autorité Contractante seront rédigés en français ou en anglais. Les documents complémentaires et les imprimés fournis par le soumissionnaire peuvent être rédigés dans une autre langue à condition d’être accompagnés d’une traduction précise en français ou en anglais ; auquel cas et aux fins d’interprétation de l’offre, la traduction fera foi.</w:t>
      </w:r>
    </w:p>
    <w:p w:rsidR="00ED69FB" w:rsidRPr="00ED69FB" w:rsidRDefault="00ED69FB" w:rsidP="00ED69FB">
      <w:pPr>
        <w:jc w:val="both"/>
        <w:rPr>
          <w:rFonts w:ascii="Bookman Old Style" w:hAnsi="Bookman Old Style"/>
        </w:rPr>
      </w:pPr>
    </w:p>
    <w:p w:rsidR="00ED69FB" w:rsidRPr="00ED69FB" w:rsidRDefault="00ED69FB" w:rsidP="00ED69FB">
      <w:pPr>
        <w:jc w:val="both"/>
        <w:rPr>
          <w:rFonts w:ascii="Bookman Old Style" w:hAnsi="Bookman Old Style"/>
        </w:rPr>
      </w:pPr>
      <w:r w:rsidRPr="00ED69FB">
        <w:rPr>
          <w:rFonts w:ascii="Bookman Old Style" w:hAnsi="Bookman Old Style"/>
        </w:rPr>
        <w:t>Article 13 : Documents constituant l’offre</w:t>
      </w:r>
    </w:p>
    <w:p w:rsidR="00ED69FB" w:rsidRPr="00ED69FB" w:rsidRDefault="00ED69FB" w:rsidP="00ED69FB">
      <w:pPr>
        <w:jc w:val="both"/>
        <w:rPr>
          <w:rFonts w:ascii="Bookman Old Style" w:hAnsi="Bookman Old Style"/>
        </w:rPr>
      </w:pPr>
    </w:p>
    <w:p w:rsidR="00ED69FB" w:rsidRPr="00ED69FB" w:rsidRDefault="00ED69FB" w:rsidP="00ED69FB">
      <w:pPr>
        <w:jc w:val="both"/>
        <w:rPr>
          <w:rFonts w:ascii="Bookman Old Style" w:hAnsi="Bookman Old Style"/>
        </w:rPr>
      </w:pPr>
      <w:r w:rsidRPr="00ED69FB">
        <w:rPr>
          <w:rFonts w:ascii="Bookman Old Style" w:hAnsi="Bookman Old Style"/>
        </w:rPr>
        <w:t>13.1. L’offre présentée par le soumissionnaire comprendra les documents détaillés au RPAO, dûment remplis et regroupés en trois volumes :</w:t>
      </w:r>
    </w:p>
    <w:p w:rsidR="00ED69FB" w:rsidRPr="00ED69FB" w:rsidRDefault="00ED69FB" w:rsidP="00ED69FB">
      <w:pPr>
        <w:jc w:val="both"/>
        <w:rPr>
          <w:rFonts w:ascii="Bookman Old Style" w:hAnsi="Bookman Old Style"/>
        </w:rPr>
      </w:pPr>
    </w:p>
    <w:p w:rsidR="00ED69FB" w:rsidRPr="00ED69FB" w:rsidRDefault="00ED69FB" w:rsidP="00ED69FB">
      <w:pPr>
        <w:jc w:val="both"/>
        <w:rPr>
          <w:rFonts w:ascii="Bookman Old Style" w:hAnsi="Bookman Old Style"/>
        </w:rPr>
      </w:pPr>
      <w:r w:rsidRPr="00ED69FB">
        <w:rPr>
          <w:rFonts w:ascii="Bookman Old Style" w:hAnsi="Bookman Old Style"/>
        </w:rPr>
        <w:t>a. Volume 1 : Dossier administratif</w:t>
      </w:r>
    </w:p>
    <w:p w:rsidR="00ED69FB" w:rsidRPr="00ED69FB" w:rsidRDefault="00ED69FB" w:rsidP="00ED69FB">
      <w:pPr>
        <w:jc w:val="both"/>
        <w:rPr>
          <w:rFonts w:ascii="Bookman Old Style" w:hAnsi="Bookman Old Style"/>
        </w:rPr>
      </w:pPr>
      <w:r w:rsidRPr="00ED69FB">
        <w:rPr>
          <w:rFonts w:ascii="Bookman Old Style" w:hAnsi="Bookman Old Style"/>
        </w:rPr>
        <w:t>Il comprend :</w:t>
      </w:r>
    </w:p>
    <w:p w:rsidR="00ED69FB" w:rsidRPr="00ED69FB" w:rsidRDefault="00ED69FB" w:rsidP="00ED69FB">
      <w:pPr>
        <w:jc w:val="both"/>
        <w:rPr>
          <w:rFonts w:ascii="Bookman Old Style" w:hAnsi="Bookman Old Style"/>
        </w:rPr>
      </w:pPr>
    </w:p>
    <w:p w:rsidR="00ED69FB" w:rsidRPr="00ED69FB" w:rsidRDefault="00ED69FB" w:rsidP="00ED69FB">
      <w:pPr>
        <w:jc w:val="both"/>
        <w:rPr>
          <w:rFonts w:ascii="Bookman Old Style" w:hAnsi="Bookman Old Style"/>
        </w:rPr>
      </w:pPr>
      <w:r w:rsidRPr="00ED69FB">
        <w:rPr>
          <w:rFonts w:ascii="Bookman Old Style" w:hAnsi="Bookman Old Style"/>
        </w:rPr>
        <w:t>i. Tous les documents attestant que le soumissionnaire :</w:t>
      </w:r>
    </w:p>
    <w:p w:rsidR="00ED69FB" w:rsidRPr="00ED69FB" w:rsidRDefault="00ED69FB" w:rsidP="00ED69FB">
      <w:pPr>
        <w:jc w:val="both"/>
        <w:rPr>
          <w:rFonts w:ascii="Bookman Old Style" w:hAnsi="Bookman Old Style"/>
        </w:rPr>
      </w:pPr>
    </w:p>
    <w:p w:rsidR="00ED69FB" w:rsidRPr="00ED69FB" w:rsidRDefault="00ED69FB" w:rsidP="00ED69FB">
      <w:pPr>
        <w:jc w:val="both"/>
        <w:rPr>
          <w:rFonts w:ascii="Bookman Old Style" w:hAnsi="Bookman Old Style"/>
        </w:rPr>
      </w:pPr>
      <w:r w:rsidRPr="00ED69FB">
        <w:rPr>
          <w:rFonts w:ascii="Bookman Old Style" w:hAnsi="Bookman Old Style"/>
        </w:rPr>
        <w:t>-  A souscrit les déclarations prévues par les lois et règlements en vigueur ;</w:t>
      </w:r>
    </w:p>
    <w:p w:rsidR="00ED69FB" w:rsidRPr="00ED69FB" w:rsidRDefault="00ED69FB" w:rsidP="00ED69FB">
      <w:pPr>
        <w:jc w:val="both"/>
        <w:rPr>
          <w:rFonts w:ascii="Bookman Old Style" w:hAnsi="Bookman Old Style"/>
        </w:rPr>
      </w:pPr>
    </w:p>
    <w:p w:rsidR="00ED69FB" w:rsidRPr="00ED69FB" w:rsidRDefault="00ED69FB" w:rsidP="00ED69FB">
      <w:pPr>
        <w:jc w:val="both"/>
        <w:rPr>
          <w:rFonts w:ascii="Bookman Old Style" w:hAnsi="Bookman Old Style"/>
        </w:rPr>
      </w:pPr>
      <w:r w:rsidRPr="00ED69FB">
        <w:rPr>
          <w:rFonts w:ascii="Bookman Old Style" w:hAnsi="Bookman Old Style"/>
        </w:rPr>
        <w:t>- A acquitté les droits, taxes, impôts, cotisations, contributions, redevances ou prélèvements de quelque nature que ce soit ;</w:t>
      </w:r>
    </w:p>
    <w:p w:rsidR="00ED69FB" w:rsidRPr="00ED69FB" w:rsidRDefault="00ED69FB" w:rsidP="00ED69FB">
      <w:pPr>
        <w:jc w:val="both"/>
        <w:rPr>
          <w:rFonts w:ascii="Bookman Old Style" w:hAnsi="Bookman Old Style"/>
        </w:rPr>
      </w:pPr>
    </w:p>
    <w:p w:rsidR="00ED69FB" w:rsidRPr="00ED69FB" w:rsidRDefault="00ED69FB" w:rsidP="00ED69FB">
      <w:pPr>
        <w:jc w:val="both"/>
        <w:rPr>
          <w:rFonts w:ascii="Bookman Old Style" w:hAnsi="Bookman Old Style"/>
        </w:rPr>
      </w:pPr>
      <w:r w:rsidRPr="00ED69FB">
        <w:rPr>
          <w:rFonts w:ascii="Bookman Old Style" w:hAnsi="Bookman Old Style"/>
        </w:rPr>
        <w:t>-  N’est pas en état de liquidation judiciaire ou en faillite ;</w:t>
      </w:r>
    </w:p>
    <w:p w:rsidR="00ED69FB" w:rsidRPr="00ED69FB" w:rsidRDefault="00ED69FB" w:rsidP="00ED69FB">
      <w:pPr>
        <w:jc w:val="both"/>
        <w:rPr>
          <w:rFonts w:ascii="Bookman Old Style" w:hAnsi="Bookman Old Style"/>
        </w:rPr>
      </w:pPr>
    </w:p>
    <w:p w:rsidR="00ED69FB" w:rsidRPr="00ED69FB" w:rsidRDefault="00ED69FB" w:rsidP="00ED69FB">
      <w:pPr>
        <w:jc w:val="both"/>
        <w:rPr>
          <w:rFonts w:ascii="Bookman Old Style" w:hAnsi="Bookman Old Style"/>
        </w:rPr>
      </w:pPr>
      <w:r w:rsidRPr="00ED69FB">
        <w:rPr>
          <w:rFonts w:ascii="Bookman Old Style" w:hAnsi="Bookman Old Style"/>
        </w:rPr>
        <w:t>- N’est pas frappé de l’une des interdictions ou d’échéances prévues par la législation en vigueur.</w:t>
      </w:r>
    </w:p>
    <w:p w:rsidR="00ED69FB" w:rsidRPr="00ED69FB" w:rsidRDefault="00ED69FB" w:rsidP="00ED69FB">
      <w:pPr>
        <w:jc w:val="both"/>
        <w:rPr>
          <w:rFonts w:ascii="Bookman Old Style" w:hAnsi="Bookman Old Style"/>
        </w:rPr>
      </w:pPr>
    </w:p>
    <w:p w:rsidR="00ED69FB" w:rsidRPr="00ED69FB" w:rsidRDefault="00ED69FB" w:rsidP="00ED69FB">
      <w:pPr>
        <w:jc w:val="both"/>
        <w:rPr>
          <w:rFonts w:ascii="Bookman Old Style" w:hAnsi="Bookman Old Style"/>
        </w:rPr>
      </w:pPr>
      <w:r w:rsidRPr="00ED69FB">
        <w:rPr>
          <w:rFonts w:ascii="Bookman Old Style" w:hAnsi="Bookman Old Style"/>
        </w:rPr>
        <w:lastRenderedPageBreak/>
        <w:t>ii. La caution de soumission établie conformément aux dispositions de l’article 17 du RGAO ;</w:t>
      </w:r>
    </w:p>
    <w:p w:rsidR="00ED69FB" w:rsidRPr="00ED69FB" w:rsidRDefault="00ED69FB" w:rsidP="00ED69FB">
      <w:pPr>
        <w:jc w:val="both"/>
        <w:rPr>
          <w:rFonts w:ascii="Bookman Old Style" w:hAnsi="Bookman Old Style"/>
        </w:rPr>
      </w:pPr>
    </w:p>
    <w:p w:rsidR="00ED69FB" w:rsidRPr="00ED69FB" w:rsidRDefault="00ED69FB" w:rsidP="00ED69FB">
      <w:pPr>
        <w:jc w:val="both"/>
        <w:rPr>
          <w:rFonts w:ascii="Bookman Old Style" w:hAnsi="Bookman Old Style"/>
        </w:rPr>
      </w:pPr>
      <w:r w:rsidRPr="00ED69FB">
        <w:rPr>
          <w:rFonts w:ascii="Bookman Old Style" w:hAnsi="Bookman Old Style"/>
        </w:rPr>
        <w:t>iii. La confirmation écrite habilitant le signataire de l’offre à engager le Soumissionnaire, conformé- ment aux dispositions de l’article 6.1 du RGAO ;</w:t>
      </w:r>
    </w:p>
    <w:p w:rsidR="00ED69FB" w:rsidRPr="00ED69FB" w:rsidRDefault="00ED69FB" w:rsidP="00ED69FB">
      <w:pPr>
        <w:jc w:val="both"/>
        <w:rPr>
          <w:rFonts w:ascii="Bookman Old Style" w:hAnsi="Bookman Old Style"/>
        </w:rPr>
      </w:pPr>
    </w:p>
    <w:p w:rsidR="00ED69FB" w:rsidRPr="00ED69FB" w:rsidRDefault="00ED69FB" w:rsidP="00ED69FB">
      <w:pPr>
        <w:jc w:val="both"/>
        <w:rPr>
          <w:rFonts w:ascii="Bookman Old Style" w:hAnsi="Bookman Old Style"/>
        </w:rPr>
      </w:pPr>
      <w:r w:rsidRPr="00ED69FB">
        <w:rPr>
          <w:rFonts w:ascii="Bookman Old Style" w:hAnsi="Bookman Old Style"/>
        </w:rPr>
        <w:t>b. Volume 2 : Offre technique</w:t>
      </w:r>
    </w:p>
    <w:p w:rsidR="00ED69FB" w:rsidRPr="00ED69FB" w:rsidRDefault="00ED69FB" w:rsidP="00ED69FB">
      <w:pPr>
        <w:jc w:val="both"/>
        <w:rPr>
          <w:rFonts w:ascii="Bookman Old Style" w:hAnsi="Bookman Old Style"/>
        </w:rPr>
      </w:pPr>
    </w:p>
    <w:p w:rsidR="00ED69FB" w:rsidRPr="00ED69FB" w:rsidRDefault="00ED69FB" w:rsidP="00ED69FB">
      <w:pPr>
        <w:jc w:val="both"/>
        <w:rPr>
          <w:rFonts w:ascii="Bookman Old Style" w:hAnsi="Bookman Old Style"/>
        </w:rPr>
      </w:pPr>
      <w:r w:rsidRPr="00ED69FB">
        <w:rPr>
          <w:rFonts w:ascii="Bookman Old Style" w:hAnsi="Bookman Old Style"/>
        </w:rPr>
        <w:t>b.1. Les renseignements sur les qualifications</w:t>
      </w:r>
    </w:p>
    <w:p w:rsidR="00ED69FB" w:rsidRPr="00ED69FB" w:rsidRDefault="00ED69FB" w:rsidP="00ED69FB">
      <w:pPr>
        <w:jc w:val="both"/>
        <w:rPr>
          <w:rFonts w:ascii="Bookman Old Style" w:hAnsi="Bookman Old Style"/>
        </w:rPr>
      </w:pPr>
      <w:r w:rsidRPr="00ED69FB">
        <w:rPr>
          <w:rFonts w:ascii="Bookman Old Style" w:hAnsi="Bookman Old Style"/>
        </w:rPr>
        <w:t>Le RPAO précise la liste des documents à fournir par les soumissionnaires pour justifier les critères de qualification mentionnés à l’article 6.1 du RPAO.</w:t>
      </w:r>
    </w:p>
    <w:p w:rsidR="00ED69FB" w:rsidRPr="00ED69FB" w:rsidRDefault="00ED69FB" w:rsidP="00ED69FB">
      <w:pPr>
        <w:jc w:val="both"/>
        <w:rPr>
          <w:rFonts w:ascii="Bookman Old Style" w:hAnsi="Bookman Old Style"/>
        </w:rPr>
      </w:pPr>
    </w:p>
    <w:p w:rsidR="00ED69FB" w:rsidRPr="00ED69FB" w:rsidRDefault="00ED69FB" w:rsidP="00ED69FB">
      <w:pPr>
        <w:jc w:val="both"/>
        <w:rPr>
          <w:rFonts w:ascii="Bookman Old Style" w:hAnsi="Bookman Old Style"/>
        </w:rPr>
      </w:pPr>
      <w:r w:rsidRPr="00ED69FB">
        <w:rPr>
          <w:rFonts w:ascii="Bookman Old Style" w:hAnsi="Bookman Old Style"/>
        </w:rPr>
        <w:t>b.2. Méthodologie</w:t>
      </w:r>
    </w:p>
    <w:p w:rsidR="00ED69FB" w:rsidRPr="00ED69FB" w:rsidRDefault="00ED69FB" w:rsidP="00ED69FB">
      <w:pPr>
        <w:jc w:val="both"/>
        <w:rPr>
          <w:rFonts w:ascii="Bookman Old Style" w:hAnsi="Bookman Old Style"/>
        </w:rPr>
      </w:pPr>
      <w:r w:rsidRPr="00ED69FB">
        <w:rPr>
          <w:rFonts w:ascii="Bookman Old Style" w:hAnsi="Bookman Old Style"/>
        </w:rPr>
        <w:t>Le RPAO précise les éléments constitutifs de la proposition technique des soumissionnaires, notamment : une note méthodologique portant sur une analyse des travaux et précisant l’organisation et le programme que le soumissionnaire compte mettre en place ou en œuvre pour les réaliser (installations, planning, PAQ, sous-traitance, attestation de visite du site le cas échéant, etc.).</w:t>
      </w:r>
    </w:p>
    <w:p w:rsidR="00ED69FB" w:rsidRPr="00ED69FB" w:rsidRDefault="00ED69FB" w:rsidP="00ED69FB">
      <w:pPr>
        <w:jc w:val="both"/>
        <w:rPr>
          <w:rFonts w:ascii="Bookman Old Style" w:hAnsi="Bookman Old Style"/>
        </w:rPr>
      </w:pPr>
    </w:p>
    <w:p w:rsidR="00ED69FB" w:rsidRPr="00ED69FB" w:rsidRDefault="00ED69FB" w:rsidP="00ED69FB">
      <w:pPr>
        <w:jc w:val="both"/>
        <w:rPr>
          <w:rFonts w:ascii="Bookman Old Style" w:hAnsi="Bookman Old Style"/>
        </w:rPr>
      </w:pPr>
      <w:r w:rsidRPr="00ED69FB">
        <w:rPr>
          <w:rFonts w:ascii="Bookman Old Style" w:hAnsi="Bookman Old Style"/>
        </w:rPr>
        <w:t>b.3. Les preuves d’acceptations des conditions du marché</w:t>
      </w:r>
    </w:p>
    <w:p w:rsidR="00ED69FB" w:rsidRPr="00ED69FB" w:rsidRDefault="00ED69FB" w:rsidP="00ED69FB">
      <w:pPr>
        <w:jc w:val="both"/>
        <w:rPr>
          <w:rFonts w:ascii="Bookman Old Style" w:hAnsi="Bookman Old Style"/>
        </w:rPr>
      </w:pPr>
      <w:r w:rsidRPr="00ED69FB">
        <w:rPr>
          <w:rFonts w:ascii="Bookman Old Style" w:hAnsi="Bookman Old Style"/>
        </w:rPr>
        <w:t>Le soumissionnaire remettra les copies dûment paraphées des documents à caractères administratif et technique régissant le marché, à savoir :</w:t>
      </w:r>
    </w:p>
    <w:p w:rsidR="00ED69FB" w:rsidRPr="00ED69FB" w:rsidRDefault="00ED69FB" w:rsidP="00ED69FB">
      <w:pPr>
        <w:jc w:val="both"/>
        <w:rPr>
          <w:rFonts w:ascii="Bookman Old Style" w:hAnsi="Bookman Old Style"/>
        </w:rPr>
      </w:pPr>
    </w:p>
    <w:p w:rsidR="00ED69FB" w:rsidRPr="00ED69FB" w:rsidRDefault="00ED69FB" w:rsidP="00ED69FB">
      <w:pPr>
        <w:jc w:val="both"/>
        <w:rPr>
          <w:rFonts w:ascii="Bookman Old Style" w:hAnsi="Bookman Old Style"/>
        </w:rPr>
      </w:pPr>
      <w:r w:rsidRPr="00ED69FB">
        <w:rPr>
          <w:rFonts w:ascii="Bookman Old Style" w:hAnsi="Bookman Old Style"/>
        </w:rPr>
        <w:t>1. Le Cahier des Clauses Administratives Particulières (CCAP) ;</w:t>
      </w:r>
    </w:p>
    <w:p w:rsidR="00ED69FB" w:rsidRPr="00ED69FB" w:rsidRDefault="00ED69FB" w:rsidP="00ED69FB">
      <w:pPr>
        <w:jc w:val="both"/>
        <w:rPr>
          <w:rFonts w:ascii="Bookman Old Style" w:hAnsi="Bookman Old Style"/>
        </w:rPr>
      </w:pPr>
    </w:p>
    <w:p w:rsidR="00ED69FB" w:rsidRPr="00ED69FB" w:rsidRDefault="00ED69FB" w:rsidP="00ED69FB">
      <w:pPr>
        <w:jc w:val="both"/>
        <w:rPr>
          <w:rFonts w:ascii="Bookman Old Style" w:hAnsi="Bookman Old Style"/>
        </w:rPr>
      </w:pPr>
      <w:r w:rsidRPr="00ED69FB">
        <w:rPr>
          <w:rFonts w:ascii="Bookman Old Style" w:hAnsi="Bookman Old Style"/>
        </w:rPr>
        <w:t>2. Le Cahier des Clauses Techniques Particulières (CCTP).</w:t>
      </w:r>
    </w:p>
    <w:p w:rsidR="00ED69FB" w:rsidRPr="00ED69FB" w:rsidRDefault="00ED69FB" w:rsidP="00ED69FB">
      <w:pPr>
        <w:jc w:val="both"/>
        <w:rPr>
          <w:rFonts w:ascii="Bookman Old Style" w:hAnsi="Bookman Old Style"/>
        </w:rPr>
      </w:pPr>
    </w:p>
    <w:p w:rsidR="00ED69FB" w:rsidRPr="00ED69FB" w:rsidRDefault="00ED69FB" w:rsidP="00ED69FB">
      <w:pPr>
        <w:jc w:val="both"/>
        <w:rPr>
          <w:rFonts w:ascii="Bookman Old Style" w:hAnsi="Bookman Old Style"/>
        </w:rPr>
      </w:pPr>
      <w:r w:rsidRPr="00ED69FB">
        <w:rPr>
          <w:rFonts w:ascii="Bookman Old Style" w:hAnsi="Bookman Old Style"/>
        </w:rPr>
        <w:t>b.4. Commentaires (facultatifs)</w:t>
      </w:r>
    </w:p>
    <w:p w:rsidR="00ED69FB" w:rsidRPr="00ED69FB" w:rsidRDefault="00ED69FB" w:rsidP="00ED69FB">
      <w:pPr>
        <w:jc w:val="both"/>
        <w:rPr>
          <w:rFonts w:ascii="Bookman Old Style" w:hAnsi="Bookman Old Style"/>
        </w:rPr>
      </w:pPr>
      <w:r w:rsidRPr="00ED69FB">
        <w:rPr>
          <w:rFonts w:ascii="Bookman Old Style" w:hAnsi="Bookman Old Style"/>
        </w:rPr>
        <w:t>Un commentaire des choix techniques du projet et d’éventuelles propositions.</w:t>
      </w:r>
    </w:p>
    <w:p w:rsidR="00ED69FB" w:rsidRPr="00ED69FB" w:rsidRDefault="00ED69FB" w:rsidP="00ED69FB">
      <w:pPr>
        <w:jc w:val="both"/>
        <w:rPr>
          <w:rFonts w:ascii="Bookman Old Style" w:hAnsi="Bookman Old Style"/>
        </w:rPr>
      </w:pPr>
    </w:p>
    <w:p w:rsidR="00ED69FB" w:rsidRPr="00ED69FB" w:rsidRDefault="00ED69FB" w:rsidP="00ED69FB">
      <w:pPr>
        <w:jc w:val="both"/>
        <w:rPr>
          <w:rFonts w:ascii="Bookman Old Style" w:hAnsi="Bookman Old Style"/>
        </w:rPr>
      </w:pPr>
      <w:r w:rsidRPr="00ED69FB">
        <w:rPr>
          <w:rFonts w:ascii="Bookman Old Style" w:hAnsi="Bookman Old Style"/>
        </w:rPr>
        <w:t>c. Volume 3 : Offre financière</w:t>
      </w:r>
    </w:p>
    <w:p w:rsidR="00ED69FB" w:rsidRPr="00ED69FB" w:rsidRDefault="00ED69FB" w:rsidP="00ED69FB">
      <w:pPr>
        <w:jc w:val="both"/>
        <w:rPr>
          <w:rFonts w:ascii="Bookman Old Style" w:hAnsi="Bookman Old Style"/>
        </w:rPr>
      </w:pPr>
    </w:p>
    <w:p w:rsidR="00ED69FB" w:rsidRPr="00ED69FB" w:rsidRDefault="00ED69FB" w:rsidP="00ED69FB">
      <w:pPr>
        <w:jc w:val="both"/>
        <w:rPr>
          <w:rFonts w:ascii="Bookman Old Style" w:hAnsi="Bookman Old Style"/>
        </w:rPr>
      </w:pPr>
      <w:r w:rsidRPr="00ED69FB">
        <w:rPr>
          <w:rFonts w:ascii="Bookman Old Style" w:hAnsi="Bookman Old Style"/>
        </w:rPr>
        <w:lastRenderedPageBreak/>
        <w:t>Le RPAO précise les éléments permettant de justifier le coût des travaux, à savoir :</w:t>
      </w:r>
    </w:p>
    <w:p w:rsidR="00ED69FB" w:rsidRPr="00ED69FB" w:rsidRDefault="00ED69FB" w:rsidP="00ED69FB">
      <w:pPr>
        <w:jc w:val="both"/>
        <w:rPr>
          <w:rFonts w:ascii="Bookman Old Style" w:hAnsi="Bookman Old Style"/>
        </w:rPr>
      </w:pPr>
    </w:p>
    <w:p w:rsidR="00ED69FB" w:rsidRPr="00ED69FB" w:rsidRDefault="00ED69FB" w:rsidP="00ED69FB">
      <w:pPr>
        <w:jc w:val="both"/>
        <w:rPr>
          <w:rFonts w:ascii="Bookman Old Style" w:hAnsi="Bookman Old Style"/>
        </w:rPr>
      </w:pPr>
      <w:r w:rsidRPr="00ED69FB">
        <w:rPr>
          <w:rFonts w:ascii="Bookman Old Style" w:hAnsi="Bookman Old Style"/>
        </w:rPr>
        <w:t>1. La soumission proprement dite, en original rédigée selon le modèle joint, timbrée au tarif en vigueur, signée et datée ;</w:t>
      </w:r>
    </w:p>
    <w:p w:rsidR="00ED69FB" w:rsidRPr="00ED69FB" w:rsidRDefault="00ED69FB" w:rsidP="00ED69FB">
      <w:pPr>
        <w:jc w:val="both"/>
        <w:rPr>
          <w:rFonts w:ascii="Bookman Old Style" w:hAnsi="Bookman Old Style"/>
        </w:rPr>
      </w:pPr>
    </w:p>
    <w:p w:rsidR="00ED69FB" w:rsidRPr="00ED69FB" w:rsidRDefault="00ED69FB" w:rsidP="00ED69FB">
      <w:pPr>
        <w:jc w:val="both"/>
        <w:rPr>
          <w:rFonts w:ascii="Bookman Old Style" w:hAnsi="Bookman Old Style"/>
        </w:rPr>
      </w:pPr>
      <w:r w:rsidRPr="00ED69FB">
        <w:rPr>
          <w:rFonts w:ascii="Bookman Old Style" w:hAnsi="Bookman Old Style"/>
        </w:rPr>
        <w:t>2. Le bordereau des prix unitaires dûment rempli ;</w:t>
      </w:r>
    </w:p>
    <w:p w:rsidR="00ED69FB" w:rsidRPr="00ED69FB" w:rsidRDefault="00ED69FB" w:rsidP="00ED69FB">
      <w:pPr>
        <w:jc w:val="both"/>
        <w:rPr>
          <w:rFonts w:ascii="Bookman Old Style" w:hAnsi="Bookman Old Style"/>
        </w:rPr>
      </w:pPr>
    </w:p>
    <w:p w:rsidR="00ED69FB" w:rsidRPr="00ED69FB" w:rsidRDefault="00ED69FB" w:rsidP="00ED69FB">
      <w:pPr>
        <w:jc w:val="both"/>
        <w:rPr>
          <w:rFonts w:ascii="Bookman Old Style" w:hAnsi="Bookman Old Style"/>
        </w:rPr>
      </w:pPr>
      <w:r w:rsidRPr="00ED69FB">
        <w:rPr>
          <w:rFonts w:ascii="Bookman Old Style" w:hAnsi="Bookman Old Style"/>
        </w:rPr>
        <w:t>3. Le détail estimatif dûment rempli ;</w:t>
      </w:r>
    </w:p>
    <w:p w:rsidR="00ED69FB" w:rsidRPr="00ED69FB" w:rsidRDefault="00ED69FB" w:rsidP="00ED69FB">
      <w:pPr>
        <w:jc w:val="both"/>
        <w:rPr>
          <w:rFonts w:ascii="Bookman Old Style" w:hAnsi="Bookman Old Style"/>
        </w:rPr>
      </w:pPr>
    </w:p>
    <w:p w:rsidR="00ED69FB" w:rsidRPr="00ED69FB" w:rsidRDefault="00ED69FB" w:rsidP="00ED69FB">
      <w:pPr>
        <w:jc w:val="both"/>
        <w:rPr>
          <w:rFonts w:ascii="Bookman Old Style" w:hAnsi="Bookman Old Style"/>
        </w:rPr>
      </w:pPr>
      <w:r w:rsidRPr="00ED69FB">
        <w:rPr>
          <w:rFonts w:ascii="Bookman Old Style" w:hAnsi="Bookman Old Style"/>
        </w:rPr>
        <w:t>4. Le sous-détail des prix et/ou la décomposition des prix forfaitaires ;</w:t>
      </w:r>
    </w:p>
    <w:p w:rsidR="00ED69FB" w:rsidRPr="00ED69FB" w:rsidRDefault="00ED69FB" w:rsidP="00ED69FB">
      <w:pPr>
        <w:jc w:val="both"/>
        <w:rPr>
          <w:rFonts w:ascii="Bookman Old Style" w:hAnsi="Bookman Old Style"/>
        </w:rPr>
      </w:pPr>
    </w:p>
    <w:p w:rsidR="00ED69FB" w:rsidRPr="00ED69FB" w:rsidRDefault="00ED69FB" w:rsidP="00ED69FB">
      <w:pPr>
        <w:jc w:val="both"/>
        <w:rPr>
          <w:rFonts w:ascii="Bookman Old Style" w:hAnsi="Bookman Old Style"/>
        </w:rPr>
      </w:pPr>
      <w:r w:rsidRPr="00ED69FB">
        <w:rPr>
          <w:rFonts w:ascii="Bookman Old Style" w:hAnsi="Bookman Old Style"/>
        </w:rPr>
        <w:t>5. L’échéancier prévisionnel de paiements le cas échéant.</w:t>
      </w:r>
    </w:p>
    <w:p w:rsidR="00ED69FB" w:rsidRPr="00ED69FB" w:rsidRDefault="00ED69FB" w:rsidP="00ED69FB">
      <w:pPr>
        <w:jc w:val="both"/>
        <w:rPr>
          <w:rFonts w:ascii="Bookman Old Style" w:hAnsi="Bookman Old Style"/>
        </w:rPr>
      </w:pPr>
    </w:p>
    <w:p w:rsidR="00ED69FB" w:rsidRPr="00ED69FB" w:rsidRDefault="00ED69FB" w:rsidP="00ED69FB">
      <w:pPr>
        <w:jc w:val="both"/>
        <w:rPr>
          <w:rFonts w:ascii="Bookman Old Style" w:hAnsi="Bookman Old Style"/>
        </w:rPr>
      </w:pPr>
      <w:r w:rsidRPr="00ED69FB">
        <w:rPr>
          <w:rFonts w:ascii="Bookman Old Style" w:hAnsi="Bookman Old Style"/>
        </w:rPr>
        <w:t>Les soumissionnaires utiliseront à cet effet les pièces et modèles prévus dans le Dossier d’Appel d’Offres, sous réserve des dispositions de l’Article 17.2 du RGAO concernant les autres formes possibles de Caution de Soumission.</w:t>
      </w:r>
    </w:p>
    <w:p w:rsidR="00ED69FB" w:rsidRPr="00ED69FB" w:rsidRDefault="00ED69FB" w:rsidP="00ED69FB">
      <w:pPr>
        <w:jc w:val="both"/>
        <w:rPr>
          <w:rFonts w:ascii="Bookman Old Style" w:hAnsi="Bookman Old Style"/>
        </w:rPr>
      </w:pPr>
    </w:p>
    <w:p w:rsidR="00ED69FB" w:rsidRPr="00ED69FB" w:rsidRDefault="00ED69FB" w:rsidP="00ED69FB">
      <w:pPr>
        <w:jc w:val="both"/>
        <w:rPr>
          <w:rFonts w:ascii="Bookman Old Style" w:hAnsi="Bookman Old Style"/>
        </w:rPr>
      </w:pPr>
      <w:r w:rsidRPr="00ED69FB">
        <w:rPr>
          <w:rFonts w:ascii="Bookman Old Style" w:hAnsi="Bookman Old Style"/>
        </w:rPr>
        <w:t>13.2. Si, conformément aux dispositions du RPAO, les soumissionnaires présentent des offres pour plusieurs lots du même Appel d’offres, ils pourront indiquer les rabais offerts en cas d’attribution de plus d’un lot.</w:t>
      </w:r>
    </w:p>
    <w:p w:rsidR="00ED69FB" w:rsidRPr="00ED69FB" w:rsidRDefault="00ED69FB" w:rsidP="00ED69FB">
      <w:pPr>
        <w:jc w:val="both"/>
        <w:rPr>
          <w:rFonts w:ascii="Bookman Old Style" w:hAnsi="Bookman Old Style"/>
        </w:rPr>
      </w:pPr>
    </w:p>
    <w:p w:rsidR="00ED69FB" w:rsidRPr="00ED69FB" w:rsidRDefault="00ED69FB" w:rsidP="00ED69FB">
      <w:pPr>
        <w:jc w:val="both"/>
        <w:rPr>
          <w:rFonts w:ascii="Bookman Old Style" w:hAnsi="Bookman Old Style"/>
        </w:rPr>
      </w:pPr>
      <w:r w:rsidRPr="00ED69FB">
        <w:rPr>
          <w:rFonts w:ascii="Bookman Old Style" w:hAnsi="Bookman Old Style"/>
        </w:rPr>
        <w:t>Article 14 : Montant de l’offre</w:t>
      </w:r>
    </w:p>
    <w:p w:rsidR="00ED69FB" w:rsidRPr="00ED69FB" w:rsidRDefault="00ED69FB" w:rsidP="00ED69FB">
      <w:pPr>
        <w:jc w:val="both"/>
        <w:rPr>
          <w:rFonts w:ascii="Bookman Old Style" w:hAnsi="Bookman Old Style"/>
        </w:rPr>
      </w:pPr>
    </w:p>
    <w:p w:rsidR="00ED69FB" w:rsidRPr="00ED69FB" w:rsidRDefault="00ED69FB" w:rsidP="00ED69FB">
      <w:pPr>
        <w:jc w:val="both"/>
        <w:rPr>
          <w:rFonts w:ascii="Bookman Old Style" w:hAnsi="Bookman Old Style"/>
        </w:rPr>
      </w:pPr>
      <w:r w:rsidRPr="00ED69FB">
        <w:rPr>
          <w:rFonts w:ascii="Bookman Old Style" w:hAnsi="Bookman Old Style"/>
        </w:rPr>
        <w:t>14.1. Sauf indication contraire figurant dans le Dossier d’Appel d’Offres, le montant du marché couvrira l’ensemble des travaux décrits dans l’Article 1.1 du RGAO, sur la base du Bordereau des Prix et du Détail Quantitatif et Estimatif chiffrés présentés par le soumissionnaire.</w:t>
      </w:r>
    </w:p>
    <w:p w:rsidR="00ED69FB" w:rsidRPr="00ED69FB" w:rsidRDefault="00ED69FB" w:rsidP="00ED69FB">
      <w:pPr>
        <w:jc w:val="both"/>
        <w:rPr>
          <w:rFonts w:ascii="Bookman Old Style" w:hAnsi="Bookman Old Style"/>
        </w:rPr>
      </w:pPr>
    </w:p>
    <w:p w:rsidR="00ED69FB" w:rsidRPr="00ED69FB" w:rsidRDefault="00ED69FB" w:rsidP="00ED69FB">
      <w:pPr>
        <w:jc w:val="both"/>
        <w:rPr>
          <w:rFonts w:ascii="Bookman Old Style" w:hAnsi="Bookman Old Style"/>
        </w:rPr>
      </w:pPr>
      <w:r w:rsidRPr="00ED69FB">
        <w:rPr>
          <w:rFonts w:ascii="Bookman Old Style" w:hAnsi="Bookman Old Style"/>
        </w:rPr>
        <w:t>14.2. Le soumissionnaire remplira les prix unitaires et totaux de tous les postes du bordereau de prix et du Détail quantitatif et estimatif.</w:t>
      </w:r>
    </w:p>
    <w:p w:rsidR="00ED69FB" w:rsidRPr="00ED69FB" w:rsidRDefault="00ED69FB" w:rsidP="00ED69FB">
      <w:pPr>
        <w:jc w:val="both"/>
        <w:rPr>
          <w:rFonts w:ascii="Bookman Old Style" w:hAnsi="Bookman Old Style"/>
        </w:rPr>
      </w:pPr>
    </w:p>
    <w:p w:rsidR="00ED69FB" w:rsidRPr="00ED69FB" w:rsidRDefault="00ED69FB" w:rsidP="00ED69FB">
      <w:pPr>
        <w:jc w:val="both"/>
        <w:rPr>
          <w:rFonts w:ascii="Bookman Old Style" w:hAnsi="Bookman Old Style"/>
        </w:rPr>
      </w:pPr>
      <w:r w:rsidRPr="00ED69FB">
        <w:rPr>
          <w:rFonts w:ascii="Bookman Old Style" w:hAnsi="Bookman Old Style"/>
        </w:rPr>
        <w:t xml:space="preserve">14.3. Sous réserve des dispositions contraires prévues dans le RPAO et au CCAP, tous les droits, impôts et taxes payables par le soumissionnaire au titre du futur Marché, ou à </w:t>
      </w:r>
      <w:r w:rsidRPr="00ED69FB">
        <w:rPr>
          <w:rFonts w:ascii="Bookman Old Style" w:hAnsi="Bookman Old Style"/>
        </w:rPr>
        <w:lastRenderedPageBreak/>
        <w:t>tout autre titre, trente (30) jours avant la date limite de dépôt des offres seront inclus dans les prix et dans le montant total de son offre.</w:t>
      </w:r>
    </w:p>
    <w:p w:rsidR="00ED69FB" w:rsidRPr="00ED69FB" w:rsidRDefault="00ED69FB" w:rsidP="00ED69FB">
      <w:pPr>
        <w:jc w:val="both"/>
        <w:rPr>
          <w:rFonts w:ascii="Bookman Old Style" w:hAnsi="Bookman Old Style"/>
        </w:rPr>
      </w:pPr>
    </w:p>
    <w:p w:rsidR="00ED69FB" w:rsidRPr="00ED69FB" w:rsidRDefault="00ED69FB" w:rsidP="00ED69FB">
      <w:pPr>
        <w:jc w:val="both"/>
        <w:rPr>
          <w:rFonts w:ascii="Bookman Old Style" w:hAnsi="Bookman Old Style"/>
        </w:rPr>
      </w:pPr>
      <w:r w:rsidRPr="00ED69FB">
        <w:rPr>
          <w:rFonts w:ascii="Bookman Old Style" w:hAnsi="Bookman Old Style"/>
        </w:rPr>
        <w:t>14.4. Si les clauses de révision et/ou d’actualisation des prix sont prévues au marché, la date d’établissement des prix initiaux, ainsi que les modalités de révision et/ou d’actualisation desdits prix doivent être précisées. Etant entendu que tout Marché dont la durée d’exécution est au plus égale à un (1) an ne peut faire l’objet de révision de prix.</w:t>
      </w:r>
    </w:p>
    <w:p w:rsidR="00ED69FB" w:rsidRPr="00ED69FB" w:rsidRDefault="00ED69FB" w:rsidP="00ED69FB">
      <w:pPr>
        <w:jc w:val="both"/>
        <w:rPr>
          <w:rFonts w:ascii="Bookman Old Style" w:hAnsi="Bookman Old Style"/>
        </w:rPr>
      </w:pPr>
      <w:r w:rsidRPr="00ED69FB">
        <w:rPr>
          <w:rFonts w:ascii="Bookman Old Style" w:hAnsi="Bookman Old Style"/>
        </w:rPr>
        <w:t>14.5. Tous les prix unitaires assortis des quantités doivent être justifiés par des sous-détails établis conformément au cadre proposé à la pièce N°8 du DAO.</w:t>
      </w:r>
    </w:p>
    <w:p w:rsidR="00ED69FB" w:rsidRPr="00ED69FB" w:rsidRDefault="00ED69FB" w:rsidP="00ED69FB">
      <w:pPr>
        <w:jc w:val="both"/>
        <w:rPr>
          <w:rFonts w:ascii="Bookman Old Style" w:hAnsi="Bookman Old Style"/>
        </w:rPr>
      </w:pPr>
    </w:p>
    <w:p w:rsidR="00ED69FB" w:rsidRPr="00ED69FB" w:rsidRDefault="00ED69FB" w:rsidP="00ED69FB">
      <w:pPr>
        <w:jc w:val="both"/>
        <w:rPr>
          <w:rFonts w:ascii="Bookman Old Style" w:hAnsi="Bookman Old Style"/>
        </w:rPr>
      </w:pPr>
      <w:r w:rsidRPr="00ED69FB">
        <w:rPr>
          <w:rFonts w:ascii="Bookman Old Style" w:hAnsi="Bookman Old Style"/>
        </w:rPr>
        <w:t>Article 15 : Monnaies de soumission et de règlement</w:t>
      </w:r>
    </w:p>
    <w:p w:rsidR="00ED69FB" w:rsidRPr="00ED69FB" w:rsidRDefault="00ED69FB" w:rsidP="00ED69FB">
      <w:pPr>
        <w:jc w:val="both"/>
        <w:rPr>
          <w:rFonts w:ascii="Bookman Old Style" w:hAnsi="Bookman Old Style"/>
        </w:rPr>
      </w:pPr>
    </w:p>
    <w:p w:rsidR="00ED69FB" w:rsidRPr="00ED69FB" w:rsidRDefault="00ED69FB" w:rsidP="00ED69FB">
      <w:pPr>
        <w:jc w:val="both"/>
        <w:rPr>
          <w:rFonts w:ascii="Bookman Old Style" w:hAnsi="Bookman Old Style"/>
        </w:rPr>
      </w:pPr>
      <w:r w:rsidRPr="00ED69FB">
        <w:rPr>
          <w:rFonts w:ascii="Bookman Old Style" w:hAnsi="Bookman Old Style"/>
        </w:rPr>
        <w:t>15.1. En cas d’Appels d’Offres Internationaux, les monnaies de l’offre doivent suivre les dispositions soit de l’Option A ou de l’Option B ci-dessous ; l’option applicable étant celle retenue dans le RPAO.</w:t>
      </w:r>
    </w:p>
    <w:p w:rsidR="00ED69FB" w:rsidRPr="00ED69FB" w:rsidRDefault="00ED69FB" w:rsidP="00ED69FB">
      <w:pPr>
        <w:jc w:val="both"/>
        <w:rPr>
          <w:rFonts w:ascii="Bookman Old Style" w:hAnsi="Bookman Old Style"/>
        </w:rPr>
      </w:pPr>
    </w:p>
    <w:p w:rsidR="00ED69FB" w:rsidRPr="00ED69FB" w:rsidRDefault="00ED69FB" w:rsidP="00ED69FB">
      <w:pPr>
        <w:jc w:val="both"/>
        <w:rPr>
          <w:rFonts w:ascii="Bookman Old Style" w:hAnsi="Bookman Old Style"/>
        </w:rPr>
      </w:pPr>
      <w:r w:rsidRPr="00ED69FB">
        <w:rPr>
          <w:rFonts w:ascii="Bookman Old Style" w:hAnsi="Bookman Old Style"/>
        </w:rPr>
        <w:t>15.2. Option A : le montant de la soumission est libellé entièrement en monnaie nationale</w:t>
      </w:r>
    </w:p>
    <w:p w:rsidR="00ED69FB" w:rsidRPr="00ED69FB" w:rsidRDefault="00ED69FB" w:rsidP="00ED69FB">
      <w:pPr>
        <w:jc w:val="both"/>
        <w:rPr>
          <w:rFonts w:ascii="Bookman Old Style" w:hAnsi="Bookman Old Style"/>
        </w:rPr>
      </w:pPr>
    </w:p>
    <w:p w:rsidR="00ED69FB" w:rsidRPr="00ED69FB" w:rsidRDefault="00ED69FB" w:rsidP="00ED69FB">
      <w:pPr>
        <w:jc w:val="both"/>
        <w:rPr>
          <w:rFonts w:ascii="Bookman Old Style" w:hAnsi="Bookman Old Style"/>
        </w:rPr>
      </w:pPr>
      <w:r w:rsidRPr="00ED69FB">
        <w:rPr>
          <w:rFonts w:ascii="Bookman Old Style" w:hAnsi="Bookman Old Style"/>
        </w:rPr>
        <w:t>Le montant de la soumission, les prix unitaires du bordereau des prix et les prix du détail quantitatif et estimatif sont libellés entièrement en francs CFA de la manière suivante :</w:t>
      </w:r>
    </w:p>
    <w:p w:rsidR="00ED69FB" w:rsidRPr="00ED69FB" w:rsidRDefault="00ED69FB" w:rsidP="00ED69FB">
      <w:pPr>
        <w:jc w:val="both"/>
        <w:rPr>
          <w:rFonts w:ascii="Bookman Old Style" w:hAnsi="Bookman Old Style"/>
        </w:rPr>
      </w:pPr>
    </w:p>
    <w:p w:rsidR="00ED69FB" w:rsidRPr="00ED69FB" w:rsidRDefault="00ED69FB" w:rsidP="00ED69FB">
      <w:pPr>
        <w:jc w:val="both"/>
        <w:rPr>
          <w:rFonts w:ascii="Bookman Old Style" w:hAnsi="Bookman Old Style"/>
        </w:rPr>
      </w:pPr>
      <w:r w:rsidRPr="00ED69FB">
        <w:rPr>
          <w:rFonts w:ascii="Bookman Old Style" w:hAnsi="Bookman Old Style"/>
        </w:rPr>
        <w:t>a. Les prix seront entièrement libellés dans la monnaie nationale.  Le soumissionnaire qui compte engager des dépenses dans d’autres monnaies pour la réalisation des Travaux, indiquera en annexe à la soumission le ou les pourcentages du montant de l’offre nécessaires pour couvrir les besoins en monnaies étrangères, sans excéder un maximum de trois monnaies de pays membres de l’institution de financement du marché.</w:t>
      </w:r>
    </w:p>
    <w:p w:rsidR="00ED69FB" w:rsidRPr="00ED69FB" w:rsidRDefault="00ED69FB" w:rsidP="00ED69FB">
      <w:pPr>
        <w:jc w:val="both"/>
        <w:rPr>
          <w:rFonts w:ascii="Bookman Old Style" w:hAnsi="Bookman Old Style"/>
        </w:rPr>
      </w:pPr>
    </w:p>
    <w:p w:rsidR="00ED69FB" w:rsidRPr="00ED69FB" w:rsidRDefault="00ED69FB" w:rsidP="00ED69FB">
      <w:pPr>
        <w:jc w:val="both"/>
        <w:rPr>
          <w:rFonts w:ascii="Bookman Old Style" w:hAnsi="Bookman Old Style"/>
        </w:rPr>
      </w:pPr>
      <w:r w:rsidRPr="00ED69FB">
        <w:rPr>
          <w:rFonts w:ascii="Bookman Old Style" w:hAnsi="Bookman Old Style"/>
        </w:rPr>
        <w:t>b. Les taux de change utilisés par le Soumissionnaire pour convertir son offre en monnaie nationale seront spécifiés par le soumissionnaire en annexe à la soumission conformément aux précisions du RPAO. Ils seront appliqués pour tout paiement au titre du Marché, pour qu’aucun risque de change ne soit supporté par le Soumissionnaire retenu.</w:t>
      </w:r>
    </w:p>
    <w:p w:rsidR="00ED69FB" w:rsidRPr="00ED69FB" w:rsidRDefault="00ED69FB" w:rsidP="00ED69FB">
      <w:pPr>
        <w:jc w:val="both"/>
        <w:rPr>
          <w:rFonts w:ascii="Bookman Old Style" w:hAnsi="Bookman Old Style"/>
        </w:rPr>
      </w:pPr>
    </w:p>
    <w:p w:rsidR="00ED69FB" w:rsidRPr="00ED69FB" w:rsidRDefault="00ED69FB" w:rsidP="00ED69FB">
      <w:pPr>
        <w:jc w:val="both"/>
        <w:rPr>
          <w:rFonts w:ascii="Bookman Old Style" w:hAnsi="Bookman Old Style"/>
        </w:rPr>
      </w:pPr>
      <w:r w:rsidRPr="00ED69FB">
        <w:rPr>
          <w:rFonts w:ascii="Bookman Old Style" w:hAnsi="Bookman Old Style"/>
        </w:rPr>
        <w:lastRenderedPageBreak/>
        <w:t>15.3. Option B : Le montant de la soumission est directement libellé en monnaie nationale et étrangère aux taux fixés dans le RPAO.</w:t>
      </w:r>
    </w:p>
    <w:p w:rsidR="00ED69FB" w:rsidRPr="00ED69FB" w:rsidRDefault="00ED69FB" w:rsidP="00ED69FB">
      <w:pPr>
        <w:jc w:val="both"/>
        <w:rPr>
          <w:rFonts w:ascii="Bookman Old Style" w:hAnsi="Bookman Old Style"/>
        </w:rPr>
      </w:pPr>
    </w:p>
    <w:p w:rsidR="00ED69FB" w:rsidRPr="00ED69FB" w:rsidRDefault="00ED69FB" w:rsidP="00ED69FB">
      <w:pPr>
        <w:jc w:val="both"/>
        <w:rPr>
          <w:rFonts w:ascii="Bookman Old Style" w:hAnsi="Bookman Old Style"/>
        </w:rPr>
      </w:pPr>
      <w:r w:rsidRPr="00ED69FB">
        <w:rPr>
          <w:rFonts w:ascii="Bookman Old Style" w:hAnsi="Bookman Old Style"/>
        </w:rPr>
        <w:t>Le soumissionnaire libellera les prix unitaires du bordereau des prix et les prix du Détail quantitatif et estimatif de la manière suivante :</w:t>
      </w:r>
    </w:p>
    <w:p w:rsidR="00ED69FB" w:rsidRPr="00ED69FB" w:rsidRDefault="00ED69FB" w:rsidP="00ED69FB">
      <w:pPr>
        <w:jc w:val="both"/>
        <w:rPr>
          <w:rFonts w:ascii="Bookman Old Style" w:hAnsi="Bookman Old Style"/>
        </w:rPr>
      </w:pPr>
    </w:p>
    <w:p w:rsidR="00ED69FB" w:rsidRPr="00ED69FB" w:rsidRDefault="00ED69FB" w:rsidP="00ED69FB">
      <w:pPr>
        <w:jc w:val="both"/>
        <w:rPr>
          <w:rFonts w:ascii="Bookman Old Style" w:hAnsi="Bookman Old Style"/>
        </w:rPr>
      </w:pPr>
      <w:r w:rsidRPr="00ED69FB">
        <w:rPr>
          <w:rFonts w:ascii="Bookman Old Style" w:hAnsi="Bookman Old Style"/>
        </w:rPr>
        <w:t>a. Les prix des intrants nécessaires aux Travaux que le Soumissionnaire compte se procurer dans le pays de l’Autorité Contractante seront libellés dans la monnaie du pays de l’Autorité Contractante spécifiée aux RPAO et dénommée “monnaie nationale”.</w:t>
      </w:r>
    </w:p>
    <w:p w:rsidR="00ED69FB" w:rsidRPr="00ED69FB" w:rsidRDefault="00ED69FB" w:rsidP="00ED69FB">
      <w:pPr>
        <w:jc w:val="both"/>
        <w:rPr>
          <w:rFonts w:ascii="Bookman Old Style" w:hAnsi="Bookman Old Style"/>
        </w:rPr>
      </w:pPr>
    </w:p>
    <w:p w:rsidR="00ED69FB" w:rsidRPr="00ED69FB" w:rsidRDefault="00ED69FB" w:rsidP="00ED69FB">
      <w:pPr>
        <w:jc w:val="both"/>
        <w:rPr>
          <w:rFonts w:ascii="Bookman Old Style" w:hAnsi="Bookman Old Style"/>
        </w:rPr>
      </w:pPr>
      <w:r w:rsidRPr="00ED69FB">
        <w:rPr>
          <w:rFonts w:ascii="Bookman Old Style" w:hAnsi="Bookman Old Style"/>
        </w:rPr>
        <w:t>b. Les prix des intrants nécessaires aux Travaux que le soumissionnaire compte se procurer en dehors du pays de l’Autorité Contractante seront libellés dans la monnaie du pays du soumissionnaire ou de celle d’un pays membre éligible largement utilisée dans le commerce international.</w:t>
      </w:r>
    </w:p>
    <w:p w:rsidR="00ED69FB" w:rsidRPr="00ED69FB" w:rsidRDefault="00ED69FB" w:rsidP="00ED69FB">
      <w:pPr>
        <w:jc w:val="both"/>
        <w:rPr>
          <w:rFonts w:ascii="Bookman Old Style" w:hAnsi="Bookman Old Style"/>
        </w:rPr>
      </w:pPr>
    </w:p>
    <w:p w:rsidR="00ED69FB" w:rsidRPr="00ED69FB" w:rsidRDefault="00ED69FB" w:rsidP="00ED69FB">
      <w:pPr>
        <w:jc w:val="both"/>
        <w:rPr>
          <w:rFonts w:ascii="Bookman Old Style" w:hAnsi="Bookman Old Style"/>
        </w:rPr>
      </w:pPr>
      <w:r w:rsidRPr="00ED69FB">
        <w:rPr>
          <w:rFonts w:ascii="Bookman Old Style" w:hAnsi="Bookman Old Style"/>
        </w:rPr>
        <w:t>15.4. L’Autorité Contractante peut demander aux soumissionnaires d’exprimer leurs besoins en monnaies nationale et étrangère et de justifier que les montants inclus dans les prix unitaires et totaux, et indiqués en annexe à la soumission, sont raisonnables ; à cette fin, un état détaillé de ses besoins en monnaies étrangères sera fourni par le soumissionnaire.</w:t>
      </w:r>
    </w:p>
    <w:p w:rsidR="00ED69FB" w:rsidRPr="00ED69FB" w:rsidRDefault="00ED69FB" w:rsidP="00ED69FB">
      <w:pPr>
        <w:jc w:val="both"/>
        <w:rPr>
          <w:rFonts w:ascii="Bookman Old Style" w:hAnsi="Bookman Old Style"/>
        </w:rPr>
      </w:pPr>
    </w:p>
    <w:p w:rsidR="00ED69FB" w:rsidRPr="00ED69FB" w:rsidRDefault="00ED69FB" w:rsidP="00ED69FB">
      <w:pPr>
        <w:jc w:val="both"/>
        <w:rPr>
          <w:rFonts w:ascii="Bookman Old Style" w:hAnsi="Bookman Old Style"/>
        </w:rPr>
      </w:pPr>
      <w:r w:rsidRPr="00ED69FB">
        <w:rPr>
          <w:rFonts w:ascii="Bookman Old Style" w:hAnsi="Bookman Old Style"/>
        </w:rPr>
        <w:t>15.5. Durant l’exécution des travaux, la plupart des monnaies étrangères restant à payer sur le montant du marché peut être révisée d’un commun accord par l’Autorité Contractante et l’entrepreneur de façon à tenir compte de toute modification survenue dans les besoins en devises au titre du marché.</w:t>
      </w:r>
    </w:p>
    <w:p w:rsidR="00ED69FB" w:rsidRPr="00ED69FB" w:rsidRDefault="00ED69FB" w:rsidP="00ED69FB">
      <w:pPr>
        <w:jc w:val="both"/>
        <w:rPr>
          <w:rFonts w:ascii="Bookman Old Style" w:hAnsi="Bookman Old Style"/>
        </w:rPr>
      </w:pPr>
    </w:p>
    <w:p w:rsidR="00ED69FB" w:rsidRPr="00ED69FB" w:rsidRDefault="00ED69FB" w:rsidP="00ED69FB">
      <w:pPr>
        <w:jc w:val="both"/>
        <w:rPr>
          <w:rFonts w:ascii="Bookman Old Style" w:hAnsi="Bookman Old Style"/>
        </w:rPr>
      </w:pPr>
      <w:r w:rsidRPr="00ED69FB">
        <w:rPr>
          <w:rFonts w:ascii="Bookman Old Style" w:hAnsi="Bookman Old Style"/>
        </w:rPr>
        <w:t>Article 16 : Validité des offres</w:t>
      </w:r>
    </w:p>
    <w:p w:rsidR="00ED69FB" w:rsidRPr="00ED69FB" w:rsidRDefault="00ED69FB" w:rsidP="00ED69FB">
      <w:pPr>
        <w:jc w:val="both"/>
        <w:rPr>
          <w:rFonts w:ascii="Bookman Old Style" w:hAnsi="Bookman Old Style"/>
        </w:rPr>
      </w:pPr>
    </w:p>
    <w:p w:rsidR="00ED69FB" w:rsidRPr="00ED69FB" w:rsidRDefault="00ED69FB" w:rsidP="00ED69FB">
      <w:pPr>
        <w:jc w:val="both"/>
        <w:rPr>
          <w:rFonts w:ascii="Bookman Old Style" w:hAnsi="Bookman Old Style"/>
        </w:rPr>
      </w:pPr>
      <w:r w:rsidRPr="00ED69FB">
        <w:rPr>
          <w:rFonts w:ascii="Bookman Old Style" w:hAnsi="Bookman Old Style"/>
        </w:rPr>
        <w:t>16.1. Les offres doivent demeurer valables pendant la période spécifiée dans le Règlement Particulier de l'Appel d'Offres à compter de la date de remise des offres fixée par l’Autorité Contractante, en application de l'article 22 du RGAO. Une offre valable pour une période plus courte sera rejetée par l’Autorité Contractante comme non conforme.</w:t>
      </w:r>
    </w:p>
    <w:p w:rsidR="00ED69FB" w:rsidRPr="00ED69FB" w:rsidRDefault="00ED69FB" w:rsidP="00ED69FB">
      <w:pPr>
        <w:jc w:val="both"/>
        <w:rPr>
          <w:rFonts w:ascii="Bookman Old Style" w:hAnsi="Bookman Old Style"/>
        </w:rPr>
      </w:pPr>
    </w:p>
    <w:p w:rsidR="00ED69FB" w:rsidRPr="00ED69FB" w:rsidRDefault="00ED69FB" w:rsidP="00ED69FB">
      <w:pPr>
        <w:jc w:val="both"/>
        <w:rPr>
          <w:rFonts w:ascii="Bookman Old Style" w:hAnsi="Bookman Old Style"/>
        </w:rPr>
      </w:pPr>
      <w:r w:rsidRPr="00ED69FB">
        <w:rPr>
          <w:rFonts w:ascii="Bookman Old Style" w:hAnsi="Bookman Old Style"/>
        </w:rPr>
        <w:t xml:space="preserve">16.2. Dans des circonstances exceptionnelles, l’Autorité Contractante peut solliciter le consentement du soumissionnaire à une prolongation du délai de validité. La demande et les réponses qui lui seront faites le seront par écrit (ou par télécopie). La validité de la caution de soumission prévue à l'article 17 du RGAO sera de même prolongée pour une durée correspondante. Un Soumissionnaire peut refuser de prolonger la validité de son </w:t>
      </w:r>
      <w:r w:rsidRPr="00ED69FB">
        <w:rPr>
          <w:rFonts w:ascii="Bookman Old Style" w:hAnsi="Bookman Old Style"/>
        </w:rPr>
        <w:lastRenderedPageBreak/>
        <w:t>offre sans perdre sa caution de soumission. Un soumissionnaire qui consent à une prolongation ne se verra pas demander de modifier son offre, ni ne sera autorisé à le faire.</w:t>
      </w:r>
    </w:p>
    <w:p w:rsidR="00ED69FB" w:rsidRPr="00ED69FB" w:rsidRDefault="00ED69FB" w:rsidP="00ED69FB">
      <w:pPr>
        <w:jc w:val="both"/>
        <w:rPr>
          <w:rFonts w:ascii="Bookman Old Style" w:hAnsi="Bookman Old Style"/>
        </w:rPr>
      </w:pPr>
    </w:p>
    <w:p w:rsidR="00ED69FB" w:rsidRPr="00ED69FB" w:rsidRDefault="00ED69FB" w:rsidP="00ED69FB">
      <w:pPr>
        <w:jc w:val="both"/>
        <w:rPr>
          <w:rFonts w:ascii="Bookman Old Style" w:hAnsi="Bookman Old Style"/>
        </w:rPr>
      </w:pPr>
      <w:r w:rsidRPr="00ED69FB">
        <w:rPr>
          <w:rFonts w:ascii="Bookman Old Style" w:hAnsi="Bookman Old Style"/>
        </w:rPr>
        <w:t>16.3.  Lorsque le marché ne comporte pas d’article de révision de prix et que la période de validité des offres est prorogée de plus de soixante (60) jours, les montants payables au soumissionnaire retenu, seront actualisés par application de la formule y relative figurant à la demande de prorogation que l’Autorité Contractante adressera au(x) soumissionnaire(s).</w:t>
      </w:r>
    </w:p>
    <w:p w:rsidR="00ED69FB" w:rsidRPr="00ED69FB" w:rsidRDefault="00ED69FB" w:rsidP="00ED69FB">
      <w:pPr>
        <w:jc w:val="both"/>
        <w:rPr>
          <w:rFonts w:ascii="Bookman Old Style" w:hAnsi="Bookman Old Style"/>
        </w:rPr>
      </w:pPr>
    </w:p>
    <w:p w:rsidR="00ED69FB" w:rsidRPr="00ED69FB" w:rsidRDefault="00ED69FB" w:rsidP="00ED69FB">
      <w:pPr>
        <w:jc w:val="both"/>
        <w:rPr>
          <w:rFonts w:ascii="Bookman Old Style" w:hAnsi="Bookman Old Style"/>
        </w:rPr>
      </w:pPr>
      <w:r w:rsidRPr="00ED69FB">
        <w:rPr>
          <w:rFonts w:ascii="Bookman Old Style" w:hAnsi="Bookman Old Style"/>
        </w:rPr>
        <w:t>La période d’actualisation ira de la date de dépassement des soixante (60) jours à la date de notification du marché ou de l’ordre de service de démarrage des travaux au soumissionnaire retenu, tel que prévu par le CCAP. L’effet de l’actualisation n’est pas pris en considération aux fins de l’évaluation des offres.</w:t>
      </w:r>
    </w:p>
    <w:p w:rsidR="00ED69FB" w:rsidRPr="00ED69FB" w:rsidRDefault="00ED69FB" w:rsidP="00ED69FB">
      <w:pPr>
        <w:jc w:val="both"/>
        <w:rPr>
          <w:rFonts w:ascii="Bookman Old Style" w:hAnsi="Bookman Old Style"/>
        </w:rPr>
      </w:pPr>
    </w:p>
    <w:p w:rsidR="00ED69FB" w:rsidRPr="00ED69FB" w:rsidRDefault="00ED69FB" w:rsidP="00ED69FB">
      <w:pPr>
        <w:jc w:val="both"/>
        <w:rPr>
          <w:rFonts w:ascii="Bookman Old Style" w:hAnsi="Bookman Old Style"/>
        </w:rPr>
      </w:pPr>
      <w:r w:rsidRPr="00ED69FB">
        <w:rPr>
          <w:rFonts w:ascii="Bookman Old Style" w:hAnsi="Bookman Old Style"/>
        </w:rPr>
        <w:t>Article 17 : Caution de soumission</w:t>
      </w:r>
    </w:p>
    <w:p w:rsidR="00ED69FB" w:rsidRPr="00ED69FB" w:rsidRDefault="00ED69FB" w:rsidP="00ED69FB">
      <w:pPr>
        <w:jc w:val="both"/>
        <w:rPr>
          <w:rFonts w:ascii="Bookman Old Style" w:hAnsi="Bookman Old Style"/>
        </w:rPr>
      </w:pPr>
    </w:p>
    <w:p w:rsidR="00ED69FB" w:rsidRPr="00ED69FB" w:rsidRDefault="00ED69FB" w:rsidP="00ED69FB">
      <w:pPr>
        <w:jc w:val="both"/>
        <w:rPr>
          <w:rFonts w:ascii="Bookman Old Style" w:hAnsi="Bookman Old Style"/>
        </w:rPr>
      </w:pPr>
      <w:r w:rsidRPr="00ED69FB">
        <w:rPr>
          <w:rFonts w:ascii="Bookman Old Style" w:hAnsi="Bookman Old Style"/>
        </w:rPr>
        <w:t>17.1. En application de l'article 13 du RGAO, le soumissionnaire fournira une caution de soumission du montant spécifié dans le Règlement Particulier de l'Appel d'Offres, laquelle fera partie intégrante de son offre.</w:t>
      </w:r>
    </w:p>
    <w:p w:rsidR="00ED69FB" w:rsidRPr="00ED69FB" w:rsidRDefault="00ED69FB" w:rsidP="00ED69FB">
      <w:pPr>
        <w:jc w:val="both"/>
        <w:rPr>
          <w:rFonts w:ascii="Bookman Old Style" w:hAnsi="Bookman Old Style"/>
        </w:rPr>
      </w:pPr>
    </w:p>
    <w:p w:rsidR="00ED69FB" w:rsidRPr="00ED69FB" w:rsidRDefault="00ED69FB" w:rsidP="00ED69FB">
      <w:pPr>
        <w:jc w:val="both"/>
        <w:rPr>
          <w:rFonts w:ascii="Bookman Old Style" w:hAnsi="Bookman Old Style"/>
        </w:rPr>
      </w:pPr>
      <w:r w:rsidRPr="00ED69FB">
        <w:rPr>
          <w:rFonts w:ascii="Bookman Old Style" w:hAnsi="Bookman Old Style"/>
        </w:rPr>
        <w:t>17.2. La caution de soumission sera conforme au modèle présenté dans le Dossier d’Appel d’Offres ; d’autres modèles peuvent être autorisés, sous réserve de l’approbation préalable de l’Autorité Contractante. La Caution de soumission demeurera valide pendant trente (30) jours au-delà de la date limite initiale de validité des offres, ou de toute nouvelle date limite de validité demandée par l’Autorité Contractante et acceptée par le soumissionnaire, conformément aux dispositions de l’Article 16.2 du RGAO.</w:t>
      </w:r>
    </w:p>
    <w:p w:rsidR="00ED69FB" w:rsidRPr="00ED69FB" w:rsidRDefault="00ED69FB" w:rsidP="00ED69FB">
      <w:pPr>
        <w:jc w:val="both"/>
        <w:rPr>
          <w:rFonts w:ascii="Bookman Old Style" w:hAnsi="Bookman Old Style"/>
        </w:rPr>
      </w:pPr>
    </w:p>
    <w:p w:rsidR="00ED69FB" w:rsidRPr="00ED69FB" w:rsidRDefault="00ED69FB" w:rsidP="00ED69FB">
      <w:pPr>
        <w:jc w:val="both"/>
        <w:rPr>
          <w:rFonts w:ascii="Bookman Old Style" w:hAnsi="Bookman Old Style"/>
        </w:rPr>
      </w:pPr>
      <w:r w:rsidRPr="00ED69FB">
        <w:rPr>
          <w:rFonts w:ascii="Bookman Old Style" w:hAnsi="Bookman Old Style"/>
        </w:rPr>
        <w:t>17.3. Toute offre non accompagnée d’une Caution de Soumission acceptable sera rejetée par la Commission de Passation des Marchés comme non conforme. La Caution de soumission d’un groupement d’entreprises doit être établie au nom du mandataire soumettant l’offre et mentionner chacun des membres du groupement.</w:t>
      </w:r>
    </w:p>
    <w:p w:rsidR="00ED69FB" w:rsidRPr="00ED69FB" w:rsidRDefault="00ED69FB" w:rsidP="00ED69FB">
      <w:pPr>
        <w:jc w:val="both"/>
        <w:rPr>
          <w:rFonts w:ascii="Bookman Old Style" w:hAnsi="Bookman Old Style"/>
        </w:rPr>
      </w:pPr>
    </w:p>
    <w:p w:rsidR="00ED69FB" w:rsidRPr="00ED69FB" w:rsidRDefault="00ED69FB" w:rsidP="00ED69FB">
      <w:pPr>
        <w:jc w:val="both"/>
        <w:rPr>
          <w:rFonts w:ascii="Bookman Old Style" w:hAnsi="Bookman Old Style"/>
        </w:rPr>
      </w:pPr>
      <w:r w:rsidRPr="00ED69FB">
        <w:rPr>
          <w:rFonts w:ascii="Bookman Old Style" w:hAnsi="Bookman Old Style"/>
        </w:rPr>
        <w:t>17.4. Les cautions de soumission et les offres des soumissionnaires non retenus seront restituées dans un délai de quinze (15) jours à compter de la date de publication des résultats.</w:t>
      </w:r>
    </w:p>
    <w:p w:rsidR="00ED69FB" w:rsidRPr="00ED69FB" w:rsidRDefault="00ED69FB" w:rsidP="00ED69FB">
      <w:pPr>
        <w:jc w:val="both"/>
        <w:rPr>
          <w:rFonts w:ascii="Bookman Old Style" w:hAnsi="Bookman Old Style"/>
        </w:rPr>
      </w:pPr>
    </w:p>
    <w:p w:rsidR="00ED69FB" w:rsidRPr="00ED69FB" w:rsidRDefault="00ED69FB" w:rsidP="00ED69FB">
      <w:pPr>
        <w:jc w:val="both"/>
        <w:rPr>
          <w:rFonts w:ascii="Bookman Old Style" w:hAnsi="Bookman Old Style"/>
        </w:rPr>
      </w:pPr>
      <w:r w:rsidRPr="00ED69FB">
        <w:rPr>
          <w:rFonts w:ascii="Bookman Old Style" w:hAnsi="Bookman Old Style"/>
        </w:rPr>
        <w:lastRenderedPageBreak/>
        <w:t>17.5. La caution de soumission de l’attributaire du Marché sera libérée dès que ce dernier aura signé le marché et fourni le Cautionnement définitif requis.</w:t>
      </w:r>
    </w:p>
    <w:p w:rsidR="00ED69FB" w:rsidRPr="00ED69FB" w:rsidRDefault="00ED69FB" w:rsidP="00ED69FB">
      <w:pPr>
        <w:jc w:val="both"/>
        <w:rPr>
          <w:rFonts w:ascii="Bookman Old Style" w:hAnsi="Bookman Old Style"/>
        </w:rPr>
      </w:pPr>
    </w:p>
    <w:p w:rsidR="00ED69FB" w:rsidRPr="00ED69FB" w:rsidRDefault="00ED69FB" w:rsidP="00ED69FB">
      <w:pPr>
        <w:jc w:val="both"/>
        <w:rPr>
          <w:rFonts w:ascii="Bookman Old Style" w:hAnsi="Bookman Old Style"/>
        </w:rPr>
      </w:pPr>
      <w:r w:rsidRPr="00ED69FB">
        <w:rPr>
          <w:rFonts w:ascii="Bookman Old Style" w:hAnsi="Bookman Old Style"/>
        </w:rPr>
        <w:t>17.6. La caution de soumission peut être saisie :</w:t>
      </w:r>
    </w:p>
    <w:p w:rsidR="00ED69FB" w:rsidRPr="00ED69FB" w:rsidRDefault="00ED69FB" w:rsidP="00ED69FB">
      <w:pPr>
        <w:jc w:val="both"/>
        <w:rPr>
          <w:rFonts w:ascii="Bookman Old Style" w:hAnsi="Bookman Old Style"/>
        </w:rPr>
      </w:pPr>
    </w:p>
    <w:p w:rsidR="00ED69FB" w:rsidRPr="00ED69FB" w:rsidRDefault="00ED69FB" w:rsidP="00ED69FB">
      <w:pPr>
        <w:jc w:val="both"/>
        <w:rPr>
          <w:rFonts w:ascii="Bookman Old Style" w:hAnsi="Bookman Old Style"/>
        </w:rPr>
      </w:pPr>
      <w:r w:rsidRPr="00ED69FB">
        <w:rPr>
          <w:rFonts w:ascii="Bookman Old Style" w:hAnsi="Bookman Old Style"/>
        </w:rPr>
        <w:t>a. Si le soumissionnaire retire son offre durant la période de validité ;</w:t>
      </w:r>
    </w:p>
    <w:p w:rsidR="00ED69FB" w:rsidRPr="00ED69FB" w:rsidRDefault="00ED69FB" w:rsidP="00ED69FB">
      <w:pPr>
        <w:jc w:val="both"/>
        <w:rPr>
          <w:rFonts w:ascii="Bookman Old Style" w:hAnsi="Bookman Old Style"/>
        </w:rPr>
      </w:pPr>
    </w:p>
    <w:p w:rsidR="00ED69FB" w:rsidRPr="00ED69FB" w:rsidRDefault="00ED69FB" w:rsidP="00ED69FB">
      <w:pPr>
        <w:jc w:val="both"/>
        <w:rPr>
          <w:rFonts w:ascii="Bookman Old Style" w:hAnsi="Bookman Old Style"/>
        </w:rPr>
      </w:pPr>
      <w:r w:rsidRPr="00ED69FB">
        <w:rPr>
          <w:rFonts w:ascii="Bookman Old Style" w:hAnsi="Bookman Old Style"/>
        </w:rPr>
        <w:t>b. Si, le soumissionnaire retenu :</w:t>
      </w:r>
    </w:p>
    <w:p w:rsidR="00ED69FB" w:rsidRPr="00ED69FB" w:rsidRDefault="00ED69FB" w:rsidP="00ED69FB">
      <w:pPr>
        <w:jc w:val="both"/>
        <w:rPr>
          <w:rFonts w:ascii="Bookman Old Style" w:hAnsi="Bookman Old Style"/>
        </w:rPr>
      </w:pPr>
    </w:p>
    <w:p w:rsidR="00ED69FB" w:rsidRPr="00ED69FB" w:rsidRDefault="00ED69FB" w:rsidP="00ED69FB">
      <w:pPr>
        <w:jc w:val="both"/>
        <w:rPr>
          <w:rFonts w:ascii="Bookman Old Style" w:hAnsi="Bookman Old Style"/>
        </w:rPr>
      </w:pPr>
      <w:r w:rsidRPr="00ED69FB">
        <w:rPr>
          <w:rFonts w:ascii="Bookman Old Style" w:hAnsi="Bookman Old Style"/>
        </w:rPr>
        <w:t>i.  Manque à son obligation de souscrire le marché en application de l’article 38 du RGAO, ou</w:t>
      </w:r>
    </w:p>
    <w:p w:rsidR="00ED69FB" w:rsidRPr="00ED69FB" w:rsidRDefault="00ED69FB" w:rsidP="00ED69FB">
      <w:pPr>
        <w:jc w:val="both"/>
        <w:rPr>
          <w:rFonts w:ascii="Bookman Old Style" w:hAnsi="Bookman Old Style"/>
        </w:rPr>
      </w:pPr>
      <w:r w:rsidRPr="00ED69FB">
        <w:rPr>
          <w:rFonts w:ascii="Bookman Old Style" w:hAnsi="Bookman Old Style"/>
        </w:rPr>
        <w:t>ii. Manque à son obligation de fournir le cautionnement définitif en application de l’article 39 du RGAO.</w:t>
      </w:r>
    </w:p>
    <w:p w:rsidR="00ED69FB" w:rsidRPr="00ED69FB" w:rsidRDefault="00ED69FB" w:rsidP="00ED69FB">
      <w:pPr>
        <w:jc w:val="both"/>
        <w:rPr>
          <w:rFonts w:ascii="Bookman Old Style" w:hAnsi="Bookman Old Style"/>
        </w:rPr>
      </w:pPr>
      <w:r w:rsidRPr="00ED69FB">
        <w:rPr>
          <w:rFonts w:ascii="Bookman Old Style" w:hAnsi="Bookman Old Style"/>
        </w:rPr>
        <w:t>iii.  Refuse de recevoir notification du marché ou de l’ordre de service de démarrage des prestations.</w:t>
      </w:r>
    </w:p>
    <w:p w:rsidR="00ED69FB" w:rsidRPr="00ED69FB" w:rsidRDefault="00ED69FB" w:rsidP="00ED69FB">
      <w:pPr>
        <w:jc w:val="both"/>
        <w:rPr>
          <w:rFonts w:ascii="Bookman Old Style" w:hAnsi="Bookman Old Style"/>
        </w:rPr>
      </w:pPr>
    </w:p>
    <w:p w:rsidR="00ED69FB" w:rsidRPr="00ED69FB" w:rsidRDefault="00ED69FB" w:rsidP="00ED69FB">
      <w:pPr>
        <w:jc w:val="both"/>
        <w:rPr>
          <w:rFonts w:ascii="Bookman Old Style" w:hAnsi="Bookman Old Style"/>
        </w:rPr>
      </w:pPr>
      <w:r w:rsidRPr="00ED69FB">
        <w:rPr>
          <w:rFonts w:ascii="Bookman Old Style" w:hAnsi="Bookman Old Style"/>
        </w:rPr>
        <w:t>Article 18 : Propositions variantes des soumissionnaires</w:t>
      </w:r>
    </w:p>
    <w:p w:rsidR="00ED69FB" w:rsidRPr="00ED69FB" w:rsidRDefault="00ED69FB" w:rsidP="00ED69FB">
      <w:pPr>
        <w:jc w:val="both"/>
        <w:rPr>
          <w:rFonts w:ascii="Bookman Old Style" w:hAnsi="Bookman Old Style"/>
        </w:rPr>
      </w:pPr>
    </w:p>
    <w:p w:rsidR="00ED69FB" w:rsidRPr="00ED69FB" w:rsidRDefault="00ED69FB" w:rsidP="00ED69FB">
      <w:pPr>
        <w:jc w:val="both"/>
        <w:rPr>
          <w:rFonts w:ascii="Bookman Old Style" w:hAnsi="Bookman Old Style"/>
        </w:rPr>
      </w:pPr>
      <w:r w:rsidRPr="00ED69FB">
        <w:rPr>
          <w:rFonts w:ascii="Bookman Old Style" w:hAnsi="Bookman Old Style"/>
        </w:rPr>
        <w:t>18.1. Lorsque les travaux peuvent être exécutés dans des délais d’exécution variables, le RPAO précisera ces délais, et indiquera la méthode retenue pour l’évaluation du délai d’achèvement proposé par le soumissionnaire à l’intérieur des délais spécifiés.  Les offres proposant des délais au-delà de ceux spécifiés seront considérées comme non conformes.</w:t>
      </w:r>
    </w:p>
    <w:p w:rsidR="00ED69FB" w:rsidRPr="00ED69FB" w:rsidRDefault="00ED69FB" w:rsidP="00ED69FB">
      <w:pPr>
        <w:jc w:val="both"/>
        <w:rPr>
          <w:rFonts w:ascii="Bookman Old Style" w:hAnsi="Bookman Old Style"/>
        </w:rPr>
      </w:pPr>
    </w:p>
    <w:p w:rsidR="00ED69FB" w:rsidRPr="00ED69FB" w:rsidRDefault="00ED69FB" w:rsidP="00ED69FB">
      <w:pPr>
        <w:jc w:val="both"/>
        <w:rPr>
          <w:rFonts w:ascii="Bookman Old Style" w:hAnsi="Bookman Old Style"/>
        </w:rPr>
      </w:pPr>
      <w:r w:rsidRPr="00ED69FB">
        <w:rPr>
          <w:rFonts w:ascii="Bookman Old Style" w:hAnsi="Bookman Old Style"/>
        </w:rPr>
        <w:t>18.2. Excepté dans le cas mentionné à l’Article 18.3 ci-dessous, les soumissionnaires souhaitant offrir des variantes techniques doivent d’abord chiffrer  la  solution  de  base    de l’Autorité Contractante telle que décrite dans le Dossier d’Appel d’Offres,  et fournir  en  outre  tous les renseignements dont l’Autorité Contractante a besoin pour procéder à l’évaluation complète de la variante proposée, y compris les plans, notes  de  calcul,  spécifications techniques, sous-détails de prix et méthodes de construction proposées, et tous autres détails utiles. L’Autorité Contractante n’examinera que les variantes techniques, le cas échéant, du soumissionnaire dont l’offre conforme à la solution de base a été évaluée la moins disante.</w:t>
      </w:r>
    </w:p>
    <w:p w:rsidR="00ED69FB" w:rsidRPr="00ED69FB" w:rsidRDefault="00ED69FB" w:rsidP="00ED69FB">
      <w:pPr>
        <w:jc w:val="both"/>
        <w:rPr>
          <w:rFonts w:ascii="Bookman Old Style" w:hAnsi="Bookman Old Style"/>
        </w:rPr>
      </w:pPr>
    </w:p>
    <w:p w:rsidR="00ED69FB" w:rsidRPr="00ED69FB" w:rsidRDefault="00ED69FB" w:rsidP="00ED69FB">
      <w:pPr>
        <w:jc w:val="both"/>
        <w:rPr>
          <w:rFonts w:ascii="Bookman Old Style" w:hAnsi="Bookman Old Style"/>
        </w:rPr>
      </w:pPr>
      <w:r w:rsidRPr="00ED69FB">
        <w:rPr>
          <w:rFonts w:ascii="Bookman Old Style" w:hAnsi="Bookman Old Style"/>
        </w:rPr>
        <w:t xml:space="preserve">18.3. Quand les soumissionnaires sont autorisés, suivant le RPAO, à soumettre directement des variantes techniques pour certaines parties des travaux, ces parties de travaux doivent être décrites dans les Spécifications techniques. De telles variantes </w:t>
      </w:r>
      <w:r w:rsidRPr="00ED69FB">
        <w:rPr>
          <w:rFonts w:ascii="Bookman Old Style" w:hAnsi="Bookman Old Style"/>
        </w:rPr>
        <w:lastRenderedPageBreak/>
        <w:t>seront évaluées suivant leur mérite propre en accord avec les dispositions de l’Article 32.2(g) du RGAO.</w:t>
      </w:r>
    </w:p>
    <w:p w:rsidR="00ED69FB" w:rsidRPr="00ED69FB" w:rsidRDefault="00ED69FB" w:rsidP="00ED69FB">
      <w:pPr>
        <w:jc w:val="both"/>
        <w:rPr>
          <w:rFonts w:ascii="Bookman Old Style" w:hAnsi="Bookman Old Style"/>
        </w:rPr>
      </w:pPr>
    </w:p>
    <w:p w:rsidR="00ED69FB" w:rsidRPr="00ED69FB" w:rsidRDefault="00ED69FB" w:rsidP="00ED69FB">
      <w:pPr>
        <w:jc w:val="both"/>
        <w:rPr>
          <w:rFonts w:ascii="Bookman Old Style" w:hAnsi="Bookman Old Style"/>
        </w:rPr>
      </w:pPr>
      <w:r w:rsidRPr="00ED69FB">
        <w:rPr>
          <w:rFonts w:ascii="Bookman Old Style" w:hAnsi="Bookman Old Style"/>
        </w:rPr>
        <w:t>Article 19 : Réunion préparatoire à l’établissement des offres</w:t>
      </w:r>
    </w:p>
    <w:p w:rsidR="00ED69FB" w:rsidRPr="00ED69FB" w:rsidRDefault="00ED69FB" w:rsidP="00ED69FB">
      <w:pPr>
        <w:jc w:val="both"/>
        <w:rPr>
          <w:rFonts w:ascii="Bookman Old Style" w:hAnsi="Bookman Old Style"/>
        </w:rPr>
      </w:pPr>
    </w:p>
    <w:p w:rsidR="00ED69FB" w:rsidRPr="00ED69FB" w:rsidRDefault="00ED69FB" w:rsidP="00ED69FB">
      <w:pPr>
        <w:jc w:val="both"/>
        <w:rPr>
          <w:rFonts w:ascii="Bookman Old Style" w:hAnsi="Bookman Old Style"/>
        </w:rPr>
      </w:pPr>
      <w:r w:rsidRPr="00ED69FB">
        <w:rPr>
          <w:rFonts w:ascii="Bookman Old Style" w:hAnsi="Bookman Old Style"/>
        </w:rPr>
        <w:t>19.1. A moins que le RPAO n’en dispose autrement, le Soumissionnaire peut être invité à assister à une réunion préparatoire qui se tiendra au lieu et date indiqués dans le RPAO.</w:t>
      </w:r>
    </w:p>
    <w:p w:rsidR="00ED69FB" w:rsidRPr="00ED69FB" w:rsidRDefault="00ED69FB" w:rsidP="00ED69FB">
      <w:pPr>
        <w:jc w:val="both"/>
        <w:rPr>
          <w:rFonts w:ascii="Bookman Old Style" w:hAnsi="Bookman Old Style"/>
        </w:rPr>
      </w:pPr>
    </w:p>
    <w:p w:rsidR="00ED69FB" w:rsidRPr="00ED69FB" w:rsidRDefault="00ED69FB" w:rsidP="00ED69FB">
      <w:pPr>
        <w:jc w:val="both"/>
        <w:rPr>
          <w:rFonts w:ascii="Bookman Old Style" w:hAnsi="Bookman Old Style"/>
        </w:rPr>
      </w:pPr>
      <w:r w:rsidRPr="00ED69FB">
        <w:rPr>
          <w:rFonts w:ascii="Bookman Old Style" w:hAnsi="Bookman Old Style"/>
        </w:rPr>
        <w:t>19.2. La réunion préparatoire aura pour objet de fournir des éclaircissements et réponses à toute question qui pourrait être soulevée à ce stade.</w:t>
      </w:r>
    </w:p>
    <w:p w:rsidR="00ED69FB" w:rsidRPr="00ED69FB" w:rsidRDefault="00ED69FB" w:rsidP="00ED69FB">
      <w:pPr>
        <w:jc w:val="both"/>
        <w:rPr>
          <w:rFonts w:ascii="Bookman Old Style" w:hAnsi="Bookman Old Style"/>
        </w:rPr>
      </w:pPr>
    </w:p>
    <w:p w:rsidR="00ED69FB" w:rsidRPr="00ED69FB" w:rsidRDefault="00ED69FB" w:rsidP="00ED69FB">
      <w:pPr>
        <w:jc w:val="both"/>
        <w:rPr>
          <w:rFonts w:ascii="Bookman Old Style" w:hAnsi="Bookman Old Style"/>
        </w:rPr>
      </w:pPr>
      <w:r w:rsidRPr="00ED69FB">
        <w:rPr>
          <w:rFonts w:ascii="Bookman Old Style" w:hAnsi="Bookman Old Style"/>
        </w:rPr>
        <w:t>19.3. Il est demandé au Soumissionnaire, autant que possible, de soumettre toute question par écrit de façon qu’elle parvienne à l’Autorité Contractante au moins une semaine avant la réunion préparatoire. Il se peut que le Maître d’Ouvrage ne puisse répondre au cours de la réunion aux questions reçues trop tard. Dans ce cas, les questions et réponses seront transmises selon les modalités de l’Article 19.4 ci-dessous.</w:t>
      </w:r>
    </w:p>
    <w:p w:rsidR="00ED69FB" w:rsidRPr="00ED69FB" w:rsidRDefault="00ED69FB" w:rsidP="00ED69FB">
      <w:pPr>
        <w:jc w:val="both"/>
        <w:rPr>
          <w:rFonts w:ascii="Bookman Old Style" w:hAnsi="Bookman Old Style"/>
        </w:rPr>
      </w:pPr>
    </w:p>
    <w:p w:rsidR="00ED69FB" w:rsidRPr="00ED69FB" w:rsidRDefault="00ED69FB" w:rsidP="00ED69FB">
      <w:pPr>
        <w:jc w:val="both"/>
        <w:rPr>
          <w:rFonts w:ascii="Bookman Old Style" w:hAnsi="Bookman Old Style"/>
        </w:rPr>
      </w:pPr>
      <w:r w:rsidRPr="00ED69FB">
        <w:rPr>
          <w:rFonts w:ascii="Bookman Old Style" w:hAnsi="Bookman Old Style"/>
        </w:rPr>
        <w:t>19.4. Le procès-verbal de la réunion, incluant le texte des questions posées et des réponses données, y compris les réponses préparées après la réunion, sera transmis sans délai à tous ceux qui ont acheté le Dossier d’Appel d’Offres. Toute modification des documents d’appel d’offres énumérés à l’Article 8 du RGAO qui pourrait s’avérer nécessaire à l’issue de la réunion préparatoire sera faite par l’Autorité Contractante en publiant un additif conformément aux dispositions de l’Article 10 du RGAO, le procès-verbal de la réunion préparatoire ne pouvant en tenir lieu.</w:t>
      </w:r>
    </w:p>
    <w:p w:rsidR="00ED69FB" w:rsidRPr="00ED69FB" w:rsidRDefault="00ED69FB" w:rsidP="00ED69FB">
      <w:pPr>
        <w:jc w:val="both"/>
        <w:rPr>
          <w:rFonts w:ascii="Bookman Old Style" w:hAnsi="Bookman Old Style"/>
        </w:rPr>
      </w:pPr>
    </w:p>
    <w:p w:rsidR="00ED69FB" w:rsidRPr="00ED69FB" w:rsidRDefault="00ED69FB" w:rsidP="00ED69FB">
      <w:pPr>
        <w:jc w:val="both"/>
        <w:rPr>
          <w:rFonts w:ascii="Bookman Old Style" w:hAnsi="Bookman Old Style"/>
        </w:rPr>
      </w:pPr>
      <w:r w:rsidRPr="00ED69FB">
        <w:rPr>
          <w:rFonts w:ascii="Bookman Old Style" w:hAnsi="Bookman Old Style"/>
        </w:rPr>
        <w:t>19.5. Le fait qu’un soumissionnaire n’assiste pas à la réunion préparatoire à l’établissement des offres ne sera pas un motif de disqualification.</w:t>
      </w:r>
    </w:p>
    <w:p w:rsidR="00ED69FB" w:rsidRPr="00ED69FB" w:rsidRDefault="00ED69FB" w:rsidP="00ED69FB">
      <w:pPr>
        <w:jc w:val="both"/>
        <w:rPr>
          <w:rFonts w:ascii="Bookman Old Style" w:hAnsi="Bookman Old Style"/>
        </w:rPr>
      </w:pPr>
      <w:r w:rsidRPr="00ED69FB">
        <w:rPr>
          <w:rFonts w:ascii="Bookman Old Style" w:hAnsi="Bookman Old Style"/>
        </w:rPr>
        <w:t>Article 20 : Forme, format et signature de l’offre</w:t>
      </w:r>
    </w:p>
    <w:p w:rsidR="00ED69FB" w:rsidRPr="00ED69FB" w:rsidRDefault="00ED69FB" w:rsidP="00ED69FB">
      <w:pPr>
        <w:jc w:val="both"/>
        <w:rPr>
          <w:rFonts w:ascii="Bookman Old Style" w:hAnsi="Bookman Old Style"/>
        </w:rPr>
      </w:pPr>
    </w:p>
    <w:p w:rsidR="00ED69FB" w:rsidRPr="00ED69FB" w:rsidRDefault="00ED69FB" w:rsidP="00ED69FB">
      <w:pPr>
        <w:jc w:val="both"/>
        <w:rPr>
          <w:rFonts w:ascii="Bookman Old Style" w:hAnsi="Bookman Old Style"/>
        </w:rPr>
      </w:pPr>
      <w:r w:rsidRPr="00ED69FB">
        <w:rPr>
          <w:rFonts w:ascii="Bookman Old Style" w:hAnsi="Bookman Old Style"/>
        </w:rPr>
        <w:t xml:space="preserve">Pour la soumission hors ligne, </w:t>
      </w:r>
    </w:p>
    <w:p w:rsidR="00ED69FB" w:rsidRPr="00ED69FB" w:rsidRDefault="00ED69FB" w:rsidP="00ED69FB">
      <w:pPr>
        <w:jc w:val="both"/>
        <w:rPr>
          <w:rFonts w:ascii="Bookman Old Style" w:hAnsi="Bookman Old Style"/>
        </w:rPr>
      </w:pPr>
    </w:p>
    <w:p w:rsidR="00ED69FB" w:rsidRPr="00ED69FB" w:rsidRDefault="00ED69FB" w:rsidP="00ED69FB">
      <w:pPr>
        <w:jc w:val="both"/>
        <w:rPr>
          <w:rFonts w:ascii="Bookman Old Style" w:hAnsi="Bookman Old Style"/>
        </w:rPr>
      </w:pPr>
      <w:r w:rsidRPr="00ED69FB">
        <w:rPr>
          <w:rFonts w:ascii="Bookman Old Style" w:hAnsi="Bookman Old Style"/>
        </w:rPr>
        <w:t>20.1. Le Soumissionnaire préparera un original des documents constitutifs de l’offre décrits à l’Article 13 du RGAO, en un volume portant clairement l’indication “ORIGINAL”. De plus, le Soumissionnaire soumettra le nombre de copies requis dans les RPAO, portant l’indication “COPIE”. En cas de divergence entre l’original et les copies, l’original fera foi.</w:t>
      </w:r>
    </w:p>
    <w:p w:rsidR="00ED69FB" w:rsidRPr="00ED69FB" w:rsidRDefault="00ED69FB" w:rsidP="00ED69FB">
      <w:pPr>
        <w:jc w:val="both"/>
        <w:rPr>
          <w:rFonts w:ascii="Bookman Old Style" w:hAnsi="Bookman Old Style"/>
        </w:rPr>
      </w:pPr>
    </w:p>
    <w:p w:rsidR="00ED69FB" w:rsidRPr="00ED69FB" w:rsidRDefault="00ED69FB" w:rsidP="00ED69FB">
      <w:pPr>
        <w:jc w:val="both"/>
        <w:rPr>
          <w:rFonts w:ascii="Bookman Old Style" w:hAnsi="Bookman Old Style"/>
        </w:rPr>
      </w:pPr>
      <w:r w:rsidRPr="00ED69FB">
        <w:rPr>
          <w:rFonts w:ascii="Bookman Old Style" w:hAnsi="Bookman Old Style"/>
        </w:rPr>
        <w:lastRenderedPageBreak/>
        <w:t>20.2. L’original et toutes les copies de l’offre devront être dactylographiés ou écrits à l’encre indélébile (dans le cas des copies, des photocopies sont également acceptables) et seront signés par la ou les personnes dûment habilitées à signer au nom du Soumissionnaire, conformément à l’Article 6.1</w:t>
      </w:r>
    </w:p>
    <w:p w:rsidR="00ED69FB" w:rsidRPr="00ED69FB" w:rsidRDefault="00ED69FB" w:rsidP="00ED69FB">
      <w:pPr>
        <w:jc w:val="both"/>
        <w:rPr>
          <w:rFonts w:ascii="Bookman Old Style" w:hAnsi="Bookman Old Style"/>
        </w:rPr>
      </w:pPr>
      <w:r w:rsidRPr="00ED69FB">
        <w:rPr>
          <w:rFonts w:ascii="Bookman Old Style" w:hAnsi="Bookman Old Style"/>
        </w:rPr>
        <w:t>(a) ou 6.2 (c) du RGAO, selon le cas. Toutes les pages de l’offre comprenant des surcharges ou des changements seront paraphées par le ou les signataires de l’offre.</w:t>
      </w:r>
    </w:p>
    <w:p w:rsidR="00ED69FB" w:rsidRPr="00ED69FB" w:rsidRDefault="00ED69FB" w:rsidP="00ED69FB">
      <w:pPr>
        <w:jc w:val="both"/>
        <w:rPr>
          <w:rFonts w:ascii="Bookman Old Style" w:hAnsi="Bookman Old Style"/>
        </w:rPr>
      </w:pPr>
    </w:p>
    <w:p w:rsidR="00ED69FB" w:rsidRPr="00ED69FB" w:rsidRDefault="00ED69FB" w:rsidP="00ED69FB">
      <w:pPr>
        <w:jc w:val="both"/>
        <w:rPr>
          <w:rFonts w:ascii="Bookman Old Style" w:hAnsi="Bookman Old Style"/>
        </w:rPr>
      </w:pPr>
      <w:r w:rsidRPr="00ED69FB">
        <w:rPr>
          <w:rFonts w:ascii="Bookman Old Style" w:hAnsi="Bookman Old Style"/>
        </w:rPr>
        <w:t>20.3. L’offre ne doit comporter aucune modification, suppression ni surcharge, à moins que de telles corrections ne soient paraphées par le ou les signataires de la soumission.</w:t>
      </w:r>
    </w:p>
    <w:p w:rsidR="00ED69FB" w:rsidRPr="00ED69FB" w:rsidRDefault="00ED69FB" w:rsidP="00ED69FB">
      <w:pPr>
        <w:jc w:val="both"/>
        <w:rPr>
          <w:rFonts w:ascii="Bookman Old Style" w:hAnsi="Bookman Old Style"/>
        </w:rPr>
      </w:pPr>
      <w:r w:rsidRPr="00ED69FB">
        <w:rPr>
          <w:rFonts w:ascii="Bookman Old Style" w:hAnsi="Bookman Old Style"/>
        </w:rPr>
        <w:t>Pour la soumission en ligne,</w:t>
      </w:r>
    </w:p>
    <w:p w:rsidR="00ED69FB" w:rsidRPr="00ED69FB" w:rsidRDefault="00ED69FB" w:rsidP="00ED69FB">
      <w:pPr>
        <w:jc w:val="both"/>
        <w:rPr>
          <w:rFonts w:ascii="Bookman Old Style" w:hAnsi="Bookman Old Style"/>
        </w:rPr>
      </w:pPr>
    </w:p>
    <w:p w:rsidR="00ED69FB" w:rsidRPr="00ED69FB" w:rsidRDefault="00ED69FB" w:rsidP="00ED69FB">
      <w:pPr>
        <w:jc w:val="both"/>
        <w:rPr>
          <w:rFonts w:ascii="Bookman Old Style" w:hAnsi="Bookman Old Style"/>
        </w:rPr>
      </w:pPr>
      <w:r w:rsidRPr="00ED69FB">
        <w:rPr>
          <w:rFonts w:ascii="Bookman Old Style" w:hAnsi="Bookman Old Style"/>
        </w:rPr>
        <w:t>20.4 L’offre devra être transmise par le soumissionnaire sur la plateforme COLEPS. Une copie de sauvegarde de l’offre enregistrée sur clé USB ou CD/DVD doit être déposée dans les services du MO/MOD ou AC concerné sous pli scellé avec la mention claire et lisible « copie de sauvegarde » et les références de l’appel d’offres  dans les délais impartis.</w:t>
      </w:r>
    </w:p>
    <w:p w:rsidR="00ED69FB" w:rsidRPr="00ED69FB" w:rsidRDefault="00ED69FB" w:rsidP="00ED69FB">
      <w:pPr>
        <w:jc w:val="both"/>
        <w:rPr>
          <w:rFonts w:ascii="Bookman Old Style" w:hAnsi="Bookman Old Style"/>
        </w:rPr>
      </w:pPr>
    </w:p>
    <w:p w:rsidR="00ED69FB" w:rsidRPr="00ED69FB" w:rsidRDefault="00ED69FB" w:rsidP="00ED69FB">
      <w:pPr>
        <w:jc w:val="both"/>
        <w:rPr>
          <w:rFonts w:ascii="Bookman Old Style" w:hAnsi="Bookman Old Style"/>
        </w:rPr>
      </w:pPr>
      <w:r w:rsidRPr="00ED69FB">
        <w:rPr>
          <w:rFonts w:ascii="Bookman Old Style" w:hAnsi="Bookman Old Style"/>
        </w:rPr>
        <w:t xml:space="preserve">20.5. Les offres, accompagnées des pièces et documents exigés, sont rassemblées dans des fichiers électroniques et regroupées suivant leur nature administrative, technique et financière. Toutefois, s’agissant des pièces administratives elles sont introduites dans COLEPS par les structures émettrices. </w:t>
      </w:r>
    </w:p>
    <w:p w:rsidR="00ED69FB" w:rsidRPr="00ED69FB" w:rsidRDefault="00ED69FB" w:rsidP="00ED69FB">
      <w:pPr>
        <w:jc w:val="both"/>
        <w:rPr>
          <w:rFonts w:ascii="Bookman Old Style" w:hAnsi="Bookman Old Style"/>
        </w:rPr>
      </w:pPr>
    </w:p>
    <w:p w:rsidR="00ED69FB" w:rsidRPr="00ED69FB" w:rsidRDefault="00ED69FB" w:rsidP="00ED69FB">
      <w:pPr>
        <w:jc w:val="both"/>
        <w:rPr>
          <w:rFonts w:ascii="Bookman Old Style" w:hAnsi="Bookman Old Style"/>
        </w:rPr>
      </w:pPr>
      <w:r w:rsidRPr="00ED69FB">
        <w:rPr>
          <w:rFonts w:ascii="Bookman Old Style" w:hAnsi="Bookman Old Style"/>
        </w:rPr>
        <w:t>20.6. Les formats de fichiers choisis pour le dépôt des offres via COLEPS doivent être des formats courants dont l’usage est répandu dans le secteur professionnel comprenant les opérateurs susceptibles d’être intéressés par la consultation, pour une meilleure exploitation.</w:t>
      </w:r>
    </w:p>
    <w:p w:rsidR="00ED69FB" w:rsidRPr="00ED69FB" w:rsidRDefault="00ED69FB" w:rsidP="00ED69FB">
      <w:pPr>
        <w:jc w:val="both"/>
        <w:rPr>
          <w:rFonts w:ascii="Bookman Old Style" w:hAnsi="Bookman Old Style"/>
        </w:rPr>
      </w:pPr>
    </w:p>
    <w:p w:rsidR="00ED69FB" w:rsidRPr="00ED69FB" w:rsidRDefault="00ED69FB" w:rsidP="00ED69FB">
      <w:pPr>
        <w:jc w:val="both"/>
        <w:rPr>
          <w:rFonts w:ascii="Bookman Old Style" w:hAnsi="Bookman Old Style"/>
        </w:rPr>
      </w:pPr>
      <w:r w:rsidRPr="00ED69FB">
        <w:rPr>
          <w:rFonts w:ascii="Bookman Old Style" w:hAnsi="Bookman Old Style"/>
        </w:rPr>
        <w:t>20.7. Les documents et pièces transmis dans la plateforme COLEPS sont revêtus d’une signature électronique à travers l’usage du certificat.</w:t>
      </w:r>
    </w:p>
    <w:p w:rsidR="00ED69FB" w:rsidRPr="00ED69FB" w:rsidRDefault="00ED69FB" w:rsidP="00ED69FB">
      <w:pPr>
        <w:jc w:val="both"/>
        <w:rPr>
          <w:rFonts w:ascii="Bookman Old Style" w:hAnsi="Bookman Old Style"/>
        </w:rPr>
      </w:pPr>
    </w:p>
    <w:p w:rsidR="00ED69FB" w:rsidRPr="00ED69FB" w:rsidRDefault="00ED69FB" w:rsidP="00ED69FB">
      <w:pPr>
        <w:jc w:val="both"/>
        <w:rPr>
          <w:rFonts w:ascii="Bookman Old Style" w:hAnsi="Bookman Old Style"/>
        </w:rPr>
      </w:pPr>
      <w:r w:rsidRPr="00ED69FB">
        <w:rPr>
          <w:rFonts w:ascii="Bookman Old Style" w:hAnsi="Bookman Old Style"/>
        </w:rPr>
        <w:t>Article 20 bis : Mode de soumission</w:t>
      </w:r>
    </w:p>
    <w:p w:rsidR="00ED69FB" w:rsidRPr="00ED69FB" w:rsidRDefault="00ED69FB" w:rsidP="00ED69FB">
      <w:pPr>
        <w:jc w:val="both"/>
        <w:rPr>
          <w:rFonts w:ascii="Bookman Old Style" w:hAnsi="Bookman Old Style"/>
        </w:rPr>
      </w:pPr>
      <w:r w:rsidRPr="00ED69FB">
        <w:rPr>
          <w:rFonts w:ascii="Bookman Old Style" w:hAnsi="Bookman Old Style"/>
        </w:rPr>
        <w:t>Trois modes de soumissions sont possibles :</w:t>
      </w:r>
    </w:p>
    <w:p w:rsidR="00ED69FB" w:rsidRPr="00ED69FB" w:rsidRDefault="00ED69FB" w:rsidP="00ED69FB">
      <w:pPr>
        <w:jc w:val="both"/>
        <w:rPr>
          <w:rFonts w:ascii="Bookman Old Style" w:hAnsi="Bookman Old Style"/>
        </w:rPr>
      </w:pPr>
      <w:r w:rsidRPr="00ED69FB">
        <w:rPr>
          <w:rFonts w:ascii="Bookman Old Style" w:hAnsi="Bookman Old Style"/>
        </w:rPr>
        <w:t>En ligne (online) : seules les soumissions en ligne sont acceptées pour cette consultation par l’Autorité Contractante et font foi.</w:t>
      </w:r>
    </w:p>
    <w:p w:rsidR="00ED69FB" w:rsidRPr="00ED69FB" w:rsidRDefault="00ED69FB" w:rsidP="00ED69FB">
      <w:pPr>
        <w:jc w:val="both"/>
        <w:rPr>
          <w:rFonts w:ascii="Bookman Old Style" w:hAnsi="Bookman Old Style"/>
        </w:rPr>
      </w:pPr>
      <w:r w:rsidRPr="00ED69FB">
        <w:rPr>
          <w:rFonts w:ascii="Bookman Old Style" w:hAnsi="Bookman Old Style"/>
        </w:rPr>
        <w:t>Hors ligne (offline) : seules les soumissions hors ligne sont acceptées pour cette consultation par l’Autorité Contractante et font foi.</w:t>
      </w:r>
    </w:p>
    <w:p w:rsidR="00ED69FB" w:rsidRPr="00ED69FB" w:rsidRDefault="00ED69FB" w:rsidP="00ED69FB">
      <w:pPr>
        <w:jc w:val="both"/>
        <w:rPr>
          <w:rFonts w:ascii="Bookman Old Style" w:hAnsi="Bookman Old Style"/>
        </w:rPr>
      </w:pPr>
      <w:r w:rsidRPr="00ED69FB">
        <w:rPr>
          <w:rFonts w:ascii="Bookman Old Style" w:hAnsi="Bookman Old Style"/>
        </w:rPr>
        <w:lastRenderedPageBreak/>
        <w:t>En ligne ou hors ligne (on/offline). Les deux types de soumission sont possibles. Toutefois, il n’est pas possible de soumissionner en ligne et hors ligne pour une même consultation.</w:t>
      </w:r>
    </w:p>
    <w:p w:rsidR="00ED69FB" w:rsidRPr="00ED69FB" w:rsidRDefault="00ED69FB" w:rsidP="00ED69FB">
      <w:pPr>
        <w:jc w:val="both"/>
        <w:rPr>
          <w:rFonts w:ascii="Bookman Old Style" w:hAnsi="Bookman Old Style"/>
        </w:rPr>
      </w:pPr>
      <w:r w:rsidRPr="00ED69FB">
        <w:rPr>
          <w:rFonts w:ascii="Bookman Old Style" w:hAnsi="Bookman Old Style"/>
        </w:rPr>
        <w:t>Le mode de soumission retenu est précisé dans le RPAO.</w:t>
      </w:r>
    </w:p>
    <w:p w:rsidR="00910D54" w:rsidRDefault="00ED69FB" w:rsidP="00910D54">
      <w:pPr>
        <w:spacing w:line="240" w:lineRule="auto"/>
        <w:jc w:val="both"/>
        <w:rPr>
          <w:ins w:id="667" w:author="hp" w:date="2014-01-01T17:11:00Z"/>
          <w:rFonts w:ascii="Bookman Old Style" w:hAnsi="Bookman Old Style"/>
        </w:rPr>
        <w:pPrChange w:id="668" w:author="hp" w:date="2014-01-01T17:11:00Z">
          <w:pPr>
            <w:widowControl w:val="0"/>
            <w:autoSpaceDE w:val="0"/>
            <w:autoSpaceDN w:val="0"/>
            <w:adjustRightInd w:val="0"/>
            <w:spacing w:line="220" w:lineRule="exact"/>
            <w:ind w:right="-20"/>
          </w:pPr>
        </w:pPrChange>
      </w:pPr>
      <w:ins w:id="669" w:author="hp" w:date="2014-01-01T17:11:00Z">
        <w:r w:rsidRPr="00ED69FB" w:rsidDel="008D661E">
          <w:rPr>
            <w:rFonts w:ascii="Bookman Old Style" w:hAnsi="Bookman Old Style"/>
          </w:rPr>
          <w:br w:type="column"/>
        </w:r>
      </w:ins>
    </w:p>
    <w:p w:rsidR="00910D54" w:rsidRDefault="00ED69FB" w:rsidP="00910D54">
      <w:pPr>
        <w:spacing w:line="240" w:lineRule="auto"/>
        <w:jc w:val="both"/>
        <w:rPr>
          <w:rFonts w:ascii="Bookman Old Style" w:hAnsi="Bookman Old Style"/>
        </w:rPr>
        <w:pPrChange w:id="670" w:author="hp" w:date="2014-01-01T17:11:00Z">
          <w:pPr>
            <w:widowControl w:val="0"/>
            <w:autoSpaceDE w:val="0"/>
            <w:autoSpaceDN w:val="0"/>
            <w:adjustRightInd w:val="0"/>
            <w:spacing w:line="220" w:lineRule="exact"/>
            <w:ind w:right="-20"/>
          </w:pPr>
        </w:pPrChange>
      </w:pPr>
      <w:r w:rsidRPr="00ED69FB">
        <w:rPr>
          <w:rFonts w:ascii="Bookman Old Style" w:hAnsi="Bookman Old Style"/>
        </w:rPr>
        <w:t xml:space="preserve">NB : Au moment de la soumission en ligne, les plis des soumissionnaires sont automatiquement chiffrés ou cryptés c'est-à-dire que leur contenu est rendu illisible. </w:t>
      </w:r>
    </w:p>
    <w:p w:rsidR="00ED69FB" w:rsidRPr="00ED69FB" w:rsidRDefault="00ED69FB" w:rsidP="00ED69FB">
      <w:pPr>
        <w:jc w:val="both"/>
        <w:rPr>
          <w:rFonts w:ascii="Bookman Old Style" w:hAnsi="Bookman Old Style"/>
        </w:rPr>
      </w:pPr>
    </w:p>
    <w:p w:rsidR="00ED69FB" w:rsidRPr="00ED69FB" w:rsidRDefault="00ED69FB" w:rsidP="00ED69FB">
      <w:pPr>
        <w:jc w:val="both"/>
        <w:rPr>
          <w:rFonts w:ascii="Bookman Old Style" w:hAnsi="Bookman Old Style"/>
        </w:rPr>
      </w:pPr>
    </w:p>
    <w:p w:rsidR="00ED69FB" w:rsidRPr="00ED69FB" w:rsidRDefault="00ED69FB" w:rsidP="00ED69FB">
      <w:pPr>
        <w:jc w:val="both"/>
        <w:rPr>
          <w:rFonts w:ascii="Bookman Old Style" w:hAnsi="Bookman Old Style"/>
        </w:rPr>
      </w:pPr>
      <w:r w:rsidRPr="00ED69FB">
        <w:rPr>
          <w:rFonts w:ascii="Bookman Old Style" w:hAnsi="Bookman Old Style"/>
        </w:rPr>
        <w:t>D. Dépôt des offres</w:t>
      </w:r>
    </w:p>
    <w:p w:rsidR="00ED69FB" w:rsidRPr="00ED69FB" w:rsidRDefault="00ED69FB" w:rsidP="00ED69FB">
      <w:pPr>
        <w:jc w:val="both"/>
        <w:rPr>
          <w:rFonts w:ascii="Bookman Old Style" w:hAnsi="Bookman Old Style"/>
        </w:rPr>
      </w:pPr>
    </w:p>
    <w:p w:rsidR="00ED69FB" w:rsidRPr="00ED69FB" w:rsidRDefault="00ED69FB" w:rsidP="00ED69FB">
      <w:pPr>
        <w:jc w:val="both"/>
        <w:rPr>
          <w:rFonts w:ascii="Bookman Old Style" w:hAnsi="Bookman Old Style"/>
        </w:rPr>
      </w:pPr>
      <w:r w:rsidRPr="00ED69FB">
        <w:rPr>
          <w:rFonts w:ascii="Bookman Old Style" w:hAnsi="Bookman Old Style"/>
        </w:rPr>
        <w:t>Article 21 : Cachetage et marquage des offres</w:t>
      </w:r>
    </w:p>
    <w:p w:rsidR="00ED69FB" w:rsidRPr="00ED69FB" w:rsidRDefault="00ED69FB" w:rsidP="00ED69FB">
      <w:pPr>
        <w:jc w:val="both"/>
        <w:rPr>
          <w:rFonts w:ascii="Bookman Old Style" w:hAnsi="Bookman Old Style"/>
        </w:rPr>
      </w:pPr>
    </w:p>
    <w:p w:rsidR="00ED69FB" w:rsidRPr="00ED69FB" w:rsidRDefault="00ED69FB" w:rsidP="00ED69FB">
      <w:pPr>
        <w:jc w:val="both"/>
        <w:rPr>
          <w:rFonts w:ascii="Bookman Old Style" w:hAnsi="Bookman Old Style"/>
        </w:rPr>
      </w:pPr>
      <w:r w:rsidRPr="00ED69FB">
        <w:rPr>
          <w:rFonts w:ascii="Bookman Old Style" w:hAnsi="Bookman Old Style"/>
        </w:rPr>
        <w:t>21.1. Le Soumissionnaire placera l’original et les copies des documents constitutifs de l’offre dans deux enveloppes séparées et scellées portant la mention «ORIGINAL» et «COPIE», selon le cas. Ces enveloppes seront ensuite placées dans une enveloppe extérieure qui devra également être scellée, mais qui ne devra donner aucune indication sur l’identité du Soumissionnaire.</w:t>
      </w:r>
    </w:p>
    <w:p w:rsidR="00ED69FB" w:rsidRPr="00ED69FB" w:rsidRDefault="00ED69FB" w:rsidP="00ED69FB">
      <w:pPr>
        <w:jc w:val="both"/>
        <w:rPr>
          <w:rFonts w:ascii="Bookman Old Style" w:hAnsi="Bookman Old Style"/>
        </w:rPr>
      </w:pPr>
    </w:p>
    <w:p w:rsidR="00ED69FB" w:rsidRPr="00ED69FB" w:rsidRDefault="00ED69FB" w:rsidP="00ED69FB">
      <w:pPr>
        <w:jc w:val="both"/>
        <w:rPr>
          <w:rFonts w:ascii="Bookman Old Style" w:hAnsi="Bookman Old Style"/>
        </w:rPr>
      </w:pPr>
      <w:r w:rsidRPr="00ED69FB">
        <w:rPr>
          <w:rFonts w:ascii="Bookman Old Style" w:hAnsi="Bookman Old Style"/>
        </w:rPr>
        <w:t>21.2. Les enveloppes intérieures et extérieures :</w:t>
      </w:r>
    </w:p>
    <w:p w:rsidR="00ED69FB" w:rsidRPr="00ED69FB" w:rsidRDefault="00ED69FB" w:rsidP="00ED69FB">
      <w:pPr>
        <w:jc w:val="both"/>
        <w:rPr>
          <w:rFonts w:ascii="Bookman Old Style" w:hAnsi="Bookman Old Style"/>
        </w:rPr>
      </w:pPr>
    </w:p>
    <w:p w:rsidR="00ED69FB" w:rsidRPr="00ED69FB" w:rsidRDefault="00ED69FB" w:rsidP="00ED69FB">
      <w:pPr>
        <w:jc w:val="both"/>
        <w:rPr>
          <w:rFonts w:ascii="Bookman Old Style" w:hAnsi="Bookman Old Style"/>
        </w:rPr>
      </w:pPr>
      <w:r w:rsidRPr="00ED69FB">
        <w:rPr>
          <w:rFonts w:ascii="Bookman Old Style" w:hAnsi="Bookman Old Style"/>
        </w:rPr>
        <w:t>a.  Seront adressées à l’Autorité Contractante à l’adresse indiquée dans le Règlement Particulier de l'Appel d'Offres ;</w:t>
      </w:r>
    </w:p>
    <w:p w:rsidR="00ED69FB" w:rsidRPr="00ED69FB" w:rsidRDefault="00ED69FB" w:rsidP="00ED69FB">
      <w:pPr>
        <w:jc w:val="both"/>
        <w:rPr>
          <w:rFonts w:ascii="Bookman Old Style" w:hAnsi="Bookman Old Style"/>
        </w:rPr>
      </w:pPr>
    </w:p>
    <w:p w:rsidR="00ED69FB" w:rsidRPr="00ED69FB" w:rsidRDefault="00ED69FB" w:rsidP="00ED69FB">
      <w:pPr>
        <w:jc w:val="both"/>
        <w:rPr>
          <w:rFonts w:ascii="Bookman Old Style" w:hAnsi="Bookman Old Style"/>
        </w:rPr>
      </w:pPr>
      <w:r w:rsidRPr="00ED69FB">
        <w:rPr>
          <w:rFonts w:ascii="Bookman Old Style" w:hAnsi="Bookman Old Style"/>
        </w:rPr>
        <w:t>b.  Porteront le nom du projet ainsi que l’objet et le numéro de l’Avis d’Appel d’Offres indiqués dans le RPAO, et la mention “A N'OUVRIR QU'EN SEANCE DE DEPOUILLEMENT”.</w:t>
      </w:r>
    </w:p>
    <w:p w:rsidR="00ED69FB" w:rsidRPr="00ED69FB" w:rsidRDefault="00ED69FB" w:rsidP="00ED69FB">
      <w:pPr>
        <w:jc w:val="both"/>
        <w:rPr>
          <w:rFonts w:ascii="Bookman Old Style" w:hAnsi="Bookman Old Style"/>
        </w:rPr>
      </w:pPr>
    </w:p>
    <w:p w:rsidR="00ED69FB" w:rsidRPr="00ED69FB" w:rsidRDefault="00ED69FB" w:rsidP="00ED69FB">
      <w:pPr>
        <w:jc w:val="both"/>
        <w:rPr>
          <w:rFonts w:ascii="Bookman Old Style" w:hAnsi="Bookman Old Style"/>
        </w:rPr>
      </w:pPr>
      <w:r w:rsidRPr="00ED69FB">
        <w:rPr>
          <w:rFonts w:ascii="Bookman Old Style" w:hAnsi="Bookman Old Style"/>
        </w:rPr>
        <w:t>21.3. Les enveloppes intérieures porteront également le nom et l’adresse du Soumissionnaire de façon à permettre à l’Autorité Contractante de renvoyer l’offre scellée si elle a été déclarée hors délai conformément aux dispositions des articles 23 et 24 du RGAO.</w:t>
      </w:r>
    </w:p>
    <w:p w:rsidR="00ED69FB" w:rsidRPr="00ED69FB" w:rsidRDefault="00ED69FB" w:rsidP="00ED69FB">
      <w:pPr>
        <w:jc w:val="both"/>
        <w:rPr>
          <w:rFonts w:ascii="Bookman Old Style" w:hAnsi="Bookman Old Style"/>
        </w:rPr>
      </w:pPr>
    </w:p>
    <w:p w:rsidR="00ED69FB" w:rsidRPr="00ED69FB" w:rsidRDefault="00ED69FB" w:rsidP="00ED69FB">
      <w:pPr>
        <w:jc w:val="both"/>
        <w:rPr>
          <w:rFonts w:ascii="Bookman Old Style" w:hAnsi="Bookman Old Style"/>
        </w:rPr>
      </w:pPr>
      <w:r w:rsidRPr="00ED69FB">
        <w:rPr>
          <w:rFonts w:ascii="Bookman Old Style" w:hAnsi="Bookman Old Style"/>
        </w:rPr>
        <w:t>21.4. Si l’enveloppe extérieure n’est pas scellée et marquée comme indiqué aux articles 21.1 et 21.2 Susvisés, l’Autorité Contractante ne sera nullement responsable si l’offre est égarée ou ouverte prématurément.</w:t>
      </w:r>
    </w:p>
    <w:p w:rsidR="00ED69FB" w:rsidRPr="00ED69FB" w:rsidRDefault="00ED69FB" w:rsidP="00ED69FB">
      <w:pPr>
        <w:jc w:val="both"/>
        <w:rPr>
          <w:rFonts w:ascii="Bookman Old Style" w:hAnsi="Bookman Old Style"/>
        </w:rPr>
      </w:pPr>
      <w:r w:rsidRPr="00ED69FB">
        <w:rPr>
          <w:rFonts w:ascii="Bookman Old Style" w:hAnsi="Bookman Old Style"/>
        </w:rPr>
        <w:t xml:space="preserve">21.5   Dans le cadre de la soumission en ligne, l’offre à fournir par le soumissionnaire comprend trois fichiers électroniques correspondant aux trois volumes administratif, technique et financier. </w:t>
      </w:r>
    </w:p>
    <w:p w:rsidR="00ED69FB" w:rsidRPr="00ED69FB" w:rsidRDefault="00ED69FB" w:rsidP="00ED69FB">
      <w:pPr>
        <w:jc w:val="both"/>
        <w:rPr>
          <w:rFonts w:ascii="Bookman Old Style" w:hAnsi="Bookman Old Style"/>
        </w:rPr>
      </w:pPr>
    </w:p>
    <w:p w:rsidR="00ED69FB" w:rsidRPr="00ED69FB" w:rsidRDefault="00ED69FB" w:rsidP="00ED69FB">
      <w:pPr>
        <w:jc w:val="both"/>
        <w:rPr>
          <w:rFonts w:ascii="Bookman Old Style" w:hAnsi="Bookman Old Style"/>
        </w:rPr>
      </w:pPr>
      <w:r w:rsidRPr="00ED69FB">
        <w:rPr>
          <w:rFonts w:ascii="Bookman Old Style" w:hAnsi="Bookman Old Style"/>
        </w:rPr>
        <w:lastRenderedPageBreak/>
        <w:t>21.6. Chaque fichier doit explicitement porter un nom qui renvoie à la nature de son contenu (Offre Administrative, Offre Technique Financière).</w:t>
      </w:r>
    </w:p>
    <w:p w:rsidR="00ED69FB" w:rsidRPr="00ED69FB" w:rsidRDefault="00ED69FB" w:rsidP="00ED69FB">
      <w:pPr>
        <w:jc w:val="both"/>
        <w:rPr>
          <w:rFonts w:ascii="Bookman Old Style" w:hAnsi="Bookman Old Style"/>
        </w:rPr>
      </w:pPr>
    </w:p>
    <w:p w:rsidR="00ED69FB" w:rsidRPr="00ED69FB" w:rsidRDefault="00ED69FB" w:rsidP="00ED69FB">
      <w:pPr>
        <w:jc w:val="both"/>
        <w:rPr>
          <w:rFonts w:ascii="Bookman Old Style" w:hAnsi="Bookman Old Style"/>
        </w:rPr>
      </w:pPr>
      <w:r w:rsidRPr="00ED69FB">
        <w:rPr>
          <w:rFonts w:ascii="Bookman Old Style" w:hAnsi="Bookman Old Style"/>
        </w:rPr>
        <w:t xml:space="preserve">  21.7 Parallèlement à l’envoi électronique, les soumissionnaires doivent faire parvenir à l’Autorité Contractante ou au MO/MOD dans les mêmes délais impartis, une copie de sauvegarde  de leur offre sur support physique électronique (CD, DVD, Clé USB…). Cette copie est transmise sous pli par voie postale ou par dépôt chez l’Autorité Contractante ou  le</w:t>
      </w:r>
    </w:p>
    <w:p w:rsidR="00ED69FB" w:rsidRPr="00ED69FB" w:rsidRDefault="00ED69FB" w:rsidP="00ED69FB">
      <w:pPr>
        <w:jc w:val="both"/>
        <w:rPr>
          <w:rFonts w:ascii="Bookman Old Style" w:hAnsi="Bookman Old Style"/>
        </w:rPr>
      </w:pPr>
      <w:r w:rsidRPr="00ED69FB">
        <w:rPr>
          <w:rFonts w:ascii="Bookman Old Style" w:hAnsi="Bookman Old Style"/>
        </w:rPr>
        <w:t>MO/MOD. Ce pli, fermé, doit porter la mention « copie de sauvegarde » de manière claire et lisible, ainsi que les références de la consultation.</w:t>
      </w:r>
    </w:p>
    <w:p w:rsidR="00ED69FB" w:rsidRPr="00ED69FB" w:rsidRDefault="00ED69FB" w:rsidP="00ED69FB">
      <w:pPr>
        <w:jc w:val="both"/>
        <w:rPr>
          <w:rFonts w:ascii="Bookman Old Style" w:hAnsi="Bookman Old Style"/>
        </w:rPr>
      </w:pPr>
    </w:p>
    <w:p w:rsidR="00ED69FB" w:rsidRPr="00ED69FB" w:rsidRDefault="00ED69FB" w:rsidP="00ED69FB">
      <w:pPr>
        <w:jc w:val="both"/>
        <w:rPr>
          <w:rFonts w:ascii="Bookman Old Style" w:hAnsi="Bookman Old Style"/>
        </w:rPr>
      </w:pPr>
      <w:r w:rsidRPr="00ED69FB">
        <w:rPr>
          <w:rFonts w:ascii="Bookman Old Style" w:hAnsi="Bookman Old Style"/>
        </w:rPr>
        <w:t>21.8  Les éléments constitutifs de l’Offre en ligne ou hors ligne du soumissionnaire doivent être les mêmes pour une consultation donnée.</w:t>
      </w:r>
    </w:p>
    <w:p w:rsidR="00ED69FB" w:rsidRPr="00ED69FB" w:rsidRDefault="00ED69FB" w:rsidP="00ED69FB">
      <w:pPr>
        <w:jc w:val="both"/>
        <w:rPr>
          <w:rFonts w:ascii="Bookman Old Style" w:hAnsi="Bookman Old Style"/>
        </w:rPr>
      </w:pPr>
    </w:p>
    <w:p w:rsidR="00ED69FB" w:rsidRPr="00ED69FB" w:rsidRDefault="00ED69FB" w:rsidP="00ED69FB">
      <w:pPr>
        <w:jc w:val="both"/>
        <w:rPr>
          <w:rFonts w:ascii="Bookman Old Style" w:hAnsi="Bookman Old Style"/>
        </w:rPr>
      </w:pPr>
    </w:p>
    <w:p w:rsidR="00ED69FB" w:rsidRPr="00ED69FB" w:rsidRDefault="00ED69FB" w:rsidP="00ED69FB">
      <w:pPr>
        <w:jc w:val="both"/>
        <w:rPr>
          <w:rFonts w:ascii="Bookman Old Style" w:hAnsi="Bookman Old Style"/>
        </w:rPr>
      </w:pPr>
      <w:r w:rsidRPr="00ED69FB">
        <w:rPr>
          <w:rFonts w:ascii="Bookman Old Style" w:hAnsi="Bookman Old Style"/>
        </w:rPr>
        <w:t>Article 22 : Date et heure limites de dépôt des offres</w:t>
      </w:r>
    </w:p>
    <w:p w:rsidR="00ED69FB" w:rsidRPr="00ED69FB" w:rsidRDefault="00ED69FB" w:rsidP="00ED69FB">
      <w:pPr>
        <w:jc w:val="both"/>
        <w:rPr>
          <w:rFonts w:ascii="Bookman Old Style" w:hAnsi="Bookman Old Style"/>
        </w:rPr>
      </w:pPr>
    </w:p>
    <w:p w:rsidR="00ED69FB" w:rsidRPr="00ED69FB" w:rsidRDefault="00ED69FB" w:rsidP="00ED69FB">
      <w:pPr>
        <w:jc w:val="both"/>
        <w:rPr>
          <w:rFonts w:ascii="Bookman Old Style" w:hAnsi="Bookman Old Style"/>
        </w:rPr>
      </w:pPr>
      <w:r w:rsidRPr="00ED69FB">
        <w:rPr>
          <w:rFonts w:ascii="Bookman Old Style" w:hAnsi="Bookman Old Style"/>
        </w:rPr>
        <w:t>22.1. Les offres doivent être reçues par l’Autorité Contractante à l’adresse spécifiée à l'article 21.2 du RPAO au plus tard à la date et à l’heure spécifiées dans le Règlement Particulier de l'Appel d'Offres.</w:t>
      </w:r>
    </w:p>
    <w:p w:rsidR="00ED69FB" w:rsidRPr="00ED69FB" w:rsidRDefault="00ED69FB" w:rsidP="00ED69FB">
      <w:pPr>
        <w:jc w:val="both"/>
        <w:rPr>
          <w:rFonts w:ascii="Bookman Old Style" w:hAnsi="Bookman Old Style"/>
        </w:rPr>
      </w:pPr>
      <w:r w:rsidRPr="00ED69FB">
        <w:rPr>
          <w:rFonts w:ascii="Bookman Old Style" w:hAnsi="Bookman Old Style"/>
        </w:rPr>
        <w:t xml:space="preserve">22.2  La date et l’heure de réception des soumissions en ligne sont automatiquement enregistrées par la plateforme de dématérialisation à travers un mécanisme d’horodatage. Seules la date et l’heure de COLEPS font foi. </w:t>
      </w:r>
    </w:p>
    <w:p w:rsidR="00ED69FB" w:rsidRPr="00ED69FB" w:rsidRDefault="00ED69FB" w:rsidP="00ED69FB">
      <w:pPr>
        <w:jc w:val="both"/>
        <w:rPr>
          <w:rFonts w:ascii="Bookman Old Style" w:hAnsi="Bookman Old Style"/>
        </w:rPr>
      </w:pPr>
    </w:p>
    <w:p w:rsidR="00ED69FB" w:rsidRPr="00ED69FB" w:rsidRDefault="00ED69FB" w:rsidP="00ED69FB">
      <w:pPr>
        <w:jc w:val="both"/>
        <w:rPr>
          <w:rFonts w:ascii="Bookman Old Style" w:hAnsi="Bookman Old Style"/>
        </w:rPr>
      </w:pPr>
      <w:r w:rsidRPr="00ED69FB">
        <w:rPr>
          <w:rFonts w:ascii="Bookman Old Style" w:hAnsi="Bookman Old Style"/>
        </w:rPr>
        <w:t>22. 3. Pour l’horodatage, le fuseau horaire de référence est l’heure locale (GMT/UTC + 1). Cette heure est visible sur la page de soumission.</w:t>
      </w:r>
    </w:p>
    <w:p w:rsidR="00ED69FB" w:rsidRPr="00ED69FB" w:rsidRDefault="00ED69FB" w:rsidP="00ED69FB">
      <w:pPr>
        <w:jc w:val="both"/>
        <w:rPr>
          <w:rFonts w:ascii="Bookman Old Style" w:hAnsi="Bookman Old Style"/>
        </w:rPr>
      </w:pPr>
    </w:p>
    <w:p w:rsidR="00ED69FB" w:rsidRPr="00ED69FB" w:rsidRDefault="00ED69FB" w:rsidP="00ED69FB">
      <w:pPr>
        <w:jc w:val="both"/>
        <w:rPr>
          <w:rFonts w:ascii="Bookman Old Style" w:hAnsi="Bookman Old Style"/>
        </w:rPr>
      </w:pPr>
    </w:p>
    <w:p w:rsidR="00ED69FB" w:rsidRPr="00ED69FB" w:rsidRDefault="00ED69FB" w:rsidP="00ED69FB">
      <w:pPr>
        <w:jc w:val="both"/>
        <w:rPr>
          <w:rFonts w:ascii="Bookman Old Style" w:hAnsi="Bookman Old Style"/>
        </w:rPr>
      </w:pPr>
      <w:r w:rsidRPr="00ED69FB">
        <w:rPr>
          <w:rFonts w:ascii="Bookman Old Style" w:hAnsi="Bookman Old Style"/>
        </w:rPr>
        <w:t>22.4. L’Autorité Contractante peut, à son gré, reporter la date limite fixée pour le dépôt des offres en publiant un additif conformément aux dispositions de l'article 10 du RGAO. Dans ce cas, tous les droits et obligations de l’Autorité Contractante et des Soumissionnaires précédemment régis par la date limite initiale seront régis par la nouvelle date limite.</w:t>
      </w:r>
    </w:p>
    <w:p w:rsidR="00ED69FB" w:rsidRPr="00ED69FB" w:rsidRDefault="00ED69FB" w:rsidP="00ED69FB">
      <w:pPr>
        <w:jc w:val="both"/>
        <w:rPr>
          <w:rFonts w:ascii="Bookman Old Style" w:hAnsi="Bookman Old Style"/>
        </w:rPr>
      </w:pPr>
    </w:p>
    <w:p w:rsidR="00ED69FB" w:rsidRPr="00ED69FB" w:rsidRDefault="00ED69FB" w:rsidP="00ED69FB">
      <w:pPr>
        <w:jc w:val="both"/>
        <w:rPr>
          <w:rFonts w:ascii="Bookman Old Style" w:hAnsi="Bookman Old Style"/>
        </w:rPr>
      </w:pPr>
      <w:r w:rsidRPr="00ED69FB">
        <w:rPr>
          <w:rFonts w:ascii="Bookman Old Style" w:hAnsi="Bookman Old Style"/>
        </w:rPr>
        <w:t>22.5   Les offres transmises par voie électronique donnent lieu à un accusé de réception mentionnant la date et l’heure de réception ainsi que les références de la consultation.</w:t>
      </w:r>
    </w:p>
    <w:p w:rsidR="00ED69FB" w:rsidRPr="00ED69FB" w:rsidRDefault="00ED69FB" w:rsidP="00ED69FB">
      <w:pPr>
        <w:jc w:val="both"/>
        <w:rPr>
          <w:rFonts w:ascii="Bookman Old Style" w:hAnsi="Bookman Old Style"/>
        </w:rPr>
      </w:pPr>
    </w:p>
    <w:p w:rsidR="00ED69FB" w:rsidRPr="00ED69FB" w:rsidRDefault="00ED69FB" w:rsidP="00ED69FB">
      <w:pPr>
        <w:jc w:val="both"/>
        <w:rPr>
          <w:rFonts w:ascii="Bookman Old Style" w:hAnsi="Bookman Old Style"/>
        </w:rPr>
      </w:pPr>
      <w:r w:rsidRPr="00ED69FB">
        <w:rPr>
          <w:rFonts w:ascii="Bookman Old Style" w:hAnsi="Bookman Old Style"/>
        </w:rPr>
        <w:t>Article 23 : Offres hors délai</w:t>
      </w:r>
    </w:p>
    <w:p w:rsidR="00ED69FB" w:rsidRPr="00ED69FB" w:rsidRDefault="00ED69FB" w:rsidP="00ED69FB">
      <w:pPr>
        <w:jc w:val="both"/>
        <w:rPr>
          <w:rFonts w:ascii="Bookman Old Style" w:hAnsi="Bookman Old Style"/>
        </w:rPr>
      </w:pPr>
    </w:p>
    <w:p w:rsidR="00ED69FB" w:rsidRPr="00ED69FB" w:rsidRDefault="00ED69FB" w:rsidP="00ED69FB">
      <w:pPr>
        <w:jc w:val="both"/>
        <w:rPr>
          <w:rFonts w:ascii="Bookman Old Style" w:hAnsi="Bookman Old Style"/>
        </w:rPr>
      </w:pPr>
      <w:r w:rsidRPr="00ED69FB">
        <w:rPr>
          <w:rFonts w:ascii="Bookman Old Style" w:hAnsi="Bookman Old Style"/>
        </w:rPr>
        <w:t>Toute offre parvenue à l’Autorité Contractante après les dates et heure limites fixées pour le dépôt des offres conformément à l’Article 22 du RGAO sera déclarée hors délai et, par conséquent, rejetée.</w:t>
      </w:r>
    </w:p>
    <w:p w:rsidR="00ED69FB" w:rsidRPr="00ED69FB" w:rsidRDefault="00ED69FB" w:rsidP="00ED69FB">
      <w:pPr>
        <w:jc w:val="both"/>
        <w:rPr>
          <w:rFonts w:ascii="Bookman Old Style" w:hAnsi="Bookman Old Style"/>
        </w:rPr>
      </w:pPr>
    </w:p>
    <w:p w:rsidR="00ED69FB" w:rsidRPr="00ED69FB" w:rsidRDefault="00ED69FB" w:rsidP="00ED69FB">
      <w:pPr>
        <w:jc w:val="both"/>
        <w:rPr>
          <w:rFonts w:ascii="Bookman Old Style" w:hAnsi="Bookman Old Style"/>
        </w:rPr>
      </w:pPr>
    </w:p>
    <w:p w:rsidR="00ED69FB" w:rsidRPr="00ED69FB" w:rsidRDefault="00ED69FB" w:rsidP="00ED69FB">
      <w:pPr>
        <w:jc w:val="both"/>
        <w:rPr>
          <w:rFonts w:ascii="Bookman Old Style" w:hAnsi="Bookman Old Style"/>
        </w:rPr>
      </w:pPr>
      <w:r w:rsidRPr="00ED69FB">
        <w:rPr>
          <w:rFonts w:ascii="Bookman Old Style" w:hAnsi="Bookman Old Style"/>
        </w:rPr>
        <w:t>Article 24 : Modification, substitution et retrait des offres</w:t>
      </w:r>
    </w:p>
    <w:p w:rsidR="00ED69FB" w:rsidRPr="00ED69FB" w:rsidRDefault="00ED69FB" w:rsidP="00ED69FB">
      <w:pPr>
        <w:jc w:val="both"/>
        <w:rPr>
          <w:rFonts w:ascii="Bookman Old Style" w:hAnsi="Bookman Old Style"/>
        </w:rPr>
      </w:pPr>
      <w:r w:rsidRPr="00ED69FB">
        <w:rPr>
          <w:rFonts w:ascii="Bookman Old Style" w:hAnsi="Bookman Old Style"/>
        </w:rPr>
        <w:t>Pour les soumissions hors ligne,</w:t>
      </w:r>
      <w:r w:rsidRPr="00ED69FB">
        <w:rPr>
          <w:rFonts w:ascii="Bookman Old Style" w:hAnsi="Bookman Old Style"/>
        </w:rPr>
        <w:tab/>
      </w:r>
    </w:p>
    <w:p w:rsidR="00ED69FB" w:rsidRPr="00ED69FB" w:rsidRDefault="00ED69FB" w:rsidP="00ED69FB">
      <w:pPr>
        <w:jc w:val="both"/>
        <w:rPr>
          <w:rFonts w:ascii="Bookman Old Style" w:hAnsi="Bookman Old Style"/>
        </w:rPr>
      </w:pPr>
    </w:p>
    <w:p w:rsidR="00ED69FB" w:rsidRPr="00ED69FB" w:rsidRDefault="00ED69FB" w:rsidP="00ED69FB">
      <w:pPr>
        <w:jc w:val="both"/>
        <w:rPr>
          <w:rFonts w:ascii="Bookman Old Style" w:hAnsi="Bookman Old Style"/>
        </w:rPr>
      </w:pPr>
      <w:r w:rsidRPr="00ED69FB">
        <w:rPr>
          <w:rFonts w:ascii="Bookman Old Style" w:hAnsi="Bookman Old Style"/>
        </w:rPr>
        <w:t>24.1. Un Soumissionnaire peut modifier, remplacer ou retirer son offre après l’avoir déposée, à condition que la notification écrite de la modification ou du retrait, soit reçue par l’Autorité Contractante avant l’achèvement du délai prescrit pour le dépôt des offres. Ladite notification doit être signée par un représentant habilité en application de l’article 20.2 du RGAO. La modification ou l’offre de remplacement correspondante doit être jointe à la notification écrite. Les enveloppes doivent porter clairement selon le cas, la mention « RETRAIT » et « OFFRE DE REMPLACEMENT » ou « MODIFICATION ».</w:t>
      </w:r>
    </w:p>
    <w:p w:rsidR="00ED69FB" w:rsidRPr="00ED69FB" w:rsidRDefault="00ED69FB" w:rsidP="00ED69FB">
      <w:pPr>
        <w:jc w:val="both"/>
        <w:rPr>
          <w:rFonts w:ascii="Bookman Old Style" w:hAnsi="Bookman Old Style"/>
        </w:rPr>
      </w:pPr>
    </w:p>
    <w:p w:rsidR="00ED69FB" w:rsidRPr="00ED69FB" w:rsidRDefault="00ED69FB" w:rsidP="00ED69FB">
      <w:pPr>
        <w:jc w:val="both"/>
        <w:rPr>
          <w:rFonts w:ascii="Bookman Old Style" w:hAnsi="Bookman Old Style"/>
        </w:rPr>
      </w:pPr>
      <w:r w:rsidRPr="00ED69FB">
        <w:rPr>
          <w:rFonts w:ascii="Bookman Old Style" w:hAnsi="Bookman Old Style"/>
        </w:rPr>
        <w:t>24.2. La notification de modification, de remplacement ou de retrait de l’offre par le Soumissionnaire sera préparée, cachetée, marquée et envoyée conformément aux dispositions de l'article 21 du RGAO. Le retrait peut également être notifié par télécopie, mais devra dans ce cas être confirmé par une notification écrite dûment signée, et dont la date, le cachet postal faisant foi, ne sera pas postérieure à la date limite fixée pour le dépôt des offres.</w:t>
      </w:r>
    </w:p>
    <w:p w:rsidR="00ED69FB" w:rsidRPr="00ED69FB" w:rsidRDefault="00ED69FB" w:rsidP="00ED69FB">
      <w:pPr>
        <w:jc w:val="both"/>
        <w:rPr>
          <w:rFonts w:ascii="Bookman Old Style" w:hAnsi="Bookman Old Style"/>
        </w:rPr>
      </w:pPr>
    </w:p>
    <w:p w:rsidR="00ED69FB" w:rsidRPr="00ED69FB" w:rsidRDefault="00ED69FB" w:rsidP="00ED69FB">
      <w:pPr>
        <w:jc w:val="both"/>
        <w:rPr>
          <w:rFonts w:ascii="Bookman Old Style" w:hAnsi="Bookman Old Style"/>
        </w:rPr>
      </w:pPr>
      <w:r w:rsidRPr="00ED69FB">
        <w:rPr>
          <w:rFonts w:ascii="Bookman Old Style" w:hAnsi="Bookman Old Style"/>
        </w:rPr>
        <w:t>24.3. Les offres dont les Soumissionnaires demandent le retrait en application de l’article</w:t>
      </w:r>
    </w:p>
    <w:p w:rsidR="00ED69FB" w:rsidRPr="00ED69FB" w:rsidRDefault="00ED69FB" w:rsidP="00ED69FB">
      <w:pPr>
        <w:jc w:val="both"/>
        <w:rPr>
          <w:rFonts w:ascii="Bookman Old Style" w:hAnsi="Bookman Old Style"/>
        </w:rPr>
      </w:pPr>
      <w:r w:rsidRPr="00ED69FB">
        <w:rPr>
          <w:rFonts w:ascii="Bookman Old Style" w:hAnsi="Bookman Old Style"/>
        </w:rPr>
        <w:t>24.1 leur seront retournées sans avoir été ouvertes.</w:t>
      </w:r>
    </w:p>
    <w:p w:rsidR="00ED69FB" w:rsidRPr="00ED69FB" w:rsidRDefault="00ED69FB" w:rsidP="00ED69FB">
      <w:pPr>
        <w:jc w:val="both"/>
        <w:rPr>
          <w:rFonts w:ascii="Bookman Old Style" w:hAnsi="Bookman Old Style"/>
        </w:rPr>
      </w:pPr>
    </w:p>
    <w:p w:rsidR="00ED69FB" w:rsidRPr="00ED69FB" w:rsidRDefault="00ED69FB" w:rsidP="00ED69FB">
      <w:pPr>
        <w:jc w:val="both"/>
        <w:rPr>
          <w:rFonts w:ascii="Bookman Old Style" w:hAnsi="Bookman Old Style"/>
        </w:rPr>
      </w:pPr>
      <w:r w:rsidRPr="00ED69FB">
        <w:rPr>
          <w:rFonts w:ascii="Bookman Old Style" w:hAnsi="Bookman Old Style"/>
        </w:rPr>
        <w:t>24.4. Aucune offre ne peut être retirée dans l’intervalle compris entre la date limite de dépôt des offres et l’expiration de la période de validité de l’offre spécifiée par le modèle de soumission. Tout retrait par un Soumissionnaire de son offre pendant cet intervalle entraine la confiscation de la caution de soumission conformément aux dispositions de l'article 17.6 du RGAO.</w:t>
      </w:r>
    </w:p>
    <w:p w:rsidR="00ED69FB" w:rsidRPr="00ED69FB" w:rsidRDefault="00ED69FB" w:rsidP="00ED69FB">
      <w:pPr>
        <w:jc w:val="both"/>
        <w:rPr>
          <w:rFonts w:ascii="Bookman Old Style" w:hAnsi="Bookman Old Style"/>
        </w:rPr>
      </w:pPr>
    </w:p>
    <w:p w:rsidR="00ED69FB" w:rsidRPr="00ED69FB" w:rsidRDefault="00ED69FB" w:rsidP="00ED69FB">
      <w:pPr>
        <w:jc w:val="both"/>
        <w:rPr>
          <w:rFonts w:ascii="Bookman Old Style" w:hAnsi="Bookman Old Style"/>
        </w:rPr>
      </w:pPr>
      <w:r w:rsidRPr="00ED69FB">
        <w:rPr>
          <w:rFonts w:ascii="Bookman Old Style" w:hAnsi="Bookman Old Style"/>
        </w:rPr>
        <w:t>Pour les soumissions en ligne,</w:t>
      </w:r>
    </w:p>
    <w:p w:rsidR="00ED69FB" w:rsidRPr="00ED69FB" w:rsidRDefault="00ED69FB" w:rsidP="00ED69FB">
      <w:pPr>
        <w:jc w:val="both"/>
        <w:rPr>
          <w:rFonts w:ascii="Bookman Old Style" w:hAnsi="Bookman Old Style"/>
        </w:rPr>
      </w:pPr>
    </w:p>
    <w:p w:rsidR="00ED69FB" w:rsidRPr="00ED69FB" w:rsidRDefault="00ED69FB" w:rsidP="00ED69FB">
      <w:pPr>
        <w:jc w:val="both"/>
        <w:rPr>
          <w:rFonts w:ascii="Bookman Old Style" w:hAnsi="Bookman Old Style"/>
        </w:rPr>
      </w:pPr>
      <w:r w:rsidRPr="00ED69FB">
        <w:rPr>
          <w:rFonts w:ascii="Bookman Old Style" w:hAnsi="Bookman Old Style"/>
        </w:rPr>
        <w:t>24.5  Plusieurs offres peuvent valablement être transmises par un même soumissionnaire avant la date et l’heure limite de réception des offres. Dans ce cas, seule la dernière arrivée et sa copie de sauvegarde correspondante le cas échéant,  sera prise en compte lors de l’évaluation, les autres copies de sauvegarde éventuelles devant être retournées sans être ouvertes.</w:t>
      </w:r>
    </w:p>
    <w:p w:rsidR="00ED69FB" w:rsidRPr="00ED69FB" w:rsidRDefault="00ED69FB" w:rsidP="00ED69FB">
      <w:pPr>
        <w:jc w:val="both"/>
        <w:rPr>
          <w:rFonts w:ascii="Bookman Old Style" w:hAnsi="Bookman Old Style"/>
        </w:rPr>
      </w:pPr>
    </w:p>
    <w:p w:rsidR="00ED69FB" w:rsidRPr="00ED69FB" w:rsidRDefault="00ED69FB" w:rsidP="00ED69FB">
      <w:pPr>
        <w:jc w:val="both"/>
        <w:rPr>
          <w:rFonts w:ascii="Bookman Old Style" w:hAnsi="Bookman Old Style"/>
        </w:rPr>
      </w:pPr>
      <w:r w:rsidRPr="00ED69FB">
        <w:rPr>
          <w:rFonts w:ascii="Bookman Old Style" w:hAnsi="Bookman Old Style"/>
        </w:rPr>
        <w:t>24.6 La modification, le remplacement ou le retrait de la copie de sauvegarde se fait conformément aux dispositions de l’article 24 alinéas 1 à 4</w:t>
      </w:r>
    </w:p>
    <w:p w:rsidR="00ED69FB" w:rsidRPr="00ED69FB" w:rsidRDefault="00ED69FB" w:rsidP="00ED69FB">
      <w:pPr>
        <w:jc w:val="both"/>
        <w:rPr>
          <w:rFonts w:ascii="Bookman Old Style" w:hAnsi="Bookman Old Style"/>
        </w:rPr>
      </w:pPr>
    </w:p>
    <w:p w:rsidR="00ED69FB" w:rsidRPr="00ED69FB" w:rsidRDefault="00ED69FB" w:rsidP="00ED69FB">
      <w:pPr>
        <w:jc w:val="both"/>
        <w:rPr>
          <w:rFonts w:ascii="Bookman Old Style" w:hAnsi="Bookman Old Style"/>
        </w:rPr>
      </w:pPr>
      <w:r w:rsidRPr="00ED69FB">
        <w:rPr>
          <w:rFonts w:ascii="Bookman Old Style" w:hAnsi="Bookman Old Style"/>
        </w:rPr>
        <w:t>E. Ouverture des plis et évaluation des offres</w:t>
      </w:r>
    </w:p>
    <w:p w:rsidR="00ED69FB" w:rsidRPr="00ED69FB" w:rsidRDefault="00ED69FB" w:rsidP="00ED69FB">
      <w:pPr>
        <w:jc w:val="both"/>
        <w:rPr>
          <w:rFonts w:ascii="Bookman Old Style" w:hAnsi="Bookman Old Style"/>
        </w:rPr>
      </w:pPr>
    </w:p>
    <w:p w:rsidR="00ED69FB" w:rsidRPr="00ED69FB" w:rsidRDefault="00ED69FB" w:rsidP="00ED69FB">
      <w:pPr>
        <w:jc w:val="both"/>
        <w:rPr>
          <w:rFonts w:ascii="Bookman Old Style" w:hAnsi="Bookman Old Style"/>
        </w:rPr>
      </w:pPr>
      <w:r w:rsidRPr="00ED69FB">
        <w:rPr>
          <w:rFonts w:ascii="Bookman Old Style" w:hAnsi="Bookman Old Style"/>
        </w:rPr>
        <w:t>Article 25 : Ouverture des plis et recours</w:t>
      </w:r>
    </w:p>
    <w:p w:rsidR="00ED69FB" w:rsidRPr="00ED69FB" w:rsidRDefault="00ED69FB" w:rsidP="00ED69FB">
      <w:pPr>
        <w:jc w:val="both"/>
        <w:rPr>
          <w:rFonts w:ascii="Bookman Old Style" w:hAnsi="Bookman Old Style"/>
        </w:rPr>
      </w:pPr>
    </w:p>
    <w:p w:rsidR="00ED69FB" w:rsidRPr="00ED69FB" w:rsidRDefault="00ED69FB" w:rsidP="00ED69FB">
      <w:pPr>
        <w:jc w:val="both"/>
        <w:rPr>
          <w:rFonts w:ascii="Bookman Old Style" w:hAnsi="Bookman Old Style"/>
        </w:rPr>
      </w:pPr>
      <w:r w:rsidRPr="00ED69FB">
        <w:rPr>
          <w:rFonts w:ascii="Bookman Old Style" w:hAnsi="Bookman Old Style"/>
        </w:rPr>
        <w:t>25.0. Préalablement à l’ouverture des plis, les offres déposées par voie électronique sont déchiffrées par   l’Autorité Contractante avant l’ouverture des plis. Le déchiffrement consiste à rendre lisibles et accessible uniquement pour la Commission de Passation des Marchés.</w:t>
      </w:r>
    </w:p>
    <w:p w:rsidR="00ED69FB" w:rsidRPr="00ED69FB" w:rsidRDefault="00ED69FB" w:rsidP="00ED69FB">
      <w:pPr>
        <w:jc w:val="both"/>
        <w:rPr>
          <w:rFonts w:ascii="Bookman Old Style" w:hAnsi="Bookman Old Style"/>
        </w:rPr>
      </w:pPr>
    </w:p>
    <w:p w:rsidR="00ED69FB" w:rsidRPr="00ED69FB" w:rsidRDefault="00ED69FB" w:rsidP="00ED69FB">
      <w:pPr>
        <w:jc w:val="both"/>
        <w:rPr>
          <w:rFonts w:ascii="Bookman Old Style" w:hAnsi="Bookman Old Style"/>
        </w:rPr>
      </w:pPr>
      <w:r w:rsidRPr="00ED69FB">
        <w:rPr>
          <w:rFonts w:ascii="Bookman Old Style" w:hAnsi="Bookman Old Style"/>
        </w:rPr>
        <w:t>25.1. L’ouverture de tous les plis se fait en un temps, toutefois pour les projets complexes notamment ceux ayant fait l’objet d’une procédure de préqualification, l’ouverture peut se faire en deux temps.</w:t>
      </w:r>
    </w:p>
    <w:p w:rsidR="00ED69FB" w:rsidRPr="00ED69FB" w:rsidRDefault="00ED69FB" w:rsidP="00ED69FB">
      <w:pPr>
        <w:jc w:val="both"/>
        <w:rPr>
          <w:rFonts w:ascii="Bookman Old Style" w:hAnsi="Bookman Old Style"/>
        </w:rPr>
      </w:pPr>
    </w:p>
    <w:p w:rsidR="00ED69FB" w:rsidRPr="00ED69FB" w:rsidRDefault="00ED69FB" w:rsidP="00ED69FB">
      <w:pPr>
        <w:jc w:val="both"/>
        <w:rPr>
          <w:rFonts w:ascii="Bookman Old Style" w:hAnsi="Bookman Old Style"/>
        </w:rPr>
      </w:pPr>
      <w:r w:rsidRPr="00ED69FB">
        <w:rPr>
          <w:rFonts w:ascii="Bookman Old Style" w:hAnsi="Bookman Old Style"/>
        </w:rPr>
        <w:t>La Commission de Passation des Marchés compétente procédera à l’ouverture des plis en un ou deux temps et en présence des représentants des soumissionnaires concernés qui souhaitent y assister, aux date, heure et adresse indiquées dans le RPAO. Les représentants des soumissionnaires qui sont présents signeront un registre ou une feuille attestant leur présence.</w:t>
      </w:r>
    </w:p>
    <w:p w:rsidR="00ED69FB" w:rsidRPr="00ED69FB" w:rsidRDefault="00ED69FB" w:rsidP="00ED69FB">
      <w:pPr>
        <w:jc w:val="both"/>
        <w:rPr>
          <w:rFonts w:ascii="Bookman Old Style" w:hAnsi="Bookman Old Style"/>
        </w:rPr>
      </w:pPr>
    </w:p>
    <w:p w:rsidR="00ED69FB" w:rsidRPr="00ED69FB" w:rsidDel="006326D1" w:rsidRDefault="00ED69FB" w:rsidP="00ED69FB">
      <w:pPr>
        <w:jc w:val="both"/>
        <w:rPr>
          <w:del w:id="671" w:author="hp" w:date="2013-12-16T21:00:00Z"/>
          <w:rFonts w:ascii="Bookman Old Style" w:hAnsi="Bookman Old Style"/>
        </w:rPr>
      </w:pPr>
      <w:r w:rsidRPr="00ED69FB">
        <w:rPr>
          <w:rFonts w:ascii="Bookman Old Style" w:hAnsi="Bookman Old Style"/>
        </w:rPr>
        <w:t>25.2. Dans  un  premier  temps,  les  enveloppes marquées « Retrait » seront ouvertes et leur contenu annoncé à haute voix, tandis que l’enveloppe contenant l’offre ou la copie de sauvegarde correspondante sera renvoyée au Soumissionnaire sans avoir été ouverte. Le retrait d’une offre ou la copie de sauvegarde ne sera autorisé que si la notification correspondante contient une habilitation valide du signataire à demander le retrait et si cette notification est lue à haute voix. Ensuite, les enveloppes mar</w:t>
      </w:r>
      <w:del w:id="672" w:author="hp" w:date="2013-12-16T21:00:00Z">
        <w:r w:rsidRPr="00ED69FB" w:rsidDel="006326D1">
          <w:rPr>
            <w:rFonts w:ascii="Bookman Old Style" w:hAnsi="Bookman Old Style"/>
          </w:rPr>
          <w:delText xml:space="preserve">- </w:delText>
        </w:r>
      </w:del>
      <w:r w:rsidRPr="00ED69FB">
        <w:rPr>
          <w:rFonts w:ascii="Bookman Old Style" w:hAnsi="Bookman Old Style"/>
        </w:rPr>
        <w:t>quées « Offre ou copie de sauvegarde de Remplacement » seront ouvertes et annoncées à haute voix et la nou</w:t>
      </w:r>
      <w:del w:id="673" w:author="hp" w:date="2013-12-16T21:00:00Z">
        <w:r w:rsidRPr="00ED69FB" w:rsidDel="006326D1">
          <w:rPr>
            <w:rFonts w:ascii="Bookman Old Style" w:hAnsi="Bookman Old Style"/>
          </w:rPr>
          <w:delText xml:space="preserve">- </w:delText>
        </w:r>
      </w:del>
      <w:r w:rsidRPr="00ED69FB">
        <w:rPr>
          <w:rFonts w:ascii="Bookman Old Style" w:hAnsi="Bookman Old Style"/>
        </w:rPr>
        <w:t xml:space="preserve">velle offre correspondante substituée à la précédente, qui sera renvoyée au Soumissionnaire  concerné  sans  avoir  été ouverte. Le remplacement de l’offre ou de la </w:t>
      </w:r>
      <w:r w:rsidRPr="00ED69FB">
        <w:rPr>
          <w:rFonts w:ascii="Bookman Old Style" w:hAnsi="Bookman Old Style"/>
        </w:rPr>
        <w:lastRenderedPageBreak/>
        <w:t>copie de sauvegarde ne sera autorisé que si la notification correspondante contient une habilitation valide du signataire</w:t>
      </w:r>
    </w:p>
    <w:p w:rsidR="00910D54" w:rsidRDefault="00ED69FB" w:rsidP="00910D54">
      <w:pPr>
        <w:spacing w:line="240" w:lineRule="auto"/>
        <w:jc w:val="both"/>
        <w:rPr>
          <w:del w:id="674" w:author="hp" w:date="2013-12-16T21:00:00Z"/>
          <w:rFonts w:ascii="Bookman Old Style" w:hAnsi="Bookman Old Style"/>
        </w:rPr>
        <w:pPrChange w:id="675" w:author="hp" w:date="2014-01-01T17:12:00Z">
          <w:pPr>
            <w:widowControl w:val="0"/>
            <w:autoSpaceDE w:val="0"/>
            <w:autoSpaceDN w:val="0"/>
            <w:adjustRightInd w:val="0"/>
            <w:spacing w:line="250" w:lineRule="auto"/>
            <w:ind w:left="751" w:right="-145"/>
          </w:pPr>
        </w:pPrChange>
      </w:pPr>
      <w:del w:id="676" w:author="hp" w:date="2013-12-16T21:00:00Z">
        <w:r w:rsidRPr="00ED69FB" w:rsidDel="008D661E">
          <w:rPr>
            <w:rFonts w:ascii="Bookman Old Style" w:hAnsi="Bookman Old Style"/>
          </w:rPr>
          <w:delText xml:space="preserve"> à</w:delText>
        </w:r>
      </w:del>
      <w:ins w:id="677" w:author="hp" w:date="2014-01-01T17:12:00Z">
        <w:r w:rsidRPr="00ED69FB">
          <w:rPr>
            <w:rFonts w:ascii="Bookman Old Style" w:hAnsi="Bookman Old Style"/>
          </w:rPr>
          <w:t>à</w:t>
        </w:r>
      </w:ins>
      <w:r w:rsidRPr="00ED69FB">
        <w:rPr>
          <w:rFonts w:ascii="Bookman Old Style" w:hAnsi="Bookman Old Style"/>
        </w:rPr>
        <w:t xml:space="preserve"> demander le remplacement et est lue à haute voix. Enfin, lesenveloppes marquées</w:t>
      </w:r>
    </w:p>
    <w:p w:rsidR="00ED69FB" w:rsidRPr="00ED69FB" w:rsidRDefault="00ED69FB" w:rsidP="00ED69FB">
      <w:pPr>
        <w:jc w:val="both"/>
        <w:rPr>
          <w:rFonts w:ascii="Bookman Old Style" w:hAnsi="Bookman Old Style"/>
        </w:rPr>
      </w:pPr>
      <w:r w:rsidRPr="00ED69FB">
        <w:rPr>
          <w:rFonts w:ascii="Bookman Old Style" w:hAnsi="Bookman Old Style"/>
        </w:rPr>
        <w:t xml:space="preserve"> « Modification »  seront  ouvertes  et  leur contenu lu à haute  voix avec l’offre correspondante. La modification de l’offre ou de la copie de sauvegarde ne sera autorisée  que si la  notification correspondante contient une habilitation vali</w:t>
      </w:r>
      <w:del w:id="678" w:author="hp" w:date="2013-12-16T21:01:00Z">
        <w:r w:rsidRPr="00ED69FB" w:rsidDel="006326D1">
          <w:rPr>
            <w:rFonts w:ascii="Bookman Old Style" w:hAnsi="Bookman Old Style"/>
          </w:rPr>
          <w:delText xml:space="preserve">- </w:delText>
        </w:r>
      </w:del>
      <w:r w:rsidRPr="00ED69FB">
        <w:rPr>
          <w:rFonts w:ascii="Bookman Old Style" w:hAnsi="Bookman Old Style"/>
        </w:rPr>
        <w:t>de du signataire à demander la modification et est lue à haute voix. Seules les offres ou les copies de sauvegarde qui ont été ouvertes et annoncées  à  haute  voix lors de l’ouverture des plis seront ensuite évaluées.</w:t>
      </w:r>
    </w:p>
    <w:p w:rsidR="00ED69FB" w:rsidRPr="00ED69FB" w:rsidRDefault="00ED69FB" w:rsidP="00ED69FB">
      <w:pPr>
        <w:jc w:val="both"/>
        <w:rPr>
          <w:rFonts w:ascii="Bookman Old Style" w:hAnsi="Bookman Old Style"/>
        </w:rPr>
      </w:pPr>
    </w:p>
    <w:p w:rsidR="00ED69FB" w:rsidRPr="00ED69FB" w:rsidRDefault="00ED69FB" w:rsidP="00ED69FB">
      <w:pPr>
        <w:jc w:val="both"/>
        <w:rPr>
          <w:rFonts w:ascii="Bookman Old Style" w:hAnsi="Bookman Old Style"/>
        </w:rPr>
      </w:pPr>
      <w:r w:rsidRPr="00ED69FB">
        <w:rPr>
          <w:rFonts w:ascii="Bookman Old Style" w:hAnsi="Bookman Old Style"/>
        </w:rPr>
        <w:t>25.3. Toutes les enveloppes seront ouvertes l’une après l’autre et le nom du soumissionnaire annoncé à haute voix ainsi que la mention éventuelle d’une modification, le prix de l’offre, y compris tout rabais [en cas d’ouverture des offres financières] et toute variante le cas échéant, l’existence d’une garantie d’offre si elle est exigée, et tout autre détail que l’Autorité Contractante peut juger utile de mentionner. Seuls les rabais et variantes de l’offre annoncés à haute voix lors de l’ouverture des plis seront soumis à évaluation.</w:t>
      </w:r>
    </w:p>
    <w:p w:rsidR="00ED69FB" w:rsidRPr="00ED69FB" w:rsidRDefault="00ED69FB" w:rsidP="00ED69FB">
      <w:pPr>
        <w:jc w:val="both"/>
        <w:rPr>
          <w:rFonts w:ascii="Bookman Old Style" w:hAnsi="Bookman Old Style"/>
        </w:rPr>
      </w:pPr>
    </w:p>
    <w:p w:rsidR="00ED69FB" w:rsidRPr="00ED69FB" w:rsidRDefault="00ED69FB" w:rsidP="00ED69FB">
      <w:pPr>
        <w:jc w:val="both"/>
        <w:rPr>
          <w:rFonts w:ascii="Bookman Old Style" w:hAnsi="Bookman Old Style"/>
        </w:rPr>
      </w:pPr>
      <w:r w:rsidRPr="00ED69FB">
        <w:rPr>
          <w:rFonts w:ascii="Bookman Old Style" w:hAnsi="Bookman Old Style"/>
        </w:rPr>
        <w:t>25.4. Les offres ou les copies de sauvegarde (et les modifications reçues conformément aux dispositions de l'article 24 du RGAO) qui n’ont pas été ouvertes et lues à haute voix durant la séance d’ouverture des plis, quelle qu’en soit la raison, ne seront pas soumises à évaluation.</w:t>
      </w:r>
    </w:p>
    <w:p w:rsidR="00ED69FB" w:rsidRPr="00ED69FB" w:rsidRDefault="00ED69FB" w:rsidP="00ED69FB">
      <w:pPr>
        <w:jc w:val="both"/>
        <w:rPr>
          <w:rFonts w:ascii="Bookman Old Style" w:hAnsi="Bookman Old Style"/>
        </w:rPr>
      </w:pPr>
    </w:p>
    <w:p w:rsidR="00ED69FB" w:rsidRPr="00ED69FB" w:rsidRDefault="00ED69FB" w:rsidP="00ED69FB">
      <w:pPr>
        <w:jc w:val="both"/>
        <w:rPr>
          <w:rFonts w:ascii="Bookman Old Style" w:hAnsi="Bookman Old Style"/>
        </w:rPr>
      </w:pPr>
      <w:r w:rsidRPr="00ED69FB">
        <w:rPr>
          <w:rFonts w:ascii="Bookman Old Style" w:hAnsi="Bookman Old Style"/>
        </w:rPr>
        <w:t>25.5. Il est établi, séance tenante un procès-verbal d’ouverture des plis qui mentionne la recevabilité des offres, leur régularité administrative, leurs prix, leurs rabais, et leurs délais ainsi que la composition de la sous- commission d’analyse. Une copie dudit procès-verbal à laquelle est annexée la feuille de présence est remise à tous les participants à la fin de la séance.</w:t>
      </w:r>
    </w:p>
    <w:p w:rsidR="00ED69FB" w:rsidRPr="00ED69FB" w:rsidRDefault="00ED69FB" w:rsidP="00ED69FB">
      <w:pPr>
        <w:jc w:val="both"/>
        <w:rPr>
          <w:rFonts w:ascii="Bookman Old Style" w:hAnsi="Bookman Old Style"/>
        </w:rPr>
      </w:pPr>
    </w:p>
    <w:p w:rsidR="00ED69FB" w:rsidRPr="00ED69FB" w:rsidRDefault="00ED69FB" w:rsidP="00ED69FB">
      <w:pPr>
        <w:jc w:val="both"/>
        <w:rPr>
          <w:rFonts w:ascii="Bookman Old Style" w:hAnsi="Bookman Old Style"/>
        </w:rPr>
      </w:pPr>
      <w:r w:rsidRPr="00ED69FB">
        <w:rPr>
          <w:rFonts w:ascii="Bookman Old Style" w:hAnsi="Bookman Old Style"/>
        </w:rPr>
        <w:t>25.6. A la fin de chaque séance d’ouverture des plis, le président de la commission met immédiatement à la disposition du point focal désigné par l’organisme chargé de la régulation des Marchés Publics, une copie paraphée des offres des soumissionnaires.</w:t>
      </w:r>
    </w:p>
    <w:p w:rsidR="00ED69FB" w:rsidRPr="00ED69FB" w:rsidRDefault="00ED69FB" w:rsidP="00ED69FB">
      <w:pPr>
        <w:jc w:val="both"/>
        <w:rPr>
          <w:rFonts w:ascii="Bookman Old Style" w:hAnsi="Bookman Old Style"/>
        </w:rPr>
      </w:pPr>
    </w:p>
    <w:p w:rsidR="00ED69FB" w:rsidRPr="00ED69FB" w:rsidRDefault="00ED69FB" w:rsidP="00ED69FB">
      <w:pPr>
        <w:jc w:val="both"/>
        <w:rPr>
          <w:rFonts w:ascii="Bookman Old Style" w:hAnsi="Bookman Old Style"/>
        </w:rPr>
      </w:pPr>
      <w:r w:rsidRPr="00ED69FB">
        <w:rPr>
          <w:rFonts w:ascii="Bookman Old Style" w:hAnsi="Bookman Old Style"/>
        </w:rPr>
        <w:t>25.7. En cas de recours, tel que prévu par le Code des Marchés Publics, il doit être adressé au Ministre Délégué à la Présidence chargée des Marchés Publics avec copies à l’organisme chargé de la régulation des Marchés Publics et au Chef de structure auprès de laquelle est placée la commission concernée.</w:t>
      </w:r>
    </w:p>
    <w:p w:rsidR="00ED69FB" w:rsidRPr="00ED69FB" w:rsidRDefault="00ED69FB" w:rsidP="00ED69FB">
      <w:pPr>
        <w:jc w:val="both"/>
        <w:rPr>
          <w:rFonts w:ascii="Bookman Old Style" w:hAnsi="Bookman Old Style"/>
        </w:rPr>
      </w:pPr>
    </w:p>
    <w:p w:rsidR="00ED69FB" w:rsidRPr="00ED69FB" w:rsidRDefault="00ED69FB" w:rsidP="00ED69FB">
      <w:pPr>
        <w:jc w:val="both"/>
        <w:rPr>
          <w:rFonts w:ascii="Bookman Old Style" w:hAnsi="Bookman Old Style"/>
        </w:rPr>
      </w:pPr>
      <w:r w:rsidRPr="00ED69FB">
        <w:rPr>
          <w:rFonts w:ascii="Bookman Old Style" w:hAnsi="Bookman Old Style"/>
        </w:rPr>
        <w:lastRenderedPageBreak/>
        <w:t>Il doit parvenir dans un délai maximum de trois (03) jours ouvrables après l’ouverture des plis, sous la forme d’une lettre à laquelle est obligatoirement joint un feuillet de la fiche de recours dûment signée par le requérant et, éventuellement, par le Président de la Commission de Passation des marchés.</w:t>
      </w:r>
    </w:p>
    <w:p w:rsidR="00ED69FB" w:rsidRPr="00ED69FB" w:rsidRDefault="00ED69FB" w:rsidP="00ED69FB">
      <w:pPr>
        <w:jc w:val="both"/>
        <w:rPr>
          <w:rFonts w:ascii="Bookman Old Style" w:hAnsi="Bookman Old Style"/>
        </w:rPr>
      </w:pPr>
    </w:p>
    <w:p w:rsidR="00ED69FB" w:rsidRPr="00ED69FB" w:rsidRDefault="00ED69FB" w:rsidP="00ED69FB">
      <w:pPr>
        <w:jc w:val="both"/>
        <w:rPr>
          <w:rFonts w:ascii="Bookman Old Style" w:hAnsi="Bookman Old Style"/>
        </w:rPr>
      </w:pPr>
      <w:r w:rsidRPr="00ED69FB">
        <w:rPr>
          <w:rFonts w:ascii="Bookman Old Style" w:hAnsi="Bookman Old Style"/>
        </w:rPr>
        <w:t>L’Observateur Indépendant annexe à son rapport, le feuillet qui lui a été remis, assorti des commentaires ou des observations y afférents.</w:t>
      </w:r>
    </w:p>
    <w:p w:rsidR="00ED69FB" w:rsidRPr="00ED69FB" w:rsidRDefault="00ED69FB" w:rsidP="00ED69FB">
      <w:pPr>
        <w:jc w:val="both"/>
        <w:rPr>
          <w:rFonts w:ascii="Bookman Old Style" w:hAnsi="Bookman Old Style"/>
        </w:rPr>
      </w:pPr>
    </w:p>
    <w:p w:rsidR="00ED69FB" w:rsidRPr="00ED69FB" w:rsidRDefault="00ED69FB" w:rsidP="00ED69FB">
      <w:pPr>
        <w:jc w:val="both"/>
        <w:rPr>
          <w:rFonts w:ascii="Bookman Old Style" w:hAnsi="Bookman Old Style"/>
        </w:rPr>
      </w:pPr>
      <w:r w:rsidRPr="00ED69FB">
        <w:rPr>
          <w:rFonts w:ascii="Bookman Old Style" w:hAnsi="Bookman Old Style"/>
        </w:rPr>
        <w:t>25.8. L’ouverture des plis transmis par voie électronique et ceux présentés sur support papier se fait au cours de la même séance. L’ouverture et  l’examen des offres transmises par voie électronique sont soumis aux  règles  applicables au traitement des offres physiques.</w:t>
      </w:r>
    </w:p>
    <w:p w:rsidR="00ED69FB" w:rsidRPr="00ED69FB" w:rsidRDefault="00ED69FB" w:rsidP="00ED69FB">
      <w:pPr>
        <w:jc w:val="both"/>
        <w:rPr>
          <w:rFonts w:ascii="Bookman Old Style" w:hAnsi="Bookman Old Style"/>
        </w:rPr>
      </w:pPr>
    </w:p>
    <w:p w:rsidR="00ED69FB" w:rsidRPr="00ED69FB" w:rsidRDefault="00ED69FB" w:rsidP="00ED69FB">
      <w:pPr>
        <w:jc w:val="both"/>
        <w:rPr>
          <w:rFonts w:ascii="Bookman Old Style" w:hAnsi="Bookman Old Style"/>
        </w:rPr>
      </w:pPr>
      <w:r w:rsidRPr="00ED69FB">
        <w:rPr>
          <w:rFonts w:ascii="Bookman Old Style" w:hAnsi="Bookman Old Style"/>
        </w:rPr>
        <w:t>Article 26 : Caractère confidentiel de la procédure</w:t>
      </w:r>
    </w:p>
    <w:p w:rsidR="00ED69FB" w:rsidRPr="00ED69FB" w:rsidRDefault="00ED69FB" w:rsidP="00ED69FB">
      <w:pPr>
        <w:jc w:val="both"/>
        <w:rPr>
          <w:rFonts w:ascii="Bookman Old Style" w:hAnsi="Bookman Old Style"/>
        </w:rPr>
      </w:pPr>
    </w:p>
    <w:p w:rsidR="00ED69FB" w:rsidRPr="00ED69FB" w:rsidRDefault="00ED69FB" w:rsidP="00ED69FB">
      <w:pPr>
        <w:jc w:val="both"/>
        <w:rPr>
          <w:rFonts w:ascii="Bookman Old Style" w:hAnsi="Bookman Old Style"/>
        </w:rPr>
      </w:pPr>
      <w:r w:rsidRPr="00ED69FB">
        <w:rPr>
          <w:rFonts w:ascii="Bookman Old Style" w:hAnsi="Bookman Old Style"/>
        </w:rPr>
        <w:t>26.1. Aucune information relative à l’examen, à l’évaluation, à la comparaison des offres, à la vérification de la qualification des soumissionnaires et à la proposition d’attribution  du  Marché  ne  sera  donnée  aux soumissionnaires ni à toute autre personne non concernée par ladite procédure tant que l’attribution du Marché n’aura pas été rendue publique, sous peine de disqualification de l’offre du Soumissionnaire et de la suspension des auteurs de toutes activités dans le domaine des Marchés publics.</w:t>
      </w:r>
    </w:p>
    <w:p w:rsidR="00ED69FB" w:rsidRPr="00ED69FB" w:rsidRDefault="00ED69FB" w:rsidP="00ED69FB">
      <w:pPr>
        <w:jc w:val="both"/>
        <w:rPr>
          <w:rFonts w:ascii="Bookman Old Style" w:hAnsi="Bookman Old Style"/>
        </w:rPr>
      </w:pPr>
    </w:p>
    <w:p w:rsidR="00ED69FB" w:rsidRPr="00ED69FB" w:rsidRDefault="00ED69FB" w:rsidP="00ED69FB">
      <w:pPr>
        <w:jc w:val="both"/>
        <w:rPr>
          <w:rFonts w:ascii="Bookman Old Style" w:hAnsi="Bookman Old Style"/>
        </w:rPr>
      </w:pPr>
      <w:r w:rsidRPr="00ED69FB">
        <w:rPr>
          <w:rFonts w:ascii="Bookman Old Style" w:hAnsi="Bookman Old Style"/>
        </w:rPr>
        <w:t>26.2. Toute tentative faite par un soumissionnaire pour influencer la Commission de Passation des Marchés ou la Sous-commission d’Analyse dans l’évaluation des offres ou l’Autorité Contractante dans la décision d’attribution peut entraîner le rejet de son offre.</w:t>
      </w:r>
    </w:p>
    <w:p w:rsidR="00ED69FB" w:rsidRPr="00ED69FB" w:rsidRDefault="00ED69FB" w:rsidP="00ED69FB">
      <w:pPr>
        <w:jc w:val="both"/>
        <w:rPr>
          <w:rFonts w:ascii="Bookman Old Style" w:hAnsi="Bookman Old Style"/>
        </w:rPr>
      </w:pPr>
    </w:p>
    <w:p w:rsidR="00ED69FB" w:rsidRPr="00ED69FB" w:rsidRDefault="00ED69FB" w:rsidP="00ED69FB">
      <w:pPr>
        <w:jc w:val="both"/>
        <w:rPr>
          <w:rFonts w:ascii="Bookman Old Style" w:hAnsi="Bookman Old Style"/>
        </w:rPr>
      </w:pPr>
      <w:r w:rsidRPr="00ED69FB">
        <w:rPr>
          <w:rFonts w:ascii="Bookman Old Style" w:hAnsi="Bookman Old Style"/>
        </w:rPr>
        <w:t>26.3. Nonobstant les dispositions de l’alinéa 26.2, entre l’ouverture des plis et l’attribution du marché, si un soumissionnaire  souhaite entrer en contact avec l’Autorité Contractante pour des motifs ayant trait à son offre, il devra le faire par écrit.</w:t>
      </w:r>
    </w:p>
    <w:p w:rsidR="00ED69FB" w:rsidRPr="00ED69FB" w:rsidRDefault="00ED69FB" w:rsidP="00ED69FB">
      <w:pPr>
        <w:jc w:val="both"/>
        <w:rPr>
          <w:rFonts w:ascii="Bookman Old Style" w:hAnsi="Bookman Old Style"/>
        </w:rPr>
      </w:pPr>
    </w:p>
    <w:p w:rsidR="00ED69FB" w:rsidRPr="00ED69FB" w:rsidRDefault="00ED69FB" w:rsidP="00ED69FB">
      <w:pPr>
        <w:jc w:val="both"/>
        <w:rPr>
          <w:rFonts w:ascii="Bookman Old Style" w:hAnsi="Bookman Old Style"/>
        </w:rPr>
      </w:pPr>
      <w:r w:rsidRPr="00ED69FB">
        <w:rPr>
          <w:rFonts w:ascii="Bookman Old Style" w:hAnsi="Bookman Old Style"/>
        </w:rPr>
        <w:t>Article 27 : Eclaircissements sur les offres et contacts avec l’Autorité Contractante</w:t>
      </w:r>
    </w:p>
    <w:p w:rsidR="00ED69FB" w:rsidRPr="00ED69FB" w:rsidRDefault="00ED69FB" w:rsidP="00ED69FB">
      <w:pPr>
        <w:jc w:val="both"/>
        <w:rPr>
          <w:rFonts w:ascii="Bookman Old Style" w:hAnsi="Bookman Old Style"/>
        </w:rPr>
      </w:pPr>
    </w:p>
    <w:p w:rsidR="00ED69FB" w:rsidRPr="00ED69FB" w:rsidRDefault="00ED69FB" w:rsidP="00ED69FB">
      <w:pPr>
        <w:jc w:val="both"/>
        <w:rPr>
          <w:rFonts w:ascii="Bookman Old Style" w:hAnsi="Bookman Old Style"/>
        </w:rPr>
      </w:pPr>
      <w:r w:rsidRPr="00ED69FB">
        <w:rPr>
          <w:rFonts w:ascii="Bookman Old Style" w:hAnsi="Bookman Old Style"/>
        </w:rPr>
        <w:t xml:space="preserve">27.1. Pour faciliter l’examen, l’évaluation et la comparaison des  offres,  la Commission de Passation des Marchés peut, si elle le désire, demander à tout soumissionnaire de donner des éclaircissements sur son offre. La demande d’éclaircissements et la réponse qui lui est apportée sont formulées par écrit ou via COLEPS, mais aucun changement du montant ou  du  contenu de la  soumission n’est recherché, offert ou autorisé, sauf si c’est nécessaire pour confirmer la correction d’erreurs  de  calcul  découvertes  par  la  </w:t>
      </w:r>
      <w:r w:rsidRPr="00ED69FB">
        <w:rPr>
          <w:rFonts w:ascii="Bookman Old Style" w:hAnsi="Bookman Old Style"/>
        </w:rPr>
        <w:lastRenderedPageBreak/>
        <w:t>sous- commission d’analyse lors de l’évaluation des soumissions conformément aux dispositions de l’Article 30 du RGAO.</w:t>
      </w:r>
    </w:p>
    <w:p w:rsidR="00ED69FB" w:rsidRPr="00ED69FB" w:rsidRDefault="00ED69FB" w:rsidP="00ED69FB">
      <w:pPr>
        <w:jc w:val="both"/>
        <w:rPr>
          <w:rFonts w:ascii="Bookman Old Style" w:hAnsi="Bookman Old Style"/>
        </w:rPr>
      </w:pPr>
    </w:p>
    <w:p w:rsidR="00ED69FB" w:rsidRPr="00ED69FB" w:rsidRDefault="00ED69FB" w:rsidP="00ED69FB">
      <w:pPr>
        <w:jc w:val="both"/>
        <w:rPr>
          <w:rFonts w:ascii="Bookman Old Style" w:hAnsi="Bookman Old Style"/>
        </w:rPr>
      </w:pPr>
      <w:r w:rsidRPr="00ED69FB">
        <w:rPr>
          <w:rFonts w:ascii="Bookman Old Style" w:hAnsi="Bookman Old Style"/>
        </w:rPr>
        <w:t>27.2. Sous réserve des dispositions de l’alinéa 1 susvisé, les soumissionnaires ne contacteront par les membres de la Commission des marchés et de la sous-commission pour des questions ayant trait à leurs offres, entre l’ouverture des plis et l’attribution du marché.</w:t>
      </w:r>
    </w:p>
    <w:p w:rsidR="00ED69FB" w:rsidRPr="00ED69FB" w:rsidRDefault="00ED69FB" w:rsidP="00ED69FB">
      <w:pPr>
        <w:jc w:val="both"/>
        <w:rPr>
          <w:rFonts w:ascii="Bookman Old Style" w:hAnsi="Bookman Old Style"/>
        </w:rPr>
      </w:pPr>
    </w:p>
    <w:p w:rsidR="00ED69FB" w:rsidRPr="00ED69FB" w:rsidRDefault="00ED69FB" w:rsidP="00ED69FB">
      <w:pPr>
        <w:jc w:val="both"/>
        <w:rPr>
          <w:rFonts w:ascii="Bookman Old Style" w:hAnsi="Bookman Old Style"/>
        </w:rPr>
      </w:pPr>
      <w:r w:rsidRPr="00ED69FB">
        <w:rPr>
          <w:rFonts w:ascii="Bookman Old Style" w:hAnsi="Bookman Old Style"/>
        </w:rPr>
        <w:t>Article 28 : Détermination de la conformité des offres</w:t>
      </w:r>
    </w:p>
    <w:p w:rsidR="00ED69FB" w:rsidRPr="00ED69FB" w:rsidRDefault="00ED69FB" w:rsidP="00ED69FB">
      <w:pPr>
        <w:jc w:val="both"/>
        <w:rPr>
          <w:rFonts w:ascii="Bookman Old Style" w:hAnsi="Bookman Old Style"/>
        </w:rPr>
      </w:pPr>
    </w:p>
    <w:p w:rsidR="00ED69FB" w:rsidRPr="00ED69FB" w:rsidRDefault="00ED69FB" w:rsidP="00ED69FB">
      <w:pPr>
        <w:jc w:val="both"/>
        <w:rPr>
          <w:rFonts w:ascii="Bookman Old Style" w:hAnsi="Bookman Old Style"/>
        </w:rPr>
      </w:pPr>
      <w:r w:rsidRPr="00ED69FB">
        <w:rPr>
          <w:rFonts w:ascii="Bookman Old Style" w:hAnsi="Bookman Old Style"/>
        </w:rPr>
        <w:t>28.1. La Sous-commission d’analyse procèdera à un examen détaillé des offres pour déterminer si elles sont complètes, si les garanties exigées ont été fournies, si les documents ont été correctement signés, et si les offres sont d’une façon générale en bon ordre.</w:t>
      </w:r>
    </w:p>
    <w:p w:rsidR="00ED69FB" w:rsidRPr="00ED69FB" w:rsidRDefault="00ED69FB" w:rsidP="00ED69FB">
      <w:pPr>
        <w:jc w:val="both"/>
        <w:rPr>
          <w:rFonts w:ascii="Bookman Old Style" w:hAnsi="Bookman Old Style"/>
        </w:rPr>
      </w:pPr>
    </w:p>
    <w:p w:rsidR="00ED69FB" w:rsidRPr="00ED69FB" w:rsidRDefault="00ED69FB" w:rsidP="00ED69FB">
      <w:pPr>
        <w:jc w:val="both"/>
        <w:rPr>
          <w:rFonts w:ascii="Bookman Old Style" w:hAnsi="Bookman Old Style"/>
        </w:rPr>
      </w:pPr>
      <w:r w:rsidRPr="00ED69FB">
        <w:rPr>
          <w:rFonts w:ascii="Bookman Old Style" w:hAnsi="Bookman Old Style"/>
        </w:rPr>
        <w:t>28.2. La Sous-commission d’analyse déterminera si l’offre est conforme pour l’essentiel aux dispositions du Dossier d’Appel d’Offres en se basant sur son contenu sans avoir recours à des éléments de preuve extrinsèques.</w:t>
      </w:r>
    </w:p>
    <w:p w:rsidR="00ED69FB" w:rsidRPr="00ED69FB" w:rsidRDefault="00ED69FB" w:rsidP="00ED69FB">
      <w:pPr>
        <w:jc w:val="both"/>
        <w:rPr>
          <w:rFonts w:ascii="Bookman Old Style" w:hAnsi="Bookman Old Style"/>
        </w:rPr>
      </w:pPr>
    </w:p>
    <w:p w:rsidR="00ED69FB" w:rsidRPr="00ED69FB" w:rsidRDefault="00ED69FB" w:rsidP="00ED69FB">
      <w:pPr>
        <w:jc w:val="both"/>
        <w:rPr>
          <w:rFonts w:ascii="Bookman Old Style" w:hAnsi="Bookman Old Style"/>
        </w:rPr>
      </w:pPr>
      <w:r w:rsidRPr="00ED69FB">
        <w:rPr>
          <w:rFonts w:ascii="Bookman Old Style" w:hAnsi="Bookman Old Style"/>
        </w:rPr>
        <w:t>28.3. Une offre conforme pour l’essentiel au Dossier d’Appel d’Offres est une offre qui respecte tous les termes, conditions, et spécifications du Dossier d’Appel d’Offres, sans divergence ni réserve importante. Une divergence ou réserve importante est celle qui :</w:t>
      </w:r>
    </w:p>
    <w:p w:rsidR="00ED69FB" w:rsidRPr="00ED69FB" w:rsidRDefault="00ED69FB" w:rsidP="00ED69FB">
      <w:pPr>
        <w:jc w:val="both"/>
        <w:rPr>
          <w:rFonts w:ascii="Bookman Old Style" w:hAnsi="Bookman Old Style"/>
        </w:rPr>
      </w:pPr>
    </w:p>
    <w:p w:rsidR="00ED69FB" w:rsidRPr="00ED69FB" w:rsidRDefault="00ED69FB" w:rsidP="00ED69FB">
      <w:pPr>
        <w:jc w:val="both"/>
        <w:rPr>
          <w:rFonts w:ascii="Bookman Old Style" w:hAnsi="Bookman Old Style"/>
        </w:rPr>
      </w:pPr>
      <w:r w:rsidRPr="00ED69FB">
        <w:rPr>
          <w:rFonts w:ascii="Bookman Old Style" w:hAnsi="Bookman Old Style"/>
        </w:rPr>
        <w:t>i.  Affecte sensiblement l’étendue, la qualité ou la réalisation des Travaux ;</w:t>
      </w:r>
    </w:p>
    <w:p w:rsidR="00ED69FB" w:rsidRPr="00ED69FB" w:rsidRDefault="00ED69FB" w:rsidP="00ED69FB">
      <w:pPr>
        <w:jc w:val="both"/>
        <w:rPr>
          <w:rFonts w:ascii="Bookman Old Style" w:hAnsi="Bookman Old Style"/>
        </w:rPr>
      </w:pPr>
    </w:p>
    <w:p w:rsidR="00ED69FB" w:rsidRPr="00ED69FB" w:rsidRDefault="00ED69FB" w:rsidP="00ED69FB">
      <w:pPr>
        <w:jc w:val="both"/>
        <w:rPr>
          <w:rFonts w:ascii="Bookman Old Style" w:hAnsi="Bookman Old Style"/>
        </w:rPr>
      </w:pPr>
      <w:r w:rsidRPr="00ED69FB">
        <w:rPr>
          <w:rFonts w:ascii="Bookman Old Style" w:hAnsi="Bookman Old Style"/>
        </w:rPr>
        <w:t>ii. Limite sensiblement, en contradiction avec le Dossier d’Appel d’Offres, les droits de l’Autorité Contractante ou ses obligations au titre du Marché ;</w:t>
      </w:r>
    </w:p>
    <w:p w:rsidR="00ED69FB" w:rsidRPr="00ED69FB" w:rsidRDefault="00ED69FB" w:rsidP="00ED69FB">
      <w:pPr>
        <w:jc w:val="both"/>
        <w:rPr>
          <w:rFonts w:ascii="Bookman Old Style" w:hAnsi="Bookman Old Style"/>
        </w:rPr>
      </w:pPr>
    </w:p>
    <w:p w:rsidR="00ED69FB" w:rsidRPr="00ED69FB" w:rsidRDefault="00ED69FB" w:rsidP="00ED69FB">
      <w:pPr>
        <w:jc w:val="both"/>
        <w:rPr>
          <w:rFonts w:ascii="Bookman Old Style" w:hAnsi="Bookman Old Style"/>
        </w:rPr>
      </w:pPr>
      <w:r w:rsidRPr="00ED69FB">
        <w:rPr>
          <w:rFonts w:ascii="Bookman Old Style" w:hAnsi="Bookman Old Style"/>
        </w:rPr>
        <w:t>iii. Est telle que sa correction affecterait injustement la compétitivité des autres soumissionnaires qui ont présenté des offres conformes pour l’essentiel au Dossier d’Appel d’Offres.</w:t>
      </w:r>
    </w:p>
    <w:p w:rsidR="00ED69FB" w:rsidRPr="00ED69FB" w:rsidRDefault="00ED69FB" w:rsidP="00ED69FB">
      <w:pPr>
        <w:jc w:val="both"/>
        <w:rPr>
          <w:rFonts w:ascii="Bookman Old Style" w:hAnsi="Bookman Old Style"/>
        </w:rPr>
      </w:pPr>
    </w:p>
    <w:p w:rsidR="00ED69FB" w:rsidRPr="00ED69FB" w:rsidRDefault="00ED69FB" w:rsidP="00ED69FB">
      <w:pPr>
        <w:jc w:val="both"/>
        <w:rPr>
          <w:rFonts w:ascii="Bookman Old Style" w:hAnsi="Bookman Old Style"/>
        </w:rPr>
      </w:pPr>
      <w:r w:rsidRPr="00ED69FB">
        <w:rPr>
          <w:rFonts w:ascii="Bookman Old Style" w:hAnsi="Bookman Old Style"/>
        </w:rPr>
        <w:t>28.4. Si une offre n’est pas conforme pour l’essentiel, elle sera écartée par la Commission des Marchés Compétente et ne pourra être par la suite rendue conforme.</w:t>
      </w:r>
    </w:p>
    <w:p w:rsidR="00ED69FB" w:rsidRPr="00ED69FB" w:rsidRDefault="00ED69FB" w:rsidP="00ED69FB">
      <w:pPr>
        <w:jc w:val="both"/>
        <w:rPr>
          <w:rFonts w:ascii="Bookman Old Style" w:hAnsi="Bookman Old Style"/>
        </w:rPr>
      </w:pPr>
    </w:p>
    <w:p w:rsidR="00ED69FB" w:rsidRPr="00ED69FB" w:rsidRDefault="00ED69FB" w:rsidP="00ED69FB">
      <w:pPr>
        <w:jc w:val="both"/>
        <w:rPr>
          <w:rFonts w:ascii="Bookman Old Style" w:hAnsi="Bookman Old Style"/>
        </w:rPr>
      </w:pPr>
      <w:r w:rsidRPr="00ED69FB">
        <w:rPr>
          <w:rFonts w:ascii="Bookman Old Style" w:hAnsi="Bookman Old Style"/>
        </w:rPr>
        <w:lastRenderedPageBreak/>
        <w:t>28.5. L’Autorité Contractante se réserve le droit d’accepter ou de rejeter toute modification, divergence ou réserve. Les modifications, divergences, variantes et autres facteurs qui dépassent les exigences du Dossier d’Appel d’Offres ne doivent pas être pris en compte lors de l’évaluation des offres.</w:t>
      </w:r>
    </w:p>
    <w:p w:rsidR="00ED69FB" w:rsidRPr="00ED69FB" w:rsidRDefault="00ED69FB" w:rsidP="00ED69FB">
      <w:pPr>
        <w:jc w:val="both"/>
        <w:rPr>
          <w:rFonts w:ascii="Bookman Old Style" w:hAnsi="Bookman Old Style"/>
        </w:rPr>
      </w:pPr>
    </w:p>
    <w:p w:rsidR="00ED69FB" w:rsidRPr="00ED69FB" w:rsidRDefault="00ED69FB" w:rsidP="00ED69FB">
      <w:pPr>
        <w:jc w:val="both"/>
        <w:rPr>
          <w:rFonts w:ascii="Bookman Old Style" w:hAnsi="Bookman Old Style"/>
        </w:rPr>
      </w:pPr>
      <w:r w:rsidRPr="00ED69FB">
        <w:rPr>
          <w:rFonts w:ascii="Bookman Old Style" w:hAnsi="Bookman Old Style"/>
        </w:rPr>
        <w:t>Article 29 : Qualification du soumissionnaire</w:t>
      </w:r>
    </w:p>
    <w:p w:rsidR="00ED69FB" w:rsidRPr="00ED69FB" w:rsidRDefault="00ED69FB" w:rsidP="00ED69FB">
      <w:pPr>
        <w:jc w:val="both"/>
        <w:rPr>
          <w:rFonts w:ascii="Bookman Old Style" w:hAnsi="Bookman Old Style"/>
        </w:rPr>
      </w:pPr>
    </w:p>
    <w:p w:rsidR="00ED69FB" w:rsidRPr="00ED69FB" w:rsidRDefault="00ED69FB" w:rsidP="00ED69FB">
      <w:pPr>
        <w:jc w:val="both"/>
        <w:rPr>
          <w:rFonts w:ascii="Bookman Old Style" w:hAnsi="Bookman Old Style"/>
        </w:rPr>
      </w:pPr>
      <w:r w:rsidRPr="00ED69FB">
        <w:rPr>
          <w:rFonts w:ascii="Bookman Old Style" w:hAnsi="Bookman Old Style"/>
        </w:rPr>
        <w:t>La Sous-commission s’assurera que le Soumissionnaire retenu pour avoir soumis l’offre substantiellement conforme aux dispositions du dossier d’appel d’offres, satisfait aux critères de qualification stipulés à l’article 6 du RPAO. Il est essentiel d’éviter tout arbitraire dans la détermination de la qualification.</w:t>
      </w:r>
    </w:p>
    <w:p w:rsidR="00ED69FB" w:rsidRPr="00ED69FB" w:rsidRDefault="00ED69FB" w:rsidP="00ED69FB">
      <w:pPr>
        <w:jc w:val="both"/>
        <w:rPr>
          <w:rFonts w:ascii="Bookman Old Style" w:hAnsi="Bookman Old Style"/>
        </w:rPr>
      </w:pPr>
    </w:p>
    <w:p w:rsidR="00ED69FB" w:rsidRPr="00ED69FB" w:rsidRDefault="00ED69FB" w:rsidP="00ED69FB">
      <w:pPr>
        <w:jc w:val="both"/>
        <w:rPr>
          <w:rFonts w:ascii="Bookman Old Style" w:hAnsi="Bookman Old Style"/>
        </w:rPr>
      </w:pPr>
      <w:r w:rsidRPr="00ED69FB">
        <w:rPr>
          <w:rFonts w:ascii="Bookman Old Style" w:hAnsi="Bookman Old Style"/>
        </w:rPr>
        <w:t>Article 30 : Correction des erreurs</w:t>
      </w:r>
    </w:p>
    <w:p w:rsidR="00ED69FB" w:rsidRPr="00ED69FB" w:rsidRDefault="00ED69FB" w:rsidP="00ED69FB">
      <w:pPr>
        <w:jc w:val="both"/>
        <w:rPr>
          <w:rFonts w:ascii="Bookman Old Style" w:hAnsi="Bookman Old Style"/>
        </w:rPr>
      </w:pPr>
    </w:p>
    <w:p w:rsidR="00ED69FB" w:rsidRPr="00ED69FB" w:rsidRDefault="00ED69FB" w:rsidP="00ED69FB">
      <w:pPr>
        <w:jc w:val="both"/>
        <w:rPr>
          <w:rFonts w:ascii="Bookman Old Style" w:hAnsi="Bookman Old Style"/>
        </w:rPr>
      </w:pPr>
      <w:r w:rsidRPr="00ED69FB">
        <w:rPr>
          <w:rFonts w:ascii="Bookman Old Style" w:hAnsi="Bookman Old Style"/>
        </w:rPr>
        <w:t>30.1. La Sous-commission d’analyse vérifiera les offres reconnues conformes pour l’essentiel au Dossier d’Appel d’Offres pour en rectifier les erreurs de calcul éventuelles. La sous- commission d’analyse corrigera les erreurs de la façon suivante :</w:t>
      </w:r>
    </w:p>
    <w:p w:rsidR="00ED69FB" w:rsidRPr="00ED69FB" w:rsidRDefault="00ED69FB" w:rsidP="00ED69FB">
      <w:pPr>
        <w:jc w:val="both"/>
        <w:rPr>
          <w:rFonts w:ascii="Bookman Old Style" w:hAnsi="Bookman Old Style"/>
        </w:rPr>
      </w:pPr>
    </w:p>
    <w:p w:rsidR="00ED69FB" w:rsidRPr="00ED69FB" w:rsidRDefault="00ED69FB" w:rsidP="00ED69FB">
      <w:pPr>
        <w:jc w:val="both"/>
        <w:rPr>
          <w:rFonts w:ascii="Bookman Old Style" w:hAnsi="Bookman Old Style"/>
        </w:rPr>
      </w:pPr>
      <w:r w:rsidRPr="00ED69FB">
        <w:rPr>
          <w:rFonts w:ascii="Bookman Old Style" w:hAnsi="Bookman Old Style"/>
        </w:rPr>
        <w:t>a.  S’il y a contradiction entre le prix unitaire et le prix total obtenu en multipliant le prix unitaire par les quantités, le prix unitaire fera foi et le prix total sera corrigé, à moins que, de l’avis de la Sous- commission d’analyse, la virgule des décimales du prix unitaire soit manifestement mal placée, auquel cas le prix total indiqué prévaudra et le prix unitaire sera corrigé ;</w:t>
      </w:r>
    </w:p>
    <w:p w:rsidR="00ED69FB" w:rsidRPr="00ED69FB" w:rsidRDefault="00ED69FB" w:rsidP="00ED69FB">
      <w:pPr>
        <w:jc w:val="both"/>
        <w:rPr>
          <w:rFonts w:ascii="Bookman Old Style" w:hAnsi="Bookman Old Style"/>
        </w:rPr>
      </w:pPr>
      <w:r w:rsidRPr="00ED69FB">
        <w:rPr>
          <w:rFonts w:ascii="Bookman Old Style" w:hAnsi="Bookman Old Style"/>
        </w:rPr>
        <w:t>Si le total obtenu par addition ou soustraction des sous totaux n’est pas exact, les sous totaux feront foi et le total sera corrigé ;</w:t>
      </w:r>
    </w:p>
    <w:p w:rsidR="00ED69FB" w:rsidRPr="00ED69FB" w:rsidRDefault="00ED69FB" w:rsidP="00ED69FB">
      <w:pPr>
        <w:jc w:val="both"/>
        <w:rPr>
          <w:rFonts w:ascii="Bookman Old Style" w:hAnsi="Bookman Old Style"/>
        </w:rPr>
      </w:pPr>
    </w:p>
    <w:p w:rsidR="00ED69FB" w:rsidRPr="00ED69FB" w:rsidRDefault="00ED69FB" w:rsidP="00ED69FB">
      <w:pPr>
        <w:jc w:val="both"/>
        <w:rPr>
          <w:rFonts w:ascii="Bookman Old Style" w:hAnsi="Bookman Old Style"/>
        </w:rPr>
      </w:pPr>
      <w:r w:rsidRPr="00ED69FB">
        <w:rPr>
          <w:rFonts w:ascii="Bookman Old Style" w:hAnsi="Bookman Old Style"/>
        </w:rPr>
        <w:t>c.  S’il y a contradiction entre le prix indiqué en lettres et en chiffres, le montant en lettres fera foi, conformément à l’Article 95.9 du Décret N°2018/366 du 20 juin 2018 portant code des Marchés publics.</w:t>
      </w:r>
    </w:p>
    <w:p w:rsidR="00ED69FB" w:rsidRPr="00ED69FB" w:rsidRDefault="00ED69FB" w:rsidP="00ED69FB">
      <w:pPr>
        <w:jc w:val="both"/>
        <w:rPr>
          <w:rFonts w:ascii="Bookman Old Style" w:hAnsi="Bookman Old Style"/>
        </w:rPr>
      </w:pPr>
    </w:p>
    <w:p w:rsidR="00ED69FB" w:rsidRPr="00ED69FB" w:rsidRDefault="00ED69FB" w:rsidP="00ED69FB">
      <w:pPr>
        <w:jc w:val="both"/>
        <w:rPr>
          <w:rFonts w:ascii="Bookman Old Style" w:hAnsi="Bookman Old Style"/>
        </w:rPr>
      </w:pPr>
      <w:r w:rsidRPr="00ED69FB">
        <w:rPr>
          <w:rFonts w:ascii="Bookman Old Style" w:hAnsi="Bookman Old Style"/>
        </w:rPr>
        <w:t>30.2. Le montant figurant dans la Soumission sera corrigé par la Sous-commission d’analyse, conformément à la procédure de correction d’erreurs susmentionnée et, avec la confirmation du Soumissionnaire, ledit montant sera réputé l’engager.</w:t>
      </w:r>
    </w:p>
    <w:p w:rsidR="00ED69FB" w:rsidRPr="00ED69FB" w:rsidRDefault="00ED69FB" w:rsidP="00ED69FB">
      <w:pPr>
        <w:jc w:val="both"/>
        <w:rPr>
          <w:rFonts w:ascii="Bookman Old Style" w:hAnsi="Bookman Old Style"/>
        </w:rPr>
      </w:pPr>
    </w:p>
    <w:p w:rsidR="00ED69FB" w:rsidRPr="00ED69FB" w:rsidRDefault="00ED69FB" w:rsidP="00ED69FB">
      <w:pPr>
        <w:jc w:val="both"/>
        <w:rPr>
          <w:rFonts w:ascii="Bookman Old Style" w:hAnsi="Bookman Old Style"/>
        </w:rPr>
      </w:pPr>
      <w:r w:rsidRPr="00ED69FB">
        <w:rPr>
          <w:rFonts w:ascii="Bookman Old Style" w:hAnsi="Bookman Old Style"/>
        </w:rPr>
        <w:t>30.3. Si le Soumissionnaire ayant présenté l’offre évaluée la moins-disante, n’accepte pas les corrections apportées, son offre sera écartée et sa garantie pourra être saisie.</w:t>
      </w:r>
    </w:p>
    <w:p w:rsidR="00ED69FB" w:rsidRPr="00ED69FB" w:rsidRDefault="00ED69FB" w:rsidP="00ED69FB">
      <w:pPr>
        <w:jc w:val="both"/>
        <w:rPr>
          <w:rFonts w:ascii="Bookman Old Style" w:hAnsi="Bookman Old Style"/>
        </w:rPr>
      </w:pPr>
    </w:p>
    <w:p w:rsidR="00ED69FB" w:rsidRPr="00ED69FB" w:rsidRDefault="00ED69FB" w:rsidP="00ED69FB">
      <w:pPr>
        <w:jc w:val="both"/>
        <w:rPr>
          <w:rFonts w:ascii="Bookman Old Style" w:hAnsi="Bookman Old Style"/>
        </w:rPr>
      </w:pPr>
      <w:r w:rsidRPr="00ED69FB">
        <w:rPr>
          <w:rFonts w:ascii="Bookman Old Style" w:hAnsi="Bookman Old Style"/>
        </w:rPr>
        <w:lastRenderedPageBreak/>
        <w:t>Article 31 : Conversion en une seule monnaie</w:t>
      </w:r>
    </w:p>
    <w:p w:rsidR="00ED69FB" w:rsidRPr="00ED69FB" w:rsidRDefault="00ED69FB" w:rsidP="00ED69FB">
      <w:pPr>
        <w:jc w:val="both"/>
        <w:rPr>
          <w:rFonts w:ascii="Bookman Old Style" w:hAnsi="Bookman Old Style"/>
        </w:rPr>
      </w:pPr>
    </w:p>
    <w:p w:rsidR="00ED69FB" w:rsidRPr="00ED69FB" w:rsidRDefault="00ED69FB" w:rsidP="00ED69FB">
      <w:pPr>
        <w:jc w:val="both"/>
        <w:rPr>
          <w:rFonts w:ascii="Bookman Old Style" w:hAnsi="Bookman Old Style"/>
        </w:rPr>
      </w:pPr>
      <w:r w:rsidRPr="00ED69FB">
        <w:rPr>
          <w:rFonts w:ascii="Bookman Old Style" w:hAnsi="Bookman Old Style"/>
        </w:rPr>
        <w:t>31.1. Pour faciliter l’évaluation et la comparaison des offres, la sous-commission d’analyse convertira les prix des offres exprimés dans les diverses monnaies dans lesquelles le montant de l’offre est payable en francs CFA.</w:t>
      </w:r>
    </w:p>
    <w:p w:rsidR="00ED69FB" w:rsidRPr="00ED69FB" w:rsidRDefault="00ED69FB" w:rsidP="00ED69FB">
      <w:pPr>
        <w:jc w:val="both"/>
        <w:rPr>
          <w:rFonts w:ascii="Bookman Old Style" w:hAnsi="Bookman Old Style"/>
        </w:rPr>
      </w:pPr>
    </w:p>
    <w:p w:rsidR="00ED69FB" w:rsidRPr="00ED69FB" w:rsidRDefault="00ED69FB" w:rsidP="00ED69FB">
      <w:pPr>
        <w:jc w:val="both"/>
        <w:rPr>
          <w:rFonts w:ascii="Bookman Old Style" w:hAnsi="Bookman Old Style"/>
        </w:rPr>
      </w:pPr>
      <w:r w:rsidRPr="00ED69FB">
        <w:rPr>
          <w:rFonts w:ascii="Bookman Old Style" w:hAnsi="Bookman Old Style"/>
        </w:rPr>
        <w:t>31.2. La conversion se fera en utilisant le cours vendeur fixé par la Banque des Etats de l’Afrique Centrale (BEAC), dans les conditions définies par le RPAO.</w:t>
      </w:r>
    </w:p>
    <w:p w:rsidR="00ED69FB" w:rsidRPr="00ED69FB" w:rsidRDefault="00ED69FB" w:rsidP="00ED69FB">
      <w:pPr>
        <w:jc w:val="both"/>
        <w:rPr>
          <w:rFonts w:ascii="Bookman Old Style" w:hAnsi="Bookman Old Style"/>
        </w:rPr>
      </w:pPr>
    </w:p>
    <w:p w:rsidR="00ED69FB" w:rsidRPr="00ED69FB" w:rsidRDefault="00ED69FB" w:rsidP="00ED69FB">
      <w:pPr>
        <w:jc w:val="both"/>
        <w:rPr>
          <w:rFonts w:ascii="Bookman Old Style" w:hAnsi="Bookman Old Style"/>
        </w:rPr>
      </w:pPr>
      <w:r w:rsidRPr="00ED69FB">
        <w:rPr>
          <w:rFonts w:ascii="Bookman Old Style" w:hAnsi="Bookman Old Style"/>
        </w:rPr>
        <w:t>Article 32 : Evaluation et comparaison des offres au plan financier</w:t>
      </w:r>
    </w:p>
    <w:p w:rsidR="00ED69FB" w:rsidRPr="00ED69FB" w:rsidRDefault="00ED69FB" w:rsidP="00ED69FB">
      <w:pPr>
        <w:jc w:val="both"/>
        <w:rPr>
          <w:rFonts w:ascii="Bookman Old Style" w:hAnsi="Bookman Old Style"/>
        </w:rPr>
      </w:pPr>
    </w:p>
    <w:p w:rsidR="00ED69FB" w:rsidRPr="00ED69FB" w:rsidRDefault="00ED69FB" w:rsidP="00ED69FB">
      <w:pPr>
        <w:jc w:val="both"/>
        <w:rPr>
          <w:rFonts w:ascii="Bookman Old Style" w:hAnsi="Bookman Old Style"/>
        </w:rPr>
      </w:pPr>
      <w:r w:rsidRPr="00ED69FB">
        <w:rPr>
          <w:rFonts w:ascii="Bookman Old Style" w:hAnsi="Bookman Old Style"/>
        </w:rPr>
        <w:t>32.1. Seules les offres reconnues conformes, selon les dispositions de l’article 28 du RGAO, seront évaluées et comparées par la Sous- commission d’analyse.</w:t>
      </w:r>
    </w:p>
    <w:p w:rsidR="00ED69FB" w:rsidRPr="00ED69FB" w:rsidRDefault="00ED69FB" w:rsidP="00ED69FB">
      <w:pPr>
        <w:jc w:val="both"/>
        <w:rPr>
          <w:rFonts w:ascii="Bookman Old Style" w:hAnsi="Bookman Old Style"/>
        </w:rPr>
      </w:pPr>
    </w:p>
    <w:p w:rsidR="00ED69FB" w:rsidRPr="00ED69FB" w:rsidRDefault="00ED69FB" w:rsidP="00ED69FB">
      <w:pPr>
        <w:jc w:val="both"/>
        <w:rPr>
          <w:rFonts w:ascii="Bookman Old Style" w:hAnsi="Bookman Old Style"/>
        </w:rPr>
      </w:pPr>
      <w:r w:rsidRPr="00ED69FB">
        <w:rPr>
          <w:rFonts w:ascii="Bookman Old Style" w:hAnsi="Bookman Old Style"/>
        </w:rPr>
        <w:t>32.2. En évaluant les offres, la sous-commission déterminera pour chaque offre le montant évalué de l’offre en rectifiant son montant comme suit :</w:t>
      </w:r>
    </w:p>
    <w:p w:rsidR="00ED69FB" w:rsidRPr="00ED69FB" w:rsidRDefault="00ED69FB" w:rsidP="00ED69FB">
      <w:pPr>
        <w:jc w:val="both"/>
        <w:rPr>
          <w:rFonts w:ascii="Bookman Old Style" w:hAnsi="Bookman Old Style"/>
        </w:rPr>
      </w:pPr>
    </w:p>
    <w:p w:rsidR="00ED69FB" w:rsidRPr="00ED69FB" w:rsidRDefault="00ED69FB" w:rsidP="00ED69FB">
      <w:pPr>
        <w:jc w:val="both"/>
        <w:rPr>
          <w:rFonts w:ascii="Bookman Old Style" w:hAnsi="Bookman Old Style"/>
        </w:rPr>
      </w:pPr>
      <w:r w:rsidRPr="00ED69FB">
        <w:rPr>
          <w:rFonts w:ascii="Bookman Old Style" w:hAnsi="Bookman Old Style"/>
        </w:rPr>
        <w:t>a. En corrigeant toute erreur éventuelle conformément aux dispositions de l’article 30.2 du RGAO ;</w:t>
      </w:r>
    </w:p>
    <w:p w:rsidR="00ED69FB" w:rsidRPr="00ED69FB" w:rsidRDefault="00ED69FB" w:rsidP="00ED69FB">
      <w:pPr>
        <w:jc w:val="both"/>
        <w:rPr>
          <w:rFonts w:ascii="Bookman Old Style" w:hAnsi="Bookman Old Style"/>
        </w:rPr>
      </w:pPr>
    </w:p>
    <w:p w:rsidR="00ED69FB" w:rsidRPr="00ED69FB" w:rsidRDefault="00ED69FB" w:rsidP="00ED69FB">
      <w:pPr>
        <w:jc w:val="both"/>
        <w:rPr>
          <w:rFonts w:ascii="Bookman Old Style" w:hAnsi="Bookman Old Style"/>
        </w:rPr>
      </w:pPr>
      <w:r w:rsidRPr="00ED69FB">
        <w:rPr>
          <w:rFonts w:ascii="Bookman Old Style" w:hAnsi="Bookman Old Style"/>
        </w:rPr>
        <w:t>b. En excluant les sommes provisionnelles et, le cas échéant, les provisions pour imprévus figurant dans le Détail quantitatif et estimatif récapitulatif, mais en ajoutant le montant des travaux en régie, lorsqu’ils sont chiffrés de façon compétitive comme spécifié dans le RPAO ;</w:t>
      </w:r>
    </w:p>
    <w:p w:rsidR="00ED69FB" w:rsidRPr="00ED69FB" w:rsidRDefault="00ED69FB" w:rsidP="00ED69FB">
      <w:pPr>
        <w:jc w:val="both"/>
        <w:rPr>
          <w:rFonts w:ascii="Bookman Old Style" w:hAnsi="Bookman Old Style"/>
        </w:rPr>
      </w:pPr>
    </w:p>
    <w:p w:rsidR="00ED69FB" w:rsidRPr="00ED69FB" w:rsidRDefault="00ED69FB" w:rsidP="00ED69FB">
      <w:pPr>
        <w:jc w:val="both"/>
        <w:rPr>
          <w:rFonts w:ascii="Bookman Old Style" w:hAnsi="Bookman Old Style"/>
        </w:rPr>
      </w:pPr>
      <w:r w:rsidRPr="00ED69FB">
        <w:rPr>
          <w:rFonts w:ascii="Bookman Old Style" w:hAnsi="Bookman Old Style"/>
        </w:rPr>
        <w:t>c. En convertissant en une seule monnaie le montant résultant des rectifications (a) et (b) ci-dessus, conformément aux dispositions de l’article 31.2 du RGAO ;</w:t>
      </w:r>
    </w:p>
    <w:p w:rsidR="00ED69FB" w:rsidRPr="00ED69FB" w:rsidRDefault="00ED69FB" w:rsidP="00ED69FB">
      <w:pPr>
        <w:jc w:val="both"/>
        <w:rPr>
          <w:rFonts w:ascii="Bookman Old Style" w:hAnsi="Bookman Old Style"/>
        </w:rPr>
      </w:pPr>
    </w:p>
    <w:p w:rsidR="00ED69FB" w:rsidRPr="00ED69FB" w:rsidRDefault="00ED69FB" w:rsidP="00ED69FB">
      <w:pPr>
        <w:jc w:val="both"/>
        <w:rPr>
          <w:rFonts w:ascii="Bookman Old Style" w:hAnsi="Bookman Old Style"/>
        </w:rPr>
      </w:pPr>
      <w:r w:rsidRPr="00ED69FB">
        <w:rPr>
          <w:rFonts w:ascii="Bookman Old Style" w:hAnsi="Bookman Old Style"/>
        </w:rPr>
        <w:t>d. En ajustant de façon appropriée, sur des bases techniques ou financières, toute autre modification, divergence ou réserve quantifiable ;</w:t>
      </w:r>
    </w:p>
    <w:p w:rsidR="00ED69FB" w:rsidRPr="00ED69FB" w:rsidRDefault="00ED69FB" w:rsidP="00ED69FB">
      <w:pPr>
        <w:jc w:val="both"/>
        <w:rPr>
          <w:rFonts w:ascii="Bookman Old Style" w:hAnsi="Bookman Old Style"/>
        </w:rPr>
      </w:pPr>
    </w:p>
    <w:p w:rsidR="00ED69FB" w:rsidRPr="00ED69FB" w:rsidRDefault="00ED69FB" w:rsidP="00ED69FB">
      <w:pPr>
        <w:jc w:val="both"/>
        <w:rPr>
          <w:rFonts w:ascii="Bookman Old Style" w:hAnsi="Bookman Old Style"/>
        </w:rPr>
      </w:pPr>
      <w:r w:rsidRPr="00ED69FB">
        <w:rPr>
          <w:rFonts w:ascii="Bookman Old Style" w:hAnsi="Bookman Old Style"/>
        </w:rPr>
        <w:t>e. En prenant en considération les différents délais d’exécution proposés par les soumissionnaires, s’ils sont autorisés par le RPAO ;</w:t>
      </w:r>
    </w:p>
    <w:p w:rsidR="00ED69FB" w:rsidRPr="00ED69FB" w:rsidRDefault="00ED69FB" w:rsidP="00ED69FB">
      <w:pPr>
        <w:jc w:val="both"/>
        <w:rPr>
          <w:rFonts w:ascii="Bookman Old Style" w:hAnsi="Bookman Old Style"/>
        </w:rPr>
      </w:pPr>
    </w:p>
    <w:p w:rsidR="00ED69FB" w:rsidRPr="00ED69FB" w:rsidRDefault="00ED69FB" w:rsidP="00ED69FB">
      <w:pPr>
        <w:jc w:val="both"/>
        <w:rPr>
          <w:rFonts w:ascii="Bookman Old Style" w:hAnsi="Bookman Old Style"/>
        </w:rPr>
      </w:pPr>
      <w:r w:rsidRPr="00ED69FB">
        <w:rPr>
          <w:rFonts w:ascii="Bookman Old Style" w:hAnsi="Bookman Old Style"/>
        </w:rPr>
        <w:lastRenderedPageBreak/>
        <w:t>f.  Le cas échéant, conformément aux dispositions de l’article 13.2 du RGAO et du RPAO, en appliquant les remises offertes par le Soumissionnaire pour l’attribution de plus d’un lot, si cet appel d’offres est lancé simultanément pour plusieurs lots.</w:t>
      </w:r>
    </w:p>
    <w:p w:rsidR="00ED69FB" w:rsidRPr="00ED69FB" w:rsidRDefault="00ED69FB" w:rsidP="00ED69FB">
      <w:pPr>
        <w:jc w:val="both"/>
        <w:rPr>
          <w:rFonts w:ascii="Bookman Old Style" w:hAnsi="Bookman Old Style"/>
        </w:rPr>
      </w:pPr>
    </w:p>
    <w:p w:rsidR="00ED69FB" w:rsidRPr="00ED69FB" w:rsidRDefault="00ED69FB" w:rsidP="00ED69FB">
      <w:pPr>
        <w:jc w:val="both"/>
        <w:rPr>
          <w:rFonts w:ascii="Bookman Old Style" w:hAnsi="Bookman Old Style"/>
        </w:rPr>
      </w:pPr>
      <w:r w:rsidRPr="00ED69FB">
        <w:rPr>
          <w:rFonts w:ascii="Bookman Old Style" w:hAnsi="Bookman Old Style"/>
        </w:rPr>
        <w:t>g. Le cas échéant, conformément aux dispositions de l’article 18.3 du RPAO et aux Spécifications techniques, les variantes techniques proposées, si elles sont permises, seront évaluées suivant leur mérite propre et indépendamment du fait que le Soumissionnaire aura offert ou non un prix pour la solution technique spécifiée par l’Autorité Contractante dans le RPAO.</w:t>
      </w:r>
    </w:p>
    <w:p w:rsidR="00ED69FB" w:rsidRPr="00ED69FB" w:rsidRDefault="00ED69FB" w:rsidP="00ED69FB">
      <w:pPr>
        <w:jc w:val="both"/>
        <w:rPr>
          <w:rFonts w:ascii="Bookman Old Style" w:hAnsi="Bookman Old Style"/>
        </w:rPr>
      </w:pPr>
    </w:p>
    <w:p w:rsidR="00ED69FB" w:rsidRPr="00ED69FB" w:rsidRDefault="00ED69FB" w:rsidP="00ED69FB">
      <w:pPr>
        <w:jc w:val="both"/>
        <w:rPr>
          <w:rFonts w:ascii="Bookman Old Style" w:hAnsi="Bookman Old Style"/>
        </w:rPr>
      </w:pPr>
      <w:r w:rsidRPr="00ED69FB">
        <w:rPr>
          <w:rFonts w:ascii="Bookman Old Style" w:hAnsi="Bookman Old Style"/>
        </w:rPr>
        <w:t>32.3. L’effet estimé des formules de révision des prix figurant dans les CCAG et CCAP, appliquées durant la période d’exécution du Marché, ne sera pas pris en considération lors de l’évaluation des offres.</w:t>
      </w:r>
    </w:p>
    <w:p w:rsidR="00ED69FB" w:rsidRPr="00ED69FB" w:rsidRDefault="00ED69FB" w:rsidP="00ED69FB">
      <w:pPr>
        <w:jc w:val="both"/>
        <w:rPr>
          <w:rFonts w:ascii="Bookman Old Style" w:hAnsi="Bookman Old Style"/>
        </w:rPr>
      </w:pPr>
    </w:p>
    <w:p w:rsidR="00ED69FB" w:rsidRPr="00ED69FB" w:rsidRDefault="00ED69FB" w:rsidP="00ED69FB">
      <w:pPr>
        <w:jc w:val="both"/>
        <w:rPr>
          <w:rFonts w:ascii="Bookman Old Style" w:hAnsi="Bookman Old Style"/>
        </w:rPr>
      </w:pPr>
      <w:r w:rsidRPr="00ED69FB">
        <w:rPr>
          <w:rFonts w:ascii="Bookman Old Style" w:hAnsi="Bookman Old Style"/>
        </w:rPr>
        <w:t>32.4. Si l’offre évaluée la moins-disante est jugée anormalement basse ou est fortement déséquilibrée par rapport à l’estimation du Maître d’Ouvrage des travaux à exécuter dans le cadre du Marché, la commission peut à partir du sous-détail de prix fournis par le soumissionnaire pour n’importe quel élément, ou pour tous les éléments du Détail quantitatif et estimatif, vérifier si ces prix sont compatibles avec les méthodes de construction et le calendrier proposé. Au cas où les justificatifs présentés par le soumissionnaire ne lui semblent pas satisfaisants, l’Autorité Contractante peut rejeter ladite offre après l’avis technique de l’Agence de Régulation des Marchés Publics.</w:t>
      </w:r>
    </w:p>
    <w:p w:rsidR="00ED69FB" w:rsidRPr="00ED69FB" w:rsidRDefault="00ED69FB" w:rsidP="00ED69FB">
      <w:pPr>
        <w:jc w:val="both"/>
        <w:rPr>
          <w:rFonts w:ascii="Bookman Old Style" w:hAnsi="Bookman Old Style"/>
        </w:rPr>
      </w:pPr>
    </w:p>
    <w:p w:rsidR="00ED69FB" w:rsidRPr="00ED69FB" w:rsidRDefault="00ED69FB" w:rsidP="00ED69FB">
      <w:pPr>
        <w:jc w:val="both"/>
        <w:rPr>
          <w:rFonts w:ascii="Bookman Old Style" w:hAnsi="Bookman Old Style"/>
        </w:rPr>
      </w:pPr>
      <w:r w:rsidRPr="00ED69FB">
        <w:rPr>
          <w:rFonts w:ascii="Bookman Old Style" w:hAnsi="Bookman Old Style"/>
        </w:rPr>
        <w:t>Article 33 : Préférence accordée aux soumissionnaires nationaux</w:t>
      </w:r>
    </w:p>
    <w:p w:rsidR="00ED69FB" w:rsidRPr="00ED69FB" w:rsidRDefault="00ED69FB" w:rsidP="00ED69FB">
      <w:pPr>
        <w:jc w:val="both"/>
        <w:rPr>
          <w:rFonts w:ascii="Bookman Old Style" w:hAnsi="Bookman Old Style"/>
        </w:rPr>
      </w:pPr>
    </w:p>
    <w:p w:rsidR="00ED69FB" w:rsidRPr="00ED69FB" w:rsidRDefault="00ED69FB" w:rsidP="00ED69FB">
      <w:pPr>
        <w:jc w:val="both"/>
        <w:rPr>
          <w:rFonts w:ascii="Bookman Old Style" w:hAnsi="Bookman Old Style"/>
        </w:rPr>
      </w:pPr>
      <w:r w:rsidRPr="00ED69FB">
        <w:rPr>
          <w:rFonts w:ascii="Bookman Old Style" w:hAnsi="Bookman Old Style"/>
        </w:rPr>
        <w:t>Les entrepreneurs nationaux   bénéficient d’une marge de préférence nationale telle que prévue par le Code des Marchés Publics aux fins d’évaluation des offres.</w:t>
      </w:r>
    </w:p>
    <w:p w:rsidR="00ED69FB" w:rsidRPr="00ED69FB" w:rsidRDefault="00ED69FB" w:rsidP="00ED69FB">
      <w:pPr>
        <w:jc w:val="both"/>
        <w:rPr>
          <w:rFonts w:ascii="Bookman Old Style" w:hAnsi="Bookman Old Style"/>
        </w:rPr>
      </w:pPr>
    </w:p>
    <w:p w:rsidR="00ED69FB" w:rsidRPr="00ED69FB" w:rsidRDefault="00ED69FB" w:rsidP="00ED69FB">
      <w:pPr>
        <w:jc w:val="both"/>
        <w:rPr>
          <w:rFonts w:ascii="Bookman Old Style" w:hAnsi="Bookman Old Style"/>
        </w:rPr>
      </w:pPr>
      <w:r w:rsidRPr="00ED69FB">
        <w:rPr>
          <w:rFonts w:ascii="Bookman Old Style" w:hAnsi="Bookman Old Style"/>
        </w:rPr>
        <w:t>Article 34 : Attribution</w:t>
      </w:r>
    </w:p>
    <w:p w:rsidR="00ED69FB" w:rsidRPr="00ED69FB" w:rsidRDefault="00ED69FB" w:rsidP="00ED69FB">
      <w:pPr>
        <w:jc w:val="both"/>
        <w:rPr>
          <w:rFonts w:ascii="Bookman Old Style" w:hAnsi="Bookman Old Style"/>
        </w:rPr>
      </w:pPr>
    </w:p>
    <w:p w:rsidR="00ED69FB" w:rsidRPr="00ED69FB" w:rsidRDefault="00ED69FB" w:rsidP="00ED69FB">
      <w:pPr>
        <w:jc w:val="both"/>
        <w:rPr>
          <w:rFonts w:ascii="Bookman Old Style" w:hAnsi="Bookman Old Style"/>
        </w:rPr>
      </w:pPr>
      <w:r w:rsidRPr="00ED69FB">
        <w:rPr>
          <w:rFonts w:ascii="Bookman Old Style" w:hAnsi="Bookman Old Style"/>
        </w:rPr>
        <w:t>34.1. L’Autorité Contractante attribuera le Marché au Soumissionnaire dont l’offre a été reconnue conforme pour l’essentiel au Dossier d’Appel d’offres et qui dispose des capacités techniques et financières requises pour exécuter le Marché de façon satisfaisante et dont l’offre a été évaluée la moins-disante en incluant le cas échéant les remises proposées.</w:t>
      </w:r>
    </w:p>
    <w:p w:rsidR="00ED69FB" w:rsidRPr="00ED69FB" w:rsidRDefault="00ED69FB" w:rsidP="00ED69FB">
      <w:pPr>
        <w:jc w:val="both"/>
        <w:rPr>
          <w:rFonts w:ascii="Bookman Old Style" w:hAnsi="Bookman Old Style"/>
        </w:rPr>
      </w:pPr>
    </w:p>
    <w:p w:rsidR="00ED69FB" w:rsidRPr="00ED69FB" w:rsidRDefault="00ED69FB" w:rsidP="00ED69FB">
      <w:pPr>
        <w:jc w:val="both"/>
        <w:rPr>
          <w:rFonts w:ascii="Bookman Old Style" w:hAnsi="Bookman Old Style"/>
        </w:rPr>
      </w:pPr>
      <w:r w:rsidRPr="00ED69FB">
        <w:rPr>
          <w:rFonts w:ascii="Bookman Old Style" w:hAnsi="Bookman Old Style"/>
        </w:rPr>
        <w:t xml:space="preserve">34.2. Si, selon l’Article 13.2 du RGAO, l’appel d’offres porte sur plusieurs lots, l’offre la moins-disante sera déterminée en évaluant ce marché en liaison avec les autres lots à </w:t>
      </w:r>
      <w:r w:rsidRPr="00ED69FB">
        <w:rPr>
          <w:rFonts w:ascii="Bookman Old Style" w:hAnsi="Bookman Old Style"/>
        </w:rPr>
        <w:lastRenderedPageBreak/>
        <w:t>attribuer concurremment, en prenant en compte les remises offertes par les soumissionnaires en cas d’attribution de plus d’un lot.</w:t>
      </w:r>
    </w:p>
    <w:p w:rsidR="00ED69FB" w:rsidRPr="00ED69FB" w:rsidRDefault="00ED69FB" w:rsidP="00ED69FB">
      <w:pPr>
        <w:jc w:val="both"/>
        <w:rPr>
          <w:rFonts w:ascii="Bookman Old Style" w:hAnsi="Bookman Old Style"/>
        </w:rPr>
      </w:pPr>
    </w:p>
    <w:p w:rsidR="00ED69FB" w:rsidRPr="00ED69FB" w:rsidRDefault="00ED69FB" w:rsidP="00ED69FB">
      <w:pPr>
        <w:jc w:val="both"/>
        <w:rPr>
          <w:rFonts w:ascii="Bookman Old Style" w:hAnsi="Bookman Old Style"/>
        </w:rPr>
      </w:pPr>
      <w:r w:rsidRPr="00ED69FB">
        <w:rPr>
          <w:rFonts w:ascii="Bookman Old Style" w:hAnsi="Bookman Old Style"/>
        </w:rPr>
        <w:t>34.3 Toute attribution des marchés de Travaux se fait au Soumissionnaire remplissant les capacités techniques et financières requises résultant des critères d’évaluation et présentant l’offre évaluée la moins-disante.</w:t>
      </w:r>
    </w:p>
    <w:p w:rsidR="00ED69FB" w:rsidRPr="00ED69FB" w:rsidRDefault="00ED69FB" w:rsidP="00ED69FB">
      <w:pPr>
        <w:jc w:val="both"/>
        <w:rPr>
          <w:rFonts w:ascii="Bookman Old Style" w:hAnsi="Bookman Old Style"/>
        </w:rPr>
      </w:pPr>
    </w:p>
    <w:p w:rsidR="00ED69FB" w:rsidRPr="00ED69FB" w:rsidRDefault="00ED69FB" w:rsidP="00ED69FB">
      <w:pPr>
        <w:jc w:val="both"/>
        <w:rPr>
          <w:rFonts w:ascii="Bookman Old Style" w:hAnsi="Bookman Old Style"/>
        </w:rPr>
      </w:pPr>
      <w:r w:rsidRPr="00ED69FB">
        <w:rPr>
          <w:rFonts w:ascii="Bookman Old Style" w:hAnsi="Bookman Old Style"/>
        </w:rPr>
        <w:t>Article 35 : Droit de l’Autorité Contractante de déclarer un Appel d’Offres infructueux ou d’annuler une procédure</w:t>
      </w:r>
    </w:p>
    <w:p w:rsidR="00ED69FB" w:rsidRPr="00ED69FB" w:rsidRDefault="00ED69FB" w:rsidP="00ED69FB">
      <w:pPr>
        <w:jc w:val="both"/>
        <w:rPr>
          <w:rFonts w:ascii="Bookman Old Style" w:hAnsi="Bookman Old Style"/>
        </w:rPr>
      </w:pPr>
    </w:p>
    <w:p w:rsidR="00ED69FB" w:rsidRPr="00ED69FB" w:rsidRDefault="00ED69FB" w:rsidP="00ED69FB">
      <w:pPr>
        <w:jc w:val="both"/>
        <w:rPr>
          <w:rFonts w:ascii="Bookman Old Style" w:hAnsi="Bookman Old Style"/>
        </w:rPr>
      </w:pPr>
      <w:r w:rsidRPr="00ED69FB">
        <w:rPr>
          <w:rFonts w:ascii="Bookman Old Style" w:hAnsi="Bookman Old Style"/>
        </w:rPr>
        <w:t>L’Autorité Contractante se réserve le droit d’annuler une procédure d’Appel d’Offres après autorisation de Ministre Délégué à la Présidence chargé des Marchés Publics lorsque les offres ont été ouvertes ou de déclarer un Appel d’Offres infructueux après avis de la commission des marchés compétente, sans qu’il y ait lieu à réclamation.</w:t>
      </w:r>
    </w:p>
    <w:p w:rsidR="00ED69FB" w:rsidRPr="00ED69FB" w:rsidRDefault="00ED69FB" w:rsidP="00ED69FB">
      <w:pPr>
        <w:jc w:val="both"/>
        <w:rPr>
          <w:rFonts w:ascii="Bookman Old Style" w:hAnsi="Bookman Old Style"/>
        </w:rPr>
      </w:pPr>
    </w:p>
    <w:p w:rsidR="00ED69FB" w:rsidRPr="00ED69FB" w:rsidRDefault="00ED69FB" w:rsidP="00ED69FB">
      <w:pPr>
        <w:jc w:val="both"/>
        <w:rPr>
          <w:rFonts w:ascii="Bookman Old Style" w:hAnsi="Bookman Old Style"/>
        </w:rPr>
      </w:pPr>
      <w:r w:rsidRPr="00ED69FB">
        <w:rPr>
          <w:rFonts w:ascii="Bookman Old Style" w:hAnsi="Bookman Old Style"/>
        </w:rPr>
        <w:t>Article 36 : Notification de l’attribution du marché</w:t>
      </w:r>
    </w:p>
    <w:p w:rsidR="00ED69FB" w:rsidRPr="00ED69FB" w:rsidRDefault="00ED69FB" w:rsidP="00ED69FB">
      <w:pPr>
        <w:jc w:val="both"/>
        <w:rPr>
          <w:rFonts w:ascii="Bookman Old Style" w:hAnsi="Bookman Old Style"/>
        </w:rPr>
      </w:pPr>
    </w:p>
    <w:p w:rsidR="00ED69FB" w:rsidRPr="00ED69FB" w:rsidRDefault="00ED69FB" w:rsidP="00ED69FB">
      <w:pPr>
        <w:jc w:val="both"/>
        <w:rPr>
          <w:rFonts w:ascii="Bookman Old Style" w:hAnsi="Bookman Old Style"/>
        </w:rPr>
      </w:pPr>
      <w:r w:rsidRPr="00ED69FB">
        <w:rPr>
          <w:rFonts w:ascii="Bookman Old Style" w:hAnsi="Bookman Old Style"/>
        </w:rPr>
        <w:t>Avant l’expiration du délai de validité des offres fixé par le RPAO, l’Autorité Contractante notifiera à l’attributaire du Marché par télécopie confirmée par lettre recommandée ou par tout autre moyen que sa soumission a été retenue. Cette lettre indiquera le montant que le Maître d’ouvrage paiera à l’Entrepreneur au titre de l’exécution des travaux et le délai d’exécution.</w:t>
      </w:r>
    </w:p>
    <w:p w:rsidR="00ED69FB" w:rsidRPr="00ED69FB" w:rsidRDefault="00ED69FB" w:rsidP="00ED69FB">
      <w:pPr>
        <w:jc w:val="both"/>
        <w:rPr>
          <w:rFonts w:ascii="Bookman Old Style" w:hAnsi="Bookman Old Style"/>
        </w:rPr>
      </w:pPr>
    </w:p>
    <w:p w:rsidR="00ED69FB" w:rsidRPr="00ED69FB" w:rsidRDefault="00ED69FB" w:rsidP="00ED69FB">
      <w:pPr>
        <w:jc w:val="both"/>
        <w:rPr>
          <w:rFonts w:ascii="Bookman Old Style" w:hAnsi="Bookman Old Style"/>
        </w:rPr>
      </w:pPr>
      <w:r w:rsidRPr="00ED69FB">
        <w:rPr>
          <w:rFonts w:ascii="Bookman Old Style" w:hAnsi="Bookman Old Style"/>
        </w:rPr>
        <w:t>Article 37 : Publication des résultats d’attribution du marché et recours</w:t>
      </w:r>
    </w:p>
    <w:p w:rsidR="00ED69FB" w:rsidRPr="00ED69FB" w:rsidRDefault="00ED69FB" w:rsidP="00ED69FB">
      <w:pPr>
        <w:jc w:val="both"/>
        <w:rPr>
          <w:rFonts w:ascii="Bookman Old Style" w:hAnsi="Bookman Old Style"/>
        </w:rPr>
      </w:pPr>
    </w:p>
    <w:p w:rsidR="00ED69FB" w:rsidRPr="00ED69FB" w:rsidRDefault="00ED69FB" w:rsidP="00ED69FB">
      <w:pPr>
        <w:jc w:val="both"/>
        <w:rPr>
          <w:rFonts w:ascii="Bookman Old Style" w:hAnsi="Bookman Old Style"/>
        </w:rPr>
      </w:pPr>
      <w:r w:rsidRPr="00ED69FB">
        <w:rPr>
          <w:rFonts w:ascii="Bookman Old Style" w:hAnsi="Bookman Old Style"/>
        </w:rPr>
        <w:t>37.1. L’Autorité Contractante communique à tout soumissionnaire ou administration concernée, sur requête à lui adressée dans un délai maximal de cinq (5) jours après la publication des résultats d’attribution, le rapport de l’observateur indépendant ainsi que le procès-verbal de la séance d’attribution du marché y relatif auquel est annexé le rapport d’analyse des offres.</w:t>
      </w:r>
    </w:p>
    <w:p w:rsidR="00ED69FB" w:rsidRPr="00ED69FB" w:rsidRDefault="00ED69FB" w:rsidP="00ED69FB">
      <w:pPr>
        <w:jc w:val="both"/>
        <w:rPr>
          <w:rFonts w:ascii="Bookman Old Style" w:hAnsi="Bookman Old Style"/>
        </w:rPr>
      </w:pPr>
    </w:p>
    <w:p w:rsidR="00ED69FB" w:rsidRPr="00ED69FB" w:rsidRDefault="00ED69FB" w:rsidP="00ED69FB">
      <w:pPr>
        <w:jc w:val="both"/>
        <w:rPr>
          <w:rFonts w:ascii="Bookman Old Style" w:hAnsi="Bookman Old Style"/>
        </w:rPr>
      </w:pPr>
      <w:r w:rsidRPr="00ED69FB">
        <w:rPr>
          <w:rFonts w:ascii="Bookman Old Style" w:hAnsi="Bookman Old Style"/>
        </w:rPr>
        <w:t>37.2. L’Autorité Contractante est tenue de communiquer les motifs de rejet des offres des soumissionnaires concernés qui en font la demande.</w:t>
      </w:r>
    </w:p>
    <w:p w:rsidR="00ED69FB" w:rsidRPr="00ED69FB" w:rsidRDefault="00ED69FB" w:rsidP="00ED69FB">
      <w:pPr>
        <w:jc w:val="both"/>
        <w:rPr>
          <w:rFonts w:ascii="Bookman Old Style" w:hAnsi="Bookman Old Style"/>
        </w:rPr>
      </w:pPr>
    </w:p>
    <w:p w:rsidR="00ED69FB" w:rsidRPr="00ED69FB" w:rsidRDefault="00ED69FB" w:rsidP="00ED69FB">
      <w:pPr>
        <w:jc w:val="both"/>
        <w:rPr>
          <w:rFonts w:ascii="Bookman Old Style" w:hAnsi="Bookman Old Style"/>
        </w:rPr>
      </w:pPr>
      <w:r w:rsidRPr="00ED69FB">
        <w:rPr>
          <w:rFonts w:ascii="Bookman Old Style" w:hAnsi="Bookman Old Style"/>
        </w:rPr>
        <w:t xml:space="preserve">37.3. Après la publication du résultat de l’attribution, les offres non retirées dans un délai maximal de quinze (15) jours seront détruites, sans qu’il y ait lieu à réclamation, à </w:t>
      </w:r>
      <w:r w:rsidRPr="00ED69FB">
        <w:rPr>
          <w:rFonts w:ascii="Bookman Old Style" w:hAnsi="Bookman Old Style"/>
        </w:rPr>
        <w:lastRenderedPageBreak/>
        <w:t>l’exception de l’exemplaire destiné à l’organisme chargé de la régulation des marchés publics.</w:t>
      </w:r>
    </w:p>
    <w:p w:rsidR="00ED69FB" w:rsidRPr="00ED69FB" w:rsidRDefault="00ED69FB" w:rsidP="00ED69FB">
      <w:pPr>
        <w:jc w:val="both"/>
        <w:rPr>
          <w:rFonts w:ascii="Bookman Old Style" w:hAnsi="Bookman Old Style"/>
        </w:rPr>
      </w:pPr>
    </w:p>
    <w:p w:rsidR="00ED69FB" w:rsidRPr="00ED69FB" w:rsidRDefault="00ED69FB" w:rsidP="00ED69FB">
      <w:pPr>
        <w:jc w:val="both"/>
        <w:rPr>
          <w:rFonts w:ascii="Bookman Old Style" w:hAnsi="Bookman Old Style"/>
        </w:rPr>
      </w:pPr>
      <w:r w:rsidRPr="00ED69FB">
        <w:rPr>
          <w:rFonts w:ascii="Bookman Old Style" w:hAnsi="Bookman Old Style"/>
        </w:rPr>
        <w:t>37.4. En cas de recours, il doit être adressé à l’Autorité chargée des Marchés publics, avec copies à l’Agence de Régulation des Marchés Publics, à l’Autorité Contractante et au Président de ladite Commission.</w:t>
      </w:r>
    </w:p>
    <w:p w:rsidR="00ED69FB" w:rsidRPr="00ED69FB" w:rsidRDefault="00ED69FB" w:rsidP="00ED69FB">
      <w:pPr>
        <w:jc w:val="both"/>
        <w:rPr>
          <w:rFonts w:ascii="Bookman Old Style" w:hAnsi="Bookman Old Style"/>
        </w:rPr>
      </w:pPr>
    </w:p>
    <w:p w:rsidR="00ED69FB" w:rsidRPr="00ED69FB" w:rsidRDefault="00ED69FB" w:rsidP="00ED69FB">
      <w:pPr>
        <w:jc w:val="both"/>
        <w:rPr>
          <w:rFonts w:ascii="Bookman Old Style" w:hAnsi="Bookman Old Style"/>
        </w:rPr>
      </w:pPr>
      <w:r w:rsidRPr="00ED69FB">
        <w:rPr>
          <w:rFonts w:ascii="Bookman Old Style" w:hAnsi="Bookman Old Style"/>
        </w:rPr>
        <w:t>Il doit intervenir dans un délai maximum de cinq (05) jours ouvrables après la publication des résultats.</w:t>
      </w:r>
    </w:p>
    <w:p w:rsidR="00ED69FB" w:rsidRPr="00ED69FB" w:rsidRDefault="00ED69FB" w:rsidP="00ED69FB">
      <w:pPr>
        <w:jc w:val="both"/>
        <w:rPr>
          <w:rFonts w:ascii="Bookman Old Style" w:hAnsi="Bookman Old Style"/>
        </w:rPr>
      </w:pPr>
    </w:p>
    <w:p w:rsidR="00ED69FB" w:rsidRPr="00ED69FB" w:rsidRDefault="00ED69FB" w:rsidP="00ED69FB">
      <w:pPr>
        <w:jc w:val="both"/>
        <w:rPr>
          <w:rFonts w:ascii="Bookman Old Style" w:hAnsi="Bookman Old Style"/>
        </w:rPr>
      </w:pPr>
      <w:r w:rsidRPr="00ED69FB">
        <w:rPr>
          <w:rFonts w:ascii="Bookman Old Style" w:hAnsi="Bookman Old Style"/>
        </w:rPr>
        <w:t>Article 38 : Signature du marché</w:t>
      </w:r>
    </w:p>
    <w:p w:rsidR="00ED69FB" w:rsidRPr="00ED69FB" w:rsidRDefault="00ED69FB" w:rsidP="00ED69FB">
      <w:pPr>
        <w:jc w:val="both"/>
        <w:rPr>
          <w:rFonts w:ascii="Bookman Old Style" w:hAnsi="Bookman Old Style"/>
        </w:rPr>
      </w:pPr>
    </w:p>
    <w:p w:rsidR="00ED69FB" w:rsidRPr="00ED69FB" w:rsidRDefault="00ED69FB" w:rsidP="00ED69FB">
      <w:pPr>
        <w:jc w:val="both"/>
        <w:rPr>
          <w:rFonts w:ascii="Bookman Old Style" w:hAnsi="Bookman Old Style"/>
        </w:rPr>
      </w:pPr>
      <w:r w:rsidRPr="00ED69FB">
        <w:rPr>
          <w:rFonts w:ascii="Bookman Old Style" w:hAnsi="Bookman Old Style"/>
        </w:rPr>
        <w:t>38.1. Après publication des résultats, le projet de marché souscrit par l’attributaire est soumis à la Commission de Passation des Marchés compétente pour examen et avis, et le cas échéant, au visa préalable du Ministre en charge des Marchés publics.</w:t>
      </w:r>
    </w:p>
    <w:p w:rsidR="00ED69FB" w:rsidRPr="00ED69FB" w:rsidRDefault="00ED69FB" w:rsidP="00ED69FB">
      <w:pPr>
        <w:jc w:val="both"/>
        <w:rPr>
          <w:rFonts w:ascii="Bookman Old Style" w:hAnsi="Bookman Old Style"/>
        </w:rPr>
      </w:pPr>
    </w:p>
    <w:p w:rsidR="00ED69FB" w:rsidRPr="00ED69FB" w:rsidRDefault="00ED69FB" w:rsidP="00ED69FB">
      <w:pPr>
        <w:jc w:val="both"/>
        <w:rPr>
          <w:rFonts w:ascii="Bookman Old Style" w:hAnsi="Bookman Old Style"/>
        </w:rPr>
      </w:pPr>
    </w:p>
    <w:p w:rsidR="00ED69FB" w:rsidRPr="00ED69FB" w:rsidRDefault="00ED69FB" w:rsidP="00ED69FB">
      <w:pPr>
        <w:jc w:val="both"/>
        <w:rPr>
          <w:rFonts w:ascii="Bookman Old Style" w:hAnsi="Bookman Old Style"/>
        </w:rPr>
      </w:pPr>
      <w:r w:rsidRPr="00ED69FB">
        <w:rPr>
          <w:rFonts w:ascii="Bookman Old Style" w:hAnsi="Bookman Old Style"/>
        </w:rPr>
        <w:t>38.2. L’Autorité Contractante dispose d’un délai de cinq (05) jours pour la signature du marché à compter de la date de réception du projet de marché examiné par la commission des marchés compétente et souscrit par l’attributaire et le cas échéant après le visa du Ministre en charge des Marchés publics.</w:t>
      </w:r>
    </w:p>
    <w:p w:rsidR="00ED69FB" w:rsidRPr="00ED69FB" w:rsidRDefault="00ED69FB" w:rsidP="00ED69FB">
      <w:pPr>
        <w:jc w:val="both"/>
        <w:rPr>
          <w:rFonts w:ascii="Bookman Old Style" w:hAnsi="Bookman Old Style"/>
        </w:rPr>
      </w:pPr>
    </w:p>
    <w:p w:rsidR="00ED69FB" w:rsidRPr="00ED69FB" w:rsidRDefault="00ED69FB" w:rsidP="00ED69FB">
      <w:pPr>
        <w:jc w:val="both"/>
        <w:rPr>
          <w:rFonts w:ascii="Bookman Old Style" w:hAnsi="Bookman Old Style"/>
        </w:rPr>
      </w:pPr>
      <w:r w:rsidRPr="00ED69FB">
        <w:rPr>
          <w:rFonts w:ascii="Bookman Old Style" w:hAnsi="Bookman Old Style"/>
        </w:rPr>
        <w:t>38.3. Le marché doit être notifié à son titulaire dans les cinq (5) jours qui suivent la date de sa signature.</w:t>
      </w:r>
    </w:p>
    <w:p w:rsidR="00ED69FB" w:rsidRPr="00ED69FB" w:rsidRDefault="00ED69FB" w:rsidP="00ED69FB">
      <w:pPr>
        <w:jc w:val="both"/>
        <w:rPr>
          <w:rFonts w:ascii="Bookman Old Style" w:hAnsi="Bookman Old Style"/>
        </w:rPr>
      </w:pPr>
    </w:p>
    <w:p w:rsidR="00ED69FB" w:rsidRPr="00ED69FB" w:rsidRDefault="00ED69FB" w:rsidP="00ED69FB">
      <w:pPr>
        <w:jc w:val="both"/>
        <w:rPr>
          <w:rFonts w:ascii="Bookman Old Style" w:hAnsi="Bookman Old Style"/>
        </w:rPr>
      </w:pPr>
      <w:r w:rsidRPr="00ED69FB">
        <w:rPr>
          <w:rFonts w:ascii="Bookman Old Style" w:hAnsi="Bookman Old Style"/>
        </w:rPr>
        <w:t>Article 39 : Cautionnement définitif</w:t>
      </w:r>
    </w:p>
    <w:p w:rsidR="00ED69FB" w:rsidRPr="00ED69FB" w:rsidRDefault="00ED69FB" w:rsidP="00ED69FB">
      <w:pPr>
        <w:jc w:val="both"/>
        <w:rPr>
          <w:rFonts w:ascii="Bookman Old Style" w:hAnsi="Bookman Old Style"/>
        </w:rPr>
      </w:pPr>
    </w:p>
    <w:p w:rsidR="00ED69FB" w:rsidRPr="00ED69FB" w:rsidRDefault="00ED69FB" w:rsidP="00ED69FB">
      <w:pPr>
        <w:jc w:val="both"/>
        <w:rPr>
          <w:rFonts w:ascii="Bookman Old Style" w:hAnsi="Bookman Old Style"/>
        </w:rPr>
      </w:pPr>
      <w:r w:rsidRPr="00ED69FB">
        <w:rPr>
          <w:rFonts w:ascii="Bookman Old Style" w:hAnsi="Bookman Old Style"/>
        </w:rPr>
        <w:t>39.1. Dans les vingt (20) jours suivant la notification du marché par l’Autorité Contractante, l’entre- preneur fournira au Maître d’Ouvrage un cautionnement garantissant l’exécution intégrale des travaux.</w:t>
      </w:r>
    </w:p>
    <w:p w:rsidR="00ED69FB" w:rsidRPr="00ED69FB" w:rsidRDefault="00ED69FB" w:rsidP="00ED69FB">
      <w:pPr>
        <w:jc w:val="both"/>
        <w:rPr>
          <w:rFonts w:ascii="Bookman Old Style" w:hAnsi="Bookman Old Style"/>
        </w:rPr>
      </w:pPr>
    </w:p>
    <w:p w:rsidR="00ED69FB" w:rsidRPr="00ED69FB" w:rsidRDefault="00ED69FB" w:rsidP="00ED69FB">
      <w:pPr>
        <w:jc w:val="both"/>
        <w:rPr>
          <w:rFonts w:ascii="Bookman Old Style" w:hAnsi="Bookman Old Style"/>
        </w:rPr>
      </w:pPr>
      <w:r w:rsidRPr="00ED69FB">
        <w:rPr>
          <w:rFonts w:ascii="Bookman Old Style" w:hAnsi="Bookman Old Style"/>
        </w:rPr>
        <w:t>39.2. Le cautionnement dont le taux varie entre 2 et 5% du montant TTC du marché, peut être remplacé par la garantie d’une caution d’un établissement bancaire agréé conformément aux textes en vigueur, et émise au profit du Maître d’ouvrage ou par une caution personnelle et solidaire.</w:t>
      </w:r>
    </w:p>
    <w:p w:rsidR="00ED69FB" w:rsidRPr="00ED69FB" w:rsidRDefault="00ED69FB" w:rsidP="00ED69FB">
      <w:pPr>
        <w:jc w:val="both"/>
        <w:rPr>
          <w:rFonts w:ascii="Bookman Old Style" w:hAnsi="Bookman Old Style"/>
        </w:rPr>
      </w:pPr>
    </w:p>
    <w:p w:rsidR="00ED69FB" w:rsidRPr="00ED69FB" w:rsidRDefault="00ED69FB" w:rsidP="00ED69FB">
      <w:pPr>
        <w:jc w:val="both"/>
        <w:rPr>
          <w:rFonts w:ascii="Bookman Old Style" w:hAnsi="Bookman Old Style"/>
        </w:rPr>
      </w:pPr>
      <w:r w:rsidRPr="00ED69FB">
        <w:rPr>
          <w:rFonts w:ascii="Bookman Old Style" w:hAnsi="Bookman Old Style"/>
        </w:rPr>
        <w:t>39.3. Les petites et moyennes entreprises (PME) à capitaux et dirigeants nationaux peuvent produire à la place du cautionnement, soit une hypothèque légale, soit une caution d’un établissement bancaire ou d’un organisme financier agréé de premier rang conformément aux textes en vigueur.</w:t>
      </w:r>
    </w:p>
    <w:p w:rsidR="00ED69FB" w:rsidRPr="00ED69FB" w:rsidRDefault="00ED69FB" w:rsidP="00ED69FB">
      <w:pPr>
        <w:jc w:val="both"/>
        <w:rPr>
          <w:rFonts w:ascii="Bookman Old Style" w:hAnsi="Bookman Old Style"/>
        </w:rPr>
      </w:pPr>
    </w:p>
    <w:p w:rsidR="00ED69FB" w:rsidRPr="00ED69FB" w:rsidRDefault="00ED69FB" w:rsidP="00ED69FB">
      <w:pPr>
        <w:jc w:val="both"/>
        <w:rPr>
          <w:rFonts w:ascii="Bookman Old Style" w:hAnsi="Bookman Old Style"/>
        </w:rPr>
      </w:pPr>
      <w:r w:rsidRPr="00ED69FB">
        <w:rPr>
          <w:rFonts w:ascii="Bookman Old Style" w:hAnsi="Bookman Old Style"/>
        </w:rPr>
        <w:t>39.4. L’absence de production du cautionnement définitif dans les délais prescrits est susceptible de donner lieu à la résiliation du marché dans les conditions prévues dans le CCAG.</w:t>
      </w:r>
    </w:p>
    <w:p w:rsidR="00ED69FB" w:rsidRPr="00ED69FB" w:rsidRDefault="00ED69FB" w:rsidP="00ED69FB">
      <w:pPr>
        <w:jc w:val="both"/>
        <w:rPr>
          <w:rFonts w:ascii="Bookman Old Style" w:hAnsi="Bookman Old Style" w:cs="Tahoma"/>
        </w:rPr>
        <w:sectPr w:rsidR="00ED69FB" w:rsidRPr="00ED69FB" w:rsidSect="00ED69FB">
          <w:pgSz w:w="11900" w:h="16820"/>
          <w:pgMar w:top="1134" w:right="1134" w:bottom="1134" w:left="1134" w:header="720" w:footer="720" w:gutter="0"/>
          <w:cols w:space="720"/>
          <w:titlePg/>
        </w:sectPr>
      </w:pPr>
    </w:p>
    <w:p w:rsidR="00ED69FB" w:rsidRPr="00ED69FB" w:rsidRDefault="00ED69FB" w:rsidP="00ED69FB">
      <w:pPr>
        <w:pageBreakBefore/>
        <w:suppressAutoHyphens/>
        <w:overflowPunct w:val="0"/>
        <w:autoSpaceDE w:val="0"/>
        <w:autoSpaceDN w:val="0"/>
        <w:adjustRightInd w:val="0"/>
        <w:spacing w:after="0" w:line="240" w:lineRule="auto"/>
        <w:ind w:left="1701" w:hanging="1701"/>
        <w:textAlignment w:val="baseline"/>
        <w:rPr>
          <w:rFonts w:ascii="Bookman Old Style" w:eastAsia="Times New Roman" w:hAnsi="Bookman Old Style" w:cs="Tahoma"/>
          <w:sz w:val="40"/>
          <w:szCs w:val="40"/>
          <w:lang w:eastAsia="fr-FR"/>
        </w:rPr>
        <w:sectPr w:rsidR="00ED69FB" w:rsidRPr="00ED69FB" w:rsidSect="00ED69FB">
          <w:footerReference w:type="default" r:id="rId66"/>
          <w:pgSz w:w="11906" w:h="16838"/>
          <w:pgMar w:top="1418" w:right="1418" w:bottom="1418" w:left="1418" w:header="709" w:footer="709" w:gutter="0"/>
          <w:cols w:space="708"/>
          <w:vAlign w:val="center"/>
          <w:docGrid w:linePitch="360"/>
        </w:sectPr>
      </w:pPr>
      <w:r w:rsidRPr="00ED69FB">
        <w:rPr>
          <w:rFonts w:ascii="Bookman Old Style" w:eastAsia="Times New Roman" w:hAnsi="Bookman Old Style" w:cs="Tahoma"/>
          <w:sz w:val="40"/>
          <w:szCs w:val="40"/>
          <w:lang w:eastAsia="fr-FR"/>
        </w:rPr>
        <w:lastRenderedPageBreak/>
        <w:t>PIECE 3 : REGLEMENT PARTICULIER DE L’APPEL D’OFFRES (RPAO)</w:t>
      </w:r>
    </w:p>
    <w:p w:rsidR="00ED69FB" w:rsidRPr="00ED69FB" w:rsidRDefault="00ED69FB" w:rsidP="00ED69FB">
      <w:pPr>
        <w:widowControl w:val="0"/>
        <w:tabs>
          <w:tab w:val="left" w:pos="10460"/>
        </w:tabs>
        <w:autoSpaceDE w:val="0"/>
        <w:jc w:val="center"/>
        <w:rPr>
          <w:rFonts w:ascii="Bookman Old Style" w:hAnsi="Bookman Old Style" w:cs="Tahoma"/>
        </w:rPr>
      </w:pPr>
      <w:r w:rsidRPr="00ED69FB">
        <w:rPr>
          <w:rFonts w:ascii="Bookman Old Style" w:hAnsi="Bookman Old Style" w:cs="Tahoma"/>
          <w:b/>
          <w:bCs/>
          <w:sz w:val="32"/>
          <w:szCs w:val="32"/>
        </w:rPr>
        <w:lastRenderedPageBreak/>
        <w:t>RèglementParticulierdel’Appeld’Offres</w:t>
      </w:r>
    </w:p>
    <w:p w:rsidR="00ED69FB" w:rsidRPr="00ED69FB" w:rsidRDefault="00ED69FB" w:rsidP="00ED69FB">
      <w:pPr>
        <w:widowControl w:val="0"/>
        <w:autoSpaceDE w:val="0"/>
        <w:ind w:left="-284"/>
        <w:jc w:val="both"/>
        <w:rPr>
          <w:rFonts w:ascii="Bookman Old Style" w:hAnsi="Bookman Old Style" w:cs="Tahoma"/>
          <w:iCs/>
        </w:rPr>
      </w:pPr>
      <w:r w:rsidRPr="00ED69FB">
        <w:rPr>
          <w:rFonts w:ascii="Bookman Old Style" w:hAnsi="Bookman Old Style" w:cs="Tahoma"/>
        </w:rPr>
        <w:t>Lesdispositionsci-après,quisontspécifiquesauxTravaux faisantl’objetdel’Appel d’Offres,complètentou,lecaséchéant, précisentlesdispositionsduRGAO. Encasdeconflit,lesdispositions ci-aprèsprévalentsurcellesduRGAO.Les numérosdelapremièrecolonneseréfèrentàl’articlecorrespondant duRGAO.</w:t>
      </w:r>
    </w:p>
    <w:tbl>
      <w:tblPr>
        <w:tblW w:w="11523" w:type="dxa"/>
        <w:jc w:val="center"/>
        <w:tblCellMar>
          <w:left w:w="10" w:type="dxa"/>
          <w:right w:w="10" w:type="dxa"/>
        </w:tblCellMar>
        <w:tblLook w:val="0000"/>
      </w:tblPr>
      <w:tblGrid>
        <w:gridCol w:w="1220"/>
        <w:gridCol w:w="9787"/>
        <w:gridCol w:w="516"/>
      </w:tblGrid>
      <w:tr w:rsidR="00ED69FB" w:rsidRPr="00ED69FB" w:rsidTr="00ED69FB">
        <w:trPr>
          <w:gridAfter w:val="1"/>
          <w:wAfter w:w="516" w:type="dxa"/>
          <w:trHeight w:hRule="exact" w:val="838"/>
          <w:jc w:val="center"/>
        </w:trPr>
        <w:tc>
          <w:tcPr>
            <w:tcW w:w="1220" w:type="dxa"/>
            <w:tcBorders>
              <w:top w:val="single" w:sz="4" w:space="0" w:color="221F1F"/>
              <w:left w:val="single" w:sz="4" w:space="0" w:color="221F1F"/>
              <w:bottom w:val="single" w:sz="4" w:space="0" w:color="221F1F"/>
              <w:right w:val="single" w:sz="4" w:space="0" w:color="221F1F"/>
            </w:tcBorders>
            <w:shd w:val="clear" w:color="auto" w:fill="auto"/>
            <w:tcMar>
              <w:top w:w="0" w:type="dxa"/>
              <w:left w:w="0" w:type="dxa"/>
              <w:bottom w:w="0" w:type="dxa"/>
              <w:right w:w="0" w:type="dxa"/>
            </w:tcMar>
          </w:tcPr>
          <w:p w:rsidR="00ED69FB" w:rsidRPr="00ED69FB" w:rsidRDefault="00ED69FB" w:rsidP="00ED69FB">
            <w:pPr>
              <w:widowControl w:val="0"/>
              <w:autoSpaceDE w:val="0"/>
              <w:jc w:val="both"/>
              <w:rPr>
                <w:rFonts w:ascii="Bookman Old Style" w:hAnsi="Bookman Old Style" w:cs="Tahoma"/>
                <w:sz w:val="23"/>
                <w:szCs w:val="23"/>
              </w:rPr>
            </w:pPr>
            <w:r w:rsidRPr="00ED69FB">
              <w:rPr>
                <w:rFonts w:ascii="Bookman Old Style" w:hAnsi="Bookman Old Style" w:cs="Tahoma"/>
                <w:sz w:val="23"/>
                <w:szCs w:val="23"/>
              </w:rPr>
              <w:t>Références du RGAO</w:t>
            </w:r>
          </w:p>
        </w:tc>
        <w:tc>
          <w:tcPr>
            <w:tcW w:w="9787" w:type="dxa"/>
            <w:tcBorders>
              <w:top w:val="single" w:sz="4" w:space="0" w:color="221F1F"/>
              <w:left w:val="single" w:sz="4" w:space="0" w:color="221F1F"/>
              <w:bottom w:val="single" w:sz="4" w:space="0" w:color="221F1F"/>
              <w:right w:val="single" w:sz="4" w:space="0" w:color="221F1F"/>
            </w:tcBorders>
            <w:shd w:val="clear" w:color="auto" w:fill="auto"/>
            <w:tcMar>
              <w:top w:w="0" w:type="dxa"/>
              <w:left w:w="0" w:type="dxa"/>
              <w:bottom w:w="0" w:type="dxa"/>
              <w:right w:w="0" w:type="dxa"/>
            </w:tcMar>
          </w:tcPr>
          <w:p w:rsidR="00ED69FB" w:rsidRPr="00ED69FB" w:rsidRDefault="00ED69FB" w:rsidP="00ED69FB">
            <w:pPr>
              <w:widowControl w:val="0"/>
              <w:autoSpaceDE w:val="0"/>
              <w:jc w:val="both"/>
              <w:rPr>
                <w:rFonts w:ascii="Bookman Old Style" w:hAnsi="Bookman Old Style" w:cs="Tahoma"/>
                <w:sz w:val="23"/>
                <w:szCs w:val="23"/>
              </w:rPr>
            </w:pPr>
            <w:r w:rsidRPr="00ED69FB">
              <w:rPr>
                <w:rFonts w:ascii="Bookman Old Style" w:hAnsi="Bookman Old Style" w:cs="Tahoma"/>
                <w:b/>
                <w:bCs/>
                <w:sz w:val="23"/>
                <w:szCs w:val="23"/>
              </w:rPr>
              <w:t>Généralités</w:t>
            </w:r>
          </w:p>
        </w:tc>
      </w:tr>
      <w:tr w:rsidR="00ED69FB" w:rsidRPr="00ED69FB" w:rsidTr="00ED69FB">
        <w:trPr>
          <w:gridAfter w:val="1"/>
          <w:wAfter w:w="516" w:type="dxa"/>
          <w:trHeight w:hRule="exact" w:val="1707"/>
          <w:jc w:val="center"/>
        </w:trPr>
        <w:tc>
          <w:tcPr>
            <w:tcW w:w="1220" w:type="dxa"/>
            <w:tcBorders>
              <w:top w:val="single" w:sz="4" w:space="0" w:color="221F1F"/>
              <w:left w:val="single" w:sz="4" w:space="0" w:color="221F1F"/>
              <w:bottom w:val="single" w:sz="4" w:space="0" w:color="221F1F"/>
              <w:right w:val="single" w:sz="4" w:space="0" w:color="221F1F"/>
            </w:tcBorders>
            <w:shd w:val="clear" w:color="auto" w:fill="auto"/>
            <w:tcMar>
              <w:top w:w="0" w:type="dxa"/>
              <w:left w:w="0" w:type="dxa"/>
              <w:bottom w:w="0" w:type="dxa"/>
              <w:right w:w="0" w:type="dxa"/>
            </w:tcMar>
          </w:tcPr>
          <w:p w:rsidR="00ED69FB" w:rsidRPr="00ED69FB" w:rsidRDefault="00ED69FB" w:rsidP="00ED69FB">
            <w:pPr>
              <w:widowControl w:val="0"/>
              <w:autoSpaceDE w:val="0"/>
              <w:jc w:val="both"/>
              <w:rPr>
                <w:rFonts w:ascii="Bookman Old Style" w:hAnsi="Bookman Old Style" w:cs="Tahoma"/>
                <w:sz w:val="23"/>
                <w:szCs w:val="23"/>
              </w:rPr>
            </w:pPr>
          </w:p>
          <w:p w:rsidR="00ED69FB" w:rsidRPr="00ED69FB" w:rsidRDefault="00ED69FB" w:rsidP="00ED69FB">
            <w:pPr>
              <w:widowControl w:val="0"/>
              <w:autoSpaceDE w:val="0"/>
              <w:jc w:val="both"/>
              <w:rPr>
                <w:rFonts w:ascii="Bookman Old Style" w:hAnsi="Bookman Old Style" w:cs="Tahoma"/>
                <w:sz w:val="23"/>
                <w:szCs w:val="23"/>
              </w:rPr>
            </w:pPr>
            <w:r w:rsidRPr="00ED69FB">
              <w:rPr>
                <w:rFonts w:ascii="Bookman Old Style" w:hAnsi="Bookman Old Style" w:cs="Tahoma"/>
                <w:sz w:val="23"/>
                <w:szCs w:val="23"/>
              </w:rPr>
              <w:t>1.1</w:t>
            </w:r>
          </w:p>
        </w:tc>
        <w:tc>
          <w:tcPr>
            <w:tcW w:w="9787" w:type="dxa"/>
            <w:tcBorders>
              <w:top w:val="single" w:sz="4" w:space="0" w:color="221F1F"/>
              <w:left w:val="single" w:sz="4" w:space="0" w:color="221F1F"/>
              <w:bottom w:val="single" w:sz="4" w:space="0" w:color="221F1F"/>
              <w:right w:val="single" w:sz="4" w:space="0" w:color="221F1F"/>
            </w:tcBorders>
            <w:shd w:val="clear" w:color="auto" w:fill="auto"/>
            <w:tcMar>
              <w:top w:w="0" w:type="dxa"/>
              <w:left w:w="0" w:type="dxa"/>
              <w:bottom w:w="0" w:type="dxa"/>
              <w:right w:w="0" w:type="dxa"/>
            </w:tcMar>
          </w:tcPr>
          <w:p w:rsidR="00ED69FB" w:rsidRPr="00ED69FB" w:rsidRDefault="00ED69FB" w:rsidP="00ED69FB">
            <w:pPr>
              <w:widowControl w:val="0"/>
              <w:autoSpaceDE w:val="0"/>
              <w:ind w:right="142"/>
              <w:jc w:val="both"/>
              <w:rPr>
                <w:rFonts w:ascii="Bookman Old Style" w:hAnsi="Bookman Old Style" w:cs="Tahoma"/>
                <w:b/>
                <w:sz w:val="23"/>
                <w:szCs w:val="23"/>
              </w:rPr>
            </w:pPr>
            <w:r w:rsidRPr="00ED69FB">
              <w:rPr>
                <w:rFonts w:ascii="Bookman Old Style" w:hAnsi="Bookman Old Style" w:cs="Tahoma"/>
                <w:b/>
                <w:sz w:val="23"/>
                <w:szCs w:val="23"/>
              </w:rPr>
              <w:t>DéfinitiondesTravaux:</w:t>
            </w:r>
          </w:p>
          <w:p w:rsidR="00ED69FB" w:rsidRPr="00ED69FB" w:rsidRDefault="00ED69FB" w:rsidP="00ED69FB">
            <w:pPr>
              <w:ind w:right="210"/>
              <w:jc w:val="both"/>
              <w:rPr>
                <w:rFonts w:ascii="Bookman Old Style" w:hAnsi="Bookman Old Style" w:cs="Tahoma"/>
                <w:sz w:val="23"/>
                <w:szCs w:val="23"/>
              </w:rPr>
            </w:pPr>
            <w:r w:rsidRPr="00ED69FB">
              <w:rPr>
                <w:rFonts w:ascii="Bookman Old Style" w:hAnsi="Bookman Old Style" w:cs="Tahoma"/>
                <w:iCs/>
                <w:sz w:val="23"/>
                <w:szCs w:val="23"/>
              </w:rPr>
              <w:t>Dans le cadre de la campagne d’entretien des routes en terre pour les exercices 2023 et 2024, le Ministre des Travaux Publics, Maître d’Ouvrage, lance un Appel d’Offres National Ouvert pour l’exécution des travaux d'entretien de la route régionale R0639 Foumban – Massassa – Malantouen.</w:t>
            </w:r>
          </w:p>
        </w:tc>
      </w:tr>
      <w:tr w:rsidR="00ED69FB" w:rsidRPr="00ED69FB" w:rsidTr="00ED69FB">
        <w:trPr>
          <w:gridAfter w:val="1"/>
          <w:wAfter w:w="516" w:type="dxa"/>
          <w:trHeight w:hRule="exact" w:val="10800"/>
          <w:jc w:val="center"/>
        </w:trPr>
        <w:tc>
          <w:tcPr>
            <w:tcW w:w="1220" w:type="dxa"/>
            <w:tcBorders>
              <w:top w:val="single" w:sz="4" w:space="0" w:color="221F1F"/>
              <w:left w:val="single" w:sz="4" w:space="0" w:color="221F1F"/>
              <w:bottom w:val="single" w:sz="4" w:space="0" w:color="221F1F"/>
              <w:right w:val="single" w:sz="4" w:space="0" w:color="221F1F"/>
            </w:tcBorders>
            <w:shd w:val="clear" w:color="auto" w:fill="auto"/>
            <w:tcMar>
              <w:top w:w="0" w:type="dxa"/>
              <w:left w:w="0" w:type="dxa"/>
              <w:bottom w:w="0" w:type="dxa"/>
              <w:right w:w="0" w:type="dxa"/>
            </w:tcMar>
          </w:tcPr>
          <w:p w:rsidR="00ED69FB" w:rsidRPr="00ED69FB" w:rsidRDefault="00ED69FB" w:rsidP="00ED69FB">
            <w:pPr>
              <w:widowControl w:val="0"/>
              <w:autoSpaceDE w:val="0"/>
              <w:jc w:val="both"/>
              <w:rPr>
                <w:rFonts w:ascii="Bookman Old Style" w:hAnsi="Bookman Old Style" w:cs="Tahoma"/>
                <w:sz w:val="23"/>
                <w:szCs w:val="23"/>
              </w:rPr>
            </w:pPr>
          </w:p>
        </w:tc>
        <w:tc>
          <w:tcPr>
            <w:tcW w:w="9787" w:type="dxa"/>
            <w:tcBorders>
              <w:top w:val="single" w:sz="4" w:space="0" w:color="221F1F"/>
              <w:left w:val="single" w:sz="4" w:space="0" w:color="221F1F"/>
              <w:bottom w:val="single" w:sz="4" w:space="0" w:color="221F1F"/>
              <w:right w:val="single" w:sz="4" w:space="0" w:color="221F1F"/>
            </w:tcBorders>
            <w:shd w:val="clear" w:color="auto" w:fill="auto"/>
            <w:tcMar>
              <w:top w:w="0" w:type="dxa"/>
              <w:left w:w="0" w:type="dxa"/>
              <w:bottom w:w="0" w:type="dxa"/>
              <w:right w:w="0" w:type="dxa"/>
            </w:tcMar>
          </w:tcPr>
          <w:p w:rsidR="00ED69FB" w:rsidRPr="00ED69FB" w:rsidRDefault="00ED69FB" w:rsidP="00ED69FB">
            <w:pPr>
              <w:autoSpaceDN w:val="0"/>
              <w:spacing w:before="120" w:after="0" w:line="240" w:lineRule="auto"/>
              <w:ind w:left="283" w:hanging="283"/>
              <w:jc w:val="both"/>
              <w:textAlignment w:val="baseline"/>
              <w:rPr>
                <w:rFonts w:ascii="Bookman Old Style" w:eastAsia="Times New Roman" w:hAnsi="Bookman Old Style" w:cs="Tahoma"/>
                <w:bCs/>
                <w:sz w:val="23"/>
                <w:szCs w:val="23"/>
                <w:lang w:val="fr-CM"/>
              </w:rPr>
            </w:pPr>
            <w:r w:rsidRPr="00ED69FB">
              <w:rPr>
                <w:rFonts w:ascii="Bookman Old Style" w:eastAsia="Times New Roman" w:hAnsi="Bookman Old Style" w:cs="Tahoma"/>
                <w:bCs/>
                <w:sz w:val="23"/>
                <w:szCs w:val="23"/>
              </w:rPr>
              <w:t>Les  travaux sont repartis en un (01) lot présenté comme suit:</w:t>
            </w:r>
          </w:p>
          <w:tbl>
            <w:tblPr>
              <w:tblW w:w="976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tblPr>
            <w:tblGrid>
              <w:gridCol w:w="756"/>
              <w:gridCol w:w="708"/>
              <w:gridCol w:w="1843"/>
              <w:gridCol w:w="992"/>
              <w:gridCol w:w="2359"/>
              <w:gridCol w:w="677"/>
              <w:gridCol w:w="455"/>
              <w:gridCol w:w="1971"/>
            </w:tblGrid>
            <w:tr w:rsidR="00ED69FB" w:rsidRPr="00ED69FB" w:rsidTr="00ED69FB">
              <w:trPr>
                <w:trHeight w:val="706"/>
                <w:tblHeader/>
              </w:trPr>
              <w:tc>
                <w:tcPr>
                  <w:tcW w:w="756" w:type="dxa"/>
                  <w:shd w:val="clear" w:color="auto" w:fill="D9D9D9"/>
                  <w:vAlign w:val="center"/>
                </w:tcPr>
                <w:p w:rsidR="00ED69FB" w:rsidRPr="00ED69FB" w:rsidRDefault="00ED69FB" w:rsidP="00ED69FB">
                  <w:pPr>
                    <w:jc w:val="center"/>
                    <w:rPr>
                      <w:rFonts w:ascii="Bookman Old Style" w:hAnsi="Bookman Old Style" w:cs="Tahoma"/>
                      <w:b/>
                      <w:bCs/>
                      <w:sz w:val="14"/>
                    </w:rPr>
                  </w:pPr>
                  <w:r w:rsidRPr="00ED69FB">
                    <w:rPr>
                      <w:rFonts w:ascii="Bookman Old Style" w:hAnsi="Bookman Old Style" w:cs="Tahoma"/>
                      <w:b/>
                      <w:bCs/>
                      <w:sz w:val="14"/>
                    </w:rPr>
                    <w:t>N° Lot</w:t>
                  </w:r>
                </w:p>
              </w:tc>
              <w:tc>
                <w:tcPr>
                  <w:tcW w:w="708" w:type="dxa"/>
                  <w:shd w:val="clear" w:color="auto" w:fill="D9D9D9"/>
                  <w:vAlign w:val="center"/>
                </w:tcPr>
                <w:p w:rsidR="00ED69FB" w:rsidRPr="00ED69FB" w:rsidRDefault="00ED69FB" w:rsidP="00ED69FB">
                  <w:pPr>
                    <w:jc w:val="center"/>
                    <w:rPr>
                      <w:rFonts w:ascii="Bookman Old Style" w:hAnsi="Bookman Old Style" w:cs="Tahoma"/>
                      <w:b/>
                      <w:bCs/>
                      <w:sz w:val="14"/>
                    </w:rPr>
                  </w:pPr>
                  <w:r w:rsidRPr="00ED69FB">
                    <w:rPr>
                      <w:rFonts w:ascii="Bookman Old Style" w:hAnsi="Bookman Old Style" w:cs="Tahoma"/>
                      <w:b/>
                      <w:bCs/>
                      <w:sz w:val="14"/>
                    </w:rPr>
                    <w:t>Région</w:t>
                  </w:r>
                </w:p>
              </w:tc>
              <w:tc>
                <w:tcPr>
                  <w:tcW w:w="1843" w:type="dxa"/>
                  <w:shd w:val="clear" w:color="auto" w:fill="D9D9D9"/>
                  <w:vAlign w:val="center"/>
                  <w:hideMark/>
                </w:tcPr>
                <w:p w:rsidR="00ED69FB" w:rsidRPr="00ED69FB" w:rsidRDefault="00ED69FB" w:rsidP="00ED69FB">
                  <w:pPr>
                    <w:jc w:val="center"/>
                    <w:rPr>
                      <w:rFonts w:ascii="Bookman Old Style" w:hAnsi="Bookman Old Style" w:cs="Tahoma"/>
                      <w:b/>
                      <w:bCs/>
                      <w:sz w:val="14"/>
                    </w:rPr>
                  </w:pPr>
                  <w:r w:rsidRPr="00ED69FB">
                    <w:rPr>
                      <w:rFonts w:ascii="Bookman Old Style" w:hAnsi="Bookman Old Style" w:cs="Tahoma"/>
                      <w:b/>
                      <w:bCs/>
                      <w:sz w:val="14"/>
                    </w:rPr>
                    <w:t>Tronçons</w:t>
                  </w:r>
                </w:p>
              </w:tc>
              <w:tc>
                <w:tcPr>
                  <w:tcW w:w="992" w:type="dxa"/>
                  <w:shd w:val="clear" w:color="auto" w:fill="D9D9D9"/>
                  <w:vAlign w:val="center"/>
                  <w:hideMark/>
                </w:tcPr>
                <w:p w:rsidR="00ED69FB" w:rsidRPr="00ED69FB" w:rsidRDefault="00ED69FB" w:rsidP="00ED69FB">
                  <w:pPr>
                    <w:jc w:val="center"/>
                    <w:rPr>
                      <w:rFonts w:ascii="Bookman Old Style" w:hAnsi="Bookman Old Style" w:cs="Tahoma"/>
                      <w:b/>
                      <w:bCs/>
                      <w:sz w:val="14"/>
                    </w:rPr>
                  </w:pPr>
                  <w:r w:rsidRPr="00ED69FB">
                    <w:rPr>
                      <w:rFonts w:ascii="Bookman Old Style" w:hAnsi="Bookman Old Style" w:cs="Tahoma"/>
                      <w:b/>
                      <w:bCs/>
                      <w:sz w:val="14"/>
                    </w:rPr>
                    <w:t>Longueur estimée (Km)</w:t>
                  </w:r>
                </w:p>
              </w:tc>
              <w:tc>
                <w:tcPr>
                  <w:tcW w:w="2359" w:type="dxa"/>
                  <w:shd w:val="clear" w:color="auto" w:fill="D9D9D9"/>
                  <w:vAlign w:val="center"/>
                  <w:hideMark/>
                </w:tcPr>
                <w:p w:rsidR="00ED69FB" w:rsidRPr="00ED69FB" w:rsidRDefault="00ED69FB" w:rsidP="00ED69FB">
                  <w:pPr>
                    <w:jc w:val="center"/>
                    <w:rPr>
                      <w:rFonts w:ascii="Bookman Old Style" w:hAnsi="Bookman Old Style" w:cs="Tahoma"/>
                      <w:b/>
                      <w:bCs/>
                      <w:sz w:val="14"/>
                    </w:rPr>
                  </w:pPr>
                  <w:r w:rsidRPr="00ED69FB">
                    <w:rPr>
                      <w:rFonts w:ascii="Bookman Old Style" w:hAnsi="Bookman Old Style" w:cs="Tahoma"/>
                      <w:b/>
                      <w:bCs/>
                      <w:sz w:val="14"/>
                    </w:rPr>
                    <w:t>Budget prévisionnel TTC</w:t>
                  </w:r>
                </w:p>
              </w:tc>
              <w:tc>
                <w:tcPr>
                  <w:tcW w:w="1118" w:type="dxa"/>
                  <w:gridSpan w:val="2"/>
                  <w:shd w:val="clear" w:color="auto" w:fill="D9D9D9"/>
                  <w:vAlign w:val="center"/>
                </w:tcPr>
                <w:p w:rsidR="00ED69FB" w:rsidRPr="00ED69FB" w:rsidRDefault="00ED69FB" w:rsidP="00ED69FB">
                  <w:pPr>
                    <w:jc w:val="center"/>
                    <w:rPr>
                      <w:rFonts w:ascii="Bookman Old Style" w:hAnsi="Bookman Old Style" w:cs="Tahoma"/>
                      <w:b/>
                      <w:bCs/>
                      <w:sz w:val="14"/>
                    </w:rPr>
                  </w:pPr>
                  <w:r w:rsidRPr="00ED69FB">
                    <w:rPr>
                      <w:rFonts w:ascii="Bookman Old Style" w:hAnsi="Bookman Old Style" w:cs="Tahoma"/>
                      <w:b/>
                      <w:bCs/>
                      <w:sz w:val="14"/>
                    </w:rPr>
                    <w:t>Délai (mois)</w:t>
                  </w:r>
                </w:p>
              </w:tc>
              <w:tc>
                <w:tcPr>
                  <w:tcW w:w="1985" w:type="dxa"/>
                  <w:tcBorders>
                    <w:bottom w:val="single" w:sz="4" w:space="0" w:color="auto"/>
                  </w:tcBorders>
                  <w:shd w:val="clear" w:color="auto" w:fill="D9D9D9"/>
                  <w:vAlign w:val="center"/>
                  <w:hideMark/>
                </w:tcPr>
                <w:p w:rsidR="00ED69FB" w:rsidRPr="00ED69FB" w:rsidRDefault="00ED69FB" w:rsidP="00ED69FB">
                  <w:pPr>
                    <w:jc w:val="center"/>
                    <w:rPr>
                      <w:rFonts w:ascii="Bookman Old Style" w:hAnsi="Bookman Old Style" w:cs="Tahoma"/>
                      <w:b/>
                      <w:bCs/>
                      <w:sz w:val="14"/>
                    </w:rPr>
                  </w:pPr>
                  <w:r w:rsidRPr="00ED69FB">
                    <w:rPr>
                      <w:rFonts w:ascii="Bookman Old Style" w:hAnsi="Bookman Old Style" w:cs="Tahoma"/>
                      <w:b/>
                      <w:bCs/>
                      <w:sz w:val="14"/>
                    </w:rPr>
                    <w:t>Type d’intervention</w:t>
                  </w:r>
                </w:p>
              </w:tc>
            </w:tr>
            <w:tr w:rsidR="00ED69FB" w:rsidRPr="00ED69FB" w:rsidTr="00ED69FB">
              <w:trPr>
                <w:trHeight w:val="369"/>
              </w:trPr>
              <w:tc>
                <w:tcPr>
                  <w:tcW w:w="756" w:type="dxa"/>
                  <w:vMerge w:val="restart"/>
                  <w:vAlign w:val="center"/>
                </w:tcPr>
                <w:p w:rsidR="00ED69FB" w:rsidRPr="00ED69FB" w:rsidRDefault="00ED69FB" w:rsidP="00ED69FB">
                  <w:pPr>
                    <w:jc w:val="center"/>
                    <w:rPr>
                      <w:rFonts w:ascii="Bookman Old Style" w:hAnsi="Bookman Old Style" w:cs="Tahoma"/>
                      <w:bCs/>
                      <w:sz w:val="18"/>
                    </w:rPr>
                  </w:pPr>
                  <w:r w:rsidRPr="00ED69FB">
                    <w:rPr>
                      <w:rFonts w:ascii="Bookman Old Style" w:hAnsi="Bookman Old Style" w:cs="Tahoma"/>
                      <w:sz w:val="18"/>
                    </w:rPr>
                    <w:t>Lot unique</w:t>
                  </w:r>
                </w:p>
              </w:tc>
              <w:tc>
                <w:tcPr>
                  <w:tcW w:w="708" w:type="dxa"/>
                  <w:vMerge w:val="restart"/>
                  <w:shd w:val="clear" w:color="auto" w:fill="auto"/>
                  <w:noWrap/>
                  <w:vAlign w:val="center"/>
                </w:tcPr>
                <w:p w:rsidR="00ED69FB" w:rsidRPr="00ED69FB" w:rsidRDefault="00ED69FB" w:rsidP="00ED69FB">
                  <w:pPr>
                    <w:jc w:val="center"/>
                    <w:rPr>
                      <w:rFonts w:ascii="Bookman Old Style" w:hAnsi="Bookman Old Style" w:cs="Tahoma"/>
                      <w:bCs/>
                      <w:sz w:val="18"/>
                    </w:rPr>
                  </w:pPr>
                  <w:r w:rsidRPr="00ED69FB">
                    <w:rPr>
                      <w:rFonts w:ascii="Bookman Old Style" w:hAnsi="Bookman Old Style" w:cs="Tahoma"/>
                      <w:bCs/>
                      <w:sz w:val="18"/>
                    </w:rPr>
                    <w:t>Ouest</w:t>
                  </w:r>
                </w:p>
              </w:tc>
              <w:tc>
                <w:tcPr>
                  <w:tcW w:w="1843" w:type="dxa"/>
                  <w:vMerge w:val="restart"/>
                  <w:shd w:val="clear" w:color="auto" w:fill="auto"/>
                  <w:noWrap/>
                  <w:vAlign w:val="center"/>
                  <w:hideMark/>
                </w:tcPr>
                <w:p w:rsidR="00ED69FB" w:rsidRPr="00ED69FB" w:rsidRDefault="00ED69FB" w:rsidP="00ED69FB">
                  <w:pPr>
                    <w:jc w:val="center"/>
                    <w:rPr>
                      <w:rFonts w:ascii="Bookman Old Style" w:hAnsi="Bookman Old Style" w:cs="Tahoma"/>
                      <w:sz w:val="18"/>
                    </w:rPr>
                  </w:pPr>
                  <w:r w:rsidRPr="00ED69FB">
                    <w:rPr>
                      <w:rFonts w:ascii="Bookman Old Style" w:hAnsi="Bookman Old Style" w:cs="Tahoma"/>
                      <w:sz w:val="18"/>
                    </w:rPr>
                    <w:t>RO639 : Foumban – Massassa - Malantouen</w:t>
                  </w:r>
                </w:p>
              </w:tc>
              <w:tc>
                <w:tcPr>
                  <w:tcW w:w="992" w:type="dxa"/>
                  <w:vMerge w:val="restart"/>
                  <w:shd w:val="clear" w:color="auto" w:fill="auto"/>
                  <w:noWrap/>
                  <w:vAlign w:val="center"/>
                  <w:hideMark/>
                </w:tcPr>
                <w:p w:rsidR="00ED69FB" w:rsidRPr="00ED69FB" w:rsidRDefault="00ED69FB" w:rsidP="00ED69FB">
                  <w:pPr>
                    <w:jc w:val="center"/>
                    <w:rPr>
                      <w:rFonts w:ascii="Bookman Old Style" w:hAnsi="Bookman Old Style" w:cs="Tahoma"/>
                      <w:sz w:val="18"/>
                    </w:rPr>
                  </w:pPr>
                  <w:r w:rsidRPr="00ED69FB">
                    <w:rPr>
                      <w:rFonts w:ascii="Bookman Old Style" w:hAnsi="Bookman Old Style" w:cs="Tahoma"/>
                      <w:sz w:val="18"/>
                    </w:rPr>
                    <w:t>33</w:t>
                  </w:r>
                </w:p>
              </w:tc>
              <w:tc>
                <w:tcPr>
                  <w:tcW w:w="2359" w:type="dxa"/>
                  <w:shd w:val="clear" w:color="auto" w:fill="FFFFFF"/>
                  <w:noWrap/>
                  <w:vAlign w:val="center"/>
                  <w:hideMark/>
                </w:tcPr>
                <w:p w:rsidR="00ED69FB" w:rsidRPr="00ED69FB" w:rsidRDefault="00ED69FB" w:rsidP="00ED69FB">
                  <w:pPr>
                    <w:jc w:val="both"/>
                    <w:rPr>
                      <w:rFonts w:ascii="Bookman Old Style" w:hAnsi="Bookman Old Style" w:cs="Tahoma"/>
                      <w:sz w:val="18"/>
                    </w:rPr>
                  </w:pPr>
                  <w:r w:rsidRPr="00ED69FB">
                    <w:rPr>
                      <w:rFonts w:ascii="Bookman Old Style" w:hAnsi="Bookman Old Style" w:cs="Tahoma"/>
                      <w:sz w:val="18"/>
                    </w:rPr>
                    <w:t>Phase 1 (année 2023) : 400 000 000</w:t>
                  </w:r>
                </w:p>
              </w:tc>
              <w:tc>
                <w:tcPr>
                  <w:tcW w:w="663" w:type="dxa"/>
                  <w:shd w:val="clear" w:color="auto" w:fill="FFFFFF"/>
                  <w:vAlign w:val="center"/>
                </w:tcPr>
                <w:p w:rsidR="00ED69FB" w:rsidRPr="00ED69FB" w:rsidRDefault="00ED69FB" w:rsidP="00ED69FB">
                  <w:pPr>
                    <w:ind w:left="-64" w:hanging="14"/>
                    <w:jc w:val="both"/>
                    <w:rPr>
                      <w:rFonts w:ascii="Bookman Old Style" w:hAnsi="Bookman Old Style" w:cs="Tahoma"/>
                      <w:sz w:val="16"/>
                    </w:rPr>
                  </w:pPr>
                  <w:r w:rsidRPr="00ED69FB">
                    <w:rPr>
                      <w:rFonts w:ascii="Bookman Old Style" w:hAnsi="Bookman Old Style" w:cs="Tahoma"/>
                      <w:sz w:val="16"/>
                    </w:rPr>
                    <w:t>Phase1 </w:t>
                  </w:r>
                </w:p>
              </w:tc>
              <w:tc>
                <w:tcPr>
                  <w:tcW w:w="455" w:type="dxa"/>
                  <w:shd w:val="clear" w:color="auto" w:fill="auto"/>
                  <w:noWrap/>
                  <w:vAlign w:val="center"/>
                  <w:hideMark/>
                </w:tcPr>
                <w:p w:rsidR="00ED69FB" w:rsidRPr="00ED69FB" w:rsidRDefault="00ED69FB" w:rsidP="00ED69FB">
                  <w:pPr>
                    <w:ind w:left="-64" w:hanging="14"/>
                    <w:jc w:val="right"/>
                    <w:rPr>
                      <w:rFonts w:ascii="Bookman Old Style" w:hAnsi="Bookman Old Style" w:cs="Tahoma"/>
                      <w:sz w:val="16"/>
                    </w:rPr>
                  </w:pPr>
                  <w:r w:rsidRPr="00ED69FB">
                    <w:rPr>
                      <w:rFonts w:ascii="Bookman Old Style" w:hAnsi="Bookman Old Style" w:cs="Tahoma"/>
                      <w:sz w:val="16"/>
                    </w:rPr>
                    <w:t>06</w:t>
                  </w:r>
                </w:p>
              </w:tc>
              <w:tc>
                <w:tcPr>
                  <w:tcW w:w="1985" w:type="dxa"/>
                  <w:vMerge w:val="restart"/>
                  <w:shd w:val="clear" w:color="auto" w:fill="auto"/>
                  <w:vAlign w:val="center"/>
                  <w:hideMark/>
                </w:tcPr>
                <w:p w:rsidR="00ED69FB" w:rsidRPr="00ED69FB" w:rsidRDefault="00ED69FB" w:rsidP="00ED69FB">
                  <w:pPr>
                    <w:jc w:val="center"/>
                    <w:rPr>
                      <w:rFonts w:ascii="Bookman Old Style" w:hAnsi="Bookman Old Style" w:cs="Tahoma"/>
                      <w:bCs/>
                      <w:sz w:val="18"/>
                    </w:rPr>
                  </w:pPr>
                  <w:r w:rsidRPr="00ED69FB">
                    <w:rPr>
                      <w:rFonts w:ascii="Bookman Old Style" w:hAnsi="Bookman Old Style" w:cs="Tahoma"/>
                      <w:sz w:val="18"/>
                    </w:rPr>
                    <w:t>Entretien périodique</w:t>
                  </w:r>
                </w:p>
              </w:tc>
            </w:tr>
            <w:tr w:rsidR="00ED69FB" w:rsidRPr="00ED69FB" w:rsidTr="00ED69FB">
              <w:trPr>
                <w:trHeight w:val="433"/>
              </w:trPr>
              <w:tc>
                <w:tcPr>
                  <w:tcW w:w="756" w:type="dxa"/>
                  <w:vMerge/>
                  <w:vAlign w:val="center"/>
                </w:tcPr>
                <w:p w:rsidR="00ED69FB" w:rsidRPr="00ED69FB" w:rsidRDefault="00ED69FB" w:rsidP="00ED69FB">
                  <w:pPr>
                    <w:jc w:val="center"/>
                    <w:rPr>
                      <w:rFonts w:ascii="Bookman Old Style" w:hAnsi="Bookman Old Style" w:cs="Tahoma"/>
                      <w:bCs/>
                      <w:sz w:val="18"/>
                    </w:rPr>
                  </w:pPr>
                </w:p>
              </w:tc>
              <w:tc>
                <w:tcPr>
                  <w:tcW w:w="708" w:type="dxa"/>
                  <w:vMerge/>
                  <w:shd w:val="clear" w:color="auto" w:fill="auto"/>
                  <w:noWrap/>
                  <w:vAlign w:val="center"/>
                </w:tcPr>
                <w:p w:rsidR="00ED69FB" w:rsidRPr="00ED69FB" w:rsidRDefault="00ED69FB" w:rsidP="00ED69FB">
                  <w:pPr>
                    <w:jc w:val="center"/>
                    <w:rPr>
                      <w:rFonts w:ascii="Bookman Old Style" w:hAnsi="Bookman Old Style" w:cs="Tahoma"/>
                      <w:bCs/>
                      <w:sz w:val="18"/>
                    </w:rPr>
                  </w:pPr>
                </w:p>
              </w:tc>
              <w:tc>
                <w:tcPr>
                  <w:tcW w:w="1843" w:type="dxa"/>
                  <w:vMerge/>
                  <w:shd w:val="clear" w:color="auto" w:fill="auto"/>
                  <w:noWrap/>
                  <w:vAlign w:val="center"/>
                </w:tcPr>
                <w:p w:rsidR="00ED69FB" w:rsidRPr="00ED69FB" w:rsidRDefault="00ED69FB" w:rsidP="00ED69FB">
                  <w:pPr>
                    <w:rPr>
                      <w:rFonts w:ascii="Bookman Old Style" w:hAnsi="Bookman Old Style" w:cs="Tahoma"/>
                      <w:sz w:val="18"/>
                    </w:rPr>
                  </w:pPr>
                </w:p>
              </w:tc>
              <w:tc>
                <w:tcPr>
                  <w:tcW w:w="992" w:type="dxa"/>
                  <w:vMerge/>
                  <w:shd w:val="clear" w:color="auto" w:fill="auto"/>
                  <w:noWrap/>
                  <w:vAlign w:val="center"/>
                </w:tcPr>
                <w:p w:rsidR="00ED69FB" w:rsidRPr="00ED69FB" w:rsidRDefault="00ED69FB" w:rsidP="00ED69FB">
                  <w:pPr>
                    <w:jc w:val="center"/>
                    <w:rPr>
                      <w:rFonts w:ascii="Bookman Old Style" w:hAnsi="Bookman Old Style" w:cs="Tahoma"/>
                      <w:sz w:val="18"/>
                    </w:rPr>
                  </w:pPr>
                </w:p>
              </w:tc>
              <w:tc>
                <w:tcPr>
                  <w:tcW w:w="2359" w:type="dxa"/>
                  <w:shd w:val="clear" w:color="auto" w:fill="auto"/>
                  <w:noWrap/>
                  <w:vAlign w:val="center"/>
                </w:tcPr>
                <w:p w:rsidR="00ED69FB" w:rsidRPr="00ED69FB" w:rsidRDefault="00ED69FB" w:rsidP="00ED69FB">
                  <w:pPr>
                    <w:jc w:val="both"/>
                    <w:rPr>
                      <w:rFonts w:ascii="Bookman Old Style" w:hAnsi="Bookman Old Style" w:cs="Tahoma"/>
                      <w:sz w:val="18"/>
                    </w:rPr>
                  </w:pPr>
                  <w:r w:rsidRPr="00ED69FB">
                    <w:rPr>
                      <w:rFonts w:ascii="Bookman Old Style" w:hAnsi="Bookman Old Style" w:cs="Tahoma"/>
                      <w:sz w:val="18"/>
                    </w:rPr>
                    <w:t>Phase 2 1 (année 2024): 967 711 803</w:t>
                  </w:r>
                </w:p>
              </w:tc>
              <w:tc>
                <w:tcPr>
                  <w:tcW w:w="663" w:type="dxa"/>
                  <w:tcBorders>
                    <w:bottom w:val="single" w:sz="4" w:space="0" w:color="auto"/>
                  </w:tcBorders>
                  <w:shd w:val="clear" w:color="auto" w:fill="auto"/>
                  <w:vAlign w:val="center"/>
                </w:tcPr>
                <w:p w:rsidR="00ED69FB" w:rsidRPr="00ED69FB" w:rsidRDefault="00ED69FB" w:rsidP="00ED69FB">
                  <w:pPr>
                    <w:ind w:left="-64" w:hanging="14"/>
                    <w:rPr>
                      <w:rFonts w:ascii="Bookman Old Style" w:hAnsi="Bookman Old Style" w:cs="Tahoma"/>
                      <w:sz w:val="16"/>
                    </w:rPr>
                  </w:pPr>
                  <w:r w:rsidRPr="00ED69FB">
                    <w:rPr>
                      <w:rFonts w:ascii="Bookman Old Style" w:hAnsi="Bookman Old Style" w:cs="Tahoma"/>
                      <w:sz w:val="16"/>
                    </w:rPr>
                    <w:t>Phase2 </w:t>
                  </w:r>
                </w:p>
              </w:tc>
              <w:tc>
                <w:tcPr>
                  <w:tcW w:w="455" w:type="dxa"/>
                  <w:tcBorders>
                    <w:bottom w:val="single" w:sz="4" w:space="0" w:color="auto"/>
                  </w:tcBorders>
                  <w:shd w:val="clear" w:color="auto" w:fill="auto"/>
                  <w:noWrap/>
                  <w:vAlign w:val="center"/>
                </w:tcPr>
                <w:p w:rsidR="00ED69FB" w:rsidRPr="00ED69FB" w:rsidRDefault="00ED69FB" w:rsidP="00ED69FB">
                  <w:pPr>
                    <w:ind w:left="-64" w:hanging="14"/>
                    <w:jc w:val="right"/>
                    <w:rPr>
                      <w:rFonts w:ascii="Bookman Old Style" w:hAnsi="Bookman Old Style" w:cs="Tahoma"/>
                      <w:sz w:val="16"/>
                    </w:rPr>
                  </w:pPr>
                  <w:r w:rsidRPr="00ED69FB">
                    <w:rPr>
                      <w:rFonts w:ascii="Bookman Old Style" w:hAnsi="Bookman Old Style" w:cs="Tahoma"/>
                      <w:sz w:val="16"/>
                    </w:rPr>
                    <w:t>08</w:t>
                  </w:r>
                </w:p>
              </w:tc>
              <w:tc>
                <w:tcPr>
                  <w:tcW w:w="1985" w:type="dxa"/>
                  <w:vMerge/>
                  <w:tcBorders>
                    <w:bottom w:val="single" w:sz="4" w:space="0" w:color="auto"/>
                  </w:tcBorders>
                  <w:shd w:val="clear" w:color="auto" w:fill="auto"/>
                  <w:vAlign w:val="center"/>
                </w:tcPr>
                <w:p w:rsidR="00ED69FB" w:rsidRPr="00ED69FB" w:rsidRDefault="00ED69FB" w:rsidP="00ED69FB">
                  <w:pPr>
                    <w:jc w:val="center"/>
                    <w:rPr>
                      <w:rFonts w:ascii="Bookman Old Style" w:hAnsi="Bookman Old Style" w:cs="Tahoma"/>
                      <w:bCs/>
                      <w:sz w:val="18"/>
                    </w:rPr>
                  </w:pPr>
                </w:p>
              </w:tc>
            </w:tr>
            <w:tr w:rsidR="00ED69FB" w:rsidRPr="00ED69FB" w:rsidTr="00ED69FB">
              <w:trPr>
                <w:trHeight w:val="352"/>
              </w:trPr>
              <w:tc>
                <w:tcPr>
                  <w:tcW w:w="3307" w:type="dxa"/>
                  <w:gridSpan w:val="3"/>
                  <w:vAlign w:val="center"/>
                </w:tcPr>
                <w:p w:rsidR="00ED69FB" w:rsidRPr="00ED69FB" w:rsidRDefault="00ED69FB" w:rsidP="00ED69FB">
                  <w:pPr>
                    <w:rPr>
                      <w:rFonts w:ascii="Bookman Old Style" w:hAnsi="Bookman Old Style" w:cs="Tahoma"/>
                      <w:b/>
                      <w:sz w:val="18"/>
                    </w:rPr>
                  </w:pPr>
                  <w:r w:rsidRPr="00ED69FB">
                    <w:rPr>
                      <w:rFonts w:ascii="Bookman Old Style" w:hAnsi="Bookman Old Style" w:cs="Tahoma"/>
                      <w:b/>
                      <w:sz w:val="18"/>
                    </w:rPr>
                    <w:t>Total Général</w:t>
                  </w:r>
                </w:p>
              </w:tc>
              <w:tc>
                <w:tcPr>
                  <w:tcW w:w="992" w:type="dxa"/>
                  <w:shd w:val="clear" w:color="auto" w:fill="auto"/>
                  <w:noWrap/>
                  <w:vAlign w:val="center"/>
                </w:tcPr>
                <w:p w:rsidR="00ED69FB" w:rsidRPr="00ED69FB" w:rsidRDefault="00ED69FB" w:rsidP="00ED69FB">
                  <w:pPr>
                    <w:jc w:val="center"/>
                    <w:rPr>
                      <w:rFonts w:ascii="Bookman Old Style" w:hAnsi="Bookman Old Style" w:cs="Tahoma"/>
                      <w:b/>
                      <w:sz w:val="18"/>
                    </w:rPr>
                  </w:pPr>
                  <w:r w:rsidRPr="00ED69FB">
                    <w:rPr>
                      <w:rFonts w:ascii="Bookman Old Style" w:hAnsi="Bookman Old Style" w:cs="Tahoma"/>
                      <w:b/>
                      <w:sz w:val="18"/>
                    </w:rPr>
                    <w:t>33</w:t>
                  </w:r>
                </w:p>
              </w:tc>
              <w:tc>
                <w:tcPr>
                  <w:tcW w:w="2359" w:type="dxa"/>
                  <w:shd w:val="clear" w:color="auto" w:fill="auto"/>
                  <w:noWrap/>
                  <w:vAlign w:val="center"/>
                </w:tcPr>
                <w:p w:rsidR="00ED69FB" w:rsidRPr="00ED69FB" w:rsidRDefault="00ED69FB" w:rsidP="00ED69FB">
                  <w:pPr>
                    <w:jc w:val="center"/>
                    <w:rPr>
                      <w:rFonts w:ascii="Bookman Old Style" w:hAnsi="Bookman Old Style" w:cs="Tahoma"/>
                      <w:b/>
                      <w:bCs/>
                      <w:sz w:val="18"/>
                    </w:rPr>
                  </w:pPr>
                  <w:r w:rsidRPr="00ED69FB">
                    <w:rPr>
                      <w:rFonts w:ascii="Bookman Old Style" w:hAnsi="Bookman Old Style" w:cs="Tahoma"/>
                      <w:b/>
                      <w:sz w:val="18"/>
                    </w:rPr>
                    <w:t>1 367 711 803</w:t>
                  </w:r>
                </w:p>
              </w:tc>
              <w:tc>
                <w:tcPr>
                  <w:tcW w:w="1118" w:type="dxa"/>
                  <w:gridSpan w:val="2"/>
                  <w:tcBorders>
                    <w:right w:val="single" w:sz="4" w:space="0" w:color="auto"/>
                  </w:tcBorders>
                  <w:shd w:val="clear" w:color="auto" w:fill="auto"/>
                  <w:vAlign w:val="center"/>
                </w:tcPr>
                <w:p w:rsidR="00ED69FB" w:rsidRPr="00ED69FB" w:rsidRDefault="00ED69FB" w:rsidP="00ED69FB">
                  <w:pPr>
                    <w:jc w:val="right"/>
                    <w:rPr>
                      <w:rFonts w:ascii="Bookman Old Style" w:hAnsi="Bookman Old Style" w:cs="Tahoma"/>
                      <w:b/>
                      <w:bCs/>
                      <w:sz w:val="18"/>
                    </w:rPr>
                  </w:pPr>
                  <w:r w:rsidRPr="00ED69FB">
                    <w:rPr>
                      <w:rFonts w:ascii="Bookman Old Style" w:hAnsi="Bookman Old Style" w:cs="Tahoma"/>
                      <w:b/>
                      <w:sz w:val="18"/>
                    </w:rPr>
                    <w:t>14</w:t>
                  </w:r>
                </w:p>
              </w:tc>
              <w:tc>
                <w:tcPr>
                  <w:tcW w:w="1985" w:type="dxa"/>
                  <w:tcBorders>
                    <w:top w:val="single" w:sz="4" w:space="0" w:color="auto"/>
                    <w:left w:val="single" w:sz="4" w:space="0" w:color="auto"/>
                    <w:bottom w:val="nil"/>
                    <w:right w:val="nil"/>
                  </w:tcBorders>
                  <w:shd w:val="clear" w:color="auto" w:fill="auto"/>
                  <w:vAlign w:val="center"/>
                </w:tcPr>
                <w:p w:rsidR="00ED69FB" w:rsidRPr="00ED69FB" w:rsidRDefault="00ED69FB" w:rsidP="00ED69FB">
                  <w:pPr>
                    <w:jc w:val="center"/>
                    <w:rPr>
                      <w:rFonts w:ascii="Bookman Old Style" w:hAnsi="Bookman Old Style" w:cs="Tahoma"/>
                      <w:b/>
                      <w:bCs/>
                      <w:sz w:val="18"/>
                    </w:rPr>
                  </w:pPr>
                </w:p>
              </w:tc>
            </w:tr>
          </w:tbl>
          <w:p w:rsidR="00ED69FB" w:rsidRPr="00ED69FB" w:rsidRDefault="00ED69FB" w:rsidP="00ED69FB">
            <w:pPr>
              <w:widowControl w:val="0"/>
              <w:tabs>
                <w:tab w:val="left" w:pos="708"/>
              </w:tabs>
              <w:suppressAutoHyphens/>
              <w:autoSpaceDE w:val="0"/>
              <w:autoSpaceDN w:val="0"/>
              <w:spacing w:after="0" w:line="240" w:lineRule="auto"/>
              <w:ind w:right="142"/>
              <w:jc w:val="both"/>
              <w:textAlignment w:val="baseline"/>
              <w:rPr>
                <w:rFonts w:ascii="Bookman Old Style" w:eastAsia="Times New Roman" w:hAnsi="Bookman Old Style" w:cs="Tahoma"/>
              </w:rPr>
            </w:pPr>
            <w:r w:rsidRPr="00ED69FB">
              <w:rPr>
                <w:rFonts w:ascii="Bookman Old Style" w:eastAsia="Times New Roman" w:hAnsi="Bookman Old Style" w:cs="Tahoma"/>
              </w:rPr>
              <w:t xml:space="preserve"> Les travaux à réaliser dans le cadre du contrat portent sur les tâches suivantes:</w:t>
            </w:r>
          </w:p>
          <w:p w:rsidR="00ED69FB" w:rsidRPr="00ED69FB" w:rsidRDefault="00ED69FB" w:rsidP="00ED69FB">
            <w:pPr>
              <w:numPr>
                <w:ilvl w:val="0"/>
                <w:numId w:val="151"/>
              </w:numPr>
              <w:spacing w:after="0" w:line="240" w:lineRule="auto"/>
              <w:ind w:left="1276"/>
              <w:contextualSpacing/>
              <w:rPr>
                <w:rFonts w:ascii="Bookman Old Style" w:hAnsi="Bookman Old Style" w:cs="Tahoma"/>
                <w:noProof/>
              </w:rPr>
            </w:pPr>
            <w:r w:rsidRPr="00ED69FB">
              <w:rPr>
                <w:rFonts w:ascii="Bookman Old Style" w:hAnsi="Bookman Old Style" w:cs="Tahoma"/>
                <w:noProof/>
              </w:rPr>
              <w:t>Déblai ordinaire mis en dépôt ;</w:t>
            </w:r>
          </w:p>
          <w:p w:rsidR="00ED69FB" w:rsidRPr="00ED69FB" w:rsidRDefault="00ED69FB" w:rsidP="00ED69FB">
            <w:pPr>
              <w:numPr>
                <w:ilvl w:val="0"/>
                <w:numId w:val="151"/>
              </w:numPr>
              <w:spacing w:after="0" w:line="240" w:lineRule="auto"/>
              <w:ind w:left="1276"/>
              <w:contextualSpacing/>
              <w:rPr>
                <w:rFonts w:ascii="Bookman Old Style" w:hAnsi="Bookman Old Style" w:cs="Tahoma"/>
                <w:noProof/>
              </w:rPr>
            </w:pPr>
            <w:r w:rsidRPr="00ED69FB">
              <w:rPr>
                <w:rFonts w:ascii="Bookman Old Style" w:hAnsi="Bookman Old Style" w:cs="Tahoma"/>
                <w:noProof/>
              </w:rPr>
              <w:t>Déblai rippable mis en dépôt ;</w:t>
            </w:r>
          </w:p>
          <w:p w:rsidR="00ED69FB" w:rsidRPr="00ED69FB" w:rsidRDefault="00ED69FB" w:rsidP="00ED69FB">
            <w:pPr>
              <w:numPr>
                <w:ilvl w:val="0"/>
                <w:numId w:val="151"/>
              </w:numPr>
              <w:spacing w:after="0" w:line="240" w:lineRule="auto"/>
              <w:ind w:left="1276"/>
              <w:contextualSpacing/>
              <w:rPr>
                <w:rFonts w:ascii="Bookman Old Style" w:hAnsi="Bookman Old Style" w:cs="Tahoma"/>
                <w:noProof/>
              </w:rPr>
            </w:pPr>
            <w:r w:rsidRPr="00ED69FB">
              <w:rPr>
                <w:rFonts w:ascii="Bookman Old Style" w:hAnsi="Bookman Old Style" w:cs="Tahoma"/>
                <w:noProof/>
              </w:rPr>
              <w:t>Le déblai rocheux  en dépôt ;</w:t>
            </w:r>
          </w:p>
          <w:p w:rsidR="00ED69FB" w:rsidRPr="00ED69FB" w:rsidRDefault="00ED69FB" w:rsidP="00ED69FB">
            <w:pPr>
              <w:numPr>
                <w:ilvl w:val="0"/>
                <w:numId w:val="151"/>
              </w:numPr>
              <w:spacing w:after="0" w:line="240" w:lineRule="auto"/>
              <w:ind w:left="1276"/>
              <w:contextualSpacing/>
              <w:rPr>
                <w:rFonts w:ascii="Bookman Old Style" w:hAnsi="Bookman Old Style" w:cs="Tahoma"/>
                <w:noProof/>
              </w:rPr>
            </w:pPr>
            <w:r w:rsidRPr="00ED69FB">
              <w:rPr>
                <w:rFonts w:ascii="Bookman Old Style" w:hAnsi="Bookman Old Style" w:cs="Tahoma"/>
                <w:noProof/>
              </w:rPr>
              <w:t>Le remblai en graveleux latéritiques provenant d’emprunt ;</w:t>
            </w:r>
          </w:p>
          <w:p w:rsidR="00ED69FB" w:rsidRPr="00ED69FB" w:rsidRDefault="00ED69FB" w:rsidP="00ED69FB">
            <w:pPr>
              <w:numPr>
                <w:ilvl w:val="0"/>
                <w:numId w:val="151"/>
              </w:numPr>
              <w:spacing w:after="0" w:line="240" w:lineRule="auto"/>
              <w:ind w:left="1276"/>
              <w:contextualSpacing/>
              <w:rPr>
                <w:rFonts w:ascii="Bookman Old Style" w:hAnsi="Bookman Old Style" w:cs="Tahoma"/>
                <w:noProof/>
              </w:rPr>
            </w:pPr>
            <w:r w:rsidRPr="00ED69FB">
              <w:rPr>
                <w:rFonts w:ascii="Bookman Old Style" w:hAnsi="Bookman Old Style" w:cs="Tahoma"/>
                <w:noProof/>
              </w:rPr>
              <w:t>Remblai en "graveleux latéritiques" provenant d'emprunt amélioré aux produits stabilisants</w:t>
            </w:r>
          </w:p>
          <w:p w:rsidR="00ED69FB" w:rsidRPr="00ED69FB" w:rsidRDefault="00ED69FB" w:rsidP="00ED69FB">
            <w:pPr>
              <w:numPr>
                <w:ilvl w:val="0"/>
                <w:numId w:val="151"/>
              </w:numPr>
              <w:spacing w:after="0" w:line="240" w:lineRule="auto"/>
              <w:ind w:left="1276"/>
              <w:contextualSpacing/>
              <w:rPr>
                <w:rFonts w:ascii="Bookman Old Style" w:hAnsi="Bookman Old Style" w:cs="Tahoma"/>
                <w:noProof/>
              </w:rPr>
            </w:pPr>
            <w:r w:rsidRPr="00ED69FB">
              <w:rPr>
                <w:rFonts w:ascii="Bookman Old Style" w:hAnsi="Bookman Old Style" w:cs="Tahoma"/>
                <w:noProof/>
              </w:rPr>
              <w:t>La purge ;</w:t>
            </w:r>
          </w:p>
          <w:p w:rsidR="00ED69FB" w:rsidRPr="00ED69FB" w:rsidRDefault="00ED69FB" w:rsidP="00ED69FB">
            <w:pPr>
              <w:numPr>
                <w:ilvl w:val="0"/>
                <w:numId w:val="151"/>
              </w:numPr>
              <w:spacing w:after="0" w:line="240" w:lineRule="auto"/>
              <w:ind w:left="1276"/>
              <w:contextualSpacing/>
              <w:rPr>
                <w:rFonts w:ascii="Bookman Old Style" w:hAnsi="Bookman Old Style" w:cs="Tahoma"/>
                <w:noProof/>
              </w:rPr>
            </w:pPr>
            <w:r w:rsidRPr="00ED69FB">
              <w:rPr>
                <w:rFonts w:ascii="Bookman Old Style" w:hAnsi="Bookman Old Style" w:cs="Tahoma"/>
                <w:noProof/>
              </w:rPr>
              <w:t>Mise en forme de la plateforme ;</w:t>
            </w:r>
          </w:p>
          <w:p w:rsidR="00ED69FB" w:rsidRPr="00ED69FB" w:rsidRDefault="00ED69FB" w:rsidP="00ED69FB">
            <w:pPr>
              <w:numPr>
                <w:ilvl w:val="0"/>
                <w:numId w:val="151"/>
              </w:numPr>
              <w:spacing w:after="0" w:line="240" w:lineRule="auto"/>
              <w:ind w:left="1276"/>
              <w:contextualSpacing/>
              <w:rPr>
                <w:rFonts w:ascii="Bookman Old Style" w:hAnsi="Bookman Old Style" w:cs="Tahoma"/>
                <w:noProof/>
              </w:rPr>
            </w:pPr>
            <w:r w:rsidRPr="00ED69FB">
              <w:rPr>
                <w:rFonts w:ascii="Bookman Old Style" w:hAnsi="Bookman Old Style" w:cs="Tahoma"/>
                <w:noProof/>
              </w:rPr>
              <w:t>Curage et remise en forme de fossés et exécutoires ;</w:t>
            </w:r>
          </w:p>
          <w:p w:rsidR="00ED69FB" w:rsidRPr="00ED69FB" w:rsidRDefault="00ED69FB" w:rsidP="00ED69FB">
            <w:pPr>
              <w:numPr>
                <w:ilvl w:val="0"/>
                <w:numId w:val="151"/>
              </w:numPr>
              <w:spacing w:after="0" w:line="240" w:lineRule="auto"/>
              <w:ind w:left="1276"/>
              <w:contextualSpacing/>
              <w:rPr>
                <w:rFonts w:ascii="Bookman Old Style" w:hAnsi="Bookman Old Style" w:cs="Tahoma"/>
                <w:noProof/>
              </w:rPr>
            </w:pPr>
            <w:r w:rsidRPr="00ED69FB">
              <w:rPr>
                <w:rFonts w:ascii="Bookman Old Style" w:hAnsi="Bookman Old Style" w:cs="Tahoma"/>
                <w:noProof/>
              </w:rPr>
              <w:t>Curage et remise en forme de fossés et exutoires ;</w:t>
            </w:r>
          </w:p>
          <w:p w:rsidR="00ED69FB" w:rsidRPr="00ED69FB" w:rsidRDefault="00ED69FB" w:rsidP="00ED69FB">
            <w:pPr>
              <w:numPr>
                <w:ilvl w:val="0"/>
                <w:numId w:val="151"/>
              </w:numPr>
              <w:spacing w:after="0" w:line="240" w:lineRule="auto"/>
              <w:ind w:left="1276"/>
              <w:contextualSpacing/>
              <w:rPr>
                <w:rFonts w:ascii="Bookman Old Style" w:hAnsi="Bookman Old Style" w:cs="Tahoma"/>
                <w:noProof/>
              </w:rPr>
            </w:pPr>
            <w:r w:rsidRPr="00ED69FB">
              <w:rPr>
                <w:rFonts w:ascii="Bookman Old Style" w:hAnsi="Bookman Old Style" w:cs="Tahoma"/>
                <w:noProof/>
              </w:rPr>
              <w:t>Traitement de la chaussée aux produits stabilisants ;</w:t>
            </w:r>
          </w:p>
          <w:p w:rsidR="00ED69FB" w:rsidRPr="00ED69FB" w:rsidRDefault="00ED69FB" w:rsidP="00ED69FB">
            <w:pPr>
              <w:numPr>
                <w:ilvl w:val="0"/>
                <w:numId w:val="151"/>
              </w:numPr>
              <w:spacing w:after="0" w:line="240" w:lineRule="auto"/>
              <w:ind w:left="1276"/>
              <w:contextualSpacing/>
              <w:rPr>
                <w:rFonts w:ascii="Bookman Old Style" w:hAnsi="Bookman Old Style" w:cs="Tahoma"/>
                <w:noProof/>
              </w:rPr>
            </w:pPr>
            <w:r w:rsidRPr="00ED69FB">
              <w:rPr>
                <w:rFonts w:ascii="Bookman Old Style" w:hAnsi="Bookman Old Style" w:cs="Tahoma"/>
                <w:noProof/>
              </w:rPr>
              <w:t>Couche de roulement ;</w:t>
            </w:r>
          </w:p>
          <w:p w:rsidR="00ED69FB" w:rsidRPr="00ED69FB" w:rsidRDefault="00ED69FB" w:rsidP="00ED69FB">
            <w:pPr>
              <w:numPr>
                <w:ilvl w:val="0"/>
                <w:numId w:val="151"/>
              </w:numPr>
              <w:spacing w:after="0" w:line="240" w:lineRule="auto"/>
              <w:ind w:left="1276"/>
              <w:contextualSpacing/>
              <w:rPr>
                <w:rFonts w:ascii="Bookman Old Style" w:hAnsi="Bookman Old Style" w:cs="Tahoma"/>
                <w:noProof/>
              </w:rPr>
            </w:pPr>
            <w:r w:rsidRPr="00ED69FB">
              <w:rPr>
                <w:rFonts w:ascii="Bookman Old Style" w:hAnsi="Bookman Old Style" w:cs="Tahoma"/>
                <w:noProof/>
              </w:rPr>
              <w:t>Plue-value de transport, aux prix TM104, TM105, TM106, TM108a, TM108b, TM108C, TM115, et TM116 au-delà de 5000m ;</w:t>
            </w:r>
          </w:p>
          <w:p w:rsidR="00ED69FB" w:rsidRPr="00ED69FB" w:rsidRDefault="00ED69FB" w:rsidP="00ED69FB">
            <w:pPr>
              <w:numPr>
                <w:ilvl w:val="0"/>
                <w:numId w:val="151"/>
              </w:numPr>
              <w:spacing w:after="0" w:line="240" w:lineRule="auto"/>
              <w:ind w:left="1276"/>
              <w:contextualSpacing/>
              <w:rPr>
                <w:rFonts w:ascii="Bookman Old Style" w:hAnsi="Bookman Old Style" w:cs="Tahoma"/>
                <w:noProof/>
              </w:rPr>
            </w:pPr>
            <w:r w:rsidRPr="00ED69FB">
              <w:rPr>
                <w:rFonts w:ascii="Bookman Old Style" w:hAnsi="Bookman Old Style" w:cs="Tahoma"/>
                <w:noProof/>
              </w:rPr>
              <w:t>Curage des buses (Ø≤1,5m) et dalots (H≤1,5m);</w:t>
            </w:r>
          </w:p>
          <w:p w:rsidR="00ED69FB" w:rsidRPr="00ED69FB" w:rsidRDefault="00ED69FB" w:rsidP="00ED69FB">
            <w:pPr>
              <w:numPr>
                <w:ilvl w:val="0"/>
                <w:numId w:val="151"/>
              </w:numPr>
              <w:spacing w:after="0" w:line="240" w:lineRule="auto"/>
              <w:ind w:left="1276"/>
              <w:contextualSpacing/>
              <w:rPr>
                <w:rFonts w:ascii="Bookman Old Style" w:hAnsi="Bookman Old Style" w:cs="Tahoma"/>
                <w:noProof/>
              </w:rPr>
            </w:pPr>
            <w:r w:rsidRPr="00ED69FB">
              <w:rPr>
                <w:rFonts w:ascii="Bookman Old Style" w:hAnsi="Bookman Old Style" w:cs="Tahoma"/>
                <w:noProof/>
              </w:rPr>
              <w:t>Fournitures et pose des buses métalliques de Ø 800mm ;</w:t>
            </w:r>
          </w:p>
          <w:p w:rsidR="00ED69FB" w:rsidRPr="00ED69FB" w:rsidRDefault="00ED69FB" w:rsidP="00ED69FB">
            <w:pPr>
              <w:numPr>
                <w:ilvl w:val="0"/>
                <w:numId w:val="151"/>
              </w:numPr>
              <w:spacing w:after="0" w:line="240" w:lineRule="auto"/>
              <w:ind w:left="1276"/>
              <w:contextualSpacing/>
              <w:rPr>
                <w:rFonts w:ascii="Bookman Old Style" w:hAnsi="Bookman Old Style" w:cs="Tahoma"/>
                <w:noProof/>
              </w:rPr>
            </w:pPr>
            <w:r w:rsidRPr="00ED69FB">
              <w:rPr>
                <w:rFonts w:ascii="Bookman Old Style" w:hAnsi="Bookman Old Style" w:cs="Tahoma"/>
                <w:noProof/>
              </w:rPr>
              <w:t>Fournitures et pose des buses métalliques de Ø 1000mm ;</w:t>
            </w:r>
          </w:p>
          <w:p w:rsidR="00ED69FB" w:rsidRPr="00ED69FB" w:rsidRDefault="00ED69FB" w:rsidP="00ED69FB">
            <w:pPr>
              <w:numPr>
                <w:ilvl w:val="0"/>
                <w:numId w:val="151"/>
              </w:numPr>
              <w:spacing w:after="0" w:line="240" w:lineRule="auto"/>
              <w:ind w:left="1276"/>
              <w:contextualSpacing/>
              <w:rPr>
                <w:rFonts w:ascii="Bookman Old Style" w:hAnsi="Bookman Old Style" w:cs="Tahoma"/>
                <w:noProof/>
              </w:rPr>
            </w:pPr>
            <w:r w:rsidRPr="00ED69FB">
              <w:rPr>
                <w:rFonts w:ascii="Bookman Old Style" w:hAnsi="Bookman Old Style" w:cs="Tahoma"/>
                <w:noProof/>
              </w:rPr>
              <w:t>Puisard en maçonnerie pour buses Ø 800mm ;</w:t>
            </w:r>
          </w:p>
          <w:p w:rsidR="00ED69FB" w:rsidRPr="00ED69FB" w:rsidRDefault="00ED69FB" w:rsidP="00ED69FB">
            <w:pPr>
              <w:numPr>
                <w:ilvl w:val="0"/>
                <w:numId w:val="151"/>
              </w:numPr>
              <w:spacing w:after="0" w:line="240" w:lineRule="auto"/>
              <w:ind w:left="1276"/>
              <w:contextualSpacing/>
              <w:rPr>
                <w:rFonts w:ascii="Bookman Old Style" w:hAnsi="Bookman Old Style" w:cs="Tahoma"/>
                <w:noProof/>
              </w:rPr>
            </w:pPr>
            <w:r w:rsidRPr="00ED69FB">
              <w:rPr>
                <w:rFonts w:ascii="Bookman Old Style" w:hAnsi="Bookman Old Style" w:cs="Tahoma"/>
                <w:noProof/>
              </w:rPr>
              <w:t>Puisard en maçonnerie pour buses Ø 1000mm ;</w:t>
            </w:r>
          </w:p>
          <w:p w:rsidR="00ED69FB" w:rsidRPr="00ED69FB" w:rsidRDefault="00ED69FB" w:rsidP="00ED69FB">
            <w:pPr>
              <w:numPr>
                <w:ilvl w:val="0"/>
                <w:numId w:val="151"/>
              </w:numPr>
              <w:spacing w:after="0" w:line="240" w:lineRule="auto"/>
              <w:ind w:left="1276"/>
              <w:contextualSpacing/>
              <w:rPr>
                <w:rFonts w:ascii="Bookman Old Style" w:hAnsi="Bookman Old Style" w:cs="Tahoma"/>
                <w:noProof/>
              </w:rPr>
            </w:pPr>
            <w:r w:rsidRPr="00ED69FB">
              <w:rPr>
                <w:rFonts w:ascii="Bookman Old Style" w:hAnsi="Bookman Old Style" w:cs="Tahoma"/>
                <w:noProof/>
              </w:rPr>
              <w:t xml:space="preserve">Fossés </w:t>
            </w:r>
            <w:r w:rsidRPr="00ED69FB">
              <w:rPr>
                <w:rFonts w:ascii="Bookman Old Style" w:hAnsi="Bookman Old Style" w:cs="Tahoma"/>
                <w:noProof/>
                <w:lang w:val="en-GB"/>
              </w:rPr>
              <w:t>maçonnés</w:t>
            </w:r>
            <w:r w:rsidRPr="00ED69FB">
              <w:rPr>
                <w:rFonts w:ascii="Bookman Old Style" w:hAnsi="Bookman Old Style" w:cs="Tahoma"/>
                <w:noProof/>
              </w:rPr>
              <w:t xml:space="preserve"> 130x65.;</w:t>
            </w:r>
          </w:p>
          <w:p w:rsidR="00ED69FB" w:rsidRPr="00ED69FB" w:rsidRDefault="00ED69FB" w:rsidP="00ED69FB">
            <w:pPr>
              <w:numPr>
                <w:ilvl w:val="0"/>
                <w:numId w:val="151"/>
              </w:numPr>
              <w:spacing w:after="0" w:line="240" w:lineRule="auto"/>
              <w:ind w:left="1276"/>
              <w:contextualSpacing/>
              <w:rPr>
                <w:rFonts w:ascii="Bookman Old Style" w:hAnsi="Bookman Old Style" w:cs="Tahoma"/>
                <w:noProof/>
              </w:rPr>
            </w:pPr>
            <w:r w:rsidRPr="00ED69FB">
              <w:rPr>
                <w:rFonts w:ascii="Bookman Old Style" w:hAnsi="Bookman Old Style" w:cs="Tahoma"/>
                <w:noProof/>
              </w:rPr>
              <w:t>Enrochement ;</w:t>
            </w:r>
          </w:p>
          <w:p w:rsidR="00ED69FB" w:rsidRPr="00ED69FB" w:rsidRDefault="00ED69FB" w:rsidP="00ED69FB">
            <w:pPr>
              <w:numPr>
                <w:ilvl w:val="0"/>
                <w:numId w:val="151"/>
              </w:numPr>
              <w:spacing w:after="0" w:line="240" w:lineRule="auto"/>
              <w:ind w:left="1276"/>
              <w:contextualSpacing/>
              <w:rPr>
                <w:rFonts w:ascii="Bookman Old Style" w:hAnsi="Bookman Old Style" w:cs="Tahoma"/>
                <w:noProof/>
              </w:rPr>
            </w:pPr>
            <w:r w:rsidRPr="00ED69FB">
              <w:rPr>
                <w:rFonts w:ascii="Bookman Old Style" w:hAnsi="Bookman Old Style" w:cs="Tahoma"/>
                <w:noProof/>
              </w:rPr>
              <w:t>Barbacanes ;</w:t>
            </w:r>
          </w:p>
          <w:p w:rsidR="00ED69FB" w:rsidRPr="00ED69FB" w:rsidRDefault="00ED69FB" w:rsidP="00ED69FB">
            <w:pPr>
              <w:numPr>
                <w:ilvl w:val="0"/>
                <w:numId w:val="151"/>
              </w:numPr>
              <w:spacing w:after="0" w:line="240" w:lineRule="auto"/>
              <w:ind w:left="1276"/>
              <w:contextualSpacing/>
              <w:rPr>
                <w:rFonts w:ascii="Bookman Old Style" w:hAnsi="Bookman Old Style" w:cs="Tahoma"/>
                <w:noProof/>
              </w:rPr>
            </w:pPr>
            <w:r w:rsidRPr="00ED69FB">
              <w:rPr>
                <w:rFonts w:ascii="Bookman Old Style" w:hAnsi="Bookman Old Style" w:cs="Tahoma"/>
                <w:noProof/>
              </w:rPr>
              <w:t>Dépose de buse en béton ou métallique ;</w:t>
            </w:r>
          </w:p>
          <w:p w:rsidR="00ED69FB" w:rsidRPr="00ED69FB" w:rsidRDefault="00ED69FB" w:rsidP="00ED69FB">
            <w:pPr>
              <w:numPr>
                <w:ilvl w:val="0"/>
                <w:numId w:val="151"/>
              </w:numPr>
              <w:spacing w:after="0" w:line="240" w:lineRule="auto"/>
              <w:ind w:left="1276"/>
              <w:contextualSpacing/>
              <w:rPr>
                <w:rFonts w:ascii="Bookman Old Style" w:hAnsi="Bookman Old Style" w:cs="Tahoma"/>
                <w:noProof/>
              </w:rPr>
            </w:pPr>
            <w:r w:rsidRPr="00ED69FB">
              <w:rPr>
                <w:rFonts w:ascii="Bookman Old Style" w:hAnsi="Bookman Old Style" w:cs="Tahoma"/>
                <w:noProof/>
              </w:rPr>
              <w:t>Dalot en béton armé 1,5x1,5m ;</w:t>
            </w:r>
          </w:p>
          <w:p w:rsidR="00ED69FB" w:rsidRPr="00ED69FB" w:rsidRDefault="00ED69FB" w:rsidP="00ED69FB">
            <w:pPr>
              <w:numPr>
                <w:ilvl w:val="0"/>
                <w:numId w:val="151"/>
              </w:numPr>
              <w:spacing w:after="0" w:line="240" w:lineRule="auto"/>
              <w:ind w:left="1276"/>
              <w:contextualSpacing/>
              <w:rPr>
                <w:rFonts w:ascii="Bookman Old Style" w:hAnsi="Bookman Old Style" w:cs="Tahoma"/>
                <w:noProof/>
              </w:rPr>
            </w:pPr>
            <w:r w:rsidRPr="00ED69FB">
              <w:rPr>
                <w:rFonts w:ascii="Bookman Old Style" w:hAnsi="Bookman Old Style" w:cs="Tahoma"/>
                <w:noProof/>
              </w:rPr>
              <w:t>Dalot en béton armé 2x1,5m;</w:t>
            </w:r>
          </w:p>
          <w:p w:rsidR="00ED69FB" w:rsidRPr="00ED69FB" w:rsidRDefault="00ED69FB" w:rsidP="00ED69FB">
            <w:pPr>
              <w:numPr>
                <w:ilvl w:val="0"/>
                <w:numId w:val="151"/>
              </w:numPr>
              <w:spacing w:after="0" w:line="240" w:lineRule="auto"/>
              <w:ind w:left="1276"/>
              <w:contextualSpacing/>
              <w:rPr>
                <w:rFonts w:ascii="Bookman Old Style" w:hAnsi="Bookman Old Style" w:cs="Tahoma"/>
                <w:noProof/>
              </w:rPr>
            </w:pPr>
            <w:r w:rsidRPr="00ED69FB">
              <w:rPr>
                <w:rFonts w:ascii="Bookman Old Style" w:hAnsi="Bookman Old Style" w:cs="Tahoma"/>
                <w:noProof/>
              </w:rPr>
              <w:t>Remplacement des poutres IPE 500;</w:t>
            </w:r>
          </w:p>
          <w:p w:rsidR="00ED69FB" w:rsidRPr="00ED69FB" w:rsidRDefault="00ED69FB" w:rsidP="00ED69FB">
            <w:pPr>
              <w:numPr>
                <w:ilvl w:val="0"/>
                <w:numId w:val="151"/>
              </w:numPr>
              <w:spacing w:after="0" w:line="240" w:lineRule="auto"/>
              <w:ind w:left="1276"/>
              <w:contextualSpacing/>
              <w:rPr>
                <w:rFonts w:ascii="Bookman Old Style" w:hAnsi="Bookman Old Style" w:cs="Tahoma"/>
                <w:noProof/>
              </w:rPr>
            </w:pPr>
            <w:r w:rsidRPr="00ED69FB">
              <w:rPr>
                <w:rFonts w:ascii="Bookman Old Style" w:hAnsi="Bookman Old Style" w:cs="Tahoma"/>
                <w:noProof/>
              </w:rPr>
              <w:t>Curage des ponts et ponceaux ;</w:t>
            </w:r>
          </w:p>
          <w:p w:rsidR="00ED69FB" w:rsidRPr="00ED69FB" w:rsidRDefault="00ED69FB" w:rsidP="00ED69FB">
            <w:pPr>
              <w:numPr>
                <w:ilvl w:val="0"/>
                <w:numId w:val="151"/>
              </w:numPr>
              <w:spacing w:after="0" w:line="240" w:lineRule="auto"/>
              <w:ind w:left="1276"/>
              <w:contextualSpacing/>
              <w:rPr>
                <w:rFonts w:ascii="Bookman Old Style" w:hAnsi="Bookman Old Style" w:cs="Tahoma"/>
                <w:noProof/>
              </w:rPr>
            </w:pPr>
            <w:r w:rsidRPr="00ED69FB">
              <w:rPr>
                <w:rFonts w:ascii="Bookman Old Style" w:hAnsi="Bookman Old Style" w:cs="Tahoma"/>
                <w:noProof/>
              </w:rPr>
              <w:t>Etudes géotechniques et d’exécution ;</w:t>
            </w:r>
          </w:p>
          <w:p w:rsidR="00ED69FB" w:rsidRPr="00ED69FB" w:rsidRDefault="00ED69FB" w:rsidP="00ED69FB">
            <w:pPr>
              <w:numPr>
                <w:ilvl w:val="0"/>
                <w:numId w:val="151"/>
              </w:numPr>
              <w:spacing w:after="0" w:line="240" w:lineRule="auto"/>
              <w:ind w:left="1276"/>
              <w:contextualSpacing/>
              <w:rPr>
                <w:rFonts w:ascii="Bookman Old Style" w:hAnsi="Bookman Old Style" w:cs="Tahoma"/>
                <w:noProof/>
              </w:rPr>
            </w:pPr>
            <w:r w:rsidRPr="00ED69FB">
              <w:rPr>
                <w:rFonts w:ascii="Bookman Old Style" w:hAnsi="Bookman Old Style" w:cs="Tahoma"/>
                <w:noProof/>
              </w:rPr>
              <w:t>Garde-corps mixte (poteaux en béton et tuyaux en acier galvanisé) ;</w:t>
            </w:r>
          </w:p>
          <w:p w:rsidR="00ED69FB" w:rsidRPr="00ED69FB" w:rsidRDefault="00ED69FB" w:rsidP="00ED69FB">
            <w:pPr>
              <w:numPr>
                <w:ilvl w:val="0"/>
                <w:numId w:val="151"/>
              </w:numPr>
              <w:spacing w:after="0" w:line="240" w:lineRule="auto"/>
              <w:ind w:left="1276"/>
              <w:contextualSpacing/>
              <w:rPr>
                <w:rFonts w:ascii="Bookman Old Style" w:hAnsi="Bookman Old Style" w:cs="Tahoma"/>
                <w:noProof/>
              </w:rPr>
            </w:pPr>
            <w:r w:rsidRPr="00ED69FB">
              <w:rPr>
                <w:rFonts w:ascii="Bookman Old Style" w:hAnsi="Bookman Old Style" w:cs="Tahoma"/>
                <w:noProof/>
              </w:rPr>
              <w:t>Panneaux de signalisation métallique de type A ;</w:t>
            </w:r>
          </w:p>
        </w:tc>
      </w:tr>
      <w:tr w:rsidR="00ED69FB" w:rsidRPr="00ED69FB" w:rsidTr="00ED69FB">
        <w:trPr>
          <w:gridAfter w:val="1"/>
          <w:wAfter w:w="516" w:type="dxa"/>
          <w:trHeight w:hRule="exact" w:val="877"/>
          <w:jc w:val="center"/>
        </w:trPr>
        <w:tc>
          <w:tcPr>
            <w:tcW w:w="1220" w:type="dxa"/>
            <w:tcBorders>
              <w:top w:val="single" w:sz="4" w:space="0" w:color="221F1F"/>
              <w:left w:val="single" w:sz="4" w:space="0" w:color="221F1F"/>
              <w:bottom w:val="single" w:sz="4" w:space="0" w:color="221F1F"/>
              <w:right w:val="single" w:sz="4" w:space="0" w:color="221F1F"/>
            </w:tcBorders>
            <w:shd w:val="clear" w:color="auto" w:fill="auto"/>
            <w:tcMar>
              <w:top w:w="0" w:type="dxa"/>
              <w:left w:w="0" w:type="dxa"/>
              <w:bottom w:w="0" w:type="dxa"/>
              <w:right w:w="0" w:type="dxa"/>
            </w:tcMar>
          </w:tcPr>
          <w:p w:rsidR="00ED69FB" w:rsidRPr="00ED69FB" w:rsidRDefault="00ED69FB" w:rsidP="00ED69FB">
            <w:pPr>
              <w:widowControl w:val="0"/>
              <w:autoSpaceDE w:val="0"/>
              <w:jc w:val="both"/>
              <w:rPr>
                <w:rFonts w:ascii="Bookman Old Style" w:hAnsi="Bookman Old Style" w:cs="Tahoma"/>
                <w:sz w:val="23"/>
                <w:szCs w:val="23"/>
              </w:rPr>
            </w:pPr>
          </w:p>
        </w:tc>
        <w:tc>
          <w:tcPr>
            <w:tcW w:w="9787" w:type="dxa"/>
            <w:tcBorders>
              <w:top w:val="single" w:sz="4" w:space="0" w:color="221F1F"/>
              <w:left w:val="single" w:sz="4" w:space="0" w:color="221F1F"/>
              <w:bottom w:val="single" w:sz="4" w:space="0" w:color="221F1F"/>
              <w:right w:val="single" w:sz="4" w:space="0" w:color="221F1F"/>
            </w:tcBorders>
            <w:shd w:val="clear" w:color="auto" w:fill="auto"/>
            <w:tcMar>
              <w:top w:w="0" w:type="dxa"/>
              <w:left w:w="0" w:type="dxa"/>
              <w:bottom w:w="0" w:type="dxa"/>
              <w:right w:w="0" w:type="dxa"/>
            </w:tcMar>
          </w:tcPr>
          <w:p w:rsidR="00ED69FB" w:rsidRPr="00ED69FB" w:rsidRDefault="00ED69FB" w:rsidP="00ED69FB">
            <w:pPr>
              <w:numPr>
                <w:ilvl w:val="0"/>
                <w:numId w:val="151"/>
              </w:numPr>
              <w:spacing w:after="0" w:line="240" w:lineRule="auto"/>
              <w:ind w:left="1276"/>
              <w:contextualSpacing/>
              <w:rPr>
                <w:rFonts w:ascii="Bookman Old Style" w:hAnsi="Bookman Old Style" w:cs="Tahoma"/>
                <w:noProof/>
              </w:rPr>
            </w:pPr>
            <w:r w:rsidRPr="00ED69FB">
              <w:rPr>
                <w:rFonts w:ascii="Bookman Old Style" w:hAnsi="Bookman Old Style" w:cs="Tahoma"/>
                <w:noProof/>
              </w:rPr>
              <w:t>Balise en béton armé préfabriqué ;</w:t>
            </w:r>
          </w:p>
          <w:p w:rsidR="00ED69FB" w:rsidRPr="00ED69FB" w:rsidRDefault="00ED69FB" w:rsidP="00ED69FB">
            <w:pPr>
              <w:numPr>
                <w:ilvl w:val="0"/>
                <w:numId w:val="151"/>
              </w:numPr>
              <w:spacing w:after="0" w:line="240" w:lineRule="auto"/>
              <w:ind w:left="1276"/>
              <w:contextualSpacing/>
              <w:rPr>
                <w:rFonts w:ascii="Bookman Old Style" w:hAnsi="Bookman Old Style" w:cs="Tahoma"/>
                <w:noProof/>
              </w:rPr>
            </w:pPr>
            <w:r w:rsidRPr="00ED69FB">
              <w:rPr>
                <w:rFonts w:ascii="Bookman Old Style" w:hAnsi="Bookman Old Style" w:cs="Tahoma"/>
                <w:noProof/>
              </w:rPr>
              <w:t>Construction Barrière de pluies</w:t>
            </w:r>
            <w:r w:rsidRPr="00ED69FB">
              <w:rPr>
                <w:rFonts w:ascii="Bookman Old Style" w:hAnsi="Bookman Old Style" w:cs="Tahoma"/>
                <w:noProof/>
                <w:lang w:val="en-GB"/>
              </w:rPr>
              <w:t> ;</w:t>
            </w:r>
          </w:p>
          <w:p w:rsidR="00ED69FB" w:rsidRPr="00ED69FB" w:rsidRDefault="00ED69FB" w:rsidP="00ED69FB">
            <w:pPr>
              <w:spacing w:after="0"/>
              <w:ind w:left="1276"/>
              <w:contextualSpacing/>
              <w:jc w:val="both"/>
              <w:rPr>
                <w:rFonts w:ascii="Bookman Old Style" w:eastAsia="Times New Roman" w:hAnsi="Bookman Old Style" w:cs="Tahoma"/>
                <w:noProof/>
                <w:lang w:eastAsia="fr-FR"/>
              </w:rPr>
            </w:pPr>
            <w:r w:rsidRPr="00ED69FB">
              <w:rPr>
                <w:rFonts w:ascii="Bookman Old Style" w:eastAsia="Times New Roman" w:hAnsi="Bookman Old Style" w:cs="Tahoma"/>
                <w:noProof/>
                <w:lang w:val="en-GB" w:eastAsia="fr-FR"/>
              </w:rPr>
              <w:t>Gestion barrière de pluies.</w:t>
            </w:r>
          </w:p>
        </w:tc>
      </w:tr>
      <w:tr w:rsidR="00ED69FB" w:rsidRPr="00ED69FB" w:rsidTr="00ED69FB">
        <w:trPr>
          <w:gridAfter w:val="1"/>
          <w:wAfter w:w="516" w:type="dxa"/>
          <w:trHeight w:hRule="exact" w:val="1430"/>
          <w:jc w:val="center"/>
        </w:trPr>
        <w:tc>
          <w:tcPr>
            <w:tcW w:w="1220" w:type="dxa"/>
            <w:tcBorders>
              <w:top w:val="single" w:sz="4" w:space="0" w:color="221F1F"/>
              <w:left w:val="single" w:sz="4" w:space="0" w:color="221F1F"/>
              <w:bottom w:val="single" w:sz="4" w:space="0" w:color="221F1F"/>
              <w:right w:val="single" w:sz="4" w:space="0" w:color="221F1F"/>
            </w:tcBorders>
            <w:shd w:val="clear" w:color="auto" w:fill="auto"/>
            <w:tcMar>
              <w:top w:w="0" w:type="dxa"/>
              <w:left w:w="0" w:type="dxa"/>
              <w:bottom w:w="0" w:type="dxa"/>
              <w:right w:w="0" w:type="dxa"/>
            </w:tcMar>
          </w:tcPr>
          <w:p w:rsidR="00ED69FB" w:rsidRPr="00ED69FB" w:rsidRDefault="00ED69FB" w:rsidP="00ED69FB">
            <w:pPr>
              <w:widowControl w:val="0"/>
              <w:autoSpaceDE w:val="0"/>
              <w:jc w:val="both"/>
              <w:rPr>
                <w:rFonts w:ascii="Bookman Old Style" w:hAnsi="Bookman Old Style" w:cs="Tahoma"/>
              </w:rPr>
            </w:pPr>
          </w:p>
          <w:p w:rsidR="00ED69FB" w:rsidRPr="00ED69FB" w:rsidRDefault="00ED69FB" w:rsidP="00ED69FB">
            <w:pPr>
              <w:widowControl w:val="0"/>
              <w:autoSpaceDE w:val="0"/>
              <w:jc w:val="both"/>
              <w:rPr>
                <w:rFonts w:ascii="Bookman Old Style" w:hAnsi="Bookman Old Style" w:cs="Tahoma"/>
              </w:rPr>
            </w:pPr>
            <w:r w:rsidRPr="00ED69FB">
              <w:rPr>
                <w:rFonts w:ascii="Bookman Old Style" w:hAnsi="Bookman Old Style" w:cs="Tahoma"/>
              </w:rPr>
              <w:t>1.2.</w:t>
            </w:r>
          </w:p>
        </w:tc>
        <w:tc>
          <w:tcPr>
            <w:tcW w:w="9787" w:type="dxa"/>
            <w:tcBorders>
              <w:top w:val="single" w:sz="4" w:space="0" w:color="221F1F"/>
              <w:left w:val="single" w:sz="4" w:space="0" w:color="221F1F"/>
              <w:bottom w:val="single" w:sz="4" w:space="0" w:color="221F1F"/>
              <w:right w:val="single" w:sz="4" w:space="0" w:color="221F1F"/>
            </w:tcBorders>
            <w:shd w:val="clear" w:color="auto" w:fill="auto"/>
            <w:tcMar>
              <w:top w:w="0" w:type="dxa"/>
              <w:left w:w="0" w:type="dxa"/>
              <w:bottom w:w="0" w:type="dxa"/>
              <w:right w:w="0" w:type="dxa"/>
            </w:tcMar>
          </w:tcPr>
          <w:p w:rsidR="00ED69FB" w:rsidRPr="00ED69FB" w:rsidRDefault="00ED69FB" w:rsidP="00ED69FB">
            <w:pPr>
              <w:widowControl w:val="0"/>
              <w:autoSpaceDE w:val="0"/>
              <w:ind w:right="142"/>
              <w:jc w:val="both"/>
              <w:rPr>
                <w:rFonts w:ascii="Bookman Old Style" w:hAnsi="Bookman Old Style" w:cs="Tahoma"/>
                <w:b/>
              </w:rPr>
            </w:pPr>
            <w:r w:rsidRPr="00ED69FB">
              <w:rPr>
                <w:rFonts w:ascii="Bookman Old Style" w:hAnsi="Bookman Old Style" w:cs="Tahoma"/>
                <w:b/>
              </w:rPr>
              <w:t>Délaid’exécution:</w:t>
            </w:r>
          </w:p>
          <w:p w:rsidR="00ED69FB" w:rsidRPr="00ED69FB" w:rsidRDefault="00ED69FB" w:rsidP="00ED69FB">
            <w:pPr>
              <w:keepNext/>
              <w:spacing w:before="120" w:after="0" w:line="240" w:lineRule="auto"/>
              <w:ind w:right="133"/>
              <w:jc w:val="both"/>
              <w:rPr>
                <w:rFonts w:ascii="Bookman Old Style" w:eastAsia="Times New Roman" w:hAnsi="Bookman Old Style" w:cs="Tahoma"/>
              </w:rPr>
            </w:pPr>
            <w:r w:rsidRPr="00ED69FB">
              <w:rPr>
                <w:rFonts w:ascii="Bookman Old Style" w:eastAsia="Times New Roman" w:hAnsi="Bookman Old Style" w:cs="Tahoma"/>
              </w:rPr>
              <w:t xml:space="preserve">Le délai d’exécution maximum prévu par le Maître d’Ouvrage pour la réalisation des travaux est de </w:t>
            </w:r>
            <w:r w:rsidRPr="00ED69FB">
              <w:rPr>
                <w:rFonts w:ascii="Bookman Old Style" w:eastAsia="Times New Roman" w:hAnsi="Bookman Old Style" w:cs="Tahoma"/>
                <w:b/>
              </w:rPr>
              <w:t>quatorze (14) mois</w:t>
            </w:r>
            <w:r w:rsidRPr="00ED69FB">
              <w:rPr>
                <w:rFonts w:ascii="Bookman Old Style" w:eastAsia="Times New Roman" w:hAnsi="Bookman Old Style" w:cs="Tahoma"/>
              </w:rPr>
              <w:t>calendaires répartis en deux (02) phases de</w:t>
            </w:r>
            <w:r w:rsidRPr="00ED69FB">
              <w:rPr>
                <w:rFonts w:ascii="Bookman Old Style" w:eastAsia="Times New Roman" w:hAnsi="Bookman Old Style" w:cs="Tahoma"/>
                <w:lang w:val="fr-CM"/>
              </w:rPr>
              <w:t xml:space="preserve"> six (06) mois ethuit</w:t>
            </w:r>
            <w:r w:rsidRPr="00ED69FB">
              <w:rPr>
                <w:rFonts w:ascii="Bookman Old Style" w:eastAsia="Times New Roman" w:hAnsi="Bookman Old Style" w:cs="Tahoma"/>
              </w:rPr>
              <w:t xml:space="preserve"> (08) mois</w:t>
            </w:r>
            <w:r w:rsidRPr="00ED69FB">
              <w:rPr>
                <w:rFonts w:ascii="Bookman Old Style" w:eastAsia="Times New Roman" w:hAnsi="Bookman Old Style" w:cs="Tahoma"/>
                <w:b/>
              </w:rPr>
              <w:t xml:space="preserve">. </w:t>
            </w:r>
            <w:r w:rsidRPr="00ED69FB">
              <w:rPr>
                <w:rFonts w:ascii="Bookman Old Style" w:eastAsia="Times New Roman" w:hAnsi="Bookman Old Style" w:cs="Tahoma"/>
              </w:rPr>
              <w:t>Ce délai court à compter de la date de notification de l’ordre de service de commencer les travaux.</w:t>
            </w:r>
          </w:p>
          <w:p w:rsidR="00ED69FB" w:rsidRPr="00ED69FB" w:rsidRDefault="00ED69FB" w:rsidP="00ED69FB">
            <w:pPr>
              <w:suppressAutoHyphens/>
              <w:overflowPunct w:val="0"/>
              <w:autoSpaceDE w:val="0"/>
              <w:autoSpaceDN w:val="0"/>
              <w:adjustRightInd w:val="0"/>
              <w:spacing w:after="0" w:line="240" w:lineRule="auto"/>
              <w:jc w:val="both"/>
              <w:textAlignment w:val="baseline"/>
              <w:rPr>
                <w:rFonts w:ascii="Bookman Old Style" w:eastAsia="Times New Roman" w:hAnsi="Bookman Old Style" w:cs="Arial"/>
              </w:rPr>
            </w:pPr>
          </w:p>
        </w:tc>
      </w:tr>
      <w:tr w:rsidR="00ED69FB" w:rsidRPr="00ED69FB" w:rsidTr="00ED69FB">
        <w:trPr>
          <w:gridAfter w:val="1"/>
          <w:wAfter w:w="516" w:type="dxa"/>
          <w:trHeight w:hRule="exact" w:val="848"/>
          <w:jc w:val="center"/>
        </w:trPr>
        <w:tc>
          <w:tcPr>
            <w:tcW w:w="1220" w:type="dxa"/>
            <w:tcBorders>
              <w:top w:val="single" w:sz="4" w:space="0" w:color="221F1F"/>
              <w:left w:val="single" w:sz="4" w:space="0" w:color="221F1F"/>
              <w:bottom w:val="single" w:sz="4" w:space="0" w:color="221F1F"/>
              <w:right w:val="single" w:sz="4" w:space="0" w:color="221F1F"/>
            </w:tcBorders>
            <w:shd w:val="clear" w:color="auto" w:fill="auto"/>
            <w:tcMar>
              <w:top w:w="0" w:type="dxa"/>
              <w:left w:w="0" w:type="dxa"/>
              <w:bottom w:w="0" w:type="dxa"/>
              <w:right w:w="0" w:type="dxa"/>
            </w:tcMar>
          </w:tcPr>
          <w:p w:rsidR="00ED69FB" w:rsidRPr="00ED69FB" w:rsidRDefault="00ED69FB" w:rsidP="00ED69FB">
            <w:pPr>
              <w:widowControl w:val="0"/>
              <w:autoSpaceDE w:val="0"/>
              <w:jc w:val="both"/>
              <w:rPr>
                <w:rFonts w:ascii="Bookman Old Style" w:hAnsi="Bookman Old Style" w:cs="Tahoma"/>
              </w:rPr>
            </w:pPr>
          </w:p>
          <w:p w:rsidR="00ED69FB" w:rsidRPr="00ED69FB" w:rsidRDefault="00ED69FB" w:rsidP="00ED69FB">
            <w:pPr>
              <w:widowControl w:val="0"/>
              <w:autoSpaceDE w:val="0"/>
              <w:jc w:val="both"/>
              <w:rPr>
                <w:rFonts w:ascii="Bookman Old Style" w:hAnsi="Bookman Old Style" w:cs="Tahoma"/>
              </w:rPr>
            </w:pPr>
            <w:r w:rsidRPr="00ED69FB">
              <w:rPr>
                <w:rFonts w:ascii="Bookman Old Style" w:hAnsi="Bookman Old Style" w:cs="Tahoma"/>
              </w:rPr>
              <w:t>2.1.</w:t>
            </w:r>
          </w:p>
        </w:tc>
        <w:tc>
          <w:tcPr>
            <w:tcW w:w="9787" w:type="dxa"/>
            <w:tcBorders>
              <w:top w:val="single" w:sz="4" w:space="0" w:color="221F1F"/>
              <w:left w:val="single" w:sz="4" w:space="0" w:color="221F1F"/>
              <w:bottom w:val="single" w:sz="4" w:space="0" w:color="221F1F"/>
              <w:right w:val="single" w:sz="4" w:space="0" w:color="221F1F"/>
            </w:tcBorders>
            <w:shd w:val="clear" w:color="auto" w:fill="auto"/>
            <w:tcMar>
              <w:top w:w="0" w:type="dxa"/>
              <w:left w:w="0" w:type="dxa"/>
              <w:bottom w:w="0" w:type="dxa"/>
              <w:right w:w="0" w:type="dxa"/>
            </w:tcMar>
          </w:tcPr>
          <w:p w:rsidR="00ED69FB" w:rsidRPr="00ED69FB" w:rsidRDefault="00ED69FB" w:rsidP="00ED69FB">
            <w:pPr>
              <w:widowControl w:val="0"/>
              <w:autoSpaceDE w:val="0"/>
              <w:ind w:right="142"/>
              <w:jc w:val="both"/>
              <w:rPr>
                <w:rFonts w:ascii="Bookman Old Style" w:hAnsi="Bookman Old Style" w:cs="Tahoma"/>
                <w:b/>
              </w:rPr>
            </w:pPr>
            <w:r w:rsidRPr="00ED69FB">
              <w:rPr>
                <w:rFonts w:ascii="Bookman Old Style" w:hAnsi="Bookman Old Style" w:cs="Tahoma"/>
                <w:b/>
              </w:rPr>
              <w:t>Source(s)definancement:</w:t>
            </w:r>
          </w:p>
          <w:p w:rsidR="00ED69FB" w:rsidRPr="00ED69FB" w:rsidRDefault="00ED69FB" w:rsidP="00ED69FB">
            <w:pPr>
              <w:widowControl w:val="0"/>
              <w:autoSpaceDE w:val="0"/>
              <w:ind w:right="142"/>
              <w:jc w:val="both"/>
              <w:rPr>
                <w:rFonts w:ascii="Bookman Old Style" w:hAnsi="Bookman Old Style" w:cs="Tahoma"/>
              </w:rPr>
            </w:pPr>
            <w:r w:rsidRPr="00ED69FB">
              <w:rPr>
                <w:rFonts w:ascii="Bookman Old Style" w:hAnsi="Bookman Old Style" w:cs="Arial"/>
              </w:rPr>
              <w:t>Les travaux objet du présent Appel d’Offres sont financés par le Budget du MINTP, Ligne Fonds Routier, Exercices 2023 et 2024.</w:t>
            </w:r>
          </w:p>
        </w:tc>
      </w:tr>
      <w:tr w:rsidR="00ED69FB" w:rsidRPr="00ED69FB" w:rsidTr="00ED69FB">
        <w:trPr>
          <w:gridAfter w:val="1"/>
          <w:wAfter w:w="516" w:type="dxa"/>
          <w:trHeight w:val="3961"/>
          <w:jc w:val="center"/>
        </w:trPr>
        <w:tc>
          <w:tcPr>
            <w:tcW w:w="1220" w:type="dxa"/>
            <w:tcBorders>
              <w:top w:val="single" w:sz="4" w:space="0" w:color="221F1F"/>
              <w:left w:val="single" w:sz="4" w:space="0" w:color="000000"/>
              <w:bottom w:val="single" w:sz="4" w:space="0" w:color="auto"/>
              <w:right w:val="single" w:sz="4" w:space="0" w:color="000000"/>
            </w:tcBorders>
            <w:shd w:val="clear" w:color="auto" w:fill="auto"/>
            <w:tcMar>
              <w:top w:w="0" w:type="dxa"/>
              <w:left w:w="108" w:type="dxa"/>
              <w:bottom w:w="0" w:type="dxa"/>
              <w:right w:w="108" w:type="dxa"/>
            </w:tcMar>
          </w:tcPr>
          <w:p w:rsidR="00ED69FB" w:rsidRPr="00ED69FB" w:rsidRDefault="00ED69FB" w:rsidP="00ED69FB">
            <w:pPr>
              <w:widowControl w:val="0"/>
              <w:tabs>
                <w:tab w:val="left" w:pos="1320"/>
              </w:tabs>
              <w:autoSpaceDE w:val="0"/>
              <w:jc w:val="both"/>
              <w:rPr>
                <w:rFonts w:ascii="Bookman Old Style" w:eastAsia="Calibri" w:hAnsi="Bookman Old Style" w:cs="Tahoma"/>
              </w:rPr>
            </w:pPr>
          </w:p>
          <w:p w:rsidR="00ED69FB" w:rsidRPr="00ED69FB" w:rsidRDefault="00ED69FB" w:rsidP="00ED69FB">
            <w:pPr>
              <w:widowControl w:val="0"/>
              <w:tabs>
                <w:tab w:val="left" w:pos="1320"/>
              </w:tabs>
              <w:autoSpaceDE w:val="0"/>
              <w:jc w:val="both"/>
              <w:rPr>
                <w:rFonts w:ascii="Bookman Old Style" w:eastAsia="Calibri" w:hAnsi="Bookman Old Style" w:cs="Tahoma"/>
              </w:rPr>
            </w:pPr>
            <w:r w:rsidRPr="00ED69FB">
              <w:rPr>
                <w:rFonts w:ascii="Bookman Old Style" w:eastAsia="Calibri" w:hAnsi="Bookman Old Style" w:cs="Tahoma"/>
              </w:rPr>
              <w:t>6.1</w:t>
            </w:r>
          </w:p>
        </w:tc>
        <w:tc>
          <w:tcPr>
            <w:tcW w:w="9787" w:type="dxa"/>
            <w:tcBorders>
              <w:top w:val="single" w:sz="4" w:space="0" w:color="221F1F"/>
              <w:left w:val="single" w:sz="4" w:space="0" w:color="000000"/>
              <w:bottom w:val="single" w:sz="4" w:space="0" w:color="auto"/>
              <w:right w:val="single" w:sz="4" w:space="0" w:color="000000"/>
            </w:tcBorders>
            <w:shd w:val="clear" w:color="auto" w:fill="auto"/>
            <w:tcMar>
              <w:top w:w="0" w:type="dxa"/>
              <w:left w:w="108" w:type="dxa"/>
              <w:bottom w:w="0" w:type="dxa"/>
              <w:right w:w="108" w:type="dxa"/>
            </w:tcMar>
          </w:tcPr>
          <w:p w:rsidR="00ED69FB" w:rsidRPr="00ED69FB" w:rsidRDefault="00ED69FB" w:rsidP="00ED69FB">
            <w:pPr>
              <w:widowControl w:val="0"/>
              <w:numPr>
                <w:ilvl w:val="1"/>
                <w:numId w:val="147"/>
              </w:numPr>
              <w:autoSpaceDE w:val="0"/>
              <w:autoSpaceDN w:val="0"/>
              <w:adjustRightInd w:val="0"/>
              <w:spacing w:before="120" w:after="120" w:line="220" w:lineRule="exact"/>
              <w:ind w:right="-23"/>
              <w:contextualSpacing/>
              <w:rPr>
                <w:rFonts w:ascii="Bookman Old Style" w:hAnsi="Bookman Old Style" w:cs="Tahoma"/>
                <w:b/>
                <w:noProof/>
                <w:sz w:val="24"/>
                <w:szCs w:val="24"/>
              </w:rPr>
            </w:pPr>
            <w:r w:rsidRPr="00ED69FB">
              <w:rPr>
                <w:rFonts w:ascii="Bookman Old Style" w:hAnsi="Bookman Old Style" w:cs="Tahoma"/>
                <w:b/>
                <w:noProof/>
                <w:sz w:val="24"/>
                <w:szCs w:val="24"/>
              </w:rPr>
              <w:t>Critères d’évaluation des offres : </w:t>
            </w:r>
          </w:p>
          <w:p w:rsidR="00ED69FB" w:rsidRPr="00ED69FB" w:rsidRDefault="00ED69FB" w:rsidP="00ED69FB">
            <w:pPr>
              <w:widowControl w:val="0"/>
              <w:autoSpaceDE w:val="0"/>
              <w:autoSpaceDN w:val="0"/>
              <w:adjustRightInd w:val="0"/>
              <w:spacing w:before="120" w:after="120" w:line="220" w:lineRule="exact"/>
              <w:ind w:right="-23"/>
              <w:contextualSpacing/>
              <w:rPr>
                <w:rFonts w:ascii="Bookman Old Style" w:hAnsi="Bookman Old Style" w:cs="Tahoma"/>
                <w:b/>
                <w:bCs/>
                <w:sz w:val="24"/>
                <w:szCs w:val="24"/>
              </w:rPr>
            </w:pPr>
            <w:r w:rsidRPr="00ED69FB">
              <w:rPr>
                <w:rFonts w:ascii="Bookman Old Style" w:hAnsi="Bookman Old Style" w:cs="Tahoma"/>
                <w:b/>
                <w:bCs/>
                <w:sz w:val="24"/>
                <w:szCs w:val="24"/>
              </w:rPr>
              <w:t>14.1. Critères éliminatoires :</w:t>
            </w:r>
          </w:p>
          <w:p w:rsidR="00ED69FB" w:rsidRPr="00ED69FB" w:rsidRDefault="00ED69FB" w:rsidP="00ED69FB">
            <w:pPr>
              <w:widowControl w:val="0"/>
              <w:numPr>
                <w:ilvl w:val="0"/>
                <w:numId w:val="152"/>
              </w:numPr>
              <w:autoSpaceDE w:val="0"/>
              <w:autoSpaceDN w:val="0"/>
              <w:adjustRightInd w:val="0"/>
              <w:spacing w:before="29" w:after="0" w:line="240" w:lineRule="auto"/>
              <w:ind w:left="978" w:right="-20"/>
              <w:jc w:val="both"/>
              <w:rPr>
                <w:rFonts w:ascii="Bookman Old Style" w:hAnsi="Bookman Old Style" w:cs="Tahoma"/>
                <w:b/>
                <w:bCs/>
                <w:u w:val="single"/>
              </w:rPr>
            </w:pPr>
            <w:r w:rsidRPr="00ED69FB">
              <w:rPr>
                <w:rFonts w:ascii="Bookman Old Style" w:hAnsi="Bookman Old Style" w:cs="Tahoma"/>
                <w:b/>
                <w:bCs/>
                <w:u w:val="single"/>
              </w:rPr>
              <w:t>Dossier administratif incomplet pour :</w:t>
            </w:r>
          </w:p>
          <w:p w:rsidR="00ED69FB" w:rsidRPr="00ED69FB" w:rsidRDefault="00ED69FB" w:rsidP="00ED69FB">
            <w:pPr>
              <w:widowControl w:val="0"/>
              <w:numPr>
                <w:ilvl w:val="1"/>
                <w:numId w:val="146"/>
              </w:numPr>
              <w:autoSpaceDE w:val="0"/>
              <w:autoSpaceDN w:val="0"/>
              <w:adjustRightInd w:val="0"/>
              <w:spacing w:before="29" w:after="0" w:line="240" w:lineRule="auto"/>
              <w:ind w:left="1134" w:right="-20"/>
              <w:jc w:val="both"/>
              <w:rPr>
                <w:rFonts w:ascii="Bookman Old Style" w:hAnsi="Bookman Old Style" w:cs="Tahoma"/>
                <w:iCs/>
              </w:rPr>
            </w:pPr>
            <w:r w:rsidRPr="00ED69FB">
              <w:rPr>
                <w:rFonts w:ascii="Bookman Old Style" w:hAnsi="Bookman Old Style" w:cs="Tahoma"/>
                <w:bCs/>
                <w:iCs/>
              </w:rPr>
              <w:t>Absence de l’original du cautionnement provisoire (caution de soumission) conforme au modèle du DAO à l’ouverture des plis ;</w:t>
            </w:r>
          </w:p>
          <w:p w:rsidR="00ED69FB" w:rsidRPr="00ED69FB" w:rsidRDefault="00ED69FB" w:rsidP="00ED69FB">
            <w:pPr>
              <w:widowControl w:val="0"/>
              <w:numPr>
                <w:ilvl w:val="1"/>
                <w:numId w:val="146"/>
              </w:numPr>
              <w:autoSpaceDE w:val="0"/>
              <w:autoSpaceDN w:val="0"/>
              <w:adjustRightInd w:val="0"/>
              <w:spacing w:before="29" w:after="0" w:line="240" w:lineRule="auto"/>
              <w:ind w:left="1134" w:right="-20"/>
              <w:jc w:val="both"/>
              <w:rPr>
                <w:rFonts w:ascii="Bookman Old Style" w:hAnsi="Bookman Old Style" w:cs="Tahoma"/>
                <w:iCs/>
              </w:rPr>
            </w:pPr>
            <w:r w:rsidRPr="00ED69FB">
              <w:rPr>
                <w:rFonts w:ascii="Bookman Old Style" w:hAnsi="Bookman Old Style" w:cs="Tahoma"/>
                <w:bCs/>
                <w:iCs/>
              </w:rPr>
              <w:t>Absence ou non-conformité d’une pièce du dossier administratif après un délai de 48 heures accordé par la Commission Interne de Passation des Marchés.</w:t>
            </w:r>
          </w:p>
          <w:p w:rsidR="00ED69FB" w:rsidRPr="00ED69FB" w:rsidRDefault="00ED69FB" w:rsidP="00ED69FB">
            <w:pPr>
              <w:widowControl w:val="0"/>
              <w:numPr>
                <w:ilvl w:val="0"/>
                <w:numId w:val="152"/>
              </w:numPr>
              <w:autoSpaceDE w:val="0"/>
              <w:autoSpaceDN w:val="0"/>
              <w:adjustRightInd w:val="0"/>
              <w:spacing w:before="29" w:after="0" w:line="240" w:lineRule="auto"/>
              <w:ind w:left="978" w:right="-20"/>
              <w:jc w:val="both"/>
              <w:rPr>
                <w:rFonts w:ascii="Bookman Old Style" w:hAnsi="Bookman Old Style" w:cs="Tahoma"/>
                <w:b/>
                <w:noProof/>
                <w:u w:val="single"/>
              </w:rPr>
            </w:pPr>
            <w:r w:rsidRPr="00ED69FB">
              <w:rPr>
                <w:rFonts w:ascii="Bookman Old Style" w:hAnsi="Bookman Old Style" w:cs="Tahoma"/>
                <w:b/>
                <w:noProof/>
                <w:u w:val="single"/>
              </w:rPr>
              <w:t>Offre technique incomplète pour absence de l’un des éléments ci-après:</w:t>
            </w:r>
          </w:p>
          <w:p w:rsidR="00ED69FB" w:rsidRPr="00ED69FB" w:rsidRDefault="00ED69FB" w:rsidP="00ED69FB">
            <w:pPr>
              <w:widowControl w:val="0"/>
              <w:numPr>
                <w:ilvl w:val="1"/>
                <w:numId w:val="146"/>
              </w:numPr>
              <w:autoSpaceDE w:val="0"/>
              <w:autoSpaceDN w:val="0"/>
              <w:adjustRightInd w:val="0"/>
              <w:spacing w:before="29" w:after="0" w:line="240" w:lineRule="auto"/>
              <w:ind w:left="1134" w:right="-20"/>
              <w:jc w:val="both"/>
              <w:rPr>
                <w:rFonts w:ascii="Bookman Old Style" w:hAnsi="Bookman Old Style" w:cs="Arial"/>
              </w:rPr>
            </w:pPr>
            <w:r w:rsidRPr="00ED69FB">
              <w:rPr>
                <w:rFonts w:ascii="Bookman Old Style" w:hAnsi="Bookman Old Style" w:cs="Arial"/>
              </w:rPr>
              <w:t>CV d’un Conducteur des Travaux remplissant les conditions de qualification et d’expérience demandées dans le RPAO ;</w:t>
            </w:r>
          </w:p>
          <w:p w:rsidR="00ED69FB" w:rsidRPr="00ED69FB" w:rsidRDefault="00ED69FB" w:rsidP="00ED69FB">
            <w:pPr>
              <w:widowControl w:val="0"/>
              <w:numPr>
                <w:ilvl w:val="1"/>
                <w:numId w:val="146"/>
              </w:numPr>
              <w:autoSpaceDE w:val="0"/>
              <w:autoSpaceDN w:val="0"/>
              <w:adjustRightInd w:val="0"/>
              <w:spacing w:before="29" w:after="0" w:line="240" w:lineRule="auto"/>
              <w:ind w:left="1134" w:right="-20"/>
              <w:jc w:val="both"/>
              <w:rPr>
                <w:rFonts w:ascii="Bookman Old Style" w:hAnsi="Bookman Old Style" w:cs="Arial"/>
              </w:rPr>
            </w:pPr>
            <w:r w:rsidRPr="00ED69FB">
              <w:rPr>
                <w:rFonts w:ascii="Bookman Old Style" w:hAnsi="Bookman Old Style" w:cs="Arial"/>
              </w:rPr>
              <w:t>Une attestation de visite des lieux datée, cachetée et signée sur l'honneur par le soumissionnaire ;</w:t>
            </w:r>
          </w:p>
          <w:p w:rsidR="00ED69FB" w:rsidRPr="00ED69FB" w:rsidRDefault="00ED69FB" w:rsidP="00ED69FB">
            <w:pPr>
              <w:widowControl w:val="0"/>
              <w:numPr>
                <w:ilvl w:val="1"/>
                <w:numId w:val="146"/>
              </w:numPr>
              <w:autoSpaceDE w:val="0"/>
              <w:autoSpaceDN w:val="0"/>
              <w:adjustRightInd w:val="0"/>
              <w:spacing w:before="29" w:after="0" w:line="240" w:lineRule="auto"/>
              <w:ind w:left="1134" w:right="-20"/>
              <w:jc w:val="both"/>
              <w:rPr>
                <w:rFonts w:ascii="Bookman Old Style" w:hAnsi="Bookman Old Style" w:cs="Tahoma"/>
              </w:rPr>
            </w:pPr>
            <w:r w:rsidRPr="00ED69FB">
              <w:rPr>
                <w:rFonts w:ascii="Bookman Old Style" w:hAnsi="Bookman Old Style" w:cs="Arial"/>
              </w:rPr>
              <w:t>Un rapport de visite de lieux documenté et illustratif, signé à la dernière page par le soumissionnaire ;</w:t>
            </w:r>
          </w:p>
          <w:p w:rsidR="00ED69FB" w:rsidRPr="00ED69FB" w:rsidRDefault="00ED69FB" w:rsidP="00ED69FB">
            <w:pPr>
              <w:widowControl w:val="0"/>
              <w:numPr>
                <w:ilvl w:val="1"/>
                <w:numId w:val="146"/>
              </w:numPr>
              <w:autoSpaceDE w:val="0"/>
              <w:autoSpaceDN w:val="0"/>
              <w:adjustRightInd w:val="0"/>
              <w:spacing w:before="29" w:after="0" w:line="240" w:lineRule="auto"/>
              <w:ind w:left="1134" w:right="-20"/>
              <w:jc w:val="both"/>
              <w:rPr>
                <w:rFonts w:ascii="Bookman Old Style" w:hAnsi="Bookman Old Style" w:cs="Arial"/>
              </w:rPr>
            </w:pPr>
            <w:r w:rsidRPr="00ED69FB">
              <w:rPr>
                <w:rFonts w:ascii="Bookman Old Style" w:hAnsi="Bookman Old Style" w:cs="Arial"/>
              </w:rPr>
              <w:t xml:space="preserve">La déclaration sur l’honneur attestant que le soumissionnaire n’a pas abandonné un marché au cours des trois dernières années, et qu’il ne figure pas sur la liste des entreprises défaillantes établies par le MINMAP; </w:t>
            </w:r>
          </w:p>
          <w:p w:rsidR="00ED69FB" w:rsidRPr="00ED69FB" w:rsidRDefault="00ED69FB" w:rsidP="00ED69FB">
            <w:pPr>
              <w:widowControl w:val="0"/>
              <w:numPr>
                <w:ilvl w:val="1"/>
                <w:numId w:val="146"/>
              </w:numPr>
              <w:autoSpaceDE w:val="0"/>
              <w:autoSpaceDN w:val="0"/>
              <w:adjustRightInd w:val="0"/>
              <w:spacing w:before="29" w:after="0" w:line="240" w:lineRule="auto"/>
              <w:ind w:left="1134" w:right="-20"/>
              <w:jc w:val="both"/>
              <w:rPr>
                <w:rFonts w:ascii="Bookman Old Style" w:hAnsi="Bookman Old Style" w:cs="Tahoma"/>
              </w:rPr>
            </w:pPr>
            <w:r w:rsidRPr="00ED69FB">
              <w:rPr>
                <w:rFonts w:ascii="Bookman Old Style" w:hAnsi="Bookman Old Style" w:cs="Arial"/>
              </w:rPr>
              <w:t>Une</w:t>
            </w:r>
            <w:r w:rsidRPr="00ED69FB">
              <w:rPr>
                <w:rFonts w:ascii="Bookman Old Style" w:hAnsi="Bookman Old Style" w:cs="Tahoma"/>
              </w:rPr>
              <w:t xml:space="preserve"> note d’organisation et méthodologie ;</w:t>
            </w:r>
          </w:p>
          <w:p w:rsidR="00ED69FB" w:rsidRPr="00ED69FB" w:rsidRDefault="00ED69FB" w:rsidP="00ED69FB">
            <w:pPr>
              <w:widowControl w:val="0"/>
              <w:numPr>
                <w:ilvl w:val="1"/>
                <w:numId w:val="146"/>
              </w:numPr>
              <w:autoSpaceDE w:val="0"/>
              <w:autoSpaceDN w:val="0"/>
              <w:adjustRightInd w:val="0"/>
              <w:spacing w:before="29" w:after="0" w:line="240" w:lineRule="auto"/>
              <w:ind w:left="1134" w:right="-20"/>
              <w:jc w:val="both"/>
              <w:rPr>
                <w:rFonts w:ascii="Bookman Old Style" w:hAnsi="Bookman Old Style" w:cs="Tahoma"/>
                <w:b/>
              </w:rPr>
            </w:pPr>
            <w:r w:rsidRPr="00ED69FB">
              <w:rPr>
                <w:rFonts w:ascii="Bookman Old Style" w:hAnsi="Bookman Old Style" w:cs="Tahoma"/>
              </w:rPr>
              <w:t xml:space="preserve">Une attestation de capacité financière ou de mise à la disposition du soumissionnaire d’une ligne de crédit, </w:t>
            </w:r>
            <w:r w:rsidRPr="00ED69FB">
              <w:rPr>
                <w:rFonts w:ascii="Bookman Old Style" w:hAnsi="Bookman Old Style" w:cs="Tahoma"/>
                <w:bCs/>
                <w:iCs/>
              </w:rPr>
              <w:t>conforme au modèle du DAO</w:t>
            </w:r>
            <w:r w:rsidRPr="00ED69FB">
              <w:rPr>
                <w:rFonts w:ascii="Bookman Old Style" w:hAnsi="Bookman Old Style" w:cs="Tahoma"/>
              </w:rPr>
              <w:t xml:space="preserve">, délivrée par une banque de premier ordre ou un établissement financier agréée par le Ministre en charge des Finances, pour préfinancer les travaux, objet de l’Appel d’Offres de référence d’au moins </w:t>
            </w:r>
            <w:r w:rsidRPr="00ED69FB">
              <w:rPr>
                <w:rFonts w:ascii="Bookman Old Style" w:hAnsi="Bookman Old Style" w:cs="Tahoma"/>
                <w:b/>
              </w:rPr>
              <w:t>quatre cent onze millions (411 000 000) de Francs CFA.</w:t>
            </w:r>
          </w:p>
          <w:p w:rsidR="00ED69FB" w:rsidRPr="00ED69FB" w:rsidRDefault="00ED69FB" w:rsidP="00ED69FB">
            <w:pPr>
              <w:widowControl w:val="0"/>
              <w:numPr>
                <w:ilvl w:val="1"/>
                <w:numId w:val="146"/>
              </w:numPr>
              <w:autoSpaceDE w:val="0"/>
              <w:autoSpaceDN w:val="0"/>
              <w:adjustRightInd w:val="0"/>
              <w:spacing w:before="29" w:after="0" w:line="240" w:lineRule="auto"/>
              <w:ind w:left="1134" w:right="-20"/>
              <w:jc w:val="both"/>
              <w:rPr>
                <w:rFonts w:ascii="Bookman Old Style" w:hAnsi="Bookman Old Style" w:cs="Tahoma"/>
              </w:rPr>
            </w:pPr>
            <w:r w:rsidRPr="00ED69FB">
              <w:rPr>
                <w:rFonts w:ascii="Bookman Old Style" w:hAnsi="Bookman Old Style" w:cs="Tahoma"/>
                <w:b/>
                <w:bCs/>
              </w:rPr>
              <w:t>Non justification de la possession en propre de tout le matériel minimum suivants :</w:t>
            </w:r>
          </w:p>
          <w:p w:rsidR="00ED69FB" w:rsidRPr="00ED69FB" w:rsidRDefault="00ED69FB" w:rsidP="00ED69FB">
            <w:pPr>
              <w:numPr>
                <w:ilvl w:val="0"/>
                <w:numId w:val="150"/>
              </w:numPr>
              <w:tabs>
                <w:tab w:val="left" w:pos="1701"/>
              </w:tabs>
              <w:spacing w:after="0" w:line="240" w:lineRule="auto"/>
              <w:jc w:val="both"/>
              <w:rPr>
                <w:rFonts w:ascii="Bookman Old Style" w:hAnsi="Bookman Old Style" w:cs="Tahoma"/>
                <w:bCs/>
              </w:rPr>
            </w:pPr>
            <w:r w:rsidRPr="00ED69FB">
              <w:rPr>
                <w:rFonts w:ascii="Bookman Old Style" w:hAnsi="Bookman Old Style" w:cs="Tahoma"/>
                <w:bCs/>
              </w:rPr>
              <w:t>Un (01) compacteur vibrant ;</w:t>
            </w:r>
          </w:p>
          <w:p w:rsidR="00ED69FB" w:rsidRPr="00ED69FB" w:rsidRDefault="00ED69FB" w:rsidP="00ED69FB">
            <w:pPr>
              <w:numPr>
                <w:ilvl w:val="0"/>
                <w:numId w:val="150"/>
              </w:numPr>
              <w:tabs>
                <w:tab w:val="left" w:pos="1701"/>
              </w:tabs>
              <w:spacing w:after="0" w:line="240" w:lineRule="auto"/>
              <w:jc w:val="both"/>
              <w:rPr>
                <w:rFonts w:ascii="Bookman Old Style" w:hAnsi="Bookman Old Style" w:cs="Tahoma"/>
                <w:bCs/>
              </w:rPr>
            </w:pPr>
            <w:r w:rsidRPr="00ED69FB">
              <w:rPr>
                <w:rFonts w:ascii="Bookman Old Style" w:hAnsi="Bookman Old Style" w:cs="Tahoma"/>
                <w:bCs/>
              </w:rPr>
              <w:t>Une (01) niveleuse ;</w:t>
            </w:r>
          </w:p>
          <w:p w:rsidR="00ED69FB" w:rsidRPr="00ED69FB" w:rsidRDefault="00ED69FB" w:rsidP="00ED69FB">
            <w:pPr>
              <w:numPr>
                <w:ilvl w:val="0"/>
                <w:numId w:val="150"/>
              </w:numPr>
              <w:tabs>
                <w:tab w:val="left" w:pos="1701"/>
              </w:tabs>
              <w:spacing w:after="0" w:line="240" w:lineRule="auto"/>
              <w:jc w:val="both"/>
              <w:rPr>
                <w:rFonts w:ascii="Bookman Old Style" w:hAnsi="Bookman Old Style" w:cs="Tahoma"/>
                <w:bCs/>
              </w:rPr>
            </w:pPr>
            <w:r w:rsidRPr="00ED69FB">
              <w:rPr>
                <w:rFonts w:ascii="Bookman Old Style" w:hAnsi="Bookman Old Style" w:cs="Tahoma"/>
                <w:bCs/>
              </w:rPr>
              <w:t>Un (01) camion-citerne à eau ;</w:t>
            </w:r>
          </w:p>
          <w:p w:rsidR="00ED69FB" w:rsidRPr="00ED69FB" w:rsidRDefault="00ED69FB" w:rsidP="00ED69FB">
            <w:pPr>
              <w:numPr>
                <w:ilvl w:val="0"/>
                <w:numId w:val="150"/>
              </w:numPr>
              <w:tabs>
                <w:tab w:val="left" w:pos="1701"/>
              </w:tabs>
              <w:spacing w:after="0" w:line="240" w:lineRule="auto"/>
              <w:jc w:val="both"/>
              <w:rPr>
                <w:rFonts w:ascii="Bookman Old Style" w:hAnsi="Bookman Old Style" w:cs="Tahoma"/>
                <w:bCs/>
              </w:rPr>
            </w:pPr>
            <w:r w:rsidRPr="00ED69FB">
              <w:rPr>
                <w:rFonts w:ascii="Bookman Old Style" w:hAnsi="Bookman Old Style" w:cs="Tahoma"/>
                <w:bCs/>
              </w:rPr>
              <w:t>Un (01) camion benne ;</w:t>
            </w:r>
          </w:p>
          <w:p w:rsidR="00ED69FB" w:rsidRPr="00ED69FB" w:rsidRDefault="00ED69FB" w:rsidP="00ED69FB">
            <w:pPr>
              <w:numPr>
                <w:ilvl w:val="0"/>
                <w:numId w:val="150"/>
              </w:numPr>
              <w:tabs>
                <w:tab w:val="left" w:pos="1701"/>
              </w:tabs>
              <w:spacing w:after="0" w:line="240" w:lineRule="auto"/>
              <w:jc w:val="both"/>
              <w:rPr>
                <w:rFonts w:ascii="Bookman Old Style" w:hAnsi="Bookman Old Style" w:cs="Tahoma"/>
                <w:bCs/>
              </w:rPr>
            </w:pPr>
            <w:r w:rsidRPr="00ED69FB">
              <w:rPr>
                <w:rFonts w:ascii="Bookman Old Style" w:hAnsi="Bookman Old Style" w:cs="Tahoma"/>
                <w:bCs/>
              </w:rPr>
              <w:t>Deux (02) Pick-up de liaison.</w:t>
            </w:r>
          </w:p>
          <w:p w:rsidR="00ED69FB" w:rsidRPr="00ED69FB" w:rsidRDefault="00ED69FB" w:rsidP="00ED69FB">
            <w:pPr>
              <w:widowControl w:val="0"/>
              <w:numPr>
                <w:ilvl w:val="1"/>
                <w:numId w:val="146"/>
              </w:numPr>
              <w:autoSpaceDE w:val="0"/>
              <w:autoSpaceDN w:val="0"/>
              <w:adjustRightInd w:val="0"/>
              <w:spacing w:before="29" w:after="0" w:line="240" w:lineRule="auto"/>
              <w:ind w:left="1134" w:right="-20"/>
              <w:jc w:val="both"/>
              <w:rPr>
                <w:rFonts w:ascii="Bookman Old Style" w:hAnsi="Bookman Old Style" w:cs="Tahoma"/>
                <w:b/>
              </w:rPr>
            </w:pPr>
            <w:r w:rsidRPr="00ED69FB">
              <w:rPr>
                <w:rFonts w:ascii="Bookman Old Style" w:hAnsi="Bookman Old Style" w:cs="Tahoma"/>
                <w:b/>
                <w:szCs w:val="24"/>
              </w:rPr>
              <w:t xml:space="preserve">N’avoir pas présenté au moins une référence prouvant que l’entreprise a réalisé de façon satisfaisante un marché de travaux routiers d’un montant T.T.C. supérieur ou égal à quatre cent onze millions (411 000 000) de Francs CFA </w:t>
            </w:r>
          </w:p>
          <w:p w:rsidR="00ED69FB" w:rsidRPr="00ED69FB" w:rsidRDefault="00ED69FB" w:rsidP="00ED69FB">
            <w:pPr>
              <w:widowControl w:val="0"/>
              <w:numPr>
                <w:ilvl w:val="1"/>
                <w:numId w:val="146"/>
              </w:numPr>
              <w:autoSpaceDE w:val="0"/>
              <w:autoSpaceDN w:val="0"/>
              <w:adjustRightInd w:val="0"/>
              <w:spacing w:before="29" w:after="0" w:line="240" w:lineRule="auto"/>
              <w:ind w:left="1134" w:right="-20"/>
              <w:jc w:val="both"/>
              <w:rPr>
                <w:rFonts w:ascii="Bookman Old Style" w:hAnsi="Bookman Old Style" w:cs="Tahoma"/>
              </w:rPr>
            </w:pPr>
            <w:r w:rsidRPr="00ED69FB">
              <w:rPr>
                <w:rFonts w:ascii="Bookman Old Style" w:hAnsi="Bookman Old Style" w:cs="Tahoma"/>
                <w:b/>
                <w:szCs w:val="24"/>
              </w:rPr>
              <w:t>Absence des états financiers certifiés des trois (03) dernières années (2019-2021) constituant un chiffre d’affaires cumulé supérieur ou égal à quatre cent onze millions (411 000 000) de Francs CFA</w:t>
            </w:r>
          </w:p>
          <w:p w:rsidR="00ED69FB" w:rsidRPr="00ED69FB" w:rsidRDefault="00ED69FB" w:rsidP="00ED69FB">
            <w:pPr>
              <w:widowControl w:val="0"/>
              <w:numPr>
                <w:ilvl w:val="1"/>
                <w:numId w:val="146"/>
              </w:numPr>
              <w:autoSpaceDE w:val="0"/>
              <w:autoSpaceDN w:val="0"/>
              <w:adjustRightInd w:val="0"/>
              <w:spacing w:before="29" w:after="0" w:line="240" w:lineRule="auto"/>
              <w:ind w:left="1134" w:right="-20"/>
              <w:jc w:val="both"/>
              <w:rPr>
                <w:rFonts w:ascii="Bookman Old Style" w:hAnsi="Bookman Old Style" w:cs="Tahoma"/>
              </w:rPr>
            </w:pPr>
            <w:r w:rsidRPr="00ED69FB">
              <w:rPr>
                <w:rFonts w:ascii="Bookman Old Style" w:hAnsi="Bookman Old Style" w:cs="Tahoma"/>
              </w:rPr>
              <w:t xml:space="preserve">N’avoir pas obtenu au moins un total de </w:t>
            </w:r>
            <w:r w:rsidRPr="00ED69FB">
              <w:rPr>
                <w:rFonts w:ascii="Bookman Old Style" w:hAnsi="Bookman Old Style" w:cs="Tahoma"/>
                <w:b/>
              </w:rPr>
              <w:t>15 critères sur l’ensemble des 21 critères</w:t>
            </w:r>
            <w:r w:rsidRPr="00ED69FB">
              <w:rPr>
                <w:rFonts w:ascii="Bookman Old Style" w:hAnsi="Bookman Old Style" w:cs="Tahoma"/>
              </w:rPr>
              <w:t xml:space="preserve"> essentiels.</w:t>
            </w:r>
          </w:p>
          <w:p w:rsidR="00ED69FB" w:rsidRPr="00ED69FB" w:rsidRDefault="00ED69FB" w:rsidP="00ED69FB">
            <w:pPr>
              <w:spacing w:after="0" w:line="240" w:lineRule="atLeast"/>
              <w:ind w:left="473"/>
              <w:rPr>
                <w:rFonts w:ascii="Bookman Old Style" w:eastAsia="Times New Roman" w:hAnsi="Bookman Old Style" w:cs="Tahoma"/>
                <w:b/>
                <w:noProof/>
                <w:sz w:val="24"/>
                <w:szCs w:val="20"/>
                <w:lang w:eastAsia="fr-FR"/>
              </w:rPr>
            </w:pPr>
          </w:p>
          <w:p w:rsidR="00ED69FB" w:rsidRPr="00ED69FB" w:rsidRDefault="00ED69FB" w:rsidP="00ED69FB">
            <w:pPr>
              <w:widowControl w:val="0"/>
              <w:numPr>
                <w:ilvl w:val="0"/>
                <w:numId w:val="152"/>
              </w:numPr>
              <w:autoSpaceDE w:val="0"/>
              <w:autoSpaceDN w:val="0"/>
              <w:adjustRightInd w:val="0"/>
              <w:spacing w:before="29" w:after="0" w:line="240" w:lineRule="auto"/>
              <w:ind w:left="978" w:right="-20"/>
              <w:jc w:val="both"/>
              <w:rPr>
                <w:rFonts w:ascii="Bookman Old Style" w:hAnsi="Bookman Old Style" w:cs="Tahoma"/>
                <w:b/>
                <w:noProof/>
                <w:u w:val="single"/>
              </w:rPr>
            </w:pPr>
            <w:r w:rsidRPr="00ED69FB">
              <w:rPr>
                <w:rFonts w:ascii="Bookman Old Style" w:hAnsi="Bookman Old Style" w:cs="Tahoma"/>
                <w:b/>
                <w:noProof/>
                <w:u w:val="single"/>
              </w:rPr>
              <w:t>Offre financière incomplète pour absence de l’une des pièces ci-après :</w:t>
            </w:r>
          </w:p>
          <w:p w:rsidR="00ED69FB" w:rsidRPr="00ED69FB" w:rsidRDefault="00ED69FB" w:rsidP="00ED69FB">
            <w:pPr>
              <w:widowControl w:val="0"/>
              <w:numPr>
                <w:ilvl w:val="1"/>
                <w:numId w:val="146"/>
              </w:numPr>
              <w:autoSpaceDE w:val="0"/>
              <w:autoSpaceDN w:val="0"/>
              <w:adjustRightInd w:val="0"/>
              <w:spacing w:before="29" w:after="0" w:line="240" w:lineRule="auto"/>
              <w:ind w:left="1687" w:right="-20"/>
              <w:jc w:val="both"/>
              <w:rPr>
                <w:rFonts w:ascii="Bookman Old Style" w:hAnsi="Bookman Old Style" w:cs="Tahoma"/>
              </w:rPr>
            </w:pPr>
            <w:r w:rsidRPr="00ED69FB">
              <w:rPr>
                <w:rFonts w:ascii="Bookman Old Style" w:hAnsi="Bookman Old Style" w:cs="Tahoma"/>
              </w:rPr>
              <w:t>Une soumission timbrée datée et signée;</w:t>
            </w:r>
          </w:p>
          <w:p w:rsidR="00ED69FB" w:rsidRPr="00ED69FB" w:rsidRDefault="00ED69FB" w:rsidP="00ED69FB">
            <w:pPr>
              <w:widowControl w:val="0"/>
              <w:numPr>
                <w:ilvl w:val="1"/>
                <w:numId w:val="146"/>
              </w:numPr>
              <w:autoSpaceDE w:val="0"/>
              <w:autoSpaceDN w:val="0"/>
              <w:adjustRightInd w:val="0"/>
              <w:spacing w:before="29" w:after="0" w:line="240" w:lineRule="auto"/>
              <w:ind w:left="1687" w:right="-20"/>
              <w:jc w:val="both"/>
              <w:rPr>
                <w:rFonts w:ascii="Bookman Old Style" w:hAnsi="Bookman Old Style" w:cs="Tahoma"/>
              </w:rPr>
            </w:pPr>
            <w:r w:rsidRPr="00ED69FB">
              <w:rPr>
                <w:rFonts w:ascii="Bookman Old Style" w:hAnsi="Bookman Old Style" w:cs="Tahoma"/>
              </w:rPr>
              <w:t>Le bordereau des prix unitaires (BPU) (pièce 6) suivant le modèle avec indication des prix hors TVA en chiffres et en lettres, rempli de manière lisible paraphé à toutes les pages signé et cachetée à la dernière page ;</w:t>
            </w:r>
          </w:p>
          <w:p w:rsidR="00ED69FB" w:rsidRPr="00ED69FB" w:rsidRDefault="00ED69FB" w:rsidP="00ED69FB">
            <w:pPr>
              <w:widowControl w:val="0"/>
              <w:numPr>
                <w:ilvl w:val="1"/>
                <w:numId w:val="146"/>
              </w:numPr>
              <w:autoSpaceDE w:val="0"/>
              <w:autoSpaceDN w:val="0"/>
              <w:adjustRightInd w:val="0"/>
              <w:spacing w:before="29" w:after="0" w:line="240" w:lineRule="auto"/>
              <w:ind w:left="1687" w:right="-20"/>
              <w:jc w:val="both"/>
              <w:rPr>
                <w:rFonts w:ascii="Bookman Old Style" w:hAnsi="Bookman Old Style" w:cs="Tahoma"/>
              </w:rPr>
            </w:pPr>
            <w:r w:rsidRPr="00ED69FB">
              <w:rPr>
                <w:rFonts w:ascii="Bookman Old Style" w:hAnsi="Bookman Old Style" w:cs="Tahoma"/>
              </w:rPr>
              <w:t>Le devis quantitatif et estimatif daté, signé et cacheté ;</w:t>
            </w:r>
          </w:p>
          <w:p w:rsidR="00ED69FB" w:rsidRPr="00ED69FB" w:rsidRDefault="00ED69FB" w:rsidP="00ED69FB">
            <w:pPr>
              <w:widowControl w:val="0"/>
              <w:numPr>
                <w:ilvl w:val="1"/>
                <w:numId w:val="146"/>
              </w:numPr>
              <w:autoSpaceDE w:val="0"/>
              <w:autoSpaceDN w:val="0"/>
              <w:adjustRightInd w:val="0"/>
              <w:spacing w:before="29" w:after="0" w:line="240" w:lineRule="auto"/>
              <w:ind w:left="1687" w:right="-20"/>
              <w:jc w:val="both"/>
              <w:rPr>
                <w:rFonts w:ascii="Bookman Old Style" w:hAnsi="Bookman Old Style" w:cs="Tahoma"/>
              </w:rPr>
            </w:pPr>
            <w:r w:rsidRPr="00ED69FB">
              <w:rPr>
                <w:rFonts w:ascii="Bookman Old Style" w:hAnsi="Bookman Old Style" w:cs="Tahoma"/>
              </w:rPr>
              <w:t>Les sous détail des prix quantifiés paraphés à toutes les pages.</w:t>
            </w:r>
          </w:p>
          <w:p w:rsidR="00ED69FB" w:rsidRPr="00ED69FB" w:rsidRDefault="00ED69FB" w:rsidP="00ED69FB">
            <w:pPr>
              <w:widowControl w:val="0"/>
              <w:numPr>
                <w:ilvl w:val="0"/>
                <w:numId w:val="152"/>
              </w:numPr>
              <w:autoSpaceDE w:val="0"/>
              <w:autoSpaceDN w:val="0"/>
              <w:adjustRightInd w:val="0"/>
              <w:spacing w:before="29" w:after="0" w:line="240" w:lineRule="auto"/>
              <w:ind w:left="978" w:right="-20"/>
              <w:jc w:val="both"/>
              <w:rPr>
                <w:rFonts w:ascii="Bookman Old Style" w:hAnsi="Bookman Old Style" w:cs="Tahoma"/>
              </w:rPr>
            </w:pPr>
            <w:r w:rsidRPr="00ED69FB">
              <w:rPr>
                <w:rFonts w:ascii="Bookman Old Style" w:hAnsi="Bookman Old Style" w:cs="Tahoma"/>
                <w:b/>
              </w:rPr>
              <w:t>Omission d’un prix unitaire quantifié dans l’Offre Financière ;</w:t>
            </w:r>
          </w:p>
          <w:p w:rsidR="00ED69FB" w:rsidRPr="00ED69FB" w:rsidRDefault="00ED69FB" w:rsidP="00ED69FB">
            <w:pPr>
              <w:widowControl w:val="0"/>
              <w:numPr>
                <w:ilvl w:val="0"/>
                <w:numId w:val="152"/>
              </w:numPr>
              <w:autoSpaceDE w:val="0"/>
              <w:autoSpaceDN w:val="0"/>
              <w:adjustRightInd w:val="0"/>
              <w:spacing w:before="29" w:after="0" w:line="240" w:lineRule="auto"/>
              <w:ind w:left="978" w:right="-20"/>
              <w:jc w:val="both"/>
              <w:rPr>
                <w:rFonts w:ascii="Bookman Old Style" w:hAnsi="Bookman Old Style" w:cs="Tahoma"/>
                <w:b/>
              </w:rPr>
            </w:pPr>
            <w:r w:rsidRPr="00ED69FB">
              <w:rPr>
                <w:rFonts w:ascii="Bookman Old Style" w:hAnsi="Bookman Old Style" w:cs="Tahoma"/>
                <w:b/>
              </w:rPr>
              <w:t>Fausse déclaration ou pièce falsifiée ou pièce non authentique ;</w:t>
            </w:r>
          </w:p>
          <w:p w:rsidR="00ED69FB" w:rsidRPr="00ED69FB" w:rsidRDefault="00ED69FB" w:rsidP="00ED69FB">
            <w:pPr>
              <w:widowControl w:val="0"/>
              <w:numPr>
                <w:ilvl w:val="0"/>
                <w:numId w:val="152"/>
              </w:numPr>
              <w:autoSpaceDE w:val="0"/>
              <w:autoSpaceDN w:val="0"/>
              <w:adjustRightInd w:val="0"/>
              <w:spacing w:before="29" w:after="0" w:line="240" w:lineRule="auto"/>
              <w:ind w:left="978" w:right="-20"/>
              <w:jc w:val="both"/>
              <w:rPr>
                <w:rFonts w:ascii="Bookman Old Style" w:hAnsi="Bookman Old Style" w:cs="Tahoma"/>
                <w:b/>
              </w:rPr>
            </w:pPr>
            <w:r w:rsidRPr="00ED69FB">
              <w:rPr>
                <w:rFonts w:ascii="Bookman Old Style" w:hAnsi="Bookman Old Style" w:cs="Tahoma"/>
                <w:b/>
              </w:rPr>
              <w:t xml:space="preserve">Non-respect </w:t>
            </w:r>
            <w:ins w:id="679" w:author="Madeleine ONGBOUOSSE" w:date="2014-02-17T10:02:00Z">
              <w:r w:rsidRPr="00ED69FB">
                <w:rPr>
                  <w:rFonts w:ascii="Bookman Old Style" w:hAnsi="Bookman Old Style" w:cs="Tahoma"/>
                  <w:b/>
                </w:rPr>
                <w:t>du mod</w:t>
              </w:r>
            </w:ins>
            <w:r w:rsidRPr="00ED69FB">
              <w:rPr>
                <w:rFonts w:ascii="Bookman Old Style" w:hAnsi="Bookman Old Style" w:cs="Tahoma"/>
                <w:b/>
              </w:rPr>
              <w:t>e</w:t>
            </w:r>
            <w:ins w:id="680" w:author="Madeleine ONGBOUOSSE" w:date="2014-02-17T10:02:00Z">
              <w:r w:rsidRPr="00ED69FB">
                <w:rPr>
                  <w:rFonts w:ascii="Bookman Old Style" w:hAnsi="Bookman Old Style" w:cs="Tahoma"/>
                  <w:b/>
                </w:rPr>
                <w:t xml:space="preserve"> de soumission</w:t>
              </w:r>
            </w:ins>
            <w:r w:rsidRPr="00ED69FB">
              <w:rPr>
                <w:rFonts w:ascii="Bookman Old Style" w:hAnsi="Bookman Old Style" w:cs="Tahoma"/>
                <w:b/>
              </w:rPr>
              <w:t> ;</w:t>
            </w:r>
          </w:p>
          <w:p w:rsidR="00ED69FB" w:rsidRPr="00ED69FB" w:rsidRDefault="00ED69FB" w:rsidP="00ED69FB">
            <w:pPr>
              <w:widowControl w:val="0"/>
              <w:numPr>
                <w:ilvl w:val="0"/>
                <w:numId w:val="152"/>
              </w:numPr>
              <w:autoSpaceDE w:val="0"/>
              <w:autoSpaceDN w:val="0"/>
              <w:adjustRightInd w:val="0"/>
              <w:spacing w:before="29" w:after="0" w:line="240" w:lineRule="auto"/>
              <w:ind w:left="978" w:right="-20"/>
              <w:jc w:val="both"/>
              <w:rPr>
                <w:rFonts w:ascii="Bookman Old Style" w:hAnsi="Bookman Old Style" w:cs="Tahoma"/>
                <w:b/>
              </w:rPr>
            </w:pPr>
            <w:r w:rsidRPr="00ED69FB">
              <w:rPr>
                <w:rFonts w:ascii="Bookman Old Style" w:hAnsi="Bookman Old Style" w:cs="Tahoma"/>
                <w:b/>
              </w:rPr>
              <w:t>Non-respect du format de fichier des offres (pour les cas de soumission en ligne uniquement) ;</w:t>
            </w:r>
          </w:p>
          <w:p w:rsidR="00ED69FB" w:rsidRPr="00ED69FB" w:rsidRDefault="00ED69FB" w:rsidP="00ED69FB">
            <w:pPr>
              <w:widowControl w:val="0"/>
              <w:numPr>
                <w:ilvl w:val="0"/>
                <w:numId w:val="152"/>
              </w:numPr>
              <w:autoSpaceDE w:val="0"/>
              <w:autoSpaceDN w:val="0"/>
              <w:adjustRightInd w:val="0"/>
              <w:spacing w:before="29" w:after="0" w:line="240" w:lineRule="auto"/>
              <w:ind w:left="978" w:right="-20"/>
              <w:jc w:val="both"/>
              <w:rPr>
                <w:rFonts w:ascii="Bookman Old Style" w:hAnsi="Bookman Old Style" w:cs="Tahoma"/>
                <w:b/>
              </w:rPr>
            </w:pPr>
            <w:r w:rsidRPr="00ED69FB">
              <w:rPr>
                <w:rFonts w:ascii="Bookman Old Style" w:hAnsi="Bookman Old Style" w:cs="Tahoma"/>
                <w:b/>
              </w:rPr>
              <w:lastRenderedPageBreak/>
              <w:t>Absence de la copie de sauvegarde en cas de dysfonctionnement de la plateforme COLEPS (pour les cas de soumission en ligne uniquement).</w:t>
            </w:r>
          </w:p>
          <w:p w:rsidR="00ED69FB" w:rsidRPr="00ED69FB" w:rsidRDefault="00ED69FB" w:rsidP="00ED69FB">
            <w:pPr>
              <w:widowControl w:val="0"/>
              <w:autoSpaceDE w:val="0"/>
              <w:autoSpaceDN w:val="0"/>
              <w:adjustRightInd w:val="0"/>
              <w:ind w:left="114" w:right="-20"/>
              <w:rPr>
                <w:rFonts w:ascii="Bookman Old Style" w:hAnsi="Bookman Old Style" w:cs="Tahoma"/>
                <w:sz w:val="24"/>
                <w:szCs w:val="24"/>
              </w:rPr>
            </w:pPr>
            <w:r w:rsidRPr="00ED69FB">
              <w:rPr>
                <w:rFonts w:ascii="Bookman Old Style" w:hAnsi="Bookman Old Style" w:cs="Tahoma"/>
                <w:b/>
                <w:bCs/>
                <w:sz w:val="24"/>
                <w:szCs w:val="24"/>
              </w:rPr>
              <w:t>14.2. Critères essentiels :</w:t>
            </w:r>
          </w:p>
          <w:p w:rsidR="00ED69FB" w:rsidRPr="00ED69FB" w:rsidRDefault="00ED69FB" w:rsidP="00ED69FB">
            <w:pPr>
              <w:rPr>
                <w:rFonts w:ascii="Bookman Old Style" w:hAnsi="Bookman Old Style" w:cs="Tahoma"/>
              </w:rPr>
            </w:pPr>
            <w:r w:rsidRPr="00ED69FB">
              <w:rPr>
                <w:rFonts w:ascii="Bookman Old Style" w:hAnsi="Bookman Old Style" w:cs="Tahoma"/>
              </w:rPr>
              <w:t xml:space="preserve">L’évaluation des offres techniques sera faite sur </w:t>
            </w:r>
            <w:r w:rsidRPr="00ED69FB">
              <w:rPr>
                <w:rFonts w:ascii="Bookman Old Style" w:hAnsi="Bookman Old Style" w:cs="Tahoma"/>
                <w:b/>
              </w:rPr>
              <w:t>21 critères</w:t>
            </w:r>
            <w:r w:rsidRPr="00ED69FB">
              <w:rPr>
                <w:rFonts w:ascii="Bookman Old Style" w:hAnsi="Bookman Old Style" w:cs="Tahoma"/>
              </w:rPr>
              <w:t xml:space="preserve"> sur la base des critères essentiels ci-dessous :</w:t>
            </w:r>
          </w:p>
          <w:p w:rsidR="00ED69FB" w:rsidRPr="00ED69FB" w:rsidRDefault="00ED69FB" w:rsidP="00ED69FB">
            <w:pPr>
              <w:numPr>
                <w:ilvl w:val="0"/>
                <w:numId w:val="147"/>
              </w:numPr>
              <w:spacing w:after="0" w:line="240" w:lineRule="auto"/>
              <w:jc w:val="both"/>
              <w:rPr>
                <w:rFonts w:ascii="Bookman Old Style" w:hAnsi="Bookman Old Style" w:cs="Tahoma"/>
              </w:rPr>
            </w:pPr>
            <w:r w:rsidRPr="00ED69FB">
              <w:rPr>
                <w:rFonts w:ascii="Bookman Old Style" w:hAnsi="Bookman Old Style" w:cs="Tahoma"/>
              </w:rPr>
              <w:t xml:space="preserve">Le personnel d’encadrement proposé (pièce 9.5) sur </w:t>
            </w:r>
            <w:r w:rsidRPr="00ED69FB">
              <w:rPr>
                <w:rFonts w:ascii="Bookman Old Style" w:hAnsi="Bookman Old Style" w:cs="Tahoma"/>
                <w:b/>
              </w:rPr>
              <w:t>08 critères</w:t>
            </w:r>
            <w:r w:rsidRPr="00ED69FB">
              <w:rPr>
                <w:rFonts w:ascii="Bookman Old Style" w:hAnsi="Bookman Old Style" w:cs="Tahoma"/>
              </w:rPr>
              <w:t> ;</w:t>
            </w:r>
          </w:p>
          <w:p w:rsidR="00ED69FB" w:rsidRPr="00ED69FB" w:rsidRDefault="00ED69FB" w:rsidP="00ED69FB">
            <w:pPr>
              <w:numPr>
                <w:ilvl w:val="0"/>
                <w:numId w:val="147"/>
              </w:numPr>
              <w:spacing w:after="0" w:line="240" w:lineRule="auto"/>
              <w:jc w:val="both"/>
              <w:rPr>
                <w:rFonts w:ascii="Bookman Old Style" w:hAnsi="Bookman Old Style" w:cs="Tahoma"/>
              </w:rPr>
            </w:pPr>
            <w:r w:rsidRPr="00ED69FB">
              <w:rPr>
                <w:rFonts w:ascii="Bookman Old Style" w:hAnsi="Bookman Old Style" w:cs="Tahoma"/>
              </w:rPr>
              <w:t xml:space="preserve">Le matériel à mobiliser sur </w:t>
            </w:r>
            <w:r w:rsidRPr="00ED69FB">
              <w:rPr>
                <w:rFonts w:ascii="Bookman Old Style" w:hAnsi="Bookman Old Style" w:cs="Tahoma"/>
                <w:b/>
              </w:rPr>
              <w:t>13 critères</w:t>
            </w:r>
            <w:r w:rsidRPr="00ED69FB">
              <w:rPr>
                <w:rFonts w:ascii="Bookman Old Style" w:hAnsi="Bookman Old Style" w:cs="Tahoma"/>
              </w:rPr>
              <w:t> ;</w:t>
            </w:r>
          </w:p>
          <w:p w:rsidR="00ED69FB" w:rsidRPr="00ED69FB" w:rsidRDefault="00ED69FB" w:rsidP="00ED69FB">
            <w:pPr>
              <w:jc w:val="both"/>
              <w:rPr>
                <w:rFonts w:ascii="Bookman Old Style" w:hAnsi="Bookman Old Style" w:cs="Tahoma"/>
                <w:sz w:val="10"/>
              </w:rPr>
            </w:pPr>
          </w:p>
          <w:p w:rsidR="00ED69FB" w:rsidRPr="00ED69FB" w:rsidRDefault="00ED69FB" w:rsidP="00ED69FB">
            <w:pPr>
              <w:jc w:val="both"/>
              <w:rPr>
                <w:rFonts w:ascii="Bookman Old Style" w:hAnsi="Bookman Old Style" w:cs="Arial"/>
              </w:rPr>
            </w:pPr>
            <w:r w:rsidRPr="00ED69FB">
              <w:rPr>
                <w:rFonts w:ascii="Bookman Old Style" w:hAnsi="Bookman Old Style" w:cs="Arial"/>
                <w:b/>
                <w:bCs/>
              </w:rPr>
              <w:t>NB </w:t>
            </w:r>
            <w:r w:rsidRPr="00ED69FB">
              <w:rPr>
                <w:rFonts w:ascii="Bookman Old Style" w:hAnsi="Bookman Old Style" w:cs="Arial"/>
                <w:bCs/>
              </w:rPr>
              <w:t xml:space="preserve">: </w:t>
            </w:r>
            <w:r w:rsidRPr="00ED69FB">
              <w:rPr>
                <w:rFonts w:ascii="Bookman Old Style" w:hAnsi="Bookman Old Style" w:cs="Arial"/>
              </w:rPr>
              <w:t>Tout agent public listé parmi le personnel et qui n’a pas présenté tous les documents susceptibles de justifier sa libération de la Fonction Publique sera considéré comme non valable.</w:t>
            </w:r>
          </w:p>
        </w:tc>
      </w:tr>
      <w:tr w:rsidR="00ED69FB" w:rsidRPr="00ED69FB" w:rsidTr="00ED69FB">
        <w:trPr>
          <w:gridAfter w:val="1"/>
          <w:wAfter w:w="516" w:type="dxa"/>
          <w:trHeight w:val="270"/>
          <w:jc w:val="center"/>
        </w:trPr>
        <w:tc>
          <w:tcPr>
            <w:tcW w:w="1220" w:type="dxa"/>
            <w:tcBorders>
              <w:top w:val="single" w:sz="4" w:space="0" w:color="auto"/>
              <w:left w:val="single" w:sz="4" w:space="0" w:color="000000"/>
              <w:bottom w:val="single" w:sz="4" w:space="0" w:color="221F1F"/>
              <w:right w:val="single" w:sz="4" w:space="0" w:color="000000"/>
            </w:tcBorders>
            <w:shd w:val="clear" w:color="auto" w:fill="auto"/>
            <w:tcMar>
              <w:top w:w="0" w:type="dxa"/>
              <w:left w:w="108" w:type="dxa"/>
              <w:bottom w:w="0" w:type="dxa"/>
              <w:right w:w="108" w:type="dxa"/>
            </w:tcMar>
          </w:tcPr>
          <w:p w:rsidR="00ED69FB" w:rsidRPr="00ED69FB" w:rsidRDefault="00ED69FB" w:rsidP="00ED69FB">
            <w:pPr>
              <w:widowControl w:val="0"/>
              <w:tabs>
                <w:tab w:val="left" w:pos="1320"/>
              </w:tabs>
              <w:autoSpaceDE w:val="0"/>
              <w:jc w:val="both"/>
              <w:rPr>
                <w:rFonts w:ascii="Bookman Old Style" w:eastAsia="Calibri" w:hAnsi="Bookman Old Style" w:cs="Tahoma"/>
              </w:rPr>
            </w:pPr>
            <w:r w:rsidRPr="00ED69FB">
              <w:rPr>
                <w:rFonts w:ascii="Bookman Old Style" w:eastAsia="Calibri" w:hAnsi="Bookman Old Style" w:cs="Tahoma"/>
              </w:rPr>
              <w:lastRenderedPageBreak/>
              <w:t>12.</w:t>
            </w:r>
          </w:p>
        </w:tc>
        <w:tc>
          <w:tcPr>
            <w:tcW w:w="9787" w:type="dxa"/>
            <w:tcBorders>
              <w:top w:val="single" w:sz="4" w:space="0" w:color="auto"/>
              <w:left w:val="single" w:sz="4" w:space="0" w:color="000000"/>
              <w:bottom w:val="single" w:sz="4" w:space="0" w:color="221F1F"/>
              <w:right w:val="single" w:sz="4" w:space="0" w:color="000000"/>
            </w:tcBorders>
            <w:shd w:val="clear" w:color="auto" w:fill="auto"/>
            <w:tcMar>
              <w:top w:w="0" w:type="dxa"/>
              <w:left w:w="108" w:type="dxa"/>
              <w:bottom w:w="0" w:type="dxa"/>
              <w:right w:w="108" w:type="dxa"/>
            </w:tcMar>
          </w:tcPr>
          <w:p w:rsidR="00ED69FB" w:rsidRPr="00ED69FB" w:rsidRDefault="00ED69FB" w:rsidP="00ED69FB">
            <w:pPr>
              <w:widowControl w:val="0"/>
              <w:tabs>
                <w:tab w:val="left" w:pos="1320"/>
              </w:tabs>
              <w:autoSpaceDE w:val="0"/>
              <w:jc w:val="both"/>
              <w:rPr>
                <w:rFonts w:ascii="Bookman Old Style" w:eastAsia="Calibri" w:hAnsi="Bookman Old Style" w:cs="Tahoma"/>
              </w:rPr>
            </w:pPr>
            <w:r w:rsidRPr="00ED69FB">
              <w:rPr>
                <w:rFonts w:ascii="Bookman Old Style" w:eastAsia="Calibri" w:hAnsi="Bookman Old Style" w:cs="Tahoma"/>
              </w:rPr>
              <w:t>Langue(s)del’offre :</w:t>
            </w:r>
            <w:r w:rsidRPr="00ED69FB">
              <w:rPr>
                <w:rFonts w:ascii="Bookman Old Style" w:eastAsia="Calibri" w:hAnsi="Bookman Old Style" w:cs="Tahoma"/>
                <w:spacing w:val="6"/>
              </w:rPr>
              <w:t xml:space="preserve"> Français ou Anglais</w:t>
            </w:r>
          </w:p>
        </w:tc>
      </w:tr>
      <w:tr w:rsidR="00ED69FB" w:rsidRPr="00ED69FB" w:rsidTr="00ED69FB">
        <w:trPr>
          <w:gridAfter w:val="1"/>
          <w:wAfter w:w="516" w:type="dxa"/>
          <w:trHeight w:val="1552"/>
          <w:jc w:val="center"/>
        </w:trPr>
        <w:tc>
          <w:tcPr>
            <w:tcW w:w="1220" w:type="dxa"/>
            <w:tcBorders>
              <w:top w:val="single" w:sz="4" w:space="0" w:color="221F1F"/>
              <w:left w:val="single" w:sz="4" w:space="0" w:color="000000"/>
              <w:bottom w:val="single" w:sz="4" w:space="0" w:color="221F1F"/>
              <w:right w:val="single" w:sz="4" w:space="0" w:color="000000"/>
            </w:tcBorders>
            <w:shd w:val="clear" w:color="auto" w:fill="auto"/>
            <w:tcMar>
              <w:top w:w="0" w:type="dxa"/>
              <w:left w:w="108" w:type="dxa"/>
              <w:bottom w:w="0" w:type="dxa"/>
              <w:right w:w="108" w:type="dxa"/>
            </w:tcMar>
          </w:tcPr>
          <w:p w:rsidR="00ED69FB" w:rsidRPr="00ED69FB" w:rsidRDefault="00ED69FB" w:rsidP="00ED69FB">
            <w:pPr>
              <w:widowControl w:val="0"/>
              <w:autoSpaceDE w:val="0"/>
              <w:jc w:val="both"/>
              <w:rPr>
                <w:rFonts w:ascii="Bookman Old Style" w:hAnsi="Bookman Old Style" w:cs="Tahoma"/>
              </w:rPr>
            </w:pPr>
          </w:p>
          <w:p w:rsidR="00ED69FB" w:rsidRPr="00ED69FB" w:rsidRDefault="00ED69FB" w:rsidP="00ED69FB">
            <w:pPr>
              <w:widowControl w:val="0"/>
              <w:autoSpaceDE w:val="0"/>
              <w:jc w:val="both"/>
              <w:rPr>
                <w:rFonts w:ascii="Bookman Old Style" w:eastAsia="Calibri" w:hAnsi="Bookman Old Style" w:cs="Tahoma"/>
              </w:rPr>
            </w:pPr>
            <w:r w:rsidRPr="00ED69FB">
              <w:rPr>
                <w:rFonts w:ascii="Bookman Old Style" w:hAnsi="Bookman Old Style" w:cs="Tahoma"/>
              </w:rPr>
              <w:t>13.1.</w:t>
            </w:r>
          </w:p>
        </w:tc>
        <w:tc>
          <w:tcPr>
            <w:tcW w:w="9787" w:type="dxa"/>
            <w:tcBorders>
              <w:top w:val="single" w:sz="4" w:space="0" w:color="221F1F"/>
              <w:left w:val="single" w:sz="4" w:space="0" w:color="000000"/>
              <w:bottom w:val="single" w:sz="4" w:space="0" w:color="221F1F"/>
              <w:right w:val="single" w:sz="4" w:space="0" w:color="000000"/>
            </w:tcBorders>
            <w:shd w:val="clear" w:color="auto" w:fill="auto"/>
            <w:tcMar>
              <w:top w:w="0" w:type="dxa"/>
              <w:left w:w="108" w:type="dxa"/>
              <w:bottom w:w="0" w:type="dxa"/>
              <w:right w:w="108" w:type="dxa"/>
            </w:tcMar>
          </w:tcPr>
          <w:p w:rsidR="00ED69FB" w:rsidRPr="00ED69FB" w:rsidRDefault="00ED69FB" w:rsidP="00ED69FB">
            <w:pPr>
              <w:widowControl w:val="0"/>
              <w:autoSpaceDE w:val="0"/>
              <w:jc w:val="both"/>
              <w:rPr>
                <w:rFonts w:ascii="Bookman Old Style" w:hAnsi="Bookman Old Style" w:cs="Tahoma"/>
                <w:sz w:val="21"/>
                <w:szCs w:val="21"/>
              </w:rPr>
            </w:pPr>
            <w:r w:rsidRPr="00ED69FB">
              <w:rPr>
                <w:rFonts w:ascii="Bookman Old Style" w:hAnsi="Bookman Old Style" w:cs="Tahoma"/>
                <w:b/>
                <w:sz w:val="21"/>
                <w:szCs w:val="21"/>
              </w:rPr>
              <w:t>Préparation des offres</w:t>
            </w:r>
          </w:p>
          <w:p w:rsidR="00ED69FB" w:rsidRPr="00ED69FB" w:rsidRDefault="00ED69FB" w:rsidP="00ED69FB">
            <w:pPr>
              <w:widowControl w:val="0"/>
              <w:autoSpaceDE w:val="0"/>
              <w:jc w:val="both"/>
              <w:rPr>
                <w:rFonts w:ascii="Bookman Old Style" w:hAnsi="Bookman Old Style" w:cs="Tahoma"/>
                <w:sz w:val="21"/>
                <w:szCs w:val="21"/>
              </w:rPr>
            </w:pPr>
            <w:r w:rsidRPr="00ED69FB">
              <w:rPr>
                <w:rFonts w:ascii="Bookman Old Style" w:hAnsi="Bookman Old Style" w:cs="Tahoma"/>
                <w:sz w:val="21"/>
                <w:szCs w:val="21"/>
              </w:rPr>
              <w:t>Lalistedesdocumentsvisésàl’article13duRGAOdevraêtrecomplétée,regroupéeentrois volumes ou fichiersinsérésrespectivementdansdesenveloppesintérieuresetdétailléecommesuit</w:t>
            </w:r>
            <w:r w:rsidRPr="00ED69FB">
              <w:rPr>
                <w:rFonts w:ascii="Bookman Old Style" w:hAnsi="Bookman Old Style" w:cs="Tahoma"/>
                <w:spacing w:val="6"/>
                <w:sz w:val="21"/>
                <w:szCs w:val="21"/>
              </w:rPr>
              <w:t> </w:t>
            </w:r>
            <w:r w:rsidRPr="00ED69FB">
              <w:rPr>
                <w:rFonts w:ascii="Bookman Old Style" w:hAnsi="Bookman Old Style" w:cs="Tahoma"/>
                <w:sz w:val="21"/>
                <w:szCs w:val="21"/>
              </w:rPr>
              <w:t>:</w:t>
            </w:r>
          </w:p>
          <w:p w:rsidR="00ED69FB" w:rsidRPr="00ED69FB" w:rsidRDefault="00ED69FB" w:rsidP="00ED69FB">
            <w:pPr>
              <w:widowControl w:val="0"/>
              <w:autoSpaceDE w:val="0"/>
              <w:jc w:val="both"/>
              <w:rPr>
                <w:rFonts w:ascii="Bookman Old Style" w:eastAsia="Calibri" w:hAnsi="Bookman Old Style" w:cs="Tahoma"/>
                <w:b/>
                <w:sz w:val="21"/>
                <w:szCs w:val="21"/>
              </w:rPr>
            </w:pPr>
            <w:r w:rsidRPr="00ED69FB">
              <w:rPr>
                <w:rFonts w:ascii="Bookman Old Style" w:eastAsia="Calibri" w:hAnsi="Bookman Old Style" w:cs="Tahoma"/>
                <w:b/>
                <w:sz w:val="21"/>
                <w:szCs w:val="21"/>
              </w:rPr>
              <w:t xml:space="preserve">Volume 1 : Pièces constituant le dossier administratif </w:t>
            </w:r>
          </w:p>
          <w:p w:rsidR="00ED69FB" w:rsidRPr="00ED69FB" w:rsidRDefault="00ED69FB" w:rsidP="00ED69FB">
            <w:pPr>
              <w:widowControl w:val="0"/>
              <w:numPr>
                <w:ilvl w:val="0"/>
                <w:numId w:val="153"/>
              </w:numPr>
              <w:suppressAutoHyphens/>
              <w:autoSpaceDE w:val="0"/>
              <w:autoSpaceDN w:val="0"/>
              <w:spacing w:after="0" w:line="240" w:lineRule="auto"/>
              <w:jc w:val="both"/>
              <w:textAlignment w:val="baseline"/>
              <w:rPr>
                <w:rFonts w:ascii="Bookman Old Style" w:eastAsia="Calibri" w:hAnsi="Bookman Old Style" w:cs="Tahoma"/>
                <w:sz w:val="21"/>
                <w:szCs w:val="21"/>
              </w:rPr>
            </w:pPr>
            <w:r w:rsidRPr="00ED69FB">
              <w:rPr>
                <w:rFonts w:ascii="Bookman Old Style" w:eastAsia="Calibri" w:hAnsi="Bookman Old Style" w:cs="Tahoma"/>
                <w:sz w:val="21"/>
                <w:szCs w:val="21"/>
              </w:rPr>
              <w:t>L’original de l’acte de cautionnement provisoire de montant tel que précisé dans l’Avis d’Appel d’Offres (Pièce 1 du DAO), et d’un délai de validité de 120 jours à compter de la date initiale de remise des offres ;</w:t>
            </w:r>
          </w:p>
          <w:p w:rsidR="00ED69FB" w:rsidRPr="00ED69FB" w:rsidRDefault="00ED69FB" w:rsidP="00ED69FB">
            <w:pPr>
              <w:widowControl w:val="0"/>
              <w:numPr>
                <w:ilvl w:val="0"/>
                <w:numId w:val="153"/>
              </w:numPr>
              <w:suppressAutoHyphens/>
              <w:autoSpaceDE w:val="0"/>
              <w:autoSpaceDN w:val="0"/>
              <w:spacing w:after="0" w:line="240" w:lineRule="auto"/>
              <w:jc w:val="both"/>
              <w:textAlignment w:val="baseline"/>
              <w:rPr>
                <w:rFonts w:ascii="Bookman Old Style" w:eastAsia="Calibri" w:hAnsi="Bookman Old Style" w:cs="Tahoma"/>
                <w:sz w:val="21"/>
                <w:szCs w:val="21"/>
              </w:rPr>
            </w:pPr>
            <w:r w:rsidRPr="00ED69FB">
              <w:rPr>
                <w:rFonts w:ascii="Bookman Old Style" w:eastAsia="Calibri" w:hAnsi="Bookman Old Style" w:cs="Tahoma"/>
                <w:sz w:val="21"/>
                <w:szCs w:val="21"/>
              </w:rPr>
              <w:t>L’original de l’attestation de non-redevance ;</w:t>
            </w:r>
          </w:p>
          <w:p w:rsidR="00ED69FB" w:rsidRPr="00ED69FB" w:rsidRDefault="00ED69FB" w:rsidP="00ED69FB">
            <w:pPr>
              <w:widowControl w:val="0"/>
              <w:numPr>
                <w:ilvl w:val="0"/>
                <w:numId w:val="153"/>
              </w:numPr>
              <w:suppressAutoHyphens/>
              <w:autoSpaceDE w:val="0"/>
              <w:autoSpaceDN w:val="0"/>
              <w:spacing w:after="0" w:line="240" w:lineRule="auto"/>
              <w:jc w:val="both"/>
              <w:textAlignment w:val="baseline"/>
              <w:rPr>
                <w:rFonts w:ascii="Bookman Old Style" w:eastAsia="Calibri" w:hAnsi="Bookman Old Style" w:cs="Tahoma"/>
                <w:sz w:val="21"/>
                <w:szCs w:val="21"/>
              </w:rPr>
            </w:pPr>
            <w:r w:rsidRPr="00ED69FB">
              <w:rPr>
                <w:rFonts w:ascii="Bookman Old Style" w:eastAsia="Calibri" w:hAnsi="Bookman Old Style" w:cs="Tahoma"/>
                <w:sz w:val="21"/>
                <w:szCs w:val="21"/>
              </w:rPr>
              <w:t>L’original de l’attestation de non-faillite délivrée par le Greffe du Tribunal de Première Instance du domicile ;</w:t>
            </w:r>
          </w:p>
          <w:p w:rsidR="00ED69FB" w:rsidRPr="00ED69FB" w:rsidRDefault="00ED69FB" w:rsidP="00ED69FB">
            <w:pPr>
              <w:widowControl w:val="0"/>
              <w:numPr>
                <w:ilvl w:val="0"/>
                <w:numId w:val="153"/>
              </w:numPr>
              <w:suppressAutoHyphens/>
              <w:autoSpaceDE w:val="0"/>
              <w:autoSpaceDN w:val="0"/>
              <w:spacing w:after="0" w:line="240" w:lineRule="auto"/>
              <w:jc w:val="both"/>
              <w:textAlignment w:val="baseline"/>
              <w:rPr>
                <w:rFonts w:ascii="Bookman Old Style" w:eastAsia="Calibri" w:hAnsi="Bookman Old Style" w:cs="Tahoma"/>
                <w:sz w:val="21"/>
                <w:szCs w:val="21"/>
              </w:rPr>
            </w:pPr>
            <w:r w:rsidRPr="00ED69FB">
              <w:rPr>
                <w:rFonts w:ascii="Bookman Old Style" w:eastAsia="Calibri" w:hAnsi="Bookman Old Style" w:cs="Tahoma"/>
                <w:sz w:val="21"/>
                <w:szCs w:val="21"/>
              </w:rPr>
              <w:t>L’original de l’attestation de non-exclusion des marchés publics délivrée par l’Agence de Régulation des Marchés Publics (ARMP).</w:t>
            </w:r>
          </w:p>
          <w:p w:rsidR="00ED69FB" w:rsidRPr="00ED69FB" w:rsidRDefault="00ED69FB" w:rsidP="00ED69FB">
            <w:pPr>
              <w:widowControl w:val="0"/>
              <w:numPr>
                <w:ilvl w:val="0"/>
                <w:numId w:val="153"/>
              </w:numPr>
              <w:suppressAutoHyphens/>
              <w:autoSpaceDE w:val="0"/>
              <w:autoSpaceDN w:val="0"/>
              <w:spacing w:after="0" w:line="240" w:lineRule="auto"/>
              <w:jc w:val="both"/>
              <w:textAlignment w:val="baseline"/>
              <w:rPr>
                <w:rFonts w:ascii="Bookman Old Style" w:eastAsia="Calibri" w:hAnsi="Bookman Old Style" w:cs="Tahoma"/>
                <w:sz w:val="21"/>
                <w:szCs w:val="21"/>
              </w:rPr>
            </w:pPr>
            <w:r w:rsidRPr="00ED69FB">
              <w:rPr>
                <w:rFonts w:ascii="Bookman Old Style" w:eastAsia="Calibri" w:hAnsi="Bookman Old Style" w:cs="Tahoma"/>
                <w:sz w:val="21"/>
                <w:szCs w:val="21"/>
              </w:rPr>
              <w:t>L’original de l’attestation signée du Directeur de la Caisse Nationale de Prévoyance Sociale, ou d’un de ses représentants dûment mandatés, certifiant qu’il a effectivement versé à la caisse les sommes dont il est redevable et précisant l’objet de la soumission et le numéro de l’Appel d’offres ;</w:t>
            </w:r>
          </w:p>
          <w:p w:rsidR="00ED69FB" w:rsidRPr="00ED69FB" w:rsidRDefault="00ED69FB" w:rsidP="00ED69FB">
            <w:pPr>
              <w:widowControl w:val="0"/>
              <w:numPr>
                <w:ilvl w:val="0"/>
                <w:numId w:val="153"/>
              </w:numPr>
              <w:suppressAutoHyphens/>
              <w:autoSpaceDE w:val="0"/>
              <w:autoSpaceDN w:val="0"/>
              <w:spacing w:after="0" w:line="240" w:lineRule="auto"/>
              <w:jc w:val="both"/>
              <w:textAlignment w:val="baseline"/>
              <w:rPr>
                <w:rFonts w:ascii="Bookman Old Style" w:eastAsia="Calibri" w:hAnsi="Bookman Old Style" w:cs="Tahoma"/>
                <w:sz w:val="21"/>
                <w:szCs w:val="21"/>
              </w:rPr>
            </w:pPr>
            <w:r w:rsidRPr="00ED69FB">
              <w:rPr>
                <w:rFonts w:ascii="Bookman Old Style" w:eastAsia="Calibri" w:hAnsi="Bookman Old Style" w:cs="Tahoma"/>
                <w:sz w:val="21"/>
                <w:szCs w:val="21"/>
              </w:rPr>
              <w:t xml:space="preserve">L’original de l’attestation de domiciliation bancaire du soumissionnaire à laquelle sera domicilié le marché en cas d’attribution. Elle devra être délivrée par une Banque agréée par le Ministre en charge des Finances ; </w:t>
            </w:r>
          </w:p>
          <w:p w:rsidR="00ED69FB" w:rsidRPr="00ED69FB" w:rsidRDefault="00ED69FB" w:rsidP="00ED69FB">
            <w:pPr>
              <w:widowControl w:val="0"/>
              <w:numPr>
                <w:ilvl w:val="0"/>
                <w:numId w:val="153"/>
              </w:numPr>
              <w:suppressAutoHyphens/>
              <w:autoSpaceDE w:val="0"/>
              <w:autoSpaceDN w:val="0"/>
              <w:spacing w:after="0" w:line="240" w:lineRule="auto"/>
              <w:jc w:val="both"/>
              <w:textAlignment w:val="baseline"/>
              <w:rPr>
                <w:rFonts w:ascii="Bookman Old Style" w:eastAsia="Calibri" w:hAnsi="Bookman Old Style" w:cs="Tahoma"/>
                <w:sz w:val="21"/>
                <w:szCs w:val="21"/>
              </w:rPr>
            </w:pPr>
            <w:r w:rsidRPr="00ED69FB">
              <w:rPr>
                <w:rFonts w:ascii="Bookman Old Style" w:eastAsia="Calibri" w:hAnsi="Bookman Old Style" w:cs="Tahoma"/>
                <w:sz w:val="21"/>
                <w:szCs w:val="21"/>
              </w:rPr>
              <w:t>L’original de la quittance de versement au Trésor Public des frais d’acquisition du Dossier d’Appel d’Offres et l’attestation de retrait de Dossier d’Appel d’Offres.</w:t>
            </w:r>
          </w:p>
          <w:p w:rsidR="00ED69FB" w:rsidRPr="00ED69FB" w:rsidRDefault="00ED69FB" w:rsidP="00ED69FB">
            <w:pPr>
              <w:widowControl w:val="0"/>
              <w:numPr>
                <w:ilvl w:val="0"/>
                <w:numId w:val="153"/>
              </w:numPr>
              <w:suppressAutoHyphens/>
              <w:autoSpaceDE w:val="0"/>
              <w:autoSpaceDN w:val="0"/>
              <w:spacing w:after="0" w:line="240" w:lineRule="auto"/>
              <w:jc w:val="both"/>
              <w:textAlignment w:val="baseline"/>
              <w:rPr>
                <w:rFonts w:ascii="Bookman Old Style" w:eastAsia="Calibri" w:hAnsi="Bookman Old Style" w:cs="Tahoma"/>
                <w:sz w:val="21"/>
                <w:szCs w:val="21"/>
              </w:rPr>
            </w:pPr>
            <w:r w:rsidRPr="00ED69FB">
              <w:rPr>
                <w:rFonts w:ascii="Bookman Old Style" w:hAnsi="Bookman Old Style" w:cs="Arial"/>
                <w:b/>
                <w:sz w:val="21"/>
                <w:szCs w:val="21"/>
              </w:rPr>
              <w:t>Un protocole d’accord entre le soumissionnaire et un fournisseur agréé d’un produit stabilisant agréé par le MINTP (Cf. Pièce 14 du DAO pour la liste des produits stabilisants agréés par le MINTP).</w:t>
            </w:r>
          </w:p>
          <w:p w:rsidR="00ED69FB" w:rsidRPr="00ED69FB" w:rsidRDefault="00ED69FB" w:rsidP="00ED69FB">
            <w:pPr>
              <w:suppressAutoHyphens/>
              <w:overflowPunct w:val="0"/>
              <w:autoSpaceDE w:val="0"/>
              <w:autoSpaceDN w:val="0"/>
              <w:adjustRightInd w:val="0"/>
              <w:spacing w:after="0" w:line="240" w:lineRule="auto"/>
              <w:ind w:left="792"/>
              <w:jc w:val="both"/>
              <w:textAlignment w:val="baseline"/>
              <w:rPr>
                <w:rFonts w:ascii="Bookman Old Style" w:eastAsia="Times New Roman" w:hAnsi="Bookman Old Style" w:cs="Arial"/>
                <w:sz w:val="21"/>
                <w:szCs w:val="21"/>
                <w:lang w:eastAsia="fr-FR"/>
              </w:rPr>
            </w:pPr>
            <w:r w:rsidRPr="00ED69FB">
              <w:rPr>
                <w:rFonts w:ascii="Bookman Old Style" w:eastAsia="Times New Roman" w:hAnsi="Bookman Old Style" w:cs="Arial"/>
                <w:sz w:val="21"/>
                <w:szCs w:val="21"/>
                <w:lang w:eastAsia="fr-FR"/>
              </w:rPr>
              <w:t>Ce protocole doit :</w:t>
            </w:r>
          </w:p>
          <w:p w:rsidR="00ED69FB" w:rsidRPr="00ED69FB" w:rsidRDefault="00ED69FB" w:rsidP="00ED69FB">
            <w:pPr>
              <w:widowControl w:val="0"/>
              <w:numPr>
                <w:ilvl w:val="0"/>
                <w:numId w:val="154"/>
              </w:numPr>
              <w:suppressAutoHyphens/>
              <w:autoSpaceDE w:val="0"/>
              <w:autoSpaceDN w:val="0"/>
              <w:spacing w:after="0" w:line="240" w:lineRule="auto"/>
              <w:jc w:val="both"/>
              <w:textAlignment w:val="baseline"/>
              <w:rPr>
                <w:rFonts w:ascii="Bookman Old Style" w:hAnsi="Bookman Old Style" w:cs="Arial"/>
                <w:sz w:val="21"/>
                <w:szCs w:val="21"/>
              </w:rPr>
            </w:pPr>
            <w:r w:rsidRPr="00ED69FB">
              <w:rPr>
                <w:rFonts w:ascii="Bookman Old Style" w:hAnsi="Bookman Old Style" w:cs="Arial"/>
                <w:sz w:val="21"/>
                <w:szCs w:val="21"/>
              </w:rPr>
              <w:t xml:space="preserve">Garantir </w:t>
            </w:r>
            <w:r w:rsidRPr="00ED69FB">
              <w:rPr>
                <w:rFonts w:ascii="Bookman Old Style" w:hAnsi="Bookman Old Style" w:cs="Tahoma"/>
                <w:sz w:val="21"/>
                <w:szCs w:val="21"/>
              </w:rPr>
              <w:t>la disponibilité de ce produit stabilisant au moment de l’exécution des travaux, en cas d’attribution du marché ;</w:t>
            </w:r>
          </w:p>
          <w:p w:rsidR="00ED69FB" w:rsidRPr="00ED69FB" w:rsidRDefault="00ED69FB" w:rsidP="00ED69FB">
            <w:pPr>
              <w:widowControl w:val="0"/>
              <w:numPr>
                <w:ilvl w:val="0"/>
                <w:numId w:val="154"/>
              </w:numPr>
              <w:suppressAutoHyphens/>
              <w:autoSpaceDE w:val="0"/>
              <w:autoSpaceDN w:val="0"/>
              <w:spacing w:after="0" w:line="240" w:lineRule="auto"/>
              <w:jc w:val="both"/>
              <w:textAlignment w:val="baseline"/>
              <w:rPr>
                <w:rFonts w:ascii="Bookman Old Style" w:hAnsi="Bookman Old Style" w:cs="Arial"/>
                <w:sz w:val="21"/>
                <w:szCs w:val="21"/>
              </w:rPr>
            </w:pPr>
            <w:r w:rsidRPr="00ED69FB">
              <w:rPr>
                <w:rFonts w:ascii="Bookman Old Style" w:hAnsi="Bookman Old Style" w:cs="Tahoma"/>
                <w:sz w:val="21"/>
                <w:szCs w:val="21"/>
              </w:rPr>
              <w:t>Indiquer la durée de vie de la route après traitement au dit produit stabilisant d’au moins 5 ans ;</w:t>
            </w:r>
          </w:p>
          <w:p w:rsidR="00ED69FB" w:rsidRPr="00ED69FB" w:rsidRDefault="00ED69FB" w:rsidP="00ED69FB">
            <w:pPr>
              <w:widowControl w:val="0"/>
              <w:numPr>
                <w:ilvl w:val="0"/>
                <w:numId w:val="154"/>
              </w:numPr>
              <w:suppressAutoHyphens/>
              <w:autoSpaceDE w:val="0"/>
              <w:autoSpaceDN w:val="0"/>
              <w:spacing w:after="0" w:line="240" w:lineRule="auto"/>
              <w:jc w:val="both"/>
              <w:textAlignment w:val="baseline"/>
              <w:rPr>
                <w:rFonts w:ascii="Bookman Old Style" w:hAnsi="Bookman Old Style" w:cs="Arial"/>
                <w:sz w:val="21"/>
                <w:szCs w:val="21"/>
              </w:rPr>
            </w:pPr>
            <w:r w:rsidRPr="00ED69FB">
              <w:rPr>
                <w:rFonts w:ascii="Bookman Old Style" w:hAnsi="Bookman Old Style" w:cs="Tahoma"/>
                <w:sz w:val="21"/>
                <w:szCs w:val="21"/>
              </w:rPr>
              <w:t>Présenter les caractéristiques techniques de ce produit stabilisant et décrire la méthode de mise en œuvre ;</w:t>
            </w:r>
          </w:p>
          <w:p w:rsidR="00ED69FB" w:rsidRPr="00ED69FB" w:rsidRDefault="00ED69FB" w:rsidP="00ED69FB">
            <w:pPr>
              <w:widowControl w:val="0"/>
              <w:numPr>
                <w:ilvl w:val="0"/>
                <w:numId w:val="154"/>
              </w:numPr>
              <w:suppressAutoHyphens/>
              <w:autoSpaceDE w:val="0"/>
              <w:autoSpaceDN w:val="0"/>
              <w:spacing w:after="0" w:line="240" w:lineRule="auto"/>
              <w:jc w:val="both"/>
              <w:textAlignment w:val="baseline"/>
              <w:rPr>
                <w:rFonts w:ascii="Bookman Old Style" w:hAnsi="Bookman Old Style" w:cs="Arial"/>
                <w:sz w:val="21"/>
                <w:szCs w:val="21"/>
              </w:rPr>
            </w:pPr>
            <w:r w:rsidRPr="00ED69FB">
              <w:rPr>
                <w:rFonts w:ascii="Bookman Old Style" w:hAnsi="Bookman Old Style" w:cs="Arial"/>
                <w:sz w:val="21"/>
                <w:szCs w:val="21"/>
              </w:rPr>
              <w:t>Préciser la sous-traitance ou non, au fournisseur, de la partie des travaux relative à la mise en œuvre du produit stabilisant ;</w:t>
            </w:r>
          </w:p>
          <w:p w:rsidR="00ED69FB" w:rsidRPr="00ED69FB" w:rsidRDefault="00ED69FB" w:rsidP="00ED69FB">
            <w:pPr>
              <w:widowControl w:val="0"/>
              <w:numPr>
                <w:ilvl w:val="0"/>
                <w:numId w:val="154"/>
              </w:numPr>
              <w:suppressAutoHyphens/>
              <w:autoSpaceDE w:val="0"/>
              <w:autoSpaceDN w:val="0"/>
              <w:spacing w:after="0" w:line="240" w:lineRule="auto"/>
              <w:jc w:val="both"/>
              <w:textAlignment w:val="baseline"/>
              <w:rPr>
                <w:rFonts w:ascii="Bookman Old Style" w:hAnsi="Bookman Old Style" w:cs="Arial"/>
                <w:sz w:val="21"/>
                <w:szCs w:val="21"/>
              </w:rPr>
            </w:pPr>
            <w:r w:rsidRPr="00ED69FB">
              <w:rPr>
                <w:rFonts w:ascii="Bookman Old Style" w:hAnsi="Bookman Old Style" w:cs="Arial"/>
                <w:sz w:val="21"/>
                <w:szCs w:val="21"/>
              </w:rPr>
              <w:t>Mentionner le coût d’acquisition du produit stabilisant par le soumissionnaire auprès du fournisseur et le cas échéant, mentionner le coût de la mise en œuvre (en cas de sous-traitance de cette mise en œuvre au fournisseur).</w:t>
            </w:r>
          </w:p>
          <w:p w:rsidR="00ED69FB" w:rsidRPr="00ED69FB" w:rsidRDefault="00ED69FB" w:rsidP="00ED69FB">
            <w:pPr>
              <w:widowControl w:val="0"/>
              <w:numPr>
                <w:ilvl w:val="0"/>
                <w:numId w:val="153"/>
              </w:numPr>
              <w:suppressAutoHyphens/>
              <w:autoSpaceDE w:val="0"/>
              <w:autoSpaceDN w:val="0"/>
              <w:spacing w:after="0" w:line="240" w:lineRule="auto"/>
              <w:jc w:val="both"/>
              <w:textAlignment w:val="baseline"/>
              <w:rPr>
                <w:rFonts w:ascii="Bookman Old Style" w:hAnsi="Bookman Old Style" w:cs="Arial"/>
                <w:sz w:val="21"/>
                <w:szCs w:val="21"/>
              </w:rPr>
            </w:pPr>
            <w:r w:rsidRPr="00ED69FB">
              <w:rPr>
                <w:rFonts w:ascii="Bookman Old Style" w:hAnsi="Bookman Old Style" w:cs="Arial"/>
                <w:sz w:val="21"/>
                <w:szCs w:val="21"/>
              </w:rPr>
              <w:t>Les pouvoirs conformes au modèle (Pièce 9.10) dans le cas où le soumissionnaire agit comme mandataire d’un groupement d’entreprises ;</w:t>
            </w:r>
          </w:p>
          <w:p w:rsidR="00ED69FB" w:rsidRPr="00ED69FB" w:rsidRDefault="00ED69FB" w:rsidP="00ED69FB">
            <w:pPr>
              <w:widowControl w:val="0"/>
              <w:numPr>
                <w:ilvl w:val="0"/>
                <w:numId w:val="153"/>
              </w:numPr>
              <w:suppressAutoHyphens/>
              <w:autoSpaceDE w:val="0"/>
              <w:autoSpaceDN w:val="0"/>
              <w:spacing w:after="0" w:line="240" w:lineRule="auto"/>
              <w:jc w:val="both"/>
              <w:textAlignment w:val="baseline"/>
              <w:rPr>
                <w:rFonts w:ascii="Bookman Old Style" w:hAnsi="Bookman Old Style" w:cs="Arial"/>
                <w:sz w:val="21"/>
                <w:szCs w:val="21"/>
              </w:rPr>
            </w:pPr>
            <w:r w:rsidRPr="00ED69FB">
              <w:rPr>
                <w:rFonts w:ascii="Bookman Old Style" w:hAnsi="Bookman Old Style" w:cs="Arial"/>
                <w:sz w:val="21"/>
                <w:szCs w:val="21"/>
              </w:rPr>
              <w:lastRenderedPageBreak/>
              <w:t>L’accord de groupement signé entre les membres du groupement attestant que tous les membres de ce groupement sont responsables solidairement de la soumission et si celle-ci est retenue, de l’exécution du marché (voir modèle 9.11) ;</w:t>
            </w:r>
          </w:p>
          <w:p w:rsidR="00ED69FB" w:rsidRPr="00ED69FB" w:rsidRDefault="00ED69FB" w:rsidP="00ED69FB">
            <w:pPr>
              <w:widowControl w:val="0"/>
              <w:numPr>
                <w:ilvl w:val="0"/>
                <w:numId w:val="153"/>
              </w:numPr>
              <w:suppressAutoHyphens/>
              <w:autoSpaceDE w:val="0"/>
              <w:autoSpaceDN w:val="0"/>
              <w:spacing w:after="0" w:line="240" w:lineRule="auto"/>
              <w:jc w:val="both"/>
              <w:textAlignment w:val="baseline"/>
              <w:rPr>
                <w:rFonts w:ascii="Bookman Old Style" w:hAnsi="Bookman Old Style" w:cs="Arial"/>
                <w:sz w:val="21"/>
                <w:szCs w:val="21"/>
              </w:rPr>
            </w:pPr>
            <w:r w:rsidRPr="00ED69FB">
              <w:rPr>
                <w:rFonts w:ascii="Bookman Old Style" w:hAnsi="Bookman Old Style" w:cs="Arial"/>
                <w:sz w:val="21"/>
                <w:szCs w:val="21"/>
              </w:rPr>
              <w:t>Le Règlement Particulier de l’Appel d’Offres paraphés à chaque page signé à la dernière page ;</w:t>
            </w:r>
          </w:p>
          <w:p w:rsidR="00ED69FB" w:rsidRPr="00ED69FB" w:rsidRDefault="00ED69FB" w:rsidP="00ED69FB">
            <w:pPr>
              <w:widowControl w:val="0"/>
              <w:numPr>
                <w:ilvl w:val="0"/>
                <w:numId w:val="153"/>
              </w:numPr>
              <w:suppressAutoHyphens/>
              <w:autoSpaceDE w:val="0"/>
              <w:autoSpaceDN w:val="0"/>
              <w:spacing w:after="0" w:line="240" w:lineRule="auto"/>
              <w:jc w:val="both"/>
              <w:textAlignment w:val="baseline"/>
              <w:rPr>
                <w:rFonts w:ascii="Bookman Old Style" w:hAnsi="Bookman Old Style" w:cs="Arial"/>
                <w:sz w:val="21"/>
                <w:szCs w:val="21"/>
              </w:rPr>
            </w:pPr>
            <w:r w:rsidRPr="00ED69FB">
              <w:rPr>
                <w:rFonts w:ascii="Bookman Old Style" w:hAnsi="Bookman Old Style" w:cs="Arial"/>
                <w:sz w:val="21"/>
                <w:szCs w:val="21"/>
              </w:rPr>
              <w:t xml:space="preserve">Les modèles de garanties paraphés à chaque page ; </w:t>
            </w:r>
          </w:p>
          <w:p w:rsidR="00ED69FB" w:rsidRPr="00ED69FB" w:rsidRDefault="00ED69FB" w:rsidP="00ED69FB">
            <w:pPr>
              <w:widowControl w:val="0"/>
              <w:numPr>
                <w:ilvl w:val="0"/>
                <w:numId w:val="153"/>
              </w:numPr>
              <w:suppressAutoHyphens/>
              <w:autoSpaceDE w:val="0"/>
              <w:autoSpaceDN w:val="0"/>
              <w:spacing w:after="0" w:line="240" w:lineRule="auto"/>
              <w:jc w:val="both"/>
              <w:textAlignment w:val="baseline"/>
              <w:rPr>
                <w:rFonts w:ascii="Bookman Old Style" w:hAnsi="Bookman Old Style" w:cs="Arial"/>
                <w:sz w:val="21"/>
                <w:szCs w:val="21"/>
              </w:rPr>
            </w:pPr>
            <w:r w:rsidRPr="00ED69FB">
              <w:rPr>
                <w:rFonts w:ascii="Bookman Old Style" w:hAnsi="Bookman Old Style" w:cs="Arial"/>
                <w:sz w:val="21"/>
                <w:szCs w:val="21"/>
              </w:rPr>
              <w:t>Le modèle de projet de Marché paraphés à chaque page et signé à la dernière page ;</w:t>
            </w:r>
          </w:p>
          <w:p w:rsidR="00ED69FB" w:rsidRPr="00ED69FB" w:rsidRDefault="00ED69FB" w:rsidP="00ED69FB">
            <w:pPr>
              <w:widowControl w:val="0"/>
              <w:numPr>
                <w:ilvl w:val="0"/>
                <w:numId w:val="153"/>
              </w:numPr>
              <w:suppressAutoHyphens/>
              <w:autoSpaceDE w:val="0"/>
              <w:autoSpaceDN w:val="0"/>
              <w:spacing w:after="0" w:line="240" w:lineRule="auto"/>
              <w:jc w:val="both"/>
              <w:textAlignment w:val="baseline"/>
              <w:rPr>
                <w:rFonts w:ascii="Bookman Old Style" w:hAnsi="Bookman Old Style" w:cs="Arial"/>
                <w:sz w:val="21"/>
                <w:szCs w:val="21"/>
              </w:rPr>
            </w:pPr>
            <w:r w:rsidRPr="00ED69FB">
              <w:rPr>
                <w:rFonts w:ascii="Bookman Old Style" w:hAnsi="Bookman Old Style" w:cs="Arial"/>
                <w:sz w:val="21"/>
                <w:szCs w:val="21"/>
              </w:rPr>
              <w:t>Le modèle d’élection de domicile paraphé ;</w:t>
            </w:r>
          </w:p>
          <w:p w:rsidR="00ED69FB" w:rsidRPr="00ED69FB" w:rsidRDefault="00ED69FB" w:rsidP="00ED69FB">
            <w:pPr>
              <w:widowControl w:val="0"/>
              <w:numPr>
                <w:ilvl w:val="0"/>
                <w:numId w:val="153"/>
              </w:numPr>
              <w:suppressAutoHyphens/>
              <w:autoSpaceDE w:val="0"/>
              <w:autoSpaceDN w:val="0"/>
              <w:spacing w:after="0" w:line="240" w:lineRule="auto"/>
              <w:jc w:val="both"/>
              <w:textAlignment w:val="baseline"/>
              <w:rPr>
                <w:rFonts w:ascii="Bookman Old Style" w:eastAsia="Calibri" w:hAnsi="Bookman Old Style" w:cs="Tahoma"/>
                <w:sz w:val="21"/>
                <w:szCs w:val="21"/>
              </w:rPr>
            </w:pPr>
            <w:r w:rsidRPr="00ED69FB">
              <w:rPr>
                <w:rFonts w:ascii="Bookman Old Style" w:hAnsi="Bookman Old Style" w:cs="Arial"/>
                <w:sz w:val="21"/>
                <w:szCs w:val="21"/>
              </w:rPr>
              <w:t xml:space="preserve"> Le</w:t>
            </w:r>
            <w:r w:rsidRPr="00ED69FB">
              <w:rPr>
                <w:rFonts w:ascii="Bookman Old Style" w:eastAsia="Calibri" w:hAnsi="Bookman Old Style" w:cs="Tahoma"/>
                <w:sz w:val="21"/>
                <w:szCs w:val="21"/>
              </w:rPr>
              <w:t xml:space="preserve"> Cahier des Clauses Techniques Particulières paraphé à chaque page et signé à la dernière page.</w:t>
            </w:r>
          </w:p>
          <w:p w:rsidR="00ED69FB" w:rsidRPr="00ED69FB" w:rsidRDefault="00ED69FB" w:rsidP="00ED69FB">
            <w:pPr>
              <w:widowControl w:val="0"/>
              <w:autoSpaceDE w:val="0"/>
              <w:jc w:val="both"/>
              <w:rPr>
                <w:rFonts w:ascii="Bookman Old Style" w:hAnsi="Bookman Old Style" w:cs="Arial"/>
                <w:sz w:val="21"/>
                <w:szCs w:val="21"/>
              </w:rPr>
            </w:pPr>
            <w:r w:rsidRPr="00ED69FB">
              <w:rPr>
                <w:rFonts w:ascii="Bookman Old Style" w:hAnsi="Bookman Old Style" w:cs="Arial"/>
                <w:sz w:val="21"/>
                <w:szCs w:val="21"/>
              </w:rPr>
              <w:t>Ces pièces administratives ont une durée de validité de trois (03) mois.</w:t>
            </w:r>
          </w:p>
          <w:p w:rsidR="00ED69FB" w:rsidRPr="00ED69FB" w:rsidRDefault="00ED69FB" w:rsidP="00ED69FB">
            <w:pPr>
              <w:widowControl w:val="0"/>
              <w:autoSpaceDE w:val="0"/>
              <w:jc w:val="both"/>
              <w:rPr>
                <w:rFonts w:ascii="Bookman Old Style" w:eastAsia="Calibri" w:hAnsi="Bookman Old Style" w:cs="Tahoma"/>
                <w:sz w:val="21"/>
                <w:szCs w:val="21"/>
              </w:rPr>
            </w:pPr>
            <w:r w:rsidRPr="00ED69FB">
              <w:rPr>
                <w:rFonts w:ascii="Bookman Old Style" w:hAnsi="Bookman Old Style" w:cs="Arial"/>
                <w:sz w:val="21"/>
                <w:szCs w:val="21"/>
              </w:rPr>
              <w:t>La date limite de validité des pièces administratives ci-dessus doit être postérieure à celle de lancement de l’Appel d’Offres conformément à l’article 90.3 du Décret 2018/366 du 20 juin 2018 portant Code des Marchés Publics.</w:t>
            </w:r>
          </w:p>
          <w:p w:rsidR="00ED69FB" w:rsidRPr="00ED69FB" w:rsidRDefault="00ED69FB" w:rsidP="00ED69FB">
            <w:pPr>
              <w:widowControl w:val="0"/>
              <w:autoSpaceDE w:val="0"/>
              <w:jc w:val="both"/>
              <w:rPr>
                <w:rFonts w:ascii="Bookman Old Style" w:eastAsia="Calibri" w:hAnsi="Bookman Old Style" w:cs="Tahoma"/>
                <w:sz w:val="21"/>
                <w:szCs w:val="21"/>
              </w:rPr>
            </w:pPr>
            <w:r w:rsidRPr="00ED69FB">
              <w:rPr>
                <w:rFonts w:ascii="Bookman Old Style" w:eastAsia="Calibri" w:hAnsi="Bookman Old Style" w:cs="Tahoma"/>
                <w:sz w:val="21"/>
                <w:szCs w:val="21"/>
              </w:rPr>
              <w:t>En cas de groupement d’entreprises, chaque membre du groupement produira chacune des pièces administratives énumérées ci-dessus à l’exception des pièces 1, 6 à 15.</w:t>
            </w:r>
          </w:p>
          <w:p w:rsidR="00ED69FB" w:rsidRPr="00ED69FB" w:rsidRDefault="00ED69FB" w:rsidP="00ED69FB">
            <w:pPr>
              <w:widowControl w:val="0"/>
              <w:autoSpaceDE w:val="0"/>
              <w:jc w:val="both"/>
              <w:rPr>
                <w:rFonts w:ascii="Bookman Old Style" w:eastAsia="Calibri" w:hAnsi="Bookman Old Style" w:cs="Tahoma"/>
                <w:b/>
                <w:sz w:val="21"/>
                <w:szCs w:val="21"/>
              </w:rPr>
            </w:pPr>
            <w:r w:rsidRPr="00ED69FB">
              <w:rPr>
                <w:rFonts w:ascii="Bookman Old Style" w:eastAsia="Calibri" w:hAnsi="Bookman Old Style" w:cs="Tahoma"/>
                <w:b/>
                <w:sz w:val="21"/>
                <w:szCs w:val="21"/>
              </w:rPr>
              <w:t xml:space="preserve">Volume 2 : Pièces constituant l’offre technique </w:t>
            </w:r>
          </w:p>
          <w:p w:rsidR="00ED69FB" w:rsidRPr="00ED69FB" w:rsidRDefault="00ED69FB" w:rsidP="00ED69FB">
            <w:pPr>
              <w:numPr>
                <w:ilvl w:val="0"/>
                <w:numId w:val="155"/>
              </w:numPr>
              <w:spacing w:after="0" w:line="240" w:lineRule="auto"/>
              <w:jc w:val="both"/>
              <w:rPr>
                <w:rFonts w:ascii="Bookman Old Style" w:eastAsia="Times New Roman" w:hAnsi="Bookman Old Style" w:cs="Times New Roman"/>
                <w:sz w:val="21"/>
                <w:szCs w:val="21"/>
                <w:lang w:eastAsia="fr-FR"/>
              </w:rPr>
            </w:pPr>
            <w:r w:rsidRPr="00ED69FB">
              <w:rPr>
                <w:rFonts w:ascii="Bookman Old Style" w:eastAsia="Times New Roman" w:hAnsi="Bookman Old Style" w:cs="Times New Roman"/>
                <w:b/>
                <w:sz w:val="21"/>
                <w:szCs w:val="21"/>
                <w:lang w:eastAsia="fr-FR"/>
              </w:rPr>
              <w:t>Visite des lieux :</w:t>
            </w:r>
            <w:r w:rsidRPr="00ED69FB">
              <w:rPr>
                <w:rFonts w:ascii="Bookman Old Style" w:eastAsia="Times New Roman" w:hAnsi="Bookman Old Style" w:cs="Times New Roman"/>
                <w:sz w:val="21"/>
                <w:szCs w:val="21"/>
                <w:lang w:eastAsia="fr-FR"/>
              </w:rPr>
              <w:t xml:space="preserve"> le soumissionnaire produira les deux documents ci-après :</w:t>
            </w:r>
          </w:p>
          <w:p w:rsidR="00ED69FB" w:rsidRPr="00ED69FB" w:rsidRDefault="00ED69FB" w:rsidP="00ED69FB">
            <w:pPr>
              <w:spacing w:after="0" w:line="240" w:lineRule="auto"/>
              <w:ind w:left="1191" w:hanging="471"/>
              <w:jc w:val="both"/>
              <w:rPr>
                <w:rFonts w:ascii="Bookman Old Style" w:eastAsia="Times New Roman" w:hAnsi="Bookman Old Style" w:cs="Arial"/>
                <w:lang w:eastAsia="fr-FR"/>
              </w:rPr>
            </w:pPr>
            <w:r w:rsidRPr="00ED69FB">
              <w:rPr>
                <w:rFonts w:ascii="Bookman Old Style" w:eastAsia="Times New Roman" w:hAnsi="Bookman Old Style" w:cs="Arial"/>
                <w:b/>
                <w:sz w:val="21"/>
                <w:szCs w:val="21"/>
                <w:lang w:eastAsia="fr-FR"/>
              </w:rPr>
              <w:t>1.a L’attestation de visite des lieux</w:t>
            </w:r>
            <w:r w:rsidRPr="00ED69FB">
              <w:rPr>
                <w:rFonts w:ascii="Bookman Old Style" w:eastAsia="Times New Roman" w:hAnsi="Bookman Old Style" w:cs="Arial"/>
                <w:sz w:val="21"/>
                <w:szCs w:val="21"/>
                <w:lang w:eastAsia="fr-FR"/>
              </w:rPr>
              <w:t xml:space="preserve"> suivant le modèle (Pièce 9.4.2) datée, cachetée et signée sur l’honneur par le soumissionnaire (cette Attestation aussi bien que toute </w:t>
            </w:r>
            <w:r w:rsidRPr="00ED69FB">
              <w:rPr>
                <w:rFonts w:ascii="Bookman Old Style" w:eastAsia="Times New Roman" w:hAnsi="Bookman Old Style" w:cs="Arial"/>
                <w:lang w:eastAsia="fr-FR"/>
              </w:rPr>
              <w:t>l’offre engage le soumissionnaire qui ne pourra se prévaloir de la non connaissance du site pour d’éventuelles réclamations) ;</w:t>
            </w:r>
          </w:p>
          <w:p w:rsidR="00ED69FB" w:rsidRPr="00ED69FB" w:rsidRDefault="00ED69FB" w:rsidP="00ED69FB">
            <w:pPr>
              <w:suppressAutoHyphens/>
              <w:overflowPunct w:val="0"/>
              <w:autoSpaceDE w:val="0"/>
              <w:autoSpaceDN w:val="0"/>
              <w:adjustRightInd w:val="0"/>
              <w:spacing w:after="0" w:line="240" w:lineRule="auto"/>
              <w:ind w:left="360"/>
              <w:jc w:val="both"/>
              <w:textAlignment w:val="baseline"/>
              <w:rPr>
                <w:rFonts w:ascii="Bookman Old Style" w:eastAsia="Times New Roman" w:hAnsi="Bookman Old Style" w:cs="Arial"/>
                <w:sz w:val="4"/>
                <w:lang w:eastAsia="fr-FR"/>
              </w:rPr>
            </w:pPr>
          </w:p>
          <w:p w:rsidR="00ED69FB" w:rsidRPr="00ED69FB" w:rsidRDefault="00ED69FB" w:rsidP="00ED69FB">
            <w:pPr>
              <w:spacing w:after="0" w:line="240" w:lineRule="auto"/>
              <w:ind w:left="1191" w:hanging="471"/>
              <w:jc w:val="both"/>
              <w:rPr>
                <w:rFonts w:ascii="Bookman Old Style" w:eastAsia="Times New Roman" w:hAnsi="Bookman Old Style" w:cs="Arial"/>
                <w:lang w:eastAsia="fr-FR"/>
              </w:rPr>
            </w:pPr>
            <w:r w:rsidRPr="00ED69FB">
              <w:rPr>
                <w:rFonts w:ascii="Bookman Old Style" w:eastAsia="Times New Roman" w:hAnsi="Bookman Old Style" w:cs="Arial"/>
                <w:b/>
                <w:lang w:eastAsia="fr-FR"/>
              </w:rPr>
              <w:t xml:space="preserve">1.b  Le rapport de visite de lieux </w:t>
            </w:r>
            <w:r w:rsidRPr="00ED69FB">
              <w:rPr>
                <w:rFonts w:ascii="Bookman Old Style" w:eastAsia="Times New Roman" w:hAnsi="Bookman Old Style" w:cs="Arial"/>
                <w:lang w:eastAsia="fr-FR"/>
              </w:rPr>
              <w:t>suivant le modèle (Pièce 9.4.2), paraphé à chaque et signé à la dernière page par le soumissionnaire. Ce rapport se doit d’être documenté et illustratif.</w:t>
            </w:r>
          </w:p>
          <w:p w:rsidR="00ED69FB" w:rsidRPr="00ED69FB" w:rsidRDefault="00ED69FB" w:rsidP="00ED69FB">
            <w:pPr>
              <w:numPr>
                <w:ilvl w:val="0"/>
                <w:numId w:val="155"/>
              </w:numPr>
              <w:spacing w:after="0" w:line="240" w:lineRule="auto"/>
              <w:jc w:val="both"/>
              <w:rPr>
                <w:rFonts w:ascii="Bookman Old Style" w:eastAsia="Times New Roman" w:hAnsi="Bookman Old Style" w:cs="Arial"/>
                <w:lang w:eastAsia="fr-FR"/>
              </w:rPr>
            </w:pPr>
            <w:r w:rsidRPr="00ED69FB">
              <w:rPr>
                <w:rFonts w:ascii="Bookman Old Style" w:eastAsia="Times New Roman" w:hAnsi="Bookman Old Style" w:cs="Tahoma"/>
                <w:lang w:eastAsia="fr-FR"/>
              </w:rPr>
              <w:t>La déclaration sur l’honneur attestant que le soumissionnaire n’a pas abandonné un marché au cours des trois dernières années, et qu’il ne figure pas sur la liste des entreprises défaillantes établies par le Ministère des Marchés Publics ; </w:t>
            </w:r>
          </w:p>
          <w:p w:rsidR="00ED69FB" w:rsidRPr="00ED69FB" w:rsidRDefault="00ED69FB" w:rsidP="00ED69FB">
            <w:pPr>
              <w:numPr>
                <w:ilvl w:val="0"/>
                <w:numId w:val="155"/>
              </w:numPr>
              <w:spacing w:after="0" w:line="240" w:lineRule="auto"/>
              <w:jc w:val="both"/>
              <w:rPr>
                <w:rFonts w:ascii="Bookman Old Style" w:eastAsia="Times New Roman" w:hAnsi="Bookman Old Style" w:cs="Arial"/>
                <w:b/>
                <w:lang w:eastAsia="fr-FR"/>
              </w:rPr>
            </w:pPr>
            <w:r w:rsidRPr="00ED69FB">
              <w:rPr>
                <w:rFonts w:ascii="Bookman Old Style" w:eastAsia="Times New Roman" w:hAnsi="Bookman Old Style" w:cs="Arial"/>
                <w:b/>
                <w:lang w:eastAsia="fr-FR"/>
              </w:rPr>
              <w:t>Personnel (Pièce 9.5)</w:t>
            </w:r>
          </w:p>
          <w:p w:rsidR="00ED69FB" w:rsidRPr="00ED69FB" w:rsidRDefault="00ED69FB" w:rsidP="00ED69FB">
            <w:pPr>
              <w:numPr>
                <w:ilvl w:val="12"/>
                <w:numId w:val="0"/>
              </w:numPr>
              <w:shd w:val="clear" w:color="auto" w:fill="FFFFFF"/>
              <w:suppressAutoHyphens/>
              <w:overflowPunct w:val="0"/>
              <w:autoSpaceDE w:val="0"/>
              <w:autoSpaceDN w:val="0"/>
              <w:adjustRightInd w:val="0"/>
              <w:spacing w:after="0" w:line="240" w:lineRule="auto"/>
              <w:ind w:firstLine="708"/>
              <w:jc w:val="both"/>
              <w:textAlignment w:val="baseline"/>
              <w:rPr>
                <w:rFonts w:ascii="Bookman Old Style" w:eastAsia="Times New Roman" w:hAnsi="Bookman Old Style" w:cs="Arial"/>
                <w:lang w:eastAsia="fr-FR"/>
              </w:rPr>
            </w:pPr>
            <w:r w:rsidRPr="00ED69FB">
              <w:rPr>
                <w:rFonts w:ascii="Bookman Old Style" w:eastAsia="Times New Roman" w:hAnsi="Bookman Old Style" w:cs="Arial"/>
                <w:lang w:eastAsia="fr-FR"/>
              </w:rPr>
              <w:t>Le Cocontractant devra avoir, ou s’être engagée à embaucher avant le début des travaux et pour la durée du chantier, le personnel technique compétent nécessaire, à savoir :</w:t>
            </w:r>
          </w:p>
          <w:p w:rsidR="00ED69FB" w:rsidRPr="00ED69FB" w:rsidRDefault="00ED69FB" w:rsidP="00ED69FB">
            <w:pPr>
              <w:tabs>
                <w:tab w:val="left" w:pos="1080"/>
              </w:tabs>
              <w:suppressAutoHyphens/>
              <w:overflowPunct w:val="0"/>
              <w:autoSpaceDE w:val="0"/>
              <w:autoSpaceDN w:val="0"/>
              <w:adjustRightInd w:val="0"/>
              <w:spacing w:after="0" w:line="240" w:lineRule="auto"/>
              <w:ind w:left="360" w:right="-72"/>
              <w:jc w:val="both"/>
              <w:textAlignment w:val="baseline"/>
              <w:rPr>
                <w:rFonts w:ascii="Bookman Old Style" w:eastAsia="Times New Roman" w:hAnsi="Bookman Old Style" w:cs="Arial"/>
                <w:b/>
                <w:u w:val="single"/>
                <w:lang w:eastAsia="fr-FR"/>
              </w:rPr>
            </w:pPr>
            <w:r w:rsidRPr="00ED69FB">
              <w:rPr>
                <w:rFonts w:ascii="Bookman Old Style" w:eastAsia="Times New Roman" w:hAnsi="Bookman Old Style" w:cs="Arial"/>
                <w:b/>
                <w:u w:val="single"/>
                <w:lang w:eastAsia="fr-FR"/>
              </w:rPr>
              <w:t>Conducteur des Travaux :</w:t>
            </w:r>
          </w:p>
          <w:p w:rsidR="00ED69FB" w:rsidRPr="00ED69FB" w:rsidRDefault="00ED69FB" w:rsidP="00ED69FB">
            <w:pPr>
              <w:tabs>
                <w:tab w:val="left" w:pos="1080"/>
              </w:tabs>
              <w:suppressAutoHyphens/>
              <w:overflowPunct w:val="0"/>
              <w:autoSpaceDE w:val="0"/>
              <w:autoSpaceDN w:val="0"/>
              <w:adjustRightInd w:val="0"/>
              <w:spacing w:after="0" w:line="240" w:lineRule="auto"/>
              <w:ind w:left="340" w:right="-72"/>
              <w:jc w:val="both"/>
              <w:textAlignment w:val="baseline"/>
              <w:rPr>
                <w:rFonts w:ascii="Bookman Old Style" w:eastAsia="Times New Roman" w:hAnsi="Bookman Old Style" w:cs="Arial"/>
                <w:lang w:eastAsia="fr-FR"/>
              </w:rPr>
            </w:pPr>
            <w:r w:rsidRPr="00ED69FB">
              <w:rPr>
                <w:rFonts w:ascii="Bookman Old Style" w:eastAsia="Times New Roman" w:hAnsi="Bookman Old Style" w:cs="Arial"/>
                <w:lang w:eastAsia="fr-FR"/>
              </w:rPr>
              <w:t>Niveau d’Etudes minimum BAC+3 en Génie Civil ou plus (Bac + 3 minimum ou plus), inscrit à l’ONIGC, ayant au moins huit (08) années d’expérience générale en Bâtiment et Travaux Publics, et ayant effectué au moins deux (02) projets à ce poste dans le domaine de la construction, de l’ouverture, de la réhabilitation, de l’aménagement ou de l’entretien des routes ou des travaux routiers similaires (joindre curriculum vitae signé par le candidat, une copie certifiée conforme du diplôme signée par une Autorité Administrative (Gouverneur ; Préfet ou Sous-Préfet) ; une attestation de présentation de l’original du Diplôme, une attestation de disponibilité signé du candidat et une attestation d’inscription à l’Ordre National des Ingénieurs du Génie Civil (ONIGC)) ;</w:t>
            </w:r>
          </w:p>
          <w:p w:rsidR="00ED69FB" w:rsidRPr="00ED69FB" w:rsidRDefault="00ED69FB" w:rsidP="00ED69FB">
            <w:pPr>
              <w:tabs>
                <w:tab w:val="left" w:pos="1080"/>
              </w:tabs>
              <w:spacing w:after="0" w:line="240" w:lineRule="auto"/>
              <w:ind w:left="360"/>
              <w:jc w:val="both"/>
              <w:rPr>
                <w:rFonts w:ascii="Bookman Old Style" w:eastAsia="Times New Roman" w:hAnsi="Bookman Old Style" w:cs="Arial"/>
                <w:b/>
                <w:lang w:eastAsia="fr-FR"/>
              </w:rPr>
            </w:pPr>
            <w:r w:rsidRPr="00ED69FB">
              <w:rPr>
                <w:rFonts w:ascii="Bookman Old Style" w:eastAsia="Times New Roman" w:hAnsi="Bookman Old Style" w:cs="Arial"/>
                <w:b/>
                <w:u w:val="single"/>
                <w:lang w:eastAsia="fr-FR"/>
              </w:rPr>
              <w:t>Chef de chantier :</w:t>
            </w:r>
          </w:p>
          <w:p w:rsidR="00ED69FB" w:rsidRPr="00ED69FB" w:rsidRDefault="00ED69FB" w:rsidP="00ED69FB">
            <w:pPr>
              <w:tabs>
                <w:tab w:val="left" w:pos="1080"/>
              </w:tabs>
              <w:suppressAutoHyphens/>
              <w:overflowPunct w:val="0"/>
              <w:autoSpaceDE w:val="0"/>
              <w:autoSpaceDN w:val="0"/>
              <w:adjustRightInd w:val="0"/>
              <w:spacing w:after="0" w:line="240" w:lineRule="auto"/>
              <w:ind w:left="432" w:right="-72"/>
              <w:jc w:val="both"/>
              <w:textAlignment w:val="baseline"/>
              <w:rPr>
                <w:rFonts w:ascii="Bookman Old Style" w:eastAsia="Times New Roman" w:hAnsi="Bookman Old Style" w:cs="Arial"/>
                <w:lang w:eastAsia="fr-FR"/>
              </w:rPr>
            </w:pPr>
            <w:r w:rsidRPr="00ED69FB">
              <w:rPr>
                <w:rFonts w:ascii="Bookman Old Style" w:eastAsia="Times New Roman" w:hAnsi="Bookman Old Style" w:cs="Arial"/>
                <w:lang w:eastAsia="fr-FR"/>
              </w:rPr>
              <w:t>Niveau d’Etudes minimum BAC+2 en Génie Civil ou plus (Bac + 2 minimum ou plus), ayant au moins cinq (05) ans d’expérience générale en Bâtiment et Travaux Publics et ayant effectué au moins un (01) projet au poste de chef chantier dans le domaine de la construction, de l’ouverture, de la réhabilitation, de l’aménagement ou de l’entretien des routes ou des travaux routiers similaires (joindre curriculum vitae signé par le candidat, une copie certifiée conforme du diplôme signée par une Autorité Administrative (Gouverneur ; Préfet ou Sous-Préfet) ; une attestation de présentation de l’original du Diplôme et une attestation de disponibilité signé du candidat) ;</w:t>
            </w:r>
          </w:p>
          <w:p w:rsidR="00ED69FB" w:rsidRPr="00ED69FB" w:rsidRDefault="00ED69FB" w:rsidP="00ED69FB">
            <w:pPr>
              <w:tabs>
                <w:tab w:val="left" w:pos="1080"/>
              </w:tabs>
              <w:spacing w:after="0" w:line="240" w:lineRule="auto"/>
              <w:ind w:left="360"/>
              <w:jc w:val="both"/>
              <w:rPr>
                <w:rFonts w:ascii="Bookman Old Style" w:eastAsia="Times New Roman" w:hAnsi="Bookman Old Style" w:cs="Arial"/>
                <w:lang w:eastAsia="fr-FR"/>
              </w:rPr>
            </w:pPr>
            <w:r w:rsidRPr="00ED69FB">
              <w:rPr>
                <w:rFonts w:ascii="Bookman Old Style" w:eastAsia="Times New Roman" w:hAnsi="Bookman Old Style" w:cs="Arial"/>
                <w:b/>
                <w:u w:val="single"/>
                <w:lang w:eastAsia="fr-FR"/>
              </w:rPr>
              <w:t>Responsable du Laboratoire Géotechnique :</w:t>
            </w:r>
          </w:p>
          <w:p w:rsidR="00ED69FB" w:rsidRPr="00ED69FB" w:rsidRDefault="00ED69FB" w:rsidP="00ED69FB">
            <w:pPr>
              <w:tabs>
                <w:tab w:val="left" w:pos="1080"/>
              </w:tabs>
              <w:suppressAutoHyphens/>
              <w:overflowPunct w:val="0"/>
              <w:autoSpaceDE w:val="0"/>
              <w:autoSpaceDN w:val="0"/>
              <w:adjustRightInd w:val="0"/>
              <w:spacing w:after="0" w:line="240" w:lineRule="auto"/>
              <w:ind w:left="430" w:right="-72"/>
              <w:jc w:val="both"/>
              <w:textAlignment w:val="baseline"/>
              <w:rPr>
                <w:rFonts w:ascii="Bookman Old Style" w:eastAsia="Times New Roman" w:hAnsi="Bookman Old Style" w:cs="Arial"/>
                <w:lang w:eastAsia="fr-FR"/>
              </w:rPr>
            </w:pPr>
            <w:r w:rsidRPr="00ED69FB">
              <w:rPr>
                <w:rFonts w:ascii="Bookman Old Style" w:eastAsia="Times New Roman" w:hAnsi="Bookman Old Style" w:cs="Arial"/>
                <w:lang w:eastAsia="fr-FR"/>
              </w:rPr>
              <w:lastRenderedPageBreak/>
              <w:t>Niveau d’Etudes BACC F4 ou plus (Bac F4 ou plus) ou plus ayant au moins cinq (05) ans d’expérience générale dans le domaine de laboratoire géotechnique et  ayant effectué au moins un (01) projet à ce poste dans le domaine de la construction, de l’ouverture, de la réhabilitation, de l’aménagement ou de l’entretien des routes ou des travaux routiers similaires (joindre curriculum vitae signé par le candidat, une copie certifiée conforme du diplôme signée par une Autorité Administrative (Gouverneur ; Préfet ou Sous-Préfet) ; une attestation de présentation de l’original du Diplôme et une attestation de disponibilité signé du candidat) ;</w:t>
            </w:r>
          </w:p>
          <w:p w:rsidR="00ED69FB" w:rsidRPr="00ED69FB" w:rsidRDefault="00ED69FB" w:rsidP="00ED69FB">
            <w:pPr>
              <w:tabs>
                <w:tab w:val="left" w:pos="1080"/>
              </w:tabs>
              <w:suppressAutoHyphens/>
              <w:overflowPunct w:val="0"/>
              <w:autoSpaceDE w:val="0"/>
              <w:autoSpaceDN w:val="0"/>
              <w:adjustRightInd w:val="0"/>
              <w:spacing w:after="0" w:line="240" w:lineRule="auto"/>
              <w:ind w:left="430" w:right="-72"/>
              <w:jc w:val="both"/>
              <w:textAlignment w:val="baseline"/>
              <w:rPr>
                <w:rFonts w:ascii="Bookman Old Style" w:eastAsia="Times New Roman" w:hAnsi="Bookman Old Style" w:cs="Arial"/>
                <w:lang w:eastAsia="fr-FR"/>
              </w:rPr>
            </w:pPr>
          </w:p>
          <w:p w:rsidR="00ED69FB" w:rsidRPr="00ED69FB" w:rsidRDefault="00ED69FB" w:rsidP="00ED69FB">
            <w:pPr>
              <w:tabs>
                <w:tab w:val="left" w:pos="1080"/>
              </w:tabs>
              <w:spacing w:after="0" w:line="240" w:lineRule="auto"/>
              <w:ind w:left="360"/>
              <w:jc w:val="both"/>
              <w:rPr>
                <w:rFonts w:ascii="Bookman Old Style" w:eastAsia="Times New Roman" w:hAnsi="Bookman Old Style" w:cs="Arial"/>
                <w:b/>
                <w:u w:val="single"/>
                <w:lang w:eastAsia="fr-FR"/>
              </w:rPr>
            </w:pPr>
            <w:r w:rsidRPr="00ED69FB">
              <w:rPr>
                <w:rFonts w:ascii="Bookman Old Style" w:eastAsia="Times New Roman" w:hAnsi="Bookman Old Style" w:cs="Arial"/>
                <w:b/>
                <w:u w:val="single"/>
                <w:lang w:eastAsia="fr-FR"/>
              </w:rPr>
              <w:t>Responsable Administratif :</w:t>
            </w:r>
          </w:p>
          <w:p w:rsidR="00ED69FB" w:rsidRPr="00ED69FB" w:rsidRDefault="00ED69FB" w:rsidP="00ED69FB">
            <w:pPr>
              <w:tabs>
                <w:tab w:val="left" w:pos="1080"/>
              </w:tabs>
              <w:suppressAutoHyphens/>
              <w:overflowPunct w:val="0"/>
              <w:autoSpaceDE w:val="0"/>
              <w:autoSpaceDN w:val="0"/>
              <w:adjustRightInd w:val="0"/>
              <w:spacing w:after="0" w:line="240" w:lineRule="auto"/>
              <w:ind w:left="430" w:right="-72"/>
              <w:jc w:val="both"/>
              <w:textAlignment w:val="baseline"/>
              <w:rPr>
                <w:rFonts w:ascii="Bookman Old Style" w:eastAsia="Times New Roman" w:hAnsi="Bookman Old Style" w:cs="Arial"/>
                <w:lang w:eastAsia="fr-FR"/>
              </w:rPr>
            </w:pPr>
            <w:r w:rsidRPr="00ED69FB">
              <w:rPr>
                <w:rFonts w:ascii="Bookman Old Style" w:eastAsia="Times New Roman" w:hAnsi="Bookman Old Style" w:cs="Arial"/>
                <w:lang w:eastAsia="fr-FR"/>
              </w:rPr>
              <w:t>Bachelier ou équivalent ou plus ayant au moins deux (02) ans d’expérience générale dans les BTP (joindre curriculum vitae signé par le candidat, une copie certifiée conforme du diplôme signée par une Autorité Administrative (Gouverneur ; Préfet ou Sous-Préfet) ; une attestation de présentation de l’original du Diplôme et une attestation de disponibilité signé du candidat).</w:t>
            </w:r>
          </w:p>
          <w:p w:rsidR="00ED69FB" w:rsidRPr="00ED69FB" w:rsidRDefault="00ED69FB" w:rsidP="00ED69FB">
            <w:pPr>
              <w:suppressAutoHyphens/>
              <w:overflowPunct w:val="0"/>
              <w:autoSpaceDE w:val="0"/>
              <w:autoSpaceDN w:val="0"/>
              <w:adjustRightInd w:val="0"/>
              <w:spacing w:before="120" w:after="0" w:line="240" w:lineRule="auto"/>
              <w:ind w:left="993" w:right="-72" w:hanging="540"/>
              <w:jc w:val="both"/>
              <w:textAlignment w:val="baseline"/>
              <w:rPr>
                <w:rFonts w:ascii="Bookman Old Style" w:eastAsia="Times New Roman" w:hAnsi="Bookman Old Style" w:cs="Arial"/>
                <w:b/>
                <w:iCs/>
                <w:lang w:eastAsia="fr-FR"/>
              </w:rPr>
            </w:pPr>
            <w:r w:rsidRPr="00ED69FB">
              <w:rPr>
                <w:rFonts w:ascii="Bookman Old Style" w:eastAsia="Times New Roman" w:hAnsi="Bookman Old Style" w:cs="Arial"/>
                <w:b/>
                <w:u w:val="single"/>
                <w:lang w:eastAsia="fr-FR"/>
              </w:rPr>
              <w:t>NB</w:t>
            </w:r>
            <w:r w:rsidRPr="00ED69FB">
              <w:rPr>
                <w:rFonts w:ascii="Bookman Old Style" w:eastAsia="Times New Roman" w:hAnsi="Bookman Old Style" w:cs="Arial"/>
                <w:b/>
                <w:lang w:eastAsia="fr-FR"/>
              </w:rPr>
              <w:t> : Le personnel proposé ne sera considéré à l’évaluation que si les pièces justificatives exigées, datant de moins de trois mois à la date de lancement de l’Appel d’Offres et se rapportant audit personnel, sont fournies et signées.</w:t>
            </w:r>
          </w:p>
          <w:p w:rsidR="00ED69FB" w:rsidRPr="00ED69FB" w:rsidRDefault="00ED69FB" w:rsidP="00ED69FB">
            <w:pPr>
              <w:numPr>
                <w:ilvl w:val="0"/>
                <w:numId w:val="155"/>
              </w:numPr>
              <w:spacing w:after="0" w:line="240" w:lineRule="auto"/>
              <w:jc w:val="both"/>
              <w:rPr>
                <w:rFonts w:ascii="Bookman Old Style" w:eastAsia="Times New Roman" w:hAnsi="Bookman Old Style" w:cs="Arial"/>
                <w:lang w:eastAsia="fr-FR"/>
              </w:rPr>
            </w:pPr>
            <w:r w:rsidRPr="00ED69FB">
              <w:rPr>
                <w:rFonts w:ascii="Bookman Old Style" w:eastAsia="Times New Roman" w:hAnsi="Bookman Old Style" w:cs="Arial"/>
                <w:b/>
                <w:lang w:eastAsia="fr-FR"/>
              </w:rPr>
              <w:t>Matériel de chantier (Pièce 9.6.1)</w:t>
            </w:r>
          </w:p>
          <w:p w:rsidR="00ED69FB" w:rsidRPr="00ED69FB" w:rsidRDefault="00ED69FB" w:rsidP="00ED69FB">
            <w:pPr>
              <w:numPr>
                <w:ilvl w:val="12"/>
                <w:numId w:val="0"/>
              </w:numPr>
              <w:shd w:val="clear" w:color="auto" w:fill="FFFFFF"/>
              <w:suppressAutoHyphens/>
              <w:overflowPunct w:val="0"/>
              <w:autoSpaceDE w:val="0"/>
              <w:autoSpaceDN w:val="0"/>
              <w:adjustRightInd w:val="0"/>
              <w:spacing w:after="0" w:line="240" w:lineRule="auto"/>
              <w:jc w:val="both"/>
              <w:textAlignment w:val="baseline"/>
              <w:rPr>
                <w:rFonts w:ascii="Bookman Old Style" w:eastAsia="Times New Roman" w:hAnsi="Bookman Old Style" w:cs="Arial"/>
                <w:lang w:eastAsia="fr-FR"/>
              </w:rPr>
            </w:pPr>
            <w:r w:rsidRPr="00ED69FB">
              <w:rPr>
                <w:rFonts w:ascii="Bookman Old Style" w:eastAsia="Times New Roman" w:hAnsi="Bookman Old Style" w:cs="Arial"/>
                <w:lang w:eastAsia="fr-FR"/>
              </w:rPr>
              <w:t>L’entreprise devra justifier de la propriété et de l’état du matériel nécessaire à l’exécution des travaux. Les justificatifs du matériel sont les photocopies certifiées conformes des cartes grises légalisées par les services compétents du Ministère des Transports ou les photocopies certifiées conformes d’attestation de dédouanement pour le matériel roulant, et les photocopies certifiées conformes de factures pour les autres matériels. Ces copies certifiées conformes des pièces justificatives doivent dater de moins de trois mois à la date de lancement de l’Appel d’Offres.</w:t>
            </w:r>
          </w:p>
          <w:p w:rsidR="00ED69FB" w:rsidRPr="00ED69FB" w:rsidRDefault="00ED69FB" w:rsidP="00ED69FB">
            <w:pPr>
              <w:shd w:val="clear" w:color="auto" w:fill="FFFFFF"/>
              <w:suppressAutoHyphens/>
              <w:overflowPunct w:val="0"/>
              <w:autoSpaceDE w:val="0"/>
              <w:autoSpaceDN w:val="0"/>
              <w:adjustRightInd w:val="0"/>
              <w:spacing w:after="0" w:line="240" w:lineRule="auto"/>
              <w:jc w:val="both"/>
              <w:textAlignment w:val="baseline"/>
              <w:rPr>
                <w:rFonts w:ascii="Bookman Old Style" w:eastAsia="Times New Roman" w:hAnsi="Bookman Old Style" w:cs="Arial"/>
                <w:lang w:eastAsia="fr-FR"/>
              </w:rPr>
            </w:pPr>
            <w:r w:rsidRPr="00ED69FB">
              <w:rPr>
                <w:rFonts w:ascii="Bookman Old Style" w:eastAsia="Times New Roman" w:hAnsi="Bookman Old Style" w:cs="Arial"/>
                <w:lang w:eastAsia="fr-FR"/>
              </w:rPr>
              <w:t>En cas de location, joindre une copie du contrat de location et les copies certifiées conformes des pièces justifiant que la partie qui loue le matériel en est propriétaire à l’exception du MATGENIE. Ces pièces doivent dater de moins de trois mois à la date de lancement de l’Appel d’Offres. La liste du matériel minimum à fournir est la suivante :</w:t>
            </w:r>
          </w:p>
          <w:p w:rsidR="00ED69FB" w:rsidRPr="00ED69FB" w:rsidRDefault="00ED69FB" w:rsidP="00ED69FB">
            <w:pPr>
              <w:spacing w:after="0" w:line="240" w:lineRule="auto"/>
              <w:ind w:left="720"/>
              <w:jc w:val="both"/>
              <w:rPr>
                <w:rFonts w:ascii="Bookman Old Style" w:eastAsia="Times New Roman" w:hAnsi="Bookman Old Style" w:cs="Arial"/>
                <w:lang w:eastAsia="fr-FR"/>
              </w:rPr>
            </w:pPr>
            <w:r w:rsidRPr="00ED69FB">
              <w:rPr>
                <w:rFonts w:ascii="Bookman Old Style" w:eastAsia="Times New Roman" w:hAnsi="Bookman Old Style" w:cs="Arial"/>
                <w:b/>
                <w:lang w:eastAsia="fr-FR"/>
              </w:rPr>
              <w:t>4.1 Matériels à fournir en propre :</w:t>
            </w:r>
          </w:p>
          <w:p w:rsidR="00ED69FB" w:rsidRPr="00ED69FB" w:rsidRDefault="00ED69FB" w:rsidP="00ED69FB">
            <w:pPr>
              <w:numPr>
                <w:ilvl w:val="0"/>
                <w:numId w:val="150"/>
              </w:numPr>
              <w:tabs>
                <w:tab w:val="left" w:pos="1701"/>
              </w:tabs>
              <w:spacing w:after="0" w:line="240" w:lineRule="auto"/>
              <w:jc w:val="both"/>
              <w:rPr>
                <w:rFonts w:ascii="Bookman Old Style" w:hAnsi="Bookman Old Style" w:cs="Tahoma"/>
                <w:bCs/>
              </w:rPr>
            </w:pPr>
            <w:r w:rsidRPr="00ED69FB">
              <w:rPr>
                <w:rFonts w:ascii="Bookman Old Style" w:hAnsi="Bookman Old Style" w:cs="Tahoma"/>
                <w:bCs/>
              </w:rPr>
              <w:t>Un (01) compacteur vibrant ;</w:t>
            </w:r>
          </w:p>
          <w:p w:rsidR="00ED69FB" w:rsidRPr="00ED69FB" w:rsidRDefault="00ED69FB" w:rsidP="00ED69FB">
            <w:pPr>
              <w:numPr>
                <w:ilvl w:val="0"/>
                <w:numId w:val="150"/>
              </w:numPr>
              <w:tabs>
                <w:tab w:val="left" w:pos="1701"/>
              </w:tabs>
              <w:spacing w:after="0" w:line="240" w:lineRule="auto"/>
              <w:jc w:val="both"/>
              <w:rPr>
                <w:rFonts w:ascii="Bookman Old Style" w:hAnsi="Bookman Old Style" w:cs="Tahoma"/>
                <w:bCs/>
              </w:rPr>
            </w:pPr>
            <w:r w:rsidRPr="00ED69FB">
              <w:rPr>
                <w:rFonts w:ascii="Bookman Old Style" w:hAnsi="Bookman Old Style" w:cs="Tahoma"/>
                <w:bCs/>
              </w:rPr>
              <w:t>Une (01) niveleuse ;</w:t>
            </w:r>
          </w:p>
          <w:p w:rsidR="00ED69FB" w:rsidRPr="00ED69FB" w:rsidRDefault="00ED69FB" w:rsidP="00ED69FB">
            <w:pPr>
              <w:numPr>
                <w:ilvl w:val="0"/>
                <w:numId w:val="150"/>
              </w:numPr>
              <w:tabs>
                <w:tab w:val="left" w:pos="1701"/>
              </w:tabs>
              <w:spacing w:after="0" w:line="240" w:lineRule="auto"/>
              <w:jc w:val="both"/>
              <w:rPr>
                <w:rFonts w:ascii="Bookman Old Style" w:hAnsi="Bookman Old Style" w:cs="Tahoma"/>
                <w:bCs/>
              </w:rPr>
            </w:pPr>
            <w:r w:rsidRPr="00ED69FB">
              <w:rPr>
                <w:rFonts w:ascii="Bookman Old Style" w:hAnsi="Bookman Old Style" w:cs="Tahoma"/>
                <w:bCs/>
              </w:rPr>
              <w:t>Un (01) camion-citerne à eau ;</w:t>
            </w:r>
          </w:p>
          <w:p w:rsidR="00ED69FB" w:rsidRPr="00ED69FB" w:rsidRDefault="00ED69FB" w:rsidP="00ED69FB">
            <w:pPr>
              <w:numPr>
                <w:ilvl w:val="0"/>
                <w:numId w:val="150"/>
              </w:numPr>
              <w:tabs>
                <w:tab w:val="left" w:pos="1701"/>
              </w:tabs>
              <w:spacing w:after="0" w:line="240" w:lineRule="auto"/>
              <w:jc w:val="both"/>
              <w:rPr>
                <w:rFonts w:ascii="Bookman Old Style" w:hAnsi="Bookman Old Style" w:cs="Tahoma"/>
                <w:bCs/>
              </w:rPr>
            </w:pPr>
            <w:r w:rsidRPr="00ED69FB">
              <w:rPr>
                <w:rFonts w:ascii="Bookman Old Style" w:hAnsi="Bookman Old Style" w:cs="Tahoma"/>
                <w:bCs/>
              </w:rPr>
              <w:t>Un (01) camion benne ;</w:t>
            </w:r>
          </w:p>
          <w:p w:rsidR="00ED69FB" w:rsidRPr="00ED69FB" w:rsidRDefault="00ED69FB" w:rsidP="00ED69FB">
            <w:pPr>
              <w:numPr>
                <w:ilvl w:val="0"/>
                <w:numId w:val="150"/>
              </w:numPr>
              <w:tabs>
                <w:tab w:val="left" w:pos="1701"/>
              </w:tabs>
              <w:spacing w:after="0" w:line="240" w:lineRule="auto"/>
              <w:jc w:val="both"/>
              <w:rPr>
                <w:rFonts w:ascii="Bookman Old Style" w:hAnsi="Bookman Old Style" w:cs="Tahoma"/>
                <w:bCs/>
              </w:rPr>
            </w:pPr>
            <w:r w:rsidRPr="00ED69FB">
              <w:rPr>
                <w:rFonts w:ascii="Bookman Old Style" w:hAnsi="Bookman Old Style" w:cs="Tahoma"/>
                <w:bCs/>
              </w:rPr>
              <w:t>Deux (02) Pick-up de liaison.</w:t>
            </w:r>
          </w:p>
          <w:p w:rsidR="00ED69FB" w:rsidRPr="00ED69FB" w:rsidRDefault="00ED69FB" w:rsidP="00ED69FB">
            <w:pPr>
              <w:tabs>
                <w:tab w:val="left" w:pos="1701"/>
              </w:tabs>
              <w:ind w:left="1571"/>
              <w:jc w:val="both"/>
              <w:rPr>
                <w:rFonts w:ascii="Bookman Old Style" w:hAnsi="Bookman Old Style" w:cs="Tahoma"/>
                <w:bCs/>
              </w:rPr>
            </w:pPr>
          </w:p>
          <w:p w:rsidR="00ED69FB" w:rsidRPr="00ED69FB" w:rsidRDefault="00ED69FB" w:rsidP="00ED69FB">
            <w:pPr>
              <w:spacing w:after="0" w:line="240" w:lineRule="auto"/>
              <w:ind w:left="720"/>
              <w:jc w:val="both"/>
              <w:rPr>
                <w:rFonts w:ascii="Bookman Old Style" w:eastAsia="Times New Roman" w:hAnsi="Bookman Old Style" w:cs="Arial"/>
                <w:b/>
                <w:lang w:eastAsia="fr-FR"/>
              </w:rPr>
            </w:pPr>
            <w:r w:rsidRPr="00ED69FB">
              <w:rPr>
                <w:rFonts w:ascii="Bookman Old Style" w:eastAsia="Times New Roman" w:hAnsi="Bookman Old Style" w:cs="Arial"/>
                <w:b/>
                <w:lang w:eastAsia="fr-FR"/>
              </w:rPr>
              <w:t>4.2 Matériels à fournir en propre ou en location :</w:t>
            </w:r>
          </w:p>
          <w:p w:rsidR="00ED69FB" w:rsidRPr="00ED69FB" w:rsidRDefault="00ED69FB" w:rsidP="00ED69FB">
            <w:pPr>
              <w:numPr>
                <w:ilvl w:val="0"/>
                <w:numId w:val="156"/>
              </w:numPr>
              <w:shd w:val="clear" w:color="auto" w:fill="FFFFFF"/>
              <w:suppressAutoHyphens/>
              <w:overflowPunct w:val="0"/>
              <w:autoSpaceDE w:val="0"/>
              <w:autoSpaceDN w:val="0"/>
              <w:adjustRightInd w:val="0"/>
              <w:spacing w:after="0" w:line="240" w:lineRule="auto"/>
              <w:ind w:left="1474"/>
              <w:jc w:val="both"/>
              <w:textAlignment w:val="baseline"/>
              <w:rPr>
                <w:rFonts w:ascii="Bookman Old Style" w:eastAsia="Times New Roman" w:hAnsi="Bookman Old Style" w:cs="Arial"/>
                <w:lang w:eastAsia="fr-FR"/>
              </w:rPr>
            </w:pPr>
            <w:r w:rsidRPr="00ED69FB">
              <w:rPr>
                <w:rFonts w:ascii="Bookman Old Style" w:eastAsia="Times New Roman" w:hAnsi="Bookman Old Style" w:cs="Arial"/>
                <w:lang w:eastAsia="fr-FR"/>
              </w:rPr>
              <w:t>01 pick up supplémentaire</w:t>
            </w:r>
          </w:p>
          <w:p w:rsidR="00ED69FB" w:rsidRPr="00ED69FB" w:rsidRDefault="00ED69FB" w:rsidP="00ED69FB">
            <w:pPr>
              <w:numPr>
                <w:ilvl w:val="0"/>
                <w:numId w:val="156"/>
              </w:numPr>
              <w:shd w:val="clear" w:color="auto" w:fill="FFFFFF"/>
              <w:suppressAutoHyphens/>
              <w:overflowPunct w:val="0"/>
              <w:autoSpaceDE w:val="0"/>
              <w:autoSpaceDN w:val="0"/>
              <w:adjustRightInd w:val="0"/>
              <w:spacing w:after="0" w:line="240" w:lineRule="auto"/>
              <w:ind w:left="1474"/>
              <w:jc w:val="both"/>
              <w:textAlignment w:val="baseline"/>
              <w:rPr>
                <w:rFonts w:ascii="Bookman Old Style" w:eastAsia="Times New Roman" w:hAnsi="Bookman Old Style" w:cs="Arial"/>
                <w:lang w:eastAsia="fr-FR"/>
              </w:rPr>
            </w:pPr>
            <w:r w:rsidRPr="00ED69FB">
              <w:rPr>
                <w:rFonts w:ascii="Bookman Old Style" w:eastAsia="Times New Roman" w:hAnsi="Bookman Old Style" w:cs="Arial"/>
                <w:lang w:eastAsia="fr-FR"/>
              </w:rPr>
              <w:t>01 pelle chargeuse supplémentaire ;</w:t>
            </w:r>
          </w:p>
          <w:p w:rsidR="00ED69FB" w:rsidRPr="00ED69FB" w:rsidRDefault="00ED69FB" w:rsidP="00ED69FB">
            <w:pPr>
              <w:numPr>
                <w:ilvl w:val="0"/>
                <w:numId w:val="156"/>
              </w:numPr>
              <w:shd w:val="clear" w:color="auto" w:fill="FFFFFF"/>
              <w:suppressAutoHyphens/>
              <w:overflowPunct w:val="0"/>
              <w:autoSpaceDE w:val="0"/>
              <w:autoSpaceDN w:val="0"/>
              <w:adjustRightInd w:val="0"/>
              <w:spacing w:after="0" w:line="240" w:lineRule="auto"/>
              <w:ind w:left="1474"/>
              <w:jc w:val="both"/>
              <w:textAlignment w:val="baseline"/>
              <w:rPr>
                <w:rFonts w:ascii="Bookman Old Style" w:eastAsia="Times New Roman" w:hAnsi="Bookman Old Style" w:cs="Tahoma"/>
                <w:bCs/>
              </w:rPr>
            </w:pPr>
            <w:r w:rsidRPr="00ED69FB">
              <w:rPr>
                <w:rFonts w:ascii="Bookman Old Style" w:eastAsia="Times New Roman" w:hAnsi="Bookman Old Style" w:cs="Tahoma"/>
                <w:bCs/>
              </w:rPr>
              <w:t>Une (01) pelle - excavatrice;</w:t>
            </w:r>
          </w:p>
          <w:p w:rsidR="00ED69FB" w:rsidRPr="00ED69FB" w:rsidRDefault="00ED69FB" w:rsidP="00ED69FB">
            <w:pPr>
              <w:numPr>
                <w:ilvl w:val="0"/>
                <w:numId w:val="156"/>
              </w:numPr>
              <w:shd w:val="clear" w:color="auto" w:fill="FFFFFF"/>
              <w:suppressAutoHyphens/>
              <w:overflowPunct w:val="0"/>
              <w:autoSpaceDE w:val="0"/>
              <w:autoSpaceDN w:val="0"/>
              <w:adjustRightInd w:val="0"/>
              <w:spacing w:after="0" w:line="240" w:lineRule="auto"/>
              <w:ind w:left="1474"/>
              <w:jc w:val="both"/>
              <w:textAlignment w:val="baseline"/>
              <w:rPr>
                <w:rFonts w:ascii="Bookman Old Style" w:eastAsia="Times New Roman" w:hAnsi="Bookman Old Style" w:cs="Arial"/>
                <w:lang w:eastAsia="fr-FR"/>
              </w:rPr>
            </w:pPr>
            <w:r w:rsidRPr="00ED69FB">
              <w:rPr>
                <w:rFonts w:ascii="Bookman Old Style" w:eastAsia="Times New Roman" w:hAnsi="Bookman Old Style" w:cs="Arial"/>
                <w:lang w:eastAsia="fr-FR"/>
              </w:rPr>
              <w:t>02 camions supplémentaires ;</w:t>
            </w:r>
          </w:p>
          <w:p w:rsidR="00ED69FB" w:rsidRPr="00ED69FB" w:rsidRDefault="00ED69FB" w:rsidP="00ED69FB">
            <w:pPr>
              <w:numPr>
                <w:ilvl w:val="0"/>
                <w:numId w:val="156"/>
              </w:numPr>
              <w:shd w:val="clear" w:color="auto" w:fill="FFFFFF"/>
              <w:suppressAutoHyphens/>
              <w:overflowPunct w:val="0"/>
              <w:autoSpaceDE w:val="0"/>
              <w:autoSpaceDN w:val="0"/>
              <w:adjustRightInd w:val="0"/>
              <w:spacing w:after="0" w:line="240" w:lineRule="auto"/>
              <w:ind w:left="1474"/>
              <w:jc w:val="both"/>
              <w:textAlignment w:val="baseline"/>
              <w:rPr>
                <w:rFonts w:ascii="Bookman Old Style" w:eastAsia="Times New Roman" w:hAnsi="Bookman Old Style" w:cs="Arial"/>
                <w:lang w:eastAsia="fr-FR"/>
              </w:rPr>
            </w:pPr>
            <w:r w:rsidRPr="00ED69FB">
              <w:rPr>
                <w:rFonts w:ascii="Bookman Old Style" w:eastAsia="Times New Roman" w:hAnsi="Bookman Old Style" w:cs="Arial"/>
                <w:lang w:eastAsia="fr-FR"/>
              </w:rPr>
              <w:t>Une (01) niveleuse supplémentaire ;</w:t>
            </w:r>
          </w:p>
          <w:p w:rsidR="00ED69FB" w:rsidRPr="00ED69FB" w:rsidRDefault="00ED69FB" w:rsidP="00ED69FB">
            <w:pPr>
              <w:numPr>
                <w:ilvl w:val="0"/>
                <w:numId w:val="156"/>
              </w:numPr>
              <w:shd w:val="clear" w:color="auto" w:fill="FFFFFF"/>
              <w:suppressAutoHyphens/>
              <w:overflowPunct w:val="0"/>
              <w:autoSpaceDE w:val="0"/>
              <w:autoSpaceDN w:val="0"/>
              <w:adjustRightInd w:val="0"/>
              <w:spacing w:after="0" w:line="240" w:lineRule="auto"/>
              <w:ind w:left="1474"/>
              <w:jc w:val="both"/>
              <w:textAlignment w:val="baseline"/>
              <w:rPr>
                <w:rFonts w:ascii="Bookman Old Style" w:eastAsia="Times New Roman" w:hAnsi="Bookman Old Style" w:cs="Arial"/>
                <w:lang w:eastAsia="fr-FR"/>
              </w:rPr>
            </w:pPr>
            <w:r w:rsidRPr="00ED69FB">
              <w:rPr>
                <w:rFonts w:ascii="Bookman Old Style" w:eastAsia="Times New Roman" w:hAnsi="Bookman Old Style" w:cs="Arial"/>
                <w:lang w:eastAsia="fr-FR"/>
              </w:rPr>
              <w:t>01 bétonnière ;</w:t>
            </w:r>
          </w:p>
          <w:p w:rsidR="00ED69FB" w:rsidRPr="00ED69FB" w:rsidRDefault="00ED69FB" w:rsidP="00ED69FB">
            <w:pPr>
              <w:numPr>
                <w:ilvl w:val="0"/>
                <w:numId w:val="156"/>
              </w:numPr>
              <w:shd w:val="clear" w:color="auto" w:fill="FFFFFF"/>
              <w:suppressAutoHyphens/>
              <w:overflowPunct w:val="0"/>
              <w:autoSpaceDE w:val="0"/>
              <w:autoSpaceDN w:val="0"/>
              <w:adjustRightInd w:val="0"/>
              <w:spacing w:after="0" w:line="240" w:lineRule="auto"/>
              <w:ind w:left="1474"/>
              <w:jc w:val="both"/>
              <w:textAlignment w:val="baseline"/>
              <w:rPr>
                <w:rFonts w:ascii="Bookman Old Style" w:eastAsia="Times New Roman" w:hAnsi="Bookman Old Style" w:cs="Arial"/>
                <w:lang w:eastAsia="fr-FR"/>
              </w:rPr>
            </w:pPr>
            <w:r w:rsidRPr="00ED69FB">
              <w:rPr>
                <w:rFonts w:ascii="Bookman Old Style" w:eastAsia="Times New Roman" w:hAnsi="Bookman Old Style" w:cs="Arial"/>
                <w:lang w:eastAsia="fr-FR"/>
              </w:rPr>
              <w:t>01 aiguille vibrante ;</w:t>
            </w:r>
          </w:p>
          <w:p w:rsidR="00ED69FB" w:rsidRPr="00ED69FB" w:rsidRDefault="00ED69FB" w:rsidP="00ED69FB">
            <w:pPr>
              <w:numPr>
                <w:ilvl w:val="0"/>
                <w:numId w:val="156"/>
              </w:numPr>
              <w:shd w:val="clear" w:color="auto" w:fill="FFFFFF"/>
              <w:suppressAutoHyphens/>
              <w:overflowPunct w:val="0"/>
              <w:autoSpaceDE w:val="0"/>
              <w:autoSpaceDN w:val="0"/>
              <w:adjustRightInd w:val="0"/>
              <w:spacing w:after="0" w:line="240" w:lineRule="auto"/>
              <w:ind w:left="1474"/>
              <w:jc w:val="both"/>
              <w:textAlignment w:val="baseline"/>
              <w:rPr>
                <w:rFonts w:ascii="Bookman Old Style" w:eastAsia="Times New Roman" w:hAnsi="Bookman Old Style" w:cs="Arial"/>
                <w:lang w:eastAsia="fr-FR"/>
              </w:rPr>
            </w:pPr>
            <w:r w:rsidRPr="00ED69FB">
              <w:rPr>
                <w:rFonts w:ascii="Bookman Old Style" w:eastAsia="Times New Roman" w:hAnsi="Bookman Old Style" w:cs="Arial"/>
                <w:lang w:eastAsia="fr-FR"/>
              </w:rPr>
              <w:t>Un compacteur manuel</w:t>
            </w:r>
          </w:p>
          <w:p w:rsidR="00ED69FB" w:rsidRPr="00ED69FB" w:rsidRDefault="00ED69FB" w:rsidP="00ED69FB">
            <w:pPr>
              <w:numPr>
                <w:ilvl w:val="0"/>
                <w:numId w:val="156"/>
              </w:numPr>
              <w:shd w:val="clear" w:color="auto" w:fill="FFFFFF"/>
              <w:suppressAutoHyphens/>
              <w:overflowPunct w:val="0"/>
              <w:autoSpaceDE w:val="0"/>
              <w:autoSpaceDN w:val="0"/>
              <w:adjustRightInd w:val="0"/>
              <w:spacing w:after="0" w:line="240" w:lineRule="auto"/>
              <w:ind w:left="1474"/>
              <w:jc w:val="both"/>
              <w:textAlignment w:val="baseline"/>
              <w:rPr>
                <w:rFonts w:ascii="Bookman Old Style" w:eastAsia="Times New Roman" w:hAnsi="Bookman Old Style" w:cs="Arial"/>
                <w:lang w:eastAsia="fr-FR"/>
              </w:rPr>
            </w:pPr>
            <w:r w:rsidRPr="00ED69FB">
              <w:rPr>
                <w:rFonts w:ascii="Bookman Old Style" w:eastAsia="Times New Roman" w:hAnsi="Bookman Old Style" w:cs="Arial"/>
                <w:lang w:eastAsia="fr-FR"/>
              </w:rPr>
              <w:t>01 groupe électrogène ;</w:t>
            </w:r>
          </w:p>
          <w:p w:rsidR="00ED69FB" w:rsidRPr="00ED69FB" w:rsidRDefault="00ED69FB" w:rsidP="00ED69FB">
            <w:pPr>
              <w:numPr>
                <w:ilvl w:val="0"/>
                <w:numId w:val="156"/>
              </w:numPr>
              <w:shd w:val="clear" w:color="auto" w:fill="FFFFFF"/>
              <w:suppressAutoHyphens/>
              <w:overflowPunct w:val="0"/>
              <w:autoSpaceDE w:val="0"/>
              <w:autoSpaceDN w:val="0"/>
              <w:adjustRightInd w:val="0"/>
              <w:spacing w:after="0" w:line="240" w:lineRule="auto"/>
              <w:ind w:left="1474"/>
              <w:jc w:val="both"/>
              <w:textAlignment w:val="baseline"/>
              <w:rPr>
                <w:rFonts w:ascii="Bookman Old Style" w:eastAsia="Times New Roman" w:hAnsi="Bookman Old Style" w:cs="Arial"/>
                <w:lang w:eastAsia="fr-FR"/>
              </w:rPr>
            </w:pPr>
            <w:r w:rsidRPr="00ED69FB">
              <w:rPr>
                <w:rFonts w:ascii="Bookman Old Style" w:eastAsia="Times New Roman" w:hAnsi="Bookman Old Style" w:cs="Arial"/>
                <w:lang w:eastAsia="fr-FR"/>
              </w:rPr>
              <w:t>Une motopompe</w:t>
            </w:r>
          </w:p>
          <w:p w:rsidR="00ED69FB" w:rsidRPr="00ED69FB" w:rsidRDefault="00ED69FB" w:rsidP="00ED69FB">
            <w:pPr>
              <w:numPr>
                <w:ilvl w:val="0"/>
                <w:numId w:val="156"/>
              </w:numPr>
              <w:shd w:val="clear" w:color="auto" w:fill="FFFFFF"/>
              <w:suppressAutoHyphens/>
              <w:overflowPunct w:val="0"/>
              <w:autoSpaceDE w:val="0"/>
              <w:autoSpaceDN w:val="0"/>
              <w:adjustRightInd w:val="0"/>
              <w:spacing w:after="0" w:line="240" w:lineRule="auto"/>
              <w:ind w:left="1474"/>
              <w:jc w:val="both"/>
              <w:textAlignment w:val="baseline"/>
              <w:rPr>
                <w:rFonts w:ascii="Bookman Old Style" w:eastAsia="Times New Roman" w:hAnsi="Bookman Old Style" w:cs="Arial"/>
                <w:lang w:eastAsia="fr-FR"/>
              </w:rPr>
            </w:pPr>
            <w:r w:rsidRPr="00ED69FB">
              <w:rPr>
                <w:rFonts w:ascii="Bookman Old Style" w:eastAsia="Times New Roman" w:hAnsi="Bookman Old Style" w:cs="Arial"/>
                <w:lang w:eastAsia="fr-FR"/>
              </w:rPr>
              <w:t>Un poste à soudure</w:t>
            </w:r>
          </w:p>
          <w:p w:rsidR="00ED69FB" w:rsidRPr="00ED69FB" w:rsidRDefault="00ED69FB" w:rsidP="00ED69FB">
            <w:pPr>
              <w:numPr>
                <w:ilvl w:val="0"/>
                <w:numId w:val="156"/>
              </w:numPr>
              <w:shd w:val="clear" w:color="auto" w:fill="FFFFFF"/>
              <w:suppressAutoHyphens/>
              <w:overflowPunct w:val="0"/>
              <w:autoSpaceDE w:val="0"/>
              <w:autoSpaceDN w:val="0"/>
              <w:adjustRightInd w:val="0"/>
              <w:spacing w:after="0" w:line="240" w:lineRule="auto"/>
              <w:ind w:left="1474"/>
              <w:jc w:val="both"/>
              <w:textAlignment w:val="baseline"/>
              <w:rPr>
                <w:rFonts w:ascii="Bookman Old Style" w:eastAsia="Times New Roman" w:hAnsi="Bookman Old Style" w:cs="Arial"/>
                <w:lang w:eastAsia="fr-FR"/>
              </w:rPr>
            </w:pPr>
            <w:r w:rsidRPr="00ED69FB">
              <w:rPr>
                <w:rFonts w:ascii="Bookman Old Style" w:eastAsia="Times New Roman" w:hAnsi="Bookman Old Style" w:cs="Arial"/>
                <w:lang w:eastAsia="fr-FR"/>
              </w:rPr>
              <w:t>Matériel géotechnique de base (densitomètre, moule proctor, dames proctor, balances, série de tamis).</w:t>
            </w:r>
          </w:p>
          <w:p w:rsidR="00ED69FB" w:rsidRPr="00ED69FB" w:rsidRDefault="00ED69FB" w:rsidP="00ED69FB">
            <w:pPr>
              <w:shd w:val="clear" w:color="auto" w:fill="FFFFFF"/>
              <w:suppressAutoHyphens/>
              <w:overflowPunct w:val="0"/>
              <w:autoSpaceDE w:val="0"/>
              <w:autoSpaceDN w:val="0"/>
              <w:adjustRightInd w:val="0"/>
              <w:spacing w:after="0" w:line="240" w:lineRule="auto"/>
              <w:jc w:val="both"/>
              <w:textAlignment w:val="baseline"/>
              <w:rPr>
                <w:rFonts w:ascii="Bookman Old Style" w:eastAsia="Times New Roman" w:hAnsi="Bookman Old Style" w:cs="Arial"/>
                <w:b/>
                <w:lang w:eastAsia="fr-FR"/>
              </w:rPr>
            </w:pPr>
            <w:r w:rsidRPr="00ED69FB">
              <w:rPr>
                <w:rFonts w:ascii="Bookman Old Style" w:eastAsia="Times New Roman" w:hAnsi="Bookman Old Style" w:cs="Arial"/>
                <w:b/>
                <w:lang w:eastAsia="fr-FR"/>
              </w:rPr>
              <w:t>NB : Il faut présenter tout le matériel géotechnique listé entre parenthèse pour mériter le « OUI ».</w:t>
            </w:r>
          </w:p>
          <w:p w:rsidR="00ED69FB" w:rsidRPr="00ED69FB" w:rsidRDefault="00ED69FB" w:rsidP="00ED69FB">
            <w:pPr>
              <w:shd w:val="clear" w:color="auto" w:fill="FFFFFF"/>
              <w:suppressAutoHyphens/>
              <w:overflowPunct w:val="0"/>
              <w:autoSpaceDE w:val="0"/>
              <w:autoSpaceDN w:val="0"/>
              <w:adjustRightInd w:val="0"/>
              <w:spacing w:after="0" w:line="240" w:lineRule="auto"/>
              <w:jc w:val="both"/>
              <w:textAlignment w:val="baseline"/>
              <w:rPr>
                <w:rFonts w:ascii="Bookman Old Style" w:eastAsia="Times New Roman" w:hAnsi="Bookman Old Style" w:cs="Arial"/>
                <w:b/>
                <w:lang w:eastAsia="fr-FR"/>
              </w:rPr>
            </w:pPr>
          </w:p>
          <w:p w:rsidR="00ED69FB" w:rsidRPr="00ED69FB" w:rsidRDefault="00ED69FB" w:rsidP="00ED69FB">
            <w:pPr>
              <w:numPr>
                <w:ilvl w:val="0"/>
                <w:numId w:val="155"/>
              </w:numPr>
              <w:spacing w:after="0" w:line="240" w:lineRule="auto"/>
              <w:jc w:val="both"/>
              <w:rPr>
                <w:rFonts w:ascii="Bookman Old Style" w:eastAsia="Times New Roman" w:hAnsi="Bookman Old Style" w:cs="Arial"/>
                <w:lang w:eastAsia="fr-FR"/>
              </w:rPr>
            </w:pPr>
            <w:r w:rsidRPr="00ED69FB">
              <w:rPr>
                <w:rFonts w:ascii="Bookman Old Style" w:eastAsia="Times New Roman" w:hAnsi="Bookman Old Style" w:cs="Arial"/>
                <w:b/>
                <w:lang w:eastAsia="fr-FR"/>
              </w:rPr>
              <w:lastRenderedPageBreak/>
              <w:t>Etat financier du soumissionnaire des trois (03) dernières années (2019-2021)</w:t>
            </w:r>
          </w:p>
          <w:p w:rsidR="00ED69FB" w:rsidRPr="00ED69FB" w:rsidRDefault="00ED69FB" w:rsidP="00ED69FB">
            <w:pPr>
              <w:suppressAutoHyphens/>
              <w:overflowPunct w:val="0"/>
              <w:autoSpaceDE w:val="0"/>
              <w:autoSpaceDN w:val="0"/>
              <w:adjustRightInd w:val="0"/>
              <w:spacing w:after="0" w:line="240" w:lineRule="auto"/>
              <w:jc w:val="both"/>
              <w:textAlignment w:val="baseline"/>
              <w:rPr>
                <w:rFonts w:ascii="Bookman Old Style" w:eastAsia="Times New Roman" w:hAnsi="Bookman Old Style" w:cs="Tahoma"/>
                <w:b/>
                <w:szCs w:val="24"/>
                <w:lang w:eastAsia="fr-FR"/>
              </w:rPr>
            </w:pPr>
            <w:r w:rsidRPr="00ED69FB">
              <w:rPr>
                <w:rFonts w:ascii="Bookman Old Style" w:eastAsia="Times New Roman" w:hAnsi="Bookman Old Style" w:cs="Arial"/>
                <w:lang w:eastAsia="fr-FR"/>
              </w:rPr>
              <w:t xml:space="preserve">Le soumissionnaire doit fournir les copies des états financiers de son entreprise au cour des trois (03) dernières années (2019-2021). Ces états financiers doivent justifier que le soumissionnaire a un chiffre d’affaires cumulé moyen sur les trois (03) dernières années (2019-2021), d’au moins </w:t>
            </w:r>
            <w:r w:rsidRPr="00ED69FB">
              <w:rPr>
                <w:rFonts w:ascii="Bookman Old Style" w:eastAsia="Times New Roman" w:hAnsi="Bookman Old Style" w:cs="Tahoma"/>
                <w:b/>
                <w:szCs w:val="24"/>
                <w:lang w:eastAsia="fr-FR"/>
              </w:rPr>
              <w:t>quatre cent onze millions (411 000 000) de Francs CFA.</w:t>
            </w:r>
          </w:p>
          <w:p w:rsidR="00ED69FB" w:rsidRPr="00ED69FB" w:rsidRDefault="00ED69FB" w:rsidP="00ED69FB">
            <w:pPr>
              <w:suppressAutoHyphens/>
              <w:overflowPunct w:val="0"/>
              <w:autoSpaceDE w:val="0"/>
              <w:autoSpaceDN w:val="0"/>
              <w:adjustRightInd w:val="0"/>
              <w:spacing w:after="0" w:line="240" w:lineRule="auto"/>
              <w:jc w:val="both"/>
              <w:textAlignment w:val="baseline"/>
              <w:rPr>
                <w:rFonts w:ascii="Bookman Old Style" w:eastAsia="Times New Roman" w:hAnsi="Bookman Old Style" w:cs="Tahoma"/>
                <w:b/>
                <w:szCs w:val="24"/>
                <w:lang w:eastAsia="fr-FR"/>
              </w:rPr>
            </w:pPr>
          </w:p>
          <w:p w:rsidR="00ED69FB" w:rsidRPr="00ED69FB" w:rsidRDefault="00ED69FB" w:rsidP="00ED69FB">
            <w:pPr>
              <w:numPr>
                <w:ilvl w:val="0"/>
                <w:numId w:val="155"/>
              </w:numPr>
              <w:spacing w:after="0" w:line="240" w:lineRule="auto"/>
              <w:jc w:val="both"/>
              <w:rPr>
                <w:rFonts w:ascii="Bookman Old Style" w:eastAsia="Times New Roman" w:hAnsi="Bookman Old Style" w:cs="Tahoma"/>
                <w:b/>
                <w:szCs w:val="24"/>
                <w:lang w:eastAsia="fr-FR"/>
              </w:rPr>
            </w:pPr>
            <w:r w:rsidRPr="00ED69FB">
              <w:rPr>
                <w:rFonts w:ascii="Bookman Old Style" w:eastAsia="Calibri" w:hAnsi="Bookman Old Style" w:cs="Times New Roman"/>
                <w:noProof/>
                <w:sz w:val="24"/>
                <w:szCs w:val="24"/>
                <w:lang w:eastAsia="fr-FR"/>
              </w:rPr>
              <w:t xml:space="preserve">Référence du cocontractant prouvant que l’entreprise a réalisé un marché de travaux routiers, d’un montant TTC supérieur ou égal à </w:t>
            </w:r>
            <w:r w:rsidRPr="00ED69FB">
              <w:rPr>
                <w:rFonts w:ascii="Bookman Old Style" w:eastAsia="Times New Roman" w:hAnsi="Bookman Old Style" w:cs="Tahoma"/>
                <w:b/>
                <w:szCs w:val="24"/>
                <w:lang w:eastAsia="fr-FR"/>
              </w:rPr>
              <w:t xml:space="preserve">quatre cent onze millions (411 000 000) de Francs CFA </w:t>
            </w:r>
          </w:p>
          <w:p w:rsidR="00ED69FB" w:rsidRPr="00ED69FB" w:rsidRDefault="00ED69FB" w:rsidP="00ED69FB">
            <w:pPr>
              <w:suppressAutoHyphens/>
              <w:overflowPunct w:val="0"/>
              <w:autoSpaceDE w:val="0"/>
              <w:autoSpaceDN w:val="0"/>
              <w:adjustRightInd w:val="0"/>
              <w:spacing w:after="0" w:line="240" w:lineRule="auto"/>
              <w:jc w:val="both"/>
              <w:textAlignment w:val="baseline"/>
              <w:rPr>
                <w:rFonts w:ascii="Bookman Old Style" w:eastAsia="Times New Roman" w:hAnsi="Bookman Old Style" w:cs="Arial"/>
                <w:b/>
                <w:lang w:eastAsia="fr-FR"/>
              </w:rPr>
            </w:pPr>
          </w:p>
          <w:p w:rsidR="00ED69FB" w:rsidRPr="00ED69FB" w:rsidRDefault="00ED69FB" w:rsidP="00ED69FB">
            <w:pPr>
              <w:numPr>
                <w:ilvl w:val="0"/>
                <w:numId w:val="155"/>
              </w:numPr>
              <w:spacing w:after="0" w:line="240" w:lineRule="auto"/>
              <w:jc w:val="both"/>
              <w:rPr>
                <w:rFonts w:ascii="Bookman Old Style" w:eastAsia="Times New Roman" w:hAnsi="Bookman Old Style" w:cs="Arial"/>
                <w:b/>
                <w:lang w:eastAsia="fr-FR"/>
              </w:rPr>
            </w:pPr>
            <w:r w:rsidRPr="00ED69FB">
              <w:rPr>
                <w:rFonts w:ascii="Bookman Old Style" w:eastAsia="Times New Roman" w:hAnsi="Bookman Old Style" w:cs="Arial"/>
                <w:b/>
                <w:lang w:eastAsia="fr-FR"/>
              </w:rPr>
              <w:t>Organisation et méthodologie</w:t>
            </w:r>
          </w:p>
          <w:p w:rsidR="00ED69FB" w:rsidRPr="00ED69FB" w:rsidRDefault="00ED69FB" w:rsidP="00ED69FB">
            <w:pPr>
              <w:numPr>
                <w:ilvl w:val="12"/>
                <w:numId w:val="0"/>
              </w:numPr>
              <w:shd w:val="clear" w:color="auto" w:fill="FFFFFF"/>
              <w:suppressAutoHyphens/>
              <w:overflowPunct w:val="0"/>
              <w:autoSpaceDE w:val="0"/>
              <w:autoSpaceDN w:val="0"/>
              <w:adjustRightInd w:val="0"/>
              <w:spacing w:after="0" w:line="240" w:lineRule="auto"/>
              <w:ind w:firstLine="708"/>
              <w:jc w:val="both"/>
              <w:textAlignment w:val="baseline"/>
              <w:rPr>
                <w:rFonts w:ascii="Bookman Old Style" w:eastAsia="Times New Roman" w:hAnsi="Bookman Old Style" w:cs="Arial"/>
                <w:lang w:eastAsia="fr-FR"/>
              </w:rPr>
            </w:pPr>
            <w:r w:rsidRPr="00ED69FB">
              <w:rPr>
                <w:rFonts w:ascii="Bookman Old Style" w:eastAsia="Times New Roman" w:hAnsi="Bookman Old Style" w:cs="Arial"/>
                <w:lang w:eastAsia="fr-FR"/>
              </w:rPr>
              <w:t>Les offres seront évaluées techniquement en prenant en considération la compréhension par le Cocontractant des opérations projetées et l’organisation de chantier qu’elle proposera pour mener à bien l’exécution des travaux envisagées. Ainsi seront fournis les informations et renseignements ci-après :</w:t>
            </w:r>
          </w:p>
          <w:p w:rsidR="00ED69FB" w:rsidRPr="00ED69FB" w:rsidRDefault="00ED69FB" w:rsidP="00ED69FB">
            <w:pPr>
              <w:suppressAutoHyphens/>
              <w:overflowPunct w:val="0"/>
              <w:autoSpaceDE w:val="0"/>
              <w:autoSpaceDN w:val="0"/>
              <w:adjustRightInd w:val="0"/>
              <w:spacing w:after="0" w:line="240" w:lineRule="auto"/>
              <w:ind w:left="856" w:hanging="496"/>
              <w:jc w:val="both"/>
              <w:textAlignment w:val="baseline"/>
              <w:rPr>
                <w:rFonts w:ascii="Bookman Old Style" w:eastAsia="Times New Roman" w:hAnsi="Bookman Old Style" w:cs="Arial"/>
                <w:lang w:eastAsia="fr-FR"/>
              </w:rPr>
            </w:pPr>
            <w:r w:rsidRPr="00ED69FB">
              <w:rPr>
                <w:rFonts w:ascii="Bookman Old Style" w:eastAsia="Times New Roman" w:hAnsi="Bookman Old Style" w:cs="Arial"/>
                <w:lang w:eastAsia="fr-FR"/>
              </w:rPr>
              <w:t>7.1 Le planning des travaux (Pièce 9.8.1) ;</w:t>
            </w:r>
          </w:p>
          <w:p w:rsidR="00ED69FB" w:rsidRPr="00ED69FB" w:rsidRDefault="00ED69FB" w:rsidP="00ED69FB">
            <w:pPr>
              <w:suppressAutoHyphens/>
              <w:overflowPunct w:val="0"/>
              <w:autoSpaceDE w:val="0"/>
              <w:autoSpaceDN w:val="0"/>
              <w:adjustRightInd w:val="0"/>
              <w:spacing w:after="0" w:line="240" w:lineRule="auto"/>
              <w:ind w:left="856" w:hanging="496"/>
              <w:jc w:val="both"/>
              <w:textAlignment w:val="baseline"/>
              <w:rPr>
                <w:rFonts w:ascii="Bookman Old Style" w:eastAsia="Times New Roman" w:hAnsi="Bookman Old Style" w:cs="Arial"/>
                <w:lang w:eastAsia="fr-FR"/>
              </w:rPr>
            </w:pPr>
            <w:r w:rsidRPr="00ED69FB">
              <w:rPr>
                <w:rFonts w:ascii="Bookman Old Style" w:eastAsia="Times New Roman" w:hAnsi="Bookman Old Style" w:cs="Arial"/>
                <w:lang w:eastAsia="fr-FR"/>
              </w:rPr>
              <w:t>7.2 Les approvisionnements ou matériaux de chantier (Pièce 9.8.2) ;</w:t>
            </w:r>
          </w:p>
          <w:p w:rsidR="00ED69FB" w:rsidRPr="00ED69FB" w:rsidRDefault="00ED69FB" w:rsidP="00ED69FB">
            <w:pPr>
              <w:suppressAutoHyphens/>
              <w:overflowPunct w:val="0"/>
              <w:autoSpaceDE w:val="0"/>
              <w:autoSpaceDN w:val="0"/>
              <w:adjustRightInd w:val="0"/>
              <w:spacing w:after="0" w:line="240" w:lineRule="auto"/>
              <w:ind w:left="856" w:hanging="496"/>
              <w:jc w:val="both"/>
              <w:textAlignment w:val="baseline"/>
              <w:rPr>
                <w:rFonts w:ascii="Bookman Old Style" w:eastAsia="Times New Roman" w:hAnsi="Bookman Old Style" w:cs="Arial"/>
                <w:lang w:eastAsia="fr-FR"/>
              </w:rPr>
            </w:pPr>
            <w:r w:rsidRPr="00ED69FB">
              <w:rPr>
                <w:rFonts w:ascii="Bookman Old Style" w:eastAsia="Times New Roman" w:hAnsi="Bookman Old Style" w:cs="Arial"/>
                <w:lang w:eastAsia="fr-FR"/>
              </w:rPr>
              <w:t>7.3 Les travaux qu’il envisage de sous-traiter (Pièce 9.8.3) ;</w:t>
            </w:r>
          </w:p>
          <w:p w:rsidR="00ED69FB" w:rsidRPr="00ED69FB" w:rsidRDefault="00ED69FB" w:rsidP="00ED69FB">
            <w:pPr>
              <w:suppressAutoHyphens/>
              <w:overflowPunct w:val="0"/>
              <w:autoSpaceDE w:val="0"/>
              <w:autoSpaceDN w:val="0"/>
              <w:adjustRightInd w:val="0"/>
              <w:spacing w:after="0" w:line="240" w:lineRule="auto"/>
              <w:ind w:left="856" w:hanging="496"/>
              <w:jc w:val="both"/>
              <w:textAlignment w:val="baseline"/>
              <w:rPr>
                <w:rFonts w:ascii="Bookman Old Style" w:eastAsia="Times New Roman" w:hAnsi="Bookman Old Style" w:cs="Arial"/>
                <w:lang w:eastAsia="fr-FR"/>
              </w:rPr>
            </w:pPr>
            <w:r w:rsidRPr="00ED69FB">
              <w:rPr>
                <w:rFonts w:ascii="Bookman Old Style" w:eastAsia="Times New Roman" w:hAnsi="Bookman Old Style" w:cs="Arial"/>
                <w:lang w:eastAsia="fr-FR"/>
              </w:rPr>
              <w:t xml:space="preserve">7.4 Les dispositions envisagées pour l’utilisation de la main d’œuvre locale (technique HIMO) ; </w:t>
            </w:r>
          </w:p>
          <w:p w:rsidR="00ED69FB" w:rsidRPr="00ED69FB" w:rsidRDefault="00ED69FB" w:rsidP="00ED69FB">
            <w:pPr>
              <w:suppressAutoHyphens/>
              <w:overflowPunct w:val="0"/>
              <w:autoSpaceDE w:val="0"/>
              <w:autoSpaceDN w:val="0"/>
              <w:adjustRightInd w:val="0"/>
              <w:spacing w:after="0" w:line="240" w:lineRule="auto"/>
              <w:ind w:left="856" w:hanging="496"/>
              <w:jc w:val="both"/>
              <w:textAlignment w:val="baseline"/>
              <w:rPr>
                <w:rFonts w:ascii="Bookman Old Style" w:eastAsia="Times New Roman" w:hAnsi="Bookman Old Style" w:cs="Arial"/>
                <w:lang w:eastAsia="fr-FR"/>
              </w:rPr>
            </w:pPr>
            <w:r w:rsidRPr="00ED69FB">
              <w:rPr>
                <w:rFonts w:ascii="Bookman Old Style" w:eastAsia="Times New Roman" w:hAnsi="Bookman Old Style" w:cs="Arial"/>
                <w:lang w:eastAsia="fr-FR"/>
              </w:rPr>
              <w:t>7.5 Les dispositions relatives au respect des mesures environnementales ;</w:t>
            </w:r>
          </w:p>
          <w:p w:rsidR="00ED69FB" w:rsidRPr="00ED69FB" w:rsidRDefault="00ED69FB" w:rsidP="00ED69FB">
            <w:pPr>
              <w:suppressAutoHyphens/>
              <w:overflowPunct w:val="0"/>
              <w:autoSpaceDE w:val="0"/>
              <w:autoSpaceDN w:val="0"/>
              <w:adjustRightInd w:val="0"/>
              <w:spacing w:after="0" w:line="240" w:lineRule="auto"/>
              <w:ind w:left="856" w:hanging="496"/>
              <w:jc w:val="both"/>
              <w:textAlignment w:val="baseline"/>
              <w:rPr>
                <w:rFonts w:ascii="Bookman Old Style" w:eastAsia="Times New Roman" w:hAnsi="Bookman Old Style" w:cs="Arial"/>
                <w:lang w:eastAsia="fr-FR"/>
              </w:rPr>
            </w:pPr>
            <w:r w:rsidRPr="00ED69FB">
              <w:rPr>
                <w:rFonts w:ascii="Bookman Old Style" w:eastAsia="Times New Roman" w:hAnsi="Bookman Old Style" w:cs="Arial"/>
                <w:lang w:eastAsia="fr-FR"/>
              </w:rPr>
              <w:t>7.6  Liste des chantiers en cours avec leur taux d’exécution ;</w:t>
            </w:r>
          </w:p>
          <w:p w:rsidR="00ED69FB" w:rsidRPr="00ED69FB" w:rsidRDefault="00ED69FB" w:rsidP="00ED69FB">
            <w:pPr>
              <w:numPr>
                <w:ilvl w:val="0"/>
                <w:numId w:val="155"/>
              </w:numPr>
              <w:spacing w:after="0" w:line="240" w:lineRule="auto"/>
              <w:jc w:val="both"/>
              <w:rPr>
                <w:rFonts w:ascii="Bookman Old Style" w:eastAsia="Times New Roman" w:hAnsi="Bookman Old Style" w:cs="Arial"/>
                <w:lang w:eastAsia="fr-FR"/>
              </w:rPr>
            </w:pPr>
            <w:r w:rsidRPr="00ED69FB">
              <w:rPr>
                <w:rFonts w:ascii="Bookman Old Style" w:eastAsia="Times New Roman" w:hAnsi="Bookman Old Style" w:cs="Times New Roman"/>
                <w:b/>
                <w:lang w:eastAsia="fr-FR"/>
              </w:rPr>
              <w:t>Capacité de financement :</w:t>
            </w:r>
            <w:r w:rsidRPr="00ED69FB">
              <w:rPr>
                <w:rFonts w:ascii="Bookman Old Style" w:eastAsia="Times New Roman" w:hAnsi="Bookman Old Style" w:cs="Times New Roman"/>
                <w:lang w:eastAsia="fr-FR"/>
              </w:rPr>
              <w:t xml:space="preserve"> Le soumissionnaire joindra une attestation de sa (ses) banque(s) donnant la preuve qu’il peut se procurer ou qu’il a à sa disposition des liquidités, des lignes de crédit et autres moyens financiers suffisants pour faire face aux besoins de financements nécessaires à l’exécution des travaux à hauteur de </w:t>
            </w:r>
            <w:r w:rsidRPr="00ED69FB">
              <w:rPr>
                <w:rFonts w:ascii="Bookman Old Style" w:eastAsia="Times New Roman" w:hAnsi="Bookman Old Style" w:cs="Times New Roman"/>
                <w:b/>
                <w:lang w:eastAsia="fr-FR"/>
              </w:rPr>
              <w:t>quatre cent onze millions (411 000 000) de Francs CFA</w:t>
            </w:r>
            <w:r w:rsidRPr="00ED69FB">
              <w:rPr>
                <w:rFonts w:ascii="Bookman Old Style" w:eastAsia="Times New Roman" w:hAnsi="Bookman Old Style" w:cs="Times New Roman"/>
                <w:lang w:eastAsia="fr-FR"/>
              </w:rPr>
              <w:t>:</w:t>
            </w:r>
          </w:p>
          <w:p w:rsidR="00ED69FB" w:rsidRPr="00ED69FB" w:rsidRDefault="00ED69FB" w:rsidP="00ED69FB">
            <w:pPr>
              <w:keepNext/>
              <w:tabs>
                <w:tab w:val="left" w:pos="1205"/>
              </w:tabs>
              <w:rPr>
                <w:rFonts w:ascii="Bookman Old Style" w:hAnsi="Bookman Old Style" w:cs="Arial"/>
                <w:b/>
              </w:rPr>
            </w:pPr>
            <w:r w:rsidRPr="00ED69FB">
              <w:rPr>
                <w:rFonts w:ascii="Bookman Old Style" w:eastAsia="Calibri" w:hAnsi="Bookman Old Style" w:cs="Tahoma"/>
                <w:b/>
              </w:rPr>
              <w:t>Volume 3 </w:t>
            </w:r>
            <w:r w:rsidRPr="00ED69FB">
              <w:rPr>
                <w:rFonts w:ascii="Bookman Old Style" w:hAnsi="Bookman Old Style" w:cs="Arial"/>
                <w:b/>
              </w:rPr>
              <w:t>: Pièces constituant l’offre financière</w:t>
            </w:r>
          </w:p>
          <w:p w:rsidR="00ED69FB" w:rsidRPr="00ED69FB" w:rsidRDefault="00ED69FB" w:rsidP="00ED69FB">
            <w:pPr>
              <w:tabs>
                <w:tab w:val="left" w:pos="851"/>
              </w:tabs>
              <w:suppressAutoHyphens/>
              <w:overflowPunct w:val="0"/>
              <w:autoSpaceDE w:val="0"/>
              <w:autoSpaceDN w:val="0"/>
              <w:adjustRightInd w:val="0"/>
              <w:spacing w:before="120" w:after="0" w:line="240" w:lineRule="auto"/>
              <w:jc w:val="both"/>
              <w:textAlignment w:val="baseline"/>
              <w:rPr>
                <w:rFonts w:ascii="Bookman Old Style" w:eastAsia="Times New Roman" w:hAnsi="Bookman Old Style" w:cs="Arial"/>
                <w:lang w:eastAsia="fr-FR"/>
              </w:rPr>
            </w:pPr>
            <w:r w:rsidRPr="00ED69FB">
              <w:rPr>
                <w:rFonts w:ascii="Bookman Old Style" w:eastAsia="Times New Roman" w:hAnsi="Bookman Old Style" w:cs="Arial"/>
                <w:lang w:eastAsia="fr-FR"/>
              </w:rPr>
              <w:t>3.1 Une soumission (pour chacun des lots postulés) sur papier timbré, conforme au modèle joint (pièce 8.1), signée et datée ;</w:t>
            </w:r>
          </w:p>
          <w:p w:rsidR="00ED69FB" w:rsidRPr="00ED69FB" w:rsidRDefault="00ED69FB" w:rsidP="00ED69FB">
            <w:pPr>
              <w:tabs>
                <w:tab w:val="left" w:pos="851"/>
              </w:tabs>
              <w:suppressAutoHyphens/>
              <w:overflowPunct w:val="0"/>
              <w:autoSpaceDE w:val="0"/>
              <w:autoSpaceDN w:val="0"/>
              <w:adjustRightInd w:val="0"/>
              <w:spacing w:before="120" w:after="0" w:line="240" w:lineRule="auto"/>
              <w:jc w:val="both"/>
              <w:textAlignment w:val="baseline"/>
              <w:rPr>
                <w:rFonts w:ascii="Bookman Old Style" w:eastAsia="Times New Roman" w:hAnsi="Bookman Old Style" w:cs="Arial"/>
                <w:lang w:eastAsia="fr-FR"/>
              </w:rPr>
            </w:pPr>
            <w:r w:rsidRPr="00ED69FB">
              <w:rPr>
                <w:rFonts w:ascii="Bookman Old Style" w:eastAsia="Times New Roman" w:hAnsi="Bookman Old Style" w:cs="Arial"/>
                <w:lang w:eastAsia="fr-FR"/>
              </w:rPr>
              <w:t>3.2 Le bordereau des prix (pièce 6) suivant le modèle avec indication des prix hors TVA en chiffres et en lettres paraphé à toutes les pages et signé à la dernier page ;</w:t>
            </w:r>
          </w:p>
          <w:p w:rsidR="00ED69FB" w:rsidRPr="00ED69FB" w:rsidRDefault="00ED69FB" w:rsidP="00ED69FB">
            <w:pPr>
              <w:tabs>
                <w:tab w:val="left" w:pos="851"/>
              </w:tabs>
              <w:suppressAutoHyphens/>
              <w:overflowPunct w:val="0"/>
              <w:autoSpaceDE w:val="0"/>
              <w:autoSpaceDN w:val="0"/>
              <w:adjustRightInd w:val="0"/>
              <w:spacing w:before="120" w:after="0" w:line="240" w:lineRule="auto"/>
              <w:jc w:val="both"/>
              <w:textAlignment w:val="baseline"/>
              <w:rPr>
                <w:rFonts w:ascii="Bookman Old Style" w:eastAsia="Times New Roman" w:hAnsi="Bookman Old Style" w:cs="Arial"/>
                <w:lang w:eastAsia="fr-FR"/>
              </w:rPr>
            </w:pPr>
            <w:r w:rsidRPr="00ED69FB">
              <w:rPr>
                <w:rFonts w:ascii="Bookman Old Style" w:eastAsia="Times New Roman" w:hAnsi="Bookman Old Style" w:cs="Arial"/>
                <w:lang w:eastAsia="fr-FR"/>
              </w:rPr>
              <w:t>3.3 Le devis Quantitatif et Estimatif daté, signé et cacheté ;</w:t>
            </w:r>
          </w:p>
          <w:p w:rsidR="00ED69FB" w:rsidRPr="00ED69FB" w:rsidRDefault="00ED69FB" w:rsidP="00ED69FB">
            <w:pPr>
              <w:tabs>
                <w:tab w:val="left" w:pos="851"/>
              </w:tabs>
              <w:suppressAutoHyphens/>
              <w:overflowPunct w:val="0"/>
              <w:autoSpaceDE w:val="0"/>
              <w:autoSpaceDN w:val="0"/>
              <w:adjustRightInd w:val="0"/>
              <w:spacing w:before="120" w:after="0" w:line="240" w:lineRule="auto"/>
              <w:jc w:val="both"/>
              <w:textAlignment w:val="baseline"/>
              <w:rPr>
                <w:rFonts w:ascii="Bookman Old Style" w:eastAsia="Times New Roman" w:hAnsi="Bookman Old Style" w:cs="Arial"/>
                <w:lang w:eastAsia="fr-FR"/>
              </w:rPr>
            </w:pPr>
            <w:r w:rsidRPr="00ED69FB">
              <w:rPr>
                <w:rFonts w:ascii="Bookman Old Style" w:eastAsia="Times New Roman" w:hAnsi="Bookman Old Style" w:cs="Arial"/>
                <w:lang w:eastAsia="fr-FR"/>
              </w:rPr>
              <w:t>3.4 Les sous – détail des prix quantifiés paraphés à toutes les pages.</w:t>
            </w:r>
          </w:p>
          <w:p w:rsidR="00ED69FB" w:rsidRPr="00ED69FB" w:rsidRDefault="00ED69FB" w:rsidP="00ED69FB">
            <w:pPr>
              <w:tabs>
                <w:tab w:val="left" w:pos="851"/>
              </w:tabs>
              <w:suppressAutoHyphens/>
              <w:overflowPunct w:val="0"/>
              <w:autoSpaceDE w:val="0"/>
              <w:autoSpaceDN w:val="0"/>
              <w:adjustRightInd w:val="0"/>
              <w:spacing w:before="120" w:after="0" w:line="240" w:lineRule="auto"/>
              <w:ind w:left="360"/>
              <w:jc w:val="both"/>
              <w:textAlignment w:val="baseline"/>
              <w:rPr>
                <w:rFonts w:ascii="Bookman Old Style" w:eastAsia="Times New Roman" w:hAnsi="Bookman Old Style" w:cs="Arial"/>
                <w:lang w:eastAsia="fr-FR"/>
              </w:rPr>
            </w:pPr>
            <w:r w:rsidRPr="00ED69FB">
              <w:rPr>
                <w:rFonts w:ascii="Bookman Old Style" w:eastAsia="Times New Roman" w:hAnsi="Bookman Old Style" w:cs="Arial"/>
                <w:b/>
                <w:u w:val="single"/>
                <w:lang w:eastAsia="fr-FR"/>
              </w:rPr>
              <w:t>NB</w:t>
            </w:r>
            <w:r w:rsidRPr="00ED69FB">
              <w:rPr>
                <w:rFonts w:ascii="Bookman Old Style" w:eastAsia="Times New Roman" w:hAnsi="Bookman Old Style" w:cs="Arial"/>
                <w:b/>
                <w:lang w:eastAsia="fr-FR"/>
              </w:rPr>
              <w:t xml:space="preserve"> : </w:t>
            </w:r>
            <w:r w:rsidRPr="00ED69FB">
              <w:rPr>
                <w:rFonts w:ascii="Bookman Old Style" w:eastAsia="Times New Roman" w:hAnsi="Bookman Old Style" w:cs="Arial"/>
                <w:lang w:eastAsia="fr-FR"/>
              </w:rPr>
              <w:t>Toutes les pièces de l’offre financière doivent être signées, cachetées et datées à la dernière page</w:t>
            </w:r>
          </w:p>
        </w:tc>
      </w:tr>
      <w:tr w:rsidR="00ED69FB" w:rsidRPr="00ED69FB" w:rsidTr="00ED69FB">
        <w:trPr>
          <w:trHeight w:hRule="exact" w:val="311"/>
          <w:jc w:val="center"/>
        </w:trPr>
        <w:tc>
          <w:tcPr>
            <w:tcW w:w="1220" w:type="dxa"/>
            <w:tcBorders>
              <w:top w:val="single" w:sz="4" w:space="0" w:color="221F1F"/>
              <w:left w:val="single" w:sz="4" w:space="0" w:color="221F1F"/>
              <w:bottom w:val="single" w:sz="4" w:space="0" w:color="221F1F"/>
              <w:right w:val="single" w:sz="4" w:space="0" w:color="221F1F"/>
            </w:tcBorders>
            <w:shd w:val="clear" w:color="auto" w:fill="auto"/>
            <w:tcMar>
              <w:top w:w="0" w:type="dxa"/>
              <w:left w:w="0" w:type="dxa"/>
              <w:bottom w:w="0" w:type="dxa"/>
              <w:right w:w="0" w:type="dxa"/>
            </w:tcMar>
          </w:tcPr>
          <w:p w:rsidR="00ED69FB" w:rsidRPr="00ED69FB" w:rsidRDefault="00ED69FB" w:rsidP="00ED69FB">
            <w:pPr>
              <w:widowControl w:val="0"/>
              <w:autoSpaceDE w:val="0"/>
              <w:jc w:val="both"/>
              <w:rPr>
                <w:rFonts w:ascii="Bookman Old Style" w:hAnsi="Bookman Old Style" w:cs="Tahoma"/>
              </w:rPr>
            </w:pPr>
          </w:p>
        </w:tc>
        <w:tc>
          <w:tcPr>
            <w:tcW w:w="9787" w:type="dxa"/>
            <w:tcBorders>
              <w:top w:val="single" w:sz="4" w:space="0" w:color="221F1F"/>
              <w:left w:val="single" w:sz="4" w:space="0" w:color="221F1F"/>
              <w:bottom w:val="single" w:sz="4" w:space="0" w:color="221F1F"/>
              <w:right w:val="single" w:sz="4" w:space="0" w:color="221F1F"/>
            </w:tcBorders>
            <w:shd w:val="clear" w:color="auto" w:fill="auto"/>
            <w:tcMar>
              <w:top w:w="0" w:type="dxa"/>
              <w:left w:w="0" w:type="dxa"/>
              <w:bottom w:w="0" w:type="dxa"/>
              <w:right w:w="0" w:type="dxa"/>
            </w:tcMar>
          </w:tcPr>
          <w:p w:rsidR="00ED69FB" w:rsidRPr="00ED69FB" w:rsidRDefault="00ED69FB" w:rsidP="00ED69FB">
            <w:pPr>
              <w:widowControl w:val="0"/>
              <w:autoSpaceDE w:val="0"/>
              <w:jc w:val="both"/>
              <w:rPr>
                <w:rFonts w:ascii="Bookman Old Style" w:hAnsi="Bookman Old Style" w:cs="Tahoma"/>
              </w:rPr>
            </w:pPr>
            <w:r w:rsidRPr="00ED69FB">
              <w:rPr>
                <w:rFonts w:ascii="Bookman Old Style" w:hAnsi="Bookman Old Style" w:cs="Tahoma"/>
                <w:b/>
                <w:bCs/>
              </w:rPr>
              <w:t>Prixetmonnaiedel’offre</w:t>
            </w:r>
          </w:p>
        </w:tc>
        <w:tc>
          <w:tcPr>
            <w:tcW w:w="516" w:type="dxa"/>
            <w:tcBorders>
              <w:top w:val="single" w:sz="4" w:space="0" w:color="221F1F"/>
              <w:bottom w:val="single" w:sz="4" w:space="0" w:color="221F1F"/>
            </w:tcBorders>
            <w:shd w:val="clear" w:color="auto" w:fill="auto"/>
            <w:tcMar>
              <w:top w:w="0" w:type="dxa"/>
              <w:left w:w="10" w:type="dxa"/>
              <w:bottom w:w="0" w:type="dxa"/>
              <w:right w:w="10" w:type="dxa"/>
            </w:tcMar>
          </w:tcPr>
          <w:p w:rsidR="00ED69FB" w:rsidRPr="00ED69FB" w:rsidRDefault="00ED69FB" w:rsidP="00ED69FB">
            <w:pPr>
              <w:widowControl w:val="0"/>
              <w:autoSpaceDE w:val="0"/>
              <w:jc w:val="both"/>
              <w:rPr>
                <w:rFonts w:ascii="Bookman Old Style" w:hAnsi="Bookman Old Style" w:cs="Tahoma"/>
                <w:sz w:val="23"/>
                <w:szCs w:val="23"/>
              </w:rPr>
            </w:pPr>
          </w:p>
        </w:tc>
      </w:tr>
      <w:tr w:rsidR="00ED69FB" w:rsidRPr="00ED69FB" w:rsidTr="00ED69FB">
        <w:trPr>
          <w:trHeight w:hRule="exact" w:val="557"/>
          <w:jc w:val="center"/>
        </w:trPr>
        <w:tc>
          <w:tcPr>
            <w:tcW w:w="1220" w:type="dxa"/>
            <w:tcBorders>
              <w:top w:val="single" w:sz="4" w:space="0" w:color="221F1F"/>
              <w:left w:val="single" w:sz="4" w:space="0" w:color="221F1F"/>
              <w:bottom w:val="single" w:sz="4" w:space="0" w:color="221F1F"/>
              <w:right w:val="single" w:sz="4" w:space="0" w:color="221F1F"/>
            </w:tcBorders>
            <w:shd w:val="clear" w:color="auto" w:fill="auto"/>
            <w:tcMar>
              <w:top w:w="0" w:type="dxa"/>
              <w:left w:w="0" w:type="dxa"/>
              <w:bottom w:w="0" w:type="dxa"/>
              <w:right w:w="0" w:type="dxa"/>
            </w:tcMar>
          </w:tcPr>
          <w:p w:rsidR="00ED69FB" w:rsidRPr="00ED69FB" w:rsidRDefault="00ED69FB" w:rsidP="00ED69FB">
            <w:pPr>
              <w:widowControl w:val="0"/>
              <w:autoSpaceDE w:val="0"/>
              <w:jc w:val="both"/>
              <w:rPr>
                <w:rFonts w:ascii="Bookman Old Style" w:hAnsi="Bookman Old Style" w:cs="Tahoma"/>
              </w:rPr>
            </w:pPr>
          </w:p>
          <w:p w:rsidR="00ED69FB" w:rsidRPr="00ED69FB" w:rsidRDefault="00ED69FB" w:rsidP="00ED69FB">
            <w:pPr>
              <w:widowControl w:val="0"/>
              <w:autoSpaceDE w:val="0"/>
              <w:jc w:val="both"/>
              <w:rPr>
                <w:rFonts w:ascii="Bookman Old Style" w:hAnsi="Bookman Old Style" w:cs="Tahoma"/>
              </w:rPr>
            </w:pPr>
            <w:r w:rsidRPr="00ED69FB">
              <w:rPr>
                <w:rFonts w:ascii="Bookman Old Style" w:hAnsi="Bookman Old Style" w:cs="Tahoma"/>
              </w:rPr>
              <w:t>14.4.</w:t>
            </w:r>
          </w:p>
        </w:tc>
        <w:tc>
          <w:tcPr>
            <w:tcW w:w="9787" w:type="dxa"/>
            <w:tcBorders>
              <w:top w:val="single" w:sz="4" w:space="0" w:color="221F1F"/>
              <w:left w:val="single" w:sz="4" w:space="0" w:color="221F1F"/>
              <w:bottom w:val="single" w:sz="4" w:space="0" w:color="221F1F"/>
              <w:right w:val="single" w:sz="4" w:space="0" w:color="221F1F"/>
            </w:tcBorders>
            <w:shd w:val="clear" w:color="auto" w:fill="auto"/>
            <w:tcMar>
              <w:top w:w="0" w:type="dxa"/>
              <w:left w:w="0" w:type="dxa"/>
              <w:bottom w:w="0" w:type="dxa"/>
              <w:right w:w="0" w:type="dxa"/>
            </w:tcMar>
          </w:tcPr>
          <w:p w:rsidR="00ED69FB" w:rsidRPr="00ED69FB" w:rsidRDefault="00ED69FB" w:rsidP="00ED69FB">
            <w:pPr>
              <w:widowControl w:val="0"/>
              <w:autoSpaceDE w:val="0"/>
              <w:jc w:val="both"/>
              <w:rPr>
                <w:rFonts w:ascii="Bookman Old Style" w:hAnsi="Bookman Old Style" w:cs="Tahoma"/>
              </w:rPr>
            </w:pPr>
          </w:p>
          <w:p w:rsidR="00ED69FB" w:rsidRPr="00ED69FB" w:rsidRDefault="00ED69FB" w:rsidP="00ED69FB">
            <w:pPr>
              <w:widowControl w:val="0"/>
              <w:autoSpaceDE w:val="0"/>
              <w:jc w:val="both"/>
              <w:rPr>
                <w:rFonts w:ascii="Bookman Old Style" w:hAnsi="Bookman Old Style" w:cs="Tahoma"/>
              </w:rPr>
            </w:pPr>
            <w:r w:rsidRPr="00ED69FB">
              <w:rPr>
                <w:rFonts w:ascii="Bookman Old Style" w:hAnsi="Bookman Old Style" w:cs="Tahoma"/>
              </w:rPr>
              <w:t>Lesprixdumarché</w:t>
            </w:r>
            <w:r w:rsidRPr="00ED69FB">
              <w:rPr>
                <w:rFonts w:ascii="Bookman Old Style" w:hAnsi="Bookman Old Style" w:cs="Tahoma"/>
                <w:spacing w:val="7"/>
              </w:rPr>
              <w:t xml:space="preserve"> sont fermes et </w:t>
            </w:r>
            <w:r w:rsidRPr="00ED69FB">
              <w:rPr>
                <w:rFonts w:ascii="Bookman Old Style" w:hAnsi="Bookman Old Style" w:cs="Tahoma"/>
                <w:iCs/>
                <w:spacing w:val="5"/>
                <w:position w:val="1"/>
              </w:rPr>
              <w:t>non</w:t>
            </w:r>
            <w:r w:rsidRPr="00ED69FB">
              <w:rPr>
                <w:rFonts w:ascii="Bookman Old Style" w:hAnsi="Bookman Old Style" w:cs="Tahoma"/>
              </w:rPr>
              <w:t>révisables.</w:t>
            </w:r>
          </w:p>
        </w:tc>
        <w:tc>
          <w:tcPr>
            <w:tcW w:w="516" w:type="dxa"/>
            <w:tcBorders>
              <w:top w:val="single" w:sz="4" w:space="0" w:color="221F1F"/>
              <w:bottom w:val="single" w:sz="4" w:space="0" w:color="221F1F"/>
            </w:tcBorders>
            <w:shd w:val="clear" w:color="auto" w:fill="auto"/>
            <w:tcMar>
              <w:top w:w="0" w:type="dxa"/>
              <w:left w:w="10" w:type="dxa"/>
              <w:bottom w:w="0" w:type="dxa"/>
              <w:right w:w="10" w:type="dxa"/>
            </w:tcMar>
          </w:tcPr>
          <w:p w:rsidR="00ED69FB" w:rsidRPr="00ED69FB" w:rsidRDefault="00ED69FB" w:rsidP="00ED69FB">
            <w:pPr>
              <w:widowControl w:val="0"/>
              <w:autoSpaceDE w:val="0"/>
              <w:jc w:val="both"/>
              <w:rPr>
                <w:rFonts w:ascii="Bookman Old Style" w:hAnsi="Bookman Old Style" w:cs="Tahoma"/>
                <w:sz w:val="23"/>
                <w:szCs w:val="23"/>
              </w:rPr>
            </w:pPr>
          </w:p>
        </w:tc>
      </w:tr>
      <w:tr w:rsidR="00ED69FB" w:rsidRPr="00ED69FB" w:rsidTr="00ED69FB">
        <w:trPr>
          <w:trHeight w:hRule="exact" w:val="902"/>
          <w:jc w:val="center"/>
        </w:trPr>
        <w:tc>
          <w:tcPr>
            <w:tcW w:w="1220" w:type="dxa"/>
            <w:tcBorders>
              <w:top w:val="single" w:sz="4" w:space="0" w:color="221F1F"/>
              <w:left w:val="single" w:sz="4" w:space="0" w:color="221F1F"/>
              <w:bottom w:val="single" w:sz="4" w:space="0" w:color="221F1F"/>
              <w:right w:val="single" w:sz="4" w:space="0" w:color="221F1F"/>
            </w:tcBorders>
            <w:shd w:val="clear" w:color="auto" w:fill="auto"/>
            <w:tcMar>
              <w:top w:w="0" w:type="dxa"/>
              <w:left w:w="0" w:type="dxa"/>
              <w:bottom w:w="0" w:type="dxa"/>
              <w:right w:w="0" w:type="dxa"/>
            </w:tcMar>
          </w:tcPr>
          <w:p w:rsidR="00ED69FB" w:rsidRPr="00ED69FB" w:rsidRDefault="00ED69FB" w:rsidP="00ED69FB">
            <w:pPr>
              <w:widowControl w:val="0"/>
              <w:autoSpaceDE w:val="0"/>
              <w:jc w:val="both"/>
              <w:rPr>
                <w:rFonts w:ascii="Bookman Old Style" w:hAnsi="Bookman Old Style" w:cs="Tahoma"/>
              </w:rPr>
            </w:pPr>
          </w:p>
          <w:p w:rsidR="00ED69FB" w:rsidRPr="00ED69FB" w:rsidRDefault="00ED69FB" w:rsidP="00ED69FB">
            <w:pPr>
              <w:widowControl w:val="0"/>
              <w:autoSpaceDE w:val="0"/>
              <w:jc w:val="both"/>
              <w:rPr>
                <w:rFonts w:ascii="Bookman Old Style" w:hAnsi="Bookman Old Style" w:cs="Tahoma"/>
              </w:rPr>
            </w:pPr>
            <w:r w:rsidRPr="00ED69FB">
              <w:rPr>
                <w:rFonts w:ascii="Bookman Old Style" w:hAnsi="Bookman Old Style" w:cs="Tahoma"/>
              </w:rPr>
              <w:t>15.2.</w:t>
            </w:r>
          </w:p>
        </w:tc>
        <w:tc>
          <w:tcPr>
            <w:tcW w:w="9787" w:type="dxa"/>
            <w:tcBorders>
              <w:top w:val="single" w:sz="4" w:space="0" w:color="221F1F"/>
              <w:left w:val="single" w:sz="4" w:space="0" w:color="221F1F"/>
              <w:bottom w:val="single" w:sz="4" w:space="0" w:color="221F1F"/>
              <w:right w:val="single" w:sz="4" w:space="0" w:color="221F1F"/>
            </w:tcBorders>
            <w:shd w:val="clear" w:color="auto" w:fill="auto"/>
            <w:tcMar>
              <w:top w:w="0" w:type="dxa"/>
              <w:left w:w="0" w:type="dxa"/>
              <w:bottom w:w="0" w:type="dxa"/>
              <w:right w:w="0" w:type="dxa"/>
            </w:tcMar>
          </w:tcPr>
          <w:p w:rsidR="00ED69FB" w:rsidRPr="00ED69FB" w:rsidRDefault="00ED69FB" w:rsidP="00ED69FB">
            <w:pPr>
              <w:widowControl w:val="0"/>
              <w:autoSpaceDE w:val="0"/>
              <w:jc w:val="both"/>
              <w:rPr>
                <w:rFonts w:ascii="Bookman Old Style" w:hAnsi="Bookman Old Style" w:cs="Tahoma"/>
              </w:rPr>
            </w:pPr>
          </w:p>
          <w:p w:rsidR="00ED69FB" w:rsidRPr="00ED69FB" w:rsidRDefault="00ED69FB" w:rsidP="00ED69FB">
            <w:pPr>
              <w:widowControl w:val="0"/>
              <w:autoSpaceDE w:val="0"/>
              <w:ind w:right="41"/>
              <w:jc w:val="both"/>
              <w:rPr>
                <w:rFonts w:ascii="Bookman Old Style" w:hAnsi="Bookman Old Style" w:cs="Tahoma"/>
              </w:rPr>
            </w:pPr>
            <w:r w:rsidRPr="00ED69FB">
              <w:rPr>
                <w:rFonts w:ascii="Bookman Old Style" w:hAnsi="Bookman Old Style" w:cs="Tahoma"/>
              </w:rPr>
              <w:t>Le montant de la soumission est libellé entièrement en monnaie nationale (franc CFA).</w:t>
            </w:r>
          </w:p>
        </w:tc>
        <w:tc>
          <w:tcPr>
            <w:tcW w:w="516" w:type="dxa"/>
            <w:tcBorders>
              <w:top w:val="single" w:sz="4" w:space="0" w:color="221F1F"/>
              <w:bottom w:val="single" w:sz="4" w:space="0" w:color="221F1F"/>
            </w:tcBorders>
            <w:shd w:val="clear" w:color="auto" w:fill="auto"/>
            <w:tcMar>
              <w:top w:w="0" w:type="dxa"/>
              <w:left w:w="10" w:type="dxa"/>
              <w:bottom w:w="0" w:type="dxa"/>
              <w:right w:w="10" w:type="dxa"/>
            </w:tcMar>
          </w:tcPr>
          <w:p w:rsidR="00ED69FB" w:rsidRPr="00ED69FB" w:rsidRDefault="00ED69FB" w:rsidP="00ED69FB">
            <w:pPr>
              <w:widowControl w:val="0"/>
              <w:autoSpaceDE w:val="0"/>
              <w:jc w:val="both"/>
              <w:rPr>
                <w:rFonts w:ascii="Bookman Old Style" w:hAnsi="Bookman Old Style" w:cs="Tahoma"/>
                <w:sz w:val="23"/>
                <w:szCs w:val="23"/>
              </w:rPr>
            </w:pPr>
          </w:p>
        </w:tc>
      </w:tr>
      <w:tr w:rsidR="00ED69FB" w:rsidRPr="00ED69FB" w:rsidTr="00ED69FB">
        <w:trPr>
          <w:trHeight w:hRule="exact" w:val="5669"/>
          <w:jc w:val="center"/>
        </w:trPr>
        <w:tc>
          <w:tcPr>
            <w:tcW w:w="1220" w:type="dxa"/>
            <w:tcBorders>
              <w:top w:val="single" w:sz="4" w:space="0" w:color="221F1F"/>
              <w:left w:val="single" w:sz="4" w:space="0" w:color="221F1F"/>
              <w:bottom w:val="single" w:sz="4" w:space="0" w:color="221F1F"/>
              <w:right w:val="single" w:sz="4" w:space="0" w:color="221F1F"/>
            </w:tcBorders>
            <w:shd w:val="clear" w:color="auto" w:fill="auto"/>
            <w:tcMar>
              <w:top w:w="0" w:type="dxa"/>
              <w:left w:w="0" w:type="dxa"/>
              <w:bottom w:w="0" w:type="dxa"/>
              <w:right w:w="0" w:type="dxa"/>
            </w:tcMar>
          </w:tcPr>
          <w:p w:rsidR="00ED69FB" w:rsidRPr="00ED69FB" w:rsidRDefault="00ED69FB" w:rsidP="00ED69FB">
            <w:pPr>
              <w:widowControl w:val="0"/>
              <w:autoSpaceDE w:val="0"/>
              <w:jc w:val="both"/>
              <w:rPr>
                <w:rFonts w:ascii="Bookman Old Style" w:hAnsi="Bookman Old Style" w:cs="Tahoma"/>
              </w:rPr>
            </w:pPr>
            <w:r w:rsidRPr="00ED69FB">
              <w:rPr>
                <w:rFonts w:ascii="Bookman Old Style" w:hAnsi="Bookman Old Style" w:cs="Tahoma"/>
              </w:rPr>
              <w:lastRenderedPageBreak/>
              <w:t>16.1</w:t>
            </w:r>
          </w:p>
        </w:tc>
        <w:tc>
          <w:tcPr>
            <w:tcW w:w="9787" w:type="dxa"/>
            <w:tcBorders>
              <w:top w:val="single" w:sz="4" w:space="0" w:color="221F1F"/>
              <w:left w:val="single" w:sz="4" w:space="0" w:color="221F1F"/>
              <w:bottom w:val="single" w:sz="4" w:space="0" w:color="221F1F"/>
              <w:right w:val="single" w:sz="4" w:space="0" w:color="221F1F"/>
            </w:tcBorders>
            <w:shd w:val="clear" w:color="auto" w:fill="auto"/>
            <w:tcMar>
              <w:top w:w="0" w:type="dxa"/>
              <w:left w:w="0" w:type="dxa"/>
              <w:bottom w:w="0" w:type="dxa"/>
              <w:right w:w="0" w:type="dxa"/>
            </w:tcMar>
          </w:tcPr>
          <w:p w:rsidR="00ED69FB" w:rsidRPr="00ED69FB" w:rsidRDefault="00ED69FB" w:rsidP="00ED69FB">
            <w:pPr>
              <w:widowControl w:val="0"/>
              <w:autoSpaceDE w:val="0"/>
              <w:jc w:val="both"/>
              <w:rPr>
                <w:rFonts w:ascii="Bookman Old Style" w:hAnsi="Bookman Old Style" w:cs="Tahoma"/>
                <w:b/>
                <w:bCs/>
              </w:rPr>
            </w:pPr>
            <w:r w:rsidRPr="00ED69FB">
              <w:rPr>
                <w:rFonts w:ascii="Bookman Old Style" w:hAnsi="Bookman Old Style" w:cs="Tahoma"/>
                <w:b/>
                <w:bCs/>
              </w:rPr>
              <w:t>Préparationetdépôtdesoffres</w:t>
            </w:r>
          </w:p>
          <w:p w:rsidR="00ED69FB" w:rsidRPr="00ED69FB" w:rsidRDefault="00ED69FB" w:rsidP="00ED69FB">
            <w:pPr>
              <w:widowControl w:val="0"/>
              <w:autoSpaceDE w:val="0"/>
              <w:autoSpaceDN w:val="0"/>
              <w:adjustRightInd w:val="0"/>
              <w:spacing w:before="6" w:line="264" w:lineRule="exact"/>
              <w:ind w:right="-16"/>
              <w:jc w:val="both"/>
              <w:rPr>
                <w:rFonts w:ascii="Bookman Old Style" w:hAnsi="Bookman Old Style" w:cs="Tahoma"/>
                <w:b/>
              </w:rPr>
            </w:pPr>
            <w:r w:rsidRPr="00ED69FB">
              <w:rPr>
                <w:rFonts w:ascii="Bookman Old Style" w:hAnsi="Bookman Old Style" w:cs="Tahoma"/>
                <w:b/>
              </w:rPr>
              <w:t>Taille et format des fichiers :</w:t>
            </w:r>
          </w:p>
          <w:p w:rsidR="00ED69FB" w:rsidRPr="00ED69FB" w:rsidRDefault="00ED69FB" w:rsidP="00ED69FB">
            <w:pPr>
              <w:widowControl w:val="0"/>
              <w:autoSpaceDE w:val="0"/>
              <w:autoSpaceDN w:val="0"/>
              <w:adjustRightInd w:val="0"/>
              <w:spacing w:before="6" w:line="264" w:lineRule="exact"/>
              <w:ind w:right="41"/>
              <w:jc w:val="both"/>
              <w:rPr>
                <w:rFonts w:ascii="Bookman Old Style" w:hAnsi="Bookman Old Style" w:cs="Tahoma"/>
              </w:rPr>
            </w:pPr>
            <w:r w:rsidRPr="00ED69FB">
              <w:rPr>
                <w:rFonts w:ascii="Bookman Old Style" w:hAnsi="Bookman Old Style" w:cs="Tahoma"/>
              </w:rPr>
              <w:t>Pour la soumission en ligne, les tailles maximales des documents qui vont transiter sur la plateforme et constituant l’offre du soumissionnaire sont les suivantes :</w:t>
            </w:r>
          </w:p>
          <w:p w:rsidR="00ED69FB" w:rsidRPr="00ED69FB" w:rsidRDefault="00ED69FB" w:rsidP="00ED69FB">
            <w:pPr>
              <w:widowControl w:val="0"/>
              <w:numPr>
                <w:ilvl w:val="0"/>
                <w:numId w:val="110"/>
              </w:numPr>
              <w:autoSpaceDE w:val="0"/>
              <w:autoSpaceDN w:val="0"/>
              <w:adjustRightInd w:val="0"/>
              <w:spacing w:before="6" w:after="0" w:line="264" w:lineRule="exact"/>
              <w:ind w:left="992" w:right="-16" w:hanging="146"/>
              <w:jc w:val="both"/>
              <w:rPr>
                <w:rFonts w:ascii="Bookman Old Style" w:hAnsi="Bookman Old Style" w:cs="Tahoma"/>
              </w:rPr>
            </w:pPr>
            <w:r w:rsidRPr="00ED69FB">
              <w:rPr>
                <w:rFonts w:ascii="Bookman Old Style" w:hAnsi="Bookman Old Style" w:cs="Tahoma"/>
              </w:rPr>
              <w:t>5 MO pour l’Offre Administrative ;</w:t>
            </w:r>
          </w:p>
          <w:p w:rsidR="00ED69FB" w:rsidRPr="00ED69FB" w:rsidRDefault="00ED69FB" w:rsidP="00ED69FB">
            <w:pPr>
              <w:widowControl w:val="0"/>
              <w:numPr>
                <w:ilvl w:val="0"/>
                <w:numId w:val="110"/>
              </w:numPr>
              <w:autoSpaceDE w:val="0"/>
              <w:autoSpaceDN w:val="0"/>
              <w:adjustRightInd w:val="0"/>
              <w:spacing w:before="6" w:after="0" w:line="264" w:lineRule="exact"/>
              <w:ind w:left="992" w:right="-16" w:hanging="146"/>
              <w:jc w:val="both"/>
              <w:rPr>
                <w:rFonts w:ascii="Bookman Old Style" w:hAnsi="Bookman Old Style" w:cs="Tahoma"/>
              </w:rPr>
            </w:pPr>
            <w:r w:rsidRPr="00ED69FB">
              <w:rPr>
                <w:rFonts w:ascii="Bookman Old Style" w:hAnsi="Bookman Old Style" w:cs="Tahoma"/>
              </w:rPr>
              <w:t>15 MO pour l’Offre Technique ;</w:t>
            </w:r>
          </w:p>
          <w:p w:rsidR="00ED69FB" w:rsidRPr="00ED69FB" w:rsidRDefault="00ED69FB" w:rsidP="00ED69FB">
            <w:pPr>
              <w:widowControl w:val="0"/>
              <w:numPr>
                <w:ilvl w:val="0"/>
                <w:numId w:val="110"/>
              </w:numPr>
              <w:autoSpaceDE w:val="0"/>
              <w:autoSpaceDN w:val="0"/>
              <w:adjustRightInd w:val="0"/>
              <w:spacing w:before="6" w:after="0" w:line="264" w:lineRule="exact"/>
              <w:ind w:left="992" w:right="-16" w:hanging="146"/>
              <w:jc w:val="both"/>
              <w:rPr>
                <w:rFonts w:ascii="Bookman Old Style" w:hAnsi="Bookman Old Style" w:cs="Tahoma"/>
              </w:rPr>
            </w:pPr>
            <w:r w:rsidRPr="00ED69FB">
              <w:rPr>
                <w:rFonts w:ascii="Bookman Old Style" w:hAnsi="Bookman Old Style" w:cs="Tahoma"/>
              </w:rPr>
              <w:t>5 MO pour l’Offre Financière.</w:t>
            </w:r>
          </w:p>
          <w:p w:rsidR="00ED69FB" w:rsidRPr="00ED69FB" w:rsidRDefault="00ED69FB" w:rsidP="00ED69FB">
            <w:pPr>
              <w:widowControl w:val="0"/>
              <w:autoSpaceDE w:val="0"/>
              <w:autoSpaceDN w:val="0"/>
              <w:adjustRightInd w:val="0"/>
              <w:spacing w:before="6" w:line="264" w:lineRule="exact"/>
              <w:ind w:right="-16"/>
              <w:jc w:val="both"/>
              <w:rPr>
                <w:rFonts w:ascii="Bookman Old Style" w:hAnsi="Bookman Old Style" w:cs="Tahoma"/>
              </w:rPr>
            </w:pPr>
            <w:r w:rsidRPr="00ED69FB">
              <w:rPr>
                <w:rFonts w:ascii="Bookman Old Style" w:hAnsi="Bookman Old Style" w:cs="Tahoma"/>
              </w:rPr>
              <w:t>Les formats acceptés sont les suivants :</w:t>
            </w:r>
          </w:p>
          <w:p w:rsidR="00ED69FB" w:rsidRPr="00ED69FB" w:rsidRDefault="00ED69FB" w:rsidP="00ED69FB">
            <w:pPr>
              <w:widowControl w:val="0"/>
              <w:numPr>
                <w:ilvl w:val="0"/>
                <w:numId w:val="111"/>
              </w:numPr>
              <w:autoSpaceDE w:val="0"/>
              <w:autoSpaceDN w:val="0"/>
              <w:adjustRightInd w:val="0"/>
              <w:spacing w:before="6" w:after="0" w:line="264" w:lineRule="exact"/>
              <w:ind w:left="992" w:right="-16" w:hanging="165"/>
              <w:jc w:val="both"/>
              <w:rPr>
                <w:rFonts w:ascii="Bookman Old Style" w:hAnsi="Bookman Old Style" w:cs="Tahoma"/>
              </w:rPr>
            </w:pPr>
            <w:r w:rsidRPr="00ED69FB">
              <w:rPr>
                <w:rFonts w:ascii="Bookman Old Style" w:hAnsi="Bookman Old Style" w:cs="Tahoma"/>
              </w:rPr>
              <w:t>Format PDF pour les documents textuels ;</w:t>
            </w:r>
          </w:p>
          <w:p w:rsidR="00ED69FB" w:rsidRPr="00ED69FB" w:rsidRDefault="00ED69FB" w:rsidP="00ED69FB">
            <w:pPr>
              <w:widowControl w:val="0"/>
              <w:numPr>
                <w:ilvl w:val="0"/>
                <w:numId w:val="111"/>
              </w:numPr>
              <w:autoSpaceDE w:val="0"/>
              <w:autoSpaceDN w:val="0"/>
              <w:adjustRightInd w:val="0"/>
              <w:spacing w:before="6" w:after="0" w:line="264" w:lineRule="exact"/>
              <w:ind w:left="992" w:right="-16" w:hanging="165"/>
              <w:jc w:val="both"/>
              <w:rPr>
                <w:rFonts w:ascii="Bookman Old Style" w:hAnsi="Bookman Old Style" w:cs="Tahoma"/>
              </w:rPr>
            </w:pPr>
            <w:r w:rsidRPr="00ED69FB">
              <w:rPr>
                <w:rFonts w:ascii="Bookman Old Style" w:hAnsi="Bookman Old Style" w:cs="Tahoma"/>
              </w:rPr>
              <w:t>JPEG pour les images.</w:t>
            </w:r>
          </w:p>
          <w:p w:rsidR="00ED69FB" w:rsidRPr="00ED69FB" w:rsidRDefault="00ED69FB" w:rsidP="00ED69FB">
            <w:pPr>
              <w:widowControl w:val="0"/>
              <w:autoSpaceDE w:val="0"/>
              <w:ind w:right="41"/>
              <w:jc w:val="both"/>
              <w:rPr>
                <w:rFonts w:ascii="Bookman Old Style" w:hAnsi="Bookman Old Style" w:cs="Tahoma"/>
                <w:b/>
              </w:rPr>
            </w:pPr>
            <w:r w:rsidRPr="00ED69FB">
              <w:rPr>
                <w:rFonts w:ascii="Bookman Old Style" w:hAnsi="Bookman Old Style" w:cs="Tahoma"/>
              </w:rPr>
              <w:t>Le candidat veillera à utiliser des logiciels de compression afin de réduire éventuellement la taille des fichiers à transmettre.</w:t>
            </w:r>
          </w:p>
          <w:p w:rsidR="00ED69FB" w:rsidRPr="00ED69FB" w:rsidRDefault="00ED69FB" w:rsidP="00ED69FB">
            <w:pPr>
              <w:widowControl w:val="0"/>
              <w:autoSpaceDE w:val="0"/>
              <w:jc w:val="both"/>
              <w:rPr>
                <w:rFonts w:ascii="Bookman Old Style" w:hAnsi="Bookman Old Style" w:cs="Tahoma"/>
                <w:b/>
              </w:rPr>
            </w:pPr>
          </w:p>
          <w:p w:rsidR="00ED69FB" w:rsidRPr="00ED69FB" w:rsidRDefault="00ED69FB" w:rsidP="00ED69FB">
            <w:pPr>
              <w:widowControl w:val="0"/>
              <w:autoSpaceDE w:val="0"/>
              <w:jc w:val="both"/>
              <w:rPr>
                <w:rFonts w:ascii="Bookman Old Style" w:hAnsi="Bookman Old Style" w:cs="Tahoma"/>
                <w:b/>
              </w:rPr>
            </w:pPr>
            <w:r w:rsidRPr="00ED69FB">
              <w:rPr>
                <w:rFonts w:ascii="Bookman Old Style" w:hAnsi="Bookman Old Style" w:cs="Tahoma"/>
                <w:b/>
              </w:rPr>
              <w:t>Périodedevaliditédesoffres</w:t>
            </w:r>
            <w:r w:rsidRPr="00ED69FB">
              <w:rPr>
                <w:rFonts w:ascii="Bookman Old Style" w:hAnsi="Bookman Old Style" w:cs="Tahoma"/>
                <w:b/>
                <w:spacing w:val="6"/>
              </w:rPr>
              <w:t> </w:t>
            </w:r>
            <w:r w:rsidRPr="00ED69FB">
              <w:rPr>
                <w:rFonts w:ascii="Bookman Old Style" w:hAnsi="Bookman Old Style" w:cs="Tahoma"/>
                <w:b/>
              </w:rPr>
              <w:t>:</w:t>
            </w:r>
          </w:p>
          <w:p w:rsidR="00ED69FB" w:rsidRPr="00ED69FB" w:rsidRDefault="00ED69FB" w:rsidP="00ED69FB">
            <w:pPr>
              <w:numPr>
                <w:ilvl w:val="0"/>
                <w:numId w:val="6"/>
              </w:numPr>
              <w:tabs>
                <w:tab w:val="num" w:pos="502"/>
                <w:tab w:val="left" w:pos="540"/>
              </w:tabs>
              <w:suppressAutoHyphens/>
              <w:overflowPunct w:val="0"/>
              <w:autoSpaceDE w:val="0"/>
              <w:autoSpaceDN w:val="0"/>
              <w:adjustRightInd w:val="0"/>
              <w:spacing w:after="0" w:line="240" w:lineRule="auto"/>
              <w:ind w:left="502" w:right="244"/>
              <w:jc w:val="both"/>
              <w:textAlignment w:val="baseline"/>
              <w:rPr>
                <w:rFonts w:ascii="Bookman Old Style" w:hAnsi="Bookman Old Style" w:cs="Tahoma"/>
              </w:rPr>
            </w:pPr>
            <w:r w:rsidRPr="00ED69FB">
              <w:rPr>
                <w:rFonts w:ascii="Bookman Old Style" w:hAnsi="Bookman Old Style" w:cs="Tahoma"/>
              </w:rPr>
              <w:t>Les soumissionnaires restent engagés par leur offre pendant un délai de quatre-vingt-dix (90) jours à compter de la date limite fixée pour la remise des offres, délai au cours duquel le Maître d’Ouvrage avisera de son choix les entreprises retenues.</w:t>
            </w:r>
          </w:p>
          <w:p w:rsidR="00ED69FB" w:rsidRPr="00ED69FB" w:rsidRDefault="00ED69FB" w:rsidP="00ED69FB">
            <w:pPr>
              <w:widowControl w:val="0"/>
              <w:autoSpaceDE w:val="0"/>
              <w:ind w:right="41"/>
              <w:jc w:val="both"/>
              <w:rPr>
                <w:rFonts w:ascii="Bookman Old Style" w:hAnsi="Bookman Old Style" w:cs="Tahoma"/>
              </w:rPr>
            </w:pPr>
            <w:r w:rsidRPr="00ED69FB">
              <w:rPr>
                <w:rFonts w:ascii="Bookman Old Style" w:hAnsi="Bookman Old Style" w:cs="Tahoma"/>
              </w:rPr>
              <w:t xml:space="preserve">Dans des circonstances exceptionnelles, avant l’expiration du délai initial de validité des offres, le Maître d’Ouvrage peut demander aux soumissionnaires de proroger la durée de validité pour une durée additionnelle déterminée. </w:t>
            </w:r>
          </w:p>
        </w:tc>
        <w:tc>
          <w:tcPr>
            <w:tcW w:w="516" w:type="dxa"/>
            <w:tcBorders>
              <w:top w:val="single" w:sz="4" w:space="0" w:color="221F1F"/>
              <w:bottom w:val="single" w:sz="4" w:space="0" w:color="221F1F"/>
            </w:tcBorders>
            <w:shd w:val="clear" w:color="auto" w:fill="auto"/>
            <w:tcMar>
              <w:top w:w="0" w:type="dxa"/>
              <w:left w:w="10" w:type="dxa"/>
              <w:bottom w:w="0" w:type="dxa"/>
              <w:right w:w="10" w:type="dxa"/>
            </w:tcMar>
          </w:tcPr>
          <w:p w:rsidR="00ED69FB" w:rsidRPr="00ED69FB" w:rsidRDefault="00ED69FB" w:rsidP="00ED69FB">
            <w:pPr>
              <w:widowControl w:val="0"/>
              <w:autoSpaceDE w:val="0"/>
              <w:jc w:val="both"/>
              <w:rPr>
                <w:rFonts w:ascii="Bookman Old Style" w:hAnsi="Bookman Old Style" w:cs="Tahoma"/>
                <w:sz w:val="23"/>
                <w:szCs w:val="23"/>
              </w:rPr>
            </w:pPr>
          </w:p>
        </w:tc>
      </w:tr>
      <w:tr w:rsidR="00ED69FB" w:rsidRPr="00ED69FB" w:rsidTr="00ED69FB">
        <w:trPr>
          <w:trHeight w:hRule="exact" w:val="1612"/>
          <w:jc w:val="center"/>
        </w:trPr>
        <w:tc>
          <w:tcPr>
            <w:tcW w:w="1220" w:type="dxa"/>
            <w:tcBorders>
              <w:top w:val="single" w:sz="4" w:space="0" w:color="221F1F"/>
              <w:left w:val="single" w:sz="4" w:space="0" w:color="221F1F"/>
              <w:bottom w:val="single" w:sz="4" w:space="0" w:color="221F1F"/>
              <w:right w:val="single" w:sz="4" w:space="0" w:color="221F1F"/>
            </w:tcBorders>
            <w:shd w:val="clear" w:color="auto" w:fill="auto"/>
            <w:tcMar>
              <w:top w:w="0" w:type="dxa"/>
              <w:left w:w="0" w:type="dxa"/>
              <w:bottom w:w="0" w:type="dxa"/>
              <w:right w:w="0" w:type="dxa"/>
            </w:tcMar>
          </w:tcPr>
          <w:p w:rsidR="00ED69FB" w:rsidRPr="00ED69FB" w:rsidRDefault="00ED69FB" w:rsidP="00ED69FB">
            <w:pPr>
              <w:widowControl w:val="0"/>
              <w:autoSpaceDE w:val="0"/>
              <w:jc w:val="both"/>
              <w:rPr>
                <w:rFonts w:ascii="Bookman Old Style" w:hAnsi="Bookman Old Style" w:cs="Tahoma"/>
              </w:rPr>
            </w:pPr>
          </w:p>
          <w:p w:rsidR="00ED69FB" w:rsidRPr="00ED69FB" w:rsidRDefault="00ED69FB" w:rsidP="00ED69FB">
            <w:pPr>
              <w:widowControl w:val="0"/>
              <w:autoSpaceDE w:val="0"/>
              <w:jc w:val="both"/>
              <w:rPr>
                <w:rFonts w:ascii="Bookman Old Style" w:hAnsi="Bookman Old Style" w:cs="Tahoma"/>
              </w:rPr>
            </w:pPr>
          </w:p>
          <w:p w:rsidR="00ED69FB" w:rsidRPr="00ED69FB" w:rsidRDefault="00ED69FB" w:rsidP="00ED69FB">
            <w:pPr>
              <w:widowControl w:val="0"/>
              <w:autoSpaceDE w:val="0"/>
              <w:jc w:val="both"/>
              <w:rPr>
                <w:rFonts w:ascii="Bookman Old Style" w:hAnsi="Bookman Old Style" w:cs="Tahoma"/>
              </w:rPr>
            </w:pPr>
          </w:p>
        </w:tc>
        <w:tc>
          <w:tcPr>
            <w:tcW w:w="9787" w:type="dxa"/>
            <w:tcBorders>
              <w:top w:val="single" w:sz="4" w:space="0" w:color="221F1F"/>
              <w:left w:val="single" w:sz="4" w:space="0" w:color="221F1F"/>
              <w:bottom w:val="single" w:sz="4" w:space="0" w:color="221F1F"/>
              <w:right w:val="single" w:sz="4" w:space="0" w:color="221F1F"/>
            </w:tcBorders>
            <w:shd w:val="clear" w:color="auto" w:fill="auto"/>
            <w:tcMar>
              <w:top w:w="0" w:type="dxa"/>
              <w:left w:w="0" w:type="dxa"/>
              <w:bottom w:w="0" w:type="dxa"/>
              <w:right w:w="0" w:type="dxa"/>
            </w:tcMar>
          </w:tcPr>
          <w:p w:rsidR="00ED69FB" w:rsidRPr="00ED69FB" w:rsidRDefault="00ED69FB" w:rsidP="00ED69FB">
            <w:pPr>
              <w:tabs>
                <w:tab w:val="left" w:pos="540"/>
              </w:tabs>
              <w:suppressAutoHyphens/>
              <w:overflowPunct w:val="0"/>
              <w:autoSpaceDE w:val="0"/>
              <w:autoSpaceDN w:val="0"/>
              <w:adjustRightInd w:val="0"/>
              <w:ind w:right="244"/>
              <w:jc w:val="both"/>
              <w:textAlignment w:val="baseline"/>
              <w:rPr>
                <w:rFonts w:ascii="Bookman Old Style" w:hAnsi="Bookman Old Style" w:cs="Tahoma"/>
              </w:rPr>
            </w:pPr>
            <w:r w:rsidRPr="00ED69FB">
              <w:rPr>
                <w:rFonts w:ascii="Bookman Old Style" w:hAnsi="Bookman Old Style" w:cs="Tahoma"/>
              </w:rPr>
              <w:t>La demande et les réponses doivent être faites par écrit. Un Soumissionnaire peut refuser de proroger la validité de son offre sans perdre la caution de soumission. Le Soumissionnaire qui accepte de proroger la durée de validité de son offre ne peut modifier son offre, mais il doit proroger la durée de validité de la Caution de Soumission en conséquence et ce, conformément aux dispositions de l’Article 17 du RGAO.</w:t>
            </w:r>
          </w:p>
        </w:tc>
        <w:tc>
          <w:tcPr>
            <w:tcW w:w="516" w:type="dxa"/>
            <w:tcBorders>
              <w:top w:val="single" w:sz="4" w:space="0" w:color="221F1F"/>
              <w:bottom w:val="single" w:sz="4" w:space="0" w:color="221F1F"/>
            </w:tcBorders>
            <w:shd w:val="clear" w:color="auto" w:fill="auto"/>
            <w:tcMar>
              <w:top w:w="0" w:type="dxa"/>
              <w:left w:w="10" w:type="dxa"/>
              <w:bottom w:w="0" w:type="dxa"/>
              <w:right w:w="10" w:type="dxa"/>
            </w:tcMar>
          </w:tcPr>
          <w:p w:rsidR="00ED69FB" w:rsidRPr="00ED69FB" w:rsidRDefault="00ED69FB" w:rsidP="00ED69FB">
            <w:pPr>
              <w:widowControl w:val="0"/>
              <w:autoSpaceDE w:val="0"/>
              <w:jc w:val="both"/>
              <w:rPr>
                <w:rFonts w:ascii="Bookman Old Style" w:hAnsi="Bookman Old Style" w:cs="Tahoma"/>
                <w:sz w:val="23"/>
                <w:szCs w:val="23"/>
              </w:rPr>
            </w:pPr>
          </w:p>
        </w:tc>
      </w:tr>
      <w:tr w:rsidR="00ED69FB" w:rsidRPr="00ED69FB" w:rsidTr="00ED69FB">
        <w:trPr>
          <w:trHeight w:hRule="exact" w:val="8657"/>
          <w:jc w:val="center"/>
        </w:trPr>
        <w:tc>
          <w:tcPr>
            <w:tcW w:w="1220" w:type="dxa"/>
            <w:tcBorders>
              <w:top w:val="single" w:sz="4" w:space="0" w:color="221F1F"/>
              <w:left w:val="single" w:sz="4" w:space="0" w:color="221F1F"/>
              <w:bottom w:val="single" w:sz="4" w:space="0" w:color="221F1F"/>
              <w:right w:val="single" w:sz="4" w:space="0" w:color="221F1F"/>
            </w:tcBorders>
            <w:shd w:val="clear" w:color="auto" w:fill="auto"/>
            <w:tcMar>
              <w:top w:w="0" w:type="dxa"/>
              <w:left w:w="0" w:type="dxa"/>
              <w:bottom w:w="0" w:type="dxa"/>
              <w:right w:w="0" w:type="dxa"/>
            </w:tcMar>
          </w:tcPr>
          <w:p w:rsidR="00ED69FB" w:rsidRPr="00ED69FB" w:rsidRDefault="00ED69FB" w:rsidP="00ED69FB">
            <w:pPr>
              <w:widowControl w:val="0"/>
              <w:autoSpaceDE w:val="0"/>
              <w:jc w:val="both"/>
              <w:rPr>
                <w:rFonts w:ascii="Bookman Old Style" w:hAnsi="Bookman Old Style" w:cs="Tahoma"/>
              </w:rPr>
            </w:pPr>
          </w:p>
          <w:p w:rsidR="00ED69FB" w:rsidRPr="00ED69FB" w:rsidRDefault="00ED69FB" w:rsidP="00ED69FB">
            <w:pPr>
              <w:widowControl w:val="0"/>
              <w:autoSpaceDE w:val="0"/>
              <w:jc w:val="both"/>
              <w:rPr>
                <w:rFonts w:ascii="Bookman Old Style" w:hAnsi="Bookman Old Style" w:cs="Tahoma"/>
              </w:rPr>
            </w:pPr>
            <w:r w:rsidRPr="00ED69FB">
              <w:rPr>
                <w:rFonts w:ascii="Bookman Old Style" w:hAnsi="Bookman Old Style" w:cs="Tahoma"/>
              </w:rPr>
              <w:t>17.1.</w:t>
            </w:r>
          </w:p>
        </w:tc>
        <w:tc>
          <w:tcPr>
            <w:tcW w:w="9787" w:type="dxa"/>
            <w:tcBorders>
              <w:top w:val="single" w:sz="4" w:space="0" w:color="221F1F"/>
              <w:left w:val="single" w:sz="4" w:space="0" w:color="221F1F"/>
              <w:bottom w:val="single" w:sz="4" w:space="0" w:color="221F1F"/>
              <w:right w:val="single" w:sz="4" w:space="0" w:color="221F1F"/>
            </w:tcBorders>
            <w:shd w:val="clear" w:color="auto" w:fill="auto"/>
            <w:tcMar>
              <w:top w:w="0" w:type="dxa"/>
              <w:left w:w="0" w:type="dxa"/>
              <w:bottom w:w="0" w:type="dxa"/>
              <w:right w:w="0" w:type="dxa"/>
            </w:tcMar>
          </w:tcPr>
          <w:p w:rsidR="00ED69FB" w:rsidRPr="00ED69FB" w:rsidRDefault="00ED69FB" w:rsidP="00ED69FB">
            <w:pPr>
              <w:widowControl w:val="0"/>
              <w:autoSpaceDE w:val="0"/>
              <w:jc w:val="both"/>
              <w:rPr>
                <w:rFonts w:ascii="Bookman Old Style" w:hAnsi="Bookman Old Style" w:cs="Tahoma"/>
              </w:rPr>
            </w:pPr>
          </w:p>
          <w:p w:rsidR="00ED69FB" w:rsidRPr="00ED69FB" w:rsidRDefault="00ED69FB" w:rsidP="00ED69FB">
            <w:pPr>
              <w:widowControl w:val="0"/>
              <w:autoSpaceDE w:val="0"/>
              <w:jc w:val="both"/>
              <w:rPr>
                <w:rFonts w:ascii="Bookman Old Style" w:hAnsi="Bookman Old Style" w:cs="Tahoma"/>
                <w:b/>
              </w:rPr>
            </w:pPr>
            <w:r w:rsidRPr="00ED69FB">
              <w:rPr>
                <w:rFonts w:ascii="Bookman Old Style" w:hAnsi="Bookman Old Style" w:cs="Tahoma"/>
                <w:b/>
              </w:rPr>
              <w:t>Montantdela caution de soumission :</w:t>
            </w:r>
          </w:p>
          <w:p w:rsidR="00ED69FB" w:rsidRPr="00ED69FB" w:rsidRDefault="00ED69FB" w:rsidP="00ED69FB">
            <w:pPr>
              <w:numPr>
                <w:ilvl w:val="0"/>
                <w:numId w:val="7"/>
              </w:numPr>
              <w:tabs>
                <w:tab w:val="left" w:pos="540"/>
              </w:tabs>
              <w:suppressAutoHyphens/>
              <w:overflowPunct w:val="0"/>
              <w:autoSpaceDE w:val="0"/>
              <w:autoSpaceDN w:val="0"/>
              <w:adjustRightInd w:val="0"/>
              <w:spacing w:after="0"/>
              <w:ind w:left="360" w:right="142"/>
              <w:jc w:val="both"/>
              <w:textAlignment w:val="baseline"/>
              <w:rPr>
                <w:rFonts w:ascii="Bookman Old Style" w:hAnsi="Bookman Old Style" w:cs="Tahoma"/>
              </w:rPr>
            </w:pPr>
            <w:r w:rsidRPr="00ED69FB">
              <w:rPr>
                <w:rFonts w:ascii="Bookman Old Style" w:hAnsi="Bookman Old Style" w:cs="Tahoma"/>
              </w:rPr>
              <w:t>En application de l’article 6 du RPAO, le Soumissionnaire fournira, une caution de soumission du montant spécifié dans l’Avis d’Appel d’Offres</w:t>
            </w:r>
            <w:r w:rsidRPr="00ED69FB">
              <w:rPr>
                <w:rFonts w:ascii="Bookman Old Style" w:hAnsi="Bookman Old Style" w:cs="Tahoma"/>
                <w:b/>
              </w:rPr>
              <w:t xml:space="preserve">, </w:t>
            </w:r>
            <w:r w:rsidRPr="00ED69FB">
              <w:rPr>
                <w:rFonts w:ascii="Bookman Old Style" w:hAnsi="Bookman Old Style" w:cs="Tahoma"/>
              </w:rPr>
              <w:t>laquelle fera partie intégrante de son offre.</w:t>
            </w:r>
          </w:p>
          <w:p w:rsidR="00ED69FB" w:rsidRPr="00ED69FB" w:rsidRDefault="00ED69FB" w:rsidP="00ED69FB">
            <w:pPr>
              <w:numPr>
                <w:ilvl w:val="0"/>
                <w:numId w:val="7"/>
              </w:numPr>
              <w:tabs>
                <w:tab w:val="left" w:pos="540"/>
              </w:tabs>
              <w:suppressAutoHyphens/>
              <w:overflowPunct w:val="0"/>
              <w:autoSpaceDE w:val="0"/>
              <w:autoSpaceDN w:val="0"/>
              <w:adjustRightInd w:val="0"/>
              <w:spacing w:after="0"/>
              <w:ind w:left="360" w:right="142"/>
              <w:jc w:val="both"/>
              <w:textAlignment w:val="baseline"/>
              <w:rPr>
                <w:rFonts w:ascii="Bookman Old Style" w:hAnsi="Bookman Old Style" w:cs="Tahoma"/>
              </w:rPr>
            </w:pPr>
            <w:r w:rsidRPr="00ED69FB">
              <w:rPr>
                <w:rFonts w:ascii="Bookman Old Style" w:hAnsi="Bookman Old Style" w:cs="Tahoma"/>
              </w:rPr>
              <w:t>La caution de soumission sera conforme au modèle présenté dans le Dossier d’Appel d’Offres. La Caution de Soumission demeurera valide pendant trente (30) jours au-delà de la date initiale originelle de validité des offres, ou de toute nouvelle date limite de validité demandée par le Maître d’Ouvrage et acceptée par le Soumissionnaire, conformément aux dispositions de l’Article 16.2 du RPAO.</w:t>
            </w:r>
          </w:p>
          <w:p w:rsidR="00ED69FB" w:rsidRPr="00ED69FB" w:rsidRDefault="00ED69FB" w:rsidP="00ED69FB">
            <w:pPr>
              <w:numPr>
                <w:ilvl w:val="0"/>
                <w:numId w:val="7"/>
              </w:numPr>
              <w:tabs>
                <w:tab w:val="left" w:pos="540"/>
              </w:tabs>
              <w:suppressAutoHyphens/>
              <w:overflowPunct w:val="0"/>
              <w:autoSpaceDE w:val="0"/>
              <w:autoSpaceDN w:val="0"/>
              <w:adjustRightInd w:val="0"/>
              <w:spacing w:after="0"/>
              <w:ind w:left="360" w:right="142"/>
              <w:jc w:val="both"/>
              <w:textAlignment w:val="baseline"/>
              <w:rPr>
                <w:rFonts w:ascii="Bookman Old Style" w:hAnsi="Bookman Old Style" w:cs="Tahoma"/>
              </w:rPr>
            </w:pPr>
            <w:r w:rsidRPr="00ED69FB">
              <w:rPr>
                <w:rFonts w:ascii="Bookman Old Style" w:hAnsi="Bookman Old Style" w:cs="Tahoma"/>
              </w:rPr>
              <w:t>Toute offre non accompagnée d’une Caution de Soumission acceptable sera rejetée par la Commission Interne de Passation des Marchés compétente comme non conforme. La Caution de Soumission d’un groupement d’entreprises doit être établie au nom d’un membre du groupement soumettant l’offre (mandataire du groupement).</w:t>
            </w:r>
          </w:p>
          <w:p w:rsidR="00ED69FB" w:rsidRPr="00ED69FB" w:rsidRDefault="00ED69FB" w:rsidP="00ED69FB">
            <w:pPr>
              <w:numPr>
                <w:ilvl w:val="0"/>
                <w:numId w:val="7"/>
              </w:numPr>
              <w:tabs>
                <w:tab w:val="left" w:pos="540"/>
              </w:tabs>
              <w:suppressAutoHyphens/>
              <w:overflowPunct w:val="0"/>
              <w:autoSpaceDE w:val="0"/>
              <w:autoSpaceDN w:val="0"/>
              <w:adjustRightInd w:val="0"/>
              <w:spacing w:after="0"/>
              <w:ind w:left="360" w:right="142"/>
              <w:jc w:val="both"/>
              <w:textAlignment w:val="baseline"/>
              <w:rPr>
                <w:rFonts w:ascii="Bookman Old Style" w:hAnsi="Bookman Old Style" w:cs="Tahoma"/>
              </w:rPr>
            </w:pPr>
            <w:r w:rsidRPr="00ED69FB">
              <w:rPr>
                <w:rFonts w:ascii="Bookman Old Style" w:hAnsi="Bookman Old Style" w:cs="Tahoma"/>
              </w:rPr>
              <w:t>Les Cautions de Soumission et les offres des soumissionnaires non retenus seront restituées dans un délai de quinze (15) jours, après la publication du résultat de l’attribution, à l’exception de l’exemplaire destiné à l’organisme chargé de la régulation des marchés publics. Les offres non retirées dans ce délai sont détruites, sans qu’il y ait lieu à réclamation.</w:t>
            </w:r>
          </w:p>
          <w:p w:rsidR="00ED69FB" w:rsidRPr="00ED69FB" w:rsidRDefault="00ED69FB" w:rsidP="00ED69FB">
            <w:pPr>
              <w:numPr>
                <w:ilvl w:val="0"/>
                <w:numId w:val="7"/>
              </w:numPr>
              <w:tabs>
                <w:tab w:val="left" w:pos="540"/>
              </w:tabs>
              <w:suppressAutoHyphens/>
              <w:overflowPunct w:val="0"/>
              <w:autoSpaceDE w:val="0"/>
              <w:autoSpaceDN w:val="0"/>
              <w:adjustRightInd w:val="0"/>
              <w:spacing w:after="0"/>
              <w:ind w:left="360" w:right="142"/>
              <w:jc w:val="both"/>
              <w:textAlignment w:val="baseline"/>
              <w:rPr>
                <w:rFonts w:ascii="Bookman Old Style" w:hAnsi="Bookman Old Style" w:cs="Tahoma"/>
              </w:rPr>
            </w:pPr>
            <w:r w:rsidRPr="00ED69FB">
              <w:rPr>
                <w:rFonts w:ascii="Bookman Old Style" w:hAnsi="Bookman Old Style" w:cs="Tahoma"/>
              </w:rPr>
              <w:t>La Caution de Soumission de l’attributaire du Marché sera libérée dès que ce dernier aura signé le marché et fourni le Cautionnement définitif requis.</w:t>
            </w:r>
          </w:p>
          <w:p w:rsidR="00ED69FB" w:rsidRPr="00ED69FB" w:rsidRDefault="00ED69FB" w:rsidP="00ED69FB">
            <w:pPr>
              <w:numPr>
                <w:ilvl w:val="0"/>
                <w:numId w:val="7"/>
              </w:numPr>
              <w:tabs>
                <w:tab w:val="left" w:pos="540"/>
              </w:tabs>
              <w:suppressAutoHyphens/>
              <w:overflowPunct w:val="0"/>
              <w:autoSpaceDE w:val="0"/>
              <w:autoSpaceDN w:val="0"/>
              <w:adjustRightInd w:val="0"/>
              <w:spacing w:after="0"/>
              <w:ind w:left="360" w:right="142"/>
              <w:jc w:val="both"/>
              <w:textAlignment w:val="baseline"/>
              <w:rPr>
                <w:rFonts w:ascii="Bookman Old Style" w:hAnsi="Bookman Old Style" w:cs="Tahoma"/>
              </w:rPr>
            </w:pPr>
            <w:r w:rsidRPr="00ED69FB">
              <w:rPr>
                <w:rFonts w:ascii="Bookman Old Style" w:hAnsi="Bookman Old Style" w:cs="Tahoma"/>
              </w:rPr>
              <w:t>La Caution de Soumission peut être saisie :</w:t>
            </w:r>
          </w:p>
          <w:p w:rsidR="00ED69FB" w:rsidRPr="00ED69FB" w:rsidRDefault="00ED69FB" w:rsidP="00ED69FB">
            <w:pPr>
              <w:numPr>
                <w:ilvl w:val="1"/>
                <w:numId w:val="7"/>
              </w:numPr>
              <w:tabs>
                <w:tab w:val="num" w:pos="1080"/>
              </w:tabs>
              <w:suppressAutoHyphens/>
              <w:overflowPunct w:val="0"/>
              <w:autoSpaceDE w:val="0"/>
              <w:autoSpaceDN w:val="0"/>
              <w:adjustRightInd w:val="0"/>
              <w:spacing w:after="0"/>
              <w:ind w:left="1080" w:right="142"/>
              <w:jc w:val="both"/>
              <w:textAlignment w:val="baseline"/>
              <w:rPr>
                <w:rFonts w:ascii="Bookman Old Style" w:hAnsi="Bookman Old Style" w:cs="Tahoma"/>
              </w:rPr>
            </w:pPr>
            <w:r w:rsidRPr="00ED69FB">
              <w:rPr>
                <w:rFonts w:ascii="Bookman Old Style" w:hAnsi="Bookman Old Style" w:cs="Tahoma"/>
              </w:rPr>
              <w:t>si le Soumissionnaire retire son offre durant la période de validité, excepté dans le cas mentionné à l’Article 24.2 du RGAO</w:t>
            </w:r>
          </w:p>
          <w:p w:rsidR="00ED69FB" w:rsidRPr="00ED69FB" w:rsidRDefault="00ED69FB" w:rsidP="00ED69FB">
            <w:pPr>
              <w:numPr>
                <w:ilvl w:val="1"/>
                <w:numId w:val="7"/>
              </w:numPr>
              <w:tabs>
                <w:tab w:val="num" w:pos="1080"/>
              </w:tabs>
              <w:suppressAutoHyphens/>
              <w:overflowPunct w:val="0"/>
              <w:autoSpaceDE w:val="0"/>
              <w:autoSpaceDN w:val="0"/>
              <w:adjustRightInd w:val="0"/>
              <w:spacing w:after="0"/>
              <w:ind w:left="1080" w:right="142"/>
              <w:jc w:val="both"/>
              <w:textAlignment w:val="baseline"/>
              <w:rPr>
                <w:rFonts w:ascii="Bookman Old Style" w:hAnsi="Bookman Old Style" w:cs="Tahoma"/>
              </w:rPr>
            </w:pPr>
            <w:r w:rsidRPr="00ED69FB">
              <w:rPr>
                <w:rFonts w:ascii="Bookman Old Style" w:hAnsi="Bookman Old Style" w:cs="Tahoma"/>
              </w:rPr>
              <w:t xml:space="preserve">si, dans les délais prévus à l’article 37 du RGAO, l’attributaire du Marché ne parvient pas : </w:t>
            </w:r>
          </w:p>
          <w:p w:rsidR="00ED69FB" w:rsidRPr="00ED69FB" w:rsidRDefault="00ED69FB" w:rsidP="00ED69FB">
            <w:pPr>
              <w:numPr>
                <w:ilvl w:val="2"/>
                <w:numId w:val="7"/>
              </w:numPr>
              <w:tabs>
                <w:tab w:val="left" w:pos="1620"/>
              </w:tabs>
              <w:suppressAutoHyphens/>
              <w:overflowPunct w:val="0"/>
              <w:autoSpaceDE w:val="0"/>
              <w:autoSpaceDN w:val="0"/>
              <w:adjustRightInd w:val="0"/>
              <w:spacing w:after="0"/>
              <w:ind w:left="2340" w:right="142" w:hanging="720"/>
              <w:jc w:val="both"/>
              <w:textAlignment w:val="baseline"/>
              <w:rPr>
                <w:rFonts w:ascii="Bookman Old Style" w:eastAsia="Times New Roman" w:hAnsi="Bookman Old Style" w:cs="Tahoma"/>
                <w:lang w:eastAsia="fr-FR"/>
              </w:rPr>
            </w:pPr>
            <w:r w:rsidRPr="00ED69FB">
              <w:rPr>
                <w:rFonts w:ascii="Bookman Old Style" w:eastAsia="Times New Roman" w:hAnsi="Bookman Old Style" w:cs="Tahoma"/>
                <w:lang w:eastAsia="fr-FR"/>
              </w:rPr>
              <w:t>à signer le marché, ou</w:t>
            </w:r>
          </w:p>
          <w:p w:rsidR="00ED69FB" w:rsidRPr="00ED69FB" w:rsidRDefault="00ED69FB" w:rsidP="00ED69FB">
            <w:pPr>
              <w:numPr>
                <w:ilvl w:val="2"/>
                <w:numId w:val="7"/>
              </w:numPr>
              <w:tabs>
                <w:tab w:val="left" w:pos="1620"/>
              </w:tabs>
              <w:suppressAutoHyphens/>
              <w:overflowPunct w:val="0"/>
              <w:autoSpaceDE w:val="0"/>
              <w:autoSpaceDN w:val="0"/>
              <w:adjustRightInd w:val="0"/>
              <w:spacing w:after="0"/>
              <w:ind w:left="2340" w:right="142" w:hanging="720"/>
              <w:jc w:val="both"/>
              <w:textAlignment w:val="baseline"/>
              <w:rPr>
                <w:rFonts w:ascii="Bookman Old Style" w:eastAsia="Times New Roman" w:hAnsi="Bookman Old Style" w:cs="Tahoma"/>
                <w:lang w:eastAsia="fr-FR"/>
              </w:rPr>
            </w:pPr>
            <w:r w:rsidRPr="00ED69FB">
              <w:rPr>
                <w:rFonts w:ascii="Bookman Old Style" w:eastAsia="Times New Roman" w:hAnsi="Bookman Old Style" w:cs="Tahoma"/>
                <w:lang w:eastAsia="fr-FR"/>
              </w:rPr>
              <w:t>à fournir le Cautionnement définitif requis.</w:t>
            </w:r>
          </w:p>
        </w:tc>
        <w:tc>
          <w:tcPr>
            <w:tcW w:w="516" w:type="dxa"/>
            <w:tcBorders>
              <w:top w:val="single" w:sz="4" w:space="0" w:color="221F1F"/>
              <w:bottom w:val="single" w:sz="4" w:space="0" w:color="221F1F"/>
            </w:tcBorders>
            <w:shd w:val="clear" w:color="auto" w:fill="auto"/>
            <w:tcMar>
              <w:top w:w="0" w:type="dxa"/>
              <w:left w:w="10" w:type="dxa"/>
              <w:bottom w:w="0" w:type="dxa"/>
              <w:right w:w="10" w:type="dxa"/>
            </w:tcMar>
          </w:tcPr>
          <w:p w:rsidR="00ED69FB" w:rsidRPr="00ED69FB" w:rsidRDefault="00ED69FB" w:rsidP="00ED69FB">
            <w:pPr>
              <w:widowControl w:val="0"/>
              <w:autoSpaceDE w:val="0"/>
              <w:jc w:val="both"/>
              <w:rPr>
                <w:rFonts w:ascii="Bookman Old Style" w:hAnsi="Bookman Old Style" w:cs="Tahoma"/>
                <w:sz w:val="23"/>
                <w:szCs w:val="23"/>
              </w:rPr>
            </w:pPr>
          </w:p>
        </w:tc>
      </w:tr>
      <w:tr w:rsidR="00ED69FB" w:rsidRPr="00ED69FB" w:rsidTr="00ED69FB">
        <w:trPr>
          <w:gridAfter w:val="1"/>
          <w:wAfter w:w="516" w:type="dxa"/>
          <w:trHeight w:hRule="exact" w:val="2983"/>
          <w:jc w:val="center"/>
        </w:trPr>
        <w:tc>
          <w:tcPr>
            <w:tcW w:w="1220" w:type="dxa"/>
            <w:tcBorders>
              <w:top w:val="single" w:sz="4" w:space="0" w:color="221F1F"/>
              <w:left w:val="single" w:sz="4" w:space="0" w:color="221F1F"/>
              <w:bottom w:val="single" w:sz="4" w:space="0" w:color="auto"/>
              <w:right w:val="single" w:sz="4" w:space="0" w:color="221F1F"/>
            </w:tcBorders>
            <w:shd w:val="clear" w:color="auto" w:fill="auto"/>
            <w:tcMar>
              <w:top w:w="0" w:type="dxa"/>
              <w:left w:w="0" w:type="dxa"/>
              <w:bottom w:w="0" w:type="dxa"/>
              <w:right w:w="0" w:type="dxa"/>
            </w:tcMar>
          </w:tcPr>
          <w:p w:rsidR="00ED69FB" w:rsidRPr="00ED69FB" w:rsidRDefault="00ED69FB" w:rsidP="00ED69FB">
            <w:pPr>
              <w:widowControl w:val="0"/>
              <w:autoSpaceDE w:val="0"/>
              <w:jc w:val="both"/>
              <w:rPr>
                <w:rFonts w:ascii="Bookman Old Style" w:hAnsi="Bookman Old Style" w:cs="Tahoma"/>
              </w:rPr>
            </w:pPr>
          </w:p>
          <w:p w:rsidR="00ED69FB" w:rsidRPr="00ED69FB" w:rsidRDefault="00ED69FB" w:rsidP="00ED69FB">
            <w:pPr>
              <w:widowControl w:val="0"/>
              <w:autoSpaceDE w:val="0"/>
              <w:jc w:val="both"/>
              <w:rPr>
                <w:rFonts w:ascii="Bookman Old Style" w:hAnsi="Bookman Old Style" w:cs="Tahoma"/>
              </w:rPr>
            </w:pPr>
            <w:r w:rsidRPr="00ED69FB">
              <w:rPr>
                <w:rFonts w:ascii="Bookman Old Style" w:hAnsi="Bookman Old Style" w:cs="Tahoma"/>
              </w:rPr>
              <w:t>20.1.</w:t>
            </w:r>
          </w:p>
        </w:tc>
        <w:tc>
          <w:tcPr>
            <w:tcW w:w="9787" w:type="dxa"/>
            <w:tcBorders>
              <w:top w:val="single" w:sz="4" w:space="0" w:color="221F1F"/>
              <w:left w:val="single" w:sz="4" w:space="0" w:color="221F1F"/>
              <w:bottom w:val="single" w:sz="4" w:space="0" w:color="auto"/>
              <w:right w:val="single" w:sz="4" w:space="0" w:color="221F1F"/>
            </w:tcBorders>
            <w:shd w:val="clear" w:color="auto" w:fill="auto"/>
            <w:tcMar>
              <w:top w:w="0" w:type="dxa"/>
              <w:left w:w="0" w:type="dxa"/>
              <w:bottom w:w="0" w:type="dxa"/>
              <w:right w:w="0" w:type="dxa"/>
            </w:tcMar>
          </w:tcPr>
          <w:p w:rsidR="00ED69FB" w:rsidRPr="00ED69FB" w:rsidRDefault="00ED69FB" w:rsidP="00ED69FB">
            <w:pPr>
              <w:widowControl w:val="0"/>
              <w:autoSpaceDE w:val="0"/>
              <w:jc w:val="both"/>
              <w:rPr>
                <w:rFonts w:ascii="Bookman Old Style" w:hAnsi="Bookman Old Style" w:cs="Tahoma"/>
              </w:rPr>
            </w:pPr>
            <w:r w:rsidRPr="00ED69FB">
              <w:rPr>
                <w:rFonts w:ascii="Bookman Old Style" w:hAnsi="Bookman Old Style" w:cs="Tahoma"/>
                <w:b/>
              </w:rPr>
              <w:t>Nombredecopiesdel’offrequidoiventêtrerempliesetenvoyées pour la soumission hors ligne</w:t>
            </w:r>
            <w:r w:rsidRPr="00ED69FB">
              <w:rPr>
                <w:rFonts w:ascii="Bookman Old Style" w:hAnsi="Bookman Old Style" w:cs="Tahoma"/>
                <w:spacing w:val="6"/>
              </w:rPr>
              <w:t> </w:t>
            </w:r>
            <w:r w:rsidRPr="00ED69FB">
              <w:rPr>
                <w:rFonts w:ascii="Bookman Old Style" w:hAnsi="Bookman Old Style" w:cs="Tahoma"/>
              </w:rPr>
              <w:t>:</w:t>
            </w:r>
          </w:p>
          <w:p w:rsidR="00ED69FB" w:rsidRPr="00ED69FB" w:rsidRDefault="00ED69FB" w:rsidP="00ED69FB">
            <w:pPr>
              <w:numPr>
                <w:ilvl w:val="0"/>
                <w:numId w:val="8"/>
              </w:numPr>
              <w:tabs>
                <w:tab w:val="num" w:pos="502"/>
                <w:tab w:val="left" w:pos="540"/>
              </w:tabs>
              <w:suppressAutoHyphens/>
              <w:overflowPunct w:val="0"/>
              <w:autoSpaceDE w:val="0"/>
              <w:autoSpaceDN w:val="0"/>
              <w:adjustRightInd w:val="0"/>
              <w:spacing w:after="0" w:line="240" w:lineRule="auto"/>
              <w:ind w:left="502" w:right="142"/>
              <w:jc w:val="both"/>
              <w:textAlignment w:val="baseline"/>
              <w:rPr>
                <w:rFonts w:ascii="Bookman Old Style" w:hAnsi="Bookman Old Style" w:cs="Tahoma"/>
              </w:rPr>
            </w:pPr>
            <w:r w:rsidRPr="00ED69FB">
              <w:rPr>
                <w:rFonts w:ascii="Bookman Old Style" w:hAnsi="Bookman Old Style" w:cs="Tahoma"/>
              </w:rPr>
              <w:t>Le Soumissionnaire préparera un original des documents constitutifs de l’offre en un (01) exemplaire (pour chacun des trois volumes) portant clairement l’indication “ORIGINAL”. De plus, le Soumissionnaire soumettra sept (07) copies (pour chacun des trois volumes) portant l’indication “COPIE”. En cas de divergence entre l’original et les copies, l’original fera foi.</w:t>
            </w:r>
          </w:p>
          <w:p w:rsidR="00ED69FB" w:rsidRPr="00ED69FB" w:rsidRDefault="00ED69FB" w:rsidP="00ED69FB">
            <w:pPr>
              <w:numPr>
                <w:ilvl w:val="0"/>
                <w:numId w:val="8"/>
              </w:numPr>
              <w:tabs>
                <w:tab w:val="num" w:pos="502"/>
                <w:tab w:val="left" w:pos="540"/>
              </w:tabs>
              <w:suppressAutoHyphens/>
              <w:overflowPunct w:val="0"/>
              <w:autoSpaceDE w:val="0"/>
              <w:autoSpaceDN w:val="0"/>
              <w:adjustRightInd w:val="0"/>
              <w:spacing w:after="0" w:line="240" w:lineRule="auto"/>
              <w:ind w:left="502" w:right="142"/>
              <w:jc w:val="both"/>
              <w:textAlignment w:val="baseline"/>
              <w:rPr>
                <w:rFonts w:ascii="Bookman Old Style" w:hAnsi="Bookman Old Style" w:cs="Tahoma"/>
              </w:rPr>
            </w:pPr>
            <w:r w:rsidRPr="00ED69FB">
              <w:rPr>
                <w:rFonts w:ascii="Bookman Old Style" w:hAnsi="Bookman Old Style" w:cs="Tahoma"/>
              </w:rPr>
              <w:t>La présentation des offres devra tenir compte du principe de séparation des pièces administratives (volume 1) de l’offre technique (volume 2) et de l’offre financière (volume 3).</w:t>
            </w:r>
          </w:p>
          <w:p w:rsidR="00ED69FB" w:rsidRPr="00ED69FB" w:rsidRDefault="00ED69FB" w:rsidP="00ED69FB">
            <w:pPr>
              <w:tabs>
                <w:tab w:val="left" w:pos="540"/>
              </w:tabs>
              <w:suppressAutoHyphens/>
              <w:overflowPunct w:val="0"/>
              <w:autoSpaceDE w:val="0"/>
              <w:autoSpaceDN w:val="0"/>
              <w:adjustRightInd w:val="0"/>
              <w:ind w:right="142"/>
              <w:jc w:val="both"/>
              <w:textAlignment w:val="baseline"/>
              <w:rPr>
                <w:rFonts w:ascii="Bookman Old Style" w:hAnsi="Bookman Old Style" w:cs="Tahoma"/>
              </w:rPr>
            </w:pPr>
          </w:p>
        </w:tc>
      </w:tr>
      <w:tr w:rsidR="00ED69FB" w:rsidRPr="00ED69FB" w:rsidTr="00ED69FB">
        <w:trPr>
          <w:gridAfter w:val="1"/>
          <w:wAfter w:w="516" w:type="dxa"/>
          <w:trHeight w:hRule="exact" w:val="1409"/>
          <w:jc w:val="center"/>
        </w:trPr>
        <w:tc>
          <w:tcPr>
            <w:tcW w:w="1220" w:type="dxa"/>
            <w:tcBorders>
              <w:top w:val="single" w:sz="4" w:space="0" w:color="auto"/>
              <w:left w:val="single" w:sz="4" w:space="0" w:color="221F1F"/>
              <w:bottom w:val="single" w:sz="4" w:space="0" w:color="221F1F"/>
              <w:right w:val="single" w:sz="4" w:space="0" w:color="221F1F"/>
            </w:tcBorders>
            <w:shd w:val="clear" w:color="auto" w:fill="auto"/>
            <w:tcMar>
              <w:top w:w="0" w:type="dxa"/>
              <w:left w:w="0" w:type="dxa"/>
              <w:bottom w:w="0" w:type="dxa"/>
              <w:right w:w="0" w:type="dxa"/>
            </w:tcMar>
          </w:tcPr>
          <w:p w:rsidR="00ED69FB" w:rsidRPr="00ED69FB" w:rsidRDefault="00ED69FB" w:rsidP="00ED69FB">
            <w:pPr>
              <w:widowControl w:val="0"/>
              <w:autoSpaceDE w:val="0"/>
              <w:jc w:val="both"/>
              <w:rPr>
                <w:rFonts w:ascii="Bookman Old Style" w:hAnsi="Bookman Old Style" w:cs="Tahoma"/>
              </w:rPr>
            </w:pPr>
            <w:r w:rsidRPr="00ED69FB">
              <w:rPr>
                <w:rFonts w:ascii="Bookman Old Style" w:hAnsi="Bookman Old Style" w:cs="Tahoma"/>
              </w:rPr>
              <w:t>20 bis</w:t>
            </w:r>
          </w:p>
        </w:tc>
        <w:tc>
          <w:tcPr>
            <w:tcW w:w="9787" w:type="dxa"/>
            <w:tcBorders>
              <w:top w:val="single" w:sz="4" w:space="0" w:color="auto"/>
              <w:left w:val="single" w:sz="4" w:space="0" w:color="221F1F"/>
              <w:bottom w:val="single" w:sz="4" w:space="0" w:color="221F1F"/>
              <w:right w:val="single" w:sz="4" w:space="0" w:color="221F1F"/>
            </w:tcBorders>
            <w:shd w:val="clear" w:color="auto" w:fill="auto"/>
            <w:tcMar>
              <w:top w:w="0" w:type="dxa"/>
              <w:left w:w="0" w:type="dxa"/>
              <w:bottom w:w="0" w:type="dxa"/>
              <w:right w:w="0" w:type="dxa"/>
            </w:tcMar>
          </w:tcPr>
          <w:p w:rsidR="00ED69FB" w:rsidRPr="00ED69FB" w:rsidRDefault="00ED69FB" w:rsidP="00ED69FB">
            <w:pPr>
              <w:widowControl w:val="0"/>
              <w:autoSpaceDE w:val="0"/>
              <w:jc w:val="both"/>
              <w:rPr>
                <w:rFonts w:ascii="Bookman Old Style" w:hAnsi="Bookman Old Style" w:cs="Tahoma"/>
                <w:b/>
              </w:rPr>
            </w:pPr>
            <w:r w:rsidRPr="00ED69FB">
              <w:rPr>
                <w:rFonts w:ascii="Bookman Old Style" w:hAnsi="Bookman Old Style" w:cs="Tahoma"/>
                <w:b/>
              </w:rPr>
              <w:t>Mode de soumission :</w:t>
            </w:r>
          </w:p>
          <w:p w:rsidR="00ED69FB" w:rsidRPr="00ED69FB" w:rsidRDefault="00ED69FB" w:rsidP="00ED69FB">
            <w:pPr>
              <w:widowControl w:val="0"/>
              <w:autoSpaceDE w:val="0"/>
              <w:ind w:right="41"/>
              <w:jc w:val="both"/>
              <w:rPr>
                <w:rFonts w:ascii="Bookman Old Style" w:hAnsi="Bookman Old Style" w:cs="Tahoma"/>
                <w:b/>
              </w:rPr>
            </w:pPr>
            <w:r w:rsidRPr="00ED69FB">
              <w:rPr>
                <w:rFonts w:ascii="Bookman Old Style" w:hAnsi="Bookman Old Style" w:cs="Tahoma"/>
              </w:rPr>
              <w:t xml:space="preserve">Le mode de soumission est : </w:t>
            </w:r>
            <w:r w:rsidRPr="00ED69FB">
              <w:rPr>
                <w:rFonts w:ascii="Bookman Old Style" w:hAnsi="Bookman Old Style" w:cs="Tahoma"/>
                <w:b/>
              </w:rPr>
              <w:t>«En ligne ou hors ligne (on/offline) »</w:t>
            </w:r>
            <w:r w:rsidRPr="00ED69FB">
              <w:rPr>
                <w:rFonts w:ascii="Bookman Old Style" w:hAnsi="Bookman Old Style" w:cs="Tahoma"/>
              </w:rPr>
              <w:t>. Autrement dit, les deux types de soumission sont possibles. Toutefois, il n’est pas possible de soumissionner en ligne et hors ligne pour un même Appels d’Offres.</w:t>
            </w:r>
          </w:p>
        </w:tc>
      </w:tr>
      <w:tr w:rsidR="00ED69FB" w:rsidRPr="00ED69FB" w:rsidTr="00ED69FB">
        <w:trPr>
          <w:gridAfter w:val="1"/>
          <w:wAfter w:w="516" w:type="dxa"/>
          <w:trHeight w:hRule="exact" w:val="4407"/>
          <w:jc w:val="center"/>
        </w:trPr>
        <w:tc>
          <w:tcPr>
            <w:tcW w:w="1220" w:type="dxa"/>
            <w:tcBorders>
              <w:top w:val="single" w:sz="4" w:space="0" w:color="221F1F"/>
              <w:left w:val="single" w:sz="4" w:space="0" w:color="221F1F"/>
              <w:bottom w:val="single" w:sz="4" w:space="0" w:color="auto"/>
              <w:right w:val="single" w:sz="4" w:space="0" w:color="221F1F"/>
            </w:tcBorders>
            <w:shd w:val="clear" w:color="auto" w:fill="auto"/>
            <w:tcMar>
              <w:top w:w="0" w:type="dxa"/>
              <w:left w:w="0" w:type="dxa"/>
              <w:bottom w:w="0" w:type="dxa"/>
              <w:right w:w="0" w:type="dxa"/>
            </w:tcMar>
          </w:tcPr>
          <w:p w:rsidR="00ED69FB" w:rsidRPr="00ED69FB" w:rsidRDefault="00ED69FB" w:rsidP="00ED69FB">
            <w:pPr>
              <w:widowControl w:val="0"/>
              <w:autoSpaceDE w:val="0"/>
              <w:jc w:val="both"/>
              <w:rPr>
                <w:rFonts w:ascii="Bookman Old Style" w:hAnsi="Bookman Old Style" w:cs="Tahoma"/>
              </w:rPr>
            </w:pPr>
          </w:p>
          <w:p w:rsidR="00ED69FB" w:rsidRPr="00ED69FB" w:rsidRDefault="00ED69FB" w:rsidP="00ED69FB">
            <w:pPr>
              <w:widowControl w:val="0"/>
              <w:autoSpaceDE w:val="0"/>
              <w:jc w:val="both"/>
              <w:rPr>
                <w:rFonts w:ascii="Bookman Old Style" w:hAnsi="Bookman Old Style" w:cs="Tahoma"/>
              </w:rPr>
            </w:pPr>
            <w:r w:rsidRPr="00ED69FB">
              <w:rPr>
                <w:rFonts w:ascii="Bookman Old Style" w:hAnsi="Bookman Old Style" w:cs="Tahoma"/>
              </w:rPr>
              <w:t>21.2.</w:t>
            </w:r>
          </w:p>
        </w:tc>
        <w:tc>
          <w:tcPr>
            <w:tcW w:w="9787" w:type="dxa"/>
            <w:tcBorders>
              <w:top w:val="single" w:sz="4" w:space="0" w:color="221F1F"/>
              <w:left w:val="single" w:sz="4" w:space="0" w:color="221F1F"/>
              <w:bottom w:val="single" w:sz="4" w:space="0" w:color="auto"/>
              <w:right w:val="single" w:sz="4" w:space="0" w:color="221F1F"/>
            </w:tcBorders>
            <w:shd w:val="clear" w:color="auto" w:fill="auto"/>
            <w:tcMar>
              <w:top w:w="0" w:type="dxa"/>
              <w:left w:w="0" w:type="dxa"/>
              <w:bottom w:w="0" w:type="dxa"/>
              <w:right w:w="0" w:type="dxa"/>
            </w:tcMar>
          </w:tcPr>
          <w:p w:rsidR="00ED69FB" w:rsidRPr="00ED69FB" w:rsidRDefault="00ED69FB" w:rsidP="00ED69FB">
            <w:pPr>
              <w:widowControl w:val="0"/>
              <w:autoSpaceDE w:val="0"/>
              <w:jc w:val="both"/>
              <w:rPr>
                <w:rFonts w:ascii="Bookman Old Style" w:hAnsi="Bookman Old Style" w:cs="Tahoma"/>
                <w:b/>
              </w:rPr>
            </w:pPr>
            <w:r w:rsidRPr="00ED69FB">
              <w:rPr>
                <w:rFonts w:ascii="Bookman Old Style" w:hAnsi="Bookman Old Style" w:cs="Tahoma"/>
                <w:b/>
              </w:rPr>
              <w:t>Adressedu Maître d’Ouvrageàutiliserpourl’envoidesoffres</w:t>
            </w:r>
            <w:r w:rsidRPr="00ED69FB">
              <w:rPr>
                <w:rFonts w:ascii="Bookman Old Style" w:hAnsi="Bookman Old Style" w:cs="Tahoma"/>
                <w:b/>
                <w:spacing w:val="6"/>
              </w:rPr>
              <w:t> </w:t>
            </w:r>
            <w:r w:rsidRPr="00ED69FB">
              <w:rPr>
                <w:rFonts w:ascii="Bookman Old Style" w:hAnsi="Bookman Old Style" w:cs="Tahoma"/>
                <w:b/>
              </w:rPr>
              <w:t>:</w:t>
            </w:r>
          </w:p>
          <w:p w:rsidR="00ED69FB" w:rsidRPr="00ED69FB" w:rsidRDefault="00ED69FB" w:rsidP="00ED69FB">
            <w:pPr>
              <w:widowControl w:val="0"/>
              <w:numPr>
                <w:ilvl w:val="0"/>
                <w:numId w:val="48"/>
              </w:numPr>
              <w:autoSpaceDE w:val="0"/>
              <w:spacing w:after="0" w:line="240" w:lineRule="auto"/>
              <w:jc w:val="both"/>
              <w:rPr>
                <w:rFonts w:ascii="Bookman Old Style" w:hAnsi="Bookman Old Style" w:cs="Tahoma"/>
                <w:b/>
              </w:rPr>
            </w:pPr>
            <w:r w:rsidRPr="00ED69FB">
              <w:rPr>
                <w:rFonts w:ascii="Bookman Old Style" w:hAnsi="Bookman Old Style" w:cs="Tahoma"/>
                <w:b/>
              </w:rPr>
              <w:t>Pour la soumission hors ligne :</w:t>
            </w:r>
          </w:p>
          <w:p w:rsidR="00ED69FB" w:rsidRPr="00ED69FB" w:rsidRDefault="00ED69FB" w:rsidP="00ED69FB">
            <w:pPr>
              <w:widowControl w:val="0"/>
              <w:autoSpaceDE w:val="0"/>
              <w:ind w:right="142"/>
              <w:jc w:val="both"/>
              <w:rPr>
                <w:rFonts w:ascii="Bookman Old Style" w:hAnsi="Bookman Old Style" w:cs="Tahoma"/>
              </w:rPr>
            </w:pPr>
            <w:r w:rsidRPr="00ED69FB">
              <w:rPr>
                <w:rFonts w:ascii="Bookman Old Style" w:hAnsi="Bookman Old Style" w:cs="Tahoma"/>
              </w:rPr>
              <w:t>Les offres seront déposées contre récépissé sous plis fermés, à la Direction des Contrats, Cellule des Appels d’Offres, située au 2</w:t>
            </w:r>
            <w:r w:rsidRPr="00ED69FB">
              <w:rPr>
                <w:rFonts w:ascii="Bookman Old Style" w:hAnsi="Bookman Old Style" w:cs="Tahoma"/>
                <w:vertAlign w:val="superscript"/>
              </w:rPr>
              <w:t>ième</w:t>
            </w:r>
            <w:r w:rsidRPr="00ED69FB">
              <w:rPr>
                <w:rFonts w:ascii="Bookman Old Style" w:hAnsi="Bookman Old Style" w:cs="Tahoma"/>
              </w:rPr>
              <w:t xml:space="preserve"> étage du nouveau bâtiment R+3 abritant certains Services Centraux du Ministère des Travaux Publics, logée dans l’enceinte de la Délégation Régionale des Travaux Publics du Centre, porte 206.</w:t>
            </w:r>
          </w:p>
          <w:p w:rsidR="00ED69FB" w:rsidRPr="00ED69FB" w:rsidRDefault="00ED69FB" w:rsidP="00ED69FB">
            <w:pPr>
              <w:widowControl w:val="0"/>
              <w:autoSpaceDE w:val="0"/>
              <w:rPr>
                <w:rFonts w:ascii="Bookman Old Style" w:hAnsi="Bookman Old Style" w:cs="Tahoma"/>
              </w:rPr>
            </w:pPr>
            <w:r w:rsidRPr="00ED69FB">
              <w:rPr>
                <w:rFonts w:ascii="Bookman Old Style" w:hAnsi="Bookman Old Style" w:cs="Tahoma"/>
              </w:rPr>
              <w:t>Les offres devront porter la mention :</w:t>
            </w:r>
          </w:p>
          <w:p w:rsidR="00ED69FB" w:rsidRPr="00ED69FB" w:rsidRDefault="00ED69FB" w:rsidP="00ED69FB">
            <w:pPr>
              <w:suppressAutoHyphens/>
              <w:overflowPunct w:val="0"/>
              <w:autoSpaceDE w:val="0"/>
              <w:autoSpaceDN w:val="0"/>
              <w:adjustRightInd w:val="0"/>
              <w:spacing w:after="0" w:line="240" w:lineRule="auto"/>
              <w:jc w:val="center"/>
              <w:textAlignment w:val="baseline"/>
              <w:rPr>
                <w:rFonts w:ascii="Bookman Old Style" w:eastAsia="Times New Roman" w:hAnsi="Bookman Old Style" w:cs="Tahoma"/>
                <w:b/>
              </w:rPr>
            </w:pPr>
            <w:r w:rsidRPr="00ED69FB">
              <w:rPr>
                <w:rFonts w:ascii="Bookman Old Style" w:eastAsia="Times New Roman" w:hAnsi="Bookman Old Style" w:cs="Tahoma"/>
              </w:rPr>
              <w:t>« </w:t>
            </w:r>
            <w:r w:rsidRPr="00ED69FB">
              <w:rPr>
                <w:rFonts w:ascii="Bookman Old Style" w:eastAsia="Times New Roman" w:hAnsi="Bookman Old Style" w:cs="Tahoma"/>
                <w:b/>
              </w:rPr>
              <w:t xml:space="preserve">APPEL D’OFFRES NATIONAL </w:t>
            </w:r>
            <w:r w:rsidRPr="00ED69FB">
              <w:rPr>
                <w:rFonts w:ascii="Bookman Old Style" w:eastAsia="Times New Roman" w:hAnsi="Bookman Old Style" w:cs="Tahoma"/>
                <w:b/>
                <w:bCs/>
              </w:rPr>
              <w:t>OUVERT</w:t>
            </w:r>
          </w:p>
          <w:p w:rsidR="00ED69FB" w:rsidRPr="00ED69FB" w:rsidRDefault="00ED69FB" w:rsidP="00ED69FB">
            <w:pPr>
              <w:jc w:val="center"/>
              <w:rPr>
                <w:rFonts w:ascii="Bookman Old Style" w:hAnsi="Bookman Old Style" w:cs="Tahoma"/>
                <w:b/>
              </w:rPr>
            </w:pPr>
            <w:r w:rsidRPr="00ED69FB">
              <w:rPr>
                <w:rFonts w:ascii="Bookman Old Style" w:hAnsi="Bookman Old Style" w:cs="Tahoma"/>
                <w:b/>
              </w:rPr>
              <w:t>N°_____________/AONO/MINTP/CIPM-TERI/2023 du_________________, EN PROCEDURE D’URGENCE POUR L’EXECUTION DES TRAVAUX D'ENTRETIEN DE LA ROUTE REGIONALE R0639 FOUMBAN – MASSASSA – MALANTOUEN, DANS LE DEPARTEMENT DU NOUN, REGION DE L’OUEST. FINANCEMENT : BUDGET DU MINTP – LIGNE FONDS ROUTIER, EXERCICES 2023 et 2024.</w:t>
            </w:r>
          </w:p>
          <w:p w:rsidR="00ED69FB" w:rsidRPr="00ED69FB" w:rsidRDefault="00ED69FB" w:rsidP="00ED69FB">
            <w:pPr>
              <w:widowControl w:val="0"/>
              <w:autoSpaceDE w:val="0"/>
              <w:jc w:val="center"/>
              <w:rPr>
                <w:rFonts w:ascii="Bookman Old Style" w:hAnsi="Bookman Old Style" w:cs="Tahoma"/>
              </w:rPr>
            </w:pPr>
            <w:r w:rsidRPr="00ED69FB">
              <w:rPr>
                <w:rFonts w:ascii="Bookman Old Style" w:hAnsi="Bookman Old Style" w:cs="Tahoma"/>
                <w:b/>
              </w:rPr>
              <w:t>A n’ouvrir qu’en séance de dépouillement ».</w:t>
            </w:r>
          </w:p>
        </w:tc>
      </w:tr>
      <w:tr w:rsidR="00ED69FB" w:rsidRPr="00ED69FB" w:rsidTr="00ED69FB">
        <w:trPr>
          <w:gridAfter w:val="1"/>
          <w:wAfter w:w="516" w:type="dxa"/>
          <w:trHeight w:hRule="exact" w:val="4963"/>
          <w:jc w:val="center"/>
        </w:trPr>
        <w:tc>
          <w:tcPr>
            <w:tcW w:w="1220" w:type="dxa"/>
            <w:tcBorders>
              <w:top w:val="single" w:sz="4" w:space="0" w:color="auto"/>
              <w:left w:val="single" w:sz="4" w:space="0" w:color="221F1F"/>
              <w:bottom w:val="single" w:sz="4" w:space="0" w:color="221F1F"/>
              <w:right w:val="single" w:sz="4" w:space="0" w:color="221F1F"/>
            </w:tcBorders>
            <w:shd w:val="clear" w:color="auto" w:fill="auto"/>
            <w:tcMar>
              <w:top w:w="0" w:type="dxa"/>
              <w:left w:w="0" w:type="dxa"/>
              <w:bottom w:w="0" w:type="dxa"/>
              <w:right w:w="0" w:type="dxa"/>
            </w:tcMar>
          </w:tcPr>
          <w:p w:rsidR="00ED69FB" w:rsidRPr="00ED69FB" w:rsidRDefault="00ED69FB" w:rsidP="00ED69FB">
            <w:pPr>
              <w:widowControl w:val="0"/>
              <w:autoSpaceDE w:val="0"/>
              <w:jc w:val="both"/>
              <w:rPr>
                <w:rFonts w:ascii="Bookman Old Style" w:hAnsi="Bookman Old Style" w:cs="Tahoma"/>
              </w:rPr>
            </w:pPr>
          </w:p>
        </w:tc>
        <w:tc>
          <w:tcPr>
            <w:tcW w:w="9787" w:type="dxa"/>
            <w:tcBorders>
              <w:top w:val="single" w:sz="4" w:space="0" w:color="auto"/>
              <w:left w:val="single" w:sz="4" w:space="0" w:color="221F1F"/>
              <w:bottom w:val="single" w:sz="4" w:space="0" w:color="221F1F"/>
              <w:right w:val="single" w:sz="4" w:space="0" w:color="221F1F"/>
            </w:tcBorders>
            <w:shd w:val="clear" w:color="auto" w:fill="auto"/>
            <w:tcMar>
              <w:top w:w="0" w:type="dxa"/>
              <w:left w:w="0" w:type="dxa"/>
              <w:bottom w:w="0" w:type="dxa"/>
              <w:right w:w="0" w:type="dxa"/>
            </w:tcMar>
          </w:tcPr>
          <w:p w:rsidR="00ED69FB" w:rsidRPr="00ED69FB" w:rsidRDefault="00ED69FB" w:rsidP="00ED69FB">
            <w:pPr>
              <w:widowControl w:val="0"/>
              <w:numPr>
                <w:ilvl w:val="0"/>
                <w:numId w:val="48"/>
              </w:numPr>
              <w:autoSpaceDE w:val="0"/>
              <w:spacing w:after="0" w:line="240" w:lineRule="auto"/>
              <w:jc w:val="both"/>
              <w:rPr>
                <w:rFonts w:ascii="Bookman Old Style" w:hAnsi="Bookman Old Style" w:cs="Tahoma"/>
              </w:rPr>
            </w:pPr>
            <w:r w:rsidRPr="00ED69FB">
              <w:rPr>
                <w:rFonts w:ascii="Bookman Old Style" w:hAnsi="Bookman Old Style" w:cs="Tahoma"/>
                <w:b/>
              </w:rPr>
              <w:t>Pour la soumission en ligne</w:t>
            </w:r>
          </w:p>
          <w:p w:rsidR="00ED69FB" w:rsidRPr="00ED69FB" w:rsidRDefault="00ED69FB" w:rsidP="00ED69FB">
            <w:pPr>
              <w:jc w:val="both"/>
              <w:rPr>
                <w:rFonts w:ascii="Bookman Old Style" w:hAnsi="Bookman Old Style" w:cs="Tahoma"/>
              </w:rPr>
            </w:pPr>
            <w:r w:rsidRPr="00ED69FB">
              <w:rPr>
                <w:rFonts w:ascii="Bookman Old Style" w:hAnsi="Bookman Old Style" w:cs="Tahoma"/>
              </w:rPr>
              <w:t xml:space="preserve">L’offre devra être transmise par le soumissionnaire par voie électronique via la plateforme COLEPS disponible à l’adresse http ://www.marchespublics.cm ou http ://www.publiccontracts.cm. </w:t>
            </w:r>
          </w:p>
          <w:p w:rsidR="00ED69FB" w:rsidRPr="00ED69FB" w:rsidRDefault="00ED69FB" w:rsidP="00ED69FB">
            <w:pPr>
              <w:jc w:val="both"/>
              <w:rPr>
                <w:rFonts w:ascii="Bookman Old Style" w:hAnsi="Bookman Old Style" w:cs="Tahoma"/>
              </w:rPr>
            </w:pPr>
            <w:r w:rsidRPr="00ED69FB">
              <w:rPr>
                <w:rFonts w:ascii="Bookman Old Style" w:hAnsi="Bookman Old Style" w:cs="Tahoma"/>
              </w:rPr>
              <w:t>Par ailleurs, une copie de sauvegarde de l’offre enregistrée sur clé USB ou CD/DVD devra parvenir sous plis fermés, au Ministère des Travaux Publics, Direction des Contrats, Cellule des Appels d’Offres, située au 2</w:t>
            </w:r>
            <w:r w:rsidRPr="00ED69FB">
              <w:rPr>
                <w:rFonts w:ascii="Bookman Old Style" w:hAnsi="Bookman Old Style" w:cs="Tahoma"/>
                <w:vertAlign w:val="superscript"/>
              </w:rPr>
              <w:t>ième</w:t>
            </w:r>
            <w:r w:rsidRPr="00ED69FB">
              <w:rPr>
                <w:rFonts w:ascii="Bookman Old Style" w:hAnsi="Bookman Old Style" w:cs="Tahoma"/>
              </w:rPr>
              <w:t xml:space="preserve"> étage du nouveau bâtiment R+3 abritant certains Services Centraux du Ministère des Travaux Publics, sis dans l’enceinte de la Délégation Régionale des Travaux Publics du Centre, porte 206, et déposée contre récépissé. Ce pli devra porter la mention :</w:t>
            </w:r>
          </w:p>
          <w:p w:rsidR="00ED69FB" w:rsidRPr="00ED69FB" w:rsidRDefault="00ED69FB" w:rsidP="00ED69FB">
            <w:pPr>
              <w:suppressAutoHyphens/>
              <w:overflowPunct w:val="0"/>
              <w:autoSpaceDE w:val="0"/>
              <w:autoSpaceDN w:val="0"/>
              <w:adjustRightInd w:val="0"/>
              <w:spacing w:after="0" w:line="240" w:lineRule="auto"/>
              <w:jc w:val="center"/>
              <w:textAlignment w:val="baseline"/>
              <w:rPr>
                <w:rFonts w:ascii="Bookman Old Style" w:eastAsia="Times New Roman" w:hAnsi="Bookman Old Style" w:cs="Tahoma"/>
                <w:b/>
              </w:rPr>
            </w:pPr>
            <w:r w:rsidRPr="00ED69FB">
              <w:rPr>
                <w:rFonts w:ascii="Bookman Old Style" w:eastAsia="Times New Roman" w:hAnsi="Bookman Old Style" w:cs="Tahoma"/>
                <w:b/>
              </w:rPr>
              <w:t xml:space="preserve">« APPEL D’OFFRES NATIONAL </w:t>
            </w:r>
            <w:r w:rsidRPr="00ED69FB">
              <w:rPr>
                <w:rFonts w:ascii="Bookman Old Style" w:eastAsia="Times New Roman" w:hAnsi="Bookman Old Style" w:cs="Tahoma"/>
                <w:b/>
                <w:bCs/>
              </w:rPr>
              <w:t>OUVERT</w:t>
            </w:r>
          </w:p>
          <w:p w:rsidR="00ED69FB" w:rsidRPr="00ED69FB" w:rsidRDefault="00ED69FB" w:rsidP="00ED69FB">
            <w:pPr>
              <w:jc w:val="center"/>
              <w:rPr>
                <w:rFonts w:ascii="Bookman Old Style" w:hAnsi="Bookman Old Style" w:cs="Tahoma"/>
                <w:b/>
                <w:bCs/>
              </w:rPr>
            </w:pPr>
            <w:r w:rsidRPr="00ED69FB">
              <w:rPr>
                <w:rFonts w:ascii="Bookman Old Style" w:hAnsi="Bookman Old Style" w:cs="Tahoma"/>
                <w:b/>
              </w:rPr>
              <w:t>N°_____________/AONO/MINTP/CIPM-TERI/2023 du_________________, EN PROCEDURE D’URGENCE POUR L’EXECUTION DES TRAVAUX D'ENTRETIEN DE LA ROUTE REGIONALE R0639 FOUMBAN – MASSASSA – MALANTOUEN, DANS LE DEPARTEMENT DU NOUN, REGION DE L’OUEST. FINANCEMENT : BUDGET DU MINTP – LIGNE FONDS ROUTIER, EXERCICES 2023 et 2024</w:t>
            </w:r>
          </w:p>
          <w:p w:rsidR="00ED69FB" w:rsidRPr="00ED69FB" w:rsidRDefault="00ED69FB" w:rsidP="00ED69FB">
            <w:pPr>
              <w:widowControl w:val="0"/>
              <w:autoSpaceDE w:val="0"/>
              <w:jc w:val="center"/>
              <w:rPr>
                <w:rFonts w:ascii="Bookman Old Style" w:hAnsi="Bookman Old Style" w:cs="Tahoma"/>
                <w:b/>
              </w:rPr>
            </w:pPr>
            <w:r w:rsidRPr="00ED69FB">
              <w:rPr>
                <w:rFonts w:ascii="Bookman Old Style" w:hAnsi="Bookman Old Style" w:cs="Tahoma"/>
                <w:b/>
              </w:rPr>
              <w:t>(Copie de sauvegarde) ».</w:t>
            </w:r>
          </w:p>
        </w:tc>
      </w:tr>
      <w:tr w:rsidR="00ED69FB" w:rsidRPr="00ED69FB" w:rsidTr="00ED69FB">
        <w:trPr>
          <w:gridAfter w:val="1"/>
          <w:wAfter w:w="516" w:type="dxa"/>
          <w:trHeight w:hRule="exact" w:val="2425"/>
          <w:jc w:val="center"/>
        </w:trPr>
        <w:tc>
          <w:tcPr>
            <w:tcW w:w="1220" w:type="dxa"/>
            <w:tcBorders>
              <w:top w:val="single" w:sz="4" w:space="0" w:color="221F1F"/>
              <w:left w:val="single" w:sz="4" w:space="0" w:color="221F1F"/>
              <w:bottom w:val="single" w:sz="4" w:space="0" w:color="221F1F"/>
              <w:right w:val="single" w:sz="4" w:space="0" w:color="221F1F"/>
            </w:tcBorders>
            <w:shd w:val="clear" w:color="auto" w:fill="auto"/>
            <w:tcMar>
              <w:top w:w="0" w:type="dxa"/>
              <w:left w:w="0" w:type="dxa"/>
              <w:bottom w:w="0" w:type="dxa"/>
              <w:right w:w="0" w:type="dxa"/>
            </w:tcMar>
          </w:tcPr>
          <w:p w:rsidR="00ED69FB" w:rsidRPr="00ED69FB" w:rsidRDefault="00ED69FB" w:rsidP="00ED69FB">
            <w:pPr>
              <w:widowControl w:val="0"/>
              <w:autoSpaceDE w:val="0"/>
              <w:jc w:val="both"/>
              <w:rPr>
                <w:rFonts w:ascii="Bookman Old Style" w:hAnsi="Bookman Old Style" w:cs="Tahoma"/>
              </w:rPr>
            </w:pPr>
          </w:p>
          <w:p w:rsidR="00ED69FB" w:rsidRPr="00ED69FB" w:rsidRDefault="00ED69FB" w:rsidP="00ED69FB">
            <w:pPr>
              <w:widowControl w:val="0"/>
              <w:autoSpaceDE w:val="0"/>
              <w:jc w:val="both"/>
              <w:rPr>
                <w:rFonts w:ascii="Bookman Old Style" w:hAnsi="Bookman Old Style" w:cs="Tahoma"/>
              </w:rPr>
            </w:pPr>
            <w:r w:rsidRPr="00ED69FB">
              <w:rPr>
                <w:rFonts w:ascii="Bookman Old Style" w:hAnsi="Bookman Old Style" w:cs="Tahoma"/>
              </w:rPr>
              <w:t>22.1.</w:t>
            </w:r>
          </w:p>
        </w:tc>
        <w:tc>
          <w:tcPr>
            <w:tcW w:w="9787" w:type="dxa"/>
            <w:tcBorders>
              <w:top w:val="single" w:sz="4" w:space="0" w:color="221F1F"/>
              <w:left w:val="single" w:sz="4" w:space="0" w:color="221F1F"/>
              <w:bottom w:val="single" w:sz="4" w:space="0" w:color="221F1F"/>
              <w:right w:val="single" w:sz="4" w:space="0" w:color="221F1F"/>
            </w:tcBorders>
            <w:shd w:val="clear" w:color="auto" w:fill="auto"/>
            <w:tcMar>
              <w:top w:w="0" w:type="dxa"/>
              <w:left w:w="0" w:type="dxa"/>
              <w:bottom w:w="0" w:type="dxa"/>
              <w:right w:w="0" w:type="dxa"/>
            </w:tcMar>
          </w:tcPr>
          <w:p w:rsidR="00ED69FB" w:rsidRPr="00ED69FB" w:rsidRDefault="00ED69FB" w:rsidP="00ED69FB">
            <w:pPr>
              <w:widowControl w:val="0"/>
              <w:autoSpaceDE w:val="0"/>
              <w:ind w:right="41"/>
              <w:jc w:val="both"/>
              <w:rPr>
                <w:rFonts w:ascii="Bookman Old Style" w:hAnsi="Bookman Old Style" w:cs="Tahoma"/>
                <w:b/>
              </w:rPr>
            </w:pPr>
            <w:r w:rsidRPr="00ED69FB">
              <w:rPr>
                <w:rFonts w:ascii="Bookman Old Style" w:hAnsi="Bookman Old Style" w:cs="Tahoma"/>
                <w:b/>
              </w:rPr>
              <w:t>Dateetheurelimitesdedépôtdesoffres (pour la soumission hors ligne) ou de transmission des offres sur la plateforme COLEPSet de la copie de sauvegarde sus-évoquée (pour la soumission en ligne) :</w:t>
            </w:r>
          </w:p>
          <w:p w:rsidR="00ED69FB" w:rsidRPr="00ED69FB" w:rsidRDefault="00ED69FB" w:rsidP="00ED69FB">
            <w:pPr>
              <w:widowControl w:val="0"/>
              <w:autoSpaceDE w:val="0"/>
              <w:ind w:right="41"/>
              <w:jc w:val="both"/>
              <w:rPr>
                <w:rFonts w:ascii="Bookman Old Style" w:hAnsi="Bookman Old Style" w:cs="Tahoma"/>
              </w:rPr>
            </w:pPr>
            <w:r w:rsidRPr="00ED69FB">
              <w:rPr>
                <w:rFonts w:ascii="Bookman Old Style" w:hAnsi="Bookman Old Style" w:cs="Tahoma"/>
              </w:rPr>
              <w:t>Les offres seront déposées (pour la soumission hors ligne) ou transmises sur la plateforme COLEPS ainsi que la copie de sauvegarde sus-évoquée (pour la soumission en ligne), au plus tard aux heures et date indiquées dans l’Avis d’Appel d’Offres.</w:t>
            </w:r>
          </w:p>
          <w:p w:rsidR="00ED69FB" w:rsidRPr="00ED69FB" w:rsidRDefault="00ED69FB" w:rsidP="00ED69FB">
            <w:pPr>
              <w:widowControl w:val="0"/>
              <w:autoSpaceDE w:val="0"/>
              <w:ind w:right="41"/>
              <w:jc w:val="both"/>
              <w:rPr>
                <w:rFonts w:ascii="Bookman Old Style" w:hAnsi="Bookman Old Style" w:cs="Tahoma"/>
              </w:rPr>
            </w:pPr>
            <w:r w:rsidRPr="00ED69FB">
              <w:rPr>
                <w:rFonts w:ascii="Bookman Old Style" w:hAnsi="Bookman Old Style" w:cs="Tahoma"/>
              </w:rPr>
              <w:t>NB : Pour la soumission en ligne, le fuseau horaire de référence est l’heure locale (GMT/UTC + 1) visible sur la page de soumission.</w:t>
            </w:r>
          </w:p>
        </w:tc>
      </w:tr>
      <w:tr w:rsidR="00ED69FB" w:rsidRPr="00ED69FB" w:rsidTr="00ED69FB">
        <w:trPr>
          <w:gridAfter w:val="1"/>
          <w:wAfter w:w="516" w:type="dxa"/>
          <w:trHeight w:hRule="exact" w:val="1837"/>
          <w:jc w:val="center"/>
        </w:trPr>
        <w:tc>
          <w:tcPr>
            <w:tcW w:w="1220" w:type="dxa"/>
            <w:tcBorders>
              <w:top w:val="single" w:sz="4" w:space="0" w:color="221F1F"/>
              <w:left w:val="single" w:sz="4" w:space="0" w:color="221F1F"/>
              <w:bottom w:val="single" w:sz="4" w:space="0" w:color="221F1F"/>
              <w:right w:val="single" w:sz="4" w:space="0" w:color="221F1F"/>
            </w:tcBorders>
            <w:shd w:val="clear" w:color="auto" w:fill="auto"/>
            <w:tcMar>
              <w:top w:w="0" w:type="dxa"/>
              <w:left w:w="0" w:type="dxa"/>
              <w:bottom w:w="0" w:type="dxa"/>
              <w:right w:w="0" w:type="dxa"/>
            </w:tcMar>
          </w:tcPr>
          <w:p w:rsidR="00ED69FB" w:rsidRPr="00ED69FB" w:rsidRDefault="00ED69FB" w:rsidP="00ED69FB">
            <w:pPr>
              <w:widowControl w:val="0"/>
              <w:autoSpaceDE w:val="0"/>
              <w:jc w:val="both"/>
              <w:rPr>
                <w:rFonts w:ascii="Bookman Old Style" w:hAnsi="Bookman Old Style" w:cs="Tahoma"/>
              </w:rPr>
            </w:pPr>
          </w:p>
          <w:p w:rsidR="00ED69FB" w:rsidRPr="00ED69FB" w:rsidRDefault="00ED69FB" w:rsidP="00ED69FB">
            <w:pPr>
              <w:widowControl w:val="0"/>
              <w:autoSpaceDE w:val="0"/>
              <w:jc w:val="both"/>
              <w:rPr>
                <w:rFonts w:ascii="Bookman Old Style" w:hAnsi="Bookman Old Style" w:cs="Tahoma"/>
              </w:rPr>
            </w:pPr>
            <w:r w:rsidRPr="00ED69FB">
              <w:rPr>
                <w:rFonts w:ascii="Bookman Old Style" w:hAnsi="Bookman Old Style" w:cs="Tahoma"/>
              </w:rPr>
              <w:t>25.1</w:t>
            </w:r>
          </w:p>
        </w:tc>
        <w:tc>
          <w:tcPr>
            <w:tcW w:w="9787" w:type="dxa"/>
            <w:tcBorders>
              <w:top w:val="single" w:sz="4" w:space="0" w:color="221F1F"/>
              <w:left w:val="single" w:sz="4" w:space="0" w:color="221F1F"/>
              <w:bottom w:val="single" w:sz="4" w:space="0" w:color="221F1F"/>
              <w:right w:val="single" w:sz="4" w:space="0" w:color="221F1F"/>
            </w:tcBorders>
            <w:shd w:val="clear" w:color="auto" w:fill="auto"/>
            <w:tcMar>
              <w:top w:w="0" w:type="dxa"/>
              <w:left w:w="0" w:type="dxa"/>
              <w:bottom w:w="0" w:type="dxa"/>
              <w:right w:w="0" w:type="dxa"/>
            </w:tcMar>
          </w:tcPr>
          <w:p w:rsidR="00ED69FB" w:rsidRPr="00ED69FB" w:rsidRDefault="00ED69FB" w:rsidP="00ED69FB">
            <w:pPr>
              <w:widowControl w:val="0"/>
              <w:autoSpaceDE w:val="0"/>
              <w:ind w:right="41"/>
              <w:jc w:val="both"/>
              <w:rPr>
                <w:rFonts w:ascii="Bookman Old Style" w:hAnsi="Bookman Old Style" w:cs="Tahoma"/>
                <w:b/>
              </w:rPr>
            </w:pPr>
            <w:r w:rsidRPr="00ED69FB">
              <w:rPr>
                <w:rFonts w:ascii="Bookman Old Style" w:hAnsi="Bookman Old Style" w:cs="Tahoma"/>
                <w:b/>
              </w:rPr>
              <w:t>Lieu,dateetheuredel’ouverturedesplis</w:t>
            </w:r>
            <w:r w:rsidRPr="00ED69FB">
              <w:rPr>
                <w:rFonts w:ascii="Bookman Old Style" w:hAnsi="Bookman Old Style" w:cs="Tahoma"/>
                <w:b/>
                <w:spacing w:val="6"/>
              </w:rPr>
              <w:t> </w:t>
            </w:r>
            <w:r w:rsidRPr="00ED69FB">
              <w:rPr>
                <w:rFonts w:ascii="Bookman Old Style" w:hAnsi="Bookman Old Style" w:cs="Tahoma"/>
                <w:b/>
              </w:rPr>
              <w:t>:</w:t>
            </w:r>
          </w:p>
          <w:p w:rsidR="00ED69FB" w:rsidRPr="00ED69FB" w:rsidRDefault="00ED69FB" w:rsidP="00ED69FB">
            <w:pPr>
              <w:widowControl w:val="0"/>
              <w:autoSpaceDE w:val="0"/>
              <w:ind w:right="41"/>
              <w:jc w:val="both"/>
              <w:rPr>
                <w:rFonts w:ascii="Bookman Old Style" w:hAnsi="Bookman Old Style" w:cs="Tahoma"/>
                <w:bCs/>
              </w:rPr>
            </w:pPr>
            <w:r w:rsidRPr="00ED69FB">
              <w:rPr>
                <w:rFonts w:ascii="Bookman Old Style" w:hAnsi="Bookman Old Style" w:cs="Tahoma"/>
                <w:bCs/>
              </w:rPr>
              <w:t xml:space="preserve">L’ouverture des plis aura lieu, le </w:t>
            </w:r>
            <w:r w:rsidRPr="00ED69FB">
              <w:rPr>
                <w:rFonts w:ascii="Bookman Old Style" w:hAnsi="Bookman Old Style" w:cs="Tahoma"/>
                <w:b/>
                <w:bCs/>
              </w:rPr>
              <w:t>________________ dès 11 heures</w:t>
            </w:r>
            <w:r w:rsidRPr="00ED69FB">
              <w:rPr>
                <w:rFonts w:ascii="Bookman Old Style" w:hAnsi="Bookman Old Style" w:cs="Tahoma"/>
              </w:rPr>
              <w:t xml:space="preserve">au Ministère des Travaux Publics et </w:t>
            </w:r>
            <w:r w:rsidRPr="00ED69FB">
              <w:rPr>
                <w:rFonts w:ascii="Bookman Old Style" w:hAnsi="Bookman Old Style" w:cs="Tahoma"/>
                <w:bCs/>
              </w:rPr>
              <w:t>en présence des soumissionnaires.</w:t>
            </w:r>
          </w:p>
          <w:p w:rsidR="00ED69FB" w:rsidRPr="00ED69FB" w:rsidRDefault="00ED69FB" w:rsidP="00ED69FB">
            <w:pPr>
              <w:widowControl w:val="0"/>
              <w:autoSpaceDE w:val="0"/>
              <w:ind w:right="41"/>
              <w:jc w:val="both"/>
              <w:rPr>
                <w:rFonts w:ascii="Bookman Old Style" w:hAnsi="Bookman Old Style" w:cs="Tahoma"/>
              </w:rPr>
            </w:pPr>
            <w:r w:rsidRPr="00ED69FB">
              <w:rPr>
                <w:rFonts w:ascii="Bookman Old Style" w:hAnsi="Bookman Old Style" w:cs="Tahoma"/>
                <w:bCs/>
              </w:rPr>
              <w:t>Tous les soumissionnaires peuvent assister à cette séance d’ouverture ou s’y faire représenter par une seule personne dûment mandatée (même en cas de groupement) de leur choix ayant une parfaite connaissance du dossier.</w:t>
            </w:r>
          </w:p>
        </w:tc>
      </w:tr>
      <w:tr w:rsidR="00ED69FB" w:rsidRPr="00ED69FB" w:rsidTr="00ED69FB">
        <w:trPr>
          <w:gridAfter w:val="1"/>
          <w:wAfter w:w="516" w:type="dxa"/>
          <w:trHeight w:hRule="exact" w:val="1140"/>
          <w:jc w:val="center"/>
        </w:trPr>
        <w:tc>
          <w:tcPr>
            <w:tcW w:w="1220" w:type="dxa"/>
            <w:tcBorders>
              <w:top w:val="single" w:sz="4" w:space="0" w:color="221F1F"/>
              <w:left w:val="single" w:sz="4" w:space="0" w:color="221F1F"/>
              <w:bottom w:val="single" w:sz="4" w:space="0" w:color="221F1F"/>
              <w:right w:val="single" w:sz="4" w:space="0" w:color="221F1F"/>
            </w:tcBorders>
            <w:shd w:val="clear" w:color="auto" w:fill="auto"/>
            <w:tcMar>
              <w:top w:w="0" w:type="dxa"/>
              <w:left w:w="0" w:type="dxa"/>
              <w:bottom w:w="0" w:type="dxa"/>
              <w:right w:w="0" w:type="dxa"/>
            </w:tcMar>
          </w:tcPr>
          <w:p w:rsidR="00ED69FB" w:rsidRPr="00ED69FB" w:rsidRDefault="00ED69FB" w:rsidP="00ED69FB">
            <w:pPr>
              <w:widowControl w:val="0"/>
              <w:autoSpaceDE w:val="0"/>
              <w:jc w:val="both"/>
              <w:rPr>
                <w:rFonts w:ascii="Bookman Old Style" w:hAnsi="Bookman Old Style" w:cs="Tahoma"/>
              </w:rPr>
            </w:pPr>
            <w:r w:rsidRPr="00ED69FB">
              <w:rPr>
                <w:rFonts w:ascii="Bookman Old Style" w:hAnsi="Bookman Old Style" w:cs="Tahoma"/>
              </w:rPr>
              <w:t>31.2.</w:t>
            </w:r>
          </w:p>
        </w:tc>
        <w:tc>
          <w:tcPr>
            <w:tcW w:w="9787" w:type="dxa"/>
            <w:tcBorders>
              <w:top w:val="single" w:sz="4" w:space="0" w:color="221F1F"/>
              <w:left w:val="single" w:sz="4" w:space="0" w:color="221F1F"/>
              <w:bottom w:val="single" w:sz="4" w:space="0" w:color="221F1F"/>
              <w:right w:val="single" w:sz="4" w:space="0" w:color="221F1F"/>
            </w:tcBorders>
            <w:shd w:val="clear" w:color="auto" w:fill="auto"/>
            <w:tcMar>
              <w:top w:w="0" w:type="dxa"/>
              <w:left w:w="0" w:type="dxa"/>
              <w:bottom w:w="0" w:type="dxa"/>
              <w:right w:w="0" w:type="dxa"/>
            </w:tcMar>
          </w:tcPr>
          <w:p w:rsidR="00ED69FB" w:rsidRPr="00ED69FB" w:rsidRDefault="00ED69FB" w:rsidP="00ED69FB">
            <w:pPr>
              <w:widowControl w:val="0"/>
              <w:autoSpaceDE w:val="0"/>
              <w:jc w:val="both"/>
              <w:rPr>
                <w:rFonts w:ascii="Bookman Old Style" w:hAnsi="Bookman Old Style" w:cs="Tahoma"/>
                <w:b/>
                <w:bCs/>
              </w:rPr>
            </w:pPr>
            <w:r w:rsidRPr="00ED69FB">
              <w:rPr>
                <w:rFonts w:ascii="Bookman Old Style" w:hAnsi="Bookman Old Style" w:cs="Tahoma"/>
                <w:b/>
                <w:bCs/>
              </w:rPr>
              <w:t>Evaluationetcomparaisondesoffres</w:t>
            </w:r>
          </w:p>
          <w:p w:rsidR="00ED69FB" w:rsidRPr="00ED69FB" w:rsidRDefault="00ED69FB" w:rsidP="00ED69FB">
            <w:pPr>
              <w:widowControl w:val="0"/>
              <w:autoSpaceDE w:val="0"/>
              <w:jc w:val="both"/>
              <w:rPr>
                <w:rFonts w:ascii="Bookman Old Style" w:hAnsi="Bookman Old Style" w:cs="Tahoma"/>
              </w:rPr>
            </w:pPr>
            <w:r w:rsidRPr="00ED69FB">
              <w:rPr>
                <w:rFonts w:ascii="Bookman Old Style" w:hAnsi="Bookman Old Style" w:cs="Tahoma"/>
              </w:rPr>
              <w:t>Monnaieretenuepourlaconversionenuneseulemonnaie</w:t>
            </w:r>
            <w:r w:rsidRPr="00ED69FB">
              <w:rPr>
                <w:rFonts w:ascii="Bookman Old Style" w:hAnsi="Bookman Old Style" w:cs="Tahoma"/>
                <w:spacing w:val="6"/>
              </w:rPr>
              <w:t> </w:t>
            </w:r>
            <w:r w:rsidRPr="00ED69FB">
              <w:rPr>
                <w:rFonts w:ascii="Bookman Old Style" w:hAnsi="Bookman Old Style" w:cs="Tahoma"/>
              </w:rPr>
              <w:t>: LefrancCFA</w:t>
            </w:r>
          </w:p>
          <w:p w:rsidR="00ED69FB" w:rsidRPr="00ED69FB" w:rsidRDefault="00ED69FB" w:rsidP="00ED69FB">
            <w:pPr>
              <w:widowControl w:val="0"/>
              <w:autoSpaceDE w:val="0"/>
              <w:ind w:right="41"/>
              <w:jc w:val="both"/>
              <w:rPr>
                <w:rFonts w:ascii="Bookman Old Style" w:hAnsi="Bookman Old Style" w:cs="Tahoma"/>
              </w:rPr>
            </w:pPr>
            <w:r w:rsidRPr="00ED69FB">
              <w:rPr>
                <w:rFonts w:ascii="Bookman Old Style" w:hAnsi="Bookman Old Style" w:cs="Tahoma"/>
              </w:rPr>
              <w:t>Sourcedutauxdechange</w:t>
            </w:r>
            <w:r w:rsidRPr="00ED69FB">
              <w:rPr>
                <w:rFonts w:ascii="Bookman Old Style" w:hAnsi="Bookman Old Style" w:cs="Tahoma"/>
                <w:spacing w:val="6"/>
              </w:rPr>
              <w:t> </w:t>
            </w:r>
            <w:r w:rsidRPr="00ED69FB">
              <w:rPr>
                <w:rFonts w:ascii="Bookman Old Style" w:hAnsi="Bookman Old Style" w:cs="Tahoma"/>
              </w:rPr>
              <w:t>:LaBanquedesEtatsdel’AfriqueCentrale(BEAC).</w:t>
            </w:r>
          </w:p>
        </w:tc>
      </w:tr>
      <w:tr w:rsidR="00ED69FB" w:rsidRPr="00ED69FB" w:rsidTr="00ED69FB">
        <w:trPr>
          <w:gridAfter w:val="1"/>
          <w:wAfter w:w="516" w:type="dxa"/>
          <w:trHeight w:hRule="exact" w:val="6251"/>
          <w:jc w:val="center"/>
        </w:trPr>
        <w:tc>
          <w:tcPr>
            <w:tcW w:w="1220" w:type="dxa"/>
            <w:tcBorders>
              <w:top w:val="single" w:sz="4" w:space="0" w:color="221F1F"/>
              <w:left w:val="single" w:sz="4" w:space="0" w:color="221F1F"/>
              <w:bottom w:val="single" w:sz="4" w:space="0" w:color="221F1F"/>
              <w:right w:val="single" w:sz="4" w:space="0" w:color="221F1F"/>
            </w:tcBorders>
            <w:shd w:val="clear" w:color="auto" w:fill="auto"/>
            <w:tcMar>
              <w:top w:w="0" w:type="dxa"/>
              <w:left w:w="0" w:type="dxa"/>
              <w:bottom w:w="0" w:type="dxa"/>
              <w:right w:w="0" w:type="dxa"/>
            </w:tcMar>
          </w:tcPr>
          <w:p w:rsidR="00ED69FB" w:rsidRPr="00ED69FB" w:rsidRDefault="00ED69FB" w:rsidP="00ED69FB">
            <w:pPr>
              <w:widowControl w:val="0"/>
              <w:autoSpaceDE w:val="0"/>
              <w:jc w:val="both"/>
              <w:rPr>
                <w:rFonts w:ascii="Bookman Old Style" w:hAnsi="Bookman Old Style" w:cs="Tahoma"/>
              </w:rPr>
            </w:pPr>
            <w:r w:rsidRPr="00ED69FB">
              <w:rPr>
                <w:rFonts w:ascii="Bookman Old Style" w:hAnsi="Bookman Old Style" w:cs="Tahoma"/>
              </w:rPr>
              <w:lastRenderedPageBreak/>
              <w:t>32.2(g).</w:t>
            </w:r>
          </w:p>
        </w:tc>
        <w:tc>
          <w:tcPr>
            <w:tcW w:w="9787" w:type="dxa"/>
            <w:tcBorders>
              <w:top w:val="single" w:sz="4" w:space="0" w:color="221F1F"/>
              <w:left w:val="single" w:sz="4" w:space="0" w:color="221F1F"/>
              <w:bottom w:val="single" w:sz="4" w:space="0" w:color="221F1F"/>
              <w:right w:val="single" w:sz="4" w:space="0" w:color="221F1F"/>
            </w:tcBorders>
            <w:shd w:val="clear" w:color="auto" w:fill="auto"/>
            <w:tcMar>
              <w:top w:w="0" w:type="dxa"/>
              <w:left w:w="0" w:type="dxa"/>
              <w:bottom w:w="0" w:type="dxa"/>
              <w:right w:w="0" w:type="dxa"/>
            </w:tcMar>
          </w:tcPr>
          <w:p w:rsidR="00ED69FB" w:rsidRPr="00ED69FB" w:rsidRDefault="00ED69FB" w:rsidP="00ED69FB">
            <w:pPr>
              <w:widowControl w:val="0"/>
              <w:autoSpaceDE w:val="0"/>
              <w:jc w:val="both"/>
              <w:rPr>
                <w:rFonts w:ascii="Bookman Old Style" w:hAnsi="Bookman Old Style" w:cs="Tahoma"/>
              </w:rPr>
            </w:pPr>
          </w:p>
          <w:p w:rsidR="00ED69FB" w:rsidRPr="00ED69FB" w:rsidRDefault="00ED69FB" w:rsidP="00ED69FB">
            <w:pPr>
              <w:numPr>
                <w:ilvl w:val="0"/>
                <w:numId w:val="11"/>
              </w:numPr>
              <w:tabs>
                <w:tab w:val="left" w:pos="540"/>
              </w:tabs>
              <w:suppressAutoHyphens/>
              <w:overflowPunct w:val="0"/>
              <w:autoSpaceDE w:val="0"/>
              <w:autoSpaceDN w:val="0"/>
              <w:adjustRightInd w:val="0"/>
              <w:spacing w:after="0" w:line="240" w:lineRule="auto"/>
              <w:ind w:right="142"/>
              <w:jc w:val="both"/>
              <w:textAlignment w:val="baseline"/>
              <w:rPr>
                <w:rFonts w:ascii="Bookman Old Style" w:hAnsi="Bookman Old Style" w:cs="Tahoma"/>
              </w:rPr>
            </w:pPr>
            <w:r w:rsidRPr="00ED69FB">
              <w:rPr>
                <w:rFonts w:ascii="Bookman Old Style" w:hAnsi="Bookman Old Style" w:cs="Tahoma"/>
              </w:rPr>
              <w:t>Avant d’effectuer l’évaluation détaillée des offres, la Commission Interne de passation des Marchés compétente vérifiera que chaque offre est conforme pour l’essentiel aux conditions fixées dans le Dossier d’Appel d’offres.</w:t>
            </w:r>
          </w:p>
          <w:p w:rsidR="00ED69FB" w:rsidRPr="00ED69FB" w:rsidRDefault="00ED69FB" w:rsidP="00ED69FB">
            <w:pPr>
              <w:numPr>
                <w:ilvl w:val="0"/>
                <w:numId w:val="11"/>
              </w:numPr>
              <w:tabs>
                <w:tab w:val="left" w:pos="540"/>
                <w:tab w:val="num" w:pos="1440"/>
              </w:tabs>
              <w:suppressAutoHyphens/>
              <w:overflowPunct w:val="0"/>
              <w:autoSpaceDE w:val="0"/>
              <w:autoSpaceDN w:val="0"/>
              <w:adjustRightInd w:val="0"/>
              <w:spacing w:after="0" w:line="240" w:lineRule="auto"/>
              <w:ind w:right="142"/>
              <w:jc w:val="both"/>
              <w:textAlignment w:val="baseline"/>
              <w:rPr>
                <w:rFonts w:ascii="Bookman Old Style" w:hAnsi="Bookman Old Style" w:cs="Tahoma"/>
              </w:rPr>
            </w:pPr>
            <w:r w:rsidRPr="00ED69FB">
              <w:rPr>
                <w:rFonts w:ascii="Bookman Old Style" w:hAnsi="Bookman Old Style" w:cs="Tahoma"/>
              </w:rPr>
              <w:t>Une offre conforme pour l’essentiel au Dossier d’Appel d’Offres est une offre qui respecte tous les termes, conditions, et spécifications du Dossier d’Appel d’Offres, sans divergence ni réserve importante.  Une divergence ou réserve importante est celle qui :</w:t>
            </w:r>
          </w:p>
          <w:p w:rsidR="00ED69FB" w:rsidRPr="00ED69FB" w:rsidRDefault="00ED69FB" w:rsidP="00ED69FB">
            <w:pPr>
              <w:numPr>
                <w:ilvl w:val="0"/>
                <w:numId w:val="9"/>
              </w:numPr>
              <w:tabs>
                <w:tab w:val="left" w:pos="567"/>
                <w:tab w:val="left" w:pos="1418"/>
              </w:tabs>
              <w:suppressAutoHyphens/>
              <w:overflowPunct w:val="0"/>
              <w:autoSpaceDE w:val="0"/>
              <w:autoSpaceDN w:val="0"/>
              <w:adjustRightInd w:val="0"/>
              <w:spacing w:after="0" w:line="240" w:lineRule="auto"/>
              <w:ind w:left="1418" w:right="142" w:hanging="425"/>
              <w:jc w:val="both"/>
              <w:textAlignment w:val="baseline"/>
              <w:rPr>
                <w:rFonts w:ascii="Bookman Old Style" w:hAnsi="Bookman Old Style" w:cs="Tahoma"/>
              </w:rPr>
            </w:pPr>
            <w:r w:rsidRPr="00ED69FB">
              <w:rPr>
                <w:rFonts w:ascii="Bookman Old Style" w:hAnsi="Bookman Old Style" w:cs="Tahoma"/>
              </w:rPr>
              <w:t xml:space="preserve">affecte sensiblement l’étendue, la qualité ou la réalisation des Travaux ; </w:t>
            </w:r>
          </w:p>
          <w:p w:rsidR="00ED69FB" w:rsidRPr="00ED69FB" w:rsidRDefault="00ED69FB" w:rsidP="00ED69FB">
            <w:pPr>
              <w:numPr>
                <w:ilvl w:val="0"/>
                <w:numId w:val="9"/>
              </w:numPr>
              <w:tabs>
                <w:tab w:val="left" w:pos="567"/>
                <w:tab w:val="left" w:pos="1418"/>
              </w:tabs>
              <w:suppressAutoHyphens/>
              <w:overflowPunct w:val="0"/>
              <w:autoSpaceDE w:val="0"/>
              <w:autoSpaceDN w:val="0"/>
              <w:adjustRightInd w:val="0"/>
              <w:spacing w:after="0" w:line="240" w:lineRule="auto"/>
              <w:ind w:left="1418" w:right="142" w:hanging="425"/>
              <w:jc w:val="both"/>
              <w:textAlignment w:val="baseline"/>
              <w:rPr>
                <w:rFonts w:ascii="Bookman Old Style" w:hAnsi="Bookman Old Style" w:cs="Tahoma"/>
              </w:rPr>
            </w:pPr>
            <w:r w:rsidRPr="00ED69FB">
              <w:rPr>
                <w:rFonts w:ascii="Bookman Old Style" w:hAnsi="Bookman Old Style" w:cs="Tahoma"/>
              </w:rPr>
              <w:t xml:space="preserve">limite sensiblement, en contradiction avec le Dossier d’Appel d’Offres, les droits du Maître d’Ouvrage ou les obligations de l’Administration au titre du Marché ; ou </w:t>
            </w:r>
          </w:p>
          <w:p w:rsidR="00ED69FB" w:rsidRPr="00ED69FB" w:rsidRDefault="00ED69FB" w:rsidP="00ED69FB">
            <w:pPr>
              <w:numPr>
                <w:ilvl w:val="0"/>
                <w:numId w:val="9"/>
              </w:numPr>
              <w:tabs>
                <w:tab w:val="left" w:pos="567"/>
                <w:tab w:val="left" w:pos="1418"/>
              </w:tabs>
              <w:suppressAutoHyphens/>
              <w:overflowPunct w:val="0"/>
              <w:autoSpaceDE w:val="0"/>
              <w:autoSpaceDN w:val="0"/>
              <w:adjustRightInd w:val="0"/>
              <w:spacing w:after="0" w:line="240" w:lineRule="auto"/>
              <w:ind w:left="1418" w:right="142" w:hanging="425"/>
              <w:jc w:val="both"/>
              <w:textAlignment w:val="baseline"/>
              <w:rPr>
                <w:rFonts w:ascii="Bookman Old Style" w:hAnsi="Bookman Old Style" w:cs="Tahoma"/>
              </w:rPr>
            </w:pPr>
            <w:r w:rsidRPr="00ED69FB">
              <w:rPr>
                <w:rFonts w:ascii="Bookman Old Style" w:hAnsi="Bookman Old Style" w:cs="Tahoma"/>
              </w:rPr>
              <w:t xml:space="preserve">est telle que sa correction affecterait injustement la compétitivité des autres soumissionnaires qui ont présenté des offres conformes pour l’essentiel au Dossier d’Appel d’Offres. </w:t>
            </w:r>
          </w:p>
          <w:p w:rsidR="00ED69FB" w:rsidRPr="00ED69FB" w:rsidRDefault="00ED69FB" w:rsidP="00ED69FB">
            <w:pPr>
              <w:numPr>
                <w:ilvl w:val="0"/>
                <w:numId w:val="11"/>
              </w:numPr>
              <w:tabs>
                <w:tab w:val="left" w:pos="540"/>
                <w:tab w:val="left" w:pos="1260"/>
              </w:tabs>
              <w:suppressAutoHyphens/>
              <w:overflowPunct w:val="0"/>
              <w:autoSpaceDE w:val="0"/>
              <w:autoSpaceDN w:val="0"/>
              <w:adjustRightInd w:val="0"/>
              <w:spacing w:after="0" w:line="240" w:lineRule="auto"/>
              <w:ind w:right="142"/>
              <w:jc w:val="both"/>
              <w:textAlignment w:val="baseline"/>
              <w:rPr>
                <w:rFonts w:ascii="Bookman Old Style" w:hAnsi="Bookman Old Style" w:cs="Tahoma"/>
              </w:rPr>
            </w:pPr>
            <w:r w:rsidRPr="00ED69FB">
              <w:rPr>
                <w:rFonts w:ascii="Bookman Old Style" w:hAnsi="Bookman Old Style" w:cs="Tahoma"/>
              </w:rPr>
              <w:t>La Commission des Marchés déterminera si l’offre est conforme pour l’essentiel aux dispositions du Dossier d’Appel d’offres en se basant sur son contenu sans avoir recours à des éléments de preuve intrinsèques.</w:t>
            </w:r>
          </w:p>
          <w:p w:rsidR="00ED69FB" w:rsidRPr="00ED69FB" w:rsidRDefault="00ED69FB" w:rsidP="00ED69FB">
            <w:pPr>
              <w:numPr>
                <w:ilvl w:val="0"/>
                <w:numId w:val="11"/>
              </w:numPr>
              <w:tabs>
                <w:tab w:val="left" w:pos="540"/>
                <w:tab w:val="left" w:pos="720"/>
                <w:tab w:val="left" w:pos="1260"/>
              </w:tabs>
              <w:suppressAutoHyphens/>
              <w:overflowPunct w:val="0"/>
              <w:autoSpaceDE w:val="0"/>
              <w:autoSpaceDN w:val="0"/>
              <w:adjustRightInd w:val="0"/>
              <w:spacing w:after="0" w:line="240" w:lineRule="auto"/>
              <w:ind w:right="142"/>
              <w:jc w:val="both"/>
              <w:textAlignment w:val="baseline"/>
              <w:rPr>
                <w:rFonts w:ascii="Bookman Old Style" w:hAnsi="Bookman Old Style" w:cs="Tahoma"/>
              </w:rPr>
            </w:pPr>
            <w:r w:rsidRPr="00ED69FB">
              <w:rPr>
                <w:rFonts w:ascii="Bookman Old Style" w:hAnsi="Bookman Old Style" w:cs="Tahoma"/>
              </w:rPr>
              <w:t>Si une soumission n’est pas conforme pour l’essentiel, elle sera rejetée par la Commission Inter Ministérielle des Marchés et ne pourra être par la suite rendue conforme.</w:t>
            </w:r>
          </w:p>
          <w:p w:rsidR="00ED69FB" w:rsidRPr="00ED69FB" w:rsidRDefault="00ED69FB" w:rsidP="00ED69FB">
            <w:pPr>
              <w:numPr>
                <w:ilvl w:val="0"/>
                <w:numId w:val="11"/>
              </w:numPr>
              <w:tabs>
                <w:tab w:val="left" w:pos="540"/>
                <w:tab w:val="num" w:pos="1346"/>
              </w:tabs>
              <w:suppressAutoHyphens/>
              <w:overflowPunct w:val="0"/>
              <w:autoSpaceDE w:val="0"/>
              <w:autoSpaceDN w:val="0"/>
              <w:adjustRightInd w:val="0"/>
              <w:spacing w:after="0" w:line="240" w:lineRule="auto"/>
              <w:ind w:right="142"/>
              <w:jc w:val="both"/>
              <w:textAlignment w:val="baseline"/>
              <w:rPr>
                <w:rFonts w:ascii="Bookman Old Style" w:hAnsi="Bookman Old Style" w:cs="Tahoma"/>
              </w:rPr>
            </w:pPr>
            <w:r w:rsidRPr="00ED69FB">
              <w:rPr>
                <w:rFonts w:ascii="Bookman Old Style" w:hAnsi="Bookman Old Style" w:cs="Tahoma"/>
              </w:rPr>
              <w:t>A l’issue de l’ouverture des plis en un temps, les copies des offres reçues et paraphées sont confiées à une sous-commission d’analyse pour évaluation détaillée des offres suivant les trois étapes ci-après :</w:t>
            </w:r>
          </w:p>
          <w:p w:rsidR="00ED69FB" w:rsidRPr="00ED69FB" w:rsidRDefault="00ED69FB" w:rsidP="00ED69FB">
            <w:pPr>
              <w:tabs>
                <w:tab w:val="left" w:pos="540"/>
              </w:tabs>
              <w:ind w:right="142"/>
              <w:rPr>
                <w:rFonts w:ascii="Bookman Old Style" w:hAnsi="Bookman Old Style" w:cs="Tahoma"/>
              </w:rPr>
            </w:pPr>
          </w:p>
          <w:p w:rsidR="00ED69FB" w:rsidRPr="00ED69FB" w:rsidRDefault="00ED69FB" w:rsidP="00ED69FB">
            <w:pPr>
              <w:widowControl w:val="0"/>
              <w:autoSpaceDE w:val="0"/>
              <w:ind w:right="142"/>
              <w:jc w:val="both"/>
              <w:rPr>
                <w:rFonts w:ascii="Bookman Old Style" w:hAnsi="Bookman Old Style" w:cs="Tahoma"/>
              </w:rPr>
            </w:pPr>
          </w:p>
        </w:tc>
      </w:tr>
      <w:tr w:rsidR="00ED69FB" w:rsidRPr="00ED69FB" w:rsidTr="00ED69FB">
        <w:trPr>
          <w:gridAfter w:val="1"/>
          <w:wAfter w:w="516" w:type="dxa"/>
          <w:trHeight w:hRule="exact" w:val="6933"/>
          <w:jc w:val="center"/>
        </w:trPr>
        <w:tc>
          <w:tcPr>
            <w:tcW w:w="1220" w:type="dxa"/>
            <w:tcBorders>
              <w:top w:val="single" w:sz="4" w:space="0" w:color="221F1F"/>
              <w:left w:val="single" w:sz="4" w:space="0" w:color="221F1F"/>
              <w:bottom w:val="single" w:sz="4" w:space="0" w:color="221F1F"/>
              <w:right w:val="single" w:sz="4" w:space="0" w:color="221F1F"/>
            </w:tcBorders>
            <w:shd w:val="clear" w:color="auto" w:fill="auto"/>
            <w:tcMar>
              <w:top w:w="0" w:type="dxa"/>
              <w:left w:w="0" w:type="dxa"/>
              <w:bottom w:w="0" w:type="dxa"/>
              <w:right w:w="0" w:type="dxa"/>
            </w:tcMar>
          </w:tcPr>
          <w:p w:rsidR="00ED69FB" w:rsidRPr="00ED69FB" w:rsidRDefault="00ED69FB" w:rsidP="00ED69FB">
            <w:pPr>
              <w:widowControl w:val="0"/>
              <w:autoSpaceDE w:val="0"/>
              <w:jc w:val="both"/>
              <w:rPr>
                <w:rFonts w:ascii="Bookman Old Style" w:hAnsi="Bookman Old Style" w:cs="Tahoma"/>
              </w:rPr>
            </w:pPr>
          </w:p>
        </w:tc>
        <w:tc>
          <w:tcPr>
            <w:tcW w:w="9787" w:type="dxa"/>
            <w:tcBorders>
              <w:top w:val="single" w:sz="4" w:space="0" w:color="221F1F"/>
              <w:left w:val="single" w:sz="4" w:space="0" w:color="221F1F"/>
              <w:bottom w:val="single" w:sz="4" w:space="0" w:color="221F1F"/>
              <w:right w:val="single" w:sz="4" w:space="0" w:color="221F1F"/>
            </w:tcBorders>
            <w:shd w:val="clear" w:color="auto" w:fill="auto"/>
            <w:tcMar>
              <w:top w:w="0" w:type="dxa"/>
              <w:left w:w="0" w:type="dxa"/>
              <w:bottom w:w="0" w:type="dxa"/>
              <w:right w:w="0" w:type="dxa"/>
            </w:tcMar>
          </w:tcPr>
          <w:p w:rsidR="00ED69FB" w:rsidRPr="00ED69FB" w:rsidRDefault="00ED69FB" w:rsidP="00ED69FB">
            <w:pPr>
              <w:numPr>
                <w:ilvl w:val="0"/>
                <w:numId w:val="10"/>
              </w:numPr>
              <w:tabs>
                <w:tab w:val="num" w:pos="567"/>
              </w:tabs>
              <w:suppressAutoHyphens/>
              <w:overflowPunct w:val="0"/>
              <w:autoSpaceDE w:val="0"/>
              <w:autoSpaceDN w:val="0"/>
              <w:adjustRightInd w:val="0"/>
              <w:spacing w:after="0" w:line="240" w:lineRule="auto"/>
              <w:ind w:right="142" w:hanging="436"/>
              <w:jc w:val="both"/>
              <w:textAlignment w:val="baseline"/>
              <w:rPr>
                <w:rFonts w:ascii="Bookman Old Style" w:hAnsi="Bookman Old Style" w:cs="Tahoma"/>
                <w:b/>
              </w:rPr>
            </w:pPr>
            <w:r w:rsidRPr="00ED69FB">
              <w:rPr>
                <w:rFonts w:ascii="Bookman Old Style" w:hAnsi="Bookman Old Style" w:cs="Tahoma"/>
                <w:b/>
                <w:u w:val="single"/>
              </w:rPr>
              <w:t>1</w:t>
            </w:r>
            <w:r w:rsidRPr="00ED69FB">
              <w:rPr>
                <w:rFonts w:ascii="Bookman Old Style" w:hAnsi="Bookman Old Style" w:cs="Tahoma"/>
                <w:b/>
                <w:u w:val="single"/>
                <w:vertAlign w:val="superscript"/>
              </w:rPr>
              <w:t>ère</w:t>
            </w:r>
            <w:r w:rsidRPr="00ED69FB">
              <w:rPr>
                <w:rFonts w:ascii="Bookman Old Style" w:hAnsi="Bookman Old Style" w:cs="Tahoma"/>
                <w:b/>
                <w:u w:val="single"/>
              </w:rPr>
              <w:t xml:space="preserve"> étape </w:t>
            </w:r>
            <w:r w:rsidRPr="00ED69FB">
              <w:rPr>
                <w:rFonts w:ascii="Bookman Old Style" w:hAnsi="Bookman Old Style" w:cs="Tahoma"/>
                <w:b/>
              </w:rPr>
              <w:t>: Examen de la conformité des pièces administratives (Volume 1)</w:t>
            </w:r>
          </w:p>
          <w:p w:rsidR="00ED69FB" w:rsidRPr="00ED69FB" w:rsidRDefault="00ED69FB" w:rsidP="00ED69FB">
            <w:pPr>
              <w:numPr>
                <w:ilvl w:val="12"/>
                <w:numId w:val="0"/>
              </w:numPr>
              <w:shd w:val="clear" w:color="auto" w:fill="FFFFFF"/>
              <w:suppressAutoHyphens/>
              <w:overflowPunct w:val="0"/>
              <w:autoSpaceDE w:val="0"/>
              <w:autoSpaceDN w:val="0"/>
              <w:adjustRightInd w:val="0"/>
              <w:spacing w:after="0" w:line="240" w:lineRule="auto"/>
              <w:ind w:left="720" w:right="142"/>
              <w:jc w:val="both"/>
              <w:textAlignment w:val="baseline"/>
              <w:rPr>
                <w:rFonts w:ascii="Bookman Old Style" w:eastAsia="Times New Roman" w:hAnsi="Bookman Old Style" w:cs="Tahoma"/>
                <w:lang w:eastAsia="fr-FR"/>
              </w:rPr>
            </w:pPr>
            <w:r w:rsidRPr="00ED69FB">
              <w:rPr>
                <w:rFonts w:ascii="Bookman Old Style" w:eastAsia="Times New Roman" w:hAnsi="Bookman Old Style" w:cs="Tahoma"/>
                <w:lang w:eastAsia="fr-FR"/>
              </w:rPr>
              <w:t>Sous peine d’élimination, le Dossier Administratif doit être complet et contenir toutes les pièces authentiques et conformes énumérées à l’Article 13 du présent RPAO.</w:t>
            </w:r>
          </w:p>
          <w:p w:rsidR="00ED69FB" w:rsidRPr="00ED69FB" w:rsidRDefault="00ED69FB" w:rsidP="00ED69FB">
            <w:pPr>
              <w:numPr>
                <w:ilvl w:val="12"/>
                <w:numId w:val="0"/>
              </w:numPr>
              <w:shd w:val="clear" w:color="auto" w:fill="FFFFFF"/>
              <w:suppressAutoHyphens/>
              <w:overflowPunct w:val="0"/>
              <w:autoSpaceDE w:val="0"/>
              <w:autoSpaceDN w:val="0"/>
              <w:adjustRightInd w:val="0"/>
              <w:spacing w:after="0" w:line="240" w:lineRule="auto"/>
              <w:ind w:right="142" w:firstLine="708"/>
              <w:jc w:val="both"/>
              <w:textAlignment w:val="baseline"/>
              <w:rPr>
                <w:rFonts w:ascii="Bookman Old Style" w:eastAsia="Times New Roman" w:hAnsi="Bookman Old Style" w:cs="Tahoma"/>
                <w:lang w:eastAsia="fr-FR"/>
              </w:rPr>
            </w:pPr>
            <w:r w:rsidRPr="00ED69FB">
              <w:rPr>
                <w:rFonts w:ascii="Bookman Old Style" w:eastAsia="Times New Roman" w:hAnsi="Bookman Old Style" w:cs="Tahoma"/>
                <w:lang w:eastAsia="fr-FR"/>
              </w:rPr>
              <w:t>Toutes les pièces requises doivent être datées de moins de trois (03) mois à la date limite de remise des offres et être conformes aux modèles.</w:t>
            </w:r>
          </w:p>
          <w:p w:rsidR="00ED69FB" w:rsidRPr="00ED69FB" w:rsidRDefault="00ED69FB" w:rsidP="00ED69FB">
            <w:pPr>
              <w:spacing w:after="60"/>
              <w:ind w:right="142" w:firstLine="720"/>
              <w:rPr>
                <w:rFonts w:ascii="Bookman Old Style" w:hAnsi="Bookman Old Style" w:cs="Tahoma"/>
              </w:rPr>
            </w:pPr>
            <w:r w:rsidRPr="00ED69FB">
              <w:rPr>
                <w:rFonts w:ascii="Bookman Old Style" w:hAnsi="Bookman Old Style" w:cs="Tahoma"/>
              </w:rPr>
              <w:t>Toute fausse déclaration ou présentation de pièce falsifiée sont des motifs de rejet de l’offre avec préjudice des poursuites pénales éventuelles.</w:t>
            </w:r>
          </w:p>
          <w:p w:rsidR="00ED69FB" w:rsidRPr="00ED69FB" w:rsidRDefault="00ED69FB" w:rsidP="00ED69FB">
            <w:pPr>
              <w:spacing w:after="60"/>
              <w:ind w:right="142" w:firstLine="720"/>
              <w:rPr>
                <w:rFonts w:ascii="Bookman Old Style" w:hAnsi="Bookman Old Style" w:cs="Tahoma"/>
              </w:rPr>
            </w:pPr>
            <w:r w:rsidRPr="00ED69FB">
              <w:rPr>
                <w:rFonts w:ascii="Bookman Old Style" w:hAnsi="Bookman Old Style" w:cs="Tahoma"/>
              </w:rPr>
              <w:t>Seules les offres présentant un dossier administratif conforme seront évaluées techniquement.</w:t>
            </w:r>
          </w:p>
          <w:p w:rsidR="00ED69FB" w:rsidRPr="00ED69FB" w:rsidRDefault="00ED69FB" w:rsidP="00ED69FB">
            <w:pPr>
              <w:numPr>
                <w:ilvl w:val="0"/>
                <w:numId w:val="10"/>
              </w:numPr>
              <w:suppressAutoHyphens/>
              <w:overflowPunct w:val="0"/>
              <w:autoSpaceDE w:val="0"/>
              <w:autoSpaceDN w:val="0"/>
              <w:adjustRightInd w:val="0"/>
              <w:spacing w:after="0" w:line="240" w:lineRule="auto"/>
              <w:ind w:right="142"/>
              <w:jc w:val="both"/>
              <w:textAlignment w:val="baseline"/>
              <w:rPr>
                <w:rFonts w:ascii="Bookman Old Style" w:hAnsi="Bookman Old Style" w:cs="Tahoma"/>
                <w:b/>
              </w:rPr>
            </w:pPr>
            <w:r w:rsidRPr="00ED69FB">
              <w:rPr>
                <w:rFonts w:ascii="Bookman Old Style" w:hAnsi="Bookman Old Style" w:cs="Tahoma"/>
                <w:b/>
                <w:u w:val="single"/>
              </w:rPr>
              <w:t>2</w:t>
            </w:r>
            <w:r w:rsidRPr="00ED69FB">
              <w:rPr>
                <w:rFonts w:ascii="Bookman Old Style" w:hAnsi="Bookman Old Style" w:cs="Tahoma"/>
                <w:b/>
                <w:u w:val="single"/>
                <w:vertAlign w:val="superscript"/>
              </w:rPr>
              <w:t>ème</w:t>
            </w:r>
            <w:r w:rsidRPr="00ED69FB">
              <w:rPr>
                <w:rFonts w:ascii="Bookman Old Style" w:hAnsi="Bookman Old Style" w:cs="Tahoma"/>
                <w:b/>
                <w:u w:val="single"/>
              </w:rPr>
              <w:t xml:space="preserve"> étape</w:t>
            </w:r>
            <w:r w:rsidRPr="00ED69FB">
              <w:rPr>
                <w:rFonts w:ascii="Bookman Old Style" w:hAnsi="Bookman Old Style" w:cs="Tahoma"/>
                <w:b/>
              </w:rPr>
              <w:t> : Evaluation de l’offre technique (Volume 2).</w:t>
            </w:r>
          </w:p>
          <w:p w:rsidR="00ED69FB" w:rsidRPr="00ED69FB" w:rsidRDefault="00ED69FB" w:rsidP="00ED69FB">
            <w:pPr>
              <w:widowControl w:val="0"/>
              <w:autoSpaceDE w:val="0"/>
              <w:ind w:right="142"/>
              <w:jc w:val="both"/>
              <w:rPr>
                <w:rFonts w:ascii="Bookman Old Style" w:hAnsi="Bookman Old Style" w:cs="Tahoma"/>
              </w:rPr>
            </w:pPr>
            <w:r w:rsidRPr="00ED69FB">
              <w:rPr>
                <w:rFonts w:ascii="Bookman Old Style" w:hAnsi="Bookman Old Style" w:cs="Tahoma"/>
              </w:rPr>
              <w:t>Chaque offre pour être déclarée conforme techniquement doit avoir satisfait à tous les critères éliminatoires et obtenu 15 sous-critères sur 21 évalués conformément à l’article 6.1 du RPAO.</w:t>
            </w:r>
          </w:p>
          <w:p w:rsidR="00ED69FB" w:rsidRPr="00ED69FB" w:rsidRDefault="00ED69FB" w:rsidP="00ED69FB">
            <w:pPr>
              <w:numPr>
                <w:ilvl w:val="0"/>
                <w:numId w:val="29"/>
              </w:numPr>
              <w:tabs>
                <w:tab w:val="left" w:pos="708"/>
                <w:tab w:val="left" w:pos="1276"/>
                <w:tab w:val="left" w:pos="8505"/>
              </w:tabs>
              <w:suppressAutoHyphens/>
              <w:autoSpaceDN w:val="0"/>
              <w:spacing w:after="120" w:line="240" w:lineRule="auto"/>
              <w:ind w:left="567" w:right="142" w:hanging="142"/>
              <w:textAlignment w:val="baseline"/>
              <w:rPr>
                <w:rFonts w:ascii="Bookman Old Style" w:eastAsia="Times New Roman" w:hAnsi="Bookman Old Style" w:cs="Tahoma"/>
                <w:b/>
                <w:bCs/>
                <w:lang w:eastAsia="fr-FR"/>
              </w:rPr>
            </w:pPr>
            <w:r w:rsidRPr="00ED69FB">
              <w:rPr>
                <w:rFonts w:ascii="Bookman Old Style" w:eastAsia="Times New Roman" w:hAnsi="Bookman Old Style" w:cs="Tahoma"/>
                <w:b/>
                <w:bCs/>
                <w:u w:val="single"/>
                <w:lang w:eastAsia="fr-FR"/>
              </w:rPr>
              <w:t>3</w:t>
            </w:r>
            <w:r w:rsidRPr="00ED69FB">
              <w:rPr>
                <w:rFonts w:ascii="Bookman Old Style" w:eastAsia="Times New Roman" w:hAnsi="Bookman Old Style" w:cs="Tahoma"/>
                <w:b/>
                <w:bCs/>
                <w:u w:val="single"/>
                <w:vertAlign w:val="superscript"/>
                <w:lang w:eastAsia="fr-FR"/>
              </w:rPr>
              <w:t>ème</w:t>
            </w:r>
            <w:r w:rsidRPr="00ED69FB">
              <w:rPr>
                <w:rFonts w:ascii="Bookman Old Style" w:eastAsia="Times New Roman" w:hAnsi="Bookman Old Style" w:cs="Tahoma"/>
                <w:b/>
                <w:bCs/>
                <w:u w:val="single"/>
                <w:lang w:eastAsia="fr-FR"/>
              </w:rPr>
              <w:t xml:space="preserve"> étape </w:t>
            </w:r>
            <w:r w:rsidRPr="00ED69FB">
              <w:rPr>
                <w:rFonts w:ascii="Bookman Old Style" w:eastAsia="Times New Roman" w:hAnsi="Bookman Old Style" w:cs="Tahoma"/>
                <w:b/>
                <w:bCs/>
                <w:lang w:eastAsia="fr-FR"/>
              </w:rPr>
              <w:t>: Evaluation de l’offre financière (Volume 3)</w:t>
            </w:r>
          </w:p>
          <w:p w:rsidR="00ED69FB" w:rsidRPr="00ED69FB" w:rsidRDefault="00ED69FB" w:rsidP="00ED69FB">
            <w:pPr>
              <w:numPr>
                <w:ilvl w:val="12"/>
                <w:numId w:val="0"/>
              </w:numPr>
              <w:shd w:val="clear" w:color="auto" w:fill="FFFFFF"/>
              <w:suppressAutoHyphens/>
              <w:overflowPunct w:val="0"/>
              <w:autoSpaceDE w:val="0"/>
              <w:autoSpaceDN w:val="0"/>
              <w:adjustRightInd w:val="0"/>
              <w:spacing w:after="0" w:line="240" w:lineRule="auto"/>
              <w:ind w:right="142"/>
              <w:jc w:val="both"/>
              <w:textAlignment w:val="baseline"/>
              <w:rPr>
                <w:rFonts w:ascii="Bookman Old Style" w:eastAsia="Times New Roman" w:hAnsi="Bookman Old Style" w:cs="Tahoma"/>
                <w:lang w:eastAsia="fr-FR"/>
              </w:rPr>
            </w:pPr>
            <w:r w:rsidRPr="00ED69FB">
              <w:rPr>
                <w:rFonts w:ascii="Bookman Old Style" w:eastAsia="Times New Roman" w:hAnsi="Bookman Old Style" w:cs="Tahoma"/>
                <w:lang w:eastAsia="fr-FR"/>
              </w:rPr>
              <w:t>Seules les offres des soumissionnaires ayant été retenus à l’issue de l’évaluation des offres techniques seront évaluées financièrement.</w:t>
            </w:r>
          </w:p>
          <w:p w:rsidR="00ED69FB" w:rsidRPr="00ED69FB" w:rsidRDefault="00ED69FB" w:rsidP="00ED69FB">
            <w:pPr>
              <w:numPr>
                <w:ilvl w:val="12"/>
                <w:numId w:val="0"/>
              </w:numPr>
              <w:shd w:val="clear" w:color="auto" w:fill="FFFFFF"/>
              <w:suppressAutoHyphens/>
              <w:overflowPunct w:val="0"/>
              <w:autoSpaceDE w:val="0"/>
              <w:autoSpaceDN w:val="0"/>
              <w:adjustRightInd w:val="0"/>
              <w:spacing w:after="0" w:line="240" w:lineRule="auto"/>
              <w:ind w:right="142"/>
              <w:jc w:val="both"/>
              <w:textAlignment w:val="baseline"/>
              <w:rPr>
                <w:rFonts w:ascii="Bookman Old Style" w:eastAsia="Times New Roman" w:hAnsi="Bookman Old Style" w:cs="Tahoma"/>
                <w:b/>
                <w:lang w:eastAsia="fr-FR"/>
              </w:rPr>
            </w:pPr>
            <w:r w:rsidRPr="00ED69FB">
              <w:rPr>
                <w:rFonts w:ascii="Bookman Old Style" w:eastAsia="Times New Roman" w:hAnsi="Bookman Old Style" w:cs="Tahoma"/>
                <w:lang w:eastAsia="fr-FR"/>
              </w:rPr>
              <w:t xml:space="preserve">En évaluant les offres, il est déterminé pour chaque offre le « montant évalué » de l’offre en rectifiant son montant proposé comme suit : </w:t>
            </w:r>
          </w:p>
          <w:p w:rsidR="00ED69FB" w:rsidRPr="00ED69FB" w:rsidRDefault="00ED69FB" w:rsidP="00ED69FB">
            <w:pPr>
              <w:suppressAutoHyphens/>
              <w:overflowPunct w:val="0"/>
              <w:autoSpaceDE w:val="0"/>
              <w:autoSpaceDN w:val="0"/>
              <w:adjustRightInd w:val="0"/>
              <w:ind w:right="142"/>
              <w:jc w:val="both"/>
              <w:textAlignment w:val="baseline"/>
              <w:rPr>
                <w:rFonts w:ascii="Bookman Old Style" w:hAnsi="Bookman Old Style" w:cs="Tahoma"/>
              </w:rPr>
            </w:pPr>
            <w:r w:rsidRPr="00ED69FB">
              <w:rPr>
                <w:rFonts w:ascii="Bookman Old Style" w:hAnsi="Bookman Old Style" w:cs="Tahoma"/>
              </w:rPr>
              <w:t>Le montant figurant dans la soumission est corrigé conformément à la procédure détaillée à l’article 30 du RGAO concernant la correction des erreurs ;</w:t>
            </w:r>
          </w:p>
          <w:p w:rsidR="00ED69FB" w:rsidRPr="00ED69FB" w:rsidRDefault="00ED69FB" w:rsidP="00ED69FB">
            <w:pPr>
              <w:widowControl w:val="0"/>
              <w:autoSpaceDE w:val="0"/>
              <w:ind w:right="41"/>
              <w:jc w:val="both"/>
              <w:rPr>
                <w:rFonts w:ascii="Bookman Old Style" w:hAnsi="Bookman Old Style" w:cs="Tahoma"/>
              </w:rPr>
            </w:pPr>
            <w:r w:rsidRPr="00ED69FB">
              <w:rPr>
                <w:rFonts w:ascii="Bookman Old Style" w:hAnsi="Bookman Old Style" w:cs="Tahoma"/>
              </w:rPr>
              <w:t>Les prix proposés pour les postes où il n’est pas prévu des quantités ne feront pas partie du contrat.</w:t>
            </w:r>
          </w:p>
        </w:tc>
      </w:tr>
      <w:tr w:rsidR="00ED69FB" w:rsidRPr="00ED69FB" w:rsidTr="00ED69FB">
        <w:trPr>
          <w:gridAfter w:val="1"/>
          <w:wAfter w:w="516" w:type="dxa"/>
          <w:trHeight w:hRule="exact" w:val="1266"/>
          <w:jc w:val="center"/>
        </w:trPr>
        <w:tc>
          <w:tcPr>
            <w:tcW w:w="1220" w:type="dxa"/>
            <w:tcBorders>
              <w:top w:val="single" w:sz="4" w:space="0" w:color="221F1F"/>
              <w:left w:val="single" w:sz="4" w:space="0" w:color="221F1F"/>
              <w:bottom w:val="single" w:sz="4" w:space="0" w:color="221F1F"/>
              <w:right w:val="single" w:sz="4" w:space="0" w:color="221F1F"/>
            </w:tcBorders>
            <w:shd w:val="clear" w:color="auto" w:fill="auto"/>
            <w:tcMar>
              <w:top w:w="0" w:type="dxa"/>
              <w:left w:w="0" w:type="dxa"/>
              <w:bottom w:w="0" w:type="dxa"/>
              <w:right w:w="0" w:type="dxa"/>
            </w:tcMar>
          </w:tcPr>
          <w:p w:rsidR="00ED69FB" w:rsidRPr="00ED69FB" w:rsidRDefault="00ED69FB" w:rsidP="00ED69FB">
            <w:pPr>
              <w:widowControl w:val="0"/>
              <w:autoSpaceDE w:val="0"/>
              <w:jc w:val="both"/>
              <w:rPr>
                <w:rFonts w:ascii="Bookman Old Style" w:hAnsi="Bookman Old Style" w:cs="Tahoma"/>
              </w:rPr>
            </w:pPr>
          </w:p>
        </w:tc>
        <w:tc>
          <w:tcPr>
            <w:tcW w:w="9787" w:type="dxa"/>
            <w:tcBorders>
              <w:top w:val="single" w:sz="4" w:space="0" w:color="221F1F"/>
              <w:left w:val="single" w:sz="4" w:space="0" w:color="221F1F"/>
              <w:bottom w:val="single" w:sz="4" w:space="0" w:color="221F1F"/>
              <w:right w:val="single" w:sz="4" w:space="0" w:color="221F1F"/>
            </w:tcBorders>
            <w:shd w:val="clear" w:color="auto" w:fill="auto"/>
            <w:tcMar>
              <w:top w:w="0" w:type="dxa"/>
              <w:left w:w="0" w:type="dxa"/>
              <w:bottom w:w="0" w:type="dxa"/>
              <w:right w:w="0" w:type="dxa"/>
            </w:tcMar>
          </w:tcPr>
          <w:p w:rsidR="00ED69FB" w:rsidRPr="00ED69FB" w:rsidRDefault="00ED69FB" w:rsidP="00ED69FB">
            <w:pPr>
              <w:widowControl w:val="0"/>
              <w:autoSpaceDE w:val="0"/>
              <w:ind w:right="182"/>
              <w:jc w:val="both"/>
              <w:rPr>
                <w:rFonts w:ascii="Bookman Old Style" w:hAnsi="Bookman Old Style" w:cs="Tahoma"/>
                <w:b/>
                <w:bCs/>
              </w:rPr>
            </w:pPr>
            <w:r w:rsidRPr="00ED69FB">
              <w:rPr>
                <w:rFonts w:ascii="Bookman Old Style" w:hAnsi="Bookman Old Style" w:cs="Tahoma"/>
                <w:b/>
                <w:u w:val="single"/>
              </w:rPr>
              <w:t>NB :</w:t>
            </w:r>
            <w:r w:rsidRPr="00ED69FB">
              <w:rPr>
                <w:rFonts w:ascii="Bookman Old Style" w:hAnsi="Bookman Old Style" w:cs="Tahoma"/>
                <w:b/>
              </w:rPr>
              <w:t xml:space="preserve"> La sous-commission doit examiner la pertinence des sous-détails des prix et remonter les informations à la commission pour les cas qu’elle estime anormaux.</w:t>
            </w:r>
          </w:p>
        </w:tc>
      </w:tr>
      <w:tr w:rsidR="00ED69FB" w:rsidRPr="00ED69FB" w:rsidTr="00ED69FB">
        <w:trPr>
          <w:gridAfter w:val="1"/>
          <w:wAfter w:w="516" w:type="dxa"/>
          <w:trHeight w:hRule="exact" w:val="565"/>
          <w:jc w:val="center"/>
        </w:trPr>
        <w:tc>
          <w:tcPr>
            <w:tcW w:w="1220" w:type="dxa"/>
            <w:tcBorders>
              <w:top w:val="single" w:sz="4" w:space="0" w:color="221F1F"/>
              <w:left w:val="single" w:sz="4" w:space="0" w:color="221F1F"/>
              <w:bottom w:val="single" w:sz="4" w:space="0" w:color="221F1F"/>
              <w:right w:val="single" w:sz="4" w:space="0" w:color="221F1F"/>
            </w:tcBorders>
            <w:shd w:val="clear" w:color="auto" w:fill="auto"/>
            <w:tcMar>
              <w:top w:w="0" w:type="dxa"/>
              <w:left w:w="0" w:type="dxa"/>
              <w:bottom w:w="0" w:type="dxa"/>
              <w:right w:w="0" w:type="dxa"/>
            </w:tcMar>
          </w:tcPr>
          <w:p w:rsidR="00ED69FB" w:rsidRPr="00ED69FB" w:rsidRDefault="00ED69FB" w:rsidP="00ED69FB">
            <w:pPr>
              <w:widowControl w:val="0"/>
              <w:autoSpaceDE w:val="0"/>
              <w:jc w:val="both"/>
              <w:rPr>
                <w:rFonts w:ascii="Bookman Old Style" w:hAnsi="Bookman Old Style" w:cs="Tahoma"/>
              </w:rPr>
            </w:pPr>
            <w:r w:rsidRPr="00ED69FB">
              <w:rPr>
                <w:rFonts w:ascii="Bookman Old Style" w:hAnsi="Bookman Old Style" w:cs="Tahoma"/>
              </w:rPr>
              <w:lastRenderedPageBreak/>
              <w:t>34.1 et 34.2</w:t>
            </w:r>
          </w:p>
        </w:tc>
        <w:tc>
          <w:tcPr>
            <w:tcW w:w="9787" w:type="dxa"/>
            <w:tcBorders>
              <w:top w:val="single" w:sz="4" w:space="0" w:color="221F1F"/>
              <w:left w:val="single" w:sz="4" w:space="0" w:color="221F1F"/>
              <w:bottom w:val="single" w:sz="4" w:space="0" w:color="221F1F"/>
              <w:right w:val="single" w:sz="4" w:space="0" w:color="221F1F"/>
            </w:tcBorders>
            <w:shd w:val="clear" w:color="auto" w:fill="auto"/>
            <w:tcMar>
              <w:top w:w="0" w:type="dxa"/>
              <w:left w:w="0" w:type="dxa"/>
              <w:bottom w:w="0" w:type="dxa"/>
              <w:right w:w="0" w:type="dxa"/>
            </w:tcMar>
          </w:tcPr>
          <w:p w:rsidR="00ED69FB" w:rsidRPr="00ED69FB" w:rsidRDefault="00ED69FB" w:rsidP="00ED69FB">
            <w:pPr>
              <w:widowControl w:val="0"/>
              <w:autoSpaceDE w:val="0"/>
              <w:jc w:val="both"/>
              <w:rPr>
                <w:rFonts w:ascii="Bookman Old Style" w:hAnsi="Bookman Old Style" w:cs="Tahoma"/>
              </w:rPr>
            </w:pPr>
            <w:r w:rsidRPr="00ED69FB">
              <w:rPr>
                <w:rFonts w:ascii="Bookman Old Style" w:hAnsi="Bookman Old Style" w:cs="Tahoma"/>
                <w:b/>
                <w:bCs/>
              </w:rPr>
              <w:t>Attributiondumarché</w:t>
            </w:r>
          </w:p>
        </w:tc>
      </w:tr>
      <w:tr w:rsidR="00ED69FB" w:rsidRPr="00ED69FB" w:rsidTr="00ED69FB">
        <w:trPr>
          <w:gridAfter w:val="1"/>
          <w:wAfter w:w="516" w:type="dxa"/>
          <w:trHeight w:hRule="exact" w:val="2970"/>
          <w:jc w:val="center"/>
        </w:trPr>
        <w:tc>
          <w:tcPr>
            <w:tcW w:w="1220" w:type="dxa"/>
            <w:tcBorders>
              <w:top w:val="single" w:sz="4" w:space="0" w:color="221F1F"/>
              <w:left w:val="single" w:sz="4" w:space="0" w:color="221F1F"/>
              <w:bottom w:val="single" w:sz="4" w:space="0" w:color="221F1F"/>
              <w:right w:val="single" w:sz="4" w:space="0" w:color="221F1F"/>
            </w:tcBorders>
            <w:shd w:val="clear" w:color="auto" w:fill="auto"/>
            <w:tcMar>
              <w:top w:w="0" w:type="dxa"/>
              <w:left w:w="0" w:type="dxa"/>
              <w:bottom w:w="0" w:type="dxa"/>
              <w:right w:w="0" w:type="dxa"/>
            </w:tcMar>
          </w:tcPr>
          <w:p w:rsidR="00ED69FB" w:rsidRPr="00ED69FB" w:rsidRDefault="00ED69FB" w:rsidP="00ED69FB">
            <w:pPr>
              <w:widowControl w:val="0"/>
              <w:autoSpaceDE w:val="0"/>
              <w:jc w:val="both"/>
              <w:rPr>
                <w:rFonts w:ascii="Bookman Old Style" w:hAnsi="Bookman Old Style" w:cs="Tahoma"/>
              </w:rPr>
            </w:pPr>
          </w:p>
          <w:p w:rsidR="00ED69FB" w:rsidRPr="00ED69FB" w:rsidRDefault="00ED69FB" w:rsidP="00ED69FB">
            <w:pPr>
              <w:widowControl w:val="0"/>
              <w:autoSpaceDE w:val="0"/>
              <w:jc w:val="both"/>
              <w:rPr>
                <w:rFonts w:ascii="Bookman Old Style" w:hAnsi="Bookman Old Style" w:cs="Tahoma"/>
              </w:rPr>
            </w:pPr>
          </w:p>
        </w:tc>
        <w:tc>
          <w:tcPr>
            <w:tcW w:w="9787" w:type="dxa"/>
            <w:tcBorders>
              <w:top w:val="single" w:sz="4" w:space="0" w:color="221F1F"/>
              <w:left w:val="single" w:sz="4" w:space="0" w:color="221F1F"/>
              <w:bottom w:val="single" w:sz="4" w:space="0" w:color="221F1F"/>
              <w:right w:val="single" w:sz="4" w:space="0" w:color="221F1F"/>
            </w:tcBorders>
            <w:shd w:val="clear" w:color="auto" w:fill="auto"/>
            <w:tcMar>
              <w:top w:w="0" w:type="dxa"/>
              <w:left w:w="0" w:type="dxa"/>
              <w:bottom w:w="0" w:type="dxa"/>
              <w:right w:w="0" w:type="dxa"/>
            </w:tcMar>
          </w:tcPr>
          <w:p w:rsidR="00ED69FB" w:rsidRPr="00ED69FB" w:rsidRDefault="00ED69FB" w:rsidP="00ED69FB">
            <w:pPr>
              <w:suppressAutoHyphens/>
              <w:overflowPunct w:val="0"/>
              <w:autoSpaceDE w:val="0"/>
              <w:autoSpaceDN w:val="0"/>
              <w:adjustRightInd w:val="0"/>
              <w:spacing w:after="0" w:line="240" w:lineRule="auto"/>
              <w:ind w:right="41"/>
              <w:jc w:val="both"/>
              <w:textAlignment w:val="baseline"/>
              <w:rPr>
                <w:rFonts w:ascii="Bookman Old Style" w:eastAsia="Times New Roman" w:hAnsi="Bookman Old Style" w:cs="Tahoma"/>
                <w:lang w:eastAsia="fr-FR"/>
              </w:rPr>
            </w:pPr>
          </w:p>
          <w:p w:rsidR="00ED69FB" w:rsidRPr="00ED69FB" w:rsidRDefault="00ED69FB" w:rsidP="00ED69FB">
            <w:pPr>
              <w:suppressAutoHyphens/>
              <w:overflowPunct w:val="0"/>
              <w:autoSpaceDE w:val="0"/>
              <w:autoSpaceDN w:val="0"/>
              <w:adjustRightInd w:val="0"/>
              <w:spacing w:after="0" w:line="240" w:lineRule="auto"/>
              <w:ind w:right="41"/>
              <w:jc w:val="both"/>
              <w:textAlignment w:val="baseline"/>
              <w:rPr>
                <w:rFonts w:ascii="Bookman Old Style" w:eastAsia="Times New Roman" w:hAnsi="Bookman Old Style" w:cs="Tahoma"/>
                <w:lang w:eastAsia="fr-FR"/>
              </w:rPr>
            </w:pPr>
            <w:r w:rsidRPr="00ED69FB">
              <w:rPr>
                <w:rFonts w:ascii="Bookman Old Style" w:eastAsia="Times New Roman" w:hAnsi="Bookman Old Style" w:cs="Tahoma"/>
                <w:lang w:eastAsia="fr-FR"/>
              </w:rPr>
              <w:t>Le marché sera attribué au soumissionnaire présentant l’offre évaluée la moins disante et remplissant les critères administratifs, techniques et financiers requis.</w:t>
            </w:r>
          </w:p>
          <w:p w:rsidR="00ED69FB" w:rsidRPr="00ED69FB" w:rsidRDefault="00ED69FB" w:rsidP="00ED69FB">
            <w:pPr>
              <w:suppressAutoHyphens/>
              <w:overflowPunct w:val="0"/>
              <w:autoSpaceDE w:val="0"/>
              <w:autoSpaceDN w:val="0"/>
              <w:adjustRightInd w:val="0"/>
              <w:spacing w:after="0" w:line="240" w:lineRule="auto"/>
              <w:ind w:right="41"/>
              <w:jc w:val="both"/>
              <w:textAlignment w:val="baseline"/>
              <w:rPr>
                <w:rFonts w:ascii="Bookman Old Style" w:eastAsia="Times New Roman" w:hAnsi="Bookman Old Style" w:cs="Tahoma"/>
                <w:lang w:eastAsia="fr-FR"/>
              </w:rPr>
            </w:pPr>
          </w:p>
          <w:p w:rsidR="00ED69FB" w:rsidRPr="00ED69FB" w:rsidRDefault="00ED69FB" w:rsidP="00ED69FB">
            <w:pPr>
              <w:suppressAutoHyphens/>
              <w:overflowPunct w:val="0"/>
              <w:autoSpaceDE w:val="0"/>
              <w:autoSpaceDN w:val="0"/>
              <w:adjustRightInd w:val="0"/>
              <w:spacing w:after="0" w:line="240" w:lineRule="auto"/>
              <w:ind w:right="41"/>
              <w:jc w:val="both"/>
              <w:textAlignment w:val="baseline"/>
              <w:rPr>
                <w:rFonts w:ascii="Bookman Old Style" w:eastAsia="Times New Roman" w:hAnsi="Bookman Old Style" w:cs="Tahoma"/>
                <w:lang w:eastAsia="fr-FR"/>
              </w:rPr>
            </w:pPr>
            <w:r w:rsidRPr="00ED69FB">
              <w:rPr>
                <w:rFonts w:ascii="Bookman Old Style" w:eastAsia="Times New Roman" w:hAnsi="Bookman Old Style" w:cs="Tahoma"/>
                <w:lang w:eastAsia="fr-FR"/>
              </w:rPr>
              <w:t>Par ailleurs, le Maître d’Ouvrage se réserve le droit de ne pas attribuer le marché dans le cadre du présent appel d’offres à un soumissionnaire qui, titulaire d’un contrat en cours au sein du MINTP, a des performances peu satisfaisantes (mise en demeure dont l’évaluation a été jugée non satisfaisante ou constat de défaillance notifié dans les six mois précédent l’attribution ou contrat en cours de résiliation).</w:t>
            </w:r>
          </w:p>
          <w:p w:rsidR="00ED69FB" w:rsidRPr="00ED69FB" w:rsidRDefault="00ED69FB" w:rsidP="00ED69FB">
            <w:pPr>
              <w:suppressAutoHyphens/>
              <w:overflowPunct w:val="0"/>
              <w:autoSpaceDE w:val="0"/>
              <w:autoSpaceDN w:val="0"/>
              <w:adjustRightInd w:val="0"/>
              <w:spacing w:after="0" w:line="240" w:lineRule="auto"/>
              <w:jc w:val="both"/>
              <w:textAlignment w:val="baseline"/>
              <w:rPr>
                <w:rFonts w:ascii="Bookman Old Style" w:eastAsia="Times New Roman" w:hAnsi="Bookman Old Style" w:cs="Tahoma"/>
              </w:rPr>
            </w:pPr>
          </w:p>
          <w:p w:rsidR="00ED69FB" w:rsidRPr="00ED69FB" w:rsidRDefault="00ED69FB" w:rsidP="00ED69FB">
            <w:pPr>
              <w:suppressAutoHyphens/>
              <w:overflowPunct w:val="0"/>
              <w:autoSpaceDE w:val="0"/>
              <w:autoSpaceDN w:val="0"/>
              <w:adjustRightInd w:val="0"/>
              <w:spacing w:after="0" w:line="240" w:lineRule="auto"/>
              <w:jc w:val="both"/>
              <w:textAlignment w:val="baseline"/>
              <w:rPr>
                <w:rFonts w:ascii="Bookman Old Style" w:eastAsia="Times New Roman" w:hAnsi="Bookman Old Style" w:cs="Tahoma"/>
                <w:lang w:eastAsia="fr-FR"/>
              </w:rPr>
            </w:pPr>
          </w:p>
        </w:tc>
      </w:tr>
      <w:tr w:rsidR="00ED69FB" w:rsidRPr="00ED69FB" w:rsidTr="00ED69FB">
        <w:trPr>
          <w:gridAfter w:val="1"/>
          <w:wAfter w:w="516" w:type="dxa"/>
          <w:trHeight w:hRule="exact" w:val="560"/>
          <w:jc w:val="center"/>
        </w:trPr>
        <w:tc>
          <w:tcPr>
            <w:tcW w:w="1220" w:type="dxa"/>
            <w:tcBorders>
              <w:top w:val="single" w:sz="4" w:space="0" w:color="221F1F"/>
              <w:left w:val="single" w:sz="4" w:space="0" w:color="221F1F"/>
              <w:bottom w:val="single" w:sz="4" w:space="0" w:color="221F1F"/>
              <w:right w:val="single" w:sz="4" w:space="0" w:color="221F1F"/>
            </w:tcBorders>
            <w:shd w:val="clear" w:color="auto" w:fill="auto"/>
            <w:tcMar>
              <w:top w:w="0" w:type="dxa"/>
              <w:left w:w="0" w:type="dxa"/>
              <w:bottom w:w="0" w:type="dxa"/>
              <w:right w:w="0" w:type="dxa"/>
            </w:tcMar>
          </w:tcPr>
          <w:p w:rsidR="00ED69FB" w:rsidRPr="00ED69FB" w:rsidRDefault="00ED69FB" w:rsidP="00ED69FB">
            <w:pPr>
              <w:widowControl w:val="0"/>
              <w:autoSpaceDE w:val="0"/>
              <w:jc w:val="both"/>
              <w:rPr>
                <w:rFonts w:ascii="Bookman Old Style" w:hAnsi="Bookman Old Style" w:cs="Tahoma"/>
              </w:rPr>
            </w:pPr>
            <w:r w:rsidRPr="00ED69FB">
              <w:rPr>
                <w:rFonts w:ascii="Bookman Old Style" w:hAnsi="Bookman Old Style" w:cs="Tahoma"/>
              </w:rPr>
              <w:t>39.1 et</w:t>
            </w:r>
          </w:p>
          <w:p w:rsidR="00ED69FB" w:rsidRPr="00ED69FB" w:rsidRDefault="00ED69FB" w:rsidP="00ED69FB">
            <w:pPr>
              <w:widowControl w:val="0"/>
              <w:autoSpaceDE w:val="0"/>
              <w:jc w:val="both"/>
              <w:rPr>
                <w:rFonts w:ascii="Bookman Old Style" w:hAnsi="Bookman Old Style" w:cs="Tahoma"/>
              </w:rPr>
            </w:pPr>
            <w:r w:rsidRPr="00ED69FB">
              <w:rPr>
                <w:rFonts w:ascii="Bookman Old Style" w:hAnsi="Bookman Old Style" w:cs="Tahoma"/>
              </w:rPr>
              <w:t>39.2</w:t>
            </w:r>
          </w:p>
        </w:tc>
        <w:tc>
          <w:tcPr>
            <w:tcW w:w="9787" w:type="dxa"/>
            <w:tcBorders>
              <w:top w:val="single" w:sz="4" w:space="0" w:color="221F1F"/>
              <w:left w:val="single" w:sz="4" w:space="0" w:color="221F1F"/>
              <w:bottom w:val="single" w:sz="4" w:space="0" w:color="221F1F"/>
              <w:right w:val="single" w:sz="4" w:space="0" w:color="221F1F"/>
            </w:tcBorders>
            <w:shd w:val="clear" w:color="auto" w:fill="auto"/>
            <w:tcMar>
              <w:top w:w="0" w:type="dxa"/>
              <w:left w:w="0" w:type="dxa"/>
              <w:bottom w:w="0" w:type="dxa"/>
              <w:right w:w="0" w:type="dxa"/>
            </w:tcMar>
          </w:tcPr>
          <w:p w:rsidR="00ED69FB" w:rsidRPr="00ED69FB" w:rsidRDefault="00ED69FB" w:rsidP="00ED69FB">
            <w:pPr>
              <w:widowControl w:val="0"/>
              <w:autoSpaceDE w:val="0"/>
              <w:jc w:val="both"/>
              <w:rPr>
                <w:rFonts w:ascii="Bookman Old Style" w:hAnsi="Bookman Old Style" w:cs="Tahoma"/>
              </w:rPr>
            </w:pPr>
            <w:r w:rsidRPr="00ED69FB">
              <w:rPr>
                <w:rFonts w:ascii="Bookman Old Style" w:hAnsi="Bookman Old Style" w:cs="Tahoma"/>
                <w:b/>
                <w:bCs/>
              </w:rPr>
              <w:t>Cautionnement définitif</w:t>
            </w:r>
          </w:p>
        </w:tc>
      </w:tr>
      <w:tr w:rsidR="00ED69FB" w:rsidRPr="00ED69FB" w:rsidTr="00ED69FB">
        <w:trPr>
          <w:gridAfter w:val="1"/>
          <w:wAfter w:w="516" w:type="dxa"/>
          <w:trHeight w:hRule="exact" w:val="3557"/>
          <w:jc w:val="center"/>
        </w:trPr>
        <w:tc>
          <w:tcPr>
            <w:tcW w:w="1220" w:type="dxa"/>
            <w:tcBorders>
              <w:top w:val="single" w:sz="4" w:space="0" w:color="221F1F"/>
              <w:left w:val="single" w:sz="4" w:space="0" w:color="221F1F"/>
              <w:bottom w:val="single" w:sz="4" w:space="0" w:color="221F1F"/>
              <w:right w:val="single" w:sz="4" w:space="0" w:color="221F1F"/>
            </w:tcBorders>
            <w:shd w:val="clear" w:color="auto" w:fill="auto"/>
            <w:tcMar>
              <w:top w:w="0" w:type="dxa"/>
              <w:left w:w="0" w:type="dxa"/>
              <w:bottom w:w="0" w:type="dxa"/>
              <w:right w:w="0" w:type="dxa"/>
            </w:tcMar>
          </w:tcPr>
          <w:p w:rsidR="00ED69FB" w:rsidRPr="00ED69FB" w:rsidRDefault="00ED69FB" w:rsidP="00ED69FB">
            <w:pPr>
              <w:widowControl w:val="0"/>
              <w:autoSpaceDE w:val="0"/>
              <w:jc w:val="both"/>
              <w:rPr>
                <w:rFonts w:ascii="Bookman Old Style" w:hAnsi="Bookman Old Style" w:cs="Tahoma"/>
              </w:rPr>
            </w:pPr>
          </w:p>
          <w:p w:rsidR="00ED69FB" w:rsidRPr="00ED69FB" w:rsidRDefault="00ED69FB" w:rsidP="00ED69FB">
            <w:pPr>
              <w:widowControl w:val="0"/>
              <w:autoSpaceDE w:val="0"/>
              <w:jc w:val="both"/>
              <w:rPr>
                <w:rFonts w:ascii="Bookman Old Style" w:hAnsi="Bookman Old Style" w:cs="Tahoma"/>
              </w:rPr>
            </w:pPr>
          </w:p>
        </w:tc>
        <w:tc>
          <w:tcPr>
            <w:tcW w:w="9787" w:type="dxa"/>
            <w:tcBorders>
              <w:top w:val="single" w:sz="4" w:space="0" w:color="221F1F"/>
              <w:left w:val="single" w:sz="4" w:space="0" w:color="221F1F"/>
              <w:bottom w:val="single" w:sz="4" w:space="0" w:color="221F1F"/>
              <w:right w:val="single" w:sz="4" w:space="0" w:color="221F1F"/>
            </w:tcBorders>
            <w:shd w:val="clear" w:color="auto" w:fill="auto"/>
            <w:tcMar>
              <w:top w:w="0" w:type="dxa"/>
              <w:left w:w="0" w:type="dxa"/>
              <w:bottom w:w="0" w:type="dxa"/>
              <w:right w:w="0" w:type="dxa"/>
            </w:tcMar>
          </w:tcPr>
          <w:p w:rsidR="00ED69FB" w:rsidRPr="00ED69FB" w:rsidRDefault="00ED69FB" w:rsidP="00ED69FB">
            <w:pPr>
              <w:widowControl w:val="0"/>
              <w:autoSpaceDE w:val="0"/>
              <w:ind w:right="142"/>
              <w:jc w:val="both"/>
              <w:rPr>
                <w:rFonts w:ascii="Bookman Old Style" w:hAnsi="Bookman Old Style" w:cs="Tahoma"/>
              </w:rPr>
            </w:pPr>
            <w:r w:rsidRPr="00ED69FB">
              <w:rPr>
                <w:rFonts w:ascii="Bookman Old Style" w:hAnsi="Bookman Old Style" w:cs="Tahoma"/>
              </w:rPr>
              <w:t>Le cautionnement définitif garantira l’exécution intégrale des travaux et sera constitué suivant le modèle annexé au présent DAO, dans un délai de vingt (20) jours à compter de la date de notification du marché. Le cautionnement provisoire de soumission est restitué dès constitution de ce cautionnement définitif.</w:t>
            </w:r>
          </w:p>
          <w:p w:rsidR="00ED69FB" w:rsidRPr="00ED69FB" w:rsidRDefault="00ED69FB" w:rsidP="00ED69FB">
            <w:pPr>
              <w:widowControl w:val="0"/>
              <w:autoSpaceDE w:val="0"/>
              <w:ind w:right="142"/>
              <w:jc w:val="both"/>
              <w:rPr>
                <w:rFonts w:ascii="Bookman Old Style" w:hAnsi="Bookman Old Style" w:cs="Tahoma"/>
              </w:rPr>
            </w:pPr>
            <w:r w:rsidRPr="00ED69FB">
              <w:rPr>
                <w:rFonts w:ascii="Bookman Old Style" w:hAnsi="Bookman Old Style" w:cs="Tahoma"/>
              </w:rPr>
              <w:t>Son montant est fixé à cinq pour cent (5%) du montant toutes taxes comprises du marché.</w:t>
            </w:r>
          </w:p>
          <w:p w:rsidR="00ED69FB" w:rsidRPr="00ED69FB" w:rsidRDefault="00ED69FB" w:rsidP="00ED69FB">
            <w:pPr>
              <w:widowControl w:val="0"/>
              <w:autoSpaceDE w:val="0"/>
              <w:ind w:right="142"/>
              <w:jc w:val="both"/>
              <w:rPr>
                <w:rFonts w:ascii="Bookman Old Style" w:hAnsi="Bookman Old Style" w:cs="Tahoma"/>
              </w:rPr>
            </w:pPr>
            <w:r w:rsidRPr="00ED69FB">
              <w:rPr>
                <w:rFonts w:ascii="Bookman Old Style" w:hAnsi="Bookman Old Style" w:cs="Tahoma"/>
              </w:rPr>
              <w:t>Le cautionnement définitif peut être remplacé par une caution personnelle et solidaire d’un établissement bancaire de premier ordre installé sur le territoire camerounais et agréé par le Ministre en charge des Finances.</w:t>
            </w:r>
          </w:p>
          <w:p w:rsidR="00ED69FB" w:rsidRPr="00ED69FB" w:rsidRDefault="00ED69FB" w:rsidP="00ED69FB">
            <w:pPr>
              <w:widowControl w:val="0"/>
              <w:autoSpaceDE w:val="0"/>
              <w:jc w:val="both"/>
              <w:rPr>
                <w:rFonts w:ascii="Bookman Old Style" w:hAnsi="Bookman Old Style" w:cs="Tahoma"/>
              </w:rPr>
            </w:pPr>
            <w:r w:rsidRPr="00ED69FB">
              <w:rPr>
                <w:rFonts w:ascii="Bookman Old Style" w:hAnsi="Bookman Old Style" w:cs="Tahoma"/>
              </w:rPr>
              <w:t>A la fin des travaux, le cautionnement définitif sera restitué, ou la caution bancaire le remplaçant libérée, sur demande écrite du Cocontractant.</w:t>
            </w:r>
          </w:p>
        </w:tc>
      </w:tr>
    </w:tbl>
    <w:p w:rsidR="00ED69FB" w:rsidRPr="00ED69FB" w:rsidRDefault="00ED69FB" w:rsidP="00ED69FB">
      <w:pPr>
        <w:numPr>
          <w:ilvl w:val="12"/>
          <w:numId w:val="0"/>
        </w:numPr>
        <w:shd w:val="clear" w:color="auto" w:fill="FFFFFF"/>
        <w:suppressAutoHyphens/>
        <w:overflowPunct w:val="0"/>
        <w:autoSpaceDE w:val="0"/>
        <w:autoSpaceDN w:val="0"/>
        <w:adjustRightInd w:val="0"/>
        <w:spacing w:after="0" w:line="240" w:lineRule="auto"/>
        <w:ind w:firstLine="708"/>
        <w:jc w:val="both"/>
        <w:textAlignment w:val="baseline"/>
        <w:rPr>
          <w:rFonts w:ascii="Bookman Old Style" w:eastAsia="Times New Roman" w:hAnsi="Bookman Old Style" w:cs="Tahoma"/>
          <w:szCs w:val="24"/>
        </w:rPr>
        <w:sectPr w:rsidR="00ED69FB" w:rsidRPr="00ED69FB" w:rsidSect="00ED69FB">
          <w:pgSz w:w="11906" w:h="16838"/>
          <w:pgMar w:top="851" w:right="851" w:bottom="1134" w:left="1134" w:header="709" w:footer="709" w:gutter="0"/>
          <w:cols w:space="708"/>
          <w:docGrid w:linePitch="360"/>
        </w:sectPr>
      </w:pPr>
    </w:p>
    <w:p w:rsidR="00ED69FB" w:rsidRPr="00ED69FB" w:rsidRDefault="00ED69FB" w:rsidP="00ED69FB">
      <w:pPr>
        <w:pageBreakBefore/>
        <w:suppressAutoHyphens/>
        <w:overflowPunct w:val="0"/>
        <w:autoSpaceDE w:val="0"/>
        <w:autoSpaceDN w:val="0"/>
        <w:adjustRightInd w:val="0"/>
        <w:spacing w:after="0" w:line="240" w:lineRule="auto"/>
        <w:ind w:left="1701" w:hanging="1701"/>
        <w:textAlignment w:val="baseline"/>
        <w:rPr>
          <w:rFonts w:ascii="Bookman Old Style" w:eastAsia="Times New Roman" w:hAnsi="Bookman Old Style" w:cs="Tahoma"/>
          <w:sz w:val="40"/>
          <w:szCs w:val="40"/>
          <w:lang w:eastAsia="fr-FR"/>
        </w:rPr>
      </w:pPr>
      <w:r w:rsidRPr="00ED69FB">
        <w:rPr>
          <w:rFonts w:ascii="Bookman Old Style" w:eastAsia="Times New Roman" w:hAnsi="Bookman Old Style" w:cs="Tahoma"/>
          <w:sz w:val="40"/>
          <w:szCs w:val="40"/>
          <w:lang w:eastAsia="fr-FR"/>
        </w:rPr>
        <w:lastRenderedPageBreak/>
        <w:t>PIECE 4 : CAHIER DES CLAUSES ADMINISTRATIVES PARTICULIERES (CCAP)</w:t>
      </w:r>
    </w:p>
    <w:p w:rsidR="00ED69FB" w:rsidRPr="00ED69FB" w:rsidRDefault="00ED69FB" w:rsidP="00ED69FB">
      <w:pPr>
        <w:numPr>
          <w:ilvl w:val="12"/>
          <w:numId w:val="0"/>
        </w:numPr>
        <w:shd w:val="clear" w:color="auto" w:fill="FFFFFF"/>
        <w:suppressAutoHyphens/>
        <w:overflowPunct w:val="0"/>
        <w:autoSpaceDE w:val="0"/>
        <w:autoSpaceDN w:val="0"/>
        <w:adjustRightInd w:val="0"/>
        <w:spacing w:after="0" w:line="240" w:lineRule="auto"/>
        <w:ind w:firstLine="708"/>
        <w:jc w:val="both"/>
        <w:textAlignment w:val="baseline"/>
        <w:rPr>
          <w:rFonts w:ascii="Bookman Old Style" w:eastAsia="Times New Roman" w:hAnsi="Bookman Old Style" w:cs="Tahoma"/>
          <w:sz w:val="24"/>
          <w:szCs w:val="24"/>
        </w:rPr>
        <w:sectPr w:rsidR="00ED69FB" w:rsidRPr="00ED69FB" w:rsidSect="00ED69FB">
          <w:footerReference w:type="default" r:id="rId67"/>
          <w:pgSz w:w="11906" w:h="16838"/>
          <w:pgMar w:top="851" w:right="851" w:bottom="1134" w:left="1134" w:header="709" w:footer="709" w:gutter="0"/>
          <w:cols w:space="708"/>
          <w:vAlign w:val="center"/>
          <w:docGrid w:linePitch="360"/>
        </w:sectPr>
      </w:pPr>
    </w:p>
    <w:p w:rsidR="00ED69FB" w:rsidRPr="00ED69FB" w:rsidRDefault="00ED69FB" w:rsidP="00ED69FB">
      <w:pPr>
        <w:numPr>
          <w:ilvl w:val="12"/>
          <w:numId w:val="0"/>
        </w:numPr>
        <w:shd w:val="clear" w:color="auto" w:fill="FFFFFF"/>
        <w:suppressAutoHyphens/>
        <w:overflowPunct w:val="0"/>
        <w:autoSpaceDE w:val="0"/>
        <w:autoSpaceDN w:val="0"/>
        <w:adjustRightInd w:val="0"/>
        <w:spacing w:after="0" w:line="360" w:lineRule="auto"/>
        <w:ind w:firstLine="708"/>
        <w:jc w:val="both"/>
        <w:textAlignment w:val="baseline"/>
        <w:rPr>
          <w:rFonts w:ascii="Bookman Old Style" w:eastAsia="Times New Roman" w:hAnsi="Bookman Old Style" w:cs="Arial"/>
          <w:b/>
        </w:rPr>
      </w:pPr>
      <w:r w:rsidRPr="00ED69FB">
        <w:rPr>
          <w:rFonts w:ascii="Bookman Old Style" w:eastAsia="Times New Roman" w:hAnsi="Bookman Old Style" w:cs="Arial"/>
          <w:b/>
        </w:rPr>
        <w:lastRenderedPageBreak/>
        <w:t xml:space="preserve">DU CAHIER DES CLAUSES ADMINISTRATIVES PARTICULIERES </w:t>
      </w:r>
    </w:p>
    <w:p w:rsidR="00ED69FB" w:rsidRPr="00ED69FB" w:rsidRDefault="00ED69FB" w:rsidP="00ED69FB">
      <w:pPr>
        <w:numPr>
          <w:ilvl w:val="12"/>
          <w:numId w:val="0"/>
        </w:numPr>
        <w:shd w:val="clear" w:color="auto" w:fill="FFFFFF"/>
        <w:suppressAutoHyphens/>
        <w:overflowPunct w:val="0"/>
        <w:autoSpaceDE w:val="0"/>
        <w:autoSpaceDN w:val="0"/>
        <w:adjustRightInd w:val="0"/>
        <w:spacing w:after="0" w:line="360" w:lineRule="auto"/>
        <w:ind w:firstLine="708"/>
        <w:jc w:val="both"/>
        <w:textAlignment w:val="baseline"/>
        <w:rPr>
          <w:rFonts w:ascii="Bookman Old Style" w:eastAsia="Times New Roman" w:hAnsi="Bookman Old Style" w:cs="Arial"/>
        </w:rPr>
      </w:pPr>
    </w:p>
    <w:p w:rsidR="00ED69FB" w:rsidRPr="00ED69FB" w:rsidRDefault="00ED69FB" w:rsidP="00ED69FB">
      <w:pPr>
        <w:numPr>
          <w:ilvl w:val="12"/>
          <w:numId w:val="0"/>
        </w:numPr>
        <w:shd w:val="clear" w:color="auto" w:fill="FFFFFF"/>
        <w:suppressAutoHyphens/>
        <w:overflowPunct w:val="0"/>
        <w:autoSpaceDE w:val="0"/>
        <w:autoSpaceDN w:val="0"/>
        <w:adjustRightInd w:val="0"/>
        <w:spacing w:after="0" w:line="360" w:lineRule="auto"/>
        <w:ind w:firstLine="708"/>
        <w:jc w:val="both"/>
        <w:textAlignment w:val="baseline"/>
        <w:rPr>
          <w:rFonts w:ascii="Bookman Old Style" w:eastAsia="Times New Roman" w:hAnsi="Bookman Old Style" w:cs="Arial"/>
        </w:rPr>
      </w:pPr>
      <w:r w:rsidRPr="00ED69FB">
        <w:rPr>
          <w:rFonts w:ascii="Bookman Old Style" w:eastAsia="Times New Roman" w:hAnsi="Bookman Old Style" w:cs="Arial"/>
          <w:b/>
        </w:rPr>
        <w:t>CHAPITRE I- : DISPOSITIONS GENERALES</w:t>
      </w:r>
    </w:p>
    <w:p w:rsidR="00ED69FB" w:rsidRPr="00ED69FB" w:rsidRDefault="00ED69FB" w:rsidP="00ED69FB">
      <w:pPr>
        <w:numPr>
          <w:ilvl w:val="12"/>
          <w:numId w:val="0"/>
        </w:numPr>
        <w:shd w:val="clear" w:color="auto" w:fill="FFFFFF"/>
        <w:suppressAutoHyphens/>
        <w:overflowPunct w:val="0"/>
        <w:autoSpaceDE w:val="0"/>
        <w:autoSpaceDN w:val="0"/>
        <w:adjustRightInd w:val="0"/>
        <w:spacing w:after="0" w:line="360" w:lineRule="auto"/>
        <w:ind w:firstLine="708"/>
        <w:jc w:val="both"/>
        <w:textAlignment w:val="baseline"/>
        <w:rPr>
          <w:rFonts w:ascii="Bookman Old Style" w:eastAsia="Times New Roman" w:hAnsi="Bookman Old Style" w:cs="Arial"/>
        </w:rPr>
      </w:pPr>
      <w:r w:rsidRPr="00ED69FB">
        <w:rPr>
          <w:rFonts w:ascii="Bookman Old Style" w:eastAsia="Times New Roman" w:hAnsi="Bookman Old Style" w:cs="Arial"/>
        </w:rPr>
        <w:t>ARTICLE 1 : OBJET DU MARCHÉ</w:t>
      </w:r>
      <w:r w:rsidRPr="00ED69FB">
        <w:rPr>
          <w:rFonts w:ascii="Bookman Old Style" w:eastAsia="Times New Roman" w:hAnsi="Bookman Old Style" w:cs="Arial"/>
        </w:rPr>
        <w:tab/>
      </w:r>
    </w:p>
    <w:p w:rsidR="00ED69FB" w:rsidRPr="00ED69FB" w:rsidRDefault="00ED69FB" w:rsidP="00ED69FB">
      <w:pPr>
        <w:numPr>
          <w:ilvl w:val="12"/>
          <w:numId w:val="0"/>
        </w:numPr>
        <w:shd w:val="clear" w:color="auto" w:fill="FFFFFF"/>
        <w:suppressAutoHyphens/>
        <w:overflowPunct w:val="0"/>
        <w:autoSpaceDE w:val="0"/>
        <w:autoSpaceDN w:val="0"/>
        <w:adjustRightInd w:val="0"/>
        <w:spacing w:after="0" w:line="360" w:lineRule="auto"/>
        <w:ind w:firstLine="708"/>
        <w:jc w:val="both"/>
        <w:textAlignment w:val="baseline"/>
        <w:rPr>
          <w:rFonts w:ascii="Bookman Old Style" w:eastAsia="Times New Roman" w:hAnsi="Bookman Old Style" w:cs="Arial"/>
        </w:rPr>
      </w:pPr>
      <w:r w:rsidRPr="00ED69FB">
        <w:rPr>
          <w:rFonts w:ascii="Bookman Old Style" w:eastAsia="Times New Roman" w:hAnsi="Bookman Old Style" w:cs="Arial"/>
        </w:rPr>
        <w:t>ARTICLE 2 : PROCEDURE DE PASSATION DU MARCHÉ</w:t>
      </w:r>
    </w:p>
    <w:p w:rsidR="00ED69FB" w:rsidRPr="00ED69FB" w:rsidRDefault="00ED69FB" w:rsidP="00ED69FB">
      <w:pPr>
        <w:numPr>
          <w:ilvl w:val="12"/>
          <w:numId w:val="0"/>
        </w:numPr>
        <w:shd w:val="clear" w:color="auto" w:fill="FFFFFF"/>
        <w:suppressAutoHyphens/>
        <w:overflowPunct w:val="0"/>
        <w:autoSpaceDE w:val="0"/>
        <w:autoSpaceDN w:val="0"/>
        <w:adjustRightInd w:val="0"/>
        <w:spacing w:after="0" w:line="360" w:lineRule="auto"/>
        <w:ind w:firstLine="708"/>
        <w:jc w:val="both"/>
        <w:textAlignment w:val="baseline"/>
        <w:rPr>
          <w:rFonts w:ascii="Bookman Old Style" w:eastAsia="Times New Roman" w:hAnsi="Bookman Old Style" w:cs="Arial"/>
        </w:rPr>
      </w:pPr>
      <w:r w:rsidRPr="00ED69FB">
        <w:rPr>
          <w:rFonts w:ascii="Bookman Old Style" w:eastAsia="Times New Roman" w:hAnsi="Bookman Old Style" w:cs="Arial"/>
        </w:rPr>
        <w:t>ARTICLE 3 : DEFINITIONS ET ATTRIBUTIONS</w:t>
      </w:r>
    </w:p>
    <w:p w:rsidR="00ED69FB" w:rsidRPr="00ED69FB" w:rsidRDefault="00ED69FB" w:rsidP="00ED69FB">
      <w:pPr>
        <w:numPr>
          <w:ilvl w:val="12"/>
          <w:numId w:val="0"/>
        </w:numPr>
        <w:shd w:val="clear" w:color="auto" w:fill="FFFFFF"/>
        <w:suppressAutoHyphens/>
        <w:overflowPunct w:val="0"/>
        <w:autoSpaceDE w:val="0"/>
        <w:autoSpaceDN w:val="0"/>
        <w:adjustRightInd w:val="0"/>
        <w:spacing w:after="0" w:line="360" w:lineRule="auto"/>
        <w:ind w:firstLine="708"/>
        <w:jc w:val="both"/>
        <w:textAlignment w:val="baseline"/>
        <w:rPr>
          <w:rFonts w:ascii="Bookman Old Style" w:eastAsia="Times New Roman" w:hAnsi="Bookman Old Style" w:cs="Arial"/>
        </w:rPr>
      </w:pPr>
      <w:r w:rsidRPr="00ED69FB">
        <w:rPr>
          <w:rFonts w:ascii="Bookman Old Style" w:eastAsia="Times New Roman" w:hAnsi="Bookman Old Style" w:cs="Arial"/>
        </w:rPr>
        <w:t>3.1 DEFINITIONS GENERALES</w:t>
      </w:r>
    </w:p>
    <w:p w:rsidR="00ED69FB" w:rsidRPr="00ED69FB" w:rsidRDefault="00ED69FB" w:rsidP="00ED69FB">
      <w:pPr>
        <w:numPr>
          <w:ilvl w:val="12"/>
          <w:numId w:val="0"/>
        </w:numPr>
        <w:shd w:val="clear" w:color="auto" w:fill="FFFFFF"/>
        <w:suppressAutoHyphens/>
        <w:overflowPunct w:val="0"/>
        <w:autoSpaceDE w:val="0"/>
        <w:autoSpaceDN w:val="0"/>
        <w:adjustRightInd w:val="0"/>
        <w:spacing w:after="0" w:line="360" w:lineRule="auto"/>
        <w:ind w:firstLine="708"/>
        <w:jc w:val="both"/>
        <w:textAlignment w:val="baseline"/>
        <w:rPr>
          <w:rFonts w:ascii="Bookman Old Style" w:eastAsia="Times New Roman" w:hAnsi="Bookman Old Style" w:cs="Arial"/>
        </w:rPr>
      </w:pPr>
      <w:r w:rsidRPr="00ED69FB">
        <w:rPr>
          <w:rFonts w:ascii="Bookman Old Style" w:eastAsia="Times New Roman" w:hAnsi="Bookman Old Style" w:cs="Arial"/>
        </w:rPr>
        <w:t>3.2 NANTISSEMENT</w:t>
      </w:r>
    </w:p>
    <w:p w:rsidR="00ED69FB" w:rsidRPr="00ED69FB" w:rsidRDefault="00ED69FB" w:rsidP="00ED69FB">
      <w:pPr>
        <w:numPr>
          <w:ilvl w:val="12"/>
          <w:numId w:val="0"/>
        </w:numPr>
        <w:shd w:val="clear" w:color="auto" w:fill="FFFFFF"/>
        <w:suppressAutoHyphens/>
        <w:overflowPunct w:val="0"/>
        <w:autoSpaceDE w:val="0"/>
        <w:autoSpaceDN w:val="0"/>
        <w:adjustRightInd w:val="0"/>
        <w:spacing w:after="0" w:line="360" w:lineRule="auto"/>
        <w:ind w:firstLine="708"/>
        <w:jc w:val="both"/>
        <w:textAlignment w:val="baseline"/>
        <w:rPr>
          <w:rFonts w:ascii="Bookman Old Style" w:eastAsia="Times New Roman" w:hAnsi="Bookman Old Style" w:cs="Arial"/>
        </w:rPr>
      </w:pPr>
      <w:r w:rsidRPr="00ED69FB">
        <w:rPr>
          <w:rFonts w:ascii="Bookman Old Style" w:eastAsia="Times New Roman" w:hAnsi="Bookman Old Style" w:cs="Arial"/>
        </w:rPr>
        <w:t>3.3 ATTRIBUTIONS DU MAITRE D’ŒUVRE</w:t>
      </w:r>
    </w:p>
    <w:p w:rsidR="00ED69FB" w:rsidRPr="00ED69FB" w:rsidRDefault="00ED69FB" w:rsidP="00ED69FB">
      <w:pPr>
        <w:numPr>
          <w:ilvl w:val="12"/>
          <w:numId w:val="0"/>
        </w:numPr>
        <w:shd w:val="clear" w:color="auto" w:fill="FFFFFF"/>
        <w:suppressAutoHyphens/>
        <w:overflowPunct w:val="0"/>
        <w:autoSpaceDE w:val="0"/>
        <w:autoSpaceDN w:val="0"/>
        <w:adjustRightInd w:val="0"/>
        <w:spacing w:after="0" w:line="360" w:lineRule="auto"/>
        <w:ind w:firstLine="708"/>
        <w:jc w:val="both"/>
        <w:textAlignment w:val="baseline"/>
        <w:rPr>
          <w:rFonts w:ascii="Bookman Old Style" w:eastAsia="Times New Roman" w:hAnsi="Bookman Old Style" w:cs="Arial"/>
        </w:rPr>
      </w:pPr>
      <w:r w:rsidRPr="00ED69FB">
        <w:rPr>
          <w:rFonts w:ascii="Bookman Old Style" w:eastAsia="Times New Roman" w:hAnsi="Bookman Old Style" w:cs="Arial"/>
        </w:rPr>
        <w:t>ARTICLE 4 : LANGUE, LOIS ET REGLEMENTATIONS APPLICABLES</w:t>
      </w:r>
    </w:p>
    <w:p w:rsidR="00ED69FB" w:rsidRPr="00ED69FB" w:rsidRDefault="00ED69FB" w:rsidP="00ED69FB">
      <w:pPr>
        <w:numPr>
          <w:ilvl w:val="12"/>
          <w:numId w:val="0"/>
        </w:numPr>
        <w:shd w:val="clear" w:color="auto" w:fill="FFFFFF"/>
        <w:suppressAutoHyphens/>
        <w:overflowPunct w:val="0"/>
        <w:autoSpaceDE w:val="0"/>
        <w:autoSpaceDN w:val="0"/>
        <w:adjustRightInd w:val="0"/>
        <w:spacing w:after="0" w:line="360" w:lineRule="auto"/>
        <w:ind w:firstLine="708"/>
        <w:jc w:val="both"/>
        <w:textAlignment w:val="baseline"/>
        <w:rPr>
          <w:rFonts w:ascii="Bookman Old Style" w:eastAsia="Times New Roman" w:hAnsi="Bookman Old Style" w:cs="Arial"/>
        </w:rPr>
      </w:pPr>
      <w:r w:rsidRPr="00ED69FB">
        <w:rPr>
          <w:rFonts w:ascii="Bookman Old Style" w:eastAsia="Times New Roman" w:hAnsi="Bookman Old Style" w:cs="Arial"/>
        </w:rPr>
        <w:t>ARTICLE 5 : PIECES CONSTITUTIVES DU MARCHE</w:t>
      </w:r>
    </w:p>
    <w:p w:rsidR="00ED69FB" w:rsidRPr="00ED69FB" w:rsidRDefault="00ED69FB" w:rsidP="00ED69FB">
      <w:pPr>
        <w:numPr>
          <w:ilvl w:val="12"/>
          <w:numId w:val="0"/>
        </w:numPr>
        <w:shd w:val="clear" w:color="auto" w:fill="FFFFFF"/>
        <w:suppressAutoHyphens/>
        <w:overflowPunct w:val="0"/>
        <w:autoSpaceDE w:val="0"/>
        <w:autoSpaceDN w:val="0"/>
        <w:adjustRightInd w:val="0"/>
        <w:spacing w:after="0" w:line="360" w:lineRule="auto"/>
        <w:ind w:firstLine="708"/>
        <w:jc w:val="both"/>
        <w:textAlignment w:val="baseline"/>
        <w:rPr>
          <w:rFonts w:ascii="Bookman Old Style" w:eastAsia="Times New Roman" w:hAnsi="Bookman Old Style" w:cs="Arial"/>
        </w:rPr>
      </w:pPr>
      <w:r w:rsidRPr="00ED69FB">
        <w:rPr>
          <w:rFonts w:ascii="Bookman Old Style" w:eastAsia="Times New Roman" w:hAnsi="Bookman Old Style" w:cs="Arial"/>
        </w:rPr>
        <w:t>ARTICLE 6 : TEXTES GENERAUX APPLICABLES</w:t>
      </w:r>
    </w:p>
    <w:p w:rsidR="00ED69FB" w:rsidRPr="00ED69FB" w:rsidRDefault="00ED69FB" w:rsidP="00ED69FB">
      <w:pPr>
        <w:numPr>
          <w:ilvl w:val="12"/>
          <w:numId w:val="0"/>
        </w:numPr>
        <w:shd w:val="clear" w:color="auto" w:fill="FFFFFF"/>
        <w:suppressAutoHyphens/>
        <w:overflowPunct w:val="0"/>
        <w:autoSpaceDE w:val="0"/>
        <w:autoSpaceDN w:val="0"/>
        <w:adjustRightInd w:val="0"/>
        <w:spacing w:after="0" w:line="360" w:lineRule="auto"/>
        <w:ind w:firstLine="708"/>
        <w:jc w:val="both"/>
        <w:textAlignment w:val="baseline"/>
        <w:rPr>
          <w:rFonts w:ascii="Bookman Old Style" w:eastAsia="Times New Roman" w:hAnsi="Bookman Old Style" w:cs="Arial"/>
        </w:rPr>
      </w:pPr>
      <w:r w:rsidRPr="00ED69FB">
        <w:rPr>
          <w:rFonts w:ascii="Bookman Old Style" w:eastAsia="Times New Roman" w:hAnsi="Bookman Old Style" w:cs="Arial"/>
        </w:rPr>
        <w:t>ARTICLE 7 : COMMUNICATION</w:t>
      </w:r>
    </w:p>
    <w:p w:rsidR="00ED69FB" w:rsidRPr="00ED69FB" w:rsidRDefault="00ED69FB" w:rsidP="00ED69FB">
      <w:pPr>
        <w:numPr>
          <w:ilvl w:val="12"/>
          <w:numId w:val="0"/>
        </w:numPr>
        <w:shd w:val="clear" w:color="auto" w:fill="FFFFFF"/>
        <w:suppressAutoHyphens/>
        <w:overflowPunct w:val="0"/>
        <w:autoSpaceDE w:val="0"/>
        <w:autoSpaceDN w:val="0"/>
        <w:adjustRightInd w:val="0"/>
        <w:spacing w:after="0" w:line="360" w:lineRule="auto"/>
        <w:ind w:firstLine="708"/>
        <w:jc w:val="both"/>
        <w:textAlignment w:val="baseline"/>
        <w:rPr>
          <w:rFonts w:ascii="Bookman Old Style" w:eastAsia="Times New Roman" w:hAnsi="Bookman Old Style" w:cs="Arial"/>
        </w:rPr>
      </w:pPr>
      <w:r w:rsidRPr="00ED69FB">
        <w:rPr>
          <w:rFonts w:ascii="Bookman Old Style" w:eastAsia="Times New Roman" w:hAnsi="Bookman Old Style" w:cs="Arial"/>
        </w:rPr>
        <w:t>7.1 : DOMICILE DU COCONTRACTANT</w:t>
      </w:r>
    </w:p>
    <w:p w:rsidR="00ED69FB" w:rsidRPr="00ED69FB" w:rsidRDefault="00ED69FB" w:rsidP="00ED69FB">
      <w:pPr>
        <w:numPr>
          <w:ilvl w:val="12"/>
          <w:numId w:val="0"/>
        </w:numPr>
        <w:shd w:val="clear" w:color="auto" w:fill="FFFFFF"/>
        <w:suppressAutoHyphens/>
        <w:overflowPunct w:val="0"/>
        <w:autoSpaceDE w:val="0"/>
        <w:autoSpaceDN w:val="0"/>
        <w:adjustRightInd w:val="0"/>
        <w:spacing w:after="0" w:line="360" w:lineRule="auto"/>
        <w:ind w:firstLine="708"/>
        <w:jc w:val="both"/>
        <w:textAlignment w:val="baseline"/>
        <w:rPr>
          <w:rFonts w:ascii="Bookman Old Style" w:eastAsia="Times New Roman" w:hAnsi="Bookman Old Style" w:cs="Arial"/>
        </w:rPr>
      </w:pPr>
      <w:r w:rsidRPr="00ED69FB">
        <w:rPr>
          <w:rFonts w:ascii="Bookman Old Style" w:eastAsia="Times New Roman" w:hAnsi="Bookman Old Style" w:cs="Arial"/>
        </w:rPr>
        <w:t>7.2 : CORRESPONDANCES</w:t>
      </w:r>
    </w:p>
    <w:p w:rsidR="00ED69FB" w:rsidRPr="00ED69FB" w:rsidRDefault="00ED69FB" w:rsidP="00ED69FB">
      <w:pPr>
        <w:numPr>
          <w:ilvl w:val="12"/>
          <w:numId w:val="0"/>
        </w:numPr>
        <w:shd w:val="clear" w:color="auto" w:fill="FFFFFF"/>
        <w:suppressAutoHyphens/>
        <w:overflowPunct w:val="0"/>
        <w:autoSpaceDE w:val="0"/>
        <w:autoSpaceDN w:val="0"/>
        <w:adjustRightInd w:val="0"/>
        <w:spacing w:after="0" w:line="360" w:lineRule="auto"/>
        <w:ind w:firstLine="708"/>
        <w:jc w:val="both"/>
        <w:textAlignment w:val="baseline"/>
        <w:rPr>
          <w:rFonts w:ascii="Bookman Old Style" w:eastAsia="Times New Roman" w:hAnsi="Bookman Old Style" w:cs="Arial"/>
        </w:rPr>
      </w:pPr>
      <w:r w:rsidRPr="00ED69FB">
        <w:rPr>
          <w:rFonts w:ascii="Bookman Old Style" w:eastAsia="Times New Roman" w:hAnsi="Bookman Old Style" w:cs="Arial"/>
        </w:rPr>
        <w:t>ARTICLE 8 : ORDRES DE SERVICE</w:t>
      </w:r>
    </w:p>
    <w:p w:rsidR="00ED69FB" w:rsidRPr="00ED69FB" w:rsidRDefault="00ED69FB" w:rsidP="00ED69FB">
      <w:pPr>
        <w:numPr>
          <w:ilvl w:val="12"/>
          <w:numId w:val="0"/>
        </w:numPr>
        <w:shd w:val="clear" w:color="auto" w:fill="FFFFFF"/>
        <w:suppressAutoHyphens/>
        <w:overflowPunct w:val="0"/>
        <w:autoSpaceDE w:val="0"/>
        <w:autoSpaceDN w:val="0"/>
        <w:adjustRightInd w:val="0"/>
        <w:spacing w:after="0" w:line="360" w:lineRule="auto"/>
        <w:ind w:firstLine="708"/>
        <w:jc w:val="both"/>
        <w:textAlignment w:val="baseline"/>
        <w:rPr>
          <w:rFonts w:ascii="Bookman Old Style" w:eastAsia="Times New Roman" w:hAnsi="Bookman Old Style" w:cs="Arial"/>
        </w:rPr>
      </w:pPr>
      <w:r w:rsidRPr="00ED69FB">
        <w:rPr>
          <w:rFonts w:ascii="Bookman Old Style" w:eastAsia="Times New Roman" w:hAnsi="Bookman Old Style" w:cs="Arial"/>
        </w:rPr>
        <w:t>ARTICLE 9 : MARCHES A PHASES</w:t>
      </w:r>
    </w:p>
    <w:p w:rsidR="00ED69FB" w:rsidRPr="00ED69FB" w:rsidRDefault="00ED69FB" w:rsidP="00ED69FB">
      <w:pPr>
        <w:numPr>
          <w:ilvl w:val="12"/>
          <w:numId w:val="0"/>
        </w:numPr>
        <w:shd w:val="clear" w:color="auto" w:fill="FFFFFF"/>
        <w:suppressAutoHyphens/>
        <w:overflowPunct w:val="0"/>
        <w:autoSpaceDE w:val="0"/>
        <w:autoSpaceDN w:val="0"/>
        <w:adjustRightInd w:val="0"/>
        <w:spacing w:after="0" w:line="360" w:lineRule="auto"/>
        <w:ind w:firstLine="708"/>
        <w:jc w:val="both"/>
        <w:textAlignment w:val="baseline"/>
        <w:rPr>
          <w:rFonts w:ascii="Bookman Old Style" w:eastAsia="Times New Roman" w:hAnsi="Bookman Old Style" w:cs="Arial"/>
        </w:rPr>
      </w:pPr>
      <w:r w:rsidRPr="00ED69FB">
        <w:rPr>
          <w:rFonts w:ascii="Bookman Old Style" w:eastAsia="Times New Roman" w:hAnsi="Bookman Old Style" w:cs="Arial"/>
        </w:rPr>
        <w:t>ARTICLE 10 : MATERIEL ET PERSONNEL DU COCONTRACTANT</w:t>
      </w:r>
    </w:p>
    <w:p w:rsidR="00ED69FB" w:rsidRPr="00ED69FB" w:rsidRDefault="00ED69FB" w:rsidP="00ED69FB">
      <w:pPr>
        <w:numPr>
          <w:ilvl w:val="12"/>
          <w:numId w:val="0"/>
        </w:numPr>
        <w:shd w:val="clear" w:color="auto" w:fill="FFFFFF"/>
        <w:suppressAutoHyphens/>
        <w:overflowPunct w:val="0"/>
        <w:autoSpaceDE w:val="0"/>
        <w:autoSpaceDN w:val="0"/>
        <w:adjustRightInd w:val="0"/>
        <w:spacing w:after="0" w:line="360" w:lineRule="auto"/>
        <w:ind w:firstLine="708"/>
        <w:jc w:val="both"/>
        <w:textAlignment w:val="baseline"/>
        <w:rPr>
          <w:rFonts w:ascii="Bookman Old Style" w:eastAsia="Times New Roman" w:hAnsi="Bookman Old Style" w:cs="Arial"/>
        </w:rPr>
      </w:pPr>
      <w:r w:rsidRPr="00ED69FB">
        <w:rPr>
          <w:rFonts w:ascii="Bookman Old Style" w:eastAsia="Times New Roman" w:hAnsi="Bookman Old Style" w:cs="Arial"/>
        </w:rPr>
        <w:t>10.1</w:t>
      </w:r>
      <w:r w:rsidRPr="00ED69FB">
        <w:rPr>
          <w:rFonts w:ascii="Bookman Old Style" w:eastAsia="Times New Roman" w:hAnsi="Bookman Old Style" w:cs="Arial"/>
        </w:rPr>
        <w:tab/>
        <w:t>MATERIEL ET PERSONNEL A METTRE EN PLACE</w:t>
      </w:r>
    </w:p>
    <w:p w:rsidR="00ED69FB" w:rsidRPr="00ED69FB" w:rsidRDefault="00ED69FB" w:rsidP="00ED69FB">
      <w:pPr>
        <w:numPr>
          <w:ilvl w:val="12"/>
          <w:numId w:val="0"/>
        </w:numPr>
        <w:shd w:val="clear" w:color="auto" w:fill="FFFFFF"/>
        <w:suppressAutoHyphens/>
        <w:overflowPunct w:val="0"/>
        <w:autoSpaceDE w:val="0"/>
        <w:autoSpaceDN w:val="0"/>
        <w:adjustRightInd w:val="0"/>
        <w:spacing w:after="0" w:line="360" w:lineRule="auto"/>
        <w:ind w:firstLine="708"/>
        <w:jc w:val="both"/>
        <w:textAlignment w:val="baseline"/>
        <w:rPr>
          <w:rFonts w:ascii="Bookman Old Style" w:eastAsia="Times New Roman" w:hAnsi="Bookman Old Style" w:cs="Arial"/>
        </w:rPr>
      </w:pPr>
      <w:r w:rsidRPr="00ED69FB">
        <w:rPr>
          <w:rFonts w:ascii="Bookman Old Style" w:eastAsia="Times New Roman" w:hAnsi="Bookman Old Style" w:cs="Arial"/>
        </w:rPr>
        <w:t>10.2</w:t>
      </w:r>
      <w:r w:rsidRPr="00ED69FB">
        <w:rPr>
          <w:rFonts w:ascii="Bookman Old Style" w:eastAsia="Times New Roman" w:hAnsi="Bookman Old Style" w:cs="Arial"/>
        </w:rPr>
        <w:tab/>
        <w:t>REMPLACEMENT DU PERSONNEL D’ENCADREMENT</w:t>
      </w:r>
    </w:p>
    <w:p w:rsidR="00ED69FB" w:rsidRPr="00ED69FB" w:rsidRDefault="00ED69FB" w:rsidP="00ED69FB">
      <w:pPr>
        <w:numPr>
          <w:ilvl w:val="12"/>
          <w:numId w:val="0"/>
        </w:numPr>
        <w:shd w:val="clear" w:color="auto" w:fill="FFFFFF"/>
        <w:suppressAutoHyphens/>
        <w:overflowPunct w:val="0"/>
        <w:autoSpaceDE w:val="0"/>
        <w:autoSpaceDN w:val="0"/>
        <w:adjustRightInd w:val="0"/>
        <w:spacing w:after="0" w:line="360" w:lineRule="auto"/>
        <w:ind w:firstLine="708"/>
        <w:jc w:val="both"/>
        <w:textAlignment w:val="baseline"/>
        <w:rPr>
          <w:rFonts w:ascii="Bookman Old Style" w:eastAsia="Times New Roman" w:hAnsi="Bookman Old Style" w:cs="Arial"/>
        </w:rPr>
      </w:pPr>
      <w:r w:rsidRPr="00ED69FB">
        <w:rPr>
          <w:rFonts w:ascii="Bookman Old Style" w:eastAsia="Times New Roman" w:hAnsi="Bookman Old Style" w:cs="Arial"/>
        </w:rPr>
        <w:t>10.3</w:t>
      </w:r>
      <w:r w:rsidRPr="00ED69FB">
        <w:rPr>
          <w:rFonts w:ascii="Bookman Old Style" w:eastAsia="Times New Roman" w:hAnsi="Bookman Old Style" w:cs="Arial"/>
        </w:rPr>
        <w:tab/>
        <w:t>REPRESENTANT DU COCONTRACTANT</w:t>
      </w:r>
    </w:p>
    <w:p w:rsidR="00ED69FB" w:rsidRPr="00ED69FB" w:rsidRDefault="00ED69FB" w:rsidP="00ED69FB">
      <w:pPr>
        <w:numPr>
          <w:ilvl w:val="12"/>
          <w:numId w:val="0"/>
        </w:numPr>
        <w:shd w:val="clear" w:color="auto" w:fill="FFFFFF"/>
        <w:suppressAutoHyphens/>
        <w:overflowPunct w:val="0"/>
        <w:autoSpaceDE w:val="0"/>
        <w:autoSpaceDN w:val="0"/>
        <w:adjustRightInd w:val="0"/>
        <w:spacing w:after="0" w:line="360" w:lineRule="auto"/>
        <w:ind w:firstLine="708"/>
        <w:jc w:val="both"/>
        <w:textAlignment w:val="baseline"/>
        <w:rPr>
          <w:rFonts w:ascii="Bookman Old Style" w:eastAsia="Times New Roman" w:hAnsi="Bookman Old Style" w:cs="Arial"/>
        </w:rPr>
      </w:pPr>
    </w:p>
    <w:p w:rsidR="00ED69FB" w:rsidRPr="00ED69FB" w:rsidRDefault="00ED69FB" w:rsidP="00ED69FB">
      <w:pPr>
        <w:numPr>
          <w:ilvl w:val="12"/>
          <w:numId w:val="0"/>
        </w:numPr>
        <w:shd w:val="clear" w:color="auto" w:fill="FFFFFF"/>
        <w:suppressAutoHyphens/>
        <w:overflowPunct w:val="0"/>
        <w:autoSpaceDE w:val="0"/>
        <w:autoSpaceDN w:val="0"/>
        <w:adjustRightInd w:val="0"/>
        <w:spacing w:after="0" w:line="360" w:lineRule="auto"/>
        <w:ind w:firstLine="708"/>
        <w:jc w:val="both"/>
        <w:textAlignment w:val="baseline"/>
        <w:rPr>
          <w:rFonts w:ascii="Bookman Old Style" w:eastAsia="Times New Roman" w:hAnsi="Bookman Old Style" w:cs="Arial"/>
          <w:b/>
        </w:rPr>
      </w:pPr>
      <w:r w:rsidRPr="00ED69FB">
        <w:rPr>
          <w:rFonts w:ascii="Bookman Old Style" w:eastAsia="Times New Roman" w:hAnsi="Bookman Old Style" w:cs="Arial"/>
          <w:b/>
        </w:rPr>
        <w:t>CHAPITRE II -</w:t>
      </w:r>
      <w:r w:rsidRPr="00ED69FB">
        <w:rPr>
          <w:rFonts w:ascii="Bookman Old Style" w:eastAsia="Times New Roman" w:hAnsi="Bookman Old Style" w:cs="Arial"/>
          <w:b/>
        </w:rPr>
        <w:tab/>
        <w:t>CLAUSES FINANCIERES</w:t>
      </w:r>
    </w:p>
    <w:p w:rsidR="00ED69FB" w:rsidRPr="00ED69FB" w:rsidRDefault="00ED69FB" w:rsidP="00ED69FB">
      <w:pPr>
        <w:numPr>
          <w:ilvl w:val="12"/>
          <w:numId w:val="0"/>
        </w:numPr>
        <w:shd w:val="clear" w:color="auto" w:fill="FFFFFF"/>
        <w:suppressAutoHyphens/>
        <w:overflowPunct w:val="0"/>
        <w:autoSpaceDE w:val="0"/>
        <w:autoSpaceDN w:val="0"/>
        <w:adjustRightInd w:val="0"/>
        <w:spacing w:after="0" w:line="360" w:lineRule="auto"/>
        <w:ind w:firstLine="708"/>
        <w:jc w:val="both"/>
        <w:textAlignment w:val="baseline"/>
        <w:rPr>
          <w:rFonts w:ascii="Bookman Old Style" w:eastAsia="Times New Roman" w:hAnsi="Bookman Old Style" w:cs="Arial"/>
        </w:rPr>
      </w:pPr>
      <w:r w:rsidRPr="00ED69FB">
        <w:rPr>
          <w:rFonts w:ascii="Bookman Old Style" w:eastAsia="Times New Roman" w:hAnsi="Bookman Old Style" w:cs="Arial"/>
        </w:rPr>
        <w:t>ARTICLE 11 : GARANTIES ET CAUTIONS</w:t>
      </w:r>
    </w:p>
    <w:p w:rsidR="00ED69FB" w:rsidRPr="00ED69FB" w:rsidRDefault="00ED69FB" w:rsidP="00ED69FB">
      <w:pPr>
        <w:numPr>
          <w:ilvl w:val="12"/>
          <w:numId w:val="0"/>
        </w:numPr>
        <w:shd w:val="clear" w:color="auto" w:fill="FFFFFF"/>
        <w:suppressAutoHyphens/>
        <w:overflowPunct w:val="0"/>
        <w:autoSpaceDE w:val="0"/>
        <w:autoSpaceDN w:val="0"/>
        <w:adjustRightInd w:val="0"/>
        <w:spacing w:after="0" w:line="360" w:lineRule="auto"/>
        <w:ind w:firstLine="708"/>
        <w:jc w:val="both"/>
        <w:textAlignment w:val="baseline"/>
        <w:rPr>
          <w:rFonts w:ascii="Bookman Old Style" w:eastAsia="Times New Roman" w:hAnsi="Bookman Old Style" w:cs="Arial"/>
        </w:rPr>
      </w:pPr>
      <w:r w:rsidRPr="00ED69FB">
        <w:rPr>
          <w:rFonts w:ascii="Bookman Old Style" w:eastAsia="Times New Roman" w:hAnsi="Bookman Old Style" w:cs="Arial"/>
        </w:rPr>
        <w:t>11.1</w:t>
      </w:r>
      <w:r w:rsidRPr="00ED69FB">
        <w:rPr>
          <w:rFonts w:ascii="Bookman Old Style" w:eastAsia="Times New Roman" w:hAnsi="Bookman Old Style" w:cs="Arial"/>
        </w:rPr>
        <w:tab/>
        <w:t>CAUTIONNEMENT DEFINITIF</w:t>
      </w:r>
    </w:p>
    <w:p w:rsidR="00ED69FB" w:rsidRPr="00ED69FB" w:rsidRDefault="00ED69FB" w:rsidP="00ED69FB">
      <w:pPr>
        <w:numPr>
          <w:ilvl w:val="12"/>
          <w:numId w:val="0"/>
        </w:numPr>
        <w:shd w:val="clear" w:color="auto" w:fill="FFFFFF"/>
        <w:suppressAutoHyphens/>
        <w:overflowPunct w:val="0"/>
        <w:autoSpaceDE w:val="0"/>
        <w:autoSpaceDN w:val="0"/>
        <w:adjustRightInd w:val="0"/>
        <w:spacing w:after="0" w:line="360" w:lineRule="auto"/>
        <w:ind w:firstLine="708"/>
        <w:jc w:val="both"/>
        <w:textAlignment w:val="baseline"/>
        <w:rPr>
          <w:rFonts w:ascii="Bookman Old Style" w:eastAsia="Times New Roman" w:hAnsi="Bookman Old Style" w:cs="Arial"/>
        </w:rPr>
      </w:pPr>
      <w:r w:rsidRPr="00ED69FB">
        <w:rPr>
          <w:rFonts w:ascii="Bookman Old Style" w:eastAsia="Times New Roman" w:hAnsi="Bookman Old Style" w:cs="Arial"/>
        </w:rPr>
        <w:t>11.2</w:t>
      </w:r>
      <w:r w:rsidRPr="00ED69FB">
        <w:rPr>
          <w:rFonts w:ascii="Bookman Old Style" w:eastAsia="Times New Roman" w:hAnsi="Bookman Old Style" w:cs="Arial"/>
        </w:rPr>
        <w:tab/>
        <w:t>CAUTIONNEMENT DE GARANTIE</w:t>
      </w:r>
    </w:p>
    <w:p w:rsidR="00ED69FB" w:rsidRPr="00ED69FB" w:rsidRDefault="00ED69FB" w:rsidP="00ED69FB">
      <w:pPr>
        <w:numPr>
          <w:ilvl w:val="12"/>
          <w:numId w:val="0"/>
        </w:numPr>
        <w:shd w:val="clear" w:color="auto" w:fill="FFFFFF"/>
        <w:suppressAutoHyphens/>
        <w:overflowPunct w:val="0"/>
        <w:autoSpaceDE w:val="0"/>
        <w:autoSpaceDN w:val="0"/>
        <w:adjustRightInd w:val="0"/>
        <w:spacing w:after="0" w:line="360" w:lineRule="auto"/>
        <w:ind w:firstLine="708"/>
        <w:jc w:val="both"/>
        <w:textAlignment w:val="baseline"/>
        <w:rPr>
          <w:rFonts w:ascii="Bookman Old Style" w:eastAsia="Times New Roman" w:hAnsi="Bookman Old Style" w:cs="Arial"/>
        </w:rPr>
      </w:pPr>
      <w:r w:rsidRPr="00ED69FB">
        <w:rPr>
          <w:rFonts w:ascii="Bookman Old Style" w:eastAsia="Times New Roman" w:hAnsi="Bookman Old Style" w:cs="Arial"/>
        </w:rPr>
        <w:t>11.3 CAUTIONNEMENT D’AVANCE DE DEMARRAGE</w:t>
      </w:r>
    </w:p>
    <w:p w:rsidR="00ED69FB" w:rsidRPr="00ED69FB" w:rsidRDefault="00ED69FB" w:rsidP="00ED69FB">
      <w:pPr>
        <w:numPr>
          <w:ilvl w:val="12"/>
          <w:numId w:val="0"/>
        </w:numPr>
        <w:shd w:val="clear" w:color="auto" w:fill="FFFFFF"/>
        <w:suppressAutoHyphens/>
        <w:overflowPunct w:val="0"/>
        <w:autoSpaceDE w:val="0"/>
        <w:autoSpaceDN w:val="0"/>
        <w:adjustRightInd w:val="0"/>
        <w:spacing w:after="0" w:line="360" w:lineRule="auto"/>
        <w:ind w:firstLine="708"/>
        <w:jc w:val="both"/>
        <w:textAlignment w:val="baseline"/>
        <w:rPr>
          <w:rFonts w:ascii="Bookman Old Style" w:eastAsia="Times New Roman" w:hAnsi="Bookman Old Style" w:cs="Arial"/>
        </w:rPr>
      </w:pPr>
      <w:r w:rsidRPr="00ED69FB">
        <w:rPr>
          <w:rFonts w:ascii="Bookman Old Style" w:eastAsia="Times New Roman" w:hAnsi="Bookman Old Style" w:cs="Arial"/>
        </w:rPr>
        <w:t>11.3 CAUTIONNEMENT D’AVANCE SUR MATERIELS</w:t>
      </w:r>
    </w:p>
    <w:p w:rsidR="00ED69FB" w:rsidRPr="00ED69FB" w:rsidRDefault="00ED69FB" w:rsidP="00ED69FB">
      <w:pPr>
        <w:numPr>
          <w:ilvl w:val="12"/>
          <w:numId w:val="0"/>
        </w:numPr>
        <w:shd w:val="clear" w:color="auto" w:fill="FFFFFF"/>
        <w:suppressAutoHyphens/>
        <w:overflowPunct w:val="0"/>
        <w:autoSpaceDE w:val="0"/>
        <w:autoSpaceDN w:val="0"/>
        <w:adjustRightInd w:val="0"/>
        <w:spacing w:after="0" w:line="360" w:lineRule="auto"/>
        <w:ind w:firstLine="708"/>
        <w:jc w:val="both"/>
        <w:textAlignment w:val="baseline"/>
        <w:rPr>
          <w:rFonts w:ascii="Bookman Old Style" w:eastAsia="Times New Roman" w:hAnsi="Bookman Old Style" w:cs="Arial"/>
        </w:rPr>
      </w:pPr>
      <w:r w:rsidRPr="00ED69FB">
        <w:rPr>
          <w:rFonts w:ascii="Bookman Old Style" w:eastAsia="Times New Roman" w:hAnsi="Bookman Old Style" w:cs="Arial"/>
        </w:rPr>
        <w:t>ARTICLE 12 : MONTANT DU MARCHÉ</w:t>
      </w:r>
    </w:p>
    <w:p w:rsidR="00ED69FB" w:rsidRPr="00ED69FB" w:rsidRDefault="00ED69FB" w:rsidP="00ED69FB">
      <w:pPr>
        <w:numPr>
          <w:ilvl w:val="12"/>
          <w:numId w:val="0"/>
        </w:numPr>
        <w:shd w:val="clear" w:color="auto" w:fill="FFFFFF"/>
        <w:suppressAutoHyphens/>
        <w:overflowPunct w:val="0"/>
        <w:autoSpaceDE w:val="0"/>
        <w:autoSpaceDN w:val="0"/>
        <w:adjustRightInd w:val="0"/>
        <w:spacing w:after="0" w:line="360" w:lineRule="auto"/>
        <w:ind w:firstLine="708"/>
        <w:jc w:val="both"/>
        <w:textAlignment w:val="baseline"/>
        <w:rPr>
          <w:rFonts w:ascii="Bookman Old Style" w:eastAsia="Times New Roman" w:hAnsi="Bookman Old Style" w:cs="Arial"/>
        </w:rPr>
      </w:pPr>
      <w:r w:rsidRPr="00ED69FB">
        <w:rPr>
          <w:rFonts w:ascii="Bookman Old Style" w:eastAsia="Times New Roman" w:hAnsi="Bookman Old Style" w:cs="Arial"/>
        </w:rPr>
        <w:t>ARTICLE 13 : LIEU ET MODE DE PAIEMENT</w:t>
      </w:r>
    </w:p>
    <w:p w:rsidR="00ED69FB" w:rsidRPr="00ED69FB" w:rsidRDefault="00ED69FB" w:rsidP="00ED69FB">
      <w:pPr>
        <w:numPr>
          <w:ilvl w:val="12"/>
          <w:numId w:val="0"/>
        </w:numPr>
        <w:shd w:val="clear" w:color="auto" w:fill="FFFFFF"/>
        <w:suppressAutoHyphens/>
        <w:overflowPunct w:val="0"/>
        <w:autoSpaceDE w:val="0"/>
        <w:autoSpaceDN w:val="0"/>
        <w:adjustRightInd w:val="0"/>
        <w:spacing w:after="0" w:line="360" w:lineRule="auto"/>
        <w:ind w:firstLine="708"/>
        <w:jc w:val="both"/>
        <w:textAlignment w:val="baseline"/>
        <w:rPr>
          <w:rFonts w:ascii="Bookman Old Style" w:eastAsia="Times New Roman" w:hAnsi="Bookman Old Style" w:cs="Arial"/>
        </w:rPr>
      </w:pPr>
      <w:r w:rsidRPr="00ED69FB">
        <w:rPr>
          <w:rFonts w:ascii="Bookman Old Style" w:eastAsia="Times New Roman" w:hAnsi="Bookman Old Style" w:cs="Arial"/>
        </w:rPr>
        <w:t>ARTICLE 14 : CONSISTANCE ET VARIATION DES PRIX</w:t>
      </w:r>
    </w:p>
    <w:p w:rsidR="00ED69FB" w:rsidRPr="00ED69FB" w:rsidRDefault="00ED69FB" w:rsidP="00ED69FB">
      <w:pPr>
        <w:numPr>
          <w:ilvl w:val="12"/>
          <w:numId w:val="0"/>
        </w:numPr>
        <w:shd w:val="clear" w:color="auto" w:fill="FFFFFF"/>
        <w:tabs>
          <w:tab w:val="left" w:pos="709"/>
          <w:tab w:val="left" w:pos="1418"/>
          <w:tab w:val="left" w:pos="2127"/>
          <w:tab w:val="left" w:pos="2836"/>
          <w:tab w:val="left" w:pos="3545"/>
          <w:tab w:val="center" w:pos="5314"/>
        </w:tabs>
        <w:suppressAutoHyphens/>
        <w:overflowPunct w:val="0"/>
        <w:autoSpaceDE w:val="0"/>
        <w:autoSpaceDN w:val="0"/>
        <w:adjustRightInd w:val="0"/>
        <w:spacing w:after="0" w:line="360" w:lineRule="auto"/>
        <w:ind w:firstLine="708"/>
        <w:jc w:val="both"/>
        <w:textAlignment w:val="baseline"/>
        <w:rPr>
          <w:rFonts w:ascii="Bookman Old Style" w:eastAsia="Times New Roman" w:hAnsi="Bookman Old Style" w:cs="Arial"/>
        </w:rPr>
      </w:pPr>
      <w:r w:rsidRPr="00ED69FB">
        <w:rPr>
          <w:rFonts w:ascii="Bookman Old Style" w:eastAsia="Times New Roman" w:hAnsi="Bookman Old Style" w:cs="Arial"/>
        </w:rPr>
        <w:t>14.1</w:t>
      </w:r>
      <w:r w:rsidRPr="00ED69FB">
        <w:rPr>
          <w:rFonts w:ascii="Bookman Old Style" w:eastAsia="Times New Roman" w:hAnsi="Bookman Old Style" w:cs="Arial"/>
        </w:rPr>
        <w:tab/>
        <w:t>CONSISTANCE DES PRIX</w:t>
      </w:r>
      <w:r w:rsidRPr="00ED69FB">
        <w:rPr>
          <w:rFonts w:ascii="Bookman Old Style" w:eastAsia="Times New Roman" w:hAnsi="Bookman Old Style" w:cs="Arial"/>
        </w:rPr>
        <w:tab/>
      </w:r>
    </w:p>
    <w:p w:rsidR="00ED69FB" w:rsidRPr="00ED69FB" w:rsidRDefault="00ED69FB" w:rsidP="00ED69FB">
      <w:pPr>
        <w:numPr>
          <w:ilvl w:val="12"/>
          <w:numId w:val="0"/>
        </w:numPr>
        <w:shd w:val="clear" w:color="auto" w:fill="FFFFFF"/>
        <w:suppressAutoHyphens/>
        <w:overflowPunct w:val="0"/>
        <w:autoSpaceDE w:val="0"/>
        <w:autoSpaceDN w:val="0"/>
        <w:adjustRightInd w:val="0"/>
        <w:spacing w:after="0" w:line="360" w:lineRule="auto"/>
        <w:ind w:firstLine="708"/>
        <w:jc w:val="both"/>
        <w:textAlignment w:val="baseline"/>
        <w:rPr>
          <w:rFonts w:ascii="Bookman Old Style" w:eastAsia="Times New Roman" w:hAnsi="Bookman Old Style" w:cs="Arial"/>
        </w:rPr>
      </w:pPr>
      <w:r w:rsidRPr="00ED69FB">
        <w:rPr>
          <w:rFonts w:ascii="Bookman Old Style" w:eastAsia="Times New Roman" w:hAnsi="Bookman Old Style" w:cs="Arial"/>
        </w:rPr>
        <w:t>14.2 SOUS-DETAIL DES PRIX</w:t>
      </w:r>
    </w:p>
    <w:p w:rsidR="00ED69FB" w:rsidRPr="00ED69FB" w:rsidRDefault="00ED69FB" w:rsidP="00ED69FB">
      <w:pPr>
        <w:numPr>
          <w:ilvl w:val="12"/>
          <w:numId w:val="0"/>
        </w:numPr>
        <w:shd w:val="clear" w:color="auto" w:fill="FFFFFF"/>
        <w:suppressAutoHyphens/>
        <w:overflowPunct w:val="0"/>
        <w:autoSpaceDE w:val="0"/>
        <w:autoSpaceDN w:val="0"/>
        <w:adjustRightInd w:val="0"/>
        <w:spacing w:after="0" w:line="360" w:lineRule="auto"/>
        <w:ind w:firstLine="708"/>
        <w:jc w:val="both"/>
        <w:textAlignment w:val="baseline"/>
        <w:rPr>
          <w:rFonts w:ascii="Bookman Old Style" w:eastAsia="Times New Roman" w:hAnsi="Bookman Old Style" w:cs="Arial"/>
        </w:rPr>
      </w:pPr>
      <w:r w:rsidRPr="00ED69FB">
        <w:rPr>
          <w:rFonts w:ascii="Bookman Old Style" w:eastAsia="Times New Roman" w:hAnsi="Bookman Old Style" w:cs="Arial"/>
        </w:rPr>
        <w:t>14.3 VARIATION DES PRIX</w:t>
      </w:r>
    </w:p>
    <w:p w:rsidR="00ED69FB" w:rsidRPr="00ED69FB" w:rsidRDefault="00ED69FB" w:rsidP="00ED69FB">
      <w:pPr>
        <w:numPr>
          <w:ilvl w:val="12"/>
          <w:numId w:val="0"/>
        </w:numPr>
        <w:shd w:val="clear" w:color="auto" w:fill="FFFFFF"/>
        <w:suppressAutoHyphens/>
        <w:overflowPunct w:val="0"/>
        <w:autoSpaceDE w:val="0"/>
        <w:autoSpaceDN w:val="0"/>
        <w:adjustRightInd w:val="0"/>
        <w:spacing w:after="0" w:line="360" w:lineRule="auto"/>
        <w:ind w:firstLine="708"/>
        <w:jc w:val="both"/>
        <w:textAlignment w:val="baseline"/>
        <w:rPr>
          <w:rFonts w:ascii="Bookman Old Style" w:eastAsia="Times New Roman" w:hAnsi="Bookman Old Style" w:cs="Arial"/>
        </w:rPr>
      </w:pPr>
      <w:r w:rsidRPr="00ED69FB">
        <w:rPr>
          <w:rFonts w:ascii="Bookman Old Style" w:eastAsia="Times New Roman" w:hAnsi="Bookman Old Style" w:cs="Arial"/>
        </w:rPr>
        <w:t>ARTICLE 15 : FORMULE DE REVISION DES PRIX</w:t>
      </w:r>
    </w:p>
    <w:p w:rsidR="00ED69FB" w:rsidRPr="00ED69FB" w:rsidRDefault="00ED69FB" w:rsidP="00ED69FB">
      <w:pPr>
        <w:numPr>
          <w:ilvl w:val="12"/>
          <w:numId w:val="0"/>
        </w:numPr>
        <w:shd w:val="clear" w:color="auto" w:fill="FFFFFF"/>
        <w:suppressAutoHyphens/>
        <w:overflowPunct w:val="0"/>
        <w:autoSpaceDE w:val="0"/>
        <w:autoSpaceDN w:val="0"/>
        <w:adjustRightInd w:val="0"/>
        <w:spacing w:after="0" w:line="360" w:lineRule="auto"/>
        <w:ind w:firstLine="708"/>
        <w:jc w:val="both"/>
        <w:textAlignment w:val="baseline"/>
        <w:rPr>
          <w:rFonts w:ascii="Bookman Old Style" w:eastAsia="Times New Roman" w:hAnsi="Bookman Old Style" w:cs="Arial"/>
        </w:rPr>
      </w:pPr>
      <w:r w:rsidRPr="00ED69FB">
        <w:rPr>
          <w:rFonts w:ascii="Bookman Old Style" w:eastAsia="Times New Roman" w:hAnsi="Bookman Old Style" w:cs="Arial"/>
        </w:rPr>
        <w:t>ARTICLE 16 : FORMULE D’ACTUALISATION DES PRIX</w:t>
      </w:r>
    </w:p>
    <w:p w:rsidR="00ED69FB" w:rsidRPr="00ED69FB" w:rsidRDefault="00ED69FB" w:rsidP="00ED69FB">
      <w:pPr>
        <w:numPr>
          <w:ilvl w:val="12"/>
          <w:numId w:val="0"/>
        </w:numPr>
        <w:shd w:val="clear" w:color="auto" w:fill="FFFFFF"/>
        <w:suppressAutoHyphens/>
        <w:overflowPunct w:val="0"/>
        <w:autoSpaceDE w:val="0"/>
        <w:autoSpaceDN w:val="0"/>
        <w:adjustRightInd w:val="0"/>
        <w:spacing w:after="0" w:line="360" w:lineRule="auto"/>
        <w:ind w:firstLine="708"/>
        <w:jc w:val="both"/>
        <w:textAlignment w:val="baseline"/>
        <w:rPr>
          <w:rFonts w:ascii="Bookman Old Style" w:eastAsia="Times New Roman" w:hAnsi="Bookman Old Style" w:cs="Arial"/>
        </w:rPr>
      </w:pPr>
      <w:r w:rsidRPr="00ED69FB">
        <w:rPr>
          <w:rFonts w:ascii="Bookman Old Style" w:eastAsia="Times New Roman" w:hAnsi="Bookman Old Style" w:cs="Arial"/>
        </w:rPr>
        <w:t>ARTICLE 17 : TRAVAUX EN REGIE D’ENTREPRISE</w:t>
      </w:r>
    </w:p>
    <w:p w:rsidR="00ED69FB" w:rsidRPr="00ED69FB" w:rsidRDefault="00ED69FB" w:rsidP="00ED69FB">
      <w:pPr>
        <w:numPr>
          <w:ilvl w:val="12"/>
          <w:numId w:val="0"/>
        </w:numPr>
        <w:shd w:val="clear" w:color="auto" w:fill="FFFFFF"/>
        <w:suppressAutoHyphens/>
        <w:overflowPunct w:val="0"/>
        <w:autoSpaceDE w:val="0"/>
        <w:autoSpaceDN w:val="0"/>
        <w:adjustRightInd w:val="0"/>
        <w:spacing w:after="0" w:line="360" w:lineRule="auto"/>
        <w:ind w:firstLine="708"/>
        <w:jc w:val="both"/>
        <w:textAlignment w:val="baseline"/>
        <w:rPr>
          <w:rFonts w:ascii="Bookman Old Style" w:eastAsia="Times New Roman" w:hAnsi="Bookman Old Style" w:cs="Arial"/>
        </w:rPr>
      </w:pPr>
      <w:r w:rsidRPr="00ED69FB">
        <w:rPr>
          <w:rFonts w:ascii="Bookman Old Style" w:eastAsia="Times New Roman" w:hAnsi="Bookman Old Style" w:cs="Arial"/>
        </w:rPr>
        <w:lastRenderedPageBreak/>
        <w:t>ARTICLE 18 : VALORISATION DES TRAVAUX</w:t>
      </w:r>
    </w:p>
    <w:p w:rsidR="00ED69FB" w:rsidRPr="00ED69FB" w:rsidRDefault="00ED69FB" w:rsidP="00ED69FB">
      <w:pPr>
        <w:numPr>
          <w:ilvl w:val="12"/>
          <w:numId w:val="0"/>
        </w:numPr>
        <w:shd w:val="clear" w:color="auto" w:fill="FFFFFF"/>
        <w:suppressAutoHyphens/>
        <w:overflowPunct w:val="0"/>
        <w:autoSpaceDE w:val="0"/>
        <w:autoSpaceDN w:val="0"/>
        <w:adjustRightInd w:val="0"/>
        <w:spacing w:after="0" w:line="360" w:lineRule="auto"/>
        <w:ind w:firstLine="708"/>
        <w:jc w:val="both"/>
        <w:textAlignment w:val="baseline"/>
        <w:rPr>
          <w:rFonts w:ascii="Bookman Old Style" w:eastAsia="Times New Roman" w:hAnsi="Bookman Old Style" w:cs="Arial"/>
        </w:rPr>
      </w:pPr>
      <w:r w:rsidRPr="00ED69FB">
        <w:rPr>
          <w:rFonts w:ascii="Bookman Old Style" w:eastAsia="Times New Roman" w:hAnsi="Bookman Old Style" w:cs="Arial"/>
        </w:rPr>
        <w:t>ARTICLE 19 : VALORISATION DES APPROVISIONNEMENTS</w:t>
      </w:r>
    </w:p>
    <w:p w:rsidR="00ED69FB" w:rsidRPr="00ED69FB" w:rsidRDefault="00ED69FB" w:rsidP="00ED69FB">
      <w:pPr>
        <w:numPr>
          <w:ilvl w:val="12"/>
          <w:numId w:val="0"/>
        </w:numPr>
        <w:shd w:val="clear" w:color="auto" w:fill="FFFFFF"/>
        <w:suppressAutoHyphens/>
        <w:overflowPunct w:val="0"/>
        <w:autoSpaceDE w:val="0"/>
        <w:autoSpaceDN w:val="0"/>
        <w:adjustRightInd w:val="0"/>
        <w:spacing w:after="0" w:line="360" w:lineRule="auto"/>
        <w:ind w:firstLine="708"/>
        <w:jc w:val="both"/>
        <w:textAlignment w:val="baseline"/>
        <w:rPr>
          <w:rFonts w:ascii="Bookman Old Style" w:eastAsia="Times New Roman" w:hAnsi="Bookman Old Style" w:cs="Arial"/>
        </w:rPr>
      </w:pPr>
      <w:r w:rsidRPr="00ED69FB">
        <w:rPr>
          <w:rFonts w:ascii="Bookman Old Style" w:eastAsia="Times New Roman" w:hAnsi="Bookman Old Style" w:cs="Arial"/>
        </w:rPr>
        <w:t>ARTICLE 20 : AVANCES</w:t>
      </w:r>
    </w:p>
    <w:p w:rsidR="00ED69FB" w:rsidRPr="00ED69FB" w:rsidRDefault="00ED69FB" w:rsidP="00ED69FB">
      <w:pPr>
        <w:numPr>
          <w:ilvl w:val="12"/>
          <w:numId w:val="0"/>
        </w:numPr>
        <w:shd w:val="clear" w:color="auto" w:fill="FFFFFF"/>
        <w:suppressAutoHyphens/>
        <w:overflowPunct w:val="0"/>
        <w:autoSpaceDE w:val="0"/>
        <w:autoSpaceDN w:val="0"/>
        <w:adjustRightInd w:val="0"/>
        <w:spacing w:after="0" w:line="360" w:lineRule="auto"/>
        <w:ind w:firstLine="708"/>
        <w:jc w:val="both"/>
        <w:textAlignment w:val="baseline"/>
        <w:rPr>
          <w:rFonts w:ascii="Bookman Old Style" w:eastAsia="Times New Roman" w:hAnsi="Bookman Old Style" w:cs="Arial"/>
        </w:rPr>
      </w:pPr>
      <w:r w:rsidRPr="00ED69FB">
        <w:rPr>
          <w:rFonts w:ascii="Bookman Old Style" w:eastAsia="Times New Roman" w:hAnsi="Bookman Old Style" w:cs="Arial"/>
        </w:rPr>
        <w:t>20.1</w:t>
      </w:r>
      <w:r w:rsidRPr="00ED69FB">
        <w:rPr>
          <w:rFonts w:ascii="Bookman Old Style" w:eastAsia="Times New Roman" w:hAnsi="Bookman Old Style" w:cs="Arial"/>
        </w:rPr>
        <w:tab/>
        <w:t>AVANCE DE DEMARRAGE</w:t>
      </w:r>
    </w:p>
    <w:p w:rsidR="00ED69FB" w:rsidRPr="00ED69FB" w:rsidRDefault="00ED69FB" w:rsidP="00ED69FB">
      <w:pPr>
        <w:numPr>
          <w:ilvl w:val="12"/>
          <w:numId w:val="0"/>
        </w:numPr>
        <w:shd w:val="clear" w:color="auto" w:fill="FFFFFF"/>
        <w:suppressAutoHyphens/>
        <w:overflowPunct w:val="0"/>
        <w:autoSpaceDE w:val="0"/>
        <w:autoSpaceDN w:val="0"/>
        <w:adjustRightInd w:val="0"/>
        <w:spacing w:after="0" w:line="360" w:lineRule="auto"/>
        <w:ind w:firstLine="708"/>
        <w:jc w:val="both"/>
        <w:textAlignment w:val="baseline"/>
        <w:rPr>
          <w:rFonts w:ascii="Bookman Old Style" w:eastAsia="Times New Roman" w:hAnsi="Bookman Old Style" w:cs="Arial"/>
        </w:rPr>
      </w:pPr>
      <w:r w:rsidRPr="00ED69FB">
        <w:rPr>
          <w:rFonts w:ascii="Bookman Old Style" w:eastAsia="Times New Roman" w:hAnsi="Bookman Old Style" w:cs="Arial"/>
        </w:rPr>
        <w:t>20.2</w:t>
      </w:r>
      <w:r w:rsidRPr="00ED69FB">
        <w:rPr>
          <w:rFonts w:ascii="Bookman Old Style" w:eastAsia="Times New Roman" w:hAnsi="Bookman Old Style" w:cs="Arial"/>
        </w:rPr>
        <w:tab/>
        <w:t>AVANCE SUR MATERIELS</w:t>
      </w:r>
    </w:p>
    <w:p w:rsidR="00ED69FB" w:rsidRPr="00ED69FB" w:rsidRDefault="00ED69FB" w:rsidP="00ED69FB">
      <w:pPr>
        <w:numPr>
          <w:ilvl w:val="12"/>
          <w:numId w:val="0"/>
        </w:numPr>
        <w:shd w:val="clear" w:color="auto" w:fill="FFFFFF"/>
        <w:suppressAutoHyphens/>
        <w:overflowPunct w:val="0"/>
        <w:autoSpaceDE w:val="0"/>
        <w:autoSpaceDN w:val="0"/>
        <w:adjustRightInd w:val="0"/>
        <w:spacing w:after="0" w:line="360" w:lineRule="auto"/>
        <w:ind w:firstLine="708"/>
        <w:jc w:val="both"/>
        <w:textAlignment w:val="baseline"/>
        <w:rPr>
          <w:rFonts w:ascii="Bookman Old Style" w:eastAsia="Times New Roman" w:hAnsi="Bookman Old Style" w:cs="Arial"/>
        </w:rPr>
      </w:pPr>
      <w:r w:rsidRPr="00ED69FB">
        <w:rPr>
          <w:rFonts w:ascii="Bookman Old Style" w:eastAsia="Times New Roman" w:hAnsi="Bookman Old Style" w:cs="Arial"/>
        </w:rPr>
        <w:t>ARTICLE 21 : REGLEMENT DES TRAVAUX</w:t>
      </w:r>
    </w:p>
    <w:p w:rsidR="00ED69FB" w:rsidRPr="00ED69FB" w:rsidRDefault="00ED69FB" w:rsidP="00ED69FB">
      <w:pPr>
        <w:numPr>
          <w:ilvl w:val="12"/>
          <w:numId w:val="0"/>
        </w:numPr>
        <w:shd w:val="clear" w:color="auto" w:fill="FFFFFF"/>
        <w:suppressAutoHyphens/>
        <w:overflowPunct w:val="0"/>
        <w:autoSpaceDE w:val="0"/>
        <w:autoSpaceDN w:val="0"/>
        <w:adjustRightInd w:val="0"/>
        <w:spacing w:after="0" w:line="360" w:lineRule="auto"/>
        <w:ind w:firstLine="708"/>
        <w:jc w:val="both"/>
        <w:textAlignment w:val="baseline"/>
        <w:rPr>
          <w:rFonts w:ascii="Bookman Old Style" w:eastAsia="Times New Roman" w:hAnsi="Bookman Old Style" w:cs="Arial"/>
        </w:rPr>
      </w:pPr>
      <w:r w:rsidRPr="00ED69FB">
        <w:rPr>
          <w:rFonts w:ascii="Bookman Old Style" w:eastAsia="Times New Roman" w:hAnsi="Bookman Old Style" w:cs="Arial"/>
        </w:rPr>
        <w:t>21.1</w:t>
      </w:r>
      <w:r w:rsidRPr="00ED69FB">
        <w:rPr>
          <w:rFonts w:ascii="Bookman Old Style" w:eastAsia="Times New Roman" w:hAnsi="Bookman Old Style" w:cs="Arial"/>
        </w:rPr>
        <w:tab/>
        <w:t>DECOMPTE D’AVANCE DE DEMARRAGE</w:t>
      </w:r>
    </w:p>
    <w:p w:rsidR="00ED69FB" w:rsidRPr="00ED69FB" w:rsidRDefault="00ED69FB" w:rsidP="00ED69FB">
      <w:pPr>
        <w:numPr>
          <w:ilvl w:val="12"/>
          <w:numId w:val="0"/>
        </w:numPr>
        <w:shd w:val="clear" w:color="auto" w:fill="FFFFFF"/>
        <w:suppressAutoHyphens/>
        <w:overflowPunct w:val="0"/>
        <w:autoSpaceDE w:val="0"/>
        <w:autoSpaceDN w:val="0"/>
        <w:adjustRightInd w:val="0"/>
        <w:spacing w:after="0" w:line="360" w:lineRule="auto"/>
        <w:ind w:firstLine="708"/>
        <w:jc w:val="both"/>
        <w:textAlignment w:val="baseline"/>
        <w:rPr>
          <w:rFonts w:ascii="Bookman Old Style" w:eastAsia="Times New Roman" w:hAnsi="Bookman Old Style" w:cs="Arial"/>
        </w:rPr>
      </w:pPr>
      <w:r w:rsidRPr="00ED69FB">
        <w:rPr>
          <w:rFonts w:ascii="Bookman Old Style" w:eastAsia="Times New Roman" w:hAnsi="Bookman Old Style" w:cs="Arial"/>
        </w:rPr>
        <w:t>21.2</w:t>
      </w:r>
      <w:r w:rsidRPr="00ED69FB">
        <w:rPr>
          <w:rFonts w:ascii="Bookman Old Style" w:eastAsia="Times New Roman" w:hAnsi="Bookman Old Style" w:cs="Arial"/>
        </w:rPr>
        <w:tab/>
        <w:t>CONSTATATION DES TRAVAUX EXECUTES</w:t>
      </w:r>
    </w:p>
    <w:p w:rsidR="00ED69FB" w:rsidRPr="00ED69FB" w:rsidRDefault="00ED69FB" w:rsidP="00ED69FB">
      <w:pPr>
        <w:numPr>
          <w:ilvl w:val="12"/>
          <w:numId w:val="0"/>
        </w:numPr>
        <w:shd w:val="clear" w:color="auto" w:fill="FFFFFF"/>
        <w:suppressAutoHyphens/>
        <w:overflowPunct w:val="0"/>
        <w:autoSpaceDE w:val="0"/>
        <w:autoSpaceDN w:val="0"/>
        <w:adjustRightInd w:val="0"/>
        <w:spacing w:after="0" w:line="360" w:lineRule="auto"/>
        <w:ind w:firstLine="708"/>
        <w:jc w:val="both"/>
        <w:textAlignment w:val="baseline"/>
        <w:rPr>
          <w:rFonts w:ascii="Bookman Old Style" w:eastAsia="Times New Roman" w:hAnsi="Bookman Old Style" w:cs="Arial"/>
        </w:rPr>
      </w:pPr>
      <w:r w:rsidRPr="00ED69FB">
        <w:rPr>
          <w:rFonts w:ascii="Bookman Old Style" w:eastAsia="Times New Roman" w:hAnsi="Bookman Old Style" w:cs="Arial"/>
        </w:rPr>
        <w:t>21.3</w:t>
      </w:r>
      <w:r w:rsidRPr="00ED69FB">
        <w:rPr>
          <w:rFonts w:ascii="Bookman Old Style" w:eastAsia="Times New Roman" w:hAnsi="Bookman Old Style" w:cs="Arial"/>
        </w:rPr>
        <w:tab/>
        <w:t>DECOMPTE MENSUEL</w:t>
      </w:r>
    </w:p>
    <w:p w:rsidR="00ED69FB" w:rsidRPr="00ED69FB" w:rsidRDefault="00ED69FB" w:rsidP="00ED69FB">
      <w:pPr>
        <w:numPr>
          <w:ilvl w:val="12"/>
          <w:numId w:val="0"/>
        </w:numPr>
        <w:shd w:val="clear" w:color="auto" w:fill="FFFFFF"/>
        <w:suppressAutoHyphens/>
        <w:overflowPunct w:val="0"/>
        <w:autoSpaceDE w:val="0"/>
        <w:autoSpaceDN w:val="0"/>
        <w:adjustRightInd w:val="0"/>
        <w:spacing w:after="0" w:line="360" w:lineRule="auto"/>
        <w:ind w:firstLine="708"/>
        <w:jc w:val="both"/>
        <w:textAlignment w:val="baseline"/>
        <w:rPr>
          <w:rFonts w:ascii="Bookman Old Style" w:eastAsia="Times New Roman" w:hAnsi="Bookman Old Style" w:cs="Arial"/>
        </w:rPr>
      </w:pPr>
      <w:r w:rsidRPr="00ED69FB">
        <w:rPr>
          <w:rFonts w:ascii="Bookman Old Style" w:eastAsia="Times New Roman" w:hAnsi="Bookman Old Style" w:cs="Arial"/>
        </w:rPr>
        <w:t>21.4 REGLEMENT DES TRAVAUX EN REGIE D’ENTREPRISE</w:t>
      </w:r>
    </w:p>
    <w:p w:rsidR="00ED69FB" w:rsidRPr="00ED69FB" w:rsidRDefault="00ED69FB" w:rsidP="00ED69FB">
      <w:pPr>
        <w:numPr>
          <w:ilvl w:val="12"/>
          <w:numId w:val="0"/>
        </w:numPr>
        <w:shd w:val="clear" w:color="auto" w:fill="FFFFFF"/>
        <w:suppressAutoHyphens/>
        <w:overflowPunct w:val="0"/>
        <w:autoSpaceDE w:val="0"/>
        <w:autoSpaceDN w:val="0"/>
        <w:adjustRightInd w:val="0"/>
        <w:spacing w:after="0" w:line="360" w:lineRule="auto"/>
        <w:ind w:firstLine="708"/>
        <w:jc w:val="both"/>
        <w:textAlignment w:val="baseline"/>
        <w:rPr>
          <w:rFonts w:ascii="Bookman Old Style" w:eastAsia="Times New Roman" w:hAnsi="Bookman Old Style" w:cs="Arial"/>
        </w:rPr>
      </w:pPr>
      <w:r w:rsidRPr="00ED69FB">
        <w:rPr>
          <w:rFonts w:ascii="Bookman Old Style" w:eastAsia="Times New Roman" w:hAnsi="Bookman Old Style" w:cs="Arial"/>
        </w:rPr>
        <w:t>ARTICLE 22 : INTERETS MORATOIRES</w:t>
      </w:r>
    </w:p>
    <w:p w:rsidR="00ED69FB" w:rsidRPr="00ED69FB" w:rsidRDefault="00ED69FB" w:rsidP="00ED69FB">
      <w:pPr>
        <w:numPr>
          <w:ilvl w:val="12"/>
          <w:numId w:val="0"/>
        </w:numPr>
        <w:shd w:val="clear" w:color="auto" w:fill="FFFFFF"/>
        <w:suppressAutoHyphens/>
        <w:overflowPunct w:val="0"/>
        <w:autoSpaceDE w:val="0"/>
        <w:autoSpaceDN w:val="0"/>
        <w:adjustRightInd w:val="0"/>
        <w:spacing w:after="0" w:line="360" w:lineRule="auto"/>
        <w:ind w:firstLine="708"/>
        <w:jc w:val="both"/>
        <w:textAlignment w:val="baseline"/>
        <w:rPr>
          <w:rFonts w:ascii="Bookman Old Style" w:eastAsia="Times New Roman" w:hAnsi="Bookman Old Style" w:cs="Arial"/>
        </w:rPr>
      </w:pPr>
      <w:r w:rsidRPr="00ED69FB">
        <w:rPr>
          <w:rFonts w:ascii="Bookman Old Style" w:eastAsia="Times New Roman" w:hAnsi="Bookman Old Style" w:cs="Arial"/>
        </w:rPr>
        <w:t>ARTICLE 23 : PENALITES</w:t>
      </w:r>
    </w:p>
    <w:p w:rsidR="00ED69FB" w:rsidRPr="00ED69FB" w:rsidRDefault="00ED69FB" w:rsidP="00ED69FB">
      <w:pPr>
        <w:numPr>
          <w:ilvl w:val="12"/>
          <w:numId w:val="0"/>
        </w:numPr>
        <w:shd w:val="clear" w:color="auto" w:fill="FFFFFF"/>
        <w:suppressAutoHyphens/>
        <w:overflowPunct w:val="0"/>
        <w:autoSpaceDE w:val="0"/>
        <w:autoSpaceDN w:val="0"/>
        <w:adjustRightInd w:val="0"/>
        <w:spacing w:after="0" w:line="360" w:lineRule="auto"/>
        <w:ind w:firstLine="708"/>
        <w:jc w:val="both"/>
        <w:textAlignment w:val="baseline"/>
        <w:rPr>
          <w:rFonts w:ascii="Bookman Old Style" w:eastAsia="Times New Roman" w:hAnsi="Bookman Old Style" w:cs="Arial"/>
        </w:rPr>
      </w:pPr>
      <w:r w:rsidRPr="00ED69FB">
        <w:rPr>
          <w:rFonts w:ascii="Bookman Old Style" w:eastAsia="Times New Roman" w:hAnsi="Bookman Old Style" w:cs="Arial"/>
        </w:rPr>
        <w:t>ARTICLE 24 : REGLEMENT EN CAS DE GROUPEMENT D’ENTREPRISES</w:t>
      </w:r>
    </w:p>
    <w:p w:rsidR="00ED69FB" w:rsidRPr="00ED69FB" w:rsidRDefault="00ED69FB" w:rsidP="00ED69FB">
      <w:pPr>
        <w:numPr>
          <w:ilvl w:val="12"/>
          <w:numId w:val="0"/>
        </w:numPr>
        <w:shd w:val="clear" w:color="auto" w:fill="FFFFFF"/>
        <w:suppressAutoHyphens/>
        <w:overflowPunct w:val="0"/>
        <w:autoSpaceDE w:val="0"/>
        <w:autoSpaceDN w:val="0"/>
        <w:adjustRightInd w:val="0"/>
        <w:spacing w:after="0" w:line="360" w:lineRule="auto"/>
        <w:ind w:firstLine="708"/>
        <w:jc w:val="both"/>
        <w:textAlignment w:val="baseline"/>
        <w:rPr>
          <w:rFonts w:ascii="Bookman Old Style" w:eastAsia="Times New Roman" w:hAnsi="Bookman Old Style" w:cs="Arial"/>
        </w:rPr>
      </w:pPr>
      <w:r w:rsidRPr="00ED69FB">
        <w:rPr>
          <w:rFonts w:ascii="Bookman Old Style" w:eastAsia="Times New Roman" w:hAnsi="Bookman Old Style" w:cs="Arial"/>
        </w:rPr>
        <w:t>ARTICLE 25 : DECOMPTE FINAL</w:t>
      </w:r>
    </w:p>
    <w:p w:rsidR="00ED69FB" w:rsidRPr="00ED69FB" w:rsidRDefault="00ED69FB" w:rsidP="00ED69FB">
      <w:pPr>
        <w:numPr>
          <w:ilvl w:val="12"/>
          <w:numId w:val="0"/>
        </w:numPr>
        <w:shd w:val="clear" w:color="auto" w:fill="FFFFFF"/>
        <w:suppressAutoHyphens/>
        <w:overflowPunct w:val="0"/>
        <w:autoSpaceDE w:val="0"/>
        <w:autoSpaceDN w:val="0"/>
        <w:adjustRightInd w:val="0"/>
        <w:spacing w:after="0" w:line="360" w:lineRule="auto"/>
        <w:ind w:firstLine="708"/>
        <w:jc w:val="both"/>
        <w:textAlignment w:val="baseline"/>
        <w:rPr>
          <w:rFonts w:ascii="Bookman Old Style" w:eastAsia="Times New Roman" w:hAnsi="Bookman Old Style" w:cs="Arial"/>
        </w:rPr>
      </w:pPr>
      <w:r w:rsidRPr="00ED69FB">
        <w:rPr>
          <w:rFonts w:ascii="Bookman Old Style" w:eastAsia="Times New Roman" w:hAnsi="Bookman Old Style" w:cs="Arial"/>
        </w:rPr>
        <w:t>ARTICLE 26 : DECOMPTE GENERAL ET DEFINITIF</w:t>
      </w:r>
    </w:p>
    <w:p w:rsidR="00ED69FB" w:rsidRPr="00ED69FB" w:rsidRDefault="00ED69FB" w:rsidP="00ED69FB">
      <w:pPr>
        <w:numPr>
          <w:ilvl w:val="12"/>
          <w:numId w:val="0"/>
        </w:numPr>
        <w:shd w:val="clear" w:color="auto" w:fill="FFFFFF"/>
        <w:suppressAutoHyphens/>
        <w:overflowPunct w:val="0"/>
        <w:autoSpaceDE w:val="0"/>
        <w:autoSpaceDN w:val="0"/>
        <w:adjustRightInd w:val="0"/>
        <w:spacing w:after="0" w:line="360" w:lineRule="auto"/>
        <w:ind w:firstLine="708"/>
        <w:jc w:val="both"/>
        <w:textAlignment w:val="baseline"/>
        <w:rPr>
          <w:rFonts w:ascii="Bookman Old Style" w:eastAsia="Times New Roman" w:hAnsi="Bookman Old Style" w:cs="Arial"/>
        </w:rPr>
      </w:pPr>
      <w:r w:rsidRPr="00ED69FB">
        <w:rPr>
          <w:rFonts w:ascii="Bookman Old Style" w:eastAsia="Times New Roman" w:hAnsi="Bookman Old Style" w:cs="Arial"/>
        </w:rPr>
        <w:t>ARTICLE 27 : REGIME FISCAL ET DOUANIER</w:t>
      </w:r>
    </w:p>
    <w:p w:rsidR="00ED69FB" w:rsidRPr="00ED69FB" w:rsidRDefault="00ED69FB" w:rsidP="00ED69FB">
      <w:pPr>
        <w:numPr>
          <w:ilvl w:val="12"/>
          <w:numId w:val="0"/>
        </w:numPr>
        <w:shd w:val="clear" w:color="auto" w:fill="FFFFFF"/>
        <w:suppressAutoHyphens/>
        <w:overflowPunct w:val="0"/>
        <w:autoSpaceDE w:val="0"/>
        <w:autoSpaceDN w:val="0"/>
        <w:adjustRightInd w:val="0"/>
        <w:spacing w:after="0" w:line="360" w:lineRule="auto"/>
        <w:ind w:firstLine="708"/>
        <w:jc w:val="both"/>
        <w:textAlignment w:val="baseline"/>
        <w:rPr>
          <w:rFonts w:ascii="Bookman Old Style" w:eastAsia="Times New Roman" w:hAnsi="Bookman Old Style" w:cs="Arial"/>
        </w:rPr>
      </w:pPr>
      <w:r w:rsidRPr="00ED69FB">
        <w:rPr>
          <w:rFonts w:ascii="Bookman Old Style" w:eastAsia="Times New Roman" w:hAnsi="Bookman Old Style" w:cs="Arial"/>
        </w:rPr>
        <w:t>ARTICLE 28 : TIMBRE ET ENREGISTREMENT DU MARCHE</w:t>
      </w:r>
    </w:p>
    <w:p w:rsidR="00ED69FB" w:rsidRPr="00ED69FB" w:rsidRDefault="00ED69FB" w:rsidP="00ED69FB">
      <w:pPr>
        <w:numPr>
          <w:ilvl w:val="12"/>
          <w:numId w:val="0"/>
        </w:numPr>
        <w:shd w:val="clear" w:color="auto" w:fill="FFFFFF"/>
        <w:suppressAutoHyphens/>
        <w:overflowPunct w:val="0"/>
        <w:autoSpaceDE w:val="0"/>
        <w:autoSpaceDN w:val="0"/>
        <w:adjustRightInd w:val="0"/>
        <w:spacing w:after="0" w:line="360" w:lineRule="auto"/>
        <w:ind w:firstLine="708"/>
        <w:jc w:val="both"/>
        <w:textAlignment w:val="baseline"/>
        <w:rPr>
          <w:rFonts w:ascii="Bookman Old Style" w:eastAsia="Times New Roman" w:hAnsi="Bookman Old Style" w:cs="Arial"/>
        </w:rPr>
      </w:pPr>
    </w:p>
    <w:p w:rsidR="00ED69FB" w:rsidRPr="00ED69FB" w:rsidRDefault="00ED69FB" w:rsidP="00ED69FB">
      <w:pPr>
        <w:numPr>
          <w:ilvl w:val="12"/>
          <w:numId w:val="0"/>
        </w:numPr>
        <w:shd w:val="clear" w:color="auto" w:fill="FFFFFF"/>
        <w:suppressAutoHyphens/>
        <w:overflowPunct w:val="0"/>
        <w:autoSpaceDE w:val="0"/>
        <w:autoSpaceDN w:val="0"/>
        <w:adjustRightInd w:val="0"/>
        <w:spacing w:after="0" w:line="360" w:lineRule="auto"/>
        <w:ind w:firstLine="708"/>
        <w:jc w:val="both"/>
        <w:textAlignment w:val="baseline"/>
        <w:rPr>
          <w:rFonts w:ascii="Bookman Old Style" w:eastAsia="Times New Roman" w:hAnsi="Bookman Old Style" w:cs="Arial"/>
          <w:b/>
        </w:rPr>
      </w:pPr>
      <w:r w:rsidRPr="00ED69FB">
        <w:rPr>
          <w:rFonts w:ascii="Bookman Old Style" w:eastAsia="Times New Roman" w:hAnsi="Bookman Old Style" w:cs="Arial"/>
          <w:b/>
        </w:rPr>
        <w:t>CHAPITRE III : EXECUTION DES TRAVAUX</w:t>
      </w:r>
    </w:p>
    <w:p w:rsidR="00ED69FB" w:rsidRPr="00ED69FB" w:rsidRDefault="00ED69FB" w:rsidP="00ED69FB">
      <w:pPr>
        <w:numPr>
          <w:ilvl w:val="12"/>
          <w:numId w:val="0"/>
        </w:numPr>
        <w:shd w:val="clear" w:color="auto" w:fill="FFFFFF"/>
        <w:suppressAutoHyphens/>
        <w:overflowPunct w:val="0"/>
        <w:autoSpaceDE w:val="0"/>
        <w:autoSpaceDN w:val="0"/>
        <w:adjustRightInd w:val="0"/>
        <w:spacing w:after="0" w:line="360" w:lineRule="auto"/>
        <w:ind w:firstLine="708"/>
        <w:jc w:val="both"/>
        <w:textAlignment w:val="baseline"/>
        <w:rPr>
          <w:rFonts w:ascii="Bookman Old Style" w:eastAsia="Times New Roman" w:hAnsi="Bookman Old Style" w:cs="Arial"/>
        </w:rPr>
      </w:pPr>
    </w:p>
    <w:p w:rsidR="00ED69FB" w:rsidRPr="00ED69FB" w:rsidRDefault="00ED69FB" w:rsidP="00ED69FB">
      <w:pPr>
        <w:numPr>
          <w:ilvl w:val="12"/>
          <w:numId w:val="0"/>
        </w:numPr>
        <w:shd w:val="clear" w:color="auto" w:fill="FFFFFF"/>
        <w:suppressAutoHyphens/>
        <w:overflowPunct w:val="0"/>
        <w:autoSpaceDE w:val="0"/>
        <w:autoSpaceDN w:val="0"/>
        <w:adjustRightInd w:val="0"/>
        <w:spacing w:after="0" w:line="360" w:lineRule="auto"/>
        <w:ind w:firstLine="708"/>
        <w:jc w:val="both"/>
        <w:textAlignment w:val="baseline"/>
        <w:rPr>
          <w:rFonts w:ascii="Bookman Old Style" w:eastAsia="Times New Roman" w:hAnsi="Bookman Old Style" w:cs="Arial"/>
        </w:rPr>
      </w:pPr>
      <w:r w:rsidRPr="00ED69FB">
        <w:rPr>
          <w:rFonts w:ascii="Bookman Old Style" w:eastAsia="Times New Roman" w:hAnsi="Bookman Old Style" w:cs="Arial"/>
        </w:rPr>
        <w:t>ARTICLE 29 : CONSISTANCE DES TRAVAUX</w:t>
      </w:r>
    </w:p>
    <w:p w:rsidR="00ED69FB" w:rsidRPr="00ED69FB" w:rsidRDefault="00ED69FB" w:rsidP="00ED69FB">
      <w:pPr>
        <w:numPr>
          <w:ilvl w:val="12"/>
          <w:numId w:val="0"/>
        </w:numPr>
        <w:shd w:val="clear" w:color="auto" w:fill="FFFFFF"/>
        <w:suppressAutoHyphens/>
        <w:overflowPunct w:val="0"/>
        <w:autoSpaceDE w:val="0"/>
        <w:autoSpaceDN w:val="0"/>
        <w:adjustRightInd w:val="0"/>
        <w:spacing w:after="0" w:line="360" w:lineRule="auto"/>
        <w:ind w:firstLine="708"/>
        <w:jc w:val="both"/>
        <w:textAlignment w:val="baseline"/>
        <w:rPr>
          <w:rFonts w:ascii="Bookman Old Style" w:eastAsia="Times New Roman" w:hAnsi="Bookman Old Style" w:cs="Arial"/>
        </w:rPr>
      </w:pPr>
      <w:r w:rsidRPr="00ED69FB">
        <w:rPr>
          <w:rFonts w:ascii="Bookman Old Style" w:eastAsia="Times New Roman" w:hAnsi="Bookman Old Style" w:cs="Arial"/>
        </w:rPr>
        <w:t xml:space="preserve">ARTICLE 30 : </w:t>
      </w:r>
      <w:r w:rsidRPr="00ED69FB">
        <w:rPr>
          <w:rFonts w:ascii="Bookman Old Style" w:eastAsia="Times New Roman" w:hAnsi="Bookman Old Style" w:cs="Arial"/>
          <w:bCs/>
        </w:rPr>
        <w:t>OBLIGATIONS DU MAITRE D’OUVRAGE</w:t>
      </w:r>
    </w:p>
    <w:p w:rsidR="00ED69FB" w:rsidRPr="00ED69FB" w:rsidRDefault="00ED69FB" w:rsidP="00ED69FB">
      <w:pPr>
        <w:numPr>
          <w:ilvl w:val="12"/>
          <w:numId w:val="0"/>
        </w:numPr>
        <w:shd w:val="clear" w:color="auto" w:fill="FFFFFF"/>
        <w:suppressAutoHyphens/>
        <w:overflowPunct w:val="0"/>
        <w:autoSpaceDE w:val="0"/>
        <w:autoSpaceDN w:val="0"/>
        <w:adjustRightInd w:val="0"/>
        <w:spacing w:after="0" w:line="360" w:lineRule="auto"/>
        <w:ind w:firstLine="708"/>
        <w:jc w:val="both"/>
        <w:textAlignment w:val="baseline"/>
        <w:rPr>
          <w:rFonts w:ascii="Bookman Old Style" w:eastAsia="Times New Roman" w:hAnsi="Bookman Old Style" w:cs="Arial"/>
        </w:rPr>
      </w:pPr>
      <w:r w:rsidRPr="00ED69FB">
        <w:rPr>
          <w:rFonts w:ascii="Bookman Old Style" w:eastAsia="Times New Roman" w:hAnsi="Bookman Old Style" w:cs="Arial"/>
        </w:rPr>
        <w:t>ARTICLE 31 : DELAI D’EXECUTION DU MARCHE</w:t>
      </w:r>
    </w:p>
    <w:p w:rsidR="00ED69FB" w:rsidRPr="00ED69FB" w:rsidRDefault="00ED69FB" w:rsidP="00ED69FB">
      <w:pPr>
        <w:numPr>
          <w:ilvl w:val="12"/>
          <w:numId w:val="0"/>
        </w:numPr>
        <w:shd w:val="clear" w:color="auto" w:fill="FFFFFF"/>
        <w:suppressAutoHyphens/>
        <w:overflowPunct w:val="0"/>
        <w:autoSpaceDE w:val="0"/>
        <w:autoSpaceDN w:val="0"/>
        <w:adjustRightInd w:val="0"/>
        <w:spacing w:after="0" w:line="360" w:lineRule="auto"/>
        <w:ind w:firstLine="708"/>
        <w:jc w:val="both"/>
        <w:textAlignment w:val="baseline"/>
        <w:rPr>
          <w:rFonts w:ascii="Bookman Old Style" w:eastAsia="Times New Roman" w:hAnsi="Bookman Old Style" w:cs="Arial"/>
        </w:rPr>
      </w:pPr>
      <w:r w:rsidRPr="00ED69FB">
        <w:rPr>
          <w:rFonts w:ascii="Bookman Old Style" w:eastAsia="Times New Roman" w:hAnsi="Bookman Old Style" w:cs="Arial"/>
        </w:rPr>
        <w:t>ARTICLE 32 : ROLE ET RESPONSABILITE DU COCONTRACTANT</w:t>
      </w:r>
    </w:p>
    <w:p w:rsidR="00ED69FB" w:rsidRPr="00ED69FB" w:rsidRDefault="00ED69FB" w:rsidP="00ED69FB">
      <w:pPr>
        <w:numPr>
          <w:ilvl w:val="12"/>
          <w:numId w:val="0"/>
        </w:numPr>
        <w:shd w:val="clear" w:color="auto" w:fill="FFFFFF"/>
        <w:suppressAutoHyphens/>
        <w:overflowPunct w:val="0"/>
        <w:autoSpaceDE w:val="0"/>
        <w:autoSpaceDN w:val="0"/>
        <w:adjustRightInd w:val="0"/>
        <w:spacing w:after="0" w:line="360" w:lineRule="auto"/>
        <w:ind w:firstLine="708"/>
        <w:jc w:val="both"/>
        <w:textAlignment w:val="baseline"/>
        <w:rPr>
          <w:rFonts w:ascii="Bookman Old Style" w:eastAsia="Times New Roman" w:hAnsi="Bookman Old Style" w:cs="Arial"/>
        </w:rPr>
      </w:pPr>
      <w:r w:rsidRPr="00ED69FB">
        <w:rPr>
          <w:rFonts w:ascii="Bookman Old Style" w:eastAsia="Times New Roman" w:hAnsi="Bookman Old Style" w:cs="Arial"/>
        </w:rPr>
        <w:t>ARTICLE 33 : MISE A DISPOSITION DES DOCUMENTS ET DU SITE</w:t>
      </w:r>
    </w:p>
    <w:p w:rsidR="00ED69FB" w:rsidRPr="00ED69FB" w:rsidRDefault="00ED69FB" w:rsidP="00ED69FB">
      <w:pPr>
        <w:numPr>
          <w:ilvl w:val="12"/>
          <w:numId w:val="0"/>
        </w:numPr>
        <w:shd w:val="clear" w:color="auto" w:fill="FFFFFF"/>
        <w:suppressAutoHyphens/>
        <w:overflowPunct w:val="0"/>
        <w:autoSpaceDE w:val="0"/>
        <w:autoSpaceDN w:val="0"/>
        <w:adjustRightInd w:val="0"/>
        <w:spacing w:after="0" w:line="360" w:lineRule="auto"/>
        <w:ind w:firstLine="708"/>
        <w:jc w:val="both"/>
        <w:textAlignment w:val="baseline"/>
        <w:rPr>
          <w:rFonts w:ascii="Bookman Old Style" w:eastAsia="Times New Roman" w:hAnsi="Bookman Old Style" w:cs="Arial"/>
        </w:rPr>
      </w:pPr>
      <w:r w:rsidRPr="00ED69FB">
        <w:rPr>
          <w:rFonts w:ascii="Bookman Old Style" w:eastAsia="Times New Roman" w:hAnsi="Bookman Old Style" w:cs="Arial"/>
        </w:rPr>
        <w:t>ARTICLE 34 : ASSURANCES DES OUVRAGES ET RESPONSABILITES CIVILES</w:t>
      </w:r>
    </w:p>
    <w:p w:rsidR="00ED69FB" w:rsidRPr="00ED69FB" w:rsidRDefault="00ED69FB" w:rsidP="00ED69FB">
      <w:pPr>
        <w:numPr>
          <w:ilvl w:val="12"/>
          <w:numId w:val="0"/>
        </w:numPr>
        <w:shd w:val="clear" w:color="auto" w:fill="FFFFFF"/>
        <w:suppressAutoHyphens/>
        <w:overflowPunct w:val="0"/>
        <w:autoSpaceDE w:val="0"/>
        <w:autoSpaceDN w:val="0"/>
        <w:adjustRightInd w:val="0"/>
        <w:spacing w:after="0" w:line="360" w:lineRule="auto"/>
        <w:ind w:firstLine="708"/>
        <w:jc w:val="both"/>
        <w:textAlignment w:val="baseline"/>
        <w:rPr>
          <w:rFonts w:ascii="Bookman Old Style" w:eastAsia="Times New Roman" w:hAnsi="Bookman Old Style" w:cs="Arial"/>
        </w:rPr>
      </w:pPr>
      <w:r w:rsidRPr="00ED69FB">
        <w:rPr>
          <w:rFonts w:ascii="Bookman Old Style" w:eastAsia="Times New Roman" w:hAnsi="Bookman Old Style" w:cs="Arial"/>
        </w:rPr>
        <w:t>ARTICLE 35 : PIECES A FOURNIR PAR LE COCONTRACTANT</w:t>
      </w:r>
    </w:p>
    <w:p w:rsidR="00ED69FB" w:rsidRPr="00ED69FB" w:rsidRDefault="00ED69FB" w:rsidP="00ED69FB">
      <w:pPr>
        <w:numPr>
          <w:ilvl w:val="12"/>
          <w:numId w:val="0"/>
        </w:numPr>
        <w:shd w:val="clear" w:color="auto" w:fill="FFFFFF"/>
        <w:suppressAutoHyphens/>
        <w:overflowPunct w:val="0"/>
        <w:autoSpaceDE w:val="0"/>
        <w:autoSpaceDN w:val="0"/>
        <w:adjustRightInd w:val="0"/>
        <w:spacing w:after="0" w:line="360" w:lineRule="auto"/>
        <w:ind w:firstLine="708"/>
        <w:jc w:val="both"/>
        <w:textAlignment w:val="baseline"/>
        <w:rPr>
          <w:rFonts w:ascii="Bookman Old Style" w:eastAsia="Times New Roman" w:hAnsi="Bookman Old Style" w:cs="Arial"/>
        </w:rPr>
      </w:pPr>
      <w:r w:rsidRPr="00ED69FB">
        <w:rPr>
          <w:rFonts w:ascii="Bookman Old Style" w:eastAsia="Times New Roman" w:hAnsi="Bookman Old Style" w:cs="Arial"/>
        </w:rPr>
        <w:t>ARTICLE 36 : ORGANISATION ET SECURITE DES CHANTIERS</w:t>
      </w:r>
    </w:p>
    <w:p w:rsidR="00ED69FB" w:rsidRPr="00ED69FB" w:rsidRDefault="00ED69FB" w:rsidP="00ED69FB">
      <w:pPr>
        <w:numPr>
          <w:ilvl w:val="12"/>
          <w:numId w:val="0"/>
        </w:numPr>
        <w:shd w:val="clear" w:color="auto" w:fill="FFFFFF"/>
        <w:suppressAutoHyphens/>
        <w:overflowPunct w:val="0"/>
        <w:autoSpaceDE w:val="0"/>
        <w:autoSpaceDN w:val="0"/>
        <w:adjustRightInd w:val="0"/>
        <w:spacing w:after="0" w:line="360" w:lineRule="auto"/>
        <w:ind w:firstLine="708"/>
        <w:jc w:val="both"/>
        <w:textAlignment w:val="baseline"/>
        <w:rPr>
          <w:rFonts w:ascii="Bookman Old Style" w:eastAsia="Times New Roman" w:hAnsi="Bookman Old Style" w:cs="Arial"/>
        </w:rPr>
      </w:pPr>
      <w:r w:rsidRPr="00ED69FB">
        <w:rPr>
          <w:rFonts w:ascii="Bookman Old Style" w:eastAsia="Times New Roman" w:hAnsi="Bookman Old Style" w:cs="Arial"/>
        </w:rPr>
        <w:t>ARTICLE 37 : IMPLANTATION DES OUVRAGES</w:t>
      </w:r>
    </w:p>
    <w:p w:rsidR="00ED69FB" w:rsidRPr="00ED69FB" w:rsidRDefault="00ED69FB" w:rsidP="00ED69FB">
      <w:pPr>
        <w:numPr>
          <w:ilvl w:val="12"/>
          <w:numId w:val="0"/>
        </w:numPr>
        <w:shd w:val="clear" w:color="auto" w:fill="FFFFFF"/>
        <w:suppressAutoHyphens/>
        <w:overflowPunct w:val="0"/>
        <w:autoSpaceDE w:val="0"/>
        <w:autoSpaceDN w:val="0"/>
        <w:adjustRightInd w:val="0"/>
        <w:spacing w:after="0" w:line="360" w:lineRule="auto"/>
        <w:ind w:firstLine="708"/>
        <w:jc w:val="both"/>
        <w:textAlignment w:val="baseline"/>
        <w:rPr>
          <w:rFonts w:ascii="Bookman Old Style" w:eastAsia="Times New Roman" w:hAnsi="Bookman Old Style" w:cs="Arial"/>
        </w:rPr>
      </w:pPr>
      <w:r w:rsidRPr="00ED69FB">
        <w:rPr>
          <w:rFonts w:ascii="Bookman Old Style" w:eastAsia="Times New Roman" w:hAnsi="Bookman Old Style" w:cs="Arial"/>
        </w:rPr>
        <w:t>ARTICLE 38 : SOUS-TRAITANCE</w:t>
      </w:r>
    </w:p>
    <w:p w:rsidR="00ED69FB" w:rsidRPr="00ED69FB" w:rsidRDefault="00ED69FB" w:rsidP="00ED69FB">
      <w:pPr>
        <w:numPr>
          <w:ilvl w:val="12"/>
          <w:numId w:val="0"/>
        </w:numPr>
        <w:shd w:val="clear" w:color="auto" w:fill="FFFFFF"/>
        <w:suppressAutoHyphens/>
        <w:overflowPunct w:val="0"/>
        <w:autoSpaceDE w:val="0"/>
        <w:autoSpaceDN w:val="0"/>
        <w:adjustRightInd w:val="0"/>
        <w:spacing w:after="0" w:line="360" w:lineRule="auto"/>
        <w:ind w:firstLine="708"/>
        <w:jc w:val="both"/>
        <w:textAlignment w:val="baseline"/>
        <w:rPr>
          <w:rFonts w:ascii="Bookman Old Style" w:eastAsia="Times New Roman" w:hAnsi="Bookman Old Style" w:cs="Arial"/>
        </w:rPr>
      </w:pPr>
      <w:r w:rsidRPr="00ED69FB">
        <w:rPr>
          <w:rFonts w:ascii="Bookman Old Style" w:eastAsia="Times New Roman" w:hAnsi="Bookman Old Style" w:cs="Arial"/>
        </w:rPr>
        <w:t>ARTICLE 39 : LABORATOIRE DE CHANTIER ET ESSAIS</w:t>
      </w:r>
    </w:p>
    <w:p w:rsidR="00ED69FB" w:rsidRPr="00ED69FB" w:rsidRDefault="00ED69FB" w:rsidP="00ED69FB">
      <w:pPr>
        <w:numPr>
          <w:ilvl w:val="12"/>
          <w:numId w:val="0"/>
        </w:numPr>
        <w:shd w:val="clear" w:color="auto" w:fill="FFFFFF"/>
        <w:suppressAutoHyphens/>
        <w:overflowPunct w:val="0"/>
        <w:autoSpaceDE w:val="0"/>
        <w:autoSpaceDN w:val="0"/>
        <w:adjustRightInd w:val="0"/>
        <w:spacing w:after="0" w:line="360" w:lineRule="auto"/>
        <w:ind w:firstLine="708"/>
        <w:jc w:val="both"/>
        <w:textAlignment w:val="baseline"/>
        <w:rPr>
          <w:rFonts w:ascii="Bookman Old Style" w:eastAsia="Times New Roman" w:hAnsi="Bookman Old Style" w:cs="Arial"/>
        </w:rPr>
      </w:pPr>
      <w:r w:rsidRPr="00ED69FB">
        <w:rPr>
          <w:rFonts w:ascii="Bookman Old Style" w:eastAsia="Times New Roman" w:hAnsi="Bookman Old Style" w:cs="Arial"/>
        </w:rPr>
        <w:t>ARTICLE 40 : JOURNAL ET REUNIONS DE CHANTIER</w:t>
      </w:r>
    </w:p>
    <w:p w:rsidR="00ED69FB" w:rsidRPr="00ED69FB" w:rsidRDefault="00ED69FB" w:rsidP="00ED69FB">
      <w:pPr>
        <w:numPr>
          <w:ilvl w:val="12"/>
          <w:numId w:val="0"/>
        </w:numPr>
        <w:shd w:val="clear" w:color="auto" w:fill="FFFFFF"/>
        <w:suppressAutoHyphens/>
        <w:overflowPunct w:val="0"/>
        <w:autoSpaceDE w:val="0"/>
        <w:autoSpaceDN w:val="0"/>
        <w:adjustRightInd w:val="0"/>
        <w:spacing w:after="0" w:line="360" w:lineRule="auto"/>
        <w:ind w:firstLine="708"/>
        <w:jc w:val="both"/>
        <w:textAlignment w:val="baseline"/>
        <w:rPr>
          <w:rFonts w:ascii="Bookman Old Style" w:eastAsia="Times New Roman" w:hAnsi="Bookman Old Style" w:cs="Arial"/>
        </w:rPr>
      </w:pPr>
      <w:r w:rsidRPr="00ED69FB">
        <w:rPr>
          <w:rFonts w:ascii="Bookman Old Style" w:eastAsia="Times New Roman" w:hAnsi="Bookman Old Style" w:cs="Arial"/>
        </w:rPr>
        <w:t>ARTICLE 41 : UTILISATION DES EXPLOSIFS</w:t>
      </w:r>
    </w:p>
    <w:p w:rsidR="00ED69FB" w:rsidRPr="00ED69FB" w:rsidRDefault="00ED69FB" w:rsidP="00ED69FB">
      <w:pPr>
        <w:numPr>
          <w:ilvl w:val="12"/>
          <w:numId w:val="0"/>
        </w:numPr>
        <w:shd w:val="clear" w:color="auto" w:fill="FFFFFF"/>
        <w:suppressAutoHyphens/>
        <w:overflowPunct w:val="0"/>
        <w:autoSpaceDE w:val="0"/>
        <w:autoSpaceDN w:val="0"/>
        <w:adjustRightInd w:val="0"/>
        <w:spacing w:after="0" w:line="360" w:lineRule="auto"/>
        <w:ind w:firstLine="708"/>
        <w:jc w:val="both"/>
        <w:textAlignment w:val="baseline"/>
        <w:rPr>
          <w:rFonts w:ascii="Bookman Old Style" w:eastAsia="Times New Roman" w:hAnsi="Bookman Old Style" w:cs="Arial"/>
        </w:rPr>
      </w:pPr>
    </w:p>
    <w:p w:rsidR="00ED69FB" w:rsidRPr="00ED69FB" w:rsidRDefault="00ED69FB" w:rsidP="00ED69FB">
      <w:pPr>
        <w:numPr>
          <w:ilvl w:val="12"/>
          <w:numId w:val="0"/>
        </w:numPr>
        <w:shd w:val="clear" w:color="auto" w:fill="FFFFFF"/>
        <w:suppressAutoHyphens/>
        <w:overflowPunct w:val="0"/>
        <w:autoSpaceDE w:val="0"/>
        <w:autoSpaceDN w:val="0"/>
        <w:adjustRightInd w:val="0"/>
        <w:spacing w:after="0" w:line="360" w:lineRule="auto"/>
        <w:ind w:firstLine="708"/>
        <w:jc w:val="both"/>
        <w:textAlignment w:val="baseline"/>
        <w:rPr>
          <w:rFonts w:ascii="Bookman Old Style" w:eastAsia="Times New Roman" w:hAnsi="Bookman Old Style" w:cs="Arial"/>
          <w:b/>
        </w:rPr>
      </w:pPr>
      <w:r w:rsidRPr="00ED69FB">
        <w:rPr>
          <w:rFonts w:ascii="Bookman Old Style" w:eastAsia="Times New Roman" w:hAnsi="Bookman Old Style" w:cs="Arial"/>
          <w:b/>
        </w:rPr>
        <w:t>CHAPITRE IV : DE LA RECEPTION DE TRAVAUX</w:t>
      </w:r>
    </w:p>
    <w:p w:rsidR="00ED69FB" w:rsidRPr="00ED69FB" w:rsidRDefault="00ED69FB" w:rsidP="00ED69FB">
      <w:pPr>
        <w:numPr>
          <w:ilvl w:val="12"/>
          <w:numId w:val="0"/>
        </w:numPr>
        <w:shd w:val="clear" w:color="auto" w:fill="FFFFFF"/>
        <w:suppressAutoHyphens/>
        <w:overflowPunct w:val="0"/>
        <w:autoSpaceDE w:val="0"/>
        <w:autoSpaceDN w:val="0"/>
        <w:adjustRightInd w:val="0"/>
        <w:spacing w:after="0" w:line="360" w:lineRule="auto"/>
        <w:ind w:firstLine="708"/>
        <w:jc w:val="both"/>
        <w:textAlignment w:val="baseline"/>
        <w:rPr>
          <w:rFonts w:ascii="Bookman Old Style" w:eastAsia="Times New Roman" w:hAnsi="Bookman Old Style" w:cs="Arial"/>
        </w:rPr>
      </w:pPr>
      <w:r w:rsidRPr="00ED69FB">
        <w:rPr>
          <w:rFonts w:ascii="Bookman Old Style" w:eastAsia="Times New Roman" w:hAnsi="Bookman Old Style" w:cs="Arial"/>
        </w:rPr>
        <w:t>ARTICLE 42 : RECEPTION PROVISOIRE</w:t>
      </w:r>
    </w:p>
    <w:p w:rsidR="00ED69FB" w:rsidRPr="00ED69FB" w:rsidRDefault="00ED69FB" w:rsidP="00ED69FB">
      <w:pPr>
        <w:numPr>
          <w:ilvl w:val="12"/>
          <w:numId w:val="0"/>
        </w:numPr>
        <w:shd w:val="clear" w:color="auto" w:fill="FFFFFF"/>
        <w:suppressAutoHyphens/>
        <w:overflowPunct w:val="0"/>
        <w:autoSpaceDE w:val="0"/>
        <w:autoSpaceDN w:val="0"/>
        <w:adjustRightInd w:val="0"/>
        <w:spacing w:after="0" w:line="360" w:lineRule="auto"/>
        <w:ind w:firstLine="708"/>
        <w:jc w:val="both"/>
        <w:textAlignment w:val="baseline"/>
        <w:rPr>
          <w:rFonts w:ascii="Bookman Old Style" w:eastAsia="Times New Roman" w:hAnsi="Bookman Old Style" w:cs="Arial"/>
        </w:rPr>
      </w:pPr>
      <w:r w:rsidRPr="00ED69FB">
        <w:rPr>
          <w:rFonts w:ascii="Bookman Old Style" w:eastAsia="Times New Roman" w:hAnsi="Bookman Old Style" w:cs="Arial"/>
        </w:rPr>
        <w:t>42.1</w:t>
      </w:r>
      <w:r w:rsidRPr="00ED69FB">
        <w:rPr>
          <w:rFonts w:ascii="Bookman Old Style" w:eastAsia="Times New Roman" w:hAnsi="Bookman Old Style" w:cs="Arial"/>
        </w:rPr>
        <w:tab/>
        <w:t>OPERATIONS PREALABLES A LA RECEPTION</w:t>
      </w:r>
    </w:p>
    <w:p w:rsidR="00ED69FB" w:rsidRPr="00ED69FB" w:rsidRDefault="00ED69FB" w:rsidP="00ED69FB">
      <w:pPr>
        <w:numPr>
          <w:ilvl w:val="12"/>
          <w:numId w:val="0"/>
        </w:numPr>
        <w:shd w:val="clear" w:color="auto" w:fill="FFFFFF"/>
        <w:suppressAutoHyphens/>
        <w:overflowPunct w:val="0"/>
        <w:autoSpaceDE w:val="0"/>
        <w:autoSpaceDN w:val="0"/>
        <w:adjustRightInd w:val="0"/>
        <w:spacing w:after="0" w:line="360" w:lineRule="auto"/>
        <w:ind w:firstLine="708"/>
        <w:jc w:val="both"/>
        <w:textAlignment w:val="baseline"/>
        <w:rPr>
          <w:rFonts w:ascii="Bookman Old Style" w:eastAsia="Times New Roman" w:hAnsi="Bookman Old Style" w:cs="Arial"/>
        </w:rPr>
      </w:pPr>
      <w:r w:rsidRPr="00ED69FB">
        <w:rPr>
          <w:rFonts w:ascii="Bookman Old Style" w:eastAsia="Times New Roman" w:hAnsi="Bookman Old Style" w:cs="Arial"/>
        </w:rPr>
        <w:lastRenderedPageBreak/>
        <w:t>42.2</w:t>
      </w:r>
      <w:r w:rsidRPr="00ED69FB">
        <w:rPr>
          <w:rFonts w:ascii="Bookman Old Style" w:eastAsia="Times New Roman" w:hAnsi="Bookman Old Style" w:cs="Arial"/>
        </w:rPr>
        <w:tab/>
        <w:t>COMMISSION DE RECEPTION PROVISOIRE</w:t>
      </w:r>
    </w:p>
    <w:p w:rsidR="00ED69FB" w:rsidRPr="00ED69FB" w:rsidRDefault="00ED69FB" w:rsidP="00ED69FB">
      <w:pPr>
        <w:numPr>
          <w:ilvl w:val="12"/>
          <w:numId w:val="0"/>
        </w:numPr>
        <w:shd w:val="clear" w:color="auto" w:fill="FFFFFF"/>
        <w:suppressAutoHyphens/>
        <w:overflowPunct w:val="0"/>
        <w:autoSpaceDE w:val="0"/>
        <w:autoSpaceDN w:val="0"/>
        <w:adjustRightInd w:val="0"/>
        <w:spacing w:after="0" w:line="360" w:lineRule="auto"/>
        <w:ind w:firstLine="708"/>
        <w:jc w:val="both"/>
        <w:textAlignment w:val="baseline"/>
        <w:rPr>
          <w:rFonts w:ascii="Bookman Old Style" w:eastAsia="Times New Roman" w:hAnsi="Bookman Old Style" w:cs="Arial"/>
        </w:rPr>
      </w:pPr>
      <w:r w:rsidRPr="00ED69FB">
        <w:rPr>
          <w:rFonts w:ascii="Bookman Old Style" w:eastAsia="Times New Roman" w:hAnsi="Bookman Old Style" w:cs="Arial"/>
        </w:rPr>
        <w:t>42.3</w:t>
      </w:r>
      <w:r w:rsidRPr="00ED69FB">
        <w:rPr>
          <w:rFonts w:ascii="Bookman Old Style" w:eastAsia="Times New Roman" w:hAnsi="Bookman Old Style" w:cs="Arial"/>
        </w:rPr>
        <w:tab/>
        <w:t>RECEPTION PARTIELLE</w:t>
      </w:r>
    </w:p>
    <w:p w:rsidR="00ED69FB" w:rsidRPr="00ED69FB" w:rsidRDefault="00ED69FB" w:rsidP="00ED69FB">
      <w:pPr>
        <w:numPr>
          <w:ilvl w:val="12"/>
          <w:numId w:val="0"/>
        </w:numPr>
        <w:shd w:val="clear" w:color="auto" w:fill="FFFFFF"/>
        <w:suppressAutoHyphens/>
        <w:overflowPunct w:val="0"/>
        <w:autoSpaceDE w:val="0"/>
        <w:autoSpaceDN w:val="0"/>
        <w:adjustRightInd w:val="0"/>
        <w:spacing w:after="0" w:line="360" w:lineRule="auto"/>
        <w:ind w:firstLine="708"/>
        <w:jc w:val="both"/>
        <w:textAlignment w:val="baseline"/>
        <w:rPr>
          <w:rFonts w:ascii="Bookman Old Style" w:eastAsia="Times New Roman" w:hAnsi="Bookman Old Style" w:cs="Arial"/>
        </w:rPr>
      </w:pPr>
      <w:r w:rsidRPr="00ED69FB">
        <w:rPr>
          <w:rFonts w:ascii="Bookman Old Style" w:eastAsia="Times New Roman" w:hAnsi="Bookman Old Style" w:cs="Arial"/>
        </w:rPr>
        <w:t>42.4</w:t>
      </w:r>
      <w:r w:rsidRPr="00ED69FB">
        <w:rPr>
          <w:rFonts w:ascii="Bookman Old Style" w:eastAsia="Times New Roman" w:hAnsi="Bookman Old Style" w:cs="Arial"/>
        </w:rPr>
        <w:tab/>
        <w:t>PRISE DE POSSESSION DES OUVRAGES</w:t>
      </w:r>
    </w:p>
    <w:p w:rsidR="00ED69FB" w:rsidRPr="00ED69FB" w:rsidRDefault="00ED69FB" w:rsidP="00ED69FB">
      <w:pPr>
        <w:numPr>
          <w:ilvl w:val="12"/>
          <w:numId w:val="0"/>
        </w:numPr>
        <w:shd w:val="clear" w:color="auto" w:fill="FFFFFF"/>
        <w:suppressAutoHyphens/>
        <w:overflowPunct w:val="0"/>
        <w:autoSpaceDE w:val="0"/>
        <w:autoSpaceDN w:val="0"/>
        <w:adjustRightInd w:val="0"/>
        <w:spacing w:after="0" w:line="360" w:lineRule="auto"/>
        <w:ind w:firstLine="708"/>
        <w:jc w:val="both"/>
        <w:textAlignment w:val="baseline"/>
        <w:rPr>
          <w:rFonts w:ascii="Bookman Old Style" w:eastAsia="Times New Roman" w:hAnsi="Bookman Old Style" w:cs="Arial"/>
        </w:rPr>
      </w:pPr>
      <w:r w:rsidRPr="00ED69FB">
        <w:rPr>
          <w:rFonts w:ascii="Bookman Old Style" w:eastAsia="Times New Roman" w:hAnsi="Bookman Old Style" w:cs="Arial"/>
        </w:rPr>
        <w:t>ARTICLE 43 : DOCUMENTS A FOURNIR</w:t>
      </w:r>
    </w:p>
    <w:p w:rsidR="00ED69FB" w:rsidRPr="00ED69FB" w:rsidRDefault="00ED69FB" w:rsidP="00ED69FB">
      <w:pPr>
        <w:numPr>
          <w:ilvl w:val="12"/>
          <w:numId w:val="0"/>
        </w:numPr>
        <w:shd w:val="clear" w:color="auto" w:fill="FFFFFF"/>
        <w:suppressAutoHyphens/>
        <w:overflowPunct w:val="0"/>
        <w:autoSpaceDE w:val="0"/>
        <w:autoSpaceDN w:val="0"/>
        <w:adjustRightInd w:val="0"/>
        <w:spacing w:after="0" w:line="360" w:lineRule="auto"/>
        <w:ind w:firstLine="708"/>
        <w:jc w:val="both"/>
        <w:textAlignment w:val="baseline"/>
        <w:rPr>
          <w:rFonts w:ascii="Bookman Old Style" w:eastAsia="Times New Roman" w:hAnsi="Bookman Old Style" w:cs="Arial"/>
        </w:rPr>
      </w:pPr>
      <w:r w:rsidRPr="00ED69FB">
        <w:rPr>
          <w:rFonts w:ascii="Bookman Old Style" w:eastAsia="Times New Roman" w:hAnsi="Bookman Old Style" w:cs="Arial"/>
        </w:rPr>
        <w:t xml:space="preserve">ARTICLE 44 : DELAI DE GARANTIE ET ENTRETIEN PENDANT LA PERIODE DE </w:t>
      </w:r>
    </w:p>
    <w:p w:rsidR="00ED69FB" w:rsidRPr="00ED69FB" w:rsidRDefault="00ED69FB" w:rsidP="00ED69FB">
      <w:pPr>
        <w:numPr>
          <w:ilvl w:val="12"/>
          <w:numId w:val="0"/>
        </w:numPr>
        <w:shd w:val="clear" w:color="auto" w:fill="FFFFFF"/>
        <w:suppressAutoHyphens/>
        <w:overflowPunct w:val="0"/>
        <w:autoSpaceDE w:val="0"/>
        <w:autoSpaceDN w:val="0"/>
        <w:adjustRightInd w:val="0"/>
        <w:spacing w:after="0" w:line="360" w:lineRule="auto"/>
        <w:ind w:firstLine="708"/>
        <w:jc w:val="both"/>
        <w:textAlignment w:val="baseline"/>
        <w:rPr>
          <w:rFonts w:ascii="Bookman Old Style" w:eastAsia="Times New Roman" w:hAnsi="Bookman Old Style" w:cs="Arial"/>
        </w:rPr>
      </w:pPr>
      <w:r w:rsidRPr="00ED69FB">
        <w:rPr>
          <w:rFonts w:ascii="Bookman Old Style" w:eastAsia="Times New Roman" w:hAnsi="Bookman Old Style" w:cs="Arial"/>
        </w:rPr>
        <w:t>GARANTIE.</w:t>
      </w:r>
    </w:p>
    <w:p w:rsidR="00ED69FB" w:rsidRPr="00ED69FB" w:rsidRDefault="00ED69FB" w:rsidP="00ED69FB">
      <w:pPr>
        <w:numPr>
          <w:ilvl w:val="12"/>
          <w:numId w:val="0"/>
        </w:numPr>
        <w:shd w:val="clear" w:color="auto" w:fill="FFFFFF"/>
        <w:suppressAutoHyphens/>
        <w:overflowPunct w:val="0"/>
        <w:autoSpaceDE w:val="0"/>
        <w:autoSpaceDN w:val="0"/>
        <w:adjustRightInd w:val="0"/>
        <w:spacing w:after="0" w:line="360" w:lineRule="auto"/>
        <w:ind w:firstLine="708"/>
        <w:jc w:val="both"/>
        <w:textAlignment w:val="baseline"/>
        <w:rPr>
          <w:rFonts w:ascii="Bookman Old Style" w:eastAsia="Times New Roman" w:hAnsi="Bookman Old Style" w:cs="Arial"/>
        </w:rPr>
      </w:pPr>
      <w:r w:rsidRPr="00ED69FB">
        <w:rPr>
          <w:rFonts w:ascii="Bookman Old Style" w:eastAsia="Times New Roman" w:hAnsi="Bookman Old Style" w:cs="Arial"/>
        </w:rPr>
        <w:t>44.1</w:t>
      </w:r>
      <w:r w:rsidRPr="00ED69FB">
        <w:rPr>
          <w:rFonts w:ascii="Bookman Old Style" w:eastAsia="Times New Roman" w:hAnsi="Bookman Old Style" w:cs="Arial"/>
        </w:rPr>
        <w:tab/>
        <w:t>DELAI DE GARANTIE</w:t>
      </w:r>
    </w:p>
    <w:p w:rsidR="00ED69FB" w:rsidRPr="00ED69FB" w:rsidRDefault="00ED69FB" w:rsidP="00ED69FB">
      <w:pPr>
        <w:numPr>
          <w:ilvl w:val="12"/>
          <w:numId w:val="0"/>
        </w:numPr>
        <w:shd w:val="clear" w:color="auto" w:fill="FFFFFF"/>
        <w:suppressAutoHyphens/>
        <w:overflowPunct w:val="0"/>
        <w:autoSpaceDE w:val="0"/>
        <w:autoSpaceDN w:val="0"/>
        <w:adjustRightInd w:val="0"/>
        <w:spacing w:after="0" w:line="360" w:lineRule="auto"/>
        <w:ind w:firstLine="708"/>
        <w:jc w:val="both"/>
        <w:textAlignment w:val="baseline"/>
        <w:rPr>
          <w:rFonts w:ascii="Bookman Old Style" w:eastAsia="Times New Roman" w:hAnsi="Bookman Old Style" w:cs="Arial"/>
        </w:rPr>
      </w:pPr>
      <w:r w:rsidRPr="00ED69FB">
        <w:rPr>
          <w:rFonts w:ascii="Bookman Old Style" w:eastAsia="Times New Roman" w:hAnsi="Bookman Old Style" w:cs="Arial"/>
        </w:rPr>
        <w:t>44.2</w:t>
      </w:r>
      <w:r w:rsidRPr="00ED69FB">
        <w:rPr>
          <w:rFonts w:ascii="Bookman Old Style" w:eastAsia="Times New Roman" w:hAnsi="Bookman Old Style" w:cs="Arial"/>
        </w:rPr>
        <w:tab/>
        <w:t>ENTRETIEN PENDANT LA PERIODE DE GARANTIE</w:t>
      </w:r>
    </w:p>
    <w:p w:rsidR="00ED69FB" w:rsidRPr="00ED69FB" w:rsidRDefault="00ED69FB" w:rsidP="00ED69FB">
      <w:pPr>
        <w:numPr>
          <w:ilvl w:val="12"/>
          <w:numId w:val="0"/>
        </w:numPr>
        <w:shd w:val="clear" w:color="auto" w:fill="FFFFFF"/>
        <w:suppressAutoHyphens/>
        <w:overflowPunct w:val="0"/>
        <w:autoSpaceDE w:val="0"/>
        <w:autoSpaceDN w:val="0"/>
        <w:adjustRightInd w:val="0"/>
        <w:spacing w:after="0" w:line="360" w:lineRule="auto"/>
        <w:ind w:firstLine="708"/>
        <w:jc w:val="both"/>
        <w:textAlignment w:val="baseline"/>
        <w:rPr>
          <w:rFonts w:ascii="Bookman Old Style" w:eastAsia="Times New Roman" w:hAnsi="Bookman Old Style" w:cs="Arial"/>
        </w:rPr>
      </w:pPr>
      <w:r w:rsidRPr="00ED69FB">
        <w:rPr>
          <w:rFonts w:ascii="Bookman Old Style" w:eastAsia="Times New Roman" w:hAnsi="Bookman Old Style" w:cs="Arial"/>
        </w:rPr>
        <w:t>ARTICLE 45 : RECEPTION DEFINITIVE</w:t>
      </w:r>
    </w:p>
    <w:p w:rsidR="00ED69FB" w:rsidRPr="00ED69FB" w:rsidRDefault="00ED69FB" w:rsidP="00ED69FB">
      <w:pPr>
        <w:numPr>
          <w:ilvl w:val="12"/>
          <w:numId w:val="0"/>
        </w:numPr>
        <w:shd w:val="clear" w:color="auto" w:fill="FFFFFF"/>
        <w:suppressAutoHyphens/>
        <w:overflowPunct w:val="0"/>
        <w:autoSpaceDE w:val="0"/>
        <w:autoSpaceDN w:val="0"/>
        <w:adjustRightInd w:val="0"/>
        <w:spacing w:after="0" w:line="360" w:lineRule="auto"/>
        <w:ind w:firstLine="708"/>
        <w:jc w:val="both"/>
        <w:textAlignment w:val="baseline"/>
        <w:rPr>
          <w:rFonts w:ascii="Bookman Old Style" w:eastAsia="Times New Roman" w:hAnsi="Bookman Old Style" w:cs="Arial"/>
        </w:rPr>
      </w:pPr>
      <w:r w:rsidRPr="00ED69FB">
        <w:rPr>
          <w:rFonts w:ascii="Bookman Old Style" w:eastAsia="Times New Roman" w:hAnsi="Bookman Old Style" w:cs="Arial"/>
        </w:rPr>
        <w:t>45.1</w:t>
      </w:r>
      <w:r w:rsidRPr="00ED69FB">
        <w:rPr>
          <w:rFonts w:ascii="Bookman Old Style" w:eastAsia="Times New Roman" w:hAnsi="Bookman Old Style" w:cs="Arial"/>
        </w:rPr>
        <w:tab/>
        <w:t>OPERATIONS PREALABLES A LA RECEPTION DEFINITIVE</w:t>
      </w:r>
    </w:p>
    <w:p w:rsidR="00ED69FB" w:rsidRPr="00ED69FB" w:rsidRDefault="00ED69FB" w:rsidP="00ED69FB">
      <w:pPr>
        <w:numPr>
          <w:ilvl w:val="12"/>
          <w:numId w:val="0"/>
        </w:numPr>
        <w:shd w:val="clear" w:color="auto" w:fill="FFFFFF"/>
        <w:suppressAutoHyphens/>
        <w:overflowPunct w:val="0"/>
        <w:autoSpaceDE w:val="0"/>
        <w:autoSpaceDN w:val="0"/>
        <w:adjustRightInd w:val="0"/>
        <w:spacing w:after="0" w:line="360" w:lineRule="auto"/>
        <w:ind w:firstLine="708"/>
        <w:jc w:val="both"/>
        <w:textAlignment w:val="baseline"/>
        <w:rPr>
          <w:rFonts w:ascii="Bookman Old Style" w:eastAsia="Times New Roman" w:hAnsi="Bookman Old Style" w:cs="Arial"/>
        </w:rPr>
      </w:pPr>
      <w:r w:rsidRPr="00ED69FB">
        <w:rPr>
          <w:rFonts w:ascii="Bookman Old Style" w:eastAsia="Times New Roman" w:hAnsi="Bookman Old Style" w:cs="Arial"/>
        </w:rPr>
        <w:t>45.2</w:t>
      </w:r>
      <w:r w:rsidRPr="00ED69FB">
        <w:rPr>
          <w:rFonts w:ascii="Bookman Old Style" w:eastAsia="Times New Roman" w:hAnsi="Bookman Old Style" w:cs="Arial"/>
        </w:rPr>
        <w:tab/>
        <w:t>COMMISSION DE RECEPTION DEFINITIVE</w:t>
      </w:r>
    </w:p>
    <w:p w:rsidR="00ED69FB" w:rsidRPr="00ED69FB" w:rsidRDefault="00ED69FB" w:rsidP="00ED69FB">
      <w:pPr>
        <w:numPr>
          <w:ilvl w:val="12"/>
          <w:numId w:val="0"/>
        </w:numPr>
        <w:shd w:val="clear" w:color="auto" w:fill="FFFFFF"/>
        <w:suppressAutoHyphens/>
        <w:overflowPunct w:val="0"/>
        <w:autoSpaceDE w:val="0"/>
        <w:autoSpaceDN w:val="0"/>
        <w:adjustRightInd w:val="0"/>
        <w:spacing w:after="0" w:line="360" w:lineRule="auto"/>
        <w:ind w:firstLine="708"/>
        <w:jc w:val="both"/>
        <w:textAlignment w:val="baseline"/>
        <w:rPr>
          <w:rFonts w:ascii="Bookman Old Style" w:eastAsia="Times New Roman" w:hAnsi="Bookman Old Style" w:cs="Arial"/>
        </w:rPr>
      </w:pPr>
    </w:p>
    <w:p w:rsidR="00ED69FB" w:rsidRPr="00ED69FB" w:rsidRDefault="00ED69FB" w:rsidP="00ED69FB">
      <w:pPr>
        <w:numPr>
          <w:ilvl w:val="12"/>
          <w:numId w:val="0"/>
        </w:numPr>
        <w:shd w:val="clear" w:color="auto" w:fill="FFFFFF"/>
        <w:suppressAutoHyphens/>
        <w:overflowPunct w:val="0"/>
        <w:autoSpaceDE w:val="0"/>
        <w:autoSpaceDN w:val="0"/>
        <w:adjustRightInd w:val="0"/>
        <w:spacing w:after="0" w:line="360" w:lineRule="auto"/>
        <w:ind w:firstLine="708"/>
        <w:jc w:val="both"/>
        <w:textAlignment w:val="baseline"/>
        <w:rPr>
          <w:rFonts w:ascii="Bookman Old Style" w:eastAsia="Times New Roman" w:hAnsi="Bookman Old Style" w:cs="Arial"/>
          <w:b/>
        </w:rPr>
      </w:pPr>
      <w:r w:rsidRPr="00ED69FB">
        <w:rPr>
          <w:rFonts w:ascii="Bookman Old Style" w:eastAsia="Times New Roman" w:hAnsi="Bookman Old Style" w:cs="Arial"/>
          <w:b/>
        </w:rPr>
        <w:t>CHAPITRE V : CLAUSES DIVERSES</w:t>
      </w:r>
    </w:p>
    <w:p w:rsidR="00ED69FB" w:rsidRPr="00ED69FB" w:rsidRDefault="00ED69FB" w:rsidP="00ED69FB">
      <w:pPr>
        <w:numPr>
          <w:ilvl w:val="12"/>
          <w:numId w:val="0"/>
        </w:numPr>
        <w:shd w:val="clear" w:color="auto" w:fill="FFFFFF"/>
        <w:suppressAutoHyphens/>
        <w:overflowPunct w:val="0"/>
        <w:autoSpaceDE w:val="0"/>
        <w:autoSpaceDN w:val="0"/>
        <w:adjustRightInd w:val="0"/>
        <w:spacing w:after="0" w:line="360" w:lineRule="auto"/>
        <w:ind w:firstLine="708"/>
        <w:jc w:val="both"/>
        <w:textAlignment w:val="baseline"/>
        <w:rPr>
          <w:rFonts w:ascii="Bookman Old Style" w:eastAsia="Times New Roman" w:hAnsi="Bookman Old Style" w:cs="Arial"/>
        </w:rPr>
      </w:pPr>
      <w:r w:rsidRPr="00ED69FB">
        <w:rPr>
          <w:rFonts w:ascii="Bookman Old Style" w:eastAsia="Times New Roman" w:hAnsi="Bookman Old Style" w:cs="Arial"/>
        </w:rPr>
        <w:t>ARTICLE 46 : RESILIATION DU MARCHÉ</w:t>
      </w:r>
    </w:p>
    <w:p w:rsidR="00ED69FB" w:rsidRPr="00ED69FB" w:rsidRDefault="00ED69FB" w:rsidP="00ED69FB">
      <w:pPr>
        <w:numPr>
          <w:ilvl w:val="12"/>
          <w:numId w:val="0"/>
        </w:numPr>
        <w:shd w:val="clear" w:color="auto" w:fill="FFFFFF"/>
        <w:suppressAutoHyphens/>
        <w:overflowPunct w:val="0"/>
        <w:autoSpaceDE w:val="0"/>
        <w:autoSpaceDN w:val="0"/>
        <w:adjustRightInd w:val="0"/>
        <w:spacing w:after="0" w:line="360" w:lineRule="auto"/>
        <w:ind w:firstLine="708"/>
        <w:jc w:val="both"/>
        <w:textAlignment w:val="baseline"/>
        <w:rPr>
          <w:rFonts w:ascii="Bookman Old Style" w:eastAsia="Times New Roman" w:hAnsi="Bookman Old Style" w:cs="Arial"/>
        </w:rPr>
      </w:pPr>
      <w:r w:rsidRPr="00ED69FB">
        <w:rPr>
          <w:rFonts w:ascii="Bookman Old Style" w:eastAsia="Times New Roman" w:hAnsi="Bookman Old Style" w:cs="Arial"/>
        </w:rPr>
        <w:t>ARTICLE 47 : CAS DE FORCE MAJEURE</w:t>
      </w:r>
    </w:p>
    <w:p w:rsidR="00ED69FB" w:rsidRPr="00ED69FB" w:rsidRDefault="00ED69FB" w:rsidP="00ED69FB">
      <w:pPr>
        <w:numPr>
          <w:ilvl w:val="12"/>
          <w:numId w:val="0"/>
        </w:numPr>
        <w:shd w:val="clear" w:color="auto" w:fill="FFFFFF"/>
        <w:suppressAutoHyphens/>
        <w:overflowPunct w:val="0"/>
        <w:autoSpaceDE w:val="0"/>
        <w:autoSpaceDN w:val="0"/>
        <w:adjustRightInd w:val="0"/>
        <w:spacing w:after="0" w:line="360" w:lineRule="auto"/>
        <w:ind w:firstLine="708"/>
        <w:jc w:val="both"/>
        <w:textAlignment w:val="baseline"/>
        <w:rPr>
          <w:rFonts w:ascii="Bookman Old Style" w:eastAsia="Times New Roman" w:hAnsi="Bookman Old Style" w:cs="Arial"/>
        </w:rPr>
      </w:pPr>
      <w:r w:rsidRPr="00ED69FB">
        <w:rPr>
          <w:rFonts w:ascii="Bookman Old Style" w:eastAsia="Times New Roman" w:hAnsi="Bookman Old Style" w:cs="Arial"/>
        </w:rPr>
        <w:t>ARTICLE 48 : DIFFERENDS ET LITIGES</w:t>
      </w:r>
    </w:p>
    <w:p w:rsidR="00ED69FB" w:rsidRPr="00ED69FB" w:rsidRDefault="00ED69FB" w:rsidP="00ED69FB">
      <w:pPr>
        <w:numPr>
          <w:ilvl w:val="12"/>
          <w:numId w:val="0"/>
        </w:numPr>
        <w:shd w:val="clear" w:color="auto" w:fill="FFFFFF"/>
        <w:suppressAutoHyphens/>
        <w:overflowPunct w:val="0"/>
        <w:autoSpaceDE w:val="0"/>
        <w:autoSpaceDN w:val="0"/>
        <w:adjustRightInd w:val="0"/>
        <w:spacing w:after="0" w:line="360" w:lineRule="auto"/>
        <w:ind w:firstLine="708"/>
        <w:jc w:val="both"/>
        <w:textAlignment w:val="baseline"/>
        <w:rPr>
          <w:rFonts w:ascii="Bookman Old Style" w:eastAsia="Times New Roman" w:hAnsi="Bookman Old Style" w:cs="Arial"/>
        </w:rPr>
      </w:pPr>
      <w:r w:rsidRPr="00ED69FB">
        <w:rPr>
          <w:rFonts w:ascii="Bookman Old Style" w:eastAsia="Times New Roman" w:hAnsi="Bookman Old Style" w:cs="Arial"/>
        </w:rPr>
        <w:t>ARTICLE 49 : EDITION ET DIFFUSION DU MARCHE</w:t>
      </w:r>
    </w:p>
    <w:p w:rsidR="00ED69FB" w:rsidRPr="00ED69FB" w:rsidRDefault="00ED69FB" w:rsidP="00ED69FB">
      <w:pPr>
        <w:numPr>
          <w:ilvl w:val="12"/>
          <w:numId w:val="0"/>
        </w:numPr>
        <w:shd w:val="clear" w:color="auto" w:fill="FFFFFF"/>
        <w:suppressAutoHyphens/>
        <w:overflowPunct w:val="0"/>
        <w:autoSpaceDE w:val="0"/>
        <w:autoSpaceDN w:val="0"/>
        <w:adjustRightInd w:val="0"/>
        <w:spacing w:after="0" w:line="360" w:lineRule="auto"/>
        <w:ind w:firstLine="708"/>
        <w:jc w:val="both"/>
        <w:textAlignment w:val="baseline"/>
        <w:rPr>
          <w:rFonts w:ascii="Bookman Old Style" w:eastAsia="Times New Roman" w:hAnsi="Bookman Old Style" w:cs="Arial"/>
        </w:rPr>
      </w:pPr>
      <w:r w:rsidRPr="00ED69FB">
        <w:rPr>
          <w:rFonts w:ascii="Bookman Old Style" w:eastAsia="Times New Roman" w:hAnsi="Bookman Old Style" w:cs="Arial"/>
        </w:rPr>
        <w:t>ARTICLE 50 ET DERNIER : ENTREE EN VIGUEUR DU MARCHÉ</w:t>
      </w:r>
      <w:r w:rsidRPr="00ED69FB">
        <w:rPr>
          <w:rFonts w:ascii="Bookman Old Style" w:eastAsia="Times New Roman" w:hAnsi="Bookman Old Style" w:cs="Arial"/>
        </w:rPr>
        <w:tab/>
      </w:r>
    </w:p>
    <w:p w:rsidR="00ED69FB" w:rsidRPr="00ED69FB" w:rsidRDefault="00ED69FB" w:rsidP="00ED69FB">
      <w:pPr>
        <w:numPr>
          <w:ilvl w:val="12"/>
          <w:numId w:val="0"/>
        </w:numPr>
        <w:shd w:val="clear" w:color="auto" w:fill="FFFFFF"/>
        <w:suppressAutoHyphens/>
        <w:overflowPunct w:val="0"/>
        <w:autoSpaceDE w:val="0"/>
        <w:autoSpaceDN w:val="0"/>
        <w:adjustRightInd w:val="0"/>
        <w:spacing w:after="0" w:line="360" w:lineRule="auto"/>
        <w:ind w:firstLine="708"/>
        <w:jc w:val="both"/>
        <w:textAlignment w:val="baseline"/>
        <w:rPr>
          <w:rFonts w:ascii="Bookman Old Style" w:eastAsia="Times New Roman" w:hAnsi="Bookman Old Style" w:cs="Arial"/>
        </w:rPr>
      </w:pPr>
    </w:p>
    <w:p w:rsidR="00ED69FB" w:rsidRPr="00ED69FB" w:rsidRDefault="00ED69FB" w:rsidP="00ED69FB">
      <w:pPr>
        <w:numPr>
          <w:ilvl w:val="12"/>
          <w:numId w:val="0"/>
        </w:numPr>
        <w:shd w:val="clear" w:color="auto" w:fill="FFFFFF"/>
        <w:suppressAutoHyphens/>
        <w:overflowPunct w:val="0"/>
        <w:autoSpaceDE w:val="0"/>
        <w:autoSpaceDN w:val="0"/>
        <w:adjustRightInd w:val="0"/>
        <w:spacing w:after="0" w:line="360" w:lineRule="auto"/>
        <w:ind w:firstLine="708"/>
        <w:jc w:val="both"/>
        <w:textAlignment w:val="baseline"/>
        <w:rPr>
          <w:rFonts w:ascii="Bookman Old Style" w:eastAsia="Times New Roman" w:hAnsi="Bookman Old Style" w:cs="Arial"/>
        </w:rPr>
      </w:pPr>
    </w:p>
    <w:p w:rsidR="00ED69FB" w:rsidRPr="00ED69FB" w:rsidRDefault="00ED69FB" w:rsidP="00ED69FB">
      <w:pPr>
        <w:numPr>
          <w:ilvl w:val="12"/>
          <w:numId w:val="0"/>
        </w:numPr>
        <w:shd w:val="clear" w:color="auto" w:fill="FFFFFF"/>
        <w:suppressAutoHyphens/>
        <w:overflowPunct w:val="0"/>
        <w:autoSpaceDE w:val="0"/>
        <w:autoSpaceDN w:val="0"/>
        <w:adjustRightInd w:val="0"/>
        <w:spacing w:after="0" w:line="360" w:lineRule="auto"/>
        <w:ind w:firstLine="708"/>
        <w:jc w:val="both"/>
        <w:textAlignment w:val="baseline"/>
        <w:rPr>
          <w:rFonts w:ascii="Bookman Old Style" w:eastAsia="Times New Roman" w:hAnsi="Bookman Old Style" w:cs="Arial"/>
        </w:rPr>
      </w:pPr>
    </w:p>
    <w:p w:rsidR="00ED69FB" w:rsidRPr="00ED69FB" w:rsidRDefault="00ED69FB" w:rsidP="00ED69FB">
      <w:pPr>
        <w:numPr>
          <w:ilvl w:val="12"/>
          <w:numId w:val="0"/>
        </w:numPr>
        <w:shd w:val="clear" w:color="auto" w:fill="FFFFFF"/>
        <w:suppressAutoHyphens/>
        <w:overflowPunct w:val="0"/>
        <w:autoSpaceDE w:val="0"/>
        <w:autoSpaceDN w:val="0"/>
        <w:adjustRightInd w:val="0"/>
        <w:spacing w:after="0" w:line="360" w:lineRule="auto"/>
        <w:ind w:firstLine="708"/>
        <w:jc w:val="both"/>
        <w:textAlignment w:val="baseline"/>
        <w:rPr>
          <w:rFonts w:ascii="Bookman Old Style" w:eastAsia="Times New Roman" w:hAnsi="Bookman Old Style" w:cs="Arial"/>
        </w:rPr>
      </w:pPr>
    </w:p>
    <w:p w:rsidR="00ED69FB" w:rsidRPr="00ED69FB" w:rsidRDefault="00ED69FB" w:rsidP="00ED69FB">
      <w:pPr>
        <w:numPr>
          <w:ilvl w:val="12"/>
          <w:numId w:val="0"/>
        </w:numPr>
        <w:shd w:val="clear" w:color="auto" w:fill="FFFFFF"/>
        <w:suppressAutoHyphens/>
        <w:overflowPunct w:val="0"/>
        <w:autoSpaceDE w:val="0"/>
        <w:autoSpaceDN w:val="0"/>
        <w:adjustRightInd w:val="0"/>
        <w:spacing w:after="0" w:line="360" w:lineRule="auto"/>
        <w:ind w:firstLine="708"/>
        <w:jc w:val="both"/>
        <w:textAlignment w:val="baseline"/>
        <w:rPr>
          <w:rFonts w:ascii="Bookman Old Style" w:eastAsia="Times New Roman" w:hAnsi="Bookman Old Style" w:cs="Arial"/>
        </w:rPr>
      </w:pPr>
    </w:p>
    <w:p w:rsidR="00ED69FB" w:rsidRPr="00ED69FB" w:rsidRDefault="00ED69FB" w:rsidP="00ED69FB">
      <w:pPr>
        <w:numPr>
          <w:ilvl w:val="12"/>
          <w:numId w:val="0"/>
        </w:numPr>
        <w:shd w:val="clear" w:color="auto" w:fill="FFFFFF"/>
        <w:suppressAutoHyphens/>
        <w:overflowPunct w:val="0"/>
        <w:autoSpaceDE w:val="0"/>
        <w:autoSpaceDN w:val="0"/>
        <w:adjustRightInd w:val="0"/>
        <w:spacing w:after="0" w:line="360" w:lineRule="auto"/>
        <w:ind w:firstLine="708"/>
        <w:jc w:val="both"/>
        <w:textAlignment w:val="baseline"/>
        <w:rPr>
          <w:rFonts w:ascii="Bookman Old Style" w:eastAsia="Times New Roman" w:hAnsi="Bookman Old Style" w:cs="Arial"/>
        </w:rPr>
      </w:pPr>
    </w:p>
    <w:p w:rsidR="00ED69FB" w:rsidRPr="00ED69FB" w:rsidRDefault="00ED69FB" w:rsidP="00ED69FB">
      <w:pPr>
        <w:numPr>
          <w:ilvl w:val="12"/>
          <w:numId w:val="0"/>
        </w:numPr>
        <w:shd w:val="clear" w:color="auto" w:fill="FFFFFF"/>
        <w:suppressAutoHyphens/>
        <w:overflowPunct w:val="0"/>
        <w:autoSpaceDE w:val="0"/>
        <w:autoSpaceDN w:val="0"/>
        <w:adjustRightInd w:val="0"/>
        <w:spacing w:after="0" w:line="360" w:lineRule="auto"/>
        <w:ind w:firstLine="708"/>
        <w:jc w:val="both"/>
        <w:textAlignment w:val="baseline"/>
        <w:rPr>
          <w:rFonts w:ascii="Bookman Old Style" w:eastAsia="Times New Roman" w:hAnsi="Bookman Old Style" w:cs="Arial"/>
        </w:rPr>
      </w:pPr>
    </w:p>
    <w:p w:rsidR="00ED69FB" w:rsidRPr="00ED69FB" w:rsidRDefault="00ED69FB" w:rsidP="00ED69FB">
      <w:pPr>
        <w:numPr>
          <w:ilvl w:val="12"/>
          <w:numId w:val="0"/>
        </w:numPr>
        <w:shd w:val="clear" w:color="auto" w:fill="FFFFFF"/>
        <w:suppressAutoHyphens/>
        <w:overflowPunct w:val="0"/>
        <w:autoSpaceDE w:val="0"/>
        <w:autoSpaceDN w:val="0"/>
        <w:adjustRightInd w:val="0"/>
        <w:spacing w:after="0" w:line="360" w:lineRule="auto"/>
        <w:ind w:firstLine="708"/>
        <w:jc w:val="both"/>
        <w:textAlignment w:val="baseline"/>
        <w:rPr>
          <w:rFonts w:ascii="Bookman Old Style" w:eastAsia="Times New Roman" w:hAnsi="Bookman Old Style" w:cs="Arial"/>
        </w:rPr>
      </w:pPr>
    </w:p>
    <w:p w:rsidR="00ED69FB" w:rsidRPr="00ED69FB" w:rsidRDefault="00ED69FB" w:rsidP="00ED69FB">
      <w:pPr>
        <w:numPr>
          <w:ilvl w:val="12"/>
          <w:numId w:val="0"/>
        </w:numPr>
        <w:shd w:val="clear" w:color="auto" w:fill="FFFFFF"/>
        <w:suppressAutoHyphens/>
        <w:overflowPunct w:val="0"/>
        <w:autoSpaceDE w:val="0"/>
        <w:autoSpaceDN w:val="0"/>
        <w:adjustRightInd w:val="0"/>
        <w:spacing w:after="0" w:line="360" w:lineRule="auto"/>
        <w:ind w:firstLine="708"/>
        <w:jc w:val="both"/>
        <w:textAlignment w:val="baseline"/>
        <w:rPr>
          <w:rFonts w:ascii="Bookman Old Style" w:eastAsia="Times New Roman" w:hAnsi="Bookman Old Style" w:cs="Arial"/>
        </w:rPr>
      </w:pPr>
    </w:p>
    <w:p w:rsidR="00ED69FB" w:rsidRPr="00ED69FB" w:rsidRDefault="00ED69FB" w:rsidP="00ED69FB">
      <w:pPr>
        <w:numPr>
          <w:ilvl w:val="12"/>
          <w:numId w:val="0"/>
        </w:numPr>
        <w:shd w:val="clear" w:color="auto" w:fill="FFFFFF"/>
        <w:suppressAutoHyphens/>
        <w:overflowPunct w:val="0"/>
        <w:autoSpaceDE w:val="0"/>
        <w:autoSpaceDN w:val="0"/>
        <w:adjustRightInd w:val="0"/>
        <w:spacing w:after="0" w:line="360" w:lineRule="auto"/>
        <w:ind w:firstLine="708"/>
        <w:jc w:val="both"/>
        <w:textAlignment w:val="baseline"/>
        <w:rPr>
          <w:rFonts w:ascii="Bookman Old Style" w:eastAsia="Times New Roman" w:hAnsi="Bookman Old Style" w:cs="Arial"/>
        </w:rPr>
      </w:pPr>
    </w:p>
    <w:p w:rsidR="00ED69FB" w:rsidRPr="00ED69FB" w:rsidRDefault="00ED69FB" w:rsidP="00ED69FB">
      <w:pPr>
        <w:numPr>
          <w:ilvl w:val="12"/>
          <w:numId w:val="0"/>
        </w:numPr>
        <w:shd w:val="clear" w:color="auto" w:fill="FFFFFF"/>
        <w:suppressAutoHyphens/>
        <w:overflowPunct w:val="0"/>
        <w:autoSpaceDE w:val="0"/>
        <w:autoSpaceDN w:val="0"/>
        <w:adjustRightInd w:val="0"/>
        <w:spacing w:after="0" w:line="360" w:lineRule="auto"/>
        <w:ind w:firstLine="708"/>
        <w:jc w:val="both"/>
        <w:textAlignment w:val="baseline"/>
        <w:rPr>
          <w:rFonts w:ascii="Bookman Old Style" w:eastAsia="Times New Roman" w:hAnsi="Bookman Old Style" w:cs="Arial"/>
        </w:rPr>
      </w:pPr>
    </w:p>
    <w:p w:rsidR="00ED69FB" w:rsidRPr="00ED69FB" w:rsidRDefault="00ED69FB" w:rsidP="00ED69FB">
      <w:pPr>
        <w:numPr>
          <w:ilvl w:val="12"/>
          <w:numId w:val="0"/>
        </w:numPr>
        <w:shd w:val="clear" w:color="auto" w:fill="FFFFFF"/>
        <w:suppressAutoHyphens/>
        <w:overflowPunct w:val="0"/>
        <w:autoSpaceDE w:val="0"/>
        <w:autoSpaceDN w:val="0"/>
        <w:adjustRightInd w:val="0"/>
        <w:spacing w:after="0" w:line="360" w:lineRule="auto"/>
        <w:ind w:firstLine="708"/>
        <w:jc w:val="both"/>
        <w:textAlignment w:val="baseline"/>
        <w:rPr>
          <w:rFonts w:ascii="Bookman Old Style" w:eastAsia="Times New Roman" w:hAnsi="Bookman Old Style" w:cs="Arial"/>
        </w:rPr>
      </w:pPr>
    </w:p>
    <w:p w:rsidR="00ED69FB" w:rsidRPr="00ED69FB" w:rsidRDefault="00ED69FB" w:rsidP="00ED69FB">
      <w:pPr>
        <w:numPr>
          <w:ilvl w:val="12"/>
          <w:numId w:val="0"/>
        </w:numPr>
        <w:shd w:val="clear" w:color="auto" w:fill="FFFFFF"/>
        <w:suppressAutoHyphens/>
        <w:overflowPunct w:val="0"/>
        <w:autoSpaceDE w:val="0"/>
        <w:autoSpaceDN w:val="0"/>
        <w:adjustRightInd w:val="0"/>
        <w:spacing w:after="0" w:line="360" w:lineRule="auto"/>
        <w:ind w:firstLine="708"/>
        <w:jc w:val="both"/>
        <w:textAlignment w:val="baseline"/>
        <w:rPr>
          <w:rFonts w:ascii="Bookman Old Style" w:eastAsia="Times New Roman" w:hAnsi="Bookman Old Style" w:cs="Arial"/>
        </w:rPr>
      </w:pPr>
    </w:p>
    <w:p w:rsidR="00ED69FB" w:rsidRPr="00ED69FB" w:rsidRDefault="00ED69FB" w:rsidP="00ED69FB">
      <w:pPr>
        <w:numPr>
          <w:ilvl w:val="12"/>
          <w:numId w:val="0"/>
        </w:numPr>
        <w:shd w:val="clear" w:color="auto" w:fill="FFFFFF"/>
        <w:suppressAutoHyphens/>
        <w:overflowPunct w:val="0"/>
        <w:autoSpaceDE w:val="0"/>
        <w:autoSpaceDN w:val="0"/>
        <w:adjustRightInd w:val="0"/>
        <w:spacing w:after="0" w:line="360" w:lineRule="auto"/>
        <w:ind w:firstLine="708"/>
        <w:jc w:val="both"/>
        <w:textAlignment w:val="baseline"/>
        <w:rPr>
          <w:rFonts w:ascii="Bookman Old Style" w:eastAsia="Times New Roman" w:hAnsi="Bookman Old Style" w:cs="Arial"/>
        </w:rPr>
      </w:pPr>
    </w:p>
    <w:p w:rsidR="00ED69FB" w:rsidRPr="00ED69FB" w:rsidRDefault="00ED69FB" w:rsidP="00ED69FB">
      <w:pPr>
        <w:numPr>
          <w:ilvl w:val="12"/>
          <w:numId w:val="0"/>
        </w:numPr>
        <w:shd w:val="clear" w:color="auto" w:fill="FFFFFF"/>
        <w:suppressAutoHyphens/>
        <w:overflowPunct w:val="0"/>
        <w:autoSpaceDE w:val="0"/>
        <w:autoSpaceDN w:val="0"/>
        <w:adjustRightInd w:val="0"/>
        <w:spacing w:after="0" w:line="360" w:lineRule="auto"/>
        <w:ind w:firstLine="708"/>
        <w:jc w:val="both"/>
        <w:textAlignment w:val="baseline"/>
        <w:rPr>
          <w:rFonts w:ascii="Bookman Old Style" w:eastAsia="Times New Roman" w:hAnsi="Bookman Old Style" w:cs="Arial"/>
        </w:rPr>
      </w:pPr>
    </w:p>
    <w:p w:rsidR="00ED69FB" w:rsidRPr="00ED69FB" w:rsidRDefault="00ED69FB" w:rsidP="00ED69FB">
      <w:pPr>
        <w:numPr>
          <w:ilvl w:val="12"/>
          <w:numId w:val="0"/>
        </w:numPr>
        <w:shd w:val="clear" w:color="auto" w:fill="FFFFFF"/>
        <w:suppressAutoHyphens/>
        <w:overflowPunct w:val="0"/>
        <w:autoSpaceDE w:val="0"/>
        <w:autoSpaceDN w:val="0"/>
        <w:adjustRightInd w:val="0"/>
        <w:spacing w:after="0" w:line="360" w:lineRule="auto"/>
        <w:ind w:firstLine="708"/>
        <w:jc w:val="both"/>
        <w:textAlignment w:val="baseline"/>
        <w:rPr>
          <w:rFonts w:ascii="Bookman Old Style" w:eastAsia="Times New Roman" w:hAnsi="Bookman Old Style" w:cs="Arial"/>
        </w:rPr>
      </w:pPr>
    </w:p>
    <w:p w:rsidR="00ED69FB" w:rsidRPr="00ED69FB" w:rsidRDefault="00ED69FB" w:rsidP="00ED69FB">
      <w:pPr>
        <w:numPr>
          <w:ilvl w:val="12"/>
          <w:numId w:val="0"/>
        </w:numPr>
        <w:shd w:val="clear" w:color="auto" w:fill="FFFFFF"/>
        <w:suppressAutoHyphens/>
        <w:overflowPunct w:val="0"/>
        <w:autoSpaceDE w:val="0"/>
        <w:autoSpaceDN w:val="0"/>
        <w:adjustRightInd w:val="0"/>
        <w:spacing w:after="0" w:line="360" w:lineRule="auto"/>
        <w:ind w:firstLine="708"/>
        <w:jc w:val="both"/>
        <w:textAlignment w:val="baseline"/>
        <w:rPr>
          <w:rFonts w:ascii="Bookman Old Style" w:eastAsia="Times New Roman" w:hAnsi="Bookman Old Style" w:cs="Arial"/>
        </w:rPr>
      </w:pPr>
    </w:p>
    <w:p w:rsidR="00ED69FB" w:rsidRPr="00ED69FB" w:rsidRDefault="00ED69FB" w:rsidP="00ED69FB">
      <w:pPr>
        <w:numPr>
          <w:ilvl w:val="12"/>
          <w:numId w:val="0"/>
        </w:numPr>
        <w:shd w:val="clear" w:color="auto" w:fill="FFFFFF"/>
        <w:suppressAutoHyphens/>
        <w:overflowPunct w:val="0"/>
        <w:autoSpaceDE w:val="0"/>
        <w:autoSpaceDN w:val="0"/>
        <w:adjustRightInd w:val="0"/>
        <w:spacing w:after="0" w:line="360" w:lineRule="auto"/>
        <w:ind w:firstLine="708"/>
        <w:jc w:val="both"/>
        <w:textAlignment w:val="baseline"/>
        <w:rPr>
          <w:rFonts w:ascii="Bookman Old Style" w:eastAsia="Times New Roman" w:hAnsi="Bookman Old Style" w:cs="Arial"/>
        </w:rPr>
      </w:pPr>
    </w:p>
    <w:p w:rsidR="00ED69FB" w:rsidRPr="00ED69FB" w:rsidRDefault="00ED69FB" w:rsidP="00ED69FB">
      <w:pPr>
        <w:numPr>
          <w:ilvl w:val="12"/>
          <w:numId w:val="0"/>
        </w:numPr>
        <w:shd w:val="clear" w:color="auto" w:fill="FFFFFF"/>
        <w:suppressAutoHyphens/>
        <w:overflowPunct w:val="0"/>
        <w:autoSpaceDE w:val="0"/>
        <w:autoSpaceDN w:val="0"/>
        <w:adjustRightInd w:val="0"/>
        <w:spacing w:after="0" w:line="360" w:lineRule="auto"/>
        <w:ind w:firstLine="708"/>
        <w:jc w:val="both"/>
        <w:textAlignment w:val="baseline"/>
        <w:rPr>
          <w:rFonts w:ascii="Bookman Old Style" w:eastAsia="Times New Roman" w:hAnsi="Bookman Old Style" w:cs="Arial"/>
        </w:rPr>
      </w:pPr>
    </w:p>
    <w:p w:rsidR="00ED69FB" w:rsidRPr="00ED69FB" w:rsidRDefault="00ED69FB" w:rsidP="00ED69FB">
      <w:pPr>
        <w:numPr>
          <w:ilvl w:val="12"/>
          <w:numId w:val="0"/>
        </w:numPr>
        <w:shd w:val="clear" w:color="auto" w:fill="FFFFFF"/>
        <w:suppressAutoHyphens/>
        <w:overflowPunct w:val="0"/>
        <w:autoSpaceDE w:val="0"/>
        <w:autoSpaceDN w:val="0"/>
        <w:adjustRightInd w:val="0"/>
        <w:spacing w:after="0" w:line="360" w:lineRule="auto"/>
        <w:ind w:firstLine="708"/>
        <w:jc w:val="both"/>
        <w:textAlignment w:val="baseline"/>
        <w:rPr>
          <w:rFonts w:ascii="Bookman Old Style" w:eastAsia="Times New Roman" w:hAnsi="Bookman Old Style" w:cs="Arial"/>
        </w:rPr>
      </w:pPr>
    </w:p>
    <w:p w:rsidR="00ED69FB" w:rsidRPr="00ED69FB" w:rsidRDefault="00ED69FB" w:rsidP="00ED69FB">
      <w:pPr>
        <w:numPr>
          <w:ilvl w:val="12"/>
          <w:numId w:val="0"/>
        </w:numPr>
        <w:shd w:val="clear" w:color="auto" w:fill="FFFFFF"/>
        <w:suppressAutoHyphens/>
        <w:overflowPunct w:val="0"/>
        <w:autoSpaceDE w:val="0"/>
        <w:autoSpaceDN w:val="0"/>
        <w:adjustRightInd w:val="0"/>
        <w:spacing w:after="0" w:line="360" w:lineRule="auto"/>
        <w:ind w:firstLine="708"/>
        <w:jc w:val="both"/>
        <w:textAlignment w:val="baseline"/>
        <w:rPr>
          <w:rFonts w:ascii="Bookman Old Style" w:eastAsia="Times New Roman" w:hAnsi="Bookman Old Style" w:cs="Arial"/>
        </w:rPr>
      </w:pPr>
    </w:p>
    <w:p w:rsidR="00ED69FB" w:rsidRPr="00ED69FB" w:rsidRDefault="00ED69FB" w:rsidP="00ED69FB">
      <w:pPr>
        <w:jc w:val="both"/>
        <w:rPr>
          <w:rFonts w:ascii="Bookman Old Style" w:hAnsi="Bookman Old Style" w:cs="Tahoma"/>
          <w:noProof/>
        </w:rPr>
      </w:pPr>
    </w:p>
    <w:p w:rsidR="00ED69FB" w:rsidRPr="00ED69FB" w:rsidRDefault="00ED69FB" w:rsidP="00ED69FB">
      <w:pPr>
        <w:ind w:firstLine="708"/>
        <w:jc w:val="both"/>
        <w:rPr>
          <w:rFonts w:ascii="Bookman Old Style" w:hAnsi="Bookman Old Style" w:cs="Tahoma"/>
          <w:noProof/>
        </w:rPr>
      </w:pPr>
    </w:p>
    <w:p w:rsidR="00ED69FB" w:rsidRPr="00ED69FB" w:rsidRDefault="00ED69FB" w:rsidP="00ED69FB">
      <w:pPr>
        <w:keepNext/>
        <w:spacing w:before="240" w:after="60" w:line="240" w:lineRule="auto"/>
        <w:jc w:val="center"/>
        <w:outlineLvl w:val="0"/>
        <w:rPr>
          <w:rFonts w:ascii="Bookman Old Style" w:eastAsia="Times New Roman" w:hAnsi="Bookman Old Style" w:cs="Tahoma"/>
          <w:b/>
          <w:bCs/>
          <w:kern w:val="32"/>
          <w:sz w:val="28"/>
          <w:szCs w:val="32"/>
        </w:rPr>
      </w:pPr>
      <w:r w:rsidRPr="00ED69FB">
        <w:rPr>
          <w:rFonts w:ascii="Bookman Old Style" w:eastAsia="Times New Roman" w:hAnsi="Bookman Old Style" w:cs="Tahoma"/>
          <w:b/>
          <w:bCs/>
          <w:kern w:val="32"/>
          <w:sz w:val="28"/>
          <w:szCs w:val="32"/>
        </w:rPr>
        <w:t>CHAPITRE I- : DISPOSITIONS GENERALES</w:t>
      </w:r>
    </w:p>
    <w:p w:rsidR="00ED69FB" w:rsidRPr="00ED69FB" w:rsidRDefault="00ED69FB" w:rsidP="00ED69FB">
      <w:pPr>
        <w:keepNext/>
        <w:spacing w:before="240" w:after="60" w:line="240" w:lineRule="auto"/>
        <w:ind w:left="720"/>
        <w:outlineLvl w:val="1"/>
        <w:rPr>
          <w:rFonts w:ascii="Bookman Old Style" w:eastAsia="Times New Roman" w:hAnsi="Bookman Old Style" w:cs="Tahoma"/>
          <w:b/>
          <w:bCs/>
          <w:iCs/>
        </w:rPr>
      </w:pPr>
      <w:r w:rsidRPr="00ED69FB">
        <w:rPr>
          <w:rFonts w:ascii="Bookman Old Style" w:eastAsia="Times New Roman" w:hAnsi="Bookman Old Style" w:cs="Tahoma"/>
          <w:b/>
          <w:bCs/>
          <w:iCs/>
        </w:rPr>
        <w:t>ARTICLE 1 : OBJET DU MARCHÉ</w:t>
      </w:r>
    </w:p>
    <w:p w:rsidR="00ED69FB" w:rsidRPr="00ED69FB" w:rsidRDefault="00ED69FB" w:rsidP="00ED69FB">
      <w:pPr>
        <w:ind w:firstLine="284"/>
        <w:jc w:val="both"/>
        <w:rPr>
          <w:rFonts w:ascii="Bookman Old Style" w:hAnsi="Bookman Old Style" w:cs="Tahoma"/>
        </w:rPr>
      </w:pPr>
      <w:r w:rsidRPr="00ED69FB">
        <w:rPr>
          <w:rFonts w:ascii="Bookman Old Style" w:hAnsi="Bookman Old Style" w:cs="Tahoma"/>
        </w:rPr>
        <w:t>Le présent marché a pour objet l’exécution des travaux d'entretien périodique aux produits stabilisants de la route régionale  R0639 Foumban – Massassa – Malantouen, dans le Département du Noun, région de l’Ouest, et sera financé par le Budget du MINTP- Ligne Fonds Routier – Exercices 2023 et suivants.</w:t>
      </w:r>
    </w:p>
    <w:p w:rsidR="00ED69FB" w:rsidRPr="00ED69FB" w:rsidRDefault="00ED69FB" w:rsidP="00ED69FB">
      <w:pPr>
        <w:numPr>
          <w:ilvl w:val="12"/>
          <w:numId w:val="0"/>
        </w:numPr>
        <w:suppressAutoHyphens/>
        <w:overflowPunct w:val="0"/>
        <w:autoSpaceDE w:val="0"/>
        <w:autoSpaceDN w:val="0"/>
        <w:adjustRightInd w:val="0"/>
        <w:spacing w:after="0" w:line="240" w:lineRule="auto"/>
        <w:ind w:firstLine="708"/>
        <w:jc w:val="center"/>
        <w:textAlignment w:val="baseline"/>
        <w:rPr>
          <w:rFonts w:ascii="Bookman Old Style" w:eastAsia="Times New Roman" w:hAnsi="Bookman Old Style" w:cs="Tahoma"/>
          <w:b/>
        </w:rPr>
      </w:pPr>
    </w:p>
    <w:p w:rsidR="00ED69FB" w:rsidRPr="00ED69FB" w:rsidRDefault="00ED69FB" w:rsidP="00ED69FB">
      <w:pPr>
        <w:ind w:firstLine="708"/>
        <w:jc w:val="both"/>
        <w:rPr>
          <w:rFonts w:ascii="Bookman Old Style" w:hAnsi="Bookman Old Style" w:cs="Tahoma"/>
        </w:rPr>
      </w:pPr>
      <w:r w:rsidRPr="00ED69FB">
        <w:rPr>
          <w:rFonts w:ascii="Bookman Old Style" w:hAnsi="Bookman Old Style" w:cs="Tahoma"/>
        </w:rPr>
        <w:t>Ces prestations portent sur le lot défini ainsi qu’il suit :</w:t>
      </w:r>
    </w:p>
    <w:p w:rsidR="00ED69FB" w:rsidRPr="00ED69FB" w:rsidRDefault="00ED69FB" w:rsidP="00ED69FB">
      <w:pPr>
        <w:ind w:firstLine="708"/>
        <w:jc w:val="both"/>
        <w:rPr>
          <w:rFonts w:ascii="Bookman Old Style" w:hAnsi="Bookman Old Style" w:cs="Tahoma"/>
        </w:rPr>
      </w:pPr>
    </w:p>
    <w:tbl>
      <w:tblPr>
        <w:tblW w:w="10424" w:type="dxa"/>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tblPr>
      <w:tblGrid>
        <w:gridCol w:w="785"/>
        <w:gridCol w:w="708"/>
        <w:gridCol w:w="1843"/>
        <w:gridCol w:w="992"/>
        <w:gridCol w:w="3544"/>
        <w:gridCol w:w="992"/>
        <w:gridCol w:w="426"/>
        <w:gridCol w:w="1134"/>
      </w:tblGrid>
      <w:tr w:rsidR="00ED69FB" w:rsidRPr="00ED69FB" w:rsidTr="00ED69FB">
        <w:trPr>
          <w:trHeight w:val="706"/>
          <w:tblHeader/>
        </w:trPr>
        <w:tc>
          <w:tcPr>
            <w:tcW w:w="785" w:type="dxa"/>
            <w:shd w:val="clear" w:color="auto" w:fill="D9D9D9"/>
            <w:vAlign w:val="center"/>
          </w:tcPr>
          <w:p w:rsidR="00ED69FB" w:rsidRPr="00ED69FB" w:rsidRDefault="00ED69FB" w:rsidP="00ED69FB">
            <w:pPr>
              <w:jc w:val="center"/>
              <w:rPr>
                <w:rFonts w:ascii="Bookman Old Style" w:hAnsi="Bookman Old Style" w:cs="Tahoma"/>
                <w:b/>
                <w:bCs/>
                <w:sz w:val="14"/>
              </w:rPr>
            </w:pPr>
            <w:r w:rsidRPr="00ED69FB">
              <w:rPr>
                <w:rFonts w:ascii="Bookman Old Style" w:hAnsi="Bookman Old Style" w:cs="Tahoma"/>
                <w:b/>
                <w:bCs/>
                <w:sz w:val="14"/>
              </w:rPr>
              <w:t>N° Lot</w:t>
            </w:r>
          </w:p>
        </w:tc>
        <w:tc>
          <w:tcPr>
            <w:tcW w:w="708" w:type="dxa"/>
            <w:shd w:val="clear" w:color="auto" w:fill="D9D9D9"/>
            <w:vAlign w:val="center"/>
          </w:tcPr>
          <w:p w:rsidR="00ED69FB" w:rsidRPr="00ED69FB" w:rsidRDefault="00ED69FB" w:rsidP="00ED69FB">
            <w:pPr>
              <w:jc w:val="center"/>
              <w:rPr>
                <w:rFonts w:ascii="Bookman Old Style" w:hAnsi="Bookman Old Style" w:cs="Tahoma"/>
                <w:b/>
                <w:bCs/>
                <w:sz w:val="14"/>
              </w:rPr>
            </w:pPr>
            <w:r w:rsidRPr="00ED69FB">
              <w:rPr>
                <w:rFonts w:ascii="Bookman Old Style" w:hAnsi="Bookman Old Style" w:cs="Tahoma"/>
                <w:b/>
                <w:bCs/>
                <w:sz w:val="14"/>
              </w:rPr>
              <w:t>Région</w:t>
            </w:r>
          </w:p>
        </w:tc>
        <w:tc>
          <w:tcPr>
            <w:tcW w:w="1843" w:type="dxa"/>
            <w:shd w:val="clear" w:color="auto" w:fill="D9D9D9"/>
            <w:vAlign w:val="center"/>
            <w:hideMark/>
          </w:tcPr>
          <w:p w:rsidR="00ED69FB" w:rsidRPr="00ED69FB" w:rsidRDefault="00ED69FB" w:rsidP="00ED69FB">
            <w:pPr>
              <w:jc w:val="center"/>
              <w:rPr>
                <w:rFonts w:ascii="Bookman Old Style" w:hAnsi="Bookman Old Style" w:cs="Tahoma"/>
                <w:b/>
                <w:bCs/>
                <w:sz w:val="14"/>
              </w:rPr>
            </w:pPr>
            <w:r w:rsidRPr="00ED69FB">
              <w:rPr>
                <w:rFonts w:ascii="Bookman Old Style" w:hAnsi="Bookman Old Style" w:cs="Tahoma"/>
                <w:b/>
                <w:bCs/>
                <w:sz w:val="14"/>
              </w:rPr>
              <w:t>Tronçons</w:t>
            </w:r>
          </w:p>
        </w:tc>
        <w:tc>
          <w:tcPr>
            <w:tcW w:w="992" w:type="dxa"/>
            <w:shd w:val="clear" w:color="auto" w:fill="D9D9D9"/>
            <w:vAlign w:val="center"/>
            <w:hideMark/>
          </w:tcPr>
          <w:p w:rsidR="00ED69FB" w:rsidRPr="00ED69FB" w:rsidRDefault="00ED69FB" w:rsidP="00ED69FB">
            <w:pPr>
              <w:jc w:val="center"/>
              <w:rPr>
                <w:rFonts w:ascii="Bookman Old Style" w:hAnsi="Bookman Old Style" w:cs="Tahoma"/>
                <w:b/>
                <w:bCs/>
                <w:sz w:val="14"/>
              </w:rPr>
            </w:pPr>
            <w:r w:rsidRPr="00ED69FB">
              <w:rPr>
                <w:rFonts w:ascii="Bookman Old Style" w:hAnsi="Bookman Old Style" w:cs="Tahoma"/>
                <w:b/>
                <w:bCs/>
                <w:sz w:val="14"/>
              </w:rPr>
              <w:t>Longueur estimée (Km)</w:t>
            </w:r>
          </w:p>
        </w:tc>
        <w:tc>
          <w:tcPr>
            <w:tcW w:w="3544" w:type="dxa"/>
            <w:shd w:val="clear" w:color="auto" w:fill="D9D9D9"/>
            <w:vAlign w:val="center"/>
            <w:hideMark/>
          </w:tcPr>
          <w:p w:rsidR="00ED69FB" w:rsidRPr="00ED69FB" w:rsidRDefault="00ED69FB" w:rsidP="00ED69FB">
            <w:pPr>
              <w:jc w:val="center"/>
              <w:rPr>
                <w:rFonts w:ascii="Bookman Old Style" w:hAnsi="Bookman Old Style" w:cs="Tahoma"/>
                <w:b/>
                <w:bCs/>
                <w:sz w:val="14"/>
              </w:rPr>
            </w:pPr>
            <w:r w:rsidRPr="00ED69FB">
              <w:rPr>
                <w:rFonts w:ascii="Bookman Old Style" w:hAnsi="Bookman Old Style" w:cs="Tahoma"/>
                <w:b/>
                <w:bCs/>
                <w:sz w:val="14"/>
              </w:rPr>
              <w:t>Budget prévisionnel TTC</w:t>
            </w:r>
          </w:p>
        </w:tc>
        <w:tc>
          <w:tcPr>
            <w:tcW w:w="1418" w:type="dxa"/>
            <w:gridSpan w:val="2"/>
            <w:shd w:val="clear" w:color="auto" w:fill="D9D9D9"/>
            <w:vAlign w:val="center"/>
          </w:tcPr>
          <w:p w:rsidR="00ED69FB" w:rsidRPr="00ED69FB" w:rsidRDefault="00ED69FB" w:rsidP="00ED69FB">
            <w:pPr>
              <w:jc w:val="center"/>
              <w:rPr>
                <w:rFonts w:ascii="Bookman Old Style" w:hAnsi="Bookman Old Style" w:cs="Tahoma"/>
                <w:b/>
                <w:bCs/>
                <w:sz w:val="14"/>
              </w:rPr>
            </w:pPr>
            <w:r w:rsidRPr="00ED69FB">
              <w:rPr>
                <w:rFonts w:ascii="Bookman Old Style" w:hAnsi="Bookman Old Style" w:cs="Tahoma"/>
                <w:b/>
                <w:bCs/>
                <w:sz w:val="14"/>
              </w:rPr>
              <w:t>Délai (mois)</w:t>
            </w:r>
          </w:p>
        </w:tc>
        <w:tc>
          <w:tcPr>
            <w:tcW w:w="1134" w:type="dxa"/>
            <w:tcBorders>
              <w:bottom w:val="single" w:sz="4" w:space="0" w:color="auto"/>
            </w:tcBorders>
            <w:shd w:val="clear" w:color="auto" w:fill="D9D9D9"/>
            <w:vAlign w:val="center"/>
            <w:hideMark/>
          </w:tcPr>
          <w:p w:rsidR="00ED69FB" w:rsidRPr="00ED69FB" w:rsidRDefault="00ED69FB" w:rsidP="00ED69FB">
            <w:pPr>
              <w:jc w:val="center"/>
              <w:rPr>
                <w:rFonts w:ascii="Bookman Old Style" w:hAnsi="Bookman Old Style" w:cs="Tahoma"/>
                <w:b/>
                <w:bCs/>
                <w:sz w:val="14"/>
              </w:rPr>
            </w:pPr>
            <w:r w:rsidRPr="00ED69FB">
              <w:rPr>
                <w:rFonts w:ascii="Bookman Old Style" w:hAnsi="Bookman Old Style" w:cs="Tahoma"/>
                <w:b/>
                <w:bCs/>
                <w:sz w:val="14"/>
              </w:rPr>
              <w:t>Type d’intervention</w:t>
            </w:r>
          </w:p>
        </w:tc>
      </w:tr>
      <w:tr w:rsidR="00ED69FB" w:rsidRPr="00ED69FB" w:rsidTr="00ED69FB">
        <w:trPr>
          <w:trHeight w:val="369"/>
        </w:trPr>
        <w:tc>
          <w:tcPr>
            <w:tcW w:w="785" w:type="dxa"/>
            <w:vMerge w:val="restart"/>
            <w:vAlign w:val="center"/>
          </w:tcPr>
          <w:p w:rsidR="00ED69FB" w:rsidRPr="00ED69FB" w:rsidRDefault="00ED69FB" w:rsidP="00ED69FB">
            <w:pPr>
              <w:jc w:val="center"/>
              <w:rPr>
                <w:rFonts w:ascii="Bookman Old Style" w:hAnsi="Bookman Old Style" w:cs="Tahoma"/>
                <w:bCs/>
                <w:sz w:val="18"/>
              </w:rPr>
            </w:pPr>
            <w:r w:rsidRPr="00ED69FB">
              <w:rPr>
                <w:rFonts w:ascii="Bookman Old Style" w:hAnsi="Bookman Old Style" w:cs="Tahoma"/>
                <w:sz w:val="18"/>
              </w:rPr>
              <w:t>Lot unique</w:t>
            </w:r>
          </w:p>
        </w:tc>
        <w:tc>
          <w:tcPr>
            <w:tcW w:w="708" w:type="dxa"/>
            <w:vMerge w:val="restart"/>
            <w:shd w:val="clear" w:color="auto" w:fill="auto"/>
            <w:noWrap/>
            <w:vAlign w:val="center"/>
          </w:tcPr>
          <w:p w:rsidR="00ED69FB" w:rsidRPr="00ED69FB" w:rsidRDefault="00ED69FB" w:rsidP="00ED69FB">
            <w:pPr>
              <w:jc w:val="center"/>
              <w:rPr>
                <w:rFonts w:ascii="Bookman Old Style" w:hAnsi="Bookman Old Style" w:cs="Tahoma"/>
                <w:bCs/>
                <w:sz w:val="18"/>
              </w:rPr>
            </w:pPr>
            <w:r w:rsidRPr="00ED69FB">
              <w:rPr>
                <w:rFonts w:ascii="Bookman Old Style" w:hAnsi="Bookman Old Style" w:cs="Tahoma"/>
                <w:bCs/>
                <w:sz w:val="18"/>
              </w:rPr>
              <w:t>Ouest</w:t>
            </w:r>
          </w:p>
        </w:tc>
        <w:tc>
          <w:tcPr>
            <w:tcW w:w="1843" w:type="dxa"/>
            <w:vMerge w:val="restart"/>
            <w:shd w:val="clear" w:color="auto" w:fill="auto"/>
            <w:noWrap/>
            <w:vAlign w:val="center"/>
            <w:hideMark/>
          </w:tcPr>
          <w:p w:rsidR="00ED69FB" w:rsidRPr="00ED69FB" w:rsidRDefault="00ED69FB" w:rsidP="00ED69FB">
            <w:pPr>
              <w:jc w:val="center"/>
              <w:rPr>
                <w:rFonts w:ascii="Bookman Old Style" w:hAnsi="Bookman Old Style" w:cs="Tahoma"/>
                <w:sz w:val="18"/>
              </w:rPr>
            </w:pPr>
            <w:r w:rsidRPr="00ED69FB">
              <w:rPr>
                <w:rFonts w:ascii="Bookman Old Style" w:hAnsi="Bookman Old Style" w:cs="Tahoma"/>
                <w:sz w:val="18"/>
              </w:rPr>
              <w:t>RO639 : Foumban – Massassa - Malantouen</w:t>
            </w:r>
          </w:p>
        </w:tc>
        <w:tc>
          <w:tcPr>
            <w:tcW w:w="992" w:type="dxa"/>
            <w:vMerge w:val="restart"/>
            <w:shd w:val="clear" w:color="auto" w:fill="auto"/>
            <w:noWrap/>
            <w:vAlign w:val="center"/>
            <w:hideMark/>
          </w:tcPr>
          <w:p w:rsidR="00ED69FB" w:rsidRPr="00ED69FB" w:rsidRDefault="00ED69FB" w:rsidP="00ED69FB">
            <w:pPr>
              <w:jc w:val="center"/>
              <w:rPr>
                <w:rFonts w:ascii="Bookman Old Style" w:hAnsi="Bookman Old Style" w:cs="Tahoma"/>
                <w:sz w:val="18"/>
              </w:rPr>
            </w:pPr>
            <w:r w:rsidRPr="00ED69FB">
              <w:rPr>
                <w:rFonts w:ascii="Bookman Old Style" w:hAnsi="Bookman Old Style" w:cs="Tahoma"/>
                <w:sz w:val="18"/>
              </w:rPr>
              <w:t>33</w:t>
            </w:r>
          </w:p>
        </w:tc>
        <w:tc>
          <w:tcPr>
            <w:tcW w:w="3544" w:type="dxa"/>
            <w:shd w:val="clear" w:color="auto" w:fill="FFFFFF"/>
            <w:noWrap/>
            <w:vAlign w:val="center"/>
            <w:hideMark/>
          </w:tcPr>
          <w:p w:rsidR="00ED69FB" w:rsidRPr="00ED69FB" w:rsidRDefault="00ED69FB" w:rsidP="00ED69FB">
            <w:pPr>
              <w:jc w:val="center"/>
              <w:rPr>
                <w:rFonts w:ascii="Bookman Old Style" w:hAnsi="Bookman Old Style" w:cs="Tahoma"/>
                <w:sz w:val="18"/>
              </w:rPr>
            </w:pPr>
            <w:r w:rsidRPr="00ED69FB">
              <w:rPr>
                <w:rFonts w:ascii="Bookman Old Style" w:hAnsi="Bookman Old Style" w:cs="Tahoma"/>
                <w:sz w:val="18"/>
              </w:rPr>
              <w:t>Phase 1 (année 2023) : </w:t>
            </w:r>
          </w:p>
        </w:tc>
        <w:tc>
          <w:tcPr>
            <w:tcW w:w="992" w:type="dxa"/>
            <w:shd w:val="clear" w:color="auto" w:fill="FFFFFF"/>
            <w:vAlign w:val="center"/>
          </w:tcPr>
          <w:p w:rsidR="00ED69FB" w:rsidRPr="00ED69FB" w:rsidRDefault="00ED69FB" w:rsidP="00ED69FB">
            <w:pPr>
              <w:jc w:val="center"/>
              <w:rPr>
                <w:rFonts w:ascii="Bookman Old Style" w:hAnsi="Bookman Old Style" w:cs="Tahoma"/>
                <w:sz w:val="18"/>
              </w:rPr>
            </w:pPr>
            <w:r w:rsidRPr="00ED69FB">
              <w:rPr>
                <w:rFonts w:ascii="Bookman Old Style" w:hAnsi="Bookman Old Style" w:cs="Tahoma"/>
                <w:sz w:val="18"/>
              </w:rPr>
              <w:t>Phase 1 </w:t>
            </w:r>
          </w:p>
        </w:tc>
        <w:tc>
          <w:tcPr>
            <w:tcW w:w="426" w:type="dxa"/>
            <w:shd w:val="clear" w:color="auto" w:fill="auto"/>
            <w:noWrap/>
            <w:vAlign w:val="center"/>
            <w:hideMark/>
          </w:tcPr>
          <w:p w:rsidR="00ED69FB" w:rsidRPr="00ED69FB" w:rsidRDefault="00ED69FB" w:rsidP="00ED69FB">
            <w:pPr>
              <w:jc w:val="center"/>
              <w:rPr>
                <w:rFonts w:ascii="Bookman Old Style" w:hAnsi="Bookman Old Style" w:cs="Tahoma"/>
                <w:sz w:val="18"/>
              </w:rPr>
            </w:pPr>
            <w:r w:rsidRPr="00ED69FB">
              <w:rPr>
                <w:rFonts w:ascii="Bookman Old Style" w:hAnsi="Bookman Old Style" w:cs="Tahoma"/>
                <w:sz w:val="18"/>
              </w:rPr>
              <w:t>06</w:t>
            </w:r>
          </w:p>
        </w:tc>
        <w:tc>
          <w:tcPr>
            <w:tcW w:w="1134" w:type="dxa"/>
            <w:vMerge w:val="restart"/>
            <w:shd w:val="clear" w:color="auto" w:fill="auto"/>
            <w:vAlign w:val="center"/>
            <w:hideMark/>
          </w:tcPr>
          <w:p w:rsidR="00ED69FB" w:rsidRPr="00ED69FB" w:rsidRDefault="00ED69FB" w:rsidP="00ED69FB">
            <w:pPr>
              <w:jc w:val="center"/>
              <w:rPr>
                <w:rFonts w:ascii="Bookman Old Style" w:hAnsi="Bookman Old Style" w:cs="Tahoma"/>
                <w:bCs/>
                <w:sz w:val="18"/>
              </w:rPr>
            </w:pPr>
            <w:r w:rsidRPr="00ED69FB">
              <w:rPr>
                <w:rFonts w:ascii="Bookman Old Style" w:hAnsi="Bookman Old Style" w:cs="Tahoma"/>
                <w:sz w:val="18"/>
              </w:rPr>
              <w:t>Entretien périodique</w:t>
            </w:r>
          </w:p>
        </w:tc>
      </w:tr>
      <w:tr w:rsidR="00ED69FB" w:rsidRPr="00ED69FB" w:rsidTr="00ED69FB">
        <w:trPr>
          <w:trHeight w:val="433"/>
        </w:trPr>
        <w:tc>
          <w:tcPr>
            <w:tcW w:w="785" w:type="dxa"/>
            <w:vMerge/>
            <w:vAlign w:val="center"/>
          </w:tcPr>
          <w:p w:rsidR="00ED69FB" w:rsidRPr="00ED69FB" w:rsidRDefault="00ED69FB" w:rsidP="00ED69FB">
            <w:pPr>
              <w:jc w:val="center"/>
              <w:rPr>
                <w:rFonts w:ascii="Bookman Old Style" w:hAnsi="Bookman Old Style" w:cs="Tahoma"/>
                <w:bCs/>
                <w:sz w:val="18"/>
              </w:rPr>
            </w:pPr>
          </w:p>
        </w:tc>
        <w:tc>
          <w:tcPr>
            <w:tcW w:w="708" w:type="dxa"/>
            <w:vMerge/>
            <w:shd w:val="clear" w:color="auto" w:fill="auto"/>
            <w:noWrap/>
            <w:vAlign w:val="center"/>
          </w:tcPr>
          <w:p w:rsidR="00ED69FB" w:rsidRPr="00ED69FB" w:rsidRDefault="00ED69FB" w:rsidP="00ED69FB">
            <w:pPr>
              <w:jc w:val="center"/>
              <w:rPr>
                <w:rFonts w:ascii="Bookman Old Style" w:hAnsi="Bookman Old Style" w:cs="Tahoma"/>
                <w:bCs/>
                <w:sz w:val="18"/>
              </w:rPr>
            </w:pPr>
          </w:p>
        </w:tc>
        <w:tc>
          <w:tcPr>
            <w:tcW w:w="1843" w:type="dxa"/>
            <w:vMerge/>
            <w:shd w:val="clear" w:color="auto" w:fill="auto"/>
            <w:noWrap/>
            <w:vAlign w:val="center"/>
          </w:tcPr>
          <w:p w:rsidR="00ED69FB" w:rsidRPr="00ED69FB" w:rsidRDefault="00ED69FB" w:rsidP="00ED69FB">
            <w:pPr>
              <w:rPr>
                <w:rFonts w:ascii="Bookman Old Style" w:hAnsi="Bookman Old Style" w:cs="Tahoma"/>
                <w:sz w:val="18"/>
              </w:rPr>
            </w:pPr>
          </w:p>
        </w:tc>
        <w:tc>
          <w:tcPr>
            <w:tcW w:w="992" w:type="dxa"/>
            <w:vMerge/>
            <w:shd w:val="clear" w:color="auto" w:fill="auto"/>
            <w:noWrap/>
            <w:vAlign w:val="center"/>
          </w:tcPr>
          <w:p w:rsidR="00ED69FB" w:rsidRPr="00ED69FB" w:rsidRDefault="00ED69FB" w:rsidP="00ED69FB">
            <w:pPr>
              <w:jc w:val="center"/>
              <w:rPr>
                <w:rFonts w:ascii="Bookman Old Style" w:hAnsi="Bookman Old Style" w:cs="Tahoma"/>
                <w:sz w:val="18"/>
              </w:rPr>
            </w:pPr>
          </w:p>
        </w:tc>
        <w:tc>
          <w:tcPr>
            <w:tcW w:w="3544" w:type="dxa"/>
            <w:shd w:val="clear" w:color="auto" w:fill="auto"/>
            <w:noWrap/>
            <w:vAlign w:val="center"/>
          </w:tcPr>
          <w:p w:rsidR="00ED69FB" w:rsidRPr="00ED69FB" w:rsidRDefault="00ED69FB" w:rsidP="00ED69FB">
            <w:pPr>
              <w:jc w:val="center"/>
              <w:rPr>
                <w:rFonts w:ascii="Bookman Old Style" w:hAnsi="Bookman Old Style" w:cs="Tahoma"/>
                <w:sz w:val="18"/>
              </w:rPr>
            </w:pPr>
            <w:r w:rsidRPr="00ED69FB">
              <w:rPr>
                <w:rFonts w:ascii="Bookman Old Style" w:hAnsi="Bookman Old Style" w:cs="Tahoma"/>
                <w:sz w:val="18"/>
              </w:rPr>
              <w:t xml:space="preserve">Phase 2 1 (année 2024): </w:t>
            </w:r>
          </w:p>
        </w:tc>
        <w:tc>
          <w:tcPr>
            <w:tcW w:w="992" w:type="dxa"/>
            <w:tcBorders>
              <w:bottom w:val="single" w:sz="4" w:space="0" w:color="auto"/>
            </w:tcBorders>
            <w:shd w:val="clear" w:color="auto" w:fill="auto"/>
            <w:vAlign w:val="center"/>
          </w:tcPr>
          <w:p w:rsidR="00ED69FB" w:rsidRPr="00ED69FB" w:rsidRDefault="00ED69FB" w:rsidP="00ED69FB">
            <w:pPr>
              <w:rPr>
                <w:rFonts w:ascii="Bookman Old Style" w:hAnsi="Bookman Old Style" w:cs="Tahoma"/>
                <w:sz w:val="18"/>
              </w:rPr>
            </w:pPr>
            <w:r w:rsidRPr="00ED69FB">
              <w:rPr>
                <w:rFonts w:ascii="Bookman Old Style" w:hAnsi="Bookman Old Style" w:cs="Tahoma"/>
                <w:sz w:val="18"/>
              </w:rPr>
              <w:t>Phase 2 </w:t>
            </w:r>
          </w:p>
        </w:tc>
        <w:tc>
          <w:tcPr>
            <w:tcW w:w="426" w:type="dxa"/>
            <w:tcBorders>
              <w:bottom w:val="single" w:sz="4" w:space="0" w:color="auto"/>
            </w:tcBorders>
            <w:shd w:val="clear" w:color="auto" w:fill="auto"/>
            <w:noWrap/>
            <w:vAlign w:val="center"/>
          </w:tcPr>
          <w:p w:rsidR="00ED69FB" w:rsidRPr="00ED69FB" w:rsidRDefault="00ED69FB" w:rsidP="00ED69FB">
            <w:pPr>
              <w:jc w:val="center"/>
              <w:rPr>
                <w:rFonts w:ascii="Bookman Old Style" w:hAnsi="Bookman Old Style" w:cs="Tahoma"/>
                <w:sz w:val="18"/>
              </w:rPr>
            </w:pPr>
            <w:r w:rsidRPr="00ED69FB">
              <w:rPr>
                <w:rFonts w:ascii="Bookman Old Style" w:hAnsi="Bookman Old Style" w:cs="Tahoma"/>
                <w:sz w:val="18"/>
              </w:rPr>
              <w:t>08</w:t>
            </w:r>
          </w:p>
        </w:tc>
        <w:tc>
          <w:tcPr>
            <w:tcW w:w="1134" w:type="dxa"/>
            <w:vMerge/>
            <w:tcBorders>
              <w:bottom w:val="single" w:sz="4" w:space="0" w:color="auto"/>
            </w:tcBorders>
            <w:shd w:val="clear" w:color="auto" w:fill="auto"/>
            <w:vAlign w:val="center"/>
          </w:tcPr>
          <w:p w:rsidR="00ED69FB" w:rsidRPr="00ED69FB" w:rsidRDefault="00ED69FB" w:rsidP="00ED69FB">
            <w:pPr>
              <w:jc w:val="center"/>
              <w:rPr>
                <w:rFonts w:ascii="Bookman Old Style" w:hAnsi="Bookman Old Style" w:cs="Tahoma"/>
                <w:bCs/>
                <w:sz w:val="18"/>
              </w:rPr>
            </w:pPr>
          </w:p>
        </w:tc>
      </w:tr>
      <w:tr w:rsidR="00ED69FB" w:rsidRPr="00ED69FB" w:rsidTr="00ED69FB">
        <w:trPr>
          <w:trHeight w:val="352"/>
        </w:trPr>
        <w:tc>
          <w:tcPr>
            <w:tcW w:w="3336" w:type="dxa"/>
            <w:gridSpan w:val="3"/>
            <w:vAlign w:val="center"/>
          </w:tcPr>
          <w:p w:rsidR="00ED69FB" w:rsidRPr="00ED69FB" w:rsidRDefault="00ED69FB" w:rsidP="00ED69FB">
            <w:pPr>
              <w:rPr>
                <w:rFonts w:ascii="Bookman Old Style" w:hAnsi="Bookman Old Style" w:cs="Tahoma"/>
                <w:b/>
                <w:sz w:val="18"/>
              </w:rPr>
            </w:pPr>
            <w:r w:rsidRPr="00ED69FB">
              <w:rPr>
                <w:rFonts w:ascii="Bookman Old Style" w:hAnsi="Bookman Old Style" w:cs="Tahoma"/>
                <w:b/>
                <w:sz w:val="18"/>
              </w:rPr>
              <w:t>Total Général</w:t>
            </w:r>
          </w:p>
        </w:tc>
        <w:tc>
          <w:tcPr>
            <w:tcW w:w="992" w:type="dxa"/>
            <w:shd w:val="clear" w:color="auto" w:fill="auto"/>
            <w:noWrap/>
            <w:vAlign w:val="center"/>
          </w:tcPr>
          <w:p w:rsidR="00ED69FB" w:rsidRPr="00ED69FB" w:rsidRDefault="00ED69FB" w:rsidP="00ED69FB">
            <w:pPr>
              <w:jc w:val="center"/>
              <w:rPr>
                <w:rFonts w:ascii="Bookman Old Style" w:hAnsi="Bookman Old Style" w:cs="Tahoma"/>
                <w:b/>
                <w:sz w:val="18"/>
              </w:rPr>
            </w:pPr>
            <w:r w:rsidRPr="00ED69FB">
              <w:rPr>
                <w:rFonts w:ascii="Bookman Old Style" w:hAnsi="Bookman Old Style" w:cs="Tahoma"/>
                <w:b/>
                <w:sz w:val="18"/>
              </w:rPr>
              <w:t>33</w:t>
            </w:r>
          </w:p>
        </w:tc>
        <w:tc>
          <w:tcPr>
            <w:tcW w:w="3544" w:type="dxa"/>
            <w:shd w:val="clear" w:color="auto" w:fill="auto"/>
            <w:noWrap/>
            <w:vAlign w:val="center"/>
          </w:tcPr>
          <w:p w:rsidR="00ED69FB" w:rsidRPr="00ED69FB" w:rsidRDefault="00ED69FB" w:rsidP="00ED69FB">
            <w:pPr>
              <w:jc w:val="center"/>
              <w:rPr>
                <w:rFonts w:ascii="Bookman Old Style" w:hAnsi="Bookman Old Style" w:cs="Tahoma"/>
                <w:b/>
                <w:bCs/>
                <w:sz w:val="18"/>
              </w:rPr>
            </w:pPr>
          </w:p>
        </w:tc>
        <w:tc>
          <w:tcPr>
            <w:tcW w:w="1418" w:type="dxa"/>
            <w:gridSpan w:val="2"/>
            <w:tcBorders>
              <w:right w:val="single" w:sz="4" w:space="0" w:color="auto"/>
            </w:tcBorders>
            <w:shd w:val="clear" w:color="auto" w:fill="auto"/>
            <w:vAlign w:val="center"/>
          </w:tcPr>
          <w:p w:rsidR="00ED69FB" w:rsidRPr="00ED69FB" w:rsidRDefault="00ED69FB" w:rsidP="00ED69FB">
            <w:pPr>
              <w:jc w:val="right"/>
              <w:rPr>
                <w:rFonts w:ascii="Bookman Old Style" w:hAnsi="Bookman Old Style" w:cs="Tahoma"/>
                <w:b/>
                <w:bCs/>
                <w:sz w:val="18"/>
              </w:rPr>
            </w:pPr>
            <w:r w:rsidRPr="00ED69FB">
              <w:rPr>
                <w:rFonts w:ascii="Bookman Old Style" w:hAnsi="Bookman Old Style" w:cs="Tahoma"/>
                <w:b/>
                <w:sz w:val="18"/>
              </w:rPr>
              <w:t>14</w:t>
            </w:r>
          </w:p>
        </w:tc>
        <w:tc>
          <w:tcPr>
            <w:tcW w:w="1134" w:type="dxa"/>
            <w:tcBorders>
              <w:top w:val="single" w:sz="4" w:space="0" w:color="auto"/>
              <w:left w:val="single" w:sz="4" w:space="0" w:color="auto"/>
              <w:bottom w:val="nil"/>
              <w:right w:val="nil"/>
            </w:tcBorders>
            <w:shd w:val="clear" w:color="auto" w:fill="auto"/>
            <w:vAlign w:val="center"/>
          </w:tcPr>
          <w:p w:rsidR="00ED69FB" w:rsidRPr="00ED69FB" w:rsidRDefault="00ED69FB" w:rsidP="00ED69FB">
            <w:pPr>
              <w:jc w:val="center"/>
              <w:rPr>
                <w:rFonts w:ascii="Bookman Old Style" w:hAnsi="Bookman Old Style" w:cs="Tahoma"/>
                <w:b/>
                <w:bCs/>
                <w:sz w:val="18"/>
              </w:rPr>
            </w:pPr>
          </w:p>
        </w:tc>
      </w:tr>
    </w:tbl>
    <w:p w:rsidR="00ED69FB" w:rsidRPr="00ED69FB" w:rsidRDefault="00ED69FB" w:rsidP="00ED69FB">
      <w:pPr>
        <w:ind w:firstLine="708"/>
        <w:jc w:val="both"/>
        <w:rPr>
          <w:rFonts w:ascii="Bookman Old Style" w:hAnsi="Bookman Old Style" w:cs="Tahoma"/>
        </w:rPr>
      </w:pPr>
    </w:p>
    <w:p w:rsidR="00ED69FB" w:rsidRPr="00ED69FB" w:rsidRDefault="00ED69FB" w:rsidP="00ED69FB">
      <w:pPr>
        <w:keepNext/>
        <w:spacing w:before="240" w:after="60" w:line="240" w:lineRule="auto"/>
        <w:ind w:left="720"/>
        <w:outlineLvl w:val="1"/>
        <w:rPr>
          <w:rFonts w:ascii="Bookman Old Style" w:eastAsia="Times New Roman" w:hAnsi="Bookman Old Style" w:cs="Tahoma"/>
          <w:b/>
          <w:bCs/>
          <w:iCs/>
        </w:rPr>
      </w:pPr>
      <w:r w:rsidRPr="00ED69FB">
        <w:rPr>
          <w:rFonts w:ascii="Bookman Old Style" w:eastAsia="Times New Roman" w:hAnsi="Bookman Old Style" w:cs="Tahoma"/>
          <w:b/>
          <w:bCs/>
          <w:iCs/>
        </w:rPr>
        <w:t>ARTICLE 2 : PROCEDURE DE PASSATION DU MARCHÉ</w:t>
      </w:r>
    </w:p>
    <w:p w:rsidR="00ED69FB" w:rsidRPr="00ED69FB" w:rsidRDefault="00ED69FB" w:rsidP="00ED69FB">
      <w:pPr>
        <w:spacing w:after="120"/>
        <w:ind w:firstLine="567"/>
        <w:jc w:val="both"/>
        <w:rPr>
          <w:rFonts w:ascii="Bookman Old Style" w:hAnsi="Bookman Old Style" w:cs="Tahoma"/>
        </w:rPr>
      </w:pPr>
      <w:r w:rsidRPr="00ED69FB">
        <w:rPr>
          <w:rFonts w:ascii="Bookman Old Style" w:hAnsi="Bookman Old Style" w:cs="Tahoma"/>
        </w:rPr>
        <w:t xml:space="preserve">Le présent marché est passé après Appel d’Offres National </w:t>
      </w:r>
      <w:r w:rsidRPr="00ED69FB">
        <w:rPr>
          <w:rFonts w:ascii="Bookman Old Style" w:hAnsi="Bookman Old Style" w:cs="Tahoma"/>
          <w:bCs/>
        </w:rPr>
        <w:t>Ouvert</w:t>
      </w:r>
      <w:r w:rsidRPr="00ED69FB">
        <w:rPr>
          <w:rFonts w:ascii="Bookman Old Style" w:hAnsi="Bookman Old Style" w:cs="Tahoma"/>
        </w:rPr>
        <w:t xml:space="preserve"> N°_____/AONO/MINTP/CIPM-TERI/2023 du_____________.</w:t>
      </w:r>
    </w:p>
    <w:p w:rsidR="00ED69FB" w:rsidRPr="00ED69FB" w:rsidRDefault="00ED69FB" w:rsidP="00ED69FB">
      <w:pPr>
        <w:keepNext/>
        <w:spacing w:before="240" w:after="60" w:line="240" w:lineRule="auto"/>
        <w:ind w:left="720"/>
        <w:outlineLvl w:val="1"/>
        <w:rPr>
          <w:rFonts w:ascii="Bookman Old Style" w:eastAsia="Times New Roman" w:hAnsi="Bookman Old Style" w:cs="Tahoma"/>
          <w:b/>
          <w:bCs/>
          <w:iCs/>
        </w:rPr>
      </w:pPr>
      <w:r w:rsidRPr="00ED69FB">
        <w:rPr>
          <w:rFonts w:ascii="Bookman Old Style" w:eastAsia="Times New Roman" w:hAnsi="Bookman Old Style" w:cs="Tahoma"/>
          <w:b/>
          <w:bCs/>
          <w:iCs/>
        </w:rPr>
        <w:t xml:space="preserve">ARTICLE 3 : DEFINITIONS ET ATTRIBUTIONS </w:t>
      </w:r>
    </w:p>
    <w:p w:rsidR="00ED69FB" w:rsidRPr="00ED69FB" w:rsidRDefault="00ED69FB" w:rsidP="00ED69FB">
      <w:pPr>
        <w:keepNext/>
        <w:numPr>
          <w:ilvl w:val="1"/>
          <w:numId w:val="115"/>
        </w:numPr>
        <w:spacing w:before="240" w:after="60" w:line="240" w:lineRule="auto"/>
        <w:jc w:val="both"/>
        <w:outlineLvl w:val="2"/>
        <w:rPr>
          <w:rFonts w:ascii="Bookman Old Style" w:eastAsia="Times New Roman" w:hAnsi="Bookman Old Style" w:cs="Tahoma"/>
          <w:bCs/>
        </w:rPr>
      </w:pPr>
      <w:r w:rsidRPr="00ED69FB">
        <w:rPr>
          <w:rFonts w:ascii="Bookman Old Style" w:eastAsia="Times New Roman" w:hAnsi="Bookman Old Style" w:cs="Tahoma"/>
          <w:bCs/>
        </w:rPr>
        <w:t>DEFINITIONS GENERALES :</w:t>
      </w:r>
    </w:p>
    <w:p w:rsidR="00ED69FB" w:rsidRPr="00ED69FB" w:rsidRDefault="00ED69FB" w:rsidP="00ED69FB">
      <w:pPr>
        <w:ind w:firstLine="567"/>
        <w:jc w:val="both"/>
        <w:rPr>
          <w:rFonts w:ascii="Bookman Old Style" w:hAnsi="Bookman Old Style" w:cs="Tahoma"/>
        </w:rPr>
      </w:pPr>
      <w:r w:rsidRPr="00ED69FB">
        <w:rPr>
          <w:rFonts w:ascii="Bookman Old Style" w:hAnsi="Bookman Old Style" w:cs="Tahoma"/>
        </w:rPr>
        <w:t>Pour l’application des dispositions du présent marché, il est précisé que :</w:t>
      </w:r>
    </w:p>
    <w:p w:rsidR="00ED69FB" w:rsidRPr="00ED69FB" w:rsidRDefault="00ED69FB" w:rsidP="00ED69FB">
      <w:pPr>
        <w:numPr>
          <w:ilvl w:val="0"/>
          <w:numId w:val="149"/>
        </w:numPr>
        <w:ind w:left="1418"/>
        <w:contextualSpacing/>
        <w:jc w:val="both"/>
        <w:rPr>
          <w:rFonts w:ascii="Bookman Old Style" w:eastAsia="Times New Roman" w:hAnsi="Bookman Old Style" w:cs="Times New Roman"/>
          <w:noProof/>
          <w:sz w:val="24"/>
          <w:szCs w:val="24"/>
          <w:lang w:eastAsia="fr-FR"/>
        </w:rPr>
      </w:pPr>
      <w:r w:rsidRPr="00ED69FB">
        <w:rPr>
          <w:rFonts w:ascii="Bookman Old Style" w:eastAsia="Times New Roman" w:hAnsi="Bookman Old Style" w:cs="Times New Roman"/>
          <w:b/>
          <w:noProof/>
          <w:sz w:val="20"/>
          <w:szCs w:val="20"/>
          <w:lang w:eastAsia="fr-FR"/>
        </w:rPr>
        <w:t>L’Organisme chargé du contrôle externe du présent Marché</w:t>
      </w:r>
      <w:r w:rsidRPr="00ED69FB">
        <w:rPr>
          <w:rFonts w:ascii="Bookman Old Style" w:eastAsia="Times New Roman" w:hAnsi="Bookman Old Style" w:cs="Times New Roman"/>
          <w:noProof/>
          <w:sz w:val="20"/>
          <w:szCs w:val="20"/>
          <w:lang w:eastAsia="fr-FR"/>
        </w:rPr>
        <w:t xml:space="preserve"> est </w:t>
      </w:r>
      <w:r w:rsidRPr="00ED69FB">
        <w:rPr>
          <w:rFonts w:ascii="Bookman Old Style" w:eastAsia="Times New Roman" w:hAnsi="Bookman Old Style" w:cs="Times New Roman"/>
          <w:noProof/>
          <w:sz w:val="24"/>
          <w:szCs w:val="24"/>
          <w:lang w:eastAsia="fr-FR"/>
        </w:rPr>
        <w:t>le Ministre en charge des Marchés Publics. A ce titre, il vérifie, à travers les contrôles inopinés, l’effectivité et la qualité des prestations réalisées et réceptionnées. Il procède également à la vérification à posteriori de l’adéquation entre les prestations facturées, les paiements effectués et les prestations réalisées, signale au Chef de Service du Marché, à l’ingénieur du Marché et/ou au Maître d’œuvre, les cas de manquements observés dans l’exécution et vise le décompte définitif du présent Marché ;</w:t>
      </w:r>
    </w:p>
    <w:p w:rsidR="00ED69FB" w:rsidRPr="00ED69FB" w:rsidRDefault="00ED69FB" w:rsidP="00ED69FB">
      <w:pPr>
        <w:ind w:left="1418"/>
        <w:contextualSpacing/>
        <w:jc w:val="both"/>
        <w:rPr>
          <w:rFonts w:ascii="Bookman Old Style" w:eastAsia="Times New Roman" w:hAnsi="Bookman Old Style" w:cs="Times New Roman"/>
          <w:noProof/>
          <w:sz w:val="16"/>
          <w:szCs w:val="20"/>
          <w:lang w:eastAsia="fr-FR"/>
        </w:rPr>
      </w:pPr>
    </w:p>
    <w:p w:rsidR="00ED69FB" w:rsidRPr="00ED69FB" w:rsidRDefault="00ED69FB" w:rsidP="00ED69FB">
      <w:pPr>
        <w:numPr>
          <w:ilvl w:val="0"/>
          <w:numId w:val="149"/>
        </w:numPr>
        <w:ind w:left="1418"/>
        <w:contextualSpacing/>
        <w:jc w:val="both"/>
        <w:rPr>
          <w:rFonts w:ascii="Bookman Old Style" w:eastAsia="Times New Roman" w:hAnsi="Bookman Old Style" w:cs="Times New Roman"/>
          <w:noProof/>
          <w:sz w:val="24"/>
          <w:szCs w:val="24"/>
          <w:lang w:eastAsia="fr-FR"/>
        </w:rPr>
      </w:pPr>
      <w:r w:rsidRPr="00ED69FB">
        <w:rPr>
          <w:rFonts w:ascii="Bookman Old Style" w:eastAsia="Times New Roman" w:hAnsi="Bookman Old Style" w:cs="Times New Roman"/>
          <w:b/>
          <w:noProof/>
          <w:sz w:val="24"/>
          <w:szCs w:val="24"/>
          <w:lang w:eastAsia="fr-FR"/>
        </w:rPr>
        <w:t>Le Maître d’Ouvrage est</w:t>
      </w:r>
      <w:r w:rsidRPr="00ED69FB">
        <w:rPr>
          <w:rFonts w:ascii="Bookman Old Style" w:eastAsia="Times New Roman" w:hAnsi="Bookman Old Style" w:cs="Times New Roman"/>
          <w:noProof/>
          <w:sz w:val="24"/>
          <w:szCs w:val="24"/>
          <w:lang w:eastAsia="fr-FR"/>
        </w:rPr>
        <w:t xml:space="preserve"> le Ministre des Travaux Publics. Il représente l’administration bénéficiaire des travaux, signe le Marché, les ordres de </w:t>
      </w:r>
      <w:r w:rsidRPr="00ED69FB">
        <w:rPr>
          <w:rFonts w:ascii="Bookman Old Style" w:eastAsia="Times New Roman" w:hAnsi="Bookman Old Style" w:cs="Times New Roman"/>
          <w:noProof/>
          <w:sz w:val="24"/>
          <w:szCs w:val="24"/>
          <w:lang w:eastAsia="fr-FR"/>
        </w:rPr>
        <w:lastRenderedPageBreak/>
        <w:t>service ayant une incidence sur les coûts, les délais et les objectifs, les avenants le cas échéant, fait assurer le suivi de l’exécution du Marché, ordonne le paiement des décomptes, résilie le Marché après mis en demeure le cas échéant, veille à la rédaction du rapport d’achèvement de l’exécution, et conserve les originaux des documents s’y rapportant ;</w:t>
      </w:r>
    </w:p>
    <w:p w:rsidR="00ED69FB" w:rsidRPr="00ED69FB" w:rsidRDefault="00ED69FB" w:rsidP="00ED69FB">
      <w:pPr>
        <w:spacing w:after="0" w:line="240" w:lineRule="auto"/>
        <w:ind w:left="720"/>
        <w:contextualSpacing/>
        <w:rPr>
          <w:rFonts w:ascii="Bookman Old Style" w:eastAsia="Times New Roman" w:hAnsi="Bookman Old Style" w:cs="Times New Roman"/>
          <w:b/>
          <w:noProof/>
          <w:sz w:val="20"/>
          <w:szCs w:val="20"/>
          <w:lang w:eastAsia="fr-FR"/>
        </w:rPr>
      </w:pPr>
    </w:p>
    <w:p w:rsidR="00ED69FB" w:rsidRPr="00ED69FB" w:rsidRDefault="00ED69FB" w:rsidP="00ED69FB">
      <w:pPr>
        <w:numPr>
          <w:ilvl w:val="0"/>
          <w:numId w:val="149"/>
        </w:numPr>
        <w:ind w:left="1418"/>
        <w:contextualSpacing/>
        <w:jc w:val="both"/>
        <w:rPr>
          <w:rFonts w:ascii="Times New Roman" w:eastAsia="Times New Roman" w:hAnsi="Times New Roman" w:cs="Times New Roman"/>
          <w:noProof/>
          <w:sz w:val="24"/>
          <w:szCs w:val="24"/>
          <w:lang w:eastAsia="fr-FR"/>
        </w:rPr>
      </w:pPr>
      <w:r w:rsidRPr="00ED69FB">
        <w:rPr>
          <w:rFonts w:ascii="Bookman Old Style" w:eastAsia="Times New Roman" w:hAnsi="Bookman Old Style" w:cs="Times New Roman"/>
          <w:b/>
          <w:noProof/>
          <w:sz w:val="24"/>
          <w:szCs w:val="24"/>
          <w:lang w:eastAsia="fr-FR"/>
        </w:rPr>
        <w:t>Le Chef de Service du Marché est</w:t>
      </w:r>
      <w:r w:rsidRPr="00ED69FB">
        <w:rPr>
          <w:rFonts w:ascii="Bookman Old Style" w:eastAsia="Times New Roman" w:hAnsi="Bookman Old Style" w:cs="Times New Roman"/>
          <w:noProof/>
          <w:sz w:val="24"/>
          <w:szCs w:val="24"/>
          <w:lang w:eastAsia="fr-FR"/>
        </w:rPr>
        <w:t xml:space="preserve"> le Directeur de l’Entretien et de la protection du patrimoine Routier au Ministère des Travaux Publics ci-après dénommé « le Chef de service du Marché ».Il est le responsable de la direction générale de l’exécution des prestations ainsi que des obligations à la charge du Maître d’Ouvrage telles que décrites dans ce contrat et son CCAP. Il arrête toutes les dispositions technico-financières et représente le Maître d’Ouvrage auprès du cocontractant autant que des instances compétentes d’arbitrage des litiges</w:t>
      </w:r>
    </w:p>
    <w:p w:rsidR="00ED69FB" w:rsidRPr="00ED69FB" w:rsidRDefault="00ED69FB" w:rsidP="00ED69FB">
      <w:pPr>
        <w:numPr>
          <w:ilvl w:val="0"/>
          <w:numId w:val="149"/>
        </w:numPr>
        <w:ind w:left="1418"/>
        <w:contextualSpacing/>
        <w:jc w:val="both"/>
        <w:rPr>
          <w:rFonts w:ascii="Times New Roman" w:eastAsia="Times New Roman" w:hAnsi="Times New Roman" w:cs="Times New Roman"/>
          <w:noProof/>
          <w:sz w:val="24"/>
          <w:szCs w:val="24"/>
          <w:lang w:eastAsia="fr-FR"/>
        </w:rPr>
      </w:pPr>
      <w:r w:rsidRPr="00ED69FB">
        <w:rPr>
          <w:rFonts w:ascii="Bookman Old Style" w:eastAsia="Times New Roman" w:hAnsi="Bookman Old Style" w:cs="Times New Roman"/>
          <w:b/>
          <w:noProof/>
          <w:lang w:eastAsia="fr-FR"/>
        </w:rPr>
        <w:t>L’Ingénieur du Marché est</w:t>
      </w:r>
      <w:r w:rsidRPr="00ED69FB">
        <w:rPr>
          <w:rFonts w:ascii="Bookman Old Style" w:eastAsia="Times New Roman" w:hAnsi="Bookman Old Style" w:cs="Times New Roman"/>
          <w:noProof/>
          <w:lang w:eastAsia="fr-FR"/>
        </w:rPr>
        <w:t xml:space="preserve"> le Délégué Régional des Travaux Publics territorialement compétent dénommé ci-après</w:t>
      </w:r>
      <w:r w:rsidRPr="00ED69FB">
        <w:rPr>
          <w:rFonts w:ascii="Times New Roman" w:eastAsia="Times New Roman" w:hAnsi="Times New Roman" w:cs="Times New Roman"/>
          <w:noProof/>
          <w:sz w:val="24"/>
          <w:szCs w:val="24"/>
          <w:lang w:eastAsia="fr-FR"/>
        </w:rPr>
        <w:t xml:space="preserve"> « l’Ingénieur du Marché » </w:t>
      </w:r>
      <w:r w:rsidRPr="00ED69FB">
        <w:rPr>
          <w:rFonts w:ascii="Bookman Old Style" w:eastAsia="Times New Roman" w:hAnsi="Bookman Old Style" w:cs="Times New Roman"/>
          <w:noProof/>
          <w:lang w:eastAsia="fr-FR"/>
        </w:rPr>
        <w:t xml:space="preserve">et responsable du suivi technique et financier. Il apprécie, décide et donne toutes les instructions n’entrainant aucune incidence financière par délégation du Chef de Service du marché. Il rend compte au Chef de Service du marché. Cependant, si le Cocontractant considère qu’une instruction réputée sans incidence financière a des répercussions financières, le cocontractant pourra suspendre cette instruction jusqu’à sa date d’émission par le Chef de Service du marché. Le retard engendré par le délai nécessaire à l’émission de cette décision par le Chef de Service se traduira par l’octroi d’une extension du délai contractuel de réalisation du marché et le paiement des éventuels couts encourus par le Cocontractant ; </w:t>
      </w:r>
    </w:p>
    <w:p w:rsidR="00ED69FB" w:rsidRPr="00ED69FB" w:rsidRDefault="00ED69FB" w:rsidP="00ED69FB">
      <w:pPr>
        <w:numPr>
          <w:ilvl w:val="0"/>
          <w:numId w:val="149"/>
        </w:numPr>
        <w:ind w:left="1418"/>
        <w:contextualSpacing/>
        <w:jc w:val="both"/>
        <w:rPr>
          <w:rFonts w:ascii="Times New Roman" w:eastAsia="Times New Roman" w:hAnsi="Times New Roman" w:cs="Times New Roman"/>
          <w:noProof/>
          <w:sz w:val="24"/>
          <w:szCs w:val="24"/>
          <w:lang w:val="en-GB" w:eastAsia="fr-FR"/>
        </w:rPr>
      </w:pPr>
      <w:r w:rsidRPr="00ED69FB">
        <w:rPr>
          <w:rFonts w:ascii="Times New Roman" w:eastAsia="Times New Roman" w:hAnsi="Times New Roman" w:cs="Times New Roman"/>
          <w:b/>
          <w:noProof/>
          <w:sz w:val="24"/>
          <w:szCs w:val="24"/>
          <w:lang w:eastAsia="fr-FR"/>
        </w:rPr>
        <w:t>le Maître d'œuvre</w:t>
      </w:r>
      <w:r w:rsidRPr="00ED69FB">
        <w:rPr>
          <w:rFonts w:ascii="Times New Roman" w:eastAsia="Times New Roman" w:hAnsi="Times New Roman" w:cs="Times New Roman"/>
          <w:noProof/>
          <w:sz w:val="24"/>
          <w:szCs w:val="24"/>
          <w:lang w:eastAsia="fr-FR"/>
        </w:rPr>
        <w:t xml:space="preserve"> est le Bureaux d’études techniques en charge des missions de contrôle technique et géotechnique des travaux sélectionné. Il est chargé par le Maître d’Ouvrage d’assurer la surveillance et le contrôle technique et géotechnique des travaux et de traiter tous les problèmes d’Ingénierie ; il a pour attribution de faire exécuter les travaux de façon satisfaisante, conformément aux dispositions contractuelles et aux règles de l’art. Il ne pourra relever le Cocontractant d’aucune de ses obligations contractuelles, ni ordonner une quelconque modification des travaux, ni ordonner un travail quelconque susceptible de retarder l’exécution des travaux ou de provoquer un paiement supplémentaire pour la personne responsable du marché, ni modifier les délais. </w:t>
      </w:r>
      <w:r w:rsidRPr="00ED69FB">
        <w:rPr>
          <w:rFonts w:ascii="Times New Roman" w:eastAsia="Times New Roman" w:hAnsi="Times New Roman" w:cs="Times New Roman"/>
          <w:noProof/>
          <w:sz w:val="24"/>
          <w:szCs w:val="24"/>
          <w:lang w:val="en-GB" w:eastAsia="fr-FR"/>
        </w:rPr>
        <w:t>Le Maître d’œuvre exercera les fonctions suivantes :</w:t>
      </w:r>
    </w:p>
    <w:p w:rsidR="00ED69FB" w:rsidRPr="00ED69FB" w:rsidRDefault="00ED69FB" w:rsidP="00ED69FB">
      <w:pPr>
        <w:numPr>
          <w:ilvl w:val="0"/>
          <w:numId w:val="149"/>
        </w:numPr>
        <w:spacing w:after="0" w:line="240" w:lineRule="auto"/>
        <w:ind w:left="2268" w:hanging="283"/>
        <w:jc w:val="both"/>
        <w:rPr>
          <w:sz w:val="24"/>
          <w:szCs w:val="24"/>
        </w:rPr>
      </w:pPr>
      <w:r w:rsidRPr="00ED69FB">
        <w:rPr>
          <w:sz w:val="24"/>
          <w:szCs w:val="24"/>
        </w:rPr>
        <w:t>L’examen de la conformité des études d’exécution faites par l’entreprise et visa.</w:t>
      </w:r>
    </w:p>
    <w:p w:rsidR="00ED69FB" w:rsidRPr="00ED69FB" w:rsidRDefault="00ED69FB" w:rsidP="00ED69FB">
      <w:pPr>
        <w:numPr>
          <w:ilvl w:val="0"/>
          <w:numId w:val="149"/>
        </w:numPr>
        <w:spacing w:after="0" w:line="240" w:lineRule="auto"/>
        <w:ind w:left="2268" w:hanging="283"/>
        <w:jc w:val="both"/>
        <w:rPr>
          <w:sz w:val="24"/>
          <w:szCs w:val="24"/>
        </w:rPr>
      </w:pPr>
      <w:r w:rsidRPr="00ED69FB">
        <w:rPr>
          <w:sz w:val="24"/>
          <w:szCs w:val="24"/>
        </w:rPr>
        <w:t>La direction de l’exécution des contrats de travaux, à savoir :</w:t>
      </w:r>
    </w:p>
    <w:p w:rsidR="00ED69FB" w:rsidRPr="00ED69FB" w:rsidRDefault="00ED69FB" w:rsidP="00ED69FB">
      <w:pPr>
        <w:numPr>
          <w:ilvl w:val="0"/>
          <w:numId w:val="151"/>
        </w:numPr>
        <w:spacing w:after="0" w:line="240" w:lineRule="auto"/>
        <w:ind w:left="2268" w:hanging="283"/>
        <w:contextualSpacing/>
        <w:jc w:val="both"/>
        <w:rPr>
          <w:rFonts w:ascii="Times New Roman" w:eastAsia="Times New Roman" w:hAnsi="Times New Roman" w:cs="Times New Roman"/>
          <w:noProof/>
          <w:sz w:val="24"/>
          <w:szCs w:val="24"/>
          <w:lang w:val="en-GB" w:eastAsia="fr-FR"/>
        </w:rPr>
      </w:pPr>
      <w:r w:rsidRPr="00ED69FB">
        <w:rPr>
          <w:rFonts w:ascii="Times New Roman" w:eastAsia="Times New Roman" w:hAnsi="Times New Roman" w:cs="Times New Roman"/>
          <w:noProof/>
          <w:sz w:val="24"/>
          <w:szCs w:val="24"/>
          <w:lang w:val="en-GB" w:eastAsia="fr-FR"/>
        </w:rPr>
        <w:t>les réunions de chantier ;</w:t>
      </w:r>
    </w:p>
    <w:p w:rsidR="00ED69FB" w:rsidRPr="00ED69FB" w:rsidRDefault="00ED69FB" w:rsidP="00ED69FB">
      <w:pPr>
        <w:numPr>
          <w:ilvl w:val="0"/>
          <w:numId w:val="151"/>
        </w:numPr>
        <w:spacing w:after="0" w:line="240" w:lineRule="auto"/>
        <w:ind w:left="2268" w:hanging="283"/>
        <w:contextualSpacing/>
        <w:jc w:val="both"/>
        <w:rPr>
          <w:rFonts w:ascii="Times New Roman" w:eastAsia="Times New Roman" w:hAnsi="Times New Roman" w:cs="Times New Roman"/>
          <w:noProof/>
          <w:sz w:val="24"/>
          <w:szCs w:val="24"/>
          <w:lang w:eastAsia="fr-FR"/>
        </w:rPr>
      </w:pPr>
      <w:r w:rsidRPr="00ED69FB">
        <w:rPr>
          <w:rFonts w:ascii="Times New Roman" w:eastAsia="Times New Roman" w:hAnsi="Times New Roman" w:cs="Times New Roman"/>
          <w:noProof/>
          <w:sz w:val="24"/>
          <w:szCs w:val="24"/>
          <w:lang w:eastAsia="fr-FR"/>
        </w:rPr>
        <w:t>la tenue du journal de chantier produit par l’entreprise ;</w:t>
      </w:r>
    </w:p>
    <w:p w:rsidR="00ED69FB" w:rsidRPr="00ED69FB" w:rsidRDefault="00ED69FB" w:rsidP="00ED69FB">
      <w:pPr>
        <w:numPr>
          <w:ilvl w:val="0"/>
          <w:numId w:val="151"/>
        </w:numPr>
        <w:spacing w:after="0" w:line="240" w:lineRule="auto"/>
        <w:ind w:left="2268" w:hanging="283"/>
        <w:contextualSpacing/>
        <w:jc w:val="both"/>
        <w:rPr>
          <w:rFonts w:ascii="Times New Roman" w:eastAsia="Times New Roman" w:hAnsi="Times New Roman" w:cs="Times New Roman"/>
          <w:noProof/>
          <w:sz w:val="24"/>
          <w:szCs w:val="24"/>
          <w:lang w:eastAsia="fr-FR"/>
        </w:rPr>
      </w:pPr>
      <w:r w:rsidRPr="00ED69FB">
        <w:rPr>
          <w:rFonts w:ascii="Times New Roman" w:eastAsia="Times New Roman" w:hAnsi="Times New Roman" w:cs="Times New Roman"/>
          <w:noProof/>
          <w:sz w:val="24"/>
          <w:szCs w:val="24"/>
          <w:lang w:eastAsia="fr-FR"/>
        </w:rPr>
        <w:t>la présence du prestataire sur le chantier ;</w:t>
      </w:r>
    </w:p>
    <w:p w:rsidR="00ED69FB" w:rsidRPr="00ED69FB" w:rsidRDefault="00ED69FB" w:rsidP="00ED69FB">
      <w:pPr>
        <w:numPr>
          <w:ilvl w:val="0"/>
          <w:numId w:val="151"/>
        </w:numPr>
        <w:spacing w:after="0" w:line="240" w:lineRule="auto"/>
        <w:ind w:left="2268" w:hanging="283"/>
        <w:contextualSpacing/>
        <w:jc w:val="both"/>
        <w:rPr>
          <w:rFonts w:ascii="Times New Roman" w:eastAsia="Times New Roman" w:hAnsi="Times New Roman" w:cs="Times New Roman"/>
          <w:noProof/>
          <w:sz w:val="24"/>
          <w:szCs w:val="24"/>
          <w:lang w:eastAsia="fr-FR"/>
        </w:rPr>
      </w:pPr>
      <w:r w:rsidRPr="00ED69FB">
        <w:rPr>
          <w:rFonts w:ascii="Times New Roman" w:eastAsia="Times New Roman" w:hAnsi="Times New Roman" w:cs="Times New Roman"/>
          <w:noProof/>
          <w:sz w:val="24"/>
          <w:szCs w:val="24"/>
          <w:lang w:eastAsia="fr-FR"/>
        </w:rPr>
        <w:t>l’établissement des Ordres de Service ;</w:t>
      </w:r>
    </w:p>
    <w:p w:rsidR="00ED69FB" w:rsidRPr="00ED69FB" w:rsidRDefault="00ED69FB" w:rsidP="00ED69FB">
      <w:pPr>
        <w:numPr>
          <w:ilvl w:val="0"/>
          <w:numId w:val="151"/>
        </w:numPr>
        <w:spacing w:after="0" w:line="240" w:lineRule="auto"/>
        <w:ind w:left="2268" w:hanging="283"/>
        <w:contextualSpacing/>
        <w:jc w:val="both"/>
        <w:rPr>
          <w:rFonts w:ascii="Times New Roman" w:eastAsia="Times New Roman" w:hAnsi="Times New Roman" w:cs="Times New Roman"/>
          <w:noProof/>
          <w:sz w:val="24"/>
          <w:szCs w:val="24"/>
          <w:lang w:val="en-GB" w:eastAsia="fr-FR"/>
        </w:rPr>
      </w:pPr>
      <w:r w:rsidRPr="00ED69FB">
        <w:rPr>
          <w:rFonts w:ascii="Times New Roman" w:eastAsia="Times New Roman" w:hAnsi="Times New Roman" w:cs="Times New Roman"/>
          <w:noProof/>
          <w:sz w:val="24"/>
          <w:szCs w:val="24"/>
          <w:lang w:val="en-GB" w:eastAsia="fr-FR"/>
        </w:rPr>
        <w:t>les contrôles ;</w:t>
      </w:r>
    </w:p>
    <w:p w:rsidR="00ED69FB" w:rsidRPr="00ED69FB" w:rsidRDefault="00ED69FB" w:rsidP="00ED69FB">
      <w:pPr>
        <w:numPr>
          <w:ilvl w:val="0"/>
          <w:numId w:val="151"/>
        </w:numPr>
        <w:spacing w:after="0" w:line="240" w:lineRule="auto"/>
        <w:ind w:left="2268" w:hanging="283"/>
        <w:contextualSpacing/>
        <w:jc w:val="both"/>
        <w:rPr>
          <w:rFonts w:ascii="Times New Roman" w:eastAsia="Times New Roman" w:hAnsi="Times New Roman" w:cs="Times New Roman"/>
          <w:noProof/>
          <w:sz w:val="24"/>
          <w:szCs w:val="24"/>
          <w:lang w:eastAsia="fr-FR"/>
        </w:rPr>
      </w:pPr>
      <w:r w:rsidRPr="00ED69FB">
        <w:rPr>
          <w:rFonts w:ascii="Times New Roman" w:eastAsia="Times New Roman" w:hAnsi="Times New Roman" w:cs="Times New Roman"/>
          <w:noProof/>
          <w:sz w:val="24"/>
          <w:szCs w:val="24"/>
          <w:lang w:eastAsia="fr-FR"/>
        </w:rPr>
        <w:t>la comptabilité des travaux et prestations ;</w:t>
      </w:r>
    </w:p>
    <w:p w:rsidR="00ED69FB" w:rsidRPr="00ED69FB" w:rsidRDefault="00ED69FB" w:rsidP="00ED69FB">
      <w:pPr>
        <w:numPr>
          <w:ilvl w:val="0"/>
          <w:numId w:val="151"/>
        </w:numPr>
        <w:spacing w:after="0" w:line="240" w:lineRule="auto"/>
        <w:ind w:left="2268" w:hanging="283"/>
        <w:contextualSpacing/>
        <w:jc w:val="both"/>
        <w:rPr>
          <w:rFonts w:ascii="Times New Roman" w:eastAsia="Times New Roman" w:hAnsi="Times New Roman" w:cs="Times New Roman"/>
          <w:noProof/>
          <w:sz w:val="24"/>
          <w:szCs w:val="24"/>
          <w:lang w:eastAsia="fr-FR"/>
        </w:rPr>
      </w:pPr>
      <w:r w:rsidRPr="00ED69FB">
        <w:rPr>
          <w:rFonts w:ascii="Times New Roman" w:eastAsia="Times New Roman" w:hAnsi="Times New Roman" w:cs="Times New Roman"/>
          <w:noProof/>
          <w:sz w:val="24"/>
          <w:szCs w:val="24"/>
          <w:lang w:eastAsia="fr-FR"/>
        </w:rPr>
        <w:t>les opérations de réception et pendant la période de garantie, à savoir :</w:t>
      </w:r>
    </w:p>
    <w:p w:rsidR="00ED69FB" w:rsidRPr="00ED69FB" w:rsidRDefault="00ED69FB" w:rsidP="00ED69FB">
      <w:pPr>
        <w:numPr>
          <w:ilvl w:val="0"/>
          <w:numId w:val="151"/>
        </w:numPr>
        <w:spacing w:after="0" w:line="240" w:lineRule="auto"/>
        <w:ind w:left="2268" w:hanging="283"/>
        <w:contextualSpacing/>
        <w:jc w:val="both"/>
        <w:rPr>
          <w:rFonts w:ascii="Times New Roman" w:eastAsia="Times New Roman" w:hAnsi="Times New Roman" w:cs="Times New Roman"/>
          <w:noProof/>
          <w:sz w:val="24"/>
          <w:szCs w:val="24"/>
          <w:lang w:eastAsia="fr-FR"/>
        </w:rPr>
      </w:pPr>
      <w:r w:rsidRPr="00ED69FB">
        <w:rPr>
          <w:rFonts w:ascii="Times New Roman" w:eastAsia="Times New Roman" w:hAnsi="Times New Roman" w:cs="Times New Roman"/>
          <w:noProof/>
          <w:sz w:val="24"/>
          <w:szCs w:val="24"/>
          <w:lang w:eastAsia="fr-FR"/>
        </w:rPr>
        <w:lastRenderedPageBreak/>
        <w:t>la réception des travaux et prestations ;</w:t>
      </w:r>
    </w:p>
    <w:p w:rsidR="00ED69FB" w:rsidRPr="00ED69FB" w:rsidRDefault="00ED69FB" w:rsidP="00ED69FB">
      <w:pPr>
        <w:numPr>
          <w:ilvl w:val="0"/>
          <w:numId w:val="151"/>
        </w:numPr>
        <w:spacing w:after="0" w:line="240" w:lineRule="auto"/>
        <w:ind w:left="2268" w:hanging="283"/>
        <w:contextualSpacing/>
        <w:jc w:val="both"/>
        <w:rPr>
          <w:rFonts w:ascii="Times New Roman" w:eastAsia="Times New Roman" w:hAnsi="Times New Roman" w:cs="Times New Roman"/>
          <w:noProof/>
          <w:sz w:val="24"/>
          <w:szCs w:val="24"/>
          <w:lang w:eastAsia="fr-FR"/>
        </w:rPr>
      </w:pPr>
      <w:r w:rsidRPr="00ED69FB">
        <w:rPr>
          <w:rFonts w:ascii="Times New Roman" w:eastAsia="Times New Roman" w:hAnsi="Times New Roman" w:cs="Times New Roman"/>
          <w:noProof/>
          <w:sz w:val="24"/>
          <w:szCs w:val="24"/>
          <w:lang w:eastAsia="fr-FR"/>
        </w:rPr>
        <w:t>l’élaboration des dossiers des ouvrages exécutés ;</w:t>
      </w:r>
    </w:p>
    <w:p w:rsidR="00ED69FB" w:rsidRPr="00ED69FB" w:rsidRDefault="00ED69FB" w:rsidP="00ED69FB">
      <w:pPr>
        <w:numPr>
          <w:ilvl w:val="0"/>
          <w:numId w:val="151"/>
        </w:numPr>
        <w:spacing w:after="0" w:line="240" w:lineRule="auto"/>
        <w:ind w:left="2268" w:hanging="283"/>
        <w:contextualSpacing/>
        <w:jc w:val="both"/>
        <w:rPr>
          <w:rFonts w:ascii="Times New Roman" w:eastAsia="Times New Roman" w:hAnsi="Times New Roman" w:cs="Times New Roman"/>
          <w:noProof/>
          <w:sz w:val="24"/>
          <w:szCs w:val="24"/>
          <w:lang w:eastAsia="fr-FR"/>
        </w:rPr>
      </w:pPr>
      <w:r w:rsidRPr="00ED69FB">
        <w:rPr>
          <w:rFonts w:ascii="Times New Roman" w:eastAsia="Times New Roman" w:hAnsi="Times New Roman" w:cs="Times New Roman"/>
          <w:noProof/>
          <w:sz w:val="24"/>
          <w:szCs w:val="24"/>
          <w:lang w:eastAsia="fr-FR"/>
        </w:rPr>
        <w:t>L’ordonnancement, pilotage et coordination des chantiers ;</w:t>
      </w:r>
    </w:p>
    <w:p w:rsidR="00ED69FB" w:rsidRPr="00ED69FB" w:rsidRDefault="00ED69FB" w:rsidP="00ED69FB">
      <w:pPr>
        <w:jc w:val="both"/>
        <w:rPr>
          <w:sz w:val="24"/>
          <w:szCs w:val="24"/>
        </w:rPr>
      </w:pPr>
      <w:r w:rsidRPr="00ED69FB">
        <w:rPr>
          <w:sz w:val="24"/>
          <w:szCs w:val="24"/>
        </w:rPr>
        <w:t>Le Maître d’œuvre donnera au Cocontractant, dans les limites des pouvoirs qui lui sont délégués et conformément aux conditions du Marché, des instructions et des approbations écrites qui vaudront un engagement pour le Cocontractant et pour le Maître d’œuvre au même titre que si elles avaient été données par le Chef de service sous réserve toutefois des dispositions suivantes :</w:t>
      </w:r>
    </w:p>
    <w:p w:rsidR="00ED69FB" w:rsidRPr="00ED69FB" w:rsidRDefault="00ED69FB" w:rsidP="00ED69FB">
      <w:pPr>
        <w:jc w:val="both"/>
        <w:rPr>
          <w:sz w:val="24"/>
          <w:szCs w:val="24"/>
        </w:rPr>
      </w:pPr>
      <w:r w:rsidRPr="00ED69FB">
        <w:rPr>
          <w:sz w:val="24"/>
          <w:szCs w:val="24"/>
        </w:rPr>
        <w:t>le fait pour le Maître d’œuvre de ne pas refuser ou rebuter un ouvrage ou des matériaux ne répondant pas à tout ou partie des spécifications du présent Marché, ne portera pas atteinte au droit du Chef de service de refuser ou de rebuter ultérieurement ledit ouvrage ou matériaux, et d’en ordonner, le cas échéant, la démolition ou l’enlèvement.</w:t>
      </w:r>
    </w:p>
    <w:p w:rsidR="00ED69FB" w:rsidRPr="00ED69FB" w:rsidRDefault="00ED69FB" w:rsidP="00ED69FB">
      <w:pPr>
        <w:jc w:val="both"/>
        <w:rPr>
          <w:sz w:val="24"/>
          <w:szCs w:val="24"/>
        </w:rPr>
      </w:pPr>
      <w:r w:rsidRPr="00ED69FB">
        <w:rPr>
          <w:sz w:val="24"/>
          <w:szCs w:val="24"/>
        </w:rPr>
        <w:t>En cas de désaccord avec le Maître d’œuvre, le Cocontractant aura le droit d’en référer par écrit au Chef de service et au Maître d’Ouvrage, sa démarche n’étant recevable que pour autant qu’il en adresse copie au Maître d’œuvre. La même procédure est applicable aux requêtes présentées au Chef de service et le Maître d’œuvre devant alors en recevoir une copie.</w:t>
      </w:r>
    </w:p>
    <w:p w:rsidR="00ED69FB" w:rsidRPr="00ED69FB" w:rsidRDefault="00ED69FB" w:rsidP="00ED69FB">
      <w:pPr>
        <w:jc w:val="both"/>
        <w:rPr>
          <w:sz w:val="24"/>
          <w:szCs w:val="24"/>
        </w:rPr>
      </w:pPr>
      <w:r w:rsidRPr="00ED69FB">
        <w:rPr>
          <w:sz w:val="24"/>
          <w:szCs w:val="24"/>
        </w:rPr>
        <w:t>Le Maître d’œuvre signe tous les Ordres de Services qui ne concernent pas le programme, les délais et le montant des travaux ; ceux-ci relèvent de la décision du Chef de service.</w:t>
      </w:r>
    </w:p>
    <w:p w:rsidR="00ED69FB" w:rsidRPr="00ED69FB" w:rsidRDefault="00ED69FB" w:rsidP="00ED69FB">
      <w:pPr>
        <w:numPr>
          <w:ilvl w:val="0"/>
          <w:numId w:val="149"/>
        </w:numPr>
        <w:spacing w:after="0"/>
        <w:ind w:left="1418"/>
        <w:contextualSpacing/>
        <w:jc w:val="both"/>
        <w:rPr>
          <w:rFonts w:ascii="Bookman Old Style" w:eastAsia="Times New Roman" w:hAnsi="Bookman Old Style" w:cs="Times New Roman"/>
          <w:noProof/>
          <w:lang w:eastAsia="fr-FR"/>
        </w:rPr>
      </w:pPr>
      <w:r w:rsidRPr="00ED69FB">
        <w:rPr>
          <w:rFonts w:ascii="Bookman Old Style" w:eastAsia="Times New Roman" w:hAnsi="Bookman Old Style" w:cs="Times New Roman"/>
          <w:b/>
          <w:noProof/>
          <w:lang w:val="fr-CM" w:eastAsia="fr-FR"/>
        </w:rPr>
        <w:t xml:space="preserve">La Commission Interne de Passation de Marché compétente est </w:t>
      </w:r>
      <w:r w:rsidRPr="00ED69FB">
        <w:rPr>
          <w:rFonts w:ascii="Bookman Old Style" w:eastAsia="Times New Roman" w:hAnsi="Bookman Old Style" w:cs="Times New Roman"/>
          <w:noProof/>
          <w:lang w:val="fr-CM" w:eastAsia="fr-FR"/>
        </w:rPr>
        <w:t xml:space="preserve">La </w:t>
      </w:r>
      <w:r w:rsidRPr="00ED69FB">
        <w:rPr>
          <w:rFonts w:ascii="Bookman Old Style" w:eastAsia="Times New Roman" w:hAnsi="Bookman Old Style" w:cs="Times New Roman"/>
          <w:noProof/>
          <w:lang w:eastAsia="fr-FR"/>
        </w:rPr>
        <w:t>Commission Interne de Passation des Marchés des Travaux d’Entretien et de Réfection des Infrastructures (CIPM-TERI) placée auprès du MINTP, qui est une instance d’appui technique à la procédure de passation ;</w:t>
      </w:r>
    </w:p>
    <w:p w:rsidR="00ED69FB" w:rsidRPr="00ED69FB" w:rsidRDefault="00ED69FB" w:rsidP="00ED69FB">
      <w:pPr>
        <w:numPr>
          <w:ilvl w:val="0"/>
          <w:numId w:val="149"/>
        </w:numPr>
        <w:spacing w:after="0"/>
        <w:ind w:left="1418"/>
        <w:contextualSpacing/>
        <w:jc w:val="both"/>
        <w:rPr>
          <w:rFonts w:ascii="Bookman Old Style" w:eastAsia="Times New Roman" w:hAnsi="Bookman Old Style" w:cs="Arial"/>
          <w:noProof/>
          <w:lang w:eastAsia="fr-FR"/>
        </w:rPr>
      </w:pPr>
      <w:r w:rsidRPr="00ED69FB">
        <w:rPr>
          <w:rFonts w:ascii="Bookman Old Style" w:eastAsia="Times New Roman" w:hAnsi="Bookman Old Style" w:cs="Arial"/>
          <w:noProof/>
          <w:lang w:eastAsia="fr-FR"/>
        </w:rPr>
        <w:t xml:space="preserve">L’organisme chargé du paiement est </w:t>
      </w:r>
      <w:r w:rsidRPr="00ED69FB">
        <w:rPr>
          <w:rFonts w:ascii="Bookman Old Style" w:eastAsia="Times New Roman" w:hAnsi="Bookman Old Style" w:cs="Tahoma"/>
          <w:noProof/>
          <w:lang w:eastAsia="fr-FR"/>
        </w:rPr>
        <w:t>le Fonds Routier </w:t>
      </w:r>
      <w:r w:rsidRPr="00ED69FB">
        <w:rPr>
          <w:rFonts w:ascii="Bookman Old Style" w:eastAsia="Times New Roman" w:hAnsi="Bookman Old Style" w:cs="Arial"/>
          <w:noProof/>
          <w:lang w:eastAsia="fr-FR"/>
        </w:rPr>
        <w:t>;</w:t>
      </w:r>
    </w:p>
    <w:p w:rsidR="00ED69FB" w:rsidRPr="00ED69FB" w:rsidRDefault="00ED69FB" w:rsidP="00ED69FB">
      <w:pPr>
        <w:numPr>
          <w:ilvl w:val="0"/>
          <w:numId w:val="149"/>
        </w:numPr>
        <w:spacing w:after="0"/>
        <w:ind w:left="1418"/>
        <w:contextualSpacing/>
        <w:jc w:val="both"/>
        <w:rPr>
          <w:rFonts w:ascii="Bookman Old Style" w:eastAsia="Times New Roman" w:hAnsi="Bookman Old Style" w:cs="Arial"/>
          <w:noProof/>
          <w:lang w:eastAsia="fr-FR"/>
        </w:rPr>
      </w:pPr>
      <w:r w:rsidRPr="00ED69FB">
        <w:rPr>
          <w:rFonts w:ascii="Bookman Old Style" w:eastAsia="Times New Roman" w:hAnsi="Bookman Old Style" w:cs="Arial"/>
          <w:noProof/>
          <w:lang w:eastAsia="fr-FR"/>
        </w:rPr>
        <w:t>Toute référence au Chef de Service s’applique également à l’Ingénieur ;</w:t>
      </w:r>
    </w:p>
    <w:p w:rsidR="00ED69FB" w:rsidRPr="00ED69FB" w:rsidRDefault="00ED69FB" w:rsidP="00ED69FB">
      <w:pPr>
        <w:numPr>
          <w:ilvl w:val="0"/>
          <w:numId w:val="149"/>
        </w:numPr>
        <w:spacing w:after="0"/>
        <w:ind w:left="1418"/>
        <w:contextualSpacing/>
        <w:jc w:val="both"/>
        <w:rPr>
          <w:rFonts w:ascii="Bookman Old Style" w:eastAsia="Times New Roman" w:hAnsi="Bookman Old Style" w:cs="Times New Roman"/>
          <w:noProof/>
          <w:lang w:eastAsia="fr-FR"/>
        </w:rPr>
      </w:pPr>
      <w:r w:rsidRPr="00ED69FB">
        <w:rPr>
          <w:rFonts w:ascii="Bookman Old Style" w:eastAsia="Times New Roman" w:hAnsi="Bookman Old Style" w:cs="Times New Roman"/>
          <w:b/>
          <w:noProof/>
          <w:lang w:eastAsia="fr-FR"/>
        </w:rPr>
        <w:t>Le Cocontractant est le</w:t>
      </w:r>
      <w:r w:rsidRPr="00ED69FB">
        <w:rPr>
          <w:rFonts w:ascii="Bookman Old Style" w:eastAsia="Times New Roman" w:hAnsi="Bookman Old Style" w:cs="Times New Roman"/>
          <w:noProof/>
          <w:lang w:eastAsia="fr-FR"/>
        </w:rPr>
        <w:t xml:space="preserve"> …………B.P. :………………(ville), Tél. :…………. Qui est  chargé  de l’exécution des travaux ;</w:t>
      </w:r>
    </w:p>
    <w:p w:rsidR="00ED69FB" w:rsidRPr="00ED69FB" w:rsidRDefault="00ED69FB" w:rsidP="00ED69FB">
      <w:pPr>
        <w:keepNext/>
        <w:spacing w:before="240" w:after="60" w:line="240" w:lineRule="auto"/>
        <w:jc w:val="both"/>
        <w:outlineLvl w:val="2"/>
        <w:rPr>
          <w:rFonts w:ascii="Bookman Old Style" w:eastAsia="Times New Roman" w:hAnsi="Bookman Old Style" w:cs="Tahoma"/>
          <w:b/>
          <w:bCs/>
        </w:rPr>
      </w:pPr>
      <w:r w:rsidRPr="00ED69FB">
        <w:rPr>
          <w:rFonts w:ascii="Bookman Old Style" w:eastAsia="Times New Roman" w:hAnsi="Bookman Old Style" w:cs="Tahoma"/>
          <w:b/>
          <w:bCs/>
        </w:rPr>
        <w:t>3.2 NANTISSEMENT</w:t>
      </w:r>
    </w:p>
    <w:p w:rsidR="00ED69FB" w:rsidRPr="00ED69FB" w:rsidRDefault="00910D54" w:rsidP="00ED69FB">
      <w:pPr>
        <w:ind w:firstLine="567"/>
        <w:jc w:val="both"/>
        <w:rPr>
          <w:rFonts w:ascii="Bookman Old Style" w:hAnsi="Bookman Old Style" w:cs="Tahoma"/>
          <w:noProof/>
        </w:rPr>
      </w:pPr>
      <w:r>
        <w:rPr>
          <w:rFonts w:ascii="Bookman Old Style" w:hAnsi="Bookman Old Style" w:cs="Tahoma"/>
          <w:noProof/>
          <w:lang w:eastAsia="fr-FR"/>
        </w:rPr>
        <w:pict>
          <v:line id="Connecteur droit 145" o:spid="_x0000_s1039" style="position:absolute;left:0;text-align:left;z-index:251670528;visibility:visible" from="-7.7pt,30.65pt" to="-7.7pt,30.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"/>
        </w:pict>
      </w:r>
      <w:r w:rsidR="00ED69FB" w:rsidRPr="00ED69FB">
        <w:rPr>
          <w:rFonts w:ascii="Bookman Old Style" w:hAnsi="Bookman Old Style" w:cs="Tahoma"/>
        </w:rPr>
        <w:tab/>
      </w:r>
      <w:r w:rsidR="00ED69FB" w:rsidRPr="00ED69FB">
        <w:rPr>
          <w:rFonts w:ascii="Bookman Old Style" w:hAnsi="Bookman Old Style" w:cs="Tahoma"/>
          <w:noProof/>
        </w:rPr>
        <w:t>Le nantissement est soumis aux règles applicables en cette matière aux marchés Publics de l’Etat, notamment l’article 150 du décret N° 2018/366 du 20 juin 2018 portant Code des Marchés Publics.</w:t>
      </w:r>
    </w:p>
    <w:p w:rsidR="00ED69FB" w:rsidRPr="00ED69FB" w:rsidRDefault="00ED69FB" w:rsidP="00ED69FB">
      <w:pPr>
        <w:ind w:firstLine="567"/>
        <w:jc w:val="both"/>
        <w:rPr>
          <w:rFonts w:ascii="Bookman Old Style" w:hAnsi="Bookman Old Style" w:cs="Tahoma"/>
          <w:noProof/>
        </w:rPr>
      </w:pPr>
      <w:r w:rsidRPr="00ED69FB">
        <w:rPr>
          <w:rFonts w:ascii="Bookman Old Style" w:hAnsi="Bookman Old Style" w:cs="Tahoma"/>
          <w:noProof/>
        </w:rPr>
        <w:t xml:space="preserve">En vue de l’application du régime de nantissement institué par le décret sus visé, sont définis comme : </w:t>
      </w:r>
    </w:p>
    <w:p w:rsidR="00ED69FB" w:rsidRPr="00ED69FB" w:rsidRDefault="00ED69FB" w:rsidP="00ED69FB">
      <w:pPr>
        <w:numPr>
          <w:ilvl w:val="0"/>
          <w:numId w:val="12"/>
        </w:numPr>
        <w:tabs>
          <w:tab w:val="num" w:pos="1134"/>
        </w:tabs>
        <w:spacing w:after="0" w:line="240" w:lineRule="auto"/>
        <w:ind w:left="1134" w:hanging="360"/>
        <w:jc w:val="both"/>
        <w:rPr>
          <w:rFonts w:ascii="Bookman Old Style" w:hAnsi="Bookman Old Style" w:cs="Tahoma"/>
          <w:noProof/>
        </w:rPr>
      </w:pPr>
      <w:r w:rsidRPr="00ED69FB">
        <w:rPr>
          <w:rFonts w:ascii="Bookman Old Style" w:hAnsi="Bookman Old Style" w:cs="Tahoma"/>
          <w:noProof/>
        </w:rPr>
        <w:t>Autorité chargée de l’ordonnancement : le Ministre des Travaux Publics ;</w:t>
      </w:r>
    </w:p>
    <w:p w:rsidR="00ED69FB" w:rsidRPr="00ED69FB" w:rsidRDefault="00ED69FB" w:rsidP="00ED69FB">
      <w:pPr>
        <w:numPr>
          <w:ilvl w:val="0"/>
          <w:numId w:val="12"/>
        </w:numPr>
        <w:tabs>
          <w:tab w:val="num" w:pos="1134"/>
        </w:tabs>
        <w:spacing w:after="0" w:line="240" w:lineRule="auto"/>
        <w:ind w:left="1134" w:hanging="360"/>
        <w:jc w:val="both"/>
        <w:rPr>
          <w:rFonts w:ascii="Bookman Old Style" w:hAnsi="Bookman Old Style" w:cs="Tahoma"/>
          <w:noProof/>
        </w:rPr>
      </w:pPr>
      <w:r w:rsidRPr="00ED69FB">
        <w:rPr>
          <w:rFonts w:ascii="Bookman Old Style" w:hAnsi="Bookman Old Style" w:cs="Tahoma"/>
          <w:noProof/>
        </w:rPr>
        <w:t>Autorité chargée de la liquidation des dépenses : le Chef de Service du marché ;</w:t>
      </w:r>
    </w:p>
    <w:p w:rsidR="00ED69FB" w:rsidRPr="00ED69FB" w:rsidRDefault="00ED69FB" w:rsidP="00ED69FB">
      <w:pPr>
        <w:numPr>
          <w:ilvl w:val="0"/>
          <w:numId w:val="12"/>
        </w:numPr>
        <w:tabs>
          <w:tab w:val="num" w:pos="1134"/>
        </w:tabs>
        <w:spacing w:after="0" w:line="240" w:lineRule="auto"/>
        <w:ind w:left="1134" w:hanging="360"/>
        <w:jc w:val="both"/>
        <w:rPr>
          <w:rFonts w:ascii="Bookman Old Style" w:hAnsi="Bookman Old Style" w:cs="Tahoma"/>
          <w:noProof/>
        </w:rPr>
      </w:pPr>
      <w:r w:rsidRPr="00ED69FB">
        <w:rPr>
          <w:rFonts w:ascii="Bookman Old Style" w:hAnsi="Bookman Old Style" w:cs="Tahoma"/>
          <w:noProof/>
        </w:rPr>
        <w:t>Organismes chargés des paiements : le Fonds Routier ;</w:t>
      </w:r>
    </w:p>
    <w:p w:rsidR="00ED69FB" w:rsidRPr="00ED69FB" w:rsidRDefault="00ED69FB" w:rsidP="00ED69FB">
      <w:pPr>
        <w:numPr>
          <w:ilvl w:val="0"/>
          <w:numId w:val="12"/>
        </w:numPr>
        <w:tabs>
          <w:tab w:val="num" w:pos="1134"/>
        </w:tabs>
        <w:spacing w:after="0" w:line="240" w:lineRule="auto"/>
        <w:ind w:left="1134" w:hanging="360"/>
        <w:jc w:val="both"/>
        <w:rPr>
          <w:rFonts w:ascii="Bookman Old Style" w:hAnsi="Bookman Old Style" w:cs="Tahoma"/>
          <w:noProof/>
        </w:rPr>
      </w:pPr>
      <w:r w:rsidRPr="00ED69FB">
        <w:rPr>
          <w:rFonts w:ascii="Bookman Old Style" w:hAnsi="Bookman Old Style" w:cs="Tahoma"/>
          <w:noProof/>
        </w:rPr>
        <w:t>Responsables compétents pour fournir les renseignements énumérés au décret susvisé : Le Chef de Service.</w:t>
      </w:r>
    </w:p>
    <w:p w:rsidR="00ED69FB" w:rsidRPr="00ED69FB" w:rsidRDefault="00ED69FB" w:rsidP="00ED69FB">
      <w:pPr>
        <w:keepNext/>
        <w:spacing w:before="240" w:after="60" w:line="240" w:lineRule="auto"/>
        <w:jc w:val="both"/>
        <w:outlineLvl w:val="2"/>
        <w:rPr>
          <w:rFonts w:ascii="Bookman Old Style" w:eastAsia="Times New Roman" w:hAnsi="Bookman Old Style" w:cs="Tahoma"/>
          <w:b/>
          <w:bCs/>
        </w:rPr>
      </w:pPr>
      <w:r w:rsidRPr="00ED69FB">
        <w:rPr>
          <w:rFonts w:ascii="Bookman Old Style" w:eastAsia="Times New Roman" w:hAnsi="Bookman Old Style" w:cs="Tahoma"/>
          <w:b/>
          <w:bCs/>
        </w:rPr>
        <w:t>3.3 ATTRIBUTIONS DU MAITRE D’ŒUVRE</w:t>
      </w:r>
    </w:p>
    <w:p w:rsidR="00ED69FB" w:rsidRPr="00ED69FB" w:rsidRDefault="00ED69FB" w:rsidP="00ED69FB">
      <w:pPr>
        <w:spacing w:after="120"/>
        <w:ind w:firstLine="567"/>
        <w:jc w:val="both"/>
        <w:rPr>
          <w:rFonts w:ascii="Bookman Old Style" w:hAnsi="Bookman Old Style" w:cs="Tahoma"/>
          <w:noProof/>
        </w:rPr>
      </w:pPr>
      <w:r w:rsidRPr="00ED69FB">
        <w:rPr>
          <w:rFonts w:ascii="Bookman Old Style" w:hAnsi="Bookman Old Style" w:cs="Tahoma"/>
          <w:noProof/>
        </w:rPr>
        <w:t>Le Maître d’œuvre a pour attribution de faire exécuter les travaux de façon satisfaisante, conformément aux dispisotions contractuelles et aux règles de l’art.</w:t>
      </w:r>
    </w:p>
    <w:p w:rsidR="00ED69FB" w:rsidRPr="00ED69FB" w:rsidRDefault="00ED69FB" w:rsidP="00ED69FB">
      <w:pPr>
        <w:spacing w:after="120"/>
        <w:ind w:firstLine="567"/>
        <w:jc w:val="both"/>
        <w:rPr>
          <w:rFonts w:ascii="Bookman Old Style" w:hAnsi="Bookman Old Style" w:cs="Tahoma"/>
          <w:noProof/>
        </w:rPr>
      </w:pPr>
      <w:r w:rsidRPr="00ED69FB">
        <w:rPr>
          <w:rFonts w:ascii="Bookman Old Style" w:hAnsi="Bookman Old Style" w:cs="Tahoma"/>
          <w:noProof/>
        </w:rPr>
        <w:t xml:space="preserve">Il ne pourra relever le Cocontractant d’aucune de ses obligations contractuelles, ni (sauf exception expresse stipulée ci-dessous) ordonner un travail quelconque susceptible de </w:t>
      </w:r>
      <w:r w:rsidRPr="00ED69FB">
        <w:rPr>
          <w:rFonts w:ascii="Bookman Old Style" w:hAnsi="Bookman Old Style" w:cs="Tahoma"/>
          <w:noProof/>
        </w:rPr>
        <w:lastRenderedPageBreak/>
        <w:t>retarder l’exécution des travaux ou de provoquer un paiement supplémentaire par le Maître d’Ouvrage, ni ordonner une modification quelconque à l’ouvrage à exécuter. Le Maître d’œuvre est compétent pour préparer et signer les ordres de services à caractère technique.</w:t>
      </w:r>
    </w:p>
    <w:p w:rsidR="00ED69FB" w:rsidRPr="00ED69FB" w:rsidRDefault="00ED69FB" w:rsidP="00ED69FB">
      <w:pPr>
        <w:spacing w:after="120"/>
        <w:ind w:firstLine="567"/>
        <w:jc w:val="both"/>
        <w:rPr>
          <w:rFonts w:ascii="Bookman Old Style" w:hAnsi="Bookman Old Style" w:cs="Tahoma"/>
          <w:noProof/>
        </w:rPr>
      </w:pPr>
      <w:r w:rsidRPr="00ED69FB">
        <w:rPr>
          <w:rFonts w:ascii="Bookman Old Style" w:hAnsi="Bookman Old Style" w:cs="Tahoma"/>
          <w:noProof/>
        </w:rPr>
        <w:t>A la demande du Cocontractant ou du Maître d’œuvre, des constats contradictoires pourront être réalisés pour fixer les quantités de certains ouvrages. De tels constats contradictoires seront faits lorsqu’un ouvrage risque de ne plus pouvoir être mesuré.</w:t>
      </w:r>
    </w:p>
    <w:p w:rsidR="00ED69FB" w:rsidRPr="00ED69FB" w:rsidRDefault="00ED69FB" w:rsidP="00ED69FB">
      <w:pPr>
        <w:keepNext/>
        <w:spacing w:before="240" w:after="60" w:line="240" w:lineRule="auto"/>
        <w:ind w:left="720"/>
        <w:outlineLvl w:val="1"/>
        <w:rPr>
          <w:rFonts w:ascii="Bookman Old Style" w:eastAsia="Times New Roman" w:hAnsi="Bookman Old Style" w:cs="Tahoma"/>
          <w:b/>
          <w:bCs/>
          <w:iCs/>
        </w:rPr>
      </w:pPr>
      <w:r w:rsidRPr="00ED69FB">
        <w:rPr>
          <w:rFonts w:ascii="Bookman Old Style" w:eastAsia="Times New Roman" w:hAnsi="Bookman Old Style" w:cs="Tahoma"/>
          <w:b/>
          <w:bCs/>
          <w:iCs/>
        </w:rPr>
        <w:t>ARTICLE 4 : LANGUE, LOIS ET REGLEMENTATIONS APPLICABLES</w:t>
      </w:r>
    </w:p>
    <w:p w:rsidR="00ED69FB" w:rsidRPr="00ED69FB" w:rsidRDefault="00ED69FB" w:rsidP="00ED69FB">
      <w:pPr>
        <w:spacing w:after="120"/>
        <w:ind w:left="993" w:hanging="426"/>
        <w:jc w:val="both"/>
        <w:rPr>
          <w:rFonts w:ascii="Bookman Old Style" w:hAnsi="Bookman Old Style" w:cs="Tahoma"/>
        </w:rPr>
      </w:pPr>
      <w:r w:rsidRPr="00ED69FB">
        <w:rPr>
          <w:rFonts w:ascii="Bookman Old Style" w:hAnsi="Bookman Old Style" w:cs="Tahoma"/>
        </w:rPr>
        <w:t>4.1 La langue applicable au présent marché est le Français ou l’Anglais.</w:t>
      </w:r>
    </w:p>
    <w:p w:rsidR="00ED69FB" w:rsidRPr="00ED69FB" w:rsidRDefault="00ED69FB" w:rsidP="00ED69FB">
      <w:pPr>
        <w:spacing w:after="120"/>
        <w:ind w:left="993" w:hanging="426"/>
        <w:jc w:val="both"/>
        <w:rPr>
          <w:rFonts w:ascii="Bookman Old Style" w:hAnsi="Bookman Old Style" w:cs="Tahoma"/>
        </w:rPr>
      </w:pPr>
      <w:r w:rsidRPr="00ED69FB">
        <w:rPr>
          <w:rFonts w:ascii="Bookman Old Style" w:hAnsi="Bookman Old Style" w:cs="Tahoma"/>
        </w:rPr>
        <w:t>4.2 Le Cocontractant s’engage à observer les lois, règlements et ordonnances en vigueur en République du Cameroun et ce, aussi bien dans sa propre organisation que dans la réalisation du marché.</w:t>
      </w:r>
    </w:p>
    <w:p w:rsidR="00ED69FB" w:rsidRPr="00ED69FB" w:rsidRDefault="00ED69FB" w:rsidP="00ED69FB">
      <w:pPr>
        <w:spacing w:after="120"/>
        <w:ind w:left="993"/>
        <w:jc w:val="both"/>
        <w:rPr>
          <w:rFonts w:ascii="Bookman Old Style" w:hAnsi="Bookman Old Style" w:cs="Tahoma"/>
        </w:rPr>
      </w:pPr>
      <w:r w:rsidRPr="00ED69FB">
        <w:rPr>
          <w:rFonts w:ascii="Bookman Old Style" w:hAnsi="Bookman Old Style" w:cs="Arial"/>
        </w:rPr>
        <w:t>Siceslois</w:t>
      </w:r>
      <w:r w:rsidRPr="00ED69FB">
        <w:rPr>
          <w:rFonts w:ascii="Bookman Old Style" w:hAnsi="Bookman Old Style" w:cs="Arial"/>
          <w:spacing w:val="-4"/>
        </w:rPr>
        <w:t xml:space="preserve"> et </w:t>
      </w:r>
      <w:r w:rsidRPr="00ED69FB">
        <w:rPr>
          <w:rFonts w:ascii="Bookman Old Style" w:hAnsi="Bookman Old Style" w:cs="Arial"/>
        </w:rPr>
        <w:t>règlementsen vigueur à la date de signatureduprésentmarchévenaientàêtremodifiésaprèslasignaturedumarché,lescoûtséventuelsquiendécouleraientdirectementseraientpris encomptesansgainnipertepourchaquepartie.</w:t>
      </w:r>
    </w:p>
    <w:p w:rsidR="00ED69FB" w:rsidRPr="00ED69FB" w:rsidRDefault="00ED69FB" w:rsidP="00ED69FB">
      <w:pPr>
        <w:keepNext/>
        <w:spacing w:before="240" w:after="60" w:line="240" w:lineRule="auto"/>
        <w:ind w:left="720"/>
        <w:outlineLvl w:val="1"/>
        <w:rPr>
          <w:rFonts w:ascii="Bookman Old Style" w:eastAsia="Times New Roman" w:hAnsi="Bookman Old Style" w:cs="Tahoma"/>
          <w:b/>
          <w:bCs/>
          <w:iCs/>
        </w:rPr>
      </w:pPr>
      <w:r w:rsidRPr="00ED69FB">
        <w:rPr>
          <w:rFonts w:ascii="Bookman Old Style" w:eastAsia="Times New Roman" w:hAnsi="Bookman Old Style" w:cs="Tahoma"/>
          <w:b/>
          <w:bCs/>
          <w:iCs/>
        </w:rPr>
        <w:t>ARTICLE 5 : PIECES CONSTITUTIVES DU MARCHE (CCAG Article 4)</w:t>
      </w:r>
    </w:p>
    <w:p w:rsidR="00ED69FB" w:rsidRPr="00ED69FB" w:rsidRDefault="00ED69FB" w:rsidP="00ED69FB">
      <w:pPr>
        <w:widowControl w:val="0"/>
        <w:autoSpaceDE w:val="0"/>
        <w:jc w:val="both"/>
        <w:rPr>
          <w:rFonts w:ascii="Bookman Old Style" w:hAnsi="Bookman Old Style"/>
          <w:sz w:val="18"/>
          <w:szCs w:val="18"/>
        </w:rPr>
      </w:pPr>
      <w:r w:rsidRPr="00ED69FB">
        <w:rPr>
          <w:rFonts w:ascii="Bookman Old Style" w:hAnsi="Bookman Old Style" w:cs="Arial"/>
        </w:rPr>
        <w:t>Les pièces contractuelles constitutives du présent marché sont par ordre de priorité </w:t>
      </w:r>
      <w:r w:rsidRPr="00ED69FB">
        <w:rPr>
          <w:rFonts w:ascii="Bookman Old Style" w:hAnsi="Bookman Old Style" w:cs="Arial"/>
          <w:sz w:val="18"/>
          <w:szCs w:val="18"/>
        </w:rPr>
        <w:t>:</w:t>
      </w:r>
    </w:p>
    <w:p w:rsidR="00ED69FB" w:rsidRPr="00ED69FB" w:rsidRDefault="00ED69FB" w:rsidP="00ED69FB">
      <w:pPr>
        <w:widowControl w:val="0"/>
        <w:autoSpaceDE w:val="0"/>
        <w:jc w:val="both"/>
        <w:rPr>
          <w:rFonts w:ascii="Bookman Old Style" w:hAnsi="Bookman Old Style" w:cs="Arial"/>
          <w:sz w:val="18"/>
          <w:szCs w:val="18"/>
        </w:rPr>
      </w:pPr>
    </w:p>
    <w:p w:rsidR="00ED69FB" w:rsidRPr="00ED69FB" w:rsidRDefault="00ED69FB" w:rsidP="00ED69FB">
      <w:pPr>
        <w:widowControl w:val="0"/>
        <w:autoSpaceDE w:val="0"/>
        <w:jc w:val="both"/>
        <w:rPr>
          <w:rFonts w:ascii="Bookman Old Style" w:hAnsi="Bookman Old Style"/>
        </w:rPr>
      </w:pPr>
      <w:r w:rsidRPr="00ED69FB">
        <w:rPr>
          <w:rFonts w:ascii="Bookman Old Style" w:hAnsi="Bookman Old Style" w:cs="Arial"/>
        </w:rPr>
        <w:t>1. Lalettredesoumissionoul’acted’engagement ;</w:t>
      </w:r>
    </w:p>
    <w:p w:rsidR="00ED69FB" w:rsidRPr="00ED69FB" w:rsidRDefault="00ED69FB" w:rsidP="00ED69FB">
      <w:pPr>
        <w:widowControl w:val="0"/>
        <w:autoSpaceDE w:val="0"/>
        <w:jc w:val="both"/>
        <w:rPr>
          <w:rFonts w:ascii="Bookman Old Style" w:hAnsi="Bookman Old Style" w:cs="Arial"/>
        </w:rPr>
      </w:pPr>
    </w:p>
    <w:p w:rsidR="00ED69FB" w:rsidRPr="00ED69FB" w:rsidRDefault="00ED69FB" w:rsidP="00ED69FB">
      <w:pPr>
        <w:widowControl w:val="0"/>
        <w:tabs>
          <w:tab w:val="left" w:pos="780"/>
          <w:tab w:val="left" w:pos="1280"/>
          <w:tab w:val="left" w:pos="2200"/>
          <w:tab w:val="left" w:pos="2820"/>
          <w:tab w:val="left" w:pos="3900"/>
        </w:tabs>
        <w:autoSpaceDE w:val="0"/>
        <w:jc w:val="both"/>
        <w:rPr>
          <w:rFonts w:ascii="Bookman Old Style" w:hAnsi="Bookman Old Style"/>
        </w:rPr>
      </w:pPr>
      <w:r w:rsidRPr="00ED69FB">
        <w:rPr>
          <w:rFonts w:ascii="Bookman Old Style" w:hAnsi="Bookman Old Style" w:cs="Arial"/>
        </w:rPr>
        <w:t xml:space="preserve">2. Lasoumissiondu cocontractantetsesannexes dans toutes les dispositions non contraires au Cahier des Clauses Administratives Particulières </w:t>
      </w:r>
      <w:r w:rsidRPr="00ED69FB">
        <w:rPr>
          <w:rFonts w:ascii="Bookman Old Style" w:hAnsi="Bookman Old Style" w:cs="Arial"/>
          <w:spacing w:val="5"/>
        </w:rPr>
        <w:t>e</w:t>
      </w:r>
      <w:r w:rsidRPr="00ED69FB">
        <w:rPr>
          <w:rFonts w:ascii="Bookman Old Style" w:hAnsi="Bookman Old Style" w:cs="Arial"/>
        </w:rPr>
        <w:t>t</w:t>
      </w:r>
      <w:r w:rsidRPr="00ED69FB">
        <w:rPr>
          <w:rFonts w:ascii="Bookman Old Style" w:hAnsi="Bookman Old Style" w:cs="Arial"/>
          <w:spacing w:val="5"/>
        </w:rPr>
        <w:t>a</w:t>
      </w:r>
      <w:r w:rsidRPr="00ED69FB">
        <w:rPr>
          <w:rFonts w:ascii="Bookman Old Style" w:hAnsi="Bookman Old Style" w:cs="Arial"/>
        </w:rPr>
        <w:t>u</w:t>
      </w:r>
      <w:r w:rsidRPr="00ED69FB">
        <w:rPr>
          <w:rFonts w:ascii="Bookman Old Style" w:hAnsi="Bookman Old Style" w:cs="Arial"/>
          <w:spacing w:val="5"/>
        </w:rPr>
        <w:t>Cahie</w:t>
      </w:r>
      <w:r w:rsidRPr="00ED69FB">
        <w:rPr>
          <w:rFonts w:ascii="Bookman Old Style" w:hAnsi="Bookman Old Style" w:cs="Arial"/>
        </w:rPr>
        <w:t>r</w:t>
      </w:r>
      <w:r w:rsidRPr="00ED69FB">
        <w:rPr>
          <w:rFonts w:ascii="Bookman Old Style" w:hAnsi="Bookman Old Style" w:cs="Arial"/>
          <w:spacing w:val="5"/>
        </w:rPr>
        <w:t>de</w:t>
      </w:r>
      <w:r w:rsidRPr="00ED69FB">
        <w:rPr>
          <w:rFonts w:ascii="Bookman Old Style" w:hAnsi="Bookman Old Style" w:cs="Arial"/>
        </w:rPr>
        <w:t>s</w:t>
      </w:r>
      <w:r w:rsidRPr="00ED69FB">
        <w:rPr>
          <w:rFonts w:ascii="Bookman Old Style" w:hAnsi="Bookman Old Style" w:cs="Arial"/>
          <w:spacing w:val="5"/>
        </w:rPr>
        <w:t>Clause</w:t>
      </w:r>
      <w:r w:rsidRPr="00ED69FB">
        <w:rPr>
          <w:rFonts w:ascii="Bookman Old Style" w:hAnsi="Bookman Old Style" w:cs="Arial"/>
        </w:rPr>
        <w:t>s</w:t>
      </w:r>
      <w:r w:rsidRPr="00ED69FB">
        <w:rPr>
          <w:rFonts w:ascii="Bookman Old Style" w:hAnsi="Bookman Old Style" w:cs="Arial"/>
          <w:spacing w:val="5"/>
        </w:rPr>
        <w:t xml:space="preserve">Techniques </w:t>
      </w:r>
      <w:r w:rsidRPr="00ED69FB">
        <w:rPr>
          <w:rFonts w:ascii="Bookman Old Style" w:hAnsi="Bookman Old Style" w:cs="Arial"/>
        </w:rPr>
        <w:t>Particulièresci-dessousvisés</w:t>
      </w:r>
      <w:r w:rsidRPr="00ED69FB">
        <w:rPr>
          <w:rFonts w:ascii="Bookman Old Style" w:hAnsi="Bookman Old Style" w:cs="Arial"/>
          <w:spacing w:val="6"/>
        </w:rPr>
        <w:t> </w:t>
      </w:r>
      <w:r w:rsidRPr="00ED69FB">
        <w:rPr>
          <w:rFonts w:ascii="Bookman Old Style" w:hAnsi="Bookman Old Style" w:cs="Arial"/>
        </w:rPr>
        <w:t>;</w:t>
      </w:r>
    </w:p>
    <w:p w:rsidR="00ED69FB" w:rsidRPr="00ED69FB" w:rsidRDefault="00ED69FB" w:rsidP="00ED69FB">
      <w:pPr>
        <w:widowControl w:val="0"/>
        <w:autoSpaceDE w:val="0"/>
        <w:jc w:val="both"/>
        <w:rPr>
          <w:rFonts w:ascii="Bookman Old Style" w:hAnsi="Bookman Old Style" w:cs="Arial"/>
        </w:rPr>
      </w:pPr>
    </w:p>
    <w:p w:rsidR="00ED69FB" w:rsidRPr="00ED69FB" w:rsidRDefault="00ED69FB" w:rsidP="00ED69FB">
      <w:pPr>
        <w:widowControl w:val="0"/>
        <w:tabs>
          <w:tab w:val="left" w:pos="840"/>
          <w:tab w:val="left" w:pos="1780"/>
          <w:tab w:val="left" w:pos="2420"/>
          <w:tab w:val="left" w:pos="3520"/>
        </w:tabs>
        <w:autoSpaceDE w:val="0"/>
        <w:jc w:val="both"/>
        <w:rPr>
          <w:rFonts w:ascii="Bookman Old Style" w:hAnsi="Bookman Old Style"/>
        </w:rPr>
      </w:pPr>
      <w:r w:rsidRPr="00ED69FB">
        <w:rPr>
          <w:rFonts w:ascii="Bookman Old Style" w:hAnsi="Bookman Old Style" w:cs="Arial"/>
        </w:rPr>
        <w:t xml:space="preserve">3. </w:t>
      </w:r>
      <w:r w:rsidRPr="00ED69FB">
        <w:rPr>
          <w:rFonts w:ascii="Bookman Old Style" w:hAnsi="Bookman Old Style" w:cs="Arial"/>
          <w:spacing w:val="5"/>
        </w:rPr>
        <w:t>L</w:t>
      </w:r>
      <w:r w:rsidRPr="00ED69FB">
        <w:rPr>
          <w:rFonts w:ascii="Bookman Old Style" w:hAnsi="Bookman Old Style" w:cs="Arial"/>
        </w:rPr>
        <w:t>e</w:t>
      </w:r>
      <w:r w:rsidRPr="00ED69FB">
        <w:rPr>
          <w:rFonts w:ascii="Bookman Old Style" w:hAnsi="Bookman Old Style" w:cs="Arial"/>
          <w:spacing w:val="5"/>
        </w:rPr>
        <w:t>Cahie</w:t>
      </w:r>
      <w:r w:rsidRPr="00ED69FB">
        <w:rPr>
          <w:rFonts w:ascii="Bookman Old Style" w:hAnsi="Bookman Old Style" w:cs="Arial"/>
        </w:rPr>
        <w:t>r</w:t>
      </w:r>
      <w:r w:rsidRPr="00ED69FB">
        <w:rPr>
          <w:rFonts w:ascii="Bookman Old Style" w:hAnsi="Bookman Old Style" w:cs="Arial"/>
          <w:spacing w:val="5"/>
        </w:rPr>
        <w:t>de</w:t>
      </w:r>
      <w:r w:rsidRPr="00ED69FB">
        <w:rPr>
          <w:rFonts w:ascii="Bookman Old Style" w:hAnsi="Bookman Old Style" w:cs="Arial"/>
        </w:rPr>
        <w:t>s</w:t>
      </w:r>
      <w:r w:rsidRPr="00ED69FB">
        <w:rPr>
          <w:rFonts w:ascii="Bookman Old Style" w:hAnsi="Bookman Old Style" w:cs="Arial"/>
          <w:spacing w:val="5"/>
        </w:rPr>
        <w:t>Clause</w:t>
      </w:r>
      <w:r w:rsidRPr="00ED69FB">
        <w:rPr>
          <w:rFonts w:ascii="Bookman Old Style" w:hAnsi="Bookman Old Style" w:cs="Arial"/>
        </w:rPr>
        <w:t xml:space="preserve">s </w:t>
      </w:r>
      <w:r w:rsidRPr="00ED69FB">
        <w:rPr>
          <w:rFonts w:ascii="Bookman Old Style" w:hAnsi="Bookman Old Style" w:cs="Arial"/>
          <w:spacing w:val="5"/>
        </w:rPr>
        <w:t>Administratives</w:t>
      </w:r>
      <w:r w:rsidRPr="00ED69FB">
        <w:rPr>
          <w:rFonts w:ascii="Bookman Old Style" w:hAnsi="Bookman Old Style" w:cs="Arial"/>
        </w:rPr>
        <w:t xml:space="preserve"> Particulières(CCAP)</w:t>
      </w:r>
      <w:r w:rsidRPr="00ED69FB">
        <w:rPr>
          <w:rFonts w:ascii="Bookman Old Style" w:hAnsi="Bookman Old Style" w:cs="Arial"/>
          <w:spacing w:val="6"/>
        </w:rPr>
        <w:t> </w:t>
      </w:r>
      <w:r w:rsidRPr="00ED69FB">
        <w:rPr>
          <w:rFonts w:ascii="Bookman Old Style" w:hAnsi="Bookman Old Style" w:cs="Arial"/>
        </w:rPr>
        <w:t>;</w:t>
      </w:r>
    </w:p>
    <w:p w:rsidR="00ED69FB" w:rsidRPr="00ED69FB" w:rsidRDefault="00ED69FB" w:rsidP="00ED69FB">
      <w:pPr>
        <w:widowControl w:val="0"/>
        <w:autoSpaceDE w:val="0"/>
        <w:jc w:val="both"/>
        <w:rPr>
          <w:rFonts w:ascii="Bookman Old Style" w:hAnsi="Bookman Old Style" w:cs="Arial"/>
        </w:rPr>
      </w:pPr>
    </w:p>
    <w:p w:rsidR="00ED69FB" w:rsidRPr="00ED69FB" w:rsidRDefault="00ED69FB" w:rsidP="00ED69FB">
      <w:pPr>
        <w:widowControl w:val="0"/>
        <w:autoSpaceDE w:val="0"/>
        <w:jc w:val="both"/>
        <w:rPr>
          <w:rFonts w:ascii="Bookman Old Style" w:hAnsi="Bookman Old Style"/>
        </w:rPr>
      </w:pPr>
      <w:r w:rsidRPr="00ED69FB">
        <w:rPr>
          <w:rFonts w:ascii="Bookman Old Style" w:hAnsi="Bookman Old Style" w:cs="Arial"/>
        </w:rPr>
        <w:t>4. LeCahierdesClausesTechniquesParticulières (CCTP)</w:t>
      </w:r>
      <w:r w:rsidRPr="00ED69FB">
        <w:rPr>
          <w:rFonts w:ascii="Bookman Old Style" w:hAnsi="Bookman Old Style" w:cs="Arial"/>
          <w:spacing w:val="6"/>
        </w:rPr>
        <w:t> </w:t>
      </w:r>
      <w:r w:rsidRPr="00ED69FB">
        <w:rPr>
          <w:rFonts w:ascii="Bookman Old Style" w:hAnsi="Bookman Old Style" w:cs="Arial"/>
        </w:rPr>
        <w:t>;</w:t>
      </w:r>
    </w:p>
    <w:p w:rsidR="00ED69FB" w:rsidRPr="00ED69FB" w:rsidRDefault="00ED69FB" w:rsidP="00ED69FB">
      <w:pPr>
        <w:widowControl w:val="0"/>
        <w:autoSpaceDE w:val="0"/>
        <w:jc w:val="both"/>
        <w:rPr>
          <w:rFonts w:ascii="Bookman Old Style" w:hAnsi="Bookman Old Style" w:cs="Arial"/>
        </w:rPr>
      </w:pPr>
    </w:p>
    <w:p w:rsidR="00ED69FB" w:rsidRPr="00ED69FB" w:rsidRDefault="00ED69FB" w:rsidP="00ED69FB">
      <w:pPr>
        <w:widowControl w:val="0"/>
        <w:autoSpaceDE w:val="0"/>
        <w:jc w:val="both"/>
        <w:rPr>
          <w:rFonts w:ascii="Bookman Old Style" w:hAnsi="Bookman Old Style" w:cs="Arial"/>
        </w:rPr>
      </w:pPr>
      <w:r w:rsidRPr="00ED69FB">
        <w:rPr>
          <w:rFonts w:ascii="Bookman Old Style" w:hAnsi="Bookman Old Style" w:cs="Arial"/>
        </w:rPr>
        <w:t>5. Les éléments propres à la détermination du montant du marché, tels que, par ordre de priorité</w:t>
      </w:r>
      <w:r w:rsidRPr="00ED69FB">
        <w:rPr>
          <w:rFonts w:ascii="Bookman Old Style" w:hAnsi="Bookman Old Style" w:cs="Arial"/>
          <w:spacing w:val="8"/>
        </w:rPr>
        <w:t> </w:t>
      </w:r>
      <w:r w:rsidRPr="00ED69FB">
        <w:rPr>
          <w:rFonts w:ascii="Bookman Old Style" w:hAnsi="Bookman Old Style" w:cs="Arial"/>
        </w:rPr>
        <w:t>:lesbordereauxdesprixunitaires</w:t>
      </w:r>
      <w:r w:rsidRPr="00ED69FB">
        <w:rPr>
          <w:rFonts w:ascii="Bookman Old Style" w:hAnsi="Bookman Old Style" w:cs="Arial"/>
          <w:spacing w:val="8"/>
        </w:rPr>
        <w:t> </w:t>
      </w:r>
      <w:r w:rsidRPr="00ED69FB">
        <w:rPr>
          <w:rFonts w:ascii="Bookman Old Style" w:hAnsi="Bookman Old Style" w:cs="Arial"/>
        </w:rPr>
        <w:t>;l’état des prix forfaitaires ; le détail ou le devis estimatif</w:t>
      </w:r>
      <w:r w:rsidRPr="00ED69FB">
        <w:rPr>
          <w:rFonts w:ascii="Bookman Old Style" w:hAnsi="Bookman Old Style" w:cs="Arial"/>
          <w:spacing w:val="-5"/>
        </w:rPr>
        <w:t> </w:t>
      </w:r>
      <w:r w:rsidRPr="00ED69FB">
        <w:rPr>
          <w:rFonts w:ascii="Bookman Old Style" w:hAnsi="Bookman Old Style" w:cs="Arial"/>
        </w:rPr>
        <w:t>;ladécompositiondesprixforfaitaireset/ou lesous-détaildesprixunitaires</w:t>
      </w:r>
      <w:r w:rsidRPr="00ED69FB">
        <w:rPr>
          <w:rFonts w:ascii="Bookman Old Style" w:hAnsi="Bookman Old Style" w:cs="Arial"/>
          <w:spacing w:val="6"/>
        </w:rPr>
        <w:t> </w:t>
      </w:r>
      <w:r w:rsidRPr="00ED69FB">
        <w:rPr>
          <w:rFonts w:ascii="Bookman Old Style" w:hAnsi="Bookman Old Style" w:cs="Arial"/>
        </w:rPr>
        <w:t>;</w:t>
      </w:r>
    </w:p>
    <w:p w:rsidR="00ED69FB" w:rsidRPr="00ED69FB" w:rsidRDefault="00ED69FB" w:rsidP="00ED69FB">
      <w:pPr>
        <w:widowControl w:val="0"/>
        <w:autoSpaceDE w:val="0"/>
        <w:jc w:val="both"/>
        <w:rPr>
          <w:rFonts w:ascii="Bookman Old Style" w:hAnsi="Bookman Old Style"/>
        </w:rPr>
      </w:pPr>
    </w:p>
    <w:p w:rsidR="00ED69FB" w:rsidRPr="00ED69FB" w:rsidRDefault="00ED69FB" w:rsidP="00ED69FB">
      <w:pPr>
        <w:widowControl w:val="0"/>
        <w:autoSpaceDE w:val="0"/>
        <w:jc w:val="both"/>
        <w:rPr>
          <w:rFonts w:ascii="Bookman Old Style" w:hAnsi="Bookman Old Style"/>
          <w:sz w:val="18"/>
          <w:szCs w:val="18"/>
        </w:rPr>
      </w:pPr>
      <w:r w:rsidRPr="00ED69FB">
        <w:rPr>
          <w:rFonts w:ascii="Bookman Old Style" w:hAnsi="Bookman Old Style" w:cs="Arial"/>
        </w:rPr>
        <w:t>6.Plans,notesdecalcul,cahiersdesondageetdos</w:t>
      </w:r>
      <w:r w:rsidRPr="00ED69FB">
        <w:rPr>
          <w:rFonts w:ascii="Bookman Old Style" w:hAnsi="Bookman Old Style" w:cs="Arial"/>
          <w:spacing w:val="5"/>
        </w:rPr>
        <w:t>sier</w:t>
      </w:r>
      <w:r w:rsidRPr="00ED69FB">
        <w:rPr>
          <w:rFonts w:ascii="Bookman Old Style" w:hAnsi="Bookman Old Style" w:cs="Arial"/>
        </w:rPr>
        <w:t xml:space="preserve">s </w:t>
      </w:r>
      <w:r w:rsidRPr="00ED69FB">
        <w:rPr>
          <w:rFonts w:ascii="Bookman Old Style" w:hAnsi="Bookman Old Style" w:cs="Arial"/>
          <w:spacing w:val="5"/>
        </w:rPr>
        <w:t>géotechnique</w:t>
      </w:r>
      <w:r w:rsidRPr="00ED69FB">
        <w:rPr>
          <w:rFonts w:ascii="Bookman Old Style" w:hAnsi="Bookman Old Style" w:cs="Arial"/>
        </w:rPr>
        <w:t>s ;</w:t>
      </w:r>
    </w:p>
    <w:p w:rsidR="00ED69FB" w:rsidRPr="00ED69FB" w:rsidRDefault="00ED69FB" w:rsidP="00ED69FB">
      <w:pPr>
        <w:widowControl w:val="0"/>
        <w:autoSpaceDE w:val="0"/>
        <w:jc w:val="both"/>
        <w:rPr>
          <w:rFonts w:ascii="Bookman Old Style" w:hAnsi="Bookman Old Style" w:cs="Arial"/>
        </w:rPr>
      </w:pPr>
    </w:p>
    <w:p w:rsidR="00ED69FB" w:rsidRPr="00ED69FB" w:rsidRDefault="00ED69FB" w:rsidP="00ED69FB">
      <w:pPr>
        <w:widowControl w:val="0"/>
        <w:autoSpaceDE w:val="0"/>
        <w:jc w:val="both"/>
        <w:rPr>
          <w:rFonts w:ascii="Bookman Old Style" w:hAnsi="Bookman Old Style"/>
        </w:rPr>
      </w:pPr>
      <w:r w:rsidRPr="00ED69FB">
        <w:rPr>
          <w:rFonts w:ascii="Bookman Old Style" w:hAnsi="Bookman Old Style" w:cs="Arial"/>
        </w:rPr>
        <w:t>7. LeCahierdesClausesAdministrativesGénérales(CCAG) applicables aux Marchés Publics de travauxmisenvigueurpararrêtéN°033/CAB/PMdu13 février2007</w:t>
      </w:r>
      <w:r w:rsidRPr="00ED69FB">
        <w:rPr>
          <w:rFonts w:ascii="Bookman Old Style" w:hAnsi="Bookman Old Style" w:cs="Arial"/>
          <w:spacing w:val="6"/>
        </w:rPr>
        <w:t> </w:t>
      </w:r>
      <w:r w:rsidRPr="00ED69FB">
        <w:rPr>
          <w:rFonts w:ascii="Bookman Old Style" w:hAnsi="Bookman Old Style" w:cs="Arial"/>
        </w:rPr>
        <w:t>;</w:t>
      </w:r>
    </w:p>
    <w:p w:rsidR="00ED69FB" w:rsidRPr="00ED69FB" w:rsidRDefault="00ED69FB" w:rsidP="00ED69FB">
      <w:pPr>
        <w:widowControl w:val="0"/>
        <w:autoSpaceDE w:val="0"/>
        <w:jc w:val="both"/>
        <w:rPr>
          <w:rFonts w:ascii="Bookman Old Style" w:hAnsi="Bookman Old Style" w:cs="Arial"/>
        </w:rPr>
      </w:pPr>
    </w:p>
    <w:p w:rsidR="00ED69FB" w:rsidRPr="00ED69FB" w:rsidRDefault="00ED69FB" w:rsidP="00ED69FB">
      <w:pPr>
        <w:widowControl w:val="0"/>
        <w:autoSpaceDE w:val="0"/>
        <w:jc w:val="both"/>
        <w:rPr>
          <w:rFonts w:ascii="Bookman Old Style" w:hAnsi="Bookman Old Style"/>
          <w:sz w:val="18"/>
          <w:szCs w:val="18"/>
        </w:rPr>
      </w:pPr>
      <w:r w:rsidRPr="00ED69FB">
        <w:rPr>
          <w:rFonts w:ascii="Bookman Old Style" w:hAnsi="Bookman Old Style" w:cs="Arial"/>
        </w:rPr>
        <w:t>8. Le ou les Cahiers des Clauses Techniques Générales (CCTG) applicables aux prestations faisantl’objetdumarché.</w:t>
      </w:r>
    </w:p>
    <w:p w:rsidR="00ED69FB" w:rsidRPr="00ED69FB" w:rsidRDefault="00ED69FB" w:rsidP="00ED69FB">
      <w:pPr>
        <w:keepNext/>
        <w:spacing w:before="240" w:after="60" w:line="240" w:lineRule="auto"/>
        <w:ind w:left="720"/>
        <w:outlineLvl w:val="1"/>
        <w:rPr>
          <w:rFonts w:ascii="Bookman Old Style" w:eastAsia="Times New Roman" w:hAnsi="Bookman Old Style" w:cs="Tahoma"/>
          <w:b/>
          <w:bCs/>
          <w:iCs/>
        </w:rPr>
      </w:pPr>
      <w:r w:rsidRPr="00ED69FB">
        <w:rPr>
          <w:rFonts w:ascii="Bookman Old Style" w:eastAsia="Times New Roman" w:hAnsi="Bookman Old Style" w:cs="Tahoma"/>
          <w:b/>
          <w:bCs/>
          <w:iCs/>
        </w:rPr>
        <w:t>ARTICLE 6 : TEXTES GENERAUX APPLICABLES</w:t>
      </w:r>
    </w:p>
    <w:p w:rsidR="00ED69FB" w:rsidRPr="00ED69FB" w:rsidRDefault="00ED69FB" w:rsidP="00ED69FB">
      <w:pPr>
        <w:ind w:firstLine="709"/>
        <w:jc w:val="both"/>
        <w:rPr>
          <w:rFonts w:ascii="Bookman Old Style" w:hAnsi="Bookman Old Style" w:cs="Tahoma"/>
        </w:rPr>
      </w:pPr>
      <w:r w:rsidRPr="00ED69FB">
        <w:rPr>
          <w:rFonts w:ascii="Bookman Old Style" w:hAnsi="Bookman Old Style" w:cs="Tahoma"/>
        </w:rPr>
        <w:t>En ce qui n’est pas contraire aux dispositions du présent contrat, le Cocontractant reste soumis aux textes généraux ci-après :</w:t>
      </w:r>
    </w:p>
    <w:p w:rsidR="00ED69FB" w:rsidRPr="00ED69FB" w:rsidRDefault="00ED69FB" w:rsidP="00ED69FB">
      <w:pPr>
        <w:numPr>
          <w:ilvl w:val="1"/>
          <w:numId w:val="20"/>
        </w:numPr>
        <w:tabs>
          <w:tab w:val="left" w:pos="1418"/>
          <w:tab w:val="left" w:pos="1620"/>
        </w:tabs>
        <w:spacing w:before="80" w:after="120" w:line="360" w:lineRule="auto"/>
        <w:contextualSpacing/>
        <w:jc w:val="both"/>
        <w:rPr>
          <w:rFonts w:ascii="Bookman Old Style" w:eastAsia="Times New Roman" w:hAnsi="Bookman Old Style" w:cs="Tahoma"/>
          <w:noProof/>
          <w:lang w:eastAsia="fr-FR"/>
        </w:rPr>
      </w:pPr>
      <w:r w:rsidRPr="00ED69FB">
        <w:rPr>
          <w:rFonts w:ascii="Bookman Old Style" w:eastAsia="Times New Roman" w:hAnsi="Bookman Old Style" w:cs="Tahoma"/>
          <w:noProof/>
          <w:lang w:eastAsia="fr-FR"/>
        </w:rPr>
        <w:t>la loi n° 92/007 du 14 août 1992 portant Code du travail ;</w:t>
      </w:r>
    </w:p>
    <w:p w:rsidR="00ED69FB" w:rsidRPr="00ED69FB" w:rsidRDefault="00ED69FB" w:rsidP="00ED69FB">
      <w:pPr>
        <w:numPr>
          <w:ilvl w:val="1"/>
          <w:numId w:val="20"/>
        </w:numPr>
        <w:tabs>
          <w:tab w:val="left" w:pos="1418"/>
          <w:tab w:val="left" w:pos="1620"/>
        </w:tabs>
        <w:spacing w:before="80" w:after="120" w:line="360" w:lineRule="auto"/>
        <w:contextualSpacing/>
        <w:jc w:val="both"/>
        <w:rPr>
          <w:rFonts w:ascii="Bookman Old Style" w:eastAsia="Times New Roman" w:hAnsi="Bookman Old Style" w:cs="Tahoma"/>
          <w:noProof/>
          <w:lang w:eastAsia="fr-FR"/>
        </w:rPr>
      </w:pPr>
      <w:r w:rsidRPr="00ED69FB">
        <w:rPr>
          <w:rFonts w:ascii="Bookman Old Style" w:eastAsia="Times New Roman" w:hAnsi="Bookman Old Style" w:cs="Tahoma"/>
          <w:noProof/>
          <w:lang w:eastAsia="fr-FR"/>
        </w:rPr>
        <w:t>la Loi n° 96/07 du 8 avril 1996 portant protection du patrimoine routier modifié et complété par les lois n° 98/011 du 14 juillet 1998 et 2004/021 du 22 juillet 2004 ;</w:t>
      </w:r>
    </w:p>
    <w:p w:rsidR="00ED69FB" w:rsidRPr="00ED69FB" w:rsidRDefault="00ED69FB" w:rsidP="00ED69FB">
      <w:pPr>
        <w:numPr>
          <w:ilvl w:val="1"/>
          <w:numId w:val="20"/>
        </w:numPr>
        <w:tabs>
          <w:tab w:val="left" w:pos="1418"/>
          <w:tab w:val="left" w:pos="1620"/>
        </w:tabs>
        <w:spacing w:before="80" w:after="120" w:line="360" w:lineRule="auto"/>
        <w:contextualSpacing/>
        <w:jc w:val="both"/>
        <w:rPr>
          <w:rFonts w:ascii="Bookman Old Style" w:eastAsia="Times New Roman" w:hAnsi="Bookman Old Style" w:cs="Tahoma"/>
          <w:noProof/>
          <w:lang w:eastAsia="fr-FR"/>
        </w:rPr>
      </w:pPr>
      <w:r w:rsidRPr="00ED69FB">
        <w:rPr>
          <w:rFonts w:ascii="Bookman Old Style" w:eastAsia="Times New Roman" w:hAnsi="Bookman Old Style" w:cs="Tahoma"/>
          <w:noProof/>
          <w:lang w:eastAsia="fr-FR"/>
        </w:rPr>
        <w:t>la loi cadre n°096/12 du 05 août 1996 portant loi-cadre relative à la gestion de l’environnement ;</w:t>
      </w:r>
    </w:p>
    <w:p w:rsidR="00ED69FB" w:rsidRPr="00ED69FB" w:rsidRDefault="00ED69FB" w:rsidP="00ED69FB">
      <w:pPr>
        <w:numPr>
          <w:ilvl w:val="1"/>
          <w:numId w:val="20"/>
        </w:numPr>
        <w:tabs>
          <w:tab w:val="left" w:pos="1418"/>
          <w:tab w:val="left" w:pos="1620"/>
        </w:tabs>
        <w:spacing w:before="80" w:after="120" w:line="360" w:lineRule="auto"/>
        <w:contextualSpacing/>
        <w:jc w:val="both"/>
        <w:rPr>
          <w:rFonts w:ascii="Bookman Old Style" w:eastAsia="Times New Roman" w:hAnsi="Bookman Old Style" w:cs="Tahoma"/>
          <w:noProof/>
          <w:lang w:eastAsia="fr-FR"/>
        </w:rPr>
      </w:pPr>
      <w:r w:rsidRPr="00ED69FB">
        <w:rPr>
          <w:rFonts w:ascii="Bookman Old Style" w:eastAsia="Times New Roman" w:hAnsi="Bookman Old Style" w:cs="Tahoma"/>
          <w:noProof/>
          <w:lang w:eastAsia="fr-FR"/>
        </w:rPr>
        <w:t>la loi n° 2000/10 du 13 juillet 2000 fixant l’organisation et les modalités de l’exercice de la profession d’Ingénieur du Génie civil ;</w:t>
      </w:r>
    </w:p>
    <w:p w:rsidR="00ED69FB" w:rsidRPr="00ED69FB" w:rsidRDefault="00ED69FB" w:rsidP="00ED69FB">
      <w:pPr>
        <w:numPr>
          <w:ilvl w:val="1"/>
          <w:numId w:val="20"/>
        </w:numPr>
        <w:tabs>
          <w:tab w:val="left" w:pos="1418"/>
          <w:tab w:val="left" w:pos="1620"/>
        </w:tabs>
        <w:spacing w:before="80" w:after="120" w:line="360" w:lineRule="auto"/>
        <w:contextualSpacing/>
        <w:jc w:val="both"/>
        <w:rPr>
          <w:rFonts w:ascii="Bookman Old Style" w:eastAsia="Times New Roman" w:hAnsi="Bookman Old Style" w:cs="Tahoma"/>
          <w:noProof/>
          <w:lang w:eastAsia="fr-FR"/>
        </w:rPr>
      </w:pPr>
      <w:r w:rsidRPr="00ED69FB">
        <w:rPr>
          <w:rFonts w:ascii="Bookman Old Style" w:eastAsia="Times New Roman" w:hAnsi="Bookman Old Style" w:cs="Tahoma"/>
          <w:noProof/>
          <w:lang w:eastAsia="fr-FR"/>
        </w:rPr>
        <w:t>la Loi n° 2016/017 du 14 décembre 2016 portant Code Minier ;</w:t>
      </w:r>
    </w:p>
    <w:p w:rsidR="00ED69FB" w:rsidRPr="00ED69FB" w:rsidRDefault="00ED69FB" w:rsidP="00ED69FB">
      <w:pPr>
        <w:numPr>
          <w:ilvl w:val="1"/>
          <w:numId w:val="20"/>
        </w:numPr>
        <w:tabs>
          <w:tab w:val="left" w:pos="1418"/>
          <w:tab w:val="left" w:pos="1620"/>
        </w:tabs>
        <w:spacing w:before="80" w:after="120" w:line="360" w:lineRule="auto"/>
        <w:contextualSpacing/>
        <w:jc w:val="both"/>
        <w:rPr>
          <w:rFonts w:ascii="Bookman Old Style" w:eastAsia="Times New Roman" w:hAnsi="Bookman Old Style" w:cs="Tahoma"/>
          <w:noProof/>
          <w:lang w:eastAsia="fr-FR"/>
        </w:rPr>
      </w:pPr>
      <w:r w:rsidRPr="00ED69FB">
        <w:rPr>
          <w:rFonts w:ascii="Bookman Old Style" w:eastAsia="Times New Roman" w:hAnsi="Bookman Old Style" w:cs="Tahoma"/>
          <w:noProof/>
          <w:lang w:eastAsia="fr-FR"/>
        </w:rPr>
        <w:t>la Loi n° 2018/011 du 11 juillet 2018 portant code de transparence et de bonne gouvernance dans la gestion des finances publiques au Cameroun ;</w:t>
      </w:r>
    </w:p>
    <w:p w:rsidR="00ED69FB" w:rsidRPr="00ED69FB" w:rsidRDefault="00ED69FB" w:rsidP="00ED69FB">
      <w:pPr>
        <w:numPr>
          <w:ilvl w:val="1"/>
          <w:numId w:val="20"/>
        </w:numPr>
        <w:tabs>
          <w:tab w:val="left" w:pos="1418"/>
          <w:tab w:val="left" w:pos="1620"/>
        </w:tabs>
        <w:spacing w:before="80" w:after="120" w:line="360" w:lineRule="auto"/>
        <w:contextualSpacing/>
        <w:jc w:val="both"/>
        <w:rPr>
          <w:rFonts w:ascii="Bookman Old Style" w:eastAsia="Times New Roman" w:hAnsi="Bookman Old Style" w:cs="Tahoma"/>
          <w:noProof/>
          <w:lang w:eastAsia="fr-FR"/>
        </w:rPr>
      </w:pPr>
      <w:r w:rsidRPr="00ED69FB">
        <w:rPr>
          <w:rFonts w:ascii="Bookman Old Style" w:eastAsia="Times New Roman" w:hAnsi="Bookman Old Style" w:cs="Tahoma"/>
          <w:noProof/>
          <w:lang w:eastAsia="fr-FR"/>
        </w:rPr>
        <w:t>la Loi n° 2018/012 du 11 juillet 2018 portant régime financier de l’Etat et des autres entités publiques ;</w:t>
      </w:r>
    </w:p>
    <w:p w:rsidR="00ED69FB" w:rsidRPr="00ED69FB" w:rsidRDefault="00ED69FB" w:rsidP="00ED69FB">
      <w:pPr>
        <w:numPr>
          <w:ilvl w:val="1"/>
          <w:numId w:val="20"/>
        </w:numPr>
        <w:tabs>
          <w:tab w:val="left" w:pos="1418"/>
          <w:tab w:val="left" w:pos="1620"/>
        </w:tabs>
        <w:spacing w:before="80" w:after="120" w:line="360" w:lineRule="auto"/>
        <w:contextualSpacing/>
        <w:jc w:val="both"/>
        <w:rPr>
          <w:rFonts w:ascii="Bookman Old Style" w:eastAsia="Times New Roman" w:hAnsi="Bookman Old Style" w:cs="Tahoma"/>
          <w:noProof/>
          <w:lang w:eastAsia="fr-FR"/>
        </w:rPr>
      </w:pPr>
      <w:r w:rsidRPr="00ED69FB">
        <w:rPr>
          <w:rFonts w:ascii="Bookman Old Style" w:eastAsia="Times New Roman" w:hAnsi="Bookman Old Style" w:cs="Tahoma"/>
          <w:noProof/>
          <w:lang w:eastAsia="fr-FR"/>
        </w:rPr>
        <w:t>la Loi n° 2022/020 du 27 décembre 2022 portant loi de finances de la République du Cameroun pour l’Exercice 2023 ;</w:t>
      </w:r>
    </w:p>
    <w:p w:rsidR="00ED69FB" w:rsidRPr="00ED69FB" w:rsidRDefault="00ED69FB" w:rsidP="00ED69FB">
      <w:pPr>
        <w:numPr>
          <w:ilvl w:val="1"/>
          <w:numId w:val="20"/>
        </w:numPr>
        <w:tabs>
          <w:tab w:val="left" w:pos="1418"/>
          <w:tab w:val="left" w:pos="1620"/>
        </w:tabs>
        <w:spacing w:before="80" w:after="120" w:line="360" w:lineRule="auto"/>
        <w:contextualSpacing/>
        <w:jc w:val="both"/>
        <w:rPr>
          <w:rFonts w:ascii="Bookman Old Style" w:eastAsia="Times New Roman" w:hAnsi="Bookman Old Style" w:cs="Tahoma"/>
          <w:noProof/>
          <w:lang w:eastAsia="fr-FR"/>
        </w:rPr>
      </w:pPr>
      <w:r w:rsidRPr="00ED69FB">
        <w:rPr>
          <w:rFonts w:ascii="Bookman Old Style" w:eastAsia="Times New Roman" w:hAnsi="Bookman Old Style" w:cs="Tahoma"/>
          <w:noProof/>
          <w:lang w:eastAsia="fr-FR"/>
        </w:rPr>
        <w:t>le Décret n° 2001/048 du 23 février 2001, portant organisation et fonctionnement de  l’Agence de Régulation des Marchés Publics (ARMP) ;</w:t>
      </w:r>
    </w:p>
    <w:p w:rsidR="00ED69FB" w:rsidRPr="00ED69FB" w:rsidRDefault="00ED69FB" w:rsidP="00ED69FB">
      <w:pPr>
        <w:numPr>
          <w:ilvl w:val="1"/>
          <w:numId w:val="20"/>
        </w:numPr>
        <w:tabs>
          <w:tab w:val="left" w:pos="1418"/>
          <w:tab w:val="left" w:pos="1620"/>
        </w:tabs>
        <w:spacing w:before="80" w:after="120" w:line="360" w:lineRule="auto"/>
        <w:contextualSpacing/>
        <w:jc w:val="both"/>
        <w:rPr>
          <w:rFonts w:ascii="Bookman Old Style" w:eastAsia="Times New Roman" w:hAnsi="Bookman Old Style" w:cs="Tahoma"/>
          <w:noProof/>
          <w:lang w:eastAsia="fr-FR"/>
        </w:rPr>
      </w:pPr>
      <w:r w:rsidRPr="00ED69FB">
        <w:rPr>
          <w:rFonts w:ascii="Bookman Old Style" w:eastAsia="Times New Roman" w:hAnsi="Bookman Old Style" w:cs="Tahoma"/>
          <w:noProof/>
          <w:lang w:eastAsia="fr-FR"/>
        </w:rPr>
        <w:t>le Décret 2003/651/PM du 16 avril 2003 fixant les modalités d’application du régime fiscal et douanier des Marchés Publics ;</w:t>
      </w:r>
    </w:p>
    <w:p w:rsidR="00ED69FB" w:rsidRPr="00ED69FB" w:rsidRDefault="00ED69FB" w:rsidP="00ED69FB">
      <w:pPr>
        <w:numPr>
          <w:ilvl w:val="1"/>
          <w:numId w:val="20"/>
        </w:numPr>
        <w:tabs>
          <w:tab w:val="left" w:pos="1418"/>
          <w:tab w:val="left" w:pos="1620"/>
        </w:tabs>
        <w:spacing w:before="80" w:after="120" w:line="360" w:lineRule="auto"/>
        <w:contextualSpacing/>
        <w:jc w:val="both"/>
        <w:rPr>
          <w:rFonts w:ascii="Bookman Old Style" w:eastAsia="Times New Roman" w:hAnsi="Bookman Old Style" w:cs="Tahoma"/>
          <w:noProof/>
          <w:lang w:eastAsia="fr-FR"/>
        </w:rPr>
      </w:pPr>
      <w:r w:rsidRPr="00ED69FB">
        <w:rPr>
          <w:rFonts w:ascii="Bookman Old Style" w:eastAsia="Times New Roman" w:hAnsi="Bookman Old Style" w:cs="Tahoma"/>
          <w:noProof/>
          <w:lang w:eastAsia="fr-FR"/>
        </w:rPr>
        <w:t>le Décret n° 2005/577 du 23 février 2005 fixant les modalités de réalisation des études d’impact environnemental ;</w:t>
      </w:r>
    </w:p>
    <w:p w:rsidR="00ED69FB" w:rsidRPr="00ED69FB" w:rsidRDefault="00ED69FB" w:rsidP="00ED69FB">
      <w:pPr>
        <w:numPr>
          <w:ilvl w:val="1"/>
          <w:numId w:val="20"/>
        </w:numPr>
        <w:tabs>
          <w:tab w:val="left" w:pos="1418"/>
          <w:tab w:val="left" w:pos="1620"/>
        </w:tabs>
        <w:spacing w:before="80" w:after="120" w:line="360" w:lineRule="auto"/>
        <w:contextualSpacing/>
        <w:jc w:val="both"/>
        <w:rPr>
          <w:rFonts w:ascii="Bookman Old Style" w:eastAsia="Times New Roman" w:hAnsi="Bookman Old Style" w:cs="Tahoma"/>
          <w:noProof/>
          <w:lang w:eastAsia="fr-FR"/>
        </w:rPr>
      </w:pPr>
      <w:r w:rsidRPr="00ED69FB">
        <w:rPr>
          <w:rFonts w:ascii="Bookman Old Style" w:eastAsia="Times New Roman" w:hAnsi="Bookman Old Style" w:cs="Tahoma"/>
          <w:noProof/>
          <w:lang w:eastAsia="fr-FR"/>
        </w:rPr>
        <w:t>le Décret n° 2008/376 du 12 novembre 2008 portant organisation administrative de la République du Cameroun ;</w:t>
      </w:r>
    </w:p>
    <w:p w:rsidR="00ED69FB" w:rsidRPr="00ED69FB" w:rsidRDefault="00ED69FB" w:rsidP="00ED69FB">
      <w:pPr>
        <w:numPr>
          <w:ilvl w:val="1"/>
          <w:numId w:val="20"/>
        </w:numPr>
        <w:tabs>
          <w:tab w:val="left" w:pos="1418"/>
          <w:tab w:val="left" w:pos="1620"/>
        </w:tabs>
        <w:spacing w:before="80" w:after="120" w:line="360" w:lineRule="auto"/>
        <w:contextualSpacing/>
        <w:jc w:val="both"/>
        <w:rPr>
          <w:rFonts w:ascii="Bookman Old Style" w:eastAsia="Times New Roman" w:hAnsi="Bookman Old Style" w:cs="Tahoma"/>
          <w:noProof/>
          <w:lang w:eastAsia="fr-FR"/>
        </w:rPr>
      </w:pPr>
      <w:r w:rsidRPr="00ED69FB">
        <w:rPr>
          <w:rFonts w:ascii="Bookman Old Style" w:eastAsia="Times New Roman" w:hAnsi="Bookman Old Style" w:cs="Tahoma"/>
          <w:noProof/>
          <w:lang w:eastAsia="fr-FR"/>
        </w:rPr>
        <w:t>le Décret n°2011/408 du 9 décembre 2011 portant organisation du Gouvernement ;</w:t>
      </w:r>
    </w:p>
    <w:p w:rsidR="00ED69FB" w:rsidRPr="00ED69FB" w:rsidRDefault="00ED69FB" w:rsidP="00ED69FB">
      <w:pPr>
        <w:numPr>
          <w:ilvl w:val="1"/>
          <w:numId w:val="20"/>
        </w:numPr>
        <w:tabs>
          <w:tab w:val="left" w:pos="1418"/>
          <w:tab w:val="left" w:pos="1620"/>
        </w:tabs>
        <w:spacing w:before="80" w:after="120" w:line="360" w:lineRule="auto"/>
        <w:contextualSpacing/>
        <w:jc w:val="both"/>
        <w:rPr>
          <w:rFonts w:ascii="Bookman Old Style" w:eastAsia="Times New Roman" w:hAnsi="Bookman Old Style" w:cs="Tahoma"/>
          <w:noProof/>
          <w:lang w:eastAsia="fr-FR"/>
        </w:rPr>
      </w:pPr>
      <w:r w:rsidRPr="00ED69FB">
        <w:rPr>
          <w:rFonts w:ascii="Bookman Old Style" w:eastAsia="Times New Roman" w:hAnsi="Bookman Old Style" w:cs="Tahoma"/>
          <w:noProof/>
          <w:lang w:eastAsia="fr-FR"/>
        </w:rPr>
        <w:t>le Décret n°2012/075 de la 08/03/2012 portante organisation du Ministère des Marchés Publics ;</w:t>
      </w:r>
    </w:p>
    <w:p w:rsidR="00ED69FB" w:rsidRPr="00ED69FB" w:rsidRDefault="00ED69FB" w:rsidP="00ED69FB">
      <w:pPr>
        <w:numPr>
          <w:ilvl w:val="1"/>
          <w:numId w:val="20"/>
        </w:numPr>
        <w:tabs>
          <w:tab w:val="left" w:pos="1418"/>
          <w:tab w:val="left" w:pos="1620"/>
        </w:tabs>
        <w:spacing w:before="80" w:after="120" w:line="360" w:lineRule="auto"/>
        <w:contextualSpacing/>
        <w:jc w:val="both"/>
        <w:rPr>
          <w:rFonts w:ascii="Bookman Old Style" w:eastAsia="Times New Roman" w:hAnsi="Bookman Old Style" w:cs="Tahoma"/>
          <w:noProof/>
          <w:lang w:eastAsia="fr-FR"/>
        </w:rPr>
      </w:pPr>
      <w:r w:rsidRPr="00ED69FB">
        <w:rPr>
          <w:rFonts w:ascii="Bookman Old Style" w:eastAsia="Times New Roman" w:hAnsi="Bookman Old Style" w:cs="Tahoma"/>
          <w:noProof/>
          <w:lang w:eastAsia="fr-FR"/>
        </w:rPr>
        <w:t>le Décret n°2012/076 du 08/03/2012 modifiant et complétant certaines dispositions du décret n°2001/048 du 23 février 2001 portant création, organisation et fonctionnement de l’Agence de Régulation des Marchés Publics ;</w:t>
      </w:r>
    </w:p>
    <w:p w:rsidR="00ED69FB" w:rsidRPr="00ED69FB" w:rsidRDefault="00ED69FB" w:rsidP="00ED69FB">
      <w:pPr>
        <w:numPr>
          <w:ilvl w:val="1"/>
          <w:numId w:val="20"/>
        </w:numPr>
        <w:tabs>
          <w:tab w:val="left" w:pos="1418"/>
          <w:tab w:val="left" w:pos="1620"/>
        </w:tabs>
        <w:spacing w:before="80" w:after="120" w:line="360" w:lineRule="auto"/>
        <w:contextualSpacing/>
        <w:jc w:val="both"/>
        <w:rPr>
          <w:rFonts w:ascii="Bookman Old Style" w:eastAsia="Times New Roman" w:hAnsi="Bookman Old Style" w:cs="Tahoma"/>
          <w:noProof/>
          <w:lang w:eastAsia="fr-FR"/>
        </w:rPr>
      </w:pPr>
      <w:r w:rsidRPr="00ED69FB">
        <w:rPr>
          <w:rFonts w:ascii="Bookman Old Style" w:eastAsia="Times New Roman" w:hAnsi="Bookman Old Style" w:cs="Tahoma"/>
          <w:noProof/>
          <w:lang w:eastAsia="fr-FR"/>
        </w:rPr>
        <w:lastRenderedPageBreak/>
        <w:t>le Décret n°2014/3863 du 21 novembre 2014 portant organisation de la maîtrise d’œuvre technique dans la réalisation des projets d’infrastructures ;</w:t>
      </w:r>
    </w:p>
    <w:p w:rsidR="00ED69FB" w:rsidRPr="00ED69FB" w:rsidRDefault="00ED69FB" w:rsidP="00ED69FB">
      <w:pPr>
        <w:numPr>
          <w:ilvl w:val="1"/>
          <w:numId w:val="20"/>
        </w:numPr>
        <w:tabs>
          <w:tab w:val="left" w:pos="1418"/>
          <w:tab w:val="left" w:pos="1620"/>
        </w:tabs>
        <w:spacing w:before="80" w:after="120" w:line="360" w:lineRule="auto"/>
        <w:contextualSpacing/>
        <w:jc w:val="both"/>
        <w:rPr>
          <w:rFonts w:ascii="Bookman Old Style" w:eastAsia="Times New Roman" w:hAnsi="Bookman Old Style" w:cs="Tahoma"/>
          <w:noProof/>
          <w:lang w:eastAsia="fr-FR"/>
        </w:rPr>
      </w:pPr>
      <w:r w:rsidRPr="00ED69FB">
        <w:rPr>
          <w:rFonts w:ascii="Bookman Old Style" w:eastAsia="Times New Roman" w:hAnsi="Bookman Old Style" w:cs="Tahoma"/>
          <w:noProof/>
          <w:lang w:eastAsia="fr-FR"/>
        </w:rPr>
        <w:t>le Décret n°2015/434 du 02 octobre 2015 portant réamenagement du Gouvernement ;</w:t>
      </w:r>
    </w:p>
    <w:p w:rsidR="00ED69FB" w:rsidRPr="00ED69FB" w:rsidRDefault="00ED69FB" w:rsidP="00ED69FB">
      <w:pPr>
        <w:numPr>
          <w:ilvl w:val="1"/>
          <w:numId w:val="20"/>
        </w:numPr>
        <w:tabs>
          <w:tab w:val="left" w:pos="1418"/>
          <w:tab w:val="left" w:pos="1620"/>
        </w:tabs>
        <w:spacing w:before="80" w:after="120" w:line="360" w:lineRule="auto"/>
        <w:contextualSpacing/>
        <w:jc w:val="both"/>
        <w:rPr>
          <w:rFonts w:ascii="Bookman Old Style" w:eastAsia="Times New Roman" w:hAnsi="Bookman Old Style" w:cs="Tahoma"/>
          <w:noProof/>
          <w:lang w:eastAsia="fr-FR"/>
        </w:rPr>
      </w:pPr>
      <w:r w:rsidRPr="00ED69FB">
        <w:rPr>
          <w:rFonts w:ascii="Bookman Old Style" w:eastAsia="Times New Roman" w:hAnsi="Bookman Old Style" w:cs="Tahoma"/>
          <w:noProof/>
          <w:lang w:eastAsia="fr-FR"/>
        </w:rPr>
        <w:t>le Décret n°2018/190 du 02 mars 2018 modifiant et complétant certaines dispositions du Décret N° 2011/408 du 09 décembre 2011 portant organisation du gouvernement ;</w:t>
      </w:r>
    </w:p>
    <w:p w:rsidR="00ED69FB" w:rsidRPr="00ED69FB" w:rsidRDefault="00ED69FB" w:rsidP="00ED69FB">
      <w:pPr>
        <w:numPr>
          <w:ilvl w:val="1"/>
          <w:numId w:val="20"/>
        </w:numPr>
        <w:tabs>
          <w:tab w:val="left" w:pos="1418"/>
          <w:tab w:val="left" w:pos="1620"/>
        </w:tabs>
        <w:spacing w:before="80" w:after="120" w:line="360" w:lineRule="auto"/>
        <w:contextualSpacing/>
        <w:jc w:val="both"/>
        <w:rPr>
          <w:rFonts w:ascii="Bookman Old Style" w:eastAsia="Times New Roman" w:hAnsi="Bookman Old Style" w:cs="Tahoma"/>
          <w:noProof/>
          <w:lang w:eastAsia="fr-FR"/>
        </w:rPr>
      </w:pPr>
      <w:r w:rsidRPr="00ED69FB">
        <w:rPr>
          <w:rFonts w:ascii="Bookman Old Style" w:eastAsia="Times New Roman" w:hAnsi="Bookman Old Style" w:cs="Tahoma"/>
          <w:noProof/>
          <w:lang w:eastAsia="fr-FR"/>
        </w:rPr>
        <w:t>le Décret n°2018/355 du 12 juin 2018 fixant les règles communes applicables aux Marchés des entreprises publiques ;</w:t>
      </w:r>
    </w:p>
    <w:p w:rsidR="00ED69FB" w:rsidRPr="00ED69FB" w:rsidRDefault="00ED69FB" w:rsidP="00ED69FB">
      <w:pPr>
        <w:numPr>
          <w:ilvl w:val="1"/>
          <w:numId w:val="20"/>
        </w:numPr>
        <w:tabs>
          <w:tab w:val="left" w:pos="1418"/>
          <w:tab w:val="left" w:pos="1620"/>
        </w:tabs>
        <w:spacing w:before="80" w:after="120" w:line="360" w:lineRule="auto"/>
        <w:contextualSpacing/>
        <w:jc w:val="both"/>
        <w:rPr>
          <w:rFonts w:ascii="Bookman Old Style" w:eastAsia="Times New Roman" w:hAnsi="Bookman Old Style" w:cs="Tahoma"/>
          <w:noProof/>
          <w:lang w:eastAsia="fr-FR"/>
        </w:rPr>
      </w:pPr>
      <w:r w:rsidRPr="00ED69FB">
        <w:rPr>
          <w:rFonts w:ascii="Bookman Old Style" w:eastAsia="Times New Roman" w:hAnsi="Bookman Old Style" w:cs="Tahoma"/>
          <w:noProof/>
          <w:lang w:eastAsia="fr-FR"/>
        </w:rPr>
        <w:t>le Décret n°2018/366 du 20 juin 2018 portant Code des Marchés publics ;</w:t>
      </w:r>
    </w:p>
    <w:p w:rsidR="00ED69FB" w:rsidRPr="00ED69FB" w:rsidRDefault="00ED69FB" w:rsidP="00ED69FB">
      <w:pPr>
        <w:numPr>
          <w:ilvl w:val="1"/>
          <w:numId w:val="20"/>
        </w:numPr>
        <w:tabs>
          <w:tab w:val="left" w:pos="1418"/>
          <w:tab w:val="left" w:pos="1620"/>
        </w:tabs>
        <w:spacing w:before="80" w:after="120" w:line="360" w:lineRule="auto"/>
        <w:contextualSpacing/>
        <w:jc w:val="both"/>
        <w:rPr>
          <w:rFonts w:ascii="Bookman Old Style" w:eastAsia="Times New Roman" w:hAnsi="Bookman Old Style" w:cs="Tahoma"/>
          <w:noProof/>
          <w:lang w:eastAsia="fr-FR"/>
        </w:rPr>
      </w:pPr>
      <w:r w:rsidRPr="00ED69FB">
        <w:rPr>
          <w:rFonts w:ascii="Bookman Old Style" w:eastAsia="Times New Roman" w:hAnsi="Bookman Old Style" w:cs="Tahoma"/>
          <w:noProof/>
          <w:lang w:eastAsia="fr-FR"/>
        </w:rPr>
        <w:t>le Décret n°2018/461 du 07 Août 2018 portant organisation du Ministère des Travaux Publics ;</w:t>
      </w:r>
    </w:p>
    <w:p w:rsidR="00ED69FB" w:rsidRPr="00ED69FB" w:rsidRDefault="00ED69FB" w:rsidP="00ED69FB">
      <w:pPr>
        <w:numPr>
          <w:ilvl w:val="1"/>
          <w:numId w:val="20"/>
        </w:numPr>
        <w:tabs>
          <w:tab w:val="left" w:pos="1418"/>
          <w:tab w:val="left" w:pos="1620"/>
        </w:tabs>
        <w:spacing w:before="80" w:after="120" w:line="360" w:lineRule="auto"/>
        <w:contextualSpacing/>
        <w:jc w:val="both"/>
        <w:rPr>
          <w:rFonts w:ascii="Bookman Old Style" w:eastAsia="Times New Roman" w:hAnsi="Bookman Old Style" w:cs="Tahoma"/>
          <w:noProof/>
          <w:lang w:eastAsia="fr-FR"/>
        </w:rPr>
      </w:pPr>
      <w:r w:rsidRPr="00ED69FB">
        <w:rPr>
          <w:rFonts w:ascii="Bookman Old Style" w:eastAsia="Times New Roman" w:hAnsi="Bookman Old Style" w:cs="Tahoma"/>
          <w:noProof/>
          <w:lang w:eastAsia="fr-FR"/>
        </w:rPr>
        <w:t>le Décret n°2019/002 du 04 janvier 2019 portant réaménagement du Gouvernement ;</w:t>
      </w:r>
    </w:p>
    <w:p w:rsidR="00ED69FB" w:rsidRPr="00ED69FB" w:rsidRDefault="00ED69FB" w:rsidP="00ED69FB">
      <w:pPr>
        <w:numPr>
          <w:ilvl w:val="1"/>
          <w:numId w:val="20"/>
        </w:numPr>
        <w:tabs>
          <w:tab w:val="left" w:pos="1418"/>
          <w:tab w:val="left" w:pos="1620"/>
        </w:tabs>
        <w:spacing w:before="80" w:after="120" w:line="360" w:lineRule="auto"/>
        <w:contextualSpacing/>
        <w:jc w:val="both"/>
        <w:rPr>
          <w:rFonts w:ascii="Bookman Old Style" w:eastAsia="Times New Roman" w:hAnsi="Bookman Old Style" w:cs="Tahoma"/>
          <w:noProof/>
          <w:lang w:eastAsia="fr-FR"/>
        </w:rPr>
      </w:pPr>
      <w:r w:rsidRPr="00ED69FB">
        <w:rPr>
          <w:rFonts w:ascii="Bookman Old Style" w:eastAsia="Times New Roman" w:hAnsi="Bookman Old Style" w:cs="Tahoma"/>
          <w:noProof/>
          <w:lang w:eastAsia="fr-FR"/>
        </w:rPr>
        <w:t>le Décret n°2020/375 du 07 juillet 2020 portant règlement général de la comptabilité publique ;</w:t>
      </w:r>
    </w:p>
    <w:p w:rsidR="00ED69FB" w:rsidRPr="00ED69FB" w:rsidRDefault="00ED69FB" w:rsidP="00ED69FB">
      <w:pPr>
        <w:numPr>
          <w:ilvl w:val="1"/>
          <w:numId w:val="20"/>
        </w:numPr>
        <w:tabs>
          <w:tab w:val="left" w:pos="1418"/>
          <w:tab w:val="left" w:pos="1620"/>
        </w:tabs>
        <w:spacing w:before="80" w:after="120" w:line="360" w:lineRule="auto"/>
        <w:contextualSpacing/>
        <w:jc w:val="both"/>
        <w:rPr>
          <w:rFonts w:ascii="Bookman Old Style" w:eastAsia="Times New Roman" w:hAnsi="Bookman Old Style" w:cs="Tahoma"/>
          <w:noProof/>
          <w:lang w:eastAsia="fr-FR"/>
        </w:rPr>
      </w:pPr>
      <w:r w:rsidRPr="00ED69FB">
        <w:rPr>
          <w:rFonts w:ascii="Bookman Old Style" w:eastAsia="Times New Roman" w:hAnsi="Bookman Old Style" w:cs="Tahoma"/>
          <w:noProof/>
          <w:lang w:eastAsia="fr-FR"/>
        </w:rPr>
        <w:t>l’Arrêté n°093/CAB/PM du 5 novembre 2002 fixant les montants de la caution de soumission et des frais d’achat des Dossiers d’Appel d’Offres ;</w:t>
      </w:r>
    </w:p>
    <w:p w:rsidR="00ED69FB" w:rsidRPr="00ED69FB" w:rsidRDefault="00ED69FB" w:rsidP="00ED69FB">
      <w:pPr>
        <w:numPr>
          <w:ilvl w:val="1"/>
          <w:numId w:val="20"/>
        </w:numPr>
        <w:tabs>
          <w:tab w:val="left" w:pos="1418"/>
          <w:tab w:val="left" w:pos="1620"/>
        </w:tabs>
        <w:spacing w:before="80" w:after="120" w:line="360" w:lineRule="auto"/>
        <w:contextualSpacing/>
        <w:jc w:val="both"/>
        <w:rPr>
          <w:rFonts w:ascii="Bookman Old Style" w:eastAsia="Times New Roman" w:hAnsi="Bookman Old Style" w:cs="Tahoma"/>
          <w:noProof/>
          <w:lang w:eastAsia="fr-FR"/>
        </w:rPr>
      </w:pPr>
      <w:r w:rsidRPr="00ED69FB">
        <w:rPr>
          <w:rFonts w:ascii="Bookman Old Style" w:eastAsia="Times New Roman" w:hAnsi="Bookman Old Style" w:cs="Tahoma"/>
          <w:noProof/>
          <w:lang w:eastAsia="fr-FR"/>
        </w:rPr>
        <w:t>l’Arrêté n°070/MINEP du 20 avril 2005 fixant les différentes catégories d’opérations dont la réalisation est soumise à l’étude d’impact environnemental ;</w:t>
      </w:r>
    </w:p>
    <w:p w:rsidR="00ED69FB" w:rsidRPr="00ED69FB" w:rsidRDefault="00ED69FB" w:rsidP="00ED69FB">
      <w:pPr>
        <w:numPr>
          <w:ilvl w:val="1"/>
          <w:numId w:val="20"/>
        </w:numPr>
        <w:tabs>
          <w:tab w:val="left" w:pos="1418"/>
          <w:tab w:val="left" w:pos="1620"/>
        </w:tabs>
        <w:spacing w:before="80" w:after="120" w:line="360" w:lineRule="auto"/>
        <w:contextualSpacing/>
        <w:jc w:val="both"/>
        <w:rPr>
          <w:rFonts w:ascii="Bookman Old Style" w:eastAsia="Times New Roman" w:hAnsi="Bookman Old Style" w:cs="Tahoma"/>
          <w:noProof/>
          <w:lang w:eastAsia="fr-FR"/>
        </w:rPr>
      </w:pPr>
      <w:r w:rsidRPr="00ED69FB">
        <w:rPr>
          <w:rFonts w:ascii="Bookman Old Style" w:eastAsia="Times New Roman" w:hAnsi="Bookman Old Style" w:cs="Tahoma"/>
          <w:noProof/>
          <w:lang w:eastAsia="fr-FR"/>
        </w:rPr>
        <w:t>l’arrêté n°033/CAB/PM du 13 février 2007 mettant en vigueur les Cahiers des Clauses Administratives Générales (CCAG) applicables aux marchés publics ;</w:t>
      </w:r>
    </w:p>
    <w:p w:rsidR="00ED69FB" w:rsidRPr="00ED69FB" w:rsidRDefault="00ED69FB" w:rsidP="00ED69FB">
      <w:pPr>
        <w:numPr>
          <w:ilvl w:val="1"/>
          <w:numId w:val="20"/>
        </w:numPr>
        <w:tabs>
          <w:tab w:val="left" w:pos="1418"/>
          <w:tab w:val="left" w:pos="1620"/>
        </w:tabs>
        <w:spacing w:before="80" w:after="120" w:line="360" w:lineRule="auto"/>
        <w:contextualSpacing/>
        <w:jc w:val="both"/>
        <w:rPr>
          <w:rFonts w:ascii="Bookman Old Style" w:eastAsia="Times New Roman" w:hAnsi="Bookman Old Style" w:cs="Tahoma"/>
          <w:noProof/>
          <w:lang w:eastAsia="fr-FR"/>
        </w:rPr>
      </w:pPr>
      <w:r w:rsidRPr="00ED69FB">
        <w:rPr>
          <w:rFonts w:ascii="Bookman Old Style" w:eastAsia="Times New Roman" w:hAnsi="Bookman Old Style" w:cs="Tahoma"/>
          <w:noProof/>
          <w:lang w:eastAsia="fr-FR"/>
        </w:rPr>
        <w:t>l’Arrêté n°00000241/A/MINMAP du 18 juillet 2018 portant création des Commissions Internes de Passation des Marchés auprès du Ministère des Travaux Publics ;</w:t>
      </w:r>
    </w:p>
    <w:p w:rsidR="00ED69FB" w:rsidRPr="00ED69FB" w:rsidRDefault="00ED69FB" w:rsidP="00ED69FB">
      <w:pPr>
        <w:numPr>
          <w:ilvl w:val="1"/>
          <w:numId w:val="20"/>
        </w:numPr>
        <w:tabs>
          <w:tab w:val="left" w:pos="1418"/>
          <w:tab w:val="left" w:pos="1620"/>
        </w:tabs>
        <w:spacing w:before="80" w:after="120" w:line="360" w:lineRule="auto"/>
        <w:contextualSpacing/>
        <w:jc w:val="both"/>
        <w:rPr>
          <w:rFonts w:ascii="Bookman Old Style" w:eastAsia="Times New Roman" w:hAnsi="Bookman Old Style" w:cs="Tahoma"/>
          <w:noProof/>
          <w:lang w:eastAsia="fr-FR"/>
        </w:rPr>
      </w:pPr>
      <w:r w:rsidRPr="00ED69FB">
        <w:rPr>
          <w:rFonts w:ascii="Bookman Old Style" w:eastAsia="Times New Roman" w:hAnsi="Bookman Old Style" w:cs="Tahoma"/>
          <w:noProof/>
          <w:lang w:eastAsia="fr-FR"/>
        </w:rPr>
        <w:t>L’arrêté n° 401/A/MINMAP/CAB du 21 Octobre 2019 fixant les seuils de recours à la Maîtrise d’œuvre privée et les modalités d’exercice de la maîtrise d’œuvre Publique ;</w:t>
      </w:r>
    </w:p>
    <w:p w:rsidR="00ED69FB" w:rsidRPr="00ED69FB" w:rsidRDefault="00ED69FB" w:rsidP="00ED69FB">
      <w:pPr>
        <w:numPr>
          <w:ilvl w:val="1"/>
          <w:numId w:val="20"/>
        </w:numPr>
        <w:tabs>
          <w:tab w:val="left" w:pos="1418"/>
          <w:tab w:val="left" w:pos="1620"/>
        </w:tabs>
        <w:spacing w:before="80" w:after="120" w:line="360" w:lineRule="auto"/>
        <w:contextualSpacing/>
        <w:jc w:val="both"/>
        <w:rPr>
          <w:rFonts w:ascii="Bookman Old Style" w:eastAsia="Times New Roman" w:hAnsi="Bookman Old Style" w:cs="Tahoma"/>
          <w:noProof/>
          <w:lang w:eastAsia="fr-FR"/>
        </w:rPr>
      </w:pPr>
      <w:r w:rsidRPr="00ED69FB">
        <w:rPr>
          <w:rFonts w:ascii="Bookman Old Style" w:eastAsia="Times New Roman" w:hAnsi="Bookman Old Style" w:cs="Tahoma"/>
          <w:noProof/>
          <w:lang w:eastAsia="fr-FR"/>
        </w:rPr>
        <w:t>L’arrêté n° 402/A/MINMAP/CAB du 21 Octobre 2019 fixant la nature et les seuils des marchés réservés aux Artisans, aux Petites et Moyennes Entreprise, aux Organismes Communautaires à la Basse et aux Organisations de la Société Civile et les modalités de leur application ;</w:t>
      </w:r>
    </w:p>
    <w:p w:rsidR="00ED69FB" w:rsidRPr="00ED69FB" w:rsidRDefault="00ED69FB" w:rsidP="00ED69FB">
      <w:pPr>
        <w:numPr>
          <w:ilvl w:val="1"/>
          <w:numId w:val="20"/>
        </w:numPr>
        <w:tabs>
          <w:tab w:val="left" w:pos="1418"/>
          <w:tab w:val="left" w:pos="1620"/>
        </w:tabs>
        <w:spacing w:before="80" w:after="120" w:line="360" w:lineRule="auto"/>
        <w:contextualSpacing/>
        <w:jc w:val="both"/>
        <w:rPr>
          <w:rFonts w:ascii="Bookman Old Style" w:eastAsia="Times New Roman" w:hAnsi="Bookman Old Style" w:cs="Tahoma"/>
          <w:noProof/>
          <w:lang w:eastAsia="fr-FR"/>
        </w:rPr>
      </w:pPr>
      <w:r w:rsidRPr="00ED69FB">
        <w:rPr>
          <w:rFonts w:ascii="Bookman Old Style" w:eastAsia="Times New Roman" w:hAnsi="Bookman Old Style" w:cs="Tahoma"/>
          <w:noProof/>
          <w:lang w:eastAsia="fr-FR"/>
        </w:rPr>
        <w:t xml:space="preserve">l’Arrêté n°403/MINMAP/CAB du 21 octobre 2019 fixant les plafonds des indemnités servies par les Maîtres d’Ouvrage ou Maîtres d’Ouvrages </w:t>
      </w:r>
      <w:r w:rsidRPr="00ED69FB">
        <w:rPr>
          <w:rFonts w:ascii="Bookman Old Style" w:eastAsia="Times New Roman" w:hAnsi="Bookman Old Style" w:cs="Tahoma"/>
          <w:noProof/>
          <w:lang w:eastAsia="fr-FR"/>
        </w:rPr>
        <w:lastRenderedPageBreak/>
        <w:t>Délégués aux Présidents, Membres et Rapporteurs des commissions de réceptions, des commissions de suivi et recette technique ;</w:t>
      </w:r>
    </w:p>
    <w:p w:rsidR="00ED69FB" w:rsidRPr="00ED69FB" w:rsidRDefault="00ED69FB" w:rsidP="00ED69FB">
      <w:pPr>
        <w:numPr>
          <w:ilvl w:val="1"/>
          <w:numId w:val="20"/>
        </w:numPr>
        <w:tabs>
          <w:tab w:val="left" w:pos="1418"/>
          <w:tab w:val="left" w:pos="1620"/>
        </w:tabs>
        <w:spacing w:before="80" w:after="120" w:line="360" w:lineRule="auto"/>
        <w:contextualSpacing/>
        <w:jc w:val="both"/>
        <w:rPr>
          <w:rFonts w:ascii="Bookman Old Style" w:eastAsia="Times New Roman" w:hAnsi="Bookman Old Style" w:cs="Tahoma"/>
          <w:noProof/>
          <w:lang w:eastAsia="fr-FR"/>
        </w:rPr>
      </w:pPr>
      <w:r w:rsidRPr="00ED69FB">
        <w:rPr>
          <w:rFonts w:ascii="Bookman Old Style" w:eastAsia="Times New Roman" w:hAnsi="Bookman Old Style" w:cs="Tahoma"/>
          <w:noProof/>
          <w:lang w:eastAsia="fr-FR"/>
        </w:rPr>
        <w:t>la Circulaire n°003/CAB/PM du 31 janvier 2011 précisant les modalités de gestion des changements des conditions économiques des marchés publics ;</w:t>
      </w:r>
    </w:p>
    <w:p w:rsidR="00ED69FB" w:rsidRPr="00ED69FB" w:rsidRDefault="00ED69FB" w:rsidP="00ED69FB">
      <w:pPr>
        <w:numPr>
          <w:ilvl w:val="1"/>
          <w:numId w:val="20"/>
        </w:numPr>
        <w:tabs>
          <w:tab w:val="left" w:pos="1418"/>
          <w:tab w:val="left" w:pos="1620"/>
        </w:tabs>
        <w:spacing w:before="80" w:after="120" w:line="360" w:lineRule="auto"/>
        <w:contextualSpacing/>
        <w:jc w:val="both"/>
        <w:rPr>
          <w:rFonts w:ascii="Bookman Old Style" w:eastAsia="Times New Roman" w:hAnsi="Bookman Old Style" w:cs="Tahoma"/>
          <w:noProof/>
          <w:lang w:eastAsia="fr-FR"/>
        </w:rPr>
      </w:pPr>
      <w:r w:rsidRPr="00ED69FB">
        <w:rPr>
          <w:rFonts w:ascii="Bookman Old Style" w:eastAsia="Times New Roman" w:hAnsi="Bookman Old Style" w:cs="Tahoma"/>
          <w:noProof/>
          <w:lang w:eastAsia="fr-FR"/>
        </w:rPr>
        <w:t>la Circulaire  N° 00000006/C/MINFI  du 30 Décembre 2022, Portant Instructions relatives à l’Exécution des Lois de Finances, au Suivi et au Contrôle de l’Exécution du Budget de l’État et des Autres Entités Publiques pour l’Exercice 2023 ;</w:t>
      </w:r>
    </w:p>
    <w:p w:rsidR="00ED69FB" w:rsidRPr="00ED69FB" w:rsidRDefault="00ED69FB" w:rsidP="00ED69FB">
      <w:pPr>
        <w:numPr>
          <w:ilvl w:val="1"/>
          <w:numId w:val="20"/>
        </w:numPr>
        <w:tabs>
          <w:tab w:val="left" w:pos="1418"/>
          <w:tab w:val="left" w:pos="1620"/>
        </w:tabs>
        <w:spacing w:before="80" w:after="120" w:line="360" w:lineRule="auto"/>
        <w:contextualSpacing/>
        <w:jc w:val="both"/>
        <w:rPr>
          <w:rFonts w:ascii="Bookman Old Style" w:eastAsia="Times New Roman" w:hAnsi="Bookman Old Style" w:cs="Tahoma"/>
          <w:noProof/>
          <w:lang w:eastAsia="fr-FR"/>
        </w:rPr>
      </w:pPr>
      <w:r w:rsidRPr="00ED69FB">
        <w:rPr>
          <w:rFonts w:ascii="Bookman Old Style" w:eastAsia="Times New Roman" w:hAnsi="Bookman Old Style" w:cs="Tahoma"/>
          <w:noProof/>
          <w:lang w:eastAsia="fr-FR"/>
        </w:rPr>
        <w:t>La lettre N°00908/MINTP/DR datant de 1997 du Ministère des Travaux Publics portant publication des directives pour la prise en compte des impacts environnementaux dans l’entretien routier ;</w:t>
      </w:r>
    </w:p>
    <w:p w:rsidR="00ED69FB" w:rsidRPr="00ED69FB" w:rsidRDefault="00ED69FB" w:rsidP="00ED69FB">
      <w:pPr>
        <w:numPr>
          <w:ilvl w:val="1"/>
          <w:numId w:val="20"/>
        </w:numPr>
        <w:tabs>
          <w:tab w:val="left" w:pos="1418"/>
          <w:tab w:val="left" w:pos="1620"/>
        </w:tabs>
        <w:spacing w:before="80" w:after="120" w:line="360" w:lineRule="auto"/>
        <w:contextualSpacing/>
        <w:jc w:val="both"/>
        <w:rPr>
          <w:rFonts w:ascii="Bookman Old Style" w:eastAsia="Times New Roman" w:hAnsi="Bookman Old Style" w:cs="Tahoma"/>
          <w:noProof/>
          <w:lang w:eastAsia="fr-FR"/>
        </w:rPr>
      </w:pPr>
      <w:r w:rsidRPr="00ED69FB">
        <w:rPr>
          <w:rFonts w:ascii="Bookman Old Style" w:eastAsia="Times New Roman" w:hAnsi="Bookman Old Style" w:cs="Tahoma"/>
          <w:noProof/>
          <w:lang w:eastAsia="fr-FR"/>
        </w:rPr>
        <w:t>la Décision N°320/D/MINTP/CAB du 07 octobre 2022 constatant la composition de la Commissions Internes de Passation des Marchés des Travaux d’Entretien et de Réhabilitation des Infrastructures placée auprès du Ministère des Travaux Publics ;</w:t>
      </w:r>
    </w:p>
    <w:p w:rsidR="00ED69FB" w:rsidRPr="00ED69FB" w:rsidRDefault="00ED69FB" w:rsidP="00ED69FB">
      <w:pPr>
        <w:numPr>
          <w:ilvl w:val="1"/>
          <w:numId w:val="20"/>
        </w:numPr>
        <w:tabs>
          <w:tab w:val="left" w:pos="1418"/>
          <w:tab w:val="left" w:pos="1620"/>
        </w:tabs>
        <w:spacing w:before="120" w:after="120" w:line="360" w:lineRule="auto"/>
        <w:ind w:left="1712"/>
        <w:contextualSpacing/>
        <w:jc w:val="both"/>
        <w:rPr>
          <w:rFonts w:ascii="Bookman Old Style" w:eastAsia="Times New Roman" w:hAnsi="Bookman Old Style" w:cs="Tahoma"/>
          <w:noProof/>
          <w:lang w:eastAsia="fr-FR"/>
        </w:rPr>
      </w:pPr>
      <w:r w:rsidRPr="00ED69FB">
        <w:rPr>
          <w:rFonts w:ascii="Bookman Old Style" w:eastAsia="Times New Roman" w:hAnsi="Bookman Old Style" w:cs="Tahoma"/>
          <w:noProof/>
          <w:lang w:eastAsia="fr-FR"/>
        </w:rPr>
        <w:t>les normes techniques en vigueur au Cameroun ;</w:t>
      </w:r>
    </w:p>
    <w:p w:rsidR="00ED69FB" w:rsidRPr="00ED69FB" w:rsidRDefault="00ED69FB" w:rsidP="00ED69FB">
      <w:pPr>
        <w:numPr>
          <w:ilvl w:val="1"/>
          <w:numId w:val="20"/>
        </w:numPr>
        <w:tabs>
          <w:tab w:val="left" w:pos="1418"/>
          <w:tab w:val="left" w:pos="1620"/>
        </w:tabs>
        <w:spacing w:before="120" w:after="120" w:line="360" w:lineRule="auto"/>
        <w:contextualSpacing/>
        <w:jc w:val="both"/>
        <w:rPr>
          <w:rFonts w:ascii="Bookman Old Style" w:eastAsia="Times New Roman" w:hAnsi="Bookman Old Style" w:cs="Tahoma"/>
          <w:noProof/>
          <w:lang w:eastAsia="fr-FR"/>
        </w:rPr>
      </w:pPr>
      <w:r w:rsidRPr="00ED69FB">
        <w:rPr>
          <w:rFonts w:ascii="Bookman Old Style" w:eastAsia="Times New Roman" w:hAnsi="Bookman Old Style" w:cs="Tahoma"/>
          <w:noProof/>
          <w:lang w:eastAsia="fr-FR"/>
        </w:rPr>
        <w:t>les procédures de l’organisme payeur ;</w:t>
      </w:r>
    </w:p>
    <w:p w:rsidR="00ED69FB" w:rsidRPr="00ED69FB" w:rsidRDefault="00ED69FB" w:rsidP="00ED69FB">
      <w:pPr>
        <w:numPr>
          <w:ilvl w:val="1"/>
          <w:numId w:val="20"/>
        </w:numPr>
        <w:tabs>
          <w:tab w:val="left" w:pos="1418"/>
          <w:tab w:val="left" w:pos="1620"/>
        </w:tabs>
        <w:spacing w:before="80" w:after="120" w:line="240" w:lineRule="auto"/>
        <w:ind w:left="1712"/>
        <w:contextualSpacing/>
        <w:jc w:val="both"/>
        <w:rPr>
          <w:rFonts w:ascii="Bookman Old Style" w:eastAsia="Times New Roman" w:hAnsi="Bookman Old Style" w:cs="Tahoma"/>
          <w:noProof/>
          <w:lang w:eastAsia="fr-FR"/>
        </w:rPr>
      </w:pPr>
      <w:r w:rsidRPr="00ED69FB">
        <w:rPr>
          <w:rFonts w:ascii="Bookman Old Style" w:eastAsia="Times New Roman" w:hAnsi="Bookman Old Style" w:cs="Tahoma"/>
          <w:noProof/>
          <w:lang w:eastAsia="fr-FR"/>
        </w:rPr>
        <w:t>Les directives en vigueur au Ministère des Travaux Publics portant répartition des rôles entre les divers intervenants pour la campagne d’entretien routier en cours auprès du Maître d’ Ouvrage ;</w:t>
      </w:r>
    </w:p>
    <w:p w:rsidR="00ED69FB" w:rsidRPr="00ED69FB" w:rsidRDefault="00ED69FB" w:rsidP="00ED69FB">
      <w:pPr>
        <w:numPr>
          <w:ilvl w:val="1"/>
          <w:numId w:val="20"/>
        </w:numPr>
        <w:tabs>
          <w:tab w:val="left" w:pos="1418"/>
          <w:tab w:val="left" w:pos="1620"/>
        </w:tabs>
        <w:spacing w:before="80" w:after="120" w:line="240" w:lineRule="auto"/>
        <w:ind w:left="1712"/>
        <w:contextualSpacing/>
        <w:jc w:val="both"/>
        <w:rPr>
          <w:rFonts w:ascii="Bookman Old Style" w:eastAsia="Times New Roman" w:hAnsi="Bookman Old Style" w:cs="Tahoma"/>
          <w:noProof/>
          <w:lang w:eastAsia="fr-FR"/>
        </w:rPr>
      </w:pPr>
      <w:r w:rsidRPr="00ED69FB">
        <w:rPr>
          <w:rFonts w:ascii="Bookman Old Style" w:eastAsia="Times New Roman" w:hAnsi="Bookman Old Style" w:cs="Tahoma"/>
          <w:noProof/>
          <w:lang w:eastAsia="fr-FR"/>
        </w:rPr>
        <w:t>le CCTG français, notamment son préambule et les fascicules 1, 2, 4, 7, 23, 24, 25, 27, 29, 30, 31, 50, 56, 61, 62, 63, 65-A, 66, 68, 70 ainsi que les normes françaises (en l’absence de normes camerounaises) et les avis techniques du réseau technique français ;</w:t>
      </w:r>
    </w:p>
    <w:p w:rsidR="00ED69FB" w:rsidRPr="00ED69FB" w:rsidRDefault="00ED69FB" w:rsidP="00ED69FB">
      <w:pPr>
        <w:numPr>
          <w:ilvl w:val="1"/>
          <w:numId w:val="20"/>
        </w:numPr>
        <w:tabs>
          <w:tab w:val="left" w:pos="1418"/>
          <w:tab w:val="left" w:pos="1620"/>
        </w:tabs>
        <w:spacing w:before="80" w:after="120" w:line="240" w:lineRule="auto"/>
        <w:ind w:left="1712"/>
        <w:contextualSpacing/>
        <w:jc w:val="both"/>
        <w:rPr>
          <w:rFonts w:ascii="Bookman Old Style" w:eastAsia="Times New Roman" w:hAnsi="Bookman Old Style" w:cs="Tahoma"/>
          <w:noProof/>
          <w:lang w:eastAsia="fr-FR"/>
        </w:rPr>
      </w:pPr>
      <w:r w:rsidRPr="00ED69FB">
        <w:rPr>
          <w:rFonts w:ascii="Bookman Old Style" w:eastAsia="Times New Roman" w:hAnsi="Bookman Old Style" w:cs="Tahoma"/>
          <w:noProof/>
          <w:lang w:eastAsia="fr-FR"/>
        </w:rPr>
        <w:t>la convention collective nationale des entreprises du bâtiment, des travaux publics et des activités annexes du 10 décembre 2013.</w:t>
      </w:r>
    </w:p>
    <w:p w:rsidR="00ED69FB" w:rsidRPr="00ED69FB" w:rsidRDefault="00ED69FB" w:rsidP="00ED69FB">
      <w:pPr>
        <w:keepNext/>
        <w:spacing w:before="240" w:after="60" w:line="240" w:lineRule="auto"/>
        <w:ind w:left="720"/>
        <w:outlineLvl w:val="1"/>
        <w:rPr>
          <w:rFonts w:ascii="Bookman Old Style" w:eastAsia="Times New Roman" w:hAnsi="Bookman Old Style" w:cs="Tahoma"/>
          <w:b/>
          <w:bCs/>
          <w:iCs/>
        </w:rPr>
      </w:pPr>
      <w:r w:rsidRPr="00ED69FB">
        <w:rPr>
          <w:rFonts w:ascii="Bookman Old Style" w:eastAsia="Times New Roman" w:hAnsi="Bookman Old Style" w:cs="Tahoma"/>
          <w:b/>
          <w:bCs/>
          <w:iCs/>
        </w:rPr>
        <w:t>ARTICLE 7 : COMMUNICATION (CCAG Article 6 et 10 complétés)</w:t>
      </w:r>
    </w:p>
    <w:p w:rsidR="00ED69FB" w:rsidRPr="00ED69FB" w:rsidRDefault="00ED69FB" w:rsidP="00ED69FB">
      <w:pPr>
        <w:widowControl w:val="0"/>
        <w:autoSpaceDE w:val="0"/>
        <w:jc w:val="both"/>
        <w:rPr>
          <w:rFonts w:ascii="Bookman Old Style" w:hAnsi="Bookman Old Style"/>
        </w:rPr>
      </w:pPr>
      <w:r w:rsidRPr="00ED69FB">
        <w:rPr>
          <w:rFonts w:ascii="Bookman Old Style" w:hAnsi="Bookman Old Style" w:cs="Arial"/>
          <w:spacing w:val="2"/>
        </w:rPr>
        <w:t>Toute</w:t>
      </w:r>
      <w:r w:rsidRPr="00ED69FB">
        <w:rPr>
          <w:rFonts w:ascii="Bookman Old Style" w:hAnsi="Bookman Old Style" w:cs="Arial"/>
        </w:rPr>
        <w:t xml:space="preserve">s les </w:t>
      </w:r>
      <w:r w:rsidRPr="00ED69FB">
        <w:rPr>
          <w:rFonts w:ascii="Bookman Old Style" w:hAnsi="Bookman Old Style" w:cs="Arial"/>
          <w:spacing w:val="2"/>
        </w:rPr>
        <w:t xml:space="preserve">communications au titre </w:t>
      </w:r>
      <w:r w:rsidRPr="00ED69FB">
        <w:rPr>
          <w:rFonts w:ascii="Bookman Old Style" w:hAnsi="Bookman Old Style" w:cs="Arial"/>
          <w:spacing w:val="3"/>
        </w:rPr>
        <w:t>d</w:t>
      </w:r>
      <w:r w:rsidRPr="00ED69FB">
        <w:rPr>
          <w:rFonts w:ascii="Bookman Old Style" w:hAnsi="Bookman Old Style" w:cs="Arial"/>
        </w:rPr>
        <w:t xml:space="preserve">u </w:t>
      </w:r>
      <w:r w:rsidRPr="00ED69FB">
        <w:rPr>
          <w:rFonts w:ascii="Bookman Old Style" w:hAnsi="Bookman Old Style" w:cs="Arial"/>
          <w:spacing w:val="3"/>
        </w:rPr>
        <w:t>présen</w:t>
      </w:r>
      <w:r w:rsidRPr="00ED69FB">
        <w:rPr>
          <w:rFonts w:ascii="Bookman Old Style" w:hAnsi="Bookman Old Style" w:cs="Arial"/>
        </w:rPr>
        <w:t xml:space="preserve">t </w:t>
      </w:r>
      <w:r w:rsidRPr="00ED69FB">
        <w:rPr>
          <w:rFonts w:ascii="Bookman Old Style" w:hAnsi="Bookman Old Style" w:cs="Arial"/>
          <w:spacing w:val="3"/>
        </w:rPr>
        <w:t>marché sont écrite</w:t>
      </w:r>
      <w:r w:rsidRPr="00ED69FB">
        <w:rPr>
          <w:rFonts w:ascii="Bookman Old Style" w:hAnsi="Bookman Old Style" w:cs="Arial"/>
        </w:rPr>
        <w:t xml:space="preserve">s et </w:t>
      </w:r>
      <w:r w:rsidRPr="00ED69FB">
        <w:rPr>
          <w:rFonts w:ascii="Bookman Old Style" w:hAnsi="Bookman Old Style" w:cs="Arial"/>
          <w:spacing w:val="2"/>
        </w:rPr>
        <w:t>le</w:t>
      </w:r>
      <w:r w:rsidRPr="00ED69FB">
        <w:rPr>
          <w:rFonts w:ascii="Bookman Old Style" w:hAnsi="Bookman Old Style" w:cs="Arial"/>
        </w:rPr>
        <w:t xml:space="preserve">s </w:t>
      </w:r>
      <w:r w:rsidRPr="00ED69FB">
        <w:rPr>
          <w:rFonts w:ascii="Bookman Old Style" w:hAnsi="Bookman Old Style" w:cs="Arial"/>
          <w:spacing w:val="2"/>
        </w:rPr>
        <w:t>notification</w:t>
      </w:r>
      <w:r w:rsidRPr="00ED69FB">
        <w:rPr>
          <w:rFonts w:ascii="Bookman Old Style" w:hAnsi="Bookman Old Style" w:cs="Arial"/>
        </w:rPr>
        <w:t>s faitesauxadressesci-après</w:t>
      </w:r>
      <w:r w:rsidRPr="00ED69FB">
        <w:rPr>
          <w:rFonts w:ascii="Bookman Old Style" w:hAnsi="Bookman Old Style" w:cs="Arial"/>
          <w:spacing w:val="6"/>
        </w:rPr>
        <w:t> </w:t>
      </w:r>
      <w:r w:rsidRPr="00ED69FB">
        <w:rPr>
          <w:rFonts w:ascii="Bookman Old Style" w:hAnsi="Bookman Old Style" w:cs="Arial"/>
        </w:rPr>
        <w:t>:</w:t>
      </w:r>
    </w:p>
    <w:p w:rsidR="00ED69FB" w:rsidRPr="00ED69FB" w:rsidRDefault="00ED69FB" w:rsidP="00ED69FB">
      <w:pPr>
        <w:widowControl w:val="0"/>
        <w:numPr>
          <w:ilvl w:val="0"/>
          <w:numId w:val="26"/>
        </w:numPr>
        <w:suppressAutoHyphens/>
        <w:autoSpaceDE w:val="0"/>
        <w:autoSpaceDN w:val="0"/>
        <w:spacing w:after="0" w:line="240" w:lineRule="auto"/>
        <w:jc w:val="both"/>
        <w:textAlignment w:val="baseline"/>
        <w:rPr>
          <w:rFonts w:ascii="Bookman Old Style" w:hAnsi="Bookman Old Style"/>
        </w:rPr>
      </w:pPr>
      <w:r w:rsidRPr="00ED69FB">
        <w:rPr>
          <w:rFonts w:ascii="Bookman Old Style" w:hAnsi="Bookman Old Style" w:cs="Arial"/>
        </w:rPr>
        <w:t>Danslecasoùle cocontractantestledestinataire :Madame/Monsieur :………………</w:t>
      </w:r>
    </w:p>
    <w:p w:rsidR="00ED69FB" w:rsidRPr="00ED69FB" w:rsidRDefault="00ED69FB" w:rsidP="00ED69FB">
      <w:pPr>
        <w:widowControl w:val="0"/>
        <w:autoSpaceDE w:val="0"/>
        <w:jc w:val="both"/>
        <w:rPr>
          <w:rFonts w:ascii="Bookman Old Style" w:hAnsi="Bookman Old Style" w:cs="Arial"/>
          <w:spacing w:val="2"/>
        </w:rPr>
      </w:pPr>
      <w:r w:rsidRPr="00ED69FB">
        <w:rPr>
          <w:rFonts w:ascii="Bookman Old Style" w:hAnsi="Bookman Old Style" w:cs="Arial"/>
          <w:spacing w:val="2"/>
        </w:rPr>
        <w:t xml:space="preserve">Passé le délai de 15 jours fixé à l’article 6.1 du CCAG pour faire connaître au Maître d’Ouvrage, au chef de service son domicile, les correspondances seront valablement adressées à la mairie de </w:t>
      </w:r>
      <w:r w:rsidRPr="00ED69FB">
        <w:rPr>
          <w:rFonts w:ascii="Bookman Old Style" w:hAnsi="Bookman Old Style" w:cs="Arial"/>
          <w:spacing w:val="2"/>
          <w:sz w:val="18"/>
          <w:szCs w:val="18"/>
        </w:rPr>
        <w:t xml:space="preserve"> [A préciser]</w:t>
      </w:r>
      <w:r w:rsidRPr="00ED69FB">
        <w:rPr>
          <w:rFonts w:ascii="Bookman Old Style" w:hAnsi="Bookman Old Style" w:cs="Arial"/>
          <w:spacing w:val="2"/>
        </w:rPr>
        <w:t xml:space="preserve"> chef-lieu de la Région dont relèvent les travaux.</w:t>
      </w:r>
    </w:p>
    <w:p w:rsidR="00ED69FB" w:rsidRPr="00ED69FB" w:rsidRDefault="00ED69FB" w:rsidP="00ED69FB">
      <w:pPr>
        <w:widowControl w:val="0"/>
        <w:autoSpaceDE w:val="0"/>
        <w:jc w:val="both"/>
        <w:rPr>
          <w:rFonts w:ascii="Bookman Old Style" w:hAnsi="Bookman Old Style" w:cs="Arial"/>
        </w:rPr>
      </w:pPr>
    </w:p>
    <w:p w:rsidR="00ED69FB" w:rsidRPr="00ED69FB" w:rsidRDefault="00ED69FB" w:rsidP="00ED69FB">
      <w:pPr>
        <w:widowControl w:val="0"/>
        <w:numPr>
          <w:ilvl w:val="0"/>
          <w:numId w:val="26"/>
        </w:numPr>
        <w:suppressAutoHyphens/>
        <w:autoSpaceDE w:val="0"/>
        <w:autoSpaceDN w:val="0"/>
        <w:spacing w:after="0" w:line="240" w:lineRule="auto"/>
        <w:jc w:val="both"/>
        <w:textAlignment w:val="baseline"/>
        <w:rPr>
          <w:rFonts w:ascii="Bookman Old Style" w:hAnsi="Bookman Old Style"/>
        </w:rPr>
      </w:pPr>
      <w:r w:rsidRPr="00ED69FB">
        <w:rPr>
          <w:rFonts w:ascii="Bookman Old Style" w:hAnsi="Bookman Old Style" w:cs="Arial"/>
        </w:rPr>
        <w:t>Dans le cas où le Maître d’Ouvrage en est le destinataire</w:t>
      </w:r>
      <w:r w:rsidRPr="00ED69FB">
        <w:rPr>
          <w:rFonts w:ascii="Bookman Old Style" w:hAnsi="Bookman Old Style" w:cs="Arial"/>
          <w:spacing w:val="6"/>
        </w:rPr>
        <w:t> </w:t>
      </w:r>
      <w:r w:rsidRPr="00ED69FB">
        <w:rPr>
          <w:rFonts w:ascii="Bookman Old Style" w:hAnsi="Bookman Old Style" w:cs="Arial"/>
        </w:rPr>
        <w:t>:</w:t>
      </w:r>
    </w:p>
    <w:p w:rsidR="00ED69FB" w:rsidRPr="00ED69FB" w:rsidRDefault="00ED69FB" w:rsidP="00ED69FB">
      <w:pPr>
        <w:widowControl w:val="0"/>
        <w:autoSpaceDE w:val="0"/>
        <w:jc w:val="both"/>
        <w:rPr>
          <w:rFonts w:ascii="Bookman Old Style" w:hAnsi="Bookman Old Style"/>
        </w:rPr>
      </w:pPr>
      <w:r w:rsidRPr="00ED69FB">
        <w:rPr>
          <w:rFonts w:ascii="Bookman Old Style" w:hAnsi="Bookman Old Style" w:cs="Arial"/>
        </w:rPr>
        <w:t xml:space="preserve">Monsieurle : Ministre des Travaux Publics aveccopieadresséedansles </w:t>
      </w:r>
      <w:r w:rsidRPr="00ED69FB">
        <w:rPr>
          <w:rFonts w:ascii="Bookman Old Style" w:hAnsi="Bookman Old Style" w:cs="Arial"/>
          <w:spacing w:val="2"/>
        </w:rPr>
        <w:t>même</w:t>
      </w:r>
      <w:r w:rsidRPr="00ED69FB">
        <w:rPr>
          <w:rFonts w:ascii="Bookman Old Style" w:hAnsi="Bookman Old Style" w:cs="Arial"/>
        </w:rPr>
        <w:t xml:space="preserve">s </w:t>
      </w:r>
      <w:r w:rsidRPr="00ED69FB">
        <w:rPr>
          <w:rFonts w:ascii="Bookman Old Style" w:hAnsi="Bookman Old Style" w:cs="Arial"/>
          <w:spacing w:val="2"/>
        </w:rPr>
        <w:t>délais</w:t>
      </w:r>
      <w:r w:rsidRPr="00ED69FB">
        <w:rPr>
          <w:rFonts w:ascii="Bookman Old Style" w:hAnsi="Bookman Old Style" w:cs="Arial"/>
        </w:rPr>
        <w:t>,  au  Chef  de  service,  à l’ingénieur, au  Maîtred’Œuvre,lecaséchéant.</w:t>
      </w:r>
    </w:p>
    <w:p w:rsidR="00ED69FB" w:rsidRPr="00ED69FB" w:rsidRDefault="00ED69FB" w:rsidP="00ED69FB">
      <w:pPr>
        <w:widowControl w:val="0"/>
        <w:autoSpaceDE w:val="0"/>
        <w:jc w:val="both"/>
        <w:rPr>
          <w:rFonts w:ascii="Bookman Old Style" w:hAnsi="Bookman Old Style" w:cs="Arial"/>
        </w:rPr>
      </w:pPr>
    </w:p>
    <w:p w:rsidR="00ED69FB" w:rsidRPr="00ED69FB" w:rsidRDefault="00ED69FB" w:rsidP="00ED69FB">
      <w:pPr>
        <w:spacing w:after="120"/>
        <w:jc w:val="both"/>
        <w:rPr>
          <w:rFonts w:ascii="Bookman Old Style" w:hAnsi="Bookman Old Style" w:cs="Tahoma"/>
        </w:rPr>
      </w:pPr>
      <w:r w:rsidRPr="00ED69FB">
        <w:rPr>
          <w:rFonts w:ascii="Bookman Old Style" w:hAnsi="Bookman Old Style" w:cs="Arial"/>
        </w:rPr>
        <w:lastRenderedPageBreak/>
        <w:t xml:space="preserve">7.2.Le cocontractant adressera toutes notifications </w:t>
      </w:r>
      <w:r w:rsidRPr="00ED69FB">
        <w:rPr>
          <w:rFonts w:ascii="Bookman Old Style" w:hAnsi="Bookman Old Style" w:cs="Arial"/>
          <w:spacing w:val="5"/>
        </w:rPr>
        <w:t>écrite</w:t>
      </w:r>
      <w:r w:rsidRPr="00ED69FB">
        <w:rPr>
          <w:rFonts w:ascii="Bookman Old Style" w:hAnsi="Bookman Old Style" w:cs="Arial"/>
        </w:rPr>
        <w:t>s</w:t>
      </w:r>
      <w:r w:rsidRPr="00ED69FB">
        <w:rPr>
          <w:rFonts w:ascii="Bookman Old Style" w:hAnsi="Bookman Old Style" w:cs="Arial"/>
          <w:spacing w:val="5"/>
        </w:rPr>
        <w:t>o</w:t>
      </w:r>
      <w:r w:rsidRPr="00ED69FB">
        <w:rPr>
          <w:rFonts w:ascii="Bookman Old Style" w:hAnsi="Bookman Old Style" w:cs="Arial"/>
        </w:rPr>
        <w:t>u</w:t>
      </w:r>
      <w:r w:rsidRPr="00ED69FB">
        <w:rPr>
          <w:rFonts w:ascii="Bookman Old Style" w:hAnsi="Bookman Old Style" w:cs="Arial"/>
          <w:spacing w:val="5"/>
        </w:rPr>
        <w:t>correspondance</w:t>
      </w:r>
      <w:r w:rsidRPr="00ED69FB">
        <w:rPr>
          <w:rFonts w:ascii="Bookman Old Style" w:hAnsi="Bookman Old Style" w:cs="Arial"/>
        </w:rPr>
        <w:t>s</w:t>
      </w:r>
      <w:r w:rsidRPr="00ED69FB">
        <w:rPr>
          <w:rFonts w:ascii="Bookman Old Style" w:hAnsi="Bookman Old Style" w:cs="Arial"/>
          <w:spacing w:val="5"/>
        </w:rPr>
        <w:t>a</w:t>
      </w:r>
      <w:r w:rsidRPr="00ED69FB">
        <w:rPr>
          <w:rFonts w:ascii="Bookman Old Style" w:hAnsi="Bookman Old Style" w:cs="Arial"/>
        </w:rPr>
        <w:t>u</w:t>
      </w:r>
      <w:r w:rsidRPr="00ED69FB">
        <w:rPr>
          <w:rFonts w:ascii="Bookman Old Style" w:hAnsi="Bookman Old Style" w:cs="Arial"/>
          <w:spacing w:val="5"/>
        </w:rPr>
        <w:t xml:space="preserve">Maître </w:t>
      </w:r>
      <w:r w:rsidRPr="00ED69FB">
        <w:rPr>
          <w:rFonts w:ascii="Bookman Old Style" w:hAnsi="Bookman Old Style" w:cs="Arial"/>
        </w:rPr>
        <w:t>d’Œuvre,aveccopieauChefdeservice.</w:t>
      </w:r>
    </w:p>
    <w:p w:rsidR="00ED69FB" w:rsidRPr="00ED69FB" w:rsidRDefault="00ED69FB" w:rsidP="00ED69FB">
      <w:pPr>
        <w:keepNext/>
        <w:spacing w:before="240" w:after="60" w:line="240" w:lineRule="auto"/>
        <w:ind w:left="720"/>
        <w:outlineLvl w:val="1"/>
        <w:rPr>
          <w:rFonts w:ascii="Bookman Old Style" w:eastAsia="Times New Roman" w:hAnsi="Bookman Old Style" w:cs="Tahoma"/>
          <w:b/>
          <w:bCs/>
          <w:iCs/>
        </w:rPr>
      </w:pPr>
      <w:r w:rsidRPr="00ED69FB">
        <w:rPr>
          <w:rFonts w:ascii="Bookman Old Style" w:eastAsia="Times New Roman" w:hAnsi="Bookman Old Style" w:cs="Tahoma"/>
          <w:b/>
          <w:bCs/>
          <w:iCs/>
        </w:rPr>
        <w:t>ARTICLE 8 : ORDRES DE SERVICE (CCAG Article 8)</w:t>
      </w:r>
    </w:p>
    <w:p w:rsidR="00ED69FB" w:rsidRPr="00ED69FB" w:rsidRDefault="00ED69FB" w:rsidP="00ED69FB">
      <w:pPr>
        <w:widowControl w:val="0"/>
        <w:tabs>
          <w:tab w:val="left" w:pos="2410"/>
        </w:tabs>
        <w:autoSpaceDE w:val="0"/>
        <w:jc w:val="both"/>
        <w:rPr>
          <w:rFonts w:ascii="Bookman Old Style" w:hAnsi="Bookman Old Style"/>
        </w:rPr>
      </w:pPr>
      <w:r w:rsidRPr="00ED69FB">
        <w:rPr>
          <w:rFonts w:ascii="Bookman Old Style" w:hAnsi="Bookman Old Style" w:cs="Arial"/>
          <w:iCs/>
        </w:rPr>
        <w:t>Les différents ordres de service seront établis et notifiés ainsi qu’il suit :</w:t>
      </w:r>
    </w:p>
    <w:p w:rsidR="00ED69FB" w:rsidRPr="00ED69FB" w:rsidRDefault="00ED69FB" w:rsidP="00ED69FB">
      <w:pPr>
        <w:widowControl w:val="0"/>
        <w:tabs>
          <w:tab w:val="left" w:pos="2410"/>
        </w:tabs>
        <w:autoSpaceDE w:val="0"/>
        <w:jc w:val="both"/>
        <w:rPr>
          <w:rFonts w:ascii="Bookman Old Style" w:hAnsi="Bookman Old Style" w:cs="Arial"/>
        </w:rPr>
      </w:pPr>
    </w:p>
    <w:p w:rsidR="00ED69FB" w:rsidRPr="00ED69FB" w:rsidRDefault="00ED69FB" w:rsidP="00ED69FB">
      <w:pPr>
        <w:widowControl w:val="0"/>
        <w:tabs>
          <w:tab w:val="left" w:pos="2410"/>
        </w:tabs>
        <w:autoSpaceDE w:val="0"/>
        <w:jc w:val="both"/>
        <w:rPr>
          <w:rFonts w:ascii="Bookman Old Style" w:hAnsi="Bookman Old Style" w:cs="Arial"/>
        </w:rPr>
      </w:pPr>
      <w:r w:rsidRPr="00ED69FB">
        <w:rPr>
          <w:rFonts w:ascii="Bookman Old Style" w:hAnsi="Bookman Old Style" w:cs="Arial"/>
          <w:iCs/>
        </w:rPr>
        <w:t xml:space="preserve">8.1  L’ordre de service de commencer les travaux sera signé par le </w:t>
      </w:r>
      <w:r w:rsidRPr="00ED69FB">
        <w:rPr>
          <w:rFonts w:ascii="Bookman Old Style" w:hAnsi="Bookman Old Style" w:cs="Arial"/>
        </w:rPr>
        <w:t>Maître d’Ouvrage</w:t>
      </w:r>
      <w:r w:rsidRPr="00ED69FB">
        <w:rPr>
          <w:rFonts w:ascii="Bookman Old Style" w:hAnsi="Bookman Old Style" w:cs="Arial"/>
          <w:iCs/>
        </w:rPr>
        <w:t xml:space="preserve"> et notifié au Cocontractant par le Chef de service du marché avec copie, à l’Ingénieur du marché et à l’Organisme Payeur</w:t>
      </w:r>
      <w:r w:rsidRPr="00ED69FB">
        <w:rPr>
          <w:rFonts w:ascii="Bookman Old Style" w:hAnsi="Bookman Old Style" w:cs="Arial"/>
        </w:rPr>
        <w:t>.</w:t>
      </w:r>
    </w:p>
    <w:p w:rsidR="00ED69FB" w:rsidRPr="00ED69FB" w:rsidRDefault="00ED69FB" w:rsidP="00ED69FB">
      <w:pPr>
        <w:widowControl w:val="0"/>
        <w:tabs>
          <w:tab w:val="left" w:pos="2410"/>
        </w:tabs>
        <w:autoSpaceDE w:val="0"/>
        <w:jc w:val="both"/>
        <w:rPr>
          <w:rFonts w:ascii="Bookman Old Style" w:hAnsi="Bookman Old Style" w:cs="Arial"/>
        </w:rPr>
      </w:pPr>
    </w:p>
    <w:p w:rsidR="00ED69FB" w:rsidRPr="00ED69FB" w:rsidRDefault="00ED69FB" w:rsidP="00ED69FB">
      <w:pPr>
        <w:widowControl w:val="0"/>
        <w:autoSpaceDE w:val="0"/>
        <w:jc w:val="both"/>
        <w:rPr>
          <w:rFonts w:ascii="Bookman Old Style" w:hAnsi="Bookman Old Style" w:cs="Arial"/>
        </w:rPr>
      </w:pPr>
      <w:r w:rsidRPr="00ED69FB">
        <w:rPr>
          <w:rFonts w:ascii="Bookman Old Style" w:hAnsi="Bookman Old Style" w:cs="Arial"/>
        </w:rPr>
        <w:t>8.2</w:t>
      </w:r>
      <w:r w:rsidRPr="00ED69FB">
        <w:rPr>
          <w:rFonts w:ascii="Bookman Old Style" w:hAnsi="Bookman Old Style" w:cs="Arial"/>
        </w:rPr>
        <w:tab/>
      </w:r>
      <w:r w:rsidRPr="00ED69FB">
        <w:rPr>
          <w:rFonts w:ascii="Bookman Old Style" w:hAnsi="Bookman Old Style" w:cs="Arial"/>
          <w:iCs/>
        </w:rPr>
        <w:t xml:space="preserve">Les ordres de service ayant une incidence sur l’objectif, le montant ou le délai d’exécution du marché seront signés par le </w:t>
      </w:r>
      <w:r w:rsidRPr="00ED69FB">
        <w:rPr>
          <w:rFonts w:ascii="Bookman Old Style" w:hAnsi="Bookman Old Style" w:cs="Arial"/>
        </w:rPr>
        <w:t>Maître d’Ouvrage</w:t>
      </w:r>
      <w:r w:rsidRPr="00ED69FB">
        <w:rPr>
          <w:rFonts w:ascii="Bookman Old Style" w:hAnsi="Bookman Old Style" w:cs="Arial"/>
          <w:iCs/>
        </w:rPr>
        <w:t xml:space="preserve"> et notifiés par le Chef de service du marché au Cocontractant  avec copie à l’Ingénieur du marché et à l’Organisme Payeur. Le visa préalable de l’Organisme Payeur sera requis avant la signature de ceux ayant une incidence sur le montant.</w:t>
      </w:r>
    </w:p>
    <w:p w:rsidR="00ED69FB" w:rsidRPr="00ED69FB" w:rsidRDefault="00ED69FB" w:rsidP="00ED69FB">
      <w:pPr>
        <w:widowControl w:val="0"/>
        <w:autoSpaceDE w:val="0"/>
        <w:jc w:val="both"/>
        <w:rPr>
          <w:rFonts w:ascii="Bookman Old Style" w:hAnsi="Bookman Old Style" w:cs="Arial"/>
        </w:rPr>
      </w:pPr>
    </w:p>
    <w:p w:rsidR="00ED69FB" w:rsidRPr="00ED69FB" w:rsidRDefault="00ED69FB" w:rsidP="00ED69FB">
      <w:pPr>
        <w:widowControl w:val="0"/>
        <w:autoSpaceDE w:val="0"/>
        <w:jc w:val="both"/>
        <w:rPr>
          <w:rFonts w:ascii="Bookman Old Style" w:hAnsi="Bookman Old Style" w:cs="Arial"/>
        </w:rPr>
      </w:pPr>
      <w:r w:rsidRPr="00ED69FB">
        <w:rPr>
          <w:rFonts w:ascii="Bookman Old Style" w:hAnsi="Bookman Old Style" w:cs="Arial"/>
        </w:rPr>
        <w:t>8.3</w:t>
      </w:r>
      <w:r w:rsidRPr="00ED69FB">
        <w:rPr>
          <w:rFonts w:ascii="Bookman Old Style" w:hAnsi="Bookman Old Style" w:cs="Arial"/>
        </w:rPr>
        <w:tab/>
      </w:r>
      <w:r w:rsidRPr="00ED69FB">
        <w:rPr>
          <w:rFonts w:ascii="Bookman Old Style" w:hAnsi="Bookman Old Style" w:cs="Arial"/>
          <w:iCs/>
        </w:rPr>
        <w:t>Les ordres de service à caractère technique liés au déroulement normal des travaux seront directement signés par le Chef de Service et notifiés au Cocontractant par l’ingénieur du Marché</w:t>
      </w:r>
      <w:r w:rsidRPr="00ED69FB">
        <w:rPr>
          <w:rFonts w:ascii="Bookman Old Style" w:hAnsi="Bookman Old Style" w:cs="Arial"/>
        </w:rPr>
        <w:t>.</w:t>
      </w:r>
    </w:p>
    <w:p w:rsidR="00ED69FB" w:rsidRPr="00ED69FB" w:rsidRDefault="00ED69FB" w:rsidP="00ED69FB">
      <w:pPr>
        <w:widowControl w:val="0"/>
        <w:tabs>
          <w:tab w:val="left" w:pos="2410"/>
        </w:tabs>
        <w:autoSpaceDE w:val="0"/>
        <w:jc w:val="both"/>
        <w:rPr>
          <w:rFonts w:ascii="Bookman Old Style" w:hAnsi="Bookman Old Style" w:cs="Arial"/>
        </w:rPr>
      </w:pPr>
    </w:p>
    <w:p w:rsidR="00ED69FB" w:rsidRPr="00ED69FB" w:rsidRDefault="00ED69FB" w:rsidP="00ED69FB">
      <w:pPr>
        <w:widowControl w:val="0"/>
        <w:autoSpaceDE w:val="0"/>
        <w:jc w:val="both"/>
        <w:rPr>
          <w:rFonts w:ascii="Bookman Old Style" w:hAnsi="Bookman Old Style" w:cs="Arial"/>
        </w:rPr>
      </w:pPr>
      <w:r w:rsidRPr="00ED69FB">
        <w:rPr>
          <w:rFonts w:ascii="Bookman Old Style" w:hAnsi="Bookman Old Style" w:cs="Arial"/>
        </w:rPr>
        <w:t>8.4</w:t>
      </w:r>
      <w:r w:rsidRPr="00ED69FB">
        <w:rPr>
          <w:rFonts w:ascii="Bookman Old Style" w:hAnsi="Bookman Old Style" w:cs="Arial"/>
        </w:rPr>
        <w:tab/>
        <w:t>Les ordres de service valant mise en demeure seront signés par le Maître d’Ouvrage et notifiés au Cocontractant par le Chef de service, avec copie à l’Ingénieur.</w:t>
      </w:r>
    </w:p>
    <w:p w:rsidR="00ED69FB" w:rsidRPr="00ED69FB" w:rsidRDefault="00ED69FB" w:rsidP="00ED69FB">
      <w:pPr>
        <w:widowControl w:val="0"/>
        <w:autoSpaceDE w:val="0"/>
        <w:jc w:val="both"/>
        <w:rPr>
          <w:rFonts w:ascii="Bookman Old Style" w:hAnsi="Bookman Old Style" w:cs="Arial"/>
        </w:rPr>
      </w:pPr>
    </w:p>
    <w:p w:rsidR="00ED69FB" w:rsidRPr="00ED69FB" w:rsidRDefault="00ED69FB" w:rsidP="00ED69FB">
      <w:pPr>
        <w:widowControl w:val="0"/>
        <w:autoSpaceDE w:val="0"/>
        <w:jc w:val="both"/>
        <w:rPr>
          <w:rFonts w:ascii="Bookman Old Style" w:hAnsi="Bookman Old Style" w:cs="Arial"/>
        </w:rPr>
      </w:pPr>
      <w:r w:rsidRPr="00ED69FB">
        <w:rPr>
          <w:rFonts w:ascii="Bookman Old Style" w:hAnsi="Bookman Old Style" w:cs="Arial"/>
        </w:rPr>
        <w:t>8.5</w:t>
      </w:r>
      <w:r w:rsidRPr="00ED69FB">
        <w:rPr>
          <w:rFonts w:ascii="Bookman Old Style" w:hAnsi="Bookman Old Style" w:cs="Arial"/>
        </w:rPr>
        <w:tab/>
        <w:t xml:space="preserve">Les ordres de service de suspension et de reprise des travaux pour cause de force majeure seront signés par </w:t>
      </w:r>
      <w:r w:rsidRPr="00ED69FB">
        <w:rPr>
          <w:rFonts w:ascii="Bookman Old Style" w:hAnsi="Bookman Old Style" w:cs="Arial"/>
          <w:iCs/>
        </w:rPr>
        <w:t xml:space="preserve">le </w:t>
      </w:r>
      <w:r w:rsidRPr="00ED69FB">
        <w:rPr>
          <w:rFonts w:ascii="Bookman Old Style" w:hAnsi="Bookman Old Style" w:cs="Arial"/>
        </w:rPr>
        <w:t>Maître d’Ouvrage et notifiés par le Chef de service du marché au Cocontractant avec copie à l’Ingénieur.</w:t>
      </w:r>
    </w:p>
    <w:p w:rsidR="00ED69FB" w:rsidRPr="00ED69FB" w:rsidRDefault="00ED69FB" w:rsidP="00ED69FB">
      <w:pPr>
        <w:widowControl w:val="0"/>
        <w:autoSpaceDE w:val="0"/>
        <w:jc w:val="both"/>
        <w:rPr>
          <w:rFonts w:ascii="Bookman Old Style" w:hAnsi="Bookman Old Style" w:cs="Arial"/>
        </w:rPr>
      </w:pPr>
    </w:p>
    <w:p w:rsidR="00ED69FB" w:rsidRPr="00ED69FB" w:rsidRDefault="00ED69FB" w:rsidP="00ED69FB">
      <w:pPr>
        <w:widowControl w:val="0"/>
        <w:autoSpaceDE w:val="0"/>
        <w:jc w:val="both"/>
        <w:rPr>
          <w:rFonts w:ascii="Bookman Old Style" w:hAnsi="Bookman Old Style" w:cs="Arial"/>
        </w:rPr>
      </w:pPr>
      <w:r w:rsidRPr="00ED69FB">
        <w:rPr>
          <w:rFonts w:ascii="Bookman Old Style" w:hAnsi="Bookman Old Style" w:cs="Arial"/>
        </w:rPr>
        <w:t>8.6</w:t>
      </w:r>
      <w:r w:rsidRPr="00ED69FB">
        <w:rPr>
          <w:rFonts w:ascii="Bookman Old Style" w:hAnsi="Bookman Old Style" w:cs="Arial"/>
        </w:rPr>
        <w:tab/>
        <w:t>Les ordres de service prescrivant les travaux nécessaires pour remédier aux désordres ne relevant pas d’une utilisation normale qui apparaîtraient dans les ouvrages pendant la période de garantie, seront signés par le Chef de Service, sur proposition de l’Ingénieur et notifiés au Cocontractant par l’Ingénieur.</w:t>
      </w:r>
    </w:p>
    <w:p w:rsidR="00ED69FB" w:rsidRPr="00ED69FB" w:rsidRDefault="00ED69FB" w:rsidP="00ED69FB">
      <w:pPr>
        <w:widowControl w:val="0"/>
        <w:autoSpaceDE w:val="0"/>
        <w:jc w:val="both"/>
        <w:rPr>
          <w:rFonts w:ascii="Bookman Old Style" w:hAnsi="Bookman Old Style" w:cs="Arial"/>
        </w:rPr>
      </w:pPr>
    </w:p>
    <w:p w:rsidR="00ED69FB" w:rsidRPr="00ED69FB" w:rsidRDefault="00ED69FB" w:rsidP="00ED69FB">
      <w:pPr>
        <w:widowControl w:val="0"/>
        <w:autoSpaceDE w:val="0"/>
        <w:jc w:val="both"/>
        <w:rPr>
          <w:rFonts w:ascii="Bookman Old Style" w:hAnsi="Bookman Old Style" w:cs="Arial"/>
        </w:rPr>
      </w:pPr>
      <w:r w:rsidRPr="00ED69FB">
        <w:rPr>
          <w:rFonts w:ascii="Bookman Old Style" w:hAnsi="Bookman Old Style" w:cs="Arial"/>
        </w:rPr>
        <w:t>8.7</w:t>
      </w:r>
      <w:r w:rsidRPr="00ED69FB">
        <w:rPr>
          <w:rFonts w:ascii="Bookman Old Style" w:hAnsi="Bookman Old Style" w:cs="Arial"/>
        </w:rPr>
        <w:tab/>
        <w:t>Le Cocontractant dispose d’un délai de quinze (15) jours pour émettre des réserves sur tout ordre de service reçu. Le fait d’émettre des réserves ne dispense pas le Cocontractant d’exécuter les ordres de service reçus.</w:t>
      </w:r>
    </w:p>
    <w:p w:rsidR="00ED69FB" w:rsidRPr="00ED69FB" w:rsidRDefault="00ED69FB" w:rsidP="00ED69FB">
      <w:pPr>
        <w:spacing w:after="120"/>
        <w:jc w:val="both"/>
        <w:rPr>
          <w:rFonts w:ascii="Bookman Old Style" w:hAnsi="Bookman Old Style" w:cs="Tahoma"/>
          <w:sz w:val="10"/>
        </w:rPr>
      </w:pPr>
    </w:p>
    <w:p w:rsidR="00ED69FB" w:rsidRPr="00ED69FB" w:rsidRDefault="00ED69FB" w:rsidP="00ED69FB">
      <w:pPr>
        <w:spacing w:after="120"/>
        <w:ind w:left="425" w:hanging="425"/>
        <w:jc w:val="both"/>
        <w:rPr>
          <w:rFonts w:ascii="Bookman Old Style" w:hAnsi="Bookman Old Style" w:cs="Tahoma"/>
        </w:rPr>
      </w:pPr>
      <w:r w:rsidRPr="00ED69FB">
        <w:rPr>
          <w:rFonts w:ascii="Bookman Old Style" w:hAnsi="Bookman Old Style" w:cs="Tahoma"/>
          <w:b/>
          <w:iCs/>
        </w:rPr>
        <w:t>NB : Une copie de chacun de ces ordres de services sera adressée à la Direction des Contrats du MINTP.</w:t>
      </w:r>
    </w:p>
    <w:p w:rsidR="00ED69FB" w:rsidRPr="00ED69FB" w:rsidRDefault="00ED69FB" w:rsidP="00ED69FB">
      <w:pPr>
        <w:keepNext/>
        <w:spacing w:before="240" w:after="60" w:line="240" w:lineRule="auto"/>
        <w:ind w:left="720"/>
        <w:outlineLvl w:val="1"/>
        <w:rPr>
          <w:rFonts w:ascii="Bookman Old Style" w:eastAsia="Times New Roman" w:hAnsi="Bookman Old Style" w:cs="Tahoma"/>
          <w:b/>
          <w:bCs/>
          <w:iCs/>
        </w:rPr>
      </w:pPr>
      <w:r w:rsidRPr="00ED69FB">
        <w:rPr>
          <w:rFonts w:ascii="Bookman Old Style" w:eastAsia="Times New Roman" w:hAnsi="Bookman Old Style" w:cs="Tahoma"/>
          <w:b/>
          <w:bCs/>
          <w:iCs/>
        </w:rPr>
        <w:lastRenderedPageBreak/>
        <w:t>ARTICLE 9 : MARCHES A PHASE</w:t>
      </w:r>
    </w:p>
    <w:p w:rsidR="00ED69FB" w:rsidRPr="00ED69FB" w:rsidRDefault="00ED69FB" w:rsidP="00ED69FB">
      <w:pPr>
        <w:spacing w:after="120"/>
        <w:jc w:val="both"/>
        <w:rPr>
          <w:rFonts w:ascii="Bookman Old Style" w:hAnsi="Bookman Old Style" w:cs="Tahoma"/>
        </w:rPr>
      </w:pPr>
      <w:r w:rsidRPr="00ED69FB">
        <w:rPr>
          <w:rFonts w:ascii="Bookman Old Style" w:hAnsi="Bookman Old Style" w:cs="Tahoma"/>
        </w:rPr>
        <w:t>Sans objet.</w:t>
      </w:r>
    </w:p>
    <w:p w:rsidR="00ED69FB" w:rsidRPr="00ED69FB" w:rsidRDefault="00ED69FB" w:rsidP="00ED69FB">
      <w:pPr>
        <w:keepNext/>
        <w:spacing w:before="240" w:after="60" w:line="240" w:lineRule="auto"/>
        <w:ind w:left="720"/>
        <w:outlineLvl w:val="1"/>
        <w:rPr>
          <w:rFonts w:ascii="Bookman Old Style" w:eastAsia="Times New Roman" w:hAnsi="Bookman Old Style" w:cs="Tahoma"/>
          <w:b/>
          <w:bCs/>
          <w:iCs/>
        </w:rPr>
      </w:pPr>
      <w:r w:rsidRPr="00ED69FB">
        <w:rPr>
          <w:rFonts w:ascii="Bookman Old Style" w:eastAsia="Times New Roman" w:hAnsi="Bookman Old Style" w:cs="Tahoma"/>
          <w:b/>
          <w:bCs/>
          <w:iCs/>
        </w:rPr>
        <w:t>ARTICLE 10 : MATERIEL ET PERSONNEL DU COCONTRACTANT (CCAG Article 15 complété)</w:t>
      </w:r>
    </w:p>
    <w:p w:rsidR="00ED69FB" w:rsidRPr="00ED69FB" w:rsidRDefault="00ED69FB" w:rsidP="00ED69FB">
      <w:pPr>
        <w:widowControl w:val="0"/>
        <w:tabs>
          <w:tab w:val="left" w:pos="2410"/>
        </w:tabs>
        <w:autoSpaceDE w:val="0"/>
        <w:jc w:val="both"/>
        <w:rPr>
          <w:rFonts w:ascii="Bookman Old Style" w:hAnsi="Bookman Old Style" w:cs="Arial"/>
        </w:rPr>
      </w:pPr>
      <w:r w:rsidRPr="00ED69FB">
        <w:rPr>
          <w:rFonts w:ascii="Bookman Old Style" w:hAnsi="Bookman Old Style" w:cs="Arial"/>
        </w:rPr>
        <w:t>10.1. Toute modification, même partielle, apportée aux propositions de l’offre technique n’inter- viendra qu’après agrément écrit du Chef de service. En cas de modification, le cocontractant le fera remplacer par un personnel de compétence (qualifications et expérience) au moins égale.</w:t>
      </w:r>
    </w:p>
    <w:p w:rsidR="00ED69FB" w:rsidRPr="00ED69FB" w:rsidRDefault="00ED69FB" w:rsidP="00ED69FB">
      <w:pPr>
        <w:widowControl w:val="0"/>
        <w:tabs>
          <w:tab w:val="left" w:pos="2410"/>
        </w:tabs>
        <w:autoSpaceDE w:val="0"/>
        <w:jc w:val="both"/>
        <w:rPr>
          <w:rFonts w:ascii="Bookman Old Style" w:hAnsi="Bookman Old Style" w:cs="Arial"/>
        </w:rPr>
      </w:pPr>
    </w:p>
    <w:p w:rsidR="00ED69FB" w:rsidRPr="00ED69FB" w:rsidRDefault="00ED69FB" w:rsidP="00ED69FB">
      <w:pPr>
        <w:widowControl w:val="0"/>
        <w:tabs>
          <w:tab w:val="left" w:pos="2410"/>
        </w:tabs>
        <w:autoSpaceDE w:val="0"/>
        <w:jc w:val="both"/>
        <w:rPr>
          <w:rFonts w:ascii="Bookman Old Style" w:hAnsi="Bookman Old Style" w:cs="Arial"/>
        </w:rPr>
      </w:pPr>
      <w:r w:rsidRPr="00ED69FB">
        <w:rPr>
          <w:rFonts w:ascii="Bookman Old Style" w:hAnsi="Bookman Old Style" w:cs="Arial"/>
        </w:rPr>
        <w:t>10.2. En tout état de cause, les listes du personnel d’encadrement à mettre en place seront soumises à l’agrément du Maître d’œuvre  dans les .jours qui suivent la notification de l’ordre de service de commencer les travaux. Le Maître d’Œuvre disposera de 15 jours pour notifier par écrit son avis avec copie au Chef de service. Passé ce délai, les listes seront considérées comme approuvées.</w:t>
      </w:r>
    </w:p>
    <w:p w:rsidR="00ED69FB" w:rsidRPr="00ED69FB" w:rsidRDefault="00ED69FB" w:rsidP="00ED69FB">
      <w:pPr>
        <w:widowControl w:val="0"/>
        <w:tabs>
          <w:tab w:val="left" w:pos="2410"/>
        </w:tabs>
        <w:autoSpaceDE w:val="0"/>
        <w:jc w:val="both"/>
        <w:rPr>
          <w:rFonts w:ascii="Bookman Old Style" w:hAnsi="Bookman Old Style" w:cs="Arial"/>
        </w:rPr>
      </w:pPr>
    </w:p>
    <w:p w:rsidR="00ED69FB" w:rsidRPr="00ED69FB" w:rsidRDefault="00ED69FB" w:rsidP="00ED69FB">
      <w:pPr>
        <w:widowControl w:val="0"/>
        <w:tabs>
          <w:tab w:val="left" w:pos="2410"/>
        </w:tabs>
        <w:autoSpaceDE w:val="0"/>
        <w:jc w:val="both"/>
        <w:rPr>
          <w:rFonts w:ascii="Bookman Old Style" w:hAnsi="Bookman Old Style"/>
        </w:rPr>
      </w:pPr>
      <w:r w:rsidRPr="00ED69FB">
        <w:rPr>
          <w:rFonts w:ascii="Bookman Old Style" w:hAnsi="Bookman Old Style" w:cs="Arial"/>
        </w:rPr>
        <w:t xml:space="preserve">10.3. Toute modification unilatérale apportée aux propositions en personnel d’encadrement de l’offre technique, avant et pendant les travaux constitue un motif de résiliation du marché. En cas de non résiliation, </w:t>
      </w:r>
      <w:r w:rsidRPr="00ED69FB">
        <w:rPr>
          <w:rFonts w:ascii="Bookman Old Style" w:hAnsi="Bookman Old Style" w:cs="Tahoma"/>
          <w:noProof/>
        </w:rPr>
        <w:t>le concontractant sera passible d’une pénalité correspondant à un pour cent (1/100) du montant toutes taxes comprises du marché, pour chaque personnel ou matériel ayant fait l’objet d’une telle modification.</w:t>
      </w:r>
    </w:p>
    <w:p w:rsidR="00ED69FB" w:rsidRPr="00ED69FB" w:rsidRDefault="00ED69FB" w:rsidP="00ED69FB">
      <w:pPr>
        <w:widowControl w:val="0"/>
        <w:tabs>
          <w:tab w:val="left" w:pos="2410"/>
        </w:tabs>
        <w:autoSpaceDE w:val="0"/>
        <w:jc w:val="both"/>
        <w:rPr>
          <w:rFonts w:ascii="Bookman Old Style" w:hAnsi="Bookman Old Style" w:cs="Arial"/>
        </w:rPr>
      </w:pPr>
    </w:p>
    <w:p w:rsidR="00ED69FB" w:rsidRPr="00ED69FB" w:rsidRDefault="00ED69FB" w:rsidP="00ED69FB">
      <w:pPr>
        <w:widowControl w:val="0"/>
        <w:tabs>
          <w:tab w:val="left" w:pos="2410"/>
        </w:tabs>
        <w:autoSpaceDE w:val="0"/>
        <w:jc w:val="both"/>
        <w:rPr>
          <w:rFonts w:ascii="Bookman Old Style" w:hAnsi="Bookman Old Style" w:cs="Arial"/>
        </w:rPr>
      </w:pPr>
      <w:r w:rsidRPr="00ED69FB">
        <w:rPr>
          <w:rFonts w:ascii="Bookman Old Style" w:hAnsi="Bookman Old Style" w:cs="Arial"/>
        </w:rPr>
        <w:t>10.4  Le Cocontractant utilisera le matériel approprié proposé dans le projet d’exécution pour la bonne exécution des prestations selon les règles de l’art.</w:t>
      </w:r>
    </w:p>
    <w:p w:rsidR="00ED69FB" w:rsidRPr="00ED69FB" w:rsidRDefault="00ED69FB" w:rsidP="00ED69FB">
      <w:pPr>
        <w:keepNext/>
        <w:spacing w:before="240" w:after="60" w:line="240" w:lineRule="auto"/>
        <w:jc w:val="both"/>
        <w:outlineLvl w:val="2"/>
        <w:rPr>
          <w:rFonts w:ascii="Bookman Old Style" w:eastAsia="Times New Roman" w:hAnsi="Bookman Old Style" w:cs="Tahoma"/>
          <w:bCs/>
        </w:rPr>
      </w:pPr>
      <w:r w:rsidRPr="00ED69FB">
        <w:rPr>
          <w:rFonts w:ascii="Bookman Old Style" w:eastAsia="Times New Roman" w:hAnsi="Bookman Old Style" w:cs="Arial"/>
          <w:bCs/>
        </w:rPr>
        <w:t>10.5 Toute modification apportée sera notifiée au Maître d’ouvrage.</w:t>
      </w:r>
    </w:p>
    <w:p w:rsidR="00ED69FB" w:rsidRPr="00ED69FB" w:rsidRDefault="00910D54" w:rsidP="00ED69FB">
      <w:pPr>
        <w:keepNext/>
        <w:spacing w:before="240" w:after="60" w:line="240" w:lineRule="auto"/>
        <w:outlineLvl w:val="0"/>
        <w:rPr>
          <w:rFonts w:ascii="Bookman Old Style" w:eastAsia="Times New Roman" w:hAnsi="Bookman Old Style" w:cs="Times New Roman"/>
          <w:b/>
          <w:bCs/>
          <w:kern w:val="32"/>
          <w:sz w:val="32"/>
          <w:szCs w:val="32"/>
        </w:rPr>
      </w:pPr>
      <w:r w:rsidRPr="00910D54">
        <w:rPr>
          <w:rFonts w:ascii="Bookman Old Style" w:eastAsia="Times New Roman" w:hAnsi="Bookman Old Style" w:cs="Tahoma"/>
          <w:b/>
          <w:bCs/>
          <w:noProof/>
          <w:kern w:val="32"/>
          <w:sz w:val="28"/>
          <w:szCs w:val="32"/>
          <w:lang w:eastAsia="fr-FR"/>
        </w:rPr>
        <w:pict>
          <v:group id="Groupe 141" o:spid="_x0000_s1035" style="position:absolute;margin-left:-10.75pt;margin-top:17.95pt;width:480.4pt;height:468.6pt;z-index:251675648" coordorigin="919,5450" coordsize="9608,7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">
            <v:shape id="AutoShape 40" o:spid="_x0000_s1038" type="#_x0000_t32" style="position:absolute;left:919;top:5450;width:9608;height:12;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"/>
            <v:shape id="AutoShape 41" o:spid="_x0000_s1037" type="#_x0000_t32" style="position:absolute;left:1303;top:5462;width:9224;height:7188;flip:x;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"/>
            <v:shape id="AutoShape 42" o:spid="_x0000_s1036" type="#_x0000_t32" style="position:absolute;left:1303;top:12650;width:8740;height:0;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"/>
          </v:group>
        </w:pict>
      </w:r>
      <w:r w:rsidR="00ED69FB" w:rsidRPr="00ED69FB">
        <w:rPr>
          <w:rFonts w:ascii="Bookman Old Style" w:eastAsia="Times New Roman" w:hAnsi="Bookman Old Style" w:cs="Tahoma"/>
          <w:b/>
          <w:bCs/>
          <w:kern w:val="32"/>
          <w:sz w:val="28"/>
          <w:szCs w:val="32"/>
        </w:rPr>
        <w:br w:type="page"/>
      </w:r>
    </w:p>
    <w:p w:rsidR="00ED69FB" w:rsidRPr="00ED69FB" w:rsidRDefault="00ED69FB" w:rsidP="00ED69FB">
      <w:pPr>
        <w:keepNext/>
        <w:spacing w:before="240" w:after="60" w:line="240" w:lineRule="auto"/>
        <w:jc w:val="center"/>
        <w:outlineLvl w:val="0"/>
        <w:rPr>
          <w:rFonts w:ascii="Bookman Old Style" w:eastAsia="Times New Roman" w:hAnsi="Bookman Old Style" w:cs="Tahoma"/>
          <w:b/>
          <w:bCs/>
          <w:kern w:val="32"/>
          <w:sz w:val="28"/>
          <w:szCs w:val="32"/>
        </w:rPr>
      </w:pPr>
      <w:r w:rsidRPr="00ED69FB">
        <w:rPr>
          <w:rFonts w:ascii="Bookman Old Style" w:eastAsia="Times New Roman" w:hAnsi="Bookman Old Style" w:cs="Tahoma"/>
          <w:b/>
          <w:bCs/>
          <w:kern w:val="32"/>
          <w:sz w:val="28"/>
          <w:szCs w:val="32"/>
        </w:rPr>
        <w:lastRenderedPageBreak/>
        <w:t>CHAPITRE II -</w:t>
      </w:r>
      <w:r w:rsidRPr="00ED69FB">
        <w:rPr>
          <w:rFonts w:ascii="Bookman Old Style" w:eastAsia="Times New Roman" w:hAnsi="Bookman Old Style" w:cs="Tahoma"/>
          <w:b/>
          <w:bCs/>
          <w:kern w:val="32"/>
          <w:sz w:val="28"/>
          <w:szCs w:val="32"/>
        </w:rPr>
        <w:tab/>
        <w:t>CLAUSES FINANCIERES</w:t>
      </w:r>
    </w:p>
    <w:p w:rsidR="00ED69FB" w:rsidRPr="00ED69FB" w:rsidRDefault="00ED69FB" w:rsidP="00ED69FB">
      <w:pPr>
        <w:keepNext/>
        <w:spacing w:before="240" w:after="60" w:line="240" w:lineRule="auto"/>
        <w:ind w:left="720"/>
        <w:outlineLvl w:val="1"/>
        <w:rPr>
          <w:rFonts w:ascii="Bookman Old Style" w:eastAsia="Times New Roman" w:hAnsi="Bookman Old Style" w:cs="Tahoma"/>
          <w:b/>
          <w:bCs/>
          <w:iCs/>
        </w:rPr>
      </w:pPr>
      <w:r w:rsidRPr="00ED69FB">
        <w:rPr>
          <w:rFonts w:ascii="Bookman Old Style" w:eastAsia="Times New Roman" w:hAnsi="Bookman Old Style" w:cs="Tahoma"/>
          <w:b/>
          <w:bCs/>
          <w:iCs/>
        </w:rPr>
        <w:t xml:space="preserve">ARTICLE 11 : GARANTIES ET CAUTIONS </w:t>
      </w:r>
    </w:p>
    <w:p w:rsidR="00ED69FB" w:rsidRPr="00ED69FB" w:rsidRDefault="00ED69FB" w:rsidP="00ED69FB">
      <w:pPr>
        <w:keepNext/>
        <w:spacing w:before="240" w:after="60" w:line="240" w:lineRule="auto"/>
        <w:jc w:val="both"/>
        <w:outlineLvl w:val="2"/>
        <w:rPr>
          <w:rFonts w:ascii="Bookman Old Style" w:eastAsia="Times New Roman" w:hAnsi="Bookman Old Style" w:cs="Tahoma"/>
          <w:bCs/>
        </w:rPr>
      </w:pPr>
      <w:r w:rsidRPr="00ED69FB">
        <w:rPr>
          <w:rFonts w:ascii="Bookman Old Style" w:eastAsia="Times New Roman" w:hAnsi="Bookman Old Style" w:cs="Tahoma"/>
          <w:bCs/>
        </w:rPr>
        <w:t>11.1</w:t>
      </w:r>
      <w:r w:rsidRPr="00ED69FB">
        <w:rPr>
          <w:rFonts w:ascii="Bookman Old Style" w:eastAsia="Times New Roman" w:hAnsi="Bookman Old Style" w:cs="Tahoma"/>
          <w:bCs/>
        </w:rPr>
        <w:tab/>
        <w:t xml:space="preserve">CAUTIONNEMENT DEFINITIF </w:t>
      </w:r>
    </w:p>
    <w:p w:rsidR="00ED69FB" w:rsidRPr="00ED69FB" w:rsidRDefault="00ED69FB" w:rsidP="00ED69FB">
      <w:pPr>
        <w:widowControl w:val="0"/>
        <w:tabs>
          <w:tab w:val="left" w:pos="4340"/>
        </w:tabs>
        <w:suppressAutoHyphens/>
        <w:autoSpaceDE w:val="0"/>
        <w:autoSpaceDN w:val="0"/>
        <w:jc w:val="both"/>
        <w:textAlignment w:val="baseline"/>
        <w:rPr>
          <w:rFonts w:ascii="Bookman Old Style" w:hAnsi="Bookman Old Style" w:cs="Tahoma"/>
          <w:sz w:val="24"/>
          <w:szCs w:val="24"/>
        </w:rPr>
      </w:pPr>
      <w:r w:rsidRPr="00ED69FB">
        <w:rPr>
          <w:rFonts w:ascii="Bookman Old Style" w:hAnsi="Bookman Old Style" w:cs="Tahoma"/>
        </w:rPr>
        <w:t>Lecautionnementdéfinitif</w:t>
      </w:r>
      <w:r w:rsidRPr="00ED69FB">
        <w:rPr>
          <w:rFonts w:ascii="Bookman Old Style" w:hAnsi="Bookman Old Style" w:cs="Tahoma"/>
          <w:spacing w:val="21"/>
        </w:rPr>
        <w:t xml:space="preserve"> est fixé </w:t>
      </w:r>
      <w:r w:rsidRPr="00ED69FB">
        <w:rPr>
          <w:rFonts w:ascii="Bookman Old Style" w:hAnsi="Bookman Old Style" w:cs="Tahoma"/>
        </w:rPr>
        <w:t>à</w:t>
      </w:r>
      <w:r w:rsidRPr="00ED69FB">
        <w:rPr>
          <w:rFonts w:ascii="Bookman Old Style" w:hAnsi="Bookman Old Style" w:cs="Tahoma"/>
          <w:noProof/>
        </w:rPr>
        <w:t xml:space="preserve"> cinq pour cent (5%) du montant toutes taxes comprises du marché.</w:t>
      </w:r>
    </w:p>
    <w:p w:rsidR="00ED69FB" w:rsidRPr="00ED69FB" w:rsidRDefault="00ED69FB" w:rsidP="00ED69FB">
      <w:pPr>
        <w:widowControl w:val="0"/>
        <w:tabs>
          <w:tab w:val="left" w:pos="4340"/>
        </w:tabs>
        <w:suppressAutoHyphens/>
        <w:autoSpaceDE w:val="0"/>
        <w:autoSpaceDN w:val="0"/>
        <w:jc w:val="both"/>
        <w:textAlignment w:val="baseline"/>
        <w:rPr>
          <w:rFonts w:ascii="Bookman Old Style" w:hAnsi="Bookman Old Style" w:cs="Tahoma"/>
        </w:rPr>
      </w:pPr>
      <w:r w:rsidRPr="00ED69FB">
        <w:rPr>
          <w:rFonts w:ascii="Bookman Old Style" w:hAnsi="Bookman Old Style" w:cs="Tahoma"/>
        </w:rPr>
        <w:t>Il est constitué et transmis au Chef Service du marché dans un délai maximum de vingt (20) jours à compter de la date de notification du marché.</w:t>
      </w:r>
    </w:p>
    <w:p w:rsidR="00ED69FB" w:rsidRPr="00ED69FB" w:rsidRDefault="00ED69FB" w:rsidP="00ED69FB">
      <w:pPr>
        <w:widowControl w:val="0"/>
        <w:tabs>
          <w:tab w:val="left" w:pos="4340"/>
        </w:tabs>
        <w:suppressAutoHyphens/>
        <w:autoSpaceDE w:val="0"/>
        <w:autoSpaceDN w:val="0"/>
        <w:jc w:val="both"/>
        <w:textAlignment w:val="baseline"/>
        <w:rPr>
          <w:rFonts w:ascii="Bookman Old Style" w:hAnsi="Bookman Old Style" w:cs="Tahoma"/>
        </w:rPr>
      </w:pPr>
      <w:r w:rsidRPr="00ED69FB">
        <w:rPr>
          <w:rFonts w:ascii="Bookman Old Style" w:hAnsi="Bookman Old Style" w:cs="Tahoma"/>
        </w:rPr>
        <w:t>Ce cautionnement peut être remplacé par une caution personnelle et solidaire délivrée par une banque ou compagnie d’assurance agréée et habilitée par le Ministre en charge des Finances à émettre les cautions dans le cadre des Marchés Publics.</w:t>
      </w:r>
    </w:p>
    <w:p w:rsidR="00ED69FB" w:rsidRPr="00ED69FB" w:rsidRDefault="00ED69FB" w:rsidP="00ED69FB">
      <w:pPr>
        <w:jc w:val="both"/>
        <w:rPr>
          <w:rFonts w:ascii="Bookman Old Style" w:hAnsi="Bookman Old Style"/>
        </w:rPr>
      </w:pPr>
      <w:r w:rsidRPr="00ED69FB">
        <w:rPr>
          <w:rFonts w:ascii="Bookman Old Style" w:hAnsi="Bookman Old Style" w:cs="Tahoma"/>
        </w:rPr>
        <w:t xml:space="preserve">Le  cautionnement  sera  restitué,  ou  la  </w:t>
      </w:r>
      <w:r w:rsidRPr="00ED69FB">
        <w:rPr>
          <w:rFonts w:ascii="Bookman Old Style" w:hAnsi="Bookman Old Style" w:cs="Tahoma"/>
          <w:noProof/>
        </w:rPr>
        <w:t>caution bancaire le remplaçant libérée</w:t>
      </w:r>
      <w:r w:rsidRPr="00ED69FB">
        <w:rPr>
          <w:rFonts w:ascii="Bookman Old Style" w:hAnsi="Bookman Old Style" w:cs="Tahoma"/>
        </w:rPr>
        <w:t>, dans un délai de trente (30) jours suivant la date de réception provisoire des travaux, à la suite d’une mainlevée délivrée par le Maître d’Ouvrage après demande du Cocontractant.</w:t>
      </w:r>
    </w:p>
    <w:p w:rsidR="00ED69FB" w:rsidRPr="00ED69FB" w:rsidRDefault="00ED69FB" w:rsidP="00ED69FB">
      <w:pPr>
        <w:keepNext/>
        <w:spacing w:before="240" w:after="60" w:line="240" w:lineRule="auto"/>
        <w:jc w:val="both"/>
        <w:outlineLvl w:val="2"/>
        <w:rPr>
          <w:rFonts w:ascii="Bookman Old Style" w:eastAsia="Times New Roman" w:hAnsi="Bookman Old Style" w:cs="Tahoma"/>
          <w:bCs/>
        </w:rPr>
      </w:pPr>
      <w:r w:rsidRPr="00ED69FB">
        <w:rPr>
          <w:rFonts w:ascii="Bookman Old Style" w:eastAsia="Times New Roman" w:hAnsi="Bookman Old Style" w:cs="Tahoma"/>
          <w:bCs/>
        </w:rPr>
        <w:t>11.2</w:t>
      </w:r>
      <w:r w:rsidRPr="00ED69FB">
        <w:rPr>
          <w:rFonts w:ascii="Bookman Old Style" w:eastAsia="Times New Roman" w:hAnsi="Bookman Old Style" w:cs="Tahoma"/>
          <w:bCs/>
        </w:rPr>
        <w:tab/>
        <w:t>CAUTIONNEMENT DE GARANTIE</w:t>
      </w:r>
    </w:p>
    <w:p w:rsidR="00ED69FB" w:rsidRPr="00ED69FB" w:rsidRDefault="00ED69FB" w:rsidP="00ED69FB">
      <w:pPr>
        <w:widowControl w:val="0"/>
        <w:tabs>
          <w:tab w:val="left" w:pos="5180"/>
        </w:tabs>
        <w:autoSpaceDE w:val="0"/>
        <w:jc w:val="both"/>
        <w:rPr>
          <w:rFonts w:ascii="Bookman Old Style" w:hAnsi="Bookman Old Style" w:cs="Tahoma"/>
        </w:rPr>
      </w:pPr>
      <w:r w:rsidRPr="00ED69FB">
        <w:rPr>
          <w:rFonts w:ascii="Bookman Old Style" w:hAnsi="Bookman Old Style" w:cs="Tahoma"/>
        </w:rPr>
        <w:t xml:space="preserve">La retenue de garantie est fixée à </w:t>
      </w:r>
      <w:r w:rsidRPr="00ED69FB">
        <w:rPr>
          <w:rFonts w:ascii="Bookman Old Style" w:hAnsi="Bookman Old Style" w:cs="Tahoma"/>
          <w:noProof/>
        </w:rPr>
        <w:t xml:space="preserve">dix pour cent (10 %) </w:t>
      </w:r>
      <w:r w:rsidRPr="00ED69FB">
        <w:rPr>
          <w:rFonts w:ascii="Bookman Old Style" w:hAnsi="Bookman Old Style" w:cs="Tahoma"/>
        </w:rPr>
        <w:t>dumontantTTCdes ouvrages sous garantis.</w:t>
      </w:r>
    </w:p>
    <w:p w:rsidR="00ED69FB" w:rsidRPr="00ED69FB" w:rsidRDefault="00ED69FB" w:rsidP="00ED69FB">
      <w:pPr>
        <w:jc w:val="both"/>
        <w:rPr>
          <w:rFonts w:ascii="Bookman Old Style" w:hAnsi="Bookman Old Style" w:cs="Tahoma"/>
        </w:rPr>
      </w:pPr>
      <w:r w:rsidRPr="00ED69FB">
        <w:rPr>
          <w:rFonts w:ascii="Bookman Old Style" w:hAnsi="Bookman Old Style" w:cs="Tahoma"/>
        </w:rPr>
        <w:t>Cette garantie peut être remplacée par un cautionnement bancaire délivré par une banque ou compagnie d’assurance agréée et habilitée par le Ministre en charge des Finances à émettre les cautions dans le cadre des Marchés Publics.</w:t>
      </w:r>
    </w:p>
    <w:p w:rsidR="00ED69FB" w:rsidRPr="00ED69FB" w:rsidRDefault="00ED69FB" w:rsidP="00ED69FB">
      <w:pPr>
        <w:jc w:val="both"/>
        <w:rPr>
          <w:rFonts w:ascii="Bookman Old Style" w:hAnsi="Bookman Old Style" w:cs="Tahoma"/>
        </w:rPr>
      </w:pPr>
      <w:r w:rsidRPr="00ED69FB">
        <w:rPr>
          <w:rFonts w:ascii="Bookman Old Style" w:hAnsi="Bookman Old Style" w:cs="Tahoma"/>
        </w:rPr>
        <w:t xml:space="preserve">La restitution de la retenue de garantie ou du cautionnement sera effectuée dans un délai d’un mois après la réception définitive sur mainlevée délivrée par le Maître d’Ouvrage après demande du </w:t>
      </w:r>
      <w:r w:rsidRPr="00ED69FB">
        <w:rPr>
          <w:rFonts w:ascii="Bookman Old Style" w:hAnsi="Bookman Old Style" w:cs="Arial"/>
        </w:rPr>
        <w:t>cocontractant</w:t>
      </w:r>
      <w:r w:rsidRPr="00ED69FB">
        <w:rPr>
          <w:rFonts w:ascii="Bookman Old Style" w:hAnsi="Bookman Old Style" w:cs="Tahoma"/>
        </w:rPr>
        <w:t>.</w:t>
      </w:r>
    </w:p>
    <w:p w:rsidR="00ED69FB" w:rsidRPr="00ED69FB" w:rsidRDefault="00ED69FB" w:rsidP="00ED69FB">
      <w:pPr>
        <w:keepNext/>
        <w:spacing w:before="240" w:after="60" w:line="240" w:lineRule="auto"/>
        <w:jc w:val="both"/>
        <w:outlineLvl w:val="2"/>
        <w:rPr>
          <w:rFonts w:ascii="Bookman Old Style" w:eastAsia="Times New Roman" w:hAnsi="Bookman Old Style" w:cs="Tahoma"/>
          <w:bCs/>
        </w:rPr>
      </w:pPr>
      <w:r w:rsidRPr="00ED69FB">
        <w:rPr>
          <w:rFonts w:ascii="Bookman Old Style" w:eastAsia="Times New Roman" w:hAnsi="Bookman Old Style" w:cs="Tahoma"/>
          <w:bCs/>
        </w:rPr>
        <w:t>11.3 CAUTIONNEMENT D’AVANCE DE DEMARRAGE</w:t>
      </w:r>
    </w:p>
    <w:p w:rsidR="00ED69FB" w:rsidRPr="00ED69FB" w:rsidRDefault="00ED69FB" w:rsidP="00ED69FB">
      <w:pPr>
        <w:spacing w:after="120"/>
        <w:jc w:val="both"/>
        <w:rPr>
          <w:rFonts w:ascii="Bookman Old Style" w:hAnsi="Bookman Old Style" w:cs="Tahoma"/>
          <w:noProof/>
        </w:rPr>
      </w:pPr>
      <w:r w:rsidRPr="00ED69FB">
        <w:rPr>
          <w:rFonts w:ascii="Bookman Old Style" w:hAnsi="Bookman Old Style" w:cs="Tahoma"/>
          <w:noProof/>
        </w:rPr>
        <w:t xml:space="preserve">L’avance de démarrage fixée à l’article 20 du présent CCAP devra être cautionnée à cent pour cent (100%) par </w:t>
      </w:r>
      <w:r w:rsidRPr="00ED69FB">
        <w:rPr>
          <w:rFonts w:ascii="Bookman Old Style" w:hAnsi="Bookman Old Style" w:cs="Tahoma"/>
        </w:rPr>
        <w:t>une banque ou compagnie d’assurance agréée et habilitée par le Ministre en charge des Finances à émettre les cautions dans le cadre des Marchés Publics</w:t>
      </w:r>
      <w:r w:rsidRPr="00ED69FB">
        <w:rPr>
          <w:rFonts w:ascii="Bookman Old Style" w:hAnsi="Bookman Old Style" w:cs="Tahoma"/>
          <w:noProof/>
        </w:rPr>
        <w:t>.</w:t>
      </w:r>
    </w:p>
    <w:p w:rsidR="00ED69FB" w:rsidRPr="00ED69FB" w:rsidRDefault="00ED69FB" w:rsidP="00ED69FB">
      <w:pPr>
        <w:keepNext/>
        <w:spacing w:before="240" w:after="60" w:line="240" w:lineRule="auto"/>
        <w:ind w:left="720"/>
        <w:outlineLvl w:val="1"/>
        <w:rPr>
          <w:rFonts w:ascii="Bookman Old Style" w:eastAsia="Times New Roman" w:hAnsi="Bookman Old Style" w:cs="Tahoma"/>
          <w:b/>
          <w:bCs/>
          <w:iCs/>
        </w:rPr>
      </w:pPr>
      <w:r w:rsidRPr="00ED69FB">
        <w:rPr>
          <w:rFonts w:ascii="Bookman Old Style" w:eastAsia="Times New Roman" w:hAnsi="Bookman Old Style" w:cs="Tahoma"/>
          <w:b/>
          <w:bCs/>
          <w:iCs/>
        </w:rPr>
        <w:t>ARTICLE 12 : MONTANT DU MARCHÉ</w:t>
      </w:r>
    </w:p>
    <w:p w:rsidR="00ED69FB" w:rsidRPr="00ED69FB" w:rsidRDefault="00ED69FB" w:rsidP="00ED69FB">
      <w:pPr>
        <w:jc w:val="both"/>
        <w:rPr>
          <w:rFonts w:ascii="Bookman Old Style" w:hAnsi="Bookman Old Style" w:cs="Tahoma"/>
          <w:noProof/>
        </w:rPr>
      </w:pPr>
      <w:r w:rsidRPr="00ED69FB">
        <w:rPr>
          <w:rFonts w:ascii="Bookman Old Style" w:hAnsi="Bookman Old Style" w:cs="Tahoma"/>
          <w:noProof/>
        </w:rPr>
        <w:t xml:space="preserve">12.1 Le montant du présent marché, tel qu’il ressort du Détail Quantitatif et estimatif (Titre IV du marché), est de </w:t>
      </w:r>
      <w:r w:rsidRPr="00ED69FB">
        <w:rPr>
          <w:rFonts w:ascii="Bookman Old Style" w:hAnsi="Bookman Old Style" w:cs="Tahoma"/>
          <w:b/>
          <w:bCs/>
          <w:noProof/>
        </w:rPr>
        <w:t>__________( ___________) Francs CFA</w:t>
      </w:r>
      <w:r w:rsidRPr="00ED69FB">
        <w:rPr>
          <w:rFonts w:ascii="Bookman Old Style" w:hAnsi="Bookman Old Style" w:cs="Tahoma"/>
          <w:noProof/>
        </w:rPr>
        <w:t xml:space="preserve"> toutes taxes comprises , soit :</w:t>
      </w:r>
    </w:p>
    <w:p w:rsidR="00ED69FB" w:rsidRPr="00ED69FB" w:rsidRDefault="00ED69FB" w:rsidP="00ED69FB">
      <w:pPr>
        <w:jc w:val="both"/>
        <w:rPr>
          <w:rFonts w:ascii="Bookman Old Style" w:hAnsi="Bookman Old Style" w:cs="Tahoma"/>
          <w:noProof/>
        </w:rPr>
      </w:pPr>
    </w:p>
    <w:p w:rsidR="00ED69FB" w:rsidRPr="00ED69FB" w:rsidRDefault="00ED69FB" w:rsidP="00ED69FB">
      <w:pPr>
        <w:numPr>
          <w:ilvl w:val="0"/>
          <w:numId w:val="112"/>
        </w:numPr>
        <w:spacing w:after="0" w:line="240" w:lineRule="auto"/>
        <w:jc w:val="both"/>
        <w:rPr>
          <w:rFonts w:ascii="Bookman Old Style" w:hAnsi="Bookman Old Style" w:cs="Tahoma"/>
          <w:b/>
          <w:noProof/>
        </w:rPr>
      </w:pPr>
      <w:r w:rsidRPr="00ED69FB">
        <w:rPr>
          <w:rFonts w:ascii="Bookman Old Style" w:hAnsi="Bookman Old Style" w:cs="Tahoma"/>
          <w:b/>
          <w:noProof/>
        </w:rPr>
        <w:t>Pour la phase 1 du projet (2023) :</w:t>
      </w:r>
    </w:p>
    <w:p w:rsidR="00ED69FB" w:rsidRPr="00ED69FB" w:rsidRDefault="00ED69FB" w:rsidP="00ED69FB">
      <w:pPr>
        <w:jc w:val="both"/>
        <w:rPr>
          <w:rFonts w:ascii="Bookman Old Style" w:hAnsi="Bookman Old Style" w:cs="Tahoma"/>
          <w:b/>
          <w:noProof/>
          <w:sz w:val="12"/>
        </w:rPr>
      </w:pPr>
    </w:p>
    <w:p w:rsidR="00ED69FB" w:rsidRPr="00ED69FB" w:rsidRDefault="00ED69FB" w:rsidP="00ED69FB">
      <w:pPr>
        <w:numPr>
          <w:ilvl w:val="0"/>
          <w:numId w:val="21"/>
        </w:numPr>
        <w:tabs>
          <w:tab w:val="num" w:pos="1068"/>
        </w:tabs>
        <w:spacing w:after="0" w:line="240" w:lineRule="auto"/>
        <w:ind w:left="1068"/>
        <w:jc w:val="both"/>
        <w:rPr>
          <w:rFonts w:ascii="Bookman Old Style" w:hAnsi="Bookman Old Style" w:cs="Tahoma"/>
          <w:noProof/>
        </w:rPr>
      </w:pPr>
      <w:r w:rsidRPr="00ED69FB">
        <w:rPr>
          <w:rFonts w:ascii="Bookman Old Style" w:hAnsi="Bookman Old Style" w:cs="Tahoma"/>
          <w:noProof/>
        </w:rPr>
        <w:t xml:space="preserve">Montant HTVA : </w:t>
      </w:r>
      <w:r w:rsidRPr="00ED69FB">
        <w:rPr>
          <w:rFonts w:ascii="Bookman Old Style" w:hAnsi="Bookman Old Style" w:cs="Tahoma"/>
          <w:b/>
          <w:bCs/>
          <w:noProof/>
        </w:rPr>
        <w:t>_______________________ ( __________________) FCFA</w:t>
      </w:r>
      <w:r w:rsidRPr="00ED69FB">
        <w:rPr>
          <w:rFonts w:ascii="Bookman Old Style" w:hAnsi="Bookman Old Style" w:cs="Tahoma"/>
          <w:noProof/>
        </w:rPr>
        <w:t xml:space="preserve"> ; </w:t>
      </w:r>
    </w:p>
    <w:p w:rsidR="00ED69FB" w:rsidRPr="00ED69FB" w:rsidRDefault="00ED69FB" w:rsidP="00ED69FB">
      <w:pPr>
        <w:numPr>
          <w:ilvl w:val="0"/>
          <w:numId w:val="21"/>
        </w:numPr>
        <w:tabs>
          <w:tab w:val="num" w:pos="1068"/>
        </w:tabs>
        <w:spacing w:after="0" w:line="240" w:lineRule="auto"/>
        <w:ind w:left="1068"/>
        <w:rPr>
          <w:rFonts w:ascii="Bookman Old Style" w:hAnsi="Bookman Old Style" w:cs="Tahoma"/>
          <w:noProof/>
        </w:rPr>
      </w:pPr>
      <w:r w:rsidRPr="00ED69FB">
        <w:rPr>
          <w:rFonts w:ascii="Bookman Old Style" w:hAnsi="Bookman Old Style" w:cs="Tahoma"/>
          <w:noProof/>
        </w:rPr>
        <w:t xml:space="preserve">Montant de la TVA : </w:t>
      </w:r>
      <w:r w:rsidRPr="00ED69FB">
        <w:rPr>
          <w:rFonts w:ascii="Bookman Old Style" w:hAnsi="Bookman Old Style" w:cs="Tahoma"/>
          <w:b/>
          <w:bCs/>
          <w:noProof/>
        </w:rPr>
        <w:t>___________________________ (  ___________) FCFA</w:t>
      </w:r>
      <w:r w:rsidRPr="00ED69FB">
        <w:rPr>
          <w:rFonts w:ascii="Bookman Old Style" w:hAnsi="Bookman Old Style" w:cs="Tahoma"/>
          <w:noProof/>
        </w:rPr>
        <w:t>.</w:t>
      </w:r>
    </w:p>
    <w:p w:rsidR="00ED69FB" w:rsidRPr="00ED69FB" w:rsidRDefault="00ED69FB" w:rsidP="00ED69FB">
      <w:pPr>
        <w:numPr>
          <w:ilvl w:val="0"/>
          <w:numId w:val="21"/>
        </w:numPr>
        <w:tabs>
          <w:tab w:val="num" w:pos="1068"/>
        </w:tabs>
        <w:spacing w:after="0" w:line="240" w:lineRule="auto"/>
        <w:ind w:left="1068"/>
        <w:rPr>
          <w:rFonts w:ascii="Bookman Old Style" w:hAnsi="Bookman Old Style" w:cs="Tahoma"/>
          <w:b/>
          <w:noProof/>
        </w:rPr>
      </w:pPr>
      <w:r w:rsidRPr="00ED69FB">
        <w:rPr>
          <w:rFonts w:ascii="Bookman Old Style" w:hAnsi="Bookman Old Style" w:cs="Tahoma"/>
          <w:noProof/>
        </w:rPr>
        <w:t xml:space="preserve">Montant de l’IR : </w:t>
      </w:r>
      <w:r w:rsidRPr="00ED69FB">
        <w:rPr>
          <w:rFonts w:ascii="Bookman Old Style" w:hAnsi="Bookman Old Style" w:cs="Tahoma"/>
          <w:b/>
          <w:noProof/>
        </w:rPr>
        <w:t>_______________(________________)FCFA</w:t>
      </w:r>
    </w:p>
    <w:p w:rsidR="00ED69FB" w:rsidRPr="00ED69FB" w:rsidRDefault="00ED69FB" w:rsidP="00ED69FB">
      <w:pPr>
        <w:numPr>
          <w:ilvl w:val="0"/>
          <w:numId w:val="21"/>
        </w:numPr>
        <w:tabs>
          <w:tab w:val="num" w:pos="1068"/>
        </w:tabs>
        <w:spacing w:after="0" w:line="240" w:lineRule="auto"/>
        <w:ind w:left="1068"/>
        <w:rPr>
          <w:rFonts w:ascii="Bookman Old Style" w:hAnsi="Bookman Old Style" w:cs="Tahoma"/>
          <w:b/>
          <w:noProof/>
        </w:rPr>
      </w:pPr>
      <w:r w:rsidRPr="00ED69FB">
        <w:rPr>
          <w:rFonts w:ascii="Bookman Old Style" w:hAnsi="Bookman Old Style" w:cs="Tahoma"/>
          <w:noProof/>
        </w:rPr>
        <w:t xml:space="preserve">Net à percevoir = HTVA-IR) (____________________) </w:t>
      </w:r>
      <w:r w:rsidRPr="00ED69FB">
        <w:rPr>
          <w:rFonts w:ascii="Bookman Old Style" w:hAnsi="Bookman Old Style" w:cs="Tahoma"/>
          <w:b/>
          <w:noProof/>
        </w:rPr>
        <w:t>FCFA.</w:t>
      </w:r>
    </w:p>
    <w:p w:rsidR="00ED69FB" w:rsidRPr="00ED69FB" w:rsidRDefault="00ED69FB" w:rsidP="00ED69FB">
      <w:pPr>
        <w:jc w:val="both"/>
        <w:rPr>
          <w:rFonts w:ascii="Bookman Old Style" w:hAnsi="Bookman Old Style" w:cs="Tahoma"/>
          <w:b/>
          <w:noProof/>
          <w:sz w:val="12"/>
        </w:rPr>
      </w:pPr>
    </w:p>
    <w:p w:rsidR="00ED69FB" w:rsidRPr="00ED69FB" w:rsidRDefault="00ED69FB" w:rsidP="00ED69FB">
      <w:pPr>
        <w:numPr>
          <w:ilvl w:val="0"/>
          <w:numId w:val="112"/>
        </w:numPr>
        <w:spacing w:after="0" w:line="240" w:lineRule="auto"/>
        <w:jc w:val="both"/>
        <w:rPr>
          <w:rFonts w:ascii="Bookman Old Style" w:hAnsi="Bookman Old Style" w:cs="Tahoma"/>
          <w:b/>
          <w:noProof/>
        </w:rPr>
      </w:pPr>
      <w:r w:rsidRPr="00ED69FB">
        <w:rPr>
          <w:rFonts w:ascii="Bookman Old Style" w:hAnsi="Bookman Old Style" w:cs="Tahoma"/>
          <w:b/>
          <w:noProof/>
        </w:rPr>
        <w:t>Pour la phase 2 du projet (2024) :</w:t>
      </w:r>
    </w:p>
    <w:p w:rsidR="00ED69FB" w:rsidRPr="00ED69FB" w:rsidRDefault="00ED69FB" w:rsidP="00ED69FB">
      <w:pPr>
        <w:numPr>
          <w:ilvl w:val="0"/>
          <w:numId w:val="21"/>
        </w:numPr>
        <w:tabs>
          <w:tab w:val="num" w:pos="1068"/>
        </w:tabs>
        <w:spacing w:after="0" w:line="240" w:lineRule="auto"/>
        <w:ind w:left="1068"/>
        <w:jc w:val="both"/>
        <w:rPr>
          <w:rFonts w:ascii="Bookman Old Style" w:hAnsi="Bookman Old Style" w:cs="Tahoma"/>
          <w:noProof/>
        </w:rPr>
      </w:pPr>
      <w:r w:rsidRPr="00ED69FB">
        <w:rPr>
          <w:rFonts w:ascii="Bookman Old Style" w:hAnsi="Bookman Old Style" w:cs="Tahoma"/>
          <w:noProof/>
        </w:rPr>
        <w:t xml:space="preserve">Montant HTVA : </w:t>
      </w:r>
      <w:r w:rsidRPr="00ED69FB">
        <w:rPr>
          <w:rFonts w:ascii="Bookman Old Style" w:hAnsi="Bookman Old Style" w:cs="Tahoma"/>
          <w:b/>
          <w:bCs/>
          <w:noProof/>
        </w:rPr>
        <w:t>_______________________ ( __________________) FCFA</w:t>
      </w:r>
      <w:r w:rsidRPr="00ED69FB">
        <w:rPr>
          <w:rFonts w:ascii="Bookman Old Style" w:hAnsi="Bookman Old Style" w:cs="Tahoma"/>
          <w:noProof/>
        </w:rPr>
        <w:t xml:space="preserve"> ; </w:t>
      </w:r>
    </w:p>
    <w:p w:rsidR="00ED69FB" w:rsidRPr="00ED69FB" w:rsidRDefault="00ED69FB" w:rsidP="00ED69FB">
      <w:pPr>
        <w:numPr>
          <w:ilvl w:val="0"/>
          <w:numId w:val="21"/>
        </w:numPr>
        <w:tabs>
          <w:tab w:val="num" w:pos="1068"/>
        </w:tabs>
        <w:spacing w:after="0" w:line="240" w:lineRule="auto"/>
        <w:ind w:left="1068"/>
        <w:rPr>
          <w:rFonts w:ascii="Bookman Old Style" w:hAnsi="Bookman Old Style" w:cs="Tahoma"/>
          <w:noProof/>
        </w:rPr>
      </w:pPr>
      <w:r w:rsidRPr="00ED69FB">
        <w:rPr>
          <w:rFonts w:ascii="Bookman Old Style" w:hAnsi="Bookman Old Style" w:cs="Tahoma"/>
          <w:noProof/>
        </w:rPr>
        <w:t xml:space="preserve">Montant de la TVA : </w:t>
      </w:r>
      <w:r w:rsidRPr="00ED69FB">
        <w:rPr>
          <w:rFonts w:ascii="Bookman Old Style" w:hAnsi="Bookman Old Style" w:cs="Tahoma"/>
          <w:b/>
          <w:bCs/>
          <w:noProof/>
        </w:rPr>
        <w:t>___________________________ (  ___________) FCFA</w:t>
      </w:r>
      <w:r w:rsidRPr="00ED69FB">
        <w:rPr>
          <w:rFonts w:ascii="Bookman Old Style" w:hAnsi="Bookman Old Style" w:cs="Tahoma"/>
          <w:noProof/>
        </w:rPr>
        <w:t>.</w:t>
      </w:r>
    </w:p>
    <w:p w:rsidR="00ED69FB" w:rsidRPr="00ED69FB" w:rsidRDefault="00ED69FB" w:rsidP="00ED69FB">
      <w:pPr>
        <w:numPr>
          <w:ilvl w:val="0"/>
          <w:numId w:val="21"/>
        </w:numPr>
        <w:tabs>
          <w:tab w:val="num" w:pos="1068"/>
        </w:tabs>
        <w:spacing w:after="0" w:line="240" w:lineRule="auto"/>
        <w:ind w:left="1068"/>
        <w:rPr>
          <w:rFonts w:ascii="Bookman Old Style" w:hAnsi="Bookman Old Style" w:cs="Tahoma"/>
          <w:b/>
          <w:noProof/>
        </w:rPr>
      </w:pPr>
      <w:r w:rsidRPr="00ED69FB">
        <w:rPr>
          <w:rFonts w:ascii="Bookman Old Style" w:hAnsi="Bookman Old Style" w:cs="Tahoma"/>
          <w:noProof/>
        </w:rPr>
        <w:lastRenderedPageBreak/>
        <w:t xml:space="preserve">Montant de l’IR : </w:t>
      </w:r>
      <w:r w:rsidRPr="00ED69FB">
        <w:rPr>
          <w:rFonts w:ascii="Bookman Old Style" w:hAnsi="Bookman Old Style" w:cs="Tahoma"/>
          <w:b/>
          <w:noProof/>
        </w:rPr>
        <w:t>_______________(________________)FCFA</w:t>
      </w:r>
    </w:p>
    <w:p w:rsidR="00ED69FB" w:rsidRPr="00ED69FB" w:rsidRDefault="00ED69FB" w:rsidP="00ED69FB">
      <w:pPr>
        <w:numPr>
          <w:ilvl w:val="0"/>
          <w:numId w:val="21"/>
        </w:numPr>
        <w:tabs>
          <w:tab w:val="num" w:pos="1068"/>
        </w:tabs>
        <w:spacing w:after="0" w:line="240" w:lineRule="auto"/>
        <w:ind w:left="1068"/>
        <w:rPr>
          <w:rFonts w:ascii="Bookman Old Style" w:hAnsi="Bookman Old Style" w:cs="Tahoma"/>
          <w:b/>
          <w:noProof/>
        </w:rPr>
      </w:pPr>
      <w:r w:rsidRPr="00ED69FB">
        <w:rPr>
          <w:rFonts w:ascii="Bookman Old Style" w:hAnsi="Bookman Old Style" w:cs="Tahoma"/>
          <w:noProof/>
        </w:rPr>
        <w:t xml:space="preserve">Net à percevoir = HTVA-IR) (____________________) </w:t>
      </w:r>
      <w:r w:rsidRPr="00ED69FB">
        <w:rPr>
          <w:rFonts w:ascii="Bookman Old Style" w:hAnsi="Bookman Old Style" w:cs="Tahoma"/>
          <w:b/>
          <w:noProof/>
        </w:rPr>
        <w:t>FCFA.</w:t>
      </w:r>
    </w:p>
    <w:p w:rsidR="00ED69FB" w:rsidRPr="00ED69FB" w:rsidRDefault="00ED69FB" w:rsidP="00ED69FB">
      <w:pPr>
        <w:jc w:val="both"/>
        <w:rPr>
          <w:rFonts w:ascii="Bookman Old Style" w:hAnsi="Bookman Old Style" w:cs="Tahoma"/>
          <w:b/>
          <w:noProof/>
          <w:sz w:val="12"/>
        </w:rPr>
      </w:pPr>
    </w:p>
    <w:p w:rsidR="00ED69FB" w:rsidRPr="00ED69FB" w:rsidRDefault="00ED69FB" w:rsidP="00ED69FB">
      <w:pPr>
        <w:numPr>
          <w:ilvl w:val="0"/>
          <w:numId w:val="112"/>
        </w:numPr>
        <w:spacing w:after="0" w:line="240" w:lineRule="auto"/>
        <w:jc w:val="both"/>
        <w:rPr>
          <w:rFonts w:ascii="Bookman Old Style" w:hAnsi="Bookman Old Style" w:cs="Tahoma"/>
          <w:b/>
          <w:noProof/>
        </w:rPr>
      </w:pPr>
      <w:r w:rsidRPr="00ED69FB">
        <w:rPr>
          <w:rFonts w:ascii="Bookman Old Style" w:hAnsi="Bookman Old Style" w:cs="Tahoma"/>
          <w:b/>
          <w:noProof/>
        </w:rPr>
        <w:t>Pour la totalité du projet :</w:t>
      </w:r>
    </w:p>
    <w:p w:rsidR="00ED69FB" w:rsidRPr="00ED69FB" w:rsidRDefault="00ED69FB" w:rsidP="00ED69FB">
      <w:pPr>
        <w:numPr>
          <w:ilvl w:val="0"/>
          <w:numId w:val="21"/>
        </w:numPr>
        <w:tabs>
          <w:tab w:val="num" w:pos="1068"/>
        </w:tabs>
        <w:spacing w:after="0" w:line="240" w:lineRule="auto"/>
        <w:ind w:left="1068"/>
        <w:jc w:val="both"/>
        <w:rPr>
          <w:rFonts w:ascii="Bookman Old Style" w:hAnsi="Bookman Old Style" w:cs="Tahoma"/>
          <w:noProof/>
        </w:rPr>
      </w:pPr>
      <w:r w:rsidRPr="00ED69FB">
        <w:rPr>
          <w:rFonts w:ascii="Bookman Old Style" w:hAnsi="Bookman Old Style" w:cs="Tahoma"/>
          <w:noProof/>
        </w:rPr>
        <w:t xml:space="preserve">Montant HTVA : </w:t>
      </w:r>
      <w:r w:rsidRPr="00ED69FB">
        <w:rPr>
          <w:rFonts w:ascii="Bookman Old Style" w:hAnsi="Bookman Old Style" w:cs="Tahoma"/>
          <w:b/>
          <w:bCs/>
          <w:noProof/>
        </w:rPr>
        <w:t>_______________________ ( __________________) FCFA</w:t>
      </w:r>
      <w:r w:rsidRPr="00ED69FB">
        <w:rPr>
          <w:rFonts w:ascii="Bookman Old Style" w:hAnsi="Bookman Old Style" w:cs="Tahoma"/>
          <w:noProof/>
        </w:rPr>
        <w:t xml:space="preserve"> ; </w:t>
      </w:r>
    </w:p>
    <w:p w:rsidR="00ED69FB" w:rsidRPr="00ED69FB" w:rsidRDefault="00ED69FB" w:rsidP="00ED69FB">
      <w:pPr>
        <w:numPr>
          <w:ilvl w:val="0"/>
          <w:numId w:val="21"/>
        </w:numPr>
        <w:tabs>
          <w:tab w:val="num" w:pos="1068"/>
        </w:tabs>
        <w:spacing w:after="0" w:line="240" w:lineRule="auto"/>
        <w:ind w:left="1068"/>
        <w:rPr>
          <w:rFonts w:ascii="Bookman Old Style" w:hAnsi="Bookman Old Style" w:cs="Tahoma"/>
          <w:noProof/>
        </w:rPr>
      </w:pPr>
      <w:r w:rsidRPr="00ED69FB">
        <w:rPr>
          <w:rFonts w:ascii="Bookman Old Style" w:hAnsi="Bookman Old Style" w:cs="Tahoma"/>
          <w:noProof/>
        </w:rPr>
        <w:t xml:space="preserve">Montant de la TVA : </w:t>
      </w:r>
      <w:r w:rsidRPr="00ED69FB">
        <w:rPr>
          <w:rFonts w:ascii="Bookman Old Style" w:hAnsi="Bookman Old Style" w:cs="Tahoma"/>
          <w:b/>
          <w:bCs/>
          <w:noProof/>
        </w:rPr>
        <w:t>___________________________ (  ___________) FCFA</w:t>
      </w:r>
      <w:r w:rsidRPr="00ED69FB">
        <w:rPr>
          <w:rFonts w:ascii="Bookman Old Style" w:hAnsi="Bookman Old Style" w:cs="Tahoma"/>
          <w:noProof/>
        </w:rPr>
        <w:t>.</w:t>
      </w:r>
    </w:p>
    <w:p w:rsidR="00ED69FB" w:rsidRPr="00ED69FB" w:rsidRDefault="00ED69FB" w:rsidP="00ED69FB">
      <w:pPr>
        <w:numPr>
          <w:ilvl w:val="0"/>
          <w:numId w:val="21"/>
        </w:numPr>
        <w:tabs>
          <w:tab w:val="num" w:pos="1068"/>
        </w:tabs>
        <w:spacing w:after="0" w:line="240" w:lineRule="auto"/>
        <w:ind w:left="1068"/>
        <w:rPr>
          <w:rFonts w:ascii="Bookman Old Style" w:hAnsi="Bookman Old Style" w:cs="Tahoma"/>
          <w:b/>
          <w:noProof/>
        </w:rPr>
      </w:pPr>
      <w:r w:rsidRPr="00ED69FB">
        <w:rPr>
          <w:rFonts w:ascii="Bookman Old Style" w:hAnsi="Bookman Old Style" w:cs="Tahoma"/>
          <w:noProof/>
        </w:rPr>
        <w:t xml:space="preserve">Montant de l’IR : </w:t>
      </w:r>
      <w:r w:rsidRPr="00ED69FB">
        <w:rPr>
          <w:rFonts w:ascii="Bookman Old Style" w:hAnsi="Bookman Old Style" w:cs="Tahoma"/>
          <w:b/>
          <w:noProof/>
        </w:rPr>
        <w:t>_______________(________________)FCFA</w:t>
      </w:r>
    </w:p>
    <w:p w:rsidR="00ED69FB" w:rsidRPr="00ED69FB" w:rsidRDefault="00ED69FB" w:rsidP="00ED69FB">
      <w:pPr>
        <w:numPr>
          <w:ilvl w:val="0"/>
          <w:numId w:val="21"/>
        </w:numPr>
        <w:tabs>
          <w:tab w:val="num" w:pos="1068"/>
        </w:tabs>
        <w:spacing w:after="0" w:line="240" w:lineRule="auto"/>
        <w:ind w:left="1068"/>
        <w:rPr>
          <w:rFonts w:ascii="Bookman Old Style" w:hAnsi="Bookman Old Style" w:cs="Tahoma"/>
          <w:noProof/>
        </w:rPr>
      </w:pPr>
      <w:r w:rsidRPr="00ED69FB">
        <w:rPr>
          <w:rFonts w:ascii="Bookman Old Style" w:hAnsi="Bookman Old Style" w:cs="Tahoma"/>
          <w:noProof/>
        </w:rPr>
        <w:t xml:space="preserve">Net à percevoir = HTVA-IR) (____________________) </w:t>
      </w:r>
      <w:r w:rsidRPr="00ED69FB">
        <w:rPr>
          <w:rFonts w:ascii="Bookman Old Style" w:hAnsi="Bookman Old Style" w:cs="Tahoma"/>
          <w:b/>
          <w:noProof/>
        </w:rPr>
        <w:t>FCFA.</w:t>
      </w:r>
    </w:p>
    <w:p w:rsidR="00ED69FB" w:rsidRPr="00ED69FB" w:rsidRDefault="00ED69FB" w:rsidP="00ED69FB">
      <w:pPr>
        <w:rPr>
          <w:rFonts w:ascii="Bookman Old Style" w:hAnsi="Bookman Old Style" w:cs="Tahoma"/>
          <w:noProof/>
        </w:rPr>
      </w:pPr>
    </w:p>
    <w:p w:rsidR="00ED69FB" w:rsidRPr="00ED69FB" w:rsidRDefault="00ED69FB" w:rsidP="00ED69FB">
      <w:pPr>
        <w:jc w:val="both"/>
        <w:rPr>
          <w:rFonts w:ascii="Bookman Old Style" w:hAnsi="Bookman Old Style" w:cs="Tahoma"/>
          <w:noProof/>
        </w:rPr>
      </w:pPr>
      <w:r w:rsidRPr="00ED69FB">
        <w:rPr>
          <w:rFonts w:ascii="Bookman Old Style" w:hAnsi="Bookman Old Style" w:cs="Tahoma"/>
          <w:noProof/>
        </w:rPr>
        <w:t>12.2. Pour chaque année, il ne pourra étre payé au Cocontractant, que le montant correspondant à la phase concernée et prévu par l’organisme payeur pour ladite année, même si les decomptes pouvant être émis dépassent ledit montant, sauf dérogation de l’organisme payeur.</w:t>
      </w:r>
    </w:p>
    <w:p w:rsidR="00ED69FB" w:rsidRPr="00ED69FB" w:rsidRDefault="00ED69FB" w:rsidP="00ED69FB">
      <w:pPr>
        <w:keepNext/>
        <w:spacing w:before="240" w:after="60" w:line="240" w:lineRule="auto"/>
        <w:ind w:left="720"/>
        <w:outlineLvl w:val="1"/>
        <w:rPr>
          <w:rFonts w:ascii="Bookman Old Style" w:eastAsia="Times New Roman" w:hAnsi="Bookman Old Style" w:cs="Tahoma"/>
          <w:b/>
          <w:bCs/>
          <w:iCs/>
        </w:rPr>
      </w:pPr>
      <w:r w:rsidRPr="00ED69FB">
        <w:rPr>
          <w:rFonts w:ascii="Bookman Old Style" w:eastAsia="Times New Roman" w:hAnsi="Bookman Old Style" w:cs="Tahoma"/>
          <w:b/>
          <w:bCs/>
          <w:iCs/>
        </w:rPr>
        <w:t>ARTICLE 13 : LIEU ET MODE DE PAIEMENT</w:t>
      </w:r>
    </w:p>
    <w:p w:rsidR="00ED69FB" w:rsidRPr="00ED69FB" w:rsidRDefault="00ED69FB" w:rsidP="00ED69FB">
      <w:pPr>
        <w:widowControl w:val="0"/>
        <w:autoSpaceDE w:val="0"/>
        <w:jc w:val="both"/>
        <w:rPr>
          <w:rFonts w:ascii="Bookman Old Style" w:hAnsi="Bookman Old Style"/>
        </w:rPr>
      </w:pPr>
      <w:r w:rsidRPr="00ED69FB">
        <w:rPr>
          <w:rFonts w:ascii="Bookman Old Style" w:hAnsi="Bookman Old Style" w:cs="Arial"/>
        </w:rPr>
        <w:t>Le Maître d’Ouvrage selibéreradessommes dues,soit</w:t>
      </w:r>
      <w:r w:rsidRPr="00ED69FB">
        <w:rPr>
          <w:rFonts w:ascii="Bookman Old Style" w:hAnsi="Bookman Old Style" w:cs="Arial"/>
          <w:iCs/>
        </w:rPr>
        <w:t>(montant en chiffres et en lettres HTVA)</w:t>
      </w:r>
      <w:r w:rsidRPr="00ED69FB">
        <w:rPr>
          <w:rFonts w:ascii="Bookman Old Style" w:hAnsi="Bookman Old Style" w:cs="Arial"/>
        </w:rPr>
        <w:t>, par virement bancaire au compte n°_________ ouvert au nom du cocontractant à labanque______________.</w:t>
      </w:r>
    </w:p>
    <w:p w:rsidR="00ED69FB" w:rsidRPr="00ED69FB" w:rsidRDefault="00ED69FB" w:rsidP="00ED69FB">
      <w:pPr>
        <w:keepNext/>
        <w:spacing w:before="240" w:after="60" w:line="240" w:lineRule="auto"/>
        <w:ind w:left="720"/>
        <w:outlineLvl w:val="1"/>
        <w:rPr>
          <w:rFonts w:ascii="Bookman Old Style" w:eastAsia="Times New Roman" w:hAnsi="Bookman Old Style" w:cs="Tahoma"/>
          <w:b/>
          <w:bCs/>
          <w:iCs/>
        </w:rPr>
      </w:pPr>
      <w:r w:rsidRPr="00ED69FB">
        <w:rPr>
          <w:rFonts w:ascii="Bookman Old Style" w:eastAsia="Times New Roman" w:hAnsi="Bookman Old Style" w:cs="Tahoma"/>
          <w:b/>
          <w:bCs/>
          <w:iCs/>
        </w:rPr>
        <w:t>ARTICLE 14 : CONSISTANCE ET VARIATION DES PRIX</w:t>
      </w:r>
    </w:p>
    <w:p w:rsidR="00ED69FB" w:rsidRPr="00ED69FB" w:rsidRDefault="00ED69FB" w:rsidP="00ED69FB">
      <w:pPr>
        <w:keepNext/>
        <w:spacing w:before="240" w:after="60" w:line="240" w:lineRule="auto"/>
        <w:jc w:val="both"/>
        <w:outlineLvl w:val="2"/>
        <w:rPr>
          <w:rFonts w:ascii="Bookman Old Style" w:eastAsia="Times New Roman" w:hAnsi="Bookman Old Style" w:cs="Tahoma"/>
          <w:bCs/>
        </w:rPr>
      </w:pPr>
      <w:r w:rsidRPr="00ED69FB">
        <w:rPr>
          <w:rFonts w:ascii="Bookman Old Style" w:eastAsia="Times New Roman" w:hAnsi="Bookman Old Style" w:cs="Tahoma"/>
          <w:bCs/>
        </w:rPr>
        <w:t>14.1</w:t>
      </w:r>
      <w:r w:rsidRPr="00ED69FB">
        <w:rPr>
          <w:rFonts w:ascii="Bookman Old Style" w:eastAsia="Times New Roman" w:hAnsi="Bookman Old Style" w:cs="Tahoma"/>
          <w:bCs/>
        </w:rPr>
        <w:tab/>
        <w:t xml:space="preserve">CONSISTANCE DES PRIX </w:t>
      </w:r>
    </w:p>
    <w:p w:rsidR="00ED69FB" w:rsidRPr="00ED69FB" w:rsidRDefault="00ED69FB" w:rsidP="00ED69FB">
      <w:pPr>
        <w:ind w:firstLine="567"/>
        <w:jc w:val="both"/>
        <w:rPr>
          <w:rFonts w:ascii="Bookman Old Style" w:hAnsi="Bookman Old Style" w:cs="Tahoma"/>
          <w:noProof/>
        </w:rPr>
      </w:pPr>
      <w:r w:rsidRPr="00ED69FB">
        <w:rPr>
          <w:rFonts w:ascii="Bookman Old Style" w:hAnsi="Bookman Old Style" w:cs="Tahoma"/>
          <w:noProof/>
        </w:rPr>
        <w:t>Le présent marché est à prix unitaires et à prix forfaitaires.</w:t>
      </w:r>
    </w:p>
    <w:p w:rsidR="00ED69FB" w:rsidRPr="00ED69FB" w:rsidRDefault="00ED69FB" w:rsidP="00ED69FB">
      <w:pPr>
        <w:ind w:firstLine="567"/>
        <w:jc w:val="both"/>
        <w:rPr>
          <w:rFonts w:ascii="Bookman Old Style" w:hAnsi="Bookman Old Style" w:cs="Tahoma"/>
          <w:noProof/>
        </w:rPr>
      </w:pPr>
      <w:r w:rsidRPr="00ED69FB">
        <w:rPr>
          <w:rFonts w:ascii="Bookman Old Style" w:hAnsi="Bookman Old Style" w:cs="Tahoma"/>
          <w:noProof/>
        </w:rPr>
        <w:t>Les prix figurant au bordereau des prix sont réputés avoir été établis sur la base des conditions économiques en vigueur en République du Cameroun au mois précédant celui de la soumission.</w:t>
      </w:r>
    </w:p>
    <w:p w:rsidR="00ED69FB" w:rsidRPr="00ED69FB" w:rsidRDefault="00ED69FB" w:rsidP="00ED69FB">
      <w:pPr>
        <w:ind w:firstLine="567"/>
        <w:jc w:val="both"/>
        <w:rPr>
          <w:rFonts w:ascii="Bookman Old Style" w:hAnsi="Bookman Old Style" w:cs="Tahoma"/>
          <w:noProof/>
        </w:rPr>
      </w:pPr>
      <w:r w:rsidRPr="00ED69FB">
        <w:rPr>
          <w:rFonts w:ascii="Bookman Old Style" w:hAnsi="Bookman Old Style" w:cs="Tahoma"/>
          <w:noProof/>
        </w:rPr>
        <w:t>Le Cocontractant est réputé avoir une parfaite connaissance de toutes les sujétions imposées pour l’exécution des travaux et toutes les conditions locales susceptibles d’influer sur cette exécution, pour s’en être personnellement rendu compte sur le terrain avant de soumissionner, notamment :</w:t>
      </w:r>
    </w:p>
    <w:p w:rsidR="00ED69FB" w:rsidRPr="00ED69FB" w:rsidRDefault="00ED69FB" w:rsidP="00ED69FB">
      <w:pPr>
        <w:numPr>
          <w:ilvl w:val="0"/>
          <w:numId w:val="12"/>
        </w:numPr>
        <w:tabs>
          <w:tab w:val="num" w:pos="1134"/>
        </w:tabs>
        <w:spacing w:after="0" w:line="240" w:lineRule="auto"/>
        <w:ind w:left="1134" w:hanging="360"/>
        <w:jc w:val="both"/>
        <w:rPr>
          <w:rFonts w:ascii="Bookman Old Style" w:hAnsi="Bookman Old Style" w:cs="Tahoma"/>
          <w:noProof/>
        </w:rPr>
      </w:pPr>
      <w:r w:rsidRPr="00ED69FB">
        <w:rPr>
          <w:rFonts w:ascii="Bookman Old Style" w:hAnsi="Bookman Old Style" w:cs="Tahoma"/>
          <w:noProof/>
        </w:rPr>
        <w:t>la nature et la qualité des sols et terrains ;</w:t>
      </w:r>
    </w:p>
    <w:p w:rsidR="00ED69FB" w:rsidRPr="00ED69FB" w:rsidRDefault="00ED69FB" w:rsidP="00ED69FB">
      <w:pPr>
        <w:numPr>
          <w:ilvl w:val="0"/>
          <w:numId w:val="12"/>
        </w:numPr>
        <w:tabs>
          <w:tab w:val="num" w:pos="1134"/>
        </w:tabs>
        <w:spacing w:after="0" w:line="240" w:lineRule="auto"/>
        <w:ind w:left="1134" w:hanging="360"/>
        <w:jc w:val="both"/>
        <w:rPr>
          <w:rFonts w:ascii="Bookman Old Style" w:hAnsi="Bookman Old Style" w:cs="Tahoma"/>
          <w:noProof/>
        </w:rPr>
      </w:pPr>
      <w:r w:rsidRPr="00ED69FB">
        <w:rPr>
          <w:rFonts w:ascii="Bookman Old Style" w:hAnsi="Bookman Old Style" w:cs="Tahoma"/>
          <w:noProof/>
        </w:rPr>
        <w:t>les conditions de transport et d’accès au chantier à toute époque de l’année ;</w:t>
      </w:r>
    </w:p>
    <w:p w:rsidR="00ED69FB" w:rsidRPr="00ED69FB" w:rsidRDefault="00ED69FB" w:rsidP="00ED69FB">
      <w:pPr>
        <w:numPr>
          <w:ilvl w:val="0"/>
          <w:numId w:val="12"/>
        </w:numPr>
        <w:tabs>
          <w:tab w:val="num" w:pos="1134"/>
        </w:tabs>
        <w:spacing w:after="0" w:line="240" w:lineRule="auto"/>
        <w:ind w:left="1134" w:hanging="360"/>
        <w:jc w:val="both"/>
        <w:rPr>
          <w:rFonts w:ascii="Bookman Old Style" w:hAnsi="Bookman Old Style" w:cs="Tahoma"/>
          <w:noProof/>
        </w:rPr>
      </w:pPr>
      <w:r w:rsidRPr="00ED69FB">
        <w:rPr>
          <w:rFonts w:ascii="Bookman Old Style" w:hAnsi="Bookman Old Style" w:cs="Tahoma"/>
          <w:noProof/>
        </w:rPr>
        <w:t>le régime des eaux et des pluies dans la région et des risques éventuels d’inondation ;</w:t>
      </w:r>
    </w:p>
    <w:p w:rsidR="00ED69FB" w:rsidRPr="00ED69FB" w:rsidRDefault="00ED69FB" w:rsidP="00ED69FB">
      <w:pPr>
        <w:ind w:firstLine="708"/>
        <w:jc w:val="both"/>
        <w:rPr>
          <w:rFonts w:ascii="Bookman Old Style" w:hAnsi="Bookman Old Style" w:cs="Tahoma"/>
          <w:noProof/>
        </w:rPr>
      </w:pPr>
      <w:r w:rsidRPr="00ED69FB">
        <w:rPr>
          <w:rFonts w:ascii="Bookman Old Style" w:hAnsi="Bookman Old Style" w:cs="Tahoma"/>
          <w:noProof/>
        </w:rPr>
        <w:t>Les prix du bordereau des prix comprennent tous les frais de la main d’œuvre participant directement ou indirectement à l’exécution des travaux, compris les salaires et les primes, les assurances, les charges salariales diverses, les frais de déplacement ;</w:t>
      </w:r>
    </w:p>
    <w:p w:rsidR="00ED69FB" w:rsidRPr="00ED69FB" w:rsidRDefault="00ED69FB" w:rsidP="00ED69FB">
      <w:pPr>
        <w:ind w:firstLine="708"/>
        <w:jc w:val="both"/>
        <w:rPr>
          <w:rFonts w:ascii="Bookman Old Style" w:hAnsi="Bookman Old Style" w:cs="Tahoma"/>
          <w:noProof/>
        </w:rPr>
      </w:pPr>
      <w:r w:rsidRPr="00ED69FB">
        <w:rPr>
          <w:rFonts w:ascii="Bookman Old Style" w:hAnsi="Bookman Old Style" w:cs="Tahoma"/>
          <w:noProof/>
        </w:rPr>
        <w:t>Ils comprennent également les postes suivants :</w:t>
      </w:r>
    </w:p>
    <w:p w:rsidR="00ED69FB" w:rsidRPr="00ED69FB" w:rsidRDefault="00ED69FB" w:rsidP="00ED69FB">
      <w:pPr>
        <w:numPr>
          <w:ilvl w:val="0"/>
          <w:numId w:val="12"/>
        </w:numPr>
        <w:tabs>
          <w:tab w:val="num" w:pos="1134"/>
        </w:tabs>
        <w:spacing w:after="0" w:line="240" w:lineRule="auto"/>
        <w:ind w:left="1134" w:hanging="360"/>
        <w:jc w:val="both"/>
        <w:rPr>
          <w:rFonts w:ascii="Bookman Old Style" w:hAnsi="Bookman Old Style" w:cs="Tahoma"/>
          <w:noProof/>
        </w:rPr>
      </w:pPr>
      <w:r w:rsidRPr="00ED69FB">
        <w:rPr>
          <w:rFonts w:ascii="Bookman Old Style" w:hAnsi="Bookman Old Style" w:cs="Tahoma"/>
          <w:noProof/>
        </w:rPr>
        <w:t>amenée, montage, entretien, démontage et repli de toutes les installations y compris bureaux, laboratoires, matériel de carrières éventuelles, ateliers, habitation etc… ;</w:t>
      </w:r>
    </w:p>
    <w:p w:rsidR="00ED69FB" w:rsidRPr="00ED69FB" w:rsidRDefault="00ED69FB" w:rsidP="00ED69FB">
      <w:pPr>
        <w:numPr>
          <w:ilvl w:val="0"/>
          <w:numId w:val="12"/>
        </w:numPr>
        <w:tabs>
          <w:tab w:val="num" w:pos="1134"/>
        </w:tabs>
        <w:spacing w:after="0" w:line="240" w:lineRule="auto"/>
        <w:ind w:left="1134" w:hanging="360"/>
        <w:jc w:val="both"/>
        <w:rPr>
          <w:rFonts w:ascii="Bookman Old Style" w:hAnsi="Bookman Old Style" w:cs="Tahoma"/>
          <w:noProof/>
        </w:rPr>
      </w:pPr>
      <w:r w:rsidRPr="00ED69FB">
        <w:rPr>
          <w:rFonts w:ascii="Bookman Old Style" w:hAnsi="Bookman Old Style" w:cs="Tahoma"/>
          <w:noProof/>
        </w:rPr>
        <w:t>amenée, fournitures, stockage et transport de tous les matériaux, ingrédients, carburant, lubrifiants, pièces de rechange et matières consommables, etc… ;</w:t>
      </w:r>
    </w:p>
    <w:p w:rsidR="00ED69FB" w:rsidRPr="00ED69FB" w:rsidRDefault="00ED69FB" w:rsidP="00ED69FB">
      <w:pPr>
        <w:numPr>
          <w:ilvl w:val="0"/>
          <w:numId w:val="12"/>
        </w:numPr>
        <w:tabs>
          <w:tab w:val="num" w:pos="1134"/>
        </w:tabs>
        <w:spacing w:after="0" w:line="240" w:lineRule="auto"/>
        <w:ind w:left="1134" w:hanging="360"/>
        <w:jc w:val="both"/>
        <w:rPr>
          <w:rFonts w:ascii="Bookman Old Style" w:hAnsi="Bookman Old Style" w:cs="Tahoma"/>
          <w:noProof/>
        </w:rPr>
      </w:pPr>
      <w:r w:rsidRPr="00ED69FB">
        <w:rPr>
          <w:rFonts w:ascii="Bookman Old Style" w:hAnsi="Bookman Old Style" w:cs="Tahoma"/>
          <w:noProof/>
        </w:rPr>
        <w:t>entretien des ouvrages existants utilisés pour la réalisation du présent marché ;</w:t>
      </w:r>
    </w:p>
    <w:p w:rsidR="00ED69FB" w:rsidRPr="00ED69FB" w:rsidRDefault="00ED69FB" w:rsidP="00ED69FB">
      <w:pPr>
        <w:numPr>
          <w:ilvl w:val="0"/>
          <w:numId w:val="12"/>
        </w:numPr>
        <w:tabs>
          <w:tab w:val="num" w:pos="1134"/>
        </w:tabs>
        <w:spacing w:after="0" w:line="240" w:lineRule="auto"/>
        <w:ind w:left="1134" w:hanging="360"/>
        <w:jc w:val="both"/>
        <w:rPr>
          <w:rFonts w:ascii="Bookman Old Style" w:hAnsi="Bookman Old Style" w:cs="Tahoma"/>
          <w:noProof/>
        </w:rPr>
      </w:pPr>
      <w:r w:rsidRPr="00ED69FB">
        <w:rPr>
          <w:rFonts w:ascii="Bookman Old Style" w:hAnsi="Bookman Old Style" w:cs="Tahoma"/>
          <w:noProof/>
        </w:rPr>
        <w:t>prospection des gîtes d’emprunts, extraction, stockage et mise en œuvre des matériaux ; drainage des gisements ;</w:t>
      </w:r>
    </w:p>
    <w:p w:rsidR="00ED69FB" w:rsidRPr="00ED69FB" w:rsidRDefault="00ED69FB" w:rsidP="00ED69FB">
      <w:pPr>
        <w:numPr>
          <w:ilvl w:val="0"/>
          <w:numId w:val="12"/>
        </w:numPr>
        <w:tabs>
          <w:tab w:val="num" w:pos="1134"/>
        </w:tabs>
        <w:spacing w:after="0" w:line="240" w:lineRule="auto"/>
        <w:ind w:left="1134" w:hanging="360"/>
        <w:jc w:val="both"/>
        <w:rPr>
          <w:rFonts w:ascii="Bookman Old Style" w:hAnsi="Bookman Old Style" w:cs="Tahoma"/>
          <w:noProof/>
        </w:rPr>
      </w:pPr>
      <w:r w:rsidRPr="00ED69FB">
        <w:rPr>
          <w:rFonts w:ascii="Bookman Old Style" w:hAnsi="Bookman Old Style" w:cs="Tahoma"/>
          <w:noProof/>
        </w:rPr>
        <w:t>les mesures d’atténuation des impacts directs environnementaux ;</w:t>
      </w:r>
    </w:p>
    <w:p w:rsidR="00ED69FB" w:rsidRPr="00ED69FB" w:rsidRDefault="00ED69FB" w:rsidP="00ED69FB">
      <w:pPr>
        <w:numPr>
          <w:ilvl w:val="0"/>
          <w:numId w:val="12"/>
        </w:numPr>
        <w:tabs>
          <w:tab w:val="num" w:pos="1134"/>
        </w:tabs>
        <w:spacing w:after="0" w:line="240" w:lineRule="auto"/>
        <w:ind w:left="1134" w:hanging="360"/>
        <w:jc w:val="both"/>
        <w:rPr>
          <w:rFonts w:ascii="Bookman Old Style" w:hAnsi="Bookman Old Style" w:cs="Tahoma"/>
          <w:noProof/>
        </w:rPr>
      </w:pPr>
      <w:r w:rsidRPr="00ED69FB">
        <w:rPr>
          <w:rFonts w:ascii="Bookman Old Style" w:hAnsi="Bookman Old Style" w:cs="Tahoma"/>
          <w:noProof/>
        </w:rPr>
        <w:lastRenderedPageBreak/>
        <w:t>entretien des ouvrages pendant le délai de garantie ;</w:t>
      </w:r>
    </w:p>
    <w:p w:rsidR="00ED69FB" w:rsidRPr="00ED69FB" w:rsidRDefault="00ED69FB" w:rsidP="00ED69FB">
      <w:pPr>
        <w:numPr>
          <w:ilvl w:val="0"/>
          <w:numId w:val="12"/>
        </w:numPr>
        <w:tabs>
          <w:tab w:val="num" w:pos="1134"/>
        </w:tabs>
        <w:spacing w:after="0" w:line="240" w:lineRule="auto"/>
        <w:ind w:left="1134" w:hanging="360"/>
        <w:jc w:val="both"/>
        <w:rPr>
          <w:rFonts w:ascii="Bookman Old Style" w:hAnsi="Bookman Old Style" w:cs="Tahoma"/>
          <w:noProof/>
        </w:rPr>
      </w:pPr>
      <w:r w:rsidRPr="00ED69FB">
        <w:rPr>
          <w:rFonts w:ascii="Bookman Old Style" w:hAnsi="Bookman Old Style" w:cs="Tahoma"/>
          <w:noProof/>
        </w:rPr>
        <w:t>assurance y compris responsabilité civile, assurance de chantier ;</w:t>
      </w:r>
    </w:p>
    <w:p w:rsidR="00ED69FB" w:rsidRPr="00ED69FB" w:rsidRDefault="00ED69FB" w:rsidP="00ED69FB">
      <w:pPr>
        <w:numPr>
          <w:ilvl w:val="0"/>
          <w:numId w:val="12"/>
        </w:numPr>
        <w:tabs>
          <w:tab w:val="num" w:pos="1134"/>
        </w:tabs>
        <w:spacing w:after="0" w:line="240" w:lineRule="auto"/>
        <w:ind w:left="1134" w:hanging="360"/>
        <w:jc w:val="both"/>
        <w:rPr>
          <w:rFonts w:ascii="Bookman Old Style" w:hAnsi="Bookman Old Style" w:cs="Tahoma"/>
          <w:noProof/>
        </w:rPr>
      </w:pPr>
      <w:r w:rsidRPr="00ED69FB">
        <w:rPr>
          <w:rFonts w:ascii="Bookman Old Style" w:hAnsi="Bookman Old Style" w:cs="Tahoma"/>
          <w:noProof/>
        </w:rPr>
        <w:t>douane, impôts, taxes de toutes natures dans le cadre du régime douanier et fiscal en vigueur dans la République du Cameroun conformément à l’article 56 du présent marché ;</w:t>
      </w:r>
    </w:p>
    <w:p w:rsidR="00ED69FB" w:rsidRPr="00ED69FB" w:rsidRDefault="00ED69FB" w:rsidP="00ED69FB">
      <w:pPr>
        <w:numPr>
          <w:ilvl w:val="0"/>
          <w:numId w:val="12"/>
        </w:numPr>
        <w:tabs>
          <w:tab w:val="num" w:pos="1134"/>
        </w:tabs>
        <w:spacing w:after="0" w:line="240" w:lineRule="auto"/>
        <w:ind w:left="1134" w:hanging="360"/>
        <w:jc w:val="both"/>
        <w:rPr>
          <w:rFonts w:ascii="Bookman Old Style" w:hAnsi="Bookman Old Style" w:cs="Tahoma"/>
          <w:noProof/>
        </w:rPr>
      </w:pPr>
      <w:r w:rsidRPr="00ED69FB">
        <w:rPr>
          <w:rFonts w:ascii="Bookman Old Style" w:hAnsi="Bookman Old Style" w:cs="Tahoma"/>
          <w:noProof/>
        </w:rPr>
        <w:t>frais financiers et frais généraux du chantier ;</w:t>
      </w:r>
    </w:p>
    <w:p w:rsidR="00ED69FB" w:rsidRPr="00ED69FB" w:rsidRDefault="00ED69FB" w:rsidP="00ED69FB">
      <w:pPr>
        <w:numPr>
          <w:ilvl w:val="0"/>
          <w:numId w:val="12"/>
        </w:numPr>
        <w:tabs>
          <w:tab w:val="num" w:pos="1134"/>
        </w:tabs>
        <w:spacing w:after="0" w:line="240" w:lineRule="auto"/>
        <w:ind w:left="1134" w:hanging="360"/>
        <w:jc w:val="both"/>
        <w:rPr>
          <w:rFonts w:ascii="Bookman Old Style" w:hAnsi="Bookman Old Style" w:cs="Tahoma"/>
          <w:noProof/>
        </w:rPr>
      </w:pPr>
      <w:r w:rsidRPr="00ED69FB">
        <w:rPr>
          <w:rFonts w:ascii="Bookman Old Style" w:hAnsi="Bookman Old Style" w:cs="Tahoma"/>
          <w:noProof/>
        </w:rPr>
        <w:t>rémunération pour bénéfice et aléas.</w:t>
      </w:r>
    </w:p>
    <w:p w:rsidR="00ED69FB" w:rsidRPr="00ED69FB" w:rsidRDefault="00ED69FB" w:rsidP="00ED69FB">
      <w:pPr>
        <w:ind w:firstLine="567"/>
        <w:jc w:val="both"/>
        <w:rPr>
          <w:rFonts w:ascii="Bookman Old Style" w:hAnsi="Bookman Old Style" w:cs="Tahoma"/>
          <w:noProof/>
        </w:rPr>
      </w:pPr>
      <w:r w:rsidRPr="00ED69FB">
        <w:rPr>
          <w:rFonts w:ascii="Bookman Old Style" w:hAnsi="Bookman Old Style" w:cs="Tahoma"/>
          <w:noProof/>
        </w:rPr>
        <w:t>Les prix du bordereau des prix comprennent toutes les sujétions d’exécution qu’elles soient ou non explicitées dans le présent CCAP ou dans le CCTP.</w:t>
      </w:r>
    </w:p>
    <w:p w:rsidR="00ED69FB" w:rsidRPr="00ED69FB" w:rsidRDefault="00ED69FB" w:rsidP="00ED69FB">
      <w:pPr>
        <w:ind w:firstLine="567"/>
        <w:jc w:val="both"/>
        <w:rPr>
          <w:rFonts w:ascii="Bookman Old Style" w:hAnsi="Bookman Old Style" w:cs="Tahoma"/>
          <w:noProof/>
        </w:rPr>
      </w:pPr>
      <w:r w:rsidRPr="00ED69FB">
        <w:rPr>
          <w:rFonts w:ascii="Bookman Old Style" w:hAnsi="Bookman Old Style" w:cs="Tahoma"/>
          <w:noProof/>
        </w:rPr>
        <w:t>Les prix pour mémoire ou pour lesquels des quantités ne sont pas portées au détail estimatif même s’ils figurent dans les sous –détails des prix de l’offre initiale, ne font pas partie du marché.</w:t>
      </w:r>
    </w:p>
    <w:p w:rsidR="00ED69FB" w:rsidRPr="00ED69FB" w:rsidRDefault="00ED69FB" w:rsidP="00ED69FB">
      <w:pPr>
        <w:ind w:firstLine="567"/>
        <w:jc w:val="both"/>
        <w:rPr>
          <w:rFonts w:ascii="Bookman Old Style" w:hAnsi="Bookman Old Style" w:cs="Tahoma"/>
          <w:noProof/>
        </w:rPr>
      </w:pPr>
      <w:r w:rsidRPr="00ED69FB">
        <w:rPr>
          <w:rFonts w:ascii="Bookman Old Style" w:hAnsi="Bookman Old Style" w:cs="Tahoma"/>
          <w:noProof/>
        </w:rPr>
        <w:t>Les frais d’expropriation des terrains (carrières, pistes d’accès et emprunts), y compris les ouvrages qui y seraient construits et les cultures, pour réaliser les travaux, ainsi que les droits et taxes relatifs à ces frais incombent au Cocontractant qui devra en tenir compte dans l’élaboration de ses prix.</w:t>
      </w:r>
    </w:p>
    <w:p w:rsidR="00ED69FB" w:rsidRPr="00ED69FB" w:rsidRDefault="00ED69FB" w:rsidP="00ED69FB">
      <w:pPr>
        <w:spacing w:after="120"/>
        <w:ind w:firstLine="567"/>
        <w:jc w:val="both"/>
        <w:rPr>
          <w:rFonts w:ascii="Bookman Old Style" w:hAnsi="Bookman Old Style" w:cs="Tahoma"/>
          <w:noProof/>
        </w:rPr>
      </w:pPr>
      <w:r w:rsidRPr="00ED69FB">
        <w:rPr>
          <w:rFonts w:ascii="Bookman Old Style" w:hAnsi="Bookman Old Style" w:cs="Tahoma"/>
          <w:noProof/>
        </w:rPr>
        <w:t>En aucun cas, le Cocontractant ne peut se prévaloir de l’insuffisance de renseignements fournis par le Maître d’ouvrage pour revenir en cours du marché sur les prix qu’il a consentis ou pour demander une indemnité.</w:t>
      </w:r>
    </w:p>
    <w:p w:rsidR="00ED69FB" w:rsidRPr="00ED69FB" w:rsidRDefault="00ED69FB" w:rsidP="00ED69FB">
      <w:pPr>
        <w:keepNext/>
        <w:spacing w:before="240" w:after="60" w:line="240" w:lineRule="auto"/>
        <w:jc w:val="both"/>
        <w:outlineLvl w:val="2"/>
        <w:rPr>
          <w:rFonts w:ascii="Bookman Old Style" w:eastAsia="Times New Roman" w:hAnsi="Bookman Old Style" w:cs="Tahoma"/>
          <w:bCs/>
        </w:rPr>
      </w:pPr>
      <w:r w:rsidRPr="00ED69FB">
        <w:rPr>
          <w:rFonts w:ascii="Bookman Old Style" w:eastAsia="Times New Roman" w:hAnsi="Bookman Old Style" w:cs="Tahoma"/>
          <w:bCs/>
        </w:rPr>
        <w:t>14.2 SOUS-DETAIL DES PRIX</w:t>
      </w:r>
    </w:p>
    <w:p w:rsidR="00ED69FB" w:rsidRPr="00ED69FB" w:rsidRDefault="00ED69FB" w:rsidP="00ED69FB">
      <w:pPr>
        <w:ind w:firstLine="567"/>
        <w:jc w:val="both"/>
        <w:rPr>
          <w:rFonts w:ascii="Bookman Old Style" w:hAnsi="Bookman Old Style" w:cs="Tahoma"/>
          <w:noProof/>
        </w:rPr>
      </w:pPr>
      <w:r w:rsidRPr="00ED69FB">
        <w:rPr>
          <w:rFonts w:ascii="Bookman Old Style" w:hAnsi="Bookman Old Style" w:cs="Tahoma"/>
          <w:noProof/>
        </w:rPr>
        <w:t>Le Cocontractant a fourni dans sa soumission le sous-détail de chacun des prix d’application, établi suivant les règles en usage, et faisant ressortir en détail le montant des charges et frais accessoires sur salaire et main d’œuvre ainsi que celui du montage, de l’entretien, du démontage, de l’amortissement des installations, du matériel et de l’outillage, ainsi que les sujétions diverses, frais généraux, faux frais et bénéfices.</w:t>
      </w:r>
    </w:p>
    <w:p w:rsidR="00ED69FB" w:rsidRPr="00ED69FB" w:rsidRDefault="00ED69FB" w:rsidP="00ED69FB">
      <w:pPr>
        <w:ind w:firstLine="567"/>
        <w:jc w:val="both"/>
        <w:rPr>
          <w:rFonts w:ascii="Bookman Old Style" w:hAnsi="Bookman Old Style" w:cs="Tahoma"/>
          <w:noProof/>
        </w:rPr>
      </w:pPr>
      <w:r w:rsidRPr="00ED69FB">
        <w:rPr>
          <w:rFonts w:ascii="Bookman Old Style" w:hAnsi="Bookman Old Style" w:cs="Tahoma"/>
          <w:noProof/>
        </w:rPr>
        <w:t>Le sous-détail explicite le nombre d’heures de chaque nature d’engin et de chaque catégorie d’ouvriers nécessaires pour effectuer la quantité unitaire des prestations ainsi que toutes fournitures, transports, matières consommables utilisés pour l’exécution des travaux.</w:t>
      </w:r>
    </w:p>
    <w:p w:rsidR="00ED69FB" w:rsidRPr="00ED69FB" w:rsidRDefault="00ED69FB" w:rsidP="00ED69FB">
      <w:pPr>
        <w:spacing w:after="120"/>
        <w:ind w:firstLine="567"/>
        <w:jc w:val="both"/>
        <w:rPr>
          <w:rFonts w:ascii="Bookman Old Style" w:hAnsi="Bookman Old Style" w:cs="Tahoma"/>
          <w:noProof/>
        </w:rPr>
      </w:pPr>
      <w:r w:rsidRPr="00ED69FB">
        <w:rPr>
          <w:rFonts w:ascii="Bookman Old Style" w:hAnsi="Bookman Old Style" w:cs="Tahoma"/>
          <w:noProof/>
        </w:rPr>
        <w:t>En outre, le Cocontractant a donné, pour les taux de salaire et les prix de base adoptés pour les fournitures, toutes références utiles, officielles autant que possible, pour que le Maître d’œuvre puisse vérifier leur exactitude.</w:t>
      </w:r>
    </w:p>
    <w:p w:rsidR="00ED69FB" w:rsidRPr="00ED69FB" w:rsidRDefault="00ED69FB" w:rsidP="00ED69FB">
      <w:pPr>
        <w:keepNext/>
        <w:spacing w:before="240" w:after="60" w:line="240" w:lineRule="auto"/>
        <w:jc w:val="both"/>
        <w:outlineLvl w:val="2"/>
        <w:rPr>
          <w:rFonts w:ascii="Bookman Old Style" w:eastAsia="Times New Roman" w:hAnsi="Bookman Old Style" w:cs="Tahoma"/>
          <w:bCs/>
        </w:rPr>
      </w:pPr>
      <w:r w:rsidRPr="00ED69FB">
        <w:rPr>
          <w:rFonts w:ascii="Bookman Old Style" w:eastAsia="Times New Roman" w:hAnsi="Bookman Old Style" w:cs="Tahoma"/>
          <w:bCs/>
        </w:rPr>
        <w:t xml:space="preserve">14.3 VARIATION DES PRIX </w:t>
      </w:r>
    </w:p>
    <w:p w:rsidR="00ED69FB" w:rsidRPr="00ED69FB" w:rsidRDefault="00ED69FB" w:rsidP="00ED69FB">
      <w:pPr>
        <w:widowControl w:val="0"/>
        <w:autoSpaceDE w:val="0"/>
        <w:jc w:val="both"/>
        <w:rPr>
          <w:rFonts w:ascii="Bookman Old Style" w:hAnsi="Bookman Old Style" w:cs="Tahoma"/>
        </w:rPr>
      </w:pPr>
      <w:r w:rsidRPr="00ED69FB">
        <w:rPr>
          <w:rFonts w:ascii="Bookman Old Style" w:hAnsi="Bookman Old Style" w:cs="Tahoma"/>
        </w:rPr>
        <w:t>Lesprixsontfermes.</w:t>
      </w:r>
    </w:p>
    <w:p w:rsidR="00ED69FB" w:rsidRPr="00ED69FB" w:rsidRDefault="00ED69FB" w:rsidP="00ED69FB">
      <w:pPr>
        <w:keepNext/>
        <w:spacing w:before="240" w:after="60" w:line="240" w:lineRule="auto"/>
        <w:ind w:left="720"/>
        <w:outlineLvl w:val="1"/>
        <w:rPr>
          <w:rFonts w:ascii="Bookman Old Style" w:eastAsia="Times New Roman" w:hAnsi="Bookman Old Style" w:cs="Tahoma"/>
          <w:b/>
          <w:bCs/>
          <w:iCs/>
        </w:rPr>
      </w:pPr>
      <w:r w:rsidRPr="00ED69FB">
        <w:rPr>
          <w:rFonts w:ascii="Bookman Old Style" w:eastAsia="Times New Roman" w:hAnsi="Bookman Old Style" w:cs="Tahoma"/>
          <w:b/>
          <w:bCs/>
          <w:iCs/>
        </w:rPr>
        <w:t xml:space="preserve">ARTICLE 15 : FORMULE DE REVISION DES PRIX </w:t>
      </w:r>
    </w:p>
    <w:p w:rsidR="00ED69FB" w:rsidRPr="00ED69FB" w:rsidRDefault="00ED69FB" w:rsidP="00ED69FB">
      <w:pPr>
        <w:spacing w:after="120"/>
        <w:ind w:firstLine="567"/>
        <w:jc w:val="both"/>
        <w:rPr>
          <w:rFonts w:ascii="Bookman Old Style" w:hAnsi="Bookman Old Style" w:cs="Tahoma"/>
          <w:noProof/>
        </w:rPr>
      </w:pPr>
      <w:r w:rsidRPr="00ED69FB">
        <w:rPr>
          <w:rFonts w:ascii="Bookman Old Style" w:hAnsi="Bookman Old Style" w:cs="Tahoma"/>
          <w:noProof/>
        </w:rPr>
        <w:t>Sans objet.</w:t>
      </w:r>
    </w:p>
    <w:p w:rsidR="00ED69FB" w:rsidRPr="00ED69FB" w:rsidRDefault="00ED69FB" w:rsidP="00ED69FB">
      <w:pPr>
        <w:keepNext/>
        <w:spacing w:before="240" w:after="60" w:line="240" w:lineRule="auto"/>
        <w:ind w:left="720"/>
        <w:outlineLvl w:val="1"/>
        <w:rPr>
          <w:rFonts w:ascii="Bookman Old Style" w:eastAsia="Times New Roman" w:hAnsi="Bookman Old Style" w:cs="Tahoma"/>
          <w:b/>
          <w:bCs/>
          <w:iCs/>
        </w:rPr>
      </w:pPr>
      <w:r w:rsidRPr="00ED69FB">
        <w:rPr>
          <w:rFonts w:ascii="Bookman Old Style" w:eastAsia="Times New Roman" w:hAnsi="Bookman Old Style" w:cs="Tahoma"/>
          <w:b/>
          <w:bCs/>
          <w:iCs/>
        </w:rPr>
        <w:t xml:space="preserve">ARTICLE 16 : FORMULE D’ACTUALISATION DES PRIX </w:t>
      </w:r>
    </w:p>
    <w:p w:rsidR="00ED69FB" w:rsidRPr="00ED69FB" w:rsidRDefault="00ED69FB" w:rsidP="00ED69FB">
      <w:pPr>
        <w:spacing w:after="120"/>
        <w:ind w:firstLine="567"/>
        <w:jc w:val="both"/>
        <w:rPr>
          <w:rFonts w:ascii="Bookman Old Style" w:hAnsi="Bookman Old Style" w:cs="Tahoma"/>
          <w:noProof/>
        </w:rPr>
      </w:pPr>
      <w:r w:rsidRPr="00ED69FB">
        <w:rPr>
          <w:rFonts w:ascii="Bookman Old Style" w:hAnsi="Bookman Old Style" w:cs="Tahoma"/>
          <w:noProof/>
        </w:rPr>
        <w:t>Sans objet.</w:t>
      </w:r>
    </w:p>
    <w:p w:rsidR="00ED69FB" w:rsidRPr="00ED69FB" w:rsidRDefault="00ED69FB" w:rsidP="00ED69FB">
      <w:pPr>
        <w:keepNext/>
        <w:spacing w:before="240" w:after="60" w:line="240" w:lineRule="auto"/>
        <w:ind w:left="720" w:hanging="360"/>
        <w:outlineLvl w:val="1"/>
        <w:rPr>
          <w:rFonts w:ascii="Bookman Old Style" w:eastAsia="Times New Roman" w:hAnsi="Bookman Old Style" w:cs="Tahoma"/>
          <w:b/>
          <w:bCs/>
          <w:iCs/>
        </w:rPr>
      </w:pPr>
      <w:r w:rsidRPr="00ED69FB">
        <w:rPr>
          <w:rFonts w:ascii="Bookman Old Style" w:eastAsia="Times New Roman" w:hAnsi="Bookman Old Style" w:cs="Tahoma"/>
          <w:b/>
          <w:bCs/>
          <w:iCs/>
        </w:rPr>
        <w:t xml:space="preserve">      ARTICLE 17 : TRAVAUX EN REGIE D’ENTREPRISE</w:t>
      </w:r>
    </w:p>
    <w:p w:rsidR="00ED69FB" w:rsidRPr="00ED69FB" w:rsidRDefault="00ED69FB" w:rsidP="00ED69FB">
      <w:pPr>
        <w:widowControl w:val="0"/>
        <w:autoSpaceDE w:val="0"/>
        <w:jc w:val="both"/>
        <w:rPr>
          <w:rFonts w:ascii="Bookman Old Style" w:hAnsi="Bookman Old Style" w:cs="Tahoma"/>
        </w:rPr>
      </w:pPr>
      <w:r w:rsidRPr="00ED69FB">
        <w:rPr>
          <w:rFonts w:ascii="Bookman Old Style" w:hAnsi="Bookman Old Style" w:cs="Tahoma"/>
        </w:rPr>
        <w:t xml:space="preserve">17.1. Le pourcentage des travaux en régie est limité à </w:t>
      </w:r>
      <w:r w:rsidRPr="00ED69FB">
        <w:rPr>
          <w:rFonts w:ascii="Bookman Old Style" w:hAnsi="Bookman Old Style" w:cs="Tahoma"/>
          <w:iCs/>
        </w:rPr>
        <w:t xml:space="preserve">2% </w:t>
      </w:r>
      <w:r w:rsidRPr="00ED69FB">
        <w:rPr>
          <w:rFonts w:ascii="Bookman Old Style" w:hAnsi="Bookman Old Style" w:cs="Tahoma"/>
        </w:rPr>
        <w:t>dumontantdumarchéet desesavenants,lecaséchéant.</w:t>
      </w:r>
    </w:p>
    <w:p w:rsidR="00ED69FB" w:rsidRPr="00ED69FB" w:rsidRDefault="00ED69FB" w:rsidP="00ED69FB">
      <w:pPr>
        <w:widowControl w:val="0"/>
        <w:autoSpaceDE w:val="0"/>
        <w:jc w:val="both"/>
        <w:rPr>
          <w:rFonts w:ascii="Bookman Old Style" w:hAnsi="Bookman Old Style" w:cs="Tahoma"/>
          <w:sz w:val="10"/>
        </w:rPr>
      </w:pPr>
    </w:p>
    <w:p w:rsidR="00ED69FB" w:rsidRPr="00ED69FB" w:rsidRDefault="00ED69FB" w:rsidP="00ED69FB">
      <w:pPr>
        <w:widowControl w:val="0"/>
        <w:autoSpaceDE w:val="0"/>
        <w:jc w:val="both"/>
        <w:rPr>
          <w:rFonts w:ascii="Bookman Old Style" w:hAnsi="Bookman Old Style" w:cs="Tahoma"/>
        </w:rPr>
      </w:pPr>
      <w:r w:rsidRPr="00ED69FB">
        <w:rPr>
          <w:rFonts w:ascii="Bookman Old Style" w:hAnsi="Bookman Old Style" w:cs="Tahoma"/>
        </w:rPr>
        <w:t xml:space="preserve">17.2. Dans le cas où le </w:t>
      </w:r>
      <w:r w:rsidRPr="00ED69FB">
        <w:rPr>
          <w:rFonts w:ascii="Bookman Old Style" w:hAnsi="Bookman Old Style" w:cs="Arial"/>
        </w:rPr>
        <w:t xml:space="preserve">cocontractant  </w:t>
      </w:r>
      <w:r w:rsidRPr="00ED69FB">
        <w:rPr>
          <w:rFonts w:ascii="Bookman Old Style" w:hAnsi="Bookman Old Style" w:cs="Tahoma"/>
        </w:rPr>
        <w:t xml:space="preserve">serait invité à exécuterdestravauxenrégie,lesdépenses </w:t>
      </w:r>
      <w:r w:rsidRPr="00ED69FB">
        <w:rPr>
          <w:rFonts w:ascii="Bookman Old Style" w:hAnsi="Bookman Old Style" w:cs="Tahoma"/>
          <w:spacing w:val="4"/>
        </w:rPr>
        <w:t>exposée</w:t>
      </w:r>
      <w:r w:rsidRPr="00ED69FB">
        <w:rPr>
          <w:rFonts w:ascii="Bookman Old Style" w:hAnsi="Bookman Old Style" w:cs="Tahoma"/>
        </w:rPr>
        <w:t xml:space="preserve">s </w:t>
      </w:r>
      <w:r w:rsidRPr="00ED69FB">
        <w:rPr>
          <w:rFonts w:ascii="Bookman Old Style" w:hAnsi="Bookman Old Style" w:cs="Tahoma"/>
          <w:spacing w:val="4"/>
        </w:rPr>
        <w:t>e</w:t>
      </w:r>
      <w:r w:rsidRPr="00ED69FB">
        <w:rPr>
          <w:rFonts w:ascii="Bookman Old Style" w:hAnsi="Bookman Old Style" w:cs="Tahoma"/>
        </w:rPr>
        <w:t xml:space="preserve">t </w:t>
      </w:r>
      <w:r w:rsidRPr="00ED69FB">
        <w:rPr>
          <w:rFonts w:ascii="Bookman Old Style" w:hAnsi="Bookman Old Style" w:cs="Tahoma"/>
          <w:spacing w:val="4"/>
        </w:rPr>
        <w:t>dumen</w:t>
      </w:r>
      <w:r w:rsidRPr="00ED69FB">
        <w:rPr>
          <w:rFonts w:ascii="Bookman Old Style" w:hAnsi="Bookman Old Style" w:cs="Tahoma"/>
        </w:rPr>
        <w:t xml:space="preserve">t </w:t>
      </w:r>
      <w:r w:rsidRPr="00ED69FB">
        <w:rPr>
          <w:rFonts w:ascii="Bookman Old Style" w:hAnsi="Bookman Old Style" w:cs="Tahoma"/>
          <w:spacing w:val="4"/>
        </w:rPr>
        <w:t>justifiée</w:t>
      </w:r>
      <w:r w:rsidRPr="00ED69FB">
        <w:rPr>
          <w:rFonts w:ascii="Bookman Old Style" w:hAnsi="Bookman Old Style" w:cs="Tahoma"/>
        </w:rPr>
        <w:t xml:space="preserve">s </w:t>
      </w:r>
      <w:r w:rsidRPr="00ED69FB">
        <w:rPr>
          <w:rFonts w:ascii="Bookman Old Style" w:hAnsi="Bookman Old Style" w:cs="Tahoma"/>
          <w:spacing w:val="4"/>
        </w:rPr>
        <w:t>lu</w:t>
      </w:r>
      <w:r w:rsidRPr="00ED69FB">
        <w:rPr>
          <w:rFonts w:ascii="Bookman Old Style" w:hAnsi="Bookman Old Style" w:cs="Tahoma"/>
        </w:rPr>
        <w:t xml:space="preserve">i </w:t>
      </w:r>
      <w:r w:rsidRPr="00ED69FB">
        <w:rPr>
          <w:rFonts w:ascii="Bookman Old Style" w:hAnsi="Bookman Old Style" w:cs="Tahoma"/>
          <w:spacing w:val="4"/>
        </w:rPr>
        <w:t xml:space="preserve">seront </w:t>
      </w:r>
      <w:r w:rsidRPr="00ED69FB">
        <w:rPr>
          <w:rFonts w:ascii="Bookman Old Style" w:hAnsi="Bookman Old Style" w:cs="Tahoma"/>
        </w:rPr>
        <w:t>rembourséesdanslesconditionssuivantes</w:t>
      </w:r>
      <w:r w:rsidRPr="00ED69FB">
        <w:rPr>
          <w:rFonts w:ascii="Bookman Old Style" w:hAnsi="Bookman Old Style" w:cs="Tahoma"/>
          <w:spacing w:val="6"/>
        </w:rPr>
        <w:t> </w:t>
      </w:r>
      <w:r w:rsidRPr="00ED69FB">
        <w:rPr>
          <w:rFonts w:ascii="Bookman Old Style" w:hAnsi="Bookman Old Style" w:cs="Tahoma"/>
        </w:rPr>
        <w:t>:</w:t>
      </w:r>
    </w:p>
    <w:p w:rsidR="00ED69FB" w:rsidRPr="00ED69FB" w:rsidRDefault="00ED69FB" w:rsidP="00ED69FB">
      <w:pPr>
        <w:widowControl w:val="0"/>
        <w:autoSpaceDE w:val="0"/>
        <w:jc w:val="both"/>
        <w:rPr>
          <w:rFonts w:ascii="Bookman Old Style" w:hAnsi="Bookman Old Style" w:cs="Tahoma"/>
        </w:rPr>
      </w:pPr>
      <w:r w:rsidRPr="00ED69FB">
        <w:rPr>
          <w:rFonts w:ascii="Bookman Old Style" w:hAnsi="Bookman Old Style" w:cs="Tahoma"/>
        </w:rPr>
        <w:t xml:space="preserve">- Lesquantitésprisesencompteserontlesheures </w:t>
      </w:r>
      <w:r w:rsidRPr="00ED69FB">
        <w:rPr>
          <w:rFonts w:ascii="Bookman Old Style" w:hAnsi="Bookman Old Style" w:cs="Tahoma"/>
          <w:spacing w:val="5"/>
        </w:rPr>
        <w:t>d</w:t>
      </w:r>
      <w:r w:rsidRPr="00ED69FB">
        <w:rPr>
          <w:rFonts w:ascii="Bookman Old Style" w:hAnsi="Bookman Old Style" w:cs="Tahoma"/>
        </w:rPr>
        <w:t xml:space="preserve">e </w:t>
      </w:r>
      <w:r w:rsidRPr="00ED69FB">
        <w:rPr>
          <w:rFonts w:ascii="Bookman Old Style" w:hAnsi="Bookman Old Style" w:cs="Tahoma"/>
          <w:spacing w:val="5"/>
        </w:rPr>
        <w:t>mis</w:t>
      </w:r>
      <w:r w:rsidRPr="00ED69FB">
        <w:rPr>
          <w:rFonts w:ascii="Bookman Old Style" w:hAnsi="Bookman Old Style" w:cs="Tahoma"/>
        </w:rPr>
        <w:t xml:space="preserve">e à </w:t>
      </w:r>
      <w:r w:rsidRPr="00ED69FB">
        <w:rPr>
          <w:rFonts w:ascii="Bookman Old Style" w:hAnsi="Bookman Old Style" w:cs="Tahoma"/>
          <w:spacing w:val="5"/>
        </w:rPr>
        <w:t>dispositio</w:t>
      </w:r>
      <w:r w:rsidRPr="00ED69FB">
        <w:rPr>
          <w:rFonts w:ascii="Bookman Old Style" w:hAnsi="Bookman Old Style" w:cs="Tahoma"/>
        </w:rPr>
        <w:t xml:space="preserve">n </w:t>
      </w:r>
      <w:r w:rsidRPr="00ED69FB">
        <w:rPr>
          <w:rFonts w:ascii="Bookman Old Style" w:hAnsi="Bookman Old Style" w:cs="Tahoma"/>
          <w:spacing w:val="5"/>
        </w:rPr>
        <w:t>o</w:t>
      </w:r>
      <w:r w:rsidRPr="00ED69FB">
        <w:rPr>
          <w:rFonts w:ascii="Bookman Old Style" w:hAnsi="Bookman Old Style" w:cs="Tahoma"/>
        </w:rPr>
        <w:t>u</w:t>
      </w:r>
      <w:r w:rsidRPr="00ED69FB">
        <w:rPr>
          <w:rFonts w:ascii="Bookman Old Style" w:hAnsi="Bookman Old Style" w:cs="Tahoma"/>
          <w:spacing w:val="5"/>
        </w:rPr>
        <w:t>le</w:t>
      </w:r>
      <w:r w:rsidRPr="00ED69FB">
        <w:rPr>
          <w:rFonts w:ascii="Bookman Old Style" w:hAnsi="Bookman Old Style" w:cs="Tahoma"/>
        </w:rPr>
        <w:t xml:space="preserve">s </w:t>
      </w:r>
      <w:r w:rsidRPr="00ED69FB">
        <w:rPr>
          <w:rFonts w:ascii="Bookman Old Style" w:hAnsi="Bookman Old Style" w:cs="Tahoma"/>
          <w:spacing w:val="5"/>
        </w:rPr>
        <w:t>quantité</w:t>
      </w:r>
      <w:r w:rsidRPr="00ED69FB">
        <w:rPr>
          <w:rFonts w:ascii="Bookman Old Style" w:hAnsi="Bookman Old Style" w:cs="Tahoma"/>
        </w:rPr>
        <w:t xml:space="preserve">s </w:t>
      </w:r>
      <w:r w:rsidRPr="00ED69FB">
        <w:rPr>
          <w:rFonts w:ascii="Bookman Old Style" w:hAnsi="Bookman Old Style" w:cs="Tahoma"/>
          <w:spacing w:val="5"/>
        </w:rPr>
        <w:t xml:space="preserve">de </w:t>
      </w:r>
      <w:r w:rsidRPr="00ED69FB">
        <w:rPr>
          <w:rFonts w:ascii="Bookman Old Style" w:hAnsi="Bookman Old Style" w:cs="Tahoma"/>
        </w:rPr>
        <w:t>matériauxetmatièresmisesenœuvreayantfait l’objetd’attachementscontradictoires</w:t>
      </w:r>
      <w:r w:rsidRPr="00ED69FB">
        <w:rPr>
          <w:rFonts w:ascii="Bookman Old Style" w:hAnsi="Bookman Old Style" w:cs="Tahoma"/>
          <w:spacing w:val="6"/>
        </w:rPr>
        <w:t> </w:t>
      </w:r>
      <w:r w:rsidRPr="00ED69FB">
        <w:rPr>
          <w:rFonts w:ascii="Bookman Old Style" w:hAnsi="Bookman Old Style" w:cs="Tahoma"/>
        </w:rPr>
        <w:t>;</w:t>
      </w:r>
    </w:p>
    <w:p w:rsidR="00ED69FB" w:rsidRPr="00ED69FB" w:rsidRDefault="00ED69FB" w:rsidP="00ED69FB">
      <w:pPr>
        <w:widowControl w:val="0"/>
        <w:autoSpaceDE w:val="0"/>
        <w:jc w:val="both"/>
        <w:rPr>
          <w:rFonts w:ascii="Bookman Old Style" w:hAnsi="Bookman Old Style" w:cs="Tahoma"/>
        </w:rPr>
      </w:pPr>
      <w:r w:rsidRPr="00ED69FB">
        <w:rPr>
          <w:rFonts w:ascii="Bookman Old Style" w:hAnsi="Bookman Old Style" w:cs="Tahoma"/>
        </w:rPr>
        <w:t>- Lestraitementsetsalaireseffectivementpayésà lamaind’œuvrelocaleserontmajoréspourtenir compte des charges sociales de quarante pour cent(40%)</w:t>
      </w:r>
      <w:r w:rsidRPr="00ED69FB">
        <w:rPr>
          <w:rFonts w:ascii="Bookman Old Style" w:hAnsi="Bookman Old Style" w:cs="Tahoma"/>
          <w:spacing w:val="6"/>
        </w:rPr>
        <w:t> </w:t>
      </w:r>
      <w:r w:rsidRPr="00ED69FB">
        <w:rPr>
          <w:rFonts w:ascii="Bookman Old Style" w:hAnsi="Bookman Old Style" w:cs="Tahoma"/>
        </w:rPr>
        <w:t>;</w:t>
      </w:r>
    </w:p>
    <w:p w:rsidR="00ED69FB" w:rsidRPr="00ED69FB" w:rsidRDefault="00ED69FB" w:rsidP="00ED69FB">
      <w:pPr>
        <w:widowControl w:val="0"/>
        <w:autoSpaceDE w:val="0"/>
        <w:jc w:val="both"/>
        <w:rPr>
          <w:rFonts w:ascii="Bookman Old Style" w:hAnsi="Bookman Old Style" w:cs="Tahoma"/>
        </w:rPr>
      </w:pPr>
      <w:r w:rsidRPr="00ED69FB">
        <w:rPr>
          <w:rFonts w:ascii="Bookman Old Style" w:hAnsi="Bookman Old Style" w:cs="Tahoma"/>
        </w:rPr>
        <w:t>- Les heures d’engin seront décomptées au taux figurantdanslessous-détailsdeprix</w:t>
      </w:r>
      <w:r w:rsidRPr="00ED69FB">
        <w:rPr>
          <w:rFonts w:ascii="Bookman Old Style" w:hAnsi="Bookman Old Style" w:cs="Tahoma"/>
          <w:spacing w:val="6"/>
        </w:rPr>
        <w:t> </w:t>
      </w:r>
      <w:r w:rsidRPr="00ED69FB">
        <w:rPr>
          <w:rFonts w:ascii="Bookman Old Style" w:hAnsi="Bookman Old Style" w:cs="Tahoma"/>
        </w:rPr>
        <w:t>;</w:t>
      </w:r>
    </w:p>
    <w:p w:rsidR="00ED69FB" w:rsidRPr="00ED69FB" w:rsidRDefault="00ED69FB" w:rsidP="00ED69FB">
      <w:pPr>
        <w:widowControl w:val="0"/>
        <w:autoSpaceDE w:val="0"/>
        <w:jc w:val="both"/>
        <w:rPr>
          <w:rFonts w:ascii="Bookman Old Style" w:hAnsi="Bookman Old Style" w:cs="Tahoma"/>
        </w:rPr>
      </w:pPr>
      <w:r w:rsidRPr="00ED69FB">
        <w:rPr>
          <w:rFonts w:ascii="Bookman Old Style" w:hAnsi="Bookman Old Style" w:cs="Tahoma"/>
        </w:rPr>
        <w:t>- Lesmatériauxetmatièresserontremboursésau prix de revient dûment justifié au lieu d’emploi majorédedixpourcentpourpertes,magasinage etmanutention</w:t>
      </w:r>
      <w:r w:rsidRPr="00ED69FB">
        <w:rPr>
          <w:rFonts w:ascii="Bookman Old Style" w:hAnsi="Bookman Old Style" w:cs="Tahoma"/>
          <w:spacing w:val="6"/>
        </w:rPr>
        <w:t> </w:t>
      </w:r>
      <w:r w:rsidRPr="00ED69FB">
        <w:rPr>
          <w:rFonts w:ascii="Bookman Old Style" w:hAnsi="Bookman Old Style" w:cs="Tahoma"/>
        </w:rPr>
        <w:t>;</w:t>
      </w:r>
    </w:p>
    <w:p w:rsidR="00ED69FB" w:rsidRPr="00ED69FB" w:rsidRDefault="00ED69FB" w:rsidP="00ED69FB">
      <w:pPr>
        <w:jc w:val="both"/>
        <w:rPr>
          <w:rFonts w:ascii="Bookman Old Style" w:hAnsi="Bookman Old Style" w:cs="Tahoma"/>
          <w:noProof/>
        </w:rPr>
      </w:pPr>
      <w:r w:rsidRPr="00ED69FB">
        <w:rPr>
          <w:rFonts w:ascii="Bookman Old Style" w:hAnsi="Bookman Old Style" w:cs="Tahoma"/>
        </w:rPr>
        <w:t xml:space="preserve">- Lemontantdesprestationsainsicalculé,ycomprislesheuresd’engins,seramajoréde25 %pour tenir compte des frais généraux, bénéfices et aléaspropresau </w:t>
      </w:r>
      <w:r w:rsidRPr="00ED69FB">
        <w:rPr>
          <w:rFonts w:ascii="Bookman Old Style" w:hAnsi="Bookman Old Style" w:cs="Arial"/>
        </w:rPr>
        <w:t>cocontractant</w:t>
      </w:r>
      <w:r w:rsidRPr="00ED69FB">
        <w:rPr>
          <w:rFonts w:ascii="Bookman Old Style" w:hAnsi="Bookman Old Style" w:cs="Tahoma"/>
        </w:rPr>
        <w:t>.</w:t>
      </w:r>
    </w:p>
    <w:p w:rsidR="00ED69FB" w:rsidRPr="00ED69FB" w:rsidRDefault="00ED69FB" w:rsidP="00ED69FB">
      <w:pPr>
        <w:keepNext/>
        <w:spacing w:before="240" w:after="60" w:line="240" w:lineRule="auto"/>
        <w:ind w:left="720"/>
        <w:outlineLvl w:val="1"/>
        <w:rPr>
          <w:rFonts w:ascii="Bookman Old Style" w:eastAsia="Times New Roman" w:hAnsi="Bookman Old Style" w:cs="Tahoma"/>
          <w:b/>
          <w:bCs/>
          <w:iCs/>
        </w:rPr>
      </w:pPr>
      <w:r w:rsidRPr="00ED69FB">
        <w:rPr>
          <w:rFonts w:ascii="Bookman Old Style" w:eastAsia="Times New Roman" w:hAnsi="Bookman Old Style" w:cs="Tahoma"/>
          <w:b/>
          <w:bCs/>
          <w:iCs/>
        </w:rPr>
        <w:t>ARTICLE 18 : VALORISATION DES TRAVAUX</w:t>
      </w:r>
    </w:p>
    <w:p w:rsidR="00ED69FB" w:rsidRPr="00ED69FB" w:rsidRDefault="00ED69FB" w:rsidP="00ED69FB">
      <w:pPr>
        <w:spacing w:after="120"/>
        <w:jc w:val="both"/>
        <w:rPr>
          <w:rFonts w:ascii="Bookman Old Style" w:hAnsi="Bookman Old Style" w:cs="Tahoma"/>
          <w:noProof/>
        </w:rPr>
      </w:pPr>
      <w:r w:rsidRPr="00ED69FB">
        <w:rPr>
          <w:rFonts w:ascii="Bookman Old Style" w:hAnsi="Bookman Old Style" w:cs="Tahoma"/>
          <w:noProof/>
        </w:rPr>
        <w:t>Le présent marché est à prix unitaires et forfaitaires. La détemination de la somme due s’obtient en multipliant les prix unitaires correspondants par les quantités de travaux d’ouvrage exécutés et pris en attachement ou par le nombre d’ouvrages mis en œuvre.</w:t>
      </w:r>
    </w:p>
    <w:p w:rsidR="00ED69FB" w:rsidRPr="00ED69FB" w:rsidRDefault="00ED69FB" w:rsidP="00ED69FB">
      <w:pPr>
        <w:keepNext/>
        <w:spacing w:before="240" w:after="60" w:line="240" w:lineRule="auto"/>
        <w:ind w:left="720"/>
        <w:outlineLvl w:val="1"/>
        <w:rPr>
          <w:rFonts w:ascii="Bookman Old Style" w:eastAsia="Times New Roman" w:hAnsi="Bookman Old Style" w:cs="Tahoma"/>
          <w:b/>
          <w:bCs/>
          <w:iCs/>
        </w:rPr>
      </w:pPr>
      <w:r w:rsidRPr="00ED69FB">
        <w:rPr>
          <w:rFonts w:ascii="Bookman Old Style" w:eastAsia="Times New Roman" w:hAnsi="Bookman Old Style" w:cs="Tahoma"/>
          <w:b/>
          <w:bCs/>
          <w:iCs/>
        </w:rPr>
        <w:t>ARTICLE 19 : VALORISATION DES APPROVISIONNEMENTS</w:t>
      </w:r>
    </w:p>
    <w:p w:rsidR="00ED69FB" w:rsidRPr="00ED69FB" w:rsidRDefault="00ED69FB" w:rsidP="00ED69FB">
      <w:pPr>
        <w:spacing w:after="120"/>
        <w:ind w:firstLine="567"/>
        <w:jc w:val="both"/>
        <w:rPr>
          <w:rFonts w:ascii="Bookman Old Style" w:hAnsi="Bookman Old Style" w:cs="Tahoma"/>
          <w:noProof/>
        </w:rPr>
      </w:pPr>
      <w:r w:rsidRPr="00ED69FB">
        <w:rPr>
          <w:rFonts w:ascii="Bookman Old Style" w:hAnsi="Bookman Old Style" w:cs="Tahoma"/>
          <w:noProof/>
        </w:rPr>
        <w:t>Sans objet.</w:t>
      </w:r>
    </w:p>
    <w:p w:rsidR="00ED69FB" w:rsidRPr="00ED69FB" w:rsidRDefault="00ED69FB" w:rsidP="00ED69FB">
      <w:pPr>
        <w:keepNext/>
        <w:spacing w:before="240" w:after="60" w:line="240" w:lineRule="auto"/>
        <w:ind w:left="720"/>
        <w:outlineLvl w:val="1"/>
        <w:rPr>
          <w:rFonts w:ascii="Bookman Old Style" w:eastAsia="Times New Roman" w:hAnsi="Bookman Old Style" w:cs="Tahoma"/>
          <w:b/>
          <w:bCs/>
          <w:iCs/>
        </w:rPr>
      </w:pPr>
      <w:r w:rsidRPr="00ED69FB">
        <w:rPr>
          <w:rFonts w:ascii="Bookman Old Style" w:eastAsia="Times New Roman" w:hAnsi="Bookman Old Style" w:cs="Tahoma"/>
          <w:b/>
          <w:bCs/>
          <w:iCs/>
        </w:rPr>
        <w:t xml:space="preserve">ARTICLE 20 : AVANCES </w:t>
      </w:r>
    </w:p>
    <w:p w:rsidR="00ED69FB" w:rsidRPr="00ED69FB" w:rsidRDefault="00ED69FB" w:rsidP="00ED69FB">
      <w:pPr>
        <w:widowControl w:val="0"/>
        <w:autoSpaceDE w:val="0"/>
        <w:jc w:val="both"/>
        <w:rPr>
          <w:rFonts w:ascii="Bookman Old Style" w:hAnsi="Bookman Old Style" w:cs="Tahoma"/>
          <w:sz w:val="16"/>
        </w:rPr>
      </w:pPr>
    </w:p>
    <w:p w:rsidR="00ED69FB" w:rsidRPr="00ED69FB" w:rsidRDefault="00ED69FB" w:rsidP="00ED69FB">
      <w:pPr>
        <w:widowControl w:val="0"/>
        <w:autoSpaceDE w:val="0"/>
        <w:jc w:val="both"/>
        <w:rPr>
          <w:rFonts w:ascii="Bookman Old Style" w:hAnsi="Bookman Old Style" w:cs="Tahoma"/>
        </w:rPr>
      </w:pPr>
      <w:r w:rsidRPr="00ED69FB">
        <w:rPr>
          <w:rFonts w:ascii="Bookman Old Style" w:hAnsi="Bookman Old Style" w:cs="Tahoma"/>
        </w:rPr>
        <w:t xml:space="preserve">20.1. Le Maître d’Ouvrage pourra </w:t>
      </w:r>
      <w:r w:rsidRPr="00ED69FB">
        <w:rPr>
          <w:rFonts w:ascii="Bookman Old Style" w:hAnsi="Bookman Old Style" w:cs="Tahoma"/>
          <w:iCs/>
        </w:rPr>
        <w:t xml:space="preserve">accorder </w:t>
      </w:r>
      <w:r w:rsidRPr="00ED69FB">
        <w:rPr>
          <w:rFonts w:ascii="Bookman Old Style" w:hAnsi="Bookman Old Style" w:cs="Tahoma"/>
        </w:rPr>
        <w:t xml:space="preserve">une avance de démarrage </w:t>
      </w:r>
      <w:r w:rsidRPr="00ED69FB">
        <w:rPr>
          <w:rFonts w:ascii="Bookman Old Style" w:hAnsi="Bookman Old Style" w:cs="Tahoma"/>
          <w:iCs/>
        </w:rPr>
        <w:t>sur demande expresse du cocontractant.</w:t>
      </w:r>
    </w:p>
    <w:p w:rsidR="00ED69FB" w:rsidRPr="00ED69FB" w:rsidRDefault="00ED69FB" w:rsidP="00ED69FB">
      <w:pPr>
        <w:widowControl w:val="0"/>
        <w:autoSpaceDE w:val="0"/>
        <w:jc w:val="both"/>
        <w:rPr>
          <w:rFonts w:ascii="Bookman Old Style" w:hAnsi="Bookman Old Style" w:cs="Tahoma"/>
          <w:iCs/>
        </w:rPr>
      </w:pPr>
    </w:p>
    <w:p w:rsidR="00ED69FB" w:rsidRPr="00ED69FB" w:rsidRDefault="00ED69FB" w:rsidP="00ED69FB">
      <w:pPr>
        <w:widowControl w:val="0"/>
        <w:autoSpaceDE w:val="0"/>
        <w:jc w:val="both"/>
        <w:rPr>
          <w:rFonts w:ascii="Bookman Old Style" w:hAnsi="Bookman Old Style" w:cs="Tahoma"/>
        </w:rPr>
      </w:pPr>
      <w:r w:rsidRPr="00ED69FB">
        <w:rPr>
          <w:rFonts w:ascii="Bookman Old Style" w:hAnsi="Bookman Old Style" w:cs="Tahoma"/>
        </w:rPr>
        <w:t xml:space="preserve">20.2   Cette avance dont le montant ne peut excéder vingt pour cent (20%) du prix initial TTC du marché, est cautionnée à cent pour cent (100%) par une banque ou compagnie d’assurance agréée et habilitée par le Ministre en charge des Finances à émettre les cautions dans le cadre des Marchés Publics conformément aux textes en vigueur, et remboursée par déduction sur les acomptes à verser au </w:t>
      </w:r>
      <w:r w:rsidRPr="00ED69FB">
        <w:rPr>
          <w:rFonts w:ascii="Bookman Old Style" w:hAnsi="Bookman Old Style" w:cs="Arial"/>
        </w:rPr>
        <w:t>cocontractant</w:t>
      </w:r>
      <w:r w:rsidRPr="00ED69FB">
        <w:rPr>
          <w:rFonts w:ascii="Bookman Old Style" w:hAnsi="Bookman Old Style" w:cs="Tahoma"/>
        </w:rPr>
        <w:t xml:space="preserve"> pendant l’exécution du marché, suivant des modalités définies dans le CCAP.</w:t>
      </w:r>
    </w:p>
    <w:p w:rsidR="00ED69FB" w:rsidRPr="00ED69FB" w:rsidRDefault="00ED69FB" w:rsidP="00ED69FB">
      <w:pPr>
        <w:tabs>
          <w:tab w:val="left" w:pos="0"/>
        </w:tabs>
        <w:jc w:val="both"/>
        <w:rPr>
          <w:rFonts w:ascii="Bookman Old Style" w:hAnsi="Bookman Old Style" w:cs="Tahoma"/>
          <w:bCs/>
        </w:rPr>
      </w:pPr>
    </w:p>
    <w:p w:rsidR="00ED69FB" w:rsidRPr="00ED69FB" w:rsidRDefault="00ED69FB" w:rsidP="00ED69FB">
      <w:pPr>
        <w:widowControl w:val="0"/>
        <w:autoSpaceDE w:val="0"/>
        <w:jc w:val="both"/>
        <w:rPr>
          <w:rFonts w:ascii="Bookman Old Style" w:hAnsi="Bookman Old Style" w:cs="Tahoma"/>
          <w:bCs/>
        </w:rPr>
      </w:pPr>
      <w:r w:rsidRPr="00ED69FB">
        <w:rPr>
          <w:rFonts w:ascii="Bookman Old Style" w:hAnsi="Bookman Old Style" w:cs="Tahoma"/>
          <w:bCs/>
        </w:rPr>
        <w:t>20.3</w:t>
      </w:r>
      <w:r w:rsidRPr="00ED69FB">
        <w:rPr>
          <w:rFonts w:ascii="Bookman Old Style" w:hAnsi="Bookman Old Style" w:cs="Tahoma"/>
          <w:bCs/>
        </w:rPr>
        <w:tab/>
      </w:r>
      <w:r w:rsidRPr="00ED69FB">
        <w:rPr>
          <w:rFonts w:ascii="Bookman Old Style" w:hAnsi="Bookman Old Style" w:cs="Tahoma"/>
          <w:noProof/>
        </w:rPr>
        <w:t>L’avance de démarrage sera remboursée par prélèvement de cinquante pour-cent (50%) du montant des travaux de chaque décompte à partir du moment où les travaux effectués dépassent quarante pour cent (40%) du montant du marché.</w:t>
      </w:r>
    </w:p>
    <w:p w:rsidR="00ED69FB" w:rsidRPr="00ED69FB" w:rsidRDefault="00ED69FB" w:rsidP="00ED69FB">
      <w:pPr>
        <w:widowControl w:val="0"/>
        <w:autoSpaceDE w:val="0"/>
        <w:jc w:val="both"/>
        <w:rPr>
          <w:rFonts w:ascii="Bookman Old Style" w:hAnsi="Bookman Old Style" w:cs="Tahoma"/>
          <w:bCs/>
        </w:rPr>
      </w:pPr>
    </w:p>
    <w:p w:rsidR="00ED69FB" w:rsidRPr="00ED69FB" w:rsidRDefault="00ED69FB" w:rsidP="00ED69FB">
      <w:pPr>
        <w:widowControl w:val="0"/>
        <w:autoSpaceDE w:val="0"/>
        <w:jc w:val="both"/>
        <w:rPr>
          <w:rFonts w:ascii="Bookman Old Style" w:hAnsi="Bookman Old Style" w:cs="Tahoma"/>
        </w:rPr>
      </w:pPr>
      <w:r w:rsidRPr="00ED69FB">
        <w:rPr>
          <w:rFonts w:ascii="Bookman Old Style" w:hAnsi="Bookman Old Style" w:cs="Tahoma"/>
          <w:bCs/>
        </w:rPr>
        <w:t>20.4</w:t>
      </w:r>
      <w:r w:rsidRPr="00ED69FB">
        <w:rPr>
          <w:rFonts w:ascii="Bookman Old Style" w:hAnsi="Bookman Old Style" w:cs="Tahoma"/>
          <w:bCs/>
        </w:rPr>
        <w:tab/>
      </w:r>
      <w:r w:rsidRPr="00ED69FB">
        <w:rPr>
          <w:rFonts w:ascii="Bookman Old Style" w:hAnsi="Bookman Old Style" w:cs="Tahoma"/>
        </w:rPr>
        <w:t>La totalité de l’avance doit être remboursée au plus tard dès le moment où la valeur en prix de base des prestations réalisées atteint quatre-vingt pour cent (80%) du montant du marché et au plus tard un mois avant l’achèvement des délais contractuels.</w:t>
      </w:r>
    </w:p>
    <w:p w:rsidR="00ED69FB" w:rsidRPr="00ED69FB" w:rsidRDefault="00ED69FB" w:rsidP="00ED69FB">
      <w:pPr>
        <w:widowControl w:val="0"/>
        <w:autoSpaceDE w:val="0"/>
        <w:jc w:val="both"/>
        <w:rPr>
          <w:rFonts w:ascii="Bookman Old Style" w:hAnsi="Bookman Old Style" w:cs="Tahoma"/>
        </w:rPr>
      </w:pPr>
    </w:p>
    <w:p w:rsidR="00ED69FB" w:rsidRPr="00ED69FB" w:rsidRDefault="00ED69FB" w:rsidP="00ED69FB">
      <w:pPr>
        <w:widowControl w:val="0"/>
        <w:autoSpaceDE w:val="0"/>
        <w:jc w:val="both"/>
        <w:rPr>
          <w:rFonts w:ascii="Bookman Old Style" w:hAnsi="Bookman Old Style" w:cs="Tahoma"/>
        </w:rPr>
      </w:pPr>
      <w:r w:rsidRPr="00ED69FB">
        <w:rPr>
          <w:rFonts w:ascii="Bookman Old Style" w:hAnsi="Bookman Old Style" w:cs="Tahoma"/>
        </w:rPr>
        <w:t>20.5</w:t>
      </w:r>
      <w:r w:rsidRPr="00ED69FB">
        <w:rPr>
          <w:rFonts w:ascii="Bookman Old Style" w:hAnsi="Bookman Old Style" w:cs="Tahoma"/>
        </w:rPr>
        <w:tab/>
        <w:t xml:space="preserve">Au fur et à mesure du remboursement des avances, le Maître d’Ouvrage donnera la mainlevée de la partie de la caution correspondante, sur demande expresse du </w:t>
      </w:r>
      <w:r w:rsidRPr="00ED69FB">
        <w:rPr>
          <w:rFonts w:ascii="Bookman Old Style" w:hAnsi="Bookman Old Style" w:cs="Arial"/>
        </w:rPr>
        <w:t>cocontractant</w:t>
      </w:r>
      <w:r w:rsidRPr="00ED69FB">
        <w:rPr>
          <w:rFonts w:ascii="Bookman Old Style" w:hAnsi="Bookman Old Style" w:cs="Tahoma"/>
        </w:rPr>
        <w:t>.</w:t>
      </w:r>
    </w:p>
    <w:p w:rsidR="00ED69FB" w:rsidRPr="00ED69FB" w:rsidRDefault="00ED69FB" w:rsidP="00ED69FB">
      <w:pPr>
        <w:keepNext/>
        <w:spacing w:before="240" w:after="60" w:line="240" w:lineRule="auto"/>
        <w:ind w:left="720"/>
        <w:outlineLvl w:val="1"/>
        <w:rPr>
          <w:rFonts w:ascii="Bookman Old Style" w:eastAsia="Times New Roman" w:hAnsi="Bookman Old Style" w:cs="Tahoma"/>
          <w:b/>
          <w:bCs/>
          <w:iCs/>
        </w:rPr>
      </w:pPr>
      <w:r w:rsidRPr="00ED69FB">
        <w:rPr>
          <w:rFonts w:ascii="Bookman Old Style" w:eastAsia="Times New Roman" w:hAnsi="Bookman Old Style" w:cs="Tahoma"/>
          <w:b/>
          <w:bCs/>
          <w:iCs/>
        </w:rPr>
        <w:t>ARTICLE 21 : REGLEMENT DES TRAVAUX</w:t>
      </w:r>
    </w:p>
    <w:p w:rsidR="00ED69FB" w:rsidRPr="00ED69FB" w:rsidRDefault="00ED69FB" w:rsidP="00ED69FB">
      <w:pPr>
        <w:widowControl w:val="0"/>
        <w:autoSpaceDE w:val="0"/>
        <w:jc w:val="both"/>
        <w:rPr>
          <w:rFonts w:ascii="Bookman Old Style" w:hAnsi="Bookman Old Style" w:cs="Tahoma"/>
        </w:rPr>
      </w:pPr>
      <w:r w:rsidRPr="00ED69FB">
        <w:rPr>
          <w:rFonts w:ascii="Bookman Old Style" w:hAnsi="Bookman Old Style" w:cs="Tahoma"/>
        </w:rPr>
        <w:t>21.1.Constatationdestravauxexécutés</w:t>
      </w:r>
    </w:p>
    <w:p w:rsidR="00ED69FB" w:rsidRPr="00ED69FB" w:rsidRDefault="00ED69FB" w:rsidP="00ED69FB">
      <w:pPr>
        <w:widowControl w:val="0"/>
        <w:autoSpaceDE w:val="0"/>
        <w:jc w:val="both"/>
        <w:rPr>
          <w:rFonts w:ascii="Bookman Old Style" w:hAnsi="Bookman Old Style" w:cs="Tahoma"/>
        </w:rPr>
      </w:pPr>
    </w:p>
    <w:p w:rsidR="00ED69FB" w:rsidRPr="00ED69FB" w:rsidRDefault="00ED69FB" w:rsidP="00ED69FB">
      <w:pPr>
        <w:widowControl w:val="0"/>
        <w:autoSpaceDE w:val="0"/>
        <w:jc w:val="both"/>
        <w:rPr>
          <w:rFonts w:ascii="Bookman Old Style" w:hAnsi="Bookman Old Style" w:cs="Tahoma"/>
        </w:rPr>
      </w:pPr>
      <w:r w:rsidRPr="00ED69FB">
        <w:rPr>
          <w:rFonts w:ascii="Bookman Old Style" w:hAnsi="Bookman Old Style" w:cs="Tahoma"/>
          <w:iCs/>
        </w:rPr>
        <w:t xml:space="preserve">Avant le 30 de chaque mois, le </w:t>
      </w:r>
      <w:r w:rsidRPr="00ED69FB">
        <w:rPr>
          <w:rFonts w:ascii="Bookman Old Style" w:hAnsi="Bookman Old Style" w:cs="Arial"/>
        </w:rPr>
        <w:t>Cocontractant</w:t>
      </w:r>
      <w:r w:rsidRPr="00ED69FB">
        <w:rPr>
          <w:rFonts w:ascii="Bookman Old Style" w:hAnsi="Bookman Old Style" w:cs="Tahoma"/>
          <w:iCs/>
        </w:rPr>
        <w:t xml:space="preserve"> et le Maîtred’Œuvreétablissent en réunion de chantier</w:t>
      </w:r>
      <w:r w:rsidRPr="00ED69FB">
        <w:rPr>
          <w:rFonts w:ascii="Bookman Old Style" w:hAnsi="Bookman Old Style" w:cs="Tahoma"/>
          <w:iCs/>
          <w:spacing w:val="14"/>
        </w:rPr>
        <w:t xml:space="preserve">, </w:t>
      </w:r>
      <w:r w:rsidRPr="00ED69FB">
        <w:rPr>
          <w:rFonts w:ascii="Bookman Old Style" w:hAnsi="Bookman Old Style" w:cs="Tahoma"/>
          <w:iCs/>
        </w:rPr>
        <w:t>unattachement qu’ilssignent contradictoirement</w:t>
      </w:r>
      <w:r w:rsidRPr="00ED69FB">
        <w:rPr>
          <w:rFonts w:ascii="Bookman Old Style" w:hAnsi="Bookman Old Style" w:cs="Tahoma"/>
          <w:iCs/>
          <w:spacing w:val="17"/>
        </w:rPr>
        <w:t xml:space="preserve"> et </w:t>
      </w:r>
      <w:r w:rsidRPr="00ED69FB">
        <w:rPr>
          <w:rFonts w:ascii="Bookman Old Style" w:hAnsi="Bookman Old Style" w:cs="Tahoma"/>
          <w:iCs/>
        </w:rPr>
        <w:t>quirécapituleetfixelesquantitésréalisées et constatées pour chaque poste du bordereau au coursdumoisetpouvantdonnerdroitaupaiement. Le constat de l’effectivité des prestations réalisées par le Maître d’Œuvre ne diminue en rien la responsabilité du cocontractant en cas de défaillances desdites prestations.</w:t>
      </w:r>
    </w:p>
    <w:p w:rsidR="00ED69FB" w:rsidRPr="00ED69FB" w:rsidRDefault="00ED69FB" w:rsidP="00ED69FB">
      <w:pPr>
        <w:widowControl w:val="0"/>
        <w:autoSpaceDE w:val="0"/>
        <w:jc w:val="both"/>
        <w:rPr>
          <w:rFonts w:ascii="Bookman Old Style" w:hAnsi="Bookman Old Style" w:cs="Tahoma"/>
        </w:rPr>
      </w:pPr>
    </w:p>
    <w:p w:rsidR="00ED69FB" w:rsidRPr="00ED69FB" w:rsidRDefault="00ED69FB" w:rsidP="00ED69FB">
      <w:pPr>
        <w:widowControl w:val="0"/>
        <w:autoSpaceDE w:val="0"/>
        <w:jc w:val="both"/>
        <w:rPr>
          <w:rFonts w:ascii="Bookman Old Style" w:hAnsi="Bookman Old Style" w:cs="Tahoma"/>
        </w:rPr>
      </w:pPr>
      <w:r w:rsidRPr="00ED69FB">
        <w:rPr>
          <w:rFonts w:ascii="Bookman Old Style" w:hAnsi="Bookman Old Style" w:cs="Tahoma"/>
          <w:iCs/>
        </w:rPr>
        <w:t>21.2.Décomptemensuel</w:t>
      </w:r>
    </w:p>
    <w:p w:rsidR="00ED69FB" w:rsidRPr="00ED69FB" w:rsidRDefault="00ED69FB" w:rsidP="00ED69FB">
      <w:pPr>
        <w:widowControl w:val="0"/>
        <w:autoSpaceDE w:val="0"/>
        <w:jc w:val="both"/>
        <w:rPr>
          <w:rFonts w:ascii="Bookman Old Style" w:hAnsi="Bookman Old Style" w:cs="Tahoma"/>
        </w:rPr>
      </w:pPr>
    </w:p>
    <w:p w:rsidR="00ED69FB" w:rsidRPr="00ED69FB" w:rsidRDefault="00ED69FB" w:rsidP="00ED69FB">
      <w:pPr>
        <w:widowControl w:val="0"/>
        <w:autoSpaceDE w:val="0"/>
        <w:jc w:val="both"/>
        <w:rPr>
          <w:rFonts w:ascii="Bookman Old Style" w:hAnsi="Bookman Old Style" w:cs="Tahoma"/>
          <w:iCs/>
          <w:spacing w:val="15"/>
        </w:rPr>
      </w:pPr>
      <w:r w:rsidRPr="00ED69FB">
        <w:rPr>
          <w:rFonts w:ascii="Bookman Old Style" w:hAnsi="Bookman Old Style" w:cs="Tahoma"/>
          <w:iCs/>
        </w:rPr>
        <w:t xml:space="preserve">Auplustardlecinq(05)dumoissuivantlemoisdes prestations, le </w:t>
      </w:r>
      <w:r w:rsidRPr="00ED69FB">
        <w:rPr>
          <w:rFonts w:ascii="Bookman Old Style" w:hAnsi="Bookman Old Style" w:cs="Arial"/>
        </w:rPr>
        <w:t>cocontractant</w:t>
      </w:r>
      <w:r w:rsidRPr="00ED69FB">
        <w:rPr>
          <w:rFonts w:ascii="Bookman Old Style" w:hAnsi="Bookman Old Style" w:cs="Tahoma"/>
          <w:iCs/>
        </w:rPr>
        <w:t xml:space="preserve"> présentera en réunion de chantier, au Maître d’Œuvre, à l’ingénieur et au chef service du marché, sept (07) exemplaires de deux (02) projets de décompte provisoire mensuel (un décompte hors TVAetundécomptedumontantdestaxes), qu’ils examineront et valideront s’il y a lieu, en guichet unique et séance tenante.</w:t>
      </w:r>
    </w:p>
    <w:p w:rsidR="00ED69FB" w:rsidRPr="00ED69FB" w:rsidRDefault="00ED69FB" w:rsidP="00ED69FB">
      <w:pPr>
        <w:widowControl w:val="0"/>
        <w:autoSpaceDE w:val="0"/>
        <w:jc w:val="both"/>
        <w:rPr>
          <w:rFonts w:ascii="Bookman Old Style" w:hAnsi="Bookman Old Style" w:cs="Tahoma"/>
          <w:iCs/>
          <w:spacing w:val="15"/>
        </w:rPr>
      </w:pPr>
    </w:p>
    <w:p w:rsidR="00ED69FB" w:rsidRPr="00ED69FB" w:rsidRDefault="00ED69FB" w:rsidP="00ED69FB">
      <w:pPr>
        <w:widowControl w:val="0"/>
        <w:autoSpaceDE w:val="0"/>
        <w:jc w:val="both"/>
        <w:rPr>
          <w:rFonts w:ascii="Bookman Old Style" w:hAnsi="Bookman Old Style" w:cs="Tahoma"/>
          <w:iCs/>
        </w:rPr>
      </w:pPr>
      <w:r w:rsidRPr="00ED69FB">
        <w:rPr>
          <w:rFonts w:ascii="Bookman Old Style" w:hAnsi="Bookman Old Style" w:cs="Tahoma"/>
          <w:iCs/>
        </w:rPr>
        <w:t>Ces décomptes seront rédigés selon un modèle agréé et établissant le montant total des sommes auxquelles le Cocontractant peut prétendre du fait de l’exécution du marché, depuis le début de celui-ci et en vue de faire payer au Cocontractant, l’ensemble des prestations définies dans le bordereau des prix unitaires, effectuées pendant le mois précédent.</w:t>
      </w:r>
    </w:p>
    <w:p w:rsidR="00ED69FB" w:rsidRPr="00ED69FB" w:rsidRDefault="00ED69FB" w:rsidP="00ED69FB">
      <w:pPr>
        <w:widowControl w:val="0"/>
        <w:autoSpaceDE w:val="0"/>
        <w:jc w:val="both"/>
        <w:rPr>
          <w:rFonts w:ascii="Bookman Old Style" w:hAnsi="Bookman Old Style" w:cs="Tahoma"/>
          <w:iCs/>
        </w:rPr>
      </w:pPr>
    </w:p>
    <w:p w:rsidR="00ED69FB" w:rsidRPr="00ED69FB" w:rsidRDefault="00ED69FB" w:rsidP="00ED69FB">
      <w:pPr>
        <w:widowControl w:val="0"/>
        <w:autoSpaceDE w:val="0"/>
        <w:jc w:val="both"/>
        <w:rPr>
          <w:rFonts w:ascii="Bookman Old Style" w:hAnsi="Bookman Old Style" w:cs="Tahoma"/>
          <w:iCs/>
        </w:rPr>
      </w:pPr>
      <w:r w:rsidRPr="00ED69FB">
        <w:rPr>
          <w:rFonts w:ascii="Bookman Old Style" w:hAnsi="Bookman Old Style" w:cs="Tahoma"/>
          <w:iCs/>
        </w:rPr>
        <w:t>La vérification des décomptes est effectuée par le Maître d’Œuvre et l’Ingénieur du Marché et la liquidation est effectuée par le Chef de Service du Marché.</w:t>
      </w:r>
    </w:p>
    <w:p w:rsidR="00ED69FB" w:rsidRPr="00ED69FB" w:rsidRDefault="00ED69FB" w:rsidP="00ED69FB">
      <w:pPr>
        <w:widowControl w:val="0"/>
        <w:autoSpaceDE w:val="0"/>
        <w:jc w:val="both"/>
        <w:rPr>
          <w:rFonts w:ascii="Bookman Old Style" w:hAnsi="Bookman Old Style" w:cs="Tahoma"/>
          <w:iCs/>
        </w:rPr>
      </w:pPr>
    </w:p>
    <w:p w:rsidR="00ED69FB" w:rsidRPr="00ED69FB" w:rsidRDefault="00ED69FB" w:rsidP="00ED69FB">
      <w:pPr>
        <w:widowControl w:val="0"/>
        <w:autoSpaceDE w:val="0"/>
        <w:jc w:val="both"/>
        <w:rPr>
          <w:rFonts w:ascii="Bookman Old Style" w:hAnsi="Bookman Old Style" w:cs="Tahoma"/>
          <w:iCs/>
        </w:rPr>
      </w:pPr>
      <w:r w:rsidRPr="00ED69FB">
        <w:rPr>
          <w:rFonts w:ascii="Bookman Old Style" w:hAnsi="Bookman Old Style" w:cs="Tahoma"/>
          <w:iCs/>
        </w:rPr>
        <w:t>En cas de correction apportée à un décompte, ledit décompte sera retourné au Cocontractant pour prise en compte des observations, puis représenté en réunion de chantier pour réexamen et validation s’il y a lieu, en guichet unique et séance tenante.</w:t>
      </w:r>
    </w:p>
    <w:p w:rsidR="00ED69FB" w:rsidRPr="00ED69FB" w:rsidRDefault="00ED69FB" w:rsidP="00ED69FB">
      <w:pPr>
        <w:widowControl w:val="0"/>
        <w:autoSpaceDE w:val="0"/>
        <w:jc w:val="both"/>
        <w:rPr>
          <w:rFonts w:ascii="Bookman Old Style" w:hAnsi="Bookman Old Style" w:cs="Tahoma"/>
          <w:iCs/>
        </w:rPr>
      </w:pPr>
    </w:p>
    <w:p w:rsidR="00ED69FB" w:rsidRPr="00ED69FB" w:rsidRDefault="00ED69FB" w:rsidP="00ED69FB">
      <w:pPr>
        <w:widowControl w:val="0"/>
        <w:autoSpaceDE w:val="0"/>
        <w:jc w:val="both"/>
        <w:rPr>
          <w:rFonts w:ascii="Bookman Old Style" w:hAnsi="Bookman Old Style" w:cs="Tahoma"/>
          <w:iCs/>
        </w:rPr>
      </w:pPr>
      <w:r w:rsidRPr="00ED69FB">
        <w:rPr>
          <w:rFonts w:ascii="Bookman Old Style" w:hAnsi="Bookman Old Style" w:cs="Tahoma"/>
          <w:iCs/>
        </w:rPr>
        <w:t xml:space="preserve">Après validation des décomptes par le Chef de Service du Marché, ce dernier dispose d’un délai de sept (07) jours maximum pour les transmettre au </w:t>
      </w:r>
      <w:r w:rsidRPr="00ED69FB">
        <w:rPr>
          <w:rFonts w:ascii="Bookman Old Style" w:hAnsi="Bookman Old Style" w:cs="Tahoma"/>
          <w:noProof/>
        </w:rPr>
        <w:t>Fonds Routier</w:t>
      </w:r>
      <w:r w:rsidRPr="00ED69FB">
        <w:rPr>
          <w:rFonts w:ascii="Bookman Old Style" w:hAnsi="Bookman Old Style" w:cs="Tahoma"/>
          <w:iCs/>
        </w:rPr>
        <w:t xml:space="preserve">, qui procèdera aux </w:t>
      </w:r>
      <w:r w:rsidRPr="00ED69FB">
        <w:rPr>
          <w:rFonts w:ascii="Bookman Old Style" w:hAnsi="Bookman Old Style" w:cs="Tahoma"/>
          <w:iCs/>
        </w:rPr>
        <w:lastRenderedPageBreak/>
        <w:t>paiements des décomptes, dans les délais réglementaires à compterdela date deréceptiondudécompteapprouvé, par virement direct au compte bancaire du Cocontractant indiqué dans le présent marché.</w:t>
      </w:r>
    </w:p>
    <w:p w:rsidR="00ED69FB" w:rsidRPr="00ED69FB" w:rsidRDefault="00ED69FB" w:rsidP="00ED69FB">
      <w:pPr>
        <w:widowControl w:val="0"/>
        <w:autoSpaceDE w:val="0"/>
        <w:jc w:val="center"/>
        <w:rPr>
          <w:rFonts w:ascii="Bookman Old Style" w:hAnsi="Bookman Old Style" w:cs="Tahoma"/>
        </w:rPr>
      </w:pPr>
    </w:p>
    <w:p w:rsidR="00ED69FB" w:rsidRPr="00ED69FB" w:rsidRDefault="00ED69FB" w:rsidP="00ED69FB">
      <w:pPr>
        <w:widowControl w:val="0"/>
        <w:tabs>
          <w:tab w:val="left" w:pos="1040"/>
        </w:tabs>
        <w:autoSpaceDE w:val="0"/>
        <w:jc w:val="both"/>
        <w:rPr>
          <w:rFonts w:ascii="Bookman Old Style" w:hAnsi="Bookman Old Style" w:cs="Tahoma"/>
        </w:rPr>
      </w:pPr>
      <w:r w:rsidRPr="00ED69FB">
        <w:rPr>
          <w:rFonts w:ascii="Bookman Old Style" w:hAnsi="Bookman Old Style" w:cs="Tahoma"/>
          <w:iCs/>
        </w:rPr>
        <w:t xml:space="preserve">Seul le décompte hors TVA sera réglé au </w:t>
      </w:r>
      <w:r w:rsidRPr="00ED69FB">
        <w:rPr>
          <w:rFonts w:ascii="Bookman Old Style" w:hAnsi="Bookman Old Style" w:cs="Arial"/>
        </w:rPr>
        <w:t>cocontractant</w:t>
      </w:r>
      <w:r w:rsidRPr="00ED69FB">
        <w:rPr>
          <w:rFonts w:ascii="Bookman Old Style" w:hAnsi="Bookman Old Style" w:cs="Tahoma"/>
          <w:iCs/>
        </w:rPr>
        <w:t xml:space="preserve">. Le décompte du montant des taxes fera </w:t>
      </w:r>
      <w:r w:rsidRPr="00ED69FB">
        <w:rPr>
          <w:rFonts w:ascii="Bookman Old Style" w:hAnsi="Bookman Old Style" w:cs="Tahoma"/>
          <w:iCs/>
          <w:spacing w:val="2"/>
        </w:rPr>
        <w:t>l’obje</w:t>
      </w:r>
      <w:r w:rsidRPr="00ED69FB">
        <w:rPr>
          <w:rFonts w:ascii="Bookman Old Style" w:hAnsi="Bookman Old Style" w:cs="Tahoma"/>
          <w:iCs/>
        </w:rPr>
        <w:t xml:space="preserve">t </w:t>
      </w:r>
      <w:r w:rsidRPr="00ED69FB">
        <w:rPr>
          <w:rFonts w:ascii="Bookman Old Style" w:hAnsi="Bookman Old Style" w:cs="Tahoma"/>
          <w:iCs/>
          <w:spacing w:val="2"/>
        </w:rPr>
        <w:t>d’un</w:t>
      </w:r>
      <w:r w:rsidRPr="00ED69FB">
        <w:rPr>
          <w:rFonts w:ascii="Bookman Old Style" w:hAnsi="Bookman Old Style" w:cs="Tahoma"/>
          <w:iCs/>
        </w:rPr>
        <w:t xml:space="preserve">e </w:t>
      </w:r>
      <w:r w:rsidRPr="00ED69FB">
        <w:rPr>
          <w:rFonts w:ascii="Bookman Old Style" w:hAnsi="Bookman Old Style" w:cs="Tahoma"/>
          <w:iCs/>
          <w:spacing w:val="2"/>
        </w:rPr>
        <w:t>écritur</w:t>
      </w:r>
      <w:r w:rsidRPr="00ED69FB">
        <w:rPr>
          <w:rFonts w:ascii="Bookman Old Style" w:hAnsi="Bookman Old Style" w:cs="Tahoma"/>
          <w:iCs/>
        </w:rPr>
        <w:t xml:space="preserve">e </w:t>
      </w:r>
      <w:r w:rsidRPr="00ED69FB">
        <w:rPr>
          <w:rFonts w:ascii="Bookman Old Style" w:hAnsi="Bookman Old Style" w:cs="Tahoma"/>
          <w:iCs/>
          <w:spacing w:val="2"/>
        </w:rPr>
        <w:t>d’ordr</w:t>
      </w:r>
      <w:r w:rsidRPr="00ED69FB">
        <w:rPr>
          <w:rFonts w:ascii="Bookman Old Style" w:hAnsi="Bookman Old Style" w:cs="Tahoma"/>
          <w:iCs/>
        </w:rPr>
        <w:t xml:space="preserve">e </w:t>
      </w:r>
      <w:r w:rsidRPr="00ED69FB">
        <w:rPr>
          <w:rFonts w:ascii="Bookman Old Style" w:hAnsi="Bookman Old Style" w:cs="Tahoma"/>
          <w:iCs/>
          <w:spacing w:val="2"/>
        </w:rPr>
        <w:t>entr</w:t>
      </w:r>
      <w:r w:rsidRPr="00ED69FB">
        <w:rPr>
          <w:rFonts w:ascii="Bookman Old Style" w:hAnsi="Bookman Old Style" w:cs="Tahoma"/>
          <w:iCs/>
        </w:rPr>
        <w:t xml:space="preserve">e </w:t>
      </w:r>
      <w:r w:rsidRPr="00ED69FB">
        <w:rPr>
          <w:rFonts w:ascii="Bookman Old Style" w:hAnsi="Bookman Old Style" w:cs="Tahoma"/>
          <w:iCs/>
          <w:spacing w:val="2"/>
        </w:rPr>
        <w:t>le Ministère des Travaux publics et le Ministère en charge des finances</w:t>
      </w:r>
      <w:r w:rsidRPr="00ED69FB">
        <w:rPr>
          <w:rFonts w:ascii="Bookman Old Style" w:hAnsi="Bookman Old Style" w:cs="Tahoma"/>
          <w:iCs/>
        </w:rPr>
        <w:t>.</w:t>
      </w:r>
    </w:p>
    <w:p w:rsidR="00ED69FB" w:rsidRPr="00ED69FB" w:rsidRDefault="00ED69FB" w:rsidP="00ED69FB">
      <w:pPr>
        <w:widowControl w:val="0"/>
        <w:autoSpaceDE w:val="0"/>
        <w:jc w:val="both"/>
        <w:rPr>
          <w:rFonts w:ascii="Bookman Old Style" w:hAnsi="Bookman Old Style" w:cs="Tahoma"/>
        </w:rPr>
      </w:pPr>
    </w:p>
    <w:p w:rsidR="00ED69FB" w:rsidRPr="00ED69FB" w:rsidRDefault="00ED69FB" w:rsidP="00ED69FB">
      <w:pPr>
        <w:widowControl w:val="0"/>
        <w:autoSpaceDE w:val="0"/>
        <w:jc w:val="both"/>
        <w:rPr>
          <w:rFonts w:ascii="Bookman Old Style" w:hAnsi="Bookman Old Style" w:cs="Tahoma"/>
        </w:rPr>
      </w:pPr>
      <w:r w:rsidRPr="00ED69FB">
        <w:rPr>
          <w:rFonts w:ascii="Bookman Old Style" w:hAnsi="Bookman Old Style" w:cs="Tahoma"/>
          <w:iCs/>
        </w:rPr>
        <w:t xml:space="preserve">Le montant HTVA de l’acompte à payer au </w:t>
      </w:r>
      <w:r w:rsidRPr="00ED69FB">
        <w:rPr>
          <w:rFonts w:ascii="Bookman Old Style" w:hAnsi="Bookman Old Style" w:cs="Arial"/>
        </w:rPr>
        <w:t>cocontractant</w:t>
      </w:r>
      <w:r w:rsidRPr="00ED69FB">
        <w:rPr>
          <w:rFonts w:ascii="Bookman Old Style" w:hAnsi="Bookman Old Style" w:cs="Tahoma"/>
          <w:iCs/>
        </w:rPr>
        <w:t>seramandatécommesuit</w:t>
      </w:r>
      <w:r w:rsidRPr="00ED69FB">
        <w:rPr>
          <w:rFonts w:ascii="Bookman Old Style" w:hAnsi="Bookman Old Style" w:cs="Tahoma"/>
          <w:iCs/>
          <w:spacing w:val="6"/>
        </w:rPr>
        <w:t> </w:t>
      </w:r>
      <w:r w:rsidRPr="00ED69FB">
        <w:rPr>
          <w:rFonts w:ascii="Bookman Old Style" w:hAnsi="Bookman Old Style" w:cs="Tahoma"/>
          <w:iCs/>
        </w:rPr>
        <w:t>:</w:t>
      </w:r>
    </w:p>
    <w:p w:rsidR="00ED69FB" w:rsidRPr="00ED69FB" w:rsidRDefault="00ED69FB" w:rsidP="00ED69FB">
      <w:pPr>
        <w:widowControl w:val="0"/>
        <w:autoSpaceDE w:val="0"/>
        <w:jc w:val="both"/>
        <w:rPr>
          <w:rFonts w:ascii="Bookman Old Style" w:hAnsi="Bookman Old Style" w:cs="Tahoma"/>
        </w:rPr>
      </w:pPr>
    </w:p>
    <w:p w:rsidR="00ED69FB" w:rsidRPr="00ED69FB" w:rsidRDefault="00ED69FB" w:rsidP="00ED69FB">
      <w:pPr>
        <w:widowControl w:val="0"/>
        <w:autoSpaceDE w:val="0"/>
        <w:jc w:val="both"/>
        <w:rPr>
          <w:rFonts w:ascii="Bookman Old Style" w:hAnsi="Bookman Old Style" w:cs="Tahoma"/>
        </w:rPr>
      </w:pPr>
      <w:r w:rsidRPr="00ED69FB">
        <w:rPr>
          <w:rFonts w:ascii="Bookman Old Style" w:hAnsi="Bookman Old Style" w:cs="Tahoma"/>
          <w:iCs/>
        </w:rPr>
        <w:t xml:space="preserve">- </w:t>
      </w:r>
      <w:r w:rsidRPr="00ED69FB">
        <w:rPr>
          <w:rFonts w:ascii="Bookman Old Style" w:hAnsi="Bookman Old Style" w:cs="Tahoma"/>
          <w:iCs/>
          <w:spacing w:val="-29"/>
        </w:rPr>
        <w:t xml:space="preserve"> 97</w:t>
      </w:r>
      <w:r w:rsidRPr="00ED69FB">
        <w:rPr>
          <w:rFonts w:ascii="Bookman Old Style" w:hAnsi="Bookman Old Style" w:cs="Tahoma"/>
          <w:iCs/>
        </w:rPr>
        <w:t xml:space="preserve">,8%versédirectementaucomptedu </w:t>
      </w:r>
      <w:r w:rsidRPr="00ED69FB">
        <w:rPr>
          <w:rFonts w:ascii="Bookman Old Style" w:hAnsi="Bookman Old Style" w:cs="Arial"/>
        </w:rPr>
        <w:t>cocontractant</w:t>
      </w:r>
      <w:r w:rsidRPr="00ED69FB">
        <w:rPr>
          <w:rFonts w:ascii="Bookman Old Style" w:hAnsi="Bookman Old Style" w:cs="Tahoma"/>
          <w:iCs/>
          <w:spacing w:val="6"/>
        </w:rPr>
        <w:t> </w:t>
      </w:r>
      <w:r w:rsidRPr="00ED69FB">
        <w:rPr>
          <w:rFonts w:ascii="Bookman Old Style" w:hAnsi="Bookman Old Style" w:cs="Tahoma"/>
          <w:iCs/>
        </w:rPr>
        <w:t>;</w:t>
      </w:r>
    </w:p>
    <w:p w:rsidR="00ED69FB" w:rsidRPr="00ED69FB" w:rsidRDefault="00ED69FB" w:rsidP="00ED69FB">
      <w:pPr>
        <w:widowControl w:val="0"/>
        <w:autoSpaceDE w:val="0"/>
        <w:jc w:val="both"/>
        <w:rPr>
          <w:rFonts w:ascii="Bookman Old Style" w:hAnsi="Bookman Old Style" w:cs="Tahoma"/>
        </w:rPr>
      </w:pPr>
      <w:r w:rsidRPr="00ED69FB">
        <w:rPr>
          <w:rFonts w:ascii="Bookman Old Style" w:hAnsi="Bookman Old Style" w:cs="Tahoma"/>
          <w:iCs/>
        </w:rPr>
        <w:t xml:space="preserve">- </w:t>
      </w:r>
      <w:r w:rsidRPr="00ED69FB">
        <w:rPr>
          <w:rFonts w:ascii="Bookman Old Style" w:hAnsi="Bookman Old Style" w:cs="Tahoma"/>
          <w:iCs/>
          <w:spacing w:val="-29"/>
        </w:rPr>
        <w:t xml:space="preserve"> 2</w:t>
      </w:r>
      <w:r w:rsidRPr="00ED69FB">
        <w:rPr>
          <w:rFonts w:ascii="Bookman Old Style" w:hAnsi="Bookman Old Style" w:cs="Tahoma"/>
          <w:iCs/>
        </w:rPr>
        <w:t xml:space="preserve">,2%verséauTrésorpublicautitredel’IRdûpar le </w:t>
      </w:r>
      <w:r w:rsidRPr="00ED69FB">
        <w:rPr>
          <w:rFonts w:ascii="Bookman Old Style" w:hAnsi="Bookman Old Style" w:cs="Arial"/>
        </w:rPr>
        <w:t>cocontractant</w:t>
      </w:r>
      <w:r w:rsidRPr="00ED69FB">
        <w:rPr>
          <w:rFonts w:ascii="Bookman Old Style" w:hAnsi="Bookman Old Style" w:cs="Tahoma"/>
          <w:iCs/>
        </w:rPr>
        <w:t> ;</w:t>
      </w:r>
    </w:p>
    <w:p w:rsidR="00ED69FB" w:rsidRPr="00ED69FB" w:rsidRDefault="00ED69FB" w:rsidP="00ED69FB">
      <w:pPr>
        <w:widowControl w:val="0"/>
        <w:autoSpaceDE w:val="0"/>
        <w:jc w:val="both"/>
        <w:rPr>
          <w:rFonts w:ascii="Bookman Old Style" w:hAnsi="Bookman Old Style" w:cs="Tahoma"/>
          <w:iCs/>
        </w:rPr>
      </w:pPr>
    </w:p>
    <w:p w:rsidR="00ED69FB" w:rsidRPr="00ED69FB" w:rsidRDefault="00ED69FB" w:rsidP="00ED69FB">
      <w:pPr>
        <w:widowControl w:val="0"/>
        <w:autoSpaceDE w:val="0"/>
        <w:jc w:val="both"/>
        <w:rPr>
          <w:rFonts w:ascii="Bookman Old Style" w:hAnsi="Bookman Old Style" w:cs="Tahoma"/>
          <w:iCs/>
        </w:rPr>
      </w:pPr>
      <w:r w:rsidRPr="00ED69FB">
        <w:rPr>
          <w:rFonts w:ascii="Bookman Old Style" w:hAnsi="Bookman Old Style" w:cs="Tahoma"/>
          <w:b/>
          <w:iCs/>
        </w:rPr>
        <w:t>NB : Les attachements et les décomptes doivent être contrôlés et validés en guichet unique, lors des réunions de chantier.</w:t>
      </w:r>
    </w:p>
    <w:p w:rsidR="00ED69FB" w:rsidRPr="00ED69FB" w:rsidRDefault="00ED69FB" w:rsidP="00ED69FB">
      <w:pPr>
        <w:keepNext/>
        <w:spacing w:before="240" w:after="60" w:line="240" w:lineRule="auto"/>
        <w:jc w:val="both"/>
        <w:outlineLvl w:val="2"/>
        <w:rPr>
          <w:rFonts w:ascii="Bookman Old Style" w:eastAsia="Times New Roman" w:hAnsi="Bookman Old Style" w:cs="Tahoma"/>
          <w:bCs/>
        </w:rPr>
      </w:pPr>
      <w:r w:rsidRPr="00ED69FB">
        <w:rPr>
          <w:rFonts w:ascii="Bookman Old Style" w:eastAsia="Times New Roman" w:hAnsi="Bookman Old Style" w:cs="Tahoma"/>
          <w:bCs/>
        </w:rPr>
        <w:t xml:space="preserve">21.3. </w:t>
      </w:r>
      <w:r w:rsidRPr="00ED69FB">
        <w:rPr>
          <w:rFonts w:ascii="Bookman Old Style" w:eastAsia="Times New Roman" w:hAnsi="Bookman Old Style" w:cs="Tahoma"/>
          <w:bCs/>
          <w:spacing w:val="2"/>
        </w:rPr>
        <w:t>Décompt</w:t>
      </w:r>
      <w:r w:rsidRPr="00ED69FB">
        <w:rPr>
          <w:rFonts w:ascii="Bookman Old Style" w:eastAsia="Times New Roman" w:hAnsi="Bookman Old Style" w:cs="Tahoma"/>
          <w:bCs/>
        </w:rPr>
        <w:t xml:space="preserve">e </w:t>
      </w:r>
      <w:r w:rsidRPr="00ED69FB">
        <w:rPr>
          <w:rFonts w:ascii="Bookman Old Style" w:eastAsia="Times New Roman" w:hAnsi="Bookman Old Style" w:cs="Tahoma"/>
          <w:bCs/>
          <w:spacing w:val="2"/>
        </w:rPr>
        <w:t>d’avanc</w:t>
      </w:r>
      <w:r w:rsidRPr="00ED69FB">
        <w:rPr>
          <w:rFonts w:ascii="Bookman Old Style" w:eastAsia="Times New Roman" w:hAnsi="Bookman Old Style" w:cs="Tahoma"/>
          <w:bCs/>
        </w:rPr>
        <w:t xml:space="preserve">e </w:t>
      </w:r>
      <w:r w:rsidRPr="00ED69FB">
        <w:rPr>
          <w:rFonts w:ascii="Bookman Old Style" w:eastAsia="Times New Roman" w:hAnsi="Bookman Old Style" w:cs="Tahoma"/>
          <w:bCs/>
          <w:spacing w:val="2"/>
        </w:rPr>
        <w:t>d</w:t>
      </w:r>
      <w:r w:rsidRPr="00ED69FB">
        <w:rPr>
          <w:rFonts w:ascii="Bookman Old Style" w:eastAsia="Times New Roman" w:hAnsi="Bookman Old Style" w:cs="Tahoma"/>
          <w:bCs/>
        </w:rPr>
        <w:t xml:space="preserve">e </w:t>
      </w:r>
      <w:r w:rsidRPr="00ED69FB">
        <w:rPr>
          <w:rFonts w:ascii="Bookman Old Style" w:eastAsia="Times New Roman" w:hAnsi="Bookman Old Style" w:cs="Tahoma"/>
          <w:bCs/>
          <w:spacing w:val="2"/>
        </w:rPr>
        <w:t>démarrag</w:t>
      </w:r>
      <w:r w:rsidRPr="00ED69FB">
        <w:rPr>
          <w:rFonts w:ascii="Bookman Old Style" w:eastAsia="Times New Roman" w:hAnsi="Bookman Old Style" w:cs="Tahoma"/>
          <w:bCs/>
        </w:rPr>
        <w:t>e</w:t>
      </w:r>
      <w:r w:rsidRPr="00ED69FB">
        <w:rPr>
          <w:rFonts w:ascii="Bookman Old Style" w:eastAsia="Times New Roman" w:hAnsi="Bookman Old Style" w:cs="Tahoma"/>
          <w:bCs/>
          <w:iCs/>
        </w:rPr>
        <w:t>.</w:t>
      </w:r>
    </w:p>
    <w:p w:rsidR="00ED69FB" w:rsidRPr="00ED69FB" w:rsidRDefault="00ED69FB" w:rsidP="00ED69FB">
      <w:pPr>
        <w:keepNext/>
        <w:spacing w:before="240" w:after="60" w:line="240" w:lineRule="auto"/>
        <w:jc w:val="both"/>
        <w:outlineLvl w:val="2"/>
        <w:rPr>
          <w:rFonts w:ascii="Bookman Old Style" w:eastAsia="Times New Roman" w:hAnsi="Bookman Old Style" w:cs="Tahoma"/>
          <w:bCs/>
        </w:rPr>
      </w:pPr>
      <w:r w:rsidRPr="00ED69FB">
        <w:rPr>
          <w:rFonts w:ascii="Bookman Old Style" w:eastAsia="Times New Roman" w:hAnsi="Bookman Old Style" w:cs="Tahoma"/>
          <w:bCs/>
        </w:rPr>
        <w:t>Après l’accord éventuel du Maître d’Ouvrage à la demande de l’avance de démarrage visée à l’article 20.1.1 susvisé, le décompte y relatif et correspondant au pourcentage accordé sera établi par le Cocontractant et transmis au Maître d’œuvre, accompagné du cautionnement équivalent.</w:t>
      </w:r>
    </w:p>
    <w:p w:rsidR="00ED69FB" w:rsidRPr="00ED69FB" w:rsidRDefault="00ED69FB" w:rsidP="00ED69FB">
      <w:pPr>
        <w:keepNext/>
        <w:spacing w:before="240" w:after="60" w:line="240" w:lineRule="auto"/>
        <w:jc w:val="both"/>
        <w:outlineLvl w:val="2"/>
        <w:rPr>
          <w:rFonts w:ascii="Bookman Old Style" w:eastAsia="Times New Roman" w:hAnsi="Bookman Old Style" w:cs="Tahoma"/>
          <w:bCs/>
        </w:rPr>
      </w:pPr>
      <w:r w:rsidRPr="00ED69FB">
        <w:rPr>
          <w:rFonts w:ascii="Bookman Old Style" w:eastAsia="Times New Roman" w:hAnsi="Bookman Old Style" w:cs="Tahoma"/>
          <w:bCs/>
        </w:rPr>
        <w:t xml:space="preserve">21.4. </w:t>
      </w:r>
      <w:r w:rsidRPr="00ED69FB">
        <w:rPr>
          <w:rFonts w:ascii="Bookman Old Style" w:eastAsia="Times New Roman" w:hAnsi="Bookman Old Style" w:cs="Tahoma"/>
          <w:bCs/>
          <w:spacing w:val="2"/>
        </w:rPr>
        <w:t>Transmission des décomptes à l’autorité chargée des marchés publics</w:t>
      </w:r>
      <w:r w:rsidRPr="00ED69FB">
        <w:rPr>
          <w:rFonts w:ascii="Bookman Old Style" w:eastAsia="Times New Roman" w:hAnsi="Bookman Old Style" w:cs="Tahoma"/>
          <w:bCs/>
          <w:iCs/>
        </w:rPr>
        <w:t>.</w:t>
      </w:r>
    </w:p>
    <w:p w:rsidR="00ED69FB" w:rsidRPr="00ED69FB" w:rsidRDefault="00ED69FB" w:rsidP="00ED69FB">
      <w:pPr>
        <w:jc w:val="both"/>
        <w:rPr>
          <w:rFonts w:ascii="Bookman Old Style" w:hAnsi="Bookman Old Style" w:cs="Tahoma"/>
        </w:rPr>
      </w:pPr>
      <w:r w:rsidRPr="00ED69FB">
        <w:rPr>
          <w:rFonts w:ascii="Bookman Old Style" w:hAnsi="Bookman Old Style" w:cs="Tahoma"/>
        </w:rPr>
        <w:t>En application des dispositions de l’Article 47 du Décret N°2018/366 du 20 juin 2018 portant code des marchés publics, une copie des décomptes provisoires et final sera transmise au Ministre chargé des marchés Publics. Seul le décompte définitif sera soumis au visa du Ministre chargé des Marchés Publics avant sa transmission à l’Organisme payeur.</w:t>
      </w:r>
    </w:p>
    <w:p w:rsidR="00ED69FB" w:rsidRPr="00ED69FB" w:rsidRDefault="00ED69FB" w:rsidP="00ED69FB">
      <w:pPr>
        <w:jc w:val="both"/>
        <w:rPr>
          <w:rFonts w:ascii="Bookman Old Style" w:hAnsi="Bookman Old Style" w:cs="Tahoma"/>
        </w:rPr>
      </w:pPr>
    </w:p>
    <w:p w:rsidR="00ED69FB" w:rsidRPr="00ED69FB" w:rsidRDefault="00ED69FB" w:rsidP="00ED69FB">
      <w:pPr>
        <w:jc w:val="both"/>
        <w:rPr>
          <w:rFonts w:ascii="Bookman Old Style" w:hAnsi="Bookman Old Style" w:cs="Tahoma"/>
        </w:rPr>
      </w:pPr>
      <w:r w:rsidRPr="00ED69FB">
        <w:rPr>
          <w:rFonts w:ascii="Bookman Old Style" w:hAnsi="Bookman Old Style" w:cs="Tahoma"/>
        </w:rPr>
        <w:t xml:space="preserve">21.5. </w:t>
      </w:r>
      <w:r w:rsidRPr="00ED69FB">
        <w:rPr>
          <w:rFonts w:ascii="Bookman Old Style" w:hAnsi="Bookman Old Style" w:cs="Tahoma"/>
          <w:spacing w:val="2"/>
        </w:rPr>
        <w:t>Phasage des paiements au niveau de l’Organisme Payeur</w:t>
      </w:r>
      <w:r w:rsidRPr="00ED69FB">
        <w:rPr>
          <w:rFonts w:ascii="Bookman Old Style" w:hAnsi="Bookman Old Style" w:cs="Tahoma"/>
          <w:iCs/>
        </w:rPr>
        <w:t>.</w:t>
      </w:r>
    </w:p>
    <w:p w:rsidR="00ED69FB" w:rsidRPr="00ED69FB" w:rsidRDefault="00ED69FB" w:rsidP="00ED69FB">
      <w:pPr>
        <w:jc w:val="both"/>
        <w:rPr>
          <w:rFonts w:ascii="Bookman Old Style" w:hAnsi="Bookman Old Style"/>
        </w:rPr>
      </w:pPr>
      <w:r w:rsidRPr="00ED69FB">
        <w:rPr>
          <w:rFonts w:ascii="Bookman Old Style" w:hAnsi="Bookman Old Style" w:cs="Tahoma"/>
          <w:noProof/>
        </w:rPr>
        <w:t>Pour chaque année, il ne pourra étre payé au Cocontractant, que le montant correspondant à la phase concernée et prévu par l’organisme payeur pour ladite année, même si les decomptes pouvant être émis dépassent ledit montant, sauf dérogation de l’organisme payeur.</w:t>
      </w:r>
    </w:p>
    <w:p w:rsidR="00ED69FB" w:rsidRPr="00ED69FB" w:rsidRDefault="00ED69FB" w:rsidP="00ED69FB">
      <w:pPr>
        <w:keepNext/>
        <w:spacing w:before="240" w:after="60" w:line="240" w:lineRule="auto"/>
        <w:ind w:left="720"/>
        <w:outlineLvl w:val="1"/>
        <w:rPr>
          <w:rFonts w:ascii="Bookman Old Style" w:eastAsia="Times New Roman" w:hAnsi="Bookman Old Style" w:cs="Tahoma"/>
          <w:b/>
          <w:bCs/>
          <w:iCs/>
        </w:rPr>
      </w:pPr>
      <w:r w:rsidRPr="00ED69FB">
        <w:rPr>
          <w:rFonts w:ascii="Bookman Old Style" w:eastAsia="Times New Roman" w:hAnsi="Bookman Old Style" w:cs="Tahoma"/>
          <w:b/>
          <w:bCs/>
          <w:iCs/>
        </w:rPr>
        <w:t>ARTICLE 22 : INTERETS MORATOIRES</w:t>
      </w:r>
    </w:p>
    <w:p w:rsidR="00ED69FB" w:rsidRPr="00ED69FB" w:rsidRDefault="00ED69FB" w:rsidP="00ED69FB">
      <w:pPr>
        <w:spacing w:after="120"/>
        <w:jc w:val="both"/>
        <w:rPr>
          <w:rFonts w:ascii="Bookman Old Style" w:hAnsi="Bookman Old Style" w:cs="Tahoma"/>
          <w:noProof/>
        </w:rPr>
      </w:pPr>
      <w:r w:rsidRPr="00ED69FB">
        <w:rPr>
          <w:rFonts w:ascii="Bookman Old Style" w:hAnsi="Bookman Old Style" w:cs="Tahoma"/>
          <w:noProof/>
        </w:rPr>
        <w:t>Les intérêts moratoires éventuels sont payés par état des sommes dues conformément aux dispositions des articles 166 et 167 du Décret n° 2018/366 du 20 juin 2018 portant Code des Marchés publics.</w:t>
      </w:r>
    </w:p>
    <w:p w:rsidR="00ED69FB" w:rsidRPr="00ED69FB" w:rsidRDefault="00ED69FB" w:rsidP="00ED69FB">
      <w:pPr>
        <w:keepNext/>
        <w:spacing w:before="240" w:after="60" w:line="240" w:lineRule="auto"/>
        <w:ind w:left="720"/>
        <w:outlineLvl w:val="1"/>
        <w:rPr>
          <w:rFonts w:ascii="Bookman Old Style" w:eastAsia="Times New Roman" w:hAnsi="Bookman Old Style" w:cs="Tahoma"/>
          <w:b/>
          <w:bCs/>
          <w:iCs/>
        </w:rPr>
      </w:pPr>
      <w:r w:rsidRPr="00ED69FB">
        <w:rPr>
          <w:rFonts w:ascii="Bookman Old Style" w:eastAsia="Times New Roman" w:hAnsi="Bookman Old Style" w:cs="Tahoma"/>
          <w:b/>
          <w:bCs/>
          <w:iCs/>
        </w:rPr>
        <w:lastRenderedPageBreak/>
        <w:t>ARTICLE 23 : PENALITES</w:t>
      </w:r>
    </w:p>
    <w:p w:rsidR="00ED69FB" w:rsidRPr="00ED69FB" w:rsidRDefault="00ED69FB" w:rsidP="00ED69FB">
      <w:pPr>
        <w:widowControl w:val="0"/>
        <w:numPr>
          <w:ilvl w:val="0"/>
          <w:numId w:val="27"/>
        </w:numPr>
        <w:suppressAutoHyphens/>
        <w:autoSpaceDE w:val="0"/>
        <w:autoSpaceDN w:val="0"/>
        <w:spacing w:after="0" w:line="240" w:lineRule="auto"/>
        <w:jc w:val="both"/>
        <w:textAlignment w:val="baseline"/>
        <w:rPr>
          <w:rFonts w:ascii="Bookman Old Style" w:hAnsi="Bookman Old Style"/>
        </w:rPr>
      </w:pPr>
      <w:r w:rsidRPr="00ED69FB">
        <w:rPr>
          <w:rFonts w:ascii="Bookman Old Style" w:hAnsi="Bookman Old Style" w:cs="Arial"/>
          <w:b/>
          <w:bCs/>
        </w:rPr>
        <w:t xml:space="preserve">Pénalités de retard des travaux </w:t>
      </w:r>
    </w:p>
    <w:p w:rsidR="00ED69FB" w:rsidRPr="00ED69FB" w:rsidRDefault="00ED69FB" w:rsidP="00ED69FB">
      <w:pPr>
        <w:widowControl w:val="0"/>
        <w:autoSpaceDE w:val="0"/>
        <w:jc w:val="both"/>
        <w:rPr>
          <w:rFonts w:ascii="Bookman Old Style" w:hAnsi="Bookman Old Style" w:cs="Arial"/>
        </w:rPr>
      </w:pPr>
    </w:p>
    <w:p w:rsidR="00ED69FB" w:rsidRPr="00ED69FB" w:rsidRDefault="00ED69FB" w:rsidP="00ED69FB">
      <w:pPr>
        <w:jc w:val="both"/>
        <w:rPr>
          <w:rFonts w:ascii="Bookman Old Style" w:hAnsi="Bookman Old Style" w:cs="Tahoma"/>
          <w:noProof/>
        </w:rPr>
      </w:pPr>
      <w:r w:rsidRPr="00ED69FB">
        <w:rPr>
          <w:rFonts w:ascii="Bookman Old Style" w:hAnsi="Bookman Old Style" w:cs="Tahoma"/>
          <w:noProof/>
        </w:rPr>
        <w:t>A défaut pour le Cocontractant d’avoir terminé la totalité des travaux dans le délai imparti, il lui sera appliqué, après mise en demeure préalable, des penalités de retard conformément aux dispositions de l’article 168 du Décret n° 2018/366 du 20 juin 2018 portant Code des Marchés publics. Ces pénalités sont fixées comme suit :</w:t>
      </w:r>
    </w:p>
    <w:p w:rsidR="00ED69FB" w:rsidRPr="00ED69FB" w:rsidRDefault="00ED69FB" w:rsidP="00ED69FB">
      <w:pPr>
        <w:spacing w:before="60" w:after="60"/>
        <w:ind w:left="426" w:hanging="284"/>
        <w:jc w:val="both"/>
        <w:rPr>
          <w:rFonts w:ascii="Bookman Old Style" w:hAnsi="Bookman Old Style" w:cs="Tahoma"/>
          <w:noProof/>
        </w:rPr>
      </w:pPr>
      <w:r w:rsidRPr="00ED69FB">
        <w:rPr>
          <w:rFonts w:ascii="Bookman Old Style" w:hAnsi="Bookman Old Style" w:cs="Tahoma"/>
          <w:noProof/>
        </w:rPr>
        <w:t>-</w:t>
      </w:r>
      <w:r w:rsidRPr="00ED69FB">
        <w:rPr>
          <w:rFonts w:ascii="Bookman Old Style" w:hAnsi="Bookman Old Style" w:cs="Tahoma"/>
          <w:noProof/>
        </w:rPr>
        <w:tab/>
        <w:t>1/2000</w:t>
      </w:r>
      <w:r w:rsidRPr="00ED69FB">
        <w:rPr>
          <w:rFonts w:ascii="Bookman Old Style" w:hAnsi="Bookman Old Style" w:cs="Tahoma"/>
          <w:noProof/>
          <w:vertAlign w:val="superscript"/>
        </w:rPr>
        <w:t>e</w:t>
      </w:r>
      <w:r w:rsidRPr="00ED69FB">
        <w:rPr>
          <w:rFonts w:ascii="Bookman Old Style" w:hAnsi="Bookman Old Style" w:cs="Tahoma"/>
          <w:noProof/>
        </w:rPr>
        <w:t xml:space="preserve"> du montant T.T.C. du marché de base par jour calendaire de retard du premier (1</w:t>
      </w:r>
      <w:r w:rsidRPr="00ED69FB">
        <w:rPr>
          <w:rFonts w:ascii="Bookman Old Style" w:hAnsi="Bookman Old Style" w:cs="Tahoma"/>
          <w:noProof/>
          <w:vertAlign w:val="superscript"/>
        </w:rPr>
        <w:t>er</w:t>
      </w:r>
      <w:r w:rsidRPr="00ED69FB">
        <w:rPr>
          <w:rFonts w:ascii="Bookman Old Style" w:hAnsi="Bookman Old Style" w:cs="Tahoma"/>
          <w:noProof/>
        </w:rPr>
        <w:t>) au trentième (30</w:t>
      </w:r>
      <w:r w:rsidRPr="00ED69FB">
        <w:rPr>
          <w:rFonts w:ascii="Bookman Old Style" w:hAnsi="Bookman Old Style" w:cs="Tahoma"/>
          <w:noProof/>
          <w:vertAlign w:val="superscript"/>
        </w:rPr>
        <w:t>ème</w:t>
      </w:r>
      <w:r w:rsidRPr="00ED69FB">
        <w:rPr>
          <w:rFonts w:ascii="Bookman Old Style" w:hAnsi="Bookman Old Style" w:cs="Tahoma"/>
          <w:noProof/>
        </w:rPr>
        <w:t>) jour au-delà du délai contractuel fixé par le marché.</w:t>
      </w:r>
    </w:p>
    <w:p w:rsidR="00ED69FB" w:rsidRPr="00ED69FB" w:rsidRDefault="00ED69FB" w:rsidP="00ED69FB">
      <w:pPr>
        <w:numPr>
          <w:ilvl w:val="0"/>
          <w:numId w:val="36"/>
        </w:numPr>
        <w:tabs>
          <w:tab w:val="num" w:pos="426"/>
        </w:tabs>
        <w:spacing w:before="60" w:after="60" w:line="240" w:lineRule="auto"/>
        <w:ind w:left="426" w:hanging="284"/>
        <w:jc w:val="both"/>
        <w:rPr>
          <w:rFonts w:ascii="Bookman Old Style" w:hAnsi="Bookman Old Style" w:cs="Tahoma"/>
          <w:noProof/>
        </w:rPr>
      </w:pPr>
      <w:r w:rsidRPr="00ED69FB">
        <w:rPr>
          <w:rFonts w:ascii="Bookman Old Style" w:hAnsi="Bookman Old Style" w:cs="Tahoma"/>
          <w:noProof/>
        </w:rPr>
        <w:t>1/1000</w:t>
      </w:r>
      <w:r w:rsidRPr="00ED69FB">
        <w:rPr>
          <w:rFonts w:ascii="Bookman Old Style" w:hAnsi="Bookman Old Style" w:cs="Tahoma"/>
          <w:noProof/>
          <w:vertAlign w:val="superscript"/>
        </w:rPr>
        <w:t>e</w:t>
      </w:r>
      <w:r w:rsidRPr="00ED69FB">
        <w:rPr>
          <w:rFonts w:ascii="Bookman Old Style" w:hAnsi="Bookman Old Style" w:cs="Tahoma"/>
          <w:noProof/>
        </w:rPr>
        <w:t xml:space="preserve"> du montant T.T.C du marché de base par jour calendaire de retard au-delà du trentième jour.</w:t>
      </w:r>
    </w:p>
    <w:p w:rsidR="00ED69FB" w:rsidRPr="00ED69FB" w:rsidRDefault="00ED69FB" w:rsidP="00ED69FB">
      <w:pPr>
        <w:jc w:val="both"/>
        <w:rPr>
          <w:rFonts w:ascii="Bookman Old Style" w:hAnsi="Bookman Old Style" w:cs="Tahoma"/>
          <w:b/>
          <w:noProof/>
        </w:rPr>
      </w:pPr>
      <w:r w:rsidRPr="00ED69FB">
        <w:rPr>
          <w:rFonts w:ascii="Bookman Old Style" w:hAnsi="Bookman Old Style" w:cs="Tahoma"/>
          <w:noProof/>
        </w:rPr>
        <w:t>En cas de prolongation des délais par le Maître d’Ouvrage sur demande de l’entreprise, sauf cas de force majeure, les depenses relatives aux prestations de la Mission de Contrôle seront supportées par l’entreprise</w:t>
      </w:r>
      <w:r w:rsidRPr="00ED69FB">
        <w:rPr>
          <w:rFonts w:ascii="Bookman Old Style" w:hAnsi="Bookman Old Style" w:cs="Tahoma"/>
          <w:b/>
          <w:noProof/>
        </w:rPr>
        <w:t>.</w:t>
      </w:r>
    </w:p>
    <w:p w:rsidR="00ED69FB" w:rsidRPr="00ED69FB" w:rsidRDefault="00ED69FB" w:rsidP="00ED69FB">
      <w:pPr>
        <w:jc w:val="both"/>
        <w:rPr>
          <w:rFonts w:ascii="Bookman Old Style" w:hAnsi="Bookman Old Style" w:cs="Tahoma"/>
          <w:b/>
          <w:noProof/>
        </w:rPr>
      </w:pPr>
    </w:p>
    <w:p w:rsidR="00ED69FB" w:rsidRPr="00ED69FB" w:rsidRDefault="00ED69FB" w:rsidP="00ED69FB">
      <w:pPr>
        <w:jc w:val="both"/>
        <w:rPr>
          <w:rFonts w:ascii="Bookman Old Style" w:hAnsi="Bookman Old Style" w:cs="Tahoma"/>
          <w:b/>
          <w:noProof/>
        </w:rPr>
      </w:pPr>
    </w:p>
    <w:p w:rsidR="00ED69FB" w:rsidRPr="00ED69FB" w:rsidRDefault="00ED69FB" w:rsidP="00ED69FB">
      <w:pPr>
        <w:widowControl w:val="0"/>
        <w:suppressAutoHyphens/>
        <w:autoSpaceDE w:val="0"/>
        <w:autoSpaceDN w:val="0"/>
        <w:jc w:val="both"/>
        <w:textAlignment w:val="baseline"/>
        <w:rPr>
          <w:rFonts w:ascii="Bookman Old Style" w:hAnsi="Bookman Old Style"/>
        </w:rPr>
      </w:pPr>
    </w:p>
    <w:p w:rsidR="00ED69FB" w:rsidRPr="00ED69FB" w:rsidRDefault="00ED69FB" w:rsidP="00ED69FB">
      <w:pPr>
        <w:widowControl w:val="0"/>
        <w:numPr>
          <w:ilvl w:val="0"/>
          <w:numId w:val="27"/>
        </w:numPr>
        <w:suppressAutoHyphens/>
        <w:autoSpaceDE w:val="0"/>
        <w:autoSpaceDN w:val="0"/>
        <w:spacing w:after="0" w:line="240" w:lineRule="auto"/>
        <w:jc w:val="both"/>
        <w:textAlignment w:val="baseline"/>
        <w:rPr>
          <w:rFonts w:ascii="Bookman Old Style" w:hAnsi="Bookman Old Style" w:cs="Arial"/>
          <w:b/>
          <w:bCs/>
        </w:rPr>
      </w:pPr>
      <w:r w:rsidRPr="00ED69FB">
        <w:rPr>
          <w:rFonts w:ascii="Bookman Old Style" w:hAnsi="Bookman Old Style" w:cs="Arial"/>
          <w:b/>
          <w:bCs/>
        </w:rPr>
        <w:t>Pénalités de retard de remise des documents contractuels</w:t>
      </w:r>
    </w:p>
    <w:p w:rsidR="00ED69FB" w:rsidRPr="00ED69FB" w:rsidRDefault="00ED69FB" w:rsidP="00ED69FB">
      <w:pPr>
        <w:numPr>
          <w:ilvl w:val="0"/>
          <w:numId w:val="37"/>
        </w:numPr>
        <w:tabs>
          <w:tab w:val="num" w:pos="720"/>
        </w:tabs>
        <w:spacing w:before="120" w:after="0"/>
        <w:jc w:val="both"/>
        <w:rPr>
          <w:rFonts w:ascii="Bookman Old Style" w:hAnsi="Bookman Old Style" w:cs="Tahoma"/>
        </w:rPr>
      </w:pPr>
      <w:r w:rsidRPr="00ED69FB">
        <w:rPr>
          <w:rFonts w:ascii="Bookman Old Style" w:hAnsi="Bookman Old Style" w:cs="Tahoma"/>
        </w:rPr>
        <w:t xml:space="preserve">Représentant du Cocontractant : 10 000F/j de retard au-delà de quinze (15) jours à compter à compter de la date de notification de l’ordre de service de démarrage ; </w:t>
      </w:r>
    </w:p>
    <w:p w:rsidR="00ED69FB" w:rsidRPr="00ED69FB" w:rsidRDefault="00ED69FB" w:rsidP="00ED69FB">
      <w:pPr>
        <w:numPr>
          <w:ilvl w:val="0"/>
          <w:numId w:val="37"/>
        </w:numPr>
        <w:tabs>
          <w:tab w:val="num" w:pos="720"/>
        </w:tabs>
        <w:spacing w:before="120" w:after="0"/>
        <w:jc w:val="both"/>
        <w:rPr>
          <w:rFonts w:ascii="Bookman Old Style" w:hAnsi="Bookman Old Style" w:cs="Tahoma"/>
        </w:rPr>
      </w:pPr>
      <w:r w:rsidRPr="00ED69FB">
        <w:rPr>
          <w:rFonts w:ascii="Bookman Old Style" w:hAnsi="Bookman Old Style" w:cs="Tahoma"/>
        </w:rPr>
        <w:t xml:space="preserve">Domicile du Cocontractant : 10 000F/j de retard au-delà de quinze (15) jours à compter à compter de la date de notification de l’ordre de service de démarrage ; </w:t>
      </w:r>
    </w:p>
    <w:p w:rsidR="00ED69FB" w:rsidRPr="00ED69FB" w:rsidRDefault="00ED69FB" w:rsidP="00ED69FB">
      <w:pPr>
        <w:numPr>
          <w:ilvl w:val="0"/>
          <w:numId w:val="37"/>
        </w:numPr>
        <w:tabs>
          <w:tab w:val="num" w:pos="720"/>
        </w:tabs>
        <w:spacing w:before="120" w:after="0"/>
        <w:jc w:val="both"/>
        <w:rPr>
          <w:rFonts w:ascii="Bookman Old Style" w:hAnsi="Bookman Old Style" w:cs="Tahoma"/>
        </w:rPr>
      </w:pPr>
      <w:r w:rsidRPr="00ED69FB">
        <w:rPr>
          <w:rFonts w:ascii="Bookman Old Style" w:hAnsi="Bookman Old Style" w:cs="Tahoma"/>
        </w:rPr>
        <w:t>Liste du personnel et du matériel : 20 000F/j de retard au-delà de quinze (15) jours à compter à compter de la date de notification de l’ordre de service de démarrage ;</w:t>
      </w:r>
    </w:p>
    <w:p w:rsidR="00ED69FB" w:rsidRPr="00ED69FB" w:rsidRDefault="00ED69FB" w:rsidP="00ED69FB">
      <w:pPr>
        <w:numPr>
          <w:ilvl w:val="0"/>
          <w:numId w:val="37"/>
        </w:numPr>
        <w:tabs>
          <w:tab w:val="num" w:pos="720"/>
        </w:tabs>
        <w:spacing w:after="0"/>
        <w:jc w:val="both"/>
        <w:rPr>
          <w:rFonts w:ascii="Bookman Old Style" w:hAnsi="Bookman Old Style" w:cs="Tahoma"/>
        </w:rPr>
      </w:pPr>
      <w:r w:rsidRPr="00ED69FB">
        <w:rPr>
          <w:rFonts w:ascii="Bookman Old Style" w:hAnsi="Bookman Old Style" w:cs="Tahoma"/>
        </w:rPr>
        <w:t>Assurances : 20 000F/j de retard au-delà de quinze (15) jours à compter de la notification de l’Ordre de service de démarrage.</w:t>
      </w:r>
    </w:p>
    <w:p w:rsidR="00ED69FB" w:rsidRPr="00ED69FB" w:rsidRDefault="00ED69FB" w:rsidP="00ED69FB">
      <w:pPr>
        <w:numPr>
          <w:ilvl w:val="0"/>
          <w:numId w:val="37"/>
        </w:numPr>
        <w:tabs>
          <w:tab w:val="num" w:pos="720"/>
        </w:tabs>
        <w:spacing w:after="0"/>
        <w:jc w:val="both"/>
        <w:rPr>
          <w:rFonts w:ascii="Bookman Old Style" w:hAnsi="Bookman Old Style" w:cs="Tahoma"/>
        </w:rPr>
      </w:pPr>
      <w:r w:rsidRPr="00ED69FB">
        <w:rPr>
          <w:rFonts w:ascii="Bookman Old Style" w:hAnsi="Bookman Old Style" w:cs="Tahoma"/>
        </w:rPr>
        <w:t>Cautionnement définitif : 20 000F/j de retard au-delà de vingt (20) jours à compter de la notification de l’Ordre de service de démarrage ;</w:t>
      </w:r>
    </w:p>
    <w:p w:rsidR="00ED69FB" w:rsidRPr="00ED69FB" w:rsidRDefault="00ED69FB" w:rsidP="00ED69FB">
      <w:pPr>
        <w:numPr>
          <w:ilvl w:val="0"/>
          <w:numId w:val="37"/>
        </w:numPr>
        <w:tabs>
          <w:tab w:val="num" w:pos="720"/>
        </w:tabs>
        <w:spacing w:before="120" w:after="0"/>
        <w:jc w:val="both"/>
        <w:rPr>
          <w:rFonts w:ascii="Bookman Old Style" w:hAnsi="Bookman Old Style" w:cs="Tahoma"/>
        </w:rPr>
      </w:pPr>
      <w:r w:rsidRPr="00ED69FB">
        <w:rPr>
          <w:rFonts w:ascii="Bookman Old Style" w:hAnsi="Bookman Old Style" w:cs="Tahoma"/>
        </w:rPr>
        <w:t>Programme d’exécution : 50 000F/j de retard au-delà de trente(30) jours à compter de la notification de l’ordre de service de démarrage.</w:t>
      </w:r>
    </w:p>
    <w:p w:rsidR="00ED69FB" w:rsidRPr="00ED69FB" w:rsidRDefault="00ED69FB" w:rsidP="00ED69FB">
      <w:pPr>
        <w:widowControl w:val="0"/>
        <w:suppressAutoHyphens/>
        <w:autoSpaceDE w:val="0"/>
        <w:autoSpaceDN w:val="0"/>
        <w:jc w:val="both"/>
        <w:textAlignment w:val="baseline"/>
        <w:rPr>
          <w:rFonts w:ascii="Bookman Old Style" w:hAnsi="Bookman Old Style" w:cs="Tahoma"/>
          <w:b/>
          <w:bCs/>
        </w:rPr>
      </w:pPr>
    </w:p>
    <w:p w:rsidR="00ED69FB" w:rsidRPr="00ED69FB" w:rsidRDefault="00ED69FB" w:rsidP="00ED69FB">
      <w:pPr>
        <w:widowControl w:val="0"/>
        <w:numPr>
          <w:ilvl w:val="0"/>
          <w:numId w:val="27"/>
        </w:numPr>
        <w:suppressAutoHyphens/>
        <w:autoSpaceDE w:val="0"/>
        <w:autoSpaceDN w:val="0"/>
        <w:spacing w:after="0" w:line="240" w:lineRule="auto"/>
        <w:jc w:val="both"/>
        <w:textAlignment w:val="baseline"/>
        <w:rPr>
          <w:rFonts w:ascii="Bookman Old Style" w:hAnsi="Bookman Old Style" w:cs="Arial"/>
          <w:b/>
          <w:bCs/>
        </w:rPr>
      </w:pPr>
      <w:r w:rsidRPr="00ED69FB">
        <w:rPr>
          <w:rFonts w:ascii="Bookman Old Style" w:hAnsi="Bookman Old Style" w:cs="Arial"/>
          <w:b/>
          <w:bCs/>
        </w:rPr>
        <w:t>Pénalités pour défaut d’exécution</w:t>
      </w:r>
    </w:p>
    <w:p w:rsidR="00ED69FB" w:rsidRPr="00ED69FB" w:rsidRDefault="00ED69FB" w:rsidP="00ED69FB">
      <w:pPr>
        <w:widowControl w:val="0"/>
        <w:autoSpaceDE w:val="0"/>
        <w:jc w:val="both"/>
        <w:rPr>
          <w:rFonts w:ascii="Bookman Old Style" w:hAnsi="Bookman Old Style" w:cs="Tahoma"/>
        </w:rPr>
      </w:pPr>
    </w:p>
    <w:p w:rsidR="00ED69FB" w:rsidRPr="00ED69FB" w:rsidRDefault="00ED69FB" w:rsidP="00ED69FB">
      <w:pPr>
        <w:numPr>
          <w:ilvl w:val="0"/>
          <w:numId w:val="38"/>
        </w:numPr>
        <w:tabs>
          <w:tab w:val="num" w:pos="720"/>
          <w:tab w:val="num" w:pos="2484"/>
        </w:tabs>
        <w:spacing w:after="0"/>
        <w:ind w:hanging="1416"/>
        <w:jc w:val="both"/>
        <w:rPr>
          <w:rFonts w:ascii="Bookman Old Style" w:hAnsi="Bookman Old Style" w:cs="Tahoma"/>
        </w:rPr>
      </w:pPr>
      <w:r w:rsidRPr="00ED69FB">
        <w:rPr>
          <w:rFonts w:ascii="Bookman Old Style" w:hAnsi="Bookman Old Style" w:cs="Tahoma"/>
        </w:rPr>
        <w:t>Non remplissage du journal de chantier constaté lors des visites : 10 000F/visite</w:t>
      </w:r>
    </w:p>
    <w:p w:rsidR="00ED69FB" w:rsidRPr="00ED69FB" w:rsidRDefault="00ED69FB" w:rsidP="00ED69FB">
      <w:pPr>
        <w:numPr>
          <w:ilvl w:val="0"/>
          <w:numId w:val="38"/>
        </w:numPr>
        <w:tabs>
          <w:tab w:val="num" w:pos="720"/>
          <w:tab w:val="num" w:pos="2484"/>
        </w:tabs>
        <w:spacing w:after="0"/>
        <w:ind w:hanging="1416"/>
        <w:jc w:val="both"/>
        <w:rPr>
          <w:rFonts w:ascii="Bookman Old Style" w:hAnsi="Bookman Old Style" w:cs="Tahoma"/>
        </w:rPr>
      </w:pPr>
      <w:r w:rsidRPr="00ED69FB">
        <w:rPr>
          <w:rFonts w:ascii="Bookman Old Style" w:hAnsi="Bookman Old Style" w:cs="Tahoma"/>
        </w:rPr>
        <w:t>Indisponibilité du journal de chantier lors des visites : 20 000F/visite.</w:t>
      </w:r>
    </w:p>
    <w:p w:rsidR="00ED69FB" w:rsidRPr="00ED69FB" w:rsidRDefault="00ED69FB" w:rsidP="00ED69FB">
      <w:pPr>
        <w:jc w:val="both"/>
        <w:rPr>
          <w:rFonts w:ascii="Bookman Old Style" w:hAnsi="Bookman Old Style" w:cs="Tahoma"/>
          <w:noProof/>
        </w:rPr>
      </w:pPr>
    </w:p>
    <w:p w:rsidR="00ED69FB" w:rsidRPr="00ED69FB" w:rsidRDefault="00ED69FB" w:rsidP="00ED69FB">
      <w:pPr>
        <w:jc w:val="both"/>
        <w:rPr>
          <w:rFonts w:ascii="Bookman Old Style" w:hAnsi="Bookman Old Style" w:cs="Tahoma"/>
          <w:noProof/>
        </w:rPr>
      </w:pPr>
      <w:r w:rsidRPr="00ED69FB">
        <w:rPr>
          <w:rFonts w:ascii="Bookman Old Style" w:hAnsi="Bookman Old Style" w:cs="Tahoma"/>
          <w:noProof/>
        </w:rPr>
        <w:t>Les pénalités cumulés ne pourront dépasser dix pour cent (10 %) du montant du marché Conformément à l’article 169 du Décret n°2018/366 du 20 juin 2018 portant Code des Marchés publics.</w:t>
      </w:r>
    </w:p>
    <w:p w:rsidR="00ED69FB" w:rsidRPr="00ED69FB" w:rsidRDefault="00ED69FB" w:rsidP="00ED69FB">
      <w:pPr>
        <w:jc w:val="both"/>
        <w:rPr>
          <w:rFonts w:ascii="Bookman Old Style" w:hAnsi="Bookman Old Style" w:cs="Tahoma"/>
          <w:noProof/>
        </w:rPr>
      </w:pPr>
      <w:r w:rsidRPr="00ED69FB">
        <w:rPr>
          <w:rFonts w:ascii="Bookman Old Style" w:hAnsi="Bookman Old Style" w:cs="Tahoma"/>
          <w:noProof/>
        </w:rPr>
        <w:lastRenderedPageBreak/>
        <w:t>Un pourcentage supérieur à dix pour cent (10 %) pourra entraîner la résiliation du marché Conformément à l’article 182 du Décret n°2018/366 du 20 juin 2018 portant Code des Marchés publics.</w:t>
      </w:r>
    </w:p>
    <w:p w:rsidR="00ED69FB" w:rsidRPr="00ED69FB" w:rsidRDefault="00ED69FB" w:rsidP="00ED69FB">
      <w:pPr>
        <w:widowControl w:val="0"/>
        <w:suppressAutoHyphens/>
        <w:autoSpaceDE w:val="0"/>
        <w:autoSpaceDN w:val="0"/>
        <w:jc w:val="both"/>
        <w:textAlignment w:val="baseline"/>
        <w:rPr>
          <w:rFonts w:ascii="Bookman Old Style" w:hAnsi="Bookman Old Style" w:cs="Arial"/>
        </w:rPr>
      </w:pPr>
      <w:r w:rsidRPr="00ED69FB">
        <w:rPr>
          <w:rFonts w:ascii="Bookman Old Style" w:hAnsi="Bookman Old Style" w:cs="Tahoma"/>
          <w:noProof/>
        </w:rPr>
        <w:t>Il appartient au Cocontractant de rassembler au fur et à mesure de l’exécution des travaux, les pièces justificatives d’un dossier éventuel de demande de remise de pénalités qui ne pourra être prononcée par l’Autorité Contractante qu’après avis technique de l’organisme de la Regulation des Marchés Publics sur proposition du Maître d’Ouvrage.</w:t>
      </w:r>
    </w:p>
    <w:p w:rsidR="00ED69FB" w:rsidRPr="00ED69FB" w:rsidRDefault="00ED69FB" w:rsidP="00ED69FB">
      <w:pPr>
        <w:keepNext/>
        <w:spacing w:before="240" w:after="60" w:line="240" w:lineRule="auto"/>
        <w:outlineLvl w:val="1"/>
        <w:rPr>
          <w:rFonts w:ascii="Bookman Old Style" w:eastAsia="Times New Roman" w:hAnsi="Bookman Old Style" w:cs="Tahoma"/>
          <w:bCs/>
          <w:iCs/>
        </w:rPr>
      </w:pPr>
      <w:r w:rsidRPr="00ED69FB">
        <w:rPr>
          <w:rFonts w:ascii="Bookman Old Style" w:eastAsia="Times New Roman" w:hAnsi="Bookman Old Style" w:cs="Tahoma"/>
          <w:bCs/>
          <w:iCs/>
        </w:rPr>
        <w:t>Il n’est pas prévu de prime en cas d’avance sur le délai contractuel.</w:t>
      </w:r>
    </w:p>
    <w:p w:rsidR="00ED69FB" w:rsidRPr="00ED69FB" w:rsidRDefault="00ED69FB" w:rsidP="00ED69FB">
      <w:pPr>
        <w:keepNext/>
        <w:spacing w:before="240" w:after="60" w:line="240" w:lineRule="auto"/>
        <w:ind w:left="720"/>
        <w:outlineLvl w:val="1"/>
        <w:rPr>
          <w:rFonts w:ascii="Bookman Old Style" w:eastAsia="Times New Roman" w:hAnsi="Bookman Old Style" w:cs="Tahoma"/>
          <w:b/>
          <w:bCs/>
          <w:iCs/>
        </w:rPr>
      </w:pPr>
      <w:r w:rsidRPr="00ED69FB">
        <w:rPr>
          <w:rFonts w:ascii="Bookman Old Style" w:eastAsia="Times New Roman" w:hAnsi="Bookman Old Style" w:cs="Tahoma"/>
          <w:b/>
          <w:bCs/>
          <w:iCs/>
        </w:rPr>
        <w:t>ARTICLE 24 : REGLEMENT EN CAS DE GROUPEMENT D’ENTREPRISES</w:t>
      </w:r>
    </w:p>
    <w:p w:rsidR="00ED69FB" w:rsidRPr="00ED69FB" w:rsidRDefault="00ED69FB" w:rsidP="00ED69FB">
      <w:pPr>
        <w:spacing w:after="120"/>
        <w:jc w:val="both"/>
        <w:rPr>
          <w:rFonts w:ascii="Bookman Old Style" w:hAnsi="Bookman Old Style" w:cs="Tahoma"/>
          <w:noProof/>
        </w:rPr>
      </w:pPr>
      <w:r w:rsidRPr="00ED69FB">
        <w:rPr>
          <w:rFonts w:ascii="Bookman Old Style" w:hAnsi="Bookman Old Style" w:cs="Tahoma"/>
          <w:noProof/>
        </w:rPr>
        <w:t xml:space="preserve">Les paiements directs du co-traitants sont envisagés sous réserve que le mandataire ou le </w:t>
      </w:r>
      <w:r w:rsidRPr="00ED69FB">
        <w:rPr>
          <w:rFonts w:ascii="Bookman Old Style" w:hAnsi="Bookman Old Style" w:cs="Arial"/>
        </w:rPr>
        <w:t>cocontractant</w:t>
      </w:r>
      <w:r w:rsidRPr="00ED69FB">
        <w:rPr>
          <w:rFonts w:ascii="Bookman Old Style" w:hAnsi="Bookman Old Style" w:cs="Tahoma"/>
          <w:noProof/>
        </w:rPr>
        <w:t xml:space="preserve"> ait donné son accord sur les sommes à payer de la sorte.</w:t>
      </w:r>
    </w:p>
    <w:p w:rsidR="00ED69FB" w:rsidRPr="00ED69FB" w:rsidRDefault="00ED69FB" w:rsidP="00ED69FB">
      <w:pPr>
        <w:keepNext/>
        <w:spacing w:before="240" w:after="60" w:line="240" w:lineRule="auto"/>
        <w:ind w:left="720"/>
        <w:outlineLvl w:val="1"/>
        <w:rPr>
          <w:rFonts w:ascii="Bookman Old Style" w:eastAsia="Times New Roman" w:hAnsi="Bookman Old Style" w:cs="Tahoma"/>
          <w:b/>
          <w:bCs/>
          <w:iCs/>
        </w:rPr>
      </w:pPr>
      <w:r w:rsidRPr="00ED69FB">
        <w:rPr>
          <w:rFonts w:ascii="Bookman Old Style" w:eastAsia="Times New Roman" w:hAnsi="Bookman Old Style" w:cs="Tahoma"/>
          <w:b/>
          <w:bCs/>
          <w:iCs/>
        </w:rPr>
        <w:t xml:space="preserve">ARTICLE 25 : </w:t>
      </w:r>
      <w:r w:rsidRPr="00ED69FB">
        <w:rPr>
          <w:rFonts w:ascii="Bookman Old Style" w:eastAsia="Times New Roman" w:hAnsi="Bookman Old Style" w:cs="Tahoma"/>
          <w:b/>
          <w:bCs/>
          <w:iCs/>
          <w:noProof/>
        </w:rPr>
        <w:t>DECOMPTE FINAL</w:t>
      </w:r>
    </w:p>
    <w:p w:rsidR="00ED69FB" w:rsidRPr="00ED69FB" w:rsidRDefault="00ED69FB" w:rsidP="00ED69FB">
      <w:pPr>
        <w:ind w:left="567" w:hanging="567"/>
        <w:jc w:val="both"/>
        <w:rPr>
          <w:rFonts w:ascii="Bookman Old Style" w:hAnsi="Bookman Old Style" w:cs="Tahoma"/>
          <w:noProof/>
        </w:rPr>
      </w:pPr>
      <w:r w:rsidRPr="00ED69FB">
        <w:rPr>
          <w:rFonts w:ascii="Bookman Old Style" w:hAnsi="Bookman Old Style" w:cs="Tahoma"/>
          <w:noProof/>
        </w:rPr>
        <w:t>25.1</w:t>
      </w:r>
      <w:r w:rsidRPr="00ED69FB">
        <w:rPr>
          <w:rFonts w:ascii="Bookman Old Style" w:hAnsi="Bookman Old Style" w:cs="Tahoma"/>
          <w:noProof/>
        </w:rPr>
        <w:tab/>
      </w:r>
      <w:r w:rsidRPr="00ED69FB">
        <w:rPr>
          <w:rFonts w:ascii="Bookman Old Style" w:hAnsi="Bookman Old Style" w:cs="Tahoma"/>
        </w:rPr>
        <w:t xml:space="preserve">Après achèvement des travaux et dans un délai maximumd’un (01) </w:t>
      </w:r>
      <w:r w:rsidRPr="00ED69FB">
        <w:rPr>
          <w:rFonts w:ascii="Bookman Old Style" w:hAnsi="Bookman Old Style" w:cs="Tahoma"/>
          <w:spacing w:val="16"/>
        </w:rPr>
        <w:t xml:space="preserve">mois </w:t>
      </w:r>
      <w:r w:rsidRPr="00ED69FB">
        <w:rPr>
          <w:rFonts w:ascii="Bookman Old Style" w:hAnsi="Bookman Old Style" w:cs="Tahoma"/>
        </w:rPr>
        <w:t xml:space="preserve">aprèsladatederéception </w:t>
      </w:r>
      <w:r w:rsidRPr="00ED69FB">
        <w:rPr>
          <w:rFonts w:ascii="Bookman Old Style" w:hAnsi="Bookman Old Style" w:cs="Tahoma"/>
          <w:spacing w:val="5"/>
        </w:rPr>
        <w:t>provisoire</w:t>
      </w:r>
      <w:r w:rsidRPr="00ED69FB">
        <w:rPr>
          <w:rFonts w:ascii="Bookman Old Style" w:hAnsi="Bookman Old Style" w:cs="Tahoma"/>
        </w:rPr>
        <w:t xml:space="preserve">, </w:t>
      </w:r>
      <w:r w:rsidRPr="00ED69FB">
        <w:rPr>
          <w:rFonts w:ascii="Bookman Old Style" w:hAnsi="Bookman Old Style" w:cs="Tahoma"/>
          <w:spacing w:val="5"/>
        </w:rPr>
        <w:t xml:space="preserve">le </w:t>
      </w:r>
      <w:r w:rsidRPr="00ED69FB">
        <w:rPr>
          <w:rFonts w:ascii="Bookman Old Style" w:hAnsi="Bookman Old Style" w:cs="Arial"/>
        </w:rPr>
        <w:t>cocontractant</w:t>
      </w:r>
      <w:r w:rsidRPr="00ED69FB">
        <w:rPr>
          <w:rFonts w:ascii="Bookman Old Style" w:hAnsi="Bookman Old Style" w:cs="Tahoma"/>
          <w:spacing w:val="5"/>
        </w:rPr>
        <w:t>établir</w:t>
      </w:r>
      <w:r w:rsidRPr="00ED69FB">
        <w:rPr>
          <w:rFonts w:ascii="Bookman Old Style" w:hAnsi="Bookman Old Style" w:cs="Tahoma"/>
        </w:rPr>
        <w:t xml:space="preserve">a à </w:t>
      </w:r>
      <w:r w:rsidRPr="00ED69FB">
        <w:rPr>
          <w:rFonts w:ascii="Bookman Old Style" w:hAnsi="Bookman Old Style" w:cs="Tahoma"/>
          <w:spacing w:val="5"/>
        </w:rPr>
        <w:t>parti</w:t>
      </w:r>
      <w:r w:rsidRPr="00ED69FB">
        <w:rPr>
          <w:rFonts w:ascii="Bookman Old Style" w:hAnsi="Bookman Old Style" w:cs="Tahoma"/>
        </w:rPr>
        <w:t xml:space="preserve">r </w:t>
      </w:r>
      <w:r w:rsidRPr="00ED69FB">
        <w:rPr>
          <w:rFonts w:ascii="Bookman Old Style" w:hAnsi="Bookman Old Style" w:cs="Tahoma"/>
          <w:spacing w:val="5"/>
        </w:rPr>
        <w:t xml:space="preserve">des </w:t>
      </w:r>
      <w:r w:rsidRPr="00ED69FB">
        <w:rPr>
          <w:rFonts w:ascii="Bookman Old Style" w:hAnsi="Bookman Old Style" w:cs="Tahoma"/>
        </w:rPr>
        <w:t xml:space="preserve">constatscontradictoires,leprojetdedécomptefinal des travaux effectivement réalisés qui récapitule le montant total des sommes auxquelles il peut prétendredufaitdel’exécutiondumarchédansson ensemble. </w:t>
      </w:r>
      <w:r w:rsidRPr="00ED69FB">
        <w:rPr>
          <w:rFonts w:ascii="Bookman Old Style" w:hAnsi="Bookman Old Style" w:cs="Tahoma"/>
          <w:noProof/>
        </w:rPr>
        <w:t>Ce projet comporte les mêmes parties que les décomptes mensuels et est accompagné des pièces et calculs justificatifs</w:t>
      </w:r>
    </w:p>
    <w:p w:rsidR="00ED69FB" w:rsidRPr="00ED69FB" w:rsidRDefault="00ED69FB" w:rsidP="00ED69FB">
      <w:pPr>
        <w:ind w:left="567" w:hanging="567"/>
        <w:jc w:val="both"/>
        <w:rPr>
          <w:rFonts w:ascii="Bookman Old Style" w:hAnsi="Bookman Old Style" w:cs="Tahoma"/>
          <w:noProof/>
        </w:rPr>
      </w:pPr>
      <w:r w:rsidRPr="00ED69FB">
        <w:rPr>
          <w:rFonts w:ascii="Bookman Old Style" w:hAnsi="Bookman Old Style" w:cs="Tahoma"/>
          <w:noProof/>
        </w:rPr>
        <w:t xml:space="preserve">25.2 Le projet de décompte ci-dessus est remis au Maître d’œuvre dans le délai d’un (01) mois à compter de la date de réception provisoire des travaux. En cas de retard dans la remise de ce projet de décompte final, il est appliqué au </w:t>
      </w:r>
      <w:r w:rsidRPr="00ED69FB">
        <w:rPr>
          <w:rFonts w:ascii="Bookman Old Style" w:hAnsi="Bookman Old Style" w:cs="Arial"/>
        </w:rPr>
        <w:t>cocontractant</w:t>
      </w:r>
      <w:r w:rsidRPr="00ED69FB">
        <w:rPr>
          <w:rFonts w:ascii="Bookman Old Style" w:hAnsi="Bookman Old Style" w:cs="Tahoma"/>
          <w:noProof/>
        </w:rPr>
        <w:t xml:space="preserve"> une pénalité par jour calendaire d’un dix millième (1/10000</w:t>
      </w:r>
      <w:r w:rsidRPr="00ED69FB">
        <w:rPr>
          <w:rFonts w:ascii="Bookman Old Style" w:hAnsi="Bookman Old Style" w:cs="Tahoma"/>
          <w:noProof/>
          <w:vertAlign w:val="superscript"/>
        </w:rPr>
        <w:t>è</w:t>
      </w:r>
      <w:r w:rsidRPr="00ED69FB">
        <w:rPr>
          <w:rFonts w:ascii="Bookman Old Style" w:hAnsi="Bookman Old Style" w:cs="Tahoma"/>
          <w:noProof/>
        </w:rPr>
        <w:t xml:space="preserve">) du montant de ce décompte. Toutefois cette pénalité est appliquée après une mise en demeure rappelant au </w:t>
      </w:r>
      <w:r w:rsidRPr="00ED69FB">
        <w:rPr>
          <w:rFonts w:ascii="Bookman Old Style" w:hAnsi="Bookman Old Style" w:cs="Arial"/>
        </w:rPr>
        <w:t>cocontractant</w:t>
      </w:r>
      <w:r w:rsidRPr="00ED69FB">
        <w:rPr>
          <w:rFonts w:ascii="Bookman Old Style" w:hAnsi="Bookman Old Style" w:cs="Tahoma"/>
          <w:noProof/>
        </w:rPr>
        <w:t xml:space="preserve"> ses obligations et lui fixant un dernier délai. </w:t>
      </w:r>
    </w:p>
    <w:p w:rsidR="00ED69FB" w:rsidRPr="00ED69FB" w:rsidRDefault="00ED69FB" w:rsidP="00ED69FB">
      <w:pPr>
        <w:ind w:left="567" w:hanging="567"/>
        <w:jc w:val="both"/>
        <w:rPr>
          <w:rFonts w:ascii="Bookman Old Style" w:hAnsi="Bookman Old Style" w:cs="Tahoma"/>
          <w:noProof/>
        </w:rPr>
      </w:pPr>
      <w:r w:rsidRPr="00ED69FB">
        <w:rPr>
          <w:rFonts w:ascii="Bookman Old Style" w:hAnsi="Bookman Old Style" w:cs="Tahoma"/>
          <w:noProof/>
        </w:rPr>
        <w:t xml:space="preserve">25.3 Le </w:t>
      </w:r>
      <w:r w:rsidRPr="00ED69FB">
        <w:rPr>
          <w:rFonts w:ascii="Bookman Old Style" w:hAnsi="Bookman Old Style" w:cs="Arial"/>
        </w:rPr>
        <w:t>cocontractant</w:t>
      </w:r>
      <w:r w:rsidRPr="00ED69FB">
        <w:rPr>
          <w:rFonts w:ascii="Bookman Old Style" w:hAnsi="Bookman Old Style" w:cs="Tahoma"/>
          <w:noProof/>
        </w:rPr>
        <w:t xml:space="preserve"> est lié par les indications figurant au projet de décompte final, sauf sur le montant définitif des intérêts moratoires s’il y a lieu. </w:t>
      </w:r>
    </w:p>
    <w:p w:rsidR="00ED69FB" w:rsidRPr="00ED69FB" w:rsidRDefault="00ED69FB" w:rsidP="00ED69FB">
      <w:pPr>
        <w:ind w:left="567" w:hanging="567"/>
        <w:jc w:val="both"/>
        <w:rPr>
          <w:rFonts w:ascii="Bookman Old Style" w:hAnsi="Bookman Old Style" w:cs="Tahoma"/>
          <w:noProof/>
        </w:rPr>
      </w:pPr>
      <w:r w:rsidRPr="00ED69FB">
        <w:rPr>
          <w:rFonts w:ascii="Bookman Old Style" w:hAnsi="Bookman Old Style" w:cs="Tahoma"/>
          <w:noProof/>
        </w:rPr>
        <w:t xml:space="preserve">25.4 Si le projet de décompte final est rectifié par le Maître d’œuvre et accepté par le Chef de service du marché, il devient alors le décompte final. Ce dernier doit être notifié au </w:t>
      </w:r>
      <w:r w:rsidRPr="00ED69FB">
        <w:rPr>
          <w:rFonts w:ascii="Bookman Old Style" w:hAnsi="Bookman Old Style" w:cs="Arial"/>
        </w:rPr>
        <w:t>cocontractant</w:t>
      </w:r>
      <w:r w:rsidRPr="00ED69FB">
        <w:rPr>
          <w:rFonts w:ascii="Bookman Old Style" w:hAnsi="Bookman Old Style" w:cs="Tahoma"/>
          <w:noProof/>
        </w:rPr>
        <w:t xml:space="preserve"> dans le délai d’un (01) mois à compter de la date de remise du projet de décompte final au Maître d’œuvre. </w:t>
      </w:r>
    </w:p>
    <w:p w:rsidR="00ED69FB" w:rsidRPr="00ED69FB" w:rsidRDefault="00ED69FB" w:rsidP="00ED69FB">
      <w:pPr>
        <w:ind w:left="567" w:hanging="567"/>
        <w:jc w:val="both"/>
        <w:rPr>
          <w:rFonts w:ascii="Bookman Old Style" w:hAnsi="Bookman Old Style" w:cs="Tahoma"/>
          <w:noProof/>
        </w:rPr>
      </w:pPr>
      <w:r w:rsidRPr="00ED69FB">
        <w:rPr>
          <w:rFonts w:ascii="Bookman Old Style" w:hAnsi="Bookman Old Style" w:cs="Tahoma"/>
          <w:noProof/>
        </w:rPr>
        <w:t xml:space="preserve">25.5 Le </w:t>
      </w:r>
      <w:r w:rsidRPr="00ED69FB">
        <w:rPr>
          <w:rFonts w:ascii="Bookman Old Style" w:hAnsi="Bookman Old Style" w:cs="Arial"/>
        </w:rPr>
        <w:t>cocontractant</w:t>
      </w:r>
      <w:r w:rsidRPr="00ED69FB">
        <w:rPr>
          <w:rFonts w:ascii="Bookman Old Style" w:hAnsi="Bookman Old Style" w:cs="Tahoma"/>
          <w:noProof/>
        </w:rPr>
        <w:t xml:space="preserve"> doit, dans un délai d’un (1) mois suivant la date de cette notification, renvoyer le décompte final revêtu de sa signature, sans ou avec réserves, ou faire connaître les raisons pour lesquelles il refuse de le signer. </w:t>
      </w:r>
    </w:p>
    <w:p w:rsidR="00ED69FB" w:rsidRPr="00ED69FB" w:rsidRDefault="00ED69FB" w:rsidP="00ED69FB">
      <w:pPr>
        <w:ind w:left="567" w:hanging="567"/>
        <w:jc w:val="both"/>
        <w:rPr>
          <w:rFonts w:ascii="Bookman Old Style" w:hAnsi="Bookman Old Style" w:cs="Tahoma"/>
          <w:noProof/>
        </w:rPr>
      </w:pPr>
      <w:r w:rsidRPr="00ED69FB">
        <w:rPr>
          <w:rFonts w:ascii="Bookman Old Style" w:hAnsi="Bookman Old Style" w:cs="Tahoma"/>
          <w:noProof/>
        </w:rPr>
        <w:t xml:space="preserve">25.6 Dans le cas où le </w:t>
      </w:r>
      <w:r w:rsidRPr="00ED69FB">
        <w:rPr>
          <w:rFonts w:ascii="Bookman Old Style" w:hAnsi="Bookman Old Style" w:cs="Arial"/>
        </w:rPr>
        <w:t>cocontractant</w:t>
      </w:r>
      <w:r w:rsidRPr="00ED69FB">
        <w:rPr>
          <w:rFonts w:ascii="Bookman Old Style" w:hAnsi="Bookman Old Style" w:cs="Tahoma"/>
          <w:noProof/>
        </w:rPr>
        <w:t xml:space="preserve"> signe avec réserve ou ne signe pas le décompte final, les motifs de ce refus ou de ces réserves doivent être exposés par le </w:t>
      </w:r>
      <w:r w:rsidRPr="00ED69FB">
        <w:rPr>
          <w:rFonts w:ascii="Bookman Old Style" w:hAnsi="Bookman Old Style" w:cs="Arial"/>
        </w:rPr>
        <w:t>cocontractant</w:t>
      </w:r>
      <w:r w:rsidRPr="00ED69FB">
        <w:rPr>
          <w:rFonts w:ascii="Bookman Old Style" w:hAnsi="Bookman Old Style" w:cs="Tahoma"/>
          <w:noProof/>
        </w:rPr>
        <w:t xml:space="preserve"> dans un mémoire récapitulatif de toutes les réclamations dont il revendique le paiement, accompagné des justificatifs nécessaires, et transmis au Maître d’oeuvre dans le même délai que ci-dessus, sous peine de forclusion. </w:t>
      </w:r>
    </w:p>
    <w:p w:rsidR="00ED69FB" w:rsidRPr="00ED69FB" w:rsidRDefault="00ED69FB" w:rsidP="00ED69FB">
      <w:pPr>
        <w:spacing w:after="120"/>
        <w:ind w:left="567" w:hanging="567"/>
        <w:jc w:val="both"/>
        <w:rPr>
          <w:rFonts w:ascii="Bookman Old Style" w:hAnsi="Bookman Old Style" w:cs="Tahoma"/>
          <w:noProof/>
        </w:rPr>
      </w:pPr>
      <w:r w:rsidRPr="00ED69FB">
        <w:rPr>
          <w:rFonts w:ascii="Bookman Old Style" w:hAnsi="Bookman Old Style" w:cs="Tahoma"/>
          <w:noProof/>
        </w:rPr>
        <w:t xml:space="preserve">25.7 Le règlement du différend intervient alors suivant les modalités indiquées à l’article 79 du CCAG (Travaux). En cas d’existence d’index non connus lors de l’établissement du </w:t>
      </w:r>
      <w:r w:rsidRPr="00ED69FB">
        <w:rPr>
          <w:rFonts w:ascii="Bookman Old Style" w:hAnsi="Bookman Old Style" w:cs="Tahoma"/>
          <w:noProof/>
        </w:rPr>
        <w:lastRenderedPageBreak/>
        <w:t xml:space="preserve">décompte final ou d’acceptation d’une réclamation du </w:t>
      </w:r>
      <w:r w:rsidRPr="00ED69FB">
        <w:rPr>
          <w:rFonts w:ascii="Bookman Old Style" w:hAnsi="Bookman Old Style" w:cs="Arial"/>
        </w:rPr>
        <w:t>cocontractant</w:t>
      </w:r>
      <w:r w:rsidRPr="00ED69FB">
        <w:rPr>
          <w:rFonts w:ascii="Bookman Old Style" w:hAnsi="Bookman Old Style" w:cs="Tahoma"/>
          <w:noProof/>
        </w:rPr>
        <w:t xml:space="preserve">, un additif de régularisation sera ajouté au décompte final. </w:t>
      </w:r>
    </w:p>
    <w:p w:rsidR="00ED69FB" w:rsidRPr="00ED69FB" w:rsidRDefault="00ED69FB" w:rsidP="00ED69FB">
      <w:pPr>
        <w:keepNext/>
        <w:spacing w:before="240" w:after="60" w:line="240" w:lineRule="auto"/>
        <w:ind w:left="720"/>
        <w:outlineLvl w:val="1"/>
        <w:rPr>
          <w:rFonts w:ascii="Bookman Old Style" w:eastAsia="Times New Roman" w:hAnsi="Bookman Old Style" w:cs="Tahoma"/>
          <w:b/>
          <w:bCs/>
          <w:iCs/>
        </w:rPr>
      </w:pPr>
      <w:r w:rsidRPr="00ED69FB">
        <w:rPr>
          <w:rFonts w:ascii="Bookman Old Style" w:eastAsia="Times New Roman" w:hAnsi="Bookman Old Style" w:cs="Tahoma"/>
          <w:b/>
          <w:bCs/>
          <w:iCs/>
        </w:rPr>
        <w:t xml:space="preserve">ARTICLE 26 : </w:t>
      </w:r>
      <w:r w:rsidRPr="00ED69FB">
        <w:rPr>
          <w:rFonts w:ascii="Bookman Old Style" w:eastAsia="Times New Roman" w:hAnsi="Bookman Old Style" w:cs="Tahoma"/>
          <w:b/>
          <w:bCs/>
          <w:iCs/>
          <w:noProof/>
        </w:rPr>
        <w:t>DECOMPTE GENERAL ET DEFINITIF</w:t>
      </w:r>
    </w:p>
    <w:p w:rsidR="00ED69FB" w:rsidRPr="00ED69FB" w:rsidRDefault="00ED69FB" w:rsidP="00ED69FB">
      <w:pPr>
        <w:widowControl w:val="0"/>
        <w:autoSpaceDE w:val="0"/>
        <w:jc w:val="both"/>
        <w:rPr>
          <w:rFonts w:ascii="Bookman Old Style" w:hAnsi="Bookman Old Style"/>
        </w:rPr>
      </w:pPr>
      <w:r w:rsidRPr="00ED69FB">
        <w:rPr>
          <w:rFonts w:ascii="Bookman Old Style" w:hAnsi="Bookman Old Style" w:cs="Tahoma"/>
          <w:bCs/>
        </w:rPr>
        <w:t>26.1</w:t>
      </w:r>
      <w:r w:rsidRPr="00ED69FB">
        <w:rPr>
          <w:rFonts w:ascii="Bookman Old Style" w:hAnsi="Bookman Old Style" w:cs="Tahoma"/>
        </w:rPr>
        <w:t xml:space="preserve">Dans le délai d’un (01) mois suivant </w:t>
      </w:r>
      <w:r w:rsidRPr="00ED69FB">
        <w:rPr>
          <w:rFonts w:ascii="Bookman Old Style" w:hAnsi="Bookman Old Style" w:cs="Arial"/>
        </w:rPr>
        <w:t>lafindepériodedegarantiequidonnelieuàla réceptiondéfinitivedestravaux,leChefdeservice dresse le décompte général et définitif du marché qu’ilfaitsignercontradictoirementparle cocontractant etle Maître d’Ouvrage.Cedécomptecomprend</w:t>
      </w:r>
      <w:r w:rsidRPr="00ED69FB">
        <w:rPr>
          <w:rFonts w:ascii="Bookman Old Style" w:hAnsi="Bookman Old Style" w:cs="Arial"/>
          <w:spacing w:val="6"/>
        </w:rPr>
        <w:t> </w:t>
      </w:r>
      <w:r w:rsidRPr="00ED69FB">
        <w:rPr>
          <w:rFonts w:ascii="Bookman Old Style" w:hAnsi="Bookman Old Style" w:cs="Arial"/>
        </w:rPr>
        <w:t>:</w:t>
      </w:r>
    </w:p>
    <w:p w:rsidR="00ED69FB" w:rsidRPr="00ED69FB" w:rsidRDefault="00ED69FB" w:rsidP="00ED69FB">
      <w:pPr>
        <w:widowControl w:val="0"/>
        <w:autoSpaceDE w:val="0"/>
        <w:jc w:val="both"/>
        <w:rPr>
          <w:rFonts w:ascii="Bookman Old Style" w:hAnsi="Bookman Old Style" w:cs="Arial"/>
        </w:rPr>
      </w:pPr>
    </w:p>
    <w:p w:rsidR="00ED69FB" w:rsidRPr="00ED69FB" w:rsidRDefault="00ED69FB" w:rsidP="00ED69FB">
      <w:pPr>
        <w:widowControl w:val="0"/>
        <w:autoSpaceDE w:val="0"/>
        <w:jc w:val="both"/>
        <w:rPr>
          <w:rFonts w:ascii="Bookman Old Style" w:hAnsi="Bookman Old Style"/>
        </w:rPr>
      </w:pPr>
      <w:r w:rsidRPr="00ED69FB">
        <w:rPr>
          <w:rFonts w:ascii="Bookman Old Style" w:hAnsi="Bookman Old Style" w:cs="Arial"/>
        </w:rPr>
        <w:t>-ledécomptefinal,</w:t>
      </w:r>
    </w:p>
    <w:p w:rsidR="00ED69FB" w:rsidRPr="00ED69FB" w:rsidRDefault="00ED69FB" w:rsidP="00ED69FB">
      <w:pPr>
        <w:widowControl w:val="0"/>
        <w:autoSpaceDE w:val="0"/>
        <w:jc w:val="both"/>
        <w:rPr>
          <w:rFonts w:ascii="Bookman Old Style" w:hAnsi="Bookman Old Style"/>
        </w:rPr>
      </w:pPr>
      <w:r w:rsidRPr="00ED69FB">
        <w:rPr>
          <w:rFonts w:ascii="Bookman Old Style" w:hAnsi="Bookman Old Style" w:cs="Arial"/>
        </w:rPr>
        <w:t>-lesolde,</w:t>
      </w:r>
    </w:p>
    <w:p w:rsidR="00ED69FB" w:rsidRPr="00ED69FB" w:rsidRDefault="00ED69FB" w:rsidP="00ED69FB">
      <w:pPr>
        <w:widowControl w:val="0"/>
        <w:autoSpaceDE w:val="0"/>
        <w:jc w:val="both"/>
        <w:rPr>
          <w:rFonts w:ascii="Bookman Old Style" w:hAnsi="Bookman Old Style"/>
        </w:rPr>
      </w:pPr>
      <w:r w:rsidRPr="00ED69FB">
        <w:rPr>
          <w:rFonts w:ascii="Bookman Old Style" w:hAnsi="Bookman Old Style" w:cs="Arial"/>
        </w:rPr>
        <w:t>-larécapitulationdesacomptesmensuels.</w:t>
      </w:r>
    </w:p>
    <w:p w:rsidR="00ED69FB" w:rsidRPr="00ED69FB" w:rsidRDefault="00ED69FB" w:rsidP="00ED69FB">
      <w:pPr>
        <w:widowControl w:val="0"/>
        <w:autoSpaceDE w:val="0"/>
        <w:jc w:val="both"/>
        <w:rPr>
          <w:rFonts w:ascii="Bookman Old Style" w:hAnsi="Bookman Old Style" w:cs="Arial"/>
        </w:rPr>
      </w:pPr>
    </w:p>
    <w:p w:rsidR="00ED69FB" w:rsidRPr="00ED69FB" w:rsidRDefault="00ED69FB" w:rsidP="00ED69FB">
      <w:pPr>
        <w:jc w:val="both"/>
        <w:rPr>
          <w:rFonts w:ascii="Bookman Old Style" w:hAnsi="Bookman Old Style" w:cs="Tahoma"/>
          <w:bCs/>
        </w:rPr>
      </w:pPr>
      <w:r w:rsidRPr="00ED69FB">
        <w:rPr>
          <w:rFonts w:ascii="Bookman Old Style" w:hAnsi="Bookman Old Style" w:cs="Arial"/>
        </w:rPr>
        <w:t xml:space="preserve">La signature du décompte général et définitif sans réserve par le cocontractant, lie définitivement les </w:t>
      </w:r>
      <w:r w:rsidRPr="00ED69FB">
        <w:rPr>
          <w:rFonts w:ascii="Bookman Old Style" w:hAnsi="Bookman Old Style" w:cs="Arial"/>
          <w:spacing w:val="1"/>
        </w:rPr>
        <w:t>partie</w:t>
      </w:r>
      <w:r w:rsidRPr="00ED69FB">
        <w:rPr>
          <w:rFonts w:ascii="Bookman Old Style" w:hAnsi="Bookman Old Style" w:cs="Arial"/>
        </w:rPr>
        <w:t xml:space="preserve">s </w:t>
      </w:r>
      <w:r w:rsidRPr="00ED69FB">
        <w:rPr>
          <w:rFonts w:ascii="Bookman Old Style" w:hAnsi="Bookman Old Style" w:cs="Arial"/>
          <w:spacing w:val="1"/>
        </w:rPr>
        <w:t>e</w:t>
      </w:r>
      <w:r w:rsidRPr="00ED69FB">
        <w:rPr>
          <w:rFonts w:ascii="Bookman Old Style" w:hAnsi="Bookman Old Style" w:cs="Arial"/>
        </w:rPr>
        <w:t xml:space="preserve">t </w:t>
      </w:r>
      <w:r w:rsidRPr="00ED69FB">
        <w:rPr>
          <w:rFonts w:ascii="Bookman Old Style" w:hAnsi="Bookman Old Style" w:cs="Arial"/>
          <w:spacing w:val="1"/>
        </w:rPr>
        <w:t>me</w:t>
      </w:r>
      <w:r w:rsidRPr="00ED69FB">
        <w:rPr>
          <w:rFonts w:ascii="Bookman Old Style" w:hAnsi="Bookman Old Style" w:cs="Arial"/>
        </w:rPr>
        <w:t xml:space="preserve">t </w:t>
      </w:r>
      <w:r w:rsidRPr="00ED69FB">
        <w:rPr>
          <w:rFonts w:ascii="Bookman Old Style" w:hAnsi="Bookman Old Style" w:cs="Arial"/>
          <w:spacing w:val="1"/>
        </w:rPr>
        <w:t>fi</w:t>
      </w:r>
      <w:r w:rsidRPr="00ED69FB">
        <w:rPr>
          <w:rFonts w:ascii="Bookman Old Style" w:hAnsi="Bookman Old Style" w:cs="Arial"/>
        </w:rPr>
        <w:t xml:space="preserve">n </w:t>
      </w:r>
      <w:r w:rsidRPr="00ED69FB">
        <w:rPr>
          <w:rFonts w:ascii="Bookman Old Style" w:hAnsi="Bookman Old Style" w:cs="Arial"/>
          <w:spacing w:val="1"/>
        </w:rPr>
        <w:t>a</w:t>
      </w:r>
      <w:r w:rsidRPr="00ED69FB">
        <w:rPr>
          <w:rFonts w:ascii="Bookman Old Style" w:hAnsi="Bookman Old Style" w:cs="Arial"/>
        </w:rPr>
        <w:t xml:space="preserve">u </w:t>
      </w:r>
      <w:r w:rsidRPr="00ED69FB">
        <w:rPr>
          <w:rFonts w:ascii="Bookman Old Style" w:hAnsi="Bookman Old Style" w:cs="Arial"/>
          <w:spacing w:val="1"/>
        </w:rPr>
        <w:t>marché</w:t>
      </w:r>
      <w:r w:rsidRPr="00ED69FB">
        <w:rPr>
          <w:rFonts w:ascii="Bookman Old Style" w:hAnsi="Bookman Old Style" w:cs="Arial"/>
        </w:rPr>
        <w:t xml:space="preserve">, </w:t>
      </w:r>
      <w:r w:rsidRPr="00ED69FB">
        <w:rPr>
          <w:rFonts w:ascii="Bookman Old Style" w:hAnsi="Bookman Old Style" w:cs="Arial"/>
          <w:spacing w:val="1"/>
        </w:rPr>
        <w:t>sau</w:t>
      </w:r>
      <w:r w:rsidRPr="00ED69FB">
        <w:rPr>
          <w:rFonts w:ascii="Bookman Old Style" w:hAnsi="Bookman Old Style" w:cs="Arial"/>
        </w:rPr>
        <w:t xml:space="preserve">f </w:t>
      </w:r>
      <w:r w:rsidRPr="00ED69FB">
        <w:rPr>
          <w:rFonts w:ascii="Bookman Old Style" w:hAnsi="Bookman Old Style" w:cs="Arial"/>
          <w:spacing w:val="1"/>
        </w:rPr>
        <w:t>e</w:t>
      </w:r>
      <w:r w:rsidRPr="00ED69FB">
        <w:rPr>
          <w:rFonts w:ascii="Bookman Old Style" w:hAnsi="Bookman Old Style" w:cs="Arial"/>
        </w:rPr>
        <w:t xml:space="preserve">n </w:t>
      </w:r>
      <w:r w:rsidRPr="00ED69FB">
        <w:rPr>
          <w:rFonts w:ascii="Bookman Old Style" w:hAnsi="Bookman Old Style" w:cs="Arial"/>
          <w:spacing w:val="1"/>
        </w:rPr>
        <w:t>c</w:t>
      </w:r>
      <w:r w:rsidRPr="00ED69FB">
        <w:rPr>
          <w:rFonts w:ascii="Bookman Old Style" w:hAnsi="Bookman Old Style" w:cs="Arial"/>
        </w:rPr>
        <w:t xml:space="preserve">e </w:t>
      </w:r>
      <w:r w:rsidRPr="00ED69FB">
        <w:rPr>
          <w:rFonts w:ascii="Bookman Old Style" w:hAnsi="Bookman Old Style" w:cs="Arial"/>
          <w:spacing w:val="1"/>
        </w:rPr>
        <w:t xml:space="preserve">qui </w:t>
      </w:r>
      <w:r w:rsidRPr="00ED69FB">
        <w:rPr>
          <w:rFonts w:ascii="Bookman Old Style" w:hAnsi="Bookman Old Style" w:cs="Arial"/>
        </w:rPr>
        <w:t>concernelesintérêtsmoratoires.</w:t>
      </w:r>
    </w:p>
    <w:p w:rsidR="00ED69FB" w:rsidRPr="00ED69FB" w:rsidRDefault="00ED69FB" w:rsidP="00ED69FB">
      <w:pPr>
        <w:autoSpaceDE w:val="0"/>
        <w:autoSpaceDN w:val="0"/>
        <w:adjustRightInd w:val="0"/>
        <w:ind w:right="26"/>
        <w:jc w:val="both"/>
        <w:rPr>
          <w:rFonts w:ascii="Bookman Old Style" w:hAnsi="Bookman Old Style" w:cs="Tahoma"/>
        </w:rPr>
      </w:pPr>
    </w:p>
    <w:p w:rsidR="00ED69FB" w:rsidRPr="00ED69FB" w:rsidRDefault="00ED69FB" w:rsidP="00ED69FB">
      <w:pPr>
        <w:ind w:left="567" w:hanging="567"/>
        <w:jc w:val="both"/>
        <w:rPr>
          <w:rFonts w:ascii="Bookman Old Style" w:hAnsi="Bookman Old Style" w:cs="Tahoma"/>
        </w:rPr>
      </w:pPr>
      <w:r w:rsidRPr="00ED69FB">
        <w:rPr>
          <w:rFonts w:ascii="Bookman Old Style" w:hAnsi="Bookman Old Style" w:cs="Tahoma"/>
          <w:bCs/>
        </w:rPr>
        <w:t xml:space="preserve">26.2 </w:t>
      </w:r>
      <w:r w:rsidRPr="00ED69FB">
        <w:rPr>
          <w:rFonts w:ascii="Bookman Old Style" w:hAnsi="Bookman Old Style" w:cs="Tahoma"/>
        </w:rPr>
        <w:t xml:space="preserve">Le décompte général, signé par le Maître d’Ouvrage, doit être notifié au </w:t>
      </w:r>
      <w:r w:rsidRPr="00ED69FB">
        <w:rPr>
          <w:rFonts w:ascii="Bookman Old Style" w:hAnsi="Bookman Old Style" w:cs="Arial"/>
        </w:rPr>
        <w:t>cocontractant</w:t>
      </w:r>
      <w:r w:rsidRPr="00ED69FB">
        <w:rPr>
          <w:rFonts w:ascii="Bookman Old Style" w:hAnsi="Bookman Old Style" w:cs="Tahoma"/>
        </w:rPr>
        <w:t xml:space="preserve"> par ordre de service. </w:t>
      </w:r>
    </w:p>
    <w:p w:rsidR="00ED69FB" w:rsidRPr="00ED69FB" w:rsidRDefault="00ED69FB" w:rsidP="00ED69FB">
      <w:pPr>
        <w:ind w:left="567" w:hanging="567"/>
        <w:jc w:val="both"/>
        <w:rPr>
          <w:rFonts w:ascii="Bookman Old Style" w:hAnsi="Bookman Old Style" w:cs="Tahoma"/>
        </w:rPr>
      </w:pPr>
      <w:r w:rsidRPr="00ED69FB">
        <w:rPr>
          <w:rFonts w:ascii="Bookman Old Style" w:hAnsi="Bookman Old Style" w:cs="Tahoma"/>
          <w:bCs/>
        </w:rPr>
        <w:t xml:space="preserve">26.3 </w:t>
      </w:r>
      <w:r w:rsidRPr="00ED69FB">
        <w:rPr>
          <w:rFonts w:ascii="Bookman Old Style" w:hAnsi="Bookman Old Style" w:cs="Tahoma"/>
        </w:rPr>
        <w:t xml:space="preserve">Le </w:t>
      </w:r>
      <w:r w:rsidRPr="00ED69FB">
        <w:rPr>
          <w:rFonts w:ascii="Bookman Old Style" w:hAnsi="Bookman Old Style" w:cs="Arial"/>
        </w:rPr>
        <w:t>cocontractant</w:t>
      </w:r>
      <w:r w:rsidRPr="00ED69FB">
        <w:rPr>
          <w:rFonts w:ascii="Bookman Old Style" w:hAnsi="Bookman Old Style" w:cs="Tahoma"/>
        </w:rPr>
        <w:t xml:space="preserve"> dispose alors d’un (01) mois à partir de cette notification, pour envoyer le décompte général, sans ou avec réserves, ou faire connaître les raisons pour lesquelles il refuse de le signer. </w:t>
      </w:r>
    </w:p>
    <w:p w:rsidR="00ED69FB" w:rsidRPr="00ED69FB" w:rsidRDefault="00ED69FB" w:rsidP="00ED69FB">
      <w:pPr>
        <w:ind w:left="567" w:hanging="567"/>
        <w:jc w:val="both"/>
        <w:rPr>
          <w:rFonts w:ascii="Bookman Old Style" w:hAnsi="Bookman Old Style" w:cs="Tahoma"/>
        </w:rPr>
      </w:pPr>
      <w:r w:rsidRPr="00ED69FB">
        <w:rPr>
          <w:rFonts w:ascii="Bookman Old Style" w:hAnsi="Bookman Old Style" w:cs="Tahoma"/>
          <w:bCs/>
        </w:rPr>
        <w:t xml:space="preserve">26.4 </w:t>
      </w:r>
      <w:r w:rsidRPr="00ED69FB">
        <w:rPr>
          <w:rFonts w:ascii="Bookman Old Style" w:hAnsi="Bookman Old Style" w:cs="Tahoma"/>
        </w:rPr>
        <w:t xml:space="preserve">Si la signature du décompte général est donnée sans réserve, cette acceptation lie définitivement les deux parties, sauf en ce qui concerne les intérêts moratoires s’il y a lieu. Ce décompte devient ainsi le décompte général et définitif du marché. </w:t>
      </w:r>
    </w:p>
    <w:p w:rsidR="00ED69FB" w:rsidRPr="00ED69FB" w:rsidRDefault="00ED69FB" w:rsidP="00ED69FB">
      <w:pPr>
        <w:ind w:left="567" w:hanging="567"/>
        <w:jc w:val="both"/>
        <w:rPr>
          <w:rFonts w:ascii="Bookman Old Style" w:hAnsi="Bookman Old Style" w:cs="Tahoma"/>
        </w:rPr>
      </w:pPr>
      <w:r w:rsidRPr="00ED69FB">
        <w:rPr>
          <w:rFonts w:ascii="Bookman Old Style" w:hAnsi="Bookman Old Style" w:cs="Tahoma"/>
          <w:bCs/>
        </w:rPr>
        <w:t xml:space="preserve">26.5 </w:t>
      </w:r>
      <w:r w:rsidRPr="00ED69FB">
        <w:rPr>
          <w:rFonts w:ascii="Bookman Old Style" w:hAnsi="Bookman Old Style" w:cs="Tahoma"/>
        </w:rPr>
        <w:t xml:space="preserve">Si le </w:t>
      </w:r>
      <w:r w:rsidRPr="00ED69FB">
        <w:rPr>
          <w:rFonts w:ascii="Bookman Old Style" w:hAnsi="Bookman Old Style" w:cs="Arial"/>
        </w:rPr>
        <w:t>cocontractant</w:t>
      </w:r>
      <w:r w:rsidRPr="00ED69FB">
        <w:rPr>
          <w:rFonts w:ascii="Bookman Old Style" w:hAnsi="Bookman Old Style" w:cs="Tahoma"/>
        </w:rPr>
        <w:t xml:space="preserve"> ne renvoie pas le décompte général dans le délai ci-dessus, ce décompte général est réputé être accepté par lui et devient définitif. </w:t>
      </w:r>
    </w:p>
    <w:p w:rsidR="00ED69FB" w:rsidRPr="00ED69FB" w:rsidRDefault="00ED69FB" w:rsidP="00ED69FB">
      <w:pPr>
        <w:spacing w:after="120"/>
        <w:ind w:left="567" w:hanging="567"/>
        <w:jc w:val="both"/>
        <w:rPr>
          <w:rFonts w:ascii="Bookman Old Style" w:hAnsi="Bookman Old Style" w:cs="Tahoma"/>
        </w:rPr>
      </w:pPr>
      <w:r w:rsidRPr="00ED69FB">
        <w:rPr>
          <w:rFonts w:ascii="Bookman Old Style" w:hAnsi="Bookman Old Style" w:cs="Tahoma"/>
          <w:bCs/>
        </w:rPr>
        <w:t xml:space="preserve">26.6 </w:t>
      </w:r>
      <w:r w:rsidRPr="00ED69FB">
        <w:rPr>
          <w:rFonts w:ascii="Bookman Old Style" w:hAnsi="Bookman Old Style" w:cs="Tahoma"/>
        </w:rPr>
        <w:t xml:space="preserve">Le décompte général ne peut devenir définitif qu’une fois signé sans réserves du </w:t>
      </w:r>
      <w:r w:rsidRPr="00ED69FB">
        <w:rPr>
          <w:rFonts w:ascii="Bookman Old Style" w:hAnsi="Bookman Old Style" w:cs="Arial"/>
        </w:rPr>
        <w:t>cocontractant</w:t>
      </w:r>
      <w:r w:rsidRPr="00ED69FB">
        <w:rPr>
          <w:rFonts w:ascii="Bookman Old Style" w:hAnsi="Bookman Old Style" w:cs="Tahoma"/>
        </w:rPr>
        <w:t xml:space="preserve">, sauf cas prévus à l’alinéa précédent. L’acceptation d’une réclamation du </w:t>
      </w:r>
      <w:r w:rsidRPr="00ED69FB">
        <w:rPr>
          <w:rFonts w:ascii="Bookman Old Style" w:hAnsi="Bookman Old Style" w:cs="Arial"/>
        </w:rPr>
        <w:t>cocontractant</w:t>
      </w:r>
      <w:r w:rsidRPr="00ED69FB">
        <w:rPr>
          <w:rFonts w:ascii="Bookman Old Style" w:hAnsi="Bookman Old Style" w:cs="Tahoma"/>
        </w:rPr>
        <w:t xml:space="preserve"> sera régularisée par un additif au décompte général.</w:t>
      </w:r>
    </w:p>
    <w:p w:rsidR="00ED69FB" w:rsidRPr="00ED69FB" w:rsidRDefault="00ED69FB" w:rsidP="00ED69FB">
      <w:pPr>
        <w:spacing w:after="120"/>
        <w:ind w:left="567" w:hanging="567"/>
        <w:jc w:val="both"/>
        <w:rPr>
          <w:rFonts w:ascii="Bookman Old Style" w:hAnsi="Bookman Old Style" w:cs="Tahoma"/>
        </w:rPr>
      </w:pPr>
      <w:r w:rsidRPr="00ED69FB">
        <w:rPr>
          <w:rFonts w:ascii="Bookman Old Style" w:hAnsi="Bookman Old Style" w:cs="Tahoma"/>
          <w:bCs/>
        </w:rPr>
        <w:t>26.7 C</w:t>
      </w:r>
      <w:r w:rsidRPr="00ED69FB">
        <w:rPr>
          <w:rFonts w:ascii="Bookman Old Style" w:hAnsi="Bookman Old Style" w:cs="Tahoma"/>
        </w:rPr>
        <w:t>e décompte définitif sera soumis au visa préalable du Ministère chargé des Marchés Publics avant sa transmission à l’Organisme payeur.</w:t>
      </w:r>
    </w:p>
    <w:p w:rsidR="00ED69FB" w:rsidRPr="00ED69FB" w:rsidRDefault="00ED69FB" w:rsidP="00ED69FB">
      <w:pPr>
        <w:keepNext/>
        <w:spacing w:before="240" w:after="60" w:line="240" w:lineRule="auto"/>
        <w:ind w:left="720"/>
        <w:outlineLvl w:val="1"/>
        <w:rPr>
          <w:rFonts w:ascii="Bookman Old Style" w:eastAsia="Times New Roman" w:hAnsi="Bookman Old Style" w:cs="Tahoma"/>
          <w:b/>
          <w:bCs/>
          <w:iCs/>
        </w:rPr>
      </w:pPr>
      <w:r w:rsidRPr="00ED69FB">
        <w:rPr>
          <w:rFonts w:ascii="Bookman Old Style" w:eastAsia="Times New Roman" w:hAnsi="Bookman Old Style" w:cs="Tahoma"/>
          <w:b/>
          <w:bCs/>
          <w:iCs/>
        </w:rPr>
        <w:t>ARTICLE 27 : REGIME FISCAL ET DOUANIER</w:t>
      </w:r>
    </w:p>
    <w:p w:rsidR="00ED69FB" w:rsidRPr="00ED69FB" w:rsidRDefault="00ED69FB" w:rsidP="00ED69FB">
      <w:pPr>
        <w:widowControl w:val="0"/>
        <w:autoSpaceDE w:val="0"/>
        <w:jc w:val="both"/>
        <w:rPr>
          <w:rFonts w:ascii="Bookman Old Style" w:hAnsi="Bookman Old Style" w:cs="Tahoma"/>
        </w:rPr>
      </w:pPr>
      <w:r w:rsidRPr="00ED69FB">
        <w:rPr>
          <w:rFonts w:ascii="Bookman Old Style" w:hAnsi="Bookman Old Style" w:cs="Tahoma"/>
        </w:rPr>
        <w:t>La Loi n° 2018/012 du 11 juillet 2018 portant régime financier de l’Etat et des autres entités publiques définit les modalités de mise en œuvre du régime fiscal des Marchés Publics. La fiscalité applicable au présent marché comporte notamment</w:t>
      </w:r>
      <w:r w:rsidRPr="00ED69FB">
        <w:rPr>
          <w:rFonts w:ascii="Bookman Old Style" w:hAnsi="Bookman Old Style" w:cs="Tahoma"/>
          <w:spacing w:val="6"/>
        </w:rPr>
        <w:t> </w:t>
      </w:r>
      <w:r w:rsidRPr="00ED69FB">
        <w:rPr>
          <w:rFonts w:ascii="Bookman Old Style" w:hAnsi="Bookman Old Style" w:cs="Tahoma"/>
        </w:rPr>
        <w:t>:</w:t>
      </w:r>
    </w:p>
    <w:p w:rsidR="00ED69FB" w:rsidRPr="00ED69FB" w:rsidRDefault="00ED69FB" w:rsidP="00ED69FB">
      <w:pPr>
        <w:widowControl w:val="0"/>
        <w:autoSpaceDE w:val="0"/>
        <w:jc w:val="both"/>
        <w:rPr>
          <w:rFonts w:ascii="Bookman Old Style" w:hAnsi="Bookman Old Style" w:cs="Tahoma"/>
        </w:rPr>
      </w:pPr>
    </w:p>
    <w:p w:rsidR="00ED69FB" w:rsidRPr="00ED69FB" w:rsidRDefault="00ED69FB" w:rsidP="00ED69FB">
      <w:pPr>
        <w:widowControl w:val="0"/>
        <w:autoSpaceDE w:val="0"/>
        <w:jc w:val="both"/>
        <w:rPr>
          <w:rFonts w:ascii="Bookman Old Style" w:hAnsi="Bookman Old Style" w:cs="Tahoma"/>
        </w:rPr>
      </w:pPr>
      <w:r w:rsidRPr="00ED69FB">
        <w:rPr>
          <w:rFonts w:ascii="Bookman Old Style" w:hAnsi="Bookman Old Style" w:cs="Tahoma"/>
        </w:rPr>
        <w:t xml:space="preserve">- </w:t>
      </w:r>
      <w:r w:rsidRPr="00ED69FB">
        <w:rPr>
          <w:rFonts w:ascii="Bookman Old Style" w:hAnsi="Bookman Old Style" w:cs="Tahoma"/>
          <w:spacing w:val="5"/>
        </w:rPr>
        <w:t>de</w:t>
      </w:r>
      <w:r w:rsidRPr="00ED69FB">
        <w:rPr>
          <w:rFonts w:ascii="Bookman Old Style" w:hAnsi="Bookman Old Style" w:cs="Tahoma"/>
        </w:rPr>
        <w:t xml:space="preserve">s </w:t>
      </w:r>
      <w:r w:rsidRPr="00ED69FB">
        <w:rPr>
          <w:rFonts w:ascii="Bookman Old Style" w:hAnsi="Bookman Old Style" w:cs="Tahoma"/>
          <w:spacing w:val="5"/>
        </w:rPr>
        <w:t>impôt</w:t>
      </w:r>
      <w:r w:rsidRPr="00ED69FB">
        <w:rPr>
          <w:rFonts w:ascii="Bookman Old Style" w:hAnsi="Bookman Old Style" w:cs="Tahoma"/>
        </w:rPr>
        <w:t xml:space="preserve">s </w:t>
      </w:r>
      <w:r w:rsidRPr="00ED69FB">
        <w:rPr>
          <w:rFonts w:ascii="Bookman Old Style" w:hAnsi="Bookman Old Style" w:cs="Tahoma"/>
          <w:spacing w:val="5"/>
        </w:rPr>
        <w:t>e</w:t>
      </w:r>
      <w:r w:rsidRPr="00ED69FB">
        <w:rPr>
          <w:rFonts w:ascii="Bookman Old Style" w:hAnsi="Bookman Old Style" w:cs="Tahoma"/>
        </w:rPr>
        <w:t xml:space="preserve">t </w:t>
      </w:r>
      <w:r w:rsidRPr="00ED69FB">
        <w:rPr>
          <w:rFonts w:ascii="Bookman Old Style" w:hAnsi="Bookman Old Style" w:cs="Tahoma"/>
          <w:spacing w:val="5"/>
        </w:rPr>
        <w:t>taxe</w:t>
      </w:r>
      <w:r w:rsidRPr="00ED69FB">
        <w:rPr>
          <w:rFonts w:ascii="Bookman Old Style" w:hAnsi="Bookman Old Style" w:cs="Tahoma"/>
        </w:rPr>
        <w:t xml:space="preserve">s </w:t>
      </w:r>
      <w:r w:rsidRPr="00ED69FB">
        <w:rPr>
          <w:rFonts w:ascii="Bookman Old Style" w:hAnsi="Bookman Old Style" w:cs="Tahoma"/>
          <w:spacing w:val="5"/>
        </w:rPr>
        <w:t>relatif</w:t>
      </w:r>
      <w:r w:rsidRPr="00ED69FB">
        <w:rPr>
          <w:rFonts w:ascii="Bookman Old Style" w:hAnsi="Bookman Old Style" w:cs="Tahoma"/>
        </w:rPr>
        <w:t xml:space="preserve">s </w:t>
      </w:r>
      <w:r w:rsidRPr="00ED69FB">
        <w:rPr>
          <w:rFonts w:ascii="Bookman Old Style" w:hAnsi="Bookman Old Style" w:cs="Tahoma"/>
          <w:spacing w:val="5"/>
        </w:rPr>
        <w:t>au</w:t>
      </w:r>
      <w:r w:rsidRPr="00ED69FB">
        <w:rPr>
          <w:rFonts w:ascii="Bookman Old Style" w:hAnsi="Bookman Old Style" w:cs="Tahoma"/>
        </w:rPr>
        <w:t xml:space="preserve">x </w:t>
      </w:r>
      <w:r w:rsidRPr="00ED69FB">
        <w:rPr>
          <w:rFonts w:ascii="Bookman Old Style" w:hAnsi="Bookman Old Style" w:cs="Tahoma"/>
          <w:spacing w:val="5"/>
        </w:rPr>
        <w:t xml:space="preserve">bénéfices </w:t>
      </w:r>
      <w:r w:rsidRPr="00ED69FB">
        <w:rPr>
          <w:rFonts w:ascii="Bookman Old Style" w:hAnsi="Bookman Old Style" w:cs="Tahoma"/>
        </w:rPr>
        <w:t xml:space="preserve">industriels et commerciaux, y compris l’IAR qui </w:t>
      </w:r>
      <w:r w:rsidRPr="00ED69FB">
        <w:rPr>
          <w:rFonts w:ascii="Bookman Old Style" w:hAnsi="Bookman Old Style" w:cs="Tahoma"/>
        </w:rPr>
        <w:lastRenderedPageBreak/>
        <w:t>constitueunprécomptesurl’impôtdessociétés</w:t>
      </w:r>
      <w:r w:rsidRPr="00ED69FB">
        <w:rPr>
          <w:rFonts w:ascii="Bookman Old Style" w:hAnsi="Bookman Old Style" w:cs="Tahoma"/>
          <w:spacing w:val="6"/>
        </w:rPr>
        <w:t> </w:t>
      </w:r>
      <w:r w:rsidRPr="00ED69FB">
        <w:rPr>
          <w:rFonts w:ascii="Bookman Old Style" w:hAnsi="Bookman Old Style" w:cs="Tahoma"/>
        </w:rPr>
        <w:t>;</w:t>
      </w:r>
    </w:p>
    <w:p w:rsidR="00ED69FB" w:rsidRPr="00ED69FB" w:rsidRDefault="00ED69FB" w:rsidP="00ED69FB">
      <w:pPr>
        <w:widowControl w:val="0"/>
        <w:autoSpaceDE w:val="0"/>
        <w:jc w:val="both"/>
        <w:rPr>
          <w:rFonts w:ascii="Bookman Old Style" w:hAnsi="Bookman Old Style" w:cs="Tahoma"/>
        </w:rPr>
      </w:pPr>
    </w:p>
    <w:p w:rsidR="00ED69FB" w:rsidRPr="00ED69FB" w:rsidRDefault="00ED69FB" w:rsidP="00ED69FB">
      <w:pPr>
        <w:widowControl w:val="0"/>
        <w:autoSpaceDE w:val="0"/>
        <w:jc w:val="both"/>
        <w:rPr>
          <w:rFonts w:ascii="Bookman Old Style" w:hAnsi="Bookman Old Style" w:cs="Tahoma"/>
        </w:rPr>
      </w:pPr>
      <w:r w:rsidRPr="00ED69FB">
        <w:rPr>
          <w:rFonts w:ascii="Bookman Old Style" w:hAnsi="Bookman Old Style" w:cs="Tahoma"/>
        </w:rPr>
        <w:t>- des droits d’enregistrement calculés conformé- mentauxstipulationsducodedesimpôts</w:t>
      </w:r>
      <w:r w:rsidRPr="00ED69FB">
        <w:rPr>
          <w:rFonts w:ascii="Bookman Old Style" w:hAnsi="Bookman Old Style" w:cs="Tahoma"/>
          <w:spacing w:val="6"/>
        </w:rPr>
        <w:t> </w:t>
      </w:r>
      <w:r w:rsidRPr="00ED69FB">
        <w:rPr>
          <w:rFonts w:ascii="Bookman Old Style" w:hAnsi="Bookman Old Style" w:cs="Tahoma"/>
        </w:rPr>
        <w:t>;</w:t>
      </w:r>
    </w:p>
    <w:p w:rsidR="00ED69FB" w:rsidRPr="00ED69FB" w:rsidRDefault="00ED69FB" w:rsidP="00ED69FB">
      <w:pPr>
        <w:widowControl w:val="0"/>
        <w:autoSpaceDE w:val="0"/>
        <w:jc w:val="both"/>
        <w:rPr>
          <w:rFonts w:ascii="Bookman Old Style" w:hAnsi="Bookman Old Style" w:cs="Tahoma"/>
        </w:rPr>
      </w:pPr>
    </w:p>
    <w:p w:rsidR="00ED69FB" w:rsidRPr="00ED69FB" w:rsidRDefault="00ED69FB" w:rsidP="00ED69FB">
      <w:pPr>
        <w:widowControl w:val="0"/>
        <w:autoSpaceDE w:val="0"/>
        <w:jc w:val="both"/>
        <w:rPr>
          <w:rFonts w:ascii="Bookman Old Style" w:hAnsi="Bookman Old Style" w:cs="Tahoma"/>
        </w:rPr>
      </w:pPr>
      <w:r w:rsidRPr="00ED69FB">
        <w:rPr>
          <w:rFonts w:ascii="Bookman Old Style" w:hAnsi="Bookman Old Style" w:cs="Tahoma"/>
        </w:rPr>
        <w:t>- des droits et taxes attachés à la réalisation des prestationsprévuesparlemarché</w:t>
      </w:r>
      <w:r w:rsidRPr="00ED69FB">
        <w:rPr>
          <w:rFonts w:ascii="Bookman Old Style" w:hAnsi="Bookman Old Style" w:cs="Tahoma"/>
          <w:spacing w:val="6"/>
        </w:rPr>
        <w:t> </w:t>
      </w:r>
      <w:r w:rsidRPr="00ED69FB">
        <w:rPr>
          <w:rFonts w:ascii="Bookman Old Style" w:hAnsi="Bookman Old Style" w:cs="Tahoma"/>
        </w:rPr>
        <w:t>:</w:t>
      </w:r>
    </w:p>
    <w:p w:rsidR="00ED69FB" w:rsidRPr="00ED69FB" w:rsidRDefault="00ED69FB" w:rsidP="00ED69FB">
      <w:pPr>
        <w:widowControl w:val="0"/>
        <w:autoSpaceDE w:val="0"/>
        <w:jc w:val="both"/>
        <w:rPr>
          <w:rFonts w:ascii="Bookman Old Style" w:hAnsi="Bookman Old Style" w:cs="Tahoma"/>
        </w:rPr>
      </w:pPr>
    </w:p>
    <w:p w:rsidR="00ED69FB" w:rsidRPr="00ED69FB" w:rsidRDefault="00ED69FB" w:rsidP="00ED69FB">
      <w:pPr>
        <w:widowControl w:val="0"/>
        <w:autoSpaceDE w:val="0"/>
        <w:jc w:val="both"/>
        <w:rPr>
          <w:rFonts w:ascii="Bookman Old Style" w:hAnsi="Bookman Old Style" w:cs="Tahoma"/>
        </w:rPr>
      </w:pPr>
      <w:r w:rsidRPr="00ED69FB">
        <w:rPr>
          <w:rFonts w:ascii="Bookman Old Style" w:hAnsi="Bookman Old Style" w:cs="Tahoma"/>
        </w:rPr>
        <w:t>* des droits et taxes d’entrée sur le territoire camerounais (droits de douanes, TVA, taxe informatique)</w:t>
      </w:r>
      <w:r w:rsidRPr="00ED69FB">
        <w:rPr>
          <w:rFonts w:ascii="Bookman Old Style" w:hAnsi="Bookman Old Style" w:cs="Tahoma"/>
          <w:spacing w:val="6"/>
        </w:rPr>
        <w:t> </w:t>
      </w:r>
      <w:r w:rsidRPr="00ED69FB">
        <w:rPr>
          <w:rFonts w:ascii="Bookman Old Style" w:hAnsi="Bookman Old Style" w:cs="Tahoma"/>
        </w:rPr>
        <w:t>;</w:t>
      </w:r>
    </w:p>
    <w:p w:rsidR="00ED69FB" w:rsidRPr="00ED69FB" w:rsidRDefault="00ED69FB" w:rsidP="00ED69FB">
      <w:pPr>
        <w:widowControl w:val="0"/>
        <w:autoSpaceDE w:val="0"/>
        <w:jc w:val="both"/>
        <w:rPr>
          <w:rFonts w:ascii="Bookman Old Style" w:hAnsi="Bookman Old Style" w:cs="Tahoma"/>
        </w:rPr>
      </w:pPr>
    </w:p>
    <w:p w:rsidR="00ED69FB" w:rsidRPr="00ED69FB" w:rsidRDefault="00ED69FB" w:rsidP="00ED69FB">
      <w:pPr>
        <w:widowControl w:val="0"/>
        <w:autoSpaceDE w:val="0"/>
        <w:jc w:val="both"/>
        <w:rPr>
          <w:rFonts w:ascii="Bookman Old Style" w:hAnsi="Bookman Old Style" w:cs="Tahoma"/>
        </w:rPr>
      </w:pPr>
      <w:r w:rsidRPr="00ED69FB">
        <w:rPr>
          <w:rFonts w:ascii="Bookman Old Style" w:hAnsi="Bookman Old Style" w:cs="Tahoma"/>
        </w:rPr>
        <w:t>* desdroitsettaxescommunaux ;</w:t>
      </w:r>
    </w:p>
    <w:p w:rsidR="00ED69FB" w:rsidRPr="00ED69FB" w:rsidRDefault="00ED69FB" w:rsidP="00ED69FB">
      <w:pPr>
        <w:widowControl w:val="0"/>
        <w:autoSpaceDE w:val="0"/>
        <w:jc w:val="both"/>
        <w:rPr>
          <w:rFonts w:ascii="Bookman Old Style" w:hAnsi="Bookman Old Style" w:cs="Tahoma"/>
        </w:rPr>
      </w:pPr>
    </w:p>
    <w:p w:rsidR="00ED69FB" w:rsidRPr="00ED69FB" w:rsidRDefault="00ED69FB" w:rsidP="00ED69FB">
      <w:pPr>
        <w:widowControl w:val="0"/>
        <w:autoSpaceDE w:val="0"/>
        <w:jc w:val="both"/>
        <w:rPr>
          <w:rFonts w:ascii="Bookman Old Style" w:hAnsi="Bookman Old Style" w:cs="Tahoma"/>
        </w:rPr>
      </w:pPr>
      <w:r w:rsidRPr="00ED69FB">
        <w:rPr>
          <w:rFonts w:ascii="Bookman Old Style" w:hAnsi="Bookman Old Style" w:cs="Tahoma"/>
        </w:rPr>
        <w:t>* des droits et taxes relatifs aux prélèvements desmatériauxetd’eau.</w:t>
      </w:r>
    </w:p>
    <w:p w:rsidR="00ED69FB" w:rsidRPr="00ED69FB" w:rsidRDefault="00ED69FB" w:rsidP="00ED69FB">
      <w:pPr>
        <w:widowControl w:val="0"/>
        <w:autoSpaceDE w:val="0"/>
        <w:jc w:val="both"/>
        <w:rPr>
          <w:rFonts w:ascii="Bookman Old Style" w:hAnsi="Bookman Old Style" w:cs="Tahoma"/>
        </w:rPr>
      </w:pPr>
    </w:p>
    <w:p w:rsidR="00ED69FB" w:rsidRPr="00ED69FB" w:rsidRDefault="00ED69FB" w:rsidP="00ED69FB">
      <w:pPr>
        <w:widowControl w:val="0"/>
        <w:autoSpaceDE w:val="0"/>
        <w:jc w:val="both"/>
        <w:rPr>
          <w:rFonts w:ascii="Bookman Old Style" w:hAnsi="Bookman Old Style" w:cs="Tahoma"/>
        </w:rPr>
      </w:pPr>
      <w:r w:rsidRPr="00ED69FB">
        <w:rPr>
          <w:rFonts w:ascii="Bookman Old Style" w:hAnsi="Bookman Old Style" w:cs="Tahoma"/>
        </w:rPr>
        <w:t>Cesélémentsdoiventêtreintégrésdanslescharges quel’entrepriseimputesursescoûtsd’intervention etconstituerl’undesélémentsdessous-détailsdes prixhorstaxes.</w:t>
      </w:r>
    </w:p>
    <w:p w:rsidR="00ED69FB" w:rsidRPr="00ED69FB" w:rsidRDefault="00ED69FB" w:rsidP="00ED69FB">
      <w:pPr>
        <w:widowControl w:val="0"/>
        <w:autoSpaceDE w:val="0"/>
        <w:jc w:val="both"/>
        <w:rPr>
          <w:rFonts w:ascii="Bookman Old Style" w:hAnsi="Bookman Old Style" w:cs="Tahoma"/>
        </w:rPr>
      </w:pPr>
    </w:p>
    <w:p w:rsidR="00ED69FB" w:rsidRPr="00ED69FB" w:rsidRDefault="00ED69FB" w:rsidP="00ED69FB">
      <w:pPr>
        <w:spacing w:after="120"/>
        <w:ind w:left="567" w:hanging="567"/>
        <w:jc w:val="both"/>
        <w:rPr>
          <w:rFonts w:ascii="Bookman Old Style" w:hAnsi="Bookman Old Style" w:cs="Tahoma"/>
          <w:noProof/>
        </w:rPr>
      </w:pPr>
      <w:r w:rsidRPr="00ED69FB">
        <w:rPr>
          <w:rFonts w:ascii="Bookman Old Style" w:hAnsi="Bookman Old Style" w:cs="Tahoma"/>
        </w:rPr>
        <w:t>LeprixTTCs’entendTVAincluse.</w:t>
      </w:r>
    </w:p>
    <w:p w:rsidR="00ED69FB" w:rsidRPr="00ED69FB" w:rsidRDefault="00ED69FB" w:rsidP="00ED69FB">
      <w:pPr>
        <w:keepNext/>
        <w:spacing w:before="240" w:after="60" w:line="240" w:lineRule="auto"/>
        <w:ind w:left="720"/>
        <w:outlineLvl w:val="1"/>
        <w:rPr>
          <w:rFonts w:ascii="Bookman Old Style" w:eastAsia="Times New Roman" w:hAnsi="Bookman Old Style" w:cs="Tahoma"/>
          <w:b/>
          <w:bCs/>
          <w:iCs/>
        </w:rPr>
      </w:pPr>
      <w:r w:rsidRPr="00ED69FB">
        <w:rPr>
          <w:rFonts w:ascii="Bookman Old Style" w:eastAsia="Times New Roman" w:hAnsi="Bookman Old Style" w:cs="Tahoma"/>
          <w:b/>
          <w:bCs/>
          <w:iCs/>
        </w:rPr>
        <w:t>ARTICLE 28 : TIMBRE ET ENREGISTREMENT DU MARCHE</w:t>
      </w:r>
    </w:p>
    <w:p w:rsidR="00ED69FB" w:rsidRPr="00ED69FB" w:rsidRDefault="00ED69FB" w:rsidP="00ED69FB">
      <w:pPr>
        <w:ind w:firstLine="567"/>
        <w:jc w:val="both"/>
        <w:rPr>
          <w:rFonts w:ascii="Bookman Old Style" w:hAnsi="Bookman Old Style" w:cs="Tahoma"/>
          <w:noProof/>
        </w:rPr>
      </w:pPr>
      <w:r w:rsidRPr="00ED69FB">
        <w:rPr>
          <w:rFonts w:ascii="Bookman Old Style" w:hAnsi="Bookman Old Style" w:cs="Tahoma"/>
          <w:noProof/>
        </w:rPr>
        <w:t xml:space="preserve">Sept (7) exemplaires originaux du marché seront à timbrer et à enregistrer par les soins et aux frais du Cocontractant, conformément à la réglementation en vigueur. </w:t>
      </w:r>
    </w:p>
    <w:p w:rsidR="00ED69FB" w:rsidRPr="00ED69FB" w:rsidRDefault="00ED69FB" w:rsidP="00ED69FB">
      <w:pPr>
        <w:ind w:firstLine="567"/>
        <w:jc w:val="both"/>
        <w:rPr>
          <w:rFonts w:ascii="Bookman Old Style" w:hAnsi="Bookman Old Style" w:cs="Tahoma"/>
          <w:noProof/>
        </w:rPr>
      </w:pPr>
    </w:p>
    <w:p w:rsidR="00ED69FB" w:rsidRPr="00ED69FB" w:rsidRDefault="00ED69FB" w:rsidP="00ED69FB">
      <w:pPr>
        <w:spacing w:after="120"/>
        <w:ind w:firstLine="567"/>
        <w:jc w:val="both"/>
        <w:rPr>
          <w:rFonts w:ascii="Bookman Old Style" w:hAnsi="Bookman Old Style" w:cs="Tahoma"/>
          <w:noProof/>
        </w:rPr>
      </w:pPr>
      <w:r w:rsidRPr="00ED69FB">
        <w:rPr>
          <w:rFonts w:ascii="Bookman Old Style" w:hAnsi="Bookman Old Style" w:cs="Tahoma"/>
          <w:noProof/>
        </w:rPr>
        <w:t>Après enregistrement, cinq (05) exemplaires originaux enrégistrés du marché devront être retournés à la Direction des Contrats pour ventilation.</w:t>
      </w:r>
    </w:p>
    <w:p w:rsidR="00ED69FB" w:rsidRPr="00ED69FB" w:rsidRDefault="00ED69FB" w:rsidP="00ED69FB">
      <w:pPr>
        <w:spacing w:after="120"/>
        <w:ind w:firstLine="567"/>
        <w:jc w:val="both"/>
        <w:rPr>
          <w:rFonts w:ascii="Bookman Old Style" w:hAnsi="Bookman Old Style" w:cs="Tahoma"/>
          <w:noProof/>
        </w:rPr>
      </w:pPr>
      <w:r w:rsidRPr="00ED69FB">
        <w:rPr>
          <w:rFonts w:ascii="Bookman Old Style" w:hAnsi="Bookman Old Style" w:cs="Tahoma"/>
          <w:noProof/>
        </w:rPr>
        <w:t>Le non enregistrement dans les délais réglementaires entrainera des sanctions prévues par le code général des impôts.</w:t>
      </w:r>
    </w:p>
    <w:p w:rsidR="00ED69FB" w:rsidRPr="00ED69FB" w:rsidRDefault="00ED69FB" w:rsidP="00ED69FB">
      <w:pPr>
        <w:spacing w:after="120"/>
        <w:jc w:val="both"/>
        <w:rPr>
          <w:rFonts w:ascii="Bookman Old Style" w:hAnsi="Bookman Old Style" w:cs="Tahoma"/>
          <w:noProof/>
        </w:rPr>
      </w:pPr>
    </w:p>
    <w:p w:rsidR="00ED69FB" w:rsidRPr="00ED69FB" w:rsidRDefault="00ED69FB" w:rsidP="00ED69FB">
      <w:pPr>
        <w:jc w:val="center"/>
        <w:rPr>
          <w:rFonts w:ascii="Bookman Old Style" w:hAnsi="Bookman Old Style" w:cs="Tahoma"/>
          <w:b/>
          <w:sz w:val="28"/>
          <w:szCs w:val="28"/>
        </w:rPr>
      </w:pPr>
      <w:r w:rsidRPr="00ED69FB">
        <w:rPr>
          <w:rFonts w:ascii="Bookman Old Style" w:hAnsi="Bookman Old Style" w:cs="Tahoma"/>
          <w:b/>
          <w:sz w:val="28"/>
          <w:szCs w:val="28"/>
        </w:rPr>
        <w:t>CHAPITRE III EXECUTION DES TRAVAUX</w:t>
      </w:r>
    </w:p>
    <w:p w:rsidR="00ED69FB" w:rsidRPr="00ED69FB" w:rsidRDefault="00ED69FB" w:rsidP="00ED69FB">
      <w:pPr>
        <w:keepNext/>
        <w:spacing w:before="240" w:after="60" w:line="240" w:lineRule="auto"/>
        <w:ind w:left="720"/>
        <w:outlineLvl w:val="1"/>
        <w:rPr>
          <w:rFonts w:ascii="Bookman Old Style" w:eastAsia="Times New Roman" w:hAnsi="Bookman Old Style" w:cs="Tahoma"/>
          <w:b/>
          <w:bCs/>
          <w:iCs/>
        </w:rPr>
      </w:pPr>
      <w:r w:rsidRPr="00ED69FB">
        <w:rPr>
          <w:rFonts w:ascii="Bookman Old Style" w:eastAsia="Times New Roman" w:hAnsi="Bookman Old Style" w:cs="Tahoma"/>
          <w:b/>
          <w:bCs/>
          <w:iCs/>
        </w:rPr>
        <w:t>ARTICLE 29 : CONSISTANCE DES TRAVAUX</w:t>
      </w:r>
    </w:p>
    <w:p w:rsidR="00ED69FB" w:rsidRPr="00ED69FB" w:rsidRDefault="00ED69FB" w:rsidP="00ED69FB">
      <w:pPr>
        <w:keepNext/>
        <w:spacing w:before="240" w:after="60" w:line="240" w:lineRule="auto"/>
        <w:jc w:val="both"/>
        <w:outlineLvl w:val="2"/>
        <w:rPr>
          <w:rFonts w:ascii="Bookman Old Style" w:eastAsia="Times New Roman" w:hAnsi="Bookman Old Style" w:cs="Tahoma"/>
          <w:bCs/>
        </w:rPr>
      </w:pPr>
      <w:r w:rsidRPr="00ED69FB">
        <w:rPr>
          <w:rFonts w:ascii="Bookman Old Style" w:eastAsia="Times New Roman" w:hAnsi="Bookman Old Style" w:cs="Tahoma"/>
          <w:bCs/>
        </w:rPr>
        <w:t>29.1 TRAVAUX PREVUS DANS LE MARCHE</w:t>
      </w:r>
    </w:p>
    <w:p w:rsidR="00ED69FB" w:rsidRPr="00ED69FB" w:rsidRDefault="00ED69FB" w:rsidP="00ED69FB">
      <w:pPr>
        <w:ind w:left="284"/>
        <w:jc w:val="both"/>
        <w:rPr>
          <w:rFonts w:ascii="Bookman Old Style" w:hAnsi="Bookman Old Style" w:cs="Tahoma"/>
        </w:rPr>
      </w:pPr>
      <w:r w:rsidRPr="00ED69FB">
        <w:rPr>
          <w:rFonts w:ascii="Bookman Old Style" w:hAnsi="Bookman Old Style" w:cs="Tahoma"/>
        </w:rPr>
        <w:t xml:space="preserve">29.1.1 </w:t>
      </w:r>
      <w:r w:rsidRPr="00ED69FB">
        <w:rPr>
          <w:rFonts w:ascii="Bookman Old Style" w:hAnsi="Bookman Old Style" w:cs="Tahoma"/>
          <w:u w:val="single"/>
        </w:rPr>
        <w:t>Définition des travaux</w:t>
      </w:r>
      <w:r w:rsidRPr="00ED69FB">
        <w:rPr>
          <w:rFonts w:ascii="Bookman Old Style" w:hAnsi="Bookman Old Style" w:cs="Tahoma"/>
        </w:rPr>
        <w:t> :</w:t>
      </w:r>
    </w:p>
    <w:p w:rsidR="00ED69FB" w:rsidRPr="00ED69FB" w:rsidRDefault="00ED69FB" w:rsidP="00ED69FB">
      <w:pPr>
        <w:spacing w:after="120"/>
        <w:jc w:val="both"/>
        <w:rPr>
          <w:rFonts w:ascii="Bookman Old Style" w:hAnsi="Bookman Old Style" w:cs="Arial"/>
        </w:rPr>
      </w:pPr>
      <w:r w:rsidRPr="00ED69FB">
        <w:rPr>
          <w:rFonts w:ascii="Bookman Old Style" w:hAnsi="Bookman Old Style" w:cs="Arial"/>
        </w:rPr>
        <w:lastRenderedPageBreak/>
        <w:t>Les travaux objet du présent marché sont définis dans le présent Cahier des Clauses Administratives Particulières, dans le Cahier des Clauses Techniques Particulières (CCTP), au Bordereau des Prix unitaires (BPU) et au Détail Quantitatif et Estimatif.</w:t>
      </w:r>
    </w:p>
    <w:p w:rsidR="00ED69FB" w:rsidRPr="00ED69FB" w:rsidRDefault="00ED69FB" w:rsidP="00ED69FB">
      <w:pPr>
        <w:widowControl w:val="0"/>
        <w:suppressAutoHyphens/>
        <w:autoSpaceDE w:val="0"/>
        <w:autoSpaceDN w:val="0"/>
        <w:spacing w:after="0"/>
        <w:jc w:val="both"/>
        <w:textAlignment w:val="baseline"/>
        <w:rPr>
          <w:rFonts w:ascii="Bookman Old Style" w:eastAsia="Times New Roman" w:hAnsi="Bookman Old Style" w:cs="Arial"/>
          <w:lang w:eastAsia="fr-FR"/>
        </w:rPr>
      </w:pPr>
      <w:r w:rsidRPr="00ED69FB">
        <w:rPr>
          <w:rFonts w:ascii="Bookman Old Style" w:eastAsia="Times New Roman" w:hAnsi="Bookman Old Style" w:cs="Arial"/>
          <w:lang w:eastAsia="fr-FR"/>
        </w:rPr>
        <w:t>Les interventions devront se faire en trois étapes successives :</w:t>
      </w:r>
    </w:p>
    <w:p w:rsidR="00ED69FB" w:rsidRPr="00ED69FB" w:rsidRDefault="00ED69FB" w:rsidP="00ED69FB">
      <w:pPr>
        <w:widowControl w:val="0"/>
        <w:numPr>
          <w:ilvl w:val="0"/>
          <w:numId w:val="106"/>
        </w:numPr>
        <w:suppressAutoHyphens/>
        <w:autoSpaceDE w:val="0"/>
        <w:autoSpaceDN w:val="0"/>
        <w:spacing w:after="0"/>
        <w:ind w:hanging="294"/>
        <w:jc w:val="both"/>
        <w:textAlignment w:val="baseline"/>
        <w:rPr>
          <w:rFonts w:ascii="Bookman Old Style" w:eastAsia="Times New Roman" w:hAnsi="Bookman Old Style" w:cs="Arial"/>
          <w:lang w:eastAsia="fr-FR"/>
        </w:rPr>
      </w:pPr>
      <w:r w:rsidRPr="00ED69FB">
        <w:rPr>
          <w:rFonts w:ascii="Bookman Old Style" w:eastAsia="Times New Roman" w:hAnsi="Bookman Old Style" w:cs="Arial"/>
          <w:lang w:eastAsia="fr-FR"/>
        </w:rPr>
        <w:t>1</w:t>
      </w:r>
      <w:r w:rsidRPr="00ED69FB">
        <w:rPr>
          <w:rFonts w:ascii="Bookman Old Style" w:eastAsia="Times New Roman" w:hAnsi="Bookman Old Style" w:cs="Arial"/>
          <w:vertAlign w:val="superscript"/>
          <w:lang w:eastAsia="fr-FR"/>
        </w:rPr>
        <w:t>ere</w:t>
      </w:r>
      <w:r w:rsidRPr="00ED69FB">
        <w:rPr>
          <w:rFonts w:ascii="Bookman Old Style" w:eastAsia="Times New Roman" w:hAnsi="Bookman Old Style" w:cs="Arial"/>
          <w:lang w:eastAsia="fr-FR"/>
        </w:rPr>
        <w:t xml:space="preserve"> étape : le traitement des points critiques (y compris les travaux d’ouvrages d’art) ;</w:t>
      </w:r>
    </w:p>
    <w:p w:rsidR="00ED69FB" w:rsidRPr="00ED69FB" w:rsidRDefault="00ED69FB" w:rsidP="00ED69FB">
      <w:pPr>
        <w:widowControl w:val="0"/>
        <w:numPr>
          <w:ilvl w:val="0"/>
          <w:numId w:val="106"/>
        </w:numPr>
        <w:suppressAutoHyphens/>
        <w:autoSpaceDE w:val="0"/>
        <w:autoSpaceDN w:val="0"/>
        <w:spacing w:after="0"/>
        <w:ind w:hanging="294"/>
        <w:jc w:val="both"/>
        <w:textAlignment w:val="baseline"/>
        <w:rPr>
          <w:rFonts w:ascii="Bookman Old Style" w:eastAsia="Times New Roman" w:hAnsi="Bookman Old Style" w:cs="Arial"/>
          <w:lang w:eastAsia="fr-FR"/>
        </w:rPr>
      </w:pPr>
      <w:r w:rsidRPr="00ED69FB">
        <w:rPr>
          <w:rFonts w:ascii="Bookman Old Style" w:eastAsia="Times New Roman" w:hAnsi="Bookman Old Style" w:cs="Arial"/>
          <w:lang w:eastAsia="fr-FR"/>
        </w:rPr>
        <w:t>2</w:t>
      </w:r>
      <w:r w:rsidRPr="00ED69FB">
        <w:rPr>
          <w:rFonts w:ascii="Bookman Old Style" w:eastAsia="Times New Roman" w:hAnsi="Bookman Old Style" w:cs="Arial"/>
          <w:vertAlign w:val="superscript"/>
          <w:lang w:eastAsia="fr-FR"/>
        </w:rPr>
        <w:t>eme</w:t>
      </w:r>
      <w:r w:rsidRPr="00ED69FB">
        <w:rPr>
          <w:rFonts w:ascii="Bookman Old Style" w:eastAsia="Times New Roman" w:hAnsi="Bookman Old Style" w:cs="Arial"/>
          <w:lang w:eastAsia="fr-FR"/>
        </w:rPr>
        <w:t xml:space="preserve"> étape : le terrassement et le reprofilage de la plate-forme avec un accent particulier accordé à l’assainissement et le drainage ;</w:t>
      </w:r>
    </w:p>
    <w:p w:rsidR="00ED69FB" w:rsidRPr="00ED69FB" w:rsidRDefault="00ED69FB" w:rsidP="00ED69FB">
      <w:pPr>
        <w:widowControl w:val="0"/>
        <w:numPr>
          <w:ilvl w:val="0"/>
          <w:numId w:val="106"/>
        </w:numPr>
        <w:suppressAutoHyphens/>
        <w:autoSpaceDE w:val="0"/>
        <w:autoSpaceDN w:val="0"/>
        <w:spacing w:after="0"/>
        <w:ind w:hanging="294"/>
        <w:jc w:val="both"/>
        <w:textAlignment w:val="baseline"/>
        <w:rPr>
          <w:rFonts w:ascii="Bookman Old Style" w:eastAsia="Times New Roman" w:hAnsi="Bookman Old Style" w:cs="Arial"/>
          <w:lang w:eastAsia="fr-FR"/>
        </w:rPr>
      </w:pPr>
      <w:r w:rsidRPr="00ED69FB">
        <w:rPr>
          <w:rFonts w:ascii="Bookman Old Style" w:eastAsia="Times New Roman" w:hAnsi="Bookman Old Style" w:cs="Arial"/>
          <w:lang w:eastAsia="fr-FR"/>
        </w:rPr>
        <w:t>3</w:t>
      </w:r>
      <w:r w:rsidRPr="00ED69FB">
        <w:rPr>
          <w:rFonts w:ascii="Bookman Old Style" w:eastAsia="Times New Roman" w:hAnsi="Bookman Old Style" w:cs="Arial"/>
          <w:vertAlign w:val="superscript"/>
          <w:lang w:eastAsia="fr-FR"/>
        </w:rPr>
        <w:t>eme</w:t>
      </w:r>
      <w:r w:rsidRPr="00ED69FB">
        <w:rPr>
          <w:rFonts w:ascii="Bookman Old Style" w:eastAsia="Times New Roman" w:hAnsi="Bookman Old Style" w:cs="Arial"/>
          <w:lang w:eastAsia="fr-FR"/>
        </w:rPr>
        <w:t xml:space="preserve"> étape : le rechargement de la couche de roulement en matériaux améliorés aux produits stabilisants.</w:t>
      </w:r>
    </w:p>
    <w:p w:rsidR="00ED69FB" w:rsidRPr="00ED69FB" w:rsidRDefault="00ED69FB" w:rsidP="00ED69FB">
      <w:pPr>
        <w:spacing w:after="120"/>
        <w:jc w:val="both"/>
        <w:rPr>
          <w:rFonts w:ascii="Bookman Old Style" w:hAnsi="Bookman Old Style" w:cs="Tahoma"/>
        </w:rPr>
      </w:pPr>
      <w:r w:rsidRPr="00ED69FB">
        <w:rPr>
          <w:rFonts w:ascii="Bookman Old Style" w:hAnsi="Bookman Old Style" w:cs="Tahoma"/>
        </w:rPr>
        <w:t>Ils comprennent en particulier les opérations suivantes d’entretien à effectuer et dont la liste n’est pas exhaustive :</w:t>
      </w:r>
    </w:p>
    <w:p w:rsidR="00ED69FB" w:rsidRPr="00ED69FB" w:rsidRDefault="00ED69FB" w:rsidP="00ED69FB">
      <w:pPr>
        <w:widowControl w:val="0"/>
        <w:suppressAutoHyphens/>
        <w:autoSpaceDE w:val="0"/>
        <w:autoSpaceDN w:val="0"/>
        <w:spacing w:after="0"/>
        <w:ind w:left="3763" w:hanging="3763"/>
        <w:jc w:val="both"/>
        <w:textAlignment w:val="baseline"/>
        <w:rPr>
          <w:rFonts w:ascii="Bookman Old Style" w:eastAsia="Times New Roman" w:hAnsi="Bookman Old Style" w:cs="Tahoma"/>
        </w:rPr>
      </w:pPr>
      <w:r w:rsidRPr="00ED69FB">
        <w:rPr>
          <w:rFonts w:ascii="Bookman Old Style" w:eastAsia="Times New Roman" w:hAnsi="Bookman Old Style" w:cs="Tahoma"/>
        </w:rPr>
        <w:t xml:space="preserve">Ces travaux à réaliser dans le cadre du contrat portent sur les tâches suivantes : </w:t>
      </w:r>
    </w:p>
    <w:p w:rsidR="00ED69FB" w:rsidRPr="00ED69FB" w:rsidRDefault="00ED69FB" w:rsidP="00ED69FB">
      <w:pPr>
        <w:numPr>
          <w:ilvl w:val="0"/>
          <w:numId w:val="151"/>
        </w:numPr>
        <w:spacing w:after="0"/>
        <w:ind w:left="1276" w:hanging="284"/>
        <w:contextualSpacing/>
        <w:jc w:val="both"/>
        <w:rPr>
          <w:rFonts w:ascii="Bookman Old Style" w:hAnsi="Bookman Old Style" w:cs="Tahoma"/>
          <w:noProof/>
        </w:rPr>
      </w:pPr>
      <w:r w:rsidRPr="00ED69FB">
        <w:rPr>
          <w:rFonts w:ascii="Bookman Old Style" w:hAnsi="Bookman Old Style" w:cs="Tahoma"/>
          <w:noProof/>
        </w:rPr>
        <w:t>Déblai ordinaire mis en dépôt ;</w:t>
      </w:r>
    </w:p>
    <w:p w:rsidR="00ED69FB" w:rsidRPr="00ED69FB" w:rsidRDefault="00ED69FB" w:rsidP="00ED69FB">
      <w:pPr>
        <w:numPr>
          <w:ilvl w:val="0"/>
          <w:numId w:val="151"/>
        </w:numPr>
        <w:spacing w:after="0"/>
        <w:ind w:left="1276" w:hanging="284"/>
        <w:contextualSpacing/>
        <w:jc w:val="both"/>
        <w:rPr>
          <w:rFonts w:ascii="Bookman Old Style" w:hAnsi="Bookman Old Style" w:cs="Tahoma"/>
          <w:noProof/>
        </w:rPr>
      </w:pPr>
      <w:r w:rsidRPr="00ED69FB">
        <w:rPr>
          <w:rFonts w:ascii="Bookman Old Style" w:hAnsi="Bookman Old Style" w:cs="Tahoma"/>
          <w:noProof/>
        </w:rPr>
        <w:t>Déblai rippable mis en dépôt ;</w:t>
      </w:r>
    </w:p>
    <w:p w:rsidR="00ED69FB" w:rsidRPr="00ED69FB" w:rsidRDefault="00ED69FB" w:rsidP="00ED69FB">
      <w:pPr>
        <w:numPr>
          <w:ilvl w:val="0"/>
          <w:numId w:val="151"/>
        </w:numPr>
        <w:spacing w:after="0"/>
        <w:ind w:left="1276" w:hanging="284"/>
        <w:contextualSpacing/>
        <w:jc w:val="both"/>
        <w:rPr>
          <w:rFonts w:ascii="Bookman Old Style" w:hAnsi="Bookman Old Style" w:cs="Tahoma"/>
          <w:noProof/>
        </w:rPr>
      </w:pPr>
      <w:r w:rsidRPr="00ED69FB">
        <w:rPr>
          <w:rFonts w:ascii="Bookman Old Style" w:hAnsi="Bookman Old Style" w:cs="Tahoma"/>
          <w:noProof/>
        </w:rPr>
        <w:t>Le déblai rocheux  en dépôt ;</w:t>
      </w:r>
    </w:p>
    <w:p w:rsidR="00ED69FB" w:rsidRPr="00ED69FB" w:rsidRDefault="00ED69FB" w:rsidP="00ED69FB">
      <w:pPr>
        <w:numPr>
          <w:ilvl w:val="0"/>
          <w:numId w:val="151"/>
        </w:numPr>
        <w:spacing w:after="0"/>
        <w:ind w:left="1276" w:hanging="284"/>
        <w:contextualSpacing/>
        <w:jc w:val="both"/>
        <w:rPr>
          <w:rFonts w:ascii="Bookman Old Style" w:hAnsi="Bookman Old Style" w:cs="Tahoma"/>
          <w:noProof/>
        </w:rPr>
      </w:pPr>
      <w:r w:rsidRPr="00ED69FB">
        <w:rPr>
          <w:rFonts w:ascii="Bookman Old Style" w:hAnsi="Bookman Old Style" w:cs="Tahoma"/>
          <w:noProof/>
        </w:rPr>
        <w:t>Le remblai en graveleux latéritiques provenant d’emprunt ;</w:t>
      </w:r>
    </w:p>
    <w:p w:rsidR="00ED69FB" w:rsidRPr="00ED69FB" w:rsidRDefault="00ED69FB" w:rsidP="00ED69FB">
      <w:pPr>
        <w:numPr>
          <w:ilvl w:val="0"/>
          <w:numId w:val="151"/>
        </w:numPr>
        <w:spacing w:after="0" w:line="240" w:lineRule="auto"/>
        <w:ind w:left="1276"/>
        <w:contextualSpacing/>
        <w:rPr>
          <w:rFonts w:ascii="Bookman Old Style" w:hAnsi="Bookman Old Style" w:cs="Tahoma"/>
          <w:noProof/>
        </w:rPr>
      </w:pPr>
      <w:r w:rsidRPr="00ED69FB">
        <w:rPr>
          <w:rFonts w:ascii="Bookman Old Style" w:hAnsi="Bookman Old Style" w:cs="Tahoma"/>
          <w:noProof/>
        </w:rPr>
        <w:t>Remblai en "graveleux latéritiques" provenant d'emprunt amélioré aux produits stabilisants</w:t>
      </w:r>
    </w:p>
    <w:p w:rsidR="00ED69FB" w:rsidRPr="00ED69FB" w:rsidRDefault="00ED69FB" w:rsidP="00ED69FB">
      <w:pPr>
        <w:numPr>
          <w:ilvl w:val="0"/>
          <w:numId w:val="151"/>
        </w:numPr>
        <w:spacing w:after="0" w:line="240" w:lineRule="auto"/>
        <w:ind w:left="1276"/>
        <w:contextualSpacing/>
        <w:rPr>
          <w:rFonts w:ascii="Bookman Old Style" w:hAnsi="Bookman Old Style" w:cs="Tahoma"/>
          <w:noProof/>
        </w:rPr>
      </w:pPr>
      <w:r w:rsidRPr="00ED69FB">
        <w:rPr>
          <w:rFonts w:ascii="Bookman Old Style" w:hAnsi="Bookman Old Style" w:cs="Tahoma"/>
          <w:noProof/>
        </w:rPr>
        <w:t>La purge ;</w:t>
      </w:r>
    </w:p>
    <w:p w:rsidR="00ED69FB" w:rsidRPr="00ED69FB" w:rsidRDefault="00ED69FB" w:rsidP="00ED69FB">
      <w:pPr>
        <w:numPr>
          <w:ilvl w:val="0"/>
          <w:numId w:val="151"/>
        </w:numPr>
        <w:spacing w:after="0" w:line="240" w:lineRule="auto"/>
        <w:ind w:left="1276"/>
        <w:contextualSpacing/>
        <w:rPr>
          <w:rFonts w:ascii="Bookman Old Style" w:hAnsi="Bookman Old Style" w:cs="Tahoma"/>
          <w:noProof/>
        </w:rPr>
      </w:pPr>
      <w:r w:rsidRPr="00ED69FB">
        <w:rPr>
          <w:rFonts w:ascii="Bookman Old Style" w:hAnsi="Bookman Old Style" w:cs="Tahoma"/>
          <w:noProof/>
        </w:rPr>
        <w:t>Mise en forme de la plateforme ;</w:t>
      </w:r>
    </w:p>
    <w:p w:rsidR="00ED69FB" w:rsidRPr="00ED69FB" w:rsidRDefault="00ED69FB" w:rsidP="00ED69FB">
      <w:pPr>
        <w:numPr>
          <w:ilvl w:val="0"/>
          <w:numId w:val="151"/>
        </w:numPr>
        <w:spacing w:after="0" w:line="240" w:lineRule="auto"/>
        <w:ind w:left="1276"/>
        <w:contextualSpacing/>
        <w:rPr>
          <w:rFonts w:ascii="Bookman Old Style" w:hAnsi="Bookman Old Style" w:cs="Tahoma"/>
          <w:noProof/>
        </w:rPr>
      </w:pPr>
      <w:r w:rsidRPr="00ED69FB">
        <w:rPr>
          <w:rFonts w:ascii="Bookman Old Style" w:hAnsi="Bookman Old Style" w:cs="Tahoma"/>
          <w:noProof/>
        </w:rPr>
        <w:t>Curage et remise en forme de fossés et exécutoires ;</w:t>
      </w:r>
    </w:p>
    <w:p w:rsidR="00ED69FB" w:rsidRPr="00ED69FB" w:rsidRDefault="00ED69FB" w:rsidP="00ED69FB">
      <w:pPr>
        <w:numPr>
          <w:ilvl w:val="0"/>
          <w:numId w:val="151"/>
        </w:numPr>
        <w:spacing w:after="0" w:line="240" w:lineRule="auto"/>
        <w:ind w:left="1276"/>
        <w:contextualSpacing/>
        <w:rPr>
          <w:rFonts w:ascii="Bookman Old Style" w:hAnsi="Bookman Old Style" w:cs="Tahoma"/>
          <w:noProof/>
        </w:rPr>
      </w:pPr>
      <w:r w:rsidRPr="00ED69FB">
        <w:rPr>
          <w:rFonts w:ascii="Bookman Old Style" w:hAnsi="Bookman Old Style" w:cs="Tahoma"/>
          <w:noProof/>
        </w:rPr>
        <w:t>Curage et remise en forme de fossés et exutoires ;</w:t>
      </w:r>
    </w:p>
    <w:p w:rsidR="00ED69FB" w:rsidRPr="00ED69FB" w:rsidRDefault="00ED69FB" w:rsidP="00ED69FB">
      <w:pPr>
        <w:numPr>
          <w:ilvl w:val="0"/>
          <w:numId w:val="151"/>
        </w:numPr>
        <w:spacing w:after="0" w:line="240" w:lineRule="auto"/>
        <w:ind w:left="1276"/>
        <w:contextualSpacing/>
        <w:rPr>
          <w:rFonts w:ascii="Bookman Old Style" w:hAnsi="Bookman Old Style" w:cs="Tahoma"/>
          <w:noProof/>
        </w:rPr>
      </w:pPr>
      <w:r w:rsidRPr="00ED69FB">
        <w:rPr>
          <w:rFonts w:ascii="Bookman Old Style" w:hAnsi="Bookman Old Style" w:cs="Tahoma"/>
          <w:noProof/>
        </w:rPr>
        <w:t>Traitement de la chaussée aux produits stabilisants ;</w:t>
      </w:r>
    </w:p>
    <w:p w:rsidR="00ED69FB" w:rsidRPr="00ED69FB" w:rsidRDefault="00ED69FB" w:rsidP="00ED69FB">
      <w:pPr>
        <w:numPr>
          <w:ilvl w:val="0"/>
          <w:numId w:val="151"/>
        </w:numPr>
        <w:spacing w:after="0"/>
        <w:ind w:left="1276" w:hanging="284"/>
        <w:contextualSpacing/>
        <w:jc w:val="both"/>
        <w:rPr>
          <w:rFonts w:ascii="Bookman Old Style" w:hAnsi="Bookman Old Style" w:cs="Tahoma"/>
          <w:noProof/>
        </w:rPr>
      </w:pPr>
      <w:r w:rsidRPr="00ED69FB">
        <w:rPr>
          <w:rFonts w:ascii="Bookman Old Style" w:hAnsi="Bookman Old Style" w:cs="Tahoma"/>
          <w:noProof/>
        </w:rPr>
        <w:t>Couche de roulement ;</w:t>
      </w:r>
    </w:p>
    <w:p w:rsidR="00ED69FB" w:rsidRPr="00ED69FB" w:rsidRDefault="00ED69FB" w:rsidP="00ED69FB">
      <w:pPr>
        <w:numPr>
          <w:ilvl w:val="0"/>
          <w:numId w:val="151"/>
        </w:numPr>
        <w:spacing w:after="0"/>
        <w:ind w:left="1276" w:hanging="284"/>
        <w:contextualSpacing/>
        <w:jc w:val="both"/>
        <w:rPr>
          <w:rFonts w:ascii="Bookman Old Style" w:hAnsi="Bookman Old Style" w:cs="Tahoma"/>
          <w:noProof/>
        </w:rPr>
      </w:pPr>
      <w:r w:rsidRPr="00ED69FB">
        <w:rPr>
          <w:rFonts w:ascii="Bookman Old Style" w:hAnsi="Bookman Old Style" w:cs="Tahoma"/>
          <w:noProof/>
        </w:rPr>
        <w:t>Plue-value de transport, aux prix TM104, TM105, TM106, TM108a, TM108b, TM108C, TM115, et TM116 au-delà de 5000m ;</w:t>
      </w:r>
    </w:p>
    <w:p w:rsidR="00ED69FB" w:rsidRPr="00ED69FB" w:rsidRDefault="00ED69FB" w:rsidP="00ED69FB">
      <w:pPr>
        <w:numPr>
          <w:ilvl w:val="0"/>
          <w:numId w:val="151"/>
        </w:numPr>
        <w:spacing w:after="0"/>
        <w:ind w:left="1276" w:hanging="284"/>
        <w:contextualSpacing/>
        <w:jc w:val="both"/>
        <w:rPr>
          <w:rFonts w:ascii="Bookman Old Style" w:hAnsi="Bookman Old Style" w:cs="Tahoma"/>
          <w:noProof/>
        </w:rPr>
      </w:pPr>
      <w:r w:rsidRPr="00ED69FB">
        <w:rPr>
          <w:rFonts w:ascii="Bookman Old Style" w:hAnsi="Bookman Old Style" w:cs="Tahoma"/>
          <w:noProof/>
        </w:rPr>
        <w:t>Curage des buses (Ø≤1,5m) et dalots (H≤1,5m);</w:t>
      </w:r>
    </w:p>
    <w:p w:rsidR="00ED69FB" w:rsidRPr="00ED69FB" w:rsidRDefault="00ED69FB" w:rsidP="00ED69FB">
      <w:pPr>
        <w:numPr>
          <w:ilvl w:val="0"/>
          <w:numId w:val="151"/>
        </w:numPr>
        <w:spacing w:after="0"/>
        <w:ind w:left="1276" w:hanging="284"/>
        <w:contextualSpacing/>
        <w:jc w:val="both"/>
        <w:rPr>
          <w:rFonts w:ascii="Bookman Old Style" w:hAnsi="Bookman Old Style" w:cs="Tahoma"/>
          <w:noProof/>
        </w:rPr>
      </w:pPr>
      <w:r w:rsidRPr="00ED69FB">
        <w:rPr>
          <w:rFonts w:ascii="Bookman Old Style" w:hAnsi="Bookman Old Style" w:cs="Tahoma"/>
          <w:noProof/>
        </w:rPr>
        <w:t>Fournitures et pose des buses métalliques de Ø 800mm ;</w:t>
      </w:r>
    </w:p>
    <w:p w:rsidR="00ED69FB" w:rsidRPr="00ED69FB" w:rsidRDefault="00ED69FB" w:rsidP="00ED69FB">
      <w:pPr>
        <w:numPr>
          <w:ilvl w:val="0"/>
          <w:numId w:val="151"/>
        </w:numPr>
        <w:spacing w:after="0"/>
        <w:ind w:left="1276" w:hanging="284"/>
        <w:contextualSpacing/>
        <w:jc w:val="both"/>
        <w:rPr>
          <w:rFonts w:ascii="Bookman Old Style" w:hAnsi="Bookman Old Style" w:cs="Tahoma"/>
          <w:noProof/>
        </w:rPr>
      </w:pPr>
      <w:r w:rsidRPr="00ED69FB">
        <w:rPr>
          <w:rFonts w:ascii="Bookman Old Style" w:hAnsi="Bookman Old Style" w:cs="Tahoma"/>
          <w:noProof/>
        </w:rPr>
        <w:t>Fournitures et pose des buses métalliques de Ø 1000mm ;</w:t>
      </w:r>
    </w:p>
    <w:p w:rsidR="00ED69FB" w:rsidRPr="00ED69FB" w:rsidRDefault="00ED69FB" w:rsidP="00ED69FB">
      <w:pPr>
        <w:numPr>
          <w:ilvl w:val="0"/>
          <w:numId w:val="151"/>
        </w:numPr>
        <w:spacing w:after="0"/>
        <w:ind w:left="1276" w:hanging="284"/>
        <w:contextualSpacing/>
        <w:jc w:val="both"/>
        <w:rPr>
          <w:rFonts w:ascii="Bookman Old Style" w:hAnsi="Bookman Old Style" w:cs="Tahoma"/>
          <w:noProof/>
          <w:sz w:val="24"/>
          <w:szCs w:val="24"/>
        </w:rPr>
      </w:pPr>
      <w:r w:rsidRPr="00ED69FB">
        <w:rPr>
          <w:rFonts w:ascii="Bookman Old Style" w:hAnsi="Bookman Old Style" w:cs="Tahoma"/>
          <w:noProof/>
          <w:sz w:val="24"/>
          <w:szCs w:val="24"/>
        </w:rPr>
        <w:t>Puisard en maçonnerie pour buses Ø 800mm ;</w:t>
      </w:r>
    </w:p>
    <w:p w:rsidR="00ED69FB" w:rsidRPr="00ED69FB" w:rsidRDefault="00ED69FB" w:rsidP="00ED69FB">
      <w:pPr>
        <w:numPr>
          <w:ilvl w:val="0"/>
          <w:numId w:val="151"/>
        </w:numPr>
        <w:spacing w:after="0"/>
        <w:ind w:left="1276" w:hanging="284"/>
        <w:contextualSpacing/>
        <w:jc w:val="both"/>
        <w:rPr>
          <w:rFonts w:ascii="Bookman Old Style" w:hAnsi="Bookman Old Style" w:cs="Tahoma"/>
          <w:noProof/>
          <w:sz w:val="24"/>
          <w:szCs w:val="24"/>
        </w:rPr>
      </w:pPr>
      <w:r w:rsidRPr="00ED69FB">
        <w:rPr>
          <w:rFonts w:ascii="Bookman Old Style" w:hAnsi="Bookman Old Style" w:cs="Tahoma"/>
          <w:noProof/>
          <w:sz w:val="24"/>
          <w:szCs w:val="24"/>
        </w:rPr>
        <w:t>Puisard en maçonnerie pour buses Ø 1000mm ;</w:t>
      </w:r>
    </w:p>
    <w:p w:rsidR="00ED69FB" w:rsidRPr="00ED69FB" w:rsidRDefault="00ED69FB" w:rsidP="00ED69FB">
      <w:pPr>
        <w:numPr>
          <w:ilvl w:val="0"/>
          <w:numId w:val="151"/>
        </w:numPr>
        <w:spacing w:after="0"/>
        <w:ind w:left="1276" w:hanging="284"/>
        <w:contextualSpacing/>
        <w:jc w:val="both"/>
        <w:rPr>
          <w:rFonts w:ascii="Bookman Old Style" w:hAnsi="Bookman Old Style" w:cs="Tahoma"/>
          <w:noProof/>
        </w:rPr>
      </w:pPr>
      <w:r w:rsidRPr="00ED69FB">
        <w:rPr>
          <w:rFonts w:ascii="Bookman Old Style" w:hAnsi="Bookman Old Style" w:cs="Tahoma"/>
          <w:noProof/>
        </w:rPr>
        <w:t xml:space="preserve">Fossés </w:t>
      </w:r>
      <w:r w:rsidRPr="00ED69FB">
        <w:rPr>
          <w:rFonts w:ascii="Bookman Old Style" w:hAnsi="Bookman Old Style" w:cs="Tahoma"/>
          <w:noProof/>
          <w:lang w:val="en-GB"/>
        </w:rPr>
        <w:t>maçonnés</w:t>
      </w:r>
      <w:r w:rsidRPr="00ED69FB">
        <w:rPr>
          <w:rFonts w:ascii="Bookman Old Style" w:hAnsi="Bookman Old Style" w:cs="Tahoma"/>
          <w:noProof/>
        </w:rPr>
        <w:t xml:space="preserve"> 130x65.;</w:t>
      </w:r>
    </w:p>
    <w:p w:rsidR="00ED69FB" w:rsidRPr="00ED69FB" w:rsidRDefault="00ED69FB" w:rsidP="00ED69FB">
      <w:pPr>
        <w:numPr>
          <w:ilvl w:val="0"/>
          <w:numId w:val="151"/>
        </w:numPr>
        <w:spacing w:after="0"/>
        <w:ind w:left="1276" w:hanging="284"/>
        <w:contextualSpacing/>
        <w:jc w:val="both"/>
        <w:rPr>
          <w:rFonts w:ascii="Bookman Old Style" w:hAnsi="Bookman Old Style" w:cs="Tahoma"/>
          <w:noProof/>
        </w:rPr>
      </w:pPr>
      <w:r w:rsidRPr="00ED69FB">
        <w:rPr>
          <w:rFonts w:ascii="Bookman Old Style" w:hAnsi="Bookman Old Style" w:cs="Tahoma"/>
          <w:noProof/>
        </w:rPr>
        <w:t>Enrochement ;</w:t>
      </w:r>
    </w:p>
    <w:p w:rsidR="00ED69FB" w:rsidRPr="00ED69FB" w:rsidRDefault="00ED69FB" w:rsidP="00ED69FB">
      <w:pPr>
        <w:numPr>
          <w:ilvl w:val="0"/>
          <w:numId w:val="151"/>
        </w:numPr>
        <w:spacing w:after="0"/>
        <w:ind w:left="1276" w:hanging="284"/>
        <w:contextualSpacing/>
        <w:jc w:val="both"/>
        <w:rPr>
          <w:rFonts w:ascii="Bookman Old Style" w:hAnsi="Bookman Old Style" w:cs="Tahoma"/>
          <w:noProof/>
        </w:rPr>
      </w:pPr>
      <w:r w:rsidRPr="00ED69FB">
        <w:rPr>
          <w:rFonts w:ascii="Bookman Old Style" w:hAnsi="Bookman Old Style" w:cs="Tahoma"/>
          <w:noProof/>
        </w:rPr>
        <w:t>Barbacanes ;</w:t>
      </w:r>
    </w:p>
    <w:p w:rsidR="00ED69FB" w:rsidRPr="00ED69FB" w:rsidRDefault="00ED69FB" w:rsidP="00ED69FB">
      <w:pPr>
        <w:numPr>
          <w:ilvl w:val="0"/>
          <w:numId w:val="151"/>
        </w:numPr>
        <w:spacing w:after="0"/>
        <w:ind w:left="1276" w:hanging="284"/>
        <w:contextualSpacing/>
        <w:jc w:val="both"/>
        <w:rPr>
          <w:rFonts w:ascii="Bookman Old Style" w:hAnsi="Bookman Old Style" w:cs="Tahoma"/>
          <w:noProof/>
        </w:rPr>
      </w:pPr>
      <w:r w:rsidRPr="00ED69FB">
        <w:rPr>
          <w:rFonts w:ascii="Bookman Old Style" w:hAnsi="Bookman Old Style" w:cs="Tahoma"/>
          <w:noProof/>
        </w:rPr>
        <w:t>Dépose de buse en béton ou métallique ;</w:t>
      </w:r>
    </w:p>
    <w:p w:rsidR="00ED69FB" w:rsidRPr="00ED69FB" w:rsidRDefault="00ED69FB" w:rsidP="00ED69FB">
      <w:pPr>
        <w:numPr>
          <w:ilvl w:val="0"/>
          <w:numId w:val="151"/>
        </w:numPr>
        <w:spacing w:after="0"/>
        <w:ind w:left="1276" w:hanging="284"/>
        <w:contextualSpacing/>
        <w:jc w:val="both"/>
        <w:rPr>
          <w:rFonts w:ascii="Bookman Old Style" w:hAnsi="Bookman Old Style" w:cs="Tahoma"/>
          <w:noProof/>
        </w:rPr>
      </w:pPr>
      <w:r w:rsidRPr="00ED69FB">
        <w:rPr>
          <w:rFonts w:ascii="Bookman Old Style" w:hAnsi="Bookman Old Style" w:cs="Tahoma"/>
          <w:noProof/>
        </w:rPr>
        <w:t>Dalot en béton armé 1,5x1,5m ;</w:t>
      </w:r>
    </w:p>
    <w:p w:rsidR="00ED69FB" w:rsidRPr="00ED69FB" w:rsidRDefault="00ED69FB" w:rsidP="00ED69FB">
      <w:pPr>
        <w:numPr>
          <w:ilvl w:val="0"/>
          <w:numId w:val="151"/>
        </w:numPr>
        <w:spacing w:after="0"/>
        <w:ind w:left="1276" w:hanging="284"/>
        <w:contextualSpacing/>
        <w:jc w:val="both"/>
        <w:rPr>
          <w:rFonts w:ascii="Bookman Old Style" w:hAnsi="Bookman Old Style" w:cs="Tahoma"/>
          <w:noProof/>
        </w:rPr>
      </w:pPr>
      <w:r w:rsidRPr="00ED69FB">
        <w:rPr>
          <w:rFonts w:ascii="Bookman Old Style" w:hAnsi="Bookman Old Style" w:cs="Tahoma"/>
          <w:noProof/>
        </w:rPr>
        <w:t>Dalot en béton armé 2x1,5m;</w:t>
      </w:r>
    </w:p>
    <w:p w:rsidR="00ED69FB" w:rsidRPr="00ED69FB" w:rsidRDefault="00ED69FB" w:rsidP="00ED69FB">
      <w:pPr>
        <w:numPr>
          <w:ilvl w:val="0"/>
          <w:numId w:val="151"/>
        </w:numPr>
        <w:spacing w:after="0"/>
        <w:ind w:left="1276" w:hanging="284"/>
        <w:contextualSpacing/>
        <w:jc w:val="both"/>
        <w:rPr>
          <w:rFonts w:ascii="Bookman Old Style" w:hAnsi="Bookman Old Style" w:cs="Tahoma"/>
          <w:noProof/>
        </w:rPr>
      </w:pPr>
      <w:r w:rsidRPr="00ED69FB">
        <w:rPr>
          <w:rFonts w:ascii="Bookman Old Style" w:hAnsi="Bookman Old Style" w:cs="Tahoma"/>
          <w:noProof/>
        </w:rPr>
        <w:t>Remplacement des poutres IPE 500;</w:t>
      </w:r>
    </w:p>
    <w:p w:rsidR="00ED69FB" w:rsidRPr="00ED69FB" w:rsidRDefault="00ED69FB" w:rsidP="00ED69FB">
      <w:pPr>
        <w:numPr>
          <w:ilvl w:val="0"/>
          <w:numId w:val="151"/>
        </w:numPr>
        <w:spacing w:after="0"/>
        <w:ind w:left="1276" w:hanging="284"/>
        <w:contextualSpacing/>
        <w:jc w:val="both"/>
        <w:rPr>
          <w:rFonts w:ascii="Bookman Old Style" w:hAnsi="Bookman Old Style" w:cs="Tahoma"/>
          <w:noProof/>
        </w:rPr>
      </w:pPr>
      <w:r w:rsidRPr="00ED69FB">
        <w:rPr>
          <w:rFonts w:ascii="Bookman Old Style" w:hAnsi="Bookman Old Style" w:cs="Tahoma"/>
          <w:noProof/>
        </w:rPr>
        <w:t>Curage des ponts et ponceaux ; Dalot en béton armé 2x1,5m;</w:t>
      </w:r>
    </w:p>
    <w:p w:rsidR="00ED69FB" w:rsidRPr="00ED69FB" w:rsidRDefault="00ED69FB" w:rsidP="00ED69FB">
      <w:pPr>
        <w:numPr>
          <w:ilvl w:val="0"/>
          <w:numId w:val="151"/>
        </w:numPr>
        <w:spacing w:after="0"/>
        <w:ind w:left="1276" w:hanging="284"/>
        <w:contextualSpacing/>
        <w:jc w:val="both"/>
        <w:rPr>
          <w:rFonts w:ascii="Bookman Old Style" w:hAnsi="Bookman Old Style" w:cs="Tahoma"/>
          <w:noProof/>
        </w:rPr>
      </w:pPr>
      <w:r w:rsidRPr="00ED69FB">
        <w:rPr>
          <w:rFonts w:ascii="Bookman Old Style" w:hAnsi="Bookman Old Style" w:cs="Tahoma"/>
          <w:noProof/>
        </w:rPr>
        <w:t>Dalot en béton armée 2x2m ;</w:t>
      </w:r>
    </w:p>
    <w:p w:rsidR="00ED69FB" w:rsidRPr="00ED69FB" w:rsidRDefault="00ED69FB" w:rsidP="00ED69FB">
      <w:pPr>
        <w:numPr>
          <w:ilvl w:val="0"/>
          <w:numId w:val="151"/>
        </w:numPr>
        <w:spacing w:after="0"/>
        <w:ind w:left="1276" w:hanging="284"/>
        <w:contextualSpacing/>
        <w:jc w:val="both"/>
        <w:rPr>
          <w:rFonts w:ascii="Bookman Old Style" w:hAnsi="Bookman Old Style" w:cs="Tahoma"/>
          <w:noProof/>
        </w:rPr>
      </w:pPr>
      <w:r w:rsidRPr="00ED69FB">
        <w:rPr>
          <w:rFonts w:ascii="Bookman Old Style" w:hAnsi="Bookman Old Style" w:cs="Tahoma"/>
          <w:noProof/>
        </w:rPr>
        <w:t>Tête de dalot en béton armé 1,5x1,5m</w:t>
      </w:r>
    </w:p>
    <w:p w:rsidR="00ED69FB" w:rsidRPr="00ED69FB" w:rsidRDefault="00ED69FB" w:rsidP="00ED69FB">
      <w:pPr>
        <w:numPr>
          <w:ilvl w:val="0"/>
          <w:numId w:val="151"/>
        </w:numPr>
        <w:spacing w:after="0"/>
        <w:ind w:left="1276" w:hanging="284"/>
        <w:contextualSpacing/>
        <w:jc w:val="both"/>
        <w:rPr>
          <w:rFonts w:ascii="Bookman Old Style" w:hAnsi="Bookman Old Style" w:cs="Tahoma"/>
          <w:noProof/>
        </w:rPr>
      </w:pPr>
      <w:r w:rsidRPr="00ED69FB">
        <w:rPr>
          <w:rFonts w:ascii="Bookman Old Style" w:hAnsi="Bookman Old Style" w:cs="Tahoma"/>
          <w:noProof/>
        </w:rPr>
        <w:t>Tête de dalot en béton armé 2x1,5m;</w:t>
      </w:r>
    </w:p>
    <w:p w:rsidR="00ED69FB" w:rsidRPr="00ED69FB" w:rsidRDefault="00ED69FB" w:rsidP="00ED69FB">
      <w:pPr>
        <w:numPr>
          <w:ilvl w:val="0"/>
          <w:numId w:val="151"/>
        </w:numPr>
        <w:spacing w:after="0"/>
        <w:ind w:left="1276" w:hanging="284"/>
        <w:contextualSpacing/>
        <w:jc w:val="both"/>
        <w:rPr>
          <w:rFonts w:ascii="Bookman Old Style" w:hAnsi="Bookman Old Style" w:cs="Tahoma"/>
          <w:noProof/>
        </w:rPr>
      </w:pPr>
      <w:r w:rsidRPr="00ED69FB">
        <w:rPr>
          <w:rFonts w:ascii="Bookman Old Style" w:hAnsi="Bookman Old Style" w:cs="Tahoma"/>
          <w:noProof/>
        </w:rPr>
        <w:t>Tête de dalot en béton armé 2x2m ;</w:t>
      </w:r>
    </w:p>
    <w:p w:rsidR="00ED69FB" w:rsidRPr="00ED69FB" w:rsidRDefault="00ED69FB" w:rsidP="00ED69FB">
      <w:pPr>
        <w:numPr>
          <w:ilvl w:val="0"/>
          <w:numId w:val="151"/>
        </w:numPr>
        <w:spacing w:after="0"/>
        <w:ind w:left="1276" w:hanging="284"/>
        <w:contextualSpacing/>
        <w:jc w:val="both"/>
        <w:rPr>
          <w:rFonts w:ascii="Bookman Old Style" w:hAnsi="Bookman Old Style" w:cs="Tahoma"/>
          <w:noProof/>
        </w:rPr>
      </w:pPr>
      <w:r w:rsidRPr="00ED69FB">
        <w:rPr>
          <w:rFonts w:ascii="Bookman Old Style" w:hAnsi="Bookman Old Style" w:cs="Tahoma"/>
          <w:noProof/>
        </w:rPr>
        <w:t>Remblai contigu aux ouvrages ;</w:t>
      </w:r>
    </w:p>
    <w:p w:rsidR="00ED69FB" w:rsidRPr="00ED69FB" w:rsidRDefault="00ED69FB" w:rsidP="00ED69FB">
      <w:pPr>
        <w:numPr>
          <w:ilvl w:val="0"/>
          <w:numId w:val="151"/>
        </w:numPr>
        <w:spacing w:after="0"/>
        <w:ind w:left="1276" w:hanging="284"/>
        <w:contextualSpacing/>
        <w:jc w:val="both"/>
        <w:rPr>
          <w:rFonts w:ascii="Bookman Old Style" w:hAnsi="Bookman Old Style" w:cs="Tahoma"/>
          <w:noProof/>
        </w:rPr>
      </w:pPr>
      <w:r w:rsidRPr="00ED69FB">
        <w:rPr>
          <w:rFonts w:ascii="Bookman Old Style" w:hAnsi="Bookman Old Style" w:cs="Tahoma"/>
          <w:noProof/>
        </w:rPr>
        <w:t xml:space="preserve">Démolition d’Ouvrages en </w:t>
      </w:r>
      <w:r w:rsidRPr="00ED69FB">
        <w:rPr>
          <w:rFonts w:ascii="Bookman Old Style" w:hAnsi="Bookman Old Style" w:cs="Tahoma"/>
          <w:noProof/>
          <w:lang w:val="en-GB"/>
        </w:rPr>
        <w:t>maçonnerie</w:t>
      </w:r>
      <w:r w:rsidRPr="00ED69FB">
        <w:rPr>
          <w:rFonts w:ascii="Bookman Old Style" w:hAnsi="Bookman Old Style" w:cs="Tahoma"/>
          <w:noProof/>
        </w:rPr>
        <w:t> ;</w:t>
      </w:r>
    </w:p>
    <w:p w:rsidR="00ED69FB" w:rsidRPr="00ED69FB" w:rsidRDefault="00ED69FB" w:rsidP="00ED69FB">
      <w:pPr>
        <w:numPr>
          <w:ilvl w:val="0"/>
          <w:numId w:val="151"/>
        </w:numPr>
        <w:spacing w:after="0"/>
        <w:ind w:left="1276" w:hanging="284"/>
        <w:contextualSpacing/>
        <w:jc w:val="both"/>
        <w:rPr>
          <w:rFonts w:ascii="Bookman Old Style" w:hAnsi="Bookman Old Style" w:cs="Tahoma"/>
          <w:noProof/>
        </w:rPr>
      </w:pPr>
      <w:r w:rsidRPr="00ED69FB">
        <w:rPr>
          <w:rFonts w:ascii="Bookman Old Style" w:hAnsi="Bookman Old Style" w:cs="Tahoma"/>
          <w:noProof/>
          <w:lang w:val="en-GB"/>
        </w:rPr>
        <w:t>Maçonnerie</w:t>
      </w:r>
      <w:r w:rsidRPr="00ED69FB">
        <w:rPr>
          <w:rFonts w:ascii="Bookman Old Style" w:hAnsi="Bookman Old Style" w:cs="Tahoma"/>
          <w:noProof/>
        </w:rPr>
        <w:t xml:space="preserve"> des moellons ;</w:t>
      </w:r>
    </w:p>
    <w:p w:rsidR="00ED69FB" w:rsidRPr="00ED69FB" w:rsidRDefault="00ED69FB" w:rsidP="00ED69FB">
      <w:pPr>
        <w:numPr>
          <w:ilvl w:val="0"/>
          <w:numId w:val="151"/>
        </w:numPr>
        <w:spacing w:after="0"/>
        <w:ind w:left="1276" w:hanging="284"/>
        <w:contextualSpacing/>
        <w:jc w:val="both"/>
        <w:rPr>
          <w:rFonts w:ascii="Bookman Old Style" w:hAnsi="Bookman Old Style" w:cs="Tahoma"/>
          <w:noProof/>
        </w:rPr>
      </w:pPr>
      <w:r w:rsidRPr="00ED69FB">
        <w:rPr>
          <w:rFonts w:ascii="Bookman Old Style" w:hAnsi="Bookman Old Style" w:cs="Tahoma"/>
          <w:noProof/>
        </w:rPr>
        <w:t>Béton dosé à 400kg/m3;</w:t>
      </w:r>
    </w:p>
    <w:p w:rsidR="00ED69FB" w:rsidRPr="00ED69FB" w:rsidRDefault="00ED69FB" w:rsidP="00ED69FB">
      <w:pPr>
        <w:numPr>
          <w:ilvl w:val="0"/>
          <w:numId w:val="151"/>
        </w:numPr>
        <w:spacing w:after="0"/>
        <w:ind w:left="1276" w:hanging="284"/>
        <w:contextualSpacing/>
        <w:jc w:val="both"/>
        <w:rPr>
          <w:rFonts w:ascii="Bookman Old Style" w:hAnsi="Bookman Old Style" w:cs="Tahoma"/>
          <w:noProof/>
        </w:rPr>
      </w:pPr>
      <w:r w:rsidRPr="00ED69FB">
        <w:rPr>
          <w:rFonts w:ascii="Bookman Old Style" w:hAnsi="Bookman Old Style" w:cs="Tahoma"/>
          <w:noProof/>
        </w:rPr>
        <w:lastRenderedPageBreak/>
        <w:t>Béton armé dosé à 150Kg/m3 ;</w:t>
      </w:r>
    </w:p>
    <w:p w:rsidR="00ED69FB" w:rsidRPr="00ED69FB" w:rsidRDefault="00ED69FB" w:rsidP="00ED69FB">
      <w:pPr>
        <w:numPr>
          <w:ilvl w:val="0"/>
          <w:numId w:val="151"/>
        </w:numPr>
        <w:spacing w:after="0"/>
        <w:ind w:left="1276" w:hanging="284"/>
        <w:contextualSpacing/>
        <w:jc w:val="both"/>
        <w:rPr>
          <w:rFonts w:ascii="Bookman Old Style" w:hAnsi="Bookman Old Style" w:cs="Tahoma"/>
          <w:noProof/>
        </w:rPr>
      </w:pPr>
      <w:r w:rsidRPr="00ED69FB">
        <w:rPr>
          <w:rFonts w:ascii="Bookman Old Style" w:hAnsi="Bookman Old Style" w:cs="Tahoma"/>
          <w:noProof/>
        </w:rPr>
        <w:t>Remplacement des poutres IPE 360</w:t>
      </w:r>
    </w:p>
    <w:p w:rsidR="00ED69FB" w:rsidRPr="00ED69FB" w:rsidRDefault="00ED69FB" w:rsidP="00ED69FB">
      <w:pPr>
        <w:numPr>
          <w:ilvl w:val="0"/>
          <w:numId w:val="151"/>
        </w:numPr>
        <w:spacing w:after="0"/>
        <w:ind w:left="1276" w:hanging="284"/>
        <w:contextualSpacing/>
        <w:jc w:val="both"/>
        <w:rPr>
          <w:rFonts w:ascii="Bookman Old Style" w:hAnsi="Bookman Old Style" w:cs="Tahoma"/>
          <w:noProof/>
        </w:rPr>
      </w:pPr>
      <w:r w:rsidRPr="00ED69FB">
        <w:rPr>
          <w:rFonts w:ascii="Bookman Old Style" w:hAnsi="Bookman Old Style" w:cs="Tahoma"/>
          <w:noProof/>
        </w:rPr>
        <w:t>Remplacement des poutres IPE 500;</w:t>
      </w:r>
    </w:p>
    <w:p w:rsidR="00ED69FB" w:rsidRPr="00ED69FB" w:rsidRDefault="00ED69FB" w:rsidP="00ED69FB">
      <w:pPr>
        <w:numPr>
          <w:ilvl w:val="0"/>
          <w:numId w:val="151"/>
        </w:numPr>
        <w:spacing w:after="0"/>
        <w:ind w:left="1276" w:hanging="284"/>
        <w:contextualSpacing/>
        <w:jc w:val="both"/>
        <w:rPr>
          <w:rFonts w:ascii="Bookman Old Style" w:hAnsi="Bookman Old Style" w:cs="Tahoma"/>
          <w:noProof/>
        </w:rPr>
      </w:pPr>
      <w:r w:rsidRPr="00ED69FB">
        <w:rPr>
          <w:rFonts w:ascii="Bookman Old Style" w:hAnsi="Bookman Old Style" w:cs="Tahoma"/>
          <w:noProof/>
        </w:rPr>
        <w:t>Curage des ponts et ponceaux ;</w:t>
      </w:r>
    </w:p>
    <w:p w:rsidR="00ED69FB" w:rsidRPr="00ED69FB" w:rsidRDefault="00ED69FB" w:rsidP="00ED69FB">
      <w:pPr>
        <w:numPr>
          <w:ilvl w:val="0"/>
          <w:numId w:val="151"/>
        </w:numPr>
        <w:spacing w:after="0"/>
        <w:ind w:left="1276" w:hanging="284"/>
        <w:contextualSpacing/>
        <w:jc w:val="both"/>
        <w:rPr>
          <w:rFonts w:ascii="Bookman Old Style" w:hAnsi="Bookman Old Style" w:cs="Tahoma"/>
          <w:noProof/>
        </w:rPr>
      </w:pPr>
      <w:r w:rsidRPr="00ED69FB">
        <w:rPr>
          <w:rFonts w:ascii="Bookman Old Style" w:hAnsi="Bookman Old Style" w:cs="Tahoma"/>
          <w:noProof/>
        </w:rPr>
        <w:t>Etudes géotechniques et d’exécution ;</w:t>
      </w:r>
    </w:p>
    <w:p w:rsidR="00ED69FB" w:rsidRPr="00ED69FB" w:rsidRDefault="00ED69FB" w:rsidP="00ED69FB">
      <w:pPr>
        <w:numPr>
          <w:ilvl w:val="0"/>
          <w:numId w:val="151"/>
        </w:numPr>
        <w:spacing w:after="0"/>
        <w:ind w:left="1276" w:hanging="284"/>
        <w:contextualSpacing/>
        <w:jc w:val="both"/>
        <w:rPr>
          <w:rFonts w:ascii="Bookman Old Style" w:hAnsi="Bookman Old Style" w:cs="Tahoma"/>
          <w:noProof/>
        </w:rPr>
      </w:pPr>
      <w:r w:rsidRPr="00ED69FB">
        <w:rPr>
          <w:rFonts w:ascii="Bookman Old Style" w:hAnsi="Bookman Old Style" w:cs="Tahoma"/>
          <w:noProof/>
        </w:rPr>
        <w:t>Garde-corps mixte (poteaux en béton et tuyaux en acier galvanisé) ;</w:t>
      </w:r>
    </w:p>
    <w:p w:rsidR="00ED69FB" w:rsidRPr="00ED69FB" w:rsidRDefault="00ED69FB" w:rsidP="00ED69FB">
      <w:pPr>
        <w:numPr>
          <w:ilvl w:val="0"/>
          <w:numId w:val="151"/>
        </w:numPr>
        <w:spacing w:after="0"/>
        <w:ind w:left="1276" w:hanging="284"/>
        <w:contextualSpacing/>
        <w:jc w:val="both"/>
        <w:rPr>
          <w:rFonts w:ascii="Bookman Old Style" w:hAnsi="Bookman Old Style" w:cs="Tahoma"/>
          <w:noProof/>
        </w:rPr>
      </w:pPr>
      <w:r w:rsidRPr="00ED69FB">
        <w:rPr>
          <w:rFonts w:ascii="Bookman Old Style" w:hAnsi="Bookman Old Style" w:cs="Tahoma"/>
          <w:noProof/>
        </w:rPr>
        <w:t>Panneaux de signalisation métallique de type A ;</w:t>
      </w:r>
    </w:p>
    <w:p w:rsidR="00ED69FB" w:rsidRPr="00ED69FB" w:rsidRDefault="00ED69FB" w:rsidP="00ED69FB">
      <w:pPr>
        <w:numPr>
          <w:ilvl w:val="0"/>
          <w:numId w:val="151"/>
        </w:numPr>
        <w:spacing w:after="0"/>
        <w:ind w:left="1276" w:hanging="284"/>
        <w:contextualSpacing/>
        <w:jc w:val="both"/>
        <w:rPr>
          <w:rFonts w:ascii="Bookman Old Style" w:hAnsi="Bookman Old Style" w:cs="Tahoma"/>
          <w:noProof/>
        </w:rPr>
      </w:pPr>
      <w:r w:rsidRPr="00ED69FB">
        <w:rPr>
          <w:rFonts w:ascii="Bookman Old Style" w:hAnsi="Bookman Old Style" w:cs="Tahoma"/>
          <w:noProof/>
        </w:rPr>
        <w:t>Balise en béton armé préfabriqué ;</w:t>
      </w:r>
    </w:p>
    <w:p w:rsidR="00ED69FB" w:rsidRPr="00ED69FB" w:rsidRDefault="00ED69FB" w:rsidP="00ED69FB">
      <w:pPr>
        <w:numPr>
          <w:ilvl w:val="0"/>
          <w:numId w:val="151"/>
        </w:numPr>
        <w:spacing w:after="0"/>
        <w:ind w:left="1276" w:hanging="284"/>
        <w:contextualSpacing/>
        <w:jc w:val="both"/>
        <w:rPr>
          <w:rFonts w:ascii="Bookman Old Style" w:hAnsi="Bookman Old Style" w:cs="Tahoma"/>
          <w:noProof/>
        </w:rPr>
      </w:pPr>
      <w:r w:rsidRPr="00ED69FB">
        <w:rPr>
          <w:rFonts w:ascii="Bookman Old Style" w:hAnsi="Bookman Old Style" w:cs="Tahoma"/>
          <w:noProof/>
        </w:rPr>
        <w:t>Construction Barrière de pluies</w:t>
      </w:r>
      <w:r w:rsidRPr="00ED69FB">
        <w:rPr>
          <w:rFonts w:ascii="Bookman Old Style" w:hAnsi="Bookman Old Style" w:cs="Tahoma"/>
          <w:noProof/>
          <w:lang w:val="en-GB"/>
        </w:rPr>
        <w:t> ;</w:t>
      </w:r>
    </w:p>
    <w:p w:rsidR="00ED69FB" w:rsidRPr="00ED69FB" w:rsidRDefault="00ED69FB" w:rsidP="00ED69FB">
      <w:pPr>
        <w:numPr>
          <w:ilvl w:val="0"/>
          <w:numId w:val="151"/>
        </w:numPr>
        <w:spacing w:after="0"/>
        <w:ind w:left="1276" w:hanging="284"/>
        <w:contextualSpacing/>
        <w:jc w:val="both"/>
        <w:rPr>
          <w:rFonts w:ascii="Bookman Old Style" w:hAnsi="Bookman Old Style" w:cs="Tahoma"/>
          <w:noProof/>
        </w:rPr>
      </w:pPr>
      <w:r w:rsidRPr="00ED69FB">
        <w:rPr>
          <w:rFonts w:ascii="Bookman Old Style" w:hAnsi="Bookman Old Style" w:cs="Tahoma"/>
          <w:noProof/>
        </w:rPr>
        <w:t>Gestion barrière de pluies</w:t>
      </w:r>
      <w:r w:rsidRPr="00ED69FB">
        <w:rPr>
          <w:rFonts w:ascii="Bookman Old Style" w:hAnsi="Bookman Old Style" w:cs="Tahoma"/>
          <w:noProof/>
          <w:lang w:val="en-GB"/>
        </w:rPr>
        <w:t>.</w:t>
      </w:r>
    </w:p>
    <w:p w:rsidR="00ED69FB" w:rsidRPr="00ED69FB" w:rsidRDefault="00ED69FB" w:rsidP="00ED69FB">
      <w:pPr>
        <w:ind w:left="720"/>
        <w:jc w:val="both"/>
        <w:rPr>
          <w:rFonts w:ascii="Bookman Old Style" w:hAnsi="Bookman Old Style" w:cs="Tahoma"/>
        </w:rPr>
      </w:pPr>
    </w:p>
    <w:p w:rsidR="00ED69FB" w:rsidRPr="00ED69FB" w:rsidRDefault="00ED69FB" w:rsidP="00ED69FB">
      <w:pPr>
        <w:jc w:val="both"/>
        <w:rPr>
          <w:rFonts w:ascii="Bookman Old Style" w:hAnsi="Bookman Old Style" w:cs="Tahoma"/>
          <w:sz w:val="10"/>
        </w:rPr>
      </w:pPr>
    </w:p>
    <w:p w:rsidR="00ED69FB" w:rsidRPr="00ED69FB" w:rsidRDefault="00ED69FB" w:rsidP="00ED69FB">
      <w:pPr>
        <w:tabs>
          <w:tab w:val="num" w:pos="1704"/>
        </w:tabs>
        <w:ind w:right="142"/>
        <w:jc w:val="both"/>
        <w:rPr>
          <w:rFonts w:ascii="Bookman Old Style" w:hAnsi="Bookman Old Style" w:cs="Tahoma"/>
        </w:rPr>
      </w:pPr>
      <w:r w:rsidRPr="00ED69FB">
        <w:rPr>
          <w:rFonts w:ascii="Bookman Old Style" w:hAnsi="Bookman Old Style" w:cs="Tahoma"/>
        </w:rPr>
        <w:t>NB : Il est entendu qu’après la signature du marché, la définition des points d’interventions qui sera faite par l’équipe du projet permettra de massifier les interventions sur les points potentiels de rupture de la route. Ce sont ces points d’interventions qui seront considérés dans le projet d’exécution des travaux.</w:t>
      </w:r>
    </w:p>
    <w:p w:rsidR="00ED69FB" w:rsidRPr="00ED69FB" w:rsidRDefault="00ED69FB" w:rsidP="00ED69FB">
      <w:pPr>
        <w:tabs>
          <w:tab w:val="num" w:pos="1353"/>
        </w:tabs>
        <w:spacing w:after="120"/>
        <w:jc w:val="both"/>
        <w:rPr>
          <w:rFonts w:ascii="Bookman Old Style" w:hAnsi="Bookman Old Style" w:cs="Tahoma"/>
        </w:rPr>
      </w:pPr>
      <w:r w:rsidRPr="00ED69FB">
        <w:rPr>
          <w:rFonts w:ascii="Bookman Old Style" w:hAnsi="Bookman Old Style" w:cs="Tahoma"/>
        </w:rPr>
        <w:t xml:space="preserve">Après d’éventuelles réceptions partielles, seront effectuées sur les sections concernées, sur ordre de service signé de l’Ingénieur, des interventions </w:t>
      </w:r>
      <w:r w:rsidRPr="00ED69FB">
        <w:rPr>
          <w:rFonts w:ascii="Bookman Old Style" w:hAnsi="Bookman Old Style" w:cs="Tahoma"/>
          <w:iCs/>
        </w:rPr>
        <w:t>destinées aux prestations de maintien de la circulation par le traitement des bourbiers et des interventions ponctuelles s’il y a lieu pour l’élimination des points critiques de menace de coupure du trafic pendant les grandes saisons des pluies ainsi que la gestion des barrières de pluie</w:t>
      </w:r>
      <w:r w:rsidRPr="00ED69FB">
        <w:rPr>
          <w:rFonts w:ascii="Bookman Old Style" w:hAnsi="Bookman Old Style" w:cs="Tahoma"/>
        </w:rPr>
        <w:t>.</w:t>
      </w:r>
    </w:p>
    <w:p w:rsidR="00ED69FB" w:rsidRPr="00ED69FB" w:rsidRDefault="00ED69FB" w:rsidP="00ED69FB">
      <w:pPr>
        <w:tabs>
          <w:tab w:val="num" w:pos="1353"/>
        </w:tabs>
        <w:spacing w:after="120"/>
        <w:jc w:val="both"/>
        <w:rPr>
          <w:rFonts w:ascii="Bookman Old Style" w:hAnsi="Bookman Old Style" w:cs="Tahoma"/>
        </w:rPr>
      </w:pPr>
    </w:p>
    <w:p w:rsidR="00ED69FB" w:rsidRPr="00ED69FB" w:rsidRDefault="00ED69FB" w:rsidP="00ED69FB">
      <w:pPr>
        <w:ind w:left="1418" w:hanging="710"/>
        <w:jc w:val="both"/>
        <w:rPr>
          <w:rFonts w:ascii="Bookman Old Style" w:hAnsi="Bookman Old Style" w:cs="Tahoma"/>
          <w:u w:val="single"/>
        </w:rPr>
      </w:pPr>
      <w:r w:rsidRPr="00ED69FB">
        <w:rPr>
          <w:rFonts w:ascii="Bookman Old Style" w:hAnsi="Bookman Old Style" w:cs="Tahoma"/>
          <w:noProof/>
        </w:rPr>
        <w:t>29</w:t>
      </w:r>
      <w:r w:rsidRPr="00ED69FB">
        <w:rPr>
          <w:rFonts w:ascii="Bookman Old Style" w:hAnsi="Bookman Old Style" w:cs="Tahoma"/>
        </w:rPr>
        <w:t xml:space="preserve">.1.2 </w:t>
      </w:r>
      <w:r w:rsidRPr="00ED69FB">
        <w:rPr>
          <w:rFonts w:ascii="Bookman Old Style" w:hAnsi="Bookman Old Style" w:cs="Tahoma"/>
          <w:u w:val="single"/>
        </w:rPr>
        <w:t>Protection de l’environnement</w:t>
      </w:r>
    </w:p>
    <w:p w:rsidR="00ED69FB" w:rsidRPr="00ED69FB" w:rsidRDefault="00ED69FB" w:rsidP="00ED69FB">
      <w:pPr>
        <w:ind w:left="142" w:firstLine="425"/>
        <w:jc w:val="both"/>
        <w:rPr>
          <w:rFonts w:ascii="Bookman Old Style" w:hAnsi="Bookman Old Style" w:cs="Tahoma"/>
        </w:rPr>
      </w:pPr>
      <w:r w:rsidRPr="00ED69FB">
        <w:rPr>
          <w:rFonts w:ascii="Bookman Old Style" w:hAnsi="Bookman Old Style" w:cs="Tahoma"/>
        </w:rPr>
        <w:t>Le Cocontractant sera tenu de se conformer aux textes régissant la protection  de l’environnement en vigueur dans la République du Cameroun et notamment la loi-cadre n° 096/12 du 05 Août 1996 sur la gestion de l’environnement et la lettre n° 00908/MINTP/DR datant de 1997 du Ministre des Travaux Publics portant publication des Directives pour la prise en compte des impacts environnementaux dans l’entretien routier.</w:t>
      </w:r>
    </w:p>
    <w:p w:rsidR="00ED69FB" w:rsidRPr="00ED69FB" w:rsidRDefault="00ED69FB" w:rsidP="00ED69FB">
      <w:pPr>
        <w:spacing w:after="120"/>
        <w:ind w:firstLine="567"/>
        <w:jc w:val="both"/>
        <w:rPr>
          <w:rFonts w:ascii="Bookman Old Style" w:hAnsi="Bookman Old Style" w:cs="Tahoma"/>
        </w:rPr>
      </w:pPr>
      <w:r w:rsidRPr="00ED69FB">
        <w:rPr>
          <w:rFonts w:ascii="Bookman Old Style" w:hAnsi="Bookman Old Style" w:cs="Tahoma"/>
        </w:rPr>
        <w:t xml:space="preserve">Il devra notamment se conformer aux prescriptions du CCTP (chapitre V) en la matière. </w:t>
      </w:r>
    </w:p>
    <w:p w:rsidR="00ED69FB" w:rsidRPr="00ED69FB" w:rsidRDefault="00ED69FB" w:rsidP="00ED69FB">
      <w:pPr>
        <w:ind w:left="1418" w:hanging="710"/>
        <w:jc w:val="both"/>
        <w:rPr>
          <w:rFonts w:ascii="Bookman Old Style" w:hAnsi="Bookman Old Style" w:cs="Tahoma"/>
        </w:rPr>
      </w:pPr>
      <w:r w:rsidRPr="00ED69FB">
        <w:rPr>
          <w:rFonts w:ascii="Bookman Old Style" w:hAnsi="Bookman Old Style" w:cs="Tahoma"/>
        </w:rPr>
        <w:t xml:space="preserve">29.1.3 </w:t>
      </w:r>
      <w:r w:rsidRPr="00ED69FB">
        <w:rPr>
          <w:rFonts w:ascii="Bookman Old Style" w:hAnsi="Bookman Old Style" w:cs="Tahoma"/>
          <w:u w:val="single"/>
        </w:rPr>
        <w:t>Démolition des ouvrages défectueux et enlèvement des matériaux refusés</w:t>
      </w:r>
    </w:p>
    <w:p w:rsidR="00ED69FB" w:rsidRPr="00ED69FB" w:rsidRDefault="00ED69FB" w:rsidP="00ED69FB">
      <w:pPr>
        <w:ind w:left="426"/>
        <w:jc w:val="both"/>
        <w:rPr>
          <w:rFonts w:ascii="Bookman Old Style" w:hAnsi="Bookman Old Style" w:cs="Tahoma"/>
        </w:rPr>
      </w:pPr>
      <w:r w:rsidRPr="00ED69FB">
        <w:rPr>
          <w:rFonts w:ascii="Bookman Old Style" w:hAnsi="Bookman Old Style" w:cs="Tahoma"/>
        </w:rPr>
        <w:t>Le Maître d’œuvre aura le pouvoir d’ordonner par écrit :</w:t>
      </w:r>
    </w:p>
    <w:p w:rsidR="00ED69FB" w:rsidRPr="00ED69FB" w:rsidRDefault="00ED69FB" w:rsidP="00ED69FB">
      <w:pPr>
        <w:jc w:val="both"/>
        <w:rPr>
          <w:rFonts w:ascii="Bookman Old Style" w:hAnsi="Bookman Old Style" w:cs="Tahoma"/>
          <w:noProof/>
        </w:rPr>
      </w:pPr>
      <w:r w:rsidRPr="00ED69FB">
        <w:rPr>
          <w:rFonts w:ascii="Bookman Old Style" w:hAnsi="Bookman Old Style" w:cs="Tahoma"/>
          <w:noProof/>
        </w:rPr>
        <w:t>L’enlèvement du chantier, dans un délai de quarante huit (48) heures, de tous les matériaux réputés non conformes aux exigences du marché et leur remplacement par d’autres matériaux convenables et approuvés après essais de laboratoire ;</w:t>
      </w:r>
    </w:p>
    <w:p w:rsidR="00ED69FB" w:rsidRPr="00ED69FB" w:rsidRDefault="00ED69FB" w:rsidP="00ED69FB">
      <w:pPr>
        <w:numPr>
          <w:ilvl w:val="0"/>
          <w:numId w:val="22"/>
        </w:numPr>
        <w:spacing w:after="0" w:line="240" w:lineRule="auto"/>
        <w:ind w:left="360"/>
        <w:jc w:val="both"/>
        <w:rPr>
          <w:rFonts w:ascii="Bookman Old Style" w:hAnsi="Bookman Old Style" w:cs="Tahoma"/>
          <w:noProof/>
        </w:rPr>
      </w:pPr>
      <w:r w:rsidRPr="00ED69FB">
        <w:rPr>
          <w:rFonts w:ascii="Bookman Old Style" w:hAnsi="Bookman Old Style" w:cs="Tahoma"/>
          <w:noProof/>
        </w:rPr>
        <w:t xml:space="preserve">La démolition et la reconstruction correcte de tout ouvrage ou partie d’ouvrage réputé non-conforme aux exigences du marché tant en ce qui concerne le mode d’exécution que les matériaux utilisés. </w:t>
      </w:r>
    </w:p>
    <w:p w:rsidR="00ED69FB" w:rsidRPr="00ED69FB" w:rsidRDefault="00ED69FB" w:rsidP="00ED69FB">
      <w:pPr>
        <w:spacing w:after="120"/>
        <w:ind w:firstLine="567"/>
        <w:jc w:val="both"/>
        <w:rPr>
          <w:rFonts w:ascii="Bookman Old Style" w:hAnsi="Bookman Old Style" w:cs="Tahoma"/>
          <w:noProof/>
        </w:rPr>
      </w:pPr>
      <w:r w:rsidRPr="00ED69FB">
        <w:rPr>
          <w:rFonts w:ascii="Bookman Old Style" w:hAnsi="Bookman Old Style" w:cs="Tahoma"/>
          <w:noProof/>
        </w:rPr>
        <w:t>En cas de non-conformité, les dépenses seront à la charge du Cocontractant. Dans le cas contraire, le Cocontractant sera remboursé des dépenses supplémentaires qu’il aura supportées.</w:t>
      </w:r>
    </w:p>
    <w:p w:rsidR="00ED69FB" w:rsidRPr="00ED69FB" w:rsidRDefault="00ED69FB" w:rsidP="00ED69FB">
      <w:pPr>
        <w:ind w:left="1418" w:hanging="710"/>
        <w:jc w:val="both"/>
        <w:rPr>
          <w:rFonts w:ascii="Bookman Old Style" w:hAnsi="Bookman Old Style" w:cs="Tahoma"/>
        </w:rPr>
      </w:pPr>
      <w:r w:rsidRPr="00ED69FB">
        <w:rPr>
          <w:rFonts w:ascii="Bookman Old Style" w:hAnsi="Bookman Old Style" w:cs="Tahoma"/>
        </w:rPr>
        <w:lastRenderedPageBreak/>
        <w:t xml:space="preserve">29.1.4 </w:t>
      </w:r>
      <w:r w:rsidRPr="00ED69FB">
        <w:rPr>
          <w:rFonts w:ascii="Bookman Old Style" w:hAnsi="Bookman Old Style" w:cs="Tahoma"/>
          <w:u w:val="single"/>
        </w:rPr>
        <w:t>Remise en état des lieux</w:t>
      </w:r>
    </w:p>
    <w:p w:rsidR="00ED69FB" w:rsidRPr="00ED69FB" w:rsidRDefault="00ED69FB" w:rsidP="00ED69FB">
      <w:pPr>
        <w:ind w:firstLine="567"/>
        <w:jc w:val="both"/>
        <w:rPr>
          <w:rFonts w:ascii="Bookman Old Style" w:hAnsi="Bookman Old Style" w:cs="Tahoma"/>
          <w:noProof/>
        </w:rPr>
      </w:pPr>
      <w:r w:rsidRPr="00ED69FB">
        <w:rPr>
          <w:rFonts w:ascii="Bookman Old Style" w:hAnsi="Bookman Old Style" w:cs="Tahoma"/>
          <w:noProof/>
        </w:rPr>
        <w:t>La remise en état des lieux (route et son environnement, base et installations de chantier, gîtes, emprunts et gisements, lieux de dépôts de matériaux) comprenant l’enlèvement des installations, matériels, matériaux et débris de chantier, doit être faite dans un délai de trente (30) jours à compter de la réception provisoire et en tout cas avant l’approbation du décompte général et définitif des travaux.</w:t>
      </w:r>
    </w:p>
    <w:p w:rsidR="00ED69FB" w:rsidRPr="00ED69FB" w:rsidRDefault="00ED69FB" w:rsidP="00ED69FB">
      <w:pPr>
        <w:spacing w:after="120"/>
        <w:ind w:firstLine="567"/>
        <w:jc w:val="both"/>
        <w:rPr>
          <w:rFonts w:ascii="Bookman Old Style" w:hAnsi="Bookman Old Style" w:cs="Tahoma"/>
          <w:noProof/>
        </w:rPr>
      </w:pPr>
      <w:r w:rsidRPr="00ED69FB">
        <w:rPr>
          <w:rFonts w:ascii="Bookman Old Style" w:hAnsi="Bookman Old Style" w:cs="Tahoma"/>
          <w:noProof/>
        </w:rPr>
        <w:t xml:space="preserve">Toutefois, le Maître d’ouvrage se réserve le droit de demander au Cocontractant de laisser sur place les installations qu’elle serait susceptible de ré-utiliser. </w:t>
      </w:r>
    </w:p>
    <w:p w:rsidR="00ED69FB" w:rsidRPr="00ED69FB" w:rsidRDefault="00ED69FB" w:rsidP="00ED69FB">
      <w:pPr>
        <w:keepNext/>
        <w:spacing w:before="240" w:after="60" w:line="240" w:lineRule="auto"/>
        <w:jc w:val="both"/>
        <w:outlineLvl w:val="2"/>
        <w:rPr>
          <w:rFonts w:ascii="Bookman Old Style" w:eastAsia="Times New Roman" w:hAnsi="Bookman Old Style" w:cs="Tahoma"/>
          <w:bCs/>
        </w:rPr>
      </w:pPr>
      <w:r w:rsidRPr="00ED69FB">
        <w:rPr>
          <w:rFonts w:ascii="Bookman Old Style" w:eastAsia="Times New Roman" w:hAnsi="Bookman Old Style" w:cs="Tahoma"/>
          <w:bCs/>
        </w:rPr>
        <w:t>29.2 MODIFICATION DES OUVRAGES</w:t>
      </w:r>
    </w:p>
    <w:p w:rsidR="00ED69FB" w:rsidRPr="00ED69FB" w:rsidRDefault="00ED69FB" w:rsidP="00ED69FB">
      <w:pPr>
        <w:spacing w:after="120"/>
        <w:ind w:firstLine="567"/>
        <w:jc w:val="both"/>
        <w:rPr>
          <w:rFonts w:ascii="Bookman Old Style" w:hAnsi="Bookman Old Style" w:cs="Tahoma"/>
          <w:noProof/>
        </w:rPr>
      </w:pPr>
      <w:r w:rsidRPr="00ED69FB">
        <w:rPr>
          <w:rFonts w:ascii="Bookman Old Style" w:hAnsi="Bookman Old Style" w:cs="Tahoma"/>
          <w:noProof/>
        </w:rPr>
        <w:t>Le Maître d’Ouvrage se réserve le droit d’introduire dans les ouvrages, lors de la phase d’exécution, toutes modifications, adjonctions, suppressions d’ouvrages ainsi que les éventuelles suppressions de catégorie de travaux qu’il estimera nécessaire pour la bonne réussite et l’économie des travaux, sans que pour cela le Cocontractant puisse prétendre à quelque compensation ou indemnité que ce soit, en dehors de celles indiquées dans le présent CCAP.</w:t>
      </w:r>
    </w:p>
    <w:p w:rsidR="00ED69FB" w:rsidRPr="00ED69FB" w:rsidRDefault="00ED69FB" w:rsidP="00ED69FB">
      <w:pPr>
        <w:keepNext/>
        <w:spacing w:before="240" w:after="60" w:line="240" w:lineRule="auto"/>
        <w:jc w:val="both"/>
        <w:outlineLvl w:val="2"/>
        <w:rPr>
          <w:rFonts w:ascii="Bookman Old Style" w:eastAsia="Times New Roman" w:hAnsi="Bookman Old Style" w:cs="Tahoma"/>
          <w:bCs/>
        </w:rPr>
      </w:pPr>
      <w:r w:rsidRPr="00ED69FB">
        <w:rPr>
          <w:rFonts w:ascii="Bookman Old Style" w:eastAsia="Times New Roman" w:hAnsi="Bookman Old Style" w:cs="Tahoma"/>
          <w:bCs/>
        </w:rPr>
        <w:t xml:space="preserve">29.3 TRAVAUX SUPPLEMENTAIRES – VARIATION DANS LA MASSE DES TRAVAUX ET LA NATURE DES OUVRAGES </w:t>
      </w:r>
    </w:p>
    <w:p w:rsidR="00ED69FB" w:rsidRPr="00ED69FB" w:rsidRDefault="00ED69FB" w:rsidP="00ED69FB">
      <w:pPr>
        <w:ind w:firstLine="567"/>
        <w:jc w:val="both"/>
        <w:rPr>
          <w:rFonts w:ascii="Bookman Old Style" w:hAnsi="Bookman Old Style" w:cs="Tahoma"/>
          <w:noProof/>
        </w:rPr>
      </w:pPr>
      <w:r w:rsidRPr="00ED69FB">
        <w:rPr>
          <w:rFonts w:ascii="Bookman Old Style" w:hAnsi="Bookman Old Style" w:cs="Tahoma"/>
          <w:noProof/>
        </w:rPr>
        <w:t>Qu’il s’agisse d’augmentation dans la masse des travaux, ou d’ouvrages non prévus au marché, aucun travail supplémentaire ne pourra être exécuté par le Cocontractant, s’il n a pas fait au préalable l’objet d’un ordre de service du Maître d’Ouvrage le prescrivant explicitement.</w:t>
      </w:r>
    </w:p>
    <w:p w:rsidR="00ED69FB" w:rsidRPr="00ED69FB" w:rsidRDefault="00ED69FB" w:rsidP="00ED69FB">
      <w:pPr>
        <w:ind w:firstLine="567"/>
        <w:jc w:val="both"/>
        <w:rPr>
          <w:rFonts w:ascii="Bookman Old Style" w:hAnsi="Bookman Old Style" w:cs="Tahoma"/>
          <w:noProof/>
        </w:rPr>
      </w:pPr>
      <w:r w:rsidRPr="00ED69FB">
        <w:rPr>
          <w:rFonts w:ascii="Bookman Old Style" w:hAnsi="Bookman Old Style" w:cs="Tahoma"/>
          <w:noProof/>
        </w:rPr>
        <w:t>Il sera fait application des prix unitaires du bordereau. Si les travaux supplémentaires comportent de nouveaux prix, la validation de ceux-ci fera l’objet d’un avenant. Est considéré comme nouveau prix, tout prix ne figurant pas dans le Bordereau des prix unitaires ou le détail estimatif du présent marché même si celui-ci a été présenté dans l’offre du Cocontractant.</w:t>
      </w:r>
    </w:p>
    <w:p w:rsidR="00ED69FB" w:rsidRPr="00ED69FB" w:rsidRDefault="00ED69FB" w:rsidP="00ED69FB">
      <w:pPr>
        <w:ind w:firstLine="567"/>
        <w:jc w:val="both"/>
        <w:rPr>
          <w:rFonts w:ascii="Bookman Old Style" w:hAnsi="Bookman Old Style" w:cs="Tahoma"/>
          <w:noProof/>
        </w:rPr>
      </w:pPr>
      <w:r w:rsidRPr="00ED69FB">
        <w:rPr>
          <w:rFonts w:ascii="Bookman Old Style" w:hAnsi="Bookman Old Style" w:cs="Tahoma"/>
          <w:noProof/>
        </w:rPr>
        <w:t>Les quantités relatives à chacun des prix du Bordereau ainsi que la masse initiale des travaux pourront varier en plus ou moins jusqu’à une limite de vingt cinq pour cent (25%) sans que le Cocontractant puisse prétendre à une indemnité.</w:t>
      </w:r>
    </w:p>
    <w:p w:rsidR="00ED69FB" w:rsidRPr="00ED69FB" w:rsidRDefault="00ED69FB" w:rsidP="00ED69FB">
      <w:pPr>
        <w:spacing w:after="120"/>
        <w:ind w:firstLine="567"/>
        <w:jc w:val="both"/>
        <w:rPr>
          <w:rFonts w:ascii="Bookman Old Style" w:hAnsi="Bookman Old Style" w:cs="Tahoma"/>
          <w:noProof/>
        </w:rPr>
      </w:pPr>
      <w:r w:rsidRPr="00ED69FB">
        <w:rPr>
          <w:rFonts w:ascii="Bookman Old Style" w:hAnsi="Bookman Old Style" w:cs="Tahoma"/>
          <w:noProof/>
        </w:rPr>
        <w:t>Lorsque le dépassement du montant du marché de base est supérieur à vingt cinq pour cent (25%), le Maître d’ouvrage réceptionne les prestations et résilie le marché dans les conditions prévues par la rglementation.</w:t>
      </w:r>
    </w:p>
    <w:p w:rsidR="00ED69FB" w:rsidRPr="00ED69FB" w:rsidRDefault="00ED69FB" w:rsidP="00ED69FB">
      <w:pPr>
        <w:keepNext/>
        <w:spacing w:before="240" w:after="60" w:line="240" w:lineRule="auto"/>
        <w:jc w:val="both"/>
        <w:outlineLvl w:val="2"/>
        <w:rPr>
          <w:rFonts w:ascii="Bookman Old Style" w:eastAsia="Times New Roman" w:hAnsi="Bookman Old Style" w:cs="Tahoma"/>
          <w:bCs/>
        </w:rPr>
      </w:pPr>
      <w:r w:rsidRPr="00ED69FB">
        <w:rPr>
          <w:rFonts w:ascii="Bookman Old Style" w:eastAsia="Times New Roman" w:hAnsi="Bookman Old Style" w:cs="Tahoma"/>
          <w:bCs/>
        </w:rPr>
        <w:t>29.4 MATERIAUX</w:t>
      </w:r>
    </w:p>
    <w:p w:rsidR="00ED69FB" w:rsidRPr="00ED69FB" w:rsidRDefault="00ED69FB" w:rsidP="00ED69FB">
      <w:pPr>
        <w:ind w:left="1418" w:hanging="710"/>
        <w:jc w:val="both"/>
        <w:rPr>
          <w:rFonts w:ascii="Bookman Old Style" w:hAnsi="Bookman Old Style" w:cs="Tahoma"/>
          <w:noProof/>
        </w:rPr>
      </w:pPr>
      <w:r w:rsidRPr="00ED69FB">
        <w:rPr>
          <w:rFonts w:ascii="Bookman Old Style" w:hAnsi="Bookman Old Style" w:cs="Tahoma"/>
          <w:noProof/>
        </w:rPr>
        <w:t>29.4.1</w:t>
      </w:r>
      <w:r w:rsidRPr="00ED69FB">
        <w:rPr>
          <w:rFonts w:ascii="Bookman Old Style" w:hAnsi="Bookman Old Style" w:cs="Tahoma"/>
          <w:noProof/>
        </w:rPr>
        <w:tab/>
        <w:t>Le Cocontractant utilisera de façon privilégiée les lieux d’extraction mentionnés dans le CCTP ou, s’ils sont insuffisants, recherchera à ses frais les lieux d’extraction des matériaux nécessaires à la réalisation des ouvrages.</w:t>
      </w:r>
    </w:p>
    <w:p w:rsidR="00ED69FB" w:rsidRPr="00ED69FB" w:rsidRDefault="00ED69FB" w:rsidP="00ED69FB">
      <w:pPr>
        <w:ind w:left="1418" w:hanging="710"/>
        <w:jc w:val="both"/>
        <w:rPr>
          <w:rFonts w:ascii="Bookman Old Style" w:hAnsi="Bookman Old Style" w:cs="Tahoma"/>
          <w:noProof/>
        </w:rPr>
      </w:pPr>
      <w:r w:rsidRPr="00ED69FB">
        <w:rPr>
          <w:rFonts w:ascii="Bookman Old Style" w:hAnsi="Bookman Old Style" w:cs="Tahoma"/>
          <w:noProof/>
        </w:rPr>
        <w:t>29.4.2</w:t>
      </w:r>
      <w:r w:rsidRPr="00ED69FB">
        <w:rPr>
          <w:rFonts w:ascii="Bookman Old Style" w:hAnsi="Bookman Old Style" w:cs="Tahoma"/>
          <w:noProof/>
        </w:rPr>
        <w:tab/>
        <w:t xml:space="preserve">Les matériaux seront conformes aux spécifications du CCTP. Ils seront soumis aux  essais ou épreuves que le Maître d’œuvre jugera utiles de prescrire suivant les spécifications du marché. </w:t>
      </w:r>
    </w:p>
    <w:p w:rsidR="00ED69FB" w:rsidRPr="00ED69FB" w:rsidRDefault="00ED69FB" w:rsidP="00ED69FB">
      <w:pPr>
        <w:keepNext/>
        <w:spacing w:after="60" w:line="240" w:lineRule="auto"/>
        <w:ind w:left="1418" w:hanging="698"/>
        <w:outlineLvl w:val="1"/>
        <w:rPr>
          <w:rFonts w:ascii="Bookman Old Style" w:eastAsia="Times New Roman" w:hAnsi="Bookman Old Style" w:cs="Tahoma"/>
          <w:bCs/>
          <w:iCs/>
        </w:rPr>
      </w:pPr>
      <w:r w:rsidRPr="00ED69FB">
        <w:rPr>
          <w:rFonts w:ascii="Bookman Old Style" w:eastAsia="Times New Roman" w:hAnsi="Bookman Old Style" w:cs="Tahoma"/>
          <w:bCs/>
          <w:iCs/>
          <w:noProof/>
        </w:rPr>
        <w:t>29.4.3</w:t>
      </w:r>
      <w:r w:rsidRPr="00ED69FB">
        <w:rPr>
          <w:rFonts w:ascii="Bookman Old Style" w:eastAsia="Times New Roman" w:hAnsi="Bookman Old Style" w:cs="Tahoma"/>
          <w:bCs/>
          <w:iCs/>
          <w:noProof/>
        </w:rPr>
        <w:tab/>
        <w:t xml:space="preserve">Les moyens de contrôle propres mis en place par le Cocontractant et à ses frais, devront lui permettre, tant sur les lieux d’extraction, de préparation ou </w:t>
      </w:r>
      <w:r w:rsidRPr="00ED69FB">
        <w:rPr>
          <w:rFonts w:ascii="Bookman Old Style" w:eastAsia="Times New Roman" w:hAnsi="Bookman Old Style" w:cs="Tahoma"/>
          <w:bCs/>
          <w:iCs/>
          <w:noProof/>
        </w:rPr>
        <w:lastRenderedPageBreak/>
        <w:t>de fabrication que sur le chantier de mise en œuvre, d’assurer un contrôle constant, répété et régulier.</w:t>
      </w:r>
    </w:p>
    <w:p w:rsidR="00ED69FB" w:rsidRPr="00ED69FB" w:rsidRDefault="00ED69FB" w:rsidP="00ED69FB">
      <w:pPr>
        <w:rPr>
          <w:rFonts w:ascii="Bookman Old Style" w:hAnsi="Bookman Old Style"/>
        </w:rPr>
      </w:pPr>
    </w:p>
    <w:p w:rsidR="00ED69FB" w:rsidRPr="00ED69FB" w:rsidRDefault="00ED69FB" w:rsidP="00ED69FB">
      <w:pPr>
        <w:rPr>
          <w:rFonts w:ascii="Bookman Old Style" w:hAnsi="Bookman Old Style"/>
        </w:rPr>
      </w:pPr>
    </w:p>
    <w:p w:rsidR="00ED69FB" w:rsidRPr="00ED69FB" w:rsidRDefault="00ED69FB" w:rsidP="00ED69FB">
      <w:pPr>
        <w:widowControl w:val="0"/>
        <w:autoSpaceDE w:val="0"/>
        <w:ind w:left="709"/>
        <w:jc w:val="both"/>
        <w:rPr>
          <w:rFonts w:ascii="Bookman Old Style" w:hAnsi="Bookman Old Style" w:cs="Tahoma"/>
        </w:rPr>
      </w:pPr>
      <w:r w:rsidRPr="00ED69FB">
        <w:rPr>
          <w:rFonts w:ascii="Bookman Old Style" w:hAnsi="Bookman Old Style" w:cs="Tahoma"/>
          <w:b/>
          <w:bCs/>
        </w:rPr>
        <w:t>ARTICLE30</w:t>
      </w:r>
      <w:r w:rsidRPr="00ED69FB">
        <w:rPr>
          <w:rFonts w:ascii="Bookman Old Style" w:hAnsi="Bookman Old Style" w:cs="Tahoma"/>
          <w:b/>
          <w:bCs/>
          <w:spacing w:val="6"/>
        </w:rPr>
        <w:t> </w:t>
      </w:r>
      <w:r w:rsidRPr="00ED69FB">
        <w:rPr>
          <w:rFonts w:ascii="Bookman Old Style" w:hAnsi="Bookman Old Style" w:cs="Tahoma"/>
          <w:b/>
          <w:bCs/>
        </w:rPr>
        <w:t xml:space="preserve">: </w:t>
      </w:r>
      <w:r w:rsidRPr="00ED69FB">
        <w:rPr>
          <w:rFonts w:ascii="Bookman Old Style" w:hAnsi="Bookman Old Style" w:cs="Tahoma"/>
          <w:b/>
          <w:bCs/>
          <w:spacing w:val="5"/>
        </w:rPr>
        <w:t>OBLIGATION</w:t>
      </w:r>
      <w:r w:rsidRPr="00ED69FB">
        <w:rPr>
          <w:rFonts w:ascii="Bookman Old Style" w:hAnsi="Bookman Old Style" w:cs="Tahoma"/>
          <w:b/>
          <w:bCs/>
        </w:rPr>
        <w:t xml:space="preserve">S </w:t>
      </w:r>
      <w:r w:rsidRPr="00ED69FB">
        <w:rPr>
          <w:rFonts w:ascii="Bookman Old Style" w:hAnsi="Bookman Old Style" w:cs="Tahoma"/>
          <w:b/>
          <w:bCs/>
          <w:spacing w:val="5"/>
        </w:rPr>
        <w:t>D</w:t>
      </w:r>
      <w:r w:rsidRPr="00ED69FB">
        <w:rPr>
          <w:rFonts w:ascii="Bookman Old Style" w:hAnsi="Bookman Old Style" w:cs="Tahoma"/>
          <w:b/>
          <w:bCs/>
        </w:rPr>
        <w:t xml:space="preserve">U </w:t>
      </w:r>
      <w:r w:rsidRPr="00ED69FB">
        <w:rPr>
          <w:rFonts w:ascii="Bookman Old Style" w:hAnsi="Bookman Old Style" w:cs="Tahoma"/>
          <w:b/>
          <w:bCs/>
          <w:spacing w:val="5"/>
        </w:rPr>
        <w:t>MAITR</w:t>
      </w:r>
      <w:r w:rsidRPr="00ED69FB">
        <w:rPr>
          <w:rFonts w:ascii="Bookman Old Style" w:hAnsi="Bookman Old Style" w:cs="Tahoma"/>
          <w:b/>
          <w:bCs/>
        </w:rPr>
        <w:t xml:space="preserve">E </w:t>
      </w:r>
      <w:r w:rsidRPr="00ED69FB">
        <w:rPr>
          <w:rFonts w:ascii="Bookman Old Style" w:hAnsi="Bookman Old Style" w:cs="Tahoma"/>
          <w:b/>
          <w:bCs/>
          <w:spacing w:val="5"/>
        </w:rPr>
        <w:t xml:space="preserve">D’OUVRAGE </w:t>
      </w:r>
      <w:r w:rsidRPr="00ED69FB">
        <w:rPr>
          <w:rFonts w:ascii="Bookman Old Style" w:hAnsi="Bookman Old Style" w:cs="Tahoma"/>
          <w:b/>
          <w:bCs/>
        </w:rPr>
        <w:t>(CCAGCOMPLETE)</w:t>
      </w:r>
    </w:p>
    <w:p w:rsidR="00ED69FB" w:rsidRPr="00ED69FB" w:rsidRDefault="00ED69FB" w:rsidP="00ED69FB">
      <w:pPr>
        <w:widowControl w:val="0"/>
        <w:autoSpaceDE w:val="0"/>
        <w:jc w:val="both"/>
        <w:rPr>
          <w:rFonts w:ascii="Bookman Old Style" w:hAnsi="Bookman Old Style" w:cs="Tahoma"/>
        </w:rPr>
      </w:pPr>
      <w:r w:rsidRPr="00ED69FB">
        <w:rPr>
          <w:rFonts w:ascii="Bookman Old Style" w:hAnsi="Bookman Old Style" w:cs="Tahoma"/>
        </w:rPr>
        <w:t>30.1. Le Maître d’Ouvrage est tenu de fournir au prestatairelesinformationsnécessairesàl’exécutiondesamission,etdeluigarantir,auxfrais decedernier,l’accèsauxsitesdesprojets.</w:t>
      </w:r>
    </w:p>
    <w:p w:rsidR="00ED69FB" w:rsidRPr="00ED69FB" w:rsidRDefault="00ED69FB" w:rsidP="00ED69FB">
      <w:pPr>
        <w:rPr>
          <w:rFonts w:ascii="Bookman Old Style" w:hAnsi="Bookman Old Style"/>
        </w:rPr>
      </w:pPr>
      <w:r w:rsidRPr="00ED69FB">
        <w:rPr>
          <w:rFonts w:ascii="Bookman Old Style" w:hAnsi="Bookman Old Style" w:cs="Tahoma"/>
        </w:rPr>
        <w:t xml:space="preserve">30.2. Le Maître d’Ouvrage </w:t>
      </w:r>
      <w:r w:rsidRPr="00ED69FB">
        <w:rPr>
          <w:rFonts w:ascii="Bookman Old Style" w:hAnsi="Bookman Old Style" w:cs="Tahoma"/>
          <w:spacing w:val="4"/>
        </w:rPr>
        <w:t>assur</w:t>
      </w:r>
      <w:r w:rsidRPr="00ED69FB">
        <w:rPr>
          <w:rFonts w:ascii="Bookman Old Style" w:hAnsi="Bookman Old Style" w:cs="Tahoma"/>
        </w:rPr>
        <w:t xml:space="preserve">e </w:t>
      </w:r>
      <w:r w:rsidRPr="00ED69FB">
        <w:rPr>
          <w:rFonts w:ascii="Bookman Old Style" w:hAnsi="Bookman Old Style" w:cs="Tahoma"/>
          <w:spacing w:val="4"/>
        </w:rPr>
        <w:t>a</w:t>
      </w:r>
      <w:r w:rsidRPr="00ED69FB">
        <w:rPr>
          <w:rFonts w:ascii="Bookman Old Style" w:hAnsi="Bookman Old Style" w:cs="Tahoma"/>
        </w:rPr>
        <w:t xml:space="preserve">u </w:t>
      </w:r>
      <w:r w:rsidRPr="00ED69FB">
        <w:rPr>
          <w:rFonts w:ascii="Bookman Old Style" w:hAnsi="Bookman Old Style" w:cs="Tahoma"/>
          <w:spacing w:val="4"/>
        </w:rPr>
        <w:t xml:space="preserve">prestataire </w:t>
      </w:r>
      <w:r w:rsidRPr="00ED69FB">
        <w:rPr>
          <w:rFonts w:ascii="Bookman Old Style" w:hAnsi="Bookman Old Style" w:cs="Tahoma"/>
          <w:spacing w:val="5"/>
        </w:rPr>
        <w:t>protectio</w:t>
      </w:r>
      <w:r w:rsidRPr="00ED69FB">
        <w:rPr>
          <w:rFonts w:ascii="Bookman Old Style" w:hAnsi="Bookman Old Style" w:cs="Tahoma"/>
        </w:rPr>
        <w:t xml:space="preserve">n </w:t>
      </w:r>
      <w:r w:rsidRPr="00ED69FB">
        <w:rPr>
          <w:rFonts w:ascii="Bookman Old Style" w:hAnsi="Bookman Old Style" w:cs="Tahoma"/>
          <w:spacing w:val="5"/>
        </w:rPr>
        <w:t>contr</w:t>
      </w:r>
      <w:r w:rsidRPr="00ED69FB">
        <w:rPr>
          <w:rFonts w:ascii="Bookman Old Style" w:hAnsi="Bookman Old Style" w:cs="Tahoma"/>
        </w:rPr>
        <w:t xml:space="preserve">e </w:t>
      </w:r>
      <w:r w:rsidRPr="00ED69FB">
        <w:rPr>
          <w:rFonts w:ascii="Bookman Old Style" w:hAnsi="Bookman Old Style" w:cs="Tahoma"/>
          <w:spacing w:val="5"/>
        </w:rPr>
        <w:t>le</w:t>
      </w:r>
      <w:r w:rsidRPr="00ED69FB">
        <w:rPr>
          <w:rFonts w:ascii="Bookman Old Style" w:hAnsi="Bookman Old Style" w:cs="Tahoma"/>
        </w:rPr>
        <w:t xml:space="preserve">s </w:t>
      </w:r>
      <w:r w:rsidRPr="00ED69FB">
        <w:rPr>
          <w:rFonts w:ascii="Bookman Old Style" w:hAnsi="Bookman Old Style" w:cs="Tahoma"/>
          <w:spacing w:val="5"/>
        </w:rPr>
        <w:t>menaces</w:t>
      </w:r>
      <w:r w:rsidRPr="00ED69FB">
        <w:rPr>
          <w:rFonts w:ascii="Bookman Old Style" w:hAnsi="Bookman Old Style" w:cs="Tahoma"/>
        </w:rPr>
        <w:t xml:space="preserve">, </w:t>
      </w:r>
      <w:r w:rsidRPr="00ED69FB">
        <w:rPr>
          <w:rFonts w:ascii="Bookman Old Style" w:hAnsi="Bookman Old Style" w:cs="Tahoma"/>
          <w:spacing w:val="5"/>
        </w:rPr>
        <w:t xml:space="preserve">outrages, </w:t>
      </w:r>
      <w:r w:rsidRPr="00ED69FB">
        <w:rPr>
          <w:rFonts w:ascii="Bookman Old Style" w:hAnsi="Bookman Old Style" w:cs="Tahoma"/>
        </w:rPr>
        <w:t>violences, voies de fait, injures ou diffamations dont il peut être victime en raison ou à l’occasion del’exercicedesamission.</w:t>
      </w:r>
    </w:p>
    <w:p w:rsidR="00ED69FB" w:rsidRPr="00ED69FB" w:rsidRDefault="00ED69FB" w:rsidP="00ED69FB">
      <w:pPr>
        <w:keepNext/>
        <w:spacing w:before="240" w:after="60" w:line="240" w:lineRule="auto"/>
        <w:ind w:left="720"/>
        <w:outlineLvl w:val="1"/>
        <w:rPr>
          <w:rFonts w:ascii="Bookman Old Style" w:eastAsia="Times New Roman" w:hAnsi="Bookman Old Style" w:cs="Tahoma"/>
          <w:b/>
          <w:bCs/>
          <w:iCs/>
        </w:rPr>
      </w:pPr>
      <w:r w:rsidRPr="00ED69FB">
        <w:rPr>
          <w:rFonts w:ascii="Bookman Old Style" w:eastAsia="Times New Roman" w:hAnsi="Bookman Old Style" w:cs="Tahoma"/>
          <w:b/>
          <w:bCs/>
          <w:iCs/>
        </w:rPr>
        <w:t>ARTICLE 31 : DELAI D’EXECUTION DU MARCHE</w:t>
      </w:r>
    </w:p>
    <w:p w:rsidR="00ED69FB" w:rsidRPr="00ED69FB" w:rsidRDefault="00ED69FB" w:rsidP="00ED69FB">
      <w:pPr>
        <w:ind w:firstLine="567"/>
        <w:jc w:val="both"/>
        <w:rPr>
          <w:rFonts w:ascii="Bookman Old Style" w:hAnsi="Bookman Old Style" w:cs="Tahoma"/>
        </w:rPr>
      </w:pPr>
      <w:r w:rsidRPr="00ED69FB">
        <w:rPr>
          <w:rFonts w:ascii="Bookman Old Style" w:hAnsi="Bookman Old Style" w:cs="Tahoma"/>
        </w:rPr>
        <w:t>Le délai d’exécution maximum prévu par le Maître d’Ouvrage pour la réalisation des travaux est de six (06) mois pour ce lot unique. Ce délai court à compter de la date de notification de l’ordre de service de commencer les travaux.</w:t>
      </w:r>
    </w:p>
    <w:p w:rsidR="00ED69FB" w:rsidRPr="00ED69FB" w:rsidRDefault="00ED69FB" w:rsidP="00ED69FB">
      <w:pPr>
        <w:spacing w:after="120"/>
        <w:ind w:firstLine="567"/>
        <w:jc w:val="both"/>
        <w:rPr>
          <w:rFonts w:ascii="Bookman Old Style" w:hAnsi="Bookman Old Style" w:cs="Tahoma"/>
        </w:rPr>
      </w:pPr>
      <w:r w:rsidRPr="00ED69FB">
        <w:rPr>
          <w:rFonts w:ascii="Bookman Old Style" w:hAnsi="Bookman Old Style" w:cs="Tahoma"/>
        </w:rPr>
        <w:t>Les délais sont calculés pour un travail exécuté de jour, pendant les jours ouvrables et aux heures normales de travail. Le Cocontractant ne pourra exécuter ou poursuivre les travaux en dehors de ces jours et heures sans avoir reçu l’accord préalable de l’Ingénieur.</w:t>
      </w:r>
    </w:p>
    <w:p w:rsidR="00ED69FB" w:rsidRPr="00ED69FB" w:rsidRDefault="00ED69FB" w:rsidP="00ED69FB">
      <w:pPr>
        <w:keepNext/>
        <w:spacing w:before="240" w:after="60" w:line="240" w:lineRule="auto"/>
        <w:ind w:left="720"/>
        <w:outlineLvl w:val="1"/>
        <w:rPr>
          <w:rFonts w:ascii="Bookman Old Style" w:eastAsia="Times New Roman" w:hAnsi="Bookman Old Style" w:cs="Tahoma"/>
          <w:b/>
          <w:bCs/>
          <w:iCs/>
        </w:rPr>
      </w:pPr>
      <w:r w:rsidRPr="00ED69FB">
        <w:rPr>
          <w:rFonts w:ascii="Bookman Old Style" w:eastAsia="Times New Roman" w:hAnsi="Bookman Old Style" w:cs="Tahoma"/>
          <w:b/>
          <w:bCs/>
          <w:iCs/>
        </w:rPr>
        <w:t>ARTICLE  32 : ROLE ET RESPONSABILITE DU COCONTRACTANT</w:t>
      </w:r>
    </w:p>
    <w:p w:rsidR="00ED69FB" w:rsidRPr="00ED69FB" w:rsidRDefault="00ED69FB" w:rsidP="00ED69FB">
      <w:pPr>
        <w:ind w:firstLine="567"/>
        <w:jc w:val="both"/>
        <w:rPr>
          <w:rFonts w:ascii="Bookman Old Style" w:hAnsi="Bookman Old Style" w:cs="Tahoma"/>
          <w:sz w:val="16"/>
          <w:szCs w:val="16"/>
        </w:rPr>
      </w:pPr>
      <w:r w:rsidRPr="00ED69FB">
        <w:rPr>
          <w:rFonts w:ascii="Bookman Old Style" w:hAnsi="Bookman Old Style" w:cs="Tahoma"/>
        </w:rPr>
        <w:t>Le planning détaillé et général d’avancement des travauxseracommuniqué par l</w:t>
      </w:r>
      <w:r w:rsidRPr="00ED69FB">
        <w:rPr>
          <w:rFonts w:ascii="Bookman Old Style" w:hAnsi="Bookman Old Style" w:cs="Tahoma"/>
          <w:noProof/>
        </w:rPr>
        <w:t>e Cocontractant</w:t>
      </w:r>
      <w:r w:rsidRPr="00ED69FB">
        <w:rPr>
          <w:rFonts w:ascii="Bookman Old Style" w:hAnsi="Bookman Old Style" w:cs="Tahoma"/>
        </w:rPr>
        <w:t>auMaîtred’Œuvreen six (06) exemplairesaudébutde chaque phase de travaux</w:t>
      </w:r>
      <w:r w:rsidRPr="00ED69FB">
        <w:rPr>
          <w:rFonts w:ascii="Bookman Old Style" w:hAnsi="Bookman Old Style" w:cs="Tahoma"/>
          <w:sz w:val="16"/>
          <w:szCs w:val="16"/>
        </w:rPr>
        <w:t>.</w:t>
      </w:r>
    </w:p>
    <w:p w:rsidR="00ED69FB" w:rsidRPr="00ED69FB" w:rsidRDefault="00ED69FB" w:rsidP="00ED69FB">
      <w:pPr>
        <w:ind w:firstLine="567"/>
        <w:jc w:val="both"/>
        <w:rPr>
          <w:rFonts w:ascii="Bookman Old Style" w:hAnsi="Bookman Old Style" w:cs="Tahoma"/>
        </w:rPr>
      </w:pPr>
      <w:r w:rsidRPr="00ED69FB">
        <w:rPr>
          <w:rFonts w:ascii="Bookman Old Style" w:hAnsi="Bookman Old Style" w:cs="Tahoma"/>
          <w:noProof/>
        </w:rPr>
        <w:t>Le Cocontractant a pour mission d’assurer l’exécution des travaux sous le contrôle du Maître d’œuvre et conformément aux règles et normes en vigueur. Il est tenu notamment</w:t>
      </w:r>
      <w:r w:rsidRPr="00ED69FB">
        <w:rPr>
          <w:rFonts w:ascii="Bookman Old Style" w:hAnsi="Bookman Old Style" w:cs="Tahoma"/>
        </w:rPr>
        <w:t xml:space="preserve"> d’effectuer  à ses frais s’il y a lieu, les calculs, essais et analyses, de déterminer, de choisir, d’acheter, et d’approvisionner tous les outillages, matériaux et fournitures nécessaires pour l’exécution des travaux. Il est tenu d’engager tout le personnel utile spécialisé ou non.</w:t>
      </w:r>
    </w:p>
    <w:p w:rsidR="00ED69FB" w:rsidRPr="00ED69FB" w:rsidRDefault="00ED69FB" w:rsidP="00ED69FB">
      <w:pPr>
        <w:ind w:firstLine="567"/>
        <w:jc w:val="both"/>
        <w:rPr>
          <w:rFonts w:ascii="Bookman Old Style" w:hAnsi="Bookman Old Style" w:cs="Tahoma"/>
          <w:noProof/>
        </w:rPr>
      </w:pPr>
      <w:r w:rsidRPr="00ED69FB">
        <w:rPr>
          <w:rFonts w:ascii="Bookman Old Style" w:hAnsi="Bookman Old Style" w:cs="Tahoma"/>
          <w:noProof/>
        </w:rPr>
        <w:t>Le Cocontractant est responsable vis à vis du Maître d’Ouvrage de la qualité des matériaux et des fournitures utilisés, de leur parfaite adaptation aux besoins du chantier, de la bonne exécution des travaux, des fournitures et des interventions effectuées par les sous-traitants agréés par le Maître d’ouvrage.</w:t>
      </w:r>
    </w:p>
    <w:p w:rsidR="00ED69FB" w:rsidRPr="00ED69FB" w:rsidRDefault="00ED69FB" w:rsidP="00ED69FB">
      <w:pPr>
        <w:ind w:firstLine="567"/>
        <w:jc w:val="both"/>
        <w:rPr>
          <w:rFonts w:ascii="Bookman Old Style" w:hAnsi="Bookman Old Style" w:cs="Tahoma"/>
          <w:noProof/>
        </w:rPr>
      </w:pPr>
      <w:r w:rsidRPr="00ED69FB">
        <w:rPr>
          <w:rFonts w:ascii="Bookman Old Style" w:hAnsi="Bookman Old Style" w:cs="Tahoma"/>
          <w:noProof/>
        </w:rPr>
        <w:t>Le Cocontractant sera seul et pleinement responsable des accidents et dommages  de toute nature qui adviendraient à son personnel, à des tiers, à des agents du Chef de Service, à son matériel, aux réalisations, objet du présent marché, à l’occasion de l’exécution des travaux.</w:t>
      </w:r>
    </w:p>
    <w:p w:rsidR="00ED69FB" w:rsidRPr="00ED69FB" w:rsidRDefault="00ED69FB" w:rsidP="00ED69FB">
      <w:pPr>
        <w:ind w:firstLine="567"/>
        <w:jc w:val="both"/>
        <w:rPr>
          <w:rFonts w:ascii="Bookman Old Style" w:hAnsi="Bookman Old Style" w:cs="Tahoma"/>
          <w:noProof/>
        </w:rPr>
      </w:pPr>
      <w:r w:rsidRPr="00ED69FB">
        <w:rPr>
          <w:rFonts w:ascii="Bookman Old Style" w:hAnsi="Bookman Old Style" w:cs="Tahoma"/>
          <w:noProof/>
        </w:rPr>
        <w:t>Il a l’obligation de remettre en état les ouvrages détériorés du fait de ses travaux.</w:t>
      </w:r>
    </w:p>
    <w:p w:rsidR="00ED69FB" w:rsidRPr="00ED69FB" w:rsidRDefault="00ED69FB" w:rsidP="00ED69FB">
      <w:pPr>
        <w:spacing w:after="120"/>
        <w:ind w:firstLine="567"/>
        <w:jc w:val="both"/>
        <w:rPr>
          <w:rFonts w:ascii="Bookman Old Style" w:hAnsi="Bookman Old Style" w:cs="Tahoma"/>
          <w:noProof/>
        </w:rPr>
      </w:pPr>
      <w:r w:rsidRPr="00ED69FB">
        <w:rPr>
          <w:rFonts w:ascii="Bookman Old Style" w:hAnsi="Bookman Old Style" w:cs="Tahoma"/>
          <w:noProof/>
        </w:rPr>
        <w:t>Le Cocontractant est tenu de se conformer à la législation en vigueur au Cameroun concernant le respect de l’Environnement. Il devra exécuter tous les travaux spécifiés au CCTP (chapitre V), aux textes et directives mentionnés à l’article 40 du présent CCAP. Il aura notamment l’obligation d’afficher un règlement intérieur à l’Entreprise et prenant en compte les problèmes environnementaux (MST, braconnage,…).</w:t>
      </w:r>
    </w:p>
    <w:p w:rsidR="00ED69FB" w:rsidRPr="00ED69FB" w:rsidRDefault="00ED69FB" w:rsidP="00ED69FB">
      <w:pPr>
        <w:keepNext/>
        <w:spacing w:before="240" w:after="60" w:line="240" w:lineRule="auto"/>
        <w:ind w:left="720"/>
        <w:outlineLvl w:val="1"/>
        <w:rPr>
          <w:rFonts w:ascii="Bookman Old Style" w:eastAsia="Times New Roman" w:hAnsi="Bookman Old Style" w:cs="Tahoma"/>
          <w:b/>
          <w:bCs/>
          <w:iCs/>
        </w:rPr>
      </w:pPr>
      <w:r w:rsidRPr="00ED69FB">
        <w:rPr>
          <w:rFonts w:ascii="Bookman Old Style" w:eastAsia="Times New Roman" w:hAnsi="Bookman Old Style" w:cs="Tahoma"/>
          <w:b/>
          <w:bCs/>
          <w:iCs/>
        </w:rPr>
        <w:lastRenderedPageBreak/>
        <w:t>ARTICLE 33 : MISE A DISPOSITION DES DOCUMENTS ET DU SITE</w:t>
      </w:r>
    </w:p>
    <w:p w:rsidR="00ED69FB" w:rsidRPr="00ED69FB" w:rsidRDefault="00ED69FB" w:rsidP="00ED69FB">
      <w:pPr>
        <w:keepNext/>
        <w:spacing w:before="240" w:after="60" w:line="240" w:lineRule="auto"/>
        <w:jc w:val="both"/>
        <w:outlineLvl w:val="2"/>
        <w:rPr>
          <w:rFonts w:ascii="Bookman Old Style" w:eastAsia="Times New Roman" w:hAnsi="Bookman Old Style" w:cs="Tahoma"/>
          <w:bCs/>
        </w:rPr>
      </w:pPr>
      <w:r w:rsidRPr="00ED69FB">
        <w:rPr>
          <w:rFonts w:ascii="Bookman Old Style" w:eastAsia="Times New Roman" w:hAnsi="Bookman Old Style" w:cs="Tahoma"/>
          <w:bCs/>
        </w:rPr>
        <w:t>33.1</w:t>
      </w:r>
      <w:r w:rsidRPr="00ED69FB">
        <w:rPr>
          <w:rFonts w:ascii="Bookman Old Style" w:eastAsia="Times New Roman" w:hAnsi="Bookman Old Style" w:cs="Tahoma"/>
          <w:bCs/>
        </w:rPr>
        <w:tab/>
        <w:t>PLANS TYPES ET DOCUMENTS</w:t>
      </w:r>
    </w:p>
    <w:p w:rsidR="00ED69FB" w:rsidRPr="00ED69FB" w:rsidRDefault="00ED69FB" w:rsidP="00ED69FB">
      <w:pPr>
        <w:widowControl w:val="0"/>
        <w:autoSpaceDE w:val="0"/>
        <w:ind w:firstLine="567"/>
        <w:jc w:val="both"/>
        <w:rPr>
          <w:rFonts w:ascii="Bookman Old Style" w:hAnsi="Bookman Old Style"/>
          <w:sz w:val="18"/>
          <w:szCs w:val="18"/>
        </w:rPr>
      </w:pPr>
      <w:r w:rsidRPr="00ED69FB">
        <w:rPr>
          <w:rFonts w:ascii="Bookman Old Style" w:hAnsi="Bookman Old Style" w:cs="Tahoma"/>
        </w:rPr>
        <w:t>L’exemplaire reproductible des plans figurant dans leDossierd’Appeld’Offresseraremispar</w:t>
      </w:r>
      <w:r w:rsidRPr="00ED69FB">
        <w:rPr>
          <w:rFonts w:ascii="Bookman Old Style" w:hAnsi="Bookman Old Style" w:cs="Tahoma"/>
          <w:iCs/>
        </w:rPr>
        <w:t>leChefde serviceouleMaîtred’Œuvre</w:t>
      </w:r>
      <w:r w:rsidRPr="00ED69FB">
        <w:rPr>
          <w:rFonts w:ascii="Bookman Old Style" w:hAnsi="Bookman Old Style" w:cs="Arial"/>
          <w:iCs/>
          <w:sz w:val="18"/>
          <w:szCs w:val="18"/>
        </w:rPr>
        <w:t>.</w:t>
      </w:r>
    </w:p>
    <w:p w:rsidR="00ED69FB" w:rsidRPr="00ED69FB" w:rsidRDefault="00ED69FB" w:rsidP="00ED69FB">
      <w:pPr>
        <w:keepNext/>
        <w:spacing w:before="240" w:after="60" w:line="240" w:lineRule="auto"/>
        <w:jc w:val="both"/>
        <w:outlineLvl w:val="2"/>
        <w:rPr>
          <w:rFonts w:ascii="Bookman Old Style" w:eastAsia="Times New Roman" w:hAnsi="Bookman Old Style" w:cs="Tahoma"/>
          <w:bCs/>
        </w:rPr>
      </w:pPr>
      <w:r w:rsidRPr="00ED69FB">
        <w:rPr>
          <w:rFonts w:ascii="Bookman Old Style" w:eastAsia="Times New Roman" w:hAnsi="Bookman Old Style" w:cs="Tahoma"/>
          <w:bCs/>
        </w:rPr>
        <w:t>33.2</w:t>
      </w:r>
      <w:r w:rsidRPr="00ED69FB">
        <w:rPr>
          <w:rFonts w:ascii="Bookman Old Style" w:eastAsia="Times New Roman" w:hAnsi="Bookman Old Style" w:cs="Tahoma"/>
          <w:bCs/>
        </w:rPr>
        <w:tab/>
        <w:t>SITE DES TRAVAUX</w:t>
      </w:r>
    </w:p>
    <w:p w:rsidR="00ED69FB" w:rsidRPr="00ED69FB" w:rsidRDefault="00ED69FB" w:rsidP="00ED69FB">
      <w:pPr>
        <w:spacing w:after="120"/>
        <w:ind w:firstLine="567"/>
        <w:jc w:val="both"/>
        <w:rPr>
          <w:rFonts w:ascii="Bookman Old Style" w:hAnsi="Bookman Old Style" w:cs="Tahoma"/>
          <w:noProof/>
        </w:rPr>
      </w:pPr>
      <w:r w:rsidRPr="00ED69FB">
        <w:rPr>
          <w:rFonts w:ascii="Bookman Old Style" w:hAnsi="Bookman Old Style" w:cs="Arial"/>
          <w:bCs/>
        </w:rPr>
        <w:t>Le Maître d’Ouvrage</w:t>
      </w:r>
      <w:r w:rsidRPr="00ED69FB">
        <w:rPr>
          <w:rFonts w:ascii="Bookman Old Style" w:hAnsi="Bookman Old Style" w:cs="Arial"/>
        </w:rPr>
        <w:t>met le site des travaux et ses voies d’accès à la disposition du cocontractant en temps utile et au fur et à mesure de l’avancement des travaux</w:t>
      </w:r>
      <w:r w:rsidRPr="00ED69FB">
        <w:rPr>
          <w:rFonts w:ascii="Bookman Old Style" w:hAnsi="Bookman Old Style" w:cs="Arial"/>
          <w:bCs/>
        </w:rPr>
        <w:t>.</w:t>
      </w:r>
    </w:p>
    <w:p w:rsidR="00ED69FB" w:rsidRPr="00ED69FB" w:rsidRDefault="00ED69FB" w:rsidP="00ED69FB">
      <w:pPr>
        <w:spacing w:after="120"/>
        <w:ind w:firstLine="567"/>
        <w:jc w:val="both"/>
        <w:rPr>
          <w:rFonts w:ascii="Bookman Old Style" w:hAnsi="Bookman Old Style" w:cs="Tahoma"/>
          <w:noProof/>
        </w:rPr>
      </w:pPr>
      <w:r w:rsidRPr="00ED69FB">
        <w:rPr>
          <w:rFonts w:ascii="Bookman Old Style" w:hAnsi="Bookman Old Style" w:cs="Tahoma"/>
          <w:noProof/>
        </w:rPr>
        <w:t>Le Cocontractant est réputé avoir visité et examiné l’emplacement des travaux et ses environs, et pris connaissance, avant la remise de son offre des caractéristiques, de l’emplacement et de la nature des travaux à exécuter, de l’importance des matériaux à fournir, des voies et moyens d’accès au chantier, des installations nécessaires. D’une manière générale, il est réputé s’être procuré toutes informations concernant les risques, aléas et circonstances susceptibles d’influencer son offre.</w:t>
      </w:r>
    </w:p>
    <w:p w:rsidR="00ED69FB" w:rsidRPr="00ED69FB" w:rsidRDefault="00ED69FB" w:rsidP="00ED69FB">
      <w:pPr>
        <w:keepNext/>
        <w:spacing w:before="240" w:after="60" w:line="240" w:lineRule="auto"/>
        <w:ind w:left="720"/>
        <w:outlineLvl w:val="1"/>
        <w:rPr>
          <w:rFonts w:ascii="Bookman Old Style" w:eastAsia="Times New Roman" w:hAnsi="Bookman Old Style" w:cs="Tahoma"/>
          <w:b/>
          <w:bCs/>
          <w:iCs/>
        </w:rPr>
      </w:pPr>
      <w:r w:rsidRPr="00ED69FB">
        <w:rPr>
          <w:rFonts w:ascii="Bookman Old Style" w:eastAsia="Times New Roman" w:hAnsi="Bookman Old Style" w:cs="Tahoma"/>
          <w:b/>
          <w:bCs/>
          <w:iCs/>
        </w:rPr>
        <w:t>ARTICLE 34 : ASSURANCES DES OUVRAGES ET RESPONSABILITES CIVILES</w:t>
      </w:r>
    </w:p>
    <w:p w:rsidR="00ED69FB" w:rsidRPr="00ED69FB" w:rsidRDefault="00ED69FB" w:rsidP="00ED69FB">
      <w:pPr>
        <w:ind w:left="567" w:hanging="567"/>
        <w:jc w:val="both"/>
        <w:rPr>
          <w:rFonts w:ascii="Bookman Old Style" w:hAnsi="Bookman Old Style" w:cs="Tahoma"/>
        </w:rPr>
      </w:pPr>
      <w:r w:rsidRPr="00ED69FB">
        <w:rPr>
          <w:rFonts w:ascii="Bookman Old Style" w:hAnsi="Bookman Old Style" w:cs="Tahoma"/>
        </w:rPr>
        <w:t xml:space="preserve">34.1 Dans les quinze (15) jours à compter de la notification du marché, et avant tout démarrage des travaux, le </w:t>
      </w:r>
      <w:r w:rsidRPr="00ED69FB">
        <w:rPr>
          <w:rFonts w:ascii="Bookman Old Style" w:hAnsi="Bookman Old Style" w:cs="Arial"/>
        </w:rPr>
        <w:t>cocontractant</w:t>
      </w:r>
      <w:r w:rsidRPr="00ED69FB">
        <w:rPr>
          <w:rFonts w:ascii="Bookman Old Style" w:hAnsi="Bookman Old Style" w:cs="Tahoma"/>
        </w:rPr>
        <w:t xml:space="preserve"> et, le cas échéant, les sous-traitants, devront justifier auprès du Maître d’Ouvrage, sur la demande du Chef de service du marché, des assurances de Responsabilité Civile et tous risques chantiers, garantissant le Maître d’Ouvrage contre toute perte ou dommage survenant aux ouvrages et aux tiers jusqu’à la réception provisoire des travaux ou à l’expiration du délai de garantie si le marché prévoit un tel délai, et des assurances couvrant le cas échéant , la responsabilité décennale. Ces assurances devront être souscrites auprès des Compagnies agréées et installées au Cameroun. </w:t>
      </w:r>
    </w:p>
    <w:p w:rsidR="00ED69FB" w:rsidRPr="00ED69FB" w:rsidRDefault="00ED69FB" w:rsidP="00ED69FB">
      <w:pPr>
        <w:ind w:left="567" w:hanging="567"/>
        <w:jc w:val="both"/>
        <w:rPr>
          <w:rFonts w:ascii="Bookman Old Style" w:hAnsi="Bookman Old Style" w:cs="Tahoma"/>
          <w:noProof/>
        </w:rPr>
      </w:pPr>
      <w:r w:rsidRPr="00ED69FB">
        <w:rPr>
          <w:rFonts w:ascii="Bookman Old Style" w:hAnsi="Bookman Old Style" w:cs="Tahoma"/>
        </w:rPr>
        <w:t>34.2 Aucun règlement à l’exception de l’avance de démarrage ne sera effectué sans présentation d’un certificat d’une compagnie prouvant que le Cocontractant a intégralement réglé les primes ou cotisations relatives aux travaux objet du présent marché.</w:t>
      </w:r>
    </w:p>
    <w:p w:rsidR="00ED69FB" w:rsidRPr="00ED69FB" w:rsidRDefault="00ED69FB" w:rsidP="00ED69FB">
      <w:pPr>
        <w:spacing w:after="120"/>
        <w:ind w:left="567" w:hanging="567"/>
        <w:jc w:val="both"/>
        <w:rPr>
          <w:rFonts w:ascii="Bookman Old Style" w:hAnsi="Bookman Old Style" w:cs="Tahoma"/>
          <w:noProof/>
        </w:rPr>
      </w:pPr>
      <w:r w:rsidRPr="00ED69FB">
        <w:rPr>
          <w:rFonts w:ascii="Bookman Old Style" w:hAnsi="Bookman Old Style" w:cs="Tahoma"/>
        </w:rPr>
        <w:t xml:space="preserve">34.3 Par ailleurs, le </w:t>
      </w:r>
      <w:r w:rsidRPr="00ED69FB">
        <w:rPr>
          <w:rFonts w:ascii="Bookman Old Style" w:hAnsi="Bookman Old Style" w:cs="Arial"/>
        </w:rPr>
        <w:t>cocontractant</w:t>
      </w:r>
      <w:r w:rsidRPr="00ED69FB">
        <w:rPr>
          <w:rFonts w:ascii="Bookman Old Style" w:hAnsi="Bookman Old Style" w:cs="Tahoma"/>
        </w:rPr>
        <w:t xml:space="preserve"> devra, le cas échéant, souscrire les assurances relatives aux responsabilités civiles et dommages aux ouvrages qu’il encourt à compter de l’expiration du délai de garantie, tel que précisé aux articles 70 à 73 du CCAG (Travaux).</w:t>
      </w:r>
    </w:p>
    <w:p w:rsidR="00ED69FB" w:rsidRPr="00ED69FB" w:rsidRDefault="00ED69FB" w:rsidP="00ED69FB">
      <w:pPr>
        <w:keepNext/>
        <w:spacing w:before="240" w:after="60" w:line="240" w:lineRule="auto"/>
        <w:ind w:left="720"/>
        <w:outlineLvl w:val="1"/>
        <w:rPr>
          <w:rFonts w:ascii="Bookman Old Style" w:eastAsia="Times New Roman" w:hAnsi="Bookman Old Style" w:cs="Tahoma"/>
          <w:b/>
          <w:bCs/>
          <w:iCs/>
        </w:rPr>
      </w:pPr>
      <w:r w:rsidRPr="00ED69FB">
        <w:rPr>
          <w:rFonts w:ascii="Bookman Old Style" w:eastAsia="Times New Roman" w:hAnsi="Bookman Old Style" w:cs="Tahoma"/>
          <w:b/>
          <w:bCs/>
          <w:iCs/>
        </w:rPr>
        <w:t>ARTICLE 35 : PIECES A FOURNIR PAR LE COCONTRACTANT</w:t>
      </w:r>
    </w:p>
    <w:p w:rsidR="00ED69FB" w:rsidRPr="00ED69FB" w:rsidRDefault="00ED69FB" w:rsidP="00ED69FB">
      <w:pPr>
        <w:widowControl w:val="0"/>
        <w:suppressAutoHyphens/>
        <w:autoSpaceDE w:val="0"/>
        <w:autoSpaceDN w:val="0"/>
        <w:jc w:val="both"/>
        <w:textAlignment w:val="baseline"/>
        <w:rPr>
          <w:rFonts w:ascii="Bookman Old Style" w:hAnsi="Bookman Old Style" w:cs="Tahoma"/>
          <w:sz w:val="24"/>
          <w:szCs w:val="24"/>
        </w:rPr>
      </w:pPr>
      <w:r w:rsidRPr="00ED69FB">
        <w:rPr>
          <w:rFonts w:ascii="Bookman Old Style" w:hAnsi="Bookman Old Style" w:cs="Tahoma"/>
        </w:rPr>
        <w:t>35.1. PROGRAMME DES TRAVAUX, PLAN D’ASSURANCE QUALITEETPLAN DE GESTION ENVIRONNEMENTALE.</w:t>
      </w:r>
    </w:p>
    <w:p w:rsidR="00ED69FB" w:rsidRPr="00ED69FB" w:rsidRDefault="00ED69FB" w:rsidP="00ED69FB">
      <w:pPr>
        <w:widowControl w:val="0"/>
        <w:suppressAutoHyphens/>
        <w:autoSpaceDE w:val="0"/>
        <w:autoSpaceDN w:val="0"/>
        <w:jc w:val="both"/>
        <w:textAlignment w:val="baseline"/>
        <w:rPr>
          <w:rFonts w:ascii="Bookman Old Style" w:hAnsi="Bookman Old Style" w:cs="Tahoma"/>
          <w:sz w:val="24"/>
          <w:szCs w:val="24"/>
        </w:rPr>
      </w:pPr>
    </w:p>
    <w:p w:rsidR="00ED69FB" w:rsidRPr="00ED69FB" w:rsidRDefault="00ED69FB" w:rsidP="00ED69FB">
      <w:pPr>
        <w:widowControl w:val="0"/>
        <w:suppressAutoHyphens/>
        <w:autoSpaceDE w:val="0"/>
        <w:autoSpaceDN w:val="0"/>
        <w:jc w:val="both"/>
        <w:textAlignment w:val="baseline"/>
        <w:rPr>
          <w:rFonts w:ascii="Bookman Old Style" w:hAnsi="Bookman Old Style" w:cs="Tahoma"/>
          <w:sz w:val="24"/>
          <w:szCs w:val="24"/>
        </w:rPr>
      </w:pPr>
      <w:r w:rsidRPr="00ED69FB">
        <w:rPr>
          <w:rFonts w:ascii="Bookman Old Style" w:hAnsi="Bookman Old Style" w:cs="Tahoma"/>
        </w:rPr>
        <w:t>Dans un délai maximum de</w:t>
      </w:r>
      <w:r w:rsidRPr="00ED69FB">
        <w:rPr>
          <w:rFonts w:ascii="Bookman Old Style" w:hAnsi="Bookman Old Style" w:cs="Tahoma"/>
          <w:sz w:val="20"/>
          <w:szCs w:val="20"/>
        </w:rPr>
        <w:t xml:space="preserve"> vingt-huit (28) jours </w:t>
      </w:r>
      <w:r w:rsidRPr="00ED69FB">
        <w:rPr>
          <w:rFonts w:ascii="Bookman Old Style" w:hAnsi="Bookman Old Style" w:cs="Tahoma"/>
        </w:rPr>
        <w:t xml:space="preserve">à compterdelanotificationdel’ordredeservicede commencer les travaux, le </w:t>
      </w:r>
      <w:r w:rsidRPr="00ED69FB">
        <w:rPr>
          <w:rFonts w:ascii="Bookman Old Style" w:hAnsi="Bookman Old Style" w:cs="Arial"/>
        </w:rPr>
        <w:t>cocontractant</w:t>
      </w:r>
      <w:r w:rsidRPr="00ED69FB">
        <w:rPr>
          <w:rFonts w:ascii="Bookman Old Style" w:hAnsi="Bookman Old Style" w:cs="Tahoma"/>
        </w:rPr>
        <w:t xml:space="preserve"> soumettra, en</w:t>
      </w:r>
      <w:r w:rsidRPr="00ED69FB">
        <w:rPr>
          <w:rFonts w:ascii="Bookman Old Style" w:hAnsi="Bookman Old Style" w:cs="Tahoma"/>
          <w:iCs/>
        </w:rPr>
        <w:t>six(06)</w:t>
      </w:r>
      <w:r w:rsidRPr="00ED69FB">
        <w:rPr>
          <w:rFonts w:ascii="Bookman Old Style" w:hAnsi="Bookman Old Style" w:cs="Tahoma"/>
        </w:rPr>
        <w:t xml:space="preserve"> exemplaires,àl’approbation</w:t>
      </w:r>
      <w:r w:rsidRPr="00ED69FB">
        <w:rPr>
          <w:rFonts w:ascii="Bookman Old Style" w:hAnsi="Bookman Old Style" w:cs="Tahoma"/>
          <w:iCs/>
        </w:rPr>
        <w:t xml:space="preserve"> duChefdeserviceaprèsavisduMaîtred’Œuvreet</w:t>
      </w:r>
      <w:r w:rsidRPr="00ED69FB">
        <w:rPr>
          <w:rFonts w:ascii="Bookman Old Style" w:hAnsi="Bookman Old Style" w:cs="Tahoma"/>
          <w:iCs/>
          <w:spacing w:val="11"/>
        </w:rPr>
        <w:t xml:space="preserve">  de l’Ingénieur</w:t>
      </w:r>
      <w:r w:rsidRPr="00ED69FB">
        <w:rPr>
          <w:rFonts w:ascii="Bookman Old Style" w:hAnsi="Bookman Old Style" w:cs="Tahoma"/>
        </w:rPr>
        <w:t>le programme d’exécution des travaux, son calendrier d’approvisionnement, son projet de Plan d’Assurance Qualité (PAQ) et son Plan de Gestion Environnementale, le cas échéant.</w:t>
      </w:r>
    </w:p>
    <w:p w:rsidR="00ED69FB" w:rsidRPr="00ED69FB" w:rsidRDefault="00ED69FB" w:rsidP="00ED69FB">
      <w:pPr>
        <w:widowControl w:val="0"/>
        <w:suppressAutoHyphens/>
        <w:autoSpaceDE w:val="0"/>
        <w:autoSpaceDN w:val="0"/>
        <w:jc w:val="both"/>
        <w:textAlignment w:val="baseline"/>
        <w:rPr>
          <w:rFonts w:ascii="Bookman Old Style" w:hAnsi="Bookman Old Style" w:cs="Tahoma"/>
        </w:rPr>
      </w:pPr>
    </w:p>
    <w:p w:rsidR="00ED69FB" w:rsidRPr="00ED69FB" w:rsidRDefault="00ED69FB" w:rsidP="00ED69FB">
      <w:pPr>
        <w:widowControl w:val="0"/>
        <w:suppressAutoHyphens/>
        <w:autoSpaceDE w:val="0"/>
        <w:autoSpaceDN w:val="0"/>
        <w:jc w:val="both"/>
        <w:textAlignment w:val="baseline"/>
        <w:rPr>
          <w:rFonts w:ascii="Bookman Old Style" w:hAnsi="Bookman Old Style" w:cs="Tahoma"/>
          <w:sz w:val="24"/>
          <w:szCs w:val="24"/>
        </w:rPr>
      </w:pPr>
      <w:r w:rsidRPr="00ED69FB">
        <w:rPr>
          <w:rFonts w:ascii="Bookman Old Style" w:hAnsi="Bookman Old Style" w:cs="Tahoma"/>
        </w:rPr>
        <w:t>Ce programme sera exclusivement présenté selon lesmodèlesfournis.</w:t>
      </w:r>
    </w:p>
    <w:p w:rsidR="00ED69FB" w:rsidRPr="00ED69FB" w:rsidRDefault="00ED69FB" w:rsidP="00ED69FB">
      <w:pPr>
        <w:widowControl w:val="0"/>
        <w:suppressAutoHyphens/>
        <w:autoSpaceDE w:val="0"/>
        <w:autoSpaceDN w:val="0"/>
        <w:jc w:val="both"/>
        <w:textAlignment w:val="baseline"/>
        <w:rPr>
          <w:rFonts w:ascii="Bookman Old Style" w:hAnsi="Bookman Old Style" w:cs="Tahoma"/>
        </w:rPr>
      </w:pPr>
    </w:p>
    <w:p w:rsidR="00ED69FB" w:rsidRPr="00ED69FB" w:rsidRDefault="00ED69FB" w:rsidP="00ED69FB">
      <w:pPr>
        <w:widowControl w:val="0"/>
        <w:suppressAutoHyphens/>
        <w:autoSpaceDE w:val="0"/>
        <w:autoSpaceDN w:val="0"/>
        <w:jc w:val="both"/>
        <w:textAlignment w:val="baseline"/>
        <w:rPr>
          <w:rFonts w:ascii="Bookman Old Style" w:hAnsi="Bookman Old Style" w:cs="Tahoma"/>
          <w:sz w:val="24"/>
          <w:szCs w:val="24"/>
        </w:rPr>
      </w:pPr>
      <w:r w:rsidRPr="00ED69FB">
        <w:rPr>
          <w:rFonts w:ascii="Bookman Old Style" w:hAnsi="Bookman Old Style" w:cs="Tahoma"/>
        </w:rPr>
        <w:t>Deux (2) exemplaires de ces pièces lui seront retournés dans un délai de quinze (15) jours à partirdeleurréceptionavec</w:t>
      </w:r>
      <w:r w:rsidRPr="00ED69FB">
        <w:rPr>
          <w:rFonts w:ascii="Bookman Old Style" w:hAnsi="Bookman Old Style" w:cs="Tahoma"/>
          <w:spacing w:val="6"/>
        </w:rPr>
        <w:t> </w:t>
      </w:r>
      <w:r w:rsidRPr="00ED69FB">
        <w:rPr>
          <w:rFonts w:ascii="Bookman Old Style" w:hAnsi="Bookman Old Style" w:cs="Tahoma"/>
        </w:rPr>
        <w:t>:</w:t>
      </w:r>
    </w:p>
    <w:p w:rsidR="00ED69FB" w:rsidRPr="00ED69FB" w:rsidRDefault="00ED69FB" w:rsidP="00ED69FB">
      <w:pPr>
        <w:widowControl w:val="0"/>
        <w:suppressAutoHyphens/>
        <w:autoSpaceDE w:val="0"/>
        <w:autoSpaceDN w:val="0"/>
        <w:jc w:val="both"/>
        <w:textAlignment w:val="baseline"/>
        <w:rPr>
          <w:rFonts w:ascii="Bookman Old Style" w:hAnsi="Bookman Old Style" w:cs="Tahoma"/>
        </w:rPr>
      </w:pPr>
    </w:p>
    <w:p w:rsidR="00ED69FB" w:rsidRPr="00ED69FB" w:rsidRDefault="00ED69FB" w:rsidP="00ED69FB">
      <w:pPr>
        <w:widowControl w:val="0"/>
        <w:suppressAutoHyphens/>
        <w:autoSpaceDE w:val="0"/>
        <w:autoSpaceDN w:val="0"/>
        <w:jc w:val="both"/>
        <w:textAlignment w:val="baseline"/>
        <w:rPr>
          <w:rFonts w:ascii="Bookman Old Style" w:hAnsi="Bookman Old Style" w:cs="Tahoma"/>
          <w:sz w:val="24"/>
          <w:szCs w:val="24"/>
        </w:rPr>
      </w:pPr>
      <w:r w:rsidRPr="00ED69FB">
        <w:rPr>
          <w:rFonts w:ascii="Bookman Old Style" w:hAnsi="Bookman Old Style" w:cs="Tahoma"/>
        </w:rPr>
        <w:t xml:space="preserve">- </w:t>
      </w:r>
      <w:r w:rsidRPr="00ED69FB">
        <w:rPr>
          <w:rFonts w:ascii="Bookman Old Style" w:hAnsi="Bookman Old Style" w:cs="Tahoma"/>
          <w:spacing w:val="3"/>
        </w:rPr>
        <w:t>Soi</w:t>
      </w:r>
      <w:r w:rsidRPr="00ED69FB">
        <w:rPr>
          <w:rFonts w:ascii="Bookman Old Style" w:hAnsi="Bookman Old Style" w:cs="Tahoma"/>
        </w:rPr>
        <w:t xml:space="preserve">t </w:t>
      </w:r>
      <w:r w:rsidRPr="00ED69FB">
        <w:rPr>
          <w:rFonts w:ascii="Bookman Old Style" w:hAnsi="Bookman Old Style" w:cs="Tahoma"/>
          <w:spacing w:val="3"/>
        </w:rPr>
        <w:t>l</w:t>
      </w:r>
      <w:r w:rsidRPr="00ED69FB">
        <w:rPr>
          <w:rFonts w:ascii="Bookman Old Style" w:hAnsi="Bookman Old Style" w:cs="Tahoma"/>
        </w:rPr>
        <w:t xml:space="preserve">a </w:t>
      </w:r>
      <w:r w:rsidRPr="00ED69FB">
        <w:rPr>
          <w:rFonts w:ascii="Bookman Old Style" w:hAnsi="Bookman Old Style" w:cs="Tahoma"/>
          <w:spacing w:val="3"/>
        </w:rPr>
        <w:t>mentio</w:t>
      </w:r>
      <w:r w:rsidRPr="00ED69FB">
        <w:rPr>
          <w:rFonts w:ascii="Bookman Old Style" w:hAnsi="Bookman Old Style" w:cs="Tahoma"/>
        </w:rPr>
        <w:t xml:space="preserve">n </w:t>
      </w:r>
      <w:r w:rsidRPr="00ED69FB">
        <w:rPr>
          <w:rFonts w:ascii="Bookman Old Style" w:hAnsi="Bookman Old Style" w:cs="Tahoma"/>
          <w:spacing w:val="3"/>
        </w:rPr>
        <w:t>d’approbatio</w:t>
      </w:r>
      <w:r w:rsidRPr="00ED69FB">
        <w:rPr>
          <w:rFonts w:ascii="Bookman Old Style" w:hAnsi="Bookman Old Style" w:cs="Tahoma"/>
        </w:rPr>
        <w:t xml:space="preserve">n “ </w:t>
      </w:r>
      <w:r w:rsidRPr="00ED69FB">
        <w:rPr>
          <w:rFonts w:ascii="Bookman Old Style" w:hAnsi="Bookman Old Style" w:cs="Tahoma"/>
          <w:spacing w:val="3"/>
        </w:rPr>
        <w:t>BO</w:t>
      </w:r>
      <w:r w:rsidRPr="00ED69FB">
        <w:rPr>
          <w:rFonts w:ascii="Bookman Old Style" w:hAnsi="Bookman Old Style" w:cs="Tahoma"/>
        </w:rPr>
        <w:t xml:space="preserve">N </w:t>
      </w:r>
      <w:r w:rsidRPr="00ED69FB">
        <w:rPr>
          <w:rFonts w:ascii="Bookman Old Style" w:hAnsi="Bookman Old Style" w:cs="Tahoma"/>
          <w:spacing w:val="3"/>
        </w:rPr>
        <w:t xml:space="preserve">POUR </w:t>
      </w:r>
      <w:r w:rsidRPr="00ED69FB">
        <w:rPr>
          <w:rFonts w:ascii="Bookman Old Style" w:hAnsi="Bookman Old Style" w:cs="Tahoma"/>
        </w:rPr>
        <w:t>EXECUTION”</w:t>
      </w:r>
      <w:r w:rsidRPr="00ED69FB">
        <w:rPr>
          <w:rFonts w:ascii="Bookman Old Style" w:hAnsi="Bookman Old Style" w:cs="Tahoma"/>
          <w:spacing w:val="6"/>
        </w:rPr>
        <w:t> </w:t>
      </w:r>
      <w:r w:rsidRPr="00ED69FB">
        <w:rPr>
          <w:rFonts w:ascii="Bookman Old Style" w:hAnsi="Bookman Old Style" w:cs="Tahoma"/>
        </w:rPr>
        <w:t>;</w:t>
      </w:r>
    </w:p>
    <w:p w:rsidR="00ED69FB" w:rsidRPr="00ED69FB" w:rsidRDefault="00ED69FB" w:rsidP="00ED69FB">
      <w:pPr>
        <w:widowControl w:val="0"/>
        <w:suppressAutoHyphens/>
        <w:autoSpaceDE w:val="0"/>
        <w:autoSpaceDN w:val="0"/>
        <w:jc w:val="both"/>
        <w:textAlignment w:val="baseline"/>
        <w:rPr>
          <w:rFonts w:ascii="Bookman Old Style" w:hAnsi="Bookman Old Style" w:cs="Tahoma"/>
          <w:sz w:val="10"/>
        </w:rPr>
      </w:pPr>
    </w:p>
    <w:p w:rsidR="00ED69FB" w:rsidRPr="00ED69FB" w:rsidRDefault="00ED69FB" w:rsidP="00ED69FB">
      <w:pPr>
        <w:widowControl w:val="0"/>
        <w:suppressAutoHyphens/>
        <w:autoSpaceDE w:val="0"/>
        <w:autoSpaceDN w:val="0"/>
        <w:jc w:val="both"/>
        <w:textAlignment w:val="baseline"/>
        <w:rPr>
          <w:rFonts w:ascii="Bookman Old Style" w:hAnsi="Bookman Old Style" w:cs="Tahoma"/>
          <w:sz w:val="24"/>
          <w:szCs w:val="24"/>
        </w:rPr>
      </w:pPr>
      <w:r w:rsidRPr="00ED69FB">
        <w:rPr>
          <w:rFonts w:ascii="Bookman Old Style" w:hAnsi="Bookman Old Style" w:cs="Tahoma"/>
        </w:rPr>
        <w:t>- Soit la mention de leur rejet accompagnée des motifsduditrejet.</w:t>
      </w:r>
    </w:p>
    <w:p w:rsidR="00ED69FB" w:rsidRPr="00ED69FB" w:rsidRDefault="00ED69FB" w:rsidP="00ED69FB">
      <w:pPr>
        <w:widowControl w:val="0"/>
        <w:suppressAutoHyphens/>
        <w:autoSpaceDE w:val="0"/>
        <w:autoSpaceDN w:val="0"/>
        <w:jc w:val="both"/>
        <w:textAlignment w:val="baseline"/>
        <w:rPr>
          <w:rFonts w:ascii="Bookman Old Style" w:hAnsi="Bookman Old Style" w:cs="Tahoma"/>
          <w:sz w:val="12"/>
        </w:rPr>
      </w:pPr>
    </w:p>
    <w:p w:rsidR="00ED69FB" w:rsidRPr="00ED69FB" w:rsidRDefault="00ED69FB" w:rsidP="00ED69FB">
      <w:pPr>
        <w:widowControl w:val="0"/>
        <w:suppressAutoHyphens/>
        <w:autoSpaceDE w:val="0"/>
        <w:autoSpaceDN w:val="0"/>
        <w:jc w:val="both"/>
        <w:textAlignment w:val="baseline"/>
        <w:rPr>
          <w:rFonts w:ascii="Bookman Old Style" w:hAnsi="Bookman Old Style" w:cs="Tahoma"/>
          <w:sz w:val="24"/>
          <w:szCs w:val="24"/>
        </w:rPr>
      </w:pPr>
      <w:r w:rsidRPr="00ED69FB">
        <w:rPr>
          <w:rFonts w:ascii="Bookman Old Style" w:hAnsi="Bookman Old Style" w:cs="Tahoma"/>
        </w:rPr>
        <w:t xml:space="preserve">Le </w:t>
      </w:r>
      <w:r w:rsidRPr="00ED69FB">
        <w:rPr>
          <w:rFonts w:ascii="Bookman Old Style" w:hAnsi="Bookman Old Style" w:cs="Arial"/>
        </w:rPr>
        <w:t>cocontractant</w:t>
      </w:r>
      <w:r w:rsidRPr="00ED69FB">
        <w:rPr>
          <w:rFonts w:ascii="Bookman Old Style" w:hAnsi="Bookman Old Style" w:cs="Tahoma"/>
        </w:rPr>
        <w:t>disposeraalorsdehuit(8)jourspour présenter un nouveau projet. Le Chef de Service ou le Maitred’Œuvredisposeraalorsd’undélaidecinq (5) jours pour donner son approbation ou faire d’éventuellesremarques</w:t>
      </w:r>
      <w:r w:rsidRPr="00ED69FB">
        <w:rPr>
          <w:rFonts w:ascii="Bookman Old Style" w:hAnsi="Bookman Old Style" w:cs="Tahoma"/>
          <w:strike/>
        </w:rPr>
        <w:t>.</w:t>
      </w:r>
      <w:r w:rsidRPr="00ED69FB">
        <w:rPr>
          <w:rFonts w:ascii="Bookman Old Style" w:hAnsi="Bookman Old Style" w:cs="Tahoma"/>
        </w:rPr>
        <w:t xml:space="preserve"> Les délais d’approbation du projet d’exécution sont suspensifs du délai d’exécution.</w:t>
      </w:r>
    </w:p>
    <w:p w:rsidR="00ED69FB" w:rsidRPr="00ED69FB" w:rsidRDefault="00ED69FB" w:rsidP="00ED69FB">
      <w:pPr>
        <w:widowControl w:val="0"/>
        <w:suppressAutoHyphens/>
        <w:autoSpaceDE w:val="0"/>
        <w:autoSpaceDN w:val="0"/>
        <w:jc w:val="both"/>
        <w:textAlignment w:val="baseline"/>
        <w:rPr>
          <w:rFonts w:ascii="Bookman Old Style" w:hAnsi="Bookman Old Style" w:cs="Tahoma"/>
        </w:rPr>
      </w:pPr>
    </w:p>
    <w:p w:rsidR="00ED69FB" w:rsidRPr="00ED69FB" w:rsidRDefault="00ED69FB" w:rsidP="00ED69FB">
      <w:pPr>
        <w:widowControl w:val="0"/>
        <w:suppressAutoHyphens/>
        <w:autoSpaceDE w:val="0"/>
        <w:autoSpaceDN w:val="0"/>
        <w:jc w:val="both"/>
        <w:textAlignment w:val="baseline"/>
        <w:rPr>
          <w:rFonts w:ascii="Bookman Old Style" w:hAnsi="Bookman Old Style" w:cs="Tahoma"/>
          <w:sz w:val="24"/>
          <w:szCs w:val="24"/>
        </w:rPr>
      </w:pPr>
      <w:r w:rsidRPr="00ED69FB">
        <w:rPr>
          <w:rFonts w:ascii="Bookman Old Style" w:hAnsi="Bookman Old Style" w:cs="Tahoma"/>
        </w:rPr>
        <w:t xml:space="preserve">L’approbationdonnéeparleChefdeServiceoule Maitred’Œuvre n’atténueraenrienlaresponsabilité du </w:t>
      </w:r>
      <w:r w:rsidRPr="00ED69FB">
        <w:rPr>
          <w:rFonts w:ascii="Bookman Old Style" w:hAnsi="Bookman Old Style" w:cs="Arial"/>
        </w:rPr>
        <w:t>cocontractant</w:t>
      </w:r>
      <w:r w:rsidRPr="00ED69FB">
        <w:rPr>
          <w:rFonts w:ascii="Bookman Old Style" w:hAnsi="Bookman Old Style" w:cs="Tahoma"/>
        </w:rPr>
        <w:t>. Cependant les travaux exécutésavantl’approbationduprogrammeneserontni constatés ni rémunérés sauf s’ils ont été expressément ordonnés. Le planning actualisé et approuvédeviendraleplanningcontractuel.</w:t>
      </w:r>
    </w:p>
    <w:p w:rsidR="00ED69FB" w:rsidRPr="00ED69FB" w:rsidRDefault="00ED69FB" w:rsidP="00ED69FB">
      <w:pPr>
        <w:widowControl w:val="0"/>
        <w:suppressAutoHyphens/>
        <w:autoSpaceDE w:val="0"/>
        <w:autoSpaceDN w:val="0"/>
        <w:jc w:val="both"/>
        <w:textAlignment w:val="baseline"/>
        <w:rPr>
          <w:rFonts w:ascii="Bookman Old Style" w:hAnsi="Bookman Old Style" w:cs="Tahoma"/>
        </w:rPr>
      </w:pPr>
    </w:p>
    <w:p w:rsidR="00ED69FB" w:rsidRPr="00ED69FB" w:rsidRDefault="00ED69FB" w:rsidP="00ED69FB">
      <w:pPr>
        <w:widowControl w:val="0"/>
        <w:suppressAutoHyphens/>
        <w:autoSpaceDE w:val="0"/>
        <w:autoSpaceDN w:val="0"/>
        <w:jc w:val="both"/>
        <w:textAlignment w:val="baseline"/>
        <w:rPr>
          <w:rFonts w:ascii="Bookman Old Style" w:hAnsi="Bookman Old Style" w:cs="Tahoma"/>
          <w:sz w:val="24"/>
          <w:szCs w:val="24"/>
        </w:rPr>
      </w:pPr>
      <w:r w:rsidRPr="00ED69FB">
        <w:rPr>
          <w:rFonts w:ascii="Bookman Old Style" w:hAnsi="Bookman Old Style" w:cs="Tahoma"/>
          <w:spacing w:val="1"/>
        </w:rPr>
        <w:t xml:space="preserve">Le </w:t>
      </w:r>
      <w:r w:rsidRPr="00ED69FB">
        <w:rPr>
          <w:rFonts w:ascii="Bookman Old Style" w:hAnsi="Bookman Old Style" w:cs="Arial"/>
        </w:rPr>
        <w:t>cocontractant</w:t>
      </w:r>
      <w:r w:rsidRPr="00ED69FB">
        <w:rPr>
          <w:rFonts w:ascii="Bookman Old Style" w:hAnsi="Bookman Old Style" w:cs="Tahoma"/>
          <w:spacing w:val="1"/>
        </w:rPr>
        <w:t>tiendr</w:t>
      </w:r>
      <w:r w:rsidRPr="00ED69FB">
        <w:rPr>
          <w:rFonts w:ascii="Bookman Old Style" w:hAnsi="Bookman Old Style" w:cs="Tahoma"/>
        </w:rPr>
        <w:t xml:space="preserve">a </w:t>
      </w:r>
      <w:r w:rsidRPr="00ED69FB">
        <w:rPr>
          <w:rFonts w:ascii="Bookman Old Style" w:hAnsi="Bookman Old Style" w:cs="Tahoma"/>
          <w:spacing w:val="1"/>
        </w:rPr>
        <w:t>constammen</w:t>
      </w:r>
      <w:r w:rsidRPr="00ED69FB">
        <w:rPr>
          <w:rFonts w:ascii="Bookman Old Style" w:hAnsi="Bookman Old Style" w:cs="Tahoma"/>
        </w:rPr>
        <w:t xml:space="preserve">t à </w:t>
      </w:r>
      <w:r w:rsidRPr="00ED69FB">
        <w:rPr>
          <w:rFonts w:ascii="Bookman Old Style" w:hAnsi="Bookman Old Style" w:cs="Tahoma"/>
          <w:spacing w:val="1"/>
        </w:rPr>
        <w:t>jour</w:t>
      </w:r>
      <w:r w:rsidRPr="00ED69FB">
        <w:rPr>
          <w:rFonts w:ascii="Bookman Old Style" w:hAnsi="Bookman Old Style" w:cs="Tahoma"/>
        </w:rPr>
        <w:t xml:space="preserve">, </w:t>
      </w:r>
      <w:r w:rsidRPr="00ED69FB">
        <w:rPr>
          <w:rFonts w:ascii="Bookman Old Style" w:hAnsi="Bookman Old Style" w:cs="Tahoma"/>
          <w:spacing w:val="1"/>
        </w:rPr>
        <w:t xml:space="preserve">sur </w:t>
      </w:r>
      <w:r w:rsidRPr="00ED69FB">
        <w:rPr>
          <w:rFonts w:ascii="Bookman Old Style" w:hAnsi="Bookman Old Style" w:cs="Tahoma"/>
        </w:rPr>
        <w:t>le chantier, un planning des travaux qui tiendra compte de l’avancement réel du chantier. Des modificationsimportantesnepourrontêtreapportéesau programmecontractuelqu’aprèsavoir reçu l’accord du Chef service du Marché. Après approbation du programme d’exécution par le Chef service du Marché, celui-ci le transmettra dans un délai de cinq (05) jours à l’Autorité Contractante, sans effet suspensif de son exécution. Toutefois, s’il est constaté des modifications importantes dénaturant l’objectif du marché ou la consistance des travaux, l’Autorité Contractante retournera le programme d’exécution accompagné des réserves à lever dans un délai de quinze (15) jours à compter de sa date de réception.</w:t>
      </w:r>
    </w:p>
    <w:p w:rsidR="00ED69FB" w:rsidRPr="00ED69FB" w:rsidRDefault="00ED69FB" w:rsidP="00ED69FB">
      <w:pPr>
        <w:widowControl w:val="0"/>
        <w:suppressAutoHyphens/>
        <w:autoSpaceDE w:val="0"/>
        <w:autoSpaceDN w:val="0"/>
        <w:jc w:val="both"/>
        <w:textAlignment w:val="baseline"/>
        <w:rPr>
          <w:rFonts w:ascii="Bookman Old Style" w:hAnsi="Bookman Old Style" w:cs="Tahoma"/>
        </w:rPr>
      </w:pPr>
    </w:p>
    <w:p w:rsidR="00ED69FB" w:rsidRPr="00ED69FB" w:rsidRDefault="00ED69FB" w:rsidP="00ED69FB">
      <w:pPr>
        <w:widowControl w:val="0"/>
        <w:suppressAutoHyphens/>
        <w:autoSpaceDE w:val="0"/>
        <w:autoSpaceDN w:val="0"/>
        <w:jc w:val="both"/>
        <w:textAlignment w:val="baseline"/>
        <w:rPr>
          <w:rFonts w:ascii="Bookman Old Style" w:hAnsi="Bookman Old Style" w:cs="Tahoma"/>
          <w:sz w:val="24"/>
          <w:szCs w:val="24"/>
        </w:rPr>
      </w:pPr>
      <w:r w:rsidRPr="00ED69FB">
        <w:rPr>
          <w:rFonts w:ascii="Bookman Old Style" w:hAnsi="Bookman Old Style" w:cs="Tahoma"/>
        </w:rPr>
        <w:t>Le Plan de Gestion Environnemental fera ressortir notamment les conditions de choix des sites techniques et de base vie, les conditions d’emprunt de sites d’extraction et les conditions de remiseenétatdessitesdetravauxet d’installation.</w:t>
      </w:r>
    </w:p>
    <w:p w:rsidR="00ED69FB" w:rsidRPr="00ED69FB" w:rsidRDefault="00ED69FB" w:rsidP="00ED69FB">
      <w:pPr>
        <w:widowControl w:val="0"/>
        <w:suppressAutoHyphens/>
        <w:autoSpaceDE w:val="0"/>
        <w:autoSpaceDN w:val="0"/>
        <w:jc w:val="both"/>
        <w:textAlignment w:val="baseline"/>
        <w:rPr>
          <w:rFonts w:ascii="Bookman Old Style" w:hAnsi="Bookman Old Style" w:cs="Tahoma"/>
        </w:rPr>
      </w:pPr>
    </w:p>
    <w:p w:rsidR="00ED69FB" w:rsidRPr="00ED69FB" w:rsidRDefault="00ED69FB" w:rsidP="00ED69FB">
      <w:pPr>
        <w:widowControl w:val="0"/>
        <w:suppressAutoHyphens/>
        <w:autoSpaceDE w:val="0"/>
        <w:autoSpaceDN w:val="0"/>
        <w:jc w:val="both"/>
        <w:textAlignment w:val="baseline"/>
        <w:rPr>
          <w:rFonts w:ascii="Bookman Old Style" w:hAnsi="Bookman Old Style" w:cs="Tahoma"/>
          <w:sz w:val="24"/>
          <w:szCs w:val="24"/>
        </w:rPr>
      </w:pPr>
      <w:r w:rsidRPr="00ED69FB">
        <w:rPr>
          <w:rFonts w:ascii="Bookman Old Style" w:hAnsi="Bookman Old Style" w:cs="Tahoma"/>
        </w:rPr>
        <w:t xml:space="preserve">Le </w:t>
      </w:r>
      <w:r w:rsidRPr="00ED69FB">
        <w:rPr>
          <w:rFonts w:ascii="Bookman Old Style" w:hAnsi="Bookman Old Style" w:cs="Arial"/>
        </w:rPr>
        <w:t>cocontractant</w:t>
      </w:r>
      <w:r w:rsidRPr="00ED69FB">
        <w:rPr>
          <w:rFonts w:ascii="Bookman Old Style" w:hAnsi="Bookman Old Style" w:cs="Tahoma"/>
        </w:rPr>
        <w:t xml:space="preserve">indiqueradansceprogrammeles matérielsetméthodesqu’ilcompteutiliserainsi </w:t>
      </w:r>
      <w:r w:rsidRPr="00ED69FB">
        <w:rPr>
          <w:rFonts w:ascii="Bookman Old Style" w:hAnsi="Bookman Old Style" w:cs="Tahoma"/>
          <w:spacing w:val="3"/>
        </w:rPr>
        <w:t>qu</w:t>
      </w:r>
      <w:r w:rsidRPr="00ED69FB">
        <w:rPr>
          <w:rFonts w:ascii="Bookman Old Style" w:hAnsi="Bookman Old Style" w:cs="Tahoma"/>
        </w:rPr>
        <w:t xml:space="preserve">e </w:t>
      </w:r>
      <w:r w:rsidRPr="00ED69FB">
        <w:rPr>
          <w:rFonts w:ascii="Bookman Old Style" w:hAnsi="Bookman Old Style" w:cs="Tahoma"/>
          <w:spacing w:val="3"/>
        </w:rPr>
        <w:t>le</w:t>
      </w:r>
      <w:r w:rsidRPr="00ED69FB">
        <w:rPr>
          <w:rFonts w:ascii="Bookman Old Style" w:hAnsi="Bookman Old Style" w:cs="Tahoma"/>
        </w:rPr>
        <w:t xml:space="preserve">s </w:t>
      </w:r>
      <w:r w:rsidRPr="00ED69FB">
        <w:rPr>
          <w:rFonts w:ascii="Bookman Old Style" w:hAnsi="Bookman Old Style" w:cs="Tahoma"/>
          <w:spacing w:val="3"/>
        </w:rPr>
        <w:t>effectif</w:t>
      </w:r>
      <w:r w:rsidRPr="00ED69FB">
        <w:rPr>
          <w:rFonts w:ascii="Bookman Old Style" w:hAnsi="Bookman Old Style" w:cs="Tahoma"/>
        </w:rPr>
        <w:t xml:space="preserve">s </w:t>
      </w:r>
      <w:r w:rsidRPr="00ED69FB">
        <w:rPr>
          <w:rFonts w:ascii="Bookman Old Style" w:hAnsi="Bookman Old Style" w:cs="Tahoma"/>
          <w:spacing w:val="3"/>
        </w:rPr>
        <w:t>d</w:t>
      </w:r>
      <w:r w:rsidRPr="00ED69FB">
        <w:rPr>
          <w:rFonts w:ascii="Bookman Old Style" w:hAnsi="Bookman Old Style" w:cs="Tahoma"/>
        </w:rPr>
        <w:t xml:space="preserve">u </w:t>
      </w:r>
      <w:r w:rsidRPr="00ED69FB">
        <w:rPr>
          <w:rFonts w:ascii="Bookman Old Style" w:hAnsi="Bookman Old Style" w:cs="Tahoma"/>
          <w:spacing w:val="3"/>
        </w:rPr>
        <w:t>personne</w:t>
      </w:r>
      <w:r w:rsidRPr="00ED69FB">
        <w:rPr>
          <w:rFonts w:ascii="Bookman Old Style" w:hAnsi="Bookman Old Style" w:cs="Tahoma"/>
        </w:rPr>
        <w:t xml:space="preserve">l </w:t>
      </w:r>
      <w:r w:rsidRPr="00ED69FB">
        <w:rPr>
          <w:rFonts w:ascii="Bookman Old Style" w:hAnsi="Bookman Old Style" w:cs="Tahoma"/>
          <w:spacing w:val="3"/>
        </w:rPr>
        <w:t>qu’i</w:t>
      </w:r>
      <w:r w:rsidRPr="00ED69FB">
        <w:rPr>
          <w:rFonts w:ascii="Bookman Old Style" w:hAnsi="Bookman Old Style" w:cs="Tahoma"/>
        </w:rPr>
        <w:t xml:space="preserve">l </w:t>
      </w:r>
      <w:r w:rsidRPr="00ED69FB">
        <w:rPr>
          <w:rFonts w:ascii="Bookman Old Style" w:hAnsi="Bookman Old Style" w:cs="Tahoma"/>
          <w:spacing w:val="3"/>
        </w:rPr>
        <w:t xml:space="preserve">compte </w:t>
      </w:r>
      <w:r w:rsidRPr="00ED69FB">
        <w:rPr>
          <w:rFonts w:ascii="Bookman Old Style" w:hAnsi="Bookman Old Style" w:cs="Tahoma"/>
        </w:rPr>
        <w:t>employer.</w:t>
      </w:r>
    </w:p>
    <w:p w:rsidR="00ED69FB" w:rsidRPr="00ED69FB" w:rsidRDefault="00ED69FB" w:rsidP="00ED69FB">
      <w:pPr>
        <w:widowControl w:val="0"/>
        <w:suppressAutoHyphens/>
        <w:autoSpaceDE w:val="0"/>
        <w:autoSpaceDN w:val="0"/>
        <w:jc w:val="both"/>
        <w:textAlignment w:val="baseline"/>
        <w:rPr>
          <w:rFonts w:ascii="Bookman Old Style" w:hAnsi="Bookman Old Style" w:cs="Tahoma"/>
        </w:rPr>
      </w:pPr>
    </w:p>
    <w:p w:rsidR="00ED69FB" w:rsidRPr="00ED69FB" w:rsidRDefault="00ED69FB" w:rsidP="00ED69FB">
      <w:pPr>
        <w:widowControl w:val="0"/>
        <w:tabs>
          <w:tab w:val="left" w:pos="340"/>
        </w:tabs>
        <w:suppressAutoHyphens/>
        <w:autoSpaceDE w:val="0"/>
        <w:autoSpaceDN w:val="0"/>
        <w:jc w:val="both"/>
        <w:textAlignment w:val="baseline"/>
        <w:rPr>
          <w:rFonts w:ascii="Bookman Old Style" w:hAnsi="Bookman Old Style" w:cs="Tahoma"/>
          <w:b/>
        </w:rPr>
      </w:pPr>
      <w:r w:rsidRPr="00ED69FB">
        <w:rPr>
          <w:rFonts w:ascii="Bookman Old Style" w:hAnsi="Bookman Old Style" w:cs="Tahoma"/>
        </w:rPr>
        <w:t xml:space="preserve">d. L’agrément donné par le chef de service ou le Maîtred’Œuvrenediminueenrienlaresponsabilitédu </w:t>
      </w:r>
      <w:r w:rsidRPr="00ED69FB">
        <w:rPr>
          <w:rFonts w:ascii="Bookman Old Style" w:hAnsi="Bookman Old Style" w:cs="Arial"/>
        </w:rPr>
        <w:t>cocontractant</w:t>
      </w:r>
      <w:r w:rsidRPr="00ED69FB">
        <w:rPr>
          <w:rFonts w:ascii="Bookman Old Style" w:hAnsi="Bookman Old Style" w:cs="Tahoma"/>
        </w:rPr>
        <w:t>quantauxconséquences dommageablesqueleurmiseenœuvrepourrait avoir tant à l’égard des tiers qu’à l’égard du respectdesclausesdumarché.</w:t>
      </w:r>
    </w:p>
    <w:p w:rsidR="00ED69FB" w:rsidRPr="00ED69FB" w:rsidRDefault="00ED69FB" w:rsidP="00ED69FB">
      <w:pPr>
        <w:keepNext/>
        <w:spacing w:before="240" w:after="60" w:line="240" w:lineRule="auto"/>
        <w:jc w:val="both"/>
        <w:outlineLvl w:val="2"/>
        <w:rPr>
          <w:rFonts w:ascii="Bookman Old Style" w:eastAsia="Times New Roman" w:hAnsi="Bookman Old Style" w:cs="Tahoma"/>
          <w:bCs/>
        </w:rPr>
      </w:pPr>
      <w:r w:rsidRPr="00ED69FB">
        <w:rPr>
          <w:rFonts w:ascii="Bookman Old Style" w:eastAsia="Times New Roman" w:hAnsi="Bookman Old Style" w:cs="Tahoma"/>
          <w:bCs/>
        </w:rPr>
        <w:t>35.2</w:t>
      </w:r>
      <w:r w:rsidRPr="00ED69FB">
        <w:rPr>
          <w:rFonts w:ascii="Bookman Old Style" w:eastAsia="Times New Roman" w:hAnsi="Bookman Old Style" w:cs="Tahoma"/>
          <w:bCs/>
        </w:rPr>
        <w:tab/>
        <w:t>PROJET D’EXECUTION</w:t>
      </w:r>
    </w:p>
    <w:p w:rsidR="00ED69FB" w:rsidRPr="00ED69FB" w:rsidRDefault="00ED69FB" w:rsidP="00ED69FB">
      <w:pPr>
        <w:ind w:left="1418" w:hanging="710"/>
        <w:jc w:val="both"/>
        <w:rPr>
          <w:rFonts w:ascii="Bookman Old Style" w:hAnsi="Bookman Old Style" w:cs="Tahoma"/>
          <w:sz w:val="20"/>
          <w:szCs w:val="20"/>
        </w:rPr>
      </w:pPr>
      <w:r w:rsidRPr="00ED69FB">
        <w:rPr>
          <w:rFonts w:ascii="Bookman Old Style" w:hAnsi="Bookman Old Style" w:cs="Tahoma"/>
          <w:sz w:val="20"/>
          <w:szCs w:val="20"/>
        </w:rPr>
        <w:t>35.2.1 Dans un délai de vingt-huit (28) jours à compter de la notification de l’ordre de service de commencer les travaux, l’avant-projet d’exécution (APE) des travaux sera validé par l’Ingénieur après les étapes ci –dessous :</w:t>
      </w:r>
    </w:p>
    <w:p w:rsidR="00ED69FB" w:rsidRPr="00ED69FB" w:rsidRDefault="00ED69FB" w:rsidP="00ED69FB">
      <w:pPr>
        <w:numPr>
          <w:ilvl w:val="0"/>
          <w:numId w:val="23"/>
        </w:numPr>
        <w:tabs>
          <w:tab w:val="left" w:pos="2885"/>
        </w:tabs>
        <w:autoSpaceDE w:val="0"/>
        <w:autoSpaceDN w:val="0"/>
        <w:adjustRightInd w:val="0"/>
        <w:spacing w:after="0" w:line="240" w:lineRule="auto"/>
        <w:ind w:left="360" w:hanging="360"/>
        <w:rPr>
          <w:rFonts w:ascii="Bookman Old Style" w:eastAsia="Times New Roman" w:hAnsi="Bookman Old Style" w:cs="Tahoma"/>
        </w:rPr>
      </w:pPr>
      <w:r w:rsidRPr="00ED69FB">
        <w:rPr>
          <w:rFonts w:ascii="Bookman Old Style" w:eastAsia="Times New Roman" w:hAnsi="Bookman Old Style" w:cs="Tahoma"/>
        </w:rPr>
        <w:t>Saisine du Cocontractant par le Maître d’œuvre et organisation de la visite détaillée de l’Ouvrage : dix (10 jours) ;</w:t>
      </w:r>
    </w:p>
    <w:p w:rsidR="00ED69FB" w:rsidRPr="00ED69FB" w:rsidRDefault="00ED69FB" w:rsidP="00ED69FB">
      <w:pPr>
        <w:numPr>
          <w:ilvl w:val="0"/>
          <w:numId w:val="23"/>
        </w:numPr>
        <w:tabs>
          <w:tab w:val="left" w:pos="2885"/>
        </w:tabs>
        <w:autoSpaceDE w:val="0"/>
        <w:autoSpaceDN w:val="0"/>
        <w:adjustRightInd w:val="0"/>
        <w:spacing w:after="0" w:line="240" w:lineRule="auto"/>
        <w:ind w:left="360" w:hanging="360"/>
        <w:rPr>
          <w:rFonts w:ascii="Bookman Old Style" w:eastAsia="Times New Roman" w:hAnsi="Bookman Old Style" w:cs="Tahoma"/>
        </w:rPr>
      </w:pPr>
      <w:r w:rsidRPr="00ED69FB">
        <w:rPr>
          <w:rFonts w:ascii="Bookman Old Style" w:eastAsia="Times New Roman" w:hAnsi="Bookman Old Style" w:cs="Tahoma"/>
        </w:rPr>
        <w:t>Présentation de l’avant-projet d’exécution au Maître d’œuvre : dix (10 jours) ;</w:t>
      </w:r>
    </w:p>
    <w:p w:rsidR="00ED69FB" w:rsidRPr="00ED69FB" w:rsidRDefault="00ED69FB" w:rsidP="00ED69FB">
      <w:pPr>
        <w:numPr>
          <w:ilvl w:val="0"/>
          <w:numId w:val="23"/>
        </w:numPr>
        <w:tabs>
          <w:tab w:val="left" w:pos="2885"/>
        </w:tabs>
        <w:autoSpaceDE w:val="0"/>
        <w:autoSpaceDN w:val="0"/>
        <w:adjustRightInd w:val="0"/>
        <w:spacing w:after="0" w:line="240" w:lineRule="auto"/>
        <w:ind w:left="360" w:hanging="360"/>
        <w:rPr>
          <w:rFonts w:ascii="Bookman Old Style" w:eastAsia="Times New Roman" w:hAnsi="Bookman Old Style" w:cs="Tahoma"/>
        </w:rPr>
      </w:pPr>
      <w:r w:rsidRPr="00ED69FB">
        <w:rPr>
          <w:rFonts w:ascii="Bookman Old Style" w:eastAsia="Times New Roman" w:hAnsi="Bookman Old Style" w:cs="Tahoma"/>
        </w:rPr>
        <w:t>Validation ou rejet par l’Ingénieur de l’APE : trois (3 jours) ;</w:t>
      </w:r>
    </w:p>
    <w:p w:rsidR="00ED69FB" w:rsidRPr="00ED69FB" w:rsidRDefault="00ED69FB" w:rsidP="00ED69FB">
      <w:pPr>
        <w:numPr>
          <w:ilvl w:val="0"/>
          <w:numId w:val="23"/>
        </w:numPr>
        <w:tabs>
          <w:tab w:val="left" w:pos="2885"/>
        </w:tabs>
        <w:autoSpaceDE w:val="0"/>
        <w:autoSpaceDN w:val="0"/>
        <w:adjustRightInd w:val="0"/>
        <w:spacing w:after="0" w:line="240" w:lineRule="auto"/>
        <w:ind w:left="360" w:hanging="360"/>
        <w:rPr>
          <w:rFonts w:ascii="Bookman Old Style" w:eastAsia="Times New Roman" w:hAnsi="Bookman Old Style" w:cs="Tahoma"/>
        </w:rPr>
      </w:pPr>
      <w:r w:rsidRPr="00ED69FB">
        <w:rPr>
          <w:rFonts w:ascii="Bookman Old Style" w:eastAsia="Times New Roman" w:hAnsi="Bookman Old Style" w:cs="Tahoma"/>
        </w:rPr>
        <w:t>Validation par l’Ingénieur de l’APE corrigé : cinq (5 jours) ;</w:t>
      </w:r>
    </w:p>
    <w:p w:rsidR="00ED69FB" w:rsidRPr="00ED69FB" w:rsidRDefault="00ED69FB" w:rsidP="00ED69FB">
      <w:pPr>
        <w:ind w:left="1418" w:hanging="710"/>
        <w:jc w:val="both"/>
        <w:rPr>
          <w:rFonts w:ascii="Bookman Old Style" w:hAnsi="Bookman Old Style" w:cs="Tahoma"/>
          <w:sz w:val="20"/>
          <w:szCs w:val="20"/>
        </w:rPr>
      </w:pPr>
      <w:r w:rsidRPr="00ED69FB">
        <w:rPr>
          <w:rFonts w:ascii="Bookman Old Style" w:hAnsi="Bookman Old Style" w:cs="Tahoma"/>
          <w:sz w:val="20"/>
          <w:szCs w:val="20"/>
        </w:rPr>
        <w:t>35.2.2 Cet avant-projet sera exclusivement présenté selon les modèles fournis et faisant ressortir au minimum les éléments suivants par phase et par nature de travaux (cartonnage et travaux d’entretien courant ou périodique) :</w:t>
      </w:r>
    </w:p>
    <w:p w:rsidR="00ED69FB" w:rsidRPr="00ED69FB" w:rsidRDefault="00ED69FB" w:rsidP="00ED69FB">
      <w:pPr>
        <w:numPr>
          <w:ilvl w:val="4"/>
          <w:numId w:val="24"/>
        </w:numPr>
        <w:spacing w:after="0" w:line="240" w:lineRule="auto"/>
        <w:ind w:left="1701"/>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La liste du personnel d’encadrement accompagnée des copies certifiées conformes par les autorités compétentes du diplôme le plus élevée, de leurs CV et de l’Attestation d’inscription à l’Ordre National des Ingénieurs du Génie Civil (ONIGC) pour le Conducteur des Travaux ;</w:t>
      </w:r>
    </w:p>
    <w:p w:rsidR="00ED69FB" w:rsidRPr="00ED69FB" w:rsidRDefault="00ED69FB" w:rsidP="00ED69FB">
      <w:pPr>
        <w:numPr>
          <w:ilvl w:val="4"/>
          <w:numId w:val="24"/>
        </w:numPr>
        <w:spacing w:after="0" w:line="240" w:lineRule="auto"/>
        <w:ind w:left="1701"/>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La copie de l’engagement sur l’honneur à mobiliser le matériel nécessaire à l’exécution des travaux, fournie dans son offre ;</w:t>
      </w:r>
    </w:p>
    <w:p w:rsidR="00ED69FB" w:rsidRPr="00ED69FB" w:rsidRDefault="00ED69FB" w:rsidP="00ED69FB">
      <w:pPr>
        <w:numPr>
          <w:ilvl w:val="4"/>
          <w:numId w:val="24"/>
        </w:numPr>
        <w:spacing w:after="0" w:line="240" w:lineRule="auto"/>
        <w:ind w:left="1701"/>
        <w:rPr>
          <w:rFonts w:ascii="Bookman Old Style" w:eastAsia="Times New Roman" w:hAnsi="Bookman Old Style" w:cs="Tahoma"/>
          <w:lang w:eastAsia="fr-FR"/>
        </w:rPr>
      </w:pPr>
      <w:r w:rsidRPr="00ED69FB">
        <w:rPr>
          <w:rFonts w:ascii="Bookman Old Style" w:eastAsia="Times New Roman" w:hAnsi="Bookman Old Style" w:cs="Tahoma"/>
          <w:lang w:eastAsia="fr-FR"/>
        </w:rPr>
        <w:t>Les schémas itinéraires ;</w:t>
      </w:r>
    </w:p>
    <w:p w:rsidR="00ED69FB" w:rsidRPr="00ED69FB" w:rsidRDefault="00ED69FB" w:rsidP="00ED69FB">
      <w:pPr>
        <w:numPr>
          <w:ilvl w:val="4"/>
          <w:numId w:val="24"/>
        </w:numPr>
        <w:spacing w:after="0" w:line="240" w:lineRule="auto"/>
        <w:ind w:left="1701"/>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Le processus et les méthodes d’exécution envisagées avec les prévisions d’emploi du personnel, du matériel et des matériaux ;</w:t>
      </w:r>
    </w:p>
    <w:p w:rsidR="00ED69FB" w:rsidRPr="00ED69FB" w:rsidRDefault="00ED69FB" w:rsidP="00ED69FB">
      <w:pPr>
        <w:numPr>
          <w:ilvl w:val="4"/>
          <w:numId w:val="24"/>
        </w:numPr>
        <w:spacing w:after="0" w:line="240" w:lineRule="auto"/>
        <w:ind w:left="1701"/>
        <w:rPr>
          <w:rFonts w:ascii="Bookman Old Style" w:eastAsia="Times New Roman" w:hAnsi="Bookman Old Style" w:cs="Tahoma"/>
          <w:lang w:eastAsia="fr-FR"/>
        </w:rPr>
      </w:pPr>
      <w:r w:rsidRPr="00ED69FB">
        <w:rPr>
          <w:rFonts w:ascii="Bookman Old Style" w:eastAsia="Times New Roman" w:hAnsi="Bookman Old Style" w:cs="Tahoma"/>
          <w:lang w:eastAsia="fr-FR"/>
        </w:rPr>
        <w:t>La description des installations de chantier envisagées ;</w:t>
      </w:r>
    </w:p>
    <w:p w:rsidR="00ED69FB" w:rsidRPr="00ED69FB" w:rsidRDefault="00ED69FB" w:rsidP="00ED69FB">
      <w:pPr>
        <w:numPr>
          <w:ilvl w:val="4"/>
          <w:numId w:val="24"/>
        </w:numPr>
        <w:spacing w:after="0" w:line="240" w:lineRule="auto"/>
        <w:ind w:left="1701"/>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Le planning de mobilisation des matériels en adéquation avec le planning d’exécution des travaux ;</w:t>
      </w:r>
    </w:p>
    <w:p w:rsidR="00ED69FB" w:rsidRPr="00ED69FB" w:rsidRDefault="00ED69FB" w:rsidP="00ED69FB">
      <w:pPr>
        <w:numPr>
          <w:ilvl w:val="4"/>
          <w:numId w:val="24"/>
        </w:numPr>
        <w:spacing w:after="0" w:line="240" w:lineRule="auto"/>
        <w:ind w:left="1701"/>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Le planning graphique des travaux, valorisé par tâche et par mois, et pour chaque tronçon, permettant au cours de ceux – ci de comparer l’avancement réel à celui prévu ;</w:t>
      </w:r>
    </w:p>
    <w:p w:rsidR="00ED69FB" w:rsidRPr="00ED69FB" w:rsidRDefault="00ED69FB" w:rsidP="00ED69FB">
      <w:pPr>
        <w:numPr>
          <w:ilvl w:val="4"/>
          <w:numId w:val="24"/>
        </w:numPr>
        <w:spacing w:after="0" w:line="240" w:lineRule="auto"/>
        <w:ind w:left="1701"/>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Les plans de principes d’exécution des ouvrages (dalots, ponceaux, buses, têtes de buses,…) ;</w:t>
      </w:r>
    </w:p>
    <w:p w:rsidR="00ED69FB" w:rsidRPr="00ED69FB" w:rsidRDefault="00ED69FB" w:rsidP="00ED69FB">
      <w:pPr>
        <w:numPr>
          <w:ilvl w:val="4"/>
          <w:numId w:val="24"/>
        </w:numPr>
        <w:spacing w:after="0" w:line="240" w:lineRule="auto"/>
        <w:ind w:left="1701"/>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Les travaux que le Cocontractant fera exécuter par des sous-traitants (s’il y a lieu).</w:t>
      </w:r>
    </w:p>
    <w:p w:rsidR="00ED69FB" w:rsidRPr="00ED69FB" w:rsidRDefault="00ED69FB" w:rsidP="00ED69FB">
      <w:pPr>
        <w:numPr>
          <w:ilvl w:val="4"/>
          <w:numId w:val="24"/>
        </w:numPr>
        <w:spacing w:after="0" w:line="240" w:lineRule="auto"/>
        <w:ind w:left="1701"/>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Les plans de signalisation temporaire suivant les types des travaux retenus (dispostifs de sécurité à mettre en place pour la signalisation des travaux à exécuter)</w:t>
      </w:r>
    </w:p>
    <w:p w:rsidR="00ED69FB" w:rsidRPr="00ED69FB" w:rsidRDefault="00ED69FB" w:rsidP="00ED69FB">
      <w:pPr>
        <w:numPr>
          <w:ilvl w:val="4"/>
          <w:numId w:val="24"/>
        </w:numPr>
        <w:spacing w:after="0" w:line="240" w:lineRule="auto"/>
        <w:ind w:left="1701"/>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 xml:space="preserve">Une note sur le fonctionnement du laboratoire (locaux, matériel, personnel…) ; </w:t>
      </w:r>
    </w:p>
    <w:p w:rsidR="00ED69FB" w:rsidRPr="00ED69FB" w:rsidRDefault="00ED69FB" w:rsidP="00ED69FB">
      <w:pPr>
        <w:numPr>
          <w:ilvl w:val="4"/>
          <w:numId w:val="24"/>
        </w:numPr>
        <w:spacing w:after="0" w:line="240" w:lineRule="auto"/>
        <w:ind w:left="1701"/>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Une note sur les essais géotechniques (moyens, méthodes d’investigation, programme…) ;</w:t>
      </w:r>
    </w:p>
    <w:p w:rsidR="00ED69FB" w:rsidRPr="00ED69FB" w:rsidRDefault="00ED69FB" w:rsidP="00ED69FB">
      <w:pPr>
        <w:numPr>
          <w:ilvl w:val="4"/>
          <w:numId w:val="24"/>
        </w:numPr>
        <w:spacing w:after="0" w:line="240" w:lineRule="auto"/>
        <w:ind w:left="1701" w:hanging="357"/>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Un mémoire sur les dispositions relatives à la préservation de l’environnement.</w:t>
      </w:r>
    </w:p>
    <w:p w:rsidR="00ED69FB" w:rsidRPr="00ED69FB" w:rsidRDefault="00ED69FB" w:rsidP="00ED69FB">
      <w:pPr>
        <w:spacing w:after="120" w:line="250" w:lineRule="exact"/>
        <w:ind w:left="709"/>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A défaut de transmettre dans un délai de dix (10) jours après la visite détaillée de l’ouvrage, l’avant-projet d’exécution au Maître d’œuvre, l’entreprise sera passible, après mise en demeure préalable, d’une pénalité correspondant à 1/2000</w:t>
      </w:r>
      <w:r w:rsidRPr="00ED69FB">
        <w:rPr>
          <w:rFonts w:ascii="Bookman Old Style" w:eastAsia="Times New Roman" w:hAnsi="Bookman Old Style" w:cs="Tahoma"/>
          <w:vertAlign w:val="superscript"/>
          <w:lang w:eastAsia="fr-FR"/>
        </w:rPr>
        <w:t>ième</w:t>
      </w:r>
      <w:r w:rsidRPr="00ED69FB">
        <w:rPr>
          <w:rFonts w:ascii="Bookman Old Style" w:eastAsia="Times New Roman" w:hAnsi="Bookman Old Style" w:cs="Tahoma"/>
          <w:lang w:eastAsia="fr-FR"/>
        </w:rPr>
        <w:t xml:space="preserve"> du montant TTC de son contrat.   </w:t>
      </w:r>
    </w:p>
    <w:p w:rsidR="00ED69FB" w:rsidRPr="00ED69FB" w:rsidRDefault="00ED69FB" w:rsidP="00ED69FB">
      <w:pPr>
        <w:ind w:left="1418" w:hanging="710"/>
        <w:jc w:val="both"/>
        <w:rPr>
          <w:rFonts w:ascii="Bookman Old Style" w:hAnsi="Bookman Old Style" w:cs="Tahoma"/>
          <w:sz w:val="20"/>
          <w:szCs w:val="20"/>
        </w:rPr>
      </w:pPr>
      <w:r w:rsidRPr="00ED69FB">
        <w:rPr>
          <w:rFonts w:ascii="Bookman Old Style" w:hAnsi="Bookman Old Style" w:cs="Tahoma"/>
          <w:sz w:val="20"/>
          <w:szCs w:val="20"/>
        </w:rPr>
        <w:lastRenderedPageBreak/>
        <w:t>35.2.3  Après la validation de l’avant-projet, l’entreprise dispose de cinq (05) jours pour établir le projet d’exécution définitif des travaux et le soumettre à l’approbation de l’Ingénieur après avis du Maître d’œuvre.</w:t>
      </w:r>
    </w:p>
    <w:p w:rsidR="00ED69FB" w:rsidRPr="00ED69FB" w:rsidRDefault="00ED69FB" w:rsidP="00ED69FB">
      <w:pPr>
        <w:spacing w:after="0" w:line="250" w:lineRule="exact"/>
        <w:ind w:left="141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Le Maître d’Œuvre et l’ingénieur disposent chacun de deux (02) jours pour l’approbation du document.</w:t>
      </w:r>
    </w:p>
    <w:p w:rsidR="00ED69FB" w:rsidRPr="00ED69FB" w:rsidRDefault="00ED69FB" w:rsidP="00ED69FB">
      <w:pPr>
        <w:spacing w:after="0" w:line="250" w:lineRule="exact"/>
        <w:ind w:left="141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Une copie de l’Avant-projet validé et une copie du projet d’exécution approuvé doivent être transmises au Chef de service.</w:t>
      </w:r>
    </w:p>
    <w:p w:rsidR="00ED69FB" w:rsidRPr="00ED69FB" w:rsidRDefault="00ED69FB" w:rsidP="00ED69FB">
      <w:pPr>
        <w:ind w:left="1418" w:hanging="710"/>
        <w:jc w:val="both"/>
        <w:rPr>
          <w:rFonts w:ascii="Bookman Old Style" w:hAnsi="Bookman Old Style" w:cs="Tahoma"/>
          <w:sz w:val="20"/>
          <w:szCs w:val="20"/>
        </w:rPr>
      </w:pPr>
      <w:r w:rsidRPr="00ED69FB">
        <w:rPr>
          <w:rFonts w:ascii="Bookman Old Style" w:hAnsi="Bookman Old Style" w:cs="Tahoma"/>
          <w:sz w:val="20"/>
          <w:szCs w:val="20"/>
        </w:rPr>
        <w:t xml:space="preserve">35.2.4 L’approbation donnée par l’Ingénieur n’atténuera en rien la responsabilité du Cocontractant. Cependant les travaux exécutés avant l’approbation du projet d’exécution, en cas de non-conformité au projet d’exécution approuvé, ne pourront pas faire l’objet de paiement ou de réclamation de la part du Cocontractant. </w:t>
      </w:r>
    </w:p>
    <w:p w:rsidR="00ED69FB" w:rsidRPr="00ED69FB" w:rsidRDefault="00ED69FB" w:rsidP="00ED69FB">
      <w:pPr>
        <w:ind w:left="1418" w:hanging="710"/>
        <w:jc w:val="both"/>
        <w:rPr>
          <w:rFonts w:ascii="Bookman Old Style" w:hAnsi="Bookman Old Style" w:cs="Tahoma"/>
          <w:sz w:val="20"/>
          <w:szCs w:val="20"/>
        </w:rPr>
      </w:pPr>
      <w:r w:rsidRPr="00ED69FB">
        <w:rPr>
          <w:rFonts w:ascii="Bookman Old Style" w:hAnsi="Bookman Old Style" w:cs="Tahoma"/>
          <w:sz w:val="20"/>
          <w:szCs w:val="20"/>
        </w:rPr>
        <w:t>35.2.5 Le Cocontractant tiendra constamment à jour sur le chantier, un planning des travaux réalisés qui rendra compte de l’avancement du chantier. Des modifications importantes ne pourront être apportées au programme prévisionnel qu’après avoir reçu l’accord du Chef de Service.</w:t>
      </w:r>
    </w:p>
    <w:p w:rsidR="00ED69FB" w:rsidRPr="00ED69FB" w:rsidRDefault="00ED69FB" w:rsidP="00ED69FB">
      <w:pPr>
        <w:keepNext/>
        <w:spacing w:before="240" w:after="60" w:line="240" w:lineRule="auto"/>
        <w:jc w:val="both"/>
        <w:outlineLvl w:val="2"/>
        <w:rPr>
          <w:rFonts w:ascii="Bookman Old Style" w:eastAsia="Times New Roman" w:hAnsi="Bookman Old Style" w:cs="Tahoma"/>
          <w:bCs/>
        </w:rPr>
      </w:pPr>
      <w:r w:rsidRPr="00ED69FB">
        <w:rPr>
          <w:rFonts w:ascii="Bookman Old Style" w:eastAsia="Times New Roman" w:hAnsi="Bookman Old Style" w:cs="Tahoma"/>
          <w:bCs/>
        </w:rPr>
        <w:t>35.3</w:t>
      </w:r>
      <w:r w:rsidRPr="00ED69FB">
        <w:rPr>
          <w:rFonts w:ascii="Bookman Old Style" w:eastAsia="Times New Roman" w:hAnsi="Bookman Old Style" w:cs="Tahoma"/>
          <w:bCs/>
        </w:rPr>
        <w:tab/>
        <w:t xml:space="preserve">PLANS ET DOCUMENTS D’EXECUTION </w:t>
      </w:r>
      <w:r w:rsidRPr="00ED69FB">
        <w:rPr>
          <w:rFonts w:ascii="Bookman Old Style" w:eastAsia="Times New Roman" w:hAnsi="Bookman Old Style" w:cs="Tahoma"/>
          <w:bCs/>
          <w:iCs/>
        </w:rPr>
        <w:t>(CALCUL ET DESSINS)</w:t>
      </w:r>
    </w:p>
    <w:p w:rsidR="00ED69FB" w:rsidRPr="00ED69FB" w:rsidRDefault="00ED69FB" w:rsidP="00ED69FB">
      <w:pPr>
        <w:ind w:left="1418" w:hanging="710"/>
        <w:jc w:val="both"/>
        <w:rPr>
          <w:rFonts w:ascii="Bookman Old Style" w:hAnsi="Bookman Old Style" w:cs="Tahoma"/>
          <w:sz w:val="20"/>
          <w:szCs w:val="20"/>
        </w:rPr>
      </w:pPr>
      <w:r w:rsidRPr="00ED69FB">
        <w:rPr>
          <w:rFonts w:ascii="Bookman Old Style" w:hAnsi="Bookman Old Style" w:cs="Tahoma"/>
          <w:sz w:val="20"/>
          <w:szCs w:val="20"/>
        </w:rPr>
        <w:t>35.3.1 Les plans de détail et autres documents nécessaires à l’exécution des travaux, seront établis par le Cocontractant sur la base des plans et documents fournis dans le DAO.</w:t>
      </w:r>
    </w:p>
    <w:p w:rsidR="00ED69FB" w:rsidRPr="00ED69FB" w:rsidRDefault="00ED69FB" w:rsidP="00ED69FB">
      <w:pPr>
        <w:ind w:left="1418" w:hanging="709"/>
        <w:jc w:val="both"/>
        <w:rPr>
          <w:rFonts w:ascii="Bookman Old Style" w:hAnsi="Bookman Old Style" w:cs="Tahoma"/>
          <w:sz w:val="20"/>
          <w:szCs w:val="20"/>
        </w:rPr>
      </w:pPr>
      <w:r w:rsidRPr="00ED69FB">
        <w:rPr>
          <w:rFonts w:ascii="Bookman Old Style" w:hAnsi="Bookman Old Style" w:cs="Tahoma"/>
          <w:sz w:val="20"/>
          <w:szCs w:val="20"/>
        </w:rPr>
        <w:t>35.3.2 Ils seront soumis au Maître d’œuvre dans un délai d’au moins dix (10) jours avant tout commencement d’exécution des travaux correspondants. Les notes de calcul seront vérifiées et complétées s’il y a lieu, par le Cocontractant qui les remettra au Maître d’œuvre au moins huit (08) jours avant l’exécution des travaux correspondants. Le Maître d’œuvre dispose d’un délai de sept (07) jours pour faire part au Cocontractant de ses observations et remarques. Passé ce délai, le visa du Maître d’œuvre est réputé donné.</w:t>
      </w:r>
    </w:p>
    <w:p w:rsidR="00ED69FB" w:rsidRPr="00ED69FB" w:rsidRDefault="00ED69FB" w:rsidP="00ED69FB">
      <w:pPr>
        <w:ind w:left="1418" w:hanging="710"/>
        <w:jc w:val="both"/>
        <w:rPr>
          <w:rFonts w:ascii="Bookman Old Style" w:hAnsi="Bookman Old Style" w:cs="Tahoma"/>
          <w:sz w:val="20"/>
          <w:szCs w:val="20"/>
        </w:rPr>
      </w:pPr>
      <w:r w:rsidRPr="00ED69FB">
        <w:rPr>
          <w:rFonts w:ascii="Bookman Old Style" w:hAnsi="Bookman Old Style" w:cs="Tahoma"/>
          <w:sz w:val="20"/>
          <w:szCs w:val="20"/>
        </w:rPr>
        <w:t>35.3.3 Le visa du Maître d’œuvre n’atténuera en rien la responsabilité du Cocontractant pour la conception des ouvrages et l’exécution des travaux correspondants.</w:t>
      </w:r>
    </w:p>
    <w:p w:rsidR="00ED69FB" w:rsidRPr="00ED69FB" w:rsidRDefault="00ED69FB" w:rsidP="00ED69FB">
      <w:pPr>
        <w:spacing w:after="120"/>
        <w:ind w:left="1418" w:hanging="709"/>
        <w:jc w:val="both"/>
        <w:rPr>
          <w:rFonts w:ascii="Bookman Old Style" w:hAnsi="Bookman Old Style" w:cs="Tahoma"/>
          <w:sz w:val="20"/>
          <w:szCs w:val="20"/>
        </w:rPr>
      </w:pPr>
      <w:r w:rsidRPr="00ED69FB">
        <w:rPr>
          <w:rFonts w:ascii="Bookman Old Style" w:hAnsi="Bookman Old Style" w:cs="Tahoma"/>
          <w:sz w:val="20"/>
          <w:szCs w:val="20"/>
        </w:rPr>
        <w:t>35.3.4 Avant la réception provisoire, le Cocontractant remettra au Maître d’œuvre trois (03) exemplaires des plans de récolement des travaux réellement exécutés dont un original reproductible.</w:t>
      </w:r>
    </w:p>
    <w:p w:rsidR="00ED69FB" w:rsidRPr="00ED69FB" w:rsidRDefault="00ED69FB" w:rsidP="00ED69FB">
      <w:pPr>
        <w:keepNext/>
        <w:spacing w:before="240" w:after="60" w:line="240" w:lineRule="auto"/>
        <w:ind w:left="720"/>
        <w:outlineLvl w:val="1"/>
        <w:rPr>
          <w:rFonts w:ascii="Bookman Old Style" w:eastAsia="Times New Roman" w:hAnsi="Bookman Old Style" w:cs="Tahoma"/>
          <w:b/>
          <w:bCs/>
          <w:iCs/>
        </w:rPr>
      </w:pPr>
      <w:r w:rsidRPr="00ED69FB">
        <w:rPr>
          <w:rFonts w:ascii="Bookman Old Style" w:eastAsia="Times New Roman" w:hAnsi="Bookman Old Style" w:cs="Tahoma"/>
          <w:b/>
          <w:bCs/>
          <w:iCs/>
        </w:rPr>
        <w:t>ARTICLE 36 : ORGANISATION ET SECURITE DES CHANTIERS</w:t>
      </w:r>
    </w:p>
    <w:p w:rsidR="00ED69FB" w:rsidRPr="00ED69FB" w:rsidRDefault="00ED69FB" w:rsidP="00ED69FB">
      <w:pPr>
        <w:keepNext/>
        <w:spacing w:before="240" w:after="60" w:line="240" w:lineRule="auto"/>
        <w:jc w:val="both"/>
        <w:outlineLvl w:val="2"/>
        <w:rPr>
          <w:rFonts w:ascii="Bookman Old Style" w:eastAsia="Times New Roman" w:hAnsi="Bookman Old Style" w:cs="Tahoma"/>
          <w:bCs/>
        </w:rPr>
      </w:pPr>
      <w:r w:rsidRPr="00ED69FB">
        <w:rPr>
          <w:rFonts w:ascii="Bookman Old Style" w:eastAsia="Times New Roman" w:hAnsi="Bookman Old Style" w:cs="Tahoma"/>
          <w:bCs/>
        </w:rPr>
        <w:t>36.1</w:t>
      </w:r>
      <w:r w:rsidRPr="00ED69FB">
        <w:rPr>
          <w:rFonts w:ascii="Bookman Old Style" w:eastAsia="Times New Roman" w:hAnsi="Bookman Old Style" w:cs="Tahoma"/>
          <w:bCs/>
        </w:rPr>
        <w:tab/>
        <w:t>ACCES AU CHANTIER</w:t>
      </w:r>
    </w:p>
    <w:p w:rsidR="00ED69FB" w:rsidRPr="00ED69FB" w:rsidRDefault="00ED69FB" w:rsidP="00ED69FB">
      <w:pPr>
        <w:ind w:left="1418" w:hanging="710"/>
        <w:jc w:val="both"/>
        <w:rPr>
          <w:rFonts w:ascii="Bookman Old Style" w:hAnsi="Bookman Old Style" w:cs="Tahoma"/>
          <w:sz w:val="20"/>
          <w:szCs w:val="20"/>
        </w:rPr>
      </w:pPr>
      <w:r w:rsidRPr="00ED69FB">
        <w:rPr>
          <w:rFonts w:ascii="Bookman Old Style" w:hAnsi="Bookman Old Style" w:cs="Tahoma"/>
          <w:sz w:val="20"/>
          <w:szCs w:val="20"/>
        </w:rPr>
        <w:t>36.1.1 Le Maître d’œuvre et toute personne autorisée par lui devront à tout moment avoir accès aux travaux, au chantier, aux ateliers et tous les lieux de travail, ainsi qu’aux emplacements d’où proviennent les matériaux, produits manufacturés, et outillages utilisés pour les travaux.</w:t>
      </w:r>
    </w:p>
    <w:p w:rsidR="00ED69FB" w:rsidRPr="00ED69FB" w:rsidRDefault="00ED69FB" w:rsidP="00ED69FB">
      <w:pPr>
        <w:ind w:left="1418" w:hanging="710"/>
        <w:jc w:val="both"/>
        <w:rPr>
          <w:rFonts w:ascii="Bookman Old Style" w:hAnsi="Bookman Old Style" w:cs="Tahoma"/>
          <w:sz w:val="20"/>
          <w:szCs w:val="20"/>
        </w:rPr>
      </w:pPr>
      <w:r w:rsidRPr="00ED69FB">
        <w:rPr>
          <w:rFonts w:ascii="Bookman Old Style" w:hAnsi="Bookman Old Style" w:cs="Tahoma"/>
          <w:sz w:val="20"/>
          <w:szCs w:val="20"/>
        </w:rPr>
        <w:t>36.1.2 Par ailleurs dans le cadre de la mission de vérification de réflectivité des travaux, les représentants dûment mandatés des organismes chargés des paiements doivent avoir accès au chantier et à toutes les informations nécessaires à l’accomplissement de cette mission.</w:t>
      </w:r>
    </w:p>
    <w:p w:rsidR="00ED69FB" w:rsidRPr="00ED69FB" w:rsidRDefault="00ED69FB" w:rsidP="00ED69FB">
      <w:pPr>
        <w:spacing w:after="120" w:line="240" w:lineRule="auto"/>
        <w:ind w:left="1418" w:right="45"/>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Le Cocontractant devra accorder toutes les facilités voulues pour permettre ces accès en toute liberté.</w:t>
      </w:r>
    </w:p>
    <w:p w:rsidR="00ED69FB" w:rsidRPr="00ED69FB" w:rsidRDefault="00ED69FB" w:rsidP="00ED69FB">
      <w:pPr>
        <w:keepNext/>
        <w:spacing w:before="240" w:after="60" w:line="240" w:lineRule="auto"/>
        <w:jc w:val="both"/>
        <w:outlineLvl w:val="2"/>
        <w:rPr>
          <w:rFonts w:ascii="Bookman Old Style" w:eastAsia="Times New Roman" w:hAnsi="Bookman Old Style" w:cs="Tahoma"/>
          <w:bCs/>
        </w:rPr>
      </w:pPr>
      <w:r w:rsidRPr="00ED69FB">
        <w:rPr>
          <w:rFonts w:ascii="Bookman Old Style" w:eastAsia="Times New Roman" w:hAnsi="Bookman Old Style" w:cs="Tahoma"/>
          <w:bCs/>
        </w:rPr>
        <w:t>36.2</w:t>
      </w:r>
      <w:r w:rsidRPr="00ED69FB">
        <w:rPr>
          <w:rFonts w:ascii="Bookman Old Style" w:eastAsia="Times New Roman" w:hAnsi="Bookman Old Style" w:cs="Tahoma"/>
          <w:bCs/>
        </w:rPr>
        <w:tab/>
        <w:t>SECURITE DE CHANTIER</w:t>
      </w:r>
    </w:p>
    <w:p w:rsidR="00ED69FB" w:rsidRPr="00ED69FB" w:rsidRDefault="00ED69FB" w:rsidP="00ED69FB">
      <w:pPr>
        <w:ind w:left="1418" w:hanging="710"/>
        <w:jc w:val="both"/>
        <w:rPr>
          <w:rFonts w:ascii="Bookman Old Style" w:hAnsi="Bookman Old Style" w:cs="Tahoma"/>
          <w:noProof/>
        </w:rPr>
      </w:pPr>
      <w:r w:rsidRPr="00ED69FB">
        <w:rPr>
          <w:rFonts w:ascii="Bookman Old Style" w:hAnsi="Bookman Old Style" w:cs="Tahoma"/>
          <w:noProof/>
        </w:rPr>
        <w:t xml:space="preserve">36.2.1 </w:t>
      </w:r>
      <w:r w:rsidRPr="00ED69FB">
        <w:rPr>
          <w:rFonts w:ascii="Bookman Old Style" w:hAnsi="Bookman Old Style" w:cs="Tahoma"/>
          <w:noProof/>
          <w:u w:val="single"/>
        </w:rPr>
        <w:t>Panneaux d’identification de chantier</w:t>
      </w:r>
    </w:p>
    <w:p w:rsidR="00ED69FB" w:rsidRPr="00ED69FB" w:rsidRDefault="00ED69FB" w:rsidP="00ED69FB">
      <w:pPr>
        <w:ind w:firstLine="567"/>
        <w:jc w:val="both"/>
        <w:rPr>
          <w:rFonts w:ascii="Bookman Old Style" w:hAnsi="Bookman Old Style" w:cs="Tahoma"/>
          <w:noProof/>
        </w:rPr>
      </w:pPr>
      <w:r w:rsidRPr="00ED69FB">
        <w:rPr>
          <w:rFonts w:ascii="Bookman Old Style" w:hAnsi="Bookman Old Style" w:cs="Tahoma"/>
          <w:noProof/>
        </w:rPr>
        <w:lastRenderedPageBreak/>
        <w:t>Les panneaux d’identification ou d’annonce de chantier, seront placés au début et à la fin de chaque tronçon, et devront être mis en place dans un délai maximum d’un mois après l’ordre de service de démarrer les travaux.</w:t>
      </w:r>
    </w:p>
    <w:p w:rsidR="00ED69FB" w:rsidRPr="00ED69FB" w:rsidRDefault="00ED69FB" w:rsidP="00ED69FB">
      <w:pPr>
        <w:ind w:left="1418" w:hanging="710"/>
        <w:jc w:val="both"/>
        <w:rPr>
          <w:rFonts w:ascii="Bookman Old Style" w:hAnsi="Bookman Old Style" w:cs="Tahoma"/>
          <w:noProof/>
        </w:rPr>
      </w:pPr>
      <w:r w:rsidRPr="00ED69FB">
        <w:rPr>
          <w:rFonts w:ascii="Bookman Old Style" w:hAnsi="Bookman Old Style" w:cs="Tahoma"/>
          <w:noProof/>
        </w:rPr>
        <w:t>36.2.2</w:t>
      </w:r>
      <w:r w:rsidRPr="00ED69FB">
        <w:rPr>
          <w:rFonts w:ascii="Bookman Old Style" w:hAnsi="Bookman Old Style" w:cs="Tahoma"/>
          <w:noProof/>
        </w:rPr>
        <w:tab/>
      </w:r>
      <w:r w:rsidRPr="00ED69FB">
        <w:rPr>
          <w:rFonts w:ascii="Bookman Old Style" w:hAnsi="Bookman Old Style" w:cs="Tahoma"/>
          <w:noProof/>
          <w:u w:val="single"/>
        </w:rPr>
        <w:t>Signalisation des travaux</w:t>
      </w:r>
    </w:p>
    <w:p w:rsidR="00ED69FB" w:rsidRPr="00ED69FB" w:rsidRDefault="00ED69FB" w:rsidP="00ED69FB">
      <w:pPr>
        <w:ind w:firstLine="567"/>
        <w:jc w:val="both"/>
        <w:rPr>
          <w:rFonts w:ascii="Bookman Old Style" w:hAnsi="Bookman Old Style" w:cs="Tahoma"/>
          <w:noProof/>
        </w:rPr>
      </w:pPr>
      <w:r w:rsidRPr="00ED69FB">
        <w:rPr>
          <w:rFonts w:ascii="Bookman Old Style" w:hAnsi="Bookman Old Style" w:cs="Tahoma"/>
          <w:noProof/>
        </w:rPr>
        <w:t>La signalisation des travaux doit être conforme au plan de signalisation temporaire validé dans le projet d’exécution. Elle est réalisée sous le contrôle du Maître d’œuvre par le Cocontractant, ce dernier ayant à sa charge la fourniture et la mise en place des panneaux et des dispositifs de signalisation, sauf stipulation différente au marché.</w:t>
      </w:r>
    </w:p>
    <w:p w:rsidR="00ED69FB" w:rsidRPr="00ED69FB" w:rsidRDefault="00ED69FB" w:rsidP="00ED69FB">
      <w:pPr>
        <w:ind w:firstLine="567"/>
        <w:jc w:val="both"/>
        <w:rPr>
          <w:rFonts w:ascii="Bookman Old Style" w:hAnsi="Bookman Old Style" w:cs="Tahoma"/>
          <w:noProof/>
        </w:rPr>
      </w:pPr>
      <w:r w:rsidRPr="00ED69FB">
        <w:rPr>
          <w:rFonts w:ascii="Bookman Old Style" w:hAnsi="Bookman Old Style" w:cs="Tahoma"/>
          <w:noProof/>
        </w:rPr>
        <w:t>Le Cocontractant aura la charge de fournir et d’entretenir à ses frais tous dispositifs d’éclairage, de protection, de clôture et de gardiennage qui s’avéreront nécessaires à la bonne exécution des travaux ou qui seront exigés par le Maître d’œuvre.</w:t>
      </w:r>
    </w:p>
    <w:p w:rsidR="00ED69FB" w:rsidRPr="00ED69FB" w:rsidRDefault="00ED69FB" w:rsidP="00ED69FB">
      <w:pPr>
        <w:ind w:firstLine="567"/>
        <w:jc w:val="both"/>
        <w:rPr>
          <w:rFonts w:ascii="Bookman Old Style" w:hAnsi="Bookman Old Style" w:cs="Tahoma"/>
          <w:noProof/>
        </w:rPr>
      </w:pPr>
      <w:r w:rsidRPr="00ED69FB">
        <w:rPr>
          <w:rFonts w:ascii="Bookman Old Style" w:hAnsi="Bookman Old Style" w:cs="Tahoma"/>
          <w:noProof/>
        </w:rPr>
        <w:t>Le Cocontractant sera personnellement responsable de toutes les conséquences directes ou indirectes d’une carence de la signalisation ou de l’entretien des ouvrages provisoires nécessaires au maintien de la circulation.</w:t>
      </w:r>
    </w:p>
    <w:p w:rsidR="00ED69FB" w:rsidRPr="00ED69FB" w:rsidRDefault="00ED69FB" w:rsidP="00ED69FB">
      <w:pPr>
        <w:ind w:firstLine="567"/>
        <w:jc w:val="both"/>
        <w:rPr>
          <w:rFonts w:ascii="Bookman Old Style" w:hAnsi="Bookman Old Style" w:cs="Tahoma"/>
          <w:noProof/>
        </w:rPr>
      </w:pPr>
      <w:r w:rsidRPr="00ED69FB">
        <w:rPr>
          <w:rFonts w:ascii="Bookman Old Style" w:hAnsi="Bookman Old Style" w:cs="Tahoma"/>
          <w:noProof/>
        </w:rPr>
        <w:t xml:space="preserve">Tous les frais entraînés par la signalisation routière propre au chantier sont à la charge du </w:t>
      </w:r>
      <w:r w:rsidRPr="00ED69FB">
        <w:rPr>
          <w:rFonts w:ascii="Bookman Old Style" w:hAnsi="Bookman Old Style" w:cs="Arial"/>
        </w:rPr>
        <w:t>cocontractant</w:t>
      </w:r>
      <w:r w:rsidRPr="00ED69FB">
        <w:rPr>
          <w:rFonts w:ascii="Bookman Old Style" w:hAnsi="Bookman Old Style" w:cs="Tahoma"/>
          <w:noProof/>
        </w:rPr>
        <w:t>. Celui-ci restera seul et entièrement responsable de tous les accidents ou dommages causés aux tiers, au cours de l’exécution des travaux par le fait de son matériel ou d’erreurs et d’omissions concernant la signalisation.</w:t>
      </w:r>
    </w:p>
    <w:p w:rsidR="00ED69FB" w:rsidRPr="00ED69FB" w:rsidRDefault="00ED69FB" w:rsidP="00ED69FB">
      <w:pPr>
        <w:ind w:left="1418" w:hanging="710"/>
        <w:jc w:val="both"/>
        <w:rPr>
          <w:rFonts w:ascii="Bookman Old Style" w:hAnsi="Bookman Old Style" w:cs="Tahoma"/>
          <w:noProof/>
          <w:u w:val="single"/>
        </w:rPr>
      </w:pPr>
      <w:r w:rsidRPr="00ED69FB">
        <w:rPr>
          <w:rFonts w:ascii="Bookman Old Style" w:hAnsi="Bookman Old Style" w:cs="Tahoma"/>
          <w:noProof/>
        </w:rPr>
        <w:t>36.2.3</w:t>
      </w:r>
      <w:r w:rsidRPr="00ED69FB">
        <w:rPr>
          <w:rFonts w:ascii="Bookman Old Style" w:hAnsi="Bookman Old Style" w:cs="Tahoma"/>
          <w:noProof/>
        </w:rPr>
        <w:tab/>
      </w:r>
      <w:r w:rsidRPr="00ED69FB">
        <w:rPr>
          <w:rFonts w:ascii="Bookman Old Style" w:hAnsi="Bookman Old Style" w:cs="Tahoma"/>
          <w:noProof/>
          <w:u w:val="single"/>
        </w:rPr>
        <w:t>Travail de nuit, des jours fériés et des dimanches.</w:t>
      </w:r>
    </w:p>
    <w:p w:rsidR="00ED69FB" w:rsidRPr="00ED69FB" w:rsidRDefault="00ED69FB" w:rsidP="00ED69FB">
      <w:pPr>
        <w:spacing w:after="120"/>
        <w:ind w:firstLine="567"/>
        <w:jc w:val="both"/>
        <w:rPr>
          <w:rFonts w:ascii="Bookman Old Style" w:hAnsi="Bookman Old Style" w:cs="Tahoma"/>
          <w:noProof/>
        </w:rPr>
      </w:pPr>
      <w:r w:rsidRPr="00ED69FB">
        <w:rPr>
          <w:rFonts w:ascii="Bookman Old Style" w:hAnsi="Bookman Old Style" w:cs="Tahoma"/>
          <w:noProof/>
        </w:rPr>
        <w:t>Les travaux ne pourront se poursuivre ni la nuit, ni les dimanches, ni les jours fériés sans l’autorisation écrite préalable de l’Ingénieur.</w:t>
      </w:r>
    </w:p>
    <w:p w:rsidR="00ED69FB" w:rsidRPr="00ED69FB" w:rsidRDefault="00ED69FB" w:rsidP="00ED69FB">
      <w:pPr>
        <w:keepNext/>
        <w:spacing w:before="240" w:after="60" w:line="240" w:lineRule="auto"/>
        <w:jc w:val="both"/>
        <w:outlineLvl w:val="2"/>
        <w:rPr>
          <w:rFonts w:ascii="Bookman Old Style" w:eastAsia="Times New Roman" w:hAnsi="Bookman Old Style" w:cs="Tahoma"/>
          <w:bCs/>
        </w:rPr>
      </w:pPr>
      <w:r w:rsidRPr="00ED69FB">
        <w:rPr>
          <w:rFonts w:ascii="Bookman Old Style" w:eastAsia="Times New Roman" w:hAnsi="Bookman Old Style" w:cs="Tahoma"/>
          <w:bCs/>
        </w:rPr>
        <w:t>36.3</w:t>
      </w:r>
      <w:r w:rsidRPr="00ED69FB">
        <w:rPr>
          <w:rFonts w:ascii="Bookman Old Style" w:eastAsia="Times New Roman" w:hAnsi="Bookman Old Style" w:cs="Tahoma"/>
          <w:bCs/>
        </w:rPr>
        <w:tab/>
        <w:t>DOMMAGES AUX PROPRIETAIRES DANS L’EMPRISE DES TRAVAUX</w:t>
      </w:r>
    </w:p>
    <w:p w:rsidR="00ED69FB" w:rsidRPr="00ED69FB" w:rsidRDefault="00ED69FB" w:rsidP="00ED69FB">
      <w:pPr>
        <w:spacing w:after="120"/>
        <w:ind w:firstLine="567"/>
        <w:jc w:val="both"/>
        <w:rPr>
          <w:rFonts w:ascii="Bookman Old Style" w:hAnsi="Bookman Old Style" w:cs="Tahoma"/>
          <w:noProof/>
        </w:rPr>
      </w:pPr>
      <w:r w:rsidRPr="00ED69FB">
        <w:rPr>
          <w:rFonts w:ascii="Bookman Old Style" w:hAnsi="Bookman Old Style" w:cs="Tahoma"/>
          <w:noProof/>
        </w:rPr>
        <w:t>Les indemnités qui découlent des expropriations des cultures qui seront nécessaires hors de l’emprise de la route (carrières et emprunts, accès aux carrières et aux emprunts inclus) seront à la charge du Cocontractant. Celui-ci sera tenu de provoquer avant exécution des travaux, la reconnaissance contradictoire des cultures et propriétés, qui seront évaluées en accord avec l’Ingénieur et les autorités administratives locales.</w:t>
      </w:r>
    </w:p>
    <w:p w:rsidR="00ED69FB" w:rsidRPr="00ED69FB" w:rsidRDefault="00ED69FB" w:rsidP="00ED69FB">
      <w:pPr>
        <w:keepNext/>
        <w:spacing w:before="240" w:after="60" w:line="240" w:lineRule="auto"/>
        <w:jc w:val="both"/>
        <w:outlineLvl w:val="2"/>
        <w:rPr>
          <w:rFonts w:ascii="Bookman Old Style" w:eastAsia="Times New Roman" w:hAnsi="Bookman Old Style" w:cs="Tahoma"/>
          <w:bCs/>
        </w:rPr>
      </w:pPr>
      <w:r w:rsidRPr="00ED69FB">
        <w:rPr>
          <w:rFonts w:ascii="Bookman Old Style" w:eastAsia="Times New Roman" w:hAnsi="Bookman Old Style" w:cs="Tahoma"/>
          <w:bCs/>
        </w:rPr>
        <w:t>36.4</w:t>
      </w:r>
      <w:r w:rsidRPr="00ED69FB">
        <w:rPr>
          <w:rFonts w:ascii="Bookman Old Style" w:eastAsia="Times New Roman" w:hAnsi="Bookman Old Style" w:cs="Tahoma"/>
          <w:bCs/>
        </w:rPr>
        <w:tab/>
        <w:t>SUJETIONS RESULTANT DU VOISINAGE D’AUTRES CHANTIERS</w:t>
      </w:r>
    </w:p>
    <w:p w:rsidR="00ED69FB" w:rsidRPr="00ED69FB" w:rsidRDefault="00ED69FB" w:rsidP="00ED69FB">
      <w:pPr>
        <w:spacing w:after="120"/>
        <w:ind w:firstLine="567"/>
        <w:jc w:val="both"/>
        <w:rPr>
          <w:rFonts w:ascii="Bookman Old Style" w:hAnsi="Bookman Old Style" w:cs="Tahoma"/>
          <w:noProof/>
        </w:rPr>
      </w:pPr>
      <w:r w:rsidRPr="00ED69FB">
        <w:rPr>
          <w:rFonts w:ascii="Bookman Old Style" w:hAnsi="Bookman Old Style" w:cs="Tahoma"/>
          <w:noProof/>
        </w:rPr>
        <w:t>Le Cocontractant devra prendre en compte toutes les mesures nécessaires pour n’apporter aucune entrave à l’exécution des travaux d’autres entreprises. Il devra laisser circuler le matériel de ces entreprises sur ou sous les ouvrages déjà faits partout où le Maître d’œuvre jugera que l’établissement de voies indépendantes ne sera pas possible, sans qu’il puisse prétendre à une quelconque indemnité ou à une prolongation des délais.</w:t>
      </w:r>
    </w:p>
    <w:p w:rsidR="00ED69FB" w:rsidRPr="00ED69FB" w:rsidRDefault="00ED69FB" w:rsidP="00ED69FB">
      <w:pPr>
        <w:keepNext/>
        <w:spacing w:before="240" w:after="60" w:line="240" w:lineRule="auto"/>
        <w:jc w:val="both"/>
        <w:outlineLvl w:val="2"/>
        <w:rPr>
          <w:rFonts w:ascii="Bookman Old Style" w:eastAsia="Times New Roman" w:hAnsi="Bookman Old Style" w:cs="Tahoma"/>
          <w:bCs/>
        </w:rPr>
      </w:pPr>
      <w:r w:rsidRPr="00ED69FB">
        <w:rPr>
          <w:rFonts w:ascii="Bookman Old Style" w:eastAsia="Times New Roman" w:hAnsi="Bookman Old Style" w:cs="Tahoma"/>
          <w:bCs/>
        </w:rPr>
        <w:t>36.5 MAINTIEN DE LA CIRCULATION</w:t>
      </w:r>
    </w:p>
    <w:p w:rsidR="00ED69FB" w:rsidRPr="00ED69FB" w:rsidRDefault="00ED69FB" w:rsidP="00ED69FB">
      <w:pPr>
        <w:ind w:left="1418" w:hanging="710"/>
        <w:jc w:val="both"/>
        <w:rPr>
          <w:rFonts w:ascii="Bookman Old Style" w:hAnsi="Bookman Old Style" w:cs="Tahoma"/>
          <w:noProof/>
        </w:rPr>
      </w:pPr>
      <w:r w:rsidRPr="00ED69FB">
        <w:rPr>
          <w:rFonts w:ascii="Bookman Old Style" w:hAnsi="Bookman Old Style" w:cs="Tahoma"/>
          <w:noProof/>
        </w:rPr>
        <w:t>36.5.1 Le Cocontractant devra prendre toutes les dispositions nécessaires pour que le maintien de la circulation soit assuré pendant toute la durée des travaux. Il ne pourra se prévaloir des sujétions qui en résulteraient pour éluder les obligations de son marché, ni pour soulever une quelconque réclamation, sauf en cas de force majeure ; le coût de cette disposition étant compris dans le prix d’installation de chantier.</w:t>
      </w:r>
    </w:p>
    <w:p w:rsidR="00ED69FB" w:rsidRPr="00ED69FB" w:rsidRDefault="00ED69FB" w:rsidP="00ED69FB">
      <w:pPr>
        <w:spacing w:after="120"/>
        <w:ind w:left="1418" w:hanging="709"/>
        <w:jc w:val="both"/>
        <w:rPr>
          <w:rFonts w:ascii="Bookman Old Style" w:hAnsi="Bookman Old Style" w:cs="Tahoma"/>
          <w:noProof/>
        </w:rPr>
      </w:pPr>
      <w:r w:rsidRPr="00ED69FB">
        <w:rPr>
          <w:rFonts w:ascii="Bookman Old Style" w:hAnsi="Bookman Old Style" w:cs="Tahoma"/>
          <w:noProof/>
        </w:rPr>
        <w:lastRenderedPageBreak/>
        <w:t>36.5.2 Le Cocontractant saisira le Maître d’œuvre qui informera l’autorité administrative territorialement compétente pour la prise d’un acte réglementaire en cas d’interruption de la circulation tout le long des itinéraires déviés. Cette saisine devra se faire au moins quatorze (14) jours avant.</w:t>
      </w:r>
    </w:p>
    <w:p w:rsidR="00ED69FB" w:rsidRPr="00ED69FB" w:rsidRDefault="00ED69FB" w:rsidP="00ED69FB">
      <w:pPr>
        <w:keepNext/>
        <w:spacing w:before="240" w:after="60" w:line="240" w:lineRule="auto"/>
        <w:ind w:left="720"/>
        <w:outlineLvl w:val="1"/>
        <w:rPr>
          <w:rFonts w:ascii="Bookman Old Style" w:eastAsia="Times New Roman" w:hAnsi="Bookman Old Style" w:cs="Tahoma"/>
          <w:b/>
          <w:bCs/>
          <w:iCs/>
        </w:rPr>
      </w:pPr>
      <w:r w:rsidRPr="00ED69FB">
        <w:rPr>
          <w:rFonts w:ascii="Bookman Old Style" w:eastAsia="Times New Roman" w:hAnsi="Bookman Old Style" w:cs="Tahoma"/>
          <w:b/>
          <w:bCs/>
          <w:iCs/>
        </w:rPr>
        <w:t>ARTICLE 37 : IMPLANTATION DES OUVRAGES</w:t>
      </w:r>
    </w:p>
    <w:p w:rsidR="00ED69FB" w:rsidRPr="00ED69FB" w:rsidRDefault="00ED69FB" w:rsidP="00ED69FB">
      <w:pPr>
        <w:ind w:left="709" w:hanging="709"/>
        <w:jc w:val="both"/>
        <w:rPr>
          <w:rFonts w:ascii="Bookman Old Style" w:hAnsi="Bookman Old Style" w:cs="Tahoma"/>
          <w:noProof/>
        </w:rPr>
      </w:pPr>
      <w:r w:rsidRPr="00ED69FB">
        <w:rPr>
          <w:rFonts w:ascii="Bookman Old Style" w:hAnsi="Bookman Old Style" w:cs="Tahoma"/>
          <w:noProof/>
        </w:rPr>
        <w:t xml:space="preserve">37.1  Le Maître d’œuvre notifiera par écrit au </w:t>
      </w:r>
      <w:r w:rsidRPr="00ED69FB">
        <w:rPr>
          <w:rFonts w:ascii="Bookman Old Style" w:hAnsi="Bookman Old Style" w:cs="Arial"/>
        </w:rPr>
        <w:t>cocontractant</w:t>
      </w:r>
      <w:r w:rsidRPr="00ED69FB">
        <w:rPr>
          <w:rFonts w:ascii="Bookman Old Style" w:hAnsi="Bookman Old Style" w:cs="Tahoma"/>
          <w:noProof/>
        </w:rPr>
        <w:t xml:space="preserve"> dans un délai de huit (08) jours avant implantation des ouvrages, le cas échéant, les points et niveaux de base qui ont été établis.</w:t>
      </w:r>
    </w:p>
    <w:p w:rsidR="00ED69FB" w:rsidRPr="00ED69FB" w:rsidRDefault="00ED69FB" w:rsidP="00ED69FB">
      <w:pPr>
        <w:ind w:left="709" w:hanging="709"/>
        <w:jc w:val="both"/>
        <w:rPr>
          <w:rFonts w:ascii="Bookman Old Style" w:hAnsi="Bookman Old Style" w:cs="Tahoma"/>
          <w:noProof/>
        </w:rPr>
      </w:pPr>
      <w:r w:rsidRPr="00ED69FB">
        <w:rPr>
          <w:rFonts w:ascii="Bookman Old Style" w:hAnsi="Bookman Old Style" w:cs="Tahoma"/>
          <w:noProof/>
        </w:rPr>
        <w:t xml:space="preserve">37.2  A partir de ces points et niveaux de base, le </w:t>
      </w:r>
      <w:r w:rsidRPr="00ED69FB">
        <w:rPr>
          <w:rFonts w:ascii="Bookman Old Style" w:hAnsi="Bookman Old Style" w:cs="Arial"/>
        </w:rPr>
        <w:t>cocontractant</w:t>
      </w:r>
      <w:r w:rsidRPr="00ED69FB">
        <w:rPr>
          <w:rFonts w:ascii="Bookman Old Style" w:hAnsi="Bookman Old Style" w:cs="Tahoma"/>
          <w:noProof/>
        </w:rPr>
        <w:t xml:space="preserve"> sera responsable de la bonne implantation des ouvrages et prendra les frais y afférents à sa charge.</w:t>
      </w:r>
    </w:p>
    <w:p w:rsidR="00ED69FB" w:rsidRPr="00ED69FB" w:rsidRDefault="00ED69FB" w:rsidP="00ED69FB">
      <w:pPr>
        <w:spacing w:after="120"/>
        <w:ind w:left="709" w:hanging="709"/>
        <w:jc w:val="both"/>
        <w:rPr>
          <w:rFonts w:ascii="Bookman Old Style" w:hAnsi="Bookman Old Style" w:cs="Tahoma"/>
          <w:noProof/>
        </w:rPr>
      </w:pPr>
      <w:r w:rsidRPr="00ED69FB">
        <w:rPr>
          <w:rFonts w:ascii="Bookman Old Style" w:hAnsi="Bookman Old Style" w:cs="Tahoma"/>
          <w:noProof/>
        </w:rPr>
        <w:t xml:space="preserve">37.3   Ces opérations feront l’objet d’un procès-verbal établi contradictoirement entre le </w:t>
      </w:r>
      <w:r w:rsidRPr="00ED69FB">
        <w:rPr>
          <w:rFonts w:ascii="Bookman Old Style" w:hAnsi="Bookman Old Style" w:cs="Arial"/>
        </w:rPr>
        <w:t>cocontractant</w:t>
      </w:r>
      <w:r w:rsidRPr="00ED69FB">
        <w:rPr>
          <w:rFonts w:ascii="Bookman Old Style" w:hAnsi="Bookman Old Style" w:cs="Tahoma"/>
          <w:noProof/>
        </w:rPr>
        <w:t xml:space="preserve"> et le Maître d’œuvre. Si en cours de travaux, une erreur apparaissait dans les implantations, niveaux, alignements ou dimensions d’une partie quelconque des ouvrages, le </w:t>
      </w:r>
      <w:r w:rsidRPr="00ED69FB">
        <w:rPr>
          <w:rFonts w:ascii="Bookman Old Style" w:hAnsi="Bookman Old Style" w:cs="Arial"/>
        </w:rPr>
        <w:t>cocontractant</w:t>
      </w:r>
      <w:r w:rsidRPr="00ED69FB">
        <w:rPr>
          <w:rFonts w:ascii="Bookman Old Style" w:hAnsi="Bookman Old Style" w:cs="Tahoma"/>
          <w:noProof/>
        </w:rPr>
        <w:t xml:space="preserve"> devra procéder à ses frais à la rectification correspondante. La vérification de toute implantation, alignement, ou niveau par le Maître d’œuvre ne saurait relever le Cocontractant de ses obligations. Le </w:t>
      </w:r>
      <w:r w:rsidRPr="00ED69FB">
        <w:rPr>
          <w:rFonts w:ascii="Bookman Old Style" w:hAnsi="Bookman Old Style" w:cs="Arial"/>
        </w:rPr>
        <w:t>cocontractant</w:t>
      </w:r>
      <w:r w:rsidRPr="00ED69FB">
        <w:rPr>
          <w:rFonts w:ascii="Bookman Old Style" w:hAnsi="Bookman Old Style" w:cs="Tahoma"/>
          <w:noProof/>
        </w:rPr>
        <w:t xml:space="preserve"> devra soigneusement protéger tous repères, jalons, bornes, piquets et autres éléments contribuant à l’implantation des ouvrages. Il devra les rétablir ou les remplacer à ses frais en cas de besoin.</w:t>
      </w:r>
    </w:p>
    <w:p w:rsidR="00ED69FB" w:rsidRPr="00ED69FB" w:rsidRDefault="00ED69FB" w:rsidP="00ED69FB">
      <w:pPr>
        <w:keepNext/>
        <w:spacing w:before="240" w:after="60" w:line="240" w:lineRule="auto"/>
        <w:ind w:left="720"/>
        <w:outlineLvl w:val="1"/>
        <w:rPr>
          <w:rFonts w:ascii="Bookman Old Style" w:eastAsia="Times New Roman" w:hAnsi="Bookman Old Style" w:cs="Tahoma"/>
          <w:b/>
          <w:bCs/>
          <w:iCs/>
        </w:rPr>
      </w:pPr>
      <w:r w:rsidRPr="00ED69FB">
        <w:rPr>
          <w:rFonts w:ascii="Bookman Old Style" w:eastAsia="Times New Roman" w:hAnsi="Bookman Old Style" w:cs="Tahoma"/>
          <w:b/>
          <w:bCs/>
          <w:iCs/>
        </w:rPr>
        <w:t>ARTICLE 38 : SOUS-TRAITANCE</w:t>
      </w:r>
    </w:p>
    <w:p w:rsidR="00ED69FB" w:rsidRPr="00ED69FB" w:rsidRDefault="00ED69FB" w:rsidP="00ED69FB">
      <w:pPr>
        <w:ind w:firstLine="567"/>
        <w:jc w:val="both"/>
        <w:rPr>
          <w:rFonts w:ascii="Bookman Old Style" w:hAnsi="Bookman Old Style" w:cs="Tahoma"/>
        </w:rPr>
      </w:pPr>
      <w:r w:rsidRPr="00ED69FB">
        <w:rPr>
          <w:rFonts w:ascii="Bookman Old Style" w:hAnsi="Bookman Old Style" w:cs="Tahoma"/>
          <w:sz w:val="20"/>
          <w:szCs w:val="20"/>
        </w:rPr>
        <w:t>Après autorisation expresse du Maître d’ouvrage, le Cocontractant pourra confier à des sous-traitants l’exécution d’une partie des travaux faisant l’objet du présent marché. Cette autorisation n’affranchit le Cocontractant d’aucune de ses obligations contractuelles.</w:t>
      </w:r>
    </w:p>
    <w:p w:rsidR="00ED69FB" w:rsidRPr="00ED69FB" w:rsidRDefault="00ED69FB" w:rsidP="00ED69FB">
      <w:pPr>
        <w:ind w:firstLine="567"/>
        <w:jc w:val="both"/>
        <w:rPr>
          <w:rFonts w:ascii="Bookman Old Style" w:hAnsi="Bookman Old Style" w:cs="Tahoma"/>
        </w:rPr>
      </w:pPr>
      <w:r w:rsidRPr="00ED69FB">
        <w:rPr>
          <w:rFonts w:ascii="Bookman Old Style" w:hAnsi="Bookman Old Style" w:cs="Tahoma"/>
          <w:sz w:val="20"/>
          <w:szCs w:val="20"/>
        </w:rPr>
        <w:t>La part sous-traitée du marché ne doit pas excéder trente pour cent (30%) du montant du marché.</w:t>
      </w:r>
    </w:p>
    <w:p w:rsidR="00ED69FB" w:rsidRPr="00ED69FB" w:rsidRDefault="00ED69FB" w:rsidP="00ED69FB">
      <w:pPr>
        <w:ind w:firstLine="567"/>
        <w:jc w:val="both"/>
        <w:rPr>
          <w:rFonts w:ascii="Bookman Old Style" w:hAnsi="Bookman Old Style" w:cs="Tahoma"/>
        </w:rPr>
      </w:pPr>
      <w:r w:rsidRPr="00ED69FB">
        <w:rPr>
          <w:rFonts w:ascii="Bookman Old Style" w:hAnsi="Bookman Old Style" w:cs="Tahoma"/>
          <w:sz w:val="20"/>
          <w:szCs w:val="20"/>
        </w:rPr>
        <w:t>Les sous-traitants devront satisfaire aux mêmes conditions administratives et techniques que le titulaire du marché. Ils exécuteront leurs parties de travaux sous la seule et pleine responsabilité du Cocontractant.</w:t>
      </w:r>
    </w:p>
    <w:p w:rsidR="00ED69FB" w:rsidRPr="00ED69FB" w:rsidRDefault="00ED69FB" w:rsidP="00ED69FB">
      <w:pPr>
        <w:spacing w:after="120"/>
        <w:jc w:val="both"/>
        <w:rPr>
          <w:rFonts w:ascii="Bookman Old Style" w:hAnsi="Bookman Old Style" w:cs="Tahoma"/>
        </w:rPr>
      </w:pPr>
      <w:r w:rsidRPr="00ED69FB">
        <w:rPr>
          <w:rFonts w:ascii="Bookman Old Style" w:hAnsi="Bookman Old Style" w:cs="Tahoma"/>
          <w:sz w:val="20"/>
          <w:szCs w:val="20"/>
        </w:rPr>
        <w:t>Les sous-traitants agréés ne pourront pas obtenir le bénéfice du règlement direct des travaux.</w:t>
      </w:r>
    </w:p>
    <w:p w:rsidR="00ED69FB" w:rsidRPr="00ED69FB" w:rsidRDefault="00ED69FB" w:rsidP="00ED69FB">
      <w:pPr>
        <w:keepNext/>
        <w:spacing w:before="240" w:after="60" w:line="240" w:lineRule="auto"/>
        <w:ind w:left="720"/>
        <w:outlineLvl w:val="1"/>
        <w:rPr>
          <w:rFonts w:ascii="Bookman Old Style" w:eastAsia="Times New Roman" w:hAnsi="Bookman Old Style" w:cs="Tahoma"/>
          <w:b/>
          <w:bCs/>
          <w:iCs/>
        </w:rPr>
      </w:pPr>
      <w:r w:rsidRPr="00ED69FB">
        <w:rPr>
          <w:rFonts w:ascii="Bookman Old Style" w:eastAsia="Times New Roman" w:hAnsi="Bookman Old Style" w:cs="Tahoma"/>
          <w:b/>
          <w:bCs/>
          <w:iCs/>
        </w:rPr>
        <w:t>ARTICLE 39 : LABORATOIRE DE CHANTIER ET ESSAIS</w:t>
      </w:r>
    </w:p>
    <w:p w:rsidR="00ED69FB" w:rsidRPr="00ED69FB" w:rsidRDefault="00ED69FB" w:rsidP="00ED69FB">
      <w:pPr>
        <w:ind w:left="709" w:hanging="709"/>
        <w:jc w:val="both"/>
        <w:rPr>
          <w:rFonts w:ascii="Bookman Old Style" w:hAnsi="Bookman Old Style" w:cs="Tahoma"/>
          <w:noProof/>
        </w:rPr>
      </w:pPr>
      <w:r w:rsidRPr="00ED69FB">
        <w:rPr>
          <w:rFonts w:ascii="Bookman Old Style" w:hAnsi="Bookman Old Style" w:cs="Tahoma"/>
          <w:noProof/>
        </w:rPr>
        <w:t xml:space="preserve">39.1  Le Cocontractant est tenu d’avoir sur le chantier son propre laboratoire permettant d’exécuter tous les essais d’identification et d’étude des matériaux définis dans le CCTP. Le personnel et le matériel de ce laboratoire doivent recevoir l’agrément du Maître d’œuvre du marché dans </w:t>
      </w:r>
      <w:r w:rsidRPr="00ED69FB">
        <w:rPr>
          <w:rFonts w:ascii="Bookman Old Style" w:hAnsi="Bookman Old Style" w:cs="Arial"/>
        </w:rPr>
        <w:t>un délai de sept (07) jours dès réception de la demande</w:t>
      </w:r>
      <w:r w:rsidRPr="00ED69FB">
        <w:rPr>
          <w:rFonts w:ascii="Bookman Old Style" w:hAnsi="Bookman Old Style" w:cs="Tahoma"/>
          <w:noProof/>
        </w:rPr>
        <w:t>.</w:t>
      </w:r>
    </w:p>
    <w:p w:rsidR="00ED69FB" w:rsidRPr="00ED69FB" w:rsidRDefault="00ED69FB" w:rsidP="00ED69FB">
      <w:pPr>
        <w:ind w:left="709" w:hanging="1"/>
        <w:jc w:val="both"/>
        <w:rPr>
          <w:rFonts w:ascii="Bookman Old Style" w:hAnsi="Bookman Old Style" w:cs="Tahoma"/>
          <w:noProof/>
        </w:rPr>
      </w:pPr>
      <w:r w:rsidRPr="00ED69FB">
        <w:rPr>
          <w:rFonts w:ascii="Bookman Old Style" w:hAnsi="Bookman Old Style" w:cs="Tahoma"/>
          <w:noProof/>
        </w:rPr>
        <w:t>Il sera tenu de fournir avant toute mise en œuvre, un dossier complet prouvant que le matériau satisfait aux conditions du CCTP.</w:t>
      </w:r>
    </w:p>
    <w:p w:rsidR="00ED69FB" w:rsidRPr="00ED69FB" w:rsidRDefault="00ED69FB" w:rsidP="00ED69FB">
      <w:pPr>
        <w:ind w:left="709" w:hanging="709"/>
        <w:jc w:val="both"/>
        <w:rPr>
          <w:rFonts w:ascii="Bookman Old Style" w:hAnsi="Bookman Old Style" w:cs="Tahoma"/>
          <w:noProof/>
        </w:rPr>
      </w:pPr>
      <w:r w:rsidRPr="00ED69FB">
        <w:rPr>
          <w:rFonts w:ascii="Bookman Old Style" w:hAnsi="Bookman Old Style" w:cs="Tahoma"/>
          <w:noProof/>
        </w:rPr>
        <w:t xml:space="preserve">39.2  </w:t>
      </w:r>
      <w:r w:rsidRPr="00ED69FB">
        <w:rPr>
          <w:rFonts w:ascii="Bookman Old Style" w:hAnsi="Bookman Old Style" w:cs="Tahoma"/>
          <w:sz w:val="20"/>
          <w:szCs w:val="20"/>
        </w:rPr>
        <w:t>Le Cocontractant est tenu d’exécuter tous les essais et contrôles nécessaires à la bonne exécution des ouvrages tels qu’ils sont définis dans le CCTP</w:t>
      </w:r>
      <w:r w:rsidRPr="00ED69FB">
        <w:rPr>
          <w:rFonts w:ascii="Bookman Old Style" w:hAnsi="Bookman Old Style" w:cs="Tahoma"/>
          <w:noProof/>
        </w:rPr>
        <w:t>.</w:t>
      </w:r>
    </w:p>
    <w:p w:rsidR="00ED69FB" w:rsidRPr="00ED69FB" w:rsidRDefault="00ED69FB" w:rsidP="00ED69FB">
      <w:pPr>
        <w:spacing w:after="120"/>
        <w:ind w:left="709" w:hanging="709"/>
        <w:jc w:val="both"/>
        <w:rPr>
          <w:rFonts w:ascii="Bookman Old Style" w:hAnsi="Bookman Old Style" w:cs="Tahoma"/>
          <w:noProof/>
        </w:rPr>
      </w:pPr>
      <w:r w:rsidRPr="00ED69FB">
        <w:rPr>
          <w:rFonts w:ascii="Bookman Old Style" w:hAnsi="Bookman Old Style" w:cs="Tahoma"/>
          <w:noProof/>
        </w:rPr>
        <w:t xml:space="preserve">39.3    </w:t>
      </w:r>
      <w:r w:rsidRPr="00ED69FB">
        <w:rPr>
          <w:rFonts w:ascii="Bookman Old Style" w:hAnsi="Bookman Old Style" w:cs="Tahoma"/>
          <w:sz w:val="20"/>
          <w:szCs w:val="20"/>
        </w:rPr>
        <w:t>Les frais inhérents à ces essais et contrôles sont à la charge du Cocontractant</w:t>
      </w:r>
      <w:r w:rsidRPr="00ED69FB">
        <w:rPr>
          <w:rFonts w:ascii="Bookman Old Style" w:hAnsi="Bookman Old Style" w:cs="Tahoma"/>
          <w:noProof/>
        </w:rPr>
        <w:t>.</w:t>
      </w:r>
    </w:p>
    <w:p w:rsidR="00ED69FB" w:rsidRPr="00ED69FB" w:rsidRDefault="00ED69FB" w:rsidP="00ED69FB">
      <w:pPr>
        <w:keepNext/>
        <w:spacing w:before="240" w:after="60" w:line="240" w:lineRule="auto"/>
        <w:ind w:left="720"/>
        <w:outlineLvl w:val="1"/>
        <w:rPr>
          <w:rFonts w:ascii="Bookman Old Style" w:eastAsia="Times New Roman" w:hAnsi="Bookman Old Style" w:cs="Tahoma"/>
          <w:b/>
          <w:bCs/>
          <w:iCs/>
        </w:rPr>
      </w:pPr>
      <w:r w:rsidRPr="00ED69FB">
        <w:rPr>
          <w:rFonts w:ascii="Bookman Old Style" w:eastAsia="Times New Roman" w:hAnsi="Bookman Old Style" w:cs="Tahoma"/>
          <w:b/>
          <w:bCs/>
          <w:iCs/>
        </w:rPr>
        <w:lastRenderedPageBreak/>
        <w:t>ARTICLE 40 : JOURNAL ET REUNIONS DE CHANTIER</w:t>
      </w:r>
    </w:p>
    <w:p w:rsidR="00ED69FB" w:rsidRPr="00ED69FB" w:rsidRDefault="00ED69FB" w:rsidP="00ED69FB">
      <w:pPr>
        <w:keepNext/>
        <w:spacing w:before="240" w:after="60" w:line="240" w:lineRule="auto"/>
        <w:jc w:val="both"/>
        <w:outlineLvl w:val="2"/>
        <w:rPr>
          <w:rFonts w:ascii="Bookman Old Style" w:eastAsia="Times New Roman" w:hAnsi="Bookman Old Style" w:cs="Tahoma"/>
          <w:bCs/>
        </w:rPr>
      </w:pPr>
      <w:r w:rsidRPr="00ED69FB">
        <w:rPr>
          <w:rFonts w:ascii="Bookman Old Style" w:eastAsia="Times New Roman" w:hAnsi="Bookman Old Style" w:cs="Tahoma"/>
          <w:bCs/>
        </w:rPr>
        <w:t>40.1</w:t>
      </w:r>
      <w:r w:rsidRPr="00ED69FB">
        <w:rPr>
          <w:rFonts w:ascii="Bookman Old Style" w:eastAsia="Times New Roman" w:hAnsi="Bookman Old Style" w:cs="Tahoma"/>
          <w:bCs/>
        </w:rPr>
        <w:tab/>
        <w:t>JOURNAL DE CHANTIER</w:t>
      </w:r>
    </w:p>
    <w:p w:rsidR="00ED69FB" w:rsidRPr="00ED69FB" w:rsidRDefault="00ED69FB" w:rsidP="00ED69FB">
      <w:pPr>
        <w:ind w:left="1418" w:hanging="710"/>
        <w:jc w:val="both"/>
        <w:rPr>
          <w:rFonts w:ascii="Bookman Old Style" w:hAnsi="Bookman Old Style" w:cs="Tahoma"/>
          <w:sz w:val="20"/>
          <w:szCs w:val="20"/>
        </w:rPr>
      </w:pPr>
      <w:r w:rsidRPr="00ED69FB">
        <w:rPr>
          <w:rFonts w:ascii="Bookman Old Style" w:hAnsi="Bookman Old Style" w:cs="Tahoma"/>
          <w:sz w:val="20"/>
          <w:szCs w:val="20"/>
        </w:rPr>
        <w:t>40.1.1 C’est un document contradictoire unique. Ses pages sont numérotées et visées. Aucune page ne doit être enlevée. Les parties raturées sont signalées en marge pour validation</w:t>
      </w:r>
    </w:p>
    <w:p w:rsidR="00ED69FB" w:rsidRPr="00ED69FB" w:rsidRDefault="00ED69FB" w:rsidP="00ED69FB">
      <w:pPr>
        <w:ind w:left="1418" w:hanging="710"/>
        <w:jc w:val="both"/>
        <w:rPr>
          <w:rFonts w:ascii="Bookman Old Style" w:hAnsi="Bookman Old Style" w:cs="Tahoma"/>
          <w:sz w:val="20"/>
          <w:szCs w:val="20"/>
        </w:rPr>
      </w:pPr>
      <w:r w:rsidRPr="00ED69FB">
        <w:rPr>
          <w:rFonts w:ascii="Bookman Old Style" w:hAnsi="Bookman Old Style" w:cs="Tahoma"/>
          <w:sz w:val="20"/>
          <w:szCs w:val="20"/>
        </w:rPr>
        <w:t>40.1.2 Le journal de chantier sera tenu par le Cocontractant et mis à la disposition du Maître d’œuvre et de ses représentants.</w:t>
      </w:r>
    </w:p>
    <w:p w:rsidR="00ED69FB" w:rsidRPr="00ED69FB" w:rsidRDefault="00ED69FB" w:rsidP="00ED69FB">
      <w:pPr>
        <w:autoSpaceDE w:val="0"/>
        <w:autoSpaceDN w:val="0"/>
        <w:adjustRightInd w:val="0"/>
        <w:spacing w:after="0" w:line="240" w:lineRule="auto"/>
        <w:ind w:left="709" w:firstLine="708"/>
        <w:jc w:val="both"/>
        <w:rPr>
          <w:rFonts w:ascii="Bookman Old Style" w:eastAsia="Times New Roman" w:hAnsi="Bookman Old Style" w:cs="Tahoma"/>
        </w:rPr>
      </w:pPr>
      <w:r w:rsidRPr="00ED69FB">
        <w:rPr>
          <w:rFonts w:ascii="Bookman Old Style" w:eastAsia="Times New Roman" w:hAnsi="Bookman Old Style" w:cs="Tahoma"/>
        </w:rPr>
        <w:t>Y seront consignés pour chaque jour de travail :</w:t>
      </w:r>
    </w:p>
    <w:p w:rsidR="00ED69FB" w:rsidRPr="00ED69FB" w:rsidRDefault="00ED69FB" w:rsidP="00ED69FB">
      <w:pPr>
        <w:numPr>
          <w:ilvl w:val="0"/>
          <w:numId w:val="25"/>
        </w:numPr>
        <w:autoSpaceDE w:val="0"/>
        <w:autoSpaceDN w:val="0"/>
        <w:adjustRightInd w:val="0"/>
        <w:spacing w:after="0" w:line="240" w:lineRule="auto"/>
        <w:ind w:left="1418" w:right="182"/>
        <w:rPr>
          <w:rFonts w:ascii="Bookman Old Style" w:eastAsia="Times New Roman" w:hAnsi="Bookman Old Style" w:cs="Tahoma"/>
          <w:lang w:eastAsia="fr-FR"/>
        </w:rPr>
      </w:pPr>
      <w:r w:rsidRPr="00ED69FB">
        <w:rPr>
          <w:rFonts w:ascii="Bookman Old Style" w:eastAsia="Times New Roman" w:hAnsi="Bookman Old Style" w:cs="Tahoma"/>
          <w:lang w:eastAsia="fr-FR"/>
        </w:rPr>
        <w:t>les conditions atmosphériques ;</w:t>
      </w:r>
    </w:p>
    <w:p w:rsidR="00ED69FB" w:rsidRPr="00ED69FB" w:rsidRDefault="00ED69FB" w:rsidP="00ED69FB">
      <w:pPr>
        <w:numPr>
          <w:ilvl w:val="0"/>
          <w:numId w:val="25"/>
        </w:numPr>
        <w:autoSpaceDE w:val="0"/>
        <w:autoSpaceDN w:val="0"/>
        <w:adjustRightInd w:val="0"/>
        <w:spacing w:after="0" w:line="240" w:lineRule="auto"/>
        <w:ind w:left="1418" w:right="182"/>
        <w:rPr>
          <w:rFonts w:ascii="Bookman Old Style" w:eastAsia="Times New Roman" w:hAnsi="Bookman Old Style" w:cs="Tahoma"/>
          <w:lang w:eastAsia="fr-FR"/>
        </w:rPr>
      </w:pPr>
      <w:r w:rsidRPr="00ED69FB">
        <w:rPr>
          <w:rFonts w:ascii="Bookman Old Style" w:eastAsia="Times New Roman" w:hAnsi="Bookman Old Style" w:cs="Tahoma"/>
          <w:lang w:eastAsia="fr-FR"/>
        </w:rPr>
        <w:t>les matériels utilisés ;</w:t>
      </w:r>
    </w:p>
    <w:p w:rsidR="00ED69FB" w:rsidRPr="00ED69FB" w:rsidRDefault="00ED69FB" w:rsidP="00ED69FB">
      <w:pPr>
        <w:numPr>
          <w:ilvl w:val="0"/>
          <w:numId w:val="25"/>
        </w:numPr>
        <w:autoSpaceDE w:val="0"/>
        <w:autoSpaceDN w:val="0"/>
        <w:adjustRightInd w:val="0"/>
        <w:spacing w:after="0" w:line="240" w:lineRule="auto"/>
        <w:ind w:left="1418" w:right="182"/>
        <w:rPr>
          <w:rFonts w:ascii="Bookman Old Style" w:eastAsia="Times New Roman" w:hAnsi="Bookman Old Style" w:cs="Tahoma"/>
          <w:lang w:eastAsia="fr-FR"/>
        </w:rPr>
      </w:pPr>
      <w:r w:rsidRPr="00ED69FB">
        <w:rPr>
          <w:rFonts w:ascii="Bookman Old Style" w:eastAsia="Times New Roman" w:hAnsi="Bookman Old Style" w:cs="Tahoma"/>
          <w:lang w:eastAsia="fr-FR"/>
        </w:rPr>
        <w:t>les matériaux mis en œuvre ou livrés sur le chantier ; les résultats des essais in-situ ; les constats des travaux exécutés ;</w:t>
      </w:r>
    </w:p>
    <w:p w:rsidR="00ED69FB" w:rsidRPr="00ED69FB" w:rsidRDefault="00ED69FB" w:rsidP="00ED69FB">
      <w:pPr>
        <w:numPr>
          <w:ilvl w:val="0"/>
          <w:numId w:val="25"/>
        </w:numPr>
        <w:autoSpaceDE w:val="0"/>
        <w:autoSpaceDN w:val="0"/>
        <w:adjustRightInd w:val="0"/>
        <w:spacing w:after="0" w:line="240" w:lineRule="auto"/>
        <w:ind w:left="1418" w:right="182"/>
        <w:rPr>
          <w:rFonts w:ascii="Bookman Old Style" w:eastAsia="Times New Roman" w:hAnsi="Bookman Old Style" w:cs="Tahoma"/>
          <w:lang w:eastAsia="fr-FR"/>
        </w:rPr>
      </w:pPr>
      <w:r w:rsidRPr="00ED69FB">
        <w:rPr>
          <w:rFonts w:ascii="Bookman Old Style" w:eastAsia="Times New Roman" w:hAnsi="Bookman Old Style" w:cs="Tahoma"/>
          <w:lang w:eastAsia="fr-FR"/>
        </w:rPr>
        <w:t>les incidents ou détails de toutes sortes présentant quelques intérêts du point de vue de la tenue ultérieure des ouvrages, de la durée réelle des travaux ;</w:t>
      </w:r>
    </w:p>
    <w:p w:rsidR="00ED69FB" w:rsidRPr="00ED69FB" w:rsidRDefault="00ED69FB" w:rsidP="00ED69FB">
      <w:pPr>
        <w:numPr>
          <w:ilvl w:val="0"/>
          <w:numId w:val="25"/>
        </w:numPr>
        <w:autoSpaceDE w:val="0"/>
        <w:autoSpaceDN w:val="0"/>
        <w:adjustRightInd w:val="0"/>
        <w:spacing w:after="0" w:line="240" w:lineRule="auto"/>
        <w:ind w:left="1418" w:right="182"/>
        <w:rPr>
          <w:rFonts w:ascii="Bookman Old Style" w:eastAsia="Times New Roman" w:hAnsi="Bookman Old Style" w:cs="Tahoma"/>
          <w:lang w:eastAsia="fr-FR"/>
        </w:rPr>
      </w:pPr>
      <w:r w:rsidRPr="00ED69FB">
        <w:rPr>
          <w:rFonts w:ascii="Bookman Old Style" w:eastAsia="Times New Roman" w:hAnsi="Bookman Old Style" w:cs="Tahoma"/>
          <w:lang w:eastAsia="fr-FR"/>
        </w:rPr>
        <w:t>Etc.</w:t>
      </w:r>
    </w:p>
    <w:p w:rsidR="00ED69FB" w:rsidRPr="00ED69FB" w:rsidRDefault="00ED69FB" w:rsidP="00ED69FB">
      <w:pPr>
        <w:ind w:left="1418" w:hanging="710"/>
        <w:jc w:val="both"/>
        <w:rPr>
          <w:rFonts w:ascii="Bookman Old Style" w:hAnsi="Bookman Old Style" w:cs="Tahoma"/>
          <w:sz w:val="20"/>
          <w:szCs w:val="20"/>
        </w:rPr>
      </w:pPr>
      <w:r w:rsidRPr="00ED69FB">
        <w:rPr>
          <w:rFonts w:ascii="Bookman Old Style" w:hAnsi="Bookman Old Style" w:cs="Tahoma"/>
          <w:sz w:val="20"/>
          <w:szCs w:val="20"/>
        </w:rPr>
        <w:t>40.1.3 Le Cocontractant pourra y consigner quotidiennement les incidents ou observations susceptibles de donner lieu à une réclamation de sa part.</w:t>
      </w:r>
    </w:p>
    <w:p w:rsidR="00ED69FB" w:rsidRPr="00ED69FB" w:rsidRDefault="00ED69FB" w:rsidP="00ED69FB">
      <w:pPr>
        <w:ind w:left="1418" w:hanging="710"/>
        <w:jc w:val="both"/>
        <w:rPr>
          <w:rFonts w:ascii="Bookman Old Style" w:hAnsi="Bookman Old Style" w:cs="Tahoma"/>
          <w:sz w:val="20"/>
          <w:szCs w:val="20"/>
        </w:rPr>
      </w:pPr>
      <w:r w:rsidRPr="00ED69FB">
        <w:rPr>
          <w:rFonts w:ascii="Bookman Old Style" w:hAnsi="Bookman Old Style" w:cs="Tahoma"/>
          <w:sz w:val="20"/>
          <w:szCs w:val="20"/>
        </w:rPr>
        <w:t>40.1.4 Le journal sera signé contradictoirement par le Maître d’œuvre et le Conducteur des Travaux à chaque visite de chantier.</w:t>
      </w:r>
    </w:p>
    <w:p w:rsidR="00ED69FB" w:rsidRPr="00ED69FB" w:rsidRDefault="00ED69FB" w:rsidP="00ED69FB">
      <w:pPr>
        <w:ind w:left="1418" w:hanging="710"/>
        <w:jc w:val="both"/>
        <w:rPr>
          <w:rFonts w:ascii="Bookman Old Style" w:hAnsi="Bookman Old Style" w:cs="Tahoma"/>
          <w:sz w:val="20"/>
          <w:szCs w:val="20"/>
        </w:rPr>
      </w:pPr>
      <w:r w:rsidRPr="00ED69FB">
        <w:rPr>
          <w:rFonts w:ascii="Bookman Old Style" w:hAnsi="Bookman Old Style" w:cs="Tahoma"/>
          <w:sz w:val="20"/>
          <w:szCs w:val="20"/>
        </w:rPr>
        <w:t>40.1.5 Pour toute réclamation éventuelle du Cocontractant, il ne pourra être fait état que des événements ou documents mentionnés en temps voulu au journal de chantier.</w:t>
      </w:r>
    </w:p>
    <w:p w:rsidR="00ED69FB" w:rsidRPr="00ED69FB" w:rsidRDefault="00ED69FB" w:rsidP="00ED69FB">
      <w:pPr>
        <w:keepNext/>
        <w:spacing w:before="240" w:after="60" w:line="240" w:lineRule="auto"/>
        <w:jc w:val="both"/>
        <w:outlineLvl w:val="2"/>
        <w:rPr>
          <w:rFonts w:ascii="Bookman Old Style" w:eastAsia="Times New Roman" w:hAnsi="Bookman Old Style" w:cs="Tahoma"/>
          <w:bCs/>
        </w:rPr>
      </w:pPr>
      <w:r w:rsidRPr="00ED69FB">
        <w:rPr>
          <w:rFonts w:ascii="Bookman Old Style" w:eastAsia="Times New Roman" w:hAnsi="Bookman Old Style" w:cs="Tahoma"/>
          <w:bCs/>
        </w:rPr>
        <w:t>40.2</w:t>
      </w:r>
      <w:r w:rsidRPr="00ED69FB">
        <w:rPr>
          <w:rFonts w:ascii="Bookman Old Style" w:eastAsia="Times New Roman" w:hAnsi="Bookman Old Style" w:cs="Tahoma"/>
          <w:bCs/>
        </w:rPr>
        <w:tab/>
        <w:t>REUNIONS DE CHANTIER</w:t>
      </w:r>
    </w:p>
    <w:p w:rsidR="00ED69FB" w:rsidRPr="00ED69FB" w:rsidRDefault="00ED69FB" w:rsidP="00ED69FB">
      <w:pPr>
        <w:ind w:left="1418" w:hanging="710"/>
        <w:jc w:val="both"/>
        <w:rPr>
          <w:rFonts w:ascii="Bookman Old Style" w:hAnsi="Bookman Old Style" w:cs="Tahoma"/>
          <w:noProof/>
        </w:rPr>
      </w:pPr>
      <w:r w:rsidRPr="00ED69FB">
        <w:rPr>
          <w:rFonts w:ascii="Bookman Old Style" w:hAnsi="Bookman Old Style" w:cs="Tahoma"/>
          <w:noProof/>
        </w:rPr>
        <w:t>40.2.1 Des réunions de chantier auront lieu hebdomadairement à un jour fixé contradictoirement par le Maître d’œuvre et le Cocontractant.</w:t>
      </w:r>
    </w:p>
    <w:p w:rsidR="00ED69FB" w:rsidRPr="00ED69FB" w:rsidRDefault="00ED69FB" w:rsidP="00ED69FB">
      <w:pPr>
        <w:ind w:left="1418" w:hanging="710"/>
        <w:jc w:val="both"/>
        <w:rPr>
          <w:rFonts w:ascii="Bookman Old Style" w:hAnsi="Bookman Old Style" w:cs="Tahoma"/>
          <w:noProof/>
        </w:rPr>
      </w:pPr>
      <w:r w:rsidRPr="00ED69FB">
        <w:rPr>
          <w:rFonts w:ascii="Bookman Old Style" w:hAnsi="Bookman Old Style" w:cs="Tahoma"/>
          <w:noProof/>
        </w:rPr>
        <w:t>40.2.2 La participation du Conducteur des Travaux aux réunions du chantier est obligatoire.</w:t>
      </w:r>
    </w:p>
    <w:p w:rsidR="00ED69FB" w:rsidRPr="00ED69FB" w:rsidRDefault="00ED69FB" w:rsidP="00ED69FB">
      <w:pPr>
        <w:ind w:left="1418" w:hanging="710"/>
        <w:jc w:val="both"/>
        <w:rPr>
          <w:rFonts w:ascii="Bookman Old Style" w:hAnsi="Bookman Old Style" w:cs="Tahoma"/>
          <w:noProof/>
        </w:rPr>
      </w:pPr>
      <w:r w:rsidRPr="00ED69FB">
        <w:rPr>
          <w:rFonts w:ascii="Bookman Old Style" w:hAnsi="Bookman Old Style" w:cs="Tahoma"/>
          <w:noProof/>
        </w:rPr>
        <w:t>40.2.3 Les réunions de chantier feront l’objet d’un procès-verbal signé par tous les participants.</w:t>
      </w:r>
    </w:p>
    <w:p w:rsidR="00ED69FB" w:rsidRPr="00ED69FB" w:rsidRDefault="00ED69FB" w:rsidP="00ED69FB">
      <w:pPr>
        <w:ind w:left="1418" w:hanging="710"/>
        <w:jc w:val="both"/>
        <w:rPr>
          <w:rFonts w:ascii="Bookman Old Style" w:hAnsi="Bookman Old Style" w:cs="Tahoma"/>
          <w:noProof/>
        </w:rPr>
      </w:pPr>
      <w:r w:rsidRPr="00ED69FB">
        <w:rPr>
          <w:rFonts w:ascii="Bookman Old Style" w:hAnsi="Bookman Old Style" w:cs="Tahoma"/>
          <w:noProof/>
        </w:rPr>
        <w:t>40.2.4 Le procès verbal de réunion devra préciser :</w:t>
      </w:r>
    </w:p>
    <w:p w:rsidR="00ED69FB" w:rsidRPr="00ED69FB" w:rsidRDefault="00ED69FB" w:rsidP="00ED69FB">
      <w:pPr>
        <w:numPr>
          <w:ilvl w:val="0"/>
          <w:numId w:val="25"/>
        </w:numPr>
        <w:autoSpaceDE w:val="0"/>
        <w:autoSpaceDN w:val="0"/>
        <w:adjustRightInd w:val="0"/>
        <w:spacing w:after="0" w:line="240" w:lineRule="auto"/>
        <w:ind w:left="1418" w:right="182"/>
        <w:rPr>
          <w:rFonts w:ascii="Bookman Old Style" w:eastAsia="Times New Roman" w:hAnsi="Bookman Old Style" w:cs="Tahoma"/>
          <w:lang w:eastAsia="fr-FR"/>
        </w:rPr>
      </w:pPr>
      <w:r w:rsidRPr="00ED69FB">
        <w:rPr>
          <w:rFonts w:ascii="Bookman Old Style" w:eastAsia="Times New Roman" w:hAnsi="Bookman Old Style" w:cs="Tahoma"/>
          <w:lang w:eastAsia="fr-FR"/>
        </w:rPr>
        <w:t>les travaux exécutés au cours de la semaine ;</w:t>
      </w:r>
    </w:p>
    <w:p w:rsidR="00ED69FB" w:rsidRPr="00ED69FB" w:rsidRDefault="00ED69FB" w:rsidP="00ED69FB">
      <w:pPr>
        <w:numPr>
          <w:ilvl w:val="0"/>
          <w:numId w:val="25"/>
        </w:numPr>
        <w:autoSpaceDE w:val="0"/>
        <w:autoSpaceDN w:val="0"/>
        <w:adjustRightInd w:val="0"/>
        <w:spacing w:after="0" w:line="240" w:lineRule="auto"/>
        <w:ind w:left="1418" w:right="182"/>
        <w:rPr>
          <w:rFonts w:ascii="Bookman Old Style" w:eastAsia="Times New Roman" w:hAnsi="Bookman Old Style" w:cs="Tahoma"/>
          <w:lang w:eastAsia="fr-FR"/>
        </w:rPr>
      </w:pPr>
      <w:r w:rsidRPr="00ED69FB">
        <w:rPr>
          <w:rFonts w:ascii="Bookman Old Style" w:eastAsia="Times New Roman" w:hAnsi="Bookman Old Style" w:cs="Tahoma"/>
          <w:lang w:eastAsia="fr-FR"/>
        </w:rPr>
        <w:t>le taux global d’avancement des travaux ;</w:t>
      </w:r>
    </w:p>
    <w:p w:rsidR="00ED69FB" w:rsidRPr="00ED69FB" w:rsidRDefault="00ED69FB" w:rsidP="00ED69FB">
      <w:pPr>
        <w:numPr>
          <w:ilvl w:val="0"/>
          <w:numId w:val="25"/>
        </w:numPr>
        <w:autoSpaceDE w:val="0"/>
        <w:autoSpaceDN w:val="0"/>
        <w:adjustRightInd w:val="0"/>
        <w:spacing w:after="0" w:line="240" w:lineRule="auto"/>
        <w:ind w:left="1418" w:right="182"/>
        <w:rPr>
          <w:rFonts w:ascii="Bookman Old Style" w:eastAsia="Times New Roman" w:hAnsi="Bookman Old Style" w:cs="Tahoma"/>
          <w:lang w:eastAsia="fr-FR"/>
        </w:rPr>
      </w:pPr>
      <w:r w:rsidRPr="00ED69FB">
        <w:rPr>
          <w:rFonts w:ascii="Bookman Old Style" w:eastAsia="Times New Roman" w:hAnsi="Bookman Old Style" w:cs="Tahoma"/>
          <w:lang w:eastAsia="fr-FR"/>
        </w:rPr>
        <w:t>le taux global des paiements en cours ;</w:t>
      </w:r>
    </w:p>
    <w:p w:rsidR="00ED69FB" w:rsidRPr="00ED69FB" w:rsidRDefault="00ED69FB" w:rsidP="00ED69FB">
      <w:pPr>
        <w:numPr>
          <w:ilvl w:val="0"/>
          <w:numId w:val="25"/>
        </w:numPr>
        <w:autoSpaceDE w:val="0"/>
        <w:autoSpaceDN w:val="0"/>
        <w:adjustRightInd w:val="0"/>
        <w:spacing w:after="0" w:line="240" w:lineRule="auto"/>
        <w:ind w:left="1418" w:right="182"/>
        <w:rPr>
          <w:rFonts w:ascii="Bookman Old Style" w:eastAsia="Times New Roman" w:hAnsi="Bookman Old Style" w:cs="Tahoma"/>
          <w:lang w:eastAsia="fr-FR"/>
        </w:rPr>
      </w:pPr>
      <w:r w:rsidRPr="00ED69FB">
        <w:rPr>
          <w:rFonts w:ascii="Bookman Old Style" w:eastAsia="Times New Roman" w:hAnsi="Bookman Old Style" w:cs="Tahoma"/>
          <w:lang w:eastAsia="fr-FR"/>
        </w:rPr>
        <w:t>le taux global de consommation des délais ;</w:t>
      </w:r>
    </w:p>
    <w:p w:rsidR="00ED69FB" w:rsidRPr="00ED69FB" w:rsidRDefault="00ED69FB" w:rsidP="00ED69FB">
      <w:pPr>
        <w:numPr>
          <w:ilvl w:val="0"/>
          <w:numId w:val="25"/>
        </w:numPr>
        <w:autoSpaceDE w:val="0"/>
        <w:autoSpaceDN w:val="0"/>
        <w:adjustRightInd w:val="0"/>
        <w:spacing w:after="0" w:line="240" w:lineRule="auto"/>
        <w:ind w:left="1418" w:right="182"/>
        <w:rPr>
          <w:rFonts w:ascii="Bookman Old Style" w:eastAsia="Times New Roman" w:hAnsi="Bookman Old Style" w:cs="Tahoma"/>
          <w:lang w:eastAsia="fr-FR"/>
        </w:rPr>
      </w:pPr>
      <w:r w:rsidRPr="00ED69FB">
        <w:rPr>
          <w:rFonts w:ascii="Bookman Old Style" w:eastAsia="Times New Roman" w:hAnsi="Bookman Old Style" w:cs="Tahoma"/>
          <w:lang w:eastAsia="fr-FR"/>
        </w:rPr>
        <w:t>la situation du personnel et du matériel sur le chantier ;</w:t>
      </w:r>
    </w:p>
    <w:p w:rsidR="00ED69FB" w:rsidRPr="00ED69FB" w:rsidRDefault="00ED69FB" w:rsidP="00ED69FB">
      <w:pPr>
        <w:numPr>
          <w:ilvl w:val="0"/>
          <w:numId w:val="25"/>
        </w:numPr>
        <w:autoSpaceDE w:val="0"/>
        <w:autoSpaceDN w:val="0"/>
        <w:adjustRightInd w:val="0"/>
        <w:spacing w:after="0" w:line="240" w:lineRule="auto"/>
        <w:ind w:left="1418" w:right="182"/>
        <w:rPr>
          <w:rFonts w:ascii="Bookman Old Style" w:eastAsia="Times New Roman" w:hAnsi="Bookman Old Style" w:cs="Tahoma"/>
          <w:lang w:eastAsia="fr-FR"/>
        </w:rPr>
      </w:pPr>
      <w:r w:rsidRPr="00ED69FB">
        <w:rPr>
          <w:rFonts w:ascii="Bookman Old Style" w:eastAsia="Times New Roman" w:hAnsi="Bookman Old Style" w:cs="Tahoma"/>
          <w:lang w:eastAsia="fr-FR"/>
        </w:rPr>
        <w:t>la qualité des travaux réalisés ;</w:t>
      </w:r>
    </w:p>
    <w:p w:rsidR="00ED69FB" w:rsidRPr="00ED69FB" w:rsidRDefault="00ED69FB" w:rsidP="00ED69FB">
      <w:pPr>
        <w:numPr>
          <w:ilvl w:val="0"/>
          <w:numId w:val="25"/>
        </w:numPr>
        <w:autoSpaceDE w:val="0"/>
        <w:autoSpaceDN w:val="0"/>
        <w:adjustRightInd w:val="0"/>
        <w:spacing w:after="0" w:line="240" w:lineRule="auto"/>
        <w:ind w:left="1418" w:right="182"/>
        <w:rPr>
          <w:rFonts w:ascii="Bookman Old Style" w:eastAsia="Times New Roman" w:hAnsi="Bookman Old Style" w:cs="Tahoma"/>
          <w:lang w:eastAsia="fr-FR"/>
        </w:rPr>
      </w:pPr>
      <w:r w:rsidRPr="00ED69FB">
        <w:rPr>
          <w:rFonts w:ascii="Bookman Old Style" w:eastAsia="Times New Roman" w:hAnsi="Bookman Old Style" w:cs="Tahoma"/>
          <w:lang w:eastAsia="fr-FR"/>
        </w:rPr>
        <w:t>les approvisionnements des matériaux sur le chantier</w:t>
      </w:r>
    </w:p>
    <w:p w:rsidR="00ED69FB" w:rsidRPr="00ED69FB" w:rsidRDefault="00ED69FB" w:rsidP="00ED69FB">
      <w:pPr>
        <w:numPr>
          <w:ilvl w:val="0"/>
          <w:numId w:val="25"/>
        </w:numPr>
        <w:autoSpaceDE w:val="0"/>
        <w:autoSpaceDN w:val="0"/>
        <w:adjustRightInd w:val="0"/>
        <w:spacing w:after="0" w:line="240" w:lineRule="auto"/>
        <w:ind w:left="1418" w:right="182"/>
        <w:rPr>
          <w:rFonts w:ascii="Bookman Old Style" w:eastAsia="Times New Roman" w:hAnsi="Bookman Old Style" w:cs="Tahoma"/>
          <w:lang w:eastAsia="fr-FR"/>
        </w:rPr>
      </w:pPr>
      <w:r w:rsidRPr="00ED69FB">
        <w:rPr>
          <w:rFonts w:ascii="Bookman Old Style" w:eastAsia="Times New Roman" w:hAnsi="Bookman Old Style" w:cs="Tahoma"/>
          <w:lang w:eastAsia="fr-FR"/>
        </w:rPr>
        <w:t>les travaux programmés au cours de la semaine suivante (planning hebdomadaire) ;</w:t>
      </w:r>
    </w:p>
    <w:p w:rsidR="00ED69FB" w:rsidRPr="00ED69FB" w:rsidRDefault="00ED69FB" w:rsidP="00ED69FB">
      <w:pPr>
        <w:numPr>
          <w:ilvl w:val="0"/>
          <w:numId w:val="25"/>
        </w:numPr>
        <w:autoSpaceDE w:val="0"/>
        <w:autoSpaceDN w:val="0"/>
        <w:adjustRightInd w:val="0"/>
        <w:spacing w:after="0" w:line="240" w:lineRule="auto"/>
        <w:ind w:left="1418" w:right="182"/>
        <w:rPr>
          <w:rFonts w:ascii="Bookman Old Style" w:eastAsia="Times New Roman" w:hAnsi="Bookman Old Style" w:cs="Tahoma"/>
          <w:noProof/>
          <w:lang w:eastAsia="fr-FR"/>
        </w:rPr>
      </w:pPr>
      <w:r w:rsidRPr="00ED69FB">
        <w:rPr>
          <w:rFonts w:ascii="Bookman Old Style" w:eastAsia="Times New Roman" w:hAnsi="Bookman Old Style" w:cs="Tahoma"/>
          <w:lang w:eastAsia="fr-FR"/>
        </w:rPr>
        <w:t>les documents remis ou reçus par le Cocontractant ; les éventuelles difficultés rencontrées</w:t>
      </w:r>
      <w:r w:rsidRPr="00ED69FB">
        <w:rPr>
          <w:rFonts w:ascii="Bookman Old Style" w:eastAsia="Times New Roman" w:hAnsi="Bookman Old Style" w:cs="Tahoma"/>
          <w:noProof/>
          <w:lang w:eastAsia="fr-FR"/>
        </w:rPr>
        <w:t xml:space="preserve"> ; </w:t>
      </w:r>
    </w:p>
    <w:p w:rsidR="00ED69FB" w:rsidRPr="00ED69FB" w:rsidRDefault="00ED69FB" w:rsidP="00ED69FB">
      <w:pPr>
        <w:numPr>
          <w:ilvl w:val="0"/>
          <w:numId w:val="25"/>
        </w:numPr>
        <w:autoSpaceDE w:val="0"/>
        <w:autoSpaceDN w:val="0"/>
        <w:adjustRightInd w:val="0"/>
        <w:spacing w:after="0" w:line="240" w:lineRule="auto"/>
        <w:ind w:left="1418" w:right="182"/>
        <w:rPr>
          <w:rFonts w:ascii="Bookman Old Style" w:eastAsia="Times New Roman" w:hAnsi="Bookman Old Style" w:cs="Tahoma"/>
          <w:lang w:eastAsia="fr-FR"/>
        </w:rPr>
      </w:pPr>
      <w:r w:rsidRPr="00ED69FB">
        <w:rPr>
          <w:rFonts w:ascii="Bookman Old Style" w:eastAsia="Times New Roman" w:hAnsi="Bookman Old Style" w:cs="Tahoma"/>
          <w:lang w:eastAsia="fr-FR"/>
        </w:rPr>
        <w:t>les recommandations générales ;</w:t>
      </w:r>
    </w:p>
    <w:p w:rsidR="00ED69FB" w:rsidRPr="00ED69FB" w:rsidRDefault="00ED69FB" w:rsidP="00ED69FB">
      <w:pPr>
        <w:numPr>
          <w:ilvl w:val="0"/>
          <w:numId w:val="25"/>
        </w:numPr>
        <w:autoSpaceDE w:val="0"/>
        <w:autoSpaceDN w:val="0"/>
        <w:adjustRightInd w:val="0"/>
        <w:spacing w:after="120" w:line="240" w:lineRule="auto"/>
        <w:ind w:left="1417" w:right="181" w:hanging="357"/>
        <w:rPr>
          <w:rFonts w:ascii="Bookman Old Style" w:eastAsia="Times New Roman" w:hAnsi="Bookman Old Style" w:cs="Tahoma"/>
          <w:noProof/>
          <w:lang w:eastAsia="fr-FR"/>
        </w:rPr>
      </w:pPr>
      <w:r w:rsidRPr="00ED69FB">
        <w:rPr>
          <w:rFonts w:ascii="Bookman Old Style" w:eastAsia="Times New Roman" w:hAnsi="Bookman Old Style" w:cs="Tahoma"/>
          <w:lang w:eastAsia="fr-FR"/>
        </w:rPr>
        <w:t>etc</w:t>
      </w:r>
      <w:r w:rsidRPr="00ED69FB">
        <w:rPr>
          <w:rFonts w:ascii="Bookman Old Style" w:eastAsia="Times New Roman" w:hAnsi="Bookman Old Style" w:cs="Tahoma"/>
          <w:noProof/>
          <w:lang w:eastAsia="fr-FR"/>
        </w:rPr>
        <w:t>.</w:t>
      </w:r>
    </w:p>
    <w:p w:rsidR="00ED69FB" w:rsidRPr="00ED69FB" w:rsidRDefault="00ED69FB" w:rsidP="00ED69FB">
      <w:pPr>
        <w:keepNext/>
        <w:spacing w:before="240" w:after="60" w:line="240" w:lineRule="auto"/>
        <w:ind w:left="720"/>
        <w:outlineLvl w:val="1"/>
        <w:rPr>
          <w:rFonts w:ascii="Bookman Old Style" w:eastAsia="Times New Roman" w:hAnsi="Bookman Old Style" w:cs="Tahoma"/>
          <w:b/>
          <w:bCs/>
          <w:iCs/>
        </w:rPr>
      </w:pPr>
      <w:r w:rsidRPr="00ED69FB">
        <w:rPr>
          <w:rFonts w:ascii="Bookman Old Style" w:eastAsia="Times New Roman" w:hAnsi="Bookman Old Style" w:cs="Tahoma"/>
          <w:b/>
          <w:bCs/>
          <w:iCs/>
        </w:rPr>
        <w:lastRenderedPageBreak/>
        <w:t xml:space="preserve">ARTICLE 41 : UTILISATION DES EXPLOSIFS </w:t>
      </w:r>
    </w:p>
    <w:p w:rsidR="00ED69FB" w:rsidRPr="00ED69FB" w:rsidRDefault="00ED69FB" w:rsidP="00ED69FB">
      <w:pPr>
        <w:ind w:firstLine="567"/>
        <w:jc w:val="both"/>
        <w:rPr>
          <w:rFonts w:ascii="Bookman Old Style" w:hAnsi="Bookman Old Style" w:cs="Tahoma"/>
          <w:noProof/>
        </w:rPr>
      </w:pPr>
      <w:r w:rsidRPr="00ED69FB">
        <w:rPr>
          <w:rFonts w:ascii="Bookman Old Style" w:hAnsi="Bookman Old Style" w:cs="Tahoma"/>
          <w:noProof/>
        </w:rPr>
        <w:t>Sans objet.</w:t>
      </w:r>
    </w:p>
    <w:p w:rsidR="00ED69FB" w:rsidRPr="00ED69FB" w:rsidRDefault="00ED69FB" w:rsidP="00ED69FB">
      <w:pPr>
        <w:keepNext/>
        <w:spacing w:before="240" w:after="60" w:line="240" w:lineRule="auto"/>
        <w:jc w:val="center"/>
        <w:outlineLvl w:val="0"/>
        <w:rPr>
          <w:rFonts w:ascii="Bookman Old Style" w:eastAsia="Times New Roman" w:hAnsi="Bookman Old Style" w:cs="Tahoma"/>
          <w:b/>
          <w:bCs/>
          <w:kern w:val="32"/>
          <w:sz w:val="32"/>
          <w:szCs w:val="32"/>
        </w:rPr>
      </w:pPr>
      <w:r w:rsidRPr="00ED69FB">
        <w:rPr>
          <w:rFonts w:ascii="Bookman Old Style" w:eastAsia="Times New Roman" w:hAnsi="Bookman Old Style" w:cs="Tahoma"/>
          <w:b/>
          <w:bCs/>
          <w:kern w:val="32"/>
          <w:sz w:val="28"/>
          <w:szCs w:val="32"/>
        </w:rPr>
        <w:t>CHAPITRE IV : DE LA RECEPTION DE TRAVAUX</w:t>
      </w:r>
    </w:p>
    <w:p w:rsidR="00ED69FB" w:rsidRPr="00ED69FB" w:rsidRDefault="00ED69FB" w:rsidP="00ED69FB">
      <w:pPr>
        <w:keepNext/>
        <w:spacing w:before="240" w:after="60" w:line="240" w:lineRule="auto"/>
        <w:ind w:left="720"/>
        <w:outlineLvl w:val="1"/>
        <w:rPr>
          <w:rFonts w:ascii="Bookman Old Style" w:eastAsia="Times New Roman" w:hAnsi="Bookman Old Style" w:cs="Tahoma"/>
          <w:b/>
          <w:bCs/>
          <w:iCs/>
        </w:rPr>
      </w:pPr>
      <w:r w:rsidRPr="00ED69FB">
        <w:rPr>
          <w:rFonts w:ascii="Bookman Old Style" w:eastAsia="Times New Roman" w:hAnsi="Bookman Old Style" w:cs="Tahoma"/>
          <w:b/>
          <w:bCs/>
          <w:iCs/>
        </w:rPr>
        <w:t xml:space="preserve">ARTICLE 42 : RECEPTION PROVISOIRE </w:t>
      </w:r>
    </w:p>
    <w:p w:rsidR="00ED69FB" w:rsidRPr="00ED69FB" w:rsidRDefault="00ED69FB" w:rsidP="00ED69FB">
      <w:pPr>
        <w:ind w:firstLine="567"/>
        <w:jc w:val="both"/>
        <w:rPr>
          <w:rFonts w:ascii="Bookman Old Style" w:hAnsi="Bookman Old Style" w:cs="Tahoma"/>
        </w:rPr>
      </w:pPr>
      <w:r w:rsidRPr="00ED69FB">
        <w:rPr>
          <w:rFonts w:ascii="Bookman Old Style" w:hAnsi="Bookman Old Style" w:cs="Tahoma"/>
        </w:rPr>
        <w:t xml:space="preserve">La réception provisoire sera accordée à la fin de l’exécution desdits travaux. A cet effet, le </w:t>
      </w:r>
      <w:r w:rsidRPr="00ED69FB">
        <w:rPr>
          <w:rFonts w:ascii="Bookman Old Style" w:hAnsi="Bookman Old Style" w:cs="Arial"/>
        </w:rPr>
        <w:t>cocontractant</w:t>
      </w:r>
      <w:r w:rsidRPr="00ED69FB">
        <w:rPr>
          <w:rFonts w:ascii="Bookman Old Style" w:hAnsi="Bookman Old Style" w:cs="Tahoma"/>
        </w:rPr>
        <w:t xml:space="preserve"> est tenu de faire connaître par écrit au Chef de service du marché au plus tard trente (30) jours avant l’expiration du délai contractuel d’exécution des travaux, ou la date prévisionnelle d’achèvement des travaux, la date à laquelle il souhaite que soit réceptionné ces travaux.</w:t>
      </w:r>
    </w:p>
    <w:p w:rsidR="00ED69FB" w:rsidRPr="00ED69FB" w:rsidRDefault="00ED69FB" w:rsidP="00ED69FB">
      <w:pPr>
        <w:keepNext/>
        <w:spacing w:before="240" w:after="60" w:line="240" w:lineRule="auto"/>
        <w:jc w:val="both"/>
        <w:outlineLvl w:val="2"/>
        <w:rPr>
          <w:rFonts w:ascii="Bookman Old Style" w:eastAsia="Times New Roman" w:hAnsi="Bookman Old Style" w:cs="Tahoma"/>
          <w:bCs/>
        </w:rPr>
      </w:pPr>
      <w:r w:rsidRPr="00ED69FB">
        <w:rPr>
          <w:rFonts w:ascii="Bookman Old Style" w:eastAsia="Times New Roman" w:hAnsi="Bookman Old Style" w:cs="Tahoma"/>
          <w:bCs/>
        </w:rPr>
        <w:t>42.1</w:t>
      </w:r>
      <w:r w:rsidRPr="00ED69FB">
        <w:rPr>
          <w:rFonts w:ascii="Bookman Old Style" w:eastAsia="Times New Roman" w:hAnsi="Bookman Old Style" w:cs="Tahoma"/>
          <w:bCs/>
        </w:rPr>
        <w:tab/>
        <w:t>OPERATIONS PREALABLES A LA RECEPTION</w:t>
      </w:r>
    </w:p>
    <w:p w:rsidR="00ED69FB" w:rsidRPr="00ED69FB" w:rsidRDefault="00ED69FB" w:rsidP="00ED69FB">
      <w:pPr>
        <w:ind w:left="1418" w:hanging="710"/>
        <w:jc w:val="both"/>
        <w:rPr>
          <w:rFonts w:ascii="Bookman Old Style" w:hAnsi="Bookman Old Style" w:cs="Tahoma"/>
          <w:noProof/>
        </w:rPr>
      </w:pPr>
      <w:r w:rsidRPr="00ED69FB">
        <w:rPr>
          <w:rFonts w:ascii="Bookman Old Style" w:hAnsi="Bookman Old Style" w:cs="Tahoma"/>
          <w:noProof/>
        </w:rPr>
        <w:t xml:space="preserve">42.1.1 Avant la réception provsoire des travaux, le Cocontractant demande par écrit au </w:t>
      </w:r>
      <w:r w:rsidRPr="00ED69FB">
        <w:rPr>
          <w:rFonts w:ascii="Bookman Old Style" w:hAnsi="Bookman Old Style" w:cs="Tahoma"/>
        </w:rPr>
        <w:t>Maître d’Ouvrage</w:t>
      </w:r>
      <w:r w:rsidRPr="00ED69FB">
        <w:rPr>
          <w:rFonts w:ascii="Bookman Old Style" w:hAnsi="Bookman Old Style" w:cs="Tahoma"/>
          <w:noProof/>
        </w:rPr>
        <w:t xml:space="preserve"> avec copie à l’Ingénieur </w:t>
      </w:r>
      <w:r w:rsidRPr="00ED69FB">
        <w:rPr>
          <w:rFonts w:ascii="Bookman Old Style" w:hAnsi="Bookman Old Style" w:cs="Arial"/>
        </w:rPr>
        <w:t>et l’organisme payeur</w:t>
      </w:r>
      <w:r w:rsidRPr="00ED69FB">
        <w:rPr>
          <w:rFonts w:ascii="Bookman Old Style" w:hAnsi="Bookman Old Style" w:cs="Tahoma"/>
          <w:noProof/>
        </w:rPr>
        <w:t>, l’organisation d’une visite technique préalable à la réception</w:t>
      </w:r>
      <w:r w:rsidRPr="00ED69FB">
        <w:rPr>
          <w:rFonts w:ascii="Bookman Old Style" w:hAnsi="Bookman Old Style" w:cs="Tahoma"/>
        </w:rPr>
        <w:t>.</w:t>
      </w:r>
    </w:p>
    <w:p w:rsidR="00ED69FB" w:rsidRPr="00ED69FB" w:rsidRDefault="00ED69FB" w:rsidP="00ED69FB">
      <w:pPr>
        <w:ind w:left="1418"/>
        <w:jc w:val="both"/>
        <w:rPr>
          <w:rFonts w:ascii="Bookman Old Style" w:hAnsi="Bookman Old Style" w:cs="Tahoma"/>
          <w:noProof/>
        </w:rPr>
      </w:pPr>
      <w:r w:rsidRPr="00ED69FB">
        <w:rPr>
          <w:rFonts w:ascii="Bookman Old Style" w:hAnsi="Bookman Old Style" w:cs="Tahoma"/>
          <w:noProof/>
        </w:rPr>
        <w:t xml:space="preserve">Cette visite comporte entre autres opérations : </w:t>
      </w:r>
    </w:p>
    <w:p w:rsidR="00ED69FB" w:rsidRPr="00ED69FB" w:rsidRDefault="00ED69FB" w:rsidP="00ED69FB">
      <w:pPr>
        <w:numPr>
          <w:ilvl w:val="0"/>
          <w:numId w:val="25"/>
        </w:numPr>
        <w:autoSpaceDE w:val="0"/>
        <w:autoSpaceDN w:val="0"/>
        <w:adjustRightInd w:val="0"/>
        <w:spacing w:after="0" w:line="240" w:lineRule="auto"/>
        <w:ind w:left="1418" w:right="182"/>
        <w:rPr>
          <w:rFonts w:ascii="Bookman Old Style" w:eastAsia="Times New Roman" w:hAnsi="Bookman Old Style" w:cs="Tahoma"/>
          <w:noProof/>
          <w:lang w:eastAsia="fr-FR"/>
        </w:rPr>
      </w:pPr>
      <w:r w:rsidRPr="00ED69FB">
        <w:rPr>
          <w:rFonts w:ascii="Bookman Old Style" w:eastAsia="Times New Roman" w:hAnsi="Bookman Old Style" w:cs="Tahoma"/>
          <w:lang w:eastAsia="fr-FR"/>
        </w:rPr>
        <w:t>la</w:t>
      </w:r>
      <w:r w:rsidRPr="00ED69FB">
        <w:rPr>
          <w:rFonts w:ascii="Bookman Old Style" w:eastAsia="Times New Roman" w:hAnsi="Bookman Old Style" w:cs="Tahoma"/>
          <w:noProof/>
          <w:lang w:eastAsia="fr-FR"/>
        </w:rPr>
        <w:t xml:space="preserve"> reconnaissance qualitative et quantitative des ouvrages exécutés ; </w:t>
      </w:r>
    </w:p>
    <w:p w:rsidR="00ED69FB" w:rsidRPr="00ED69FB" w:rsidRDefault="00ED69FB" w:rsidP="00ED69FB">
      <w:pPr>
        <w:numPr>
          <w:ilvl w:val="0"/>
          <w:numId w:val="25"/>
        </w:numPr>
        <w:autoSpaceDE w:val="0"/>
        <w:autoSpaceDN w:val="0"/>
        <w:adjustRightInd w:val="0"/>
        <w:spacing w:after="0" w:line="240" w:lineRule="auto"/>
        <w:ind w:left="1418" w:right="182"/>
        <w:rPr>
          <w:rFonts w:ascii="Bookman Old Style" w:eastAsia="Times New Roman" w:hAnsi="Bookman Old Style" w:cs="Tahoma"/>
          <w:lang w:eastAsia="fr-FR"/>
        </w:rPr>
      </w:pPr>
      <w:r w:rsidRPr="00ED69FB">
        <w:rPr>
          <w:rFonts w:ascii="Bookman Old Style" w:eastAsia="Times New Roman" w:hAnsi="Bookman Old Style" w:cs="Tahoma"/>
          <w:lang w:eastAsia="fr-FR"/>
        </w:rPr>
        <w:t xml:space="preserve">les épreuves éventuellement prévues par le CCTP ; </w:t>
      </w:r>
    </w:p>
    <w:p w:rsidR="00ED69FB" w:rsidRPr="00ED69FB" w:rsidRDefault="00ED69FB" w:rsidP="00ED69FB">
      <w:pPr>
        <w:numPr>
          <w:ilvl w:val="0"/>
          <w:numId w:val="25"/>
        </w:numPr>
        <w:autoSpaceDE w:val="0"/>
        <w:autoSpaceDN w:val="0"/>
        <w:adjustRightInd w:val="0"/>
        <w:spacing w:after="0" w:line="240" w:lineRule="auto"/>
        <w:ind w:left="1418" w:right="182"/>
        <w:rPr>
          <w:rFonts w:ascii="Bookman Old Style" w:eastAsia="Times New Roman" w:hAnsi="Bookman Old Style" w:cs="Tahoma"/>
          <w:lang w:eastAsia="fr-FR"/>
        </w:rPr>
      </w:pPr>
      <w:r w:rsidRPr="00ED69FB">
        <w:rPr>
          <w:rFonts w:ascii="Bookman Old Style" w:eastAsia="Times New Roman" w:hAnsi="Bookman Old Style" w:cs="Tahoma"/>
          <w:lang w:eastAsia="fr-FR"/>
        </w:rPr>
        <w:t xml:space="preserve">la constatation éventuelle de l’inexécution des prestations prévues au marché ; </w:t>
      </w:r>
    </w:p>
    <w:p w:rsidR="00ED69FB" w:rsidRPr="00ED69FB" w:rsidRDefault="00ED69FB" w:rsidP="00ED69FB">
      <w:pPr>
        <w:numPr>
          <w:ilvl w:val="0"/>
          <w:numId w:val="25"/>
        </w:numPr>
        <w:autoSpaceDE w:val="0"/>
        <w:autoSpaceDN w:val="0"/>
        <w:adjustRightInd w:val="0"/>
        <w:spacing w:after="0" w:line="240" w:lineRule="auto"/>
        <w:ind w:left="1418" w:right="182"/>
        <w:rPr>
          <w:rFonts w:ascii="Bookman Old Style" w:eastAsia="Times New Roman" w:hAnsi="Bookman Old Style" w:cs="Tahoma"/>
          <w:lang w:eastAsia="fr-FR"/>
        </w:rPr>
      </w:pPr>
      <w:r w:rsidRPr="00ED69FB">
        <w:rPr>
          <w:rFonts w:ascii="Bookman Old Style" w:eastAsia="Times New Roman" w:hAnsi="Bookman Old Style" w:cs="Tahoma"/>
          <w:lang w:eastAsia="fr-FR"/>
        </w:rPr>
        <w:t>la constatation du repliement des installations de chantier et la remise en état des lieux ;</w:t>
      </w:r>
    </w:p>
    <w:p w:rsidR="00ED69FB" w:rsidRPr="00ED69FB" w:rsidRDefault="00ED69FB" w:rsidP="00ED69FB">
      <w:pPr>
        <w:numPr>
          <w:ilvl w:val="0"/>
          <w:numId w:val="25"/>
        </w:numPr>
        <w:autoSpaceDE w:val="0"/>
        <w:autoSpaceDN w:val="0"/>
        <w:adjustRightInd w:val="0"/>
        <w:spacing w:after="0" w:line="240" w:lineRule="auto"/>
        <w:ind w:left="1418" w:right="182"/>
        <w:rPr>
          <w:rFonts w:ascii="Bookman Old Style" w:eastAsia="Times New Roman" w:hAnsi="Bookman Old Style" w:cs="Tahoma"/>
          <w:lang w:eastAsia="fr-FR"/>
        </w:rPr>
      </w:pPr>
      <w:r w:rsidRPr="00ED69FB">
        <w:rPr>
          <w:rFonts w:ascii="Bookman Old Style" w:eastAsia="Times New Roman" w:hAnsi="Bookman Old Style" w:cs="Tahoma"/>
          <w:lang w:eastAsia="fr-FR"/>
        </w:rPr>
        <w:t xml:space="preserve">les constatations relatives à l’achèvement des travaux ; </w:t>
      </w:r>
    </w:p>
    <w:p w:rsidR="00ED69FB" w:rsidRPr="00ED69FB" w:rsidRDefault="00ED69FB" w:rsidP="00ED69FB">
      <w:pPr>
        <w:numPr>
          <w:ilvl w:val="0"/>
          <w:numId w:val="25"/>
        </w:numPr>
        <w:autoSpaceDE w:val="0"/>
        <w:autoSpaceDN w:val="0"/>
        <w:adjustRightInd w:val="0"/>
        <w:spacing w:after="0" w:line="240" w:lineRule="auto"/>
        <w:ind w:left="1418" w:right="182"/>
        <w:rPr>
          <w:rFonts w:ascii="Bookman Old Style" w:eastAsia="Times New Roman" w:hAnsi="Bookman Old Style" w:cs="Tahoma"/>
          <w:lang w:eastAsia="fr-FR"/>
        </w:rPr>
      </w:pPr>
      <w:r w:rsidRPr="00ED69FB">
        <w:rPr>
          <w:rFonts w:ascii="Bookman Old Style" w:eastAsia="Times New Roman" w:hAnsi="Bookman Old Style" w:cs="Tahoma"/>
          <w:lang w:eastAsia="fr-FR"/>
        </w:rPr>
        <w:t>les constatations des quantités des travaux effectivement réalisés ;</w:t>
      </w:r>
    </w:p>
    <w:p w:rsidR="00ED69FB" w:rsidRPr="00ED69FB" w:rsidRDefault="00ED69FB" w:rsidP="00ED69FB">
      <w:pPr>
        <w:numPr>
          <w:ilvl w:val="0"/>
          <w:numId w:val="25"/>
        </w:numPr>
        <w:autoSpaceDE w:val="0"/>
        <w:autoSpaceDN w:val="0"/>
        <w:adjustRightInd w:val="0"/>
        <w:spacing w:after="0" w:line="240" w:lineRule="auto"/>
        <w:ind w:left="1418" w:right="182"/>
        <w:rPr>
          <w:rFonts w:ascii="Bookman Old Style" w:eastAsia="Times New Roman" w:hAnsi="Bookman Old Style" w:cs="Tahoma"/>
          <w:noProof/>
          <w:lang w:eastAsia="fr-FR"/>
        </w:rPr>
      </w:pPr>
      <w:r w:rsidRPr="00ED69FB">
        <w:rPr>
          <w:rFonts w:ascii="Bookman Old Style" w:eastAsia="Times New Roman" w:hAnsi="Bookman Old Style" w:cs="Tahoma"/>
          <w:lang w:eastAsia="fr-FR"/>
        </w:rPr>
        <w:t>la</w:t>
      </w:r>
      <w:r w:rsidRPr="00ED69FB">
        <w:rPr>
          <w:rFonts w:ascii="Bookman Old Style" w:eastAsia="Times New Roman" w:hAnsi="Bookman Old Style" w:cs="Tahoma"/>
          <w:noProof/>
          <w:lang w:eastAsia="fr-FR"/>
        </w:rPr>
        <w:t xml:space="preserve"> remise des projets de plan de récolement.</w:t>
      </w:r>
    </w:p>
    <w:p w:rsidR="00ED69FB" w:rsidRPr="00ED69FB" w:rsidRDefault="00ED69FB" w:rsidP="00ED69FB">
      <w:pPr>
        <w:ind w:left="1418" w:hanging="710"/>
        <w:jc w:val="both"/>
        <w:rPr>
          <w:rFonts w:ascii="Bookman Old Style" w:hAnsi="Bookman Old Style" w:cs="Tahoma"/>
          <w:noProof/>
        </w:rPr>
      </w:pPr>
      <w:r w:rsidRPr="00ED69FB">
        <w:rPr>
          <w:rFonts w:ascii="Bookman Old Style" w:hAnsi="Bookman Old Style" w:cs="Tahoma"/>
          <w:noProof/>
        </w:rPr>
        <w:t xml:space="preserve">42.1.2 Ces opérations font l’objet d’un procès verbal dressé sur le champ et signé par le Maître d’œuvre, l’Ingénieur et contresigné par le Cocontractant. </w:t>
      </w:r>
    </w:p>
    <w:p w:rsidR="00ED69FB" w:rsidRPr="00ED69FB" w:rsidRDefault="00ED69FB" w:rsidP="00ED69FB">
      <w:pPr>
        <w:spacing w:after="120"/>
        <w:ind w:left="1418" w:hanging="709"/>
        <w:jc w:val="both"/>
        <w:rPr>
          <w:rFonts w:ascii="Bookman Old Style" w:hAnsi="Bookman Old Style" w:cs="Tahoma"/>
          <w:noProof/>
        </w:rPr>
      </w:pPr>
      <w:r w:rsidRPr="00ED69FB">
        <w:rPr>
          <w:rFonts w:ascii="Bookman Old Style" w:hAnsi="Bookman Old Style" w:cs="Tahoma"/>
        </w:rPr>
        <w:t xml:space="preserve">42.1.3 Dans un délai de sept (07) jours suivant la date du procès-verbal, le Maître d’œuvre fait connaître au </w:t>
      </w:r>
      <w:r w:rsidRPr="00ED69FB">
        <w:rPr>
          <w:rFonts w:ascii="Bookman Old Style" w:hAnsi="Bookman Old Style" w:cs="Arial"/>
        </w:rPr>
        <w:t>cocontractant</w:t>
      </w:r>
      <w:r w:rsidRPr="00ED69FB">
        <w:rPr>
          <w:rFonts w:ascii="Bookman Old Style" w:hAnsi="Bookman Old Style" w:cs="Tahoma"/>
        </w:rPr>
        <w:t xml:space="preserve"> s’il a ou non proposé au Chef de service du marché de prononcer la réception des ouvrages et dans l’affirmative, la date d’achèvement des travaux qu’il a proposé de retenir ainsi que les réserves dont il a éventuellement proposé d’assortir la réception.</w:t>
      </w:r>
    </w:p>
    <w:p w:rsidR="00ED69FB" w:rsidRPr="00ED69FB" w:rsidRDefault="00ED69FB" w:rsidP="00ED69FB">
      <w:pPr>
        <w:keepNext/>
        <w:spacing w:before="240" w:after="60" w:line="240" w:lineRule="auto"/>
        <w:jc w:val="both"/>
        <w:outlineLvl w:val="2"/>
        <w:rPr>
          <w:rFonts w:ascii="Bookman Old Style" w:eastAsia="Times New Roman" w:hAnsi="Bookman Old Style" w:cs="Tahoma"/>
          <w:bCs/>
        </w:rPr>
      </w:pPr>
      <w:r w:rsidRPr="00ED69FB">
        <w:rPr>
          <w:rFonts w:ascii="Bookman Old Style" w:eastAsia="Times New Roman" w:hAnsi="Bookman Old Style" w:cs="Tahoma"/>
          <w:bCs/>
        </w:rPr>
        <w:t>42.2</w:t>
      </w:r>
      <w:r w:rsidRPr="00ED69FB">
        <w:rPr>
          <w:rFonts w:ascii="Bookman Old Style" w:eastAsia="Times New Roman" w:hAnsi="Bookman Old Style" w:cs="Tahoma"/>
          <w:bCs/>
        </w:rPr>
        <w:tab/>
        <w:t>COMMISSION DE RECEPTION PROVISOIRE</w:t>
      </w:r>
    </w:p>
    <w:p w:rsidR="00ED69FB" w:rsidRPr="00ED69FB" w:rsidRDefault="00ED69FB" w:rsidP="00ED69FB">
      <w:pPr>
        <w:ind w:left="1418" w:hanging="710"/>
        <w:jc w:val="both"/>
        <w:rPr>
          <w:rFonts w:ascii="Bookman Old Style" w:hAnsi="Bookman Old Style" w:cs="Tahoma"/>
          <w:noProof/>
        </w:rPr>
      </w:pPr>
      <w:r w:rsidRPr="00ED69FB">
        <w:rPr>
          <w:rFonts w:ascii="Bookman Old Style" w:hAnsi="Bookman Old Style" w:cs="Tahoma"/>
          <w:noProof/>
        </w:rPr>
        <w:t xml:space="preserve">42.2.1 La Commission de réception provisoire sera composée des membres suivants : </w:t>
      </w:r>
    </w:p>
    <w:p w:rsidR="00ED69FB" w:rsidRPr="00ED69FB" w:rsidRDefault="00ED69FB" w:rsidP="00ED69FB">
      <w:pPr>
        <w:numPr>
          <w:ilvl w:val="0"/>
          <w:numId w:val="13"/>
        </w:numPr>
        <w:tabs>
          <w:tab w:val="num" w:pos="1423"/>
        </w:tabs>
        <w:spacing w:after="0" w:line="240" w:lineRule="auto"/>
        <w:ind w:left="1423" w:hanging="357"/>
        <w:jc w:val="both"/>
        <w:rPr>
          <w:rFonts w:ascii="Bookman Old Style" w:hAnsi="Bookman Old Style" w:cs="Tahoma"/>
          <w:noProof/>
        </w:rPr>
      </w:pPr>
      <w:r w:rsidRPr="00ED69FB">
        <w:rPr>
          <w:rFonts w:ascii="Bookman Old Style" w:hAnsi="Bookman Old Style" w:cs="Tahoma"/>
          <w:noProof/>
        </w:rPr>
        <w:t>Le Maître d’Ouvrage ou son représentant, Président ;</w:t>
      </w:r>
    </w:p>
    <w:p w:rsidR="00ED69FB" w:rsidRPr="00ED69FB" w:rsidRDefault="00ED69FB" w:rsidP="00ED69FB">
      <w:pPr>
        <w:numPr>
          <w:ilvl w:val="0"/>
          <w:numId w:val="13"/>
        </w:numPr>
        <w:tabs>
          <w:tab w:val="num" w:pos="1423"/>
        </w:tabs>
        <w:spacing w:after="0" w:line="240" w:lineRule="auto"/>
        <w:ind w:left="1423" w:hanging="357"/>
        <w:jc w:val="both"/>
        <w:rPr>
          <w:rFonts w:ascii="Bookman Old Style" w:hAnsi="Bookman Old Style" w:cs="Tahoma"/>
          <w:noProof/>
        </w:rPr>
      </w:pPr>
      <w:r w:rsidRPr="00ED69FB">
        <w:rPr>
          <w:rFonts w:ascii="Bookman Old Style" w:hAnsi="Bookman Old Style" w:cs="Tahoma"/>
          <w:noProof/>
        </w:rPr>
        <w:t xml:space="preserve">Le </w:t>
      </w:r>
      <w:r w:rsidRPr="00ED69FB">
        <w:rPr>
          <w:rFonts w:ascii="Bookman Old Style" w:hAnsi="Bookman Old Style" w:cs="Tahoma"/>
        </w:rPr>
        <w:t>Chef de service</w:t>
      </w:r>
      <w:r w:rsidRPr="00ED69FB">
        <w:rPr>
          <w:rFonts w:ascii="Bookman Old Style" w:hAnsi="Bookman Old Style" w:cs="Tahoma"/>
          <w:noProof/>
        </w:rPr>
        <w:t xml:space="preserve"> ou son Répresentant, Membre ;</w:t>
      </w:r>
    </w:p>
    <w:p w:rsidR="00ED69FB" w:rsidRPr="00ED69FB" w:rsidRDefault="00ED69FB" w:rsidP="00ED69FB">
      <w:pPr>
        <w:numPr>
          <w:ilvl w:val="0"/>
          <w:numId w:val="13"/>
        </w:numPr>
        <w:tabs>
          <w:tab w:val="num" w:pos="1423"/>
        </w:tabs>
        <w:spacing w:after="0" w:line="240" w:lineRule="auto"/>
        <w:ind w:left="1423"/>
        <w:jc w:val="both"/>
        <w:rPr>
          <w:rFonts w:ascii="Bookman Old Style" w:hAnsi="Bookman Old Style" w:cs="Tahoma"/>
          <w:noProof/>
        </w:rPr>
      </w:pPr>
      <w:r w:rsidRPr="00ED69FB">
        <w:rPr>
          <w:rFonts w:ascii="Bookman Old Style" w:hAnsi="Bookman Old Style" w:cs="Tahoma"/>
          <w:noProof/>
        </w:rPr>
        <w:t>L’Ingénieur ou son Répresentant, Membre ;.</w:t>
      </w:r>
    </w:p>
    <w:p w:rsidR="00ED69FB" w:rsidRPr="00ED69FB" w:rsidRDefault="00ED69FB" w:rsidP="00ED69FB">
      <w:pPr>
        <w:numPr>
          <w:ilvl w:val="0"/>
          <w:numId w:val="13"/>
        </w:numPr>
        <w:tabs>
          <w:tab w:val="num" w:pos="1423"/>
        </w:tabs>
        <w:spacing w:after="0" w:line="240" w:lineRule="auto"/>
        <w:ind w:left="1423" w:hanging="357"/>
        <w:jc w:val="both"/>
        <w:rPr>
          <w:rFonts w:ascii="Bookman Old Style" w:hAnsi="Bookman Old Style" w:cs="Tahoma"/>
          <w:noProof/>
        </w:rPr>
      </w:pPr>
      <w:r w:rsidRPr="00ED69FB">
        <w:rPr>
          <w:rFonts w:ascii="Bookman Old Style" w:hAnsi="Bookman Old Style" w:cs="Tahoma"/>
          <w:noProof/>
        </w:rPr>
        <w:t>Le Directeur des Contrats du MINTP </w:t>
      </w:r>
      <w:r w:rsidRPr="00ED69FB">
        <w:rPr>
          <w:rFonts w:ascii="Bookman Old Style" w:hAnsi="Bookman Old Style" w:cs="Tahoma"/>
        </w:rPr>
        <w:t>ou son représentant</w:t>
      </w:r>
      <w:r w:rsidRPr="00ED69FB">
        <w:rPr>
          <w:rFonts w:ascii="Bookman Old Style" w:hAnsi="Bookman Old Style" w:cs="Tahoma"/>
          <w:noProof/>
        </w:rPr>
        <w:t>, Membre ;</w:t>
      </w:r>
    </w:p>
    <w:p w:rsidR="00ED69FB" w:rsidRPr="00ED69FB" w:rsidRDefault="00ED69FB" w:rsidP="00ED69FB">
      <w:pPr>
        <w:numPr>
          <w:ilvl w:val="0"/>
          <w:numId w:val="13"/>
        </w:numPr>
        <w:tabs>
          <w:tab w:val="num" w:pos="1423"/>
        </w:tabs>
        <w:spacing w:after="0" w:line="240" w:lineRule="auto"/>
        <w:ind w:left="1423" w:hanging="357"/>
        <w:jc w:val="both"/>
        <w:rPr>
          <w:rFonts w:ascii="Bookman Old Style" w:hAnsi="Bookman Old Style" w:cs="Tahoma"/>
          <w:noProof/>
        </w:rPr>
      </w:pPr>
      <w:r w:rsidRPr="00ED69FB">
        <w:rPr>
          <w:rFonts w:ascii="Bookman Old Style" w:hAnsi="Bookman Old Style" w:cs="Tahoma"/>
          <w:noProof/>
        </w:rPr>
        <w:t>Un représentant du Ministère des Marchés Publics, Observateur ;</w:t>
      </w:r>
    </w:p>
    <w:p w:rsidR="00ED69FB" w:rsidRPr="00ED69FB" w:rsidRDefault="00ED69FB" w:rsidP="00ED69FB">
      <w:pPr>
        <w:numPr>
          <w:ilvl w:val="0"/>
          <w:numId w:val="13"/>
        </w:numPr>
        <w:tabs>
          <w:tab w:val="num" w:pos="1423"/>
        </w:tabs>
        <w:spacing w:after="0" w:line="240" w:lineRule="auto"/>
        <w:ind w:left="1423" w:hanging="357"/>
        <w:jc w:val="both"/>
        <w:rPr>
          <w:rFonts w:ascii="Bookman Old Style" w:hAnsi="Bookman Old Style" w:cs="Tahoma"/>
          <w:noProof/>
        </w:rPr>
      </w:pPr>
      <w:r w:rsidRPr="00ED69FB">
        <w:rPr>
          <w:rFonts w:ascii="Bookman Old Style" w:hAnsi="Bookman Old Style" w:cs="Tahoma"/>
        </w:rPr>
        <w:t>Maître d’œuvre,</w:t>
      </w:r>
      <w:r w:rsidRPr="00ED69FB">
        <w:rPr>
          <w:rFonts w:ascii="Bookman Old Style" w:hAnsi="Bookman Old Style" w:cs="Tahoma"/>
          <w:noProof/>
        </w:rPr>
        <w:t xml:space="preserve"> Rapporteur</w:t>
      </w:r>
    </w:p>
    <w:p w:rsidR="00ED69FB" w:rsidRPr="00ED69FB" w:rsidRDefault="00ED69FB" w:rsidP="00ED69FB">
      <w:pPr>
        <w:ind w:left="1418" w:hanging="710"/>
        <w:jc w:val="both"/>
        <w:rPr>
          <w:rFonts w:ascii="Bookman Old Style" w:hAnsi="Bookman Old Style" w:cs="Tahoma"/>
          <w:noProof/>
        </w:rPr>
      </w:pPr>
      <w:r w:rsidRPr="00ED69FB">
        <w:rPr>
          <w:rFonts w:ascii="Bookman Old Style" w:hAnsi="Bookman Old Style" w:cs="Tahoma"/>
          <w:noProof/>
        </w:rPr>
        <w:t>42.2.2 Les membres ci-dessus cités et le Cocontractant sont convoqués, par</w:t>
      </w:r>
      <w:r w:rsidRPr="00ED69FB">
        <w:rPr>
          <w:rFonts w:ascii="Bookman Old Style" w:hAnsi="Bookman Old Style" w:cs="Tahoma"/>
          <w:noProof/>
        </w:rPr>
        <w:br/>
        <w:t>courrier du Maître d’Ouvrage, pour prendre part à la réception au</w:t>
      </w:r>
      <w:r w:rsidRPr="00ED69FB">
        <w:rPr>
          <w:rFonts w:ascii="Bookman Old Style" w:hAnsi="Bookman Old Style" w:cs="Tahoma"/>
          <w:noProof/>
        </w:rPr>
        <w:br/>
        <w:t>moins dit (10) jours avant la date de la réception.</w:t>
      </w:r>
    </w:p>
    <w:p w:rsidR="00ED69FB" w:rsidRPr="00ED69FB" w:rsidRDefault="00ED69FB" w:rsidP="00ED69FB">
      <w:pPr>
        <w:ind w:left="1418"/>
        <w:jc w:val="both"/>
        <w:rPr>
          <w:rFonts w:ascii="Bookman Old Style" w:hAnsi="Bookman Old Style" w:cs="Tahoma"/>
          <w:noProof/>
        </w:rPr>
      </w:pPr>
      <w:r w:rsidRPr="00ED69FB">
        <w:rPr>
          <w:rFonts w:ascii="Bookman Old Style" w:hAnsi="Bookman Old Style" w:cs="Tahoma"/>
          <w:noProof/>
        </w:rPr>
        <w:lastRenderedPageBreak/>
        <w:t xml:space="preserve">Le Cocontracatant est tenu d’y assister (ou de s’y faire représenter). </w:t>
      </w:r>
      <w:r w:rsidRPr="00ED69FB">
        <w:rPr>
          <w:rFonts w:ascii="Bookman Old Style" w:hAnsi="Bookman Old Style" w:cs="Arial"/>
        </w:rPr>
        <w:t xml:space="preserve">Il assiste à la réception en qualité d’invité. Son </w:t>
      </w:r>
      <w:r w:rsidRPr="00ED69FB">
        <w:rPr>
          <w:rFonts w:ascii="Bookman Old Style" w:hAnsi="Bookman Old Style" w:cs="Tahoma"/>
          <w:noProof/>
        </w:rPr>
        <w:t>absence équivaut à l’acceptation sans réserve des conclusions de la commission de réception.</w:t>
      </w:r>
    </w:p>
    <w:p w:rsidR="00ED69FB" w:rsidRPr="00ED69FB" w:rsidRDefault="00ED69FB" w:rsidP="00ED69FB">
      <w:pPr>
        <w:ind w:left="1418" w:hanging="710"/>
        <w:jc w:val="both"/>
        <w:rPr>
          <w:rFonts w:ascii="Bookman Old Style" w:hAnsi="Bookman Old Style" w:cs="Tahoma"/>
          <w:noProof/>
        </w:rPr>
      </w:pPr>
      <w:r w:rsidRPr="00ED69FB">
        <w:rPr>
          <w:rFonts w:ascii="Bookman Old Style" w:hAnsi="Bookman Old Style" w:cs="Tahoma"/>
          <w:noProof/>
        </w:rPr>
        <w:t xml:space="preserve">42.2.3 </w:t>
      </w:r>
      <w:r w:rsidRPr="00ED69FB">
        <w:rPr>
          <w:rFonts w:ascii="Bookman Old Style" w:hAnsi="Bookman Old Style" w:cs="Tahoma"/>
          <w:sz w:val="20"/>
          <w:szCs w:val="20"/>
        </w:rPr>
        <w:t xml:space="preserve">La Commission après visite du chantier examine le rapport ou le procès-verbal des opérations préalables à la réception et </w:t>
      </w:r>
      <w:r w:rsidRPr="00ED69FB">
        <w:rPr>
          <w:rFonts w:ascii="Bookman Old Style" w:hAnsi="Bookman Old Style" w:cs="Tahoma"/>
        </w:rPr>
        <w:t>procède à la réception provisoire des travaux s’il y a lieu.</w:t>
      </w:r>
    </w:p>
    <w:p w:rsidR="00ED69FB" w:rsidRPr="00ED69FB" w:rsidRDefault="00ED69FB" w:rsidP="00ED69FB">
      <w:pPr>
        <w:ind w:left="1418"/>
        <w:jc w:val="both"/>
        <w:rPr>
          <w:rFonts w:ascii="Bookman Old Style" w:hAnsi="Bookman Old Style" w:cs="Tahoma"/>
          <w:noProof/>
        </w:rPr>
      </w:pPr>
      <w:r w:rsidRPr="00ED69FB">
        <w:rPr>
          <w:rFonts w:ascii="Bookman Old Style" w:hAnsi="Bookman Old Style" w:cs="Tahoma"/>
          <w:noProof/>
        </w:rPr>
        <w:t xml:space="preserve">Celle-ci  fera l’objet du procès verbal de réception provisoire signé </w:t>
      </w:r>
      <w:r w:rsidRPr="00ED69FB">
        <w:rPr>
          <w:rFonts w:ascii="Bookman Old Style" w:hAnsi="Bookman Old Style" w:cs="Tahoma"/>
          <w:iCs/>
          <w:noProof/>
        </w:rPr>
        <w:t>séante tenante</w:t>
      </w:r>
      <w:r w:rsidRPr="00ED69FB">
        <w:rPr>
          <w:rFonts w:ascii="Bookman Old Style" w:hAnsi="Bookman Old Style" w:cs="Tahoma"/>
          <w:noProof/>
        </w:rPr>
        <w:t xml:space="preserve"> par au moins deux tiers (2/3) des membres de la Commission dont le Président. </w:t>
      </w:r>
    </w:p>
    <w:p w:rsidR="00ED69FB" w:rsidRPr="00ED69FB" w:rsidRDefault="00ED69FB" w:rsidP="00ED69FB">
      <w:pPr>
        <w:ind w:left="1418" w:hanging="710"/>
        <w:jc w:val="both"/>
        <w:rPr>
          <w:rFonts w:ascii="Bookman Old Style" w:hAnsi="Bookman Old Style" w:cs="Tahoma"/>
          <w:noProof/>
        </w:rPr>
      </w:pPr>
      <w:r w:rsidRPr="00ED69FB">
        <w:rPr>
          <w:rFonts w:ascii="Bookman Old Style" w:hAnsi="Bookman Old Style" w:cs="Tahoma"/>
          <w:noProof/>
        </w:rPr>
        <w:t>42.2.4 Ce procès-verbal de réception provisoire fixe la date d’achèvement des travaux à partir de laquelle courent les divers délais de garantie.</w:t>
      </w:r>
    </w:p>
    <w:p w:rsidR="00ED69FB" w:rsidRPr="00ED69FB" w:rsidRDefault="00ED69FB" w:rsidP="00ED69FB">
      <w:pPr>
        <w:ind w:left="1418" w:hanging="710"/>
        <w:jc w:val="both"/>
        <w:rPr>
          <w:rFonts w:ascii="Bookman Old Style" w:hAnsi="Bookman Old Style" w:cs="Tahoma"/>
        </w:rPr>
      </w:pPr>
      <w:r w:rsidRPr="00ED69FB">
        <w:rPr>
          <w:rFonts w:ascii="Bookman Old Style" w:hAnsi="Bookman Old Style" w:cs="Tahoma"/>
        </w:rPr>
        <w:t xml:space="preserve">42.2.5 Dans le cas où les travaux ne peuvent pas être réceptionnés, notification est faite au </w:t>
      </w:r>
      <w:r w:rsidRPr="00ED69FB">
        <w:rPr>
          <w:rFonts w:ascii="Bookman Old Style" w:hAnsi="Bookman Old Style" w:cs="Arial"/>
        </w:rPr>
        <w:t>cocontractant</w:t>
      </w:r>
      <w:r w:rsidRPr="00ED69FB">
        <w:rPr>
          <w:rFonts w:ascii="Bookman Old Style" w:hAnsi="Bookman Old Style" w:cs="Tahoma"/>
        </w:rPr>
        <w:t>, par voie d’ordre de service signé par le Maître d’Ouvrage, des omissions, imperfections ou malfaçons constatées qui rendent impossible la réception. Cet ordre de service met en demeure le Cocontractant de terminer les Ouvrages incomplets ou de remédier aux imperfections et malfaçons dans un délai déterminé, sans préjudice de l’application des dispositions de l’article 77 du CCAG (Travaux).</w:t>
      </w:r>
    </w:p>
    <w:p w:rsidR="00ED69FB" w:rsidRPr="00ED69FB" w:rsidRDefault="00ED69FB" w:rsidP="00ED69FB">
      <w:pPr>
        <w:spacing w:after="120"/>
        <w:ind w:left="1418"/>
        <w:jc w:val="both"/>
        <w:rPr>
          <w:rFonts w:ascii="Bookman Old Style" w:hAnsi="Bookman Old Style" w:cs="Tahoma"/>
        </w:rPr>
      </w:pPr>
      <w:r w:rsidRPr="00ED69FB">
        <w:rPr>
          <w:rFonts w:ascii="Bookman Old Style" w:hAnsi="Bookman Old Style" w:cs="Tahoma"/>
        </w:rPr>
        <w:t xml:space="preserve">Lorsque le </w:t>
      </w:r>
      <w:r w:rsidRPr="00ED69FB">
        <w:rPr>
          <w:rFonts w:ascii="Bookman Old Style" w:hAnsi="Bookman Old Style" w:cs="Arial"/>
        </w:rPr>
        <w:t>cocontractant</w:t>
      </w:r>
      <w:r w:rsidRPr="00ED69FB">
        <w:rPr>
          <w:rFonts w:ascii="Bookman Old Style" w:hAnsi="Bookman Old Style" w:cs="Tahoma"/>
        </w:rPr>
        <w:t xml:space="preserve"> estime que les ouvrages sont terminés, il doit à nouveau demander au Maître d’Œuvre du marché, la réception provisoire. Passé le délai indiqué dans l’ordre de service, le Chef de service du marché peut faire procéder, par un autre </w:t>
      </w:r>
      <w:r w:rsidRPr="00ED69FB">
        <w:rPr>
          <w:rFonts w:ascii="Bookman Old Style" w:hAnsi="Bookman Old Style" w:cs="Arial"/>
        </w:rPr>
        <w:t>cocontractant</w:t>
      </w:r>
      <w:r w:rsidRPr="00ED69FB">
        <w:rPr>
          <w:rFonts w:ascii="Bookman Old Style" w:hAnsi="Bookman Old Style" w:cs="Tahoma"/>
        </w:rPr>
        <w:t xml:space="preserve"> conformément à la réglementation en vigueur, à l’exécution des travaux nécessaires, aux torts, frais, risques et périls du Cocontractant.</w:t>
      </w:r>
    </w:p>
    <w:p w:rsidR="00ED69FB" w:rsidRPr="00ED69FB" w:rsidRDefault="00ED69FB" w:rsidP="00ED69FB">
      <w:pPr>
        <w:keepNext/>
        <w:spacing w:before="240" w:after="60" w:line="240" w:lineRule="auto"/>
        <w:jc w:val="both"/>
        <w:outlineLvl w:val="2"/>
        <w:rPr>
          <w:rFonts w:ascii="Bookman Old Style" w:eastAsia="Times New Roman" w:hAnsi="Bookman Old Style" w:cs="Tahoma"/>
          <w:bCs/>
        </w:rPr>
      </w:pPr>
      <w:r w:rsidRPr="00ED69FB">
        <w:rPr>
          <w:rFonts w:ascii="Bookman Old Style" w:eastAsia="Times New Roman" w:hAnsi="Bookman Old Style" w:cs="Tahoma"/>
          <w:bCs/>
        </w:rPr>
        <w:t>42.3</w:t>
      </w:r>
      <w:r w:rsidRPr="00ED69FB">
        <w:rPr>
          <w:rFonts w:ascii="Bookman Old Style" w:eastAsia="Times New Roman" w:hAnsi="Bookman Old Style" w:cs="Tahoma"/>
          <w:bCs/>
        </w:rPr>
        <w:tab/>
        <w:t>RECEPTION PARTIELLE</w:t>
      </w:r>
    </w:p>
    <w:p w:rsidR="00ED69FB" w:rsidRPr="00ED69FB" w:rsidRDefault="00ED69FB" w:rsidP="00ED69FB">
      <w:pPr>
        <w:ind w:left="1418" w:hanging="710"/>
        <w:jc w:val="both"/>
        <w:rPr>
          <w:rFonts w:ascii="Bookman Old Style" w:hAnsi="Bookman Old Style" w:cs="Tahoma"/>
        </w:rPr>
      </w:pPr>
      <w:r w:rsidRPr="00ED69FB">
        <w:rPr>
          <w:rFonts w:ascii="Bookman Old Style" w:hAnsi="Bookman Old Style" w:cs="Tahoma"/>
        </w:rPr>
        <w:t>42.3.1 Le Cocontractant pourra demander des réceptions partielles par tronçon continu d’itinéraire de 25 km minimum, par tronçon autonome de route dans un secteur ou tel que défini par le présent marché.</w:t>
      </w:r>
    </w:p>
    <w:p w:rsidR="00ED69FB" w:rsidRPr="00ED69FB" w:rsidRDefault="00ED69FB" w:rsidP="00ED69FB">
      <w:pPr>
        <w:ind w:left="1418"/>
        <w:jc w:val="both"/>
        <w:rPr>
          <w:rFonts w:ascii="Bookman Old Style" w:hAnsi="Bookman Old Style" w:cs="Tahoma"/>
        </w:rPr>
      </w:pPr>
      <w:r w:rsidRPr="00ED69FB">
        <w:rPr>
          <w:rFonts w:ascii="Bookman Old Style" w:hAnsi="Bookman Old Style" w:cs="Tahoma"/>
        </w:rPr>
        <w:t>Les modalités relatives à la réception provisoire, s’appliquent aux réceptions partielles.</w:t>
      </w:r>
    </w:p>
    <w:p w:rsidR="00ED69FB" w:rsidRPr="00ED69FB" w:rsidRDefault="00ED69FB" w:rsidP="00ED69FB">
      <w:pPr>
        <w:ind w:left="1418" w:hanging="710"/>
        <w:jc w:val="both"/>
        <w:rPr>
          <w:rFonts w:ascii="Bookman Old Style" w:hAnsi="Bookman Old Style" w:cs="Tahoma"/>
        </w:rPr>
      </w:pPr>
      <w:r w:rsidRPr="00ED69FB">
        <w:rPr>
          <w:rFonts w:ascii="Bookman Old Style" w:hAnsi="Bookman Old Style" w:cs="Tahoma"/>
        </w:rPr>
        <w:t>42.3.2 En cas de force majeure conduisant à l’interruption des travaux avant leur achèvement, le Maître d’ouvrage procédera, si le Cocontractant en fait la demande, à des réceptions partielles des ouvrages déjà réalisés. Dans les deux cas, la commission chargée de ces réceptions partielles sera la même que celle devant effectuer la réception provisoire. Un procès-verbal de réception partielle sera rédigé et signé par toutes les parties.</w:t>
      </w:r>
    </w:p>
    <w:p w:rsidR="00ED69FB" w:rsidRPr="00ED69FB" w:rsidRDefault="00ED69FB" w:rsidP="00ED69FB">
      <w:pPr>
        <w:spacing w:after="120"/>
        <w:ind w:left="1418" w:hanging="709"/>
        <w:jc w:val="both"/>
        <w:rPr>
          <w:rFonts w:ascii="Bookman Old Style" w:hAnsi="Bookman Old Style" w:cs="Tahoma"/>
          <w:noProof/>
        </w:rPr>
      </w:pPr>
      <w:r w:rsidRPr="00ED69FB">
        <w:rPr>
          <w:rFonts w:ascii="Bookman Old Style" w:hAnsi="Bookman Old Style" w:cs="Tahoma"/>
        </w:rPr>
        <w:t>42.</w:t>
      </w:r>
      <w:r w:rsidRPr="00ED69FB">
        <w:rPr>
          <w:rFonts w:ascii="Bookman Old Style" w:hAnsi="Bookman Old Style" w:cs="Tahoma"/>
          <w:noProof/>
        </w:rPr>
        <w:t>3.3 En cas de réceptions provisoires partielles, le délai de garantie court à compter de la date de la dernière réception partielle.</w:t>
      </w:r>
    </w:p>
    <w:p w:rsidR="00ED69FB" w:rsidRPr="00ED69FB" w:rsidRDefault="00ED69FB" w:rsidP="00ED69FB">
      <w:pPr>
        <w:keepNext/>
        <w:spacing w:before="240" w:after="60" w:line="240" w:lineRule="auto"/>
        <w:jc w:val="both"/>
        <w:outlineLvl w:val="2"/>
        <w:rPr>
          <w:rFonts w:ascii="Bookman Old Style" w:eastAsia="Times New Roman" w:hAnsi="Bookman Old Style" w:cs="Tahoma"/>
          <w:bCs/>
        </w:rPr>
      </w:pPr>
      <w:r w:rsidRPr="00ED69FB">
        <w:rPr>
          <w:rFonts w:ascii="Bookman Old Style" w:eastAsia="Times New Roman" w:hAnsi="Bookman Old Style" w:cs="Tahoma"/>
          <w:bCs/>
        </w:rPr>
        <w:t>42.4</w:t>
      </w:r>
      <w:r w:rsidRPr="00ED69FB">
        <w:rPr>
          <w:rFonts w:ascii="Bookman Old Style" w:eastAsia="Times New Roman" w:hAnsi="Bookman Old Style" w:cs="Tahoma"/>
          <w:bCs/>
        </w:rPr>
        <w:tab/>
        <w:t>PRISE DE POSSESSION DES OUVRAGES</w:t>
      </w:r>
    </w:p>
    <w:p w:rsidR="00ED69FB" w:rsidRPr="00ED69FB" w:rsidRDefault="00ED69FB" w:rsidP="00ED69FB">
      <w:pPr>
        <w:spacing w:after="120"/>
        <w:ind w:firstLine="567"/>
        <w:jc w:val="both"/>
        <w:rPr>
          <w:rFonts w:ascii="Bookman Old Style" w:hAnsi="Bookman Old Style" w:cs="Tahoma"/>
          <w:sz w:val="20"/>
          <w:szCs w:val="20"/>
        </w:rPr>
      </w:pPr>
      <w:r w:rsidRPr="00ED69FB">
        <w:rPr>
          <w:rFonts w:ascii="Bookman Old Style" w:hAnsi="Bookman Old Style" w:cs="Tahoma"/>
          <w:noProof/>
        </w:rPr>
        <w:t xml:space="preserve">Toute prise de possession des ouvrages par le Chef de service du marché doit être précédée de leur réception. Toutefois, s’il y a urgence, la prise de possession peut intervenir </w:t>
      </w:r>
      <w:r w:rsidRPr="00ED69FB">
        <w:rPr>
          <w:rFonts w:ascii="Bookman Old Style" w:hAnsi="Bookman Old Style" w:cs="Tahoma"/>
          <w:noProof/>
        </w:rPr>
        <w:lastRenderedPageBreak/>
        <w:t>antérieurement à la réception, sous réserve de l’établissement préalable d’un état des lieux contradictoire</w:t>
      </w:r>
      <w:r w:rsidRPr="00ED69FB">
        <w:rPr>
          <w:rFonts w:ascii="Bookman Old Style" w:hAnsi="Bookman Old Style" w:cs="Tahoma"/>
          <w:sz w:val="20"/>
          <w:szCs w:val="20"/>
        </w:rPr>
        <w:t>.</w:t>
      </w:r>
    </w:p>
    <w:p w:rsidR="00ED69FB" w:rsidRPr="00ED69FB" w:rsidRDefault="00ED69FB" w:rsidP="00ED69FB">
      <w:pPr>
        <w:keepNext/>
        <w:spacing w:before="240" w:after="60" w:line="240" w:lineRule="auto"/>
        <w:ind w:left="720"/>
        <w:outlineLvl w:val="1"/>
        <w:rPr>
          <w:rFonts w:ascii="Bookman Old Style" w:eastAsia="Times New Roman" w:hAnsi="Bookman Old Style" w:cs="Tahoma"/>
          <w:b/>
          <w:bCs/>
          <w:iCs/>
        </w:rPr>
      </w:pPr>
      <w:r w:rsidRPr="00ED69FB">
        <w:rPr>
          <w:rFonts w:ascii="Bookman Old Style" w:eastAsia="Times New Roman" w:hAnsi="Bookman Old Style" w:cs="Tahoma"/>
          <w:b/>
          <w:bCs/>
          <w:iCs/>
        </w:rPr>
        <w:t>ARTICLE 43 : DOCUMENTS A FOURNIR</w:t>
      </w:r>
    </w:p>
    <w:p w:rsidR="00ED69FB" w:rsidRPr="00ED69FB" w:rsidRDefault="00ED69FB" w:rsidP="00ED69FB">
      <w:pPr>
        <w:ind w:left="709" w:hanging="709"/>
        <w:jc w:val="both"/>
        <w:rPr>
          <w:rFonts w:ascii="Bookman Old Style" w:hAnsi="Bookman Old Style" w:cs="Tahoma"/>
          <w:noProof/>
        </w:rPr>
      </w:pPr>
      <w:r w:rsidRPr="00ED69FB">
        <w:rPr>
          <w:rFonts w:ascii="Bookman Old Style" w:hAnsi="Bookman Old Style" w:cs="Tahoma"/>
          <w:noProof/>
        </w:rPr>
        <w:t xml:space="preserve">43.1 </w:t>
      </w:r>
      <w:r w:rsidRPr="00ED69FB">
        <w:rPr>
          <w:rFonts w:ascii="Bookman Old Style" w:hAnsi="Bookman Old Style" w:cs="Tahoma"/>
          <w:noProof/>
        </w:rPr>
        <w:tab/>
        <w:t>Le Cocontractant remettra au Maître d’Œuvre dans les trente (30) jours suivant la date du procès-verbal de réception provisoire pour l’ensemble des ouvrages, le plan de récolement.</w:t>
      </w:r>
    </w:p>
    <w:p w:rsidR="00ED69FB" w:rsidRPr="00ED69FB" w:rsidRDefault="00ED69FB" w:rsidP="00ED69FB">
      <w:pPr>
        <w:spacing w:after="120"/>
        <w:ind w:left="709" w:hanging="709"/>
        <w:jc w:val="both"/>
        <w:rPr>
          <w:rFonts w:ascii="Bookman Old Style" w:hAnsi="Bookman Old Style" w:cs="Tahoma"/>
          <w:sz w:val="20"/>
          <w:szCs w:val="20"/>
        </w:rPr>
      </w:pPr>
      <w:r w:rsidRPr="00ED69FB">
        <w:rPr>
          <w:rFonts w:ascii="Bookman Old Style" w:hAnsi="Bookman Old Style" w:cs="Tahoma"/>
          <w:noProof/>
        </w:rPr>
        <w:t>43.2</w:t>
      </w:r>
      <w:r w:rsidRPr="00ED69FB">
        <w:rPr>
          <w:rFonts w:ascii="Bookman Old Style" w:hAnsi="Bookman Old Style" w:cs="Tahoma"/>
          <w:noProof/>
        </w:rPr>
        <w:tab/>
        <w:t>La non fourniture de ce plan de récolement dans le délai imparti peut donner lieu à une retenue de dix pour cent (10%) sur le montant du cautionnement définitif.</w:t>
      </w:r>
    </w:p>
    <w:p w:rsidR="00ED69FB" w:rsidRPr="00ED69FB" w:rsidRDefault="00ED69FB" w:rsidP="00ED69FB">
      <w:pPr>
        <w:keepNext/>
        <w:spacing w:before="240" w:after="60" w:line="240" w:lineRule="auto"/>
        <w:ind w:left="720"/>
        <w:outlineLvl w:val="1"/>
        <w:rPr>
          <w:rFonts w:ascii="Bookman Old Style" w:eastAsia="Times New Roman" w:hAnsi="Bookman Old Style" w:cs="Tahoma"/>
          <w:b/>
          <w:bCs/>
          <w:iCs/>
        </w:rPr>
      </w:pPr>
      <w:r w:rsidRPr="00ED69FB">
        <w:rPr>
          <w:rFonts w:ascii="Bookman Old Style" w:eastAsia="Times New Roman" w:hAnsi="Bookman Old Style" w:cs="Tahoma"/>
          <w:b/>
          <w:bCs/>
          <w:iCs/>
        </w:rPr>
        <w:t>ARTICLE 44 : DELAI DE GARANTIE ET ENTRETIEN PENDANT LA PERIODE DE GARANTIE.</w:t>
      </w:r>
    </w:p>
    <w:p w:rsidR="00ED69FB" w:rsidRPr="00ED69FB" w:rsidRDefault="00ED69FB" w:rsidP="00ED69FB">
      <w:pPr>
        <w:keepNext/>
        <w:spacing w:before="240" w:after="60" w:line="240" w:lineRule="auto"/>
        <w:jc w:val="both"/>
        <w:outlineLvl w:val="2"/>
        <w:rPr>
          <w:rFonts w:ascii="Bookman Old Style" w:eastAsia="Times New Roman" w:hAnsi="Bookman Old Style" w:cs="Tahoma"/>
          <w:bCs/>
        </w:rPr>
      </w:pPr>
      <w:r w:rsidRPr="00ED69FB">
        <w:rPr>
          <w:rFonts w:ascii="Bookman Old Style" w:eastAsia="Times New Roman" w:hAnsi="Bookman Old Style" w:cs="Tahoma"/>
          <w:bCs/>
        </w:rPr>
        <w:t>44.1</w:t>
      </w:r>
      <w:r w:rsidRPr="00ED69FB">
        <w:rPr>
          <w:rFonts w:ascii="Bookman Old Style" w:eastAsia="Times New Roman" w:hAnsi="Bookman Old Style" w:cs="Tahoma"/>
          <w:bCs/>
        </w:rPr>
        <w:tab/>
        <w:t>DELAI DE GARANTIE</w:t>
      </w:r>
    </w:p>
    <w:p w:rsidR="00ED69FB" w:rsidRPr="00ED69FB" w:rsidRDefault="00ED69FB" w:rsidP="00ED69FB">
      <w:pPr>
        <w:ind w:left="1418" w:hanging="710"/>
        <w:jc w:val="both"/>
        <w:rPr>
          <w:rFonts w:ascii="Bookman Old Style" w:hAnsi="Bookman Old Style" w:cs="Tahoma"/>
          <w:noProof/>
        </w:rPr>
      </w:pPr>
      <w:r w:rsidRPr="00ED69FB">
        <w:rPr>
          <w:rFonts w:ascii="Bookman Old Style" w:hAnsi="Bookman Old Style" w:cs="Tahoma"/>
          <w:noProof/>
        </w:rPr>
        <w:t>44.1.1 Le délai de garantie des travaux est fixé à un (01) an pour les ouvrages d’arts et d’assainissement et à quatre (04) mois pour les remblais et les zones rechargées.</w:t>
      </w:r>
    </w:p>
    <w:p w:rsidR="00ED69FB" w:rsidRPr="00ED69FB" w:rsidRDefault="00ED69FB" w:rsidP="00ED69FB">
      <w:pPr>
        <w:spacing w:after="120"/>
        <w:ind w:left="1418" w:hanging="709"/>
        <w:jc w:val="both"/>
        <w:rPr>
          <w:rFonts w:ascii="Bookman Old Style" w:hAnsi="Bookman Old Style" w:cs="Tahoma"/>
          <w:noProof/>
        </w:rPr>
      </w:pPr>
      <w:r w:rsidRPr="00ED69FB">
        <w:rPr>
          <w:rFonts w:ascii="Bookman Old Style" w:hAnsi="Bookman Old Style" w:cs="Tahoma"/>
          <w:noProof/>
        </w:rPr>
        <w:t>44.1.2 Le délai de garantie court à compter de la date d’achèvement des travaux précisée dans le procès verbal de réception provisoire (article 41.2.4).</w:t>
      </w:r>
    </w:p>
    <w:p w:rsidR="00ED69FB" w:rsidRPr="00ED69FB" w:rsidRDefault="00ED69FB" w:rsidP="00ED69FB">
      <w:pPr>
        <w:keepNext/>
        <w:spacing w:before="240" w:after="60" w:line="240" w:lineRule="auto"/>
        <w:jc w:val="both"/>
        <w:outlineLvl w:val="2"/>
        <w:rPr>
          <w:rFonts w:ascii="Bookman Old Style" w:eastAsia="Times New Roman" w:hAnsi="Bookman Old Style" w:cs="Tahoma"/>
          <w:bCs/>
        </w:rPr>
      </w:pPr>
      <w:r w:rsidRPr="00ED69FB">
        <w:rPr>
          <w:rFonts w:ascii="Bookman Old Style" w:eastAsia="Times New Roman" w:hAnsi="Bookman Old Style" w:cs="Tahoma"/>
          <w:bCs/>
        </w:rPr>
        <w:t>44.2</w:t>
      </w:r>
      <w:r w:rsidRPr="00ED69FB">
        <w:rPr>
          <w:rFonts w:ascii="Bookman Old Style" w:eastAsia="Times New Roman" w:hAnsi="Bookman Old Style" w:cs="Tahoma"/>
          <w:bCs/>
        </w:rPr>
        <w:tab/>
        <w:t>ENTRETIEN PENDANT LA PERIODE DE GARANTIE</w:t>
      </w:r>
    </w:p>
    <w:p w:rsidR="00ED69FB" w:rsidRPr="00ED69FB" w:rsidRDefault="00ED69FB" w:rsidP="00ED69FB">
      <w:pPr>
        <w:ind w:left="1418" w:hanging="710"/>
        <w:jc w:val="both"/>
        <w:rPr>
          <w:rFonts w:ascii="Bookman Old Style" w:hAnsi="Bookman Old Style" w:cs="Tahoma"/>
          <w:noProof/>
        </w:rPr>
      </w:pPr>
      <w:r w:rsidRPr="00ED69FB">
        <w:rPr>
          <w:rFonts w:ascii="Bookman Old Style" w:hAnsi="Bookman Old Style" w:cs="Tahoma"/>
          <w:noProof/>
        </w:rPr>
        <w:t>44.2.1 Pendant la période de garantie, le Cocontractant devra exécuter à ses frais et en temps utile, tous les travaux nécessaires pour remédier aux désordres relevant des malfaçons, qui apparaîtraient dans les ouvrages.</w:t>
      </w:r>
    </w:p>
    <w:p w:rsidR="00ED69FB" w:rsidRPr="00ED69FB" w:rsidRDefault="00ED69FB" w:rsidP="00ED69FB">
      <w:pPr>
        <w:ind w:left="1418" w:hanging="710"/>
        <w:jc w:val="both"/>
        <w:rPr>
          <w:rFonts w:ascii="Bookman Old Style" w:hAnsi="Bookman Old Style" w:cs="Tahoma"/>
          <w:noProof/>
        </w:rPr>
      </w:pPr>
      <w:r w:rsidRPr="00ED69FB">
        <w:rPr>
          <w:rFonts w:ascii="Bookman Old Style" w:hAnsi="Bookman Old Style" w:cs="Tahoma"/>
          <w:noProof/>
        </w:rPr>
        <w:t>44.2.2 Le Cocontractant sera responsable envers le Maître d’Ouvrage de tous les désordres survenus, exceptés ceux relevant d’une usure normale causée par la circulation, même si ceux-ci n’ont pas été signalés par le Chef de Service.</w:t>
      </w:r>
    </w:p>
    <w:p w:rsidR="00ED69FB" w:rsidRPr="00ED69FB" w:rsidRDefault="00ED69FB" w:rsidP="00ED69FB">
      <w:pPr>
        <w:spacing w:after="120"/>
        <w:ind w:left="1418" w:hanging="709"/>
        <w:jc w:val="both"/>
        <w:rPr>
          <w:rFonts w:ascii="Bookman Old Style" w:hAnsi="Bookman Old Style" w:cs="Tahoma"/>
          <w:noProof/>
        </w:rPr>
      </w:pPr>
      <w:r w:rsidRPr="00ED69FB">
        <w:rPr>
          <w:rFonts w:ascii="Bookman Old Style" w:hAnsi="Bookman Old Style" w:cs="Tahoma"/>
          <w:noProof/>
        </w:rPr>
        <w:t xml:space="preserve">44.2.3 Si après réception provisoire, le Cocontractant ne s’est pas conformé dans un délai de quinze (15) jours, aux prescriptions d’un ordre de service concernant les réparations ou réfections éventuelles, le Chef de service du marché sera en droit de les faire exécuter par ses propres ouvriers ou par un autre </w:t>
      </w:r>
      <w:r w:rsidRPr="00ED69FB">
        <w:rPr>
          <w:rFonts w:ascii="Bookman Old Style" w:hAnsi="Bookman Old Style" w:cs="Arial"/>
        </w:rPr>
        <w:t>cocontractant</w:t>
      </w:r>
      <w:r w:rsidRPr="00ED69FB">
        <w:rPr>
          <w:rFonts w:ascii="Bookman Old Style" w:hAnsi="Bookman Old Style" w:cs="Tahoma"/>
          <w:noProof/>
        </w:rPr>
        <w:t xml:space="preserve"> et d’en recouvrer le montant aux dépens du Cocontractant par déduction sur toutes sommes dues ou à devoir à ce dernier dans le cadre du marché.</w:t>
      </w:r>
    </w:p>
    <w:p w:rsidR="00ED69FB" w:rsidRPr="00ED69FB" w:rsidRDefault="00ED69FB" w:rsidP="00ED69FB">
      <w:pPr>
        <w:keepNext/>
        <w:spacing w:before="240" w:after="60" w:line="240" w:lineRule="auto"/>
        <w:ind w:left="720"/>
        <w:outlineLvl w:val="1"/>
        <w:rPr>
          <w:rFonts w:ascii="Bookman Old Style" w:eastAsia="Times New Roman" w:hAnsi="Bookman Old Style" w:cs="Tahoma"/>
          <w:b/>
          <w:bCs/>
          <w:iCs/>
        </w:rPr>
      </w:pPr>
      <w:r w:rsidRPr="00ED69FB">
        <w:rPr>
          <w:rFonts w:ascii="Bookman Old Style" w:eastAsia="Times New Roman" w:hAnsi="Bookman Old Style" w:cs="Tahoma"/>
          <w:b/>
          <w:bCs/>
          <w:iCs/>
        </w:rPr>
        <w:t>ARTICLE 45 : RECEPTION DEFINITIVE</w:t>
      </w:r>
    </w:p>
    <w:p w:rsidR="00ED69FB" w:rsidRPr="00ED69FB" w:rsidRDefault="00ED69FB" w:rsidP="00ED69FB">
      <w:pPr>
        <w:spacing w:after="120"/>
        <w:ind w:firstLine="567"/>
        <w:jc w:val="both"/>
        <w:rPr>
          <w:rFonts w:ascii="Bookman Old Style" w:hAnsi="Bookman Old Style" w:cs="Tahoma"/>
        </w:rPr>
      </w:pPr>
      <w:r w:rsidRPr="00ED69FB">
        <w:rPr>
          <w:rFonts w:ascii="Bookman Old Style" w:hAnsi="Bookman Old Style" w:cs="Tahoma"/>
        </w:rPr>
        <w:t xml:space="preserve">La réception définitive s’effectuera dans un délai maximal </w:t>
      </w:r>
      <w:r w:rsidRPr="00ED69FB">
        <w:rPr>
          <w:rFonts w:ascii="Bookman Old Style" w:hAnsi="Bookman Old Style" w:cs="Tahoma"/>
          <w:iCs/>
        </w:rPr>
        <w:t xml:space="preserve">de quinze (15) jours </w:t>
      </w:r>
      <w:r w:rsidRPr="00ED69FB">
        <w:rPr>
          <w:rFonts w:ascii="Bookman Old Style" w:hAnsi="Bookman Old Style" w:cs="Tahoma"/>
        </w:rPr>
        <w:t>à compter de l’expiration du délai de garantie. Toutefois, l’usure de la chaussée sera prise en compte à la réception définitive des travaux.</w:t>
      </w:r>
    </w:p>
    <w:p w:rsidR="00ED69FB" w:rsidRPr="00ED69FB" w:rsidRDefault="00ED69FB" w:rsidP="00ED69FB">
      <w:pPr>
        <w:keepNext/>
        <w:spacing w:before="240" w:after="60" w:line="240" w:lineRule="auto"/>
        <w:jc w:val="both"/>
        <w:outlineLvl w:val="2"/>
        <w:rPr>
          <w:rFonts w:ascii="Bookman Old Style" w:eastAsia="Times New Roman" w:hAnsi="Bookman Old Style" w:cs="Tahoma"/>
          <w:bCs/>
        </w:rPr>
      </w:pPr>
      <w:r w:rsidRPr="00ED69FB">
        <w:rPr>
          <w:rFonts w:ascii="Bookman Old Style" w:eastAsia="Times New Roman" w:hAnsi="Bookman Old Style" w:cs="Tahoma"/>
          <w:bCs/>
        </w:rPr>
        <w:t>45.1</w:t>
      </w:r>
      <w:r w:rsidRPr="00ED69FB">
        <w:rPr>
          <w:rFonts w:ascii="Bookman Old Style" w:eastAsia="Times New Roman" w:hAnsi="Bookman Old Style" w:cs="Tahoma"/>
          <w:bCs/>
        </w:rPr>
        <w:tab/>
        <w:t>OPERATIONS PREALABLES A LA RECEPTION DEFINITIVE</w:t>
      </w:r>
    </w:p>
    <w:p w:rsidR="00ED69FB" w:rsidRPr="00ED69FB" w:rsidRDefault="00ED69FB" w:rsidP="00ED69FB">
      <w:pPr>
        <w:ind w:left="1418" w:hanging="710"/>
        <w:jc w:val="both"/>
        <w:rPr>
          <w:rFonts w:ascii="Bookman Old Style" w:hAnsi="Bookman Old Style" w:cs="Tahoma"/>
          <w:noProof/>
        </w:rPr>
      </w:pPr>
      <w:r w:rsidRPr="00ED69FB">
        <w:rPr>
          <w:rFonts w:ascii="Bookman Old Style" w:hAnsi="Bookman Old Style" w:cs="Tahoma"/>
          <w:noProof/>
        </w:rPr>
        <w:t>45.1.1 Avant la réception définitive, le Cocontractant demande par écrit à l’Ingénieur ou au Maître d’œuvre, selon le cas, l’organisation d’une visite technique préalable à la réception.</w:t>
      </w:r>
    </w:p>
    <w:p w:rsidR="00ED69FB" w:rsidRPr="00ED69FB" w:rsidRDefault="00ED69FB" w:rsidP="00ED69FB">
      <w:pPr>
        <w:ind w:left="1418" w:hanging="710"/>
        <w:jc w:val="both"/>
        <w:rPr>
          <w:rFonts w:ascii="Bookman Old Style" w:hAnsi="Bookman Old Style" w:cs="Tahoma"/>
          <w:noProof/>
        </w:rPr>
      </w:pPr>
      <w:r w:rsidRPr="00ED69FB">
        <w:rPr>
          <w:rFonts w:ascii="Bookman Old Style" w:hAnsi="Bookman Old Style" w:cs="Tahoma"/>
          <w:noProof/>
        </w:rPr>
        <w:lastRenderedPageBreak/>
        <w:t>45.1.2 La commission, en plus des opérations prescrites pour la réception provisoire, s’assurera que tous les points à examiner à la réception définitive ont été réalisés.</w:t>
      </w:r>
    </w:p>
    <w:p w:rsidR="00ED69FB" w:rsidRPr="00ED69FB" w:rsidRDefault="00ED69FB" w:rsidP="00ED69FB">
      <w:pPr>
        <w:ind w:left="1418" w:hanging="710"/>
        <w:jc w:val="both"/>
        <w:rPr>
          <w:rFonts w:ascii="Bookman Old Style" w:hAnsi="Bookman Old Style" w:cs="Tahoma"/>
          <w:noProof/>
        </w:rPr>
      </w:pPr>
      <w:r w:rsidRPr="00ED69FB">
        <w:rPr>
          <w:rFonts w:ascii="Bookman Old Style" w:hAnsi="Bookman Old Style" w:cs="Tahoma"/>
          <w:noProof/>
        </w:rPr>
        <w:t>45.1.3 Ces opérations font l’objet d’un procès verbal dressé sur le champ et signé par l’Ingénieur et le Maître d’œuvre éventuellement, et contresigné par le Cocontractant.</w:t>
      </w:r>
    </w:p>
    <w:p w:rsidR="00ED69FB" w:rsidRPr="00ED69FB" w:rsidRDefault="00ED69FB" w:rsidP="00ED69FB">
      <w:pPr>
        <w:spacing w:after="120"/>
        <w:ind w:left="1418" w:hanging="709"/>
        <w:jc w:val="both"/>
        <w:rPr>
          <w:rFonts w:ascii="Bookman Old Style" w:hAnsi="Bookman Old Style" w:cs="Tahoma"/>
          <w:noProof/>
        </w:rPr>
      </w:pPr>
      <w:r w:rsidRPr="00ED69FB">
        <w:rPr>
          <w:rFonts w:ascii="Bookman Old Style" w:hAnsi="Bookman Old Style" w:cs="Tahoma"/>
          <w:noProof/>
        </w:rPr>
        <w:t>45.1.4 Au terme de cette visite préalable à la réception, l’Ingénieur ou le Maître d’œuvre, selon le cas, spécifie les éventuelles réserves à lever et les travaux correspondants à effectuer avant la date de la réception définitive, qui sera fixée par le Chef de service en accord avec l’ingénieur et le Maître d’œuvre éventuellement.</w:t>
      </w:r>
    </w:p>
    <w:p w:rsidR="00ED69FB" w:rsidRPr="00ED69FB" w:rsidRDefault="00ED69FB" w:rsidP="00ED69FB">
      <w:pPr>
        <w:keepNext/>
        <w:numPr>
          <w:ilvl w:val="1"/>
          <w:numId w:val="30"/>
        </w:numPr>
        <w:spacing w:before="240" w:after="60" w:line="240" w:lineRule="auto"/>
        <w:jc w:val="both"/>
        <w:outlineLvl w:val="2"/>
        <w:rPr>
          <w:rFonts w:ascii="Bookman Old Style" w:eastAsia="Times New Roman" w:hAnsi="Bookman Old Style" w:cs="Tahoma"/>
          <w:bCs/>
        </w:rPr>
      </w:pPr>
      <w:r w:rsidRPr="00ED69FB">
        <w:rPr>
          <w:rFonts w:ascii="Bookman Old Style" w:eastAsia="Times New Roman" w:hAnsi="Bookman Old Style" w:cs="Tahoma"/>
          <w:bCs/>
        </w:rPr>
        <w:t>COMMISSION DE RECEPTION DEFINITIVE</w:t>
      </w:r>
    </w:p>
    <w:p w:rsidR="00ED69FB" w:rsidRPr="00ED69FB" w:rsidRDefault="00ED69FB" w:rsidP="00ED69FB">
      <w:pPr>
        <w:spacing w:after="120"/>
        <w:ind w:left="1418" w:hanging="709"/>
        <w:jc w:val="both"/>
        <w:rPr>
          <w:rFonts w:ascii="Bookman Old Style" w:hAnsi="Bookman Old Style" w:cs="Tahoma"/>
          <w:noProof/>
        </w:rPr>
      </w:pPr>
      <w:r w:rsidRPr="00ED69FB">
        <w:rPr>
          <w:rFonts w:ascii="Bookman Old Style" w:hAnsi="Bookman Old Style" w:cs="Tahoma"/>
        </w:rPr>
        <w:t>45.2.1 La procédure de réception et la composition de la commission sont les mêmes que celle de la réception provisoire à l’exception du Maître d’œuvre qui ne sera pas présent et l’Ingenieur est cette fois le rapporteur.</w:t>
      </w:r>
    </w:p>
    <w:p w:rsidR="00ED69FB" w:rsidRPr="00ED69FB" w:rsidRDefault="00ED69FB" w:rsidP="00ED69FB">
      <w:pPr>
        <w:ind w:left="1418" w:hanging="710"/>
        <w:jc w:val="both"/>
        <w:rPr>
          <w:rFonts w:ascii="Bookman Old Style" w:hAnsi="Bookman Old Style" w:cs="Tahoma"/>
          <w:noProof/>
        </w:rPr>
      </w:pPr>
      <w:r w:rsidRPr="00ED69FB">
        <w:rPr>
          <w:rFonts w:ascii="Bookman Old Style" w:hAnsi="Bookman Old Style" w:cs="Tahoma"/>
          <w:noProof/>
        </w:rPr>
        <w:t>45.2.2 Les membres ci-dessus cités et le Cocontractant sont convoqués, par courrier du Maître d’Ouvrage, pour prendre part à la réception définitive, au moins sept (07) jours avant la date de la réception.</w:t>
      </w:r>
    </w:p>
    <w:p w:rsidR="00ED69FB" w:rsidRPr="00ED69FB" w:rsidRDefault="00ED69FB" w:rsidP="00ED69FB">
      <w:pPr>
        <w:ind w:left="1418"/>
        <w:jc w:val="both"/>
        <w:rPr>
          <w:rFonts w:ascii="Bookman Old Style" w:hAnsi="Bookman Old Style" w:cs="Tahoma"/>
          <w:noProof/>
        </w:rPr>
      </w:pPr>
      <w:r w:rsidRPr="00ED69FB">
        <w:rPr>
          <w:rFonts w:ascii="Bookman Old Style" w:hAnsi="Bookman Old Style" w:cs="Tahoma"/>
          <w:noProof/>
        </w:rPr>
        <w:t>L’absence du Cocontractant équivaut à l’acceptation sans réserve des conclusions de la commission de réception.</w:t>
      </w:r>
    </w:p>
    <w:p w:rsidR="00ED69FB" w:rsidRPr="00ED69FB" w:rsidRDefault="00ED69FB" w:rsidP="00ED69FB">
      <w:pPr>
        <w:ind w:left="1418" w:hanging="710"/>
        <w:jc w:val="both"/>
        <w:rPr>
          <w:rFonts w:ascii="Bookman Old Style" w:hAnsi="Bookman Old Style" w:cs="Tahoma"/>
          <w:noProof/>
        </w:rPr>
      </w:pPr>
      <w:r w:rsidRPr="00ED69FB">
        <w:rPr>
          <w:rFonts w:ascii="Bookman Old Style" w:hAnsi="Bookman Old Style" w:cs="Tahoma"/>
          <w:noProof/>
        </w:rPr>
        <w:t>45.2.3 Avant de prononcer la réception définitive, la Commission vérifiera, par tous les moyens à sa disposition, que les clauses contractuelles ont été entièrement respectées et que le Cocontractant s’est honorablement acquitté des tâches prescrites pour la période de garantie.</w:t>
      </w:r>
    </w:p>
    <w:p w:rsidR="00ED69FB" w:rsidRPr="00ED69FB" w:rsidRDefault="00ED69FB" w:rsidP="00ED69FB">
      <w:pPr>
        <w:spacing w:after="120"/>
        <w:ind w:left="1418" w:hanging="709"/>
        <w:jc w:val="both"/>
        <w:rPr>
          <w:rFonts w:ascii="Bookman Old Style" w:hAnsi="Bookman Old Style" w:cs="Tahoma"/>
          <w:noProof/>
        </w:rPr>
      </w:pPr>
      <w:r w:rsidRPr="00ED69FB">
        <w:rPr>
          <w:rFonts w:ascii="Bookman Old Style" w:hAnsi="Bookman Old Style" w:cs="Tahoma"/>
          <w:noProof/>
        </w:rPr>
        <w:t xml:space="preserve">45.2.4 A l’issue de la séance de Commission, l’Ingénieur dresse un procès-verbal de réception définitive qui est signé séance tenante par au moins deux tiers (2/3) des membres de la Commission dont le Président. </w:t>
      </w:r>
    </w:p>
    <w:p w:rsidR="00ED69FB" w:rsidRPr="00ED69FB" w:rsidRDefault="00ED69FB" w:rsidP="00ED69FB">
      <w:pPr>
        <w:keepNext/>
        <w:spacing w:before="240" w:after="60" w:line="240" w:lineRule="auto"/>
        <w:jc w:val="center"/>
        <w:outlineLvl w:val="0"/>
        <w:rPr>
          <w:rFonts w:ascii="Bookman Old Style" w:eastAsia="Times New Roman" w:hAnsi="Bookman Old Style" w:cs="Tahoma"/>
          <w:b/>
          <w:bCs/>
          <w:kern w:val="32"/>
          <w:sz w:val="32"/>
          <w:szCs w:val="32"/>
        </w:rPr>
      </w:pPr>
      <w:r w:rsidRPr="00ED69FB">
        <w:rPr>
          <w:rFonts w:ascii="Bookman Old Style" w:eastAsia="Times New Roman" w:hAnsi="Bookman Old Style" w:cs="Tahoma"/>
          <w:b/>
          <w:bCs/>
          <w:kern w:val="32"/>
          <w:sz w:val="28"/>
          <w:szCs w:val="32"/>
        </w:rPr>
        <w:t>CHAPITRE IV : CLAUSES DIVERSES</w:t>
      </w:r>
    </w:p>
    <w:p w:rsidR="00ED69FB" w:rsidRPr="00ED69FB" w:rsidRDefault="00ED69FB" w:rsidP="00ED69FB">
      <w:pPr>
        <w:keepNext/>
        <w:spacing w:before="240" w:after="60" w:line="240" w:lineRule="auto"/>
        <w:ind w:left="720"/>
        <w:outlineLvl w:val="1"/>
        <w:rPr>
          <w:rFonts w:ascii="Bookman Old Style" w:eastAsia="Times New Roman" w:hAnsi="Bookman Old Style" w:cs="Tahoma"/>
          <w:b/>
          <w:bCs/>
          <w:iCs/>
        </w:rPr>
      </w:pPr>
      <w:r w:rsidRPr="00ED69FB">
        <w:rPr>
          <w:rFonts w:ascii="Bookman Old Style" w:eastAsia="Times New Roman" w:hAnsi="Bookman Old Style" w:cs="Tahoma"/>
          <w:b/>
          <w:bCs/>
          <w:iCs/>
        </w:rPr>
        <w:t>ARTICLE 46 : RESILIATION DU MARCHÉ</w:t>
      </w:r>
    </w:p>
    <w:p w:rsidR="00ED69FB" w:rsidRPr="00ED69FB" w:rsidRDefault="00ED69FB" w:rsidP="00ED69FB">
      <w:pPr>
        <w:widowControl w:val="0"/>
        <w:autoSpaceDE w:val="0"/>
        <w:jc w:val="both"/>
        <w:rPr>
          <w:rFonts w:ascii="Bookman Old Style" w:hAnsi="Bookman Old Style"/>
        </w:rPr>
      </w:pPr>
      <w:r w:rsidRPr="00ED69FB">
        <w:rPr>
          <w:rFonts w:ascii="Bookman Old Style" w:hAnsi="Bookman Old Style" w:cs="Tahoma"/>
          <w:noProof/>
        </w:rPr>
        <w:t xml:space="preserve">Le marché peut être résilié de plein droit par le Maître d’Ouvrage, comme prévu au Titre V, Chapitre I, Section II, Sous-Section I du décret n°2018/366 du 20 juin 2018 portant Code des Marchés publics et également dans les conditions stipulées aux articles 74, 75 et 76 du CCAG (Travaux), </w:t>
      </w:r>
      <w:r w:rsidRPr="00ED69FB">
        <w:rPr>
          <w:rFonts w:ascii="Bookman Old Style" w:hAnsi="Bookman Old Style" w:cs="Arial"/>
        </w:rPr>
        <w:t>notammentdansl’undes casde</w:t>
      </w:r>
      <w:r w:rsidRPr="00ED69FB">
        <w:rPr>
          <w:rFonts w:ascii="Bookman Old Style" w:hAnsi="Bookman Old Style" w:cs="Arial"/>
          <w:spacing w:val="6"/>
        </w:rPr>
        <w:t> </w:t>
      </w:r>
      <w:r w:rsidRPr="00ED69FB">
        <w:rPr>
          <w:rFonts w:ascii="Bookman Old Style" w:hAnsi="Bookman Old Style" w:cs="Arial"/>
        </w:rPr>
        <w:t>:</w:t>
      </w:r>
    </w:p>
    <w:p w:rsidR="00ED69FB" w:rsidRPr="00ED69FB" w:rsidRDefault="00ED69FB" w:rsidP="00ED69FB">
      <w:pPr>
        <w:widowControl w:val="0"/>
        <w:autoSpaceDE w:val="0"/>
        <w:jc w:val="both"/>
        <w:rPr>
          <w:rFonts w:ascii="Bookman Old Style" w:hAnsi="Bookman Old Style" w:cs="Arial"/>
        </w:rPr>
      </w:pPr>
    </w:p>
    <w:p w:rsidR="00ED69FB" w:rsidRPr="00ED69FB" w:rsidRDefault="00ED69FB" w:rsidP="00ED69FB">
      <w:pPr>
        <w:widowControl w:val="0"/>
        <w:numPr>
          <w:ilvl w:val="0"/>
          <w:numId w:val="38"/>
        </w:numPr>
        <w:tabs>
          <w:tab w:val="num" w:pos="426"/>
        </w:tabs>
        <w:autoSpaceDE w:val="0"/>
        <w:spacing w:after="0" w:line="240" w:lineRule="auto"/>
        <w:ind w:left="426" w:hanging="284"/>
        <w:jc w:val="both"/>
        <w:rPr>
          <w:rFonts w:ascii="Bookman Old Style" w:hAnsi="Bookman Old Style" w:cs="Arial"/>
        </w:rPr>
      </w:pPr>
      <w:r w:rsidRPr="00ED69FB">
        <w:rPr>
          <w:rFonts w:ascii="Bookman Old Style" w:hAnsi="Bookman Old Style" w:cs="Arial"/>
        </w:rPr>
        <w:t>décès du titulaire du marché. Dans ce cas, le Maitre d’Ouvrage peut, s’il y a lieu, autoriser que soient acceptées les propositions présentées par les ayant­ droits pour la continuation des prestations ;</w:t>
      </w:r>
    </w:p>
    <w:p w:rsidR="00ED69FB" w:rsidRPr="00ED69FB" w:rsidRDefault="00ED69FB" w:rsidP="00ED69FB">
      <w:pPr>
        <w:widowControl w:val="0"/>
        <w:numPr>
          <w:ilvl w:val="0"/>
          <w:numId w:val="38"/>
        </w:numPr>
        <w:tabs>
          <w:tab w:val="num" w:pos="426"/>
        </w:tabs>
        <w:autoSpaceDE w:val="0"/>
        <w:spacing w:after="0" w:line="240" w:lineRule="auto"/>
        <w:ind w:left="426" w:hanging="284"/>
        <w:jc w:val="both"/>
        <w:rPr>
          <w:rFonts w:ascii="Bookman Old Style" w:hAnsi="Bookman Old Style" w:cs="Arial"/>
        </w:rPr>
      </w:pPr>
      <w:r w:rsidRPr="00ED69FB">
        <w:rPr>
          <w:rFonts w:ascii="Bookman Old Style" w:hAnsi="Bookman Old Style" w:cs="Arial"/>
        </w:rPr>
        <w:t>faillite du titulaire du marché. Dans ce cas, le Maitre d’Ouvrage peut accepter s’il y a lieu, des propositions qui peuvent être présentées par les créanciers pour la continuation des prestations ;</w:t>
      </w:r>
    </w:p>
    <w:p w:rsidR="00ED69FB" w:rsidRPr="00ED69FB" w:rsidRDefault="00ED69FB" w:rsidP="00ED69FB">
      <w:pPr>
        <w:widowControl w:val="0"/>
        <w:numPr>
          <w:ilvl w:val="0"/>
          <w:numId w:val="38"/>
        </w:numPr>
        <w:tabs>
          <w:tab w:val="num" w:pos="426"/>
        </w:tabs>
        <w:autoSpaceDE w:val="0"/>
        <w:spacing w:after="0" w:line="240" w:lineRule="auto"/>
        <w:ind w:left="426" w:hanging="284"/>
        <w:jc w:val="both"/>
        <w:rPr>
          <w:rFonts w:ascii="Bookman Old Style" w:hAnsi="Bookman Old Style" w:cs="Arial"/>
        </w:rPr>
      </w:pPr>
      <w:r w:rsidRPr="00ED69FB">
        <w:rPr>
          <w:rFonts w:ascii="Bookman Old Style" w:hAnsi="Bookman Old Style" w:cs="Arial"/>
        </w:rPr>
        <w:t>liquidation judiciaire, si le co-contractant de l’Administration n’est pas autorisé par le tribunal à continuer l‘exploitation de son entreprise ;</w:t>
      </w:r>
    </w:p>
    <w:p w:rsidR="00ED69FB" w:rsidRPr="00ED69FB" w:rsidRDefault="00ED69FB" w:rsidP="00ED69FB">
      <w:pPr>
        <w:widowControl w:val="0"/>
        <w:numPr>
          <w:ilvl w:val="0"/>
          <w:numId w:val="38"/>
        </w:numPr>
        <w:tabs>
          <w:tab w:val="num" w:pos="426"/>
        </w:tabs>
        <w:autoSpaceDE w:val="0"/>
        <w:spacing w:after="0" w:line="240" w:lineRule="auto"/>
        <w:ind w:left="426" w:hanging="284"/>
        <w:jc w:val="both"/>
        <w:rPr>
          <w:rFonts w:ascii="Bookman Old Style" w:hAnsi="Bookman Old Style" w:cs="Arial"/>
        </w:rPr>
      </w:pPr>
      <w:r w:rsidRPr="00ED69FB">
        <w:rPr>
          <w:rFonts w:ascii="Bookman Old Style" w:hAnsi="Bookman Old Style" w:cs="Arial"/>
        </w:rPr>
        <w:lastRenderedPageBreak/>
        <w:t>en  cas  de  sous-traitance,  de  cotraitance  ou  de  sous-commande   sans autorisation préalable du  Maitre d’Ouvrage ou du Maitre d’Ouvrage Délégué ;</w:t>
      </w:r>
    </w:p>
    <w:p w:rsidR="00ED69FB" w:rsidRPr="00ED69FB" w:rsidRDefault="00ED69FB" w:rsidP="00ED69FB">
      <w:pPr>
        <w:widowControl w:val="0"/>
        <w:numPr>
          <w:ilvl w:val="0"/>
          <w:numId w:val="38"/>
        </w:numPr>
        <w:tabs>
          <w:tab w:val="num" w:pos="426"/>
        </w:tabs>
        <w:autoSpaceDE w:val="0"/>
        <w:spacing w:after="0" w:line="240" w:lineRule="auto"/>
        <w:ind w:left="426" w:hanging="284"/>
        <w:jc w:val="both"/>
        <w:rPr>
          <w:rFonts w:ascii="Bookman Old Style" w:hAnsi="Bookman Old Style" w:cs="Arial"/>
        </w:rPr>
      </w:pPr>
      <w:r w:rsidRPr="00ED69FB">
        <w:rPr>
          <w:rFonts w:ascii="Bookman Old Style" w:hAnsi="Bookman Old Style" w:cs="Arial"/>
        </w:rPr>
        <w:t>défaillance  du co-contractant   de l’Administration   dûment constatée  et notifiée à ce dernier par le Maitre d’Ouvrage au le Maitre d’Ouvrage  Délégué ;</w:t>
      </w:r>
    </w:p>
    <w:p w:rsidR="00ED69FB" w:rsidRPr="00ED69FB" w:rsidRDefault="00ED69FB" w:rsidP="00ED69FB">
      <w:pPr>
        <w:widowControl w:val="0"/>
        <w:numPr>
          <w:ilvl w:val="0"/>
          <w:numId w:val="38"/>
        </w:numPr>
        <w:tabs>
          <w:tab w:val="num" w:pos="426"/>
        </w:tabs>
        <w:autoSpaceDE w:val="0"/>
        <w:spacing w:after="0" w:line="240" w:lineRule="auto"/>
        <w:ind w:left="426" w:hanging="284"/>
        <w:jc w:val="both"/>
        <w:rPr>
          <w:rFonts w:ascii="Bookman Old Style" w:hAnsi="Bookman Old Style" w:cs="Arial"/>
        </w:rPr>
      </w:pPr>
      <w:r w:rsidRPr="00ED69FB">
        <w:rPr>
          <w:rFonts w:ascii="Bookman Old Style" w:hAnsi="Bookman Old Style" w:cs="Arial"/>
        </w:rPr>
        <w:t>non-respect de la législation ou de la règlementation du travail ;</w:t>
      </w:r>
    </w:p>
    <w:p w:rsidR="00ED69FB" w:rsidRPr="00ED69FB" w:rsidRDefault="00ED69FB" w:rsidP="00ED69FB">
      <w:pPr>
        <w:widowControl w:val="0"/>
        <w:numPr>
          <w:ilvl w:val="0"/>
          <w:numId w:val="38"/>
        </w:numPr>
        <w:tabs>
          <w:tab w:val="num" w:pos="426"/>
        </w:tabs>
        <w:autoSpaceDE w:val="0"/>
        <w:spacing w:after="0" w:line="240" w:lineRule="auto"/>
        <w:ind w:left="426" w:hanging="284"/>
        <w:jc w:val="both"/>
        <w:rPr>
          <w:rFonts w:ascii="Bookman Old Style" w:hAnsi="Bookman Old Style" w:cs="Arial"/>
        </w:rPr>
      </w:pPr>
      <w:r w:rsidRPr="00ED69FB">
        <w:rPr>
          <w:rFonts w:ascii="Bookman Old Style" w:hAnsi="Bookman Old Style" w:cs="Arial"/>
        </w:rPr>
        <w:t>variation importante des prix dans les conditions définies par le cahier des clauses administratives générales, suite à la modification des conditions économiques ou des quantités initiales du marché ;</w:t>
      </w:r>
    </w:p>
    <w:p w:rsidR="00ED69FB" w:rsidRPr="00ED69FB" w:rsidRDefault="00ED69FB" w:rsidP="00ED69FB">
      <w:pPr>
        <w:widowControl w:val="0"/>
        <w:numPr>
          <w:ilvl w:val="0"/>
          <w:numId w:val="38"/>
        </w:numPr>
        <w:tabs>
          <w:tab w:val="num" w:pos="426"/>
        </w:tabs>
        <w:autoSpaceDE w:val="0"/>
        <w:spacing w:after="0" w:line="240" w:lineRule="auto"/>
        <w:ind w:left="426" w:hanging="284"/>
        <w:jc w:val="both"/>
        <w:rPr>
          <w:rFonts w:ascii="Bookman Old Style" w:hAnsi="Bookman Old Style" w:cs="Arial"/>
        </w:rPr>
      </w:pPr>
      <w:r w:rsidRPr="00ED69FB">
        <w:rPr>
          <w:rFonts w:ascii="Bookman Old Style" w:hAnsi="Bookman Old Style" w:cs="Arial"/>
        </w:rPr>
        <w:t>manœuvres frauduleuses et corruption dûment constatées.</w:t>
      </w:r>
    </w:p>
    <w:p w:rsidR="00ED69FB" w:rsidRPr="00ED69FB" w:rsidRDefault="00ED69FB" w:rsidP="00ED69FB">
      <w:pPr>
        <w:widowControl w:val="0"/>
        <w:autoSpaceDE w:val="0"/>
        <w:jc w:val="both"/>
        <w:rPr>
          <w:rFonts w:ascii="Bookman Old Style" w:hAnsi="Bookman Old Style" w:cs="Arial"/>
        </w:rPr>
      </w:pPr>
    </w:p>
    <w:p w:rsidR="00ED69FB" w:rsidRPr="00ED69FB" w:rsidRDefault="00ED69FB" w:rsidP="00ED69FB">
      <w:pPr>
        <w:widowControl w:val="0"/>
        <w:autoSpaceDE w:val="0"/>
        <w:jc w:val="both"/>
        <w:rPr>
          <w:rFonts w:ascii="Bookman Old Style" w:hAnsi="Bookman Old Style" w:cs="Arial"/>
        </w:rPr>
      </w:pPr>
      <w:r w:rsidRPr="00ED69FB">
        <w:rPr>
          <w:rFonts w:ascii="Bookman Old Style" w:hAnsi="Bookman Old Style" w:cs="Arial"/>
        </w:rPr>
        <w:t>Le marché peut également être résilié dans les cas suivants :</w:t>
      </w:r>
    </w:p>
    <w:p w:rsidR="00ED69FB" w:rsidRPr="00ED69FB" w:rsidRDefault="00ED69FB" w:rsidP="00ED69FB">
      <w:pPr>
        <w:widowControl w:val="0"/>
        <w:autoSpaceDE w:val="0"/>
        <w:jc w:val="both"/>
        <w:rPr>
          <w:rFonts w:ascii="Bookman Old Style" w:hAnsi="Bookman Old Style" w:cs="Arial"/>
        </w:rPr>
      </w:pPr>
    </w:p>
    <w:p w:rsidR="00ED69FB" w:rsidRPr="00ED69FB" w:rsidRDefault="00ED69FB" w:rsidP="00ED69FB">
      <w:pPr>
        <w:widowControl w:val="0"/>
        <w:autoSpaceDE w:val="0"/>
        <w:jc w:val="both"/>
        <w:rPr>
          <w:rFonts w:ascii="Bookman Old Style" w:hAnsi="Bookman Old Style"/>
        </w:rPr>
      </w:pPr>
      <w:r w:rsidRPr="00ED69FB">
        <w:rPr>
          <w:rFonts w:ascii="Bookman Old Style" w:hAnsi="Bookman Old Style" w:cs="Arial"/>
        </w:rPr>
        <w:t>- Retard de plus de trente (30) jours calendaires dans l’exécution d’un ordre de service ou arrêt injustifié des travaux de plus de sept (07) jours calendaires</w:t>
      </w:r>
      <w:r w:rsidRPr="00ED69FB">
        <w:rPr>
          <w:rFonts w:ascii="Bookman Old Style" w:hAnsi="Bookman Old Style" w:cs="Arial"/>
          <w:spacing w:val="6"/>
        </w:rPr>
        <w:t> </w:t>
      </w:r>
      <w:r w:rsidRPr="00ED69FB">
        <w:rPr>
          <w:rFonts w:ascii="Bookman Old Style" w:hAnsi="Bookman Old Style" w:cs="Arial"/>
        </w:rPr>
        <w:t>;</w:t>
      </w:r>
    </w:p>
    <w:p w:rsidR="00ED69FB" w:rsidRPr="00ED69FB" w:rsidRDefault="00ED69FB" w:rsidP="00ED69FB">
      <w:pPr>
        <w:widowControl w:val="0"/>
        <w:autoSpaceDE w:val="0"/>
        <w:jc w:val="both"/>
        <w:rPr>
          <w:rFonts w:ascii="Bookman Old Style" w:hAnsi="Bookman Old Style"/>
        </w:rPr>
      </w:pPr>
      <w:r w:rsidRPr="00ED69FB">
        <w:rPr>
          <w:rFonts w:ascii="Bookman Old Style" w:hAnsi="Bookman Old Style" w:cs="Arial"/>
        </w:rPr>
        <w:t xml:space="preserve">- </w:t>
      </w:r>
      <w:r w:rsidRPr="00ED69FB">
        <w:rPr>
          <w:rFonts w:ascii="Bookman Old Style" w:hAnsi="Bookman Old Style" w:cs="Arial"/>
          <w:spacing w:val="-29"/>
        </w:rPr>
        <w:t xml:space="preserve"> P</w:t>
      </w:r>
      <w:r w:rsidRPr="00ED69FB">
        <w:rPr>
          <w:rFonts w:ascii="Bookman Old Style" w:hAnsi="Bookman Old Style" w:cs="Arial"/>
        </w:rPr>
        <w:t>énalités cumulées dépassant10%dumontant</w:t>
      </w:r>
      <w:r w:rsidRPr="00ED69FB">
        <w:rPr>
          <w:rFonts w:ascii="Bookman Old Style" w:hAnsi="Bookman Old Style" w:cs="Arial"/>
          <w:spacing w:val="6"/>
        </w:rPr>
        <w:t xml:space="preserve"> T.T.C. </w:t>
      </w:r>
      <w:r w:rsidRPr="00ED69FB">
        <w:rPr>
          <w:rFonts w:ascii="Bookman Old Style" w:hAnsi="Bookman Old Style" w:cs="Arial"/>
        </w:rPr>
        <w:t>destravaux ;</w:t>
      </w:r>
    </w:p>
    <w:p w:rsidR="00ED69FB" w:rsidRPr="00ED69FB" w:rsidRDefault="00ED69FB" w:rsidP="00ED69FB">
      <w:pPr>
        <w:widowControl w:val="0"/>
        <w:autoSpaceDE w:val="0"/>
        <w:jc w:val="both"/>
        <w:rPr>
          <w:rFonts w:ascii="Bookman Old Style" w:hAnsi="Bookman Old Style"/>
        </w:rPr>
      </w:pPr>
      <w:r w:rsidRPr="00ED69FB">
        <w:rPr>
          <w:rFonts w:ascii="Bookman Old Style" w:hAnsi="Bookman Old Style" w:cs="Arial"/>
        </w:rPr>
        <w:t>- Refusdelareprisedestravauxmalexécutés</w:t>
      </w:r>
      <w:r w:rsidRPr="00ED69FB">
        <w:rPr>
          <w:rFonts w:ascii="Bookman Old Style" w:hAnsi="Bookman Old Style" w:cs="Arial"/>
          <w:spacing w:val="6"/>
        </w:rPr>
        <w:t> </w:t>
      </w:r>
      <w:r w:rsidRPr="00ED69FB">
        <w:rPr>
          <w:rFonts w:ascii="Bookman Old Style" w:hAnsi="Bookman Old Style" w:cs="Arial"/>
        </w:rPr>
        <w:t>;</w:t>
      </w:r>
    </w:p>
    <w:p w:rsidR="00ED69FB" w:rsidRPr="00ED69FB" w:rsidRDefault="00ED69FB" w:rsidP="00ED69FB">
      <w:pPr>
        <w:widowControl w:val="0"/>
        <w:autoSpaceDE w:val="0"/>
        <w:jc w:val="both"/>
        <w:rPr>
          <w:rFonts w:ascii="Bookman Old Style" w:hAnsi="Bookman Old Style" w:cs="Arial"/>
        </w:rPr>
      </w:pPr>
      <w:r w:rsidRPr="00ED69FB">
        <w:rPr>
          <w:rFonts w:ascii="Bookman Old Style" w:hAnsi="Bookman Old Style" w:cs="Arial"/>
        </w:rPr>
        <w:t>- Défaillanceducocontractant</w:t>
      </w:r>
      <w:r w:rsidRPr="00ED69FB">
        <w:rPr>
          <w:rFonts w:ascii="Bookman Old Style" w:hAnsi="Bookman Old Style" w:cs="Arial"/>
          <w:spacing w:val="6"/>
        </w:rPr>
        <w:t> </w:t>
      </w:r>
      <w:r w:rsidRPr="00ED69FB">
        <w:rPr>
          <w:rFonts w:ascii="Bookman Old Style" w:hAnsi="Bookman Old Style" w:cs="Arial"/>
        </w:rPr>
        <w:t>;</w:t>
      </w:r>
    </w:p>
    <w:p w:rsidR="00ED69FB" w:rsidRPr="00ED69FB" w:rsidRDefault="00ED69FB" w:rsidP="00ED69FB">
      <w:pPr>
        <w:keepNext/>
        <w:spacing w:before="240" w:after="60" w:line="240" w:lineRule="auto"/>
        <w:ind w:left="720"/>
        <w:outlineLvl w:val="1"/>
        <w:rPr>
          <w:rFonts w:ascii="Bookman Old Style" w:eastAsia="Times New Roman" w:hAnsi="Bookman Old Style" w:cs="Tahoma"/>
          <w:b/>
          <w:bCs/>
          <w:iCs/>
        </w:rPr>
      </w:pPr>
      <w:r w:rsidRPr="00ED69FB">
        <w:rPr>
          <w:rFonts w:ascii="Bookman Old Style" w:eastAsia="Times New Roman" w:hAnsi="Bookman Old Style" w:cs="Tahoma"/>
          <w:b/>
          <w:bCs/>
          <w:iCs/>
        </w:rPr>
        <w:t>ARTICLE 47 : CAS DE FORCE MAJEURE</w:t>
      </w:r>
    </w:p>
    <w:p w:rsidR="00ED69FB" w:rsidRPr="00ED69FB" w:rsidRDefault="00ED69FB" w:rsidP="00ED69FB">
      <w:pPr>
        <w:ind w:left="709" w:hanging="709"/>
        <w:jc w:val="both"/>
        <w:rPr>
          <w:rFonts w:ascii="Bookman Old Style" w:hAnsi="Bookman Old Style" w:cs="Tahoma"/>
          <w:noProof/>
        </w:rPr>
      </w:pPr>
      <w:r w:rsidRPr="00ED69FB">
        <w:rPr>
          <w:rFonts w:ascii="Bookman Old Style" w:hAnsi="Bookman Old Style" w:cs="Tahoma"/>
          <w:noProof/>
        </w:rPr>
        <w:t>47.1</w:t>
      </w:r>
      <w:r w:rsidRPr="00ED69FB">
        <w:rPr>
          <w:rFonts w:ascii="Bookman Old Style" w:hAnsi="Bookman Old Style" w:cs="Tahoma"/>
          <w:noProof/>
        </w:rPr>
        <w:tab/>
        <w:t>Les</w:t>
      </w:r>
      <w:r w:rsidRPr="00ED69FB">
        <w:rPr>
          <w:rFonts w:ascii="Bookman Old Style" w:hAnsi="Bookman Old Style" w:cs="Tahoma"/>
          <w:sz w:val="20"/>
          <w:szCs w:val="20"/>
        </w:rPr>
        <w:t xml:space="preserve"> cas de force majeure seront constatés conformément aux dispositions de l’article 75 du CCAG (Travaux)</w:t>
      </w:r>
      <w:r w:rsidRPr="00ED69FB">
        <w:rPr>
          <w:rFonts w:ascii="Bookman Old Style" w:hAnsi="Bookman Old Style" w:cs="Tahoma"/>
          <w:noProof/>
        </w:rPr>
        <w:t>.</w:t>
      </w:r>
    </w:p>
    <w:p w:rsidR="00ED69FB" w:rsidRPr="00ED69FB" w:rsidRDefault="00ED69FB" w:rsidP="00ED69FB">
      <w:pPr>
        <w:spacing w:after="120"/>
        <w:ind w:left="709" w:hanging="709"/>
        <w:jc w:val="both"/>
        <w:rPr>
          <w:rFonts w:ascii="Bookman Old Style" w:hAnsi="Bookman Old Style" w:cs="Tahoma"/>
          <w:noProof/>
        </w:rPr>
      </w:pPr>
      <w:r w:rsidRPr="00ED69FB">
        <w:rPr>
          <w:rFonts w:ascii="Bookman Old Style" w:hAnsi="Bookman Old Style" w:cs="Tahoma"/>
          <w:noProof/>
        </w:rPr>
        <w:t>47.2</w:t>
      </w:r>
      <w:r w:rsidRPr="00ED69FB">
        <w:rPr>
          <w:rFonts w:ascii="Bookman Old Style" w:hAnsi="Bookman Old Style" w:cs="Tahoma"/>
          <w:noProof/>
        </w:rPr>
        <w:tab/>
        <w:t>Il appartient au Maître d’ouvrage d’apprécier le caractère de force majeure et les preuves fournies par le Cocontractant.</w:t>
      </w:r>
    </w:p>
    <w:p w:rsidR="00ED69FB" w:rsidRPr="00ED69FB" w:rsidRDefault="00ED69FB" w:rsidP="00ED69FB">
      <w:pPr>
        <w:keepNext/>
        <w:spacing w:before="240" w:after="60" w:line="240" w:lineRule="auto"/>
        <w:ind w:left="720"/>
        <w:outlineLvl w:val="1"/>
        <w:rPr>
          <w:rFonts w:ascii="Bookman Old Style" w:eastAsia="Times New Roman" w:hAnsi="Bookman Old Style" w:cs="Tahoma"/>
          <w:b/>
          <w:bCs/>
          <w:iCs/>
        </w:rPr>
      </w:pPr>
      <w:r w:rsidRPr="00ED69FB">
        <w:rPr>
          <w:rFonts w:ascii="Bookman Old Style" w:eastAsia="Times New Roman" w:hAnsi="Bookman Old Style" w:cs="Tahoma"/>
          <w:b/>
          <w:bCs/>
          <w:iCs/>
        </w:rPr>
        <w:t>ARTICLE 48 : DIFFERENDS ET LITIGES</w:t>
      </w:r>
    </w:p>
    <w:p w:rsidR="00ED69FB" w:rsidRPr="00ED69FB" w:rsidRDefault="00ED69FB" w:rsidP="00ED69FB">
      <w:pPr>
        <w:ind w:firstLine="567"/>
        <w:jc w:val="both"/>
        <w:rPr>
          <w:rFonts w:ascii="Bookman Old Style" w:hAnsi="Bookman Old Style" w:cs="Tahoma"/>
          <w:noProof/>
        </w:rPr>
      </w:pPr>
      <w:r w:rsidRPr="00ED69FB">
        <w:rPr>
          <w:rFonts w:ascii="Bookman Old Style" w:hAnsi="Bookman Old Style" w:cs="Tahoma"/>
          <w:noProof/>
        </w:rPr>
        <w:t>Les différends ou litiges nés de l’exécution du présent marché peuvent faire l’objet d’un règlement à l’amiable.</w:t>
      </w:r>
    </w:p>
    <w:p w:rsidR="00ED69FB" w:rsidRPr="00ED69FB" w:rsidRDefault="00ED69FB" w:rsidP="00ED69FB">
      <w:pPr>
        <w:spacing w:after="120"/>
        <w:ind w:firstLine="567"/>
        <w:jc w:val="both"/>
        <w:rPr>
          <w:rFonts w:ascii="Bookman Old Style" w:hAnsi="Bookman Old Style" w:cs="Tahoma"/>
          <w:noProof/>
        </w:rPr>
      </w:pPr>
      <w:r w:rsidRPr="00ED69FB">
        <w:rPr>
          <w:rFonts w:ascii="Bookman Old Style" w:hAnsi="Bookman Old Style" w:cs="Tahoma"/>
          <w:noProof/>
        </w:rPr>
        <w:t>A défaut du règlement amiable, tout différend découlant du marché sera porté devant la juridiction camerounaise compétente, conformément aux dispositionss de l’article 187 du décret N°2018/366 du 20 juin 2018 portant Code des Marchés Publics.</w:t>
      </w:r>
    </w:p>
    <w:p w:rsidR="00ED69FB" w:rsidRPr="00ED69FB" w:rsidRDefault="00ED69FB" w:rsidP="00ED69FB">
      <w:pPr>
        <w:keepNext/>
        <w:spacing w:before="240" w:after="60" w:line="240" w:lineRule="auto"/>
        <w:ind w:left="720"/>
        <w:outlineLvl w:val="1"/>
        <w:rPr>
          <w:rFonts w:ascii="Bookman Old Style" w:eastAsia="Times New Roman" w:hAnsi="Bookman Old Style" w:cs="Tahoma"/>
          <w:b/>
          <w:bCs/>
          <w:iCs/>
        </w:rPr>
      </w:pPr>
      <w:r w:rsidRPr="00ED69FB">
        <w:rPr>
          <w:rFonts w:ascii="Bookman Old Style" w:eastAsia="Times New Roman" w:hAnsi="Bookman Old Style" w:cs="Tahoma"/>
          <w:b/>
          <w:bCs/>
          <w:iCs/>
        </w:rPr>
        <w:t>ARTICLE 49 : EDITION ET DIFFUSION DU MARCHE</w:t>
      </w:r>
    </w:p>
    <w:p w:rsidR="00ED69FB" w:rsidRPr="00ED69FB" w:rsidRDefault="00ED69FB" w:rsidP="00ED69FB">
      <w:pPr>
        <w:ind w:left="709" w:hanging="709"/>
        <w:jc w:val="both"/>
        <w:rPr>
          <w:rFonts w:ascii="Bookman Old Style" w:hAnsi="Bookman Old Style" w:cs="Tahoma"/>
          <w:noProof/>
        </w:rPr>
      </w:pPr>
      <w:r w:rsidRPr="00ED69FB">
        <w:rPr>
          <w:rFonts w:ascii="Bookman Old Style" w:hAnsi="Bookman Old Style" w:cs="Tahoma"/>
          <w:noProof/>
        </w:rPr>
        <w:t>49.1</w:t>
      </w:r>
      <w:r w:rsidRPr="00ED69FB">
        <w:rPr>
          <w:rFonts w:ascii="Bookman Old Style" w:hAnsi="Bookman Old Style" w:cs="Tahoma"/>
          <w:noProof/>
        </w:rPr>
        <w:tab/>
        <w:t>La rédaction ou la mise en forme des documents constitutifs du marché sont assurées par le Maître d’ouvrage.</w:t>
      </w:r>
    </w:p>
    <w:p w:rsidR="00ED69FB" w:rsidRPr="00ED69FB" w:rsidRDefault="00ED69FB" w:rsidP="00ED69FB">
      <w:pPr>
        <w:spacing w:after="120"/>
        <w:ind w:left="709" w:hanging="709"/>
        <w:jc w:val="both"/>
        <w:rPr>
          <w:rFonts w:ascii="Bookman Old Style" w:hAnsi="Bookman Old Style" w:cs="Tahoma"/>
          <w:noProof/>
        </w:rPr>
      </w:pPr>
      <w:r w:rsidRPr="00ED69FB">
        <w:rPr>
          <w:rFonts w:ascii="Bookman Old Style" w:hAnsi="Bookman Old Style" w:cs="Tahoma"/>
          <w:noProof/>
        </w:rPr>
        <w:t>49.2</w:t>
      </w:r>
      <w:r w:rsidRPr="00ED69FB">
        <w:rPr>
          <w:rFonts w:ascii="Bookman Old Style" w:hAnsi="Bookman Old Style" w:cs="Tahoma"/>
          <w:noProof/>
        </w:rPr>
        <w:tab/>
      </w:r>
      <w:r w:rsidRPr="00ED69FB">
        <w:rPr>
          <w:rFonts w:ascii="Bookman Old Style" w:hAnsi="Bookman Old Style" w:cs="Tahoma"/>
          <w:iCs/>
          <w:noProof/>
        </w:rPr>
        <w:t xml:space="preserve">Vingt (20) exemplaires </w:t>
      </w:r>
      <w:r w:rsidRPr="00ED69FB">
        <w:rPr>
          <w:rFonts w:ascii="Bookman Old Style" w:hAnsi="Bookman Old Style" w:cs="Tahoma"/>
          <w:noProof/>
        </w:rPr>
        <w:t>du présent marché seront édités par les soins du Maître d’Ouvrage.</w:t>
      </w:r>
    </w:p>
    <w:p w:rsidR="00ED69FB" w:rsidRPr="00ED69FB" w:rsidRDefault="00ED69FB" w:rsidP="00ED69FB">
      <w:pPr>
        <w:keepNext/>
        <w:spacing w:before="240" w:after="60" w:line="240" w:lineRule="auto"/>
        <w:ind w:left="720"/>
        <w:outlineLvl w:val="1"/>
        <w:rPr>
          <w:rFonts w:ascii="Bookman Old Style" w:eastAsia="Times New Roman" w:hAnsi="Bookman Old Style" w:cs="Tahoma"/>
          <w:b/>
          <w:bCs/>
          <w:iCs/>
        </w:rPr>
      </w:pPr>
      <w:r w:rsidRPr="00ED69FB">
        <w:rPr>
          <w:rFonts w:ascii="Bookman Old Style" w:eastAsia="Times New Roman" w:hAnsi="Bookman Old Style" w:cs="Tahoma"/>
          <w:b/>
          <w:bCs/>
          <w:iCs/>
        </w:rPr>
        <w:t>ARTICLE 50 ET DERNIER : ENTREE EN VIGUEUR DU MARCHÉ</w:t>
      </w:r>
    </w:p>
    <w:p w:rsidR="00ED69FB" w:rsidRPr="00ED69FB" w:rsidRDefault="00ED69FB" w:rsidP="00ED69FB">
      <w:pPr>
        <w:numPr>
          <w:ilvl w:val="12"/>
          <w:numId w:val="0"/>
        </w:numPr>
        <w:shd w:val="clear" w:color="auto" w:fill="FFFFFF"/>
        <w:suppressAutoHyphens/>
        <w:overflowPunct w:val="0"/>
        <w:autoSpaceDE w:val="0"/>
        <w:autoSpaceDN w:val="0"/>
        <w:adjustRightInd w:val="0"/>
        <w:spacing w:after="0" w:line="240" w:lineRule="auto"/>
        <w:textAlignment w:val="baseline"/>
        <w:rPr>
          <w:rFonts w:ascii="Bookman Old Style" w:eastAsia="Times New Roman" w:hAnsi="Bookman Old Style" w:cs="Tahoma"/>
          <w:noProof/>
          <w:lang w:eastAsia="fr-FR"/>
        </w:rPr>
        <w:sectPr w:rsidR="00ED69FB" w:rsidRPr="00ED69FB" w:rsidSect="00ED69FB">
          <w:pgSz w:w="11906" w:h="16838"/>
          <w:pgMar w:top="851" w:right="851" w:bottom="1276" w:left="1134" w:header="709" w:footer="709" w:gutter="0"/>
          <w:cols w:space="708"/>
          <w:docGrid w:linePitch="360"/>
        </w:sectPr>
      </w:pPr>
      <w:r w:rsidRPr="00ED69FB">
        <w:rPr>
          <w:rFonts w:ascii="Bookman Old Style" w:eastAsia="Times New Roman" w:hAnsi="Bookman Old Style" w:cs="Tahoma"/>
          <w:noProof/>
          <w:lang w:eastAsia="fr-FR"/>
        </w:rPr>
        <w:t>Le présent marché ne deviendra définitif qu’après sa signature par le Maître d’Ouvrage. Il entrera en vigueur dès sa notification au Cocontractant.</w:t>
      </w:r>
    </w:p>
    <w:p w:rsidR="00ED69FB" w:rsidRPr="00ED69FB" w:rsidRDefault="00ED69FB" w:rsidP="00ED69FB">
      <w:pPr>
        <w:pageBreakBefore/>
        <w:suppressAutoHyphens/>
        <w:overflowPunct w:val="0"/>
        <w:autoSpaceDE w:val="0"/>
        <w:autoSpaceDN w:val="0"/>
        <w:adjustRightInd w:val="0"/>
        <w:spacing w:after="0" w:line="240" w:lineRule="auto"/>
        <w:ind w:left="1701" w:hanging="1701"/>
        <w:textAlignment w:val="baseline"/>
        <w:rPr>
          <w:rFonts w:ascii="Bookman Old Style" w:eastAsia="Times New Roman" w:hAnsi="Bookman Old Style" w:cs="Tahoma"/>
          <w:sz w:val="40"/>
          <w:szCs w:val="40"/>
          <w:lang w:eastAsia="fr-FR"/>
        </w:rPr>
      </w:pPr>
      <w:r w:rsidRPr="00ED69FB">
        <w:rPr>
          <w:rFonts w:ascii="Bookman Old Style" w:eastAsia="Times New Roman" w:hAnsi="Bookman Old Style" w:cs="Tahoma"/>
          <w:sz w:val="40"/>
          <w:szCs w:val="40"/>
          <w:lang w:eastAsia="fr-FR"/>
        </w:rPr>
        <w:lastRenderedPageBreak/>
        <w:t>PIECE 5 : CAHIER DES CLAUSES TECHNIQUES PARTICULIERES (CCTP)</w:t>
      </w:r>
    </w:p>
    <w:p w:rsidR="00ED69FB" w:rsidRPr="00ED69FB" w:rsidRDefault="00ED69FB" w:rsidP="00ED69FB">
      <w:pPr>
        <w:numPr>
          <w:ilvl w:val="12"/>
          <w:numId w:val="0"/>
        </w:numPr>
        <w:shd w:val="clear" w:color="auto" w:fill="FFFFFF"/>
        <w:suppressAutoHyphens/>
        <w:overflowPunct w:val="0"/>
        <w:autoSpaceDE w:val="0"/>
        <w:autoSpaceDN w:val="0"/>
        <w:adjustRightInd w:val="0"/>
        <w:spacing w:after="0" w:line="240" w:lineRule="auto"/>
        <w:ind w:firstLine="708"/>
        <w:jc w:val="both"/>
        <w:textAlignment w:val="baseline"/>
        <w:rPr>
          <w:rFonts w:ascii="Bookman Old Style" w:eastAsia="Times New Roman" w:hAnsi="Bookman Old Style" w:cs="Tahoma"/>
          <w:sz w:val="24"/>
          <w:szCs w:val="24"/>
        </w:rPr>
        <w:sectPr w:rsidR="00ED69FB" w:rsidRPr="00ED69FB" w:rsidSect="00ED69FB">
          <w:footerReference w:type="default" r:id="rId68"/>
          <w:pgSz w:w="11906" w:h="16838"/>
          <w:pgMar w:top="851" w:right="851" w:bottom="1134" w:left="1134" w:header="709" w:footer="709" w:gutter="0"/>
          <w:cols w:space="708"/>
          <w:vAlign w:val="center"/>
          <w:docGrid w:linePitch="360"/>
        </w:sectPr>
      </w:pPr>
    </w:p>
    <w:p w:rsidR="00ED69FB" w:rsidRPr="00ED69FB" w:rsidRDefault="00ED69FB" w:rsidP="00ED69FB">
      <w:pPr>
        <w:keepNext/>
        <w:spacing w:before="240" w:after="60" w:line="240" w:lineRule="auto"/>
        <w:outlineLvl w:val="0"/>
        <w:rPr>
          <w:rFonts w:ascii="Bookman Old Style" w:eastAsia="Times New Roman" w:hAnsi="Bookman Old Style" w:cs="Times New Roman"/>
          <w:b/>
          <w:bCs/>
          <w:kern w:val="32"/>
          <w:sz w:val="28"/>
          <w:szCs w:val="32"/>
        </w:rPr>
      </w:pPr>
      <w:r w:rsidRPr="00ED69FB">
        <w:rPr>
          <w:rFonts w:ascii="Bookman Old Style" w:eastAsia="Times New Roman" w:hAnsi="Bookman Old Style" w:cs="Times New Roman"/>
          <w:b/>
          <w:bCs/>
          <w:kern w:val="32"/>
          <w:sz w:val="28"/>
          <w:szCs w:val="32"/>
        </w:rPr>
        <w:lastRenderedPageBreak/>
        <w:t>CHAPITRE I : GENERALITES</w:t>
      </w:r>
    </w:p>
    <w:p w:rsidR="00ED69FB" w:rsidRPr="00ED69FB" w:rsidRDefault="00ED69FB" w:rsidP="00ED69FB">
      <w:pPr>
        <w:keepNext/>
        <w:spacing w:before="240" w:after="60" w:line="240" w:lineRule="auto"/>
        <w:ind w:left="2345" w:hanging="360"/>
        <w:outlineLvl w:val="1"/>
        <w:rPr>
          <w:rFonts w:ascii="Bookman Old Style" w:eastAsia="Times New Roman" w:hAnsi="Bookman Old Style" w:cs="Times New Roman"/>
          <w:b/>
          <w:bCs/>
          <w:iCs/>
          <w:sz w:val="28"/>
          <w:szCs w:val="28"/>
        </w:rPr>
      </w:pPr>
      <w:r w:rsidRPr="00ED69FB">
        <w:rPr>
          <w:rFonts w:ascii="Bookman Old Style" w:eastAsia="Times New Roman" w:hAnsi="Bookman Old Style" w:cs="Times New Roman"/>
          <w:b/>
          <w:bCs/>
          <w:iCs/>
          <w:sz w:val="28"/>
          <w:szCs w:val="28"/>
        </w:rPr>
        <w:t>OBJET DU PRESENT DOCUMENT</w:t>
      </w:r>
    </w:p>
    <w:p w:rsidR="00ED69FB" w:rsidRPr="00ED69FB" w:rsidRDefault="00ED69FB" w:rsidP="00ED69FB">
      <w:pPr>
        <w:widowControl w:val="0"/>
        <w:spacing w:before="120" w:after="0" w:line="240" w:lineRule="auto"/>
        <w:ind w:left="1418"/>
        <w:jc w:val="both"/>
        <w:rPr>
          <w:rFonts w:ascii="Bookman Old Style" w:eastAsia="Times New Roman" w:hAnsi="Bookman Old Style" w:cs="Tahoma"/>
          <w:szCs w:val="20"/>
          <w:lang w:eastAsia="fr-FR"/>
        </w:rPr>
      </w:pPr>
      <w:r w:rsidRPr="00ED69FB">
        <w:rPr>
          <w:rFonts w:ascii="Bookman Old Style" w:eastAsia="Times New Roman" w:hAnsi="Bookman Old Style" w:cs="Tahoma"/>
          <w:szCs w:val="20"/>
          <w:lang w:eastAsia="fr-FR"/>
        </w:rPr>
        <w:t>Le présent Cahier des Clauses Techniques Particulières est le document qui fixe les règles d’exécution des travaux d’entretien des routes en terre.</w:t>
      </w:r>
    </w:p>
    <w:p w:rsidR="00ED69FB" w:rsidRPr="00ED69FB" w:rsidRDefault="00ED69FB" w:rsidP="00ED69FB">
      <w:pPr>
        <w:widowControl w:val="0"/>
        <w:spacing w:before="120" w:after="0" w:line="240" w:lineRule="auto"/>
        <w:ind w:left="1418"/>
        <w:jc w:val="both"/>
        <w:rPr>
          <w:rFonts w:ascii="Bookman Old Style" w:eastAsia="Times New Roman" w:hAnsi="Bookman Old Style" w:cs="Tahoma"/>
          <w:szCs w:val="20"/>
          <w:lang w:eastAsia="fr-FR"/>
        </w:rPr>
      </w:pPr>
      <w:r w:rsidRPr="00ED69FB">
        <w:rPr>
          <w:rFonts w:ascii="Bookman Old Style" w:eastAsia="Times New Roman" w:hAnsi="Bookman Old Style" w:cs="Tahoma"/>
          <w:szCs w:val="20"/>
          <w:lang w:eastAsia="fr-FR"/>
        </w:rPr>
        <w:t>Les travaux à réaliser portent sur l’entretien courant ou périodique de certaines routes en terre tels que définis à l’article 1 du CCAP.</w:t>
      </w:r>
    </w:p>
    <w:p w:rsidR="00ED69FB" w:rsidRPr="00ED69FB" w:rsidRDefault="00ED69FB" w:rsidP="00ED69FB">
      <w:pPr>
        <w:keepNext/>
        <w:spacing w:before="240" w:after="60" w:line="240" w:lineRule="auto"/>
        <w:ind w:left="2345" w:hanging="360"/>
        <w:outlineLvl w:val="1"/>
        <w:rPr>
          <w:rFonts w:ascii="Bookman Old Style" w:eastAsia="Times New Roman" w:hAnsi="Bookman Old Style" w:cs="Times New Roman"/>
          <w:b/>
          <w:bCs/>
          <w:iCs/>
          <w:sz w:val="28"/>
          <w:szCs w:val="28"/>
        </w:rPr>
      </w:pPr>
      <w:r w:rsidRPr="00ED69FB">
        <w:rPr>
          <w:rFonts w:ascii="Bookman Old Style" w:eastAsia="Times New Roman" w:hAnsi="Bookman Old Style" w:cs="Times New Roman"/>
          <w:b/>
          <w:bCs/>
          <w:iCs/>
          <w:sz w:val="28"/>
          <w:szCs w:val="28"/>
        </w:rPr>
        <w:t>CONSISTANCE DES TRAVAUX</w:t>
      </w:r>
    </w:p>
    <w:p w:rsidR="00ED69FB" w:rsidRPr="00ED69FB" w:rsidRDefault="00ED69FB" w:rsidP="00ED69FB">
      <w:pPr>
        <w:widowControl w:val="0"/>
        <w:spacing w:before="120"/>
        <w:ind w:firstLine="720"/>
        <w:jc w:val="both"/>
        <w:rPr>
          <w:rFonts w:ascii="Bookman Old Style" w:hAnsi="Bookman Old Style" w:cs="Tahoma"/>
        </w:rPr>
      </w:pPr>
      <w:r w:rsidRPr="00ED69FB">
        <w:rPr>
          <w:rFonts w:ascii="Bookman Old Style" w:hAnsi="Bookman Old Style" w:cs="Tahoma"/>
        </w:rPr>
        <w:t>La consistance des travaux à réaliser est détaillée dans le présent CCTP, au bordereau des prix – nomenclature des tâches et au détail estimatif.</w:t>
      </w:r>
    </w:p>
    <w:p w:rsidR="00ED69FB" w:rsidRPr="00ED69FB" w:rsidRDefault="00ED69FB" w:rsidP="00ED69FB">
      <w:pPr>
        <w:widowControl w:val="0"/>
        <w:spacing w:before="120"/>
        <w:ind w:firstLine="720"/>
        <w:jc w:val="both"/>
        <w:rPr>
          <w:rFonts w:ascii="Bookman Old Style" w:hAnsi="Bookman Old Style" w:cs="Tahoma"/>
        </w:rPr>
      </w:pPr>
      <w:r w:rsidRPr="00ED69FB">
        <w:rPr>
          <w:rFonts w:ascii="Bookman Old Style" w:hAnsi="Bookman Old Style" w:cs="Tahoma"/>
        </w:rPr>
        <w:t>Ils comprennent en particulier les opérations suivantes dont la liste n’est pas exhaustive :</w:t>
      </w:r>
    </w:p>
    <w:p w:rsidR="00ED69FB" w:rsidRPr="00ED69FB" w:rsidRDefault="00ED69FB" w:rsidP="00ED69FB">
      <w:pPr>
        <w:widowControl w:val="0"/>
        <w:suppressAutoHyphens/>
        <w:autoSpaceDE w:val="0"/>
        <w:autoSpaceDN w:val="0"/>
        <w:spacing w:after="0"/>
        <w:ind w:left="3763" w:hanging="3763"/>
        <w:jc w:val="both"/>
        <w:textAlignment w:val="baseline"/>
        <w:rPr>
          <w:rFonts w:ascii="Bookman Old Style" w:eastAsia="Times New Roman" w:hAnsi="Bookman Old Style" w:cs="Tahoma"/>
          <w:sz w:val="24"/>
          <w:szCs w:val="24"/>
        </w:rPr>
      </w:pPr>
      <w:r w:rsidRPr="00ED69FB">
        <w:rPr>
          <w:rFonts w:ascii="Bookman Old Style" w:eastAsia="Times New Roman" w:hAnsi="Bookman Old Style" w:cs="Tahoma"/>
          <w:sz w:val="24"/>
          <w:szCs w:val="24"/>
        </w:rPr>
        <w:t xml:space="preserve">Ces travaux à réaliser dans le cadre du contrat portent sur les tâches suivantes : </w:t>
      </w:r>
    </w:p>
    <w:p w:rsidR="00ED69FB" w:rsidRPr="00ED69FB" w:rsidRDefault="00ED69FB" w:rsidP="00ED69FB">
      <w:pPr>
        <w:numPr>
          <w:ilvl w:val="0"/>
          <w:numId w:val="151"/>
        </w:numPr>
        <w:spacing w:after="0"/>
        <w:ind w:left="1276" w:hanging="284"/>
        <w:contextualSpacing/>
        <w:jc w:val="both"/>
        <w:rPr>
          <w:rFonts w:ascii="Bookman Old Style" w:hAnsi="Bookman Old Style" w:cs="Tahoma"/>
          <w:noProof/>
        </w:rPr>
      </w:pPr>
      <w:r w:rsidRPr="00ED69FB">
        <w:rPr>
          <w:rFonts w:ascii="Bookman Old Style" w:hAnsi="Bookman Old Style" w:cs="Tahoma"/>
          <w:noProof/>
        </w:rPr>
        <w:t>ordinaire mis en dépôt ;</w:t>
      </w:r>
    </w:p>
    <w:p w:rsidR="00ED69FB" w:rsidRPr="00ED69FB" w:rsidRDefault="00ED69FB" w:rsidP="00ED69FB">
      <w:pPr>
        <w:numPr>
          <w:ilvl w:val="0"/>
          <w:numId w:val="151"/>
        </w:numPr>
        <w:spacing w:after="0"/>
        <w:ind w:left="1276" w:hanging="284"/>
        <w:contextualSpacing/>
        <w:jc w:val="both"/>
        <w:rPr>
          <w:rFonts w:ascii="Bookman Old Style" w:hAnsi="Bookman Old Style" w:cs="Tahoma"/>
          <w:noProof/>
        </w:rPr>
      </w:pPr>
      <w:r w:rsidRPr="00ED69FB">
        <w:rPr>
          <w:rFonts w:ascii="Bookman Old Style" w:hAnsi="Bookman Old Style" w:cs="Tahoma"/>
          <w:noProof/>
        </w:rPr>
        <w:t>Déblai rippable mis en dépôt ;</w:t>
      </w:r>
    </w:p>
    <w:p w:rsidR="00ED69FB" w:rsidRPr="00ED69FB" w:rsidRDefault="00ED69FB" w:rsidP="00ED69FB">
      <w:pPr>
        <w:numPr>
          <w:ilvl w:val="0"/>
          <w:numId w:val="151"/>
        </w:numPr>
        <w:spacing w:after="0"/>
        <w:ind w:left="1276" w:hanging="284"/>
        <w:contextualSpacing/>
        <w:jc w:val="both"/>
        <w:rPr>
          <w:rFonts w:ascii="Bookman Old Style" w:hAnsi="Bookman Old Style" w:cs="Tahoma"/>
          <w:noProof/>
        </w:rPr>
      </w:pPr>
      <w:r w:rsidRPr="00ED69FB">
        <w:rPr>
          <w:rFonts w:ascii="Bookman Old Style" w:hAnsi="Bookman Old Style" w:cs="Tahoma"/>
          <w:noProof/>
        </w:rPr>
        <w:t>Le déblai rocheux  en dépôt ;</w:t>
      </w:r>
    </w:p>
    <w:p w:rsidR="00ED69FB" w:rsidRPr="00ED69FB" w:rsidRDefault="00ED69FB" w:rsidP="00ED69FB">
      <w:pPr>
        <w:numPr>
          <w:ilvl w:val="0"/>
          <w:numId w:val="151"/>
        </w:numPr>
        <w:spacing w:after="0"/>
        <w:ind w:left="1276" w:hanging="284"/>
        <w:contextualSpacing/>
        <w:jc w:val="both"/>
        <w:rPr>
          <w:rFonts w:ascii="Bookman Old Style" w:hAnsi="Bookman Old Style" w:cs="Tahoma"/>
          <w:noProof/>
        </w:rPr>
      </w:pPr>
      <w:r w:rsidRPr="00ED69FB">
        <w:rPr>
          <w:rFonts w:ascii="Bookman Old Style" w:hAnsi="Bookman Old Style" w:cs="Tahoma"/>
          <w:noProof/>
        </w:rPr>
        <w:t>Le remblai en graveleux latéritiques provenant d’emprunt ;</w:t>
      </w:r>
    </w:p>
    <w:p w:rsidR="00ED69FB" w:rsidRPr="00ED69FB" w:rsidRDefault="00ED69FB" w:rsidP="00ED69FB">
      <w:pPr>
        <w:numPr>
          <w:ilvl w:val="0"/>
          <w:numId w:val="151"/>
        </w:numPr>
        <w:spacing w:after="0" w:line="240" w:lineRule="auto"/>
        <w:ind w:left="1276"/>
        <w:contextualSpacing/>
        <w:rPr>
          <w:rFonts w:ascii="Bookman Old Style" w:hAnsi="Bookman Old Style" w:cs="Tahoma"/>
          <w:noProof/>
        </w:rPr>
      </w:pPr>
      <w:r w:rsidRPr="00ED69FB">
        <w:rPr>
          <w:rFonts w:ascii="Bookman Old Style" w:hAnsi="Bookman Old Style" w:cs="Tahoma"/>
          <w:noProof/>
        </w:rPr>
        <w:t>Remblai en "graveleux latéritiques" provenant d'emprunt amélioré aux produits stabilisants</w:t>
      </w:r>
    </w:p>
    <w:p w:rsidR="00ED69FB" w:rsidRPr="00ED69FB" w:rsidRDefault="00ED69FB" w:rsidP="00ED69FB">
      <w:pPr>
        <w:numPr>
          <w:ilvl w:val="0"/>
          <w:numId w:val="151"/>
        </w:numPr>
        <w:spacing w:after="0" w:line="240" w:lineRule="auto"/>
        <w:ind w:left="1276"/>
        <w:contextualSpacing/>
        <w:rPr>
          <w:rFonts w:ascii="Bookman Old Style" w:hAnsi="Bookman Old Style" w:cs="Tahoma"/>
          <w:noProof/>
        </w:rPr>
      </w:pPr>
      <w:r w:rsidRPr="00ED69FB">
        <w:rPr>
          <w:rFonts w:ascii="Bookman Old Style" w:hAnsi="Bookman Old Style" w:cs="Tahoma"/>
          <w:noProof/>
        </w:rPr>
        <w:t>La purge ;</w:t>
      </w:r>
    </w:p>
    <w:p w:rsidR="00ED69FB" w:rsidRPr="00ED69FB" w:rsidRDefault="00ED69FB" w:rsidP="00ED69FB">
      <w:pPr>
        <w:numPr>
          <w:ilvl w:val="0"/>
          <w:numId w:val="151"/>
        </w:numPr>
        <w:spacing w:after="0" w:line="240" w:lineRule="auto"/>
        <w:ind w:left="1276"/>
        <w:contextualSpacing/>
        <w:rPr>
          <w:rFonts w:ascii="Bookman Old Style" w:hAnsi="Bookman Old Style" w:cs="Tahoma"/>
          <w:noProof/>
        </w:rPr>
      </w:pPr>
      <w:r w:rsidRPr="00ED69FB">
        <w:rPr>
          <w:rFonts w:ascii="Bookman Old Style" w:hAnsi="Bookman Old Style" w:cs="Tahoma"/>
          <w:noProof/>
        </w:rPr>
        <w:t>Mise en forme de la plateforme ;</w:t>
      </w:r>
    </w:p>
    <w:p w:rsidR="00ED69FB" w:rsidRPr="00ED69FB" w:rsidRDefault="00ED69FB" w:rsidP="00ED69FB">
      <w:pPr>
        <w:numPr>
          <w:ilvl w:val="0"/>
          <w:numId w:val="151"/>
        </w:numPr>
        <w:spacing w:after="0" w:line="240" w:lineRule="auto"/>
        <w:ind w:left="1276"/>
        <w:contextualSpacing/>
        <w:rPr>
          <w:rFonts w:ascii="Bookman Old Style" w:hAnsi="Bookman Old Style" w:cs="Tahoma"/>
          <w:noProof/>
        </w:rPr>
      </w:pPr>
      <w:r w:rsidRPr="00ED69FB">
        <w:rPr>
          <w:rFonts w:ascii="Bookman Old Style" w:hAnsi="Bookman Old Style" w:cs="Tahoma"/>
          <w:noProof/>
        </w:rPr>
        <w:t>Curage et remise en forme de fossés et exécutoires ;</w:t>
      </w:r>
    </w:p>
    <w:p w:rsidR="00ED69FB" w:rsidRPr="00ED69FB" w:rsidRDefault="00ED69FB" w:rsidP="00ED69FB">
      <w:pPr>
        <w:numPr>
          <w:ilvl w:val="0"/>
          <w:numId w:val="151"/>
        </w:numPr>
        <w:spacing w:after="0" w:line="240" w:lineRule="auto"/>
        <w:ind w:left="1276"/>
        <w:contextualSpacing/>
        <w:rPr>
          <w:rFonts w:ascii="Bookman Old Style" w:hAnsi="Bookman Old Style" w:cs="Tahoma"/>
          <w:noProof/>
        </w:rPr>
      </w:pPr>
      <w:r w:rsidRPr="00ED69FB">
        <w:rPr>
          <w:rFonts w:ascii="Bookman Old Style" w:hAnsi="Bookman Old Style" w:cs="Tahoma"/>
          <w:noProof/>
        </w:rPr>
        <w:t>Curage et remise en forme de fossés et exutoires ;</w:t>
      </w:r>
    </w:p>
    <w:p w:rsidR="00ED69FB" w:rsidRPr="00ED69FB" w:rsidRDefault="00ED69FB" w:rsidP="00ED69FB">
      <w:pPr>
        <w:numPr>
          <w:ilvl w:val="0"/>
          <w:numId w:val="151"/>
        </w:numPr>
        <w:spacing w:after="0" w:line="240" w:lineRule="auto"/>
        <w:ind w:left="1276"/>
        <w:contextualSpacing/>
        <w:rPr>
          <w:rFonts w:ascii="Bookman Old Style" w:hAnsi="Bookman Old Style" w:cs="Tahoma"/>
          <w:noProof/>
        </w:rPr>
      </w:pPr>
      <w:r w:rsidRPr="00ED69FB">
        <w:rPr>
          <w:rFonts w:ascii="Bookman Old Style" w:hAnsi="Bookman Old Style" w:cs="Tahoma"/>
          <w:noProof/>
        </w:rPr>
        <w:t>Traitement de la chaussée aux produits stabilisants ;</w:t>
      </w:r>
    </w:p>
    <w:p w:rsidR="00ED69FB" w:rsidRPr="00ED69FB" w:rsidRDefault="00ED69FB" w:rsidP="00ED69FB">
      <w:pPr>
        <w:numPr>
          <w:ilvl w:val="0"/>
          <w:numId w:val="151"/>
        </w:numPr>
        <w:spacing w:after="0"/>
        <w:ind w:left="1276" w:hanging="284"/>
        <w:contextualSpacing/>
        <w:jc w:val="both"/>
        <w:rPr>
          <w:rFonts w:ascii="Bookman Old Style" w:hAnsi="Bookman Old Style" w:cs="Tahoma"/>
          <w:noProof/>
        </w:rPr>
      </w:pPr>
      <w:r w:rsidRPr="00ED69FB">
        <w:rPr>
          <w:rFonts w:ascii="Bookman Old Style" w:hAnsi="Bookman Old Style" w:cs="Tahoma"/>
          <w:noProof/>
        </w:rPr>
        <w:t>Couche de roulement ;</w:t>
      </w:r>
    </w:p>
    <w:p w:rsidR="00ED69FB" w:rsidRPr="00ED69FB" w:rsidRDefault="00ED69FB" w:rsidP="00ED69FB">
      <w:pPr>
        <w:numPr>
          <w:ilvl w:val="0"/>
          <w:numId w:val="151"/>
        </w:numPr>
        <w:spacing w:after="0"/>
        <w:ind w:left="1276" w:hanging="284"/>
        <w:contextualSpacing/>
        <w:jc w:val="both"/>
        <w:rPr>
          <w:rFonts w:ascii="Bookman Old Style" w:hAnsi="Bookman Old Style" w:cs="Tahoma"/>
          <w:noProof/>
        </w:rPr>
      </w:pPr>
      <w:r w:rsidRPr="00ED69FB">
        <w:rPr>
          <w:rFonts w:ascii="Bookman Old Style" w:hAnsi="Bookman Old Style" w:cs="Tahoma"/>
          <w:noProof/>
        </w:rPr>
        <w:t>Plue-value de transport, aux prix TM104, TM105, TM106, TM108a, TM108b, TM108C, TM115, et TM116 au-delà de 5000m ;</w:t>
      </w:r>
    </w:p>
    <w:p w:rsidR="00ED69FB" w:rsidRPr="00ED69FB" w:rsidRDefault="00ED69FB" w:rsidP="00ED69FB">
      <w:pPr>
        <w:numPr>
          <w:ilvl w:val="0"/>
          <w:numId w:val="151"/>
        </w:numPr>
        <w:spacing w:after="0"/>
        <w:ind w:left="1276" w:hanging="284"/>
        <w:contextualSpacing/>
        <w:jc w:val="both"/>
        <w:rPr>
          <w:rFonts w:ascii="Bookman Old Style" w:hAnsi="Bookman Old Style" w:cs="Tahoma"/>
          <w:noProof/>
        </w:rPr>
      </w:pPr>
      <w:r w:rsidRPr="00ED69FB">
        <w:rPr>
          <w:rFonts w:ascii="Bookman Old Style" w:hAnsi="Bookman Old Style" w:cs="Tahoma"/>
          <w:noProof/>
        </w:rPr>
        <w:t>Curage des buses (Ø≤1,5m) et dalots (H≤1,5m);</w:t>
      </w:r>
    </w:p>
    <w:p w:rsidR="00ED69FB" w:rsidRPr="00ED69FB" w:rsidRDefault="00ED69FB" w:rsidP="00ED69FB">
      <w:pPr>
        <w:numPr>
          <w:ilvl w:val="0"/>
          <w:numId w:val="151"/>
        </w:numPr>
        <w:spacing w:after="0"/>
        <w:ind w:left="1276" w:hanging="284"/>
        <w:contextualSpacing/>
        <w:jc w:val="both"/>
        <w:rPr>
          <w:rFonts w:ascii="Bookman Old Style" w:hAnsi="Bookman Old Style" w:cs="Tahoma"/>
          <w:noProof/>
        </w:rPr>
      </w:pPr>
      <w:r w:rsidRPr="00ED69FB">
        <w:rPr>
          <w:rFonts w:ascii="Bookman Old Style" w:hAnsi="Bookman Old Style" w:cs="Tahoma"/>
          <w:noProof/>
        </w:rPr>
        <w:t>Fournitures et pose des buses métalliques de Ø 800mm ;</w:t>
      </w:r>
    </w:p>
    <w:p w:rsidR="00ED69FB" w:rsidRPr="00ED69FB" w:rsidRDefault="00ED69FB" w:rsidP="00ED69FB">
      <w:pPr>
        <w:numPr>
          <w:ilvl w:val="0"/>
          <w:numId w:val="151"/>
        </w:numPr>
        <w:spacing w:after="0"/>
        <w:ind w:left="1276" w:hanging="284"/>
        <w:contextualSpacing/>
        <w:jc w:val="both"/>
        <w:rPr>
          <w:rFonts w:ascii="Bookman Old Style" w:hAnsi="Bookman Old Style" w:cs="Tahoma"/>
          <w:noProof/>
        </w:rPr>
      </w:pPr>
      <w:r w:rsidRPr="00ED69FB">
        <w:rPr>
          <w:rFonts w:ascii="Bookman Old Style" w:hAnsi="Bookman Old Style" w:cs="Tahoma"/>
          <w:noProof/>
        </w:rPr>
        <w:t>Fournitures et pose des buses métalliques de Ø 1000mm ;</w:t>
      </w:r>
    </w:p>
    <w:p w:rsidR="00ED69FB" w:rsidRPr="00ED69FB" w:rsidRDefault="00ED69FB" w:rsidP="00ED69FB">
      <w:pPr>
        <w:numPr>
          <w:ilvl w:val="0"/>
          <w:numId w:val="151"/>
        </w:numPr>
        <w:spacing w:after="0"/>
        <w:ind w:left="1276" w:hanging="284"/>
        <w:contextualSpacing/>
        <w:jc w:val="both"/>
        <w:rPr>
          <w:rFonts w:ascii="Bookman Old Style" w:hAnsi="Bookman Old Style" w:cs="Tahoma"/>
          <w:noProof/>
          <w:sz w:val="24"/>
          <w:szCs w:val="24"/>
        </w:rPr>
      </w:pPr>
      <w:r w:rsidRPr="00ED69FB">
        <w:rPr>
          <w:rFonts w:ascii="Bookman Old Style" w:hAnsi="Bookman Old Style" w:cs="Tahoma"/>
          <w:noProof/>
          <w:sz w:val="24"/>
          <w:szCs w:val="24"/>
        </w:rPr>
        <w:t>Puisard en maçonnerie pour buses Ø 800mm ;</w:t>
      </w:r>
    </w:p>
    <w:p w:rsidR="00ED69FB" w:rsidRPr="00ED69FB" w:rsidRDefault="00ED69FB" w:rsidP="00ED69FB">
      <w:pPr>
        <w:numPr>
          <w:ilvl w:val="0"/>
          <w:numId w:val="151"/>
        </w:numPr>
        <w:spacing w:after="0"/>
        <w:ind w:left="1276" w:hanging="284"/>
        <w:contextualSpacing/>
        <w:jc w:val="both"/>
        <w:rPr>
          <w:rFonts w:ascii="Bookman Old Style" w:hAnsi="Bookman Old Style" w:cs="Tahoma"/>
          <w:noProof/>
          <w:sz w:val="24"/>
          <w:szCs w:val="24"/>
        </w:rPr>
      </w:pPr>
      <w:r w:rsidRPr="00ED69FB">
        <w:rPr>
          <w:rFonts w:ascii="Bookman Old Style" w:hAnsi="Bookman Old Style" w:cs="Tahoma"/>
          <w:noProof/>
          <w:sz w:val="24"/>
          <w:szCs w:val="24"/>
        </w:rPr>
        <w:t>Puisard en maçonnerie pour buses Ø 1000mm ;</w:t>
      </w:r>
    </w:p>
    <w:p w:rsidR="00ED69FB" w:rsidRPr="00ED69FB" w:rsidRDefault="00ED69FB" w:rsidP="00ED69FB">
      <w:pPr>
        <w:numPr>
          <w:ilvl w:val="0"/>
          <w:numId w:val="151"/>
        </w:numPr>
        <w:spacing w:after="0"/>
        <w:ind w:left="1276" w:hanging="284"/>
        <w:contextualSpacing/>
        <w:jc w:val="both"/>
        <w:rPr>
          <w:rFonts w:ascii="Bookman Old Style" w:hAnsi="Bookman Old Style" w:cs="Tahoma"/>
          <w:noProof/>
        </w:rPr>
      </w:pPr>
      <w:r w:rsidRPr="00ED69FB">
        <w:rPr>
          <w:rFonts w:ascii="Bookman Old Style" w:hAnsi="Bookman Old Style" w:cs="Tahoma"/>
          <w:noProof/>
        </w:rPr>
        <w:t xml:space="preserve">Fossés </w:t>
      </w:r>
      <w:r w:rsidRPr="00ED69FB">
        <w:rPr>
          <w:rFonts w:ascii="Bookman Old Style" w:hAnsi="Bookman Old Style" w:cs="Tahoma"/>
          <w:noProof/>
          <w:lang w:val="en-GB"/>
        </w:rPr>
        <w:t>maçonnés</w:t>
      </w:r>
      <w:r w:rsidRPr="00ED69FB">
        <w:rPr>
          <w:rFonts w:ascii="Bookman Old Style" w:hAnsi="Bookman Old Style" w:cs="Tahoma"/>
          <w:noProof/>
        </w:rPr>
        <w:t xml:space="preserve"> 130x65.;</w:t>
      </w:r>
    </w:p>
    <w:p w:rsidR="00ED69FB" w:rsidRPr="00ED69FB" w:rsidRDefault="00ED69FB" w:rsidP="00ED69FB">
      <w:pPr>
        <w:numPr>
          <w:ilvl w:val="0"/>
          <w:numId w:val="151"/>
        </w:numPr>
        <w:spacing w:after="0"/>
        <w:ind w:left="1276" w:hanging="284"/>
        <w:contextualSpacing/>
        <w:jc w:val="both"/>
        <w:rPr>
          <w:rFonts w:ascii="Bookman Old Style" w:hAnsi="Bookman Old Style" w:cs="Tahoma"/>
          <w:noProof/>
        </w:rPr>
      </w:pPr>
      <w:r w:rsidRPr="00ED69FB">
        <w:rPr>
          <w:rFonts w:ascii="Bookman Old Style" w:hAnsi="Bookman Old Style" w:cs="Tahoma"/>
          <w:noProof/>
        </w:rPr>
        <w:t>Enrochement ;</w:t>
      </w:r>
    </w:p>
    <w:p w:rsidR="00ED69FB" w:rsidRPr="00ED69FB" w:rsidRDefault="00ED69FB" w:rsidP="00ED69FB">
      <w:pPr>
        <w:numPr>
          <w:ilvl w:val="0"/>
          <w:numId w:val="151"/>
        </w:numPr>
        <w:spacing w:after="0"/>
        <w:ind w:left="1276" w:hanging="284"/>
        <w:contextualSpacing/>
        <w:jc w:val="both"/>
        <w:rPr>
          <w:rFonts w:ascii="Bookman Old Style" w:hAnsi="Bookman Old Style" w:cs="Tahoma"/>
          <w:noProof/>
        </w:rPr>
      </w:pPr>
      <w:r w:rsidRPr="00ED69FB">
        <w:rPr>
          <w:rFonts w:ascii="Bookman Old Style" w:hAnsi="Bookman Old Style" w:cs="Tahoma"/>
          <w:noProof/>
        </w:rPr>
        <w:t>Barbacanes ;</w:t>
      </w:r>
    </w:p>
    <w:p w:rsidR="00ED69FB" w:rsidRPr="00ED69FB" w:rsidRDefault="00ED69FB" w:rsidP="00ED69FB">
      <w:pPr>
        <w:numPr>
          <w:ilvl w:val="0"/>
          <w:numId w:val="151"/>
        </w:numPr>
        <w:spacing w:after="0"/>
        <w:ind w:left="1276" w:hanging="284"/>
        <w:contextualSpacing/>
        <w:jc w:val="both"/>
        <w:rPr>
          <w:rFonts w:ascii="Bookman Old Style" w:hAnsi="Bookman Old Style" w:cs="Tahoma"/>
          <w:noProof/>
        </w:rPr>
      </w:pPr>
      <w:r w:rsidRPr="00ED69FB">
        <w:rPr>
          <w:rFonts w:ascii="Bookman Old Style" w:hAnsi="Bookman Old Style" w:cs="Tahoma"/>
          <w:noProof/>
        </w:rPr>
        <w:t>Dépose de buse en béton ou métallique ;</w:t>
      </w:r>
    </w:p>
    <w:p w:rsidR="00ED69FB" w:rsidRPr="00ED69FB" w:rsidRDefault="00ED69FB" w:rsidP="00ED69FB">
      <w:pPr>
        <w:numPr>
          <w:ilvl w:val="0"/>
          <w:numId w:val="151"/>
        </w:numPr>
        <w:spacing w:after="0"/>
        <w:ind w:left="1276" w:hanging="284"/>
        <w:contextualSpacing/>
        <w:jc w:val="both"/>
        <w:rPr>
          <w:rFonts w:ascii="Bookman Old Style" w:hAnsi="Bookman Old Style" w:cs="Tahoma"/>
          <w:noProof/>
        </w:rPr>
      </w:pPr>
      <w:r w:rsidRPr="00ED69FB">
        <w:rPr>
          <w:rFonts w:ascii="Bookman Old Style" w:hAnsi="Bookman Old Style" w:cs="Tahoma"/>
          <w:noProof/>
        </w:rPr>
        <w:t>Dalot en béton armé 1,5x1,5m ;</w:t>
      </w:r>
    </w:p>
    <w:p w:rsidR="00ED69FB" w:rsidRPr="00ED69FB" w:rsidRDefault="00ED69FB" w:rsidP="00ED69FB">
      <w:pPr>
        <w:numPr>
          <w:ilvl w:val="0"/>
          <w:numId w:val="151"/>
        </w:numPr>
        <w:spacing w:after="0"/>
        <w:ind w:left="1276" w:hanging="284"/>
        <w:contextualSpacing/>
        <w:jc w:val="both"/>
        <w:rPr>
          <w:rFonts w:ascii="Bookman Old Style" w:hAnsi="Bookman Old Style" w:cs="Tahoma"/>
          <w:noProof/>
        </w:rPr>
      </w:pPr>
      <w:r w:rsidRPr="00ED69FB">
        <w:rPr>
          <w:rFonts w:ascii="Bookman Old Style" w:hAnsi="Bookman Old Style" w:cs="Tahoma"/>
          <w:noProof/>
        </w:rPr>
        <w:t>Dalot en béton armé 2x1,5m;</w:t>
      </w:r>
    </w:p>
    <w:p w:rsidR="00ED69FB" w:rsidRPr="00ED69FB" w:rsidRDefault="00ED69FB" w:rsidP="00ED69FB">
      <w:pPr>
        <w:numPr>
          <w:ilvl w:val="0"/>
          <w:numId w:val="151"/>
        </w:numPr>
        <w:spacing w:after="0"/>
        <w:ind w:left="1276" w:hanging="284"/>
        <w:contextualSpacing/>
        <w:jc w:val="both"/>
        <w:rPr>
          <w:rFonts w:ascii="Bookman Old Style" w:hAnsi="Bookman Old Style" w:cs="Tahoma"/>
          <w:noProof/>
        </w:rPr>
      </w:pPr>
      <w:r w:rsidRPr="00ED69FB">
        <w:rPr>
          <w:rFonts w:ascii="Bookman Old Style" w:hAnsi="Bookman Old Style" w:cs="Tahoma"/>
          <w:noProof/>
        </w:rPr>
        <w:t>Remplacement des poutres IPE 500;</w:t>
      </w:r>
    </w:p>
    <w:p w:rsidR="00ED69FB" w:rsidRPr="00ED69FB" w:rsidRDefault="00ED69FB" w:rsidP="00ED69FB">
      <w:pPr>
        <w:numPr>
          <w:ilvl w:val="0"/>
          <w:numId w:val="151"/>
        </w:numPr>
        <w:spacing w:after="0"/>
        <w:ind w:left="1276" w:hanging="284"/>
        <w:contextualSpacing/>
        <w:jc w:val="both"/>
        <w:rPr>
          <w:rFonts w:ascii="Bookman Old Style" w:hAnsi="Bookman Old Style" w:cs="Tahoma"/>
          <w:noProof/>
        </w:rPr>
      </w:pPr>
      <w:r w:rsidRPr="00ED69FB">
        <w:rPr>
          <w:rFonts w:ascii="Bookman Old Style" w:hAnsi="Bookman Old Style" w:cs="Tahoma"/>
          <w:noProof/>
        </w:rPr>
        <w:t>Curage des ponts et ponceaux ; Dalot en béton armé 2x1,5m;</w:t>
      </w:r>
    </w:p>
    <w:p w:rsidR="00ED69FB" w:rsidRPr="00ED69FB" w:rsidRDefault="00ED69FB" w:rsidP="00ED69FB">
      <w:pPr>
        <w:numPr>
          <w:ilvl w:val="0"/>
          <w:numId w:val="151"/>
        </w:numPr>
        <w:spacing w:after="0"/>
        <w:ind w:left="1276" w:hanging="284"/>
        <w:contextualSpacing/>
        <w:jc w:val="both"/>
        <w:rPr>
          <w:rFonts w:ascii="Bookman Old Style" w:hAnsi="Bookman Old Style" w:cs="Tahoma"/>
          <w:noProof/>
        </w:rPr>
      </w:pPr>
      <w:r w:rsidRPr="00ED69FB">
        <w:rPr>
          <w:rFonts w:ascii="Bookman Old Style" w:hAnsi="Bookman Old Style" w:cs="Tahoma"/>
          <w:noProof/>
        </w:rPr>
        <w:t>Dalot en béton armée 2x2m ;</w:t>
      </w:r>
    </w:p>
    <w:p w:rsidR="00ED69FB" w:rsidRPr="00ED69FB" w:rsidRDefault="00ED69FB" w:rsidP="00ED69FB">
      <w:pPr>
        <w:numPr>
          <w:ilvl w:val="0"/>
          <w:numId w:val="151"/>
        </w:numPr>
        <w:spacing w:after="0"/>
        <w:ind w:left="1276" w:hanging="284"/>
        <w:contextualSpacing/>
        <w:jc w:val="both"/>
        <w:rPr>
          <w:rFonts w:ascii="Bookman Old Style" w:hAnsi="Bookman Old Style" w:cs="Tahoma"/>
          <w:noProof/>
        </w:rPr>
      </w:pPr>
      <w:r w:rsidRPr="00ED69FB">
        <w:rPr>
          <w:rFonts w:ascii="Bookman Old Style" w:hAnsi="Bookman Old Style" w:cs="Tahoma"/>
          <w:noProof/>
        </w:rPr>
        <w:t>Tête de dalot en béton armé 1,5x1,5m</w:t>
      </w:r>
    </w:p>
    <w:p w:rsidR="00ED69FB" w:rsidRPr="00ED69FB" w:rsidRDefault="00ED69FB" w:rsidP="00ED69FB">
      <w:pPr>
        <w:numPr>
          <w:ilvl w:val="0"/>
          <w:numId w:val="151"/>
        </w:numPr>
        <w:spacing w:after="0"/>
        <w:ind w:left="1276" w:hanging="284"/>
        <w:contextualSpacing/>
        <w:jc w:val="both"/>
        <w:rPr>
          <w:rFonts w:ascii="Bookman Old Style" w:hAnsi="Bookman Old Style" w:cs="Tahoma"/>
          <w:noProof/>
        </w:rPr>
      </w:pPr>
      <w:r w:rsidRPr="00ED69FB">
        <w:rPr>
          <w:rFonts w:ascii="Bookman Old Style" w:hAnsi="Bookman Old Style" w:cs="Tahoma"/>
          <w:noProof/>
        </w:rPr>
        <w:t>Tête de dalot en béton armé 2x1,5m;</w:t>
      </w:r>
    </w:p>
    <w:p w:rsidR="00ED69FB" w:rsidRPr="00ED69FB" w:rsidRDefault="00ED69FB" w:rsidP="00ED69FB">
      <w:pPr>
        <w:numPr>
          <w:ilvl w:val="0"/>
          <w:numId w:val="151"/>
        </w:numPr>
        <w:spacing w:after="0"/>
        <w:ind w:left="1276" w:hanging="284"/>
        <w:contextualSpacing/>
        <w:jc w:val="both"/>
        <w:rPr>
          <w:rFonts w:ascii="Bookman Old Style" w:hAnsi="Bookman Old Style" w:cs="Tahoma"/>
          <w:noProof/>
        </w:rPr>
      </w:pPr>
      <w:r w:rsidRPr="00ED69FB">
        <w:rPr>
          <w:rFonts w:ascii="Bookman Old Style" w:hAnsi="Bookman Old Style" w:cs="Tahoma"/>
          <w:noProof/>
        </w:rPr>
        <w:t>Tête de dalot en béton armé 2x2m ;</w:t>
      </w:r>
    </w:p>
    <w:p w:rsidR="00ED69FB" w:rsidRPr="00ED69FB" w:rsidRDefault="00ED69FB" w:rsidP="00ED69FB">
      <w:pPr>
        <w:numPr>
          <w:ilvl w:val="0"/>
          <w:numId w:val="151"/>
        </w:numPr>
        <w:spacing w:after="0"/>
        <w:ind w:left="1276" w:hanging="284"/>
        <w:contextualSpacing/>
        <w:jc w:val="both"/>
        <w:rPr>
          <w:rFonts w:ascii="Bookman Old Style" w:hAnsi="Bookman Old Style" w:cs="Tahoma"/>
          <w:noProof/>
        </w:rPr>
      </w:pPr>
      <w:r w:rsidRPr="00ED69FB">
        <w:rPr>
          <w:rFonts w:ascii="Bookman Old Style" w:hAnsi="Bookman Old Style" w:cs="Tahoma"/>
          <w:noProof/>
        </w:rPr>
        <w:t>Remblai contigu aux ouvrages ;</w:t>
      </w:r>
    </w:p>
    <w:p w:rsidR="00ED69FB" w:rsidRPr="00ED69FB" w:rsidRDefault="00ED69FB" w:rsidP="00ED69FB">
      <w:pPr>
        <w:numPr>
          <w:ilvl w:val="0"/>
          <w:numId w:val="151"/>
        </w:numPr>
        <w:spacing w:after="0"/>
        <w:ind w:left="1276" w:hanging="284"/>
        <w:contextualSpacing/>
        <w:jc w:val="both"/>
        <w:rPr>
          <w:rFonts w:ascii="Bookman Old Style" w:hAnsi="Bookman Old Style" w:cs="Tahoma"/>
          <w:noProof/>
        </w:rPr>
      </w:pPr>
      <w:r w:rsidRPr="00ED69FB">
        <w:rPr>
          <w:rFonts w:ascii="Bookman Old Style" w:hAnsi="Bookman Old Style" w:cs="Tahoma"/>
          <w:noProof/>
        </w:rPr>
        <w:lastRenderedPageBreak/>
        <w:t xml:space="preserve">Démolition d’Ouvrages en </w:t>
      </w:r>
      <w:r w:rsidRPr="00ED69FB">
        <w:rPr>
          <w:rFonts w:ascii="Bookman Old Style" w:hAnsi="Bookman Old Style" w:cs="Tahoma"/>
          <w:noProof/>
          <w:lang w:val="en-GB"/>
        </w:rPr>
        <w:t>maçonnerie</w:t>
      </w:r>
      <w:r w:rsidRPr="00ED69FB">
        <w:rPr>
          <w:rFonts w:ascii="Bookman Old Style" w:hAnsi="Bookman Old Style" w:cs="Tahoma"/>
          <w:noProof/>
        </w:rPr>
        <w:t> ;</w:t>
      </w:r>
    </w:p>
    <w:p w:rsidR="00ED69FB" w:rsidRPr="00ED69FB" w:rsidRDefault="00ED69FB" w:rsidP="00ED69FB">
      <w:pPr>
        <w:numPr>
          <w:ilvl w:val="0"/>
          <w:numId w:val="151"/>
        </w:numPr>
        <w:spacing w:after="0"/>
        <w:ind w:left="1276" w:hanging="284"/>
        <w:contextualSpacing/>
        <w:jc w:val="both"/>
        <w:rPr>
          <w:rFonts w:ascii="Bookman Old Style" w:hAnsi="Bookman Old Style" w:cs="Tahoma"/>
          <w:noProof/>
        </w:rPr>
      </w:pPr>
      <w:r w:rsidRPr="00ED69FB">
        <w:rPr>
          <w:rFonts w:ascii="Bookman Old Style" w:hAnsi="Bookman Old Style" w:cs="Tahoma"/>
          <w:noProof/>
          <w:lang w:val="en-GB"/>
        </w:rPr>
        <w:t>Maçonnerie</w:t>
      </w:r>
      <w:r w:rsidRPr="00ED69FB">
        <w:rPr>
          <w:rFonts w:ascii="Bookman Old Style" w:hAnsi="Bookman Old Style" w:cs="Tahoma"/>
          <w:noProof/>
        </w:rPr>
        <w:t xml:space="preserve"> des moellons ;</w:t>
      </w:r>
    </w:p>
    <w:p w:rsidR="00ED69FB" w:rsidRPr="00ED69FB" w:rsidRDefault="00ED69FB" w:rsidP="00ED69FB">
      <w:pPr>
        <w:numPr>
          <w:ilvl w:val="0"/>
          <w:numId w:val="151"/>
        </w:numPr>
        <w:spacing w:after="0"/>
        <w:ind w:left="1276" w:hanging="284"/>
        <w:contextualSpacing/>
        <w:jc w:val="both"/>
        <w:rPr>
          <w:rFonts w:ascii="Bookman Old Style" w:hAnsi="Bookman Old Style" w:cs="Tahoma"/>
          <w:noProof/>
        </w:rPr>
      </w:pPr>
      <w:r w:rsidRPr="00ED69FB">
        <w:rPr>
          <w:rFonts w:ascii="Bookman Old Style" w:hAnsi="Bookman Old Style" w:cs="Tahoma"/>
          <w:noProof/>
        </w:rPr>
        <w:t>Béton dosé à 400kg/m3;</w:t>
      </w:r>
    </w:p>
    <w:p w:rsidR="00ED69FB" w:rsidRPr="00ED69FB" w:rsidRDefault="00ED69FB" w:rsidP="00ED69FB">
      <w:pPr>
        <w:numPr>
          <w:ilvl w:val="0"/>
          <w:numId w:val="151"/>
        </w:numPr>
        <w:spacing w:after="0"/>
        <w:ind w:left="1276" w:hanging="284"/>
        <w:contextualSpacing/>
        <w:jc w:val="both"/>
        <w:rPr>
          <w:rFonts w:ascii="Bookman Old Style" w:hAnsi="Bookman Old Style" w:cs="Tahoma"/>
          <w:noProof/>
        </w:rPr>
      </w:pPr>
      <w:r w:rsidRPr="00ED69FB">
        <w:rPr>
          <w:rFonts w:ascii="Bookman Old Style" w:hAnsi="Bookman Old Style" w:cs="Tahoma"/>
          <w:noProof/>
        </w:rPr>
        <w:t>Béton armé dosé à 150Kg/m3 ;</w:t>
      </w:r>
    </w:p>
    <w:p w:rsidR="00ED69FB" w:rsidRPr="00ED69FB" w:rsidRDefault="00ED69FB" w:rsidP="00ED69FB">
      <w:pPr>
        <w:numPr>
          <w:ilvl w:val="0"/>
          <w:numId w:val="151"/>
        </w:numPr>
        <w:spacing w:after="0"/>
        <w:ind w:left="1276" w:hanging="284"/>
        <w:contextualSpacing/>
        <w:jc w:val="both"/>
        <w:rPr>
          <w:rFonts w:ascii="Bookman Old Style" w:hAnsi="Bookman Old Style" w:cs="Tahoma"/>
          <w:noProof/>
        </w:rPr>
      </w:pPr>
      <w:r w:rsidRPr="00ED69FB">
        <w:rPr>
          <w:rFonts w:ascii="Bookman Old Style" w:hAnsi="Bookman Old Style" w:cs="Tahoma"/>
          <w:noProof/>
        </w:rPr>
        <w:t>Remplacement des poutres IPE 360</w:t>
      </w:r>
    </w:p>
    <w:p w:rsidR="00ED69FB" w:rsidRPr="00ED69FB" w:rsidRDefault="00ED69FB" w:rsidP="00ED69FB">
      <w:pPr>
        <w:numPr>
          <w:ilvl w:val="0"/>
          <w:numId w:val="151"/>
        </w:numPr>
        <w:spacing w:after="0"/>
        <w:ind w:left="1276" w:hanging="284"/>
        <w:contextualSpacing/>
        <w:jc w:val="both"/>
        <w:rPr>
          <w:rFonts w:ascii="Bookman Old Style" w:hAnsi="Bookman Old Style" w:cs="Tahoma"/>
          <w:noProof/>
        </w:rPr>
      </w:pPr>
      <w:r w:rsidRPr="00ED69FB">
        <w:rPr>
          <w:rFonts w:ascii="Bookman Old Style" w:hAnsi="Bookman Old Style" w:cs="Tahoma"/>
          <w:noProof/>
        </w:rPr>
        <w:t>Remplacement des poutres IPE 500;</w:t>
      </w:r>
    </w:p>
    <w:p w:rsidR="00ED69FB" w:rsidRPr="00ED69FB" w:rsidRDefault="00ED69FB" w:rsidP="00ED69FB">
      <w:pPr>
        <w:numPr>
          <w:ilvl w:val="0"/>
          <w:numId w:val="151"/>
        </w:numPr>
        <w:spacing w:after="0"/>
        <w:ind w:left="1276" w:hanging="284"/>
        <w:contextualSpacing/>
        <w:jc w:val="both"/>
        <w:rPr>
          <w:rFonts w:ascii="Bookman Old Style" w:hAnsi="Bookman Old Style" w:cs="Tahoma"/>
          <w:noProof/>
        </w:rPr>
      </w:pPr>
      <w:r w:rsidRPr="00ED69FB">
        <w:rPr>
          <w:rFonts w:ascii="Bookman Old Style" w:hAnsi="Bookman Old Style" w:cs="Tahoma"/>
          <w:noProof/>
        </w:rPr>
        <w:t>Curage des ponts et ponceaux ;</w:t>
      </w:r>
    </w:p>
    <w:p w:rsidR="00ED69FB" w:rsidRPr="00ED69FB" w:rsidRDefault="00ED69FB" w:rsidP="00ED69FB">
      <w:pPr>
        <w:numPr>
          <w:ilvl w:val="0"/>
          <w:numId w:val="151"/>
        </w:numPr>
        <w:spacing w:after="0"/>
        <w:ind w:left="1276" w:hanging="284"/>
        <w:contextualSpacing/>
        <w:jc w:val="both"/>
        <w:rPr>
          <w:rFonts w:ascii="Bookman Old Style" w:hAnsi="Bookman Old Style" w:cs="Tahoma"/>
          <w:noProof/>
        </w:rPr>
      </w:pPr>
      <w:r w:rsidRPr="00ED69FB">
        <w:rPr>
          <w:rFonts w:ascii="Bookman Old Style" w:hAnsi="Bookman Old Style" w:cs="Tahoma"/>
          <w:noProof/>
        </w:rPr>
        <w:t>Etudes géotechniques et d’exécution ;</w:t>
      </w:r>
    </w:p>
    <w:p w:rsidR="00ED69FB" w:rsidRPr="00ED69FB" w:rsidRDefault="00ED69FB" w:rsidP="00ED69FB">
      <w:pPr>
        <w:numPr>
          <w:ilvl w:val="0"/>
          <w:numId w:val="151"/>
        </w:numPr>
        <w:spacing w:after="0"/>
        <w:ind w:left="1276" w:hanging="284"/>
        <w:contextualSpacing/>
        <w:jc w:val="both"/>
        <w:rPr>
          <w:rFonts w:ascii="Bookman Old Style" w:hAnsi="Bookman Old Style" w:cs="Tahoma"/>
          <w:noProof/>
        </w:rPr>
      </w:pPr>
      <w:r w:rsidRPr="00ED69FB">
        <w:rPr>
          <w:rFonts w:ascii="Bookman Old Style" w:hAnsi="Bookman Old Style" w:cs="Tahoma"/>
          <w:noProof/>
        </w:rPr>
        <w:t>Garde-corps mixte (poteaux en béton et tuyaux en acier galvanisé) ;</w:t>
      </w:r>
    </w:p>
    <w:p w:rsidR="00ED69FB" w:rsidRPr="00ED69FB" w:rsidRDefault="00ED69FB" w:rsidP="00ED69FB">
      <w:pPr>
        <w:numPr>
          <w:ilvl w:val="0"/>
          <w:numId w:val="151"/>
        </w:numPr>
        <w:spacing w:after="0"/>
        <w:ind w:left="1276" w:hanging="284"/>
        <w:contextualSpacing/>
        <w:jc w:val="both"/>
        <w:rPr>
          <w:rFonts w:ascii="Bookman Old Style" w:hAnsi="Bookman Old Style" w:cs="Tahoma"/>
          <w:noProof/>
        </w:rPr>
      </w:pPr>
      <w:r w:rsidRPr="00ED69FB">
        <w:rPr>
          <w:rFonts w:ascii="Bookman Old Style" w:hAnsi="Bookman Old Style" w:cs="Tahoma"/>
          <w:noProof/>
        </w:rPr>
        <w:t>Panneaux de signalisation métallique de type A ;</w:t>
      </w:r>
    </w:p>
    <w:p w:rsidR="00ED69FB" w:rsidRPr="00ED69FB" w:rsidRDefault="00ED69FB" w:rsidP="00ED69FB">
      <w:pPr>
        <w:numPr>
          <w:ilvl w:val="0"/>
          <w:numId w:val="151"/>
        </w:numPr>
        <w:spacing w:after="0"/>
        <w:ind w:left="1276" w:hanging="284"/>
        <w:contextualSpacing/>
        <w:jc w:val="both"/>
        <w:rPr>
          <w:rFonts w:ascii="Bookman Old Style" w:hAnsi="Bookman Old Style" w:cs="Tahoma"/>
          <w:noProof/>
        </w:rPr>
      </w:pPr>
      <w:r w:rsidRPr="00ED69FB">
        <w:rPr>
          <w:rFonts w:ascii="Bookman Old Style" w:hAnsi="Bookman Old Style" w:cs="Tahoma"/>
          <w:noProof/>
        </w:rPr>
        <w:t>Balise en béton armé préfabriqué ;</w:t>
      </w:r>
    </w:p>
    <w:p w:rsidR="00ED69FB" w:rsidRPr="00ED69FB" w:rsidRDefault="00ED69FB" w:rsidP="00ED69FB">
      <w:pPr>
        <w:numPr>
          <w:ilvl w:val="0"/>
          <w:numId w:val="151"/>
        </w:numPr>
        <w:spacing w:after="0"/>
        <w:ind w:left="1276" w:hanging="284"/>
        <w:contextualSpacing/>
        <w:jc w:val="both"/>
        <w:rPr>
          <w:rFonts w:ascii="Bookman Old Style" w:hAnsi="Bookman Old Style" w:cs="Tahoma"/>
          <w:noProof/>
        </w:rPr>
      </w:pPr>
      <w:r w:rsidRPr="00ED69FB">
        <w:rPr>
          <w:rFonts w:ascii="Bookman Old Style" w:hAnsi="Bookman Old Style" w:cs="Tahoma"/>
          <w:noProof/>
        </w:rPr>
        <w:t>Construction Barrière de pluies</w:t>
      </w:r>
      <w:r w:rsidRPr="00ED69FB">
        <w:rPr>
          <w:rFonts w:ascii="Bookman Old Style" w:hAnsi="Bookman Old Style" w:cs="Tahoma"/>
          <w:noProof/>
          <w:lang w:val="en-GB"/>
        </w:rPr>
        <w:t> ;</w:t>
      </w:r>
    </w:p>
    <w:p w:rsidR="00ED69FB" w:rsidRPr="00ED69FB" w:rsidRDefault="00ED69FB" w:rsidP="00ED69FB">
      <w:pPr>
        <w:numPr>
          <w:ilvl w:val="0"/>
          <w:numId w:val="151"/>
        </w:numPr>
        <w:spacing w:after="0"/>
        <w:ind w:left="1276" w:hanging="284"/>
        <w:contextualSpacing/>
        <w:jc w:val="both"/>
        <w:rPr>
          <w:rFonts w:ascii="Bookman Old Style" w:hAnsi="Bookman Old Style" w:cs="Tahoma"/>
          <w:noProof/>
        </w:rPr>
      </w:pPr>
      <w:r w:rsidRPr="00ED69FB">
        <w:rPr>
          <w:rFonts w:ascii="Bookman Old Style" w:hAnsi="Bookman Old Style" w:cs="Tahoma"/>
          <w:noProof/>
        </w:rPr>
        <w:t>Gestion barrière de pluies</w:t>
      </w:r>
      <w:r w:rsidRPr="00ED69FB">
        <w:rPr>
          <w:rFonts w:ascii="Bookman Old Style" w:hAnsi="Bookman Old Style" w:cs="Tahoma"/>
          <w:noProof/>
          <w:lang w:val="en-GB"/>
        </w:rPr>
        <w:t>.</w:t>
      </w:r>
    </w:p>
    <w:p w:rsidR="00ED69FB" w:rsidRPr="00ED69FB" w:rsidRDefault="00ED69FB" w:rsidP="00ED69FB">
      <w:pPr>
        <w:keepNext/>
        <w:spacing w:before="240" w:after="60" w:line="240" w:lineRule="auto"/>
        <w:ind w:left="2345" w:hanging="360"/>
        <w:outlineLvl w:val="1"/>
        <w:rPr>
          <w:rFonts w:ascii="Bookman Old Style" w:eastAsia="Times New Roman" w:hAnsi="Bookman Old Style" w:cs="Times New Roman"/>
          <w:b/>
          <w:bCs/>
          <w:iCs/>
          <w:sz w:val="28"/>
          <w:szCs w:val="28"/>
        </w:rPr>
      </w:pPr>
      <w:r w:rsidRPr="00ED69FB">
        <w:rPr>
          <w:rFonts w:ascii="Bookman Old Style" w:eastAsia="Times New Roman" w:hAnsi="Bookman Old Style" w:cs="Times New Roman"/>
          <w:b/>
          <w:bCs/>
          <w:iCs/>
          <w:sz w:val="28"/>
          <w:szCs w:val="28"/>
        </w:rPr>
        <w:t>: DESCRIPTION DES TRAVAUX</w:t>
      </w:r>
    </w:p>
    <w:p w:rsidR="00ED69FB" w:rsidRPr="00ED69FB" w:rsidRDefault="00ED69FB" w:rsidP="00ED69FB">
      <w:pPr>
        <w:keepNext/>
        <w:spacing w:before="240" w:after="60" w:line="240" w:lineRule="auto"/>
        <w:outlineLvl w:val="2"/>
        <w:rPr>
          <w:rFonts w:ascii="Bookman Old Style" w:eastAsia="Times New Roman" w:hAnsi="Bookman Old Style" w:cs="Times New Roman"/>
          <w:b/>
          <w:bCs/>
          <w:sz w:val="26"/>
          <w:szCs w:val="26"/>
        </w:rPr>
      </w:pPr>
      <w:r w:rsidRPr="00ED69FB">
        <w:rPr>
          <w:rFonts w:ascii="Bookman Old Style" w:eastAsia="Times New Roman" w:hAnsi="Bookman Old Style" w:cs="Times New Roman"/>
          <w:b/>
          <w:bCs/>
          <w:sz w:val="26"/>
          <w:szCs w:val="26"/>
        </w:rPr>
        <w:t>3.1</w:t>
      </w:r>
      <w:r w:rsidRPr="00ED69FB">
        <w:rPr>
          <w:rFonts w:ascii="Bookman Old Style" w:eastAsia="Times New Roman" w:hAnsi="Bookman Old Style" w:cs="Times New Roman"/>
          <w:b/>
          <w:bCs/>
          <w:sz w:val="26"/>
          <w:szCs w:val="26"/>
        </w:rPr>
        <w:tab/>
        <w:t>Installation de chantier</w:t>
      </w:r>
    </w:p>
    <w:p w:rsidR="00ED69FB" w:rsidRPr="00ED69FB" w:rsidRDefault="00ED69FB" w:rsidP="00ED69FB">
      <w:pPr>
        <w:widowControl w:val="0"/>
        <w:spacing w:before="120" w:after="0" w:line="240" w:lineRule="auto"/>
        <w:ind w:left="141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Ces opérations consistent à la mise en place des installations nécessaires (matériel, terrain, bâtiments, hangars, sites d’emprunt, aires de stockage, voies de circulation, points d’eau, etc) à l’exécution et au suivi des travaux, leur maintenance et leur fonctionnement.</w:t>
      </w:r>
    </w:p>
    <w:p w:rsidR="00ED69FB" w:rsidRPr="00ED69FB" w:rsidRDefault="00ED69FB" w:rsidP="00ED69FB">
      <w:pPr>
        <w:keepNext/>
        <w:spacing w:before="240" w:after="60" w:line="240" w:lineRule="auto"/>
        <w:ind w:left="3338"/>
        <w:outlineLvl w:val="2"/>
        <w:rPr>
          <w:rFonts w:ascii="Bookman Old Style" w:eastAsia="Times New Roman" w:hAnsi="Bookman Old Style" w:cs="Tahoma"/>
          <w:b/>
          <w:bCs/>
        </w:rPr>
      </w:pPr>
      <w:r w:rsidRPr="00ED69FB">
        <w:rPr>
          <w:rFonts w:ascii="Bookman Old Style" w:eastAsia="Times New Roman" w:hAnsi="Bookman Old Style" w:cs="Tahoma"/>
          <w:b/>
          <w:bCs/>
        </w:rPr>
        <w:t>Amenée et repli du matériel</w:t>
      </w:r>
    </w:p>
    <w:p w:rsidR="00ED69FB" w:rsidRPr="00ED69FB" w:rsidRDefault="00ED69FB" w:rsidP="00ED69FB">
      <w:pPr>
        <w:widowControl w:val="0"/>
        <w:spacing w:before="120" w:after="0" w:line="240" w:lineRule="auto"/>
        <w:ind w:left="141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L’amenée et le repli du matériel nécessaire à l’exécution des travaux comprend l’amenée du matériel et des engins nécessaires à l’exécution du chantier y compris éventuellement : les bétonneuses, les bascules de chantier, les engins de terrassement, d’assainissement, de mise en œuvre de chaussée et de transport.</w:t>
      </w:r>
    </w:p>
    <w:p w:rsidR="00ED69FB" w:rsidRPr="00ED69FB" w:rsidRDefault="00ED69FB" w:rsidP="00ED69FB">
      <w:pPr>
        <w:keepNext/>
        <w:spacing w:before="240" w:after="60" w:line="240" w:lineRule="auto"/>
        <w:ind w:left="3338"/>
        <w:outlineLvl w:val="2"/>
        <w:rPr>
          <w:rFonts w:ascii="Bookman Old Style" w:eastAsia="Times New Roman" w:hAnsi="Bookman Old Style" w:cs="Times New Roman"/>
          <w:b/>
          <w:bCs/>
          <w:sz w:val="26"/>
          <w:szCs w:val="26"/>
        </w:rPr>
      </w:pPr>
      <w:r w:rsidRPr="00ED69FB">
        <w:rPr>
          <w:rFonts w:ascii="Bookman Old Style" w:eastAsia="Times New Roman" w:hAnsi="Bookman Old Style" w:cs="Times New Roman"/>
          <w:b/>
          <w:bCs/>
          <w:sz w:val="26"/>
          <w:szCs w:val="26"/>
        </w:rPr>
        <w:t>Décapage</w:t>
      </w:r>
    </w:p>
    <w:p w:rsidR="00ED69FB" w:rsidRPr="00ED69FB" w:rsidRDefault="00ED69FB" w:rsidP="00ED69FB">
      <w:pPr>
        <w:widowControl w:val="0"/>
        <w:spacing w:before="120" w:after="0" w:line="240" w:lineRule="auto"/>
        <w:ind w:left="1418"/>
        <w:jc w:val="both"/>
        <w:rPr>
          <w:rFonts w:ascii="Bookman Old Style" w:eastAsia="Times New Roman" w:hAnsi="Bookman Old Style" w:cs="Tahoma"/>
          <w:szCs w:val="20"/>
          <w:lang w:eastAsia="fr-FR"/>
        </w:rPr>
      </w:pPr>
      <w:r w:rsidRPr="00ED69FB">
        <w:rPr>
          <w:rFonts w:ascii="Bookman Old Style" w:eastAsia="Times New Roman" w:hAnsi="Bookman Old Style" w:cs="Tahoma"/>
          <w:szCs w:val="20"/>
          <w:lang w:eastAsia="fr-FR"/>
        </w:rPr>
        <w:t>Les travaux comprennent l’entretien des abords et éventuellement la récupération de leurs caractéristiques géométriques (accotements, fossés et talus) :</w:t>
      </w:r>
    </w:p>
    <w:p w:rsidR="00ED69FB" w:rsidRPr="00ED69FB" w:rsidRDefault="00ED69FB" w:rsidP="00ED69FB">
      <w:pPr>
        <w:widowControl w:val="0"/>
        <w:numPr>
          <w:ilvl w:val="0"/>
          <w:numId w:val="59"/>
        </w:numPr>
        <w:tabs>
          <w:tab w:val="num" w:pos="2487"/>
        </w:tabs>
        <w:spacing w:before="120" w:after="0" w:line="240" w:lineRule="auto"/>
        <w:ind w:left="2483" w:hanging="357"/>
        <w:jc w:val="both"/>
        <w:rPr>
          <w:rFonts w:ascii="Bookman Old Style" w:eastAsia="Times New Roman" w:hAnsi="Bookman Old Style" w:cs="Tahoma"/>
          <w:szCs w:val="20"/>
          <w:lang w:eastAsia="fr-FR"/>
        </w:rPr>
      </w:pPr>
      <w:r w:rsidRPr="00ED69FB">
        <w:rPr>
          <w:rFonts w:ascii="Bookman Old Style" w:eastAsia="Times New Roman" w:hAnsi="Bookman Old Style" w:cs="Tahoma"/>
          <w:szCs w:val="20"/>
          <w:lang w:eastAsia="fr-FR"/>
        </w:rPr>
        <w:t>Débroussaillage et nettoyage des fossés, des exutoires et des ouvrages transversaux, y compris l’évacuation des objets étrangers,</w:t>
      </w:r>
    </w:p>
    <w:p w:rsidR="00ED69FB" w:rsidRPr="00ED69FB" w:rsidRDefault="00ED69FB" w:rsidP="00ED69FB">
      <w:pPr>
        <w:widowControl w:val="0"/>
        <w:numPr>
          <w:ilvl w:val="0"/>
          <w:numId w:val="59"/>
        </w:numPr>
        <w:tabs>
          <w:tab w:val="num" w:pos="2487"/>
        </w:tabs>
        <w:spacing w:before="120" w:after="0" w:line="240" w:lineRule="auto"/>
        <w:ind w:left="2483" w:hanging="357"/>
        <w:jc w:val="both"/>
        <w:rPr>
          <w:rFonts w:ascii="Bookman Old Style" w:eastAsia="Times New Roman" w:hAnsi="Bookman Old Style" w:cs="Tahoma"/>
          <w:szCs w:val="20"/>
          <w:lang w:eastAsia="fr-FR"/>
        </w:rPr>
      </w:pPr>
      <w:r w:rsidRPr="00ED69FB">
        <w:rPr>
          <w:rFonts w:ascii="Bookman Old Style" w:eastAsia="Times New Roman" w:hAnsi="Bookman Old Style" w:cs="Tahoma"/>
          <w:szCs w:val="20"/>
          <w:lang w:eastAsia="fr-FR"/>
        </w:rPr>
        <w:t>Décapage éventuel des accotements.</w:t>
      </w:r>
    </w:p>
    <w:p w:rsidR="00ED69FB" w:rsidRPr="00ED69FB" w:rsidRDefault="00ED69FB" w:rsidP="00ED69FB">
      <w:pPr>
        <w:keepNext/>
        <w:spacing w:before="240" w:after="60" w:line="240" w:lineRule="auto"/>
        <w:outlineLvl w:val="2"/>
        <w:rPr>
          <w:rFonts w:ascii="Bookman Old Style" w:eastAsia="Times New Roman" w:hAnsi="Bookman Old Style" w:cs="Tahoma"/>
          <w:b/>
          <w:bCs/>
        </w:rPr>
      </w:pPr>
      <w:r w:rsidRPr="00ED69FB">
        <w:rPr>
          <w:rFonts w:ascii="Bookman Old Style" w:eastAsia="Times New Roman" w:hAnsi="Bookman Old Style" w:cs="Times New Roman"/>
          <w:b/>
          <w:bCs/>
          <w:sz w:val="26"/>
          <w:szCs w:val="26"/>
        </w:rPr>
        <w:t>3.4</w:t>
      </w:r>
      <w:r w:rsidRPr="00ED69FB">
        <w:rPr>
          <w:rFonts w:ascii="Bookman Old Style" w:eastAsia="Times New Roman" w:hAnsi="Bookman Old Style" w:cs="Times New Roman"/>
          <w:b/>
          <w:bCs/>
          <w:sz w:val="26"/>
          <w:szCs w:val="26"/>
        </w:rPr>
        <w:tab/>
      </w:r>
      <w:r w:rsidRPr="00ED69FB">
        <w:rPr>
          <w:rFonts w:ascii="Bookman Old Style" w:eastAsia="Times New Roman" w:hAnsi="Bookman Old Style" w:cs="Tahoma"/>
          <w:b/>
          <w:bCs/>
        </w:rPr>
        <w:t>Terrassements</w:t>
      </w:r>
    </w:p>
    <w:p w:rsidR="00ED69FB" w:rsidRPr="00ED69FB" w:rsidRDefault="00ED69FB" w:rsidP="00ED69FB">
      <w:pPr>
        <w:widowControl w:val="0"/>
        <w:spacing w:before="120" w:after="0" w:line="240" w:lineRule="auto"/>
        <w:ind w:left="141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Les terrassements sont limités au strict minimum et ne concerneront que des points particuliers (tels que les zones inondables ou de mauvaise tenue) et les reprises pour purges indiquées par le Maître d’œuvre.</w:t>
      </w:r>
    </w:p>
    <w:p w:rsidR="00ED69FB" w:rsidRPr="00ED69FB" w:rsidRDefault="00ED69FB" w:rsidP="00ED69FB">
      <w:pPr>
        <w:widowControl w:val="0"/>
        <w:spacing w:before="120" w:after="0" w:line="240" w:lineRule="auto"/>
        <w:ind w:left="141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Les terrassements peuvent être continus en cas d’entretien périodique.</w:t>
      </w:r>
    </w:p>
    <w:p w:rsidR="00ED69FB" w:rsidRPr="00ED69FB" w:rsidRDefault="00ED69FB" w:rsidP="00ED69FB">
      <w:pPr>
        <w:keepNext/>
        <w:spacing w:before="240" w:after="60" w:line="240" w:lineRule="auto"/>
        <w:ind w:left="3338"/>
        <w:outlineLvl w:val="2"/>
        <w:rPr>
          <w:rFonts w:ascii="Bookman Old Style" w:eastAsia="Times New Roman" w:hAnsi="Bookman Old Style" w:cs="Tahoma"/>
          <w:b/>
          <w:bCs/>
        </w:rPr>
      </w:pPr>
      <w:r w:rsidRPr="00ED69FB">
        <w:rPr>
          <w:rFonts w:ascii="Bookman Old Style" w:eastAsia="Times New Roman" w:hAnsi="Bookman Old Style" w:cs="Tahoma"/>
          <w:b/>
          <w:bCs/>
        </w:rPr>
        <w:t>Chaussées</w:t>
      </w:r>
    </w:p>
    <w:p w:rsidR="00ED69FB" w:rsidRPr="00ED69FB" w:rsidRDefault="00ED69FB" w:rsidP="00ED69FB">
      <w:pPr>
        <w:widowControl w:val="0"/>
        <w:spacing w:before="120" w:after="0" w:line="240" w:lineRule="auto"/>
        <w:ind w:left="141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Les travaux nécessaires à l’entretien des chaussées comprennent :</w:t>
      </w:r>
    </w:p>
    <w:p w:rsidR="00ED69FB" w:rsidRPr="00ED69FB" w:rsidRDefault="00ED69FB" w:rsidP="00ED69FB">
      <w:pPr>
        <w:widowControl w:val="0"/>
        <w:numPr>
          <w:ilvl w:val="0"/>
          <w:numId w:val="59"/>
        </w:numPr>
        <w:tabs>
          <w:tab w:val="num" w:pos="2487"/>
        </w:tabs>
        <w:spacing w:before="120" w:after="0" w:line="240" w:lineRule="auto"/>
        <w:ind w:left="2483" w:hanging="357"/>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Le reprofilage et le compactage des couches de roulement existantes,</w:t>
      </w:r>
    </w:p>
    <w:p w:rsidR="00ED69FB" w:rsidRPr="00ED69FB" w:rsidRDefault="00ED69FB" w:rsidP="00ED69FB">
      <w:pPr>
        <w:widowControl w:val="0"/>
        <w:numPr>
          <w:ilvl w:val="0"/>
          <w:numId w:val="59"/>
        </w:numPr>
        <w:tabs>
          <w:tab w:val="num" w:pos="2487"/>
        </w:tabs>
        <w:spacing w:before="120" w:after="0" w:line="240" w:lineRule="auto"/>
        <w:ind w:left="2483" w:hanging="357"/>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Le rechargement de la couche de roulement.</w:t>
      </w:r>
    </w:p>
    <w:p w:rsidR="00ED69FB" w:rsidRPr="00ED69FB" w:rsidRDefault="00ED69FB" w:rsidP="00ED69FB">
      <w:pPr>
        <w:keepNext/>
        <w:spacing w:before="240" w:after="60" w:line="240" w:lineRule="auto"/>
        <w:ind w:left="3338"/>
        <w:outlineLvl w:val="2"/>
        <w:rPr>
          <w:rFonts w:ascii="Bookman Old Style" w:eastAsia="Times New Roman" w:hAnsi="Bookman Old Style" w:cs="Tahoma"/>
          <w:b/>
          <w:bCs/>
        </w:rPr>
      </w:pPr>
      <w:r w:rsidRPr="00ED69FB">
        <w:rPr>
          <w:rFonts w:ascii="Bookman Old Style" w:eastAsia="Times New Roman" w:hAnsi="Bookman Old Style" w:cs="Tahoma"/>
          <w:b/>
          <w:bCs/>
        </w:rPr>
        <w:lastRenderedPageBreak/>
        <w:t>Assainissement et drainage</w:t>
      </w:r>
    </w:p>
    <w:p w:rsidR="00ED69FB" w:rsidRPr="00ED69FB" w:rsidRDefault="00ED69FB" w:rsidP="00ED69FB">
      <w:pPr>
        <w:ind w:left="1416"/>
        <w:rPr>
          <w:rFonts w:ascii="Bookman Old Style" w:hAnsi="Bookman Old Style" w:cs="Tahoma"/>
        </w:rPr>
      </w:pPr>
      <w:r w:rsidRPr="00ED69FB">
        <w:rPr>
          <w:rFonts w:ascii="Bookman Old Style" w:hAnsi="Bookman Old Style" w:cs="Tahoma"/>
        </w:rPr>
        <w:t>Les travaux d’assainissement et de drainage concernent la réparation d’ouvrages existants et la mise en place d’éléments nouveaux, indispensables à l’écoulement des eaux superficielles et à la tenue des chaussées et des abords (le curage et la création des fossés, des exutoires et des ouvrages transversaux).</w:t>
      </w:r>
    </w:p>
    <w:p w:rsidR="00ED69FB" w:rsidRPr="00ED69FB" w:rsidRDefault="00ED69FB" w:rsidP="00ED69FB">
      <w:pPr>
        <w:keepNext/>
        <w:spacing w:before="240" w:after="60" w:line="240" w:lineRule="auto"/>
        <w:outlineLvl w:val="2"/>
        <w:rPr>
          <w:rFonts w:ascii="Bookman Old Style" w:eastAsia="Times New Roman" w:hAnsi="Bookman Old Style" w:cs="Tahoma"/>
          <w:b/>
          <w:bCs/>
        </w:rPr>
      </w:pPr>
      <w:r w:rsidRPr="00ED69FB">
        <w:rPr>
          <w:rFonts w:ascii="Bookman Old Style" w:eastAsia="Times New Roman" w:hAnsi="Bookman Old Style" w:cs="Times New Roman"/>
          <w:b/>
          <w:bCs/>
          <w:sz w:val="26"/>
          <w:szCs w:val="26"/>
        </w:rPr>
        <w:t>3.7</w:t>
      </w:r>
      <w:r w:rsidRPr="00ED69FB">
        <w:rPr>
          <w:rFonts w:ascii="Bookman Old Style" w:eastAsia="Times New Roman" w:hAnsi="Bookman Old Style" w:cs="Times New Roman"/>
          <w:b/>
          <w:bCs/>
          <w:sz w:val="26"/>
          <w:szCs w:val="26"/>
        </w:rPr>
        <w:tab/>
      </w:r>
      <w:r w:rsidRPr="00ED69FB">
        <w:rPr>
          <w:rFonts w:ascii="Bookman Old Style" w:eastAsia="Times New Roman" w:hAnsi="Bookman Old Style" w:cs="Tahoma"/>
          <w:b/>
          <w:bCs/>
        </w:rPr>
        <w:t>Ouvrages d’art</w:t>
      </w:r>
    </w:p>
    <w:p w:rsidR="00ED69FB" w:rsidRPr="00ED69FB" w:rsidRDefault="00ED69FB" w:rsidP="00ED69FB">
      <w:pPr>
        <w:widowControl w:val="0"/>
        <w:spacing w:before="120" w:after="0" w:line="240" w:lineRule="auto"/>
        <w:ind w:left="141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Les travaux sur les ouvrages d’art concernent :</w:t>
      </w:r>
    </w:p>
    <w:p w:rsidR="00ED69FB" w:rsidRPr="00ED69FB" w:rsidRDefault="00ED69FB" w:rsidP="00ED69FB">
      <w:pPr>
        <w:widowControl w:val="0"/>
        <w:numPr>
          <w:ilvl w:val="0"/>
          <w:numId w:val="59"/>
        </w:numPr>
        <w:tabs>
          <w:tab w:val="num" w:pos="2487"/>
        </w:tabs>
        <w:spacing w:before="120" w:after="0" w:line="240" w:lineRule="auto"/>
        <w:ind w:left="2483" w:hanging="357"/>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L’entretien courant et le nettoyage ;</w:t>
      </w:r>
    </w:p>
    <w:p w:rsidR="00ED69FB" w:rsidRPr="00ED69FB" w:rsidRDefault="00ED69FB" w:rsidP="00ED69FB">
      <w:pPr>
        <w:widowControl w:val="0"/>
        <w:numPr>
          <w:ilvl w:val="0"/>
          <w:numId w:val="59"/>
        </w:numPr>
        <w:tabs>
          <w:tab w:val="num" w:pos="2487"/>
        </w:tabs>
        <w:spacing w:before="120" w:after="0" w:line="240" w:lineRule="auto"/>
        <w:ind w:left="2483" w:hanging="357"/>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Les réparations et pose des équipements de sécurité (garde-corps, balises, etc) ;</w:t>
      </w:r>
    </w:p>
    <w:p w:rsidR="00ED69FB" w:rsidRPr="00ED69FB" w:rsidRDefault="00ED69FB" w:rsidP="00ED69FB">
      <w:pPr>
        <w:widowControl w:val="0"/>
        <w:numPr>
          <w:ilvl w:val="0"/>
          <w:numId w:val="59"/>
        </w:numPr>
        <w:tabs>
          <w:tab w:val="num" w:pos="2487"/>
        </w:tabs>
        <w:spacing w:before="120" w:after="0" w:line="240" w:lineRule="auto"/>
        <w:ind w:left="2483" w:hanging="357"/>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Les reprises d’affouillement et le confortement de fondations ;</w:t>
      </w:r>
    </w:p>
    <w:p w:rsidR="00ED69FB" w:rsidRPr="00ED69FB" w:rsidRDefault="00ED69FB" w:rsidP="00ED69FB">
      <w:pPr>
        <w:widowControl w:val="0"/>
        <w:numPr>
          <w:ilvl w:val="0"/>
          <w:numId w:val="59"/>
        </w:numPr>
        <w:tabs>
          <w:tab w:val="num" w:pos="2487"/>
        </w:tabs>
        <w:spacing w:before="120" w:after="0" w:line="240" w:lineRule="auto"/>
        <w:ind w:left="2483" w:hanging="357"/>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La construction de petits ouvrages neufs.</w:t>
      </w:r>
    </w:p>
    <w:p w:rsidR="00ED69FB" w:rsidRPr="00ED69FB" w:rsidRDefault="00ED69FB" w:rsidP="00ED69FB">
      <w:pPr>
        <w:widowControl w:val="0"/>
        <w:spacing w:after="0" w:line="240" w:lineRule="auto"/>
        <w:ind w:left="1418"/>
        <w:jc w:val="both"/>
        <w:rPr>
          <w:rFonts w:ascii="Bookman Old Style" w:eastAsia="Times New Roman" w:hAnsi="Bookman Old Style" w:cs="Tahoma"/>
          <w:sz w:val="20"/>
          <w:szCs w:val="20"/>
          <w:lang w:eastAsia="fr-FR"/>
        </w:rPr>
      </w:pPr>
    </w:p>
    <w:p w:rsidR="00ED69FB" w:rsidRPr="00ED69FB" w:rsidRDefault="00ED69FB" w:rsidP="00ED69FB">
      <w:pPr>
        <w:keepNext/>
        <w:spacing w:before="240" w:after="60" w:line="240" w:lineRule="auto"/>
        <w:outlineLvl w:val="2"/>
        <w:rPr>
          <w:rFonts w:ascii="Bookman Old Style" w:eastAsia="Times New Roman" w:hAnsi="Bookman Old Style" w:cs="Tahoma"/>
          <w:b/>
          <w:bCs/>
        </w:rPr>
      </w:pPr>
      <w:r w:rsidRPr="00ED69FB">
        <w:rPr>
          <w:rFonts w:ascii="Bookman Old Style" w:eastAsia="Times New Roman" w:hAnsi="Bookman Old Style" w:cs="Times New Roman"/>
          <w:b/>
          <w:bCs/>
        </w:rPr>
        <w:t>3.8</w:t>
      </w:r>
      <w:r w:rsidRPr="00ED69FB">
        <w:rPr>
          <w:rFonts w:ascii="Bookman Old Style" w:eastAsia="Times New Roman" w:hAnsi="Bookman Old Style" w:cs="Times New Roman"/>
          <w:b/>
          <w:bCs/>
        </w:rPr>
        <w:tab/>
      </w:r>
      <w:r w:rsidRPr="00ED69FB">
        <w:rPr>
          <w:rFonts w:ascii="Bookman Old Style" w:eastAsia="Times New Roman" w:hAnsi="Bookman Old Style" w:cs="Tahoma"/>
          <w:b/>
          <w:bCs/>
        </w:rPr>
        <w:t>Signalisation, sécurité, divers</w:t>
      </w:r>
    </w:p>
    <w:p w:rsidR="00ED69FB" w:rsidRPr="00ED69FB" w:rsidRDefault="00ED69FB" w:rsidP="00ED69FB">
      <w:pPr>
        <w:widowControl w:val="0"/>
        <w:spacing w:before="120" w:after="0" w:line="240" w:lineRule="auto"/>
        <w:ind w:left="141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Le Cocontractant prévoira de mettre en place la signalisation temporaire indispensable au respect de la sécurité des usagers et de son personnel. Il prévoira d’installer les systèmes de sécurité et de respect de la vitesse par les usagers. La description de ces dispositifs fera partie du programme d’exécution à fournir par le Cocontractant en début de chantier.</w:t>
      </w:r>
    </w:p>
    <w:p w:rsidR="00ED69FB" w:rsidRPr="00ED69FB" w:rsidRDefault="00ED69FB" w:rsidP="00ED69FB">
      <w:pPr>
        <w:widowControl w:val="0"/>
        <w:spacing w:before="120" w:after="0" w:line="240" w:lineRule="auto"/>
        <w:ind w:left="141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La signalisation verticale à mettre en place dans le cadre du projet sera conforme aux normes en vigueur au Cameroun.</w:t>
      </w:r>
    </w:p>
    <w:p w:rsidR="00ED69FB" w:rsidRPr="00ED69FB" w:rsidRDefault="00ED69FB" w:rsidP="00ED69FB">
      <w:pPr>
        <w:keepNext/>
        <w:spacing w:before="240" w:after="60" w:line="240" w:lineRule="auto"/>
        <w:outlineLvl w:val="2"/>
        <w:rPr>
          <w:rFonts w:ascii="Bookman Old Style" w:eastAsia="Times New Roman" w:hAnsi="Bookman Old Style" w:cs="Tahoma"/>
          <w:b/>
          <w:bCs/>
        </w:rPr>
      </w:pPr>
      <w:r w:rsidRPr="00ED69FB">
        <w:rPr>
          <w:rFonts w:ascii="Bookman Old Style" w:eastAsia="Times New Roman" w:hAnsi="Bookman Old Style" w:cs="Tahoma"/>
          <w:b/>
          <w:bCs/>
          <w:sz w:val="26"/>
          <w:szCs w:val="26"/>
        </w:rPr>
        <w:t>3.9</w:t>
      </w:r>
      <w:r w:rsidRPr="00ED69FB">
        <w:rPr>
          <w:rFonts w:ascii="Bookman Old Style" w:eastAsia="Times New Roman" w:hAnsi="Bookman Old Style" w:cs="Tahoma"/>
          <w:b/>
          <w:bCs/>
          <w:sz w:val="26"/>
          <w:szCs w:val="26"/>
        </w:rPr>
        <w:tab/>
      </w:r>
      <w:r w:rsidRPr="00ED69FB">
        <w:rPr>
          <w:rFonts w:ascii="Bookman Old Style" w:eastAsia="Times New Roman" w:hAnsi="Bookman Old Style" w:cs="Tahoma"/>
          <w:b/>
          <w:bCs/>
        </w:rPr>
        <w:t>Caractéristiques géométriques</w:t>
      </w:r>
    </w:p>
    <w:p w:rsidR="00ED69FB" w:rsidRPr="00ED69FB" w:rsidRDefault="00ED69FB" w:rsidP="00ED69FB">
      <w:pPr>
        <w:widowControl w:val="0"/>
        <w:spacing w:before="120" w:after="0" w:line="240" w:lineRule="auto"/>
        <w:ind w:left="141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D’une façon générale, le tracé en plan et le profil en long des tronçons routiers à entretenir ne seront pas modifiés, sauf indication précise.</w:t>
      </w:r>
    </w:p>
    <w:p w:rsidR="00ED69FB" w:rsidRPr="00ED69FB" w:rsidRDefault="00ED69FB" w:rsidP="00ED69FB">
      <w:pPr>
        <w:widowControl w:val="0"/>
        <w:spacing w:before="120" w:after="0" w:line="240" w:lineRule="auto"/>
        <w:ind w:left="141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Le dessin coté du profil en travers type est joint en annexe.</w:t>
      </w:r>
    </w:p>
    <w:p w:rsidR="00ED69FB" w:rsidRPr="00ED69FB" w:rsidRDefault="00ED69FB" w:rsidP="00ED69FB">
      <w:pPr>
        <w:keepNext/>
        <w:spacing w:before="240" w:after="60" w:line="240" w:lineRule="auto"/>
        <w:ind w:left="2345" w:hanging="360"/>
        <w:outlineLvl w:val="1"/>
        <w:rPr>
          <w:rFonts w:ascii="Bookman Old Style" w:eastAsia="Times New Roman" w:hAnsi="Bookman Old Style" w:cs="Times New Roman"/>
          <w:b/>
          <w:bCs/>
          <w:iCs/>
          <w:sz w:val="28"/>
          <w:szCs w:val="28"/>
        </w:rPr>
      </w:pPr>
      <w:r w:rsidRPr="00ED69FB">
        <w:rPr>
          <w:rFonts w:ascii="Bookman Old Style" w:eastAsia="Times New Roman" w:hAnsi="Bookman Old Style" w:cs="Times New Roman"/>
          <w:b/>
          <w:bCs/>
          <w:iCs/>
          <w:sz w:val="28"/>
          <w:szCs w:val="28"/>
        </w:rPr>
        <w:t>REFERENCES TECHNIQUES</w:t>
      </w:r>
    </w:p>
    <w:p w:rsidR="00ED69FB" w:rsidRPr="00ED69FB" w:rsidRDefault="00ED69FB" w:rsidP="00ED69FB">
      <w:pPr>
        <w:widowControl w:val="0"/>
        <w:spacing w:before="120" w:after="0" w:line="240" w:lineRule="auto"/>
        <w:ind w:left="1418"/>
        <w:jc w:val="both"/>
        <w:rPr>
          <w:rFonts w:ascii="Bookman Old Style" w:eastAsia="Times New Roman" w:hAnsi="Bookman Old Style" w:cs="Tahoma"/>
          <w:szCs w:val="20"/>
          <w:lang w:eastAsia="fr-FR"/>
        </w:rPr>
      </w:pPr>
      <w:r w:rsidRPr="00ED69FB">
        <w:rPr>
          <w:rFonts w:ascii="Bookman Old Style" w:eastAsia="Times New Roman" w:hAnsi="Bookman Old Style" w:cs="Tahoma"/>
          <w:szCs w:val="20"/>
          <w:lang w:eastAsia="fr-FR"/>
        </w:rPr>
        <w:t>Le présent Cahier des Clauses Techniques Particulières, désigné par la suite par le terme CCTP, fait partie des pièces contractuelles du marché.</w:t>
      </w:r>
    </w:p>
    <w:p w:rsidR="00ED69FB" w:rsidRPr="00ED69FB" w:rsidRDefault="00ED69FB" w:rsidP="00ED69FB">
      <w:pPr>
        <w:widowControl w:val="0"/>
        <w:spacing w:before="120" w:after="0" w:line="240" w:lineRule="auto"/>
        <w:ind w:left="1418"/>
        <w:jc w:val="both"/>
        <w:rPr>
          <w:rFonts w:ascii="Bookman Old Style" w:eastAsia="Times New Roman" w:hAnsi="Bookman Old Style" w:cs="Tahoma"/>
          <w:szCs w:val="20"/>
          <w:lang w:eastAsia="fr-FR"/>
        </w:rPr>
      </w:pPr>
      <w:r w:rsidRPr="00ED69FB">
        <w:rPr>
          <w:rFonts w:ascii="Bookman Old Style" w:eastAsia="Times New Roman" w:hAnsi="Bookman Old Style" w:cs="Tahoma"/>
          <w:szCs w:val="20"/>
          <w:lang w:eastAsia="fr-FR"/>
        </w:rPr>
        <w:t>Il définit les normes et spécifications techniques applicables, ainsi que les méthodes d’exécution des travaux et de mise en œuvre des matériaux.</w:t>
      </w:r>
    </w:p>
    <w:p w:rsidR="00ED69FB" w:rsidRPr="00ED69FB" w:rsidRDefault="00ED69FB" w:rsidP="00ED69FB">
      <w:pPr>
        <w:widowControl w:val="0"/>
        <w:spacing w:before="120" w:after="0" w:line="240" w:lineRule="auto"/>
        <w:ind w:left="1418"/>
        <w:jc w:val="both"/>
        <w:rPr>
          <w:rFonts w:ascii="Bookman Old Style" w:eastAsia="Times New Roman" w:hAnsi="Bookman Old Style" w:cs="Tahoma"/>
          <w:szCs w:val="20"/>
          <w:lang w:eastAsia="fr-FR"/>
        </w:rPr>
      </w:pPr>
      <w:r w:rsidRPr="00ED69FB">
        <w:rPr>
          <w:rFonts w:ascii="Bookman Old Style" w:eastAsia="Times New Roman" w:hAnsi="Bookman Old Style" w:cs="Tahoma"/>
          <w:szCs w:val="20"/>
          <w:lang w:eastAsia="fr-FR"/>
        </w:rPr>
        <w:t>Le présent CCTP est complété pour tout ce qui ne déroge pas aux documents contractuels, par les fascicules suivants du Ministère de l’Equipement français :</w:t>
      </w:r>
    </w:p>
    <w:p w:rsidR="00ED69FB" w:rsidRPr="00ED69FB" w:rsidRDefault="00ED69FB" w:rsidP="00ED69FB">
      <w:pPr>
        <w:widowControl w:val="0"/>
        <w:numPr>
          <w:ilvl w:val="0"/>
          <w:numId w:val="60"/>
        </w:numPr>
        <w:spacing w:before="120" w:after="0" w:line="240" w:lineRule="auto"/>
        <w:ind w:left="2268" w:hanging="283"/>
        <w:jc w:val="both"/>
        <w:rPr>
          <w:rFonts w:ascii="Bookman Old Style" w:eastAsia="Times New Roman" w:hAnsi="Bookman Old Style" w:cs="Tahoma"/>
          <w:szCs w:val="20"/>
          <w:lang w:eastAsia="fr-FR"/>
        </w:rPr>
      </w:pPr>
      <w:r w:rsidRPr="00ED69FB">
        <w:rPr>
          <w:rFonts w:ascii="Bookman Old Style" w:eastAsia="Times New Roman" w:hAnsi="Bookman Old Style" w:cs="Tahoma"/>
          <w:szCs w:val="20"/>
          <w:lang w:eastAsia="fr-FR"/>
        </w:rPr>
        <w:t>Fascicule n°2 : Travaux de terrassements ;</w:t>
      </w:r>
    </w:p>
    <w:p w:rsidR="00ED69FB" w:rsidRPr="00ED69FB" w:rsidRDefault="00ED69FB" w:rsidP="00ED69FB">
      <w:pPr>
        <w:widowControl w:val="0"/>
        <w:numPr>
          <w:ilvl w:val="0"/>
          <w:numId w:val="60"/>
        </w:numPr>
        <w:spacing w:before="120" w:after="0" w:line="240" w:lineRule="auto"/>
        <w:ind w:left="2268" w:hanging="283"/>
        <w:jc w:val="both"/>
        <w:rPr>
          <w:rFonts w:ascii="Bookman Old Style" w:eastAsia="Times New Roman" w:hAnsi="Bookman Old Style" w:cs="Tahoma"/>
          <w:szCs w:val="20"/>
          <w:lang w:eastAsia="fr-FR"/>
        </w:rPr>
      </w:pPr>
      <w:r w:rsidRPr="00ED69FB">
        <w:rPr>
          <w:rFonts w:ascii="Bookman Old Style" w:eastAsia="Times New Roman" w:hAnsi="Bookman Old Style" w:cs="Tahoma"/>
          <w:szCs w:val="20"/>
          <w:lang w:eastAsia="fr-FR"/>
        </w:rPr>
        <w:t>Fascicule n°3 : Fourniture de liants hydrauliques ;</w:t>
      </w:r>
    </w:p>
    <w:p w:rsidR="00ED69FB" w:rsidRPr="00ED69FB" w:rsidRDefault="00ED69FB" w:rsidP="00ED69FB">
      <w:pPr>
        <w:widowControl w:val="0"/>
        <w:numPr>
          <w:ilvl w:val="0"/>
          <w:numId w:val="60"/>
        </w:numPr>
        <w:spacing w:before="120" w:after="0" w:line="240" w:lineRule="auto"/>
        <w:ind w:left="2268" w:hanging="283"/>
        <w:jc w:val="both"/>
        <w:rPr>
          <w:rFonts w:ascii="Bookman Old Style" w:eastAsia="Times New Roman" w:hAnsi="Bookman Old Style" w:cs="Tahoma"/>
          <w:szCs w:val="20"/>
          <w:lang w:eastAsia="fr-FR"/>
        </w:rPr>
      </w:pPr>
      <w:r w:rsidRPr="00ED69FB">
        <w:rPr>
          <w:rFonts w:ascii="Bookman Old Style" w:eastAsia="Times New Roman" w:hAnsi="Bookman Old Style" w:cs="Tahoma"/>
          <w:szCs w:val="20"/>
          <w:lang w:eastAsia="fr-FR"/>
        </w:rPr>
        <w:t>Fascicule n°4 : Fournitures d’acier et autres métaux, titre I et titre II ;</w:t>
      </w:r>
    </w:p>
    <w:p w:rsidR="00ED69FB" w:rsidRPr="00ED69FB" w:rsidRDefault="00ED69FB" w:rsidP="00ED69FB">
      <w:pPr>
        <w:widowControl w:val="0"/>
        <w:numPr>
          <w:ilvl w:val="0"/>
          <w:numId w:val="60"/>
        </w:numPr>
        <w:spacing w:before="120" w:after="0" w:line="240" w:lineRule="auto"/>
        <w:ind w:left="2268" w:hanging="283"/>
        <w:jc w:val="both"/>
        <w:rPr>
          <w:rFonts w:ascii="Bookman Old Style" w:eastAsia="Times New Roman" w:hAnsi="Bookman Old Style" w:cs="Tahoma"/>
          <w:szCs w:val="20"/>
          <w:lang w:eastAsia="fr-FR"/>
        </w:rPr>
      </w:pPr>
      <w:r w:rsidRPr="00ED69FB">
        <w:rPr>
          <w:rFonts w:ascii="Bookman Old Style" w:eastAsia="Times New Roman" w:hAnsi="Bookman Old Style" w:cs="Tahoma"/>
          <w:szCs w:val="20"/>
          <w:lang w:eastAsia="fr-FR"/>
        </w:rPr>
        <w:t>Fascicule n°7 : Reconnaissance des sols ;</w:t>
      </w:r>
    </w:p>
    <w:p w:rsidR="00ED69FB" w:rsidRPr="00ED69FB" w:rsidRDefault="00ED69FB" w:rsidP="00ED69FB">
      <w:pPr>
        <w:widowControl w:val="0"/>
        <w:numPr>
          <w:ilvl w:val="0"/>
          <w:numId w:val="60"/>
        </w:numPr>
        <w:spacing w:before="120" w:after="0" w:line="240" w:lineRule="auto"/>
        <w:ind w:left="2268" w:hanging="283"/>
        <w:jc w:val="both"/>
        <w:rPr>
          <w:rFonts w:ascii="Bookman Old Style" w:eastAsia="Times New Roman" w:hAnsi="Bookman Old Style" w:cs="Tahoma"/>
          <w:szCs w:val="20"/>
          <w:lang w:eastAsia="fr-FR"/>
        </w:rPr>
      </w:pPr>
      <w:r w:rsidRPr="00ED69FB">
        <w:rPr>
          <w:rFonts w:ascii="Bookman Old Style" w:eastAsia="Times New Roman" w:hAnsi="Bookman Old Style" w:cs="Tahoma"/>
          <w:szCs w:val="20"/>
          <w:lang w:eastAsia="fr-FR"/>
        </w:rPr>
        <w:t>Fascicule n°25 : Exécution des corps de chaussées ;</w:t>
      </w:r>
    </w:p>
    <w:p w:rsidR="00ED69FB" w:rsidRPr="00ED69FB" w:rsidRDefault="00ED69FB" w:rsidP="00ED69FB">
      <w:pPr>
        <w:widowControl w:val="0"/>
        <w:numPr>
          <w:ilvl w:val="0"/>
          <w:numId w:val="60"/>
        </w:numPr>
        <w:spacing w:before="120" w:after="0" w:line="240" w:lineRule="auto"/>
        <w:ind w:left="2268" w:hanging="283"/>
        <w:jc w:val="both"/>
        <w:rPr>
          <w:rFonts w:ascii="Bookman Old Style" w:eastAsia="Times New Roman" w:hAnsi="Bookman Old Style" w:cs="Tahoma"/>
          <w:szCs w:val="20"/>
          <w:lang w:eastAsia="fr-FR"/>
        </w:rPr>
      </w:pPr>
      <w:r w:rsidRPr="00ED69FB">
        <w:rPr>
          <w:rFonts w:ascii="Bookman Old Style" w:eastAsia="Times New Roman" w:hAnsi="Bookman Old Style" w:cs="Tahoma"/>
          <w:szCs w:val="20"/>
          <w:lang w:eastAsia="fr-FR"/>
        </w:rPr>
        <w:t>Fascicule n°31 : Bordures et caniveaux en pierre naturelle ou en béton ;</w:t>
      </w:r>
    </w:p>
    <w:p w:rsidR="00ED69FB" w:rsidRPr="00ED69FB" w:rsidRDefault="00ED69FB" w:rsidP="00ED69FB">
      <w:pPr>
        <w:widowControl w:val="0"/>
        <w:numPr>
          <w:ilvl w:val="0"/>
          <w:numId w:val="60"/>
        </w:numPr>
        <w:spacing w:before="120" w:after="0" w:line="240" w:lineRule="auto"/>
        <w:ind w:left="2268" w:hanging="283"/>
        <w:jc w:val="both"/>
        <w:rPr>
          <w:rFonts w:ascii="Bookman Old Style" w:eastAsia="Times New Roman" w:hAnsi="Bookman Old Style" w:cs="Tahoma"/>
          <w:szCs w:val="20"/>
          <w:lang w:eastAsia="fr-FR"/>
        </w:rPr>
      </w:pPr>
      <w:r w:rsidRPr="00ED69FB">
        <w:rPr>
          <w:rFonts w:ascii="Bookman Old Style" w:eastAsia="Times New Roman" w:hAnsi="Bookman Old Style" w:cs="Tahoma"/>
          <w:szCs w:val="20"/>
          <w:lang w:eastAsia="fr-FR"/>
        </w:rPr>
        <w:t>Fascicule n°32 : Construction de trottoirs ;</w:t>
      </w:r>
    </w:p>
    <w:p w:rsidR="00ED69FB" w:rsidRPr="00ED69FB" w:rsidRDefault="00ED69FB" w:rsidP="00ED69FB">
      <w:pPr>
        <w:widowControl w:val="0"/>
        <w:numPr>
          <w:ilvl w:val="0"/>
          <w:numId w:val="60"/>
        </w:numPr>
        <w:spacing w:before="120" w:after="0" w:line="240" w:lineRule="auto"/>
        <w:ind w:left="2268" w:hanging="283"/>
        <w:jc w:val="both"/>
        <w:rPr>
          <w:rFonts w:ascii="Bookman Old Style" w:eastAsia="Times New Roman" w:hAnsi="Bookman Old Style" w:cs="Tahoma"/>
          <w:szCs w:val="20"/>
          <w:lang w:eastAsia="fr-FR"/>
        </w:rPr>
      </w:pPr>
      <w:r w:rsidRPr="00ED69FB">
        <w:rPr>
          <w:rFonts w:ascii="Bookman Old Style" w:eastAsia="Times New Roman" w:hAnsi="Bookman Old Style" w:cs="Tahoma"/>
          <w:szCs w:val="20"/>
          <w:lang w:eastAsia="fr-FR"/>
        </w:rPr>
        <w:lastRenderedPageBreak/>
        <w:t>Fascicule n°62 : Règles techniques de conception et de calcul des ouvrages et construction en béton armé ;</w:t>
      </w:r>
    </w:p>
    <w:p w:rsidR="00ED69FB" w:rsidRPr="00ED69FB" w:rsidRDefault="00ED69FB" w:rsidP="00ED69FB">
      <w:pPr>
        <w:widowControl w:val="0"/>
        <w:numPr>
          <w:ilvl w:val="0"/>
          <w:numId w:val="60"/>
        </w:numPr>
        <w:spacing w:before="120" w:after="0" w:line="240" w:lineRule="auto"/>
        <w:ind w:left="2268" w:hanging="283"/>
        <w:jc w:val="both"/>
        <w:rPr>
          <w:rFonts w:ascii="Bookman Old Style" w:eastAsia="Times New Roman" w:hAnsi="Bookman Old Style" w:cs="Tahoma"/>
          <w:szCs w:val="20"/>
          <w:lang w:eastAsia="fr-FR"/>
        </w:rPr>
      </w:pPr>
      <w:r w:rsidRPr="00ED69FB">
        <w:rPr>
          <w:rFonts w:ascii="Bookman Old Style" w:eastAsia="Times New Roman" w:hAnsi="Bookman Old Style" w:cs="Tahoma"/>
          <w:szCs w:val="20"/>
          <w:lang w:eastAsia="fr-FR"/>
        </w:rPr>
        <w:t>Fascicule n°63 : Exécution et mise en œuvre des bétons non armés, Confection des mortiers ;</w:t>
      </w:r>
    </w:p>
    <w:p w:rsidR="00ED69FB" w:rsidRPr="00ED69FB" w:rsidRDefault="00ED69FB" w:rsidP="00ED69FB">
      <w:pPr>
        <w:widowControl w:val="0"/>
        <w:numPr>
          <w:ilvl w:val="0"/>
          <w:numId w:val="60"/>
        </w:numPr>
        <w:spacing w:before="120" w:after="0" w:line="240" w:lineRule="auto"/>
        <w:ind w:left="2268" w:hanging="283"/>
        <w:jc w:val="both"/>
        <w:rPr>
          <w:rFonts w:ascii="Bookman Old Style" w:eastAsia="Times New Roman" w:hAnsi="Bookman Old Style" w:cs="Tahoma"/>
          <w:szCs w:val="20"/>
          <w:lang w:eastAsia="fr-FR"/>
        </w:rPr>
      </w:pPr>
      <w:r w:rsidRPr="00ED69FB">
        <w:rPr>
          <w:rFonts w:ascii="Bookman Old Style" w:eastAsia="Times New Roman" w:hAnsi="Bookman Old Style" w:cs="Tahoma"/>
          <w:szCs w:val="20"/>
          <w:lang w:eastAsia="fr-FR"/>
        </w:rPr>
        <w:t>Fascicule n°64 : Travaux de maçonnerie d’ouvrage de génie civil ;</w:t>
      </w:r>
    </w:p>
    <w:p w:rsidR="00ED69FB" w:rsidRPr="00ED69FB" w:rsidRDefault="00ED69FB" w:rsidP="00ED69FB">
      <w:pPr>
        <w:widowControl w:val="0"/>
        <w:numPr>
          <w:ilvl w:val="0"/>
          <w:numId w:val="60"/>
        </w:numPr>
        <w:spacing w:before="120" w:after="0" w:line="240" w:lineRule="auto"/>
        <w:ind w:left="2268" w:hanging="283"/>
        <w:jc w:val="both"/>
        <w:rPr>
          <w:rFonts w:ascii="Bookman Old Style" w:eastAsia="Times New Roman" w:hAnsi="Bookman Old Style" w:cs="Tahoma"/>
          <w:szCs w:val="20"/>
          <w:lang w:eastAsia="fr-FR"/>
        </w:rPr>
      </w:pPr>
      <w:r w:rsidRPr="00ED69FB">
        <w:rPr>
          <w:rFonts w:ascii="Bookman Old Style" w:eastAsia="Times New Roman" w:hAnsi="Bookman Old Style" w:cs="Tahoma"/>
          <w:szCs w:val="20"/>
          <w:lang w:eastAsia="fr-FR"/>
        </w:rPr>
        <w:t>Fascicule n°70 : Canalisations d’assainissement et ouvrages annexes.</w:t>
      </w:r>
    </w:p>
    <w:p w:rsidR="00ED69FB" w:rsidRPr="00ED69FB" w:rsidRDefault="00ED69FB" w:rsidP="00ED69FB">
      <w:pPr>
        <w:widowControl w:val="0"/>
        <w:spacing w:after="0" w:line="240" w:lineRule="auto"/>
        <w:ind w:left="1418"/>
        <w:jc w:val="both"/>
        <w:rPr>
          <w:rFonts w:ascii="Bookman Old Style" w:eastAsia="Times New Roman" w:hAnsi="Bookman Old Style" w:cs="Tahoma"/>
          <w:szCs w:val="20"/>
          <w:lang w:eastAsia="fr-FR"/>
        </w:rPr>
      </w:pPr>
    </w:p>
    <w:p w:rsidR="00ED69FB" w:rsidRPr="00ED69FB" w:rsidRDefault="00ED69FB" w:rsidP="00ED69FB">
      <w:pPr>
        <w:widowControl w:val="0"/>
        <w:spacing w:before="120" w:after="0" w:line="240" w:lineRule="auto"/>
        <w:ind w:left="1418"/>
        <w:jc w:val="both"/>
        <w:rPr>
          <w:rFonts w:ascii="Bookman Old Style" w:eastAsia="Times New Roman" w:hAnsi="Bookman Old Style" w:cs="Tahoma"/>
          <w:szCs w:val="20"/>
          <w:lang w:eastAsia="fr-FR"/>
        </w:rPr>
      </w:pPr>
      <w:r w:rsidRPr="00ED69FB">
        <w:rPr>
          <w:rFonts w:ascii="Bookman Old Style" w:eastAsia="Times New Roman" w:hAnsi="Bookman Old Style" w:cs="Tahoma"/>
          <w:szCs w:val="20"/>
          <w:lang w:eastAsia="fr-FR"/>
        </w:rPr>
        <w:t>Toutefois, le Cocontractant est autorisé à utiliser d’autres normes que celles mentionnées dans le présent document, à condition que celles-ci soient couramment admises et qu’elles conduisent à des résultats de qualité égale ou supérieure. Ces normes doivent être préalablement soumises à l’approbation du Maître d’œuvre  avec pièces à l’appui. Le Maître d’œuvre justifie sa décision pour accepter ou rejeter une norme.</w:t>
      </w:r>
    </w:p>
    <w:p w:rsidR="00ED69FB" w:rsidRPr="00ED69FB" w:rsidRDefault="00ED69FB" w:rsidP="00ED69FB">
      <w:pPr>
        <w:keepNext/>
        <w:spacing w:before="240" w:after="60" w:line="240" w:lineRule="auto"/>
        <w:ind w:left="2345" w:hanging="360"/>
        <w:outlineLvl w:val="1"/>
        <w:rPr>
          <w:rFonts w:ascii="Bookman Old Style" w:eastAsia="Times New Roman" w:hAnsi="Bookman Old Style" w:cs="Tahoma"/>
          <w:b/>
          <w:bCs/>
          <w:iCs/>
        </w:rPr>
      </w:pPr>
      <w:r w:rsidRPr="00ED69FB">
        <w:rPr>
          <w:rFonts w:ascii="Bookman Old Style" w:eastAsia="Times New Roman" w:hAnsi="Bookman Old Style" w:cs="Tahoma"/>
          <w:b/>
          <w:bCs/>
          <w:iCs/>
        </w:rPr>
        <w:t>: PRESCRIPTIONS GENERALES</w:t>
      </w:r>
    </w:p>
    <w:p w:rsidR="00ED69FB" w:rsidRPr="00ED69FB" w:rsidRDefault="00ED69FB" w:rsidP="00ED69FB">
      <w:pPr>
        <w:keepNext/>
        <w:spacing w:before="240" w:after="60" w:line="240" w:lineRule="auto"/>
        <w:outlineLvl w:val="2"/>
        <w:rPr>
          <w:rFonts w:ascii="Bookman Old Style" w:eastAsia="Times New Roman" w:hAnsi="Bookman Old Style" w:cs="Tahoma"/>
          <w:b/>
          <w:bCs/>
        </w:rPr>
      </w:pPr>
      <w:r w:rsidRPr="00ED69FB">
        <w:rPr>
          <w:rFonts w:ascii="Bookman Old Style" w:eastAsia="Times New Roman" w:hAnsi="Bookman Old Style" w:cs="Tahoma"/>
          <w:b/>
          <w:bCs/>
        </w:rPr>
        <w:t xml:space="preserve">5.1 </w:t>
      </w:r>
      <w:r w:rsidRPr="00ED69FB">
        <w:rPr>
          <w:rFonts w:ascii="Bookman Old Style" w:eastAsia="Times New Roman" w:hAnsi="Bookman Old Style" w:cs="Tahoma"/>
          <w:b/>
          <w:bCs/>
        </w:rPr>
        <w:tab/>
        <w:t>Essais</w:t>
      </w:r>
    </w:p>
    <w:p w:rsidR="00ED69FB" w:rsidRPr="00ED69FB" w:rsidRDefault="00ED69FB" w:rsidP="00ED69FB">
      <w:pPr>
        <w:spacing w:before="120" w:after="0" w:line="240" w:lineRule="auto"/>
        <w:ind w:left="141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Les essais en laboratoire et en place sont conduits conformément aux modes opératoires de l’AFNOR (France), du LCPC (France) ou à défaut de l’AASHO et de l’ASTM (Etats-Unis), en vigueur le premier jour du mois qui précède la date limite de la remise des offres.</w:t>
      </w:r>
    </w:p>
    <w:p w:rsidR="00ED69FB" w:rsidRPr="00ED69FB" w:rsidRDefault="00ED69FB" w:rsidP="00ED69FB">
      <w:pPr>
        <w:spacing w:before="120" w:after="0" w:line="240" w:lineRule="auto"/>
        <w:ind w:left="141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Les matériaux, produits et composants de construction doivent être conformes aux stipulations du marché et aux prescriptions des normes AFNOR homologuées, les normes applicables étant celles en vigueur le premier jour du mois qui précède la date limite de remise des offres.</w:t>
      </w:r>
    </w:p>
    <w:p w:rsidR="00ED69FB" w:rsidRPr="00ED69FB" w:rsidRDefault="00ED69FB" w:rsidP="00ED69FB">
      <w:pPr>
        <w:spacing w:before="120" w:after="0" w:line="240" w:lineRule="auto"/>
        <w:ind w:left="141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En ce qui concerne le vocabulaire des essais de laboratoire et les documents émis par les laboratoires d’essais, les termes fondamentaux et leurs définitions sont conformes à la norme NF X 10-001 et NF P 08-500 (conditions générales minimales d’un procès-verbal d’essai de matériaux).</w:t>
      </w:r>
    </w:p>
    <w:p w:rsidR="00ED69FB" w:rsidRPr="00ED69FB" w:rsidRDefault="00ED69FB" w:rsidP="00ED69FB">
      <w:pPr>
        <w:keepNext/>
        <w:spacing w:before="240" w:after="60" w:line="240" w:lineRule="auto"/>
        <w:ind w:left="3338"/>
        <w:outlineLvl w:val="2"/>
        <w:rPr>
          <w:rFonts w:ascii="Bookman Old Style" w:eastAsia="Times New Roman" w:hAnsi="Bookman Old Style" w:cs="Tahoma"/>
          <w:b/>
          <w:bCs/>
        </w:rPr>
      </w:pPr>
      <w:r w:rsidRPr="00ED69FB">
        <w:rPr>
          <w:rFonts w:ascii="Bookman Old Style" w:eastAsia="Times New Roman" w:hAnsi="Bookman Old Style" w:cs="Tahoma"/>
          <w:b/>
          <w:bCs/>
        </w:rPr>
        <w:t>Essais d’études</w:t>
      </w:r>
    </w:p>
    <w:p w:rsidR="00ED69FB" w:rsidRPr="00ED69FB" w:rsidRDefault="00ED69FB" w:rsidP="00ED69FB">
      <w:pPr>
        <w:spacing w:before="120" w:after="0" w:line="240" w:lineRule="auto"/>
        <w:ind w:left="141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Le Cocontractant doit effectuer toutes les recherches et essais de laboratoire nécessaires pour vérifier la conformité des matériaux, déterminer les dosages, les compositions des mélanges et des bétons, les traitements et les différents apports, qui permettent de répondre aux critères d’utilisation des divers matériaux et aux stipulations techniques requises.</w:t>
      </w:r>
    </w:p>
    <w:p w:rsidR="00ED69FB" w:rsidRPr="00ED69FB" w:rsidRDefault="00ED69FB" w:rsidP="00ED69FB">
      <w:pPr>
        <w:spacing w:before="120" w:after="0" w:line="240" w:lineRule="auto"/>
        <w:ind w:left="141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Le Cocontractant doit effectuer tous les essais de formulation et de convenance sur les matériaux composites utilisés sur le chantier.</w:t>
      </w:r>
    </w:p>
    <w:p w:rsidR="00ED69FB" w:rsidRPr="00ED69FB" w:rsidRDefault="00ED69FB" w:rsidP="00ED69FB">
      <w:pPr>
        <w:spacing w:before="120" w:after="0" w:line="240" w:lineRule="auto"/>
        <w:ind w:left="141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Concernant les produits stabilisants, ces essais comprendront : l’identification des matériaux de chaussée à stabiliser, le choix du stabilisant, le dosage des constituants, les performances mécaniques du mélange.</w:t>
      </w:r>
    </w:p>
    <w:p w:rsidR="00ED69FB" w:rsidRPr="00ED69FB" w:rsidRDefault="00ED69FB" w:rsidP="00ED69FB">
      <w:pPr>
        <w:spacing w:before="120" w:after="0" w:line="240" w:lineRule="auto"/>
        <w:ind w:left="141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A partir des pièces et documents joints au dossier d’appel d’offres, le Cocontractant effectue toutes les vérifications qu’il juge nécessaires, afin de pouvoir signaler et rectifier les anomalies, erreurs ou omissions éventuelles.</w:t>
      </w:r>
    </w:p>
    <w:p w:rsidR="00ED69FB" w:rsidRPr="00ED69FB" w:rsidRDefault="00ED69FB" w:rsidP="00ED69FB">
      <w:pPr>
        <w:spacing w:before="120" w:after="0" w:line="240" w:lineRule="auto"/>
        <w:ind w:left="141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Tous ces essais et vérifications sont à la charge du Cocontractant qui remet ses conclusions au Maître d’œuvre.</w:t>
      </w:r>
    </w:p>
    <w:p w:rsidR="00ED69FB" w:rsidRPr="00ED69FB" w:rsidRDefault="00ED69FB" w:rsidP="00ED69FB">
      <w:pPr>
        <w:spacing w:before="120" w:after="0" w:line="240" w:lineRule="auto"/>
        <w:ind w:left="141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Après avoir effectué toutes les vérifications nécessaires, le Maître d’œuvre pourra donner par écrit son agrément ou prescrire une nouvelle recherche ou des essais complémentaires.</w:t>
      </w:r>
    </w:p>
    <w:p w:rsidR="00ED69FB" w:rsidRPr="00ED69FB" w:rsidRDefault="00ED69FB" w:rsidP="00ED69FB">
      <w:pPr>
        <w:keepNext/>
        <w:spacing w:before="240" w:after="60" w:line="240" w:lineRule="auto"/>
        <w:outlineLvl w:val="2"/>
        <w:rPr>
          <w:rFonts w:ascii="Bookman Old Style" w:eastAsia="Times New Roman" w:hAnsi="Bookman Old Style" w:cs="Tahoma"/>
          <w:b/>
          <w:bCs/>
        </w:rPr>
      </w:pPr>
      <w:r w:rsidRPr="00ED69FB">
        <w:rPr>
          <w:rFonts w:ascii="Bookman Old Style" w:eastAsia="Times New Roman" w:hAnsi="Bookman Old Style" w:cs="Tahoma"/>
          <w:b/>
          <w:bCs/>
        </w:rPr>
        <w:lastRenderedPageBreak/>
        <w:t>5.3</w:t>
      </w:r>
      <w:r w:rsidRPr="00ED69FB">
        <w:rPr>
          <w:rFonts w:ascii="Bookman Old Style" w:eastAsia="Times New Roman" w:hAnsi="Bookman Old Style" w:cs="Tahoma"/>
          <w:b/>
          <w:bCs/>
        </w:rPr>
        <w:tab/>
        <w:t>Essais de réception de matériaux sur le chantier</w:t>
      </w:r>
    </w:p>
    <w:p w:rsidR="00ED69FB" w:rsidRPr="00ED69FB" w:rsidRDefault="00ED69FB" w:rsidP="00ED69FB">
      <w:pPr>
        <w:spacing w:before="120" w:after="0" w:line="240" w:lineRule="auto"/>
        <w:ind w:left="141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Le Cocontractant est tenu de réaliser les essais de réception selon la cadence fixée ci-après à l’article 10 (qualité et préparation des matériaux). Les résultats seront présentés au Maître d’œuvre, qui, après avoir effectué toutes les vérifications nécessaires pourra donner son autorisation écrite pour l’utilisation du matériau concerné. Le Maître d’œuvre se réserve le droit de demander des essais supplémentaires aux frais du Cocontractant ou de réaliser toutes les vérifications jugées nécessaires avec son propre matériel ou en faisant appel à un laboratoire spécialisé et agréé.</w:t>
      </w:r>
    </w:p>
    <w:p w:rsidR="00ED69FB" w:rsidRPr="00ED69FB" w:rsidRDefault="00ED69FB" w:rsidP="00ED69FB">
      <w:pPr>
        <w:spacing w:before="120" w:after="0" w:line="240" w:lineRule="auto"/>
        <w:ind w:left="141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La liste non exhaustive des essais de réception des matériaux est la suivante :</w:t>
      </w:r>
    </w:p>
    <w:p w:rsidR="00ED69FB" w:rsidRPr="00ED69FB" w:rsidRDefault="00ED69FB" w:rsidP="00ED69FB">
      <w:pPr>
        <w:keepNext/>
        <w:numPr>
          <w:ilvl w:val="2"/>
          <w:numId w:val="108"/>
        </w:numPr>
        <w:spacing w:before="240" w:after="60" w:line="240" w:lineRule="auto"/>
        <w:outlineLvl w:val="2"/>
        <w:rPr>
          <w:rFonts w:ascii="Bookman Old Style" w:eastAsia="Times New Roman" w:hAnsi="Bookman Old Style" w:cs="Tahoma"/>
          <w:b/>
          <w:bCs/>
        </w:rPr>
      </w:pPr>
      <w:r w:rsidRPr="00ED69FB">
        <w:rPr>
          <w:rFonts w:ascii="Bookman Old Style" w:eastAsia="Times New Roman" w:hAnsi="Bookman Old Style" w:cs="Tahoma"/>
          <w:b/>
          <w:bCs/>
        </w:rPr>
        <w:t>Pour les travaux de terrassements et chaussées :</w:t>
      </w:r>
    </w:p>
    <w:p w:rsidR="00ED69FB" w:rsidRPr="00ED69FB" w:rsidRDefault="00ED69FB" w:rsidP="00ED69FB">
      <w:pPr>
        <w:widowControl w:val="0"/>
        <w:numPr>
          <w:ilvl w:val="0"/>
          <w:numId w:val="60"/>
        </w:numPr>
        <w:spacing w:after="0" w:line="240" w:lineRule="auto"/>
        <w:ind w:left="177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Analyse granulométrique ;</w:t>
      </w:r>
    </w:p>
    <w:p w:rsidR="00ED69FB" w:rsidRPr="00ED69FB" w:rsidRDefault="00ED69FB" w:rsidP="00ED69FB">
      <w:pPr>
        <w:widowControl w:val="0"/>
        <w:numPr>
          <w:ilvl w:val="0"/>
          <w:numId w:val="60"/>
        </w:numPr>
        <w:spacing w:after="0" w:line="240" w:lineRule="auto"/>
        <w:ind w:left="177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Teneur en eau ;</w:t>
      </w:r>
    </w:p>
    <w:p w:rsidR="00ED69FB" w:rsidRPr="00ED69FB" w:rsidRDefault="00ED69FB" w:rsidP="00ED69FB">
      <w:pPr>
        <w:widowControl w:val="0"/>
        <w:numPr>
          <w:ilvl w:val="0"/>
          <w:numId w:val="60"/>
        </w:numPr>
        <w:spacing w:after="0" w:line="240" w:lineRule="auto"/>
        <w:ind w:left="177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Limites d’Atterberg ;</w:t>
      </w:r>
    </w:p>
    <w:p w:rsidR="00ED69FB" w:rsidRPr="00ED69FB" w:rsidRDefault="00ED69FB" w:rsidP="00ED69FB">
      <w:pPr>
        <w:widowControl w:val="0"/>
        <w:numPr>
          <w:ilvl w:val="0"/>
          <w:numId w:val="60"/>
        </w:numPr>
        <w:spacing w:after="0" w:line="240" w:lineRule="auto"/>
        <w:ind w:left="177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Essai Proctor Modifié ;</w:t>
      </w:r>
    </w:p>
    <w:p w:rsidR="00ED69FB" w:rsidRPr="00ED69FB" w:rsidRDefault="00ED69FB" w:rsidP="00ED69FB">
      <w:pPr>
        <w:widowControl w:val="0"/>
        <w:numPr>
          <w:ilvl w:val="0"/>
          <w:numId w:val="60"/>
        </w:numPr>
        <w:spacing w:after="0" w:line="240" w:lineRule="auto"/>
        <w:ind w:left="927"/>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 xml:space="preserve"> CBR. Après 4 jours d’immersion.</w:t>
      </w:r>
    </w:p>
    <w:p w:rsidR="00ED69FB" w:rsidRPr="00ED69FB" w:rsidRDefault="00ED69FB" w:rsidP="00ED69FB">
      <w:pPr>
        <w:keepNext/>
        <w:numPr>
          <w:ilvl w:val="2"/>
          <w:numId w:val="108"/>
        </w:numPr>
        <w:spacing w:before="240" w:after="60" w:line="240" w:lineRule="auto"/>
        <w:outlineLvl w:val="2"/>
        <w:rPr>
          <w:rFonts w:ascii="Bookman Old Style" w:eastAsia="Times New Roman" w:hAnsi="Bookman Old Style" w:cs="Tahoma"/>
          <w:b/>
          <w:bCs/>
        </w:rPr>
      </w:pPr>
      <w:r w:rsidRPr="00ED69FB">
        <w:rPr>
          <w:rFonts w:ascii="Bookman Old Style" w:eastAsia="Times New Roman" w:hAnsi="Bookman Old Style" w:cs="Tahoma"/>
          <w:b/>
          <w:bCs/>
        </w:rPr>
        <w:t>Pour les bétons :</w:t>
      </w:r>
    </w:p>
    <w:p w:rsidR="00ED69FB" w:rsidRPr="00ED69FB" w:rsidRDefault="00ED69FB" w:rsidP="00ED69FB">
      <w:pPr>
        <w:widowControl w:val="0"/>
        <w:numPr>
          <w:ilvl w:val="0"/>
          <w:numId w:val="60"/>
        </w:numPr>
        <w:spacing w:after="0" w:line="240" w:lineRule="auto"/>
        <w:ind w:left="177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Analyse granulométrique des agrégats ;</w:t>
      </w:r>
    </w:p>
    <w:p w:rsidR="00ED69FB" w:rsidRPr="00ED69FB" w:rsidRDefault="00ED69FB" w:rsidP="00ED69FB">
      <w:pPr>
        <w:widowControl w:val="0"/>
        <w:numPr>
          <w:ilvl w:val="0"/>
          <w:numId w:val="60"/>
        </w:numPr>
        <w:spacing w:after="0" w:line="240" w:lineRule="auto"/>
        <w:ind w:left="177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 xml:space="preserve"> Propreté des granulats ;</w:t>
      </w:r>
    </w:p>
    <w:p w:rsidR="00ED69FB" w:rsidRPr="00ED69FB" w:rsidRDefault="00ED69FB" w:rsidP="00ED69FB">
      <w:pPr>
        <w:widowControl w:val="0"/>
        <w:numPr>
          <w:ilvl w:val="0"/>
          <w:numId w:val="60"/>
        </w:numPr>
        <w:spacing w:after="0" w:line="240" w:lineRule="auto"/>
        <w:ind w:left="177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Equivalent de sable.</w:t>
      </w:r>
    </w:p>
    <w:p w:rsidR="00ED69FB" w:rsidRPr="00ED69FB" w:rsidRDefault="00ED69FB" w:rsidP="00ED69FB">
      <w:pPr>
        <w:keepNext/>
        <w:numPr>
          <w:ilvl w:val="2"/>
          <w:numId w:val="108"/>
        </w:numPr>
        <w:spacing w:before="240" w:after="60" w:line="240" w:lineRule="auto"/>
        <w:outlineLvl w:val="2"/>
        <w:rPr>
          <w:rFonts w:ascii="Bookman Old Style" w:eastAsia="Times New Roman" w:hAnsi="Bookman Old Style" w:cs="Tahoma"/>
          <w:b/>
          <w:bCs/>
        </w:rPr>
      </w:pPr>
      <w:r w:rsidRPr="00ED69FB">
        <w:rPr>
          <w:rFonts w:ascii="Bookman Old Style" w:eastAsia="Times New Roman" w:hAnsi="Bookman Old Style" w:cs="Tahoma"/>
          <w:b/>
          <w:bCs/>
        </w:rPr>
        <w:t>Pour les produits stabilisants</w:t>
      </w:r>
    </w:p>
    <w:p w:rsidR="00ED69FB" w:rsidRPr="00ED69FB" w:rsidRDefault="00ED69FB" w:rsidP="00ED69FB">
      <w:pPr>
        <w:widowControl w:val="0"/>
        <w:numPr>
          <w:ilvl w:val="0"/>
          <w:numId w:val="60"/>
        </w:numPr>
        <w:spacing w:after="0" w:line="240" w:lineRule="auto"/>
        <w:ind w:left="177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Identification ;</w:t>
      </w:r>
    </w:p>
    <w:p w:rsidR="00ED69FB" w:rsidRPr="00ED69FB" w:rsidRDefault="00ED69FB" w:rsidP="00ED69FB">
      <w:pPr>
        <w:widowControl w:val="0"/>
        <w:numPr>
          <w:ilvl w:val="0"/>
          <w:numId w:val="60"/>
        </w:numPr>
        <w:spacing w:after="0" w:line="240" w:lineRule="auto"/>
        <w:ind w:left="177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propriétés physico-chimiques.</w:t>
      </w:r>
    </w:p>
    <w:p w:rsidR="00ED69FB" w:rsidRPr="00ED69FB" w:rsidRDefault="00ED69FB" w:rsidP="00ED69FB">
      <w:pPr>
        <w:keepNext/>
        <w:numPr>
          <w:ilvl w:val="2"/>
          <w:numId w:val="109"/>
        </w:numPr>
        <w:spacing w:before="240" w:after="60" w:line="240" w:lineRule="auto"/>
        <w:outlineLvl w:val="2"/>
        <w:rPr>
          <w:rFonts w:ascii="Bookman Old Style" w:eastAsia="Times New Roman" w:hAnsi="Bookman Old Style" w:cs="Tahoma"/>
          <w:b/>
          <w:bCs/>
        </w:rPr>
      </w:pPr>
      <w:r w:rsidRPr="00ED69FB">
        <w:rPr>
          <w:rFonts w:ascii="Bookman Old Style" w:eastAsia="Times New Roman" w:hAnsi="Bookman Old Style" w:cs="Tahoma"/>
          <w:b/>
          <w:bCs/>
        </w:rPr>
        <w:t>Pour les matériaux à stabiliser</w:t>
      </w:r>
    </w:p>
    <w:p w:rsidR="00ED69FB" w:rsidRPr="00ED69FB" w:rsidRDefault="00ED69FB" w:rsidP="00ED69FB">
      <w:pPr>
        <w:widowControl w:val="0"/>
        <w:numPr>
          <w:ilvl w:val="0"/>
          <w:numId w:val="60"/>
        </w:numPr>
        <w:spacing w:after="0" w:line="240" w:lineRule="auto"/>
        <w:ind w:left="177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Analyse granulométrique ;</w:t>
      </w:r>
    </w:p>
    <w:p w:rsidR="00ED69FB" w:rsidRPr="00ED69FB" w:rsidRDefault="00ED69FB" w:rsidP="00ED69FB">
      <w:pPr>
        <w:widowControl w:val="0"/>
        <w:numPr>
          <w:ilvl w:val="0"/>
          <w:numId w:val="60"/>
        </w:numPr>
        <w:spacing w:after="0" w:line="240" w:lineRule="auto"/>
        <w:ind w:left="177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Teneur en eau ;</w:t>
      </w:r>
    </w:p>
    <w:p w:rsidR="00ED69FB" w:rsidRPr="00ED69FB" w:rsidRDefault="00ED69FB" w:rsidP="00ED69FB">
      <w:pPr>
        <w:widowControl w:val="0"/>
        <w:numPr>
          <w:ilvl w:val="0"/>
          <w:numId w:val="60"/>
        </w:numPr>
        <w:spacing w:after="0" w:line="240" w:lineRule="auto"/>
        <w:ind w:left="177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Limites d’Atterberg ;</w:t>
      </w:r>
    </w:p>
    <w:p w:rsidR="00ED69FB" w:rsidRPr="00ED69FB" w:rsidRDefault="00ED69FB" w:rsidP="00ED69FB">
      <w:pPr>
        <w:widowControl w:val="0"/>
        <w:numPr>
          <w:ilvl w:val="0"/>
          <w:numId w:val="60"/>
        </w:numPr>
        <w:spacing w:after="0" w:line="240" w:lineRule="auto"/>
        <w:ind w:left="177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Essai Proctor Modifié ;</w:t>
      </w:r>
    </w:p>
    <w:p w:rsidR="00ED69FB" w:rsidRPr="00ED69FB" w:rsidRDefault="00ED69FB" w:rsidP="00ED69FB">
      <w:pPr>
        <w:widowControl w:val="0"/>
        <w:numPr>
          <w:ilvl w:val="0"/>
          <w:numId w:val="60"/>
        </w:numPr>
        <w:spacing w:after="0" w:line="240" w:lineRule="auto"/>
        <w:ind w:left="177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CBR. Après 4 jours d’immersion ;</w:t>
      </w:r>
    </w:p>
    <w:p w:rsidR="00ED69FB" w:rsidRPr="00ED69FB" w:rsidRDefault="00ED69FB" w:rsidP="00ED69FB">
      <w:pPr>
        <w:widowControl w:val="0"/>
        <w:numPr>
          <w:ilvl w:val="0"/>
          <w:numId w:val="60"/>
        </w:numPr>
        <w:spacing w:after="0" w:line="240" w:lineRule="auto"/>
        <w:ind w:left="177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Test de réactivité au produit stabilisant.</w:t>
      </w:r>
    </w:p>
    <w:p w:rsidR="00ED69FB" w:rsidRPr="00ED69FB" w:rsidRDefault="00ED69FB" w:rsidP="00ED69FB">
      <w:pPr>
        <w:keepNext/>
        <w:spacing w:before="240" w:after="60" w:line="240" w:lineRule="auto"/>
        <w:ind w:left="3338"/>
        <w:outlineLvl w:val="2"/>
        <w:rPr>
          <w:rFonts w:ascii="Bookman Old Style" w:eastAsia="Times New Roman" w:hAnsi="Bookman Old Style" w:cs="Tahoma"/>
          <w:b/>
          <w:bCs/>
        </w:rPr>
      </w:pPr>
      <w:r w:rsidRPr="00ED69FB">
        <w:rPr>
          <w:rFonts w:ascii="Bookman Old Style" w:eastAsia="Times New Roman" w:hAnsi="Bookman Old Style" w:cs="Tahoma"/>
          <w:b/>
          <w:bCs/>
        </w:rPr>
        <w:t>Essais de contrôle de mise en œuvre</w:t>
      </w:r>
    </w:p>
    <w:p w:rsidR="00ED69FB" w:rsidRPr="00ED69FB" w:rsidRDefault="00ED69FB" w:rsidP="00ED69FB">
      <w:pPr>
        <w:spacing w:before="120" w:after="0" w:line="240" w:lineRule="auto"/>
        <w:ind w:left="141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 xml:space="preserve">Le Cocontractant a l’obligation de réaliser son autocontrôle conformément aux cadences prévues plus loin dans ce CCTP à l’article 10 (qualité et préparation des matériaux). </w:t>
      </w:r>
    </w:p>
    <w:p w:rsidR="00ED69FB" w:rsidRPr="00ED69FB" w:rsidRDefault="00ED69FB" w:rsidP="00ED69FB">
      <w:pPr>
        <w:spacing w:before="120" w:after="0" w:line="240" w:lineRule="auto"/>
        <w:ind w:left="141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 xml:space="preserve">La mesure de la densité in-situ se fera essentiellement par le densitomètre à membrane. </w:t>
      </w:r>
    </w:p>
    <w:p w:rsidR="00ED69FB" w:rsidRPr="00ED69FB" w:rsidRDefault="00ED69FB" w:rsidP="00ED69FB">
      <w:pPr>
        <w:spacing w:before="120" w:after="0" w:line="240" w:lineRule="auto"/>
        <w:ind w:left="141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Le contrôle de la mise en œuvre du béton se fera par la mesure de l’affaissement au cône d’Abrams et par la mesure de la résistance à la compression simple à 7 jours et à 28 jours.</w:t>
      </w:r>
    </w:p>
    <w:p w:rsidR="00ED69FB" w:rsidRPr="00ED69FB" w:rsidRDefault="00ED69FB" w:rsidP="00ED69FB">
      <w:pPr>
        <w:spacing w:before="120" w:after="0" w:line="240" w:lineRule="auto"/>
        <w:ind w:left="141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Toutefois le Maître d’œuvre  se réserve le droit de faire toutes les vérifications jugées indispensables avec son propre matériel et de recourir à tout autre moyen pour s’assurer que la mise en œuvre s’est opérée selon les règles de l’art. Il pourra notamment avoir recours à la mesure de la résistance des bétons au scléromètre ou ordonner la mesure des densités in-situ en profondeur pour des remblais réalisés en plusieurs couches.</w:t>
      </w:r>
    </w:p>
    <w:p w:rsidR="00ED69FB" w:rsidRPr="00ED69FB" w:rsidRDefault="00ED69FB" w:rsidP="00ED69FB">
      <w:pPr>
        <w:spacing w:before="120" w:after="0" w:line="240" w:lineRule="auto"/>
        <w:ind w:left="141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Le cocontractant sera tenu d’effectuer toutes les reprises ordonnées par le Maître d’ouvrage.</w:t>
      </w:r>
    </w:p>
    <w:p w:rsidR="00ED69FB" w:rsidRPr="00ED69FB" w:rsidRDefault="00ED69FB" w:rsidP="00ED69FB">
      <w:pPr>
        <w:keepNext/>
        <w:spacing w:before="240" w:after="60" w:line="240" w:lineRule="auto"/>
        <w:outlineLvl w:val="2"/>
        <w:rPr>
          <w:rFonts w:ascii="Bookman Old Style" w:eastAsia="Times New Roman" w:hAnsi="Bookman Old Style" w:cs="Tahoma"/>
          <w:b/>
          <w:bCs/>
        </w:rPr>
      </w:pPr>
      <w:r w:rsidRPr="00ED69FB">
        <w:rPr>
          <w:rFonts w:ascii="Bookman Old Style" w:eastAsia="Times New Roman" w:hAnsi="Bookman Old Style" w:cs="Times New Roman"/>
          <w:b/>
          <w:bCs/>
          <w:sz w:val="26"/>
          <w:szCs w:val="26"/>
        </w:rPr>
        <w:lastRenderedPageBreak/>
        <w:t>5.5.</w:t>
      </w:r>
      <w:r w:rsidRPr="00ED69FB">
        <w:rPr>
          <w:rFonts w:ascii="Bookman Old Style" w:eastAsia="Times New Roman" w:hAnsi="Bookman Old Style" w:cs="Times New Roman"/>
          <w:b/>
          <w:bCs/>
          <w:sz w:val="26"/>
          <w:szCs w:val="26"/>
        </w:rPr>
        <w:tab/>
      </w:r>
      <w:r w:rsidRPr="00ED69FB">
        <w:rPr>
          <w:rFonts w:ascii="Bookman Old Style" w:eastAsia="Times New Roman" w:hAnsi="Bookman Old Style" w:cs="Tahoma"/>
          <w:b/>
          <w:bCs/>
        </w:rPr>
        <w:t>Amenée de l’équipement et du matériel</w:t>
      </w:r>
    </w:p>
    <w:p w:rsidR="00ED69FB" w:rsidRPr="00ED69FB" w:rsidRDefault="00ED69FB" w:rsidP="00ED69FB">
      <w:pPr>
        <w:spacing w:before="120" w:after="0" w:line="240" w:lineRule="auto"/>
        <w:ind w:left="141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Le Cocontractant effectue toutes les démarches nécessaires pour s’assurer que la livraison des équipements et du matériel importés soit effectuée dans des délais compatibles avec le planning des travaux, et que toutes les dispositions soient prises pour leur expédition rapide sur le chantier. Cette exigence s’applique en particulier aux engins de terrassement, matériel de concassage, et matériel de transport.</w:t>
      </w:r>
    </w:p>
    <w:p w:rsidR="00ED69FB" w:rsidRPr="00ED69FB" w:rsidRDefault="00ED69FB" w:rsidP="00ED69FB">
      <w:pPr>
        <w:spacing w:before="120" w:after="0" w:line="240" w:lineRule="auto"/>
        <w:ind w:left="141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Le Cocontractant est réputé avoir tenu compte ;</w:t>
      </w:r>
    </w:p>
    <w:p w:rsidR="00ED69FB" w:rsidRPr="00ED69FB" w:rsidRDefault="00ED69FB" w:rsidP="00ED69FB">
      <w:pPr>
        <w:widowControl w:val="0"/>
        <w:numPr>
          <w:ilvl w:val="0"/>
          <w:numId w:val="108"/>
        </w:numPr>
        <w:spacing w:before="120" w:after="0" w:line="240" w:lineRule="auto"/>
        <w:ind w:left="2127" w:hanging="142"/>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Des sujétions dues à l’amenée et au repli du matériel jusqu’au lieu des travaux, et notamment celles dues à l’utilisation d’un porte-char,</w:t>
      </w:r>
    </w:p>
    <w:p w:rsidR="00ED69FB" w:rsidRPr="00ED69FB" w:rsidRDefault="00ED69FB" w:rsidP="00ED69FB">
      <w:pPr>
        <w:widowControl w:val="0"/>
        <w:numPr>
          <w:ilvl w:val="0"/>
          <w:numId w:val="108"/>
        </w:numPr>
        <w:spacing w:before="120" w:after="0" w:line="240" w:lineRule="auto"/>
        <w:ind w:left="2127" w:hanging="142"/>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Des sujétions dues au passage sur un itinéraire travaillé par une autre entreprise.</w:t>
      </w:r>
    </w:p>
    <w:p w:rsidR="00ED69FB" w:rsidRPr="00ED69FB" w:rsidRDefault="00ED69FB" w:rsidP="00ED69FB">
      <w:pPr>
        <w:spacing w:before="120" w:after="0" w:line="240" w:lineRule="auto"/>
        <w:ind w:left="141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Le Maître d’œuvre vérifiera la conformité du matériel amené sur le chantier à l’offre du titulaire.</w:t>
      </w:r>
    </w:p>
    <w:p w:rsidR="00ED69FB" w:rsidRPr="00ED69FB" w:rsidRDefault="00ED69FB" w:rsidP="00ED69FB">
      <w:pPr>
        <w:keepNext/>
        <w:keepLines/>
        <w:numPr>
          <w:ilvl w:val="1"/>
          <w:numId w:val="105"/>
        </w:numPr>
        <w:spacing w:before="120" w:after="120" w:line="240" w:lineRule="auto"/>
        <w:outlineLvl w:val="2"/>
        <w:rPr>
          <w:rFonts w:ascii="Bookman Old Style" w:eastAsia="Times New Roman" w:hAnsi="Bookman Old Style" w:cs="Tahoma"/>
          <w:b/>
          <w:bCs/>
        </w:rPr>
      </w:pPr>
      <w:r w:rsidRPr="00ED69FB">
        <w:rPr>
          <w:rFonts w:ascii="Bookman Old Style" w:eastAsia="Times New Roman" w:hAnsi="Bookman Old Style" w:cs="Tahoma"/>
          <w:b/>
          <w:bCs/>
        </w:rPr>
        <w:t>Fourniture des matériaux</w:t>
      </w:r>
    </w:p>
    <w:p w:rsidR="00ED69FB" w:rsidRPr="00ED69FB" w:rsidRDefault="00ED69FB" w:rsidP="00ED69FB">
      <w:pPr>
        <w:keepNext/>
        <w:tabs>
          <w:tab w:val="center" w:pos="4680"/>
        </w:tabs>
        <w:overflowPunct w:val="0"/>
        <w:autoSpaceDE w:val="0"/>
        <w:autoSpaceDN w:val="0"/>
        <w:adjustRightInd w:val="0"/>
        <w:spacing w:after="0" w:line="240" w:lineRule="auto"/>
        <w:ind w:left="3338"/>
        <w:textAlignment w:val="baseline"/>
        <w:outlineLvl w:val="3"/>
        <w:rPr>
          <w:rFonts w:ascii="Bookman Old Style" w:eastAsia="Times New Roman" w:hAnsi="Bookman Old Style" w:cs="Tahoma"/>
          <w:b/>
        </w:rPr>
      </w:pPr>
      <w:r w:rsidRPr="00ED69FB">
        <w:rPr>
          <w:rFonts w:ascii="Bookman Old Style" w:eastAsia="Times New Roman" w:hAnsi="Bookman Old Style" w:cs="Tahoma"/>
          <w:b/>
        </w:rPr>
        <w:t>Matériaux locaux :</w:t>
      </w:r>
    </w:p>
    <w:p w:rsidR="00ED69FB" w:rsidRPr="00ED69FB" w:rsidRDefault="00ED69FB" w:rsidP="00ED69FB">
      <w:pPr>
        <w:spacing w:before="120" w:after="0" w:line="240" w:lineRule="auto"/>
        <w:ind w:left="141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Le Cocontractant choisit et visite toute source locale de matériaux et prend les dispositions nécessaires pour leur achat et leur transport sur le site des travaux.</w:t>
      </w:r>
    </w:p>
    <w:p w:rsidR="00ED69FB" w:rsidRPr="00ED69FB" w:rsidRDefault="00ED69FB" w:rsidP="00ED69FB">
      <w:pPr>
        <w:spacing w:before="120" w:after="0" w:line="240" w:lineRule="auto"/>
        <w:ind w:left="1418"/>
        <w:jc w:val="both"/>
        <w:rPr>
          <w:rFonts w:ascii="Bookman Old Style" w:eastAsia="Times New Roman" w:hAnsi="Bookman Old Style" w:cs="Tahoma"/>
          <w:sz w:val="10"/>
          <w:szCs w:val="10"/>
          <w:lang w:eastAsia="fr-FR"/>
        </w:rPr>
      </w:pPr>
    </w:p>
    <w:p w:rsidR="00ED69FB" w:rsidRPr="00ED69FB" w:rsidRDefault="00ED69FB" w:rsidP="00ED69FB">
      <w:pPr>
        <w:keepNext/>
        <w:tabs>
          <w:tab w:val="center" w:pos="4680"/>
        </w:tabs>
        <w:overflowPunct w:val="0"/>
        <w:autoSpaceDE w:val="0"/>
        <w:autoSpaceDN w:val="0"/>
        <w:adjustRightInd w:val="0"/>
        <w:spacing w:after="0" w:line="240" w:lineRule="auto"/>
        <w:textAlignment w:val="baseline"/>
        <w:outlineLvl w:val="3"/>
        <w:rPr>
          <w:rFonts w:ascii="Bookman Old Style" w:eastAsia="Times New Roman" w:hAnsi="Bookman Old Style" w:cs="Tahoma"/>
          <w:b/>
        </w:rPr>
      </w:pPr>
      <w:r w:rsidRPr="00ED69FB">
        <w:rPr>
          <w:rFonts w:ascii="Bookman Old Style" w:eastAsia="Times New Roman" w:hAnsi="Bookman Old Style" w:cs="Tahoma"/>
          <w:b/>
        </w:rPr>
        <w:t>5.6.2</w:t>
      </w:r>
      <w:r w:rsidRPr="00ED69FB">
        <w:rPr>
          <w:rFonts w:ascii="Bookman Old Style" w:eastAsia="Times New Roman" w:hAnsi="Bookman Old Style" w:cs="Tahoma"/>
          <w:b/>
        </w:rPr>
        <w:tab/>
        <w:t>Matériaux importés :</w:t>
      </w:r>
    </w:p>
    <w:p w:rsidR="00ED69FB" w:rsidRPr="00ED69FB" w:rsidRDefault="00ED69FB" w:rsidP="00ED69FB">
      <w:pPr>
        <w:spacing w:before="120" w:after="0" w:line="240" w:lineRule="auto"/>
        <w:ind w:left="141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Le Cocontractant passe les commandes auprès des fournisseurs pour les matériaux à importer, suffisamment à l’avance pour permettre leur fabrication, expédition et livraison à temps sur le chantier, afin qu’ils puissent être utilisés comme prévu dans le calendrier des travaux. Il doit tenir compte notamment des délais de dédouanement.</w:t>
      </w:r>
    </w:p>
    <w:p w:rsidR="00ED69FB" w:rsidRPr="00ED69FB" w:rsidRDefault="00ED69FB" w:rsidP="00ED69FB">
      <w:pPr>
        <w:widowControl w:val="0"/>
        <w:spacing w:after="0" w:line="240" w:lineRule="auto"/>
        <w:ind w:left="1418"/>
        <w:jc w:val="both"/>
        <w:rPr>
          <w:rFonts w:ascii="Bookman Old Style" w:eastAsia="Times New Roman" w:hAnsi="Bookman Old Style" w:cs="Tahoma"/>
          <w:lang w:eastAsia="fr-FR"/>
        </w:rPr>
      </w:pPr>
    </w:p>
    <w:p w:rsidR="00ED69FB" w:rsidRPr="00ED69FB" w:rsidRDefault="00ED69FB" w:rsidP="00ED69FB">
      <w:pPr>
        <w:keepNext/>
        <w:spacing w:before="240" w:after="60" w:line="240" w:lineRule="auto"/>
        <w:ind w:left="3338"/>
        <w:outlineLvl w:val="2"/>
        <w:rPr>
          <w:rFonts w:ascii="Bookman Old Style" w:eastAsia="Times New Roman" w:hAnsi="Bookman Old Style" w:cs="Tahoma"/>
          <w:b/>
          <w:bCs/>
        </w:rPr>
      </w:pPr>
      <w:r w:rsidRPr="00ED69FB">
        <w:rPr>
          <w:rFonts w:ascii="Bookman Old Style" w:eastAsia="Times New Roman" w:hAnsi="Bookman Old Style" w:cs="Tahoma"/>
          <w:b/>
          <w:bCs/>
        </w:rPr>
        <w:t>Emplacements mis à disposition du Cocontractant</w:t>
      </w:r>
    </w:p>
    <w:p w:rsidR="00ED69FB" w:rsidRPr="00ED69FB" w:rsidRDefault="00ED69FB" w:rsidP="00ED69FB">
      <w:pPr>
        <w:spacing w:before="120" w:after="0" w:line="240" w:lineRule="auto"/>
        <w:ind w:left="141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Si, sur la base des plans et pièces techniques du dossier d’appel d’offres (DAO), le Cocontractant estime que les emplacements éventuellement mis à sa disposition par le Maître d’ouvrage sont insuffisants ou mal situés eu égard à sa propre organisation de chantier, il est tenu de s’informer de la disponibilité d’autres emplacements. Dans l’hypothèse où, de l’avis du Cocontractant, les emplacements ainsi disponibles demeurent insuffisants ou mal situés, il doit assurer la recherche de terrains supplémentaires, puis effectuer les formalités d’achat ou de location avant de procéder à leur aménagement. Il prend en charge les coûts de recherche, formalités et préparation de ces terrains, en vue de l’établissement de ses installations et aires de stockage, et de la préparation des emprunts et carrières. L’implantation et l’aménagement de ces terrains doivent être approuvés par le Maître d’œuvre  qui ne peut les refuser sans raison valable.</w:t>
      </w:r>
    </w:p>
    <w:p w:rsidR="00ED69FB" w:rsidRPr="00ED69FB" w:rsidRDefault="00ED69FB" w:rsidP="00ED69FB">
      <w:pPr>
        <w:spacing w:before="120" w:after="0" w:line="240" w:lineRule="auto"/>
        <w:ind w:left="141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Quel que soit le choix du Cocontractant quant à l’implantation de ces emplacements pour installations de chantier, aires de stockage ou carrières, il demeure entièrement responsable de l’achèvement des travaux dans les délais prévus.</w:t>
      </w:r>
    </w:p>
    <w:p w:rsidR="00ED69FB" w:rsidRPr="00ED69FB" w:rsidRDefault="00ED69FB" w:rsidP="00ED69FB">
      <w:pPr>
        <w:keepNext/>
        <w:spacing w:before="240" w:after="60" w:line="240" w:lineRule="auto"/>
        <w:ind w:left="3338"/>
        <w:outlineLvl w:val="2"/>
        <w:rPr>
          <w:rFonts w:ascii="Bookman Old Style" w:eastAsia="Times New Roman" w:hAnsi="Bookman Old Style" w:cs="Tahoma"/>
          <w:b/>
          <w:bCs/>
        </w:rPr>
      </w:pPr>
      <w:r w:rsidRPr="00ED69FB">
        <w:rPr>
          <w:rFonts w:ascii="Bookman Old Style" w:eastAsia="Times New Roman" w:hAnsi="Bookman Old Style" w:cs="Tahoma"/>
          <w:b/>
          <w:bCs/>
        </w:rPr>
        <w:t>Transport de matériel lourd</w:t>
      </w:r>
    </w:p>
    <w:p w:rsidR="00ED69FB" w:rsidRPr="00ED69FB" w:rsidRDefault="00ED69FB" w:rsidP="00ED69FB">
      <w:pPr>
        <w:spacing w:before="120" w:after="0" w:line="240" w:lineRule="auto"/>
        <w:ind w:left="141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 xml:space="preserve">Le Cocontractant doit tenir compte des limitations éventuelles de charges sur les routes et ponts existants. Il est tenu de charger le matériel sur des </w:t>
      </w:r>
      <w:r w:rsidRPr="00ED69FB">
        <w:rPr>
          <w:rFonts w:ascii="Bookman Old Style" w:eastAsia="Times New Roman" w:hAnsi="Bookman Old Style" w:cs="Tahoma"/>
          <w:lang w:eastAsia="fr-FR"/>
        </w:rPr>
        <w:lastRenderedPageBreak/>
        <w:t>remorques à essieux multiples afin d’assurer une distribution de la charge totale respectant les limites prescrites par le code de la Route.</w:t>
      </w:r>
    </w:p>
    <w:p w:rsidR="00ED69FB" w:rsidRPr="00ED69FB" w:rsidRDefault="00ED69FB" w:rsidP="00ED69FB">
      <w:pPr>
        <w:keepNext/>
        <w:spacing w:before="240" w:after="60" w:line="240" w:lineRule="auto"/>
        <w:outlineLvl w:val="2"/>
        <w:rPr>
          <w:rFonts w:ascii="Bookman Old Style" w:eastAsia="Times New Roman" w:hAnsi="Bookman Old Style" w:cs="Tahoma"/>
          <w:b/>
          <w:bCs/>
        </w:rPr>
      </w:pPr>
      <w:r w:rsidRPr="00ED69FB">
        <w:rPr>
          <w:rFonts w:ascii="Bookman Old Style" w:eastAsia="Times New Roman" w:hAnsi="Bookman Old Style" w:cs="Tahoma"/>
          <w:b/>
          <w:bCs/>
        </w:rPr>
        <w:t>5.9</w:t>
      </w:r>
      <w:r w:rsidRPr="00ED69FB">
        <w:rPr>
          <w:rFonts w:ascii="Bookman Old Style" w:eastAsia="Times New Roman" w:hAnsi="Bookman Old Style" w:cs="Tahoma"/>
          <w:b/>
          <w:bCs/>
        </w:rPr>
        <w:tab/>
        <w:t>Transport de matériaux</w:t>
      </w:r>
    </w:p>
    <w:p w:rsidR="00ED69FB" w:rsidRPr="00ED69FB" w:rsidRDefault="00ED69FB" w:rsidP="00ED69FB">
      <w:pPr>
        <w:spacing w:before="120" w:after="0" w:line="240" w:lineRule="auto"/>
        <w:ind w:left="141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Le Maître d’œuvre peut procéder à tout moment à des vérifications de la charge à l’essieu des véhicules de transport. Les détours et les pertes de temps qui en résultent sont à la charge du Cocontractant.</w:t>
      </w:r>
    </w:p>
    <w:p w:rsidR="00ED69FB" w:rsidRPr="00ED69FB" w:rsidRDefault="00ED69FB" w:rsidP="00ED69FB">
      <w:pPr>
        <w:spacing w:before="120" w:after="0" w:line="240" w:lineRule="auto"/>
        <w:ind w:left="141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Le transport des matériaux n’est pas pris en compte si les véhicules effectuant ce transport sont en surcharge.</w:t>
      </w:r>
    </w:p>
    <w:p w:rsidR="00ED69FB" w:rsidRPr="00ED69FB" w:rsidRDefault="00ED69FB" w:rsidP="00ED69FB">
      <w:pPr>
        <w:spacing w:before="120" w:after="0" w:line="240" w:lineRule="auto"/>
        <w:ind w:left="141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Les conditions de transport des produits stabilisants doivent être conformes aux stipulations des fiches techniques.</w:t>
      </w:r>
    </w:p>
    <w:p w:rsidR="00ED69FB" w:rsidRPr="00ED69FB" w:rsidRDefault="00ED69FB" w:rsidP="00ED69FB">
      <w:pPr>
        <w:keepNext/>
        <w:spacing w:before="240" w:after="60" w:line="240" w:lineRule="auto"/>
        <w:outlineLvl w:val="2"/>
        <w:rPr>
          <w:rFonts w:ascii="Bookman Old Style" w:eastAsia="Times New Roman" w:hAnsi="Bookman Old Style" w:cs="Tahoma"/>
          <w:b/>
          <w:bCs/>
        </w:rPr>
      </w:pPr>
      <w:r w:rsidRPr="00ED69FB">
        <w:rPr>
          <w:rFonts w:ascii="Bookman Old Style" w:eastAsia="Times New Roman" w:hAnsi="Bookman Old Style" w:cs="Tahoma"/>
          <w:b/>
          <w:bCs/>
        </w:rPr>
        <w:t>5.10</w:t>
      </w:r>
      <w:r w:rsidRPr="00ED69FB">
        <w:rPr>
          <w:rFonts w:ascii="Bookman Old Style" w:eastAsia="Times New Roman" w:hAnsi="Bookman Old Style" w:cs="Tahoma"/>
          <w:b/>
          <w:bCs/>
        </w:rPr>
        <w:tab/>
        <w:t>Maintien du trafic et des accès locaux</w:t>
      </w:r>
    </w:p>
    <w:p w:rsidR="00ED69FB" w:rsidRPr="00ED69FB" w:rsidRDefault="00ED69FB" w:rsidP="00ED69FB">
      <w:pPr>
        <w:spacing w:before="120" w:after="0" w:line="240" w:lineRule="auto"/>
        <w:ind w:left="141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Le trafic et les accès locaux doivent être maintenus pendant toute la durée des travaux. Le Cocontractant aménage des rampes d’accès raisonnablement aplanies traversant les travaux de chaussée pour permettre aux véhicules et aux piétons de les traverser.</w:t>
      </w:r>
    </w:p>
    <w:p w:rsidR="00ED69FB" w:rsidRPr="00ED69FB" w:rsidRDefault="00ED69FB" w:rsidP="00ED69FB">
      <w:pPr>
        <w:spacing w:before="120" w:after="0" w:line="240" w:lineRule="auto"/>
        <w:ind w:left="141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Les déviations pour les circulations de véhicules et piétons sont réduites le plus possible et soigneusement entretenues aux frais du Cocontractant.</w:t>
      </w:r>
    </w:p>
    <w:p w:rsidR="00ED69FB" w:rsidRPr="00ED69FB" w:rsidRDefault="00ED69FB" w:rsidP="00ED69FB">
      <w:pPr>
        <w:keepNext/>
        <w:spacing w:before="240" w:after="60" w:line="240" w:lineRule="auto"/>
        <w:outlineLvl w:val="2"/>
        <w:rPr>
          <w:rFonts w:ascii="Bookman Old Style" w:eastAsia="Times New Roman" w:hAnsi="Bookman Old Style" w:cs="Tahoma"/>
          <w:b/>
          <w:bCs/>
        </w:rPr>
      </w:pPr>
      <w:r w:rsidRPr="00ED69FB">
        <w:rPr>
          <w:rFonts w:ascii="Bookman Old Style" w:eastAsia="Times New Roman" w:hAnsi="Bookman Old Style" w:cs="Tahoma"/>
          <w:b/>
          <w:bCs/>
        </w:rPr>
        <w:t>5.11</w:t>
      </w:r>
      <w:r w:rsidRPr="00ED69FB">
        <w:rPr>
          <w:rFonts w:ascii="Bookman Old Style" w:eastAsia="Times New Roman" w:hAnsi="Bookman Old Style" w:cs="Tahoma"/>
          <w:b/>
          <w:bCs/>
        </w:rPr>
        <w:tab/>
        <w:t>Intempéries, suspensions de travaux</w:t>
      </w:r>
    </w:p>
    <w:p w:rsidR="00ED69FB" w:rsidRPr="00ED69FB" w:rsidRDefault="00ED69FB" w:rsidP="00ED69FB">
      <w:pPr>
        <w:spacing w:before="120" w:after="0" w:line="240" w:lineRule="auto"/>
        <w:ind w:left="141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Il appartient au Cocontractant de fournir, chaque semaine, les relevés pluviométriques de la semaine écoulée (intensités et durées).</w:t>
      </w:r>
    </w:p>
    <w:p w:rsidR="00ED69FB" w:rsidRPr="00ED69FB" w:rsidRDefault="00ED69FB" w:rsidP="00ED69FB">
      <w:pPr>
        <w:spacing w:before="120" w:after="0" w:line="240" w:lineRule="auto"/>
        <w:ind w:left="141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Au cas où une station officielle ne serait pas implantée dans la zone climatique représentative du chantier, le Cocontractant aura à sa charge la mise en place et le fonctionnement d’un pluviomètre implanté sur le chantier. Les coûts correspondants sont inclus dans le prix d’installation de chantier.</w:t>
      </w:r>
    </w:p>
    <w:p w:rsidR="00ED69FB" w:rsidRPr="00ED69FB" w:rsidRDefault="00ED69FB" w:rsidP="00ED69FB">
      <w:pPr>
        <w:spacing w:before="120" w:after="0" w:line="240" w:lineRule="auto"/>
        <w:ind w:left="141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Le Maître d’Ouvrage pourra prescrire, par ordre de service, la suspension des travaux pour intempérie sans que le Cocontractant puisse élever une réclamation de ce fait.</w:t>
      </w:r>
    </w:p>
    <w:p w:rsidR="00ED69FB" w:rsidRPr="00ED69FB" w:rsidRDefault="00ED69FB" w:rsidP="00ED69FB">
      <w:pPr>
        <w:spacing w:before="120" w:after="0" w:line="240" w:lineRule="auto"/>
        <w:ind w:left="141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Dans ce cas, le délai contractuel sera prolongé d’autant de jours calendaires qu’il s’en sera écoulé entre la date de suspension et la date de reprise des travaux, à condition que cela soit prévu dans l’ordre de service.</w:t>
      </w:r>
    </w:p>
    <w:p w:rsidR="00ED69FB" w:rsidRPr="00ED69FB" w:rsidRDefault="00ED69FB" w:rsidP="00ED69FB">
      <w:pPr>
        <w:keepNext/>
        <w:spacing w:before="240" w:after="60" w:line="240" w:lineRule="auto"/>
        <w:ind w:left="2345" w:hanging="360"/>
        <w:outlineLvl w:val="1"/>
        <w:rPr>
          <w:rFonts w:ascii="Bookman Old Style" w:eastAsia="Times New Roman" w:hAnsi="Bookman Old Style" w:cs="Tahoma"/>
          <w:b/>
          <w:bCs/>
          <w:iCs/>
        </w:rPr>
      </w:pPr>
      <w:r w:rsidRPr="00ED69FB">
        <w:rPr>
          <w:rFonts w:ascii="Bookman Old Style" w:eastAsia="Times New Roman" w:hAnsi="Bookman Old Style" w:cs="Tahoma"/>
          <w:b/>
          <w:bCs/>
          <w:iCs/>
        </w:rPr>
        <w:t>JOURNAL DE CHANTIER ET REUNIONS</w:t>
      </w:r>
    </w:p>
    <w:p w:rsidR="00ED69FB" w:rsidRPr="00ED69FB" w:rsidRDefault="00ED69FB" w:rsidP="00ED69FB">
      <w:pPr>
        <w:spacing w:before="120" w:after="0" w:line="240" w:lineRule="auto"/>
        <w:ind w:left="141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Le journal de chantier sera rédigé et signé chaque jour par le représentant du Cocontractant sur le chantier et par le représentant du Maître d’œuvre. Il sera établi conjointement suivant un modèle défini et devra contenir au minimum les informations journalières suivantes :</w:t>
      </w:r>
    </w:p>
    <w:p w:rsidR="00ED69FB" w:rsidRPr="00ED69FB" w:rsidRDefault="00ED69FB" w:rsidP="00ED69FB">
      <w:pPr>
        <w:numPr>
          <w:ilvl w:val="0"/>
          <w:numId w:val="61"/>
        </w:numPr>
        <w:spacing w:after="0" w:line="240" w:lineRule="auto"/>
        <w:ind w:left="2137" w:hanging="357"/>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Les conditions atmosphériques</w:t>
      </w:r>
    </w:p>
    <w:p w:rsidR="00ED69FB" w:rsidRPr="00ED69FB" w:rsidRDefault="00ED69FB" w:rsidP="00ED69FB">
      <w:pPr>
        <w:numPr>
          <w:ilvl w:val="0"/>
          <w:numId w:val="61"/>
        </w:numPr>
        <w:spacing w:after="0" w:line="240" w:lineRule="auto"/>
        <w:ind w:left="2137" w:hanging="357"/>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Les travaux exécutés dans la journée, le personnel et le matériel employés</w:t>
      </w:r>
    </w:p>
    <w:p w:rsidR="00ED69FB" w:rsidRPr="00ED69FB" w:rsidRDefault="00ED69FB" w:rsidP="00ED69FB">
      <w:pPr>
        <w:numPr>
          <w:ilvl w:val="0"/>
          <w:numId w:val="61"/>
        </w:numPr>
        <w:spacing w:after="0" w:line="240" w:lineRule="auto"/>
        <w:ind w:left="2137" w:hanging="357"/>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L’avancement des travaux</w:t>
      </w:r>
    </w:p>
    <w:p w:rsidR="00ED69FB" w:rsidRPr="00ED69FB" w:rsidRDefault="00ED69FB" w:rsidP="00ED69FB">
      <w:pPr>
        <w:numPr>
          <w:ilvl w:val="0"/>
          <w:numId w:val="61"/>
        </w:numPr>
        <w:spacing w:after="0" w:line="240" w:lineRule="auto"/>
        <w:ind w:left="2137" w:hanging="357"/>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Les prescriptions imposées (les différents dosages et autres)</w:t>
      </w:r>
    </w:p>
    <w:p w:rsidR="00ED69FB" w:rsidRPr="00ED69FB" w:rsidRDefault="00ED69FB" w:rsidP="00ED69FB">
      <w:pPr>
        <w:numPr>
          <w:ilvl w:val="0"/>
          <w:numId w:val="61"/>
        </w:numPr>
        <w:spacing w:after="0" w:line="240" w:lineRule="auto"/>
        <w:ind w:left="2137" w:hanging="357"/>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Les quantités détaillées de travaux</w:t>
      </w:r>
    </w:p>
    <w:p w:rsidR="00ED69FB" w:rsidRPr="00ED69FB" w:rsidRDefault="00ED69FB" w:rsidP="00ED69FB">
      <w:pPr>
        <w:numPr>
          <w:ilvl w:val="0"/>
          <w:numId w:val="61"/>
        </w:numPr>
        <w:spacing w:after="0" w:line="240" w:lineRule="auto"/>
        <w:ind w:left="2137" w:hanging="357"/>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Les opérations administratives relatives à l’exécution et au règlement du marché</w:t>
      </w:r>
    </w:p>
    <w:p w:rsidR="00ED69FB" w:rsidRPr="00ED69FB" w:rsidRDefault="00ED69FB" w:rsidP="00ED69FB">
      <w:pPr>
        <w:numPr>
          <w:ilvl w:val="0"/>
          <w:numId w:val="61"/>
        </w:numPr>
        <w:spacing w:after="0" w:line="240" w:lineRule="auto"/>
        <w:ind w:left="2137" w:hanging="357"/>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Les réceptions et agréments</w:t>
      </w:r>
    </w:p>
    <w:p w:rsidR="00ED69FB" w:rsidRPr="00ED69FB" w:rsidRDefault="00ED69FB" w:rsidP="00ED69FB">
      <w:pPr>
        <w:numPr>
          <w:ilvl w:val="0"/>
          <w:numId w:val="61"/>
        </w:numPr>
        <w:spacing w:after="0" w:line="240" w:lineRule="auto"/>
        <w:ind w:left="2137" w:hanging="357"/>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Les incidents, accidents ou évènements qui pourraient avoir une incidence ultérieure sur la tenue des ouvrages ou le déroulement du chantier</w:t>
      </w:r>
    </w:p>
    <w:p w:rsidR="00ED69FB" w:rsidRPr="00ED69FB" w:rsidRDefault="00ED69FB" w:rsidP="00ED69FB">
      <w:pPr>
        <w:numPr>
          <w:ilvl w:val="0"/>
          <w:numId w:val="61"/>
        </w:numPr>
        <w:spacing w:after="0" w:line="240" w:lineRule="auto"/>
        <w:ind w:left="2137" w:hanging="357"/>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Les non-conformités</w:t>
      </w:r>
    </w:p>
    <w:p w:rsidR="00ED69FB" w:rsidRPr="00ED69FB" w:rsidRDefault="00ED69FB" w:rsidP="00ED69FB">
      <w:pPr>
        <w:numPr>
          <w:ilvl w:val="0"/>
          <w:numId w:val="61"/>
        </w:numPr>
        <w:spacing w:before="120" w:after="0" w:line="240" w:lineRule="auto"/>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lastRenderedPageBreak/>
        <w:t>Les visites officielles</w:t>
      </w:r>
    </w:p>
    <w:p w:rsidR="00ED69FB" w:rsidRPr="00ED69FB" w:rsidRDefault="00ED69FB" w:rsidP="00ED69FB">
      <w:pPr>
        <w:spacing w:before="120" w:after="0" w:line="240" w:lineRule="auto"/>
        <w:ind w:left="141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Le journal de chantier sera signé chaque jour par le représentant du Cocontractant et du Maître d’œuvre.</w:t>
      </w:r>
    </w:p>
    <w:p w:rsidR="00ED69FB" w:rsidRPr="00ED69FB" w:rsidRDefault="00ED69FB" w:rsidP="00ED69FB">
      <w:pPr>
        <w:spacing w:before="120" w:after="0" w:line="240" w:lineRule="auto"/>
        <w:ind w:left="141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Une réunion hebdomadaire, à laquelle participeront obligatoirement le Cocontractant et le Maître d’œuvre, et éventuellement le Chef de service, permettra de discuter de points relatifs à l’exécution du marché, d’évaluer l’avancement des travaux et de préciser tout élément n’ayant pas reçu une définition suffisamment claire dans les termes du contrat ou avant le début des travaux.</w:t>
      </w:r>
    </w:p>
    <w:p w:rsidR="00ED69FB" w:rsidRPr="00ED69FB" w:rsidRDefault="00ED69FB" w:rsidP="00ED69FB">
      <w:pPr>
        <w:spacing w:before="120" w:after="0" w:line="240" w:lineRule="auto"/>
        <w:ind w:left="141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Le Maître d’œuvre  pourra modifier la périodicité des réunions sans que celle-ci puisse être supérieure à 15 jours.</w:t>
      </w:r>
    </w:p>
    <w:p w:rsidR="00ED69FB" w:rsidRPr="00ED69FB" w:rsidRDefault="00ED69FB" w:rsidP="00ED69FB">
      <w:pPr>
        <w:spacing w:before="120" w:after="0" w:line="240" w:lineRule="auto"/>
        <w:ind w:left="141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Les réunions hebdomadaires permettent au Maître d’œuvre  d’avoir une idée précise de l’évolution du chantier et de définir a priori les actions à entreprendre pour respecter les conditions du marché.</w:t>
      </w:r>
    </w:p>
    <w:p w:rsidR="00ED69FB" w:rsidRPr="00ED69FB" w:rsidRDefault="00ED69FB" w:rsidP="00ED69FB">
      <w:pPr>
        <w:spacing w:before="120" w:after="0" w:line="240" w:lineRule="auto"/>
        <w:ind w:left="141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Ces réunions font l’objet d’un procès-verbal, rédigé par le Maître d’œuvre  et signé par le Cocontractant et le Maître d’œuvre.</w:t>
      </w:r>
    </w:p>
    <w:p w:rsidR="00ED69FB" w:rsidRPr="00ED69FB" w:rsidRDefault="00ED69FB" w:rsidP="00ED69FB">
      <w:pPr>
        <w:keepNext/>
        <w:spacing w:before="240" w:after="60" w:line="240" w:lineRule="auto"/>
        <w:ind w:left="2345" w:hanging="360"/>
        <w:outlineLvl w:val="1"/>
        <w:rPr>
          <w:rFonts w:ascii="Bookman Old Style" w:eastAsia="Times New Roman" w:hAnsi="Bookman Old Style" w:cs="Tahoma"/>
          <w:b/>
          <w:bCs/>
          <w:iCs/>
        </w:rPr>
      </w:pPr>
      <w:r w:rsidRPr="00ED69FB">
        <w:rPr>
          <w:rFonts w:ascii="Bookman Old Style" w:eastAsia="Times New Roman" w:hAnsi="Bookman Old Style" w:cs="Tahoma"/>
          <w:b/>
          <w:bCs/>
          <w:iCs/>
        </w:rPr>
        <w:t>PROGRAMMES D’EXECUTION DES TRAVAUX</w:t>
      </w:r>
    </w:p>
    <w:p w:rsidR="00ED69FB" w:rsidRPr="00ED69FB" w:rsidRDefault="00ED69FB" w:rsidP="00ED69FB">
      <w:pPr>
        <w:spacing w:before="120" w:after="0" w:line="240" w:lineRule="auto"/>
        <w:ind w:left="141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Le programme d’exécution des travaux doit préciser :</w:t>
      </w:r>
    </w:p>
    <w:p w:rsidR="00ED69FB" w:rsidRPr="00ED69FB" w:rsidRDefault="00ED69FB" w:rsidP="00ED69FB">
      <w:pPr>
        <w:numPr>
          <w:ilvl w:val="0"/>
          <w:numId w:val="61"/>
        </w:numPr>
        <w:spacing w:before="120" w:after="0" w:line="240" w:lineRule="auto"/>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Le schéma itinéraire ;</w:t>
      </w:r>
    </w:p>
    <w:p w:rsidR="00ED69FB" w:rsidRPr="00ED69FB" w:rsidRDefault="00ED69FB" w:rsidP="00ED69FB">
      <w:pPr>
        <w:numPr>
          <w:ilvl w:val="0"/>
          <w:numId w:val="61"/>
        </w:numPr>
        <w:spacing w:before="120" w:after="0" w:line="240" w:lineRule="auto"/>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La description des dispositions et méthodes envisagées pour l’exécution des travaux ;</w:t>
      </w:r>
    </w:p>
    <w:p w:rsidR="00ED69FB" w:rsidRPr="00ED69FB" w:rsidRDefault="00ED69FB" w:rsidP="00ED69FB">
      <w:pPr>
        <w:numPr>
          <w:ilvl w:val="0"/>
          <w:numId w:val="61"/>
        </w:numPr>
        <w:spacing w:before="120" w:after="0" w:line="240" w:lineRule="auto"/>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Les matériels utilisés ;</w:t>
      </w:r>
    </w:p>
    <w:p w:rsidR="00ED69FB" w:rsidRPr="00ED69FB" w:rsidRDefault="00ED69FB" w:rsidP="00ED69FB">
      <w:pPr>
        <w:numPr>
          <w:ilvl w:val="0"/>
          <w:numId w:val="61"/>
        </w:numPr>
        <w:spacing w:before="120" w:after="0" w:line="240" w:lineRule="auto"/>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Les personnels d’encadrement et de coordination du chantier ;</w:t>
      </w:r>
    </w:p>
    <w:p w:rsidR="00ED69FB" w:rsidRPr="00ED69FB" w:rsidRDefault="00ED69FB" w:rsidP="00ED69FB">
      <w:pPr>
        <w:numPr>
          <w:ilvl w:val="0"/>
          <w:numId w:val="61"/>
        </w:numPr>
        <w:spacing w:before="120" w:after="0" w:line="240" w:lineRule="auto"/>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Le planning d’exécution des travaux et de mobilisation des ressources ;</w:t>
      </w:r>
    </w:p>
    <w:p w:rsidR="00ED69FB" w:rsidRPr="00ED69FB" w:rsidRDefault="00ED69FB" w:rsidP="00ED69FB">
      <w:pPr>
        <w:numPr>
          <w:ilvl w:val="0"/>
          <w:numId w:val="61"/>
        </w:numPr>
        <w:spacing w:before="120" w:after="0" w:line="240" w:lineRule="auto"/>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Le plan de gestion de l’environnement et de la qualité ;</w:t>
      </w:r>
    </w:p>
    <w:p w:rsidR="00ED69FB" w:rsidRPr="00ED69FB" w:rsidRDefault="00ED69FB" w:rsidP="00ED69FB">
      <w:pPr>
        <w:numPr>
          <w:ilvl w:val="0"/>
          <w:numId w:val="61"/>
        </w:numPr>
        <w:spacing w:before="120" w:after="0" w:line="240" w:lineRule="auto"/>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Toute information qui pourrait être utile au Maître d’œuvre pour organiser le contrôle.</w:t>
      </w:r>
    </w:p>
    <w:p w:rsidR="00ED69FB" w:rsidRPr="00ED69FB" w:rsidRDefault="00ED69FB" w:rsidP="00ED69FB">
      <w:pPr>
        <w:spacing w:before="120" w:after="0" w:line="240" w:lineRule="auto"/>
        <w:ind w:left="141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Ce programme sera révisé au cours de l’exécution du chantier autant que de besoin.</w:t>
      </w:r>
    </w:p>
    <w:p w:rsidR="00ED69FB" w:rsidRPr="00ED69FB" w:rsidRDefault="00ED69FB" w:rsidP="00ED69FB">
      <w:pPr>
        <w:keepNext/>
        <w:spacing w:before="240" w:after="60" w:line="240" w:lineRule="auto"/>
        <w:ind w:left="2345" w:hanging="360"/>
        <w:outlineLvl w:val="1"/>
        <w:rPr>
          <w:rFonts w:ascii="Bookman Old Style" w:eastAsia="Times New Roman" w:hAnsi="Bookman Old Style" w:cs="Tahoma"/>
          <w:b/>
          <w:bCs/>
          <w:iCs/>
        </w:rPr>
      </w:pPr>
      <w:r w:rsidRPr="00ED69FB">
        <w:rPr>
          <w:rFonts w:ascii="Bookman Old Style" w:eastAsia="Times New Roman" w:hAnsi="Bookman Old Style" w:cs="Tahoma"/>
          <w:b/>
          <w:bCs/>
          <w:iCs/>
        </w:rPr>
        <w:t>PLANS DE RECOLEMENT</w:t>
      </w:r>
    </w:p>
    <w:p w:rsidR="00ED69FB" w:rsidRPr="00ED69FB" w:rsidRDefault="00ED69FB" w:rsidP="00ED69FB">
      <w:pPr>
        <w:spacing w:before="120" w:after="0" w:line="240" w:lineRule="auto"/>
        <w:ind w:left="141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Le Cocontractant fournira les plans de récolement des travaux réalisés au plus tard le jour de la réception provisoire des travaux, y compris les réceptions partielles.</w:t>
      </w:r>
    </w:p>
    <w:p w:rsidR="00ED69FB" w:rsidRPr="00ED69FB" w:rsidRDefault="00ED69FB" w:rsidP="00ED69FB">
      <w:pPr>
        <w:spacing w:before="120" w:after="0" w:line="240" w:lineRule="auto"/>
        <w:ind w:left="141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Les plans de récolement se présentent sous la forme de matrices routières mentionnant la localisation, la nature, les quantités, les dates d’exécution de toutes les opérations réalisées.</w:t>
      </w:r>
    </w:p>
    <w:p w:rsidR="00ED69FB" w:rsidRPr="00ED69FB" w:rsidRDefault="00ED69FB" w:rsidP="00ED69FB">
      <w:pPr>
        <w:spacing w:before="120" w:after="0" w:line="240" w:lineRule="auto"/>
        <w:ind w:left="141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Ils comprennent également la liasse des documents justifiant l’exécution des travaux.</w:t>
      </w:r>
    </w:p>
    <w:p w:rsidR="00ED69FB" w:rsidRPr="00ED69FB" w:rsidRDefault="00ED69FB" w:rsidP="00ED69FB">
      <w:pPr>
        <w:spacing w:after="0" w:line="240" w:lineRule="auto"/>
        <w:ind w:left="1418"/>
        <w:jc w:val="both"/>
        <w:rPr>
          <w:rFonts w:ascii="Bookman Old Style" w:eastAsia="Times New Roman" w:hAnsi="Bookman Old Style" w:cs="Tahoma"/>
          <w:lang w:eastAsia="fr-FR"/>
        </w:rPr>
      </w:pPr>
    </w:p>
    <w:p w:rsidR="00ED69FB" w:rsidRPr="00ED69FB" w:rsidRDefault="00ED69FB" w:rsidP="00ED69FB">
      <w:pPr>
        <w:jc w:val="center"/>
        <w:rPr>
          <w:rFonts w:ascii="Bookman Old Style" w:hAnsi="Bookman Old Style" w:cs="Tahoma"/>
          <w:b/>
        </w:rPr>
      </w:pPr>
      <w:r w:rsidRPr="00ED69FB">
        <w:rPr>
          <w:rFonts w:ascii="Bookman Old Style" w:hAnsi="Bookman Old Style" w:cs="Tahoma"/>
        </w:rPr>
        <w:br w:type="page"/>
      </w:r>
      <w:r w:rsidRPr="00ED69FB">
        <w:rPr>
          <w:rFonts w:ascii="Bookman Old Style" w:hAnsi="Bookman Old Style" w:cs="Tahoma"/>
          <w:b/>
        </w:rPr>
        <w:lastRenderedPageBreak/>
        <w:t>CHAPITRE II : PROVENANCE, QUALITE ET PREPARATION DES MATERIAUX</w:t>
      </w:r>
    </w:p>
    <w:p w:rsidR="00ED69FB" w:rsidRPr="00ED69FB" w:rsidRDefault="00ED69FB" w:rsidP="00ED69FB">
      <w:pPr>
        <w:keepNext/>
        <w:spacing w:before="240" w:after="60" w:line="240" w:lineRule="auto"/>
        <w:ind w:left="2345" w:hanging="360"/>
        <w:outlineLvl w:val="1"/>
        <w:rPr>
          <w:rFonts w:ascii="Bookman Old Style" w:eastAsia="Times New Roman" w:hAnsi="Bookman Old Style" w:cs="Tahoma"/>
          <w:b/>
          <w:bCs/>
          <w:iCs/>
        </w:rPr>
      </w:pPr>
      <w:r w:rsidRPr="00ED69FB">
        <w:rPr>
          <w:rFonts w:ascii="Bookman Old Style" w:eastAsia="Times New Roman" w:hAnsi="Bookman Old Style" w:cs="Tahoma"/>
          <w:b/>
          <w:bCs/>
          <w:iCs/>
        </w:rPr>
        <w:t>: PROVENANCE DES MATERIAUX</w:t>
      </w:r>
    </w:p>
    <w:p w:rsidR="00ED69FB" w:rsidRPr="00ED69FB" w:rsidRDefault="00ED69FB" w:rsidP="00ED69FB">
      <w:pPr>
        <w:rPr>
          <w:rFonts w:ascii="Bookman Old Style" w:hAnsi="Bookman Old Style" w:cs="Tahoma"/>
        </w:rPr>
      </w:pPr>
    </w:p>
    <w:p w:rsidR="00ED69FB" w:rsidRPr="00ED69FB" w:rsidRDefault="00ED69FB" w:rsidP="00ED69FB">
      <w:pPr>
        <w:keepNext/>
        <w:spacing w:before="240" w:after="60" w:line="240" w:lineRule="auto"/>
        <w:outlineLvl w:val="2"/>
        <w:rPr>
          <w:rFonts w:ascii="Bookman Old Style" w:eastAsia="Times New Roman" w:hAnsi="Bookman Old Style" w:cs="Tahoma"/>
          <w:b/>
          <w:bCs/>
        </w:rPr>
      </w:pPr>
      <w:r w:rsidRPr="00ED69FB">
        <w:rPr>
          <w:rFonts w:ascii="Bookman Old Style" w:eastAsia="Times New Roman" w:hAnsi="Bookman Old Style" w:cs="Tahoma"/>
          <w:b/>
          <w:bCs/>
        </w:rPr>
        <w:t>9.1</w:t>
      </w:r>
      <w:r w:rsidRPr="00ED69FB">
        <w:rPr>
          <w:rFonts w:ascii="Bookman Old Style" w:eastAsia="Times New Roman" w:hAnsi="Bookman Old Style" w:cs="Tahoma"/>
          <w:b/>
          <w:bCs/>
        </w:rPr>
        <w:tab/>
        <w:t>Dispositions générales</w:t>
      </w:r>
    </w:p>
    <w:p w:rsidR="00ED69FB" w:rsidRPr="00ED69FB" w:rsidRDefault="00ED69FB" w:rsidP="00ED69FB">
      <w:pPr>
        <w:widowControl w:val="0"/>
        <w:spacing w:after="0" w:line="240" w:lineRule="auto"/>
        <w:ind w:left="142" w:hanging="142"/>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Les fournitures de tous les matériaux pour terrassements et chaussées ou entrant dans la composition des ouvrages hydrauliques incombent au Cocontractant.</w:t>
      </w:r>
    </w:p>
    <w:p w:rsidR="00ED69FB" w:rsidRPr="00ED69FB" w:rsidRDefault="00ED69FB" w:rsidP="00ED69FB">
      <w:pPr>
        <w:widowControl w:val="0"/>
        <w:spacing w:after="0" w:line="240" w:lineRule="auto"/>
        <w:ind w:left="142" w:hanging="142"/>
        <w:jc w:val="both"/>
        <w:rPr>
          <w:rFonts w:ascii="Bookman Old Style" w:eastAsia="Times New Roman" w:hAnsi="Bookman Old Style" w:cs="Tahoma"/>
          <w:sz w:val="10"/>
          <w:szCs w:val="10"/>
          <w:lang w:eastAsia="fr-FR"/>
        </w:rPr>
      </w:pPr>
    </w:p>
    <w:p w:rsidR="00ED69FB" w:rsidRPr="00ED69FB" w:rsidRDefault="00ED69FB" w:rsidP="00ED69FB">
      <w:pPr>
        <w:widowControl w:val="0"/>
        <w:spacing w:after="0" w:line="240" w:lineRule="auto"/>
        <w:ind w:left="142" w:hanging="142"/>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Le Cocontractant devra s’assurer auprès des fabricants et fournisseurs qu’ils acceptent les prescriptions du présent CCTP, tant en ce qui concerne la qualité des matériaux et produits que les conditions de contrôle et d’essais.</w:t>
      </w:r>
    </w:p>
    <w:p w:rsidR="00ED69FB" w:rsidRPr="00ED69FB" w:rsidRDefault="00ED69FB" w:rsidP="00ED69FB">
      <w:pPr>
        <w:widowControl w:val="0"/>
        <w:spacing w:after="0" w:line="240" w:lineRule="auto"/>
        <w:ind w:left="142" w:hanging="142"/>
        <w:jc w:val="both"/>
        <w:rPr>
          <w:rFonts w:ascii="Bookman Old Style" w:eastAsia="Times New Roman" w:hAnsi="Bookman Old Style" w:cs="Tahoma"/>
          <w:sz w:val="10"/>
          <w:szCs w:val="10"/>
          <w:lang w:eastAsia="fr-FR"/>
        </w:rPr>
      </w:pPr>
    </w:p>
    <w:p w:rsidR="00ED69FB" w:rsidRPr="00ED69FB" w:rsidRDefault="00ED69FB" w:rsidP="00ED69FB">
      <w:pPr>
        <w:widowControl w:val="0"/>
        <w:spacing w:after="0" w:line="240" w:lineRule="auto"/>
        <w:ind w:left="142" w:hanging="142"/>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Le Cocontractant devra soumettre la provenance de tous les matériaux destinés à l’exécution du présent marché à l’agrément du Maître d’œuvre avant leur mise en œuvre, et en temps utile, pour respecter le programme d’exécution des travaux.</w:t>
      </w:r>
    </w:p>
    <w:p w:rsidR="00ED69FB" w:rsidRPr="00ED69FB" w:rsidRDefault="00ED69FB" w:rsidP="00ED69FB">
      <w:pPr>
        <w:widowControl w:val="0"/>
        <w:spacing w:after="0" w:line="240" w:lineRule="auto"/>
        <w:ind w:left="142" w:hanging="142"/>
        <w:jc w:val="both"/>
        <w:rPr>
          <w:rFonts w:ascii="Bookman Old Style" w:eastAsia="Times New Roman" w:hAnsi="Bookman Old Style" w:cs="Tahoma"/>
          <w:sz w:val="10"/>
          <w:szCs w:val="10"/>
          <w:lang w:eastAsia="fr-FR"/>
        </w:rPr>
      </w:pPr>
    </w:p>
    <w:p w:rsidR="00ED69FB" w:rsidRPr="00ED69FB" w:rsidRDefault="00ED69FB" w:rsidP="00ED69FB">
      <w:pPr>
        <w:widowControl w:val="0"/>
        <w:spacing w:after="0" w:line="240" w:lineRule="auto"/>
        <w:ind w:left="142" w:hanging="142"/>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En cours des travaux, le Cocontractant ne pourra modifier l’origine des matériaux des produits fabriqués qu’avec l’autorisation écrite du Maître d’œuvre, sous réserve que les matériaux et produits de remplacement soient de qualité équivalente et répondent aux mêmes prescriptions concernant leur conformité aux normes en vigueur.</w:t>
      </w:r>
    </w:p>
    <w:p w:rsidR="00ED69FB" w:rsidRPr="00ED69FB" w:rsidRDefault="00ED69FB" w:rsidP="00ED69FB">
      <w:pPr>
        <w:keepNext/>
        <w:spacing w:before="240" w:after="60" w:line="240" w:lineRule="auto"/>
        <w:outlineLvl w:val="2"/>
        <w:rPr>
          <w:rFonts w:ascii="Bookman Old Style" w:eastAsia="Times New Roman" w:hAnsi="Bookman Old Style" w:cs="Tahoma"/>
          <w:b/>
          <w:bCs/>
        </w:rPr>
      </w:pPr>
      <w:r w:rsidRPr="00ED69FB">
        <w:rPr>
          <w:rFonts w:ascii="Bookman Old Style" w:eastAsia="Times New Roman" w:hAnsi="Bookman Old Style" w:cs="Tahoma"/>
          <w:b/>
          <w:bCs/>
        </w:rPr>
        <w:t>9.2</w:t>
      </w:r>
      <w:r w:rsidRPr="00ED69FB">
        <w:rPr>
          <w:rFonts w:ascii="Bookman Old Style" w:eastAsia="Times New Roman" w:hAnsi="Bookman Old Style" w:cs="Tahoma"/>
          <w:b/>
          <w:bCs/>
        </w:rPr>
        <w:tab/>
        <w:t>Matériaux pour remblai</w:t>
      </w:r>
    </w:p>
    <w:p w:rsidR="00ED69FB" w:rsidRPr="00ED69FB" w:rsidRDefault="00ED69FB" w:rsidP="00ED69FB">
      <w:pPr>
        <w:spacing w:before="120"/>
        <w:ind w:firstLine="360"/>
        <w:jc w:val="both"/>
        <w:rPr>
          <w:rFonts w:ascii="Bookman Old Style" w:hAnsi="Bookman Old Style" w:cs="Tahoma"/>
        </w:rPr>
      </w:pPr>
      <w:r w:rsidRPr="00ED69FB">
        <w:rPr>
          <w:rFonts w:ascii="Bookman Old Style" w:hAnsi="Bookman Old Style" w:cs="Tahoma"/>
        </w:rPr>
        <w:t>Le Cocontractant devra choisir des emplacements d’emprunts et les soumettre à l’agrément du Maître d’œuvre  dont le refus vaudra obligation au Cocontractant de rechercher de nouveaux sites d’emprunts sans que celui-ci puisse prétendre à une quelconque indemnité.</w:t>
      </w:r>
    </w:p>
    <w:p w:rsidR="00ED69FB" w:rsidRPr="00ED69FB" w:rsidRDefault="00ED69FB" w:rsidP="00ED69FB">
      <w:pPr>
        <w:spacing w:before="120" w:after="120"/>
        <w:jc w:val="both"/>
        <w:rPr>
          <w:rFonts w:ascii="Bookman Old Style" w:hAnsi="Bookman Old Style" w:cs="Tahoma"/>
        </w:rPr>
      </w:pPr>
      <w:r w:rsidRPr="00ED69FB">
        <w:rPr>
          <w:rFonts w:ascii="Bookman Old Style" w:hAnsi="Bookman Old Style" w:cs="Tahoma"/>
        </w:rPr>
        <w:t>Lorsque l’emplacement d’un emprunt choisi par le Cocontractant aura été agréé, il devra y faire un nombre suffisant de sondages et remettre au Maître d’œuvre  un dossier technique portant sur :</w:t>
      </w:r>
    </w:p>
    <w:p w:rsidR="00ED69FB" w:rsidRPr="00ED69FB" w:rsidRDefault="00ED69FB" w:rsidP="00ED69FB">
      <w:pPr>
        <w:numPr>
          <w:ilvl w:val="0"/>
          <w:numId w:val="62"/>
        </w:numPr>
        <w:spacing w:after="120"/>
        <w:ind w:left="786"/>
        <w:jc w:val="both"/>
        <w:rPr>
          <w:rFonts w:ascii="Bookman Old Style" w:hAnsi="Bookman Old Style" w:cs="Tahoma"/>
        </w:rPr>
      </w:pPr>
      <w:r w:rsidRPr="00ED69FB">
        <w:rPr>
          <w:rFonts w:ascii="Bookman Old Style" w:hAnsi="Bookman Old Style" w:cs="Tahoma"/>
        </w:rPr>
        <w:t>La localisation de l’emprunt ;</w:t>
      </w:r>
    </w:p>
    <w:p w:rsidR="00ED69FB" w:rsidRPr="00ED69FB" w:rsidRDefault="00ED69FB" w:rsidP="00ED69FB">
      <w:pPr>
        <w:numPr>
          <w:ilvl w:val="0"/>
          <w:numId w:val="62"/>
        </w:numPr>
        <w:spacing w:after="120"/>
        <w:ind w:left="786"/>
        <w:jc w:val="both"/>
        <w:rPr>
          <w:rFonts w:ascii="Bookman Old Style" w:hAnsi="Bookman Old Style" w:cs="Tahoma"/>
        </w:rPr>
      </w:pPr>
      <w:r w:rsidRPr="00ED69FB">
        <w:rPr>
          <w:rFonts w:ascii="Bookman Old Style" w:hAnsi="Bookman Old Style" w:cs="Tahoma"/>
        </w:rPr>
        <w:t>L’épaisseur de la découverte ;</w:t>
      </w:r>
    </w:p>
    <w:p w:rsidR="00ED69FB" w:rsidRPr="00ED69FB" w:rsidRDefault="00ED69FB" w:rsidP="00ED69FB">
      <w:pPr>
        <w:numPr>
          <w:ilvl w:val="0"/>
          <w:numId w:val="62"/>
        </w:numPr>
        <w:spacing w:after="120"/>
        <w:ind w:left="786"/>
        <w:jc w:val="both"/>
        <w:rPr>
          <w:rFonts w:ascii="Bookman Old Style" w:hAnsi="Bookman Old Style" w:cs="Tahoma"/>
        </w:rPr>
      </w:pPr>
      <w:r w:rsidRPr="00ED69FB">
        <w:rPr>
          <w:rFonts w:ascii="Bookman Old Style" w:hAnsi="Bookman Old Style" w:cs="Tahoma"/>
        </w:rPr>
        <w:t>La puissance de l’emprunt.</w:t>
      </w:r>
    </w:p>
    <w:p w:rsidR="00ED69FB" w:rsidRPr="00ED69FB" w:rsidRDefault="00ED69FB" w:rsidP="00ED69FB">
      <w:pPr>
        <w:spacing w:after="120"/>
        <w:jc w:val="both"/>
        <w:rPr>
          <w:rFonts w:ascii="Bookman Old Style" w:hAnsi="Bookman Old Style" w:cs="Tahoma"/>
        </w:rPr>
      </w:pPr>
      <w:r w:rsidRPr="00ED69FB">
        <w:rPr>
          <w:rFonts w:ascii="Bookman Old Style" w:hAnsi="Bookman Old Style" w:cs="Tahoma"/>
        </w:rPr>
        <w:t>Pour chaque emprunt, ce dossier devra comporter les résultats des essais suivants :</w:t>
      </w:r>
    </w:p>
    <w:p w:rsidR="00ED69FB" w:rsidRPr="00ED69FB" w:rsidRDefault="00ED69FB" w:rsidP="00ED69FB">
      <w:pPr>
        <w:numPr>
          <w:ilvl w:val="0"/>
          <w:numId w:val="62"/>
        </w:numPr>
        <w:spacing w:after="120"/>
        <w:ind w:left="786"/>
        <w:jc w:val="both"/>
        <w:rPr>
          <w:rFonts w:ascii="Bookman Old Style" w:hAnsi="Bookman Old Style" w:cs="Tahoma"/>
        </w:rPr>
      </w:pPr>
      <w:r w:rsidRPr="00ED69FB">
        <w:rPr>
          <w:rFonts w:ascii="Bookman Old Style" w:hAnsi="Bookman Old Style" w:cs="Tahoma"/>
        </w:rPr>
        <w:t>5 teneurs en eau naturelle ;</w:t>
      </w:r>
    </w:p>
    <w:p w:rsidR="00ED69FB" w:rsidRPr="00ED69FB" w:rsidRDefault="00ED69FB" w:rsidP="00ED69FB">
      <w:pPr>
        <w:numPr>
          <w:ilvl w:val="0"/>
          <w:numId w:val="62"/>
        </w:numPr>
        <w:spacing w:after="120"/>
        <w:ind w:left="786"/>
        <w:jc w:val="both"/>
        <w:rPr>
          <w:rFonts w:ascii="Bookman Old Style" w:hAnsi="Bookman Old Style" w:cs="Tahoma"/>
        </w:rPr>
      </w:pPr>
      <w:r w:rsidRPr="00ED69FB">
        <w:rPr>
          <w:rFonts w:ascii="Bookman Old Style" w:hAnsi="Bookman Old Style" w:cs="Tahoma"/>
        </w:rPr>
        <w:t>5 analyses granulométriques ;</w:t>
      </w:r>
    </w:p>
    <w:p w:rsidR="00ED69FB" w:rsidRPr="00ED69FB" w:rsidRDefault="00ED69FB" w:rsidP="00ED69FB">
      <w:pPr>
        <w:numPr>
          <w:ilvl w:val="0"/>
          <w:numId w:val="62"/>
        </w:numPr>
        <w:spacing w:after="120"/>
        <w:ind w:left="786"/>
        <w:jc w:val="both"/>
        <w:rPr>
          <w:rFonts w:ascii="Bookman Old Style" w:hAnsi="Bookman Old Style" w:cs="Tahoma"/>
        </w:rPr>
      </w:pPr>
      <w:r w:rsidRPr="00ED69FB">
        <w:rPr>
          <w:rFonts w:ascii="Bookman Old Style" w:hAnsi="Bookman Old Style" w:cs="Tahoma"/>
        </w:rPr>
        <w:t>5 limites d’Atterberg ;</w:t>
      </w:r>
    </w:p>
    <w:p w:rsidR="00ED69FB" w:rsidRPr="00ED69FB" w:rsidRDefault="00ED69FB" w:rsidP="00ED69FB">
      <w:pPr>
        <w:numPr>
          <w:ilvl w:val="0"/>
          <w:numId w:val="62"/>
        </w:numPr>
        <w:spacing w:after="120"/>
        <w:ind w:left="786"/>
        <w:jc w:val="both"/>
        <w:rPr>
          <w:rFonts w:ascii="Bookman Old Style" w:hAnsi="Bookman Old Style" w:cs="Tahoma"/>
        </w:rPr>
      </w:pPr>
      <w:r w:rsidRPr="00ED69FB">
        <w:rPr>
          <w:rFonts w:ascii="Bookman Old Style" w:hAnsi="Bookman Old Style" w:cs="Tahoma"/>
        </w:rPr>
        <w:t>5 Proctor modifié ;</w:t>
      </w:r>
    </w:p>
    <w:p w:rsidR="00ED69FB" w:rsidRPr="00ED69FB" w:rsidRDefault="00ED69FB" w:rsidP="00ED69FB">
      <w:pPr>
        <w:numPr>
          <w:ilvl w:val="0"/>
          <w:numId w:val="62"/>
        </w:numPr>
        <w:spacing w:after="120"/>
        <w:ind w:left="786"/>
        <w:jc w:val="both"/>
        <w:rPr>
          <w:rFonts w:ascii="Bookman Old Style" w:hAnsi="Bookman Old Style" w:cs="Tahoma"/>
        </w:rPr>
      </w:pPr>
      <w:r w:rsidRPr="00ED69FB">
        <w:rPr>
          <w:rFonts w:ascii="Bookman Old Style" w:hAnsi="Bookman Old Style" w:cs="Tahoma"/>
        </w:rPr>
        <w:t>3 CBR.</w:t>
      </w:r>
    </w:p>
    <w:p w:rsidR="00ED69FB" w:rsidRPr="00ED69FB" w:rsidRDefault="00ED69FB" w:rsidP="00ED69FB">
      <w:pPr>
        <w:spacing w:before="120"/>
        <w:jc w:val="both"/>
        <w:rPr>
          <w:rFonts w:ascii="Bookman Old Style" w:hAnsi="Bookman Old Style" w:cs="Tahoma"/>
        </w:rPr>
      </w:pPr>
      <w:r w:rsidRPr="00ED69FB">
        <w:rPr>
          <w:rFonts w:ascii="Bookman Old Style" w:hAnsi="Bookman Old Style" w:cs="Tahoma"/>
        </w:rPr>
        <w:t>Le Cocontractant ne pourra commencer à exploiter la carrière identifiée qu’après le contrôle de qualité effectué par le Maître d’œuvre  et l’autorisation écrite donnée par ce dernier.</w:t>
      </w:r>
    </w:p>
    <w:p w:rsidR="00ED69FB" w:rsidRPr="00ED69FB" w:rsidRDefault="00ED69FB" w:rsidP="00ED69FB">
      <w:pPr>
        <w:spacing w:before="120"/>
        <w:jc w:val="both"/>
        <w:rPr>
          <w:rFonts w:ascii="Bookman Old Style" w:hAnsi="Bookman Old Style" w:cs="Tahoma"/>
        </w:rPr>
      </w:pPr>
      <w:r w:rsidRPr="00ED69FB">
        <w:rPr>
          <w:rFonts w:ascii="Bookman Old Style" w:hAnsi="Bookman Old Style" w:cs="Tahoma"/>
        </w:rPr>
        <w:t>Le Maître d’œuvre  pourra retirer l’autorisation à tout moment dès que la chambre d’extraction ne donnera plus de matériaux de bonne qualité, le Cocontractant ne pouvant prétendre à aucune indemnité.</w:t>
      </w:r>
    </w:p>
    <w:p w:rsidR="00ED69FB" w:rsidRPr="00ED69FB" w:rsidRDefault="00ED69FB" w:rsidP="00ED69FB">
      <w:pPr>
        <w:spacing w:before="120"/>
        <w:jc w:val="both"/>
        <w:rPr>
          <w:rFonts w:ascii="Bookman Old Style" w:hAnsi="Bookman Old Style" w:cs="Tahoma"/>
        </w:rPr>
      </w:pPr>
      <w:r w:rsidRPr="00ED69FB">
        <w:rPr>
          <w:rFonts w:ascii="Bookman Old Style" w:hAnsi="Bookman Old Style" w:cs="Tahoma"/>
        </w:rPr>
        <w:t>Le débroussaillement, le décapage de la terre végétale et de la découverte, l’abattage d’arbres requis pour l’exploitation des emprunts sont à la charge du Cocontractant et ne donneront pas droit à une rémunération explicite.</w:t>
      </w:r>
    </w:p>
    <w:p w:rsidR="00ED69FB" w:rsidRPr="00ED69FB" w:rsidRDefault="00ED69FB" w:rsidP="00ED69FB">
      <w:pPr>
        <w:spacing w:before="120" w:after="240"/>
        <w:jc w:val="both"/>
        <w:rPr>
          <w:rFonts w:ascii="Bookman Old Style" w:hAnsi="Bookman Old Style" w:cs="Tahoma"/>
        </w:rPr>
      </w:pPr>
    </w:p>
    <w:p w:rsidR="00ED69FB" w:rsidRPr="00ED69FB" w:rsidRDefault="00ED69FB" w:rsidP="00ED69FB">
      <w:pPr>
        <w:spacing w:before="120" w:after="240"/>
        <w:jc w:val="both"/>
        <w:rPr>
          <w:rFonts w:ascii="Bookman Old Style" w:hAnsi="Bookman Old Style" w:cs="Tahoma"/>
        </w:rPr>
      </w:pPr>
    </w:p>
    <w:p w:rsidR="00ED69FB" w:rsidRPr="00ED69FB" w:rsidRDefault="00ED69FB" w:rsidP="00ED69FB">
      <w:pPr>
        <w:spacing w:before="120" w:after="240"/>
        <w:jc w:val="both"/>
        <w:rPr>
          <w:rFonts w:ascii="Bookman Old Style" w:hAnsi="Bookman Old Style" w:cs="Tahoma"/>
        </w:rPr>
      </w:pPr>
      <w:r w:rsidRPr="00ED69FB">
        <w:rPr>
          <w:rFonts w:ascii="Bookman Old Style" w:hAnsi="Bookman Old Style" w:cs="Tahoma"/>
        </w:rPr>
        <w:t>Les anciens sites d’emprunts ne pourront être exploités que si le Cocontractant a fourni les preuves qu’il y subsiste encore des matériaux ayant les caractéristiques requises.</w:t>
      </w:r>
    </w:p>
    <w:p w:rsidR="00ED69FB" w:rsidRPr="00ED69FB" w:rsidRDefault="00ED69FB" w:rsidP="00ED69FB">
      <w:pPr>
        <w:keepNext/>
        <w:spacing w:before="240" w:after="60" w:line="240" w:lineRule="auto"/>
        <w:outlineLvl w:val="2"/>
        <w:rPr>
          <w:rFonts w:ascii="Bookman Old Style" w:eastAsia="Times New Roman" w:hAnsi="Bookman Old Style" w:cs="Times New Roman"/>
          <w:b/>
          <w:bCs/>
          <w:sz w:val="26"/>
          <w:szCs w:val="26"/>
        </w:rPr>
      </w:pPr>
      <w:r w:rsidRPr="00ED69FB">
        <w:rPr>
          <w:rFonts w:ascii="Bookman Old Style" w:eastAsia="Times New Roman" w:hAnsi="Bookman Old Style" w:cs="Tahoma"/>
          <w:b/>
          <w:bCs/>
        </w:rPr>
        <w:t>9.3</w:t>
      </w:r>
      <w:r w:rsidRPr="00ED69FB">
        <w:rPr>
          <w:rFonts w:ascii="Bookman Old Style" w:eastAsia="Times New Roman" w:hAnsi="Bookman Old Style" w:cs="Tahoma"/>
          <w:b/>
          <w:bCs/>
        </w:rPr>
        <w:tab/>
      </w:r>
      <w:r w:rsidRPr="00ED69FB">
        <w:rPr>
          <w:rFonts w:ascii="Bookman Old Style" w:eastAsia="Times New Roman" w:hAnsi="Bookman Old Style" w:cs="Times New Roman"/>
          <w:b/>
          <w:bCs/>
          <w:sz w:val="26"/>
          <w:szCs w:val="26"/>
        </w:rPr>
        <w:t>Produits innovants de stabilisation des sols</w:t>
      </w:r>
    </w:p>
    <w:p w:rsidR="00ED69FB" w:rsidRPr="00ED69FB" w:rsidRDefault="00ED69FB" w:rsidP="00ED69FB">
      <w:pPr>
        <w:numPr>
          <w:ilvl w:val="0"/>
          <w:numId w:val="116"/>
        </w:numPr>
        <w:suppressAutoHyphens/>
        <w:autoSpaceDN w:val="0"/>
        <w:spacing w:after="240" w:line="240" w:lineRule="auto"/>
        <w:jc w:val="both"/>
        <w:textAlignment w:val="baseline"/>
        <w:rPr>
          <w:rFonts w:ascii="Bookman Old Style" w:hAnsi="Bookman Old Style" w:cs="Arial Narrow"/>
          <w:b/>
          <w:bCs/>
        </w:rPr>
      </w:pPr>
      <w:r w:rsidRPr="00ED69FB">
        <w:rPr>
          <w:rFonts w:ascii="Bookman Old Style" w:hAnsi="Bookman Old Style" w:cs="Arial Narrow"/>
          <w:b/>
          <w:bCs/>
        </w:rPr>
        <w:t>Produit CON AID CBR PLUS</w:t>
      </w:r>
    </w:p>
    <w:p w:rsidR="00ED69FB" w:rsidRPr="00ED69FB" w:rsidRDefault="00ED69FB" w:rsidP="00ED69FB">
      <w:pPr>
        <w:jc w:val="both"/>
        <w:rPr>
          <w:rFonts w:ascii="Bookman Old Style" w:hAnsi="Bookman Old Style"/>
        </w:rPr>
      </w:pPr>
      <w:r w:rsidRPr="00ED69FB">
        <w:rPr>
          <w:rFonts w:ascii="Bookman Old Style" w:hAnsi="Bookman Old Style"/>
        </w:rPr>
        <w:t>CON-AID / CBR PLUS est un stabilisant de la firme Sud-Africaine Agent CBR-Plus Technologies International (Pty) Ltd, représentée au Cameroun par Monsieur SAIDOU.O.TOUROUA Directeur Exécutif de TRADE AND INVESTEMENT PROMOTION, son mandataire. Ce produit a été agrée par le MINTP le 12 avril 2011 aux fins d’utilisation pour l’amélioration et la stabilisation des routes en terre au Cameroun.</w:t>
      </w:r>
    </w:p>
    <w:p w:rsidR="00ED69FB" w:rsidRPr="00ED69FB" w:rsidRDefault="00ED69FB" w:rsidP="00ED69FB">
      <w:pPr>
        <w:jc w:val="both"/>
        <w:rPr>
          <w:rFonts w:ascii="Bookman Old Style" w:hAnsi="Bookman Old Style"/>
        </w:rPr>
      </w:pPr>
      <w:r w:rsidRPr="00ED69FB">
        <w:rPr>
          <w:rFonts w:ascii="Bookman Old Style" w:hAnsi="Bookman Old Style"/>
        </w:rPr>
        <w:t>Le CON-AID, appelé aussi CBR-PLUS, est un produit de traitement des sols argileux, les rendant stables et résistants dans des conditions climatiques humides. De ce fait, les capacités de circulation sont ainsi considérablement accrues et la poussière réduite.</w:t>
      </w:r>
    </w:p>
    <w:p w:rsidR="00ED69FB" w:rsidRPr="00ED69FB" w:rsidRDefault="00ED69FB" w:rsidP="00ED69FB">
      <w:pPr>
        <w:spacing w:after="240"/>
        <w:jc w:val="both"/>
        <w:rPr>
          <w:rFonts w:ascii="Bookman Old Style" w:hAnsi="Bookman Old Style"/>
        </w:rPr>
      </w:pPr>
      <w:r w:rsidRPr="00ED69FB">
        <w:rPr>
          <w:rFonts w:ascii="Bookman Old Style" w:hAnsi="Bookman Old Style"/>
        </w:rPr>
        <w:t>Il est utilisé depuis 1978 dans de nombreux pays d’Afrique, d’Extrême Orient et d’Amérique du Sud, et généralement pour la construction des routes, des pistes d’aéroports et des plates-formes industrielles.</w:t>
      </w:r>
    </w:p>
    <w:p w:rsidR="00ED69FB" w:rsidRPr="00ED69FB" w:rsidRDefault="00ED69FB" w:rsidP="00ED69FB">
      <w:pPr>
        <w:spacing w:after="240"/>
        <w:jc w:val="both"/>
        <w:rPr>
          <w:rFonts w:ascii="Bookman Old Style" w:hAnsi="Bookman Old Style"/>
        </w:rPr>
      </w:pPr>
      <w:r w:rsidRPr="00ED69FB">
        <w:rPr>
          <w:rFonts w:ascii="Bookman Old Style" w:hAnsi="Bookman Old Style" w:cs="Arial Narrow"/>
          <w:b/>
          <w:bCs/>
        </w:rPr>
        <w:t>Présentation du CON-AID CBR PLUS</w:t>
      </w:r>
    </w:p>
    <w:p w:rsidR="00ED69FB" w:rsidRPr="00ED69FB" w:rsidRDefault="00ED69FB" w:rsidP="00ED69FB">
      <w:pPr>
        <w:jc w:val="both"/>
        <w:rPr>
          <w:rFonts w:ascii="Bookman Old Style" w:hAnsi="Bookman Old Style"/>
        </w:rPr>
      </w:pPr>
      <w:r w:rsidRPr="00ED69FB">
        <w:rPr>
          <w:rFonts w:ascii="Bookman Old Style" w:hAnsi="Bookman Old Style"/>
        </w:rPr>
        <w:t>CON-AID / CBR PLUS est un stabilisant chimique liquide qui a les propriétés d’un agent de surface Il modifie la nature hydrophile (affinité pour l’eau) des matières argileuses en les rendant hydrophobes (refus de l’eau). Cette réaction du CON-AID / CBR PLUS sur les matières argileuses est particulièrement due à leur capacité d’échange ionique leur faisant rejeter certains ions (i.e. CON-AID molécule organique) et transforme leurs propriétés.</w:t>
      </w:r>
    </w:p>
    <w:p w:rsidR="00ED69FB" w:rsidRPr="00ED69FB" w:rsidRDefault="00ED69FB" w:rsidP="00ED69FB">
      <w:pPr>
        <w:spacing w:before="240" w:line="360" w:lineRule="auto"/>
        <w:mirrorIndents/>
        <w:jc w:val="both"/>
        <w:rPr>
          <w:rFonts w:ascii="Bookman Old Style" w:hAnsi="Bookman Old Style" w:cs="Arial Narrow"/>
          <w:b/>
          <w:bCs/>
        </w:rPr>
      </w:pPr>
      <w:r w:rsidRPr="00ED69FB">
        <w:rPr>
          <w:rFonts w:ascii="Bookman Old Style" w:hAnsi="Bookman Old Style" w:cs="Arial Narrow"/>
          <w:b/>
          <w:bCs/>
        </w:rPr>
        <w:t>Propriété</w:t>
      </w:r>
    </w:p>
    <w:p w:rsidR="00ED69FB" w:rsidRPr="00ED69FB" w:rsidRDefault="00ED69FB" w:rsidP="00ED69FB">
      <w:pPr>
        <w:jc w:val="both"/>
        <w:rPr>
          <w:rFonts w:ascii="Bookman Old Style" w:hAnsi="Bookman Old Style"/>
        </w:rPr>
      </w:pPr>
      <w:r w:rsidRPr="00ED69FB">
        <w:rPr>
          <w:rFonts w:ascii="Bookman Old Style" w:hAnsi="Bookman Old Style"/>
        </w:rPr>
        <w:t>Le produit CON-AID / CBR PLUS est un composé trio synthétique de la famille d’acide organique dont la formule chimique est de la forme R-SO3H, R étant un radical hydrocarboné. Ce composé trio synthétique provoque une réaction cationique, spécialement fabriquée pour la stabilisation permanente des sols.</w:t>
      </w:r>
    </w:p>
    <w:p w:rsidR="00ED69FB" w:rsidRPr="00ED69FB" w:rsidRDefault="00ED69FB" w:rsidP="00ED69FB">
      <w:pPr>
        <w:spacing w:before="240" w:line="360" w:lineRule="auto"/>
        <w:mirrorIndents/>
        <w:jc w:val="both"/>
        <w:rPr>
          <w:rFonts w:ascii="Bookman Old Style" w:hAnsi="Bookman Old Style" w:cs="Arial Narrow"/>
          <w:b/>
          <w:bCs/>
        </w:rPr>
      </w:pPr>
      <w:r w:rsidRPr="00ED69FB">
        <w:rPr>
          <w:rFonts w:ascii="Bookman Old Style" w:hAnsi="Bookman Old Style" w:cs="Arial Narrow"/>
          <w:b/>
          <w:bCs/>
        </w:rPr>
        <w:t>Caractéristiques</w:t>
      </w:r>
    </w:p>
    <w:p w:rsidR="00ED69FB" w:rsidRPr="00ED69FB" w:rsidRDefault="00ED69FB" w:rsidP="00ED69FB">
      <w:pPr>
        <w:rPr>
          <w:rFonts w:ascii="Bookman Old Style" w:hAnsi="Bookman Old Style"/>
        </w:rPr>
      </w:pPr>
      <w:r w:rsidRPr="00ED69FB">
        <w:rPr>
          <w:rFonts w:ascii="Bookman Old Style" w:hAnsi="Bookman Old Style"/>
        </w:rPr>
        <w:t>Il présente les caractéristiques suivantes :</w:t>
      </w:r>
    </w:p>
    <w:p w:rsidR="00ED69FB" w:rsidRPr="00ED69FB" w:rsidRDefault="00ED69FB" w:rsidP="00ED69FB">
      <w:pPr>
        <w:numPr>
          <w:ilvl w:val="0"/>
          <w:numId w:val="117"/>
        </w:numPr>
        <w:spacing w:after="0" w:line="240" w:lineRule="auto"/>
        <w:mirrorIndents/>
        <w:jc w:val="both"/>
        <w:rPr>
          <w:rFonts w:ascii="Bookman Old Style" w:hAnsi="Bookman Old Style"/>
        </w:rPr>
      </w:pPr>
      <w:r w:rsidRPr="00ED69FB">
        <w:rPr>
          <w:rFonts w:ascii="Bookman Old Style" w:hAnsi="Bookman Old Style"/>
        </w:rPr>
        <w:t>Totalement soluble dans l’eau : aucun résidu solide ;</w:t>
      </w:r>
    </w:p>
    <w:p w:rsidR="00ED69FB" w:rsidRPr="00ED69FB" w:rsidRDefault="00ED69FB" w:rsidP="00ED69FB">
      <w:pPr>
        <w:numPr>
          <w:ilvl w:val="0"/>
          <w:numId w:val="117"/>
        </w:numPr>
        <w:spacing w:after="0" w:line="240" w:lineRule="auto"/>
        <w:mirrorIndents/>
        <w:jc w:val="both"/>
        <w:rPr>
          <w:rFonts w:ascii="Bookman Old Style" w:hAnsi="Bookman Old Style"/>
        </w:rPr>
      </w:pPr>
      <w:r w:rsidRPr="00ED69FB">
        <w:rPr>
          <w:rFonts w:ascii="Bookman Old Style" w:hAnsi="Bookman Old Style"/>
        </w:rPr>
        <w:t>Inflammable ;</w:t>
      </w:r>
    </w:p>
    <w:p w:rsidR="00ED69FB" w:rsidRPr="00ED69FB" w:rsidRDefault="00ED69FB" w:rsidP="00ED69FB">
      <w:pPr>
        <w:numPr>
          <w:ilvl w:val="0"/>
          <w:numId w:val="117"/>
        </w:numPr>
        <w:spacing w:after="0" w:line="240" w:lineRule="auto"/>
        <w:mirrorIndents/>
        <w:jc w:val="both"/>
        <w:rPr>
          <w:rFonts w:ascii="Bookman Old Style" w:hAnsi="Bookman Old Style"/>
        </w:rPr>
      </w:pPr>
      <w:r w:rsidRPr="00ED69FB">
        <w:rPr>
          <w:rFonts w:ascii="Bookman Old Style" w:hAnsi="Bookman Old Style"/>
        </w:rPr>
        <w:t>Non corrosif ;</w:t>
      </w:r>
    </w:p>
    <w:p w:rsidR="00ED69FB" w:rsidRPr="00ED69FB" w:rsidRDefault="00ED69FB" w:rsidP="00ED69FB">
      <w:pPr>
        <w:numPr>
          <w:ilvl w:val="0"/>
          <w:numId w:val="117"/>
        </w:numPr>
        <w:spacing w:after="0" w:line="240" w:lineRule="auto"/>
        <w:mirrorIndents/>
        <w:jc w:val="both"/>
        <w:rPr>
          <w:rFonts w:ascii="Bookman Old Style" w:hAnsi="Bookman Old Style"/>
        </w:rPr>
      </w:pPr>
      <w:r w:rsidRPr="00ED69FB">
        <w:rPr>
          <w:rFonts w:ascii="Bookman Old Style" w:hAnsi="Bookman Old Style"/>
        </w:rPr>
        <w:t>Sans danger ;</w:t>
      </w:r>
    </w:p>
    <w:p w:rsidR="00ED69FB" w:rsidRPr="00ED69FB" w:rsidRDefault="00ED69FB" w:rsidP="00ED69FB">
      <w:pPr>
        <w:numPr>
          <w:ilvl w:val="0"/>
          <w:numId w:val="117"/>
        </w:numPr>
        <w:spacing w:after="0" w:line="240" w:lineRule="auto"/>
        <w:mirrorIndents/>
        <w:jc w:val="both"/>
        <w:rPr>
          <w:rFonts w:ascii="Bookman Old Style" w:hAnsi="Bookman Old Style"/>
        </w:rPr>
      </w:pPr>
      <w:r w:rsidRPr="00ED69FB">
        <w:rPr>
          <w:rFonts w:ascii="Bookman Old Style" w:hAnsi="Bookman Old Style"/>
        </w:rPr>
        <w:t>Non toxique ;</w:t>
      </w:r>
    </w:p>
    <w:p w:rsidR="00ED69FB" w:rsidRPr="00ED69FB" w:rsidRDefault="00ED69FB" w:rsidP="00ED69FB">
      <w:pPr>
        <w:numPr>
          <w:ilvl w:val="0"/>
          <w:numId w:val="117"/>
        </w:numPr>
        <w:spacing w:after="0" w:line="240" w:lineRule="auto"/>
        <w:mirrorIndents/>
        <w:jc w:val="both"/>
        <w:rPr>
          <w:rFonts w:ascii="Bookman Old Style" w:hAnsi="Bookman Old Style"/>
        </w:rPr>
      </w:pPr>
      <w:r w:rsidRPr="00ED69FB">
        <w:rPr>
          <w:rFonts w:ascii="Bookman Old Style" w:hAnsi="Bookman Old Style"/>
        </w:rPr>
        <w:t>Ne nuit pas à l’environnement.</w:t>
      </w:r>
    </w:p>
    <w:p w:rsidR="00ED69FB" w:rsidRPr="00ED69FB" w:rsidRDefault="00ED69FB" w:rsidP="00ED69FB">
      <w:pPr>
        <w:rPr>
          <w:rFonts w:ascii="Bookman Old Style" w:hAnsi="Bookman Old Style"/>
        </w:rPr>
      </w:pPr>
      <w:r w:rsidRPr="00ED69FB">
        <w:rPr>
          <w:rFonts w:ascii="Bookman Old Style" w:hAnsi="Bookman Old Style"/>
        </w:rPr>
        <w:t>Il a également comme caractéristiques physiques principales :</w:t>
      </w:r>
    </w:p>
    <w:p w:rsidR="00ED69FB" w:rsidRPr="00ED69FB" w:rsidRDefault="00ED69FB" w:rsidP="00ED69FB">
      <w:pPr>
        <w:numPr>
          <w:ilvl w:val="0"/>
          <w:numId w:val="117"/>
        </w:numPr>
        <w:spacing w:after="0" w:line="240" w:lineRule="auto"/>
        <w:mirrorIndents/>
        <w:jc w:val="both"/>
        <w:rPr>
          <w:rFonts w:ascii="Bookman Old Style" w:hAnsi="Bookman Old Style"/>
        </w:rPr>
      </w:pPr>
      <w:r w:rsidRPr="00ED69FB">
        <w:rPr>
          <w:rFonts w:ascii="Bookman Old Style" w:hAnsi="Bookman Old Style"/>
        </w:rPr>
        <w:t>Forme : fluide visqueux de couleur brun chocolat ;</w:t>
      </w:r>
    </w:p>
    <w:p w:rsidR="00ED69FB" w:rsidRPr="00ED69FB" w:rsidRDefault="00ED69FB" w:rsidP="00ED69FB">
      <w:pPr>
        <w:numPr>
          <w:ilvl w:val="0"/>
          <w:numId w:val="117"/>
        </w:numPr>
        <w:spacing w:after="0" w:line="240" w:lineRule="auto"/>
        <w:mirrorIndents/>
        <w:jc w:val="both"/>
        <w:rPr>
          <w:rFonts w:ascii="Bookman Old Style" w:hAnsi="Bookman Old Style"/>
        </w:rPr>
      </w:pPr>
      <w:r w:rsidRPr="00ED69FB">
        <w:rPr>
          <w:rFonts w:ascii="Bookman Old Style" w:hAnsi="Bookman Old Style"/>
        </w:rPr>
        <w:t>Odeur sulfureuse ;</w:t>
      </w:r>
    </w:p>
    <w:p w:rsidR="00ED69FB" w:rsidRPr="00ED69FB" w:rsidRDefault="00ED69FB" w:rsidP="00ED69FB">
      <w:pPr>
        <w:numPr>
          <w:ilvl w:val="0"/>
          <w:numId w:val="117"/>
        </w:numPr>
        <w:spacing w:after="0" w:line="240" w:lineRule="auto"/>
        <w:mirrorIndents/>
        <w:jc w:val="both"/>
        <w:rPr>
          <w:rFonts w:ascii="Bookman Old Style" w:hAnsi="Bookman Old Style"/>
        </w:rPr>
      </w:pPr>
      <w:r w:rsidRPr="00ED69FB">
        <w:rPr>
          <w:rFonts w:ascii="Bookman Old Style" w:hAnsi="Bookman Old Style"/>
        </w:rPr>
        <w:lastRenderedPageBreak/>
        <w:t>Température de congélation &lt; -10°C ;</w:t>
      </w:r>
    </w:p>
    <w:p w:rsidR="00ED69FB" w:rsidRPr="00ED69FB" w:rsidRDefault="00ED69FB" w:rsidP="00ED69FB">
      <w:pPr>
        <w:numPr>
          <w:ilvl w:val="0"/>
          <w:numId w:val="117"/>
        </w:numPr>
        <w:spacing w:after="0" w:line="240" w:lineRule="auto"/>
        <w:mirrorIndents/>
        <w:jc w:val="both"/>
        <w:rPr>
          <w:rFonts w:ascii="Bookman Old Style" w:hAnsi="Bookman Old Style"/>
        </w:rPr>
      </w:pPr>
      <w:r w:rsidRPr="00ED69FB">
        <w:rPr>
          <w:rFonts w:ascii="Bookman Old Style" w:hAnsi="Bookman Old Style"/>
        </w:rPr>
        <w:t>Température d’ébullition 100°C ;</w:t>
      </w:r>
    </w:p>
    <w:p w:rsidR="00ED69FB" w:rsidRPr="00ED69FB" w:rsidRDefault="00ED69FB" w:rsidP="00ED69FB">
      <w:pPr>
        <w:numPr>
          <w:ilvl w:val="0"/>
          <w:numId w:val="117"/>
        </w:numPr>
        <w:spacing w:after="0" w:line="240" w:lineRule="auto"/>
        <w:mirrorIndents/>
        <w:jc w:val="both"/>
        <w:rPr>
          <w:rFonts w:ascii="Bookman Old Style" w:hAnsi="Bookman Old Style"/>
        </w:rPr>
      </w:pPr>
      <w:r w:rsidRPr="00ED69FB">
        <w:rPr>
          <w:rFonts w:ascii="Bookman Old Style" w:hAnsi="Bookman Old Style"/>
        </w:rPr>
        <w:t>Masse moléculaire 580 ;</w:t>
      </w:r>
    </w:p>
    <w:p w:rsidR="00ED69FB" w:rsidRPr="00ED69FB" w:rsidRDefault="00ED69FB" w:rsidP="00ED69FB">
      <w:pPr>
        <w:numPr>
          <w:ilvl w:val="0"/>
          <w:numId w:val="117"/>
        </w:numPr>
        <w:spacing w:after="0" w:line="240" w:lineRule="auto"/>
        <w:mirrorIndents/>
        <w:jc w:val="both"/>
        <w:rPr>
          <w:rFonts w:ascii="Bookman Old Style" w:hAnsi="Bookman Old Style"/>
        </w:rPr>
      </w:pPr>
      <w:r w:rsidRPr="00ED69FB">
        <w:rPr>
          <w:rFonts w:ascii="Bookman Old Style" w:hAnsi="Bookman Old Style"/>
        </w:rPr>
        <w:t>Ph = 0,9.</w:t>
      </w:r>
    </w:p>
    <w:p w:rsidR="00ED69FB" w:rsidRPr="00ED69FB" w:rsidRDefault="00ED69FB" w:rsidP="00ED69FB">
      <w:pPr>
        <w:spacing w:after="240"/>
        <w:rPr>
          <w:rFonts w:ascii="Bookman Old Style" w:hAnsi="Bookman Old Style"/>
        </w:rPr>
      </w:pPr>
      <w:r w:rsidRPr="00ED69FB">
        <w:rPr>
          <w:rFonts w:ascii="Bookman Old Style" w:hAnsi="Bookman Old Style"/>
        </w:rPr>
        <w:t>Il est livré sous la forme ci-dessus dans des bidons de capacités différentes, avec le sceau du fabricant.</w:t>
      </w:r>
    </w:p>
    <w:p w:rsidR="00ED69FB" w:rsidRPr="00ED69FB" w:rsidRDefault="00ED69FB" w:rsidP="00ED69FB">
      <w:pPr>
        <w:spacing w:after="240"/>
        <w:ind w:firstLine="709"/>
        <w:rPr>
          <w:rFonts w:ascii="Bookman Old Style" w:hAnsi="Bookman Old Style" w:cs="Arial Narrow"/>
          <w:b/>
          <w:bCs/>
        </w:rPr>
      </w:pPr>
      <w:r w:rsidRPr="00ED69FB">
        <w:rPr>
          <w:rFonts w:ascii="Bookman Old Style" w:hAnsi="Bookman Old Style" w:cs="Arial Narrow"/>
          <w:b/>
          <w:bCs/>
        </w:rPr>
        <w:t>1.2 Technologie de mise en œuvre et les différents équipements</w:t>
      </w:r>
    </w:p>
    <w:p w:rsidR="00ED69FB" w:rsidRPr="00ED69FB" w:rsidRDefault="00ED69FB" w:rsidP="00ED69FB">
      <w:pPr>
        <w:rPr>
          <w:rFonts w:ascii="Bookman Old Style" w:hAnsi="Bookman Old Style"/>
        </w:rPr>
      </w:pPr>
      <w:r w:rsidRPr="00ED69FB">
        <w:rPr>
          <w:rFonts w:ascii="Bookman Old Style" w:hAnsi="Bookman Old Style"/>
        </w:rPr>
        <w:t>CON-AID / CBR PLUS, du fait de sa présentation liquide et de sa facilité de mise en œuvre, trouve dans le domaine routier ainsi que dans les aménagements et constructions divers une large gamme d’emploi. Il est principalement utilisé pour le traitement et la stabilisation des fondations et des chaussées de routes neuves, revêtues ou non. Il est couramment utilisé aussi pour la construction et l’entretien des :</w:t>
      </w:r>
    </w:p>
    <w:p w:rsidR="00ED69FB" w:rsidRPr="00ED69FB" w:rsidRDefault="00ED69FB" w:rsidP="00ED69FB">
      <w:pPr>
        <w:numPr>
          <w:ilvl w:val="0"/>
          <w:numId w:val="117"/>
        </w:numPr>
        <w:spacing w:after="0" w:line="240" w:lineRule="auto"/>
        <w:mirrorIndents/>
        <w:jc w:val="both"/>
        <w:rPr>
          <w:rFonts w:ascii="Bookman Old Style" w:hAnsi="Bookman Old Style"/>
        </w:rPr>
      </w:pPr>
      <w:r w:rsidRPr="00ED69FB">
        <w:rPr>
          <w:rFonts w:ascii="Bookman Old Style" w:hAnsi="Bookman Old Style"/>
        </w:rPr>
        <w:t>Voies communales ;</w:t>
      </w:r>
    </w:p>
    <w:p w:rsidR="00ED69FB" w:rsidRPr="00ED69FB" w:rsidRDefault="00ED69FB" w:rsidP="00ED69FB">
      <w:pPr>
        <w:numPr>
          <w:ilvl w:val="0"/>
          <w:numId w:val="117"/>
        </w:numPr>
        <w:spacing w:after="0" w:line="240" w:lineRule="auto"/>
        <w:mirrorIndents/>
        <w:jc w:val="both"/>
        <w:rPr>
          <w:rFonts w:ascii="Bookman Old Style" w:hAnsi="Bookman Old Style"/>
        </w:rPr>
      </w:pPr>
      <w:r w:rsidRPr="00ED69FB">
        <w:rPr>
          <w:rFonts w:ascii="Bookman Old Style" w:hAnsi="Bookman Old Style"/>
        </w:rPr>
        <w:t>Chemin ruraux ;</w:t>
      </w:r>
    </w:p>
    <w:p w:rsidR="00ED69FB" w:rsidRPr="00ED69FB" w:rsidRDefault="00ED69FB" w:rsidP="00ED69FB">
      <w:pPr>
        <w:numPr>
          <w:ilvl w:val="0"/>
          <w:numId w:val="117"/>
        </w:numPr>
        <w:spacing w:after="0" w:line="240" w:lineRule="auto"/>
        <w:mirrorIndents/>
        <w:jc w:val="both"/>
        <w:rPr>
          <w:rFonts w:ascii="Bookman Old Style" w:hAnsi="Bookman Old Style"/>
        </w:rPr>
      </w:pPr>
      <w:r w:rsidRPr="00ED69FB">
        <w:rPr>
          <w:rFonts w:ascii="Bookman Old Style" w:hAnsi="Bookman Old Style"/>
        </w:rPr>
        <w:t>Chemins d’exploitations agricoles et d’exploitations forestières ;</w:t>
      </w:r>
    </w:p>
    <w:p w:rsidR="00ED69FB" w:rsidRPr="00ED69FB" w:rsidRDefault="00ED69FB" w:rsidP="00ED69FB">
      <w:pPr>
        <w:numPr>
          <w:ilvl w:val="0"/>
          <w:numId w:val="117"/>
        </w:numPr>
        <w:spacing w:after="0" w:line="240" w:lineRule="auto"/>
        <w:mirrorIndents/>
        <w:jc w:val="both"/>
        <w:rPr>
          <w:rFonts w:ascii="Bookman Old Style" w:hAnsi="Bookman Old Style"/>
        </w:rPr>
      </w:pPr>
      <w:r w:rsidRPr="00ED69FB">
        <w:rPr>
          <w:rFonts w:ascii="Bookman Old Style" w:hAnsi="Bookman Old Style"/>
        </w:rPr>
        <w:t>Déviations ;</w:t>
      </w:r>
    </w:p>
    <w:p w:rsidR="00ED69FB" w:rsidRPr="00ED69FB" w:rsidRDefault="00ED69FB" w:rsidP="00ED69FB">
      <w:pPr>
        <w:numPr>
          <w:ilvl w:val="0"/>
          <w:numId w:val="117"/>
        </w:numPr>
        <w:spacing w:after="0" w:line="240" w:lineRule="auto"/>
        <w:mirrorIndents/>
        <w:jc w:val="both"/>
        <w:rPr>
          <w:rFonts w:ascii="Bookman Old Style" w:hAnsi="Bookman Old Style"/>
        </w:rPr>
      </w:pPr>
      <w:r w:rsidRPr="00ED69FB">
        <w:rPr>
          <w:rFonts w:ascii="Bookman Old Style" w:hAnsi="Bookman Old Style"/>
        </w:rPr>
        <w:t>Fondations des sols d’usines ;</w:t>
      </w:r>
    </w:p>
    <w:p w:rsidR="00ED69FB" w:rsidRPr="00ED69FB" w:rsidRDefault="00ED69FB" w:rsidP="00ED69FB">
      <w:pPr>
        <w:numPr>
          <w:ilvl w:val="0"/>
          <w:numId w:val="117"/>
        </w:numPr>
        <w:spacing w:after="0" w:line="240" w:lineRule="auto"/>
        <w:mirrorIndents/>
        <w:jc w:val="both"/>
        <w:rPr>
          <w:rFonts w:ascii="Bookman Old Style" w:hAnsi="Bookman Old Style"/>
        </w:rPr>
      </w:pPr>
      <w:r w:rsidRPr="00ED69FB">
        <w:rPr>
          <w:rFonts w:ascii="Bookman Old Style" w:hAnsi="Bookman Old Style"/>
        </w:rPr>
        <w:t>Fondations des cours d’usines, parcs de stockage ;</w:t>
      </w:r>
    </w:p>
    <w:p w:rsidR="00ED69FB" w:rsidRPr="00ED69FB" w:rsidRDefault="00ED69FB" w:rsidP="00ED69FB">
      <w:pPr>
        <w:numPr>
          <w:ilvl w:val="0"/>
          <w:numId w:val="117"/>
        </w:numPr>
        <w:spacing w:after="0" w:line="240" w:lineRule="auto"/>
        <w:mirrorIndents/>
        <w:jc w:val="both"/>
        <w:rPr>
          <w:rFonts w:ascii="Bookman Old Style" w:hAnsi="Bookman Old Style"/>
        </w:rPr>
      </w:pPr>
      <w:r w:rsidRPr="00ED69FB">
        <w:rPr>
          <w:rFonts w:ascii="Bookman Old Style" w:hAnsi="Bookman Old Style"/>
        </w:rPr>
        <w:t>Parcs de toute zone de stationnement ;</w:t>
      </w:r>
    </w:p>
    <w:p w:rsidR="00ED69FB" w:rsidRPr="00ED69FB" w:rsidRDefault="00ED69FB" w:rsidP="00ED69FB">
      <w:pPr>
        <w:numPr>
          <w:ilvl w:val="0"/>
          <w:numId w:val="117"/>
        </w:numPr>
        <w:spacing w:after="0" w:line="240" w:lineRule="auto"/>
        <w:mirrorIndents/>
        <w:jc w:val="both"/>
        <w:rPr>
          <w:rFonts w:ascii="Bookman Old Style" w:hAnsi="Bookman Old Style"/>
        </w:rPr>
      </w:pPr>
      <w:r w:rsidRPr="00ED69FB">
        <w:rPr>
          <w:rFonts w:ascii="Bookman Old Style" w:hAnsi="Bookman Old Style"/>
        </w:rPr>
        <w:t>Terrains d’atterrissage ;</w:t>
      </w:r>
    </w:p>
    <w:p w:rsidR="00ED69FB" w:rsidRPr="00ED69FB" w:rsidRDefault="00ED69FB" w:rsidP="00ED69FB">
      <w:pPr>
        <w:numPr>
          <w:ilvl w:val="0"/>
          <w:numId w:val="117"/>
        </w:numPr>
        <w:spacing w:after="0" w:line="240" w:lineRule="auto"/>
        <w:mirrorIndents/>
        <w:jc w:val="both"/>
        <w:rPr>
          <w:rFonts w:ascii="Bookman Old Style" w:hAnsi="Bookman Old Style"/>
        </w:rPr>
      </w:pPr>
      <w:r w:rsidRPr="00ED69FB">
        <w:rPr>
          <w:rFonts w:ascii="Bookman Old Style" w:hAnsi="Bookman Old Style"/>
        </w:rPr>
        <w:t>De façon générale de toutes réhabilitations de routes, chemins et surfaces de circulation existantes, revêtues ou non.</w:t>
      </w:r>
    </w:p>
    <w:p w:rsidR="00ED69FB" w:rsidRPr="00ED69FB" w:rsidRDefault="00ED69FB" w:rsidP="00ED69FB">
      <w:pPr>
        <w:mirrorIndents/>
        <w:jc w:val="both"/>
        <w:rPr>
          <w:rFonts w:ascii="Bookman Old Style" w:hAnsi="Bookman Old Style"/>
        </w:rPr>
      </w:pPr>
    </w:p>
    <w:p w:rsidR="00ED69FB" w:rsidRPr="00ED69FB" w:rsidRDefault="00ED69FB" w:rsidP="00ED69FB">
      <w:pPr>
        <w:spacing w:after="240"/>
        <w:ind w:firstLine="709"/>
        <w:rPr>
          <w:rFonts w:ascii="Bookman Old Style" w:hAnsi="Bookman Old Style" w:cs="Arial Narrow"/>
          <w:b/>
          <w:bCs/>
        </w:rPr>
      </w:pPr>
      <w:r w:rsidRPr="00ED69FB">
        <w:rPr>
          <w:rFonts w:ascii="Bookman Old Style" w:hAnsi="Bookman Old Style" w:cs="Arial Narrow"/>
          <w:b/>
          <w:bCs/>
        </w:rPr>
        <w:t>1.3 Applicabilité du CON-AID vis-à-vis des sols rencontrés</w:t>
      </w:r>
    </w:p>
    <w:p w:rsidR="00ED69FB" w:rsidRPr="00ED69FB" w:rsidRDefault="00ED69FB" w:rsidP="00ED69FB">
      <w:pPr>
        <w:rPr>
          <w:rFonts w:ascii="Bookman Old Style" w:hAnsi="Bookman Old Style"/>
        </w:rPr>
      </w:pPr>
      <w:r w:rsidRPr="00ED69FB">
        <w:rPr>
          <w:rFonts w:ascii="Bookman Old Style" w:hAnsi="Bookman Old Style"/>
        </w:rPr>
        <w:t>Le sol à traiter chimiquement au CON-AID sera le sol rencontré in-situ ou des matériaux d’apport provenant des zones d’approvisionnement en matériaux d’emprunt ou de source commerciale. Il sera constitué d’un mélange naturel ou artificiel de sol et sera conforme aux exigences suivantes :</w:t>
      </w:r>
    </w:p>
    <w:p w:rsidR="00ED69FB" w:rsidRPr="00ED69FB" w:rsidRDefault="00ED69FB" w:rsidP="00ED69FB">
      <w:pPr>
        <w:numPr>
          <w:ilvl w:val="0"/>
          <w:numId w:val="118"/>
        </w:numPr>
        <w:spacing w:before="120" w:after="120" w:line="360" w:lineRule="auto"/>
        <w:mirrorIndents/>
        <w:jc w:val="both"/>
        <w:rPr>
          <w:rFonts w:ascii="Bookman Old Style" w:hAnsi="Bookman Old Style"/>
        </w:rPr>
      </w:pPr>
      <w:r w:rsidRPr="00ED69FB">
        <w:rPr>
          <w:rFonts w:ascii="Bookman Old Style" w:hAnsi="Bookman Old Style"/>
        </w:rPr>
        <w:t>Le matériau sera soumis à la classification AASHTO A-2, A-4, A-5, A-6 et A-7 avec un IP de 8 à 35% et un pourcentage de particules fines (passant au tamis de 80 microns) de 15 et 55% :</w:t>
      </w:r>
    </w:p>
    <w:p w:rsidR="00ED69FB" w:rsidRPr="00ED69FB" w:rsidRDefault="00ED69FB" w:rsidP="00ED69FB">
      <w:pPr>
        <w:numPr>
          <w:ilvl w:val="0"/>
          <w:numId w:val="119"/>
        </w:numPr>
        <w:spacing w:before="120" w:after="120" w:line="360" w:lineRule="auto"/>
        <w:mirrorIndents/>
        <w:jc w:val="both"/>
        <w:rPr>
          <w:rFonts w:ascii="Bookman Old Style" w:hAnsi="Bookman Old Style"/>
        </w:rPr>
      </w:pPr>
      <w:r w:rsidRPr="00ED69FB">
        <w:rPr>
          <w:rFonts w:ascii="Bookman Old Style" w:hAnsi="Bookman Old Style"/>
        </w:rPr>
        <w:t>Le matériau susceptible d’être utilisé devrait toujours être examiné en mélangeant de l’argile, du sable, des galets, des pierres concassées / cassées au sol à stabiliser ;</w:t>
      </w:r>
    </w:p>
    <w:p w:rsidR="00ED69FB" w:rsidRPr="00ED69FB" w:rsidRDefault="00ED69FB" w:rsidP="00ED69FB">
      <w:pPr>
        <w:numPr>
          <w:ilvl w:val="0"/>
          <w:numId w:val="119"/>
        </w:numPr>
        <w:spacing w:before="120" w:after="120" w:line="360" w:lineRule="auto"/>
        <w:mirrorIndents/>
        <w:jc w:val="both"/>
        <w:rPr>
          <w:rFonts w:ascii="Bookman Old Style" w:hAnsi="Bookman Old Style"/>
        </w:rPr>
      </w:pPr>
      <w:r w:rsidRPr="00ED69FB">
        <w:rPr>
          <w:rFonts w:ascii="Bookman Old Style" w:hAnsi="Bookman Old Style"/>
        </w:rPr>
        <w:t>Si le pourcentage passant au travers d’un tamis de 80 microns ou si l’IP est trop bas, ajouter des particules fines ;</w:t>
      </w:r>
    </w:p>
    <w:p w:rsidR="00ED69FB" w:rsidRPr="00ED69FB" w:rsidRDefault="00ED69FB" w:rsidP="00ED69FB">
      <w:pPr>
        <w:numPr>
          <w:ilvl w:val="0"/>
          <w:numId w:val="119"/>
        </w:numPr>
        <w:spacing w:before="120" w:after="120" w:line="360" w:lineRule="auto"/>
        <w:mirrorIndents/>
        <w:jc w:val="both"/>
        <w:rPr>
          <w:rFonts w:ascii="Bookman Old Style" w:hAnsi="Bookman Old Style"/>
        </w:rPr>
      </w:pPr>
      <w:r w:rsidRPr="00ED69FB">
        <w:rPr>
          <w:rFonts w:ascii="Bookman Old Style" w:hAnsi="Bookman Old Style"/>
        </w:rPr>
        <w:t>Si le pourcentage passant au travers d’un tamis de 80 microns ou si l’IP est trop élevé, ajouter des pierres, du gravier ou du sable grossier.</w:t>
      </w:r>
    </w:p>
    <w:p w:rsidR="00ED69FB" w:rsidRPr="00ED69FB" w:rsidRDefault="00ED69FB" w:rsidP="00ED69FB">
      <w:pPr>
        <w:numPr>
          <w:ilvl w:val="0"/>
          <w:numId w:val="118"/>
        </w:numPr>
        <w:spacing w:before="120" w:after="120" w:line="360" w:lineRule="auto"/>
        <w:mirrorIndents/>
        <w:jc w:val="both"/>
        <w:rPr>
          <w:rFonts w:ascii="Bookman Old Style" w:hAnsi="Bookman Old Style"/>
        </w:rPr>
      </w:pPr>
      <w:r w:rsidRPr="00ED69FB">
        <w:rPr>
          <w:rFonts w:ascii="Bookman Old Style" w:hAnsi="Bookman Old Style"/>
        </w:rPr>
        <w:t>La dimension maximum des agrégats grossiers ne dépassera pas les deux tiers de l’épaisseur de la couche compactée ;</w:t>
      </w:r>
    </w:p>
    <w:p w:rsidR="00ED69FB" w:rsidRPr="00ED69FB" w:rsidRDefault="00ED69FB" w:rsidP="00ED69FB">
      <w:pPr>
        <w:numPr>
          <w:ilvl w:val="0"/>
          <w:numId w:val="118"/>
        </w:numPr>
        <w:spacing w:before="120" w:after="120" w:line="360" w:lineRule="auto"/>
        <w:mirrorIndents/>
        <w:jc w:val="both"/>
        <w:rPr>
          <w:rFonts w:ascii="Bookman Old Style" w:hAnsi="Bookman Old Style"/>
        </w:rPr>
      </w:pPr>
      <w:r w:rsidRPr="00ED69FB">
        <w:rPr>
          <w:rFonts w:ascii="Bookman Old Style" w:hAnsi="Bookman Old Style"/>
        </w:rPr>
        <w:lastRenderedPageBreak/>
        <w:t>En présence de trafic plus important, il faut envisager d’avoir deux ou plusieurs couches stabilisées au CON-AID ;</w:t>
      </w:r>
    </w:p>
    <w:p w:rsidR="00ED69FB" w:rsidRPr="00ED69FB" w:rsidRDefault="00ED69FB" w:rsidP="00ED69FB">
      <w:pPr>
        <w:numPr>
          <w:ilvl w:val="0"/>
          <w:numId w:val="118"/>
        </w:numPr>
        <w:spacing w:before="120" w:after="120" w:line="360" w:lineRule="auto"/>
        <w:mirrorIndents/>
        <w:jc w:val="both"/>
        <w:rPr>
          <w:rFonts w:ascii="Bookman Old Style" w:hAnsi="Bookman Old Style"/>
        </w:rPr>
      </w:pPr>
      <w:r w:rsidRPr="00ED69FB">
        <w:rPr>
          <w:rFonts w:ascii="Bookman Old Style" w:hAnsi="Bookman Old Style"/>
        </w:rPr>
        <w:t>Lorsque plusieurs couches stabilisées sont nécessaires, il faut se référer aux CBR et aux densités en place de différentes couches mentionnées ci-dessous :</w:t>
      </w:r>
    </w:p>
    <w:p w:rsidR="00ED69FB" w:rsidRPr="00ED69FB" w:rsidRDefault="00ED69FB" w:rsidP="00ED69FB">
      <w:pPr>
        <w:spacing w:after="240"/>
        <w:rPr>
          <w:rFonts w:ascii="Bookman Old Style" w:hAnsi="Bookman Old Style"/>
        </w:rPr>
      </w:pPr>
      <w:r w:rsidRPr="00ED69FB">
        <w:rPr>
          <w:rFonts w:ascii="Bookman Old Style" w:hAnsi="Bookman Old Style"/>
        </w:rPr>
        <w:t>CBR suggéré et exigence de densité de compactage concernant les couches stabilisées au CON-AID</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070"/>
        <w:gridCol w:w="3071"/>
        <w:gridCol w:w="3071"/>
      </w:tblGrid>
      <w:tr w:rsidR="00ED69FB" w:rsidRPr="00ED69FB" w:rsidTr="00ED69FB">
        <w:tc>
          <w:tcPr>
            <w:tcW w:w="3070" w:type="dxa"/>
            <w:shd w:val="clear" w:color="auto" w:fill="FFFFFF"/>
            <w:vAlign w:val="center"/>
          </w:tcPr>
          <w:p w:rsidR="00ED69FB" w:rsidRPr="00ED69FB" w:rsidRDefault="00ED69FB" w:rsidP="00ED69FB">
            <w:pPr>
              <w:spacing w:after="160" w:line="259" w:lineRule="auto"/>
              <w:jc w:val="center"/>
              <w:rPr>
                <w:rFonts w:ascii="Bookman Old Style" w:hAnsi="Bookman Old Style"/>
                <w:b/>
              </w:rPr>
            </w:pPr>
            <w:r w:rsidRPr="00ED69FB">
              <w:rPr>
                <w:rFonts w:ascii="Bookman Old Style" w:hAnsi="Bookman Old Style"/>
                <w:b/>
              </w:rPr>
              <w:t>Couche de sol</w:t>
            </w:r>
          </w:p>
        </w:tc>
        <w:tc>
          <w:tcPr>
            <w:tcW w:w="3071" w:type="dxa"/>
            <w:shd w:val="clear" w:color="auto" w:fill="FFFFFF"/>
            <w:vAlign w:val="center"/>
          </w:tcPr>
          <w:p w:rsidR="00ED69FB" w:rsidRPr="00ED69FB" w:rsidRDefault="00ED69FB" w:rsidP="00ED69FB">
            <w:pPr>
              <w:spacing w:after="160" w:line="259" w:lineRule="auto"/>
              <w:jc w:val="center"/>
              <w:rPr>
                <w:rFonts w:ascii="Bookman Old Style" w:hAnsi="Bookman Old Style"/>
                <w:b/>
              </w:rPr>
            </w:pPr>
            <w:r w:rsidRPr="00ED69FB">
              <w:rPr>
                <w:rFonts w:ascii="Bookman Old Style" w:hAnsi="Bookman Old Style"/>
                <w:b/>
              </w:rPr>
              <w:t>Valeur CBR</w:t>
            </w:r>
          </w:p>
        </w:tc>
        <w:tc>
          <w:tcPr>
            <w:tcW w:w="3071" w:type="dxa"/>
            <w:shd w:val="clear" w:color="auto" w:fill="FFFFFF"/>
            <w:vAlign w:val="center"/>
          </w:tcPr>
          <w:p w:rsidR="00ED69FB" w:rsidRPr="00ED69FB" w:rsidRDefault="00ED69FB" w:rsidP="00ED69FB">
            <w:pPr>
              <w:spacing w:after="160" w:line="259" w:lineRule="auto"/>
              <w:jc w:val="center"/>
              <w:rPr>
                <w:rFonts w:ascii="Bookman Old Style" w:hAnsi="Bookman Old Style"/>
                <w:b/>
              </w:rPr>
            </w:pPr>
            <w:r w:rsidRPr="00ED69FB">
              <w:rPr>
                <w:rFonts w:ascii="Bookman Old Style" w:hAnsi="Bookman Old Style"/>
                <w:b/>
              </w:rPr>
              <w:t>Densité compactée</w:t>
            </w:r>
          </w:p>
        </w:tc>
      </w:tr>
      <w:tr w:rsidR="00ED69FB" w:rsidRPr="00ED69FB" w:rsidTr="00ED69FB">
        <w:tc>
          <w:tcPr>
            <w:tcW w:w="3070" w:type="dxa"/>
            <w:shd w:val="clear" w:color="auto" w:fill="auto"/>
            <w:vAlign w:val="center"/>
          </w:tcPr>
          <w:p w:rsidR="00ED69FB" w:rsidRPr="00ED69FB" w:rsidRDefault="00ED69FB" w:rsidP="00ED69FB">
            <w:pPr>
              <w:spacing w:after="160" w:line="259" w:lineRule="auto"/>
              <w:rPr>
                <w:rFonts w:ascii="Bookman Old Style" w:hAnsi="Bookman Old Style"/>
              </w:rPr>
            </w:pPr>
            <w:r w:rsidRPr="00ED69FB">
              <w:rPr>
                <w:rFonts w:ascii="Bookman Old Style" w:hAnsi="Bookman Old Style"/>
              </w:rPr>
              <w:t>Fondation</w:t>
            </w:r>
          </w:p>
        </w:tc>
        <w:tc>
          <w:tcPr>
            <w:tcW w:w="3071" w:type="dxa"/>
            <w:shd w:val="clear" w:color="auto" w:fill="auto"/>
            <w:vAlign w:val="center"/>
          </w:tcPr>
          <w:p w:rsidR="00ED69FB" w:rsidRPr="00ED69FB" w:rsidRDefault="00ED69FB" w:rsidP="00ED69FB">
            <w:pPr>
              <w:spacing w:after="160" w:line="259" w:lineRule="auto"/>
              <w:rPr>
                <w:rFonts w:ascii="Bookman Old Style" w:hAnsi="Bookman Old Style"/>
              </w:rPr>
            </w:pPr>
            <w:r w:rsidRPr="00ED69FB">
              <w:rPr>
                <w:rFonts w:ascii="Bookman Old Style" w:hAnsi="Bookman Old Style"/>
              </w:rPr>
              <w:t>45-80</w:t>
            </w:r>
          </w:p>
        </w:tc>
        <w:tc>
          <w:tcPr>
            <w:tcW w:w="3071" w:type="dxa"/>
            <w:shd w:val="clear" w:color="auto" w:fill="auto"/>
            <w:vAlign w:val="center"/>
          </w:tcPr>
          <w:p w:rsidR="00ED69FB" w:rsidRPr="00ED69FB" w:rsidRDefault="00ED69FB" w:rsidP="00ED69FB">
            <w:pPr>
              <w:spacing w:after="160" w:line="259" w:lineRule="auto"/>
              <w:rPr>
                <w:rFonts w:ascii="Bookman Old Style" w:hAnsi="Bookman Old Style"/>
              </w:rPr>
            </w:pPr>
            <w:r w:rsidRPr="00ED69FB">
              <w:rPr>
                <w:rFonts w:ascii="Bookman Old Style" w:hAnsi="Bookman Old Style"/>
              </w:rPr>
              <w:t>95% Mod AASHTO</w:t>
            </w:r>
          </w:p>
        </w:tc>
      </w:tr>
      <w:tr w:rsidR="00ED69FB" w:rsidRPr="00ED69FB" w:rsidTr="00ED69FB">
        <w:tc>
          <w:tcPr>
            <w:tcW w:w="3070" w:type="dxa"/>
            <w:shd w:val="clear" w:color="auto" w:fill="auto"/>
            <w:vAlign w:val="center"/>
          </w:tcPr>
          <w:p w:rsidR="00ED69FB" w:rsidRPr="00ED69FB" w:rsidRDefault="00ED69FB" w:rsidP="00ED69FB">
            <w:pPr>
              <w:spacing w:after="160" w:line="259" w:lineRule="auto"/>
              <w:rPr>
                <w:rFonts w:ascii="Bookman Old Style" w:hAnsi="Bookman Old Style"/>
              </w:rPr>
            </w:pPr>
            <w:r w:rsidRPr="00ED69FB">
              <w:rPr>
                <w:rFonts w:ascii="Bookman Old Style" w:hAnsi="Bookman Old Style"/>
              </w:rPr>
              <w:t>Sous fondation</w:t>
            </w:r>
          </w:p>
        </w:tc>
        <w:tc>
          <w:tcPr>
            <w:tcW w:w="3071" w:type="dxa"/>
            <w:shd w:val="clear" w:color="auto" w:fill="auto"/>
            <w:vAlign w:val="center"/>
          </w:tcPr>
          <w:p w:rsidR="00ED69FB" w:rsidRPr="00ED69FB" w:rsidRDefault="00ED69FB" w:rsidP="00ED69FB">
            <w:pPr>
              <w:spacing w:after="160" w:line="259" w:lineRule="auto"/>
              <w:rPr>
                <w:rFonts w:ascii="Bookman Old Style" w:hAnsi="Bookman Old Style"/>
              </w:rPr>
            </w:pPr>
            <w:r w:rsidRPr="00ED69FB">
              <w:rPr>
                <w:rFonts w:ascii="Bookman Old Style" w:hAnsi="Bookman Old Style"/>
              </w:rPr>
              <w:t>15-45</w:t>
            </w:r>
          </w:p>
        </w:tc>
        <w:tc>
          <w:tcPr>
            <w:tcW w:w="3071" w:type="dxa"/>
            <w:shd w:val="clear" w:color="auto" w:fill="auto"/>
            <w:vAlign w:val="center"/>
          </w:tcPr>
          <w:p w:rsidR="00ED69FB" w:rsidRPr="00ED69FB" w:rsidRDefault="00ED69FB" w:rsidP="00ED69FB">
            <w:pPr>
              <w:spacing w:after="160" w:line="259" w:lineRule="auto"/>
              <w:rPr>
                <w:rFonts w:ascii="Bookman Old Style" w:hAnsi="Bookman Old Style"/>
              </w:rPr>
            </w:pPr>
            <w:r w:rsidRPr="00ED69FB">
              <w:rPr>
                <w:rFonts w:ascii="Bookman Old Style" w:hAnsi="Bookman Old Style"/>
              </w:rPr>
              <w:t>95% Mod AASHTO</w:t>
            </w:r>
          </w:p>
        </w:tc>
      </w:tr>
      <w:tr w:rsidR="00ED69FB" w:rsidRPr="00ED69FB" w:rsidTr="00ED69FB">
        <w:tc>
          <w:tcPr>
            <w:tcW w:w="3070" w:type="dxa"/>
            <w:shd w:val="clear" w:color="auto" w:fill="auto"/>
            <w:vAlign w:val="center"/>
          </w:tcPr>
          <w:p w:rsidR="00ED69FB" w:rsidRPr="00ED69FB" w:rsidRDefault="00ED69FB" w:rsidP="00ED69FB">
            <w:pPr>
              <w:spacing w:after="160" w:line="259" w:lineRule="auto"/>
              <w:rPr>
                <w:rFonts w:ascii="Bookman Old Style" w:hAnsi="Bookman Old Style"/>
              </w:rPr>
            </w:pPr>
            <w:r w:rsidRPr="00ED69FB">
              <w:rPr>
                <w:rFonts w:ascii="Bookman Old Style" w:hAnsi="Bookman Old Style"/>
              </w:rPr>
              <w:t>Hérisson</w:t>
            </w:r>
          </w:p>
        </w:tc>
        <w:tc>
          <w:tcPr>
            <w:tcW w:w="3071" w:type="dxa"/>
            <w:shd w:val="clear" w:color="auto" w:fill="auto"/>
            <w:vAlign w:val="center"/>
          </w:tcPr>
          <w:p w:rsidR="00ED69FB" w:rsidRPr="00ED69FB" w:rsidRDefault="00ED69FB" w:rsidP="00ED69FB">
            <w:pPr>
              <w:spacing w:after="160" w:line="259" w:lineRule="auto"/>
              <w:rPr>
                <w:rFonts w:ascii="Bookman Old Style" w:hAnsi="Bookman Old Style"/>
              </w:rPr>
            </w:pPr>
            <w:r w:rsidRPr="00ED69FB">
              <w:rPr>
                <w:rFonts w:ascii="Bookman Old Style" w:hAnsi="Bookman Old Style"/>
              </w:rPr>
              <w:t>7-15</w:t>
            </w:r>
          </w:p>
        </w:tc>
        <w:tc>
          <w:tcPr>
            <w:tcW w:w="3071" w:type="dxa"/>
            <w:shd w:val="clear" w:color="auto" w:fill="auto"/>
            <w:vAlign w:val="center"/>
          </w:tcPr>
          <w:p w:rsidR="00ED69FB" w:rsidRPr="00ED69FB" w:rsidRDefault="00ED69FB" w:rsidP="00ED69FB">
            <w:pPr>
              <w:spacing w:after="160" w:line="259" w:lineRule="auto"/>
              <w:rPr>
                <w:rFonts w:ascii="Bookman Old Style" w:hAnsi="Bookman Old Style"/>
              </w:rPr>
            </w:pPr>
            <w:r w:rsidRPr="00ED69FB">
              <w:rPr>
                <w:rFonts w:ascii="Bookman Old Style" w:hAnsi="Bookman Old Style"/>
              </w:rPr>
              <w:t>95% Mod AASHTO</w:t>
            </w:r>
          </w:p>
        </w:tc>
      </w:tr>
    </w:tbl>
    <w:p w:rsidR="00ED69FB" w:rsidRPr="00ED69FB" w:rsidRDefault="00ED69FB" w:rsidP="00ED69FB">
      <w:pPr>
        <w:spacing w:before="240" w:after="240"/>
        <w:ind w:firstLine="709"/>
        <w:rPr>
          <w:rFonts w:ascii="Bookman Old Style" w:hAnsi="Bookman Old Style" w:cs="Arial Narrow"/>
          <w:b/>
          <w:bCs/>
        </w:rPr>
      </w:pPr>
      <w:r w:rsidRPr="00ED69FB">
        <w:rPr>
          <w:rFonts w:ascii="Bookman Old Style" w:hAnsi="Bookman Old Style" w:cs="Arial Narrow"/>
          <w:b/>
          <w:bCs/>
        </w:rPr>
        <w:t>1.4 Test avant l’application de CON-AID / CBR PLUS</w:t>
      </w:r>
    </w:p>
    <w:p w:rsidR="00ED69FB" w:rsidRPr="00ED69FB" w:rsidRDefault="00ED69FB" w:rsidP="00ED69FB">
      <w:pPr>
        <w:rPr>
          <w:rFonts w:ascii="Bookman Old Style" w:hAnsi="Bookman Old Style"/>
        </w:rPr>
      </w:pPr>
      <w:r w:rsidRPr="00ED69FB">
        <w:rPr>
          <w:rFonts w:ascii="Bookman Old Style" w:hAnsi="Bookman Old Style"/>
        </w:rPr>
        <w:t>Les matériaux sont classés conformément à la classification du sol (AASHTO). Les informations doivent être fournies au personnel technique de CON-AID.</w:t>
      </w:r>
    </w:p>
    <w:p w:rsidR="00ED69FB" w:rsidRPr="00ED69FB" w:rsidRDefault="00ED69FB" w:rsidP="00ED69FB">
      <w:pPr>
        <w:rPr>
          <w:rFonts w:ascii="Bookman Old Style" w:hAnsi="Bookman Old Style"/>
        </w:rPr>
      </w:pPr>
      <w:r w:rsidRPr="00ED69FB">
        <w:rPr>
          <w:rFonts w:ascii="Bookman Old Style" w:hAnsi="Bookman Old Style"/>
        </w:rPr>
        <w:t>200 grammes minimum d’échantillons, par prélèvement, doivent être envoyés à CON-AID (Afrique du Sud), où les chimistes déterminent la réaction du sol après mélange avec CON-AID / CBR PLUS.</w:t>
      </w:r>
    </w:p>
    <w:p w:rsidR="00ED69FB" w:rsidRPr="00ED69FB" w:rsidRDefault="00ED69FB" w:rsidP="00ED69FB">
      <w:pPr>
        <w:rPr>
          <w:rFonts w:ascii="Bookman Old Style" w:hAnsi="Bookman Old Style"/>
        </w:rPr>
      </w:pPr>
      <w:r w:rsidRPr="00ED69FB">
        <w:rPr>
          <w:rFonts w:ascii="Bookman Old Style" w:hAnsi="Bookman Old Style"/>
        </w:rPr>
        <w:t>Dès que les résultats obtenus des essais de réactivité confirment la compatibilité des matériaux du site choisi au CON-AID, il faut procéder aux essais classiques d’identification des sols et préciser leurs caractéristiques. Si les différents prélèvements effectués montrent une certaine ressemblance dans leur nature, les essais pourront se faire sur un échantillon moyen représentatif obtenu par mélange des différents échantillons.</w:t>
      </w:r>
    </w:p>
    <w:p w:rsidR="00ED69FB" w:rsidRPr="00ED69FB" w:rsidRDefault="00ED69FB" w:rsidP="00ED69FB">
      <w:pPr>
        <w:rPr>
          <w:rFonts w:ascii="Bookman Old Style" w:hAnsi="Bookman Old Style"/>
        </w:rPr>
      </w:pPr>
      <w:r w:rsidRPr="00ED69FB">
        <w:rPr>
          <w:rFonts w:ascii="Bookman Old Style" w:hAnsi="Bookman Old Style"/>
        </w:rPr>
        <w:t>Les groupes d’essais à réaliser avant la mise en œuvre du produit sont :</w:t>
      </w:r>
    </w:p>
    <w:p w:rsidR="00ED69FB" w:rsidRPr="00ED69FB" w:rsidRDefault="00ED69FB" w:rsidP="00ED69FB">
      <w:pPr>
        <w:numPr>
          <w:ilvl w:val="0"/>
          <w:numId w:val="117"/>
        </w:numPr>
        <w:spacing w:after="0" w:line="240" w:lineRule="auto"/>
        <w:mirrorIndents/>
        <w:jc w:val="both"/>
        <w:rPr>
          <w:rFonts w:ascii="Bookman Old Style" w:hAnsi="Bookman Old Style"/>
        </w:rPr>
      </w:pPr>
      <w:r w:rsidRPr="00ED69FB">
        <w:rPr>
          <w:rFonts w:ascii="Bookman Old Style" w:hAnsi="Bookman Old Style"/>
        </w:rPr>
        <w:t>Analyse granulométrique ;</w:t>
      </w:r>
    </w:p>
    <w:p w:rsidR="00ED69FB" w:rsidRPr="00ED69FB" w:rsidRDefault="00ED69FB" w:rsidP="00ED69FB">
      <w:pPr>
        <w:numPr>
          <w:ilvl w:val="0"/>
          <w:numId w:val="117"/>
        </w:numPr>
        <w:spacing w:after="0" w:line="240" w:lineRule="auto"/>
        <w:mirrorIndents/>
        <w:jc w:val="both"/>
        <w:rPr>
          <w:rFonts w:ascii="Bookman Old Style" w:hAnsi="Bookman Old Style"/>
        </w:rPr>
      </w:pPr>
      <w:r w:rsidRPr="00ED69FB">
        <w:rPr>
          <w:rFonts w:ascii="Bookman Old Style" w:hAnsi="Bookman Old Style"/>
        </w:rPr>
        <w:t>Limites d’Atterberg ;</w:t>
      </w:r>
    </w:p>
    <w:p w:rsidR="00ED69FB" w:rsidRPr="00ED69FB" w:rsidRDefault="00ED69FB" w:rsidP="00ED69FB">
      <w:pPr>
        <w:numPr>
          <w:ilvl w:val="0"/>
          <w:numId w:val="117"/>
        </w:numPr>
        <w:spacing w:after="0" w:line="240" w:lineRule="auto"/>
        <w:mirrorIndents/>
        <w:jc w:val="both"/>
        <w:rPr>
          <w:rFonts w:ascii="Bookman Old Style" w:hAnsi="Bookman Old Style"/>
        </w:rPr>
      </w:pPr>
      <w:r w:rsidRPr="00ED69FB">
        <w:rPr>
          <w:rFonts w:ascii="Bookman Old Style" w:hAnsi="Bookman Old Style"/>
        </w:rPr>
        <w:t>Classement AASHTO ;</w:t>
      </w:r>
    </w:p>
    <w:p w:rsidR="00ED69FB" w:rsidRPr="00ED69FB" w:rsidRDefault="00ED69FB" w:rsidP="00ED69FB">
      <w:pPr>
        <w:numPr>
          <w:ilvl w:val="0"/>
          <w:numId w:val="117"/>
        </w:numPr>
        <w:spacing w:after="0" w:line="240" w:lineRule="auto"/>
        <w:mirrorIndents/>
        <w:jc w:val="both"/>
        <w:rPr>
          <w:rFonts w:ascii="Bookman Old Style" w:hAnsi="Bookman Old Style"/>
        </w:rPr>
      </w:pPr>
      <w:r w:rsidRPr="00ED69FB">
        <w:rPr>
          <w:rFonts w:ascii="Bookman Old Style" w:hAnsi="Bookman Old Style"/>
        </w:rPr>
        <w:t>Proctor Modifié (OPM)</w:t>
      </w:r>
    </w:p>
    <w:p w:rsidR="00ED69FB" w:rsidRPr="00ED69FB" w:rsidRDefault="00ED69FB" w:rsidP="00ED69FB">
      <w:pPr>
        <w:numPr>
          <w:ilvl w:val="0"/>
          <w:numId w:val="117"/>
        </w:numPr>
        <w:spacing w:after="0" w:line="240" w:lineRule="auto"/>
        <w:mirrorIndents/>
        <w:jc w:val="both"/>
        <w:rPr>
          <w:rFonts w:ascii="Bookman Old Style" w:hAnsi="Bookman Old Style"/>
        </w:rPr>
      </w:pPr>
      <w:r w:rsidRPr="00ED69FB">
        <w:rPr>
          <w:rFonts w:ascii="Bookman Old Style" w:hAnsi="Bookman Old Style"/>
        </w:rPr>
        <w:t>Indice CBR à sec et après immersion ;</w:t>
      </w:r>
    </w:p>
    <w:p w:rsidR="00ED69FB" w:rsidRPr="00ED69FB" w:rsidRDefault="00ED69FB" w:rsidP="00ED69FB">
      <w:pPr>
        <w:numPr>
          <w:ilvl w:val="0"/>
          <w:numId w:val="117"/>
        </w:numPr>
        <w:spacing w:after="0" w:line="240" w:lineRule="auto"/>
        <w:mirrorIndents/>
        <w:jc w:val="both"/>
        <w:rPr>
          <w:rFonts w:ascii="Bookman Old Style" w:hAnsi="Bookman Old Style"/>
        </w:rPr>
      </w:pPr>
      <w:r w:rsidRPr="00ED69FB">
        <w:rPr>
          <w:rFonts w:ascii="Bookman Old Style" w:hAnsi="Bookman Old Style"/>
        </w:rPr>
        <w:t>Vérification du PH des eaux du site et des eaux contenues dans le sol.</w:t>
      </w:r>
    </w:p>
    <w:p w:rsidR="00ED69FB" w:rsidRPr="00ED69FB" w:rsidRDefault="00ED69FB" w:rsidP="00ED69FB">
      <w:pPr>
        <w:mirrorIndents/>
        <w:jc w:val="both"/>
        <w:rPr>
          <w:rFonts w:ascii="Bookman Old Style" w:hAnsi="Bookman Old Style"/>
        </w:rPr>
      </w:pPr>
    </w:p>
    <w:p w:rsidR="00ED69FB" w:rsidRPr="00ED69FB" w:rsidRDefault="00ED69FB" w:rsidP="00ED69FB">
      <w:pPr>
        <w:spacing w:before="240" w:after="240"/>
        <w:ind w:firstLine="709"/>
        <w:rPr>
          <w:rFonts w:ascii="Bookman Old Style" w:hAnsi="Bookman Old Style" w:cs="Arial Narrow"/>
          <w:b/>
          <w:bCs/>
        </w:rPr>
      </w:pPr>
      <w:r w:rsidRPr="00ED69FB">
        <w:rPr>
          <w:rFonts w:ascii="Bookman Old Style" w:hAnsi="Bookman Old Style" w:cs="Arial Narrow"/>
          <w:b/>
          <w:bCs/>
        </w:rPr>
        <w:t>1.5 Dosage de CON-AID / CBR PLUS</w:t>
      </w:r>
    </w:p>
    <w:p w:rsidR="00ED69FB" w:rsidRPr="00ED69FB" w:rsidRDefault="00ED69FB" w:rsidP="00ED69FB">
      <w:pPr>
        <w:rPr>
          <w:rFonts w:ascii="Bookman Old Style" w:hAnsi="Bookman Old Style"/>
        </w:rPr>
      </w:pPr>
      <w:r w:rsidRPr="00ED69FB">
        <w:rPr>
          <w:rFonts w:ascii="Bookman Old Style" w:hAnsi="Bookman Old Style"/>
        </w:rPr>
        <w:t>Le dosage de CON-AID / CBR PLUS à utiliser est fonction de la qualité des sols. Il sera prescrit par CON-AID, après que les résultats de la performance des tests de réaction du sol mélangé à CON-AID / CBR PLUS aient été examinés. Le dosage de CON-AID / CBR PLUS se situe généralement entre 0,005 et 0,015 litres/m².</w:t>
      </w:r>
    </w:p>
    <w:p w:rsidR="00ED69FB" w:rsidRPr="00ED69FB" w:rsidRDefault="00ED69FB" w:rsidP="00ED69FB">
      <w:pPr>
        <w:rPr>
          <w:rFonts w:ascii="Bookman Old Style" w:hAnsi="Bookman Old Style"/>
        </w:rPr>
      </w:pPr>
      <w:r w:rsidRPr="00ED69FB">
        <w:rPr>
          <w:rFonts w:ascii="Bookman Old Style" w:hAnsi="Bookman Old Style"/>
        </w:rPr>
        <w:t xml:space="preserve">Le CON-AID / CBR PLUS nécessaire est appliqué en mélangeant le produit concentré avec l’eau d’arrosage (ratio 1 litre pour 100 litres à 1 litre pour 1000 litres). Cela dépendra essentiellement de la teneur en eau du sol utilisée ainsi que de la température ambiante et du mode d’application. Il est conseillé pour obtenir rapidement un mélange homogène de </w:t>
      </w:r>
      <w:r w:rsidRPr="00ED69FB">
        <w:rPr>
          <w:rFonts w:ascii="Bookman Old Style" w:hAnsi="Bookman Old Style"/>
        </w:rPr>
        <w:lastRenderedPageBreak/>
        <w:t>commencer par diluer le produit concentré dans un volume égal d’eau avant de l’introduire dans la citerne de répandage.</w:t>
      </w:r>
    </w:p>
    <w:p w:rsidR="00ED69FB" w:rsidRPr="00ED69FB" w:rsidRDefault="00ED69FB" w:rsidP="00ED69FB">
      <w:pPr>
        <w:spacing w:before="240" w:after="240"/>
        <w:ind w:firstLine="709"/>
        <w:rPr>
          <w:rFonts w:ascii="Bookman Old Style" w:hAnsi="Bookman Old Style" w:cs="Arial Narrow"/>
          <w:b/>
          <w:bCs/>
        </w:rPr>
      </w:pPr>
      <w:r w:rsidRPr="00ED69FB">
        <w:rPr>
          <w:rFonts w:ascii="Bookman Old Style" w:hAnsi="Bookman Old Style" w:cs="Arial Narrow"/>
          <w:b/>
          <w:bCs/>
        </w:rPr>
        <w:t>1.6 Matériaux</w:t>
      </w:r>
    </w:p>
    <w:p w:rsidR="00ED69FB" w:rsidRPr="00ED69FB" w:rsidRDefault="00ED69FB" w:rsidP="00ED69FB">
      <w:pPr>
        <w:spacing w:before="120" w:line="360" w:lineRule="auto"/>
        <w:ind w:left="900"/>
        <w:mirrorIndents/>
        <w:jc w:val="both"/>
        <w:rPr>
          <w:rFonts w:ascii="Bookman Old Style" w:hAnsi="Bookman Old Style"/>
          <w:b/>
        </w:rPr>
      </w:pPr>
      <w:r w:rsidRPr="00ED69FB">
        <w:rPr>
          <w:rFonts w:ascii="Bookman Old Style" w:hAnsi="Bookman Old Style"/>
          <w:b/>
        </w:rPr>
        <w:t>L’eau</w:t>
      </w:r>
    </w:p>
    <w:p w:rsidR="00ED69FB" w:rsidRPr="00ED69FB" w:rsidRDefault="00ED69FB" w:rsidP="00ED69FB">
      <w:pPr>
        <w:rPr>
          <w:rFonts w:ascii="Bookman Old Style" w:hAnsi="Bookman Old Style"/>
        </w:rPr>
      </w:pPr>
      <w:r w:rsidRPr="00ED69FB">
        <w:rPr>
          <w:rFonts w:ascii="Bookman Old Style" w:hAnsi="Bookman Old Style"/>
        </w:rPr>
        <w:t>L’eau doit être propre, sans matière organiques et son PH ne doit pas être supérieur à 8.</w:t>
      </w:r>
    </w:p>
    <w:p w:rsidR="00ED69FB" w:rsidRPr="00ED69FB" w:rsidRDefault="00ED69FB" w:rsidP="00ED69FB">
      <w:pPr>
        <w:spacing w:before="120" w:line="360" w:lineRule="auto"/>
        <w:ind w:left="900"/>
        <w:mirrorIndents/>
        <w:jc w:val="both"/>
        <w:rPr>
          <w:rFonts w:ascii="Bookman Old Style" w:hAnsi="Bookman Old Style"/>
          <w:b/>
        </w:rPr>
      </w:pPr>
      <w:r w:rsidRPr="00ED69FB">
        <w:rPr>
          <w:rFonts w:ascii="Bookman Old Style" w:hAnsi="Bookman Old Style"/>
          <w:b/>
        </w:rPr>
        <w:t>Les sols</w:t>
      </w:r>
    </w:p>
    <w:p w:rsidR="00ED69FB" w:rsidRPr="00ED69FB" w:rsidRDefault="00ED69FB" w:rsidP="00ED69FB">
      <w:pPr>
        <w:rPr>
          <w:rFonts w:ascii="Bookman Old Style" w:hAnsi="Bookman Old Style"/>
        </w:rPr>
      </w:pPr>
      <w:r w:rsidRPr="00ED69FB">
        <w:rPr>
          <w:rFonts w:ascii="Bookman Old Style" w:hAnsi="Bookman Old Style"/>
        </w:rPr>
        <w:t>Un sol de médiocre résistance à l’eau peut être utilisé pour la construction des routes, quand il est traité avec CON-AID / CBR PLUS dès lors que les tests de réactivités faits en laboratoire sont positifs.</w:t>
      </w:r>
    </w:p>
    <w:p w:rsidR="00ED69FB" w:rsidRPr="00ED69FB" w:rsidRDefault="00ED69FB" w:rsidP="00ED69FB">
      <w:pPr>
        <w:spacing w:before="240" w:after="240"/>
        <w:ind w:firstLine="709"/>
        <w:rPr>
          <w:rFonts w:ascii="Bookman Old Style" w:hAnsi="Bookman Old Style" w:cs="Arial Narrow"/>
          <w:b/>
          <w:bCs/>
        </w:rPr>
      </w:pPr>
      <w:r w:rsidRPr="00ED69FB">
        <w:rPr>
          <w:rFonts w:ascii="Bookman Old Style" w:hAnsi="Bookman Old Style" w:cs="Arial Narrow"/>
          <w:b/>
          <w:bCs/>
        </w:rPr>
        <w:t>1.7 Drainage</w:t>
      </w:r>
    </w:p>
    <w:p w:rsidR="00ED69FB" w:rsidRPr="00ED69FB" w:rsidRDefault="00ED69FB" w:rsidP="00ED69FB">
      <w:pPr>
        <w:rPr>
          <w:rFonts w:ascii="Bookman Old Style" w:hAnsi="Bookman Old Style"/>
        </w:rPr>
      </w:pPr>
      <w:r w:rsidRPr="00ED69FB">
        <w:rPr>
          <w:rFonts w:ascii="Bookman Old Style" w:hAnsi="Bookman Old Style"/>
        </w:rPr>
        <w:t>Il est important que les routes ou les surfaces destinées à être traitées avec CON-AID / CBR PLUS soient convenablement drainées. Le respect des pentes d’écoulement et la création de fosses d’évacuation des eaux sont impératifs.</w:t>
      </w:r>
    </w:p>
    <w:p w:rsidR="00ED69FB" w:rsidRPr="00ED69FB" w:rsidRDefault="00ED69FB" w:rsidP="00ED69FB">
      <w:pPr>
        <w:spacing w:before="240" w:after="240"/>
        <w:ind w:firstLine="709"/>
        <w:rPr>
          <w:rFonts w:ascii="Bookman Old Style" w:hAnsi="Bookman Old Style" w:cs="Arial Narrow"/>
          <w:b/>
          <w:bCs/>
        </w:rPr>
      </w:pPr>
      <w:r w:rsidRPr="00ED69FB">
        <w:rPr>
          <w:rFonts w:ascii="Bookman Old Style" w:hAnsi="Bookman Old Style" w:cs="Arial Narrow"/>
          <w:b/>
          <w:bCs/>
        </w:rPr>
        <w:t>1.8 Equipement nécessaire</w:t>
      </w:r>
    </w:p>
    <w:p w:rsidR="00ED69FB" w:rsidRPr="00ED69FB" w:rsidRDefault="00ED69FB" w:rsidP="00ED69FB">
      <w:pPr>
        <w:rPr>
          <w:rFonts w:ascii="Bookman Old Style" w:hAnsi="Bookman Old Style"/>
        </w:rPr>
      </w:pPr>
      <w:r w:rsidRPr="00ED69FB">
        <w:rPr>
          <w:rFonts w:ascii="Bookman Old Style" w:hAnsi="Bookman Old Style"/>
        </w:rPr>
        <w:t>Pour permettre l’application du CON-AID / CBR PLUS et réaliser une bonne stabilisation de la route, les types de matériels nécessaires sont :</w:t>
      </w:r>
    </w:p>
    <w:p w:rsidR="00ED69FB" w:rsidRPr="00ED69FB" w:rsidRDefault="00ED69FB" w:rsidP="00ED69FB">
      <w:pPr>
        <w:numPr>
          <w:ilvl w:val="0"/>
          <w:numId w:val="117"/>
        </w:numPr>
        <w:spacing w:after="0" w:line="240" w:lineRule="auto"/>
        <w:mirrorIndents/>
        <w:jc w:val="both"/>
        <w:rPr>
          <w:rFonts w:ascii="Bookman Old Style" w:hAnsi="Bookman Old Style"/>
        </w:rPr>
      </w:pPr>
      <w:r w:rsidRPr="00ED69FB">
        <w:rPr>
          <w:rFonts w:ascii="Bookman Old Style" w:hAnsi="Bookman Old Style"/>
        </w:rPr>
        <w:t>Une Niveleuse équipée d’un scarificateur ou d’un ripper de type MG 12 ou 120 ;</w:t>
      </w:r>
    </w:p>
    <w:p w:rsidR="00ED69FB" w:rsidRPr="00ED69FB" w:rsidRDefault="00ED69FB" w:rsidP="00ED69FB">
      <w:pPr>
        <w:numPr>
          <w:ilvl w:val="0"/>
          <w:numId w:val="117"/>
        </w:numPr>
        <w:spacing w:after="0" w:line="240" w:lineRule="auto"/>
        <w:mirrorIndents/>
        <w:jc w:val="both"/>
        <w:rPr>
          <w:rFonts w:ascii="Bookman Old Style" w:hAnsi="Bookman Old Style"/>
        </w:rPr>
      </w:pPr>
      <w:r w:rsidRPr="00ED69FB">
        <w:rPr>
          <w:rFonts w:ascii="Bookman Old Style" w:hAnsi="Bookman Old Style"/>
        </w:rPr>
        <w:t>Un Camion-citerne, de 8000 litres minimum, muni d’une rampe d’arrosage permettant la distribution uniforme du mélange eau et CON-AID / CBR PLUS ;</w:t>
      </w:r>
    </w:p>
    <w:p w:rsidR="00ED69FB" w:rsidRPr="00ED69FB" w:rsidRDefault="00ED69FB" w:rsidP="00ED69FB">
      <w:pPr>
        <w:numPr>
          <w:ilvl w:val="0"/>
          <w:numId w:val="117"/>
        </w:numPr>
        <w:spacing w:after="0" w:line="240" w:lineRule="auto"/>
        <w:mirrorIndents/>
        <w:jc w:val="both"/>
        <w:rPr>
          <w:rFonts w:ascii="Bookman Old Style" w:hAnsi="Bookman Old Style"/>
        </w:rPr>
      </w:pPr>
      <w:r w:rsidRPr="00ED69FB">
        <w:rPr>
          <w:rFonts w:ascii="Bookman Old Style" w:hAnsi="Bookman Old Style"/>
        </w:rPr>
        <w:t>Pulvimixer ou tracteur agricole équipé d’une charrue à disque ou d’un rotavator.</w:t>
      </w:r>
    </w:p>
    <w:p w:rsidR="00ED69FB" w:rsidRPr="00ED69FB" w:rsidRDefault="00ED69FB" w:rsidP="00ED69FB">
      <w:pPr>
        <w:numPr>
          <w:ilvl w:val="0"/>
          <w:numId w:val="117"/>
        </w:numPr>
        <w:spacing w:after="0" w:line="240" w:lineRule="auto"/>
        <w:mirrorIndents/>
        <w:jc w:val="both"/>
        <w:rPr>
          <w:rFonts w:ascii="Bookman Old Style" w:hAnsi="Bookman Old Style"/>
        </w:rPr>
      </w:pPr>
      <w:r w:rsidRPr="00ED69FB">
        <w:rPr>
          <w:rFonts w:ascii="Bookman Old Style" w:hAnsi="Bookman Old Style"/>
        </w:rPr>
        <w:t>Compacteur lourd à pneumatiques (10 -12 T) ;</w:t>
      </w:r>
    </w:p>
    <w:p w:rsidR="00ED69FB" w:rsidRPr="00ED69FB" w:rsidRDefault="00ED69FB" w:rsidP="00ED69FB">
      <w:pPr>
        <w:numPr>
          <w:ilvl w:val="0"/>
          <w:numId w:val="117"/>
        </w:numPr>
        <w:spacing w:after="0" w:line="240" w:lineRule="auto"/>
        <w:mirrorIndents/>
        <w:jc w:val="both"/>
        <w:rPr>
          <w:rFonts w:ascii="Bookman Old Style" w:hAnsi="Bookman Old Style"/>
        </w:rPr>
      </w:pPr>
      <w:r w:rsidRPr="00ED69FB">
        <w:rPr>
          <w:rFonts w:ascii="Bookman Old Style" w:hAnsi="Bookman Old Style"/>
        </w:rPr>
        <w:t>Compacteur à rouleau vibrant (10 – 12 T) ;</w:t>
      </w:r>
    </w:p>
    <w:p w:rsidR="00ED69FB" w:rsidRPr="00ED69FB" w:rsidRDefault="00ED69FB" w:rsidP="00ED69FB">
      <w:pPr>
        <w:numPr>
          <w:ilvl w:val="0"/>
          <w:numId w:val="117"/>
        </w:numPr>
        <w:spacing w:after="0" w:line="240" w:lineRule="auto"/>
        <w:mirrorIndents/>
        <w:jc w:val="both"/>
        <w:rPr>
          <w:rFonts w:ascii="Bookman Old Style" w:hAnsi="Bookman Old Style"/>
        </w:rPr>
      </w:pPr>
      <w:r w:rsidRPr="00ED69FB">
        <w:rPr>
          <w:rFonts w:ascii="Bookman Old Style" w:hAnsi="Bookman Old Style"/>
        </w:rPr>
        <w:t>Compacteur à pied de mouton (10 – 12 T), si l’épaisseur à traiter est supérieure à 15 cm ;</w:t>
      </w:r>
    </w:p>
    <w:p w:rsidR="00ED69FB" w:rsidRPr="00ED69FB" w:rsidRDefault="00ED69FB" w:rsidP="00ED69FB">
      <w:pPr>
        <w:numPr>
          <w:ilvl w:val="0"/>
          <w:numId w:val="117"/>
        </w:numPr>
        <w:spacing w:after="0" w:line="240" w:lineRule="auto"/>
        <w:mirrorIndents/>
        <w:jc w:val="both"/>
        <w:rPr>
          <w:rFonts w:ascii="Bookman Old Style" w:hAnsi="Bookman Old Style"/>
        </w:rPr>
      </w:pPr>
      <w:r w:rsidRPr="00ED69FB">
        <w:rPr>
          <w:rFonts w:ascii="Bookman Old Style" w:hAnsi="Bookman Old Style"/>
        </w:rPr>
        <w:t>Un véhicule 4 X 4 pour les déplacements sur les chantiers.</w:t>
      </w:r>
    </w:p>
    <w:p w:rsidR="00ED69FB" w:rsidRPr="00ED69FB" w:rsidRDefault="00ED69FB" w:rsidP="00ED69FB">
      <w:pPr>
        <w:spacing w:before="240" w:after="240"/>
        <w:ind w:firstLine="709"/>
        <w:rPr>
          <w:rFonts w:ascii="Bookman Old Style" w:hAnsi="Bookman Old Style" w:cs="Arial Narrow"/>
          <w:b/>
          <w:bCs/>
        </w:rPr>
      </w:pPr>
      <w:r w:rsidRPr="00ED69FB">
        <w:rPr>
          <w:rFonts w:ascii="Bookman Old Style" w:hAnsi="Bookman Old Style" w:cs="Arial Narrow"/>
          <w:b/>
          <w:bCs/>
        </w:rPr>
        <w:t>1.9 Mise en œuvre</w:t>
      </w:r>
    </w:p>
    <w:p w:rsidR="00ED69FB" w:rsidRPr="00ED69FB" w:rsidRDefault="00ED69FB" w:rsidP="00ED69FB">
      <w:pPr>
        <w:spacing w:after="240"/>
        <w:rPr>
          <w:rFonts w:ascii="Bookman Old Style" w:hAnsi="Bookman Old Style"/>
        </w:rPr>
      </w:pPr>
      <w:r w:rsidRPr="00ED69FB">
        <w:rPr>
          <w:rFonts w:ascii="Bookman Old Style" w:hAnsi="Bookman Old Style"/>
        </w:rPr>
        <w:t>Les étapes du processus de mise en œuvre sont décrites comme suit :</w:t>
      </w:r>
    </w:p>
    <w:p w:rsidR="00ED69FB" w:rsidRPr="00ED69FB" w:rsidRDefault="00ED69FB" w:rsidP="00ED69FB">
      <w:pPr>
        <w:numPr>
          <w:ilvl w:val="0"/>
          <w:numId w:val="120"/>
        </w:numPr>
        <w:spacing w:after="0" w:line="240" w:lineRule="auto"/>
        <w:mirrorIndents/>
        <w:jc w:val="both"/>
        <w:rPr>
          <w:rFonts w:ascii="Bookman Old Style" w:hAnsi="Bookman Old Style"/>
        </w:rPr>
      </w:pPr>
      <w:r w:rsidRPr="00ED69FB">
        <w:rPr>
          <w:rFonts w:ascii="Bookman Old Style" w:hAnsi="Bookman Old Style"/>
        </w:rPr>
        <w:t>Déblayer toute l’emprise du terrain des végétations et de la couche superficielle organique ;</w:t>
      </w:r>
    </w:p>
    <w:p w:rsidR="00ED69FB" w:rsidRPr="00ED69FB" w:rsidRDefault="00ED69FB" w:rsidP="00ED69FB">
      <w:pPr>
        <w:numPr>
          <w:ilvl w:val="0"/>
          <w:numId w:val="120"/>
        </w:numPr>
        <w:spacing w:after="0" w:line="240" w:lineRule="auto"/>
        <w:mirrorIndents/>
        <w:jc w:val="both"/>
        <w:rPr>
          <w:rFonts w:ascii="Bookman Old Style" w:hAnsi="Bookman Old Style"/>
        </w:rPr>
      </w:pPr>
      <w:r w:rsidRPr="00ED69FB">
        <w:rPr>
          <w:rFonts w:ascii="Bookman Old Style" w:hAnsi="Bookman Old Style"/>
        </w:rPr>
        <w:t>Excavez les fossés latéraux ;</w:t>
      </w:r>
    </w:p>
    <w:p w:rsidR="00ED69FB" w:rsidRPr="00ED69FB" w:rsidRDefault="00ED69FB" w:rsidP="00ED69FB">
      <w:pPr>
        <w:numPr>
          <w:ilvl w:val="0"/>
          <w:numId w:val="120"/>
        </w:numPr>
        <w:spacing w:after="0" w:line="240" w:lineRule="auto"/>
        <w:mirrorIndents/>
        <w:jc w:val="both"/>
        <w:rPr>
          <w:rFonts w:ascii="Bookman Old Style" w:hAnsi="Bookman Old Style"/>
        </w:rPr>
      </w:pPr>
      <w:r w:rsidRPr="00ED69FB">
        <w:rPr>
          <w:rFonts w:ascii="Bookman Old Style" w:hAnsi="Bookman Old Style"/>
        </w:rPr>
        <w:t>Mélanger le CON-AID dans l’eau : le pourcentage d’eau requis sera la différence entre la teneur en eau optimum définie par l’OPM et la teneur en eau in situ sur le chantier ;</w:t>
      </w:r>
    </w:p>
    <w:p w:rsidR="00ED69FB" w:rsidRPr="00ED69FB" w:rsidRDefault="00ED69FB" w:rsidP="00ED69FB">
      <w:pPr>
        <w:numPr>
          <w:ilvl w:val="0"/>
          <w:numId w:val="120"/>
        </w:numPr>
        <w:spacing w:after="0" w:line="240" w:lineRule="auto"/>
        <w:mirrorIndents/>
        <w:jc w:val="both"/>
        <w:rPr>
          <w:rFonts w:ascii="Bookman Old Style" w:hAnsi="Bookman Old Style"/>
        </w:rPr>
      </w:pPr>
      <w:r w:rsidRPr="00ED69FB">
        <w:rPr>
          <w:rFonts w:ascii="Bookman Old Style" w:hAnsi="Bookman Old Style"/>
        </w:rPr>
        <w:t>Arroser la couche de solution diluée puis mélanger de façon homogène au moyen d’une niveleuse, d’un engin agricole à lames rotatives ou une charrue a disque et d’un pulvimixter ;</w:t>
      </w:r>
    </w:p>
    <w:p w:rsidR="00ED69FB" w:rsidRPr="00ED69FB" w:rsidRDefault="00ED69FB" w:rsidP="00ED69FB">
      <w:pPr>
        <w:numPr>
          <w:ilvl w:val="0"/>
          <w:numId w:val="120"/>
        </w:numPr>
        <w:spacing w:after="0" w:line="240" w:lineRule="auto"/>
        <w:mirrorIndents/>
        <w:jc w:val="both"/>
        <w:rPr>
          <w:rFonts w:ascii="Bookman Old Style" w:hAnsi="Bookman Old Style"/>
        </w:rPr>
      </w:pPr>
      <w:r w:rsidRPr="00ED69FB">
        <w:rPr>
          <w:rFonts w:ascii="Bookman Old Style" w:hAnsi="Bookman Old Style"/>
        </w:rPr>
        <w:t>Compacter.</w:t>
      </w:r>
    </w:p>
    <w:p w:rsidR="00ED69FB" w:rsidRPr="00ED69FB" w:rsidRDefault="00ED69FB" w:rsidP="00ED69FB">
      <w:pPr>
        <w:spacing w:before="120" w:after="120" w:line="360" w:lineRule="auto"/>
        <w:ind w:left="360"/>
        <w:mirrorIndents/>
        <w:jc w:val="both"/>
        <w:rPr>
          <w:rFonts w:ascii="Bookman Old Style" w:hAnsi="Bookman Old Style"/>
          <w:b/>
        </w:rPr>
      </w:pPr>
      <w:r w:rsidRPr="00ED69FB">
        <w:rPr>
          <w:rFonts w:ascii="Bookman Old Style" w:hAnsi="Bookman Old Style"/>
          <w:b/>
        </w:rPr>
        <w:t>Recommandations de construction</w:t>
      </w:r>
    </w:p>
    <w:p w:rsidR="00ED69FB" w:rsidRPr="00ED69FB" w:rsidRDefault="00ED69FB" w:rsidP="00ED69FB">
      <w:pPr>
        <w:numPr>
          <w:ilvl w:val="0"/>
          <w:numId w:val="121"/>
        </w:numPr>
        <w:spacing w:after="0" w:line="240" w:lineRule="auto"/>
        <w:mirrorIndents/>
        <w:jc w:val="both"/>
        <w:rPr>
          <w:rFonts w:ascii="Bookman Old Style" w:hAnsi="Bookman Old Style"/>
        </w:rPr>
      </w:pPr>
      <w:r w:rsidRPr="00ED69FB">
        <w:rPr>
          <w:rFonts w:ascii="Bookman Old Style" w:hAnsi="Bookman Old Style"/>
        </w:rPr>
        <w:t>Il n’y a pas de délai précis entre l’application de CON-AID / CBR PLUS et le compactage ;</w:t>
      </w:r>
    </w:p>
    <w:p w:rsidR="00ED69FB" w:rsidRPr="00ED69FB" w:rsidRDefault="00ED69FB" w:rsidP="00ED69FB">
      <w:pPr>
        <w:numPr>
          <w:ilvl w:val="0"/>
          <w:numId w:val="121"/>
        </w:numPr>
        <w:spacing w:after="0" w:line="240" w:lineRule="auto"/>
        <w:mirrorIndents/>
        <w:jc w:val="both"/>
        <w:rPr>
          <w:rFonts w:ascii="Bookman Old Style" w:hAnsi="Bookman Old Style"/>
        </w:rPr>
      </w:pPr>
      <w:r w:rsidRPr="00ED69FB">
        <w:rPr>
          <w:rFonts w:ascii="Bookman Old Style" w:hAnsi="Bookman Old Style"/>
        </w:rPr>
        <w:lastRenderedPageBreak/>
        <w:t>Les endroits qui ne peuvent être atteints par le camion-citerne, peuvent être traités à la main avec un arrosoir ;</w:t>
      </w:r>
    </w:p>
    <w:p w:rsidR="00ED69FB" w:rsidRPr="00ED69FB" w:rsidRDefault="00ED69FB" w:rsidP="00ED69FB">
      <w:pPr>
        <w:numPr>
          <w:ilvl w:val="0"/>
          <w:numId w:val="121"/>
        </w:numPr>
        <w:spacing w:after="0" w:line="240" w:lineRule="auto"/>
        <w:mirrorIndents/>
        <w:jc w:val="both"/>
        <w:rPr>
          <w:rFonts w:ascii="Bookman Old Style" w:hAnsi="Bookman Old Style"/>
        </w:rPr>
      </w:pPr>
      <w:r w:rsidRPr="00ED69FB">
        <w:rPr>
          <w:rFonts w:ascii="Bookman Old Style" w:hAnsi="Bookman Old Style"/>
        </w:rPr>
        <w:t>Lorsque CON-AID / CBR PLUS est appliqué sur des sols très argileux, le processus de mélange sera simplifié si l’apport eau/CON-AID est répandu sur la route scarifiée un ou deux jours avant le réglage et le compactage définitif ;</w:t>
      </w:r>
    </w:p>
    <w:p w:rsidR="00ED69FB" w:rsidRPr="00ED69FB" w:rsidRDefault="00ED69FB" w:rsidP="00ED69FB">
      <w:pPr>
        <w:numPr>
          <w:ilvl w:val="0"/>
          <w:numId w:val="121"/>
        </w:numPr>
        <w:spacing w:after="0" w:line="240" w:lineRule="auto"/>
        <w:mirrorIndents/>
        <w:jc w:val="both"/>
        <w:rPr>
          <w:rFonts w:ascii="Bookman Old Style" w:hAnsi="Bookman Old Style"/>
        </w:rPr>
      </w:pPr>
      <w:r w:rsidRPr="00ED69FB">
        <w:rPr>
          <w:rFonts w:ascii="Bookman Old Style" w:hAnsi="Bookman Old Style"/>
        </w:rPr>
        <w:t>La route peut être ouverte à la circulation immédiatement après le compactage ;</w:t>
      </w:r>
    </w:p>
    <w:p w:rsidR="00ED69FB" w:rsidRPr="00ED69FB" w:rsidRDefault="00ED69FB" w:rsidP="00ED69FB">
      <w:pPr>
        <w:numPr>
          <w:ilvl w:val="0"/>
          <w:numId w:val="121"/>
        </w:numPr>
        <w:spacing w:after="0" w:line="240" w:lineRule="auto"/>
        <w:mirrorIndents/>
        <w:jc w:val="both"/>
        <w:rPr>
          <w:rFonts w:ascii="Bookman Old Style" w:hAnsi="Bookman Old Style"/>
        </w:rPr>
      </w:pPr>
      <w:r w:rsidRPr="00ED69FB">
        <w:rPr>
          <w:rFonts w:ascii="Bookman Old Style" w:hAnsi="Bookman Old Style"/>
        </w:rPr>
        <w:t>La route devra être arrosée plusieurs fois durant 02 semaines après l’application du produit afin d’assurer une parfaite répartition et une pénétration optimale ;</w:t>
      </w:r>
    </w:p>
    <w:p w:rsidR="00ED69FB" w:rsidRPr="00ED69FB" w:rsidRDefault="00ED69FB" w:rsidP="00ED69FB">
      <w:pPr>
        <w:numPr>
          <w:ilvl w:val="0"/>
          <w:numId w:val="121"/>
        </w:numPr>
        <w:spacing w:after="0" w:line="240" w:lineRule="auto"/>
        <w:mirrorIndents/>
        <w:jc w:val="both"/>
        <w:rPr>
          <w:rFonts w:ascii="Bookman Old Style" w:hAnsi="Bookman Old Style"/>
        </w:rPr>
      </w:pPr>
      <w:r w:rsidRPr="00ED69FB">
        <w:rPr>
          <w:rFonts w:ascii="Bookman Old Style" w:hAnsi="Bookman Old Style"/>
        </w:rPr>
        <w:t>Il est recommandé que le profil en travers de la route soit en toit avec des pentes de 3% au minimum.</w:t>
      </w:r>
    </w:p>
    <w:p w:rsidR="00ED69FB" w:rsidRPr="00ED69FB" w:rsidRDefault="00ED69FB" w:rsidP="00ED69FB">
      <w:pPr>
        <w:spacing w:before="240" w:after="240"/>
        <w:ind w:firstLine="709"/>
        <w:rPr>
          <w:rFonts w:ascii="Bookman Old Style" w:hAnsi="Bookman Old Style" w:cs="Arial Narrow"/>
          <w:b/>
          <w:bCs/>
        </w:rPr>
      </w:pPr>
      <w:r w:rsidRPr="00ED69FB">
        <w:rPr>
          <w:rFonts w:ascii="Bookman Old Style" w:hAnsi="Bookman Old Style" w:cs="Arial Narrow"/>
          <w:b/>
          <w:bCs/>
        </w:rPr>
        <w:t>1.10 Cout de mise en œuvre du CON-AID / CBR PLUS</w:t>
      </w:r>
    </w:p>
    <w:p w:rsidR="00ED69FB" w:rsidRPr="00ED69FB" w:rsidRDefault="00ED69FB" w:rsidP="00ED69FB">
      <w:pPr>
        <w:rPr>
          <w:rFonts w:ascii="Bookman Old Style" w:hAnsi="Bookman Old Style"/>
        </w:rPr>
      </w:pPr>
      <w:r w:rsidRPr="00ED69FB">
        <w:rPr>
          <w:rFonts w:ascii="Bookman Old Style" w:hAnsi="Bookman Old Style"/>
        </w:rPr>
        <w:t>En fonction de l’abaque fourni par le fournisseur, le dosage au CON-AID / CBR PLUS varient de 0,007 à 0,015 litres/m² et le coût de mise en œuvre de ce produit est estimé varier de 580 à 630 FCFA. Pour une route de 07 mètres de large, le coût de mise en œuvre varie entre 4 060 000 et 4 410 000 F CFA.</w:t>
      </w:r>
    </w:p>
    <w:p w:rsidR="00ED69FB" w:rsidRPr="00ED69FB" w:rsidRDefault="00ED69FB" w:rsidP="00ED69FB">
      <w:pPr>
        <w:rPr>
          <w:rFonts w:ascii="Bookman Old Style" w:hAnsi="Bookman Old Style"/>
        </w:rPr>
      </w:pPr>
      <w:r w:rsidRPr="00ED69FB">
        <w:rPr>
          <w:rFonts w:ascii="Bookman Old Style" w:hAnsi="Bookman Old Style"/>
        </w:rPr>
        <w:t>Soit le tableau suivant qui donne le détail des coûts de stabilisation d’un kilomètre de route de 7 mètres de large :</w:t>
      </w:r>
    </w:p>
    <w:p w:rsidR="00ED69FB" w:rsidRPr="00ED69FB" w:rsidRDefault="00ED69FB" w:rsidP="00ED69FB">
      <w:pPr>
        <w:rPr>
          <w:rFonts w:ascii="Bookman Old Style" w:hAnsi="Bookman Old Style"/>
        </w:rPr>
      </w:pPr>
    </w:p>
    <w:tbl>
      <w:tblPr>
        <w:tblW w:w="5194"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ayout w:type="fixed"/>
        <w:tblLook w:val="04A0"/>
      </w:tblPr>
      <w:tblGrid>
        <w:gridCol w:w="5158"/>
        <w:gridCol w:w="950"/>
        <w:gridCol w:w="1476"/>
        <w:gridCol w:w="1127"/>
        <w:gridCol w:w="1820"/>
      </w:tblGrid>
      <w:tr w:rsidR="00ED69FB" w:rsidRPr="00ED69FB" w:rsidTr="00ED69FB">
        <w:tc>
          <w:tcPr>
            <w:tcW w:w="2449" w:type="pct"/>
            <w:shd w:val="clear" w:color="auto" w:fill="FFFFFF"/>
            <w:vAlign w:val="center"/>
          </w:tcPr>
          <w:p w:rsidR="00ED69FB" w:rsidRPr="00ED69FB" w:rsidRDefault="00ED69FB" w:rsidP="00ED69FB">
            <w:pPr>
              <w:spacing w:after="160" w:line="259" w:lineRule="auto"/>
              <w:jc w:val="center"/>
              <w:rPr>
                <w:rFonts w:ascii="Bookman Old Style" w:hAnsi="Bookman Old Style"/>
                <w:b/>
              </w:rPr>
            </w:pPr>
            <w:r w:rsidRPr="00ED69FB">
              <w:rPr>
                <w:rFonts w:ascii="Bookman Old Style" w:hAnsi="Bookman Old Style"/>
                <w:b/>
              </w:rPr>
              <w:t>Désignation</w:t>
            </w:r>
          </w:p>
        </w:tc>
        <w:tc>
          <w:tcPr>
            <w:tcW w:w="451" w:type="pct"/>
            <w:shd w:val="clear" w:color="auto" w:fill="FFFFFF"/>
            <w:vAlign w:val="center"/>
          </w:tcPr>
          <w:p w:rsidR="00ED69FB" w:rsidRPr="00ED69FB" w:rsidRDefault="00ED69FB" w:rsidP="00ED69FB">
            <w:pPr>
              <w:spacing w:after="160" w:line="259" w:lineRule="auto"/>
              <w:jc w:val="center"/>
              <w:rPr>
                <w:rFonts w:ascii="Bookman Old Style" w:hAnsi="Bookman Old Style"/>
                <w:b/>
              </w:rPr>
            </w:pPr>
            <w:r w:rsidRPr="00ED69FB">
              <w:rPr>
                <w:rFonts w:ascii="Bookman Old Style" w:hAnsi="Bookman Old Style"/>
                <w:b/>
              </w:rPr>
              <w:t>Unité</w:t>
            </w:r>
          </w:p>
        </w:tc>
        <w:tc>
          <w:tcPr>
            <w:tcW w:w="701" w:type="pct"/>
            <w:shd w:val="clear" w:color="auto" w:fill="FFFFFF"/>
            <w:vAlign w:val="center"/>
          </w:tcPr>
          <w:p w:rsidR="00ED69FB" w:rsidRPr="00ED69FB" w:rsidRDefault="00ED69FB" w:rsidP="00ED69FB">
            <w:pPr>
              <w:spacing w:after="160" w:line="259" w:lineRule="auto"/>
              <w:jc w:val="center"/>
              <w:rPr>
                <w:rFonts w:ascii="Bookman Old Style" w:hAnsi="Bookman Old Style"/>
                <w:b/>
              </w:rPr>
            </w:pPr>
            <w:r w:rsidRPr="00ED69FB">
              <w:rPr>
                <w:rFonts w:ascii="Bookman Old Style" w:hAnsi="Bookman Old Style"/>
                <w:b/>
              </w:rPr>
              <w:t>Quantité</w:t>
            </w:r>
          </w:p>
        </w:tc>
        <w:tc>
          <w:tcPr>
            <w:tcW w:w="535" w:type="pct"/>
            <w:shd w:val="clear" w:color="auto" w:fill="FFFFFF"/>
            <w:vAlign w:val="center"/>
          </w:tcPr>
          <w:p w:rsidR="00ED69FB" w:rsidRPr="00ED69FB" w:rsidRDefault="00ED69FB" w:rsidP="00ED69FB">
            <w:pPr>
              <w:spacing w:after="160" w:line="259" w:lineRule="auto"/>
              <w:jc w:val="center"/>
              <w:rPr>
                <w:rFonts w:ascii="Bookman Old Style" w:hAnsi="Bookman Old Style"/>
                <w:b/>
              </w:rPr>
            </w:pPr>
            <w:r w:rsidRPr="00ED69FB">
              <w:rPr>
                <w:rFonts w:ascii="Bookman Old Style" w:hAnsi="Bookman Old Style"/>
                <w:b/>
              </w:rPr>
              <w:t>PU</w:t>
            </w:r>
          </w:p>
        </w:tc>
        <w:tc>
          <w:tcPr>
            <w:tcW w:w="864" w:type="pct"/>
            <w:shd w:val="clear" w:color="auto" w:fill="FFFFFF"/>
            <w:vAlign w:val="center"/>
          </w:tcPr>
          <w:p w:rsidR="00ED69FB" w:rsidRPr="00ED69FB" w:rsidRDefault="00ED69FB" w:rsidP="00ED69FB">
            <w:pPr>
              <w:spacing w:after="160" w:line="259" w:lineRule="auto"/>
              <w:jc w:val="center"/>
              <w:rPr>
                <w:rFonts w:ascii="Bookman Old Style" w:hAnsi="Bookman Old Style"/>
                <w:b/>
              </w:rPr>
            </w:pPr>
            <w:r w:rsidRPr="00ED69FB">
              <w:rPr>
                <w:rFonts w:ascii="Bookman Old Style" w:hAnsi="Bookman Old Style"/>
                <w:b/>
              </w:rPr>
              <w:t>Total</w:t>
            </w:r>
          </w:p>
        </w:tc>
      </w:tr>
      <w:tr w:rsidR="00ED69FB" w:rsidRPr="00ED69FB" w:rsidTr="00ED69FB">
        <w:tc>
          <w:tcPr>
            <w:tcW w:w="2449" w:type="pct"/>
            <w:shd w:val="clear" w:color="auto" w:fill="FFFFFF"/>
          </w:tcPr>
          <w:p w:rsidR="00ED69FB" w:rsidRPr="00ED69FB" w:rsidRDefault="00ED69FB" w:rsidP="00ED69FB">
            <w:pPr>
              <w:spacing w:after="160" w:line="259" w:lineRule="auto"/>
              <w:rPr>
                <w:rFonts w:ascii="Bookman Old Style" w:hAnsi="Bookman Old Style"/>
              </w:rPr>
            </w:pPr>
            <w:r w:rsidRPr="00ED69FB">
              <w:rPr>
                <w:rFonts w:ascii="Bookman Old Style" w:hAnsi="Bookman Old Style"/>
              </w:rPr>
              <w:t>Achat du produit CON-AID / CBR PLUS</w:t>
            </w:r>
          </w:p>
        </w:tc>
        <w:tc>
          <w:tcPr>
            <w:tcW w:w="451" w:type="pct"/>
            <w:shd w:val="clear" w:color="auto" w:fill="FFFFFF"/>
            <w:vAlign w:val="center"/>
          </w:tcPr>
          <w:p w:rsidR="00ED69FB" w:rsidRPr="00ED69FB" w:rsidRDefault="00ED69FB" w:rsidP="00ED69FB">
            <w:pPr>
              <w:spacing w:after="160" w:line="259" w:lineRule="auto"/>
              <w:rPr>
                <w:rFonts w:ascii="Bookman Old Style" w:hAnsi="Bookman Old Style"/>
              </w:rPr>
            </w:pPr>
            <w:r w:rsidRPr="00ED69FB">
              <w:rPr>
                <w:rFonts w:ascii="Bookman Old Style" w:hAnsi="Bookman Old Style"/>
              </w:rPr>
              <w:t>l</w:t>
            </w:r>
          </w:p>
        </w:tc>
        <w:tc>
          <w:tcPr>
            <w:tcW w:w="701" w:type="pct"/>
            <w:shd w:val="clear" w:color="auto" w:fill="FFFFFF"/>
            <w:vAlign w:val="center"/>
          </w:tcPr>
          <w:p w:rsidR="00ED69FB" w:rsidRPr="00ED69FB" w:rsidRDefault="00ED69FB" w:rsidP="00ED69FB">
            <w:pPr>
              <w:spacing w:after="160" w:line="259" w:lineRule="auto"/>
              <w:rPr>
                <w:rFonts w:ascii="Bookman Old Style" w:hAnsi="Bookman Old Style"/>
              </w:rPr>
            </w:pPr>
            <w:r w:rsidRPr="00ED69FB">
              <w:rPr>
                <w:rFonts w:ascii="Bookman Old Style" w:hAnsi="Bookman Old Style"/>
              </w:rPr>
              <w:t>60</w:t>
            </w:r>
          </w:p>
        </w:tc>
        <w:tc>
          <w:tcPr>
            <w:tcW w:w="535" w:type="pct"/>
            <w:shd w:val="clear" w:color="auto" w:fill="FFFFFF"/>
            <w:vAlign w:val="center"/>
          </w:tcPr>
          <w:p w:rsidR="00ED69FB" w:rsidRPr="00ED69FB" w:rsidRDefault="00ED69FB" w:rsidP="00ED69FB">
            <w:pPr>
              <w:spacing w:after="160" w:line="259" w:lineRule="auto"/>
              <w:rPr>
                <w:rFonts w:ascii="Bookman Old Style" w:hAnsi="Bookman Old Style"/>
              </w:rPr>
            </w:pPr>
            <w:r w:rsidRPr="00ED69FB">
              <w:rPr>
                <w:rFonts w:ascii="Bookman Old Style" w:hAnsi="Bookman Old Style"/>
              </w:rPr>
              <w:t>45 000</w:t>
            </w:r>
          </w:p>
        </w:tc>
        <w:tc>
          <w:tcPr>
            <w:tcW w:w="864" w:type="pct"/>
            <w:shd w:val="clear" w:color="auto" w:fill="FFFFFF"/>
            <w:vAlign w:val="center"/>
          </w:tcPr>
          <w:p w:rsidR="00ED69FB" w:rsidRPr="00ED69FB" w:rsidRDefault="00ED69FB" w:rsidP="00ED69FB">
            <w:pPr>
              <w:spacing w:after="160" w:line="259" w:lineRule="auto"/>
              <w:rPr>
                <w:rFonts w:ascii="Bookman Old Style" w:hAnsi="Bookman Old Style"/>
              </w:rPr>
            </w:pPr>
            <w:r w:rsidRPr="00ED69FB">
              <w:rPr>
                <w:rFonts w:ascii="Bookman Old Style" w:hAnsi="Bookman Old Style"/>
              </w:rPr>
              <w:t>2 700 000</w:t>
            </w:r>
          </w:p>
        </w:tc>
      </w:tr>
      <w:tr w:rsidR="00ED69FB" w:rsidRPr="00ED69FB" w:rsidTr="00ED69FB">
        <w:tc>
          <w:tcPr>
            <w:tcW w:w="2449" w:type="pct"/>
            <w:shd w:val="clear" w:color="auto" w:fill="FFFFFF"/>
          </w:tcPr>
          <w:p w:rsidR="00ED69FB" w:rsidRPr="00ED69FB" w:rsidRDefault="00ED69FB" w:rsidP="00ED69FB">
            <w:pPr>
              <w:spacing w:after="160" w:line="259" w:lineRule="auto"/>
              <w:rPr>
                <w:rFonts w:ascii="Bookman Old Style" w:hAnsi="Bookman Old Style"/>
              </w:rPr>
            </w:pPr>
            <w:r w:rsidRPr="00ED69FB">
              <w:rPr>
                <w:rFonts w:ascii="Bookman Old Style" w:hAnsi="Bookman Old Style"/>
              </w:rPr>
              <w:t>Batterie d’engins (niveleuse, compacteur, camion-citerne)</w:t>
            </w:r>
          </w:p>
        </w:tc>
        <w:tc>
          <w:tcPr>
            <w:tcW w:w="451" w:type="pct"/>
            <w:shd w:val="clear" w:color="auto" w:fill="FFFFFF"/>
            <w:vAlign w:val="center"/>
          </w:tcPr>
          <w:p w:rsidR="00ED69FB" w:rsidRPr="00ED69FB" w:rsidRDefault="00ED69FB" w:rsidP="00ED69FB">
            <w:pPr>
              <w:spacing w:after="160" w:line="259" w:lineRule="auto"/>
              <w:rPr>
                <w:rFonts w:ascii="Bookman Old Style" w:hAnsi="Bookman Old Style"/>
              </w:rPr>
            </w:pPr>
            <w:r w:rsidRPr="00ED69FB">
              <w:rPr>
                <w:rFonts w:ascii="Bookman Old Style" w:hAnsi="Bookman Old Style"/>
              </w:rPr>
              <w:t>FF/J</w:t>
            </w:r>
          </w:p>
        </w:tc>
        <w:tc>
          <w:tcPr>
            <w:tcW w:w="701" w:type="pct"/>
            <w:shd w:val="clear" w:color="auto" w:fill="FFFFFF"/>
            <w:vAlign w:val="center"/>
          </w:tcPr>
          <w:p w:rsidR="00ED69FB" w:rsidRPr="00ED69FB" w:rsidRDefault="00ED69FB" w:rsidP="00ED69FB">
            <w:pPr>
              <w:spacing w:after="160" w:line="259" w:lineRule="auto"/>
              <w:rPr>
                <w:rFonts w:ascii="Bookman Old Style" w:hAnsi="Bookman Old Style"/>
              </w:rPr>
            </w:pPr>
            <w:r w:rsidRPr="00ED69FB">
              <w:rPr>
                <w:rFonts w:ascii="Bookman Old Style" w:hAnsi="Bookman Old Style"/>
              </w:rPr>
              <w:t>2</w:t>
            </w:r>
          </w:p>
        </w:tc>
        <w:tc>
          <w:tcPr>
            <w:tcW w:w="535" w:type="pct"/>
            <w:shd w:val="clear" w:color="auto" w:fill="FFFFFF"/>
            <w:vAlign w:val="center"/>
          </w:tcPr>
          <w:p w:rsidR="00ED69FB" w:rsidRPr="00ED69FB" w:rsidRDefault="00ED69FB" w:rsidP="00ED69FB">
            <w:pPr>
              <w:spacing w:after="160" w:line="259" w:lineRule="auto"/>
              <w:rPr>
                <w:rFonts w:ascii="Bookman Old Style" w:hAnsi="Bookman Old Style"/>
              </w:rPr>
            </w:pPr>
            <w:r w:rsidRPr="00ED69FB">
              <w:rPr>
                <w:rFonts w:ascii="Bookman Old Style" w:hAnsi="Bookman Old Style"/>
              </w:rPr>
              <w:t>700 000</w:t>
            </w:r>
          </w:p>
        </w:tc>
        <w:tc>
          <w:tcPr>
            <w:tcW w:w="864" w:type="pct"/>
            <w:shd w:val="clear" w:color="auto" w:fill="FFFFFF"/>
            <w:vAlign w:val="center"/>
          </w:tcPr>
          <w:p w:rsidR="00ED69FB" w:rsidRPr="00ED69FB" w:rsidRDefault="00ED69FB" w:rsidP="00ED69FB">
            <w:pPr>
              <w:spacing w:after="160" w:line="259" w:lineRule="auto"/>
              <w:rPr>
                <w:rFonts w:ascii="Bookman Old Style" w:hAnsi="Bookman Old Style"/>
              </w:rPr>
            </w:pPr>
            <w:r w:rsidRPr="00ED69FB">
              <w:rPr>
                <w:rFonts w:ascii="Bookman Old Style" w:hAnsi="Bookman Old Style"/>
              </w:rPr>
              <w:t>1 400 000</w:t>
            </w:r>
          </w:p>
        </w:tc>
      </w:tr>
      <w:tr w:rsidR="00ED69FB" w:rsidRPr="00ED69FB" w:rsidTr="00ED69FB">
        <w:tc>
          <w:tcPr>
            <w:tcW w:w="2449" w:type="pct"/>
            <w:shd w:val="clear" w:color="auto" w:fill="FFFFFF"/>
          </w:tcPr>
          <w:p w:rsidR="00ED69FB" w:rsidRPr="00ED69FB" w:rsidRDefault="00ED69FB" w:rsidP="00ED69FB">
            <w:pPr>
              <w:spacing w:after="160" w:line="259" w:lineRule="auto"/>
              <w:rPr>
                <w:rFonts w:ascii="Bookman Old Style" w:hAnsi="Bookman Old Style"/>
              </w:rPr>
            </w:pPr>
            <w:r w:rsidRPr="00ED69FB">
              <w:rPr>
                <w:rFonts w:ascii="Bookman Old Style" w:hAnsi="Bookman Old Style"/>
              </w:rPr>
              <w:t>Carburant</w:t>
            </w:r>
          </w:p>
        </w:tc>
        <w:tc>
          <w:tcPr>
            <w:tcW w:w="451" w:type="pct"/>
            <w:shd w:val="clear" w:color="auto" w:fill="FFFFFF"/>
            <w:vAlign w:val="center"/>
          </w:tcPr>
          <w:p w:rsidR="00ED69FB" w:rsidRPr="00ED69FB" w:rsidRDefault="00ED69FB" w:rsidP="00ED69FB">
            <w:pPr>
              <w:spacing w:after="160" w:line="259" w:lineRule="auto"/>
              <w:rPr>
                <w:rFonts w:ascii="Bookman Old Style" w:hAnsi="Bookman Old Style"/>
              </w:rPr>
            </w:pPr>
            <w:r w:rsidRPr="00ED69FB">
              <w:rPr>
                <w:rFonts w:ascii="Bookman Old Style" w:hAnsi="Bookman Old Style"/>
              </w:rPr>
              <w:t>litre</w:t>
            </w:r>
          </w:p>
        </w:tc>
        <w:tc>
          <w:tcPr>
            <w:tcW w:w="701" w:type="pct"/>
            <w:shd w:val="clear" w:color="auto" w:fill="FFFFFF"/>
            <w:vAlign w:val="center"/>
          </w:tcPr>
          <w:p w:rsidR="00ED69FB" w:rsidRPr="00ED69FB" w:rsidRDefault="00ED69FB" w:rsidP="00ED69FB">
            <w:pPr>
              <w:spacing w:after="160" w:line="259" w:lineRule="auto"/>
              <w:rPr>
                <w:rFonts w:ascii="Bookman Old Style" w:hAnsi="Bookman Old Style"/>
              </w:rPr>
            </w:pPr>
            <w:r w:rsidRPr="00ED69FB">
              <w:rPr>
                <w:rFonts w:ascii="Bookman Old Style" w:hAnsi="Bookman Old Style"/>
              </w:rPr>
              <w:t>800</w:t>
            </w:r>
          </w:p>
        </w:tc>
        <w:tc>
          <w:tcPr>
            <w:tcW w:w="535" w:type="pct"/>
            <w:shd w:val="clear" w:color="auto" w:fill="FFFFFF"/>
            <w:vAlign w:val="center"/>
          </w:tcPr>
          <w:p w:rsidR="00ED69FB" w:rsidRPr="00ED69FB" w:rsidRDefault="00ED69FB" w:rsidP="00ED69FB">
            <w:pPr>
              <w:spacing w:after="160" w:line="259" w:lineRule="auto"/>
              <w:rPr>
                <w:rFonts w:ascii="Bookman Old Style" w:hAnsi="Bookman Old Style"/>
              </w:rPr>
            </w:pPr>
            <w:r w:rsidRPr="00ED69FB">
              <w:rPr>
                <w:rFonts w:ascii="Bookman Old Style" w:hAnsi="Bookman Old Style"/>
              </w:rPr>
              <w:t>520</w:t>
            </w:r>
          </w:p>
        </w:tc>
        <w:tc>
          <w:tcPr>
            <w:tcW w:w="864" w:type="pct"/>
            <w:shd w:val="clear" w:color="auto" w:fill="FFFFFF"/>
            <w:vAlign w:val="center"/>
          </w:tcPr>
          <w:p w:rsidR="00ED69FB" w:rsidRPr="00ED69FB" w:rsidRDefault="00ED69FB" w:rsidP="00ED69FB">
            <w:pPr>
              <w:spacing w:after="160" w:line="259" w:lineRule="auto"/>
              <w:rPr>
                <w:rFonts w:ascii="Bookman Old Style" w:hAnsi="Bookman Old Style"/>
              </w:rPr>
            </w:pPr>
            <w:r w:rsidRPr="00ED69FB">
              <w:rPr>
                <w:rFonts w:ascii="Bookman Old Style" w:hAnsi="Bookman Old Style"/>
              </w:rPr>
              <w:t>416 000</w:t>
            </w:r>
          </w:p>
        </w:tc>
      </w:tr>
      <w:tr w:rsidR="00ED69FB" w:rsidRPr="00ED69FB" w:rsidTr="00ED69FB">
        <w:tc>
          <w:tcPr>
            <w:tcW w:w="4136" w:type="pct"/>
            <w:gridSpan w:val="4"/>
            <w:shd w:val="clear" w:color="auto" w:fill="FFFFFF"/>
          </w:tcPr>
          <w:p w:rsidR="00ED69FB" w:rsidRPr="00ED69FB" w:rsidRDefault="00ED69FB" w:rsidP="00ED69FB">
            <w:pPr>
              <w:spacing w:after="160" w:line="259" w:lineRule="auto"/>
              <w:rPr>
                <w:rFonts w:ascii="Bookman Old Style" w:hAnsi="Bookman Old Style"/>
                <w:b/>
              </w:rPr>
            </w:pPr>
            <w:r w:rsidRPr="00ED69FB">
              <w:rPr>
                <w:rFonts w:ascii="Bookman Old Style" w:hAnsi="Bookman Old Style"/>
                <w:b/>
              </w:rPr>
              <w:t>Total HT</w:t>
            </w:r>
          </w:p>
        </w:tc>
        <w:tc>
          <w:tcPr>
            <w:tcW w:w="864" w:type="pct"/>
            <w:shd w:val="clear" w:color="auto" w:fill="FFFFFF"/>
            <w:vAlign w:val="center"/>
          </w:tcPr>
          <w:p w:rsidR="00ED69FB" w:rsidRPr="00ED69FB" w:rsidRDefault="00ED69FB" w:rsidP="00ED69FB">
            <w:pPr>
              <w:spacing w:after="160" w:line="259" w:lineRule="auto"/>
              <w:rPr>
                <w:rFonts w:ascii="Bookman Old Style" w:hAnsi="Bookman Old Style"/>
                <w:b/>
              </w:rPr>
            </w:pPr>
            <w:r w:rsidRPr="00ED69FB">
              <w:rPr>
                <w:rFonts w:ascii="Bookman Old Style" w:hAnsi="Bookman Old Style"/>
                <w:b/>
              </w:rPr>
              <w:t>4 516 000</w:t>
            </w:r>
          </w:p>
        </w:tc>
      </w:tr>
    </w:tbl>
    <w:p w:rsidR="00ED69FB" w:rsidRPr="00ED69FB" w:rsidRDefault="00ED69FB" w:rsidP="00ED69FB">
      <w:pPr>
        <w:rPr>
          <w:rFonts w:ascii="Bookman Old Style" w:hAnsi="Bookman Old Style"/>
        </w:rPr>
      </w:pPr>
      <w:r w:rsidRPr="00ED69FB">
        <w:rPr>
          <w:rFonts w:ascii="Bookman Old Style" w:hAnsi="Bookman Old Style"/>
        </w:rPr>
        <w:t>Il convient de préciser que la mise en œuvre de ce produit ne se fait qu’en une seule fois et nécessite aucune intervention durant 03 ans (trafic intense) et pouvant aller jusqu’à 07 ans (trafic faible) ; après cette date, il suffira juste de scarifier, d’arroser et de compacter à nouveau le sol sans rajout du produit.</w:t>
      </w:r>
    </w:p>
    <w:p w:rsidR="00ED69FB" w:rsidRPr="00ED69FB" w:rsidRDefault="00ED69FB" w:rsidP="00ED69FB">
      <w:pPr>
        <w:rPr>
          <w:rFonts w:ascii="Bookman Old Style" w:hAnsi="Bookman Old Style"/>
        </w:rPr>
      </w:pPr>
      <w:r w:rsidRPr="00ED69FB">
        <w:rPr>
          <w:rFonts w:ascii="Bookman Old Style" w:hAnsi="Bookman Old Style"/>
        </w:rPr>
        <w:t>Pour des interventions courantes sur une même route pendant 03 ans, on suppose :</w:t>
      </w:r>
    </w:p>
    <w:p w:rsidR="00ED69FB" w:rsidRPr="00ED69FB" w:rsidRDefault="00ED69FB" w:rsidP="00ED69FB">
      <w:pPr>
        <w:numPr>
          <w:ilvl w:val="0"/>
          <w:numId w:val="122"/>
        </w:numPr>
        <w:spacing w:after="0" w:line="240" w:lineRule="auto"/>
        <w:mirrorIndents/>
        <w:jc w:val="both"/>
        <w:rPr>
          <w:rFonts w:ascii="Bookman Old Style" w:hAnsi="Bookman Old Style"/>
        </w:rPr>
      </w:pPr>
      <w:r w:rsidRPr="00ED69FB">
        <w:rPr>
          <w:rFonts w:ascii="Bookman Old Style" w:hAnsi="Bookman Old Style"/>
        </w:rPr>
        <w:t>Une mise en forme de la plate-forme avec un rechargement de 15 cm d’épaisseur pendant la première année ;</w:t>
      </w:r>
    </w:p>
    <w:p w:rsidR="00ED69FB" w:rsidRPr="00ED69FB" w:rsidRDefault="00ED69FB" w:rsidP="00ED69FB">
      <w:pPr>
        <w:numPr>
          <w:ilvl w:val="0"/>
          <w:numId w:val="122"/>
        </w:numPr>
        <w:spacing w:after="0" w:line="240" w:lineRule="auto"/>
        <w:mirrorIndents/>
        <w:jc w:val="both"/>
        <w:rPr>
          <w:rFonts w:ascii="Bookman Old Style" w:hAnsi="Bookman Old Style"/>
        </w:rPr>
      </w:pPr>
      <w:r w:rsidRPr="00ED69FB">
        <w:rPr>
          <w:rFonts w:ascii="Bookman Old Style" w:hAnsi="Bookman Old Style"/>
        </w:rPr>
        <w:t>Un reprofilage simple pendant la deuxième année ;</w:t>
      </w:r>
    </w:p>
    <w:p w:rsidR="00ED69FB" w:rsidRPr="00ED69FB" w:rsidRDefault="00ED69FB" w:rsidP="00ED69FB">
      <w:pPr>
        <w:numPr>
          <w:ilvl w:val="0"/>
          <w:numId w:val="122"/>
        </w:numPr>
        <w:spacing w:after="0" w:line="240" w:lineRule="auto"/>
        <w:mirrorIndents/>
        <w:jc w:val="both"/>
        <w:rPr>
          <w:rFonts w:ascii="Bookman Old Style" w:hAnsi="Bookman Old Style"/>
        </w:rPr>
      </w:pPr>
      <w:r w:rsidRPr="00ED69FB">
        <w:rPr>
          <w:rFonts w:ascii="Bookman Old Style" w:hAnsi="Bookman Old Style"/>
        </w:rPr>
        <w:t>Et un reprofilage compactage pendant la troisième année.</w:t>
      </w:r>
    </w:p>
    <w:p w:rsidR="00ED69FB" w:rsidRPr="00ED69FB" w:rsidRDefault="00ED69FB" w:rsidP="00ED69FB">
      <w:pPr>
        <w:spacing w:after="240"/>
        <w:rPr>
          <w:rFonts w:ascii="Bookman Old Style" w:hAnsi="Bookman Old Style"/>
        </w:rPr>
      </w:pPr>
      <w:r w:rsidRPr="00ED69FB">
        <w:rPr>
          <w:rFonts w:ascii="Bookman Old Style" w:hAnsi="Bookman Old Style"/>
        </w:rPr>
        <w:t>L’évaluation des coûts se présente comme suit :</w:t>
      </w:r>
    </w:p>
    <w:tbl>
      <w:tblPr>
        <w:tblW w:w="5242"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ayout w:type="fixed"/>
        <w:tblLook w:val="04A0"/>
      </w:tblPr>
      <w:tblGrid>
        <w:gridCol w:w="5240"/>
        <w:gridCol w:w="950"/>
        <w:gridCol w:w="1099"/>
        <w:gridCol w:w="1505"/>
        <w:gridCol w:w="1835"/>
      </w:tblGrid>
      <w:tr w:rsidR="00ED69FB" w:rsidRPr="00ED69FB" w:rsidTr="00ED69FB">
        <w:tc>
          <w:tcPr>
            <w:tcW w:w="2465" w:type="pct"/>
            <w:shd w:val="clear" w:color="auto" w:fill="FFFFFF"/>
          </w:tcPr>
          <w:p w:rsidR="00ED69FB" w:rsidRPr="00ED69FB" w:rsidRDefault="00ED69FB" w:rsidP="00ED69FB">
            <w:pPr>
              <w:spacing w:after="160" w:line="259" w:lineRule="auto"/>
              <w:jc w:val="center"/>
              <w:rPr>
                <w:rFonts w:ascii="Bookman Old Style" w:hAnsi="Bookman Old Style"/>
                <w:b/>
              </w:rPr>
            </w:pPr>
            <w:r w:rsidRPr="00ED69FB">
              <w:rPr>
                <w:rFonts w:ascii="Bookman Old Style" w:hAnsi="Bookman Old Style"/>
                <w:b/>
              </w:rPr>
              <w:t>Désignation</w:t>
            </w:r>
          </w:p>
        </w:tc>
        <w:tc>
          <w:tcPr>
            <w:tcW w:w="447" w:type="pct"/>
            <w:shd w:val="clear" w:color="auto" w:fill="FFFFFF"/>
          </w:tcPr>
          <w:p w:rsidR="00ED69FB" w:rsidRPr="00ED69FB" w:rsidRDefault="00ED69FB" w:rsidP="00ED69FB">
            <w:pPr>
              <w:spacing w:after="160" w:line="259" w:lineRule="auto"/>
              <w:jc w:val="center"/>
              <w:rPr>
                <w:rFonts w:ascii="Bookman Old Style" w:hAnsi="Bookman Old Style"/>
                <w:b/>
              </w:rPr>
            </w:pPr>
            <w:r w:rsidRPr="00ED69FB">
              <w:rPr>
                <w:rFonts w:ascii="Bookman Old Style" w:hAnsi="Bookman Old Style"/>
                <w:b/>
              </w:rPr>
              <w:t>Unité</w:t>
            </w:r>
          </w:p>
        </w:tc>
        <w:tc>
          <w:tcPr>
            <w:tcW w:w="517" w:type="pct"/>
            <w:shd w:val="clear" w:color="auto" w:fill="FFFFFF"/>
          </w:tcPr>
          <w:p w:rsidR="00ED69FB" w:rsidRPr="00ED69FB" w:rsidRDefault="00ED69FB" w:rsidP="00ED69FB">
            <w:pPr>
              <w:spacing w:after="160" w:line="259" w:lineRule="auto"/>
              <w:jc w:val="center"/>
              <w:rPr>
                <w:rFonts w:ascii="Bookman Old Style" w:hAnsi="Bookman Old Style"/>
                <w:b/>
              </w:rPr>
            </w:pPr>
            <w:r w:rsidRPr="00ED69FB">
              <w:rPr>
                <w:rFonts w:ascii="Bookman Old Style" w:hAnsi="Bookman Old Style"/>
                <w:b/>
              </w:rPr>
              <w:t>Quantité</w:t>
            </w:r>
          </w:p>
        </w:tc>
        <w:tc>
          <w:tcPr>
            <w:tcW w:w="708" w:type="pct"/>
            <w:shd w:val="clear" w:color="auto" w:fill="FFFFFF"/>
          </w:tcPr>
          <w:p w:rsidR="00ED69FB" w:rsidRPr="00ED69FB" w:rsidRDefault="00ED69FB" w:rsidP="00ED69FB">
            <w:pPr>
              <w:spacing w:after="160" w:line="259" w:lineRule="auto"/>
              <w:jc w:val="center"/>
              <w:rPr>
                <w:rFonts w:ascii="Bookman Old Style" w:hAnsi="Bookman Old Style"/>
                <w:b/>
              </w:rPr>
            </w:pPr>
            <w:r w:rsidRPr="00ED69FB">
              <w:rPr>
                <w:rFonts w:ascii="Bookman Old Style" w:hAnsi="Bookman Old Style"/>
                <w:b/>
              </w:rPr>
              <w:t>Pu</w:t>
            </w:r>
          </w:p>
        </w:tc>
        <w:tc>
          <w:tcPr>
            <w:tcW w:w="863" w:type="pct"/>
            <w:shd w:val="clear" w:color="auto" w:fill="FFFFFF"/>
          </w:tcPr>
          <w:p w:rsidR="00ED69FB" w:rsidRPr="00ED69FB" w:rsidRDefault="00ED69FB" w:rsidP="00ED69FB">
            <w:pPr>
              <w:spacing w:after="160" w:line="259" w:lineRule="auto"/>
              <w:jc w:val="center"/>
              <w:rPr>
                <w:rFonts w:ascii="Bookman Old Style" w:hAnsi="Bookman Old Style"/>
                <w:b/>
              </w:rPr>
            </w:pPr>
            <w:r w:rsidRPr="00ED69FB">
              <w:rPr>
                <w:rFonts w:ascii="Bookman Old Style" w:hAnsi="Bookman Old Style"/>
                <w:b/>
              </w:rPr>
              <w:t>Total</w:t>
            </w:r>
          </w:p>
        </w:tc>
      </w:tr>
      <w:tr w:rsidR="00ED69FB" w:rsidRPr="00ED69FB" w:rsidTr="00ED69FB">
        <w:tc>
          <w:tcPr>
            <w:tcW w:w="2465" w:type="pct"/>
            <w:shd w:val="clear" w:color="auto" w:fill="FFFFFF"/>
          </w:tcPr>
          <w:p w:rsidR="00ED69FB" w:rsidRPr="00ED69FB" w:rsidRDefault="00ED69FB" w:rsidP="00ED69FB">
            <w:pPr>
              <w:spacing w:after="160" w:line="259" w:lineRule="auto"/>
              <w:rPr>
                <w:rFonts w:ascii="Bookman Old Style" w:hAnsi="Bookman Old Style"/>
              </w:rPr>
            </w:pPr>
            <w:r w:rsidRPr="00ED69FB">
              <w:rPr>
                <w:rFonts w:ascii="Bookman Old Style" w:hAnsi="Bookman Old Style"/>
              </w:rPr>
              <w:t>Mise en forme de la plateforme première année</w:t>
            </w:r>
          </w:p>
        </w:tc>
        <w:tc>
          <w:tcPr>
            <w:tcW w:w="447" w:type="pct"/>
            <w:shd w:val="clear" w:color="auto" w:fill="FFFFFF"/>
          </w:tcPr>
          <w:p w:rsidR="00ED69FB" w:rsidRPr="00ED69FB" w:rsidRDefault="00ED69FB" w:rsidP="00ED69FB">
            <w:pPr>
              <w:spacing w:after="160" w:line="259" w:lineRule="auto"/>
              <w:rPr>
                <w:rFonts w:ascii="Bookman Old Style" w:hAnsi="Bookman Old Style"/>
              </w:rPr>
            </w:pPr>
            <w:r w:rsidRPr="00ED69FB">
              <w:rPr>
                <w:rFonts w:ascii="Bookman Old Style" w:hAnsi="Bookman Old Style"/>
              </w:rPr>
              <w:t>Km</w:t>
            </w:r>
          </w:p>
        </w:tc>
        <w:tc>
          <w:tcPr>
            <w:tcW w:w="517" w:type="pct"/>
            <w:shd w:val="clear" w:color="auto" w:fill="FFFFFF"/>
          </w:tcPr>
          <w:p w:rsidR="00ED69FB" w:rsidRPr="00ED69FB" w:rsidRDefault="00ED69FB" w:rsidP="00ED69FB">
            <w:pPr>
              <w:spacing w:after="160" w:line="259" w:lineRule="auto"/>
              <w:rPr>
                <w:rFonts w:ascii="Bookman Old Style" w:hAnsi="Bookman Old Style"/>
              </w:rPr>
            </w:pPr>
            <w:r w:rsidRPr="00ED69FB">
              <w:rPr>
                <w:rFonts w:ascii="Bookman Old Style" w:hAnsi="Bookman Old Style"/>
              </w:rPr>
              <w:t>1</w:t>
            </w:r>
          </w:p>
        </w:tc>
        <w:tc>
          <w:tcPr>
            <w:tcW w:w="708" w:type="pct"/>
            <w:shd w:val="clear" w:color="auto" w:fill="FFFFFF"/>
          </w:tcPr>
          <w:p w:rsidR="00ED69FB" w:rsidRPr="00ED69FB" w:rsidRDefault="00ED69FB" w:rsidP="00ED69FB">
            <w:pPr>
              <w:spacing w:after="160" w:line="259" w:lineRule="auto"/>
              <w:rPr>
                <w:rFonts w:ascii="Bookman Old Style" w:hAnsi="Bookman Old Style"/>
              </w:rPr>
            </w:pPr>
            <w:r w:rsidRPr="00ED69FB">
              <w:rPr>
                <w:rFonts w:ascii="Bookman Old Style" w:hAnsi="Bookman Old Style"/>
              </w:rPr>
              <w:t>2 000 000</w:t>
            </w:r>
          </w:p>
        </w:tc>
        <w:tc>
          <w:tcPr>
            <w:tcW w:w="863" w:type="pct"/>
            <w:shd w:val="clear" w:color="auto" w:fill="FFFFFF"/>
          </w:tcPr>
          <w:p w:rsidR="00ED69FB" w:rsidRPr="00ED69FB" w:rsidRDefault="00ED69FB" w:rsidP="00ED69FB">
            <w:pPr>
              <w:spacing w:after="160" w:line="259" w:lineRule="auto"/>
              <w:rPr>
                <w:rFonts w:ascii="Bookman Old Style" w:hAnsi="Bookman Old Style"/>
              </w:rPr>
            </w:pPr>
            <w:r w:rsidRPr="00ED69FB">
              <w:rPr>
                <w:rFonts w:ascii="Bookman Old Style" w:hAnsi="Bookman Old Style"/>
              </w:rPr>
              <w:t>2 000 000</w:t>
            </w:r>
          </w:p>
        </w:tc>
      </w:tr>
      <w:tr w:rsidR="00ED69FB" w:rsidRPr="00ED69FB" w:rsidTr="00ED69FB">
        <w:tc>
          <w:tcPr>
            <w:tcW w:w="2465" w:type="pct"/>
            <w:shd w:val="clear" w:color="auto" w:fill="FFFFFF"/>
          </w:tcPr>
          <w:p w:rsidR="00ED69FB" w:rsidRPr="00ED69FB" w:rsidRDefault="00ED69FB" w:rsidP="00ED69FB">
            <w:pPr>
              <w:spacing w:after="160" w:line="259" w:lineRule="auto"/>
              <w:rPr>
                <w:rFonts w:ascii="Bookman Old Style" w:hAnsi="Bookman Old Style"/>
              </w:rPr>
            </w:pPr>
            <w:r w:rsidRPr="00ED69FB">
              <w:rPr>
                <w:rFonts w:ascii="Bookman Old Style" w:hAnsi="Bookman Old Style"/>
              </w:rPr>
              <w:t>Rechargement pendant la première année</w:t>
            </w:r>
          </w:p>
        </w:tc>
        <w:tc>
          <w:tcPr>
            <w:tcW w:w="447" w:type="pct"/>
            <w:shd w:val="clear" w:color="auto" w:fill="FFFFFF"/>
          </w:tcPr>
          <w:p w:rsidR="00ED69FB" w:rsidRPr="00ED69FB" w:rsidRDefault="00ED69FB" w:rsidP="00ED69FB">
            <w:pPr>
              <w:spacing w:after="160" w:line="259" w:lineRule="auto"/>
              <w:rPr>
                <w:rFonts w:ascii="Bookman Old Style" w:hAnsi="Bookman Old Style"/>
              </w:rPr>
            </w:pPr>
            <w:r w:rsidRPr="00ED69FB">
              <w:rPr>
                <w:rFonts w:ascii="Bookman Old Style" w:hAnsi="Bookman Old Style"/>
              </w:rPr>
              <w:t>M3</w:t>
            </w:r>
          </w:p>
        </w:tc>
        <w:tc>
          <w:tcPr>
            <w:tcW w:w="517" w:type="pct"/>
            <w:shd w:val="clear" w:color="auto" w:fill="FFFFFF"/>
          </w:tcPr>
          <w:p w:rsidR="00ED69FB" w:rsidRPr="00ED69FB" w:rsidRDefault="00ED69FB" w:rsidP="00ED69FB">
            <w:pPr>
              <w:spacing w:after="160" w:line="259" w:lineRule="auto"/>
              <w:rPr>
                <w:rFonts w:ascii="Bookman Old Style" w:hAnsi="Bookman Old Style"/>
              </w:rPr>
            </w:pPr>
            <w:r w:rsidRPr="00ED69FB">
              <w:rPr>
                <w:rFonts w:ascii="Bookman Old Style" w:hAnsi="Bookman Old Style"/>
              </w:rPr>
              <w:t>1050</w:t>
            </w:r>
          </w:p>
        </w:tc>
        <w:tc>
          <w:tcPr>
            <w:tcW w:w="708" w:type="pct"/>
            <w:shd w:val="clear" w:color="auto" w:fill="FFFFFF"/>
          </w:tcPr>
          <w:p w:rsidR="00ED69FB" w:rsidRPr="00ED69FB" w:rsidRDefault="00ED69FB" w:rsidP="00ED69FB">
            <w:pPr>
              <w:spacing w:after="160" w:line="259" w:lineRule="auto"/>
              <w:rPr>
                <w:rFonts w:ascii="Bookman Old Style" w:hAnsi="Bookman Old Style"/>
              </w:rPr>
            </w:pPr>
            <w:r w:rsidRPr="00ED69FB">
              <w:rPr>
                <w:rFonts w:ascii="Bookman Old Style" w:hAnsi="Bookman Old Style"/>
              </w:rPr>
              <w:t>6 000</w:t>
            </w:r>
          </w:p>
        </w:tc>
        <w:tc>
          <w:tcPr>
            <w:tcW w:w="863" w:type="pct"/>
            <w:shd w:val="clear" w:color="auto" w:fill="FFFFFF"/>
          </w:tcPr>
          <w:p w:rsidR="00ED69FB" w:rsidRPr="00ED69FB" w:rsidRDefault="00ED69FB" w:rsidP="00ED69FB">
            <w:pPr>
              <w:spacing w:after="160" w:line="259" w:lineRule="auto"/>
              <w:rPr>
                <w:rFonts w:ascii="Bookman Old Style" w:hAnsi="Bookman Old Style"/>
              </w:rPr>
            </w:pPr>
            <w:r w:rsidRPr="00ED69FB">
              <w:rPr>
                <w:rFonts w:ascii="Bookman Old Style" w:hAnsi="Bookman Old Style"/>
              </w:rPr>
              <w:t>6 300 000</w:t>
            </w:r>
          </w:p>
        </w:tc>
      </w:tr>
      <w:tr w:rsidR="00ED69FB" w:rsidRPr="00ED69FB" w:rsidTr="00ED69FB">
        <w:tc>
          <w:tcPr>
            <w:tcW w:w="2465" w:type="pct"/>
            <w:shd w:val="clear" w:color="auto" w:fill="FFFFFF"/>
          </w:tcPr>
          <w:p w:rsidR="00ED69FB" w:rsidRPr="00ED69FB" w:rsidRDefault="00ED69FB" w:rsidP="00ED69FB">
            <w:pPr>
              <w:spacing w:after="160" w:line="259" w:lineRule="auto"/>
              <w:rPr>
                <w:rFonts w:ascii="Bookman Old Style" w:hAnsi="Bookman Old Style"/>
              </w:rPr>
            </w:pPr>
            <w:r w:rsidRPr="00ED69FB">
              <w:rPr>
                <w:rFonts w:ascii="Bookman Old Style" w:hAnsi="Bookman Old Style"/>
              </w:rPr>
              <w:t>Reprofilage simple deuxième année</w:t>
            </w:r>
          </w:p>
        </w:tc>
        <w:tc>
          <w:tcPr>
            <w:tcW w:w="447" w:type="pct"/>
            <w:shd w:val="clear" w:color="auto" w:fill="FFFFFF"/>
          </w:tcPr>
          <w:p w:rsidR="00ED69FB" w:rsidRPr="00ED69FB" w:rsidRDefault="00ED69FB" w:rsidP="00ED69FB">
            <w:pPr>
              <w:spacing w:after="160" w:line="259" w:lineRule="auto"/>
              <w:rPr>
                <w:rFonts w:ascii="Bookman Old Style" w:hAnsi="Bookman Old Style"/>
              </w:rPr>
            </w:pPr>
            <w:r w:rsidRPr="00ED69FB">
              <w:rPr>
                <w:rFonts w:ascii="Bookman Old Style" w:hAnsi="Bookman Old Style"/>
              </w:rPr>
              <w:t>Km</w:t>
            </w:r>
          </w:p>
        </w:tc>
        <w:tc>
          <w:tcPr>
            <w:tcW w:w="517" w:type="pct"/>
            <w:shd w:val="clear" w:color="auto" w:fill="FFFFFF"/>
          </w:tcPr>
          <w:p w:rsidR="00ED69FB" w:rsidRPr="00ED69FB" w:rsidRDefault="00ED69FB" w:rsidP="00ED69FB">
            <w:pPr>
              <w:spacing w:after="160" w:line="259" w:lineRule="auto"/>
              <w:rPr>
                <w:rFonts w:ascii="Bookman Old Style" w:hAnsi="Bookman Old Style"/>
              </w:rPr>
            </w:pPr>
            <w:r w:rsidRPr="00ED69FB">
              <w:rPr>
                <w:rFonts w:ascii="Bookman Old Style" w:hAnsi="Bookman Old Style"/>
              </w:rPr>
              <w:t>1</w:t>
            </w:r>
          </w:p>
        </w:tc>
        <w:tc>
          <w:tcPr>
            <w:tcW w:w="708" w:type="pct"/>
            <w:shd w:val="clear" w:color="auto" w:fill="FFFFFF"/>
          </w:tcPr>
          <w:p w:rsidR="00ED69FB" w:rsidRPr="00ED69FB" w:rsidRDefault="00ED69FB" w:rsidP="00ED69FB">
            <w:pPr>
              <w:spacing w:after="160" w:line="259" w:lineRule="auto"/>
              <w:rPr>
                <w:rFonts w:ascii="Bookman Old Style" w:hAnsi="Bookman Old Style"/>
              </w:rPr>
            </w:pPr>
            <w:r w:rsidRPr="00ED69FB">
              <w:rPr>
                <w:rFonts w:ascii="Bookman Old Style" w:hAnsi="Bookman Old Style"/>
              </w:rPr>
              <w:t>1 000 000</w:t>
            </w:r>
          </w:p>
        </w:tc>
        <w:tc>
          <w:tcPr>
            <w:tcW w:w="863" w:type="pct"/>
            <w:shd w:val="clear" w:color="auto" w:fill="FFFFFF"/>
          </w:tcPr>
          <w:p w:rsidR="00ED69FB" w:rsidRPr="00ED69FB" w:rsidRDefault="00ED69FB" w:rsidP="00ED69FB">
            <w:pPr>
              <w:spacing w:after="160" w:line="259" w:lineRule="auto"/>
              <w:rPr>
                <w:rFonts w:ascii="Bookman Old Style" w:hAnsi="Bookman Old Style"/>
              </w:rPr>
            </w:pPr>
            <w:r w:rsidRPr="00ED69FB">
              <w:rPr>
                <w:rFonts w:ascii="Bookman Old Style" w:hAnsi="Bookman Old Style"/>
              </w:rPr>
              <w:t>1 000 000</w:t>
            </w:r>
          </w:p>
        </w:tc>
      </w:tr>
      <w:tr w:rsidR="00ED69FB" w:rsidRPr="00ED69FB" w:rsidTr="00ED69FB">
        <w:tc>
          <w:tcPr>
            <w:tcW w:w="2465" w:type="pct"/>
            <w:shd w:val="clear" w:color="auto" w:fill="FFFFFF"/>
          </w:tcPr>
          <w:p w:rsidR="00ED69FB" w:rsidRPr="00ED69FB" w:rsidRDefault="00ED69FB" w:rsidP="00ED69FB">
            <w:pPr>
              <w:spacing w:after="160" w:line="259" w:lineRule="auto"/>
              <w:rPr>
                <w:rFonts w:ascii="Bookman Old Style" w:hAnsi="Bookman Old Style"/>
              </w:rPr>
            </w:pPr>
            <w:r w:rsidRPr="00ED69FB">
              <w:rPr>
                <w:rFonts w:ascii="Bookman Old Style" w:hAnsi="Bookman Old Style"/>
              </w:rPr>
              <w:t>Reprofilage compactage troisième année</w:t>
            </w:r>
          </w:p>
        </w:tc>
        <w:tc>
          <w:tcPr>
            <w:tcW w:w="447" w:type="pct"/>
            <w:shd w:val="clear" w:color="auto" w:fill="FFFFFF"/>
          </w:tcPr>
          <w:p w:rsidR="00ED69FB" w:rsidRPr="00ED69FB" w:rsidRDefault="00ED69FB" w:rsidP="00ED69FB">
            <w:pPr>
              <w:spacing w:after="160" w:line="259" w:lineRule="auto"/>
              <w:rPr>
                <w:rFonts w:ascii="Bookman Old Style" w:hAnsi="Bookman Old Style"/>
              </w:rPr>
            </w:pPr>
            <w:r w:rsidRPr="00ED69FB">
              <w:rPr>
                <w:rFonts w:ascii="Bookman Old Style" w:hAnsi="Bookman Old Style"/>
              </w:rPr>
              <w:t>Km</w:t>
            </w:r>
          </w:p>
        </w:tc>
        <w:tc>
          <w:tcPr>
            <w:tcW w:w="517" w:type="pct"/>
            <w:shd w:val="clear" w:color="auto" w:fill="FFFFFF"/>
          </w:tcPr>
          <w:p w:rsidR="00ED69FB" w:rsidRPr="00ED69FB" w:rsidRDefault="00ED69FB" w:rsidP="00ED69FB">
            <w:pPr>
              <w:spacing w:after="160" w:line="259" w:lineRule="auto"/>
              <w:rPr>
                <w:rFonts w:ascii="Bookman Old Style" w:hAnsi="Bookman Old Style"/>
              </w:rPr>
            </w:pPr>
            <w:r w:rsidRPr="00ED69FB">
              <w:rPr>
                <w:rFonts w:ascii="Bookman Old Style" w:hAnsi="Bookman Old Style"/>
              </w:rPr>
              <w:t>1</w:t>
            </w:r>
          </w:p>
        </w:tc>
        <w:tc>
          <w:tcPr>
            <w:tcW w:w="708" w:type="pct"/>
            <w:shd w:val="clear" w:color="auto" w:fill="FFFFFF"/>
          </w:tcPr>
          <w:p w:rsidR="00ED69FB" w:rsidRPr="00ED69FB" w:rsidRDefault="00ED69FB" w:rsidP="00ED69FB">
            <w:pPr>
              <w:spacing w:after="160" w:line="259" w:lineRule="auto"/>
              <w:rPr>
                <w:rFonts w:ascii="Bookman Old Style" w:hAnsi="Bookman Old Style"/>
              </w:rPr>
            </w:pPr>
            <w:r w:rsidRPr="00ED69FB">
              <w:rPr>
                <w:rFonts w:ascii="Bookman Old Style" w:hAnsi="Bookman Old Style"/>
              </w:rPr>
              <w:t>2 000 000</w:t>
            </w:r>
          </w:p>
        </w:tc>
        <w:tc>
          <w:tcPr>
            <w:tcW w:w="863" w:type="pct"/>
            <w:shd w:val="clear" w:color="auto" w:fill="FFFFFF"/>
          </w:tcPr>
          <w:p w:rsidR="00ED69FB" w:rsidRPr="00ED69FB" w:rsidRDefault="00ED69FB" w:rsidP="00ED69FB">
            <w:pPr>
              <w:spacing w:after="160" w:line="259" w:lineRule="auto"/>
              <w:rPr>
                <w:rFonts w:ascii="Bookman Old Style" w:hAnsi="Bookman Old Style"/>
              </w:rPr>
            </w:pPr>
            <w:r w:rsidRPr="00ED69FB">
              <w:rPr>
                <w:rFonts w:ascii="Bookman Old Style" w:hAnsi="Bookman Old Style"/>
              </w:rPr>
              <w:t>2 000 000</w:t>
            </w:r>
          </w:p>
        </w:tc>
      </w:tr>
      <w:tr w:rsidR="00ED69FB" w:rsidRPr="00ED69FB" w:rsidTr="00ED69FB">
        <w:tc>
          <w:tcPr>
            <w:tcW w:w="4137" w:type="pct"/>
            <w:gridSpan w:val="4"/>
            <w:shd w:val="clear" w:color="auto" w:fill="FFFFFF"/>
            <w:vAlign w:val="center"/>
          </w:tcPr>
          <w:p w:rsidR="00ED69FB" w:rsidRPr="00ED69FB" w:rsidRDefault="00ED69FB" w:rsidP="00ED69FB">
            <w:pPr>
              <w:spacing w:after="160" w:line="259" w:lineRule="auto"/>
              <w:rPr>
                <w:rFonts w:ascii="Bookman Old Style" w:hAnsi="Bookman Old Style"/>
                <w:b/>
              </w:rPr>
            </w:pPr>
            <w:r w:rsidRPr="00ED69FB">
              <w:rPr>
                <w:rFonts w:ascii="Bookman Old Style" w:hAnsi="Bookman Old Style"/>
                <w:b/>
              </w:rPr>
              <w:lastRenderedPageBreak/>
              <w:t>Total HT</w:t>
            </w:r>
          </w:p>
        </w:tc>
        <w:tc>
          <w:tcPr>
            <w:tcW w:w="863" w:type="pct"/>
            <w:shd w:val="clear" w:color="auto" w:fill="FFFFFF"/>
          </w:tcPr>
          <w:p w:rsidR="00ED69FB" w:rsidRPr="00ED69FB" w:rsidRDefault="00ED69FB" w:rsidP="00ED69FB">
            <w:pPr>
              <w:spacing w:after="160" w:line="259" w:lineRule="auto"/>
              <w:rPr>
                <w:rFonts w:ascii="Bookman Old Style" w:hAnsi="Bookman Old Style"/>
                <w:b/>
              </w:rPr>
            </w:pPr>
            <w:r w:rsidRPr="00ED69FB">
              <w:rPr>
                <w:rFonts w:ascii="Bookman Old Style" w:hAnsi="Bookman Old Style"/>
                <w:b/>
              </w:rPr>
              <w:t>11 300 000</w:t>
            </w:r>
          </w:p>
        </w:tc>
      </w:tr>
    </w:tbl>
    <w:p w:rsidR="00ED69FB" w:rsidRPr="00ED69FB" w:rsidRDefault="00ED69FB" w:rsidP="00ED69FB">
      <w:pPr>
        <w:spacing w:after="240"/>
        <w:rPr>
          <w:rFonts w:ascii="Bookman Old Style" w:hAnsi="Bookman Old Style"/>
        </w:rPr>
      </w:pPr>
      <w:r w:rsidRPr="00ED69FB">
        <w:rPr>
          <w:rFonts w:ascii="Bookman Old Style" w:hAnsi="Bookman Old Style"/>
        </w:rPr>
        <w:t>Il en ressort donc que la stabilisation au CON-AID / CBR PLUS constitue un gain financier de l’ordre de 7 000 000 F CFA par kilomètre stabilisé auquel il faut ajouter les économies en termes de transport de matériaux et la préservation de l’environnement.</w:t>
      </w:r>
    </w:p>
    <w:p w:rsidR="00ED69FB" w:rsidRPr="00ED69FB" w:rsidRDefault="00ED69FB" w:rsidP="00ED69FB">
      <w:pPr>
        <w:spacing w:before="240" w:after="240"/>
        <w:ind w:firstLine="709"/>
        <w:rPr>
          <w:rFonts w:ascii="Bookman Old Style" w:hAnsi="Bookman Old Style" w:cs="Arial Narrow"/>
          <w:b/>
          <w:bCs/>
        </w:rPr>
      </w:pPr>
      <w:r w:rsidRPr="00ED69FB">
        <w:rPr>
          <w:rFonts w:ascii="Bookman Old Style" w:hAnsi="Bookman Old Style" w:cs="Arial Narrow"/>
          <w:b/>
          <w:bCs/>
        </w:rPr>
        <w:t>1.11 EXPERIMENTATIONS MENEES ET RESULTATS</w:t>
      </w:r>
    </w:p>
    <w:p w:rsidR="00ED69FB" w:rsidRPr="00ED69FB" w:rsidRDefault="00ED69FB" w:rsidP="00ED69FB">
      <w:pPr>
        <w:rPr>
          <w:rFonts w:ascii="Bookman Old Style" w:hAnsi="Bookman Old Style"/>
        </w:rPr>
      </w:pPr>
      <w:r w:rsidRPr="00ED69FB">
        <w:rPr>
          <w:rFonts w:ascii="Bookman Old Style" w:hAnsi="Bookman Old Style"/>
        </w:rPr>
        <w:t>La délivrance de l’agrément de ce produit a fait suite à plusieurs planches expérimentales grandeur nature, à savoir :</w:t>
      </w:r>
    </w:p>
    <w:p w:rsidR="00ED69FB" w:rsidRPr="00ED69FB" w:rsidRDefault="00ED69FB" w:rsidP="00ED69FB">
      <w:pPr>
        <w:numPr>
          <w:ilvl w:val="0"/>
          <w:numId w:val="122"/>
        </w:numPr>
        <w:spacing w:after="0" w:line="240" w:lineRule="auto"/>
        <w:mirrorIndents/>
        <w:jc w:val="both"/>
        <w:rPr>
          <w:rFonts w:ascii="Bookman Old Style" w:hAnsi="Bookman Old Style"/>
        </w:rPr>
      </w:pPr>
      <w:r w:rsidRPr="00ED69FB">
        <w:rPr>
          <w:rFonts w:ascii="Bookman Old Style" w:hAnsi="Bookman Old Style"/>
        </w:rPr>
        <w:t>1996 : Route Ayos-bonis : PK 81+800 au 82+200      (CE/ES) ;</w:t>
      </w:r>
    </w:p>
    <w:p w:rsidR="00ED69FB" w:rsidRPr="00ED69FB" w:rsidRDefault="00ED69FB" w:rsidP="00ED69FB">
      <w:pPr>
        <w:numPr>
          <w:ilvl w:val="0"/>
          <w:numId w:val="122"/>
        </w:numPr>
        <w:spacing w:after="0" w:line="240" w:lineRule="auto"/>
        <w:mirrorIndents/>
        <w:jc w:val="both"/>
        <w:rPr>
          <w:rFonts w:ascii="Bookman Old Style" w:hAnsi="Bookman Old Style"/>
          <w:lang w:val="en-US"/>
        </w:rPr>
      </w:pPr>
      <w:r w:rsidRPr="00ED69FB">
        <w:rPr>
          <w:rFonts w:ascii="Bookman Old Style" w:hAnsi="Bookman Old Style"/>
          <w:lang w:val="en-US"/>
        </w:rPr>
        <w:t>2007: Tronçon Kumba-Mudemba                               (SW) 3km ;</w:t>
      </w:r>
    </w:p>
    <w:p w:rsidR="00ED69FB" w:rsidRPr="00ED69FB" w:rsidRDefault="00ED69FB" w:rsidP="00ED69FB">
      <w:pPr>
        <w:numPr>
          <w:ilvl w:val="0"/>
          <w:numId w:val="122"/>
        </w:numPr>
        <w:spacing w:after="0" w:line="240" w:lineRule="auto"/>
        <w:mirrorIndents/>
        <w:jc w:val="both"/>
        <w:rPr>
          <w:rFonts w:ascii="Bookman Old Style" w:hAnsi="Bookman Old Style"/>
        </w:rPr>
      </w:pPr>
      <w:r w:rsidRPr="00ED69FB">
        <w:rPr>
          <w:rFonts w:ascii="Bookman Old Style" w:hAnsi="Bookman Old Style"/>
        </w:rPr>
        <w:t>2010 : Lolodorf-Mekalat-Assak                                    (Sud) 26km ;</w:t>
      </w:r>
    </w:p>
    <w:p w:rsidR="00ED69FB" w:rsidRPr="00ED69FB" w:rsidRDefault="00ED69FB" w:rsidP="00ED69FB">
      <w:pPr>
        <w:numPr>
          <w:ilvl w:val="0"/>
          <w:numId w:val="122"/>
        </w:numPr>
        <w:spacing w:after="0" w:line="240" w:lineRule="auto"/>
        <w:mirrorIndents/>
        <w:jc w:val="both"/>
        <w:rPr>
          <w:rFonts w:ascii="Bookman Old Style" w:hAnsi="Bookman Old Style"/>
        </w:rPr>
      </w:pPr>
      <w:r w:rsidRPr="00ED69FB">
        <w:rPr>
          <w:rFonts w:ascii="Bookman Old Style" w:hAnsi="Bookman Old Style"/>
        </w:rPr>
        <w:t>2010 : Tronçon Kombone mission-Ekwe                      (SW) 14km.</w:t>
      </w:r>
    </w:p>
    <w:p w:rsidR="00ED69FB" w:rsidRPr="00ED69FB" w:rsidRDefault="00ED69FB" w:rsidP="00ED69FB">
      <w:pPr>
        <w:rPr>
          <w:rFonts w:ascii="Bookman Old Style" w:hAnsi="Bookman Old Style"/>
        </w:rPr>
      </w:pPr>
      <w:r w:rsidRPr="00ED69FB">
        <w:rPr>
          <w:rFonts w:ascii="Bookman Old Style" w:hAnsi="Bookman Old Style"/>
        </w:rPr>
        <w:t>Depuis la réalisation de ces planches d’essais, des essais in-situ et périodiques ont été effectués et ont permis d’avoir les résultats suivants :</w:t>
      </w:r>
    </w:p>
    <w:p w:rsidR="00ED69FB" w:rsidRPr="00ED69FB" w:rsidRDefault="00ED69FB" w:rsidP="00ED69FB">
      <w:pPr>
        <w:numPr>
          <w:ilvl w:val="0"/>
          <w:numId w:val="122"/>
        </w:numPr>
        <w:spacing w:after="0" w:line="240" w:lineRule="auto"/>
        <w:mirrorIndents/>
        <w:jc w:val="both"/>
        <w:rPr>
          <w:rFonts w:ascii="Bookman Old Style" w:hAnsi="Bookman Old Style"/>
        </w:rPr>
      </w:pPr>
      <w:r w:rsidRPr="00ED69FB">
        <w:rPr>
          <w:rFonts w:ascii="Bookman Old Style" w:hAnsi="Bookman Old Style"/>
        </w:rPr>
        <w:t>Une augmentation de la résistance du sol traité de l’ordre de 3 à 10 fois par rapport au sol non traité ;</w:t>
      </w:r>
    </w:p>
    <w:p w:rsidR="00ED69FB" w:rsidRPr="00ED69FB" w:rsidRDefault="00ED69FB" w:rsidP="00ED69FB">
      <w:pPr>
        <w:numPr>
          <w:ilvl w:val="0"/>
          <w:numId w:val="122"/>
        </w:numPr>
        <w:spacing w:after="0" w:line="240" w:lineRule="auto"/>
        <w:mirrorIndents/>
        <w:jc w:val="both"/>
        <w:rPr>
          <w:rFonts w:ascii="Bookman Old Style" w:hAnsi="Bookman Old Style"/>
        </w:rPr>
      </w:pPr>
      <w:r w:rsidRPr="00ED69FB">
        <w:rPr>
          <w:rFonts w:ascii="Bookman Old Style" w:hAnsi="Bookman Old Style"/>
        </w:rPr>
        <w:t>Une amélioration de la tenue de la chaussée à travers la déflexion qui a subi une baisse de près de 25% ;</w:t>
      </w:r>
    </w:p>
    <w:p w:rsidR="00ED69FB" w:rsidRPr="00ED69FB" w:rsidRDefault="00ED69FB" w:rsidP="00ED69FB">
      <w:pPr>
        <w:numPr>
          <w:ilvl w:val="0"/>
          <w:numId w:val="122"/>
        </w:numPr>
        <w:spacing w:after="0" w:line="240" w:lineRule="auto"/>
        <w:mirrorIndents/>
        <w:jc w:val="both"/>
        <w:rPr>
          <w:rFonts w:ascii="Bookman Old Style" w:hAnsi="Bookman Old Style"/>
        </w:rPr>
      </w:pPr>
      <w:r w:rsidRPr="00ED69FB">
        <w:rPr>
          <w:rFonts w:ascii="Bookman Old Style" w:hAnsi="Bookman Old Style"/>
        </w:rPr>
        <w:t>Une imperméabilisation du sol qui limite tout désordre du fait de la pénétration de l’eau ;</w:t>
      </w:r>
    </w:p>
    <w:p w:rsidR="00ED69FB" w:rsidRPr="00ED69FB" w:rsidRDefault="00ED69FB" w:rsidP="00ED69FB">
      <w:pPr>
        <w:numPr>
          <w:ilvl w:val="0"/>
          <w:numId w:val="122"/>
        </w:numPr>
        <w:spacing w:after="0" w:line="240" w:lineRule="auto"/>
        <w:mirrorIndents/>
        <w:jc w:val="both"/>
        <w:rPr>
          <w:rFonts w:ascii="Bookman Old Style" w:hAnsi="Bookman Old Style"/>
        </w:rPr>
      </w:pPr>
      <w:r w:rsidRPr="00ED69FB">
        <w:rPr>
          <w:rFonts w:ascii="Bookman Old Style" w:hAnsi="Bookman Old Style"/>
        </w:rPr>
        <w:t>Une durée de vie du sol traité supérieure à 3 ans.</w:t>
      </w:r>
    </w:p>
    <w:p w:rsidR="00ED69FB" w:rsidRPr="00ED69FB" w:rsidRDefault="00ED69FB" w:rsidP="00ED69FB">
      <w:pPr>
        <w:spacing w:after="240"/>
        <w:rPr>
          <w:rFonts w:ascii="Bookman Old Style" w:hAnsi="Bookman Old Style"/>
        </w:rPr>
      </w:pPr>
      <w:r w:rsidRPr="00ED69FB">
        <w:rPr>
          <w:rFonts w:ascii="Bookman Old Style" w:hAnsi="Bookman Old Style"/>
        </w:rPr>
        <w:t>Toute chose de nature à assurer la durabilité et la praticabilité de ces routes en toute saison.</w:t>
      </w:r>
    </w:p>
    <w:p w:rsidR="00ED69FB" w:rsidRPr="00ED69FB" w:rsidRDefault="00ED69FB" w:rsidP="00ED69FB">
      <w:pPr>
        <w:spacing w:after="240"/>
        <w:rPr>
          <w:rFonts w:ascii="Bookman Old Style" w:hAnsi="Bookman Old Style"/>
        </w:rPr>
      </w:pPr>
      <w:r w:rsidRPr="00ED69FB">
        <w:rPr>
          <w:rFonts w:ascii="Bookman Old Style" w:hAnsi="Bookman Old Style"/>
        </w:rPr>
        <w:t>Le CON-AID / CBR PLUS donne au sol une stabilité dans les conditions humides en améliorant la résistance et la portance des matériaux argileux par une nette amélioration de l’indice CBR de l’ordre de 40 à 150%, et plus de 1000% tel qu’il a été observé lors des planches expérimentales grandeur nature, tout en réduisant sensiblement la poussière et la formation des ravines et des boues.</w:t>
      </w:r>
    </w:p>
    <w:p w:rsidR="00ED69FB" w:rsidRPr="00ED69FB" w:rsidRDefault="00ED69FB" w:rsidP="00ED69FB">
      <w:pPr>
        <w:numPr>
          <w:ilvl w:val="0"/>
          <w:numId w:val="116"/>
        </w:numPr>
        <w:suppressAutoHyphens/>
        <w:autoSpaceDN w:val="0"/>
        <w:spacing w:before="240" w:after="240" w:line="240" w:lineRule="auto"/>
        <w:jc w:val="both"/>
        <w:textAlignment w:val="baseline"/>
        <w:rPr>
          <w:rFonts w:ascii="Bookman Old Style" w:hAnsi="Bookman Old Style"/>
          <w:b/>
        </w:rPr>
      </w:pPr>
      <w:r w:rsidRPr="00ED69FB">
        <w:rPr>
          <w:rFonts w:ascii="Bookman Old Style" w:hAnsi="Bookman Old Style"/>
          <w:b/>
        </w:rPr>
        <w:t>Le Produit ROCAMIX</w:t>
      </w:r>
    </w:p>
    <w:p w:rsidR="00ED69FB" w:rsidRPr="00ED69FB" w:rsidRDefault="00ED69FB" w:rsidP="00ED69FB">
      <w:pPr>
        <w:spacing w:after="240"/>
        <w:rPr>
          <w:rFonts w:ascii="Bookman Old Style" w:hAnsi="Bookman Old Style"/>
        </w:rPr>
      </w:pPr>
      <w:r w:rsidRPr="00ED69FB">
        <w:rPr>
          <w:rFonts w:ascii="Bookman Old Style" w:hAnsi="Bookman Old Style"/>
        </w:rPr>
        <w:t>Le ROCAMIX est une substance chimique concentrée, de couleur légèrement jaunâtre manufacturée par la firme chinoise BEIJING MEDECINES &amp; HEALT PRODUCTS IMP. &amp; EXP. CORP. LTD installée à Beijing.</w:t>
      </w:r>
    </w:p>
    <w:p w:rsidR="00ED69FB" w:rsidRPr="00ED69FB" w:rsidRDefault="00ED69FB" w:rsidP="00ED69FB">
      <w:pPr>
        <w:spacing w:before="240" w:after="240"/>
        <w:ind w:left="709"/>
        <w:jc w:val="both"/>
        <w:rPr>
          <w:rFonts w:ascii="Bookman Old Style" w:hAnsi="Bookman Old Style"/>
          <w:b/>
        </w:rPr>
      </w:pPr>
      <w:r w:rsidRPr="00ED69FB">
        <w:rPr>
          <w:rFonts w:ascii="Bookman Old Style" w:hAnsi="Bookman Old Style"/>
          <w:b/>
        </w:rPr>
        <w:t>2.1 Identification du produit chimique</w:t>
      </w:r>
    </w:p>
    <w:p w:rsidR="00ED69FB" w:rsidRPr="00ED69FB" w:rsidRDefault="00ED69FB" w:rsidP="00ED69FB">
      <w:pPr>
        <w:rPr>
          <w:rFonts w:ascii="Bookman Old Style" w:hAnsi="Bookman Old Style"/>
        </w:rPr>
      </w:pPr>
      <w:r w:rsidRPr="00ED69FB">
        <w:rPr>
          <w:rFonts w:ascii="Bookman Old Style" w:hAnsi="Bookman Old Style"/>
          <w:b/>
        </w:rPr>
        <w:t>Nom du produit :</w:t>
      </w:r>
      <w:r w:rsidRPr="00ED69FB">
        <w:rPr>
          <w:rFonts w:ascii="Bookman Old Style" w:hAnsi="Bookman Old Style"/>
        </w:rPr>
        <w:t xml:space="preserve"> ROCAMIX – Octadecyl Trimethyl Ammonium Chloride (OTAC)</w:t>
      </w:r>
    </w:p>
    <w:p w:rsidR="00ED69FB" w:rsidRPr="00ED69FB" w:rsidRDefault="00ED69FB" w:rsidP="00ED69FB">
      <w:pPr>
        <w:rPr>
          <w:rFonts w:ascii="Bookman Old Style" w:hAnsi="Bookman Old Style"/>
        </w:rPr>
      </w:pPr>
      <w:r w:rsidRPr="00ED69FB">
        <w:rPr>
          <w:rFonts w:ascii="Bookman Old Style" w:hAnsi="Bookman Old Style"/>
          <w:b/>
        </w:rPr>
        <w:t>Application :</w:t>
      </w:r>
      <w:r w:rsidRPr="00ED69FB">
        <w:rPr>
          <w:rFonts w:ascii="Bookman Old Style" w:hAnsi="Bookman Old Style"/>
        </w:rPr>
        <w:t xml:space="preserve"> Usage pour mélange au sol pour stabiliser et imperméabiliser</w:t>
      </w:r>
    </w:p>
    <w:p w:rsidR="00ED69FB" w:rsidRPr="00ED69FB" w:rsidRDefault="00ED69FB" w:rsidP="00ED69FB">
      <w:pPr>
        <w:rPr>
          <w:rFonts w:ascii="Bookman Old Style" w:hAnsi="Bookman Old Style"/>
          <w:lang w:val="en-US"/>
        </w:rPr>
      </w:pPr>
      <w:r w:rsidRPr="00ED69FB">
        <w:rPr>
          <w:rFonts w:ascii="Bookman Old Style" w:hAnsi="Bookman Old Style"/>
          <w:b/>
          <w:lang w:val="en-US"/>
        </w:rPr>
        <w:t>Fabriquant:</w:t>
      </w:r>
      <w:r w:rsidRPr="00ED69FB">
        <w:rPr>
          <w:rFonts w:ascii="Bookman Old Style" w:hAnsi="Bookman Old Style"/>
          <w:lang w:val="en-US"/>
        </w:rPr>
        <w:t xml:space="preserve"> LVYU CHEMICAL CO., LTD, JINGJIANG CITY, JIANGSU PROVINCE, CHINA</w:t>
      </w:r>
    </w:p>
    <w:p w:rsidR="00ED69FB" w:rsidRPr="00ED69FB" w:rsidRDefault="00ED69FB" w:rsidP="00ED69FB">
      <w:pPr>
        <w:rPr>
          <w:rFonts w:ascii="Bookman Old Style" w:hAnsi="Bookman Old Style"/>
        </w:rPr>
      </w:pPr>
      <w:r w:rsidRPr="00ED69FB">
        <w:rPr>
          <w:rFonts w:ascii="Bookman Old Style" w:hAnsi="Bookman Old Style"/>
          <w:b/>
        </w:rPr>
        <w:t>Qualifications :</w:t>
      </w:r>
      <w:r w:rsidRPr="00ED69FB">
        <w:rPr>
          <w:rFonts w:ascii="Bookman Old Style" w:hAnsi="Bookman Old Style"/>
        </w:rPr>
        <w:t xml:space="preserve"> ISO 4000 nº 112</w:t>
      </w:r>
      <w:r w:rsidRPr="00ED69FB">
        <w:rPr>
          <w:rFonts w:ascii="Bookman Old Style" w:hAnsi="Bookman Old Style"/>
          <w:vertAlign w:val="superscript"/>
        </w:rPr>
        <w:t>E</w:t>
      </w:r>
      <w:r w:rsidRPr="00ED69FB">
        <w:rPr>
          <w:rFonts w:ascii="Bookman Old Style" w:hAnsi="Bookman Old Style"/>
        </w:rPr>
        <w:t>20260R0M-2 – ISO 800 nº112Q20259R0M-2. Fabriqué sous licence pour Rocamix company s.a, propriétaire de la patente Rocamix – INPI-Soleau No 482 714-260 613</w:t>
      </w:r>
    </w:p>
    <w:p w:rsidR="00ED69FB" w:rsidRPr="00ED69FB" w:rsidRDefault="00ED69FB" w:rsidP="00ED69FB">
      <w:pPr>
        <w:rPr>
          <w:rFonts w:ascii="Bookman Old Style" w:hAnsi="Bookman Old Style"/>
        </w:rPr>
      </w:pPr>
      <w:r w:rsidRPr="00ED69FB">
        <w:rPr>
          <w:rFonts w:ascii="Bookman Old Style" w:hAnsi="Bookman Old Style"/>
          <w:b/>
        </w:rPr>
        <w:t>Téléphone d’Urgence :</w:t>
      </w:r>
      <w:r w:rsidRPr="00ED69FB">
        <w:rPr>
          <w:rFonts w:ascii="Bookman Old Style" w:hAnsi="Bookman Old Style"/>
        </w:rPr>
        <w:t xml:space="preserve"> + 861 34 88 79 24 78</w:t>
      </w:r>
    </w:p>
    <w:p w:rsidR="00ED69FB" w:rsidRPr="00ED69FB" w:rsidRDefault="00ED69FB" w:rsidP="00ED69FB">
      <w:pPr>
        <w:spacing w:after="240"/>
        <w:rPr>
          <w:rFonts w:ascii="Bookman Old Style" w:hAnsi="Bookman Old Style"/>
        </w:rPr>
      </w:pPr>
      <w:r w:rsidRPr="00ED69FB">
        <w:rPr>
          <w:rFonts w:ascii="Bookman Old Style" w:hAnsi="Bookman Old Style"/>
          <w:b/>
        </w:rPr>
        <w:t>Téléphone entreprise :</w:t>
      </w:r>
      <w:r w:rsidRPr="00ED69FB">
        <w:rPr>
          <w:rFonts w:ascii="Bookman Old Style" w:hAnsi="Bookman Old Style"/>
        </w:rPr>
        <w:t xml:space="preserve"> + 34 638 600 201</w:t>
      </w:r>
    </w:p>
    <w:p w:rsidR="00ED69FB" w:rsidRPr="00ED69FB" w:rsidRDefault="00ED69FB" w:rsidP="00ED69FB">
      <w:pPr>
        <w:spacing w:before="240" w:after="240"/>
        <w:ind w:left="709"/>
        <w:jc w:val="both"/>
        <w:rPr>
          <w:rFonts w:ascii="Bookman Old Style" w:hAnsi="Bookman Old Style"/>
          <w:b/>
        </w:rPr>
      </w:pPr>
      <w:r w:rsidRPr="00ED69FB">
        <w:rPr>
          <w:rFonts w:ascii="Bookman Old Style" w:hAnsi="Bookman Old Style"/>
          <w:b/>
        </w:rPr>
        <w:lastRenderedPageBreak/>
        <w:t>2.2 Description et feuille de sécurité du Produit</w:t>
      </w:r>
    </w:p>
    <w:p w:rsidR="00ED69FB" w:rsidRPr="00ED69FB" w:rsidRDefault="00ED69FB" w:rsidP="00ED69FB">
      <w:pPr>
        <w:spacing w:before="240" w:after="240"/>
        <w:jc w:val="both"/>
        <w:rPr>
          <w:rFonts w:ascii="Bookman Old Style" w:hAnsi="Bookman Old Style"/>
          <w:b/>
        </w:rPr>
      </w:pPr>
      <w:r w:rsidRPr="00ED69FB">
        <w:rPr>
          <w:rFonts w:ascii="Bookman Old Style" w:hAnsi="Bookman Old Style"/>
          <w:b/>
        </w:rPr>
        <w:t>Composition et information sur les ingrédients</w:t>
      </w:r>
    </w:p>
    <w:p w:rsidR="00ED69FB" w:rsidRPr="00ED69FB" w:rsidRDefault="00ED69FB" w:rsidP="00ED69FB">
      <w:pPr>
        <w:autoSpaceDE w:val="0"/>
        <w:adjustRightInd w:val="0"/>
        <w:jc w:val="both"/>
        <w:rPr>
          <w:rFonts w:ascii="Bookman Old Style" w:hAnsi="Bookman Old Style"/>
        </w:rPr>
      </w:pPr>
      <w:r w:rsidRPr="00ED69FB">
        <w:rPr>
          <w:rFonts w:ascii="Bookman Old Style" w:hAnsi="Bookman Old Style"/>
        </w:rPr>
        <w:t>Le produit contient une solution aqueuse de composés d’ammonium quaternaire. Composition de monomères et les polymères d’origine organique.</w:t>
      </w:r>
    </w:p>
    <w:p w:rsidR="00ED69FB" w:rsidRPr="00ED69FB" w:rsidRDefault="00ED69FB" w:rsidP="00ED69FB">
      <w:pPr>
        <w:autoSpaceDE w:val="0"/>
        <w:adjustRightInd w:val="0"/>
        <w:spacing w:after="240"/>
        <w:jc w:val="both"/>
        <w:rPr>
          <w:rFonts w:ascii="Bookman Old Style" w:hAnsi="Bookman Old Style"/>
        </w:rPr>
      </w:pPr>
      <w:r w:rsidRPr="00ED69FB">
        <w:rPr>
          <w:rFonts w:ascii="Bookman Old Style" w:hAnsi="Bookman Old Style"/>
        </w:rPr>
        <w:t>Formule chimique : Un mélange de poly moléculaires de substances actives interfacées avec un solvant mélangé d’un émulateur CAS 112-03-08 et un contenu spécifique catalyseur d’acétate de cellulose CAS 9004-35-7 et d’hydrates de carbone composé de complexes et longues chaînes d’unités de glucose lié chimiquement avec des glycosides et des composants exclusifs Rocamix.</w:t>
      </w:r>
    </w:p>
    <w:p w:rsidR="00ED69FB" w:rsidRPr="00ED69FB" w:rsidRDefault="00ED69FB" w:rsidP="00ED69FB">
      <w:pPr>
        <w:spacing w:before="240" w:after="240"/>
        <w:jc w:val="both"/>
        <w:rPr>
          <w:rFonts w:ascii="Bookman Old Style" w:hAnsi="Bookman Old Style"/>
          <w:b/>
        </w:rPr>
      </w:pPr>
      <w:r w:rsidRPr="00ED69FB">
        <w:rPr>
          <w:rFonts w:ascii="Bookman Old Style" w:hAnsi="Bookman Old Style"/>
          <w:b/>
        </w:rPr>
        <w:t>Identification de risques</w:t>
      </w:r>
    </w:p>
    <w:p w:rsidR="00ED69FB" w:rsidRPr="00ED69FB" w:rsidRDefault="00ED69FB" w:rsidP="00ED69FB">
      <w:pPr>
        <w:autoSpaceDE w:val="0"/>
        <w:adjustRightInd w:val="0"/>
        <w:jc w:val="both"/>
        <w:rPr>
          <w:rFonts w:ascii="Bookman Old Style" w:hAnsi="Bookman Old Style"/>
        </w:rPr>
      </w:pPr>
      <w:r w:rsidRPr="00ED69FB">
        <w:rPr>
          <w:rFonts w:ascii="Bookman Old Style" w:hAnsi="Bookman Old Style"/>
          <w:b/>
        </w:rPr>
        <w:t>Apparence :</w:t>
      </w:r>
      <w:r w:rsidRPr="00ED69FB">
        <w:rPr>
          <w:rFonts w:ascii="Bookman Old Style" w:hAnsi="Bookman Old Style"/>
        </w:rPr>
        <w:t xml:space="preserve"> liquide blanc légèrement visqueux</w:t>
      </w:r>
    </w:p>
    <w:p w:rsidR="00ED69FB" w:rsidRPr="00ED69FB" w:rsidRDefault="00ED69FB" w:rsidP="00ED69FB">
      <w:pPr>
        <w:autoSpaceDE w:val="0"/>
        <w:adjustRightInd w:val="0"/>
        <w:jc w:val="both"/>
        <w:rPr>
          <w:rFonts w:ascii="Bookman Old Style" w:hAnsi="Bookman Old Style"/>
        </w:rPr>
      </w:pPr>
      <w:r w:rsidRPr="00ED69FB">
        <w:rPr>
          <w:rFonts w:ascii="Bookman Old Style" w:hAnsi="Bookman Old Style"/>
          <w:b/>
        </w:rPr>
        <w:t>Odeur :</w:t>
      </w:r>
      <w:r w:rsidRPr="00ED69FB">
        <w:rPr>
          <w:rFonts w:ascii="Bookman Old Style" w:hAnsi="Bookman Old Style"/>
        </w:rPr>
        <w:t xml:space="preserve"> odeur très faible</w:t>
      </w:r>
    </w:p>
    <w:p w:rsidR="00ED69FB" w:rsidRPr="00ED69FB" w:rsidRDefault="00ED69FB" w:rsidP="00ED69FB">
      <w:pPr>
        <w:autoSpaceDE w:val="0"/>
        <w:adjustRightInd w:val="0"/>
        <w:jc w:val="both"/>
        <w:rPr>
          <w:rFonts w:ascii="Bookman Old Style" w:hAnsi="Bookman Old Style"/>
        </w:rPr>
      </w:pPr>
      <w:r w:rsidRPr="00ED69FB">
        <w:rPr>
          <w:rFonts w:ascii="Bookman Old Style" w:hAnsi="Bookman Old Style"/>
          <w:b/>
        </w:rPr>
        <w:t>Organes :</w:t>
      </w:r>
      <w:r w:rsidRPr="00ED69FB">
        <w:rPr>
          <w:rFonts w:ascii="Bookman Old Style" w:hAnsi="Bookman Old Style"/>
        </w:rPr>
        <w:t xml:space="preserve"> Système respiratoire, yeux, peau</w:t>
      </w:r>
    </w:p>
    <w:p w:rsidR="00ED69FB" w:rsidRPr="00ED69FB" w:rsidRDefault="00ED69FB" w:rsidP="00ED69FB">
      <w:pPr>
        <w:autoSpaceDE w:val="0"/>
        <w:adjustRightInd w:val="0"/>
        <w:jc w:val="both"/>
        <w:rPr>
          <w:rFonts w:ascii="Bookman Old Style" w:hAnsi="Bookman Old Style"/>
        </w:rPr>
      </w:pPr>
      <w:r w:rsidRPr="00ED69FB">
        <w:rPr>
          <w:rFonts w:ascii="Bookman Old Style" w:hAnsi="Bookman Old Style"/>
        </w:rPr>
        <w:t>Effets potentiels pour la santé</w:t>
      </w:r>
    </w:p>
    <w:p w:rsidR="00ED69FB" w:rsidRPr="00ED69FB" w:rsidRDefault="00ED69FB" w:rsidP="00ED69FB">
      <w:pPr>
        <w:autoSpaceDE w:val="0"/>
        <w:adjustRightInd w:val="0"/>
        <w:jc w:val="both"/>
        <w:rPr>
          <w:rFonts w:ascii="Bookman Old Style" w:hAnsi="Bookman Old Style"/>
        </w:rPr>
      </w:pPr>
      <w:r w:rsidRPr="00ED69FB">
        <w:rPr>
          <w:rFonts w:ascii="Bookman Old Style" w:hAnsi="Bookman Old Style"/>
          <w:b/>
        </w:rPr>
        <w:t xml:space="preserve">Yeux : </w:t>
      </w:r>
      <w:r w:rsidRPr="00ED69FB">
        <w:rPr>
          <w:rFonts w:ascii="Bookman Old Style" w:hAnsi="Bookman Old Style"/>
        </w:rPr>
        <w:t>Peut être la cause d’irritations sévères pour les yeux ; peux causer lésion dans la cornée.</w:t>
      </w:r>
    </w:p>
    <w:p w:rsidR="00ED69FB" w:rsidRPr="00ED69FB" w:rsidRDefault="00ED69FB" w:rsidP="00ED69FB">
      <w:pPr>
        <w:autoSpaceDE w:val="0"/>
        <w:adjustRightInd w:val="0"/>
        <w:jc w:val="both"/>
        <w:rPr>
          <w:rFonts w:ascii="Bookman Old Style" w:hAnsi="Bookman Old Style"/>
        </w:rPr>
      </w:pPr>
      <w:r w:rsidRPr="00ED69FB">
        <w:rPr>
          <w:rFonts w:ascii="Bookman Old Style" w:hAnsi="Bookman Old Style"/>
          <w:b/>
        </w:rPr>
        <w:t xml:space="preserve">Peau : </w:t>
      </w:r>
      <w:r w:rsidRPr="00ED69FB">
        <w:rPr>
          <w:rFonts w:ascii="Bookman Old Style" w:hAnsi="Bookman Old Style"/>
        </w:rPr>
        <w:t>Peut causer sensibilité à la peau, réaction allergique, qui peut être plus évidente à la surexposition à ce produit. Peut être absorbé à travers la peau et peux causer de sévères irritations et des éventuelles brulures.</w:t>
      </w:r>
    </w:p>
    <w:p w:rsidR="00ED69FB" w:rsidRPr="00ED69FB" w:rsidRDefault="00ED69FB" w:rsidP="00ED69FB">
      <w:pPr>
        <w:autoSpaceDE w:val="0"/>
        <w:adjustRightInd w:val="0"/>
        <w:jc w:val="both"/>
        <w:rPr>
          <w:rFonts w:ascii="Bookman Old Style" w:hAnsi="Bookman Old Style"/>
        </w:rPr>
      </w:pPr>
      <w:r w:rsidRPr="00ED69FB">
        <w:rPr>
          <w:rFonts w:ascii="Bookman Old Style" w:hAnsi="Bookman Old Style"/>
          <w:b/>
        </w:rPr>
        <w:t xml:space="preserve">Ingestion : </w:t>
      </w:r>
      <w:r w:rsidRPr="00ED69FB">
        <w:rPr>
          <w:rFonts w:ascii="Bookman Old Style" w:hAnsi="Bookman Old Style"/>
        </w:rPr>
        <w:t>Nocif en cas d’ingestion, peut causer une grave irritation du tube digestif avec des brûlures, des possibles nausées et vomissements</w:t>
      </w:r>
    </w:p>
    <w:p w:rsidR="00ED69FB" w:rsidRPr="00ED69FB" w:rsidRDefault="00ED69FB" w:rsidP="00ED69FB">
      <w:pPr>
        <w:autoSpaceDE w:val="0"/>
        <w:adjustRightInd w:val="0"/>
        <w:jc w:val="both"/>
        <w:rPr>
          <w:rFonts w:ascii="Bookman Old Style" w:hAnsi="Bookman Old Style"/>
        </w:rPr>
      </w:pPr>
      <w:r w:rsidRPr="00ED69FB">
        <w:rPr>
          <w:rFonts w:ascii="Bookman Old Style" w:hAnsi="Bookman Old Style"/>
          <w:b/>
        </w:rPr>
        <w:t xml:space="preserve">Inhalation : </w:t>
      </w:r>
      <w:r w:rsidRPr="00ED69FB">
        <w:rPr>
          <w:rFonts w:ascii="Bookman Old Style" w:hAnsi="Bookman Old Style"/>
        </w:rPr>
        <w:t xml:space="preserve">Provoque une irritation des voies respiratoires. Peut causer une irritation des voies respiratoires avec brûlure dans le nez et la gorge, toux, difficulté à la respiration, et un oe dème pulmonaire. Peut causer des brûlures des voies respiratoires. L’inhalation peut être fatale en raison d’un spasme, inflammation, un œdème du larynx et des bronches, une pneumonie chimique et un œdème pulmonaire. </w:t>
      </w:r>
    </w:p>
    <w:p w:rsidR="00ED69FB" w:rsidRPr="00ED69FB" w:rsidRDefault="00ED69FB" w:rsidP="00ED69FB">
      <w:pPr>
        <w:autoSpaceDE w:val="0"/>
        <w:adjustRightInd w:val="0"/>
        <w:jc w:val="both"/>
        <w:rPr>
          <w:rFonts w:ascii="Bookman Old Style" w:hAnsi="Bookman Old Style"/>
        </w:rPr>
      </w:pPr>
      <w:r w:rsidRPr="00ED69FB">
        <w:rPr>
          <w:rFonts w:ascii="Bookman Old Style" w:hAnsi="Bookman Old Style"/>
          <w:b/>
        </w:rPr>
        <w:t xml:space="preserve">Chronique : </w:t>
      </w:r>
      <w:r w:rsidRPr="00ED69FB">
        <w:rPr>
          <w:rFonts w:ascii="Bookman Old Style" w:hAnsi="Bookman Old Style"/>
        </w:rPr>
        <w:t>Inexistant.</w:t>
      </w:r>
    </w:p>
    <w:p w:rsidR="00ED69FB" w:rsidRPr="00ED69FB" w:rsidRDefault="00ED69FB" w:rsidP="00ED69FB">
      <w:pPr>
        <w:autoSpaceDE w:val="0"/>
        <w:adjustRightInd w:val="0"/>
        <w:jc w:val="both"/>
        <w:rPr>
          <w:rFonts w:ascii="Bookman Old Style" w:hAnsi="Bookman Old Style"/>
        </w:rPr>
      </w:pPr>
      <w:r w:rsidRPr="00ED69FB">
        <w:rPr>
          <w:rFonts w:ascii="Bookman Old Style" w:hAnsi="Bookman Old Style"/>
          <w:b/>
        </w:rPr>
        <w:t xml:space="preserve">Voies d’entrée : </w:t>
      </w:r>
      <w:r w:rsidRPr="00ED69FB">
        <w:rPr>
          <w:rFonts w:ascii="Bookman Old Style" w:hAnsi="Bookman Old Style"/>
        </w:rPr>
        <w:t>Absorbation par la peau. Contact avec les yeux. Tenir à l’écart de la chaleur, des étincelles et des flammes. Éviter tout contact avec les yeux, la peau ou les vêtements. Ne pas ingérer, éviter de respirer les vapeurs. Garder le récipient fermé. Utiliser uniquement avec une ventilation adéquate, laver soigneusement après manipulation. Éviter tout contact du produit déversé sur sol étanche</w:t>
      </w:r>
    </w:p>
    <w:p w:rsidR="00ED69FB" w:rsidRPr="00ED69FB" w:rsidRDefault="00ED69FB" w:rsidP="00ED69FB">
      <w:pPr>
        <w:spacing w:before="240" w:after="240"/>
        <w:jc w:val="both"/>
        <w:rPr>
          <w:rFonts w:ascii="Bookman Old Style" w:hAnsi="Bookman Old Style"/>
          <w:b/>
        </w:rPr>
      </w:pPr>
      <w:r w:rsidRPr="00ED69FB">
        <w:rPr>
          <w:rFonts w:ascii="Bookman Old Style" w:hAnsi="Bookman Old Style"/>
          <w:b/>
        </w:rPr>
        <w:t>Mesure de première aide</w:t>
      </w:r>
    </w:p>
    <w:p w:rsidR="00ED69FB" w:rsidRPr="00ED69FB" w:rsidRDefault="00ED69FB" w:rsidP="00ED69FB">
      <w:pPr>
        <w:autoSpaceDE w:val="0"/>
        <w:adjustRightInd w:val="0"/>
        <w:jc w:val="both"/>
        <w:rPr>
          <w:rFonts w:ascii="Bookman Old Style" w:hAnsi="Bookman Old Style"/>
        </w:rPr>
      </w:pPr>
      <w:r w:rsidRPr="00ED69FB">
        <w:rPr>
          <w:rFonts w:ascii="Bookman Old Style" w:hAnsi="Bookman Old Style"/>
          <w:b/>
        </w:rPr>
        <w:t xml:space="preserve">Yeux : </w:t>
      </w:r>
      <w:r w:rsidRPr="00ED69FB">
        <w:rPr>
          <w:rFonts w:ascii="Bookman Old Style" w:hAnsi="Bookman Old Style"/>
        </w:rPr>
        <w:t>Vérifier et retirer toute lentille de contact, le cas échéant, rincer immédiatement les yeux avec de l’eau pendant au moins 15 minutes, en soulevant occasionnellement les paupières supérieures et inférieures. Consulter un médecin immédiatement.</w:t>
      </w:r>
    </w:p>
    <w:p w:rsidR="00ED69FB" w:rsidRPr="00ED69FB" w:rsidRDefault="00ED69FB" w:rsidP="00ED69FB">
      <w:pPr>
        <w:autoSpaceDE w:val="0"/>
        <w:adjustRightInd w:val="0"/>
        <w:jc w:val="both"/>
        <w:rPr>
          <w:rFonts w:ascii="Bookman Old Style" w:hAnsi="Bookman Old Style"/>
        </w:rPr>
      </w:pPr>
      <w:r w:rsidRPr="00ED69FB">
        <w:rPr>
          <w:rFonts w:ascii="Bookman Old Style" w:hAnsi="Bookman Old Style"/>
          <w:b/>
        </w:rPr>
        <w:lastRenderedPageBreak/>
        <w:t xml:space="preserve">La peau : </w:t>
      </w:r>
      <w:r w:rsidRPr="00ED69FB">
        <w:rPr>
          <w:rFonts w:ascii="Bookman Old Style" w:hAnsi="Bookman Old Style"/>
        </w:rPr>
        <w:t>Laver la peau immédiatement avec du savon et de l’eau pendant au moins 15 minutes tout en enlevant les vêtements et les chaussures contaminés.</w:t>
      </w:r>
    </w:p>
    <w:p w:rsidR="00ED69FB" w:rsidRPr="00ED69FB" w:rsidRDefault="00ED69FB" w:rsidP="00ED69FB">
      <w:pPr>
        <w:autoSpaceDE w:val="0"/>
        <w:adjustRightInd w:val="0"/>
        <w:jc w:val="both"/>
        <w:rPr>
          <w:rFonts w:ascii="Bookman Old Style" w:hAnsi="Bookman Old Style"/>
        </w:rPr>
      </w:pPr>
      <w:r w:rsidRPr="00ED69FB">
        <w:rPr>
          <w:rFonts w:ascii="Bookman Old Style" w:hAnsi="Bookman Old Style"/>
          <w:b/>
        </w:rPr>
        <w:t xml:space="preserve">Ingestion : </w:t>
      </w:r>
      <w:r w:rsidRPr="00ED69FB">
        <w:rPr>
          <w:rFonts w:ascii="Bookman Old Style" w:hAnsi="Bookman Old Style"/>
        </w:rPr>
        <w:t>Ne pas faire vomir sauf si le personnel d’assistance médicale l’a déclaré explicitement. Ne jamais rien donner par la bouche à une personne inconsciente. En cas d’ingestion de grandes quantités de ce matériel contactez immédiatement un médecin. Desserrer tout vêtement serré tel que col, cravate ou ceinture.</w:t>
      </w:r>
    </w:p>
    <w:p w:rsidR="00ED69FB" w:rsidRPr="00ED69FB" w:rsidRDefault="00ED69FB" w:rsidP="00ED69FB">
      <w:pPr>
        <w:autoSpaceDE w:val="0"/>
        <w:adjustRightInd w:val="0"/>
        <w:jc w:val="both"/>
        <w:rPr>
          <w:rFonts w:ascii="Bookman Old Style" w:hAnsi="Bookman Old Style"/>
        </w:rPr>
      </w:pPr>
      <w:r w:rsidRPr="00ED69FB">
        <w:rPr>
          <w:rFonts w:ascii="Bookman Old Style" w:hAnsi="Bookman Old Style"/>
          <w:b/>
        </w:rPr>
        <w:t xml:space="preserve">Inhalation : </w:t>
      </w:r>
      <w:r w:rsidRPr="00ED69FB">
        <w:rPr>
          <w:rFonts w:ascii="Bookman Old Style" w:hAnsi="Bookman Old Style"/>
        </w:rPr>
        <w:t xml:space="preserve">Obtenez immédiatement l’aide médicale et retirer le produit dans un espace extérieur. Si la respiration est difficile, pratiquer une respiration artificielle. Si la respiration est encore plus difficile appliquer de l’oxygène. </w:t>
      </w:r>
    </w:p>
    <w:p w:rsidR="00ED69FB" w:rsidRPr="00ED69FB" w:rsidRDefault="00ED69FB" w:rsidP="00ED69FB">
      <w:pPr>
        <w:autoSpaceDE w:val="0"/>
        <w:adjustRightInd w:val="0"/>
        <w:jc w:val="both"/>
        <w:rPr>
          <w:rFonts w:ascii="Bookman Old Style" w:hAnsi="Bookman Old Style"/>
        </w:rPr>
      </w:pPr>
      <w:r w:rsidRPr="00ED69FB">
        <w:rPr>
          <w:rFonts w:ascii="Bookman Old Style" w:hAnsi="Bookman Old Style"/>
          <w:b/>
        </w:rPr>
        <w:t xml:space="preserve">Conditions médicales : </w:t>
      </w:r>
      <w:r w:rsidRPr="00ED69FB">
        <w:rPr>
          <w:rFonts w:ascii="Bookman Old Style" w:hAnsi="Bookman Old Style"/>
        </w:rPr>
        <w:t>Une exposition répétée ou prolongée à la vapeur du produit peut causer une irritation chronique et sévère pour les yeux et la peau et une irritation des voies respiratoires qui peuvent causer des crises fréquentes d’infection des bronches.</w:t>
      </w:r>
    </w:p>
    <w:p w:rsidR="00ED69FB" w:rsidRPr="00ED69FB" w:rsidRDefault="00ED69FB" w:rsidP="00ED69FB">
      <w:pPr>
        <w:autoSpaceDE w:val="0"/>
        <w:adjustRightInd w:val="0"/>
        <w:jc w:val="both"/>
        <w:rPr>
          <w:rFonts w:ascii="Bookman Old Style" w:hAnsi="Bookman Old Style"/>
        </w:rPr>
      </w:pPr>
      <w:r w:rsidRPr="00ED69FB">
        <w:rPr>
          <w:rFonts w:ascii="Bookman Old Style" w:hAnsi="Bookman Old Style"/>
          <w:b/>
        </w:rPr>
        <w:t xml:space="preserve">Notes au médecin : </w:t>
      </w:r>
      <w:r w:rsidRPr="00ED69FB">
        <w:rPr>
          <w:rFonts w:ascii="Bookman Old Style" w:hAnsi="Bookman Old Style"/>
        </w:rPr>
        <w:t>Pratiquer un traitement symptomatique et de soutien.</w:t>
      </w:r>
    </w:p>
    <w:p w:rsidR="00ED69FB" w:rsidRPr="00ED69FB" w:rsidRDefault="00ED69FB" w:rsidP="00ED69FB">
      <w:pPr>
        <w:autoSpaceDE w:val="0"/>
        <w:adjustRightInd w:val="0"/>
        <w:rPr>
          <w:rFonts w:ascii="Bookman Old Style" w:hAnsi="Bookman Old Style"/>
        </w:rPr>
      </w:pPr>
    </w:p>
    <w:p w:rsidR="00ED69FB" w:rsidRPr="00ED69FB" w:rsidRDefault="00ED69FB" w:rsidP="00ED69FB">
      <w:pPr>
        <w:spacing w:before="240" w:after="240"/>
        <w:jc w:val="both"/>
        <w:rPr>
          <w:rFonts w:ascii="Bookman Old Style" w:hAnsi="Bookman Old Style"/>
          <w:b/>
        </w:rPr>
      </w:pPr>
      <w:r w:rsidRPr="00ED69FB">
        <w:rPr>
          <w:rFonts w:ascii="Bookman Old Style" w:hAnsi="Bookman Old Style"/>
          <w:b/>
        </w:rPr>
        <w:t>Mesures en cas d’incendie</w:t>
      </w:r>
    </w:p>
    <w:p w:rsidR="00ED69FB" w:rsidRPr="00ED69FB" w:rsidRDefault="00ED69FB" w:rsidP="00ED69FB">
      <w:pPr>
        <w:autoSpaceDE w:val="0"/>
        <w:adjustRightInd w:val="0"/>
        <w:rPr>
          <w:rFonts w:ascii="Bookman Old Style" w:hAnsi="Bookman Old Style"/>
        </w:rPr>
      </w:pPr>
      <w:r w:rsidRPr="00ED69FB">
        <w:rPr>
          <w:rFonts w:ascii="Bookman Old Style" w:hAnsi="Bookman Old Style"/>
          <w:b/>
        </w:rPr>
        <w:t>Inflammabilité du produit :</w:t>
      </w:r>
      <w:r w:rsidRPr="00ED69FB">
        <w:rPr>
          <w:rFonts w:ascii="Bookman Old Style" w:hAnsi="Bookman Old Style"/>
        </w:rPr>
        <w:t xml:space="preserve"> Inflammable.</w:t>
      </w:r>
    </w:p>
    <w:p w:rsidR="00ED69FB" w:rsidRPr="00ED69FB" w:rsidRDefault="00ED69FB" w:rsidP="00ED69FB">
      <w:pPr>
        <w:autoSpaceDE w:val="0"/>
        <w:adjustRightInd w:val="0"/>
        <w:rPr>
          <w:rFonts w:ascii="Bookman Old Style" w:hAnsi="Bookman Old Style"/>
        </w:rPr>
      </w:pPr>
      <w:r w:rsidRPr="00ED69FB">
        <w:rPr>
          <w:rFonts w:ascii="Bookman Old Style" w:hAnsi="Bookman Old Style"/>
          <w:b/>
        </w:rPr>
        <w:t>Limites d’inflammabilité :</w:t>
      </w:r>
      <w:r w:rsidRPr="00ED69FB">
        <w:rPr>
          <w:rFonts w:ascii="Bookman Old Style" w:hAnsi="Bookman Old Style"/>
        </w:rPr>
        <w:t xml:space="preserve"> champs très connus : inférieur 2%, supérieur 12,7%</w:t>
      </w:r>
    </w:p>
    <w:p w:rsidR="00ED69FB" w:rsidRPr="00ED69FB" w:rsidRDefault="00ED69FB" w:rsidP="00ED69FB">
      <w:pPr>
        <w:autoSpaceDE w:val="0"/>
        <w:adjustRightInd w:val="0"/>
        <w:rPr>
          <w:rFonts w:ascii="Bookman Old Style" w:hAnsi="Bookman Old Style"/>
        </w:rPr>
      </w:pPr>
      <w:r w:rsidRPr="00ED69FB">
        <w:rPr>
          <w:rFonts w:ascii="Bookman Old Style" w:hAnsi="Bookman Old Style"/>
          <w:b/>
        </w:rPr>
        <w:t>Produits de combustion :</w:t>
      </w:r>
      <w:r w:rsidRPr="00ED69FB">
        <w:rPr>
          <w:rFonts w:ascii="Bookman Old Style" w:hAnsi="Bookman Old Style"/>
        </w:rPr>
        <w:t xml:space="preserve"> Ces produits sont des oxydes de carbone (CO, CO2), oxydes d’azote (NO, NO 2), des composés halogénés, le chlorure d’hydrogène.</w:t>
      </w:r>
    </w:p>
    <w:p w:rsidR="00ED69FB" w:rsidRPr="00ED69FB" w:rsidRDefault="00ED69FB" w:rsidP="00ED69FB">
      <w:pPr>
        <w:autoSpaceDE w:val="0"/>
        <w:adjustRightInd w:val="0"/>
        <w:rPr>
          <w:rFonts w:ascii="Bookman Old Style" w:hAnsi="Bookman Old Style"/>
        </w:rPr>
      </w:pPr>
      <w:r w:rsidRPr="00ED69FB">
        <w:rPr>
          <w:rFonts w:ascii="Bookman Old Style" w:hAnsi="Bookman Old Style"/>
          <w:b/>
        </w:rPr>
        <w:t xml:space="preserve">Renseignements généraux : </w:t>
      </w:r>
      <w:r w:rsidRPr="00ED69FB">
        <w:rPr>
          <w:rFonts w:ascii="Bookman Old Style" w:hAnsi="Bookman Old Style"/>
        </w:rPr>
        <w:t>Comme pour tout incendie, porter un appareil respiratoire autonome pression, MSHA / NIOSH (approuvé ou équivalent), et plein de la protection.</w:t>
      </w:r>
    </w:p>
    <w:p w:rsidR="00ED69FB" w:rsidRPr="00ED69FB" w:rsidRDefault="00ED69FB" w:rsidP="00ED69FB">
      <w:pPr>
        <w:autoSpaceDE w:val="0"/>
        <w:adjustRightInd w:val="0"/>
        <w:rPr>
          <w:rFonts w:ascii="Bookman Old Style" w:hAnsi="Bookman Old Style"/>
        </w:rPr>
      </w:pPr>
      <w:r w:rsidRPr="00ED69FB">
        <w:rPr>
          <w:rFonts w:ascii="Bookman Old Style" w:hAnsi="Bookman Old Style"/>
          <w:b/>
        </w:rPr>
        <w:t xml:space="preserve">Lutte contre l’incendie et les instructions : </w:t>
      </w:r>
      <w:r w:rsidRPr="00ED69FB">
        <w:rPr>
          <w:rFonts w:ascii="Bookman Old Style" w:hAnsi="Bookman Old Style"/>
        </w:rPr>
        <w:t>Incendie mineur : Utiliser un produit chimique sec.</w:t>
      </w:r>
    </w:p>
    <w:p w:rsidR="00ED69FB" w:rsidRPr="00ED69FB" w:rsidRDefault="00ED69FB" w:rsidP="00ED69FB">
      <w:pPr>
        <w:autoSpaceDE w:val="0"/>
        <w:adjustRightInd w:val="0"/>
        <w:rPr>
          <w:rFonts w:ascii="Bookman Old Style" w:hAnsi="Bookman Old Style"/>
        </w:rPr>
      </w:pPr>
      <w:r w:rsidRPr="00ED69FB">
        <w:rPr>
          <w:rFonts w:ascii="Bookman Old Style" w:hAnsi="Bookman Old Style"/>
          <w:b/>
        </w:rPr>
        <w:t>Gros incendie :</w:t>
      </w:r>
      <w:r w:rsidRPr="00ED69FB">
        <w:rPr>
          <w:rFonts w:ascii="Bookman Old Style" w:hAnsi="Bookman Old Style"/>
        </w:rPr>
        <w:t xml:space="preserve"> Utiliser de la mousse d’alcool ; l’eau pulvérisée ou en brouillard. Refroidir les contenants avec des jets d’eau en vue d’éviter l’accumulation de pression, d’auto-inflammation ou d’explosion.</w:t>
      </w:r>
    </w:p>
    <w:p w:rsidR="00ED69FB" w:rsidRPr="00ED69FB" w:rsidRDefault="00ED69FB" w:rsidP="00ED69FB">
      <w:pPr>
        <w:autoSpaceDE w:val="0"/>
        <w:adjustRightInd w:val="0"/>
        <w:rPr>
          <w:rFonts w:ascii="Bookman Old Style" w:hAnsi="Bookman Old Style"/>
        </w:rPr>
      </w:pPr>
      <w:r w:rsidRPr="00ED69FB">
        <w:rPr>
          <w:rFonts w:ascii="Bookman Old Style" w:hAnsi="Bookman Old Style"/>
          <w:b/>
        </w:rPr>
        <w:t xml:space="preserve">Vêtements de protection pour le feu : </w:t>
      </w:r>
      <w:r w:rsidRPr="00ED69FB">
        <w:rPr>
          <w:rFonts w:ascii="Bookman Old Style" w:hAnsi="Bookman Old Style"/>
        </w:rPr>
        <w:t>Veillez à utiliser un appareil respiratoire approuvé / certifié ou son équivalent.</w:t>
      </w:r>
    </w:p>
    <w:p w:rsidR="00ED69FB" w:rsidRPr="00ED69FB" w:rsidRDefault="00ED69FB" w:rsidP="00ED69FB">
      <w:pPr>
        <w:autoSpaceDE w:val="0"/>
        <w:adjustRightInd w:val="0"/>
        <w:rPr>
          <w:rFonts w:ascii="Bookman Old Style" w:hAnsi="Bookman Old Style"/>
        </w:rPr>
      </w:pPr>
      <w:r w:rsidRPr="00ED69FB">
        <w:rPr>
          <w:rFonts w:ascii="Bookman Old Style" w:hAnsi="Bookman Old Style"/>
          <w:b/>
        </w:rPr>
        <w:t xml:space="preserve">Remarque spéciale sur les risques d’incendie : </w:t>
      </w:r>
      <w:r w:rsidRPr="00ED69FB">
        <w:rPr>
          <w:rFonts w:ascii="Bookman Old Style" w:hAnsi="Bookman Old Style"/>
        </w:rPr>
        <w:t>Ne pas utiliser d’outils produisant des étincelles. Protection contre les décharges d’électricité statique</w:t>
      </w:r>
    </w:p>
    <w:p w:rsidR="00ED69FB" w:rsidRPr="00ED69FB" w:rsidRDefault="00ED69FB" w:rsidP="00ED69FB">
      <w:pPr>
        <w:autoSpaceDE w:val="0"/>
        <w:adjustRightInd w:val="0"/>
        <w:rPr>
          <w:rFonts w:ascii="Bookman Old Style" w:hAnsi="Bookman Old Style"/>
        </w:rPr>
      </w:pPr>
    </w:p>
    <w:p w:rsidR="00ED69FB" w:rsidRPr="00ED69FB" w:rsidRDefault="00ED69FB" w:rsidP="00ED69FB">
      <w:pPr>
        <w:spacing w:before="240" w:after="240"/>
        <w:jc w:val="both"/>
        <w:rPr>
          <w:rFonts w:ascii="Bookman Old Style" w:hAnsi="Bookman Old Style"/>
          <w:b/>
        </w:rPr>
      </w:pPr>
      <w:r w:rsidRPr="00ED69FB">
        <w:rPr>
          <w:rFonts w:ascii="Bookman Old Style" w:hAnsi="Bookman Old Style"/>
          <w:b/>
        </w:rPr>
        <w:t>Mesures en cas de fuites accidentelles</w:t>
      </w:r>
    </w:p>
    <w:p w:rsidR="00ED69FB" w:rsidRPr="00ED69FB" w:rsidRDefault="00ED69FB" w:rsidP="00ED69FB">
      <w:pPr>
        <w:autoSpaceDE w:val="0"/>
        <w:adjustRightInd w:val="0"/>
        <w:jc w:val="both"/>
        <w:rPr>
          <w:rFonts w:ascii="Bookman Old Style" w:hAnsi="Bookman Old Style"/>
        </w:rPr>
      </w:pPr>
      <w:r w:rsidRPr="00ED69FB">
        <w:rPr>
          <w:rFonts w:ascii="Bookman Old Style" w:hAnsi="Bookman Old Style"/>
          <w:b/>
        </w:rPr>
        <w:t xml:space="preserve">Fuites et déversements petits : </w:t>
      </w:r>
      <w:r w:rsidRPr="00ED69FB">
        <w:rPr>
          <w:rFonts w:ascii="Bookman Old Style" w:hAnsi="Bookman Old Style"/>
        </w:rPr>
        <w:t xml:space="preserve">Diluer avec de l’eau et éponger ou absorber avec un matériau sec inerte et placer dans un récipient approprié. Si nécessaire : utiliser un équipement de protection (section 8). </w:t>
      </w:r>
    </w:p>
    <w:p w:rsidR="00ED69FB" w:rsidRPr="00ED69FB" w:rsidRDefault="00ED69FB" w:rsidP="00ED69FB">
      <w:pPr>
        <w:autoSpaceDE w:val="0"/>
        <w:adjustRightInd w:val="0"/>
        <w:jc w:val="both"/>
        <w:rPr>
          <w:rFonts w:ascii="Bookman Old Style" w:hAnsi="Bookman Old Style"/>
        </w:rPr>
      </w:pPr>
      <w:r w:rsidRPr="00ED69FB">
        <w:rPr>
          <w:rFonts w:ascii="Bookman Old Style" w:hAnsi="Bookman Old Style"/>
          <w:b/>
        </w:rPr>
        <w:t xml:space="preserve">Les fuites et les déversements importants : </w:t>
      </w:r>
      <w:r w:rsidRPr="00ED69FB">
        <w:rPr>
          <w:rFonts w:ascii="Bookman Old Style" w:hAnsi="Bookman Old Style"/>
        </w:rPr>
        <w:t xml:space="preserve">Tenir le produit éloigné de la chaleur et d’ignition. Arrêter la fuite s’il n’y a pas de risque. Si le produit est sous forme solide ; </w:t>
      </w:r>
      <w:r w:rsidRPr="00ED69FB">
        <w:rPr>
          <w:rFonts w:ascii="Bookman Old Style" w:hAnsi="Bookman Old Style"/>
        </w:rPr>
        <w:lastRenderedPageBreak/>
        <w:t>utiliser une pelle pour mettre la matière dans un conteneur à déchets approprié pour l’élimination. Si le produit est sous forme liquide : Absorber avec de la terre, du sable ou autre matériau incombustible. Ne pas introduire d’eau dans les conteneurs. Absorber avec une matière inerte et mettre le produit répandu dans un récipient approprié pour élimination. Pas de contact la substance déversée. Utilisez l’eau pulvérisée pour conjurer la vapeur. Empêcher l’entrée dans les égouts, les caves ou les zones confinées, établir une digue si nécessaire. Appel à l’aide pour l’élimination. Utiliser un équipement de protection appropriée.</w:t>
      </w:r>
    </w:p>
    <w:p w:rsidR="00ED69FB" w:rsidRPr="00ED69FB" w:rsidRDefault="00ED69FB" w:rsidP="00ED69FB">
      <w:pPr>
        <w:autoSpaceDE w:val="0"/>
        <w:adjustRightInd w:val="0"/>
        <w:rPr>
          <w:rFonts w:ascii="Bookman Old Style" w:hAnsi="Bookman Old Style"/>
        </w:rPr>
      </w:pPr>
    </w:p>
    <w:p w:rsidR="00ED69FB" w:rsidRPr="00ED69FB" w:rsidRDefault="00ED69FB" w:rsidP="00ED69FB">
      <w:pPr>
        <w:spacing w:before="240" w:after="240"/>
        <w:jc w:val="both"/>
        <w:rPr>
          <w:rFonts w:ascii="Bookman Old Style" w:hAnsi="Bookman Old Style"/>
          <w:b/>
        </w:rPr>
      </w:pPr>
      <w:r w:rsidRPr="00ED69FB">
        <w:rPr>
          <w:rFonts w:ascii="Bookman Old Style" w:hAnsi="Bookman Old Style"/>
          <w:b/>
        </w:rPr>
        <w:t>Manipulation et stockage</w:t>
      </w:r>
    </w:p>
    <w:p w:rsidR="00ED69FB" w:rsidRPr="00ED69FB" w:rsidRDefault="00ED69FB" w:rsidP="00ED69FB">
      <w:pPr>
        <w:autoSpaceDE w:val="0"/>
        <w:adjustRightInd w:val="0"/>
        <w:jc w:val="both"/>
        <w:rPr>
          <w:rFonts w:ascii="Bookman Old Style" w:hAnsi="Bookman Old Style"/>
        </w:rPr>
      </w:pPr>
      <w:r w:rsidRPr="00ED69FB">
        <w:rPr>
          <w:rFonts w:ascii="Bookman Old Style" w:hAnsi="Bookman Old Style"/>
          <w:b/>
        </w:rPr>
        <w:t xml:space="preserve">Manipulation : </w:t>
      </w:r>
      <w:r w:rsidRPr="00ED69FB">
        <w:rPr>
          <w:rFonts w:ascii="Bookman Old Style" w:hAnsi="Bookman Old Style"/>
        </w:rPr>
        <w:t xml:space="preserve">Tenir à l’écart de la chaleur, des étincelles et des flammes. Garder le récipient fermé. Utiliser uniquement avec une ventilation adéquate. Pour éviter un incendie ou une explosion, dissiper l’électricité statique pendant le transfert par la terre et en attachant les récipients et l’équipement avant le transfert du produit. Utilisez un équipement électrique antidéflagrant (manipulation de ventilation, d’éclairage et de matériel). </w:t>
      </w:r>
    </w:p>
    <w:p w:rsidR="00ED69FB" w:rsidRPr="00ED69FB" w:rsidRDefault="00ED69FB" w:rsidP="00ED69FB">
      <w:pPr>
        <w:autoSpaceDE w:val="0"/>
        <w:adjustRightInd w:val="0"/>
        <w:jc w:val="both"/>
        <w:rPr>
          <w:rFonts w:ascii="Bookman Old Style" w:hAnsi="Bookman Old Style"/>
        </w:rPr>
      </w:pPr>
      <w:r w:rsidRPr="00ED69FB">
        <w:rPr>
          <w:rFonts w:ascii="Bookman Old Style" w:hAnsi="Bookman Old Style"/>
        </w:rPr>
        <w:t>Stockage : Conserver dans une section endroit frais et bien aéré et sec. Conserver dans un récipient hermétiquement fermé. Éviter toutes les sources d’ignition. Température de stockage de +0ºc à 40ºc</w:t>
      </w:r>
    </w:p>
    <w:p w:rsidR="00ED69FB" w:rsidRPr="00ED69FB" w:rsidRDefault="00ED69FB" w:rsidP="00ED69FB">
      <w:pPr>
        <w:autoSpaceDE w:val="0"/>
        <w:adjustRightInd w:val="0"/>
        <w:jc w:val="both"/>
        <w:rPr>
          <w:rFonts w:ascii="Bookman Old Style" w:hAnsi="Bookman Old Style"/>
        </w:rPr>
      </w:pPr>
      <w:r w:rsidRPr="00ED69FB">
        <w:rPr>
          <w:rFonts w:ascii="Bookman Old Style" w:hAnsi="Bookman Old Style"/>
          <w:b/>
        </w:rPr>
        <w:t>Durée de stockage </w:t>
      </w:r>
      <w:r w:rsidRPr="00ED69FB">
        <w:rPr>
          <w:rFonts w:ascii="Bookman Old Style" w:hAnsi="Bookman Old Style"/>
        </w:rPr>
        <w:t>: un maximum de 30 mois (2,5 ans).</w:t>
      </w:r>
    </w:p>
    <w:p w:rsidR="00ED69FB" w:rsidRPr="00ED69FB" w:rsidRDefault="00ED69FB" w:rsidP="00ED69FB">
      <w:pPr>
        <w:spacing w:before="240" w:after="240"/>
        <w:jc w:val="both"/>
        <w:rPr>
          <w:rFonts w:ascii="Bookman Old Style" w:hAnsi="Bookman Old Style"/>
          <w:b/>
        </w:rPr>
      </w:pPr>
      <w:r w:rsidRPr="00ED69FB">
        <w:rPr>
          <w:rFonts w:ascii="Bookman Old Style" w:hAnsi="Bookman Old Style"/>
          <w:b/>
        </w:rPr>
        <w:t>Contrôle de l’exposition, protection personnelle</w:t>
      </w:r>
    </w:p>
    <w:p w:rsidR="00ED69FB" w:rsidRPr="00ED69FB" w:rsidRDefault="00ED69FB" w:rsidP="00ED69FB">
      <w:pPr>
        <w:autoSpaceDE w:val="0"/>
        <w:adjustRightInd w:val="0"/>
        <w:jc w:val="both"/>
        <w:rPr>
          <w:rFonts w:ascii="Bookman Old Style" w:hAnsi="Bookman Old Style"/>
        </w:rPr>
      </w:pPr>
      <w:r w:rsidRPr="00ED69FB">
        <w:rPr>
          <w:rFonts w:ascii="Bookman Old Style" w:hAnsi="Bookman Old Style"/>
          <w:b/>
        </w:rPr>
        <w:t xml:space="preserve">Contrôles techniques : </w:t>
      </w:r>
      <w:r w:rsidRPr="00ED69FB">
        <w:rPr>
          <w:rFonts w:ascii="Bookman Old Style" w:hAnsi="Bookman Old Style"/>
        </w:rPr>
        <w:t>Prévoir une ventilation renforcée ou une ventilation adéquate pour maintenir les concentrations de vapeur en-dessous des limites d’exposition du lieu de travail. Assurez-vous que des lavabos et les douches sont proches.</w:t>
      </w:r>
    </w:p>
    <w:p w:rsidR="00ED69FB" w:rsidRPr="00ED69FB" w:rsidRDefault="00ED69FB" w:rsidP="00ED69FB">
      <w:pPr>
        <w:autoSpaceDE w:val="0"/>
        <w:adjustRightInd w:val="0"/>
        <w:jc w:val="both"/>
        <w:rPr>
          <w:rFonts w:ascii="Bookman Old Style" w:hAnsi="Bookman Old Style"/>
          <w:b/>
        </w:rPr>
      </w:pPr>
      <w:r w:rsidRPr="00ED69FB">
        <w:rPr>
          <w:rFonts w:ascii="Bookman Old Style" w:hAnsi="Bookman Old Style"/>
          <w:b/>
        </w:rPr>
        <w:t>Équipement de protection individuelle :</w:t>
      </w:r>
    </w:p>
    <w:p w:rsidR="00ED69FB" w:rsidRPr="00ED69FB" w:rsidRDefault="00ED69FB" w:rsidP="00ED69FB">
      <w:pPr>
        <w:autoSpaceDE w:val="0"/>
        <w:adjustRightInd w:val="0"/>
        <w:jc w:val="both"/>
        <w:rPr>
          <w:rFonts w:ascii="Bookman Old Style" w:hAnsi="Bookman Old Style"/>
        </w:rPr>
      </w:pPr>
      <w:r w:rsidRPr="00ED69FB">
        <w:rPr>
          <w:rFonts w:ascii="Bookman Old Style" w:hAnsi="Bookman Old Style"/>
          <w:b/>
        </w:rPr>
        <w:t>Yeux :</w:t>
      </w:r>
      <w:r w:rsidRPr="00ED69FB">
        <w:rPr>
          <w:rFonts w:ascii="Bookman Old Style" w:hAnsi="Bookman Old Style"/>
        </w:rPr>
        <w:t xml:space="preserve"> Masque facial</w:t>
      </w:r>
    </w:p>
    <w:p w:rsidR="00ED69FB" w:rsidRPr="00ED69FB" w:rsidRDefault="00ED69FB" w:rsidP="00ED69FB">
      <w:pPr>
        <w:autoSpaceDE w:val="0"/>
        <w:adjustRightInd w:val="0"/>
        <w:jc w:val="both"/>
        <w:rPr>
          <w:rFonts w:ascii="Bookman Old Style" w:hAnsi="Bookman Old Style"/>
        </w:rPr>
      </w:pPr>
      <w:r w:rsidRPr="00ED69FB">
        <w:rPr>
          <w:rFonts w:ascii="Bookman Old Style" w:hAnsi="Bookman Old Style"/>
          <w:b/>
        </w:rPr>
        <w:t>Corps :</w:t>
      </w:r>
      <w:r w:rsidRPr="00ED69FB">
        <w:rPr>
          <w:rFonts w:ascii="Bookman Old Style" w:hAnsi="Bookman Old Style"/>
        </w:rPr>
        <w:t xml:space="preserve"> Costume complet</w:t>
      </w:r>
    </w:p>
    <w:p w:rsidR="00ED69FB" w:rsidRPr="00ED69FB" w:rsidRDefault="00ED69FB" w:rsidP="00ED69FB">
      <w:pPr>
        <w:autoSpaceDE w:val="0"/>
        <w:adjustRightInd w:val="0"/>
        <w:jc w:val="both"/>
        <w:rPr>
          <w:rFonts w:ascii="Bookman Old Style" w:hAnsi="Bookman Old Style"/>
        </w:rPr>
      </w:pPr>
      <w:r w:rsidRPr="00ED69FB">
        <w:rPr>
          <w:rFonts w:ascii="Bookman Old Style" w:hAnsi="Bookman Old Style"/>
          <w:b/>
        </w:rPr>
        <w:t>Peau :</w:t>
      </w:r>
      <w:r w:rsidRPr="00ED69FB">
        <w:rPr>
          <w:rFonts w:ascii="Bookman Old Style" w:hAnsi="Bookman Old Style"/>
        </w:rPr>
        <w:t xml:space="preserve"> Les gants spéciaux pour empêcher l’exposition cutanée.</w:t>
      </w:r>
    </w:p>
    <w:p w:rsidR="00ED69FB" w:rsidRPr="00ED69FB" w:rsidRDefault="00ED69FB" w:rsidP="00ED69FB">
      <w:pPr>
        <w:autoSpaceDE w:val="0"/>
        <w:adjustRightInd w:val="0"/>
        <w:jc w:val="both"/>
        <w:rPr>
          <w:rFonts w:ascii="Bookman Old Style" w:hAnsi="Bookman Old Style"/>
        </w:rPr>
      </w:pPr>
      <w:r w:rsidRPr="00ED69FB">
        <w:rPr>
          <w:rFonts w:ascii="Bookman Old Style" w:hAnsi="Bookman Old Style"/>
          <w:b/>
        </w:rPr>
        <w:t>Vêtements :</w:t>
      </w:r>
      <w:r w:rsidRPr="00ED69FB">
        <w:rPr>
          <w:rFonts w:ascii="Bookman Old Style" w:hAnsi="Bookman Old Style"/>
        </w:rPr>
        <w:t xml:space="preserve"> Porter des vêtements de protection appropriés pour minimiser le contact avec le matériau de peau.</w:t>
      </w:r>
    </w:p>
    <w:p w:rsidR="00ED69FB" w:rsidRPr="00ED69FB" w:rsidRDefault="00ED69FB" w:rsidP="00ED69FB">
      <w:pPr>
        <w:autoSpaceDE w:val="0"/>
        <w:adjustRightInd w:val="0"/>
        <w:jc w:val="both"/>
        <w:rPr>
          <w:rFonts w:ascii="Bookman Old Style" w:hAnsi="Bookman Old Style"/>
        </w:rPr>
      </w:pPr>
      <w:r w:rsidRPr="00ED69FB">
        <w:rPr>
          <w:rFonts w:ascii="Bookman Old Style" w:hAnsi="Bookman Old Style"/>
          <w:b/>
        </w:rPr>
        <w:t>Masque respiratoire :</w:t>
      </w:r>
      <w:r w:rsidRPr="00ED69FB">
        <w:rPr>
          <w:rFonts w:ascii="Bookman Old Style" w:hAnsi="Bookman Old Style"/>
        </w:rPr>
        <w:t xml:space="preserve"> Veillez à utiliser des respirateurs certifié, approuvé ou équivalent lorsque la ventilation est insuffisante.</w:t>
      </w:r>
    </w:p>
    <w:p w:rsidR="00ED69FB" w:rsidRPr="00ED69FB" w:rsidRDefault="00ED69FB" w:rsidP="00ED69FB">
      <w:pPr>
        <w:autoSpaceDE w:val="0"/>
        <w:adjustRightInd w:val="0"/>
        <w:jc w:val="both"/>
        <w:rPr>
          <w:rFonts w:ascii="Bookman Old Style" w:hAnsi="Bookman Old Style"/>
        </w:rPr>
      </w:pPr>
      <w:r w:rsidRPr="00ED69FB">
        <w:rPr>
          <w:rFonts w:ascii="Bookman Old Style" w:hAnsi="Bookman Old Style"/>
          <w:b/>
        </w:rPr>
        <w:t>Pieds :</w:t>
      </w:r>
      <w:r w:rsidRPr="00ED69FB">
        <w:rPr>
          <w:rFonts w:ascii="Bookman Old Style" w:hAnsi="Bookman Old Style"/>
        </w:rPr>
        <w:t xml:space="preserve"> Bottes</w:t>
      </w:r>
    </w:p>
    <w:p w:rsidR="00ED69FB" w:rsidRPr="00ED69FB" w:rsidRDefault="00ED69FB" w:rsidP="00ED69FB">
      <w:pPr>
        <w:autoSpaceDE w:val="0"/>
        <w:adjustRightInd w:val="0"/>
        <w:jc w:val="both"/>
        <w:rPr>
          <w:rFonts w:ascii="Bookman Old Style" w:hAnsi="Bookman Old Style"/>
        </w:rPr>
      </w:pPr>
      <w:r w:rsidRPr="00ED69FB">
        <w:rPr>
          <w:rFonts w:ascii="Bookman Old Style" w:hAnsi="Bookman Old Style"/>
          <w:b/>
        </w:rPr>
        <w:t xml:space="preserve">Protection individuelle en cas de déversement : </w:t>
      </w:r>
      <w:r w:rsidRPr="00ED69FB">
        <w:rPr>
          <w:rFonts w:ascii="Bookman Old Style" w:hAnsi="Bookman Old Style"/>
        </w:rPr>
        <w:t>Lunettes de sécurité. Costume complet, vapeurs réparateurs, des bottes, des gants, un appareil autonome respiratoire doit être utilisé pour éviter l’inhalation du produit. Vêtements de protection suggérés pourraient ne pas suffire, consulter un spécialiste AVANT de toucher à ce produit.</w:t>
      </w:r>
    </w:p>
    <w:p w:rsidR="00ED69FB" w:rsidRPr="00ED69FB" w:rsidRDefault="00ED69FB" w:rsidP="00ED69FB">
      <w:pPr>
        <w:autoSpaceDE w:val="0"/>
        <w:adjustRightInd w:val="0"/>
        <w:rPr>
          <w:rFonts w:ascii="Bookman Old Style" w:hAnsi="Bookman Old Style"/>
        </w:rPr>
      </w:pPr>
    </w:p>
    <w:p w:rsidR="00ED69FB" w:rsidRPr="00ED69FB" w:rsidRDefault="00ED69FB" w:rsidP="00ED69FB">
      <w:pPr>
        <w:spacing w:before="240" w:after="240"/>
        <w:jc w:val="both"/>
        <w:rPr>
          <w:rFonts w:ascii="Bookman Old Style" w:hAnsi="Bookman Old Style"/>
          <w:b/>
        </w:rPr>
      </w:pPr>
      <w:r w:rsidRPr="00ED69FB">
        <w:rPr>
          <w:rFonts w:ascii="Bookman Old Style" w:hAnsi="Bookman Old Style"/>
          <w:b/>
        </w:rPr>
        <w:lastRenderedPageBreak/>
        <w:t xml:space="preserve"> Protection physique et chimique </w:t>
      </w:r>
    </w:p>
    <w:p w:rsidR="00ED69FB" w:rsidRPr="00ED69FB" w:rsidRDefault="00ED69FB" w:rsidP="00ED69FB">
      <w:pPr>
        <w:autoSpaceDE w:val="0"/>
        <w:adjustRightInd w:val="0"/>
        <w:rPr>
          <w:rFonts w:ascii="Bookman Old Style" w:hAnsi="Bookman Old Style"/>
        </w:rPr>
      </w:pPr>
      <w:r w:rsidRPr="00ED69FB">
        <w:rPr>
          <w:rFonts w:ascii="Bookman Old Style" w:hAnsi="Bookman Old Style"/>
          <w:b/>
        </w:rPr>
        <w:t>État physique :</w:t>
      </w:r>
      <w:r w:rsidRPr="00ED69FB">
        <w:rPr>
          <w:rFonts w:ascii="Bookman Old Style" w:hAnsi="Bookman Old Style"/>
        </w:rPr>
        <w:t xml:space="preserve"> Liquide blanc légèrement visqueux</w:t>
      </w:r>
    </w:p>
    <w:p w:rsidR="00ED69FB" w:rsidRPr="00ED69FB" w:rsidRDefault="00ED69FB" w:rsidP="00ED69FB">
      <w:pPr>
        <w:autoSpaceDE w:val="0"/>
        <w:adjustRightInd w:val="0"/>
        <w:rPr>
          <w:rFonts w:ascii="Bookman Old Style" w:hAnsi="Bookman Old Style"/>
        </w:rPr>
      </w:pPr>
      <w:r w:rsidRPr="00ED69FB">
        <w:rPr>
          <w:rFonts w:ascii="Bookman Old Style" w:hAnsi="Bookman Old Style"/>
          <w:b/>
        </w:rPr>
        <w:t>Couleur :</w:t>
      </w:r>
      <w:r w:rsidRPr="00ED69FB">
        <w:rPr>
          <w:rFonts w:ascii="Bookman Old Style" w:hAnsi="Bookman Old Style"/>
        </w:rPr>
        <w:t xml:space="preserve"> Jaune très clair transparent</w:t>
      </w:r>
    </w:p>
    <w:p w:rsidR="00ED69FB" w:rsidRPr="00ED69FB" w:rsidRDefault="00ED69FB" w:rsidP="00ED69FB">
      <w:pPr>
        <w:autoSpaceDE w:val="0"/>
        <w:adjustRightInd w:val="0"/>
        <w:rPr>
          <w:rFonts w:ascii="Bookman Old Style" w:hAnsi="Bookman Old Style"/>
        </w:rPr>
      </w:pPr>
      <w:r w:rsidRPr="00ED69FB">
        <w:rPr>
          <w:rFonts w:ascii="Bookman Old Style" w:hAnsi="Bookman Old Style"/>
          <w:b/>
        </w:rPr>
        <w:t>Odeur :</w:t>
      </w:r>
      <w:r w:rsidRPr="00ED69FB">
        <w:rPr>
          <w:rFonts w:ascii="Bookman Old Style" w:hAnsi="Bookman Old Style"/>
        </w:rPr>
        <w:t xml:space="preserve"> très faible</w:t>
      </w:r>
    </w:p>
    <w:p w:rsidR="00ED69FB" w:rsidRPr="00ED69FB" w:rsidRDefault="00ED69FB" w:rsidP="00ED69FB">
      <w:pPr>
        <w:autoSpaceDE w:val="0"/>
        <w:adjustRightInd w:val="0"/>
        <w:rPr>
          <w:rFonts w:ascii="Bookman Old Style" w:hAnsi="Bookman Old Style"/>
        </w:rPr>
      </w:pPr>
      <w:r w:rsidRPr="00ED69FB">
        <w:rPr>
          <w:rFonts w:ascii="Bookman Old Style" w:hAnsi="Bookman Old Style"/>
          <w:b/>
        </w:rPr>
        <w:t>PH :</w:t>
      </w:r>
      <w:r w:rsidRPr="00ED69FB">
        <w:rPr>
          <w:rFonts w:ascii="Bookman Old Style" w:hAnsi="Bookman Old Style"/>
        </w:rPr>
        <w:t xml:space="preserve"> NA</w:t>
      </w:r>
    </w:p>
    <w:p w:rsidR="00ED69FB" w:rsidRPr="00ED69FB" w:rsidRDefault="00ED69FB" w:rsidP="00ED69FB">
      <w:pPr>
        <w:autoSpaceDE w:val="0"/>
        <w:adjustRightInd w:val="0"/>
        <w:rPr>
          <w:rFonts w:ascii="Bookman Old Style" w:hAnsi="Bookman Old Style"/>
        </w:rPr>
      </w:pPr>
      <w:r w:rsidRPr="00ED69FB">
        <w:rPr>
          <w:rFonts w:ascii="Bookman Old Style" w:hAnsi="Bookman Old Style"/>
          <w:b/>
        </w:rPr>
        <w:t>Pression de Vapeur :</w:t>
      </w:r>
      <w:r w:rsidRPr="00ED69FB">
        <w:rPr>
          <w:rFonts w:ascii="Bookman Old Style" w:hAnsi="Bookman Old Style"/>
        </w:rPr>
        <w:t xml:space="preserve"> NA</w:t>
      </w:r>
    </w:p>
    <w:p w:rsidR="00ED69FB" w:rsidRPr="00ED69FB" w:rsidRDefault="00ED69FB" w:rsidP="00ED69FB">
      <w:pPr>
        <w:autoSpaceDE w:val="0"/>
        <w:adjustRightInd w:val="0"/>
        <w:rPr>
          <w:rFonts w:ascii="Bookman Old Style" w:hAnsi="Bookman Old Style"/>
        </w:rPr>
      </w:pPr>
      <w:r w:rsidRPr="00ED69FB">
        <w:rPr>
          <w:rFonts w:ascii="Bookman Old Style" w:hAnsi="Bookman Old Style"/>
          <w:b/>
        </w:rPr>
        <w:t>Densité de Vapeur :</w:t>
      </w:r>
      <w:r w:rsidRPr="00ED69FB">
        <w:rPr>
          <w:rFonts w:ascii="Bookman Old Style" w:hAnsi="Bookman Old Style"/>
        </w:rPr>
        <w:t xml:space="preserve"> NA.</w:t>
      </w:r>
    </w:p>
    <w:p w:rsidR="00ED69FB" w:rsidRPr="00ED69FB" w:rsidRDefault="00ED69FB" w:rsidP="00ED69FB">
      <w:pPr>
        <w:autoSpaceDE w:val="0"/>
        <w:adjustRightInd w:val="0"/>
        <w:rPr>
          <w:rFonts w:ascii="Bookman Old Style" w:hAnsi="Bookman Old Style"/>
        </w:rPr>
      </w:pPr>
      <w:r w:rsidRPr="00ED69FB">
        <w:rPr>
          <w:rFonts w:ascii="Bookman Old Style" w:hAnsi="Bookman Old Style"/>
          <w:b/>
        </w:rPr>
        <w:t>Grade d’évaporation :</w:t>
      </w:r>
      <w:r w:rsidRPr="00ED69FB">
        <w:rPr>
          <w:rFonts w:ascii="Bookman Old Style" w:hAnsi="Bookman Old Style"/>
        </w:rPr>
        <w:t xml:space="preserve"> NA.</w:t>
      </w:r>
    </w:p>
    <w:p w:rsidR="00ED69FB" w:rsidRPr="00ED69FB" w:rsidRDefault="00ED69FB" w:rsidP="00ED69FB">
      <w:pPr>
        <w:autoSpaceDE w:val="0"/>
        <w:adjustRightInd w:val="0"/>
        <w:rPr>
          <w:rFonts w:ascii="Bookman Old Style" w:hAnsi="Bookman Old Style"/>
        </w:rPr>
      </w:pPr>
      <w:r w:rsidRPr="00ED69FB">
        <w:rPr>
          <w:rFonts w:ascii="Bookman Old Style" w:hAnsi="Bookman Old Style"/>
          <w:b/>
        </w:rPr>
        <w:t>Viscosité :</w:t>
      </w:r>
      <w:r w:rsidRPr="00ED69FB">
        <w:rPr>
          <w:rFonts w:ascii="Bookman Old Style" w:hAnsi="Bookman Old Style"/>
        </w:rPr>
        <w:t xml:space="preserve"> NA.</w:t>
      </w:r>
    </w:p>
    <w:p w:rsidR="00ED69FB" w:rsidRPr="00ED69FB" w:rsidRDefault="00ED69FB" w:rsidP="00ED69FB">
      <w:pPr>
        <w:autoSpaceDE w:val="0"/>
        <w:adjustRightInd w:val="0"/>
        <w:rPr>
          <w:rFonts w:ascii="Bookman Old Style" w:hAnsi="Bookman Old Style"/>
        </w:rPr>
      </w:pPr>
      <w:r w:rsidRPr="00ED69FB">
        <w:rPr>
          <w:rFonts w:ascii="Bookman Old Style" w:hAnsi="Bookman Old Style"/>
          <w:b/>
        </w:rPr>
        <w:t>Pont d’ébullition :</w:t>
      </w:r>
      <w:r w:rsidRPr="00ED69FB">
        <w:rPr>
          <w:rFonts w:ascii="Bookman Old Style" w:hAnsi="Bookman Old Style"/>
        </w:rPr>
        <w:t xml:space="preserve"> NA.</w:t>
      </w:r>
    </w:p>
    <w:p w:rsidR="00ED69FB" w:rsidRPr="00ED69FB" w:rsidRDefault="00ED69FB" w:rsidP="00ED69FB">
      <w:pPr>
        <w:autoSpaceDE w:val="0"/>
        <w:adjustRightInd w:val="0"/>
        <w:rPr>
          <w:rFonts w:ascii="Bookman Old Style" w:hAnsi="Bookman Old Style"/>
        </w:rPr>
      </w:pPr>
      <w:r w:rsidRPr="00ED69FB">
        <w:rPr>
          <w:rFonts w:ascii="Bookman Old Style" w:hAnsi="Bookman Old Style"/>
          <w:b/>
        </w:rPr>
        <w:t>Température auto combustion :</w:t>
      </w:r>
      <w:r w:rsidRPr="00ED69FB">
        <w:rPr>
          <w:rFonts w:ascii="Bookman Old Style" w:hAnsi="Bookman Old Style"/>
        </w:rPr>
        <w:t xml:space="preserve"> NA.</w:t>
      </w:r>
    </w:p>
    <w:p w:rsidR="00ED69FB" w:rsidRPr="00ED69FB" w:rsidRDefault="00ED69FB" w:rsidP="00ED69FB">
      <w:pPr>
        <w:autoSpaceDE w:val="0"/>
        <w:adjustRightInd w:val="0"/>
        <w:rPr>
          <w:rFonts w:ascii="Bookman Old Style" w:hAnsi="Bookman Old Style"/>
        </w:rPr>
      </w:pPr>
      <w:r w:rsidRPr="00ED69FB">
        <w:rPr>
          <w:rFonts w:ascii="Bookman Old Style" w:hAnsi="Bookman Old Style"/>
          <w:b/>
        </w:rPr>
        <w:t xml:space="preserve">Pont d’inflammation : </w:t>
      </w:r>
      <w:r w:rsidRPr="00ED69FB">
        <w:rPr>
          <w:rFonts w:ascii="Bookman Old Style" w:hAnsi="Bookman Old Style"/>
        </w:rPr>
        <w:t>NA.</w:t>
      </w:r>
    </w:p>
    <w:p w:rsidR="00ED69FB" w:rsidRPr="00ED69FB" w:rsidRDefault="00ED69FB" w:rsidP="00ED69FB">
      <w:pPr>
        <w:autoSpaceDE w:val="0"/>
        <w:adjustRightInd w:val="0"/>
        <w:rPr>
          <w:rFonts w:ascii="Bookman Old Style" w:hAnsi="Bookman Old Style"/>
        </w:rPr>
      </w:pPr>
      <w:r w:rsidRPr="00ED69FB">
        <w:rPr>
          <w:rFonts w:ascii="Bookman Old Style" w:hAnsi="Bookman Old Style"/>
          <w:b/>
        </w:rPr>
        <w:t>Limites d’Explosion Bas :</w:t>
      </w:r>
      <w:r w:rsidRPr="00ED69FB">
        <w:rPr>
          <w:rFonts w:ascii="Bookman Old Style" w:hAnsi="Bookman Old Style"/>
        </w:rPr>
        <w:t xml:space="preserve"> NA.</w:t>
      </w:r>
    </w:p>
    <w:p w:rsidR="00ED69FB" w:rsidRPr="00ED69FB" w:rsidRDefault="00ED69FB" w:rsidP="00ED69FB">
      <w:pPr>
        <w:autoSpaceDE w:val="0"/>
        <w:adjustRightInd w:val="0"/>
        <w:rPr>
          <w:rFonts w:ascii="Bookman Old Style" w:hAnsi="Bookman Old Style"/>
        </w:rPr>
      </w:pPr>
      <w:r w:rsidRPr="00ED69FB">
        <w:rPr>
          <w:rFonts w:ascii="Bookman Old Style" w:hAnsi="Bookman Old Style"/>
          <w:b/>
        </w:rPr>
        <w:t>Haut :</w:t>
      </w:r>
      <w:r w:rsidRPr="00ED69FB">
        <w:rPr>
          <w:rFonts w:ascii="Bookman Old Style" w:hAnsi="Bookman Old Style"/>
        </w:rPr>
        <w:t xml:space="preserve"> NA.</w:t>
      </w:r>
    </w:p>
    <w:p w:rsidR="00ED69FB" w:rsidRPr="00ED69FB" w:rsidRDefault="00ED69FB" w:rsidP="00ED69FB">
      <w:pPr>
        <w:autoSpaceDE w:val="0"/>
        <w:adjustRightInd w:val="0"/>
        <w:rPr>
          <w:rFonts w:ascii="Bookman Old Style" w:hAnsi="Bookman Old Style"/>
        </w:rPr>
      </w:pPr>
      <w:r w:rsidRPr="00ED69FB">
        <w:rPr>
          <w:rFonts w:ascii="Bookman Old Style" w:hAnsi="Bookman Old Style"/>
          <w:b/>
        </w:rPr>
        <w:t>Solubilité :</w:t>
      </w:r>
      <w:r w:rsidRPr="00ED69FB">
        <w:rPr>
          <w:rFonts w:ascii="Bookman Old Style" w:hAnsi="Bookman Old Style"/>
        </w:rPr>
        <w:t xml:space="preserve"> se dissous dans l’eau</w:t>
      </w:r>
    </w:p>
    <w:p w:rsidR="00ED69FB" w:rsidRPr="00ED69FB" w:rsidRDefault="00ED69FB" w:rsidP="00ED69FB">
      <w:pPr>
        <w:autoSpaceDE w:val="0"/>
        <w:adjustRightInd w:val="0"/>
        <w:rPr>
          <w:rFonts w:ascii="Bookman Old Style" w:hAnsi="Bookman Old Style"/>
        </w:rPr>
      </w:pPr>
      <w:r w:rsidRPr="00ED69FB">
        <w:rPr>
          <w:rFonts w:ascii="Bookman Old Style" w:hAnsi="Bookman Old Style"/>
          <w:b/>
        </w:rPr>
        <w:t>Point de Coulage /congélation :</w:t>
      </w:r>
      <w:r w:rsidRPr="00ED69FB">
        <w:rPr>
          <w:rFonts w:ascii="Bookman Old Style" w:hAnsi="Bookman Old Style"/>
        </w:rPr>
        <w:t xml:space="preserve"> 25° (77°F)</w:t>
      </w:r>
    </w:p>
    <w:p w:rsidR="00ED69FB" w:rsidRPr="00ED69FB" w:rsidRDefault="00ED69FB" w:rsidP="00ED69FB">
      <w:pPr>
        <w:autoSpaceDE w:val="0"/>
        <w:adjustRightInd w:val="0"/>
        <w:rPr>
          <w:rFonts w:ascii="Bookman Old Style" w:hAnsi="Bookman Old Style"/>
        </w:rPr>
      </w:pPr>
      <w:r w:rsidRPr="00ED69FB">
        <w:rPr>
          <w:rFonts w:ascii="Bookman Old Style" w:hAnsi="Bookman Old Style"/>
          <w:b/>
        </w:rPr>
        <w:t>Seuil de l’odeur :</w:t>
      </w:r>
      <w:r w:rsidRPr="00ED69FB">
        <w:rPr>
          <w:rFonts w:ascii="Bookman Old Style" w:hAnsi="Bookman Old Style"/>
        </w:rPr>
        <w:t xml:space="preserve"> le rang le + connu est 37 / 600 ppm</w:t>
      </w:r>
    </w:p>
    <w:p w:rsidR="00ED69FB" w:rsidRPr="00ED69FB" w:rsidRDefault="00ED69FB" w:rsidP="00ED69FB">
      <w:pPr>
        <w:autoSpaceDE w:val="0"/>
        <w:adjustRightInd w:val="0"/>
        <w:rPr>
          <w:rFonts w:ascii="Bookman Old Style" w:hAnsi="Bookman Old Style"/>
        </w:rPr>
      </w:pPr>
      <w:r w:rsidRPr="00ED69FB">
        <w:rPr>
          <w:rFonts w:ascii="Bookman Old Style" w:hAnsi="Bookman Old Style"/>
          <w:b/>
        </w:rPr>
        <w:t>Poids/Densité spécifique :</w:t>
      </w:r>
      <w:r w:rsidRPr="00ED69FB">
        <w:rPr>
          <w:rFonts w:ascii="Bookman Old Style" w:hAnsi="Bookman Old Style"/>
        </w:rPr>
        <w:t xml:space="preserve"> 0.88 g/cm3</w:t>
      </w:r>
    </w:p>
    <w:p w:rsidR="00ED69FB" w:rsidRPr="00ED69FB" w:rsidRDefault="00ED69FB" w:rsidP="00ED69FB">
      <w:pPr>
        <w:autoSpaceDE w:val="0"/>
        <w:adjustRightInd w:val="0"/>
        <w:rPr>
          <w:rFonts w:ascii="Bookman Old Style" w:hAnsi="Bookman Old Style"/>
        </w:rPr>
      </w:pPr>
      <w:r w:rsidRPr="00ED69FB">
        <w:rPr>
          <w:rFonts w:ascii="Bookman Old Style" w:hAnsi="Bookman Old Style"/>
          <w:b/>
        </w:rPr>
        <w:t>Solubilité :</w:t>
      </w:r>
      <w:r w:rsidRPr="00ED69FB">
        <w:rPr>
          <w:rFonts w:ascii="Bookman Old Style" w:hAnsi="Bookman Old Style"/>
        </w:rPr>
        <w:t xml:space="preserve"> Se dissous facile dans eau chaude, méthanol, acétone ; eau froide</w:t>
      </w:r>
    </w:p>
    <w:p w:rsidR="00ED69FB" w:rsidRPr="00ED69FB" w:rsidRDefault="00ED69FB" w:rsidP="00ED69FB">
      <w:pPr>
        <w:spacing w:before="240" w:after="240"/>
        <w:jc w:val="both"/>
        <w:rPr>
          <w:rFonts w:ascii="Bookman Old Style" w:hAnsi="Bookman Old Style"/>
          <w:b/>
        </w:rPr>
      </w:pPr>
      <w:r w:rsidRPr="00ED69FB">
        <w:rPr>
          <w:rFonts w:ascii="Bookman Old Style" w:hAnsi="Bookman Old Style"/>
          <w:b/>
        </w:rPr>
        <w:t>Stabilité et réactivité</w:t>
      </w:r>
    </w:p>
    <w:p w:rsidR="00ED69FB" w:rsidRPr="00ED69FB" w:rsidRDefault="00ED69FB" w:rsidP="00ED69FB">
      <w:pPr>
        <w:autoSpaceDE w:val="0"/>
        <w:adjustRightInd w:val="0"/>
        <w:rPr>
          <w:rFonts w:ascii="Bookman Old Style" w:hAnsi="Bookman Old Style"/>
        </w:rPr>
      </w:pPr>
      <w:r w:rsidRPr="00ED69FB">
        <w:rPr>
          <w:rFonts w:ascii="Bookman Old Style" w:hAnsi="Bookman Old Style"/>
          <w:b/>
        </w:rPr>
        <w:t xml:space="preserve">Stabilité chimique : </w:t>
      </w:r>
      <w:r w:rsidRPr="00ED69FB">
        <w:rPr>
          <w:rFonts w:ascii="Bookman Old Style" w:hAnsi="Bookman Old Style"/>
        </w:rPr>
        <w:t xml:space="preserve">Stable à des températures et pressions normales. </w:t>
      </w:r>
    </w:p>
    <w:p w:rsidR="00ED69FB" w:rsidRPr="00ED69FB" w:rsidRDefault="00ED69FB" w:rsidP="00ED69FB">
      <w:pPr>
        <w:autoSpaceDE w:val="0"/>
        <w:adjustRightInd w:val="0"/>
        <w:rPr>
          <w:rFonts w:ascii="Bookman Old Style" w:hAnsi="Bookman Old Style"/>
        </w:rPr>
      </w:pPr>
      <w:r w:rsidRPr="00ED69FB">
        <w:rPr>
          <w:rFonts w:ascii="Bookman Old Style" w:hAnsi="Bookman Old Style"/>
          <w:b/>
        </w:rPr>
        <w:t xml:space="preserve">Conditions à éviter : </w:t>
      </w:r>
      <w:r w:rsidRPr="00ED69FB">
        <w:rPr>
          <w:rFonts w:ascii="Bookman Old Style" w:hAnsi="Bookman Old Style"/>
        </w:rPr>
        <w:t>Matières incompatibles, l’humidité, l’air et l’eau.</w:t>
      </w:r>
    </w:p>
    <w:p w:rsidR="00ED69FB" w:rsidRPr="00ED69FB" w:rsidRDefault="00ED69FB" w:rsidP="00ED69FB">
      <w:pPr>
        <w:autoSpaceDE w:val="0"/>
        <w:adjustRightInd w:val="0"/>
        <w:rPr>
          <w:rFonts w:ascii="Bookman Old Style" w:hAnsi="Bookman Old Style"/>
        </w:rPr>
      </w:pPr>
      <w:r w:rsidRPr="00ED69FB">
        <w:rPr>
          <w:rFonts w:ascii="Bookman Old Style" w:hAnsi="Bookman Old Style"/>
          <w:b/>
        </w:rPr>
        <w:t xml:space="preserve">Incompatibilité avec d’autres matériaux : </w:t>
      </w:r>
      <w:r w:rsidRPr="00ED69FB">
        <w:rPr>
          <w:rFonts w:ascii="Bookman Old Style" w:hAnsi="Bookman Old Style"/>
        </w:rPr>
        <w:t>Les agents oxydants forts.</w:t>
      </w:r>
    </w:p>
    <w:p w:rsidR="00ED69FB" w:rsidRPr="00ED69FB" w:rsidRDefault="00ED69FB" w:rsidP="00ED69FB">
      <w:pPr>
        <w:autoSpaceDE w:val="0"/>
        <w:adjustRightInd w:val="0"/>
        <w:rPr>
          <w:rFonts w:ascii="Bookman Old Style" w:hAnsi="Bookman Old Style"/>
        </w:rPr>
      </w:pPr>
      <w:r w:rsidRPr="00ED69FB">
        <w:rPr>
          <w:rFonts w:ascii="Bookman Old Style" w:hAnsi="Bookman Old Style"/>
          <w:b/>
        </w:rPr>
        <w:t xml:space="preserve">Produits de décomposition dangereux : </w:t>
      </w:r>
      <w:r w:rsidRPr="00ED69FB">
        <w:rPr>
          <w:rFonts w:ascii="Bookman Old Style" w:hAnsi="Bookman Old Style"/>
        </w:rPr>
        <w:t>Le chlorure d’hydrogène, des oxydes d’azote, monoxyde de carbone, dioxyde de carbone</w:t>
      </w:r>
    </w:p>
    <w:p w:rsidR="00ED69FB" w:rsidRPr="00ED69FB" w:rsidRDefault="00ED69FB" w:rsidP="00ED69FB">
      <w:pPr>
        <w:autoSpaceDE w:val="0"/>
        <w:adjustRightInd w:val="0"/>
        <w:rPr>
          <w:rFonts w:ascii="Bookman Old Style" w:hAnsi="Bookman Old Style"/>
        </w:rPr>
      </w:pPr>
      <w:r w:rsidRPr="00ED69FB">
        <w:rPr>
          <w:rFonts w:ascii="Bookman Old Style" w:hAnsi="Bookman Old Style"/>
          <w:b/>
        </w:rPr>
        <w:t xml:space="preserve">Polymérisation dangereuse : </w:t>
      </w:r>
      <w:r w:rsidRPr="00ED69FB">
        <w:rPr>
          <w:rFonts w:ascii="Bookman Old Style" w:hAnsi="Bookman Old Style"/>
        </w:rPr>
        <w:t>N’aura pas lieu.</w:t>
      </w:r>
    </w:p>
    <w:p w:rsidR="00ED69FB" w:rsidRPr="00ED69FB" w:rsidRDefault="00ED69FB" w:rsidP="00ED69FB">
      <w:pPr>
        <w:spacing w:before="240" w:after="240"/>
        <w:jc w:val="both"/>
        <w:rPr>
          <w:rFonts w:ascii="Bookman Old Style" w:hAnsi="Bookman Old Style"/>
          <w:b/>
        </w:rPr>
      </w:pPr>
      <w:r w:rsidRPr="00ED69FB">
        <w:rPr>
          <w:rFonts w:ascii="Bookman Old Style" w:hAnsi="Bookman Old Style"/>
          <w:b/>
        </w:rPr>
        <w:t>Information toxicologique</w:t>
      </w:r>
    </w:p>
    <w:p w:rsidR="00ED69FB" w:rsidRPr="00ED69FB" w:rsidRDefault="00ED69FB" w:rsidP="00ED69FB">
      <w:pPr>
        <w:autoSpaceDE w:val="0"/>
        <w:adjustRightInd w:val="0"/>
        <w:jc w:val="both"/>
        <w:rPr>
          <w:rFonts w:ascii="Bookman Old Style" w:hAnsi="Bookman Old Style"/>
        </w:rPr>
      </w:pPr>
      <w:r w:rsidRPr="00ED69FB">
        <w:rPr>
          <w:rFonts w:ascii="Bookman Old Style" w:hAnsi="Bookman Old Style"/>
          <w:b/>
        </w:rPr>
        <w:t xml:space="preserve">Toxicité pour les animaux : </w:t>
      </w:r>
      <w:r w:rsidRPr="00ED69FB">
        <w:rPr>
          <w:rFonts w:ascii="Bookman Old Style" w:hAnsi="Bookman Old Style"/>
        </w:rPr>
        <w:t>Octadecanaminium, N, N, N-chlorure de trimetril : DL50 (orale)&gt; 5000 mg / kg sur la base de données chez le rat</w:t>
      </w:r>
    </w:p>
    <w:p w:rsidR="00ED69FB" w:rsidRPr="00ED69FB" w:rsidRDefault="00ED69FB" w:rsidP="00ED69FB">
      <w:pPr>
        <w:autoSpaceDE w:val="0"/>
        <w:adjustRightInd w:val="0"/>
        <w:jc w:val="both"/>
        <w:rPr>
          <w:rFonts w:ascii="Bookman Old Style" w:hAnsi="Bookman Old Style"/>
        </w:rPr>
      </w:pPr>
      <w:r w:rsidRPr="00ED69FB">
        <w:rPr>
          <w:rFonts w:ascii="Bookman Old Style" w:hAnsi="Bookman Old Style"/>
          <w:b/>
        </w:rPr>
        <w:t xml:space="preserve">Effets chroniques sur les humains : </w:t>
      </w:r>
      <w:r w:rsidRPr="00ED69FB">
        <w:rPr>
          <w:rFonts w:ascii="Bookman Old Style" w:hAnsi="Bookman Old Style"/>
        </w:rPr>
        <w:t>EFFETS CANCÉROGÈNES : Non classé. NIOSH</w:t>
      </w:r>
    </w:p>
    <w:p w:rsidR="00ED69FB" w:rsidRPr="00ED69FB" w:rsidRDefault="00ED69FB" w:rsidP="00ED69FB">
      <w:pPr>
        <w:autoSpaceDE w:val="0"/>
        <w:adjustRightInd w:val="0"/>
        <w:jc w:val="both"/>
        <w:rPr>
          <w:rFonts w:ascii="Bookman Old Style" w:hAnsi="Bookman Old Style"/>
        </w:rPr>
      </w:pPr>
      <w:r w:rsidRPr="00ED69FB">
        <w:rPr>
          <w:rFonts w:ascii="Bookman Old Style" w:hAnsi="Bookman Old Style"/>
          <w:b/>
        </w:rPr>
        <w:lastRenderedPageBreak/>
        <w:t xml:space="preserve">Effets mutagènes : </w:t>
      </w:r>
      <w:r w:rsidRPr="00ED69FB">
        <w:rPr>
          <w:rFonts w:ascii="Bookman Old Style" w:hAnsi="Bookman Old Style"/>
        </w:rPr>
        <w:t xml:space="preserve">Aucun effet mutagène pour les bactéries et / ou levure, contient des matériaux qui peuvent causer des lésions aux organes suivants : les voies respiratoires supérieures, peau, yeux, système nerveux vous vous concentrez (CNS). </w:t>
      </w:r>
    </w:p>
    <w:p w:rsidR="00ED69FB" w:rsidRPr="00ED69FB" w:rsidRDefault="00ED69FB" w:rsidP="00ED69FB">
      <w:pPr>
        <w:autoSpaceDE w:val="0"/>
        <w:adjustRightInd w:val="0"/>
        <w:jc w:val="both"/>
        <w:rPr>
          <w:rFonts w:ascii="Bookman Old Style" w:hAnsi="Bookman Old Style"/>
        </w:rPr>
      </w:pPr>
      <w:r w:rsidRPr="00ED69FB">
        <w:rPr>
          <w:rFonts w:ascii="Bookman Old Style" w:hAnsi="Bookman Old Style"/>
          <w:b/>
        </w:rPr>
        <w:t xml:space="preserve">Les effets aigus de la peau : </w:t>
      </w:r>
      <w:r w:rsidRPr="00ED69FB">
        <w:rPr>
          <w:rFonts w:ascii="Bookman Old Style" w:hAnsi="Bookman Old Style"/>
        </w:rPr>
        <w:t>Corrosif pour la peau. Pratiquement non toxique en contact avec la peau.</w:t>
      </w:r>
    </w:p>
    <w:p w:rsidR="00ED69FB" w:rsidRPr="00ED69FB" w:rsidRDefault="00ED69FB" w:rsidP="00ED69FB">
      <w:pPr>
        <w:autoSpaceDE w:val="0"/>
        <w:adjustRightInd w:val="0"/>
        <w:jc w:val="both"/>
        <w:rPr>
          <w:rFonts w:ascii="Bookman Old Style" w:hAnsi="Bookman Old Style"/>
        </w:rPr>
      </w:pPr>
      <w:r w:rsidRPr="00ED69FB">
        <w:rPr>
          <w:rFonts w:ascii="Bookman Old Style" w:hAnsi="Bookman Old Style"/>
          <w:b/>
        </w:rPr>
        <w:t>Effets aigus sur les yeux :</w:t>
      </w:r>
      <w:r w:rsidRPr="00ED69FB">
        <w:rPr>
          <w:rFonts w:ascii="Bookman Old Style" w:hAnsi="Bookman Old Style"/>
        </w:rPr>
        <w:t xml:space="preserve"> Corrosif pour les yeux</w:t>
      </w:r>
    </w:p>
    <w:p w:rsidR="00ED69FB" w:rsidRPr="00ED69FB" w:rsidRDefault="00ED69FB" w:rsidP="00ED69FB">
      <w:pPr>
        <w:spacing w:before="240" w:after="240"/>
        <w:jc w:val="both"/>
        <w:rPr>
          <w:rFonts w:ascii="Bookman Old Style" w:hAnsi="Bookman Old Style"/>
          <w:b/>
        </w:rPr>
      </w:pPr>
      <w:r w:rsidRPr="00ED69FB">
        <w:rPr>
          <w:rFonts w:ascii="Bookman Old Style" w:hAnsi="Bookman Old Style"/>
          <w:b/>
        </w:rPr>
        <w:t>Informations écologiques</w:t>
      </w:r>
    </w:p>
    <w:p w:rsidR="00ED69FB" w:rsidRPr="00ED69FB" w:rsidRDefault="00ED69FB" w:rsidP="00ED69FB">
      <w:pPr>
        <w:autoSpaceDE w:val="0"/>
        <w:adjustRightInd w:val="0"/>
        <w:jc w:val="both"/>
        <w:rPr>
          <w:rFonts w:ascii="Bookman Old Style" w:hAnsi="Bookman Old Style"/>
          <w:b/>
        </w:rPr>
      </w:pPr>
      <w:r w:rsidRPr="00ED69FB">
        <w:rPr>
          <w:rFonts w:ascii="Bookman Old Style" w:hAnsi="Bookman Old Style"/>
          <w:b/>
        </w:rPr>
        <w:t xml:space="preserve">Écotoxicité : </w:t>
      </w:r>
    </w:p>
    <w:p w:rsidR="00ED69FB" w:rsidRPr="00ED69FB" w:rsidRDefault="00ED69FB" w:rsidP="00ED69FB">
      <w:pPr>
        <w:autoSpaceDE w:val="0"/>
        <w:adjustRightInd w:val="0"/>
        <w:jc w:val="both"/>
        <w:rPr>
          <w:rFonts w:ascii="Bookman Old Style" w:hAnsi="Bookman Old Style"/>
        </w:rPr>
      </w:pPr>
      <w:r w:rsidRPr="00ED69FB">
        <w:rPr>
          <w:rFonts w:ascii="Bookman Old Style" w:hAnsi="Bookman Old Style"/>
          <w:b/>
        </w:rPr>
        <w:t xml:space="preserve">La stabilité de l’environnement : </w:t>
      </w:r>
      <w:r w:rsidRPr="00ED69FB">
        <w:rPr>
          <w:rFonts w:ascii="Bookman Old Style" w:hAnsi="Bookman Old Style"/>
        </w:rPr>
        <w:t>Ce produit est stable dans des conditions environnementales normales.</w:t>
      </w:r>
    </w:p>
    <w:p w:rsidR="00ED69FB" w:rsidRPr="00ED69FB" w:rsidRDefault="00ED69FB" w:rsidP="00ED69FB">
      <w:pPr>
        <w:autoSpaceDE w:val="0"/>
        <w:adjustRightInd w:val="0"/>
        <w:jc w:val="both"/>
        <w:rPr>
          <w:rFonts w:ascii="Bookman Old Style" w:hAnsi="Bookman Old Style"/>
        </w:rPr>
      </w:pPr>
      <w:r w:rsidRPr="00ED69FB">
        <w:rPr>
          <w:rFonts w:ascii="Bookman Old Style" w:hAnsi="Bookman Old Style"/>
          <w:b/>
        </w:rPr>
        <w:t xml:space="preserve">Effet de la matière végétale ou animale : </w:t>
      </w:r>
      <w:r w:rsidRPr="00ED69FB">
        <w:rPr>
          <w:rFonts w:ascii="Bookman Old Style" w:hAnsi="Bookman Old Style"/>
        </w:rPr>
        <w:t>Pas d’impact direct qui ont fait un témoignage compromettant pour la consommation humaine.</w:t>
      </w:r>
    </w:p>
    <w:p w:rsidR="00ED69FB" w:rsidRPr="00ED69FB" w:rsidRDefault="00ED69FB" w:rsidP="00ED69FB">
      <w:pPr>
        <w:autoSpaceDE w:val="0"/>
        <w:adjustRightInd w:val="0"/>
        <w:jc w:val="both"/>
        <w:rPr>
          <w:rFonts w:ascii="Bookman Old Style" w:hAnsi="Bookman Old Style"/>
        </w:rPr>
      </w:pPr>
      <w:r w:rsidRPr="00ED69FB">
        <w:rPr>
          <w:rFonts w:ascii="Bookman Old Style" w:hAnsi="Bookman Old Style"/>
          <w:b/>
        </w:rPr>
        <w:t xml:space="preserve">Effet de la chimie sur la vie aquatique : </w:t>
      </w:r>
      <w:r w:rsidRPr="00ED69FB">
        <w:rPr>
          <w:rFonts w:ascii="Bookman Old Style" w:hAnsi="Bookman Old Style"/>
        </w:rPr>
        <w:t>Il n’existe aucune preuve démontrée de nuisance à la vie marine</w:t>
      </w:r>
    </w:p>
    <w:p w:rsidR="00ED69FB" w:rsidRPr="00ED69FB" w:rsidRDefault="00ED69FB" w:rsidP="00ED69FB">
      <w:pPr>
        <w:spacing w:before="240" w:after="240"/>
        <w:jc w:val="both"/>
        <w:rPr>
          <w:rFonts w:ascii="Bookman Old Style" w:hAnsi="Bookman Old Style"/>
          <w:b/>
        </w:rPr>
      </w:pPr>
      <w:r w:rsidRPr="00ED69FB">
        <w:rPr>
          <w:rFonts w:ascii="Bookman Old Style" w:hAnsi="Bookman Old Style"/>
          <w:b/>
        </w:rPr>
        <w:t>Considérations sur l’environnement</w:t>
      </w:r>
    </w:p>
    <w:p w:rsidR="00ED69FB" w:rsidRPr="00ED69FB" w:rsidRDefault="00ED69FB" w:rsidP="00ED69FB">
      <w:pPr>
        <w:autoSpaceDE w:val="0"/>
        <w:adjustRightInd w:val="0"/>
        <w:jc w:val="both"/>
        <w:rPr>
          <w:rFonts w:ascii="Bookman Old Style" w:hAnsi="Bookman Old Style"/>
        </w:rPr>
      </w:pPr>
      <w:r w:rsidRPr="00ED69FB">
        <w:rPr>
          <w:rFonts w:ascii="Bookman Old Style" w:hAnsi="Bookman Old Style"/>
        </w:rPr>
        <w:t>S’élimine suivants les lois en place des gouvernements, lois provinciales et correspondant au RCRA U-Series : Code : D001 déchets inflammables.</w:t>
      </w:r>
    </w:p>
    <w:p w:rsidR="00ED69FB" w:rsidRPr="00ED69FB" w:rsidRDefault="00ED69FB" w:rsidP="00ED69FB">
      <w:pPr>
        <w:spacing w:before="240" w:after="240"/>
        <w:jc w:val="both"/>
        <w:rPr>
          <w:rFonts w:ascii="Bookman Old Style" w:hAnsi="Bookman Old Style"/>
          <w:b/>
        </w:rPr>
      </w:pPr>
      <w:r w:rsidRPr="00ED69FB">
        <w:rPr>
          <w:rFonts w:ascii="Bookman Old Style" w:hAnsi="Bookman Old Style"/>
          <w:b/>
        </w:rPr>
        <w:t>Information pour le transport</w:t>
      </w:r>
    </w:p>
    <w:p w:rsidR="00ED69FB" w:rsidRPr="00ED69FB" w:rsidRDefault="00ED69FB" w:rsidP="00ED69FB">
      <w:pPr>
        <w:autoSpaceDE w:val="0"/>
        <w:adjustRightInd w:val="0"/>
        <w:jc w:val="both"/>
        <w:rPr>
          <w:rFonts w:ascii="Bookman Old Style" w:hAnsi="Bookman Old Style"/>
        </w:rPr>
      </w:pPr>
      <w:r w:rsidRPr="00ED69FB">
        <w:rPr>
          <w:rFonts w:ascii="Bookman Old Style" w:hAnsi="Bookman Old Style"/>
        </w:rPr>
        <w:t>Sans effet.</w:t>
      </w:r>
    </w:p>
    <w:p w:rsidR="00ED69FB" w:rsidRPr="00ED69FB" w:rsidRDefault="00ED69FB" w:rsidP="00ED69FB">
      <w:pPr>
        <w:spacing w:before="240" w:after="240"/>
        <w:jc w:val="both"/>
        <w:rPr>
          <w:rFonts w:ascii="Bookman Old Style" w:hAnsi="Bookman Old Style"/>
          <w:b/>
        </w:rPr>
      </w:pPr>
      <w:r w:rsidRPr="00ED69FB">
        <w:rPr>
          <w:rFonts w:ascii="Bookman Old Style" w:hAnsi="Bookman Old Style"/>
          <w:b/>
        </w:rPr>
        <w:t>Information régulatrice</w:t>
      </w:r>
    </w:p>
    <w:p w:rsidR="00ED69FB" w:rsidRPr="00ED69FB" w:rsidRDefault="00ED69FB" w:rsidP="00ED69FB">
      <w:pPr>
        <w:spacing w:before="240" w:after="240"/>
        <w:jc w:val="both"/>
        <w:rPr>
          <w:rFonts w:ascii="Bookman Old Style" w:hAnsi="Bookman Old Style"/>
        </w:rPr>
      </w:pPr>
      <w:r w:rsidRPr="00ED69FB">
        <w:rPr>
          <w:rFonts w:ascii="Bookman Old Style" w:hAnsi="Bookman Old Style"/>
        </w:rPr>
        <w:t>Label : Rocamix – Octadecyl trimethyl ammonium chloride 50%</w:t>
      </w:r>
    </w:p>
    <w:p w:rsidR="00ED69FB" w:rsidRPr="00ED69FB" w:rsidRDefault="00ED69FB" w:rsidP="00ED69FB">
      <w:pPr>
        <w:spacing w:before="240" w:after="240"/>
        <w:jc w:val="both"/>
        <w:rPr>
          <w:rFonts w:ascii="Bookman Old Style" w:hAnsi="Bookman Old Style"/>
          <w:b/>
        </w:rPr>
      </w:pPr>
      <w:r w:rsidRPr="00ED69FB">
        <w:rPr>
          <w:rFonts w:ascii="Bookman Old Style" w:hAnsi="Bookman Old Style"/>
          <w:b/>
        </w:rPr>
        <w:t>Informations additionnelles</w:t>
      </w:r>
    </w:p>
    <w:p w:rsidR="00ED69FB" w:rsidRPr="00ED69FB" w:rsidRDefault="00ED69FB" w:rsidP="00ED69FB">
      <w:pPr>
        <w:autoSpaceDE w:val="0"/>
        <w:adjustRightInd w:val="0"/>
        <w:jc w:val="both"/>
        <w:rPr>
          <w:rFonts w:ascii="Bookman Old Style" w:hAnsi="Bookman Old Style"/>
        </w:rPr>
      </w:pPr>
      <w:r w:rsidRPr="00ED69FB">
        <w:rPr>
          <w:rFonts w:ascii="Bookman Old Style" w:hAnsi="Bookman Old Style"/>
        </w:rPr>
        <w:t>Pour la connaissance de l’utilisateur, les informations contenues dans ce document sont fiables. Toutefois, ni le fabricant ni aucune de ses filiales, aucune représentation ou garantie (expresse ou implicite) ni n’assume aucune responsabilité (de tout dommage direct, accessoire, consécutif) par rapport à l’exactitude ou l’exhaustivité des informations contenues dans ce document. Cette information peut être (sans limitation) valide si le matériau spécifié utilisé en combinaison avec un autre dans un processus spécifique ou dans des conditions inhabituelles. Détermination de la pertinence de tout matériel pour tout usage particulier est de la seule responsabilité de l’utilisateur qui assume tous les risques et la responsabilité donc. Ce produit peut présenter des dangers inconnus et doit être utilisé avec les précautions appropriées. Le fabricant ne peut garantir que les risques décrits dans le présent document sont les seuls qui existent.</w:t>
      </w:r>
    </w:p>
    <w:p w:rsidR="00ED69FB" w:rsidRPr="00ED69FB" w:rsidRDefault="00ED69FB" w:rsidP="00ED69FB">
      <w:pPr>
        <w:spacing w:before="240" w:after="240"/>
        <w:ind w:left="709"/>
        <w:jc w:val="both"/>
        <w:rPr>
          <w:rFonts w:ascii="Bookman Old Style" w:hAnsi="Bookman Old Style"/>
          <w:b/>
        </w:rPr>
      </w:pPr>
      <w:r w:rsidRPr="00ED69FB">
        <w:rPr>
          <w:rFonts w:ascii="Bookman Old Style" w:hAnsi="Bookman Old Style"/>
          <w:b/>
        </w:rPr>
        <w:t>2.3 Présentation du « PROCEDE ROCAMIX »</w:t>
      </w:r>
    </w:p>
    <w:p w:rsidR="00ED69FB" w:rsidRPr="00ED69FB" w:rsidRDefault="00ED69FB" w:rsidP="00ED69FB">
      <w:pPr>
        <w:jc w:val="both"/>
        <w:rPr>
          <w:rFonts w:ascii="Bookman Old Style" w:hAnsi="Bookman Old Style"/>
        </w:rPr>
      </w:pPr>
      <w:r w:rsidRPr="00ED69FB">
        <w:rPr>
          <w:rFonts w:ascii="Bookman Old Style" w:hAnsi="Bookman Old Style"/>
        </w:rPr>
        <w:t>Le produit ROCAMIX est composé de plusieurs ingrédients chimiques à des proportions variées, et de la manière suivante :</w:t>
      </w:r>
    </w:p>
    <w:p w:rsidR="00ED69FB" w:rsidRPr="00ED69FB" w:rsidRDefault="00ED69FB" w:rsidP="00ED69FB">
      <w:pPr>
        <w:numPr>
          <w:ilvl w:val="0"/>
          <w:numId w:val="127"/>
        </w:numPr>
        <w:suppressAutoHyphens/>
        <w:autoSpaceDN w:val="0"/>
        <w:spacing w:after="0" w:line="240" w:lineRule="auto"/>
        <w:jc w:val="both"/>
        <w:textAlignment w:val="baseline"/>
        <w:rPr>
          <w:rFonts w:ascii="Bookman Old Style" w:hAnsi="Bookman Old Style"/>
        </w:rPr>
      </w:pPr>
      <w:r w:rsidRPr="00ED69FB">
        <w:rPr>
          <w:rFonts w:ascii="Bookman Old Style" w:hAnsi="Bookman Old Style"/>
        </w:rPr>
        <w:lastRenderedPageBreak/>
        <w:t>OctadecylTrimethyl Ammonium Chloride de formule moléculaire C18H37(CH3)3NCL ;</w:t>
      </w:r>
    </w:p>
    <w:p w:rsidR="00ED69FB" w:rsidRPr="00ED69FB" w:rsidRDefault="00ED69FB" w:rsidP="00ED69FB">
      <w:pPr>
        <w:numPr>
          <w:ilvl w:val="0"/>
          <w:numId w:val="127"/>
        </w:numPr>
        <w:suppressAutoHyphens/>
        <w:autoSpaceDN w:val="0"/>
        <w:spacing w:after="0" w:line="240" w:lineRule="auto"/>
        <w:jc w:val="both"/>
        <w:textAlignment w:val="baseline"/>
        <w:rPr>
          <w:rFonts w:ascii="Bookman Old Style" w:hAnsi="Bookman Old Style"/>
        </w:rPr>
      </w:pPr>
      <w:r w:rsidRPr="00ED69FB">
        <w:rPr>
          <w:rFonts w:ascii="Bookman Old Style" w:hAnsi="Bookman Old Style"/>
        </w:rPr>
        <w:t>Diméthyle-1, 10- Phénantholine de formule moléculaire C14H12N2 ;</w:t>
      </w:r>
    </w:p>
    <w:p w:rsidR="00ED69FB" w:rsidRPr="00ED69FB" w:rsidRDefault="00ED69FB" w:rsidP="00ED69FB">
      <w:pPr>
        <w:numPr>
          <w:ilvl w:val="0"/>
          <w:numId w:val="127"/>
        </w:numPr>
        <w:suppressAutoHyphens/>
        <w:autoSpaceDN w:val="0"/>
        <w:spacing w:after="0" w:line="240" w:lineRule="auto"/>
        <w:jc w:val="both"/>
        <w:textAlignment w:val="baseline"/>
        <w:rPr>
          <w:rFonts w:ascii="Bookman Old Style" w:hAnsi="Bookman Old Style"/>
        </w:rPr>
      </w:pPr>
      <w:r w:rsidRPr="00ED69FB">
        <w:rPr>
          <w:rFonts w:ascii="Bookman Old Style" w:hAnsi="Bookman Old Style"/>
        </w:rPr>
        <w:t>A-Bromo-O-Toluonitrile de formule moléculaire C8H6BrN ;</w:t>
      </w:r>
    </w:p>
    <w:p w:rsidR="00ED69FB" w:rsidRPr="00ED69FB" w:rsidRDefault="00ED69FB" w:rsidP="00ED69FB">
      <w:pPr>
        <w:numPr>
          <w:ilvl w:val="0"/>
          <w:numId w:val="127"/>
        </w:numPr>
        <w:suppressAutoHyphens/>
        <w:autoSpaceDN w:val="0"/>
        <w:spacing w:after="0" w:line="240" w:lineRule="auto"/>
        <w:jc w:val="both"/>
        <w:textAlignment w:val="baseline"/>
        <w:rPr>
          <w:rFonts w:ascii="Bookman Old Style" w:hAnsi="Bookman Old Style"/>
        </w:rPr>
      </w:pPr>
      <w:r w:rsidRPr="00ED69FB">
        <w:rPr>
          <w:rFonts w:ascii="Bookman Old Style" w:hAnsi="Bookman Old Style"/>
        </w:rPr>
        <w:t>Cellulose acétate de formule moléculaire C6H1005 ;</w:t>
      </w:r>
    </w:p>
    <w:p w:rsidR="00ED69FB" w:rsidRPr="00ED69FB" w:rsidRDefault="00ED69FB" w:rsidP="00ED69FB">
      <w:pPr>
        <w:numPr>
          <w:ilvl w:val="0"/>
          <w:numId w:val="127"/>
        </w:numPr>
        <w:suppressAutoHyphens/>
        <w:autoSpaceDN w:val="0"/>
        <w:spacing w:after="0" w:line="240" w:lineRule="auto"/>
        <w:jc w:val="both"/>
        <w:textAlignment w:val="baseline"/>
        <w:rPr>
          <w:rFonts w:ascii="Bookman Old Style" w:hAnsi="Bookman Old Style"/>
        </w:rPr>
      </w:pPr>
      <w:r w:rsidRPr="00ED69FB">
        <w:rPr>
          <w:rFonts w:ascii="Bookman Old Style" w:hAnsi="Bookman Old Style"/>
        </w:rPr>
        <w:t>Urée formaldéhyde de formule moléculaire C3H8N2O3.</w:t>
      </w:r>
    </w:p>
    <w:p w:rsidR="00ED69FB" w:rsidRPr="00ED69FB" w:rsidRDefault="00ED69FB" w:rsidP="00ED69FB">
      <w:pPr>
        <w:jc w:val="both"/>
        <w:rPr>
          <w:rFonts w:ascii="Bookman Old Style" w:hAnsi="Bookman Old Style"/>
        </w:rPr>
      </w:pPr>
      <w:r w:rsidRPr="00ED69FB">
        <w:rPr>
          <w:rFonts w:ascii="Bookman Old Style" w:hAnsi="Bookman Old Style"/>
        </w:rPr>
        <w:t>Le traitement de sol avec ce procédé se fait par stabilisation du sol en place sans apport de matériaux de rechargement. Il permettrait entre autre une augmentation considérable de la valeur du CBR de 20 à 50%. Dans certain cas de sol très humides, le CBR du sol traité augmenterait même de 300 % en comparaison avec le sol non traité.</w:t>
      </w:r>
    </w:p>
    <w:p w:rsidR="00ED69FB" w:rsidRPr="00ED69FB" w:rsidRDefault="00ED69FB" w:rsidP="00ED69FB">
      <w:pPr>
        <w:spacing w:before="240" w:after="240"/>
        <w:ind w:left="709"/>
        <w:jc w:val="both"/>
        <w:rPr>
          <w:rFonts w:ascii="Bookman Old Style" w:hAnsi="Bookman Old Style"/>
          <w:b/>
        </w:rPr>
      </w:pPr>
      <w:r w:rsidRPr="00ED69FB">
        <w:rPr>
          <w:rFonts w:ascii="Bookman Old Style" w:hAnsi="Bookman Old Style"/>
          <w:b/>
        </w:rPr>
        <w:t xml:space="preserve">  2.4 Technologie de mise en œuvre et les différents équipements</w:t>
      </w:r>
    </w:p>
    <w:p w:rsidR="00ED69FB" w:rsidRPr="00ED69FB" w:rsidRDefault="00ED69FB" w:rsidP="00ED69FB">
      <w:pPr>
        <w:jc w:val="both"/>
        <w:rPr>
          <w:rFonts w:ascii="Bookman Old Style" w:hAnsi="Bookman Old Style"/>
        </w:rPr>
      </w:pPr>
      <w:r w:rsidRPr="00ED69FB">
        <w:rPr>
          <w:rFonts w:ascii="Bookman Old Style" w:hAnsi="Bookman Old Style"/>
        </w:rPr>
        <w:t xml:space="preserve">Le produit ROCAMIX, en général, peut être employé dans plusieurs d’applications, petites ou moyennes sans étude de laboratoire. L’indication de la classification du sol qui est OBLIGATOIRE, permet de déterminer les doses du produit à utiliser. Cependant, pour bénéficier d’une meilleure sécurité ou pour ne pas sur-doser l’application, il est fortement conseillé de faire ces essais de laboratoire. </w:t>
      </w:r>
    </w:p>
    <w:p w:rsidR="00ED69FB" w:rsidRPr="00ED69FB" w:rsidRDefault="00ED69FB" w:rsidP="00ED69FB">
      <w:pPr>
        <w:spacing w:before="240" w:after="240"/>
        <w:ind w:left="709" w:firstLine="709"/>
        <w:jc w:val="both"/>
        <w:rPr>
          <w:rFonts w:ascii="Bookman Old Style" w:hAnsi="Bookman Old Style"/>
          <w:b/>
        </w:rPr>
      </w:pPr>
      <w:r w:rsidRPr="00ED69FB">
        <w:rPr>
          <w:rFonts w:ascii="Bookman Old Style" w:hAnsi="Bookman Old Style"/>
          <w:b/>
        </w:rPr>
        <w:t>2.4.1 Chronologies des essais de laboratoire</w:t>
      </w:r>
    </w:p>
    <w:p w:rsidR="00ED69FB" w:rsidRPr="00ED69FB" w:rsidRDefault="00ED69FB" w:rsidP="00ED69FB">
      <w:pPr>
        <w:rPr>
          <w:rFonts w:ascii="Bookman Old Style" w:hAnsi="Bookman Old Style"/>
        </w:rPr>
      </w:pPr>
      <w:r w:rsidRPr="00ED69FB">
        <w:rPr>
          <w:rFonts w:ascii="Bookman Old Style" w:hAnsi="Bookman Old Style"/>
        </w:rPr>
        <w:t>Le protocole à adopter est le suivant :</w:t>
      </w:r>
    </w:p>
    <w:p w:rsidR="00ED69FB" w:rsidRPr="00ED69FB" w:rsidRDefault="00ED69FB" w:rsidP="00ED69FB">
      <w:pPr>
        <w:numPr>
          <w:ilvl w:val="0"/>
          <w:numId w:val="124"/>
        </w:numPr>
        <w:spacing w:after="0" w:line="240" w:lineRule="auto"/>
        <w:mirrorIndents/>
        <w:jc w:val="both"/>
        <w:rPr>
          <w:rFonts w:ascii="Bookman Old Style" w:hAnsi="Bookman Old Style"/>
        </w:rPr>
      </w:pPr>
      <w:r w:rsidRPr="00ED69FB">
        <w:rPr>
          <w:rFonts w:ascii="Bookman Old Style" w:hAnsi="Bookman Old Style"/>
        </w:rPr>
        <w:t>Procéder à l’identification complète de la terre à traiter, à la classification AASHTO et à la détermination de l’équivalence ROCAMIX à utiliser ;</w:t>
      </w:r>
    </w:p>
    <w:p w:rsidR="00ED69FB" w:rsidRPr="00ED69FB" w:rsidRDefault="00ED69FB" w:rsidP="00ED69FB">
      <w:pPr>
        <w:numPr>
          <w:ilvl w:val="0"/>
          <w:numId w:val="124"/>
        </w:numPr>
        <w:spacing w:after="0" w:line="240" w:lineRule="auto"/>
        <w:mirrorIndents/>
        <w:jc w:val="both"/>
        <w:rPr>
          <w:rFonts w:ascii="Bookman Old Style" w:hAnsi="Bookman Old Style"/>
        </w:rPr>
      </w:pPr>
      <w:r w:rsidRPr="00ED69FB">
        <w:rPr>
          <w:rFonts w:ascii="Bookman Old Style" w:hAnsi="Bookman Old Style"/>
        </w:rPr>
        <w:t>Déduire du tableau de la fiche technique, la quantité de ROCAMIX et du ciment à utiliser ;</w:t>
      </w:r>
    </w:p>
    <w:p w:rsidR="00ED69FB" w:rsidRPr="00ED69FB" w:rsidRDefault="00ED69FB" w:rsidP="00ED69FB">
      <w:pPr>
        <w:numPr>
          <w:ilvl w:val="0"/>
          <w:numId w:val="124"/>
        </w:numPr>
        <w:spacing w:after="0" w:line="240" w:lineRule="auto"/>
        <w:mirrorIndents/>
        <w:jc w:val="both"/>
        <w:rPr>
          <w:rFonts w:ascii="Bookman Old Style" w:hAnsi="Bookman Old Style"/>
        </w:rPr>
      </w:pPr>
      <w:r w:rsidRPr="00ED69FB">
        <w:rPr>
          <w:rFonts w:ascii="Bookman Old Style" w:hAnsi="Bookman Old Style"/>
        </w:rPr>
        <w:t>Prélever environ 20 kg de ce matériau ;</w:t>
      </w:r>
    </w:p>
    <w:p w:rsidR="00ED69FB" w:rsidRPr="00ED69FB" w:rsidRDefault="00ED69FB" w:rsidP="00ED69FB">
      <w:pPr>
        <w:numPr>
          <w:ilvl w:val="0"/>
          <w:numId w:val="124"/>
        </w:numPr>
        <w:spacing w:after="0" w:line="240" w:lineRule="auto"/>
        <w:mirrorIndents/>
        <w:jc w:val="both"/>
        <w:rPr>
          <w:rFonts w:ascii="Bookman Old Style" w:hAnsi="Bookman Old Style"/>
        </w:rPr>
      </w:pPr>
      <w:r w:rsidRPr="00ED69FB">
        <w:rPr>
          <w:rFonts w:ascii="Bookman Old Style" w:hAnsi="Bookman Old Style"/>
        </w:rPr>
        <w:t>Déterminer l’humidité naturelle et l’humidité optimale du sol à étudier ;</w:t>
      </w:r>
    </w:p>
    <w:p w:rsidR="00ED69FB" w:rsidRPr="00ED69FB" w:rsidRDefault="00ED69FB" w:rsidP="00ED69FB">
      <w:pPr>
        <w:numPr>
          <w:ilvl w:val="0"/>
          <w:numId w:val="124"/>
        </w:numPr>
        <w:spacing w:after="0" w:line="240" w:lineRule="auto"/>
        <w:mirrorIndents/>
        <w:jc w:val="both"/>
        <w:rPr>
          <w:rFonts w:ascii="Bookman Old Style" w:hAnsi="Bookman Old Style"/>
        </w:rPr>
      </w:pPr>
      <w:r w:rsidRPr="00ED69FB">
        <w:rPr>
          <w:rFonts w:ascii="Bookman Old Style" w:hAnsi="Bookman Old Style"/>
        </w:rPr>
        <w:t>Tamiser au tamis 5mm ;</w:t>
      </w:r>
    </w:p>
    <w:p w:rsidR="00ED69FB" w:rsidRPr="00ED69FB" w:rsidRDefault="00ED69FB" w:rsidP="00ED69FB">
      <w:pPr>
        <w:numPr>
          <w:ilvl w:val="0"/>
          <w:numId w:val="124"/>
        </w:numPr>
        <w:spacing w:after="0" w:line="240" w:lineRule="auto"/>
        <w:mirrorIndents/>
        <w:jc w:val="both"/>
        <w:rPr>
          <w:rFonts w:ascii="Bookman Old Style" w:hAnsi="Bookman Old Style"/>
        </w:rPr>
      </w:pPr>
      <w:r w:rsidRPr="00ED69FB">
        <w:rPr>
          <w:rFonts w:ascii="Bookman Old Style" w:hAnsi="Bookman Old Style"/>
        </w:rPr>
        <w:t>Peser 06 proportions de 02 kg chacun du sol tamisé pour réaliser 06 échantillons ;</w:t>
      </w:r>
    </w:p>
    <w:p w:rsidR="00ED69FB" w:rsidRPr="00ED69FB" w:rsidRDefault="00ED69FB" w:rsidP="00ED69FB">
      <w:pPr>
        <w:numPr>
          <w:ilvl w:val="0"/>
          <w:numId w:val="124"/>
        </w:numPr>
        <w:spacing w:after="0" w:line="240" w:lineRule="auto"/>
        <w:mirrorIndents/>
        <w:jc w:val="both"/>
        <w:rPr>
          <w:rFonts w:ascii="Bookman Old Style" w:hAnsi="Bookman Old Style"/>
        </w:rPr>
      </w:pPr>
      <w:r w:rsidRPr="00ED69FB">
        <w:rPr>
          <w:rFonts w:ascii="Bookman Old Style" w:hAnsi="Bookman Old Style"/>
        </w:rPr>
        <w:t>Préparer les 06 échantillons de la manière suivante ;</w:t>
      </w:r>
    </w:p>
    <w:p w:rsidR="00ED69FB" w:rsidRPr="00ED69FB" w:rsidRDefault="00ED69FB" w:rsidP="00ED69FB">
      <w:pPr>
        <w:numPr>
          <w:ilvl w:val="0"/>
          <w:numId w:val="125"/>
        </w:numPr>
        <w:spacing w:after="0" w:line="240" w:lineRule="auto"/>
        <w:mirrorIndents/>
        <w:jc w:val="both"/>
        <w:rPr>
          <w:rFonts w:ascii="Bookman Old Style" w:hAnsi="Bookman Old Style"/>
        </w:rPr>
      </w:pPr>
      <w:r w:rsidRPr="00ED69FB">
        <w:rPr>
          <w:rFonts w:ascii="Bookman Old Style" w:hAnsi="Bookman Old Style"/>
        </w:rPr>
        <w:t>02 sans aucun aditif, appelés (0) ;</w:t>
      </w:r>
    </w:p>
    <w:p w:rsidR="00ED69FB" w:rsidRPr="00ED69FB" w:rsidRDefault="00ED69FB" w:rsidP="00ED69FB">
      <w:pPr>
        <w:numPr>
          <w:ilvl w:val="0"/>
          <w:numId w:val="125"/>
        </w:numPr>
        <w:spacing w:after="0" w:line="240" w:lineRule="auto"/>
        <w:mirrorIndents/>
        <w:jc w:val="both"/>
        <w:rPr>
          <w:rFonts w:ascii="Bookman Old Style" w:hAnsi="Bookman Old Style"/>
        </w:rPr>
      </w:pPr>
      <w:r w:rsidRPr="00ED69FB">
        <w:rPr>
          <w:rFonts w:ascii="Bookman Old Style" w:hAnsi="Bookman Old Style"/>
        </w:rPr>
        <w:t>02 en additionnant les doses de produit ROCAMIX concentré dilué à l’eau (1 dose pour 20 d’eau) + volume de ciment déterminé par le tableau d’équivalence ROCAMIX + la quantité d’eau déterminée par les paramètres Proctor, appelés (R) ;</w:t>
      </w:r>
    </w:p>
    <w:p w:rsidR="00ED69FB" w:rsidRPr="00ED69FB" w:rsidRDefault="00ED69FB" w:rsidP="00ED69FB">
      <w:pPr>
        <w:numPr>
          <w:ilvl w:val="0"/>
          <w:numId w:val="125"/>
        </w:numPr>
        <w:spacing w:after="0" w:line="240" w:lineRule="auto"/>
        <w:mirrorIndents/>
        <w:jc w:val="both"/>
        <w:rPr>
          <w:rFonts w:ascii="Bookman Old Style" w:hAnsi="Bookman Old Style"/>
        </w:rPr>
      </w:pPr>
      <w:r w:rsidRPr="00ED69FB">
        <w:rPr>
          <w:rFonts w:ascii="Bookman Old Style" w:hAnsi="Bookman Old Style"/>
        </w:rPr>
        <w:t>02 en additionnant la quantité maximale de produit (ROCAMIX concentré = 0,50 litre/m3 ; ciment 25 kg/m3 appelés (RM).</w:t>
      </w:r>
    </w:p>
    <w:p w:rsidR="00ED69FB" w:rsidRPr="00ED69FB" w:rsidRDefault="00ED69FB" w:rsidP="00ED69FB">
      <w:pPr>
        <w:rPr>
          <w:rFonts w:ascii="Bookman Old Style" w:hAnsi="Bookman Old Style"/>
          <w:b/>
        </w:rPr>
      </w:pPr>
      <w:r w:rsidRPr="00ED69FB">
        <w:rPr>
          <w:rFonts w:ascii="Bookman Old Style" w:hAnsi="Bookman Old Style"/>
          <w:b/>
        </w:rPr>
        <w:t>NB : Mélanger soigneusement la terre avec les produits.</w:t>
      </w:r>
    </w:p>
    <w:p w:rsidR="00ED69FB" w:rsidRPr="00ED69FB" w:rsidRDefault="00ED69FB" w:rsidP="00ED69FB">
      <w:pPr>
        <w:numPr>
          <w:ilvl w:val="0"/>
          <w:numId w:val="124"/>
        </w:numPr>
        <w:spacing w:after="0" w:line="240" w:lineRule="auto"/>
        <w:mirrorIndents/>
        <w:jc w:val="both"/>
        <w:rPr>
          <w:rFonts w:ascii="Bookman Old Style" w:hAnsi="Bookman Old Style"/>
        </w:rPr>
      </w:pPr>
      <w:r w:rsidRPr="00ED69FB">
        <w:rPr>
          <w:rFonts w:ascii="Bookman Old Style" w:hAnsi="Bookman Old Style"/>
        </w:rPr>
        <w:t>Mettre ces 06 échantillons dans 06 moules et procéder au compactage en suivant les règles Proctor Modifiées ;</w:t>
      </w:r>
    </w:p>
    <w:p w:rsidR="00ED69FB" w:rsidRPr="00ED69FB" w:rsidRDefault="00ED69FB" w:rsidP="00ED69FB">
      <w:pPr>
        <w:numPr>
          <w:ilvl w:val="0"/>
          <w:numId w:val="124"/>
        </w:numPr>
        <w:spacing w:after="0" w:line="240" w:lineRule="auto"/>
        <w:mirrorIndents/>
        <w:jc w:val="both"/>
        <w:rPr>
          <w:rFonts w:ascii="Bookman Old Style" w:hAnsi="Bookman Old Style"/>
        </w:rPr>
      </w:pPr>
      <w:r w:rsidRPr="00ED69FB">
        <w:rPr>
          <w:rFonts w:ascii="Bookman Old Style" w:hAnsi="Bookman Old Style"/>
        </w:rPr>
        <w:t>Immédiatement après le compactage, sortir avec précaution les préparations des moules et laisser sécher les échantillons de manières naturelles. Le séchage est confirmé par la couleur changeante des échantillons ;</w:t>
      </w:r>
    </w:p>
    <w:p w:rsidR="00ED69FB" w:rsidRPr="00ED69FB" w:rsidRDefault="00ED69FB" w:rsidP="00ED69FB">
      <w:pPr>
        <w:numPr>
          <w:ilvl w:val="0"/>
          <w:numId w:val="124"/>
        </w:numPr>
        <w:spacing w:after="0" w:line="240" w:lineRule="auto"/>
        <w:mirrorIndents/>
        <w:jc w:val="both"/>
        <w:rPr>
          <w:rFonts w:ascii="Bookman Old Style" w:hAnsi="Bookman Old Style"/>
        </w:rPr>
      </w:pPr>
      <w:r w:rsidRPr="00ED69FB">
        <w:rPr>
          <w:rFonts w:ascii="Bookman Old Style" w:hAnsi="Bookman Old Style"/>
        </w:rPr>
        <w:t>Peser 03 échantillons secs (01 de chaque composition (0) + (R) + (RM)) ;</w:t>
      </w:r>
    </w:p>
    <w:p w:rsidR="00ED69FB" w:rsidRPr="00ED69FB" w:rsidRDefault="00ED69FB" w:rsidP="00ED69FB">
      <w:pPr>
        <w:numPr>
          <w:ilvl w:val="0"/>
          <w:numId w:val="124"/>
        </w:numPr>
        <w:spacing w:after="0" w:line="240" w:lineRule="auto"/>
        <w:mirrorIndents/>
        <w:jc w:val="both"/>
        <w:rPr>
          <w:rFonts w:ascii="Bookman Old Style" w:hAnsi="Bookman Old Style"/>
        </w:rPr>
      </w:pPr>
      <w:r w:rsidRPr="00ED69FB">
        <w:rPr>
          <w:rFonts w:ascii="Bookman Old Style" w:hAnsi="Bookman Old Style"/>
        </w:rPr>
        <w:t>Préparer un plateau à rebord et verser de 1 à 2 cm d’eau au fond, mettre un échantillon de chaque composition dans le plateau ;</w:t>
      </w:r>
    </w:p>
    <w:p w:rsidR="00ED69FB" w:rsidRPr="00ED69FB" w:rsidRDefault="00ED69FB" w:rsidP="00ED69FB">
      <w:pPr>
        <w:numPr>
          <w:ilvl w:val="0"/>
          <w:numId w:val="124"/>
        </w:numPr>
        <w:spacing w:after="0" w:line="240" w:lineRule="auto"/>
        <w:mirrorIndents/>
        <w:jc w:val="both"/>
        <w:rPr>
          <w:rFonts w:ascii="Bookman Old Style" w:hAnsi="Bookman Old Style"/>
        </w:rPr>
      </w:pPr>
      <w:r w:rsidRPr="00ED69FB">
        <w:rPr>
          <w:rFonts w:ascii="Bookman Old Style" w:hAnsi="Bookman Old Style"/>
        </w:rPr>
        <w:t>Observer, comparer, annoter l’effet de la remonté d’eau sur les échantillons et peser ces échantillons pour confirmer la non ascension capillaire sur certains échantillons suivant la chronologie :</w:t>
      </w:r>
    </w:p>
    <w:p w:rsidR="00ED69FB" w:rsidRPr="00ED69FB" w:rsidRDefault="00ED69FB" w:rsidP="00ED69FB">
      <w:pPr>
        <w:numPr>
          <w:ilvl w:val="0"/>
          <w:numId w:val="125"/>
        </w:numPr>
        <w:spacing w:after="0" w:line="240" w:lineRule="auto"/>
        <w:mirrorIndents/>
        <w:jc w:val="both"/>
        <w:rPr>
          <w:rFonts w:ascii="Bookman Old Style" w:hAnsi="Bookman Old Style"/>
        </w:rPr>
      </w:pPr>
      <w:r w:rsidRPr="00ED69FB">
        <w:rPr>
          <w:rFonts w:ascii="Bookman Old Style" w:hAnsi="Bookman Old Style"/>
        </w:rPr>
        <w:t>24 heures (01 jour) ;</w:t>
      </w:r>
    </w:p>
    <w:p w:rsidR="00ED69FB" w:rsidRPr="00ED69FB" w:rsidRDefault="00ED69FB" w:rsidP="00ED69FB">
      <w:pPr>
        <w:numPr>
          <w:ilvl w:val="0"/>
          <w:numId w:val="125"/>
        </w:numPr>
        <w:spacing w:after="0" w:line="240" w:lineRule="auto"/>
        <w:mirrorIndents/>
        <w:jc w:val="both"/>
        <w:rPr>
          <w:rFonts w:ascii="Bookman Old Style" w:hAnsi="Bookman Old Style"/>
        </w:rPr>
      </w:pPr>
      <w:r w:rsidRPr="00ED69FB">
        <w:rPr>
          <w:rFonts w:ascii="Bookman Old Style" w:hAnsi="Bookman Old Style"/>
        </w:rPr>
        <w:t>72 heures (03 jours) ;</w:t>
      </w:r>
    </w:p>
    <w:p w:rsidR="00ED69FB" w:rsidRPr="00ED69FB" w:rsidRDefault="00ED69FB" w:rsidP="00ED69FB">
      <w:pPr>
        <w:numPr>
          <w:ilvl w:val="0"/>
          <w:numId w:val="125"/>
        </w:numPr>
        <w:spacing w:after="0" w:line="240" w:lineRule="auto"/>
        <w:mirrorIndents/>
        <w:jc w:val="both"/>
        <w:rPr>
          <w:rFonts w:ascii="Bookman Old Style" w:hAnsi="Bookman Old Style"/>
        </w:rPr>
      </w:pPr>
      <w:r w:rsidRPr="00ED69FB">
        <w:rPr>
          <w:rFonts w:ascii="Bookman Old Style" w:hAnsi="Bookman Old Style"/>
        </w:rPr>
        <w:t>168 heures (07 jours) ;</w:t>
      </w:r>
    </w:p>
    <w:p w:rsidR="00ED69FB" w:rsidRPr="00ED69FB" w:rsidRDefault="00ED69FB" w:rsidP="00ED69FB">
      <w:pPr>
        <w:numPr>
          <w:ilvl w:val="0"/>
          <w:numId w:val="125"/>
        </w:numPr>
        <w:spacing w:after="0" w:line="240" w:lineRule="auto"/>
        <w:mirrorIndents/>
        <w:jc w:val="both"/>
        <w:rPr>
          <w:rFonts w:ascii="Bookman Old Style" w:hAnsi="Bookman Old Style"/>
        </w:rPr>
      </w:pPr>
      <w:r w:rsidRPr="00ED69FB">
        <w:rPr>
          <w:rFonts w:ascii="Bookman Old Style" w:hAnsi="Bookman Old Style"/>
        </w:rPr>
        <w:t>720 heures (30 jours).</w:t>
      </w:r>
    </w:p>
    <w:p w:rsidR="00ED69FB" w:rsidRPr="00ED69FB" w:rsidRDefault="00ED69FB" w:rsidP="00ED69FB">
      <w:pPr>
        <w:rPr>
          <w:rFonts w:ascii="Bookman Old Style" w:hAnsi="Bookman Old Style"/>
        </w:rPr>
      </w:pPr>
      <w:r w:rsidRPr="00ED69FB">
        <w:rPr>
          <w:rFonts w:ascii="Bookman Old Style" w:hAnsi="Bookman Old Style"/>
        </w:rPr>
        <w:lastRenderedPageBreak/>
        <w:t>Après 03 heures, l’échantillon (0) sans additif de produit s’est gorgé d’eau. Après 72 heures, il est totalement détruit. Les échantillons (R) et (RM) contenant les produits se maintiennent et la capillarité est seulement visible sur la paroi.</w:t>
      </w:r>
    </w:p>
    <w:p w:rsidR="00ED69FB" w:rsidRPr="00ED69FB" w:rsidRDefault="00ED69FB" w:rsidP="00ED69FB">
      <w:pPr>
        <w:numPr>
          <w:ilvl w:val="0"/>
          <w:numId w:val="124"/>
        </w:numPr>
        <w:spacing w:before="120" w:after="120" w:line="360" w:lineRule="auto"/>
        <w:mirrorIndents/>
        <w:jc w:val="both"/>
        <w:rPr>
          <w:rFonts w:ascii="Bookman Old Style" w:hAnsi="Bookman Old Style"/>
        </w:rPr>
      </w:pPr>
      <w:r w:rsidRPr="00ED69FB">
        <w:rPr>
          <w:rFonts w:ascii="Bookman Old Style" w:hAnsi="Bookman Old Style"/>
        </w:rPr>
        <w:t>Avec les 03 autres échantillons, réaliser les essais CBR, en respectant les normes établies.</w:t>
      </w:r>
    </w:p>
    <w:p w:rsidR="00ED69FB" w:rsidRPr="00ED69FB" w:rsidRDefault="00ED69FB" w:rsidP="00ED69FB">
      <w:pPr>
        <w:spacing w:before="240" w:after="240"/>
        <w:ind w:left="709" w:firstLine="709"/>
        <w:jc w:val="both"/>
        <w:rPr>
          <w:rFonts w:ascii="Bookman Old Style" w:hAnsi="Bookman Old Style"/>
          <w:b/>
        </w:rPr>
      </w:pPr>
      <w:r w:rsidRPr="00ED69FB">
        <w:rPr>
          <w:rFonts w:ascii="Bookman Old Style" w:hAnsi="Bookman Old Style"/>
          <w:b/>
        </w:rPr>
        <w:t>2.4.2 Préparation et application du produit ROCAMIX</w:t>
      </w:r>
    </w:p>
    <w:p w:rsidR="00ED69FB" w:rsidRPr="00ED69FB" w:rsidRDefault="00ED69FB" w:rsidP="00ED69FB">
      <w:pPr>
        <w:numPr>
          <w:ilvl w:val="0"/>
          <w:numId w:val="123"/>
        </w:numPr>
        <w:spacing w:before="120" w:after="120" w:line="360" w:lineRule="auto"/>
        <w:mirrorIndents/>
        <w:jc w:val="both"/>
        <w:rPr>
          <w:rFonts w:ascii="Bookman Old Style" w:hAnsi="Bookman Old Style"/>
          <w:b/>
        </w:rPr>
      </w:pPr>
      <w:r w:rsidRPr="00ED69FB">
        <w:rPr>
          <w:rFonts w:ascii="Bookman Old Style" w:hAnsi="Bookman Old Style"/>
          <w:b/>
        </w:rPr>
        <w:t>Préparation</w:t>
      </w:r>
    </w:p>
    <w:p w:rsidR="00ED69FB" w:rsidRPr="00ED69FB" w:rsidRDefault="00ED69FB" w:rsidP="00ED69FB">
      <w:pPr>
        <w:rPr>
          <w:rFonts w:ascii="Bookman Old Style" w:hAnsi="Bookman Old Style"/>
        </w:rPr>
      </w:pPr>
      <w:r w:rsidRPr="00ED69FB">
        <w:rPr>
          <w:rFonts w:ascii="Bookman Old Style" w:hAnsi="Bookman Old Style"/>
        </w:rPr>
        <w:t>Pour réaliser le mélange il est nécessaire d’avoir :</w:t>
      </w:r>
    </w:p>
    <w:p w:rsidR="00ED69FB" w:rsidRPr="00ED69FB" w:rsidRDefault="00ED69FB" w:rsidP="00ED69FB">
      <w:pPr>
        <w:numPr>
          <w:ilvl w:val="0"/>
          <w:numId w:val="117"/>
        </w:numPr>
        <w:spacing w:after="0" w:line="240" w:lineRule="auto"/>
        <w:mirrorIndents/>
        <w:jc w:val="both"/>
        <w:rPr>
          <w:rFonts w:ascii="Bookman Old Style" w:hAnsi="Bookman Old Style"/>
        </w:rPr>
      </w:pPr>
      <w:r w:rsidRPr="00ED69FB">
        <w:rPr>
          <w:rFonts w:ascii="Bookman Old Style" w:hAnsi="Bookman Old Style"/>
        </w:rPr>
        <w:t>La matière : le produit ROCAMIX concentré + eau douce ;</w:t>
      </w:r>
    </w:p>
    <w:p w:rsidR="00ED69FB" w:rsidRPr="00ED69FB" w:rsidRDefault="00ED69FB" w:rsidP="00ED69FB">
      <w:pPr>
        <w:numPr>
          <w:ilvl w:val="0"/>
          <w:numId w:val="117"/>
        </w:numPr>
        <w:spacing w:after="0" w:line="240" w:lineRule="auto"/>
        <w:mirrorIndents/>
        <w:jc w:val="both"/>
        <w:rPr>
          <w:rFonts w:ascii="Bookman Old Style" w:hAnsi="Bookman Old Style"/>
        </w:rPr>
      </w:pPr>
      <w:r w:rsidRPr="00ED69FB">
        <w:rPr>
          <w:rFonts w:ascii="Bookman Old Style" w:hAnsi="Bookman Old Style"/>
        </w:rPr>
        <w:t>Les produits : 1 fut vide de 200 litres + une barre de bois ou une machine pour mélanger (type mélangeur de peinture).</w:t>
      </w:r>
    </w:p>
    <w:p w:rsidR="00ED69FB" w:rsidRPr="00ED69FB" w:rsidRDefault="00ED69FB" w:rsidP="00ED69FB">
      <w:pPr>
        <w:rPr>
          <w:rFonts w:ascii="Bookman Old Style" w:hAnsi="Bookman Old Style"/>
          <w:b/>
          <w:u w:val="single"/>
        </w:rPr>
      </w:pPr>
      <w:r w:rsidRPr="00ED69FB">
        <w:rPr>
          <w:rFonts w:ascii="Bookman Old Style" w:hAnsi="Bookman Old Style"/>
          <w:b/>
          <w:u w:val="single"/>
        </w:rPr>
        <w:t>En petite quantité</w:t>
      </w:r>
    </w:p>
    <w:p w:rsidR="00ED69FB" w:rsidRPr="00ED69FB" w:rsidRDefault="00ED69FB" w:rsidP="00ED69FB">
      <w:pPr>
        <w:rPr>
          <w:rFonts w:ascii="Bookman Old Style" w:hAnsi="Bookman Old Style"/>
        </w:rPr>
      </w:pPr>
      <w:r w:rsidRPr="00ED69FB">
        <w:rPr>
          <w:rFonts w:ascii="Bookman Old Style" w:hAnsi="Bookman Old Style"/>
        </w:rPr>
        <w:t>En fût de 200 litres verser une dose de ROCAMIX concentré + 20 doses d’eau douce et mélanger soigneusement.</w:t>
      </w:r>
    </w:p>
    <w:p w:rsidR="00ED69FB" w:rsidRPr="00ED69FB" w:rsidRDefault="00ED69FB" w:rsidP="00ED69FB">
      <w:pPr>
        <w:rPr>
          <w:rFonts w:ascii="Bookman Old Style" w:hAnsi="Bookman Old Style"/>
          <w:b/>
          <w:u w:val="single"/>
        </w:rPr>
      </w:pPr>
      <w:r w:rsidRPr="00ED69FB">
        <w:rPr>
          <w:rFonts w:ascii="Bookman Old Style" w:hAnsi="Bookman Old Style"/>
          <w:b/>
          <w:u w:val="single"/>
        </w:rPr>
        <w:t>En grande quantité</w:t>
      </w:r>
    </w:p>
    <w:p w:rsidR="00ED69FB" w:rsidRPr="00ED69FB" w:rsidRDefault="00ED69FB" w:rsidP="00ED69FB">
      <w:pPr>
        <w:rPr>
          <w:rFonts w:ascii="Bookman Old Style" w:hAnsi="Bookman Old Style"/>
        </w:rPr>
      </w:pPr>
      <w:r w:rsidRPr="00ED69FB">
        <w:rPr>
          <w:rFonts w:ascii="Bookman Old Style" w:hAnsi="Bookman Old Style"/>
        </w:rPr>
        <w:t>Préparer directement sur le chantier, par exemple en employant un camion-citerne. Le principe reste le même : 1 dose de ROACAMIX concentré + 20 doses d’eau douce + mélanger avec attention = produit prêt à l’emploi.</w:t>
      </w:r>
    </w:p>
    <w:p w:rsidR="00ED69FB" w:rsidRPr="00ED69FB" w:rsidRDefault="00ED69FB" w:rsidP="00ED69FB">
      <w:pPr>
        <w:numPr>
          <w:ilvl w:val="0"/>
          <w:numId w:val="123"/>
        </w:numPr>
        <w:spacing w:before="120" w:after="120" w:line="360" w:lineRule="auto"/>
        <w:mirrorIndents/>
        <w:jc w:val="both"/>
        <w:rPr>
          <w:rFonts w:ascii="Bookman Old Style" w:hAnsi="Bookman Old Style"/>
          <w:b/>
        </w:rPr>
      </w:pPr>
      <w:r w:rsidRPr="00ED69FB">
        <w:rPr>
          <w:rFonts w:ascii="Bookman Old Style" w:hAnsi="Bookman Old Style"/>
          <w:b/>
        </w:rPr>
        <w:t>Application</w:t>
      </w:r>
    </w:p>
    <w:p w:rsidR="00ED69FB" w:rsidRPr="00ED69FB" w:rsidRDefault="00ED69FB" w:rsidP="00ED69FB">
      <w:pPr>
        <w:rPr>
          <w:rFonts w:ascii="Bookman Old Style" w:hAnsi="Bookman Old Style"/>
        </w:rPr>
      </w:pPr>
      <w:r w:rsidRPr="00ED69FB">
        <w:rPr>
          <w:rFonts w:ascii="Bookman Old Style" w:hAnsi="Bookman Old Style"/>
        </w:rPr>
        <w:t>Pour appliquer le produit ROCAMIX, ont aura besoin :</w:t>
      </w:r>
    </w:p>
    <w:p w:rsidR="00ED69FB" w:rsidRPr="00ED69FB" w:rsidRDefault="00ED69FB" w:rsidP="00ED69FB">
      <w:pPr>
        <w:numPr>
          <w:ilvl w:val="0"/>
          <w:numId w:val="117"/>
        </w:numPr>
        <w:spacing w:after="0" w:line="240" w:lineRule="auto"/>
        <w:mirrorIndents/>
        <w:jc w:val="both"/>
        <w:rPr>
          <w:rFonts w:ascii="Bookman Old Style" w:hAnsi="Bookman Old Style"/>
        </w:rPr>
      </w:pPr>
      <w:r w:rsidRPr="00ED69FB">
        <w:rPr>
          <w:rFonts w:ascii="Bookman Old Style" w:hAnsi="Bookman Old Style"/>
        </w:rPr>
        <w:t>Pour la préparation et le nivellement d’un scraper et d’une niveleuse ;</w:t>
      </w:r>
    </w:p>
    <w:p w:rsidR="00ED69FB" w:rsidRPr="00ED69FB" w:rsidRDefault="00ED69FB" w:rsidP="00ED69FB">
      <w:pPr>
        <w:numPr>
          <w:ilvl w:val="0"/>
          <w:numId w:val="117"/>
        </w:numPr>
        <w:spacing w:after="0" w:line="240" w:lineRule="auto"/>
        <w:mirrorIndents/>
        <w:jc w:val="both"/>
        <w:rPr>
          <w:rFonts w:ascii="Bookman Old Style" w:hAnsi="Bookman Old Style"/>
        </w:rPr>
      </w:pPr>
      <w:r w:rsidRPr="00ED69FB">
        <w:rPr>
          <w:rFonts w:ascii="Bookman Old Style" w:hAnsi="Bookman Old Style"/>
        </w:rPr>
        <w:t>Pour le transport d’un camion pour repartir le produit, d’un camion-citerne et d’un dumper ;</w:t>
      </w:r>
    </w:p>
    <w:p w:rsidR="00ED69FB" w:rsidRPr="00ED69FB" w:rsidRDefault="00ED69FB" w:rsidP="00ED69FB">
      <w:pPr>
        <w:numPr>
          <w:ilvl w:val="0"/>
          <w:numId w:val="117"/>
        </w:numPr>
        <w:spacing w:after="0" w:line="240" w:lineRule="auto"/>
        <w:mirrorIndents/>
        <w:jc w:val="both"/>
        <w:rPr>
          <w:rFonts w:ascii="Bookman Old Style" w:hAnsi="Bookman Old Style"/>
        </w:rPr>
      </w:pPr>
      <w:r w:rsidRPr="00ED69FB">
        <w:rPr>
          <w:rFonts w:ascii="Bookman Old Style" w:hAnsi="Bookman Old Style"/>
        </w:rPr>
        <w:t>Pour le compactage, d’un rouleau «pied de mouton» et d’un cylindre vibro-compacteur ;</w:t>
      </w:r>
    </w:p>
    <w:p w:rsidR="00ED69FB" w:rsidRPr="00ED69FB" w:rsidRDefault="00ED69FB" w:rsidP="00ED69FB">
      <w:pPr>
        <w:numPr>
          <w:ilvl w:val="0"/>
          <w:numId w:val="117"/>
        </w:numPr>
        <w:spacing w:after="0" w:line="240" w:lineRule="auto"/>
        <w:mirrorIndents/>
        <w:jc w:val="both"/>
        <w:rPr>
          <w:rFonts w:ascii="Bookman Old Style" w:hAnsi="Bookman Old Style"/>
        </w:rPr>
      </w:pPr>
      <w:r w:rsidRPr="00ED69FB">
        <w:rPr>
          <w:rFonts w:ascii="Bookman Old Style" w:hAnsi="Bookman Old Style"/>
        </w:rPr>
        <w:t>Pour le mélange du produit, d’un disque, d’un rotovator et d’un mélangeur ;</w:t>
      </w:r>
    </w:p>
    <w:p w:rsidR="00ED69FB" w:rsidRPr="00ED69FB" w:rsidRDefault="00ED69FB" w:rsidP="00ED69FB">
      <w:pPr>
        <w:spacing w:before="240" w:after="240"/>
        <w:ind w:left="709"/>
        <w:jc w:val="both"/>
        <w:rPr>
          <w:rFonts w:ascii="Bookman Old Style" w:hAnsi="Bookman Old Style"/>
          <w:b/>
        </w:rPr>
      </w:pPr>
      <w:r w:rsidRPr="00ED69FB">
        <w:rPr>
          <w:rFonts w:ascii="Bookman Old Style" w:hAnsi="Bookman Old Style"/>
          <w:b/>
        </w:rPr>
        <w:t>2.5 Expérimentations menées et résultats</w:t>
      </w:r>
    </w:p>
    <w:p w:rsidR="00ED69FB" w:rsidRPr="00ED69FB" w:rsidRDefault="00ED69FB" w:rsidP="00ED69FB">
      <w:pPr>
        <w:rPr>
          <w:rFonts w:ascii="Bookman Old Style" w:hAnsi="Bookman Old Style"/>
        </w:rPr>
      </w:pPr>
      <w:r w:rsidRPr="00ED69FB">
        <w:rPr>
          <w:rFonts w:ascii="Bookman Old Style" w:hAnsi="Bookman Old Style"/>
        </w:rPr>
        <w:t>A la demande du Ministère des Travaux Publics, le LABOGENIE a réalisé une étude de stabilisation des sols avec le Procédé ROCAMIX en vue de vérifier les performances techniques de ce procédé et afin envisager son agrément éventuel.</w:t>
      </w:r>
    </w:p>
    <w:p w:rsidR="00ED69FB" w:rsidRPr="00ED69FB" w:rsidRDefault="00ED69FB" w:rsidP="00ED69FB">
      <w:pPr>
        <w:rPr>
          <w:rFonts w:ascii="Bookman Old Style" w:hAnsi="Bookman Old Style"/>
        </w:rPr>
      </w:pPr>
      <w:r w:rsidRPr="00ED69FB">
        <w:rPr>
          <w:rFonts w:ascii="Bookman Old Style" w:hAnsi="Bookman Old Style"/>
        </w:rPr>
        <w:t>Les types de sol qui ont été pris en compte lors de cette étude sont le KARAL, qui est un sol très instable de la Région de l’Extrême Nord et l’argile latéritique de la Région du Sud. Les résultats issus de cette étude sont les suivants :</w:t>
      </w:r>
    </w:p>
    <w:p w:rsidR="00ED69FB" w:rsidRPr="00ED69FB" w:rsidRDefault="00ED69FB" w:rsidP="00ED69FB">
      <w:pPr>
        <w:numPr>
          <w:ilvl w:val="0"/>
          <w:numId w:val="126"/>
        </w:numPr>
        <w:spacing w:after="0" w:line="240" w:lineRule="auto"/>
        <w:mirrorIndents/>
        <w:jc w:val="both"/>
        <w:rPr>
          <w:rFonts w:ascii="Bookman Old Style" w:hAnsi="Bookman Old Style"/>
        </w:rPr>
      </w:pPr>
      <w:r w:rsidRPr="00ED69FB">
        <w:rPr>
          <w:rFonts w:ascii="Bookman Old Style" w:hAnsi="Bookman Old Style"/>
        </w:rPr>
        <w:t>Pour le KARAL : Une nette augmentation du CBR qui passe de 06 (sol naturel) à 21 : soit une augmentation du CBR de l’ordre de 250% ;</w:t>
      </w:r>
    </w:p>
    <w:p w:rsidR="00ED69FB" w:rsidRPr="00ED69FB" w:rsidRDefault="00ED69FB" w:rsidP="00ED69FB">
      <w:pPr>
        <w:numPr>
          <w:ilvl w:val="0"/>
          <w:numId w:val="126"/>
        </w:numPr>
        <w:spacing w:after="0" w:line="240" w:lineRule="auto"/>
        <w:mirrorIndents/>
        <w:jc w:val="both"/>
        <w:rPr>
          <w:rFonts w:ascii="Bookman Old Style" w:hAnsi="Bookman Old Style"/>
        </w:rPr>
      </w:pPr>
      <w:r w:rsidRPr="00ED69FB">
        <w:rPr>
          <w:rFonts w:ascii="Bookman Old Style" w:hAnsi="Bookman Old Style"/>
        </w:rPr>
        <w:t>Pour l’argile latéritique : Une augmentation du CBR de 24 (sol naturel) à 32 : soit une augmentation du CBR de l’ordre 33%. Cette faible augmentation du CBR pourrait s’expliquer par une mauvaise formulation.</w:t>
      </w:r>
    </w:p>
    <w:p w:rsidR="00ED69FB" w:rsidRPr="00ED69FB" w:rsidRDefault="00ED69FB" w:rsidP="00ED69FB">
      <w:pPr>
        <w:rPr>
          <w:rFonts w:ascii="Bookman Old Style" w:hAnsi="Bookman Old Style"/>
        </w:rPr>
      </w:pPr>
      <w:r w:rsidRPr="00ED69FB">
        <w:rPr>
          <w:rFonts w:ascii="Bookman Old Style" w:hAnsi="Bookman Old Style"/>
        </w:rPr>
        <w:t>Il en découle donc qu’il y a amélioration de la capacité portante du sol, bien que les résultats soient différents d’un sol à l’autre.</w:t>
      </w:r>
    </w:p>
    <w:p w:rsidR="00ED69FB" w:rsidRPr="00ED69FB" w:rsidRDefault="00ED69FB" w:rsidP="00ED69FB">
      <w:pPr>
        <w:spacing w:before="240" w:after="240"/>
        <w:ind w:left="709"/>
        <w:jc w:val="both"/>
        <w:rPr>
          <w:rFonts w:ascii="Bookman Old Style" w:hAnsi="Bookman Old Style"/>
          <w:b/>
        </w:rPr>
      </w:pPr>
      <w:r w:rsidRPr="00ED69FB">
        <w:rPr>
          <w:rFonts w:ascii="Bookman Old Style" w:hAnsi="Bookman Old Style"/>
          <w:b/>
        </w:rPr>
        <w:lastRenderedPageBreak/>
        <w:t xml:space="preserve"> 2.6 Coût de mise en œuvre du produit ROCAMIX</w:t>
      </w:r>
    </w:p>
    <w:p w:rsidR="00ED69FB" w:rsidRPr="00ED69FB" w:rsidRDefault="00ED69FB" w:rsidP="00ED69FB">
      <w:pPr>
        <w:rPr>
          <w:rFonts w:ascii="Bookman Old Style" w:hAnsi="Bookman Old Style"/>
        </w:rPr>
      </w:pPr>
      <w:r w:rsidRPr="00ED69FB">
        <w:rPr>
          <w:rFonts w:ascii="Bookman Old Style" w:hAnsi="Bookman Old Style"/>
        </w:rPr>
        <w:t>Les couts de mise en œuvre d’un kilomètre de route d’une largeur de 10 m en fonction des épaisseurs et des types de sol sont définis dans le tableau suivant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ook w:val="04A0"/>
      </w:tblPr>
      <w:tblGrid>
        <w:gridCol w:w="3910"/>
        <w:gridCol w:w="1559"/>
        <w:gridCol w:w="1559"/>
        <w:gridCol w:w="1559"/>
        <w:gridCol w:w="1551"/>
      </w:tblGrid>
      <w:tr w:rsidR="00ED69FB" w:rsidRPr="00ED69FB" w:rsidTr="00ED69FB">
        <w:tc>
          <w:tcPr>
            <w:tcW w:w="1928" w:type="pct"/>
            <w:shd w:val="clear" w:color="auto" w:fill="FFFFFF"/>
            <w:vAlign w:val="center"/>
          </w:tcPr>
          <w:p w:rsidR="00ED69FB" w:rsidRPr="00ED69FB" w:rsidRDefault="00ED69FB" w:rsidP="00ED69FB">
            <w:pPr>
              <w:spacing w:after="160" w:line="259" w:lineRule="auto"/>
              <w:jc w:val="center"/>
              <w:rPr>
                <w:rFonts w:ascii="Bookman Old Style" w:hAnsi="Bookman Old Style"/>
                <w:b/>
              </w:rPr>
            </w:pPr>
            <w:r w:rsidRPr="00ED69FB">
              <w:rPr>
                <w:rFonts w:ascii="Bookman Old Style" w:hAnsi="Bookman Old Style"/>
                <w:b/>
              </w:rPr>
              <w:t>RUBRIQUES*</w:t>
            </w:r>
          </w:p>
        </w:tc>
        <w:tc>
          <w:tcPr>
            <w:tcW w:w="769" w:type="pct"/>
            <w:shd w:val="clear" w:color="auto" w:fill="FFFFFF"/>
            <w:vAlign w:val="center"/>
          </w:tcPr>
          <w:p w:rsidR="00ED69FB" w:rsidRPr="00ED69FB" w:rsidRDefault="00ED69FB" w:rsidP="00ED69FB">
            <w:pPr>
              <w:spacing w:after="160" w:line="259" w:lineRule="auto"/>
              <w:jc w:val="center"/>
              <w:rPr>
                <w:rFonts w:ascii="Bookman Old Style" w:hAnsi="Bookman Old Style"/>
                <w:b/>
              </w:rPr>
            </w:pPr>
            <w:r w:rsidRPr="00ED69FB">
              <w:rPr>
                <w:rFonts w:ascii="Bookman Old Style" w:hAnsi="Bookman Old Style"/>
                <w:b/>
              </w:rPr>
              <w:t>SOL R1</w:t>
            </w:r>
          </w:p>
        </w:tc>
        <w:tc>
          <w:tcPr>
            <w:tcW w:w="769" w:type="pct"/>
            <w:shd w:val="clear" w:color="auto" w:fill="FFFFFF"/>
            <w:vAlign w:val="center"/>
          </w:tcPr>
          <w:p w:rsidR="00ED69FB" w:rsidRPr="00ED69FB" w:rsidRDefault="00ED69FB" w:rsidP="00ED69FB">
            <w:pPr>
              <w:spacing w:after="160" w:line="259" w:lineRule="auto"/>
              <w:jc w:val="center"/>
              <w:rPr>
                <w:rFonts w:ascii="Bookman Old Style" w:hAnsi="Bookman Old Style"/>
                <w:b/>
              </w:rPr>
            </w:pPr>
            <w:r w:rsidRPr="00ED69FB">
              <w:rPr>
                <w:rFonts w:ascii="Bookman Old Style" w:hAnsi="Bookman Old Style"/>
                <w:b/>
              </w:rPr>
              <w:t>SOL R2</w:t>
            </w:r>
          </w:p>
        </w:tc>
        <w:tc>
          <w:tcPr>
            <w:tcW w:w="769" w:type="pct"/>
            <w:shd w:val="clear" w:color="auto" w:fill="FFFFFF"/>
            <w:vAlign w:val="center"/>
          </w:tcPr>
          <w:p w:rsidR="00ED69FB" w:rsidRPr="00ED69FB" w:rsidRDefault="00ED69FB" w:rsidP="00ED69FB">
            <w:pPr>
              <w:spacing w:after="160" w:line="259" w:lineRule="auto"/>
              <w:jc w:val="center"/>
              <w:rPr>
                <w:rFonts w:ascii="Bookman Old Style" w:hAnsi="Bookman Old Style"/>
                <w:b/>
              </w:rPr>
            </w:pPr>
            <w:r w:rsidRPr="00ED69FB">
              <w:rPr>
                <w:rFonts w:ascii="Bookman Old Style" w:hAnsi="Bookman Old Style"/>
                <w:b/>
              </w:rPr>
              <w:t>SOL R3</w:t>
            </w:r>
          </w:p>
        </w:tc>
        <w:tc>
          <w:tcPr>
            <w:tcW w:w="766" w:type="pct"/>
            <w:shd w:val="clear" w:color="auto" w:fill="FFFFFF"/>
            <w:vAlign w:val="center"/>
          </w:tcPr>
          <w:p w:rsidR="00ED69FB" w:rsidRPr="00ED69FB" w:rsidRDefault="00ED69FB" w:rsidP="00ED69FB">
            <w:pPr>
              <w:spacing w:after="160" w:line="259" w:lineRule="auto"/>
              <w:jc w:val="center"/>
              <w:rPr>
                <w:rFonts w:ascii="Bookman Old Style" w:hAnsi="Bookman Old Style"/>
                <w:b/>
              </w:rPr>
            </w:pPr>
            <w:r w:rsidRPr="00ED69FB">
              <w:rPr>
                <w:rFonts w:ascii="Bookman Old Style" w:hAnsi="Bookman Old Style"/>
                <w:b/>
              </w:rPr>
              <w:t>SOL R4</w:t>
            </w:r>
          </w:p>
        </w:tc>
      </w:tr>
      <w:tr w:rsidR="00ED69FB" w:rsidRPr="00ED69FB" w:rsidTr="00ED69FB">
        <w:tc>
          <w:tcPr>
            <w:tcW w:w="5000" w:type="pct"/>
            <w:gridSpan w:val="5"/>
            <w:shd w:val="clear" w:color="auto" w:fill="FFFFFF"/>
            <w:vAlign w:val="center"/>
          </w:tcPr>
          <w:p w:rsidR="00ED69FB" w:rsidRPr="00ED69FB" w:rsidRDefault="00ED69FB" w:rsidP="00ED69FB">
            <w:pPr>
              <w:spacing w:after="160" w:line="259" w:lineRule="auto"/>
              <w:rPr>
                <w:rFonts w:ascii="Bookman Old Style" w:hAnsi="Bookman Old Style"/>
                <w:b/>
              </w:rPr>
            </w:pPr>
            <w:r w:rsidRPr="00ED69FB">
              <w:rPr>
                <w:rFonts w:ascii="Bookman Old Style" w:hAnsi="Bookman Old Style"/>
                <w:b/>
              </w:rPr>
              <w:t>Epaisseur de 15 cm</w:t>
            </w:r>
          </w:p>
        </w:tc>
      </w:tr>
      <w:tr w:rsidR="00ED69FB" w:rsidRPr="00ED69FB" w:rsidTr="00ED69FB">
        <w:tc>
          <w:tcPr>
            <w:tcW w:w="1928" w:type="pct"/>
            <w:shd w:val="clear" w:color="auto" w:fill="FFFFFF"/>
            <w:vAlign w:val="center"/>
          </w:tcPr>
          <w:p w:rsidR="00ED69FB" w:rsidRPr="00ED69FB" w:rsidRDefault="00ED69FB" w:rsidP="00ED69FB">
            <w:pPr>
              <w:spacing w:after="160" w:line="259" w:lineRule="auto"/>
              <w:rPr>
                <w:rFonts w:ascii="Bookman Old Style" w:hAnsi="Bookman Old Style"/>
              </w:rPr>
            </w:pPr>
            <w:r w:rsidRPr="00ED69FB">
              <w:rPr>
                <w:rFonts w:ascii="Bookman Old Style" w:hAnsi="Bookman Old Style"/>
              </w:rPr>
              <w:t>Coût au kilomètre en FCFA HT</w:t>
            </w:r>
          </w:p>
        </w:tc>
        <w:tc>
          <w:tcPr>
            <w:tcW w:w="769" w:type="pct"/>
            <w:shd w:val="clear" w:color="auto" w:fill="FFFFFF"/>
            <w:vAlign w:val="center"/>
          </w:tcPr>
          <w:p w:rsidR="00ED69FB" w:rsidRPr="00ED69FB" w:rsidRDefault="00ED69FB" w:rsidP="00ED69FB">
            <w:pPr>
              <w:spacing w:after="160" w:line="259" w:lineRule="auto"/>
              <w:rPr>
                <w:rFonts w:ascii="Bookman Old Style" w:hAnsi="Bookman Old Style"/>
              </w:rPr>
            </w:pPr>
            <w:r w:rsidRPr="00ED69FB">
              <w:rPr>
                <w:rFonts w:ascii="Bookman Old Style" w:hAnsi="Bookman Old Style"/>
              </w:rPr>
              <w:t>30 660 000</w:t>
            </w:r>
          </w:p>
        </w:tc>
        <w:tc>
          <w:tcPr>
            <w:tcW w:w="769" w:type="pct"/>
            <w:shd w:val="clear" w:color="auto" w:fill="FFFFFF"/>
            <w:vAlign w:val="center"/>
          </w:tcPr>
          <w:p w:rsidR="00ED69FB" w:rsidRPr="00ED69FB" w:rsidRDefault="00ED69FB" w:rsidP="00ED69FB">
            <w:pPr>
              <w:spacing w:after="160" w:line="259" w:lineRule="auto"/>
              <w:rPr>
                <w:rFonts w:ascii="Bookman Old Style" w:hAnsi="Bookman Old Style"/>
              </w:rPr>
            </w:pPr>
            <w:r w:rsidRPr="00ED69FB">
              <w:rPr>
                <w:rFonts w:ascii="Bookman Old Style" w:hAnsi="Bookman Old Style"/>
              </w:rPr>
              <w:t>39 010 000</w:t>
            </w:r>
          </w:p>
        </w:tc>
        <w:tc>
          <w:tcPr>
            <w:tcW w:w="769" w:type="pct"/>
            <w:shd w:val="clear" w:color="auto" w:fill="FFFFFF"/>
            <w:vAlign w:val="center"/>
          </w:tcPr>
          <w:p w:rsidR="00ED69FB" w:rsidRPr="00ED69FB" w:rsidRDefault="00ED69FB" w:rsidP="00ED69FB">
            <w:pPr>
              <w:spacing w:after="160" w:line="259" w:lineRule="auto"/>
              <w:rPr>
                <w:rFonts w:ascii="Bookman Old Style" w:hAnsi="Bookman Old Style"/>
              </w:rPr>
            </w:pPr>
            <w:r w:rsidRPr="00ED69FB">
              <w:rPr>
                <w:rFonts w:ascii="Bookman Old Style" w:hAnsi="Bookman Old Style"/>
              </w:rPr>
              <w:t>490 000</w:t>
            </w:r>
          </w:p>
        </w:tc>
        <w:tc>
          <w:tcPr>
            <w:tcW w:w="766" w:type="pct"/>
            <w:shd w:val="clear" w:color="auto" w:fill="FFFFFF"/>
            <w:vAlign w:val="center"/>
          </w:tcPr>
          <w:p w:rsidR="00ED69FB" w:rsidRPr="00ED69FB" w:rsidRDefault="00ED69FB" w:rsidP="00ED69FB">
            <w:pPr>
              <w:spacing w:after="160" w:line="259" w:lineRule="auto"/>
              <w:rPr>
                <w:rFonts w:ascii="Bookman Old Style" w:hAnsi="Bookman Old Style"/>
              </w:rPr>
            </w:pPr>
            <w:r w:rsidRPr="00ED69FB">
              <w:rPr>
                <w:rFonts w:ascii="Bookman Old Style" w:hAnsi="Bookman Old Style"/>
              </w:rPr>
              <w:t>67 850 000</w:t>
            </w:r>
          </w:p>
        </w:tc>
      </w:tr>
      <w:tr w:rsidR="00ED69FB" w:rsidRPr="00ED69FB" w:rsidTr="00ED69FB">
        <w:tc>
          <w:tcPr>
            <w:tcW w:w="5000" w:type="pct"/>
            <w:gridSpan w:val="5"/>
            <w:shd w:val="clear" w:color="auto" w:fill="FFFFFF"/>
            <w:vAlign w:val="center"/>
          </w:tcPr>
          <w:p w:rsidR="00ED69FB" w:rsidRPr="00ED69FB" w:rsidRDefault="00ED69FB" w:rsidP="00ED69FB">
            <w:pPr>
              <w:spacing w:after="160" w:line="259" w:lineRule="auto"/>
              <w:rPr>
                <w:rFonts w:ascii="Bookman Old Style" w:hAnsi="Bookman Old Style"/>
                <w:b/>
              </w:rPr>
            </w:pPr>
            <w:r w:rsidRPr="00ED69FB">
              <w:rPr>
                <w:rFonts w:ascii="Bookman Old Style" w:hAnsi="Bookman Old Style"/>
                <w:b/>
              </w:rPr>
              <w:t>Epaisseur de 20 cm</w:t>
            </w:r>
          </w:p>
        </w:tc>
      </w:tr>
      <w:tr w:rsidR="00ED69FB" w:rsidRPr="00ED69FB" w:rsidTr="00ED69FB">
        <w:tc>
          <w:tcPr>
            <w:tcW w:w="1928" w:type="pct"/>
            <w:shd w:val="clear" w:color="auto" w:fill="FFFFFF"/>
            <w:vAlign w:val="center"/>
          </w:tcPr>
          <w:p w:rsidR="00ED69FB" w:rsidRPr="00ED69FB" w:rsidRDefault="00ED69FB" w:rsidP="00ED69FB">
            <w:pPr>
              <w:spacing w:after="160" w:line="259" w:lineRule="auto"/>
              <w:rPr>
                <w:rFonts w:ascii="Bookman Old Style" w:hAnsi="Bookman Old Style"/>
              </w:rPr>
            </w:pPr>
            <w:r w:rsidRPr="00ED69FB">
              <w:rPr>
                <w:rFonts w:ascii="Bookman Old Style" w:hAnsi="Bookman Old Style"/>
              </w:rPr>
              <w:t>Coût au kilomètre en FCFA HT</w:t>
            </w:r>
          </w:p>
        </w:tc>
        <w:tc>
          <w:tcPr>
            <w:tcW w:w="769" w:type="pct"/>
            <w:shd w:val="clear" w:color="auto" w:fill="FFFFFF"/>
            <w:vAlign w:val="center"/>
          </w:tcPr>
          <w:p w:rsidR="00ED69FB" w:rsidRPr="00ED69FB" w:rsidRDefault="00ED69FB" w:rsidP="00ED69FB">
            <w:pPr>
              <w:spacing w:after="160" w:line="259" w:lineRule="auto"/>
              <w:rPr>
                <w:rFonts w:ascii="Bookman Old Style" w:hAnsi="Bookman Old Style"/>
              </w:rPr>
            </w:pPr>
            <w:r w:rsidRPr="00ED69FB">
              <w:rPr>
                <w:rFonts w:ascii="Bookman Old Style" w:hAnsi="Bookman Old Style"/>
              </w:rPr>
              <w:t>37 990 000</w:t>
            </w:r>
          </w:p>
        </w:tc>
        <w:tc>
          <w:tcPr>
            <w:tcW w:w="769" w:type="pct"/>
            <w:shd w:val="clear" w:color="auto" w:fill="FFFFFF"/>
            <w:vAlign w:val="center"/>
          </w:tcPr>
          <w:p w:rsidR="00ED69FB" w:rsidRPr="00ED69FB" w:rsidRDefault="00ED69FB" w:rsidP="00ED69FB">
            <w:pPr>
              <w:spacing w:after="160" w:line="259" w:lineRule="auto"/>
              <w:rPr>
                <w:rFonts w:ascii="Bookman Old Style" w:hAnsi="Bookman Old Style"/>
              </w:rPr>
            </w:pPr>
            <w:r w:rsidRPr="00ED69FB">
              <w:rPr>
                <w:rFonts w:ascii="Bookman Old Style" w:hAnsi="Bookman Old Style"/>
              </w:rPr>
              <w:t>47 720 000</w:t>
            </w:r>
          </w:p>
        </w:tc>
        <w:tc>
          <w:tcPr>
            <w:tcW w:w="769" w:type="pct"/>
            <w:shd w:val="clear" w:color="auto" w:fill="FFFFFF"/>
            <w:vAlign w:val="center"/>
          </w:tcPr>
          <w:p w:rsidR="00ED69FB" w:rsidRPr="00ED69FB" w:rsidRDefault="00ED69FB" w:rsidP="00ED69FB">
            <w:pPr>
              <w:spacing w:after="160" w:line="259" w:lineRule="auto"/>
              <w:rPr>
                <w:rFonts w:ascii="Bookman Old Style" w:hAnsi="Bookman Old Style"/>
              </w:rPr>
            </w:pPr>
            <w:r w:rsidRPr="00ED69FB">
              <w:rPr>
                <w:rFonts w:ascii="Bookman Old Style" w:hAnsi="Bookman Old Style"/>
              </w:rPr>
              <w:t>530 000</w:t>
            </w:r>
          </w:p>
        </w:tc>
        <w:tc>
          <w:tcPr>
            <w:tcW w:w="766" w:type="pct"/>
            <w:shd w:val="clear" w:color="auto" w:fill="FFFFFF"/>
            <w:vAlign w:val="center"/>
          </w:tcPr>
          <w:p w:rsidR="00ED69FB" w:rsidRPr="00ED69FB" w:rsidRDefault="00ED69FB" w:rsidP="00ED69FB">
            <w:pPr>
              <w:spacing w:after="160" w:line="259" w:lineRule="auto"/>
              <w:rPr>
                <w:rFonts w:ascii="Bookman Old Style" w:hAnsi="Bookman Old Style"/>
              </w:rPr>
            </w:pPr>
            <w:r w:rsidRPr="00ED69FB">
              <w:rPr>
                <w:rFonts w:ascii="Bookman Old Style" w:hAnsi="Bookman Old Style"/>
              </w:rPr>
              <w:t>67 140 000</w:t>
            </w:r>
          </w:p>
        </w:tc>
      </w:tr>
      <w:tr w:rsidR="00ED69FB" w:rsidRPr="00ED69FB" w:rsidTr="00ED69FB">
        <w:tc>
          <w:tcPr>
            <w:tcW w:w="5000" w:type="pct"/>
            <w:gridSpan w:val="5"/>
            <w:shd w:val="clear" w:color="auto" w:fill="FFFFFF"/>
            <w:vAlign w:val="center"/>
          </w:tcPr>
          <w:p w:rsidR="00ED69FB" w:rsidRPr="00ED69FB" w:rsidRDefault="00ED69FB" w:rsidP="00ED69FB">
            <w:pPr>
              <w:spacing w:after="160" w:line="259" w:lineRule="auto"/>
              <w:rPr>
                <w:rFonts w:ascii="Bookman Old Style" w:hAnsi="Bookman Old Style"/>
                <w:b/>
              </w:rPr>
            </w:pPr>
            <w:r w:rsidRPr="00ED69FB">
              <w:rPr>
                <w:rFonts w:ascii="Bookman Old Style" w:hAnsi="Bookman Old Style"/>
                <w:b/>
              </w:rPr>
              <w:t>Epaisseur de 25 cm</w:t>
            </w:r>
          </w:p>
        </w:tc>
      </w:tr>
      <w:tr w:rsidR="00ED69FB" w:rsidRPr="00ED69FB" w:rsidTr="00ED69FB">
        <w:tc>
          <w:tcPr>
            <w:tcW w:w="1928" w:type="pct"/>
            <w:shd w:val="clear" w:color="auto" w:fill="FFFFFF"/>
            <w:vAlign w:val="center"/>
          </w:tcPr>
          <w:p w:rsidR="00ED69FB" w:rsidRPr="00ED69FB" w:rsidRDefault="00ED69FB" w:rsidP="00ED69FB">
            <w:pPr>
              <w:spacing w:after="160" w:line="259" w:lineRule="auto"/>
              <w:rPr>
                <w:rFonts w:ascii="Bookman Old Style" w:hAnsi="Bookman Old Style"/>
              </w:rPr>
            </w:pPr>
            <w:r w:rsidRPr="00ED69FB">
              <w:rPr>
                <w:rFonts w:ascii="Bookman Old Style" w:hAnsi="Bookman Old Style"/>
              </w:rPr>
              <w:t>Coût au kilomètre en FCFA HT</w:t>
            </w:r>
          </w:p>
        </w:tc>
        <w:tc>
          <w:tcPr>
            <w:tcW w:w="769" w:type="pct"/>
            <w:shd w:val="clear" w:color="auto" w:fill="FFFFFF"/>
            <w:vAlign w:val="center"/>
          </w:tcPr>
          <w:p w:rsidR="00ED69FB" w:rsidRPr="00ED69FB" w:rsidRDefault="00ED69FB" w:rsidP="00ED69FB">
            <w:pPr>
              <w:spacing w:after="160" w:line="259" w:lineRule="auto"/>
              <w:rPr>
                <w:rFonts w:ascii="Bookman Old Style" w:hAnsi="Bookman Old Style"/>
              </w:rPr>
            </w:pPr>
            <w:r w:rsidRPr="00ED69FB">
              <w:rPr>
                <w:rFonts w:ascii="Bookman Old Style" w:hAnsi="Bookman Old Style"/>
              </w:rPr>
              <w:t>45 230 000</w:t>
            </w:r>
          </w:p>
        </w:tc>
        <w:tc>
          <w:tcPr>
            <w:tcW w:w="769" w:type="pct"/>
            <w:shd w:val="clear" w:color="auto" w:fill="FFFFFF"/>
            <w:vAlign w:val="center"/>
          </w:tcPr>
          <w:p w:rsidR="00ED69FB" w:rsidRPr="00ED69FB" w:rsidRDefault="00ED69FB" w:rsidP="00ED69FB">
            <w:pPr>
              <w:spacing w:after="160" w:line="259" w:lineRule="auto"/>
              <w:rPr>
                <w:rFonts w:ascii="Bookman Old Style" w:hAnsi="Bookman Old Style"/>
              </w:rPr>
            </w:pPr>
            <w:r w:rsidRPr="00ED69FB">
              <w:rPr>
                <w:rFonts w:ascii="Bookman Old Style" w:hAnsi="Bookman Old Style"/>
              </w:rPr>
              <w:t>56 270 000</w:t>
            </w:r>
          </w:p>
        </w:tc>
        <w:tc>
          <w:tcPr>
            <w:tcW w:w="769" w:type="pct"/>
            <w:shd w:val="clear" w:color="auto" w:fill="FFFFFF"/>
            <w:vAlign w:val="center"/>
          </w:tcPr>
          <w:p w:rsidR="00ED69FB" w:rsidRPr="00ED69FB" w:rsidRDefault="00ED69FB" w:rsidP="00ED69FB">
            <w:pPr>
              <w:spacing w:after="160" w:line="259" w:lineRule="auto"/>
              <w:rPr>
                <w:rFonts w:ascii="Bookman Old Style" w:hAnsi="Bookman Old Style"/>
              </w:rPr>
            </w:pPr>
            <w:r w:rsidRPr="00ED69FB">
              <w:rPr>
                <w:rFonts w:ascii="Bookman Old Style" w:hAnsi="Bookman Old Style"/>
              </w:rPr>
              <w:t>65 160 000</w:t>
            </w:r>
          </w:p>
        </w:tc>
        <w:tc>
          <w:tcPr>
            <w:tcW w:w="766" w:type="pct"/>
            <w:shd w:val="clear" w:color="auto" w:fill="FFFFFF"/>
            <w:vAlign w:val="center"/>
          </w:tcPr>
          <w:p w:rsidR="00ED69FB" w:rsidRPr="00ED69FB" w:rsidRDefault="00ED69FB" w:rsidP="00ED69FB">
            <w:pPr>
              <w:spacing w:after="160" w:line="259" w:lineRule="auto"/>
              <w:rPr>
                <w:rFonts w:ascii="Bookman Old Style" w:hAnsi="Bookman Old Style"/>
              </w:rPr>
            </w:pPr>
            <w:r w:rsidRPr="00ED69FB">
              <w:rPr>
                <w:rFonts w:ascii="Bookman Old Style" w:hAnsi="Bookman Old Style"/>
              </w:rPr>
              <w:t>79 690 000</w:t>
            </w:r>
          </w:p>
        </w:tc>
      </w:tr>
      <w:tr w:rsidR="00ED69FB" w:rsidRPr="00ED69FB" w:rsidTr="00ED69FB">
        <w:tc>
          <w:tcPr>
            <w:tcW w:w="5000" w:type="pct"/>
            <w:gridSpan w:val="5"/>
            <w:shd w:val="clear" w:color="auto" w:fill="FFFFFF"/>
            <w:vAlign w:val="center"/>
          </w:tcPr>
          <w:p w:rsidR="00ED69FB" w:rsidRPr="00ED69FB" w:rsidRDefault="00ED69FB" w:rsidP="00ED69FB">
            <w:pPr>
              <w:spacing w:after="160" w:line="259" w:lineRule="auto"/>
              <w:rPr>
                <w:rFonts w:ascii="Bookman Old Style" w:hAnsi="Bookman Old Style"/>
                <w:b/>
              </w:rPr>
            </w:pPr>
            <w:r w:rsidRPr="00ED69FB">
              <w:rPr>
                <w:rFonts w:ascii="Bookman Old Style" w:hAnsi="Bookman Old Style"/>
                <w:b/>
              </w:rPr>
              <w:t>Epaisseur de 30 cm</w:t>
            </w:r>
          </w:p>
        </w:tc>
      </w:tr>
      <w:tr w:rsidR="00ED69FB" w:rsidRPr="00ED69FB" w:rsidTr="00ED69FB">
        <w:tc>
          <w:tcPr>
            <w:tcW w:w="1928" w:type="pct"/>
            <w:shd w:val="clear" w:color="auto" w:fill="FFFFFF"/>
            <w:vAlign w:val="center"/>
          </w:tcPr>
          <w:p w:rsidR="00ED69FB" w:rsidRPr="00ED69FB" w:rsidRDefault="00ED69FB" w:rsidP="00ED69FB">
            <w:pPr>
              <w:spacing w:after="160" w:line="259" w:lineRule="auto"/>
              <w:rPr>
                <w:rFonts w:ascii="Bookman Old Style" w:hAnsi="Bookman Old Style"/>
              </w:rPr>
            </w:pPr>
            <w:r w:rsidRPr="00ED69FB">
              <w:rPr>
                <w:rFonts w:ascii="Bookman Old Style" w:hAnsi="Bookman Old Style"/>
              </w:rPr>
              <w:t>Coût au kilomètre en FCFA HT</w:t>
            </w:r>
          </w:p>
        </w:tc>
        <w:tc>
          <w:tcPr>
            <w:tcW w:w="769" w:type="pct"/>
            <w:shd w:val="clear" w:color="auto" w:fill="FFFFFF"/>
            <w:vAlign w:val="center"/>
          </w:tcPr>
          <w:p w:rsidR="00ED69FB" w:rsidRPr="00ED69FB" w:rsidRDefault="00ED69FB" w:rsidP="00ED69FB">
            <w:pPr>
              <w:spacing w:after="160" w:line="259" w:lineRule="auto"/>
              <w:rPr>
                <w:rFonts w:ascii="Bookman Old Style" w:hAnsi="Bookman Old Style"/>
              </w:rPr>
            </w:pPr>
            <w:r w:rsidRPr="00ED69FB">
              <w:rPr>
                <w:rFonts w:ascii="Bookman Old Style" w:hAnsi="Bookman Old Style"/>
              </w:rPr>
              <w:t>50 590 000</w:t>
            </w:r>
          </w:p>
        </w:tc>
        <w:tc>
          <w:tcPr>
            <w:tcW w:w="769" w:type="pct"/>
            <w:shd w:val="clear" w:color="auto" w:fill="FFFFFF"/>
            <w:vAlign w:val="center"/>
          </w:tcPr>
          <w:p w:rsidR="00ED69FB" w:rsidRPr="00ED69FB" w:rsidRDefault="00ED69FB" w:rsidP="00ED69FB">
            <w:pPr>
              <w:spacing w:after="160" w:line="259" w:lineRule="auto"/>
              <w:rPr>
                <w:rFonts w:ascii="Bookman Old Style" w:hAnsi="Bookman Old Style"/>
              </w:rPr>
            </w:pPr>
            <w:r w:rsidRPr="00ED69FB">
              <w:rPr>
                <w:rFonts w:ascii="Bookman Old Style" w:hAnsi="Bookman Old Style"/>
              </w:rPr>
              <w:t>62 340 000</w:t>
            </w:r>
          </w:p>
        </w:tc>
        <w:tc>
          <w:tcPr>
            <w:tcW w:w="769" w:type="pct"/>
            <w:shd w:val="clear" w:color="auto" w:fill="FFFFFF"/>
            <w:vAlign w:val="center"/>
          </w:tcPr>
          <w:p w:rsidR="00ED69FB" w:rsidRPr="00ED69FB" w:rsidRDefault="00ED69FB" w:rsidP="00ED69FB">
            <w:pPr>
              <w:spacing w:after="160" w:line="259" w:lineRule="auto"/>
              <w:rPr>
                <w:rFonts w:ascii="Bookman Old Style" w:hAnsi="Bookman Old Style"/>
              </w:rPr>
            </w:pPr>
            <w:r w:rsidRPr="00ED69FB">
              <w:rPr>
                <w:rFonts w:ascii="Bookman Old Style" w:hAnsi="Bookman Old Style"/>
              </w:rPr>
              <w:t>72 020 000</w:t>
            </w:r>
          </w:p>
        </w:tc>
        <w:tc>
          <w:tcPr>
            <w:tcW w:w="766" w:type="pct"/>
            <w:shd w:val="clear" w:color="auto" w:fill="FFFFFF"/>
            <w:vAlign w:val="center"/>
          </w:tcPr>
          <w:p w:rsidR="00ED69FB" w:rsidRPr="00ED69FB" w:rsidRDefault="00ED69FB" w:rsidP="00ED69FB">
            <w:pPr>
              <w:spacing w:after="160" w:line="259" w:lineRule="auto"/>
              <w:rPr>
                <w:rFonts w:ascii="Bookman Old Style" w:hAnsi="Bookman Old Style"/>
              </w:rPr>
            </w:pPr>
            <w:r w:rsidRPr="00ED69FB">
              <w:rPr>
                <w:rFonts w:ascii="Bookman Old Style" w:hAnsi="Bookman Old Style"/>
              </w:rPr>
              <w:t>86 690 000</w:t>
            </w:r>
          </w:p>
        </w:tc>
      </w:tr>
    </w:tbl>
    <w:p w:rsidR="00ED69FB" w:rsidRPr="00ED69FB" w:rsidRDefault="00ED69FB" w:rsidP="00ED69FB">
      <w:pPr>
        <w:spacing w:before="240"/>
        <w:rPr>
          <w:rFonts w:ascii="Bookman Old Style" w:hAnsi="Bookman Old Style"/>
        </w:rPr>
      </w:pPr>
      <w:r w:rsidRPr="00ED69FB">
        <w:rPr>
          <w:rFonts w:ascii="Bookman Old Style" w:hAnsi="Bookman Old Style"/>
        </w:rPr>
        <w:t>Ces coûts valables pour les planches d’essais, intègrent les frais d’achat, de transport, de douane, de mise en œuvre et d’assistance technique d’un ingénieur ROCAMIX. Ils peuvent être réduits de près de 15% avec la suppression des charges relatives à l’assistance technique ROCAMIX et la réduction des frais de suivi par l’administration.</w:t>
      </w:r>
    </w:p>
    <w:p w:rsidR="00ED69FB" w:rsidRPr="00ED69FB" w:rsidRDefault="00ED69FB" w:rsidP="00ED69FB">
      <w:pPr>
        <w:spacing w:after="240"/>
        <w:rPr>
          <w:rFonts w:ascii="Bookman Old Style" w:hAnsi="Bookman Old Style"/>
        </w:rPr>
      </w:pPr>
      <w:r w:rsidRPr="00ED69FB">
        <w:rPr>
          <w:rFonts w:ascii="Bookman Old Style" w:hAnsi="Bookman Old Style"/>
        </w:rPr>
        <w:t>Le tableau suivant donne le coût de mise en œuvre d’un kilomètre de route d’une largeur de 10 m en fonction des épaisseurs et des types de sol après la prise en compte de la réduction de 15% :</w:t>
      </w:r>
    </w:p>
    <w:tbl>
      <w:tblPr>
        <w:tblW w:w="5242"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ook w:val="04A0"/>
      </w:tblPr>
      <w:tblGrid>
        <w:gridCol w:w="3910"/>
        <w:gridCol w:w="1560"/>
        <w:gridCol w:w="1558"/>
        <w:gridCol w:w="1558"/>
        <w:gridCol w:w="2043"/>
      </w:tblGrid>
      <w:tr w:rsidR="00ED69FB" w:rsidRPr="00ED69FB" w:rsidTr="00ED69FB">
        <w:tc>
          <w:tcPr>
            <w:tcW w:w="1839" w:type="pct"/>
            <w:shd w:val="clear" w:color="auto" w:fill="FFFFFF"/>
            <w:vAlign w:val="center"/>
          </w:tcPr>
          <w:p w:rsidR="00ED69FB" w:rsidRPr="00ED69FB" w:rsidRDefault="00ED69FB" w:rsidP="00ED69FB">
            <w:pPr>
              <w:spacing w:after="160" w:line="259" w:lineRule="auto"/>
              <w:jc w:val="center"/>
              <w:rPr>
                <w:rFonts w:ascii="Bookman Old Style" w:hAnsi="Bookman Old Style"/>
                <w:b/>
              </w:rPr>
            </w:pPr>
            <w:r w:rsidRPr="00ED69FB">
              <w:rPr>
                <w:rFonts w:ascii="Bookman Old Style" w:hAnsi="Bookman Old Style"/>
                <w:b/>
              </w:rPr>
              <w:t>RUBRIQUES*</w:t>
            </w:r>
          </w:p>
        </w:tc>
        <w:tc>
          <w:tcPr>
            <w:tcW w:w="734" w:type="pct"/>
            <w:shd w:val="clear" w:color="auto" w:fill="FFFFFF"/>
            <w:vAlign w:val="center"/>
          </w:tcPr>
          <w:p w:rsidR="00ED69FB" w:rsidRPr="00ED69FB" w:rsidRDefault="00ED69FB" w:rsidP="00ED69FB">
            <w:pPr>
              <w:spacing w:after="160" w:line="259" w:lineRule="auto"/>
              <w:jc w:val="center"/>
              <w:rPr>
                <w:rFonts w:ascii="Bookman Old Style" w:hAnsi="Bookman Old Style"/>
                <w:b/>
              </w:rPr>
            </w:pPr>
            <w:r w:rsidRPr="00ED69FB">
              <w:rPr>
                <w:rFonts w:ascii="Bookman Old Style" w:hAnsi="Bookman Old Style"/>
                <w:b/>
              </w:rPr>
              <w:t>SOL R1</w:t>
            </w:r>
          </w:p>
        </w:tc>
        <w:tc>
          <w:tcPr>
            <w:tcW w:w="733" w:type="pct"/>
            <w:shd w:val="clear" w:color="auto" w:fill="FFFFFF"/>
            <w:vAlign w:val="center"/>
          </w:tcPr>
          <w:p w:rsidR="00ED69FB" w:rsidRPr="00ED69FB" w:rsidRDefault="00ED69FB" w:rsidP="00ED69FB">
            <w:pPr>
              <w:spacing w:after="160" w:line="259" w:lineRule="auto"/>
              <w:jc w:val="center"/>
              <w:rPr>
                <w:rFonts w:ascii="Bookman Old Style" w:hAnsi="Bookman Old Style"/>
                <w:b/>
              </w:rPr>
            </w:pPr>
            <w:r w:rsidRPr="00ED69FB">
              <w:rPr>
                <w:rFonts w:ascii="Bookman Old Style" w:hAnsi="Bookman Old Style"/>
                <w:b/>
              </w:rPr>
              <w:t>SOL R2</w:t>
            </w:r>
          </w:p>
        </w:tc>
        <w:tc>
          <w:tcPr>
            <w:tcW w:w="733" w:type="pct"/>
            <w:shd w:val="clear" w:color="auto" w:fill="FFFFFF"/>
            <w:vAlign w:val="center"/>
          </w:tcPr>
          <w:p w:rsidR="00ED69FB" w:rsidRPr="00ED69FB" w:rsidRDefault="00ED69FB" w:rsidP="00ED69FB">
            <w:pPr>
              <w:spacing w:after="160" w:line="259" w:lineRule="auto"/>
              <w:jc w:val="center"/>
              <w:rPr>
                <w:rFonts w:ascii="Bookman Old Style" w:hAnsi="Bookman Old Style"/>
                <w:b/>
              </w:rPr>
            </w:pPr>
            <w:r w:rsidRPr="00ED69FB">
              <w:rPr>
                <w:rFonts w:ascii="Bookman Old Style" w:hAnsi="Bookman Old Style"/>
                <w:b/>
              </w:rPr>
              <w:t>SOL R3</w:t>
            </w:r>
          </w:p>
        </w:tc>
        <w:tc>
          <w:tcPr>
            <w:tcW w:w="961" w:type="pct"/>
            <w:shd w:val="clear" w:color="auto" w:fill="FFFFFF"/>
            <w:vAlign w:val="center"/>
          </w:tcPr>
          <w:p w:rsidR="00ED69FB" w:rsidRPr="00ED69FB" w:rsidRDefault="00ED69FB" w:rsidP="00ED69FB">
            <w:pPr>
              <w:spacing w:after="160" w:line="259" w:lineRule="auto"/>
              <w:jc w:val="center"/>
              <w:rPr>
                <w:rFonts w:ascii="Bookman Old Style" w:hAnsi="Bookman Old Style"/>
                <w:b/>
              </w:rPr>
            </w:pPr>
            <w:r w:rsidRPr="00ED69FB">
              <w:rPr>
                <w:rFonts w:ascii="Bookman Old Style" w:hAnsi="Bookman Old Style"/>
                <w:b/>
              </w:rPr>
              <w:t>SOL R4</w:t>
            </w:r>
          </w:p>
        </w:tc>
      </w:tr>
      <w:tr w:rsidR="00ED69FB" w:rsidRPr="00ED69FB" w:rsidTr="00ED69FB">
        <w:tc>
          <w:tcPr>
            <w:tcW w:w="5000" w:type="pct"/>
            <w:gridSpan w:val="5"/>
            <w:shd w:val="clear" w:color="auto" w:fill="FFFFFF"/>
            <w:vAlign w:val="center"/>
          </w:tcPr>
          <w:p w:rsidR="00ED69FB" w:rsidRPr="00ED69FB" w:rsidRDefault="00ED69FB" w:rsidP="00ED69FB">
            <w:pPr>
              <w:spacing w:after="160" w:line="259" w:lineRule="auto"/>
              <w:rPr>
                <w:rFonts w:ascii="Bookman Old Style" w:hAnsi="Bookman Old Style"/>
                <w:b/>
              </w:rPr>
            </w:pPr>
            <w:r w:rsidRPr="00ED69FB">
              <w:rPr>
                <w:rFonts w:ascii="Bookman Old Style" w:hAnsi="Bookman Old Style"/>
                <w:b/>
              </w:rPr>
              <w:t>Epaisseur de 15 cm</w:t>
            </w:r>
          </w:p>
        </w:tc>
      </w:tr>
      <w:tr w:rsidR="00ED69FB" w:rsidRPr="00ED69FB" w:rsidTr="00ED69FB">
        <w:tc>
          <w:tcPr>
            <w:tcW w:w="1839" w:type="pct"/>
            <w:shd w:val="clear" w:color="auto" w:fill="FFFFFF"/>
            <w:vAlign w:val="center"/>
          </w:tcPr>
          <w:p w:rsidR="00ED69FB" w:rsidRPr="00ED69FB" w:rsidRDefault="00ED69FB" w:rsidP="00ED69FB">
            <w:pPr>
              <w:spacing w:after="160" w:line="259" w:lineRule="auto"/>
              <w:rPr>
                <w:rFonts w:ascii="Bookman Old Style" w:hAnsi="Bookman Old Style"/>
              </w:rPr>
            </w:pPr>
            <w:r w:rsidRPr="00ED69FB">
              <w:rPr>
                <w:rFonts w:ascii="Bookman Old Style" w:hAnsi="Bookman Old Style"/>
              </w:rPr>
              <w:t>Coût au kilomètre en FCFA HT</w:t>
            </w:r>
          </w:p>
        </w:tc>
        <w:tc>
          <w:tcPr>
            <w:tcW w:w="734" w:type="pct"/>
            <w:shd w:val="clear" w:color="auto" w:fill="FFFFFF"/>
            <w:vAlign w:val="center"/>
          </w:tcPr>
          <w:p w:rsidR="00ED69FB" w:rsidRPr="00ED69FB" w:rsidRDefault="00ED69FB" w:rsidP="00ED69FB">
            <w:pPr>
              <w:spacing w:after="160" w:line="259" w:lineRule="auto"/>
              <w:rPr>
                <w:rFonts w:ascii="Bookman Old Style" w:hAnsi="Bookman Old Style"/>
              </w:rPr>
            </w:pPr>
            <w:r w:rsidRPr="00ED69FB">
              <w:rPr>
                <w:rFonts w:ascii="Bookman Old Style" w:hAnsi="Bookman Old Style"/>
              </w:rPr>
              <w:t>26 061 000</w:t>
            </w:r>
          </w:p>
        </w:tc>
        <w:tc>
          <w:tcPr>
            <w:tcW w:w="733" w:type="pct"/>
            <w:shd w:val="clear" w:color="auto" w:fill="FFFFFF"/>
            <w:vAlign w:val="center"/>
          </w:tcPr>
          <w:p w:rsidR="00ED69FB" w:rsidRPr="00ED69FB" w:rsidRDefault="00ED69FB" w:rsidP="00ED69FB">
            <w:pPr>
              <w:spacing w:after="160" w:line="259" w:lineRule="auto"/>
              <w:rPr>
                <w:rFonts w:ascii="Bookman Old Style" w:hAnsi="Bookman Old Style"/>
              </w:rPr>
            </w:pPr>
            <w:r w:rsidRPr="00ED69FB">
              <w:rPr>
                <w:rFonts w:ascii="Bookman Old Style" w:hAnsi="Bookman Old Style"/>
              </w:rPr>
              <w:t>33 158 500</w:t>
            </w:r>
          </w:p>
        </w:tc>
        <w:tc>
          <w:tcPr>
            <w:tcW w:w="733" w:type="pct"/>
            <w:shd w:val="clear" w:color="auto" w:fill="FFFFFF"/>
            <w:vAlign w:val="center"/>
          </w:tcPr>
          <w:p w:rsidR="00ED69FB" w:rsidRPr="00ED69FB" w:rsidRDefault="00ED69FB" w:rsidP="00ED69FB">
            <w:pPr>
              <w:spacing w:after="160" w:line="259" w:lineRule="auto"/>
              <w:rPr>
                <w:rFonts w:ascii="Bookman Old Style" w:hAnsi="Bookman Old Style"/>
              </w:rPr>
            </w:pPr>
            <w:r w:rsidRPr="00ED69FB">
              <w:rPr>
                <w:rFonts w:ascii="Bookman Old Style" w:hAnsi="Bookman Old Style"/>
              </w:rPr>
              <w:t>416 500</w:t>
            </w:r>
          </w:p>
        </w:tc>
        <w:tc>
          <w:tcPr>
            <w:tcW w:w="961" w:type="pct"/>
            <w:shd w:val="clear" w:color="auto" w:fill="FFFFFF"/>
            <w:vAlign w:val="center"/>
          </w:tcPr>
          <w:p w:rsidR="00ED69FB" w:rsidRPr="00ED69FB" w:rsidRDefault="00ED69FB" w:rsidP="00ED69FB">
            <w:pPr>
              <w:spacing w:after="160" w:line="259" w:lineRule="auto"/>
              <w:rPr>
                <w:rFonts w:ascii="Bookman Old Style" w:hAnsi="Bookman Old Style"/>
              </w:rPr>
            </w:pPr>
            <w:r w:rsidRPr="00ED69FB">
              <w:rPr>
                <w:rFonts w:ascii="Bookman Old Style" w:hAnsi="Bookman Old Style"/>
              </w:rPr>
              <w:t>57 672 500</w:t>
            </w:r>
          </w:p>
        </w:tc>
      </w:tr>
      <w:tr w:rsidR="00ED69FB" w:rsidRPr="00ED69FB" w:rsidTr="00ED69FB">
        <w:tc>
          <w:tcPr>
            <w:tcW w:w="5000" w:type="pct"/>
            <w:gridSpan w:val="5"/>
            <w:shd w:val="clear" w:color="auto" w:fill="FFFFFF"/>
            <w:vAlign w:val="center"/>
          </w:tcPr>
          <w:p w:rsidR="00ED69FB" w:rsidRPr="00ED69FB" w:rsidRDefault="00ED69FB" w:rsidP="00ED69FB">
            <w:pPr>
              <w:spacing w:after="160" w:line="259" w:lineRule="auto"/>
              <w:rPr>
                <w:rFonts w:ascii="Bookman Old Style" w:hAnsi="Bookman Old Style"/>
                <w:b/>
              </w:rPr>
            </w:pPr>
            <w:r w:rsidRPr="00ED69FB">
              <w:rPr>
                <w:rFonts w:ascii="Bookman Old Style" w:hAnsi="Bookman Old Style"/>
                <w:b/>
              </w:rPr>
              <w:t>Epaisseur de 20 cm</w:t>
            </w:r>
          </w:p>
        </w:tc>
      </w:tr>
      <w:tr w:rsidR="00ED69FB" w:rsidRPr="00ED69FB" w:rsidTr="00ED69FB">
        <w:tc>
          <w:tcPr>
            <w:tcW w:w="1839" w:type="pct"/>
            <w:shd w:val="clear" w:color="auto" w:fill="FFFFFF"/>
            <w:vAlign w:val="center"/>
          </w:tcPr>
          <w:p w:rsidR="00ED69FB" w:rsidRPr="00ED69FB" w:rsidRDefault="00ED69FB" w:rsidP="00ED69FB">
            <w:pPr>
              <w:spacing w:after="160" w:line="259" w:lineRule="auto"/>
              <w:rPr>
                <w:rFonts w:ascii="Bookman Old Style" w:hAnsi="Bookman Old Style"/>
              </w:rPr>
            </w:pPr>
            <w:r w:rsidRPr="00ED69FB">
              <w:rPr>
                <w:rFonts w:ascii="Bookman Old Style" w:hAnsi="Bookman Old Style"/>
              </w:rPr>
              <w:t>Coût au kilomètre en FCFA HT</w:t>
            </w:r>
          </w:p>
        </w:tc>
        <w:tc>
          <w:tcPr>
            <w:tcW w:w="734" w:type="pct"/>
            <w:shd w:val="clear" w:color="auto" w:fill="FFFFFF"/>
            <w:vAlign w:val="center"/>
          </w:tcPr>
          <w:p w:rsidR="00ED69FB" w:rsidRPr="00ED69FB" w:rsidRDefault="00ED69FB" w:rsidP="00ED69FB">
            <w:pPr>
              <w:spacing w:after="160" w:line="259" w:lineRule="auto"/>
              <w:rPr>
                <w:rFonts w:ascii="Bookman Old Style" w:hAnsi="Bookman Old Style"/>
              </w:rPr>
            </w:pPr>
            <w:r w:rsidRPr="00ED69FB">
              <w:rPr>
                <w:rFonts w:ascii="Bookman Old Style" w:hAnsi="Bookman Old Style"/>
              </w:rPr>
              <w:t>32 291 500</w:t>
            </w:r>
          </w:p>
        </w:tc>
        <w:tc>
          <w:tcPr>
            <w:tcW w:w="733" w:type="pct"/>
            <w:shd w:val="clear" w:color="auto" w:fill="FFFFFF"/>
            <w:vAlign w:val="center"/>
          </w:tcPr>
          <w:p w:rsidR="00ED69FB" w:rsidRPr="00ED69FB" w:rsidRDefault="00ED69FB" w:rsidP="00ED69FB">
            <w:pPr>
              <w:spacing w:after="160" w:line="259" w:lineRule="auto"/>
              <w:rPr>
                <w:rFonts w:ascii="Bookman Old Style" w:hAnsi="Bookman Old Style"/>
              </w:rPr>
            </w:pPr>
            <w:r w:rsidRPr="00ED69FB">
              <w:rPr>
                <w:rFonts w:ascii="Bookman Old Style" w:hAnsi="Bookman Old Style"/>
              </w:rPr>
              <w:t>40 562 000</w:t>
            </w:r>
          </w:p>
        </w:tc>
        <w:tc>
          <w:tcPr>
            <w:tcW w:w="733" w:type="pct"/>
            <w:shd w:val="clear" w:color="auto" w:fill="FFFFFF"/>
            <w:vAlign w:val="center"/>
          </w:tcPr>
          <w:p w:rsidR="00ED69FB" w:rsidRPr="00ED69FB" w:rsidRDefault="00ED69FB" w:rsidP="00ED69FB">
            <w:pPr>
              <w:spacing w:after="160" w:line="259" w:lineRule="auto"/>
              <w:rPr>
                <w:rFonts w:ascii="Bookman Old Style" w:hAnsi="Bookman Old Style"/>
              </w:rPr>
            </w:pPr>
            <w:r w:rsidRPr="00ED69FB">
              <w:rPr>
                <w:rFonts w:ascii="Bookman Old Style" w:hAnsi="Bookman Old Style"/>
              </w:rPr>
              <w:t>450 500</w:t>
            </w:r>
          </w:p>
        </w:tc>
        <w:tc>
          <w:tcPr>
            <w:tcW w:w="961" w:type="pct"/>
            <w:shd w:val="clear" w:color="auto" w:fill="FFFFFF"/>
            <w:vAlign w:val="center"/>
          </w:tcPr>
          <w:p w:rsidR="00ED69FB" w:rsidRPr="00ED69FB" w:rsidRDefault="00ED69FB" w:rsidP="00ED69FB">
            <w:pPr>
              <w:spacing w:after="160" w:line="259" w:lineRule="auto"/>
              <w:rPr>
                <w:rFonts w:ascii="Bookman Old Style" w:hAnsi="Bookman Old Style"/>
              </w:rPr>
            </w:pPr>
            <w:r w:rsidRPr="00ED69FB">
              <w:rPr>
                <w:rFonts w:ascii="Bookman Old Style" w:hAnsi="Bookman Old Style"/>
              </w:rPr>
              <w:t>57 069 000</w:t>
            </w:r>
          </w:p>
        </w:tc>
      </w:tr>
      <w:tr w:rsidR="00ED69FB" w:rsidRPr="00ED69FB" w:rsidTr="00ED69FB">
        <w:tc>
          <w:tcPr>
            <w:tcW w:w="5000" w:type="pct"/>
            <w:gridSpan w:val="5"/>
            <w:shd w:val="clear" w:color="auto" w:fill="FFFFFF"/>
            <w:vAlign w:val="center"/>
          </w:tcPr>
          <w:p w:rsidR="00ED69FB" w:rsidRPr="00ED69FB" w:rsidRDefault="00ED69FB" w:rsidP="00ED69FB">
            <w:pPr>
              <w:spacing w:after="160" w:line="259" w:lineRule="auto"/>
              <w:rPr>
                <w:rFonts w:ascii="Bookman Old Style" w:hAnsi="Bookman Old Style"/>
                <w:b/>
              </w:rPr>
            </w:pPr>
            <w:r w:rsidRPr="00ED69FB">
              <w:rPr>
                <w:rFonts w:ascii="Bookman Old Style" w:hAnsi="Bookman Old Style"/>
                <w:b/>
              </w:rPr>
              <w:t>Epaisseur de 25 cm</w:t>
            </w:r>
          </w:p>
        </w:tc>
      </w:tr>
      <w:tr w:rsidR="00ED69FB" w:rsidRPr="00ED69FB" w:rsidTr="00ED69FB">
        <w:tc>
          <w:tcPr>
            <w:tcW w:w="1839" w:type="pct"/>
            <w:shd w:val="clear" w:color="auto" w:fill="FFFFFF"/>
            <w:vAlign w:val="center"/>
          </w:tcPr>
          <w:p w:rsidR="00ED69FB" w:rsidRPr="00ED69FB" w:rsidRDefault="00ED69FB" w:rsidP="00ED69FB">
            <w:pPr>
              <w:spacing w:after="160" w:line="259" w:lineRule="auto"/>
              <w:rPr>
                <w:rFonts w:ascii="Bookman Old Style" w:hAnsi="Bookman Old Style"/>
              </w:rPr>
            </w:pPr>
            <w:r w:rsidRPr="00ED69FB">
              <w:rPr>
                <w:rFonts w:ascii="Bookman Old Style" w:hAnsi="Bookman Old Style"/>
              </w:rPr>
              <w:t>Coût au kilomètre en FCFA HT</w:t>
            </w:r>
          </w:p>
        </w:tc>
        <w:tc>
          <w:tcPr>
            <w:tcW w:w="734" w:type="pct"/>
            <w:shd w:val="clear" w:color="auto" w:fill="FFFFFF"/>
            <w:vAlign w:val="center"/>
          </w:tcPr>
          <w:p w:rsidR="00ED69FB" w:rsidRPr="00ED69FB" w:rsidRDefault="00ED69FB" w:rsidP="00ED69FB">
            <w:pPr>
              <w:spacing w:after="160" w:line="259" w:lineRule="auto"/>
              <w:rPr>
                <w:rFonts w:ascii="Bookman Old Style" w:hAnsi="Bookman Old Style"/>
              </w:rPr>
            </w:pPr>
            <w:r w:rsidRPr="00ED69FB">
              <w:rPr>
                <w:rFonts w:ascii="Bookman Old Style" w:hAnsi="Bookman Old Style"/>
              </w:rPr>
              <w:t>38 445 500</w:t>
            </w:r>
          </w:p>
        </w:tc>
        <w:tc>
          <w:tcPr>
            <w:tcW w:w="733" w:type="pct"/>
            <w:shd w:val="clear" w:color="auto" w:fill="FFFFFF"/>
            <w:vAlign w:val="center"/>
          </w:tcPr>
          <w:p w:rsidR="00ED69FB" w:rsidRPr="00ED69FB" w:rsidRDefault="00ED69FB" w:rsidP="00ED69FB">
            <w:pPr>
              <w:spacing w:after="160" w:line="259" w:lineRule="auto"/>
              <w:rPr>
                <w:rFonts w:ascii="Bookman Old Style" w:hAnsi="Bookman Old Style"/>
              </w:rPr>
            </w:pPr>
            <w:r w:rsidRPr="00ED69FB">
              <w:rPr>
                <w:rFonts w:ascii="Bookman Old Style" w:hAnsi="Bookman Old Style"/>
              </w:rPr>
              <w:t>47 829 500</w:t>
            </w:r>
          </w:p>
        </w:tc>
        <w:tc>
          <w:tcPr>
            <w:tcW w:w="733" w:type="pct"/>
            <w:shd w:val="clear" w:color="auto" w:fill="FFFFFF"/>
            <w:vAlign w:val="center"/>
          </w:tcPr>
          <w:p w:rsidR="00ED69FB" w:rsidRPr="00ED69FB" w:rsidRDefault="00ED69FB" w:rsidP="00ED69FB">
            <w:pPr>
              <w:spacing w:after="160" w:line="259" w:lineRule="auto"/>
              <w:rPr>
                <w:rFonts w:ascii="Bookman Old Style" w:hAnsi="Bookman Old Style"/>
              </w:rPr>
            </w:pPr>
            <w:r w:rsidRPr="00ED69FB">
              <w:rPr>
                <w:rFonts w:ascii="Bookman Old Style" w:hAnsi="Bookman Old Style"/>
              </w:rPr>
              <w:t>55 386 000</w:t>
            </w:r>
          </w:p>
        </w:tc>
        <w:tc>
          <w:tcPr>
            <w:tcW w:w="961" w:type="pct"/>
            <w:shd w:val="clear" w:color="auto" w:fill="FFFFFF"/>
            <w:vAlign w:val="center"/>
          </w:tcPr>
          <w:p w:rsidR="00ED69FB" w:rsidRPr="00ED69FB" w:rsidRDefault="00ED69FB" w:rsidP="00ED69FB">
            <w:pPr>
              <w:spacing w:after="160" w:line="259" w:lineRule="auto"/>
              <w:rPr>
                <w:rFonts w:ascii="Bookman Old Style" w:hAnsi="Bookman Old Style"/>
              </w:rPr>
            </w:pPr>
            <w:r w:rsidRPr="00ED69FB">
              <w:rPr>
                <w:rFonts w:ascii="Bookman Old Style" w:hAnsi="Bookman Old Style"/>
              </w:rPr>
              <w:t>67 736 500</w:t>
            </w:r>
          </w:p>
        </w:tc>
      </w:tr>
      <w:tr w:rsidR="00ED69FB" w:rsidRPr="00ED69FB" w:rsidTr="00ED69FB">
        <w:tc>
          <w:tcPr>
            <w:tcW w:w="5000" w:type="pct"/>
            <w:gridSpan w:val="5"/>
            <w:shd w:val="clear" w:color="auto" w:fill="FFFFFF"/>
            <w:vAlign w:val="center"/>
          </w:tcPr>
          <w:p w:rsidR="00ED69FB" w:rsidRPr="00ED69FB" w:rsidRDefault="00ED69FB" w:rsidP="00ED69FB">
            <w:pPr>
              <w:spacing w:after="160" w:line="259" w:lineRule="auto"/>
              <w:rPr>
                <w:rFonts w:ascii="Bookman Old Style" w:hAnsi="Bookman Old Style"/>
                <w:b/>
              </w:rPr>
            </w:pPr>
            <w:r w:rsidRPr="00ED69FB">
              <w:rPr>
                <w:rFonts w:ascii="Bookman Old Style" w:hAnsi="Bookman Old Style"/>
                <w:b/>
              </w:rPr>
              <w:t>Epaisseur de 30 cm</w:t>
            </w:r>
          </w:p>
        </w:tc>
      </w:tr>
      <w:tr w:rsidR="00ED69FB" w:rsidRPr="00ED69FB" w:rsidTr="00ED69FB">
        <w:tc>
          <w:tcPr>
            <w:tcW w:w="1839" w:type="pct"/>
            <w:shd w:val="clear" w:color="auto" w:fill="FFFFFF"/>
            <w:vAlign w:val="center"/>
          </w:tcPr>
          <w:p w:rsidR="00ED69FB" w:rsidRPr="00ED69FB" w:rsidRDefault="00ED69FB" w:rsidP="00ED69FB">
            <w:pPr>
              <w:spacing w:after="160" w:line="259" w:lineRule="auto"/>
              <w:jc w:val="center"/>
              <w:rPr>
                <w:rFonts w:ascii="Bookman Old Style" w:hAnsi="Bookman Old Style"/>
                <w:b/>
              </w:rPr>
            </w:pPr>
            <w:r w:rsidRPr="00ED69FB">
              <w:rPr>
                <w:rFonts w:ascii="Bookman Old Style" w:hAnsi="Bookman Old Style"/>
                <w:b/>
              </w:rPr>
              <w:t>Coût au kilomètre en FCFA HT</w:t>
            </w:r>
          </w:p>
        </w:tc>
        <w:tc>
          <w:tcPr>
            <w:tcW w:w="734" w:type="pct"/>
            <w:shd w:val="clear" w:color="auto" w:fill="FFFFFF"/>
            <w:vAlign w:val="center"/>
          </w:tcPr>
          <w:p w:rsidR="00ED69FB" w:rsidRPr="00ED69FB" w:rsidRDefault="00ED69FB" w:rsidP="00ED69FB">
            <w:pPr>
              <w:spacing w:after="160" w:line="259" w:lineRule="auto"/>
              <w:jc w:val="center"/>
              <w:rPr>
                <w:rFonts w:ascii="Bookman Old Style" w:hAnsi="Bookman Old Style"/>
                <w:b/>
              </w:rPr>
            </w:pPr>
            <w:r w:rsidRPr="00ED69FB">
              <w:rPr>
                <w:rFonts w:ascii="Bookman Old Style" w:hAnsi="Bookman Old Style"/>
                <w:b/>
              </w:rPr>
              <w:t>43 001 500</w:t>
            </w:r>
          </w:p>
        </w:tc>
        <w:tc>
          <w:tcPr>
            <w:tcW w:w="733" w:type="pct"/>
            <w:shd w:val="clear" w:color="auto" w:fill="FFFFFF"/>
            <w:vAlign w:val="center"/>
          </w:tcPr>
          <w:p w:rsidR="00ED69FB" w:rsidRPr="00ED69FB" w:rsidRDefault="00ED69FB" w:rsidP="00ED69FB">
            <w:pPr>
              <w:spacing w:after="160" w:line="259" w:lineRule="auto"/>
              <w:jc w:val="center"/>
              <w:rPr>
                <w:rFonts w:ascii="Bookman Old Style" w:hAnsi="Bookman Old Style"/>
                <w:b/>
              </w:rPr>
            </w:pPr>
            <w:r w:rsidRPr="00ED69FB">
              <w:rPr>
                <w:rFonts w:ascii="Bookman Old Style" w:hAnsi="Bookman Old Style"/>
                <w:b/>
              </w:rPr>
              <w:t>52 989 000</w:t>
            </w:r>
          </w:p>
        </w:tc>
        <w:tc>
          <w:tcPr>
            <w:tcW w:w="733" w:type="pct"/>
            <w:shd w:val="clear" w:color="auto" w:fill="FFFFFF"/>
            <w:vAlign w:val="center"/>
          </w:tcPr>
          <w:p w:rsidR="00ED69FB" w:rsidRPr="00ED69FB" w:rsidRDefault="00ED69FB" w:rsidP="00ED69FB">
            <w:pPr>
              <w:spacing w:after="160" w:line="259" w:lineRule="auto"/>
              <w:jc w:val="center"/>
              <w:rPr>
                <w:rFonts w:ascii="Bookman Old Style" w:hAnsi="Bookman Old Style"/>
                <w:b/>
              </w:rPr>
            </w:pPr>
            <w:r w:rsidRPr="00ED69FB">
              <w:rPr>
                <w:rFonts w:ascii="Bookman Old Style" w:hAnsi="Bookman Old Style"/>
                <w:b/>
              </w:rPr>
              <w:t>61 217 000</w:t>
            </w:r>
          </w:p>
        </w:tc>
        <w:tc>
          <w:tcPr>
            <w:tcW w:w="961" w:type="pct"/>
            <w:shd w:val="clear" w:color="auto" w:fill="FFFFFF"/>
            <w:vAlign w:val="center"/>
          </w:tcPr>
          <w:p w:rsidR="00ED69FB" w:rsidRPr="00ED69FB" w:rsidRDefault="00ED69FB" w:rsidP="00ED69FB">
            <w:pPr>
              <w:spacing w:after="160" w:line="259" w:lineRule="auto"/>
              <w:jc w:val="center"/>
              <w:rPr>
                <w:rFonts w:ascii="Bookman Old Style" w:hAnsi="Bookman Old Style"/>
                <w:b/>
              </w:rPr>
            </w:pPr>
            <w:r w:rsidRPr="00ED69FB">
              <w:rPr>
                <w:rFonts w:ascii="Bookman Old Style" w:hAnsi="Bookman Old Style"/>
                <w:b/>
              </w:rPr>
              <w:t>73 686 500</w:t>
            </w:r>
          </w:p>
        </w:tc>
      </w:tr>
    </w:tbl>
    <w:p w:rsidR="00ED69FB" w:rsidRPr="00ED69FB" w:rsidRDefault="00ED69FB" w:rsidP="00ED69FB">
      <w:pPr>
        <w:spacing w:before="240"/>
        <w:jc w:val="both"/>
        <w:rPr>
          <w:rFonts w:ascii="Bookman Old Style" w:hAnsi="Bookman Old Style"/>
        </w:rPr>
      </w:pPr>
      <w:r w:rsidRPr="00ED69FB">
        <w:rPr>
          <w:rFonts w:ascii="Bookman Old Style" w:hAnsi="Bookman Old Style"/>
        </w:rPr>
        <w:t>Le procédé ROCAMIX est un procédé de stabilisation du sol en place sans apport de matériaux de rechargement et il permettrait entre autre une augmentation considérable de la valeur du CBR de l’ordre de 20 à 50%.</w:t>
      </w:r>
    </w:p>
    <w:p w:rsidR="00ED69FB" w:rsidRPr="00ED69FB" w:rsidRDefault="00ED69FB" w:rsidP="00ED69FB">
      <w:pPr>
        <w:autoSpaceDE w:val="0"/>
        <w:adjustRightInd w:val="0"/>
        <w:jc w:val="both"/>
        <w:rPr>
          <w:rFonts w:ascii="Bookman Old Style" w:hAnsi="Bookman Old Style"/>
        </w:rPr>
      </w:pPr>
      <w:r w:rsidRPr="00ED69FB">
        <w:rPr>
          <w:rFonts w:ascii="Bookman Old Style" w:hAnsi="Bookman Old Style"/>
        </w:rPr>
        <w:t>Au Cameroun, une étude a été menée sur ce procédé par le LABOGENIE à la demande du Ministère des Travaux Publics et les résultats de cette étude ont permis de savoir que ce procédé est plus approprié pour le KARAL de l’Extrême Nord, car sur ce type de sol le LABOGENIE a obtenu une augmentation du CBR de l’ordre de 250%.</w:t>
      </w:r>
    </w:p>
    <w:p w:rsidR="00ED69FB" w:rsidRPr="00ED69FB" w:rsidRDefault="00ED69FB" w:rsidP="00ED69FB">
      <w:pPr>
        <w:numPr>
          <w:ilvl w:val="0"/>
          <w:numId w:val="116"/>
        </w:numPr>
        <w:suppressAutoHyphens/>
        <w:autoSpaceDN w:val="0"/>
        <w:spacing w:before="240" w:after="240" w:line="240" w:lineRule="auto"/>
        <w:jc w:val="both"/>
        <w:textAlignment w:val="baseline"/>
        <w:rPr>
          <w:rFonts w:ascii="Bookman Old Style" w:hAnsi="Bookman Old Style"/>
          <w:b/>
        </w:rPr>
      </w:pPr>
      <w:r w:rsidRPr="00ED69FB">
        <w:rPr>
          <w:rFonts w:ascii="Bookman Old Style" w:hAnsi="Bookman Old Style"/>
          <w:b/>
        </w:rPr>
        <w:lastRenderedPageBreak/>
        <w:t xml:space="preserve">Le produit CONSOLID </w:t>
      </w:r>
    </w:p>
    <w:p w:rsidR="00ED69FB" w:rsidRPr="00ED69FB" w:rsidRDefault="00ED69FB" w:rsidP="00ED69FB">
      <w:pPr>
        <w:spacing w:before="240" w:after="240"/>
        <w:jc w:val="both"/>
        <w:rPr>
          <w:rFonts w:ascii="Bookman Old Style" w:hAnsi="Bookman Old Style"/>
        </w:rPr>
      </w:pPr>
      <w:r w:rsidRPr="00ED69FB">
        <w:rPr>
          <w:rFonts w:ascii="Bookman Old Style" w:hAnsi="Bookman Old Style"/>
        </w:rPr>
        <w:t>Le produit CONSOLID est un stabilisant des sols pour couche de roulement des routes en terre ou fondation des couches de base des voies bitumées.</w:t>
      </w:r>
    </w:p>
    <w:p w:rsidR="00ED69FB" w:rsidRPr="00ED69FB" w:rsidRDefault="00ED69FB" w:rsidP="00ED69FB">
      <w:pPr>
        <w:spacing w:before="240" w:after="240"/>
        <w:jc w:val="both"/>
        <w:rPr>
          <w:rFonts w:ascii="Bookman Old Style" w:hAnsi="Bookman Old Style"/>
        </w:rPr>
      </w:pPr>
      <w:r w:rsidRPr="00ED69FB">
        <w:rPr>
          <w:rFonts w:ascii="Bookman Old Style" w:hAnsi="Bookman Old Style"/>
        </w:rPr>
        <w:t>Ce sont des ajouts chimiques composés d’une solution en poudre dénommée solidry et d’une solution liquide du nom de CONSOLID 444. C’est un produit qui tient ses origines des pays suivants :</w:t>
      </w:r>
    </w:p>
    <w:p w:rsidR="00ED69FB" w:rsidRPr="00ED69FB" w:rsidRDefault="00ED69FB" w:rsidP="00ED69FB">
      <w:pPr>
        <w:numPr>
          <w:ilvl w:val="0"/>
          <w:numId w:val="135"/>
        </w:numPr>
        <w:suppressAutoHyphens/>
        <w:autoSpaceDN w:val="0"/>
        <w:spacing w:before="240" w:after="240" w:line="240" w:lineRule="auto"/>
        <w:jc w:val="both"/>
        <w:textAlignment w:val="baseline"/>
        <w:rPr>
          <w:rFonts w:ascii="Bookman Old Style" w:hAnsi="Bookman Old Style"/>
        </w:rPr>
      </w:pPr>
      <w:r w:rsidRPr="00ED69FB">
        <w:rPr>
          <w:rFonts w:ascii="Bookman Old Style" w:hAnsi="Bookman Old Style"/>
        </w:rPr>
        <w:t>L’Espagne à travers la Société PACC SL(Processos de Applicacciones de Cesped y Consolid). Adresse :http ://www.consolidspain.org</w:t>
      </w:r>
    </w:p>
    <w:p w:rsidR="00ED69FB" w:rsidRPr="00ED69FB" w:rsidRDefault="00ED69FB" w:rsidP="00ED69FB">
      <w:pPr>
        <w:numPr>
          <w:ilvl w:val="0"/>
          <w:numId w:val="135"/>
        </w:numPr>
        <w:suppressAutoHyphens/>
        <w:autoSpaceDN w:val="0"/>
        <w:spacing w:before="240" w:after="240" w:line="240" w:lineRule="auto"/>
        <w:jc w:val="both"/>
        <w:textAlignment w:val="baseline"/>
        <w:rPr>
          <w:rFonts w:ascii="Bookman Old Style" w:hAnsi="Bookman Old Style"/>
        </w:rPr>
      </w:pPr>
      <w:r w:rsidRPr="00ED69FB">
        <w:rPr>
          <w:rFonts w:ascii="Bookman Old Style" w:hAnsi="Bookman Old Style"/>
        </w:rPr>
        <w:t xml:space="preserve">La Turquie : à travers la société CONSOLID construction investment consultancy industriy overseas Ltd.co. adresse : </w:t>
      </w:r>
      <w:hyperlink r:id="rId69" w:history="1">
        <w:r w:rsidRPr="00ED69FB">
          <w:rPr>
            <w:rFonts w:ascii="Bookman Old Style" w:hAnsi="Bookman Old Style"/>
            <w:color w:val="0000FF"/>
            <w:u w:val="single"/>
          </w:rPr>
          <w:t>www.consolid.com.tr</w:t>
        </w:r>
      </w:hyperlink>
      <w:r w:rsidRPr="00ED69FB">
        <w:rPr>
          <w:rFonts w:ascii="Bookman Old Style" w:hAnsi="Bookman Old Style"/>
        </w:rPr>
        <w:t> ; Tél : +90 246 228 60 00 / +90 532 615 49 81 ; DR Cenciz erylmaz</w:t>
      </w:r>
    </w:p>
    <w:p w:rsidR="00ED69FB" w:rsidRPr="00ED69FB" w:rsidRDefault="00ED69FB" w:rsidP="00ED69FB">
      <w:pPr>
        <w:spacing w:before="240" w:after="240"/>
        <w:ind w:left="709"/>
        <w:jc w:val="both"/>
        <w:rPr>
          <w:rFonts w:ascii="Bookman Old Style" w:hAnsi="Bookman Old Style"/>
          <w:b/>
        </w:rPr>
      </w:pPr>
      <w:r w:rsidRPr="00ED69FB">
        <w:rPr>
          <w:rFonts w:ascii="Bookman Old Style" w:hAnsi="Bookman Old Style"/>
          <w:b/>
        </w:rPr>
        <w:t>3.1 Champ d’utilisation</w:t>
      </w:r>
    </w:p>
    <w:p w:rsidR="00ED69FB" w:rsidRPr="00ED69FB" w:rsidRDefault="00ED69FB" w:rsidP="00ED69FB">
      <w:pPr>
        <w:spacing w:before="240" w:after="240"/>
        <w:jc w:val="both"/>
        <w:rPr>
          <w:rFonts w:ascii="Bookman Old Style" w:hAnsi="Bookman Old Style"/>
        </w:rPr>
      </w:pPr>
      <w:r w:rsidRPr="00ED69FB">
        <w:rPr>
          <w:rFonts w:ascii="Bookman Old Style" w:hAnsi="Bookman Old Style"/>
        </w:rPr>
        <w:t>Le CONSOLID est adapté pour la construction, la réhabilitation, l’entretien des routes et pistes et terre. De manière spécifique, dans les travaux de fondation des routes à bitumer ou en pavés, de couche de couche de base des aérodromes et ports, de couche de roulement pour les routes en terre, pistes agricoles et réhabilitation des chaussées.</w:t>
      </w:r>
    </w:p>
    <w:p w:rsidR="00ED69FB" w:rsidRPr="00ED69FB" w:rsidRDefault="00ED69FB" w:rsidP="00ED69FB">
      <w:pPr>
        <w:numPr>
          <w:ilvl w:val="3"/>
          <w:numId w:val="148"/>
        </w:numPr>
        <w:spacing w:before="240" w:after="240" w:line="240" w:lineRule="auto"/>
        <w:jc w:val="both"/>
        <w:rPr>
          <w:rFonts w:ascii="Bookman Old Style" w:hAnsi="Bookman Old Style"/>
          <w:b/>
        </w:rPr>
      </w:pPr>
      <w:r w:rsidRPr="00ED69FB">
        <w:rPr>
          <w:rFonts w:ascii="Bookman Old Style" w:hAnsi="Bookman Old Style"/>
          <w:b/>
        </w:rPr>
        <w:t>Performance du produit</w:t>
      </w:r>
    </w:p>
    <w:p w:rsidR="00ED69FB" w:rsidRPr="00ED69FB" w:rsidRDefault="00ED69FB" w:rsidP="00ED69FB">
      <w:pPr>
        <w:spacing w:before="240" w:after="240"/>
        <w:jc w:val="both"/>
        <w:rPr>
          <w:rFonts w:ascii="Bookman Old Style" w:hAnsi="Bookman Old Style"/>
        </w:rPr>
      </w:pPr>
      <w:r w:rsidRPr="00ED69FB">
        <w:rPr>
          <w:rFonts w:ascii="Bookman Old Style" w:hAnsi="Bookman Old Style"/>
        </w:rPr>
        <w:t>La solution au stabilisant rend la chaussée imperméable, étanche et utilisable en toute saison (pas de boue en saison de pluies, pas de poussière en temps sec)</w:t>
      </w:r>
    </w:p>
    <w:p w:rsidR="00ED69FB" w:rsidRPr="00ED69FB" w:rsidRDefault="00ED69FB" w:rsidP="00ED69FB">
      <w:pPr>
        <w:numPr>
          <w:ilvl w:val="3"/>
          <w:numId w:val="148"/>
        </w:numPr>
        <w:spacing w:before="240" w:after="240" w:line="240" w:lineRule="auto"/>
        <w:jc w:val="both"/>
        <w:rPr>
          <w:rFonts w:ascii="Bookman Old Style" w:hAnsi="Bookman Old Style"/>
          <w:b/>
        </w:rPr>
      </w:pPr>
      <w:r w:rsidRPr="00ED69FB">
        <w:rPr>
          <w:rFonts w:ascii="Bookman Old Style" w:hAnsi="Bookman Old Style"/>
          <w:b/>
        </w:rPr>
        <w:t>Planche d’essai au Cameroun</w:t>
      </w:r>
    </w:p>
    <w:p w:rsidR="00ED69FB" w:rsidRPr="00ED69FB" w:rsidRDefault="00ED69FB" w:rsidP="00ED69FB">
      <w:pPr>
        <w:spacing w:before="240" w:after="240"/>
        <w:jc w:val="both"/>
        <w:rPr>
          <w:rFonts w:ascii="Bookman Old Style" w:hAnsi="Bookman Old Style"/>
        </w:rPr>
      </w:pPr>
      <w:r w:rsidRPr="00ED69FB">
        <w:rPr>
          <w:rFonts w:ascii="Bookman Old Style" w:hAnsi="Bookman Old Style"/>
        </w:rPr>
        <w:t>La planche d’essai a été réalisée aux lieux suivants :</w:t>
      </w:r>
    </w:p>
    <w:p w:rsidR="00ED69FB" w:rsidRPr="00ED69FB" w:rsidRDefault="00ED69FB" w:rsidP="00ED69FB">
      <w:pPr>
        <w:numPr>
          <w:ilvl w:val="0"/>
          <w:numId w:val="136"/>
        </w:numPr>
        <w:suppressAutoHyphens/>
        <w:autoSpaceDN w:val="0"/>
        <w:spacing w:before="240" w:after="240" w:line="240" w:lineRule="auto"/>
        <w:jc w:val="both"/>
        <w:textAlignment w:val="baseline"/>
        <w:rPr>
          <w:rFonts w:ascii="Bookman Old Style" w:hAnsi="Bookman Old Style"/>
        </w:rPr>
      </w:pPr>
      <w:r w:rsidRPr="00ED69FB">
        <w:rPr>
          <w:rFonts w:ascii="Bookman Old Style" w:hAnsi="Bookman Old Style"/>
        </w:rPr>
        <w:t>NDOP ABAT dans la région du sud-ouest à MAMFE sur un tronçon de 1 km dont 20 m traité au système CONSOLID ;</w:t>
      </w:r>
    </w:p>
    <w:p w:rsidR="00ED69FB" w:rsidRPr="00ED69FB" w:rsidRDefault="00ED69FB" w:rsidP="00ED69FB">
      <w:pPr>
        <w:numPr>
          <w:ilvl w:val="0"/>
          <w:numId w:val="136"/>
        </w:numPr>
        <w:suppressAutoHyphens/>
        <w:autoSpaceDN w:val="0"/>
        <w:spacing w:before="240" w:after="240" w:line="240" w:lineRule="auto"/>
        <w:jc w:val="both"/>
        <w:textAlignment w:val="baseline"/>
        <w:rPr>
          <w:rFonts w:ascii="Bookman Old Style" w:hAnsi="Bookman Old Style"/>
        </w:rPr>
      </w:pPr>
      <w:r w:rsidRPr="00ED69FB">
        <w:rPr>
          <w:rFonts w:ascii="Bookman Old Style" w:hAnsi="Bookman Old Style"/>
        </w:rPr>
        <w:t>Tradex Eleveur – carrefour MBALLA à Yaoundé. Planche d’essai en préparation sur une longueur de 1,2 km en régie avec le LABOGENIE, le MATGENIE, le MINTP et le Promoteur.</w:t>
      </w:r>
    </w:p>
    <w:p w:rsidR="00ED69FB" w:rsidRPr="00ED69FB" w:rsidRDefault="00ED69FB" w:rsidP="00ED69FB">
      <w:pPr>
        <w:spacing w:before="240" w:after="240"/>
        <w:ind w:left="709"/>
        <w:jc w:val="both"/>
        <w:rPr>
          <w:rFonts w:ascii="Bookman Old Style" w:hAnsi="Bookman Old Style"/>
          <w:b/>
        </w:rPr>
      </w:pPr>
      <w:r w:rsidRPr="00ED69FB">
        <w:rPr>
          <w:rFonts w:ascii="Bookman Old Style" w:hAnsi="Bookman Old Style"/>
          <w:b/>
        </w:rPr>
        <w:t>3.4 Impact sur l’environnement</w:t>
      </w:r>
    </w:p>
    <w:p w:rsidR="00ED69FB" w:rsidRPr="00ED69FB" w:rsidRDefault="00ED69FB" w:rsidP="00ED69FB">
      <w:pPr>
        <w:spacing w:before="240" w:after="240"/>
        <w:jc w:val="both"/>
        <w:rPr>
          <w:rFonts w:ascii="Bookman Old Style" w:hAnsi="Bookman Old Style"/>
        </w:rPr>
      </w:pPr>
      <w:r w:rsidRPr="00ED69FB">
        <w:rPr>
          <w:rFonts w:ascii="Bookman Old Style" w:hAnsi="Bookman Old Style"/>
        </w:rPr>
        <w:t>La solution au CONSOLLID n’a aucun effet nocif sur l’environnement</w:t>
      </w:r>
    </w:p>
    <w:p w:rsidR="00ED69FB" w:rsidRPr="00ED69FB" w:rsidRDefault="00ED69FB" w:rsidP="00ED69FB">
      <w:pPr>
        <w:numPr>
          <w:ilvl w:val="3"/>
          <w:numId w:val="148"/>
        </w:numPr>
        <w:spacing w:before="240" w:after="240" w:line="240" w:lineRule="auto"/>
        <w:jc w:val="both"/>
        <w:rPr>
          <w:rFonts w:ascii="Bookman Old Style" w:hAnsi="Bookman Old Style"/>
          <w:b/>
        </w:rPr>
      </w:pPr>
      <w:r w:rsidRPr="00ED69FB">
        <w:rPr>
          <w:rFonts w:ascii="Bookman Old Style" w:hAnsi="Bookman Old Style"/>
          <w:b/>
        </w:rPr>
        <w:t>condition technique de mise en œuvre du produit y compris matériel requis</w:t>
      </w:r>
    </w:p>
    <w:p w:rsidR="00ED69FB" w:rsidRPr="00ED69FB" w:rsidRDefault="00ED69FB" w:rsidP="00ED69FB">
      <w:pPr>
        <w:numPr>
          <w:ilvl w:val="0"/>
          <w:numId w:val="137"/>
        </w:numPr>
        <w:suppressAutoHyphens/>
        <w:autoSpaceDN w:val="0"/>
        <w:spacing w:after="0" w:line="240" w:lineRule="auto"/>
        <w:jc w:val="both"/>
        <w:textAlignment w:val="baseline"/>
        <w:rPr>
          <w:rFonts w:ascii="Bookman Old Style" w:hAnsi="Bookman Old Style"/>
        </w:rPr>
      </w:pPr>
      <w:r w:rsidRPr="00ED69FB">
        <w:rPr>
          <w:rFonts w:ascii="Bookman Old Style" w:hAnsi="Bookman Old Style"/>
        </w:rPr>
        <w:t>Prélèvement d’un échantillon de terre sur le site des travaux ;</w:t>
      </w:r>
    </w:p>
    <w:p w:rsidR="00ED69FB" w:rsidRPr="00ED69FB" w:rsidRDefault="00ED69FB" w:rsidP="00ED69FB">
      <w:pPr>
        <w:numPr>
          <w:ilvl w:val="0"/>
          <w:numId w:val="137"/>
        </w:numPr>
        <w:suppressAutoHyphens/>
        <w:autoSpaceDN w:val="0"/>
        <w:spacing w:after="0" w:line="240" w:lineRule="auto"/>
        <w:jc w:val="both"/>
        <w:textAlignment w:val="baseline"/>
        <w:rPr>
          <w:rFonts w:ascii="Bookman Old Style" w:hAnsi="Bookman Old Style"/>
        </w:rPr>
      </w:pPr>
      <w:r w:rsidRPr="00ED69FB">
        <w:rPr>
          <w:rFonts w:ascii="Bookman Old Style" w:hAnsi="Bookman Old Style"/>
        </w:rPr>
        <w:t>Examen au laboratoire des propriétés de ce sol ;</w:t>
      </w:r>
    </w:p>
    <w:p w:rsidR="00ED69FB" w:rsidRPr="00ED69FB" w:rsidRDefault="00ED69FB" w:rsidP="00ED69FB">
      <w:pPr>
        <w:numPr>
          <w:ilvl w:val="0"/>
          <w:numId w:val="137"/>
        </w:numPr>
        <w:suppressAutoHyphens/>
        <w:autoSpaceDN w:val="0"/>
        <w:spacing w:after="0" w:line="240" w:lineRule="auto"/>
        <w:jc w:val="both"/>
        <w:textAlignment w:val="baseline"/>
        <w:rPr>
          <w:rFonts w:ascii="Bookman Old Style" w:hAnsi="Bookman Old Style"/>
        </w:rPr>
      </w:pPr>
      <w:r w:rsidRPr="00ED69FB">
        <w:rPr>
          <w:rFonts w:ascii="Bookman Old Style" w:hAnsi="Bookman Old Style"/>
        </w:rPr>
        <w:t>Enlever tous les éléments végétaux et préparation de la plateforme ;</w:t>
      </w:r>
    </w:p>
    <w:p w:rsidR="00ED69FB" w:rsidRPr="00ED69FB" w:rsidRDefault="00ED69FB" w:rsidP="00ED69FB">
      <w:pPr>
        <w:numPr>
          <w:ilvl w:val="0"/>
          <w:numId w:val="137"/>
        </w:numPr>
        <w:suppressAutoHyphens/>
        <w:autoSpaceDN w:val="0"/>
        <w:spacing w:after="0" w:line="240" w:lineRule="auto"/>
        <w:jc w:val="both"/>
        <w:textAlignment w:val="baseline"/>
        <w:rPr>
          <w:rFonts w:ascii="Bookman Old Style" w:hAnsi="Bookman Old Style"/>
        </w:rPr>
      </w:pPr>
      <w:r w:rsidRPr="00ED69FB">
        <w:rPr>
          <w:rFonts w:ascii="Bookman Old Style" w:hAnsi="Bookman Old Style"/>
        </w:rPr>
        <w:t>Etalage du produit en poudre, le solidry sur la longueur de la route et scarification à l’aide d’une niveleuse ;</w:t>
      </w:r>
    </w:p>
    <w:p w:rsidR="00ED69FB" w:rsidRPr="00ED69FB" w:rsidRDefault="00ED69FB" w:rsidP="00ED69FB">
      <w:pPr>
        <w:numPr>
          <w:ilvl w:val="0"/>
          <w:numId w:val="137"/>
        </w:numPr>
        <w:suppressAutoHyphens/>
        <w:autoSpaceDN w:val="0"/>
        <w:spacing w:after="0" w:line="240" w:lineRule="auto"/>
        <w:jc w:val="both"/>
        <w:textAlignment w:val="baseline"/>
        <w:rPr>
          <w:rFonts w:ascii="Bookman Old Style" w:hAnsi="Bookman Old Style"/>
        </w:rPr>
      </w:pPr>
      <w:r w:rsidRPr="00ED69FB">
        <w:rPr>
          <w:rFonts w:ascii="Bookman Old Style" w:hAnsi="Bookman Old Style"/>
        </w:rPr>
        <w:t>Au besoin apport des terres supplémentaires (sable ou argile selon le cas) ;</w:t>
      </w:r>
    </w:p>
    <w:p w:rsidR="00ED69FB" w:rsidRPr="00ED69FB" w:rsidRDefault="00ED69FB" w:rsidP="00ED69FB">
      <w:pPr>
        <w:numPr>
          <w:ilvl w:val="0"/>
          <w:numId w:val="137"/>
        </w:numPr>
        <w:suppressAutoHyphens/>
        <w:autoSpaceDN w:val="0"/>
        <w:spacing w:after="0" w:line="240" w:lineRule="auto"/>
        <w:jc w:val="both"/>
        <w:textAlignment w:val="baseline"/>
        <w:rPr>
          <w:rFonts w:ascii="Bookman Old Style" w:hAnsi="Bookman Old Style"/>
        </w:rPr>
      </w:pPr>
      <w:r w:rsidRPr="00ED69FB">
        <w:rPr>
          <w:rFonts w:ascii="Bookman Old Style" w:hAnsi="Bookman Old Style"/>
        </w:rPr>
        <w:t>Malaxer la terre avec le solidry à l’aide de l’engin pluvi-mixeur ou la stabilisatrice des chaussées (pour obtenir un mélange homogène) ;</w:t>
      </w:r>
    </w:p>
    <w:p w:rsidR="00ED69FB" w:rsidRPr="00ED69FB" w:rsidRDefault="00ED69FB" w:rsidP="00ED69FB">
      <w:pPr>
        <w:numPr>
          <w:ilvl w:val="0"/>
          <w:numId w:val="137"/>
        </w:numPr>
        <w:suppressAutoHyphens/>
        <w:autoSpaceDN w:val="0"/>
        <w:spacing w:after="0" w:line="240" w:lineRule="auto"/>
        <w:jc w:val="both"/>
        <w:textAlignment w:val="baseline"/>
        <w:rPr>
          <w:rFonts w:ascii="Bookman Old Style" w:hAnsi="Bookman Old Style"/>
        </w:rPr>
      </w:pPr>
      <w:r w:rsidRPr="00ED69FB">
        <w:rPr>
          <w:rFonts w:ascii="Bookman Old Style" w:hAnsi="Bookman Old Style"/>
        </w:rPr>
        <w:t>Verser le liquide CONSOLID 444, la composante liquide contenu dans un camion-citerne d’eau sur la surface à traiter ;</w:t>
      </w:r>
    </w:p>
    <w:p w:rsidR="00ED69FB" w:rsidRPr="00ED69FB" w:rsidRDefault="00ED69FB" w:rsidP="00ED69FB">
      <w:pPr>
        <w:numPr>
          <w:ilvl w:val="0"/>
          <w:numId w:val="137"/>
        </w:numPr>
        <w:suppressAutoHyphens/>
        <w:autoSpaceDN w:val="0"/>
        <w:spacing w:after="0" w:line="240" w:lineRule="auto"/>
        <w:jc w:val="both"/>
        <w:textAlignment w:val="baseline"/>
        <w:rPr>
          <w:rFonts w:ascii="Bookman Old Style" w:hAnsi="Bookman Old Style"/>
        </w:rPr>
      </w:pPr>
      <w:r w:rsidRPr="00ED69FB">
        <w:rPr>
          <w:rFonts w:ascii="Bookman Old Style" w:hAnsi="Bookman Old Style"/>
        </w:rPr>
        <w:lastRenderedPageBreak/>
        <w:t>Malaxer à nouveau toutes les composantes ;</w:t>
      </w:r>
    </w:p>
    <w:p w:rsidR="00ED69FB" w:rsidRPr="00ED69FB" w:rsidRDefault="00ED69FB" w:rsidP="00ED69FB">
      <w:pPr>
        <w:numPr>
          <w:ilvl w:val="0"/>
          <w:numId w:val="137"/>
        </w:numPr>
        <w:suppressAutoHyphens/>
        <w:autoSpaceDN w:val="0"/>
        <w:spacing w:after="0" w:line="240" w:lineRule="auto"/>
        <w:jc w:val="both"/>
        <w:textAlignment w:val="baseline"/>
        <w:rPr>
          <w:rFonts w:ascii="Bookman Old Style" w:hAnsi="Bookman Old Style"/>
        </w:rPr>
      </w:pPr>
      <w:r w:rsidRPr="00ED69FB">
        <w:rPr>
          <w:rFonts w:ascii="Bookman Old Style" w:hAnsi="Bookman Old Style"/>
        </w:rPr>
        <w:t>Contrôle du CBR afin d’atteindre l’humidité de compactage selon l’étude du laboratoire ;</w:t>
      </w:r>
    </w:p>
    <w:p w:rsidR="00ED69FB" w:rsidRPr="00ED69FB" w:rsidRDefault="00ED69FB" w:rsidP="00ED69FB">
      <w:pPr>
        <w:numPr>
          <w:ilvl w:val="0"/>
          <w:numId w:val="137"/>
        </w:numPr>
        <w:suppressAutoHyphens/>
        <w:autoSpaceDN w:val="0"/>
        <w:spacing w:after="0" w:line="240" w:lineRule="auto"/>
        <w:jc w:val="both"/>
        <w:textAlignment w:val="baseline"/>
        <w:rPr>
          <w:rFonts w:ascii="Bookman Old Style" w:hAnsi="Bookman Old Style"/>
        </w:rPr>
      </w:pPr>
      <w:r w:rsidRPr="00ED69FB">
        <w:rPr>
          <w:rFonts w:ascii="Bookman Old Style" w:hAnsi="Bookman Old Style"/>
        </w:rPr>
        <w:t>Compactage à l’aide d’un compacteur gros rouleau à marche lente ;</w:t>
      </w:r>
    </w:p>
    <w:p w:rsidR="00ED69FB" w:rsidRPr="00ED69FB" w:rsidRDefault="00ED69FB" w:rsidP="00ED69FB">
      <w:pPr>
        <w:numPr>
          <w:ilvl w:val="0"/>
          <w:numId w:val="137"/>
        </w:numPr>
        <w:suppressAutoHyphens/>
        <w:autoSpaceDN w:val="0"/>
        <w:spacing w:after="0" w:line="240" w:lineRule="auto"/>
        <w:jc w:val="both"/>
        <w:textAlignment w:val="baseline"/>
        <w:rPr>
          <w:rFonts w:ascii="Bookman Old Style" w:hAnsi="Bookman Old Style"/>
        </w:rPr>
      </w:pPr>
      <w:r w:rsidRPr="00ED69FB">
        <w:rPr>
          <w:rFonts w:ascii="Bookman Old Style" w:hAnsi="Bookman Old Style"/>
        </w:rPr>
        <w:t>Passer le rouleau de petit cylindre ;</w:t>
      </w:r>
    </w:p>
    <w:p w:rsidR="00ED69FB" w:rsidRPr="00ED69FB" w:rsidRDefault="00ED69FB" w:rsidP="00ED69FB">
      <w:pPr>
        <w:numPr>
          <w:ilvl w:val="0"/>
          <w:numId w:val="137"/>
        </w:numPr>
        <w:suppressAutoHyphens/>
        <w:autoSpaceDN w:val="0"/>
        <w:spacing w:after="0" w:line="240" w:lineRule="auto"/>
        <w:jc w:val="both"/>
        <w:textAlignment w:val="baseline"/>
        <w:rPr>
          <w:rFonts w:ascii="Bookman Old Style" w:hAnsi="Bookman Old Style"/>
        </w:rPr>
      </w:pPr>
      <w:r w:rsidRPr="00ED69FB">
        <w:rPr>
          <w:rFonts w:ascii="Bookman Old Style" w:hAnsi="Bookman Old Style"/>
        </w:rPr>
        <w:t xml:space="preserve">Laisser sécher 2 à 3 quarts d’heures et ouvrir le trafic. </w:t>
      </w:r>
    </w:p>
    <w:p w:rsidR="00ED69FB" w:rsidRPr="00ED69FB" w:rsidRDefault="00ED69FB" w:rsidP="00ED69FB">
      <w:pPr>
        <w:jc w:val="both"/>
        <w:rPr>
          <w:rFonts w:ascii="Bookman Old Style" w:hAnsi="Bookman Old Style"/>
        </w:rPr>
      </w:pPr>
      <w:r w:rsidRPr="00ED69FB">
        <w:rPr>
          <w:rFonts w:ascii="Bookman Old Style" w:hAnsi="Bookman Old Style"/>
        </w:rPr>
        <w:t>NB : au fil des temps, la couche de roulement se transforme en roche de ce fait l’ouvrage est définitivement usuel.</w:t>
      </w:r>
    </w:p>
    <w:p w:rsidR="00ED69FB" w:rsidRPr="00ED69FB" w:rsidRDefault="00ED69FB" w:rsidP="00ED69FB">
      <w:pPr>
        <w:numPr>
          <w:ilvl w:val="3"/>
          <w:numId w:val="148"/>
        </w:numPr>
        <w:spacing w:before="240" w:after="240" w:line="240" w:lineRule="auto"/>
        <w:jc w:val="both"/>
        <w:rPr>
          <w:rFonts w:ascii="Bookman Old Style" w:hAnsi="Bookman Old Style"/>
          <w:b/>
        </w:rPr>
      </w:pPr>
      <w:r w:rsidRPr="00ED69FB">
        <w:rPr>
          <w:rFonts w:ascii="Bookman Old Style" w:hAnsi="Bookman Old Style"/>
          <w:b/>
        </w:rPr>
        <w:t>Condition technique et durée maximale de stockage</w:t>
      </w:r>
    </w:p>
    <w:p w:rsidR="00ED69FB" w:rsidRPr="00ED69FB" w:rsidRDefault="00ED69FB" w:rsidP="00ED69FB">
      <w:pPr>
        <w:spacing w:before="240" w:after="240"/>
        <w:jc w:val="both"/>
        <w:rPr>
          <w:rFonts w:ascii="Bookman Old Style" w:hAnsi="Bookman Old Style"/>
        </w:rPr>
      </w:pPr>
      <w:r w:rsidRPr="00ED69FB">
        <w:rPr>
          <w:rFonts w:ascii="Bookman Old Style" w:hAnsi="Bookman Old Style"/>
        </w:rPr>
        <w:t>Pas de condition particulière de stockage ni de dépréciation, les produits sortent de l’usine en fonction des chantiers.</w:t>
      </w:r>
    </w:p>
    <w:p w:rsidR="00ED69FB" w:rsidRPr="00ED69FB" w:rsidRDefault="00ED69FB" w:rsidP="00ED69FB">
      <w:pPr>
        <w:spacing w:before="240" w:after="240"/>
        <w:ind w:left="709"/>
        <w:rPr>
          <w:rFonts w:ascii="Bookman Old Style" w:hAnsi="Bookman Old Style"/>
          <w:b/>
        </w:rPr>
      </w:pPr>
      <w:r w:rsidRPr="00ED69FB">
        <w:rPr>
          <w:rFonts w:ascii="Bookman Old Style" w:hAnsi="Bookman Old Style"/>
          <w:b/>
        </w:rPr>
        <w:t>3.7 Coût de revient du sol stabilisé et revêtu</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936"/>
        <w:gridCol w:w="1224"/>
        <w:gridCol w:w="837"/>
        <w:gridCol w:w="1842"/>
        <w:gridCol w:w="1809"/>
      </w:tblGrid>
      <w:tr w:rsidR="00ED69FB" w:rsidRPr="00ED69FB" w:rsidTr="00ED69FB">
        <w:tc>
          <w:tcPr>
            <w:tcW w:w="3936" w:type="dxa"/>
            <w:shd w:val="clear" w:color="auto" w:fill="auto"/>
          </w:tcPr>
          <w:p w:rsidR="00ED69FB" w:rsidRPr="00ED69FB" w:rsidRDefault="00ED69FB" w:rsidP="00ED69FB">
            <w:pPr>
              <w:jc w:val="center"/>
              <w:rPr>
                <w:rFonts w:ascii="Bookman Old Style" w:hAnsi="Bookman Old Style"/>
                <w:b/>
              </w:rPr>
            </w:pPr>
            <w:r w:rsidRPr="00ED69FB">
              <w:rPr>
                <w:rFonts w:ascii="Bookman Old Style" w:hAnsi="Bookman Old Style"/>
                <w:b/>
              </w:rPr>
              <w:t>Désignation</w:t>
            </w:r>
          </w:p>
        </w:tc>
        <w:tc>
          <w:tcPr>
            <w:tcW w:w="1134" w:type="dxa"/>
            <w:shd w:val="clear" w:color="auto" w:fill="auto"/>
          </w:tcPr>
          <w:p w:rsidR="00ED69FB" w:rsidRPr="00ED69FB" w:rsidRDefault="00ED69FB" w:rsidP="00ED69FB">
            <w:pPr>
              <w:jc w:val="center"/>
              <w:rPr>
                <w:rFonts w:ascii="Bookman Old Style" w:hAnsi="Bookman Old Style"/>
                <w:b/>
              </w:rPr>
            </w:pPr>
            <w:r w:rsidRPr="00ED69FB">
              <w:rPr>
                <w:rFonts w:ascii="Bookman Old Style" w:hAnsi="Bookman Old Style"/>
                <w:b/>
              </w:rPr>
              <w:t>Quantité</w:t>
            </w:r>
          </w:p>
        </w:tc>
        <w:tc>
          <w:tcPr>
            <w:tcW w:w="626" w:type="dxa"/>
            <w:shd w:val="clear" w:color="auto" w:fill="auto"/>
          </w:tcPr>
          <w:p w:rsidR="00ED69FB" w:rsidRPr="00ED69FB" w:rsidRDefault="00ED69FB" w:rsidP="00ED69FB">
            <w:pPr>
              <w:jc w:val="center"/>
              <w:rPr>
                <w:rFonts w:ascii="Bookman Old Style" w:hAnsi="Bookman Old Style"/>
                <w:b/>
              </w:rPr>
            </w:pPr>
            <w:r w:rsidRPr="00ED69FB">
              <w:rPr>
                <w:rFonts w:ascii="Bookman Old Style" w:hAnsi="Bookman Old Style"/>
                <w:b/>
              </w:rPr>
              <w:t xml:space="preserve">Unité </w:t>
            </w:r>
          </w:p>
        </w:tc>
        <w:tc>
          <w:tcPr>
            <w:tcW w:w="1842" w:type="dxa"/>
            <w:shd w:val="clear" w:color="auto" w:fill="auto"/>
          </w:tcPr>
          <w:p w:rsidR="00ED69FB" w:rsidRPr="00ED69FB" w:rsidRDefault="00ED69FB" w:rsidP="00ED69FB">
            <w:pPr>
              <w:jc w:val="center"/>
              <w:rPr>
                <w:rFonts w:ascii="Bookman Old Style" w:hAnsi="Bookman Old Style"/>
                <w:b/>
              </w:rPr>
            </w:pPr>
            <w:r w:rsidRPr="00ED69FB">
              <w:rPr>
                <w:rFonts w:ascii="Bookman Old Style" w:hAnsi="Bookman Old Style"/>
                <w:b/>
              </w:rPr>
              <w:t>Prix unitaire 5FCFA)</w:t>
            </w:r>
          </w:p>
        </w:tc>
        <w:tc>
          <w:tcPr>
            <w:tcW w:w="1809" w:type="dxa"/>
            <w:shd w:val="clear" w:color="auto" w:fill="auto"/>
          </w:tcPr>
          <w:p w:rsidR="00ED69FB" w:rsidRPr="00ED69FB" w:rsidRDefault="00ED69FB" w:rsidP="00ED69FB">
            <w:pPr>
              <w:jc w:val="center"/>
              <w:rPr>
                <w:rFonts w:ascii="Bookman Old Style" w:hAnsi="Bookman Old Style"/>
                <w:b/>
              </w:rPr>
            </w:pPr>
            <w:r w:rsidRPr="00ED69FB">
              <w:rPr>
                <w:rFonts w:ascii="Bookman Old Style" w:hAnsi="Bookman Old Style"/>
                <w:b/>
              </w:rPr>
              <w:t>Coût total (FCFA)</w:t>
            </w:r>
          </w:p>
        </w:tc>
      </w:tr>
      <w:tr w:rsidR="00ED69FB" w:rsidRPr="00ED69FB" w:rsidTr="00ED69FB">
        <w:tc>
          <w:tcPr>
            <w:tcW w:w="9347" w:type="dxa"/>
            <w:gridSpan w:val="5"/>
            <w:shd w:val="clear" w:color="auto" w:fill="auto"/>
          </w:tcPr>
          <w:p w:rsidR="00ED69FB" w:rsidRPr="00ED69FB" w:rsidRDefault="00ED69FB" w:rsidP="00ED69FB">
            <w:pPr>
              <w:jc w:val="center"/>
              <w:rPr>
                <w:rFonts w:ascii="Bookman Old Style" w:hAnsi="Bookman Old Style"/>
                <w:b/>
              </w:rPr>
            </w:pPr>
            <w:r w:rsidRPr="00ED69FB">
              <w:rPr>
                <w:rFonts w:ascii="Bookman Old Style" w:hAnsi="Bookman Old Style"/>
                <w:b/>
              </w:rPr>
              <w:t>Pour un sol à stabiliser de 1 km de CONSOLID en imprégnation</w:t>
            </w:r>
          </w:p>
        </w:tc>
      </w:tr>
      <w:tr w:rsidR="00ED69FB" w:rsidRPr="00ED69FB" w:rsidTr="00ED69FB">
        <w:tc>
          <w:tcPr>
            <w:tcW w:w="3936" w:type="dxa"/>
            <w:shd w:val="clear" w:color="auto" w:fill="auto"/>
          </w:tcPr>
          <w:p w:rsidR="00ED69FB" w:rsidRPr="00ED69FB" w:rsidRDefault="00ED69FB" w:rsidP="00ED69FB">
            <w:pPr>
              <w:jc w:val="both"/>
              <w:rPr>
                <w:rFonts w:ascii="Bookman Old Style" w:hAnsi="Bookman Old Style"/>
              </w:rPr>
            </w:pPr>
            <w:r w:rsidRPr="00ED69FB">
              <w:rPr>
                <w:rFonts w:ascii="Bookman Old Style" w:hAnsi="Bookman Old Style"/>
              </w:rPr>
              <w:t>Achet Solidry</w:t>
            </w:r>
          </w:p>
        </w:tc>
        <w:tc>
          <w:tcPr>
            <w:tcW w:w="1134" w:type="dxa"/>
            <w:shd w:val="clear" w:color="auto" w:fill="auto"/>
            <w:vAlign w:val="center"/>
          </w:tcPr>
          <w:p w:rsidR="00ED69FB" w:rsidRPr="00ED69FB" w:rsidRDefault="00ED69FB" w:rsidP="00ED69FB">
            <w:pPr>
              <w:jc w:val="center"/>
              <w:rPr>
                <w:rFonts w:ascii="Bookman Old Style" w:hAnsi="Bookman Old Style"/>
              </w:rPr>
            </w:pPr>
            <w:r w:rsidRPr="00ED69FB">
              <w:rPr>
                <w:rFonts w:ascii="Bookman Old Style" w:hAnsi="Bookman Old Style"/>
              </w:rPr>
              <w:t>39 000</w:t>
            </w:r>
          </w:p>
        </w:tc>
        <w:tc>
          <w:tcPr>
            <w:tcW w:w="626" w:type="dxa"/>
            <w:shd w:val="clear" w:color="auto" w:fill="auto"/>
            <w:vAlign w:val="center"/>
          </w:tcPr>
          <w:p w:rsidR="00ED69FB" w:rsidRPr="00ED69FB" w:rsidRDefault="00ED69FB" w:rsidP="00ED69FB">
            <w:pPr>
              <w:jc w:val="center"/>
              <w:rPr>
                <w:rFonts w:ascii="Bookman Old Style" w:hAnsi="Bookman Old Style"/>
              </w:rPr>
            </w:pPr>
            <w:r w:rsidRPr="00ED69FB">
              <w:rPr>
                <w:rFonts w:ascii="Bookman Old Style" w:hAnsi="Bookman Old Style"/>
              </w:rPr>
              <w:t>kg</w:t>
            </w:r>
          </w:p>
        </w:tc>
        <w:tc>
          <w:tcPr>
            <w:tcW w:w="1842" w:type="dxa"/>
            <w:shd w:val="clear" w:color="auto" w:fill="auto"/>
            <w:vAlign w:val="center"/>
          </w:tcPr>
          <w:p w:rsidR="00ED69FB" w:rsidRPr="00ED69FB" w:rsidRDefault="00ED69FB" w:rsidP="00ED69FB">
            <w:pPr>
              <w:jc w:val="center"/>
              <w:rPr>
                <w:rFonts w:ascii="Bookman Old Style" w:hAnsi="Bookman Old Style"/>
              </w:rPr>
            </w:pPr>
            <w:r w:rsidRPr="00ED69FB">
              <w:rPr>
                <w:rFonts w:ascii="Bookman Old Style" w:hAnsi="Bookman Old Style"/>
              </w:rPr>
              <w:t>1 300</w:t>
            </w:r>
          </w:p>
        </w:tc>
        <w:tc>
          <w:tcPr>
            <w:tcW w:w="1809" w:type="dxa"/>
            <w:shd w:val="clear" w:color="auto" w:fill="auto"/>
            <w:vAlign w:val="center"/>
          </w:tcPr>
          <w:p w:rsidR="00ED69FB" w:rsidRPr="00ED69FB" w:rsidRDefault="00ED69FB" w:rsidP="00ED69FB">
            <w:pPr>
              <w:jc w:val="center"/>
              <w:rPr>
                <w:rFonts w:ascii="Bookman Old Style" w:hAnsi="Bookman Old Style"/>
              </w:rPr>
            </w:pPr>
            <w:r w:rsidRPr="00ED69FB">
              <w:rPr>
                <w:rFonts w:ascii="Bookman Old Style" w:hAnsi="Bookman Old Style"/>
              </w:rPr>
              <w:t>50 700 000</w:t>
            </w:r>
          </w:p>
        </w:tc>
      </w:tr>
      <w:tr w:rsidR="00ED69FB" w:rsidRPr="00ED69FB" w:rsidTr="00ED69FB">
        <w:tc>
          <w:tcPr>
            <w:tcW w:w="3936" w:type="dxa"/>
            <w:shd w:val="clear" w:color="auto" w:fill="auto"/>
          </w:tcPr>
          <w:p w:rsidR="00ED69FB" w:rsidRPr="00ED69FB" w:rsidRDefault="00ED69FB" w:rsidP="00ED69FB">
            <w:pPr>
              <w:jc w:val="both"/>
              <w:rPr>
                <w:rFonts w:ascii="Bookman Old Style" w:hAnsi="Bookman Old Style"/>
              </w:rPr>
            </w:pPr>
            <w:r w:rsidRPr="00ED69FB">
              <w:rPr>
                <w:rFonts w:ascii="Bookman Old Style" w:hAnsi="Bookman Old Style"/>
              </w:rPr>
              <w:t>Achat CONSOLID</w:t>
            </w:r>
          </w:p>
        </w:tc>
        <w:tc>
          <w:tcPr>
            <w:tcW w:w="1134" w:type="dxa"/>
            <w:shd w:val="clear" w:color="auto" w:fill="auto"/>
            <w:vAlign w:val="center"/>
          </w:tcPr>
          <w:p w:rsidR="00ED69FB" w:rsidRPr="00ED69FB" w:rsidRDefault="00ED69FB" w:rsidP="00ED69FB">
            <w:pPr>
              <w:jc w:val="center"/>
              <w:rPr>
                <w:rFonts w:ascii="Bookman Old Style" w:hAnsi="Bookman Old Style"/>
              </w:rPr>
            </w:pPr>
            <w:r w:rsidRPr="00ED69FB">
              <w:rPr>
                <w:rFonts w:ascii="Bookman Old Style" w:hAnsi="Bookman Old Style"/>
              </w:rPr>
              <w:t>2100</w:t>
            </w:r>
          </w:p>
        </w:tc>
        <w:tc>
          <w:tcPr>
            <w:tcW w:w="626" w:type="dxa"/>
            <w:shd w:val="clear" w:color="auto" w:fill="auto"/>
            <w:vAlign w:val="center"/>
          </w:tcPr>
          <w:p w:rsidR="00ED69FB" w:rsidRPr="00ED69FB" w:rsidRDefault="00ED69FB" w:rsidP="00ED69FB">
            <w:pPr>
              <w:jc w:val="center"/>
              <w:rPr>
                <w:rFonts w:ascii="Bookman Old Style" w:hAnsi="Bookman Old Style"/>
              </w:rPr>
            </w:pPr>
            <w:r w:rsidRPr="00ED69FB">
              <w:rPr>
                <w:rFonts w:ascii="Bookman Old Style" w:hAnsi="Bookman Old Style"/>
              </w:rPr>
              <w:t>Litre</w:t>
            </w:r>
          </w:p>
        </w:tc>
        <w:tc>
          <w:tcPr>
            <w:tcW w:w="1842" w:type="dxa"/>
            <w:shd w:val="clear" w:color="auto" w:fill="auto"/>
            <w:vAlign w:val="center"/>
          </w:tcPr>
          <w:p w:rsidR="00ED69FB" w:rsidRPr="00ED69FB" w:rsidRDefault="00ED69FB" w:rsidP="00ED69FB">
            <w:pPr>
              <w:jc w:val="center"/>
              <w:rPr>
                <w:rFonts w:ascii="Bookman Old Style" w:hAnsi="Bookman Old Style"/>
              </w:rPr>
            </w:pPr>
            <w:r w:rsidRPr="00ED69FB">
              <w:rPr>
                <w:rFonts w:ascii="Bookman Old Style" w:hAnsi="Bookman Old Style"/>
              </w:rPr>
              <w:t>7 800</w:t>
            </w:r>
          </w:p>
        </w:tc>
        <w:tc>
          <w:tcPr>
            <w:tcW w:w="1809" w:type="dxa"/>
            <w:shd w:val="clear" w:color="auto" w:fill="auto"/>
            <w:vAlign w:val="center"/>
          </w:tcPr>
          <w:p w:rsidR="00ED69FB" w:rsidRPr="00ED69FB" w:rsidRDefault="00ED69FB" w:rsidP="00ED69FB">
            <w:pPr>
              <w:jc w:val="center"/>
              <w:rPr>
                <w:rFonts w:ascii="Bookman Old Style" w:hAnsi="Bookman Old Style"/>
              </w:rPr>
            </w:pPr>
            <w:r w:rsidRPr="00ED69FB">
              <w:rPr>
                <w:rFonts w:ascii="Bookman Old Style" w:hAnsi="Bookman Old Style"/>
              </w:rPr>
              <w:t>16 380 000</w:t>
            </w:r>
          </w:p>
        </w:tc>
      </w:tr>
      <w:tr w:rsidR="00ED69FB" w:rsidRPr="00ED69FB" w:rsidTr="00ED69FB">
        <w:tc>
          <w:tcPr>
            <w:tcW w:w="3936" w:type="dxa"/>
            <w:shd w:val="clear" w:color="auto" w:fill="auto"/>
          </w:tcPr>
          <w:p w:rsidR="00ED69FB" w:rsidRPr="00ED69FB" w:rsidRDefault="00ED69FB" w:rsidP="00ED69FB">
            <w:pPr>
              <w:jc w:val="both"/>
              <w:rPr>
                <w:rFonts w:ascii="Bookman Old Style" w:hAnsi="Bookman Old Style"/>
              </w:rPr>
            </w:pPr>
            <w:r w:rsidRPr="00ED69FB">
              <w:rPr>
                <w:rFonts w:ascii="Bookman Old Style" w:hAnsi="Bookman Old Style"/>
              </w:rPr>
              <w:t>Transport 02 containeurs 20’</w:t>
            </w:r>
          </w:p>
        </w:tc>
        <w:tc>
          <w:tcPr>
            <w:tcW w:w="1134" w:type="dxa"/>
            <w:shd w:val="clear" w:color="auto" w:fill="auto"/>
            <w:vAlign w:val="center"/>
          </w:tcPr>
          <w:p w:rsidR="00ED69FB" w:rsidRPr="00ED69FB" w:rsidRDefault="00ED69FB" w:rsidP="00ED69FB">
            <w:pPr>
              <w:jc w:val="center"/>
              <w:rPr>
                <w:rFonts w:ascii="Bookman Old Style" w:hAnsi="Bookman Old Style"/>
              </w:rPr>
            </w:pPr>
            <w:r w:rsidRPr="00ED69FB">
              <w:rPr>
                <w:rFonts w:ascii="Bookman Old Style" w:hAnsi="Bookman Old Style"/>
              </w:rPr>
              <w:t>1</w:t>
            </w:r>
          </w:p>
        </w:tc>
        <w:tc>
          <w:tcPr>
            <w:tcW w:w="626" w:type="dxa"/>
            <w:shd w:val="clear" w:color="auto" w:fill="auto"/>
            <w:vAlign w:val="center"/>
          </w:tcPr>
          <w:p w:rsidR="00ED69FB" w:rsidRPr="00ED69FB" w:rsidRDefault="00ED69FB" w:rsidP="00ED69FB">
            <w:pPr>
              <w:jc w:val="center"/>
              <w:rPr>
                <w:rFonts w:ascii="Bookman Old Style" w:hAnsi="Bookman Old Style"/>
              </w:rPr>
            </w:pPr>
            <w:r w:rsidRPr="00ED69FB">
              <w:rPr>
                <w:rFonts w:ascii="Bookman Old Style" w:hAnsi="Bookman Old Style"/>
              </w:rPr>
              <w:t>ff</w:t>
            </w:r>
          </w:p>
        </w:tc>
        <w:tc>
          <w:tcPr>
            <w:tcW w:w="1842" w:type="dxa"/>
            <w:shd w:val="clear" w:color="auto" w:fill="auto"/>
            <w:vAlign w:val="center"/>
          </w:tcPr>
          <w:p w:rsidR="00ED69FB" w:rsidRPr="00ED69FB" w:rsidRDefault="00ED69FB" w:rsidP="00ED69FB">
            <w:pPr>
              <w:jc w:val="center"/>
              <w:rPr>
                <w:rFonts w:ascii="Bookman Old Style" w:hAnsi="Bookman Old Style"/>
              </w:rPr>
            </w:pPr>
            <w:r w:rsidRPr="00ED69FB">
              <w:rPr>
                <w:rFonts w:ascii="Bookman Old Style" w:hAnsi="Bookman Old Style"/>
              </w:rPr>
              <w:t>1 400 000</w:t>
            </w:r>
          </w:p>
        </w:tc>
        <w:tc>
          <w:tcPr>
            <w:tcW w:w="1809" w:type="dxa"/>
            <w:shd w:val="clear" w:color="auto" w:fill="auto"/>
            <w:vAlign w:val="center"/>
          </w:tcPr>
          <w:p w:rsidR="00ED69FB" w:rsidRPr="00ED69FB" w:rsidRDefault="00ED69FB" w:rsidP="00ED69FB">
            <w:pPr>
              <w:jc w:val="center"/>
              <w:rPr>
                <w:rFonts w:ascii="Bookman Old Style" w:hAnsi="Bookman Old Style"/>
              </w:rPr>
            </w:pPr>
            <w:r w:rsidRPr="00ED69FB">
              <w:rPr>
                <w:rFonts w:ascii="Bookman Old Style" w:hAnsi="Bookman Old Style"/>
              </w:rPr>
              <w:t>1 400 000</w:t>
            </w:r>
          </w:p>
        </w:tc>
      </w:tr>
      <w:tr w:rsidR="00ED69FB" w:rsidRPr="00ED69FB" w:rsidTr="00ED69FB">
        <w:tc>
          <w:tcPr>
            <w:tcW w:w="7538" w:type="dxa"/>
            <w:gridSpan w:val="4"/>
            <w:shd w:val="clear" w:color="auto" w:fill="auto"/>
          </w:tcPr>
          <w:p w:rsidR="00ED69FB" w:rsidRPr="00ED69FB" w:rsidRDefault="00ED69FB" w:rsidP="00ED69FB">
            <w:pPr>
              <w:jc w:val="center"/>
              <w:rPr>
                <w:rFonts w:ascii="Bookman Old Style" w:hAnsi="Bookman Old Style"/>
                <w:b/>
              </w:rPr>
            </w:pPr>
            <w:r w:rsidRPr="00ED69FB">
              <w:rPr>
                <w:rFonts w:ascii="Bookman Old Style" w:hAnsi="Bookman Old Style"/>
                <w:b/>
              </w:rPr>
              <w:t>Total 1</w:t>
            </w:r>
          </w:p>
        </w:tc>
        <w:tc>
          <w:tcPr>
            <w:tcW w:w="1809" w:type="dxa"/>
            <w:shd w:val="clear" w:color="auto" w:fill="auto"/>
          </w:tcPr>
          <w:p w:rsidR="00ED69FB" w:rsidRPr="00ED69FB" w:rsidRDefault="00ED69FB" w:rsidP="00ED69FB">
            <w:pPr>
              <w:jc w:val="center"/>
              <w:rPr>
                <w:rFonts w:ascii="Bookman Old Style" w:hAnsi="Bookman Old Style"/>
                <w:b/>
              </w:rPr>
            </w:pPr>
            <w:r w:rsidRPr="00ED69FB">
              <w:rPr>
                <w:rFonts w:ascii="Bookman Old Style" w:hAnsi="Bookman Old Style"/>
                <w:b/>
              </w:rPr>
              <w:t>68 480 000</w:t>
            </w:r>
          </w:p>
        </w:tc>
      </w:tr>
      <w:tr w:rsidR="00ED69FB" w:rsidRPr="00ED69FB" w:rsidTr="00ED69FB">
        <w:tc>
          <w:tcPr>
            <w:tcW w:w="3936" w:type="dxa"/>
            <w:shd w:val="clear" w:color="auto" w:fill="auto"/>
          </w:tcPr>
          <w:p w:rsidR="00ED69FB" w:rsidRPr="00ED69FB" w:rsidRDefault="00ED69FB" w:rsidP="00ED69FB">
            <w:pPr>
              <w:jc w:val="both"/>
              <w:rPr>
                <w:rFonts w:ascii="Bookman Old Style" w:hAnsi="Bookman Old Style"/>
              </w:rPr>
            </w:pPr>
            <w:r w:rsidRPr="00ED69FB">
              <w:rPr>
                <w:rFonts w:ascii="Bookman Old Style" w:hAnsi="Bookman Old Style"/>
              </w:rPr>
              <w:t>Mise en œuvre (préparation plateforme, apport de terres supplémentaires</w:t>
            </w:r>
          </w:p>
        </w:tc>
        <w:tc>
          <w:tcPr>
            <w:tcW w:w="1134" w:type="dxa"/>
            <w:shd w:val="clear" w:color="auto" w:fill="auto"/>
            <w:vAlign w:val="center"/>
          </w:tcPr>
          <w:p w:rsidR="00ED69FB" w:rsidRPr="00ED69FB" w:rsidRDefault="00ED69FB" w:rsidP="00ED69FB">
            <w:pPr>
              <w:jc w:val="center"/>
              <w:rPr>
                <w:rFonts w:ascii="Bookman Old Style" w:hAnsi="Bookman Old Style"/>
              </w:rPr>
            </w:pPr>
          </w:p>
        </w:tc>
        <w:tc>
          <w:tcPr>
            <w:tcW w:w="626" w:type="dxa"/>
            <w:shd w:val="clear" w:color="auto" w:fill="auto"/>
            <w:vAlign w:val="center"/>
          </w:tcPr>
          <w:p w:rsidR="00ED69FB" w:rsidRPr="00ED69FB" w:rsidRDefault="00ED69FB" w:rsidP="00ED69FB">
            <w:pPr>
              <w:jc w:val="center"/>
              <w:rPr>
                <w:rFonts w:ascii="Bookman Old Style" w:hAnsi="Bookman Old Style"/>
              </w:rPr>
            </w:pPr>
          </w:p>
        </w:tc>
        <w:tc>
          <w:tcPr>
            <w:tcW w:w="1842" w:type="dxa"/>
            <w:shd w:val="clear" w:color="auto" w:fill="auto"/>
            <w:vAlign w:val="center"/>
          </w:tcPr>
          <w:p w:rsidR="00ED69FB" w:rsidRPr="00ED69FB" w:rsidRDefault="00ED69FB" w:rsidP="00ED69FB">
            <w:pPr>
              <w:jc w:val="center"/>
              <w:rPr>
                <w:rFonts w:ascii="Bookman Old Style" w:hAnsi="Bookman Old Style"/>
              </w:rPr>
            </w:pPr>
            <w:r w:rsidRPr="00ED69FB">
              <w:rPr>
                <w:rFonts w:ascii="Bookman Old Style" w:hAnsi="Bookman Old Style"/>
              </w:rPr>
              <w:t>10 000 000</w:t>
            </w:r>
          </w:p>
        </w:tc>
        <w:tc>
          <w:tcPr>
            <w:tcW w:w="1809" w:type="dxa"/>
            <w:shd w:val="clear" w:color="auto" w:fill="auto"/>
            <w:vAlign w:val="center"/>
          </w:tcPr>
          <w:p w:rsidR="00ED69FB" w:rsidRPr="00ED69FB" w:rsidRDefault="00ED69FB" w:rsidP="00ED69FB">
            <w:pPr>
              <w:jc w:val="center"/>
              <w:rPr>
                <w:rFonts w:ascii="Bookman Old Style" w:hAnsi="Bookman Old Style"/>
              </w:rPr>
            </w:pPr>
            <w:r w:rsidRPr="00ED69FB">
              <w:rPr>
                <w:rFonts w:ascii="Bookman Old Style" w:hAnsi="Bookman Old Style"/>
              </w:rPr>
              <w:t>10 000 000</w:t>
            </w:r>
          </w:p>
        </w:tc>
      </w:tr>
      <w:tr w:rsidR="00ED69FB" w:rsidRPr="00ED69FB" w:rsidTr="00ED69FB">
        <w:tc>
          <w:tcPr>
            <w:tcW w:w="3936" w:type="dxa"/>
            <w:shd w:val="clear" w:color="auto" w:fill="auto"/>
          </w:tcPr>
          <w:p w:rsidR="00ED69FB" w:rsidRPr="00ED69FB" w:rsidRDefault="00ED69FB" w:rsidP="00ED69FB">
            <w:pPr>
              <w:jc w:val="both"/>
              <w:rPr>
                <w:rFonts w:ascii="Bookman Old Style" w:hAnsi="Bookman Old Style"/>
              </w:rPr>
            </w:pPr>
            <w:r w:rsidRPr="00ED69FB">
              <w:rPr>
                <w:rFonts w:ascii="Bookman Old Style" w:hAnsi="Bookman Old Style"/>
              </w:rPr>
              <w:t>Fossé bétonnée sur 500 ml</w:t>
            </w:r>
          </w:p>
        </w:tc>
        <w:tc>
          <w:tcPr>
            <w:tcW w:w="1134" w:type="dxa"/>
            <w:shd w:val="clear" w:color="auto" w:fill="auto"/>
            <w:vAlign w:val="center"/>
          </w:tcPr>
          <w:p w:rsidR="00ED69FB" w:rsidRPr="00ED69FB" w:rsidRDefault="00ED69FB" w:rsidP="00ED69FB">
            <w:pPr>
              <w:jc w:val="center"/>
              <w:rPr>
                <w:rFonts w:ascii="Bookman Old Style" w:hAnsi="Bookman Old Style"/>
              </w:rPr>
            </w:pPr>
          </w:p>
        </w:tc>
        <w:tc>
          <w:tcPr>
            <w:tcW w:w="626" w:type="dxa"/>
            <w:shd w:val="clear" w:color="auto" w:fill="auto"/>
            <w:vAlign w:val="center"/>
          </w:tcPr>
          <w:p w:rsidR="00ED69FB" w:rsidRPr="00ED69FB" w:rsidRDefault="00ED69FB" w:rsidP="00ED69FB">
            <w:pPr>
              <w:jc w:val="center"/>
              <w:rPr>
                <w:rFonts w:ascii="Bookman Old Style" w:hAnsi="Bookman Old Style"/>
              </w:rPr>
            </w:pPr>
          </w:p>
        </w:tc>
        <w:tc>
          <w:tcPr>
            <w:tcW w:w="1842" w:type="dxa"/>
            <w:shd w:val="clear" w:color="auto" w:fill="auto"/>
            <w:vAlign w:val="center"/>
          </w:tcPr>
          <w:p w:rsidR="00ED69FB" w:rsidRPr="00ED69FB" w:rsidRDefault="00ED69FB" w:rsidP="00ED69FB">
            <w:pPr>
              <w:jc w:val="center"/>
              <w:rPr>
                <w:rFonts w:ascii="Bookman Old Style" w:hAnsi="Bookman Old Style"/>
              </w:rPr>
            </w:pPr>
            <w:r w:rsidRPr="00ED69FB">
              <w:rPr>
                <w:rFonts w:ascii="Bookman Old Style" w:hAnsi="Bookman Old Style"/>
              </w:rPr>
              <w:t>22 000 000</w:t>
            </w:r>
          </w:p>
        </w:tc>
        <w:tc>
          <w:tcPr>
            <w:tcW w:w="1809" w:type="dxa"/>
            <w:shd w:val="clear" w:color="auto" w:fill="auto"/>
            <w:vAlign w:val="center"/>
          </w:tcPr>
          <w:p w:rsidR="00ED69FB" w:rsidRPr="00ED69FB" w:rsidRDefault="00ED69FB" w:rsidP="00ED69FB">
            <w:pPr>
              <w:jc w:val="center"/>
              <w:rPr>
                <w:rFonts w:ascii="Bookman Old Style" w:hAnsi="Bookman Old Style"/>
              </w:rPr>
            </w:pPr>
            <w:r w:rsidRPr="00ED69FB">
              <w:rPr>
                <w:rFonts w:ascii="Bookman Old Style" w:hAnsi="Bookman Old Style"/>
              </w:rPr>
              <w:t>22 000 000</w:t>
            </w:r>
          </w:p>
        </w:tc>
      </w:tr>
      <w:tr w:rsidR="00ED69FB" w:rsidRPr="00ED69FB" w:rsidTr="00ED69FB">
        <w:tc>
          <w:tcPr>
            <w:tcW w:w="3936" w:type="dxa"/>
            <w:shd w:val="clear" w:color="auto" w:fill="auto"/>
          </w:tcPr>
          <w:p w:rsidR="00ED69FB" w:rsidRPr="00ED69FB" w:rsidRDefault="00ED69FB" w:rsidP="00ED69FB">
            <w:pPr>
              <w:jc w:val="both"/>
              <w:rPr>
                <w:rFonts w:ascii="Bookman Old Style" w:hAnsi="Bookman Old Style"/>
              </w:rPr>
            </w:pPr>
            <w:r w:rsidRPr="00ED69FB">
              <w:rPr>
                <w:rFonts w:ascii="Bookman Old Style" w:hAnsi="Bookman Old Style"/>
              </w:rPr>
              <w:t>Coefficient revendeur</w:t>
            </w:r>
          </w:p>
        </w:tc>
        <w:tc>
          <w:tcPr>
            <w:tcW w:w="1134" w:type="dxa"/>
            <w:shd w:val="clear" w:color="auto" w:fill="auto"/>
            <w:vAlign w:val="center"/>
          </w:tcPr>
          <w:p w:rsidR="00ED69FB" w:rsidRPr="00ED69FB" w:rsidRDefault="00ED69FB" w:rsidP="00ED69FB">
            <w:pPr>
              <w:jc w:val="center"/>
              <w:rPr>
                <w:rFonts w:ascii="Bookman Old Style" w:hAnsi="Bookman Old Style"/>
              </w:rPr>
            </w:pPr>
          </w:p>
        </w:tc>
        <w:tc>
          <w:tcPr>
            <w:tcW w:w="626" w:type="dxa"/>
            <w:shd w:val="clear" w:color="auto" w:fill="auto"/>
            <w:vAlign w:val="center"/>
          </w:tcPr>
          <w:p w:rsidR="00ED69FB" w:rsidRPr="00ED69FB" w:rsidRDefault="00ED69FB" w:rsidP="00ED69FB">
            <w:pPr>
              <w:jc w:val="center"/>
              <w:rPr>
                <w:rFonts w:ascii="Bookman Old Style" w:hAnsi="Bookman Old Style"/>
              </w:rPr>
            </w:pPr>
          </w:p>
        </w:tc>
        <w:tc>
          <w:tcPr>
            <w:tcW w:w="1842" w:type="dxa"/>
            <w:shd w:val="clear" w:color="auto" w:fill="auto"/>
            <w:vAlign w:val="center"/>
          </w:tcPr>
          <w:p w:rsidR="00ED69FB" w:rsidRPr="00ED69FB" w:rsidRDefault="00ED69FB" w:rsidP="00ED69FB">
            <w:pPr>
              <w:jc w:val="center"/>
              <w:rPr>
                <w:rFonts w:ascii="Bookman Old Style" w:hAnsi="Bookman Old Style"/>
              </w:rPr>
            </w:pPr>
            <w:r w:rsidRPr="00ED69FB">
              <w:rPr>
                <w:rFonts w:ascii="Bookman Old Style" w:hAnsi="Bookman Old Style"/>
              </w:rPr>
              <w:t xml:space="preserve">2 500 000 </w:t>
            </w:r>
          </w:p>
        </w:tc>
        <w:tc>
          <w:tcPr>
            <w:tcW w:w="1809" w:type="dxa"/>
            <w:shd w:val="clear" w:color="auto" w:fill="auto"/>
            <w:vAlign w:val="center"/>
          </w:tcPr>
          <w:p w:rsidR="00ED69FB" w:rsidRPr="00ED69FB" w:rsidRDefault="00ED69FB" w:rsidP="00ED69FB">
            <w:pPr>
              <w:jc w:val="center"/>
              <w:rPr>
                <w:rFonts w:ascii="Bookman Old Style" w:hAnsi="Bookman Old Style"/>
              </w:rPr>
            </w:pPr>
            <w:r w:rsidRPr="00ED69FB">
              <w:rPr>
                <w:rFonts w:ascii="Bookman Old Style" w:hAnsi="Bookman Old Style"/>
              </w:rPr>
              <w:t xml:space="preserve">2 500 000 </w:t>
            </w:r>
          </w:p>
        </w:tc>
      </w:tr>
      <w:tr w:rsidR="00ED69FB" w:rsidRPr="00ED69FB" w:rsidTr="00ED69FB">
        <w:tc>
          <w:tcPr>
            <w:tcW w:w="3936" w:type="dxa"/>
            <w:shd w:val="clear" w:color="auto" w:fill="auto"/>
          </w:tcPr>
          <w:p w:rsidR="00ED69FB" w:rsidRPr="00ED69FB" w:rsidRDefault="00ED69FB" w:rsidP="00ED69FB">
            <w:pPr>
              <w:jc w:val="both"/>
              <w:rPr>
                <w:rFonts w:ascii="Bookman Old Style" w:hAnsi="Bookman Old Style"/>
              </w:rPr>
            </w:pPr>
            <w:r w:rsidRPr="00ED69FB">
              <w:rPr>
                <w:rFonts w:ascii="Bookman Old Style" w:hAnsi="Bookman Old Style"/>
              </w:rPr>
              <w:t>Coefficient entreprise</w:t>
            </w:r>
          </w:p>
        </w:tc>
        <w:tc>
          <w:tcPr>
            <w:tcW w:w="1134" w:type="dxa"/>
            <w:shd w:val="clear" w:color="auto" w:fill="auto"/>
            <w:vAlign w:val="center"/>
          </w:tcPr>
          <w:p w:rsidR="00ED69FB" w:rsidRPr="00ED69FB" w:rsidRDefault="00ED69FB" w:rsidP="00ED69FB">
            <w:pPr>
              <w:jc w:val="center"/>
              <w:rPr>
                <w:rFonts w:ascii="Bookman Old Style" w:hAnsi="Bookman Old Style"/>
              </w:rPr>
            </w:pPr>
          </w:p>
        </w:tc>
        <w:tc>
          <w:tcPr>
            <w:tcW w:w="626" w:type="dxa"/>
            <w:shd w:val="clear" w:color="auto" w:fill="auto"/>
            <w:vAlign w:val="center"/>
          </w:tcPr>
          <w:p w:rsidR="00ED69FB" w:rsidRPr="00ED69FB" w:rsidRDefault="00ED69FB" w:rsidP="00ED69FB">
            <w:pPr>
              <w:jc w:val="center"/>
              <w:rPr>
                <w:rFonts w:ascii="Bookman Old Style" w:hAnsi="Bookman Old Style"/>
              </w:rPr>
            </w:pPr>
          </w:p>
        </w:tc>
        <w:tc>
          <w:tcPr>
            <w:tcW w:w="1842" w:type="dxa"/>
            <w:shd w:val="clear" w:color="auto" w:fill="auto"/>
            <w:vAlign w:val="center"/>
          </w:tcPr>
          <w:p w:rsidR="00ED69FB" w:rsidRPr="00ED69FB" w:rsidRDefault="00ED69FB" w:rsidP="00ED69FB">
            <w:pPr>
              <w:jc w:val="center"/>
              <w:rPr>
                <w:rFonts w:ascii="Bookman Old Style" w:hAnsi="Bookman Old Style"/>
              </w:rPr>
            </w:pPr>
            <w:r w:rsidRPr="00ED69FB">
              <w:rPr>
                <w:rFonts w:ascii="Bookman Old Style" w:hAnsi="Bookman Old Style"/>
              </w:rPr>
              <w:t xml:space="preserve">2 500 000 </w:t>
            </w:r>
          </w:p>
        </w:tc>
        <w:tc>
          <w:tcPr>
            <w:tcW w:w="1809" w:type="dxa"/>
            <w:shd w:val="clear" w:color="auto" w:fill="auto"/>
            <w:vAlign w:val="center"/>
          </w:tcPr>
          <w:p w:rsidR="00ED69FB" w:rsidRPr="00ED69FB" w:rsidRDefault="00ED69FB" w:rsidP="00ED69FB">
            <w:pPr>
              <w:jc w:val="center"/>
              <w:rPr>
                <w:rFonts w:ascii="Bookman Old Style" w:hAnsi="Bookman Old Style"/>
              </w:rPr>
            </w:pPr>
            <w:r w:rsidRPr="00ED69FB">
              <w:rPr>
                <w:rFonts w:ascii="Bookman Old Style" w:hAnsi="Bookman Old Style"/>
              </w:rPr>
              <w:t xml:space="preserve">2 500 000 </w:t>
            </w:r>
          </w:p>
        </w:tc>
      </w:tr>
      <w:tr w:rsidR="00ED69FB" w:rsidRPr="00ED69FB" w:rsidTr="00ED69FB">
        <w:tc>
          <w:tcPr>
            <w:tcW w:w="7538" w:type="dxa"/>
            <w:gridSpan w:val="4"/>
            <w:shd w:val="clear" w:color="auto" w:fill="auto"/>
          </w:tcPr>
          <w:p w:rsidR="00ED69FB" w:rsidRPr="00ED69FB" w:rsidRDefault="00ED69FB" w:rsidP="00ED69FB">
            <w:pPr>
              <w:jc w:val="center"/>
              <w:rPr>
                <w:rFonts w:ascii="Bookman Old Style" w:hAnsi="Bookman Old Style"/>
                <w:b/>
              </w:rPr>
            </w:pPr>
            <w:r w:rsidRPr="00ED69FB">
              <w:rPr>
                <w:rFonts w:ascii="Bookman Old Style" w:hAnsi="Bookman Old Style"/>
                <w:b/>
              </w:rPr>
              <w:t>Total 2</w:t>
            </w:r>
          </w:p>
        </w:tc>
        <w:tc>
          <w:tcPr>
            <w:tcW w:w="1809" w:type="dxa"/>
            <w:shd w:val="clear" w:color="auto" w:fill="auto"/>
            <w:vAlign w:val="center"/>
          </w:tcPr>
          <w:p w:rsidR="00ED69FB" w:rsidRPr="00ED69FB" w:rsidRDefault="00ED69FB" w:rsidP="00ED69FB">
            <w:pPr>
              <w:jc w:val="center"/>
              <w:rPr>
                <w:rFonts w:ascii="Bookman Old Style" w:hAnsi="Bookman Old Style"/>
                <w:b/>
              </w:rPr>
            </w:pPr>
            <w:r w:rsidRPr="00ED69FB">
              <w:rPr>
                <w:rFonts w:ascii="Bookman Old Style" w:hAnsi="Bookman Old Style"/>
                <w:b/>
              </w:rPr>
              <w:t>37 000 000</w:t>
            </w:r>
          </w:p>
        </w:tc>
      </w:tr>
      <w:tr w:rsidR="00ED69FB" w:rsidRPr="00ED69FB" w:rsidTr="00ED69FB">
        <w:tc>
          <w:tcPr>
            <w:tcW w:w="7538" w:type="dxa"/>
            <w:gridSpan w:val="4"/>
            <w:shd w:val="clear" w:color="auto" w:fill="auto"/>
          </w:tcPr>
          <w:p w:rsidR="00ED69FB" w:rsidRPr="00ED69FB" w:rsidRDefault="00ED69FB" w:rsidP="00ED69FB">
            <w:pPr>
              <w:jc w:val="center"/>
              <w:rPr>
                <w:rFonts w:ascii="Bookman Old Style" w:hAnsi="Bookman Old Style"/>
                <w:b/>
              </w:rPr>
            </w:pPr>
            <w:r w:rsidRPr="00ED69FB">
              <w:rPr>
                <w:rFonts w:ascii="Bookman Old Style" w:hAnsi="Bookman Old Style"/>
                <w:b/>
              </w:rPr>
              <w:t>Total + total 2</w:t>
            </w:r>
          </w:p>
        </w:tc>
        <w:tc>
          <w:tcPr>
            <w:tcW w:w="1809" w:type="dxa"/>
            <w:shd w:val="clear" w:color="auto" w:fill="auto"/>
            <w:vAlign w:val="center"/>
          </w:tcPr>
          <w:p w:rsidR="00ED69FB" w:rsidRPr="00ED69FB" w:rsidRDefault="00ED69FB" w:rsidP="00ED69FB">
            <w:pPr>
              <w:jc w:val="center"/>
              <w:rPr>
                <w:rFonts w:ascii="Bookman Old Style" w:hAnsi="Bookman Old Style"/>
                <w:b/>
              </w:rPr>
            </w:pPr>
            <w:r w:rsidRPr="00ED69FB">
              <w:rPr>
                <w:rFonts w:ascii="Bookman Old Style" w:hAnsi="Bookman Old Style"/>
                <w:b/>
              </w:rPr>
              <w:t>105 480 000</w:t>
            </w:r>
          </w:p>
        </w:tc>
      </w:tr>
      <w:tr w:rsidR="00ED69FB" w:rsidRPr="00ED69FB" w:rsidTr="00ED69FB">
        <w:tc>
          <w:tcPr>
            <w:tcW w:w="9347" w:type="dxa"/>
            <w:gridSpan w:val="5"/>
            <w:shd w:val="clear" w:color="auto" w:fill="auto"/>
          </w:tcPr>
          <w:p w:rsidR="00ED69FB" w:rsidRPr="00ED69FB" w:rsidRDefault="00ED69FB" w:rsidP="00ED69FB">
            <w:pPr>
              <w:jc w:val="center"/>
              <w:rPr>
                <w:rFonts w:ascii="Bookman Old Style" w:hAnsi="Bookman Old Style"/>
              </w:rPr>
            </w:pPr>
            <w:r w:rsidRPr="00ED69FB">
              <w:rPr>
                <w:rFonts w:ascii="Bookman Old Style" w:hAnsi="Bookman Old Style"/>
                <w:b/>
              </w:rPr>
              <w:t>Pour un sol à stabiliser revêtu de 1 km de CONSOLID en imprégnation</w:t>
            </w:r>
          </w:p>
        </w:tc>
      </w:tr>
      <w:tr w:rsidR="00ED69FB" w:rsidRPr="00ED69FB" w:rsidTr="00ED69FB">
        <w:tc>
          <w:tcPr>
            <w:tcW w:w="3936" w:type="dxa"/>
            <w:shd w:val="clear" w:color="auto" w:fill="auto"/>
          </w:tcPr>
          <w:p w:rsidR="00ED69FB" w:rsidRPr="00ED69FB" w:rsidRDefault="00ED69FB" w:rsidP="00ED69FB">
            <w:pPr>
              <w:jc w:val="both"/>
              <w:rPr>
                <w:rFonts w:ascii="Bookman Old Style" w:hAnsi="Bookman Old Style"/>
              </w:rPr>
            </w:pPr>
            <w:r w:rsidRPr="00ED69FB">
              <w:rPr>
                <w:rFonts w:ascii="Bookman Old Style" w:hAnsi="Bookman Old Style"/>
              </w:rPr>
              <w:t xml:space="preserve">Enduit superficiel ou en pavés </w:t>
            </w:r>
          </w:p>
        </w:tc>
        <w:tc>
          <w:tcPr>
            <w:tcW w:w="1134" w:type="dxa"/>
            <w:shd w:val="clear" w:color="auto" w:fill="auto"/>
            <w:vAlign w:val="center"/>
          </w:tcPr>
          <w:p w:rsidR="00ED69FB" w:rsidRPr="00ED69FB" w:rsidRDefault="00ED69FB" w:rsidP="00ED69FB">
            <w:pPr>
              <w:jc w:val="center"/>
              <w:rPr>
                <w:rFonts w:ascii="Bookman Old Style" w:hAnsi="Bookman Old Style"/>
              </w:rPr>
            </w:pPr>
          </w:p>
        </w:tc>
        <w:tc>
          <w:tcPr>
            <w:tcW w:w="626" w:type="dxa"/>
            <w:shd w:val="clear" w:color="auto" w:fill="auto"/>
            <w:vAlign w:val="center"/>
          </w:tcPr>
          <w:p w:rsidR="00ED69FB" w:rsidRPr="00ED69FB" w:rsidRDefault="00ED69FB" w:rsidP="00ED69FB">
            <w:pPr>
              <w:jc w:val="center"/>
              <w:rPr>
                <w:rFonts w:ascii="Bookman Old Style" w:hAnsi="Bookman Old Style"/>
              </w:rPr>
            </w:pPr>
          </w:p>
        </w:tc>
        <w:tc>
          <w:tcPr>
            <w:tcW w:w="1842" w:type="dxa"/>
            <w:shd w:val="clear" w:color="auto" w:fill="auto"/>
            <w:vAlign w:val="center"/>
          </w:tcPr>
          <w:p w:rsidR="00ED69FB" w:rsidRPr="00ED69FB" w:rsidRDefault="00ED69FB" w:rsidP="00ED69FB">
            <w:pPr>
              <w:jc w:val="center"/>
              <w:rPr>
                <w:rFonts w:ascii="Bookman Old Style" w:hAnsi="Bookman Old Style"/>
              </w:rPr>
            </w:pPr>
            <w:r w:rsidRPr="00ED69FB">
              <w:rPr>
                <w:rFonts w:ascii="Bookman Old Style" w:hAnsi="Bookman Old Style"/>
              </w:rPr>
              <w:t>35 000 000</w:t>
            </w:r>
          </w:p>
        </w:tc>
        <w:tc>
          <w:tcPr>
            <w:tcW w:w="1809" w:type="dxa"/>
            <w:shd w:val="clear" w:color="auto" w:fill="auto"/>
            <w:vAlign w:val="center"/>
          </w:tcPr>
          <w:p w:rsidR="00ED69FB" w:rsidRPr="00ED69FB" w:rsidRDefault="00ED69FB" w:rsidP="00ED69FB">
            <w:pPr>
              <w:jc w:val="center"/>
              <w:rPr>
                <w:rFonts w:ascii="Bookman Old Style" w:hAnsi="Bookman Old Style"/>
              </w:rPr>
            </w:pPr>
            <w:r w:rsidRPr="00ED69FB">
              <w:rPr>
                <w:rFonts w:ascii="Bookman Old Style" w:hAnsi="Bookman Old Style"/>
              </w:rPr>
              <w:t>35 000 000</w:t>
            </w:r>
          </w:p>
        </w:tc>
      </w:tr>
      <w:tr w:rsidR="00ED69FB" w:rsidRPr="00ED69FB" w:rsidTr="00ED69FB">
        <w:tc>
          <w:tcPr>
            <w:tcW w:w="7538" w:type="dxa"/>
            <w:gridSpan w:val="4"/>
            <w:shd w:val="clear" w:color="auto" w:fill="auto"/>
          </w:tcPr>
          <w:p w:rsidR="00ED69FB" w:rsidRPr="00ED69FB" w:rsidRDefault="00ED69FB" w:rsidP="00ED69FB">
            <w:pPr>
              <w:jc w:val="center"/>
              <w:rPr>
                <w:rFonts w:ascii="Bookman Old Style" w:hAnsi="Bookman Old Style"/>
                <w:b/>
              </w:rPr>
            </w:pPr>
            <w:r w:rsidRPr="00ED69FB">
              <w:rPr>
                <w:rFonts w:ascii="Bookman Old Style" w:hAnsi="Bookman Old Style"/>
                <w:b/>
              </w:rPr>
              <w:t xml:space="preserve">Soit un total général stabilisation + revêtement </w:t>
            </w:r>
          </w:p>
        </w:tc>
        <w:tc>
          <w:tcPr>
            <w:tcW w:w="1809" w:type="dxa"/>
            <w:shd w:val="clear" w:color="auto" w:fill="auto"/>
            <w:vAlign w:val="center"/>
          </w:tcPr>
          <w:p w:rsidR="00ED69FB" w:rsidRPr="00ED69FB" w:rsidRDefault="00ED69FB" w:rsidP="00ED69FB">
            <w:pPr>
              <w:jc w:val="center"/>
              <w:rPr>
                <w:rFonts w:ascii="Bookman Old Style" w:hAnsi="Bookman Old Style"/>
                <w:b/>
              </w:rPr>
            </w:pPr>
            <w:r w:rsidRPr="00ED69FB">
              <w:rPr>
                <w:rFonts w:ascii="Bookman Old Style" w:hAnsi="Bookman Old Style"/>
                <w:b/>
              </w:rPr>
              <w:t>140 480 000</w:t>
            </w:r>
          </w:p>
        </w:tc>
      </w:tr>
    </w:tbl>
    <w:p w:rsidR="00ED69FB" w:rsidRPr="00ED69FB" w:rsidRDefault="00ED69FB" w:rsidP="00ED69FB">
      <w:pPr>
        <w:spacing w:before="240" w:after="240"/>
        <w:ind w:left="709"/>
        <w:rPr>
          <w:rFonts w:ascii="Bookman Old Style" w:hAnsi="Bookman Old Style"/>
          <w:b/>
        </w:rPr>
      </w:pPr>
      <w:r w:rsidRPr="00ED69FB">
        <w:rPr>
          <w:rFonts w:ascii="Bookman Old Style" w:hAnsi="Bookman Old Style"/>
          <w:b/>
        </w:rPr>
        <w:t>3.8 Capacité potentielle de formation des acteurs</w:t>
      </w:r>
    </w:p>
    <w:p w:rsidR="00ED69FB" w:rsidRPr="00ED69FB" w:rsidRDefault="00ED69FB" w:rsidP="00ED69FB">
      <w:pPr>
        <w:spacing w:before="240" w:after="240"/>
        <w:rPr>
          <w:rFonts w:ascii="Bookman Old Style" w:hAnsi="Bookman Old Style"/>
        </w:rPr>
      </w:pPr>
      <w:r w:rsidRPr="00ED69FB">
        <w:rPr>
          <w:rFonts w:ascii="Bookman Old Style" w:hAnsi="Bookman Old Style"/>
        </w:rPr>
        <w:t>Les acteurs du seront formés par les équipes du fabricant lors de l’assistance technique à la mise en œuvre des produits de la manière suivante :</w:t>
      </w:r>
    </w:p>
    <w:p w:rsidR="00ED69FB" w:rsidRPr="00ED69FB" w:rsidRDefault="00ED69FB" w:rsidP="00ED69FB">
      <w:pPr>
        <w:numPr>
          <w:ilvl w:val="0"/>
          <w:numId w:val="138"/>
        </w:numPr>
        <w:suppressAutoHyphens/>
        <w:autoSpaceDN w:val="0"/>
        <w:spacing w:after="0" w:line="240" w:lineRule="auto"/>
        <w:textAlignment w:val="baseline"/>
        <w:rPr>
          <w:rFonts w:ascii="Bookman Old Style" w:hAnsi="Bookman Old Style"/>
        </w:rPr>
      </w:pPr>
      <w:r w:rsidRPr="00ED69FB">
        <w:rPr>
          <w:rFonts w:ascii="Bookman Old Style" w:hAnsi="Bookman Old Style"/>
        </w:rPr>
        <w:t>Trois (03) Ingénieurs du MINTP ;</w:t>
      </w:r>
    </w:p>
    <w:p w:rsidR="00ED69FB" w:rsidRPr="00ED69FB" w:rsidRDefault="00ED69FB" w:rsidP="00ED69FB">
      <w:pPr>
        <w:numPr>
          <w:ilvl w:val="0"/>
          <w:numId w:val="138"/>
        </w:numPr>
        <w:suppressAutoHyphens/>
        <w:autoSpaceDN w:val="0"/>
        <w:spacing w:after="0" w:line="240" w:lineRule="auto"/>
        <w:textAlignment w:val="baseline"/>
        <w:rPr>
          <w:rFonts w:ascii="Bookman Old Style" w:hAnsi="Bookman Old Style"/>
        </w:rPr>
      </w:pPr>
      <w:r w:rsidRPr="00ED69FB">
        <w:rPr>
          <w:rFonts w:ascii="Bookman Old Style" w:hAnsi="Bookman Old Style"/>
        </w:rPr>
        <w:lastRenderedPageBreak/>
        <w:t>Trois (03) personnels des entreprises ayant signés les conventions de partenariat technique avec le projet CONSOLID ;</w:t>
      </w:r>
    </w:p>
    <w:p w:rsidR="00ED69FB" w:rsidRPr="00ED69FB" w:rsidRDefault="00ED69FB" w:rsidP="00ED69FB">
      <w:pPr>
        <w:numPr>
          <w:ilvl w:val="0"/>
          <w:numId w:val="138"/>
        </w:numPr>
        <w:suppressAutoHyphens/>
        <w:autoSpaceDN w:val="0"/>
        <w:spacing w:after="0" w:line="240" w:lineRule="auto"/>
        <w:textAlignment w:val="baseline"/>
        <w:rPr>
          <w:rFonts w:ascii="Bookman Old Style" w:hAnsi="Bookman Old Style"/>
        </w:rPr>
      </w:pPr>
      <w:r w:rsidRPr="00ED69FB">
        <w:rPr>
          <w:rFonts w:ascii="Bookman Old Style" w:hAnsi="Bookman Old Style"/>
        </w:rPr>
        <w:t>Trois (03) personnels des BET</w:t>
      </w:r>
    </w:p>
    <w:p w:rsidR="00ED69FB" w:rsidRPr="00ED69FB" w:rsidRDefault="00ED69FB" w:rsidP="00ED69FB">
      <w:pPr>
        <w:spacing w:before="240" w:after="240"/>
        <w:ind w:left="709"/>
        <w:rPr>
          <w:rFonts w:ascii="Bookman Old Style" w:hAnsi="Bookman Old Style"/>
          <w:b/>
        </w:rPr>
      </w:pPr>
      <w:r w:rsidRPr="00ED69FB">
        <w:rPr>
          <w:rFonts w:ascii="Bookman Old Style" w:hAnsi="Bookman Old Style"/>
          <w:b/>
        </w:rPr>
        <w:t>3.9 Autres références des travaux réalisés</w:t>
      </w:r>
    </w:p>
    <w:p w:rsidR="00ED69FB" w:rsidRPr="00ED69FB" w:rsidRDefault="00ED69FB" w:rsidP="00ED69FB">
      <w:pPr>
        <w:spacing w:before="240" w:after="240"/>
        <w:rPr>
          <w:rFonts w:ascii="Bookman Old Style" w:hAnsi="Bookman Old Style"/>
        </w:rPr>
      </w:pPr>
      <w:r w:rsidRPr="00ED69FB">
        <w:rPr>
          <w:rFonts w:ascii="Bookman Old Style" w:hAnsi="Bookman Old Style"/>
        </w:rPr>
        <w:t xml:space="preserve">Le fabriquant en Turquie a réalisé des travaux routiers en Afrique de l’Est (Tanzanie, Egypte) en Afrique centrale et Ouest (Angola, Namibie) et en Afrique du Sud. Confère </w:t>
      </w:r>
      <w:hyperlink r:id="rId70" w:history="1">
        <w:r w:rsidRPr="00ED69FB">
          <w:rPr>
            <w:rFonts w:ascii="Bookman Old Style" w:hAnsi="Bookman Old Style"/>
            <w:color w:val="0000FF"/>
            <w:u w:val="single"/>
          </w:rPr>
          <w:t>info@consolid.com.te</w:t>
        </w:r>
      </w:hyperlink>
    </w:p>
    <w:p w:rsidR="00ED69FB" w:rsidRPr="00ED69FB" w:rsidRDefault="00ED69FB" w:rsidP="00ED69FB">
      <w:pPr>
        <w:numPr>
          <w:ilvl w:val="0"/>
          <w:numId w:val="116"/>
        </w:numPr>
        <w:suppressAutoHyphens/>
        <w:autoSpaceDN w:val="0"/>
        <w:spacing w:before="240" w:after="240" w:line="240" w:lineRule="auto"/>
        <w:jc w:val="both"/>
        <w:textAlignment w:val="baseline"/>
        <w:rPr>
          <w:rFonts w:ascii="Bookman Old Style" w:hAnsi="Bookman Old Style"/>
          <w:b/>
        </w:rPr>
      </w:pPr>
      <w:r w:rsidRPr="00ED69FB">
        <w:rPr>
          <w:rFonts w:ascii="Bookman Old Style" w:hAnsi="Bookman Old Style"/>
          <w:b/>
        </w:rPr>
        <w:t>Le produit PAVEMENT COMPOSITE TECHNOLOGY (PCT)</w:t>
      </w:r>
    </w:p>
    <w:p w:rsidR="00ED69FB" w:rsidRPr="00ED69FB" w:rsidRDefault="00ED69FB" w:rsidP="00ED69FB">
      <w:pPr>
        <w:numPr>
          <w:ilvl w:val="3"/>
          <w:numId w:val="148"/>
        </w:numPr>
        <w:spacing w:after="240" w:line="240" w:lineRule="auto"/>
        <w:jc w:val="both"/>
        <w:rPr>
          <w:rFonts w:ascii="Bookman Old Style" w:hAnsi="Bookman Old Style"/>
          <w:b/>
        </w:rPr>
      </w:pPr>
      <w:r w:rsidRPr="00ED69FB">
        <w:rPr>
          <w:rFonts w:ascii="Bookman Old Style" w:hAnsi="Bookman Old Style"/>
          <w:b/>
        </w:rPr>
        <w:t>Composition du produit</w:t>
      </w:r>
    </w:p>
    <w:p w:rsidR="00ED69FB" w:rsidRPr="00ED69FB" w:rsidRDefault="00ED69FB" w:rsidP="00ED69FB">
      <w:pPr>
        <w:jc w:val="both"/>
        <w:rPr>
          <w:rFonts w:ascii="Bookman Old Style" w:hAnsi="Bookman Old Style"/>
        </w:rPr>
      </w:pPr>
      <w:r w:rsidRPr="00ED69FB">
        <w:rPr>
          <w:rFonts w:ascii="Bookman Old Style" w:hAnsi="Bookman Old Style"/>
        </w:rPr>
        <w:t xml:space="preserve">Le produit du PAVEMENT COMPOSITE TECHNOLOGY (PCT) est un ensemble de trois (03) composantes complémentaires présentées chacune généralement comme ci-après : </w:t>
      </w:r>
    </w:p>
    <w:p w:rsidR="00ED69FB" w:rsidRPr="00ED69FB" w:rsidRDefault="00ED69FB" w:rsidP="00ED69FB">
      <w:pPr>
        <w:autoSpaceDE w:val="0"/>
        <w:adjustRightInd w:val="0"/>
        <w:spacing w:before="240" w:after="240"/>
        <w:rPr>
          <w:rFonts w:ascii="Bookman Old Style" w:hAnsi="Bookman Old Style"/>
          <w:b/>
        </w:rPr>
      </w:pPr>
      <w:r w:rsidRPr="00ED69FB">
        <w:rPr>
          <w:rFonts w:ascii="Bookman Old Style" w:hAnsi="Bookman Old Style"/>
          <w:b/>
        </w:rPr>
        <w:t xml:space="preserve">Le GREEN LINE (GL) </w:t>
      </w:r>
    </w:p>
    <w:p w:rsidR="00ED69FB" w:rsidRPr="00ED69FB" w:rsidRDefault="00ED69FB" w:rsidP="00ED69FB">
      <w:pPr>
        <w:jc w:val="both"/>
        <w:rPr>
          <w:rFonts w:ascii="Bookman Old Style" w:hAnsi="Bookman Old Style"/>
        </w:rPr>
      </w:pPr>
      <w:r w:rsidRPr="00ED69FB">
        <w:rPr>
          <w:rFonts w:ascii="Bookman Old Style" w:hAnsi="Bookman Old Style"/>
        </w:rPr>
        <w:t xml:space="preserve">Il se présente sous forme de poudre blanchâtre constituée de 100% calcium hydroxide (Hydroxide de Calcium). Cette forme conditionnée en sac de 1200 (ou 1000) kg. </w:t>
      </w:r>
    </w:p>
    <w:p w:rsidR="00ED69FB" w:rsidRPr="00ED69FB" w:rsidRDefault="00ED69FB" w:rsidP="00ED69FB">
      <w:pPr>
        <w:autoSpaceDE w:val="0"/>
        <w:adjustRightInd w:val="0"/>
        <w:spacing w:before="240" w:after="76"/>
        <w:rPr>
          <w:rFonts w:ascii="Bookman Old Style" w:hAnsi="Bookman Old Style"/>
          <w:b/>
        </w:rPr>
      </w:pPr>
      <w:r w:rsidRPr="00ED69FB">
        <w:rPr>
          <w:rFonts w:ascii="Bookman Old Style" w:hAnsi="Bookman Old Style"/>
          <w:b/>
        </w:rPr>
        <w:t xml:space="preserve">Le GEOPOLYMER CATALYST (GPC) </w:t>
      </w:r>
    </w:p>
    <w:p w:rsidR="00ED69FB" w:rsidRPr="00ED69FB" w:rsidRDefault="00ED69FB" w:rsidP="00ED69FB">
      <w:pPr>
        <w:jc w:val="both"/>
        <w:rPr>
          <w:rFonts w:ascii="Bookman Old Style" w:hAnsi="Bookman Old Style"/>
        </w:rPr>
      </w:pPr>
      <w:r w:rsidRPr="00ED69FB">
        <w:rPr>
          <w:rFonts w:ascii="Bookman Old Style" w:hAnsi="Bookman Old Style"/>
        </w:rPr>
        <w:t xml:space="preserve">50% de alkaline liquide ; </w:t>
      </w:r>
    </w:p>
    <w:p w:rsidR="00ED69FB" w:rsidRPr="00ED69FB" w:rsidRDefault="00ED69FB" w:rsidP="00ED69FB">
      <w:pPr>
        <w:jc w:val="both"/>
        <w:rPr>
          <w:rFonts w:ascii="Bookman Old Style" w:hAnsi="Bookman Old Style"/>
        </w:rPr>
      </w:pPr>
      <w:r w:rsidRPr="00ED69FB">
        <w:rPr>
          <w:rFonts w:ascii="Bookman Old Style" w:hAnsi="Bookman Old Style"/>
        </w:rPr>
        <w:t xml:space="preserve">25% de silicon ; </w:t>
      </w:r>
    </w:p>
    <w:p w:rsidR="00ED69FB" w:rsidRPr="00ED69FB" w:rsidRDefault="00ED69FB" w:rsidP="00ED69FB">
      <w:pPr>
        <w:jc w:val="both"/>
        <w:rPr>
          <w:rFonts w:ascii="Bookman Old Style" w:hAnsi="Bookman Old Style"/>
        </w:rPr>
      </w:pPr>
      <w:r w:rsidRPr="00ED69FB">
        <w:rPr>
          <w:rFonts w:ascii="Bookman Old Style" w:hAnsi="Bookman Old Style"/>
        </w:rPr>
        <w:t xml:space="preserve">25% aluminium. </w:t>
      </w:r>
    </w:p>
    <w:p w:rsidR="00ED69FB" w:rsidRPr="00ED69FB" w:rsidRDefault="00ED69FB" w:rsidP="00ED69FB">
      <w:pPr>
        <w:jc w:val="both"/>
        <w:rPr>
          <w:rFonts w:ascii="Bookman Old Style" w:hAnsi="Bookman Old Style"/>
        </w:rPr>
      </w:pPr>
      <w:r w:rsidRPr="00ED69FB">
        <w:rPr>
          <w:rFonts w:ascii="Bookman Old Style" w:hAnsi="Bookman Old Style"/>
        </w:rPr>
        <w:t xml:space="preserve">Cette forme est conditionnée en futs de 200 litres </w:t>
      </w:r>
    </w:p>
    <w:p w:rsidR="00ED69FB" w:rsidRPr="00ED69FB" w:rsidRDefault="00ED69FB" w:rsidP="00ED69FB">
      <w:pPr>
        <w:autoSpaceDE w:val="0"/>
        <w:adjustRightInd w:val="0"/>
        <w:spacing w:before="240" w:after="76"/>
        <w:rPr>
          <w:rFonts w:ascii="Bookman Old Style" w:hAnsi="Bookman Old Style"/>
          <w:b/>
          <w:lang w:val="en-US"/>
        </w:rPr>
      </w:pPr>
      <w:r w:rsidRPr="00ED69FB">
        <w:rPr>
          <w:rFonts w:ascii="Bookman Old Style" w:hAnsi="Bookman Old Style"/>
          <w:b/>
          <w:lang w:val="en-US"/>
        </w:rPr>
        <w:t xml:space="preserve">GEOPOLYMER SEALANT </w:t>
      </w:r>
    </w:p>
    <w:p w:rsidR="00ED69FB" w:rsidRPr="00ED69FB" w:rsidRDefault="00ED69FB" w:rsidP="00ED69FB">
      <w:pPr>
        <w:autoSpaceDE w:val="0"/>
        <w:adjustRightInd w:val="0"/>
        <w:rPr>
          <w:rFonts w:ascii="Bookman Old Style" w:hAnsi="Bookman Old Style"/>
          <w:lang w:val="en-US"/>
        </w:rPr>
      </w:pPr>
      <w:r w:rsidRPr="00ED69FB">
        <w:rPr>
          <w:rFonts w:ascii="Bookman Old Style" w:hAnsi="Bookman Old Style"/>
          <w:lang w:val="en-US"/>
        </w:rPr>
        <w:t>30% cement kiln dust:</w:t>
      </w:r>
    </w:p>
    <w:p w:rsidR="00ED69FB" w:rsidRPr="00ED69FB" w:rsidRDefault="00ED69FB" w:rsidP="00ED69FB">
      <w:pPr>
        <w:autoSpaceDE w:val="0"/>
        <w:adjustRightInd w:val="0"/>
        <w:rPr>
          <w:rFonts w:ascii="Bookman Old Style" w:hAnsi="Bookman Old Style"/>
          <w:lang w:val="en-US"/>
        </w:rPr>
      </w:pPr>
      <w:r w:rsidRPr="00ED69FB">
        <w:rPr>
          <w:rFonts w:ascii="Bookman Old Style" w:hAnsi="Bookman Old Style"/>
          <w:lang w:val="en-US"/>
        </w:rPr>
        <w:t xml:space="preserve">20% tyre rubber particle </w:t>
      </w:r>
    </w:p>
    <w:p w:rsidR="00ED69FB" w:rsidRPr="00ED69FB" w:rsidRDefault="00ED69FB" w:rsidP="00ED69FB">
      <w:pPr>
        <w:autoSpaceDE w:val="0"/>
        <w:adjustRightInd w:val="0"/>
        <w:spacing w:before="240" w:after="240"/>
        <w:rPr>
          <w:rFonts w:ascii="Bookman Old Style" w:hAnsi="Bookman Old Style"/>
          <w:lang w:val="en-US"/>
        </w:rPr>
      </w:pPr>
      <w:r w:rsidRPr="00ED69FB">
        <w:rPr>
          <w:rFonts w:ascii="Bookman Old Style" w:hAnsi="Bookman Old Style"/>
          <w:lang w:val="en-US"/>
        </w:rPr>
        <w:t>50% water (L`eau).</w:t>
      </w:r>
    </w:p>
    <w:p w:rsidR="00ED69FB" w:rsidRPr="00ED69FB" w:rsidRDefault="00ED69FB" w:rsidP="00ED69FB">
      <w:pPr>
        <w:jc w:val="both"/>
        <w:rPr>
          <w:rFonts w:ascii="Bookman Old Style" w:hAnsi="Bookman Old Style"/>
        </w:rPr>
      </w:pPr>
      <w:r w:rsidRPr="00ED69FB">
        <w:rPr>
          <w:rFonts w:ascii="Bookman Old Style" w:hAnsi="Bookman Old Style"/>
        </w:rPr>
        <w:t xml:space="preserve">Cette forme est conditionnée en futs de 200 litres. </w:t>
      </w:r>
    </w:p>
    <w:p w:rsidR="00ED69FB" w:rsidRPr="00ED69FB" w:rsidRDefault="00ED69FB" w:rsidP="00ED69FB">
      <w:pPr>
        <w:jc w:val="both"/>
        <w:rPr>
          <w:rFonts w:ascii="Bookman Old Style" w:hAnsi="Bookman Old Style"/>
        </w:rPr>
      </w:pPr>
    </w:p>
    <w:p w:rsidR="00ED69FB" w:rsidRPr="00ED69FB" w:rsidRDefault="00ED69FB" w:rsidP="00ED69FB">
      <w:pPr>
        <w:spacing w:after="240"/>
        <w:ind w:left="709"/>
        <w:jc w:val="both"/>
        <w:rPr>
          <w:rFonts w:ascii="Bookman Old Style" w:hAnsi="Bookman Old Style"/>
          <w:b/>
        </w:rPr>
      </w:pPr>
      <w:r w:rsidRPr="00ED69FB">
        <w:rPr>
          <w:rFonts w:ascii="Bookman Old Style" w:hAnsi="Bookman Old Style"/>
          <w:b/>
        </w:rPr>
        <w:t>4.2 Processus de mise en œuvre du PCT et indications sur le coût</w:t>
      </w:r>
    </w:p>
    <w:p w:rsidR="00ED69FB" w:rsidRPr="00ED69FB" w:rsidRDefault="00ED69FB" w:rsidP="00ED69FB">
      <w:pPr>
        <w:autoSpaceDE w:val="0"/>
        <w:adjustRightInd w:val="0"/>
        <w:jc w:val="both"/>
        <w:rPr>
          <w:rFonts w:ascii="Bookman Old Style" w:hAnsi="Bookman Old Style"/>
        </w:rPr>
      </w:pPr>
      <w:r w:rsidRPr="00ED69FB">
        <w:rPr>
          <w:rFonts w:ascii="Bookman Old Style" w:hAnsi="Bookman Old Style"/>
        </w:rPr>
        <w:t xml:space="preserve">L’application de cette technologie pour la construction des routes commence avec l’analyse géotechnique pour dégager les caractéristiques particulières du sol à traiter étant donné que la largeur et la longueur sont déjà connues. Les caractéristiques présentent des détails qu’il faut pour conditionner les produits. Chaque sol a ses particularités et les trois produits comme présentés dans la fiche technique se fabriquent selon les caractéristiques géotechniques. </w:t>
      </w:r>
    </w:p>
    <w:p w:rsidR="00ED69FB" w:rsidRPr="00ED69FB" w:rsidRDefault="00ED69FB" w:rsidP="00ED69FB">
      <w:pPr>
        <w:autoSpaceDE w:val="0"/>
        <w:adjustRightInd w:val="0"/>
        <w:jc w:val="both"/>
        <w:rPr>
          <w:rFonts w:ascii="Bookman Old Style" w:hAnsi="Bookman Old Style"/>
        </w:rPr>
      </w:pPr>
      <w:r w:rsidRPr="00ED69FB">
        <w:rPr>
          <w:rFonts w:ascii="Bookman Old Style" w:hAnsi="Bookman Old Style"/>
        </w:rPr>
        <w:t xml:space="preserve">La position géographique et les distances déterminent les engins et le coût de la logistique pour la mobilisation et les déplacements. </w:t>
      </w:r>
    </w:p>
    <w:p w:rsidR="00ED69FB" w:rsidRPr="00ED69FB" w:rsidRDefault="00ED69FB" w:rsidP="00ED69FB">
      <w:pPr>
        <w:autoSpaceDE w:val="0"/>
        <w:adjustRightInd w:val="0"/>
        <w:spacing w:before="240" w:after="240"/>
        <w:jc w:val="both"/>
        <w:rPr>
          <w:rFonts w:ascii="Bookman Old Style" w:hAnsi="Bookman Old Style"/>
        </w:rPr>
      </w:pPr>
      <w:r w:rsidRPr="00ED69FB">
        <w:rPr>
          <w:rFonts w:ascii="Bookman Old Style" w:hAnsi="Bookman Old Style"/>
        </w:rPr>
        <w:lastRenderedPageBreak/>
        <w:t xml:space="preserve">Le PCT commence avec le passage d’une niveleuse (motor grader) pour scarifier le sol au niveau prescrit pour la route. Le nombre de fois que ceci se fera, dépendra de la caractéristique géotechnique du sol et la profondeur à atteindre. Après cela, il faudra appliquer le premier produit qui est la clé de cette technologie : </w:t>
      </w:r>
    </w:p>
    <w:p w:rsidR="00ED69FB" w:rsidRPr="00ED69FB" w:rsidRDefault="00ED69FB" w:rsidP="00ED69FB">
      <w:pPr>
        <w:numPr>
          <w:ilvl w:val="0"/>
          <w:numId w:val="134"/>
        </w:numPr>
        <w:autoSpaceDE w:val="0"/>
        <w:autoSpaceDN w:val="0"/>
        <w:adjustRightInd w:val="0"/>
        <w:spacing w:before="240" w:after="240" w:line="240" w:lineRule="auto"/>
        <w:rPr>
          <w:rFonts w:ascii="Bookman Old Style" w:eastAsia="Calibri" w:hAnsi="Bookman Old Style" w:cs="Calibri"/>
        </w:rPr>
      </w:pPr>
      <w:r w:rsidRPr="00ED69FB">
        <w:rPr>
          <w:rFonts w:ascii="Bookman Old Style" w:hAnsi="Bookman Old Style"/>
          <w:b/>
        </w:rPr>
        <w:t>Green lime</w:t>
      </w:r>
      <w:r w:rsidRPr="00ED69FB">
        <w:rPr>
          <w:rFonts w:ascii="Bookman Old Style" w:hAnsi="Bookman Old Style"/>
        </w:rPr>
        <w:t> : ceci est fait par le Reclaimer Mixer qui est aussi l’engin clé de cette technologie. Les quantités vont avec les caractéristiques, cet engin est programmé pour calibrer cela. Le nombre de fois que l’engin le fera va dépendre de la profondeur, de la largeur et des objectifs à atteindre.</w:t>
      </w:r>
    </w:p>
    <w:p w:rsidR="00ED69FB" w:rsidRPr="00ED69FB" w:rsidRDefault="00ED69FB" w:rsidP="00ED69FB">
      <w:pPr>
        <w:numPr>
          <w:ilvl w:val="0"/>
          <w:numId w:val="134"/>
        </w:numPr>
        <w:autoSpaceDE w:val="0"/>
        <w:autoSpaceDN w:val="0"/>
        <w:adjustRightInd w:val="0"/>
        <w:spacing w:before="240" w:after="240" w:line="240" w:lineRule="auto"/>
        <w:rPr>
          <w:rFonts w:ascii="Bookman Old Style" w:hAnsi="Bookman Old Style"/>
        </w:rPr>
      </w:pPr>
      <w:r w:rsidRPr="00ED69FB">
        <w:rPr>
          <w:rFonts w:ascii="Bookman Old Style" w:hAnsi="Bookman Old Style"/>
        </w:rPr>
        <w:t xml:space="preserve">Après cette phase, il faudra ajouter le produit catalyseur qui accélère la réaction entre le sol et Green lime pour donner une route très solide comme un rocher. Ce produit est le </w:t>
      </w:r>
      <w:r w:rsidRPr="00ED69FB">
        <w:rPr>
          <w:rFonts w:ascii="Bookman Old Style" w:hAnsi="Bookman Old Style"/>
          <w:b/>
        </w:rPr>
        <w:t>Geopolymer Catalyst</w:t>
      </w:r>
      <w:r w:rsidRPr="00ED69FB">
        <w:rPr>
          <w:rFonts w:ascii="Bookman Old Style" w:hAnsi="Bookman Old Style"/>
        </w:rPr>
        <w:t xml:space="preserve"> (GPC). Il s’applique en quantité calibrée selon les caractéristiques du sol et les objectifs à atteindre. Cette opération est suivie par les nombreux passages des niveleuses et Reclaimer Mixer pour assurer un parfait mélange homogène des matériaux et produits pour avoir le résultat optimal prévu. L’objectif est aussi de déterminer la surface de la route en fonction du système de canalisation et d’assainissement qu’on fait en même temps ou avant l’application du PCT. </w:t>
      </w:r>
    </w:p>
    <w:p w:rsidR="00ED69FB" w:rsidRPr="00ED69FB" w:rsidRDefault="00ED69FB" w:rsidP="00ED69FB">
      <w:pPr>
        <w:numPr>
          <w:ilvl w:val="0"/>
          <w:numId w:val="134"/>
        </w:numPr>
        <w:autoSpaceDE w:val="0"/>
        <w:autoSpaceDN w:val="0"/>
        <w:adjustRightInd w:val="0"/>
        <w:spacing w:before="240" w:after="240" w:line="240" w:lineRule="auto"/>
        <w:rPr>
          <w:rFonts w:ascii="Bookman Old Style" w:hAnsi="Bookman Old Style"/>
        </w:rPr>
      </w:pPr>
      <w:r w:rsidRPr="00ED69FB">
        <w:rPr>
          <w:rFonts w:ascii="Bookman Old Style" w:hAnsi="Bookman Old Style"/>
        </w:rPr>
        <w:t xml:space="preserve">Le troisième et dernier produit qui est le </w:t>
      </w:r>
      <w:r w:rsidRPr="00ED69FB">
        <w:rPr>
          <w:rFonts w:ascii="Bookman Old Style" w:hAnsi="Bookman Old Style"/>
          <w:b/>
        </w:rPr>
        <w:t>Geopolymer Sealant</w:t>
      </w:r>
      <w:r w:rsidRPr="00ED69FB">
        <w:rPr>
          <w:rFonts w:ascii="Bookman Old Style" w:hAnsi="Bookman Old Style"/>
        </w:rPr>
        <w:t xml:space="preserve"> (GPS) n’est pas un stabilisant comme les autres mais un produit qui s’applique pour sceller la route stabilisée et la mettre à l’abri des intempéries et de l’impact des pneus sur la chaussée. </w:t>
      </w:r>
    </w:p>
    <w:p w:rsidR="00ED69FB" w:rsidRPr="00ED69FB" w:rsidRDefault="00ED69FB" w:rsidP="00ED69FB">
      <w:pPr>
        <w:autoSpaceDE w:val="0"/>
        <w:adjustRightInd w:val="0"/>
        <w:jc w:val="both"/>
        <w:rPr>
          <w:rFonts w:ascii="Bookman Old Style" w:hAnsi="Bookman Old Style"/>
        </w:rPr>
      </w:pPr>
      <w:r w:rsidRPr="00ED69FB">
        <w:rPr>
          <w:rFonts w:ascii="Bookman Old Style" w:hAnsi="Bookman Old Style"/>
        </w:rPr>
        <w:t xml:space="preserve">Aussitôt finie, la route est prête pour l’utilisation et cinq à six jours après, la réaction sera complète et la chaussée deviendra dure comme un rocher. Celle-ci aura une durée d’au moins quinze (15) ans avec très peu ou sans entretien. Le système de revêtement recommandé qui est le Chip and Seal va ajouter une durée de vie d’au moins vingt-cinq (25) ans sans ou avec très peu d’entretien à un coût négligeable. </w:t>
      </w:r>
    </w:p>
    <w:p w:rsidR="00ED69FB" w:rsidRPr="00ED69FB" w:rsidRDefault="00ED69FB" w:rsidP="00ED69FB">
      <w:pPr>
        <w:autoSpaceDE w:val="0"/>
        <w:adjustRightInd w:val="0"/>
        <w:rPr>
          <w:rFonts w:ascii="Bookman Old Style" w:hAnsi="Bookman Old Style"/>
        </w:rPr>
      </w:pPr>
      <w:r w:rsidRPr="00ED69FB">
        <w:rPr>
          <w:rFonts w:ascii="Bookman Old Style" w:hAnsi="Bookman Old Style"/>
        </w:rPr>
        <w:t xml:space="preserve">Chip and Seal est une technologie de revêtement qui se fait avec du bitume cru, dilué avec d’autres produits et de l’eau pour avoir le CRS – ZP. Ceci et le gravier, le revêtement de trois 3 – 5 cm sur la route stabilisée suffit pour protéger la route pendant ces 25 ans. </w:t>
      </w:r>
    </w:p>
    <w:p w:rsidR="00ED69FB" w:rsidRPr="00ED69FB" w:rsidRDefault="00ED69FB" w:rsidP="00ED69FB">
      <w:pPr>
        <w:autoSpaceDE w:val="0"/>
        <w:adjustRightInd w:val="0"/>
        <w:rPr>
          <w:rFonts w:ascii="Bookman Old Style" w:hAnsi="Bookman Old Style"/>
        </w:rPr>
      </w:pPr>
      <w:r w:rsidRPr="00ED69FB">
        <w:rPr>
          <w:rFonts w:ascii="Bookman Old Style" w:hAnsi="Bookman Old Style"/>
        </w:rPr>
        <w:t xml:space="preserve">Cette technologie traite le sol sur place et n’apporte pas les matériaux d’ailleurs sauf là où il y’a beaucoup d’érosion. La durée d’exécution des travaux est à moins 50 % comparée avec le système ordinaire. </w:t>
      </w:r>
    </w:p>
    <w:p w:rsidR="00ED69FB" w:rsidRPr="00ED69FB" w:rsidRDefault="00ED69FB" w:rsidP="00ED69FB">
      <w:pPr>
        <w:autoSpaceDE w:val="0"/>
        <w:adjustRightInd w:val="0"/>
        <w:rPr>
          <w:rFonts w:ascii="Bookman Old Style" w:hAnsi="Bookman Old Style"/>
        </w:rPr>
      </w:pPr>
      <w:r w:rsidRPr="00ED69FB">
        <w:rPr>
          <w:rFonts w:ascii="Bookman Old Style" w:hAnsi="Bookman Old Style"/>
        </w:rPr>
        <w:t>Le coût est de plus de 50 % moins et peut être même de 65 % quand on considère qu’il n’y a pas ou très peu de d’entretien à des coûts très minimes.</w:t>
      </w:r>
    </w:p>
    <w:p w:rsidR="00ED69FB" w:rsidRPr="00ED69FB" w:rsidRDefault="00ED69FB" w:rsidP="00ED69FB">
      <w:pPr>
        <w:numPr>
          <w:ilvl w:val="0"/>
          <w:numId w:val="116"/>
        </w:numPr>
        <w:suppressAutoHyphens/>
        <w:autoSpaceDN w:val="0"/>
        <w:spacing w:before="240" w:after="240" w:line="240" w:lineRule="auto"/>
        <w:jc w:val="both"/>
        <w:textAlignment w:val="baseline"/>
        <w:rPr>
          <w:rFonts w:ascii="Bookman Old Style" w:hAnsi="Bookman Old Style"/>
          <w:b/>
          <w:lang w:val="en-US"/>
        </w:rPr>
      </w:pPr>
      <w:r w:rsidRPr="00ED69FB">
        <w:rPr>
          <w:rFonts w:ascii="Bookman Old Style" w:hAnsi="Bookman Old Style"/>
          <w:b/>
        </w:rPr>
        <w:t xml:space="preserve">Le produit </w:t>
      </w:r>
      <w:r w:rsidRPr="00ED69FB">
        <w:rPr>
          <w:rFonts w:ascii="Bookman Old Style" w:hAnsi="Bookman Old Style"/>
          <w:b/>
          <w:lang w:val="en-US"/>
        </w:rPr>
        <w:t>ECOROADS</w:t>
      </w:r>
    </w:p>
    <w:p w:rsidR="00ED69FB" w:rsidRPr="00ED69FB" w:rsidRDefault="00ED69FB" w:rsidP="00ED69FB">
      <w:pPr>
        <w:spacing w:after="0" w:line="240" w:lineRule="auto"/>
        <w:ind w:left="720"/>
        <w:contextualSpacing/>
        <w:rPr>
          <w:rFonts w:ascii="Bookman Old Style" w:eastAsia="Times New Roman" w:hAnsi="Bookman Old Style" w:cs="Times New Roman"/>
          <w:b/>
          <w:noProof/>
          <w:lang w:val="en-GB" w:eastAsia="fr-FR"/>
        </w:rPr>
      </w:pPr>
      <w:r w:rsidRPr="00ED69FB">
        <w:rPr>
          <w:rFonts w:ascii="Bookman Old Style" w:eastAsia="Times New Roman" w:hAnsi="Bookman Old Style" w:cs="Times New Roman"/>
          <w:b/>
          <w:noProof/>
          <w:lang w:val="en-GB" w:eastAsia="fr-FR"/>
        </w:rPr>
        <w:t>5.1 Données sur le produit</w:t>
      </w:r>
    </w:p>
    <w:p w:rsidR="00ED69FB" w:rsidRPr="00ED69FB" w:rsidRDefault="00ED69FB" w:rsidP="00ED69FB">
      <w:pPr>
        <w:spacing w:after="0" w:line="259" w:lineRule="auto"/>
        <w:contextualSpacing/>
        <w:rPr>
          <w:rFonts w:ascii="Bookman Old Style" w:eastAsia="Times New Roman" w:hAnsi="Bookman Old Style" w:cs="Times New Roman"/>
          <w:b/>
          <w:noProof/>
          <w:lang w:val="en-GB" w:eastAsia="fr-FR"/>
        </w:rPr>
      </w:pPr>
      <w:r w:rsidRPr="00ED69FB">
        <w:rPr>
          <w:rFonts w:ascii="Bookman Old Style" w:eastAsia="Times New Roman" w:hAnsi="Bookman Old Style" w:cs="Times New Roman"/>
          <w:b/>
          <w:noProof/>
          <w:lang w:val="en-GB" w:eastAsia="fr-FR"/>
        </w:rPr>
        <w:t xml:space="preserve">Composition : </w:t>
      </w:r>
    </w:p>
    <w:p w:rsidR="00ED69FB" w:rsidRPr="00ED69FB" w:rsidRDefault="00ED69FB" w:rsidP="00ED69FB">
      <w:pPr>
        <w:rPr>
          <w:rFonts w:ascii="Bookman Old Style" w:hAnsi="Bookman Old Style"/>
        </w:rPr>
      </w:pPr>
      <w:r w:rsidRPr="00ED69FB">
        <w:rPr>
          <w:rFonts w:ascii="Bookman Old Style" w:hAnsi="Bookman Old Style" w:cs="Arial"/>
        </w:rPr>
        <w:tab/>
      </w:r>
      <w:r w:rsidRPr="00ED69FB">
        <w:rPr>
          <w:rFonts w:ascii="Bookman Old Style" w:hAnsi="Bookman Old Style"/>
        </w:rPr>
        <w:t>Ingrédient non dangereux</w:t>
      </w:r>
    </w:p>
    <w:p w:rsidR="00ED69FB" w:rsidRPr="00ED69FB" w:rsidRDefault="00ED69FB" w:rsidP="00ED69FB">
      <w:pPr>
        <w:rPr>
          <w:rFonts w:ascii="Bookman Old Style" w:hAnsi="Bookman Old Style"/>
        </w:rPr>
      </w:pPr>
      <w:r w:rsidRPr="00ED69FB">
        <w:rPr>
          <w:rFonts w:ascii="Bookman Old Style" w:hAnsi="Bookman Old Style"/>
        </w:rPr>
        <w:tab/>
        <w:t>Solution enzymatique</w:t>
      </w:r>
    </w:p>
    <w:p w:rsidR="00ED69FB" w:rsidRPr="00ED69FB" w:rsidRDefault="00ED69FB" w:rsidP="00ED69FB">
      <w:pPr>
        <w:rPr>
          <w:rFonts w:ascii="Bookman Old Style" w:hAnsi="Bookman Old Style"/>
        </w:rPr>
      </w:pPr>
      <w:r w:rsidRPr="00ED69FB">
        <w:rPr>
          <w:rFonts w:ascii="Bookman Old Style" w:hAnsi="Bookman Old Style"/>
        </w:rPr>
        <w:tab/>
        <w:t>Liquide exclusivement à base d’eau</w:t>
      </w:r>
    </w:p>
    <w:p w:rsidR="00ED69FB" w:rsidRPr="00ED69FB" w:rsidRDefault="00ED69FB" w:rsidP="00ED69FB">
      <w:pPr>
        <w:spacing w:after="240"/>
        <w:rPr>
          <w:rFonts w:ascii="Bookman Old Style" w:hAnsi="Bookman Old Style"/>
        </w:rPr>
      </w:pPr>
      <w:r w:rsidRPr="00ED69FB">
        <w:rPr>
          <w:rFonts w:ascii="Bookman Old Style" w:hAnsi="Bookman Old Style"/>
        </w:rPr>
        <w:tab/>
        <w:t>Ingrédients dangereux : aucun</w:t>
      </w:r>
    </w:p>
    <w:p w:rsidR="00ED69FB" w:rsidRPr="00ED69FB" w:rsidRDefault="00ED69FB" w:rsidP="00ED69FB">
      <w:pPr>
        <w:spacing w:after="0" w:line="259" w:lineRule="auto"/>
        <w:contextualSpacing/>
        <w:rPr>
          <w:rFonts w:ascii="Bookman Old Style" w:eastAsia="Times New Roman" w:hAnsi="Bookman Old Style" w:cs="Times New Roman"/>
          <w:b/>
          <w:noProof/>
          <w:lang w:val="en-GB" w:eastAsia="fr-FR"/>
        </w:rPr>
      </w:pPr>
      <w:r w:rsidRPr="00ED69FB">
        <w:rPr>
          <w:rFonts w:ascii="Bookman Old Style" w:eastAsia="Times New Roman" w:hAnsi="Bookman Old Style" w:cs="Times New Roman"/>
          <w:b/>
          <w:noProof/>
          <w:lang w:val="en-GB" w:eastAsia="fr-FR"/>
        </w:rPr>
        <w:t>Caractéristiques physiques/chimiques</w:t>
      </w:r>
    </w:p>
    <w:p w:rsidR="00ED69FB" w:rsidRPr="00ED69FB" w:rsidRDefault="00ED69FB" w:rsidP="00ED69FB">
      <w:pPr>
        <w:rPr>
          <w:rFonts w:ascii="Bookman Old Style" w:hAnsi="Bookman Old Style"/>
        </w:rPr>
      </w:pPr>
      <w:r w:rsidRPr="00ED69FB">
        <w:rPr>
          <w:rFonts w:ascii="Bookman Old Style" w:hAnsi="Bookman Old Style" w:cs="Arial"/>
        </w:rPr>
        <w:tab/>
      </w:r>
      <w:r w:rsidRPr="00ED69FB">
        <w:rPr>
          <w:rFonts w:ascii="Bookman Old Style" w:hAnsi="Bookman Old Style"/>
        </w:rPr>
        <w:t>Point d’ébullition : 212°F = 100°C</w:t>
      </w:r>
    </w:p>
    <w:p w:rsidR="00ED69FB" w:rsidRPr="00ED69FB" w:rsidRDefault="00ED69FB" w:rsidP="00ED69FB">
      <w:pPr>
        <w:rPr>
          <w:rFonts w:ascii="Bookman Old Style" w:hAnsi="Bookman Old Style"/>
        </w:rPr>
      </w:pPr>
      <w:r w:rsidRPr="00ED69FB">
        <w:rPr>
          <w:rFonts w:ascii="Bookman Old Style" w:hAnsi="Bookman Old Style"/>
        </w:rPr>
        <w:lastRenderedPageBreak/>
        <w:tab/>
        <w:t>Solubilité dans l’eau : émulsifiable</w:t>
      </w:r>
    </w:p>
    <w:p w:rsidR="00ED69FB" w:rsidRPr="00ED69FB" w:rsidRDefault="00ED69FB" w:rsidP="00ED69FB">
      <w:pPr>
        <w:rPr>
          <w:rFonts w:ascii="Bookman Old Style" w:hAnsi="Bookman Old Style"/>
        </w:rPr>
      </w:pPr>
      <w:r w:rsidRPr="00ED69FB">
        <w:rPr>
          <w:rFonts w:ascii="Bookman Old Style" w:hAnsi="Bookman Old Style"/>
        </w:rPr>
        <w:tab/>
        <w:t>Vapeur : air=1 : eau</w:t>
      </w:r>
    </w:p>
    <w:p w:rsidR="00ED69FB" w:rsidRPr="00ED69FB" w:rsidRDefault="00ED69FB" w:rsidP="00ED69FB">
      <w:pPr>
        <w:rPr>
          <w:rFonts w:ascii="Bookman Old Style" w:hAnsi="Bookman Old Style"/>
        </w:rPr>
      </w:pPr>
      <w:r w:rsidRPr="00ED69FB">
        <w:rPr>
          <w:rFonts w:ascii="Bookman Old Style" w:hAnsi="Bookman Old Style"/>
        </w:rPr>
        <w:tab/>
        <w:t>Taux d’évaporation : 0.1</w:t>
      </w:r>
    </w:p>
    <w:p w:rsidR="00ED69FB" w:rsidRPr="00ED69FB" w:rsidRDefault="00ED69FB" w:rsidP="00ED69FB">
      <w:pPr>
        <w:rPr>
          <w:rFonts w:ascii="Bookman Old Style" w:hAnsi="Bookman Old Style"/>
        </w:rPr>
      </w:pPr>
      <w:r w:rsidRPr="00ED69FB">
        <w:rPr>
          <w:rFonts w:ascii="Bookman Old Style" w:hAnsi="Bookman Old Style"/>
        </w:rPr>
        <w:tab/>
        <w:t>Densité : 1.0</w:t>
      </w:r>
    </w:p>
    <w:p w:rsidR="00ED69FB" w:rsidRPr="00ED69FB" w:rsidRDefault="00ED69FB" w:rsidP="00ED69FB">
      <w:pPr>
        <w:spacing w:after="240"/>
        <w:rPr>
          <w:rFonts w:ascii="Bookman Old Style" w:hAnsi="Bookman Old Style"/>
        </w:rPr>
      </w:pPr>
      <w:r w:rsidRPr="00ED69FB">
        <w:rPr>
          <w:rFonts w:ascii="Bookman Old Style" w:hAnsi="Bookman Old Style"/>
        </w:rPr>
        <w:tab/>
        <w:t>Apparence / odeur : brun trouble / légère odeur.</w:t>
      </w:r>
    </w:p>
    <w:p w:rsidR="00ED69FB" w:rsidRPr="00ED69FB" w:rsidRDefault="00ED69FB" w:rsidP="00ED69FB">
      <w:pPr>
        <w:spacing w:after="0" w:line="259" w:lineRule="auto"/>
        <w:contextualSpacing/>
        <w:rPr>
          <w:rFonts w:ascii="Bookman Old Style" w:eastAsia="Times New Roman" w:hAnsi="Bookman Old Style" w:cs="Times New Roman"/>
          <w:b/>
          <w:noProof/>
          <w:lang w:eastAsia="fr-FR"/>
        </w:rPr>
      </w:pPr>
      <w:r w:rsidRPr="00ED69FB">
        <w:rPr>
          <w:rFonts w:ascii="Bookman Old Style" w:eastAsia="Times New Roman" w:hAnsi="Bookman Old Style" w:cs="Times New Roman"/>
          <w:b/>
          <w:noProof/>
          <w:lang w:eastAsia="fr-FR"/>
        </w:rPr>
        <w:t>Risques d’incendie et d’explosion</w:t>
      </w:r>
    </w:p>
    <w:p w:rsidR="00ED69FB" w:rsidRPr="00ED69FB" w:rsidRDefault="00ED69FB" w:rsidP="00ED69FB">
      <w:pPr>
        <w:rPr>
          <w:rFonts w:ascii="Bookman Old Style" w:hAnsi="Bookman Old Style"/>
        </w:rPr>
      </w:pPr>
      <w:r w:rsidRPr="00ED69FB">
        <w:rPr>
          <w:rFonts w:ascii="Bookman Old Style" w:hAnsi="Bookman Old Style" w:cs="Arial"/>
        </w:rPr>
        <w:tab/>
      </w:r>
      <w:r w:rsidRPr="00ED69FB">
        <w:rPr>
          <w:rFonts w:ascii="Bookman Old Style" w:hAnsi="Bookman Old Style"/>
        </w:rPr>
        <w:t>(0 = moins dangereux ; 4 = le plus dangereux)</w:t>
      </w:r>
    </w:p>
    <w:p w:rsidR="00ED69FB" w:rsidRPr="00ED69FB" w:rsidRDefault="00ED69FB" w:rsidP="00ED69FB">
      <w:pPr>
        <w:rPr>
          <w:rFonts w:ascii="Bookman Old Style" w:hAnsi="Bookman Old Style"/>
        </w:rPr>
      </w:pPr>
      <w:r w:rsidRPr="00ED69FB">
        <w:rPr>
          <w:rFonts w:ascii="Bookman Old Style" w:hAnsi="Bookman Old Style"/>
        </w:rPr>
        <w:tab/>
        <w:t>Note pour la santé = 1</w:t>
      </w:r>
    </w:p>
    <w:p w:rsidR="00ED69FB" w:rsidRPr="00ED69FB" w:rsidRDefault="00ED69FB" w:rsidP="00ED69FB">
      <w:pPr>
        <w:rPr>
          <w:rFonts w:ascii="Bookman Old Style" w:hAnsi="Bookman Old Style"/>
        </w:rPr>
      </w:pPr>
      <w:r w:rsidRPr="00ED69FB">
        <w:rPr>
          <w:rFonts w:ascii="Bookman Old Style" w:hAnsi="Bookman Old Style"/>
        </w:rPr>
        <w:tab/>
        <w:t>Inflammabilité = 0</w:t>
      </w:r>
    </w:p>
    <w:p w:rsidR="00ED69FB" w:rsidRPr="00ED69FB" w:rsidRDefault="00ED69FB" w:rsidP="00ED69FB">
      <w:pPr>
        <w:rPr>
          <w:rFonts w:ascii="Bookman Old Style" w:hAnsi="Bookman Old Style"/>
        </w:rPr>
      </w:pPr>
      <w:r w:rsidRPr="00ED69FB">
        <w:rPr>
          <w:rFonts w:ascii="Bookman Old Style" w:hAnsi="Bookman Old Style"/>
        </w:rPr>
        <w:tab/>
        <w:t>Danger physique = 0</w:t>
      </w:r>
    </w:p>
    <w:p w:rsidR="00ED69FB" w:rsidRPr="00ED69FB" w:rsidRDefault="00ED69FB" w:rsidP="00ED69FB">
      <w:pPr>
        <w:rPr>
          <w:rFonts w:ascii="Bookman Old Style" w:hAnsi="Bookman Old Style"/>
        </w:rPr>
      </w:pPr>
      <w:r w:rsidRPr="00ED69FB">
        <w:rPr>
          <w:rFonts w:ascii="Bookman Old Style" w:hAnsi="Bookman Old Style"/>
        </w:rPr>
        <w:tab/>
        <w:t>Feu = 0</w:t>
      </w:r>
    </w:p>
    <w:p w:rsidR="00ED69FB" w:rsidRPr="00ED69FB" w:rsidRDefault="00ED69FB" w:rsidP="00ED69FB">
      <w:pPr>
        <w:spacing w:after="240"/>
        <w:rPr>
          <w:rFonts w:ascii="Bookman Old Style" w:hAnsi="Bookman Old Style"/>
        </w:rPr>
      </w:pPr>
      <w:r w:rsidRPr="00ED69FB">
        <w:rPr>
          <w:rFonts w:ascii="Bookman Old Style" w:hAnsi="Bookman Old Style"/>
        </w:rPr>
        <w:tab/>
        <w:t>Réactivité = 0</w:t>
      </w:r>
    </w:p>
    <w:p w:rsidR="00ED69FB" w:rsidRPr="00ED69FB" w:rsidRDefault="00ED69FB" w:rsidP="00ED69FB">
      <w:pPr>
        <w:spacing w:after="0" w:line="259" w:lineRule="auto"/>
        <w:contextualSpacing/>
        <w:rPr>
          <w:rFonts w:ascii="Bookman Old Style" w:eastAsia="Times New Roman" w:hAnsi="Bookman Old Style" w:cs="Times New Roman"/>
          <w:b/>
          <w:noProof/>
          <w:lang w:eastAsia="fr-FR"/>
        </w:rPr>
      </w:pPr>
      <w:r w:rsidRPr="00ED69FB">
        <w:rPr>
          <w:rFonts w:ascii="Bookman Old Style" w:eastAsia="Times New Roman" w:hAnsi="Bookman Old Style" w:cs="Times New Roman"/>
          <w:b/>
          <w:noProof/>
          <w:lang w:eastAsia="fr-FR"/>
        </w:rPr>
        <w:t>Données réactives</w:t>
      </w:r>
    </w:p>
    <w:p w:rsidR="00ED69FB" w:rsidRPr="00ED69FB" w:rsidRDefault="00ED69FB" w:rsidP="00ED69FB">
      <w:pPr>
        <w:rPr>
          <w:rFonts w:ascii="Bookman Old Style" w:hAnsi="Bookman Old Style"/>
        </w:rPr>
      </w:pPr>
      <w:r w:rsidRPr="00ED69FB">
        <w:rPr>
          <w:rFonts w:ascii="Bookman Old Style" w:hAnsi="Bookman Old Style" w:cs="Arial"/>
        </w:rPr>
        <w:tab/>
      </w:r>
      <w:r w:rsidRPr="00ED69FB">
        <w:rPr>
          <w:rFonts w:ascii="Bookman Old Style" w:hAnsi="Bookman Old Style"/>
        </w:rPr>
        <w:t>Stabilité : stable</w:t>
      </w:r>
    </w:p>
    <w:p w:rsidR="00ED69FB" w:rsidRPr="00ED69FB" w:rsidRDefault="00ED69FB" w:rsidP="00ED69FB">
      <w:pPr>
        <w:rPr>
          <w:rFonts w:ascii="Bookman Old Style" w:hAnsi="Bookman Old Style"/>
        </w:rPr>
      </w:pPr>
      <w:r w:rsidRPr="00ED69FB">
        <w:rPr>
          <w:rFonts w:ascii="Bookman Old Style" w:hAnsi="Bookman Old Style"/>
        </w:rPr>
        <w:tab/>
        <w:t>Conditions à éviter : aucune</w:t>
      </w:r>
    </w:p>
    <w:p w:rsidR="00ED69FB" w:rsidRPr="00ED69FB" w:rsidRDefault="00ED69FB" w:rsidP="00ED69FB">
      <w:pPr>
        <w:rPr>
          <w:rFonts w:ascii="Bookman Old Style" w:hAnsi="Bookman Old Style"/>
        </w:rPr>
      </w:pPr>
      <w:r w:rsidRPr="00ED69FB">
        <w:rPr>
          <w:rFonts w:ascii="Bookman Old Style" w:hAnsi="Bookman Old Style"/>
        </w:rPr>
        <w:tab/>
        <w:t>Matière à éviter : eau de javel</w:t>
      </w:r>
    </w:p>
    <w:p w:rsidR="00ED69FB" w:rsidRPr="00ED69FB" w:rsidRDefault="00ED69FB" w:rsidP="00ED69FB">
      <w:pPr>
        <w:rPr>
          <w:rFonts w:ascii="Bookman Old Style" w:hAnsi="Bookman Old Style"/>
        </w:rPr>
      </w:pPr>
      <w:r w:rsidRPr="00ED69FB">
        <w:rPr>
          <w:rFonts w:ascii="Bookman Old Style" w:hAnsi="Bookman Old Style"/>
        </w:rPr>
        <w:tab/>
        <w:t>Sous-produits dangereux : monoxyde de carbone</w:t>
      </w:r>
    </w:p>
    <w:p w:rsidR="00ED69FB" w:rsidRPr="00ED69FB" w:rsidRDefault="00ED69FB" w:rsidP="00ED69FB">
      <w:pPr>
        <w:spacing w:after="240"/>
        <w:rPr>
          <w:rFonts w:ascii="Bookman Old Style" w:hAnsi="Bookman Old Style"/>
        </w:rPr>
      </w:pPr>
      <w:r w:rsidRPr="00ED69FB">
        <w:rPr>
          <w:rFonts w:ascii="Bookman Old Style" w:hAnsi="Bookman Old Style"/>
        </w:rPr>
        <w:tab/>
        <w:t>Polymérisation dangereuse ; aucune</w:t>
      </w:r>
    </w:p>
    <w:p w:rsidR="00ED69FB" w:rsidRPr="00ED69FB" w:rsidRDefault="00ED69FB" w:rsidP="00ED69FB">
      <w:pPr>
        <w:spacing w:after="0" w:line="259" w:lineRule="auto"/>
        <w:contextualSpacing/>
        <w:rPr>
          <w:rFonts w:ascii="Bookman Old Style" w:eastAsia="Times New Roman" w:hAnsi="Bookman Old Style" w:cs="Times New Roman"/>
          <w:b/>
          <w:noProof/>
          <w:lang w:eastAsia="fr-FR"/>
        </w:rPr>
      </w:pPr>
      <w:r w:rsidRPr="00ED69FB">
        <w:rPr>
          <w:rFonts w:ascii="Bookman Old Style" w:eastAsia="Times New Roman" w:hAnsi="Bookman Old Style" w:cs="Times New Roman"/>
          <w:b/>
          <w:noProof/>
          <w:lang w:eastAsia="fr-FR"/>
        </w:rPr>
        <w:t>Risques pour la santé</w:t>
      </w:r>
    </w:p>
    <w:p w:rsidR="00ED69FB" w:rsidRPr="00ED69FB" w:rsidRDefault="00ED69FB" w:rsidP="00ED69FB">
      <w:pPr>
        <w:rPr>
          <w:rFonts w:ascii="Bookman Old Style" w:hAnsi="Bookman Old Style"/>
        </w:rPr>
      </w:pPr>
      <w:r w:rsidRPr="00ED69FB">
        <w:rPr>
          <w:rFonts w:ascii="Bookman Old Style" w:hAnsi="Bookman Old Style" w:cs="Arial"/>
        </w:rPr>
        <w:tab/>
      </w:r>
      <w:r w:rsidRPr="00ED69FB">
        <w:rPr>
          <w:rFonts w:ascii="Bookman Old Style" w:hAnsi="Bookman Old Style"/>
        </w:rPr>
        <w:t>Inhalation : non</w:t>
      </w:r>
    </w:p>
    <w:p w:rsidR="00ED69FB" w:rsidRPr="00ED69FB" w:rsidRDefault="00ED69FB" w:rsidP="00ED69FB">
      <w:pPr>
        <w:rPr>
          <w:rFonts w:ascii="Bookman Old Style" w:hAnsi="Bookman Old Style"/>
        </w:rPr>
      </w:pPr>
      <w:r w:rsidRPr="00ED69FB">
        <w:rPr>
          <w:rFonts w:ascii="Bookman Old Style" w:hAnsi="Bookman Old Style"/>
        </w:rPr>
        <w:tab/>
        <w:t>Pour la peau : oui</w:t>
      </w:r>
    </w:p>
    <w:p w:rsidR="00ED69FB" w:rsidRPr="00ED69FB" w:rsidRDefault="00ED69FB" w:rsidP="00ED69FB">
      <w:pPr>
        <w:rPr>
          <w:rFonts w:ascii="Bookman Old Style" w:hAnsi="Bookman Old Style"/>
        </w:rPr>
      </w:pPr>
      <w:r w:rsidRPr="00ED69FB">
        <w:rPr>
          <w:rFonts w:ascii="Bookman Old Style" w:hAnsi="Bookman Old Style"/>
        </w:rPr>
        <w:tab/>
        <w:t>Si avaler : oui</w:t>
      </w:r>
    </w:p>
    <w:p w:rsidR="00ED69FB" w:rsidRPr="00ED69FB" w:rsidRDefault="00ED69FB" w:rsidP="00ED69FB">
      <w:pPr>
        <w:spacing w:after="240"/>
        <w:rPr>
          <w:rFonts w:ascii="Bookman Old Style" w:hAnsi="Bookman Old Style"/>
        </w:rPr>
      </w:pPr>
      <w:r w:rsidRPr="00ED69FB">
        <w:rPr>
          <w:rFonts w:ascii="Bookman Old Style" w:hAnsi="Bookman Old Style"/>
        </w:rPr>
        <w:tab/>
        <w:t>Cancérogène : non</w:t>
      </w:r>
    </w:p>
    <w:p w:rsidR="00ED69FB" w:rsidRPr="00ED69FB" w:rsidRDefault="00ED69FB" w:rsidP="00ED69FB">
      <w:pPr>
        <w:spacing w:after="0" w:line="259" w:lineRule="auto"/>
        <w:contextualSpacing/>
        <w:rPr>
          <w:rFonts w:ascii="Bookman Old Style" w:eastAsia="Times New Roman" w:hAnsi="Bookman Old Style" w:cs="Times New Roman"/>
          <w:b/>
          <w:noProof/>
          <w:lang w:eastAsia="fr-FR"/>
        </w:rPr>
      </w:pPr>
      <w:r w:rsidRPr="00ED69FB">
        <w:rPr>
          <w:rFonts w:ascii="Bookman Old Style" w:eastAsia="Times New Roman" w:hAnsi="Bookman Old Style" w:cs="Times New Roman"/>
          <w:b/>
          <w:noProof/>
          <w:lang w:eastAsia="fr-FR"/>
        </w:rPr>
        <w:t>Précautions pour manipulation sécuritaire</w:t>
      </w:r>
    </w:p>
    <w:p w:rsidR="00ED69FB" w:rsidRPr="00ED69FB" w:rsidRDefault="00ED69FB" w:rsidP="00ED69FB">
      <w:pPr>
        <w:rPr>
          <w:rFonts w:ascii="Bookman Old Style" w:hAnsi="Bookman Old Style"/>
        </w:rPr>
      </w:pPr>
      <w:r w:rsidRPr="00ED69FB">
        <w:rPr>
          <w:rFonts w:ascii="Bookman Old Style" w:hAnsi="Bookman Old Style" w:cs="Arial"/>
        </w:rPr>
        <w:tab/>
      </w:r>
      <w:r w:rsidRPr="00ED69FB">
        <w:rPr>
          <w:rFonts w:ascii="Bookman Old Style" w:hAnsi="Bookman Old Style"/>
        </w:rPr>
        <w:t>Garder dans un endroit frais, ventilé et sec</w:t>
      </w:r>
    </w:p>
    <w:p w:rsidR="00ED69FB" w:rsidRPr="00ED69FB" w:rsidRDefault="00ED69FB" w:rsidP="00ED69FB">
      <w:pPr>
        <w:rPr>
          <w:rFonts w:ascii="Bookman Old Style" w:hAnsi="Bookman Old Style"/>
        </w:rPr>
      </w:pPr>
      <w:r w:rsidRPr="00ED69FB">
        <w:rPr>
          <w:rFonts w:ascii="Bookman Old Style" w:hAnsi="Bookman Old Style"/>
        </w:rPr>
        <w:tab/>
        <w:t>Ne pas mélanger avec d’autres produits chimiques</w:t>
      </w:r>
    </w:p>
    <w:p w:rsidR="00ED69FB" w:rsidRPr="00ED69FB" w:rsidRDefault="00ED69FB" w:rsidP="00ED69FB">
      <w:pPr>
        <w:rPr>
          <w:rFonts w:ascii="Bookman Old Style" w:hAnsi="Bookman Old Style"/>
        </w:rPr>
      </w:pPr>
      <w:r w:rsidRPr="00ED69FB">
        <w:rPr>
          <w:rFonts w:ascii="Bookman Old Style" w:hAnsi="Bookman Old Style"/>
        </w:rPr>
        <w:tab/>
        <w:t>Porter des gants</w:t>
      </w:r>
    </w:p>
    <w:p w:rsidR="00ED69FB" w:rsidRPr="00ED69FB" w:rsidRDefault="00ED69FB" w:rsidP="00ED69FB">
      <w:pPr>
        <w:rPr>
          <w:rFonts w:ascii="Bookman Old Style" w:hAnsi="Bookman Old Style"/>
        </w:rPr>
      </w:pPr>
      <w:r w:rsidRPr="00ED69FB">
        <w:rPr>
          <w:rFonts w:ascii="Bookman Old Style" w:hAnsi="Bookman Old Style"/>
        </w:rPr>
        <w:tab/>
        <w:t>Protéger les yeux</w:t>
      </w:r>
    </w:p>
    <w:p w:rsidR="00ED69FB" w:rsidRPr="00ED69FB" w:rsidRDefault="00ED69FB" w:rsidP="00ED69FB">
      <w:pPr>
        <w:spacing w:after="240"/>
        <w:jc w:val="both"/>
        <w:rPr>
          <w:rFonts w:ascii="Bookman Old Style" w:hAnsi="Bookman Old Style"/>
        </w:rPr>
      </w:pPr>
      <w:r w:rsidRPr="00ED69FB">
        <w:rPr>
          <w:rFonts w:ascii="Bookman Old Style" w:hAnsi="Bookman Old Style"/>
        </w:rPr>
        <w:tab/>
        <w:t>Laver les mains après utilisation</w:t>
      </w:r>
    </w:p>
    <w:p w:rsidR="00ED69FB" w:rsidRPr="00ED69FB" w:rsidRDefault="00ED69FB" w:rsidP="00ED69FB">
      <w:pPr>
        <w:numPr>
          <w:ilvl w:val="3"/>
          <w:numId w:val="148"/>
        </w:numPr>
        <w:spacing w:after="240" w:line="240" w:lineRule="auto"/>
        <w:rPr>
          <w:rFonts w:ascii="Bookman Old Style" w:hAnsi="Bookman Old Style"/>
          <w:b/>
        </w:rPr>
      </w:pPr>
      <w:r w:rsidRPr="00ED69FB">
        <w:rPr>
          <w:rFonts w:ascii="Bookman Old Style" w:hAnsi="Bookman Old Style"/>
          <w:b/>
        </w:rPr>
        <w:t>Procédure d’échantillonnage du sol à traiter</w:t>
      </w:r>
    </w:p>
    <w:p w:rsidR="00ED69FB" w:rsidRPr="00ED69FB" w:rsidRDefault="00ED69FB" w:rsidP="00ED69FB">
      <w:pPr>
        <w:spacing w:after="240"/>
        <w:rPr>
          <w:rFonts w:ascii="Bookman Old Style" w:hAnsi="Bookman Old Style"/>
        </w:rPr>
      </w:pPr>
      <w:r w:rsidRPr="00ED69FB">
        <w:rPr>
          <w:rFonts w:ascii="Bookman Old Style" w:hAnsi="Bookman Old Style"/>
        </w:rPr>
        <w:t>Pour les tests du sol de base de route, il est important de s’assurer que les tests sont effectués exactement sur les sols à traiter (ou le plus près possible du site à traiter).</w:t>
      </w:r>
    </w:p>
    <w:p w:rsidR="00ED69FB" w:rsidRPr="00ED69FB" w:rsidRDefault="00ED69FB" w:rsidP="00ED69FB">
      <w:pPr>
        <w:rPr>
          <w:rFonts w:ascii="Bookman Old Style" w:hAnsi="Bookman Old Style"/>
        </w:rPr>
      </w:pPr>
      <w:r w:rsidRPr="00ED69FB">
        <w:rPr>
          <w:rFonts w:ascii="Bookman Old Style" w:hAnsi="Bookman Old Style"/>
        </w:rPr>
        <w:lastRenderedPageBreak/>
        <w:t xml:space="preserve">Le type de sol et sa qualité peuvent changer de façon significative tout au long du projet, en particulier si le site est à proximité de plans ou cours d’eau. Il est fortement recommandé qu’un échantillon du sol à traiter soit prélevé à plusieurs endroits car le type de sol peut varier. </w:t>
      </w:r>
    </w:p>
    <w:p w:rsidR="00ED69FB" w:rsidRPr="00ED69FB" w:rsidRDefault="00ED69FB" w:rsidP="00ED69FB">
      <w:pPr>
        <w:rPr>
          <w:rFonts w:ascii="Bookman Old Style" w:hAnsi="Bookman Old Style"/>
        </w:rPr>
      </w:pPr>
    </w:p>
    <w:p w:rsidR="00ED69FB" w:rsidRPr="00ED69FB" w:rsidRDefault="00ED69FB" w:rsidP="00ED69FB">
      <w:pPr>
        <w:numPr>
          <w:ilvl w:val="0"/>
          <w:numId w:val="128"/>
        </w:numPr>
        <w:spacing w:after="0" w:line="240" w:lineRule="auto"/>
        <w:ind w:left="1560" w:hanging="284"/>
        <w:mirrorIndents/>
        <w:jc w:val="both"/>
        <w:rPr>
          <w:rFonts w:ascii="Bookman Old Style" w:hAnsi="Bookman Old Style"/>
        </w:rPr>
      </w:pPr>
      <w:r w:rsidRPr="00ED69FB">
        <w:rPr>
          <w:rFonts w:ascii="Bookman Old Style" w:hAnsi="Bookman Old Style"/>
        </w:rPr>
        <w:t>Toutes les matières organiques doivent être enlevées du sol avant les travaux. Il ne doit pas y avoir d’herbe ou d’humus organique.</w:t>
      </w:r>
    </w:p>
    <w:p w:rsidR="00ED69FB" w:rsidRPr="00ED69FB" w:rsidRDefault="00ED69FB" w:rsidP="00ED69FB">
      <w:pPr>
        <w:numPr>
          <w:ilvl w:val="0"/>
          <w:numId w:val="128"/>
        </w:numPr>
        <w:spacing w:after="0" w:line="240" w:lineRule="auto"/>
        <w:ind w:left="1560" w:hanging="284"/>
        <w:mirrorIndents/>
        <w:jc w:val="both"/>
        <w:rPr>
          <w:rFonts w:ascii="Bookman Old Style" w:hAnsi="Bookman Old Style"/>
        </w:rPr>
      </w:pPr>
      <w:r w:rsidRPr="00ED69FB">
        <w:rPr>
          <w:rFonts w:ascii="Bookman Old Style" w:hAnsi="Bookman Old Style"/>
        </w:rPr>
        <w:t xml:space="preserve"> À moins que le site soit à décompacter, l’échantillon du sol doit être prélevé sur 25 – 30 centimètres de profondeur.</w:t>
      </w:r>
    </w:p>
    <w:p w:rsidR="00ED69FB" w:rsidRPr="00ED69FB" w:rsidRDefault="00ED69FB" w:rsidP="00ED69FB">
      <w:pPr>
        <w:numPr>
          <w:ilvl w:val="0"/>
          <w:numId w:val="128"/>
        </w:numPr>
        <w:spacing w:after="0" w:line="240" w:lineRule="auto"/>
        <w:ind w:left="1560" w:hanging="284"/>
        <w:mirrorIndents/>
        <w:jc w:val="both"/>
        <w:rPr>
          <w:rFonts w:ascii="Bookman Old Style" w:hAnsi="Bookman Old Style"/>
        </w:rPr>
      </w:pPr>
      <w:r w:rsidRPr="00ED69FB">
        <w:rPr>
          <w:rFonts w:ascii="Bookman Old Style" w:hAnsi="Bookman Old Style"/>
        </w:rPr>
        <w:t>Si le site doit être décompacté, l’échantillon du sol doit être pris à partir de 25 – 30 centimètres en dessous du niveau de la terre qui a été retournée.</w:t>
      </w:r>
    </w:p>
    <w:p w:rsidR="00ED69FB" w:rsidRPr="00ED69FB" w:rsidRDefault="00ED69FB" w:rsidP="00ED69FB">
      <w:pPr>
        <w:numPr>
          <w:ilvl w:val="0"/>
          <w:numId w:val="128"/>
        </w:numPr>
        <w:spacing w:after="0" w:line="240" w:lineRule="auto"/>
        <w:ind w:left="1560" w:hanging="284"/>
        <w:mirrorIndents/>
        <w:jc w:val="both"/>
        <w:rPr>
          <w:rFonts w:ascii="Bookman Old Style" w:hAnsi="Bookman Old Style"/>
        </w:rPr>
      </w:pPr>
      <w:r w:rsidRPr="00ED69FB">
        <w:rPr>
          <w:rFonts w:ascii="Bookman Old Style" w:hAnsi="Bookman Old Style"/>
        </w:rPr>
        <w:t>Un total de 5 gallons (19kg) de sol doit être collecté à partir de chacun des sites d’échantillonnage.</w:t>
      </w:r>
    </w:p>
    <w:p w:rsidR="00ED69FB" w:rsidRPr="00ED69FB" w:rsidRDefault="00ED69FB" w:rsidP="00ED69FB">
      <w:pPr>
        <w:numPr>
          <w:ilvl w:val="0"/>
          <w:numId w:val="128"/>
        </w:numPr>
        <w:spacing w:after="0" w:line="240" w:lineRule="auto"/>
        <w:ind w:left="1560" w:hanging="284"/>
        <w:mirrorIndents/>
        <w:jc w:val="both"/>
        <w:rPr>
          <w:rFonts w:ascii="Bookman Old Style" w:hAnsi="Bookman Old Style"/>
        </w:rPr>
      </w:pPr>
      <w:r w:rsidRPr="00ED69FB">
        <w:rPr>
          <w:rFonts w:ascii="Bookman Old Style" w:hAnsi="Bookman Old Style"/>
        </w:rPr>
        <w:t>Les échantillons du sol doivent être contenus dans des seaux sécurisés, étanches et scellés.</w:t>
      </w:r>
      <w:r w:rsidRPr="00ED69FB">
        <w:rPr>
          <w:rFonts w:ascii="Bookman Old Style" w:hAnsi="Bookman Old Style"/>
        </w:rPr>
        <w:br/>
      </w:r>
    </w:p>
    <w:p w:rsidR="00ED69FB" w:rsidRPr="00ED69FB" w:rsidRDefault="00ED69FB" w:rsidP="00ED69FB">
      <w:pPr>
        <w:spacing w:after="240"/>
        <w:rPr>
          <w:rFonts w:ascii="Bookman Old Style" w:hAnsi="Bookman Old Style"/>
        </w:rPr>
      </w:pPr>
      <w:r w:rsidRPr="00ED69FB">
        <w:rPr>
          <w:rFonts w:ascii="Bookman Old Style" w:hAnsi="Bookman Old Style"/>
        </w:rPr>
        <w:t xml:space="preserve">Les paramètres du sol que nous recherchons sont les suivants : </w:t>
      </w:r>
    </w:p>
    <w:p w:rsidR="00ED69FB" w:rsidRPr="00ED69FB" w:rsidRDefault="00ED69FB" w:rsidP="00ED69FB">
      <w:pPr>
        <w:ind w:left="720"/>
        <w:rPr>
          <w:rFonts w:ascii="Bookman Old Style" w:hAnsi="Bookman Old Style"/>
        </w:rPr>
      </w:pPr>
      <w:r w:rsidRPr="00ED69FB">
        <w:rPr>
          <w:rFonts w:ascii="Bookman Old Style" w:hAnsi="Bookman Old Style"/>
        </w:rPr>
        <w:t>La distribution des particules du sol</w:t>
      </w:r>
      <w:r w:rsidRPr="00ED69FB">
        <w:rPr>
          <w:rFonts w:ascii="Bookman Old Style" w:hAnsi="Bookman Old Style"/>
        </w:rPr>
        <w:br/>
        <w:t>Le taux d’humidité du sol à traiter</w:t>
      </w:r>
      <w:r w:rsidRPr="00ED69FB">
        <w:rPr>
          <w:rFonts w:ascii="Bookman Old Style" w:hAnsi="Bookman Old Style"/>
        </w:rPr>
        <w:br/>
        <w:t>L’humidité optimale au compactage</w:t>
      </w:r>
      <w:r w:rsidRPr="00ED69FB">
        <w:rPr>
          <w:rFonts w:ascii="Bookman Old Style" w:hAnsi="Bookman Old Style"/>
        </w:rPr>
        <w:br/>
        <w:t>La masse sèche</w:t>
      </w:r>
      <w:r w:rsidRPr="00ED69FB">
        <w:rPr>
          <w:rFonts w:ascii="Bookman Old Style" w:hAnsi="Bookman Old Style"/>
        </w:rPr>
        <w:br/>
        <w:t>La limite liquide à atteindre</w:t>
      </w:r>
      <w:r w:rsidRPr="00ED69FB">
        <w:rPr>
          <w:rFonts w:ascii="Bookman Old Style" w:hAnsi="Bookman Old Style"/>
        </w:rPr>
        <w:br/>
        <w:t>La limite de malléabilité à atteindre</w:t>
      </w:r>
      <w:r w:rsidRPr="00ED69FB">
        <w:rPr>
          <w:rFonts w:ascii="Bookman Old Style" w:hAnsi="Bookman Old Style"/>
        </w:rPr>
        <w:br/>
        <w:t>Les résultats des tests CBR, (California Bearing Ratio)</w:t>
      </w:r>
    </w:p>
    <w:p w:rsidR="00ED69FB" w:rsidRPr="00ED69FB" w:rsidRDefault="00ED69FB" w:rsidP="00ED69FB">
      <w:pPr>
        <w:rPr>
          <w:rFonts w:ascii="Bookman Old Style" w:hAnsi="Bookman Old Style"/>
        </w:rPr>
      </w:pPr>
    </w:p>
    <w:p w:rsidR="00ED69FB" w:rsidRPr="00ED69FB" w:rsidRDefault="00ED69FB" w:rsidP="00ED69FB">
      <w:pPr>
        <w:rPr>
          <w:rFonts w:ascii="Bookman Old Style" w:hAnsi="Bookman Old Style"/>
        </w:rPr>
      </w:pPr>
      <w:r w:rsidRPr="00ED69FB">
        <w:rPr>
          <w:rFonts w:ascii="Bookman Old Style" w:hAnsi="Bookman Old Style"/>
        </w:rPr>
        <w:t>Les paramètres du sol qui peuvent donner de bonnes performances avec ECOROADS :</w:t>
      </w:r>
    </w:p>
    <w:p w:rsidR="00ED69FB" w:rsidRPr="00ED69FB" w:rsidRDefault="00ED69FB" w:rsidP="00ED69FB">
      <w:pPr>
        <w:rPr>
          <w:rFonts w:ascii="Bookman Old Style" w:hAnsi="Bookman Old Style"/>
        </w:rPr>
      </w:pPr>
    </w:p>
    <w:p w:rsidR="00ED69FB" w:rsidRPr="00ED69FB" w:rsidRDefault="00ED69FB" w:rsidP="00ED69FB">
      <w:pPr>
        <w:numPr>
          <w:ilvl w:val="0"/>
          <w:numId w:val="129"/>
        </w:numPr>
        <w:spacing w:after="0" w:line="240" w:lineRule="auto"/>
        <w:mirrorIndents/>
        <w:jc w:val="both"/>
        <w:rPr>
          <w:rFonts w:ascii="Bookman Old Style" w:hAnsi="Bookman Old Style"/>
        </w:rPr>
      </w:pPr>
      <w:r w:rsidRPr="00ED69FB">
        <w:rPr>
          <w:rFonts w:ascii="Bookman Old Style" w:hAnsi="Bookman Old Style"/>
        </w:rPr>
        <w:t>15 – 35% d’argile (trop d’argile est mauvais pour la force, mais il en faut au moins 15% pour obtenir de meilleurs résultats avec ECOROADS)</w:t>
      </w:r>
    </w:p>
    <w:p w:rsidR="00ED69FB" w:rsidRPr="00ED69FB" w:rsidRDefault="00ED69FB" w:rsidP="00ED69FB">
      <w:pPr>
        <w:numPr>
          <w:ilvl w:val="0"/>
          <w:numId w:val="129"/>
        </w:numPr>
        <w:spacing w:after="0" w:line="240" w:lineRule="auto"/>
        <w:mirrorIndents/>
        <w:jc w:val="both"/>
        <w:rPr>
          <w:rFonts w:ascii="Bookman Old Style" w:hAnsi="Bookman Old Style"/>
        </w:rPr>
      </w:pPr>
      <w:r w:rsidRPr="00ED69FB">
        <w:rPr>
          <w:rFonts w:ascii="Bookman Old Style" w:hAnsi="Bookman Old Style"/>
        </w:rPr>
        <w:t>10 à 15% de gravier (avoir du gravier est important pour la résistance, mais la taille du gravier ne devrait pas être plus de 2.0cm-3.0cm)</w:t>
      </w:r>
    </w:p>
    <w:p w:rsidR="00ED69FB" w:rsidRPr="00ED69FB" w:rsidRDefault="00ED69FB" w:rsidP="00ED69FB">
      <w:pPr>
        <w:numPr>
          <w:ilvl w:val="0"/>
          <w:numId w:val="129"/>
        </w:numPr>
        <w:spacing w:after="0" w:line="240" w:lineRule="auto"/>
        <w:mirrorIndents/>
        <w:jc w:val="both"/>
        <w:rPr>
          <w:rFonts w:ascii="Bookman Old Style" w:hAnsi="Bookman Old Style"/>
        </w:rPr>
      </w:pPr>
      <w:r w:rsidRPr="00ED69FB">
        <w:rPr>
          <w:rFonts w:ascii="Bookman Old Style" w:hAnsi="Bookman Old Style"/>
        </w:rPr>
        <w:t>20 – 30% de sable (avoir du sable est bon pour la résistance, mais pas plus de 35%)</w:t>
      </w:r>
    </w:p>
    <w:p w:rsidR="00ED69FB" w:rsidRPr="00ED69FB" w:rsidRDefault="00ED69FB" w:rsidP="00ED69FB">
      <w:pPr>
        <w:numPr>
          <w:ilvl w:val="0"/>
          <w:numId w:val="129"/>
        </w:numPr>
        <w:spacing w:after="0" w:line="240" w:lineRule="auto"/>
        <w:mirrorIndents/>
        <w:jc w:val="both"/>
        <w:rPr>
          <w:rFonts w:ascii="Bookman Old Style" w:hAnsi="Bookman Old Style"/>
        </w:rPr>
      </w:pPr>
      <w:r w:rsidRPr="00ED69FB">
        <w:rPr>
          <w:rFonts w:ascii="Bookman Old Style" w:hAnsi="Bookman Old Style"/>
        </w:rPr>
        <w:t>10 – 30% de limon (avoir un peu de limon (vase) est bon, mais pas trop)</w:t>
      </w:r>
    </w:p>
    <w:p w:rsidR="00ED69FB" w:rsidRPr="00ED69FB" w:rsidRDefault="00ED69FB" w:rsidP="00ED69FB">
      <w:pPr>
        <w:spacing w:before="240"/>
        <w:rPr>
          <w:rFonts w:ascii="Bookman Old Style" w:hAnsi="Bookman Old Style"/>
        </w:rPr>
      </w:pPr>
      <w:r w:rsidRPr="00ED69FB">
        <w:rPr>
          <w:rFonts w:ascii="Bookman Old Style" w:hAnsi="Bookman Old Style"/>
        </w:rPr>
        <w:t>Dans tous les cas, le produit traite le sol en place quelque soit sa nature, à condition d’avoir un minimum de 30 à 40% de particules fines (Argiles, limons, latérite)</w:t>
      </w:r>
    </w:p>
    <w:p w:rsidR="00ED69FB" w:rsidRPr="00ED69FB" w:rsidRDefault="00ED69FB" w:rsidP="00ED69FB">
      <w:pPr>
        <w:rPr>
          <w:rFonts w:ascii="Bookman Old Style" w:hAnsi="Bookman Old Style"/>
          <w:b/>
        </w:rPr>
      </w:pPr>
    </w:p>
    <w:p w:rsidR="00ED69FB" w:rsidRPr="00ED69FB" w:rsidRDefault="00ED69FB" w:rsidP="00ED69FB">
      <w:pPr>
        <w:spacing w:after="240"/>
        <w:ind w:firstLine="709"/>
        <w:rPr>
          <w:rFonts w:ascii="Bookman Old Style" w:hAnsi="Bookman Old Style"/>
          <w:b/>
        </w:rPr>
      </w:pPr>
      <w:r w:rsidRPr="00ED69FB">
        <w:rPr>
          <w:rFonts w:ascii="Bookman Old Style" w:hAnsi="Bookman Old Style"/>
          <w:b/>
        </w:rPr>
        <w:t>5.3 Dimensions de la route</w:t>
      </w:r>
    </w:p>
    <w:p w:rsidR="00ED69FB" w:rsidRPr="00ED69FB" w:rsidRDefault="00ED69FB" w:rsidP="00ED69FB">
      <w:pPr>
        <w:rPr>
          <w:rFonts w:ascii="Bookman Old Style" w:hAnsi="Bookman Old Style"/>
        </w:rPr>
      </w:pPr>
      <w:r w:rsidRPr="00ED69FB">
        <w:rPr>
          <w:rFonts w:ascii="Bookman Old Style" w:hAnsi="Bookman Old Style"/>
        </w:rPr>
        <w:t>Longueur : 1km ou selon le projet considéré</w:t>
      </w:r>
    </w:p>
    <w:p w:rsidR="00ED69FB" w:rsidRPr="00ED69FB" w:rsidRDefault="00ED69FB" w:rsidP="00ED69FB">
      <w:pPr>
        <w:rPr>
          <w:rFonts w:ascii="Bookman Old Style" w:hAnsi="Bookman Old Style"/>
        </w:rPr>
      </w:pPr>
      <w:r w:rsidRPr="00ED69FB">
        <w:rPr>
          <w:rFonts w:ascii="Bookman Old Style" w:hAnsi="Bookman Old Style"/>
        </w:rPr>
        <w:t>Largeur :     07 m</w:t>
      </w:r>
    </w:p>
    <w:p w:rsidR="00ED69FB" w:rsidRPr="00ED69FB" w:rsidRDefault="00ED69FB" w:rsidP="00ED69FB">
      <w:pPr>
        <w:rPr>
          <w:rFonts w:ascii="Bookman Old Style" w:hAnsi="Bookman Old Style"/>
        </w:rPr>
      </w:pPr>
      <w:r w:rsidRPr="00ED69FB">
        <w:rPr>
          <w:rFonts w:ascii="Bookman Old Style" w:hAnsi="Bookman Old Style"/>
        </w:rPr>
        <w:t xml:space="preserve">Profondeur de traitement : 25 cm sans revêtement et 20 cm avec revêtement de 5cm. </w:t>
      </w:r>
    </w:p>
    <w:p w:rsidR="00ED69FB" w:rsidRPr="00ED69FB" w:rsidRDefault="00ED69FB" w:rsidP="00ED69FB">
      <w:pPr>
        <w:rPr>
          <w:rFonts w:ascii="Bookman Old Style" w:hAnsi="Bookman Old Style"/>
        </w:rPr>
      </w:pPr>
    </w:p>
    <w:p w:rsidR="00ED69FB" w:rsidRPr="00ED69FB" w:rsidRDefault="00ED69FB" w:rsidP="00ED69FB">
      <w:pPr>
        <w:numPr>
          <w:ilvl w:val="3"/>
          <w:numId w:val="148"/>
        </w:numPr>
        <w:spacing w:after="240" w:line="240" w:lineRule="auto"/>
        <w:rPr>
          <w:rFonts w:ascii="Bookman Old Style" w:hAnsi="Bookman Old Style"/>
          <w:b/>
        </w:rPr>
      </w:pPr>
      <w:r w:rsidRPr="00ED69FB">
        <w:rPr>
          <w:rFonts w:ascii="Bookman Old Style" w:hAnsi="Bookman Old Style"/>
          <w:b/>
        </w:rPr>
        <w:lastRenderedPageBreak/>
        <w:t>Dosages</w:t>
      </w:r>
    </w:p>
    <w:p w:rsidR="00ED69FB" w:rsidRPr="00ED69FB" w:rsidRDefault="00ED69FB" w:rsidP="00ED69FB">
      <w:pPr>
        <w:rPr>
          <w:rFonts w:ascii="Bookman Old Style" w:hAnsi="Bookman Old Style"/>
        </w:rPr>
      </w:pPr>
      <w:r w:rsidRPr="00ED69FB">
        <w:rPr>
          <w:rFonts w:ascii="Bookman Old Style" w:hAnsi="Bookman Old Style"/>
        </w:rPr>
        <w:t>Pour 15 m3 de sol :</w:t>
      </w:r>
    </w:p>
    <w:p w:rsidR="00ED69FB" w:rsidRPr="00ED69FB" w:rsidRDefault="00ED69FB" w:rsidP="00ED69FB">
      <w:pPr>
        <w:rPr>
          <w:rFonts w:ascii="Bookman Old Style" w:hAnsi="Bookman Old Style"/>
        </w:rPr>
      </w:pPr>
      <w:r w:rsidRPr="00ED69FB">
        <w:rPr>
          <w:rFonts w:ascii="Bookman Old Style" w:hAnsi="Bookman Old Style"/>
        </w:rPr>
        <w:t xml:space="preserve">Quantité d’Ecoroads : 1L </w:t>
      </w:r>
    </w:p>
    <w:p w:rsidR="00ED69FB" w:rsidRPr="00ED69FB" w:rsidRDefault="00ED69FB" w:rsidP="00ED69FB">
      <w:pPr>
        <w:rPr>
          <w:rFonts w:ascii="Bookman Old Style" w:hAnsi="Bookman Old Style"/>
        </w:rPr>
      </w:pPr>
      <w:r w:rsidRPr="00ED69FB">
        <w:rPr>
          <w:rFonts w:ascii="Bookman Old Style" w:hAnsi="Bookman Old Style"/>
        </w:rPr>
        <w:t>Quantité d’eau de dilution : 250 L</w:t>
      </w:r>
    </w:p>
    <w:p w:rsidR="00ED69FB" w:rsidRPr="00ED69FB" w:rsidRDefault="00ED69FB" w:rsidP="00ED69FB">
      <w:pPr>
        <w:rPr>
          <w:rFonts w:ascii="Bookman Old Style" w:hAnsi="Bookman Old Style"/>
          <w:b/>
        </w:rPr>
      </w:pPr>
    </w:p>
    <w:p w:rsidR="00ED69FB" w:rsidRPr="00ED69FB" w:rsidRDefault="00ED69FB" w:rsidP="00ED69FB">
      <w:pPr>
        <w:spacing w:after="240"/>
        <w:rPr>
          <w:rFonts w:ascii="Bookman Old Style" w:hAnsi="Bookman Old Style"/>
        </w:rPr>
      </w:pPr>
      <w:r w:rsidRPr="00ED69FB">
        <w:rPr>
          <w:rFonts w:ascii="Bookman Old Style" w:hAnsi="Bookman Old Style"/>
        </w:rPr>
        <w:t>Pour une route de dimension 1 km x 07 m x 0.25 cm il faudra 120 litres de produit.  Nous conseillons la solution avec revêtement en sable gros grain compacté avec Ecoroads ceci pour assurer une meilleure adhérence à la route en temps de pluie.</w:t>
      </w:r>
    </w:p>
    <w:p w:rsidR="00ED69FB" w:rsidRPr="00ED69FB" w:rsidRDefault="00ED69FB" w:rsidP="00ED69FB">
      <w:pPr>
        <w:spacing w:after="240"/>
        <w:ind w:firstLine="709"/>
        <w:rPr>
          <w:rFonts w:ascii="Bookman Old Style" w:hAnsi="Bookman Old Style"/>
          <w:b/>
        </w:rPr>
      </w:pPr>
      <w:r w:rsidRPr="00ED69FB">
        <w:rPr>
          <w:rFonts w:ascii="Bookman Old Style" w:hAnsi="Bookman Old Style"/>
          <w:b/>
        </w:rPr>
        <w:t xml:space="preserve">5.5 Mise en œuvre et cout du produit </w:t>
      </w:r>
    </w:p>
    <w:p w:rsidR="00ED69FB" w:rsidRPr="00ED69FB" w:rsidRDefault="00ED69FB" w:rsidP="00ED69FB">
      <w:pPr>
        <w:spacing w:after="240"/>
        <w:ind w:left="709" w:firstLine="709"/>
        <w:rPr>
          <w:rFonts w:ascii="Bookman Old Style" w:hAnsi="Bookman Old Style"/>
          <w:b/>
        </w:rPr>
      </w:pPr>
      <w:r w:rsidRPr="00ED69FB">
        <w:rPr>
          <w:rFonts w:ascii="Bookman Old Style" w:hAnsi="Bookman Old Style"/>
          <w:b/>
        </w:rPr>
        <w:t>5.5.1 Type de trafic visé pour un comportement optimal de la route après traitement Ecoroads</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3541"/>
        <w:gridCol w:w="6597"/>
      </w:tblGrid>
      <w:tr w:rsidR="00ED69FB" w:rsidRPr="00ED69FB" w:rsidTr="00ED69FB">
        <w:tc>
          <w:tcPr>
            <w:tcW w:w="4682" w:type="dxa"/>
          </w:tcPr>
          <w:p w:rsidR="00ED69FB" w:rsidRPr="00ED69FB" w:rsidRDefault="00ED69FB" w:rsidP="00ED69FB">
            <w:pPr>
              <w:jc w:val="center"/>
              <w:rPr>
                <w:rFonts w:ascii="Bookman Old Style" w:hAnsi="Bookman Old Style"/>
                <w:b/>
              </w:rPr>
            </w:pPr>
            <w:r w:rsidRPr="00ED69FB">
              <w:rPr>
                <w:rFonts w:ascii="Bookman Old Style" w:hAnsi="Bookman Old Style"/>
                <w:b/>
              </w:rPr>
              <w:t>Type de véhicules</w:t>
            </w:r>
          </w:p>
        </w:tc>
        <w:tc>
          <w:tcPr>
            <w:tcW w:w="4606" w:type="dxa"/>
          </w:tcPr>
          <w:p w:rsidR="00ED69FB" w:rsidRPr="00ED69FB" w:rsidRDefault="00ED69FB" w:rsidP="00ED69FB">
            <w:pPr>
              <w:jc w:val="center"/>
              <w:rPr>
                <w:rFonts w:ascii="Bookman Old Style" w:hAnsi="Bookman Old Style"/>
                <w:b/>
              </w:rPr>
            </w:pPr>
            <w:r w:rsidRPr="00ED69FB">
              <w:rPr>
                <w:rFonts w:ascii="Bookman Old Style" w:hAnsi="Bookman Old Style"/>
                <w:b/>
              </w:rPr>
              <w:t>Nombre de passages moyens par jour</w:t>
            </w:r>
          </w:p>
        </w:tc>
      </w:tr>
      <w:tr w:rsidR="00ED69FB" w:rsidRPr="00ED69FB" w:rsidTr="00ED69FB">
        <w:tc>
          <w:tcPr>
            <w:tcW w:w="4682" w:type="dxa"/>
          </w:tcPr>
          <w:p w:rsidR="00ED69FB" w:rsidRPr="00ED69FB" w:rsidRDefault="00ED69FB" w:rsidP="00ED69FB">
            <w:pPr>
              <w:numPr>
                <w:ilvl w:val="0"/>
                <w:numId w:val="130"/>
              </w:numPr>
              <w:spacing w:after="0" w:line="240" w:lineRule="auto"/>
              <w:mirrorIndents/>
              <w:jc w:val="both"/>
              <w:rPr>
                <w:rFonts w:ascii="Bookman Old Style" w:hAnsi="Bookman Old Style"/>
              </w:rPr>
            </w:pPr>
            <w:r w:rsidRPr="00ED69FB">
              <w:rPr>
                <w:rFonts w:ascii="Bookman Old Style" w:hAnsi="Bookman Old Style"/>
              </w:rPr>
              <w:t>Motocycles</w:t>
            </w:r>
          </w:p>
          <w:p w:rsidR="00ED69FB" w:rsidRPr="00ED69FB" w:rsidRDefault="00ED69FB" w:rsidP="00ED69FB">
            <w:pPr>
              <w:numPr>
                <w:ilvl w:val="0"/>
                <w:numId w:val="130"/>
              </w:numPr>
              <w:spacing w:after="0" w:line="240" w:lineRule="auto"/>
              <w:mirrorIndents/>
              <w:jc w:val="both"/>
              <w:rPr>
                <w:rFonts w:ascii="Bookman Old Style" w:hAnsi="Bookman Old Style"/>
              </w:rPr>
            </w:pPr>
            <w:r w:rsidRPr="00ED69FB">
              <w:rPr>
                <w:rFonts w:ascii="Bookman Old Style" w:hAnsi="Bookman Old Style"/>
              </w:rPr>
              <w:t>Véhicules particuliers</w:t>
            </w:r>
          </w:p>
          <w:p w:rsidR="00ED69FB" w:rsidRPr="00ED69FB" w:rsidRDefault="00ED69FB" w:rsidP="00ED69FB">
            <w:pPr>
              <w:numPr>
                <w:ilvl w:val="0"/>
                <w:numId w:val="130"/>
              </w:numPr>
              <w:spacing w:after="0" w:line="240" w:lineRule="auto"/>
              <w:mirrorIndents/>
              <w:jc w:val="both"/>
              <w:rPr>
                <w:rFonts w:ascii="Bookman Old Style" w:hAnsi="Bookman Old Style"/>
              </w:rPr>
            </w:pPr>
            <w:r w:rsidRPr="00ED69FB">
              <w:rPr>
                <w:rFonts w:ascii="Bookman Old Style" w:hAnsi="Bookman Old Style"/>
              </w:rPr>
              <w:t>Pickups</w:t>
            </w:r>
          </w:p>
          <w:p w:rsidR="00ED69FB" w:rsidRPr="00ED69FB" w:rsidRDefault="00ED69FB" w:rsidP="00ED69FB">
            <w:pPr>
              <w:numPr>
                <w:ilvl w:val="0"/>
                <w:numId w:val="130"/>
              </w:numPr>
              <w:spacing w:after="0" w:line="240" w:lineRule="auto"/>
              <w:mirrorIndents/>
              <w:jc w:val="both"/>
              <w:rPr>
                <w:rFonts w:ascii="Bookman Old Style" w:hAnsi="Bookman Old Style"/>
              </w:rPr>
            </w:pPr>
            <w:r w:rsidRPr="00ED69FB">
              <w:rPr>
                <w:rFonts w:ascii="Bookman Old Style" w:hAnsi="Bookman Old Style"/>
              </w:rPr>
              <w:t>Minibus</w:t>
            </w:r>
          </w:p>
          <w:p w:rsidR="00ED69FB" w:rsidRPr="00ED69FB" w:rsidRDefault="00ED69FB" w:rsidP="00ED69FB">
            <w:pPr>
              <w:numPr>
                <w:ilvl w:val="0"/>
                <w:numId w:val="130"/>
              </w:numPr>
              <w:spacing w:after="0" w:line="240" w:lineRule="auto"/>
              <w:mirrorIndents/>
              <w:jc w:val="both"/>
              <w:rPr>
                <w:rFonts w:ascii="Bookman Old Style" w:hAnsi="Bookman Old Style"/>
              </w:rPr>
            </w:pPr>
            <w:r w:rsidRPr="00ED69FB">
              <w:rPr>
                <w:rFonts w:ascii="Bookman Old Style" w:hAnsi="Bookman Old Style"/>
              </w:rPr>
              <w:t>Camions 2 essieux</w:t>
            </w:r>
          </w:p>
        </w:tc>
        <w:tc>
          <w:tcPr>
            <w:tcW w:w="4606" w:type="dxa"/>
          </w:tcPr>
          <w:p w:rsidR="00ED69FB" w:rsidRPr="00ED69FB" w:rsidRDefault="00ED69FB" w:rsidP="00ED69FB">
            <w:pPr>
              <w:rPr>
                <w:rFonts w:ascii="Bookman Old Style" w:hAnsi="Bookman Old Style"/>
              </w:rPr>
            </w:pPr>
            <w:r w:rsidRPr="00ED69FB">
              <w:rPr>
                <w:rFonts w:ascii="Bookman Old Style" w:hAnsi="Bookman Old Style"/>
              </w:rPr>
              <w:t>15 000</w:t>
            </w:r>
          </w:p>
          <w:p w:rsidR="00ED69FB" w:rsidRPr="00ED69FB" w:rsidRDefault="00ED69FB" w:rsidP="00ED69FB">
            <w:pPr>
              <w:numPr>
                <w:ilvl w:val="3"/>
                <w:numId w:val="148"/>
              </w:numPr>
              <w:spacing w:after="0" w:line="240" w:lineRule="auto"/>
              <w:rPr>
                <w:rFonts w:ascii="Bookman Old Style" w:hAnsi="Bookman Old Style"/>
              </w:rPr>
            </w:pPr>
            <w:r w:rsidRPr="00ED69FB">
              <w:rPr>
                <w:rFonts w:ascii="Bookman Old Style" w:hAnsi="Bookman Old Style"/>
              </w:rPr>
              <w:t>000</w:t>
            </w:r>
          </w:p>
          <w:p w:rsidR="00ED69FB" w:rsidRPr="00ED69FB" w:rsidRDefault="00ED69FB" w:rsidP="00ED69FB">
            <w:pPr>
              <w:numPr>
                <w:ilvl w:val="3"/>
                <w:numId w:val="148"/>
              </w:numPr>
              <w:spacing w:after="0" w:line="240" w:lineRule="auto"/>
              <w:rPr>
                <w:rFonts w:ascii="Bookman Old Style" w:hAnsi="Bookman Old Style"/>
              </w:rPr>
            </w:pPr>
            <w:r w:rsidRPr="00ED69FB">
              <w:rPr>
                <w:rFonts w:ascii="Bookman Old Style" w:hAnsi="Bookman Old Style"/>
              </w:rPr>
              <w:t>500</w:t>
            </w:r>
          </w:p>
          <w:p w:rsidR="00ED69FB" w:rsidRPr="00ED69FB" w:rsidRDefault="00ED69FB" w:rsidP="00ED69FB">
            <w:pPr>
              <w:numPr>
                <w:ilvl w:val="3"/>
                <w:numId w:val="148"/>
              </w:numPr>
              <w:spacing w:after="0" w:line="240" w:lineRule="auto"/>
              <w:rPr>
                <w:rFonts w:ascii="Bookman Old Style" w:hAnsi="Bookman Old Style"/>
              </w:rPr>
            </w:pPr>
            <w:r w:rsidRPr="00ED69FB">
              <w:rPr>
                <w:rFonts w:ascii="Bookman Old Style" w:hAnsi="Bookman Old Style"/>
              </w:rPr>
              <w:t>500</w:t>
            </w:r>
          </w:p>
          <w:p w:rsidR="00ED69FB" w:rsidRPr="00ED69FB" w:rsidRDefault="00ED69FB" w:rsidP="00ED69FB">
            <w:pPr>
              <w:rPr>
                <w:rFonts w:ascii="Bookman Old Style" w:hAnsi="Bookman Old Style"/>
              </w:rPr>
            </w:pPr>
            <w:r w:rsidRPr="00ED69FB">
              <w:rPr>
                <w:rFonts w:ascii="Bookman Old Style" w:hAnsi="Bookman Old Style"/>
              </w:rPr>
              <w:t xml:space="preserve"> 5 000</w:t>
            </w:r>
          </w:p>
        </w:tc>
      </w:tr>
    </w:tbl>
    <w:p w:rsidR="00ED69FB" w:rsidRPr="00ED69FB" w:rsidRDefault="00ED69FB" w:rsidP="00ED69FB">
      <w:pPr>
        <w:rPr>
          <w:rFonts w:ascii="Bookman Old Style" w:hAnsi="Bookman Old Style"/>
          <w:lang w:val="fr-CA"/>
        </w:rPr>
      </w:pPr>
    </w:p>
    <w:p w:rsidR="00ED69FB" w:rsidRPr="00ED69FB" w:rsidRDefault="00ED69FB" w:rsidP="00ED69FB">
      <w:pPr>
        <w:rPr>
          <w:rFonts w:ascii="Bookman Old Style" w:hAnsi="Bookman Old Style"/>
        </w:rPr>
      </w:pPr>
      <w:r w:rsidRPr="00ED69FB">
        <w:rPr>
          <w:rFonts w:ascii="Bookman Old Style" w:hAnsi="Bookman Old Style"/>
        </w:rPr>
        <w:t>Durée de vie de la route sans entretien environ 10 ans sans revêtement et 20 ans avec revêtement</w:t>
      </w:r>
    </w:p>
    <w:p w:rsidR="00ED69FB" w:rsidRPr="00ED69FB" w:rsidRDefault="00ED69FB" w:rsidP="00ED69FB">
      <w:pPr>
        <w:rPr>
          <w:rFonts w:ascii="Bookman Old Style" w:hAnsi="Bookman Old Style"/>
          <w:b/>
          <w:lang w:val="fr-CA"/>
        </w:rPr>
      </w:pPr>
    </w:p>
    <w:p w:rsidR="00ED69FB" w:rsidRPr="00ED69FB" w:rsidRDefault="00ED69FB" w:rsidP="00ED69FB">
      <w:pPr>
        <w:spacing w:after="240"/>
        <w:ind w:left="709" w:firstLine="709"/>
        <w:rPr>
          <w:rFonts w:ascii="Bookman Old Style" w:hAnsi="Bookman Old Style"/>
          <w:b/>
        </w:rPr>
      </w:pPr>
      <w:r w:rsidRPr="00ED69FB">
        <w:rPr>
          <w:rFonts w:ascii="Bookman Old Style" w:hAnsi="Bookman Old Style"/>
          <w:b/>
        </w:rPr>
        <w:t>5.5.2 Matériel et matériaux nécessaires à mobiliser par le maitre d’ouvrage</w:t>
      </w:r>
    </w:p>
    <w:p w:rsidR="00ED69FB" w:rsidRPr="00ED69FB" w:rsidRDefault="00ED69FB" w:rsidP="00ED69FB">
      <w:pPr>
        <w:numPr>
          <w:ilvl w:val="0"/>
          <w:numId w:val="131"/>
        </w:numPr>
        <w:spacing w:after="0" w:line="240" w:lineRule="auto"/>
        <w:mirrorIndents/>
        <w:jc w:val="both"/>
        <w:rPr>
          <w:rFonts w:ascii="Bookman Old Style" w:hAnsi="Bookman Old Style"/>
        </w:rPr>
      </w:pPr>
      <w:r w:rsidRPr="00ED69FB">
        <w:rPr>
          <w:rFonts w:ascii="Bookman Old Style" w:hAnsi="Bookman Old Style"/>
        </w:rPr>
        <w:t>Une Niveleuse avec ripper</w:t>
      </w:r>
    </w:p>
    <w:p w:rsidR="00ED69FB" w:rsidRPr="00ED69FB" w:rsidRDefault="00ED69FB" w:rsidP="00ED69FB">
      <w:pPr>
        <w:numPr>
          <w:ilvl w:val="0"/>
          <w:numId w:val="131"/>
        </w:numPr>
        <w:spacing w:after="0" w:line="240" w:lineRule="auto"/>
        <w:mirrorIndents/>
        <w:jc w:val="both"/>
        <w:rPr>
          <w:rFonts w:ascii="Bookman Old Style" w:hAnsi="Bookman Old Style"/>
        </w:rPr>
      </w:pPr>
      <w:r w:rsidRPr="00ED69FB">
        <w:rPr>
          <w:rFonts w:ascii="Bookman Old Style" w:hAnsi="Bookman Old Style"/>
        </w:rPr>
        <w:t>Un compacteur à bille</w:t>
      </w:r>
    </w:p>
    <w:p w:rsidR="00ED69FB" w:rsidRPr="00ED69FB" w:rsidRDefault="00ED69FB" w:rsidP="00ED69FB">
      <w:pPr>
        <w:numPr>
          <w:ilvl w:val="0"/>
          <w:numId w:val="131"/>
        </w:numPr>
        <w:spacing w:after="0" w:line="240" w:lineRule="auto"/>
        <w:mirrorIndents/>
        <w:jc w:val="both"/>
        <w:rPr>
          <w:rFonts w:ascii="Bookman Old Style" w:hAnsi="Bookman Old Style"/>
        </w:rPr>
      </w:pPr>
      <w:r w:rsidRPr="00ED69FB">
        <w:rPr>
          <w:rFonts w:ascii="Bookman Old Style" w:hAnsi="Bookman Old Style"/>
        </w:rPr>
        <w:t>Un Compacteur à pneus pour la finition</w:t>
      </w:r>
    </w:p>
    <w:p w:rsidR="00ED69FB" w:rsidRPr="00ED69FB" w:rsidRDefault="00ED69FB" w:rsidP="00ED69FB">
      <w:pPr>
        <w:numPr>
          <w:ilvl w:val="0"/>
          <w:numId w:val="131"/>
        </w:numPr>
        <w:spacing w:after="0" w:line="240" w:lineRule="auto"/>
        <w:mirrorIndents/>
        <w:jc w:val="both"/>
        <w:rPr>
          <w:rFonts w:ascii="Bookman Old Style" w:hAnsi="Bookman Old Style"/>
        </w:rPr>
      </w:pPr>
      <w:r w:rsidRPr="00ED69FB">
        <w:rPr>
          <w:rFonts w:ascii="Bookman Old Style" w:hAnsi="Bookman Old Style"/>
        </w:rPr>
        <w:t>Un camion-citerne arroseur pour Ecoroads</w:t>
      </w:r>
    </w:p>
    <w:p w:rsidR="00ED69FB" w:rsidRPr="00ED69FB" w:rsidRDefault="00ED69FB" w:rsidP="00ED69FB">
      <w:pPr>
        <w:numPr>
          <w:ilvl w:val="0"/>
          <w:numId w:val="131"/>
        </w:numPr>
        <w:spacing w:after="0" w:line="240" w:lineRule="auto"/>
        <w:mirrorIndents/>
        <w:jc w:val="both"/>
        <w:rPr>
          <w:rFonts w:ascii="Bookman Old Style" w:hAnsi="Bookman Old Style"/>
        </w:rPr>
      </w:pPr>
      <w:r w:rsidRPr="00ED69FB">
        <w:rPr>
          <w:rFonts w:ascii="Bookman Old Style" w:hAnsi="Bookman Old Style"/>
        </w:rPr>
        <w:t>Un camion-citerne arroseur pour l’eau</w:t>
      </w:r>
    </w:p>
    <w:p w:rsidR="00ED69FB" w:rsidRPr="00ED69FB" w:rsidRDefault="00ED69FB" w:rsidP="00ED69FB">
      <w:pPr>
        <w:numPr>
          <w:ilvl w:val="0"/>
          <w:numId w:val="131"/>
        </w:numPr>
        <w:spacing w:after="0" w:line="240" w:lineRule="auto"/>
        <w:mirrorIndents/>
        <w:jc w:val="both"/>
        <w:rPr>
          <w:rFonts w:ascii="Bookman Old Style" w:hAnsi="Bookman Old Style"/>
        </w:rPr>
      </w:pPr>
      <w:r w:rsidRPr="00ED69FB">
        <w:rPr>
          <w:rFonts w:ascii="Bookman Old Style" w:hAnsi="Bookman Old Style"/>
        </w:rPr>
        <w:t>Un camion benne 10 roues si nécessaire au cas où il y aurait moins de 30% de particules Fines</w:t>
      </w:r>
    </w:p>
    <w:p w:rsidR="00ED69FB" w:rsidRPr="00ED69FB" w:rsidRDefault="00ED69FB" w:rsidP="00ED69FB">
      <w:pPr>
        <w:numPr>
          <w:ilvl w:val="0"/>
          <w:numId w:val="131"/>
        </w:numPr>
        <w:spacing w:after="0" w:line="240" w:lineRule="auto"/>
        <w:mirrorIndents/>
        <w:jc w:val="both"/>
        <w:rPr>
          <w:rFonts w:ascii="Bookman Old Style" w:hAnsi="Bookman Old Style"/>
        </w:rPr>
      </w:pPr>
      <w:r w:rsidRPr="00ED69FB">
        <w:rPr>
          <w:rFonts w:ascii="Bookman Old Style" w:hAnsi="Bookman Old Style"/>
        </w:rPr>
        <w:t>Un porte char pour l’amené et le repli du matériel</w:t>
      </w:r>
    </w:p>
    <w:p w:rsidR="00ED69FB" w:rsidRPr="00ED69FB" w:rsidRDefault="00ED69FB" w:rsidP="00ED69FB">
      <w:pPr>
        <w:numPr>
          <w:ilvl w:val="0"/>
          <w:numId w:val="131"/>
        </w:numPr>
        <w:spacing w:after="0" w:line="240" w:lineRule="auto"/>
        <w:mirrorIndents/>
        <w:jc w:val="both"/>
        <w:rPr>
          <w:rFonts w:ascii="Bookman Old Style" w:hAnsi="Bookman Old Style"/>
        </w:rPr>
      </w:pPr>
      <w:r w:rsidRPr="00ED69FB">
        <w:rPr>
          <w:rFonts w:ascii="Bookman Old Style" w:hAnsi="Bookman Old Style"/>
        </w:rPr>
        <w:t>560 tonnes de Gravier non lavé calibre 0-15 ou 560 tonnes de sable gros grain.</w:t>
      </w:r>
    </w:p>
    <w:p w:rsidR="00ED69FB" w:rsidRPr="00ED69FB" w:rsidRDefault="00ED69FB" w:rsidP="00ED69FB">
      <w:pPr>
        <w:numPr>
          <w:ilvl w:val="0"/>
          <w:numId w:val="131"/>
        </w:numPr>
        <w:spacing w:after="0" w:line="240" w:lineRule="auto"/>
        <w:mirrorIndents/>
        <w:jc w:val="both"/>
        <w:rPr>
          <w:rFonts w:ascii="Bookman Old Style" w:hAnsi="Bookman Old Style"/>
        </w:rPr>
      </w:pPr>
      <w:r w:rsidRPr="00ED69FB">
        <w:rPr>
          <w:rFonts w:ascii="Bookman Old Style" w:hAnsi="Bookman Old Style"/>
        </w:rPr>
        <w:t>Trois camions dumper 30 t pour le transport du gravier ou du sable.</w:t>
      </w:r>
    </w:p>
    <w:p w:rsidR="00ED69FB" w:rsidRPr="00ED69FB" w:rsidRDefault="00ED69FB" w:rsidP="00ED69FB">
      <w:pPr>
        <w:rPr>
          <w:rFonts w:ascii="Bookman Old Style" w:hAnsi="Bookman Old Style"/>
          <w:lang w:val="fr-CA"/>
        </w:rPr>
      </w:pPr>
    </w:p>
    <w:p w:rsidR="00ED69FB" w:rsidRPr="00ED69FB" w:rsidRDefault="00ED69FB" w:rsidP="00ED69FB">
      <w:pPr>
        <w:spacing w:after="240"/>
        <w:ind w:left="709" w:firstLine="709"/>
        <w:rPr>
          <w:rFonts w:ascii="Bookman Old Style" w:hAnsi="Bookman Old Style"/>
          <w:b/>
        </w:rPr>
      </w:pPr>
      <w:r w:rsidRPr="00ED69FB">
        <w:rPr>
          <w:rFonts w:ascii="Bookman Old Style" w:hAnsi="Bookman Old Style"/>
          <w:b/>
        </w:rPr>
        <w:t>5.5.3 Le personnel à mobiliser par le maitre d’ouvrage</w:t>
      </w:r>
    </w:p>
    <w:p w:rsidR="00ED69FB" w:rsidRPr="00ED69FB" w:rsidRDefault="00ED69FB" w:rsidP="00ED69FB">
      <w:pPr>
        <w:numPr>
          <w:ilvl w:val="0"/>
          <w:numId w:val="133"/>
        </w:numPr>
        <w:spacing w:after="0" w:line="240" w:lineRule="auto"/>
        <w:mirrorIndents/>
        <w:jc w:val="both"/>
        <w:rPr>
          <w:rFonts w:ascii="Bookman Old Style" w:hAnsi="Bookman Old Style"/>
        </w:rPr>
      </w:pPr>
      <w:r w:rsidRPr="00ED69FB">
        <w:rPr>
          <w:rFonts w:ascii="Bookman Old Style" w:hAnsi="Bookman Old Style"/>
        </w:rPr>
        <w:t>Un Chef de Chantier</w:t>
      </w:r>
    </w:p>
    <w:p w:rsidR="00ED69FB" w:rsidRPr="00ED69FB" w:rsidRDefault="00ED69FB" w:rsidP="00ED69FB">
      <w:pPr>
        <w:numPr>
          <w:ilvl w:val="0"/>
          <w:numId w:val="132"/>
        </w:numPr>
        <w:spacing w:after="0" w:line="240" w:lineRule="auto"/>
        <w:mirrorIndents/>
        <w:jc w:val="both"/>
        <w:rPr>
          <w:rFonts w:ascii="Bookman Old Style" w:hAnsi="Bookman Old Style"/>
        </w:rPr>
      </w:pPr>
      <w:r w:rsidRPr="00ED69FB">
        <w:rPr>
          <w:rFonts w:ascii="Bookman Old Style" w:hAnsi="Bookman Old Style"/>
        </w:rPr>
        <w:t xml:space="preserve">Un conducteur de niveleuse </w:t>
      </w:r>
    </w:p>
    <w:p w:rsidR="00ED69FB" w:rsidRPr="00ED69FB" w:rsidRDefault="00ED69FB" w:rsidP="00ED69FB">
      <w:pPr>
        <w:numPr>
          <w:ilvl w:val="0"/>
          <w:numId w:val="132"/>
        </w:numPr>
        <w:spacing w:after="0" w:line="240" w:lineRule="auto"/>
        <w:mirrorIndents/>
        <w:jc w:val="both"/>
        <w:rPr>
          <w:rFonts w:ascii="Bookman Old Style" w:hAnsi="Bookman Old Style"/>
        </w:rPr>
      </w:pPr>
      <w:r w:rsidRPr="00ED69FB">
        <w:rPr>
          <w:rFonts w:ascii="Bookman Old Style" w:hAnsi="Bookman Old Style"/>
        </w:rPr>
        <w:t>Un conducteur de compacteur</w:t>
      </w:r>
    </w:p>
    <w:p w:rsidR="00ED69FB" w:rsidRPr="00ED69FB" w:rsidRDefault="00ED69FB" w:rsidP="00ED69FB">
      <w:pPr>
        <w:numPr>
          <w:ilvl w:val="0"/>
          <w:numId w:val="132"/>
        </w:numPr>
        <w:spacing w:after="0" w:line="240" w:lineRule="auto"/>
        <w:mirrorIndents/>
        <w:jc w:val="both"/>
        <w:rPr>
          <w:rFonts w:ascii="Bookman Old Style" w:hAnsi="Bookman Old Style"/>
        </w:rPr>
      </w:pPr>
      <w:r w:rsidRPr="00ED69FB">
        <w:rPr>
          <w:rFonts w:ascii="Bookman Old Style" w:hAnsi="Bookman Old Style"/>
        </w:rPr>
        <w:t>Deux conducteurs de camion-citerne</w:t>
      </w:r>
    </w:p>
    <w:p w:rsidR="00ED69FB" w:rsidRPr="00ED69FB" w:rsidRDefault="00ED69FB" w:rsidP="00ED69FB">
      <w:pPr>
        <w:numPr>
          <w:ilvl w:val="0"/>
          <w:numId w:val="132"/>
        </w:numPr>
        <w:spacing w:after="0" w:line="240" w:lineRule="auto"/>
        <w:mirrorIndents/>
        <w:jc w:val="both"/>
        <w:rPr>
          <w:rFonts w:ascii="Bookman Old Style" w:hAnsi="Bookman Old Style"/>
        </w:rPr>
      </w:pPr>
      <w:r w:rsidRPr="00ED69FB">
        <w:rPr>
          <w:rFonts w:ascii="Bookman Old Style" w:hAnsi="Bookman Old Style"/>
        </w:rPr>
        <w:lastRenderedPageBreak/>
        <w:t>Un chauffeur de camion benne (si nécessaire)</w:t>
      </w:r>
    </w:p>
    <w:p w:rsidR="00ED69FB" w:rsidRPr="00ED69FB" w:rsidRDefault="00ED69FB" w:rsidP="00ED69FB">
      <w:pPr>
        <w:numPr>
          <w:ilvl w:val="0"/>
          <w:numId w:val="132"/>
        </w:numPr>
        <w:spacing w:after="0" w:line="240" w:lineRule="auto"/>
        <w:mirrorIndents/>
        <w:jc w:val="both"/>
        <w:rPr>
          <w:rFonts w:ascii="Bookman Old Style" w:hAnsi="Bookman Old Style"/>
        </w:rPr>
      </w:pPr>
      <w:r w:rsidRPr="00ED69FB">
        <w:rPr>
          <w:rFonts w:ascii="Bookman Old Style" w:hAnsi="Bookman Old Style"/>
        </w:rPr>
        <w:t>Deux chauffeurs de camions dumper</w:t>
      </w:r>
    </w:p>
    <w:p w:rsidR="00ED69FB" w:rsidRPr="00ED69FB" w:rsidRDefault="00ED69FB" w:rsidP="00ED69FB">
      <w:pPr>
        <w:numPr>
          <w:ilvl w:val="0"/>
          <w:numId w:val="132"/>
        </w:numPr>
        <w:spacing w:after="0" w:line="240" w:lineRule="auto"/>
        <w:mirrorIndents/>
        <w:jc w:val="both"/>
        <w:rPr>
          <w:rFonts w:ascii="Bookman Old Style" w:hAnsi="Bookman Old Style"/>
        </w:rPr>
      </w:pPr>
      <w:r w:rsidRPr="00ED69FB">
        <w:rPr>
          <w:rFonts w:ascii="Bookman Old Style" w:hAnsi="Bookman Old Style"/>
        </w:rPr>
        <w:t>Un chauffeur de porte char</w:t>
      </w:r>
    </w:p>
    <w:p w:rsidR="00ED69FB" w:rsidRPr="00ED69FB" w:rsidRDefault="00ED69FB" w:rsidP="00ED69FB">
      <w:pPr>
        <w:numPr>
          <w:ilvl w:val="0"/>
          <w:numId w:val="132"/>
        </w:numPr>
        <w:spacing w:after="0" w:line="240" w:lineRule="auto"/>
        <w:mirrorIndents/>
        <w:jc w:val="both"/>
        <w:rPr>
          <w:rFonts w:ascii="Bookman Old Style" w:hAnsi="Bookman Old Style"/>
        </w:rPr>
      </w:pPr>
      <w:r w:rsidRPr="00ED69FB">
        <w:rPr>
          <w:rFonts w:ascii="Bookman Old Style" w:hAnsi="Bookman Old Style"/>
        </w:rPr>
        <w:t>10 ouvriers d’appui</w:t>
      </w:r>
    </w:p>
    <w:p w:rsidR="00ED69FB" w:rsidRPr="00ED69FB" w:rsidRDefault="00ED69FB" w:rsidP="00ED69FB">
      <w:pPr>
        <w:rPr>
          <w:rFonts w:ascii="Bookman Old Style" w:hAnsi="Bookman Old Style"/>
          <w:lang w:val="fr-CA"/>
        </w:rPr>
      </w:pPr>
    </w:p>
    <w:p w:rsidR="00ED69FB" w:rsidRPr="00ED69FB" w:rsidRDefault="00ED69FB" w:rsidP="00ED69FB">
      <w:pPr>
        <w:spacing w:after="240"/>
        <w:ind w:left="709" w:firstLine="709"/>
        <w:rPr>
          <w:rFonts w:ascii="Bookman Old Style" w:hAnsi="Bookman Old Style"/>
          <w:b/>
        </w:rPr>
      </w:pPr>
      <w:r w:rsidRPr="00ED69FB">
        <w:rPr>
          <w:rFonts w:ascii="Bookman Old Style" w:hAnsi="Bookman Old Style"/>
          <w:b/>
        </w:rPr>
        <w:t xml:space="preserve">5.5.4 Durée des travaux : </w:t>
      </w:r>
    </w:p>
    <w:p w:rsidR="00ED69FB" w:rsidRPr="00ED69FB" w:rsidRDefault="00ED69FB" w:rsidP="00ED69FB">
      <w:pPr>
        <w:rPr>
          <w:rFonts w:ascii="Bookman Old Style" w:hAnsi="Bookman Old Style"/>
          <w:b/>
        </w:rPr>
      </w:pPr>
    </w:p>
    <w:p w:rsidR="00ED69FB" w:rsidRPr="00ED69FB" w:rsidRDefault="00ED69FB" w:rsidP="00ED69FB">
      <w:pPr>
        <w:rPr>
          <w:rFonts w:ascii="Bookman Old Style" w:hAnsi="Bookman Old Style"/>
        </w:rPr>
      </w:pPr>
      <w:r w:rsidRPr="00ED69FB">
        <w:rPr>
          <w:rFonts w:ascii="Bookman Old Style" w:hAnsi="Bookman Old Style"/>
        </w:rPr>
        <w:t>3 à 5 jours par km à traiter selon les contraintes du site</w:t>
      </w:r>
    </w:p>
    <w:p w:rsidR="00ED69FB" w:rsidRPr="00ED69FB" w:rsidRDefault="00ED69FB" w:rsidP="00ED69FB">
      <w:pPr>
        <w:rPr>
          <w:rFonts w:ascii="Bookman Old Style" w:hAnsi="Bookman Old Style"/>
        </w:rPr>
      </w:pPr>
    </w:p>
    <w:p w:rsidR="00ED69FB" w:rsidRPr="00ED69FB" w:rsidRDefault="00ED69FB" w:rsidP="00ED69FB">
      <w:pPr>
        <w:spacing w:after="240"/>
        <w:ind w:left="709" w:firstLine="709"/>
        <w:rPr>
          <w:rFonts w:ascii="Bookman Old Style" w:hAnsi="Bookman Old Style"/>
          <w:b/>
        </w:rPr>
      </w:pPr>
      <w:r w:rsidRPr="00ED69FB">
        <w:rPr>
          <w:rFonts w:ascii="Bookman Old Style" w:hAnsi="Bookman Old Style"/>
          <w:b/>
        </w:rPr>
        <w:t>5.5.5 Coût de la formation du personnel</w:t>
      </w:r>
    </w:p>
    <w:p w:rsidR="00ED69FB" w:rsidRPr="00ED69FB" w:rsidRDefault="00ED69FB" w:rsidP="00ED69FB">
      <w:pPr>
        <w:spacing w:before="240" w:after="240"/>
        <w:rPr>
          <w:rFonts w:ascii="Bookman Old Style" w:hAnsi="Bookman Old Style"/>
        </w:rPr>
      </w:pPr>
      <w:r w:rsidRPr="00ED69FB">
        <w:rPr>
          <w:rFonts w:ascii="Bookman Old Style" w:hAnsi="Bookman Old Style"/>
        </w:rPr>
        <w:t>1 000 000 FCFA par jour x 3 jours = 3 000 000 FCFA ou à évaluer selon le nombre de personnel à former</w:t>
      </w:r>
    </w:p>
    <w:p w:rsidR="00ED69FB" w:rsidRPr="00ED69FB" w:rsidRDefault="00ED69FB" w:rsidP="00ED69FB">
      <w:pPr>
        <w:spacing w:after="240"/>
        <w:ind w:left="709" w:firstLine="709"/>
        <w:rPr>
          <w:rFonts w:ascii="Bookman Old Style" w:hAnsi="Bookman Old Style"/>
          <w:b/>
        </w:rPr>
      </w:pPr>
      <w:r w:rsidRPr="00ED69FB">
        <w:rPr>
          <w:rFonts w:ascii="Bookman Old Style" w:hAnsi="Bookman Old Style"/>
          <w:b/>
        </w:rPr>
        <w:t>5.5.6 Coût du stabilisant de sol Ecoroads</w:t>
      </w:r>
    </w:p>
    <w:p w:rsidR="00ED69FB" w:rsidRPr="00ED69FB" w:rsidRDefault="00ED69FB" w:rsidP="00ED69FB">
      <w:pPr>
        <w:spacing w:after="240"/>
        <w:rPr>
          <w:rFonts w:ascii="Bookman Old Style" w:hAnsi="Bookman Old Style"/>
        </w:rPr>
      </w:pPr>
      <w:r w:rsidRPr="00ED69FB">
        <w:rPr>
          <w:rFonts w:ascii="Bookman Old Style" w:hAnsi="Bookman Old Style"/>
        </w:rPr>
        <w:t>Avec ou sans recouvrement, le coût du produit stabilisant ECOROADS seulement et sans les engins est le même pour un (1) KM soit 34 800 000 fcfa ou 4 971 fcfa du M2.</w:t>
      </w:r>
    </w:p>
    <w:p w:rsidR="00ED69FB" w:rsidRPr="00ED69FB" w:rsidRDefault="00ED69FB" w:rsidP="00ED69FB">
      <w:pPr>
        <w:spacing w:after="240"/>
        <w:ind w:left="1843" w:hanging="425"/>
        <w:rPr>
          <w:rFonts w:ascii="Bookman Old Style" w:hAnsi="Bookman Old Style"/>
          <w:b/>
        </w:rPr>
      </w:pPr>
      <w:r w:rsidRPr="00ED69FB">
        <w:rPr>
          <w:rFonts w:ascii="Bookman Old Style" w:hAnsi="Bookman Old Style"/>
          <w:b/>
        </w:rPr>
        <w:t>5.5.7 Devis d’un (1) km de route méthode Ecoroads System incluant le coût de l’Ecoroads et le coût des engins et du personnel basés sur les coûts du MATGENIE</w:t>
      </w:r>
    </w:p>
    <w:p w:rsidR="00ED69FB" w:rsidRPr="00ED69FB" w:rsidRDefault="00ED69FB" w:rsidP="00ED69FB">
      <w:pPr>
        <w:ind w:left="720"/>
        <w:mirrorIndents/>
        <w:jc w:val="both"/>
        <w:rPr>
          <w:rFonts w:ascii="Bookman Old Style" w:hAnsi="Bookman Old Style"/>
        </w:rPr>
      </w:pPr>
      <w:r w:rsidRPr="00ED69FB">
        <w:rPr>
          <w:rFonts w:ascii="Bookman Old Style" w:hAnsi="Bookman Old Style"/>
        </w:rPr>
        <w:t>Sans recouvrement 8 239 FCFA le m².</w:t>
      </w:r>
    </w:p>
    <w:p w:rsidR="00ED69FB" w:rsidRPr="00ED69FB" w:rsidRDefault="00ED69FB" w:rsidP="00ED69FB">
      <w:pPr>
        <w:ind w:left="720"/>
        <w:mirrorIndents/>
        <w:jc w:val="both"/>
        <w:rPr>
          <w:rFonts w:ascii="Bookman Old Style" w:hAnsi="Bookman Old Style"/>
        </w:rPr>
      </w:pPr>
      <w:r w:rsidRPr="00ED69FB">
        <w:rPr>
          <w:rFonts w:ascii="Bookman Old Style" w:hAnsi="Bookman Old Style"/>
        </w:rPr>
        <w:t xml:space="preserve">Avec recouvrement 9 119 FCFA le m². </w:t>
      </w:r>
    </w:p>
    <w:p w:rsidR="00ED69FB" w:rsidRPr="00ED69FB" w:rsidRDefault="00ED69FB" w:rsidP="00ED69FB">
      <w:pPr>
        <w:ind w:left="720"/>
        <w:mirrorIndents/>
        <w:jc w:val="both"/>
        <w:rPr>
          <w:rFonts w:ascii="Bookman Old Style" w:hAnsi="Bookman Old Style"/>
        </w:rPr>
      </w:pPr>
    </w:p>
    <w:p w:rsidR="00ED69FB" w:rsidRPr="00ED69FB" w:rsidRDefault="00ED69FB" w:rsidP="00ED69FB">
      <w:pPr>
        <w:numPr>
          <w:ilvl w:val="0"/>
          <w:numId w:val="143"/>
        </w:numPr>
        <w:spacing w:after="0" w:line="240" w:lineRule="auto"/>
        <w:jc w:val="both"/>
        <w:rPr>
          <w:rFonts w:ascii="Bookman Old Style" w:hAnsi="Bookman Old Style"/>
          <w:b/>
        </w:rPr>
      </w:pPr>
      <w:r w:rsidRPr="00ED69FB">
        <w:rPr>
          <w:rFonts w:ascii="Bookman Old Style" w:hAnsi="Bookman Old Style"/>
          <w:b/>
        </w:rPr>
        <w:t>TOP SEAL</w:t>
      </w:r>
    </w:p>
    <w:p w:rsidR="00ED69FB" w:rsidRPr="00ED69FB" w:rsidRDefault="00ED69FB" w:rsidP="00ED69FB">
      <w:pPr>
        <w:spacing w:before="120" w:after="120" w:line="312" w:lineRule="auto"/>
        <w:jc w:val="both"/>
        <w:rPr>
          <w:rFonts w:ascii="Bookman Old Style" w:hAnsi="Bookman Old Style"/>
        </w:rPr>
      </w:pPr>
      <w:r w:rsidRPr="00ED69FB">
        <w:rPr>
          <w:rFonts w:ascii="Bookman Old Style" w:hAnsi="Bookman Old Style"/>
        </w:rPr>
        <w:t xml:space="preserve">Le revêtement de surface TOP-SEAL BLACK (TSB) est la meilleure alternative aux terrains de stationnement asphaltés utilisé pour l’entretien d’anciens terrains de stationnement. Top-Seal Black est une composition polymère à deux composants conçu principalement comme agent de durcissement appliqué à froid pour créer une surface d’usure durable sur le sol bases pour routes, terrains de stationnement et aérodromes. Pour de meilleurs résultats, stabilisez le matériau de base avec Top Seal Blanc (scellant et stabilisant de sol liquide Top-Seal) et finition au TSB. Lorsqu’il est correctement appliqué comme indiqué, Le BST formera un revêtement en couches sur la chaussée qui se transformera rapidement en un revêtement indépendant durci. Surface capable de résister à tous les types de conditions de circulation. Afin de promouvoir la meilleure efficacité possible du BST, il est très important de s’assurer que la base du sol a été traitée au préalable avec le stabilisateur Top-Seal avant d’appliquer la surface d’usure du TSB. Ce produit n’est pas recommandé pour une utilisation sur les routes pas été correctement stabilisé. Il est généralement recommandé d’appliquer le TSB dans les 24 heures suivant l’application. Du stabilisateur. Lorsque pulvérisé sur une surface de la route, le produit forme un film visqueux qui remplira des fissures ou des déformations à la surface de la base de la route. Il finira par se </w:t>
      </w:r>
      <w:r w:rsidRPr="00ED69FB">
        <w:rPr>
          <w:rFonts w:ascii="Bookman Old Style" w:hAnsi="Bookman Old Style"/>
        </w:rPr>
        <w:lastRenderedPageBreak/>
        <w:t>niveler sur une surface lisse qui La circulation sera prête dans les six heures environ suivant l’application (en fonction de la température ambiante).</w:t>
      </w:r>
    </w:p>
    <w:p w:rsidR="00ED69FB" w:rsidRPr="00ED69FB" w:rsidRDefault="00ED69FB" w:rsidP="00ED69FB">
      <w:pPr>
        <w:spacing w:before="120" w:after="120" w:line="312" w:lineRule="auto"/>
        <w:jc w:val="both"/>
        <w:rPr>
          <w:rFonts w:ascii="Bookman Old Style" w:hAnsi="Bookman Old Style"/>
        </w:rPr>
      </w:pPr>
      <w:r w:rsidRPr="00ED69FB">
        <w:rPr>
          <w:rFonts w:ascii="Bookman Old Style" w:hAnsi="Bookman Old Style"/>
        </w:rPr>
        <w:t>De combien de TOP-SEAL BLACK avez-vous besoin ? TSB est calculé à un taux de 0,15 gallon par verge carrée (0,7 litres par mètre carré) pour la plupart des applications. Veuillez consulter Terra-Pave International pour plus d’informations sur les calculs pour TSB. Après que le produit a été appliqué en tant que revêtement routier et a complètement durci (polymérisé), une couche épaisse de revêtement est créée, empêchant ainsi la pénétration de l’eau et gaz (y compris l’ozone) dans la chaussée.</w:t>
      </w:r>
    </w:p>
    <w:p w:rsidR="00ED69FB" w:rsidRPr="00ED69FB" w:rsidRDefault="00ED69FB" w:rsidP="00ED69FB">
      <w:pPr>
        <w:spacing w:before="120" w:after="120" w:line="312" w:lineRule="auto"/>
        <w:jc w:val="both"/>
        <w:rPr>
          <w:rFonts w:ascii="Bookman Old Style" w:hAnsi="Bookman Old Style"/>
        </w:rPr>
      </w:pPr>
      <w:r w:rsidRPr="00ED69FB">
        <w:rPr>
          <w:rFonts w:ascii="Bookman Old Style" w:hAnsi="Bookman Old Style"/>
        </w:rPr>
        <w:t>TOP-SEAL BLACK est un produit sans pétrole. Il ne contient pas de solvants et ne causera pas de dommages aux routes ou aux véhicules. Le produit permet une augmentation du frottement de la route pour les pneus en caoutchouc et ainsi raccourcit considérablement la distance de freinage. Plus important encore, le BST contribue à promouvoir une amélioration générale de la sécurité routière. Le BST est également extrêmement rentable, coûtant moins par mètre carré que les autres réductions d’asphalte. La combinaison du stabilisant Top-Seal et du revêtement de surface est l’un des meilleurs et des plus rentables méthodes de construction de routes durables à un moment où les contraintes budgétaires sont UN extrêmes défis.</w:t>
      </w:r>
    </w:p>
    <w:p w:rsidR="00ED69FB" w:rsidRPr="00ED69FB" w:rsidRDefault="00ED69FB" w:rsidP="00ED69FB">
      <w:pPr>
        <w:spacing w:before="120" w:after="120" w:line="312" w:lineRule="auto"/>
        <w:jc w:val="both"/>
        <w:rPr>
          <w:rFonts w:ascii="Bookman Old Style" w:hAnsi="Bookman Old Style"/>
        </w:rPr>
      </w:pPr>
      <w:r w:rsidRPr="00ED69FB">
        <w:rPr>
          <w:rFonts w:ascii="Bookman Old Style" w:hAnsi="Bookman Old Style"/>
        </w:rPr>
        <w:t>TOP-SEAL BLACK est facile à utiliser. Il y a aucun équipement spécial ou procédures de manutention</w:t>
      </w:r>
      <w:r w:rsidRPr="00ED69FB">
        <w:rPr>
          <w:rFonts w:ascii="Bookman Old Style" w:hAnsi="Bookman Old Style"/>
        </w:rPr>
        <w:br/>
        <w:t>pour utiliser TSB. Simplement diluer le produit avec 5 parties d’eau dans une cuve de rétention et répartir uniformément sur la zone de couverture. Le processus est très simple et rapide, en particulier par rapport aux émulsions d’asphalte qui nécessitent un chauffage et une application avec procédures strictes et fastidieuses.</w:t>
      </w:r>
    </w:p>
    <w:p w:rsidR="00ED69FB" w:rsidRPr="00ED69FB" w:rsidRDefault="00ED69FB" w:rsidP="00ED69FB">
      <w:pPr>
        <w:spacing w:before="120" w:after="120" w:line="312" w:lineRule="auto"/>
        <w:jc w:val="center"/>
        <w:rPr>
          <w:rFonts w:ascii="Bookman Old Style" w:hAnsi="Bookman Old Style"/>
          <w:b/>
        </w:rPr>
      </w:pPr>
      <w:r w:rsidRPr="00ED69FB">
        <w:rPr>
          <w:rFonts w:ascii="Bookman Old Style" w:hAnsi="Bookman Old Style"/>
          <w:b/>
        </w:rPr>
        <w:t>INSTRUCTIONS POUR L’UTILISATION DU TOP-SEAL BLACK (TSB)</w:t>
      </w:r>
    </w:p>
    <w:p w:rsidR="00ED69FB" w:rsidRPr="00ED69FB" w:rsidRDefault="00ED69FB" w:rsidP="00ED69FB">
      <w:pPr>
        <w:spacing w:before="120" w:after="120" w:line="312" w:lineRule="auto"/>
        <w:jc w:val="both"/>
        <w:rPr>
          <w:rFonts w:ascii="Bookman Old Style" w:hAnsi="Bookman Old Style"/>
        </w:rPr>
      </w:pPr>
      <w:r w:rsidRPr="00ED69FB">
        <w:rPr>
          <w:rFonts w:ascii="Bookman Old Style" w:hAnsi="Bookman Old Style"/>
          <w:b/>
        </w:rPr>
        <w:t>PREPARATION DE LA BASE DE LA ROUTE :</w:t>
      </w:r>
      <w:r w:rsidRPr="00ED69FB">
        <w:rPr>
          <w:rFonts w:ascii="Bookman Old Style" w:hAnsi="Bookman Old Style"/>
        </w:rPr>
        <w:t xml:space="preserve"> Il est essentiel de stabiliser la base de la route avant l’application du TSB. Le produit a été spécialement conçu pour être appliqué comme revêtement de surface pour les routes traitées et stabilisées avec le scellant et stabilisant de sol liquide TOP-SEAL («Top-Seal White»). Les instructions suivantes du TSB sont spécifiées pour une chaussée stabilisée avec Top-Seal White.</w:t>
      </w:r>
    </w:p>
    <w:p w:rsidR="00ED69FB" w:rsidRPr="00ED69FB" w:rsidRDefault="00ED69FB" w:rsidP="00ED69FB">
      <w:pPr>
        <w:numPr>
          <w:ilvl w:val="0"/>
          <w:numId w:val="142"/>
        </w:numPr>
        <w:spacing w:before="120" w:after="120" w:line="312" w:lineRule="auto"/>
        <w:ind w:left="426"/>
        <w:contextualSpacing/>
        <w:jc w:val="both"/>
        <w:rPr>
          <w:rFonts w:ascii="Bookman Old Style" w:eastAsia="Times New Roman" w:hAnsi="Bookman Old Style" w:cs="Times New Roman"/>
          <w:noProof/>
          <w:lang w:eastAsia="fr-FR"/>
        </w:rPr>
      </w:pPr>
      <w:r w:rsidRPr="00ED69FB">
        <w:rPr>
          <w:rFonts w:ascii="Bookman Old Style" w:eastAsia="Times New Roman" w:hAnsi="Bookman Old Style" w:cs="Times New Roman"/>
          <w:noProof/>
          <w:lang w:eastAsia="fr-FR"/>
        </w:rPr>
        <w:t>Stabilisez la chaussée avec deux applications de Top-Seal White. La première application devrait être avec une dilution de 1/9, et la seconde à un taux de 1/15.</w:t>
      </w:r>
    </w:p>
    <w:p w:rsidR="00ED69FB" w:rsidRPr="00ED69FB" w:rsidRDefault="00ED69FB" w:rsidP="00ED69FB">
      <w:pPr>
        <w:numPr>
          <w:ilvl w:val="0"/>
          <w:numId w:val="142"/>
        </w:numPr>
        <w:spacing w:before="120" w:after="120" w:line="312" w:lineRule="auto"/>
        <w:ind w:left="426"/>
        <w:contextualSpacing/>
        <w:jc w:val="both"/>
        <w:rPr>
          <w:rFonts w:ascii="Bookman Old Style" w:eastAsia="Times New Roman" w:hAnsi="Bookman Old Style" w:cs="Times New Roman"/>
          <w:noProof/>
          <w:lang w:eastAsia="fr-FR"/>
        </w:rPr>
      </w:pPr>
      <w:r w:rsidRPr="00ED69FB">
        <w:rPr>
          <w:rFonts w:ascii="Bookman Old Style" w:eastAsia="Times New Roman" w:hAnsi="Bookman Old Style" w:cs="Times New Roman"/>
          <w:noProof/>
          <w:lang w:eastAsia="fr-FR"/>
        </w:rPr>
        <w:t>Calculez le TSB à un taux d’application de 0,7 gallon par mètre carré.</w:t>
      </w:r>
    </w:p>
    <w:p w:rsidR="00ED69FB" w:rsidRPr="00ED69FB" w:rsidRDefault="00ED69FB" w:rsidP="00ED69FB">
      <w:pPr>
        <w:numPr>
          <w:ilvl w:val="0"/>
          <w:numId w:val="142"/>
        </w:numPr>
        <w:spacing w:before="120" w:after="120" w:line="312" w:lineRule="auto"/>
        <w:ind w:left="426"/>
        <w:contextualSpacing/>
        <w:jc w:val="both"/>
        <w:rPr>
          <w:rFonts w:ascii="Bookman Old Style" w:eastAsia="Times New Roman" w:hAnsi="Bookman Old Style" w:cs="Times New Roman"/>
          <w:noProof/>
          <w:lang w:eastAsia="fr-FR"/>
        </w:rPr>
      </w:pPr>
      <w:r w:rsidRPr="00ED69FB">
        <w:rPr>
          <w:rFonts w:ascii="Bookman Old Style" w:eastAsia="Times New Roman" w:hAnsi="Bookman Old Style" w:cs="Times New Roman"/>
          <w:noProof/>
          <w:lang w:eastAsia="fr-FR"/>
        </w:rPr>
        <w:t>Diluez le TSB avec de l’eau dans une proportion de 1 partie de produit pour 5 parties d’eau (1/5).</w:t>
      </w:r>
    </w:p>
    <w:p w:rsidR="00ED69FB" w:rsidRPr="00ED69FB" w:rsidRDefault="00ED69FB" w:rsidP="00ED69FB">
      <w:pPr>
        <w:numPr>
          <w:ilvl w:val="0"/>
          <w:numId w:val="142"/>
        </w:numPr>
        <w:spacing w:before="120" w:after="120" w:line="312" w:lineRule="auto"/>
        <w:ind w:left="426"/>
        <w:contextualSpacing/>
        <w:jc w:val="both"/>
        <w:rPr>
          <w:rFonts w:ascii="Bookman Old Style" w:eastAsia="Times New Roman" w:hAnsi="Bookman Old Style" w:cs="Times New Roman"/>
          <w:noProof/>
          <w:lang w:eastAsia="fr-FR"/>
        </w:rPr>
      </w:pPr>
      <w:r w:rsidRPr="00ED69FB">
        <w:rPr>
          <w:rFonts w:ascii="Bookman Old Style" w:eastAsia="Times New Roman" w:hAnsi="Bookman Old Style" w:cs="Times New Roman"/>
          <w:noProof/>
          <w:lang w:eastAsia="fr-FR"/>
        </w:rPr>
        <w:t>Répartissez le BST uniformément sur la base de la route stabilisée. Après que le produit soit complètement trempé dans la base de la route, faire une deuxième application également diluée 1/5.</w:t>
      </w:r>
    </w:p>
    <w:p w:rsidR="00ED69FB" w:rsidRPr="00ED69FB" w:rsidRDefault="00ED69FB" w:rsidP="00ED69FB">
      <w:pPr>
        <w:numPr>
          <w:ilvl w:val="0"/>
          <w:numId w:val="142"/>
        </w:numPr>
        <w:spacing w:before="120" w:after="120" w:line="312" w:lineRule="auto"/>
        <w:ind w:left="426"/>
        <w:contextualSpacing/>
        <w:jc w:val="both"/>
        <w:rPr>
          <w:rFonts w:ascii="Bookman Old Style" w:eastAsia="Times New Roman" w:hAnsi="Bookman Old Style" w:cs="Times New Roman"/>
          <w:noProof/>
          <w:lang w:val="en-GB" w:eastAsia="fr-FR"/>
        </w:rPr>
      </w:pPr>
      <w:r w:rsidRPr="00ED69FB">
        <w:rPr>
          <w:rFonts w:ascii="Bookman Old Style" w:eastAsia="Times New Roman" w:hAnsi="Bookman Old Style" w:cs="Times New Roman"/>
          <w:noProof/>
          <w:lang w:val="en-GB" w:eastAsia="fr-FR"/>
        </w:rPr>
        <w:t>Compacter</w:t>
      </w:r>
    </w:p>
    <w:p w:rsidR="00ED69FB" w:rsidRPr="00ED69FB" w:rsidRDefault="00ED69FB" w:rsidP="00ED69FB">
      <w:pPr>
        <w:numPr>
          <w:ilvl w:val="0"/>
          <w:numId w:val="142"/>
        </w:numPr>
        <w:spacing w:before="120" w:after="120" w:line="312" w:lineRule="auto"/>
        <w:ind w:left="426"/>
        <w:contextualSpacing/>
        <w:jc w:val="both"/>
        <w:rPr>
          <w:rFonts w:ascii="Bookman Old Style" w:eastAsia="Times New Roman" w:hAnsi="Bookman Old Style" w:cs="Times New Roman"/>
          <w:noProof/>
          <w:lang w:eastAsia="fr-FR"/>
        </w:rPr>
      </w:pPr>
      <w:r w:rsidRPr="00ED69FB">
        <w:rPr>
          <w:rFonts w:ascii="Bookman Old Style" w:eastAsia="Times New Roman" w:hAnsi="Bookman Old Style" w:cs="Times New Roman"/>
          <w:noProof/>
          <w:lang w:eastAsia="fr-FR"/>
        </w:rPr>
        <w:t>Appliquez une couche finale avec Top-Seal White. Ceci fournira un mastic final pour le BST et le séchage sera clair favorisant ainsi une texture noire foncée ressemblant beaucoup à une finition en asphalte.</w:t>
      </w:r>
    </w:p>
    <w:p w:rsidR="00ED69FB" w:rsidRPr="00ED69FB" w:rsidRDefault="00ED69FB" w:rsidP="00ED69FB">
      <w:pPr>
        <w:spacing w:before="120" w:after="120" w:line="312" w:lineRule="auto"/>
        <w:jc w:val="both"/>
        <w:rPr>
          <w:rFonts w:ascii="Bookman Old Style" w:hAnsi="Bookman Old Style"/>
        </w:rPr>
      </w:pPr>
      <w:r w:rsidRPr="00ED69FB">
        <w:rPr>
          <w:rFonts w:ascii="Bookman Old Style" w:hAnsi="Bookman Old Style"/>
        </w:rPr>
        <w:lastRenderedPageBreak/>
        <w:t>TERRA PAVE INTERNATIONAL, Inc. Fournit des produits respectueux de l’environnement pour améliorer les routes, le stationnement terrains, aérodromes et essentiellement toutes les autres surfaces de circulation. Pour plus d’informations sur le TSB ou d’autres produits, veuillez contacter votre représentant Terra Pave le plus proche ou notre siège social à Taylor, Texas, États-Unis.</w:t>
      </w:r>
    </w:p>
    <w:p w:rsidR="00ED69FB" w:rsidRPr="00ED69FB" w:rsidRDefault="00ED69FB" w:rsidP="00ED69FB">
      <w:pPr>
        <w:numPr>
          <w:ilvl w:val="0"/>
          <w:numId w:val="143"/>
        </w:numPr>
        <w:spacing w:after="0" w:line="240" w:lineRule="auto"/>
        <w:jc w:val="both"/>
        <w:rPr>
          <w:rFonts w:ascii="Bookman Old Style" w:hAnsi="Bookman Old Style"/>
          <w:b/>
        </w:rPr>
      </w:pPr>
      <w:r w:rsidRPr="00ED69FB">
        <w:rPr>
          <w:rFonts w:ascii="Bookman Old Style" w:hAnsi="Bookman Old Style"/>
          <w:b/>
        </w:rPr>
        <w:t>Terra Plus</w:t>
      </w:r>
    </w:p>
    <w:p w:rsidR="00ED69FB" w:rsidRPr="00ED69FB" w:rsidRDefault="00ED69FB" w:rsidP="00ED69FB">
      <w:pPr>
        <w:ind w:left="720"/>
        <w:jc w:val="both"/>
        <w:rPr>
          <w:rFonts w:ascii="Bookman Old Style" w:hAnsi="Bookman Old Style"/>
          <w:b/>
        </w:rPr>
      </w:pPr>
    </w:p>
    <w:p w:rsidR="00ED69FB" w:rsidRPr="00ED69FB" w:rsidRDefault="00ED69FB" w:rsidP="00ED69FB">
      <w:pPr>
        <w:shd w:val="clear" w:color="auto" w:fill="FFFFFF"/>
        <w:spacing w:line="390" w:lineRule="atLeast"/>
        <w:ind w:left="720"/>
        <w:textAlignment w:val="baseline"/>
        <w:rPr>
          <w:rFonts w:ascii="Bookman Old Style" w:hAnsi="Bookman Old Style" w:cs="Arial"/>
        </w:rPr>
      </w:pPr>
      <w:r w:rsidRPr="00ED69FB">
        <w:rPr>
          <w:rFonts w:ascii="Bookman Old Style" w:hAnsi="Bookman Old Style" w:cs="Arial"/>
        </w:rPr>
        <w:t>La gamme écologique de Full Service comprend TERRA PLUS, un stabilisant liquide permanent indiqué pour les sols particulièrement pauvres (sols A-6 et A-7 à indice de plasticité élevé plasticit à UNI 10006 – ASTM D3282).</w:t>
      </w:r>
    </w:p>
    <w:p w:rsidR="00ED69FB" w:rsidRPr="00ED69FB" w:rsidRDefault="00ED69FB" w:rsidP="00ED69FB">
      <w:pPr>
        <w:shd w:val="clear" w:color="auto" w:fill="FFFFFF"/>
        <w:spacing w:after="240" w:line="390" w:lineRule="atLeast"/>
        <w:ind w:left="720"/>
        <w:textAlignment w:val="baseline"/>
        <w:rPr>
          <w:rFonts w:ascii="Bookman Old Style" w:hAnsi="Bookman Old Style" w:cs="Arial"/>
        </w:rPr>
      </w:pPr>
      <w:r w:rsidRPr="00ED69FB">
        <w:rPr>
          <w:rFonts w:ascii="Bookman Old Style" w:hAnsi="Bookman Old Style" w:cs="Arial"/>
        </w:rPr>
        <w:t>TERRA PLUS est un agent stabilisant qui améliore en permanence les caractéristiques géotechniques des sols fins et très fins en intervenant chimiquement sur leurs caractéristiques hydrophiles ; c’est un produit absolument innovant et « non conventionnel » car il permet de stabiliser rapidement les sols argileux ou limoneux en pénétrant profondément et en améliorant leurs caractéristiques de portance. TERRA PLUS favorise l’expulsion de l’eau des argiles et des limons et évite l’utilisation de liants hydrauliques classiques non respectueux de l’environnement (chaux et ciment). À pleine maturité, la stabilisation des sols traités avec TERRA PLUS atteint des profondeurs de 30 à 40 cm et, dans des conditions favorables, peut même atteindre 80 cm de pénétration.</w:t>
      </w:r>
    </w:p>
    <w:p w:rsidR="00ED69FB" w:rsidRPr="00ED69FB" w:rsidRDefault="00ED69FB" w:rsidP="00ED69FB">
      <w:pPr>
        <w:shd w:val="clear" w:color="auto" w:fill="FFFFFF"/>
        <w:spacing w:before="240" w:after="240" w:line="390" w:lineRule="atLeast"/>
        <w:ind w:left="720"/>
        <w:textAlignment w:val="baseline"/>
        <w:rPr>
          <w:rFonts w:ascii="Bookman Old Style" w:hAnsi="Bookman Old Style" w:cs="Arial"/>
        </w:rPr>
      </w:pPr>
      <w:r w:rsidRPr="00ED69FB">
        <w:rPr>
          <w:rFonts w:ascii="Bookman Old Style" w:hAnsi="Bookman Old Style" w:cs="Arial"/>
        </w:rPr>
        <w:t>TERRA PLUS est également utilisé pour les pistes de chantier (chantiers, carrières et mines) se révélant à la fois un puissant stabilisateur augmentant la capacité de charge et un agent de contrôle et de réduction des poussières.</w:t>
      </w:r>
    </w:p>
    <w:p w:rsidR="00ED69FB" w:rsidRPr="00ED69FB" w:rsidRDefault="00ED69FB" w:rsidP="00ED69FB">
      <w:pPr>
        <w:shd w:val="clear" w:color="auto" w:fill="FFFFFF"/>
        <w:spacing w:before="240" w:line="390" w:lineRule="atLeast"/>
        <w:ind w:left="720"/>
        <w:textAlignment w:val="baseline"/>
        <w:rPr>
          <w:rFonts w:ascii="Bookman Old Style" w:hAnsi="Bookman Old Style" w:cs="Arial"/>
        </w:rPr>
      </w:pPr>
      <w:r w:rsidRPr="00ED69FB">
        <w:rPr>
          <w:rFonts w:ascii="Bookman Old Style" w:hAnsi="Bookman Old Style" w:cs="Arial"/>
        </w:rPr>
        <w:t>TERRA PLUS maintient absolument inchangés la chimie, la granulométrie et la couleur naturelle du matériau sur le site, réduisant les coûts de construction, l’entretien ou l’élimination éventuelle des terres (il ne produit pas de déchets spéciaux en conservant complètement les sols traités).</w:t>
      </w:r>
    </w:p>
    <w:p w:rsidR="00ED69FB" w:rsidRPr="00ED69FB" w:rsidRDefault="00ED69FB" w:rsidP="00ED69FB">
      <w:pPr>
        <w:shd w:val="clear" w:color="auto" w:fill="FFFFFF"/>
        <w:spacing w:before="240" w:line="390" w:lineRule="atLeast"/>
        <w:ind w:left="720"/>
        <w:textAlignment w:val="baseline"/>
        <w:rPr>
          <w:rFonts w:ascii="Bookman Old Style" w:hAnsi="Bookman Old Style" w:cs="Arial"/>
        </w:rPr>
      </w:pPr>
    </w:p>
    <w:p w:rsidR="00ED69FB" w:rsidRPr="00ED69FB" w:rsidRDefault="00ED69FB" w:rsidP="00ED69FB">
      <w:pPr>
        <w:ind w:left="720"/>
        <w:jc w:val="both"/>
        <w:rPr>
          <w:rFonts w:ascii="Bookman Old Style" w:hAnsi="Bookman Old Style"/>
          <w:b/>
        </w:rPr>
      </w:pPr>
    </w:p>
    <w:p w:rsidR="00ED69FB" w:rsidRPr="00ED69FB" w:rsidRDefault="00ED69FB" w:rsidP="00ED69FB">
      <w:pPr>
        <w:numPr>
          <w:ilvl w:val="0"/>
          <w:numId w:val="143"/>
        </w:numPr>
        <w:spacing w:after="0" w:line="240" w:lineRule="auto"/>
        <w:jc w:val="both"/>
        <w:rPr>
          <w:rFonts w:ascii="Bookman Old Style" w:hAnsi="Bookman Old Style"/>
          <w:b/>
        </w:rPr>
      </w:pPr>
      <w:r w:rsidRPr="00ED69FB">
        <w:rPr>
          <w:rFonts w:ascii="Bookman Old Style" w:hAnsi="Bookman Old Style"/>
          <w:b/>
        </w:rPr>
        <w:t>CityLand 2017</w:t>
      </w:r>
    </w:p>
    <w:p w:rsidR="00ED69FB" w:rsidRPr="00ED69FB" w:rsidRDefault="00ED69FB" w:rsidP="00ED69FB">
      <w:pPr>
        <w:ind w:left="720"/>
        <w:mirrorIndents/>
        <w:jc w:val="both"/>
        <w:rPr>
          <w:rFonts w:ascii="Bookman Old Style" w:hAnsi="Bookman Old Style"/>
        </w:rPr>
      </w:pPr>
    </w:p>
    <w:p w:rsidR="00ED69FB" w:rsidRPr="00ED69FB" w:rsidRDefault="00ED69FB" w:rsidP="00ED69FB">
      <w:pPr>
        <w:mirrorIndents/>
        <w:jc w:val="both"/>
        <w:rPr>
          <w:rFonts w:ascii="Bookman Old Style" w:hAnsi="Bookman Old Style"/>
        </w:rPr>
      </w:pPr>
    </w:p>
    <w:p w:rsidR="00ED69FB" w:rsidRPr="00ED69FB" w:rsidRDefault="00ED69FB" w:rsidP="00ED69FB">
      <w:pPr>
        <w:ind w:left="720"/>
        <w:mirrorIndents/>
        <w:jc w:val="both"/>
        <w:rPr>
          <w:rFonts w:ascii="Bookman Old Style" w:hAnsi="Bookman Old Style"/>
        </w:rPr>
      </w:pPr>
    </w:p>
    <w:p w:rsidR="00ED69FB" w:rsidRPr="00ED69FB" w:rsidRDefault="00ED69FB" w:rsidP="00ED69FB">
      <w:pPr>
        <w:rPr>
          <w:rFonts w:ascii="Bookman Old Style" w:hAnsi="Bookman Old Style"/>
        </w:rPr>
      </w:pPr>
      <w:r w:rsidRPr="00ED69FB">
        <w:rPr>
          <w:rFonts w:ascii="Bookman Old Style" w:eastAsia="Calibri" w:hAnsi="Bookman Old Style" w:cs="Arial"/>
        </w:rPr>
        <w:t>**** SECTION 5 – MESURES EN CAS D’INCENDIE ****</w:t>
      </w:r>
    </w:p>
    <w:p w:rsidR="00ED69FB" w:rsidRPr="00ED69FB" w:rsidRDefault="00ED69FB" w:rsidP="00ED69FB">
      <w:pPr>
        <w:jc w:val="both"/>
        <w:rPr>
          <w:rFonts w:ascii="Bookman Old Style" w:hAnsi="Bookman Old Style" w:cs="Arial Narrow"/>
          <w:b/>
          <w:bCs/>
        </w:rPr>
      </w:pPr>
      <w:r w:rsidRPr="00ED69FB">
        <w:rPr>
          <w:rFonts w:ascii="Bookman Old Style" w:hAnsi="Bookman Old Style" w:cs="Arial Narrow"/>
          <w:b/>
          <w:bCs/>
        </w:rPr>
        <w:lastRenderedPageBreak/>
        <w:t xml:space="preserve">ARTICLE B225 – PRODUITS INNOVANTS DE REVETEMENT A FROID DES CHAUSSEES </w:t>
      </w:r>
    </w:p>
    <w:p w:rsidR="00ED69FB" w:rsidRPr="00ED69FB" w:rsidRDefault="00ED69FB" w:rsidP="00ED69FB">
      <w:pPr>
        <w:numPr>
          <w:ilvl w:val="0"/>
          <w:numId w:val="139"/>
        </w:numPr>
        <w:suppressAutoHyphens/>
        <w:autoSpaceDN w:val="0"/>
        <w:spacing w:before="240" w:after="240" w:line="240" w:lineRule="auto"/>
        <w:jc w:val="both"/>
        <w:textAlignment w:val="baseline"/>
        <w:rPr>
          <w:rFonts w:ascii="Bookman Old Style" w:hAnsi="Bookman Old Style" w:cs="Arial Narrow"/>
          <w:b/>
          <w:bCs/>
        </w:rPr>
      </w:pPr>
      <w:r w:rsidRPr="00ED69FB">
        <w:rPr>
          <w:rFonts w:ascii="Bookman Old Style" w:hAnsi="Bookman Old Style" w:cs="Arial Narrow"/>
          <w:b/>
          <w:bCs/>
        </w:rPr>
        <w:t xml:space="preserve">le produit </w:t>
      </w:r>
      <w:r w:rsidRPr="00ED69FB">
        <w:rPr>
          <w:rFonts w:ascii="Bookman Old Style" w:hAnsi="Bookman Old Style"/>
          <w:b/>
        </w:rPr>
        <w:t>CARBONCOR</w:t>
      </w:r>
    </w:p>
    <w:p w:rsidR="00ED69FB" w:rsidRPr="00ED69FB" w:rsidRDefault="00ED69FB" w:rsidP="00ED69FB">
      <w:pPr>
        <w:jc w:val="both"/>
        <w:rPr>
          <w:rFonts w:ascii="Bookman Old Style" w:hAnsi="Bookman Old Style" w:cs="Arial Narrow"/>
          <w:b/>
          <w:bCs/>
        </w:rPr>
      </w:pPr>
      <w:r w:rsidRPr="00ED69FB">
        <w:rPr>
          <w:rFonts w:ascii="Bookman Old Style" w:hAnsi="Bookman Old Style"/>
        </w:rPr>
        <w:t>CARBONCOR ALL ROAD SURFACING est un produit de revêtement à froid d’origine Sud-Africaine qui, après des essais satisfaisants, a été agréé en 2010 pour une utilisation dans la construction routière au Cameroun.  Cet agrément s’inscrit dans un processus de recherche de technologies innovantes en matière routière avec pour objectif d’avoir à court terme un réseau routier performant assurant une bonne compétitivité de la production nationale.</w:t>
      </w:r>
    </w:p>
    <w:p w:rsidR="00ED69FB" w:rsidRPr="00ED69FB" w:rsidRDefault="00ED69FB" w:rsidP="00ED69FB">
      <w:pPr>
        <w:numPr>
          <w:ilvl w:val="3"/>
          <w:numId w:val="148"/>
        </w:numPr>
        <w:spacing w:before="240" w:after="240" w:line="240" w:lineRule="auto"/>
        <w:rPr>
          <w:rFonts w:ascii="Bookman Old Style" w:hAnsi="Bookman Old Style"/>
          <w:b/>
        </w:rPr>
      </w:pPr>
      <w:r w:rsidRPr="00ED69FB">
        <w:rPr>
          <w:rFonts w:ascii="Bookman Old Style" w:hAnsi="Bookman Old Style"/>
          <w:b/>
        </w:rPr>
        <w:t>Présentation du produit</w:t>
      </w:r>
    </w:p>
    <w:p w:rsidR="00ED69FB" w:rsidRPr="00ED69FB" w:rsidRDefault="00ED69FB" w:rsidP="00ED69FB">
      <w:pPr>
        <w:rPr>
          <w:rFonts w:ascii="Bookman Old Style" w:hAnsi="Bookman Old Style"/>
        </w:rPr>
      </w:pPr>
      <w:r w:rsidRPr="00ED69FB">
        <w:rPr>
          <w:rFonts w:ascii="Bookman Old Style" w:hAnsi="Bookman Old Style"/>
        </w:rPr>
        <w:t>Le procédé consiste à mélanger le composé carboné avec une émulsion concentré qui, à travers une combinaison de carbone réagissent chimiquement, permettant une force de liaison supérieure avec les agrégats et produisant ainsi un revêtement solide, durable antidérapante et imperméable.</w:t>
      </w:r>
    </w:p>
    <w:p w:rsidR="00ED69FB" w:rsidRPr="00ED69FB" w:rsidRDefault="00ED69FB" w:rsidP="00ED69FB">
      <w:pPr>
        <w:rPr>
          <w:rFonts w:ascii="Bookman Old Style" w:hAnsi="Bookman Old Style"/>
        </w:rPr>
      </w:pPr>
      <w:r w:rsidRPr="00ED69FB">
        <w:rPr>
          <w:rFonts w:ascii="Bookman Old Style" w:hAnsi="Bookman Old Style"/>
        </w:rPr>
        <w:t>Les proportions des différentes composantes du mélange sont les suivantes :</w:t>
      </w:r>
    </w:p>
    <w:p w:rsidR="00ED69FB" w:rsidRPr="00ED69FB" w:rsidRDefault="00ED69FB" w:rsidP="00ED69FB">
      <w:pPr>
        <w:numPr>
          <w:ilvl w:val="0"/>
          <w:numId w:val="140"/>
        </w:numPr>
        <w:spacing w:after="0" w:line="240" w:lineRule="auto"/>
        <w:contextualSpacing/>
        <w:mirrorIndents/>
        <w:jc w:val="both"/>
        <w:rPr>
          <w:rFonts w:ascii="Bookman Old Style" w:eastAsia="Times New Roman" w:hAnsi="Bookman Old Style" w:cs="Times New Roman"/>
          <w:noProof/>
          <w:lang w:val="en-GB" w:eastAsia="fr-FR"/>
        </w:rPr>
      </w:pPr>
      <w:r w:rsidRPr="00ED69FB">
        <w:rPr>
          <w:rFonts w:ascii="Bookman Old Style" w:eastAsia="Times New Roman" w:hAnsi="Bookman Old Style" w:cs="Times New Roman"/>
          <w:noProof/>
          <w:lang w:val="en-GB" w:eastAsia="fr-FR"/>
        </w:rPr>
        <w:t>Schiste de carbone (16%) ;</w:t>
      </w:r>
    </w:p>
    <w:p w:rsidR="00ED69FB" w:rsidRPr="00ED69FB" w:rsidRDefault="00ED69FB" w:rsidP="00ED69FB">
      <w:pPr>
        <w:numPr>
          <w:ilvl w:val="0"/>
          <w:numId w:val="140"/>
        </w:numPr>
        <w:spacing w:after="0" w:line="240" w:lineRule="auto"/>
        <w:contextualSpacing/>
        <w:mirrorIndents/>
        <w:jc w:val="both"/>
        <w:rPr>
          <w:rFonts w:ascii="Bookman Old Style" w:eastAsia="Times New Roman" w:hAnsi="Bookman Old Style" w:cs="Times New Roman"/>
          <w:noProof/>
          <w:lang w:eastAsia="fr-FR"/>
        </w:rPr>
      </w:pPr>
      <w:r w:rsidRPr="00ED69FB">
        <w:rPr>
          <w:rFonts w:ascii="Bookman Old Style" w:eastAsia="Times New Roman" w:hAnsi="Bookman Old Style" w:cs="Times New Roman"/>
          <w:noProof/>
          <w:lang w:eastAsia="fr-FR"/>
        </w:rPr>
        <w:t>Emulsion bitume et sable de silice (16%) </w:t>
      </w:r>
    </w:p>
    <w:p w:rsidR="00ED69FB" w:rsidRPr="00ED69FB" w:rsidRDefault="00ED69FB" w:rsidP="00ED69FB">
      <w:pPr>
        <w:numPr>
          <w:ilvl w:val="0"/>
          <w:numId w:val="140"/>
        </w:numPr>
        <w:spacing w:after="0" w:line="240" w:lineRule="auto"/>
        <w:contextualSpacing/>
        <w:mirrorIndents/>
        <w:jc w:val="both"/>
        <w:rPr>
          <w:rFonts w:ascii="Bookman Old Style" w:eastAsia="Times New Roman" w:hAnsi="Bookman Old Style" w:cs="Times New Roman"/>
          <w:noProof/>
          <w:lang w:val="en-GB" w:eastAsia="fr-FR"/>
        </w:rPr>
      </w:pPr>
      <w:r w:rsidRPr="00ED69FB">
        <w:rPr>
          <w:rFonts w:ascii="Bookman Old Style" w:eastAsia="Times New Roman" w:hAnsi="Bookman Old Style" w:cs="Times New Roman"/>
          <w:noProof/>
          <w:lang w:val="en-GB" w:eastAsia="fr-FR"/>
        </w:rPr>
        <w:t>Agrégats rocheux (68%) ;</w:t>
      </w:r>
    </w:p>
    <w:p w:rsidR="00ED69FB" w:rsidRPr="00ED69FB" w:rsidRDefault="00ED69FB" w:rsidP="00ED69FB">
      <w:pPr>
        <w:numPr>
          <w:ilvl w:val="0"/>
          <w:numId w:val="140"/>
        </w:numPr>
        <w:spacing w:before="240" w:after="160" w:line="240" w:lineRule="auto"/>
        <w:contextualSpacing/>
        <w:mirrorIndents/>
        <w:jc w:val="both"/>
        <w:rPr>
          <w:rFonts w:ascii="Bookman Old Style" w:eastAsia="Times New Roman" w:hAnsi="Bookman Old Style" w:cs="Times New Roman"/>
          <w:noProof/>
          <w:lang w:eastAsia="fr-FR"/>
        </w:rPr>
      </w:pPr>
      <w:r w:rsidRPr="00ED69FB">
        <w:rPr>
          <w:rFonts w:ascii="Bookman Old Style" w:eastAsia="Times New Roman" w:hAnsi="Bookman Old Style" w:cs="Times New Roman"/>
          <w:noProof/>
          <w:lang w:eastAsia="fr-FR"/>
        </w:rPr>
        <w:t>La proportion du bitume dans tout le mélange varie entre 5,5 et 6%.</w:t>
      </w:r>
    </w:p>
    <w:p w:rsidR="00ED69FB" w:rsidRPr="00ED69FB" w:rsidRDefault="00ED69FB" w:rsidP="00ED69FB">
      <w:pPr>
        <w:spacing w:after="240"/>
        <w:rPr>
          <w:rFonts w:ascii="Bookman Old Style" w:hAnsi="Bookman Old Style"/>
        </w:rPr>
      </w:pPr>
      <w:r w:rsidRPr="00ED69FB">
        <w:rPr>
          <w:rFonts w:ascii="Bookman Old Style" w:hAnsi="Bookman Old Style"/>
        </w:rPr>
        <w:t>D’une manière générale, la composition granulométrique du mélange (granulat + bitume) avec de l’eau dans une proportion de 4% en poids est décrite dans le tableau suivant :</w:t>
      </w:r>
    </w:p>
    <w:tbl>
      <w:tblPr>
        <w:tblW w:w="892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338"/>
        <w:gridCol w:w="3260"/>
        <w:gridCol w:w="3329"/>
      </w:tblGrid>
      <w:tr w:rsidR="00ED69FB" w:rsidRPr="00ED69FB" w:rsidTr="00ED69FB">
        <w:trPr>
          <w:jc w:val="center"/>
        </w:trPr>
        <w:tc>
          <w:tcPr>
            <w:tcW w:w="2338" w:type="dxa"/>
            <w:shd w:val="clear" w:color="auto" w:fill="auto"/>
            <w:vAlign w:val="center"/>
          </w:tcPr>
          <w:p w:rsidR="00ED69FB" w:rsidRPr="00ED69FB" w:rsidRDefault="00ED69FB" w:rsidP="00ED69FB">
            <w:pPr>
              <w:jc w:val="center"/>
              <w:rPr>
                <w:rFonts w:ascii="Bookman Old Style" w:hAnsi="Bookman Old Style"/>
                <w:b/>
              </w:rPr>
            </w:pPr>
            <w:r w:rsidRPr="00ED69FB">
              <w:rPr>
                <w:rFonts w:ascii="Bookman Old Style" w:hAnsi="Bookman Old Style"/>
                <w:b/>
              </w:rPr>
              <w:t>Tamis</w:t>
            </w:r>
          </w:p>
        </w:tc>
        <w:tc>
          <w:tcPr>
            <w:tcW w:w="3260" w:type="dxa"/>
            <w:shd w:val="clear" w:color="auto" w:fill="auto"/>
            <w:vAlign w:val="center"/>
          </w:tcPr>
          <w:p w:rsidR="00ED69FB" w:rsidRPr="00ED69FB" w:rsidRDefault="00ED69FB" w:rsidP="00ED69FB">
            <w:pPr>
              <w:jc w:val="center"/>
              <w:rPr>
                <w:rFonts w:ascii="Bookman Old Style" w:hAnsi="Bookman Old Style"/>
                <w:b/>
              </w:rPr>
            </w:pPr>
            <w:r w:rsidRPr="00ED69FB">
              <w:rPr>
                <w:rFonts w:ascii="Bookman Old Style" w:hAnsi="Bookman Old Style"/>
                <w:b/>
              </w:rPr>
              <w:t>Passant</w:t>
            </w:r>
          </w:p>
        </w:tc>
        <w:tc>
          <w:tcPr>
            <w:tcW w:w="3329" w:type="dxa"/>
            <w:shd w:val="clear" w:color="auto" w:fill="auto"/>
            <w:vAlign w:val="center"/>
          </w:tcPr>
          <w:p w:rsidR="00ED69FB" w:rsidRPr="00ED69FB" w:rsidRDefault="00ED69FB" w:rsidP="00ED69FB">
            <w:pPr>
              <w:jc w:val="center"/>
              <w:rPr>
                <w:rFonts w:ascii="Bookman Old Style" w:hAnsi="Bookman Old Style"/>
                <w:b/>
              </w:rPr>
            </w:pPr>
            <w:r w:rsidRPr="00ED69FB">
              <w:rPr>
                <w:rFonts w:ascii="Bookman Old Style" w:hAnsi="Bookman Old Style"/>
                <w:b/>
              </w:rPr>
              <w:t>Spécification DEN 30.003-R</w:t>
            </w:r>
          </w:p>
        </w:tc>
      </w:tr>
      <w:tr w:rsidR="00ED69FB" w:rsidRPr="00ED69FB" w:rsidTr="00ED69FB">
        <w:trPr>
          <w:jc w:val="center"/>
        </w:trPr>
        <w:tc>
          <w:tcPr>
            <w:tcW w:w="2338" w:type="dxa"/>
            <w:shd w:val="clear" w:color="auto" w:fill="auto"/>
            <w:vAlign w:val="center"/>
          </w:tcPr>
          <w:p w:rsidR="00ED69FB" w:rsidRPr="00ED69FB" w:rsidRDefault="00ED69FB" w:rsidP="00ED69FB">
            <w:pPr>
              <w:jc w:val="center"/>
              <w:rPr>
                <w:rFonts w:ascii="Bookman Old Style" w:hAnsi="Bookman Old Style"/>
              </w:rPr>
            </w:pPr>
            <w:r w:rsidRPr="00ED69FB">
              <w:rPr>
                <w:rFonts w:ascii="Bookman Old Style" w:hAnsi="Bookman Old Style"/>
              </w:rPr>
              <w:t>12,5</w:t>
            </w:r>
          </w:p>
        </w:tc>
        <w:tc>
          <w:tcPr>
            <w:tcW w:w="3260" w:type="dxa"/>
            <w:shd w:val="clear" w:color="auto" w:fill="auto"/>
            <w:vAlign w:val="center"/>
          </w:tcPr>
          <w:p w:rsidR="00ED69FB" w:rsidRPr="00ED69FB" w:rsidRDefault="00ED69FB" w:rsidP="00ED69FB">
            <w:pPr>
              <w:jc w:val="center"/>
              <w:rPr>
                <w:rFonts w:ascii="Bookman Old Style" w:hAnsi="Bookman Old Style"/>
              </w:rPr>
            </w:pPr>
            <w:r w:rsidRPr="00ED69FB">
              <w:rPr>
                <w:rFonts w:ascii="Bookman Old Style" w:hAnsi="Bookman Old Style"/>
              </w:rPr>
              <w:t>100</w:t>
            </w:r>
          </w:p>
        </w:tc>
        <w:tc>
          <w:tcPr>
            <w:tcW w:w="3329" w:type="dxa"/>
            <w:shd w:val="clear" w:color="auto" w:fill="auto"/>
            <w:vAlign w:val="center"/>
          </w:tcPr>
          <w:p w:rsidR="00ED69FB" w:rsidRPr="00ED69FB" w:rsidRDefault="00ED69FB" w:rsidP="00ED69FB">
            <w:pPr>
              <w:jc w:val="center"/>
              <w:rPr>
                <w:rFonts w:ascii="Bookman Old Style" w:hAnsi="Bookman Old Style"/>
              </w:rPr>
            </w:pPr>
            <w:r w:rsidRPr="00ED69FB">
              <w:rPr>
                <w:rFonts w:ascii="Bookman Old Style" w:hAnsi="Bookman Old Style"/>
              </w:rPr>
              <w:t>85-100</w:t>
            </w:r>
          </w:p>
        </w:tc>
      </w:tr>
      <w:tr w:rsidR="00ED69FB" w:rsidRPr="00ED69FB" w:rsidTr="00ED69FB">
        <w:trPr>
          <w:jc w:val="center"/>
        </w:trPr>
        <w:tc>
          <w:tcPr>
            <w:tcW w:w="2338" w:type="dxa"/>
            <w:shd w:val="clear" w:color="auto" w:fill="auto"/>
            <w:vAlign w:val="center"/>
          </w:tcPr>
          <w:p w:rsidR="00ED69FB" w:rsidRPr="00ED69FB" w:rsidRDefault="00ED69FB" w:rsidP="00ED69FB">
            <w:pPr>
              <w:jc w:val="center"/>
              <w:rPr>
                <w:rFonts w:ascii="Bookman Old Style" w:hAnsi="Bookman Old Style"/>
              </w:rPr>
            </w:pPr>
            <w:r w:rsidRPr="00ED69FB">
              <w:rPr>
                <w:rFonts w:ascii="Bookman Old Style" w:hAnsi="Bookman Old Style"/>
              </w:rPr>
              <w:t>10</w:t>
            </w:r>
          </w:p>
        </w:tc>
        <w:tc>
          <w:tcPr>
            <w:tcW w:w="3260" w:type="dxa"/>
            <w:shd w:val="clear" w:color="auto" w:fill="auto"/>
            <w:vAlign w:val="center"/>
          </w:tcPr>
          <w:p w:rsidR="00ED69FB" w:rsidRPr="00ED69FB" w:rsidRDefault="00ED69FB" w:rsidP="00ED69FB">
            <w:pPr>
              <w:jc w:val="center"/>
              <w:rPr>
                <w:rFonts w:ascii="Bookman Old Style" w:hAnsi="Bookman Old Style"/>
              </w:rPr>
            </w:pPr>
            <w:r w:rsidRPr="00ED69FB">
              <w:rPr>
                <w:rFonts w:ascii="Bookman Old Style" w:hAnsi="Bookman Old Style"/>
              </w:rPr>
              <w:t>86</w:t>
            </w:r>
          </w:p>
        </w:tc>
        <w:tc>
          <w:tcPr>
            <w:tcW w:w="3329" w:type="dxa"/>
            <w:shd w:val="clear" w:color="auto" w:fill="auto"/>
            <w:vAlign w:val="center"/>
          </w:tcPr>
          <w:p w:rsidR="00ED69FB" w:rsidRPr="00ED69FB" w:rsidRDefault="00ED69FB" w:rsidP="00ED69FB">
            <w:pPr>
              <w:jc w:val="center"/>
              <w:rPr>
                <w:rFonts w:ascii="Bookman Old Style" w:hAnsi="Bookman Old Style"/>
              </w:rPr>
            </w:pPr>
            <w:r w:rsidRPr="00ED69FB">
              <w:rPr>
                <w:rFonts w:ascii="Bookman Old Style" w:hAnsi="Bookman Old Style"/>
              </w:rPr>
              <w:t>75-90</w:t>
            </w:r>
          </w:p>
        </w:tc>
      </w:tr>
      <w:tr w:rsidR="00ED69FB" w:rsidRPr="00ED69FB" w:rsidTr="00ED69FB">
        <w:trPr>
          <w:jc w:val="center"/>
        </w:trPr>
        <w:tc>
          <w:tcPr>
            <w:tcW w:w="2338" w:type="dxa"/>
            <w:shd w:val="clear" w:color="auto" w:fill="auto"/>
            <w:vAlign w:val="center"/>
          </w:tcPr>
          <w:p w:rsidR="00ED69FB" w:rsidRPr="00ED69FB" w:rsidRDefault="00ED69FB" w:rsidP="00ED69FB">
            <w:pPr>
              <w:jc w:val="center"/>
              <w:rPr>
                <w:rFonts w:ascii="Bookman Old Style" w:hAnsi="Bookman Old Style"/>
              </w:rPr>
            </w:pPr>
            <w:r w:rsidRPr="00ED69FB">
              <w:rPr>
                <w:rFonts w:ascii="Bookman Old Style" w:hAnsi="Bookman Old Style"/>
              </w:rPr>
              <w:t>5</w:t>
            </w:r>
          </w:p>
        </w:tc>
        <w:tc>
          <w:tcPr>
            <w:tcW w:w="3260" w:type="dxa"/>
            <w:shd w:val="clear" w:color="auto" w:fill="auto"/>
            <w:vAlign w:val="center"/>
          </w:tcPr>
          <w:p w:rsidR="00ED69FB" w:rsidRPr="00ED69FB" w:rsidRDefault="00ED69FB" w:rsidP="00ED69FB">
            <w:pPr>
              <w:jc w:val="center"/>
              <w:rPr>
                <w:rFonts w:ascii="Bookman Old Style" w:hAnsi="Bookman Old Style"/>
              </w:rPr>
            </w:pPr>
            <w:r w:rsidRPr="00ED69FB">
              <w:rPr>
                <w:rFonts w:ascii="Bookman Old Style" w:hAnsi="Bookman Old Style"/>
              </w:rPr>
              <w:t>60</w:t>
            </w:r>
          </w:p>
        </w:tc>
        <w:tc>
          <w:tcPr>
            <w:tcW w:w="3329" w:type="dxa"/>
            <w:shd w:val="clear" w:color="auto" w:fill="auto"/>
            <w:vAlign w:val="center"/>
          </w:tcPr>
          <w:p w:rsidR="00ED69FB" w:rsidRPr="00ED69FB" w:rsidRDefault="00ED69FB" w:rsidP="00ED69FB">
            <w:pPr>
              <w:jc w:val="center"/>
              <w:rPr>
                <w:rFonts w:ascii="Bookman Old Style" w:hAnsi="Bookman Old Style"/>
              </w:rPr>
            </w:pPr>
            <w:r w:rsidRPr="00ED69FB">
              <w:rPr>
                <w:rFonts w:ascii="Bookman Old Style" w:hAnsi="Bookman Old Style"/>
              </w:rPr>
              <w:t>50-60</w:t>
            </w:r>
          </w:p>
        </w:tc>
      </w:tr>
      <w:tr w:rsidR="00ED69FB" w:rsidRPr="00ED69FB" w:rsidTr="00ED69FB">
        <w:trPr>
          <w:jc w:val="center"/>
        </w:trPr>
        <w:tc>
          <w:tcPr>
            <w:tcW w:w="2338" w:type="dxa"/>
            <w:shd w:val="clear" w:color="auto" w:fill="auto"/>
            <w:vAlign w:val="center"/>
          </w:tcPr>
          <w:p w:rsidR="00ED69FB" w:rsidRPr="00ED69FB" w:rsidRDefault="00ED69FB" w:rsidP="00ED69FB">
            <w:pPr>
              <w:jc w:val="center"/>
              <w:rPr>
                <w:rFonts w:ascii="Bookman Old Style" w:hAnsi="Bookman Old Style"/>
              </w:rPr>
            </w:pPr>
            <w:r w:rsidRPr="00ED69FB">
              <w:rPr>
                <w:rFonts w:ascii="Bookman Old Style" w:hAnsi="Bookman Old Style"/>
              </w:rPr>
              <w:t>2</w:t>
            </w:r>
          </w:p>
        </w:tc>
        <w:tc>
          <w:tcPr>
            <w:tcW w:w="3260" w:type="dxa"/>
            <w:shd w:val="clear" w:color="auto" w:fill="auto"/>
            <w:vAlign w:val="center"/>
          </w:tcPr>
          <w:p w:rsidR="00ED69FB" w:rsidRPr="00ED69FB" w:rsidRDefault="00ED69FB" w:rsidP="00ED69FB">
            <w:pPr>
              <w:jc w:val="center"/>
              <w:rPr>
                <w:rFonts w:ascii="Bookman Old Style" w:hAnsi="Bookman Old Style"/>
              </w:rPr>
            </w:pPr>
            <w:r w:rsidRPr="00ED69FB">
              <w:rPr>
                <w:rFonts w:ascii="Bookman Old Style" w:hAnsi="Bookman Old Style"/>
              </w:rPr>
              <w:t>37</w:t>
            </w:r>
          </w:p>
        </w:tc>
        <w:tc>
          <w:tcPr>
            <w:tcW w:w="3329" w:type="dxa"/>
            <w:shd w:val="clear" w:color="auto" w:fill="auto"/>
            <w:vAlign w:val="center"/>
          </w:tcPr>
          <w:p w:rsidR="00ED69FB" w:rsidRPr="00ED69FB" w:rsidRDefault="00ED69FB" w:rsidP="00ED69FB">
            <w:pPr>
              <w:jc w:val="center"/>
              <w:rPr>
                <w:rFonts w:ascii="Bookman Old Style" w:hAnsi="Bookman Old Style"/>
              </w:rPr>
            </w:pPr>
            <w:r w:rsidRPr="00ED69FB">
              <w:rPr>
                <w:rFonts w:ascii="Bookman Old Style" w:hAnsi="Bookman Old Style"/>
              </w:rPr>
              <w:t>33-43</w:t>
            </w:r>
          </w:p>
        </w:tc>
      </w:tr>
      <w:tr w:rsidR="00ED69FB" w:rsidRPr="00ED69FB" w:rsidTr="00ED69FB">
        <w:trPr>
          <w:jc w:val="center"/>
        </w:trPr>
        <w:tc>
          <w:tcPr>
            <w:tcW w:w="2338" w:type="dxa"/>
            <w:shd w:val="clear" w:color="auto" w:fill="auto"/>
            <w:vAlign w:val="center"/>
          </w:tcPr>
          <w:p w:rsidR="00ED69FB" w:rsidRPr="00ED69FB" w:rsidRDefault="00ED69FB" w:rsidP="00ED69FB">
            <w:pPr>
              <w:jc w:val="center"/>
              <w:rPr>
                <w:rFonts w:ascii="Bookman Old Style" w:hAnsi="Bookman Old Style"/>
              </w:rPr>
            </w:pPr>
            <w:r w:rsidRPr="00ED69FB">
              <w:rPr>
                <w:rFonts w:ascii="Bookman Old Style" w:hAnsi="Bookman Old Style"/>
              </w:rPr>
              <w:t>0,5</w:t>
            </w:r>
          </w:p>
        </w:tc>
        <w:tc>
          <w:tcPr>
            <w:tcW w:w="3260" w:type="dxa"/>
            <w:shd w:val="clear" w:color="auto" w:fill="auto"/>
            <w:vAlign w:val="center"/>
          </w:tcPr>
          <w:p w:rsidR="00ED69FB" w:rsidRPr="00ED69FB" w:rsidRDefault="00ED69FB" w:rsidP="00ED69FB">
            <w:pPr>
              <w:jc w:val="center"/>
              <w:rPr>
                <w:rFonts w:ascii="Bookman Old Style" w:hAnsi="Bookman Old Style"/>
              </w:rPr>
            </w:pPr>
            <w:r w:rsidRPr="00ED69FB">
              <w:rPr>
                <w:rFonts w:ascii="Bookman Old Style" w:hAnsi="Bookman Old Style"/>
              </w:rPr>
              <w:t>20</w:t>
            </w:r>
          </w:p>
        </w:tc>
        <w:tc>
          <w:tcPr>
            <w:tcW w:w="3329" w:type="dxa"/>
            <w:shd w:val="clear" w:color="auto" w:fill="auto"/>
            <w:vAlign w:val="center"/>
          </w:tcPr>
          <w:p w:rsidR="00ED69FB" w:rsidRPr="00ED69FB" w:rsidRDefault="00ED69FB" w:rsidP="00ED69FB">
            <w:pPr>
              <w:jc w:val="center"/>
              <w:rPr>
                <w:rFonts w:ascii="Bookman Old Style" w:hAnsi="Bookman Old Style"/>
              </w:rPr>
            </w:pPr>
            <w:r w:rsidRPr="00ED69FB">
              <w:rPr>
                <w:rFonts w:ascii="Bookman Old Style" w:hAnsi="Bookman Old Style"/>
              </w:rPr>
              <w:t>17-25</w:t>
            </w:r>
          </w:p>
        </w:tc>
      </w:tr>
      <w:tr w:rsidR="00ED69FB" w:rsidRPr="00ED69FB" w:rsidTr="00ED69FB">
        <w:trPr>
          <w:jc w:val="center"/>
        </w:trPr>
        <w:tc>
          <w:tcPr>
            <w:tcW w:w="2338" w:type="dxa"/>
            <w:shd w:val="clear" w:color="auto" w:fill="auto"/>
            <w:vAlign w:val="center"/>
          </w:tcPr>
          <w:p w:rsidR="00ED69FB" w:rsidRPr="00ED69FB" w:rsidRDefault="00ED69FB" w:rsidP="00ED69FB">
            <w:pPr>
              <w:jc w:val="center"/>
              <w:rPr>
                <w:rFonts w:ascii="Bookman Old Style" w:hAnsi="Bookman Old Style"/>
              </w:rPr>
            </w:pPr>
            <w:r w:rsidRPr="00ED69FB">
              <w:rPr>
                <w:rFonts w:ascii="Bookman Old Style" w:hAnsi="Bookman Old Style"/>
              </w:rPr>
              <w:t>0,08</w:t>
            </w:r>
          </w:p>
        </w:tc>
        <w:tc>
          <w:tcPr>
            <w:tcW w:w="3260" w:type="dxa"/>
            <w:shd w:val="clear" w:color="auto" w:fill="auto"/>
            <w:vAlign w:val="center"/>
          </w:tcPr>
          <w:p w:rsidR="00ED69FB" w:rsidRPr="00ED69FB" w:rsidRDefault="00ED69FB" w:rsidP="00ED69FB">
            <w:pPr>
              <w:jc w:val="center"/>
              <w:rPr>
                <w:rFonts w:ascii="Bookman Old Style" w:hAnsi="Bookman Old Style"/>
              </w:rPr>
            </w:pPr>
            <w:r w:rsidRPr="00ED69FB">
              <w:rPr>
                <w:rFonts w:ascii="Bookman Old Style" w:hAnsi="Bookman Old Style"/>
              </w:rPr>
              <w:t>9</w:t>
            </w:r>
          </w:p>
        </w:tc>
        <w:tc>
          <w:tcPr>
            <w:tcW w:w="3329" w:type="dxa"/>
            <w:shd w:val="clear" w:color="auto" w:fill="auto"/>
            <w:vAlign w:val="center"/>
          </w:tcPr>
          <w:p w:rsidR="00ED69FB" w:rsidRPr="00ED69FB" w:rsidRDefault="00ED69FB" w:rsidP="00ED69FB">
            <w:pPr>
              <w:jc w:val="center"/>
              <w:rPr>
                <w:rFonts w:ascii="Bookman Old Style" w:hAnsi="Bookman Old Style"/>
              </w:rPr>
            </w:pPr>
            <w:r w:rsidRPr="00ED69FB">
              <w:rPr>
                <w:rFonts w:ascii="Bookman Old Style" w:hAnsi="Bookman Old Style"/>
              </w:rPr>
              <w:t>7-10</w:t>
            </w:r>
          </w:p>
        </w:tc>
      </w:tr>
    </w:tbl>
    <w:p w:rsidR="00ED69FB" w:rsidRPr="00ED69FB" w:rsidRDefault="00ED69FB" w:rsidP="00ED69FB">
      <w:pPr>
        <w:rPr>
          <w:rFonts w:ascii="Bookman Old Style" w:hAnsi="Bookman Old Style"/>
        </w:rPr>
      </w:pPr>
      <w:r w:rsidRPr="00ED69FB">
        <w:rPr>
          <w:rFonts w:ascii="Bookman Old Style" w:hAnsi="Bookman Old Style"/>
        </w:rPr>
        <w:t>Il peut être mélangé sur site avec les agrégats locaux ou peut être fourni déjà mélangé et prêt à l’emploi.</w:t>
      </w:r>
    </w:p>
    <w:p w:rsidR="00ED69FB" w:rsidRPr="00ED69FB" w:rsidRDefault="00ED69FB" w:rsidP="00ED69FB">
      <w:pPr>
        <w:rPr>
          <w:rFonts w:ascii="Bookman Old Style" w:hAnsi="Bookman Old Style"/>
        </w:rPr>
      </w:pPr>
      <w:r w:rsidRPr="00ED69FB">
        <w:rPr>
          <w:rFonts w:ascii="Bookman Old Style" w:hAnsi="Bookman Old Style"/>
        </w:rPr>
        <w:t xml:space="preserve">Carboncor Road all surfacing ne nécessite pas une source de chaleur lord de son application par conséquent, il n’ya pas de délai entre sa production et l’application en elle-même du produit. Le mélange d’asphalte par contre doit être appliqué dans les quatre prochaines heures afin d’éviter le refroidissement du produit. L’eau est utilisée comme seul catalyseur pour permettre la prise du produit. Il ne coule pas en temps chaud et n’a pas de mouvements latéraux. Le produit s’applique dans toutes les conditions climatiques. La route peut être ouverte à la circulation immédiatement après compactage. Le produit peut être compacté à une épaisseur minimale de 10 mm contrairement à l’asphalte </w:t>
      </w:r>
      <w:r w:rsidRPr="00ED69FB">
        <w:rPr>
          <w:rFonts w:ascii="Bookman Old Style" w:hAnsi="Bookman Old Style"/>
        </w:rPr>
        <w:lastRenderedPageBreak/>
        <w:t>conventionnel qui demande une épaisseur minimale de 20 cm. Le produit est non toxique et ne nuit pas à l’environnement.</w:t>
      </w:r>
    </w:p>
    <w:p w:rsidR="00ED69FB" w:rsidRPr="00ED69FB" w:rsidRDefault="00ED69FB" w:rsidP="00ED69FB">
      <w:pPr>
        <w:spacing w:before="240" w:after="240"/>
        <w:ind w:firstLine="709"/>
        <w:rPr>
          <w:rFonts w:ascii="Bookman Old Style" w:hAnsi="Bookman Old Style"/>
          <w:b/>
        </w:rPr>
      </w:pPr>
      <w:r w:rsidRPr="00ED69FB">
        <w:rPr>
          <w:rFonts w:ascii="Bookman Old Style" w:hAnsi="Bookman Old Style"/>
          <w:b/>
        </w:rPr>
        <w:t>1.2 Technologie de mise en œuvre et les différents équipements</w:t>
      </w:r>
    </w:p>
    <w:p w:rsidR="00ED69FB" w:rsidRPr="00ED69FB" w:rsidRDefault="00ED69FB" w:rsidP="00ED69FB">
      <w:pPr>
        <w:spacing w:before="240" w:after="240"/>
        <w:rPr>
          <w:rFonts w:ascii="Bookman Old Style" w:hAnsi="Bookman Old Style"/>
        </w:rPr>
      </w:pPr>
      <w:r w:rsidRPr="00ED69FB">
        <w:rPr>
          <w:rFonts w:ascii="Bookman Old Style" w:hAnsi="Bookman Old Style"/>
        </w:rPr>
        <w:t>Le CARBONCOR peut être utilisé sur de nouvelles routes avec des propriétés antidérapantes ou pour des revêtements plus astreignants que l’asphalte existant, sur du béton et des routes en terre. Il peut être également utilisé pour la préparation des nids de poules et fissures. Les épaisseurs minimales requises sont présentées ci-après en fonction du type de route.</w:t>
      </w:r>
    </w:p>
    <w:tbl>
      <w:tblPr>
        <w:tblW w:w="992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691"/>
        <w:gridCol w:w="3827"/>
        <w:gridCol w:w="3402"/>
      </w:tblGrid>
      <w:tr w:rsidR="00ED69FB" w:rsidRPr="00ED69FB" w:rsidTr="00ED69FB">
        <w:trPr>
          <w:jc w:val="center"/>
        </w:trPr>
        <w:tc>
          <w:tcPr>
            <w:tcW w:w="2691" w:type="dxa"/>
            <w:shd w:val="clear" w:color="auto" w:fill="auto"/>
            <w:vAlign w:val="center"/>
          </w:tcPr>
          <w:p w:rsidR="00ED69FB" w:rsidRPr="00ED69FB" w:rsidRDefault="00ED69FB" w:rsidP="00ED69FB">
            <w:pPr>
              <w:jc w:val="center"/>
              <w:rPr>
                <w:rFonts w:ascii="Bookman Old Style" w:hAnsi="Bookman Old Style"/>
                <w:b/>
              </w:rPr>
            </w:pPr>
            <w:r w:rsidRPr="00ED69FB">
              <w:rPr>
                <w:rFonts w:ascii="Bookman Old Style" w:hAnsi="Bookman Old Style"/>
                <w:b/>
              </w:rPr>
              <w:t>Différentes routes</w:t>
            </w:r>
          </w:p>
        </w:tc>
        <w:tc>
          <w:tcPr>
            <w:tcW w:w="3827" w:type="dxa"/>
            <w:shd w:val="clear" w:color="auto" w:fill="auto"/>
            <w:vAlign w:val="center"/>
          </w:tcPr>
          <w:p w:rsidR="00ED69FB" w:rsidRPr="00ED69FB" w:rsidRDefault="00ED69FB" w:rsidP="00ED69FB">
            <w:pPr>
              <w:jc w:val="center"/>
              <w:rPr>
                <w:rFonts w:ascii="Bookman Old Style" w:hAnsi="Bookman Old Style"/>
                <w:b/>
              </w:rPr>
            </w:pPr>
            <w:r w:rsidRPr="00ED69FB">
              <w:rPr>
                <w:rFonts w:ascii="Bookman Old Style" w:hAnsi="Bookman Old Style"/>
                <w:b/>
              </w:rPr>
              <w:t>Epaisseur de mise en œuvre du Carboncor</w:t>
            </w:r>
          </w:p>
        </w:tc>
        <w:tc>
          <w:tcPr>
            <w:tcW w:w="3402" w:type="dxa"/>
            <w:shd w:val="clear" w:color="auto" w:fill="auto"/>
            <w:vAlign w:val="center"/>
          </w:tcPr>
          <w:p w:rsidR="00ED69FB" w:rsidRPr="00ED69FB" w:rsidRDefault="00ED69FB" w:rsidP="00ED69FB">
            <w:pPr>
              <w:jc w:val="center"/>
              <w:rPr>
                <w:rFonts w:ascii="Bookman Old Style" w:hAnsi="Bookman Old Style"/>
                <w:b/>
              </w:rPr>
            </w:pPr>
            <w:r w:rsidRPr="00ED69FB">
              <w:rPr>
                <w:rFonts w:ascii="Bookman Old Style" w:hAnsi="Bookman Old Style"/>
                <w:b/>
              </w:rPr>
              <w:t>Quantités/m²</w:t>
            </w:r>
          </w:p>
        </w:tc>
      </w:tr>
      <w:tr w:rsidR="00ED69FB" w:rsidRPr="00ED69FB" w:rsidTr="00ED69FB">
        <w:trPr>
          <w:jc w:val="center"/>
        </w:trPr>
        <w:tc>
          <w:tcPr>
            <w:tcW w:w="2691" w:type="dxa"/>
            <w:shd w:val="clear" w:color="auto" w:fill="auto"/>
          </w:tcPr>
          <w:p w:rsidR="00ED69FB" w:rsidRPr="00ED69FB" w:rsidRDefault="00ED69FB" w:rsidP="00ED69FB">
            <w:pPr>
              <w:rPr>
                <w:rFonts w:ascii="Bookman Old Style" w:hAnsi="Bookman Old Style"/>
              </w:rPr>
            </w:pPr>
            <w:r w:rsidRPr="00ED69FB">
              <w:rPr>
                <w:rFonts w:ascii="Bookman Old Style" w:hAnsi="Bookman Old Style"/>
              </w:rPr>
              <w:t>Route nationale ou surface à fort trafic ou contrainte</w:t>
            </w:r>
          </w:p>
        </w:tc>
        <w:tc>
          <w:tcPr>
            <w:tcW w:w="3827" w:type="dxa"/>
            <w:shd w:val="clear" w:color="auto" w:fill="auto"/>
          </w:tcPr>
          <w:p w:rsidR="00ED69FB" w:rsidRPr="00ED69FB" w:rsidRDefault="00ED69FB" w:rsidP="00ED69FB">
            <w:pPr>
              <w:rPr>
                <w:rFonts w:ascii="Bookman Old Style" w:hAnsi="Bookman Old Style"/>
              </w:rPr>
            </w:pPr>
            <w:r w:rsidRPr="00ED69FB">
              <w:rPr>
                <w:rFonts w:ascii="Bookman Old Style" w:hAnsi="Bookman Old Style"/>
              </w:rPr>
              <w:t>40 mm de produit compacté à une épaisseur de 30 mm</w:t>
            </w:r>
          </w:p>
        </w:tc>
        <w:tc>
          <w:tcPr>
            <w:tcW w:w="3402" w:type="dxa"/>
            <w:shd w:val="clear" w:color="auto" w:fill="auto"/>
            <w:vAlign w:val="center"/>
          </w:tcPr>
          <w:p w:rsidR="00ED69FB" w:rsidRPr="00ED69FB" w:rsidRDefault="00ED69FB" w:rsidP="00ED69FB">
            <w:pPr>
              <w:jc w:val="center"/>
              <w:rPr>
                <w:rFonts w:ascii="Bookman Old Style" w:hAnsi="Bookman Old Style"/>
              </w:rPr>
            </w:pPr>
            <w:r w:rsidRPr="00ED69FB">
              <w:rPr>
                <w:rFonts w:ascii="Bookman Old Style" w:hAnsi="Bookman Old Style"/>
              </w:rPr>
              <w:t>58,83</w:t>
            </w:r>
          </w:p>
        </w:tc>
      </w:tr>
      <w:tr w:rsidR="00ED69FB" w:rsidRPr="00ED69FB" w:rsidTr="00ED69FB">
        <w:trPr>
          <w:jc w:val="center"/>
        </w:trPr>
        <w:tc>
          <w:tcPr>
            <w:tcW w:w="2691" w:type="dxa"/>
            <w:shd w:val="clear" w:color="auto" w:fill="auto"/>
          </w:tcPr>
          <w:p w:rsidR="00ED69FB" w:rsidRPr="00ED69FB" w:rsidRDefault="00ED69FB" w:rsidP="00ED69FB">
            <w:pPr>
              <w:rPr>
                <w:rFonts w:ascii="Bookman Old Style" w:hAnsi="Bookman Old Style"/>
              </w:rPr>
            </w:pPr>
            <w:r w:rsidRPr="00ED69FB">
              <w:rPr>
                <w:rFonts w:ascii="Bookman Old Style" w:hAnsi="Bookman Old Style"/>
              </w:rPr>
              <w:t>Routes secondaires à circulation assez dense</w:t>
            </w:r>
          </w:p>
        </w:tc>
        <w:tc>
          <w:tcPr>
            <w:tcW w:w="3827" w:type="dxa"/>
            <w:shd w:val="clear" w:color="auto" w:fill="auto"/>
          </w:tcPr>
          <w:p w:rsidR="00ED69FB" w:rsidRPr="00ED69FB" w:rsidRDefault="00ED69FB" w:rsidP="00ED69FB">
            <w:pPr>
              <w:rPr>
                <w:rFonts w:ascii="Bookman Old Style" w:hAnsi="Bookman Old Style"/>
              </w:rPr>
            </w:pPr>
            <w:r w:rsidRPr="00ED69FB">
              <w:rPr>
                <w:rFonts w:ascii="Bookman Old Style" w:hAnsi="Bookman Old Style"/>
              </w:rPr>
              <w:t>30 mm de produit compacté à une épaisseur de 20 mm</w:t>
            </w:r>
          </w:p>
        </w:tc>
        <w:tc>
          <w:tcPr>
            <w:tcW w:w="3402" w:type="dxa"/>
            <w:shd w:val="clear" w:color="auto" w:fill="auto"/>
            <w:vAlign w:val="center"/>
          </w:tcPr>
          <w:p w:rsidR="00ED69FB" w:rsidRPr="00ED69FB" w:rsidRDefault="00ED69FB" w:rsidP="00ED69FB">
            <w:pPr>
              <w:jc w:val="center"/>
              <w:rPr>
                <w:rFonts w:ascii="Bookman Old Style" w:hAnsi="Bookman Old Style"/>
              </w:rPr>
            </w:pPr>
            <w:r w:rsidRPr="00ED69FB">
              <w:rPr>
                <w:rFonts w:ascii="Bookman Old Style" w:hAnsi="Bookman Old Style"/>
              </w:rPr>
              <w:t>46,66</w:t>
            </w:r>
          </w:p>
        </w:tc>
      </w:tr>
      <w:tr w:rsidR="00ED69FB" w:rsidRPr="00ED69FB" w:rsidTr="00ED69FB">
        <w:trPr>
          <w:jc w:val="center"/>
        </w:trPr>
        <w:tc>
          <w:tcPr>
            <w:tcW w:w="2691" w:type="dxa"/>
            <w:shd w:val="clear" w:color="auto" w:fill="auto"/>
          </w:tcPr>
          <w:p w:rsidR="00ED69FB" w:rsidRPr="00ED69FB" w:rsidRDefault="00ED69FB" w:rsidP="00ED69FB">
            <w:pPr>
              <w:rPr>
                <w:rFonts w:ascii="Bookman Old Style" w:hAnsi="Bookman Old Style"/>
              </w:rPr>
            </w:pPr>
            <w:r w:rsidRPr="00ED69FB">
              <w:rPr>
                <w:rFonts w:ascii="Bookman Old Style" w:hAnsi="Bookman Old Style"/>
              </w:rPr>
              <w:t>Voirie urbaine à trafic modéré resurfaçage</w:t>
            </w:r>
          </w:p>
        </w:tc>
        <w:tc>
          <w:tcPr>
            <w:tcW w:w="3827" w:type="dxa"/>
            <w:shd w:val="clear" w:color="auto" w:fill="auto"/>
          </w:tcPr>
          <w:p w:rsidR="00ED69FB" w:rsidRPr="00ED69FB" w:rsidRDefault="00ED69FB" w:rsidP="00ED69FB">
            <w:pPr>
              <w:rPr>
                <w:rFonts w:ascii="Bookman Old Style" w:hAnsi="Bookman Old Style"/>
              </w:rPr>
            </w:pPr>
            <w:r w:rsidRPr="00ED69FB">
              <w:rPr>
                <w:rFonts w:ascii="Bookman Old Style" w:hAnsi="Bookman Old Style"/>
              </w:rPr>
              <w:t>20mm de produit compacté à une épaisseur de 15 mm</w:t>
            </w:r>
          </w:p>
        </w:tc>
        <w:tc>
          <w:tcPr>
            <w:tcW w:w="3402" w:type="dxa"/>
            <w:shd w:val="clear" w:color="auto" w:fill="auto"/>
            <w:vAlign w:val="center"/>
          </w:tcPr>
          <w:p w:rsidR="00ED69FB" w:rsidRPr="00ED69FB" w:rsidRDefault="00ED69FB" w:rsidP="00ED69FB">
            <w:pPr>
              <w:jc w:val="center"/>
              <w:rPr>
                <w:rFonts w:ascii="Bookman Old Style" w:hAnsi="Bookman Old Style"/>
              </w:rPr>
            </w:pPr>
            <w:r w:rsidRPr="00ED69FB">
              <w:rPr>
                <w:rFonts w:ascii="Bookman Old Style" w:hAnsi="Bookman Old Style"/>
              </w:rPr>
              <w:t>29,41</w:t>
            </w:r>
          </w:p>
        </w:tc>
      </w:tr>
      <w:tr w:rsidR="00ED69FB" w:rsidRPr="00ED69FB" w:rsidTr="00ED69FB">
        <w:trPr>
          <w:jc w:val="center"/>
        </w:trPr>
        <w:tc>
          <w:tcPr>
            <w:tcW w:w="2691" w:type="dxa"/>
            <w:shd w:val="clear" w:color="auto" w:fill="auto"/>
          </w:tcPr>
          <w:p w:rsidR="00ED69FB" w:rsidRPr="00ED69FB" w:rsidRDefault="00ED69FB" w:rsidP="00ED69FB">
            <w:pPr>
              <w:rPr>
                <w:rFonts w:ascii="Bookman Old Style" w:hAnsi="Bookman Old Style"/>
              </w:rPr>
            </w:pPr>
            <w:r w:rsidRPr="00ED69FB">
              <w:rPr>
                <w:rFonts w:ascii="Bookman Old Style" w:hAnsi="Bookman Old Style"/>
              </w:rPr>
              <w:t>Routes à faible trafic et parkings trottoirs et allées</w:t>
            </w:r>
          </w:p>
        </w:tc>
        <w:tc>
          <w:tcPr>
            <w:tcW w:w="3827" w:type="dxa"/>
            <w:shd w:val="clear" w:color="auto" w:fill="auto"/>
          </w:tcPr>
          <w:p w:rsidR="00ED69FB" w:rsidRPr="00ED69FB" w:rsidRDefault="00ED69FB" w:rsidP="00ED69FB">
            <w:pPr>
              <w:rPr>
                <w:rFonts w:ascii="Bookman Old Style" w:hAnsi="Bookman Old Style"/>
              </w:rPr>
            </w:pPr>
            <w:r w:rsidRPr="00ED69FB">
              <w:rPr>
                <w:rFonts w:ascii="Bookman Old Style" w:hAnsi="Bookman Old Style"/>
              </w:rPr>
              <w:t>15 mm de produit compacté à une épaisseur de 10 mm</w:t>
            </w:r>
          </w:p>
        </w:tc>
        <w:tc>
          <w:tcPr>
            <w:tcW w:w="3402" w:type="dxa"/>
            <w:shd w:val="clear" w:color="auto" w:fill="auto"/>
            <w:vAlign w:val="center"/>
          </w:tcPr>
          <w:p w:rsidR="00ED69FB" w:rsidRPr="00ED69FB" w:rsidRDefault="00ED69FB" w:rsidP="00ED69FB">
            <w:pPr>
              <w:jc w:val="center"/>
              <w:rPr>
                <w:rFonts w:ascii="Bookman Old Style" w:hAnsi="Bookman Old Style"/>
              </w:rPr>
            </w:pPr>
            <w:r w:rsidRPr="00ED69FB">
              <w:rPr>
                <w:rFonts w:ascii="Bookman Old Style" w:hAnsi="Bookman Old Style"/>
              </w:rPr>
              <w:t>20</w:t>
            </w:r>
          </w:p>
        </w:tc>
      </w:tr>
    </w:tbl>
    <w:p w:rsidR="00ED69FB" w:rsidRPr="00ED69FB" w:rsidRDefault="00ED69FB" w:rsidP="00ED69FB">
      <w:pPr>
        <w:rPr>
          <w:rFonts w:ascii="Bookman Old Style" w:hAnsi="Bookman Old Style"/>
        </w:rPr>
      </w:pPr>
      <w:r w:rsidRPr="00ED69FB">
        <w:rPr>
          <w:rFonts w:ascii="Bookman Old Style" w:hAnsi="Bookman Old Style"/>
        </w:rPr>
        <w:t>Ce produit peut être mis en œuvre de deux manières à savoir : l’utilisation du finisher et la mise en œuvre manuelle. Chacune des méthodes est présentée ainsi qu’il suit :</w:t>
      </w:r>
    </w:p>
    <w:p w:rsidR="00ED69FB" w:rsidRPr="00ED69FB" w:rsidRDefault="00ED69FB" w:rsidP="00ED69FB">
      <w:pPr>
        <w:spacing w:before="240" w:after="240"/>
        <w:ind w:firstLine="709"/>
        <w:rPr>
          <w:rFonts w:ascii="Bookman Old Style" w:hAnsi="Bookman Old Style"/>
          <w:b/>
        </w:rPr>
      </w:pPr>
      <w:r w:rsidRPr="00ED69FB">
        <w:rPr>
          <w:rFonts w:ascii="Bookman Old Style" w:hAnsi="Bookman Old Style"/>
          <w:b/>
        </w:rPr>
        <w:t>1.2.1 Pose du produit par le finisher</w:t>
      </w:r>
    </w:p>
    <w:p w:rsidR="00ED69FB" w:rsidRPr="00ED69FB" w:rsidRDefault="00ED69FB" w:rsidP="00ED69FB">
      <w:pPr>
        <w:numPr>
          <w:ilvl w:val="0"/>
          <w:numId w:val="141"/>
        </w:numPr>
        <w:spacing w:before="120" w:after="120" w:line="240" w:lineRule="auto"/>
        <w:contextualSpacing/>
        <w:mirrorIndents/>
        <w:jc w:val="both"/>
        <w:rPr>
          <w:rFonts w:ascii="Bookman Old Style" w:eastAsia="Times New Roman" w:hAnsi="Bookman Old Style" w:cs="Times New Roman"/>
          <w:noProof/>
          <w:lang w:eastAsia="fr-FR"/>
        </w:rPr>
      </w:pPr>
      <w:r w:rsidRPr="00ED69FB">
        <w:rPr>
          <w:rFonts w:ascii="Bookman Old Style" w:eastAsia="Times New Roman" w:hAnsi="Bookman Old Style" w:cs="Times New Roman"/>
          <w:noProof/>
          <w:lang w:eastAsia="fr-FR"/>
        </w:rPr>
        <w:t>La surface de base doit être compactée selon les règles de l’art et les spécifications requises dans les limites de tolérances établies par le corps des Ingénieurs ;</w:t>
      </w:r>
    </w:p>
    <w:p w:rsidR="00ED69FB" w:rsidRPr="00ED69FB" w:rsidRDefault="00ED69FB" w:rsidP="00ED69FB">
      <w:pPr>
        <w:numPr>
          <w:ilvl w:val="0"/>
          <w:numId w:val="141"/>
        </w:numPr>
        <w:spacing w:before="120" w:after="120" w:line="240" w:lineRule="auto"/>
        <w:contextualSpacing/>
        <w:mirrorIndents/>
        <w:jc w:val="both"/>
        <w:rPr>
          <w:rFonts w:ascii="Bookman Old Style" w:eastAsia="Times New Roman" w:hAnsi="Bookman Old Style" w:cs="Times New Roman"/>
          <w:noProof/>
          <w:lang w:val="en-GB" w:eastAsia="fr-FR"/>
        </w:rPr>
      </w:pPr>
      <w:r w:rsidRPr="00ED69FB">
        <w:rPr>
          <w:rFonts w:ascii="Bookman Old Style" w:eastAsia="Times New Roman" w:hAnsi="Bookman Old Style" w:cs="Times New Roman"/>
          <w:noProof/>
          <w:lang w:val="en-GB" w:eastAsia="fr-FR"/>
        </w:rPr>
        <w:t>Eradique chimiquement toute végétation ;</w:t>
      </w:r>
    </w:p>
    <w:p w:rsidR="00ED69FB" w:rsidRPr="00ED69FB" w:rsidRDefault="00ED69FB" w:rsidP="00ED69FB">
      <w:pPr>
        <w:numPr>
          <w:ilvl w:val="0"/>
          <w:numId w:val="141"/>
        </w:numPr>
        <w:spacing w:before="120" w:after="120" w:line="240" w:lineRule="auto"/>
        <w:contextualSpacing/>
        <w:mirrorIndents/>
        <w:jc w:val="both"/>
        <w:rPr>
          <w:rFonts w:ascii="Bookman Old Style" w:eastAsia="Times New Roman" w:hAnsi="Bookman Old Style" w:cs="Times New Roman"/>
          <w:noProof/>
          <w:lang w:eastAsia="fr-FR"/>
        </w:rPr>
      </w:pPr>
      <w:r w:rsidRPr="00ED69FB">
        <w:rPr>
          <w:rFonts w:ascii="Bookman Old Style" w:eastAsia="Times New Roman" w:hAnsi="Bookman Old Style" w:cs="Times New Roman"/>
          <w:noProof/>
          <w:lang w:eastAsia="fr-FR"/>
        </w:rPr>
        <w:t>Faire en sorte que la structure de la route permette une bonne évacuation de l’eau ;</w:t>
      </w:r>
    </w:p>
    <w:p w:rsidR="00ED69FB" w:rsidRPr="00ED69FB" w:rsidRDefault="00ED69FB" w:rsidP="00ED69FB">
      <w:pPr>
        <w:numPr>
          <w:ilvl w:val="0"/>
          <w:numId w:val="141"/>
        </w:numPr>
        <w:spacing w:before="120" w:after="120" w:line="240" w:lineRule="auto"/>
        <w:contextualSpacing/>
        <w:mirrorIndents/>
        <w:jc w:val="both"/>
        <w:rPr>
          <w:rFonts w:ascii="Bookman Old Style" w:eastAsia="Times New Roman" w:hAnsi="Bookman Old Style" w:cs="Times New Roman"/>
          <w:noProof/>
          <w:lang w:eastAsia="fr-FR"/>
        </w:rPr>
      </w:pPr>
      <w:r w:rsidRPr="00ED69FB">
        <w:rPr>
          <w:rFonts w:ascii="Bookman Old Style" w:eastAsia="Times New Roman" w:hAnsi="Bookman Old Style" w:cs="Times New Roman"/>
          <w:noProof/>
          <w:lang w:eastAsia="fr-FR"/>
        </w:rPr>
        <w:t>Dans le cas d’un simple revêtement de surface d’une route en terre, un agent stabilisateur peut s’avérer nécessaire de façon à avoir une base solide très stable ;</w:t>
      </w:r>
    </w:p>
    <w:p w:rsidR="00ED69FB" w:rsidRPr="00ED69FB" w:rsidRDefault="00ED69FB" w:rsidP="00ED69FB">
      <w:pPr>
        <w:numPr>
          <w:ilvl w:val="0"/>
          <w:numId w:val="141"/>
        </w:numPr>
        <w:spacing w:before="120" w:after="120" w:line="240" w:lineRule="auto"/>
        <w:contextualSpacing/>
        <w:mirrorIndents/>
        <w:jc w:val="both"/>
        <w:rPr>
          <w:rFonts w:ascii="Bookman Old Style" w:eastAsia="Times New Roman" w:hAnsi="Bookman Old Style" w:cs="Times New Roman"/>
          <w:noProof/>
          <w:lang w:val="en-GB" w:eastAsia="fr-FR"/>
        </w:rPr>
      </w:pPr>
      <w:r w:rsidRPr="00ED69FB">
        <w:rPr>
          <w:rFonts w:ascii="Bookman Old Style" w:eastAsia="Times New Roman" w:hAnsi="Bookman Old Style" w:cs="Times New Roman"/>
          <w:noProof/>
          <w:lang w:eastAsia="fr-FR"/>
        </w:rPr>
        <w:t xml:space="preserve">La base est ensuite mouillée afin d’ancrer la poussière. Pour la plupart des bases, trois passages de camions citernes sont recommandés. </w:t>
      </w:r>
      <w:r w:rsidRPr="00ED69FB">
        <w:rPr>
          <w:rFonts w:ascii="Bookman Old Style" w:eastAsia="Times New Roman" w:hAnsi="Bookman Old Style" w:cs="Times New Roman"/>
          <w:noProof/>
          <w:lang w:val="en-GB" w:eastAsia="fr-FR"/>
        </w:rPr>
        <w:t>Eliminer ensuite les flaques restantes ;</w:t>
      </w:r>
    </w:p>
    <w:p w:rsidR="00ED69FB" w:rsidRPr="00ED69FB" w:rsidRDefault="00ED69FB" w:rsidP="00ED69FB">
      <w:pPr>
        <w:numPr>
          <w:ilvl w:val="0"/>
          <w:numId w:val="141"/>
        </w:numPr>
        <w:spacing w:before="120" w:after="120" w:line="240" w:lineRule="auto"/>
        <w:contextualSpacing/>
        <w:mirrorIndents/>
        <w:jc w:val="both"/>
        <w:rPr>
          <w:rFonts w:ascii="Bookman Old Style" w:eastAsia="Times New Roman" w:hAnsi="Bookman Old Style" w:cs="Times New Roman"/>
          <w:noProof/>
          <w:lang w:eastAsia="fr-FR"/>
        </w:rPr>
      </w:pPr>
      <w:r w:rsidRPr="00ED69FB">
        <w:rPr>
          <w:rFonts w:ascii="Bookman Old Style" w:eastAsia="Times New Roman" w:hAnsi="Bookman Old Style" w:cs="Times New Roman"/>
          <w:noProof/>
          <w:lang w:eastAsia="fr-FR"/>
        </w:rPr>
        <w:t>Un paveur ou finsher conventionnel doit être utilisé pour étendre le produit à la largeur voulue ;</w:t>
      </w:r>
    </w:p>
    <w:p w:rsidR="00ED69FB" w:rsidRPr="00ED69FB" w:rsidRDefault="00ED69FB" w:rsidP="00ED69FB">
      <w:pPr>
        <w:numPr>
          <w:ilvl w:val="0"/>
          <w:numId w:val="141"/>
        </w:numPr>
        <w:spacing w:before="120" w:after="120" w:line="240" w:lineRule="auto"/>
        <w:contextualSpacing/>
        <w:mirrorIndents/>
        <w:jc w:val="both"/>
        <w:rPr>
          <w:rFonts w:ascii="Bookman Old Style" w:eastAsia="Times New Roman" w:hAnsi="Bookman Old Style" w:cs="Times New Roman"/>
          <w:noProof/>
          <w:lang w:val="en-GB" w:eastAsia="fr-FR"/>
        </w:rPr>
      </w:pPr>
      <w:r w:rsidRPr="00ED69FB">
        <w:rPr>
          <w:rFonts w:ascii="Bookman Old Style" w:eastAsia="Times New Roman" w:hAnsi="Bookman Old Style" w:cs="Times New Roman"/>
          <w:noProof/>
          <w:lang w:eastAsia="fr-FR"/>
        </w:rPr>
        <w:t xml:space="preserve">Immédiatement après la pose, arroser d’eau à nouveau pour obtenir la finition voulue. </w:t>
      </w:r>
      <w:r w:rsidRPr="00ED69FB">
        <w:rPr>
          <w:rFonts w:ascii="Bookman Old Style" w:eastAsia="Times New Roman" w:hAnsi="Bookman Old Style" w:cs="Times New Roman"/>
          <w:noProof/>
          <w:lang w:val="en-GB" w:eastAsia="fr-FR"/>
        </w:rPr>
        <w:t>Trois  passages de camions citernes sont à nouveau recommandés ;</w:t>
      </w:r>
    </w:p>
    <w:p w:rsidR="00ED69FB" w:rsidRPr="00ED69FB" w:rsidRDefault="00ED69FB" w:rsidP="00ED69FB">
      <w:pPr>
        <w:numPr>
          <w:ilvl w:val="0"/>
          <w:numId w:val="141"/>
        </w:numPr>
        <w:spacing w:before="120" w:after="120" w:line="240" w:lineRule="auto"/>
        <w:contextualSpacing/>
        <w:mirrorIndents/>
        <w:jc w:val="both"/>
        <w:rPr>
          <w:rFonts w:ascii="Bookman Old Style" w:eastAsia="Times New Roman" w:hAnsi="Bookman Old Style" w:cs="Times New Roman"/>
          <w:noProof/>
          <w:lang w:eastAsia="fr-FR"/>
        </w:rPr>
      </w:pPr>
      <w:r w:rsidRPr="00ED69FB">
        <w:rPr>
          <w:rFonts w:ascii="Bookman Old Style" w:eastAsia="Times New Roman" w:hAnsi="Bookman Old Style" w:cs="Times New Roman"/>
          <w:noProof/>
          <w:lang w:eastAsia="fr-FR"/>
        </w:rPr>
        <w:t>Un compactage standard selon les spécifications de la route doit suivre. Le produit demandant un compactage avec un compactage léger, l’utilisation de compacteurs vibrants est recommandée. Le compactage avec un rouleau  pneumatique est idéal pour une très bonne finition ;</w:t>
      </w:r>
    </w:p>
    <w:p w:rsidR="00ED69FB" w:rsidRPr="00ED69FB" w:rsidRDefault="00ED69FB" w:rsidP="00ED69FB">
      <w:pPr>
        <w:numPr>
          <w:ilvl w:val="0"/>
          <w:numId w:val="141"/>
        </w:numPr>
        <w:spacing w:before="120" w:after="120" w:line="240" w:lineRule="auto"/>
        <w:contextualSpacing/>
        <w:mirrorIndents/>
        <w:jc w:val="both"/>
        <w:rPr>
          <w:rFonts w:ascii="Bookman Old Style" w:eastAsia="Times New Roman" w:hAnsi="Bookman Old Style" w:cs="Times New Roman"/>
          <w:noProof/>
          <w:lang w:eastAsia="fr-FR"/>
        </w:rPr>
      </w:pPr>
      <w:r w:rsidRPr="00ED69FB">
        <w:rPr>
          <w:rFonts w:ascii="Bookman Old Style" w:eastAsia="Times New Roman" w:hAnsi="Bookman Old Style" w:cs="Times New Roman"/>
          <w:noProof/>
          <w:lang w:eastAsia="fr-FR"/>
        </w:rPr>
        <w:lastRenderedPageBreak/>
        <w:t>Un compacteur en acier peut être utilisé dans les 2 heures pour une excellente finition ;</w:t>
      </w:r>
    </w:p>
    <w:p w:rsidR="00ED69FB" w:rsidRPr="00ED69FB" w:rsidRDefault="00ED69FB" w:rsidP="00ED69FB">
      <w:pPr>
        <w:numPr>
          <w:ilvl w:val="0"/>
          <w:numId w:val="141"/>
        </w:numPr>
        <w:spacing w:before="120" w:after="120" w:line="240" w:lineRule="auto"/>
        <w:contextualSpacing/>
        <w:mirrorIndents/>
        <w:jc w:val="both"/>
        <w:rPr>
          <w:rFonts w:ascii="Bookman Old Style" w:eastAsia="Times New Roman" w:hAnsi="Bookman Old Style" w:cs="Times New Roman"/>
          <w:noProof/>
          <w:lang w:eastAsia="fr-FR"/>
        </w:rPr>
      </w:pPr>
      <w:r w:rsidRPr="00ED69FB">
        <w:rPr>
          <w:rFonts w:ascii="Bookman Old Style" w:eastAsia="Times New Roman" w:hAnsi="Bookman Old Style" w:cs="Times New Roman"/>
          <w:noProof/>
          <w:lang w:eastAsia="fr-FR"/>
        </w:rPr>
        <w:t>Les roues du compacteur doivent être humide ou mouillées car cela permet aussi bien aux fines particules contenues dans le mélange de remonter à la surface et de colmater la surface de la route pendant le compactage ;</w:t>
      </w:r>
    </w:p>
    <w:p w:rsidR="00ED69FB" w:rsidRPr="00ED69FB" w:rsidRDefault="00ED69FB" w:rsidP="00ED69FB">
      <w:pPr>
        <w:numPr>
          <w:ilvl w:val="0"/>
          <w:numId w:val="141"/>
        </w:numPr>
        <w:spacing w:before="120" w:after="120" w:line="240" w:lineRule="auto"/>
        <w:contextualSpacing/>
        <w:mirrorIndents/>
        <w:jc w:val="both"/>
        <w:rPr>
          <w:rFonts w:ascii="Bookman Old Style" w:eastAsia="Times New Roman" w:hAnsi="Bookman Old Style" w:cs="Times New Roman"/>
          <w:noProof/>
          <w:lang w:eastAsia="fr-FR"/>
        </w:rPr>
      </w:pPr>
      <w:r w:rsidRPr="00ED69FB">
        <w:rPr>
          <w:rFonts w:ascii="Bookman Old Style" w:eastAsia="Times New Roman" w:hAnsi="Bookman Old Style" w:cs="Times New Roman"/>
          <w:noProof/>
          <w:lang w:eastAsia="fr-FR"/>
        </w:rPr>
        <w:t>Pour un meilleur résultat, laisser reposer 4à8 heures de temps en temps avant d’ouvrir  la route à la circulation, ceci en fonction des conditions climatiques et de l’humidité du mélange.</w:t>
      </w:r>
    </w:p>
    <w:p w:rsidR="00ED69FB" w:rsidRPr="00ED69FB" w:rsidRDefault="00ED69FB" w:rsidP="00ED69FB">
      <w:pPr>
        <w:rPr>
          <w:rFonts w:ascii="Bookman Old Style" w:hAnsi="Bookman Old Style"/>
        </w:rPr>
      </w:pPr>
      <w:r w:rsidRPr="00ED69FB">
        <w:rPr>
          <w:rFonts w:ascii="Bookman Old Style" w:hAnsi="Bookman Old Style"/>
          <w:b/>
          <w:u w:val="single"/>
        </w:rPr>
        <w:t>NB :</w:t>
      </w:r>
      <w:r w:rsidRPr="00ED69FB">
        <w:rPr>
          <w:rFonts w:ascii="Bookman Old Style" w:hAnsi="Bookman Old Style"/>
        </w:rPr>
        <w:t xml:space="preserve"> l’utilisation du finisher est indiquée pour les routes à trafic important nécessitant de grandes épaisseurs.</w:t>
      </w:r>
    </w:p>
    <w:p w:rsidR="00ED69FB" w:rsidRPr="00ED69FB" w:rsidRDefault="00ED69FB" w:rsidP="00ED69FB">
      <w:pPr>
        <w:spacing w:before="240" w:after="240"/>
        <w:ind w:firstLine="709"/>
        <w:rPr>
          <w:rFonts w:ascii="Bookman Old Style" w:hAnsi="Bookman Old Style"/>
          <w:b/>
        </w:rPr>
      </w:pPr>
      <w:r w:rsidRPr="00ED69FB">
        <w:rPr>
          <w:rFonts w:ascii="Bookman Old Style" w:hAnsi="Bookman Old Style"/>
          <w:b/>
        </w:rPr>
        <w:t>1.2.2 Mise en œuvre manuelle</w:t>
      </w:r>
    </w:p>
    <w:p w:rsidR="00ED69FB" w:rsidRPr="00ED69FB" w:rsidRDefault="00ED69FB" w:rsidP="00ED69FB">
      <w:pPr>
        <w:numPr>
          <w:ilvl w:val="0"/>
          <w:numId w:val="141"/>
        </w:numPr>
        <w:spacing w:before="120" w:after="120" w:line="360" w:lineRule="auto"/>
        <w:ind w:left="1701" w:hanging="567"/>
        <w:contextualSpacing/>
        <w:mirrorIndents/>
        <w:jc w:val="both"/>
        <w:rPr>
          <w:rFonts w:ascii="Bookman Old Style" w:eastAsia="Times New Roman" w:hAnsi="Bookman Old Style" w:cs="Times New Roman"/>
          <w:noProof/>
          <w:lang w:eastAsia="fr-FR"/>
        </w:rPr>
      </w:pPr>
      <w:r w:rsidRPr="00ED69FB">
        <w:rPr>
          <w:rFonts w:ascii="Bookman Old Style" w:eastAsia="Times New Roman" w:hAnsi="Bookman Old Style" w:cs="Times New Roman"/>
          <w:noProof/>
          <w:lang w:eastAsia="fr-FR"/>
        </w:rPr>
        <w:t>La préparation de la base est identique à la procédure utilisant le finisher ;</w:t>
      </w:r>
    </w:p>
    <w:p w:rsidR="00ED69FB" w:rsidRPr="00ED69FB" w:rsidRDefault="00ED69FB" w:rsidP="00ED69FB">
      <w:pPr>
        <w:numPr>
          <w:ilvl w:val="0"/>
          <w:numId w:val="141"/>
        </w:numPr>
        <w:spacing w:before="120" w:after="120" w:line="360" w:lineRule="auto"/>
        <w:ind w:left="1701" w:hanging="567"/>
        <w:contextualSpacing/>
        <w:mirrorIndents/>
        <w:jc w:val="both"/>
        <w:rPr>
          <w:rFonts w:ascii="Bookman Old Style" w:eastAsia="Times New Roman" w:hAnsi="Bookman Old Style" w:cs="Times New Roman"/>
          <w:noProof/>
          <w:lang w:eastAsia="fr-FR"/>
        </w:rPr>
      </w:pPr>
      <w:r w:rsidRPr="00ED69FB">
        <w:rPr>
          <w:rFonts w:ascii="Bookman Old Style" w:eastAsia="Times New Roman" w:hAnsi="Bookman Old Style" w:cs="Times New Roman"/>
          <w:noProof/>
          <w:lang w:eastAsia="fr-FR"/>
        </w:rPr>
        <w:t>Le sol est ensuite humidifié à l’aide d’un camion citerne ;</w:t>
      </w:r>
    </w:p>
    <w:p w:rsidR="00ED69FB" w:rsidRPr="00ED69FB" w:rsidRDefault="00ED69FB" w:rsidP="00ED69FB">
      <w:pPr>
        <w:numPr>
          <w:ilvl w:val="0"/>
          <w:numId w:val="141"/>
        </w:numPr>
        <w:spacing w:before="120" w:after="120" w:line="360" w:lineRule="auto"/>
        <w:ind w:left="1701" w:hanging="567"/>
        <w:contextualSpacing/>
        <w:mirrorIndents/>
        <w:jc w:val="both"/>
        <w:rPr>
          <w:rFonts w:ascii="Bookman Old Style" w:eastAsia="Times New Roman" w:hAnsi="Bookman Old Style" w:cs="Times New Roman"/>
          <w:noProof/>
          <w:lang w:eastAsia="fr-FR"/>
        </w:rPr>
      </w:pPr>
      <w:r w:rsidRPr="00ED69FB">
        <w:rPr>
          <w:rFonts w:ascii="Bookman Old Style" w:eastAsia="Times New Roman" w:hAnsi="Bookman Old Style" w:cs="Times New Roman"/>
          <w:noProof/>
          <w:lang w:eastAsia="fr-FR"/>
        </w:rPr>
        <w:t>Les sacs sont disposés sur la base d’un maître par intervalle ;</w:t>
      </w:r>
    </w:p>
    <w:p w:rsidR="00ED69FB" w:rsidRPr="00ED69FB" w:rsidRDefault="00ED69FB" w:rsidP="00ED69FB">
      <w:pPr>
        <w:numPr>
          <w:ilvl w:val="0"/>
          <w:numId w:val="141"/>
        </w:numPr>
        <w:spacing w:before="120" w:after="120" w:line="360" w:lineRule="auto"/>
        <w:ind w:left="1701" w:hanging="567"/>
        <w:contextualSpacing/>
        <w:mirrorIndents/>
        <w:jc w:val="both"/>
        <w:rPr>
          <w:rFonts w:ascii="Bookman Old Style" w:eastAsia="Times New Roman" w:hAnsi="Bookman Old Style" w:cs="Times New Roman"/>
          <w:noProof/>
          <w:lang w:eastAsia="fr-FR"/>
        </w:rPr>
      </w:pPr>
      <w:r w:rsidRPr="00ED69FB">
        <w:rPr>
          <w:rFonts w:ascii="Bookman Old Style" w:eastAsia="Times New Roman" w:hAnsi="Bookman Old Style" w:cs="Times New Roman"/>
          <w:noProof/>
          <w:lang w:eastAsia="fr-FR"/>
        </w:rPr>
        <w:t>Selon l’épaisseur requise, les barres de métal carré sont disposées sur les abords  des voies pour assurer la bonne épaisseur sur chaque largeur de voies ;</w:t>
      </w:r>
    </w:p>
    <w:p w:rsidR="00ED69FB" w:rsidRPr="00ED69FB" w:rsidRDefault="00ED69FB" w:rsidP="00ED69FB">
      <w:pPr>
        <w:numPr>
          <w:ilvl w:val="0"/>
          <w:numId w:val="141"/>
        </w:numPr>
        <w:spacing w:before="120" w:after="120" w:line="360" w:lineRule="auto"/>
        <w:ind w:left="1701" w:hanging="567"/>
        <w:contextualSpacing/>
        <w:mirrorIndents/>
        <w:jc w:val="both"/>
        <w:rPr>
          <w:rFonts w:ascii="Bookman Old Style" w:eastAsia="Times New Roman" w:hAnsi="Bookman Old Style" w:cs="Times New Roman"/>
          <w:noProof/>
          <w:lang w:eastAsia="fr-FR"/>
        </w:rPr>
      </w:pPr>
      <w:r w:rsidRPr="00ED69FB">
        <w:rPr>
          <w:rFonts w:ascii="Bookman Old Style" w:eastAsia="Times New Roman" w:hAnsi="Bookman Old Style" w:cs="Times New Roman"/>
          <w:noProof/>
          <w:lang w:eastAsia="fr-FR"/>
        </w:rPr>
        <w:t>Les sacs sont ensuite ouverts et le produit étendu à l’aide de râteaux ;</w:t>
      </w:r>
    </w:p>
    <w:p w:rsidR="00ED69FB" w:rsidRPr="00ED69FB" w:rsidRDefault="00ED69FB" w:rsidP="00ED69FB">
      <w:pPr>
        <w:numPr>
          <w:ilvl w:val="0"/>
          <w:numId w:val="141"/>
        </w:numPr>
        <w:spacing w:before="120" w:after="120" w:line="360" w:lineRule="auto"/>
        <w:ind w:left="1701" w:hanging="567"/>
        <w:contextualSpacing/>
        <w:mirrorIndents/>
        <w:jc w:val="both"/>
        <w:rPr>
          <w:rFonts w:ascii="Bookman Old Style" w:eastAsia="Times New Roman" w:hAnsi="Bookman Old Style" w:cs="Times New Roman"/>
          <w:noProof/>
          <w:lang w:eastAsia="fr-FR"/>
        </w:rPr>
      </w:pPr>
      <w:r w:rsidRPr="00ED69FB">
        <w:rPr>
          <w:rFonts w:ascii="Bookman Old Style" w:eastAsia="Times New Roman" w:hAnsi="Bookman Old Style" w:cs="Times New Roman"/>
          <w:noProof/>
          <w:lang w:eastAsia="fr-FR"/>
        </w:rPr>
        <w:t>Une fois le produit étendu, passer une barre en T afin de bien niveler pour une bonne finition. Combler simplement  les petits trous avec du produit additionnel pour parfaire la finition ;</w:t>
      </w:r>
    </w:p>
    <w:p w:rsidR="00ED69FB" w:rsidRPr="00ED69FB" w:rsidRDefault="00ED69FB" w:rsidP="00ED69FB">
      <w:pPr>
        <w:numPr>
          <w:ilvl w:val="0"/>
          <w:numId w:val="141"/>
        </w:numPr>
        <w:spacing w:before="120" w:after="120" w:line="360" w:lineRule="auto"/>
        <w:ind w:left="1701" w:hanging="567"/>
        <w:contextualSpacing/>
        <w:mirrorIndents/>
        <w:jc w:val="both"/>
        <w:rPr>
          <w:rFonts w:ascii="Bookman Old Style" w:eastAsia="Times New Roman" w:hAnsi="Bookman Old Style" w:cs="Times New Roman"/>
          <w:noProof/>
          <w:lang w:eastAsia="fr-FR"/>
        </w:rPr>
      </w:pPr>
      <w:r w:rsidRPr="00ED69FB">
        <w:rPr>
          <w:rFonts w:ascii="Bookman Old Style" w:eastAsia="Times New Roman" w:hAnsi="Bookman Old Style" w:cs="Times New Roman"/>
          <w:noProof/>
          <w:lang w:eastAsia="fr-FR"/>
        </w:rPr>
        <w:t>A l’aide d’un camion-citerne ou d’arrosoir, mouiller le produit posé ;</w:t>
      </w:r>
    </w:p>
    <w:p w:rsidR="00ED69FB" w:rsidRPr="00ED69FB" w:rsidRDefault="00ED69FB" w:rsidP="00ED69FB">
      <w:pPr>
        <w:numPr>
          <w:ilvl w:val="0"/>
          <w:numId w:val="141"/>
        </w:numPr>
        <w:spacing w:before="120" w:after="120" w:line="360" w:lineRule="auto"/>
        <w:ind w:left="1701" w:hanging="567"/>
        <w:contextualSpacing/>
        <w:mirrorIndents/>
        <w:jc w:val="both"/>
        <w:rPr>
          <w:rFonts w:ascii="Bookman Old Style" w:eastAsia="Times New Roman" w:hAnsi="Bookman Old Style" w:cs="Times New Roman"/>
          <w:noProof/>
          <w:lang w:val="en-GB" w:eastAsia="fr-FR"/>
        </w:rPr>
      </w:pPr>
      <w:r w:rsidRPr="00ED69FB">
        <w:rPr>
          <w:rFonts w:ascii="Bookman Old Style" w:eastAsia="Times New Roman" w:hAnsi="Bookman Old Style" w:cs="Times New Roman"/>
          <w:noProof/>
          <w:lang w:eastAsia="fr-FR"/>
        </w:rPr>
        <w:t xml:space="preserve">Un compactage léger doit suivre. Pour les routes de spécifications supérieures, un rouleau pneumatique est recommandé. En cas d’utilisation de rouleau en acier, le choix  doit être porté sur un modèle vibrant. </w:t>
      </w:r>
      <w:r w:rsidRPr="00ED69FB">
        <w:rPr>
          <w:rFonts w:ascii="Bookman Old Style" w:eastAsia="Times New Roman" w:hAnsi="Bookman Old Style" w:cs="Times New Roman"/>
          <w:noProof/>
          <w:lang w:val="en-GB" w:eastAsia="fr-FR"/>
        </w:rPr>
        <w:t>Toujours garder les roues humides ;</w:t>
      </w:r>
    </w:p>
    <w:p w:rsidR="00ED69FB" w:rsidRPr="00ED69FB" w:rsidRDefault="00ED69FB" w:rsidP="00ED69FB">
      <w:pPr>
        <w:numPr>
          <w:ilvl w:val="0"/>
          <w:numId w:val="141"/>
        </w:numPr>
        <w:spacing w:before="120" w:after="120" w:line="360" w:lineRule="auto"/>
        <w:ind w:left="1701" w:hanging="567"/>
        <w:contextualSpacing/>
        <w:mirrorIndents/>
        <w:jc w:val="both"/>
        <w:rPr>
          <w:rFonts w:ascii="Bookman Old Style" w:eastAsia="Times New Roman" w:hAnsi="Bookman Old Style" w:cs="Times New Roman"/>
          <w:noProof/>
          <w:lang w:eastAsia="fr-FR"/>
        </w:rPr>
      </w:pPr>
      <w:r w:rsidRPr="00ED69FB">
        <w:rPr>
          <w:rFonts w:ascii="Bookman Old Style" w:eastAsia="Times New Roman" w:hAnsi="Bookman Old Style" w:cs="Times New Roman"/>
          <w:noProof/>
          <w:lang w:eastAsia="fr-FR"/>
        </w:rPr>
        <w:t>Attendre 4 à 8 heures de temps avant d’ouvrir la voie à la circulation.</w:t>
      </w:r>
    </w:p>
    <w:p w:rsidR="00ED69FB" w:rsidRPr="00ED69FB" w:rsidRDefault="00ED69FB" w:rsidP="00ED69FB">
      <w:pPr>
        <w:numPr>
          <w:ilvl w:val="0"/>
          <w:numId w:val="141"/>
        </w:numPr>
        <w:spacing w:before="120" w:after="120" w:line="360" w:lineRule="auto"/>
        <w:ind w:left="1701" w:hanging="567"/>
        <w:contextualSpacing/>
        <w:mirrorIndents/>
        <w:jc w:val="both"/>
        <w:rPr>
          <w:rFonts w:ascii="Bookman Old Style" w:eastAsia="Times New Roman" w:hAnsi="Bookman Old Style" w:cs="Times New Roman"/>
          <w:noProof/>
          <w:lang w:eastAsia="fr-FR"/>
        </w:rPr>
      </w:pPr>
      <w:r w:rsidRPr="00ED69FB">
        <w:rPr>
          <w:rFonts w:ascii="Bookman Old Style" w:eastAsia="Times New Roman" w:hAnsi="Bookman Old Style" w:cs="Times New Roman"/>
          <w:noProof/>
          <w:lang w:eastAsia="fr-FR"/>
        </w:rPr>
        <w:t>Ce procédé est à forte intensité de main d’œuvre.</w:t>
      </w:r>
    </w:p>
    <w:p w:rsidR="00ED69FB" w:rsidRPr="00ED69FB" w:rsidRDefault="00ED69FB" w:rsidP="00ED69FB">
      <w:pPr>
        <w:rPr>
          <w:rFonts w:ascii="Bookman Old Style" w:hAnsi="Bookman Old Style"/>
        </w:rPr>
      </w:pPr>
      <w:r w:rsidRPr="00ED69FB">
        <w:rPr>
          <w:rFonts w:ascii="Bookman Old Style" w:hAnsi="Bookman Old Style"/>
          <w:b/>
          <w:u w:val="single"/>
        </w:rPr>
        <w:t>N.B :</w:t>
      </w:r>
      <w:r w:rsidRPr="00ED69FB">
        <w:rPr>
          <w:rFonts w:ascii="Bookman Old Style" w:hAnsi="Bookman Old Style"/>
        </w:rPr>
        <w:t xml:space="preserve"> Pour des routes à faible trafic nécessitant de faibles épaisseurs, il est recommandé une mise en œuvre manuelle pour permettre de respecter l’épaisseur arrêtée.</w:t>
      </w:r>
    </w:p>
    <w:p w:rsidR="00ED69FB" w:rsidRPr="00ED69FB" w:rsidRDefault="00ED69FB" w:rsidP="00ED69FB">
      <w:pPr>
        <w:rPr>
          <w:rFonts w:ascii="Bookman Old Style" w:hAnsi="Bookman Old Style"/>
        </w:rPr>
      </w:pPr>
    </w:p>
    <w:p w:rsidR="00ED69FB" w:rsidRPr="00ED69FB" w:rsidRDefault="00ED69FB" w:rsidP="00ED69FB">
      <w:pPr>
        <w:spacing w:before="240" w:after="240"/>
        <w:ind w:firstLine="709"/>
        <w:rPr>
          <w:rFonts w:ascii="Bookman Old Style" w:hAnsi="Bookman Old Style"/>
          <w:b/>
        </w:rPr>
      </w:pPr>
      <w:r w:rsidRPr="00ED69FB">
        <w:rPr>
          <w:rFonts w:ascii="Bookman Old Style" w:hAnsi="Bookman Old Style"/>
          <w:b/>
        </w:rPr>
        <w:t>12.3 Réparation de nids de poules, fissures déflâchage, resurfaçage de la chaussée par le produit CARBONCOR</w:t>
      </w:r>
    </w:p>
    <w:p w:rsidR="00ED69FB" w:rsidRPr="00ED69FB" w:rsidRDefault="00ED69FB" w:rsidP="00ED69FB">
      <w:pPr>
        <w:numPr>
          <w:ilvl w:val="0"/>
          <w:numId w:val="141"/>
        </w:numPr>
        <w:spacing w:before="120" w:after="120" w:line="360" w:lineRule="auto"/>
        <w:ind w:left="1418" w:hanging="284"/>
        <w:contextualSpacing/>
        <w:mirrorIndents/>
        <w:jc w:val="both"/>
        <w:rPr>
          <w:rFonts w:ascii="Bookman Old Style" w:eastAsia="Times New Roman" w:hAnsi="Bookman Old Style" w:cs="Times New Roman"/>
          <w:noProof/>
          <w:lang w:val="en-GB" w:eastAsia="fr-FR"/>
        </w:rPr>
      </w:pPr>
      <w:r w:rsidRPr="00ED69FB">
        <w:rPr>
          <w:rFonts w:ascii="Bookman Old Style" w:eastAsia="Times New Roman" w:hAnsi="Bookman Old Style" w:cs="Times New Roman"/>
          <w:noProof/>
          <w:lang w:eastAsia="fr-FR"/>
        </w:rPr>
        <w:t xml:space="preserve">Préparer la surface à l’aide d’une scie, d’une pelle ou d’une pioche afin de découper et décaisser les zones matérialisées. La surface doit être débarrassée de tout débris organique (plantes, herbes) de petites pierres et autres. </w:t>
      </w:r>
      <w:r w:rsidRPr="00ED69FB">
        <w:rPr>
          <w:rFonts w:ascii="Bookman Old Style" w:eastAsia="Times New Roman" w:hAnsi="Bookman Old Style" w:cs="Times New Roman"/>
          <w:noProof/>
          <w:lang w:val="en-GB" w:eastAsia="fr-FR"/>
        </w:rPr>
        <w:t>Le trou doit être parfaitement propre.</w:t>
      </w:r>
    </w:p>
    <w:p w:rsidR="00ED69FB" w:rsidRPr="00ED69FB" w:rsidRDefault="00ED69FB" w:rsidP="00ED69FB">
      <w:pPr>
        <w:numPr>
          <w:ilvl w:val="0"/>
          <w:numId w:val="141"/>
        </w:numPr>
        <w:spacing w:before="120" w:after="120" w:line="360" w:lineRule="auto"/>
        <w:ind w:left="1418" w:hanging="284"/>
        <w:contextualSpacing/>
        <w:mirrorIndents/>
        <w:jc w:val="both"/>
        <w:rPr>
          <w:rFonts w:ascii="Bookman Old Style" w:eastAsia="Times New Roman" w:hAnsi="Bookman Old Style" w:cs="Times New Roman"/>
          <w:noProof/>
          <w:lang w:eastAsia="fr-FR"/>
        </w:rPr>
      </w:pPr>
      <w:r w:rsidRPr="00ED69FB">
        <w:rPr>
          <w:rFonts w:ascii="Bookman Old Style" w:eastAsia="Times New Roman" w:hAnsi="Bookman Old Style" w:cs="Times New Roman"/>
          <w:noProof/>
          <w:lang w:eastAsia="fr-FR"/>
        </w:rPr>
        <w:t>Si la surface est profonde de plus de 30 mm, la remplir d’agrégats compactés pour ramener à une profondeur de 30 mm au maximum</w:t>
      </w:r>
    </w:p>
    <w:p w:rsidR="00ED69FB" w:rsidRPr="00ED69FB" w:rsidRDefault="00ED69FB" w:rsidP="00ED69FB">
      <w:pPr>
        <w:numPr>
          <w:ilvl w:val="0"/>
          <w:numId w:val="141"/>
        </w:numPr>
        <w:spacing w:before="120" w:after="120" w:line="360" w:lineRule="auto"/>
        <w:ind w:left="1418" w:hanging="284"/>
        <w:contextualSpacing/>
        <w:mirrorIndents/>
        <w:jc w:val="both"/>
        <w:rPr>
          <w:rFonts w:ascii="Bookman Old Style" w:eastAsia="Times New Roman" w:hAnsi="Bookman Old Style" w:cs="Times New Roman"/>
          <w:noProof/>
          <w:lang w:eastAsia="fr-FR"/>
        </w:rPr>
      </w:pPr>
      <w:r w:rsidRPr="00ED69FB">
        <w:rPr>
          <w:rFonts w:ascii="Bookman Old Style" w:eastAsia="Times New Roman" w:hAnsi="Bookman Old Style" w:cs="Times New Roman"/>
          <w:noProof/>
          <w:lang w:eastAsia="fr-FR"/>
        </w:rPr>
        <w:t>Utiliser un compacteur pour bien compacter la base ;</w:t>
      </w:r>
    </w:p>
    <w:p w:rsidR="00ED69FB" w:rsidRPr="00ED69FB" w:rsidRDefault="00ED69FB" w:rsidP="00ED69FB">
      <w:pPr>
        <w:numPr>
          <w:ilvl w:val="0"/>
          <w:numId w:val="141"/>
        </w:numPr>
        <w:spacing w:before="120" w:after="120" w:line="360" w:lineRule="auto"/>
        <w:ind w:left="1418" w:hanging="284"/>
        <w:contextualSpacing/>
        <w:mirrorIndents/>
        <w:jc w:val="both"/>
        <w:rPr>
          <w:rFonts w:ascii="Bookman Old Style" w:eastAsia="Times New Roman" w:hAnsi="Bookman Old Style" w:cs="Times New Roman"/>
          <w:noProof/>
          <w:lang w:eastAsia="fr-FR"/>
        </w:rPr>
      </w:pPr>
      <w:r w:rsidRPr="00ED69FB">
        <w:rPr>
          <w:rFonts w:ascii="Bookman Old Style" w:eastAsia="Times New Roman" w:hAnsi="Bookman Old Style" w:cs="Times New Roman"/>
          <w:noProof/>
          <w:lang w:eastAsia="fr-FR"/>
        </w:rPr>
        <w:lastRenderedPageBreak/>
        <w:t>La surface de base doit être propre ;</w:t>
      </w:r>
    </w:p>
    <w:p w:rsidR="00ED69FB" w:rsidRPr="00ED69FB" w:rsidRDefault="00ED69FB" w:rsidP="00ED69FB">
      <w:pPr>
        <w:numPr>
          <w:ilvl w:val="0"/>
          <w:numId w:val="141"/>
        </w:numPr>
        <w:spacing w:before="120" w:after="120" w:line="360" w:lineRule="auto"/>
        <w:ind w:left="1418" w:hanging="284"/>
        <w:contextualSpacing/>
        <w:mirrorIndents/>
        <w:jc w:val="both"/>
        <w:rPr>
          <w:rFonts w:ascii="Bookman Old Style" w:eastAsia="Times New Roman" w:hAnsi="Bookman Old Style" w:cs="Times New Roman"/>
          <w:noProof/>
          <w:lang w:eastAsia="fr-FR"/>
        </w:rPr>
      </w:pPr>
      <w:r w:rsidRPr="00ED69FB">
        <w:rPr>
          <w:rFonts w:ascii="Bookman Old Style" w:eastAsia="Times New Roman" w:hAnsi="Bookman Old Style" w:cs="Times New Roman"/>
          <w:noProof/>
          <w:lang w:eastAsia="fr-FR"/>
        </w:rPr>
        <w:t>Humidifier la surface de base ainsi que les bords de la surface,</w:t>
      </w:r>
    </w:p>
    <w:p w:rsidR="00ED69FB" w:rsidRPr="00ED69FB" w:rsidRDefault="00ED69FB" w:rsidP="00ED69FB">
      <w:pPr>
        <w:numPr>
          <w:ilvl w:val="0"/>
          <w:numId w:val="141"/>
        </w:numPr>
        <w:spacing w:before="120" w:after="120" w:line="360" w:lineRule="auto"/>
        <w:ind w:left="1418" w:hanging="284"/>
        <w:contextualSpacing/>
        <w:mirrorIndents/>
        <w:jc w:val="both"/>
        <w:rPr>
          <w:rFonts w:ascii="Bookman Old Style" w:eastAsia="Times New Roman" w:hAnsi="Bookman Old Style" w:cs="Times New Roman"/>
          <w:noProof/>
          <w:lang w:eastAsia="fr-FR"/>
        </w:rPr>
      </w:pPr>
      <w:r w:rsidRPr="00ED69FB">
        <w:rPr>
          <w:rFonts w:ascii="Bookman Old Style" w:eastAsia="Times New Roman" w:hAnsi="Bookman Old Style" w:cs="Times New Roman"/>
          <w:noProof/>
          <w:lang w:eastAsia="fr-FR"/>
        </w:rPr>
        <w:t>Vider le contenu du sac Carboncor dans la surface et étaler avec un râteau</w:t>
      </w:r>
    </w:p>
    <w:p w:rsidR="00ED69FB" w:rsidRPr="00ED69FB" w:rsidRDefault="00ED69FB" w:rsidP="00ED69FB">
      <w:pPr>
        <w:numPr>
          <w:ilvl w:val="0"/>
          <w:numId w:val="141"/>
        </w:numPr>
        <w:spacing w:before="120" w:after="120" w:line="360" w:lineRule="auto"/>
        <w:ind w:left="1418" w:hanging="284"/>
        <w:contextualSpacing/>
        <w:mirrorIndents/>
        <w:jc w:val="both"/>
        <w:rPr>
          <w:rFonts w:ascii="Bookman Old Style" w:eastAsia="Times New Roman" w:hAnsi="Bookman Old Style" w:cs="Times New Roman"/>
          <w:noProof/>
          <w:lang w:eastAsia="fr-FR"/>
        </w:rPr>
      </w:pPr>
      <w:r w:rsidRPr="00ED69FB">
        <w:rPr>
          <w:rFonts w:ascii="Bookman Old Style" w:eastAsia="Times New Roman" w:hAnsi="Bookman Old Style" w:cs="Times New Roman"/>
          <w:noProof/>
          <w:lang w:eastAsia="fr-FR"/>
        </w:rPr>
        <w:t>s’assurer que le produit est bien étalé sur la surface</w:t>
      </w:r>
    </w:p>
    <w:p w:rsidR="00ED69FB" w:rsidRPr="00ED69FB" w:rsidRDefault="00ED69FB" w:rsidP="00ED69FB">
      <w:pPr>
        <w:numPr>
          <w:ilvl w:val="0"/>
          <w:numId w:val="141"/>
        </w:numPr>
        <w:spacing w:before="120" w:after="120" w:line="360" w:lineRule="auto"/>
        <w:ind w:left="1418" w:hanging="284"/>
        <w:contextualSpacing/>
        <w:mirrorIndents/>
        <w:jc w:val="both"/>
        <w:rPr>
          <w:rFonts w:ascii="Bookman Old Style" w:eastAsia="Times New Roman" w:hAnsi="Bookman Old Style" w:cs="Times New Roman"/>
          <w:noProof/>
          <w:lang w:eastAsia="fr-FR"/>
        </w:rPr>
      </w:pPr>
      <w:r w:rsidRPr="00ED69FB">
        <w:rPr>
          <w:rFonts w:ascii="Bookman Old Style" w:eastAsia="Times New Roman" w:hAnsi="Bookman Old Style" w:cs="Times New Roman"/>
          <w:noProof/>
          <w:lang w:eastAsia="fr-FR"/>
        </w:rPr>
        <w:t>Laisser dépasser le produit sur les bords de la surface ainsi que sur le dessus de la surface existante ;</w:t>
      </w:r>
    </w:p>
    <w:p w:rsidR="00ED69FB" w:rsidRPr="00ED69FB" w:rsidRDefault="00ED69FB" w:rsidP="00ED69FB">
      <w:pPr>
        <w:numPr>
          <w:ilvl w:val="0"/>
          <w:numId w:val="141"/>
        </w:numPr>
        <w:spacing w:before="120" w:after="120" w:line="360" w:lineRule="auto"/>
        <w:ind w:left="1418" w:hanging="284"/>
        <w:contextualSpacing/>
        <w:mirrorIndents/>
        <w:jc w:val="both"/>
        <w:rPr>
          <w:rFonts w:ascii="Bookman Old Style" w:eastAsia="Times New Roman" w:hAnsi="Bookman Old Style" w:cs="Times New Roman"/>
          <w:noProof/>
          <w:lang w:eastAsia="fr-FR"/>
        </w:rPr>
      </w:pPr>
      <w:r w:rsidRPr="00ED69FB">
        <w:rPr>
          <w:rFonts w:ascii="Bookman Old Style" w:eastAsia="Times New Roman" w:hAnsi="Bookman Old Style" w:cs="Times New Roman"/>
          <w:noProof/>
          <w:lang w:eastAsia="fr-FR"/>
        </w:rPr>
        <w:t>Arroser avec un peu d’eau et ensuite compacter. L’eau et le compactage permettront aux particules fines de remonter en surface, scellant ainsi la surface.</w:t>
      </w:r>
    </w:p>
    <w:p w:rsidR="00ED69FB" w:rsidRPr="00ED69FB" w:rsidRDefault="00ED69FB" w:rsidP="00ED69FB">
      <w:pPr>
        <w:numPr>
          <w:ilvl w:val="0"/>
          <w:numId w:val="141"/>
        </w:numPr>
        <w:spacing w:before="120" w:after="120" w:line="360" w:lineRule="auto"/>
        <w:ind w:left="1418" w:hanging="284"/>
        <w:contextualSpacing/>
        <w:mirrorIndents/>
        <w:jc w:val="both"/>
        <w:rPr>
          <w:rFonts w:ascii="Bookman Old Style" w:eastAsia="Times New Roman" w:hAnsi="Bookman Old Style" w:cs="Times New Roman"/>
          <w:noProof/>
          <w:lang w:eastAsia="fr-FR"/>
        </w:rPr>
      </w:pPr>
      <w:r w:rsidRPr="00ED69FB">
        <w:rPr>
          <w:rFonts w:ascii="Bookman Old Style" w:eastAsia="Times New Roman" w:hAnsi="Bookman Old Style" w:cs="Times New Roman"/>
          <w:noProof/>
          <w:lang w:eastAsia="fr-FR"/>
        </w:rPr>
        <w:t>La surface peut être ouverte une heure après la circulation. Si le trafic est dense laisser reposer 4 à 8 heures.</w:t>
      </w:r>
    </w:p>
    <w:p w:rsidR="00ED69FB" w:rsidRPr="00ED69FB" w:rsidRDefault="00ED69FB" w:rsidP="00ED69FB">
      <w:pPr>
        <w:spacing w:before="240" w:after="240"/>
        <w:ind w:firstLine="709"/>
        <w:rPr>
          <w:rFonts w:ascii="Bookman Old Style" w:hAnsi="Bookman Old Style"/>
          <w:b/>
        </w:rPr>
      </w:pPr>
      <w:r w:rsidRPr="00ED69FB">
        <w:rPr>
          <w:rFonts w:ascii="Bookman Old Style" w:hAnsi="Bookman Old Style"/>
          <w:b/>
        </w:rPr>
        <w:t>1.3 Coûts de mise en œuvre</w:t>
      </w:r>
    </w:p>
    <w:p w:rsidR="00ED69FB" w:rsidRPr="00ED69FB" w:rsidRDefault="00ED69FB" w:rsidP="00ED69FB">
      <w:pPr>
        <w:jc w:val="both"/>
        <w:rPr>
          <w:rFonts w:ascii="Bookman Old Style" w:hAnsi="Bookman Old Style"/>
        </w:rPr>
      </w:pPr>
      <w:r w:rsidRPr="00ED69FB">
        <w:rPr>
          <w:rFonts w:ascii="Bookman Old Style" w:hAnsi="Bookman Old Style"/>
        </w:rPr>
        <w:t>Le sac de 25 kg de Carboncor importé revient actuellement à 9000 F CFA et permet de couvrir 1 m² d’une surface de 10mm d’épaisseur finale. En y ajoutant les frais de mise en œuvre de l’ordre de       25 % du prix d’achat, le mètre carré de mise en œuvre revient à 11 250FCFA.</w:t>
      </w:r>
    </w:p>
    <w:p w:rsidR="00ED69FB" w:rsidRPr="00ED69FB" w:rsidRDefault="00ED69FB" w:rsidP="00ED69FB">
      <w:pPr>
        <w:ind w:firstLine="720"/>
        <w:jc w:val="both"/>
        <w:rPr>
          <w:rFonts w:ascii="Bookman Old Style" w:hAnsi="Bookman Old Style"/>
        </w:rPr>
      </w:pPr>
      <w:r w:rsidRPr="00ED69FB">
        <w:rPr>
          <w:rFonts w:ascii="Bookman Old Style" w:hAnsi="Bookman Old Style"/>
        </w:rPr>
        <w:t>Ce coût devient plus important quand les épaisseurs augmentent. Par exemple pour une route nationale il reviendrait à 33 750 FCFA/m² tandis que pour une route secondaire à circulation assez dense, il serait de 22 500FCFA.</w:t>
      </w:r>
    </w:p>
    <w:p w:rsidR="00ED69FB" w:rsidRPr="00ED69FB" w:rsidRDefault="00ED69FB" w:rsidP="00ED69FB">
      <w:pPr>
        <w:ind w:firstLine="720"/>
        <w:jc w:val="both"/>
        <w:rPr>
          <w:rFonts w:ascii="Bookman Old Style" w:hAnsi="Bookman Old Style"/>
        </w:rPr>
      </w:pPr>
      <w:r w:rsidRPr="00ED69FB">
        <w:rPr>
          <w:rFonts w:ascii="Bookman Old Style" w:hAnsi="Bookman Old Style"/>
        </w:rPr>
        <w:t>Il est à relever que le coût d’achat du sac de Carboncor importé est fortement impacté par les frais de transport et de douane d’autant plus qu’une mission en Afrique du Sud avait permis de constater que le sac y est vendu à un prix équivalent à 2500 FCFA.</w:t>
      </w:r>
    </w:p>
    <w:p w:rsidR="00ED69FB" w:rsidRPr="00ED69FB" w:rsidRDefault="00ED69FB" w:rsidP="00ED69FB">
      <w:pPr>
        <w:ind w:firstLine="720"/>
        <w:jc w:val="both"/>
        <w:rPr>
          <w:rFonts w:ascii="Bookman Old Style" w:hAnsi="Bookman Old Style"/>
        </w:rPr>
      </w:pPr>
      <w:r w:rsidRPr="00ED69FB">
        <w:rPr>
          <w:rFonts w:ascii="Bookman Old Style" w:hAnsi="Bookman Old Style"/>
        </w:rPr>
        <w:t>Les promoteurs camerounais se proposent d’installer une unité de production locale qui permettrait de réduire le prix d’achat ci- dessus de moitié. Cela est d’autant plus possible que près de 70% du Carboncor est constitué d’agrégats de carrière qu’on peut facilement obtenir sur place.</w:t>
      </w:r>
    </w:p>
    <w:p w:rsidR="00ED69FB" w:rsidRPr="00ED69FB" w:rsidRDefault="00ED69FB" w:rsidP="00ED69FB">
      <w:pPr>
        <w:jc w:val="both"/>
        <w:rPr>
          <w:rFonts w:ascii="Bookman Old Style" w:hAnsi="Bookman Old Style"/>
        </w:rPr>
      </w:pPr>
      <w:r w:rsidRPr="00ED69FB">
        <w:rPr>
          <w:rFonts w:ascii="Bookman Old Style" w:hAnsi="Bookman Old Style"/>
        </w:rPr>
        <w:t>Dans ces conditions, le prix du mètre carré mis en œuvre reviendrait à 6750 FCFA pour les routes à faibles trafic, 20 250 FCFA pour les routes nationales et 13 500 FCFA pour les routes secondaires à trafic dense. Ce faisant les prix deviennent compétitifs par rapport aux autres solutions de revêtement à savoir l’enduit superficiel tri couche et le béton bitumineux.</w:t>
      </w:r>
    </w:p>
    <w:p w:rsidR="00ED69FB" w:rsidRPr="00ED69FB" w:rsidRDefault="00ED69FB" w:rsidP="00ED69FB">
      <w:pPr>
        <w:jc w:val="both"/>
        <w:rPr>
          <w:rFonts w:ascii="Bookman Old Style" w:hAnsi="Bookman Old Style"/>
        </w:rPr>
      </w:pPr>
      <w:r w:rsidRPr="00ED69FB">
        <w:rPr>
          <w:rFonts w:ascii="Bookman Old Style" w:hAnsi="Bookman Old Style"/>
        </w:rPr>
        <w:t>Il y’a donc lieu d’encourager la mise en place des installations permettant une production locale vus les multiples avantages que procure ce produit. Les avantages suivants sont recensés :</w:t>
      </w:r>
    </w:p>
    <w:p w:rsidR="00ED69FB" w:rsidRPr="00ED69FB" w:rsidRDefault="00ED69FB" w:rsidP="00ED69FB">
      <w:pPr>
        <w:numPr>
          <w:ilvl w:val="0"/>
          <w:numId w:val="141"/>
        </w:numPr>
        <w:spacing w:before="120" w:after="120" w:line="240" w:lineRule="auto"/>
        <w:ind w:left="1418" w:hanging="284"/>
        <w:contextualSpacing/>
        <w:mirrorIndents/>
        <w:jc w:val="both"/>
        <w:rPr>
          <w:rFonts w:ascii="Bookman Old Style" w:eastAsia="Times New Roman" w:hAnsi="Bookman Old Style" w:cs="Times New Roman"/>
          <w:noProof/>
          <w:lang w:eastAsia="fr-FR"/>
        </w:rPr>
      </w:pPr>
      <w:r w:rsidRPr="00ED69FB">
        <w:rPr>
          <w:rFonts w:ascii="Bookman Old Style" w:eastAsia="Times New Roman" w:hAnsi="Bookman Old Style" w:cs="Times New Roman"/>
          <w:noProof/>
          <w:lang w:eastAsia="fr-FR"/>
        </w:rPr>
        <w:t>Le produit ne nécessite pas d’installations lourdes qui renchérissent les coûts de construction routière ;</w:t>
      </w:r>
    </w:p>
    <w:p w:rsidR="00ED69FB" w:rsidRPr="00ED69FB" w:rsidRDefault="00ED69FB" w:rsidP="00ED69FB">
      <w:pPr>
        <w:numPr>
          <w:ilvl w:val="0"/>
          <w:numId w:val="141"/>
        </w:numPr>
        <w:spacing w:before="120" w:after="120" w:line="240" w:lineRule="auto"/>
        <w:ind w:left="1418" w:hanging="284"/>
        <w:contextualSpacing/>
        <w:mirrorIndents/>
        <w:jc w:val="both"/>
        <w:rPr>
          <w:rFonts w:ascii="Bookman Old Style" w:eastAsia="Times New Roman" w:hAnsi="Bookman Old Style" w:cs="Times New Roman"/>
          <w:noProof/>
          <w:lang w:eastAsia="fr-FR"/>
        </w:rPr>
      </w:pPr>
      <w:r w:rsidRPr="00ED69FB">
        <w:rPr>
          <w:rFonts w:ascii="Bookman Old Style" w:eastAsia="Times New Roman" w:hAnsi="Bookman Old Style" w:cs="Times New Roman"/>
          <w:noProof/>
          <w:lang w:eastAsia="fr-FR"/>
        </w:rPr>
        <w:t>Il est facile à mettre en œuvre. On peut ainsi engager aisément le bitumage des routes des régions enclavées à la seule condition que les véhicules de transport puissent y transférer le produit, un responsable de commune pourrait  engager le bitumage de sa voirie sans avoir besoin d’une forte mobilisation en terme d’engins du Génie Civil ;</w:t>
      </w:r>
    </w:p>
    <w:p w:rsidR="00ED69FB" w:rsidRPr="00ED69FB" w:rsidRDefault="00ED69FB" w:rsidP="00ED69FB">
      <w:pPr>
        <w:numPr>
          <w:ilvl w:val="0"/>
          <w:numId w:val="141"/>
        </w:numPr>
        <w:spacing w:before="120" w:after="120" w:line="240" w:lineRule="auto"/>
        <w:ind w:left="1418" w:hanging="284"/>
        <w:contextualSpacing/>
        <w:mirrorIndents/>
        <w:jc w:val="both"/>
        <w:rPr>
          <w:rFonts w:ascii="Bookman Old Style" w:eastAsia="Times New Roman" w:hAnsi="Bookman Old Style" w:cs="Times New Roman"/>
          <w:noProof/>
          <w:lang w:eastAsia="fr-FR"/>
        </w:rPr>
      </w:pPr>
      <w:r w:rsidRPr="00ED69FB">
        <w:rPr>
          <w:rFonts w:ascii="Bookman Old Style" w:eastAsia="Times New Roman" w:hAnsi="Bookman Old Style" w:cs="Times New Roman"/>
          <w:noProof/>
          <w:lang w:eastAsia="fr-FR"/>
        </w:rPr>
        <w:lastRenderedPageBreak/>
        <w:t>Son coût serait plus avantageux par rapport aux autres  modes de revêtement s’il était fabriqué localement ;</w:t>
      </w:r>
    </w:p>
    <w:p w:rsidR="00ED69FB" w:rsidRPr="00ED69FB" w:rsidRDefault="00ED69FB" w:rsidP="00ED69FB">
      <w:pPr>
        <w:numPr>
          <w:ilvl w:val="0"/>
          <w:numId w:val="141"/>
        </w:numPr>
        <w:spacing w:before="120" w:after="120" w:line="240" w:lineRule="auto"/>
        <w:ind w:left="1418" w:hanging="284"/>
        <w:contextualSpacing/>
        <w:mirrorIndents/>
        <w:jc w:val="both"/>
        <w:rPr>
          <w:rFonts w:ascii="Bookman Old Style" w:eastAsia="Times New Roman" w:hAnsi="Bookman Old Style" w:cs="Times New Roman"/>
          <w:noProof/>
          <w:lang w:val="en-GB" w:eastAsia="fr-FR"/>
        </w:rPr>
      </w:pPr>
      <w:r w:rsidRPr="00ED69FB">
        <w:rPr>
          <w:rFonts w:ascii="Bookman Old Style" w:eastAsia="Times New Roman" w:hAnsi="Bookman Old Style" w:cs="Times New Roman"/>
          <w:noProof/>
          <w:lang w:val="en-GB" w:eastAsia="fr-FR"/>
        </w:rPr>
        <w:t>Il est générateur d’emploi.</w:t>
      </w:r>
    </w:p>
    <w:p w:rsidR="00ED69FB" w:rsidRPr="00ED69FB" w:rsidRDefault="00ED69FB" w:rsidP="00ED69FB">
      <w:pPr>
        <w:jc w:val="both"/>
        <w:rPr>
          <w:rFonts w:ascii="Bookman Old Style" w:hAnsi="Bookman Old Style"/>
        </w:rPr>
      </w:pPr>
      <w:r w:rsidRPr="00ED69FB">
        <w:rPr>
          <w:rFonts w:ascii="Bookman Old Style" w:hAnsi="Bookman Old Style"/>
        </w:rPr>
        <w:t>Actuellement le prix de vente du produit CARBONCOR au Cameroun varie entre 9 000 et 18 614 F CFA pour un sac de 25 kg. Cette disparité de prix s’explique par la fluctuation :</w:t>
      </w:r>
    </w:p>
    <w:p w:rsidR="00ED69FB" w:rsidRPr="00ED69FB" w:rsidRDefault="00ED69FB" w:rsidP="00ED69FB">
      <w:pPr>
        <w:numPr>
          <w:ilvl w:val="0"/>
          <w:numId w:val="141"/>
        </w:numPr>
        <w:spacing w:before="120" w:after="120" w:line="240" w:lineRule="auto"/>
        <w:ind w:left="1418" w:hanging="284"/>
        <w:contextualSpacing/>
        <w:mirrorIndents/>
        <w:jc w:val="both"/>
        <w:rPr>
          <w:rFonts w:ascii="Bookman Old Style" w:eastAsia="Times New Roman" w:hAnsi="Bookman Old Style" w:cs="Times New Roman"/>
          <w:noProof/>
          <w:lang w:eastAsia="fr-FR"/>
        </w:rPr>
      </w:pPr>
      <w:r w:rsidRPr="00ED69FB">
        <w:rPr>
          <w:rFonts w:ascii="Bookman Old Style" w:eastAsia="Times New Roman" w:hAnsi="Bookman Old Style" w:cs="Times New Roman"/>
          <w:noProof/>
          <w:lang w:eastAsia="fr-FR"/>
        </w:rPr>
        <w:t>du dollar qui est la monnaie d’achat du produit en Afrique du Sud ;</w:t>
      </w:r>
    </w:p>
    <w:p w:rsidR="00ED69FB" w:rsidRPr="00ED69FB" w:rsidRDefault="00ED69FB" w:rsidP="00ED69FB">
      <w:pPr>
        <w:numPr>
          <w:ilvl w:val="0"/>
          <w:numId w:val="141"/>
        </w:numPr>
        <w:spacing w:before="120" w:after="120" w:line="240" w:lineRule="auto"/>
        <w:ind w:left="1418" w:hanging="284"/>
        <w:contextualSpacing/>
        <w:mirrorIndents/>
        <w:jc w:val="both"/>
        <w:rPr>
          <w:rFonts w:ascii="Bookman Old Style" w:eastAsia="Times New Roman" w:hAnsi="Bookman Old Style" w:cs="Times New Roman"/>
          <w:noProof/>
          <w:lang w:eastAsia="fr-FR"/>
        </w:rPr>
      </w:pPr>
      <w:r w:rsidRPr="00ED69FB">
        <w:rPr>
          <w:rFonts w:ascii="Bookman Old Style" w:eastAsia="Times New Roman" w:hAnsi="Bookman Old Style" w:cs="Times New Roman"/>
          <w:noProof/>
          <w:lang w:eastAsia="fr-FR"/>
        </w:rPr>
        <w:t>du coût d’achat des différents intrants intervenant dans la fabrication du produit (granulat, émulsion de bitume, schiste de Carbone etc…) ;</w:t>
      </w:r>
    </w:p>
    <w:p w:rsidR="00ED69FB" w:rsidRPr="00ED69FB" w:rsidRDefault="00ED69FB" w:rsidP="00ED69FB">
      <w:pPr>
        <w:numPr>
          <w:ilvl w:val="0"/>
          <w:numId w:val="141"/>
        </w:numPr>
        <w:spacing w:before="120" w:after="120" w:line="240" w:lineRule="auto"/>
        <w:ind w:left="1418" w:hanging="284"/>
        <w:contextualSpacing/>
        <w:mirrorIndents/>
        <w:jc w:val="both"/>
        <w:rPr>
          <w:rFonts w:ascii="Bookman Old Style" w:eastAsia="Times New Roman" w:hAnsi="Bookman Old Style" w:cs="Times New Roman"/>
          <w:noProof/>
          <w:lang w:eastAsia="fr-FR"/>
        </w:rPr>
      </w:pPr>
      <w:r w:rsidRPr="00ED69FB">
        <w:rPr>
          <w:rFonts w:ascii="Bookman Old Style" w:eastAsia="Times New Roman" w:hAnsi="Bookman Old Style" w:cs="Times New Roman"/>
          <w:noProof/>
          <w:lang w:eastAsia="fr-FR"/>
        </w:rPr>
        <w:t>des coûts de dédouanement qui peuvent variés du simple au double suivant la période.</w:t>
      </w:r>
    </w:p>
    <w:p w:rsidR="00ED69FB" w:rsidRPr="00ED69FB" w:rsidRDefault="00ED69FB" w:rsidP="00ED69FB">
      <w:pPr>
        <w:spacing w:after="240"/>
        <w:jc w:val="both"/>
        <w:rPr>
          <w:rFonts w:ascii="Bookman Old Style" w:hAnsi="Bookman Old Style"/>
        </w:rPr>
      </w:pPr>
      <w:r w:rsidRPr="00ED69FB">
        <w:rPr>
          <w:rFonts w:ascii="Bookman Old Style" w:hAnsi="Bookman Old Style"/>
        </w:rPr>
        <w:t>En y ajoutant les frais de mise en œuvre de l’ordre de 25% du prix d’achat, le mètre de CARBONCOR mis en œuvre revient suivant le tableau ci-après à :</w:t>
      </w:r>
    </w:p>
    <w:p w:rsidR="00ED69FB" w:rsidRPr="00ED69FB" w:rsidRDefault="00ED69FB" w:rsidP="00ED69FB">
      <w:pPr>
        <w:spacing w:after="240"/>
        <w:rPr>
          <w:rFonts w:ascii="Bookman Old Style" w:hAnsi="Bookman Old Style"/>
          <w:u w:val="single"/>
        </w:rPr>
      </w:pPr>
      <w:r w:rsidRPr="00ED69FB">
        <w:rPr>
          <w:rFonts w:ascii="Bookman Old Style" w:hAnsi="Bookman Old Style"/>
          <w:u w:val="single"/>
        </w:rPr>
        <w:t>Tableau synoptique sur l’épaisseur et le coût de pose du produit CARBONCOR :</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010"/>
        <w:gridCol w:w="2580"/>
        <w:gridCol w:w="2188"/>
        <w:gridCol w:w="2360"/>
      </w:tblGrid>
      <w:tr w:rsidR="00ED69FB" w:rsidRPr="00ED69FB" w:rsidTr="00ED69FB">
        <w:trPr>
          <w:jc w:val="center"/>
        </w:trPr>
        <w:tc>
          <w:tcPr>
            <w:tcW w:w="1484" w:type="pct"/>
            <w:shd w:val="clear" w:color="auto" w:fill="auto"/>
            <w:vAlign w:val="center"/>
          </w:tcPr>
          <w:p w:rsidR="00ED69FB" w:rsidRPr="00ED69FB" w:rsidRDefault="00ED69FB" w:rsidP="00ED69FB">
            <w:pPr>
              <w:jc w:val="center"/>
              <w:rPr>
                <w:rFonts w:ascii="Bookman Old Style" w:hAnsi="Bookman Old Style"/>
                <w:b/>
              </w:rPr>
            </w:pPr>
            <w:r w:rsidRPr="00ED69FB">
              <w:rPr>
                <w:rFonts w:ascii="Bookman Old Style" w:hAnsi="Bookman Old Style"/>
                <w:b/>
              </w:rPr>
              <w:t>Type de routes</w:t>
            </w:r>
          </w:p>
        </w:tc>
        <w:tc>
          <w:tcPr>
            <w:tcW w:w="1272" w:type="pct"/>
            <w:shd w:val="clear" w:color="auto" w:fill="auto"/>
            <w:vAlign w:val="center"/>
          </w:tcPr>
          <w:p w:rsidR="00ED69FB" w:rsidRPr="00ED69FB" w:rsidRDefault="00ED69FB" w:rsidP="00ED69FB">
            <w:pPr>
              <w:jc w:val="center"/>
              <w:rPr>
                <w:rFonts w:ascii="Bookman Old Style" w:hAnsi="Bookman Old Style"/>
                <w:b/>
              </w:rPr>
            </w:pPr>
            <w:r w:rsidRPr="00ED69FB">
              <w:rPr>
                <w:rFonts w:ascii="Bookman Old Style" w:hAnsi="Bookman Old Style"/>
                <w:b/>
              </w:rPr>
              <w:t>Epaisseur de mise en œuvre du produit CARBONCOR</w:t>
            </w:r>
          </w:p>
        </w:tc>
        <w:tc>
          <w:tcPr>
            <w:tcW w:w="1079" w:type="pct"/>
            <w:shd w:val="clear" w:color="auto" w:fill="auto"/>
            <w:vAlign w:val="center"/>
          </w:tcPr>
          <w:p w:rsidR="00ED69FB" w:rsidRPr="00ED69FB" w:rsidRDefault="00ED69FB" w:rsidP="00ED69FB">
            <w:pPr>
              <w:jc w:val="center"/>
              <w:rPr>
                <w:rFonts w:ascii="Bookman Old Style" w:hAnsi="Bookman Old Style"/>
                <w:b/>
              </w:rPr>
            </w:pPr>
            <w:r w:rsidRPr="00ED69FB">
              <w:rPr>
                <w:rFonts w:ascii="Bookman Old Style" w:hAnsi="Bookman Old Style"/>
                <w:b/>
              </w:rPr>
              <w:t>Coût de pose FCFA/m²</w:t>
            </w:r>
          </w:p>
          <w:p w:rsidR="00ED69FB" w:rsidRPr="00ED69FB" w:rsidRDefault="00ED69FB" w:rsidP="00ED69FB">
            <w:pPr>
              <w:jc w:val="center"/>
              <w:rPr>
                <w:rFonts w:ascii="Bookman Old Style" w:hAnsi="Bookman Old Style"/>
                <w:b/>
              </w:rPr>
            </w:pPr>
            <w:r w:rsidRPr="00ED69FB">
              <w:rPr>
                <w:rFonts w:ascii="Bookman Old Style" w:hAnsi="Bookman Old Style"/>
                <w:b/>
              </w:rPr>
              <w:t>Min-Max</w:t>
            </w:r>
          </w:p>
        </w:tc>
        <w:tc>
          <w:tcPr>
            <w:tcW w:w="1164" w:type="pct"/>
            <w:shd w:val="clear" w:color="auto" w:fill="auto"/>
            <w:vAlign w:val="center"/>
          </w:tcPr>
          <w:p w:rsidR="00ED69FB" w:rsidRPr="00ED69FB" w:rsidRDefault="00ED69FB" w:rsidP="00ED69FB">
            <w:pPr>
              <w:jc w:val="center"/>
              <w:rPr>
                <w:rFonts w:ascii="Bookman Old Style" w:hAnsi="Bookman Old Style"/>
                <w:b/>
              </w:rPr>
            </w:pPr>
            <w:r w:rsidRPr="00ED69FB">
              <w:rPr>
                <w:rFonts w:ascii="Bookman Old Style" w:hAnsi="Bookman Old Style"/>
                <w:b/>
              </w:rPr>
              <w:t>Type de pose / Type de compactage</w:t>
            </w:r>
          </w:p>
        </w:tc>
      </w:tr>
      <w:tr w:rsidR="00ED69FB" w:rsidRPr="00ED69FB" w:rsidTr="00ED69FB">
        <w:trPr>
          <w:jc w:val="center"/>
        </w:trPr>
        <w:tc>
          <w:tcPr>
            <w:tcW w:w="1484" w:type="pct"/>
            <w:shd w:val="clear" w:color="auto" w:fill="auto"/>
            <w:vAlign w:val="center"/>
          </w:tcPr>
          <w:p w:rsidR="00ED69FB" w:rsidRPr="00ED69FB" w:rsidRDefault="00ED69FB" w:rsidP="00ED69FB">
            <w:pPr>
              <w:rPr>
                <w:rFonts w:ascii="Bookman Old Style" w:hAnsi="Bookman Old Style"/>
              </w:rPr>
            </w:pPr>
            <w:r w:rsidRPr="00ED69FB">
              <w:rPr>
                <w:rFonts w:ascii="Bookman Old Style" w:hAnsi="Bookman Old Style"/>
              </w:rPr>
              <w:t>Route nationale ou surface à fort trafic ou contrainte</w:t>
            </w:r>
          </w:p>
        </w:tc>
        <w:tc>
          <w:tcPr>
            <w:tcW w:w="1272" w:type="pct"/>
            <w:shd w:val="clear" w:color="auto" w:fill="auto"/>
            <w:vAlign w:val="center"/>
          </w:tcPr>
          <w:p w:rsidR="00ED69FB" w:rsidRPr="00ED69FB" w:rsidRDefault="00ED69FB" w:rsidP="00ED69FB">
            <w:pPr>
              <w:rPr>
                <w:rFonts w:ascii="Bookman Old Style" w:hAnsi="Bookman Old Style"/>
              </w:rPr>
            </w:pPr>
            <w:r w:rsidRPr="00ED69FB">
              <w:rPr>
                <w:rFonts w:ascii="Bookman Old Style" w:hAnsi="Bookman Old Style"/>
              </w:rPr>
              <w:t>45 mm de produit compacté à une épaisseur de 30 mm</w:t>
            </w:r>
          </w:p>
        </w:tc>
        <w:tc>
          <w:tcPr>
            <w:tcW w:w="1079" w:type="pct"/>
            <w:shd w:val="clear" w:color="auto" w:fill="auto"/>
            <w:vAlign w:val="center"/>
          </w:tcPr>
          <w:p w:rsidR="00ED69FB" w:rsidRPr="00ED69FB" w:rsidRDefault="00ED69FB" w:rsidP="00ED69FB">
            <w:pPr>
              <w:rPr>
                <w:rFonts w:ascii="Bookman Old Style" w:hAnsi="Bookman Old Style"/>
              </w:rPr>
            </w:pPr>
            <w:r w:rsidRPr="00ED69FB">
              <w:rPr>
                <w:rFonts w:ascii="Bookman Old Style" w:hAnsi="Bookman Old Style"/>
              </w:rPr>
              <w:t>33 750 – 69 810</w:t>
            </w:r>
          </w:p>
        </w:tc>
        <w:tc>
          <w:tcPr>
            <w:tcW w:w="1164" w:type="pct"/>
            <w:shd w:val="clear" w:color="auto" w:fill="auto"/>
            <w:vAlign w:val="center"/>
          </w:tcPr>
          <w:p w:rsidR="00ED69FB" w:rsidRPr="00ED69FB" w:rsidRDefault="00ED69FB" w:rsidP="00ED69FB">
            <w:pPr>
              <w:rPr>
                <w:rFonts w:ascii="Bookman Old Style" w:hAnsi="Bookman Old Style"/>
              </w:rPr>
            </w:pPr>
            <w:r w:rsidRPr="00ED69FB">
              <w:rPr>
                <w:rFonts w:ascii="Bookman Old Style" w:hAnsi="Bookman Old Style"/>
              </w:rPr>
              <w:t>Au Finisher / Lourd</w:t>
            </w:r>
          </w:p>
        </w:tc>
      </w:tr>
      <w:tr w:rsidR="00ED69FB" w:rsidRPr="00ED69FB" w:rsidTr="00ED69FB">
        <w:trPr>
          <w:jc w:val="center"/>
        </w:trPr>
        <w:tc>
          <w:tcPr>
            <w:tcW w:w="1484" w:type="pct"/>
            <w:shd w:val="clear" w:color="auto" w:fill="auto"/>
            <w:vAlign w:val="center"/>
          </w:tcPr>
          <w:p w:rsidR="00ED69FB" w:rsidRPr="00ED69FB" w:rsidRDefault="00ED69FB" w:rsidP="00ED69FB">
            <w:pPr>
              <w:rPr>
                <w:rFonts w:ascii="Bookman Old Style" w:hAnsi="Bookman Old Style"/>
              </w:rPr>
            </w:pPr>
            <w:r w:rsidRPr="00ED69FB">
              <w:rPr>
                <w:rFonts w:ascii="Bookman Old Style" w:hAnsi="Bookman Old Style"/>
              </w:rPr>
              <w:t>Routes secondaires à circulation assez dense</w:t>
            </w:r>
          </w:p>
        </w:tc>
        <w:tc>
          <w:tcPr>
            <w:tcW w:w="1272" w:type="pct"/>
            <w:shd w:val="clear" w:color="auto" w:fill="auto"/>
            <w:vAlign w:val="center"/>
          </w:tcPr>
          <w:p w:rsidR="00ED69FB" w:rsidRPr="00ED69FB" w:rsidRDefault="00ED69FB" w:rsidP="00ED69FB">
            <w:pPr>
              <w:rPr>
                <w:rFonts w:ascii="Bookman Old Style" w:hAnsi="Bookman Old Style"/>
              </w:rPr>
            </w:pPr>
            <w:r w:rsidRPr="00ED69FB">
              <w:rPr>
                <w:rFonts w:ascii="Bookman Old Style" w:hAnsi="Bookman Old Style"/>
              </w:rPr>
              <w:t>30 mm de produit compacté à une épaisseur de 20 mm</w:t>
            </w:r>
          </w:p>
        </w:tc>
        <w:tc>
          <w:tcPr>
            <w:tcW w:w="1079" w:type="pct"/>
            <w:shd w:val="clear" w:color="auto" w:fill="auto"/>
            <w:vAlign w:val="center"/>
          </w:tcPr>
          <w:p w:rsidR="00ED69FB" w:rsidRPr="00ED69FB" w:rsidRDefault="00ED69FB" w:rsidP="00ED69FB">
            <w:pPr>
              <w:rPr>
                <w:rFonts w:ascii="Bookman Old Style" w:hAnsi="Bookman Old Style"/>
              </w:rPr>
            </w:pPr>
            <w:r w:rsidRPr="00ED69FB">
              <w:rPr>
                <w:rFonts w:ascii="Bookman Old Style" w:hAnsi="Bookman Old Style"/>
              </w:rPr>
              <w:t>22 500 – 46 540</w:t>
            </w:r>
          </w:p>
        </w:tc>
        <w:tc>
          <w:tcPr>
            <w:tcW w:w="1164" w:type="pct"/>
            <w:shd w:val="clear" w:color="auto" w:fill="auto"/>
            <w:vAlign w:val="center"/>
          </w:tcPr>
          <w:p w:rsidR="00ED69FB" w:rsidRPr="00ED69FB" w:rsidRDefault="00ED69FB" w:rsidP="00ED69FB">
            <w:pPr>
              <w:rPr>
                <w:rFonts w:ascii="Bookman Old Style" w:hAnsi="Bookman Old Style"/>
              </w:rPr>
            </w:pPr>
            <w:r w:rsidRPr="00ED69FB">
              <w:rPr>
                <w:rFonts w:ascii="Bookman Old Style" w:hAnsi="Bookman Old Style"/>
              </w:rPr>
              <w:t>Au Finisher / Lourd</w:t>
            </w:r>
          </w:p>
        </w:tc>
      </w:tr>
      <w:tr w:rsidR="00ED69FB" w:rsidRPr="00ED69FB" w:rsidTr="00ED69FB">
        <w:trPr>
          <w:jc w:val="center"/>
        </w:trPr>
        <w:tc>
          <w:tcPr>
            <w:tcW w:w="1484" w:type="pct"/>
            <w:shd w:val="clear" w:color="auto" w:fill="auto"/>
            <w:vAlign w:val="center"/>
          </w:tcPr>
          <w:p w:rsidR="00ED69FB" w:rsidRPr="00ED69FB" w:rsidRDefault="00ED69FB" w:rsidP="00ED69FB">
            <w:pPr>
              <w:rPr>
                <w:rFonts w:ascii="Bookman Old Style" w:hAnsi="Bookman Old Style"/>
              </w:rPr>
            </w:pPr>
            <w:r w:rsidRPr="00ED69FB">
              <w:rPr>
                <w:rFonts w:ascii="Bookman Old Style" w:hAnsi="Bookman Old Style"/>
              </w:rPr>
              <w:t>Voirie urbaine à trafic modéré</w:t>
            </w:r>
          </w:p>
        </w:tc>
        <w:tc>
          <w:tcPr>
            <w:tcW w:w="1272" w:type="pct"/>
            <w:shd w:val="clear" w:color="auto" w:fill="auto"/>
            <w:vAlign w:val="center"/>
          </w:tcPr>
          <w:p w:rsidR="00ED69FB" w:rsidRPr="00ED69FB" w:rsidRDefault="00ED69FB" w:rsidP="00ED69FB">
            <w:pPr>
              <w:rPr>
                <w:rFonts w:ascii="Bookman Old Style" w:hAnsi="Bookman Old Style"/>
              </w:rPr>
            </w:pPr>
            <w:r w:rsidRPr="00ED69FB">
              <w:rPr>
                <w:rFonts w:ascii="Bookman Old Style" w:hAnsi="Bookman Old Style"/>
              </w:rPr>
              <w:t>20 mm de produit compacté à une épaisseur de 15 mm</w:t>
            </w:r>
          </w:p>
        </w:tc>
        <w:tc>
          <w:tcPr>
            <w:tcW w:w="1079" w:type="pct"/>
            <w:shd w:val="clear" w:color="auto" w:fill="auto"/>
            <w:vAlign w:val="center"/>
          </w:tcPr>
          <w:p w:rsidR="00ED69FB" w:rsidRPr="00ED69FB" w:rsidRDefault="00ED69FB" w:rsidP="00ED69FB">
            <w:pPr>
              <w:rPr>
                <w:rFonts w:ascii="Bookman Old Style" w:hAnsi="Bookman Old Style"/>
              </w:rPr>
            </w:pPr>
            <w:r w:rsidRPr="00ED69FB">
              <w:rPr>
                <w:rFonts w:ascii="Bookman Old Style" w:hAnsi="Bookman Old Style"/>
              </w:rPr>
              <w:t>16 875 – 34 905</w:t>
            </w:r>
          </w:p>
        </w:tc>
        <w:tc>
          <w:tcPr>
            <w:tcW w:w="1164" w:type="pct"/>
            <w:shd w:val="clear" w:color="auto" w:fill="auto"/>
            <w:vAlign w:val="center"/>
          </w:tcPr>
          <w:p w:rsidR="00ED69FB" w:rsidRPr="00ED69FB" w:rsidRDefault="00ED69FB" w:rsidP="00ED69FB">
            <w:pPr>
              <w:rPr>
                <w:rFonts w:ascii="Bookman Old Style" w:hAnsi="Bookman Old Style"/>
              </w:rPr>
            </w:pPr>
            <w:r w:rsidRPr="00ED69FB">
              <w:rPr>
                <w:rFonts w:ascii="Bookman Old Style" w:hAnsi="Bookman Old Style"/>
              </w:rPr>
              <w:t>Manuel / Leger</w:t>
            </w:r>
          </w:p>
        </w:tc>
      </w:tr>
      <w:tr w:rsidR="00ED69FB" w:rsidRPr="00ED69FB" w:rsidTr="00ED69FB">
        <w:trPr>
          <w:jc w:val="center"/>
        </w:trPr>
        <w:tc>
          <w:tcPr>
            <w:tcW w:w="1484" w:type="pct"/>
            <w:shd w:val="clear" w:color="auto" w:fill="auto"/>
            <w:vAlign w:val="center"/>
          </w:tcPr>
          <w:p w:rsidR="00ED69FB" w:rsidRPr="00ED69FB" w:rsidRDefault="00ED69FB" w:rsidP="00ED69FB">
            <w:pPr>
              <w:rPr>
                <w:rFonts w:ascii="Bookman Old Style" w:hAnsi="Bookman Old Style"/>
              </w:rPr>
            </w:pPr>
            <w:r w:rsidRPr="00ED69FB">
              <w:rPr>
                <w:rFonts w:ascii="Bookman Old Style" w:hAnsi="Bookman Old Style"/>
              </w:rPr>
              <w:t>Routes à faible trafic et parkings trottoirs et allées</w:t>
            </w:r>
          </w:p>
        </w:tc>
        <w:tc>
          <w:tcPr>
            <w:tcW w:w="1272" w:type="pct"/>
            <w:shd w:val="clear" w:color="auto" w:fill="auto"/>
            <w:vAlign w:val="center"/>
          </w:tcPr>
          <w:p w:rsidR="00ED69FB" w:rsidRPr="00ED69FB" w:rsidRDefault="00ED69FB" w:rsidP="00ED69FB">
            <w:pPr>
              <w:rPr>
                <w:rFonts w:ascii="Bookman Old Style" w:hAnsi="Bookman Old Style"/>
              </w:rPr>
            </w:pPr>
            <w:r w:rsidRPr="00ED69FB">
              <w:rPr>
                <w:rFonts w:ascii="Bookman Old Style" w:hAnsi="Bookman Old Style"/>
              </w:rPr>
              <w:t>15 mm de produit compacté à une épaisseur de 10 mm</w:t>
            </w:r>
          </w:p>
        </w:tc>
        <w:tc>
          <w:tcPr>
            <w:tcW w:w="1079" w:type="pct"/>
            <w:shd w:val="clear" w:color="auto" w:fill="auto"/>
            <w:vAlign w:val="center"/>
          </w:tcPr>
          <w:p w:rsidR="00ED69FB" w:rsidRPr="00ED69FB" w:rsidRDefault="00ED69FB" w:rsidP="00ED69FB">
            <w:pPr>
              <w:rPr>
                <w:rFonts w:ascii="Bookman Old Style" w:hAnsi="Bookman Old Style"/>
              </w:rPr>
            </w:pPr>
            <w:r w:rsidRPr="00ED69FB">
              <w:rPr>
                <w:rFonts w:ascii="Bookman Old Style" w:hAnsi="Bookman Old Style"/>
              </w:rPr>
              <w:t>11 250 – 23 270</w:t>
            </w:r>
          </w:p>
        </w:tc>
        <w:tc>
          <w:tcPr>
            <w:tcW w:w="1164" w:type="pct"/>
            <w:shd w:val="clear" w:color="auto" w:fill="auto"/>
            <w:vAlign w:val="center"/>
          </w:tcPr>
          <w:p w:rsidR="00ED69FB" w:rsidRPr="00ED69FB" w:rsidRDefault="00ED69FB" w:rsidP="00ED69FB">
            <w:pPr>
              <w:rPr>
                <w:rFonts w:ascii="Bookman Old Style" w:hAnsi="Bookman Old Style"/>
              </w:rPr>
            </w:pPr>
            <w:r w:rsidRPr="00ED69FB">
              <w:rPr>
                <w:rFonts w:ascii="Bookman Old Style" w:hAnsi="Bookman Old Style"/>
              </w:rPr>
              <w:t>Manuel / Leger</w:t>
            </w:r>
          </w:p>
        </w:tc>
      </w:tr>
    </w:tbl>
    <w:p w:rsidR="00ED69FB" w:rsidRPr="00ED69FB" w:rsidRDefault="00ED69FB" w:rsidP="00ED69FB">
      <w:pPr>
        <w:rPr>
          <w:rFonts w:ascii="Bookman Old Style" w:hAnsi="Bookman Old Style"/>
        </w:rPr>
      </w:pPr>
    </w:p>
    <w:p w:rsidR="00ED69FB" w:rsidRPr="00ED69FB" w:rsidRDefault="00ED69FB" w:rsidP="00ED69FB">
      <w:pPr>
        <w:spacing w:after="240"/>
        <w:jc w:val="both"/>
        <w:rPr>
          <w:rFonts w:ascii="Bookman Old Style" w:hAnsi="Bookman Old Style"/>
        </w:rPr>
      </w:pPr>
      <w:r w:rsidRPr="00ED69FB">
        <w:rPr>
          <w:rFonts w:ascii="Bookman Old Style" w:hAnsi="Bookman Old Style"/>
          <w:b/>
          <w:u w:val="single"/>
        </w:rPr>
        <w:t>NB :</w:t>
      </w:r>
      <w:r w:rsidRPr="00ED69FB">
        <w:rPr>
          <w:rFonts w:ascii="Bookman Old Style" w:hAnsi="Bookman Old Style"/>
        </w:rPr>
        <w:t xml:space="preserve"> Pour le projet pilote de bitumage de la route NKOL-AFAMBA- DZENG à base de ce produit, le prix de vente du produit CARBONCOR était de 9 000 F FCA ce qui ramenait le prix de pose à 11 250 F FCA.</w:t>
      </w:r>
    </w:p>
    <w:p w:rsidR="00ED69FB" w:rsidRPr="00ED69FB" w:rsidRDefault="00ED69FB" w:rsidP="00ED69FB">
      <w:pPr>
        <w:spacing w:after="240"/>
        <w:jc w:val="both"/>
        <w:rPr>
          <w:rFonts w:ascii="Bookman Old Style" w:hAnsi="Bookman Old Style"/>
        </w:rPr>
      </w:pPr>
      <w:r w:rsidRPr="00ED69FB">
        <w:rPr>
          <w:rFonts w:ascii="Bookman Old Style" w:hAnsi="Bookman Old Style"/>
        </w:rPr>
        <w:t>Il tient de préciser qu’en cas de fabrication local de ce produit, son coût de vente sortie d’usine serait de 3 500 à 4 000 F CFA, car seul le liant (représentant 20 % du produit final) sera importé, les granulats (représentant 80% du produit final) se trouvant localement.</w:t>
      </w:r>
    </w:p>
    <w:p w:rsidR="00ED69FB" w:rsidRPr="00ED69FB" w:rsidRDefault="00ED69FB" w:rsidP="00ED69FB">
      <w:pPr>
        <w:numPr>
          <w:ilvl w:val="0"/>
          <w:numId w:val="139"/>
        </w:numPr>
        <w:suppressAutoHyphens/>
        <w:autoSpaceDN w:val="0"/>
        <w:spacing w:before="240" w:after="240" w:line="240" w:lineRule="auto"/>
        <w:jc w:val="both"/>
        <w:textAlignment w:val="baseline"/>
        <w:rPr>
          <w:rFonts w:ascii="Bookman Old Style" w:hAnsi="Bookman Old Style" w:cs="Arial Narrow"/>
          <w:b/>
          <w:bCs/>
        </w:rPr>
      </w:pPr>
      <w:r w:rsidRPr="00ED69FB">
        <w:rPr>
          <w:rFonts w:ascii="Bookman Old Style" w:hAnsi="Bookman Old Style" w:cs="Arial Narrow"/>
          <w:b/>
          <w:bCs/>
        </w:rPr>
        <w:t>Le produit QUICKFIX IRR</w:t>
      </w:r>
    </w:p>
    <w:p w:rsidR="00ED69FB" w:rsidRPr="00ED69FB" w:rsidRDefault="00ED69FB" w:rsidP="00ED69FB">
      <w:pPr>
        <w:spacing w:before="240" w:after="240"/>
        <w:ind w:firstLine="709"/>
        <w:rPr>
          <w:rFonts w:ascii="Bookman Old Style" w:hAnsi="Bookman Old Style"/>
          <w:b/>
        </w:rPr>
      </w:pPr>
      <w:r w:rsidRPr="00ED69FB">
        <w:rPr>
          <w:rFonts w:ascii="Bookman Old Style" w:hAnsi="Bookman Old Style"/>
          <w:b/>
        </w:rPr>
        <w:t>2.1 SPÉCIFICATIONS TECHNIQUES</w:t>
      </w:r>
    </w:p>
    <w:p w:rsidR="00ED69FB" w:rsidRPr="00ED69FB" w:rsidRDefault="00ED69FB" w:rsidP="00ED69FB">
      <w:pPr>
        <w:spacing w:after="240"/>
        <w:jc w:val="both"/>
        <w:rPr>
          <w:rFonts w:ascii="Bookman Old Style" w:hAnsi="Bookman Old Style" w:cs="Courier New"/>
        </w:rPr>
      </w:pPr>
      <w:r w:rsidRPr="00ED69FB">
        <w:rPr>
          <w:rFonts w:ascii="Bookman Old Style" w:hAnsi="Bookman Old Style" w:cs="Courier New"/>
        </w:rPr>
        <w:t>Quikfix IRR et Quik-a-fix Ready Mix est une technologie de mélange à froid développée comme une réparation instantanée et permanente aux nids de poule. Il ne nécessite aucun chauffage et est appliqué directement à partir du récipient.</w:t>
      </w:r>
    </w:p>
    <w:p w:rsidR="00ED69FB" w:rsidRPr="00ED69FB" w:rsidRDefault="00ED69FB" w:rsidP="00ED69FB">
      <w:pPr>
        <w:spacing w:after="240"/>
        <w:jc w:val="both"/>
        <w:rPr>
          <w:rFonts w:ascii="Bookman Old Style" w:hAnsi="Bookman Old Style" w:cs="Courier New"/>
        </w:rPr>
      </w:pPr>
      <w:r w:rsidRPr="00ED69FB">
        <w:rPr>
          <w:rFonts w:ascii="Bookman Old Style" w:hAnsi="Bookman Old Style" w:cs="Courier New"/>
        </w:rPr>
        <w:lastRenderedPageBreak/>
        <w:t>Il existe deux variantes de produit : standard et note fine. La note standard est utilisée pour réparer les nids de poule de plus de 10 mm de profondeur, avec une qualité fine utilisée pour les nids de poule de plus de 5 mm de profondeur. Le produit peut être adapté aux conditions locales.</w:t>
      </w:r>
    </w:p>
    <w:p w:rsidR="00ED69FB" w:rsidRPr="00ED69FB" w:rsidRDefault="00ED69FB" w:rsidP="00ED69FB">
      <w:pPr>
        <w:spacing w:after="240"/>
        <w:jc w:val="both"/>
        <w:rPr>
          <w:rFonts w:ascii="Bookman Old Style" w:hAnsi="Bookman Old Style" w:cs="Courier New"/>
        </w:rPr>
      </w:pPr>
      <w:r w:rsidRPr="00ED69FB">
        <w:rPr>
          <w:rFonts w:ascii="Bookman Old Style" w:hAnsi="Bookman Old Style" w:cs="Courier New"/>
        </w:rPr>
        <w:t>Quikfix IRR est de couleur noire ou rouge et est livré avec des godets en plastique de 25 kg avec une durée de conservation de 10 mois.</w:t>
      </w:r>
    </w:p>
    <w:p w:rsidR="00ED69FB" w:rsidRPr="00ED69FB" w:rsidRDefault="00ED69FB" w:rsidP="00ED69FB">
      <w:pPr>
        <w:spacing w:after="240"/>
        <w:jc w:val="both"/>
        <w:rPr>
          <w:rFonts w:ascii="Bookman Old Style" w:hAnsi="Bookman Old Style" w:cs="Courier New"/>
        </w:rPr>
      </w:pPr>
      <w:r w:rsidRPr="00ED69FB">
        <w:rPr>
          <w:rFonts w:ascii="Bookman Old Style" w:hAnsi="Bookman Old Style" w:cs="Courier New"/>
        </w:rPr>
        <w:t>Quikfix IRR présente des avantages significatifs par rapport aux méthodes traditionnelles de réparation utilisant de l’asphalte chaud. Il peut être appliqué dans toutes les conditions météorologiques et dans des températures allant de -45 ° C à + 60 ° C. Contrairement à l’asphalte chaud, l’IRR Quikfix nécessite une préparation minimale. Il n’y a pas besoin de mélange, d’amorçage, de sur-scellage ou d’adhésif. Les réparations impliquent simplement le brossage de l’eau et les débris lâches du puits et l’application de l’IRR Quikfix du conteneur.</w:t>
      </w:r>
    </w:p>
    <w:p w:rsidR="00ED69FB" w:rsidRPr="00ED69FB" w:rsidRDefault="00ED69FB" w:rsidP="00ED69FB">
      <w:pPr>
        <w:spacing w:after="240"/>
        <w:jc w:val="both"/>
        <w:rPr>
          <w:rFonts w:ascii="Bookman Old Style" w:hAnsi="Bookman Old Style" w:cs="Courier New"/>
        </w:rPr>
      </w:pPr>
      <w:r w:rsidRPr="00ED69FB">
        <w:rPr>
          <w:rFonts w:ascii="Bookman Old Style" w:hAnsi="Bookman Old Style" w:cs="Courier New"/>
        </w:rPr>
        <w:t>Quikfix IRR est une réparation instantanée et permanente pour les pelles, les voies de circulation s’ouvrent immédiatement aux véhicules avec une perturbation minimale.</w:t>
      </w:r>
    </w:p>
    <w:p w:rsidR="00ED69FB" w:rsidRPr="00ED69FB" w:rsidRDefault="00ED69FB" w:rsidP="00ED69FB">
      <w:pPr>
        <w:spacing w:after="240"/>
        <w:jc w:val="both"/>
        <w:rPr>
          <w:rFonts w:ascii="Bookman Old Style" w:hAnsi="Bookman Old Style" w:cs="Courier New"/>
        </w:rPr>
      </w:pPr>
      <w:r w:rsidRPr="00ED69FB">
        <w:rPr>
          <w:rFonts w:ascii="Bookman Old Style" w:hAnsi="Bookman Old Style" w:cs="Courier New"/>
        </w:rPr>
        <w:t>Quikfix IRR élimine également les déchets. Une fois que l’asphalte chaud refroidit, il ne peut plus être utilisé efficacement dans les réparations, mais le Quikfix IRR inutilisé peut être stocké dans son récipient et utilisé ultérieurement.</w:t>
      </w:r>
    </w:p>
    <w:p w:rsidR="00ED69FB" w:rsidRPr="00ED69FB" w:rsidRDefault="00ED69FB" w:rsidP="00ED69FB">
      <w:pPr>
        <w:spacing w:before="240" w:after="240"/>
        <w:rPr>
          <w:rFonts w:ascii="Bookman Old Style" w:hAnsi="Bookman Old Style"/>
          <w:b/>
        </w:rPr>
      </w:pPr>
      <w:r w:rsidRPr="00ED69FB">
        <w:rPr>
          <w:rFonts w:ascii="Bookman Old Style" w:hAnsi="Bookman Old Style"/>
          <w:b/>
        </w:rPr>
        <w:t>Emcol® Mixing Liquid [EML]</w:t>
      </w:r>
    </w:p>
    <w:p w:rsidR="00ED69FB" w:rsidRPr="00ED69FB" w:rsidRDefault="00ED69FB" w:rsidP="00ED69FB">
      <w:pPr>
        <w:spacing w:after="240"/>
        <w:jc w:val="both"/>
        <w:rPr>
          <w:rFonts w:ascii="Bookman Old Style" w:hAnsi="Bookman Old Style" w:cs="Courier New"/>
        </w:rPr>
      </w:pPr>
      <w:r w:rsidRPr="00ED69FB">
        <w:rPr>
          <w:rFonts w:ascii="Bookman Old Style" w:hAnsi="Bookman Old Style" w:cs="Courier New"/>
        </w:rPr>
        <w:t xml:space="preserve">EML est le classeur qui donne à Quikfix IRR plusieurs de ses caractéristiques de performance. Il est fabriqué au Royaume-Uni selon les </w:t>
      </w:r>
      <w:r w:rsidRPr="00ED69FB">
        <w:rPr>
          <w:rFonts w:ascii="Bookman Old Style" w:hAnsi="Bookman Old Style" w:cs="Courier New"/>
          <w:b/>
        </w:rPr>
        <w:t>normes ISO 9001</w:t>
      </w:r>
      <w:r w:rsidRPr="00ED69FB">
        <w:rPr>
          <w:rFonts w:ascii="Bookman Old Style" w:hAnsi="Bookman Old Style" w:cs="Courier New"/>
        </w:rPr>
        <w:t>. EML est mélangé dans des proportions précises avec des agrégats d’origine locale et des charges qui sont soumis à une analyse en laboratoire pour s’assurer qu’ils ont les propriétés qui créent une réparation durable de haute qualité.</w:t>
      </w:r>
    </w:p>
    <w:p w:rsidR="00ED69FB" w:rsidRPr="00ED69FB" w:rsidRDefault="00ED69FB" w:rsidP="00ED69FB">
      <w:pPr>
        <w:spacing w:after="240"/>
        <w:jc w:val="both"/>
        <w:rPr>
          <w:rFonts w:ascii="Bookman Old Style" w:hAnsi="Bookman Old Style" w:cs="Courier New"/>
        </w:rPr>
      </w:pPr>
      <w:r w:rsidRPr="00ED69FB">
        <w:rPr>
          <w:rFonts w:ascii="Bookman Old Style" w:hAnsi="Bookman Old Style" w:cs="Courier New"/>
        </w:rPr>
        <w:t>EML contient des résines spéciales de bitume, des agents anti-stripping et des additifs secrets qui lui confèrent un adhésif remarquable et d’autres propriétés détaillées ci-dessous.</w:t>
      </w:r>
    </w:p>
    <w:p w:rsidR="00ED69FB" w:rsidRPr="00ED69FB" w:rsidRDefault="00ED69FB" w:rsidP="00ED69FB">
      <w:pPr>
        <w:spacing w:before="240" w:after="240"/>
        <w:rPr>
          <w:rFonts w:ascii="Bookman Old Style" w:hAnsi="Bookman Old Style"/>
          <w:b/>
        </w:rPr>
      </w:pPr>
      <w:r w:rsidRPr="00ED69FB">
        <w:rPr>
          <w:rFonts w:ascii="Bookman Old Style" w:hAnsi="Bookman Old Style"/>
          <w:b/>
        </w:rPr>
        <w:t>Processus de mélange d’usine</w:t>
      </w:r>
    </w:p>
    <w:p w:rsidR="00ED69FB" w:rsidRPr="00ED69FB" w:rsidRDefault="00ED69FB" w:rsidP="00ED69FB">
      <w:pPr>
        <w:spacing w:after="240"/>
        <w:jc w:val="both"/>
        <w:rPr>
          <w:rFonts w:ascii="Bookman Old Style" w:hAnsi="Bookman Old Style" w:cs="Courier New"/>
        </w:rPr>
      </w:pPr>
      <w:r w:rsidRPr="00ED69FB">
        <w:rPr>
          <w:rFonts w:ascii="Bookman Old Style" w:hAnsi="Bookman Old Style" w:cs="Courier New"/>
        </w:rPr>
        <w:t>Des machines à panneaux spéciaux sont utilisées pour mélanger l’EML avec l’agrégat et le remplissage. Une machine produit un seul lot d’au moins 200kg de Quikfix IRR dans un processus prenant seulement 3 minutes. Le produit est ensuite décanté dans des récipients de 25 kg.</w:t>
      </w:r>
    </w:p>
    <w:p w:rsidR="00ED69FB" w:rsidRPr="00ED69FB" w:rsidRDefault="00ED69FB" w:rsidP="00ED69FB">
      <w:pPr>
        <w:spacing w:before="240" w:after="240"/>
        <w:rPr>
          <w:rFonts w:ascii="Bookman Old Style" w:hAnsi="Bookman Old Style"/>
          <w:b/>
        </w:rPr>
      </w:pPr>
      <w:r w:rsidRPr="00ED69FB">
        <w:rPr>
          <w:rFonts w:ascii="Bookman Old Style" w:hAnsi="Bookman Old Style"/>
          <w:b/>
        </w:rPr>
        <w:t>Propriétés clés</w:t>
      </w:r>
    </w:p>
    <w:p w:rsidR="00ED69FB" w:rsidRPr="00ED69FB" w:rsidRDefault="00ED69FB" w:rsidP="00ED69FB">
      <w:pPr>
        <w:spacing w:after="240"/>
        <w:jc w:val="both"/>
        <w:rPr>
          <w:rFonts w:ascii="Bookman Old Style" w:hAnsi="Bookman Old Style" w:cs="Courier New"/>
        </w:rPr>
      </w:pPr>
      <w:r w:rsidRPr="00ED69FB">
        <w:rPr>
          <w:rFonts w:ascii="Bookman Old Style" w:hAnsi="Bookman Old Style" w:cs="Courier New"/>
        </w:rPr>
        <w:t>Quikfix IRR contient des additifs anti-décapages et des agents de déplacement d’eau. Il existe des vides réduits dans la matrice composée. La structure de verrouillage contribue à la compactibilité, à la résistance et à la durabilité. Il est résistant à l’eau et aux défauts et résistant au polissage. Quikfix IRR a des performances de charge de trafic élevées, ce qui le rend idéal pour la réparation de tous les types d’autoroutes et de routes (béton et surfaces d’asphalte), les pistes d’aéroport, les ponts, les parkings, les allées, etc.</w:t>
      </w:r>
    </w:p>
    <w:p w:rsidR="00ED69FB" w:rsidRPr="00ED69FB" w:rsidRDefault="00ED69FB" w:rsidP="00ED69FB">
      <w:pPr>
        <w:spacing w:before="240" w:after="240"/>
        <w:rPr>
          <w:rFonts w:ascii="Bookman Old Style" w:hAnsi="Bookman Old Style"/>
          <w:b/>
        </w:rPr>
      </w:pPr>
      <w:r w:rsidRPr="00ED69FB">
        <w:rPr>
          <w:rFonts w:ascii="Bookman Old Style" w:hAnsi="Bookman Old Style"/>
          <w:b/>
        </w:rPr>
        <w:t>Accréditation</w:t>
      </w:r>
    </w:p>
    <w:p w:rsidR="00ED69FB" w:rsidRPr="00ED69FB" w:rsidRDefault="00ED69FB" w:rsidP="00ED69FB">
      <w:pPr>
        <w:spacing w:after="240"/>
        <w:jc w:val="both"/>
        <w:rPr>
          <w:rFonts w:ascii="Bookman Old Style" w:hAnsi="Bookman Old Style" w:cs="Courier New"/>
        </w:rPr>
      </w:pPr>
      <w:r w:rsidRPr="00ED69FB">
        <w:rPr>
          <w:rFonts w:ascii="Bookman Old Style" w:hAnsi="Bookman Old Style" w:cs="Courier New"/>
        </w:rPr>
        <w:lastRenderedPageBreak/>
        <w:t xml:space="preserve">Quikfix IRR est BBA / HAPAS Accrédité depuis 2002 pour être utilisé comme matériau permanent de réparation de nid de poule. Il est fabriqué selon les </w:t>
      </w:r>
      <w:r w:rsidRPr="00ED69FB">
        <w:rPr>
          <w:rFonts w:ascii="Bookman Old Style" w:hAnsi="Bookman Old Style" w:cs="Courier New"/>
          <w:b/>
        </w:rPr>
        <w:t>normes ISO 9001</w:t>
      </w:r>
      <w:r w:rsidRPr="00ED69FB">
        <w:rPr>
          <w:rFonts w:ascii="Bookman Old Style" w:hAnsi="Bookman Old Style" w:cs="Courier New"/>
        </w:rPr>
        <w:t>. Le produit a été établi 35 ans et est actuellement utilisé dans plus de 22 pays dans le monde entier.</w:t>
      </w:r>
    </w:p>
    <w:p w:rsidR="00ED69FB" w:rsidRPr="00ED69FB" w:rsidRDefault="00ED69FB" w:rsidP="00ED69FB">
      <w:pPr>
        <w:spacing w:before="240" w:after="240"/>
        <w:rPr>
          <w:rFonts w:ascii="Bookman Old Style" w:hAnsi="Bookman Old Style"/>
          <w:b/>
        </w:rPr>
      </w:pPr>
      <w:r w:rsidRPr="00ED69FB">
        <w:rPr>
          <w:rFonts w:ascii="Bookman Old Style" w:hAnsi="Bookman Old Style"/>
          <w:b/>
        </w:rPr>
        <w:t>Numéros de système harmonisé : EML-2715 : 0000 Quikfix IRR-2517 : 3000</w:t>
      </w:r>
    </w:p>
    <w:p w:rsidR="00ED69FB" w:rsidRPr="00ED69FB" w:rsidRDefault="00ED69FB" w:rsidP="00ED69FB">
      <w:pPr>
        <w:spacing w:before="240" w:after="240"/>
        <w:rPr>
          <w:rFonts w:ascii="Bookman Old Style" w:hAnsi="Bookman Old Style"/>
          <w:b/>
        </w:rPr>
      </w:pPr>
      <w:r w:rsidRPr="00ED69FB">
        <w:rPr>
          <w:rFonts w:ascii="Bookman Old Style" w:hAnsi="Bookman Old Style"/>
          <w:b/>
        </w:rPr>
        <w:t>Feuilles de données de sécurité</w:t>
      </w:r>
    </w:p>
    <w:p w:rsidR="00ED69FB" w:rsidRPr="00ED69FB" w:rsidRDefault="00ED69FB" w:rsidP="00ED69FB">
      <w:pPr>
        <w:spacing w:after="240"/>
        <w:jc w:val="both"/>
        <w:rPr>
          <w:rFonts w:ascii="Bookman Old Style" w:hAnsi="Bookman Old Style" w:cs="Courier New"/>
        </w:rPr>
      </w:pPr>
      <w:r w:rsidRPr="00ED69FB">
        <w:rPr>
          <w:rFonts w:ascii="Bookman Old Style" w:hAnsi="Bookman Old Style" w:cs="Courier New"/>
        </w:rPr>
        <w:t>Des fiches techniques complètes sont disponibles pour le produit. Une formation complète et continue est accordée aux agents de l’équipe de production et de réparation.</w:t>
      </w:r>
    </w:p>
    <w:p w:rsidR="00ED69FB" w:rsidRPr="00ED69FB" w:rsidRDefault="00ED69FB" w:rsidP="00ED69FB">
      <w:pPr>
        <w:spacing w:before="240" w:after="240"/>
        <w:ind w:firstLine="709"/>
        <w:rPr>
          <w:rFonts w:ascii="Bookman Old Style" w:hAnsi="Bookman Old Style"/>
          <w:b/>
        </w:rPr>
      </w:pPr>
      <w:r w:rsidRPr="00ED69FB">
        <w:rPr>
          <w:rFonts w:ascii="Bookman Old Style" w:hAnsi="Bookman Old Style"/>
          <w:b/>
        </w:rPr>
        <w:t>2.2 Démonstration de réparation de nids de poules à l’aide de Quick Fix IRR et Fast-Fix Ready Mix</w:t>
      </w:r>
    </w:p>
    <w:p w:rsidR="00ED69FB" w:rsidRPr="00ED69FB" w:rsidRDefault="00ED69FB" w:rsidP="00ED69FB">
      <w:pPr>
        <w:spacing w:after="240"/>
        <w:jc w:val="both"/>
        <w:rPr>
          <w:rFonts w:ascii="Bookman Old Style" w:hAnsi="Bookman Old Style" w:cs="Courier New"/>
          <w:b/>
        </w:rPr>
      </w:pPr>
      <w:r w:rsidRPr="00ED69FB">
        <w:rPr>
          <w:rFonts w:ascii="Bookman Old Style" w:hAnsi="Bookman Old Style" w:cs="Courier New"/>
          <w:b/>
        </w:rPr>
        <w:t>ETAPE 1 : PRÉPARER</w:t>
      </w:r>
    </w:p>
    <w:p w:rsidR="00ED69FB" w:rsidRPr="00ED69FB" w:rsidRDefault="00ED69FB" w:rsidP="00ED69FB">
      <w:pPr>
        <w:spacing w:after="240"/>
        <w:jc w:val="both"/>
        <w:rPr>
          <w:rFonts w:ascii="Bookman Old Style" w:hAnsi="Bookman Old Style" w:cs="Courier New"/>
        </w:rPr>
      </w:pPr>
      <w:r w:rsidRPr="00ED69FB">
        <w:rPr>
          <w:rFonts w:ascii="Bookman Old Style" w:hAnsi="Bookman Old Style" w:cs="Courier New"/>
        </w:rPr>
        <w:t>Tout débris dans le nid de poule est d’abord brossé. Une pulvérisation de bitume peut être appliquée sur les bords du puits. Ceci est entièrement facultatif et n’est pas toujours essentiel. Notez la baignoire de 25 kg de Quick-a-fix, en bas à gauche.</w:t>
      </w:r>
    </w:p>
    <w:p w:rsidR="00ED69FB" w:rsidRPr="00ED69FB" w:rsidRDefault="00ED69FB" w:rsidP="00ED69FB">
      <w:pPr>
        <w:spacing w:after="240"/>
        <w:jc w:val="both"/>
        <w:rPr>
          <w:rFonts w:ascii="Bookman Old Style" w:hAnsi="Bookman Old Style" w:cs="Courier New"/>
          <w:b/>
        </w:rPr>
      </w:pPr>
      <w:r w:rsidRPr="00ED69FB">
        <w:rPr>
          <w:rFonts w:ascii="Bookman Old Style" w:hAnsi="Bookman Old Style" w:cs="Courier New"/>
          <w:b/>
        </w:rPr>
        <w:t>ÉTAPE 2 : REMPLIR</w:t>
      </w:r>
    </w:p>
    <w:p w:rsidR="00ED69FB" w:rsidRPr="00ED69FB" w:rsidRDefault="00ED69FB" w:rsidP="00ED69FB">
      <w:pPr>
        <w:spacing w:after="240"/>
        <w:jc w:val="both"/>
        <w:rPr>
          <w:rFonts w:ascii="Bookman Old Style" w:hAnsi="Bookman Old Style" w:cs="Courier New"/>
        </w:rPr>
      </w:pPr>
      <w:r w:rsidRPr="00ED69FB">
        <w:rPr>
          <w:rFonts w:ascii="Bookman Old Style" w:hAnsi="Bookman Old Style" w:cs="Courier New"/>
        </w:rPr>
        <w:t>L’illustration ci-dessous est une démonstration en usine d’une réparation de nid de poule utilisant Quikfix IRR / Quik-a-fix. Comme vous le verrez, c’est un processus rapide et simple, en prenant 1 homme seulement 10 minutes pour être complété !</w:t>
      </w:r>
    </w:p>
    <w:p w:rsidR="00ED69FB" w:rsidRPr="00ED69FB" w:rsidRDefault="00ED69FB" w:rsidP="00ED69FB">
      <w:pPr>
        <w:spacing w:after="240"/>
        <w:jc w:val="both"/>
        <w:rPr>
          <w:rFonts w:ascii="Bookman Old Style" w:hAnsi="Bookman Old Style" w:cs="Courier New"/>
        </w:rPr>
      </w:pPr>
      <w:r w:rsidRPr="00ED69FB">
        <w:rPr>
          <w:rFonts w:ascii="Bookman Old Style" w:hAnsi="Bookman Old Style" w:cs="Courier New"/>
        </w:rPr>
        <w:t>Le matériau est étalé pour remplir le trou légèrement au-dessus du niveau de la surface environnante. Tout surplus de matière est remis au récipient et peut être réutilisé dans les 9 mois.</w:t>
      </w:r>
    </w:p>
    <w:p w:rsidR="00ED69FB" w:rsidRPr="00ED69FB" w:rsidRDefault="00ED69FB" w:rsidP="00ED69FB">
      <w:pPr>
        <w:spacing w:after="240"/>
        <w:jc w:val="both"/>
        <w:rPr>
          <w:rFonts w:ascii="Bookman Old Style" w:hAnsi="Bookman Old Style" w:cs="Courier New"/>
          <w:b/>
        </w:rPr>
      </w:pPr>
      <w:r w:rsidRPr="00ED69FB">
        <w:rPr>
          <w:rFonts w:ascii="Bookman Old Style" w:hAnsi="Bookman Old Style" w:cs="Courier New"/>
          <w:b/>
        </w:rPr>
        <w:t>ETAPE 3 : PROPAGER</w:t>
      </w:r>
    </w:p>
    <w:p w:rsidR="00ED69FB" w:rsidRPr="00ED69FB" w:rsidRDefault="00ED69FB" w:rsidP="00ED69FB">
      <w:pPr>
        <w:spacing w:after="240"/>
        <w:jc w:val="both"/>
        <w:rPr>
          <w:rFonts w:ascii="Bookman Old Style" w:hAnsi="Bookman Old Style" w:cs="Courier New"/>
        </w:rPr>
      </w:pPr>
      <w:r w:rsidRPr="00ED69FB">
        <w:rPr>
          <w:rFonts w:ascii="Bookman Old Style" w:hAnsi="Bookman Old Style" w:cs="Courier New"/>
        </w:rPr>
        <w:t>À la suite de l’élimination des débris, Quikfix est versé dans le nid de poule à partir du récipient. Notez qu’il s’agit d’un traitement anti-froid et ne nécessite aucun chauffage. Toute eau dans le trou est simplement déplacée par le Quikfix.</w:t>
      </w:r>
    </w:p>
    <w:p w:rsidR="00ED69FB" w:rsidRPr="00ED69FB" w:rsidRDefault="00ED69FB" w:rsidP="00ED69FB">
      <w:pPr>
        <w:spacing w:after="240"/>
        <w:jc w:val="both"/>
        <w:rPr>
          <w:rFonts w:ascii="Bookman Old Style" w:hAnsi="Bookman Old Style" w:cs="Courier New"/>
          <w:b/>
        </w:rPr>
      </w:pPr>
      <w:r w:rsidRPr="00ED69FB">
        <w:rPr>
          <w:rFonts w:ascii="Bookman Old Style" w:hAnsi="Bookman Old Style" w:cs="Courier New"/>
          <w:b/>
        </w:rPr>
        <w:t xml:space="preserve">ÉTAPE 4 : NIVEAU </w:t>
      </w:r>
    </w:p>
    <w:p w:rsidR="00ED69FB" w:rsidRPr="00ED69FB" w:rsidRDefault="00ED69FB" w:rsidP="00ED69FB">
      <w:pPr>
        <w:spacing w:after="240"/>
        <w:jc w:val="both"/>
        <w:rPr>
          <w:rFonts w:ascii="Bookman Old Style" w:hAnsi="Bookman Old Style" w:cs="Courier New"/>
        </w:rPr>
      </w:pPr>
      <w:r w:rsidRPr="00ED69FB">
        <w:rPr>
          <w:rFonts w:ascii="Bookman Old Style" w:hAnsi="Bookman Old Style" w:cs="Courier New"/>
        </w:rPr>
        <w:t>Le matériau Quick Fix est le nivelé et légèrement biseauté sur les côtés pour assurer un remplissage complet du pot.</w:t>
      </w:r>
    </w:p>
    <w:p w:rsidR="00ED69FB" w:rsidRPr="00ED69FB" w:rsidRDefault="00ED69FB" w:rsidP="00ED69FB">
      <w:pPr>
        <w:spacing w:after="240"/>
        <w:jc w:val="both"/>
        <w:rPr>
          <w:rFonts w:ascii="Bookman Old Style" w:hAnsi="Bookman Old Style" w:cs="Courier New"/>
        </w:rPr>
      </w:pPr>
      <w:r w:rsidRPr="00ED69FB">
        <w:rPr>
          <w:rFonts w:ascii="Bookman Old Style" w:hAnsi="Bookman Old Style" w:cs="Courier New"/>
          <w:b/>
        </w:rPr>
        <w:t>ÉTAPE 5 : COMPACTAGE</w:t>
      </w:r>
    </w:p>
    <w:p w:rsidR="00ED69FB" w:rsidRPr="00ED69FB" w:rsidRDefault="00ED69FB" w:rsidP="00ED69FB">
      <w:pPr>
        <w:spacing w:after="240"/>
        <w:jc w:val="both"/>
        <w:rPr>
          <w:rFonts w:ascii="Bookman Old Style" w:hAnsi="Bookman Old Style" w:cs="Courier New"/>
        </w:rPr>
      </w:pPr>
      <w:r w:rsidRPr="00ED69FB">
        <w:rPr>
          <w:rFonts w:ascii="Bookman Old Style" w:hAnsi="Bookman Old Style" w:cs="Courier New"/>
        </w:rPr>
        <w:t>Le Quick Fix est ensuite compacté à l’aide d’un sabot portatif. Pour les petits nids de poule, cela suffit généralement pour compléter la réparation.</w:t>
      </w:r>
    </w:p>
    <w:p w:rsidR="00ED69FB" w:rsidRPr="00ED69FB" w:rsidRDefault="00ED69FB" w:rsidP="00ED69FB">
      <w:pPr>
        <w:spacing w:after="240"/>
        <w:jc w:val="both"/>
        <w:rPr>
          <w:rFonts w:ascii="Bookman Old Style" w:hAnsi="Bookman Old Style" w:cs="Courier New"/>
        </w:rPr>
      </w:pPr>
      <w:r w:rsidRPr="00ED69FB">
        <w:rPr>
          <w:rFonts w:ascii="Bookman Old Style" w:hAnsi="Bookman Old Style" w:cs="Courier New"/>
        </w:rPr>
        <w:t>Pour les trous plus grands, une plaque vibrante à essence est utilisée pour compacter entièrement le matériau alors que les zones de réparation étendues peuvent être compactées à l’aide d’un rouleau. Le processus est terminé lorsque les bits de la couche supérieure d’agrégat deviennent blancs. La réparation peut être conduite.</w:t>
      </w:r>
    </w:p>
    <w:p w:rsidR="00ED69FB" w:rsidRPr="00ED69FB" w:rsidRDefault="00ED69FB" w:rsidP="00ED69FB">
      <w:pPr>
        <w:keepNext/>
        <w:spacing w:before="240" w:after="60" w:line="240" w:lineRule="auto"/>
        <w:outlineLvl w:val="2"/>
        <w:rPr>
          <w:rFonts w:ascii="Bookman Old Style" w:eastAsia="Times New Roman" w:hAnsi="Bookman Old Style" w:cs="Tahoma"/>
          <w:b/>
          <w:bCs/>
        </w:rPr>
      </w:pPr>
      <w:r w:rsidRPr="00ED69FB">
        <w:rPr>
          <w:rFonts w:ascii="Bookman Old Style" w:eastAsia="Times New Roman" w:hAnsi="Bookman Old Style" w:cs="Tahoma"/>
          <w:b/>
          <w:bCs/>
        </w:rPr>
        <w:lastRenderedPageBreak/>
        <w:t>9.4</w:t>
      </w:r>
      <w:r w:rsidRPr="00ED69FB">
        <w:rPr>
          <w:rFonts w:ascii="Bookman Old Style" w:eastAsia="Times New Roman" w:hAnsi="Bookman Old Style" w:cs="Tahoma"/>
          <w:b/>
          <w:bCs/>
        </w:rPr>
        <w:tab/>
        <w:t>Matériaux pour mortier, béton et béton armé</w:t>
      </w:r>
    </w:p>
    <w:p w:rsidR="00ED69FB" w:rsidRPr="00ED69FB" w:rsidRDefault="00ED69FB" w:rsidP="00ED69FB">
      <w:pPr>
        <w:spacing w:before="120" w:after="0" w:line="240" w:lineRule="auto"/>
        <w:ind w:left="360"/>
        <w:jc w:val="both"/>
        <w:rPr>
          <w:rFonts w:ascii="Bookman Old Style" w:eastAsia="Times New Roman" w:hAnsi="Bookman Old Style" w:cs="Tahoma"/>
          <w:lang w:eastAsia="fr-FR"/>
        </w:rPr>
      </w:pPr>
      <w:r w:rsidRPr="00ED69FB">
        <w:rPr>
          <w:rFonts w:ascii="Bookman Old Style" w:eastAsia="Times New Roman" w:hAnsi="Bookman Old Style" w:cs="Tahoma"/>
          <w:u w:val="single"/>
          <w:lang w:eastAsia="fr-FR"/>
        </w:rPr>
        <w:t>Sable</w:t>
      </w:r>
      <w:r w:rsidRPr="00ED69FB">
        <w:rPr>
          <w:rFonts w:ascii="Bookman Old Style" w:eastAsia="Times New Roman" w:hAnsi="Bookman Old Style" w:cs="Tahoma"/>
          <w:lang w:eastAsia="fr-FR"/>
        </w:rPr>
        <w:t> :</w:t>
      </w:r>
    </w:p>
    <w:p w:rsidR="00ED69FB" w:rsidRPr="00ED69FB" w:rsidRDefault="00ED69FB" w:rsidP="00ED69FB">
      <w:pPr>
        <w:spacing w:after="0" w:line="240" w:lineRule="auto"/>
        <w:ind w:left="141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Le sable proviendra soit des rivières soit du broyage.</w:t>
      </w:r>
    </w:p>
    <w:p w:rsidR="00ED69FB" w:rsidRPr="00ED69FB" w:rsidRDefault="00ED69FB" w:rsidP="00ED69FB">
      <w:pPr>
        <w:spacing w:before="120" w:after="0" w:line="240" w:lineRule="auto"/>
        <w:ind w:left="360"/>
        <w:jc w:val="both"/>
        <w:rPr>
          <w:rFonts w:ascii="Bookman Old Style" w:eastAsia="Times New Roman" w:hAnsi="Bookman Old Style" w:cs="Tahoma"/>
          <w:lang w:eastAsia="fr-FR"/>
        </w:rPr>
      </w:pPr>
      <w:r w:rsidRPr="00ED69FB">
        <w:rPr>
          <w:rFonts w:ascii="Bookman Old Style" w:eastAsia="Times New Roman" w:hAnsi="Bookman Old Style" w:cs="Tahoma"/>
          <w:u w:val="single"/>
          <w:lang w:eastAsia="fr-FR"/>
        </w:rPr>
        <w:t>Granulats </w:t>
      </w:r>
      <w:r w:rsidRPr="00ED69FB">
        <w:rPr>
          <w:rFonts w:ascii="Bookman Old Style" w:eastAsia="Times New Roman" w:hAnsi="Bookman Old Style" w:cs="Tahoma"/>
          <w:lang w:eastAsia="fr-FR"/>
        </w:rPr>
        <w:t>:</w:t>
      </w:r>
    </w:p>
    <w:p w:rsidR="00ED69FB" w:rsidRPr="00ED69FB" w:rsidRDefault="00ED69FB" w:rsidP="00ED69FB">
      <w:pPr>
        <w:spacing w:before="120" w:after="0" w:line="240" w:lineRule="auto"/>
        <w:ind w:left="141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Ils proviendront de gîtes ou carrières retenus par le Cocontractant et agréés par le Maître d’œuvre.</w:t>
      </w:r>
    </w:p>
    <w:p w:rsidR="00ED69FB" w:rsidRPr="00ED69FB" w:rsidRDefault="00ED69FB" w:rsidP="00ED69FB">
      <w:pPr>
        <w:autoSpaceDE w:val="0"/>
        <w:autoSpaceDN w:val="0"/>
        <w:adjustRightInd w:val="0"/>
        <w:spacing w:before="120" w:after="0" w:line="240" w:lineRule="auto"/>
        <w:ind w:firstLine="360"/>
        <w:rPr>
          <w:rFonts w:ascii="Bookman Old Style" w:eastAsia="Times New Roman" w:hAnsi="Bookman Old Style" w:cs="Tahoma"/>
          <w:u w:val="single"/>
          <w:lang w:eastAsia="fr-FR"/>
        </w:rPr>
      </w:pPr>
      <w:r w:rsidRPr="00ED69FB">
        <w:rPr>
          <w:rFonts w:ascii="Bookman Old Style" w:eastAsia="Times New Roman" w:hAnsi="Bookman Old Style" w:cs="Tahoma"/>
          <w:u w:val="single"/>
          <w:lang w:eastAsia="fr-FR"/>
        </w:rPr>
        <w:t>Eau de gâchage</w:t>
      </w:r>
    </w:p>
    <w:p w:rsidR="00ED69FB" w:rsidRPr="00ED69FB" w:rsidRDefault="00ED69FB" w:rsidP="00ED69FB">
      <w:pPr>
        <w:spacing w:before="120" w:after="0" w:line="240" w:lineRule="auto"/>
        <w:ind w:left="141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Elle peut, en général, provenir de points d’eau à proximité des travaux ou de rivières, pourvu que sa qualité réponde aux conditions stipulées à l’article 10.12 du présent CCTP. A défaut, l’eau provient d’autres sources (forages, puits, etc.).</w:t>
      </w:r>
    </w:p>
    <w:p w:rsidR="00ED69FB" w:rsidRPr="00ED69FB" w:rsidRDefault="00ED69FB" w:rsidP="00ED69FB">
      <w:pPr>
        <w:autoSpaceDE w:val="0"/>
        <w:autoSpaceDN w:val="0"/>
        <w:adjustRightInd w:val="0"/>
        <w:spacing w:before="120" w:after="0" w:line="240" w:lineRule="auto"/>
        <w:ind w:firstLine="360"/>
        <w:rPr>
          <w:rFonts w:ascii="Bookman Old Style" w:eastAsia="Times New Roman" w:hAnsi="Bookman Old Style" w:cs="Tahoma"/>
          <w:b/>
          <w:lang w:eastAsia="fr-FR"/>
        </w:rPr>
      </w:pPr>
      <w:r w:rsidRPr="00ED69FB">
        <w:rPr>
          <w:rFonts w:ascii="Bookman Old Style" w:eastAsia="Times New Roman" w:hAnsi="Bookman Old Style" w:cs="Tahoma"/>
          <w:u w:val="single"/>
          <w:lang w:eastAsia="fr-FR"/>
        </w:rPr>
        <w:t>Ciment et aciers</w:t>
      </w:r>
      <w:r w:rsidRPr="00ED69FB">
        <w:rPr>
          <w:rFonts w:ascii="Bookman Old Style" w:eastAsia="Times New Roman" w:hAnsi="Bookman Old Style" w:cs="Tahoma"/>
          <w:b/>
          <w:lang w:eastAsia="fr-FR"/>
        </w:rPr>
        <w:t xml:space="preserve"> : </w:t>
      </w:r>
      <w:r w:rsidRPr="00ED69FB">
        <w:rPr>
          <w:rFonts w:ascii="Bookman Old Style" w:eastAsia="Times New Roman" w:hAnsi="Bookman Old Style" w:cs="Tahoma"/>
          <w:lang w:eastAsia="fr-FR"/>
        </w:rPr>
        <w:t>Ils proviendront d’une usine reconnues et agréée par le Maître d’œuvre</w:t>
      </w:r>
      <w:r w:rsidRPr="00ED69FB">
        <w:rPr>
          <w:rFonts w:ascii="Bookman Old Style" w:eastAsia="Times New Roman" w:hAnsi="Bookman Old Style" w:cs="Tahoma"/>
          <w:b/>
          <w:lang w:eastAsia="fr-FR"/>
        </w:rPr>
        <w:t>.</w:t>
      </w:r>
    </w:p>
    <w:p w:rsidR="00ED69FB" w:rsidRPr="00ED69FB" w:rsidRDefault="00ED69FB" w:rsidP="00ED69FB">
      <w:pPr>
        <w:widowControl w:val="0"/>
        <w:autoSpaceDE w:val="0"/>
        <w:autoSpaceDN w:val="0"/>
        <w:adjustRightInd w:val="0"/>
        <w:spacing w:after="0" w:line="240" w:lineRule="auto"/>
        <w:rPr>
          <w:rFonts w:ascii="Bookman Old Style" w:eastAsia="Times New Roman" w:hAnsi="Bookman Old Style" w:cs="Tahoma"/>
          <w:lang w:eastAsia="fr-FR"/>
        </w:rPr>
      </w:pPr>
    </w:p>
    <w:p w:rsidR="00ED69FB" w:rsidRPr="00ED69FB" w:rsidRDefault="00ED69FB" w:rsidP="00ED69FB">
      <w:pPr>
        <w:keepNext/>
        <w:spacing w:before="240" w:after="60" w:line="240" w:lineRule="auto"/>
        <w:outlineLvl w:val="2"/>
        <w:rPr>
          <w:rFonts w:ascii="Bookman Old Style" w:eastAsia="Times New Roman" w:hAnsi="Bookman Old Style" w:cs="Tahoma"/>
          <w:b/>
          <w:bCs/>
        </w:rPr>
      </w:pPr>
      <w:r w:rsidRPr="00ED69FB">
        <w:rPr>
          <w:rFonts w:ascii="Bookman Old Style" w:eastAsia="Times New Roman" w:hAnsi="Bookman Old Style" w:cs="Tahoma"/>
          <w:b/>
          <w:bCs/>
        </w:rPr>
        <w:t>9.5</w:t>
      </w:r>
      <w:r w:rsidRPr="00ED69FB">
        <w:rPr>
          <w:rFonts w:ascii="Bookman Old Style" w:eastAsia="Times New Roman" w:hAnsi="Bookman Old Style" w:cs="Tahoma"/>
          <w:b/>
          <w:bCs/>
        </w:rPr>
        <w:tab/>
        <w:t>Matériaux pour Maçonneries</w:t>
      </w:r>
    </w:p>
    <w:p w:rsidR="00ED69FB" w:rsidRPr="00ED69FB" w:rsidRDefault="00ED69FB" w:rsidP="00ED69FB">
      <w:pPr>
        <w:spacing w:after="0" w:line="240" w:lineRule="auto"/>
        <w:ind w:left="141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Les moellons (ou pierres) servant peuvent être bruts ou provenir d’un atelier de retaillage ou d’une carrière de concassage. Ils sont extraits de roches massives ou de blocs rocheux durs, non altérés et dégagés de toute gangue ou terre végétale.</w:t>
      </w:r>
    </w:p>
    <w:p w:rsidR="00ED69FB" w:rsidRPr="00ED69FB" w:rsidRDefault="00ED69FB" w:rsidP="00ED69FB">
      <w:pPr>
        <w:keepNext/>
        <w:spacing w:before="240" w:after="60" w:line="240" w:lineRule="auto"/>
        <w:ind w:left="2345" w:hanging="360"/>
        <w:outlineLvl w:val="1"/>
        <w:rPr>
          <w:rFonts w:ascii="Bookman Old Style" w:eastAsia="Times New Roman" w:hAnsi="Bookman Old Style" w:cs="Tahoma"/>
          <w:b/>
          <w:bCs/>
          <w:iCs/>
        </w:rPr>
      </w:pPr>
      <w:r w:rsidRPr="00ED69FB">
        <w:rPr>
          <w:rFonts w:ascii="Bookman Old Style" w:eastAsia="Times New Roman" w:hAnsi="Bookman Old Style" w:cs="Tahoma"/>
          <w:b/>
          <w:bCs/>
          <w:iCs/>
        </w:rPr>
        <w:t>QUALITE ET PREPARATION DES MATERIAUX</w:t>
      </w:r>
    </w:p>
    <w:p w:rsidR="00ED69FB" w:rsidRPr="00ED69FB" w:rsidRDefault="00ED69FB" w:rsidP="00ED69FB">
      <w:pPr>
        <w:keepNext/>
        <w:spacing w:before="240" w:after="60" w:line="240" w:lineRule="auto"/>
        <w:outlineLvl w:val="2"/>
        <w:rPr>
          <w:rFonts w:ascii="Bookman Old Style" w:eastAsia="Times New Roman" w:hAnsi="Bookman Old Style" w:cs="Tahoma"/>
          <w:b/>
          <w:bCs/>
        </w:rPr>
      </w:pPr>
      <w:r w:rsidRPr="00ED69FB">
        <w:rPr>
          <w:rFonts w:ascii="Bookman Old Style" w:eastAsia="Times New Roman" w:hAnsi="Bookman Old Style" w:cs="Tahoma"/>
          <w:b/>
          <w:bCs/>
        </w:rPr>
        <w:t>10.1</w:t>
      </w:r>
      <w:r w:rsidRPr="00ED69FB">
        <w:rPr>
          <w:rFonts w:ascii="Bookman Old Style" w:eastAsia="Times New Roman" w:hAnsi="Bookman Old Style" w:cs="Tahoma"/>
          <w:b/>
          <w:bCs/>
        </w:rPr>
        <w:tab/>
        <w:t>Laboratoire et contrôle de qualité</w:t>
      </w:r>
    </w:p>
    <w:p w:rsidR="00ED69FB" w:rsidRPr="00ED69FB" w:rsidRDefault="00ED69FB" w:rsidP="00ED69FB">
      <w:pPr>
        <w:spacing w:before="120" w:after="0" w:line="240" w:lineRule="auto"/>
        <w:ind w:left="141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Le Cocontractant devra posséder un laboratoire de chantier lui permettant d’effectuer le contrôle interne. Ce laboratoire sera équipé de tous les instruments, outils et matériels et pourvu du personnel compétent nécessaire à la réalisation des essais et études prévus au présent CCTP. Le Chef de service, l’Ingénieur et le Maître d’œuvre ont libre accès à ce laboratoire et à ses équipements.</w:t>
      </w:r>
    </w:p>
    <w:p w:rsidR="00ED69FB" w:rsidRPr="00ED69FB" w:rsidRDefault="00ED69FB" w:rsidP="00ED69FB">
      <w:pPr>
        <w:spacing w:before="120" w:after="0" w:line="240" w:lineRule="auto"/>
        <w:ind w:left="141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A la demande du Cocontractant, le Maître d’œuvre pourra accorder la dérogation pour que certains essais lourds soient effectués hors du laboratoire de chantier.</w:t>
      </w:r>
    </w:p>
    <w:p w:rsidR="00ED69FB" w:rsidRPr="00ED69FB" w:rsidRDefault="00ED69FB" w:rsidP="00ED69FB">
      <w:pPr>
        <w:spacing w:before="120" w:after="0" w:line="240" w:lineRule="auto"/>
        <w:ind w:left="141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Le Cocontractant sera tenu de fournir avant toute mise en œuvre un dossier complet prouvant que le matériel de laboratoire est arrivé sur le chantier et qu’il satisfait aux conditions du CCTP.</w:t>
      </w:r>
    </w:p>
    <w:p w:rsidR="00ED69FB" w:rsidRPr="00ED69FB" w:rsidRDefault="00ED69FB" w:rsidP="00ED69FB">
      <w:pPr>
        <w:spacing w:before="120" w:after="0" w:line="240" w:lineRule="auto"/>
        <w:ind w:left="141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 xml:space="preserve">La mise en place du laboratoire de chantier, qui conditionne le paiement du premier décompte de travaux payé au Cocontractant (hors avance de démarrage), devra être </w:t>
      </w:r>
    </w:p>
    <w:p w:rsidR="00ED69FB" w:rsidRPr="00ED69FB" w:rsidRDefault="00ED69FB" w:rsidP="00ED69FB">
      <w:pPr>
        <w:spacing w:before="120" w:after="0" w:line="240" w:lineRule="auto"/>
        <w:ind w:left="1418"/>
        <w:jc w:val="both"/>
        <w:rPr>
          <w:rFonts w:ascii="Bookman Old Style" w:eastAsia="Times New Roman" w:hAnsi="Bookman Old Style" w:cs="Tahoma"/>
          <w:lang w:eastAsia="fr-FR"/>
        </w:rPr>
      </w:pPr>
    </w:p>
    <w:p w:rsidR="00ED69FB" w:rsidRPr="00ED69FB" w:rsidRDefault="00ED69FB" w:rsidP="00ED69FB">
      <w:pPr>
        <w:spacing w:before="120" w:after="0" w:line="240" w:lineRule="auto"/>
        <w:ind w:left="141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acceptée par le Maître d’œuvre. Elle constitue l’un des éléments du prix n° 001 « installation de chantier » du bordereau de prix du marché.</w:t>
      </w:r>
    </w:p>
    <w:p w:rsidR="00ED69FB" w:rsidRPr="00ED69FB" w:rsidRDefault="00ED69FB" w:rsidP="00ED69FB">
      <w:pPr>
        <w:spacing w:before="120" w:after="0" w:line="240" w:lineRule="auto"/>
        <w:ind w:left="141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Les matériaux à utiliser sur le chantier seront sélectionnés, approvisionnés et mis en place selon les prescriptions du présent CCTP : le Cocontractant doit, au titre du contrôle interne s’assurer de la qualité de ces matériaux.</w:t>
      </w:r>
    </w:p>
    <w:p w:rsidR="00ED69FB" w:rsidRPr="00ED69FB" w:rsidRDefault="00ED69FB" w:rsidP="00ED69FB">
      <w:pPr>
        <w:spacing w:before="120" w:after="0" w:line="240" w:lineRule="auto"/>
        <w:ind w:left="141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 xml:space="preserve">Dans le cas de mauvais fonctionnement persistant du laboratoire du chantier, le Maître d’ouvrage pourra exiger soit le remplacement du personnel, soit la réalisation de tous les essais dans un laboratoire de son choix et aux frais du Cocontractant, sans que celui-ci puisse élever une réclamation pour raison de retards ou d’interruptions de chantier consécutifs à cette décision, et ce </w:t>
      </w:r>
      <w:r w:rsidRPr="00ED69FB">
        <w:rPr>
          <w:rFonts w:ascii="Bookman Old Style" w:eastAsia="Times New Roman" w:hAnsi="Bookman Old Style" w:cs="Tahoma"/>
          <w:lang w:eastAsia="fr-FR"/>
        </w:rPr>
        <w:lastRenderedPageBreak/>
        <w:t>jusqu’à ce qu’il soit fait preuve que le laboratoire de chantier peut reprendre son activité dans des conditions satisfaisantes.</w:t>
      </w:r>
    </w:p>
    <w:p w:rsidR="00ED69FB" w:rsidRPr="00ED69FB" w:rsidRDefault="00ED69FB" w:rsidP="00ED69FB">
      <w:pPr>
        <w:spacing w:before="120" w:after="0" w:line="240" w:lineRule="auto"/>
        <w:ind w:left="141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Au titre du contrôle de la mission de contrôle, le Maître d’œuvre procédera à tous les essais nécessaires soit avec son propre matériel, soit avec le matériel du laboratoire du Cocontractant, soit en faisant appel à un Laboratoire agréé.</w:t>
      </w:r>
    </w:p>
    <w:p w:rsidR="00ED69FB" w:rsidRPr="00ED69FB" w:rsidRDefault="00ED69FB" w:rsidP="00ED69FB">
      <w:pPr>
        <w:spacing w:before="120" w:after="0" w:line="240" w:lineRule="auto"/>
        <w:ind w:left="141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Chaque fois que 20 % des essais de contrôle seront hors spécifications, le Cocontractant reprendra tout l’ouvrage concerné avant que d’autres essais de contrôle soient effectués. Si en particulier, il s’agit d’un emprunt, ce dernier sera refusé. Et s’il s’agit d’un tas de matériau gerbé, ce dernier sera refusé et immédiatement évacué du chantier. En tout état de cause le Cocontractant sera tenu d’effectuer à ses frais toute reprise ordonnée par le Maître d’œuvre.</w:t>
      </w:r>
    </w:p>
    <w:p w:rsidR="00ED69FB" w:rsidRPr="00ED69FB" w:rsidRDefault="00ED69FB" w:rsidP="00ED69FB">
      <w:pPr>
        <w:spacing w:before="120" w:after="0" w:line="240" w:lineRule="auto"/>
        <w:ind w:left="141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Le Maître d’Ouvrage et le Maître d’œuvre  se réservent le droit d’effectuer en tout point et à toute époque qu’ils jugeront utile, le contrôle de la qualité des matériaux utilisés, de leur provenance, de leur mode de stockage et des conditions de transport.</w:t>
      </w:r>
    </w:p>
    <w:p w:rsidR="00ED69FB" w:rsidRPr="00ED69FB" w:rsidRDefault="00ED69FB" w:rsidP="00ED69FB">
      <w:pPr>
        <w:spacing w:before="120" w:after="0" w:line="240" w:lineRule="auto"/>
        <w:ind w:left="141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Le Cocontractant est tenu de faciliter l’exécution de ces contrôles.</w:t>
      </w:r>
    </w:p>
    <w:p w:rsidR="00ED69FB" w:rsidRPr="00ED69FB" w:rsidRDefault="00ED69FB" w:rsidP="00ED69FB">
      <w:pPr>
        <w:spacing w:before="120" w:after="0" w:line="240" w:lineRule="auto"/>
        <w:ind w:left="141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Dans le cas où le résultat ne serait pas satisfaisant, le Maître d’Ouvrage peut faire appel à un contrôle extérieur :</w:t>
      </w:r>
    </w:p>
    <w:p w:rsidR="00ED69FB" w:rsidRPr="00ED69FB" w:rsidRDefault="00ED69FB" w:rsidP="00ED69FB">
      <w:pPr>
        <w:numPr>
          <w:ilvl w:val="0"/>
          <w:numId w:val="63"/>
        </w:numPr>
        <w:spacing w:before="120" w:after="0" w:line="240" w:lineRule="auto"/>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Si les résultats sont conformes aux spécifications du CCTP, les frais sont à la charge du Maître d’Ouvrage ;</w:t>
      </w:r>
    </w:p>
    <w:p w:rsidR="00ED69FB" w:rsidRPr="00ED69FB" w:rsidRDefault="00ED69FB" w:rsidP="00ED69FB">
      <w:pPr>
        <w:numPr>
          <w:ilvl w:val="0"/>
          <w:numId w:val="63"/>
        </w:numPr>
        <w:spacing w:before="120" w:after="0" w:line="240" w:lineRule="auto"/>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Si les résultats ne sont pas conformes aux spécifications du CCTP, les frais sont à la charge du Cocontractant.</w:t>
      </w:r>
    </w:p>
    <w:p w:rsidR="00ED69FB" w:rsidRPr="00ED69FB" w:rsidRDefault="00ED69FB" w:rsidP="00ED69FB">
      <w:pPr>
        <w:spacing w:before="120" w:after="0" w:line="240" w:lineRule="auto"/>
        <w:ind w:left="141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Le Cocontractant doit mettre en place son propre laboratoire de chantier qui est dimensionné et équipé en fonction des exigences du présent CCTP. Le Cocontractant prend en charge tous les frais de fourniture, d’installation, de gardiennage, et de fonctionnement de son laboratoire, notamment :</w:t>
      </w:r>
    </w:p>
    <w:p w:rsidR="00ED69FB" w:rsidRPr="00ED69FB" w:rsidRDefault="00ED69FB" w:rsidP="00ED69FB">
      <w:pPr>
        <w:numPr>
          <w:ilvl w:val="0"/>
          <w:numId w:val="63"/>
        </w:numPr>
        <w:spacing w:before="120" w:after="0" w:line="240" w:lineRule="auto"/>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les locaux et le mobilier ;</w:t>
      </w:r>
    </w:p>
    <w:p w:rsidR="00ED69FB" w:rsidRPr="00ED69FB" w:rsidRDefault="00ED69FB" w:rsidP="00ED69FB">
      <w:pPr>
        <w:numPr>
          <w:ilvl w:val="0"/>
          <w:numId w:val="63"/>
        </w:numPr>
        <w:spacing w:before="120" w:after="0" w:line="240" w:lineRule="auto"/>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l’eau ;</w:t>
      </w:r>
    </w:p>
    <w:p w:rsidR="00ED69FB" w:rsidRPr="00ED69FB" w:rsidRDefault="00ED69FB" w:rsidP="00ED69FB">
      <w:pPr>
        <w:numPr>
          <w:ilvl w:val="0"/>
          <w:numId w:val="63"/>
        </w:numPr>
        <w:spacing w:before="120" w:after="0" w:line="240" w:lineRule="auto"/>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l’énergie ;</w:t>
      </w:r>
    </w:p>
    <w:p w:rsidR="00ED69FB" w:rsidRPr="00ED69FB" w:rsidRDefault="00ED69FB" w:rsidP="00ED69FB">
      <w:pPr>
        <w:numPr>
          <w:ilvl w:val="0"/>
          <w:numId w:val="63"/>
        </w:numPr>
        <w:spacing w:before="120" w:after="0" w:line="240" w:lineRule="auto"/>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le matériel destiné aux prélèvements et aux essais, tant sur le terrain qu’au laboratoire ;</w:t>
      </w:r>
    </w:p>
    <w:p w:rsidR="00ED69FB" w:rsidRPr="00ED69FB" w:rsidRDefault="00ED69FB" w:rsidP="00ED69FB">
      <w:pPr>
        <w:numPr>
          <w:ilvl w:val="0"/>
          <w:numId w:val="63"/>
        </w:numPr>
        <w:spacing w:before="120" w:after="0" w:line="240" w:lineRule="auto"/>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le personnel qualifié et non qualifié nécessaire ;</w:t>
      </w:r>
    </w:p>
    <w:p w:rsidR="00ED69FB" w:rsidRPr="00ED69FB" w:rsidRDefault="00ED69FB" w:rsidP="00ED69FB">
      <w:pPr>
        <w:numPr>
          <w:ilvl w:val="0"/>
          <w:numId w:val="63"/>
        </w:numPr>
        <w:spacing w:before="120" w:after="0" w:line="240" w:lineRule="auto"/>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les moyens de transport et tous autres éléments logistiques nécessaires.</w:t>
      </w:r>
    </w:p>
    <w:p w:rsidR="00ED69FB" w:rsidRPr="00ED69FB" w:rsidRDefault="00ED69FB" w:rsidP="00ED69FB">
      <w:pPr>
        <w:spacing w:before="120" w:after="0" w:line="240" w:lineRule="auto"/>
        <w:ind w:left="141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Le Cocontractant est entièrement responsable de toutes les opérations et ne peut en aucun cas se prévaloir d’une quelconque faiblesse de son laboratoire, dont il a la charge de manière totale et autonome.</w:t>
      </w:r>
    </w:p>
    <w:p w:rsidR="00ED69FB" w:rsidRPr="00ED69FB" w:rsidRDefault="00ED69FB" w:rsidP="00ED69FB">
      <w:pPr>
        <w:spacing w:before="120" w:after="0" w:line="240" w:lineRule="auto"/>
        <w:ind w:left="1418"/>
        <w:jc w:val="both"/>
        <w:rPr>
          <w:rFonts w:ascii="Bookman Old Style" w:eastAsia="Times New Roman" w:hAnsi="Bookman Old Style" w:cs="Tahoma"/>
          <w:lang w:eastAsia="fr-FR"/>
        </w:rPr>
      </w:pPr>
    </w:p>
    <w:p w:rsidR="00ED69FB" w:rsidRPr="00ED69FB" w:rsidRDefault="00ED69FB" w:rsidP="00ED69FB">
      <w:pPr>
        <w:spacing w:before="120" w:after="0" w:line="240" w:lineRule="auto"/>
        <w:ind w:left="141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En cas de déplacement des installations de chantier du Cocontractant, ce dernier assure à ses frais le démontage, le transport et le remontage du laboratoire de chantier.</w:t>
      </w:r>
    </w:p>
    <w:p w:rsidR="00ED69FB" w:rsidRPr="00ED69FB" w:rsidRDefault="00ED69FB" w:rsidP="00ED69FB">
      <w:pPr>
        <w:spacing w:before="120" w:after="0" w:line="240" w:lineRule="auto"/>
        <w:ind w:left="141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Le Cocontractant peut proposer en solution variante un laboratoire de chantier mobile (caravane, conteneur, etc.). Il doit soumettre à cet effet les plans et les spécifications détaillés de l’unité mobile proposée.</w:t>
      </w:r>
    </w:p>
    <w:p w:rsidR="00ED69FB" w:rsidRPr="00ED69FB" w:rsidRDefault="00ED69FB" w:rsidP="00ED69FB">
      <w:pPr>
        <w:spacing w:before="120" w:after="0" w:line="240" w:lineRule="auto"/>
        <w:ind w:left="141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Dans le cas où certains résultats seraient contestés par l’une ou l’autre des parties, il sera procédé à des essais contradictoires. Ceux-ci sont réalisés soit dans le laboratoire du Cocontractant, soit dans celui de la mission de contrôle par des représentants des deux parties.</w:t>
      </w:r>
    </w:p>
    <w:p w:rsidR="00ED69FB" w:rsidRPr="00ED69FB" w:rsidRDefault="00ED69FB" w:rsidP="00ED69FB">
      <w:pPr>
        <w:rPr>
          <w:rFonts w:ascii="Bookman Old Style" w:hAnsi="Bookman Old Style" w:cs="Tahoma"/>
        </w:rPr>
      </w:pPr>
    </w:p>
    <w:p w:rsidR="00ED69FB" w:rsidRPr="00ED69FB" w:rsidRDefault="00ED69FB" w:rsidP="00ED69FB">
      <w:pPr>
        <w:keepNext/>
        <w:spacing w:before="240" w:after="60" w:line="240" w:lineRule="auto"/>
        <w:outlineLvl w:val="2"/>
        <w:rPr>
          <w:rFonts w:ascii="Bookman Old Style" w:eastAsia="Times New Roman" w:hAnsi="Bookman Old Style" w:cs="Tahoma"/>
          <w:b/>
          <w:bCs/>
        </w:rPr>
      </w:pPr>
      <w:r w:rsidRPr="00ED69FB">
        <w:rPr>
          <w:rFonts w:ascii="Bookman Old Style" w:eastAsia="Times New Roman" w:hAnsi="Bookman Old Style" w:cs="Tahoma"/>
          <w:b/>
          <w:bCs/>
        </w:rPr>
        <w:lastRenderedPageBreak/>
        <w:t>10.2</w:t>
      </w:r>
      <w:r w:rsidRPr="00ED69FB">
        <w:rPr>
          <w:rFonts w:ascii="Bookman Old Style" w:eastAsia="Times New Roman" w:hAnsi="Bookman Old Style" w:cs="Tahoma"/>
          <w:b/>
          <w:bCs/>
        </w:rPr>
        <w:tab/>
        <w:t>Remblais courants</w:t>
      </w:r>
    </w:p>
    <w:p w:rsidR="00ED69FB" w:rsidRPr="00ED69FB" w:rsidRDefault="00ED69FB" w:rsidP="00ED69FB">
      <w:pPr>
        <w:spacing w:before="120" w:after="0" w:line="240" w:lineRule="auto"/>
        <w:ind w:left="141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Il s’agit des remblais réalisés dans les zones sans problème spécifique.</w:t>
      </w:r>
    </w:p>
    <w:p w:rsidR="00ED69FB" w:rsidRPr="00ED69FB" w:rsidRDefault="00ED69FB" w:rsidP="00ED69FB">
      <w:pPr>
        <w:spacing w:before="120" w:after="0" w:line="240" w:lineRule="auto"/>
        <w:ind w:left="141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Les matériaux utilisés pour les remblais courants proviendront des déblais généraux lorsqu’ils existent ou des lieux d’emprunts agréés par le Maître d’œuvre.</w:t>
      </w:r>
    </w:p>
    <w:p w:rsidR="00ED69FB" w:rsidRPr="00ED69FB" w:rsidRDefault="00ED69FB" w:rsidP="00ED69FB">
      <w:pPr>
        <w:spacing w:before="120" w:after="0" w:line="240" w:lineRule="auto"/>
        <w:ind w:left="141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Ils seront dépourvus de matières végétales ou organiques. Ils posséderont au minimum les caractéristiques suivantes :</w:t>
      </w:r>
    </w:p>
    <w:p w:rsidR="00ED69FB" w:rsidRPr="00ED69FB" w:rsidRDefault="00ED69FB" w:rsidP="00ED69FB">
      <w:pPr>
        <w:numPr>
          <w:ilvl w:val="0"/>
          <w:numId w:val="64"/>
        </w:numPr>
        <w:spacing w:before="120" w:after="0" w:line="240" w:lineRule="auto"/>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Dimension maximale des grains</w:t>
      </w:r>
      <w:r w:rsidRPr="00ED69FB">
        <w:rPr>
          <w:rFonts w:ascii="Bookman Old Style" w:eastAsia="Times New Roman" w:hAnsi="Bookman Old Style" w:cs="Tahoma"/>
          <w:lang w:eastAsia="fr-FR"/>
        </w:rPr>
        <w:tab/>
        <w:t>D max = 40mm</w:t>
      </w:r>
    </w:p>
    <w:p w:rsidR="00ED69FB" w:rsidRPr="00ED69FB" w:rsidRDefault="00ED69FB" w:rsidP="00ED69FB">
      <w:pPr>
        <w:numPr>
          <w:ilvl w:val="0"/>
          <w:numId w:val="64"/>
        </w:numPr>
        <w:spacing w:before="120" w:after="0" w:line="240" w:lineRule="auto"/>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Indice de plasticité</w:t>
      </w:r>
      <w:r w:rsidRPr="00ED69FB">
        <w:rPr>
          <w:rFonts w:ascii="Bookman Old Style" w:eastAsia="Times New Roman" w:hAnsi="Bookman Old Style" w:cs="Tahoma"/>
          <w:lang w:eastAsia="fr-FR"/>
        </w:rPr>
        <w:tab/>
      </w:r>
      <w:r w:rsidRPr="00ED69FB">
        <w:rPr>
          <w:rFonts w:ascii="Bookman Old Style" w:eastAsia="Times New Roman" w:hAnsi="Bookman Old Style" w:cs="Tahoma"/>
          <w:lang w:eastAsia="fr-FR"/>
        </w:rPr>
        <w:tab/>
      </w:r>
      <w:r w:rsidRPr="00ED69FB">
        <w:rPr>
          <w:rFonts w:ascii="Bookman Old Style" w:eastAsia="Times New Roman" w:hAnsi="Bookman Old Style" w:cs="Tahoma"/>
          <w:lang w:eastAsia="fr-FR"/>
        </w:rPr>
        <w:tab/>
        <w:t>IP &lt; 35</w:t>
      </w:r>
    </w:p>
    <w:p w:rsidR="00ED69FB" w:rsidRPr="00ED69FB" w:rsidRDefault="00ED69FB" w:rsidP="00ED69FB">
      <w:pPr>
        <w:numPr>
          <w:ilvl w:val="0"/>
          <w:numId w:val="64"/>
        </w:numPr>
        <w:spacing w:before="120" w:after="0" w:line="240" w:lineRule="auto"/>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Pourcentage des fines</w:t>
      </w:r>
      <w:r w:rsidRPr="00ED69FB">
        <w:rPr>
          <w:rFonts w:ascii="Bookman Old Style" w:eastAsia="Times New Roman" w:hAnsi="Bookman Old Style" w:cs="Tahoma"/>
          <w:lang w:eastAsia="fr-FR"/>
        </w:rPr>
        <w:tab/>
      </w:r>
      <w:r w:rsidRPr="00ED69FB">
        <w:rPr>
          <w:rFonts w:ascii="Bookman Old Style" w:eastAsia="Times New Roman" w:hAnsi="Bookman Old Style" w:cs="Tahoma"/>
          <w:lang w:eastAsia="fr-FR"/>
        </w:rPr>
        <w:tab/>
        <w:t>f &lt; 30</w:t>
      </w:r>
    </w:p>
    <w:p w:rsidR="00ED69FB" w:rsidRPr="00ED69FB" w:rsidRDefault="00ED69FB" w:rsidP="00ED69FB">
      <w:pPr>
        <w:numPr>
          <w:ilvl w:val="0"/>
          <w:numId w:val="64"/>
        </w:numPr>
        <w:spacing w:before="120" w:after="0" w:line="240" w:lineRule="auto"/>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Indice portant CBR</w:t>
      </w:r>
      <w:r w:rsidRPr="00ED69FB">
        <w:rPr>
          <w:rFonts w:ascii="Bookman Old Style" w:eastAsia="Times New Roman" w:hAnsi="Bookman Old Style" w:cs="Tahoma"/>
          <w:lang w:eastAsia="fr-FR"/>
        </w:rPr>
        <w:tab/>
      </w:r>
      <w:r w:rsidRPr="00ED69FB">
        <w:rPr>
          <w:rFonts w:ascii="Bookman Old Style" w:eastAsia="Times New Roman" w:hAnsi="Bookman Old Style" w:cs="Tahoma"/>
          <w:lang w:eastAsia="fr-FR"/>
        </w:rPr>
        <w:tab/>
      </w:r>
      <w:r w:rsidRPr="00ED69FB">
        <w:rPr>
          <w:rFonts w:ascii="Bookman Old Style" w:eastAsia="Times New Roman" w:hAnsi="Bookman Old Style" w:cs="Tahoma"/>
          <w:lang w:eastAsia="fr-FR"/>
        </w:rPr>
        <w:tab/>
        <w:t>&gt; 15</w:t>
      </w:r>
    </w:p>
    <w:p w:rsidR="00ED69FB" w:rsidRPr="00ED69FB" w:rsidRDefault="00ED69FB" w:rsidP="00ED69FB">
      <w:pPr>
        <w:spacing w:before="120" w:after="0" w:line="240" w:lineRule="auto"/>
        <w:ind w:left="141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Tous les 1000 m3 de remblais courants, il sera réalisé les essais de réception de matériaux suivants :</w:t>
      </w:r>
    </w:p>
    <w:p w:rsidR="00ED69FB" w:rsidRPr="00ED69FB" w:rsidRDefault="00ED69FB" w:rsidP="00ED69FB">
      <w:pPr>
        <w:numPr>
          <w:ilvl w:val="0"/>
          <w:numId w:val="64"/>
        </w:numPr>
        <w:spacing w:before="120" w:after="0" w:line="240" w:lineRule="auto"/>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2 limites d’Atterberg,</w:t>
      </w:r>
    </w:p>
    <w:p w:rsidR="00ED69FB" w:rsidRPr="00ED69FB" w:rsidRDefault="00ED69FB" w:rsidP="00ED69FB">
      <w:pPr>
        <w:numPr>
          <w:ilvl w:val="0"/>
          <w:numId w:val="64"/>
        </w:numPr>
        <w:spacing w:before="120" w:after="0" w:line="240" w:lineRule="auto"/>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2 analyses granulométriques,</w:t>
      </w:r>
    </w:p>
    <w:p w:rsidR="00ED69FB" w:rsidRPr="00ED69FB" w:rsidRDefault="00ED69FB" w:rsidP="00ED69FB">
      <w:pPr>
        <w:numPr>
          <w:ilvl w:val="0"/>
          <w:numId w:val="64"/>
        </w:numPr>
        <w:spacing w:before="120" w:after="0" w:line="240" w:lineRule="auto"/>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2 essais Proctor Modifié</w:t>
      </w:r>
    </w:p>
    <w:p w:rsidR="00ED69FB" w:rsidRPr="00ED69FB" w:rsidRDefault="00ED69FB" w:rsidP="00ED69FB">
      <w:pPr>
        <w:numPr>
          <w:ilvl w:val="0"/>
          <w:numId w:val="64"/>
        </w:numPr>
        <w:spacing w:before="120" w:after="0" w:line="240" w:lineRule="auto"/>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1 essai CBR.</w:t>
      </w:r>
    </w:p>
    <w:p w:rsidR="00ED69FB" w:rsidRPr="00ED69FB" w:rsidRDefault="00ED69FB" w:rsidP="00ED69FB">
      <w:pPr>
        <w:spacing w:before="120" w:after="0" w:line="240" w:lineRule="auto"/>
        <w:ind w:left="141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En l’absence d’un matériau de bonne qualité dans la zone des travaux, la pouzzolane éventuellement améliorée à l’argile et le Karal éventuellement amélioré au sable ou au produits stabilisants agréés, pourra être utilisée après avis favorable du LABOGENIE qui déterminera le cas échéant, les proportions des différents mélanges et les conditions de leur mise en œuvre.</w:t>
      </w:r>
    </w:p>
    <w:p w:rsidR="00ED69FB" w:rsidRPr="00ED69FB" w:rsidRDefault="00ED69FB" w:rsidP="00ED69FB">
      <w:pPr>
        <w:keepNext/>
        <w:spacing w:before="240" w:after="60" w:line="240" w:lineRule="auto"/>
        <w:outlineLvl w:val="2"/>
        <w:rPr>
          <w:rFonts w:ascii="Bookman Old Style" w:eastAsia="Times New Roman" w:hAnsi="Bookman Old Style" w:cs="Tahoma"/>
          <w:b/>
          <w:bCs/>
        </w:rPr>
      </w:pPr>
      <w:r w:rsidRPr="00ED69FB">
        <w:rPr>
          <w:rFonts w:ascii="Bookman Old Style" w:eastAsia="Times New Roman" w:hAnsi="Bookman Old Style" w:cs="Tahoma"/>
          <w:b/>
          <w:bCs/>
        </w:rPr>
        <w:t>10.3</w:t>
      </w:r>
      <w:r w:rsidRPr="00ED69FB">
        <w:rPr>
          <w:rFonts w:ascii="Bookman Old Style" w:eastAsia="Times New Roman" w:hAnsi="Bookman Old Style" w:cs="Tahoma"/>
          <w:b/>
          <w:bCs/>
        </w:rPr>
        <w:tab/>
        <w:t>Matériaux pour remblais de substitution en zone marécageuse</w:t>
      </w:r>
    </w:p>
    <w:p w:rsidR="00ED69FB" w:rsidRPr="00ED69FB" w:rsidRDefault="00ED69FB" w:rsidP="00ED69FB">
      <w:pPr>
        <w:spacing w:before="120" w:after="0" w:line="240" w:lineRule="auto"/>
        <w:ind w:left="141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Le matériau de substitution à utiliser en zones marécageuses sera un matériau insensible à l’eau, apte à conserver sa portance dans un état de saturation et non susceptible de provoquer des remontées capillaires.</w:t>
      </w:r>
    </w:p>
    <w:p w:rsidR="00ED69FB" w:rsidRPr="00ED69FB" w:rsidRDefault="00ED69FB" w:rsidP="00ED69FB">
      <w:pPr>
        <w:spacing w:before="120" w:after="0" w:line="240" w:lineRule="auto"/>
        <w:ind w:left="141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On utilisera donc un sable graveleux propre 0/6 ou un tout-venant de concassage 0/40. A défaut d’un tel matériau, on pourra utiliser une grave ayant les caractéristiques suivantes :</w:t>
      </w:r>
    </w:p>
    <w:p w:rsidR="00ED69FB" w:rsidRPr="00ED69FB" w:rsidRDefault="00ED69FB" w:rsidP="00ED69FB">
      <w:pPr>
        <w:widowControl w:val="0"/>
        <w:spacing w:after="0" w:line="240" w:lineRule="auto"/>
        <w:ind w:left="1418"/>
        <w:jc w:val="both"/>
        <w:rPr>
          <w:rFonts w:ascii="Bookman Old Style" w:eastAsia="Times New Roman" w:hAnsi="Bookman Old Style" w:cs="Tahoma"/>
          <w:lang w:eastAsia="fr-FR"/>
        </w:rPr>
      </w:pPr>
    </w:p>
    <w:p w:rsidR="00ED69FB" w:rsidRPr="00ED69FB" w:rsidRDefault="00ED69FB" w:rsidP="00ED69FB">
      <w:pPr>
        <w:numPr>
          <w:ilvl w:val="0"/>
          <w:numId w:val="64"/>
        </w:numPr>
        <w:spacing w:before="120" w:after="0" w:line="240" w:lineRule="auto"/>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Dimension maximale des grains</w:t>
      </w:r>
      <w:r w:rsidRPr="00ED69FB">
        <w:rPr>
          <w:rFonts w:ascii="Bookman Old Style" w:eastAsia="Times New Roman" w:hAnsi="Bookman Old Style" w:cs="Tahoma"/>
          <w:lang w:eastAsia="fr-FR"/>
        </w:rPr>
        <w:tab/>
        <w:t>D max = 40mm</w:t>
      </w:r>
    </w:p>
    <w:p w:rsidR="00ED69FB" w:rsidRPr="00ED69FB" w:rsidRDefault="00ED69FB" w:rsidP="00ED69FB">
      <w:pPr>
        <w:numPr>
          <w:ilvl w:val="0"/>
          <w:numId w:val="64"/>
        </w:numPr>
        <w:spacing w:before="120" w:after="0" w:line="240" w:lineRule="auto"/>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 xml:space="preserve">Indice de plasticité </w:t>
      </w:r>
      <w:r w:rsidRPr="00ED69FB">
        <w:rPr>
          <w:rFonts w:ascii="Bookman Old Style" w:eastAsia="Times New Roman" w:hAnsi="Bookman Old Style" w:cs="Tahoma"/>
          <w:lang w:eastAsia="fr-FR"/>
        </w:rPr>
        <w:tab/>
      </w:r>
      <w:r w:rsidRPr="00ED69FB">
        <w:rPr>
          <w:rFonts w:ascii="Bookman Old Style" w:eastAsia="Times New Roman" w:hAnsi="Bookman Old Style" w:cs="Tahoma"/>
          <w:lang w:eastAsia="fr-FR"/>
        </w:rPr>
        <w:tab/>
      </w:r>
      <w:r w:rsidRPr="00ED69FB">
        <w:rPr>
          <w:rFonts w:ascii="Bookman Old Style" w:eastAsia="Times New Roman" w:hAnsi="Bookman Old Style" w:cs="Tahoma"/>
          <w:lang w:eastAsia="fr-FR"/>
        </w:rPr>
        <w:tab/>
        <w:t>IP &lt; 20</w:t>
      </w:r>
    </w:p>
    <w:p w:rsidR="00ED69FB" w:rsidRPr="00ED69FB" w:rsidRDefault="00ED69FB" w:rsidP="00ED69FB">
      <w:pPr>
        <w:spacing w:before="120" w:after="0" w:line="240" w:lineRule="auto"/>
        <w:ind w:left="2138"/>
        <w:jc w:val="both"/>
        <w:rPr>
          <w:rFonts w:ascii="Bookman Old Style" w:eastAsia="Times New Roman" w:hAnsi="Bookman Old Style" w:cs="Tahoma"/>
          <w:lang w:eastAsia="fr-FR"/>
        </w:rPr>
      </w:pPr>
    </w:p>
    <w:p w:rsidR="00ED69FB" w:rsidRPr="00ED69FB" w:rsidRDefault="00ED69FB" w:rsidP="00ED69FB">
      <w:pPr>
        <w:numPr>
          <w:ilvl w:val="0"/>
          <w:numId w:val="64"/>
        </w:numPr>
        <w:spacing w:before="120" w:after="0" w:line="240" w:lineRule="auto"/>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 des passants à 10mm</w:t>
      </w:r>
      <w:r w:rsidRPr="00ED69FB">
        <w:rPr>
          <w:rFonts w:ascii="Bookman Old Style" w:eastAsia="Times New Roman" w:hAnsi="Bookman Old Style" w:cs="Tahoma"/>
          <w:lang w:eastAsia="fr-FR"/>
        </w:rPr>
        <w:tab/>
      </w:r>
      <w:r w:rsidRPr="00ED69FB">
        <w:rPr>
          <w:rFonts w:ascii="Bookman Old Style" w:eastAsia="Times New Roman" w:hAnsi="Bookman Old Style" w:cs="Tahoma"/>
          <w:lang w:eastAsia="fr-FR"/>
        </w:rPr>
        <w:tab/>
        <w:t>65 à 100</w:t>
      </w:r>
    </w:p>
    <w:p w:rsidR="00ED69FB" w:rsidRPr="00ED69FB" w:rsidRDefault="00ED69FB" w:rsidP="00ED69FB">
      <w:pPr>
        <w:numPr>
          <w:ilvl w:val="0"/>
          <w:numId w:val="64"/>
        </w:numPr>
        <w:spacing w:before="120" w:after="0" w:line="240" w:lineRule="auto"/>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 des passants à 5mm</w:t>
      </w:r>
      <w:r w:rsidRPr="00ED69FB">
        <w:rPr>
          <w:rFonts w:ascii="Bookman Old Style" w:eastAsia="Times New Roman" w:hAnsi="Bookman Old Style" w:cs="Tahoma"/>
          <w:lang w:eastAsia="fr-FR"/>
        </w:rPr>
        <w:tab/>
      </w:r>
      <w:r w:rsidRPr="00ED69FB">
        <w:rPr>
          <w:rFonts w:ascii="Bookman Old Style" w:eastAsia="Times New Roman" w:hAnsi="Bookman Old Style" w:cs="Tahoma"/>
          <w:lang w:eastAsia="fr-FR"/>
        </w:rPr>
        <w:tab/>
      </w:r>
      <w:r w:rsidRPr="00ED69FB">
        <w:rPr>
          <w:rFonts w:ascii="Bookman Old Style" w:eastAsia="Times New Roman" w:hAnsi="Bookman Old Style" w:cs="Tahoma"/>
          <w:lang w:eastAsia="fr-FR"/>
        </w:rPr>
        <w:tab/>
        <w:t>45 à 85</w:t>
      </w:r>
    </w:p>
    <w:p w:rsidR="00ED69FB" w:rsidRPr="00ED69FB" w:rsidRDefault="00ED69FB" w:rsidP="00ED69FB">
      <w:pPr>
        <w:numPr>
          <w:ilvl w:val="0"/>
          <w:numId w:val="64"/>
        </w:numPr>
        <w:spacing w:before="120" w:after="0" w:line="240" w:lineRule="auto"/>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 des passants à 2mm</w:t>
      </w:r>
      <w:r w:rsidRPr="00ED69FB">
        <w:rPr>
          <w:rFonts w:ascii="Bookman Old Style" w:eastAsia="Times New Roman" w:hAnsi="Bookman Old Style" w:cs="Tahoma"/>
          <w:lang w:eastAsia="fr-FR"/>
        </w:rPr>
        <w:tab/>
      </w:r>
      <w:r w:rsidRPr="00ED69FB">
        <w:rPr>
          <w:rFonts w:ascii="Bookman Old Style" w:eastAsia="Times New Roman" w:hAnsi="Bookman Old Style" w:cs="Tahoma"/>
          <w:lang w:eastAsia="fr-FR"/>
        </w:rPr>
        <w:tab/>
      </w:r>
      <w:r w:rsidRPr="00ED69FB">
        <w:rPr>
          <w:rFonts w:ascii="Bookman Old Style" w:eastAsia="Times New Roman" w:hAnsi="Bookman Old Style" w:cs="Tahoma"/>
          <w:lang w:eastAsia="fr-FR"/>
        </w:rPr>
        <w:tab/>
        <w:t>30 à 38</w:t>
      </w:r>
    </w:p>
    <w:p w:rsidR="00ED69FB" w:rsidRPr="00ED69FB" w:rsidRDefault="00ED69FB" w:rsidP="00ED69FB">
      <w:pPr>
        <w:numPr>
          <w:ilvl w:val="0"/>
          <w:numId w:val="64"/>
        </w:numPr>
        <w:spacing w:before="120" w:after="0" w:line="240" w:lineRule="auto"/>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 des fines</w:t>
      </w:r>
      <w:r w:rsidRPr="00ED69FB">
        <w:rPr>
          <w:rFonts w:ascii="Bookman Old Style" w:eastAsia="Times New Roman" w:hAnsi="Bookman Old Style" w:cs="Tahoma"/>
          <w:lang w:eastAsia="fr-FR"/>
        </w:rPr>
        <w:tab/>
      </w:r>
      <w:r w:rsidRPr="00ED69FB">
        <w:rPr>
          <w:rFonts w:ascii="Bookman Old Style" w:eastAsia="Times New Roman" w:hAnsi="Bookman Old Style" w:cs="Tahoma"/>
          <w:lang w:eastAsia="fr-FR"/>
        </w:rPr>
        <w:tab/>
      </w:r>
      <w:r w:rsidRPr="00ED69FB">
        <w:rPr>
          <w:rFonts w:ascii="Bookman Old Style" w:eastAsia="Times New Roman" w:hAnsi="Bookman Old Style" w:cs="Tahoma"/>
          <w:lang w:eastAsia="fr-FR"/>
        </w:rPr>
        <w:tab/>
      </w:r>
      <w:r w:rsidRPr="00ED69FB">
        <w:rPr>
          <w:rFonts w:ascii="Bookman Old Style" w:eastAsia="Times New Roman" w:hAnsi="Bookman Old Style" w:cs="Tahoma"/>
          <w:lang w:eastAsia="fr-FR"/>
        </w:rPr>
        <w:tab/>
        <w:t>f &lt; 15</w:t>
      </w:r>
    </w:p>
    <w:p w:rsidR="00ED69FB" w:rsidRPr="00ED69FB" w:rsidRDefault="00ED69FB" w:rsidP="00ED69FB">
      <w:pPr>
        <w:numPr>
          <w:ilvl w:val="0"/>
          <w:numId w:val="64"/>
        </w:numPr>
        <w:spacing w:before="120" w:after="0" w:line="240" w:lineRule="auto"/>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Indice portant CBR</w:t>
      </w:r>
      <w:r w:rsidRPr="00ED69FB">
        <w:rPr>
          <w:rFonts w:ascii="Bookman Old Style" w:eastAsia="Times New Roman" w:hAnsi="Bookman Old Style" w:cs="Tahoma"/>
          <w:lang w:eastAsia="fr-FR"/>
        </w:rPr>
        <w:tab/>
      </w:r>
      <w:r w:rsidRPr="00ED69FB">
        <w:rPr>
          <w:rFonts w:ascii="Bookman Old Style" w:eastAsia="Times New Roman" w:hAnsi="Bookman Old Style" w:cs="Tahoma"/>
          <w:lang w:eastAsia="fr-FR"/>
        </w:rPr>
        <w:tab/>
      </w:r>
      <w:r w:rsidRPr="00ED69FB">
        <w:rPr>
          <w:rFonts w:ascii="Bookman Old Style" w:eastAsia="Times New Roman" w:hAnsi="Bookman Old Style" w:cs="Tahoma"/>
          <w:lang w:eastAsia="fr-FR"/>
        </w:rPr>
        <w:tab/>
        <w:t>&gt; 15</w:t>
      </w:r>
    </w:p>
    <w:p w:rsidR="00ED69FB" w:rsidRPr="00ED69FB" w:rsidRDefault="00ED69FB" w:rsidP="00ED69FB">
      <w:pPr>
        <w:spacing w:before="120" w:after="0" w:line="240" w:lineRule="auto"/>
        <w:ind w:left="141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 xml:space="preserve">Tous les </w:t>
      </w:r>
      <w:smartTag w:uri="urn:schemas-microsoft-com:office:smarttags" w:element="metricconverter">
        <w:smartTagPr>
          <w:attr w:name="ProductID" w:val="1000 m3"/>
        </w:smartTagPr>
        <w:r w:rsidRPr="00ED69FB">
          <w:rPr>
            <w:rFonts w:ascii="Bookman Old Style" w:eastAsia="Times New Roman" w:hAnsi="Bookman Old Style" w:cs="Tahoma"/>
            <w:lang w:eastAsia="fr-FR"/>
          </w:rPr>
          <w:t>1000 m3</w:t>
        </w:r>
      </w:smartTag>
      <w:r w:rsidRPr="00ED69FB">
        <w:rPr>
          <w:rFonts w:ascii="Bookman Old Style" w:eastAsia="Times New Roman" w:hAnsi="Bookman Old Style" w:cs="Tahoma"/>
          <w:lang w:eastAsia="fr-FR"/>
        </w:rPr>
        <w:t xml:space="preserve"> de remblais de substitution pour zone marécageuse, il sera réalisé les essais de réception de matériaux suivants :</w:t>
      </w:r>
    </w:p>
    <w:p w:rsidR="00ED69FB" w:rsidRPr="00ED69FB" w:rsidRDefault="00ED69FB" w:rsidP="00ED69FB">
      <w:pPr>
        <w:numPr>
          <w:ilvl w:val="0"/>
          <w:numId w:val="64"/>
        </w:numPr>
        <w:spacing w:before="120" w:after="0" w:line="240" w:lineRule="auto"/>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2 limites d’Atterberg ;</w:t>
      </w:r>
    </w:p>
    <w:p w:rsidR="00ED69FB" w:rsidRPr="00ED69FB" w:rsidRDefault="00ED69FB" w:rsidP="00ED69FB">
      <w:pPr>
        <w:numPr>
          <w:ilvl w:val="0"/>
          <w:numId w:val="64"/>
        </w:numPr>
        <w:spacing w:before="120" w:after="0" w:line="240" w:lineRule="auto"/>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2 analyses granulométriques ;</w:t>
      </w:r>
    </w:p>
    <w:p w:rsidR="00ED69FB" w:rsidRPr="00ED69FB" w:rsidRDefault="00ED69FB" w:rsidP="00ED69FB">
      <w:pPr>
        <w:numPr>
          <w:ilvl w:val="0"/>
          <w:numId w:val="64"/>
        </w:numPr>
        <w:spacing w:before="120" w:after="0" w:line="240" w:lineRule="auto"/>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2 essais Proctor Modifié ;</w:t>
      </w:r>
    </w:p>
    <w:p w:rsidR="00ED69FB" w:rsidRPr="00ED69FB" w:rsidRDefault="00ED69FB" w:rsidP="00ED69FB">
      <w:pPr>
        <w:numPr>
          <w:ilvl w:val="0"/>
          <w:numId w:val="64"/>
        </w:numPr>
        <w:spacing w:before="120" w:after="0" w:line="240" w:lineRule="auto"/>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lastRenderedPageBreak/>
        <w:t>1 essai CBR.</w:t>
      </w:r>
    </w:p>
    <w:p w:rsidR="00ED69FB" w:rsidRPr="00ED69FB" w:rsidRDefault="00ED69FB" w:rsidP="00ED69FB">
      <w:pPr>
        <w:spacing w:before="120" w:after="0" w:line="240" w:lineRule="auto"/>
        <w:ind w:left="141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En l’absence d’un matériau de bonne qualité dans la zone des travaux, la pouzzolane éventuellement améliorée à l’argile et le Karal éventuellement amélioré au sable, pourra être utilisée après avis favorable du LABOGENIE qui déterminera le cas échéant, les proportions des différents mélanges et les conditions de leur mise en œuvre.</w:t>
      </w:r>
    </w:p>
    <w:p w:rsidR="00ED69FB" w:rsidRPr="00ED69FB" w:rsidRDefault="00ED69FB" w:rsidP="00ED69FB">
      <w:pPr>
        <w:keepNext/>
        <w:spacing w:before="240" w:after="60" w:line="240" w:lineRule="auto"/>
        <w:outlineLvl w:val="2"/>
        <w:rPr>
          <w:rFonts w:ascii="Bookman Old Style" w:eastAsia="Times New Roman" w:hAnsi="Bookman Old Style" w:cs="Tahoma"/>
          <w:b/>
          <w:bCs/>
        </w:rPr>
      </w:pPr>
      <w:r w:rsidRPr="00ED69FB">
        <w:rPr>
          <w:rFonts w:ascii="Bookman Old Style" w:eastAsia="Times New Roman" w:hAnsi="Bookman Old Style" w:cs="Tahoma"/>
          <w:b/>
          <w:bCs/>
        </w:rPr>
        <w:t>10.4</w:t>
      </w:r>
      <w:r w:rsidRPr="00ED69FB">
        <w:rPr>
          <w:rFonts w:ascii="Bookman Old Style" w:eastAsia="Times New Roman" w:hAnsi="Bookman Old Style" w:cs="Tahoma"/>
          <w:b/>
          <w:bCs/>
        </w:rPr>
        <w:tab/>
        <w:t>Matériaux pour remblais en zone de purge et de bourbiers hors d’eau</w:t>
      </w:r>
    </w:p>
    <w:p w:rsidR="00ED69FB" w:rsidRPr="00ED69FB" w:rsidRDefault="00ED69FB" w:rsidP="00ED69FB">
      <w:pPr>
        <w:spacing w:before="120" w:after="0" w:line="240" w:lineRule="auto"/>
        <w:ind w:left="141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On utilisera les mêmes matériaux que pour les remblais courants</w:t>
      </w:r>
    </w:p>
    <w:p w:rsidR="00ED69FB" w:rsidRPr="00ED69FB" w:rsidRDefault="00ED69FB" w:rsidP="00ED69FB">
      <w:pPr>
        <w:keepNext/>
        <w:spacing w:before="240" w:after="60" w:line="240" w:lineRule="auto"/>
        <w:outlineLvl w:val="2"/>
        <w:rPr>
          <w:rFonts w:ascii="Bookman Old Style" w:eastAsia="Times New Roman" w:hAnsi="Bookman Old Style" w:cs="Tahoma"/>
          <w:b/>
          <w:bCs/>
        </w:rPr>
      </w:pPr>
      <w:r w:rsidRPr="00ED69FB">
        <w:rPr>
          <w:rFonts w:ascii="Bookman Old Style" w:eastAsia="Times New Roman" w:hAnsi="Bookman Old Style" w:cs="Tahoma"/>
          <w:b/>
          <w:bCs/>
        </w:rPr>
        <w:t>10.5</w:t>
      </w:r>
      <w:r w:rsidRPr="00ED69FB">
        <w:rPr>
          <w:rFonts w:ascii="Bookman Old Style" w:eastAsia="Times New Roman" w:hAnsi="Bookman Old Style" w:cs="Tahoma"/>
          <w:b/>
          <w:bCs/>
        </w:rPr>
        <w:tab/>
        <w:t>Matériaux pour remblais contigus aux ouvrages d’assainissement</w:t>
      </w:r>
    </w:p>
    <w:p w:rsidR="00ED69FB" w:rsidRPr="00ED69FB" w:rsidRDefault="00ED69FB" w:rsidP="00ED69FB">
      <w:pPr>
        <w:spacing w:before="120" w:after="0" w:line="240" w:lineRule="auto"/>
        <w:ind w:left="141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Les matériaux de remblais contigus aux ouvrages et buses devront répondre aux spécifications essentielles suivantes :</w:t>
      </w:r>
    </w:p>
    <w:p w:rsidR="00ED69FB" w:rsidRPr="00ED69FB" w:rsidRDefault="00ED69FB" w:rsidP="00ED69FB">
      <w:pPr>
        <w:numPr>
          <w:ilvl w:val="0"/>
          <w:numId w:val="64"/>
        </w:numPr>
        <w:spacing w:before="120" w:after="0" w:line="240" w:lineRule="auto"/>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 xml:space="preserve">Dimension maximale des grains inférieure à </w:t>
      </w:r>
      <w:smartTag w:uri="urn:schemas-microsoft-com:office:smarttags" w:element="metricconverter">
        <w:smartTagPr>
          <w:attr w:name="ProductID" w:val="40 mm"/>
        </w:smartTagPr>
        <w:r w:rsidRPr="00ED69FB">
          <w:rPr>
            <w:rFonts w:ascii="Bookman Old Style" w:eastAsia="Times New Roman" w:hAnsi="Bookman Old Style" w:cs="Tahoma"/>
            <w:lang w:eastAsia="fr-FR"/>
          </w:rPr>
          <w:t>40 mm</w:t>
        </w:r>
      </w:smartTag>
    </w:p>
    <w:p w:rsidR="00ED69FB" w:rsidRPr="00ED69FB" w:rsidRDefault="00ED69FB" w:rsidP="00ED69FB">
      <w:pPr>
        <w:numPr>
          <w:ilvl w:val="0"/>
          <w:numId w:val="64"/>
        </w:numPr>
        <w:spacing w:before="120" w:after="0" w:line="240" w:lineRule="auto"/>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Indice de plasticité inférieur à 25</w:t>
      </w:r>
    </w:p>
    <w:p w:rsidR="00ED69FB" w:rsidRPr="00ED69FB" w:rsidRDefault="00ED69FB" w:rsidP="00ED69FB">
      <w:pPr>
        <w:numPr>
          <w:ilvl w:val="0"/>
          <w:numId w:val="64"/>
        </w:numPr>
        <w:spacing w:before="120" w:after="0" w:line="240" w:lineRule="auto"/>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 des passants à 10 mm</w:t>
      </w:r>
      <w:r w:rsidRPr="00ED69FB">
        <w:rPr>
          <w:rFonts w:ascii="Bookman Old Style" w:eastAsia="Times New Roman" w:hAnsi="Bookman Old Style" w:cs="Tahoma"/>
          <w:lang w:eastAsia="fr-FR"/>
        </w:rPr>
        <w:tab/>
      </w:r>
      <w:r w:rsidRPr="00ED69FB">
        <w:rPr>
          <w:rFonts w:ascii="Bookman Old Style" w:eastAsia="Times New Roman" w:hAnsi="Bookman Old Style" w:cs="Tahoma"/>
          <w:lang w:eastAsia="fr-FR"/>
        </w:rPr>
        <w:tab/>
        <w:t xml:space="preserve">entre 65 et 100 </w:t>
      </w:r>
    </w:p>
    <w:p w:rsidR="00ED69FB" w:rsidRPr="00ED69FB" w:rsidRDefault="00ED69FB" w:rsidP="00ED69FB">
      <w:pPr>
        <w:numPr>
          <w:ilvl w:val="0"/>
          <w:numId w:val="64"/>
        </w:numPr>
        <w:spacing w:before="120" w:after="0" w:line="240" w:lineRule="auto"/>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 xml:space="preserve">% des passants à </w:t>
      </w:r>
      <w:smartTag w:uri="urn:schemas-microsoft-com:office:smarttags" w:element="metricconverter">
        <w:smartTagPr>
          <w:attr w:name="ProductID" w:val="5 mm"/>
        </w:smartTagPr>
        <w:r w:rsidRPr="00ED69FB">
          <w:rPr>
            <w:rFonts w:ascii="Bookman Old Style" w:eastAsia="Times New Roman" w:hAnsi="Bookman Old Style" w:cs="Tahoma"/>
            <w:lang w:eastAsia="fr-FR"/>
          </w:rPr>
          <w:t>5 mm</w:t>
        </w:r>
      </w:smartTag>
      <w:r w:rsidRPr="00ED69FB">
        <w:rPr>
          <w:rFonts w:ascii="Bookman Old Style" w:eastAsia="Times New Roman" w:hAnsi="Bookman Old Style" w:cs="Tahoma"/>
          <w:lang w:eastAsia="fr-FR"/>
        </w:rPr>
        <w:tab/>
      </w:r>
      <w:r w:rsidRPr="00ED69FB">
        <w:rPr>
          <w:rFonts w:ascii="Bookman Old Style" w:eastAsia="Times New Roman" w:hAnsi="Bookman Old Style" w:cs="Tahoma"/>
          <w:lang w:eastAsia="fr-FR"/>
        </w:rPr>
        <w:tab/>
        <w:t>entre 45 et 85</w:t>
      </w:r>
    </w:p>
    <w:p w:rsidR="00ED69FB" w:rsidRPr="00ED69FB" w:rsidRDefault="00ED69FB" w:rsidP="00ED69FB">
      <w:pPr>
        <w:numPr>
          <w:ilvl w:val="0"/>
          <w:numId w:val="64"/>
        </w:numPr>
        <w:spacing w:before="120" w:after="0" w:line="240" w:lineRule="auto"/>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 xml:space="preserve">% des passants à </w:t>
      </w:r>
      <w:smartTag w:uri="urn:schemas-microsoft-com:office:smarttags" w:element="metricconverter">
        <w:smartTagPr>
          <w:attr w:name="ProductID" w:val="2 mm"/>
        </w:smartTagPr>
        <w:r w:rsidRPr="00ED69FB">
          <w:rPr>
            <w:rFonts w:ascii="Bookman Old Style" w:eastAsia="Times New Roman" w:hAnsi="Bookman Old Style" w:cs="Tahoma"/>
            <w:lang w:eastAsia="fr-FR"/>
          </w:rPr>
          <w:t>2 mm</w:t>
        </w:r>
      </w:smartTag>
      <w:r w:rsidRPr="00ED69FB">
        <w:rPr>
          <w:rFonts w:ascii="Bookman Old Style" w:eastAsia="Times New Roman" w:hAnsi="Bookman Old Style" w:cs="Tahoma"/>
          <w:lang w:eastAsia="fr-FR"/>
        </w:rPr>
        <w:tab/>
      </w:r>
      <w:r w:rsidRPr="00ED69FB">
        <w:rPr>
          <w:rFonts w:ascii="Bookman Old Style" w:eastAsia="Times New Roman" w:hAnsi="Bookman Old Style" w:cs="Tahoma"/>
          <w:lang w:eastAsia="fr-FR"/>
        </w:rPr>
        <w:tab/>
        <w:t>ente 30 et 38</w:t>
      </w:r>
    </w:p>
    <w:p w:rsidR="00ED69FB" w:rsidRPr="00ED69FB" w:rsidRDefault="00ED69FB" w:rsidP="00ED69FB">
      <w:pPr>
        <w:numPr>
          <w:ilvl w:val="0"/>
          <w:numId w:val="64"/>
        </w:numPr>
        <w:spacing w:before="120" w:after="0" w:line="240" w:lineRule="auto"/>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 de fines inférieur à 30</w:t>
      </w:r>
    </w:p>
    <w:p w:rsidR="00ED69FB" w:rsidRPr="00ED69FB" w:rsidRDefault="00ED69FB" w:rsidP="00ED69FB">
      <w:pPr>
        <w:numPr>
          <w:ilvl w:val="0"/>
          <w:numId w:val="64"/>
        </w:numPr>
        <w:spacing w:before="120" w:after="0" w:line="240" w:lineRule="auto"/>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Densité sèche maximale supérieure à 1,8 T</w:t>
      </w:r>
    </w:p>
    <w:p w:rsidR="00ED69FB" w:rsidRPr="00ED69FB" w:rsidRDefault="00ED69FB" w:rsidP="00ED69FB">
      <w:pPr>
        <w:numPr>
          <w:ilvl w:val="0"/>
          <w:numId w:val="64"/>
        </w:numPr>
        <w:spacing w:before="120" w:after="0" w:line="240" w:lineRule="auto"/>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Indice portant CBR supérieur à 25.</w:t>
      </w:r>
    </w:p>
    <w:p w:rsidR="00ED69FB" w:rsidRPr="00ED69FB" w:rsidRDefault="00ED69FB" w:rsidP="00ED69FB">
      <w:pPr>
        <w:spacing w:before="120" w:after="0" w:line="240" w:lineRule="auto"/>
        <w:ind w:left="141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Par ailleurs ils devront être exempts de débris végétaux. Leur granulométrie sera continue.</w:t>
      </w:r>
    </w:p>
    <w:p w:rsidR="00ED69FB" w:rsidRPr="00ED69FB" w:rsidRDefault="00ED69FB" w:rsidP="00ED69FB">
      <w:pPr>
        <w:spacing w:before="120" w:after="0" w:line="240" w:lineRule="auto"/>
        <w:ind w:left="141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 xml:space="preserve">Tous les </w:t>
      </w:r>
      <w:smartTag w:uri="urn:schemas-microsoft-com:office:smarttags" w:element="metricconverter">
        <w:smartTagPr>
          <w:attr w:name="ProductID" w:val="1000 m3"/>
        </w:smartTagPr>
        <w:r w:rsidRPr="00ED69FB">
          <w:rPr>
            <w:rFonts w:ascii="Bookman Old Style" w:eastAsia="Times New Roman" w:hAnsi="Bookman Old Style" w:cs="Tahoma"/>
            <w:lang w:eastAsia="fr-FR"/>
          </w:rPr>
          <w:t>1000 m3</w:t>
        </w:r>
      </w:smartTag>
      <w:r w:rsidRPr="00ED69FB">
        <w:rPr>
          <w:rFonts w:ascii="Bookman Old Style" w:eastAsia="Times New Roman" w:hAnsi="Bookman Old Style" w:cs="Tahoma"/>
          <w:lang w:eastAsia="fr-FR"/>
        </w:rPr>
        <w:t xml:space="preserve"> de remblais de substitution pour zone marécageuse, il sera réalisé les essais de réception suivants :</w:t>
      </w:r>
    </w:p>
    <w:p w:rsidR="00ED69FB" w:rsidRPr="00ED69FB" w:rsidRDefault="00ED69FB" w:rsidP="00ED69FB">
      <w:pPr>
        <w:numPr>
          <w:ilvl w:val="0"/>
          <w:numId w:val="64"/>
        </w:numPr>
        <w:spacing w:after="0" w:line="240" w:lineRule="auto"/>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2 analyses granulométriques</w:t>
      </w:r>
    </w:p>
    <w:p w:rsidR="00ED69FB" w:rsidRPr="00ED69FB" w:rsidRDefault="00ED69FB" w:rsidP="00ED69FB">
      <w:pPr>
        <w:numPr>
          <w:ilvl w:val="0"/>
          <w:numId w:val="64"/>
        </w:numPr>
        <w:spacing w:before="120" w:after="0" w:line="240" w:lineRule="auto"/>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2 limites d’Atterberg</w:t>
      </w:r>
    </w:p>
    <w:p w:rsidR="00ED69FB" w:rsidRPr="00ED69FB" w:rsidRDefault="00ED69FB" w:rsidP="00ED69FB">
      <w:pPr>
        <w:numPr>
          <w:ilvl w:val="0"/>
          <w:numId w:val="64"/>
        </w:numPr>
        <w:spacing w:before="120" w:after="0" w:line="240" w:lineRule="auto"/>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2 Proctor modifié</w:t>
      </w:r>
    </w:p>
    <w:p w:rsidR="00ED69FB" w:rsidRPr="00ED69FB" w:rsidRDefault="00ED69FB" w:rsidP="00ED69FB">
      <w:pPr>
        <w:numPr>
          <w:ilvl w:val="0"/>
          <w:numId w:val="64"/>
        </w:numPr>
        <w:spacing w:before="120" w:after="0" w:line="240" w:lineRule="auto"/>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1 CBR</w:t>
      </w:r>
    </w:p>
    <w:p w:rsidR="00ED69FB" w:rsidRPr="00ED69FB" w:rsidRDefault="00ED69FB" w:rsidP="00ED69FB">
      <w:pPr>
        <w:spacing w:before="120" w:after="0" w:line="240" w:lineRule="auto"/>
        <w:ind w:left="141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 xml:space="preserve">En l’absence d’un matériau de bonne qualité dans la zone des travaux, la pouzzolane éventuellement améliorée à l’argile et le Karal éventuellement amélioré au sable ou aux produits stabilisants agréés, pourra être utilisée après avis favorable du LABOGENIE </w:t>
      </w:r>
    </w:p>
    <w:p w:rsidR="00ED69FB" w:rsidRPr="00ED69FB" w:rsidRDefault="00ED69FB" w:rsidP="00ED69FB">
      <w:pPr>
        <w:spacing w:before="120" w:after="0" w:line="240" w:lineRule="auto"/>
        <w:ind w:left="1418"/>
        <w:jc w:val="both"/>
        <w:rPr>
          <w:rFonts w:ascii="Bookman Old Style" w:eastAsia="Times New Roman" w:hAnsi="Bookman Old Style" w:cs="Tahoma"/>
          <w:lang w:eastAsia="fr-FR"/>
        </w:rPr>
      </w:pPr>
    </w:p>
    <w:p w:rsidR="00ED69FB" w:rsidRPr="00ED69FB" w:rsidRDefault="00ED69FB" w:rsidP="00ED69FB">
      <w:pPr>
        <w:spacing w:before="120" w:after="0" w:line="240" w:lineRule="auto"/>
        <w:ind w:left="141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qui déterminera le cas échéant, les proportions des différents mélanges et les conditions de leur mise en œuvre.</w:t>
      </w:r>
    </w:p>
    <w:p w:rsidR="00ED69FB" w:rsidRPr="00ED69FB" w:rsidRDefault="00ED69FB" w:rsidP="00ED69FB">
      <w:pPr>
        <w:widowControl w:val="0"/>
        <w:autoSpaceDE w:val="0"/>
        <w:autoSpaceDN w:val="0"/>
        <w:adjustRightInd w:val="0"/>
        <w:spacing w:after="0" w:line="240" w:lineRule="auto"/>
        <w:rPr>
          <w:rFonts w:ascii="Bookman Old Style" w:eastAsia="Times New Roman" w:hAnsi="Bookman Old Style" w:cs="Tahoma"/>
          <w:lang w:eastAsia="fr-FR"/>
        </w:rPr>
      </w:pPr>
    </w:p>
    <w:p w:rsidR="00ED69FB" w:rsidRPr="00ED69FB" w:rsidRDefault="00ED69FB" w:rsidP="00ED69FB">
      <w:pPr>
        <w:keepNext/>
        <w:spacing w:before="240" w:after="60" w:line="240" w:lineRule="auto"/>
        <w:outlineLvl w:val="2"/>
        <w:rPr>
          <w:rFonts w:ascii="Bookman Old Style" w:eastAsia="Times New Roman" w:hAnsi="Bookman Old Style" w:cs="Tahoma"/>
          <w:b/>
          <w:bCs/>
        </w:rPr>
      </w:pPr>
      <w:r w:rsidRPr="00ED69FB">
        <w:rPr>
          <w:rFonts w:ascii="Bookman Old Style" w:eastAsia="Times New Roman" w:hAnsi="Bookman Old Style" w:cs="Tahoma"/>
          <w:b/>
          <w:bCs/>
        </w:rPr>
        <w:t>10.6</w:t>
      </w:r>
      <w:r w:rsidRPr="00ED69FB">
        <w:rPr>
          <w:rFonts w:ascii="Bookman Old Style" w:eastAsia="Times New Roman" w:hAnsi="Bookman Old Style" w:cs="Tahoma"/>
          <w:b/>
          <w:bCs/>
        </w:rPr>
        <w:tab/>
        <w:t>Matériaux pour rechargement de chaussée</w:t>
      </w:r>
    </w:p>
    <w:p w:rsidR="00ED69FB" w:rsidRPr="00ED69FB" w:rsidRDefault="00ED69FB" w:rsidP="00ED69FB">
      <w:pPr>
        <w:autoSpaceDE w:val="0"/>
        <w:autoSpaceDN w:val="0"/>
        <w:adjustRightInd w:val="0"/>
        <w:spacing w:before="120" w:after="0" w:line="240" w:lineRule="auto"/>
        <w:ind w:left="1418"/>
        <w:rPr>
          <w:rFonts w:ascii="Bookman Old Style" w:eastAsia="Times New Roman" w:hAnsi="Bookman Old Style" w:cs="Tahoma"/>
          <w:lang w:eastAsia="fr-FR"/>
        </w:rPr>
      </w:pPr>
      <w:r w:rsidRPr="00ED69FB">
        <w:rPr>
          <w:rFonts w:ascii="Bookman Old Style" w:eastAsia="Times New Roman" w:hAnsi="Bookman Old Style" w:cs="Tahoma"/>
          <w:lang w:eastAsia="fr-FR"/>
        </w:rPr>
        <w:t>Les matériaux pour rechargement de la chaussée devront répondre aux spécifications suivantes :</w:t>
      </w:r>
    </w:p>
    <w:p w:rsidR="00ED69FB" w:rsidRPr="00ED69FB" w:rsidRDefault="00ED69FB" w:rsidP="00ED69FB">
      <w:pPr>
        <w:numPr>
          <w:ilvl w:val="0"/>
          <w:numId w:val="64"/>
        </w:numPr>
        <w:spacing w:before="120" w:after="0" w:line="240" w:lineRule="auto"/>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Dimension maximale des grains</w:t>
      </w:r>
      <w:r w:rsidRPr="00ED69FB">
        <w:rPr>
          <w:rFonts w:ascii="Bookman Old Style" w:eastAsia="Times New Roman" w:hAnsi="Bookman Old Style" w:cs="Tahoma"/>
          <w:lang w:eastAsia="fr-FR"/>
        </w:rPr>
        <w:tab/>
        <w:t xml:space="preserve">D max = </w:t>
      </w:r>
      <w:smartTag w:uri="urn:schemas-microsoft-com:office:smarttags" w:element="metricconverter">
        <w:smartTagPr>
          <w:attr w:name="ProductID" w:val="31,5 mm"/>
        </w:smartTagPr>
        <w:r w:rsidRPr="00ED69FB">
          <w:rPr>
            <w:rFonts w:ascii="Bookman Old Style" w:eastAsia="Times New Roman" w:hAnsi="Bookman Old Style" w:cs="Tahoma"/>
            <w:lang w:eastAsia="fr-FR"/>
          </w:rPr>
          <w:t>31,5 mm</w:t>
        </w:r>
      </w:smartTag>
    </w:p>
    <w:p w:rsidR="00ED69FB" w:rsidRPr="00ED69FB" w:rsidRDefault="00ED69FB" w:rsidP="00ED69FB">
      <w:pPr>
        <w:numPr>
          <w:ilvl w:val="0"/>
          <w:numId w:val="64"/>
        </w:numPr>
        <w:spacing w:before="120" w:after="0" w:line="240" w:lineRule="auto"/>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Indice de plasticité</w:t>
      </w:r>
      <w:r w:rsidRPr="00ED69FB">
        <w:rPr>
          <w:rFonts w:ascii="Bookman Old Style" w:eastAsia="Times New Roman" w:hAnsi="Bookman Old Style" w:cs="Tahoma"/>
          <w:lang w:eastAsia="fr-FR"/>
        </w:rPr>
        <w:tab/>
      </w:r>
      <w:r w:rsidRPr="00ED69FB">
        <w:rPr>
          <w:rFonts w:ascii="Bookman Old Style" w:eastAsia="Times New Roman" w:hAnsi="Bookman Old Style" w:cs="Tahoma"/>
          <w:lang w:eastAsia="fr-FR"/>
        </w:rPr>
        <w:tab/>
      </w:r>
      <w:r w:rsidRPr="00ED69FB">
        <w:rPr>
          <w:rFonts w:ascii="Bookman Old Style" w:eastAsia="Times New Roman" w:hAnsi="Bookman Old Style" w:cs="Tahoma"/>
          <w:lang w:eastAsia="fr-FR"/>
        </w:rPr>
        <w:tab/>
        <w:t>IP &lt; 25</w:t>
      </w:r>
    </w:p>
    <w:p w:rsidR="00ED69FB" w:rsidRPr="00ED69FB" w:rsidRDefault="00ED69FB" w:rsidP="00ED69FB">
      <w:pPr>
        <w:numPr>
          <w:ilvl w:val="0"/>
          <w:numId w:val="64"/>
        </w:numPr>
        <w:spacing w:before="120" w:after="0" w:line="240" w:lineRule="auto"/>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 des passants à 10mm</w:t>
      </w:r>
      <w:r w:rsidRPr="00ED69FB">
        <w:rPr>
          <w:rFonts w:ascii="Bookman Old Style" w:eastAsia="Times New Roman" w:hAnsi="Bookman Old Style" w:cs="Tahoma"/>
          <w:lang w:eastAsia="fr-FR"/>
        </w:rPr>
        <w:tab/>
      </w:r>
      <w:r w:rsidRPr="00ED69FB">
        <w:rPr>
          <w:rFonts w:ascii="Bookman Old Style" w:eastAsia="Times New Roman" w:hAnsi="Bookman Old Style" w:cs="Tahoma"/>
          <w:lang w:eastAsia="fr-FR"/>
        </w:rPr>
        <w:tab/>
      </w:r>
      <w:r w:rsidRPr="00ED69FB">
        <w:rPr>
          <w:rFonts w:ascii="Bookman Old Style" w:eastAsia="Times New Roman" w:hAnsi="Bookman Old Style" w:cs="Tahoma"/>
          <w:lang w:eastAsia="fr-FR"/>
        </w:rPr>
        <w:tab/>
        <w:t>65 à 100</w:t>
      </w:r>
    </w:p>
    <w:p w:rsidR="00ED69FB" w:rsidRPr="00ED69FB" w:rsidRDefault="00ED69FB" w:rsidP="00ED69FB">
      <w:pPr>
        <w:numPr>
          <w:ilvl w:val="0"/>
          <w:numId w:val="64"/>
        </w:numPr>
        <w:spacing w:before="120" w:after="0" w:line="240" w:lineRule="auto"/>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 des passants à 5mm</w:t>
      </w:r>
      <w:r w:rsidRPr="00ED69FB">
        <w:rPr>
          <w:rFonts w:ascii="Bookman Old Style" w:eastAsia="Times New Roman" w:hAnsi="Bookman Old Style" w:cs="Tahoma"/>
          <w:lang w:eastAsia="fr-FR"/>
        </w:rPr>
        <w:tab/>
      </w:r>
      <w:r w:rsidRPr="00ED69FB">
        <w:rPr>
          <w:rFonts w:ascii="Bookman Old Style" w:eastAsia="Times New Roman" w:hAnsi="Bookman Old Style" w:cs="Tahoma"/>
          <w:lang w:eastAsia="fr-FR"/>
        </w:rPr>
        <w:tab/>
      </w:r>
      <w:r w:rsidRPr="00ED69FB">
        <w:rPr>
          <w:rFonts w:ascii="Bookman Old Style" w:eastAsia="Times New Roman" w:hAnsi="Bookman Old Style" w:cs="Tahoma"/>
          <w:lang w:eastAsia="fr-FR"/>
        </w:rPr>
        <w:tab/>
        <w:t>45 à 85</w:t>
      </w:r>
    </w:p>
    <w:p w:rsidR="00ED69FB" w:rsidRPr="00ED69FB" w:rsidRDefault="00ED69FB" w:rsidP="00ED69FB">
      <w:pPr>
        <w:numPr>
          <w:ilvl w:val="0"/>
          <w:numId w:val="64"/>
        </w:numPr>
        <w:spacing w:before="120" w:after="0" w:line="240" w:lineRule="auto"/>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 des passants à 2mm</w:t>
      </w:r>
      <w:r w:rsidRPr="00ED69FB">
        <w:rPr>
          <w:rFonts w:ascii="Bookman Old Style" w:eastAsia="Times New Roman" w:hAnsi="Bookman Old Style" w:cs="Tahoma"/>
          <w:lang w:eastAsia="fr-FR"/>
        </w:rPr>
        <w:tab/>
      </w:r>
      <w:r w:rsidRPr="00ED69FB">
        <w:rPr>
          <w:rFonts w:ascii="Bookman Old Style" w:eastAsia="Times New Roman" w:hAnsi="Bookman Old Style" w:cs="Tahoma"/>
          <w:lang w:eastAsia="fr-FR"/>
        </w:rPr>
        <w:tab/>
      </w:r>
      <w:r w:rsidRPr="00ED69FB">
        <w:rPr>
          <w:rFonts w:ascii="Bookman Old Style" w:eastAsia="Times New Roman" w:hAnsi="Bookman Old Style" w:cs="Tahoma"/>
          <w:lang w:eastAsia="fr-FR"/>
        </w:rPr>
        <w:tab/>
        <w:t>30 à 38</w:t>
      </w:r>
    </w:p>
    <w:p w:rsidR="00ED69FB" w:rsidRPr="00ED69FB" w:rsidRDefault="00ED69FB" w:rsidP="00ED69FB">
      <w:pPr>
        <w:numPr>
          <w:ilvl w:val="0"/>
          <w:numId w:val="64"/>
        </w:numPr>
        <w:spacing w:before="120" w:after="0" w:line="240" w:lineRule="auto"/>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lastRenderedPageBreak/>
        <w:t>% des fines</w:t>
      </w:r>
      <w:r w:rsidRPr="00ED69FB">
        <w:rPr>
          <w:rFonts w:ascii="Bookman Old Style" w:eastAsia="Times New Roman" w:hAnsi="Bookman Old Style" w:cs="Tahoma"/>
          <w:lang w:eastAsia="fr-FR"/>
        </w:rPr>
        <w:tab/>
      </w:r>
      <w:r w:rsidRPr="00ED69FB">
        <w:rPr>
          <w:rFonts w:ascii="Bookman Old Style" w:eastAsia="Times New Roman" w:hAnsi="Bookman Old Style" w:cs="Tahoma"/>
          <w:lang w:eastAsia="fr-FR"/>
        </w:rPr>
        <w:tab/>
      </w:r>
      <w:r w:rsidRPr="00ED69FB">
        <w:rPr>
          <w:rFonts w:ascii="Bookman Old Style" w:eastAsia="Times New Roman" w:hAnsi="Bookman Old Style" w:cs="Tahoma"/>
          <w:lang w:eastAsia="fr-FR"/>
        </w:rPr>
        <w:tab/>
      </w:r>
      <w:r w:rsidRPr="00ED69FB">
        <w:rPr>
          <w:rFonts w:ascii="Bookman Old Style" w:eastAsia="Times New Roman" w:hAnsi="Bookman Old Style" w:cs="Tahoma"/>
          <w:lang w:eastAsia="fr-FR"/>
        </w:rPr>
        <w:tab/>
        <w:t>f &lt; 30</w:t>
      </w:r>
    </w:p>
    <w:p w:rsidR="00ED69FB" w:rsidRPr="00ED69FB" w:rsidRDefault="00ED69FB" w:rsidP="00ED69FB">
      <w:pPr>
        <w:numPr>
          <w:ilvl w:val="0"/>
          <w:numId w:val="64"/>
        </w:numPr>
        <w:spacing w:before="120" w:after="0" w:line="240" w:lineRule="auto"/>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densité sèche maximale</w:t>
      </w:r>
      <w:r w:rsidRPr="00ED69FB">
        <w:rPr>
          <w:rFonts w:ascii="Bookman Old Style" w:eastAsia="Times New Roman" w:hAnsi="Bookman Old Style" w:cs="Tahoma"/>
          <w:lang w:eastAsia="fr-FR"/>
        </w:rPr>
        <w:tab/>
      </w:r>
      <w:r w:rsidRPr="00ED69FB">
        <w:rPr>
          <w:rFonts w:ascii="Bookman Old Style" w:eastAsia="Times New Roman" w:hAnsi="Bookman Old Style" w:cs="Tahoma"/>
          <w:lang w:eastAsia="fr-FR"/>
        </w:rPr>
        <w:tab/>
      </w:r>
      <w:r w:rsidRPr="00ED69FB">
        <w:rPr>
          <w:rFonts w:ascii="Bookman Old Style" w:eastAsia="Times New Roman" w:hAnsi="Bookman Old Style" w:cs="Tahoma"/>
          <w:lang w:eastAsia="fr-FR"/>
        </w:rPr>
        <w:sym w:font="Symbol" w:char="F067"/>
      </w:r>
      <w:r w:rsidRPr="00ED69FB">
        <w:rPr>
          <w:rFonts w:ascii="Bookman Old Style" w:eastAsia="Times New Roman" w:hAnsi="Bookman Old Style" w:cs="Tahoma"/>
          <w:lang w:eastAsia="fr-FR"/>
        </w:rPr>
        <w:t>d max &gt; 1,8 tonnes.</w:t>
      </w:r>
    </w:p>
    <w:p w:rsidR="00ED69FB" w:rsidRPr="00ED69FB" w:rsidRDefault="00ED69FB" w:rsidP="00ED69FB">
      <w:pPr>
        <w:numPr>
          <w:ilvl w:val="0"/>
          <w:numId w:val="64"/>
        </w:numPr>
        <w:spacing w:before="120" w:after="0" w:line="240" w:lineRule="auto"/>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Indice portant CBR</w:t>
      </w:r>
      <w:r w:rsidRPr="00ED69FB">
        <w:rPr>
          <w:rFonts w:ascii="Bookman Old Style" w:eastAsia="Times New Roman" w:hAnsi="Bookman Old Style" w:cs="Tahoma"/>
          <w:lang w:eastAsia="fr-FR"/>
        </w:rPr>
        <w:tab/>
      </w:r>
      <w:r w:rsidRPr="00ED69FB">
        <w:rPr>
          <w:rFonts w:ascii="Bookman Old Style" w:eastAsia="Times New Roman" w:hAnsi="Bookman Old Style" w:cs="Tahoma"/>
          <w:lang w:eastAsia="fr-FR"/>
        </w:rPr>
        <w:tab/>
      </w:r>
      <w:r w:rsidRPr="00ED69FB">
        <w:rPr>
          <w:rFonts w:ascii="Bookman Old Style" w:eastAsia="Times New Roman" w:hAnsi="Bookman Old Style" w:cs="Tahoma"/>
          <w:lang w:eastAsia="fr-FR"/>
        </w:rPr>
        <w:tab/>
        <w:t>&gt;30</w:t>
      </w:r>
    </w:p>
    <w:p w:rsidR="00ED69FB" w:rsidRPr="00ED69FB" w:rsidRDefault="00ED69FB" w:rsidP="00ED69FB">
      <w:pPr>
        <w:autoSpaceDE w:val="0"/>
        <w:autoSpaceDN w:val="0"/>
        <w:adjustRightInd w:val="0"/>
        <w:spacing w:before="120" w:after="0" w:line="240" w:lineRule="auto"/>
        <w:ind w:left="2268"/>
        <w:rPr>
          <w:rFonts w:ascii="Bookman Old Style" w:eastAsia="Times New Roman" w:hAnsi="Bookman Old Style" w:cs="Tahoma"/>
          <w:lang w:eastAsia="fr-FR"/>
        </w:rPr>
      </w:pPr>
      <w:r w:rsidRPr="00ED69FB">
        <w:rPr>
          <w:rFonts w:ascii="Bookman Old Style" w:eastAsia="Times New Roman" w:hAnsi="Bookman Old Style" w:cs="Tahoma"/>
          <w:lang w:eastAsia="fr-FR"/>
        </w:rPr>
        <w:t xml:space="preserve">Tous les </w:t>
      </w:r>
      <w:smartTag w:uri="urn:schemas-microsoft-com:office:smarttags" w:element="metricconverter">
        <w:smartTagPr>
          <w:attr w:name="ProductID" w:val="1000 m3"/>
        </w:smartTagPr>
        <w:r w:rsidRPr="00ED69FB">
          <w:rPr>
            <w:rFonts w:ascii="Bookman Old Style" w:eastAsia="Times New Roman" w:hAnsi="Bookman Old Style" w:cs="Tahoma"/>
            <w:lang w:eastAsia="fr-FR"/>
          </w:rPr>
          <w:t>1000 m3</w:t>
        </w:r>
      </w:smartTag>
      <w:r w:rsidRPr="00ED69FB">
        <w:rPr>
          <w:rFonts w:ascii="Bookman Old Style" w:eastAsia="Times New Roman" w:hAnsi="Bookman Old Style" w:cs="Tahoma"/>
          <w:lang w:eastAsia="fr-FR"/>
        </w:rPr>
        <w:t xml:space="preserve"> de rechargement, il sera réalisé les essais de réception de matériaux suivants :</w:t>
      </w:r>
    </w:p>
    <w:p w:rsidR="00ED69FB" w:rsidRPr="00ED69FB" w:rsidRDefault="00ED69FB" w:rsidP="00ED69FB">
      <w:pPr>
        <w:numPr>
          <w:ilvl w:val="0"/>
          <w:numId w:val="64"/>
        </w:numPr>
        <w:spacing w:before="120" w:after="0" w:line="240" w:lineRule="auto"/>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2 limites d’Atterberg ;</w:t>
      </w:r>
    </w:p>
    <w:p w:rsidR="00ED69FB" w:rsidRPr="00ED69FB" w:rsidRDefault="00ED69FB" w:rsidP="00ED69FB">
      <w:pPr>
        <w:numPr>
          <w:ilvl w:val="0"/>
          <w:numId w:val="64"/>
        </w:numPr>
        <w:spacing w:before="120" w:after="0" w:line="240" w:lineRule="auto"/>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2 analyses granulométriques ;</w:t>
      </w:r>
    </w:p>
    <w:p w:rsidR="00ED69FB" w:rsidRPr="00ED69FB" w:rsidRDefault="00ED69FB" w:rsidP="00ED69FB">
      <w:pPr>
        <w:numPr>
          <w:ilvl w:val="0"/>
          <w:numId w:val="64"/>
        </w:numPr>
        <w:spacing w:before="120" w:after="0" w:line="240" w:lineRule="auto"/>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2 essais Proctor Modifié ;</w:t>
      </w:r>
    </w:p>
    <w:p w:rsidR="00ED69FB" w:rsidRPr="00ED69FB" w:rsidRDefault="00ED69FB" w:rsidP="00ED69FB">
      <w:pPr>
        <w:numPr>
          <w:ilvl w:val="0"/>
          <w:numId w:val="64"/>
        </w:numPr>
        <w:spacing w:before="120" w:after="0" w:line="240" w:lineRule="auto"/>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1 essai CBR.</w:t>
      </w:r>
    </w:p>
    <w:p w:rsidR="00ED69FB" w:rsidRPr="00ED69FB" w:rsidRDefault="00ED69FB" w:rsidP="00ED69FB">
      <w:pPr>
        <w:autoSpaceDE w:val="0"/>
        <w:autoSpaceDN w:val="0"/>
        <w:adjustRightInd w:val="0"/>
        <w:spacing w:before="120" w:after="0" w:line="240" w:lineRule="auto"/>
        <w:ind w:left="2127"/>
        <w:rPr>
          <w:rFonts w:ascii="Bookman Old Style" w:eastAsia="Times New Roman" w:hAnsi="Bookman Old Style" w:cs="Tahoma"/>
          <w:lang w:eastAsia="fr-FR"/>
        </w:rPr>
      </w:pPr>
      <w:r w:rsidRPr="00ED69FB">
        <w:rPr>
          <w:rFonts w:ascii="Bookman Old Style" w:eastAsia="Times New Roman" w:hAnsi="Bookman Old Style" w:cs="Tahoma"/>
          <w:lang w:eastAsia="fr-FR"/>
        </w:rPr>
        <w:t>Les tas de matériaux présentant des caractéristiques hors spécifications seront immédiatement évacués du chantier.</w:t>
      </w:r>
    </w:p>
    <w:p w:rsidR="00ED69FB" w:rsidRPr="00ED69FB" w:rsidRDefault="00ED69FB" w:rsidP="00ED69FB">
      <w:pPr>
        <w:spacing w:before="120" w:after="0" w:line="240" w:lineRule="auto"/>
        <w:ind w:left="141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En l’absence d’un matériau de bonne qualité dans la zone des travaux, la pouzzolane éventuellement améliorée à l’argile et le Karal éventuellement amélioré au sable ou au produits stabilisants agréés, pourra être utilisée après avis favorable du LABOGENIE qui déterminera le cas échéant, les proportions des différents mélanges et les conditions de leur mise en œuvre.</w:t>
      </w:r>
    </w:p>
    <w:p w:rsidR="00ED69FB" w:rsidRPr="00ED69FB" w:rsidRDefault="00ED69FB" w:rsidP="00ED69FB">
      <w:pPr>
        <w:keepNext/>
        <w:spacing w:before="240" w:after="60" w:line="240" w:lineRule="auto"/>
        <w:outlineLvl w:val="2"/>
        <w:rPr>
          <w:rFonts w:ascii="Bookman Old Style" w:eastAsia="Times New Roman" w:hAnsi="Bookman Old Style" w:cs="Tahoma"/>
          <w:b/>
          <w:bCs/>
        </w:rPr>
      </w:pPr>
      <w:r w:rsidRPr="00ED69FB">
        <w:rPr>
          <w:rFonts w:ascii="Bookman Old Style" w:eastAsia="Times New Roman" w:hAnsi="Bookman Old Style" w:cs="Tahoma"/>
          <w:b/>
          <w:bCs/>
        </w:rPr>
        <w:t>10.9</w:t>
      </w:r>
      <w:r w:rsidRPr="00ED69FB">
        <w:rPr>
          <w:rFonts w:ascii="Bookman Old Style" w:eastAsia="Times New Roman" w:hAnsi="Bookman Old Style" w:cs="Tahoma"/>
          <w:b/>
          <w:bCs/>
        </w:rPr>
        <w:tab/>
        <w:t>Buses métalliques</w:t>
      </w:r>
    </w:p>
    <w:p w:rsidR="00ED69FB" w:rsidRPr="00ED69FB" w:rsidRDefault="00ED69FB" w:rsidP="00ED69FB">
      <w:pPr>
        <w:keepNext/>
        <w:tabs>
          <w:tab w:val="center" w:pos="4680"/>
        </w:tabs>
        <w:overflowPunct w:val="0"/>
        <w:autoSpaceDE w:val="0"/>
        <w:autoSpaceDN w:val="0"/>
        <w:adjustRightInd w:val="0"/>
        <w:spacing w:after="0" w:line="240" w:lineRule="auto"/>
        <w:textAlignment w:val="baseline"/>
        <w:outlineLvl w:val="3"/>
        <w:rPr>
          <w:rFonts w:ascii="Bookman Old Style" w:eastAsia="Times New Roman" w:hAnsi="Bookman Old Style" w:cs="Tahoma"/>
          <w:b/>
        </w:rPr>
      </w:pPr>
      <w:r w:rsidRPr="00ED69FB">
        <w:rPr>
          <w:rFonts w:ascii="Bookman Old Style" w:eastAsia="Times New Roman" w:hAnsi="Bookman Old Style" w:cs="Tahoma"/>
          <w:b/>
        </w:rPr>
        <w:t>10.9.1</w:t>
      </w:r>
      <w:r w:rsidRPr="00ED69FB">
        <w:rPr>
          <w:rFonts w:ascii="Bookman Old Style" w:eastAsia="Times New Roman" w:hAnsi="Bookman Old Style" w:cs="Tahoma"/>
          <w:b/>
        </w:rPr>
        <w:tab/>
        <w:t>Tôles</w:t>
      </w:r>
    </w:p>
    <w:p w:rsidR="00ED69FB" w:rsidRPr="00ED69FB" w:rsidRDefault="00ED69FB" w:rsidP="00ED69FB">
      <w:pPr>
        <w:spacing w:before="120" w:after="0" w:line="240" w:lineRule="auto"/>
        <w:ind w:left="141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Les tôles sont en acier au carbone, de construction d’usage général, conforme à la norme NF A 35-501. Elles sont formées à froid pour créer leurs ondulations et leur forme cintrée.</w:t>
      </w:r>
    </w:p>
    <w:p w:rsidR="00ED69FB" w:rsidRPr="00ED69FB" w:rsidRDefault="00ED69FB" w:rsidP="00ED69FB">
      <w:pPr>
        <w:spacing w:before="120" w:after="0" w:line="240" w:lineRule="auto"/>
        <w:ind w:left="141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Les aciers sont de nuance E 24. Il est exigé d’utiliser des aciers dits « apte à la galvanisation », dont la teneur en silicium est inférieure à 0,04 %.</w:t>
      </w:r>
    </w:p>
    <w:p w:rsidR="00ED69FB" w:rsidRPr="00ED69FB" w:rsidRDefault="00ED69FB" w:rsidP="00ED69FB">
      <w:pPr>
        <w:spacing w:before="120" w:after="0" w:line="240" w:lineRule="auto"/>
        <w:ind w:left="141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 xml:space="preserve">L’épaisseur nominale de l’acier est égale à </w:t>
      </w:r>
      <w:smartTag w:uri="urn:schemas-microsoft-com:office:smarttags" w:element="metricconverter">
        <w:smartTagPr>
          <w:attr w:name="ProductID" w:val="2,7 mm"/>
        </w:smartTagPr>
        <w:r w:rsidRPr="00ED69FB">
          <w:rPr>
            <w:rFonts w:ascii="Bookman Old Style" w:eastAsia="Times New Roman" w:hAnsi="Bookman Old Style" w:cs="Tahoma"/>
            <w:lang w:eastAsia="fr-FR"/>
          </w:rPr>
          <w:t>2,7 mm</w:t>
        </w:r>
      </w:smartTag>
      <w:r w:rsidRPr="00ED69FB">
        <w:rPr>
          <w:rFonts w:ascii="Bookman Old Style" w:eastAsia="Times New Roman" w:hAnsi="Bookman Old Style" w:cs="Tahoma"/>
          <w:lang w:eastAsia="fr-FR"/>
        </w:rPr>
        <w:t>.</w:t>
      </w:r>
    </w:p>
    <w:p w:rsidR="00ED69FB" w:rsidRPr="00ED69FB" w:rsidRDefault="00ED69FB" w:rsidP="00ED69FB">
      <w:pPr>
        <w:spacing w:before="120" w:after="0" w:line="240" w:lineRule="auto"/>
        <w:ind w:left="141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Les tolérances sur l’épaisseur nominale de l’acier doivent être conformes à la norme NF A 46-501, les tolérances sur les autres caractéristiques géométriques sont fixées par le Maître d’œuvre  sur proposition du Cocontractant.</w:t>
      </w:r>
    </w:p>
    <w:p w:rsidR="00ED69FB" w:rsidRPr="00ED69FB" w:rsidRDefault="00ED69FB" w:rsidP="00ED69FB">
      <w:pPr>
        <w:keepNext/>
        <w:tabs>
          <w:tab w:val="center" w:pos="4680"/>
        </w:tabs>
        <w:overflowPunct w:val="0"/>
        <w:autoSpaceDE w:val="0"/>
        <w:autoSpaceDN w:val="0"/>
        <w:adjustRightInd w:val="0"/>
        <w:spacing w:after="0" w:line="240" w:lineRule="auto"/>
        <w:textAlignment w:val="baseline"/>
        <w:outlineLvl w:val="3"/>
        <w:rPr>
          <w:rFonts w:ascii="Bookman Old Style" w:eastAsia="Times New Roman" w:hAnsi="Bookman Old Style" w:cs="Tahoma"/>
          <w:b/>
        </w:rPr>
      </w:pPr>
      <w:r w:rsidRPr="00ED69FB">
        <w:rPr>
          <w:rFonts w:ascii="Bookman Old Style" w:eastAsia="Times New Roman" w:hAnsi="Bookman Old Style" w:cs="Tahoma"/>
          <w:b/>
        </w:rPr>
        <w:t>10.9.2</w:t>
      </w:r>
      <w:r w:rsidRPr="00ED69FB">
        <w:rPr>
          <w:rFonts w:ascii="Bookman Old Style" w:eastAsia="Times New Roman" w:hAnsi="Bookman Old Style" w:cs="Tahoma"/>
          <w:b/>
        </w:rPr>
        <w:tab/>
        <w:t>Boulons</w:t>
      </w:r>
    </w:p>
    <w:p w:rsidR="00ED69FB" w:rsidRPr="00ED69FB" w:rsidRDefault="00ED69FB" w:rsidP="00ED69FB">
      <w:pPr>
        <w:spacing w:before="120" w:after="0" w:line="240" w:lineRule="auto"/>
        <w:ind w:left="141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Les boulons sont en acier au carbone ou allié, aptes aux déformations à froid et aux traitements thermiques, conformes à la norme NF A 35-557 concernant les boulons à hautes performances destinés à la construction mécanique.</w:t>
      </w:r>
    </w:p>
    <w:p w:rsidR="00ED69FB" w:rsidRPr="00ED69FB" w:rsidRDefault="00ED69FB" w:rsidP="00ED69FB">
      <w:pPr>
        <w:spacing w:before="120" w:after="0" w:line="240" w:lineRule="auto"/>
        <w:ind w:left="141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Il est exigé d’utiliser des boulons dont les caractéristiques mécaniques correspondent à la classe NF E 27-701.</w:t>
      </w:r>
    </w:p>
    <w:p w:rsidR="00ED69FB" w:rsidRPr="00ED69FB" w:rsidRDefault="00ED69FB" w:rsidP="00ED69FB">
      <w:pPr>
        <w:spacing w:before="120" w:after="0" w:line="240" w:lineRule="auto"/>
        <w:ind w:left="141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Les caractéristiques géométriques des boulons doivent être compatibles avec celles des tôles et leurs tolérances conformes à la norme NF E 27-024.</w:t>
      </w:r>
    </w:p>
    <w:p w:rsidR="00ED69FB" w:rsidRPr="00ED69FB" w:rsidRDefault="00ED69FB" w:rsidP="00ED69FB">
      <w:pPr>
        <w:keepNext/>
        <w:tabs>
          <w:tab w:val="center" w:pos="4680"/>
        </w:tabs>
        <w:overflowPunct w:val="0"/>
        <w:autoSpaceDE w:val="0"/>
        <w:autoSpaceDN w:val="0"/>
        <w:adjustRightInd w:val="0"/>
        <w:spacing w:after="0" w:line="240" w:lineRule="auto"/>
        <w:textAlignment w:val="baseline"/>
        <w:outlineLvl w:val="3"/>
        <w:rPr>
          <w:rFonts w:ascii="Bookman Old Style" w:eastAsia="Times New Roman" w:hAnsi="Bookman Old Style" w:cs="Tahoma"/>
          <w:b/>
        </w:rPr>
      </w:pPr>
      <w:r w:rsidRPr="00ED69FB">
        <w:rPr>
          <w:rFonts w:ascii="Bookman Old Style" w:eastAsia="Times New Roman" w:hAnsi="Bookman Old Style" w:cs="Tahoma"/>
          <w:b/>
        </w:rPr>
        <w:t>10.9.3</w:t>
      </w:r>
      <w:r w:rsidRPr="00ED69FB">
        <w:rPr>
          <w:rFonts w:ascii="Bookman Old Style" w:eastAsia="Times New Roman" w:hAnsi="Bookman Old Style" w:cs="Tahoma"/>
          <w:b/>
        </w:rPr>
        <w:tab/>
        <w:t>Revêtement métallique</w:t>
      </w:r>
    </w:p>
    <w:p w:rsidR="00ED69FB" w:rsidRPr="00ED69FB" w:rsidRDefault="00ED69FB" w:rsidP="00ED69FB">
      <w:pPr>
        <w:spacing w:before="120" w:after="0" w:line="240" w:lineRule="auto"/>
        <w:ind w:left="141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Les tôles sont protégées par un revêtement de galvanisation, qui peut être obtenu soit au trempé de la tôle déjà mise en forme dans un bain de zinc fondu, soit en continu dans le cas des tôles peu épaisses non encore ondulées ni cintrées.</w:t>
      </w:r>
    </w:p>
    <w:p w:rsidR="00ED69FB" w:rsidRPr="00ED69FB" w:rsidRDefault="00ED69FB" w:rsidP="00ED69FB">
      <w:pPr>
        <w:spacing w:before="120" w:after="0" w:line="240" w:lineRule="auto"/>
        <w:ind w:left="141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La qualité du revêtement galvanisé au trempé est spécifiée par la norme NF A 91-121 et celle des tôles galvanisées en continu, spécifiée par la norme NF A 36-321.</w:t>
      </w:r>
    </w:p>
    <w:p w:rsidR="00ED69FB" w:rsidRPr="00ED69FB" w:rsidRDefault="00ED69FB" w:rsidP="00ED69FB">
      <w:pPr>
        <w:spacing w:before="120" w:after="0" w:line="240" w:lineRule="auto"/>
        <w:ind w:left="141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La masse moyenne de zinc déposée doit être au moins de 700 g/m² double-face, la masse en tout point devant dépasser 640 g/m².</w:t>
      </w:r>
    </w:p>
    <w:p w:rsidR="00ED69FB" w:rsidRPr="00ED69FB" w:rsidRDefault="00ED69FB" w:rsidP="00ED69FB">
      <w:pPr>
        <w:spacing w:before="120" w:after="0" w:line="240" w:lineRule="auto"/>
        <w:ind w:left="141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lastRenderedPageBreak/>
        <w:t>Les boulons sont protégés par un revêtement de zinc dont les caractéristiques sont au moins égales à celles de la classe de qualité 10-20 microns définie par la norme française NF E 27-016.</w:t>
      </w:r>
    </w:p>
    <w:p w:rsidR="00ED69FB" w:rsidRPr="00ED69FB" w:rsidRDefault="00ED69FB" w:rsidP="00ED69FB">
      <w:pPr>
        <w:widowControl w:val="0"/>
        <w:spacing w:after="0" w:line="240" w:lineRule="auto"/>
        <w:ind w:left="1418"/>
        <w:jc w:val="both"/>
        <w:rPr>
          <w:rFonts w:ascii="Bookman Old Style" w:eastAsia="Times New Roman" w:hAnsi="Bookman Old Style" w:cs="Tahoma"/>
          <w:lang w:eastAsia="fr-FR"/>
        </w:rPr>
      </w:pPr>
    </w:p>
    <w:p w:rsidR="00ED69FB" w:rsidRPr="00ED69FB" w:rsidRDefault="00ED69FB" w:rsidP="00ED69FB">
      <w:pPr>
        <w:keepNext/>
        <w:tabs>
          <w:tab w:val="center" w:pos="4680"/>
        </w:tabs>
        <w:overflowPunct w:val="0"/>
        <w:autoSpaceDE w:val="0"/>
        <w:autoSpaceDN w:val="0"/>
        <w:adjustRightInd w:val="0"/>
        <w:spacing w:after="0" w:line="240" w:lineRule="auto"/>
        <w:textAlignment w:val="baseline"/>
        <w:outlineLvl w:val="3"/>
        <w:rPr>
          <w:rFonts w:ascii="Bookman Old Style" w:eastAsia="Times New Roman" w:hAnsi="Bookman Old Style" w:cs="Tahoma"/>
          <w:b/>
        </w:rPr>
      </w:pPr>
      <w:r w:rsidRPr="00ED69FB">
        <w:rPr>
          <w:rFonts w:ascii="Bookman Old Style" w:eastAsia="Times New Roman" w:hAnsi="Bookman Old Style" w:cs="Tahoma"/>
          <w:b/>
        </w:rPr>
        <w:t>10.9.4</w:t>
      </w:r>
      <w:r w:rsidRPr="00ED69FB">
        <w:rPr>
          <w:rFonts w:ascii="Bookman Old Style" w:eastAsia="Times New Roman" w:hAnsi="Bookman Old Style" w:cs="Tahoma"/>
          <w:b/>
        </w:rPr>
        <w:tab/>
        <w:t>Contrôles de qualité</w:t>
      </w:r>
    </w:p>
    <w:p w:rsidR="00ED69FB" w:rsidRPr="00ED69FB" w:rsidRDefault="00ED69FB" w:rsidP="00ED69FB">
      <w:pPr>
        <w:widowControl w:val="0"/>
        <w:numPr>
          <w:ilvl w:val="0"/>
          <w:numId w:val="56"/>
        </w:numPr>
        <w:spacing w:before="120" w:after="0" w:line="240" w:lineRule="auto"/>
        <w:jc w:val="both"/>
        <w:outlineLvl w:val="4"/>
        <w:rPr>
          <w:rFonts w:ascii="Bookman Old Style" w:eastAsia="Times New Roman" w:hAnsi="Bookman Old Style" w:cs="Tahoma"/>
          <w:b/>
          <w:bCs/>
          <w:iCs/>
        </w:rPr>
      </w:pPr>
      <w:r w:rsidRPr="00ED69FB">
        <w:rPr>
          <w:rFonts w:ascii="Bookman Old Style" w:eastAsia="Times New Roman" w:hAnsi="Bookman Old Style" w:cs="Tahoma"/>
          <w:b/>
          <w:bCs/>
          <w:iCs/>
        </w:rPr>
        <w:t>Contrôle de la qualité de l’acier des tôles</w:t>
      </w:r>
    </w:p>
    <w:p w:rsidR="00ED69FB" w:rsidRPr="00ED69FB" w:rsidRDefault="00ED69FB" w:rsidP="00ED69FB">
      <w:pPr>
        <w:spacing w:before="120" w:after="0" w:line="240" w:lineRule="auto"/>
        <w:ind w:left="141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A la livraison des tôles sur le chantier, le Cocontractant fournit au Maître d’œuvre  le relevé de contrôle visé à l’article 5.3.1.2.2 de la norme NF A 03-115.</w:t>
      </w:r>
    </w:p>
    <w:p w:rsidR="00ED69FB" w:rsidRPr="00ED69FB" w:rsidRDefault="00ED69FB" w:rsidP="00ED69FB">
      <w:pPr>
        <w:widowControl w:val="0"/>
        <w:numPr>
          <w:ilvl w:val="0"/>
          <w:numId w:val="56"/>
        </w:numPr>
        <w:spacing w:before="120" w:after="0" w:line="240" w:lineRule="auto"/>
        <w:jc w:val="both"/>
        <w:outlineLvl w:val="4"/>
        <w:rPr>
          <w:rFonts w:ascii="Bookman Old Style" w:eastAsia="Times New Roman" w:hAnsi="Bookman Old Style" w:cs="Tahoma"/>
          <w:b/>
          <w:bCs/>
          <w:iCs/>
        </w:rPr>
      </w:pPr>
      <w:r w:rsidRPr="00ED69FB">
        <w:rPr>
          <w:rFonts w:ascii="Bookman Old Style" w:eastAsia="Times New Roman" w:hAnsi="Bookman Old Style" w:cs="Tahoma"/>
          <w:b/>
          <w:bCs/>
          <w:iCs/>
        </w:rPr>
        <w:t>Contrôle de la qualité des boulons</w:t>
      </w:r>
    </w:p>
    <w:p w:rsidR="00ED69FB" w:rsidRPr="00ED69FB" w:rsidRDefault="00ED69FB" w:rsidP="00ED69FB">
      <w:pPr>
        <w:spacing w:before="120" w:after="0" w:line="240" w:lineRule="auto"/>
        <w:ind w:left="141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Les boulons sont livrés sur le chantier avec le relevé de contrôle visé à l’article 5.3.1.2.2 de la norme NF E 27-703.</w:t>
      </w:r>
    </w:p>
    <w:p w:rsidR="00ED69FB" w:rsidRPr="00ED69FB" w:rsidRDefault="00ED69FB" w:rsidP="00ED69FB">
      <w:pPr>
        <w:widowControl w:val="0"/>
        <w:numPr>
          <w:ilvl w:val="0"/>
          <w:numId w:val="56"/>
        </w:numPr>
        <w:spacing w:before="120" w:after="0" w:line="240" w:lineRule="auto"/>
        <w:jc w:val="both"/>
        <w:outlineLvl w:val="4"/>
        <w:rPr>
          <w:rFonts w:ascii="Bookman Old Style" w:eastAsia="Times New Roman" w:hAnsi="Bookman Old Style" w:cs="Tahoma"/>
          <w:b/>
          <w:bCs/>
          <w:iCs/>
        </w:rPr>
      </w:pPr>
      <w:r w:rsidRPr="00ED69FB">
        <w:rPr>
          <w:rFonts w:ascii="Bookman Old Style" w:eastAsia="Times New Roman" w:hAnsi="Bookman Old Style" w:cs="Tahoma"/>
          <w:b/>
          <w:bCs/>
          <w:iCs/>
        </w:rPr>
        <w:t>Contrôle de la qualité du revêtement métallique des tôles</w:t>
      </w:r>
    </w:p>
    <w:p w:rsidR="00ED69FB" w:rsidRPr="00ED69FB" w:rsidRDefault="00ED69FB" w:rsidP="00ED69FB">
      <w:pPr>
        <w:keepNext/>
        <w:numPr>
          <w:ilvl w:val="0"/>
          <w:numId w:val="65"/>
        </w:numPr>
        <w:spacing w:before="120" w:after="0" w:line="240" w:lineRule="auto"/>
        <w:ind w:hanging="357"/>
        <w:jc w:val="both"/>
        <w:rPr>
          <w:rFonts w:ascii="Bookman Old Style" w:eastAsia="Times New Roman" w:hAnsi="Bookman Old Style" w:cs="Tahoma"/>
          <w:b/>
          <w:lang w:eastAsia="fr-FR"/>
        </w:rPr>
      </w:pPr>
      <w:r w:rsidRPr="00ED69FB">
        <w:rPr>
          <w:rFonts w:ascii="Bookman Old Style" w:eastAsia="Times New Roman" w:hAnsi="Bookman Old Style" w:cs="Tahoma"/>
          <w:b/>
          <w:lang w:eastAsia="fr-FR"/>
        </w:rPr>
        <w:t>Adhérence</w:t>
      </w:r>
    </w:p>
    <w:p w:rsidR="00ED69FB" w:rsidRPr="00ED69FB" w:rsidRDefault="00ED69FB" w:rsidP="00ED69FB">
      <w:pPr>
        <w:spacing w:before="120" w:after="0" w:line="240" w:lineRule="auto"/>
        <w:ind w:left="141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A la livraison des tôles, le Cocontractant fournit au Maître d’œuvre  le relevé de contrôle de l’adhérence suivant le mode opératoire n° 5 de l’annexe 2 des « Clauses Techniques Courantes concernant les buses métalliques » du SETRA (novembre 1982).</w:t>
      </w:r>
    </w:p>
    <w:p w:rsidR="00ED69FB" w:rsidRPr="00ED69FB" w:rsidRDefault="00ED69FB" w:rsidP="00ED69FB">
      <w:pPr>
        <w:spacing w:before="120" w:after="0" w:line="240" w:lineRule="auto"/>
        <w:ind w:left="141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Le Cocontractant doit reconstituer la protection anticorrosion des zones endommagées avec deux couches de peinture riche en zinc, d’épaisseur totale au moins égale à 100 microns. La peinture utilisée (liant époxydique ou silicate) doit comporter au moins 92 % de zinc métal dans l’extrait sec et est appliquée sur un support exempt de toute trace de poussière et d’oxydation.</w:t>
      </w:r>
    </w:p>
    <w:p w:rsidR="00ED69FB" w:rsidRPr="00ED69FB" w:rsidRDefault="00ED69FB" w:rsidP="00ED69FB">
      <w:pPr>
        <w:numPr>
          <w:ilvl w:val="0"/>
          <w:numId w:val="65"/>
        </w:numPr>
        <w:spacing w:before="120" w:after="0" w:line="240" w:lineRule="auto"/>
        <w:jc w:val="both"/>
        <w:rPr>
          <w:rFonts w:ascii="Bookman Old Style" w:eastAsia="Times New Roman" w:hAnsi="Bookman Old Style" w:cs="Tahoma"/>
          <w:b/>
          <w:lang w:eastAsia="fr-FR"/>
        </w:rPr>
      </w:pPr>
      <w:r w:rsidRPr="00ED69FB">
        <w:rPr>
          <w:rFonts w:ascii="Bookman Old Style" w:eastAsia="Times New Roman" w:hAnsi="Bookman Old Style" w:cs="Tahoma"/>
          <w:b/>
          <w:lang w:eastAsia="fr-FR"/>
        </w:rPr>
        <w:t>Masse de zinc</w:t>
      </w:r>
    </w:p>
    <w:p w:rsidR="00ED69FB" w:rsidRPr="00ED69FB" w:rsidRDefault="00ED69FB" w:rsidP="00ED69FB">
      <w:pPr>
        <w:spacing w:before="120" w:after="0" w:line="240" w:lineRule="auto"/>
        <w:ind w:left="141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A la livraison des tôles, le Cocontractant fournit au Maître d’œuvre  le relevé de contrôle destructif de la masse de zinc conforme aux normes NF A 91-121 ou NF A 36-321.</w:t>
      </w:r>
    </w:p>
    <w:p w:rsidR="00ED69FB" w:rsidRPr="00ED69FB" w:rsidRDefault="00ED69FB" w:rsidP="00ED69FB">
      <w:pPr>
        <w:spacing w:before="120" w:after="0" w:line="240" w:lineRule="auto"/>
        <w:ind w:left="141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La moyenne des mesures doit être, pour chaque groupe de trois éprouvettes, supérieure ou égale à 700 g/m2, les mesures individuelles devant donner des résultats supérieurs à la masse minimale fixée à 640 g/m2.</w:t>
      </w:r>
    </w:p>
    <w:p w:rsidR="00ED69FB" w:rsidRPr="00ED69FB" w:rsidRDefault="00ED69FB" w:rsidP="00ED69FB">
      <w:pPr>
        <w:keepNext/>
        <w:spacing w:before="240" w:after="60" w:line="240" w:lineRule="auto"/>
        <w:outlineLvl w:val="2"/>
        <w:rPr>
          <w:rFonts w:ascii="Bookman Old Style" w:eastAsia="Times New Roman" w:hAnsi="Bookman Old Style" w:cs="Tahoma"/>
          <w:b/>
          <w:bCs/>
        </w:rPr>
      </w:pPr>
      <w:r w:rsidRPr="00ED69FB">
        <w:rPr>
          <w:rFonts w:ascii="Bookman Old Style" w:eastAsia="Times New Roman" w:hAnsi="Bookman Old Style" w:cs="Tahoma"/>
          <w:b/>
          <w:bCs/>
        </w:rPr>
        <w:t>10.10</w:t>
      </w:r>
      <w:r w:rsidRPr="00ED69FB">
        <w:rPr>
          <w:rFonts w:ascii="Bookman Old Style" w:eastAsia="Times New Roman" w:hAnsi="Bookman Old Style" w:cs="Tahoma"/>
          <w:b/>
          <w:bCs/>
        </w:rPr>
        <w:tab/>
        <w:t>Enduits de protection des buses métalliques</w:t>
      </w:r>
    </w:p>
    <w:p w:rsidR="00ED69FB" w:rsidRPr="00ED69FB" w:rsidRDefault="00ED69FB" w:rsidP="00ED69FB">
      <w:pPr>
        <w:keepNext/>
        <w:tabs>
          <w:tab w:val="center" w:pos="4680"/>
        </w:tabs>
        <w:overflowPunct w:val="0"/>
        <w:autoSpaceDE w:val="0"/>
        <w:autoSpaceDN w:val="0"/>
        <w:adjustRightInd w:val="0"/>
        <w:spacing w:after="0" w:line="240" w:lineRule="auto"/>
        <w:textAlignment w:val="baseline"/>
        <w:outlineLvl w:val="3"/>
        <w:rPr>
          <w:rFonts w:ascii="Bookman Old Style" w:eastAsia="Times New Roman" w:hAnsi="Bookman Old Style" w:cs="Tahoma"/>
          <w:b/>
        </w:rPr>
      </w:pPr>
      <w:r w:rsidRPr="00ED69FB">
        <w:rPr>
          <w:rFonts w:ascii="Bookman Old Style" w:eastAsia="Times New Roman" w:hAnsi="Bookman Old Style" w:cs="Tahoma"/>
          <w:b/>
        </w:rPr>
        <w:t>10.10.1</w:t>
      </w:r>
      <w:r w:rsidRPr="00ED69FB">
        <w:rPr>
          <w:rFonts w:ascii="Bookman Old Style" w:eastAsia="Times New Roman" w:hAnsi="Bookman Old Style" w:cs="Tahoma"/>
          <w:b/>
        </w:rPr>
        <w:tab/>
        <w:t>Qualité</w:t>
      </w:r>
    </w:p>
    <w:p w:rsidR="00ED69FB" w:rsidRPr="00ED69FB" w:rsidRDefault="00ED69FB" w:rsidP="00ED69FB">
      <w:pPr>
        <w:spacing w:before="120" w:after="0" w:line="240" w:lineRule="auto"/>
        <w:ind w:left="141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Quels que soient les produits utilisés, leur épaisseur sèche doit être supérieure ou égale à 250 microns en moyenne, avec un minimum de 200 microns en tout point.</w:t>
      </w:r>
    </w:p>
    <w:p w:rsidR="00ED69FB" w:rsidRPr="00ED69FB" w:rsidRDefault="00ED69FB" w:rsidP="00ED69FB">
      <w:pPr>
        <w:spacing w:before="120" w:after="0" w:line="240" w:lineRule="auto"/>
        <w:ind w:left="141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Le Cocontractant communique au Maître d’œuvre :</w:t>
      </w:r>
    </w:p>
    <w:p w:rsidR="00ED69FB" w:rsidRPr="00ED69FB" w:rsidRDefault="00ED69FB" w:rsidP="00ED69FB">
      <w:pPr>
        <w:numPr>
          <w:ilvl w:val="0"/>
          <w:numId w:val="66"/>
        </w:numPr>
        <w:spacing w:before="120" w:after="0" w:line="240" w:lineRule="auto"/>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La définition exacte des produits de protection : nature, nombre de couches, épaisseur de chaque couche, mode d’application, condition d’application (température, hygrométrie),</w:t>
      </w:r>
    </w:p>
    <w:p w:rsidR="00ED69FB" w:rsidRPr="00ED69FB" w:rsidRDefault="00ED69FB" w:rsidP="00ED69FB">
      <w:pPr>
        <w:numPr>
          <w:ilvl w:val="0"/>
          <w:numId w:val="66"/>
        </w:numPr>
        <w:spacing w:before="120" w:after="0" w:line="240" w:lineRule="auto"/>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les fiches d’agrément ou les fiches techniques pour chaque nature de produits,</w:t>
      </w:r>
    </w:p>
    <w:p w:rsidR="00ED69FB" w:rsidRPr="00ED69FB" w:rsidRDefault="00ED69FB" w:rsidP="00ED69FB">
      <w:pPr>
        <w:numPr>
          <w:ilvl w:val="0"/>
          <w:numId w:val="66"/>
        </w:numPr>
        <w:spacing w:before="120" w:after="0" w:line="240" w:lineRule="auto"/>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toute spécification particulière concernant les produits prévus.</w:t>
      </w:r>
    </w:p>
    <w:p w:rsidR="00ED69FB" w:rsidRPr="00ED69FB" w:rsidRDefault="00ED69FB" w:rsidP="00ED69FB">
      <w:pPr>
        <w:keepNext/>
        <w:tabs>
          <w:tab w:val="center" w:pos="4680"/>
        </w:tabs>
        <w:overflowPunct w:val="0"/>
        <w:autoSpaceDE w:val="0"/>
        <w:autoSpaceDN w:val="0"/>
        <w:adjustRightInd w:val="0"/>
        <w:spacing w:after="0" w:line="240" w:lineRule="auto"/>
        <w:textAlignment w:val="baseline"/>
        <w:outlineLvl w:val="3"/>
        <w:rPr>
          <w:rFonts w:ascii="Bookman Old Style" w:eastAsia="Times New Roman" w:hAnsi="Bookman Old Style" w:cs="Tahoma"/>
          <w:b/>
        </w:rPr>
      </w:pPr>
      <w:r w:rsidRPr="00ED69FB">
        <w:rPr>
          <w:rFonts w:ascii="Bookman Old Style" w:eastAsia="Times New Roman" w:hAnsi="Bookman Old Style" w:cs="Tahoma"/>
          <w:b/>
        </w:rPr>
        <w:t>10.10.2</w:t>
      </w:r>
      <w:r w:rsidRPr="00ED69FB">
        <w:rPr>
          <w:rFonts w:ascii="Bookman Old Style" w:eastAsia="Times New Roman" w:hAnsi="Bookman Old Style" w:cs="Tahoma"/>
          <w:b/>
        </w:rPr>
        <w:tab/>
        <w:t>Approvisionnement et stockage</w:t>
      </w:r>
    </w:p>
    <w:p w:rsidR="00ED69FB" w:rsidRPr="00ED69FB" w:rsidRDefault="00ED69FB" w:rsidP="00ED69FB">
      <w:pPr>
        <w:spacing w:before="120" w:after="0" w:line="240" w:lineRule="auto"/>
        <w:ind w:left="141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L’aire de stockage des éléments doit être plane, propre, résistante et facilement accessible aux véhicules et engins de manutention. Il en est de même, s’il y a lieu, de l’aire de pré assemblage.</w:t>
      </w:r>
    </w:p>
    <w:p w:rsidR="00ED69FB" w:rsidRPr="00ED69FB" w:rsidRDefault="00ED69FB" w:rsidP="00ED69FB">
      <w:pPr>
        <w:spacing w:before="120" w:after="0" w:line="240" w:lineRule="auto"/>
        <w:ind w:left="141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lastRenderedPageBreak/>
        <w:t>Les éléments présentant des défectuosités telles que des écailles du zinc, des soufflures, des piqûres ou des amorces de fissures sont rebutés. Sur l’accord du Maître d’œuvre, certaines déformations mineures consécutives aux manipulations ou au transport peuvent toutefois être redressées au maillet.</w:t>
      </w:r>
    </w:p>
    <w:p w:rsidR="00ED69FB" w:rsidRPr="00ED69FB" w:rsidRDefault="00ED69FB" w:rsidP="00ED69FB">
      <w:pPr>
        <w:keepNext/>
        <w:spacing w:before="240" w:after="60" w:line="240" w:lineRule="auto"/>
        <w:outlineLvl w:val="2"/>
        <w:rPr>
          <w:rFonts w:ascii="Bookman Old Style" w:eastAsia="Times New Roman" w:hAnsi="Bookman Old Style" w:cs="Tahoma"/>
          <w:b/>
          <w:bCs/>
        </w:rPr>
      </w:pPr>
      <w:r w:rsidRPr="00ED69FB">
        <w:rPr>
          <w:rFonts w:ascii="Bookman Old Style" w:eastAsia="Times New Roman" w:hAnsi="Bookman Old Style" w:cs="Tahoma"/>
          <w:b/>
          <w:bCs/>
        </w:rPr>
        <w:t>10.11</w:t>
      </w:r>
      <w:r w:rsidRPr="00ED69FB">
        <w:rPr>
          <w:rFonts w:ascii="Bookman Old Style" w:eastAsia="Times New Roman" w:hAnsi="Bookman Old Style" w:cs="Tahoma"/>
          <w:b/>
          <w:bCs/>
        </w:rPr>
        <w:tab/>
        <w:t>Buses en béton armé</w:t>
      </w:r>
    </w:p>
    <w:p w:rsidR="00ED69FB" w:rsidRPr="00ED69FB" w:rsidRDefault="00ED69FB" w:rsidP="00ED69FB">
      <w:pPr>
        <w:spacing w:before="120" w:after="0" w:line="240" w:lineRule="auto"/>
        <w:ind w:left="141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 xml:space="preserve">Les éléments pour buses en béton seront conformes aux spécifications du fascicule 70 du CCTG français, préfabriqués en usine. Ils sont en béton centrifugé armé de la série </w:t>
      </w:r>
      <w:smartTag w:uri="urn:schemas-microsoft-com:office:smarttags" w:element="metricconverter">
        <w:smartTagPr>
          <w:attr w:name="ProductID" w:val="90 A"/>
        </w:smartTagPr>
        <w:r w:rsidRPr="00ED69FB">
          <w:rPr>
            <w:rFonts w:ascii="Bookman Old Style" w:eastAsia="Times New Roman" w:hAnsi="Bookman Old Style" w:cs="Tahoma"/>
            <w:lang w:eastAsia="fr-FR"/>
          </w:rPr>
          <w:t>90 A</w:t>
        </w:r>
      </w:smartTag>
      <w:r w:rsidRPr="00ED69FB">
        <w:rPr>
          <w:rFonts w:ascii="Bookman Old Style" w:eastAsia="Times New Roman" w:hAnsi="Bookman Old Style" w:cs="Tahoma"/>
          <w:lang w:eastAsia="fr-FR"/>
        </w:rPr>
        <w:t>.</w:t>
      </w:r>
    </w:p>
    <w:p w:rsidR="00ED69FB" w:rsidRPr="00ED69FB" w:rsidRDefault="00ED69FB" w:rsidP="00ED69FB">
      <w:pPr>
        <w:spacing w:before="120" w:after="0" w:line="240" w:lineRule="auto"/>
        <w:ind w:left="141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Ils doivent provenir d’une usine agréée par le Maître d’œuvre, et transportés et manutentionnés par des moyens garantissant la qualité du produit, agréés par le Maître d’œuvre.</w:t>
      </w:r>
    </w:p>
    <w:p w:rsidR="00ED69FB" w:rsidRPr="00ED69FB" w:rsidRDefault="00ED69FB" w:rsidP="00ED69FB">
      <w:pPr>
        <w:spacing w:before="120" w:after="0" w:line="240" w:lineRule="auto"/>
        <w:ind w:left="141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Les éléments présentant des défectuosités telles que fissures, épaufrures, ou armatures apparentes, etc. sont rebutés.</w:t>
      </w:r>
    </w:p>
    <w:p w:rsidR="00ED69FB" w:rsidRPr="00ED69FB" w:rsidRDefault="00ED69FB" w:rsidP="00ED69FB">
      <w:pPr>
        <w:keepNext/>
        <w:spacing w:before="240" w:after="60" w:line="240" w:lineRule="auto"/>
        <w:outlineLvl w:val="2"/>
        <w:rPr>
          <w:rFonts w:ascii="Bookman Old Style" w:eastAsia="Times New Roman" w:hAnsi="Bookman Old Style" w:cs="Tahoma"/>
          <w:b/>
          <w:bCs/>
        </w:rPr>
      </w:pPr>
      <w:r w:rsidRPr="00ED69FB">
        <w:rPr>
          <w:rFonts w:ascii="Bookman Old Style" w:eastAsia="Times New Roman" w:hAnsi="Bookman Old Style" w:cs="Tahoma"/>
          <w:b/>
          <w:bCs/>
        </w:rPr>
        <w:t>10.12</w:t>
      </w:r>
      <w:r w:rsidRPr="00ED69FB">
        <w:rPr>
          <w:rFonts w:ascii="Bookman Old Style" w:eastAsia="Times New Roman" w:hAnsi="Bookman Old Style" w:cs="Tahoma"/>
          <w:b/>
          <w:bCs/>
        </w:rPr>
        <w:tab/>
        <w:t>Matériaux pour mortier, béton et béton armé</w:t>
      </w:r>
    </w:p>
    <w:p w:rsidR="00ED69FB" w:rsidRPr="00ED69FB" w:rsidRDefault="00ED69FB" w:rsidP="00ED69FB">
      <w:pPr>
        <w:keepNext/>
        <w:tabs>
          <w:tab w:val="center" w:pos="4680"/>
        </w:tabs>
        <w:overflowPunct w:val="0"/>
        <w:autoSpaceDE w:val="0"/>
        <w:autoSpaceDN w:val="0"/>
        <w:adjustRightInd w:val="0"/>
        <w:spacing w:after="0" w:line="240" w:lineRule="auto"/>
        <w:textAlignment w:val="baseline"/>
        <w:outlineLvl w:val="3"/>
        <w:rPr>
          <w:rFonts w:ascii="Bookman Old Style" w:eastAsia="Times New Roman" w:hAnsi="Bookman Old Style" w:cs="Tahoma"/>
          <w:b/>
        </w:rPr>
      </w:pPr>
      <w:r w:rsidRPr="00ED69FB">
        <w:rPr>
          <w:rFonts w:ascii="Bookman Old Style" w:eastAsia="Times New Roman" w:hAnsi="Bookman Old Style" w:cs="Tahoma"/>
          <w:b/>
        </w:rPr>
        <w:t>10.12.1</w:t>
      </w:r>
      <w:r w:rsidRPr="00ED69FB">
        <w:rPr>
          <w:rFonts w:ascii="Bookman Old Style" w:eastAsia="Times New Roman" w:hAnsi="Bookman Old Style" w:cs="Tahoma"/>
          <w:b/>
        </w:rPr>
        <w:tab/>
        <w:t>Sable</w:t>
      </w:r>
    </w:p>
    <w:p w:rsidR="00ED69FB" w:rsidRPr="00ED69FB" w:rsidRDefault="00ED69FB" w:rsidP="00ED69FB">
      <w:pPr>
        <w:spacing w:before="120" w:after="0" w:line="240" w:lineRule="auto"/>
        <w:ind w:left="1418"/>
        <w:jc w:val="both"/>
        <w:rPr>
          <w:rFonts w:ascii="Bookman Old Style" w:eastAsia="Times New Roman" w:hAnsi="Bookman Old Style" w:cs="Tahoma"/>
          <w:b/>
          <w:lang w:eastAsia="fr-FR"/>
        </w:rPr>
      </w:pPr>
      <w:r w:rsidRPr="00ED69FB">
        <w:rPr>
          <w:rFonts w:ascii="Bookman Old Style" w:eastAsia="Times New Roman" w:hAnsi="Bookman Old Style" w:cs="Tahoma"/>
          <w:lang w:eastAsia="fr-FR"/>
        </w:rPr>
        <w:t>L’équivalent de sable sera supérieur à 80% et le pourcentage d’éléments très fins éliminés par décantation devra être inférieur à 4 %.</w:t>
      </w:r>
    </w:p>
    <w:p w:rsidR="00ED69FB" w:rsidRPr="00ED69FB" w:rsidRDefault="00ED69FB" w:rsidP="00ED69FB">
      <w:pPr>
        <w:numPr>
          <w:ilvl w:val="0"/>
          <w:numId w:val="65"/>
        </w:numPr>
        <w:spacing w:before="120" w:after="0" w:line="240" w:lineRule="auto"/>
        <w:jc w:val="both"/>
        <w:rPr>
          <w:rFonts w:ascii="Bookman Old Style" w:eastAsia="Times New Roman" w:hAnsi="Bookman Old Style" w:cs="Tahoma"/>
          <w:b/>
          <w:lang w:eastAsia="fr-FR"/>
        </w:rPr>
      </w:pPr>
      <w:r w:rsidRPr="00ED69FB">
        <w:rPr>
          <w:rFonts w:ascii="Bookman Old Style" w:eastAsia="Times New Roman" w:hAnsi="Bookman Old Style" w:cs="Tahoma"/>
          <w:b/>
          <w:lang w:eastAsia="fr-FR"/>
        </w:rPr>
        <w:t>Sable pour mortier</w:t>
      </w:r>
    </w:p>
    <w:p w:rsidR="00ED69FB" w:rsidRPr="00ED69FB" w:rsidRDefault="00ED69FB" w:rsidP="00ED69FB">
      <w:pPr>
        <w:spacing w:before="120" w:after="0" w:line="240" w:lineRule="auto"/>
        <w:ind w:left="141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 xml:space="preserve">La proportion d’éléments retenus sur le tamis de 35 (tamis d </w:t>
      </w:r>
      <w:smartTag w:uri="urn:schemas-microsoft-com:office:smarttags" w:element="metricconverter">
        <w:smartTagPr>
          <w:attr w:name="ProductID" w:val="2,5 mm"/>
        </w:smartTagPr>
        <w:r w:rsidRPr="00ED69FB">
          <w:rPr>
            <w:rFonts w:ascii="Bookman Old Style" w:eastAsia="Times New Roman" w:hAnsi="Bookman Old Style" w:cs="Tahoma"/>
            <w:lang w:eastAsia="fr-FR"/>
          </w:rPr>
          <w:t>2,5 mm</w:t>
        </w:r>
      </w:smartTag>
      <w:r w:rsidRPr="00ED69FB">
        <w:rPr>
          <w:rFonts w:ascii="Bookman Old Style" w:eastAsia="Times New Roman" w:hAnsi="Bookman Old Style" w:cs="Tahoma"/>
          <w:lang w:eastAsia="fr-FR"/>
        </w:rPr>
        <w:t>) doit être supérieure à 10 %.</w:t>
      </w:r>
    </w:p>
    <w:p w:rsidR="00ED69FB" w:rsidRPr="00ED69FB" w:rsidRDefault="00ED69FB" w:rsidP="00ED69FB">
      <w:pPr>
        <w:numPr>
          <w:ilvl w:val="0"/>
          <w:numId w:val="65"/>
        </w:numPr>
        <w:spacing w:before="120" w:after="0" w:line="240" w:lineRule="auto"/>
        <w:jc w:val="both"/>
        <w:rPr>
          <w:rFonts w:ascii="Bookman Old Style" w:eastAsia="Times New Roman" w:hAnsi="Bookman Old Style" w:cs="Tahoma"/>
          <w:b/>
          <w:lang w:eastAsia="fr-FR"/>
        </w:rPr>
      </w:pPr>
      <w:r w:rsidRPr="00ED69FB">
        <w:rPr>
          <w:rFonts w:ascii="Bookman Old Style" w:eastAsia="Times New Roman" w:hAnsi="Bookman Old Style" w:cs="Tahoma"/>
          <w:b/>
          <w:lang w:eastAsia="fr-FR"/>
        </w:rPr>
        <w:t>Sable pour béton</w:t>
      </w:r>
    </w:p>
    <w:p w:rsidR="00ED69FB" w:rsidRPr="00ED69FB" w:rsidRDefault="00ED69FB" w:rsidP="00ED69FB">
      <w:pPr>
        <w:spacing w:before="120" w:after="0" w:line="240" w:lineRule="auto"/>
        <w:ind w:left="141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La granularité doit s’insérer dans le fuseau ci-après :</w:t>
      </w:r>
    </w:p>
    <w:p w:rsidR="00ED69FB" w:rsidRPr="00ED69FB" w:rsidRDefault="00ED69FB" w:rsidP="00ED69FB">
      <w:pPr>
        <w:widowControl w:val="0"/>
        <w:spacing w:after="0" w:line="240" w:lineRule="auto"/>
        <w:ind w:left="2127"/>
        <w:jc w:val="both"/>
        <w:rPr>
          <w:rFonts w:ascii="Bookman Old Style" w:eastAsia="Times New Roman" w:hAnsi="Bookman Old Style" w:cs="Tahoma"/>
          <w:lang w:eastAsia="fr-FR"/>
        </w:rPr>
      </w:pPr>
    </w:p>
    <w:tbl>
      <w:tblPr>
        <w:tblW w:w="0" w:type="auto"/>
        <w:tblInd w:w="14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2410"/>
        <w:gridCol w:w="2409"/>
        <w:gridCol w:w="2410"/>
      </w:tblGrid>
      <w:tr w:rsidR="00ED69FB" w:rsidRPr="00ED69FB" w:rsidTr="00ED69FB">
        <w:tc>
          <w:tcPr>
            <w:tcW w:w="2410" w:type="dxa"/>
          </w:tcPr>
          <w:p w:rsidR="00ED69FB" w:rsidRPr="00ED69FB" w:rsidRDefault="00ED69FB" w:rsidP="00ED69FB">
            <w:pPr>
              <w:widowControl w:val="0"/>
              <w:spacing w:after="0" w:line="240" w:lineRule="auto"/>
              <w:jc w:val="center"/>
              <w:rPr>
                <w:rFonts w:ascii="Bookman Old Style" w:eastAsia="Times New Roman" w:hAnsi="Bookman Old Style" w:cs="Tahoma"/>
                <w:b/>
                <w:lang w:eastAsia="fr-FR"/>
              </w:rPr>
            </w:pPr>
            <w:r w:rsidRPr="00ED69FB">
              <w:rPr>
                <w:rFonts w:ascii="Bookman Old Style" w:eastAsia="Times New Roman" w:hAnsi="Bookman Old Style" w:cs="Tahoma"/>
                <w:b/>
                <w:lang w:eastAsia="fr-FR"/>
              </w:rPr>
              <w:t>Module AFNOR</w:t>
            </w:r>
          </w:p>
        </w:tc>
        <w:tc>
          <w:tcPr>
            <w:tcW w:w="2409" w:type="dxa"/>
          </w:tcPr>
          <w:p w:rsidR="00ED69FB" w:rsidRPr="00ED69FB" w:rsidRDefault="00ED69FB" w:rsidP="00ED69FB">
            <w:pPr>
              <w:widowControl w:val="0"/>
              <w:spacing w:after="0" w:line="240" w:lineRule="auto"/>
              <w:jc w:val="center"/>
              <w:rPr>
                <w:rFonts w:ascii="Bookman Old Style" w:eastAsia="Times New Roman" w:hAnsi="Bookman Old Style" w:cs="Tahoma"/>
                <w:b/>
                <w:lang w:eastAsia="fr-FR"/>
              </w:rPr>
            </w:pPr>
            <w:r w:rsidRPr="00ED69FB">
              <w:rPr>
                <w:rFonts w:ascii="Bookman Old Style" w:eastAsia="Times New Roman" w:hAnsi="Bookman Old Style" w:cs="Tahoma"/>
                <w:b/>
                <w:lang w:eastAsia="fr-FR"/>
              </w:rPr>
              <w:t>Maille des tamis (mm)</w:t>
            </w:r>
          </w:p>
        </w:tc>
        <w:tc>
          <w:tcPr>
            <w:tcW w:w="2410" w:type="dxa"/>
          </w:tcPr>
          <w:p w:rsidR="00ED69FB" w:rsidRPr="00ED69FB" w:rsidRDefault="00ED69FB" w:rsidP="00ED69FB">
            <w:pPr>
              <w:widowControl w:val="0"/>
              <w:spacing w:after="0" w:line="240" w:lineRule="auto"/>
              <w:jc w:val="center"/>
              <w:rPr>
                <w:rFonts w:ascii="Bookman Old Style" w:eastAsia="Times New Roman" w:hAnsi="Bookman Old Style" w:cs="Tahoma"/>
                <w:b/>
                <w:lang w:eastAsia="fr-FR"/>
              </w:rPr>
            </w:pPr>
            <w:r w:rsidRPr="00ED69FB">
              <w:rPr>
                <w:rFonts w:ascii="Bookman Old Style" w:eastAsia="Times New Roman" w:hAnsi="Bookman Old Style" w:cs="Tahoma"/>
                <w:b/>
                <w:lang w:eastAsia="fr-FR"/>
              </w:rPr>
              <w:t>Tamisât (%)</w:t>
            </w:r>
          </w:p>
        </w:tc>
      </w:tr>
      <w:tr w:rsidR="00ED69FB" w:rsidRPr="00ED69FB" w:rsidTr="00ED69FB">
        <w:tc>
          <w:tcPr>
            <w:tcW w:w="2410" w:type="dxa"/>
          </w:tcPr>
          <w:p w:rsidR="00ED69FB" w:rsidRPr="00ED69FB" w:rsidRDefault="00ED69FB" w:rsidP="00ED69FB">
            <w:pPr>
              <w:widowControl w:val="0"/>
              <w:spacing w:after="0" w:line="240" w:lineRule="auto"/>
              <w:jc w:val="center"/>
              <w:rPr>
                <w:rFonts w:ascii="Bookman Old Style" w:eastAsia="Times New Roman" w:hAnsi="Bookman Old Style" w:cs="Tahoma"/>
                <w:lang w:eastAsia="fr-FR"/>
              </w:rPr>
            </w:pPr>
            <w:r w:rsidRPr="00ED69FB">
              <w:rPr>
                <w:rFonts w:ascii="Bookman Old Style" w:eastAsia="Times New Roman" w:hAnsi="Bookman Old Style" w:cs="Tahoma"/>
                <w:lang w:eastAsia="fr-FR"/>
              </w:rPr>
              <w:t>38</w:t>
            </w:r>
          </w:p>
        </w:tc>
        <w:tc>
          <w:tcPr>
            <w:tcW w:w="2409" w:type="dxa"/>
          </w:tcPr>
          <w:p w:rsidR="00ED69FB" w:rsidRPr="00ED69FB" w:rsidRDefault="00ED69FB" w:rsidP="00ED69FB">
            <w:pPr>
              <w:widowControl w:val="0"/>
              <w:spacing w:after="0" w:line="240" w:lineRule="auto"/>
              <w:jc w:val="center"/>
              <w:rPr>
                <w:rFonts w:ascii="Bookman Old Style" w:eastAsia="Times New Roman" w:hAnsi="Bookman Old Style" w:cs="Tahoma"/>
                <w:lang w:eastAsia="fr-FR"/>
              </w:rPr>
            </w:pPr>
            <w:r w:rsidRPr="00ED69FB">
              <w:rPr>
                <w:rFonts w:ascii="Bookman Old Style" w:eastAsia="Times New Roman" w:hAnsi="Bookman Old Style" w:cs="Tahoma"/>
                <w:lang w:eastAsia="fr-FR"/>
              </w:rPr>
              <w:t>5</w:t>
            </w:r>
          </w:p>
        </w:tc>
        <w:tc>
          <w:tcPr>
            <w:tcW w:w="2410" w:type="dxa"/>
          </w:tcPr>
          <w:p w:rsidR="00ED69FB" w:rsidRPr="00ED69FB" w:rsidRDefault="00ED69FB" w:rsidP="00ED69FB">
            <w:pPr>
              <w:widowControl w:val="0"/>
              <w:spacing w:after="0" w:line="240" w:lineRule="auto"/>
              <w:jc w:val="center"/>
              <w:rPr>
                <w:rFonts w:ascii="Bookman Old Style" w:eastAsia="Times New Roman" w:hAnsi="Bookman Old Style" w:cs="Tahoma"/>
                <w:lang w:eastAsia="fr-FR"/>
              </w:rPr>
            </w:pPr>
            <w:r w:rsidRPr="00ED69FB">
              <w:rPr>
                <w:rFonts w:ascii="Bookman Old Style" w:eastAsia="Times New Roman" w:hAnsi="Bookman Old Style" w:cs="Tahoma"/>
                <w:lang w:eastAsia="fr-FR"/>
              </w:rPr>
              <w:t>95 – 100</w:t>
            </w:r>
          </w:p>
        </w:tc>
      </w:tr>
      <w:tr w:rsidR="00ED69FB" w:rsidRPr="00ED69FB" w:rsidTr="00ED69FB">
        <w:tc>
          <w:tcPr>
            <w:tcW w:w="2410" w:type="dxa"/>
          </w:tcPr>
          <w:p w:rsidR="00ED69FB" w:rsidRPr="00ED69FB" w:rsidRDefault="00ED69FB" w:rsidP="00ED69FB">
            <w:pPr>
              <w:widowControl w:val="0"/>
              <w:spacing w:after="0" w:line="240" w:lineRule="auto"/>
              <w:jc w:val="center"/>
              <w:rPr>
                <w:rFonts w:ascii="Bookman Old Style" w:eastAsia="Times New Roman" w:hAnsi="Bookman Old Style" w:cs="Tahoma"/>
                <w:lang w:eastAsia="fr-FR"/>
              </w:rPr>
            </w:pPr>
            <w:r w:rsidRPr="00ED69FB">
              <w:rPr>
                <w:rFonts w:ascii="Bookman Old Style" w:eastAsia="Times New Roman" w:hAnsi="Bookman Old Style" w:cs="Tahoma"/>
                <w:lang w:eastAsia="fr-FR"/>
              </w:rPr>
              <w:t>35</w:t>
            </w:r>
          </w:p>
        </w:tc>
        <w:tc>
          <w:tcPr>
            <w:tcW w:w="2409" w:type="dxa"/>
          </w:tcPr>
          <w:p w:rsidR="00ED69FB" w:rsidRPr="00ED69FB" w:rsidRDefault="00ED69FB" w:rsidP="00ED69FB">
            <w:pPr>
              <w:widowControl w:val="0"/>
              <w:spacing w:after="0" w:line="240" w:lineRule="auto"/>
              <w:jc w:val="center"/>
              <w:rPr>
                <w:rFonts w:ascii="Bookman Old Style" w:eastAsia="Times New Roman" w:hAnsi="Bookman Old Style" w:cs="Tahoma"/>
                <w:lang w:eastAsia="fr-FR"/>
              </w:rPr>
            </w:pPr>
            <w:r w:rsidRPr="00ED69FB">
              <w:rPr>
                <w:rFonts w:ascii="Bookman Old Style" w:eastAsia="Times New Roman" w:hAnsi="Bookman Old Style" w:cs="Tahoma"/>
                <w:lang w:eastAsia="fr-FR"/>
              </w:rPr>
              <w:t>2,5</w:t>
            </w:r>
          </w:p>
        </w:tc>
        <w:tc>
          <w:tcPr>
            <w:tcW w:w="2410" w:type="dxa"/>
          </w:tcPr>
          <w:p w:rsidR="00ED69FB" w:rsidRPr="00ED69FB" w:rsidRDefault="00ED69FB" w:rsidP="00ED69FB">
            <w:pPr>
              <w:widowControl w:val="0"/>
              <w:spacing w:after="0" w:line="240" w:lineRule="auto"/>
              <w:jc w:val="center"/>
              <w:rPr>
                <w:rFonts w:ascii="Bookman Old Style" w:eastAsia="Times New Roman" w:hAnsi="Bookman Old Style" w:cs="Tahoma"/>
                <w:lang w:eastAsia="fr-FR"/>
              </w:rPr>
            </w:pPr>
            <w:r w:rsidRPr="00ED69FB">
              <w:rPr>
                <w:rFonts w:ascii="Bookman Old Style" w:eastAsia="Times New Roman" w:hAnsi="Bookman Old Style" w:cs="Tahoma"/>
                <w:lang w:eastAsia="fr-FR"/>
              </w:rPr>
              <w:t>70 – 90</w:t>
            </w:r>
          </w:p>
        </w:tc>
      </w:tr>
      <w:tr w:rsidR="00ED69FB" w:rsidRPr="00ED69FB" w:rsidTr="00ED69FB">
        <w:tc>
          <w:tcPr>
            <w:tcW w:w="2410" w:type="dxa"/>
          </w:tcPr>
          <w:p w:rsidR="00ED69FB" w:rsidRPr="00ED69FB" w:rsidRDefault="00ED69FB" w:rsidP="00ED69FB">
            <w:pPr>
              <w:widowControl w:val="0"/>
              <w:spacing w:after="0" w:line="240" w:lineRule="auto"/>
              <w:jc w:val="center"/>
              <w:rPr>
                <w:rFonts w:ascii="Bookman Old Style" w:eastAsia="Times New Roman" w:hAnsi="Bookman Old Style" w:cs="Tahoma"/>
                <w:lang w:eastAsia="fr-FR"/>
              </w:rPr>
            </w:pPr>
            <w:r w:rsidRPr="00ED69FB">
              <w:rPr>
                <w:rFonts w:ascii="Bookman Old Style" w:eastAsia="Times New Roman" w:hAnsi="Bookman Old Style" w:cs="Tahoma"/>
                <w:lang w:eastAsia="fr-FR"/>
              </w:rPr>
              <w:t>32</w:t>
            </w:r>
          </w:p>
        </w:tc>
        <w:tc>
          <w:tcPr>
            <w:tcW w:w="2409" w:type="dxa"/>
          </w:tcPr>
          <w:p w:rsidR="00ED69FB" w:rsidRPr="00ED69FB" w:rsidRDefault="00ED69FB" w:rsidP="00ED69FB">
            <w:pPr>
              <w:widowControl w:val="0"/>
              <w:spacing w:after="0" w:line="240" w:lineRule="auto"/>
              <w:jc w:val="center"/>
              <w:rPr>
                <w:rFonts w:ascii="Bookman Old Style" w:eastAsia="Times New Roman" w:hAnsi="Bookman Old Style" w:cs="Tahoma"/>
                <w:lang w:eastAsia="fr-FR"/>
              </w:rPr>
            </w:pPr>
            <w:r w:rsidRPr="00ED69FB">
              <w:rPr>
                <w:rFonts w:ascii="Bookman Old Style" w:eastAsia="Times New Roman" w:hAnsi="Bookman Old Style" w:cs="Tahoma"/>
                <w:lang w:eastAsia="fr-FR"/>
              </w:rPr>
              <w:t>1,25</w:t>
            </w:r>
          </w:p>
        </w:tc>
        <w:tc>
          <w:tcPr>
            <w:tcW w:w="2410" w:type="dxa"/>
          </w:tcPr>
          <w:p w:rsidR="00ED69FB" w:rsidRPr="00ED69FB" w:rsidRDefault="00ED69FB" w:rsidP="00ED69FB">
            <w:pPr>
              <w:widowControl w:val="0"/>
              <w:spacing w:after="0" w:line="240" w:lineRule="auto"/>
              <w:jc w:val="center"/>
              <w:rPr>
                <w:rFonts w:ascii="Bookman Old Style" w:eastAsia="Times New Roman" w:hAnsi="Bookman Old Style" w:cs="Tahoma"/>
                <w:lang w:eastAsia="fr-FR"/>
              </w:rPr>
            </w:pPr>
            <w:r w:rsidRPr="00ED69FB">
              <w:rPr>
                <w:rFonts w:ascii="Bookman Old Style" w:eastAsia="Times New Roman" w:hAnsi="Bookman Old Style" w:cs="Tahoma"/>
                <w:lang w:eastAsia="fr-FR"/>
              </w:rPr>
              <w:t>45 – 80</w:t>
            </w:r>
          </w:p>
        </w:tc>
      </w:tr>
      <w:tr w:rsidR="00ED69FB" w:rsidRPr="00ED69FB" w:rsidTr="00ED69FB">
        <w:tc>
          <w:tcPr>
            <w:tcW w:w="2410" w:type="dxa"/>
          </w:tcPr>
          <w:p w:rsidR="00ED69FB" w:rsidRPr="00ED69FB" w:rsidRDefault="00ED69FB" w:rsidP="00ED69FB">
            <w:pPr>
              <w:widowControl w:val="0"/>
              <w:spacing w:after="0" w:line="240" w:lineRule="auto"/>
              <w:jc w:val="center"/>
              <w:rPr>
                <w:rFonts w:ascii="Bookman Old Style" w:eastAsia="Times New Roman" w:hAnsi="Bookman Old Style" w:cs="Tahoma"/>
                <w:lang w:eastAsia="fr-FR"/>
              </w:rPr>
            </w:pPr>
            <w:r w:rsidRPr="00ED69FB">
              <w:rPr>
                <w:rFonts w:ascii="Bookman Old Style" w:eastAsia="Times New Roman" w:hAnsi="Bookman Old Style" w:cs="Tahoma"/>
                <w:lang w:eastAsia="fr-FR"/>
              </w:rPr>
              <w:t>29</w:t>
            </w:r>
          </w:p>
        </w:tc>
        <w:tc>
          <w:tcPr>
            <w:tcW w:w="2409" w:type="dxa"/>
          </w:tcPr>
          <w:p w:rsidR="00ED69FB" w:rsidRPr="00ED69FB" w:rsidRDefault="00ED69FB" w:rsidP="00ED69FB">
            <w:pPr>
              <w:widowControl w:val="0"/>
              <w:spacing w:after="0" w:line="240" w:lineRule="auto"/>
              <w:jc w:val="center"/>
              <w:rPr>
                <w:rFonts w:ascii="Bookman Old Style" w:eastAsia="Times New Roman" w:hAnsi="Bookman Old Style" w:cs="Tahoma"/>
                <w:lang w:eastAsia="fr-FR"/>
              </w:rPr>
            </w:pPr>
            <w:r w:rsidRPr="00ED69FB">
              <w:rPr>
                <w:rFonts w:ascii="Bookman Old Style" w:eastAsia="Times New Roman" w:hAnsi="Bookman Old Style" w:cs="Tahoma"/>
                <w:lang w:eastAsia="fr-FR"/>
              </w:rPr>
              <w:t>0,63</w:t>
            </w:r>
          </w:p>
        </w:tc>
        <w:tc>
          <w:tcPr>
            <w:tcW w:w="2410" w:type="dxa"/>
          </w:tcPr>
          <w:p w:rsidR="00ED69FB" w:rsidRPr="00ED69FB" w:rsidRDefault="00ED69FB" w:rsidP="00ED69FB">
            <w:pPr>
              <w:widowControl w:val="0"/>
              <w:spacing w:after="0" w:line="240" w:lineRule="auto"/>
              <w:jc w:val="center"/>
              <w:rPr>
                <w:rFonts w:ascii="Bookman Old Style" w:eastAsia="Times New Roman" w:hAnsi="Bookman Old Style" w:cs="Tahoma"/>
                <w:lang w:eastAsia="fr-FR"/>
              </w:rPr>
            </w:pPr>
            <w:r w:rsidRPr="00ED69FB">
              <w:rPr>
                <w:rFonts w:ascii="Bookman Old Style" w:eastAsia="Times New Roman" w:hAnsi="Bookman Old Style" w:cs="Tahoma"/>
                <w:lang w:eastAsia="fr-FR"/>
              </w:rPr>
              <w:t>28 – 35</w:t>
            </w:r>
          </w:p>
        </w:tc>
      </w:tr>
      <w:tr w:rsidR="00ED69FB" w:rsidRPr="00ED69FB" w:rsidTr="00ED69FB">
        <w:tc>
          <w:tcPr>
            <w:tcW w:w="2410" w:type="dxa"/>
          </w:tcPr>
          <w:p w:rsidR="00ED69FB" w:rsidRPr="00ED69FB" w:rsidRDefault="00ED69FB" w:rsidP="00ED69FB">
            <w:pPr>
              <w:widowControl w:val="0"/>
              <w:spacing w:after="0" w:line="240" w:lineRule="auto"/>
              <w:jc w:val="center"/>
              <w:rPr>
                <w:rFonts w:ascii="Bookman Old Style" w:eastAsia="Times New Roman" w:hAnsi="Bookman Old Style" w:cs="Tahoma"/>
                <w:lang w:eastAsia="fr-FR"/>
              </w:rPr>
            </w:pPr>
            <w:r w:rsidRPr="00ED69FB">
              <w:rPr>
                <w:rFonts w:ascii="Bookman Old Style" w:eastAsia="Times New Roman" w:hAnsi="Bookman Old Style" w:cs="Tahoma"/>
                <w:lang w:eastAsia="fr-FR"/>
              </w:rPr>
              <w:t>26</w:t>
            </w:r>
          </w:p>
        </w:tc>
        <w:tc>
          <w:tcPr>
            <w:tcW w:w="2409" w:type="dxa"/>
          </w:tcPr>
          <w:p w:rsidR="00ED69FB" w:rsidRPr="00ED69FB" w:rsidRDefault="00ED69FB" w:rsidP="00ED69FB">
            <w:pPr>
              <w:widowControl w:val="0"/>
              <w:spacing w:after="0" w:line="240" w:lineRule="auto"/>
              <w:jc w:val="center"/>
              <w:rPr>
                <w:rFonts w:ascii="Bookman Old Style" w:eastAsia="Times New Roman" w:hAnsi="Bookman Old Style" w:cs="Tahoma"/>
                <w:lang w:eastAsia="fr-FR"/>
              </w:rPr>
            </w:pPr>
            <w:r w:rsidRPr="00ED69FB">
              <w:rPr>
                <w:rFonts w:ascii="Bookman Old Style" w:eastAsia="Times New Roman" w:hAnsi="Bookman Old Style" w:cs="Tahoma"/>
                <w:lang w:eastAsia="fr-FR"/>
              </w:rPr>
              <w:t>0,315</w:t>
            </w:r>
          </w:p>
        </w:tc>
        <w:tc>
          <w:tcPr>
            <w:tcW w:w="2410" w:type="dxa"/>
          </w:tcPr>
          <w:p w:rsidR="00ED69FB" w:rsidRPr="00ED69FB" w:rsidRDefault="00ED69FB" w:rsidP="00ED69FB">
            <w:pPr>
              <w:widowControl w:val="0"/>
              <w:spacing w:after="0" w:line="240" w:lineRule="auto"/>
              <w:jc w:val="center"/>
              <w:rPr>
                <w:rFonts w:ascii="Bookman Old Style" w:eastAsia="Times New Roman" w:hAnsi="Bookman Old Style" w:cs="Tahoma"/>
                <w:lang w:eastAsia="fr-FR"/>
              </w:rPr>
            </w:pPr>
            <w:r w:rsidRPr="00ED69FB">
              <w:rPr>
                <w:rFonts w:ascii="Bookman Old Style" w:eastAsia="Times New Roman" w:hAnsi="Bookman Old Style" w:cs="Tahoma"/>
                <w:lang w:eastAsia="fr-FR"/>
              </w:rPr>
              <w:t>10 – 30</w:t>
            </w:r>
          </w:p>
        </w:tc>
      </w:tr>
      <w:tr w:rsidR="00ED69FB" w:rsidRPr="00ED69FB" w:rsidTr="00ED69FB">
        <w:tc>
          <w:tcPr>
            <w:tcW w:w="2410" w:type="dxa"/>
          </w:tcPr>
          <w:p w:rsidR="00ED69FB" w:rsidRPr="00ED69FB" w:rsidRDefault="00ED69FB" w:rsidP="00ED69FB">
            <w:pPr>
              <w:widowControl w:val="0"/>
              <w:spacing w:after="0" w:line="240" w:lineRule="auto"/>
              <w:jc w:val="center"/>
              <w:rPr>
                <w:rFonts w:ascii="Bookman Old Style" w:eastAsia="Times New Roman" w:hAnsi="Bookman Old Style" w:cs="Tahoma"/>
                <w:lang w:eastAsia="fr-FR"/>
              </w:rPr>
            </w:pPr>
            <w:r w:rsidRPr="00ED69FB">
              <w:rPr>
                <w:rFonts w:ascii="Bookman Old Style" w:eastAsia="Times New Roman" w:hAnsi="Bookman Old Style" w:cs="Tahoma"/>
                <w:lang w:eastAsia="fr-FR"/>
              </w:rPr>
              <w:t>23</w:t>
            </w:r>
          </w:p>
        </w:tc>
        <w:tc>
          <w:tcPr>
            <w:tcW w:w="2409" w:type="dxa"/>
          </w:tcPr>
          <w:p w:rsidR="00ED69FB" w:rsidRPr="00ED69FB" w:rsidRDefault="00ED69FB" w:rsidP="00ED69FB">
            <w:pPr>
              <w:widowControl w:val="0"/>
              <w:spacing w:after="0" w:line="240" w:lineRule="auto"/>
              <w:jc w:val="center"/>
              <w:rPr>
                <w:rFonts w:ascii="Bookman Old Style" w:eastAsia="Times New Roman" w:hAnsi="Bookman Old Style" w:cs="Tahoma"/>
                <w:lang w:eastAsia="fr-FR"/>
              </w:rPr>
            </w:pPr>
            <w:r w:rsidRPr="00ED69FB">
              <w:rPr>
                <w:rFonts w:ascii="Bookman Old Style" w:eastAsia="Times New Roman" w:hAnsi="Bookman Old Style" w:cs="Tahoma"/>
                <w:lang w:eastAsia="fr-FR"/>
              </w:rPr>
              <w:t>0,16</w:t>
            </w:r>
          </w:p>
        </w:tc>
        <w:tc>
          <w:tcPr>
            <w:tcW w:w="2410" w:type="dxa"/>
          </w:tcPr>
          <w:p w:rsidR="00ED69FB" w:rsidRPr="00ED69FB" w:rsidRDefault="00ED69FB" w:rsidP="00ED69FB">
            <w:pPr>
              <w:widowControl w:val="0"/>
              <w:spacing w:after="0" w:line="240" w:lineRule="auto"/>
              <w:jc w:val="center"/>
              <w:rPr>
                <w:rFonts w:ascii="Bookman Old Style" w:eastAsia="Times New Roman" w:hAnsi="Bookman Old Style" w:cs="Tahoma"/>
                <w:lang w:eastAsia="fr-FR"/>
              </w:rPr>
            </w:pPr>
            <w:r w:rsidRPr="00ED69FB">
              <w:rPr>
                <w:rFonts w:ascii="Bookman Old Style" w:eastAsia="Times New Roman" w:hAnsi="Bookman Old Style" w:cs="Tahoma"/>
                <w:lang w:eastAsia="fr-FR"/>
              </w:rPr>
              <w:t>2 – 10</w:t>
            </w:r>
          </w:p>
        </w:tc>
      </w:tr>
    </w:tbl>
    <w:p w:rsidR="00ED69FB" w:rsidRPr="00ED69FB" w:rsidRDefault="00ED69FB" w:rsidP="00ED69FB">
      <w:pPr>
        <w:widowControl w:val="0"/>
        <w:spacing w:after="0" w:line="240" w:lineRule="auto"/>
        <w:ind w:left="2127"/>
        <w:jc w:val="both"/>
        <w:rPr>
          <w:rFonts w:ascii="Bookman Old Style" w:eastAsia="Times New Roman" w:hAnsi="Bookman Old Style" w:cs="Tahoma"/>
          <w:lang w:eastAsia="fr-FR"/>
        </w:rPr>
      </w:pPr>
    </w:p>
    <w:p w:rsidR="00ED69FB" w:rsidRPr="00ED69FB" w:rsidRDefault="00ED69FB" w:rsidP="00ED69FB">
      <w:pPr>
        <w:spacing w:before="120" w:after="0" w:line="240" w:lineRule="auto"/>
        <w:ind w:left="141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Le Maître d’œuvre  pourra demander que les sables soient lavés avant leur emploi.</w:t>
      </w:r>
    </w:p>
    <w:p w:rsidR="00ED69FB" w:rsidRPr="00ED69FB" w:rsidRDefault="00ED69FB" w:rsidP="00ED69FB">
      <w:pPr>
        <w:spacing w:before="120" w:after="0" w:line="240" w:lineRule="auto"/>
        <w:ind w:left="141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La granularité est contrôlée par le module de finesse (entre 2,2 et 2,8) dont la valeur ne doit pas s’écarter de plus de 0,20, en valeur absolue, du module de finesse du granulat de l’étude.</w:t>
      </w:r>
    </w:p>
    <w:p w:rsidR="00ED69FB" w:rsidRPr="00ED69FB" w:rsidRDefault="00ED69FB" w:rsidP="00ED69FB">
      <w:pPr>
        <w:spacing w:before="120" w:after="0" w:line="240" w:lineRule="auto"/>
        <w:ind w:left="141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Il sera prévu d’effectuer une mesure d’équivalent de sable et une granulométrie à chaque livraison.</w:t>
      </w:r>
    </w:p>
    <w:p w:rsidR="00ED69FB" w:rsidRPr="00ED69FB" w:rsidRDefault="00ED69FB" w:rsidP="00ED69FB">
      <w:pPr>
        <w:keepNext/>
        <w:tabs>
          <w:tab w:val="center" w:pos="4680"/>
        </w:tabs>
        <w:overflowPunct w:val="0"/>
        <w:autoSpaceDE w:val="0"/>
        <w:autoSpaceDN w:val="0"/>
        <w:adjustRightInd w:val="0"/>
        <w:spacing w:after="0" w:line="240" w:lineRule="auto"/>
        <w:textAlignment w:val="baseline"/>
        <w:outlineLvl w:val="3"/>
        <w:rPr>
          <w:rFonts w:ascii="Bookman Old Style" w:eastAsia="Times New Roman" w:hAnsi="Bookman Old Style" w:cs="Tahoma"/>
          <w:b/>
        </w:rPr>
      </w:pPr>
      <w:r w:rsidRPr="00ED69FB">
        <w:rPr>
          <w:rFonts w:ascii="Bookman Old Style" w:eastAsia="Times New Roman" w:hAnsi="Bookman Old Style" w:cs="Tahoma"/>
          <w:b/>
        </w:rPr>
        <w:t>10.12.2</w:t>
      </w:r>
      <w:r w:rsidRPr="00ED69FB">
        <w:rPr>
          <w:rFonts w:ascii="Bookman Old Style" w:eastAsia="Times New Roman" w:hAnsi="Bookman Old Style" w:cs="Tahoma"/>
          <w:b/>
        </w:rPr>
        <w:tab/>
        <w:t>Granulats</w:t>
      </w:r>
    </w:p>
    <w:p w:rsidR="00ED69FB" w:rsidRPr="00ED69FB" w:rsidRDefault="00ED69FB" w:rsidP="00ED69FB">
      <w:pPr>
        <w:spacing w:before="120" w:after="0" w:line="240" w:lineRule="auto"/>
        <w:ind w:left="141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Les granulats devront être propres (% d’éléments éliminés par décantation inférieur à 2 %) et de granulométrie adaptée à leur utilisation.</w:t>
      </w:r>
    </w:p>
    <w:p w:rsidR="00ED69FB" w:rsidRPr="00ED69FB" w:rsidRDefault="00ED69FB" w:rsidP="00ED69FB">
      <w:pPr>
        <w:spacing w:before="120" w:after="120" w:line="240" w:lineRule="auto"/>
        <w:ind w:left="141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La proportion maximale en poids des granulats destinés aux bétons de qualité passant au lavage au tamis de 0,5 doit être inférieure à 1,5 %.</w:t>
      </w:r>
    </w:p>
    <w:p w:rsidR="00ED69FB" w:rsidRPr="00ED69FB" w:rsidRDefault="00ED69FB" w:rsidP="00ED69FB">
      <w:pPr>
        <w:widowControl w:val="0"/>
        <w:spacing w:after="120" w:line="240" w:lineRule="auto"/>
        <w:ind w:left="1800" w:hanging="200"/>
        <w:rPr>
          <w:rFonts w:ascii="Bookman Old Style" w:eastAsia="Times New Roman" w:hAnsi="Bookman Old Style" w:cs="Tahoma"/>
          <w:lang w:eastAsia="fr-FR"/>
        </w:rPr>
      </w:pPr>
      <w:r w:rsidRPr="00ED69FB">
        <w:rPr>
          <w:rFonts w:ascii="Bookman Old Style" w:eastAsia="Times New Roman" w:hAnsi="Bookman Old Style" w:cs="Tahoma"/>
          <w:lang w:eastAsia="fr-FR"/>
        </w:rPr>
        <w:t>Chaque composition granulométrique est proposée par le Cocontractant à l’agrément du Maître d’œuvre, en même temps que la composition des bétons.</w:t>
      </w:r>
    </w:p>
    <w:p w:rsidR="00ED69FB" w:rsidRPr="00ED69FB" w:rsidRDefault="00ED69FB" w:rsidP="00ED69FB">
      <w:pPr>
        <w:widowControl w:val="0"/>
        <w:spacing w:after="0" w:line="240" w:lineRule="auto"/>
        <w:ind w:left="1800" w:hanging="200"/>
        <w:rPr>
          <w:rFonts w:ascii="Bookman Old Style" w:eastAsia="Times New Roman" w:hAnsi="Bookman Old Style" w:cs="Tahoma"/>
          <w:lang w:eastAsia="fr-FR"/>
        </w:rPr>
      </w:pPr>
      <w:r w:rsidRPr="00ED69FB">
        <w:rPr>
          <w:rFonts w:ascii="Bookman Old Style" w:eastAsia="Times New Roman" w:hAnsi="Bookman Old Style" w:cs="Tahoma"/>
          <w:lang w:eastAsia="fr-FR"/>
        </w:rPr>
        <w:t>La granularité des agrégats est fixée à :</w:t>
      </w:r>
    </w:p>
    <w:p w:rsidR="00ED69FB" w:rsidRPr="00ED69FB" w:rsidRDefault="00ED69FB" w:rsidP="00ED69FB">
      <w:pPr>
        <w:numPr>
          <w:ilvl w:val="0"/>
          <w:numId w:val="67"/>
        </w:numPr>
        <w:spacing w:before="120" w:after="0" w:line="240" w:lineRule="auto"/>
        <w:ind w:left="2127" w:hanging="349"/>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lastRenderedPageBreak/>
        <w:t>pour les bétons armés B 350 : 5/25 mm résultant du mélange de deux classes 5/12,5 et 12,5/25 ;</w:t>
      </w:r>
    </w:p>
    <w:p w:rsidR="00ED69FB" w:rsidRPr="00ED69FB" w:rsidRDefault="00ED69FB" w:rsidP="00ED69FB">
      <w:pPr>
        <w:numPr>
          <w:ilvl w:val="0"/>
          <w:numId w:val="67"/>
        </w:numPr>
        <w:spacing w:before="120" w:after="0" w:line="240" w:lineRule="auto"/>
        <w:ind w:left="2127" w:hanging="349"/>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pour les bétons B 300, B 250 et B 150 : 5/40 mm résultant du mélange de trois classes 5/12,5 et 12,5/25 et 25/40.</w:t>
      </w:r>
    </w:p>
    <w:p w:rsidR="00ED69FB" w:rsidRPr="00ED69FB" w:rsidRDefault="00ED69FB" w:rsidP="00ED69FB">
      <w:pPr>
        <w:widowControl w:val="0"/>
        <w:spacing w:after="0" w:line="240" w:lineRule="auto"/>
        <w:ind w:left="1800" w:hanging="200"/>
        <w:rPr>
          <w:rFonts w:ascii="Bookman Old Style" w:eastAsia="Times New Roman" w:hAnsi="Bookman Old Style" w:cs="Tahoma"/>
          <w:lang w:eastAsia="fr-FR"/>
        </w:rPr>
      </w:pPr>
      <w:r w:rsidRPr="00ED69FB">
        <w:rPr>
          <w:rFonts w:ascii="Bookman Old Style" w:eastAsia="Times New Roman" w:hAnsi="Bookman Old Style" w:cs="Tahoma"/>
          <w:lang w:eastAsia="fr-FR"/>
        </w:rPr>
        <w:t>Le poids de granulats retenus sur le tamis correspondant au seuil supérieur de chaque classe granulaire est inférieur à dix pourcent (10 %) du poids initial soumis au criblage, et le poids de granulats passant à travers le tamis correspondant au seuil inférieur est inférieur à cinq pour-cent (5%) du poids initial soumis au criblage.</w:t>
      </w:r>
    </w:p>
    <w:p w:rsidR="00ED69FB" w:rsidRPr="00ED69FB" w:rsidRDefault="00ED69FB" w:rsidP="00ED69FB">
      <w:pPr>
        <w:keepNext/>
        <w:tabs>
          <w:tab w:val="center" w:pos="4680"/>
        </w:tabs>
        <w:overflowPunct w:val="0"/>
        <w:autoSpaceDE w:val="0"/>
        <w:autoSpaceDN w:val="0"/>
        <w:adjustRightInd w:val="0"/>
        <w:spacing w:after="0" w:line="240" w:lineRule="auto"/>
        <w:textAlignment w:val="baseline"/>
        <w:outlineLvl w:val="3"/>
        <w:rPr>
          <w:rFonts w:ascii="Bookman Old Style" w:eastAsia="Times New Roman" w:hAnsi="Bookman Old Style" w:cs="Tahoma"/>
          <w:b/>
        </w:rPr>
      </w:pPr>
    </w:p>
    <w:p w:rsidR="00ED69FB" w:rsidRPr="00ED69FB" w:rsidRDefault="00ED69FB" w:rsidP="00ED69FB">
      <w:pPr>
        <w:keepNext/>
        <w:tabs>
          <w:tab w:val="center" w:pos="4680"/>
        </w:tabs>
        <w:overflowPunct w:val="0"/>
        <w:autoSpaceDE w:val="0"/>
        <w:autoSpaceDN w:val="0"/>
        <w:adjustRightInd w:val="0"/>
        <w:spacing w:after="0" w:line="240" w:lineRule="auto"/>
        <w:textAlignment w:val="baseline"/>
        <w:outlineLvl w:val="3"/>
        <w:rPr>
          <w:rFonts w:ascii="Bookman Old Style" w:eastAsia="Times New Roman" w:hAnsi="Bookman Old Style" w:cs="Tahoma"/>
          <w:b/>
        </w:rPr>
      </w:pPr>
      <w:r w:rsidRPr="00ED69FB">
        <w:rPr>
          <w:rFonts w:ascii="Bookman Old Style" w:eastAsia="Times New Roman" w:hAnsi="Bookman Old Style" w:cs="Tahoma"/>
          <w:b/>
        </w:rPr>
        <w:t>10.12.3</w:t>
      </w:r>
      <w:r w:rsidRPr="00ED69FB">
        <w:rPr>
          <w:rFonts w:ascii="Bookman Old Style" w:eastAsia="Times New Roman" w:hAnsi="Bookman Old Style" w:cs="Tahoma"/>
          <w:b/>
        </w:rPr>
        <w:tab/>
        <w:t>Eau de gâchage</w:t>
      </w:r>
    </w:p>
    <w:p w:rsidR="00ED69FB" w:rsidRPr="00ED69FB" w:rsidRDefault="00ED69FB" w:rsidP="00ED69FB">
      <w:pPr>
        <w:spacing w:before="120" w:after="0" w:line="240" w:lineRule="auto"/>
        <w:ind w:left="141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Le Cocontractant doit se procurer à ses frais l’eau de gâchage pour la confection des bétons.</w:t>
      </w:r>
    </w:p>
    <w:p w:rsidR="00ED69FB" w:rsidRPr="00ED69FB" w:rsidRDefault="00ED69FB" w:rsidP="00ED69FB">
      <w:pPr>
        <w:spacing w:before="120" w:after="0" w:line="240" w:lineRule="auto"/>
        <w:ind w:left="141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L’eau de gâchage doit être propre, non salée, pratiquement exempte de matières en suspension et de sels minéraux dissous, notamment de sulfates et de chlorures. L’emploi d’eau de marais ou de tourbières est interdit.</w:t>
      </w:r>
    </w:p>
    <w:p w:rsidR="00ED69FB" w:rsidRPr="00ED69FB" w:rsidRDefault="00ED69FB" w:rsidP="00ED69FB">
      <w:pPr>
        <w:spacing w:before="120" w:after="0" w:line="240" w:lineRule="auto"/>
        <w:ind w:left="141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Elle doit répondre aux spécifications de la norme NF P 18-303.</w:t>
      </w:r>
    </w:p>
    <w:p w:rsidR="00ED69FB" w:rsidRPr="00ED69FB" w:rsidRDefault="00ED69FB" w:rsidP="00ED69FB">
      <w:pPr>
        <w:keepNext/>
        <w:tabs>
          <w:tab w:val="center" w:pos="4680"/>
        </w:tabs>
        <w:overflowPunct w:val="0"/>
        <w:autoSpaceDE w:val="0"/>
        <w:autoSpaceDN w:val="0"/>
        <w:adjustRightInd w:val="0"/>
        <w:spacing w:after="0" w:line="240" w:lineRule="auto"/>
        <w:textAlignment w:val="baseline"/>
        <w:outlineLvl w:val="3"/>
        <w:rPr>
          <w:rFonts w:ascii="Bookman Old Style" w:eastAsia="Times New Roman" w:hAnsi="Bookman Old Style" w:cs="Tahoma"/>
          <w:b/>
        </w:rPr>
      </w:pPr>
      <w:r w:rsidRPr="00ED69FB">
        <w:rPr>
          <w:rFonts w:ascii="Bookman Old Style" w:eastAsia="Times New Roman" w:hAnsi="Bookman Old Style" w:cs="Tahoma"/>
          <w:b/>
        </w:rPr>
        <w:t>10.12.4</w:t>
      </w:r>
      <w:r w:rsidRPr="00ED69FB">
        <w:rPr>
          <w:rFonts w:ascii="Bookman Old Style" w:eastAsia="Times New Roman" w:hAnsi="Bookman Old Style" w:cs="Tahoma"/>
          <w:b/>
        </w:rPr>
        <w:tab/>
        <w:t>Produit de cure</w:t>
      </w:r>
    </w:p>
    <w:p w:rsidR="00ED69FB" w:rsidRPr="00ED69FB" w:rsidRDefault="00ED69FB" w:rsidP="00ED69FB">
      <w:pPr>
        <w:widowControl w:val="0"/>
        <w:spacing w:after="0" w:line="240" w:lineRule="auto"/>
        <w:ind w:left="1800" w:hanging="200"/>
        <w:rPr>
          <w:rFonts w:ascii="Bookman Old Style" w:eastAsia="Times New Roman" w:hAnsi="Bookman Old Style" w:cs="Tahoma"/>
          <w:lang w:eastAsia="fr-FR"/>
        </w:rPr>
      </w:pPr>
      <w:r w:rsidRPr="00ED69FB">
        <w:rPr>
          <w:rFonts w:ascii="Bookman Old Style" w:eastAsia="Times New Roman" w:hAnsi="Bookman Old Style" w:cs="Tahoma"/>
          <w:lang w:eastAsia="fr-FR"/>
        </w:rPr>
        <w:t>Le produit de cure pour béton est soumis à l’agrément du Maître d’œuvre  par le Cocontractant, au moment de l’étude de composition des bétons. Il est appliqué aux bétons témoins de l’épreuve de convenance. Le résultat de celle-ci conditionne la décision d’agrément.</w:t>
      </w:r>
    </w:p>
    <w:p w:rsidR="00ED69FB" w:rsidRPr="00ED69FB" w:rsidRDefault="00ED69FB" w:rsidP="00ED69FB">
      <w:pPr>
        <w:keepNext/>
        <w:tabs>
          <w:tab w:val="center" w:pos="4680"/>
        </w:tabs>
        <w:overflowPunct w:val="0"/>
        <w:autoSpaceDE w:val="0"/>
        <w:autoSpaceDN w:val="0"/>
        <w:adjustRightInd w:val="0"/>
        <w:spacing w:after="0" w:line="240" w:lineRule="auto"/>
        <w:textAlignment w:val="baseline"/>
        <w:outlineLvl w:val="3"/>
        <w:rPr>
          <w:rFonts w:ascii="Bookman Old Style" w:eastAsia="Times New Roman" w:hAnsi="Bookman Old Style" w:cs="Tahoma"/>
          <w:b/>
        </w:rPr>
      </w:pPr>
      <w:r w:rsidRPr="00ED69FB">
        <w:rPr>
          <w:rFonts w:ascii="Bookman Old Style" w:eastAsia="Times New Roman" w:hAnsi="Bookman Old Style" w:cs="Tahoma"/>
          <w:b/>
        </w:rPr>
        <w:t>10.12.5</w:t>
      </w:r>
      <w:r w:rsidRPr="00ED69FB">
        <w:rPr>
          <w:rFonts w:ascii="Bookman Old Style" w:eastAsia="Times New Roman" w:hAnsi="Bookman Old Style" w:cs="Tahoma"/>
          <w:b/>
        </w:rPr>
        <w:tab/>
        <w:t>Ciment :</w:t>
      </w:r>
    </w:p>
    <w:p w:rsidR="00ED69FB" w:rsidRPr="00ED69FB" w:rsidRDefault="00ED69FB" w:rsidP="00ED69FB">
      <w:pPr>
        <w:spacing w:before="120" w:after="0" w:line="240" w:lineRule="auto"/>
        <w:ind w:left="141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Ils seront de la classe CPJ 45 et proviendront d’une usine agréée.</w:t>
      </w:r>
    </w:p>
    <w:p w:rsidR="00ED69FB" w:rsidRPr="00ED69FB" w:rsidRDefault="00ED69FB" w:rsidP="00ED69FB">
      <w:pPr>
        <w:keepNext/>
        <w:tabs>
          <w:tab w:val="center" w:pos="4680"/>
        </w:tabs>
        <w:overflowPunct w:val="0"/>
        <w:autoSpaceDE w:val="0"/>
        <w:autoSpaceDN w:val="0"/>
        <w:adjustRightInd w:val="0"/>
        <w:spacing w:after="0" w:line="240" w:lineRule="auto"/>
        <w:textAlignment w:val="baseline"/>
        <w:outlineLvl w:val="3"/>
        <w:rPr>
          <w:rFonts w:ascii="Bookman Old Style" w:eastAsia="Times New Roman" w:hAnsi="Bookman Old Style" w:cs="Tahoma"/>
          <w:b/>
        </w:rPr>
      </w:pPr>
      <w:r w:rsidRPr="00ED69FB">
        <w:rPr>
          <w:rFonts w:ascii="Bookman Old Style" w:eastAsia="Times New Roman" w:hAnsi="Bookman Old Style" w:cs="Tahoma"/>
          <w:b/>
        </w:rPr>
        <w:t>10.12.6</w:t>
      </w:r>
      <w:r w:rsidRPr="00ED69FB">
        <w:rPr>
          <w:rFonts w:ascii="Bookman Old Style" w:eastAsia="Times New Roman" w:hAnsi="Bookman Old Style" w:cs="Tahoma"/>
          <w:b/>
        </w:rPr>
        <w:tab/>
        <w:t>Aciers :</w:t>
      </w:r>
    </w:p>
    <w:p w:rsidR="00ED69FB" w:rsidRPr="00ED69FB" w:rsidRDefault="00ED69FB" w:rsidP="00ED69FB">
      <w:pPr>
        <w:spacing w:before="120" w:after="0" w:line="240" w:lineRule="auto"/>
        <w:ind w:left="141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Les aciers proviennent d’usines reconnues et agréées par le Maître d’œuvre. Leur fourniture est à la charge du Cocontractant. Sur demande du Maître d’œuvre, le Cocontractant doit produire les factures, les certificats d’origine et les résultats d’essais correspondants des usines ou des fonderies de provenance. L’emploi des barres soudées est formellement interdit. Le transport des aciers ne constitue pas un poste séparé donnant lieu à une rémunération particulière.</w:t>
      </w:r>
    </w:p>
    <w:p w:rsidR="00ED69FB" w:rsidRPr="00ED69FB" w:rsidRDefault="00ED69FB" w:rsidP="00ED69FB">
      <w:pPr>
        <w:spacing w:before="120" w:after="0" w:line="240" w:lineRule="auto"/>
        <w:ind w:left="141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La durée et les conditions de stockage des armatures doivent être soumises à l’agrément du Maître d’œuvre. Ces conditions doivent prévoir au minimum le stockage sur un plancher situé à au moins 0,30m au-dessus du sol, à l’abri de la pluie, cet abri pouvant être constitué par une bâche.</w:t>
      </w:r>
    </w:p>
    <w:p w:rsidR="00ED69FB" w:rsidRPr="00ED69FB" w:rsidRDefault="00ED69FB" w:rsidP="00ED69FB">
      <w:pPr>
        <w:spacing w:before="120" w:after="0" w:line="240" w:lineRule="auto"/>
        <w:ind w:left="141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Les différents lots d’acier devront être nettement séparés.</w:t>
      </w:r>
    </w:p>
    <w:p w:rsidR="00ED69FB" w:rsidRPr="00ED69FB" w:rsidRDefault="00ED69FB" w:rsidP="00ED69FB">
      <w:pPr>
        <w:numPr>
          <w:ilvl w:val="0"/>
          <w:numId w:val="103"/>
        </w:numPr>
        <w:spacing w:before="120" w:after="0" w:line="240" w:lineRule="auto"/>
        <w:jc w:val="both"/>
        <w:rPr>
          <w:rFonts w:ascii="Bookman Old Style" w:eastAsia="Times New Roman" w:hAnsi="Bookman Old Style" w:cs="Tahoma"/>
          <w:b/>
          <w:lang w:eastAsia="fr-FR"/>
        </w:rPr>
      </w:pPr>
      <w:r w:rsidRPr="00ED69FB">
        <w:rPr>
          <w:rFonts w:ascii="Bookman Old Style" w:eastAsia="Times New Roman" w:hAnsi="Bookman Old Style" w:cs="Tahoma"/>
          <w:b/>
          <w:lang w:eastAsia="fr-FR"/>
        </w:rPr>
        <w:t>Armatures rondes lisses :</w:t>
      </w:r>
    </w:p>
    <w:p w:rsidR="00ED69FB" w:rsidRPr="00ED69FB" w:rsidRDefault="00ED69FB" w:rsidP="00ED69FB">
      <w:pPr>
        <w:numPr>
          <w:ilvl w:val="0"/>
          <w:numId w:val="65"/>
        </w:numPr>
        <w:spacing w:before="120" w:after="0" w:line="240" w:lineRule="auto"/>
        <w:jc w:val="both"/>
        <w:rPr>
          <w:rFonts w:ascii="Bookman Old Style" w:eastAsia="Times New Roman" w:hAnsi="Bookman Old Style" w:cs="Tahoma"/>
          <w:b/>
          <w:lang w:eastAsia="fr-FR"/>
        </w:rPr>
      </w:pPr>
      <w:r w:rsidRPr="00ED69FB">
        <w:rPr>
          <w:rFonts w:ascii="Bookman Old Style" w:eastAsia="Times New Roman" w:hAnsi="Bookman Old Style" w:cs="Tahoma"/>
          <w:b/>
          <w:lang w:eastAsia="fr-FR"/>
        </w:rPr>
        <w:t>Nuance des Aciers</w:t>
      </w:r>
    </w:p>
    <w:p w:rsidR="00ED69FB" w:rsidRPr="00ED69FB" w:rsidRDefault="00ED69FB" w:rsidP="00ED69FB">
      <w:pPr>
        <w:spacing w:before="120" w:after="0" w:line="240" w:lineRule="auto"/>
        <w:ind w:left="141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Les aciers doux sont de la nuance Fe E 24, conformes aux spécifications du chapitre II du titre I du fascicule 4 du CCTG français, et à la norme NF A 35-015.</w:t>
      </w:r>
    </w:p>
    <w:p w:rsidR="00ED69FB" w:rsidRPr="00ED69FB" w:rsidRDefault="00ED69FB" w:rsidP="00ED69FB">
      <w:pPr>
        <w:spacing w:before="120" w:after="0" w:line="240" w:lineRule="auto"/>
        <w:ind w:left="141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Conformément à l’article 9 du titre I du fascicule 4, ces aciers sont dispensés d’essais de réception s’ils sont livrés par un producteur agréé. Lorsque le producteur n’est pas agréé, ou lorsqu’il s’agit d’un fournisseur, le Maître d’œuvre  se réserve le droit d’appliquer les mesures de recettes prévues aux articles 10, 11, 13 et 14 du titre I dudit fascicule. Dans cette hypothèse, les essais sont à la charge du fournisseur ou du Cocontractant.</w:t>
      </w:r>
    </w:p>
    <w:p w:rsidR="00ED69FB" w:rsidRPr="00ED69FB" w:rsidRDefault="00ED69FB" w:rsidP="00ED69FB">
      <w:pPr>
        <w:numPr>
          <w:ilvl w:val="0"/>
          <w:numId w:val="65"/>
        </w:numPr>
        <w:spacing w:before="120" w:after="0" w:line="240" w:lineRule="auto"/>
        <w:jc w:val="both"/>
        <w:rPr>
          <w:rFonts w:ascii="Bookman Old Style" w:eastAsia="Times New Roman" w:hAnsi="Bookman Old Style" w:cs="Tahoma"/>
          <w:b/>
          <w:lang w:eastAsia="fr-FR"/>
        </w:rPr>
      </w:pPr>
      <w:r w:rsidRPr="00ED69FB">
        <w:rPr>
          <w:rFonts w:ascii="Bookman Old Style" w:eastAsia="Times New Roman" w:hAnsi="Bookman Old Style" w:cs="Tahoma"/>
          <w:b/>
          <w:lang w:eastAsia="fr-FR"/>
        </w:rPr>
        <w:t>Domaine d’emploi</w:t>
      </w:r>
    </w:p>
    <w:p w:rsidR="00ED69FB" w:rsidRPr="00ED69FB" w:rsidRDefault="00ED69FB" w:rsidP="00ED69FB">
      <w:pPr>
        <w:spacing w:before="120" w:after="0" w:line="240" w:lineRule="auto"/>
        <w:ind w:left="141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Les aciers doux sont utilisés :</w:t>
      </w:r>
    </w:p>
    <w:p w:rsidR="00ED69FB" w:rsidRPr="00ED69FB" w:rsidRDefault="00ED69FB" w:rsidP="00ED69FB">
      <w:pPr>
        <w:numPr>
          <w:ilvl w:val="0"/>
          <w:numId w:val="71"/>
        </w:numPr>
        <w:spacing w:before="120" w:after="0" w:line="240" w:lineRule="auto"/>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lastRenderedPageBreak/>
        <w:t>comme armatures de frettage,</w:t>
      </w:r>
    </w:p>
    <w:p w:rsidR="00ED69FB" w:rsidRPr="00ED69FB" w:rsidRDefault="00ED69FB" w:rsidP="00ED69FB">
      <w:pPr>
        <w:numPr>
          <w:ilvl w:val="0"/>
          <w:numId w:val="71"/>
        </w:numPr>
        <w:spacing w:before="120" w:after="0" w:line="240" w:lineRule="auto"/>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comme barres de montage,</w:t>
      </w:r>
    </w:p>
    <w:p w:rsidR="00ED69FB" w:rsidRPr="00ED69FB" w:rsidRDefault="00ED69FB" w:rsidP="00ED69FB">
      <w:pPr>
        <w:numPr>
          <w:ilvl w:val="0"/>
          <w:numId w:val="71"/>
        </w:numPr>
        <w:spacing w:before="120" w:after="0" w:line="240" w:lineRule="auto"/>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comme armatures en attente de diamètre inférieur ou égal à dix (10) millimètres si elles sont exposées à un pliage suivi d’un dépliage,</w:t>
      </w:r>
    </w:p>
    <w:p w:rsidR="00ED69FB" w:rsidRPr="00ED69FB" w:rsidRDefault="00ED69FB" w:rsidP="00ED69FB">
      <w:pPr>
        <w:numPr>
          <w:ilvl w:val="0"/>
          <w:numId w:val="71"/>
        </w:numPr>
        <w:spacing w:before="120" w:after="0" w:line="240" w:lineRule="auto"/>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pour toutes les armatures secondaires ne contribuant pas à la résistance mécanique des sections d’ouvrages.</w:t>
      </w:r>
    </w:p>
    <w:p w:rsidR="00ED69FB" w:rsidRPr="00ED69FB" w:rsidRDefault="00ED69FB" w:rsidP="00ED69FB">
      <w:pPr>
        <w:spacing w:before="120" w:after="0" w:line="240" w:lineRule="auto"/>
        <w:ind w:left="1418"/>
        <w:jc w:val="both"/>
        <w:rPr>
          <w:rFonts w:ascii="Bookman Old Style" w:eastAsia="Times New Roman" w:hAnsi="Bookman Old Style" w:cs="Tahoma"/>
          <w:lang w:eastAsia="fr-FR"/>
        </w:rPr>
      </w:pPr>
    </w:p>
    <w:p w:rsidR="00ED69FB" w:rsidRPr="00ED69FB" w:rsidRDefault="00ED69FB" w:rsidP="00ED69FB">
      <w:pPr>
        <w:spacing w:before="120" w:after="0" w:line="240" w:lineRule="auto"/>
        <w:ind w:left="141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 xml:space="preserve">Le treillis soudé utilisé pour les fossés bétonnés est conforme aux normes NF A 35-015 et NF A 35-022. Les fils en acier Fe TLE 500 sont lisses et leur limite d’élasticité est supérieure ou égale à 500 Mpa. Les fils ont un diamètre de </w:t>
      </w:r>
      <w:smartTag w:uri="urn:schemas-microsoft-com:office:smarttags" w:element="metricconverter">
        <w:smartTagPr>
          <w:attr w:name="ProductID" w:val="4 mm"/>
        </w:smartTagPr>
        <w:r w:rsidRPr="00ED69FB">
          <w:rPr>
            <w:rFonts w:ascii="Bookman Old Style" w:eastAsia="Times New Roman" w:hAnsi="Bookman Old Style" w:cs="Tahoma"/>
            <w:lang w:eastAsia="fr-FR"/>
          </w:rPr>
          <w:t>4 mm</w:t>
        </w:r>
      </w:smartTag>
      <w:r w:rsidRPr="00ED69FB">
        <w:rPr>
          <w:rFonts w:ascii="Bookman Old Style" w:eastAsia="Times New Roman" w:hAnsi="Bookman Old Style" w:cs="Tahoma"/>
          <w:lang w:eastAsia="fr-FR"/>
        </w:rPr>
        <w:t xml:space="preserve">. La maille est carrée de 150 x </w:t>
      </w:r>
      <w:smartTag w:uri="urn:schemas-microsoft-com:office:smarttags" w:element="metricconverter">
        <w:smartTagPr>
          <w:attr w:name="ProductID" w:val="150 mm"/>
        </w:smartTagPr>
        <w:r w:rsidRPr="00ED69FB">
          <w:rPr>
            <w:rFonts w:ascii="Bookman Old Style" w:eastAsia="Times New Roman" w:hAnsi="Bookman Old Style" w:cs="Tahoma"/>
            <w:lang w:eastAsia="fr-FR"/>
          </w:rPr>
          <w:t>150 mm</w:t>
        </w:r>
      </w:smartTag>
      <w:r w:rsidRPr="00ED69FB">
        <w:rPr>
          <w:rFonts w:ascii="Bookman Old Style" w:eastAsia="Times New Roman" w:hAnsi="Bookman Old Style" w:cs="Tahoma"/>
          <w:lang w:eastAsia="fr-FR"/>
        </w:rPr>
        <w:t>.</w:t>
      </w:r>
    </w:p>
    <w:p w:rsidR="00ED69FB" w:rsidRPr="00ED69FB" w:rsidRDefault="00ED69FB" w:rsidP="00ED69FB">
      <w:pPr>
        <w:numPr>
          <w:ilvl w:val="0"/>
          <w:numId w:val="103"/>
        </w:numPr>
        <w:spacing w:before="120" w:after="0" w:line="240" w:lineRule="auto"/>
        <w:jc w:val="both"/>
        <w:rPr>
          <w:rFonts w:ascii="Bookman Old Style" w:eastAsia="Times New Roman" w:hAnsi="Bookman Old Style" w:cs="Tahoma"/>
          <w:b/>
          <w:lang w:eastAsia="fr-FR"/>
        </w:rPr>
      </w:pPr>
      <w:r w:rsidRPr="00ED69FB">
        <w:rPr>
          <w:rFonts w:ascii="Bookman Old Style" w:eastAsia="Times New Roman" w:hAnsi="Bookman Old Style" w:cs="Tahoma"/>
          <w:b/>
          <w:lang w:eastAsia="fr-FR"/>
        </w:rPr>
        <w:t>Armatures à haute adhérence</w:t>
      </w:r>
    </w:p>
    <w:p w:rsidR="00ED69FB" w:rsidRPr="00ED69FB" w:rsidRDefault="00ED69FB" w:rsidP="00ED69FB">
      <w:pPr>
        <w:spacing w:before="120" w:after="0" w:line="240" w:lineRule="auto"/>
        <w:ind w:left="141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Les conditions d’emploi de ces armatures doivent satisfaire aux recommandations incluses dans leur fiche d’identification instaurée par le CCTG français, fascicule 4, titre I.</w:t>
      </w:r>
    </w:p>
    <w:p w:rsidR="00ED69FB" w:rsidRPr="00ED69FB" w:rsidRDefault="00ED69FB" w:rsidP="00ED69FB">
      <w:pPr>
        <w:numPr>
          <w:ilvl w:val="0"/>
          <w:numId w:val="65"/>
        </w:numPr>
        <w:spacing w:before="120" w:after="0" w:line="240" w:lineRule="auto"/>
        <w:jc w:val="both"/>
        <w:rPr>
          <w:rFonts w:ascii="Bookman Old Style" w:eastAsia="Times New Roman" w:hAnsi="Bookman Old Style" w:cs="Tahoma"/>
          <w:b/>
          <w:lang w:eastAsia="fr-FR"/>
        </w:rPr>
      </w:pPr>
      <w:r w:rsidRPr="00ED69FB">
        <w:rPr>
          <w:rFonts w:ascii="Bookman Old Style" w:eastAsia="Times New Roman" w:hAnsi="Bookman Old Style" w:cs="Tahoma"/>
          <w:b/>
          <w:lang w:eastAsia="fr-FR"/>
        </w:rPr>
        <w:t>Préparation</w:t>
      </w:r>
    </w:p>
    <w:p w:rsidR="00ED69FB" w:rsidRPr="00ED69FB" w:rsidRDefault="00ED69FB" w:rsidP="00ED69FB">
      <w:pPr>
        <w:spacing w:before="120" w:after="0" w:line="240" w:lineRule="auto"/>
        <w:ind w:left="141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 xml:space="preserve">En l’absence d’acier soudable, toute fixation par points de soudure sur le chantier est interdite. Les barres d’acier sont approvisionnées en longueur au moins égale à </w:t>
      </w:r>
      <w:smartTag w:uri="urn:schemas-microsoft-com:office:smarttags" w:element="metricconverter">
        <w:smartTagPr>
          <w:attr w:name="ProductID" w:val="6 m"/>
        </w:smartTagPr>
        <w:r w:rsidRPr="00ED69FB">
          <w:rPr>
            <w:rFonts w:ascii="Bookman Old Style" w:eastAsia="Times New Roman" w:hAnsi="Bookman Old Style" w:cs="Tahoma"/>
            <w:lang w:eastAsia="fr-FR"/>
          </w:rPr>
          <w:t>6 m</w:t>
        </w:r>
      </w:smartTag>
      <w:r w:rsidRPr="00ED69FB">
        <w:rPr>
          <w:rFonts w:ascii="Bookman Old Style" w:eastAsia="Times New Roman" w:hAnsi="Bookman Old Style" w:cs="Tahoma"/>
          <w:lang w:eastAsia="fr-FR"/>
        </w:rPr>
        <w:t>. Elles doivent être parfaitement propres, sans aucune trace de rouille non adhérente, de peinture, de graisse, de ciment ou de terre.</w:t>
      </w:r>
    </w:p>
    <w:p w:rsidR="00ED69FB" w:rsidRPr="00ED69FB" w:rsidRDefault="00ED69FB" w:rsidP="00ED69FB">
      <w:pPr>
        <w:spacing w:before="120" w:after="0" w:line="240" w:lineRule="auto"/>
        <w:ind w:left="141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Les armatures sont façonnées sur gabarit et mises en place conformément aux calculs et dessins d’exécution agréés par le Maître d’œuvre, en observant les prescriptions :</w:t>
      </w:r>
    </w:p>
    <w:p w:rsidR="00ED69FB" w:rsidRPr="00ED69FB" w:rsidRDefault="00ED69FB" w:rsidP="00ED69FB">
      <w:pPr>
        <w:numPr>
          <w:ilvl w:val="0"/>
          <w:numId w:val="72"/>
        </w:numPr>
        <w:spacing w:before="120" w:after="0" w:line="240" w:lineRule="auto"/>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de l’article 33 du fascicule 65 du CCTG français,</w:t>
      </w:r>
    </w:p>
    <w:p w:rsidR="00ED69FB" w:rsidRPr="00ED69FB" w:rsidRDefault="00ED69FB" w:rsidP="00ED69FB">
      <w:pPr>
        <w:numPr>
          <w:ilvl w:val="0"/>
          <w:numId w:val="72"/>
        </w:numPr>
        <w:spacing w:before="120" w:after="0" w:line="240" w:lineRule="auto"/>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du titre I, section I du fascicule 62 du CCTG français.</w:t>
      </w:r>
    </w:p>
    <w:p w:rsidR="00ED69FB" w:rsidRPr="00ED69FB" w:rsidRDefault="00ED69FB" w:rsidP="00ED69FB">
      <w:pPr>
        <w:widowControl w:val="0"/>
        <w:spacing w:after="0" w:line="240" w:lineRule="auto"/>
        <w:ind w:left="1418"/>
        <w:jc w:val="both"/>
        <w:rPr>
          <w:rFonts w:ascii="Bookman Old Style" w:eastAsia="Times New Roman" w:hAnsi="Bookman Old Style" w:cs="Tahoma"/>
          <w:lang w:eastAsia="fr-FR"/>
        </w:rPr>
      </w:pPr>
    </w:p>
    <w:p w:rsidR="00ED69FB" w:rsidRPr="00ED69FB" w:rsidRDefault="00ED69FB" w:rsidP="00ED69FB">
      <w:pPr>
        <w:spacing w:after="0" w:line="240" w:lineRule="auto"/>
        <w:ind w:left="141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 xml:space="preserve">Elles sont coupées et cintrées à froid. </w:t>
      </w:r>
    </w:p>
    <w:p w:rsidR="00ED69FB" w:rsidRPr="00ED69FB" w:rsidRDefault="00ED69FB" w:rsidP="00ED69FB">
      <w:pPr>
        <w:spacing w:before="120" w:after="0" w:line="240" w:lineRule="auto"/>
        <w:ind w:left="141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L’enrobage de toute armature est en principe au moins égal à deux virgule cinq (2,5) centimètres pour les parements coffrés ; il peut être modifié par le Maître d’œuvre en cas de besoin.</w:t>
      </w:r>
    </w:p>
    <w:p w:rsidR="00ED69FB" w:rsidRPr="00ED69FB" w:rsidRDefault="00ED69FB" w:rsidP="00ED69FB">
      <w:pPr>
        <w:numPr>
          <w:ilvl w:val="0"/>
          <w:numId w:val="65"/>
        </w:numPr>
        <w:spacing w:before="120" w:after="0" w:line="240" w:lineRule="auto"/>
        <w:jc w:val="both"/>
        <w:rPr>
          <w:rFonts w:ascii="Bookman Old Style" w:eastAsia="Times New Roman" w:hAnsi="Bookman Old Style" w:cs="Tahoma"/>
          <w:b/>
          <w:lang w:eastAsia="fr-FR"/>
        </w:rPr>
      </w:pPr>
      <w:r w:rsidRPr="00ED69FB">
        <w:rPr>
          <w:rFonts w:ascii="Bookman Old Style" w:eastAsia="Times New Roman" w:hAnsi="Bookman Old Style" w:cs="Tahoma"/>
          <w:b/>
          <w:lang w:eastAsia="fr-FR"/>
        </w:rPr>
        <w:t>Nuance des Aciers</w:t>
      </w:r>
    </w:p>
    <w:p w:rsidR="00ED69FB" w:rsidRPr="00ED69FB" w:rsidRDefault="00ED69FB" w:rsidP="00ED69FB">
      <w:pPr>
        <w:spacing w:before="120" w:after="0" w:line="240" w:lineRule="auto"/>
        <w:ind w:left="141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Les armatures à haute adhérence pour béton armé sont en acier Tor ou équivalent, de la classe Fe E 40A défini au chapitre III du titre I du fascicule 4 du CCTG français, et conformes à la norme NF A 35-016.</w:t>
      </w:r>
    </w:p>
    <w:p w:rsidR="00ED69FB" w:rsidRPr="00ED69FB" w:rsidRDefault="00ED69FB" w:rsidP="00ED69FB">
      <w:pPr>
        <w:spacing w:before="120" w:after="0" w:line="240" w:lineRule="auto"/>
        <w:ind w:left="141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Le Cocontractant peut cependant proposer l’emploi d’acier Fe E 45 ou 50 pour les seuls aciers ne nécessitant pas un façonnage poussé.</w:t>
      </w:r>
    </w:p>
    <w:p w:rsidR="00ED69FB" w:rsidRPr="00ED69FB" w:rsidRDefault="00ED69FB" w:rsidP="00ED69FB">
      <w:pPr>
        <w:spacing w:before="120" w:after="0" w:line="240" w:lineRule="auto"/>
        <w:ind w:left="141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Seuls les aciers Fe E 40A peuvent être utilisés pour constituer les armatures coudées, les cadres, épingles et étriers non prévus en ronds lisses.</w:t>
      </w:r>
    </w:p>
    <w:p w:rsidR="00ED69FB" w:rsidRPr="00ED69FB" w:rsidRDefault="00ED69FB" w:rsidP="00ED69FB">
      <w:pPr>
        <w:spacing w:before="120" w:after="0" w:line="240" w:lineRule="auto"/>
        <w:ind w:left="1418"/>
        <w:jc w:val="both"/>
        <w:rPr>
          <w:rFonts w:ascii="Bookman Old Style" w:eastAsia="Times New Roman" w:hAnsi="Bookman Old Style" w:cs="Tahoma"/>
          <w:sz w:val="10"/>
          <w:szCs w:val="10"/>
          <w:lang w:eastAsia="fr-FR"/>
        </w:rPr>
      </w:pPr>
    </w:p>
    <w:p w:rsidR="00ED69FB" w:rsidRPr="00ED69FB" w:rsidRDefault="00ED69FB" w:rsidP="00ED69FB">
      <w:pPr>
        <w:keepNext/>
        <w:tabs>
          <w:tab w:val="center" w:pos="4680"/>
        </w:tabs>
        <w:overflowPunct w:val="0"/>
        <w:autoSpaceDE w:val="0"/>
        <w:autoSpaceDN w:val="0"/>
        <w:adjustRightInd w:val="0"/>
        <w:spacing w:after="0" w:line="240" w:lineRule="auto"/>
        <w:textAlignment w:val="baseline"/>
        <w:outlineLvl w:val="3"/>
        <w:rPr>
          <w:rFonts w:ascii="Bookman Old Style" w:eastAsia="Times New Roman" w:hAnsi="Bookman Old Style" w:cs="Tahoma"/>
          <w:b/>
        </w:rPr>
      </w:pPr>
      <w:r w:rsidRPr="00ED69FB">
        <w:rPr>
          <w:rFonts w:ascii="Bookman Old Style" w:eastAsia="Times New Roman" w:hAnsi="Bookman Old Style" w:cs="Tahoma"/>
          <w:b/>
        </w:rPr>
        <w:t>10.12.7 Essais à effectuer</w:t>
      </w:r>
    </w:p>
    <w:p w:rsidR="00ED69FB" w:rsidRPr="00ED69FB" w:rsidRDefault="00ED69FB" w:rsidP="00ED69FB">
      <w:pPr>
        <w:rPr>
          <w:rFonts w:ascii="Bookman Old Style" w:hAnsi="Bookman Old Style"/>
          <w:sz w:val="10"/>
          <w:szCs w:val="10"/>
        </w:rPr>
      </w:pPr>
    </w:p>
    <w:p w:rsidR="00ED69FB" w:rsidRPr="00ED69FB" w:rsidRDefault="00ED69FB" w:rsidP="00ED69FB">
      <w:pPr>
        <w:widowControl w:val="0"/>
        <w:spacing w:after="0" w:line="240" w:lineRule="auto"/>
        <w:ind w:left="1800" w:hanging="200"/>
        <w:rPr>
          <w:rFonts w:ascii="Bookman Old Style" w:eastAsia="Times New Roman" w:hAnsi="Bookman Old Style" w:cs="Tahoma"/>
          <w:lang w:eastAsia="fr-FR"/>
        </w:rPr>
      </w:pPr>
      <w:r w:rsidRPr="00ED69FB">
        <w:rPr>
          <w:rFonts w:ascii="Bookman Old Style" w:eastAsia="Times New Roman" w:hAnsi="Bookman Old Style" w:cs="Tahoma"/>
          <w:lang w:eastAsia="fr-FR"/>
        </w:rPr>
        <w:t>Les prélèvements sont effectués en présence du Maître d’œuvre ou de son représentant. Les dépenses de prélèvement d’échantillons et d’essais sont à la charge du Cocontractant. Tous les essais de réception sont exécutés dans le laboratoire du chantier.</w:t>
      </w:r>
    </w:p>
    <w:p w:rsidR="00ED69FB" w:rsidRPr="00ED69FB" w:rsidRDefault="00ED69FB" w:rsidP="00ED69FB">
      <w:pPr>
        <w:numPr>
          <w:ilvl w:val="0"/>
          <w:numId w:val="68"/>
        </w:numPr>
        <w:spacing w:before="120" w:after="0" w:line="240" w:lineRule="auto"/>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Préalablement à l’étude des bétons, et pour chaque carrière utilisée, le Cocontractant doit effectuer au moins les essais suivants sur les granulats :</w:t>
      </w:r>
    </w:p>
    <w:p w:rsidR="00ED69FB" w:rsidRPr="00ED69FB" w:rsidRDefault="00ED69FB" w:rsidP="00ED69FB">
      <w:pPr>
        <w:numPr>
          <w:ilvl w:val="0"/>
          <w:numId w:val="69"/>
        </w:numPr>
        <w:spacing w:before="120" w:after="0" w:line="240" w:lineRule="auto"/>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2 essais d’analyse granulométrique par tamisage</w:t>
      </w:r>
    </w:p>
    <w:p w:rsidR="00ED69FB" w:rsidRPr="00ED69FB" w:rsidRDefault="00ED69FB" w:rsidP="00ED69FB">
      <w:pPr>
        <w:numPr>
          <w:ilvl w:val="0"/>
          <w:numId w:val="69"/>
        </w:numPr>
        <w:spacing w:before="120" w:after="0" w:line="240" w:lineRule="auto"/>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lastRenderedPageBreak/>
        <w:t>1 essai Los Angeles</w:t>
      </w:r>
    </w:p>
    <w:p w:rsidR="00ED69FB" w:rsidRPr="00ED69FB" w:rsidRDefault="00ED69FB" w:rsidP="00ED69FB">
      <w:pPr>
        <w:numPr>
          <w:ilvl w:val="0"/>
          <w:numId w:val="69"/>
        </w:numPr>
        <w:spacing w:before="120" w:after="0" w:line="240" w:lineRule="auto"/>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1 essai de propreté superficielle</w:t>
      </w:r>
    </w:p>
    <w:p w:rsidR="00ED69FB" w:rsidRPr="00ED69FB" w:rsidRDefault="00ED69FB" w:rsidP="00ED69FB">
      <w:pPr>
        <w:numPr>
          <w:ilvl w:val="0"/>
          <w:numId w:val="69"/>
        </w:numPr>
        <w:spacing w:before="120" w:after="0" w:line="240" w:lineRule="auto"/>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1 essai de coefficient d’aplatissement.</w:t>
      </w:r>
    </w:p>
    <w:p w:rsidR="00ED69FB" w:rsidRPr="00ED69FB" w:rsidRDefault="00ED69FB" w:rsidP="00ED69FB">
      <w:pPr>
        <w:spacing w:before="120" w:after="0" w:line="240" w:lineRule="auto"/>
        <w:ind w:left="141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Après réception des résultats de ces essais, le Maître d’œuvre a un délai de huit (8) jours pour donner son agrément ou formuler ses observations. Passé ce délai, l’accord est censé être acquis.</w:t>
      </w:r>
    </w:p>
    <w:p w:rsidR="00ED69FB" w:rsidRPr="00ED69FB" w:rsidRDefault="00ED69FB" w:rsidP="00ED69FB">
      <w:pPr>
        <w:spacing w:before="120" w:after="0" w:line="240" w:lineRule="auto"/>
        <w:ind w:left="141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En cas de granularité, de propreté ou de forme non conformes, les études de bétons (ainsi que les bétonnages) ne peuvent pas démarrer avant que le Cocontractant ait fait la preuve qu’il peut produire des granulats conformes.</w:t>
      </w:r>
    </w:p>
    <w:p w:rsidR="00ED69FB" w:rsidRPr="00ED69FB" w:rsidRDefault="00ED69FB" w:rsidP="00ED69FB">
      <w:pPr>
        <w:spacing w:before="120" w:after="0" w:line="240" w:lineRule="auto"/>
        <w:ind w:left="141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Durant la production ultérieure, il est prévu :</w:t>
      </w:r>
    </w:p>
    <w:p w:rsidR="00ED69FB" w:rsidRPr="00ED69FB" w:rsidRDefault="00ED69FB" w:rsidP="00ED69FB">
      <w:pPr>
        <w:numPr>
          <w:ilvl w:val="0"/>
          <w:numId w:val="70"/>
        </w:numPr>
        <w:spacing w:before="120" w:after="0" w:line="240" w:lineRule="auto"/>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 xml:space="preserve">1 essai de propreté des granulats par lot de </w:t>
      </w:r>
      <w:smartTag w:uri="urn:schemas-microsoft-com:office:smarttags" w:element="metricconverter">
        <w:smartTagPr>
          <w:attr w:name="ProductID" w:val="100 m3"/>
        </w:smartTagPr>
        <w:r w:rsidRPr="00ED69FB">
          <w:rPr>
            <w:rFonts w:ascii="Bookman Old Style" w:eastAsia="Times New Roman" w:hAnsi="Bookman Old Style" w:cs="Tahoma"/>
            <w:lang w:eastAsia="fr-FR"/>
          </w:rPr>
          <w:t>100 m</w:t>
        </w:r>
        <w:r w:rsidRPr="00ED69FB">
          <w:rPr>
            <w:rFonts w:ascii="Bookman Old Style" w:eastAsia="Times New Roman" w:hAnsi="Bookman Old Style" w:cs="Tahoma"/>
            <w:vertAlign w:val="superscript"/>
            <w:lang w:eastAsia="fr-FR"/>
          </w:rPr>
          <w:t>3</w:t>
        </w:r>
      </w:smartTag>
      <w:r w:rsidRPr="00ED69FB">
        <w:rPr>
          <w:rFonts w:ascii="Bookman Old Style" w:eastAsia="Times New Roman" w:hAnsi="Bookman Old Style" w:cs="Tahoma"/>
          <w:lang w:eastAsia="fr-FR"/>
        </w:rPr>
        <w:t xml:space="preserve"> de granulats,</w:t>
      </w:r>
    </w:p>
    <w:p w:rsidR="00ED69FB" w:rsidRPr="00ED69FB" w:rsidRDefault="00ED69FB" w:rsidP="00ED69FB">
      <w:pPr>
        <w:numPr>
          <w:ilvl w:val="0"/>
          <w:numId w:val="70"/>
        </w:numPr>
        <w:spacing w:before="120" w:after="0" w:line="240" w:lineRule="auto"/>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 xml:space="preserve">1 essai d’analyse granulométrique par lot de </w:t>
      </w:r>
      <w:smartTag w:uri="urn:schemas-microsoft-com:office:smarttags" w:element="metricconverter">
        <w:smartTagPr>
          <w:attr w:name="ProductID" w:val="200 m3"/>
        </w:smartTagPr>
        <w:r w:rsidRPr="00ED69FB">
          <w:rPr>
            <w:rFonts w:ascii="Bookman Old Style" w:eastAsia="Times New Roman" w:hAnsi="Bookman Old Style" w:cs="Tahoma"/>
            <w:lang w:eastAsia="fr-FR"/>
          </w:rPr>
          <w:t>200 m</w:t>
        </w:r>
        <w:r w:rsidRPr="00ED69FB">
          <w:rPr>
            <w:rFonts w:ascii="Bookman Old Style" w:eastAsia="Times New Roman" w:hAnsi="Bookman Old Style" w:cs="Tahoma"/>
            <w:vertAlign w:val="superscript"/>
            <w:lang w:eastAsia="fr-FR"/>
          </w:rPr>
          <w:t>3</w:t>
        </w:r>
      </w:smartTag>
      <w:r w:rsidRPr="00ED69FB">
        <w:rPr>
          <w:rFonts w:ascii="Bookman Old Style" w:eastAsia="Times New Roman" w:hAnsi="Bookman Old Style" w:cs="Tahoma"/>
          <w:lang w:eastAsia="fr-FR"/>
        </w:rPr>
        <w:t xml:space="preserve"> de granulats,</w:t>
      </w:r>
    </w:p>
    <w:p w:rsidR="00ED69FB" w:rsidRPr="00ED69FB" w:rsidRDefault="00ED69FB" w:rsidP="00ED69FB">
      <w:pPr>
        <w:numPr>
          <w:ilvl w:val="0"/>
          <w:numId w:val="70"/>
        </w:numPr>
        <w:spacing w:before="120" w:after="0" w:line="240" w:lineRule="auto"/>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au moins 1 essai de propreté des granulats et 1 essai d’analyse granulométrique par livraison.</w:t>
      </w:r>
    </w:p>
    <w:p w:rsidR="00ED69FB" w:rsidRPr="00ED69FB" w:rsidRDefault="00ED69FB" w:rsidP="00ED69FB">
      <w:pPr>
        <w:widowControl w:val="0"/>
        <w:spacing w:after="0" w:line="240" w:lineRule="auto"/>
        <w:ind w:left="1800" w:hanging="200"/>
        <w:rPr>
          <w:rFonts w:ascii="Bookman Old Style" w:eastAsia="Times New Roman" w:hAnsi="Bookman Old Style" w:cs="Tahoma"/>
          <w:lang w:eastAsia="fr-FR"/>
        </w:rPr>
      </w:pPr>
      <w:r w:rsidRPr="00ED69FB">
        <w:rPr>
          <w:rFonts w:ascii="Bookman Old Style" w:eastAsia="Times New Roman" w:hAnsi="Bookman Old Style" w:cs="Tahoma"/>
          <w:lang w:eastAsia="fr-FR"/>
        </w:rPr>
        <w:t>Le Maître d’œuvre peut, s’il le juge utile, augmenter le nombre d’essais donnés ci-dessus, étant entendu que les frais de ces essais supplémentaires sont à la charge du Maître d’ouvrage si leur résultat est satisfaisant, et à la charge du Cocontractant dans le cas contraire.</w:t>
      </w:r>
    </w:p>
    <w:p w:rsidR="00ED69FB" w:rsidRPr="00ED69FB" w:rsidRDefault="00ED69FB" w:rsidP="00ED69FB">
      <w:pPr>
        <w:widowControl w:val="0"/>
        <w:spacing w:after="0" w:line="240" w:lineRule="auto"/>
        <w:ind w:left="1800" w:hanging="200"/>
        <w:rPr>
          <w:rFonts w:ascii="Bookman Old Style" w:eastAsia="Times New Roman" w:hAnsi="Bookman Old Style" w:cs="Tahoma"/>
          <w:lang w:eastAsia="fr-FR"/>
        </w:rPr>
      </w:pPr>
      <w:r w:rsidRPr="00ED69FB">
        <w:rPr>
          <w:rFonts w:ascii="Bookman Old Style" w:eastAsia="Times New Roman" w:hAnsi="Bookman Old Style" w:cs="Tahoma"/>
          <w:lang w:eastAsia="fr-FR"/>
        </w:rPr>
        <w:t>En cas de résultat non satisfaisant d’un essai, le Maître d’œuvre fait procéder, aux frais du Cocontractant à deux contre-essais. Si le résultat de l’un des contre-essais n’est pas satisfaisant, le lot correspondant est rejeté, dans le cas contraire, il est accepté.</w:t>
      </w:r>
    </w:p>
    <w:p w:rsidR="00ED69FB" w:rsidRPr="00ED69FB" w:rsidRDefault="00ED69FB" w:rsidP="00ED69FB">
      <w:pPr>
        <w:keepNext/>
        <w:spacing w:before="240" w:after="60" w:line="240" w:lineRule="auto"/>
        <w:outlineLvl w:val="2"/>
        <w:rPr>
          <w:rFonts w:ascii="Bookman Old Style" w:eastAsia="Times New Roman" w:hAnsi="Bookman Old Style" w:cs="Tahoma"/>
          <w:b/>
          <w:bCs/>
        </w:rPr>
      </w:pPr>
      <w:r w:rsidRPr="00ED69FB">
        <w:rPr>
          <w:rFonts w:ascii="Bookman Old Style" w:eastAsia="Times New Roman" w:hAnsi="Bookman Old Style" w:cs="Tahoma"/>
          <w:b/>
          <w:bCs/>
        </w:rPr>
        <w:t>10.13</w:t>
      </w:r>
      <w:r w:rsidRPr="00ED69FB">
        <w:rPr>
          <w:rFonts w:ascii="Bookman Old Style" w:eastAsia="Times New Roman" w:hAnsi="Bookman Old Style" w:cs="Tahoma"/>
          <w:b/>
          <w:bCs/>
        </w:rPr>
        <w:tab/>
        <w:t>Gabions</w:t>
      </w:r>
    </w:p>
    <w:p w:rsidR="00ED69FB" w:rsidRPr="00ED69FB" w:rsidRDefault="00ED69FB" w:rsidP="00ED69FB">
      <w:pPr>
        <w:spacing w:before="120" w:after="0" w:line="240" w:lineRule="auto"/>
        <w:ind w:left="141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Les moellons de roches dures destinés au remplissage des cages de gabion, doivent être insensibles à l’eau, saine, non évolutive, non gélive, non friable, et de préférence avec des angles arrondis pour ne pas détériorer le grillage. Ils peuvent provenir du ramassage (moellons naturels), ou du concassage (avec des caractéristiques équivalentes). Ils doivent présenter une densité supérieure à 2,2 t/m3.</w:t>
      </w:r>
    </w:p>
    <w:p w:rsidR="00ED69FB" w:rsidRPr="00ED69FB" w:rsidRDefault="00ED69FB" w:rsidP="00ED69FB">
      <w:pPr>
        <w:spacing w:before="120" w:after="0" w:line="240" w:lineRule="auto"/>
        <w:ind w:left="141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 xml:space="preserve">Ces matériaux doivent être propres, et de forme tridimensionnelle homogène. Ils ne doivent pas passer au travers de l’anneau de diamètre </w:t>
      </w:r>
      <w:smartTag w:uri="urn:schemas-microsoft-com:office:smarttags" w:element="metricconverter">
        <w:smartTagPr>
          <w:attr w:name="ProductID" w:val="10 cm"/>
        </w:smartTagPr>
        <w:r w:rsidRPr="00ED69FB">
          <w:rPr>
            <w:rFonts w:ascii="Bookman Old Style" w:eastAsia="Times New Roman" w:hAnsi="Bookman Old Style" w:cs="Tahoma"/>
            <w:lang w:eastAsia="fr-FR"/>
          </w:rPr>
          <w:t>10 cm</w:t>
        </w:r>
      </w:smartTag>
      <w:r w:rsidRPr="00ED69FB">
        <w:rPr>
          <w:rFonts w:ascii="Bookman Old Style" w:eastAsia="Times New Roman" w:hAnsi="Bookman Old Style" w:cs="Tahoma"/>
          <w:lang w:eastAsia="fr-FR"/>
        </w:rPr>
        <w:t>. Les moellons au contact des mailles ont une dimension dans tous les sens au moins égale à 1,5 fois l’ouverture des mailles, et un volume minimum de 3 dm³.</w:t>
      </w:r>
    </w:p>
    <w:p w:rsidR="00ED69FB" w:rsidRPr="00ED69FB" w:rsidRDefault="00ED69FB" w:rsidP="00ED69FB">
      <w:pPr>
        <w:spacing w:before="120" w:after="0" w:line="240" w:lineRule="auto"/>
        <w:ind w:left="141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 xml:space="preserve">La granulométrie est comprise entre 100 et </w:t>
      </w:r>
      <w:smartTag w:uri="urn:schemas-microsoft-com:office:smarttags" w:element="metricconverter">
        <w:smartTagPr>
          <w:attr w:name="ProductID" w:val="250 mm"/>
        </w:smartTagPr>
        <w:r w:rsidRPr="00ED69FB">
          <w:rPr>
            <w:rFonts w:ascii="Bookman Old Style" w:eastAsia="Times New Roman" w:hAnsi="Bookman Old Style" w:cs="Tahoma"/>
            <w:lang w:eastAsia="fr-FR"/>
          </w:rPr>
          <w:t>250 mm</w:t>
        </w:r>
      </w:smartTag>
      <w:r w:rsidRPr="00ED69FB">
        <w:rPr>
          <w:rFonts w:ascii="Bookman Old Style" w:eastAsia="Times New Roman" w:hAnsi="Bookman Old Style" w:cs="Tahoma"/>
          <w:lang w:eastAsia="fr-FR"/>
        </w:rPr>
        <w:t>, et ne peut en aucun cas dépasser 0,5 fois l’épaisseur du gabion lui-même.</w:t>
      </w:r>
    </w:p>
    <w:p w:rsidR="00ED69FB" w:rsidRPr="00ED69FB" w:rsidRDefault="00ED69FB" w:rsidP="00ED69FB">
      <w:pPr>
        <w:spacing w:before="120" w:after="0" w:line="240" w:lineRule="auto"/>
        <w:ind w:left="141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 xml:space="preserve">Les cages métalliques pour gabions sont réalisées en grillage double torsion à maille hexagonale standard </w:t>
      </w:r>
      <w:smartTag w:uri="urn:schemas-microsoft-com:office:smarttags" w:element="metricconverter">
        <w:smartTagPr>
          <w:attr w:name="ProductID" w:val="100 mm"/>
        </w:smartTagPr>
        <w:r w:rsidRPr="00ED69FB">
          <w:rPr>
            <w:rFonts w:ascii="Bookman Old Style" w:eastAsia="Times New Roman" w:hAnsi="Bookman Old Style" w:cs="Tahoma"/>
            <w:lang w:eastAsia="fr-FR"/>
          </w:rPr>
          <w:t>100 mm</w:t>
        </w:r>
      </w:smartTag>
      <w:r w:rsidRPr="00ED69FB">
        <w:rPr>
          <w:rFonts w:ascii="Bookman Old Style" w:eastAsia="Times New Roman" w:hAnsi="Bookman Old Style" w:cs="Tahoma"/>
          <w:lang w:eastAsia="fr-FR"/>
        </w:rPr>
        <w:t xml:space="preserve"> x </w:t>
      </w:r>
      <w:smartTag w:uri="urn:schemas-microsoft-com:office:smarttags" w:element="metricconverter">
        <w:smartTagPr>
          <w:attr w:name="ProductID" w:val="120 mm"/>
        </w:smartTagPr>
        <w:r w:rsidRPr="00ED69FB">
          <w:rPr>
            <w:rFonts w:ascii="Bookman Old Style" w:eastAsia="Times New Roman" w:hAnsi="Bookman Old Style" w:cs="Tahoma"/>
            <w:lang w:eastAsia="fr-FR"/>
          </w:rPr>
          <w:t>120 mm</w:t>
        </w:r>
      </w:smartTag>
      <w:r w:rsidRPr="00ED69FB">
        <w:rPr>
          <w:rFonts w:ascii="Bookman Old Style" w:eastAsia="Times New Roman" w:hAnsi="Bookman Old Style" w:cs="Tahoma"/>
          <w:lang w:eastAsia="fr-FR"/>
        </w:rPr>
        <w:t xml:space="preserve">. Le fil d’acier nécessaire à la confection des cages est du fil d’acier galvanisé Ø </w:t>
      </w:r>
      <w:smartTag w:uri="urn:schemas-microsoft-com:office:smarttags" w:element="metricconverter">
        <w:smartTagPr>
          <w:attr w:name="ProductID" w:val="3 mm"/>
        </w:smartTagPr>
        <w:r w:rsidRPr="00ED69FB">
          <w:rPr>
            <w:rFonts w:ascii="Bookman Old Style" w:eastAsia="Times New Roman" w:hAnsi="Bookman Old Style" w:cs="Tahoma"/>
            <w:lang w:eastAsia="fr-FR"/>
          </w:rPr>
          <w:t>3 mm</w:t>
        </w:r>
      </w:smartTag>
      <w:r w:rsidRPr="00ED69FB">
        <w:rPr>
          <w:rFonts w:ascii="Bookman Old Style" w:eastAsia="Times New Roman" w:hAnsi="Bookman Old Style" w:cs="Tahoma"/>
          <w:lang w:eastAsia="fr-FR"/>
        </w:rPr>
        <w:t xml:space="preserve"> (tolérance plus ou moins 2 % conforme au fil n° 17 de la Jauge de Paris).</w:t>
      </w:r>
    </w:p>
    <w:p w:rsidR="00ED69FB" w:rsidRPr="00ED69FB" w:rsidRDefault="00ED69FB" w:rsidP="00ED69FB">
      <w:pPr>
        <w:spacing w:before="120" w:after="0" w:line="240" w:lineRule="auto"/>
        <w:ind w:left="141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 xml:space="preserve">Les gabions sont constitués par des cages en grillage galvanisés ayant la forme de parallélépipède rectangle, sauf formes particulières. Les hauteurs sont de </w:t>
      </w:r>
      <w:smartTag w:uri="urn:schemas-microsoft-com:office:smarttags" w:element="metricconverter">
        <w:smartTagPr>
          <w:attr w:name="ProductID" w:val="1 m"/>
        </w:smartTagPr>
        <w:r w:rsidRPr="00ED69FB">
          <w:rPr>
            <w:rFonts w:ascii="Bookman Old Style" w:eastAsia="Times New Roman" w:hAnsi="Bookman Old Style" w:cs="Tahoma"/>
            <w:lang w:eastAsia="fr-FR"/>
          </w:rPr>
          <w:t>1 m</w:t>
        </w:r>
      </w:smartTag>
      <w:r w:rsidRPr="00ED69FB">
        <w:rPr>
          <w:rFonts w:ascii="Bookman Old Style" w:eastAsia="Times New Roman" w:hAnsi="Bookman Old Style" w:cs="Tahoma"/>
          <w:lang w:eastAsia="fr-FR"/>
        </w:rPr>
        <w:t xml:space="preserve">, sauf pour les gabions semelles où elles sont de </w:t>
      </w:r>
      <w:smartTag w:uri="urn:schemas-microsoft-com:office:smarttags" w:element="metricconverter">
        <w:smartTagPr>
          <w:attr w:name="ProductID" w:val="0,50 m"/>
        </w:smartTagPr>
        <w:r w:rsidRPr="00ED69FB">
          <w:rPr>
            <w:rFonts w:ascii="Bookman Old Style" w:eastAsia="Times New Roman" w:hAnsi="Bookman Old Style" w:cs="Tahoma"/>
            <w:lang w:eastAsia="fr-FR"/>
          </w:rPr>
          <w:t>0,50 m</w:t>
        </w:r>
      </w:smartTag>
      <w:r w:rsidRPr="00ED69FB">
        <w:rPr>
          <w:rFonts w:ascii="Bookman Old Style" w:eastAsia="Times New Roman" w:hAnsi="Bookman Old Style" w:cs="Tahoma"/>
          <w:lang w:eastAsia="fr-FR"/>
        </w:rPr>
        <w:t xml:space="preserve">. Les largeurs sont de </w:t>
      </w:r>
      <w:smartTag w:uri="urn:schemas-microsoft-com:office:smarttags" w:element="metricconverter">
        <w:smartTagPr>
          <w:attr w:name="ProductID" w:val="1 m"/>
        </w:smartTagPr>
        <w:r w:rsidRPr="00ED69FB">
          <w:rPr>
            <w:rFonts w:ascii="Bookman Old Style" w:eastAsia="Times New Roman" w:hAnsi="Bookman Old Style" w:cs="Tahoma"/>
            <w:lang w:eastAsia="fr-FR"/>
          </w:rPr>
          <w:t>1 m</w:t>
        </w:r>
      </w:smartTag>
      <w:r w:rsidRPr="00ED69FB">
        <w:rPr>
          <w:rFonts w:ascii="Bookman Old Style" w:eastAsia="Times New Roman" w:hAnsi="Bookman Old Style" w:cs="Tahoma"/>
          <w:lang w:eastAsia="fr-FR"/>
        </w:rPr>
        <w:t xml:space="preserve">, et les longueurs de </w:t>
      </w:r>
      <w:smartTag w:uri="urn:schemas-microsoft-com:office:smarttags" w:element="metricconverter">
        <w:smartTagPr>
          <w:attr w:name="ProductID" w:val="2 m"/>
        </w:smartTagPr>
        <w:r w:rsidRPr="00ED69FB">
          <w:rPr>
            <w:rFonts w:ascii="Bookman Old Style" w:eastAsia="Times New Roman" w:hAnsi="Bookman Old Style" w:cs="Tahoma"/>
            <w:lang w:eastAsia="fr-FR"/>
          </w:rPr>
          <w:t>2 m</w:t>
        </w:r>
      </w:smartTag>
      <w:r w:rsidRPr="00ED69FB">
        <w:rPr>
          <w:rFonts w:ascii="Bookman Old Style" w:eastAsia="Times New Roman" w:hAnsi="Bookman Old Style" w:cs="Tahoma"/>
          <w:lang w:eastAsia="fr-FR"/>
        </w:rPr>
        <w:t xml:space="preserve"> sauf cas exceptionnel.</w:t>
      </w:r>
    </w:p>
    <w:p w:rsidR="00ED69FB" w:rsidRPr="00ED69FB" w:rsidRDefault="00ED69FB" w:rsidP="00ED69FB">
      <w:pPr>
        <w:spacing w:before="120" w:after="0" w:line="240" w:lineRule="auto"/>
        <w:ind w:left="141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Le tableau ci-dessous donne le poids approximatif de différents gabions pour des fils n° 17 J.P. maille double torsion.</w:t>
      </w:r>
    </w:p>
    <w:p w:rsidR="00ED69FB" w:rsidRPr="00ED69FB" w:rsidRDefault="00ED69FB" w:rsidP="00ED69FB">
      <w:pPr>
        <w:autoSpaceDE w:val="0"/>
        <w:autoSpaceDN w:val="0"/>
        <w:adjustRightInd w:val="0"/>
        <w:spacing w:before="120" w:after="0" w:line="240" w:lineRule="auto"/>
        <w:ind w:left="1416"/>
        <w:rPr>
          <w:rFonts w:ascii="Bookman Old Style" w:eastAsia="Times New Roman" w:hAnsi="Bookman Old Style" w:cs="Tahoma"/>
          <w:b/>
          <w:u w:val="single"/>
          <w:lang w:eastAsia="fr-FR"/>
        </w:rPr>
      </w:pPr>
      <w:r w:rsidRPr="00ED69FB">
        <w:rPr>
          <w:rFonts w:ascii="Bookman Old Style" w:eastAsia="Times New Roman" w:hAnsi="Bookman Old Style" w:cs="Tahoma"/>
          <w:b/>
          <w:u w:val="single"/>
          <w:lang w:eastAsia="fr-FR"/>
        </w:rPr>
        <w:t>Poids – Gabions métalliques avec diaphragme – maille double torsion ø</w:t>
      </w:r>
      <w:smartTag w:uri="urn:schemas-microsoft-com:office:smarttags" w:element="metricconverter">
        <w:smartTagPr>
          <w:attr w:name="ProductID" w:val="3 mm"/>
        </w:smartTagPr>
        <w:r w:rsidRPr="00ED69FB">
          <w:rPr>
            <w:rFonts w:ascii="Bookman Old Style" w:eastAsia="Times New Roman" w:hAnsi="Bookman Old Style" w:cs="Tahoma"/>
            <w:b/>
            <w:u w:val="single"/>
            <w:lang w:eastAsia="fr-FR"/>
          </w:rPr>
          <w:t>3 mm</w:t>
        </w:r>
      </w:smartTag>
    </w:p>
    <w:p w:rsidR="00ED69FB" w:rsidRPr="00ED69FB" w:rsidRDefault="00ED69FB" w:rsidP="00ED69FB">
      <w:pPr>
        <w:widowControl w:val="0"/>
        <w:autoSpaceDE w:val="0"/>
        <w:autoSpaceDN w:val="0"/>
        <w:adjustRightInd w:val="0"/>
        <w:spacing w:after="0" w:line="240" w:lineRule="auto"/>
        <w:rPr>
          <w:rFonts w:ascii="Bookman Old Style" w:eastAsia="Times New Roman" w:hAnsi="Bookman Old Style" w:cs="Times New Roman"/>
          <w:sz w:val="24"/>
          <w:szCs w:val="24"/>
          <w:lang w:eastAsia="fr-FR"/>
        </w:rPr>
      </w:pPr>
    </w:p>
    <w:tbl>
      <w:tblPr>
        <w:tblW w:w="0" w:type="auto"/>
        <w:jc w:val="center"/>
        <w:tblLayout w:type="fixed"/>
        <w:tblCellMar>
          <w:left w:w="71" w:type="dxa"/>
          <w:right w:w="71" w:type="dxa"/>
        </w:tblCellMar>
        <w:tblLook w:val="0000"/>
      </w:tblPr>
      <w:tblGrid>
        <w:gridCol w:w="1911"/>
        <w:gridCol w:w="1275"/>
        <w:gridCol w:w="1779"/>
        <w:gridCol w:w="2190"/>
      </w:tblGrid>
      <w:tr w:rsidR="00ED69FB" w:rsidRPr="00ED69FB" w:rsidTr="00ED69FB">
        <w:trPr>
          <w:jc w:val="center"/>
        </w:trPr>
        <w:tc>
          <w:tcPr>
            <w:tcW w:w="1911" w:type="dxa"/>
            <w:tcBorders>
              <w:top w:val="single" w:sz="6" w:space="0" w:color="auto"/>
              <w:left w:val="single" w:sz="6" w:space="0" w:color="auto"/>
              <w:right w:val="single" w:sz="6" w:space="0" w:color="auto"/>
            </w:tcBorders>
          </w:tcPr>
          <w:p w:rsidR="00ED69FB" w:rsidRPr="00ED69FB" w:rsidRDefault="00ED69FB" w:rsidP="00ED69FB">
            <w:pPr>
              <w:jc w:val="center"/>
              <w:rPr>
                <w:rFonts w:ascii="Bookman Old Style" w:hAnsi="Bookman Old Style" w:cs="Tahoma"/>
                <w:b/>
              </w:rPr>
            </w:pPr>
            <w:r w:rsidRPr="00ED69FB">
              <w:rPr>
                <w:rFonts w:ascii="Bookman Old Style" w:hAnsi="Bookman Old Style" w:cs="Tahoma"/>
                <w:b/>
              </w:rPr>
              <w:lastRenderedPageBreak/>
              <w:t>Dimension</w:t>
            </w:r>
          </w:p>
        </w:tc>
        <w:tc>
          <w:tcPr>
            <w:tcW w:w="1275" w:type="dxa"/>
            <w:tcBorders>
              <w:top w:val="single" w:sz="6" w:space="0" w:color="auto"/>
              <w:left w:val="nil"/>
              <w:right w:val="single" w:sz="6" w:space="0" w:color="auto"/>
            </w:tcBorders>
          </w:tcPr>
          <w:p w:rsidR="00ED69FB" w:rsidRPr="00ED69FB" w:rsidRDefault="00ED69FB" w:rsidP="00ED69FB">
            <w:pPr>
              <w:jc w:val="center"/>
              <w:rPr>
                <w:rFonts w:ascii="Bookman Old Style" w:hAnsi="Bookman Old Style" w:cs="Tahoma"/>
                <w:b/>
              </w:rPr>
            </w:pPr>
            <w:r w:rsidRPr="00ED69FB">
              <w:rPr>
                <w:rFonts w:ascii="Bookman Old Style" w:hAnsi="Bookman Old Style" w:cs="Tahoma"/>
                <w:b/>
              </w:rPr>
              <w:t>Volume</w:t>
            </w:r>
          </w:p>
        </w:tc>
        <w:tc>
          <w:tcPr>
            <w:tcW w:w="3969" w:type="dxa"/>
            <w:gridSpan w:val="2"/>
            <w:tcBorders>
              <w:top w:val="single" w:sz="6" w:space="0" w:color="auto"/>
              <w:left w:val="nil"/>
              <w:right w:val="single" w:sz="6" w:space="0" w:color="auto"/>
            </w:tcBorders>
          </w:tcPr>
          <w:p w:rsidR="00ED69FB" w:rsidRPr="00ED69FB" w:rsidRDefault="00ED69FB" w:rsidP="00ED69FB">
            <w:pPr>
              <w:jc w:val="center"/>
              <w:rPr>
                <w:rFonts w:ascii="Bookman Old Style" w:hAnsi="Bookman Old Style" w:cs="Tahoma"/>
                <w:b/>
              </w:rPr>
            </w:pPr>
            <w:r w:rsidRPr="00ED69FB">
              <w:rPr>
                <w:rFonts w:ascii="Bookman Old Style" w:hAnsi="Bookman Old Style" w:cs="Tahoma"/>
                <w:b/>
              </w:rPr>
              <w:t>Poids unitaire en kg</w:t>
            </w:r>
          </w:p>
        </w:tc>
      </w:tr>
      <w:tr w:rsidR="00ED69FB" w:rsidRPr="00ED69FB" w:rsidTr="00ED69FB">
        <w:trPr>
          <w:trHeight w:val="376"/>
          <w:jc w:val="center"/>
        </w:trPr>
        <w:tc>
          <w:tcPr>
            <w:tcW w:w="1911" w:type="dxa"/>
            <w:tcBorders>
              <w:left w:val="single" w:sz="6" w:space="0" w:color="auto"/>
              <w:bottom w:val="single" w:sz="6" w:space="0" w:color="auto"/>
              <w:right w:val="single" w:sz="6" w:space="0" w:color="auto"/>
            </w:tcBorders>
          </w:tcPr>
          <w:p w:rsidR="00ED69FB" w:rsidRPr="00ED69FB" w:rsidRDefault="00ED69FB" w:rsidP="00ED69FB">
            <w:pPr>
              <w:jc w:val="center"/>
              <w:rPr>
                <w:rFonts w:ascii="Bookman Old Style" w:hAnsi="Bookman Old Style" w:cs="Tahoma"/>
                <w:b/>
              </w:rPr>
            </w:pPr>
          </w:p>
        </w:tc>
        <w:tc>
          <w:tcPr>
            <w:tcW w:w="1275" w:type="dxa"/>
            <w:tcBorders>
              <w:left w:val="nil"/>
              <w:bottom w:val="single" w:sz="6" w:space="0" w:color="auto"/>
              <w:right w:val="single" w:sz="6" w:space="0" w:color="auto"/>
            </w:tcBorders>
          </w:tcPr>
          <w:p w:rsidR="00ED69FB" w:rsidRPr="00ED69FB" w:rsidRDefault="00ED69FB" w:rsidP="00ED69FB">
            <w:pPr>
              <w:jc w:val="center"/>
              <w:rPr>
                <w:rFonts w:ascii="Bookman Old Style" w:hAnsi="Bookman Old Style" w:cs="Tahoma"/>
                <w:b/>
              </w:rPr>
            </w:pPr>
            <w:r w:rsidRPr="00ED69FB">
              <w:rPr>
                <w:rFonts w:ascii="Bookman Old Style" w:hAnsi="Bookman Old Style" w:cs="Tahoma"/>
                <w:b/>
              </w:rPr>
              <w:t>m</w:t>
            </w:r>
            <w:r w:rsidRPr="00ED69FB">
              <w:rPr>
                <w:rFonts w:ascii="Bookman Old Style" w:hAnsi="Bookman Old Style" w:cs="Tahoma"/>
                <w:b/>
                <w:vertAlign w:val="superscript"/>
              </w:rPr>
              <w:t>3</w:t>
            </w:r>
          </w:p>
        </w:tc>
        <w:tc>
          <w:tcPr>
            <w:tcW w:w="1779" w:type="dxa"/>
            <w:tcBorders>
              <w:top w:val="single" w:sz="6" w:space="0" w:color="auto"/>
              <w:left w:val="nil"/>
              <w:bottom w:val="single" w:sz="6" w:space="0" w:color="auto"/>
              <w:right w:val="single" w:sz="6" w:space="0" w:color="auto"/>
            </w:tcBorders>
          </w:tcPr>
          <w:p w:rsidR="00ED69FB" w:rsidRPr="00ED69FB" w:rsidRDefault="00ED69FB" w:rsidP="00ED69FB">
            <w:pPr>
              <w:jc w:val="center"/>
              <w:rPr>
                <w:rFonts w:ascii="Bookman Old Style" w:hAnsi="Bookman Old Style" w:cs="Tahoma"/>
                <w:b/>
              </w:rPr>
            </w:pPr>
            <w:r w:rsidRPr="00ED69FB">
              <w:rPr>
                <w:rFonts w:ascii="Bookman Old Style" w:hAnsi="Bookman Old Style" w:cs="Tahoma"/>
                <w:b/>
              </w:rPr>
              <w:t>Maille 100 x 120</w:t>
            </w:r>
          </w:p>
        </w:tc>
        <w:tc>
          <w:tcPr>
            <w:tcW w:w="2190" w:type="dxa"/>
            <w:tcBorders>
              <w:top w:val="single" w:sz="6" w:space="0" w:color="auto"/>
              <w:left w:val="nil"/>
              <w:bottom w:val="single" w:sz="6" w:space="0" w:color="auto"/>
              <w:right w:val="single" w:sz="6" w:space="0" w:color="auto"/>
            </w:tcBorders>
          </w:tcPr>
          <w:p w:rsidR="00ED69FB" w:rsidRPr="00ED69FB" w:rsidRDefault="00ED69FB" w:rsidP="00ED69FB">
            <w:pPr>
              <w:jc w:val="center"/>
              <w:rPr>
                <w:rFonts w:ascii="Bookman Old Style" w:hAnsi="Bookman Old Style" w:cs="Tahoma"/>
                <w:b/>
              </w:rPr>
            </w:pPr>
            <w:r w:rsidRPr="00ED69FB">
              <w:rPr>
                <w:rFonts w:ascii="Bookman Old Style" w:hAnsi="Bookman Old Style" w:cs="Tahoma"/>
                <w:b/>
              </w:rPr>
              <w:t>Maille 80 x 100</w:t>
            </w:r>
          </w:p>
        </w:tc>
      </w:tr>
      <w:tr w:rsidR="00ED69FB" w:rsidRPr="00ED69FB" w:rsidTr="00ED69FB">
        <w:trPr>
          <w:jc w:val="center"/>
        </w:trPr>
        <w:tc>
          <w:tcPr>
            <w:tcW w:w="1911" w:type="dxa"/>
            <w:tcBorders>
              <w:left w:val="single" w:sz="6" w:space="0" w:color="auto"/>
              <w:bottom w:val="single" w:sz="4" w:space="0" w:color="auto"/>
              <w:right w:val="single" w:sz="6" w:space="0" w:color="auto"/>
            </w:tcBorders>
          </w:tcPr>
          <w:p w:rsidR="00ED69FB" w:rsidRPr="00ED69FB" w:rsidRDefault="00ED69FB" w:rsidP="00ED69FB">
            <w:pPr>
              <w:jc w:val="center"/>
              <w:rPr>
                <w:rFonts w:ascii="Bookman Old Style" w:hAnsi="Bookman Old Style" w:cs="Tahoma"/>
              </w:rPr>
            </w:pPr>
            <w:r w:rsidRPr="00ED69FB">
              <w:rPr>
                <w:rFonts w:ascii="Bookman Old Style" w:hAnsi="Bookman Old Style" w:cs="Tahoma"/>
              </w:rPr>
              <w:t>2 x 1 x 0,5</w:t>
            </w:r>
          </w:p>
        </w:tc>
        <w:tc>
          <w:tcPr>
            <w:tcW w:w="1275" w:type="dxa"/>
            <w:tcBorders>
              <w:left w:val="nil"/>
              <w:bottom w:val="single" w:sz="4" w:space="0" w:color="auto"/>
              <w:right w:val="single" w:sz="6" w:space="0" w:color="auto"/>
            </w:tcBorders>
          </w:tcPr>
          <w:p w:rsidR="00ED69FB" w:rsidRPr="00ED69FB" w:rsidRDefault="00ED69FB" w:rsidP="00ED69FB">
            <w:pPr>
              <w:jc w:val="center"/>
              <w:rPr>
                <w:rFonts w:ascii="Bookman Old Style" w:hAnsi="Bookman Old Style" w:cs="Tahoma"/>
              </w:rPr>
            </w:pPr>
            <w:r w:rsidRPr="00ED69FB">
              <w:rPr>
                <w:rFonts w:ascii="Bookman Old Style" w:hAnsi="Bookman Old Style" w:cs="Tahoma"/>
              </w:rPr>
              <w:t>1</w:t>
            </w:r>
          </w:p>
        </w:tc>
        <w:tc>
          <w:tcPr>
            <w:tcW w:w="1779" w:type="dxa"/>
            <w:tcBorders>
              <w:left w:val="nil"/>
              <w:bottom w:val="single" w:sz="4" w:space="0" w:color="auto"/>
              <w:right w:val="single" w:sz="6" w:space="0" w:color="auto"/>
            </w:tcBorders>
          </w:tcPr>
          <w:p w:rsidR="00ED69FB" w:rsidRPr="00ED69FB" w:rsidRDefault="00ED69FB" w:rsidP="00ED69FB">
            <w:pPr>
              <w:jc w:val="center"/>
              <w:rPr>
                <w:rFonts w:ascii="Bookman Old Style" w:hAnsi="Bookman Old Style" w:cs="Tahoma"/>
              </w:rPr>
            </w:pPr>
            <w:r w:rsidRPr="00ED69FB">
              <w:rPr>
                <w:rFonts w:ascii="Bookman Old Style" w:hAnsi="Bookman Old Style" w:cs="Tahoma"/>
              </w:rPr>
              <w:t>13,5</w:t>
            </w:r>
          </w:p>
        </w:tc>
        <w:tc>
          <w:tcPr>
            <w:tcW w:w="2190" w:type="dxa"/>
            <w:tcBorders>
              <w:left w:val="nil"/>
              <w:bottom w:val="single" w:sz="4" w:space="0" w:color="auto"/>
              <w:right w:val="single" w:sz="6" w:space="0" w:color="auto"/>
            </w:tcBorders>
          </w:tcPr>
          <w:p w:rsidR="00ED69FB" w:rsidRPr="00ED69FB" w:rsidRDefault="00ED69FB" w:rsidP="00ED69FB">
            <w:pPr>
              <w:jc w:val="center"/>
              <w:rPr>
                <w:rFonts w:ascii="Bookman Old Style" w:hAnsi="Bookman Old Style" w:cs="Tahoma"/>
              </w:rPr>
            </w:pPr>
            <w:r w:rsidRPr="00ED69FB">
              <w:rPr>
                <w:rFonts w:ascii="Bookman Old Style" w:hAnsi="Bookman Old Style" w:cs="Tahoma"/>
              </w:rPr>
              <w:t>15</w:t>
            </w:r>
          </w:p>
        </w:tc>
      </w:tr>
      <w:tr w:rsidR="00ED69FB" w:rsidRPr="00ED69FB" w:rsidTr="00ED69FB">
        <w:trPr>
          <w:jc w:val="center"/>
        </w:trPr>
        <w:tc>
          <w:tcPr>
            <w:tcW w:w="1911" w:type="dxa"/>
            <w:tcBorders>
              <w:top w:val="single" w:sz="4" w:space="0" w:color="auto"/>
              <w:left w:val="single" w:sz="4" w:space="0" w:color="auto"/>
              <w:bottom w:val="single" w:sz="4" w:space="0" w:color="auto"/>
              <w:right w:val="single" w:sz="6" w:space="0" w:color="auto"/>
            </w:tcBorders>
          </w:tcPr>
          <w:p w:rsidR="00ED69FB" w:rsidRPr="00ED69FB" w:rsidRDefault="00ED69FB" w:rsidP="00ED69FB">
            <w:pPr>
              <w:jc w:val="center"/>
              <w:rPr>
                <w:rFonts w:ascii="Bookman Old Style" w:hAnsi="Bookman Old Style" w:cs="Tahoma"/>
              </w:rPr>
            </w:pPr>
            <w:r w:rsidRPr="00ED69FB">
              <w:rPr>
                <w:rFonts w:ascii="Bookman Old Style" w:hAnsi="Bookman Old Style" w:cs="Tahoma"/>
              </w:rPr>
              <w:t>3 x 1 x 0,5</w:t>
            </w:r>
          </w:p>
        </w:tc>
        <w:tc>
          <w:tcPr>
            <w:tcW w:w="1275" w:type="dxa"/>
            <w:tcBorders>
              <w:top w:val="single" w:sz="4" w:space="0" w:color="auto"/>
              <w:left w:val="nil"/>
              <w:bottom w:val="single" w:sz="4" w:space="0" w:color="auto"/>
              <w:right w:val="single" w:sz="6" w:space="0" w:color="auto"/>
            </w:tcBorders>
          </w:tcPr>
          <w:p w:rsidR="00ED69FB" w:rsidRPr="00ED69FB" w:rsidRDefault="00ED69FB" w:rsidP="00ED69FB">
            <w:pPr>
              <w:jc w:val="center"/>
              <w:rPr>
                <w:rFonts w:ascii="Bookman Old Style" w:hAnsi="Bookman Old Style" w:cs="Tahoma"/>
              </w:rPr>
            </w:pPr>
            <w:r w:rsidRPr="00ED69FB">
              <w:rPr>
                <w:rFonts w:ascii="Bookman Old Style" w:hAnsi="Bookman Old Style" w:cs="Tahoma"/>
              </w:rPr>
              <w:t>1,5</w:t>
            </w:r>
          </w:p>
        </w:tc>
        <w:tc>
          <w:tcPr>
            <w:tcW w:w="1779" w:type="dxa"/>
            <w:tcBorders>
              <w:top w:val="single" w:sz="4" w:space="0" w:color="auto"/>
              <w:left w:val="nil"/>
              <w:bottom w:val="single" w:sz="4" w:space="0" w:color="auto"/>
              <w:right w:val="single" w:sz="6" w:space="0" w:color="auto"/>
            </w:tcBorders>
          </w:tcPr>
          <w:p w:rsidR="00ED69FB" w:rsidRPr="00ED69FB" w:rsidRDefault="00ED69FB" w:rsidP="00ED69FB">
            <w:pPr>
              <w:jc w:val="center"/>
              <w:rPr>
                <w:rFonts w:ascii="Bookman Old Style" w:hAnsi="Bookman Old Style" w:cs="Tahoma"/>
              </w:rPr>
            </w:pPr>
            <w:r w:rsidRPr="00ED69FB">
              <w:rPr>
                <w:rFonts w:ascii="Bookman Old Style" w:hAnsi="Bookman Old Style" w:cs="Tahoma"/>
              </w:rPr>
              <w:t>19,5</w:t>
            </w:r>
          </w:p>
        </w:tc>
        <w:tc>
          <w:tcPr>
            <w:tcW w:w="2190" w:type="dxa"/>
            <w:tcBorders>
              <w:top w:val="single" w:sz="4" w:space="0" w:color="auto"/>
              <w:left w:val="nil"/>
              <w:bottom w:val="single" w:sz="4" w:space="0" w:color="auto"/>
              <w:right w:val="single" w:sz="4" w:space="0" w:color="auto"/>
            </w:tcBorders>
          </w:tcPr>
          <w:p w:rsidR="00ED69FB" w:rsidRPr="00ED69FB" w:rsidRDefault="00ED69FB" w:rsidP="00ED69FB">
            <w:pPr>
              <w:jc w:val="center"/>
              <w:rPr>
                <w:rFonts w:ascii="Bookman Old Style" w:hAnsi="Bookman Old Style" w:cs="Tahoma"/>
              </w:rPr>
            </w:pPr>
            <w:r w:rsidRPr="00ED69FB">
              <w:rPr>
                <w:rFonts w:ascii="Bookman Old Style" w:hAnsi="Bookman Old Style" w:cs="Tahoma"/>
              </w:rPr>
              <w:t>21,5</w:t>
            </w:r>
          </w:p>
        </w:tc>
      </w:tr>
      <w:tr w:rsidR="00ED69FB" w:rsidRPr="00ED69FB" w:rsidTr="00ED69FB">
        <w:trPr>
          <w:jc w:val="center"/>
        </w:trPr>
        <w:tc>
          <w:tcPr>
            <w:tcW w:w="1911" w:type="dxa"/>
            <w:tcBorders>
              <w:top w:val="single" w:sz="4" w:space="0" w:color="auto"/>
              <w:left w:val="single" w:sz="4" w:space="0" w:color="auto"/>
              <w:bottom w:val="single" w:sz="4" w:space="0" w:color="auto"/>
              <w:right w:val="single" w:sz="6" w:space="0" w:color="auto"/>
            </w:tcBorders>
          </w:tcPr>
          <w:p w:rsidR="00ED69FB" w:rsidRPr="00ED69FB" w:rsidRDefault="00ED69FB" w:rsidP="00ED69FB">
            <w:pPr>
              <w:jc w:val="center"/>
              <w:rPr>
                <w:rFonts w:ascii="Bookman Old Style" w:hAnsi="Bookman Old Style" w:cs="Tahoma"/>
              </w:rPr>
            </w:pPr>
            <w:r w:rsidRPr="00ED69FB">
              <w:rPr>
                <w:rFonts w:ascii="Bookman Old Style" w:hAnsi="Bookman Old Style" w:cs="Tahoma"/>
              </w:rPr>
              <w:t>4 x 1 x 0,5</w:t>
            </w:r>
          </w:p>
        </w:tc>
        <w:tc>
          <w:tcPr>
            <w:tcW w:w="1275" w:type="dxa"/>
            <w:tcBorders>
              <w:top w:val="single" w:sz="4" w:space="0" w:color="auto"/>
              <w:left w:val="nil"/>
              <w:bottom w:val="single" w:sz="4" w:space="0" w:color="auto"/>
              <w:right w:val="single" w:sz="6" w:space="0" w:color="auto"/>
            </w:tcBorders>
          </w:tcPr>
          <w:p w:rsidR="00ED69FB" w:rsidRPr="00ED69FB" w:rsidRDefault="00ED69FB" w:rsidP="00ED69FB">
            <w:pPr>
              <w:jc w:val="center"/>
              <w:rPr>
                <w:rFonts w:ascii="Bookman Old Style" w:hAnsi="Bookman Old Style" w:cs="Tahoma"/>
              </w:rPr>
            </w:pPr>
            <w:r w:rsidRPr="00ED69FB">
              <w:rPr>
                <w:rFonts w:ascii="Bookman Old Style" w:hAnsi="Bookman Old Style" w:cs="Tahoma"/>
              </w:rPr>
              <w:t>2</w:t>
            </w:r>
          </w:p>
        </w:tc>
        <w:tc>
          <w:tcPr>
            <w:tcW w:w="1779" w:type="dxa"/>
            <w:tcBorders>
              <w:top w:val="single" w:sz="4" w:space="0" w:color="auto"/>
              <w:left w:val="nil"/>
              <w:bottom w:val="single" w:sz="4" w:space="0" w:color="auto"/>
              <w:right w:val="single" w:sz="6" w:space="0" w:color="auto"/>
            </w:tcBorders>
          </w:tcPr>
          <w:p w:rsidR="00ED69FB" w:rsidRPr="00ED69FB" w:rsidRDefault="00ED69FB" w:rsidP="00ED69FB">
            <w:pPr>
              <w:jc w:val="center"/>
              <w:rPr>
                <w:rFonts w:ascii="Bookman Old Style" w:hAnsi="Bookman Old Style" w:cs="Tahoma"/>
              </w:rPr>
            </w:pPr>
            <w:r w:rsidRPr="00ED69FB">
              <w:rPr>
                <w:rFonts w:ascii="Bookman Old Style" w:hAnsi="Bookman Old Style" w:cs="Tahoma"/>
              </w:rPr>
              <w:t>24,5</w:t>
            </w:r>
          </w:p>
        </w:tc>
        <w:tc>
          <w:tcPr>
            <w:tcW w:w="2190" w:type="dxa"/>
            <w:tcBorders>
              <w:top w:val="single" w:sz="4" w:space="0" w:color="auto"/>
              <w:left w:val="nil"/>
              <w:bottom w:val="single" w:sz="4" w:space="0" w:color="auto"/>
              <w:right w:val="single" w:sz="4" w:space="0" w:color="auto"/>
            </w:tcBorders>
          </w:tcPr>
          <w:p w:rsidR="00ED69FB" w:rsidRPr="00ED69FB" w:rsidRDefault="00ED69FB" w:rsidP="00ED69FB">
            <w:pPr>
              <w:jc w:val="center"/>
              <w:rPr>
                <w:rFonts w:ascii="Bookman Old Style" w:hAnsi="Bookman Old Style" w:cs="Tahoma"/>
              </w:rPr>
            </w:pPr>
            <w:r w:rsidRPr="00ED69FB">
              <w:rPr>
                <w:rFonts w:ascii="Bookman Old Style" w:hAnsi="Bookman Old Style" w:cs="Tahoma"/>
              </w:rPr>
              <w:t>28</w:t>
            </w:r>
          </w:p>
        </w:tc>
      </w:tr>
      <w:tr w:rsidR="00ED69FB" w:rsidRPr="00ED69FB" w:rsidTr="00ED69FB">
        <w:trPr>
          <w:jc w:val="center"/>
        </w:trPr>
        <w:tc>
          <w:tcPr>
            <w:tcW w:w="1911" w:type="dxa"/>
            <w:tcBorders>
              <w:top w:val="single" w:sz="4" w:space="0" w:color="auto"/>
              <w:left w:val="single" w:sz="4" w:space="0" w:color="auto"/>
              <w:bottom w:val="single" w:sz="4" w:space="0" w:color="auto"/>
              <w:right w:val="single" w:sz="6" w:space="0" w:color="auto"/>
            </w:tcBorders>
          </w:tcPr>
          <w:p w:rsidR="00ED69FB" w:rsidRPr="00ED69FB" w:rsidRDefault="00ED69FB" w:rsidP="00ED69FB">
            <w:pPr>
              <w:jc w:val="center"/>
              <w:rPr>
                <w:rFonts w:ascii="Bookman Old Style" w:hAnsi="Bookman Old Style" w:cs="Tahoma"/>
              </w:rPr>
            </w:pPr>
            <w:r w:rsidRPr="00ED69FB">
              <w:rPr>
                <w:rFonts w:ascii="Bookman Old Style" w:hAnsi="Bookman Old Style" w:cs="Tahoma"/>
              </w:rPr>
              <w:t>2 x 1 x 1</w:t>
            </w:r>
          </w:p>
        </w:tc>
        <w:tc>
          <w:tcPr>
            <w:tcW w:w="1275" w:type="dxa"/>
            <w:tcBorders>
              <w:top w:val="single" w:sz="4" w:space="0" w:color="auto"/>
              <w:left w:val="nil"/>
              <w:bottom w:val="single" w:sz="4" w:space="0" w:color="auto"/>
              <w:right w:val="single" w:sz="6" w:space="0" w:color="auto"/>
            </w:tcBorders>
          </w:tcPr>
          <w:p w:rsidR="00ED69FB" w:rsidRPr="00ED69FB" w:rsidRDefault="00ED69FB" w:rsidP="00ED69FB">
            <w:pPr>
              <w:jc w:val="center"/>
              <w:rPr>
                <w:rFonts w:ascii="Bookman Old Style" w:hAnsi="Bookman Old Style" w:cs="Tahoma"/>
              </w:rPr>
            </w:pPr>
            <w:r w:rsidRPr="00ED69FB">
              <w:rPr>
                <w:rFonts w:ascii="Bookman Old Style" w:hAnsi="Bookman Old Style" w:cs="Tahoma"/>
              </w:rPr>
              <w:t>2</w:t>
            </w:r>
          </w:p>
        </w:tc>
        <w:tc>
          <w:tcPr>
            <w:tcW w:w="1779" w:type="dxa"/>
            <w:tcBorders>
              <w:top w:val="single" w:sz="4" w:space="0" w:color="auto"/>
              <w:left w:val="nil"/>
              <w:bottom w:val="single" w:sz="4" w:space="0" w:color="auto"/>
              <w:right w:val="single" w:sz="6" w:space="0" w:color="auto"/>
            </w:tcBorders>
          </w:tcPr>
          <w:p w:rsidR="00ED69FB" w:rsidRPr="00ED69FB" w:rsidRDefault="00ED69FB" w:rsidP="00ED69FB">
            <w:pPr>
              <w:jc w:val="center"/>
              <w:rPr>
                <w:rFonts w:ascii="Bookman Old Style" w:hAnsi="Bookman Old Style" w:cs="Tahoma"/>
              </w:rPr>
            </w:pPr>
            <w:r w:rsidRPr="00ED69FB">
              <w:rPr>
                <w:rFonts w:ascii="Bookman Old Style" w:hAnsi="Bookman Old Style" w:cs="Tahoma"/>
              </w:rPr>
              <w:t>18</w:t>
            </w:r>
          </w:p>
        </w:tc>
        <w:tc>
          <w:tcPr>
            <w:tcW w:w="2190" w:type="dxa"/>
            <w:tcBorders>
              <w:top w:val="single" w:sz="4" w:space="0" w:color="auto"/>
              <w:left w:val="nil"/>
              <w:bottom w:val="single" w:sz="4" w:space="0" w:color="auto"/>
              <w:right w:val="single" w:sz="4" w:space="0" w:color="auto"/>
            </w:tcBorders>
          </w:tcPr>
          <w:p w:rsidR="00ED69FB" w:rsidRPr="00ED69FB" w:rsidRDefault="00ED69FB" w:rsidP="00ED69FB">
            <w:pPr>
              <w:jc w:val="center"/>
              <w:rPr>
                <w:rFonts w:ascii="Bookman Old Style" w:hAnsi="Bookman Old Style" w:cs="Tahoma"/>
              </w:rPr>
            </w:pPr>
            <w:r w:rsidRPr="00ED69FB">
              <w:rPr>
                <w:rFonts w:ascii="Bookman Old Style" w:hAnsi="Bookman Old Style" w:cs="Tahoma"/>
              </w:rPr>
              <w:t>21</w:t>
            </w:r>
          </w:p>
        </w:tc>
      </w:tr>
    </w:tbl>
    <w:p w:rsidR="00ED69FB" w:rsidRPr="00ED69FB" w:rsidRDefault="00ED69FB" w:rsidP="00ED69FB">
      <w:pPr>
        <w:widowControl w:val="0"/>
        <w:spacing w:after="0" w:line="240" w:lineRule="auto"/>
        <w:ind w:left="1418"/>
        <w:jc w:val="center"/>
        <w:rPr>
          <w:rFonts w:ascii="Bookman Old Style" w:eastAsia="Times New Roman" w:hAnsi="Bookman Old Style" w:cs="Tahoma"/>
          <w:lang w:eastAsia="fr-FR"/>
        </w:rPr>
      </w:pPr>
    </w:p>
    <w:p w:rsidR="00ED69FB" w:rsidRPr="00ED69FB" w:rsidRDefault="00ED69FB" w:rsidP="00ED69FB">
      <w:pPr>
        <w:spacing w:before="120" w:after="0" w:line="240" w:lineRule="auto"/>
        <w:ind w:left="141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 xml:space="preserve">Le fil pour ligatures et tirants doit être de diamètre </w:t>
      </w:r>
      <w:smartTag w:uri="urn:schemas-microsoft-com:office:smarttags" w:element="metricconverter">
        <w:smartTagPr>
          <w:attr w:name="ProductID" w:val="2,4 mm"/>
        </w:smartTagPr>
        <w:r w:rsidRPr="00ED69FB">
          <w:rPr>
            <w:rFonts w:ascii="Bookman Old Style" w:eastAsia="Times New Roman" w:hAnsi="Bookman Old Style" w:cs="Tahoma"/>
            <w:lang w:eastAsia="fr-FR"/>
          </w:rPr>
          <w:t>2,4 mm</w:t>
        </w:r>
      </w:smartTag>
      <w:r w:rsidRPr="00ED69FB">
        <w:rPr>
          <w:rFonts w:ascii="Bookman Old Style" w:eastAsia="Times New Roman" w:hAnsi="Bookman Old Style" w:cs="Tahoma"/>
          <w:lang w:eastAsia="fr-FR"/>
        </w:rPr>
        <w:t xml:space="preserve"> et de même qualité que le fil constituant les gabions. Le poids de ce fil est évalué par gabion à 5 % du poids de celui-ci.</w:t>
      </w:r>
    </w:p>
    <w:p w:rsidR="00ED69FB" w:rsidRPr="00ED69FB" w:rsidRDefault="00ED69FB" w:rsidP="00ED69FB">
      <w:pPr>
        <w:spacing w:before="120" w:after="0" w:line="240" w:lineRule="auto"/>
        <w:ind w:left="141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 xml:space="preserve">Tous les bords du grillage sont renforcés par des fils galvanisés de diamètre </w:t>
      </w:r>
      <w:smartTag w:uri="urn:schemas-microsoft-com:office:smarttags" w:element="metricconverter">
        <w:smartTagPr>
          <w:attr w:name="ProductID" w:val="3,9 mm"/>
        </w:smartTagPr>
        <w:r w:rsidRPr="00ED69FB">
          <w:rPr>
            <w:rFonts w:ascii="Bookman Old Style" w:eastAsia="Times New Roman" w:hAnsi="Bookman Old Style" w:cs="Tahoma"/>
            <w:lang w:eastAsia="fr-FR"/>
          </w:rPr>
          <w:t>3,9 mm</w:t>
        </w:r>
      </w:smartTag>
      <w:r w:rsidRPr="00ED69FB">
        <w:rPr>
          <w:rFonts w:ascii="Bookman Old Style" w:eastAsia="Times New Roman" w:hAnsi="Bookman Old Style" w:cs="Tahoma"/>
          <w:lang w:eastAsia="fr-FR"/>
        </w:rPr>
        <w:t xml:space="preserve"> pour augmenter la résistance.</w:t>
      </w:r>
    </w:p>
    <w:p w:rsidR="00ED69FB" w:rsidRPr="00ED69FB" w:rsidRDefault="00ED69FB" w:rsidP="00ED69FB">
      <w:pPr>
        <w:spacing w:before="120" w:after="0" w:line="240" w:lineRule="auto"/>
        <w:ind w:left="141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Le fil de fer entrant dans la fabrication des gabions ou fourni en vue de la confection des ligatures et tirants est à galvanisation très riche sur recuit. Tout le fil employé a une résistance à la traction de 380 à 500 Mpa en accord avec la norme BS 1052/80 « MildSteelWire » (la mesure étant faite avant le tissage). L’adhérence du zinc doit résister à l’enroulement de six spires autour d’un mandrin cylindrique de diamètre égal à quatre fois celui du fil.</w:t>
      </w:r>
    </w:p>
    <w:p w:rsidR="00ED69FB" w:rsidRPr="00ED69FB" w:rsidRDefault="00ED69FB" w:rsidP="00ED69FB">
      <w:pPr>
        <w:spacing w:before="120" w:after="0" w:line="240" w:lineRule="auto"/>
        <w:ind w:left="141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En vue de la réception des gabions, il est procédé sur cinq gabions pris dans chaque lot de 100 à 200 gabions aux vérifications suivantes :</w:t>
      </w:r>
    </w:p>
    <w:p w:rsidR="00ED69FB" w:rsidRPr="00ED69FB" w:rsidRDefault="00ED69FB" w:rsidP="00ED69FB">
      <w:pPr>
        <w:numPr>
          <w:ilvl w:val="0"/>
          <w:numId w:val="73"/>
        </w:numPr>
        <w:spacing w:before="120" w:after="0" w:line="240" w:lineRule="auto"/>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dimensions et poids des gabions ;</w:t>
      </w:r>
    </w:p>
    <w:p w:rsidR="00ED69FB" w:rsidRPr="00ED69FB" w:rsidRDefault="00ED69FB" w:rsidP="00ED69FB">
      <w:pPr>
        <w:numPr>
          <w:ilvl w:val="0"/>
          <w:numId w:val="73"/>
        </w:numPr>
        <w:spacing w:before="120" w:after="0" w:line="240" w:lineRule="auto"/>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diamètre du fil ;</w:t>
      </w:r>
    </w:p>
    <w:p w:rsidR="00ED69FB" w:rsidRPr="00ED69FB" w:rsidRDefault="00ED69FB" w:rsidP="00ED69FB">
      <w:pPr>
        <w:numPr>
          <w:ilvl w:val="0"/>
          <w:numId w:val="73"/>
        </w:numPr>
        <w:spacing w:before="120" w:after="0" w:line="240" w:lineRule="auto"/>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dimension des mailles ;</w:t>
      </w:r>
    </w:p>
    <w:p w:rsidR="00ED69FB" w:rsidRPr="00ED69FB" w:rsidRDefault="00ED69FB" w:rsidP="00ED69FB">
      <w:pPr>
        <w:numPr>
          <w:ilvl w:val="0"/>
          <w:numId w:val="73"/>
        </w:numPr>
        <w:spacing w:before="120" w:after="0" w:line="240" w:lineRule="auto"/>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qualité des fils.</w:t>
      </w:r>
    </w:p>
    <w:p w:rsidR="00ED69FB" w:rsidRPr="00ED69FB" w:rsidRDefault="00ED69FB" w:rsidP="00ED69FB">
      <w:pPr>
        <w:keepNext/>
        <w:spacing w:before="240" w:after="60" w:line="240" w:lineRule="auto"/>
        <w:outlineLvl w:val="2"/>
        <w:rPr>
          <w:rFonts w:ascii="Bookman Old Style" w:eastAsia="Times New Roman" w:hAnsi="Bookman Old Style" w:cs="Tahoma"/>
          <w:b/>
          <w:bCs/>
        </w:rPr>
      </w:pPr>
      <w:r w:rsidRPr="00ED69FB">
        <w:rPr>
          <w:rFonts w:ascii="Bookman Old Style" w:eastAsia="Times New Roman" w:hAnsi="Bookman Old Style" w:cs="Tahoma"/>
          <w:b/>
          <w:bCs/>
        </w:rPr>
        <w:t>10.14</w:t>
      </w:r>
      <w:r w:rsidRPr="00ED69FB">
        <w:rPr>
          <w:rFonts w:ascii="Bookman Old Style" w:eastAsia="Times New Roman" w:hAnsi="Bookman Old Style" w:cs="Tahoma"/>
          <w:b/>
          <w:bCs/>
        </w:rPr>
        <w:tab/>
        <w:t>Maçonneries</w:t>
      </w:r>
    </w:p>
    <w:p w:rsidR="00ED69FB" w:rsidRPr="00ED69FB" w:rsidRDefault="00ED69FB" w:rsidP="00ED69FB">
      <w:pPr>
        <w:keepNext/>
        <w:tabs>
          <w:tab w:val="center" w:pos="4680"/>
        </w:tabs>
        <w:overflowPunct w:val="0"/>
        <w:autoSpaceDE w:val="0"/>
        <w:autoSpaceDN w:val="0"/>
        <w:adjustRightInd w:val="0"/>
        <w:spacing w:after="0" w:line="240" w:lineRule="auto"/>
        <w:textAlignment w:val="baseline"/>
        <w:outlineLvl w:val="3"/>
        <w:rPr>
          <w:rFonts w:ascii="Bookman Old Style" w:eastAsia="Times New Roman" w:hAnsi="Bookman Old Style" w:cs="Tahoma"/>
          <w:b/>
        </w:rPr>
      </w:pPr>
      <w:r w:rsidRPr="00ED69FB">
        <w:rPr>
          <w:rFonts w:ascii="Bookman Old Style" w:eastAsia="Times New Roman" w:hAnsi="Bookman Old Style" w:cs="Tahoma"/>
          <w:b/>
        </w:rPr>
        <w:t>10.14.1 Murs en pierres sèches ou en maçonnerie</w:t>
      </w:r>
    </w:p>
    <w:p w:rsidR="00ED69FB" w:rsidRPr="00ED69FB" w:rsidRDefault="00ED69FB" w:rsidP="00ED69FB">
      <w:pPr>
        <w:spacing w:before="120" w:after="0" w:line="240" w:lineRule="auto"/>
        <w:ind w:left="141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Les moellons (ou pierres) servant de base à la constitution de l’ouvrage doivent être agréés par le Maître d’œuvre. Ils peuvent être bruts ou provenir d’un atelier de retaillage. Ils sont extraits de roches massives ou de blocs rocheux durs, non altérés et dégagés de toute gangue ou terre végétale. Leur coefficient Los Angeles est inférieur à 30.</w:t>
      </w:r>
    </w:p>
    <w:p w:rsidR="00ED69FB" w:rsidRPr="00ED69FB" w:rsidRDefault="00ED69FB" w:rsidP="00ED69FB">
      <w:pPr>
        <w:spacing w:before="120" w:after="0" w:line="240" w:lineRule="auto"/>
        <w:ind w:left="141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 xml:space="preserve">Les dimensions minimum exigées (épaisseur : </w:t>
      </w:r>
      <w:smartTag w:uri="urn:schemas-microsoft-com:office:smarttags" w:element="metricconverter">
        <w:smartTagPr>
          <w:attr w:name="ProductID" w:val="10 cm"/>
        </w:smartTagPr>
        <w:r w:rsidRPr="00ED69FB">
          <w:rPr>
            <w:rFonts w:ascii="Bookman Old Style" w:eastAsia="Times New Roman" w:hAnsi="Bookman Old Style" w:cs="Tahoma"/>
            <w:lang w:eastAsia="fr-FR"/>
          </w:rPr>
          <w:t>10 cm</w:t>
        </w:r>
      </w:smartTag>
      <w:r w:rsidRPr="00ED69FB">
        <w:rPr>
          <w:rFonts w:ascii="Bookman Old Style" w:eastAsia="Times New Roman" w:hAnsi="Bookman Old Style" w:cs="Tahoma"/>
          <w:lang w:eastAsia="fr-FR"/>
        </w:rPr>
        <w:t xml:space="preserve">, queue : </w:t>
      </w:r>
      <w:smartTag w:uri="urn:schemas-microsoft-com:office:smarttags" w:element="metricconverter">
        <w:smartTagPr>
          <w:attr w:name="ProductID" w:val="20 cm"/>
        </w:smartTagPr>
        <w:r w:rsidRPr="00ED69FB">
          <w:rPr>
            <w:rFonts w:ascii="Bookman Old Style" w:eastAsia="Times New Roman" w:hAnsi="Bookman Old Style" w:cs="Tahoma"/>
            <w:lang w:eastAsia="fr-FR"/>
          </w:rPr>
          <w:t>20 cm</w:t>
        </w:r>
      </w:smartTag>
      <w:r w:rsidRPr="00ED69FB">
        <w:rPr>
          <w:rFonts w:ascii="Bookman Old Style" w:eastAsia="Times New Roman" w:hAnsi="Bookman Old Style" w:cs="Tahoma"/>
          <w:lang w:eastAsia="fr-FR"/>
        </w:rPr>
        <w:t xml:space="preserve"> pour les massifs et </w:t>
      </w:r>
      <w:smartTag w:uri="urn:schemas-microsoft-com:office:smarttags" w:element="metricconverter">
        <w:smartTagPr>
          <w:attr w:name="ProductID" w:val="30 cm"/>
        </w:smartTagPr>
        <w:r w:rsidRPr="00ED69FB">
          <w:rPr>
            <w:rFonts w:ascii="Bookman Old Style" w:eastAsia="Times New Roman" w:hAnsi="Bookman Old Style" w:cs="Tahoma"/>
            <w:lang w:eastAsia="fr-FR"/>
          </w:rPr>
          <w:t>30 cm</w:t>
        </w:r>
      </w:smartTag>
      <w:r w:rsidRPr="00ED69FB">
        <w:rPr>
          <w:rFonts w:ascii="Bookman Old Style" w:eastAsia="Times New Roman" w:hAnsi="Bookman Old Style" w:cs="Tahoma"/>
          <w:lang w:eastAsia="fr-FR"/>
        </w:rPr>
        <w:t xml:space="preserve"> pour les parements) permettent de les mettre en œuvre à la main.</w:t>
      </w:r>
    </w:p>
    <w:p w:rsidR="00ED69FB" w:rsidRPr="00ED69FB" w:rsidRDefault="00ED69FB" w:rsidP="00ED69FB">
      <w:pPr>
        <w:spacing w:before="120" w:after="0" w:line="240" w:lineRule="auto"/>
        <w:ind w:left="141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 xml:space="preserve">Les faces de parement doivent être dressées soit naturellement, soit par retaillage. Les moellons employés en parement sont choisis et dégrossis de manière à ne pas présenter de saillie ou flache de plus de </w:t>
      </w:r>
      <w:smartTag w:uri="urn:schemas-microsoft-com:office:smarttags" w:element="metricconverter">
        <w:smartTagPr>
          <w:attr w:name="ProductID" w:val="3 cm"/>
        </w:smartTagPr>
        <w:r w:rsidRPr="00ED69FB">
          <w:rPr>
            <w:rFonts w:ascii="Bookman Old Style" w:eastAsia="Times New Roman" w:hAnsi="Bookman Old Style" w:cs="Tahoma"/>
            <w:lang w:eastAsia="fr-FR"/>
          </w:rPr>
          <w:t>3 cm</w:t>
        </w:r>
      </w:smartTag>
      <w:r w:rsidRPr="00ED69FB">
        <w:rPr>
          <w:rFonts w:ascii="Bookman Old Style" w:eastAsia="Times New Roman" w:hAnsi="Bookman Old Style" w:cs="Tahoma"/>
          <w:lang w:eastAsia="fr-FR"/>
        </w:rPr>
        <w:t xml:space="preserve"> par rapport au plan de l’ouvrage. Les pierres d’assemblage pour boucher les interstices sont de même nature que les moellons servant à constituer le squelette de l’ouvrage.</w:t>
      </w:r>
    </w:p>
    <w:p w:rsidR="00ED69FB" w:rsidRPr="00ED69FB" w:rsidRDefault="00ED69FB" w:rsidP="00ED69FB">
      <w:pPr>
        <w:spacing w:before="120" w:after="0" w:line="240" w:lineRule="auto"/>
        <w:ind w:left="141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Pour les murs en maçonnerie, l’assemblage entre les pierres ou moellons est réalisé au mortier de ciment dosé à 400 kilos de ciment CPJ 45 par mètre cube de mortier (M.400).</w:t>
      </w:r>
    </w:p>
    <w:p w:rsidR="00ED69FB" w:rsidRPr="00ED69FB" w:rsidRDefault="00ED69FB" w:rsidP="00ED69FB">
      <w:pPr>
        <w:keepNext/>
        <w:tabs>
          <w:tab w:val="center" w:pos="4680"/>
        </w:tabs>
        <w:overflowPunct w:val="0"/>
        <w:autoSpaceDE w:val="0"/>
        <w:autoSpaceDN w:val="0"/>
        <w:adjustRightInd w:val="0"/>
        <w:spacing w:after="0" w:line="240" w:lineRule="auto"/>
        <w:textAlignment w:val="baseline"/>
        <w:outlineLvl w:val="3"/>
        <w:rPr>
          <w:rFonts w:ascii="Bookman Old Style" w:eastAsia="Times New Roman" w:hAnsi="Bookman Old Style" w:cs="Tahoma"/>
          <w:b/>
        </w:rPr>
      </w:pPr>
      <w:r w:rsidRPr="00ED69FB">
        <w:rPr>
          <w:rFonts w:ascii="Bookman Old Style" w:eastAsia="Times New Roman" w:hAnsi="Bookman Old Style" w:cs="Tahoma"/>
          <w:b/>
        </w:rPr>
        <w:lastRenderedPageBreak/>
        <w:t>10.14. Perrés</w:t>
      </w:r>
    </w:p>
    <w:p w:rsidR="00ED69FB" w:rsidRPr="00ED69FB" w:rsidRDefault="00ED69FB" w:rsidP="00ED69FB">
      <w:pPr>
        <w:spacing w:before="120" w:after="0" w:line="240" w:lineRule="auto"/>
        <w:ind w:left="141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Les moellons bruts, qu’ils soient naturels ou en provenance d’une carrière de concassage, sont choisis compacts, sans fissuration, non sujets à s’écailler, sans fragilité, et à arêtes vives.</w:t>
      </w:r>
    </w:p>
    <w:p w:rsidR="00ED69FB" w:rsidRPr="00ED69FB" w:rsidRDefault="00ED69FB" w:rsidP="00ED69FB">
      <w:pPr>
        <w:spacing w:before="120" w:after="0" w:line="240" w:lineRule="auto"/>
        <w:ind w:left="141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 xml:space="preserve">Ces moellons ont au minimum </w:t>
      </w:r>
      <w:smartTag w:uri="urn:schemas-microsoft-com:office:smarttags" w:element="metricconverter">
        <w:smartTagPr>
          <w:attr w:name="ProductID" w:val="0,30 m"/>
        </w:smartTagPr>
        <w:r w:rsidRPr="00ED69FB">
          <w:rPr>
            <w:rFonts w:ascii="Bookman Old Style" w:eastAsia="Times New Roman" w:hAnsi="Bookman Old Style" w:cs="Tahoma"/>
            <w:lang w:eastAsia="fr-FR"/>
          </w:rPr>
          <w:t>0,30 m</w:t>
        </w:r>
      </w:smartTag>
      <w:r w:rsidRPr="00ED69FB">
        <w:rPr>
          <w:rFonts w:ascii="Bookman Old Style" w:eastAsia="Times New Roman" w:hAnsi="Bookman Old Style" w:cs="Tahoma"/>
          <w:lang w:eastAsia="fr-FR"/>
        </w:rPr>
        <w:t xml:space="preserve"> de queue, et une dimension minimale en parement de </w:t>
      </w:r>
      <w:smartTag w:uri="urn:schemas-microsoft-com:office:smarttags" w:element="metricconverter">
        <w:smartTagPr>
          <w:attr w:name="ProductID" w:val="0,20 m"/>
        </w:smartTagPr>
        <w:r w:rsidRPr="00ED69FB">
          <w:rPr>
            <w:rFonts w:ascii="Bookman Old Style" w:eastAsia="Times New Roman" w:hAnsi="Bookman Old Style" w:cs="Tahoma"/>
            <w:lang w:eastAsia="fr-FR"/>
          </w:rPr>
          <w:t>0,20 m</w:t>
        </w:r>
      </w:smartTag>
      <w:r w:rsidRPr="00ED69FB">
        <w:rPr>
          <w:rFonts w:ascii="Bookman Old Style" w:eastAsia="Times New Roman" w:hAnsi="Bookman Old Style" w:cs="Tahoma"/>
          <w:lang w:eastAsia="fr-FR"/>
        </w:rPr>
        <w:t>. Ils doivent être agréés par le Maître d’œuvre.</w:t>
      </w:r>
    </w:p>
    <w:p w:rsidR="00ED69FB" w:rsidRPr="00ED69FB" w:rsidRDefault="00ED69FB" w:rsidP="00ED69FB">
      <w:pPr>
        <w:keepNext/>
        <w:spacing w:before="240" w:after="60" w:line="240" w:lineRule="auto"/>
        <w:outlineLvl w:val="2"/>
        <w:rPr>
          <w:rFonts w:ascii="Bookman Old Style" w:eastAsia="Times New Roman" w:hAnsi="Bookman Old Style" w:cs="Tahoma"/>
          <w:b/>
          <w:bCs/>
        </w:rPr>
      </w:pPr>
      <w:r w:rsidRPr="00ED69FB">
        <w:rPr>
          <w:rFonts w:ascii="Bookman Old Style" w:eastAsia="Times New Roman" w:hAnsi="Bookman Old Style" w:cs="Tahoma"/>
          <w:b/>
          <w:bCs/>
        </w:rPr>
        <w:t>10.15</w:t>
      </w:r>
      <w:r w:rsidRPr="00ED69FB">
        <w:rPr>
          <w:rFonts w:ascii="Bookman Old Style" w:eastAsia="Times New Roman" w:hAnsi="Bookman Old Style" w:cs="Tahoma"/>
          <w:b/>
          <w:bCs/>
        </w:rPr>
        <w:tab/>
        <w:t>Enrochements</w:t>
      </w:r>
    </w:p>
    <w:p w:rsidR="00ED69FB" w:rsidRPr="00ED69FB" w:rsidRDefault="00ED69FB" w:rsidP="00ED69FB">
      <w:pPr>
        <w:spacing w:before="120" w:after="0" w:line="240" w:lineRule="auto"/>
        <w:ind w:left="141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Ils seront constitués de matériaux durs, non évolutifs, insensibles à l’eau, de poids spécifique de 2 à 3 tonnes au m3.</w:t>
      </w:r>
    </w:p>
    <w:p w:rsidR="00ED69FB" w:rsidRPr="00ED69FB" w:rsidRDefault="00ED69FB" w:rsidP="00ED69FB">
      <w:pPr>
        <w:spacing w:before="120" w:after="0" w:line="240" w:lineRule="auto"/>
        <w:ind w:left="1418"/>
        <w:jc w:val="both"/>
        <w:rPr>
          <w:rFonts w:ascii="Bookman Old Style" w:eastAsia="Times New Roman" w:hAnsi="Bookman Old Style" w:cs="Tahoma"/>
          <w:lang w:eastAsia="fr-FR"/>
        </w:rPr>
      </w:pPr>
    </w:p>
    <w:p w:rsidR="00ED69FB" w:rsidRPr="00ED69FB" w:rsidRDefault="00ED69FB" w:rsidP="00ED69FB">
      <w:pPr>
        <w:spacing w:before="120" w:after="0" w:line="240" w:lineRule="auto"/>
        <w:ind w:left="141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 xml:space="preserve">Les blocs devront avoir une forme aussi régulière que possible, ils doivent s’inscrire dans une sphère dont le diamètre devra être compris entre 50 et </w:t>
      </w:r>
      <w:smartTag w:uri="urn:schemas-microsoft-com:office:smarttags" w:element="metricconverter">
        <w:smartTagPr>
          <w:attr w:name="ProductID" w:val="60 cm"/>
        </w:smartTagPr>
        <w:r w:rsidRPr="00ED69FB">
          <w:rPr>
            <w:rFonts w:ascii="Bookman Old Style" w:eastAsia="Times New Roman" w:hAnsi="Bookman Old Style" w:cs="Tahoma"/>
            <w:lang w:eastAsia="fr-FR"/>
          </w:rPr>
          <w:t>60 cm</w:t>
        </w:r>
      </w:smartTag>
      <w:r w:rsidRPr="00ED69FB">
        <w:rPr>
          <w:rFonts w:ascii="Bookman Old Style" w:eastAsia="Times New Roman" w:hAnsi="Bookman Old Style" w:cs="Tahoma"/>
          <w:lang w:eastAsia="fr-FR"/>
        </w:rPr>
        <w:t>.</w:t>
      </w:r>
    </w:p>
    <w:p w:rsidR="00ED69FB" w:rsidRPr="00ED69FB" w:rsidRDefault="00ED69FB" w:rsidP="00ED69FB">
      <w:pPr>
        <w:spacing w:before="120" w:after="0" w:line="240" w:lineRule="auto"/>
        <w:ind w:left="141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 xml:space="preserve">Les enrochements proviennent de carrières agréées par le Maître d’œuvre. Ils sont constitués de roche saine. Ils doivent être propres et débarrassés d’inclusion de terre, d’argile ou de matières organiques. Ils devront avoir un poids minimal de </w:t>
      </w:r>
      <w:smartTag w:uri="urn:schemas-microsoft-com:office:smarttags" w:element="metricconverter">
        <w:smartTagPr>
          <w:attr w:name="ProductID" w:val="50 kg"/>
        </w:smartTagPr>
        <w:r w:rsidRPr="00ED69FB">
          <w:rPr>
            <w:rFonts w:ascii="Bookman Old Style" w:eastAsia="Times New Roman" w:hAnsi="Bookman Old Style" w:cs="Tahoma"/>
            <w:lang w:eastAsia="fr-FR"/>
          </w:rPr>
          <w:t>50 kg</w:t>
        </w:r>
      </w:smartTag>
    </w:p>
    <w:p w:rsidR="00ED69FB" w:rsidRPr="00ED69FB" w:rsidRDefault="00ED69FB" w:rsidP="00ED69FB">
      <w:pPr>
        <w:keepNext/>
        <w:spacing w:before="240" w:after="60" w:line="240" w:lineRule="auto"/>
        <w:outlineLvl w:val="2"/>
        <w:rPr>
          <w:rFonts w:ascii="Bookman Old Style" w:eastAsia="Times New Roman" w:hAnsi="Bookman Old Style" w:cs="Times New Roman"/>
          <w:b/>
          <w:bCs/>
          <w:sz w:val="26"/>
          <w:szCs w:val="26"/>
        </w:rPr>
      </w:pPr>
      <w:r w:rsidRPr="00ED69FB">
        <w:rPr>
          <w:rFonts w:ascii="Bookman Old Style" w:eastAsia="Times New Roman" w:hAnsi="Bookman Old Style" w:cs="Times New Roman"/>
          <w:b/>
          <w:bCs/>
          <w:sz w:val="26"/>
          <w:szCs w:val="26"/>
        </w:rPr>
        <w:t>10.16</w:t>
      </w:r>
      <w:r w:rsidRPr="00ED69FB">
        <w:rPr>
          <w:rFonts w:ascii="Bookman Old Style" w:eastAsia="Times New Roman" w:hAnsi="Bookman Old Style" w:cs="Times New Roman"/>
          <w:b/>
          <w:bCs/>
          <w:sz w:val="26"/>
          <w:szCs w:val="26"/>
        </w:rPr>
        <w:tab/>
        <w:t>Panneaux de signalisation</w:t>
      </w:r>
    </w:p>
    <w:p w:rsidR="00ED69FB" w:rsidRPr="00ED69FB" w:rsidRDefault="00ED69FB" w:rsidP="00ED69FB">
      <w:pPr>
        <w:spacing w:before="120" w:after="0" w:line="240" w:lineRule="auto"/>
        <w:ind w:left="141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Les panneaux ont les dimensions, les formes, les couleurs et les dispositions prescrites par le Livre I de la signalisation routière en France.</w:t>
      </w:r>
    </w:p>
    <w:p w:rsidR="00ED69FB" w:rsidRPr="00ED69FB" w:rsidRDefault="00ED69FB" w:rsidP="00ED69FB">
      <w:pPr>
        <w:spacing w:before="120" w:after="0" w:line="240" w:lineRule="auto"/>
        <w:ind w:left="141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Les panneaux de signalisation sont en tôle d’acier d’une épaisseur de 15/10 et comportent un bord bombé. Ils sont peints avec caractères et motifs en relief ; le mode de peinture doit présenter des garanties de résistance et de durabilité (peinture cuite au four) ; ils proviennent d’une usine agréée, ont fait l’objet d’une homologation, et sont soumis à l’agrément du Maître d’œuvre  avec les certificats ou fiches d’homologation. Ils ont les dimensions suivantes :</w:t>
      </w:r>
    </w:p>
    <w:p w:rsidR="00ED69FB" w:rsidRPr="00ED69FB" w:rsidRDefault="00ED69FB" w:rsidP="00ED69FB">
      <w:pPr>
        <w:numPr>
          <w:ilvl w:val="0"/>
          <w:numId w:val="74"/>
        </w:numPr>
        <w:spacing w:before="120" w:after="0" w:line="240" w:lineRule="auto"/>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Disque</w:t>
      </w:r>
      <w:r w:rsidRPr="00ED69FB">
        <w:rPr>
          <w:rFonts w:ascii="Bookman Old Style" w:eastAsia="Times New Roman" w:hAnsi="Bookman Old Style" w:cs="Tahoma"/>
          <w:lang w:eastAsia="fr-FR"/>
        </w:rPr>
        <w:tab/>
      </w:r>
      <w:r w:rsidRPr="00ED69FB">
        <w:rPr>
          <w:rFonts w:ascii="Bookman Old Style" w:eastAsia="Times New Roman" w:hAnsi="Bookman Old Style" w:cs="Tahoma"/>
          <w:lang w:eastAsia="fr-FR"/>
        </w:rPr>
        <w:tab/>
        <w:t>:</w:t>
      </w:r>
      <w:r w:rsidRPr="00ED69FB">
        <w:rPr>
          <w:rFonts w:ascii="Bookman Old Style" w:eastAsia="Times New Roman" w:hAnsi="Bookman Old Style" w:cs="Tahoma"/>
          <w:lang w:eastAsia="fr-FR"/>
        </w:rPr>
        <w:tab/>
        <w:t xml:space="preserve">diamètre </w:t>
      </w:r>
      <w:smartTag w:uri="urn:schemas-microsoft-com:office:smarttags" w:element="metricconverter">
        <w:smartTagPr>
          <w:attr w:name="ProductID" w:val="85 cm"/>
        </w:smartTagPr>
        <w:r w:rsidRPr="00ED69FB">
          <w:rPr>
            <w:rFonts w:ascii="Bookman Old Style" w:eastAsia="Times New Roman" w:hAnsi="Bookman Old Style" w:cs="Tahoma"/>
            <w:lang w:eastAsia="fr-FR"/>
          </w:rPr>
          <w:t>85 cm</w:t>
        </w:r>
      </w:smartTag>
      <w:r w:rsidRPr="00ED69FB">
        <w:rPr>
          <w:rFonts w:ascii="Bookman Old Style" w:eastAsia="Times New Roman" w:hAnsi="Bookman Old Style" w:cs="Tahoma"/>
          <w:lang w:eastAsia="fr-FR"/>
        </w:rPr>
        <w:t xml:space="preserve"> pour panneaux d’interdiction</w:t>
      </w:r>
    </w:p>
    <w:p w:rsidR="00ED69FB" w:rsidRPr="00ED69FB" w:rsidRDefault="00ED69FB" w:rsidP="00ED69FB">
      <w:pPr>
        <w:numPr>
          <w:ilvl w:val="0"/>
          <w:numId w:val="74"/>
        </w:numPr>
        <w:spacing w:before="120" w:after="0" w:line="240" w:lineRule="auto"/>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Carré</w:t>
      </w:r>
      <w:r w:rsidRPr="00ED69FB">
        <w:rPr>
          <w:rFonts w:ascii="Bookman Old Style" w:eastAsia="Times New Roman" w:hAnsi="Bookman Old Style" w:cs="Tahoma"/>
          <w:lang w:eastAsia="fr-FR"/>
        </w:rPr>
        <w:tab/>
      </w:r>
      <w:r w:rsidRPr="00ED69FB">
        <w:rPr>
          <w:rFonts w:ascii="Bookman Old Style" w:eastAsia="Times New Roman" w:hAnsi="Bookman Old Style" w:cs="Tahoma"/>
          <w:lang w:eastAsia="fr-FR"/>
        </w:rPr>
        <w:tab/>
        <w:t>:</w:t>
      </w:r>
      <w:r w:rsidRPr="00ED69FB">
        <w:rPr>
          <w:rFonts w:ascii="Bookman Old Style" w:eastAsia="Times New Roman" w:hAnsi="Bookman Old Style" w:cs="Tahoma"/>
          <w:lang w:eastAsia="fr-FR"/>
        </w:rPr>
        <w:tab/>
        <w:t xml:space="preserve">côté </w:t>
      </w:r>
      <w:smartTag w:uri="urn:schemas-microsoft-com:office:smarttags" w:element="metricconverter">
        <w:smartTagPr>
          <w:attr w:name="ProductID" w:val="70 cm"/>
        </w:smartTagPr>
        <w:r w:rsidRPr="00ED69FB">
          <w:rPr>
            <w:rFonts w:ascii="Bookman Old Style" w:eastAsia="Times New Roman" w:hAnsi="Bookman Old Style" w:cs="Tahoma"/>
            <w:lang w:eastAsia="fr-FR"/>
          </w:rPr>
          <w:t>70 cm</w:t>
        </w:r>
      </w:smartTag>
      <w:r w:rsidRPr="00ED69FB">
        <w:rPr>
          <w:rFonts w:ascii="Bookman Old Style" w:eastAsia="Times New Roman" w:hAnsi="Bookman Old Style" w:cs="Tahoma"/>
          <w:lang w:eastAsia="fr-FR"/>
        </w:rPr>
        <w:t xml:space="preserve"> pour panneaux de prescription</w:t>
      </w:r>
    </w:p>
    <w:p w:rsidR="00ED69FB" w:rsidRPr="00ED69FB" w:rsidRDefault="00ED69FB" w:rsidP="00ED69FB">
      <w:pPr>
        <w:numPr>
          <w:ilvl w:val="0"/>
          <w:numId w:val="74"/>
        </w:numPr>
        <w:spacing w:before="120" w:after="0" w:line="240" w:lineRule="auto"/>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Triangle</w:t>
      </w:r>
      <w:r w:rsidRPr="00ED69FB">
        <w:rPr>
          <w:rFonts w:ascii="Bookman Old Style" w:eastAsia="Times New Roman" w:hAnsi="Bookman Old Style" w:cs="Tahoma"/>
          <w:lang w:eastAsia="fr-FR"/>
        </w:rPr>
        <w:tab/>
        <w:t>:</w:t>
      </w:r>
      <w:r w:rsidRPr="00ED69FB">
        <w:rPr>
          <w:rFonts w:ascii="Bookman Old Style" w:eastAsia="Times New Roman" w:hAnsi="Bookman Old Style" w:cs="Tahoma"/>
          <w:lang w:eastAsia="fr-FR"/>
        </w:rPr>
        <w:tab/>
        <w:t xml:space="preserve">côté </w:t>
      </w:r>
      <w:smartTag w:uri="urn:schemas-microsoft-com:office:smarttags" w:element="metricconverter">
        <w:smartTagPr>
          <w:attr w:name="ProductID" w:val="100 cm"/>
        </w:smartTagPr>
        <w:r w:rsidRPr="00ED69FB">
          <w:rPr>
            <w:rFonts w:ascii="Bookman Old Style" w:eastAsia="Times New Roman" w:hAnsi="Bookman Old Style" w:cs="Tahoma"/>
            <w:lang w:eastAsia="fr-FR"/>
          </w:rPr>
          <w:t>100 cm</w:t>
        </w:r>
      </w:smartTag>
      <w:r w:rsidRPr="00ED69FB">
        <w:rPr>
          <w:rFonts w:ascii="Bookman Old Style" w:eastAsia="Times New Roman" w:hAnsi="Bookman Old Style" w:cs="Tahoma"/>
          <w:lang w:eastAsia="fr-FR"/>
        </w:rPr>
        <w:t xml:space="preserve"> pour panneaux de danger</w:t>
      </w:r>
    </w:p>
    <w:p w:rsidR="00ED69FB" w:rsidRPr="00ED69FB" w:rsidRDefault="00ED69FB" w:rsidP="00ED69FB">
      <w:pPr>
        <w:numPr>
          <w:ilvl w:val="0"/>
          <w:numId w:val="74"/>
        </w:numPr>
        <w:spacing w:before="120" w:after="0" w:line="240" w:lineRule="auto"/>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Octogone</w:t>
      </w:r>
      <w:r w:rsidRPr="00ED69FB">
        <w:rPr>
          <w:rFonts w:ascii="Bookman Old Style" w:eastAsia="Times New Roman" w:hAnsi="Bookman Old Style" w:cs="Tahoma"/>
          <w:lang w:eastAsia="fr-FR"/>
        </w:rPr>
        <w:tab/>
        <w:t>:</w:t>
      </w:r>
      <w:r w:rsidRPr="00ED69FB">
        <w:rPr>
          <w:rFonts w:ascii="Bookman Old Style" w:eastAsia="Times New Roman" w:hAnsi="Bookman Old Style" w:cs="Tahoma"/>
          <w:lang w:eastAsia="fr-FR"/>
        </w:rPr>
        <w:tab/>
        <w:t xml:space="preserve">double apothème </w:t>
      </w:r>
      <w:smartTag w:uri="urn:schemas-microsoft-com:office:smarttags" w:element="metricconverter">
        <w:smartTagPr>
          <w:attr w:name="ProductID" w:val="80 cm"/>
        </w:smartTagPr>
        <w:r w:rsidRPr="00ED69FB">
          <w:rPr>
            <w:rFonts w:ascii="Bookman Old Style" w:eastAsia="Times New Roman" w:hAnsi="Bookman Old Style" w:cs="Tahoma"/>
            <w:lang w:eastAsia="fr-FR"/>
          </w:rPr>
          <w:t>80 cm</w:t>
        </w:r>
      </w:smartTag>
      <w:r w:rsidRPr="00ED69FB">
        <w:rPr>
          <w:rFonts w:ascii="Bookman Old Style" w:eastAsia="Times New Roman" w:hAnsi="Bookman Old Style" w:cs="Tahoma"/>
          <w:lang w:eastAsia="fr-FR"/>
        </w:rPr>
        <w:t xml:space="preserve"> pour panneaux stop</w:t>
      </w:r>
    </w:p>
    <w:p w:rsidR="00ED69FB" w:rsidRPr="00ED69FB" w:rsidRDefault="00ED69FB" w:rsidP="00ED69FB">
      <w:pPr>
        <w:widowControl w:val="0"/>
        <w:spacing w:after="0" w:line="240" w:lineRule="auto"/>
        <w:ind w:left="1418"/>
        <w:jc w:val="both"/>
        <w:rPr>
          <w:rFonts w:ascii="Bookman Old Style" w:eastAsia="Times New Roman" w:hAnsi="Bookman Old Style" w:cs="Tahoma"/>
          <w:lang w:eastAsia="fr-FR"/>
        </w:rPr>
      </w:pPr>
    </w:p>
    <w:p w:rsidR="00ED69FB" w:rsidRPr="00ED69FB" w:rsidRDefault="00ED69FB" w:rsidP="00ED69FB">
      <w:pPr>
        <w:spacing w:before="120" w:after="0" w:line="240" w:lineRule="auto"/>
        <w:ind w:left="141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Les panneaux de direction, de repérage et de début et de fin d’agglomération, sont de types D, E et EB.</w:t>
      </w:r>
    </w:p>
    <w:p w:rsidR="00ED69FB" w:rsidRPr="00ED69FB" w:rsidRDefault="00ED69FB" w:rsidP="00ED69FB">
      <w:pPr>
        <w:spacing w:before="120" w:after="0" w:line="240" w:lineRule="auto"/>
        <w:ind w:left="141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Les panneaux devant être réflectorisés le sont par application d’un film réflecteur à surface lisse. Ces panneaux sont garantis cinq (5) ans. Le Cocontractant précise dans son offre la dénomination commerciale et le numéro d’homologation du film rétro-réfléchissant qu’il compte utiliser.</w:t>
      </w:r>
    </w:p>
    <w:p w:rsidR="00ED69FB" w:rsidRPr="00ED69FB" w:rsidRDefault="00ED69FB" w:rsidP="00ED69FB">
      <w:pPr>
        <w:spacing w:before="120" w:after="0" w:line="240" w:lineRule="auto"/>
        <w:ind w:left="141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Les fonds rétro-réfléchissants des signaux doivent être réalisés par l’application d’une peinture glycérophtalique, semi-brillante, cuite au four. Cette application doit être suffisamment régulière pour présenter une qualité d’uni lisse et sans aucune aspérité.</w:t>
      </w:r>
    </w:p>
    <w:p w:rsidR="00ED69FB" w:rsidRPr="00ED69FB" w:rsidRDefault="00ED69FB" w:rsidP="00ED69FB">
      <w:pPr>
        <w:spacing w:before="120" w:after="0" w:line="240" w:lineRule="auto"/>
        <w:ind w:left="141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Les teintes ne doivent subir aucun changement notable dans le temps. La substitution de certains éléments doit pouvoir se réaliser sans qu’une différence appréciable de teinte soit constatée, après trois ans. L’envers des signaux doit présenter une teinte neutre, de préférence gris clair.</w:t>
      </w:r>
    </w:p>
    <w:p w:rsidR="00ED69FB" w:rsidRPr="00ED69FB" w:rsidRDefault="00ED69FB" w:rsidP="00ED69FB">
      <w:pPr>
        <w:spacing w:before="120" w:after="0" w:line="240" w:lineRule="auto"/>
        <w:ind w:left="141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lastRenderedPageBreak/>
        <w:t>Le pouvoir réflecteur des matériaux rétro-réfléchissants ne doit pas subir une perte de plus de 20 % par rapport à l’état sec initial, après une période de deux ans d’exploitation.</w:t>
      </w:r>
    </w:p>
    <w:p w:rsidR="00ED69FB" w:rsidRPr="00ED69FB" w:rsidRDefault="00ED69FB" w:rsidP="00ED69FB">
      <w:pPr>
        <w:spacing w:before="120" w:after="0" w:line="240" w:lineRule="auto"/>
        <w:ind w:left="141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Les matériaux réfléchissants de fond doivent être suffisamment flexibles pour résister aux chocs et intempéries. Ils doivent renvoyer la lumière incidente pour des angles allant jusqu’à 25 degrés.</w:t>
      </w:r>
    </w:p>
    <w:p w:rsidR="00ED69FB" w:rsidRPr="00ED69FB" w:rsidRDefault="00ED69FB" w:rsidP="00ED69FB">
      <w:pPr>
        <w:spacing w:before="120" w:after="0" w:line="240" w:lineRule="auto"/>
        <w:ind w:left="141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La surface des panneaux et signaux est parfaitement lisse pour atténuer les salissures et les frais d’entretien.</w:t>
      </w:r>
    </w:p>
    <w:p w:rsidR="00ED69FB" w:rsidRPr="00ED69FB" w:rsidRDefault="00ED69FB" w:rsidP="00ED69FB">
      <w:pPr>
        <w:spacing w:before="120" w:after="0" w:line="240" w:lineRule="auto"/>
        <w:ind w:left="141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La longueur des supports est telle que le bord inférieur du panneau (ou de panneau associé) se trouve à deux mètres (</w:t>
      </w:r>
      <w:smartTag w:uri="urn:schemas-microsoft-com:office:smarttags" w:element="metricconverter">
        <w:smartTagPr>
          <w:attr w:name="ProductID" w:val="2 m"/>
        </w:smartTagPr>
        <w:r w:rsidRPr="00ED69FB">
          <w:rPr>
            <w:rFonts w:ascii="Bookman Old Style" w:eastAsia="Times New Roman" w:hAnsi="Bookman Old Style" w:cs="Tahoma"/>
            <w:lang w:eastAsia="fr-FR"/>
          </w:rPr>
          <w:t>2 m</w:t>
        </w:r>
      </w:smartTag>
      <w:r w:rsidRPr="00ED69FB">
        <w:rPr>
          <w:rFonts w:ascii="Bookman Old Style" w:eastAsia="Times New Roman" w:hAnsi="Bookman Old Style" w:cs="Tahoma"/>
          <w:lang w:eastAsia="fr-FR"/>
        </w:rPr>
        <w:t>) du niveau de l’accotement.</w:t>
      </w:r>
    </w:p>
    <w:p w:rsidR="00ED69FB" w:rsidRPr="00ED69FB" w:rsidRDefault="00ED69FB" w:rsidP="00ED69FB">
      <w:pPr>
        <w:spacing w:before="120" w:after="0" w:line="240" w:lineRule="auto"/>
        <w:ind w:left="141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Les panneaux et signaux sont boulonnés sur des supports en tube obstrués à leurs extrémités et galvanisés. Ces supports ne doivent présenter aucun angle vif. Les boulons, une fois serrés à leur position définitive, sont soudés sur la tige filetée.</w:t>
      </w:r>
    </w:p>
    <w:p w:rsidR="00ED69FB" w:rsidRPr="00ED69FB" w:rsidRDefault="00ED69FB" w:rsidP="00ED69FB">
      <w:pPr>
        <w:spacing w:before="120" w:after="0" w:line="240" w:lineRule="auto"/>
        <w:ind w:left="141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Les panneaux et signaux sont étudiés et calculés pour une poussée totale de 180 kg/m2. Les efforts doivent être entièrement repris par les supports et les fondations, à l’exclusion de câbles tenseurs non admis.</w:t>
      </w:r>
    </w:p>
    <w:p w:rsidR="00ED69FB" w:rsidRPr="00ED69FB" w:rsidRDefault="00ED69FB" w:rsidP="00ED69FB">
      <w:pPr>
        <w:keepNext/>
        <w:spacing w:before="240" w:after="60" w:line="240" w:lineRule="auto"/>
        <w:outlineLvl w:val="2"/>
        <w:rPr>
          <w:rFonts w:ascii="Bookman Old Style" w:eastAsia="Times New Roman" w:hAnsi="Bookman Old Style" w:cs="Tahoma"/>
          <w:b/>
          <w:bCs/>
        </w:rPr>
      </w:pPr>
      <w:r w:rsidRPr="00ED69FB">
        <w:rPr>
          <w:rFonts w:ascii="Bookman Old Style" w:eastAsia="Times New Roman" w:hAnsi="Bookman Old Style" w:cs="Tahoma"/>
          <w:b/>
          <w:bCs/>
        </w:rPr>
        <w:t>10.19</w:t>
      </w:r>
      <w:r w:rsidRPr="00ED69FB">
        <w:rPr>
          <w:rFonts w:ascii="Bookman Old Style" w:eastAsia="Times New Roman" w:hAnsi="Bookman Old Style" w:cs="Tahoma"/>
          <w:b/>
          <w:bCs/>
        </w:rPr>
        <w:tab/>
        <w:t>Balises</w:t>
      </w:r>
    </w:p>
    <w:p w:rsidR="00ED69FB" w:rsidRPr="00ED69FB" w:rsidRDefault="00ED69FB" w:rsidP="00ED69FB">
      <w:pPr>
        <w:spacing w:before="120" w:after="0" w:line="240" w:lineRule="auto"/>
        <w:ind w:left="141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 xml:space="preserve">Les balises de virage sont des balises J1 du type 2 de section circulaire (diamètre </w:t>
      </w:r>
      <w:smartTag w:uri="urn:schemas-microsoft-com:office:smarttags" w:element="metricconverter">
        <w:smartTagPr>
          <w:attr w:name="ProductID" w:val="150 mm"/>
        </w:smartTagPr>
        <w:r w:rsidRPr="00ED69FB">
          <w:rPr>
            <w:rFonts w:ascii="Bookman Old Style" w:eastAsia="Times New Roman" w:hAnsi="Bookman Old Style" w:cs="Tahoma"/>
            <w:lang w:eastAsia="fr-FR"/>
          </w:rPr>
          <w:t>150 mm</w:t>
        </w:r>
      </w:smartTag>
      <w:r w:rsidRPr="00ED69FB">
        <w:rPr>
          <w:rFonts w:ascii="Bookman Old Style" w:eastAsia="Times New Roman" w:hAnsi="Bookman Old Style" w:cs="Tahoma"/>
          <w:lang w:eastAsia="fr-FR"/>
        </w:rPr>
        <w:t xml:space="preserve">) de hauteur </w:t>
      </w:r>
      <w:smartTag w:uri="urn:schemas-microsoft-com:office:smarttags" w:element="metricconverter">
        <w:smartTagPr>
          <w:attr w:name="ProductID" w:val="80 cm"/>
        </w:smartTagPr>
        <w:r w:rsidRPr="00ED69FB">
          <w:rPr>
            <w:rFonts w:ascii="Bookman Old Style" w:eastAsia="Times New Roman" w:hAnsi="Bookman Old Style" w:cs="Tahoma"/>
            <w:lang w:eastAsia="fr-FR"/>
          </w:rPr>
          <w:t>80 cm</w:t>
        </w:r>
      </w:smartTag>
      <w:r w:rsidRPr="00ED69FB">
        <w:rPr>
          <w:rFonts w:ascii="Bookman Old Style" w:eastAsia="Times New Roman" w:hAnsi="Bookman Old Style" w:cs="Tahoma"/>
          <w:lang w:eastAsia="fr-FR"/>
        </w:rPr>
        <w:t xml:space="preserve"> par rapport au niveau de l’accotement. Les balises sont en fibrociment, en tôle émaillée ou galvanisée, en matière plastique, en béton B 300, ou en bois.</w:t>
      </w:r>
    </w:p>
    <w:p w:rsidR="00ED69FB" w:rsidRPr="00ED69FB" w:rsidRDefault="00ED69FB" w:rsidP="00ED69FB">
      <w:pPr>
        <w:spacing w:before="120" w:after="0" w:line="240" w:lineRule="auto"/>
        <w:ind w:left="141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Parmi les essences de bois camerounais possédant ces caractéristiques requises, l’on peut citer : le Doussie, le Moabi, le Tali, l’Azobé, l’Iroko et le Bibinga. (Voir le § 11.13 ci-dessus)</w:t>
      </w:r>
    </w:p>
    <w:p w:rsidR="00ED69FB" w:rsidRPr="00ED69FB" w:rsidRDefault="00ED69FB" w:rsidP="00ED69FB">
      <w:pPr>
        <w:spacing w:before="120" w:after="0" w:line="240" w:lineRule="auto"/>
        <w:ind w:left="141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 xml:space="preserve">Elles sont implantées sur l’accotement extérieur du virage, l’axe à un mètre du bord extérieur de la couche de roulement. L’espacement entre deux balises consécutives est égal à </w:t>
      </w:r>
      <w:smartTag w:uri="urn:schemas-microsoft-com:office:smarttags" w:element="metricconverter">
        <w:smartTagPr>
          <w:attr w:name="ProductID" w:val="10 m￨tres"/>
        </w:smartTagPr>
        <w:r w:rsidRPr="00ED69FB">
          <w:rPr>
            <w:rFonts w:ascii="Bookman Old Style" w:eastAsia="Times New Roman" w:hAnsi="Bookman Old Style" w:cs="Tahoma"/>
            <w:lang w:eastAsia="fr-FR"/>
          </w:rPr>
          <w:t>10 mètres</w:t>
        </w:r>
      </w:smartTag>
      <w:r w:rsidRPr="00ED69FB">
        <w:rPr>
          <w:rFonts w:ascii="Bookman Old Style" w:eastAsia="Times New Roman" w:hAnsi="Bookman Old Style" w:cs="Tahoma"/>
          <w:lang w:eastAsia="fr-FR"/>
        </w:rPr>
        <w:t xml:space="preserve">, sauf dérogation accordée par le Maître d’œuvre. Les balises portent un dispositif rétro réfléchissant constitué par une bande de </w:t>
      </w:r>
      <w:smartTag w:uri="urn:schemas-microsoft-com:office:smarttags" w:element="metricconverter">
        <w:smartTagPr>
          <w:attr w:name="ProductID" w:val="100 mm"/>
        </w:smartTagPr>
        <w:r w:rsidRPr="00ED69FB">
          <w:rPr>
            <w:rFonts w:ascii="Bookman Old Style" w:eastAsia="Times New Roman" w:hAnsi="Bookman Old Style" w:cs="Tahoma"/>
            <w:lang w:eastAsia="fr-FR"/>
          </w:rPr>
          <w:t>100 mm</w:t>
        </w:r>
      </w:smartTag>
      <w:r w:rsidRPr="00ED69FB">
        <w:rPr>
          <w:rFonts w:ascii="Bookman Old Style" w:eastAsia="Times New Roman" w:hAnsi="Bookman Old Style" w:cs="Tahoma"/>
          <w:lang w:eastAsia="fr-FR"/>
        </w:rPr>
        <w:t xml:space="preserve"> de hauteur placée à </w:t>
      </w:r>
      <w:smartTag w:uri="urn:schemas-microsoft-com:office:smarttags" w:element="metricconverter">
        <w:smartTagPr>
          <w:attr w:name="ProductID" w:val="150 mm"/>
        </w:smartTagPr>
        <w:r w:rsidRPr="00ED69FB">
          <w:rPr>
            <w:rFonts w:ascii="Bookman Old Style" w:eastAsia="Times New Roman" w:hAnsi="Bookman Old Style" w:cs="Tahoma"/>
            <w:lang w:eastAsia="fr-FR"/>
          </w:rPr>
          <w:t>150 mm</w:t>
        </w:r>
      </w:smartTag>
      <w:r w:rsidRPr="00ED69FB">
        <w:rPr>
          <w:rFonts w:ascii="Bookman Old Style" w:eastAsia="Times New Roman" w:hAnsi="Bookman Old Style" w:cs="Tahoma"/>
          <w:lang w:eastAsia="fr-FR"/>
        </w:rPr>
        <w:t xml:space="preserve"> de la tête de la balise.</w:t>
      </w:r>
    </w:p>
    <w:p w:rsidR="00ED69FB" w:rsidRPr="00ED69FB" w:rsidRDefault="00ED69FB" w:rsidP="00ED69FB">
      <w:pPr>
        <w:keepNext/>
        <w:spacing w:before="240" w:after="60" w:line="240" w:lineRule="auto"/>
        <w:outlineLvl w:val="2"/>
        <w:rPr>
          <w:rFonts w:ascii="Bookman Old Style" w:eastAsia="Times New Roman" w:hAnsi="Bookman Old Style" w:cs="Tahoma"/>
          <w:b/>
          <w:bCs/>
        </w:rPr>
      </w:pPr>
      <w:r w:rsidRPr="00ED69FB">
        <w:rPr>
          <w:rFonts w:ascii="Bookman Old Style" w:eastAsia="Times New Roman" w:hAnsi="Bookman Old Style" w:cs="Tahoma"/>
          <w:b/>
          <w:bCs/>
        </w:rPr>
        <w:t>10.20</w:t>
      </w:r>
      <w:r w:rsidRPr="00ED69FB">
        <w:rPr>
          <w:rFonts w:ascii="Bookman Old Style" w:eastAsia="Times New Roman" w:hAnsi="Bookman Old Style" w:cs="Tahoma"/>
          <w:b/>
          <w:bCs/>
        </w:rPr>
        <w:tab/>
        <w:t>Bornes kilométriques</w:t>
      </w:r>
    </w:p>
    <w:p w:rsidR="00ED69FB" w:rsidRPr="00ED69FB" w:rsidRDefault="00ED69FB" w:rsidP="00ED69FB">
      <w:pPr>
        <w:spacing w:before="120" w:after="0" w:line="240" w:lineRule="auto"/>
        <w:ind w:left="141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Les bornes kilométriques sont préfabriquées en béton B 350 aux dimensions indiquées sur le plan type correspondant. Elles portent les inscriptions indiquées par le Maître d’œuvre.</w:t>
      </w:r>
    </w:p>
    <w:p w:rsidR="00ED69FB" w:rsidRPr="00ED69FB" w:rsidRDefault="00ED69FB" w:rsidP="00ED69FB">
      <w:pPr>
        <w:keepNext/>
        <w:spacing w:before="240" w:after="60" w:line="240" w:lineRule="auto"/>
        <w:outlineLvl w:val="2"/>
        <w:rPr>
          <w:rFonts w:ascii="Bookman Old Style" w:eastAsia="Times New Roman" w:hAnsi="Bookman Old Style" w:cs="Tahoma"/>
          <w:b/>
          <w:bCs/>
        </w:rPr>
      </w:pPr>
      <w:r w:rsidRPr="00ED69FB">
        <w:rPr>
          <w:rFonts w:ascii="Bookman Old Style" w:eastAsia="Times New Roman" w:hAnsi="Bookman Old Style" w:cs="Tahoma"/>
          <w:b/>
          <w:bCs/>
        </w:rPr>
        <w:t>10.21</w:t>
      </w:r>
      <w:r w:rsidRPr="00ED69FB">
        <w:rPr>
          <w:rFonts w:ascii="Bookman Old Style" w:eastAsia="Times New Roman" w:hAnsi="Bookman Old Style" w:cs="Tahoma"/>
          <w:b/>
          <w:bCs/>
        </w:rPr>
        <w:tab/>
        <w:t>Barrières de pluie</w:t>
      </w:r>
    </w:p>
    <w:p w:rsidR="00ED69FB" w:rsidRPr="00ED69FB" w:rsidRDefault="00ED69FB" w:rsidP="00ED69FB">
      <w:pPr>
        <w:spacing w:before="120" w:after="0" w:line="240" w:lineRule="auto"/>
        <w:ind w:left="141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Les barrières de pluie ont les dimensions figurant sur les plans intégrés au DAO. Elles doivent pouvoir rester en position levée à la verticale, et être pourvues d’un dispositif de blocage avec cadenas permettant de les maintenir en position levée ou baissée.</w:t>
      </w:r>
    </w:p>
    <w:p w:rsidR="00ED69FB" w:rsidRPr="00ED69FB" w:rsidRDefault="00ED69FB" w:rsidP="00ED69FB">
      <w:pPr>
        <w:spacing w:before="120" w:after="0" w:line="240" w:lineRule="auto"/>
        <w:ind w:left="141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Elles sont en métal ou en bois :</w:t>
      </w:r>
    </w:p>
    <w:p w:rsidR="00ED69FB" w:rsidRPr="00ED69FB" w:rsidRDefault="00ED69FB" w:rsidP="00ED69FB">
      <w:pPr>
        <w:numPr>
          <w:ilvl w:val="0"/>
          <w:numId w:val="75"/>
        </w:numPr>
        <w:tabs>
          <w:tab w:val="num" w:pos="1778"/>
        </w:tabs>
        <w:spacing w:before="120" w:after="0" w:line="240" w:lineRule="auto"/>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Parmi les essences de bois camerounais possédant ces caractéristiques, l’on peut citer : le Doussie, le Moabi, le Tali, l’Azobé, l’Iroko et le Bibinga. . (voir le § 11.13 ci-dessus)</w:t>
      </w:r>
    </w:p>
    <w:p w:rsidR="00ED69FB" w:rsidRPr="00ED69FB" w:rsidRDefault="00ED69FB" w:rsidP="00ED69FB">
      <w:pPr>
        <w:numPr>
          <w:ilvl w:val="0"/>
          <w:numId w:val="75"/>
        </w:numPr>
        <w:tabs>
          <w:tab w:val="num" w:pos="1778"/>
        </w:tabs>
        <w:spacing w:before="120" w:after="0" w:line="240" w:lineRule="auto"/>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Le métal de base est l’acier E 24.1 galvanisé à chaud (revêtement de 80µ au minimum).</w:t>
      </w:r>
    </w:p>
    <w:p w:rsidR="00ED69FB" w:rsidRPr="00ED69FB" w:rsidRDefault="00ED69FB" w:rsidP="00ED69FB">
      <w:pPr>
        <w:spacing w:after="0" w:line="240" w:lineRule="auto"/>
        <w:ind w:left="141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 xml:space="preserve">Les parties métalliques sont peintes avec trois couches de peinture agréée par le Maître d’œuvre, avec changement de couleur (rouge et blanc) tous les </w:t>
      </w:r>
      <w:smartTag w:uri="urn:schemas-microsoft-com:office:smarttags" w:element="metricconverter">
        <w:smartTagPr>
          <w:attr w:name="ProductID" w:val="50 cm"/>
        </w:smartTagPr>
        <w:r w:rsidRPr="00ED69FB">
          <w:rPr>
            <w:rFonts w:ascii="Bookman Old Style" w:eastAsia="Times New Roman" w:hAnsi="Bookman Old Style" w:cs="Tahoma"/>
            <w:lang w:eastAsia="fr-FR"/>
          </w:rPr>
          <w:t>50 cm</w:t>
        </w:r>
      </w:smartTag>
      <w:r w:rsidRPr="00ED69FB">
        <w:rPr>
          <w:rFonts w:ascii="Bookman Old Style" w:eastAsia="Times New Roman" w:hAnsi="Bookman Old Style" w:cs="Tahoma"/>
          <w:lang w:eastAsia="fr-FR"/>
        </w:rPr>
        <w:t>.</w:t>
      </w:r>
    </w:p>
    <w:p w:rsidR="00ED69FB" w:rsidRPr="00ED69FB" w:rsidRDefault="00ED69FB" w:rsidP="00ED69FB">
      <w:pPr>
        <w:keepNext/>
        <w:spacing w:after="60" w:line="240" w:lineRule="auto"/>
        <w:outlineLvl w:val="2"/>
        <w:rPr>
          <w:rFonts w:ascii="Bookman Old Style" w:eastAsia="Times New Roman" w:hAnsi="Bookman Old Style" w:cs="Tahoma"/>
          <w:b/>
          <w:bCs/>
        </w:rPr>
      </w:pPr>
      <w:r w:rsidRPr="00ED69FB">
        <w:rPr>
          <w:rFonts w:ascii="Bookman Old Style" w:eastAsia="Times New Roman" w:hAnsi="Bookman Old Style" w:cs="Tahoma"/>
          <w:b/>
          <w:bCs/>
        </w:rPr>
        <w:lastRenderedPageBreak/>
        <w:t>10.22</w:t>
      </w:r>
      <w:r w:rsidRPr="00ED69FB">
        <w:rPr>
          <w:rFonts w:ascii="Bookman Old Style" w:eastAsia="Times New Roman" w:hAnsi="Bookman Old Style" w:cs="Tahoma"/>
          <w:b/>
          <w:bCs/>
        </w:rPr>
        <w:tab/>
        <w:t>Peintures</w:t>
      </w:r>
    </w:p>
    <w:p w:rsidR="00ED69FB" w:rsidRPr="00ED69FB" w:rsidRDefault="00ED69FB" w:rsidP="00ED69FB">
      <w:pPr>
        <w:spacing w:after="0" w:line="240" w:lineRule="auto"/>
        <w:ind w:left="141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 xml:space="preserve">Les peintures de protection à mettre en œuvre sur les profilés métalliques préalablement brossés à </w:t>
      </w:r>
    </w:p>
    <w:p w:rsidR="00ED69FB" w:rsidRPr="00ED69FB" w:rsidRDefault="00ED69FB" w:rsidP="00ED69FB">
      <w:pPr>
        <w:spacing w:before="120" w:after="0" w:line="240" w:lineRule="auto"/>
        <w:ind w:left="141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Blanc, sont de type glycérophtalique, et doivent être soumises à l’agrément préalable du Maître d’œuvre.</w:t>
      </w:r>
    </w:p>
    <w:p w:rsidR="00ED69FB" w:rsidRPr="00ED69FB" w:rsidRDefault="00ED69FB" w:rsidP="00ED69FB">
      <w:pPr>
        <w:spacing w:before="120" w:after="0" w:line="240" w:lineRule="auto"/>
        <w:ind w:left="141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Dans tous les cas une sous-couche antirouille d’une couleur différente sera mise en place préalablement.</w:t>
      </w:r>
    </w:p>
    <w:p w:rsidR="00ED69FB" w:rsidRPr="00ED69FB" w:rsidRDefault="00ED69FB" w:rsidP="00ED69FB">
      <w:pPr>
        <w:keepNext/>
        <w:spacing w:before="240" w:after="60" w:line="240" w:lineRule="auto"/>
        <w:outlineLvl w:val="2"/>
        <w:rPr>
          <w:rFonts w:ascii="Bookman Old Style" w:eastAsia="Times New Roman" w:hAnsi="Bookman Old Style" w:cs="Tahoma"/>
          <w:b/>
          <w:bCs/>
        </w:rPr>
      </w:pPr>
    </w:p>
    <w:p w:rsidR="00ED69FB" w:rsidRPr="00ED69FB" w:rsidRDefault="00ED69FB" w:rsidP="00ED69FB">
      <w:pPr>
        <w:keepNext/>
        <w:spacing w:before="240" w:after="60" w:line="240" w:lineRule="auto"/>
        <w:outlineLvl w:val="2"/>
        <w:rPr>
          <w:rFonts w:ascii="Bookman Old Style" w:eastAsia="Times New Roman" w:hAnsi="Bookman Old Style" w:cs="Tahoma"/>
          <w:b/>
          <w:bCs/>
        </w:rPr>
      </w:pPr>
      <w:r w:rsidRPr="00ED69FB">
        <w:rPr>
          <w:rFonts w:ascii="Bookman Old Style" w:eastAsia="Times New Roman" w:hAnsi="Bookman Old Style" w:cs="Tahoma"/>
          <w:b/>
          <w:bCs/>
        </w:rPr>
        <w:t>10-23 :</w:t>
      </w:r>
      <w:r w:rsidRPr="00ED69FB">
        <w:rPr>
          <w:rFonts w:ascii="Bookman Old Style" w:eastAsia="Times New Roman" w:hAnsi="Bookman Old Style" w:cs="Tahoma"/>
          <w:b/>
          <w:bCs/>
        </w:rPr>
        <w:tab/>
        <w:t>Forage</w:t>
      </w:r>
    </w:p>
    <w:p w:rsidR="00ED69FB" w:rsidRPr="00ED69FB" w:rsidRDefault="00ED69FB" w:rsidP="00ED69FB">
      <w:pPr>
        <w:spacing w:before="120" w:after="0" w:line="240" w:lineRule="auto"/>
        <w:ind w:left="141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 xml:space="preserve">Les équipements et superstructures devront avoir les caractéristiques suivantes : </w:t>
      </w:r>
    </w:p>
    <w:p w:rsidR="00ED69FB" w:rsidRPr="00ED69FB" w:rsidRDefault="00ED69FB" w:rsidP="00ED69FB">
      <w:pPr>
        <w:spacing w:before="120" w:after="0" w:line="240" w:lineRule="auto"/>
        <w:ind w:left="1418"/>
        <w:jc w:val="both"/>
        <w:rPr>
          <w:rFonts w:ascii="Bookman Old Style" w:eastAsia="Times New Roman" w:hAnsi="Bookman Old Style" w:cs="Tahoma"/>
          <w:b/>
          <w:lang w:eastAsia="fr-FR"/>
        </w:rPr>
      </w:pPr>
      <w:r w:rsidRPr="00ED69FB">
        <w:rPr>
          <w:rFonts w:ascii="Bookman Old Style" w:eastAsia="Times New Roman" w:hAnsi="Bookman Old Style" w:cs="Tahoma"/>
          <w:lang w:eastAsia="fr-FR"/>
        </w:rPr>
        <w:t>Tube plein PVC 110-115mm ;</w:t>
      </w:r>
    </w:p>
    <w:p w:rsidR="00ED69FB" w:rsidRPr="00ED69FB" w:rsidRDefault="00ED69FB" w:rsidP="00ED69FB">
      <w:pPr>
        <w:spacing w:before="120" w:after="0" w:line="240" w:lineRule="auto"/>
        <w:ind w:left="1418"/>
        <w:jc w:val="both"/>
        <w:rPr>
          <w:rFonts w:ascii="Bookman Old Style" w:eastAsia="Times New Roman" w:hAnsi="Bookman Old Style" w:cs="Tahoma"/>
          <w:b/>
          <w:lang w:eastAsia="fr-FR"/>
        </w:rPr>
      </w:pPr>
      <w:r w:rsidRPr="00ED69FB">
        <w:rPr>
          <w:rFonts w:ascii="Bookman Old Style" w:eastAsia="Times New Roman" w:hAnsi="Bookman Old Style" w:cs="Tahoma"/>
          <w:lang w:eastAsia="fr-FR"/>
        </w:rPr>
        <w:t>Tube crépiné PVC 110-125mm ;</w:t>
      </w:r>
    </w:p>
    <w:p w:rsidR="00ED69FB" w:rsidRPr="00ED69FB" w:rsidRDefault="00ED69FB" w:rsidP="00ED69FB">
      <w:pPr>
        <w:spacing w:before="120" w:after="0" w:line="240" w:lineRule="auto"/>
        <w:ind w:left="1418"/>
        <w:jc w:val="both"/>
        <w:rPr>
          <w:rFonts w:ascii="Bookman Old Style" w:eastAsia="Times New Roman" w:hAnsi="Bookman Old Style" w:cs="Tahoma"/>
          <w:b/>
          <w:lang w:eastAsia="fr-FR"/>
        </w:rPr>
      </w:pPr>
      <w:r w:rsidRPr="00ED69FB">
        <w:rPr>
          <w:rFonts w:ascii="Bookman Old Style" w:eastAsia="Times New Roman" w:hAnsi="Bookman Old Style" w:cs="Tahoma"/>
          <w:lang w:eastAsia="fr-FR"/>
        </w:rPr>
        <w:t>Le gravier constituant le massif filtrant devra avoir un calibre compris entre 2 et 4mm.</w:t>
      </w:r>
    </w:p>
    <w:p w:rsidR="00ED69FB" w:rsidRPr="00ED69FB" w:rsidRDefault="00ED69FB" w:rsidP="00ED69FB">
      <w:pPr>
        <w:keepNext/>
        <w:spacing w:before="240" w:after="60" w:line="240" w:lineRule="auto"/>
        <w:outlineLvl w:val="2"/>
        <w:rPr>
          <w:rFonts w:ascii="Bookman Old Style" w:eastAsia="Times New Roman" w:hAnsi="Bookman Old Style" w:cs="Tahoma"/>
          <w:b/>
          <w:bCs/>
        </w:rPr>
      </w:pPr>
      <w:r w:rsidRPr="00ED69FB">
        <w:rPr>
          <w:rFonts w:ascii="Bookman Old Style" w:eastAsia="Times New Roman" w:hAnsi="Bookman Old Style" w:cs="Tahoma"/>
          <w:b/>
          <w:bCs/>
        </w:rPr>
        <w:t>10-24</w:t>
      </w:r>
      <w:r w:rsidRPr="00ED69FB">
        <w:rPr>
          <w:rFonts w:ascii="Bookman Old Style" w:eastAsia="Times New Roman" w:hAnsi="Bookman Old Style" w:cs="Tahoma"/>
          <w:b/>
          <w:bCs/>
        </w:rPr>
        <w:tab/>
        <w:t>Garde-corps</w:t>
      </w:r>
    </w:p>
    <w:p w:rsidR="00ED69FB" w:rsidRPr="00ED69FB" w:rsidRDefault="00ED69FB" w:rsidP="00ED69FB">
      <w:pPr>
        <w:spacing w:before="120" w:after="0" w:line="240" w:lineRule="auto"/>
        <w:ind w:left="1418"/>
        <w:jc w:val="both"/>
        <w:rPr>
          <w:rFonts w:ascii="Bookman Old Style" w:eastAsia="Times New Roman" w:hAnsi="Bookman Old Style" w:cs="Tahoma"/>
          <w:b/>
          <w:lang w:eastAsia="fr-FR"/>
        </w:rPr>
      </w:pPr>
      <w:r w:rsidRPr="00ED69FB">
        <w:rPr>
          <w:rFonts w:ascii="Bookman Old Style" w:eastAsia="Times New Roman" w:hAnsi="Bookman Old Style" w:cs="Tahoma"/>
          <w:lang w:eastAsia="fr-FR"/>
        </w:rPr>
        <w:t>Les garde-corps seront en tubes métalliques galvanisés. Dans le cas de remplacement d’éléments détruits ou non récupérable, les nouveaux éléments à mettre en œuvre seront de même type que ceux existants, dans la mesure où ils sont disponibles dans le commerce. Dans le cas contraire, les modèles proposés par le Cocontractant seront soumis à l’agrément du Maître d’œuvre.</w:t>
      </w:r>
    </w:p>
    <w:p w:rsidR="00ED69FB" w:rsidRPr="00ED69FB" w:rsidRDefault="00ED69FB" w:rsidP="00ED69FB">
      <w:pPr>
        <w:spacing w:before="120" w:after="0" w:line="240" w:lineRule="auto"/>
        <w:ind w:left="1418"/>
        <w:jc w:val="both"/>
        <w:rPr>
          <w:rFonts w:ascii="Bookman Old Style" w:eastAsia="Times New Roman" w:hAnsi="Bookman Old Style" w:cs="Tahoma"/>
          <w:b/>
          <w:lang w:eastAsia="fr-FR"/>
        </w:rPr>
      </w:pPr>
      <w:r w:rsidRPr="00ED69FB">
        <w:rPr>
          <w:rFonts w:ascii="Bookman Old Style" w:eastAsia="Times New Roman" w:hAnsi="Bookman Old Style" w:cs="Tahoma"/>
          <w:lang w:eastAsia="fr-FR"/>
        </w:rPr>
        <w:t>Le scellement des montants sera réalisé en béton dosé à 350 kg/m3 et devra être conforme au plan d’exécution approuvé.</w:t>
      </w:r>
    </w:p>
    <w:p w:rsidR="00ED69FB" w:rsidRPr="00ED69FB" w:rsidRDefault="00ED69FB" w:rsidP="00ED69FB">
      <w:pPr>
        <w:spacing w:before="120" w:after="0" w:line="240" w:lineRule="auto"/>
        <w:ind w:left="141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Selon leur état et après agrément du Maître d’œuvre, les gardes corps pourront  recevoir une peinture anticorrosive de protection.</w:t>
      </w:r>
    </w:p>
    <w:p w:rsidR="00ED69FB" w:rsidRPr="00ED69FB" w:rsidRDefault="00ED69FB" w:rsidP="00ED69FB">
      <w:pPr>
        <w:spacing w:after="0" w:line="240" w:lineRule="auto"/>
        <w:ind w:left="1418"/>
        <w:jc w:val="both"/>
        <w:rPr>
          <w:rFonts w:ascii="Bookman Old Style" w:eastAsia="Times New Roman" w:hAnsi="Bookman Old Style" w:cs="Tahoma"/>
          <w:lang w:eastAsia="fr-FR"/>
        </w:rPr>
      </w:pPr>
    </w:p>
    <w:p w:rsidR="00ED69FB" w:rsidRPr="00ED69FB" w:rsidRDefault="00ED69FB" w:rsidP="00ED69FB">
      <w:pPr>
        <w:rPr>
          <w:rFonts w:ascii="Bookman Old Style" w:hAnsi="Bookman Old Style"/>
        </w:rPr>
      </w:pPr>
      <w:r w:rsidRPr="00ED69FB">
        <w:rPr>
          <w:rFonts w:ascii="Bookman Old Style" w:hAnsi="Bookman Old Style" w:cs="Tahoma"/>
        </w:rPr>
        <w:br w:type="page"/>
      </w:r>
    </w:p>
    <w:p w:rsidR="00ED69FB" w:rsidRPr="00ED69FB" w:rsidRDefault="00ED69FB" w:rsidP="00ED69FB">
      <w:pPr>
        <w:keepNext/>
        <w:spacing w:before="240" w:after="60" w:line="240" w:lineRule="auto"/>
        <w:outlineLvl w:val="0"/>
        <w:rPr>
          <w:rFonts w:ascii="Bookman Old Style" w:eastAsia="Times New Roman" w:hAnsi="Bookman Old Style" w:cs="Times New Roman"/>
          <w:b/>
          <w:bCs/>
          <w:kern w:val="32"/>
          <w:sz w:val="32"/>
          <w:szCs w:val="32"/>
        </w:rPr>
      </w:pPr>
      <w:r w:rsidRPr="00ED69FB">
        <w:rPr>
          <w:rFonts w:ascii="Bookman Old Style" w:eastAsia="Times New Roman" w:hAnsi="Bookman Old Style" w:cs="Times New Roman"/>
          <w:b/>
          <w:bCs/>
          <w:kern w:val="32"/>
          <w:sz w:val="32"/>
          <w:szCs w:val="32"/>
        </w:rPr>
        <w:lastRenderedPageBreak/>
        <w:t>CHAPITRE III : MODE D’EXECUTION DES TRAVAUX</w:t>
      </w:r>
    </w:p>
    <w:p w:rsidR="00ED69FB" w:rsidRPr="00ED69FB" w:rsidRDefault="00ED69FB" w:rsidP="00ED69FB">
      <w:pPr>
        <w:keepNext/>
        <w:spacing w:before="240" w:after="60" w:line="240" w:lineRule="auto"/>
        <w:ind w:left="2345" w:hanging="360"/>
        <w:outlineLvl w:val="1"/>
        <w:rPr>
          <w:rFonts w:ascii="Bookman Old Style" w:eastAsia="Times New Roman" w:hAnsi="Bookman Old Style" w:cs="Tahoma"/>
          <w:b/>
          <w:bCs/>
          <w:iCs/>
        </w:rPr>
      </w:pPr>
      <w:r w:rsidRPr="00ED69FB">
        <w:rPr>
          <w:rFonts w:ascii="Bookman Old Style" w:eastAsia="Times New Roman" w:hAnsi="Bookman Old Style" w:cs="Tahoma"/>
          <w:b/>
          <w:bCs/>
          <w:iCs/>
        </w:rPr>
        <w:t>GENERALITES</w:t>
      </w:r>
    </w:p>
    <w:p w:rsidR="00ED69FB" w:rsidRPr="00ED69FB" w:rsidRDefault="00ED69FB" w:rsidP="00ED69FB">
      <w:pPr>
        <w:keepNext/>
        <w:spacing w:before="240" w:after="60" w:line="240" w:lineRule="auto"/>
        <w:outlineLvl w:val="2"/>
        <w:rPr>
          <w:rFonts w:ascii="Bookman Old Style" w:eastAsia="Times New Roman" w:hAnsi="Bookman Old Style" w:cs="Tahoma"/>
          <w:b/>
          <w:bCs/>
        </w:rPr>
      </w:pPr>
      <w:r w:rsidRPr="00ED69FB">
        <w:rPr>
          <w:rFonts w:ascii="Bookman Old Style" w:eastAsia="Times New Roman" w:hAnsi="Bookman Old Style" w:cs="Tahoma"/>
          <w:b/>
          <w:bCs/>
        </w:rPr>
        <w:t>11.1</w:t>
      </w:r>
      <w:r w:rsidRPr="00ED69FB">
        <w:rPr>
          <w:rFonts w:ascii="Bookman Old Style" w:eastAsia="Times New Roman" w:hAnsi="Bookman Old Style" w:cs="Tahoma"/>
          <w:b/>
          <w:bCs/>
        </w:rPr>
        <w:tab/>
        <w:t>Sécurité</w:t>
      </w:r>
    </w:p>
    <w:p w:rsidR="00ED69FB" w:rsidRPr="00ED69FB" w:rsidRDefault="00ED69FB" w:rsidP="00ED69FB">
      <w:pPr>
        <w:spacing w:before="120" w:after="0" w:line="240" w:lineRule="auto"/>
        <w:ind w:left="141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 xml:space="preserve">Le Cocontractant est tenu de placer aux entrées du chantier, tous les </w:t>
      </w:r>
      <w:smartTag w:uri="urn:schemas-microsoft-com:office:smarttags" w:element="metricconverter">
        <w:smartTagPr>
          <w:attr w:name="ProductID" w:val="20 kilom￨tres"/>
        </w:smartTagPr>
        <w:r w:rsidRPr="00ED69FB">
          <w:rPr>
            <w:rFonts w:ascii="Bookman Old Style" w:eastAsia="Times New Roman" w:hAnsi="Bookman Old Style" w:cs="Tahoma"/>
            <w:lang w:eastAsia="fr-FR"/>
          </w:rPr>
          <w:t>20 kilomètres</w:t>
        </w:r>
      </w:smartTag>
      <w:r w:rsidRPr="00ED69FB">
        <w:rPr>
          <w:rFonts w:ascii="Bookman Old Style" w:eastAsia="Times New Roman" w:hAnsi="Bookman Old Style" w:cs="Tahoma"/>
          <w:lang w:eastAsia="fr-FR"/>
        </w:rPr>
        <w:t xml:space="preserve"> et au voisinage des travaux des panneaux indicateurs de travaux et de limitations de vitesse. Il reste responsable de tous les accidents survenus sur le chantier et/ou occasionnés aux tiers, à son personnel et aux agents et fonctionnaires du Maître d’ouvrage du fait de la présence de son chantier. L’organisation, le gardiennage et la police des chantiers sont à la charge et aux frais du Cocontractant.</w:t>
      </w:r>
    </w:p>
    <w:p w:rsidR="00ED69FB" w:rsidRPr="00ED69FB" w:rsidRDefault="00ED69FB" w:rsidP="00ED69FB">
      <w:pPr>
        <w:keepNext/>
        <w:spacing w:before="240" w:after="60" w:line="240" w:lineRule="auto"/>
        <w:outlineLvl w:val="2"/>
        <w:rPr>
          <w:rFonts w:ascii="Bookman Old Style" w:eastAsia="Times New Roman" w:hAnsi="Bookman Old Style" w:cs="Tahoma"/>
          <w:b/>
          <w:bCs/>
        </w:rPr>
      </w:pPr>
      <w:r w:rsidRPr="00ED69FB">
        <w:rPr>
          <w:rFonts w:ascii="Bookman Old Style" w:eastAsia="Times New Roman" w:hAnsi="Bookman Old Style" w:cs="Tahoma"/>
          <w:b/>
          <w:bCs/>
        </w:rPr>
        <w:t>11.2</w:t>
      </w:r>
      <w:r w:rsidRPr="00ED69FB">
        <w:rPr>
          <w:rFonts w:ascii="Bookman Old Style" w:eastAsia="Times New Roman" w:hAnsi="Bookman Old Style" w:cs="Tahoma"/>
          <w:b/>
          <w:bCs/>
        </w:rPr>
        <w:tab/>
        <w:t>Maintien de la circulation</w:t>
      </w:r>
    </w:p>
    <w:p w:rsidR="00ED69FB" w:rsidRPr="00ED69FB" w:rsidRDefault="00ED69FB" w:rsidP="00ED69FB">
      <w:pPr>
        <w:spacing w:before="120" w:after="0" w:line="240" w:lineRule="auto"/>
        <w:ind w:left="141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Le Cocontractant est responsable du maintien de la circulation sur l’étendue complète de son chantier durant toute la durée des travaux. Il ne sera toléré aucune coupure de circulation de plus de deux heures. Le maintien de la circulation est à la charge et aux frais du Cocontractant et en cas de manquement de ce dernier, le Maître d’œuvre pourra faire intervenir un tiers afin de corriger les manques. Tous les frais relatifs à ces interventions seront alors imputés au Cocontractant.</w:t>
      </w:r>
    </w:p>
    <w:p w:rsidR="00ED69FB" w:rsidRPr="00ED69FB" w:rsidRDefault="00ED69FB" w:rsidP="00ED69FB">
      <w:pPr>
        <w:spacing w:before="120" w:after="0" w:line="240" w:lineRule="auto"/>
        <w:ind w:left="141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Lorsque cela s’avérera indispensable, l’avis des autorités administratives locales sera requis pour toute coupure de trafic pour une durée déterminée.</w:t>
      </w:r>
    </w:p>
    <w:p w:rsidR="00ED69FB" w:rsidRPr="00ED69FB" w:rsidRDefault="00ED69FB" w:rsidP="00ED69FB">
      <w:pPr>
        <w:keepNext/>
        <w:spacing w:before="240" w:after="60" w:line="240" w:lineRule="auto"/>
        <w:outlineLvl w:val="2"/>
        <w:rPr>
          <w:rFonts w:ascii="Bookman Old Style" w:eastAsia="Times New Roman" w:hAnsi="Bookman Old Style" w:cs="Tahoma"/>
          <w:b/>
          <w:bCs/>
        </w:rPr>
      </w:pPr>
      <w:r w:rsidRPr="00ED69FB">
        <w:rPr>
          <w:rFonts w:ascii="Bookman Old Style" w:eastAsia="Times New Roman" w:hAnsi="Bookman Old Style" w:cs="Tahoma"/>
          <w:b/>
          <w:bCs/>
        </w:rPr>
        <w:t>11.3</w:t>
      </w:r>
      <w:r w:rsidRPr="00ED69FB">
        <w:rPr>
          <w:rFonts w:ascii="Bookman Old Style" w:eastAsia="Times New Roman" w:hAnsi="Bookman Old Style" w:cs="Tahoma"/>
          <w:b/>
          <w:bCs/>
        </w:rPr>
        <w:tab/>
        <w:t>Planning des travaux – projet d’exécution</w:t>
      </w:r>
    </w:p>
    <w:p w:rsidR="00ED69FB" w:rsidRPr="00ED69FB" w:rsidRDefault="00ED69FB" w:rsidP="00ED69FB">
      <w:pPr>
        <w:spacing w:before="120" w:after="0" w:line="240" w:lineRule="auto"/>
        <w:ind w:left="141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Le Cocontractant devra fournir un projet d’exécution des travaux et un planning des travaux qui devra être tenu à jour et notamment réactualisé après la définition précise des travaux conformément à l’article 11 5 ci-après et les documents d’exécution définis à l’article 13 suivant.</w:t>
      </w:r>
    </w:p>
    <w:p w:rsidR="00ED69FB" w:rsidRPr="00ED69FB" w:rsidRDefault="00ED69FB" w:rsidP="00ED69FB">
      <w:pPr>
        <w:keepNext/>
        <w:spacing w:before="240" w:after="60" w:line="240" w:lineRule="auto"/>
        <w:outlineLvl w:val="2"/>
        <w:rPr>
          <w:rFonts w:ascii="Bookman Old Style" w:eastAsia="Times New Roman" w:hAnsi="Bookman Old Style" w:cs="Tahoma"/>
          <w:b/>
          <w:bCs/>
        </w:rPr>
      </w:pPr>
      <w:r w:rsidRPr="00ED69FB">
        <w:rPr>
          <w:rFonts w:ascii="Bookman Old Style" w:eastAsia="Times New Roman" w:hAnsi="Bookman Old Style" w:cs="Tahoma"/>
          <w:b/>
          <w:bCs/>
        </w:rPr>
        <w:t>11.4</w:t>
      </w:r>
      <w:r w:rsidRPr="00ED69FB">
        <w:rPr>
          <w:rFonts w:ascii="Bookman Old Style" w:eastAsia="Times New Roman" w:hAnsi="Bookman Old Style" w:cs="Tahoma"/>
          <w:b/>
          <w:bCs/>
        </w:rPr>
        <w:tab/>
        <w:t>Organisation et police de chantier</w:t>
      </w:r>
    </w:p>
    <w:p w:rsidR="00ED69FB" w:rsidRPr="00ED69FB" w:rsidRDefault="00ED69FB" w:rsidP="00ED69FB">
      <w:pPr>
        <w:spacing w:before="120" w:after="0" w:line="240" w:lineRule="auto"/>
        <w:ind w:left="141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L’organisation, le gardiennage, la police et la signalisation du chantier sont à la charge et aux frais du Cocontractant.</w:t>
      </w:r>
    </w:p>
    <w:p w:rsidR="00ED69FB" w:rsidRPr="00ED69FB" w:rsidRDefault="00ED69FB" w:rsidP="00ED69FB">
      <w:pPr>
        <w:spacing w:before="120" w:after="0" w:line="240" w:lineRule="auto"/>
        <w:ind w:left="141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La signalisation des chantiers est faite conformément aux dispositions réglementaires en vigueur et respecte les stipulations de la Convention sur la Signalisation Routière de Vienne du 8 novembre 1968.</w:t>
      </w:r>
    </w:p>
    <w:p w:rsidR="00ED69FB" w:rsidRPr="00ED69FB" w:rsidRDefault="00ED69FB" w:rsidP="00ED69FB">
      <w:pPr>
        <w:spacing w:before="120" w:after="0" w:line="240" w:lineRule="auto"/>
        <w:ind w:left="141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Toutes les mesures doivent être prises par le Cocontractant pour le maintien sans danger de la circulation, soit par la mise en place de déviations provisoires, soit grâce à une signalisation adaptée quand les déviations ne sont pas possibles. L’attention du Cocontractant est attirée sur la nécessité d’une bonne signalisation des travaux, de jour comme de nuit.</w:t>
      </w:r>
    </w:p>
    <w:p w:rsidR="00ED69FB" w:rsidRPr="00ED69FB" w:rsidRDefault="00ED69FB" w:rsidP="00ED69FB">
      <w:pPr>
        <w:keepNext/>
        <w:spacing w:before="240" w:after="60" w:line="240" w:lineRule="auto"/>
        <w:outlineLvl w:val="2"/>
        <w:rPr>
          <w:rFonts w:ascii="Bookman Old Style" w:eastAsia="Times New Roman" w:hAnsi="Bookman Old Style" w:cs="Tahoma"/>
          <w:b/>
          <w:bCs/>
        </w:rPr>
      </w:pPr>
      <w:r w:rsidRPr="00ED69FB">
        <w:rPr>
          <w:rFonts w:ascii="Bookman Old Style" w:eastAsia="Times New Roman" w:hAnsi="Bookman Old Style" w:cs="Tahoma"/>
          <w:b/>
          <w:bCs/>
        </w:rPr>
        <w:t>11.5</w:t>
      </w:r>
      <w:r w:rsidRPr="00ED69FB">
        <w:rPr>
          <w:rFonts w:ascii="Bookman Old Style" w:eastAsia="Times New Roman" w:hAnsi="Bookman Old Style" w:cs="Tahoma"/>
          <w:b/>
          <w:bCs/>
        </w:rPr>
        <w:tab/>
        <w:t>Remise de documents</w:t>
      </w:r>
    </w:p>
    <w:p w:rsidR="00ED69FB" w:rsidRPr="00ED69FB" w:rsidRDefault="00ED69FB" w:rsidP="00ED69FB">
      <w:pPr>
        <w:spacing w:before="120" w:after="0" w:line="240" w:lineRule="auto"/>
        <w:ind w:left="141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Dès la signature du marché, le Cocontractant doit soumettre au Maître d’œuvre le programme des essais de provenance, qualité et contrôle des matériaux et de leur mise en œuvre, ainsi que le curriculum vitae du technicien chargé du laboratoire du Cocontractant.</w:t>
      </w:r>
    </w:p>
    <w:p w:rsidR="00ED69FB" w:rsidRPr="00ED69FB" w:rsidRDefault="00ED69FB" w:rsidP="00ED69FB">
      <w:pPr>
        <w:spacing w:before="120" w:after="0" w:line="240" w:lineRule="auto"/>
        <w:ind w:left="141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Dans les dix (10) jours suivant la date de réception de cette lettre, le Maître d’œuvre doit faire savoir au Cocontractant les commentaires et/ou l’approbation du programme.</w:t>
      </w:r>
    </w:p>
    <w:p w:rsidR="00ED69FB" w:rsidRPr="00ED69FB" w:rsidRDefault="00ED69FB" w:rsidP="00ED69FB">
      <w:pPr>
        <w:spacing w:before="120" w:after="0" w:line="240" w:lineRule="auto"/>
        <w:ind w:left="141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 xml:space="preserve">Dans les dix (10) jours suivant la notification de l’ordre de service de commencer les travaux, le Cocontractant soumet les plans d’installation de </w:t>
      </w:r>
      <w:r w:rsidRPr="00ED69FB">
        <w:rPr>
          <w:rFonts w:ascii="Bookman Old Style" w:eastAsia="Times New Roman" w:hAnsi="Bookman Old Style" w:cs="Tahoma"/>
          <w:lang w:eastAsia="fr-FR"/>
        </w:rPr>
        <w:lastRenderedPageBreak/>
        <w:t>chantier à l’approbation du Maître d’œuvre. Les plans des bureaux du contrôle et la liste de l’ameublement pour les bureaux, l’équipement et l’installation du laboratoire du Cocontractant, ainsi que du technicien confirmé proposé comme responsable, doivent recevoir préalablement l’agrément provisoire du Maître d’œuvre.</w:t>
      </w:r>
    </w:p>
    <w:p w:rsidR="00ED69FB" w:rsidRPr="00ED69FB" w:rsidRDefault="00ED69FB" w:rsidP="00ED69FB">
      <w:pPr>
        <w:spacing w:after="0" w:line="240" w:lineRule="auto"/>
        <w:ind w:left="141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L’agrément définitif du Maître d’œuvre  n’est donné qu’après une période probatoire d’un (1) mois d’activité à plein temps, valable pour l’ensemble des différents types d’essais à la charge du Cocontractant. Cet agrément peut toutefois être retiré si les essais se déroulent par la suite de telle sorte que leur validité soit mise en cause ou sujette à caution.</w:t>
      </w:r>
    </w:p>
    <w:p w:rsidR="00ED69FB" w:rsidRPr="00ED69FB" w:rsidRDefault="00ED69FB" w:rsidP="00ED69FB">
      <w:pPr>
        <w:keepNext/>
        <w:spacing w:before="120" w:after="60" w:line="240" w:lineRule="auto"/>
        <w:outlineLvl w:val="2"/>
        <w:rPr>
          <w:rFonts w:ascii="Bookman Old Style" w:eastAsia="Times New Roman" w:hAnsi="Bookman Old Style" w:cs="Tahoma"/>
          <w:b/>
          <w:bCs/>
        </w:rPr>
      </w:pPr>
      <w:r w:rsidRPr="00ED69FB">
        <w:rPr>
          <w:rFonts w:ascii="Bookman Old Style" w:eastAsia="Times New Roman" w:hAnsi="Bookman Old Style" w:cs="Tahoma"/>
          <w:b/>
          <w:bCs/>
        </w:rPr>
        <w:t>11.6</w:t>
      </w:r>
      <w:r w:rsidRPr="00ED69FB">
        <w:rPr>
          <w:rFonts w:ascii="Bookman Old Style" w:eastAsia="Times New Roman" w:hAnsi="Bookman Old Style" w:cs="Tahoma"/>
          <w:b/>
          <w:bCs/>
        </w:rPr>
        <w:tab/>
        <w:t>Renseignements fournis par le Maître d’ouvrage</w:t>
      </w:r>
    </w:p>
    <w:p w:rsidR="00ED69FB" w:rsidRPr="00ED69FB" w:rsidRDefault="00ED69FB" w:rsidP="00ED69FB">
      <w:pPr>
        <w:spacing w:after="0" w:line="240" w:lineRule="auto"/>
        <w:ind w:left="141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Les renseignements fournis par le Maître d’ouvrage ne le sont qu’à titre indicatif. Il appartient au Cocontractant d’effectuer toutes les vérifications nécessaires, notamment en ce qui concerne la nature des terrains et les difficultés particulières susceptibles d’être rencontrées.</w:t>
      </w:r>
    </w:p>
    <w:p w:rsidR="00ED69FB" w:rsidRPr="00ED69FB" w:rsidRDefault="00ED69FB" w:rsidP="00ED69FB">
      <w:pPr>
        <w:spacing w:before="120" w:after="0" w:line="240" w:lineRule="auto"/>
        <w:ind w:left="141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En aucun cas, le Cocontractant ne peut se prévaloir de l’insuffisance de renseignements fournis par le Maître d’ouvrage, pour réclamer une revalorisation de son contrat.</w:t>
      </w:r>
    </w:p>
    <w:p w:rsidR="00ED69FB" w:rsidRPr="00ED69FB" w:rsidRDefault="00ED69FB" w:rsidP="00ED69FB">
      <w:pPr>
        <w:keepNext/>
        <w:spacing w:before="120" w:after="60" w:line="240" w:lineRule="auto"/>
        <w:outlineLvl w:val="2"/>
        <w:rPr>
          <w:rFonts w:ascii="Bookman Old Style" w:eastAsia="Times New Roman" w:hAnsi="Bookman Old Style" w:cs="Tahoma"/>
          <w:b/>
          <w:bCs/>
        </w:rPr>
      </w:pPr>
      <w:r w:rsidRPr="00ED69FB">
        <w:rPr>
          <w:rFonts w:ascii="Bookman Old Style" w:eastAsia="Times New Roman" w:hAnsi="Bookman Old Style" w:cs="Tahoma"/>
          <w:b/>
          <w:bCs/>
        </w:rPr>
        <w:t>11.7</w:t>
      </w:r>
      <w:r w:rsidRPr="00ED69FB">
        <w:rPr>
          <w:rFonts w:ascii="Bookman Old Style" w:eastAsia="Times New Roman" w:hAnsi="Bookman Old Style" w:cs="Tahoma"/>
          <w:b/>
          <w:bCs/>
        </w:rPr>
        <w:tab/>
        <w:t>Emplacements mis à la disposition du Cocontractant</w:t>
      </w:r>
    </w:p>
    <w:p w:rsidR="00ED69FB" w:rsidRPr="00ED69FB" w:rsidRDefault="00ED69FB" w:rsidP="00ED69FB">
      <w:pPr>
        <w:spacing w:after="0" w:line="240" w:lineRule="auto"/>
        <w:ind w:left="141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Les emplacements nécessaires aux installations de chantier, au stationnement du matériel, au stockage des matériaux, peuvent être éventuellement mis gratuitement par le Maître d’ouvrage à la disposition du Cocontractant, toutes les fois qu’il existe sur les zones d’activité, ou à proximité immédiate, des terrains libres dont le Maître d’ouvrage peut disposer.</w:t>
      </w:r>
    </w:p>
    <w:p w:rsidR="00ED69FB" w:rsidRPr="00ED69FB" w:rsidRDefault="00ED69FB" w:rsidP="00ED69FB">
      <w:pPr>
        <w:keepNext/>
        <w:spacing w:before="240" w:after="60" w:line="240" w:lineRule="auto"/>
        <w:outlineLvl w:val="2"/>
        <w:rPr>
          <w:rFonts w:ascii="Bookman Old Style" w:eastAsia="Times New Roman" w:hAnsi="Bookman Old Style" w:cs="Tahoma"/>
          <w:b/>
          <w:bCs/>
        </w:rPr>
      </w:pPr>
      <w:r w:rsidRPr="00ED69FB">
        <w:rPr>
          <w:rFonts w:ascii="Bookman Old Style" w:eastAsia="Times New Roman" w:hAnsi="Bookman Old Style" w:cs="Tahoma"/>
          <w:b/>
          <w:bCs/>
        </w:rPr>
        <w:t>11.8</w:t>
      </w:r>
      <w:r w:rsidRPr="00ED69FB">
        <w:rPr>
          <w:rFonts w:ascii="Bookman Old Style" w:eastAsia="Times New Roman" w:hAnsi="Bookman Old Style" w:cs="Tahoma"/>
          <w:b/>
          <w:bCs/>
        </w:rPr>
        <w:tab/>
        <w:t>Planches d’essai</w:t>
      </w:r>
    </w:p>
    <w:p w:rsidR="00ED69FB" w:rsidRPr="00ED69FB" w:rsidRDefault="00ED69FB" w:rsidP="00ED69FB">
      <w:pPr>
        <w:widowControl w:val="0"/>
        <w:spacing w:after="0" w:line="240" w:lineRule="auto"/>
        <w:ind w:left="1800" w:hanging="200"/>
        <w:rPr>
          <w:rFonts w:ascii="Bookman Old Style" w:eastAsia="Times New Roman" w:hAnsi="Bookman Old Style" w:cs="Tahoma"/>
          <w:lang w:eastAsia="fr-FR"/>
        </w:rPr>
      </w:pPr>
      <w:r w:rsidRPr="00ED69FB">
        <w:rPr>
          <w:rFonts w:ascii="Bookman Old Style" w:eastAsia="Times New Roman" w:hAnsi="Bookman Old Style" w:cs="Tahoma"/>
          <w:lang w:eastAsia="fr-FR"/>
        </w:rPr>
        <w:t>Avant tout démarrage des travaux, il appartient au Cocontractant de proposer et de réaliser une planche d’essais préalable à la mise en œuvre des tâches correspondant aux terrassements et aux couches de chaussée, et la mise en œuvre des produits stabilisants.</w:t>
      </w:r>
    </w:p>
    <w:p w:rsidR="00ED69FB" w:rsidRPr="00ED69FB" w:rsidRDefault="00ED69FB" w:rsidP="00ED69FB">
      <w:pPr>
        <w:keepNext/>
        <w:spacing w:before="240" w:after="60" w:line="240" w:lineRule="auto"/>
        <w:ind w:left="2345" w:hanging="360"/>
        <w:outlineLvl w:val="1"/>
        <w:rPr>
          <w:rFonts w:ascii="Bookman Old Style" w:eastAsia="Times New Roman" w:hAnsi="Bookman Old Style" w:cs="Tahoma"/>
          <w:b/>
          <w:bCs/>
          <w:iCs/>
        </w:rPr>
      </w:pPr>
      <w:r w:rsidRPr="00ED69FB">
        <w:rPr>
          <w:rFonts w:ascii="Bookman Old Style" w:eastAsia="Times New Roman" w:hAnsi="Bookman Old Style" w:cs="Tahoma"/>
          <w:b/>
          <w:bCs/>
          <w:iCs/>
        </w:rPr>
        <w:t>DEFINITION DES TRAVAUX A REALISER</w:t>
      </w:r>
    </w:p>
    <w:p w:rsidR="00ED69FB" w:rsidRPr="00ED69FB" w:rsidRDefault="00ED69FB" w:rsidP="00ED69FB">
      <w:pPr>
        <w:spacing w:before="120" w:after="0" w:line="240" w:lineRule="auto"/>
        <w:ind w:left="141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Dans une phase préliminaire, le Cocontractant effectuera toutes les vérifications du projet qu’il juge nécessaires afin de pouvoir signaler les anomalies, erreurs ou omissions éventuelles, non seulement sur les documents de l’étude, mais aussi sur le terrain. La vérification portera notamment sur la localisation des emprunts.</w:t>
      </w:r>
    </w:p>
    <w:p w:rsidR="00ED69FB" w:rsidRPr="00ED69FB" w:rsidRDefault="00ED69FB" w:rsidP="00ED69FB">
      <w:pPr>
        <w:spacing w:before="120" w:after="0" w:line="240" w:lineRule="auto"/>
        <w:ind w:left="141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Le Cocontractant présentera au Maître d’œuvre  les résultats de sa comparaison entre le projet et les conditions in situ et ses propositions concernant une modification éventuelle du projet. Aucune exécution ne sera entreprise avant que les dispositions définitives ne soient prises, dans un délai maximum de dix jours.</w:t>
      </w:r>
    </w:p>
    <w:p w:rsidR="00ED69FB" w:rsidRPr="00ED69FB" w:rsidRDefault="00ED69FB" w:rsidP="00ED69FB">
      <w:pPr>
        <w:widowControl w:val="0"/>
        <w:spacing w:after="0" w:line="240" w:lineRule="auto"/>
        <w:ind w:left="1800" w:hanging="200"/>
        <w:rPr>
          <w:rFonts w:ascii="Bookman Old Style" w:eastAsia="Times New Roman" w:hAnsi="Bookman Old Style" w:cs="Tahoma"/>
          <w:lang w:eastAsia="fr-FR"/>
        </w:rPr>
      </w:pPr>
      <w:r w:rsidRPr="00ED69FB">
        <w:rPr>
          <w:rFonts w:ascii="Bookman Old Style" w:eastAsia="Times New Roman" w:hAnsi="Bookman Old Style" w:cs="Tahoma"/>
          <w:lang w:eastAsia="fr-FR"/>
        </w:rPr>
        <w:t>Le Cocontractant reconnaît avoir tenu compte des sujétions de délais entraînées par ces phases préliminaires</w:t>
      </w:r>
    </w:p>
    <w:p w:rsidR="00ED69FB" w:rsidRPr="00ED69FB" w:rsidRDefault="00ED69FB" w:rsidP="00ED69FB">
      <w:pPr>
        <w:spacing w:before="120" w:after="0" w:line="240" w:lineRule="auto"/>
        <w:ind w:left="141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Après mise en place du piquetage sur l’ensemble du tracé, l’équipe du projet définira au Cocontractant, lors d’une visite détaillée, les travaux à réaliser :</w:t>
      </w:r>
    </w:p>
    <w:p w:rsidR="00ED69FB" w:rsidRPr="00ED69FB" w:rsidRDefault="00ED69FB" w:rsidP="00ED69FB">
      <w:pPr>
        <w:numPr>
          <w:ilvl w:val="0"/>
          <w:numId w:val="76"/>
        </w:numPr>
        <w:spacing w:before="120" w:after="0" w:line="240" w:lineRule="auto"/>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zones d’élargissement de la plate-forme ;</w:t>
      </w:r>
    </w:p>
    <w:p w:rsidR="00ED69FB" w:rsidRPr="00ED69FB" w:rsidRDefault="00ED69FB" w:rsidP="00ED69FB">
      <w:pPr>
        <w:numPr>
          <w:ilvl w:val="0"/>
          <w:numId w:val="76"/>
        </w:numPr>
        <w:spacing w:before="120" w:after="0" w:line="240" w:lineRule="auto"/>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zones à remblayer, à déblayer, à recharger (mise en œuvre d’une couche de roulement en grave latéritique dont l’épaisseur est à définir) ;</w:t>
      </w:r>
    </w:p>
    <w:p w:rsidR="00ED69FB" w:rsidRPr="00ED69FB" w:rsidRDefault="00ED69FB" w:rsidP="00ED69FB">
      <w:pPr>
        <w:numPr>
          <w:ilvl w:val="0"/>
          <w:numId w:val="76"/>
        </w:numPr>
        <w:spacing w:before="120" w:after="0" w:line="240" w:lineRule="auto"/>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Zones à traiter au produit stabilisant ;</w:t>
      </w:r>
    </w:p>
    <w:p w:rsidR="00ED69FB" w:rsidRPr="00ED69FB" w:rsidRDefault="00ED69FB" w:rsidP="00ED69FB">
      <w:pPr>
        <w:spacing w:before="120" w:after="0" w:line="240" w:lineRule="auto"/>
        <w:ind w:left="2138"/>
        <w:jc w:val="both"/>
        <w:rPr>
          <w:rFonts w:ascii="Bookman Old Style" w:eastAsia="Times New Roman" w:hAnsi="Bookman Old Style" w:cs="Tahoma"/>
          <w:lang w:eastAsia="fr-FR"/>
        </w:rPr>
      </w:pPr>
    </w:p>
    <w:p w:rsidR="00ED69FB" w:rsidRPr="00ED69FB" w:rsidRDefault="00ED69FB" w:rsidP="00ED69FB">
      <w:pPr>
        <w:numPr>
          <w:ilvl w:val="0"/>
          <w:numId w:val="76"/>
        </w:numPr>
        <w:spacing w:before="120" w:after="0" w:line="240" w:lineRule="auto"/>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lastRenderedPageBreak/>
        <w:t>emplacement exact des buses à mettre en place, des dalots ou des ouvrages à réaliser ;</w:t>
      </w:r>
    </w:p>
    <w:p w:rsidR="00ED69FB" w:rsidRPr="00ED69FB" w:rsidRDefault="00ED69FB" w:rsidP="00ED69FB">
      <w:pPr>
        <w:spacing w:after="0" w:line="240" w:lineRule="auto"/>
        <w:ind w:left="720"/>
        <w:contextualSpacing/>
        <w:rPr>
          <w:rFonts w:ascii="Bookman Old Style" w:eastAsia="Times New Roman" w:hAnsi="Bookman Old Style" w:cs="Tahoma"/>
          <w:noProof/>
          <w:lang w:eastAsia="fr-FR"/>
        </w:rPr>
      </w:pPr>
    </w:p>
    <w:p w:rsidR="00ED69FB" w:rsidRPr="00ED69FB" w:rsidRDefault="00ED69FB" w:rsidP="00ED69FB">
      <w:pPr>
        <w:numPr>
          <w:ilvl w:val="0"/>
          <w:numId w:val="76"/>
        </w:numPr>
        <w:spacing w:before="120" w:after="0" w:line="240" w:lineRule="auto"/>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les fossés et exutoires à créer ou à curer ;</w:t>
      </w:r>
    </w:p>
    <w:p w:rsidR="00ED69FB" w:rsidRPr="00ED69FB" w:rsidRDefault="00ED69FB" w:rsidP="00ED69FB">
      <w:pPr>
        <w:numPr>
          <w:ilvl w:val="0"/>
          <w:numId w:val="76"/>
        </w:numPr>
        <w:spacing w:before="120" w:after="0" w:line="240" w:lineRule="auto"/>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ponts semi-définitifs à construire ou à réparer.</w:t>
      </w:r>
    </w:p>
    <w:p w:rsidR="00ED69FB" w:rsidRPr="00ED69FB" w:rsidRDefault="00ED69FB" w:rsidP="00ED69FB">
      <w:pPr>
        <w:spacing w:before="120" w:after="0" w:line="240" w:lineRule="auto"/>
        <w:ind w:left="141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Cette visite fera l’objet d’un procès-verbal signé par le Maître d’œuvre, le Cocontractant et au moins un représentant de l’Administration.</w:t>
      </w:r>
    </w:p>
    <w:p w:rsidR="00ED69FB" w:rsidRPr="00ED69FB" w:rsidRDefault="00ED69FB" w:rsidP="00ED69FB">
      <w:pPr>
        <w:keepNext/>
        <w:spacing w:before="240" w:after="60" w:line="240" w:lineRule="auto"/>
        <w:ind w:left="2345" w:hanging="360"/>
        <w:outlineLvl w:val="1"/>
        <w:rPr>
          <w:rFonts w:ascii="Bookman Old Style" w:eastAsia="Times New Roman" w:hAnsi="Bookman Old Style" w:cs="Tahoma"/>
          <w:b/>
          <w:bCs/>
          <w:iCs/>
        </w:rPr>
      </w:pPr>
      <w:r w:rsidRPr="00ED69FB">
        <w:rPr>
          <w:rFonts w:ascii="Bookman Old Style" w:eastAsia="Times New Roman" w:hAnsi="Bookman Old Style" w:cs="Tahoma"/>
          <w:b/>
          <w:bCs/>
          <w:iCs/>
        </w:rPr>
        <w:tab/>
        <w:t>DOCUMENTS D’EXECUTION</w:t>
      </w:r>
    </w:p>
    <w:p w:rsidR="00ED69FB" w:rsidRPr="00ED69FB" w:rsidRDefault="00ED69FB" w:rsidP="00ED69FB">
      <w:pPr>
        <w:rPr>
          <w:rFonts w:ascii="Bookman Old Style" w:hAnsi="Bookman Old Style" w:cs="Tahoma"/>
        </w:rPr>
      </w:pPr>
    </w:p>
    <w:p w:rsidR="00ED69FB" w:rsidRPr="00ED69FB" w:rsidRDefault="00ED69FB" w:rsidP="00ED69FB">
      <w:pPr>
        <w:widowControl w:val="0"/>
        <w:spacing w:after="0" w:line="240" w:lineRule="auto"/>
        <w:ind w:left="1800" w:hanging="200"/>
        <w:rPr>
          <w:rFonts w:ascii="Bookman Old Style" w:eastAsia="Times New Roman" w:hAnsi="Bookman Old Style" w:cs="Tahoma"/>
          <w:lang w:eastAsia="fr-FR"/>
        </w:rPr>
      </w:pPr>
      <w:r w:rsidRPr="00ED69FB">
        <w:rPr>
          <w:rFonts w:ascii="Bookman Old Style" w:eastAsia="Times New Roman" w:hAnsi="Bookman Old Style" w:cs="Tahoma"/>
          <w:lang w:eastAsia="fr-FR"/>
        </w:rPr>
        <w:t>Après la mise en place du piquetage, la définition des travaux conformément à l’article 12 ci-dessus, et dans un délai maximum de (30) trente jours à compter de la notification de l’ordre de service de commencer chaque tranche annuelle de travaux, le Cocontractant soumettra à l’approbation du Chef de service ou l’Ingénieur, après avis du Maître d’œuvre , et conformément aux directives du Maître d’Ouvrage le projet d’exécution des travaux actualisé en six (06) exemplaires.</w:t>
      </w:r>
    </w:p>
    <w:p w:rsidR="00ED69FB" w:rsidRPr="00ED69FB" w:rsidRDefault="00ED69FB" w:rsidP="00ED69FB">
      <w:pPr>
        <w:widowControl w:val="0"/>
        <w:spacing w:after="0" w:line="240" w:lineRule="auto"/>
        <w:ind w:left="1800" w:hanging="200"/>
        <w:rPr>
          <w:rFonts w:ascii="Bookman Old Style" w:eastAsia="Times New Roman" w:hAnsi="Bookman Old Style" w:cs="Tahoma"/>
          <w:lang w:eastAsia="fr-FR"/>
        </w:rPr>
      </w:pPr>
      <w:r w:rsidRPr="00ED69FB">
        <w:rPr>
          <w:rFonts w:ascii="Bookman Old Style" w:eastAsia="Times New Roman" w:hAnsi="Bookman Old Style" w:cs="Tahoma"/>
          <w:lang w:eastAsia="fr-FR"/>
        </w:rPr>
        <w:t>Ce projet sera exclusivement présenté selon les modèles fournis et fera ressortir, par phase et par nature de travaux (cantonnage et travaux d’entretien courant ou périodiques) :</w:t>
      </w:r>
    </w:p>
    <w:p w:rsidR="00ED69FB" w:rsidRPr="00ED69FB" w:rsidRDefault="00ED69FB" w:rsidP="00ED69FB">
      <w:pPr>
        <w:numPr>
          <w:ilvl w:val="0"/>
          <w:numId w:val="77"/>
        </w:numPr>
        <w:spacing w:before="120" w:after="0" w:line="240" w:lineRule="auto"/>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Les schémas itinéraires</w:t>
      </w:r>
    </w:p>
    <w:p w:rsidR="00ED69FB" w:rsidRPr="00ED69FB" w:rsidRDefault="00ED69FB" w:rsidP="00ED69FB">
      <w:pPr>
        <w:numPr>
          <w:ilvl w:val="0"/>
          <w:numId w:val="77"/>
        </w:numPr>
        <w:spacing w:before="120" w:after="0" w:line="240" w:lineRule="auto"/>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Le processus et les méthodes d’exécution envisagées avec les prévisions d’emploi du personnel, du matériel et des matériaux.</w:t>
      </w:r>
    </w:p>
    <w:p w:rsidR="00ED69FB" w:rsidRPr="00ED69FB" w:rsidRDefault="00ED69FB" w:rsidP="00ED69FB">
      <w:pPr>
        <w:numPr>
          <w:ilvl w:val="0"/>
          <w:numId w:val="77"/>
        </w:numPr>
        <w:spacing w:before="120" w:after="0" w:line="240" w:lineRule="auto"/>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La description des installations de chantier envisagées.</w:t>
      </w:r>
    </w:p>
    <w:p w:rsidR="00ED69FB" w:rsidRPr="00ED69FB" w:rsidRDefault="00ED69FB" w:rsidP="00ED69FB">
      <w:pPr>
        <w:numPr>
          <w:ilvl w:val="0"/>
          <w:numId w:val="77"/>
        </w:numPr>
        <w:spacing w:before="120" w:after="0" w:line="240" w:lineRule="auto"/>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Un planning graphique des travaux, valorisé par tâche et par mois, et pour chaque tronçon, permettant au cours de ceux-ci de comparer l’avancement réel au prévu.</w:t>
      </w:r>
    </w:p>
    <w:p w:rsidR="00ED69FB" w:rsidRPr="00ED69FB" w:rsidRDefault="00ED69FB" w:rsidP="00ED69FB">
      <w:pPr>
        <w:numPr>
          <w:ilvl w:val="0"/>
          <w:numId w:val="77"/>
        </w:numPr>
        <w:spacing w:before="120" w:after="0" w:line="240" w:lineRule="auto"/>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Les travaux que le Cocontractant fera exécuter par des sous-traitants (s’il y a lieu).</w:t>
      </w:r>
    </w:p>
    <w:p w:rsidR="00ED69FB" w:rsidRPr="00ED69FB" w:rsidRDefault="00ED69FB" w:rsidP="00ED69FB">
      <w:pPr>
        <w:numPr>
          <w:ilvl w:val="0"/>
          <w:numId w:val="77"/>
        </w:numPr>
        <w:spacing w:before="120" w:after="120" w:line="240" w:lineRule="auto"/>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Les plans de principes d’exécution des ouvrages (buses, têtes de buse,…)</w:t>
      </w:r>
    </w:p>
    <w:p w:rsidR="00ED69FB" w:rsidRPr="00ED69FB" w:rsidRDefault="00ED69FB" w:rsidP="00ED69FB">
      <w:pPr>
        <w:widowControl w:val="0"/>
        <w:spacing w:after="0" w:line="240" w:lineRule="auto"/>
        <w:ind w:left="1800" w:hanging="200"/>
        <w:rPr>
          <w:rFonts w:ascii="Bookman Old Style" w:eastAsia="Times New Roman" w:hAnsi="Bookman Old Style" w:cs="Tahoma"/>
          <w:lang w:eastAsia="fr-FR"/>
        </w:rPr>
      </w:pPr>
      <w:r w:rsidRPr="00ED69FB">
        <w:rPr>
          <w:rFonts w:ascii="Bookman Old Style" w:eastAsia="Times New Roman" w:hAnsi="Bookman Old Style" w:cs="Tahoma"/>
          <w:lang w:eastAsia="fr-FR"/>
        </w:rPr>
        <w:t>Deux (2) exemplaires de ces pièces lui seront retournés dans un délai de huit (8) jours à partir de leur réception avec :</w:t>
      </w:r>
    </w:p>
    <w:p w:rsidR="00ED69FB" w:rsidRPr="00ED69FB" w:rsidRDefault="00ED69FB" w:rsidP="00ED69FB">
      <w:pPr>
        <w:numPr>
          <w:ilvl w:val="0"/>
          <w:numId w:val="78"/>
        </w:numPr>
        <w:spacing w:before="120" w:after="0" w:line="240" w:lineRule="auto"/>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soit la mention d’approbation “ BON POUR EXECUTION ”</w:t>
      </w:r>
    </w:p>
    <w:p w:rsidR="00ED69FB" w:rsidRPr="00ED69FB" w:rsidRDefault="00ED69FB" w:rsidP="00ED69FB">
      <w:pPr>
        <w:numPr>
          <w:ilvl w:val="0"/>
          <w:numId w:val="78"/>
        </w:numPr>
        <w:spacing w:before="120" w:after="0" w:line="240" w:lineRule="auto"/>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 xml:space="preserve">soit la mention de leur rejet accompagnée de motifs dudit rejet. </w:t>
      </w:r>
    </w:p>
    <w:p w:rsidR="00ED69FB" w:rsidRPr="00ED69FB" w:rsidRDefault="00ED69FB" w:rsidP="00ED69FB">
      <w:pPr>
        <w:widowControl w:val="0"/>
        <w:spacing w:after="0" w:line="240" w:lineRule="auto"/>
        <w:ind w:left="1800" w:hanging="200"/>
        <w:rPr>
          <w:rFonts w:ascii="Bookman Old Style" w:eastAsia="Times New Roman" w:hAnsi="Bookman Old Style" w:cs="Tahoma"/>
          <w:lang w:eastAsia="fr-FR"/>
        </w:rPr>
      </w:pPr>
      <w:r w:rsidRPr="00ED69FB">
        <w:rPr>
          <w:rFonts w:ascii="Bookman Old Style" w:eastAsia="Times New Roman" w:hAnsi="Bookman Old Style" w:cs="Tahoma"/>
          <w:lang w:eastAsia="fr-FR"/>
        </w:rPr>
        <w:t>Le Cocontractant disposera alors de huit (8) jours pour présenter un nouveau dossier. Le Chef de service disposera alors d’un délai de cinq (5) jours pour donner son approbation ou faire d’éventuelles remarques. Dans ce cas, la procédure est relancée. Passé le délai de 45 jours après notification de l’ordre de service de commencer les travaux, la non approbation du programme déclenchera les pénalités de retard mentionnées à l’article 26 du CCAP, les délais de réponse supérieurs à 3 jours du Maître d’œuvre étant décomptés.</w:t>
      </w:r>
    </w:p>
    <w:p w:rsidR="00ED69FB" w:rsidRPr="00ED69FB" w:rsidRDefault="00ED69FB" w:rsidP="00ED69FB">
      <w:pPr>
        <w:widowControl w:val="0"/>
        <w:spacing w:after="0" w:line="240" w:lineRule="auto"/>
        <w:ind w:left="1800" w:hanging="200"/>
        <w:rPr>
          <w:rFonts w:ascii="Bookman Old Style" w:eastAsia="Times New Roman" w:hAnsi="Bookman Old Style" w:cs="Tahoma"/>
          <w:lang w:eastAsia="fr-FR"/>
        </w:rPr>
      </w:pPr>
      <w:r w:rsidRPr="00ED69FB">
        <w:rPr>
          <w:rFonts w:ascii="Bookman Old Style" w:eastAsia="Times New Roman" w:hAnsi="Bookman Old Style" w:cs="Tahoma"/>
          <w:lang w:eastAsia="fr-FR"/>
        </w:rPr>
        <w:t>L’approbation donnée par le Chef de service ou l’Ingénieur n’atténuera en rien la responsabilité du Cocontractant. Cependant les travaux exécutés avant l’approbation du programme ne seront ni constatés ni rémunérés.</w:t>
      </w:r>
    </w:p>
    <w:p w:rsidR="00ED69FB" w:rsidRPr="00ED69FB" w:rsidRDefault="00ED69FB" w:rsidP="00ED69FB">
      <w:pPr>
        <w:spacing w:before="120" w:after="0" w:line="240" w:lineRule="auto"/>
        <w:ind w:left="141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Le Cocontractant établira en cinq exemplaires les documents d’exécution suivants, et les soumettra au Maître d’œuvre  dans un délai d’au moins dix (10) jours avant tout commencement et exécution des travaux correspondants :</w:t>
      </w:r>
    </w:p>
    <w:p w:rsidR="00ED69FB" w:rsidRPr="00ED69FB" w:rsidRDefault="00ED69FB" w:rsidP="00ED69FB">
      <w:pPr>
        <w:spacing w:before="120" w:after="0" w:line="240" w:lineRule="auto"/>
        <w:ind w:left="2138"/>
        <w:jc w:val="both"/>
        <w:rPr>
          <w:rFonts w:ascii="Bookman Old Style" w:eastAsia="Times New Roman" w:hAnsi="Bookman Old Style" w:cs="Tahoma"/>
          <w:lang w:eastAsia="fr-FR"/>
        </w:rPr>
      </w:pPr>
    </w:p>
    <w:p w:rsidR="00ED69FB" w:rsidRPr="00ED69FB" w:rsidRDefault="00ED69FB" w:rsidP="00ED69FB">
      <w:pPr>
        <w:numPr>
          <w:ilvl w:val="0"/>
          <w:numId w:val="79"/>
        </w:numPr>
        <w:spacing w:before="120" w:after="0" w:line="240" w:lineRule="auto"/>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les linéaires des travaux ;</w:t>
      </w:r>
    </w:p>
    <w:p w:rsidR="00ED69FB" w:rsidRPr="00ED69FB" w:rsidRDefault="00ED69FB" w:rsidP="00ED69FB">
      <w:pPr>
        <w:numPr>
          <w:ilvl w:val="0"/>
          <w:numId w:val="79"/>
        </w:numPr>
        <w:spacing w:before="120" w:after="0" w:line="240" w:lineRule="auto"/>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les dessins et plans d’exécution de chaque ouvrage d’art et d’assainissement à l’échelle du 1/20è ou du 1/10è selon les cas ;</w:t>
      </w:r>
    </w:p>
    <w:p w:rsidR="00ED69FB" w:rsidRPr="00ED69FB" w:rsidRDefault="00ED69FB" w:rsidP="00ED69FB">
      <w:pPr>
        <w:numPr>
          <w:ilvl w:val="0"/>
          <w:numId w:val="79"/>
        </w:numPr>
        <w:spacing w:before="120" w:after="0" w:line="240" w:lineRule="auto"/>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les métrés correspondants aux travaux.</w:t>
      </w:r>
    </w:p>
    <w:p w:rsidR="00ED69FB" w:rsidRPr="00ED69FB" w:rsidRDefault="00ED69FB" w:rsidP="00ED69FB">
      <w:pPr>
        <w:spacing w:before="120" w:after="0" w:line="240" w:lineRule="auto"/>
        <w:ind w:left="141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Le linéaire montrera :</w:t>
      </w:r>
    </w:p>
    <w:p w:rsidR="00ED69FB" w:rsidRPr="00ED69FB" w:rsidRDefault="00ED69FB" w:rsidP="00ED69FB">
      <w:pPr>
        <w:numPr>
          <w:ilvl w:val="0"/>
          <w:numId w:val="79"/>
        </w:numPr>
        <w:spacing w:before="120" w:after="0" w:line="240" w:lineRule="auto"/>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la largeur de décapage ainsi que les surfaces et épaisseurs de déblai et remblai ;</w:t>
      </w:r>
    </w:p>
    <w:p w:rsidR="00ED69FB" w:rsidRPr="00ED69FB" w:rsidRDefault="00ED69FB" w:rsidP="00ED69FB">
      <w:pPr>
        <w:numPr>
          <w:ilvl w:val="0"/>
          <w:numId w:val="79"/>
        </w:numPr>
        <w:spacing w:before="120" w:after="0" w:line="240" w:lineRule="auto"/>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les fossés à créer, à curer ou à remettre en état ;</w:t>
      </w:r>
    </w:p>
    <w:p w:rsidR="00ED69FB" w:rsidRPr="00ED69FB" w:rsidRDefault="00ED69FB" w:rsidP="00ED69FB">
      <w:pPr>
        <w:numPr>
          <w:ilvl w:val="0"/>
          <w:numId w:val="79"/>
        </w:numPr>
        <w:spacing w:before="120" w:after="0" w:line="240" w:lineRule="auto"/>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la position des exutoires ;</w:t>
      </w:r>
    </w:p>
    <w:p w:rsidR="00ED69FB" w:rsidRPr="00ED69FB" w:rsidRDefault="00ED69FB" w:rsidP="00ED69FB">
      <w:pPr>
        <w:numPr>
          <w:ilvl w:val="0"/>
          <w:numId w:val="79"/>
        </w:numPr>
        <w:spacing w:before="120" w:after="0" w:line="240" w:lineRule="auto"/>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la position des ouvrages d’art et d’assainissement ;</w:t>
      </w:r>
    </w:p>
    <w:p w:rsidR="00ED69FB" w:rsidRPr="00ED69FB" w:rsidRDefault="00ED69FB" w:rsidP="00ED69FB">
      <w:pPr>
        <w:numPr>
          <w:ilvl w:val="0"/>
          <w:numId w:val="79"/>
        </w:numPr>
        <w:spacing w:before="120" w:after="0" w:line="240" w:lineRule="auto"/>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la localisation des couches d’apport</w:t>
      </w:r>
    </w:p>
    <w:p w:rsidR="00ED69FB" w:rsidRPr="00ED69FB" w:rsidRDefault="00ED69FB" w:rsidP="00ED69FB">
      <w:pPr>
        <w:numPr>
          <w:ilvl w:val="0"/>
          <w:numId w:val="79"/>
        </w:numPr>
        <w:spacing w:before="120" w:after="0" w:line="240" w:lineRule="auto"/>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les localisations des divers reprofilages et remise en forme.</w:t>
      </w:r>
    </w:p>
    <w:p w:rsidR="00ED69FB" w:rsidRPr="00ED69FB" w:rsidRDefault="00ED69FB" w:rsidP="00ED69FB">
      <w:pPr>
        <w:spacing w:before="120" w:after="0" w:line="240" w:lineRule="auto"/>
        <w:ind w:left="141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Les métrés des terrassements seront calculés par le Cocontractant contradictoirement avec le Maître d’œuvre en relevant les coordonnées rectangulaires, distances à l’axe en X et hauteur par rapport à l’horizontale en Y, des points caractéristiques du terrain naturel au droit de chaque profil après débroussaillement. Ces mesures pourront être réalisées à l’aide des moyens tels que décamètre, niveau de maçon, règle ruban, clisimètre, etc.,après approbation du Maître d’œuvre.</w:t>
      </w:r>
    </w:p>
    <w:p w:rsidR="00ED69FB" w:rsidRPr="00ED69FB" w:rsidRDefault="00ED69FB" w:rsidP="00ED69FB">
      <w:pPr>
        <w:spacing w:before="120" w:after="0" w:line="240" w:lineRule="auto"/>
        <w:ind w:left="141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Ces dossiers pourront servir de base pour la détermination des quantités à prendre en attachements. Ils sont approuvés par le Chef de service ou l’Ingénieur selon la procédure ci-dessus.</w:t>
      </w:r>
    </w:p>
    <w:p w:rsidR="00ED69FB" w:rsidRPr="00ED69FB" w:rsidRDefault="00ED69FB" w:rsidP="00ED69FB">
      <w:pPr>
        <w:keepNext/>
        <w:spacing w:before="240" w:after="60" w:line="240" w:lineRule="auto"/>
        <w:ind w:left="2345" w:hanging="360"/>
        <w:outlineLvl w:val="1"/>
        <w:rPr>
          <w:rFonts w:ascii="Bookman Old Style" w:eastAsia="Times New Roman" w:hAnsi="Bookman Old Style" w:cs="Tahoma"/>
          <w:b/>
          <w:bCs/>
          <w:iCs/>
        </w:rPr>
      </w:pPr>
      <w:r w:rsidRPr="00ED69FB">
        <w:rPr>
          <w:rFonts w:ascii="Bookman Old Style" w:eastAsia="Times New Roman" w:hAnsi="Bookman Old Style" w:cs="Tahoma"/>
          <w:b/>
          <w:bCs/>
          <w:iCs/>
        </w:rPr>
        <w:t>INSTALLATION DE CHANTIER</w:t>
      </w:r>
    </w:p>
    <w:p w:rsidR="00ED69FB" w:rsidRPr="00ED69FB" w:rsidRDefault="00ED69FB" w:rsidP="00ED69FB">
      <w:pPr>
        <w:widowControl w:val="0"/>
        <w:spacing w:before="120" w:after="0" w:line="240" w:lineRule="auto"/>
        <w:ind w:left="141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Ces travaux comprennent notamment :</w:t>
      </w:r>
    </w:p>
    <w:p w:rsidR="00ED69FB" w:rsidRPr="00ED69FB" w:rsidRDefault="00ED69FB" w:rsidP="00ED69FB">
      <w:pPr>
        <w:widowControl w:val="0"/>
        <w:numPr>
          <w:ilvl w:val="0"/>
          <w:numId w:val="59"/>
        </w:numPr>
        <w:tabs>
          <w:tab w:val="num" w:pos="2487"/>
        </w:tabs>
        <w:spacing w:before="120" w:after="0" w:line="240" w:lineRule="auto"/>
        <w:ind w:left="2483" w:hanging="357"/>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la location des terrains, s’ils ne sont pas mis à la disposition du Cocontractant par le Maître d’ouvrage ;</w:t>
      </w:r>
    </w:p>
    <w:p w:rsidR="00ED69FB" w:rsidRPr="00ED69FB" w:rsidRDefault="00ED69FB" w:rsidP="00ED69FB">
      <w:pPr>
        <w:widowControl w:val="0"/>
        <w:numPr>
          <w:ilvl w:val="0"/>
          <w:numId w:val="59"/>
        </w:numPr>
        <w:tabs>
          <w:tab w:val="num" w:pos="2487"/>
        </w:tabs>
        <w:spacing w:before="120" w:after="0" w:line="240" w:lineRule="auto"/>
        <w:ind w:left="2483" w:hanging="357"/>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la recherche, l’identification et la préparation des sites d’emprunts de matériaux ;</w:t>
      </w:r>
    </w:p>
    <w:p w:rsidR="00ED69FB" w:rsidRPr="00ED69FB" w:rsidRDefault="00ED69FB" w:rsidP="00ED69FB">
      <w:pPr>
        <w:widowControl w:val="0"/>
        <w:numPr>
          <w:ilvl w:val="0"/>
          <w:numId w:val="59"/>
        </w:numPr>
        <w:tabs>
          <w:tab w:val="num" w:pos="2487"/>
        </w:tabs>
        <w:spacing w:before="120" w:after="0" w:line="240" w:lineRule="auto"/>
        <w:ind w:left="2483" w:hanging="357"/>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La réalisation des pistes, des voies d’accès et des plates-formes des installations de chantier ;</w:t>
      </w:r>
    </w:p>
    <w:p w:rsidR="00ED69FB" w:rsidRPr="00ED69FB" w:rsidRDefault="00ED69FB" w:rsidP="00ED69FB">
      <w:pPr>
        <w:widowControl w:val="0"/>
        <w:numPr>
          <w:ilvl w:val="0"/>
          <w:numId w:val="59"/>
        </w:numPr>
        <w:tabs>
          <w:tab w:val="num" w:pos="2487"/>
        </w:tabs>
        <w:spacing w:before="120" w:after="0" w:line="240" w:lineRule="auto"/>
        <w:ind w:left="2483" w:hanging="357"/>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la fourniture de l’eau et de l’électricité, ainsi que le gardiennage ;</w:t>
      </w:r>
    </w:p>
    <w:p w:rsidR="00ED69FB" w:rsidRPr="00ED69FB" w:rsidRDefault="00ED69FB" w:rsidP="00ED69FB">
      <w:pPr>
        <w:widowControl w:val="0"/>
        <w:numPr>
          <w:ilvl w:val="0"/>
          <w:numId w:val="59"/>
        </w:numPr>
        <w:tabs>
          <w:tab w:val="num" w:pos="2487"/>
        </w:tabs>
        <w:spacing w:before="120" w:after="0" w:line="240" w:lineRule="auto"/>
        <w:ind w:left="2483" w:hanging="357"/>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la construction ou la location des locaux du Cocontractant, logements, bureaux, ateliers, magasins, locaux sociaux pour le personnel ;</w:t>
      </w:r>
    </w:p>
    <w:p w:rsidR="00ED69FB" w:rsidRPr="00ED69FB" w:rsidRDefault="00ED69FB" w:rsidP="00ED69FB">
      <w:pPr>
        <w:widowControl w:val="0"/>
        <w:numPr>
          <w:ilvl w:val="0"/>
          <w:numId w:val="59"/>
        </w:numPr>
        <w:tabs>
          <w:tab w:val="num" w:pos="2487"/>
        </w:tabs>
        <w:spacing w:before="120" w:after="0" w:line="240" w:lineRule="auto"/>
        <w:ind w:left="2483" w:hanging="357"/>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les moyens de liaison : téléphone, radio ;</w:t>
      </w:r>
    </w:p>
    <w:p w:rsidR="00ED69FB" w:rsidRPr="00ED69FB" w:rsidRDefault="00ED69FB" w:rsidP="00ED69FB">
      <w:pPr>
        <w:widowControl w:val="0"/>
        <w:numPr>
          <w:ilvl w:val="0"/>
          <w:numId w:val="59"/>
        </w:numPr>
        <w:tabs>
          <w:tab w:val="num" w:pos="2487"/>
        </w:tabs>
        <w:spacing w:before="120" w:after="0" w:line="240" w:lineRule="auto"/>
        <w:ind w:left="2483" w:hanging="357"/>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les voies de circulation et des aires de stationnement des véhicules ;</w:t>
      </w:r>
    </w:p>
    <w:p w:rsidR="00ED69FB" w:rsidRPr="00ED69FB" w:rsidRDefault="00ED69FB" w:rsidP="00ED69FB">
      <w:pPr>
        <w:widowControl w:val="0"/>
        <w:numPr>
          <w:ilvl w:val="0"/>
          <w:numId w:val="59"/>
        </w:numPr>
        <w:tabs>
          <w:tab w:val="num" w:pos="2487"/>
        </w:tabs>
        <w:spacing w:before="120" w:after="0" w:line="240" w:lineRule="auto"/>
        <w:ind w:left="2483" w:hanging="357"/>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les points d’eau ;</w:t>
      </w:r>
    </w:p>
    <w:p w:rsidR="00ED69FB" w:rsidRPr="00ED69FB" w:rsidRDefault="00ED69FB" w:rsidP="00ED69FB">
      <w:pPr>
        <w:widowControl w:val="0"/>
        <w:numPr>
          <w:ilvl w:val="0"/>
          <w:numId w:val="59"/>
        </w:numPr>
        <w:tabs>
          <w:tab w:val="num" w:pos="2487"/>
        </w:tabs>
        <w:spacing w:before="120" w:after="0" w:line="240" w:lineRule="auto"/>
        <w:ind w:left="2483" w:hanging="357"/>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les mesures de sécurité ;</w:t>
      </w:r>
    </w:p>
    <w:p w:rsidR="00ED69FB" w:rsidRPr="00ED69FB" w:rsidRDefault="00ED69FB" w:rsidP="00ED69FB">
      <w:pPr>
        <w:widowControl w:val="0"/>
        <w:numPr>
          <w:ilvl w:val="0"/>
          <w:numId w:val="59"/>
        </w:numPr>
        <w:tabs>
          <w:tab w:val="num" w:pos="2487"/>
        </w:tabs>
        <w:spacing w:before="120" w:after="0" w:line="240" w:lineRule="auto"/>
        <w:ind w:left="2483" w:hanging="357"/>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La réalisation et l’entretien des aires d’installation et d’exécution du chantier ;</w:t>
      </w:r>
    </w:p>
    <w:p w:rsidR="00ED69FB" w:rsidRPr="00ED69FB" w:rsidRDefault="00ED69FB" w:rsidP="00ED69FB">
      <w:pPr>
        <w:widowControl w:val="0"/>
        <w:numPr>
          <w:ilvl w:val="0"/>
          <w:numId w:val="59"/>
        </w:numPr>
        <w:tabs>
          <w:tab w:val="num" w:pos="2487"/>
        </w:tabs>
        <w:spacing w:before="120" w:after="0" w:line="240" w:lineRule="auto"/>
        <w:ind w:left="2483" w:hanging="357"/>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L’identification physique des réseaux divers adjacents ou transversaux sur l’ensemble des itinéraires ;</w:t>
      </w:r>
    </w:p>
    <w:p w:rsidR="00ED69FB" w:rsidRPr="00ED69FB" w:rsidRDefault="00ED69FB" w:rsidP="00ED69FB">
      <w:pPr>
        <w:widowControl w:val="0"/>
        <w:numPr>
          <w:ilvl w:val="0"/>
          <w:numId w:val="59"/>
        </w:numPr>
        <w:tabs>
          <w:tab w:val="num" w:pos="2487"/>
        </w:tabs>
        <w:spacing w:before="120" w:after="0" w:line="240" w:lineRule="auto"/>
        <w:ind w:left="2483" w:hanging="357"/>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 xml:space="preserve">La mise en place des moyens indispensables pour assurer la sécurité </w:t>
      </w:r>
      <w:r w:rsidRPr="00ED69FB">
        <w:rPr>
          <w:rFonts w:ascii="Bookman Old Style" w:eastAsia="Times New Roman" w:hAnsi="Bookman Old Style" w:cs="Tahoma"/>
          <w:lang w:eastAsia="fr-FR"/>
        </w:rPr>
        <w:lastRenderedPageBreak/>
        <w:t xml:space="preserve">du </w:t>
      </w:r>
    </w:p>
    <w:p w:rsidR="00ED69FB" w:rsidRPr="00ED69FB" w:rsidRDefault="00ED69FB" w:rsidP="00ED69FB">
      <w:pPr>
        <w:widowControl w:val="0"/>
        <w:spacing w:before="120" w:after="0" w:line="240" w:lineRule="auto"/>
        <w:ind w:left="2483"/>
        <w:jc w:val="both"/>
        <w:rPr>
          <w:rFonts w:ascii="Bookman Old Style" w:eastAsia="Times New Roman" w:hAnsi="Bookman Old Style" w:cs="Tahoma"/>
          <w:lang w:eastAsia="fr-FR"/>
        </w:rPr>
      </w:pPr>
    </w:p>
    <w:p w:rsidR="00ED69FB" w:rsidRPr="00ED69FB" w:rsidRDefault="00ED69FB" w:rsidP="00ED69FB">
      <w:pPr>
        <w:widowControl w:val="0"/>
        <w:spacing w:before="120" w:after="0" w:line="240" w:lineRule="auto"/>
        <w:ind w:left="2483"/>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personnel et des usagers, en particulier la signalisation de chantier ;</w:t>
      </w:r>
    </w:p>
    <w:p w:rsidR="00ED69FB" w:rsidRPr="00ED69FB" w:rsidRDefault="00ED69FB" w:rsidP="00ED69FB">
      <w:pPr>
        <w:widowControl w:val="0"/>
        <w:numPr>
          <w:ilvl w:val="0"/>
          <w:numId w:val="59"/>
        </w:numPr>
        <w:tabs>
          <w:tab w:val="num" w:pos="2487"/>
        </w:tabs>
        <w:spacing w:before="120" w:after="0" w:line="240" w:lineRule="auto"/>
        <w:ind w:left="2483" w:hanging="357"/>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La mise en place des moyens indispensables pour assurer le libre accès des riverains soit à pied soit avec un véhicule ;</w:t>
      </w:r>
    </w:p>
    <w:p w:rsidR="00ED69FB" w:rsidRPr="00ED69FB" w:rsidRDefault="00ED69FB" w:rsidP="00ED69FB">
      <w:pPr>
        <w:widowControl w:val="0"/>
        <w:numPr>
          <w:ilvl w:val="0"/>
          <w:numId w:val="59"/>
        </w:numPr>
        <w:tabs>
          <w:tab w:val="num" w:pos="2487"/>
        </w:tabs>
        <w:spacing w:before="120" w:after="0" w:line="240" w:lineRule="auto"/>
        <w:ind w:left="2483" w:hanging="357"/>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La réalisation des déviations éventuellement nécessaires ;</w:t>
      </w:r>
    </w:p>
    <w:p w:rsidR="00ED69FB" w:rsidRPr="00ED69FB" w:rsidRDefault="00ED69FB" w:rsidP="00ED69FB">
      <w:pPr>
        <w:widowControl w:val="0"/>
        <w:numPr>
          <w:ilvl w:val="0"/>
          <w:numId w:val="59"/>
        </w:numPr>
        <w:tabs>
          <w:tab w:val="num" w:pos="2487"/>
        </w:tabs>
        <w:spacing w:before="120" w:after="0" w:line="240" w:lineRule="auto"/>
        <w:ind w:left="2483" w:hanging="357"/>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La mise en place du laboratoire de chantier et des moyens de son fonctionnement ;</w:t>
      </w:r>
    </w:p>
    <w:p w:rsidR="00ED69FB" w:rsidRPr="00ED69FB" w:rsidRDefault="00ED69FB" w:rsidP="00ED69FB">
      <w:pPr>
        <w:widowControl w:val="0"/>
        <w:numPr>
          <w:ilvl w:val="0"/>
          <w:numId w:val="59"/>
        </w:numPr>
        <w:tabs>
          <w:tab w:val="num" w:pos="2487"/>
        </w:tabs>
        <w:spacing w:before="120" w:after="0" w:line="240" w:lineRule="auto"/>
        <w:ind w:left="2483" w:hanging="357"/>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Implantations et travaux topographiques nécessaires ;</w:t>
      </w:r>
    </w:p>
    <w:p w:rsidR="00ED69FB" w:rsidRPr="00ED69FB" w:rsidRDefault="00ED69FB" w:rsidP="00ED69FB">
      <w:pPr>
        <w:widowControl w:val="0"/>
        <w:numPr>
          <w:ilvl w:val="0"/>
          <w:numId w:val="59"/>
        </w:numPr>
        <w:tabs>
          <w:tab w:val="num" w:pos="2487"/>
        </w:tabs>
        <w:spacing w:before="120" w:after="0" w:line="240" w:lineRule="auto"/>
        <w:ind w:left="2483" w:hanging="357"/>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Débroussaillage et abattage d’arbres ;</w:t>
      </w:r>
    </w:p>
    <w:p w:rsidR="00ED69FB" w:rsidRPr="00ED69FB" w:rsidRDefault="00ED69FB" w:rsidP="00ED69FB">
      <w:pPr>
        <w:widowControl w:val="0"/>
        <w:numPr>
          <w:ilvl w:val="0"/>
          <w:numId w:val="59"/>
        </w:numPr>
        <w:tabs>
          <w:tab w:val="num" w:pos="2487"/>
        </w:tabs>
        <w:spacing w:before="120" w:after="0" w:line="240" w:lineRule="auto"/>
        <w:ind w:left="2483" w:hanging="357"/>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Décapage et stockage de terre végétale ;</w:t>
      </w:r>
    </w:p>
    <w:p w:rsidR="00ED69FB" w:rsidRPr="00ED69FB" w:rsidRDefault="00ED69FB" w:rsidP="00ED69FB">
      <w:pPr>
        <w:widowControl w:val="0"/>
        <w:numPr>
          <w:ilvl w:val="0"/>
          <w:numId w:val="59"/>
        </w:numPr>
        <w:tabs>
          <w:tab w:val="num" w:pos="2487"/>
        </w:tabs>
        <w:spacing w:before="120" w:after="0" w:line="240" w:lineRule="auto"/>
        <w:ind w:left="2483" w:hanging="357"/>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En outre l’installation comprend la mobilisation effective du personnel d’encadrement notamment le conducteur des travaux et les chefs de chantiers ;</w:t>
      </w:r>
    </w:p>
    <w:p w:rsidR="00ED69FB" w:rsidRPr="00ED69FB" w:rsidRDefault="00ED69FB" w:rsidP="00ED69FB">
      <w:pPr>
        <w:widowControl w:val="0"/>
        <w:numPr>
          <w:ilvl w:val="0"/>
          <w:numId w:val="59"/>
        </w:numPr>
        <w:tabs>
          <w:tab w:val="num" w:pos="2487"/>
        </w:tabs>
        <w:spacing w:before="120" w:after="0" w:line="240" w:lineRule="auto"/>
        <w:ind w:left="2483" w:hanging="357"/>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Mise à disposition de deux (02) ordinateurs complets HP, 4GB de RAM, Processeur INTEL core TM, 64bits, 1tera de disque dur, à la Direction de l’Entretien et de la Protection du Patrimoine Routiers.il sera également mis à dispositiondeux (02) imprimante de modèle récent également.</w:t>
      </w:r>
    </w:p>
    <w:p w:rsidR="00ED69FB" w:rsidRPr="00ED69FB" w:rsidRDefault="00ED69FB" w:rsidP="00ED69FB">
      <w:pPr>
        <w:widowControl w:val="0"/>
        <w:numPr>
          <w:ilvl w:val="0"/>
          <w:numId w:val="59"/>
        </w:numPr>
        <w:tabs>
          <w:tab w:val="num" w:pos="2487"/>
        </w:tabs>
        <w:spacing w:before="120" w:after="0" w:line="240" w:lineRule="auto"/>
        <w:ind w:left="2483" w:hanging="357"/>
        <w:jc w:val="both"/>
        <w:rPr>
          <w:rFonts w:ascii="Times New Roman" w:eastAsia="Times New Roman" w:hAnsi="Times New Roman" w:cs="Times New Roman"/>
          <w:sz w:val="24"/>
          <w:szCs w:val="24"/>
          <w:lang w:eastAsia="fr-FR"/>
        </w:rPr>
      </w:pPr>
      <w:r w:rsidRPr="00ED69FB">
        <w:rPr>
          <w:rFonts w:ascii="Times New Roman" w:eastAsia="Times New Roman" w:hAnsi="Times New Roman" w:cs="Times New Roman"/>
          <w:sz w:val="24"/>
          <w:szCs w:val="24"/>
          <w:lang w:eastAsia="fr-FR"/>
        </w:rPr>
        <w:t>Pour les besoins du chantier et dans un délai de quarante-cinq (45) jours à compter de la notification de l’ordre de service de commencer les travaux, l'Entrepreneur mettre à la disposition du  chef de service (service des routes de la sous direction de l’entretien routier du réseau Ouest) , un (01) véhicules climatisés de puissance d’au moins 09 chevaux, de type pick-up toyota hilux de moins de 10 ans d’age et en très bon état, munis des dispositifs antivols, radio et lecteur CD complets et de model récent. Le véhicule sera en assurés jusqu’à la réception provisoire des travaux. Jusqu’à la réception provisoire des travaux, le cocontractant supportera les frais de fourniture en carburant et lubrifiant, d’entretien, de dépannage et de réparation de ce véhicule. Il devra en tenir compte lors de l’élaboration de ses prix.</w:t>
      </w:r>
    </w:p>
    <w:p w:rsidR="00ED69FB" w:rsidRPr="00ED69FB" w:rsidRDefault="00ED69FB" w:rsidP="00ED69FB">
      <w:pPr>
        <w:widowControl w:val="0"/>
        <w:numPr>
          <w:ilvl w:val="0"/>
          <w:numId w:val="59"/>
        </w:numPr>
        <w:tabs>
          <w:tab w:val="num" w:pos="2487"/>
        </w:tabs>
        <w:spacing w:before="120" w:after="0" w:line="240" w:lineRule="auto"/>
        <w:ind w:left="2483" w:hanging="357"/>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toutes autres dispositions pour le bon fonctionnement du chantier.</w:t>
      </w:r>
    </w:p>
    <w:p w:rsidR="00ED69FB" w:rsidRPr="00ED69FB" w:rsidRDefault="00ED69FB" w:rsidP="00ED69FB">
      <w:pPr>
        <w:widowControl w:val="0"/>
        <w:spacing w:before="120" w:after="0" w:line="240" w:lineRule="auto"/>
        <w:ind w:left="141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Le cocontractant soumettra à l’autorisation de Maître d’œuvre le lieu des installations de chantier et présentera pour approbation, le plan des installations.</w:t>
      </w:r>
    </w:p>
    <w:p w:rsidR="00ED69FB" w:rsidRPr="00ED69FB" w:rsidRDefault="00ED69FB" w:rsidP="00ED69FB">
      <w:pPr>
        <w:keepNext/>
        <w:spacing w:before="240" w:after="60" w:line="240" w:lineRule="auto"/>
        <w:ind w:left="2345" w:hanging="360"/>
        <w:outlineLvl w:val="1"/>
        <w:rPr>
          <w:rFonts w:ascii="Bookman Old Style" w:eastAsia="Times New Roman" w:hAnsi="Bookman Old Style" w:cs="Tahoma"/>
          <w:b/>
          <w:bCs/>
          <w:iCs/>
        </w:rPr>
      </w:pPr>
      <w:r w:rsidRPr="00ED69FB">
        <w:rPr>
          <w:rFonts w:ascii="Bookman Old Style" w:eastAsia="Times New Roman" w:hAnsi="Bookman Old Style" w:cs="Tahoma"/>
          <w:b/>
          <w:bCs/>
          <w:iCs/>
        </w:rPr>
        <w:tab/>
        <w:t>AMENEE ET REPLI</w:t>
      </w:r>
    </w:p>
    <w:p w:rsidR="00ED69FB" w:rsidRPr="00ED69FB" w:rsidRDefault="00ED69FB" w:rsidP="00ED69FB">
      <w:pPr>
        <w:spacing w:before="120"/>
        <w:jc w:val="both"/>
        <w:rPr>
          <w:rFonts w:ascii="Bookman Old Style" w:hAnsi="Bookman Old Style" w:cs="Tahoma"/>
        </w:rPr>
      </w:pPr>
      <w:r w:rsidRPr="00ED69FB">
        <w:rPr>
          <w:rFonts w:ascii="Bookman Old Style" w:hAnsi="Bookman Old Style" w:cs="Tahoma"/>
        </w:rPr>
        <w:t>Ces travaux comprennent notamment :</w:t>
      </w:r>
    </w:p>
    <w:p w:rsidR="00ED69FB" w:rsidRPr="00ED69FB" w:rsidRDefault="00ED69FB" w:rsidP="00ED69FB">
      <w:pPr>
        <w:numPr>
          <w:ilvl w:val="0"/>
          <w:numId w:val="59"/>
        </w:numPr>
        <w:tabs>
          <w:tab w:val="num" w:pos="567"/>
        </w:tabs>
        <w:spacing w:before="120" w:after="120"/>
        <w:ind w:left="360"/>
        <w:rPr>
          <w:rFonts w:ascii="Bookman Old Style" w:hAnsi="Bookman Old Style" w:cs="Tahoma"/>
        </w:rPr>
      </w:pPr>
      <w:r w:rsidRPr="00ED69FB">
        <w:rPr>
          <w:rFonts w:ascii="Bookman Old Style" w:hAnsi="Bookman Old Style" w:cs="Tahoma"/>
        </w:rPr>
        <w:t>l’amenée et le repliement de tout matériel nécessaire au chantier ;</w:t>
      </w:r>
    </w:p>
    <w:p w:rsidR="00ED69FB" w:rsidRPr="00ED69FB" w:rsidRDefault="00ED69FB" w:rsidP="00ED69FB">
      <w:pPr>
        <w:numPr>
          <w:ilvl w:val="0"/>
          <w:numId w:val="59"/>
        </w:numPr>
        <w:tabs>
          <w:tab w:val="num" w:pos="567"/>
        </w:tabs>
        <w:spacing w:before="120" w:after="120"/>
        <w:ind w:left="360"/>
        <w:rPr>
          <w:rFonts w:ascii="Bookman Old Style" w:hAnsi="Bookman Old Style" w:cs="Tahoma"/>
        </w:rPr>
      </w:pPr>
      <w:r w:rsidRPr="00ED69FB">
        <w:rPr>
          <w:rFonts w:ascii="Bookman Old Style" w:hAnsi="Bookman Old Style" w:cs="Tahoma"/>
        </w:rPr>
        <w:t>le démontage et le repliement des installations ;</w:t>
      </w:r>
    </w:p>
    <w:p w:rsidR="00ED69FB" w:rsidRPr="00ED69FB" w:rsidRDefault="00ED69FB" w:rsidP="00ED69FB">
      <w:pPr>
        <w:numPr>
          <w:ilvl w:val="0"/>
          <w:numId w:val="59"/>
        </w:numPr>
        <w:tabs>
          <w:tab w:val="num" w:pos="567"/>
        </w:tabs>
        <w:spacing w:before="120" w:after="120"/>
        <w:ind w:left="360"/>
        <w:rPr>
          <w:rFonts w:ascii="Bookman Old Style" w:hAnsi="Bookman Old Style" w:cs="Tahoma"/>
        </w:rPr>
      </w:pPr>
      <w:r w:rsidRPr="00ED69FB">
        <w:rPr>
          <w:rFonts w:ascii="Bookman Old Style" w:hAnsi="Bookman Old Style" w:cs="Tahoma"/>
        </w:rPr>
        <w:t>La remise en état des lieux après exécution des travaux.</w:t>
      </w:r>
    </w:p>
    <w:p w:rsidR="00ED69FB" w:rsidRPr="00ED69FB" w:rsidRDefault="00ED69FB" w:rsidP="00ED69FB">
      <w:pPr>
        <w:keepNext/>
        <w:spacing w:before="240" w:after="60" w:line="240" w:lineRule="auto"/>
        <w:ind w:left="2345" w:hanging="360"/>
        <w:outlineLvl w:val="1"/>
        <w:rPr>
          <w:rFonts w:ascii="Bookman Old Style" w:eastAsia="Times New Roman" w:hAnsi="Bookman Old Style" w:cs="Tahoma"/>
          <w:b/>
          <w:bCs/>
          <w:iCs/>
        </w:rPr>
      </w:pPr>
      <w:r w:rsidRPr="00ED69FB">
        <w:rPr>
          <w:rFonts w:ascii="Bookman Old Style" w:eastAsia="Times New Roman" w:hAnsi="Bookman Old Style" w:cs="Tahoma"/>
          <w:b/>
          <w:bCs/>
          <w:iCs/>
        </w:rPr>
        <w:tab/>
        <w:t>DEBROUSSAILLAGE</w:t>
      </w:r>
    </w:p>
    <w:p w:rsidR="00ED69FB" w:rsidRPr="00ED69FB" w:rsidRDefault="00ED69FB" w:rsidP="00ED69FB">
      <w:pPr>
        <w:spacing w:before="120" w:after="0" w:line="240" w:lineRule="auto"/>
        <w:ind w:left="141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Le débroussaillage consiste à couper, sans déraciner, toute végétation comprenant les touffes de plantes ligneuses, des arbustes et des plantes épineuses des terrains incultes poussant dans les fossés et sur les abords immédiats de ceux-ci.</w:t>
      </w:r>
    </w:p>
    <w:p w:rsidR="00ED69FB" w:rsidRPr="00ED69FB" w:rsidRDefault="00ED69FB" w:rsidP="00ED69FB">
      <w:pPr>
        <w:spacing w:before="120" w:after="0" w:line="240" w:lineRule="auto"/>
        <w:ind w:left="141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lastRenderedPageBreak/>
        <w:t xml:space="preserve">Ces travaux seront exécutés manuellement sauf sur ordre du Maître d’œuvre  qui prescrira de les effectuer mécaniquement, sur une largeur de </w:t>
      </w:r>
      <w:smartTag w:uri="urn:schemas-microsoft-com:office:smarttags" w:element="metricconverter">
        <w:smartTagPr>
          <w:attr w:name="ProductID" w:val="3 m"/>
        </w:smartTagPr>
        <w:r w:rsidRPr="00ED69FB">
          <w:rPr>
            <w:rFonts w:ascii="Bookman Old Style" w:eastAsia="Times New Roman" w:hAnsi="Bookman Old Style" w:cs="Tahoma"/>
            <w:lang w:eastAsia="fr-FR"/>
          </w:rPr>
          <w:t>3 m</w:t>
        </w:r>
      </w:smartTag>
      <w:r w:rsidRPr="00ED69FB">
        <w:rPr>
          <w:rFonts w:ascii="Bookman Old Style" w:eastAsia="Times New Roman" w:hAnsi="Bookman Old Style" w:cs="Tahoma"/>
          <w:lang w:eastAsia="fr-FR"/>
        </w:rPr>
        <w:t xml:space="preserve"> (trois mètres) à partir du bord extérieur du fossé, de chaque côté de la route ou sur une largeur indiquée par le Maître d’œuvre  et les surfaces seront métrées contradictoirement avant tout commencement de travaux.</w:t>
      </w:r>
    </w:p>
    <w:p w:rsidR="00ED69FB" w:rsidRPr="00ED69FB" w:rsidRDefault="00ED69FB" w:rsidP="00ED69FB">
      <w:pPr>
        <w:spacing w:before="120" w:after="0" w:line="240" w:lineRule="auto"/>
        <w:ind w:left="141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Sur la surface circulable et dans les fossés, les arbres et arbustes seront déracinés de manière à les empêcher de repousser.</w:t>
      </w:r>
    </w:p>
    <w:p w:rsidR="00ED69FB" w:rsidRPr="00ED69FB" w:rsidRDefault="00ED69FB" w:rsidP="00ED69FB">
      <w:pPr>
        <w:spacing w:before="120" w:after="0" w:line="240" w:lineRule="auto"/>
        <w:ind w:left="141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La coupe se fera au ras du sol (</w:t>
      </w:r>
      <w:smartTag w:uri="urn:schemas-microsoft-com:office:smarttags" w:element="metricconverter">
        <w:smartTagPr>
          <w:attr w:name="ProductID" w:val="5 cm"/>
        </w:smartTagPr>
        <w:r w:rsidRPr="00ED69FB">
          <w:rPr>
            <w:rFonts w:ascii="Bookman Old Style" w:eastAsia="Times New Roman" w:hAnsi="Bookman Old Style" w:cs="Tahoma"/>
            <w:lang w:eastAsia="fr-FR"/>
          </w:rPr>
          <w:t>5 cm</w:t>
        </w:r>
      </w:smartTag>
      <w:r w:rsidRPr="00ED69FB">
        <w:rPr>
          <w:rFonts w:ascii="Bookman Old Style" w:eastAsia="Times New Roman" w:hAnsi="Bookman Old Style" w:cs="Tahoma"/>
          <w:lang w:eastAsia="fr-FR"/>
        </w:rPr>
        <w:t xml:space="preserve"> maximum) de manière à avoir l’aspect d’un gazon.</w:t>
      </w:r>
    </w:p>
    <w:p w:rsidR="00ED69FB" w:rsidRPr="00ED69FB" w:rsidRDefault="00ED69FB" w:rsidP="00ED69FB">
      <w:pPr>
        <w:spacing w:before="120" w:after="0" w:line="240" w:lineRule="auto"/>
        <w:ind w:left="141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Toutes les branches surplombant l’emprise seront coupées suivant une verticale passant par la limite de débroussaillage. Seront abattus tous les arbres surplombant les abords et qui menacent de tomber sur la route et de barrer la circulation après une tornade. Les arbres dont le diamètre est supérieur à vingt (&gt;</w:t>
      </w:r>
      <w:smartTag w:uri="urn:schemas-microsoft-com:office:smarttags" w:element="metricconverter">
        <w:smartTagPr>
          <w:attr w:name="ProductID" w:val="20 cm"/>
        </w:smartTagPr>
        <w:r w:rsidRPr="00ED69FB">
          <w:rPr>
            <w:rFonts w:ascii="Bookman Old Style" w:eastAsia="Times New Roman" w:hAnsi="Bookman Old Style" w:cs="Tahoma"/>
            <w:lang w:eastAsia="fr-FR"/>
          </w:rPr>
          <w:t>20 cm</w:t>
        </w:r>
      </w:smartTag>
      <w:r w:rsidRPr="00ED69FB">
        <w:rPr>
          <w:rFonts w:ascii="Bookman Old Style" w:eastAsia="Times New Roman" w:hAnsi="Bookman Old Style" w:cs="Tahoma"/>
          <w:lang w:eastAsia="fr-FR"/>
        </w:rPr>
        <w:t>) centimètres feront l’objet du prix n° 102 (déforestage) ou du prix n° 103 (abattage d’arbres isolés).</w:t>
      </w:r>
    </w:p>
    <w:p w:rsidR="00ED69FB" w:rsidRPr="00ED69FB" w:rsidRDefault="00ED69FB" w:rsidP="00ED69FB">
      <w:pPr>
        <w:spacing w:before="120" w:after="0" w:line="240" w:lineRule="auto"/>
        <w:ind w:left="141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Toute végétation à l’entrée et à la sortie des ouvrages (ponts, dalots, buses…) sera coupée et, sauf s’ils servent à stabiliser un talus de remblai et ne menaçant pas les fondations de l’ouvrage, les arbres et arbustes seront déracinés de manière à faciliter l’écoulement de l’eau et permettre les inspections régulières de l’ouvrage.</w:t>
      </w:r>
    </w:p>
    <w:p w:rsidR="00ED69FB" w:rsidRPr="00ED69FB" w:rsidRDefault="00ED69FB" w:rsidP="00ED69FB">
      <w:pPr>
        <w:spacing w:before="120" w:after="0" w:line="240" w:lineRule="auto"/>
        <w:ind w:left="141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Tous les déchets végétaux seront soigneusement enlevés des accotements, fossés ou ouvrages, et évacués du côté aval de la route vers une zone où ils ne gêneront pas l’écoulement des eaux ni ne pourront être entraînés, pour gêner cet écoulement. Tous les produits issus des travaux de débroussaillement pourront être récupérés par les riverains mais en aucun cas ne peuvent être vendus par le Cocontractant. Il est interdit de brûler ces déchets pour éviter de déclencher des feux de brousse.</w:t>
      </w:r>
    </w:p>
    <w:p w:rsidR="00ED69FB" w:rsidRPr="00ED69FB" w:rsidRDefault="00ED69FB" w:rsidP="00ED69FB">
      <w:pPr>
        <w:spacing w:before="120" w:after="0" w:line="240" w:lineRule="auto"/>
        <w:ind w:left="141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Tout matériau, pierre, bloc rocheux pouvant constitué un danger pour la circulation sera également évacué de la chaussée et ses abords puis mis en dépôt hors de l’emprise de la route.</w:t>
      </w:r>
    </w:p>
    <w:p w:rsidR="00ED69FB" w:rsidRPr="00ED69FB" w:rsidRDefault="00ED69FB" w:rsidP="00ED69FB">
      <w:pPr>
        <w:spacing w:before="120" w:after="0" w:line="240" w:lineRule="auto"/>
        <w:ind w:left="141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Ces travaux se feront aux lieux et périodes définis par le Maître d’œuvre, suivant les normes énumérées ci-dessus.</w:t>
      </w:r>
    </w:p>
    <w:p w:rsidR="00ED69FB" w:rsidRPr="00ED69FB" w:rsidRDefault="00ED69FB" w:rsidP="00ED69FB">
      <w:pPr>
        <w:keepNext/>
        <w:spacing w:before="240" w:after="60" w:line="240" w:lineRule="auto"/>
        <w:ind w:left="2345" w:hanging="360"/>
        <w:outlineLvl w:val="1"/>
        <w:rPr>
          <w:rFonts w:ascii="Bookman Old Style" w:eastAsia="Times New Roman" w:hAnsi="Bookman Old Style" w:cs="Tahoma"/>
          <w:b/>
          <w:bCs/>
          <w:iCs/>
        </w:rPr>
      </w:pPr>
      <w:r w:rsidRPr="00ED69FB">
        <w:rPr>
          <w:rFonts w:ascii="Bookman Old Style" w:eastAsia="Times New Roman" w:hAnsi="Bookman Old Style" w:cs="Tahoma"/>
          <w:b/>
          <w:bCs/>
          <w:iCs/>
        </w:rPr>
        <w:tab/>
        <w:t>ABATTAGE D’ARBRES ISOLES</w:t>
      </w:r>
    </w:p>
    <w:p w:rsidR="00ED69FB" w:rsidRPr="00ED69FB" w:rsidRDefault="00ED69FB" w:rsidP="00ED69FB">
      <w:pPr>
        <w:spacing w:before="120" w:after="0" w:line="240" w:lineRule="auto"/>
        <w:ind w:left="141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 xml:space="preserve">L’abattage des arbres isolés s’applique aux arbres distants de plus de </w:t>
      </w:r>
      <w:smartTag w:uri="urn:schemas-microsoft-com:office:smarttags" w:element="metricconverter">
        <w:smartTagPr>
          <w:attr w:name="ProductID" w:val="50 m￨tres"/>
        </w:smartTagPr>
        <w:r w:rsidRPr="00ED69FB">
          <w:rPr>
            <w:rFonts w:ascii="Bookman Old Style" w:eastAsia="Times New Roman" w:hAnsi="Bookman Old Style" w:cs="Tahoma"/>
            <w:lang w:eastAsia="fr-FR"/>
          </w:rPr>
          <w:t>50 mètres</w:t>
        </w:r>
      </w:smartTag>
      <w:r w:rsidRPr="00ED69FB">
        <w:rPr>
          <w:rFonts w:ascii="Bookman Old Style" w:eastAsia="Times New Roman" w:hAnsi="Bookman Old Style" w:cs="Tahoma"/>
          <w:lang w:eastAsia="fr-FR"/>
        </w:rPr>
        <w:t xml:space="preserve"> des autres arbres et un diamètre supérieur à </w:t>
      </w:r>
      <w:smartTag w:uri="urn:schemas-microsoft-com:office:smarttags" w:element="metricconverter">
        <w:smartTagPr>
          <w:attr w:name="ProductID" w:val="50 cm"/>
        </w:smartTagPr>
        <w:r w:rsidRPr="00ED69FB">
          <w:rPr>
            <w:rFonts w:ascii="Bookman Old Style" w:eastAsia="Times New Roman" w:hAnsi="Bookman Old Style" w:cs="Tahoma"/>
            <w:lang w:eastAsia="fr-FR"/>
          </w:rPr>
          <w:t>50 cm</w:t>
        </w:r>
      </w:smartTag>
      <w:r w:rsidRPr="00ED69FB">
        <w:rPr>
          <w:rFonts w:ascii="Bookman Old Style" w:eastAsia="Times New Roman" w:hAnsi="Bookman Old Style" w:cs="Tahoma"/>
          <w:lang w:eastAsia="fr-FR"/>
        </w:rPr>
        <w:t> ; ce prix comprend la coupe, le dessouchage, le découpage des troncs en tronçons de longueurs définies par le Maître d’œuvre , l’évacuation des branches et souches hors des limites de l’emprise, en des lieux agréés par le Maître d’œuvre .</w:t>
      </w:r>
    </w:p>
    <w:p w:rsidR="00ED69FB" w:rsidRPr="00ED69FB" w:rsidRDefault="00ED69FB" w:rsidP="00ED69FB">
      <w:pPr>
        <w:spacing w:before="120" w:after="0" w:line="240" w:lineRule="auto"/>
        <w:ind w:left="141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Il comprend également le transport et la mise en dépôt des bois récupérés. Les tronçons de bois issus des travaux d’abattage d’arbres seront mis à la disposition du représentant du Maître d’œuvre et en aucun cas ne pourront être récupérés ou vendus par le Cocontractant ou le Maître d’œuvre.</w:t>
      </w:r>
    </w:p>
    <w:p w:rsidR="00ED69FB" w:rsidRPr="00ED69FB" w:rsidRDefault="00ED69FB" w:rsidP="00ED69FB">
      <w:pPr>
        <w:spacing w:after="0" w:line="240" w:lineRule="auto"/>
        <w:ind w:left="141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Le diamètre sera mesuré à un mètre cinquante (</w:t>
      </w:r>
      <w:smartTag w:uri="urn:schemas-microsoft-com:office:smarttags" w:element="metricconverter">
        <w:smartTagPr>
          <w:attr w:name="ProductID" w:val="150 cm"/>
        </w:smartTagPr>
        <w:r w:rsidRPr="00ED69FB">
          <w:rPr>
            <w:rFonts w:ascii="Bookman Old Style" w:eastAsia="Times New Roman" w:hAnsi="Bookman Old Style" w:cs="Tahoma"/>
            <w:lang w:eastAsia="fr-FR"/>
          </w:rPr>
          <w:t>150 cm</w:t>
        </w:r>
      </w:smartTag>
      <w:r w:rsidRPr="00ED69FB">
        <w:rPr>
          <w:rFonts w:ascii="Bookman Old Style" w:eastAsia="Times New Roman" w:hAnsi="Bookman Old Style" w:cs="Tahoma"/>
          <w:lang w:eastAsia="fr-FR"/>
        </w:rPr>
        <w:t>) au-dessus du niveau moyen du sol.</w:t>
      </w:r>
    </w:p>
    <w:p w:rsidR="00ED69FB" w:rsidRPr="00ED69FB" w:rsidRDefault="00ED69FB" w:rsidP="00ED69FB">
      <w:pPr>
        <w:spacing w:after="0" w:line="240" w:lineRule="auto"/>
        <w:ind w:left="1418"/>
        <w:jc w:val="both"/>
        <w:rPr>
          <w:rFonts w:ascii="Bookman Old Style" w:eastAsia="Times New Roman" w:hAnsi="Bookman Old Style" w:cs="Tahoma"/>
          <w:lang w:eastAsia="fr-FR"/>
        </w:rPr>
      </w:pPr>
    </w:p>
    <w:p w:rsidR="00ED69FB" w:rsidRPr="00ED69FB" w:rsidRDefault="00ED69FB" w:rsidP="00ED69FB">
      <w:pPr>
        <w:keepNext/>
        <w:spacing w:after="60" w:line="240" w:lineRule="auto"/>
        <w:ind w:left="2345" w:hanging="360"/>
        <w:outlineLvl w:val="1"/>
        <w:rPr>
          <w:rFonts w:ascii="Bookman Old Style" w:eastAsia="Times New Roman" w:hAnsi="Bookman Old Style" w:cs="Tahoma"/>
          <w:b/>
          <w:bCs/>
          <w:iCs/>
        </w:rPr>
      </w:pPr>
      <w:r w:rsidRPr="00ED69FB">
        <w:rPr>
          <w:rFonts w:ascii="Bookman Old Style" w:eastAsia="Times New Roman" w:hAnsi="Bookman Old Style" w:cs="Tahoma"/>
          <w:b/>
          <w:bCs/>
          <w:iCs/>
        </w:rPr>
        <w:tab/>
        <w:t>TERRASSEMENTS</w:t>
      </w:r>
    </w:p>
    <w:p w:rsidR="00ED69FB" w:rsidRPr="00ED69FB" w:rsidRDefault="00ED69FB" w:rsidP="00ED69FB">
      <w:pPr>
        <w:keepNext/>
        <w:spacing w:after="60" w:line="240" w:lineRule="auto"/>
        <w:outlineLvl w:val="2"/>
        <w:rPr>
          <w:rFonts w:ascii="Bookman Old Style" w:eastAsia="Times New Roman" w:hAnsi="Bookman Old Style" w:cs="Tahoma"/>
          <w:b/>
          <w:bCs/>
        </w:rPr>
      </w:pPr>
      <w:r w:rsidRPr="00ED69FB">
        <w:rPr>
          <w:rFonts w:ascii="Bookman Old Style" w:eastAsia="Times New Roman" w:hAnsi="Bookman Old Style" w:cs="Tahoma"/>
          <w:b/>
          <w:bCs/>
        </w:rPr>
        <w:t>18.1</w:t>
      </w:r>
      <w:r w:rsidRPr="00ED69FB">
        <w:rPr>
          <w:rFonts w:ascii="Bookman Old Style" w:eastAsia="Times New Roman" w:hAnsi="Bookman Old Style" w:cs="Tahoma"/>
          <w:b/>
          <w:bCs/>
        </w:rPr>
        <w:tab/>
        <w:t>Généralités</w:t>
      </w:r>
    </w:p>
    <w:p w:rsidR="00ED69FB" w:rsidRPr="00ED69FB" w:rsidRDefault="00ED69FB" w:rsidP="00ED69FB">
      <w:pPr>
        <w:spacing w:before="120" w:after="0" w:line="240" w:lineRule="auto"/>
        <w:ind w:left="141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 xml:space="preserve">L’objectif des travaux de terrassement est d’obtenir une largeur roulable de 6 à </w:t>
      </w:r>
      <w:smartTag w:uri="urn:schemas-microsoft-com:office:smarttags" w:element="metricconverter">
        <w:smartTagPr>
          <w:attr w:name="ProductID" w:val="8 m￨tres"/>
        </w:smartTagPr>
        <w:r w:rsidRPr="00ED69FB">
          <w:rPr>
            <w:rFonts w:ascii="Bookman Old Style" w:eastAsia="Times New Roman" w:hAnsi="Bookman Old Style" w:cs="Tahoma"/>
            <w:lang w:eastAsia="fr-FR"/>
          </w:rPr>
          <w:t>8 mètres</w:t>
        </w:r>
      </w:smartTag>
      <w:r w:rsidRPr="00ED69FB">
        <w:rPr>
          <w:rFonts w:ascii="Bookman Old Style" w:eastAsia="Times New Roman" w:hAnsi="Bookman Old Style" w:cs="Tahoma"/>
          <w:lang w:eastAsia="fr-FR"/>
        </w:rPr>
        <w:t xml:space="preserve"> en fonction de la catégorie de la route, des fossés triangulaires de </w:t>
      </w:r>
      <w:smartTag w:uri="urn:schemas-microsoft-com:office:smarttags" w:element="metricconverter">
        <w:smartTagPr>
          <w:attr w:name="ProductID" w:val="1,50 m￨tre"/>
        </w:smartTagPr>
        <w:r w:rsidRPr="00ED69FB">
          <w:rPr>
            <w:rFonts w:ascii="Bookman Old Style" w:eastAsia="Times New Roman" w:hAnsi="Bookman Old Style" w:cs="Tahoma"/>
            <w:lang w:eastAsia="fr-FR"/>
          </w:rPr>
          <w:t>1,50 mètre</w:t>
        </w:r>
      </w:smartTag>
      <w:r w:rsidRPr="00ED69FB">
        <w:rPr>
          <w:rFonts w:ascii="Bookman Old Style" w:eastAsia="Times New Roman" w:hAnsi="Bookman Old Style" w:cs="Tahoma"/>
          <w:lang w:eastAsia="fr-FR"/>
        </w:rPr>
        <w:t xml:space="preserve"> de largeur sur une profondeur de </w:t>
      </w:r>
      <w:smartTag w:uri="urn:schemas-microsoft-com:office:smarttags" w:element="metricconverter">
        <w:smartTagPr>
          <w:attr w:name="ProductID" w:val="0,6 m￨tre"/>
        </w:smartTagPr>
        <w:r w:rsidRPr="00ED69FB">
          <w:rPr>
            <w:rFonts w:ascii="Bookman Old Style" w:eastAsia="Times New Roman" w:hAnsi="Bookman Old Style" w:cs="Tahoma"/>
            <w:lang w:eastAsia="fr-FR"/>
          </w:rPr>
          <w:t>0,6 mètre</w:t>
        </w:r>
      </w:smartTag>
      <w:r w:rsidRPr="00ED69FB">
        <w:rPr>
          <w:rFonts w:ascii="Bookman Old Style" w:eastAsia="Times New Roman" w:hAnsi="Bookman Old Style" w:cs="Tahoma"/>
          <w:lang w:eastAsia="fr-FR"/>
        </w:rPr>
        <w:t xml:space="preserve"> conformément aux profils en travers type. Toutefois, la plate-forme existante ne sera pas élargie si </w:t>
      </w:r>
      <w:r w:rsidRPr="00ED69FB">
        <w:rPr>
          <w:rFonts w:ascii="Bookman Old Style" w:eastAsia="Times New Roman" w:hAnsi="Bookman Old Style" w:cs="Tahoma"/>
          <w:lang w:eastAsia="fr-FR"/>
        </w:rPr>
        <w:lastRenderedPageBreak/>
        <w:t>cela nécessite des terrassements importants, incompatibles avec la notion d’entretien.</w:t>
      </w:r>
    </w:p>
    <w:p w:rsidR="00ED69FB" w:rsidRPr="00ED69FB" w:rsidRDefault="00ED69FB" w:rsidP="00ED69FB">
      <w:pPr>
        <w:spacing w:before="120" w:after="0" w:line="240" w:lineRule="auto"/>
        <w:ind w:left="141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Autant que possible, les terrassements seront minimisés.</w:t>
      </w:r>
    </w:p>
    <w:p w:rsidR="00ED69FB" w:rsidRPr="00ED69FB" w:rsidRDefault="00ED69FB" w:rsidP="00ED69FB">
      <w:pPr>
        <w:spacing w:before="120" w:after="0" w:line="240" w:lineRule="auto"/>
        <w:ind w:left="141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Une attention spéciale devra être apportée aux dévers qui ne devront pas être inférieurs à 3 % de part et d’autre de l’axe en section droite et qui pourra atteindre 6 % dans les courbes.</w:t>
      </w:r>
    </w:p>
    <w:p w:rsidR="00ED69FB" w:rsidRPr="00ED69FB" w:rsidRDefault="00ED69FB" w:rsidP="00ED69FB">
      <w:pPr>
        <w:keepNext/>
        <w:spacing w:before="240" w:after="60" w:line="240" w:lineRule="auto"/>
        <w:outlineLvl w:val="2"/>
        <w:rPr>
          <w:rFonts w:ascii="Bookman Old Style" w:eastAsia="Times New Roman" w:hAnsi="Bookman Old Style" w:cs="Tahoma"/>
          <w:b/>
          <w:bCs/>
        </w:rPr>
      </w:pPr>
      <w:r w:rsidRPr="00ED69FB">
        <w:rPr>
          <w:rFonts w:ascii="Bookman Old Style" w:eastAsia="Times New Roman" w:hAnsi="Bookman Old Style" w:cs="Tahoma"/>
          <w:b/>
          <w:bCs/>
        </w:rPr>
        <w:t>18.2</w:t>
      </w:r>
      <w:r w:rsidRPr="00ED69FB">
        <w:rPr>
          <w:rFonts w:ascii="Bookman Old Style" w:eastAsia="Times New Roman" w:hAnsi="Bookman Old Style" w:cs="Tahoma"/>
          <w:b/>
          <w:bCs/>
        </w:rPr>
        <w:tab/>
        <w:t>Exploitation des emprunts</w:t>
      </w:r>
    </w:p>
    <w:p w:rsidR="00ED69FB" w:rsidRPr="00ED69FB" w:rsidRDefault="00ED69FB" w:rsidP="00ED69FB">
      <w:pPr>
        <w:spacing w:before="120" w:after="0" w:line="240" w:lineRule="auto"/>
        <w:ind w:left="141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Le Cocontractant prendra en charge :</w:t>
      </w:r>
    </w:p>
    <w:p w:rsidR="00ED69FB" w:rsidRPr="00ED69FB" w:rsidRDefault="00ED69FB" w:rsidP="00ED69FB">
      <w:pPr>
        <w:numPr>
          <w:ilvl w:val="0"/>
          <w:numId w:val="80"/>
        </w:numPr>
        <w:spacing w:before="120" w:after="0" w:line="240" w:lineRule="auto"/>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les acquisitions ou occupations temporaires des terrains nécessaires à l’exploitation de tous les emprunts de matériaux,</w:t>
      </w:r>
    </w:p>
    <w:p w:rsidR="00ED69FB" w:rsidRPr="00ED69FB" w:rsidRDefault="00ED69FB" w:rsidP="00ED69FB">
      <w:pPr>
        <w:numPr>
          <w:ilvl w:val="0"/>
          <w:numId w:val="80"/>
        </w:numPr>
        <w:spacing w:before="120" w:after="0" w:line="240" w:lineRule="auto"/>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les indemnisations aux propriétaires pour les dommages éventuels occasionnés par les travaux (déboisement, destruction des récoltes, impossibilité de cultiver pendant l’occupation temporaire du site, etc.),</w:t>
      </w:r>
    </w:p>
    <w:p w:rsidR="00ED69FB" w:rsidRPr="00ED69FB" w:rsidRDefault="00ED69FB" w:rsidP="00ED69FB">
      <w:pPr>
        <w:numPr>
          <w:ilvl w:val="0"/>
          <w:numId w:val="80"/>
        </w:numPr>
        <w:spacing w:before="120" w:after="0" w:line="240" w:lineRule="auto"/>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la découverte des emprunts et de la remise en état des lieux.</w:t>
      </w:r>
    </w:p>
    <w:p w:rsidR="00ED69FB" w:rsidRPr="00ED69FB" w:rsidRDefault="00ED69FB" w:rsidP="00ED69FB">
      <w:pPr>
        <w:spacing w:before="120" w:after="0" w:line="240" w:lineRule="auto"/>
        <w:ind w:left="1418"/>
        <w:jc w:val="both"/>
        <w:rPr>
          <w:rFonts w:ascii="Bookman Old Style" w:eastAsia="Times New Roman" w:hAnsi="Bookman Old Style" w:cs="Tahoma"/>
          <w:lang w:eastAsia="fr-FR"/>
        </w:rPr>
      </w:pPr>
    </w:p>
    <w:p w:rsidR="00ED69FB" w:rsidRPr="00ED69FB" w:rsidRDefault="00ED69FB" w:rsidP="00ED69FB">
      <w:pPr>
        <w:spacing w:before="120" w:after="0" w:line="240" w:lineRule="auto"/>
        <w:ind w:left="141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La recherche des emprunts de matériaux est effectuée par le Cocontractant sur la base des prescriptions définies par le présent CCTP.</w:t>
      </w:r>
    </w:p>
    <w:p w:rsidR="00ED69FB" w:rsidRPr="00ED69FB" w:rsidRDefault="00ED69FB" w:rsidP="00ED69FB">
      <w:pPr>
        <w:spacing w:before="120" w:after="0" w:line="240" w:lineRule="auto"/>
        <w:ind w:left="141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Dans les trente (30) jours, au plus tard, suivant la notification de l’ordre de service de commencer les travaux, le Cocontractant est tenu de soumettre à l’approbation du Maître d’œuvre , la liste des emprunts qu’il compte utiliser pour l’exécution des travaux faisant l’objet du marché. A cette fin, il présente un dossier complet par emprunt, qui comporte :</w:t>
      </w:r>
    </w:p>
    <w:p w:rsidR="00ED69FB" w:rsidRPr="00ED69FB" w:rsidRDefault="00ED69FB" w:rsidP="00ED69FB">
      <w:pPr>
        <w:numPr>
          <w:ilvl w:val="0"/>
          <w:numId w:val="81"/>
        </w:numPr>
        <w:tabs>
          <w:tab w:val="num" w:pos="2847"/>
        </w:tabs>
        <w:spacing w:before="120" w:after="0" w:line="240" w:lineRule="auto"/>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un plan de situation,</w:t>
      </w:r>
    </w:p>
    <w:p w:rsidR="00ED69FB" w:rsidRPr="00ED69FB" w:rsidRDefault="00ED69FB" w:rsidP="00ED69FB">
      <w:pPr>
        <w:numPr>
          <w:ilvl w:val="0"/>
          <w:numId w:val="81"/>
        </w:numPr>
        <w:tabs>
          <w:tab w:val="num" w:pos="2847"/>
        </w:tabs>
        <w:spacing w:before="120" w:after="0" w:line="240" w:lineRule="auto"/>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les résultats de la reconnaissance,</w:t>
      </w:r>
    </w:p>
    <w:p w:rsidR="00ED69FB" w:rsidRPr="00ED69FB" w:rsidRDefault="00ED69FB" w:rsidP="00ED69FB">
      <w:pPr>
        <w:numPr>
          <w:ilvl w:val="0"/>
          <w:numId w:val="81"/>
        </w:numPr>
        <w:tabs>
          <w:tab w:val="num" w:pos="2847"/>
        </w:tabs>
        <w:spacing w:before="120" w:after="0" w:line="240" w:lineRule="auto"/>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les résultats de laboratoire définissant sans ambiguïté les caractéristiques des matériaux naturels avant, et éventuellement après traitement (types d’essais et fréquences définis au chapitre 2 ci-avant),</w:t>
      </w:r>
    </w:p>
    <w:p w:rsidR="00ED69FB" w:rsidRPr="00ED69FB" w:rsidRDefault="00ED69FB" w:rsidP="00ED69FB">
      <w:pPr>
        <w:numPr>
          <w:ilvl w:val="0"/>
          <w:numId w:val="81"/>
        </w:numPr>
        <w:tabs>
          <w:tab w:val="num" w:pos="2847"/>
        </w:tabs>
        <w:spacing w:before="120" w:after="0" w:line="240" w:lineRule="auto"/>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la puissance estimée des gisements avec les justificatifs (mesures sur le terrain et les calculs),</w:t>
      </w:r>
    </w:p>
    <w:p w:rsidR="00ED69FB" w:rsidRPr="00ED69FB" w:rsidRDefault="00ED69FB" w:rsidP="00ED69FB">
      <w:pPr>
        <w:numPr>
          <w:ilvl w:val="0"/>
          <w:numId w:val="81"/>
        </w:numPr>
        <w:tabs>
          <w:tab w:val="num" w:pos="2847"/>
        </w:tabs>
        <w:spacing w:before="120" w:after="0" w:line="240" w:lineRule="auto"/>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le schéma de principe retenu pour l’exploitation de l’emprunt,</w:t>
      </w:r>
    </w:p>
    <w:p w:rsidR="00ED69FB" w:rsidRPr="00ED69FB" w:rsidRDefault="00ED69FB" w:rsidP="00ED69FB">
      <w:pPr>
        <w:numPr>
          <w:ilvl w:val="0"/>
          <w:numId w:val="81"/>
        </w:numPr>
        <w:tabs>
          <w:tab w:val="num" w:pos="2847"/>
        </w:tabs>
        <w:spacing w:before="120" w:after="0" w:line="240" w:lineRule="auto"/>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une note technique définissant, d’après les premiers essais de conformité exécutés par le Cocontractant, l’utilisation et la destination (élément de base du mouvement de terres) des matériaux considérés.</w:t>
      </w:r>
    </w:p>
    <w:p w:rsidR="00ED69FB" w:rsidRPr="00ED69FB" w:rsidRDefault="00ED69FB" w:rsidP="00ED69FB">
      <w:pPr>
        <w:spacing w:before="120" w:after="0" w:line="240" w:lineRule="auto"/>
        <w:ind w:left="141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L’intégralité des frais d’établissement de ces différents dossiers est à la charge du Cocontractant.</w:t>
      </w:r>
    </w:p>
    <w:p w:rsidR="00ED69FB" w:rsidRPr="00ED69FB" w:rsidRDefault="00ED69FB" w:rsidP="00ED69FB">
      <w:pPr>
        <w:spacing w:before="120" w:after="0" w:line="240" w:lineRule="auto"/>
        <w:ind w:left="141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Le Maître d’œuvre  dispose de quinze (15) jours, suivant la date de dépôt des dossiers définis ci-dessus, pour donner son approbation totale ou restrictive, ou bien refuser l’exploitation de l’emprunt proposé. Si le Maître d’œuvre  autorise l’exploitation d’un emprunt, il doit préciser les limites d’utilisation de ce dernier. Enfin, en ce qui concerne tous les matériaux d’extraction, le Maître d’œuvre  peut retirer son agrément pour un emprunt donné, s’il considère qu’au vu des essais de contrôle, le gîte ne fournit plus de matériaux répondant aux spécifications.</w:t>
      </w:r>
    </w:p>
    <w:p w:rsidR="00ED69FB" w:rsidRPr="00ED69FB" w:rsidRDefault="00ED69FB" w:rsidP="00ED69FB">
      <w:pPr>
        <w:spacing w:before="120" w:after="0" w:line="240" w:lineRule="auto"/>
        <w:ind w:left="141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Les emplacements des gîtes ou carrières retenus après les essais géotechniques préalables, sont déboisés, débroussaillés et dessouchés, s’il y a lieu.</w:t>
      </w:r>
    </w:p>
    <w:p w:rsidR="00ED69FB" w:rsidRPr="00ED69FB" w:rsidRDefault="00ED69FB" w:rsidP="00ED69FB">
      <w:pPr>
        <w:spacing w:before="120" w:after="0" w:line="240" w:lineRule="auto"/>
        <w:ind w:left="141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lastRenderedPageBreak/>
        <w:t>Les couches de surface sont soigneusement décapées jusqu’à ce que le matériau à exploiter présente des qualités d’homogénéité et de propreté suffisantes. Les produits de décapage sont poussés en périphérie de la zone d’exploitation, afin de servir au remodelage des terrains après travaux, en accord avec les prescriptions environnementales.</w:t>
      </w:r>
    </w:p>
    <w:p w:rsidR="00ED69FB" w:rsidRPr="00ED69FB" w:rsidRDefault="00ED69FB" w:rsidP="00ED69FB">
      <w:pPr>
        <w:spacing w:before="120" w:after="0" w:line="240" w:lineRule="auto"/>
        <w:ind w:left="141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Les matériaux devant servir à la réalisation des couches de corps de chaussée sont préalablement gerbés en tas, avant reprise pour chargement dans les engins de transport. Ce mode d’exploitation est conseillé, en vue d’obtenir une bonne homogénéisation, et pour éviter la prise inconsidérée de matériaux sous-jacents non utilisables.</w:t>
      </w:r>
    </w:p>
    <w:p w:rsidR="00ED69FB" w:rsidRPr="00ED69FB" w:rsidRDefault="00ED69FB" w:rsidP="00ED69FB">
      <w:pPr>
        <w:spacing w:before="120" w:after="0" w:line="240" w:lineRule="auto"/>
        <w:ind w:left="141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Si l’extraction doit se faire en saison des pluies, le stock de matériaux gerbés doit être limité car la pénétration des eaux de pluies est facilitée sur un matériau aéré. Il est impératif de ne pas gerber un volume supérieur aux besoins d’une journée de travail.</w:t>
      </w:r>
    </w:p>
    <w:p w:rsidR="00ED69FB" w:rsidRPr="00ED69FB" w:rsidRDefault="00ED69FB" w:rsidP="00ED69FB">
      <w:pPr>
        <w:spacing w:before="120" w:after="0" w:line="240" w:lineRule="auto"/>
        <w:ind w:left="141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Dans tous les cas, il est nécessaire :</w:t>
      </w:r>
    </w:p>
    <w:p w:rsidR="00ED69FB" w:rsidRPr="00ED69FB" w:rsidRDefault="00ED69FB" w:rsidP="00ED69FB">
      <w:pPr>
        <w:numPr>
          <w:ilvl w:val="0"/>
          <w:numId w:val="82"/>
        </w:numPr>
        <w:spacing w:before="120" w:after="0" w:line="240" w:lineRule="auto"/>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de ménager des pentes favorisant l’évacuation de l’eau,</w:t>
      </w:r>
    </w:p>
    <w:p w:rsidR="00ED69FB" w:rsidRPr="00ED69FB" w:rsidRDefault="00ED69FB" w:rsidP="00ED69FB">
      <w:pPr>
        <w:numPr>
          <w:ilvl w:val="0"/>
          <w:numId w:val="82"/>
        </w:numPr>
        <w:spacing w:before="120" w:after="0" w:line="240" w:lineRule="auto"/>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de prévoir aux points bas des aménagements sommaires d’évacuation,</w:t>
      </w:r>
    </w:p>
    <w:p w:rsidR="00ED69FB" w:rsidRPr="00ED69FB" w:rsidRDefault="00ED69FB" w:rsidP="00ED69FB">
      <w:pPr>
        <w:spacing w:before="120" w:after="0" w:line="240" w:lineRule="auto"/>
        <w:ind w:left="2138"/>
        <w:jc w:val="both"/>
        <w:rPr>
          <w:rFonts w:ascii="Bookman Old Style" w:eastAsia="Times New Roman" w:hAnsi="Bookman Old Style" w:cs="Tahoma"/>
          <w:lang w:eastAsia="fr-FR"/>
        </w:rPr>
      </w:pPr>
    </w:p>
    <w:p w:rsidR="00ED69FB" w:rsidRPr="00ED69FB" w:rsidRDefault="00ED69FB" w:rsidP="00ED69FB">
      <w:pPr>
        <w:numPr>
          <w:ilvl w:val="0"/>
          <w:numId w:val="82"/>
        </w:numPr>
        <w:spacing w:before="120" w:after="0" w:line="240" w:lineRule="auto"/>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de maintenir en bon état les pistes de chantier pour éviter les ornières, flaques, ou eaux stagnantes.</w:t>
      </w:r>
    </w:p>
    <w:p w:rsidR="00ED69FB" w:rsidRPr="00ED69FB" w:rsidRDefault="00ED69FB" w:rsidP="00ED69FB">
      <w:pPr>
        <w:spacing w:after="0" w:line="240" w:lineRule="auto"/>
        <w:ind w:left="720"/>
        <w:contextualSpacing/>
        <w:rPr>
          <w:rFonts w:ascii="Bookman Old Style" w:eastAsia="Times New Roman" w:hAnsi="Bookman Old Style" w:cs="Tahoma"/>
          <w:noProof/>
          <w:lang w:eastAsia="fr-FR"/>
        </w:rPr>
      </w:pPr>
    </w:p>
    <w:p w:rsidR="00ED69FB" w:rsidRPr="00ED69FB" w:rsidRDefault="00ED69FB" w:rsidP="00ED69FB">
      <w:pPr>
        <w:spacing w:before="120" w:after="0" w:line="240" w:lineRule="auto"/>
        <w:ind w:left="141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Le Cocontractant doit exploiter les emprunts connus (dont la localisation n’est donnée qu’à titre indicatif dans les dossiers de plans) au cas où ceux-ci contiendraient encore de matériaux répondant aux spécifications et après accord écrit du Maître d’œuvre, mais doit en rechercher de nouveaux dans le but de diminuer la distance de transport des matériaux.</w:t>
      </w:r>
    </w:p>
    <w:p w:rsidR="00ED69FB" w:rsidRPr="00ED69FB" w:rsidRDefault="00ED69FB" w:rsidP="00ED69FB">
      <w:pPr>
        <w:spacing w:before="120" w:after="0" w:line="240" w:lineRule="auto"/>
        <w:ind w:left="141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Après exploitation de chaque emprunt, le Cocontractant est tenu d’en réaménager la surface pour lui rendre sa destination d’origine, en conformité avec les prescriptions environnementales.</w:t>
      </w:r>
    </w:p>
    <w:p w:rsidR="00ED69FB" w:rsidRPr="00ED69FB" w:rsidRDefault="00ED69FB" w:rsidP="00ED69FB">
      <w:pPr>
        <w:spacing w:before="120" w:after="0" w:line="240" w:lineRule="auto"/>
        <w:ind w:left="141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Le Cocontractant doit avoir une parfaite connaissance des endroits à partir desquels il peut approvisionner son chantier en eau pour l’arrosage des sols à compacter. Cette eau ne doit pas contenir de matières organiques susceptibles de nuire à la prise des liants hydrauliques.</w:t>
      </w:r>
    </w:p>
    <w:p w:rsidR="00ED69FB" w:rsidRPr="00ED69FB" w:rsidRDefault="00ED69FB" w:rsidP="00ED69FB">
      <w:pPr>
        <w:keepNext/>
        <w:spacing w:before="240" w:after="60" w:line="240" w:lineRule="auto"/>
        <w:outlineLvl w:val="2"/>
        <w:rPr>
          <w:rFonts w:ascii="Bookman Old Style" w:eastAsia="Times New Roman" w:hAnsi="Bookman Old Style" w:cs="Tahoma"/>
          <w:b/>
          <w:bCs/>
        </w:rPr>
      </w:pPr>
      <w:r w:rsidRPr="00ED69FB">
        <w:rPr>
          <w:rFonts w:ascii="Bookman Old Style" w:eastAsia="Times New Roman" w:hAnsi="Bookman Old Style" w:cs="Tahoma"/>
          <w:b/>
          <w:bCs/>
        </w:rPr>
        <w:t>18.3</w:t>
      </w:r>
      <w:r w:rsidRPr="00ED69FB">
        <w:rPr>
          <w:rFonts w:ascii="Bookman Old Style" w:eastAsia="Times New Roman" w:hAnsi="Bookman Old Style" w:cs="Tahoma"/>
          <w:b/>
          <w:bCs/>
        </w:rPr>
        <w:tab/>
        <w:t>Déblais ordinaires</w:t>
      </w:r>
    </w:p>
    <w:p w:rsidR="00ED69FB" w:rsidRPr="00ED69FB" w:rsidRDefault="00ED69FB" w:rsidP="00ED69FB">
      <w:pPr>
        <w:widowControl w:val="0"/>
        <w:spacing w:after="0" w:line="240" w:lineRule="auto"/>
        <w:ind w:left="1800" w:hanging="200"/>
        <w:rPr>
          <w:rFonts w:ascii="Bookman Old Style" w:eastAsia="Times New Roman" w:hAnsi="Bookman Old Style" w:cs="Tahoma"/>
          <w:lang w:eastAsia="fr-FR"/>
        </w:rPr>
      </w:pPr>
      <w:r w:rsidRPr="00ED69FB">
        <w:rPr>
          <w:rFonts w:ascii="Bookman Old Style" w:eastAsia="Times New Roman" w:hAnsi="Bookman Old Style" w:cs="Tahoma"/>
          <w:lang w:eastAsia="fr-FR"/>
        </w:rPr>
        <w:t>Les déblais sont exécutés par le Cocontractant sur les bases de son programme de travail, et selon les directives du Maître d’œuvre. Les lieux de dépôt ne doivent pas nuire à l’assainissement de la plate-forme et seront conformes aux prescriptions environnementales.</w:t>
      </w:r>
    </w:p>
    <w:p w:rsidR="00ED69FB" w:rsidRPr="00ED69FB" w:rsidRDefault="00ED69FB" w:rsidP="00ED69FB">
      <w:pPr>
        <w:widowControl w:val="0"/>
        <w:spacing w:after="0" w:line="240" w:lineRule="auto"/>
        <w:ind w:left="1800" w:hanging="200"/>
        <w:rPr>
          <w:rFonts w:ascii="Bookman Old Style" w:eastAsia="Times New Roman" w:hAnsi="Bookman Old Style" w:cs="Tahoma"/>
          <w:lang w:eastAsia="fr-FR"/>
        </w:rPr>
      </w:pPr>
      <w:r w:rsidRPr="00ED69FB">
        <w:rPr>
          <w:rFonts w:ascii="Bookman Old Style" w:eastAsia="Times New Roman" w:hAnsi="Bookman Old Style" w:cs="Tahoma"/>
          <w:lang w:eastAsia="fr-FR"/>
        </w:rPr>
        <w:t xml:space="preserve">Dans le cas de terrassements en déblais pour purges, les fonds de déblais sont compactés à au moins 95 % de l’OPM sur une profondeur de </w:t>
      </w:r>
      <w:smartTag w:uri="urn:schemas-microsoft-com:office:smarttags" w:element="metricconverter">
        <w:smartTagPr>
          <w:attr w:name="ProductID" w:val="30 centim￨tres"/>
        </w:smartTagPr>
        <w:r w:rsidRPr="00ED69FB">
          <w:rPr>
            <w:rFonts w:ascii="Bookman Old Style" w:eastAsia="Times New Roman" w:hAnsi="Bookman Old Style" w:cs="Tahoma"/>
            <w:lang w:eastAsia="fr-FR"/>
          </w:rPr>
          <w:t>30 centimètres</w:t>
        </w:r>
      </w:smartTag>
      <w:r w:rsidRPr="00ED69FB">
        <w:rPr>
          <w:rFonts w:ascii="Bookman Old Style" w:eastAsia="Times New Roman" w:hAnsi="Bookman Old Style" w:cs="Tahoma"/>
          <w:lang w:eastAsia="fr-FR"/>
        </w:rPr>
        <w:t xml:space="preserve"> (pour 95 % des mesures, avec un minimum de 90 %).</w:t>
      </w:r>
    </w:p>
    <w:p w:rsidR="00ED69FB" w:rsidRPr="00ED69FB" w:rsidRDefault="00ED69FB" w:rsidP="00ED69FB">
      <w:pPr>
        <w:widowControl w:val="0"/>
        <w:spacing w:after="0" w:line="240" w:lineRule="auto"/>
        <w:ind w:left="1800" w:hanging="200"/>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Dans le cas de terrassements en déblais, les fonds de déblais avant mise en œuvre des couches de chaussée (plate-forme des terrassements), sont compactés à au moins 95 % de l’OPM sur les 30 derniers centimètres (pour 95 % des mesures, avec un minimum de 90 %).</w:t>
      </w:r>
    </w:p>
    <w:p w:rsidR="00ED69FB" w:rsidRPr="00ED69FB" w:rsidRDefault="00ED69FB" w:rsidP="00ED69FB">
      <w:pPr>
        <w:widowControl w:val="0"/>
        <w:spacing w:after="0" w:line="240" w:lineRule="auto"/>
        <w:ind w:left="1800" w:hanging="200"/>
        <w:rPr>
          <w:rFonts w:ascii="Bookman Old Style" w:eastAsia="Times New Roman" w:hAnsi="Bookman Old Style" w:cs="Tahoma"/>
          <w:lang w:eastAsia="fr-FR"/>
        </w:rPr>
      </w:pPr>
      <w:r w:rsidRPr="00ED69FB">
        <w:rPr>
          <w:rFonts w:ascii="Bookman Old Style" w:eastAsia="Times New Roman" w:hAnsi="Bookman Old Style" w:cs="Tahoma"/>
          <w:lang w:eastAsia="fr-FR"/>
        </w:rPr>
        <w:t>Les matériaux de déblais peuvent être réutilisés en remblais, lorsque leurs qualités répondent aux critères requis pour les matériaux utilisables en remblais. Tous les matériaux non réutilisables en remblais sont mis en décharge.</w:t>
      </w:r>
    </w:p>
    <w:p w:rsidR="00ED69FB" w:rsidRPr="00ED69FB" w:rsidRDefault="00ED69FB" w:rsidP="00ED69FB">
      <w:pPr>
        <w:widowControl w:val="0"/>
        <w:spacing w:after="0" w:line="240" w:lineRule="auto"/>
        <w:ind w:left="1800" w:hanging="200"/>
        <w:rPr>
          <w:rFonts w:ascii="Bookman Old Style" w:eastAsia="Times New Roman" w:hAnsi="Bookman Old Style" w:cs="Tahoma"/>
          <w:lang w:eastAsia="fr-FR"/>
        </w:rPr>
      </w:pPr>
      <w:r w:rsidRPr="00ED69FB">
        <w:rPr>
          <w:rFonts w:ascii="Bookman Old Style" w:eastAsia="Times New Roman" w:hAnsi="Bookman Old Style" w:cs="Tahoma"/>
          <w:lang w:eastAsia="fr-FR"/>
        </w:rPr>
        <w:t xml:space="preserve">Lorsque l’exécution des déblais est terminée, le Cocontractant doit réaliser les aménagements nécessaires au drainage correct des terrassements. Ces </w:t>
      </w:r>
      <w:r w:rsidRPr="00ED69FB">
        <w:rPr>
          <w:rFonts w:ascii="Bookman Old Style" w:eastAsia="Times New Roman" w:hAnsi="Bookman Old Style" w:cs="Tahoma"/>
          <w:lang w:eastAsia="fr-FR"/>
        </w:rPr>
        <w:lastRenderedPageBreak/>
        <w:t>aménagements doivent être entretenus durant toute la durée du chantier.</w:t>
      </w:r>
    </w:p>
    <w:p w:rsidR="00ED69FB" w:rsidRPr="00ED69FB" w:rsidRDefault="00ED69FB" w:rsidP="00ED69FB">
      <w:pPr>
        <w:widowControl w:val="0"/>
        <w:spacing w:after="0" w:line="240" w:lineRule="auto"/>
        <w:ind w:left="1800" w:hanging="200"/>
        <w:rPr>
          <w:rFonts w:ascii="Bookman Old Style" w:eastAsia="Times New Roman" w:hAnsi="Bookman Old Style" w:cs="Tahoma"/>
          <w:lang w:eastAsia="fr-FR"/>
        </w:rPr>
      </w:pPr>
      <w:r w:rsidRPr="00ED69FB">
        <w:rPr>
          <w:rFonts w:ascii="Bookman Old Style" w:eastAsia="Times New Roman" w:hAnsi="Bookman Old Style" w:cs="Tahoma"/>
          <w:lang w:eastAsia="fr-FR"/>
        </w:rPr>
        <w:t>Le contrôle des déblais avant la réception consiste en :</w:t>
      </w:r>
    </w:p>
    <w:p w:rsidR="00ED69FB" w:rsidRPr="00ED69FB" w:rsidRDefault="00ED69FB" w:rsidP="00ED69FB">
      <w:pPr>
        <w:numPr>
          <w:ilvl w:val="0"/>
          <w:numId w:val="83"/>
        </w:numPr>
        <w:spacing w:before="120" w:after="0" w:line="240" w:lineRule="auto"/>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 xml:space="preserve">une mesure de la compacité in-situ tous les </w:t>
      </w:r>
      <w:smartTag w:uri="urn:schemas-microsoft-com:office:smarttags" w:element="metricconverter">
        <w:smartTagPr>
          <w:attr w:name="ProductID" w:val="1 000 m2"/>
        </w:smartTagPr>
        <w:r w:rsidRPr="00ED69FB">
          <w:rPr>
            <w:rFonts w:ascii="Bookman Old Style" w:eastAsia="Times New Roman" w:hAnsi="Bookman Old Style" w:cs="Tahoma"/>
            <w:lang w:eastAsia="fr-FR"/>
          </w:rPr>
          <w:t>1 000 m2</w:t>
        </w:r>
      </w:smartTag>
      <w:r w:rsidRPr="00ED69FB">
        <w:rPr>
          <w:rFonts w:ascii="Bookman Old Style" w:eastAsia="Times New Roman" w:hAnsi="Bookman Old Style" w:cs="Tahoma"/>
          <w:lang w:eastAsia="fr-FR"/>
        </w:rPr>
        <w:t>,</w:t>
      </w:r>
    </w:p>
    <w:p w:rsidR="00ED69FB" w:rsidRPr="00ED69FB" w:rsidRDefault="00ED69FB" w:rsidP="00ED69FB">
      <w:pPr>
        <w:numPr>
          <w:ilvl w:val="0"/>
          <w:numId w:val="83"/>
        </w:numPr>
        <w:spacing w:before="120" w:after="0" w:line="240" w:lineRule="auto"/>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 xml:space="preserve">un essai Proctor modifié tous les </w:t>
      </w:r>
      <w:smartTag w:uri="urn:schemas-microsoft-com:office:smarttags" w:element="metricconverter">
        <w:smartTagPr>
          <w:attr w:name="ProductID" w:val="2 500 m2"/>
        </w:smartTagPr>
        <w:r w:rsidRPr="00ED69FB">
          <w:rPr>
            <w:rFonts w:ascii="Bookman Old Style" w:eastAsia="Times New Roman" w:hAnsi="Bookman Old Style" w:cs="Tahoma"/>
            <w:lang w:eastAsia="fr-FR"/>
          </w:rPr>
          <w:t>2 500 m2</w:t>
        </w:r>
      </w:smartTag>
      <w:r w:rsidRPr="00ED69FB">
        <w:rPr>
          <w:rFonts w:ascii="Bookman Old Style" w:eastAsia="Times New Roman" w:hAnsi="Bookman Old Style" w:cs="Tahoma"/>
          <w:lang w:eastAsia="fr-FR"/>
        </w:rPr>
        <w:t>.</w:t>
      </w:r>
    </w:p>
    <w:p w:rsidR="00ED69FB" w:rsidRPr="00ED69FB" w:rsidRDefault="00ED69FB" w:rsidP="00ED69FB">
      <w:pPr>
        <w:keepNext/>
        <w:spacing w:before="240" w:after="60" w:line="240" w:lineRule="auto"/>
        <w:outlineLvl w:val="2"/>
        <w:rPr>
          <w:rFonts w:ascii="Bookman Old Style" w:eastAsia="Times New Roman" w:hAnsi="Bookman Old Style" w:cs="Tahoma"/>
          <w:b/>
          <w:bCs/>
        </w:rPr>
      </w:pPr>
      <w:r w:rsidRPr="00ED69FB">
        <w:rPr>
          <w:rFonts w:ascii="Bookman Old Style" w:eastAsia="Times New Roman" w:hAnsi="Bookman Old Style" w:cs="Tahoma"/>
          <w:b/>
          <w:bCs/>
        </w:rPr>
        <w:t>18.4</w:t>
      </w:r>
      <w:r w:rsidRPr="00ED69FB">
        <w:rPr>
          <w:rFonts w:ascii="Bookman Old Style" w:eastAsia="Times New Roman" w:hAnsi="Bookman Old Style" w:cs="Tahoma"/>
          <w:b/>
          <w:bCs/>
        </w:rPr>
        <w:tab/>
        <w:t>Déblais rocheux</w:t>
      </w:r>
    </w:p>
    <w:p w:rsidR="00ED69FB" w:rsidRPr="00ED69FB" w:rsidRDefault="00ED69FB" w:rsidP="00ED69FB">
      <w:pPr>
        <w:widowControl w:val="0"/>
        <w:spacing w:after="0" w:line="240" w:lineRule="auto"/>
        <w:ind w:left="1800" w:hanging="200"/>
        <w:rPr>
          <w:rFonts w:ascii="Bookman Old Style" w:eastAsia="Times New Roman" w:hAnsi="Bookman Old Style" w:cs="Tahoma"/>
          <w:lang w:eastAsia="fr-FR"/>
        </w:rPr>
      </w:pPr>
      <w:r w:rsidRPr="00ED69FB">
        <w:rPr>
          <w:rFonts w:ascii="Bookman Old Style" w:eastAsia="Times New Roman" w:hAnsi="Bookman Old Style" w:cs="Tahoma"/>
          <w:lang w:eastAsia="fr-FR"/>
        </w:rPr>
        <w:t>On appelle déblais rocheux, les déblais ne pouvant pas être exécutés au moyen d’une défonceuse à une dent équipant un tracteur sur chenille de type Caterpillar D9N ou de puissance équivalente.</w:t>
      </w:r>
    </w:p>
    <w:p w:rsidR="00ED69FB" w:rsidRPr="00ED69FB" w:rsidRDefault="00ED69FB" w:rsidP="00ED69FB">
      <w:pPr>
        <w:spacing w:before="120" w:after="0" w:line="240" w:lineRule="auto"/>
        <w:ind w:left="141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Les déblais rocheux nécessitent l’utilisation d’explosifs sur accord préalable du Maître d’œuvre  qui ne sera donné qu’après déblaiement suffisant des terrains meubles avoisinants, de façon à permettre une évaluation précise et contradictoire avant déroctage des volumes à prendre en compte.</w:t>
      </w:r>
    </w:p>
    <w:p w:rsidR="00ED69FB" w:rsidRPr="00ED69FB" w:rsidRDefault="00ED69FB" w:rsidP="00ED69FB">
      <w:pPr>
        <w:spacing w:before="120" w:after="0" w:line="240" w:lineRule="auto"/>
        <w:ind w:left="141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Les déblais rocheux seront mis en dépôt dans les mêmes conditions que les déblais ordinaires.</w:t>
      </w:r>
    </w:p>
    <w:p w:rsidR="00ED69FB" w:rsidRPr="00ED69FB" w:rsidRDefault="00ED69FB" w:rsidP="00ED69FB">
      <w:pPr>
        <w:keepNext/>
        <w:spacing w:before="240" w:after="60" w:line="240" w:lineRule="auto"/>
        <w:outlineLvl w:val="2"/>
        <w:rPr>
          <w:rFonts w:ascii="Bookman Old Style" w:eastAsia="Times New Roman" w:hAnsi="Bookman Old Style" w:cs="Tahoma"/>
          <w:b/>
          <w:bCs/>
        </w:rPr>
      </w:pPr>
      <w:r w:rsidRPr="00ED69FB">
        <w:rPr>
          <w:rFonts w:ascii="Bookman Old Style" w:eastAsia="Times New Roman" w:hAnsi="Bookman Old Style" w:cs="Tahoma"/>
          <w:b/>
          <w:bCs/>
        </w:rPr>
        <w:t>18.5</w:t>
      </w:r>
      <w:r w:rsidRPr="00ED69FB">
        <w:rPr>
          <w:rFonts w:ascii="Bookman Old Style" w:eastAsia="Times New Roman" w:hAnsi="Bookman Old Style" w:cs="Tahoma"/>
          <w:b/>
          <w:bCs/>
        </w:rPr>
        <w:tab/>
        <w:t>Déblais rippables</w:t>
      </w:r>
    </w:p>
    <w:p w:rsidR="00ED69FB" w:rsidRPr="00ED69FB" w:rsidRDefault="00ED69FB" w:rsidP="00ED69FB">
      <w:pPr>
        <w:widowControl w:val="0"/>
        <w:spacing w:before="120" w:after="0" w:line="240" w:lineRule="auto"/>
        <w:ind w:left="141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Les déblais en terrains rippables nécessitant l’emploi d’une défonceuse à dents ou d’un matériel similaire (l’emploi des outils manuels pouvant être accepté suivant les cas).</w:t>
      </w:r>
    </w:p>
    <w:p w:rsidR="00ED69FB" w:rsidRPr="00ED69FB" w:rsidRDefault="00ED69FB" w:rsidP="00ED69FB">
      <w:pPr>
        <w:widowControl w:val="0"/>
        <w:spacing w:before="120" w:after="0" w:line="240" w:lineRule="auto"/>
        <w:ind w:left="141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 xml:space="preserve">Ils comprennent notamment : </w:t>
      </w:r>
    </w:p>
    <w:p w:rsidR="00ED69FB" w:rsidRPr="00ED69FB" w:rsidRDefault="00ED69FB" w:rsidP="00ED69FB">
      <w:pPr>
        <w:widowControl w:val="0"/>
        <w:spacing w:before="120" w:after="0" w:line="240" w:lineRule="auto"/>
        <w:ind w:left="141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 la réalisation de toute opération préalable à l’extraction des déblais, notamment la fragmentation des matériaux aux dimensions permettant leur réutilisation ou leur transport ;</w:t>
      </w:r>
    </w:p>
    <w:p w:rsidR="00ED69FB" w:rsidRPr="00ED69FB" w:rsidRDefault="00ED69FB" w:rsidP="00ED69FB">
      <w:pPr>
        <w:widowControl w:val="0"/>
        <w:spacing w:before="120" w:after="0" w:line="240" w:lineRule="auto"/>
        <w:ind w:left="141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 le chargement, le transport sur une distance inférieure à 5000 mètres et le déchargement et réglage en un lieu agréé par le Maître d’Oeuvre ;</w:t>
      </w:r>
    </w:p>
    <w:p w:rsidR="00ED69FB" w:rsidRPr="00ED69FB" w:rsidRDefault="00ED69FB" w:rsidP="00ED69FB">
      <w:pPr>
        <w:spacing w:before="120" w:after="0" w:line="240" w:lineRule="auto"/>
        <w:ind w:left="141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 l’indemnisation éventuelle des riverains et le respect les prescriptions environnementales ;</w:t>
      </w:r>
    </w:p>
    <w:p w:rsidR="00ED69FB" w:rsidRPr="00ED69FB" w:rsidRDefault="00ED69FB" w:rsidP="00ED69FB">
      <w:pPr>
        <w:keepNext/>
        <w:spacing w:before="240" w:after="60" w:line="240" w:lineRule="auto"/>
        <w:outlineLvl w:val="2"/>
        <w:rPr>
          <w:rFonts w:ascii="Bookman Old Style" w:eastAsia="Times New Roman" w:hAnsi="Bookman Old Style" w:cs="Tahoma"/>
          <w:b/>
          <w:bCs/>
        </w:rPr>
      </w:pPr>
      <w:r w:rsidRPr="00ED69FB">
        <w:rPr>
          <w:rFonts w:ascii="Bookman Old Style" w:eastAsia="Times New Roman" w:hAnsi="Bookman Old Style" w:cs="Tahoma"/>
          <w:b/>
          <w:bCs/>
        </w:rPr>
        <w:t>18.6</w:t>
      </w:r>
      <w:r w:rsidRPr="00ED69FB">
        <w:rPr>
          <w:rFonts w:ascii="Bookman Old Style" w:eastAsia="Times New Roman" w:hAnsi="Bookman Old Style" w:cs="Tahoma"/>
          <w:b/>
          <w:bCs/>
        </w:rPr>
        <w:tab/>
        <w:t>Remblais</w:t>
      </w:r>
    </w:p>
    <w:p w:rsidR="00ED69FB" w:rsidRPr="00ED69FB" w:rsidRDefault="00ED69FB" w:rsidP="00ED69FB">
      <w:pPr>
        <w:spacing w:before="120" w:after="0" w:line="240" w:lineRule="auto"/>
        <w:ind w:left="141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 xml:space="preserve">Tous les terrains situés sous l’assiette des remblais doivent être compactés par le Cocontractant, de sorte que la densité sèche du sol en place soit au moins égale à 90 % de l’OPM, sur une épaisseur de </w:t>
      </w:r>
      <w:smartTag w:uri="urn:schemas-microsoft-com:office:smarttags" w:element="metricconverter">
        <w:smartTagPr>
          <w:attr w:name="ProductID" w:val="30 centim￨tres"/>
        </w:smartTagPr>
        <w:r w:rsidRPr="00ED69FB">
          <w:rPr>
            <w:rFonts w:ascii="Bookman Old Style" w:eastAsia="Times New Roman" w:hAnsi="Bookman Old Style" w:cs="Tahoma"/>
            <w:lang w:eastAsia="fr-FR"/>
          </w:rPr>
          <w:t>30 centimètres</w:t>
        </w:r>
      </w:smartTag>
      <w:r w:rsidRPr="00ED69FB">
        <w:rPr>
          <w:rFonts w:ascii="Bookman Old Style" w:eastAsia="Times New Roman" w:hAnsi="Bookman Old Style" w:cs="Tahoma"/>
          <w:lang w:eastAsia="fr-FR"/>
        </w:rPr>
        <w:t xml:space="preserve"> minimum (pour 95 % des mesures, avec un minimum de 85 %).</w:t>
      </w:r>
    </w:p>
    <w:p w:rsidR="00ED69FB" w:rsidRPr="00ED69FB" w:rsidRDefault="00ED69FB" w:rsidP="00ED69FB">
      <w:pPr>
        <w:spacing w:before="120" w:after="0" w:line="240" w:lineRule="auto"/>
        <w:ind w:left="141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 xml:space="preserve">Si les remblais à exécuter consistent en un rehaussement et/ou élargissement de remblais existants ou bien en une reprise de talus érodé, les travaux de remblai doivent être exécutés de façon à limiter les cisaillements entre le terrain en place et le matériau rapporté. Afin d’améliorer la tenue de l’ensemble, tout élargissement ou reprise de talus doit être réalisé par gradins successifs (redans) ancrés dans le talus existant, après recoupage de ce dernier. Ces redans doivent permettre le passage des engins de compactage. Pour atteindre sur toute la largeur du remblai définitif les compacités requises, le Cocontractant doit prévoir pour chaque redan une sur largeur de </w:t>
      </w:r>
      <w:smartTag w:uri="urn:schemas-microsoft-com:office:smarttags" w:element="metricconverter">
        <w:smartTagPr>
          <w:attr w:name="ProductID" w:val="25 Cm"/>
        </w:smartTagPr>
        <w:r w:rsidRPr="00ED69FB">
          <w:rPr>
            <w:rFonts w:ascii="Bookman Old Style" w:eastAsia="Times New Roman" w:hAnsi="Bookman Old Style" w:cs="Tahoma"/>
            <w:lang w:eastAsia="fr-FR"/>
          </w:rPr>
          <w:t>25 cm</w:t>
        </w:r>
      </w:smartTag>
      <w:r w:rsidRPr="00ED69FB">
        <w:rPr>
          <w:rFonts w:ascii="Bookman Old Style" w:eastAsia="Times New Roman" w:hAnsi="Bookman Old Style" w:cs="Tahoma"/>
          <w:lang w:eastAsia="fr-FR"/>
        </w:rPr>
        <w:t>, à éliminer par taillage après compactage.</w:t>
      </w:r>
    </w:p>
    <w:p w:rsidR="00ED69FB" w:rsidRPr="00ED69FB" w:rsidRDefault="00ED69FB" w:rsidP="00ED69FB">
      <w:pPr>
        <w:spacing w:before="120" w:after="0" w:line="240" w:lineRule="auto"/>
        <w:ind w:left="141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Une fois atteinte la cote finie des terrassements, le talus est retaillées suivant les pentes requises par le CCTP, et les terres excédentaires sont boutées hors de l’emprise et régalées ou simplement mises en dépôt.</w:t>
      </w:r>
    </w:p>
    <w:p w:rsidR="00ED69FB" w:rsidRPr="00ED69FB" w:rsidRDefault="00ED69FB" w:rsidP="00ED69FB">
      <w:pPr>
        <w:spacing w:before="120" w:after="0" w:line="240" w:lineRule="auto"/>
        <w:ind w:left="141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 xml:space="preserve">Les matériaux pour remblais sont mis en œuvre en couches horizontales, dont l’épaisseur est déterminée en fonction des moyens de compactage disponibles. Cette épaisseur maximale est définie pour chaque type de sol mis en remblai. Elle est toutefois limitée à </w:t>
      </w:r>
      <w:smartTag w:uri="urn:schemas-microsoft-com:office:smarttags" w:element="metricconverter">
        <w:smartTagPr>
          <w:attr w:name="ProductID" w:val="30 cm"/>
        </w:smartTagPr>
        <w:r w:rsidRPr="00ED69FB">
          <w:rPr>
            <w:rFonts w:ascii="Bookman Old Style" w:eastAsia="Times New Roman" w:hAnsi="Bookman Old Style" w:cs="Tahoma"/>
            <w:lang w:eastAsia="fr-FR"/>
          </w:rPr>
          <w:t>30 cm</w:t>
        </w:r>
      </w:smartTag>
      <w:r w:rsidRPr="00ED69FB">
        <w:rPr>
          <w:rFonts w:ascii="Bookman Old Style" w:eastAsia="Times New Roman" w:hAnsi="Bookman Old Style" w:cs="Tahoma"/>
          <w:lang w:eastAsia="fr-FR"/>
        </w:rPr>
        <w:t>.</w:t>
      </w:r>
    </w:p>
    <w:p w:rsidR="00ED69FB" w:rsidRPr="00ED69FB" w:rsidRDefault="00ED69FB" w:rsidP="00ED69FB">
      <w:pPr>
        <w:spacing w:before="120" w:after="0" w:line="240" w:lineRule="auto"/>
        <w:ind w:left="141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lastRenderedPageBreak/>
        <w:t>Les moyens de compactage que le Cocontractant compte utiliser pour l’exécution des travaux doivent être adaptés aux différentes natures de terrain rencontrées lors des terrassements. Les travaux ne peuvent commencer que si le Cocontractant a amené sur le chantier, les engins et matériels dont la nature et le nombre auront été agréés.</w:t>
      </w:r>
    </w:p>
    <w:p w:rsidR="00ED69FB" w:rsidRPr="00ED69FB" w:rsidRDefault="00ED69FB" w:rsidP="00ED69FB">
      <w:pPr>
        <w:spacing w:before="120" w:after="0" w:line="240" w:lineRule="auto"/>
        <w:ind w:left="141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Une couche ne peut être mise en place et compactée que si la couche précédente a été réceptionnée après vérification de son compactage. Le Cocontractant est tenu d’attendre le résultat des essais de laboratoire correspondants. Il ne peut demander la réception d’une couche que si toutes les compacités y sont supérieures au minimum exigé.</w:t>
      </w:r>
    </w:p>
    <w:p w:rsidR="00ED69FB" w:rsidRPr="00ED69FB" w:rsidRDefault="00ED69FB" w:rsidP="00ED69FB">
      <w:pPr>
        <w:spacing w:before="120" w:after="0" w:line="240" w:lineRule="auto"/>
        <w:ind w:left="141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Pour exécuter le compactage aux conditions optimales, le matériau doit être amené immédiatement avant compactage, à une teneur en eau égale à celle de l’OPM, à plus ou moins 2 % près (humidification par arrosage ou séchage éventuel par scarification).</w:t>
      </w:r>
    </w:p>
    <w:p w:rsidR="00ED69FB" w:rsidRPr="00ED69FB" w:rsidRDefault="00ED69FB" w:rsidP="00ED69FB">
      <w:pPr>
        <w:ind w:left="1418"/>
        <w:jc w:val="both"/>
        <w:rPr>
          <w:rFonts w:ascii="Bookman Old Style" w:hAnsi="Bookman Old Style" w:cs="Tahoma"/>
        </w:rPr>
      </w:pPr>
      <w:r w:rsidRPr="00ED69FB">
        <w:rPr>
          <w:rFonts w:ascii="Bookman Old Style" w:hAnsi="Bookman Old Style" w:cs="Tahoma"/>
        </w:rPr>
        <w:t>Les remblais sont méthodiquement compactés jusqu’à l’obtention d’une densité sèche égale à :</w:t>
      </w:r>
    </w:p>
    <w:p w:rsidR="00ED69FB" w:rsidRPr="00ED69FB" w:rsidRDefault="00ED69FB" w:rsidP="00ED69FB">
      <w:pPr>
        <w:numPr>
          <w:ilvl w:val="0"/>
          <w:numId w:val="84"/>
        </w:numPr>
        <w:spacing w:before="120" w:after="0" w:line="240" w:lineRule="auto"/>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 xml:space="preserve">92 % de la densité sèche de l’OPM, jusqu’à </w:t>
      </w:r>
      <w:smartTag w:uri="urn:schemas-microsoft-com:office:smarttags" w:element="metricconverter">
        <w:smartTagPr>
          <w:attr w:name="ProductID" w:val="30 cm"/>
        </w:smartTagPr>
        <w:r w:rsidRPr="00ED69FB">
          <w:rPr>
            <w:rFonts w:ascii="Bookman Old Style" w:eastAsia="Times New Roman" w:hAnsi="Bookman Old Style" w:cs="Tahoma"/>
            <w:lang w:eastAsia="fr-FR"/>
          </w:rPr>
          <w:t>30 cm</w:t>
        </w:r>
      </w:smartTag>
      <w:r w:rsidRPr="00ED69FB">
        <w:rPr>
          <w:rFonts w:ascii="Bookman Old Style" w:eastAsia="Times New Roman" w:hAnsi="Bookman Old Style" w:cs="Tahoma"/>
          <w:lang w:eastAsia="fr-FR"/>
        </w:rPr>
        <w:t xml:space="preserve"> sous la cote du fond de forme (pour 95 % des mesures, avec un minimum de 90 %),</w:t>
      </w:r>
    </w:p>
    <w:p w:rsidR="00ED69FB" w:rsidRPr="00ED69FB" w:rsidRDefault="00ED69FB" w:rsidP="00ED69FB">
      <w:pPr>
        <w:numPr>
          <w:ilvl w:val="0"/>
          <w:numId w:val="84"/>
        </w:numPr>
        <w:spacing w:before="120" w:after="0" w:line="240" w:lineRule="auto"/>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95 % de la densité sèche de l’OPM, pour les 30 derniers centimètres, jusqu’au niveau du fond de forme (pour 95 % des mesures, avec un minimum de 92 %).</w:t>
      </w:r>
    </w:p>
    <w:p w:rsidR="00ED69FB" w:rsidRPr="00ED69FB" w:rsidRDefault="00ED69FB" w:rsidP="00ED69FB">
      <w:pPr>
        <w:ind w:left="1418"/>
        <w:jc w:val="both"/>
        <w:rPr>
          <w:rFonts w:ascii="Bookman Old Style" w:hAnsi="Bookman Old Style" w:cs="Tahoma"/>
        </w:rPr>
      </w:pPr>
    </w:p>
    <w:p w:rsidR="00ED69FB" w:rsidRPr="00ED69FB" w:rsidRDefault="00ED69FB" w:rsidP="00ED69FB">
      <w:pPr>
        <w:widowControl w:val="0"/>
        <w:spacing w:after="0" w:line="240" w:lineRule="auto"/>
        <w:ind w:left="1800" w:hanging="200"/>
        <w:rPr>
          <w:rFonts w:ascii="Bookman Old Style" w:eastAsia="Times New Roman" w:hAnsi="Bookman Old Style" w:cs="Tahoma"/>
          <w:lang w:eastAsia="fr-FR"/>
        </w:rPr>
      </w:pPr>
      <w:r w:rsidRPr="00ED69FB">
        <w:rPr>
          <w:rFonts w:ascii="Bookman Old Style" w:eastAsia="Times New Roman" w:hAnsi="Bookman Old Style" w:cs="Tahoma"/>
          <w:lang w:eastAsia="fr-FR"/>
        </w:rPr>
        <w:t>Le contrôle de la valeur du compactage est effectué par la mesure de la densité sèche “in situ”, avec un densitomètre à membrane, pour chaque couche.</w:t>
      </w:r>
    </w:p>
    <w:p w:rsidR="00ED69FB" w:rsidRPr="00ED69FB" w:rsidRDefault="00ED69FB" w:rsidP="00ED69FB">
      <w:pPr>
        <w:widowControl w:val="0"/>
        <w:spacing w:after="0" w:line="240" w:lineRule="auto"/>
        <w:ind w:left="1800" w:hanging="200"/>
        <w:rPr>
          <w:rFonts w:ascii="Bookman Old Style" w:eastAsia="Times New Roman" w:hAnsi="Bookman Old Style" w:cs="Tahoma"/>
          <w:lang w:eastAsia="fr-FR"/>
        </w:rPr>
      </w:pPr>
      <w:r w:rsidRPr="00ED69FB">
        <w:rPr>
          <w:rFonts w:ascii="Bookman Old Style" w:eastAsia="Times New Roman" w:hAnsi="Bookman Old Style" w:cs="Tahoma"/>
          <w:lang w:eastAsia="fr-FR"/>
        </w:rPr>
        <w:t>Par couche de remblais, il sera effectué pour le contrôle de la mise en œuvre :</w:t>
      </w:r>
    </w:p>
    <w:p w:rsidR="00ED69FB" w:rsidRPr="00ED69FB" w:rsidRDefault="00ED69FB" w:rsidP="00ED69FB">
      <w:pPr>
        <w:autoSpaceDE w:val="0"/>
        <w:autoSpaceDN w:val="0"/>
        <w:adjustRightInd w:val="0"/>
        <w:spacing w:before="120" w:after="0" w:line="240" w:lineRule="auto"/>
        <w:ind w:left="1416"/>
        <w:rPr>
          <w:rFonts w:ascii="Bookman Old Style" w:eastAsia="Times New Roman" w:hAnsi="Bookman Old Style" w:cs="Tahoma"/>
          <w:b/>
          <w:u w:val="single"/>
          <w:lang w:eastAsia="fr-FR"/>
        </w:rPr>
      </w:pPr>
      <w:r w:rsidRPr="00ED69FB">
        <w:rPr>
          <w:rFonts w:ascii="Bookman Old Style" w:eastAsia="Times New Roman" w:hAnsi="Bookman Old Style" w:cs="Tahoma"/>
          <w:b/>
          <w:u w:val="single"/>
          <w:lang w:eastAsia="fr-FR"/>
        </w:rPr>
        <w:t>Pour l’assiette des remblais :</w:t>
      </w:r>
    </w:p>
    <w:p w:rsidR="00ED69FB" w:rsidRPr="00ED69FB" w:rsidRDefault="00ED69FB" w:rsidP="00ED69FB">
      <w:pPr>
        <w:numPr>
          <w:ilvl w:val="0"/>
          <w:numId w:val="85"/>
        </w:numPr>
        <w:spacing w:before="120" w:after="0" w:line="240" w:lineRule="auto"/>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 xml:space="preserve">une mesure de densité in situ tous les </w:t>
      </w:r>
      <w:smartTag w:uri="urn:schemas-microsoft-com:office:smarttags" w:element="metricconverter">
        <w:smartTagPr>
          <w:attr w:name="ProductID" w:val="1 000 m2"/>
        </w:smartTagPr>
        <w:r w:rsidRPr="00ED69FB">
          <w:rPr>
            <w:rFonts w:ascii="Bookman Old Style" w:eastAsia="Times New Roman" w:hAnsi="Bookman Old Style" w:cs="Tahoma"/>
            <w:lang w:eastAsia="fr-FR"/>
          </w:rPr>
          <w:t>1 000 m2</w:t>
        </w:r>
      </w:smartTag>
      <w:r w:rsidRPr="00ED69FB">
        <w:rPr>
          <w:rFonts w:ascii="Bookman Old Style" w:eastAsia="Times New Roman" w:hAnsi="Bookman Old Style" w:cs="Tahoma"/>
          <w:lang w:eastAsia="fr-FR"/>
        </w:rPr>
        <w:t>,</w:t>
      </w:r>
    </w:p>
    <w:p w:rsidR="00ED69FB" w:rsidRPr="00ED69FB" w:rsidRDefault="00ED69FB" w:rsidP="00ED69FB">
      <w:pPr>
        <w:autoSpaceDE w:val="0"/>
        <w:autoSpaceDN w:val="0"/>
        <w:adjustRightInd w:val="0"/>
        <w:spacing w:before="120" w:after="0" w:line="240" w:lineRule="auto"/>
        <w:ind w:left="1416"/>
        <w:rPr>
          <w:rFonts w:ascii="Bookman Old Style" w:eastAsia="Times New Roman" w:hAnsi="Bookman Old Style" w:cs="Tahoma"/>
          <w:b/>
          <w:u w:val="single"/>
          <w:lang w:eastAsia="fr-FR"/>
        </w:rPr>
      </w:pPr>
      <w:r w:rsidRPr="00ED69FB">
        <w:rPr>
          <w:rFonts w:ascii="Bookman Old Style" w:eastAsia="Times New Roman" w:hAnsi="Bookman Old Style" w:cs="Tahoma"/>
          <w:b/>
          <w:u w:val="single"/>
          <w:lang w:eastAsia="fr-FR"/>
        </w:rPr>
        <w:t xml:space="preserve">Pour le corps des remblais (sauf la couche supérieure de </w:t>
      </w:r>
      <w:smartTag w:uri="urn:schemas-microsoft-com:office:smarttags" w:element="metricconverter">
        <w:smartTagPr>
          <w:attr w:name="ProductID" w:val="30 cm"/>
        </w:smartTagPr>
        <w:r w:rsidRPr="00ED69FB">
          <w:rPr>
            <w:rFonts w:ascii="Bookman Old Style" w:eastAsia="Times New Roman" w:hAnsi="Bookman Old Style" w:cs="Tahoma"/>
            <w:b/>
            <w:u w:val="single"/>
            <w:lang w:eastAsia="fr-FR"/>
          </w:rPr>
          <w:t>30 cm</w:t>
        </w:r>
      </w:smartTag>
      <w:r w:rsidRPr="00ED69FB">
        <w:rPr>
          <w:rFonts w:ascii="Bookman Old Style" w:eastAsia="Times New Roman" w:hAnsi="Bookman Old Style" w:cs="Tahoma"/>
          <w:b/>
          <w:u w:val="single"/>
          <w:lang w:eastAsia="fr-FR"/>
        </w:rPr>
        <w:t>) :</w:t>
      </w:r>
    </w:p>
    <w:p w:rsidR="00ED69FB" w:rsidRPr="00ED69FB" w:rsidRDefault="00ED69FB" w:rsidP="00ED69FB">
      <w:pPr>
        <w:numPr>
          <w:ilvl w:val="0"/>
          <w:numId w:val="85"/>
        </w:numPr>
        <w:spacing w:before="120" w:after="0" w:line="240" w:lineRule="auto"/>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 xml:space="preserve">une mesure de densité in situ tous les </w:t>
      </w:r>
      <w:smartTag w:uri="urn:schemas-microsoft-com:office:smarttags" w:element="metricconverter">
        <w:smartTagPr>
          <w:attr w:name="ProductID" w:val="1 000 m2"/>
        </w:smartTagPr>
        <w:r w:rsidRPr="00ED69FB">
          <w:rPr>
            <w:rFonts w:ascii="Bookman Old Style" w:eastAsia="Times New Roman" w:hAnsi="Bookman Old Style" w:cs="Tahoma"/>
            <w:lang w:eastAsia="fr-FR"/>
          </w:rPr>
          <w:t>1 000 m2</w:t>
        </w:r>
      </w:smartTag>
      <w:r w:rsidRPr="00ED69FB">
        <w:rPr>
          <w:rFonts w:ascii="Bookman Old Style" w:eastAsia="Times New Roman" w:hAnsi="Bookman Old Style" w:cs="Tahoma"/>
          <w:lang w:eastAsia="fr-FR"/>
        </w:rPr>
        <w:t>,</w:t>
      </w:r>
    </w:p>
    <w:p w:rsidR="00ED69FB" w:rsidRPr="00ED69FB" w:rsidRDefault="00ED69FB" w:rsidP="00ED69FB">
      <w:pPr>
        <w:spacing w:before="120" w:after="0" w:line="240" w:lineRule="auto"/>
        <w:ind w:left="141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Une planche d’essai sera réalisée par zone homogène en vue de déterminer l’atelier de compactage et le nombre de passes nécessaires pour atteindre la compacité requise.</w:t>
      </w:r>
    </w:p>
    <w:p w:rsidR="00ED69FB" w:rsidRPr="00ED69FB" w:rsidRDefault="00ED69FB" w:rsidP="00ED69FB">
      <w:pPr>
        <w:spacing w:before="120" w:after="0" w:line="240" w:lineRule="auto"/>
        <w:ind w:left="1418"/>
        <w:jc w:val="both"/>
        <w:rPr>
          <w:rFonts w:ascii="Bookman Old Style" w:eastAsia="Times New Roman" w:hAnsi="Bookman Old Style" w:cs="Tahoma"/>
          <w:lang w:eastAsia="fr-FR"/>
        </w:rPr>
      </w:pPr>
      <w:r w:rsidRPr="00ED69FB">
        <w:rPr>
          <w:rFonts w:ascii="Bookman Old Style" w:eastAsia="Times New Roman" w:hAnsi="Bookman Old Style" w:cs="Tahoma"/>
          <w:b/>
          <w:lang w:eastAsia="fr-FR"/>
        </w:rPr>
        <w:t>Remblais contigus aux ouvrages</w:t>
      </w:r>
    </w:p>
    <w:p w:rsidR="00ED69FB" w:rsidRPr="00ED69FB" w:rsidRDefault="00ED69FB" w:rsidP="00ED69FB">
      <w:pPr>
        <w:spacing w:before="120" w:after="0" w:line="240" w:lineRule="auto"/>
        <w:ind w:left="141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Les caractéristiques des matériaux utilisés pour les remblais contigus aux ouvrages ont été définies à l’article 10.4.</w:t>
      </w:r>
    </w:p>
    <w:p w:rsidR="00ED69FB" w:rsidRPr="00ED69FB" w:rsidRDefault="00ED69FB" w:rsidP="00ED69FB">
      <w:pPr>
        <w:spacing w:before="120" w:after="0" w:line="240" w:lineRule="auto"/>
        <w:ind w:left="141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L’assiette des remblais sera d’abord compactée à 95% de la densité optimale Proctor Modifié.</w:t>
      </w:r>
    </w:p>
    <w:p w:rsidR="00ED69FB" w:rsidRPr="00ED69FB" w:rsidRDefault="00ED69FB" w:rsidP="00ED69FB">
      <w:pPr>
        <w:spacing w:before="120" w:after="0" w:line="240" w:lineRule="auto"/>
        <w:ind w:left="141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Les remblais seront ensuite mis en œuvre par couches élémentaires horizontales n’excédant pas quinze centimètres (</w:t>
      </w:r>
      <w:smartTag w:uri="urn:schemas-microsoft-com:office:smarttags" w:element="metricconverter">
        <w:smartTagPr>
          <w:attr w:name="ProductID" w:val="15 cm"/>
        </w:smartTagPr>
        <w:r w:rsidRPr="00ED69FB">
          <w:rPr>
            <w:rFonts w:ascii="Bookman Old Style" w:eastAsia="Times New Roman" w:hAnsi="Bookman Old Style" w:cs="Tahoma"/>
            <w:lang w:eastAsia="fr-FR"/>
          </w:rPr>
          <w:t>15 cm</w:t>
        </w:r>
      </w:smartTag>
      <w:r w:rsidRPr="00ED69FB">
        <w:rPr>
          <w:rFonts w:ascii="Bookman Old Style" w:eastAsia="Times New Roman" w:hAnsi="Bookman Old Style" w:cs="Tahoma"/>
          <w:lang w:eastAsia="fr-FR"/>
        </w:rPr>
        <w:t xml:space="preserve">) après compactage. La densité sèche après compactage sera au moins égale à 95% de la densité sèche Proctor Modifié. </w:t>
      </w:r>
    </w:p>
    <w:p w:rsidR="00ED69FB" w:rsidRPr="00ED69FB" w:rsidRDefault="00ED69FB" w:rsidP="00ED69FB">
      <w:pPr>
        <w:spacing w:before="120" w:after="0" w:line="240" w:lineRule="auto"/>
        <w:ind w:left="141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 xml:space="preserve">Sur une largeur d’un mètre derrière les maçonneries, les remblais seront exempts d’éléments dont la plus grande dimension dépasserait </w:t>
      </w:r>
      <w:smartTag w:uri="urn:schemas-microsoft-com:office:smarttags" w:element="metricconverter">
        <w:smartTagPr>
          <w:attr w:name="ProductID" w:val="40 mm"/>
        </w:smartTagPr>
        <w:r w:rsidRPr="00ED69FB">
          <w:rPr>
            <w:rFonts w:ascii="Bookman Old Style" w:eastAsia="Times New Roman" w:hAnsi="Bookman Old Style" w:cs="Tahoma"/>
            <w:lang w:eastAsia="fr-FR"/>
          </w:rPr>
          <w:t>40 mm</w:t>
        </w:r>
      </w:smartTag>
      <w:r w:rsidRPr="00ED69FB">
        <w:rPr>
          <w:rFonts w:ascii="Bookman Old Style" w:eastAsia="Times New Roman" w:hAnsi="Bookman Old Style" w:cs="Tahoma"/>
          <w:lang w:eastAsia="fr-FR"/>
        </w:rPr>
        <w:t>.</w:t>
      </w:r>
    </w:p>
    <w:p w:rsidR="00ED69FB" w:rsidRPr="00ED69FB" w:rsidRDefault="00ED69FB" w:rsidP="00ED69FB">
      <w:pPr>
        <w:spacing w:before="120" w:after="0" w:line="240" w:lineRule="auto"/>
        <w:ind w:left="141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 xml:space="preserve">Dans la zone annulaire contiguë à l’ouvrage, le compactage ne pourra être effectué qu’au moyen de petits engins du type « plaque vibrante » ou petits </w:t>
      </w:r>
      <w:r w:rsidRPr="00ED69FB">
        <w:rPr>
          <w:rFonts w:ascii="Bookman Old Style" w:eastAsia="Times New Roman" w:hAnsi="Bookman Old Style" w:cs="Tahoma"/>
          <w:lang w:eastAsia="fr-FR"/>
        </w:rPr>
        <w:lastRenderedPageBreak/>
        <w:t>rouleaux vibrants et dont les caractéristiques devront être soumises à l’agrément du Maître d’œuvre.</w:t>
      </w:r>
    </w:p>
    <w:p w:rsidR="00ED69FB" w:rsidRPr="00ED69FB" w:rsidRDefault="00ED69FB" w:rsidP="00ED69FB">
      <w:pPr>
        <w:spacing w:before="120" w:after="0" w:line="240" w:lineRule="auto"/>
        <w:ind w:left="141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Les modalités de compactage devront être définies en fonction des caractéristiques du matériau utilisé, des épaisseurs de couches mises en œuvre et des performances du matériel retenu.</w:t>
      </w:r>
    </w:p>
    <w:p w:rsidR="00ED69FB" w:rsidRPr="00ED69FB" w:rsidRDefault="00ED69FB" w:rsidP="00ED69FB">
      <w:pPr>
        <w:spacing w:before="120" w:after="0" w:line="240" w:lineRule="auto"/>
        <w:ind w:left="141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Dans le cas de doubles buses, le remblaiement ne sera entrepris qu’après le montage des deux éléments et il sera conduit de façon à associer en même temps l’ensemble de l’ouvrage.</w:t>
      </w:r>
    </w:p>
    <w:p w:rsidR="00ED69FB" w:rsidRPr="00ED69FB" w:rsidRDefault="00ED69FB" w:rsidP="00ED69FB">
      <w:pPr>
        <w:widowControl w:val="0"/>
        <w:spacing w:after="0" w:line="240" w:lineRule="auto"/>
        <w:ind w:left="141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Les talus seront exécutés conformément aux plans d’exécution. Ils seront soigneusement dressés.</w:t>
      </w:r>
    </w:p>
    <w:p w:rsidR="00ED69FB" w:rsidRPr="00ED69FB" w:rsidRDefault="00ED69FB" w:rsidP="00ED69FB">
      <w:pPr>
        <w:spacing w:before="120" w:after="0" w:line="240" w:lineRule="auto"/>
        <w:ind w:left="141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 xml:space="preserve">Les matériaux de purge ou les matériaux de remblais en surplus seront mis en dépôt à des endroits agréés par le Maître d’œuvre. Les matériaux mis en dépôt seront régalés et ne devront en aucun cas entraver l’écoulement normal des eaux. Les dépôts de matériaux se feront tous en aval de l’ouvrage et à une distance d’au moins </w:t>
      </w:r>
      <w:smartTag w:uri="urn:schemas-microsoft-com:office:smarttags" w:element="metricconverter">
        <w:smartTagPr>
          <w:attr w:name="ProductID" w:val="10 m￨tres"/>
        </w:smartTagPr>
        <w:r w:rsidRPr="00ED69FB">
          <w:rPr>
            <w:rFonts w:ascii="Bookman Old Style" w:eastAsia="Times New Roman" w:hAnsi="Bookman Old Style" w:cs="Tahoma"/>
            <w:lang w:eastAsia="fr-FR"/>
          </w:rPr>
          <w:t>10 mètres</w:t>
        </w:r>
      </w:smartTag>
      <w:r w:rsidRPr="00ED69FB">
        <w:rPr>
          <w:rFonts w:ascii="Bookman Old Style" w:eastAsia="Times New Roman" w:hAnsi="Bookman Old Style" w:cs="Tahoma"/>
          <w:lang w:eastAsia="fr-FR"/>
        </w:rPr>
        <w:t xml:space="preserve"> du cours d’eau. Des dispositions seront prises afin que les matériaux ainsi mis en dépôt ne soient entraînés dans le lit du cours d’eau.</w:t>
      </w:r>
    </w:p>
    <w:p w:rsidR="00ED69FB" w:rsidRPr="00ED69FB" w:rsidRDefault="00ED69FB" w:rsidP="00ED69FB">
      <w:pPr>
        <w:spacing w:before="120" w:after="0" w:line="240" w:lineRule="auto"/>
        <w:ind w:left="1418"/>
        <w:jc w:val="both"/>
        <w:rPr>
          <w:rFonts w:ascii="Bookman Old Style" w:eastAsia="Times New Roman" w:hAnsi="Bookman Old Style" w:cs="Tahoma"/>
          <w:lang w:eastAsia="fr-FR"/>
        </w:rPr>
      </w:pPr>
      <w:r w:rsidRPr="00ED69FB">
        <w:rPr>
          <w:rFonts w:ascii="Bookman Old Style" w:eastAsia="Times New Roman" w:hAnsi="Bookman Old Style" w:cs="Tahoma"/>
          <w:b/>
          <w:lang w:eastAsia="fr-FR"/>
        </w:rPr>
        <w:t>Réception de la mise en œuvre des remblais</w:t>
      </w:r>
    </w:p>
    <w:p w:rsidR="00ED69FB" w:rsidRPr="00ED69FB" w:rsidRDefault="00ED69FB" w:rsidP="00ED69FB">
      <w:pPr>
        <w:spacing w:before="120" w:after="0" w:line="240" w:lineRule="auto"/>
        <w:ind w:left="141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Les remblais mis en œuvre seront réceptionnés par couche, essentiellement par la mesure de la densité sèche in-situ au densitomètre à membrane. Le taux de compacité exigé est de 95% de la densité  Proctor Modifié. Toutefois le Maître d’œuvre  se réserve le droit de faire recours à tout autre moyen pour s’assurer que les remblais ont été mis en œuvre selon les règles de l’art. Il pourra notamment avoir recours à la mesure du CBR in-situ à l’aide du pénétromètre DCP ou ordonner la mesure des densités in-situ en profondeur. Si 20% des résultats des essais de vérification ainsi réalisés sont hors spécification, le Cocontractant sera tenu de reprendre le compactage et les frais des essais lui seront entièrement imputés.</w:t>
      </w:r>
    </w:p>
    <w:p w:rsidR="00ED69FB" w:rsidRPr="00ED69FB" w:rsidRDefault="00ED69FB" w:rsidP="00ED69FB">
      <w:pPr>
        <w:keepNext/>
        <w:spacing w:before="240" w:after="60" w:line="240" w:lineRule="auto"/>
        <w:ind w:left="2345" w:hanging="360"/>
        <w:outlineLvl w:val="1"/>
        <w:rPr>
          <w:rFonts w:ascii="Bookman Old Style" w:eastAsia="Times New Roman" w:hAnsi="Bookman Old Style" w:cs="Tahoma"/>
          <w:b/>
          <w:bCs/>
          <w:iCs/>
        </w:rPr>
      </w:pPr>
      <w:r w:rsidRPr="00ED69FB">
        <w:rPr>
          <w:rFonts w:ascii="Bookman Old Style" w:eastAsia="Times New Roman" w:hAnsi="Bookman Old Style" w:cs="Tahoma"/>
          <w:b/>
          <w:bCs/>
          <w:iCs/>
        </w:rPr>
        <w:tab/>
        <w:t>PURGES</w:t>
      </w:r>
    </w:p>
    <w:p w:rsidR="00ED69FB" w:rsidRPr="00ED69FB" w:rsidRDefault="00ED69FB" w:rsidP="00ED69FB">
      <w:pPr>
        <w:keepNext/>
        <w:numPr>
          <w:ilvl w:val="3"/>
          <w:numId w:val="148"/>
        </w:numPr>
        <w:spacing w:before="240" w:after="60" w:line="240" w:lineRule="auto"/>
        <w:outlineLvl w:val="2"/>
        <w:rPr>
          <w:rFonts w:ascii="Bookman Old Style" w:eastAsia="Times New Roman" w:hAnsi="Bookman Old Style" w:cs="Tahoma"/>
          <w:b/>
          <w:bCs/>
        </w:rPr>
      </w:pPr>
      <w:r w:rsidRPr="00ED69FB">
        <w:rPr>
          <w:rFonts w:ascii="Bookman Old Style" w:eastAsia="Times New Roman" w:hAnsi="Bookman Old Style" w:cs="Tahoma"/>
          <w:b/>
          <w:bCs/>
        </w:rPr>
        <w:t>Remblais en zone de purge et de bourbier hors d’eau</w:t>
      </w:r>
    </w:p>
    <w:p w:rsidR="00ED69FB" w:rsidRPr="00ED69FB" w:rsidRDefault="00ED69FB" w:rsidP="00ED69FB">
      <w:pPr>
        <w:spacing w:before="120" w:after="0" w:line="240" w:lineRule="auto"/>
        <w:ind w:left="141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 xml:space="preserve">La mise en œuvre des remblais en zone de purge et de bourbier hors d’eau se fera en couches élémentaires de </w:t>
      </w:r>
      <w:smartTag w:uri="urn:schemas-microsoft-com:office:smarttags" w:element="metricconverter">
        <w:smartTagPr>
          <w:attr w:name="ProductID" w:val="20 cm"/>
        </w:smartTagPr>
        <w:r w:rsidRPr="00ED69FB">
          <w:rPr>
            <w:rFonts w:ascii="Bookman Old Style" w:eastAsia="Times New Roman" w:hAnsi="Bookman Old Style" w:cs="Tahoma"/>
            <w:lang w:eastAsia="fr-FR"/>
          </w:rPr>
          <w:t>20 cm</w:t>
        </w:r>
      </w:smartTag>
      <w:r w:rsidRPr="00ED69FB">
        <w:rPr>
          <w:rFonts w:ascii="Bookman Old Style" w:eastAsia="Times New Roman" w:hAnsi="Bookman Old Style" w:cs="Tahoma"/>
          <w:lang w:eastAsia="fr-FR"/>
        </w:rPr>
        <w:t xml:space="preserve"> d’épaisseur. </w:t>
      </w:r>
    </w:p>
    <w:p w:rsidR="00ED69FB" w:rsidRPr="00ED69FB" w:rsidRDefault="00ED69FB" w:rsidP="00ED69FB">
      <w:pPr>
        <w:spacing w:before="120" w:after="0" w:line="240" w:lineRule="auto"/>
        <w:ind w:left="141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Le nombre de passes par couche sera le même que celui défini par la planche d’essai des remblais courants.</w:t>
      </w:r>
    </w:p>
    <w:p w:rsidR="00ED69FB" w:rsidRPr="00ED69FB" w:rsidRDefault="00ED69FB" w:rsidP="00ED69FB">
      <w:pPr>
        <w:spacing w:before="120" w:after="0" w:line="240" w:lineRule="auto"/>
        <w:ind w:left="141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Le compactage sera jugé satisfaisant si la densité in-situ mesurée au densitomètre à membrane est égale à 95% de la densité sèche Proctor Modifié.</w:t>
      </w:r>
    </w:p>
    <w:p w:rsidR="00ED69FB" w:rsidRPr="00ED69FB" w:rsidRDefault="00ED69FB" w:rsidP="00ED69FB">
      <w:pPr>
        <w:spacing w:before="120" w:after="0" w:line="240" w:lineRule="auto"/>
        <w:ind w:left="141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On effectuera au moins une mesure de densité in-situ par couche.</w:t>
      </w:r>
    </w:p>
    <w:p w:rsidR="00ED69FB" w:rsidRPr="00ED69FB" w:rsidRDefault="00ED69FB" w:rsidP="00ED69FB">
      <w:pPr>
        <w:keepNext/>
        <w:numPr>
          <w:ilvl w:val="3"/>
          <w:numId w:val="148"/>
        </w:numPr>
        <w:spacing w:before="240" w:after="60" w:line="240" w:lineRule="auto"/>
        <w:outlineLvl w:val="2"/>
        <w:rPr>
          <w:rFonts w:ascii="Bookman Old Style" w:eastAsia="Times New Roman" w:hAnsi="Bookman Old Style" w:cs="Tahoma"/>
          <w:b/>
          <w:bCs/>
        </w:rPr>
      </w:pPr>
      <w:r w:rsidRPr="00ED69FB">
        <w:rPr>
          <w:rFonts w:ascii="Bookman Old Style" w:eastAsia="Times New Roman" w:hAnsi="Bookman Old Style" w:cs="Tahoma"/>
          <w:b/>
          <w:bCs/>
        </w:rPr>
        <w:t>Remblais de substitution en zone marécageuse</w:t>
      </w:r>
    </w:p>
    <w:p w:rsidR="00ED69FB" w:rsidRPr="00ED69FB" w:rsidRDefault="00ED69FB" w:rsidP="00ED69FB">
      <w:pPr>
        <w:spacing w:before="120" w:after="0" w:line="240" w:lineRule="auto"/>
        <w:ind w:left="141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Le Cocontractant purgera la zone jusqu’au niveau requis et approuvé par le Maître d’œuvre. Le matériau de purge sera mis en dépôt à un emplacement agréé par le Maître d’œuvre.</w:t>
      </w:r>
    </w:p>
    <w:p w:rsidR="00ED69FB" w:rsidRPr="00ED69FB" w:rsidRDefault="00ED69FB" w:rsidP="00ED69FB">
      <w:pPr>
        <w:spacing w:before="120" w:after="0" w:line="240" w:lineRule="auto"/>
        <w:ind w:left="141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 xml:space="preserve">La mise en œuvre des matériaux de substitution  se fera par couches successives de </w:t>
      </w:r>
      <w:smartTag w:uri="urn:schemas-microsoft-com:office:smarttags" w:element="metricconverter">
        <w:smartTagPr>
          <w:attr w:name="ProductID" w:val="20 cm"/>
        </w:smartTagPr>
        <w:r w:rsidRPr="00ED69FB">
          <w:rPr>
            <w:rFonts w:ascii="Bookman Old Style" w:eastAsia="Times New Roman" w:hAnsi="Bookman Old Style" w:cs="Tahoma"/>
            <w:lang w:eastAsia="fr-FR"/>
          </w:rPr>
          <w:t>20 cm</w:t>
        </w:r>
      </w:smartTag>
      <w:r w:rsidRPr="00ED69FB">
        <w:rPr>
          <w:rFonts w:ascii="Bookman Old Style" w:eastAsia="Times New Roman" w:hAnsi="Bookman Old Style" w:cs="Tahoma"/>
          <w:lang w:eastAsia="fr-FR"/>
        </w:rPr>
        <w:t xml:space="preserve"> d’épaisseur. Le compactage sera conduit de façon à obtenir une densité sèche égale à 95% de l’optimum Proctor Modifié.</w:t>
      </w:r>
    </w:p>
    <w:p w:rsidR="00ED69FB" w:rsidRPr="00ED69FB" w:rsidRDefault="00ED69FB" w:rsidP="00ED69FB">
      <w:pPr>
        <w:spacing w:before="120" w:after="0" w:line="240" w:lineRule="auto"/>
        <w:ind w:left="141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Il sera effectué au moins une mesure de densité in-situ par couche.</w:t>
      </w:r>
    </w:p>
    <w:p w:rsidR="00ED69FB" w:rsidRPr="00ED69FB" w:rsidRDefault="00ED69FB" w:rsidP="00ED69FB">
      <w:pPr>
        <w:keepNext/>
        <w:spacing w:before="240" w:after="60" w:line="240" w:lineRule="auto"/>
        <w:ind w:left="2345" w:hanging="360"/>
        <w:outlineLvl w:val="1"/>
        <w:rPr>
          <w:rFonts w:ascii="Bookman Old Style" w:eastAsia="Times New Roman" w:hAnsi="Bookman Old Style" w:cs="Tahoma"/>
          <w:b/>
          <w:bCs/>
          <w:iCs/>
        </w:rPr>
      </w:pPr>
      <w:r w:rsidRPr="00ED69FB">
        <w:rPr>
          <w:rFonts w:ascii="Bookman Old Style" w:eastAsia="Times New Roman" w:hAnsi="Bookman Old Style" w:cs="Tahoma"/>
          <w:b/>
          <w:bCs/>
          <w:iCs/>
        </w:rPr>
        <w:lastRenderedPageBreak/>
        <w:tab/>
        <w:t>MISE EN FORME DE LA PLATEFORME</w:t>
      </w:r>
    </w:p>
    <w:p w:rsidR="00ED69FB" w:rsidRPr="00ED69FB" w:rsidRDefault="00ED69FB" w:rsidP="00ED69FB">
      <w:pPr>
        <w:spacing w:before="120" w:after="0" w:line="240" w:lineRule="auto"/>
        <w:ind w:left="141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 xml:space="preserve">La remise en forme de la plate-forme sera réalisée après scarification, sur une épaisseur d’au moins </w:t>
      </w:r>
      <w:smartTag w:uri="urn:schemas-microsoft-com:office:smarttags" w:element="metricconverter">
        <w:smartTagPr>
          <w:attr w:name="ProductID" w:val="10 cm"/>
        </w:smartTagPr>
        <w:r w:rsidRPr="00ED69FB">
          <w:rPr>
            <w:rFonts w:ascii="Bookman Old Style" w:eastAsia="Times New Roman" w:hAnsi="Bookman Old Style" w:cs="Tahoma"/>
            <w:lang w:eastAsia="fr-FR"/>
          </w:rPr>
          <w:t>10 cm</w:t>
        </w:r>
      </w:smartTag>
      <w:r w:rsidRPr="00ED69FB">
        <w:rPr>
          <w:rFonts w:ascii="Bookman Old Style" w:eastAsia="Times New Roman" w:hAnsi="Bookman Old Style" w:cs="Tahoma"/>
          <w:lang w:eastAsia="fr-FR"/>
        </w:rPr>
        <w:t>, et éventuellement jusqu’au fond des ravines.</w:t>
      </w:r>
    </w:p>
    <w:p w:rsidR="00ED69FB" w:rsidRPr="00ED69FB" w:rsidRDefault="00ED69FB" w:rsidP="00ED69FB">
      <w:pPr>
        <w:spacing w:before="120" w:after="0" w:line="240" w:lineRule="auto"/>
        <w:ind w:left="141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Après réglage, arrosage et compactage, le profil en travers obtenu sera conforme au profil en travers type imposé, joint au présent dossier d’appel d’offres.</w:t>
      </w:r>
    </w:p>
    <w:p w:rsidR="00ED69FB" w:rsidRPr="00ED69FB" w:rsidRDefault="00ED69FB" w:rsidP="00ED69FB">
      <w:pPr>
        <w:spacing w:before="120" w:after="0" w:line="240" w:lineRule="auto"/>
        <w:ind w:left="141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Les matériels utilisés pour la scarification, l’arrosage et le compactage seront soumis à l’accord du Maître d’œuvre.</w:t>
      </w:r>
    </w:p>
    <w:p w:rsidR="00ED69FB" w:rsidRPr="00ED69FB" w:rsidRDefault="00ED69FB" w:rsidP="00ED69FB">
      <w:pPr>
        <w:spacing w:before="120" w:after="0" w:line="240" w:lineRule="auto"/>
        <w:ind w:left="141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Le compactage sera exécuté en fonction du type de matériel utilisé et de la nature des matériaux de la chaussée en place. Le nombre de passes sera défini par la réalisation de planches d’essai par zones homogènes.</w:t>
      </w:r>
    </w:p>
    <w:p w:rsidR="00ED69FB" w:rsidRPr="00ED69FB" w:rsidRDefault="00ED69FB" w:rsidP="00ED69FB">
      <w:pPr>
        <w:spacing w:before="120" w:after="0" w:line="240" w:lineRule="auto"/>
        <w:ind w:left="141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 xml:space="preserve">Il sera réalisé une mesure de densité in-situ tous les </w:t>
      </w:r>
      <w:smartTag w:uri="urn:schemas-microsoft-com:office:smarttags" w:element="metricconverter">
        <w:smartTagPr>
          <w:attr w:name="ProductID" w:val="200 m￨tres"/>
        </w:smartTagPr>
        <w:r w:rsidRPr="00ED69FB">
          <w:rPr>
            <w:rFonts w:ascii="Bookman Old Style" w:eastAsia="Times New Roman" w:hAnsi="Bookman Old Style" w:cs="Tahoma"/>
            <w:lang w:eastAsia="fr-FR"/>
          </w:rPr>
          <w:t>200 mètres</w:t>
        </w:r>
      </w:smartTag>
      <w:r w:rsidRPr="00ED69FB">
        <w:rPr>
          <w:rFonts w:ascii="Bookman Old Style" w:eastAsia="Times New Roman" w:hAnsi="Bookman Old Style" w:cs="Tahoma"/>
          <w:lang w:eastAsia="fr-FR"/>
        </w:rPr>
        <w:t xml:space="preserve">. La densité de référence Proctor sera mesurée sur échantillon prélevé tous les </w:t>
      </w:r>
      <w:smartTag w:uri="urn:schemas-microsoft-com:office:smarttags" w:element="metricconverter">
        <w:smartTagPr>
          <w:attr w:name="ProductID" w:val="5 km"/>
        </w:smartTagPr>
        <w:r w:rsidRPr="00ED69FB">
          <w:rPr>
            <w:rFonts w:ascii="Bookman Old Style" w:eastAsia="Times New Roman" w:hAnsi="Bookman Old Style" w:cs="Tahoma"/>
            <w:lang w:eastAsia="fr-FR"/>
          </w:rPr>
          <w:t>5 km</w:t>
        </w:r>
      </w:smartTag>
      <w:r w:rsidRPr="00ED69FB">
        <w:rPr>
          <w:rFonts w:ascii="Bookman Old Style" w:eastAsia="Times New Roman" w:hAnsi="Bookman Old Style" w:cs="Tahoma"/>
          <w:lang w:eastAsia="fr-FR"/>
        </w:rPr>
        <w:t xml:space="preserve"> ou à chaque changement notable de la nature de matériau sur la plate-forme existante. Le compactage sera jugé satisfaisant si la mesure de la densité in-situ donne 95% de la densité Proctor Modifié.</w:t>
      </w:r>
    </w:p>
    <w:p w:rsidR="00ED69FB" w:rsidRPr="00ED69FB" w:rsidRDefault="00ED69FB" w:rsidP="00ED69FB">
      <w:pPr>
        <w:spacing w:before="120" w:after="0" w:line="240" w:lineRule="auto"/>
        <w:ind w:left="141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La pente transversale sera contrôlée soit à l’aide du niveau à eau et de gabarits, soit à l’aide de nivelettes.</w:t>
      </w:r>
    </w:p>
    <w:p w:rsidR="00ED69FB" w:rsidRPr="00ED69FB" w:rsidRDefault="00ED69FB" w:rsidP="00ED69FB">
      <w:pPr>
        <w:spacing w:before="120" w:after="0" w:line="240" w:lineRule="auto"/>
        <w:ind w:left="141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 xml:space="preserve">Le profil de la plate-forme après remise en forme ne devra pas présenter d’écart supérieur à </w:t>
      </w:r>
      <w:smartTag w:uri="urn:schemas-microsoft-com:office:smarttags" w:element="metricconverter">
        <w:smartTagPr>
          <w:attr w:name="ProductID" w:val="2 cm"/>
        </w:smartTagPr>
        <w:r w:rsidRPr="00ED69FB">
          <w:rPr>
            <w:rFonts w:ascii="Bookman Old Style" w:eastAsia="Times New Roman" w:hAnsi="Bookman Old Style" w:cs="Tahoma"/>
            <w:lang w:eastAsia="fr-FR"/>
          </w:rPr>
          <w:t>2 cm</w:t>
        </w:r>
      </w:smartTag>
      <w:r w:rsidRPr="00ED69FB">
        <w:rPr>
          <w:rFonts w:ascii="Bookman Old Style" w:eastAsia="Times New Roman" w:hAnsi="Bookman Old Style" w:cs="Tahoma"/>
          <w:lang w:eastAsia="fr-FR"/>
        </w:rPr>
        <w:t xml:space="preserve"> par rapport au profil en travers type du présent marché.</w:t>
      </w:r>
    </w:p>
    <w:p w:rsidR="00ED69FB" w:rsidRPr="00ED69FB" w:rsidRDefault="00ED69FB" w:rsidP="00ED69FB">
      <w:pPr>
        <w:spacing w:before="120" w:after="0" w:line="240" w:lineRule="auto"/>
        <w:ind w:left="141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Cette opération ne tient pas compte de la remise en forme ou du curage des fossés qui sont rémunérés par ailleurs.</w:t>
      </w:r>
    </w:p>
    <w:p w:rsidR="00ED69FB" w:rsidRPr="00ED69FB" w:rsidRDefault="00ED69FB" w:rsidP="00ED69FB">
      <w:pPr>
        <w:spacing w:before="120" w:after="0" w:line="240" w:lineRule="auto"/>
        <w:ind w:left="141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La mise en forme est à prévoir avant toute exécution d’une couche de roulement.</w:t>
      </w:r>
    </w:p>
    <w:p w:rsidR="00ED69FB" w:rsidRPr="00ED69FB" w:rsidRDefault="00ED69FB" w:rsidP="00ED69FB">
      <w:pPr>
        <w:keepNext/>
        <w:spacing w:before="240" w:after="60" w:line="240" w:lineRule="auto"/>
        <w:ind w:left="2345" w:hanging="360"/>
        <w:outlineLvl w:val="1"/>
        <w:rPr>
          <w:rFonts w:ascii="Bookman Old Style" w:eastAsia="Times New Roman" w:hAnsi="Bookman Old Style" w:cs="Tahoma"/>
          <w:b/>
          <w:bCs/>
          <w:iCs/>
        </w:rPr>
      </w:pPr>
      <w:r w:rsidRPr="00ED69FB">
        <w:rPr>
          <w:rFonts w:ascii="Bookman Old Style" w:eastAsia="Times New Roman" w:hAnsi="Bookman Old Style" w:cs="Tahoma"/>
          <w:b/>
          <w:bCs/>
          <w:iCs/>
        </w:rPr>
        <w:tab/>
        <w:t>REPROFILAGE RAPIDE</w:t>
      </w:r>
    </w:p>
    <w:p w:rsidR="00ED69FB" w:rsidRPr="00ED69FB" w:rsidRDefault="00ED69FB" w:rsidP="00ED69FB">
      <w:pPr>
        <w:spacing w:before="120" w:after="0" w:line="240" w:lineRule="auto"/>
        <w:ind w:left="141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Le reprofilage rapide de la chaussée sera effectué à la niveleuse par la méthode dite « en remblai ». Le travail consiste à « couper » la tôle ondulée au niveau moyen de l’onde.</w:t>
      </w:r>
    </w:p>
    <w:p w:rsidR="00ED69FB" w:rsidRPr="00ED69FB" w:rsidRDefault="00ED69FB" w:rsidP="00ED69FB">
      <w:pPr>
        <w:spacing w:before="120" w:after="0" w:line="240" w:lineRule="auto"/>
        <w:ind w:left="141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Une opération préalable d’emploi partiel pourra être demandée par le Maître d’œuvre.</w:t>
      </w:r>
    </w:p>
    <w:p w:rsidR="00ED69FB" w:rsidRPr="00ED69FB" w:rsidRDefault="00ED69FB" w:rsidP="00ED69FB">
      <w:pPr>
        <w:spacing w:before="120" w:after="0" w:line="240" w:lineRule="auto"/>
        <w:ind w:left="141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Le compactage n’est en général pas nécessaire, mais l’arrosage pourra être utile et demandé par le Maître d’œuvre.</w:t>
      </w:r>
    </w:p>
    <w:p w:rsidR="00ED69FB" w:rsidRPr="00ED69FB" w:rsidRDefault="00ED69FB" w:rsidP="00ED69FB">
      <w:pPr>
        <w:spacing w:before="120" w:after="0" w:line="240" w:lineRule="auto"/>
        <w:ind w:left="141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En aucun cas les matériaux ne seront rejetés dans les fossés.</w:t>
      </w:r>
    </w:p>
    <w:p w:rsidR="00ED69FB" w:rsidRPr="00ED69FB" w:rsidRDefault="00ED69FB" w:rsidP="00ED69FB">
      <w:pPr>
        <w:keepNext/>
        <w:spacing w:before="240" w:after="60" w:line="240" w:lineRule="auto"/>
        <w:ind w:left="2345" w:hanging="360"/>
        <w:outlineLvl w:val="1"/>
        <w:rPr>
          <w:rFonts w:ascii="Bookman Old Style" w:eastAsia="Times New Roman" w:hAnsi="Bookman Old Style" w:cs="Tahoma"/>
          <w:b/>
          <w:bCs/>
          <w:iCs/>
        </w:rPr>
      </w:pPr>
      <w:r w:rsidRPr="00ED69FB">
        <w:rPr>
          <w:rFonts w:ascii="Bookman Old Style" w:eastAsia="Times New Roman" w:hAnsi="Bookman Old Style" w:cs="Tahoma"/>
          <w:b/>
          <w:bCs/>
          <w:iCs/>
        </w:rPr>
        <w:tab/>
        <w:t>REPROFILAGE – COMPACTAGE</w:t>
      </w:r>
    </w:p>
    <w:p w:rsidR="00ED69FB" w:rsidRPr="00ED69FB" w:rsidRDefault="00ED69FB" w:rsidP="00ED69FB">
      <w:pPr>
        <w:widowControl w:val="0"/>
        <w:spacing w:after="0" w:line="240" w:lineRule="auto"/>
        <w:ind w:left="1800" w:hanging="200"/>
        <w:rPr>
          <w:rFonts w:ascii="Bookman Old Style" w:eastAsia="Times New Roman" w:hAnsi="Bookman Old Style" w:cs="Tahoma"/>
          <w:lang w:eastAsia="fr-FR"/>
        </w:rPr>
      </w:pPr>
      <w:r w:rsidRPr="00ED69FB">
        <w:rPr>
          <w:rFonts w:ascii="Bookman Old Style" w:eastAsia="Times New Roman" w:hAnsi="Bookman Old Style" w:cs="Tahoma"/>
          <w:lang w:eastAsia="fr-FR"/>
        </w:rPr>
        <w:t>Le reprofilage lourd sans apport de matériaux consiste à effacer les déformations de la couche de roulement (tôle ondulée, flaches, ornières, ravines, etc.) pour rétablir la chaussée à son profil initial. Il ne prend pas en compte la remise en état des fossés.</w:t>
      </w:r>
    </w:p>
    <w:p w:rsidR="00ED69FB" w:rsidRPr="00ED69FB" w:rsidRDefault="00ED69FB" w:rsidP="00ED69FB">
      <w:pPr>
        <w:widowControl w:val="0"/>
        <w:spacing w:after="0" w:line="240" w:lineRule="auto"/>
        <w:ind w:left="1800" w:hanging="200"/>
        <w:rPr>
          <w:rFonts w:ascii="Bookman Old Style" w:eastAsia="Times New Roman" w:hAnsi="Bookman Old Style" w:cs="Tahoma"/>
          <w:lang w:eastAsia="fr-FR"/>
        </w:rPr>
      </w:pPr>
      <w:r w:rsidRPr="00ED69FB">
        <w:rPr>
          <w:rFonts w:ascii="Bookman Old Style" w:eastAsia="Times New Roman" w:hAnsi="Bookman Old Style" w:cs="Tahoma"/>
          <w:lang w:eastAsia="fr-FR"/>
        </w:rPr>
        <w:t>Le Cocontractant doit :</w:t>
      </w:r>
    </w:p>
    <w:p w:rsidR="00ED69FB" w:rsidRPr="00ED69FB" w:rsidRDefault="00ED69FB" w:rsidP="00ED69FB">
      <w:pPr>
        <w:numPr>
          <w:ilvl w:val="0"/>
          <w:numId w:val="86"/>
        </w:numPr>
        <w:spacing w:before="120" w:after="0" w:line="240" w:lineRule="auto"/>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éliminer les matériaux libres non cohésifs ou les matériaux impropres qui se trouvent dans les zones à traiter, puis les mettre en dépôt,</w:t>
      </w:r>
    </w:p>
    <w:p w:rsidR="00ED69FB" w:rsidRPr="00ED69FB" w:rsidRDefault="00ED69FB" w:rsidP="00ED69FB">
      <w:pPr>
        <w:numPr>
          <w:ilvl w:val="0"/>
          <w:numId w:val="86"/>
        </w:numPr>
        <w:spacing w:before="120" w:after="0" w:line="240" w:lineRule="auto"/>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 xml:space="preserve">scarifier la couche de roulement existante sur une épaisseur de 10 à </w:t>
      </w:r>
      <w:smartTag w:uri="urn:schemas-microsoft-com:office:smarttags" w:element="metricconverter">
        <w:smartTagPr>
          <w:attr w:name="ProductID" w:val="20 cm"/>
        </w:smartTagPr>
        <w:r w:rsidRPr="00ED69FB">
          <w:rPr>
            <w:rFonts w:ascii="Bookman Old Style" w:eastAsia="Times New Roman" w:hAnsi="Bookman Old Style" w:cs="Tahoma"/>
            <w:lang w:eastAsia="fr-FR"/>
          </w:rPr>
          <w:t>20 cm</w:t>
        </w:r>
      </w:smartTag>
      <w:r w:rsidRPr="00ED69FB">
        <w:rPr>
          <w:rFonts w:ascii="Bookman Old Style" w:eastAsia="Times New Roman" w:hAnsi="Bookman Old Style" w:cs="Tahoma"/>
          <w:lang w:eastAsia="fr-FR"/>
        </w:rPr>
        <w:t>,</w:t>
      </w:r>
    </w:p>
    <w:p w:rsidR="00ED69FB" w:rsidRPr="00ED69FB" w:rsidRDefault="00ED69FB" w:rsidP="00ED69FB">
      <w:pPr>
        <w:numPr>
          <w:ilvl w:val="0"/>
          <w:numId w:val="86"/>
        </w:numPr>
        <w:spacing w:before="120" w:after="0" w:line="240" w:lineRule="auto"/>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humidifier les matériaux à l’aide d’une citerne équipée d’une rampe permettant un arrosage homogène, afin que la teneur en eau soit égale à celle de l’OPM à plus 1 % ou moins 2 % près,</w:t>
      </w:r>
    </w:p>
    <w:p w:rsidR="00ED69FB" w:rsidRPr="00ED69FB" w:rsidRDefault="00ED69FB" w:rsidP="00ED69FB">
      <w:pPr>
        <w:numPr>
          <w:ilvl w:val="0"/>
          <w:numId w:val="86"/>
        </w:numPr>
        <w:spacing w:before="120" w:after="0" w:line="240" w:lineRule="auto"/>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lastRenderedPageBreak/>
        <w:t>homogénéiser les matériaux par malaxage puis mettre en forme et régler la couche de roulement selon le profil en travers type,</w:t>
      </w:r>
    </w:p>
    <w:p w:rsidR="00ED69FB" w:rsidRPr="00ED69FB" w:rsidRDefault="00ED69FB" w:rsidP="00ED69FB">
      <w:pPr>
        <w:numPr>
          <w:ilvl w:val="0"/>
          <w:numId w:val="86"/>
        </w:numPr>
        <w:spacing w:before="120" w:after="0" w:line="240" w:lineRule="auto"/>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compacter la couche de roulement ainsi reconstituée à l’aide d’un rouleau vibrant lourd (engin de classe V2 minimum) pour les premières passes, et à l’aide d’un rouleau à pneus lourd pour la finition (engin de classe P2 minimum). L’utilisation d’un compacteur à pieds de mouton est proscrite pour cette phase. Les zones de surface réduite qui ne peuvent pas être compactées à l’aide des moyens énoncés ci-dessus, sont traitées au petit cylindre vibrant (engin de classe PV2 minimum) ou à la plaque vibrante (engin de classe PQ2 minimum).</w:t>
      </w:r>
    </w:p>
    <w:p w:rsidR="00ED69FB" w:rsidRPr="00ED69FB" w:rsidRDefault="00ED69FB" w:rsidP="00ED69FB">
      <w:pPr>
        <w:spacing w:before="120" w:after="0" w:line="240" w:lineRule="auto"/>
        <w:ind w:left="141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Les matériels utilisés pour la scarification, l’arrosage et le compactage seront soumis à l’accord du Maître d’œuvre.</w:t>
      </w:r>
    </w:p>
    <w:p w:rsidR="00ED69FB" w:rsidRPr="00ED69FB" w:rsidRDefault="00ED69FB" w:rsidP="00ED69FB">
      <w:pPr>
        <w:spacing w:before="120" w:after="0" w:line="240" w:lineRule="auto"/>
        <w:ind w:left="141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Le compactage sera exécuté en fonction du type de matériel utilisé et de la nature des matériaux de la chaussée en place. Le nombre de passes sera défini par la réalisation de planches d’essai par zones homogènes.</w:t>
      </w:r>
    </w:p>
    <w:p w:rsidR="00ED69FB" w:rsidRPr="00ED69FB" w:rsidRDefault="00ED69FB" w:rsidP="00ED69FB">
      <w:pPr>
        <w:spacing w:before="120" w:after="0" w:line="240" w:lineRule="auto"/>
        <w:ind w:left="141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 xml:space="preserve">Il sera réalisé une mesure de densité in-situ tous les </w:t>
      </w:r>
      <w:smartTag w:uri="urn:schemas-microsoft-com:office:smarttags" w:element="metricconverter">
        <w:smartTagPr>
          <w:attr w:name="ProductID" w:val="200 m￨tres"/>
        </w:smartTagPr>
        <w:r w:rsidRPr="00ED69FB">
          <w:rPr>
            <w:rFonts w:ascii="Bookman Old Style" w:eastAsia="Times New Roman" w:hAnsi="Bookman Old Style" w:cs="Tahoma"/>
            <w:lang w:eastAsia="fr-FR"/>
          </w:rPr>
          <w:t>200 mètres</w:t>
        </w:r>
      </w:smartTag>
      <w:r w:rsidRPr="00ED69FB">
        <w:rPr>
          <w:rFonts w:ascii="Bookman Old Style" w:eastAsia="Times New Roman" w:hAnsi="Bookman Old Style" w:cs="Tahoma"/>
          <w:lang w:eastAsia="fr-FR"/>
        </w:rPr>
        <w:t xml:space="preserve">. La densité de référence Proctor sera mesurée sur échantillon prélevé tous les </w:t>
      </w:r>
      <w:smartTag w:uri="urn:schemas-microsoft-com:office:smarttags" w:element="metricconverter">
        <w:smartTagPr>
          <w:attr w:name="ProductID" w:val="5 km"/>
        </w:smartTagPr>
        <w:r w:rsidRPr="00ED69FB">
          <w:rPr>
            <w:rFonts w:ascii="Bookman Old Style" w:eastAsia="Times New Roman" w:hAnsi="Bookman Old Style" w:cs="Tahoma"/>
            <w:lang w:eastAsia="fr-FR"/>
          </w:rPr>
          <w:t>5 km</w:t>
        </w:r>
      </w:smartTag>
      <w:r w:rsidRPr="00ED69FB">
        <w:rPr>
          <w:rFonts w:ascii="Bookman Old Style" w:eastAsia="Times New Roman" w:hAnsi="Bookman Old Style" w:cs="Tahoma"/>
          <w:lang w:eastAsia="fr-FR"/>
        </w:rPr>
        <w:t xml:space="preserve"> ou à chaque changement notable de la nature de matériau sur la plate-forme existante. Le compactage sera jugé satisfaisant si la mesure de la densité in-situ donne 95% de la densité Proctor Modifié.</w:t>
      </w:r>
    </w:p>
    <w:p w:rsidR="00ED69FB" w:rsidRPr="00ED69FB" w:rsidRDefault="00ED69FB" w:rsidP="00ED69FB">
      <w:pPr>
        <w:widowControl w:val="0"/>
        <w:spacing w:after="0" w:line="240" w:lineRule="auto"/>
        <w:ind w:left="1800" w:hanging="200"/>
        <w:rPr>
          <w:rFonts w:ascii="Bookman Old Style" w:eastAsia="Times New Roman" w:hAnsi="Bookman Old Style" w:cs="Tahoma"/>
          <w:lang w:eastAsia="fr-FR"/>
        </w:rPr>
      </w:pPr>
      <w:r w:rsidRPr="00ED69FB">
        <w:rPr>
          <w:rFonts w:ascii="Bookman Old Style" w:eastAsia="Times New Roman" w:hAnsi="Bookman Old Style" w:cs="Tahoma"/>
          <w:lang w:eastAsia="fr-FR"/>
        </w:rPr>
        <w:t>Le compactage sera jugé satisfaisant si la mesure de la densité in situ donne un taux de compacité au moins égal à 95 % de la densité Proctor Modifié pour au moins 90 % des mesures. La finition de surface ne doit laisser aucun cordon en bordure de fossé ou en pied de talus.</w:t>
      </w:r>
    </w:p>
    <w:p w:rsidR="00ED69FB" w:rsidRPr="00ED69FB" w:rsidRDefault="00ED69FB" w:rsidP="00ED69FB">
      <w:pPr>
        <w:widowControl w:val="0"/>
        <w:spacing w:after="0" w:line="240" w:lineRule="auto"/>
        <w:ind w:left="1800" w:hanging="200"/>
        <w:rPr>
          <w:rFonts w:ascii="Bookman Old Style" w:eastAsia="Times New Roman" w:hAnsi="Bookman Old Style" w:cs="Tahoma"/>
          <w:lang w:eastAsia="fr-FR"/>
        </w:rPr>
      </w:pPr>
      <w:r w:rsidRPr="00ED69FB">
        <w:rPr>
          <w:rFonts w:ascii="Bookman Old Style" w:eastAsia="Times New Roman" w:hAnsi="Bookman Old Style" w:cs="Tahoma"/>
          <w:lang w:eastAsia="fr-FR"/>
        </w:rPr>
        <w:t>En vue de la réception, le contrôle de la chaussée après reprofilage lourd sans apport de matériaux consiste en :</w:t>
      </w:r>
    </w:p>
    <w:p w:rsidR="00ED69FB" w:rsidRPr="00ED69FB" w:rsidRDefault="00ED69FB" w:rsidP="00ED69FB">
      <w:pPr>
        <w:numPr>
          <w:ilvl w:val="0"/>
          <w:numId w:val="87"/>
        </w:numPr>
        <w:spacing w:before="120" w:after="0" w:line="240" w:lineRule="auto"/>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 xml:space="preserve">une mesure de densité in situ tous les </w:t>
      </w:r>
      <w:smartTag w:uri="urn:schemas-microsoft-com:office:smarttags" w:element="metricconverter">
        <w:smartTagPr>
          <w:attr w:name="ProductID" w:val="1 000 m2"/>
        </w:smartTagPr>
        <w:r w:rsidRPr="00ED69FB">
          <w:rPr>
            <w:rFonts w:ascii="Bookman Old Style" w:eastAsia="Times New Roman" w:hAnsi="Bookman Old Style" w:cs="Tahoma"/>
            <w:lang w:eastAsia="fr-FR"/>
          </w:rPr>
          <w:t>1 000 m2</w:t>
        </w:r>
      </w:smartTag>
      <w:r w:rsidRPr="00ED69FB">
        <w:rPr>
          <w:rFonts w:ascii="Bookman Old Style" w:eastAsia="Times New Roman" w:hAnsi="Bookman Old Style" w:cs="Tahoma"/>
          <w:lang w:eastAsia="fr-FR"/>
        </w:rPr>
        <w:t>,</w:t>
      </w:r>
    </w:p>
    <w:p w:rsidR="00ED69FB" w:rsidRPr="00ED69FB" w:rsidRDefault="00ED69FB" w:rsidP="00ED69FB">
      <w:pPr>
        <w:numPr>
          <w:ilvl w:val="0"/>
          <w:numId w:val="87"/>
        </w:numPr>
        <w:spacing w:before="120" w:after="0" w:line="240" w:lineRule="auto"/>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la pente transversale sera contrôlée à l’aide du niveau à eau et de gabarits, soit à l’aide de nivelettes.</w:t>
      </w:r>
    </w:p>
    <w:p w:rsidR="00ED69FB" w:rsidRPr="00ED69FB" w:rsidRDefault="00ED69FB" w:rsidP="00ED69FB">
      <w:pPr>
        <w:numPr>
          <w:ilvl w:val="0"/>
          <w:numId w:val="87"/>
        </w:numPr>
        <w:spacing w:before="120" w:after="0" w:line="240" w:lineRule="auto"/>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 xml:space="preserve">un contrôle de largeur : tolérance – </w:t>
      </w:r>
      <w:smartTag w:uri="urn:schemas-microsoft-com:office:smarttags" w:element="metricconverter">
        <w:smartTagPr>
          <w:attr w:name="ProductID" w:val="0 cm"/>
        </w:smartTagPr>
        <w:r w:rsidRPr="00ED69FB">
          <w:rPr>
            <w:rFonts w:ascii="Bookman Old Style" w:eastAsia="Times New Roman" w:hAnsi="Bookman Old Style" w:cs="Tahoma"/>
            <w:lang w:eastAsia="fr-FR"/>
          </w:rPr>
          <w:t>0 cm</w:t>
        </w:r>
      </w:smartTag>
      <w:r w:rsidRPr="00ED69FB">
        <w:rPr>
          <w:rFonts w:ascii="Bookman Old Style" w:eastAsia="Times New Roman" w:hAnsi="Bookman Old Style" w:cs="Tahoma"/>
          <w:lang w:eastAsia="fr-FR"/>
        </w:rPr>
        <w:t xml:space="preserve"> (par rapport à la largeur théorique),</w:t>
      </w:r>
    </w:p>
    <w:p w:rsidR="00ED69FB" w:rsidRPr="00ED69FB" w:rsidRDefault="00ED69FB" w:rsidP="00ED69FB">
      <w:pPr>
        <w:numPr>
          <w:ilvl w:val="0"/>
          <w:numId w:val="87"/>
        </w:numPr>
        <w:spacing w:before="120" w:after="0" w:line="240" w:lineRule="auto"/>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 xml:space="preserve">le profil réalisé ne devra pas présenter d’écart supérieur à </w:t>
      </w:r>
      <w:smartTag w:uri="urn:schemas-microsoft-com:office:smarttags" w:element="metricconverter">
        <w:smartTagPr>
          <w:attr w:name="ProductID" w:val="2 cm"/>
        </w:smartTagPr>
        <w:r w:rsidRPr="00ED69FB">
          <w:rPr>
            <w:rFonts w:ascii="Bookman Old Style" w:eastAsia="Times New Roman" w:hAnsi="Bookman Old Style" w:cs="Tahoma"/>
            <w:lang w:eastAsia="fr-FR"/>
          </w:rPr>
          <w:t>2 cm</w:t>
        </w:r>
      </w:smartTag>
      <w:r w:rsidRPr="00ED69FB">
        <w:rPr>
          <w:rFonts w:ascii="Bookman Old Style" w:eastAsia="Times New Roman" w:hAnsi="Bookman Old Style" w:cs="Tahoma"/>
          <w:lang w:eastAsia="fr-FR"/>
        </w:rPr>
        <w:t xml:space="preserve"> par rapport au profil en travers type du présent marché.</w:t>
      </w:r>
    </w:p>
    <w:p w:rsidR="00ED69FB" w:rsidRPr="00ED69FB" w:rsidRDefault="00ED69FB" w:rsidP="00ED69FB">
      <w:pPr>
        <w:spacing w:before="120" w:after="0" w:line="240" w:lineRule="auto"/>
        <w:ind w:left="141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 xml:space="preserve">La densité Proctor de référence sera mesurée sur des échantillons prélevés tous les </w:t>
      </w:r>
      <w:smartTag w:uri="urn:schemas-microsoft-com:office:smarttags" w:element="metricconverter">
        <w:smartTagPr>
          <w:attr w:name="ProductID" w:val="5 km"/>
        </w:smartTagPr>
        <w:r w:rsidRPr="00ED69FB">
          <w:rPr>
            <w:rFonts w:ascii="Bookman Old Style" w:eastAsia="Times New Roman" w:hAnsi="Bookman Old Style" w:cs="Tahoma"/>
            <w:lang w:eastAsia="fr-FR"/>
          </w:rPr>
          <w:t>5 km</w:t>
        </w:r>
      </w:smartTag>
      <w:r w:rsidRPr="00ED69FB">
        <w:rPr>
          <w:rFonts w:ascii="Bookman Old Style" w:eastAsia="Times New Roman" w:hAnsi="Bookman Old Style" w:cs="Tahoma"/>
          <w:lang w:eastAsia="fr-FR"/>
        </w:rPr>
        <w:t xml:space="preserve"> ou à chaque changement notable de la nature du matériau de la plate-forme existante.</w:t>
      </w:r>
    </w:p>
    <w:p w:rsidR="00ED69FB" w:rsidRPr="00ED69FB" w:rsidRDefault="00ED69FB" w:rsidP="00ED69FB">
      <w:pPr>
        <w:keepNext/>
        <w:spacing w:before="240" w:after="60" w:line="240" w:lineRule="auto"/>
        <w:ind w:left="2345" w:hanging="360"/>
        <w:outlineLvl w:val="1"/>
        <w:rPr>
          <w:rFonts w:ascii="Bookman Old Style" w:eastAsia="Times New Roman" w:hAnsi="Bookman Old Style" w:cs="Tahoma"/>
          <w:b/>
          <w:bCs/>
          <w:iCs/>
        </w:rPr>
      </w:pPr>
      <w:r w:rsidRPr="00ED69FB">
        <w:rPr>
          <w:rFonts w:ascii="Bookman Old Style" w:eastAsia="Times New Roman" w:hAnsi="Bookman Old Style" w:cs="Tahoma"/>
          <w:b/>
          <w:bCs/>
          <w:iCs/>
        </w:rPr>
        <w:tab/>
        <w:t>CURAGE ET REMISE EN FORME DES FOSSES EN TERRE</w:t>
      </w:r>
    </w:p>
    <w:p w:rsidR="00ED69FB" w:rsidRPr="00ED69FB" w:rsidRDefault="00ED69FB" w:rsidP="00ED69FB">
      <w:pPr>
        <w:spacing w:before="120" w:after="0" w:line="240" w:lineRule="auto"/>
        <w:ind w:left="141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Cette opération peut être réalisée manuellement ou mécaniquement selon l’importance du travail à réaliser. Les sections à curer seront définies contradictoirement.</w:t>
      </w:r>
    </w:p>
    <w:p w:rsidR="00ED69FB" w:rsidRPr="00ED69FB" w:rsidRDefault="00ED69FB" w:rsidP="00ED69FB">
      <w:pPr>
        <w:spacing w:before="120" w:after="0" w:line="240" w:lineRule="auto"/>
        <w:ind w:left="141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Le curage des fossés a pour but de redonner au fossé un profil en travers conforme à celui du plan du dossier d’appel d’offres, et un profil en long permettant un écoulement continu des eaux.</w:t>
      </w:r>
    </w:p>
    <w:p w:rsidR="00ED69FB" w:rsidRPr="00ED69FB" w:rsidRDefault="00ED69FB" w:rsidP="00ED69FB">
      <w:pPr>
        <w:spacing w:before="120" w:after="0" w:line="240" w:lineRule="auto"/>
        <w:ind w:left="141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Le profil en long des exutoires devra permettre un écoulement complet des eaux, en particulier l’exutoire ne sera pas « bouché » à son extrémité par les produits de curage.</w:t>
      </w:r>
    </w:p>
    <w:p w:rsidR="00ED69FB" w:rsidRPr="00ED69FB" w:rsidRDefault="00ED69FB" w:rsidP="00ED69FB">
      <w:pPr>
        <w:spacing w:before="120" w:after="0" w:line="240" w:lineRule="auto"/>
        <w:ind w:left="141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Les produits de curage ne seront en aucun cas laissés sur place. Ils seront mis en dépôt en un lieu agréé par le Maître d’œuvre.</w:t>
      </w:r>
    </w:p>
    <w:p w:rsidR="00ED69FB" w:rsidRPr="00ED69FB" w:rsidRDefault="00ED69FB" w:rsidP="00ED69FB">
      <w:pPr>
        <w:spacing w:before="120" w:after="0" w:line="240" w:lineRule="auto"/>
        <w:ind w:left="141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Le Maître d’œuvre  décidera de l’implantation éventuelle d’entrées charretière indispensables et compatibles avec un bon écoulement des eaux.</w:t>
      </w:r>
    </w:p>
    <w:p w:rsidR="00ED69FB" w:rsidRPr="00ED69FB" w:rsidRDefault="00ED69FB" w:rsidP="00ED69FB">
      <w:pPr>
        <w:keepNext/>
        <w:spacing w:before="240" w:after="60" w:line="240" w:lineRule="auto"/>
        <w:ind w:left="2345" w:hanging="360"/>
        <w:outlineLvl w:val="1"/>
        <w:rPr>
          <w:rFonts w:ascii="Bookman Old Style" w:eastAsia="Times New Roman" w:hAnsi="Bookman Old Style" w:cs="Tahoma"/>
          <w:b/>
          <w:bCs/>
          <w:iCs/>
        </w:rPr>
      </w:pPr>
      <w:r w:rsidRPr="00ED69FB">
        <w:rPr>
          <w:rFonts w:ascii="Bookman Old Style" w:eastAsia="Times New Roman" w:hAnsi="Bookman Old Style" w:cs="Tahoma"/>
          <w:b/>
          <w:bCs/>
          <w:iCs/>
        </w:rPr>
        <w:lastRenderedPageBreak/>
        <w:tab/>
        <w:t>CREATION DE FOSSES EN TERRE ET DIVERGENTS</w:t>
      </w:r>
    </w:p>
    <w:p w:rsidR="00ED69FB" w:rsidRPr="00ED69FB" w:rsidRDefault="00ED69FB" w:rsidP="00ED69FB">
      <w:pPr>
        <w:spacing w:before="120" w:after="0" w:line="240" w:lineRule="auto"/>
        <w:ind w:left="141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L’emplacement des fossés à exécuter sera déterminé par le Maître d’œuvre. Le Cocontractant aura à sa charge l’étude d’exécution des fossés et des divergents pour assurer un écoulement gravitaire naturel sans débordement.</w:t>
      </w:r>
    </w:p>
    <w:p w:rsidR="00ED69FB" w:rsidRPr="00ED69FB" w:rsidRDefault="00ED69FB" w:rsidP="00ED69FB">
      <w:pPr>
        <w:spacing w:before="120" w:after="0" w:line="240" w:lineRule="auto"/>
        <w:ind w:left="141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Les fossés longitudinaux, exécutés au grader ou tout autre moyen mécanique, les fossés de garde auront la profondeur minimum de 0,60m et une géométrie conforme au plan type.</w:t>
      </w:r>
    </w:p>
    <w:p w:rsidR="00ED69FB" w:rsidRPr="00ED69FB" w:rsidRDefault="00ED69FB" w:rsidP="00ED69FB">
      <w:pPr>
        <w:spacing w:before="120" w:after="0" w:line="240" w:lineRule="auto"/>
        <w:ind w:left="141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L’exécution des fossés divergents d’évacuation se fera conformément aux instructions du Maître d’œuvre.</w:t>
      </w:r>
    </w:p>
    <w:p w:rsidR="00ED69FB" w:rsidRPr="00ED69FB" w:rsidRDefault="00ED69FB" w:rsidP="00ED69FB">
      <w:pPr>
        <w:spacing w:before="120" w:after="0" w:line="240" w:lineRule="auto"/>
        <w:ind w:left="141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Ils seront maintenus conformes aux profils en travers requis et libres de tous obstacles ou débris et auront une pente continue de manière à éviter la stagnation des eaux de pluies.</w:t>
      </w:r>
    </w:p>
    <w:p w:rsidR="00ED69FB" w:rsidRPr="00ED69FB" w:rsidRDefault="00ED69FB" w:rsidP="00ED69FB">
      <w:pPr>
        <w:spacing w:before="120" w:after="0" w:line="240" w:lineRule="auto"/>
        <w:ind w:left="141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Le Cocontractant maintiendra les fossés au profil, à ses frais, pendant toute la durée des travaux et jusqu’à la réception provisoire des travaux.</w:t>
      </w:r>
    </w:p>
    <w:p w:rsidR="00ED69FB" w:rsidRPr="00ED69FB" w:rsidRDefault="00ED69FB" w:rsidP="00ED69FB">
      <w:pPr>
        <w:spacing w:before="120" w:after="0" w:line="240" w:lineRule="auto"/>
        <w:ind w:left="141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La mise en dépôt et l’épandage des terres provenant des déblais pour fossés en terre ne perturbera en rien ni la visibilité, ni le drainage et s’effectuera en dehors de l’assiette de la route, en aval des fossés et en dehors des champs cultivés et villages.</w:t>
      </w:r>
    </w:p>
    <w:p w:rsidR="00ED69FB" w:rsidRPr="00ED69FB" w:rsidRDefault="00ED69FB" w:rsidP="00ED69FB">
      <w:pPr>
        <w:spacing w:before="120" w:after="0" w:line="240" w:lineRule="auto"/>
        <w:ind w:left="141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En tout état de cause, ces dépôts à proximité des fossés ou ailleurs devront être agréés par le Maître d’œuvre.</w:t>
      </w:r>
    </w:p>
    <w:p w:rsidR="00ED69FB" w:rsidRPr="00ED69FB" w:rsidRDefault="00ED69FB" w:rsidP="00ED69FB">
      <w:pPr>
        <w:keepNext/>
        <w:spacing w:before="240" w:after="60" w:line="240" w:lineRule="auto"/>
        <w:ind w:left="2345" w:hanging="360"/>
        <w:outlineLvl w:val="1"/>
        <w:rPr>
          <w:rFonts w:ascii="Bookman Old Style" w:eastAsia="Times New Roman" w:hAnsi="Bookman Old Style" w:cs="Tahoma"/>
          <w:b/>
          <w:bCs/>
          <w:iCs/>
        </w:rPr>
      </w:pPr>
      <w:r w:rsidRPr="00ED69FB">
        <w:rPr>
          <w:rFonts w:ascii="Bookman Old Style" w:eastAsia="Times New Roman" w:hAnsi="Bookman Old Style" w:cs="Tahoma"/>
          <w:b/>
          <w:bCs/>
          <w:iCs/>
        </w:rPr>
        <w:tab/>
        <w:t>CREATION D’EXUTOIRES AU BULLDOZER</w:t>
      </w:r>
    </w:p>
    <w:p w:rsidR="00ED69FB" w:rsidRPr="00ED69FB" w:rsidRDefault="00ED69FB" w:rsidP="00ED69FB">
      <w:pPr>
        <w:spacing w:before="120" w:after="0" w:line="240" w:lineRule="auto"/>
        <w:ind w:left="141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L’emplacement des exutoires à exécuter au Bulldozer sera déterminé par le Maître d’œuvre  quand les fossés et divergents ne seront plus fonctionnels compte tenu de la morphologie du terrain. Le Cocontractant aura à sa charge l’étude d’exécution des exutoires pour assurer un écoulement gravitaire naturel sans débordement.</w:t>
      </w:r>
    </w:p>
    <w:p w:rsidR="00ED69FB" w:rsidRPr="00ED69FB" w:rsidRDefault="00ED69FB" w:rsidP="00ED69FB">
      <w:pPr>
        <w:spacing w:before="120" w:after="0" w:line="240" w:lineRule="auto"/>
        <w:ind w:left="141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Les exutoires seront exécutés au Bulldozer ou tout autre moyen mécanique équivalent.</w:t>
      </w:r>
    </w:p>
    <w:p w:rsidR="00ED69FB" w:rsidRPr="00ED69FB" w:rsidRDefault="00ED69FB" w:rsidP="00ED69FB">
      <w:pPr>
        <w:spacing w:before="120" w:after="0" w:line="240" w:lineRule="auto"/>
        <w:ind w:left="141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L’exécution des exutoires se fera conformément aux instructions du Maître d’œuvre.</w:t>
      </w:r>
    </w:p>
    <w:p w:rsidR="00ED69FB" w:rsidRPr="00ED69FB" w:rsidRDefault="00ED69FB" w:rsidP="00ED69FB">
      <w:pPr>
        <w:spacing w:before="120" w:after="0" w:line="240" w:lineRule="auto"/>
        <w:ind w:left="141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Ils seront maintenus conformes aux profils en travers requis et libres de tous obstacles ou débris et auront une pente continue de manière à éviter la stagnation des eaux de pluies.</w:t>
      </w:r>
    </w:p>
    <w:p w:rsidR="00ED69FB" w:rsidRPr="00ED69FB" w:rsidRDefault="00ED69FB" w:rsidP="00ED69FB">
      <w:pPr>
        <w:spacing w:before="120" w:after="0" w:line="240" w:lineRule="auto"/>
        <w:ind w:left="141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Le Cocontractant maintiendra les exutoires au profil, à ses frais, pendant toute la durée des travaux et jusqu’à la réception provisoire des travaux.</w:t>
      </w:r>
    </w:p>
    <w:p w:rsidR="00ED69FB" w:rsidRPr="00ED69FB" w:rsidRDefault="00ED69FB" w:rsidP="00ED69FB">
      <w:pPr>
        <w:spacing w:before="120" w:after="0" w:line="240" w:lineRule="auto"/>
        <w:ind w:left="141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La mise en dépôt et l’épandage des terres provenant des déblais pour exutoires ne perturbera en rien ni la visibilité, ni le drainage et s’effectuera en dehors de l’assiette de la route, en aval des exutoires  et en dehors des champs cultivés et villages.</w:t>
      </w:r>
    </w:p>
    <w:p w:rsidR="00ED69FB" w:rsidRPr="00ED69FB" w:rsidRDefault="00ED69FB" w:rsidP="00ED69FB">
      <w:pPr>
        <w:spacing w:before="120" w:after="0" w:line="240" w:lineRule="auto"/>
        <w:ind w:left="141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 xml:space="preserve">En tout état de cause, ces dépôts à proximité des exutoires ou ailleurs devront être agréés par le Maître d’œuvre. </w:t>
      </w:r>
    </w:p>
    <w:p w:rsidR="00ED69FB" w:rsidRPr="00ED69FB" w:rsidRDefault="00ED69FB" w:rsidP="00ED69FB">
      <w:pPr>
        <w:keepNext/>
        <w:spacing w:before="240" w:after="60" w:line="240" w:lineRule="auto"/>
        <w:ind w:left="2345" w:hanging="360"/>
        <w:outlineLvl w:val="1"/>
        <w:rPr>
          <w:rFonts w:ascii="Bookman Old Style" w:eastAsia="Times New Roman" w:hAnsi="Bookman Old Style" w:cs="Tahoma"/>
          <w:b/>
          <w:bCs/>
          <w:iCs/>
        </w:rPr>
      </w:pPr>
      <w:r w:rsidRPr="00ED69FB">
        <w:rPr>
          <w:rFonts w:ascii="Bookman Old Style" w:eastAsia="Times New Roman" w:hAnsi="Bookman Old Style" w:cs="Tahoma"/>
          <w:b/>
          <w:bCs/>
          <w:iCs/>
        </w:rPr>
        <w:tab/>
        <w:t>COUCHE DE ROULEMENT (RECHARGEMENT)</w:t>
      </w:r>
    </w:p>
    <w:p w:rsidR="00ED69FB" w:rsidRPr="00ED69FB" w:rsidRDefault="00ED69FB" w:rsidP="00ED69FB">
      <w:pPr>
        <w:spacing w:before="120" w:after="0" w:line="240" w:lineRule="auto"/>
        <w:ind w:left="141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Avant exécution il sera procédé à une remise en forme de la plate-forme.</w:t>
      </w:r>
    </w:p>
    <w:p w:rsidR="00ED69FB" w:rsidRPr="00ED69FB" w:rsidRDefault="00ED69FB" w:rsidP="00ED69FB">
      <w:pPr>
        <w:spacing w:before="120" w:after="0" w:line="240" w:lineRule="auto"/>
        <w:ind w:left="141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 xml:space="preserve">Les caractéristiques des matériaux de la couche de roulement ont été définies à l’article 11.5. Le rechargement se fera sur une largeur moyenne de </w:t>
      </w:r>
      <w:smartTag w:uri="urn:schemas-microsoft-com:office:smarttags" w:element="metricconverter">
        <w:smartTagPr>
          <w:attr w:name="ProductID" w:val="6 m￨tres"/>
        </w:smartTagPr>
        <w:r w:rsidRPr="00ED69FB">
          <w:rPr>
            <w:rFonts w:ascii="Bookman Old Style" w:eastAsia="Times New Roman" w:hAnsi="Bookman Old Style" w:cs="Tahoma"/>
            <w:lang w:eastAsia="fr-FR"/>
          </w:rPr>
          <w:t>6 mètres</w:t>
        </w:r>
      </w:smartTag>
      <w:r w:rsidRPr="00ED69FB">
        <w:rPr>
          <w:rFonts w:ascii="Bookman Old Style" w:eastAsia="Times New Roman" w:hAnsi="Bookman Old Style" w:cs="Tahoma"/>
          <w:lang w:eastAsia="fr-FR"/>
        </w:rPr>
        <w:t xml:space="preserve"> en surface ou moins suivant le profil exigé, sur une épaisseur de </w:t>
      </w:r>
      <w:smartTag w:uri="urn:schemas-microsoft-com:office:smarttags" w:element="metricconverter">
        <w:smartTagPr>
          <w:attr w:name="ProductID" w:val="15 cm"/>
        </w:smartTagPr>
        <w:r w:rsidRPr="00ED69FB">
          <w:rPr>
            <w:rFonts w:ascii="Bookman Old Style" w:eastAsia="Times New Roman" w:hAnsi="Bookman Old Style" w:cs="Tahoma"/>
            <w:lang w:eastAsia="fr-FR"/>
          </w:rPr>
          <w:t>15 cm</w:t>
        </w:r>
      </w:smartTag>
      <w:r w:rsidRPr="00ED69FB">
        <w:rPr>
          <w:rFonts w:ascii="Bookman Old Style" w:eastAsia="Times New Roman" w:hAnsi="Bookman Old Style" w:cs="Tahoma"/>
          <w:lang w:eastAsia="fr-FR"/>
        </w:rPr>
        <w:t xml:space="preserve"> mesurée après compactage. La section transversale devra correspondre à celle spécifiée pour la plate-forme.</w:t>
      </w:r>
    </w:p>
    <w:p w:rsidR="00ED69FB" w:rsidRPr="00ED69FB" w:rsidRDefault="00ED69FB" w:rsidP="00ED69FB">
      <w:pPr>
        <w:spacing w:before="120" w:after="0" w:line="240" w:lineRule="auto"/>
        <w:ind w:left="141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lastRenderedPageBreak/>
        <w:t xml:space="preserve">La mise en œuvre se fera à la teneur en eau optimale Proctor Modifié plus ou moins 2 points. </w:t>
      </w:r>
    </w:p>
    <w:p w:rsidR="00ED69FB" w:rsidRPr="00ED69FB" w:rsidRDefault="00ED69FB" w:rsidP="00ED69FB">
      <w:pPr>
        <w:spacing w:before="120" w:after="0" w:line="240" w:lineRule="auto"/>
        <w:ind w:left="141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Le Cocontractant prendra les mesures qui s’imposent pour humidifier ou aérer le matériau de façon à obtenir la teneur en eau requise.</w:t>
      </w:r>
    </w:p>
    <w:p w:rsidR="00ED69FB" w:rsidRPr="00ED69FB" w:rsidRDefault="00ED69FB" w:rsidP="00ED69FB">
      <w:pPr>
        <w:spacing w:before="120" w:after="0" w:line="240" w:lineRule="auto"/>
        <w:ind w:left="141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Le compactage de la couche de roulement sera jugée satisfaisant si la mesure de la densité in-situ donne un taux de compacité au moins égal à 95 % de la densité Proctor Modifié pour au moins 90 % des mesures. Une planche d’essai sera réalisée en vue de déterminer l’atelier de compactage et le nombre de passes nécessaires pour atteindre la compacité requise.</w:t>
      </w:r>
    </w:p>
    <w:p w:rsidR="00ED69FB" w:rsidRPr="00ED69FB" w:rsidRDefault="00ED69FB" w:rsidP="00ED69FB">
      <w:pPr>
        <w:spacing w:before="120" w:after="0" w:line="240" w:lineRule="auto"/>
        <w:ind w:left="141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 xml:space="preserve">Il sera effectué au moins une mesure de densité in-situ au densitomètre à membrane tous les </w:t>
      </w:r>
      <w:smartTag w:uri="urn:schemas-microsoft-com:office:smarttags" w:element="metricconverter">
        <w:smartTagPr>
          <w:attr w:name="ProductID" w:val="200 m￨tres"/>
        </w:smartTagPr>
        <w:r w:rsidRPr="00ED69FB">
          <w:rPr>
            <w:rFonts w:ascii="Bookman Old Style" w:eastAsia="Times New Roman" w:hAnsi="Bookman Old Style" w:cs="Tahoma"/>
            <w:lang w:eastAsia="fr-FR"/>
          </w:rPr>
          <w:t>200 mètres</w:t>
        </w:r>
      </w:smartTag>
      <w:r w:rsidRPr="00ED69FB">
        <w:rPr>
          <w:rFonts w:ascii="Bookman Old Style" w:eastAsia="Times New Roman" w:hAnsi="Bookman Old Style" w:cs="Tahoma"/>
          <w:lang w:eastAsia="fr-FR"/>
        </w:rPr>
        <w:t xml:space="preserve">. Il sera également effectué une mesure de l’épaisseur de la couche de roulement tous les </w:t>
      </w:r>
      <w:smartTag w:uri="urn:schemas-microsoft-com:office:smarttags" w:element="metricconverter">
        <w:smartTagPr>
          <w:attr w:name="ProductID" w:val="500 m￨tres"/>
        </w:smartTagPr>
        <w:r w:rsidRPr="00ED69FB">
          <w:rPr>
            <w:rFonts w:ascii="Bookman Old Style" w:eastAsia="Times New Roman" w:hAnsi="Bookman Old Style" w:cs="Tahoma"/>
            <w:lang w:eastAsia="fr-FR"/>
          </w:rPr>
          <w:t>500 mètres</w:t>
        </w:r>
      </w:smartTag>
      <w:r w:rsidRPr="00ED69FB">
        <w:rPr>
          <w:rFonts w:ascii="Bookman Old Style" w:eastAsia="Times New Roman" w:hAnsi="Bookman Old Style" w:cs="Tahoma"/>
          <w:lang w:eastAsia="fr-FR"/>
        </w:rPr>
        <w:t>. Aucune épaisseur inférieure à l’épaisseur demandée ne sera tolérée.</w:t>
      </w:r>
    </w:p>
    <w:p w:rsidR="00ED69FB" w:rsidRPr="00ED69FB" w:rsidRDefault="00ED69FB" w:rsidP="00ED69FB">
      <w:pPr>
        <w:spacing w:before="120" w:after="0" w:line="240" w:lineRule="auto"/>
        <w:ind w:left="141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 xml:space="preserve">Le Cocontractant a l’obligation de réaliser son autocontrôle. Le Maître d’œuvre  procédera à tous les essais de contrôle nécessaires soit avec son propre matériel, soit en faisant appel à un Laboratoire agréé. Si sur une section donnée, ces essais donnent plus de 20% de résultats hors spécification, le Cocontractant reprendra le compactage. Et si une mesure de l’épaisseur de la couche de roulement donne un résultat inférieur à </w:t>
      </w:r>
      <w:smartTag w:uri="urn:schemas-microsoft-com:office:smarttags" w:element="metricconverter">
        <w:smartTagPr>
          <w:attr w:name="ProductID" w:val="0,15 m￨tres"/>
        </w:smartTagPr>
        <w:r w:rsidRPr="00ED69FB">
          <w:rPr>
            <w:rFonts w:ascii="Bookman Old Style" w:eastAsia="Times New Roman" w:hAnsi="Bookman Old Style" w:cs="Tahoma"/>
            <w:lang w:eastAsia="fr-FR"/>
          </w:rPr>
          <w:t>0,15 mètres</w:t>
        </w:r>
      </w:smartTag>
      <w:r w:rsidRPr="00ED69FB">
        <w:rPr>
          <w:rFonts w:ascii="Bookman Old Style" w:eastAsia="Times New Roman" w:hAnsi="Bookman Old Style" w:cs="Tahoma"/>
          <w:lang w:eastAsia="fr-FR"/>
        </w:rPr>
        <w:t>, la section correspondante sera scarifiée, rechargée et compactée de nouveau jusqu’à l’obtention de l’épaisseur et de la compacité requises.</w:t>
      </w:r>
    </w:p>
    <w:p w:rsidR="00ED69FB" w:rsidRPr="00ED69FB" w:rsidRDefault="00ED69FB" w:rsidP="00ED69FB">
      <w:pPr>
        <w:keepNext/>
        <w:spacing w:before="240" w:after="60" w:line="240" w:lineRule="auto"/>
        <w:ind w:left="2345" w:hanging="360"/>
        <w:outlineLvl w:val="1"/>
        <w:rPr>
          <w:rFonts w:ascii="Bookman Old Style" w:eastAsia="Times New Roman" w:hAnsi="Bookman Old Style" w:cs="Tahoma"/>
          <w:b/>
          <w:bCs/>
          <w:iCs/>
        </w:rPr>
      </w:pPr>
      <w:r w:rsidRPr="00ED69FB">
        <w:rPr>
          <w:rFonts w:ascii="Bookman Old Style" w:eastAsia="Times New Roman" w:hAnsi="Bookman Old Style" w:cs="Tahoma"/>
          <w:b/>
          <w:bCs/>
          <w:iCs/>
        </w:rPr>
        <w:tab/>
        <w:t>EMPLOIS PARTIELS</w:t>
      </w:r>
    </w:p>
    <w:p w:rsidR="00ED69FB" w:rsidRPr="00ED69FB" w:rsidRDefault="00ED69FB" w:rsidP="00ED69FB">
      <w:pPr>
        <w:spacing w:before="120" w:after="0" w:line="240" w:lineRule="auto"/>
        <w:ind w:left="141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 xml:space="preserve">Cette opération sera exécutée sur des surfaces limitées inférieures à </w:t>
      </w:r>
      <w:smartTag w:uri="urn:schemas-microsoft-com:office:smarttags" w:element="metricconverter">
        <w:smartTagPr>
          <w:attr w:name="ProductID" w:val="600 m￨tres carr￩s"/>
        </w:smartTagPr>
        <w:r w:rsidRPr="00ED69FB">
          <w:rPr>
            <w:rFonts w:ascii="Bookman Old Style" w:eastAsia="Times New Roman" w:hAnsi="Bookman Old Style" w:cs="Tahoma"/>
            <w:lang w:eastAsia="fr-FR"/>
          </w:rPr>
          <w:t>600 mètres carrés</w:t>
        </w:r>
      </w:smartTag>
      <w:r w:rsidRPr="00ED69FB">
        <w:rPr>
          <w:rFonts w:ascii="Bookman Old Style" w:eastAsia="Times New Roman" w:hAnsi="Bookman Old Style" w:cs="Tahoma"/>
          <w:lang w:eastAsia="fr-FR"/>
        </w:rPr>
        <w:t>.</w:t>
      </w:r>
    </w:p>
    <w:p w:rsidR="00ED69FB" w:rsidRPr="00ED69FB" w:rsidRDefault="00ED69FB" w:rsidP="00ED69FB">
      <w:pPr>
        <w:spacing w:before="120" w:after="0" w:line="240" w:lineRule="auto"/>
        <w:ind w:left="141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Elle consiste à corriger des déformations localisées de la surface de roulement dans des sections critiques :</w:t>
      </w:r>
    </w:p>
    <w:p w:rsidR="00ED69FB" w:rsidRPr="00ED69FB" w:rsidRDefault="00ED69FB" w:rsidP="00ED69FB">
      <w:pPr>
        <w:numPr>
          <w:ilvl w:val="0"/>
          <w:numId w:val="88"/>
        </w:numPr>
        <w:spacing w:before="120" w:after="0" w:line="240" w:lineRule="auto"/>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où les pentes longitudinales ont engendré des érosions longitudinales et transversales,</w:t>
      </w:r>
    </w:p>
    <w:p w:rsidR="00ED69FB" w:rsidRPr="00ED69FB" w:rsidRDefault="00ED69FB" w:rsidP="00ED69FB">
      <w:pPr>
        <w:numPr>
          <w:ilvl w:val="0"/>
          <w:numId w:val="88"/>
        </w:numPr>
        <w:spacing w:before="120" w:after="0" w:line="240" w:lineRule="auto"/>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où la chaussée présente des nids de poules, un orniérage important, ou des ravines transversales.</w:t>
      </w:r>
    </w:p>
    <w:p w:rsidR="00ED69FB" w:rsidRPr="00ED69FB" w:rsidRDefault="00ED69FB" w:rsidP="00ED69FB">
      <w:pPr>
        <w:spacing w:before="120" w:after="0" w:line="240" w:lineRule="auto"/>
        <w:ind w:left="141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 xml:space="preserve">Les travaux seront définis par le Maître d’œuvre  au cas par cas, et consistent en la remise en état localisée du profil de la chaussée par scarification sur une profondeur à définir par le Maître d’œuvre, au compactage et au rechargement sur une épaisseur minimum après compactage de </w:t>
      </w:r>
      <w:smartTag w:uri="urn:schemas-microsoft-com:office:smarttags" w:element="metricconverter">
        <w:smartTagPr>
          <w:attr w:name="ProductID" w:val="15 cm"/>
        </w:smartTagPr>
        <w:r w:rsidRPr="00ED69FB">
          <w:rPr>
            <w:rFonts w:ascii="Bookman Old Style" w:eastAsia="Times New Roman" w:hAnsi="Bookman Old Style" w:cs="Tahoma"/>
            <w:lang w:eastAsia="fr-FR"/>
          </w:rPr>
          <w:t>15 cm</w:t>
        </w:r>
      </w:smartTag>
      <w:r w:rsidRPr="00ED69FB">
        <w:rPr>
          <w:rFonts w:ascii="Bookman Old Style" w:eastAsia="Times New Roman" w:hAnsi="Bookman Old Style" w:cs="Tahoma"/>
          <w:lang w:eastAsia="fr-FR"/>
        </w:rPr>
        <w:t>.</w:t>
      </w:r>
    </w:p>
    <w:p w:rsidR="00ED69FB" w:rsidRPr="00ED69FB" w:rsidRDefault="00ED69FB" w:rsidP="00ED69FB">
      <w:pPr>
        <w:spacing w:before="120" w:after="0" w:line="240" w:lineRule="auto"/>
        <w:ind w:left="141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Le matériau utilisé est défini à l’article 11.5 du présent CCTP.</w:t>
      </w:r>
    </w:p>
    <w:p w:rsidR="00ED69FB" w:rsidRPr="00ED69FB" w:rsidRDefault="00ED69FB" w:rsidP="00ED69FB">
      <w:pPr>
        <w:keepNext/>
        <w:spacing w:before="240" w:after="120" w:line="240" w:lineRule="auto"/>
        <w:ind w:left="2345" w:hanging="360"/>
        <w:outlineLvl w:val="1"/>
        <w:rPr>
          <w:rFonts w:ascii="Bookman Old Style" w:eastAsia="Times New Roman" w:hAnsi="Bookman Old Style" w:cs="Tahoma"/>
          <w:b/>
          <w:bCs/>
          <w:iCs/>
        </w:rPr>
      </w:pPr>
      <w:r w:rsidRPr="00ED69FB">
        <w:rPr>
          <w:rFonts w:ascii="Bookman Old Style" w:eastAsia="Times New Roman" w:hAnsi="Bookman Old Style" w:cs="Tahoma"/>
          <w:b/>
          <w:bCs/>
          <w:iCs/>
        </w:rPr>
        <w:t>TRAITEMENT DE LA CHAUSSEE AUX STABILISANTS</w:t>
      </w:r>
    </w:p>
    <w:p w:rsidR="00ED69FB" w:rsidRPr="00ED69FB" w:rsidRDefault="00ED69FB" w:rsidP="00ED69FB">
      <w:pPr>
        <w:rPr>
          <w:rFonts w:ascii="Bookman Old Style" w:hAnsi="Bookman Old Style" w:cs="Tahoma"/>
        </w:rPr>
      </w:pPr>
      <w:r w:rsidRPr="00ED69FB">
        <w:rPr>
          <w:rFonts w:ascii="Bookman Old Style" w:hAnsi="Bookman Old Style" w:cs="Tahoma"/>
        </w:rPr>
        <w:t>Cette tâche est exécutée suivant le processus relatif à chaque stabilisant, et les différents dosages sont préalablement validés par le Maître d’œuvre avant toute mise en œuvre.</w:t>
      </w:r>
    </w:p>
    <w:p w:rsidR="00ED69FB" w:rsidRPr="00ED69FB" w:rsidRDefault="00ED69FB" w:rsidP="00ED69FB">
      <w:pPr>
        <w:rPr>
          <w:rFonts w:ascii="Bookman Old Style" w:hAnsi="Bookman Old Style" w:cs="Tahoma"/>
        </w:rPr>
      </w:pPr>
      <w:r w:rsidRPr="00ED69FB">
        <w:rPr>
          <w:rFonts w:ascii="Bookman Old Style" w:hAnsi="Bookman Old Style" w:cs="Tahoma"/>
        </w:rPr>
        <w:t>Elle se décompose en 02 principales sous tâches dont l’importance de chacune est définie dans le DQE.</w:t>
      </w:r>
    </w:p>
    <w:p w:rsidR="00ED69FB" w:rsidRPr="00ED69FB" w:rsidRDefault="00ED69FB" w:rsidP="00ED69FB">
      <w:pPr>
        <w:numPr>
          <w:ilvl w:val="0"/>
          <w:numId w:val="102"/>
        </w:numPr>
        <w:spacing w:before="120"/>
        <w:contextualSpacing/>
        <w:jc w:val="both"/>
        <w:rPr>
          <w:rFonts w:ascii="Bookman Old Style" w:hAnsi="Bookman Old Style" w:cs="Tahoma"/>
          <w:bCs/>
        </w:rPr>
      </w:pPr>
      <w:r w:rsidRPr="00ED69FB">
        <w:rPr>
          <w:rFonts w:ascii="Bookman Old Style" w:hAnsi="Bookman Old Style" w:cs="Tahoma"/>
          <w:bCs/>
        </w:rPr>
        <w:t>Traitement de la chaussée au stabilisant sans apport de matériaux ;</w:t>
      </w:r>
    </w:p>
    <w:p w:rsidR="00ED69FB" w:rsidRPr="00ED69FB" w:rsidRDefault="00ED69FB" w:rsidP="00ED69FB">
      <w:pPr>
        <w:numPr>
          <w:ilvl w:val="0"/>
          <w:numId w:val="102"/>
        </w:numPr>
        <w:spacing w:before="120"/>
        <w:contextualSpacing/>
        <w:jc w:val="both"/>
        <w:rPr>
          <w:rFonts w:ascii="Bookman Old Style" w:hAnsi="Bookman Old Style" w:cs="Tahoma"/>
          <w:bCs/>
        </w:rPr>
      </w:pPr>
      <w:r w:rsidRPr="00ED69FB">
        <w:rPr>
          <w:rFonts w:ascii="Bookman Old Style" w:hAnsi="Bookman Old Style" w:cs="Tahoma"/>
          <w:bCs/>
        </w:rPr>
        <w:t>Traitement de la chaussée au stabilisant avec apport de matériaux.</w:t>
      </w:r>
    </w:p>
    <w:p w:rsidR="00ED69FB" w:rsidRPr="00ED69FB" w:rsidRDefault="00ED69FB" w:rsidP="00ED69FB">
      <w:pPr>
        <w:keepNext/>
        <w:spacing w:before="240" w:after="60" w:line="240" w:lineRule="auto"/>
        <w:outlineLvl w:val="2"/>
        <w:rPr>
          <w:rFonts w:ascii="Bookman Old Style" w:eastAsia="Times New Roman" w:hAnsi="Bookman Old Style" w:cs="Tahoma"/>
          <w:b/>
          <w:bCs/>
          <w:lang w:val="fr-CM"/>
        </w:rPr>
      </w:pPr>
      <w:r w:rsidRPr="00ED69FB">
        <w:rPr>
          <w:rFonts w:ascii="Bookman Old Style" w:eastAsia="Times New Roman" w:hAnsi="Bookman Old Style" w:cs="Tahoma"/>
          <w:b/>
          <w:bCs/>
        </w:rPr>
        <w:t>La liste des produits stabilisants agréés au MINTP est jointe en annexe.</w:t>
      </w:r>
    </w:p>
    <w:p w:rsidR="00ED69FB" w:rsidRPr="00ED69FB" w:rsidRDefault="00ED69FB" w:rsidP="00ED69FB">
      <w:pPr>
        <w:rPr>
          <w:lang w:val="fr-CM"/>
        </w:rPr>
      </w:pPr>
    </w:p>
    <w:p w:rsidR="00ED69FB" w:rsidRPr="00ED69FB" w:rsidRDefault="00ED69FB" w:rsidP="00ED69FB">
      <w:pPr>
        <w:rPr>
          <w:lang w:val="fr-CM"/>
        </w:rPr>
      </w:pPr>
    </w:p>
    <w:p w:rsidR="00ED69FB" w:rsidRPr="00ED69FB" w:rsidRDefault="00ED69FB" w:rsidP="00ED69FB">
      <w:pPr>
        <w:rPr>
          <w:lang w:val="fr-CM"/>
        </w:rPr>
      </w:pPr>
    </w:p>
    <w:p w:rsidR="00ED69FB" w:rsidRPr="00ED69FB" w:rsidRDefault="00ED69FB" w:rsidP="00ED69FB">
      <w:pPr>
        <w:numPr>
          <w:ilvl w:val="0"/>
          <w:numId w:val="158"/>
        </w:numPr>
        <w:spacing w:after="0" w:line="240" w:lineRule="auto"/>
        <w:ind w:right="322"/>
        <w:contextualSpacing/>
        <w:jc w:val="both"/>
        <w:rPr>
          <w:rFonts w:ascii="Book Antiqua" w:eastAsia="Arial" w:hAnsi="Book Antiqua" w:cs="Times New Roman"/>
          <w:noProof/>
          <w:sz w:val="24"/>
          <w:szCs w:val="24"/>
          <w:lang w:val="en-GB" w:eastAsia="fr-FR"/>
        </w:rPr>
      </w:pPr>
      <w:r w:rsidRPr="00ED69FB">
        <w:rPr>
          <w:rFonts w:ascii="Book Antiqua" w:eastAsia="Arial" w:hAnsi="Book Antiqua" w:cs="Times New Roman"/>
          <w:noProof/>
          <w:sz w:val="24"/>
          <w:szCs w:val="24"/>
          <w:lang w:val="en-GB" w:eastAsia="fr-FR"/>
        </w:rPr>
        <w:t>Do</w:t>
      </w:r>
      <w:r w:rsidRPr="00ED69FB">
        <w:rPr>
          <w:rFonts w:ascii="Book Antiqua" w:eastAsia="Arial" w:hAnsi="Book Antiqua" w:cs="Times New Roman"/>
          <w:noProof/>
          <w:spacing w:val="1"/>
          <w:sz w:val="24"/>
          <w:szCs w:val="24"/>
          <w:lang w:val="en-GB" w:eastAsia="fr-FR"/>
        </w:rPr>
        <w:t>s</w:t>
      </w:r>
      <w:r w:rsidRPr="00ED69FB">
        <w:rPr>
          <w:rFonts w:ascii="Book Antiqua" w:eastAsia="Arial" w:hAnsi="Book Antiqua" w:cs="Times New Roman"/>
          <w:noProof/>
          <w:sz w:val="24"/>
          <w:szCs w:val="24"/>
          <w:lang w:val="en-GB" w:eastAsia="fr-FR"/>
        </w:rPr>
        <w:t>a</w:t>
      </w:r>
      <w:r w:rsidRPr="00ED69FB">
        <w:rPr>
          <w:rFonts w:ascii="Book Antiqua" w:eastAsia="Arial" w:hAnsi="Book Antiqua" w:cs="Times New Roman"/>
          <w:noProof/>
          <w:spacing w:val="-1"/>
          <w:sz w:val="24"/>
          <w:szCs w:val="24"/>
          <w:lang w:val="en-GB" w:eastAsia="fr-FR"/>
        </w:rPr>
        <w:t>g</w:t>
      </w:r>
      <w:r w:rsidRPr="00ED69FB">
        <w:rPr>
          <w:rFonts w:ascii="Book Antiqua" w:eastAsia="Arial" w:hAnsi="Book Antiqua" w:cs="Times New Roman"/>
          <w:noProof/>
          <w:sz w:val="24"/>
          <w:szCs w:val="24"/>
          <w:lang w:val="en-GB" w:eastAsia="fr-FR"/>
        </w:rPr>
        <w:t>edu stabilisant</w:t>
      </w:r>
    </w:p>
    <w:p w:rsidR="00ED69FB" w:rsidRPr="00ED69FB" w:rsidRDefault="00ED69FB" w:rsidP="00ED69FB">
      <w:pPr>
        <w:spacing w:before="1" w:after="0" w:line="120" w:lineRule="exact"/>
        <w:ind w:left="2138"/>
        <w:contextualSpacing/>
        <w:rPr>
          <w:rFonts w:ascii="Book Antiqua" w:eastAsia="Times New Roman" w:hAnsi="Book Antiqua" w:cs="Times New Roman"/>
          <w:noProof/>
          <w:sz w:val="12"/>
          <w:szCs w:val="12"/>
          <w:lang w:val="en-GB" w:eastAsia="fr-FR"/>
        </w:rPr>
      </w:pPr>
    </w:p>
    <w:p w:rsidR="00ED69FB" w:rsidRPr="00ED69FB" w:rsidRDefault="00ED69FB" w:rsidP="00ED69FB">
      <w:pPr>
        <w:jc w:val="both"/>
        <w:rPr>
          <w:rFonts w:ascii="Bookman Old Style" w:hAnsi="Bookman Old Style" w:cs="Tahoma"/>
          <w:sz w:val="24"/>
          <w:szCs w:val="24"/>
        </w:rPr>
      </w:pPr>
      <w:r w:rsidRPr="00ED69FB">
        <w:rPr>
          <w:rFonts w:ascii="Bookman Old Style" w:hAnsi="Bookman Old Style" w:cs="Tahoma"/>
          <w:sz w:val="24"/>
          <w:szCs w:val="24"/>
        </w:rPr>
        <w:t>Les engins et méthodes employés pour la réalisation de cette activité seront conformes aux instructions du fabriquant du produit stabilisant et soumis à l’agrément préalable du Maître d’œuvre par l’Entrepreneur.</w:t>
      </w:r>
    </w:p>
    <w:p w:rsidR="00ED69FB" w:rsidRPr="00ED69FB" w:rsidRDefault="00ED69FB" w:rsidP="00ED69FB">
      <w:pPr>
        <w:jc w:val="both"/>
        <w:rPr>
          <w:rFonts w:ascii="Bookman Old Style" w:hAnsi="Bookman Old Style" w:cs="Tahoma"/>
          <w:sz w:val="24"/>
          <w:szCs w:val="24"/>
        </w:rPr>
      </w:pPr>
      <w:r w:rsidRPr="00ED69FB">
        <w:rPr>
          <w:rFonts w:ascii="Bookman Old Style" w:hAnsi="Bookman Old Style" w:cs="Tahoma"/>
          <w:sz w:val="24"/>
          <w:szCs w:val="24"/>
        </w:rPr>
        <w:t>Avant le traitement l’Entrepreneur soumettra à l’avis du Maître d’œuvre le dosage du produit stabilisant  en fonction : Des résultats de l’étude de laboratoire, ajustés le cas échéant en fonction des constatations faites lors des essais;</w:t>
      </w:r>
    </w:p>
    <w:p w:rsidR="00ED69FB" w:rsidRPr="00ED69FB" w:rsidRDefault="00ED69FB" w:rsidP="00ED69FB">
      <w:pPr>
        <w:jc w:val="both"/>
        <w:rPr>
          <w:rFonts w:ascii="Bookman Old Style" w:hAnsi="Bookman Old Style" w:cs="Tahoma"/>
          <w:sz w:val="24"/>
          <w:szCs w:val="24"/>
        </w:rPr>
      </w:pPr>
      <w:r w:rsidRPr="00ED69FB">
        <w:rPr>
          <w:rFonts w:ascii="Bookman Old Style" w:hAnsi="Bookman Old Style" w:cs="Tahoma"/>
          <w:sz w:val="24"/>
          <w:szCs w:val="24"/>
        </w:rPr>
        <w:t>Des mesures de densité sèche et de teneur en eau effectuées.</w:t>
      </w:r>
    </w:p>
    <w:p w:rsidR="00ED69FB" w:rsidRPr="00ED69FB" w:rsidRDefault="00ED69FB" w:rsidP="00ED69FB">
      <w:pPr>
        <w:jc w:val="both"/>
        <w:rPr>
          <w:rFonts w:ascii="Bookman Old Style" w:hAnsi="Bookman Old Style" w:cs="Tahoma"/>
          <w:sz w:val="24"/>
          <w:szCs w:val="24"/>
        </w:rPr>
      </w:pPr>
      <w:r w:rsidRPr="00ED69FB">
        <w:rPr>
          <w:rFonts w:ascii="Bookman Old Style" w:hAnsi="Bookman Old Style" w:cs="Tahoma"/>
          <w:sz w:val="24"/>
          <w:szCs w:val="24"/>
        </w:rPr>
        <w:t>L’Entrepreneur calculera la quantité de stabilisant à répandre au mètre carré de surface compte tenu de la densité sèche du matériau en place, de l’épaisseur de la couche à traiter et la communiquera au Maître d’œuvre.</w:t>
      </w:r>
    </w:p>
    <w:p w:rsidR="00ED69FB" w:rsidRPr="00ED69FB" w:rsidRDefault="00ED69FB" w:rsidP="00ED69FB">
      <w:pPr>
        <w:jc w:val="both"/>
        <w:rPr>
          <w:rFonts w:ascii="Bookman Old Style" w:hAnsi="Bookman Old Style" w:cs="Tahoma"/>
          <w:sz w:val="24"/>
          <w:szCs w:val="24"/>
        </w:rPr>
      </w:pPr>
      <w:r w:rsidRPr="00ED69FB">
        <w:rPr>
          <w:rFonts w:ascii="Bookman Old Style" w:hAnsi="Bookman Old Style" w:cs="Tahoma"/>
          <w:sz w:val="24"/>
          <w:szCs w:val="24"/>
        </w:rPr>
        <w:t>L’entrepreneur avertira ce dernier en cas de toute modification de la densité ou de la teneur en eau du sol, constatée à l’occasion des mesures effectuées conformément aux prescriptions du présent CCTP et proposer aux Maître d’œuvre les corrections de dosage nécessaire.</w:t>
      </w:r>
    </w:p>
    <w:p w:rsidR="00ED69FB" w:rsidRPr="00ED69FB" w:rsidRDefault="00ED69FB" w:rsidP="00ED69FB">
      <w:pPr>
        <w:jc w:val="both"/>
        <w:rPr>
          <w:rFonts w:ascii="Bookman Old Style" w:hAnsi="Bookman Old Style" w:cs="Tahoma"/>
          <w:sz w:val="24"/>
          <w:szCs w:val="24"/>
        </w:rPr>
      </w:pPr>
    </w:p>
    <w:p w:rsidR="00ED69FB" w:rsidRPr="00ED69FB" w:rsidRDefault="00ED69FB" w:rsidP="00ED69FB">
      <w:pPr>
        <w:numPr>
          <w:ilvl w:val="0"/>
          <w:numId w:val="158"/>
        </w:numPr>
        <w:spacing w:after="0" w:line="240" w:lineRule="auto"/>
        <w:ind w:right="322"/>
        <w:contextualSpacing/>
        <w:jc w:val="both"/>
        <w:rPr>
          <w:rFonts w:ascii="Book Antiqua" w:eastAsia="Arial" w:hAnsi="Book Antiqua" w:cs="Times New Roman"/>
          <w:noProof/>
          <w:sz w:val="24"/>
          <w:szCs w:val="24"/>
          <w:lang w:val="en-GB" w:eastAsia="fr-FR"/>
        </w:rPr>
      </w:pPr>
      <w:r w:rsidRPr="00ED69FB">
        <w:rPr>
          <w:rFonts w:ascii="Book Antiqua" w:eastAsia="Arial" w:hAnsi="Book Antiqua" w:cs="Times New Roman"/>
          <w:noProof/>
          <w:sz w:val="24"/>
          <w:szCs w:val="24"/>
          <w:lang w:val="en-GB" w:eastAsia="fr-FR"/>
        </w:rPr>
        <w:t>Epandage du produit stabilisant</w:t>
      </w:r>
    </w:p>
    <w:p w:rsidR="00ED69FB" w:rsidRPr="00ED69FB" w:rsidRDefault="00ED69FB" w:rsidP="00ED69FB">
      <w:pPr>
        <w:spacing w:before="8" w:after="0" w:line="100" w:lineRule="exact"/>
        <w:ind w:left="2138"/>
        <w:contextualSpacing/>
        <w:rPr>
          <w:rFonts w:ascii="Book Antiqua" w:eastAsia="Times New Roman" w:hAnsi="Book Antiqua" w:cs="Times New Roman"/>
          <w:noProof/>
          <w:sz w:val="11"/>
          <w:szCs w:val="11"/>
          <w:lang w:val="en-GB" w:eastAsia="fr-FR"/>
        </w:rPr>
      </w:pPr>
    </w:p>
    <w:p w:rsidR="00ED69FB" w:rsidRPr="00ED69FB" w:rsidRDefault="00ED69FB" w:rsidP="00ED69FB">
      <w:pPr>
        <w:jc w:val="both"/>
        <w:rPr>
          <w:rFonts w:ascii="Bookman Old Style" w:hAnsi="Bookman Old Style" w:cs="Tahoma"/>
          <w:sz w:val="24"/>
          <w:szCs w:val="24"/>
        </w:rPr>
      </w:pPr>
      <w:r w:rsidRPr="00ED69FB">
        <w:rPr>
          <w:rFonts w:ascii="Bookman Old Style" w:hAnsi="Bookman Old Style" w:cs="Tahoma"/>
          <w:sz w:val="24"/>
          <w:szCs w:val="24"/>
        </w:rPr>
        <w:t>La largeur du répandage devra être au moins égal à celle de malaxage du malaxeur.</w:t>
      </w:r>
    </w:p>
    <w:p w:rsidR="00ED69FB" w:rsidRPr="00ED69FB" w:rsidRDefault="00ED69FB" w:rsidP="00ED69FB">
      <w:pPr>
        <w:jc w:val="both"/>
        <w:rPr>
          <w:rFonts w:ascii="Bookman Old Style" w:hAnsi="Bookman Old Style" w:cs="Tahoma"/>
          <w:sz w:val="24"/>
          <w:szCs w:val="24"/>
        </w:rPr>
      </w:pPr>
      <w:r w:rsidRPr="00ED69FB">
        <w:rPr>
          <w:rFonts w:ascii="Bookman Old Style" w:hAnsi="Bookman Old Style" w:cs="Tahoma"/>
          <w:sz w:val="24"/>
          <w:szCs w:val="24"/>
        </w:rPr>
        <w:t>Pendant toute la durée de son utilisation, chaque épandeur doit être maintenu dans l’état de fonctionnement accepté par le Maître d’œuvre lors des épreuves de convenance.</w:t>
      </w:r>
    </w:p>
    <w:p w:rsidR="00ED69FB" w:rsidRPr="00ED69FB" w:rsidRDefault="00ED69FB" w:rsidP="00ED69FB">
      <w:pPr>
        <w:jc w:val="both"/>
        <w:rPr>
          <w:rFonts w:ascii="Bookman Old Style" w:hAnsi="Bookman Old Style" w:cs="Tahoma"/>
          <w:sz w:val="24"/>
          <w:szCs w:val="24"/>
        </w:rPr>
      </w:pPr>
      <w:r w:rsidRPr="00ED69FB">
        <w:rPr>
          <w:rFonts w:ascii="Bookman Old Style" w:hAnsi="Bookman Old Style" w:cs="Tahoma"/>
          <w:sz w:val="24"/>
          <w:szCs w:val="24"/>
        </w:rPr>
        <w:t>L’épandeur sera étalonné au début du chantier pour les dosages susceptibles d’être utilisés au cours des travaux et répartis sur toute la plage des dosages résultant de l’étude de laboratoire. L’étalonnage sera effectué par l’entrepreneur à ses frais et en présence du Maître d’œuvre.</w:t>
      </w:r>
    </w:p>
    <w:p w:rsidR="00ED69FB" w:rsidRPr="00ED69FB" w:rsidRDefault="00ED69FB" w:rsidP="00ED69FB">
      <w:pPr>
        <w:jc w:val="both"/>
        <w:rPr>
          <w:rFonts w:ascii="Bookman Old Style" w:hAnsi="Bookman Old Style" w:cs="Tahoma"/>
          <w:sz w:val="24"/>
          <w:szCs w:val="24"/>
        </w:rPr>
      </w:pPr>
      <w:r w:rsidRPr="00ED69FB">
        <w:rPr>
          <w:rFonts w:ascii="Bookman Old Style" w:hAnsi="Bookman Old Style" w:cs="Tahoma"/>
          <w:sz w:val="24"/>
          <w:szCs w:val="24"/>
        </w:rPr>
        <w:t>La disposition et le nombre de bandes sur le profil en travers seront calculés en fonctions des largeurs respectives de la plateforme et de l’engin d’épandage de manière à obtenir un recouvrement minimum des bandes.</w:t>
      </w:r>
    </w:p>
    <w:p w:rsidR="00ED69FB" w:rsidRPr="00ED69FB" w:rsidRDefault="00ED69FB" w:rsidP="00ED69FB">
      <w:pPr>
        <w:jc w:val="both"/>
        <w:rPr>
          <w:rFonts w:ascii="Bookman Old Style" w:hAnsi="Bookman Old Style" w:cs="Tahoma"/>
          <w:sz w:val="24"/>
          <w:szCs w:val="24"/>
        </w:rPr>
      </w:pPr>
      <w:r w:rsidRPr="00ED69FB">
        <w:rPr>
          <w:rFonts w:ascii="Bookman Old Style" w:hAnsi="Bookman Old Style" w:cs="Tahoma"/>
          <w:sz w:val="24"/>
          <w:szCs w:val="24"/>
        </w:rPr>
        <w:t>Le Maître d’œuvre pourra, en fonction des conditions météorologiques, limiter le délai s’écoulant entre l’épandage et le malaxage et le cas échéant interdire le répandage du liant.</w:t>
      </w:r>
    </w:p>
    <w:p w:rsidR="00ED69FB" w:rsidRPr="00ED69FB" w:rsidRDefault="00ED69FB" w:rsidP="00ED69FB">
      <w:pPr>
        <w:jc w:val="both"/>
        <w:rPr>
          <w:rFonts w:ascii="Bookman Old Style" w:hAnsi="Bookman Old Style" w:cs="Tahoma"/>
          <w:sz w:val="24"/>
          <w:szCs w:val="24"/>
        </w:rPr>
      </w:pPr>
      <w:r w:rsidRPr="00ED69FB">
        <w:rPr>
          <w:rFonts w:ascii="Bookman Old Style" w:hAnsi="Bookman Old Style" w:cs="Tahoma"/>
          <w:sz w:val="24"/>
          <w:szCs w:val="24"/>
        </w:rPr>
        <w:t>Pendant toute la durée de la phase de traitement des matériaux au produit stabilisant, le Maître d’œuvre procédera éventuellement à un contrôle continu des dosages mis en œuvre. Ces contrôles sont à la charge de de l’entreprise.</w:t>
      </w:r>
    </w:p>
    <w:p w:rsidR="00ED69FB" w:rsidRPr="00ED69FB" w:rsidRDefault="00ED69FB" w:rsidP="00ED69FB">
      <w:pPr>
        <w:numPr>
          <w:ilvl w:val="0"/>
          <w:numId w:val="158"/>
        </w:numPr>
        <w:spacing w:before="120" w:after="0" w:line="240" w:lineRule="auto"/>
        <w:ind w:right="322"/>
        <w:contextualSpacing/>
        <w:jc w:val="both"/>
        <w:rPr>
          <w:rFonts w:ascii="Book Antiqua" w:eastAsia="Arial" w:hAnsi="Book Antiqua" w:cs="Times New Roman"/>
          <w:noProof/>
          <w:sz w:val="24"/>
          <w:szCs w:val="24"/>
          <w:lang w:val="en-GB" w:eastAsia="fr-FR"/>
        </w:rPr>
      </w:pPr>
      <w:r w:rsidRPr="00ED69FB">
        <w:rPr>
          <w:rFonts w:ascii="Book Antiqua" w:eastAsia="Arial" w:hAnsi="Book Antiqua" w:cs="Times New Roman"/>
          <w:noProof/>
          <w:sz w:val="24"/>
          <w:szCs w:val="24"/>
          <w:lang w:val="en-GB" w:eastAsia="fr-FR"/>
        </w:rPr>
        <w:t>Malaxage</w:t>
      </w:r>
    </w:p>
    <w:p w:rsidR="00ED69FB" w:rsidRPr="00ED69FB" w:rsidRDefault="00ED69FB" w:rsidP="00ED69FB">
      <w:pPr>
        <w:spacing w:after="0" w:line="120" w:lineRule="exact"/>
        <w:ind w:left="2138"/>
        <w:contextualSpacing/>
        <w:rPr>
          <w:rFonts w:ascii="Book Antiqua" w:eastAsia="Times New Roman" w:hAnsi="Book Antiqua" w:cs="Times New Roman"/>
          <w:noProof/>
          <w:sz w:val="12"/>
          <w:szCs w:val="12"/>
          <w:lang w:val="en-GB" w:eastAsia="fr-FR"/>
        </w:rPr>
      </w:pPr>
    </w:p>
    <w:p w:rsidR="00ED69FB" w:rsidRPr="00ED69FB" w:rsidRDefault="00ED69FB" w:rsidP="00ED69FB">
      <w:pPr>
        <w:jc w:val="both"/>
        <w:rPr>
          <w:rFonts w:ascii="Bookman Old Style" w:hAnsi="Bookman Old Style" w:cs="Tahoma"/>
          <w:sz w:val="24"/>
          <w:szCs w:val="24"/>
        </w:rPr>
      </w:pPr>
      <w:r w:rsidRPr="00ED69FB">
        <w:rPr>
          <w:rFonts w:ascii="Bookman Old Style" w:hAnsi="Bookman Old Style" w:cs="Tahoma"/>
          <w:sz w:val="24"/>
          <w:szCs w:val="24"/>
        </w:rPr>
        <w:lastRenderedPageBreak/>
        <w:t>Le malaxage devra être effectué à l’aide d’engins, appropriés pour obtenir un mélange homogène du stabilsant et du sol sur toute leur profondeur d’action.</w:t>
      </w:r>
    </w:p>
    <w:p w:rsidR="00ED69FB" w:rsidRPr="00ED69FB" w:rsidRDefault="00ED69FB" w:rsidP="00ED69FB">
      <w:pPr>
        <w:jc w:val="both"/>
        <w:rPr>
          <w:rFonts w:ascii="Bookman Old Style" w:hAnsi="Bookman Old Style" w:cs="Tahoma"/>
          <w:sz w:val="24"/>
          <w:szCs w:val="24"/>
        </w:rPr>
      </w:pPr>
      <w:r w:rsidRPr="00ED69FB">
        <w:rPr>
          <w:rFonts w:ascii="Bookman Old Style" w:hAnsi="Bookman Old Style" w:cs="Tahoma"/>
          <w:sz w:val="24"/>
          <w:szCs w:val="24"/>
        </w:rPr>
        <w:t>L’Entrepreneur est autorisé à procéder, préalablement au malaxage, à une scarification ;</w:t>
      </w:r>
    </w:p>
    <w:p w:rsidR="00ED69FB" w:rsidRPr="00ED69FB" w:rsidRDefault="00ED69FB" w:rsidP="00ED69FB">
      <w:pPr>
        <w:jc w:val="both"/>
        <w:rPr>
          <w:rFonts w:ascii="Bookman Old Style" w:hAnsi="Bookman Old Style" w:cs="Tahoma"/>
          <w:sz w:val="24"/>
          <w:szCs w:val="24"/>
        </w:rPr>
      </w:pPr>
      <w:r w:rsidRPr="00ED69FB">
        <w:rPr>
          <w:rFonts w:ascii="Bookman Old Style" w:hAnsi="Bookman Old Style" w:cs="Tahoma"/>
          <w:sz w:val="24"/>
          <w:szCs w:val="24"/>
        </w:rPr>
        <w:t>Le malaxage du matériau devra être assuré au moyen de pulvimixeurs à arbre horizontal.</w:t>
      </w:r>
    </w:p>
    <w:p w:rsidR="00ED69FB" w:rsidRPr="00ED69FB" w:rsidRDefault="00ED69FB" w:rsidP="00ED69FB">
      <w:pPr>
        <w:jc w:val="both"/>
        <w:rPr>
          <w:rFonts w:ascii="Bookman Old Style" w:hAnsi="Bookman Old Style" w:cs="Tahoma"/>
          <w:sz w:val="24"/>
          <w:szCs w:val="24"/>
        </w:rPr>
      </w:pPr>
      <w:r w:rsidRPr="00ED69FB">
        <w:rPr>
          <w:rFonts w:ascii="Bookman Old Style" w:hAnsi="Bookman Old Style" w:cs="Tahoma"/>
          <w:sz w:val="24"/>
          <w:szCs w:val="24"/>
        </w:rPr>
        <w:t>Pendant toute la durée de son utilisation, chaque malaxeur doit être maintenu dans l’état de fonctionnement accepté par le Maître d’œuvre lors des épreuves de convenance.</w:t>
      </w:r>
    </w:p>
    <w:p w:rsidR="00ED69FB" w:rsidRPr="00ED69FB" w:rsidRDefault="00ED69FB" w:rsidP="00ED69FB">
      <w:pPr>
        <w:jc w:val="both"/>
        <w:rPr>
          <w:rFonts w:ascii="Bookman Old Style" w:hAnsi="Bookman Old Style" w:cs="Tahoma"/>
          <w:sz w:val="24"/>
          <w:szCs w:val="24"/>
        </w:rPr>
      </w:pPr>
      <w:r w:rsidRPr="00ED69FB">
        <w:rPr>
          <w:rFonts w:ascii="Bookman Old Style" w:hAnsi="Bookman Old Style" w:cs="Tahoma"/>
          <w:sz w:val="24"/>
          <w:szCs w:val="24"/>
        </w:rPr>
        <w:t>Le malaxage sera effectué par bandes successives qui doivent être jointives, le malaxage d’une bande</w:t>
      </w:r>
    </w:p>
    <w:p w:rsidR="00ED69FB" w:rsidRPr="00ED69FB" w:rsidRDefault="00ED69FB" w:rsidP="00ED69FB">
      <w:pPr>
        <w:jc w:val="both"/>
        <w:rPr>
          <w:rFonts w:ascii="Bookman Old Style" w:hAnsi="Bookman Old Style" w:cs="Tahoma"/>
          <w:sz w:val="24"/>
          <w:szCs w:val="24"/>
        </w:rPr>
      </w:pPr>
      <w:r w:rsidRPr="00ED69FB">
        <w:rPr>
          <w:rFonts w:ascii="Bookman Old Style" w:hAnsi="Bookman Old Style" w:cs="Tahoma"/>
          <w:sz w:val="24"/>
          <w:szCs w:val="24"/>
        </w:rPr>
        <w:t>devant intéresser, sur une largeur de l’ordre de 0,10 mètre la bande contigüe déjà malaxée. Le malaxage sera poursuivi jusqu’à l’obtention d’un mélange de teinte uniforme.</w:t>
      </w:r>
    </w:p>
    <w:p w:rsidR="00ED69FB" w:rsidRPr="00ED69FB" w:rsidRDefault="00ED69FB" w:rsidP="00ED69FB">
      <w:pPr>
        <w:jc w:val="both"/>
        <w:rPr>
          <w:rFonts w:ascii="Bookman Old Style" w:hAnsi="Bookman Old Style" w:cs="Tahoma"/>
          <w:sz w:val="24"/>
          <w:szCs w:val="24"/>
        </w:rPr>
      </w:pPr>
      <w:r w:rsidRPr="00ED69FB">
        <w:rPr>
          <w:rFonts w:ascii="Bookman Old Style" w:hAnsi="Bookman Old Style" w:cs="Tahoma"/>
          <w:sz w:val="24"/>
          <w:szCs w:val="24"/>
        </w:rPr>
        <w:t>En fin de journée, toutes les parties de sol sur lesquelles aura été répandu le stabilisant devront avoir été malaxées.</w:t>
      </w:r>
    </w:p>
    <w:p w:rsidR="00ED69FB" w:rsidRPr="00ED69FB" w:rsidRDefault="00ED69FB" w:rsidP="00ED69FB">
      <w:pPr>
        <w:spacing w:before="7" w:after="0" w:line="140" w:lineRule="exact"/>
        <w:ind w:left="2138"/>
        <w:contextualSpacing/>
        <w:rPr>
          <w:rFonts w:ascii="Book Antiqua" w:eastAsia="Times New Roman" w:hAnsi="Book Antiqua" w:cs="Times New Roman"/>
          <w:noProof/>
          <w:sz w:val="14"/>
          <w:szCs w:val="14"/>
          <w:lang w:eastAsia="fr-FR"/>
        </w:rPr>
      </w:pPr>
    </w:p>
    <w:p w:rsidR="00ED69FB" w:rsidRPr="00ED69FB" w:rsidRDefault="00ED69FB" w:rsidP="00ED69FB">
      <w:pPr>
        <w:numPr>
          <w:ilvl w:val="0"/>
          <w:numId w:val="158"/>
        </w:numPr>
        <w:spacing w:before="120" w:after="0" w:line="240" w:lineRule="auto"/>
        <w:ind w:right="322"/>
        <w:contextualSpacing/>
        <w:jc w:val="both"/>
        <w:rPr>
          <w:rFonts w:ascii="Book Antiqua" w:eastAsia="Arial" w:hAnsi="Book Antiqua" w:cs="Times New Roman"/>
          <w:noProof/>
          <w:sz w:val="24"/>
          <w:szCs w:val="24"/>
          <w:lang w:val="en-GB" w:eastAsia="fr-FR"/>
        </w:rPr>
      </w:pPr>
      <w:r w:rsidRPr="00ED69FB">
        <w:rPr>
          <w:rFonts w:ascii="Book Antiqua" w:eastAsia="Arial" w:hAnsi="Book Antiqua" w:cs="Times New Roman"/>
          <w:noProof/>
          <w:sz w:val="24"/>
          <w:szCs w:val="24"/>
          <w:lang w:val="en-GB" w:eastAsia="fr-FR"/>
        </w:rPr>
        <w:t>Compactage</w:t>
      </w:r>
    </w:p>
    <w:p w:rsidR="00ED69FB" w:rsidRPr="00ED69FB" w:rsidRDefault="00ED69FB" w:rsidP="00ED69FB">
      <w:pPr>
        <w:spacing w:before="8" w:after="0" w:line="100" w:lineRule="exact"/>
        <w:ind w:left="2138"/>
        <w:contextualSpacing/>
        <w:rPr>
          <w:rFonts w:ascii="Book Antiqua" w:eastAsia="Times New Roman" w:hAnsi="Book Antiqua" w:cs="Times New Roman"/>
          <w:noProof/>
          <w:sz w:val="11"/>
          <w:szCs w:val="11"/>
          <w:lang w:val="en-GB" w:eastAsia="fr-FR"/>
        </w:rPr>
      </w:pPr>
    </w:p>
    <w:p w:rsidR="00ED69FB" w:rsidRPr="00ED69FB" w:rsidRDefault="00ED69FB" w:rsidP="00ED69FB">
      <w:pPr>
        <w:jc w:val="both"/>
        <w:rPr>
          <w:rFonts w:ascii="Bookman Old Style" w:hAnsi="Bookman Old Style" w:cs="Tahoma"/>
          <w:sz w:val="24"/>
          <w:szCs w:val="24"/>
        </w:rPr>
      </w:pPr>
      <w:r w:rsidRPr="00ED69FB">
        <w:rPr>
          <w:rFonts w:ascii="Bookman Old Style" w:hAnsi="Bookman Old Style" w:cs="Tahoma"/>
          <w:sz w:val="24"/>
          <w:szCs w:val="24"/>
        </w:rPr>
        <w:t>L’entrepreneur devra soumettre au visa du Maître d’œuvre la composition de l’atelier de compactage proposé. Celui-ci devra avoir une capacité compatible avec l’atelier de malaxage utilisé. L’atelier devra être capable de compacter le sol sur toute la profondeur correspondante à la profondeur d’action des malaxeurs employés. Il devra comporter un engin permettant d’assurer la fermeture et le lissage de la surface de la couche de base.</w:t>
      </w:r>
    </w:p>
    <w:p w:rsidR="00ED69FB" w:rsidRPr="00ED69FB" w:rsidRDefault="00ED69FB" w:rsidP="00ED69FB">
      <w:pPr>
        <w:jc w:val="both"/>
        <w:rPr>
          <w:rFonts w:ascii="Bookman Old Style" w:hAnsi="Bookman Old Style" w:cs="Tahoma"/>
          <w:sz w:val="24"/>
          <w:szCs w:val="24"/>
        </w:rPr>
      </w:pPr>
      <w:r w:rsidRPr="00ED69FB">
        <w:rPr>
          <w:rFonts w:ascii="Bookman Old Style" w:hAnsi="Bookman Old Style" w:cs="Tahoma"/>
          <w:sz w:val="24"/>
          <w:szCs w:val="24"/>
        </w:rPr>
        <w:t>L’atelier de compactage sera, au besoin, étalonné en début de chantier.</w:t>
      </w:r>
    </w:p>
    <w:p w:rsidR="00ED69FB" w:rsidRPr="00ED69FB" w:rsidRDefault="00ED69FB" w:rsidP="00ED69FB">
      <w:pPr>
        <w:jc w:val="both"/>
        <w:rPr>
          <w:rFonts w:ascii="Bookman Old Style" w:hAnsi="Bookman Old Style" w:cs="Tahoma"/>
          <w:sz w:val="24"/>
          <w:szCs w:val="24"/>
        </w:rPr>
      </w:pPr>
      <w:r w:rsidRPr="00ED69FB">
        <w:rPr>
          <w:rFonts w:ascii="Bookman Old Style" w:hAnsi="Bookman Old Style" w:cs="Tahoma"/>
          <w:sz w:val="24"/>
          <w:szCs w:val="24"/>
        </w:rPr>
        <w:t xml:space="preserve">En fin de journée, les surfaces traitées seront réglées à la niveleuse et compactées </w:t>
      </w:r>
    </w:p>
    <w:p w:rsidR="00ED69FB" w:rsidRPr="00ED69FB" w:rsidRDefault="00ED69FB" w:rsidP="00ED69FB">
      <w:pPr>
        <w:jc w:val="both"/>
        <w:rPr>
          <w:rFonts w:ascii="Bookman Old Style" w:eastAsia="MS Mincho" w:hAnsi="Bookman Old Style" w:cs="Tahoma"/>
        </w:rPr>
      </w:pPr>
    </w:p>
    <w:p w:rsidR="00ED69FB" w:rsidRPr="00ED69FB" w:rsidRDefault="00ED69FB" w:rsidP="00ED69FB">
      <w:pPr>
        <w:keepNext/>
        <w:spacing w:before="240" w:after="60" w:line="240" w:lineRule="auto"/>
        <w:ind w:left="2345" w:hanging="360"/>
        <w:outlineLvl w:val="1"/>
        <w:rPr>
          <w:rFonts w:ascii="Bookman Old Style" w:eastAsia="Times New Roman" w:hAnsi="Bookman Old Style" w:cs="Tahoma"/>
          <w:b/>
          <w:bCs/>
          <w:iCs/>
        </w:rPr>
      </w:pPr>
      <w:r w:rsidRPr="00ED69FB">
        <w:rPr>
          <w:rFonts w:ascii="Bookman Old Style" w:eastAsia="Times New Roman" w:hAnsi="Bookman Old Style" w:cs="Tahoma"/>
          <w:b/>
          <w:bCs/>
          <w:iCs/>
        </w:rPr>
        <w:tab/>
        <w:t>BUSES METALLIQUES</w:t>
      </w:r>
    </w:p>
    <w:p w:rsidR="00ED69FB" w:rsidRPr="00ED69FB" w:rsidRDefault="00ED69FB" w:rsidP="00ED69FB">
      <w:pPr>
        <w:keepNext/>
        <w:spacing w:before="240" w:after="60" w:line="240" w:lineRule="auto"/>
        <w:outlineLvl w:val="2"/>
        <w:rPr>
          <w:rFonts w:ascii="Bookman Old Style" w:eastAsia="Times New Roman" w:hAnsi="Bookman Old Style" w:cs="Tahoma"/>
          <w:b/>
          <w:bCs/>
        </w:rPr>
      </w:pPr>
      <w:r w:rsidRPr="00ED69FB">
        <w:rPr>
          <w:rFonts w:ascii="Bookman Old Style" w:eastAsia="Times New Roman" w:hAnsi="Bookman Old Style" w:cs="Tahoma"/>
          <w:b/>
          <w:bCs/>
        </w:rPr>
        <w:t>29.1</w:t>
      </w:r>
      <w:r w:rsidRPr="00ED69FB">
        <w:rPr>
          <w:rFonts w:ascii="Bookman Old Style" w:eastAsia="Times New Roman" w:hAnsi="Bookman Old Style" w:cs="Tahoma"/>
          <w:b/>
          <w:bCs/>
        </w:rPr>
        <w:tab/>
        <w:t>Fondation et montage</w:t>
      </w:r>
    </w:p>
    <w:p w:rsidR="00ED69FB" w:rsidRPr="00ED69FB" w:rsidRDefault="00ED69FB" w:rsidP="00ED69FB">
      <w:pPr>
        <w:spacing w:before="120" w:after="0" w:line="240" w:lineRule="auto"/>
        <w:ind w:left="141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Dans les sites de terrains compressibles, et pour prévenir tout tassement ultérieur de l’ouvrage, les buses seront montées après purge et substitution éventuelles des mauvais matériaux de l’assise ordonnés par le Maître d’œuvre.</w:t>
      </w:r>
    </w:p>
    <w:p w:rsidR="00ED69FB" w:rsidRPr="00ED69FB" w:rsidRDefault="00ED69FB" w:rsidP="00ED69FB">
      <w:pPr>
        <w:spacing w:before="120" w:after="0" w:line="240" w:lineRule="auto"/>
        <w:ind w:left="141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Nonobstant cette disposition, le Cocontractant aura à sa charge tous dégâts qui pourraient survenir du fait de déformations des buses par tassement ou autres causes.</w:t>
      </w:r>
    </w:p>
    <w:p w:rsidR="00ED69FB" w:rsidRPr="00ED69FB" w:rsidRDefault="00ED69FB" w:rsidP="00ED69FB">
      <w:pPr>
        <w:spacing w:before="120" w:after="0" w:line="240" w:lineRule="auto"/>
        <w:ind w:left="141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Le Cocontractant choisira les périodes de débit nul ou d’étiage pour exécuter, à ses frais, tous aménagements utiles (détournement de lit, barrages, ouvrages provisoires, etc.…) pour assurer l’évacuation des eaux pendant le montage de la buse.</w:t>
      </w:r>
    </w:p>
    <w:p w:rsidR="00ED69FB" w:rsidRPr="00ED69FB" w:rsidRDefault="00ED69FB" w:rsidP="00ED69FB">
      <w:pPr>
        <w:spacing w:before="120" w:after="0" w:line="240" w:lineRule="auto"/>
        <w:ind w:left="141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lastRenderedPageBreak/>
        <w:t>Dans les sites de terrains de bonne tenue, le Cocontractant aura le choix entre le montage avant ou après terrassements.</w:t>
      </w:r>
    </w:p>
    <w:p w:rsidR="00ED69FB" w:rsidRPr="00ED69FB" w:rsidRDefault="00ED69FB" w:rsidP="00ED69FB">
      <w:pPr>
        <w:spacing w:before="120" w:after="0" w:line="240" w:lineRule="auto"/>
        <w:ind w:left="141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Avant tout démarrage des travaux sur le site, le Cocontractant procèdera à un relevé topographique de la zone et proposera un calage en altimétrie de l’ouvrage à réaliser.</w:t>
      </w:r>
    </w:p>
    <w:p w:rsidR="00ED69FB" w:rsidRPr="00ED69FB" w:rsidRDefault="00ED69FB" w:rsidP="00ED69FB">
      <w:pPr>
        <w:spacing w:before="120" w:after="0" w:line="240" w:lineRule="auto"/>
        <w:ind w:left="141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La pose des buses sera précédée des travaux de fondations nécessaires à bonne assise de l’ouvrage. En particulier dans le cas de lits rocheux, le Cocontractant devra interposer entre la buse et la roche, un matelas – généralement de roche meuble utilisée pour les couches de fondation – d’au moins vingt centimètres (</w:t>
      </w:r>
      <w:smartTag w:uri="urn:schemas-microsoft-com:office:smarttags" w:element="metricconverter">
        <w:smartTagPr>
          <w:attr w:name="ProductID" w:val="20 cm"/>
        </w:smartTagPr>
        <w:r w:rsidRPr="00ED69FB">
          <w:rPr>
            <w:rFonts w:ascii="Bookman Old Style" w:eastAsia="Times New Roman" w:hAnsi="Bookman Old Style" w:cs="Tahoma"/>
            <w:lang w:eastAsia="fr-FR"/>
          </w:rPr>
          <w:t>20 cm</w:t>
        </w:r>
      </w:smartTag>
      <w:r w:rsidRPr="00ED69FB">
        <w:rPr>
          <w:rFonts w:ascii="Bookman Old Style" w:eastAsia="Times New Roman" w:hAnsi="Bookman Old Style" w:cs="Tahoma"/>
          <w:lang w:eastAsia="fr-FR"/>
        </w:rPr>
        <w:t>) d’épaisseur en tout point, bien protégé contre tout risque d’affouillements.</w:t>
      </w:r>
    </w:p>
    <w:p w:rsidR="00ED69FB" w:rsidRPr="00ED69FB" w:rsidRDefault="00ED69FB" w:rsidP="00ED69FB">
      <w:pPr>
        <w:spacing w:before="120" w:after="0" w:line="240" w:lineRule="auto"/>
        <w:ind w:left="141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Il appartiendra au Cocontractant de réaliser les fouilles avec un engin approprié aux dimensions de la structure de la buse et du bloc technique. Aucun remblai complémentaire (^par rapport aux dimensions du bloc technique) ne sera prix en compte dans le quantitatif pour le comblement des fouilles.</w:t>
      </w:r>
    </w:p>
    <w:p w:rsidR="00ED69FB" w:rsidRPr="00ED69FB" w:rsidRDefault="00ED69FB" w:rsidP="00ED69FB">
      <w:pPr>
        <w:spacing w:before="120" w:after="0" w:line="240" w:lineRule="auto"/>
        <w:ind w:left="141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Le fond de fouilles fera l’objet d’une réception technique avant la mise en place de la buse.</w:t>
      </w:r>
    </w:p>
    <w:p w:rsidR="00ED69FB" w:rsidRPr="00ED69FB" w:rsidRDefault="00ED69FB" w:rsidP="00ED69FB">
      <w:pPr>
        <w:spacing w:before="120" w:after="0" w:line="240" w:lineRule="auto"/>
        <w:ind w:left="141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 xml:space="preserve">Il pourra être mis en œuvre un lit de pose de </w:t>
      </w:r>
      <w:smartTag w:uri="urn:schemas-microsoft-com:office:smarttags" w:element="metricconverter">
        <w:smartTagPr>
          <w:attr w:name="ProductID" w:val="20 cm"/>
        </w:smartTagPr>
        <w:r w:rsidRPr="00ED69FB">
          <w:rPr>
            <w:rFonts w:ascii="Bookman Old Style" w:eastAsia="Times New Roman" w:hAnsi="Bookman Old Style" w:cs="Tahoma"/>
            <w:lang w:eastAsia="fr-FR"/>
          </w:rPr>
          <w:t>20 cm</w:t>
        </w:r>
      </w:smartTag>
      <w:r w:rsidRPr="00ED69FB">
        <w:rPr>
          <w:rFonts w:ascii="Bookman Old Style" w:eastAsia="Times New Roman" w:hAnsi="Bookman Old Style" w:cs="Tahoma"/>
          <w:lang w:eastAsia="fr-FR"/>
        </w:rPr>
        <w:t xml:space="preserve"> d’épaisseur sur une largeur de trois (3) diamètres en matériaux de remblai, compacté à 95% de l’OPM.</w:t>
      </w:r>
    </w:p>
    <w:p w:rsidR="00ED69FB" w:rsidRPr="00ED69FB" w:rsidRDefault="00ED69FB" w:rsidP="00ED69FB">
      <w:pPr>
        <w:spacing w:before="120" w:after="0" w:line="240" w:lineRule="auto"/>
        <w:ind w:left="141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Le montage des buses sera effectué suivant les prescriptions du fabricant, notamment en ce qui concerne les qualités des remblais de contact, les contre-flèches longitudinales, les flèches et contre-flèches en plan.</w:t>
      </w:r>
    </w:p>
    <w:p w:rsidR="00ED69FB" w:rsidRPr="00ED69FB" w:rsidRDefault="00ED69FB" w:rsidP="00ED69FB">
      <w:pPr>
        <w:spacing w:before="120" w:after="0" w:line="240" w:lineRule="auto"/>
        <w:ind w:left="141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Aucun découpage des éléments approvisionnés ne peut être effectué.</w:t>
      </w:r>
    </w:p>
    <w:p w:rsidR="00ED69FB" w:rsidRPr="00ED69FB" w:rsidRDefault="00ED69FB" w:rsidP="00ED69FB">
      <w:pPr>
        <w:spacing w:before="120" w:after="0" w:line="240" w:lineRule="auto"/>
        <w:ind w:left="141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A l’issue de l’opération de montage de la buse, le Cocontractant procède en présence du Maître d’œuvre, au contrôle du serrage des boulons à l’aide d’une clé dynamométrique préalablement étalonnée (fournie par le Cocontractant). Le couple de serrage des boulons doit être conforme aux spécifications du fournisseur. Le Maître d’œuvre  désigne les boulons dont le serrage doit être contrôlé ; leur nombre peut atteindre deux pour cent (2%) du nombre total de boulons que comprend l’ouvrage, sans être toutefois inférieur à 50. Si pour une buse, le couple de serrage d’un des boulons contrôlés sort de la fourchette de valeur définie ci-dessus, il est procédé, dans les mêmes conditions, à un nouveau contrôle. Le Cocontractant procède à la vérification de tous les boulons de la buse, si ce dernier contrôle ne s’avère pas satisfaisant.</w:t>
      </w:r>
    </w:p>
    <w:p w:rsidR="00ED69FB" w:rsidRPr="00ED69FB" w:rsidRDefault="00ED69FB" w:rsidP="00ED69FB">
      <w:pPr>
        <w:spacing w:before="120" w:after="0" w:line="240" w:lineRule="auto"/>
        <w:ind w:left="141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Toutefois, le Maître d’œuvre  devra prescrire les règles élémentaires pour l’exécution de la pose des buses.</w:t>
      </w:r>
    </w:p>
    <w:p w:rsidR="00ED69FB" w:rsidRPr="00ED69FB" w:rsidRDefault="00ED69FB" w:rsidP="00ED69FB">
      <w:pPr>
        <w:keepNext/>
        <w:spacing w:before="240" w:after="60" w:line="240" w:lineRule="auto"/>
        <w:outlineLvl w:val="2"/>
        <w:rPr>
          <w:rFonts w:ascii="Bookman Old Style" w:eastAsia="Times New Roman" w:hAnsi="Bookman Old Style" w:cs="Tahoma"/>
          <w:b/>
          <w:bCs/>
        </w:rPr>
      </w:pPr>
      <w:r w:rsidRPr="00ED69FB">
        <w:rPr>
          <w:rFonts w:ascii="Bookman Old Style" w:eastAsia="Times New Roman" w:hAnsi="Bookman Old Style" w:cs="Tahoma"/>
          <w:b/>
          <w:bCs/>
        </w:rPr>
        <w:t>29.2</w:t>
      </w:r>
      <w:r w:rsidRPr="00ED69FB">
        <w:rPr>
          <w:rFonts w:ascii="Bookman Old Style" w:eastAsia="Times New Roman" w:hAnsi="Bookman Old Style" w:cs="Tahoma"/>
          <w:b/>
          <w:bCs/>
        </w:rPr>
        <w:tab/>
        <w:t>Implantation  -  Tolérances</w:t>
      </w:r>
    </w:p>
    <w:p w:rsidR="00ED69FB" w:rsidRPr="00ED69FB" w:rsidRDefault="00ED69FB" w:rsidP="00ED69FB">
      <w:pPr>
        <w:spacing w:before="120" w:after="0" w:line="240" w:lineRule="auto"/>
        <w:ind w:left="141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Les tolérances d’implantation de l’ouvrage sont les suivantes :</w:t>
      </w:r>
    </w:p>
    <w:p w:rsidR="00ED69FB" w:rsidRPr="00ED69FB" w:rsidRDefault="00ED69FB" w:rsidP="00ED69FB">
      <w:pPr>
        <w:numPr>
          <w:ilvl w:val="0"/>
          <w:numId w:val="89"/>
        </w:numPr>
        <w:spacing w:before="120" w:after="0" w:line="240" w:lineRule="auto"/>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en nivellement</w:t>
      </w:r>
      <w:r w:rsidRPr="00ED69FB">
        <w:rPr>
          <w:rFonts w:ascii="Bookman Old Style" w:eastAsia="Times New Roman" w:hAnsi="Bookman Old Style" w:cs="Tahoma"/>
          <w:lang w:eastAsia="fr-FR"/>
        </w:rPr>
        <w:tab/>
      </w:r>
      <w:r w:rsidR="00910D54" w:rsidRPr="00ED69FB">
        <w:rPr>
          <w:rFonts w:ascii="Bookman Old Style" w:eastAsia="Times New Roman" w:hAnsi="Bookman Old Style" w:cs="Tahoma"/>
          <w:lang w:eastAsia="fr-FR"/>
        </w:rPr>
        <w:fldChar w:fldCharType="begin"/>
      </w:r>
      <w:r w:rsidRPr="00ED69FB">
        <w:rPr>
          <w:rFonts w:ascii="Bookman Old Style" w:eastAsia="Times New Roman" w:hAnsi="Bookman Old Style" w:cs="Tahoma"/>
          <w:lang w:eastAsia="fr-FR"/>
        </w:rPr>
        <w:instrText>SYMBOL 177 \f "Symbol"</w:instrText>
      </w:r>
      <w:r w:rsidR="00910D54" w:rsidRPr="00ED69FB">
        <w:rPr>
          <w:rFonts w:ascii="Bookman Old Style" w:eastAsia="Times New Roman" w:hAnsi="Bookman Old Style" w:cs="Tahoma"/>
          <w:lang w:eastAsia="fr-FR"/>
        </w:rPr>
        <w:fldChar w:fldCharType="end"/>
      </w:r>
      <w:smartTag w:uri="urn:schemas-microsoft-com:office:smarttags" w:element="metricconverter">
        <w:smartTagPr>
          <w:attr w:name="ProductID" w:val="5 cm"/>
        </w:smartTagPr>
        <w:r w:rsidRPr="00ED69FB">
          <w:rPr>
            <w:rFonts w:ascii="Bookman Old Style" w:eastAsia="Times New Roman" w:hAnsi="Bookman Old Style" w:cs="Tahoma"/>
            <w:lang w:eastAsia="fr-FR"/>
          </w:rPr>
          <w:t>5 cm</w:t>
        </w:r>
      </w:smartTag>
    </w:p>
    <w:p w:rsidR="00ED69FB" w:rsidRPr="00ED69FB" w:rsidRDefault="00ED69FB" w:rsidP="00ED69FB">
      <w:pPr>
        <w:numPr>
          <w:ilvl w:val="0"/>
          <w:numId w:val="89"/>
        </w:numPr>
        <w:spacing w:before="120" w:after="0" w:line="240" w:lineRule="auto"/>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en plan</w:t>
      </w:r>
      <w:r w:rsidRPr="00ED69FB">
        <w:rPr>
          <w:rFonts w:ascii="Bookman Old Style" w:eastAsia="Times New Roman" w:hAnsi="Bookman Old Style" w:cs="Tahoma"/>
          <w:lang w:eastAsia="fr-FR"/>
        </w:rPr>
        <w:tab/>
      </w:r>
      <w:r w:rsidRPr="00ED69FB">
        <w:rPr>
          <w:rFonts w:ascii="Bookman Old Style" w:eastAsia="Times New Roman" w:hAnsi="Bookman Old Style" w:cs="Tahoma"/>
          <w:lang w:eastAsia="fr-FR"/>
        </w:rPr>
        <w:tab/>
      </w:r>
      <w:r w:rsidR="00910D54" w:rsidRPr="00ED69FB">
        <w:rPr>
          <w:rFonts w:ascii="Bookman Old Style" w:eastAsia="Times New Roman" w:hAnsi="Bookman Old Style" w:cs="Tahoma"/>
          <w:lang w:eastAsia="fr-FR"/>
        </w:rPr>
        <w:fldChar w:fldCharType="begin"/>
      </w:r>
      <w:r w:rsidRPr="00ED69FB">
        <w:rPr>
          <w:rFonts w:ascii="Bookman Old Style" w:eastAsia="Times New Roman" w:hAnsi="Bookman Old Style" w:cs="Tahoma"/>
          <w:lang w:eastAsia="fr-FR"/>
        </w:rPr>
        <w:instrText>SYMBOL 177 \f "Symbol"</w:instrText>
      </w:r>
      <w:r w:rsidR="00910D54" w:rsidRPr="00ED69FB">
        <w:rPr>
          <w:rFonts w:ascii="Bookman Old Style" w:eastAsia="Times New Roman" w:hAnsi="Bookman Old Style" w:cs="Tahoma"/>
          <w:lang w:eastAsia="fr-FR"/>
        </w:rPr>
        <w:fldChar w:fldCharType="end"/>
      </w:r>
      <w:smartTag w:uri="urn:schemas-microsoft-com:office:smarttags" w:element="metricconverter">
        <w:smartTagPr>
          <w:attr w:name="ProductID" w:val="10 cm"/>
        </w:smartTagPr>
        <w:r w:rsidRPr="00ED69FB">
          <w:rPr>
            <w:rFonts w:ascii="Bookman Old Style" w:eastAsia="Times New Roman" w:hAnsi="Bookman Old Style" w:cs="Tahoma"/>
            <w:lang w:eastAsia="fr-FR"/>
          </w:rPr>
          <w:t>10 cm</w:t>
        </w:r>
      </w:smartTag>
    </w:p>
    <w:p w:rsidR="00ED69FB" w:rsidRPr="00ED69FB" w:rsidRDefault="00ED69FB" w:rsidP="00ED69FB">
      <w:pPr>
        <w:spacing w:before="120" w:after="0" w:line="240" w:lineRule="auto"/>
        <w:ind w:left="141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 xml:space="preserve">En outre le décrochement entre deux plaques voisines ne doit pas excéder </w:t>
      </w:r>
      <w:smartTag w:uri="urn:schemas-microsoft-com:office:smarttags" w:element="metricconverter">
        <w:smartTagPr>
          <w:attr w:name="ProductID" w:val="10 mm"/>
        </w:smartTagPr>
        <w:r w:rsidRPr="00ED69FB">
          <w:rPr>
            <w:rFonts w:ascii="Bookman Old Style" w:eastAsia="Times New Roman" w:hAnsi="Bookman Old Style" w:cs="Tahoma"/>
            <w:lang w:eastAsia="fr-FR"/>
          </w:rPr>
          <w:t>10 mm</w:t>
        </w:r>
      </w:smartTag>
      <w:r w:rsidRPr="00ED69FB">
        <w:rPr>
          <w:rFonts w:ascii="Bookman Old Style" w:eastAsia="Times New Roman" w:hAnsi="Bookman Old Style" w:cs="Tahoma"/>
          <w:lang w:eastAsia="fr-FR"/>
        </w:rPr>
        <w:t>.</w:t>
      </w:r>
    </w:p>
    <w:p w:rsidR="00ED69FB" w:rsidRPr="00ED69FB" w:rsidRDefault="00ED69FB" w:rsidP="00ED69FB">
      <w:pPr>
        <w:keepNext/>
        <w:spacing w:before="240" w:after="60" w:line="240" w:lineRule="auto"/>
        <w:outlineLvl w:val="2"/>
        <w:rPr>
          <w:rFonts w:ascii="Bookman Old Style" w:eastAsia="Times New Roman" w:hAnsi="Bookman Old Style" w:cs="Tahoma"/>
          <w:b/>
          <w:bCs/>
        </w:rPr>
      </w:pPr>
      <w:r w:rsidRPr="00ED69FB">
        <w:rPr>
          <w:rFonts w:ascii="Bookman Old Style" w:eastAsia="Times New Roman" w:hAnsi="Bookman Old Style" w:cs="Tahoma"/>
          <w:b/>
          <w:bCs/>
        </w:rPr>
        <w:t>29.3</w:t>
      </w:r>
      <w:r w:rsidRPr="00ED69FB">
        <w:rPr>
          <w:rFonts w:ascii="Bookman Old Style" w:eastAsia="Times New Roman" w:hAnsi="Bookman Old Style" w:cs="Tahoma"/>
          <w:b/>
          <w:bCs/>
        </w:rPr>
        <w:tab/>
        <w:t>Remblaiement</w:t>
      </w:r>
    </w:p>
    <w:p w:rsidR="00ED69FB" w:rsidRPr="00ED69FB" w:rsidRDefault="00ED69FB" w:rsidP="00ED69FB">
      <w:pPr>
        <w:spacing w:before="120" w:after="0" w:line="240" w:lineRule="auto"/>
        <w:ind w:left="141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 xml:space="preserve">La buse est à l’intérieur d’un bloc technique en matériau de couche de fondation, de forme trapézoïdale dont les bases inférieure et supérieure sont égales respectivement à cinq diamètres et trois diamètres. Si l’ouvrage est en </w:t>
      </w:r>
      <w:r w:rsidRPr="00ED69FB">
        <w:rPr>
          <w:rFonts w:ascii="Bookman Old Style" w:eastAsia="Times New Roman" w:hAnsi="Bookman Old Style" w:cs="Tahoma"/>
          <w:lang w:eastAsia="fr-FR"/>
        </w:rPr>
        <w:lastRenderedPageBreak/>
        <w:t xml:space="preserve">tranchée, le bloc technique est rectangulaire de largeur égale à un diamètre plus </w:t>
      </w:r>
      <w:smartTag w:uri="urn:schemas-microsoft-com:office:smarttags" w:element="metricconverter">
        <w:smartTagPr>
          <w:attr w:name="ProductID" w:val="1 m"/>
        </w:smartTagPr>
        <w:r w:rsidRPr="00ED69FB">
          <w:rPr>
            <w:rFonts w:ascii="Bookman Old Style" w:eastAsia="Times New Roman" w:hAnsi="Bookman Old Style" w:cs="Tahoma"/>
            <w:lang w:eastAsia="fr-FR"/>
          </w:rPr>
          <w:t>1 m</w:t>
        </w:r>
      </w:smartTag>
      <w:r w:rsidRPr="00ED69FB">
        <w:rPr>
          <w:rFonts w:ascii="Bookman Old Style" w:eastAsia="Times New Roman" w:hAnsi="Bookman Old Style" w:cs="Tahoma"/>
          <w:lang w:eastAsia="fr-FR"/>
        </w:rPr>
        <w:t xml:space="preserve"> de chaque côté pour permettre le passage de l’engin de compactage.</w:t>
      </w:r>
    </w:p>
    <w:p w:rsidR="00ED69FB" w:rsidRPr="00ED69FB" w:rsidRDefault="00ED69FB" w:rsidP="00ED69FB">
      <w:pPr>
        <w:spacing w:before="120" w:after="0" w:line="240" w:lineRule="auto"/>
        <w:ind w:left="141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 xml:space="preserve">Ce bloc est monté en plusieurs couches de </w:t>
      </w:r>
      <w:smartTag w:uri="urn:schemas-microsoft-com:office:smarttags" w:element="metricconverter">
        <w:smartTagPr>
          <w:attr w:name="ProductID" w:val="15 cm"/>
        </w:smartTagPr>
        <w:r w:rsidRPr="00ED69FB">
          <w:rPr>
            <w:rFonts w:ascii="Bookman Old Style" w:eastAsia="Times New Roman" w:hAnsi="Bookman Old Style" w:cs="Tahoma"/>
            <w:lang w:eastAsia="fr-FR"/>
          </w:rPr>
          <w:t>15 cm</w:t>
        </w:r>
      </w:smartTag>
      <w:r w:rsidRPr="00ED69FB">
        <w:rPr>
          <w:rFonts w:ascii="Bookman Old Style" w:eastAsia="Times New Roman" w:hAnsi="Bookman Old Style" w:cs="Tahoma"/>
          <w:lang w:eastAsia="fr-FR"/>
        </w:rPr>
        <w:t xml:space="preserve"> d’épaisseur au maximum. La montée du remblai doit s’effectuer de manière symétrique de part et d’autre de la buse. L’épaisseur de couverture minimale au-dessus de l’arête supérieure de la buse est déterminée en fonction de l’abaque du fournisseur et de l’épaisseur des tôles (minimum étant Ø/2+</w:t>
      </w:r>
      <w:smartTag w:uri="urn:schemas-microsoft-com:office:smarttags" w:element="metricconverter">
        <w:smartTagPr>
          <w:attr w:name="ProductID" w:val="10 cm"/>
        </w:smartTagPr>
        <w:r w:rsidRPr="00ED69FB">
          <w:rPr>
            <w:rFonts w:ascii="Bookman Old Style" w:eastAsia="Times New Roman" w:hAnsi="Bookman Old Style" w:cs="Tahoma"/>
            <w:lang w:eastAsia="fr-FR"/>
          </w:rPr>
          <w:t>10 cm</w:t>
        </w:r>
      </w:smartTag>
      <w:r w:rsidRPr="00ED69FB">
        <w:rPr>
          <w:rFonts w:ascii="Bookman Old Style" w:eastAsia="Times New Roman" w:hAnsi="Bookman Old Style" w:cs="Tahoma"/>
          <w:lang w:eastAsia="fr-FR"/>
        </w:rPr>
        <w:t>, (Ø étant le diamètre de la buse),.</w:t>
      </w:r>
    </w:p>
    <w:p w:rsidR="00ED69FB" w:rsidRPr="00ED69FB" w:rsidRDefault="00ED69FB" w:rsidP="00ED69FB">
      <w:pPr>
        <w:spacing w:before="120" w:after="0" w:line="240" w:lineRule="auto"/>
        <w:ind w:left="141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Le Cocontractant prend les dispositions nécessaires (légères pentes transversales et éventuellement longitudinales, réalisation et entretien d’ouvrages provisoires de drainage, fermeture de la plate-forme, etc.) pour éviter toute stagnation d’eaux pluviales, étant entendu que l’écoulement de ces eaux doit toujours se faire vers l’extérieur et non vers la buse.</w:t>
      </w:r>
    </w:p>
    <w:p w:rsidR="00ED69FB" w:rsidRPr="00ED69FB" w:rsidRDefault="00ED69FB" w:rsidP="00ED69FB">
      <w:pPr>
        <w:spacing w:before="120" w:after="0" w:line="240" w:lineRule="auto"/>
        <w:ind w:left="141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La compacité est au moins égale à 95 % de l’OPM.</w:t>
      </w:r>
    </w:p>
    <w:p w:rsidR="00ED69FB" w:rsidRPr="00ED69FB" w:rsidRDefault="00ED69FB" w:rsidP="00ED69FB">
      <w:pPr>
        <w:spacing w:before="120" w:after="0" w:line="240" w:lineRule="auto"/>
        <w:ind w:left="141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Dans le cas de double buse, le remblaiement ne sera entrepris qu’après le montage des deux éléments et il sera conduit de façon à associer en même temps l’ensemble de l’ouvrage.</w:t>
      </w:r>
    </w:p>
    <w:p w:rsidR="00ED69FB" w:rsidRPr="00ED69FB" w:rsidRDefault="00ED69FB" w:rsidP="00ED69FB">
      <w:pPr>
        <w:keepNext/>
        <w:spacing w:before="240" w:after="60" w:line="240" w:lineRule="auto"/>
        <w:outlineLvl w:val="2"/>
        <w:rPr>
          <w:rFonts w:ascii="Bookman Old Style" w:eastAsia="Times New Roman" w:hAnsi="Bookman Old Style" w:cs="Tahoma"/>
          <w:b/>
          <w:bCs/>
        </w:rPr>
      </w:pPr>
      <w:r w:rsidRPr="00ED69FB">
        <w:rPr>
          <w:rFonts w:ascii="Bookman Old Style" w:eastAsia="Times New Roman" w:hAnsi="Bookman Old Style" w:cs="Tahoma"/>
          <w:b/>
          <w:bCs/>
        </w:rPr>
        <w:t>29.4</w:t>
      </w:r>
      <w:r w:rsidRPr="00ED69FB">
        <w:rPr>
          <w:rFonts w:ascii="Bookman Old Style" w:eastAsia="Times New Roman" w:hAnsi="Bookman Old Style" w:cs="Tahoma"/>
          <w:b/>
          <w:bCs/>
        </w:rPr>
        <w:tab/>
        <w:t>Aménagements Amont et Aval</w:t>
      </w:r>
    </w:p>
    <w:p w:rsidR="00ED69FB" w:rsidRPr="00ED69FB" w:rsidRDefault="00ED69FB" w:rsidP="00ED69FB">
      <w:pPr>
        <w:spacing w:before="120" w:after="0" w:line="240" w:lineRule="auto"/>
        <w:ind w:left="141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Les travaux de pose des buses seront complétés par les aménagements amont et aval, parfaitement définis aux plans d’exécution, adaptés à la topographie et aux diverses conditions locales propres à chaque ouvrage.</w:t>
      </w:r>
    </w:p>
    <w:p w:rsidR="00ED69FB" w:rsidRPr="00ED69FB" w:rsidRDefault="00ED69FB" w:rsidP="00ED69FB">
      <w:pPr>
        <w:spacing w:before="120" w:after="0" w:line="240" w:lineRule="auto"/>
        <w:ind w:left="141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Dans tous les cas l’exutoire aval sera recherché quelle que soit la distance afin d’obtenir la vidange complète de la buse.</w:t>
      </w:r>
    </w:p>
    <w:p w:rsidR="00ED69FB" w:rsidRPr="00ED69FB" w:rsidRDefault="00ED69FB" w:rsidP="00ED69FB">
      <w:pPr>
        <w:keepNext/>
        <w:spacing w:before="240" w:after="60" w:line="240" w:lineRule="auto"/>
        <w:outlineLvl w:val="2"/>
        <w:rPr>
          <w:rFonts w:ascii="Bookman Old Style" w:eastAsia="Times New Roman" w:hAnsi="Bookman Old Style" w:cs="Tahoma"/>
          <w:b/>
          <w:bCs/>
        </w:rPr>
      </w:pPr>
      <w:r w:rsidRPr="00ED69FB">
        <w:rPr>
          <w:rFonts w:ascii="Bookman Old Style" w:eastAsia="Times New Roman" w:hAnsi="Bookman Old Style" w:cs="Tahoma"/>
          <w:b/>
          <w:bCs/>
        </w:rPr>
        <w:t>29.5</w:t>
      </w:r>
      <w:r w:rsidRPr="00ED69FB">
        <w:rPr>
          <w:rFonts w:ascii="Bookman Old Style" w:eastAsia="Times New Roman" w:hAnsi="Bookman Old Style" w:cs="Tahoma"/>
          <w:b/>
          <w:bCs/>
        </w:rPr>
        <w:tab/>
        <w:t>Enduit de protection appliqué sur chantier</w:t>
      </w:r>
    </w:p>
    <w:p w:rsidR="00ED69FB" w:rsidRPr="00ED69FB" w:rsidRDefault="00ED69FB" w:rsidP="00ED69FB">
      <w:pPr>
        <w:spacing w:before="120" w:after="0" w:line="240" w:lineRule="auto"/>
        <w:ind w:left="141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Lorsque les tôles reçoivent un enduit de protection, les boulons doivent être pourvus après montage d’une protection équivalente.</w:t>
      </w:r>
    </w:p>
    <w:p w:rsidR="00ED69FB" w:rsidRPr="00ED69FB" w:rsidRDefault="00ED69FB" w:rsidP="00ED69FB">
      <w:pPr>
        <w:spacing w:before="120" w:after="0" w:line="240" w:lineRule="auto"/>
        <w:ind w:left="141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Les procédures de mise en œuvre de ces enduits doivent prendre en compte :</w:t>
      </w:r>
    </w:p>
    <w:p w:rsidR="00ED69FB" w:rsidRPr="00ED69FB" w:rsidRDefault="00ED69FB" w:rsidP="00ED69FB">
      <w:pPr>
        <w:numPr>
          <w:ilvl w:val="0"/>
          <w:numId w:val="90"/>
        </w:numPr>
        <w:spacing w:before="120" w:after="0" w:line="240" w:lineRule="auto"/>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le type et la qualité de la préparation de surface avant application,</w:t>
      </w:r>
    </w:p>
    <w:p w:rsidR="00ED69FB" w:rsidRPr="00ED69FB" w:rsidRDefault="00ED69FB" w:rsidP="00ED69FB">
      <w:pPr>
        <w:numPr>
          <w:ilvl w:val="0"/>
          <w:numId w:val="90"/>
        </w:numPr>
        <w:spacing w:before="120" w:after="0" w:line="240" w:lineRule="auto"/>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le délai entre préparation de surface et application,</w:t>
      </w:r>
    </w:p>
    <w:p w:rsidR="00ED69FB" w:rsidRPr="00ED69FB" w:rsidRDefault="00ED69FB" w:rsidP="00ED69FB">
      <w:pPr>
        <w:numPr>
          <w:ilvl w:val="0"/>
          <w:numId w:val="90"/>
        </w:numPr>
        <w:spacing w:before="120" w:after="0" w:line="240" w:lineRule="auto"/>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la préparation des produits, et en particulier pour les produits à deux composants, le respect des proportions du mélange,</w:t>
      </w:r>
    </w:p>
    <w:p w:rsidR="00ED69FB" w:rsidRPr="00ED69FB" w:rsidRDefault="00ED69FB" w:rsidP="00ED69FB">
      <w:pPr>
        <w:numPr>
          <w:ilvl w:val="0"/>
          <w:numId w:val="90"/>
        </w:numPr>
        <w:spacing w:before="120" w:after="0" w:line="240" w:lineRule="auto"/>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le mode d’application,</w:t>
      </w:r>
    </w:p>
    <w:p w:rsidR="00ED69FB" w:rsidRPr="00ED69FB" w:rsidRDefault="00ED69FB" w:rsidP="00ED69FB">
      <w:pPr>
        <w:numPr>
          <w:ilvl w:val="0"/>
          <w:numId w:val="90"/>
        </w:numPr>
        <w:spacing w:before="120" w:after="0" w:line="240" w:lineRule="auto"/>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le respect des conditions d’application (température, hygrométrie),</w:t>
      </w:r>
    </w:p>
    <w:p w:rsidR="00ED69FB" w:rsidRPr="00ED69FB" w:rsidRDefault="00ED69FB" w:rsidP="00ED69FB">
      <w:pPr>
        <w:numPr>
          <w:ilvl w:val="0"/>
          <w:numId w:val="90"/>
        </w:numPr>
        <w:spacing w:before="120" w:after="0" w:line="240" w:lineRule="auto"/>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le respect des temps de séchage de chaque couche et des délais de recouvrement maximaux en particulier pour les produits à deux composants.</w:t>
      </w:r>
    </w:p>
    <w:p w:rsidR="00ED69FB" w:rsidRPr="00ED69FB" w:rsidRDefault="00ED69FB" w:rsidP="00ED69FB">
      <w:pPr>
        <w:spacing w:before="120" w:after="0" w:line="240" w:lineRule="auto"/>
        <w:ind w:left="141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Un enduit de protection doit être mis en œuvre à l’intérieur et à l’extérieur de la buse.</w:t>
      </w:r>
    </w:p>
    <w:p w:rsidR="00ED69FB" w:rsidRPr="00ED69FB" w:rsidRDefault="00ED69FB" w:rsidP="00ED69FB">
      <w:pPr>
        <w:spacing w:before="120" w:after="0" w:line="240" w:lineRule="auto"/>
        <w:ind w:left="141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L’application des produits de protection n’est réalisée qu’après acceptation de la surface par le Maître d’œuvre. Toute surface jugée inadaptée à recevoir le revêtement est à nouveau préparée.</w:t>
      </w:r>
    </w:p>
    <w:p w:rsidR="00ED69FB" w:rsidRPr="00ED69FB" w:rsidRDefault="00ED69FB" w:rsidP="00ED69FB">
      <w:pPr>
        <w:spacing w:before="120" w:after="0" w:line="240" w:lineRule="auto"/>
        <w:ind w:left="141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En cas de défaut constaté par le Maître d’œuvre dans l’application de l’enduit, il peut être prescrit une reprise des zones en cause, soit par application de retouches, soit par application d’une couche supplémentaire. Toutefois si le délai limite de recouvrement du produit est dépassé, il est exigé le décapage intégral des parties de revêtement en cause afin de reconstituer le système de protection.</w:t>
      </w:r>
    </w:p>
    <w:p w:rsidR="00ED69FB" w:rsidRPr="00ED69FB" w:rsidRDefault="00ED69FB" w:rsidP="00ED69FB">
      <w:pPr>
        <w:keepNext/>
        <w:spacing w:before="240" w:after="60" w:line="240" w:lineRule="auto"/>
        <w:outlineLvl w:val="2"/>
        <w:rPr>
          <w:rFonts w:ascii="Bookman Old Style" w:eastAsia="Times New Roman" w:hAnsi="Bookman Old Style" w:cs="Tahoma"/>
          <w:b/>
          <w:bCs/>
        </w:rPr>
      </w:pPr>
      <w:r w:rsidRPr="00ED69FB">
        <w:rPr>
          <w:rFonts w:ascii="Bookman Old Style" w:eastAsia="Times New Roman" w:hAnsi="Bookman Old Style" w:cs="Tahoma"/>
          <w:b/>
          <w:bCs/>
        </w:rPr>
        <w:lastRenderedPageBreak/>
        <w:t>29.6</w:t>
      </w:r>
      <w:r w:rsidRPr="00ED69FB">
        <w:rPr>
          <w:rFonts w:ascii="Bookman Old Style" w:eastAsia="Times New Roman" w:hAnsi="Bookman Old Style" w:cs="Tahoma"/>
          <w:b/>
          <w:bCs/>
        </w:rPr>
        <w:tab/>
        <w:t>Puisards et têtes</w:t>
      </w:r>
    </w:p>
    <w:p w:rsidR="00ED69FB" w:rsidRPr="00ED69FB" w:rsidRDefault="00ED69FB" w:rsidP="00ED69FB">
      <w:pPr>
        <w:spacing w:before="120" w:after="0" w:line="240" w:lineRule="auto"/>
        <w:ind w:left="141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Les ouvrages amont et aval des buses seront réalisées en maçonnerie de moellons. Ils seront exécutés conformément aux plans fournis dans le dossier d’appel d’offres ; ce sont des têtes droites avec murs en retour ou en aile.</w:t>
      </w:r>
    </w:p>
    <w:p w:rsidR="00ED69FB" w:rsidRPr="00ED69FB" w:rsidRDefault="00ED69FB" w:rsidP="00ED69FB">
      <w:pPr>
        <w:spacing w:before="120" w:after="0" w:line="240" w:lineRule="auto"/>
        <w:ind w:left="141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Le Maître d’œuvre  pourra donner son accord sur une fabrication en béton cyclopéen, après vérification des plans fournis par le Cocontractant. Le Maître d’œuvre  pourra dans certains cas exceptionnels donner un accord sur des têtes de buse en perrés.</w:t>
      </w:r>
    </w:p>
    <w:p w:rsidR="00ED69FB" w:rsidRPr="00ED69FB" w:rsidRDefault="00ED69FB" w:rsidP="00ED69FB">
      <w:pPr>
        <w:keepNext/>
        <w:spacing w:before="240" w:after="60" w:line="240" w:lineRule="auto"/>
        <w:ind w:left="2345" w:hanging="360"/>
        <w:outlineLvl w:val="1"/>
        <w:rPr>
          <w:rFonts w:ascii="Bookman Old Style" w:eastAsia="Times New Roman" w:hAnsi="Bookman Old Style" w:cs="Tahoma"/>
          <w:b/>
          <w:bCs/>
          <w:iCs/>
        </w:rPr>
      </w:pPr>
      <w:r w:rsidRPr="00ED69FB">
        <w:rPr>
          <w:rFonts w:ascii="Bookman Old Style" w:eastAsia="Times New Roman" w:hAnsi="Bookman Old Style" w:cs="Tahoma"/>
          <w:b/>
          <w:bCs/>
          <w:iCs/>
        </w:rPr>
        <w:tab/>
        <w:t>AMENAGEMENTS D’OUVRAGES EXISTANTS</w:t>
      </w:r>
    </w:p>
    <w:p w:rsidR="00ED69FB" w:rsidRPr="00ED69FB" w:rsidRDefault="00ED69FB" w:rsidP="00ED69FB">
      <w:pPr>
        <w:spacing w:before="120" w:after="0" w:line="240" w:lineRule="auto"/>
        <w:ind w:left="141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Des aménagements ou allongements d’ouvrages existants sont prévus dans le cadre du présent marché. Ceux-ci porteront sur les dalots, passages des buses, caniveaux, ponts semi-définitifs, etc.</w:t>
      </w:r>
    </w:p>
    <w:p w:rsidR="00ED69FB" w:rsidRPr="00ED69FB" w:rsidRDefault="00ED69FB" w:rsidP="00ED69FB">
      <w:pPr>
        <w:spacing w:before="120" w:after="0" w:line="240" w:lineRule="auto"/>
        <w:ind w:left="141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Les allongements seront réalisés en buses métalliques, en béton ou en maçonneries suivant les caractéristiques de l’ouvrage existant.</w:t>
      </w:r>
    </w:p>
    <w:p w:rsidR="00ED69FB" w:rsidRPr="00ED69FB" w:rsidRDefault="00ED69FB" w:rsidP="00ED69FB">
      <w:pPr>
        <w:spacing w:before="120" w:after="0" w:line="240" w:lineRule="auto"/>
        <w:ind w:left="141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La technique de reprise pour chaque ouvrage fera l’objet de la part du Cocontractant d’une proposition détaillée soumise à l’agrément du Maître d’œuvre. Celle-ci comprend tous les dessins d’exécution, métrés et note de calcul éventuel.</w:t>
      </w:r>
    </w:p>
    <w:p w:rsidR="00ED69FB" w:rsidRPr="00ED69FB" w:rsidRDefault="00ED69FB" w:rsidP="00ED69FB">
      <w:pPr>
        <w:spacing w:before="120" w:after="0" w:line="240" w:lineRule="auto"/>
        <w:ind w:left="141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Les parties en allongement pourront être, suivant leur importance, soit solidaires et former corps avec l’ancien ouvrage, soit séparées par un joint transversal de quatre (4) mm, constitué d’un produit bitumineux.</w:t>
      </w:r>
    </w:p>
    <w:p w:rsidR="00ED69FB" w:rsidRPr="00ED69FB" w:rsidRDefault="00ED69FB" w:rsidP="00ED69FB">
      <w:pPr>
        <w:keepNext/>
        <w:spacing w:before="240" w:after="60" w:line="240" w:lineRule="auto"/>
        <w:ind w:left="2345" w:hanging="360"/>
        <w:outlineLvl w:val="1"/>
        <w:rPr>
          <w:rFonts w:ascii="Bookman Old Style" w:eastAsia="Times New Roman" w:hAnsi="Bookman Old Style" w:cs="Tahoma"/>
          <w:b/>
          <w:bCs/>
          <w:iCs/>
        </w:rPr>
      </w:pPr>
      <w:r w:rsidRPr="00ED69FB">
        <w:rPr>
          <w:rFonts w:ascii="Bookman Old Style" w:eastAsia="Times New Roman" w:hAnsi="Bookman Old Style" w:cs="Tahoma"/>
          <w:b/>
          <w:bCs/>
          <w:iCs/>
        </w:rPr>
        <w:tab/>
        <w:t>GABIONS</w:t>
      </w:r>
    </w:p>
    <w:p w:rsidR="00ED69FB" w:rsidRPr="00ED69FB" w:rsidRDefault="00ED69FB" w:rsidP="00ED69FB">
      <w:pPr>
        <w:keepNext/>
        <w:spacing w:before="240" w:after="60" w:line="240" w:lineRule="auto"/>
        <w:outlineLvl w:val="2"/>
        <w:rPr>
          <w:rFonts w:ascii="Bookman Old Style" w:eastAsia="Times New Roman" w:hAnsi="Bookman Old Style" w:cs="Tahoma"/>
          <w:b/>
          <w:bCs/>
        </w:rPr>
      </w:pPr>
      <w:r w:rsidRPr="00ED69FB">
        <w:rPr>
          <w:rFonts w:ascii="Bookman Old Style" w:eastAsia="Times New Roman" w:hAnsi="Bookman Old Style" w:cs="Tahoma"/>
          <w:b/>
          <w:bCs/>
        </w:rPr>
        <w:t>31.1</w:t>
      </w:r>
      <w:r w:rsidRPr="00ED69FB">
        <w:rPr>
          <w:rFonts w:ascii="Bookman Old Style" w:eastAsia="Times New Roman" w:hAnsi="Bookman Old Style" w:cs="Tahoma"/>
          <w:b/>
          <w:bCs/>
        </w:rPr>
        <w:tab/>
        <w:t>Mise en œuvre des gabions</w:t>
      </w:r>
    </w:p>
    <w:p w:rsidR="00ED69FB" w:rsidRPr="00ED69FB" w:rsidRDefault="00ED69FB" w:rsidP="00ED69FB">
      <w:pPr>
        <w:spacing w:before="120" w:after="0" w:line="240" w:lineRule="auto"/>
        <w:ind w:left="141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Les gabions ne pourront être mis en place qu’après notification de l’acceptation de la qualité des treillis métalliques au Cocontractant.</w:t>
      </w:r>
    </w:p>
    <w:p w:rsidR="00ED69FB" w:rsidRPr="00ED69FB" w:rsidRDefault="00ED69FB" w:rsidP="00ED69FB">
      <w:pPr>
        <w:spacing w:before="120" w:after="0" w:line="240" w:lineRule="auto"/>
        <w:ind w:left="141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Le gabion reçu à pied d’œuvre sera au moment de son utilisation, déplié de façon que toutes ses faces reposent à plat sur le sol. Les quatre faces latérales seront relevées pour former une caisse dont le couvercle restera ouvert, puis le gabion sera ainsi posé sur l’emplacement définitif qui lui est destiné.</w:t>
      </w:r>
    </w:p>
    <w:p w:rsidR="00ED69FB" w:rsidRPr="00ED69FB" w:rsidRDefault="00ED69FB" w:rsidP="00ED69FB">
      <w:pPr>
        <w:spacing w:before="120" w:after="0" w:line="240" w:lineRule="auto"/>
        <w:ind w:left="141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Si le gabion doit être juxtaposé à d’autres déjà en place, ses faces de contact seront parfaitement appliquées contre les gabions voisins : on utilise à cet effet un maillet de bois.</w:t>
      </w:r>
    </w:p>
    <w:p w:rsidR="00ED69FB" w:rsidRPr="00ED69FB" w:rsidRDefault="00ED69FB" w:rsidP="00ED69FB">
      <w:pPr>
        <w:spacing w:before="120" w:after="0" w:line="240" w:lineRule="auto"/>
        <w:ind w:left="141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Les quatre arêtes verticales seront cousues avec le fil de fer galvanisé ; pour les gabions en contact les uns des autres, les coutures des arêtes des gabions en cours de montage se feront en englobant les arêtes des gabions déjà en place. Les arêtes horizontales des gabions en contact, y compris l’arête d’articulation du couvercle du gabion en cours de pose, seront ligaturées ensemble avant tout commencement de remplissage de ce gabion.</w:t>
      </w:r>
    </w:p>
    <w:p w:rsidR="00ED69FB" w:rsidRPr="00ED69FB" w:rsidRDefault="00ED69FB" w:rsidP="00ED69FB">
      <w:pPr>
        <w:spacing w:before="120" w:after="0" w:line="240" w:lineRule="auto"/>
        <w:ind w:left="141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Toutes les coutures seront faites en utilisant un fil de fer galvanisé, parfaitement tendu, en effectuant au moins un tour complet à ligaturer par longueur de maille de gabion.</w:t>
      </w:r>
    </w:p>
    <w:p w:rsidR="00ED69FB" w:rsidRPr="00ED69FB" w:rsidRDefault="00ED69FB" w:rsidP="00ED69FB">
      <w:pPr>
        <w:spacing w:before="120" w:after="0" w:line="240" w:lineRule="auto"/>
        <w:ind w:left="141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L’utilisation de pince ou tenaille pour obtenir la tension du fil de ligature est formellement prohibée ; cette tension est obtenue par traction sur une petite barre de bois ou d’acier sur laquelle a été enroulée l’extrémité libre du fil.</w:t>
      </w:r>
    </w:p>
    <w:p w:rsidR="00ED69FB" w:rsidRPr="00ED69FB" w:rsidRDefault="00ED69FB" w:rsidP="00ED69FB">
      <w:pPr>
        <w:spacing w:before="120" w:after="0" w:line="240" w:lineRule="auto"/>
        <w:ind w:left="141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Enfin, les gabions seront soigneusement contreventés :</w:t>
      </w:r>
    </w:p>
    <w:p w:rsidR="00ED69FB" w:rsidRPr="00ED69FB" w:rsidRDefault="00ED69FB" w:rsidP="00ED69FB">
      <w:pPr>
        <w:numPr>
          <w:ilvl w:val="0"/>
          <w:numId w:val="91"/>
        </w:numPr>
        <w:spacing w:before="120" w:after="0" w:line="240" w:lineRule="auto"/>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avant remplissage par la mise en place des tirants verticaux,</w:t>
      </w:r>
    </w:p>
    <w:p w:rsidR="00ED69FB" w:rsidRPr="00ED69FB" w:rsidRDefault="00ED69FB" w:rsidP="00ED69FB">
      <w:pPr>
        <w:numPr>
          <w:ilvl w:val="0"/>
          <w:numId w:val="91"/>
        </w:numPr>
        <w:spacing w:before="120" w:after="0" w:line="240" w:lineRule="auto"/>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lastRenderedPageBreak/>
        <w:t>pendant le remplissage par la mise en place des tirants horizontaux et des tirants d’angle.</w:t>
      </w:r>
    </w:p>
    <w:p w:rsidR="00ED69FB" w:rsidRPr="00ED69FB" w:rsidRDefault="00ED69FB" w:rsidP="00ED69FB">
      <w:pPr>
        <w:keepNext/>
        <w:spacing w:before="240" w:after="60" w:line="240" w:lineRule="auto"/>
        <w:outlineLvl w:val="2"/>
        <w:rPr>
          <w:rFonts w:ascii="Bookman Old Style" w:eastAsia="Times New Roman" w:hAnsi="Bookman Old Style" w:cs="Tahoma"/>
          <w:b/>
          <w:bCs/>
        </w:rPr>
      </w:pPr>
      <w:r w:rsidRPr="00ED69FB">
        <w:rPr>
          <w:rFonts w:ascii="Bookman Old Style" w:eastAsia="Times New Roman" w:hAnsi="Bookman Old Style" w:cs="Tahoma"/>
          <w:b/>
          <w:bCs/>
        </w:rPr>
        <w:t>31.2</w:t>
      </w:r>
      <w:r w:rsidRPr="00ED69FB">
        <w:rPr>
          <w:rFonts w:ascii="Bookman Old Style" w:eastAsia="Times New Roman" w:hAnsi="Bookman Old Style" w:cs="Tahoma"/>
          <w:b/>
          <w:bCs/>
        </w:rPr>
        <w:tab/>
        <w:t>Remplissage</w:t>
      </w:r>
    </w:p>
    <w:p w:rsidR="00ED69FB" w:rsidRPr="00ED69FB" w:rsidRDefault="00ED69FB" w:rsidP="00ED69FB">
      <w:pPr>
        <w:spacing w:before="120" w:after="0" w:line="240" w:lineRule="auto"/>
        <w:ind w:left="141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En cours de remplissage, on donne une forme rigide aux faces verticales libres de la cage en disposant le long des arêtes verticales, non reliées à des gabions en place, des piquets qui ont pour but d’assurer une tension parfaite des faces libres.</w:t>
      </w:r>
    </w:p>
    <w:p w:rsidR="00ED69FB" w:rsidRPr="00ED69FB" w:rsidRDefault="00ED69FB" w:rsidP="00ED69FB">
      <w:pPr>
        <w:spacing w:before="120" w:after="0" w:line="240" w:lineRule="auto"/>
        <w:ind w:left="141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Le remplissage du gabion s’effectue à la main en rangeant sommairement les moellons les plus gros le long des parois des cages.</w:t>
      </w:r>
    </w:p>
    <w:p w:rsidR="00ED69FB" w:rsidRPr="00ED69FB" w:rsidRDefault="00ED69FB" w:rsidP="00ED69FB">
      <w:pPr>
        <w:spacing w:before="120" w:after="0" w:line="240" w:lineRule="auto"/>
        <w:ind w:left="141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Les dernières rangées de moellons sont disposées de telle sorte que la surface supérieure soit bien dans le plan des arêtes supérieures des gabions (tolérance admise :</w:t>
      </w:r>
      <w:r w:rsidR="00910D54" w:rsidRPr="00ED69FB">
        <w:rPr>
          <w:rFonts w:ascii="Bookman Old Style" w:eastAsia="Times New Roman" w:hAnsi="Bookman Old Style" w:cs="Tahoma"/>
          <w:lang w:eastAsia="fr-FR"/>
        </w:rPr>
        <w:fldChar w:fldCharType="begin"/>
      </w:r>
      <w:r w:rsidRPr="00ED69FB">
        <w:rPr>
          <w:rFonts w:ascii="Bookman Old Style" w:eastAsia="Times New Roman" w:hAnsi="Bookman Old Style" w:cs="Tahoma"/>
          <w:lang w:eastAsia="fr-FR"/>
        </w:rPr>
        <w:instrText>SYMBOL 177 \f "Symbol"</w:instrText>
      </w:r>
      <w:r w:rsidR="00910D54" w:rsidRPr="00ED69FB">
        <w:rPr>
          <w:rFonts w:ascii="Bookman Old Style" w:eastAsia="Times New Roman" w:hAnsi="Bookman Old Style" w:cs="Tahoma"/>
          <w:lang w:eastAsia="fr-FR"/>
        </w:rPr>
        <w:fldChar w:fldCharType="end"/>
      </w:r>
      <w:r w:rsidRPr="00ED69FB">
        <w:rPr>
          <w:rFonts w:ascii="Bookman Old Style" w:eastAsia="Times New Roman" w:hAnsi="Bookman Old Style" w:cs="Tahoma"/>
          <w:lang w:eastAsia="fr-FR"/>
        </w:rPr>
        <w:t xml:space="preserve"> 3 %).</w:t>
      </w:r>
    </w:p>
    <w:p w:rsidR="00ED69FB" w:rsidRPr="00ED69FB" w:rsidRDefault="00ED69FB" w:rsidP="00ED69FB">
      <w:pPr>
        <w:spacing w:before="120" w:after="0" w:line="240" w:lineRule="auto"/>
        <w:ind w:left="141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Si un moellon ne présentant pas les qualités requises se trouve à l’intérieur du gabion, le Maître d’œuvre  est en droit d’exiger qu’il soit entièrement vidé et rempli de nouveau aux frais exclusifs du Cocontractant.</w:t>
      </w:r>
    </w:p>
    <w:p w:rsidR="00ED69FB" w:rsidRPr="00ED69FB" w:rsidRDefault="00ED69FB" w:rsidP="00ED69FB">
      <w:pPr>
        <w:spacing w:before="120" w:after="0" w:line="240" w:lineRule="auto"/>
        <w:ind w:left="141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 xml:space="preserve">Après achèvement du remplissage du gabion, les piquets d’angle sont retirés et le couvercle est rabattu. Les trois arêtes libres du couvercle sont tordues, tous les </w:t>
      </w:r>
      <w:smartTag w:uri="urn:schemas-microsoft-com:office:smarttags" w:element="metricconverter">
        <w:smartTagPr>
          <w:attr w:name="ProductID" w:val="20 cm"/>
        </w:smartTagPr>
        <w:r w:rsidRPr="00ED69FB">
          <w:rPr>
            <w:rFonts w:ascii="Bookman Old Style" w:eastAsia="Times New Roman" w:hAnsi="Bookman Old Style" w:cs="Tahoma"/>
            <w:lang w:eastAsia="fr-FR"/>
          </w:rPr>
          <w:t>20 cm</w:t>
        </w:r>
      </w:smartTag>
      <w:r w:rsidRPr="00ED69FB">
        <w:rPr>
          <w:rFonts w:ascii="Bookman Old Style" w:eastAsia="Times New Roman" w:hAnsi="Bookman Old Style" w:cs="Tahoma"/>
          <w:lang w:eastAsia="fr-FR"/>
        </w:rPr>
        <w:t>, avec les arêtes des pièces correspondantes, à l’aide d’un levier en fer. La fermeture est complétée par une couture des trois arêtes supérieures. On se dispense de coudre les arêtes libres destinées à être ligaturées avec des gabions à juxtaposer.</w:t>
      </w:r>
    </w:p>
    <w:p w:rsidR="00ED69FB" w:rsidRPr="00ED69FB" w:rsidRDefault="00ED69FB" w:rsidP="00ED69FB">
      <w:pPr>
        <w:keepNext/>
        <w:spacing w:before="240" w:after="60" w:line="240" w:lineRule="auto"/>
        <w:ind w:left="2345" w:hanging="360"/>
        <w:outlineLvl w:val="1"/>
        <w:rPr>
          <w:rFonts w:ascii="Bookman Old Style" w:eastAsia="Times New Roman" w:hAnsi="Bookman Old Style" w:cs="Tahoma"/>
          <w:b/>
          <w:bCs/>
          <w:iCs/>
        </w:rPr>
      </w:pPr>
      <w:r w:rsidRPr="00ED69FB">
        <w:rPr>
          <w:rFonts w:ascii="Bookman Old Style" w:eastAsia="Times New Roman" w:hAnsi="Bookman Old Style" w:cs="Tahoma"/>
          <w:b/>
          <w:bCs/>
          <w:iCs/>
        </w:rPr>
        <w:tab/>
        <w:t>MAÇONNERIES</w:t>
      </w:r>
    </w:p>
    <w:p w:rsidR="00ED69FB" w:rsidRPr="00ED69FB" w:rsidRDefault="00ED69FB" w:rsidP="00ED69FB">
      <w:pPr>
        <w:spacing w:before="120" w:after="0" w:line="240" w:lineRule="auto"/>
        <w:ind w:left="141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Les maçonneries prévues pour la construction des ouvrages seront réalisées dans l’esthétique et le type de l’ouvrage intéressé (forme et dimensions des pierres, joints etc.) sous réserve du respect des règles de l’art.</w:t>
      </w:r>
    </w:p>
    <w:p w:rsidR="00ED69FB" w:rsidRPr="00ED69FB" w:rsidRDefault="00ED69FB" w:rsidP="00ED69FB">
      <w:pPr>
        <w:spacing w:before="120" w:after="0" w:line="240" w:lineRule="auto"/>
        <w:ind w:left="141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Les moellons seront mis en place à bain de mortier après avoir été arrosés. Les faces vues des maçonneries devront être régulières. Les épaisseurs minimales ne devront pas être inférieures à quinze (15) cm.</w:t>
      </w:r>
    </w:p>
    <w:p w:rsidR="00ED69FB" w:rsidRPr="00ED69FB" w:rsidRDefault="00ED69FB" w:rsidP="00ED69FB">
      <w:pPr>
        <w:spacing w:before="120" w:after="0" w:line="240" w:lineRule="auto"/>
        <w:ind w:left="141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La finition des joints de parements se fera à l’aide d’un mortier M 450.</w:t>
      </w:r>
    </w:p>
    <w:p w:rsidR="00ED69FB" w:rsidRPr="00ED69FB" w:rsidRDefault="00ED69FB" w:rsidP="00ED69FB">
      <w:pPr>
        <w:spacing w:before="120" w:after="0" w:line="240" w:lineRule="auto"/>
        <w:ind w:left="141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Les perrés sur remblais ne seront exécutés qu’après accord du Maître d’œuvre  notamment sur la préparation de la surface de pose.</w:t>
      </w:r>
    </w:p>
    <w:p w:rsidR="00ED69FB" w:rsidRPr="00ED69FB" w:rsidRDefault="00ED69FB" w:rsidP="00ED69FB">
      <w:pPr>
        <w:spacing w:before="120" w:after="0" w:line="240" w:lineRule="auto"/>
        <w:ind w:left="141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Les fossés maçonnés seront mis en œuvre à partir d’un gabarit mis en place sur les implantations réceptionnées par le Maître d’œuvre.</w:t>
      </w:r>
    </w:p>
    <w:p w:rsidR="00ED69FB" w:rsidRPr="00ED69FB" w:rsidRDefault="00ED69FB" w:rsidP="00ED69FB">
      <w:pPr>
        <w:spacing w:before="120" w:after="0" w:line="240" w:lineRule="auto"/>
        <w:ind w:left="141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Le mortier de liaison sera dosé à quatre cent (400) kg de ciment par m3 de sable (M 400).</w:t>
      </w:r>
    </w:p>
    <w:p w:rsidR="00ED69FB" w:rsidRPr="00ED69FB" w:rsidRDefault="00ED69FB" w:rsidP="00ED69FB">
      <w:pPr>
        <w:keepNext/>
        <w:spacing w:before="240" w:after="60" w:line="240" w:lineRule="auto"/>
        <w:ind w:left="2345" w:hanging="360"/>
        <w:outlineLvl w:val="1"/>
        <w:rPr>
          <w:rFonts w:ascii="Bookman Old Style" w:eastAsia="Times New Roman" w:hAnsi="Bookman Old Style" w:cs="Tahoma"/>
          <w:b/>
          <w:bCs/>
          <w:iCs/>
        </w:rPr>
      </w:pPr>
      <w:r w:rsidRPr="00ED69FB">
        <w:rPr>
          <w:rFonts w:ascii="Bookman Old Style" w:eastAsia="Times New Roman" w:hAnsi="Bookman Old Style" w:cs="Tahoma"/>
          <w:b/>
          <w:bCs/>
          <w:iCs/>
        </w:rPr>
        <w:tab/>
        <w:t>MORTIERS ET BETONS</w:t>
      </w:r>
    </w:p>
    <w:p w:rsidR="00ED69FB" w:rsidRPr="00ED69FB" w:rsidRDefault="00ED69FB" w:rsidP="00ED69FB">
      <w:pPr>
        <w:keepNext/>
        <w:spacing w:before="240" w:after="60" w:line="240" w:lineRule="auto"/>
        <w:outlineLvl w:val="2"/>
        <w:rPr>
          <w:rFonts w:ascii="Bookman Old Style" w:eastAsia="Times New Roman" w:hAnsi="Bookman Old Style" w:cs="Tahoma"/>
          <w:b/>
          <w:bCs/>
        </w:rPr>
      </w:pPr>
      <w:r w:rsidRPr="00ED69FB">
        <w:rPr>
          <w:rFonts w:ascii="Bookman Old Style" w:eastAsia="Times New Roman" w:hAnsi="Bookman Old Style" w:cs="Tahoma"/>
          <w:b/>
          <w:bCs/>
        </w:rPr>
        <w:t>33.1</w:t>
      </w:r>
      <w:r w:rsidRPr="00ED69FB">
        <w:rPr>
          <w:rFonts w:ascii="Bookman Old Style" w:eastAsia="Times New Roman" w:hAnsi="Bookman Old Style" w:cs="Tahoma"/>
          <w:b/>
          <w:bCs/>
        </w:rPr>
        <w:tab/>
        <w:t>Mortier</w:t>
      </w:r>
    </w:p>
    <w:p w:rsidR="00ED69FB" w:rsidRPr="00ED69FB" w:rsidRDefault="00ED69FB" w:rsidP="00ED69FB">
      <w:pPr>
        <w:spacing w:before="120" w:after="0" w:line="240" w:lineRule="auto"/>
        <w:ind w:left="141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Le mortier M 400 sera dosé à quatre cent (400) kilogrammes de ciment par mètre cube de sable sec.</w:t>
      </w:r>
    </w:p>
    <w:p w:rsidR="00ED69FB" w:rsidRPr="00ED69FB" w:rsidRDefault="00ED69FB" w:rsidP="00ED69FB">
      <w:pPr>
        <w:spacing w:before="120" w:after="0" w:line="240" w:lineRule="auto"/>
        <w:ind w:left="141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Lorsque l’épaisseur de mortier M 400 à mettre en œuvre excédera vingt (20) millimètres, on utilisera un micro-béton dosé à quatre cents (400) kilogrammes de ciment dont la composition sera préalablement soumise à l’agrément du Maître d’œuvre.</w:t>
      </w:r>
    </w:p>
    <w:p w:rsidR="00ED69FB" w:rsidRPr="00ED69FB" w:rsidRDefault="00ED69FB" w:rsidP="00ED69FB">
      <w:pPr>
        <w:keepNext/>
        <w:spacing w:before="240" w:after="60" w:line="240" w:lineRule="auto"/>
        <w:outlineLvl w:val="2"/>
        <w:rPr>
          <w:rFonts w:ascii="Bookman Old Style" w:eastAsia="Times New Roman" w:hAnsi="Bookman Old Style" w:cs="Tahoma"/>
          <w:b/>
          <w:bCs/>
        </w:rPr>
      </w:pPr>
      <w:r w:rsidRPr="00ED69FB">
        <w:rPr>
          <w:rFonts w:ascii="Bookman Old Style" w:eastAsia="Times New Roman" w:hAnsi="Bookman Old Style" w:cs="Tahoma"/>
          <w:b/>
          <w:bCs/>
        </w:rPr>
        <w:t>33.2</w:t>
      </w:r>
      <w:r w:rsidRPr="00ED69FB">
        <w:rPr>
          <w:rFonts w:ascii="Bookman Old Style" w:eastAsia="Times New Roman" w:hAnsi="Bookman Old Style" w:cs="Tahoma"/>
          <w:b/>
          <w:bCs/>
        </w:rPr>
        <w:tab/>
        <w:t>Bétons</w:t>
      </w:r>
    </w:p>
    <w:p w:rsidR="00ED69FB" w:rsidRPr="00ED69FB" w:rsidRDefault="00ED69FB" w:rsidP="00ED69FB">
      <w:pPr>
        <w:spacing w:before="120" w:after="0" w:line="240" w:lineRule="auto"/>
        <w:ind w:left="141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 xml:space="preserve">Les bétons armés en élévation seront dosés à </w:t>
      </w:r>
      <w:smartTag w:uri="urn:schemas-microsoft-com:office:smarttags" w:element="metricconverter">
        <w:smartTagPr>
          <w:attr w:name="ProductID" w:val="350 kilogrammes"/>
        </w:smartTagPr>
        <w:r w:rsidRPr="00ED69FB">
          <w:rPr>
            <w:rFonts w:ascii="Bookman Old Style" w:eastAsia="Times New Roman" w:hAnsi="Bookman Old Style" w:cs="Tahoma"/>
            <w:lang w:eastAsia="fr-FR"/>
          </w:rPr>
          <w:t>350 kilogrammes</w:t>
        </w:r>
      </w:smartTag>
      <w:r w:rsidRPr="00ED69FB">
        <w:rPr>
          <w:rFonts w:ascii="Bookman Old Style" w:eastAsia="Times New Roman" w:hAnsi="Bookman Old Style" w:cs="Tahoma"/>
          <w:lang w:eastAsia="fr-FR"/>
        </w:rPr>
        <w:t xml:space="preserve"> de ciment par mètre cube (B 350) et vibrés pendant la mis en œuvre.</w:t>
      </w:r>
    </w:p>
    <w:p w:rsidR="00ED69FB" w:rsidRPr="00ED69FB" w:rsidRDefault="00ED69FB" w:rsidP="00ED69FB">
      <w:pPr>
        <w:spacing w:before="120" w:after="0" w:line="240" w:lineRule="auto"/>
        <w:ind w:left="141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lastRenderedPageBreak/>
        <w:t>Les bétons B 350 pour béton armé d’ouvrage d’art ou dalot devront avoir une résistance minimale à la compression de 270 bars à 28 jours.</w:t>
      </w:r>
    </w:p>
    <w:p w:rsidR="00ED69FB" w:rsidRPr="00ED69FB" w:rsidRDefault="00ED69FB" w:rsidP="00ED69FB">
      <w:pPr>
        <w:spacing w:before="120" w:after="0" w:line="240" w:lineRule="auto"/>
        <w:ind w:left="141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Suivant le volume de béton à réaliser, le Maître d’œuvre  pourra réaliser des essais de contrôle de qualité par ses moyens propres ou, s’il le juge nécessaire, demander à un Laboratoire agréé d’effectuer tous les essais nécessaires afin de vérifier la qualité du béton.</w:t>
      </w:r>
    </w:p>
    <w:p w:rsidR="00ED69FB" w:rsidRPr="00ED69FB" w:rsidRDefault="00ED69FB" w:rsidP="00ED69FB">
      <w:pPr>
        <w:spacing w:before="120" w:after="0" w:line="240" w:lineRule="auto"/>
        <w:ind w:left="141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S’il arrive que les résistances minimales demandées ne soient pas atteintes, ces essais seront réputés à la charge du Cocontractant et le Maître d’œuvre  décidera des mesures à prendre concernant l’ouvrage incriminé.</w:t>
      </w:r>
    </w:p>
    <w:p w:rsidR="00ED69FB" w:rsidRPr="00ED69FB" w:rsidRDefault="00ED69FB" w:rsidP="00ED69FB">
      <w:pPr>
        <w:spacing w:before="120" w:after="0" w:line="240" w:lineRule="auto"/>
        <w:ind w:left="141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La composition du béton B.150, pour le béton de propreté, sera telle que le volume de granulats moyens et gros soit le double de celui du sable.</w:t>
      </w:r>
    </w:p>
    <w:p w:rsidR="00ED69FB" w:rsidRPr="00ED69FB" w:rsidRDefault="00ED69FB" w:rsidP="00ED69FB">
      <w:pPr>
        <w:keepNext/>
        <w:spacing w:before="240" w:after="60" w:line="240" w:lineRule="auto"/>
        <w:ind w:left="2345" w:hanging="360"/>
        <w:outlineLvl w:val="1"/>
        <w:rPr>
          <w:rFonts w:ascii="Bookman Old Style" w:eastAsia="Times New Roman" w:hAnsi="Bookman Old Style" w:cs="Tahoma"/>
          <w:b/>
          <w:bCs/>
          <w:iCs/>
        </w:rPr>
      </w:pPr>
      <w:r w:rsidRPr="00ED69FB">
        <w:rPr>
          <w:rFonts w:ascii="Bookman Old Style" w:eastAsia="Times New Roman" w:hAnsi="Bookman Old Style" w:cs="Tahoma"/>
          <w:b/>
          <w:bCs/>
          <w:iCs/>
        </w:rPr>
        <w:tab/>
        <w:t>ENROCHEMENTS</w:t>
      </w:r>
    </w:p>
    <w:p w:rsidR="00ED69FB" w:rsidRPr="00ED69FB" w:rsidRDefault="00ED69FB" w:rsidP="00ED69FB">
      <w:pPr>
        <w:spacing w:before="120" w:after="0" w:line="240" w:lineRule="auto"/>
        <w:ind w:left="141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Les enrochements destinés à la protection des berges ou des exutoires amont et aval des ouvrages seront fournis par le Cocontractant et proviendront des carrières agréées par le Maître d’œuvre.</w:t>
      </w:r>
    </w:p>
    <w:p w:rsidR="00ED69FB" w:rsidRPr="00ED69FB" w:rsidRDefault="00ED69FB" w:rsidP="00ED69FB">
      <w:pPr>
        <w:spacing w:before="120" w:after="0" w:line="240" w:lineRule="auto"/>
        <w:ind w:left="141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Les enrochements sont exécutés sur ordre du Maître d’œuvre.</w:t>
      </w:r>
    </w:p>
    <w:p w:rsidR="00ED69FB" w:rsidRPr="00ED69FB" w:rsidRDefault="00ED69FB" w:rsidP="00ED69FB">
      <w:pPr>
        <w:spacing w:before="120" w:after="0" w:line="240" w:lineRule="auto"/>
        <w:ind w:left="141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Les moellons sont placés à la main sur un lit de fondation préalablement excavé, réglé et approuvé par le Maître d’œuvre.</w:t>
      </w:r>
    </w:p>
    <w:p w:rsidR="00ED69FB" w:rsidRPr="00ED69FB" w:rsidRDefault="00ED69FB" w:rsidP="00ED69FB">
      <w:pPr>
        <w:spacing w:before="120" w:after="0" w:line="240" w:lineRule="auto"/>
        <w:ind w:left="141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 xml:space="preserve">Le placage d’enrochements doit être au moins égal à 1,5 fois le diamètre moyen des enrochements utilisés et d’une épaisseur minimale, sous ouvrage et en protection de berge, de </w:t>
      </w:r>
      <w:smartTag w:uri="urn:schemas-microsoft-com:office:smarttags" w:element="metricconverter">
        <w:smartTagPr>
          <w:attr w:name="ProductID" w:val="60 cm"/>
        </w:smartTagPr>
        <w:r w:rsidRPr="00ED69FB">
          <w:rPr>
            <w:rFonts w:ascii="Bookman Old Style" w:eastAsia="Times New Roman" w:hAnsi="Bookman Old Style" w:cs="Tahoma"/>
            <w:lang w:eastAsia="fr-FR"/>
          </w:rPr>
          <w:t>60 cm</w:t>
        </w:r>
      </w:smartTag>
      <w:r w:rsidRPr="00ED69FB">
        <w:rPr>
          <w:rFonts w:ascii="Bookman Old Style" w:eastAsia="Times New Roman" w:hAnsi="Bookman Old Style" w:cs="Tahoma"/>
          <w:lang w:eastAsia="fr-FR"/>
        </w:rPr>
        <w:t>.</w:t>
      </w:r>
    </w:p>
    <w:p w:rsidR="00ED69FB" w:rsidRPr="00ED69FB" w:rsidRDefault="00ED69FB" w:rsidP="00ED69FB">
      <w:pPr>
        <w:spacing w:before="120" w:after="0" w:line="240" w:lineRule="auto"/>
        <w:ind w:left="141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 xml:space="preserve">Lorsque le talus de remblai est instable, une couche filtrante en sable ou gravier sera placée entre le talus et les enrochements sur une épaisseur de 15 à </w:t>
      </w:r>
      <w:smartTag w:uri="urn:schemas-microsoft-com:office:smarttags" w:element="metricconverter">
        <w:smartTagPr>
          <w:attr w:name="ProductID" w:val="20 cm"/>
        </w:smartTagPr>
        <w:r w:rsidRPr="00ED69FB">
          <w:rPr>
            <w:rFonts w:ascii="Bookman Old Style" w:eastAsia="Times New Roman" w:hAnsi="Bookman Old Style" w:cs="Tahoma"/>
            <w:lang w:eastAsia="fr-FR"/>
          </w:rPr>
          <w:t>20 cm</w:t>
        </w:r>
      </w:smartTag>
      <w:r w:rsidRPr="00ED69FB">
        <w:rPr>
          <w:rFonts w:ascii="Bookman Old Style" w:eastAsia="Times New Roman" w:hAnsi="Bookman Old Style" w:cs="Tahoma"/>
          <w:lang w:eastAsia="fr-FR"/>
        </w:rPr>
        <w:t xml:space="preserve">. Si la base du talus est accessible en basses eaux, un massif d’ancrage sera mis en place à la base des enrochements, dans une tranchée trapézoïdale de 1 à </w:t>
      </w:r>
      <w:smartTag w:uri="urn:schemas-microsoft-com:office:smarttags" w:element="metricconverter">
        <w:smartTagPr>
          <w:attr w:name="ProductID" w:val="1,5 cm"/>
        </w:smartTagPr>
        <w:r w:rsidRPr="00ED69FB">
          <w:rPr>
            <w:rFonts w:ascii="Bookman Old Style" w:eastAsia="Times New Roman" w:hAnsi="Bookman Old Style" w:cs="Tahoma"/>
            <w:lang w:eastAsia="fr-FR"/>
          </w:rPr>
          <w:t>1,5 cm</w:t>
        </w:r>
      </w:smartTag>
      <w:r w:rsidRPr="00ED69FB">
        <w:rPr>
          <w:rFonts w:ascii="Bookman Old Style" w:eastAsia="Times New Roman" w:hAnsi="Bookman Old Style" w:cs="Tahoma"/>
          <w:lang w:eastAsia="fr-FR"/>
        </w:rPr>
        <w:t xml:space="preserve"> de profondeur sur 1 à </w:t>
      </w:r>
      <w:smartTag w:uri="urn:schemas-microsoft-com:office:smarttags" w:element="metricconverter">
        <w:smartTagPr>
          <w:attr w:name="ProductID" w:val="2 m"/>
        </w:smartTagPr>
        <w:r w:rsidRPr="00ED69FB">
          <w:rPr>
            <w:rFonts w:ascii="Bookman Old Style" w:eastAsia="Times New Roman" w:hAnsi="Bookman Old Style" w:cs="Tahoma"/>
            <w:lang w:eastAsia="fr-FR"/>
          </w:rPr>
          <w:t>2 m</w:t>
        </w:r>
      </w:smartTag>
      <w:r w:rsidRPr="00ED69FB">
        <w:rPr>
          <w:rFonts w:ascii="Bookman Old Style" w:eastAsia="Times New Roman" w:hAnsi="Bookman Old Style" w:cs="Tahoma"/>
          <w:lang w:eastAsia="fr-FR"/>
        </w:rPr>
        <w:t xml:space="preserve"> de largeur en fond.</w:t>
      </w:r>
    </w:p>
    <w:p w:rsidR="00ED69FB" w:rsidRPr="00ED69FB" w:rsidRDefault="00ED69FB" w:rsidP="00ED69FB">
      <w:pPr>
        <w:keepNext/>
        <w:spacing w:before="240" w:after="60" w:line="240" w:lineRule="auto"/>
        <w:ind w:left="2345" w:hanging="360"/>
        <w:outlineLvl w:val="1"/>
        <w:rPr>
          <w:rFonts w:ascii="Bookman Old Style" w:eastAsia="Times New Roman" w:hAnsi="Bookman Old Style" w:cs="Tahoma"/>
          <w:b/>
          <w:bCs/>
          <w:iCs/>
        </w:rPr>
      </w:pPr>
      <w:r w:rsidRPr="00ED69FB">
        <w:rPr>
          <w:rFonts w:ascii="Bookman Old Style" w:eastAsia="Times New Roman" w:hAnsi="Bookman Old Style" w:cs="Tahoma"/>
          <w:b/>
          <w:bCs/>
          <w:iCs/>
        </w:rPr>
        <w:tab/>
        <w:t>BARRIERES DE PLUIES: CONSTRUCTION ET GESTION</w:t>
      </w:r>
    </w:p>
    <w:p w:rsidR="00ED69FB" w:rsidRPr="00ED69FB" w:rsidRDefault="00ED69FB" w:rsidP="00ED69FB">
      <w:pPr>
        <w:spacing w:before="120" w:after="0" w:line="240" w:lineRule="auto"/>
        <w:ind w:left="141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En vue de préserver l’intégrité de la route, ses ouvrages et ses annexes pendant les grandes saisons des pluies nécessitant la suspension des travaux, des barrières de pluies sont construites dans le cadre d’une autre entreprise sur chaque route objet du présent marché</w:t>
      </w:r>
    </w:p>
    <w:p w:rsidR="00ED69FB" w:rsidRPr="00ED69FB" w:rsidRDefault="00ED69FB" w:rsidP="00ED69FB">
      <w:pPr>
        <w:spacing w:before="120" w:after="0" w:line="240" w:lineRule="auto"/>
        <w:ind w:left="141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Le Cocontractant aura la charge de préserver ces barrières des pluies et toutes les signalisations connexes pendant la réalisation des travaux. Il réparera à ses frais tous dégâts subis du fait de son entreprise. « </w:t>
      </w:r>
    </w:p>
    <w:p w:rsidR="00ED69FB" w:rsidRPr="00ED69FB" w:rsidRDefault="00ED69FB" w:rsidP="00ED69FB">
      <w:pPr>
        <w:spacing w:before="120" w:after="0" w:line="240" w:lineRule="auto"/>
        <w:ind w:left="141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Pendant la durée des travaux, la gestion de ces barrières de pluies sera à la charge du Cocontractant.</w:t>
      </w:r>
    </w:p>
    <w:p w:rsidR="00ED69FB" w:rsidRPr="00ED69FB" w:rsidRDefault="00ED69FB" w:rsidP="00ED69FB">
      <w:pPr>
        <w:keepNext/>
        <w:spacing w:before="240" w:after="60" w:line="240" w:lineRule="auto"/>
        <w:ind w:left="2345" w:hanging="360"/>
        <w:outlineLvl w:val="1"/>
        <w:rPr>
          <w:rFonts w:ascii="Bookman Old Style" w:eastAsia="Times New Roman" w:hAnsi="Bookman Old Style" w:cs="Tahoma"/>
          <w:b/>
          <w:bCs/>
          <w:iCs/>
        </w:rPr>
      </w:pPr>
      <w:r w:rsidRPr="00ED69FB">
        <w:rPr>
          <w:rFonts w:ascii="Bookman Old Style" w:eastAsia="Times New Roman" w:hAnsi="Bookman Old Style" w:cs="Tahoma"/>
          <w:b/>
          <w:bCs/>
          <w:iCs/>
        </w:rPr>
        <w:tab/>
        <w:t>FORAGE : CONSTRUCTION ET GESTION ET MAINTENANCE</w:t>
      </w:r>
    </w:p>
    <w:p w:rsidR="00ED69FB" w:rsidRPr="00ED69FB" w:rsidRDefault="00ED69FB" w:rsidP="00ED69FB">
      <w:pPr>
        <w:widowControl w:val="0"/>
        <w:spacing w:after="0" w:line="240" w:lineRule="auto"/>
        <w:ind w:left="1800" w:hanging="200"/>
        <w:rPr>
          <w:rFonts w:ascii="Bookman Old Style" w:eastAsia="Times New Roman" w:hAnsi="Bookman Old Style" w:cs="Tahoma"/>
          <w:lang w:eastAsia="fr-FR"/>
        </w:rPr>
      </w:pPr>
      <w:r w:rsidRPr="00ED69FB">
        <w:rPr>
          <w:rFonts w:ascii="Bookman Old Style" w:eastAsia="Times New Roman" w:hAnsi="Bookman Old Style" w:cs="Tahoma"/>
          <w:lang w:eastAsia="fr-FR"/>
        </w:rPr>
        <w:t>En vue de faciliter l’approvisionnement en eau du chantier pendant l’exécution des travaux, le Cocontractant construira, s’il y a lieu un forage sur les tronçons de route objet du présent marché. Le forage sera construit en un lieu indiqué par le Maître d’œuvre.</w:t>
      </w:r>
    </w:p>
    <w:p w:rsidR="00ED69FB" w:rsidRPr="00ED69FB" w:rsidRDefault="00ED69FB" w:rsidP="00ED69FB">
      <w:pPr>
        <w:spacing w:before="120" w:after="0" w:line="240" w:lineRule="auto"/>
        <w:ind w:left="141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L’exécution comprendra les études et l’implantation géophysique, la mobilisation du matériel nécessaire, la foration des terrains d’altération en 9 »5/8 sur 25ml, la pose et le retrait de tubage provisoire en acier 175-</w:t>
      </w:r>
      <w:smartTag w:uri="urn:schemas-microsoft-com:office:smarttags" w:element="metricconverter">
        <w:smartTagPr>
          <w:attr w:name="ProductID" w:val="195 mm"/>
        </w:smartTagPr>
        <w:r w:rsidRPr="00ED69FB">
          <w:rPr>
            <w:rFonts w:ascii="Bookman Old Style" w:eastAsia="Times New Roman" w:hAnsi="Bookman Old Style" w:cs="Tahoma"/>
            <w:lang w:eastAsia="fr-FR"/>
          </w:rPr>
          <w:t>195 mm</w:t>
        </w:r>
      </w:smartTag>
      <w:r w:rsidRPr="00ED69FB">
        <w:rPr>
          <w:rFonts w:ascii="Bookman Old Style" w:eastAsia="Times New Roman" w:hAnsi="Bookman Old Style" w:cs="Tahoma"/>
          <w:lang w:eastAsia="fr-FR"/>
        </w:rPr>
        <w:t xml:space="preserve"> sur 25ml, la foration des terrains durs au M.F.T 6 »1/2 sur 45ml. Les équipements et superstructures seront constitués de 42ml de tube plein PVC 110-115mm, 28ml de tubes crépinés PVC 110-125mm, de 25 unités de massif filtrant de gravier calibré 2-4mm et d’un sabot de pied. Le nettoyage et le </w:t>
      </w:r>
      <w:r w:rsidRPr="00ED69FB">
        <w:rPr>
          <w:rFonts w:ascii="Bookman Old Style" w:eastAsia="Times New Roman" w:hAnsi="Bookman Old Style" w:cs="Tahoma"/>
          <w:lang w:eastAsia="fr-FR"/>
        </w:rPr>
        <w:lastRenderedPageBreak/>
        <w:t>développement à l’air lift, l’essai de pompage par palier et la désinfection du forage.</w:t>
      </w:r>
    </w:p>
    <w:p w:rsidR="00ED69FB" w:rsidRPr="00ED69FB" w:rsidRDefault="00ED69FB" w:rsidP="00ED69FB">
      <w:pPr>
        <w:widowControl w:val="0"/>
        <w:spacing w:after="0" w:line="240" w:lineRule="auto"/>
        <w:ind w:left="1800" w:hanging="200"/>
        <w:rPr>
          <w:rFonts w:ascii="Bookman Old Style" w:eastAsia="Times New Roman" w:hAnsi="Bookman Old Style" w:cs="Tahoma"/>
          <w:lang w:eastAsia="fr-FR"/>
        </w:rPr>
      </w:pPr>
      <w:r w:rsidRPr="00ED69FB">
        <w:rPr>
          <w:rFonts w:ascii="Bookman Old Style" w:eastAsia="Times New Roman" w:hAnsi="Bookman Old Style" w:cs="Tahoma"/>
          <w:lang w:eastAsia="fr-FR"/>
        </w:rPr>
        <w:t>La fourniture et la pose d’une pompe électrique, la mise en place d’un groupe électrogène triphasé sont à la charge du Cocontractant.</w:t>
      </w:r>
    </w:p>
    <w:p w:rsidR="00ED69FB" w:rsidRPr="00ED69FB" w:rsidRDefault="00ED69FB" w:rsidP="00ED69FB">
      <w:pPr>
        <w:widowControl w:val="0"/>
        <w:spacing w:after="0" w:line="240" w:lineRule="auto"/>
        <w:ind w:left="1800" w:hanging="200"/>
        <w:rPr>
          <w:rFonts w:ascii="Bookman Old Style" w:eastAsia="Times New Roman" w:hAnsi="Bookman Old Style" w:cs="Tahoma"/>
          <w:lang w:eastAsia="fr-FR"/>
        </w:rPr>
      </w:pPr>
      <w:r w:rsidRPr="00ED69FB">
        <w:rPr>
          <w:rFonts w:ascii="Bookman Old Style" w:eastAsia="Times New Roman" w:hAnsi="Bookman Old Style" w:cs="Tahoma"/>
          <w:lang w:eastAsia="fr-FR"/>
        </w:rPr>
        <w:t>La maintenance et la gestion du forage incombe au Cocontractant pendant l’exécution des travaux.</w:t>
      </w:r>
    </w:p>
    <w:p w:rsidR="00ED69FB" w:rsidRPr="00ED69FB" w:rsidRDefault="00ED69FB" w:rsidP="00ED69FB">
      <w:pPr>
        <w:keepNext/>
        <w:spacing w:before="240" w:after="60" w:line="240" w:lineRule="auto"/>
        <w:ind w:left="2345" w:hanging="360"/>
        <w:outlineLvl w:val="1"/>
        <w:rPr>
          <w:rFonts w:ascii="Bookman Old Style" w:eastAsia="Times New Roman" w:hAnsi="Bookman Old Style" w:cs="Tahoma"/>
          <w:b/>
          <w:bCs/>
          <w:iCs/>
        </w:rPr>
      </w:pPr>
      <w:r w:rsidRPr="00ED69FB">
        <w:rPr>
          <w:rFonts w:ascii="Bookman Old Style" w:eastAsia="Times New Roman" w:hAnsi="Bookman Old Style" w:cs="Tahoma"/>
          <w:b/>
          <w:bCs/>
          <w:iCs/>
        </w:rPr>
        <w:tab/>
        <w:t>SIGNALISATION VERTICALE</w:t>
      </w:r>
    </w:p>
    <w:p w:rsidR="00ED69FB" w:rsidRPr="00ED69FB" w:rsidRDefault="00ED69FB" w:rsidP="00ED69FB">
      <w:pPr>
        <w:spacing w:after="0" w:line="240" w:lineRule="auto"/>
        <w:ind w:left="141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La signalisation verticale (type des panneaux, texte, taille et police des caractères, positionnement sur le profil en long, implantation sur l’accotement) est proposée au Maître d’œuvre  qui dispose d’un (1) mois pour approuver ces dispositions.</w:t>
      </w:r>
    </w:p>
    <w:p w:rsidR="00ED69FB" w:rsidRPr="00ED69FB" w:rsidRDefault="00ED69FB" w:rsidP="00ED69FB">
      <w:pPr>
        <w:keepNext/>
        <w:spacing w:before="240" w:after="60" w:line="240" w:lineRule="auto"/>
        <w:outlineLvl w:val="2"/>
        <w:rPr>
          <w:rFonts w:ascii="Bookman Old Style" w:eastAsia="Times New Roman" w:hAnsi="Bookman Old Style" w:cs="Tahoma"/>
          <w:b/>
          <w:bCs/>
        </w:rPr>
      </w:pPr>
      <w:r w:rsidRPr="00ED69FB">
        <w:rPr>
          <w:rFonts w:ascii="Bookman Old Style" w:eastAsia="Times New Roman" w:hAnsi="Bookman Old Style" w:cs="Tahoma"/>
          <w:b/>
          <w:bCs/>
        </w:rPr>
        <w:t>37.1</w:t>
      </w:r>
      <w:r w:rsidRPr="00ED69FB">
        <w:rPr>
          <w:rFonts w:ascii="Bookman Old Style" w:eastAsia="Times New Roman" w:hAnsi="Bookman Old Style" w:cs="Tahoma"/>
          <w:b/>
          <w:bCs/>
        </w:rPr>
        <w:tab/>
        <w:t>Implantation</w:t>
      </w:r>
    </w:p>
    <w:p w:rsidR="00ED69FB" w:rsidRPr="00ED69FB" w:rsidRDefault="00ED69FB" w:rsidP="00ED69FB">
      <w:pPr>
        <w:spacing w:after="0" w:line="240" w:lineRule="auto"/>
        <w:ind w:left="141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 xml:space="preserve">Position latérale des panneaux </w:t>
      </w:r>
    </w:p>
    <w:p w:rsidR="00ED69FB" w:rsidRPr="00ED69FB" w:rsidRDefault="00ED69FB" w:rsidP="00ED69FB">
      <w:pPr>
        <w:numPr>
          <w:ilvl w:val="0"/>
          <w:numId w:val="92"/>
        </w:numPr>
        <w:spacing w:after="0" w:line="240" w:lineRule="auto"/>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 xml:space="preserve">les panneaux sont disposés sur les accotements de la route, à une distance de </w:t>
      </w:r>
      <w:smartTag w:uri="urn:schemas-microsoft-com:office:smarttags" w:element="metricconverter">
        <w:smartTagPr>
          <w:attr w:name="ProductID" w:val="1,00 m"/>
        </w:smartTagPr>
        <w:r w:rsidRPr="00ED69FB">
          <w:rPr>
            <w:rFonts w:ascii="Bookman Old Style" w:eastAsia="Times New Roman" w:hAnsi="Bookman Old Style" w:cs="Tahoma"/>
            <w:lang w:eastAsia="fr-FR"/>
          </w:rPr>
          <w:t>1,00 m</w:t>
        </w:r>
      </w:smartTag>
      <w:r w:rsidRPr="00ED69FB">
        <w:rPr>
          <w:rFonts w:ascii="Bookman Old Style" w:eastAsia="Times New Roman" w:hAnsi="Bookman Old Style" w:cs="Tahoma"/>
          <w:lang w:eastAsia="fr-FR"/>
        </w:rPr>
        <w:t xml:space="preserve"> du bord extérieur de la chaussée,</w:t>
      </w:r>
    </w:p>
    <w:p w:rsidR="00ED69FB" w:rsidRPr="00ED69FB" w:rsidRDefault="00ED69FB" w:rsidP="00ED69FB">
      <w:pPr>
        <w:numPr>
          <w:ilvl w:val="0"/>
          <w:numId w:val="92"/>
        </w:numPr>
        <w:spacing w:after="0" w:line="240" w:lineRule="auto"/>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pour éviter le phénomène de réflexion spéculaire, le plan de la face avant du panneau doit être légèrement tourné vers l’extérieur de la route (environ 2 degrés).</w:t>
      </w:r>
    </w:p>
    <w:p w:rsidR="00ED69FB" w:rsidRPr="00ED69FB" w:rsidRDefault="00ED69FB" w:rsidP="00ED69FB">
      <w:pPr>
        <w:spacing w:before="120" w:after="0" w:line="240" w:lineRule="auto"/>
        <w:ind w:left="141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Position verticale des panneaux :</w:t>
      </w:r>
    </w:p>
    <w:p w:rsidR="00ED69FB" w:rsidRPr="00ED69FB" w:rsidRDefault="00ED69FB" w:rsidP="00ED69FB">
      <w:pPr>
        <w:numPr>
          <w:ilvl w:val="0"/>
          <w:numId w:val="92"/>
        </w:numPr>
        <w:spacing w:after="0" w:line="240" w:lineRule="auto"/>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 xml:space="preserve">la hauteur sous panneau est fixée à </w:t>
      </w:r>
      <w:smartTag w:uri="urn:schemas-microsoft-com:office:smarttags" w:element="metricconverter">
        <w:smartTagPr>
          <w:attr w:name="ProductID" w:val="2,00 m"/>
        </w:smartTagPr>
        <w:r w:rsidRPr="00ED69FB">
          <w:rPr>
            <w:rFonts w:ascii="Bookman Old Style" w:eastAsia="Times New Roman" w:hAnsi="Bookman Old Style" w:cs="Tahoma"/>
            <w:lang w:eastAsia="fr-FR"/>
          </w:rPr>
          <w:t>2,00 m</w:t>
        </w:r>
      </w:smartTag>
      <w:r w:rsidRPr="00ED69FB">
        <w:rPr>
          <w:rFonts w:ascii="Bookman Old Style" w:eastAsia="Times New Roman" w:hAnsi="Bookman Old Style" w:cs="Tahoma"/>
          <w:lang w:eastAsia="fr-FR"/>
        </w:rPr>
        <w:t xml:space="preserve"> au-dessus du niveau fini de l’accotement,</w:t>
      </w:r>
    </w:p>
    <w:p w:rsidR="00ED69FB" w:rsidRPr="00ED69FB" w:rsidRDefault="00ED69FB" w:rsidP="00ED69FB">
      <w:pPr>
        <w:numPr>
          <w:ilvl w:val="0"/>
          <w:numId w:val="92"/>
        </w:numPr>
        <w:spacing w:after="0" w:line="240" w:lineRule="auto"/>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si plusieurs panneaux sont placés sur un même support, cette hauteur est celle du panneau inférieur.</w:t>
      </w:r>
    </w:p>
    <w:p w:rsidR="00ED69FB" w:rsidRPr="00ED69FB" w:rsidRDefault="00ED69FB" w:rsidP="00ED69FB">
      <w:pPr>
        <w:spacing w:before="120" w:after="0" w:line="240" w:lineRule="auto"/>
        <w:ind w:left="141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Disposition des panneaux :</w:t>
      </w:r>
    </w:p>
    <w:p w:rsidR="00ED69FB" w:rsidRPr="00ED69FB" w:rsidRDefault="00ED69FB" w:rsidP="00ED69FB">
      <w:pPr>
        <w:numPr>
          <w:ilvl w:val="0"/>
          <w:numId w:val="92"/>
        </w:numPr>
        <w:spacing w:after="0" w:line="240" w:lineRule="auto"/>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 xml:space="preserve">les panneaux d’avertissement sont implantés à une distance de </w:t>
      </w:r>
      <w:smartTag w:uri="urn:schemas-microsoft-com:office:smarttags" w:element="metricconverter">
        <w:smartTagPr>
          <w:attr w:name="ProductID" w:val="150 m"/>
        </w:smartTagPr>
        <w:r w:rsidRPr="00ED69FB">
          <w:rPr>
            <w:rFonts w:ascii="Bookman Old Style" w:eastAsia="Times New Roman" w:hAnsi="Bookman Old Style" w:cs="Tahoma"/>
            <w:lang w:eastAsia="fr-FR"/>
          </w:rPr>
          <w:t>150 m</w:t>
        </w:r>
      </w:smartTag>
      <w:r w:rsidRPr="00ED69FB">
        <w:rPr>
          <w:rFonts w:ascii="Bookman Old Style" w:eastAsia="Times New Roman" w:hAnsi="Bookman Old Style" w:cs="Tahoma"/>
          <w:lang w:eastAsia="fr-FR"/>
        </w:rPr>
        <w:t xml:space="preserve"> du danger,</w:t>
      </w:r>
    </w:p>
    <w:p w:rsidR="00ED69FB" w:rsidRPr="00ED69FB" w:rsidRDefault="00ED69FB" w:rsidP="00ED69FB">
      <w:pPr>
        <w:numPr>
          <w:ilvl w:val="0"/>
          <w:numId w:val="92"/>
        </w:numPr>
        <w:spacing w:before="120" w:after="0" w:line="240" w:lineRule="auto"/>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les panneaux et leur éventuel panonceau associé sont placés sur le même support,</w:t>
      </w:r>
    </w:p>
    <w:p w:rsidR="00ED69FB" w:rsidRPr="00ED69FB" w:rsidRDefault="00ED69FB" w:rsidP="00ED69FB">
      <w:pPr>
        <w:numPr>
          <w:ilvl w:val="0"/>
          <w:numId w:val="92"/>
        </w:numPr>
        <w:spacing w:after="0" w:line="240" w:lineRule="auto"/>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les ouvrages présentant un danger particulier sont signalés par des balises.</w:t>
      </w:r>
    </w:p>
    <w:p w:rsidR="00ED69FB" w:rsidRPr="00ED69FB" w:rsidRDefault="00ED69FB" w:rsidP="00ED69FB">
      <w:pPr>
        <w:keepNext/>
        <w:spacing w:before="240" w:after="60" w:line="240" w:lineRule="auto"/>
        <w:outlineLvl w:val="2"/>
        <w:rPr>
          <w:rFonts w:ascii="Bookman Old Style" w:eastAsia="Times New Roman" w:hAnsi="Bookman Old Style" w:cs="Tahoma"/>
          <w:b/>
          <w:bCs/>
        </w:rPr>
      </w:pPr>
      <w:r w:rsidRPr="00ED69FB">
        <w:rPr>
          <w:rFonts w:ascii="Bookman Old Style" w:eastAsia="Times New Roman" w:hAnsi="Bookman Old Style" w:cs="Tahoma"/>
          <w:b/>
          <w:bCs/>
        </w:rPr>
        <w:t>37.2</w:t>
      </w:r>
      <w:r w:rsidRPr="00ED69FB">
        <w:rPr>
          <w:rFonts w:ascii="Bookman Old Style" w:eastAsia="Times New Roman" w:hAnsi="Bookman Old Style" w:cs="Tahoma"/>
          <w:b/>
          <w:bCs/>
        </w:rPr>
        <w:tab/>
        <w:t>Ancrage et fondation</w:t>
      </w:r>
    </w:p>
    <w:p w:rsidR="00ED69FB" w:rsidRPr="00ED69FB" w:rsidRDefault="00ED69FB" w:rsidP="00ED69FB">
      <w:pPr>
        <w:spacing w:before="120" w:after="0" w:line="240" w:lineRule="auto"/>
        <w:ind w:left="141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Les fondations doivent être exécutées très soigneusement. En particulier la partie supérieure visible des socles est lissée et arasée au niveau de l’accotement</w:t>
      </w:r>
    </w:p>
    <w:p w:rsidR="00ED69FB" w:rsidRPr="00ED69FB" w:rsidRDefault="00ED69FB" w:rsidP="00ED69FB">
      <w:pPr>
        <w:spacing w:before="120" w:after="0" w:line="240" w:lineRule="auto"/>
        <w:ind w:left="141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 xml:space="preserve">Les supports des panneaux sont scellés dans un massif de béton B 350 de dimensions 0,40 x 0,40 x </w:t>
      </w:r>
      <w:smartTag w:uri="urn:schemas-microsoft-com:office:smarttags" w:element="metricconverter">
        <w:smartTagPr>
          <w:attr w:name="ProductID" w:val="0,50 m"/>
        </w:smartTagPr>
        <w:r w:rsidRPr="00ED69FB">
          <w:rPr>
            <w:rFonts w:ascii="Bookman Old Style" w:eastAsia="Times New Roman" w:hAnsi="Bookman Old Style" w:cs="Tahoma"/>
            <w:lang w:eastAsia="fr-FR"/>
          </w:rPr>
          <w:t>0,50 m</w:t>
        </w:r>
      </w:smartTag>
      <w:r w:rsidRPr="00ED69FB">
        <w:rPr>
          <w:rFonts w:ascii="Bookman Old Style" w:eastAsia="Times New Roman" w:hAnsi="Bookman Old Style" w:cs="Tahoma"/>
          <w:lang w:eastAsia="fr-FR"/>
        </w:rPr>
        <w:t>.</w:t>
      </w:r>
    </w:p>
    <w:p w:rsidR="00ED69FB" w:rsidRPr="00ED69FB" w:rsidRDefault="00ED69FB" w:rsidP="00ED69FB">
      <w:pPr>
        <w:keepNext/>
        <w:spacing w:before="240" w:after="60" w:line="240" w:lineRule="auto"/>
        <w:ind w:left="2345" w:hanging="360"/>
        <w:outlineLvl w:val="1"/>
        <w:rPr>
          <w:rFonts w:ascii="Bookman Old Style" w:eastAsia="Times New Roman" w:hAnsi="Bookman Old Style" w:cs="Tahoma"/>
          <w:b/>
          <w:bCs/>
          <w:iCs/>
        </w:rPr>
      </w:pPr>
      <w:r w:rsidRPr="00ED69FB">
        <w:rPr>
          <w:rFonts w:ascii="Bookman Old Style" w:eastAsia="Times New Roman" w:hAnsi="Bookman Old Style" w:cs="Tahoma"/>
          <w:b/>
          <w:bCs/>
          <w:iCs/>
        </w:rPr>
        <w:tab/>
        <w:t>BORNES</w:t>
      </w:r>
    </w:p>
    <w:p w:rsidR="00ED69FB" w:rsidRPr="00ED69FB" w:rsidRDefault="00ED69FB" w:rsidP="00ED69FB">
      <w:pPr>
        <w:spacing w:before="120" w:after="0" w:line="240" w:lineRule="auto"/>
        <w:ind w:left="141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L’emplacement, les inscriptions et la couleur des peintures des bornes sont agréés par le Maître d’œuvre.</w:t>
      </w:r>
    </w:p>
    <w:p w:rsidR="00ED69FB" w:rsidRPr="00ED69FB" w:rsidRDefault="00ED69FB" w:rsidP="00ED69FB">
      <w:pPr>
        <w:spacing w:after="0" w:line="240" w:lineRule="auto"/>
        <w:ind w:left="141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 xml:space="preserve">Elles sont réalisées en béton B 300. Leurs formes et leurs dimensions sont celles agréées par le Maître d’ouvrage. L’encastrement dans le sol pour fondation doit être de l’ordre de </w:t>
      </w:r>
      <w:smartTag w:uri="urn:schemas-microsoft-com:office:smarttags" w:element="metricconverter">
        <w:smartTagPr>
          <w:attr w:name="ProductID" w:val="40 cm"/>
        </w:smartTagPr>
        <w:r w:rsidRPr="00ED69FB">
          <w:rPr>
            <w:rFonts w:ascii="Bookman Old Style" w:eastAsia="Times New Roman" w:hAnsi="Bookman Old Style" w:cs="Tahoma"/>
            <w:lang w:eastAsia="fr-FR"/>
          </w:rPr>
          <w:t>40 cm</w:t>
        </w:r>
      </w:smartTag>
      <w:r w:rsidRPr="00ED69FB">
        <w:rPr>
          <w:rFonts w:ascii="Bookman Old Style" w:eastAsia="Times New Roman" w:hAnsi="Bookman Old Style" w:cs="Tahoma"/>
          <w:lang w:eastAsia="fr-FR"/>
        </w:rPr>
        <w:t>.</w:t>
      </w:r>
    </w:p>
    <w:p w:rsidR="00ED69FB" w:rsidRPr="00ED69FB" w:rsidRDefault="00ED69FB" w:rsidP="00ED69FB">
      <w:pPr>
        <w:spacing w:before="120" w:after="0" w:line="240" w:lineRule="auto"/>
        <w:ind w:left="141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Les surfaces des bornes faisant saillie du sol sont peintes avec 3 couches d’une peinture agréée par le Maître d’œuvre.</w:t>
      </w:r>
    </w:p>
    <w:p w:rsidR="00ED69FB" w:rsidRPr="00ED69FB" w:rsidRDefault="00ED69FB" w:rsidP="00ED69FB">
      <w:pPr>
        <w:spacing w:before="120" w:after="0" w:line="240" w:lineRule="auto"/>
        <w:ind w:left="141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Les inscriptions (texte et taille des caractères) sur les bornes sont définies au Cocontractant par le Maître d’œuvre. Elles comportent :</w:t>
      </w:r>
    </w:p>
    <w:p w:rsidR="00ED69FB" w:rsidRPr="00ED69FB" w:rsidRDefault="00ED69FB" w:rsidP="00ED69FB">
      <w:pPr>
        <w:numPr>
          <w:ilvl w:val="0"/>
          <w:numId w:val="93"/>
        </w:numPr>
        <w:spacing w:after="0" w:line="240" w:lineRule="auto"/>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sur chaque face dans le sens de circulation, le nom et le kilométrage de la localité la plus proche, le nom et le kilométrage de la ville la plus proche,</w:t>
      </w:r>
    </w:p>
    <w:p w:rsidR="00ED69FB" w:rsidRPr="00ED69FB" w:rsidRDefault="00ED69FB" w:rsidP="00ED69FB">
      <w:pPr>
        <w:numPr>
          <w:ilvl w:val="0"/>
          <w:numId w:val="93"/>
        </w:numPr>
        <w:spacing w:before="120" w:after="0" w:line="240" w:lineRule="auto"/>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lastRenderedPageBreak/>
        <w:t>sur la tranche, la distance par rapport à l’origine de la route,</w:t>
      </w:r>
    </w:p>
    <w:p w:rsidR="00ED69FB" w:rsidRPr="00ED69FB" w:rsidRDefault="00ED69FB" w:rsidP="00ED69FB">
      <w:pPr>
        <w:numPr>
          <w:ilvl w:val="0"/>
          <w:numId w:val="93"/>
        </w:numPr>
        <w:spacing w:after="0" w:line="240" w:lineRule="auto"/>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sur la calotte, la classe et le numéro de la route.</w:t>
      </w:r>
    </w:p>
    <w:p w:rsidR="00ED69FB" w:rsidRPr="00ED69FB" w:rsidRDefault="00ED69FB" w:rsidP="00ED69FB">
      <w:pPr>
        <w:keepNext/>
        <w:spacing w:before="240" w:after="60" w:line="240" w:lineRule="auto"/>
        <w:ind w:left="2345" w:hanging="360"/>
        <w:outlineLvl w:val="1"/>
        <w:rPr>
          <w:rFonts w:ascii="Bookman Old Style" w:eastAsia="Times New Roman" w:hAnsi="Bookman Old Style" w:cs="Tahoma"/>
          <w:b/>
          <w:bCs/>
          <w:iCs/>
        </w:rPr>
      </w:pPr>
      <w:r w:rsidRPr="00ED69FB">
        <w:rPr>
          <w:rFonts w:ascii="Bookman Old Style" w:eastAsia="Times New Roman" w:hAnsi="Bookman Old Style" w:cs="Tahoma"/>
          <w:b/>
          <w:bCs/>
          <w:iCs/>
        </w:rPr>
        <w:tab/>
        <w:t>TRAITEMENT DE BOURBIERS</w:t>
      </w:r>
    </w:p>
    <w:p w:rsidR="00ED69FB" w:rsidRPr="00ED69FB" w:rsidRDefault="00ED69FB" w:rsidP="00ED69FB">
      <w:pPr>
        <w:spacing w:before="120" w:after="0" w:line="240" w:lineRule="auto"/>
        <w:ind w:left="141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Un bourbier est un défoncé de la chaussée avec perte de profil. Il peut également constituer une somme de défoncés isolés sur différents profils de la même route. Il s’agit couramment des zones de pente, ou des zones de points bas dont le matériau support présente une faible résistance mécanique.</w:t>
      </w:r>
    </w:p>
    <w:p w:rsidR="00ED69FB" w:rsidRPr="00ED69FB" w:rsidRDefault="00ED69FB" w:rsidP="00ED69FB">
      <w:pPr>
        <w:spacing w:before="120" w:after="0" w:line="240" w:lineRule="auto"/>
        <w:ind w:left="141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 xml:space="preserve">Les opérations de traitement des bourbiers sont menées durant la phase 2 (saison pluies). </w:t>
      </w:r>
    </w:p>
    <w:p w:rsidR="00ED69FB" w:rsidRPr="00ED69FB" w:rsidRDefault="00ED69FB" w:rsidP="00ED69FB">
      <w:pPr>
        <w:spacing w:before="120" w:after="0" w:line="240" w:lineRule="auto"/>
        <w:ind w:left="141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 xml:space="preserve">Après la suspension des travaux pour cause de pluies abondantes, l’équipe de projet localise et définit contradictoirement la longueur des bourbiers à traiter, qu’elle regroupe sur un même tronçon de route ou en séries de bourbiers de </w:t>
      </w:r>
      <w:smartTag w:uri="urn:schemas-microsoft-com:office:smarttags" w:element="metricconverter">
        <w:smartTagPr>
          <w:attr w:name="ProductID" w:val="200 m￨tre"/>
        </w:smartTagPr>
        <w:r w:rsidRPr="00ED69FB">
          <w:rPr>
            <w:rFonts w:ascii="Bookman Old Style" w:eastAsia="Times New Roman" w:hAnsi="Bookman Old Style" w:cs="Tahoma"/>
            <w:lang w:eastAsia="fr-FR"/>
          </w:rPr>
          <w:t>200 mètre</w:t>
        </w:r>
      </w:smartTag>
      <w:r w:rsidRPr="00ED69FB">
        <w:rPr>
          <w:rFonts w:ascii="Bookman Old Style" w:eastAsia="Times New Roman" w:hAnsi="Bookman Old Style" w:cs="Tahoma"/>
          <w:lang w:eastAsia="fr-FR"/>
        </w:rPr>
        <w:t xml:space="preserve"> linéaire   es en moyenne.</w:t>
      </w:r>
    </w:p>
    <w:p w:rsidR="00ED69FB" w:rsidRPr="00ED69FB" w:rsidRDefault="00ED69FB" w:rsidP="00ED69FB">
      <w:pPr>
        <w:spacing w:before="120" w:after="0" w:line="240" w:lineRule="auto"/>
        <w:ind w:left="141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Le traitement des bourbiers consiste à l’exécution des travaux ci-dessus énumérés, afin de rendre la zone incriminée stable et exempte de tout poinçonnement et comprend :</w:t>
      </w:r>
    </w:p>
    <w:p w:rsidR="00ED69FB" w:rsidRPr="00ED69FB" w:rsidRDefault="00ED69FB" w:rsidP="00ED69FB">
      <w:pPr>
        <w:numPr>
          <w:ilvl w:val="0"/>
          <w:numId w:val="94"/>
        </w:numPr>
        <w:spacing w:after="0" w:line="240" w:lineRule="auto"/>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L’extraction des matériaux de mauvaise tenue ;</w:t>
      </w:r>
    </w:p>
    <w:p w:rsidR="00ED69FB" w:rsidRPr="00ED69FB" w:rsidRDefault="00ED69FB" w:rsidP="00ED69FB">
      <w:pPr>
        <w:numPr>
          <w:ilvl w:val="0"/>
          <w:numId w:val="94"/>
        </w:numPr>
        <w:spacing w:after="0" w:line="240" w:lineRule="auto"/>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La création des fossés et des exutoires  en vue d’un drainage ;</w:t>
      </w:r>
    </w:p>
    <w:p w:rsidR="00ED69FB" w:rsidRPr="00ED69FB" w:rsidRDefault="00ED69FB" w:rsidP="00ED69FB">
      <w:pPr>
        <w:numPr>
          <w:ilvl w:val="0"/>
          <w:numId w:val="94"/>
        </w:numPr>
        <w:spacing w:after="0" w:line="240" w:lineRule="auto"/>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La préparation de l’assise ;</w:t>
      </w:r>
    </w:p>
    <w:p w:rsidR="00ED69FB" w:rsidRPr="00ED69FB" w:rsidRDefault="00ED69FB" w:rsidP="00ED69FB">
      <w:pPr>
        <w:numPr>
          <w:ilvl w:val="0"/>
          <w:numId w:val="94"/>
        </w:numPr>
        <w:spacing w:after="0" w:line="240" w:lineRule="auto"/>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Le transport et a mise en œuvre des matériaux de substitution ;</w:t>
      </w:r>
    </w:p>
    <w:p w:rsidR="00ED69FB" w:rsidRPr="00ED69FB" w:rsidRDefault="00ED69FB" w:rsidP="00ED69FB">
      <w:pPr>
        <w:numPr>
          <w:ilvl w:val="0"/>
          <w:numId w:val="94"/>
        </w:numPr>
        <w:spacing w:after="0" w:line="240" w:lineRule="auto"/>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Le compactage éventuel et toutes sujétions liées au respect des prescriptions environnementales.</w:t>
      </w:r>
    </w:p>
    <w:p w:rsidR="00ED69FB" w:rsidRPr="00ED69FB" w:rsidRDefault="00ED69FB" w:rsidP="00ED69FB">
      <w:pPr>
        <w:spacing w:before="120" w:after="0" w:line="240" w:lineRule="auto"/>
        <w:ind w:left="141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L’extractagréé par le Maître d’œuvre, s’exécuteront avec le matériel approprié.</w:t>
      </w:r>
    </w:p>
    <w:p w:rsidR="00ED69FB" w:rsidRPr="00ED69FB" w:rsidRDefault="00ED69FB" w:rsidP="00ED69FB">
      <w:pPr>
        <w:spacing w:before="120" w:after="0" w:line="240" w:lineRule="auto"/>
        <w:ind w:left="141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L’extraction des matériaux de mauvaise tenue se fera jusqu’à obtention d’un support  présentant  une meilleure résistance  mécanique.</w:t>
      </w:r>
    </w:p>
    <w:p w:rsidR="00ED69FB" w:rsidRPr="00ED69FB" w:rsidRDefault="00ED69FB" w:rsidP="00ED69FB">
      <w:pPr>
        <w:spacing w:before="120" w:after="0" w:line="240" w:lineRule="auto"/>
        <w:ind w:left="141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Le sol support pourra être amélioré avec des enrochements afin  de limiter au maximum le poinçonnement. Cet enrochement obéira aux conditions d’utilisation des matériaux définies dans l’article 32 du CCTP.</w:t>
      </w:r>
    </w:p>
    <w:p w:rsidR="00ED69FB" w:rsidRPr="00ED69FB" w:rsidRDefault="00ED69FB" w:rsidP="00ED69FB">
      <w:pPr>
        <w:spacing w:before="120" w:after="0" w:line="240" w:lineRule="auto"/>
        <w:ind w:left="141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Le matériau de substitution  correspondant obéira aux caractéristiques définies pour l’utilisation des remblais courants en zone de purge et de bourbier, tels que définies dans l’article 11 du présent  CCTP.</w:t>
      </w:r>
    </w:p>
    <w:p w:rsidR="00ED69FB" w:rsidRPr="00ED69FB" w:rsidRDefault="00ED69FB" w:rsidP="00ED69FB">
      <w:pPr>
        <w:spacing w:before="120" w:after="0" w:line="240" w:lineRule="auto"/>
        <w:ind w:left="141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La zone traitée devra être protégée avec un drainage longitudinal ou éventuellement transversal par la création des fossés et exutoires sur des distances prescrites par le Maître d’œuvre, telle que définie  dans  les prescriptions des articles 23, 24.1, et 24.2  du présent CCTP.</w:t>
      </w:r>
    </w:p>
    <w:p w:rsidR="00ED69FB" w:rsidRPr="00ED69FB" w:rsidRDefault="00ED69FB" w:rsidP="00ED69FB">
      <w:pPr>
        <w:spacing w:after="0" w:line="240" w:lineRule="auto"/>
        <w:ind w:left="141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L’entrepreneur prendra soin à chaque zone de bourbier traitée, d’adjoindre un rapport présentant entre autres pour les mêmes profils, la situation visuelle avant et après les travaux sur photo numérique en couleur.</w:t>
      </w:r>
    </w:p>
    <w:p w:rsidR="00ED69FB" w:rsidRPr="00ED69FB" w:rsidRDefault="00ED69FB" w:rsidP="00ED69FB">
      <w:pPr>
        <w:keepNext/>
        <w:spacing w:before="240" w:after="60" w:line="240" w:lineRule="auto"/>
        <w:ind w:left="2345" w:hanging="360"/>
        <w:outlineLvl w:val="1"/>
        <w:rPr>
          <w:rFonts w:ascii="Bookman Old Style" w:eastAsia="Times New Roman" w:hAnsi="Bookman Old Style" w:cs="Tahoma"/>
          <w:b/>
          <w:bCs/>
          <w:iCs/>
        </w:rPr>
      </w:pPr>
      <w:r w:rsidRPr="00ED69FB">
        <w:rPr>
          <w:rFonts w:ascii="Bookman Old Style" w:eastAsia="Times New Roman" w:hAnsi="Bookman Old Style" w:cs="Tahoma"/>
          <w:b/>
          <w:bCs/>
          <w:iCs/>
        </w:rPr>
        <w:tab/>
        <w:t>DEGAGEMENT AU BULLDOZER</w:t>
      </w:r>
    </w:p>
    <w:p w:rsidR="00ED69FB" w:rsidRPr="00ED69FB" w:rsidRDefault="00ED69FB" w:rsidP="00ED69FB">
      <w:pPr>
        <w:spacing w:before="120" w:after="0" w:line="240" w:lineRule="auto"/>
        <w:ind w:left="141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 xml:space="preserve">Une section de route nécessite un bulldozing ou dégagement au bulldozer, dès lors que sa dégradation rapide ou avancée à cause d’un sol support inapte à la circulation routière, ne permet plus d’entreprendre avant toute intervention, l’exécution des tâches classiques d’entretien routier telles que les déblais en dépôt ou la mise en forme, dont le coût serait onéreux, ou l’effort trop important. C’est pourquoi l’intervention préalable du bulldozer dans le sens d’aplanir la plateforme, de supprimer tous les encaissements, de déforester, de déblayer les bourbiers,  s’avère indispensable avant toute autre tâche de finition qui donnera le profil et le confort nécessaires  à la chaussée. </w:t>
      </w:r>
    </w:p>
    <w:p w:rsidR="00ED69FB" w:rsidRPr="00ED69FB" w:rsidRDefault="00ED69FB" w:rsidP="00ED69FB">
      <w:pPr>
        <w:pBdr>
          <w:right w:val="single" w:sz="4" w:space="4" w:color="auto"/>
        </w:pBdr>
        <w:spacing w:before="120" w:after="0" w:line="240" w:lineRule="auto"/>
        <w:ind w:left="141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 xml:space="preserve">Le bulldozing ou dégagement au bulldozer, s’exécute sur toute l’emprise de la route existante et comprend en plus des  tâches énumérées ci-dessus,  le </w:t>
      </w:r>
      <w:r w:rsidRPr="00ED69FB">
        <w:rPr>
          <w:rFonts w:ascii="Bookman Old Style" w:eastAsia="Times New Roman" w:hAnsi="Bookman Old Style" w:cs="Tahoma"/>
          <w:lang w:eastAsia="fr-FR"/>
        </w:rPr>
        <w:lastRenderedPageBreak/>
        <w:t xml:space="preserve">décapage éventuel de la terre végétale, ou l’abattage et le dessouchage des arbres se trouvant dans l’emprise de celle-ci. Cette opération consiste également à redonner à une chaussée vieillissante, la largeur nécessaire, afin qu’après implantation pour la création des fossés rémunérées par ailleurs, la route retrouve sa largeur telle que définie dans le profil en travers type.  </w:t>
      </w:r>
    </w:p>
    <w:p w:rsidR="00ED69FB" w:rsidRPr="00ED69FB" w:rsidRDefault="00ED69FB" w:rsidP="00ED69FB">
      <w:pPr>
        <w:spacing w:before="120" w:after="0" w:line="240" w:lineRule="auto"/>
        <w:ind w:left="141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 xml:space="preserve"> Les terres provenant du bulldozing ou tout autre produit seront entreposées hors de l’emprise de la route, ou en un lieu agrée par le Maître d’œuvre, de manière à ne constituer aucun obstacle pour l’écoulement des eaux. </w:t>
      </w:r>
    </w:p>
    <w:p w:rsidR="00ED69FB" w:rsidRPr="00ED69FB" w:rsidRDefault="00ED69FB" w:rsidP="00ED69FB">
      <w:pPr>
        <w:keepNext/>
        <w:spacing w:before="240" w:after="60" w:line="240" w:lineRule="auto"/>
        <w:ind w:left="2345" w:hanging="360"/>
        <w:outlineLvl w:val="1"/>
        <w:rPr>
          <w:rFonts w:ascii="Cambria" w:eastAsia="Times New Roman" w:hAnsi="Cambria" w:cs="Times New Roman"/>
          <w:i/>
          <w:sz w:val="24"/>
          <w:szCs w:val="24"/>
        </w:rPr>
      </w:pPr>
      <w:r w:rsidRPr="00ED69FB">
        <w:rPr>
          <w:rFonts w:ascii="Cambria" w:eastAsia="Times New Roman" w:hAnsi="Cambria" w:cs="Times New Roman"/>
          <w:i/>
          <w:sz w:val="24"/>
          <w:szCs w:val="24"/>
        </w:rPr>
        <w:t>CURAGE DES BUSES (Ø≤1,5M) ET DALOTS (H≤1,5M) (TM301)</w:t>
      </w:r>
    </w:p>
    <w:p w:rsidR="00ED69FB" w:rsidRPr="00ED69FB" w:rsidRDefault="00ED69FB" w:rsidP="00ED69FB">
      <w:pPr>
        <w:spacing w:after="4"/>
        <w:jc w:val="both"/>
        <w:rPr>
          <w:sz w:val="24"/>
          <w:szCs w:val="24"/>
        </w:rPr>
      </w:pPr>
      <w:r w:rsidRPr="00ED69FB">
        <w:rPr>
          <w:sz w:val="24"/>
          <w:szCs w:val="24"/>
        </w:rPr>
        <w:t xml:space="preserve">Cette tache consiste au curage des buses (Ø≤1,5m) et des dalots (H ≤ 1,5m) et comprend notamment : </w:t>
      </w:r>
    </w:p>
    <w:p w:rsidR="00ED69FB" w:rsidRPr="00ED69FB" w:rsidRDefault="00ED69FB" w:rsidP="00ED69FB">
      <w:pPr>
        <w:numPr>
          <w:ilvl w:val="0"/>
          <w:numId w:val="160"/>
        </w:numPr>
        <w:spacing w:after="4" w:line="240" w:lineRule="auto"/>
        <w:contextualSpacing/>
        <w:jc w:val="both"/>
        <w:rPr>
          <w:rFonts w:ascii="Times New Roman" w:eastAsia="Times New Roman" w:hAnsi="Times New Roman" w:cs="Times New Roman"/>
          <w:noProof/>
          <w:sz w:val="24"/>
          <w:szCs w:val="24"/>
          <w:lang w:eastAsia="fr-FR"/>
        </w:rPr>
      </w:pPr>
      <w:r w:rsidRPr="00ED69FB">
        <w:rPr>
          <w:rFonts w:ascii="Times New Roman" w:eastAsia="Times New Roman" w:hAnsi="Times New Roman" w:cs="Times New Roman"/>
          <w:noProof/>
          <w:sz w:val="24"/>
          <w:szCs w:val="24"/>
          <w:lang w:eastAsia="fr-FR"/>
        </w:rPr>
        <w:t xml:space="preserve"> le curage et le nettoyage manuels de l'ouvrage et des lits amont et aval  de manière à rétablir le fil d'eau;</w:t>
      </w:r>
    </w:p>
    <w:p w:rsidR="00ED69FB" w:rsidRPr="00ED69FB" w:rsidRDefault="00ED69FB" w:rsidP="00ED69FB">
      <w:pPr>
        <w:numPr>
          <w:ilvl w:val="0"/>
          <w:numId w:val="160"/>
        </w:numPr>
        <w:spacing w:after="4" w:line="240" w:lineRule="auto"/>
        <w:contextualSpacing/>
        <w:jc w:val="both"/>
        <w:rPr>
          <w:rFonts w:ascii="Times New Roman" w:eastAsia="Times New Roman" w:hAnsi="Times New Roman" w:cs="Times New Roman"/>
          <w:noProof/>
          <w:sz w:val="24"/>
          <w:szCs w:val="24"/>
          <w:lang w:eastAsia="fr-FR"/>
        </w:rPr>
      </w:pPr>
      <w:r w:rsidRPr="00ED69FB">
        <w:rPr>
          <w:rFonts w:ascii="Times New Roman" w:eastAsia="Times New Roman" w:hAnsi="Times New Roman" w:cs="Times New Roman"/>
          <w:noProof/>
          <w:sz w:val="24"/>
          <w:szCs w:val="24"/>
          <w:lang w:eastAsia="fr-FR"/>
        </w:rPr>
        <w:t xml:space="preserve"> la mise en dépôt des produits de curage et de nettoyage en un lieu agréé par le Maître d'oeuvre;</w:t>
      </w:r>
    </w:p>
    <w:p w:rsidR="00ED69FB" w:rsidRPr="00ED69FB" w:rsidRDefault="00ED69FB" w:rsidP="00ED69FB">
      <w:pPr>
        <w:numPr>
          <w:ilvl w:val="0"/>
          <w:numId w:val="160"/>
        </w:numPr>
        <w:spacing w:after="4" w:line="240" w:lineRule="auto"/>
        <w:contextualSpacing/>
        <w:jc w:val="both"/>
        <w:rPr>
          <w:rFonts w:ascii="Times New Roman" w:eastAsia="Times New Roman" w:hAnsi="Times New Roman" w:cs="Times New Roman"/>
          <w:noProof/>
          <w:sz w:val="24"/>
          <w:szCs w:val="24"/>
          <w:lang w:eastAsia="fr-FR"/>
        </w:rPr>
      </w:pPr>
      <w:r w:rsidRPr="00ED69FB">
        <w:rPr>
          <w:rFonts w:ascii="Times New Roman" w:eastAsia="Times New Roman" w:hAnsi="Times New Roman" w:cs="Times New Roman"/>
          <w:noProof/>
          <w:sz w:val="24"/>
          <w:szCs w:val="24"/>
          <w:lang w:eastAsia="fr-FR"/>
        </w:rPr>
        <w:t>la vérification de la pente longitudinale des fossés et exutoires compatible avec un rejet complet des eaux;</w:t>
      </w:r>
    </w:p>
    <w:p w:rsidR="00ED69FB" w:rsidRPr="00ED69FB" w:rsidRDefault="00ED69FB" w:rsidP="00ED69FB">
      <w:pPr>
        <w:numPr>
          <w:ilvl w:val="0"/>
          <w:numId w:val="160"/>
        </w:numPr>
        <w:spacing w:after="4" w:line="240" w:lineRule="auto"/>
        <w:contextualSpacing/>
        <w:jc w:val="both"/>
        <w:rPr>
          <w:rFonts w:ascii="Times New Roman" w:eastAsia="Times New Roman" w:hAnsi="Times New Roman" w:cs="Times New Roman"/>
          <w:noProof/>
          <w:sz w:val="24"/>
          <w:szCs w:val="24"/>
          <w:lang w:eastAsia="fr-FR"/>
        </w:rPr>
      </w:pPr>
      <w:r w:rsidRPr="00ED69FB">
        <w:rPr>
          <w:rFonts w:ascii="Times New Roman" w:eastAsia="Times New Roman" w:hAnsi="Times New Roman" w:cs="Times New Roman"/>
          <w:noProof/>
          <w:sz w:val="24"/>
          <w:szCs w:val="24"/>
          <w:lang w:eastAsia="fr-FR"/>
        </w:rPr>
        <w:t xml:space="preserve"> toutes sujétions liés au respect des prescriptions environnementales;</w:t>
      </w:r>
    </w:p>
    <w:p w:rsidR="00ED69FB" w:rsidRPr="00ED69FB" w:rsidRDefault="00ED69FB" w:rsidP="00ED69FB">
      <w:pPr>
        <w:numPr>
          <w:ilvl w:val="0"/>
          <w:numId w:val="160"/>
        </w:numPr>
        <w:spacing w:after="4" w:line="240" w:lineRule="auto"/>
        <w:contextualSpacing/>
        <w:jc w:val="both"/>
        <w:rPr>
          <w:rFonts w:ascii="Times New Roman" w:eastAsia="Times New Roman" w:hAnsi="Times New Roman" w:cs="Times New Roman"/>
          <w:noProof/>
          <w:sz w:val="24"/>
          <w:szCs w:val="24"/>
          <w:lang w:val="en-GB" w:eastAsia="fr-FR"/>
        </w:rPr>
      </w:pPr>
      <w:r w:rsidRPr="00ED69FB">
        <w:rPr>
          <w:rFonts w:ascii="Times New Roman" w:eastAsia="Times New Roman" w:hAnsi="Times New Roman" w:cs="Times New Roman"/>
          <w:noProof/>
          <w:sz w:val="24"/>
          <w:szCs w:val="24"/>
          <w:lang w:val="en-GB" w:eastAsia="fr-FR"/>
        </w:rPr>
        <w:t>et toutes autres sujétions.</w:t>
      </w:r>
    </w:p>
    <w:p w:rsidR="00ED69FB" w:rsidRPr="00ED69FB" w:rsidRDefault="00ED69FB" w:rsidP="00ED69FB">
      <w:pPr>
        <w:keepNext/>
        <w:spacing w:before="240" w:after="60" w:line="240" w:lineRule="auto"/>
        <w:ind w:left="2345" w:hanging="360"/>
        <w:outlineLvl w:val="1"/>
        <w:rPr>
          <w:rFonts w:ascii="Cambria" w:eastAsia="Times New Roman" w:hAnsi="Cambria" w:cs="Times New Roman"/>
          <w:i/>
          <w:sz w:val="24"/>
          <w:szCs w:val="24"/>
        </w:rPr>
      </w:pPr>
      <w:r w:rsidRPr="00ED69FB">
        <w:rPr>
          <w:rFonts w:ascii="Cambria" w:eastAsia="Times New Roman" w:hAnsi="Cambria" w:cs="Times New Roman"/>
          <w:i/>
          <w:sz w:val="24"/>
          <w:szCs w:val="24"/>
        </w:rPr>
        <w:t>CURAGE DES FOSSES BETONNES OU MACONNES (TM305)</w:t>
      </w:r>
    </w:p>
    <w:p w:rsidR="00ED69FB" w:rsidRPr="00ED69FB" w:rsidRDefault="00ED69FB" w:rsidP="00ED69FB">
      <w:pPr>
        <w:spacing w:before="120" w:after="4"/>
        <w:jc w:val="both"/>
        <w:rPr>
          <w:sz w:val="24"/>
          <w:szCs w:val="24"/>
        </w:rPr>
      </w:pPr>
      <w:r w:rsidRPr="00ED69FB">
        <w:rPr>
          <w:sz w:val="24"/>
          <w:szCs w:val="24"/>
        </w:rPr>
        <w:t>Cette tache consiste au curage des fossés bétonnés ou maçonnés existants et comprend notamment :</w:t>
      </w:r>
    </w:p>
    <w:p w:rsidR="00ED69FB" w:rsidRPr="00ED69FB" w:rsidRDefault="00ED69FB" w:rsidP="00ED69FB">
      <w:pPr>
        <w:numPr>
          <w:ilvl w:val="0"/>
          <w:numId w:val="159"/>
        </w:numPr>
        <w:spacing w:after="4" w:line="240" w:lineRule="auto"/>
        <w:contextualSpacing/>
        <w:jc w:val="both"/>
        <w:rPr>
          <w:rFonts w:ascii="Times New Roman" w:eastAsia="Times New Roman" w:hAnsi="Times New Roman" w:cs="Times New Roman"/>
          <w:noProof/>
          <w:sz w:val="24"/>
          <w:szCs w:val="24"/>
          <w:lang w:eastAsia="fr-FR"/>
        </w:rPr>
      </w:pPr>
      <w:r w:rsidRPr="00ED69FB">
        <w:rPr>
          <w:rFonts w:ascii="Times New Roman" w:eastAsia="Times New Roman" w:hAnsi="Times New Roman" w:cs="Times New Roman"/>
          <w:noProof/>
          <w:sz w:val="24"/>
          <w:szCs w:val="24"/>
          <w:lang w:eastAsia="fr-FR"/>
        </w:rPr>
        <w:t>le curage manuel des fossés et exutoires;</w:t>
      </w:r>
    </w:p>
    <w:p w:rsidR="00ED69FB" w:rsidRPr="00ED69FB" w:rsidRDefault="00ED69FB" w:rsidP="00ED69FB">
      <w:pPr>
        <w:numPr>
          <w:ilvl w:val="0"/>
          <w:numId w:val="159"/>
        </w:numPr>
        <w:spacing w:after="4" w:line="240" w:lineRule="auto"/>
        <w:contextualSpacing/>
        <w:jc w:val="both"/>
        <w:rPr>
          <w:rFonts w:ascii="Times New Roman" w:eastAsia="Times New Roman" w:hAnsi="Times New Roman" w:cs="Times New Roman"/>
          <w:noProof/>
          <w:sz w:val="24"/>
          <w:szCs w:val="24"/>
          <w:lang w:eastAsia="fr-FR"/>
        </w:rPr>
      </w:pPr>
      <w:r w:rsidRPr="00ED69FB">
        <w:rPr>
          <w:rFonts w:ascii="Times New Roman" w:eastAsia="Times New Roman" w:hAnsi="Times New Roman" w:cs="Times New Roman"/>
          <w:noProof/>
          <w:sz w:val="24"/>
          <w:szCs w:val="24"/>
          <w:lang w:eastAsia="fr-FR"/>
        </w:rPr>
        <w:t>le transport et la mise en dépôt en un lieu agréé par le Maître d'oeuvre;</w:t>
      </w:r>
    </w:p>
    <w:p w:rsidR="00ED69FB" w:rsidRPr="00ED69FB" w:rsidRDefault="00ED69FB" w:rsidP="00ED69FB">
      <w:pPr>
        <w:numPr>
          <w:ilvl w:val="0"/>
          <w:numId w:val="159"/>
        </w:numPr>
        <w:spacing w:after="4" w:line="240" w:lineRule="auto"/>
        <w:contextualSpacing/>
        <w:jc w:val="both"/>
        <w:rPr>
          <w:rFonts w:ascii="Times New Roman" w:eastAsia="Times New Roman" w:hAnsi="Times New Roman" w:cs="Times New Roman"/>
          <w:noProof/>
          <w:sz w:val="24"/>
          <w:szCs w:val="24"/>
          <w:lang w:eastAsia="fr-FR"/>
        </w:rPr>
      </w:pPr>
      <w:r w:rsidRPr="00ED69FB">
        <w:rPr>
          <w:rFonts w:ascii="Times New Roman" w:eastAsia="Times New Roman" w:hAnsi="Times New Roman" w:cs="Times New Roman"/>
          <w:noProof/>
          <w:sz w:val="24"/>
          <w:szCs w:val="24"/>
          <w:lang w:eastAsia="fr-FR"/>
        </w:rPr>
        <w:t xml:space="preserve"> la vérification de la pente longitudinale des fossés et exutoires compatible avec un rejet complet des eaux;</w:t>
      </w:r>
    </w:p>
    <w:p w:rsidR="00ED69FB" w:rsidRPr="00ED69FB" w:rsidRDefault="00ED69FB" w:rsidP="00ED69FB">
      <w:pPr>
        <w:numPr>
          <w:ilvl w:val="0"/>
          <w:numId w:val="159"/>
        </w:numPr>
        <w:spacing w:after="4" w:line="240" w:lineRule="auto"/>
        <w:contextualSpacing/>
        <w:jc w:val="both"/>
        <w:rPr>
          <w:rFonts w:ascii="Times New Roman" w:eastAsia="Times New Roman" w:hAnsi="Times New Roman" w:cs="Times New Roman"/>
          <w:noProof/>
          <w:sz w:val="24"/>
          <w:szCs w:val="24"/>
          <w:lang w:eastAsia="fr-FR"/>
        </w:rPr>
      </w:pPr>
      <w:r w:rsidRPr="00ED69FB">
        <w:rPr>
          <w:rFonts w:ascii="Times New Roman" w:eastAsia="Times New Roman" w:hAnsi="Times New Roman" w:cs="Times New Roman"/>
          <w:noProof/>
          <w:sz w:val="24"/>
          <w:szCs w:val="24"/>
          <w:lang w:eastAsia="fr-FR"/>
        </w:rPr>
        <w:t xml:space="preserve"> toutes sujétions liées au respect des prescriptions environnementales;</w:t>
      </w:r>
    </w:p>
    <w:p w:rsidR="00ED69FB" w:rsidRPr="00ED69FB" w:rsidRDefault="00ED69FB" w:rsidP="00ED69FB">
      <w:pPr>
        <w:numPr>
          <w:ilvl w:val="0"/>
          <w:numId w:val="159"/>
        </w:numPr>
        <w:spacing w:after="4" w:line="240" w:lineRule="auto"/>
        <w:contextualSpacing/>
        <w:jc w:val="both"/>
        <w:rPr>
          <w:rFonts w:ascii="Times New Roman" w:eastAsia="Times New Roman" w:hAnsi="Times New Roman" w:cs="Times New Roman"/>
          <w:noProof/>
          <w:sz w:val="24"/>
          <w:szCs w:val="24"/>
          <w:lang w:val="en-GB" w:eastAsia="fr-FR"/>
        </w:rPr>
      </w:pPr>
      <w:r w:rsidRPr="00ED69FB">
        <w:rPr>
          <w:rFonts w:ascii="Times New Roman" w:eastAsia="Times New Roman" w:hAnsi="Times New Roman" w:cs="Times New Roman"/>
          <w:noProof/>
          <w:sz w:val="24"/>
          <w:szCs w:val="24"/>
          <w:lang w:val="en-GB" w:eastAsia="fr-FR"/>
        </w:rPr>
        <w:t>et toutes autres sujétions.</w:t>
      </w:r>
    </w:p>
    <w:p w:rsidR="00ED69FB" w:rsidRPr="00ED69FB" w:rsidRDefault="00ED69FB" w:rsidP="00ED69FB">
      <w:pPr>
        <w:spacing w:before="120" w:after="4"/>
        <w:jc w:val="both"/>
        <w:rPr>
          <w:sz w:val="24"/>
          <w:szCs w:val="24"/>
        </w:rPr>
      </w:pPr>
      <w:r w:rsidRPr="00ED69FB">
        <w:rPr>
          <w:sz w:val="24"/>
          <w:szCs w:val="24"/>
        </w:rPr>
        <w:t>La quantité à prendre en compte est la longueur en METRE LINEAIRE (ml) de fossé et des exutoires réellement curés, mesurée contradictoirement selon la pente de l'axe de la chaussée.</w:t>
      </w:r>
    </w:p>
    <w:p w:rsidR="00ED69FB" w:rsidRPr="00ED69FB" w:rsidRDefault="00ED69FB" w:rsidP="00ED69FB">
      <w:pPr>
        <w:keepNext/>
        <w:spacing w:before="240" w:after="60" w:line="240" w:lineRule="auto"/>
        <w:ind w:left="2345" w:hanging="360"/>
        <w:outlineLvl w:val="1"/>
        <w:rPr>
          <w:rFonts w:ascii="Cambria" w:eastAsia="Times New Roman" w:hAnsi="Cambria" w:cs="Times New Roman"/>
          <w:i/>
          <w:sz w:val="24"/>
          <w:szCs w:val="24"/>
        </w:rPr>
      </w:pPr>
      <w:r w:rsidRPr="00ED69FB">
        <w:rPr>
          <w:rFonts w:ascii="Cambria" w:eastAsia="Times New Roman" w:hAnsi="Cambria" w:cs="Times New Roman"/>
          <w:i/>
          <w:sz w:val="24"/>
          <w:szCs w:val="24"/>
        </w:rPr>
        <w:t>BUSES METALLIQUES  (prix n° TM307a, TM307b, TM309a, TM309b, TM310a et TM310b)</w:t>
      </w:r>
    </w:p>
    <w:p w:rsidR="00ED69FB" w:rsidRPr="00ED69FB" w:rsidRDefault="00ED69FB" w:rsidP="00ED69FB">
      <w:pPr>
        <w:keepNext/>
        <w:numPr>
          <w:ilvl w:val="0"/>
          <w:numId w:val="161"/>
        </w:numPr>
        <w:spacing w:after="60" w:line="240" w:lineRule="auto"/>
        <w:outlineLvl w:val="2"/>
        <w:rPr>
          <w:rFonts w:ascii="Times New Roman" w:eastAsia="Times New Roman" w:hAnsi="Times New Roman" w:cs="Times New Roman"/>
          <w:b/>
          <w:bCs/>
          <w:sz w:val="24"/>
          <w:szCs w:val="24"/>
        </w:rPr>
      </w:pPr>
      <w:r w:rsidRPr="00ED69FB">
        <w:rPr>
          <w:rFonts w:ascii="Times New Roman" w:eastAsia="Times New Roman" w:hAnsi="Times New Roman" w:cs="Times New Roman"/>
          <w:b/>
          <w:bCs/>
          <w:sz w:val="24"/>
          <w:szCs w:val="24"/>
        </w:rPr>
        <w:t>Fondation et montage</w:t>
      </w:r>
    </w:p>
    <w:p w:rsidR="00ED69FB" w:rsidRPr="00ED69FB" w:rsidRDefault="00ED69FB" w:rsidP="00ED69FB">
      <w:pPr>
        <w:spacing w:after="4"/>
        <w:ind w:firstLine="360"/>
        <w:jc w:val="both"/>
        <w:rPr>
          <w:sz w:val="24"/>
          <w:szCs w:val="24"/>
        </w:rPr>
      </w:pPr>
      <w:r w:rsidRPr="00ED69FB">
        <w:rPr>
          <w:sz w:val="24"/>
          <w:szCs w:val="24"/>
        </w:rPr>
        <w:t>Dans les sites de terrains compressibles, et pour prévenir tout tassement ultérieur de l’ouvrage, les buses seront montées après purge et substitution éventuelles des mauvais matériaux de l’assise ordonnés par le Maître d’œuvre.</w:t>
      </w:r>
    </w:p>
    <w:p w:rsidR="00ED69FB" w:rsidRPr="00ED69FB" w:rsidRDefault="00ED69FB" w:rsidP="00ED69FB">
      <w:pPr>
        <w:spacing w:after="4"/>
        <w:ind w:firstLine="360"/>
        <w:jc w:val="both"/>
        <w:rPr>
          <w:sz w:val="24"/>
          <w:szCs w:val="24"/>
        </w:rPr>
      </w:pPr>
      <w:r w:rsidRPr="00ED69FB">
        <w:rPr>
          <w:sz w:val="24"/>
          <w:szCs w:val="24"/>
        </w:rPr>
        <w:t>Nonobstant cette disposition, le Cocontractant aura à sa charge tous dégâts qui pourraient survenir du fait de déformations des buses par tassement ou autres causes.</w:t>
      </w:r>
    </w:p>
    <w:p w:rsidR="00ED69FB" w:rsidRPr="00ED69FB" w:rsidRDefault="00ED69FB" w:rsidP="00ED69FB">
      <w:pPr>
        <w:spacing w:after="4"/>
        <w:jc w:val="both"/>
        <w:rPr>
          <w:sz w:val="24"/>
          <w:szCs w:val="24"/>
        </w:rPr>
      </w:pPr>
      <w:r w:rsidRPr="00ED69FB">
        <w:rPr>
          <w:sz w:val="24"/>
          <w:szCs w:val="24"/>
        </w:rPr>
        <w:t>Le Cocontractant choisira les périodes de débit nul ou d’étiage pour exécuter, à ses frais, tous aménagements utiles (détournement de lit, barrages, ouvrages provisoires, etc.…) pour assurer l’évacuation des eaux pendant le montage de la buse.</w:t>
      </w:r>
    </w:p>
    <w:p w:rsidR="00ED69FB" w:rsidRPr="00ED69FB" w:rsidRDefault="00ED69FB" w:rsidP="00ED69FB">
      <w:pPr>
        <w:spacing w:after="4"/>
        <w:jc w:val="both"/>
        <w:rPr>
          <w:sz w:val="24"/>
          <w:szCs w:val="24"/>
        </w:rPr>
      </w:pPr>
      <w:r w:rsidRPr="00ED69FB">
        <w:rPr>
          <w:sz w:val="24"/>
          <w:szCs w:val="24"/>
        </w:rPr>
        <w:t>Dans les sites de terrains de bonne tenue, le Cocontractant aura le choix entre le montage avant ou après terrassements.</w:t>
      </w:r>
    </w:p>
    <w:p w:rsidR="00ED69FB" w:rsidRPr="00ED69FB" w:rsidRDefault="00ED69FB" w:rsidP="00ED69FB">
      <w:pPr>
        <w:spacing w:after="4"/>
        <w:jc w:val="both"/>
        <w:rPr>
          <w:sz w:val="24"/>
          <w:szCs w:val="24"/>
        </w:rPr>
      </w:pPr>
      <w:r w:rsidRPr="00ED69FB">
        <w:rPr>
          <w:sz w:val="24"/>
          <w:szCs w:val="24"/>
        </w:rPr>
        <w:t>Avant tout démarrage des travaux sur le site, le Cocontractant procèdera à un relevé topographique de la zone et proposera un calage en altimétrie de l'ouvrage à réaliser.</w:t>
      </w:r>
    </w:p>
    <w:p w:rsidR="00ED69FB" w:rsidRPr="00ED69FB" w:rsidRDefault="00ED69FB" w:rsidP="00ED69FB">
      <w:pPr>
        <w:spacing w:after="4"/>
        <w:jc w:val="both"/>
        <w:rPr>
          <w:sz w:val="24"/>
          <w:szCs w:val="24"/>
        </w:rPr>
      </w:pPr>
      <w:r w:rsidRPr="00ED69FB">
        <w:rPr>
          <w:sz w:val="24"/>
          <w:szCs w:val="24"/>
        </w:rPr>
        <w:lastRenderedPageBreak/>
        <w:t>La pose des buses sera précédée des travaux de fondations nécessaires à bonne assise de l’ouvrage. En particulier dans le cas de lits rocheux, le Cocontractant devra interposer entre la buse et la roche, un matelas - généralement de roche meuble utilisée pour les couches de fondation - d’au moins vingt centimètres (</w:t>
      </w:r>
      <w:smartTag w:uri="urn:schemas-microsoft-com:office:smarttags" w:element="metricconverter">
        <w:smartTagPr>
          <w:attr w:name="ProductID" w:val="20 cm"/>
        </w:smartTagPr>
        <w:r w:rsidRPr="00ED69FB">
          <w:rPr>
            <w:sz w:val="24"/>
            <w:szCs w:val="24"/>
          </w:rPr>
          <w:t>20 cm</w:t>
        </w:r>
      </w:smartTag>
      <w:r w:rsidRPr="00ED69FB">
        <w:rPr>
          <w:sz w:val="24"/>
          <w:szCs w:val="24"/>
        </w:rPr>
        <w:t>) d’épaisseur en tout point, bien protégé contre tout risque d’affouillements.</w:t>
      </w:r>
    </w:p>
    <w:p w:rsidR="00ED69FB" w:rsidRPr="00ED69FB" w:rsidRDefault="00ED69FB" w:rsidP="00ED69FB">
      <w:pPr>
        <w:spacing w:after="4"/>
        <w:jc w:val="both"/>
        <w:rPr>
          <w:sz w:val="24"/>
          <w:szCs w:val="24"/>
        </w:rPr>
      </w:pPr>
      <w:r w:rsidRPr="00ED69FB">
        <w:rPr>
          <w:sz w:val="24"/>
          <w:szCs w:val="24"/>
        </w:rPr>
        <w:t>Il appartiendra au Cocontractant de réaliser les fouilles avec un engin approprié aux dimensions de la structure de la buse et du bloc technique. Aucun remblai complémentaire (par rapport aux dimensions du bloc technique) ne sera prix en compte dans le quantitatif pour le comblement des fouilles.</w:t>
      </w:r>
    </w:p>
    <w:p w:rsidR="00ED69FB" w:rsidRPr="00ED69FB" w:rsidRDefault="00ED69FB" w:rsidP="00ED69FB">
      <w:pPr>
        <w:spacing w:after="4"/>
        <w:jc w:val="both"/>
        <w:rPr>
          <w:sz w:val="24"/>
          <w:szCs w:val="24"/>
        </w:rPr>
      </w:pPr>
      <w:r w:rsidRPr="00ED69FB">
        <w:rPr>
          <w:sz w:val="24"/>
          <w:szCs w:val="24"/>
        </w:rPr>
        <w:t>Le fond de fouilles fera l'objet d'une réception technique avant la mise en place de la buse.</w:t>
      </w:r>
    </w:p>
    <w:p w:rsidR="00ED69FB" w:rsidRPr="00ED69FB" w:rsidRDefault="00ED69FB" w:rsidP="00ED69FB">
      <w:pPr>
        <w:spacing w:after="4"/>
        <w:jc w:val="both"/>
        <w:rPr>
          <w:sz w:val="24"/>
          <w:szCs w:val="24"/>
        </w:rPr>
      </w:pPr>
      <w:r w:rsidRPr="00ED69FB">
        <w:rPr>
          <w:sz w:val="24"/>
          <w:szCs w:val="24"/>
        </w:rPr>
        <w:t xml:space="preserve">Il pourra être mis en œuvre un lit de pose de </w:t>
      </w:r>
      <w:smartTag w:uri="urn:schemas-microsoft-com:office:smarttags" w:element="metricconverter">
        <w:smartTagPr>
          <w:attr w:name="ProductID" w:val="20 cm"/>
        </w:smartTagPr>
        <w:r w:rsidRPr="00ED69FB">
          <w:rPr>
            <w:sz w:val="24"/>
            <w:szCs w:val="24"/>
          </w:rPr>
          <w:t>20 cm</w:t>
        </w:r>
      </w:smartTag>
      <w:r w:rsidRPr="00ED69FB">
        <w:rPr>
          <w:sz w:val="24"/>
          <w:szCs w:val="24"/>
        </w:rPr>
        <w:t xml:space="preserve"> d'épaisseur sur une largeur de trois (3) diamètres en matériaux de remblai, compacté à 95% de l'OPM.</w:t>
      </w:r>
    </w:p>
    <w:p w:rsidR="00ED69FB" w:rsidRPr="00ED69FB" w:rsidRDefault="00ED69FB" w:rsidP="00ED69FB">
      <w:pPr>
        <w:spacing w:after="4"/>
        <w:jc w:val="both"/>
        <w:rPr>
          <w:sz w:val="24"/>
          <w:szCs w:val="24"/>
        </w:rPr>
      </w:pPr>
      <w:r w:rsidRPr="00ED69FB">
        <w:rPr>
          <w:sz w:val="24"/>
          <w:szCs w:val="24"/>
        </w:rPr>
        <w:t>Le montage des buses sera effectué suivant les prescriptions du fabricant, notamment en ce qui concerne les qualités des remblais de contact, les contre-flèches longitudinales, les flèches et contre-flèches en plan.</w:t>
      </w:r>
    </w:p>
    <w:p w:rsidR="00ED69FB" w:rsidRPr="00ED69FB" w:rsidRDefault="00ED69FB" w:rsidP="00ED69FB">
      <w:pPr>
        <w:spacing w:after="4"/>
        <w:jc w:val="both"/>
        <w:rPr>
          <w:sz w:val="24"/>
          <w:szCs w:val="24"/>
        </w:rPr>
      </w:pPr>
      <w:r w:rsidRPr="00ED69FB">
        <w:rPr>
          <w:sz w:val="24"/>
          <w:szCs w:val="24"/>
        </w:rPr>
        <w:t>Aucun découpage des éléments approvisionnés ne peut être effectué.</w:t>
      </w:r>
    </w:p>
    <w:p w:rsidR="00ED69FB" w:rsidRPr="00ED69FB" w:rsidRDefault="00ED69FB" w:rsidP="00ED69FB">
      <w:pPr>
        <w:spacing w:after="4"/>
        <w:jc w:val="both"/>
        <w:rPr>
          <w:sz w:val="24"/>
          <w:szCs w:val="24"/>
        </w:rPr>
      </w:pPr>
      <w:r w:rsidRPr="00ED69FB">
        <w:rPr>
          <w:sz w:val="24"/>
          <w:szCs w:val="24"/>
        </w:rPr>
        <w:t>A l'issue de l'opération de montage de la buse, le Cocontractant procède en présence du Maître d’œuvre, au contrôle du serrage des boulons à l'aide d'une clé dynamométrique préalablement étalonnée (fournie par le Cocontractant). Le couple de serrage des boulons doit être conforme aux spécifications du fournisseur. Le Maître d’œuvre  désigne les boulons dont le serrage doit être contrôlé ; leur nombre peut atteindre deux pour cent (2%) du nombre total de boulons que comprend l'ouvrage, sans être toutefois inférieur à 50. Si pour une buse, le couple de serrage d'un des boulons contrôlés sort de la fourchette de valeur définie ci-dessus, il est procédé, dans les mêmes conditions, à un nouveau contrôle. Le Cocontractant procède à la vérification de tous les boulons de la buse, si ce dernier contrôle ne s'avère pas satisfaisant.</w:t>
      </w:r>
    </w:p>
    <w:p w:rsidR="00ED69FB" w:rsidRPr="00ED69FB" w:rsidRDefault="00ED69FB" w:rsidP="00ED69FB">
      <w:pPr>
        <w:jc w:val="both"/>
        <w:rPr>
          <w:sz w:val="24"/>
          <w:szCs w:val="24"/>
        </w:rPr>
      </w:pPr>
      <w:r w:rsidRPr="00ED69FB">
        <w:rPr>
          <w:sz w:val="24"/>
          <w:szCs w:val="24"/>
        </w:rPr>
        <w:t>Toutefois, le Maître d’œuvre  devra prescrire les règles élémentaires pour l’exécution de la pose des buses.</w:t>
      </w:r>
    </w:p>
    <w:p w:rsidR="00ED69FB" w:rsidRPr="00ED69FB" w:rsidRDefault="00ED69FB" w:rsidP="00ED69FB">
      <w:pPr>
        <w:keepNext/>
        <w:numPr>
          <w:ilvl w:val="0"/>
          <w:numId w:val="161"/>
        </w:numPr>
        <w:spacing w:before="120" w:after="0" w:line="240" w:lineRule="auto"/>
        <w:outlineLvl w:val="2"/>
        <w:rPr>
          <w:rFonts w:ascii="Times New Roman" w:eastAsia="Times New Roman" w:hAnsi="Times New Roman" w:cs="Times New Roman"/>
          <w:b/>
          <w:bCs/>
          <w:sz w:val="24"/>
          <w:szCs w:val="24"/>
        </w:rPr>
      </w:pPr>
      <w:r w:rsidRPr="00ED69FB">
        <w:rPr>
          <w:rFonts w:ascii="Times New Roman" w:eastAsia="Times New Roman" w:hAnsi="Times New Roman" w:cs="Times New Roman"/>
          <w:b/>
          <w:bCs/>
          <w:sz w:val="24"/>
          <w:szCs w:val="24"/>
        </w:rPr>
        <w:t>Implantation  -  Tolérances</w:t>
      </w:r>
    </w:p>
    <w:p w:rsidR="00ED69FB" w:rsidRPr="00ED69FB" w:rsidRDefault="00ED69FB" w:rsidP="00ED69FB">
      <w:pPr>
        <w:spacing w:after="4"/>
        <w:jc w:val="both"/>
        <w:rPr>
          <w:sz w:val="24"/>
          <w:szCs w:val="24"/>
        </w:rPr>
      </w:pPr>
      <w:r w:rsidRPr="00ED69FB">
        <w:rPr>
          <w:sz w:val="24"/>
          <w:szCs w:val="24"/>
        </w:rPr>
        <w:t>Les tolérances d'implantation de l'ouvrage sont les suivantes :</w:t>
      </w:r>
    </w:p>
    <w:p w:rsidR="00ED69FB" w:rsidRPr="00ED69FB" w:rsidRDefault="00ED69FB" w:rsidP="00ED69FB">
      <w:pPr>
        <w:numPr>
          <w:ilvl w:val="0"/>
          <w:numId w:val="85"/>
        </w:numPr>
        <w:spacing w:after="4" w:line="240" w:lineRule="auto"/>
        <w:contextualSpacing/>
        <w:jc w:val="both"/>
        <w:rPr>
          <w:rFonts w:ascii="Times New Roman" w:eastAsia="Times New Roman" w:hAnsi="Times New Roman" w:cs="Times New Roman"/>
          <w:noProof/>
          <w:sz w:val="24"/>
          <w:szCs w:val="24"/>
          <w:lang w:val="en-GB" w:eastAsia="fr-FR"/>
        </w:rPr>
      </w:pPr>
      <w:r w:rsidRPr="00ED69FB">
        <w:rPr>
          <w:rFonts w:ascii="Times New Roman" w:eastAsia="Times New Roman" w:hAnsi="Times New Roman" w:cs="Times New Roman"/>
          <w:noProof/>
          <w:sz w:val="24"/>
          <w:szCs w:val="24"/>
          <w:lang w:val="en-GB" w:eastAsia="fr-FR"/>
        </w:rPr>
        <w:t>en nivellement</w:t>
      </w:r>
      <w:r w:rsidRPr="00ED69FB">
        <w:rPr>
          <w:rFonts w:ascii="Times New Roman" w:eastAsia="Times New Roman" w:hAnsi="Times New Roman" w:cs="Times New Roman"/>
          <w:noProof/>
          <w:sz w:val="24"/>
          <w:szCs w:val="24"/>
          <w:lang w:val="en-GB" w:eastAsia="fr-FR"/>
        </w:rPr>
        <w:tab/>
      </w:r>
      <w:r w:rsidR="00910D54" w:rsidRPr="00ED69FB">
        <w:rPr>
          <w:rFonts w:ascii="Times New Roman" w:eastAsia="Times New Roman" w:hAnsi="Times New Roman" w:cs="Times New Roman"/>
          <w:noProof/>
          <w:sz w:val="24"/>
          <w:szCs w:val="24"/>
          <w:lang w:val="en-GB" w:eastAsia="fr-FR"/>
        </w:rPr>
        <w:fldChar w:fldCharType="begin"/>
      </w:r>
      <w:r w:rsidRPr="00ED69FB">
        <w:rPr>
          <w:rFonts w:ascii="Times New Roman" w:eastAsia="Times New Roman" w:hAnsi="Times New Roman" w:cs="Times New Roman"/>
          <w:noProof/>
          <w:sz w:val="24"/>
          <w:szCs w:val="24"/>
          <w:lang w:val="en-GB" w:eastAsia="fr-FR"/>
        </w:rPr>
        <w:instrText>SYMBOL 177 \f "Symbol"</w:instrText>
      </w:r>
      <w:r w:rsidR="00910D54" w:rsidRPr="00ED69FB">
        <w:rPr>
          <w:rFonts w:ascii="Times New Roman" w:eastAsia="Times New Roman" w:hAnsi="Times New Roman" w:cs="Times New Roman"/>
          <w:noProof/>
          <w:sz w:val="24"/>
          <w:szCs w:val="24"/>
          <w:lang w:val="en-GB" w:eastAsia="fr-FR"/>
        </w:rPr>
        <w:fldChar w:fldCharType="end"/>
      </w:r>
      <w:r w:rsidRPr="00ED69FB">
        <w:rPr>
          <w:rFonts w:ascii="Times New Roman" w:eastAsia="Times New Roman" w:hAnsi="Times New Roman" w:cs="Times New Roman"/>
          <w:noProof/>
          <w:sz w:val="24"/>
          <w:szCs w:val="24"/>
          <w:lang w:val="en-GB" w:eastAsia="fr-FR"/>
        </w:rPr>
        <w:t>5 cm</w:t>
      </w:r>
    </w:p>
    <w:p w:rsidR="00ED69FB" w:rsidRPr="00ED69FB" w:rsidRDefault="00ED69FB" w:rsidP="00ED69FB">
      <w:pPr>
        <w:numPr>
          <w:ilvl w:val="0"/>
          <w:numId w:val="85"/>
        </w:numPr>
        <w:spacing w:after="4" w:line="240" w:lineRule="auto"/>
        <w:contextualSpacing/>
        <w:jc w:val="both"/>
        <w:rPr>
          <w:rFonts w:ascii="Times New Roman" w:eastAsia="Times New Roman" w:hAnsi="Times New Roman" w:cs="Times New Roman"/>
          <w:noProof/>
          <w:sz w:val="24"/>
          <w:szCs w:val="24"/>
          <w:lang w:val="en-GB" w:eastAsia="fr-FR"/>
        </w:rPr>
      </w:pPr>
      <w:r w:rsidRPr="00ED69FB">
        <w:rPr>
          <w:rFonts w:ascii="Times New Roman" w:eastAsia="Times New Roman" w:hAnsi="Times New Roman" w:cs="Times New Roman"/>
          <w:noProof/>
          <w:sz w:val="24"/>
          <w:szCs w:val="24"/>
          <w:lang w:val="en-GB" w:eastAsia="fr-FR"/>
        </w:rPr>
        <w:t>en plan</w:t>
      </w:r>
      <w:r w:rsidRPr="00ED69FB">
        <w:rPr>
          <w:rFonts w:ascii="Times New Roman" w:eastAsia="Times New Roman" w:hAnsi="Times New Roman" w:cs="Times New Roman"/>
          <w:noProof/>
          <w:sz w:val="24"/>
          <w:szCs w:val="24"/>
          <w:lang w:val="en-GB" w:eastAsia="fr-FR"/>
        </w:rPr>
        <w:tab/>
      </w:r>
      <w:r w:rsidRPr="00ED69FB">
        <w:rPr>
          <w:rFonts w:ascii="Times New Roman" w:eastAsia="Times New Roman" w:hAnsi="Times New Roman" w:cs="Times New Roman"/>
          <w:noProof/>
          <w:sz w:val="24"/>
          <w:szCs w:val="24"/>
          <w:lang w:val="en-GB" w:eastAsia="fr-FR"/>
        </w:rPr>
        <w:tab/>
      </w:r>
      <w:r w:rsidR="00910D54" w:rsidRPr="00ED69FB">
        <w:rPr>
          <w:rFonts w:ascii="Times New Roman" w:eastAsia="Times New Roman" w:hAnsi="Times New Roman" w:cs="Times New Roman"/>
          <w:noProof/>
          <w:sz w:val="24"/>
          <w:szCs w:val="24"/>
          <w:lang w:val="en-GB" w:eastAsia="fr-FR"/>
        </w:rPr>
        <w:fldChar w:fldCharType="begin"/>
      </w:r>
      <w:r w:rsidRPr="00ED69FB">
        <w:rPr>
          <w:rFonts w:ascii="Times New Roman" w:eastAsia="Times New Roman" w:hAnsi="Times New Roman" w:cs="Times New Roman"/>
          <w:noProof/>
          <w:sz w:val="24"/>
          <w:szCs w:val="24"/>
          <w:lang w:val="en-GB" w:eastAsia="fr-FR"/>
        </w:rPr>
        <w:instrText>SYMBOL 177 \f "Symbol"</w:instrText>
      </w:r>
      <w:r w:rsidR="00910D54" w:rsidRPr="00ED69FB">
        <w:rPr>
          <w:rFonts w:ascii="Times New Roman" w:eastAsia="Times New Roman" w:hAnsi="Times New Roman" w:cs="Times New Roman"/>
          <w:noProof/>
          <w:sz w:val="24"/>
          <w:szCs w:val="24"/>
          <w:lang w:val="en-GB" w:eastAsia="fr-FR"/>
        </w:rPr>
        <w:fldChar w:fldCharType="end"/>
      </w:r>
      <w:smartTag w:uri="urn:schemas-microsoft-com:office:smarttags" w:element="metricconverter">
        <w:smartTagPr>
          <w:attr w:name="ProductID" w:val="10 cm"/>
        </w:smartTagPr>
        <w:r w:rsidRPr="00ED69FB">
          <w:rPr>
            <w:rFonts w:ascii="Times New Roman" w:eastAsia="Times New Roman" w:hAnsi="Times New Roman" w:cs="Times New Roman"/>
            <w:noProof/>
            <w:sz w:val="24"/>
            <w:szCs w:val="24"/>
            <w:lang w:val="en-GB" w:eastAsia="fr-FR"/>
          </w:rPr>
          <w:t>10 cm</w:t>
        </w:r>
      </w:smartTag>
    </w:p>
    <w:p w:rsidR="00ED69FB" w:rsidRPr="00ED69FB" w:rsidRDefault="00ED69FB" w:rsidP="00ED69FB">
      <w:pPr>
        <w:spacing w:after="4"/>
        <w:jc w:val="both"/>
        <w:rPr>
          <w:sz w:val="24"/>
          <w:szCs w:val="24"/>
        </w:rPr>
      </w:pPr>
      <w:r w:rsidRPr="00ED69FB">
        <w:rPr>
          <w:sz w:val="24"/>
          <w:szCs w:val="24"/>
        </w:rPr>
        <w:t xml:space="preserve">En outre le décrochement entre deux plaques voisines ne doit pas excéder </w:t>
      </w:r>
      <w:smartTag w:uri="urn:schemas-microsoft-com:office:smarttags" w:element="metricconverter">
        <w:smartTagPr>
          <w:attr w:name="ProductID" w:val="10 mm"/>
        </w:smartTagPr>
        <w:r w:rsidRPr="00ED69FB">
          <w:rPr>
            <w:sz w:val="24"/>
            <w:szCs w:val="24"/>
          </w:rPr>
          <w:t>10 mm</w:t>
        </w:r>
      </w:smartTag>
      <w:r w:rsidRPr="00ED69FB">
        <w:rPr>
          <w:sz w:val="24"/>
          <w:szCs w:val="24"/>
        </w:rPr>
        <w:t>.</w:t>
      </w:r>
    </w:p>
    <w:p w:rsidR="00ED69FB" w:rsidRPr="00ED69FB" w:rsidRDefault="00ED69FB" w:rsidP="00ED69FB">
      <w:pPr>
        <w:keepNext/>
        <w:numPr>
          <w:ilvl w:val="0"/>
          <w:numId w:val="161"/>
        </w:numPr>
        <w:spacing w:before="120" w:after="0" w:line="240" w:lineRule="auto"/>
        <w:outlineLvl w:val="2"/>
        <w:rPr>
          <w:rFonts w:ascii="Times New Roman" w:eastAsia="Times New Roman" w:hAnsi="Times New Roman" w:cs="Times New Roman"/>
          <w:b/>
          <w:bCs/>
          <w:sz w:val="24"/>
          <w:szCs w:val="24"/>
        </w:rPr>
      </w:pPr>
      <w:r w:rsidRPr="00ED69FB">
        <w:rPr>
          <w:rFonts w:ascii="Times New Roman" w:eastAsia="Times New Roman" w:hAnsi="Times New Roman" w:cs="Times New Roman"/>
          <w:b/>
          <w:bCs/>
          <w:sz w:val="24"/>
          <w:szCs w:val="24"/>
        </w:rPr>
        <w:t>Remblaiement</w:t>
      </w:r>
    </w:p>
    <w:p w:rsidR="00ED69FB" w:rsidRPr="00ED69FB" w:rsidRDefault="00ED69FB" w:rsidP="00ED69FB">
      <w:pPr>
        <w:spacing w:after="4"/>
        <w:ind w:firstLine="360"/>
        <w:jc w:val="both"/>
        <w:rPr>
          <w:sz w:val="24"/>
          <w:szCs w:val="24"/>
        </w:rPr>
      </w:pPr>
      <w:r w:rsidRPr="00ED69FB">
        <w:rPr>
          <w:sz w:val="24"/>
          <w:szCs w:val="24"/>
        </w:rPr>
        <w:t>La buse est à l'intérieur d'un bloc technique en matériau de couche de fondation, de forme trapézoïdale dont les bases inférieure et supérieure sont égales respectivement à cinq diamètres et trois diamètres.</w:t>
      </w:r>
    </w:p>
    <w:p w:rsidR="00ED69FB" w:rsidRPr="00ED69FB" w:rsidRDefault="00ED69FB" w:rsidP="00ED69FB">
      <w:pPr>
        <w:spacing w:after="4"/>
        <w:ind w:firstLine="360"/>
        <w:jc w:val="both"/>
        <w:rPr>
          <w:sz w:val="24"/>
          <w:szCs w:val="24"/>
        </w:rPr>
      </w:pPr>
      <w:r w:rsidRPr="00ED69FB">
        <w:rPr>
          <w:sz w:val="24"/>
          <w:szCs w:val="24"/>
        </w:rPr>
        <w:t xml:space="preserve"> Si l'ouvrage est en tranchée, le bloc technique est rectangulaire de largeur égale à un diamètre plus </w:t>
      </w:r>
      <w:smartTag w:uri="urn:schemas-microsoft-com:office:smarttags" w:element="metricconverter">
        <w:smartTagPr>
          <w:attr w:name="ProductID" w:val="1 m"/>
        </w:smartTagPr>
        <w:r w:rsidRPr="00ED69FB">
          <w:rPr>
            <w:sz w:val="24"/>
            <w:szCs w:val="24"/>
          </w:rPr>
          <w:t>1 m</w:t>
        </w:r>
      </w:smartTag>
      <w:r w:rsidRPr="00ED69FB">
        <w:rPr>
          <w:sz w:val="24"/>
          <w:szCs w:val="24"/>
        </w:rPr>
        <w:t xml:space="preserve"> de chaque côté pour permettre le passage de l'engin de compactage.</w:t>
      </w:r>
    </w:p>
    <w:p w:rsidR="00ED69FB" w:rsidRPr="00ED69FB" w:rsidRDefault="00ED69FB" w:rsidP="00ED69FB">
      <w:pPr>
        <w:spacing w:after="4"/>
        <w:ind w:firstLine="360"/>
        <w:jc w:val="both"/>
        <w:rPr>
          <w:sz w:val="24"/>
          <w:szCs w:val="24"/>
        </w:rPr>
      </w:pPr>
      <w:r w:rsidRPr="00ED69FB">
        <w:rPr>
          <w:sz w:val="24"/>
          <w:szCs w:val="24"/>
        </w:rPr>
        <w:t xml:space="preserve">Ce bloc est monté en plusieurs couches de </w:t>
      </w:r>
      <w:smartTag w:uri="urn:schemas-microsoft-com:office:smarttags" w:element="metricconverter">
        <w:smartTagPr>
          <w:attr w:name="ProductID" w:val="15 cm"/>
        </w:smartTagPr>
        <w:r w:rsidRPr="00ED69FB">
          <w:rPr>
            <w:sz w:val="24"/>
            <w:szCs w:val="24"/>
          </w:rPr>
          <w:t>15 cm</w:t>
        </w:r>
      </w:smartTag>
      <w:r w:rsidRPr="00ED69FB">
        <w:rPr>
          <w:sz w:val="24"/>
          <w:szCs w:val="24"/>
        </w:rPr>
        <w:t xml:space="preserve"> d'épaisseur au maximum. La montée du remblai doit s'effectuer de manière symétrique de part et d'autre de la buse. L’épaisseur de couverture minimale au-dessus de l’arête supérieure de la buse est déterminée en fonction de l’abaque du fournisseur et de l’épaisseur des tôles (minimum étant Ø/2+</w:t>
      </w:r>
      <w:smartTag w:uri="urn:schemas-microsoft-com:office:smarttags" w:element="metricconverter">
        <w:smartTagPr>
          <w:attr w:name="ProductID" w:val="10 cm"/>
        </w:smartTagPr>
        <w:r w:rsidRPr="00ED69FB">
          <w:rPr>
            <w:sz w:val="24"/>
            <w:szCs w:val="24"/>
          </w:rPr>
          <w:t>10 cm</w:t>
        </w:r>
      </w:smartTag>
      <w:r w:rsidRPr="00ED69FB">
        <w:rPr>
          <w:sz w:val="24"/>
          <w:szCs w:val="24"/>
        </w:rPr>
        <w:t>, (Ø étant le diamètre de la buse),.</w:t>
      </w:r>
    </w:p>
    <w:p w:rsidR="00ED69FB" w:rsidRPr="00ED69FB" w:rsidRDefault="00ED69FB" w:rsidP="00ED69FB">
      <w:pPr>
        <w:spacing w:after="4"/>
        <w:ind w:firstLine="360"/>
        <w:jc w:val="both"/>
        <w:rPr>
          <w:sz w:val="24"/>
          <w:szCs w:val="24"/>
        </w:rPr>
      </w:pPr>
      <w:r w:rsidRPr="00ED69FB">
        <w:rPr>
          <w:sz w:val="24"/>
          <w:szCs w:val="24"/>
        </w:rPr>
        <w:t xml:space="preserve">Le Cocontractant prend les dispositions nécessaires (légères pentes transversales et éventuellement longitudinales, réalisation et entretien d'ouvrages provisoires de drainage, fermeture </w:t>
      </w:r>
      <w:r w:rsidRPr="00ED69FB">
        <w:rPr>
          <w:sz w:val="24"/>
          <w:szCs w:val="24"/>
        </w:rPr>
        <w:lastRenderedPageBreak/>
        <w:t>de la plate-forme, etc.) pour éviter toute stagnation d'eaux pluviales, étant entendu que l'écoulement de ces eaux doit toujours se faire vers l'extérieur et non vers la buse.</w:t>
      </w:r>
    </w:p>
    <w:p w:rsidR="00ED69FB" w:rsidRPr="00ED69FB" w:rsidRDefault="00ED69FB" w:rsidP="00ED69FB">
      <w:pPr>
        <w:spacing w:after="4"/>
        <w:ind w:firstLine="360"/>
        <w:jc w:val="both"/>
        <w:rPr>
          <w:sz w:val="24"/>
          <w:szCs w:val="24"/>
        </w:rPr>
      </w:pPr>
      <w:r w:rsidRPr="00ED69FB">
        <w:rPr>
          <w:sz w:val="24"/>
          <w:szCs w:val="24"/>
        </w:rPr>
        <w:t>La compacité est au moins égale à 95 % de l'OPM.</w:t>
      </w:r>
    </w:p>
    <w:p w:rsidR="00ED69FB" w:rsidRPr="00ED69FB" w:rsidRDefault="00ED69FB" w:rsidP="00ED69FB">
      <w:pPr>
        <w:spacing w:after="4"/>
        <w:jc w:val="both"/>
        <w:rPr>
          <w:sz w:val="24"/>
          <w:szCs w:val="24"/>
        </w:rPr>
      </w:pPr>
      <w:r w:rsidRPr="00ED69FB">
        <w:rPr>
          <w:sz w:val="24"/>
          <w:szCs w:val="24"/>
        </w:rPr>
        <w:t>Dans le cas de double buse, le remblaiement ne sera entrepris qu’après le montage des deux éléments et il sera conduit de façon à associer en même temps l’ensemble de l’ouvrage.</w:t>
      </w:r>
    </w:p>
    <w:p w:rsidR="00ED69FB" w:rsidRPr="00ED69FB" w:rsidRDefault="00ED69FB" w:rsidP="00ED69FB">
      <w:pPr>
        <w:keepNext/>
        <w:numPr>
          <w:ilvl w:val="0"/>
          <w:numId w:val="161"/>
        </w:numPr>
        <w:spacing w:before="120" w:after="0" w:line="240" w:lineRule="auto"/>
        <w:outlineLvl w:val="2"/>
        <w:rPr>
          <w:rFonts w:ascii="Times New Roman" w:eastAsia="Times New Roman" w:hAnsi="Times New Roman" w:cs="Times New Roman"/>
          <w:b/>
          <w:bCs/>
          <w:sz w:val="24"/>
          <w:szCs w:val="24"/>
        </w:rPr>
      </w:pPr>
      <w:r w:rsidRPr="00ED69FB">
        <w:rPr>
          <w:rFonts w:ascii="Times New Roman" w:eastAsia="Times New Roman" w:hAnsi="Times New Roman" w:cs="Times New Roman"/>
          <w:b/>
          <w:bCs/>
          <w:sz w:val="24"/>
          <w:szCs w:val="24"/>
        </w:rPr>
        <w:t>Aménagements Amont et Aval</w:t>
      </w:r>
    </w:p>
    <w:p w:rsidR="00ED69FB" w:rsidRPr="00ED69FB" w:rsidRDefault="00ED69FB" w:rsidP="00ED69FB">
      <w:pPr>
        <w:spacing w:after="4"/>
        <w:ind w:firstLine="360"/>
        <w:jc w:val="both"/>
        <w:rPr>
          <w:sz w:val="24"/>
          <w:szCs w:val="24"/>
        </w:rPr>
      </w:pPr>
      <w:r w:rsidRPr="00ED69FB">
        <w:rPr>
          <w:sz w:val="24"/>
          <w:szCs w:val="24"/>
        </w:rPr>
        <w:t>Les travaux de pose des buses seront complétés par les aménagements amont et aval, parfaitement définis aux plans d’exécution, adaptés à la topographie et aux diverses conditions locales propres à chaque ouvrage.</w:t>
      </w:r>
    </w:p>
    <w:p w:rsidR="00ED69FB" w:rsidRPr="00ED69FB" w:rsidRDefault="00ED69FB" w:rsidP="00ED69FB">
      <w:pPr>
        <w:spacing w:after="4"/>
        <w:ind w:firstLine="360"/>
        <w:jc w:val="both"/>
        <w:rPr>
          <w:sz w:val="24"/>
          <w:szCs w:val="24"/>
        </w:rPr>
      </w:pPr>
      <w:r w:rsidRPr="00ED69FB">
        <w:rPr>
          <w:sz w:val="24"/>
          <w:szCs w:val="24"/>
        </w:rPr>
        <w:t>Dans tous les cas l'exutoire aval sera recherché quelle que soit la distance afin d'obtenir la vidange complète de la buse.</w:t>
      </w:r>
    </w:p>
    <w:p w:rsidR="00ED69FB" w:rsidRPr="00ED69FB" w:rsidRDefault="00ED69FB" w:rsidP="00ED69FB">
      <w:pPr>
        <w:keepNext/>
        <w:numPr>
          <w:ilvl w:val="0"/>
          <w:numId w:val="161"/>
        </w:numPr>
        <w:spacing w:before="120" w:after="0" w:line="240" w:lineRule="auto"/>
        <w:outlineLvl w:val="2"/>
        <w:rPr>
          <w:rFonts w:ascii="Times New Roman" w:eastAsia="Times New Roman" w:hAnsi="Times New Roman" w:cs="Times New Roman"/>
          <w:b/>
          <w:bCs/>
          <w:sz w:val="24"/>
          <w:szCs w:val="24"/>
        </w:rPr>
      </w:pPr>
      <w:r w:rsidRPr="00ED69FB">
        <w:rPr>
          <w:rFonts w:ascii="Times New Roman" w:eastAsia="Times New Roman" w:hAnsi="Times New Roman" w:cs="Times New Roman"/>
          <w:b/>
          <w:bCs/>
          <w:sz w:val="24"/>
          <w:szCs w:val="24"/>
        </w:rPr>
        <w:t>Enduit de protection appliqué sur chantier</w:t>
      </w:r>
    </w:p>
    <w:p w:rsidR="00ED69FB" w:rsidRPr="00ED69FB" w:rsidRDefault="00ED69FB" w:rsidP="00ED69FB">
      <w:pPr>
        <w:spacing w:after="4"/>
        <w:ind w:firstLine="360"/>
        <w:jc w:val="both"/>
        <w:rPr>
          <w:sz w:val="24"/>
          <w:szCs w:val="24"/>
        </w:rPr>
      </w:pPr>
      <w:r w:rsidRPr="00ED69FB">
        <w:rPr>
          <w:sz w:val="24"/>
          <w:szCs w:val="24"/>
        </w:rPr>
        <w:t>Lorsque les tôles reçoivent un enduit de protection, les boulons doivent être pourvus après montage d'une protection équivalente.</w:t>
      </w:r>
    </w:p>
    <w:p w:rsidR="00ED69FB" w:rsidRPr="00ED69FB" w:rsidRDefault="00ED69FB" w:rsidP="00ED69FB">
      <w:pPr>
        <w:spacing w:before="120"/>
        <w:ind w:firstLine="360"/>
        <w:jc w:val="both"/>
        <w:rPr>
          <w:sz w:val="24"/>
          <w:szCs w:val="24"/>
        </w:rPr>
      </w:pPr>
      <w:r w:rsidRPr="00ED69FB">
        <w:rPr>
          <w:sz w:val="24"/>
          <w:szCs w:val="24"/>
        </w:rPr>
        <w:t>Les procédures de mise en œuvre de ces enduits doivent prendre en compte :</w:t>
      </w:r>
    </w:p>
    <w:p w:rsidR="00ED69FB" w:rsidRPr="00ED69FB" w:rsidRDefault="00ED69FB" w:rsidP="00ED69FB">
      <w:pPr>
        <w:numPr>
          <w:ilvl w:val="0"/>
          <w:numId w:val="90"/>
        </w:numPr>
        <w:spacing w:after="0" w:line="240" w:lineRule="auto"/>
        <w:ind w:left="851" w:hanging="425"/>
        <w:jc w:val="both"/>
        <w:rPr>
          <w:rFonts w:ascii="Times New Roman" w:eastAsia="Times New Roman" w:hAnsi="Times New Roman" w:cs="Times New Roman"/>
          <w:sz w:val="24"/>
          <w:szCs w:val="24"/>
          <w:lang w:eastAsia="fr-FR"/>
        </w:rPr>
      </w:pPr>
      <w:r w:rsidRPr="00ED69FB">
        <w:rPr>
          <w:rFonts w:ascii="Times New Roman" w:eastAsia="Times New Roman" w:hAnsi="Times New Roman" w:cs="Times New Roman"/>
          <w:sz w:val="24"/>
          <w:szCs w:val="24"/>
          <w:lang w:eastAsia="fr-FR"/>
        </w:rPr>
        <w:t>le type et la qualité de la préparation de surface avant application,</w:t>
      </w:r>
    </w:p>
    <w:p w:rsidR="00ED69FB" w:rsidRPr="00ED69FB" w:rsidRDefault="00ED69FB" w:rsidP="00ED69FB">
      <w:pPr>
        <w:numPr>
          <w:ilvl w:val="0"/>
          <w:numId w:val="90"/>
        </w:numPr>
        <w:spacing w:after="0" w:line="240" w:lineRule="auto"/>
        <w:ind w:left="851" w:hanging="425"/>
        <w:jc w:val="both"/>
        <w:rPr>
          <w:rFonts w:ascii="Times New Roman" w:eastAsia="Times New Roman" w:hAnsi="Times New Roman" w:cs="Times New Roman"/>
          <w:sz w:val="24"/>
          <w:szCs w:val="24"/>
          <w:lang w:eastAsia="fr-FR"/>
        </w:rPr>
      </w:pPr>
      <w:r w:rsidRPr="00ED69FB">
        <w:rPr>
          <w:rFonts w:ascii="Times New Roman" w:eastAsia="Times New Roman" w:hAnsi="Times New Roman" w:cs="Times New Roman"/>
          <w:sz w:val="24"/>
          <w:szCs w:val="24"/>
          <w:lang w:eastAsia="fr-FR"/>
        </w:rPr>
        <w:t>le délai entre préparation de surface et application,</w:t>
      </w:r>
    </w:p>
    <w:p w:rsidR="00ED69FB" w:rsidRPr="00ED69FB" w:rsidRDefault="00ED69FB" w:rsidP="00ED69FB">
      <w:pPr>
        <w:numPr>
          <w:ilvl w:val="0"/>
          <w:numId w:val="90"/>
        </w:numPr>
        <w:spacing w:after="0" w:line="240" w:lineRule="auto"/>
        <w:ind w:left="851" w:hanging="425"/>
        <w:jc w:val="both"/>
        <w:rPr>
          <w:rFonts w:ascii="Times New Roman" w:eastAsia="Times New Roman" w:hAnsi="Times New Roman" w:cs="Times New Roman"/>
          <w:sz w:val="24"/>
          <w:szCs w:val="24"/>
          <w:lang w:eastAsia="fr-FR"/>
        </w:rPr>
      </w:pPr>
      <w:r w:rsidRPr="00ED69FB">
        <w:rPr>
          <w:rFonts w:ascii="Times New Roman" w:eastAsia="Times New Roman" w:hAnsi="Times New Roman" w:cs="Times New Roman"/>
          <w:sz w:val="24"/>
          <w:szCs w:val="24"/>
          <w:lang w:eastAsia="fr-FR"/>
        </w:rPr>
        <w:t>la préparation des produits, et en particulier pour les produits à deux composants, le respect des proportions du mélange,</w:t>
      </w:r>
    </w:p>
    <w:p w:rsidR="00ED69FB" w:rsidRPr="00ED69FB" w:rsidRDefault="00ED69FB" w:rsidP="00ED69FB">
      <w:pPr>
        <w:numPr>
          <w:ilvl w:val="0"/>
          <w:numId w:val="90"/>
        </w:numPr>
        <w:spacing w:after="0" w:line="240" w:lineRule="auto"/>
        <w:ind w:left="851" w:hanging="425"/>
        <w:jc w:val="both"/>
        <w:rPr>
          <w:rFonts w:ascii="Times New Roman" w:eastAsia="Times New Roman" w:hAnsi="Times New Roman" w:cs="Times New Roman"/>
          <w:sz w:val="24"/>
          <w:szCs w:val="24"/>
          <w:lang w:eastAsia="fr-FR"/>
        </w:rPr>
      </w:pPr>
      <w:r w:rsidRPr="00ED69FB">
        <w:rPr>
          <w:rFonts w:ascii="Times New Roman" w:eastAsia="Times New Roman" w:hAnsi="Times New Roman" w:cs="Times New Roman"/>
          <w:sz w:val="24"/>
          <w:szCs w:val="24"/>
          <w:lang w:eastAsia="fr-FR"/>
        </w:rPr>
        <w:t>le mode d'application,</w:t>
      </w:r>
    </w:p>
    <w:p w:rsidR="00ED69FB" w:rsidRPr="00ED69FB" w:rsidRDefault="00ED69FB" w:rsidP="00ED69FB">
      <w:pPr>
        <w:numPr>
          <w:ilvl w:val="0"/>
          <w:numId w:val="90"/>
        </w:numPr>
        <w:spacing w:after="0" w:line="240" w:lineRule="auto"/>
        <w:ind w:left="851" w:hanging="425"/>
        <w:jc w:val="both"/>
        <w:rPr>
          <w:rFonts w:ascii="Times New Roman" w:eastAsia="Times New Roman" w:hAnsi="Times New Roman" w:cs="Times New Roman"/>
          <w:sz w:val="24"/>
          <w:szCs w:val="24"/>
          <w:lang w:eastAsia="fr-FR"/>
        </w:rPr>
      </w:pPr>
      <w:r w:rsidRPr="00ED69FB">
        <w:rPr>
          <w:rFonts w:ascii="Times New Roman" w:eastAsia="Times New Roman" w:hAnsi="Times New Roman" w:cs="Times New Roman"/>
          <w:sz w:val="24"/>
          <w:szCs w:val="24"/>
          <w:lang w:eastAsia="fr-FR"/>
        </w:rPr>
        <w:t>le respect des conditions d'application (température, hygrométrie),</w:t>
      </w:r>
    </w:p>
    <w:p w:rsidR="00ED69FB" w:rsidRPr="00ED69FB" w:rsidRDefault="00ED69FB" w:rsidP="00ED69FB">
      <w:pPr>
        <w:numPr>
          <w:ilvl w:val="0"/>
          <w:numId w:val="90"/>
        </w:numPr>
        <w:spacing w:after="0" w:line="240" w:lineRule="auto"/>
        <w:ind w:left="851" w:hanging="425"/>
        <w:jc w:val="both"/>
        <w:rPr>
          <w:rFonts w:ascii="Times New Roman" w:eastAsia="Times New Roman" w:hAnsi="Times New Roman" w:cs="Times New Roman"/>
          <w:sz w:val="24"/>
          <w:szCs w:val="24"/>
          <w:lang w:eastAsia="fr-FR"/>
        </w:rPr>
      </w:pPr>
      <w:r w:rsidRPr="00ED69FB">
        <w:rPr>
          <w:rFonts w:ascii="Times New Roman" w:eastAsia="Times New Roman" w:hAnsi="Times New Roman" w:cs="Times New Roman"/>
          <w:sz w:val="24"/>
          <w:szCs w:val="24"/>
          <w:lang w:eastAsia="fr-FR"/>
        </w:rPr>
        <w:t>le respect des temps de séchage de chaque couche et des délais de recouvrement maximaux en particulier pour les produits à deux composants.</w:t>
      </w:r>
    </w:p>
    <w:p w:rsidR="00ED69FB" w:rsidRPr="00ED69FB" w:rsidRDefault="00ED69FB" w:rsidP="00ED69FB">
      <w:pPr>
        <w:spacing w:after="4"/>
        <w:ind w:firstLine="360"/>
        <w:jc w:val="both"/>
        <w:rPr>
          <w:sz w:val="24"/>
          <w:szCs w:val="24"/>
        </w:rPr>
      </w:pPr>
      <w:r w:rsidRPr="00ED69FB">
        <w:rPr>
          <w:sz w:val="24"/>
          <w:szCs w:val="24"/>
        </w:rPr>
        <w:t>Un enduit de protection doit être mis en œuvre à l'intérieur et à l'extérieur de la buse.</w:t>
      </w:r>
    </w:p>
    <w:p w:rsidR="00ED69FB" w:rsidRPr="00ED69FB" w:rsidRDefault="00ED69FB" w:rsidP="00ED69FB">
      <w:pPr>
        <w:spacing w:after="4"/>
        <w:ind w:firstLine="360"/>
        <w:jc w:val="both"/>
        <w:rPr>
          <w:sz w:val="24"/>
          <w:szCs w:val="24"/>
        </w:rPr>
      </w:pPr>
      <w:r w:rsidRPr="00ED69FB">
        <w:rPr>
          <w:sz w:val="24"/>
          <w:szCs w:val="24"/>
        </w:rPr>
        <w:t>L'application des produits de protection n'est réalisée qu'après acceptation de la surface par le Maître d’œuvre. Toute surface jugée inadaptée à recevoir le revêtement est à nouveau préparée.</w:t>
      </w:r>
    </w:p>
    <w:p w:rsidR="00ED69FB" w:rsidRPr="00ED69FB" w:rsidRDefault="00ED69FB" w:rsidP="00ED69FB">
      <w:pPr>
        <w:spacing w:after="4"/>
        <w:ind w:firstLine="360"/>
        <w:jc w:val="both"/>
        <w:rPr>
          <w:sz w:val="24"/>
          <w:szCs w:val="24"/>
        </w:rPr>
      </w:pPr>
      <w:r w:rsidRPr="00ED69FB">
        <w:rPr>
          <w:sz w:val="24"/>
          <w:szCs w:val="24"/>
        </w:rPr>
        <w:t>En cas de défaut constaté par le Maître d’œuvre dans l'application de l'enduit, il peut être prescrit une reprise des zones en cause, soit par application de retouches, soit par application d'une couche supplémentaire. Toutefois si le délai limite de recouvrement du produit est dépassé, il est exigé le décapage intégral des parties de revêtement en cause afin de reconstituer le système de protection.</w:t>
      </w:r>
    </w:p>
    <w:p w:rsidR="00ED69FB" w:rsidRPr="00ED69FB" w:rsidRDefault="00ED69FB" w:rsidP="00ED69FB">
      <w:pPr>
        <w:keepNext/>
        <w:numPr>
          <w:ilvl w:val="0"/>
          <w:numId w:val="161"/>
        </w:numPr>
        <w:spacing w:before="120" w:after="60" w:line="240" w:lineRule="auto"/>
        <w:outlineLvl w:val="2"/>
        <w:rPr>
          <w:rFonts w:ascii="Times New Roman" w:eastAsia="Times New Roman" w:hAnsi="Times New Roman" w:cs="Times New Roman"/>
          <w:b/>
          <w:bCs/>
          <w:sz w:val="24"/>
          <w:szCs w:val="24"/>
        </w:rPr>
      </w:pPr>
      <w:r w:rsidRPr="00ED69FB">
        <w:rPr>
          <w:rFonts w:ascii="Times New Roman" w:eastAsia="Times New Roman" w:hAnsi="Times New Roman" w:cs="Times New Roman"/>
          <w:b/>
          <w:bCs/>
          <w:sz w:val="24"/>
          <w:szCs w:val="24"/>
        </w:rPr>
        <w:t>Puisards et têtes</w:t>
      </w:r>
    </w:p>
    <w:p w:rsidR="00ED69FB" w:rsidRPr="00ED69FB" w:rsidRDefault="00ED69FB" w:rsidP="00ED69FB">
      <w:pPr>
        <w:spacing w:after="4"/>
        <w:ind w:firstLine="360"/>
        <w:jc w:val="both"/>
        <w:rPr>
          <w:sz w:val="24"/>
          <w:szCs w:val="24"/>
        </w:rPr>
      </w:pPr>
      <w:r w:rsidRPr="00ED69FB">
        <w:rPr>
          <w:sz w:val="24"/>
          <w:szCs w:val="24"/>
        </w:rPr>
        <w:t>Les ouvrages amont et aval des buses seront réalisées en maçonnerie de moellons. Ils seront exécutés conformément aux plans fournis dans le dossier d'appel d'offres; ce sont des têtes droites avec murs en retour ou en aile.Le Maître d’œuvre  pourra donner son accord sur une fabrication en béton cyclopéen, après vérification des plans fournis par le Cocontractant. Le Maître d’œuvre  pourra dans certains cas exceptionnels donner un accord sur des têtes de buse en perrés.</w:t>
      </w:r>
    </w:p>
    <w:p w:rsidR="00ED69FB" w:rsidRPr="00ED69FB" w:rsidRDefault="00ED69FB" w:rsidP="00ED69FB">
      <w:pPr>
        <w:keepNext/>
        <w:spacing w:before="240" w:after="60" w:line="240" w:lineRule="auto"/>
        <w:ind w:left="2345" w:hanging="360"/>
        <w:outlineLvl w:val="1"/>
        <w:rPr>
          <w:rFonts w:ascii="Arial Narrow" w:eastAsia="Times New Roman" w:hAnsi="Arial Narrow" w:cs="Tahoma"/>
          <w:b/>
          <w:bCs/>
          <w:iCs/>
        </w:rPr>
      </w:pPr>
      <w:r w:rsidRPr="00ED69FB">
        <w:rPr>
          <w:rFonts w:ascii="Cambria" w:eastAsia="Times New Roman" w:hAnsi="Cambria" w:cs="Times New Roman"/>
          <w:i/>
          <w:sz w:val="24"/>
          <w:szCs w:val="24"/>
        </w:rPr>
        <w:t>FOSSES MACONNES (TM313)</w:t>
      </w:r>
    </w:p>
    <w:p w:rsidR="00ED69FB" w:rsidRPr="00ED69FB" w:rsidRDefault="00ED69FB" w:rsidP="00ED69FB">
      <w:pPr>
        <w:spacing w:after="4"/>
        <w:ind w:firstLine="360"/>
        <w:jc w:val="both"/>
        <w:rPr>
          <w:sz w:val="24"/>
          <w:szCs w:val="24"/>
        </w:rPr>
      </w:pPr>
      <w:r w:rsidRPr="00ED69FB">
        <w:rPr>
          <w:sz w:val="24"/>
          <w:szCs w:val="24"/>
        </w:rPr>
        <w:t>Cette tâche consiste en l'exécution de fossés triangulaires maçonnés de dimensions 130x60 conformément au plan type du dossier d'appel d'offres, au dossier d'exécution et aux spécifications du présent CCTP.</w:t>
      </w:r>
    </w:p>
    <w:p w:rsidR="00ED69FB" w:rsidRPr="00ED69FB" w:rsidRDefault="00ED69FB" w:rsidP="00ED69FB">
      <w:pPr>
        <w:spacing w:after="4"/>
        <w:ind w:firstLine="360"/>
        <w:jc w:val="both"/>
        <w:rPr>
          <w:sz w:val="24"/>
          <w:szCs w:val="24"/>
        </w:rPr>
      </w:pPr>
      <w:r w:rsidRPr="00ED69FB">
        <w:rPr>
          <w:sz w:val="24"/>
          <w:szCs w:val="24"/>
        </w:rPr>
        <w:t>Les fossés sont prévus quand la pente longitudinale dépasse 5%, ainsi qu’aux endroits prévus par le maître d’oeuvre.</w:t>
      </w:r>
    </w:p>
    <w:p w:rsidR="00ED69FB" w:rsidRPr="00ED69FB" w:rsidRDefault="00ED69FB" w:rsidP="00ED69FB">
      <w:pPr>
        <w:widowControl w:val="0"/>
        <w:numPr>
          <w:ilvl w:val="12"/>
          <w:numId w:val="0"/>
        </w:numPr>
        <w:spacing w:before="60" w:after="60"/>
        <w:jc w:val="both"/>
        <w:rPr>
          <w:rFonts w:eastAsia="Arial Unicode MS"/>
          <w:bCs/>
          <w:sz w:val="24"/>
          <w:szCs w:val="24"/>
        </w:rPr>
      </w:pPr>
      <w:r w:rsidRPr="00ED69FB">
        <w:rPr>
          <w:sz w:val="24"/>
          <w:szCs w:val="24"/>
        </w:rPr>
        <w:lastRenderedPageBreak/>
        <w:t>Ces travaux comprennent:</w:t>
      </w:r>
    </w:p>
    <w:p w:rsidR="00ED69FB" w:rsidRPr="00ED69FB" w:rsidRDefault="00ED69FB" w:rsidP="00ED69FB">
      <w:pPr>
        <w:widowControl w:val="0"/>
        <w:numPr>
          <w:ilvl w:val="0"/>
          <w:numId w:val="166"/>
        </w:numPr>
        <w:autoSpaceDE w:val="0"/>
        <w:autoSpaceDN w:val="0"/>
        <w:adjustRightInd w:val="0"/>
        <w:spacing w:after="0" w:line="240" w:lineRule="auto"/>
        <w:jc w:val="both"/>
        <w:rPr>
          <w:sz w:val="24"/>
          <w:szCs w:val="24"/>
        </w:rPr>
      </w:pPr>
      <w:r w:rsidRPr="00ED69FB">
        <w:rPr>
          <w:sz w:val="24"/>
          <w:szCs w:val="24"/>
        </w:rPr>
        <w:t>L'implantation de l'ouvrage</w:t>
      </w:r>
    </w:p>
    <w:p w:rsidR="00ED69FB" w:rsidRPr="00ED69FB" w:rsidRDefault="00ED69FB" w:rsidP="00ED69FB">
      <w:pPr>
        <w:widowControl w:val="0"/>
        <w:numPr>
          <w:ilvl w:val="0"/>
          <w:numId w:val="166"/>
        </w:numPr>
        <w:autoSpaceDE w:val="0"/>
        <w:autoSpaceDN w:val="0"/>
        <w:adjustRightInd w:val="0"/>
        <w:spacing w:after="0" w:line="240" w:lineRule="auto"/>
        <w:jc w:val="both"/>
        <w:rPr>
          <w:sz w:val="24"/>
          <w:szCs w:val="24"/>
        </w:rPr>
      </w:pPr>
      <w:r w:rsidRPr="00ED69FB">
        <w:rPr>
          <w:sz w:val="24"/>
          <w:szCs w:val="24"/>
        </w:rPr>
        <w:t>La préparation de l'assise, le réglage et le compactage</w:t>
      </w:r>
    </w:p>
    <w:p w:rsidR="00ED69FB" w:rsidRPr="00ED69FB" w:rsidRDefault="00ED69FB" w:rsidP="00ED69FB">
      <w:pPr>
        <w:widowControl w:val="0"/>
        <w:numPr>
          <w:ilvl w:val="0"/>
          <w:numId w:val="166"/>
        </w:numPr>
        <w:autoSpaceDE w:val="0"/>
        <w:autoSpaceDN w:val="0"/>
        <w:adjustRightInd w:val="0"/>
        <w:spacing w:after="0" w:line="240" w:lineRule="auto"/>
        <w:jc w:val="both"/>
        <w:rPr>
          <w:sz w:val="24"/>
          <w:szCs w:val="24"/>
        </w:rPr>
      </w:pPr>
      <w:r w:rsidRPr="00ED69FB">
        <w:rPr>
          <w:sz w:val="24"/>
          <w:szCs w:val="24"/>
        </w:rPr>
        <w:t>La recherche du lieu d'emprunt</w:t>
      </w:r>
    </w:p>
    <w:p w:rsidR="00ED69FB" w:rsidRPr="00ED69FB" w:rsidRDefault="00ED69FB" w:rsidP="00ED69FB">
      <w:pPr>
        <w:widowControl w:val="0"/>
        <w:numPr>
          <w:ilvl w:val="0"/>
          <w:numId w:val="166"/>
        </w:numPr>
        <w:autoSpaceDE w:val="0"/>
        <w:autoSpaceDN w:val="0"/>
        <w:adjustRightInd w:val="0"/>
        <w:spacing w:after="0" w:line="240" w:lineRule="auto"/>
        <w:jc w:val="both"/>
        <w:rPr>
          <w:sz w:val="24"/>
          <w:szCs w:val="24"/>
        </w:rPr>
      </w:pPr>
      <w:r w:rsidRPr="00ED69FB">
        <w:rPr>
          <w:sz w:val="24"/>
          <w:szCs w:val="24"/>
        </w:rPr>
        <w:t>Le béton de propreté</w:t>
      </w:r>
    </w:p>
    <w:p w:rsidR="00ED69FB" w:rsidRPr="00ED69FB" w:rsidRDefault="00ED69FB" w:rsidP="00ED69FB">
      <w:pPr>
        <w:widowControl w:val="0"/>
        <w:numPr>
          <w:ilvl w:val="0"/>
          <w:numId w:val="166"/>
        </w:numPr>
        <w:autoSpaceDE w:val="0"/>
        <w:autoSpaceDN w:val="0"/>
        <w:adjustRightInd w:val="0"/>
        <w:spacing w:after="0" w:line="240" w:lineRule="auto"/>
        <w:jc w:val="both"/>
        <w:rPr>
          <w:sz w:val="24"/>
          <w:szCs w:val="24"/>
        </w:rPr>
      </w:pPr>
      <w:r w:rsidRPr="00ED69FB">
        <w:rPr>
          <w:sz w:val="24"/>
          <w:szCs w:val="24"/>
        </w:rPr>
        <w:t>La fourniture, le transport et la mise en œuvre des matériaux pour un béton dosé à 200 kg de ciment</w:t>
      </w:r>
    </w:p>
    <w:p w:rsidR="00ED69FB" w:rsidRPr="00ED69FB" w:rsidRDefault="00ED69FB" w:rsidP="00ED69FB">
      <w:pPr>
        <w:widowControl w:val="0"/>
        <w:numPr>
          <w:ilvl w:val="0"/>
          <w:numId w:val="166"/>
        </w:numPr>
        <w:autoSpaceDE w:val="0"/>
        <w:autoSpaceDN w:val="0"/>
        <w:adjustRightInd w:val="0"/>
        <w:spacing w:after="0" w:line="240" w:lineRule="auto"/>
        <w:jc w:val="both"/>
        <w:rPr>
          <w:sz w:val="24"/>
          <w:szCs w:val="24"/>
        </w:rPr>
      </w:pPr>
      <w:r w:rsidRPr="00ED69FB">
        <w:rPr>
          <w:sz w:val="24"/>
          <w:szCs w:val="24"/>
        </w:rPr>
        <w:t>La fourniture, le transport, la taille, l’appareillage des moellons de 0,20 m d’épaisseur.</w:t>
      </w:r>
    </w:p>
    <w:p w:rsidR="00ED69FB" w:rsidRPr="00ED69FB" w:rsidRDefault="00ED69FB" w:rsidP="00ED69FB">
      <w:pPr>
        <w:widowControl w:val="0"/>
        <w:numPr>
          <w:ilvl w:val="0"/>
          <w:numId w:val="166"/>
        </w:numPr>
        <w:autoSpaceDE w:val="0"/>
        <w:autoSpaceDN w:val="0"/>
        <w:adjustRightInd w:val="0"/>
        <w:spacing w:after="0" w:line="240" w:lineRule="auto"/>
        <w:jc w:val="both"/>
        <w:rPr>
          <w:sz w:val="24"/>
          <w:szCs w:val="24"/>
        </w:rPr>
      </w:pPr>
      <w:r w:rsidRPr="00ED69FB">
        <w:rPr>
          <w:sz w:val="24"/>
          <w:szCs w:val="24"/>
        </w:rPr>
        <w:t>Le jointoiement au mortier</w:t>
      </w:r>
    </w:p>
    <w:p w:rsidR="00ED69FB" w:rsidRPr="00ED69FB" w:rsidRDefault="00ED69FB" w:rsidP="00ED69FB">
      <w:pPr>
        <w:widowControl w:val="0"/>
        <w:numPr>
          <w:ilvl w:val="0"/>
          <w:numId w:val="166"/>
        </w:numPr>
        <w:autoSpaceDE w:val="0"/>
        <w:autoSpaceDN w:val="0"/>
        <w:adjustRightInd w:val="0"/>
        <w:spacing w:after="0" w:line="240" w:lineRule="auto"/>
        <w:jc w:val="both"/>
        <w:rPr>
          <w:sz w:val="24"/>
          <w:szCs w:val="24"/>
        </w:rPr>
      </w:pPr>
      <w:r w:rsidRPr="00ED69FB">
        <w:rPr>
          <w:sz w:val="24"/>
          <w:szCs w:val="24"/>
        </w:rPr>
        <w:t>Le drainage du talus au moyen de barbacanes disposées à intervalle suffisant</w:t>
      </w:r>
    </w:p>
    <w:p w:rsidR="00ED69FB" w:rsidRPr="00ED69FB" w:rsidRDefault="00ED69FB" w:rsidP="00ED69FB">
      <w:pPr>
        <w:widowControl w:val="0"/>
        <w:numPr>
          <w:ilvl w:val="0"/>
          <w:numId w:val="166"/>
        </w:numPr>
        <w:autoSpaceDE w:val="0"/>
        <w:autoSpaceDN w:val="0"/>
        <w:adjustRightInd w:val="0"/>
        <w:spacing w:after="0" w:line="240" w:lineRule="auto"/>
        <w:jc w:val="both"/>
        <w:rPr>
          <w:sz w:val="24"/>
          <w:szCs w:val="24"/>
        </w:rPr>
      </w:pPr>
      <w:r w:rsidRPr="00ED69FB">
        <w:rPr>
          <w:sz w:val="24"/>
          <w:szCs w:val="24"/>
        </w:rPr>
        <w:t>Et toutes sujétions</w:t>
      </w:r>
    </w:p>
    <w:p w:rsidR="00ED69FB" w:rsidRPr="00ED69FB" w:rsidRDefault="00ED69FB" w:rsidP="00ED69FB">
      <w:pPr>
        <w:keepNext/>
        <w:spacing w:before="240" w:after="60" w:line="240" w:lineRule="auto"/>
        <w:ind w:left="2345" w:hanging="360"/>
        <w:outlineLvl w:val="1"/>
        <w:rPr>
          <w:rFonts w:ascii="Cambria" w:eastAsia="Times New Roman" w:hAnsi="Cambria" w:cs="Times New Roman"/>
          <w:i/>
          <w:sz w:val="24"/>
          <w:szCs w:val="24"/>
        </w:rPr>
      </w:pPr>
      <w:r w:rsidRPr="00ED69FB">
        <w:rPr>
          <w:rFonts w:ascii="Cambria" w:eastAsia="Times New Roman" w:hAnsi="Cambria" w:cs="Times New Roman"/>
          <w:i/>
          <w:sz w:val="24"/>
          <w:szCs w:val="24"/>
        </w:rPr>
        <w:t>ENROCHEMENTS (TM314)</w:t>
      </w:r>
    </w:p>
    <w:p w:rsidR="00ED69FB" w:rsidRPr="00ED69FB" w:rsidRDefault="00ED69FB" w:rsidP="00ED69FB">
      <w:pPr>
        <w:spacing w:after="4"/>
        <w:ind w:firstLine="360"/>
        <w:jc w:val="both"/>
        <w:rPr>
          <w:sz w:val="24"/>
          <w:szCs w:val="24"/>
        </w:rPr>
      </w:pPr>
      <w:r w:rsidRPr="00ED69FB">
        <w:rPr>
          <w:sz w:val="24"/>
          <w:szCs w:val="24"/>
        </w:rPr>
        <w:t>Les enrochements destinés à la protection des berges ou des exutoires amont et aval des ouvrages seront fournis par le Cocontractant et proviendront des carrières agréées par le Maître d’œuvre.</w:t>
      </w:r>
    </w:p>
    <w:p w:rsidR="00ED69FB" w:rsidRPr="00ED69FB" w:rsidRDefault="00ED69FB" w:rsidP="00ED69FB">
      <w:pPr>
        <w:spacing w:after="4"/>
        <w:ind w:firstLine="360"/>
        <w:jc w:val="both"/>
        <w:rPr>
          <w:sz w:val="24"/>
          <w:szCs w:val="24"/>
        </w:rPr>
      </w:pPr>
      <w:r w:rsidRPr="00ED69FB">
        <w:rPr>
          <w:sz w:val="24"/>
          <w:szCs w:val="24"/>
        </w:rPr>
        <w:t>Les enrochements sont exécutés sur ordre du Maître d’œuvre.</w:t>
      </w:r>
    </w:p>
    <w:p w:rsidR="00ED69FB" w:rsidRPr="00ED69FB" w:rsidRDefault="00ED69FB" w:rsidP="00ED69FB">
      <w:pPr>
        <w:spacing w:after="4"/>
        <w:ind w:firstLine="360"/>
        <w:jc w:val="both"/>
        <w:rPr>
          <w:sz w:val="24"/>
          <w:szCs w:val="24"/>
        </w:rPr>
      </w:pPr>
      <w:r w:rsidRPr="00ED69FB">
        <w:rPr>
          <w:sz w:val="24"/>
          <w:szCs w:val="24"/>
        </w:rPr>
        <w:t>Les moellons sont placés à la main sur un lit de fondation préalablement excavé, réglé et approuvé par le Maître d’œuvre.</w:t>
      </w:r>
    </w:p>
    <w:p w:rsidR="00ED69FB" w:rsidRPr="00ED69FB" w:rsidRDefault="00ED69FB" w:rsidP="00ED69FB">
      <w:pPr>
        <w:spacing w:after="4"/>
        <w:ind w:firstLine="360"/>
        <w:jc w:val="both"/>
        <w:rPr>
          <w:sz w:val="24"/>
          <w:szCs w:val="24"/>
        </w:rPr>
      </w:pPr>
      <w:r w:rsidRPr="00ED69FB">
        <w:rPr>
          <w:sz w:val="24"/>
          <w:szCs w:val="24"/>
        </w:rPr>
        <w:t xml:space="preserve">Le placage d’enrochements doit être au moins égal à 1,5 fois le diamètre moyen des enrochements utilisés et d’une épaisseur minimale, sous ouvrage et en protection de berge, de </w:t>
      </w:r>
      <w:smartTag w:uri="urn:schemas-microsoft-com:office:smarttags" w:element="metricconverter">
        <w:smartTagPr>
          <w:attr w:name="ProductID" w:val="60 cm"/>
        </w:smartTagPr>
        <w:r w:rsidRPr="00ED69FB">
          <w:rPr>
            <w:sz w:val="24"/>
            <w:szCs w:val="24"/>
          </w:rPr>
          <w:t>60 cm</w:t>
        </w:r>
      </w:smartTag>
      <w:r w:rsidRPr="00ED69FB">
        <w:rPr>
          <w:sz w:val="24"/>
          <w:szCs w:val="24"/>
        </w:rPr>
        <w:t>.</w:t>
      </w:r>
    </w:p>
    <w:p w:rsidR="00ED69FB" w:rsidRPr="00ED69FB" w:rsidRDefault="00ED69FB" w:rsidP="00ED69FB">
      <w:pPr>
        <w:spacing w:after="4"/>
        <w:ind w:firstLine="360"/>
        <w:jc w:val="both"/>
        <w:rPr>
          <w:sz w:val="24"/>
          <w:szCs w:val="24"/>
        </w:rPr>
      </w:pPr>
      <w:r w:rsidRPr="00ED69FB">
        <w:rPr>
          <w:sz w:val="24"/>
          <w:szCs w:val="24"/>
        </w:rPr>
        <w:t xml:space="preserve">Lorsque le talus de remblai est instable, une couche filtrante en sable ou gravier sera placée entre le talus et les enrochements sur une épaisseur de 15 à </w:t>
      </w:r>
      <w:smartTag w:uri="urn:schemas-microsoft-com:office:smarttags" w:element="metricconverter">
        <w:smartTagPr>
          <w:attr w:name="ProductID" w:val="20 cm"/>
        </w:smartTagPr>
        <w:r w:rsidRPr="00ED69FB">
          <w:rPr>
            <w:sz w:val="24"/>
            <w:szCs w:val="24"/>
          </w:rPr>
          <w:t>20 cm</w:t>
        </w:r>
      </w:smartTag>
      <w:r w:rsidRPr="00ED69FB">
        <w:rPr>
          <w:sz w:val="24"/>
          <w:szCs w:val="24"/>
        </w:rPr>
        <w:t xml:space="preserve">. Si la base du talus est accessible en basses eaux, un massif d’ancrage sera mis en place à la base des enrochements, dans une tranchée trapézoïdale de 1 à </w:t>
      </w:r>
      <w:smartTag w:uri="urn:schemas-microsoft-com:office:smarttags" w:element="metricconverter">
        <w:smartTagPr>
          <w:attr w:name="ProductID" w:val="1,5 cm"/>
        </w:smartTagPr>
        <w:r w:rsidRPr="00ED69FB">
          <w:rPr>
            <w:sz w:val="24"/>
            <w:szCs w:val="24"/>
          </w:rPr>
          <w:t>1,5 cm</w:t>
        </w:r>
      </w:smartTag>
      <w:r w:rsidRPr="00ED69FB">
        <w:rPr>
          <w:sz w:val="24"/>
          <w:szCs w:val="24"/>
        </w:rPr>
        <w:t xml:space="preserve"> de profondeur sur 1 à </w:t>
      </w:r>
      <w:smartTag w:uri="urn:schemas-microsoft-com:office:smarttags" w:element="metricconverter">
        <w:smartTagPr>
          <w:attr w:name="ProductID" w:val="2 m"/>
        </w:smartTagPr>
        <w:r w:rsidRPr="00ED69FB">
          <w:rPr>
            <w:sz w:val="24"/>
            <w:szCs w:val="24"/>
          </w:rPr>
          <w:t>2 m</w:t>
        </w:r>
      </w:smartTag>
      <w:r w:rsidRPr="00ED69FB">
        <w:rPr>
          <w:sz w:val="24"/>
          <w:szCs w:val="24"/>
        </w:rPr>
        <w:t xml:space="preserve"> de largeur en fond.</w:t>
      </w:r>
    </w:p>
    <w:tbl>
      <w:tblPr>
        <w:tblW w:w="10276" w:type="dxa"/>
        <w:tblLayout w:type="fixed"/>
        <w:tblCellMar>
          <w:left w:w="70" w:type="dxa"/>
          <w:right w:w="70" w:type="dxa"/>
        </w:tblCellMar>
        <w:tblLook w:val="04A0"/>
      </w:tblPr>
      <w:tblGrid>
        <w:gridCol w:w="10276"/>
      </w:tblGrid>
      <w:tr w:rsidR="00ED69FB" w:rsidRPr="00ED69FB" w:rsidTr="00ED69FB">
        <w:trPr>
          <w:trHeight w:val="499"/>
        </w:trPr>
        <w:tc>
          <w:tcPr>
            <w:tcW w:w="10276" w:type="dxa"/>
            <w:shd w:val="clear" w:color="auto" w:fill="auto"/>
            <w:vAlign w:val="center"/>
            <w:hideMark/>
          </w:tcPr>
          <w:p w:rsidR="00ED69FB" w:rsidRPr="00ED69FB" w:rsidRDefault="00ED69FB" w:rsidP="00ED69FB">
            <w:pPr>
              <w:keepNext/>
              <w:spacing w:before="240" w:after="60" w:line="240" w:lineRule="auto"/>
              <w:ind w:left="2345" w:hanging="360"/>
              <w:outlineLvl w:val="1"/>
              <w:rPr>
                <w:rFonts w:ascii="Cambria" w:eastAsia="Times New Roman" w:hAnsi="Cambria" w:cs="Times New Roman"/>
                <w:i/>
                <w:iCs/>
                <w:sz w:val="24"/>
                <w:szCs w:val="24"/>
              </w:rPr>
            </w:pPr>
            <w:r w:rsidRPr="00ED69FB">
              <w:rPr>
                <w:rFonts w:ascii="Cambria" w:eastAsia="Times New Roman" w:hAnsi="Cambria" w:cs="Times New Roman"/>
                <w:i/>
                <w:sz w:val="24"/>
                <w:szCs w:val="24"/>
              </w:rPr>
              <w:t>BARBACANES (TM315)</w:t>
            </w:r>
          </w:p>
        </w:tc>
      </w:tr>
      <w:tr w:rsidR="00ED69FB" w:rsidRPr="00ED69FB" w:rsidTr="00ED69FB">
        <w:trPr>
          <w:trHeight w:val="1218"/>
        </w:trPr>
        <w:tc>
          <w:tcPr>
            <w:tcW w:w="10276" w:type="dxa"/>
            <w:shd w:val="clear" w:color="auto" w:fill="auto"/>
            <w:vAlign w:val="center"/>
            <w:hideMark/>
          </w:tcPr>
          <w:p w:rsidR="00ED69FB" w:rsidRPr="00ED69FB" w:rsidRDefault="00ED69FB" w:rsidP="00ED69FB">
            <w:pPr>
              <w:spacing w:after="4"/>
              <w:ind w:firstLine="360"/>
              <w:jc w:val="both"/>
              <w:rPr>
                <w:sz w:val="24"/>
                <w:szCs w:val="24"/>
              </w:rPr>
            </w:pPr>
            <w:r w:rsidRPr="00ED69FB">
              <w:rPr>
                <w:sz w:val="24"/>
                <w:szCs w:val="24"/>
              </w:rPr>
              <w:t>Cette tache consiste en la  fourniture et la mise en place des barbacanes en tuyau PVC (Diamètre à définir par le Maître d'Œuvre en fonction des sites) pour drainage des matériaux situés derrière les culées, les murs de soutènement, ou les perrés maçonnés et comprend notamment:</w:t>
            </w:r>
          </w:p>
          <w:p w:rsidR="00ED69FB" w:rsidRPr="00ED69FB" w:rsidRDefault="00ED69FB" w:rsidP="00ED69FB">
            <w:pPr>
              <w:numPr>
                <w:ilvl w:val="0"/>
                <w:numId w:val="161"/>
              </w:numPr>
              <w:spacing w:after="4" w:line="240" w:lineRule="auto"/>
              <w:contextualSpacing/>
              <w:jc w:val="both"/>
              <w:rPr>
                <w:rFonts w:ascii="Times New Roman" w:eastAsia="Times New Roman" w:hAnsi="Times New Roman" w:cs="Times New Roman"/>
                <w:noProof/>
                <w:sz w:val="24"/>
                <w:szCs w:val="24"/>
                <w:lang w:eastAsia="fr-FR"/>
              </w:rPr>
            </w:pPr>
            <w:r w:rsidRPr="00ED69FB">
              <w:rPr>
                <w:rFonts w:ascii="Times New Roman" w:eastAsia="Times New Roman" w:hAnsi="Times New Roman" w:cs="Times New Roman"/>
                <w:noProof/>
                <w:sz w:val="24"/>
                <w:szCs w:val="24"/>
                <w:lang w:eastAsia="fr-FR"/>
              </w:rPr>
              <w:t>la fourniture et le transport à pied d’œuvre des tuyaux PVC;</w:t>
            </w:r>
          </w:p>
          <w:p w:rsidR="00ED69FB" w:rsidRPr="00ED69FB" w:rsidRDefault="00ED69FB" w:rsidP="00ED69FB">
            <w:pPr>
              <w:numPr>
                <w:ilvl w:val="0"/>
                <w:numId w:val="161"/>
              </w:numPr>
              <w:spacing w:after="4" w:line="240" w:lineRule="auto"/>
              <w:contextualSpacing/>
              <w:jc w:val="both"/>
              <w:rPr>
                <w:rFonts w:ascii="Times New Roman" w:eastAsia="Times New Roman" w:hAnsi="Times New Roman" w:cs="Times New Roman"/>
                <w:noProof/>
                <w:sz w:val="24"/>
                <w:szCs w:val="24"/>
                <w:lang w:eastAsia="fr-FR"/>
              </w:rPr>
            </w:pPr>
            <w:r w:rsidRPr="00ED69FB">
              <w:rPr>
                <w:rFonts w:ascii="Times New Roman" w:eastAsia="Times New Roman" w:hAnsi="Times New Roman" w:cs="Times New Roman"/>
                <w:noProof/>
                <w:sz w:val="24"/>
                <w:szCs w:val="24"/>
                <w:lang w:eastAsia="fr-FR"/>
              </w:rPr>
              <w:t xml:space="preserve"> la mise en œuvre des barbacanes;</w:t>
            </w:r>
          </w:p>
          <w:p w:rsidR="00ED69FB" w:rsidRPr="00ED69FB" w:rsidRDefault="00ED69FB" w:rsidP="00ED69FB">
            <w:pPr>
              <w:numPr>
                <w:ilvl w:val="0"/>
                <w:numId w:val="161"/>
              </w:numPr>
              <w:spacing w:after="4" w:line="240" w:lineRule="auto"/>
              <w:contextualSpacing/>
              <w:jc w:val="both"/>
              <w:rPr>
                <w:rFonts w:ascii="Times New Roman" w:eastAsia="Times New Roman" w:hAnsi="Times New Roman" w:cs="Times New Roman"/>
                <w:noProof/>
                <w:sz w:val="24"/>
                <w:szCs w:val="24"/>
                <w:lang w:val="en-GB" w:eastAsia="fr-FR"/>
              </w:rPr>
            </w:pPr>
            <w:r w:rsidRPr="00ED69FB">
              <w:rPr>
                <w:rFonts w:ascii="Times New Roman" w:eastAsia="Times New Roman" w:hAnsi="Times New Roman" w:cs="Times New Roman"/>
                <w:noProof/>
                <w:sz w:val="24"/>
                <w:szCs w:val="24"/>
                <w:lang w:val="en-GB" w:eastAsia="fr-FR"/>
              </w:rPr>
              <w:t>Et toutes sujétions d’exécution.</w:t>
            </w:r>
          </w:p>
          <w:p w:rsidR="00ED69FB" w:rsidRPr="00ED69FB" w:rsidRDefault="00ED69FB" w:rsidP="00ED69FB">
            <w:pPr>
              <w:keepNext/>
              <w:spacing w:before="240" w:after="60" w:line="240" w:lineRule="auto"/>
              <w:ind w:left="2345" w:hanging="360"/>
              <w:outlineLvl w:val="1"/>
              <w:rPr>
                <w:rFonts w:ascii="Cambria" w:eastAsia="Times New Roman" w:hAnsi="Cambria" w:cs="Times New Roman"/>
                <w:i/>
                <w:sz w:val="24"/>
                <w:szCs w:val="24"/>
              </w:rPr>
            </w:pPr>
            <w:r w:rsidRPr="00ED69FB">
              <w:rPr>
                <w:rFonts w:ascii="Cambria" w:eastAsia="Times New Roman" w:hAnsi="Cambria" w:cs="Times New Roman"/>
                <w:i/>
                <w:sz w:val="24"/>
                <w:szCs w:val="24"/>
              </w:rPr>
              <w:t>DEPOSE DE BUSE BETON OU METALLIQUE (NON COMPRIS LES OUVRAGES ANNEXES EN PARTICULIER) (TM316)</w:t>
            </w:r>
          </w:p>
          <w:p w:rsidR="00ED69FB" w:rsidRPr="00ED69FB" w:rsidRDefault="00ED69FB" w:rsidP="00ED69FB">
            <w:pPr>
              <w:spacing w:after="4"/>
              <w:ind w:firstLine="360"/>
              <w:jc w:val="both"/>
              <w:rPr>
                <w:sz w:val="24"/>
                <w:szCs w:val="24"/>
              </w:rPr>
            </w:pPr>
            <w:r w:rsidRPr="00ED69FB">
              <w:rPr>
                <w:sz w:val="24"/>
                <w:szCs w:val="24"/>
              </w:rPr>
              <w:t>Les travaux consistent en la dépose des buses métalliques ou en béton existantes dans l’emprise des travaux, leur transport jusqu'au lieu du dépôt indiqué par l’Ingénieur du Marché. Ils seront réalisés conformément au CCTP.</w:t>
            </w:r>
          </w:p>
          <w:p w:rsidR="00ED69FB" w:rsidRPr="00ED69FB" w:rsidRDefault="00ED69FB" w:rsidP="00ED69FB">
            <w:pPr>
              <w:spacing w:after="4"/>
              <w:ind w:firstLine="360"/>
              <w:jc w:val="both"/>
              <w:rPr>
                <w:sz w:val="24"/>
                <w:szCs w:val="24"/>
              </w:rPr>
            </w:pPr>
            <w:r w:rsidRPr="00ED69FB">
              <w:rPr>
                <w:sz w:val="24"/>
                <w:szCs w:val="24"/>
              </w:rPr>
              <w:t>Ils  comprennent :</w:t>
            </w:r>
          </w:p>
          <w:p w:rsidR="00ED69FB" w:rsidRPr="00ED69FB" w:rsidRDefault="00ED69FB" w:rsidP="00ED69FB">
            <w:pPr>
              <w:numPr>
                <w:ilvl w:val="0"/>
                <w:numId w:val="165"/>
              </w:numPr>
              <w:tabs>
                <w:tab w:val="left" w:pos="426"/>
              </w:tabs>
              <w:spacing w:after="4" w:line="240" w:lineRule="auto"/>
              <w:contextualSpacing/>
              <w:jc w:val="both"/>
              <w:rPr>
                <w:rFonts w:ascii="Times New Roman" w:eastAsia="Times New Roman" w:hAnsi="Times New Roman" w:cs="Times New Roman"/>
                <w:noProof/>
                <w:sz w:val="24"/>
                <w:szCs w:val="24"/>
                <w:lang w:eastAsia="fr-FR"/>
              </w:rPr>
            </w:pPr>
            <w:r w:rsidRPr="00ED69FB">
              <w:rPr>
                <w:rFonts w:ascii="Times New Roman" w:eastAsia="Times New Roman" w:hAnsi="Times New Roman" w:cs="Times New Roman"/>
                <w:noProof/>
                <w:sz w:val="24"/>
                <w:szCs w:val="24"/>
                <w:lang w:eastAsia="fr-FR"/>
              </w:rPr>
              <w:t>la dépose ou la démolition, selon instruction de l’Ingenieur, par tous les moyens appropriés, manuels ou mécaniques ;</w:t>
            </w:r>
          </w:p>
          <w:p w:rsidR="00ED69FB" w:rsidRPr="00ED69FB" w:rsidRDefault="00ED69FB" w:rsidP="00ED69FB">
            <w:pPr>
              <w:numPr>
                <w:ilvl w:val="0"/>
                <w:numId w:val="165"/>
              </w:numPr>
              <w:tabs>
                <w:tab w:val="left" w:pos="426"/>
              </w:tabs>
              <w:spacing w:after="4" w:line="240" w:lineRule="auto"/>
              <w:contextualSpacing/>
              <w:jc w:val="both"/>
              <w:rPr>
                <w:rFonts w:ascii="Times New Roman" w:eastAsia="Times New Roman" w:hAnsi="Times New Roman" w:cs="Times New Roman"/>
                <w:noProof/>
                <w:sz w:val="24"/>
                <w:szCs w:val="24"/>
                <w:lang w:eastAsia="fr-FR"/>
              </w:rPr>
            </w:pPr>
            <w:r w:rsidRPr="00ED69FB">
              <w:rPr>
                <w:rFonts w:ascii="Times New Roman" w:eastAsia="Times New Roman" w:hAnsi="Times New Roman" w:cs="Times New Roman"/>
                <w:noProof/>
                <w:sz w:val="24"/>
                <w:szCs w:val="24"/>
                <w:lang w:eastAsia="fr-FR"/>
              </w:rPr>
              <w:t>le chargement des produits de dépose ou de démolition ;</w:t>
            </w:r>
          </w:p>
          <w:p w:rsidR="00ED69FB" w:rsidRPr="00ED69FB" w:rsidRDefault="00ED69FB" w:rsidP="00ED69FB">
            <w:pPr>
              <w:numPr>
                <w:ilvl w:val="0"/>
                <w:numId w:val="165"/>
              </w:numPr>
              <w:tabs>
                <w:tab w:val="left" w:pos="426"/>
              </w:tabs>
              <w:spacing w:after="4" w:line="240" w:lineRule="auto"/>
              <w:contextualSpacing/>
              <w:jc w:val="both"/>
              <w:rPr>
                <w:rFonts w:ascii="Times New Roman" w:eastAsia="Times New Roman" w:hAnsi="Times New Roman" w:cs="Times New Roman"/>
                <w:noProof/>
                <w:sz w:val="24"/>
                <w:szCs w:val="24"/>
                <w:lang w:eastAsia="fr-FR"/>
              </w:rPr>
            </w:pPr>
            <w:r w:rsidRPr="00ED69FB">
              <w:rPr>
                <w:rFonts w:ascii="Times New Roman" w:eastAsia="Times New Roman" w:hAnsi="Times New Roman" w:cs="Times New Roman"/>
                <w:noProof/>
                <w:sz w:val="24"/>
                <w:szCs w:val="24"/>
                <w:lang w:eastAsia="fr-FR"/>
              </w:rPr>
              <w:t>leur évacuation hors de l’emprise des travaux  en un lieu agréé par l’Ingenieur du Marché quelle qu’en soit la distance ;</w:t>
            </w:r>
          </w:p>
          <w:p w:rsidR="00ED69FB" w:rsidRPr="00ED69FB" w:rsidRDefault="00ED69FB" w:rsidP="00ED69FB">
            <w:pPr>
              <w:numPr>
                <w:ilvl w:val="0"/>
                <w:numId w:val="165"/>
              </w:numPr>
              <w:tabs>
                <w:tab w:val="left" w:pos="426"/>
              </w:tabs>
              <w:spacing w:after="4" w:line="240" w:lineRule="auto"/>
              <w:contextualSpacing/>
              <w:jc w:val="both"/>
              <w:rPr>
                <w:rFonts w:ascii="Times New Roman" w:eastAsia="Times New Roman" w:hAnsi="Times New Roman" w:cs="Times New Roman"/>
                <w:noProof/>
                <w:sz w:val="24"/>
                <w:szCs w:val="24"/>
                <w:lang w:eastAsia="fr-FR"/>
              </w:rPr>
            </w:pPr>
            <w:r w:rsidRPr="00ED69FB">
              <w:rPr>
                <w:rFonts w:ascii="Times New Roman" w:eastAsia="Times New Roman" w:hAnsi="Times New Roman" w:cs="Times New Roman"/>
                <w:noProof/>
                <w:sz w:val="24"/>
                <w:szCs w:val="24"/>
                <w:lang w:eastAsia="fr-FR"/>
              </w:rPr>
              <w:t>la mise en dépôt soignée des produits de dépose pour une éventuelle utilisation ;</w:t>
            </w:r>
          </w:p>
          <w:p w:rsidR="00ED69FB" w:rsidRPr="00ED69FB" w:rsidRDefault="00ED69FB" w:rsidP="00ED69FB">
            <w:pPr>
              <w:numPr>
                <w:ilvl w:val="0"/>
                <w:numId w:val="165"/>
              </w:numPr>
              <w:tabs>
                <w:tab w:val="left" w:pos="426"/>
              </w:tabs>
              <w:spacing w:after="4" w:line="240" w:lineRule="auto"/>
              <w:contextualSpacing/>
              <w:jc w:val="both"/>
              <w:rPr>
                <w:rFonts w:ascii="Times New Roman" w:eastAsia="Times New Roman" w:hAnsi="Times New Roman" w:cs="Times New Roman"/>
                <w:noProof/>
                <w:sz w:val="24"/>
                <w:szCs w:val="24"/>
                <w:lang w:eastAsia="fr-FR"/>
              </w:rPr>
            </w:pPr>
            <w:r w:rsidRPr="00ED69FB">
              <w:rPr>
                <w:rFonts w:ascii="Times New Roman" w:eastAsia="Times New Roman" w:hAnsi="Times New Roman" w:cs="Times New Roman"/>
                <w:noProof/>
                <w:sz w:val="24"/>
                <w:szCs w:val="24"/>
                <w:lang w:eastAsia="fr-FR"/>
              </w:rPr>
              <w:lastRenderedPageBreak/>
              <w:t>le remblaiement des trous en grave latéritiques compactés.</w:t>
            </w:r>
          </w:p>
          <w:p w:rsidR="00ED69FB" w:rsidRPr="00ED69FB" w:rsidRDefault="00910D54" w:rsidP="00ED69FB">
            <w:pPr>
              <w:spacing w:after="4"/>
              <w:ind w:firstLine="360"/>
              <w:jc w:val="both"/>
              <w:rPr>
                <w:sz w:val="24"/>
                <w:szCs w:val="24"/>
              </w:rPr>
            </w:pPr>
            <w:r w:rsidRPr="00910D54">
              <w:rPr>
                <w:rFonts w:cs="Times New Roman"/>
                <w:sz w:val="24"/>
                <w:szCs w:val="24"/>
                <w:rPrChange w:id="681" w:author="MINTP" w:date="2015-07-24T11:22:00Z">
                  <w:rPr>
                    <w:rFonts w:cs="Arial"/>
                  </w:rPr>
                </w:rPrChange>
              </w:rPr>
              <w:t xml:space="preserve">Tous les produits de </w:t>
            </w:r>
            <w:r w:rsidR="00ED69FB" w:rsidRPr="00ED69FB">
              <w:rPr>
                <w:sz w:val="24"/>
                <w:szCs w:val="24"/>
              </w:rPr>
              <w:t xml:space="preserve">dépose ou de </w:t>
            </w:r>
            <w:r w:rsidRPr="00910D54">
              <w:rPr>
                <w:rFonts w:cs="Times New Roman"/>
                <w:sz w:val="24"/>
                <w:szCs w:val="24"/>
                <w:rPrChange w:id="682" w:author="MINTP" w:date="2015-07-24T11:22:00Z">
                  <w:rPr>
                    <w:rFonts w:cs="Arial"/>
                  </w:rPr>
                </w:rPrChange>
              </w:rPr>
              <w:t>démolition sont à évacuer en dehors de l'emprise de la route, en un endro</w:t>
            </w:r>
            <w:ins w:id="683" w:author="MINTP" w:date="2015-07-24T11:22:00Z">
              <w:r w:rsidR="00ED69FB" w:rsidRPr="00ED69FB">
                <w:rPr>
                  <w:sz w:val="24"/>
                  <w:szCs w:val="24"/>
                </w:rPr>
                <w:t xml:space="preserve">it désigné par </w:t>
              </w:r>
            </w:ins>
            <w:r w:rsidR="00ED69FB" w:rsidRPr="00ED69FB">
              <w:rPr>
                <w:sz w:val="24"/>
                <w:szCs w:val="24"/>
              </w:rPr>
              <w:t>l’Ingénieur</w:t>
            </w:r>
            <w:r w:rsidR="00ED69FB" w:rsidRPr="00ED69FB">
              <w:rPr>
                <w:rFonts w:eastAsia="Arial Unicode MS"/>
                <w:bCs/>
                <w:sz w:val="24"/>
                <w:szCs w:val="24"/>
              </w:rPr>
              <w:t>, après avis du maitre d’œuvre</w:t>
            </w:r>
            <w:ins w:id="684" w:author="MINTP" w:date="2015-07-24T11:22:00Z">
              <w:r w:rsidRPr="00910D54">
                <w:rPr>
                  <w:rFonts w:eastAsia="Arial Unicode MS" w:cs="Times New Roman"/>
                  <w:bCs/>
                  <w:sz w:val="24"/>
                  <w:szCs w:val="24"/>
                  <w:rPrChange w:id="685" w:author="MINTP" w:date="2015-07-24T11:22:00Z">
                    <w:rPr>
                      <w:rFonts w:cs="Arial"/>
                    </w:rPr>
                  </w:rPrChange>
                </w:rPr>
                <w:t xml:space="preserve"> et de façon à ne pas entraver l'écoulement des eaux. </w:t>
              </w:r>
              <w:r w:rsidRPr="00910D54">
                <w:rPr>
                  <w:rFonts w:cs="Times New Roman"/>
                  <w:sz w:val="24"/>
                  <w:szCs w:val="24"/>
                  <w:rPrChange w:id="686" w:author="MINTP" w:date="2015-07-24T11:22:00Z">
                    <w:rPr>
                      <w:rFonts w:cs="Arial"/>
                    </w:rPr>
                  </w:rPrChange>
                </w:rPr>
                <w:t>L'Entrepreneur peut,</w:t>
              </w:r>
              <w:r w:rsidR="00ED69FB" w:rsidRPr="00ED69FB">
                <w:rPr>
                  <w:sz w:val="24"/>
                  <w:szCs w:val="24"/>
                </w:rPr>
                <w:t xml:space="preserve"> avec l'accord d</w:t>
              </w:r>
            </w:ins>
            <w:r w:rsidR="00ED69FB" w:rsidRPr="00ED69FB">
              <w:rPr>
                <w:sz w:val="24"/>
                <w:szCs w:val="24"/>
              </w:rPr>
              <w:t>u Maître d’Ouvrage</w:t>
            </w:r>
            <w:ins w:id="687" w:author="MINTP" w:date="2015-07-24T11:22:00Z">
              <w:r w:rsidRPr="00910D54">
                <w:rPr>
                  <w:rFonts w:cs="Times New Roman"/>
                  <w:sz w:val="24"/>
                  <w:szCs w:val="24"/>
                  <w:rPrChange w:id="688" w:author="MINTP" w:date="2015-07-24T11:22:00Z">
                    <w:rPr>
                      <w:rFonts w:cs="Arial"/>
                    </w:rPr>
                  </w:rPrChange>
                </w:rPr>
                <w:t>, les récupérer en vue de leur utilisation.</w:t>
              </w:r>
              <w:r w:rsidRPr="00910D54">
                <w:rPr>
                  <w:rFonts w:cs="Times New Roman"/>
                  <w:sz w:val="24"/>
                  <w:szCs w:val="24"/>
                  <w:rPrChange w:id="689" w:author="MINTP" w:date="2015-07-24T11:22:00Z">
                    <w:rPr>
                      <w:rFonts w:cs="Arial"/>
                    </w:rPr>
                  </w:rPrChange>
                </w:rPr>
                <w:br/>
                <w:t xml:space="preserve">Les trous créés sont comblés avec des terres propres et compactables, provenant  de  déblais ou  d'emprunts  et  préalablement  soumises à l'agrément du </w:t>
              </w:r>
            </w:ins>
            <w:r w:rsidR="00ED69FB" w:rsidRPr="00ED69FB">
              <w:rPr>
                <w:sz w:val="24"/>
                <w:szCs w:val="24"/>
              </w:rPr>
              <w:t xml:space="preserve">Maître d’Œuvre. </w:t>
            </w:r>
            <w:ins w:id="690" w:author="MINTP" w:date="2015-07-24T11:22:00Z">
              <w:r w:rsidRPr="00910D54">
                <w:rPr>
                  <w:rFonts w:cs="Times New Roman"/>
                  <w:sz w:val="24"/>
                  <w:szCs w:val="24"/>
                  <w:rPrChange w:id="691" w:author="MINTP" w:date="2015-07-24T11:22:00Z">
                    <w:rPr>
                      <w:rFonts w:cs="Arial"/>
                    </w:rPr>
                  </w:rPrChange>
                </w:rPr>
                <w:t>Ces terres sont alors mises en place et compactées comme décrit pour les remblais dans le CCTP.</w:t>
              </w:r>
            </w:ins>
          </w:p>
          <w:p w:rsidR="00ED69FB" w:rsidRPr="00ED69FB" w:rsidRDefault="00ED69FB" w:rsidP="00ED69FB">
            <w:pPr>
              <w:keepNext/>
              <w:spacing w:before="240" w:after="60" w:line="240" w:lineRule="auto"/>
              <w:ind w:left="2345" w:hanging="360"/>
              <w:outlineLvl w:val="1"/>
              <w:rPr>
                <w:rFonts w:ascii="Cambria" w:eastAsia="Times New Roman" w:hAnsi="Cambria" w:cs="Times New Roman"/>
                <w:i/>
                <w:sz w:val="24"/>
                <w:szCs w:val="24"/>
              </w:rPr>
            </w:pPr>
            <w:r w:rsidRPr="00ED69FB">
              <w:rPr>
                <w:rFonts w:ascii="Cambria" w:eastAsia="Times New Roman" w:hAnsi="Cambria" w:cs="Times New Roman"/>
                <w:i/>
                <w:sz w:val="24"/>
                <w:szCs w:val="24"/>
              </w:rPr>
              <w:t xml:space="preserve"> DALOT – CADRE EN BETON ARME(TM401)</w:t>
            </w:r>
          </w:p>
          <w:p w:rsidR="00ED69FB" w:rsidRPr="00ED69FB" w:rsidRDefault="00ED69FB" w:rsidP="00ED69FB">
            <w:pPr>
              <w:spacing w:after="4"/>
              <w:ind w:firstLine="360"/>
              <w:jc w:val="both"/>
              <w:rPr>
                <w:sz w:val="24"/>
                <w:szCs w:val="24"/>
              </w:rPr>
            </w:pPr>
            <w:r w:rsidRPr="00ED69FB">
              <w:rPr>
                <w:sz w:val="24"/>
                <w:szCs w:val="24"/>
              </w:rPr>
              <w:t xml:space="preserve">Les dimensions et dispositions des dalots cadres en béton armé sont indiquées sur les plans. </w:t>
            </w:r>
          </w:p>
          <w:p w:rsidR="00ED69FB" w:rsidRPr="00ED69FB" w:rsidRDefault="00ED69FB" w:rsidP="00ED69FB">
            <w:pPr>
              <w:spacing w:before="120" w:after="4"/>
              <w:ind w:firstLine="360"/>
              <w:jc w:val="both"/>
              <w:rPr>
                <w:sz w:val="24"/>
                <w:szCs w:val="24"/>
              </w:rPr>
            </w:pPr>
            <w:r w:rsidRPr="00ED69FB">
              <w:rPr>
                <w:sz w:val="24"/>
                <w:szCs w:val="24"/>
              </w:rPr>
              <w:t xml:space="preserve">L’Entrepreneur, lors de l’établissement de son projet d’exécution, doit tenir compte de la morphologie du site d’implantation du dalot. </w:t>
            </w:r>
          </w:p>
          <w:p w:rsidR="00ED69FB" w:rsidRPr="00ED69FB" w:rsidRDefault="00ED69FB" w:rsidP="00ED69FB">
            <w:pPr>
              <w:spacing w:before="120" w:after="4"/>
              <w:ind w:firstLine="360"/>
              <w:jc w:val="both"/>
              <w:rPr>
                <w:sz w:val="24"/>
                <w:szCs w:val="24"/>
              </w:rPr>
            </w:pPr>
            <w:r w:rsidRPr="00ED69FB">
              <w:rPr>
                <w:sz w:val="24"/>
                <w:szCs w:val="24"/>
              </w:rPr>
              <w:t>Les dalots cadres sont en béton armé Q400, tandis que leurs murs de tête sont en béton armé Q350. Le béton de propreté est de type C200 et les para fouilles sont de type béton cyclopéen C250.</w:t>
            </w:r>
          </w:p>
          <w:p w:rsidR="00ED69FB" w:rsidRPr="00ED69FB" w:rsidRDefault="00ED69FB" w:rsidP="00ED69FB">
            <w:pPr>
              <w:spacing w:before="120" w:after="4"/>
              <w:ind w:left="19" w:hanging="10"/>
              <w:jc w:val="both"/>
              <w:rPr>
                <w:sz w:val="24"/>
                <w:szCs w:val="24"/>
              </w:rPr>
            </w:pPr>
            <w:r w:rsidRPr="00ED69FB">
              <w:rPr>
                <w:sz w:val="24"/>
                <w:szCs w:val="24"/>
              </w:rPr>
              <w:t xml:space="preserve">L’exécution des dalots cadres a lieu avant ou après celles des terrassements. Les travaux comprennent : </w:t>
            </w:r>
          </w:p>
          <w:p w:rsidR="00ED69FB" w:rsidRPr="00ED69FB" w:rsidRDefault="00ED69FB" w:rsidP="00ED69FB">
            <w:pPr>
              <w:numPr>
                <w:ilvl w:val="1"/>
                <w:numId w:val="164"/>
              </w:numPr>
              <w:spacing w:after="4" w:line="248" w:lineRule="auto"/>
              <w:ind w:right="153"/>
              <w:jc w:val="both"/>
              <w:rPr>
                <w:sz w:val="24"/>
                <w:szCs w:val="24"/>
              </w:rPr>
            </w:pPr>
            <w:r w:rsidRPr="00ED69FB">
              <w:rPr>
                <w:sz w:val="24"/>
                <w:szCs w:val="24"/>
              </w:rPr>
              <w:t xml:space="preserve">L’exécution des tranchées aux endroits indiqués ; </w:t>
            </w:r>
          </w:p>
          <w:p w:rsidR="00ED69FB" w:rsidRPr="00ED69FB" w:rsidRDefault="00ED69FB" w:rsidP="00ED69FB">
            <w:pPr>
              <w:numPr>
                <w:ilvl w:val="1"/>
                <w:numId w:val="164"/>
              </w:numPr>
              <w:spacing w:after="4" w:line="248" w:lineRule="auto"/>
              <w:ind w:right="153"/>
              <w:jc w:val="both"/>
              <w:rPr>
                <w:sz w:val="24"/>
                <w:szCs w:val="24"/>
              </w:rPr>
            </w:pPr>
            <w:r w:rsidRPr="00ED69FB">
              <w:rPr>
                <w:sz w:val="24"/>
                <w:szCs w:val="24"/>
              </w:rPr>
              <w:t xml:space="preserve">La mise hors eau pour l’exécution des travaux ; </w:t>
            </w:r>
          </w:p>
          <w:p w:rsidR="00ED69FB" w:rsidRPr="00ED69FB" w:rsidRDefault="00ED69FB" w:rsidP="00ED69FB">
            <w:pPr>
              <w:numPr>
                <w:ilvl w:val="1"/>
                <w:numId w:val="164"/>
              </w:numPr>
              <w:spacing w:after="4" w:line="248" w:lineRule="auto"/>
              <w:ind w:right="153"/>
              <w:jc w:val="both"/>
              <w:rPr>
                <w:sz w:val="24"/>
                <w:szCs w:val="24"/>
              </w:rPr>
            </w:pPr>
            <w:r w:rsidRPr="00ED69FB">
              <w:rPr>
                <w:sz w:val="24"/>
                <w:szCs w:val="24"/>
              </w:rPr>
              <w:t xml:space="preserve">Le décapage, l’évacuation et le remplacement des terres de mauvaise tenue sous le radier de l’ouvrage ; </w:t>
            </w:r>
          </w:p>
          <w:p w:rsidR="00ED69FB" w:rsidRPr="00ED69FB" w:rsidRDefault="00ED69FB" w:rsidP="00ED69FB">
            <w:pPr>
              <w:numPr>
                <w:ilvl w:val="1"/>
                <w:numId w:val="164"/>
              </w:numPr>
              <w:spacing w:after="4" w:line="248" w:lineRule="auto"/>
              <w:ind w:right="153"/>
              <w:jc w:val="both"/>
              <w:rPr>
                <w:sz w:val="24"/>
                <w:szCs w:val="24"/>
              </w:rPr>
            </w:pPr>
            <w:r w:rsidRPr="00ED69FB">
              <w:rPr>
                <w:sz w:val="24"/>
                <w:szCs w:val="24"/>
              </w:rPr>
              <w:t xml:space="preserve">L’évacuation en dehors de l’emprise de la route des matériaux en excès ou impropres </w:t>
            </w:r>
          </w:p>
          <w:p w:rsidR="00ED69FB" w:rsidRPr="00ED69FB" w:rsidRDefault="00ED69FB" w:rsidP="00ED69FB">
            <w:pPr>
              <w:numPr>
                <w:ilvl w:val="1"/>
                <w:numId w:val="164"/>
              </w:numPr>
              <w:spacing w:after="4" w:line="248" w:lineRule="auto"/>
              <w:ind w:right="153"/>
              <w:jc w:val="both"/>
              <w:rPr>
                <w:sz w:val="24"/>
                <w:szCs w:val="24"/>
              </w:rPr>
            </w:pPr>
            <w:r w:rsidRPr="00ED69FB">
              <w:rPr>
                <w:sz w:val="24"/>
                <w:szCs w:val="24"/>
              </w:rPr>
              <w:t xml:space="preserve">Le compactage du fond de tranchée à 95% de l’OPM ; </w:t>
            </w:r>
          </w:p>
          <w:p w:rsidR="00ED69FB" w:rsidRPr="00ED69FB" w:rsidRDefault="00ED69FB" w:rsidP="00ED69FB">
            <w:pPr>
              <w:numPr>
                <w:ilvl w:val="1"/>
                <w:numId w:val="164"/>
              </w:numPr>
              <w:spacing w:after="4" w:line="248" w:lineRule="auto"/>
              <w:ind w:right="153"/>
              <w:jc w:val="both"/>
              <w:rPr>
                <w:sz w:val="24"/>
                <w:szCs w:val="24"/>
              </w:rPr>
            </w:pPr>
            <w:r w:rsidRPr="00ED69FB">
              <w:rPr>
                <w:sz w:val="24"/>
                <w:szCs w:val="24"/>
              </w:rPr>
              <w:t xml:space="preserve">L’exécution d’une couche de 0,10 m d’épaisseur de béton de propreté C200 ; </w:t>
            </w:r>
          </w:p>
          <w:p w:rsidR="00ED69FB" w:rsidRPr="00ED69FB" w:rsidRDefault="00ED69FB" w:rsidP="00ED69FB">
            <w:pPr>
              <w:numPr>
                <w:ilvl w:val="1"/>
                <w:numId w:val="164"/>
              </w:numPr>
              <w:spacing w:after="4" w:line="248" w:lineRule="auto"/>
              <w:ind w:right="153"/>
              <w:jc w:val="both"/>
              <w:rPr>
                <w:sz w:val="24"/>
                <w:szCs w:val="24"/>
              </w:rPr>
            </w:pPr>
            <w:r w:rsidRPr="00ED69FB">
              <w:rPr>
                <w:sz w:val="24"/>
                <w:szCs w:val="24"/>
              </w:rPr>
              <w:t xml:space="preserve">L’exécution de cadres comprenant radier, piédroits et dalle supérieurs à 0,25 m d’épaisseur en béton armé Q 400 ; </w:t>
            </w:r>
          </w:p>
          <w:p w:rsidR="00ED69FB" w:rsidRPr="00ED69FB" w:rsidRDefault="00ED69FB" w:rsidP="00ED69FB">
            <w:pPr>
              <w:numPr>
                <w:ilvl w:val="1"/>
                <w:numId w:val="164"/>
              </w:numPr>
              <w:spacing w:after="4" w:line="248" w:lineRule="auto"/>
              <w:ind w:right="153"/>
              <w:jc w:val="both"/>
              <w:rPr>
                <w:sz w:val="24"/>
                <w:szCs w:val="24"/>
              </w:rPr>
            </w:pPr>
            <w:r w:rsidRPr="00ED69FB">
              <w:rPr>
                <w:sz w:val="24"/>
                <w:szCs w:val="24"/>
              </w:rPr>
              <w:t xml:space="preserve">L’exécution des ouvrages de tête, murs en ailes à 35 grades de 0,25 m d’épaisseur, en béton armé Q 350 ; </w:t>
            </w:r>
          </w:p>
          <w:p w:rsidR="00ED69FB" w:rsidRPr="00ED69FB" w:rsidRDefault="00ED69FB" w:rsidP="00ED69FB">
            <w:pPr>
              <w:numPr>
                <w:ilvl w:val="1"/>
                <w:numId w:val="164"/>
              </w:numPr>
              <w:spacing w:after="4" w:line="248" w:lineRule="auto"/>
              <w:ind w:right="153"/>
              <w:jc w:val="both"/>
              <w:rPr>
                <w:sz w:val="24"/>
                <w:szCs w:val="24"/>
              </w:rPr>
            </w:pPr>
            <w:r w:rsidRPr="00ED69FB">
              <w:rPr>
                <w:sz w:val="24"/>
                <w:szCs w:val="24"/>
              </w:rPr>
              <w:t xml:space="preserve">L’exécution d’avant radier et arrière radier avec bêches en béton cyclopéen C 250 ; </w:t>
            </w:r>
          </w:p>
          <w:p w:rsidR="00ED69FB" w:rsidRPr="00ED69FB" w:rsidRDefault="00ED69FB" w:rsidP="00ED69FB">
            <w:pPr>
              <w:numPr>
                <w:ilvl w:val="1"/>
                <w:numId w:val="164"/>
              </w:numPr>
              <w:spacing w:after="4" w:line="248" w:lineRule="auto"/>
              <w:ind w:right="153"/>
              <w:jc w:val="both"/>
              <w:rPr>
                <w:sz w:val="24"/>
                <w:szCs w:val="24"/>
              </w:rPr>
            </w:pPr>
            <w:r w:rsidRPr="00ED69FB">
              <w:rPr>
                <w:sz w:val="24"/>
                <w:szCs w:val="24"/>
              </w:rPr>
              <w:t xml:space="preserve">Le remblayage des tranchées en graves latéritiques conformes aux prescriptions du         CCTP et préalablement agréées par le Maître d’œuvre, les terres de remblayage étant       compactées par couches de 0,20 m à 95% de l’OPM ; </w:t>
            </w:r>
          </w:p>
          <w:p w:rsidR="00ED69FB" w:rsidRPr="00ED69FB" w:rsidRDefault="00ED69FB" w:rsidP="00ED69FB">
            <w:pPr>
              <w:numPr>
                <w:ilvl w:val="1"/>
                <w:numId w:val="164"/>
              </w:numPr>
              <w:spacing w:after="4" w:line="248" w:lineRule="auto"/>
              <w:ind w:right="153"/>
              <w:jc w:val="both"/>
              <w:rPr>
                <w:sz w:val="24"/>
                <w:szCs w:val="24"/>
              </w:rPr>
            </w:pPr>
            <w:r w:rsidRPr="00ED69FB">
              <w:rPr>
                <w:sz w:val="24"/>
                <w:szCs w:val="24"/>
              </w:rPr>
              <w:t xml:space="preserve">Sur indications du Maître d’œuvre, la dérivation des eaux et l’aménagement sommaire du lit des rivières sur une distance maximum de 20 m en amont et en aval ; </w:t>
            </w:r>
          </w:p>
          <w:p w:rsidR="00ED69FB" w:rsidRPr="00ED69FB" w:rsidRDefault="00ED69FB" w:rsidP="00ED69FB">
            <w:pPr>
              <w:numPr>
                <w:ilvl w:val="1"/>
                <w:numId w:val="164"/>
              </w:numPr>
              <w:spacing w:after="4" w:line="248" w:lineRule="auto"/>
              <w:ind w:right="153"/>
              <w:jc w:val="both"/>
              <w:rPr>
                <w:sz w:val="24"/>
                <w:szCs w:val="24"/>
              </w:rPr>
            </w:pPr>
            <w:r w:rsidRPr="00ED69FB">
              <w:rPr>
                <w:sz w:val="24"/>
                <w:szCs w:val="24"/>
              </w:rPr>
              <w:t xml:space="preserve">La pose d’une couche de produit bitumeux préalablement agréé par le Maître d’ouvre sur les surfaces des dalots cadres en contact avec les terres ; </w:t>
            </w:r>
          </w:p>
          <w:p w:rsidR="00ED69FB" w:rsidRPr="00ED69FB" w:rsidRDefault="00ED69FB" w:rsidP="00ED69FB">
            <w:pPr>
              <w:numPr>
                <w:ilvl w:val="1"/>
                <w:numId w:val="164"/>
              </w:numPr>
              <w:spacing w:after="4" w:line="248" w:lineRule="auto"/>
              <w:ind w:right="153"/>
              <w:jc w:val="both"/>
              <w:rPr>
                <w:sz w:val="24"/>
                <w:szCs w:val="24"/>
              </w:rPr>
            </w:pPr>
            <w:r w:rsidRPr="00ED69FB">
              <w:rPr>
                <w:sz w:val="24"/>
                <w:szCs w:val="24"/>
              </w:rPr>
              <w:t xml:space="preserve">l’aménagement et l’entretien des déviations pour assurer la continuité du trafic pendant les travaux de construction des ouvrages. </w:t>
            </w:r>
          </w:p>
          <w:p w:rsidR="00ED69FB" w:rsidRPr="00ED69FB" w:rsidRDefault="00ED69FB" w:rsidP="00ED69FB">
            <w:pPr>
              <w:spacing w:before="120" w:after="4"/>
              <w:ind w:left="19" w:hanging="10"/>
              <w:jc w:val="both"/>
              <w:rPr>
                <w:sz w:val="24"/>
                <w:szCs w:val="24"/>
              </w:rPr>
            </w:pPr>
            <w:r w:rsidRPr="00ED69FB">
              <w:rPr>
                <w:sz w:val="24"/>
                <w:szCs w:val="24"/>
              </w:rPr>
              <w:t xml:space="preserve">Il est procédé à une mesure de compacité du remblai par ouvrage. La compacité du remblai doit être en tous points supérieurs à 95% de l’OPM. </w:t>
            </w:r>
          </w:p>
          <w:p w:rsidR="00ED69FB" w:rsidRPr="00ED69FB" w:rsidRDefault="00ED69FB" w:rsidP="00ED69FB">
            <w:pPr>
              <w:rPr>
                <w:sz w:val="24"/>
                <w:szCs w:val="24"/>
              </w:rPr>
            </w:pPr>
          </w:p>
          <w:p w:rsidR="00ED69FB" w:rsidRPr="00ED69FB" w:rsidRDefault="00ED69FB" w:rsidP="00ED69FB">
            <w:pPr>
              <w:keepNext/>
              <w:spacing w:before="240" w:after="60" w:line="240" w:lineRule="auto"/>
              <w:ind w:left="2345" w:hanging="360"/>
              <w:outlineLvl w:val="1"/>
              <w:rPr>
                <w:rFonts w:ascii="Cambria" w:eastAsia="Times New Roman" w:hAnsi="Cambria" w:cs="Times New Roman"/>
                <w:b/>
                <w:bCs/>
                <w:i/>
                <w:iCs/>
                <w:sz w:val="24"/>
                <w:szCs w:val="24"/>
              </w:rPr>
            </w:pPr>
            <w:r w:rsidRPr="00ED69FB">
              <w:rPr>
                <w:rFonts w:ascii="Cambria" w:eastAsia="Times New Roman" w:hAnsi="Cambria" w:cs="Times New Roman"/>
                <w:i/>
                <w:sz w:val="24"/>
                <w:szCs w:val="24"/>
              </w:rPr>
              <w:t>TETE DALOT – EN BETON ARME(TM402)</w:t>
            </w:r>
          </w:p>
          <w:p w:rsidR="00ED69FB" w:rsidRPr="00ED69FB" w:rsidRDefault="00ED69FB" w:rsidP="00ED69FB">
            <w:pPr>
              <w:spacing w:before="120" w:after="4"/>
              <w:ind w:left="19" w:hanging="10"/>
              <w:jc w:val="both"/>
              <w:rPr>
                <w:sz w:val="24"/>
                <w:szCs w:val="24"/>
              </w:rPr>
            </w:pPr>
            <w:r w:rsidRPr="00ED69FB">
              <w:rPr>
                <w:sz w:val="24"/>
                <w:szCs w:val="24"/>
              </w:rPr>
              <w:t>Ces ouvrages sont en béton Q 350 et béton C250. Les dimensions des ouvrages de tête amont ou aval pour buses et dalots d’équilibre sont indiqués dans les plans d’exécution.</w:t>
            </w:r>
          </w:p>
          <w:p w:rsidR="00ED69FB" w:rsidRPr="00ED69FB" w:rsidRDefault="00ED69FB" w:rsidP="00ED69FB">
            <w:pPr>
              <w:spacing w:before="120" w:after="4"/>
              <w:ind w:left="19" w:hanging="10"/>
              <w:jc w:val="both"/>
              <w:rPr>
                <w:sz w:val="24"/>
                <w:szCs w:val="24"/>
              </w:rPr>
            </w:pPr>
            <w:r w:rsidRPr="00ED69FB">
              <w:rPr>
                <w:sz w:val="24"/>
                <w:szCs w:val="24"/>
              </w:rPr>
              <w:lastRenderedPageBreak/>
              <w:t>L'Entrepreneur peut adapter les dimensions afin de tenir compte des conditions particulières de relief ou de risque d'érosion.</w:t>
            </w:r>
          </w:p>
          <w:p w:rsidR="00ED69FB" w:rsidRPr="00ED69FB" w:rsidRDefault="00ED69FB" w:rsidP="00ED69FB">
            <w:pPr>
              <w:spacing w:before="120" w:after="4"/>
              <w:ind w:left="19" w:hanging="10"/>
              <w:jc w:val="both"/>
              <w:rPr>
                <w:sz w:val="24"/>
                <w:szCs w:val="24"/>
              </w:rPr>
            </w:pPr>
            <w:r w:rsidRPr="00ED69FB">
              <w:rPr>
                <w:sz w:val="24"/>
                <w:szCs w:val="24"/>
              </w:rPr>
              <w:t>Les ouvrages de tête comprennent des parafouilles en gros béton C 250 (béton cyclopéen), des radiers et des murs en aile ou en retour en béton armé Q 350.</w:t>
            </w:r>
          </w:p>
          <w:p w:rsidR="00ED69FB" w:rsidRPr="00ED69FB" w:rsidRDefault="00ED69FB" w:rsidP="00ED69FB">
            <w:pPr>
              <w:spacing w:after="4"/>
              <w:jc w:val="both"/>
              <w:rPr>
                <w:rFonts w:ascii="Tahoma" w:hAnsi="Tahoma" w:cs="Tahoma"/>
                <w:noProof/>
                <w:snapToGrid w:val="0"/>
              </w:rPr>
            </w:pPr>
          </w:p>
          <w:p w:rsidR="00ED69FB" w:rsidRPr="00ED69FB" w:rsidRDefault="00ED69FB" w:rsidP="00ED69FB">
            <w:pPr>
              <w:keepNext/>
              <w:spacing w:before="240" w:after="60" w:line="240" w:lineRule="auto"/>
              <w:ind w:left="2345" w:hanging="1069"/>
              <w:outlineLvl w:val="1"/>
              <w:rPr>
                <w:rFonts w:ascii="Cambria" w:eastAsia="Times New Roman" w:hAnsi="Cambria" w:cs="Times New Roman"/>
                <w:i/>
                <w:sz w:val="24"/>
                <w:szCs w:val="24"/>
              </w:rPr>
            </w:pPr>
            <w:r w:rsidRPr="00ED69FB">
              <w:rPr>
                <w:rFonts w:ascii="Cambria" w:eastAsia="Times New Roman" w:hAnsi="Cambria" w:cs="Times New Roman"/>
                <w:i/>
                <w:sz w:val="24"/>
                <w:szCs w:val="24"/>
              </w:rPr>
              <w:t>FOUILLES EN TERRAINS ORDINAIRES OU EN LIT DE RIVIERE(TM406)</w:t>
            </w:r>
          </w:p>
          <w:p w:rsidR="00ED69FB" w:rsidRPr="00ED69FB" w:rsidRDefault="00ED69FB" w:rsidP="00ED69FB">
            <w:pPr>
              <w:spacing w:before="120" w:after="4"/>
              <w:ind w:left="19" w:hanging="10"/>
              <w:jc w:val="both"/>
              <w:rPr>
                <w:sz w:val="24"/>
                <w:szCs w:val="24"/>
              </w:rPr>
            </w:pPr>
            <w:r w:rsidRPr="00ED69FB">
              <w:rPr>
                <w:sz w:val="24"/>
                <w:szCs w:val="24"/>
              </w:rPr>
              <w:t>Ces travaux comprennent :</w:t>
            </w:r>
          </w:p>
          <w:p w:rsidR="00ED69FB" w:rsidRPr="00ED69FB" w:rsidRDefault="00ED69FB" w:rsidP="00ED69FB">
            <w:pPr>
              <w:numPr>
                <w:ilvl w:val="0"/>
                <w:numId w:val="167"/>
              </w:numPr>
              <w:spacing w:before="120" w:after="4" w:line="240" w:lineRule="auto"/>
              <w:contextualSpacing/>
              <w:jc w:val="both"/>
              <w:rPr>
                <w:rFonts w:ascii="Times New Roman" w:eastAsia="Times New Roman" w:hAnsi="Times New Roman" w:cs="Times New Roman"/>
                <w:noProof/>
                <w:sz w:val="24"/>
                <w:szCs w:val="24"/>
                <w:lang w:eastAsia="fr-FR"/>
              </w:rPr>
            </w:pPr>
            <w:r w:rsidRPr="00ED69FB">
              <w:rPr>
                <w:rFonts w:ascii="Times New Roman" w:eastAsia="Times New Roman" w:hAnsi="Times New Roman" w:cs="Times New Roman"/>
                <w:noProof/>
                <w:sz w:val="24"/>
                <w:szCs w:val="24"/>
                <w:lang w:eastAsia="fr-FR"/>
              </w:rPr>
              <w:t>l'exécution des fouilles en terrain  en terrain ordinaire,</w:t>
            </w:r>
          </w:p>
          <w:p w:rsidR="00ED69FB" w:rsidRPr="00ED69FB" w:rsidRDefault="00ED69FB" w:rsidP="00ED69FB">
            <w:pPr>
              <w:numPr>
                <w:ilvl w:val="0"/>
                <w:numId w:val="167"/>
              </w:numPr>
              <w:spacing w:before="120" w:after="4" w:line="240" w:lineRule="auto"/>
              <w:contextualSpacing/>
              <w:jc w:val="both"/>
              <w:rPr>
                <w:rFonts w:ascii="Times New Roman" w:eastAsia="Times New Roman" w:hAnsi="Times New Roman" w:cs="Times New Roman"/>
                <w:noProof/>
                <w:sz w:val="24"/>
                <w:szCs w:val="24"/>
                <w:lang w:eastAsia="fr-FR"/>
              </w:rPr>
            </w:pPr>
            <w:r w:rsidRPr="00ED69FB">
              <w:rPr>
                <w:rFonts w:ascii="Times New Roman" w:eastAsia="Times New Roman" w:hAnsi="Times New Roman" w:cs="Times New Roman"/>
                <w:noProof/>
                <w:sz w:val="24"/>
                <w:szCs w:val="24"/>
                <w:lang w:eastAsia="fr-FR"/>
              </w:rPr>
              <w:t>les soutènements des fouilles, ainsi que le nettoyage de ces derniers,</w:t>
            </w:r>
          </w:p>
          <w:p w:rsidR="00ED69FB" w:rsidRPr="00ED69FB" w:rsidRDefault="00ED69FB" w:rsidP="00ED69FB">
            <w:pPr>
              <w:numPr>
                <w:ilvl w:val="0"/>
                <w:numId w:val="167"/>
              </w:numPr>
              <w:spacing w:before="120" w:after="4" w:line="240" w:lineRule="auto"/>
              <w:contextualSpacing/>
              <w:jc w:val="both"/>
              <w:rPr>
                <w:rFonts w:ascii="Times New Roman" w:eastAsia="Times New Roman" w:hAnsi="Times New Roman" w:cs="Times New Roman"/>
                <w:noProof/>
                <w:sz w:val="24"/>
                <w:szCs w:val="24"/>
                <w:lang w:eastAsia="fr-FR"/>
              </w:rPr>
            </w:pPr>
            <w:r w:rsidRPr="00ED69FB">
              <w:rPr>
                <w:rFonts w:ascii="Times New Roman" w:eastAsia="Times New Roman" w:hAnsi="Times New Roman" w:cs="Times New Roman"/>
                <w:noProof/>
                <w:sz w:val="24"/>
                <w:szCs w:val="24"/>
                <w:lang w:eastAsia="fr-FR"/>
              </w:rPr>
              <w:t xml:space="preserve">les pompages et les protections qu'il pourrait prendre contre les venues d'eau, de quelques origines qu'elles soient; </w:t>
            </w:r>
          </w:p>
          <w:p w:rsidR="00ED69FB" w:rsidRPr="00ED69FB" w:rsidRDefault="00ED69FB" w:rsidP="00ED69FB">
            <w:pPr>
              <w:numPr>
                <w:ilvl w:val="0"/>
                <w:numId w:val="167"/>
              </w:numPr>
              <w:spacing w:before="120" w:after="4" w:line="240" w:lineRule="auto"/>
              <w:contextualSpacing/>
              <w:jc w:val="both"/>
              <w:rPr>
                <w:rFonts w:ascii="Times New Roman" w:eastAsia="Times New Roman" w:hAnsi="Times New Roman" w:cs="Times New Roman"/>
                <w:noProof/>
                <w:sz w:val="24"/>
                <w:szCs w:val="24"/>
                <w:lang w:eastAsia="fr-FR"/>
              </w:rPr>
            </w:pPr>
            <w:r w:rsidRPr="00ED69FB">
              <w:rPr>
                <w:rFonts w:ascii="Times New Roman" w:eastAsia="Times New Roman" w:hAnsi="Times New Roman" w:cs="Times New Roman"/>
                <w:noProof/>
                <w:sz w:val="24"/>
                <w:szCs w:val="24"/>
                <w:lang w:eastAsia="fr-FR"/>
              </w:rPr>
              <w:t xml:space="preserve">ainsi que le chargement et le transport des matériaux de déblais sur les lieux de décharge ou de réutilisation en remblais. </w:t>
            </w:r>
          </w:p>
          <w:p w:rsidR="00ED69FB" w:rsidRPr="00ED69FB" w:rsidRDefault="00ED69FB" w:rsidP="00ED69FB">
            <w:pPr>
              <w:spacing w:before="120" w:after="4"/>
              <w:ind w:left="19" w:hanging="10"/>
              <w:jc w:val="both"/>
              <w:rPr>
                <w:sz w:val="24"/>
                <w:szCs w:val="24"/>
              </w:rPr>
            </w:pPr>
            <w:r w:rsidRPr="00ED69FB">
              <w:rPr>
                <w:sz w:val="24"/>
                <w:szCs w:val="24"/>
              </w:rPr>
              <w:t>En saison des pluies, le Cocontractant prendra toutes dispositions pour éviter les stagnations d'eau dans les fonds de fouilles (creusement d'exutoire, pompages, etc.)</w:t>
            </w:r>
          </w:p>
          <w:p w:rsidR="00ED69FB" w:rsidRPr="00ED69FB" w:rsidRDefault="00ED69FB" w:rsidP="00ED69FB">
            <w:pPr>
              <w:spacing w:before="120" w:after="4"/>
              <w:ind w:left="19" w:hanging="10"/>
              <w:jc w:val="both"/>
              <w:rPr>
                <w:sz w:val="24"/>
                <w:szCs w:val="24"/>
              </w:rPr>
            </w:pPr>
            <w:r w:rsidRPr="00ED69FB">
              <w:rPr>
                <w:sz w:val="24"/>
                <w:szCs w:val="24"/>
              </w:rPr>
              <w:t>L'Entrepreneur est rémunéré sur la base des quantités réellement exécutées, mesurées contradictoirement et prises en attachement.</w:t>
            </w:r>
          </w:p>
          <w:p w:rsidR="00ED69FB" w:rsidRPr="00ED69FB" w:rsidRDefault="00ED69FB" w:rsidP="00ED69FB">
            <w:pPr>
              <w:rPr>
                <w:sz w:val="24"/>
                <w:szCs w:val="24"/>
              </w:rPr>
            </w:pPr>
          </w:p>
        </w:tc>
      </w:tr>
    </w:tbl>
    <w:p w:rsidR="00ED69FB" w:rsidRPr="00ED69FB" w:rsidRDefault="00ED69FB" w:rsidP="00ED69FB">
      <w:pPr>
        <w:keepNext/>
        <w:spacing w:before="240" w:after="60" w:line="240" w:lineRule="auto"/>
        <w:ind w:left="2345" w:hanging="785"/>
        <w:outlineLvl w:val="1"/>
        <w:rPr>
          <w:rFonts w:ascii="Cambria" w:eastAsia="Times New Roman" w:hAnsi="Cambria" w:cs="Times New Roman"/>
          <w:i/>
          <w:sz w:val="24"/>
          <w:szCs w:val="24"/>
        </w:rPr>
      </w:pPr>
      <w:r w:rsidRPr="00ED69FB">
        <w:rPr>
          <w:rFonts w:ascii="Cambria" w:eastAsia="Times New Roman" w:hAnsi="Cambria" w:cs="Times New Roman"/>
          <w:i/>
          <w:sz w:val="24"/>
          <w:szCs w:val="24"/>
        </w:rPr>
        <w:lastRenderedPageBreak/>
        <w:t xml:space="preserve">CULEE EN MAÇONNERIE DE MOELLONS 5M &lt; H ≤ 6M (TM409 d) </w:t>
      </w:r>
    </w:p>
    <w:p w:rsidR="00ED69FB" w:rsidRPr="00ED69FB" w:rsidRDefault="00ED69FB" w:rsidP="00ED69FB">
      <w:pPr>
        <w:spacing w:after="4"/>
        <w:ind w:firstLine="360"/>
        <w:jc w:val="both"/>
        <w:rPr>
          <w:sz w:val="24"/>
          <w:szCs w:val="24"/>
        </w:rPr>
      </w:pPr>
      <w:r w:rsidRPr="00ED69FB">
        <w:rPr>
          <w:sz w:val="24"/>
          <w:szCs w:val="24"/>
        </w:rPr>
        <w:t xml:space="preserve">Les dimensions et dispositions de construction des culées en maçonnerie seront détaillées dans le projet d’exécution à produire par le cocontractant avant le démarrage des travaux. </w:t>
      </w:r>
    </w:p>
    <w:p w:rsidR="00ED69FB" w:rsidRPr="00ED69FB" w:rsidRDefault="00ED69FB" w:rsidP="00ED69FB">
      <w:pPr>
        <w:spacing w:before="120" w:after="4"/>
        <w:ind w:firstLine="360"/>
        <w:jc w:val="both"/>
        <w:rPr>
          <w:sz w:val="24"/>
          <w:szCs w:val="24"/>
        </w:rPr>
      </w:pPr>
      <w:r w:rsidRPr="00ED69FB">
        <w:rPr>
          <w:sz w:val="24"/>
          <w:szCs w:val="24"/>
        </w:rPr>
        <w:t xml:space="preserve">L’Entrepreneur, lors de l’établissement de son projet d’exécution, doit tenir compte de la morphologie du site d’implantation du dalot. </w:t>
      </w:r>
    </w:p>
    <w:p w:rsidR="00ED69FB" w:rsidRPr="00ED69FB" w:rsidRDefault="00ED69FB" w:rsidP="00ED69FB">
      <w:pPr>
        <w:spacing w:before="120" w:after="4"/>
        <w:ind w:firstLine="360"/>
        <w:jc w:val="both"/>
        <w:rPr>
          <w:sz w:val="24"/>
          <w:szCs w:val="24"/>
        </w:rPr>
      </w:pPr>
      <w:r w:rsidRPr="00ED69FB">
        <w:rPr>
          <w:sz w:val="24"/>
          <w:szCs w:val="24"/>
        </w:rPr>
        <w:t xml:space="preserve">Le Cocontractant devra définir, d'une façon précise et complète les dispositions particulières que comporte son projet. </w:t>
      </w:r>
    </w:p>
    <w:p w:rsidR="00ED69FB" w:rsidRPr="00ED69FB" w:rsidRDefault="00ED69FB" w:rsidP="00ED69FB">
      <w:pPr>
        <w:spacing w:before="120" w:after="4"/>
        <w:ind w:left="19" w:hanging="10"/>
        <w:jc w:val="both"/>
        <w:rPr>
          <w:sz w:val="24"/>
          <w:szCs w:val="24"/>
        </w:rPr>
      </w:pPr>
      <w:r w:rsidRPr="00ED69FB">
        <w:rPr>
          <w:sz w:val="24"/>
          <w:szCs w:val="24"/>
        </w:rPr>
        <w:t xml:space="preserve">Les travaux comprennent : </w:t>
      </w:r>
    </w:p>
    <w:p w:rsidR="00ED69FB" w:rsidRPr="00ED69FB" w:rsidRDefault="00ED69FB" w:rsidP="00ED69FB">
      <w:pPr>
        <w:numPr>
          <w:ilvl w:val="1"/>
          <w:numId w:val="164"/>
        </w:numPr>
        <w:spacing w:after="4" w:line="248" w:lineRule="auto"/>
        <w:ind w:right="153"/>
        <w:jc w:val="both"/>
        <w:rPr>
          <w:sz w:val="24"/>
          <w:szCs w:val="24"/>
        </w:rPr>
      </w:pPr>
      <w:r w:rsidRPr="00ED69FB">
        <w:rPr>
          <w:sz w:val="24"/>
          <w:szCs w:val="24"/>
        </w:rPr>
        <w:t xml:space="preserve">l’aménagement et l’entretien des déviations pour assurer la continuité du trafic pendant les travaux de construction des ouvrages. </w:t>
      </w:r>
    </w:p>
    <w:p w:rsidR="00ED69FB" w:rsidRPr="00ED69FB" w:rsidRDefault="00ED69FB" w:rsidP="00ED69FB">
      <w:pPr>
        <w:numPr>
          <w:ilvl w:val="1"/>
          <w:numId w:val="164"/>
        </w:numPr>
        <w:spacing w:after="4" w:line="248" w:lineRule="auto"/>
        <w:ind w:right="153"/>
        <w:jc w:val="both"/>
        <w:rPr>
          <w:sz w:val="24"/>
          <w:szCs w:val="24"/>
        </w:rPr>
      </w:pPr>
      <w:r w:rsidRPr="00ED69FB">
        <w:rPr>
          <w:sz w:val="24"/>
          <w:szCs w:val="24"/>
        </w:rPr>
        <w:t>les travaux topographiques ;</w:t>
      </w:r>
    </w:p>
    <w:p w:rsidR="00ED69FB" w:rsidRPr="00ED69FB" w:rsidRDefault="00ED69FB" w:rsidP="00ED69FB">
      <w:pPr>
        <w:numPr>
          <w:ilvl w:val="1"/>
          <w:numId w:val="164"/>
        </w:numPr>
        <w:spacing w:after="4" w:line="248" w:lineRule="auto"/>
        <w:ind w:right="153"/>
        <w:jc w:val="both"/>
        <w:rPr>
          <w:sz w:val="24"/>
          <w:szCs w:val="24"/>
        </w:rPr>
      </w:pPr>
      <w:r w:rsidRPr="00ED69FB">
        <w:rPr>
          <w:sz w:val="24"/>
          <w:szCs w:val="24"/>
        </w:rPr>
        <w:t>l’exécution des fouilles  en terrain de toute nature ;</w:t>
      </w:r>
    </w:p>
    <w:p w:rsidR="00ED69FB" w:rsidRPr="00ED69FB" w:rsidRDefault="00ED69FB" w:rsidP="00ED69FB">
      <w:pPr>
        <w:numPr>
          <w:ilvl w:val="1"/>
          <w:numId w:val="164"/>
        </w:numPr>
        <w:spacing w:after="4" w:line="248" w:lineRule="auto"/>
        <w:ind w:right="153"/>
        <w:jc w:val="both"/>
        <w:rPr>
          <w:sz w:val="24"/>
          <w:szCs w:val="24"/>
        </w:rPr>
      </w:pPr>
      <w:r w:rsidRPr="00ED69FB">
        <w:rPr>
          <w:sz w:val="24"/>
          <w:szCs w:val="24"/>
        </w:rPr>
        <w:t xml:space="preserve">La mise hors eau pour l’exécution des travaux si nécessaire; </w:t>
      </w:r>
    </w:p>
    <w:p w:rsidR="00ED69FB" w:rsidRPr="00ED69FB" w:rsidRDefault="00ED69FB" w:rsidP="00ED69FB">
      <w:pPr>
        <w:numPr>
          <w:ilvl w:val="1"/>
          <w:numId w:val="164"/>
        </w:numPr>
        <w:spacing w:after="4" w:line="248" w:lineRule="auto"/>
        <w:ind w:right="153"/>
        <w:jc w:val="both"/>
        <w:rPr>
          <w:sz w:val="24"/>
          <w:szCs w:val="24"/>
        </w:rPr>
      </w:pPr>
      <w:r w:rsidRPr="00ED69FB">
        <w:rPr>
          <w:sz w:val="24"/>
          <w:szCs w:val="24"/>
        </w:rPr>
        <w:t>L’évacuation et le remplacement des terres de mauvaise tenue ;</w:t>
      </w:r>
    </w:p>
    <w:p w:rsidR="00ED69FB" w:rsidRPr="00ED69FB" w:rsidRDefault="00ED69FB" w:rsidP="00ED69FB">
      <w:pPr>
        <w:numPr>
          <w:ilvl w:val="1"/>
          <w:numId w:val="164"/>
        </w:numPr>
        <w:spacing w:after="4" w:line="248" w:lineRule="auto"/>
        <w:ind w:right="153"/>
        <w:jc w:val="both"/>
        <w:rPr>
          <w:sz w:val="24"/>
          <w:szCs w:val="24"/>
        </w:rPr>
      </w:pPr>
      <w:r w:rsidRPr="00ED69FB">
        <w:rPr>
          <w:sz w:val="24"/>
          <w:szCs w:val="24"/>
        </w:rPr>
        <w:t xml:space="preserve">L’évacuation en dehors de l’emprise de la route des matériaux en excès ou impropres </w:t>
      </w:r>
    </w:p>
    <w:p w:rsidR="00ED69FB" w:rsidRPr="00ED69FB" w:rsidRDefault="00ED69FB" w:rsidP="00ED69FB">
      <w:pPr>
        <w:numPr>
          <w:ilvl w:val="1"/>
          <w:numId w:val="164"/>
        </w:numPr>
        <w:spacing w:after="4" w:line="248" w:lineRule="auto"/>
        <w:ind w:right="153"/>
        <w:jc w:val="both"/>
        <w:rPr>
          <w:sz w:val="24"/>
          <w:szCs w:val="24"/>
        </w:rPr>
      </w:pPr>
      <w:r w:rsidRPr="00ED69FB">
        <w:rPr>
          <w:sz w:val="24"/>
          <w:szCs w:val="24"/>
        </w:rPr>
        <w:t>La mise en œuvre des enrochements devant servir d’herissonnage si nécessaire ;</w:t>
      </w:r>
    </w:p>
    <w:p w:rsidR="00ED69FB" w:rsidRPr="00ED69FB" w:rsidRDefault="00ED69FB" w:rsidP="00ED69FB">
      <w:pPr>
        <w:numPr>
          <w:ilvl w:val="1"/>
          <w:numId w:val="164"/>
        </w:numPr>
        <w:spacing w:after="4" w:line="248" w:lineRule="auto"/>
        <w:ind w:right="153"/>
        <w:jc w:val="both"/>
        <w:rPr>
          <w:sz w:val="24"/>
          <w:szCs w:val="24"/>
        </w:rPr>
      </w:pPr>
      <w:r w:rsidRPr="00ED69FB">
        <w:rPr>
          <w:sz w:val="24"/>
          <w:szCs w:val="24"/>
        </w:rPr>
        <w:t xml:space="preserve">L’exécution d’une couche de 0,10 m d’épaisseur de béton de propreté C200 ; </w:t>
      </w:r>
    </w:p>
    <w:p w:rsidR="00ED69FB" w:rsidRPr="00ED69FB" w:rsidRDefault="00ED69FB" w:rsidP="00ED69FB">
      <w:pPr>
        <w:numPr>
          <w:ilvl w:val="1"/>
          <w:numId w:val="164"/>
        </w:numPr>
        <w:spacing w:after="4" w:line="248" w:lineRule="auto"/>
        <w:ind w:right="153"/>
        <w:jc w:val="both"/>
        <w:rPr>
          <w:sz w:val="24"/>
          <w:szCs w:val="24"/>
        </w:rPr>
      </w:pPr>
      <w:r w:rsidRPr="00ED69FB">
        <w:rPr>
          <w:sz w:val="24"/>
          <w:szCs w:val="24"/>
        </w:rPr>
        <w:t>La mise en œuvre des coffrages ;</w:t>
      </w:r>
    </w:p>
    <w:p w:rsidR="00ED69FB" w:rsidRPr="00ED69FB" w:rsidRDefault="00ED69FB" w:rsidP="00ED69FB">
      <w:pPr>
        <w:numPr>
          <w:ilvl w:val="1"/>
          <w:numId w:val="164"/>
        </w:numPr>
        <w:spacing w:after="4" w:line="248" w:lineRule="auto"/>
        <w:ind w:right="153"/>
        <w:jc w:val="both"/>
        <w:rPr>
          <w:sz w:val="24"/>
          <w:szCs w:val="24"/>
        </w:rPr>
      </w:pPr>
      <w:r w:rsidRPr="00ED69FB">
        <w:rPr>
          <w:sz w:val="24"/>
          <w:szCs w:val="24"/>
        </w:rPr>
        <w:t>La construction de la culée en maçonnerie de moellons ;</w:t>
      </w:r>
    </w:p>
    <w:p w:rsidR="00ED69FB" w:rsidRPr="00ED69FB" w:rsidRDefault="00ED69FB" w:rsidP="00ED69FB">
      <w:pPr>
        <w:numPr>
          <w:ilvl w:val="1"/>
          <w:numId w:val="164"/>
        </w:numPr>
        <w:spacing w:after="4" w:line="248" w:lineRule="auto"/>
        <w:ind w:right="153"/>
        <w:jc w:val="both"/>
        <w:rPr>
          <w:sz w:val="24"/>
          <w:szCs w:val="24"/>
        </w:rPr>
      </w:pPr>
      <w:r w:rsidRPr="00ED69FB">
        <w:rPr>
          <w:sz w:val="24"/>
          <w:szCs w:val="24"/>
        </w:rPr>
        <w:t>La construction des chevêtres ;</w:t>
      </w:r>
    </w:p>
    <w:p w:rsidR="00ED69FB" w:rsidRPr="00ED69FB" w:rsidRDefault="00ED69FB" w:rsidP="00ED69FB">
      <w:pPr>
        <w:numPr>
          <w:ilvl w:val="1"/>
          <w:numId w:val="164"/>
        </w:numPr>
        <w:spacing w:after="4" w:line="248" w:lineRule="auto"/>
        <w:ind w:right="153"/>
        <w:jc w:val="both"/>
        <w:rPr>
          <w:sz w:val="24"/>
          <w:szCs w:val="24"/>
        </w:rPr>
      </w:pPr>
      <w:r w:rsidRPr="00ED69FB">
        <w:rPr>
          <w:sz w:val="24"/>
          <w:szCs w:val="24"/>
        </w:rPr>
        <w:t xml:space="preserve">Sur indications du Maître d’œuvre, la dérivation des eaux et l’aménagement sommaire du lit des rivières sur une distance maximum de 20 m en amont et en aval ; </w:t>
      </w:r>
    </w:p>
    <w:p w:rsidR="00ED69FB" w:rsidRPr="00ED69FB" w:rsidRDefault="00ED69FB" w:rsidP="00ED69FB">
      <w:pPr>
        <w:keepNext/>
        <w:spacing w:before="240" w:after="60" w:line="240" w:lineRule="auto"/>
        <w:ind w:left="2345" w:hanging="785"/>
        <w:outlineLvl w:val="1"/>
        <w:rPr>
          <w:rFonts w:ascii="Cambria" w:eastAsia="Times New Roman" w:hAnsi="Cambria" w:cs="Times New Roman"/>
          <w:i/>
          <w:sz w:val="24"/>
          <w:szCs w:val="24"/>
        </w:rPr>
      </w:pPr>
      <w:r w:rsidRPr="00ED69FB">
        <w:rPr>
          <w:rFonts w:ascii="Cambria" w:eastAsia="Times New Roman" w:hAnsi="Cambria" w:cs="Times New Roman"/>
          <w:i/>
          <w:sz w:val="24"/>
          <w:szCs w:val="24"/>
        </w:rPr>
        <w:lastRenderedPageBreak/>
        <w:t>REMBLAI CONTIGU AUX OUVRAGES (TM413)</w:t>
      </w:r>
    </w:p>
    <w:p w:rsidR="00ED69FB" w:rsidRPr="00ED69FB" w:rsidRDefault="00ED69FB" w:rsidP="00ED69FB">
      <w:pPr>
        <w:spacing w:before="120"/>
        <w:jc w:val="both"/>
        <w:rPr>
          <w:sz w:val="24"/>
          <w:szCs w:val="24"/>
        </w:rPr>
      </w:pPr>
      <w:r w:rsidRPr="00ED69FB">
        <w:rPr>
          <w:sz w:val="24"/>
          <w:szCs w:val="24"/>
        </w:rPr>
        <w:t>Le terrain d'assise des remblais contigus aura fait l'objet d'une préparation initiale conduisant à 95 % de l'OPM.</w:t>
      </w:r>
    </w:p>
    <w:p w:rsidR="00ED69FB" w:rsidRPr="00ED69FB" w:rsidRDefault="00ED69FB" w:rsidP="00ED69FB">
      <w:pPr>
        <w:spacing w:before="120"/>
        <w:jc w:val="both"/>
        <w:rPr>
          <w:sz w:val="24"/>
          <w:szCs w:val="24"/>
        </w:rPr>
      </w:pPr>
      <w:r w:rsidRPr="00ED69FB">
        <w:rPr>
          <w:sz w:val="24"/>
          <w:szCs w:val="24"/>
        </w:rPr>
        <w:t>Les substitutions jugées nécessaires auront été exécutées jusqu'aux cotes prescrites par le Maître d'Œuvre. Le remblaiement de ces purges sera effectué par matériaux de mêmes caractéristiques que ceux destinés aux remblais contigus.</w:t>
      </w:r>
    </w:p>
    <w:p w:rsidR="00ED69FB" w:rsidRPr="00ED69FB" w:rsidRDefault="00ED69FB" w:rsidP="00ED69FB">
      <w:pPr>
        <w:spacing w:before="120"/>
        <w:jc w:val="both"/>
        <w:rPr>
          <w:b/>
          <w:i/>
          <w:sz w:val="24"/>
          <w:szCs w:val="24"/>
        </w:rPr>
      </w:pPr>
      <w:r w:rsidRPr="00ED69FB">
        <w:rPr>
          <w:b/>
          <w:i/>
          <w:sz w:val="24"/>
          <w:szCs w:val="24"/>
        </w:rPr>
        <w:t>* Drainage des remblais contigus :</w:t>
      </w:r>
      <w:r w:rsidRPr="00ED69FB">
        <w:rPr>
          <w:sz w:val="24"/>
          <w:szCs w:val="24"/>
        </w:rPr>
        <w:t>Il sera assuré par des barbacanes .</w:t>
      </w:r>
    </w:p>
    <w:p w:rsidR="00ED69FB" w:rsidRPr="00ED69FB" w:rsidRDefault="00ED69FB" w:rsidP="00ED69FB">
      <w:pPr>
        <w:spacing w:before="120"/>
        <w:jc w:val="both"/>
        <w:rPr>
          <w:b/>
          <w:i/>
          <w:sz w:val="24"/>
          <w:szCs w:val="24"/>
        </w:rPr>
      </w:pPr>
      <w:r w:rsidRPr="00ED69FB">
        <w:rPr>
          <w:b/>
          <w:i/>
          <w:sz w:val="24"/>
          <w:szCs w:val="24"/>
        </w:rPr>
        <w:t>* Conditions générales de remblayage</w:t>
      </w:r>
    </w:p>
    <w:p w:rsidR="00ED69FB" w:rsidRPr="00ED69FB" w:rsidRDefault="00ED69FB" w:rsidP="00ED69FB">
      <w:pPr>
        <w:spacing w:before="120"/>
        <w:ind w:left="284" w:hanging="284"/>
        <w:jc w:val="both"/>
        <w:rPr>
          <w:sz w:val="24"/>
          <w:szCs w:val="24"/>
        </w:rPr>
      </w:pPr>
      <w:r w:rsidRPr="00ED69FB">
        <w:rPr>
          <w:sz w:val="24"/>
          <w:szCs w:val="24"/>
        </w:rPr>
        <w:t>.</w:t>
      </w:r>
      <w:r w:rsidRPr="00ED69FB">
        <w:rPr>
          <w:sz w:val="24"/>
          <w:szCs w:val="24"/>
        </w:rPr>
        <w:tab/>
        <w:t>Les remblais contigus seront exécutés dans un ordre compatible avec les hypothèses de calcul des ouvrages, et de manière à ne leur causer aucun dommage, en limitant au minimum les déplacements, en particulier sous l'effet de poussées dissymétriques qui leur seraient nuisibles.</w:t>
      </w:r>
    </w:p>
    <w:p w:rsidR="00ED69FB" w:rsidRPr="00ED69FB" w:rsidRDefault="00ED69FB" w:rsidP="00ED69FB">
      <w:pPr>
        <w:spacing w:before="120"/>
        <w:ind w:left="284" w:hanging="284"/>
        <w:jc w:val="both"/>
        <w:rPr>
          <w:sz w:val="24"/>
          <w:szCs w:val="24"/>
        </w:rPr>
      </w:pPr>
      <w:r w:rsidRPr="00ED69FB">
        <w:rPr>
          <w:sz w:val="24"/>
          <w:szCs w:val="24"/>
        </w:rPr>
        <w:t>.</w:t>
      </w:r>
      <w:r w:rsidRPr="00ED69FB">
        <w:rPr>
          <w:sz w:val="24"/>
          <w:szCs w:val="24"/>
        </w:rPr>
        <w:tab/>
        <w:t>Le remblayage des murs et voiles ne pourra être effectué que lorsque leur béton aura atteint un âge de quatorze (14) jours.</w:t>
      </w:r>
    </w:p>
    <w:p w:rsidR="00ED69FB" w:rsidRPr="00ED69FB" w:rsidRDefault="00ED69FB" w:rsidP="00ED69FB">
      <w:pPr>
        <w:spacing w:before="120"/>
        <w:ind w:left="284" w:hanging="284"/>
        <w:jc w:val="both"/>
        <w:rPr>
          <w:sz w:val="24"/>
          <w:szCs w:val="24"/>
        </w:rPr>
      </w:pPr>
      <w:r w:rsidRPr="00ED69FB">
        <w:rPr>
          <w:sz w:val="24"/>
          <w:szCs w:val="24"/>
        </w:rPr>
        <w:t>.</w:t>
      </w:r>
      <w:r w:rsidRPr="00ED69FB">
        <w:rPr>
          <w:sz w:val="24"/>
          <w:szCs w:val="24"/>
        </w:rPr>
        <w:tab/>
        <w:t>La liaison entre les remblais contigus et les remblais traités dans le cadre des terrassements généraux sera assurée soit en les mettant en œuvre simultanément par couches de même épaisseur, soit en ménageant des redans dans les talus des remblais exécutés en premier.</w:t>
      </w:r>
    </w:p>
    <w:p w:rsidR="00ED69FB" w:rsidRPr="00ED69FB" w:rsidRDefault="00ED69FB" w:rsidP="00ED69FB">
      <w:pPr>
        <w:spacing w:before="120"/>
        <w:ind w:left="284" w:hanging="284"/>
        <w:jc w:val="both"/>
        <w:rPr>
          <w:sz w:val="24"/>
          <w:szCs w:val="24"/>
        </w:rPr>
      </w:pPr>
      <w:r w:rsidRPr="00ED69FB">
        <w:rPr>
          <w:sz w:val="24"/>
          <w:szCs w:val="24"/>
        </w:rPr>
        <w:t>.</w:t>
      </w:r>
      <w:r w:rsidRPr="00ED69FB">
        <w:rPr>
          <w:sz w:val="24"/>
          <w:szCs w:val="24"/>
        </w:rPr>
        <w:tab/>
        <w:t>Pour assurer un bon compactage des bords de plate-forme, qui contribuera à leur résistance à l'érosion pluviale, le réglage et le compactage des talus devront être réalisés par la méthode du remblai excédentaire. Le piquetage du pied de remblai sera réalisé avec un excédent horizontal, perpendiculaire à l'aide du talus, égal au quart de la hauteur maximale du remblai.</w:t>
      </w:r>
    </w:p>
    <w:p w:rsidR="00ED69FB" w:rsidRPr="00ED69FB" w:rsidRDefault="00ED69FB" w:rsidP="00ED69FB">
      <w:pPr>
        <w:spacing w:before="120"/>
        <w:ind w:left="284" w:hanging="284"/>
        <w:jc w:val="both"/>
        <w:rPr>
          <w:sz w:val="24"/>
          <w:szCs w:val="24"/>
        </w:rPr>
      </w:pPr>
    </w:p>
    <w:p w:rsidR="00ED69FB" w:rsidRPr="00ED69FB" w:rsidRDefault="00ED69FB" w:rsidP="00ED69FB">
      <w:pPr>
        <w:jc w:val="both"/>
        <w:rPr>
          <w:b/>
          <w:i/>
          <w:sz w:val="24"/>
          <w:szCs w:val="24"/>
        </w:rPr>
      </w:pPr>
      <w:r w:rsidRPr="00ED69FB">
        <w:rPr>
          <w:b/>
          <w:i/>
          <w:sz w:val="24"/>
          <w:szCs w:val="24"/>
        </w:rPr>
        <w:t>* Déchargement et régalage</w:t>
      </w:r>
    </w:p>
    <w:p w:rsidR="00ED69FB" w:rsidRPr="00ED69FB" w:rsidRDefault="00ED69FB" w:rsidP="00ED69FB">
      <w:pPr>
        <w:spacing w:before="120"/>
        <w:ind w:left="284" w:hanging="284"/>
        <w:jc w:val="both"/>
        <w:rPr>
          <w:sz w:val="24"/>
          <w:szCs w:val="24"/>
        </w:rPr>
      </w:pPr>
      <w:r w:rsidRPr="00ED69FB">
        <w:rPr>
          <w:sz w:val="24"/>
          <w:szCs w:val="24"/>
        </w:rPr>
        <w:t>.</w:t>
      </w:r>
      <w:r w:rsidRPr="00ED69FB">
        <w:rPr>
          <w:sz w:val="24"/>
          <w:szCs w:val="24"/>
        </w:rPr>
        <w:tab/>
        <w:t>Le déchargement des matériaux ne devra jamais être effectué au voisinage immédiat des parements.</w:t>
      </w:r>
    </w:p>
    <w:p w:rsidR="00ED69FB" w:rsidRPr="00ED69FB" w:rsidRDefault="00ED69FB" w:rsidP="00ED69FB">
      <w:pPr>
        <w:spacing w:before="120"/>
        <w:ind w:left="284" w:hanging="284"/>
        <w:jc w:val="both"/>
        <w:rPr>
          <w:sz w:val="24"/>
          <w:szCs w:val="24"/>
        </w:rPr>
      </w:pPr>
      <w:r w:rsidRPr="00ED69FB">
        <w:rPr>
          <w:sz w:val="24"/>
          <w:szCs w:val="24"/>
        </w:rPr>
        <w:t>.</w:t>
      </w:r>
      <w:r w:rsidRPr="00ED69FB">
        <w:rPr>
          <w:sz w:val="24"/>
          <w:szCs w:val="24"/>
        </w:rPr>
        <w:tab/>
        <w:t>Le régalage devra suivre immédiatement le déchargement et être effectué par bandes sensiblement parallèles au parement, en commençant par les zones les plus proches de celui-ci.</w:t>
      </w:r>
    </w:p>
    <w:p w:rsidR="00ED69FB" w:rsidRPr="00ED69FB" w:rsidRDefault="00ED69FB" w:rsidP="00ED69FB">
      <w:pPr>
        <w:spacing w:before="120"/>
        <w:ind w:left="284" w:hanging="284"/>
        <w:jc w:val="both"/>
        <w:rPr>
          <w:sz w:val="24"/>
          <w:szCs w:val="24"/>
        </w:rPr>
      </w:pPr>
      <w:r w:rsidRPr="00ED69FB">
        <w:rPr>
          <w:sz w:val="24"/>
          <w:szCs w:val="24"/>
        </w:rPr>
        <w:tab/>
        <w:t>Le matériau ne devra jamais être poussé perpendiculairement au parement.</w:t>
      </w:r>
    </w:p>
    <w:p w:rsidR="00ED69FB" w:rsidRPr="00ED69FB" w:rsidRDefault="00ED69FB" w:rsidP="00ED69FB">
      <w:pPr>
        <w:spacing w:before="120"/>
        <w:ind w:left="284" w:hanging="284"/>
        <w:jc w:val="both"/>
        <w:rPr>
          <w:sz w:val="24"/>
          <w:szCs w:val="24"/>
        </w:rPr>
      </w:pPr>
      <w:r w:rsidRPr="00ED69FB">
        <w:rPr>
          <w:sz w:val="24"/>
          <w:szCs w:val="24"/>
        </w:rPr>
        <w:t>.</w:t>
      </w:r>
      <w:r w:rsidRPr="00ED69FB">
        <w:rPr>
          <w:sz w:val="24"/>
          <w:szCs w:val="24"/>
        </w:rPr>
        <w:tab/>
        <w:t>Dans le cas d'un remblayage avec des matériaux sensibles à l'eau, le Cocontractant devra prendre des dispositions (pentes transversales et longitudinales, réalisation et entretien d'ouvrages de drainage provisoires, fermeture de la plate-forme, etc.) susceptibles d'éviter toute stagnation d'eaux pluviales sur la plate-forme, sans que l'écoulement de ces eaux puisse se faire au travers ou à proximité immédiate des parements.</w:t>
      </w:r>
    </w:p>
    <w:p w:rsidR="00ED69FB" w:rsidRPr="00ED69FB" w:rsidRDefault="00ED69FB" w:rsidP="00ED69FB">
      <w:pPr>
        <w:spacing w:before="120"/>
        <w:ind w:left="284" w:hanging="284"/>
        <w:jc w:val="both"/>
        <w:rPr>
          <w:sz w:val="24"/>
          <w:szCs w:val="24"/>
        </w:rPr>
      </w:pPr>
      <w:r w:rsidRPr="00ED69FB">
        <w:rPr>
          <w:sz w:val="24"/>
          <w:szCs w:val="24"/>
        </w:rPr>
        <w:t>.</w:t>
      </w:r>
      <w:r w:rsidRPr="00ED69FB">
        <w:rPr>
          <w:sz w:val="24"/>
          <w:szCs w:val="24"/>
        </w:rPr>
        <w:tab/>
        <w:t>Le Maître d'Œuvre pourra imposer, s'il le juge nécessaire, la présence permanente sur le chantier d'un rouleau léger (à pneus de préférence) et d'un engin de scarification (pulvimixer agricole ou charrue à disques légère) pour "fermer" la plate-forme, ou au contraire pour aérer le matériau.</w:t>
      </w:r>
    </w:p>
    <w:p w:rsidR="00ED69FB" w:rsidRPr="00ED69FB" w:rsidRDefault="00ED69FB" w:rsidP="00ED69FB">
      <w:pPr>
        <w:jc w:val="both"/>
        <w:rPr>
          <w:sz w:val="24"/>
          <w:szCs w:val="24"/>
        </w:rPr>
      </w:pPr>
    </w:p>
    <w:p w:rsidR="00ED69FB" w:rsidRPr="00ED69FB" w:rsidRDefault="00ED69FB" w:rsidP="00ED69FB">
      <w:pPr>
        <w:keepNext/>
        <w:jc w:val="both"/>
        <w:rPr>
          <w:b/>
          <w:sz w:val="24"/>
          <w:szCs w:val="24"/>
        </w:rPr>
      </w:pPr>
      <w:r w:rsidRPr="00ED69FB">
        <w:rPr>
          <w:b/>
          <w:sz w:val="24"/>
          <w:szCs w:val="24"/>
        </w:rPr>
        <w:t>* Compactage</w:t>
      </w:r>
    </w:p>
    <w:p w:rsidR="00ED69FB" w:rsidRPr="00ED69FB" w:rsidRDefault="00ED69FB" w:rsidP="00ED69FB">
      <w:pPr>
        <w:keepNext/>
        <w:jc w:val="both"/>
        <w:rPr>
          <w:sz w:val="24"/>
          <w:szCs w:val="24"/>
        </w:rPr>
      </w:pPr>
      <w:r w:rsidRPr="00ED69FB">
        <w:rPr>
          <w:sz w:val="24"/>
          <w:szCs w:val="24"/>
        </w:rPr>
        <w:t>Les modalités pratiques de compactage, soumises à l'agrément du Maître d'Œuvre, devront être adaptées aux dimensions des surfaces à compacter .</w:t>
      </w:r>
    </w:p>
    <w:p w:rsidR="00ED69FB" w:rsidRPr="00ED69FB" w:rsidRDefault="00ED69FB" w:rsidP="00ED69FB">
      <w:pPr>
        <w:jc w:val="both"/>
        <w:rPr>
          <w:sz w:val="24"/>
          <w:szCs w:val="24"/>
        </w:rPr>
      </w:pPr>
    </w:p>
    <w:p w:rsidR="00ED69FB" w:rsidRPr="00ED69FB" w:rsidRDefault="00ED69FB" w:rsidP="00ED69FB">
      <w:pPr>
        <w:jc w:val="both"/>
        <w:rPr>
          <w:b/>
          <w:i/>
          <w:sz w:val="24"/>
          <w:szCs w:val="24"/>
        </w:rPr>
      </w:pPr>
      <w:r w:rsidRPr="00ED69FB">
        <w:rPr>
          <w:b/>
          <w:i/>
          <w:sz w:val="24"/>
          <w:szCs w:val="24"/>
        </w:rPr>
        <w:t>*  Matériel de réglage et de compactage</w:t>
      </w:r>
    </w:p>
    <w:p w:rsidR="00ED69FB" w:rsidRPr="00ED69FB" w:rsidRDefault="00ED69FB" w:rsidP="00ED69FB">
      <w:pPr>
        <w:spacing w:before="120"/>
        <w:jc w:val="both"/>
        <w:rPr>
          <w:sz w:val="24"/>
          <w:szCs w:val="24"/>
        </w:rPr>
      </w:pPr>
      <w:r w:rsidRPr="00ED69FB">
        <w:rPr>
          <w:sz w:val="24"/>
          <w:szCs w:val="24"/>
        </w:rPr>
        <w:t>La marque, le type et les équipements des différents engins de régalage et de compactage utilisés pour les remblais seront soumis à l'agrément du Maître d'Oeuvre.</w:t>
      </w:r>
    </w:p>
    <w:p w:rsidR="00ED69FB" w:rsidRPr="00ED69FB" w:rsidRDefault="00ED69FB" w:rsidP="00ED69FB">
      <w:pPr>
        <w:keepNext/>
        <w:widowControl w:val="0"/>
        <w:ind w:left="1416"/>
        <w:jc w:val="both"/>
        <w:outlineLvl w:val="4"/>
        <w:rPr>
          <w:rFonts w:ascii="Arial Narrow" w:hAnsi="Arial Narrow" w:cs="Tahoma"/>
          <w:b/>
          <w:bCs/>
          <w:i/>
          <w:iCs/>
          <w:sz w:val="24"/>
          <w:szCs w:val="24"/>
        </w:rPr>
      </w:pPr>
    </w:p>
    <w:p w:rsidR="00ED69FB" w:rsidRPr="00ED69FB" w:rsidRDefault="00ED69FB" w:rsidP="00ED69FB">
      <w:pPr>
        <w:keepNext/>
        <w:spacing w:before="240" w:after="60" w:line="240" w:lineRule="auto"/>
        <w:ind w:left="2345" w:hanging="1636"/>
        <w:outlineLvl w:val="1"/>
        <w:rPr>
          <w:rFonts w:ascii="Cambria" w:eastAsia="Times New Roman" w:hAnsi="Cambria" w:cs="Times New Roman"/>
          <w:i/>
          <w:sz w:val="24"/>
          <w:szCs w:val="24"/>
        </w:rPr>
      </w:pPr>
      <w:r w:rsidRPr="00ED69FB">
        <w:rPr>
          <w:rFonts w:ascii="Cambria" w:eastAsia="Times New Roman" w:hAnsi="Cambria" w:cs="Times New Roman"/>
          <w:i/>
          <w:sz w:val="24"/>
          <w:szCs w:val="24"/>
        </w:rPr>
        <w:t>DEMOLITION D'OUVRAGE EN MAÇONNERIE ou EN BETON (TM415 et 416b)</w:t>
      </w:r>
    </w:p>
    <w:p w:rsidR="00ED69FB" w:rsidRPr="00ED69FB" w:rsidRDefault="00ED69FB" w:rsidP="00ED69FB">
      <w:pPr>
        <w:widowControl w:val="0"/>
        <w:spacing w:before="120"/>
        <w:rPr>
          <w:sz w:val="24"/>
          <w:szCs w:val="24"/>
        </w:rPr>
      </w:pPr>
      <w:r w:rsidRPr="00ED69FB">
        <w:rPr>
          <w:sz w:val="24"/>
          <w:szCs w:val="24"/>
        </w:rPr>
        <w:t>Ces travaux comprennent notamment :</w:t>
      </w:r>
    </w:p>
    <w:p w:rsidR="00ED69FB" w:rsidRPr="00ED69FB" w:rsidRDefault="00ED69FB" w:rsidP="00ED69FB">
      <w:pPr>
        <w:widowControl w:val="0"/>
        <w:numPr>
          <w:ilvl w:val="0"/>
          <w:numId w:val="168"/>
        </w:numPr>
        <w:spacing w:after="0" w:line="240" w:lineRule="auto"/>
        <w:ind w:left="714" w:hanging="357"/>
        <w:jc w:val="both"/>
        <w:rPr>
          <w:snapToGrid w:val="0"/>
          <w:sz w:val="24"/>
          <w:szCs w:val="24"/>
        </w:rPr>
      </w:pPr>
      <w:r w:rsidRPr="00ED69FB">
        <w:rPr>
          <w:snapToGrid w:val="0"/>
          <w:sz w:val="24"/>
          <w:szCs w:val="24"/>
        </w:rPr>
        <w:t>La démolition quels que soient les moyens mis en œuvre, manuels ou mécaniques</w:t>
      </w:r>
    </w:p>
    <w:p w:rsidR="00ED69FB" w:rsidRPr="00ED69FB" w:rsidRDefault="00ED69FB" w:rsidP="00ED69FB">
      <w:pPr>
        <w:widowControl w:val="0"/>
        <w:numPr>
          <w:ilvl w:val="0"/>
          <w:numId w:val="168"/>
        </w:numPr>
        <w:spacing w:after="0" w:line="240" w:lineRule="auto"/>
        <w:ind w:left="714" w:hanging="357"/>
        <w:jc w:val="both"/>
        <w:rPr>
          <w:snapToGrid w:val="0"/>
          <w:sz w:val="24"/>
          <w:szCs w:val="24"/>
        </w:rPr>
      </w:pPr>
      <w:r w:rsidRPr="00ED69FB">
        <w:rPr>
          <w:snapToGrid w:val="0"/>
          <w:sz w:val="24"/>
          <w:szCs w:val="24"/>
        </w:rPr>
        <w:t>L'enlèvement des matériaux</w:t>
      </w:r>
    </w:p>
    <w:p w:rsidR="00ED69FB" w:rsidRPr="00ED69FB" w:rsidRDefault="00ED69FB" w:rsidP="00ED69FB">
      <w:pPr>
        <w:widowControl w:val="0"/>
        <w:numPr>
          <w:ilvl w:val="0"/>
          <w:numId w:val="168"/>
        </w:numPr>
        <w:spacing w:after="0" w:line="240" w:lineRule="auto"/>
        <w:ind w:left="714" w:hanging="357"/>
        <w:jc w:val="both"/>
        <w:rPr>
          <w:snapToGrid w:val="0"/>
          <w:sz w:val="24"/>
          <w:szCs w:val="24"/>
        </w:rPr>
      </w:pPr>
      <w:r w:rsidRPr="00ED69FB">
        <w:rPr>
          <w:snapToGrid w:val="0"/>
          <w:sz w:val="24"/>
          <w:szCs w:val="24"/>
        </w:rPr>
        <w:t>Leur chargement</w:t>
      </w:r>
    </w:p>
    <w:p w:rsidR="00ED69FB" w:rsidRPr="00ED69FB" w:rsidRDefault="00ED69FB" w:rsidP="00ED69FB">
      <w:pPr>
        <w:widowControl w:val="0"/>
        <w:numPr>
          <w:ilvl w:val="0"/>
          <w:numId w:val="168"/>
        </w:numPr>
        <w:spacing w:after="0" w:line="240" w:lineRule="auto"/>
        <w:ind w:left="714" w:hanging="357"/>
        <w:jc w:val="both"/>
        <w:rPr>
          <w:snapToGrid w:val="0"/>
          <w:sz w:val="24"/>
          <w:szCs w:val="24"/>
        </w:rPr>
      </w:pPr>
      <w:r w:rsidRPr="00ED69FB">
        <w:rPr>
          <w:snapToGrid w:val="0"/>
          <w:sz w:val="24"/>
          <w:szCs w:val="24"/>
        </w:rPr>
        <w:t>Le transport quelle que soit la distance</w:t>
      </w:r>
    </w:p>
    <w:p w:rsidR="00ED69FB" w:rsidRPr="00ED69FB" w:rsidRDefault="00ED69FB" w:rsidP="00ED69FB">
      <w:pPr>
        <w:widowControl w:val="0"/>
        <w:numPr>
          <w:ilvl w:val="0"/>
          <w:numId w:val="168"/>
        </w:numPr>
        <w:spacing w:after="0" w:line="240" w:lineRule="auto"/>
        <w:ind w:left="714" w:hanging="357"/>
        <w:jc w:val="both"/>
        <w:rPr>
          <w:snapToGrid w:val="0"/>
          <w:sz w:val="24"/>
          <w:szCs w:val="24"/>
        </w:rPr>
      </w:pPr>
      <w:r w:rsidRPr="00ED69FB">
        <w:rPr>
          <w:snapToGrid w:val="0"/>
          <w:sz w:val="24"/>
          <w:szCs w:val="24"/>
        </w:rPr>
        <w:t>Le déchargement et la mise en dépôt en un lieu agréé par le Maître  d'œuvre</w:t>
      </w:r>
    </w:p>
    <w:p w:rsidR="00ED69FB" w:rsidRPr="00ED69FB" w:rsidRDefault="00ED69FB" w:rsidP="00ED69FB">
      <w:pPr>
        <w:widowControl w:val="0"/>
        <w:numPr>
          <w:ilvl w:val="0"/>
          <w:numId w:val="168"/>
        </w:numPr>
        <w:spacing w:after="0" w:line="240" w:lineRule="auto"/>
        <w:ind w:left="714" w:hanging="357"/>
        <w:jc w:val="both"/>
        <w:rPr>
          <w:snapToGrid w:val="0"/>
          <w:sz w:val="24"/>
          <w:szCs w:val="24"/>
        </w:rPr>
      </w:pPr>
      <w:r w:rsidRPr="00ED69FB">
        <w:rPr>
          <w:snapToGrid w:val="0"/>
          <w:sz w:val="24"/>
          <w:szCs w:val="24"/>
        </w:rPr>
        <w:t>le chargement, le transport quelle que soit la distance, l’évacuation et le traitement des produits de dégagement des emprises et des déchets issus des opérations ci-dessus, en conformité avec la réglementation et en application du plan de gestion des déchets,</w:t>
      </w:r>
    </w:p>
    <w:p w:rsidR="00ED69FB" w:rsidRPr="00ED69FB" w:rsidRDefault="00ED69FB" w:rsidP="00ED69FB">
      <w:pPr>
        <w:widowControl w:val="0"/>
        <w:numPr>
          <w:ilvl w:val="0"/>
          <w:numId w:val="168"/>
        </w:numPr>
        <w:spacing w:after="0" w:line="240" w:lineRule="auto"/>
        <w:ind w:left="714" w:hanging="357"/>
        <w:jc w:val="both"/>
        <w:rPr>
          <w:snapToGrid w:val="0"/>
          <w:sz w:val="24"/>
          <w:szCs w:val="24"/>
        </w:rPr>
      </w:pPr>
      <w:r w:rsidRPr="00ED69FB">
        <w:rPr>
          <w:snapToGrid w:val="0"/>
          <w:sz w:val="24"/>
          <w:szCs w:val="24"/>
        </w:rPr>
        <w:t>le comblement par un matériau agrée par le maître d’œuvre, de tous les vides résultants de la démolition des fondations ou des ouvrages enterrés,</w:t>
      </w:r>
    </w:p>
    <w:p w:rsidR="00ED69FB" w:rsidRPr="00ED69FB" w:rsidRDefault="00ED69FB" w:rsidP="00ED69FB">
      <w:pPr>
        <w:widowControl w:val="0"/>
        <w:numPr>
          <w:ilvl w:val="0"/>
          <w:numId w:val="168"/>
        </w:numPr>
        <w:spacing w:after="0" w:line="240" w:lineRule="auto"/>
        <w:ind w:left="714" w:hanging="357"/>
        <w:jc w:val="both"/>
        <w:rPr>
          <w:rFonts w:ascii="Arial" w:hAnsi="Arial" w:cs="Arial"/>
        </w:rPr>
      </w:pPr>
      <w:r w:rsidRPr="00ED69FB">
        <w:rPr>
          <w:snapToGrid w:val="0"/>
          <w:sz w:val="24"/>
          <w:szCs w:val="24"/>
        </w:rPr>
        <w:t>toutes les sujétions</w:t>
      </w:r>
      <w:r w:rsidRPr="00ED69FB">
        <w:rPr>
          <w:rFonts w:ascii="Arial" w:hAnsi="Arial" w:cs="Arial"/>
        </w:rPr>
        <w:t>.</w:t>
      </w:r>
    </w:p>
    <w:p w:rsidR="00ED69FB" w:rsidRPr="00ED69FB" w:rsidRDefault="00ED69FB" w:rsidP="00ED69FB">
      <w:pPr>
        <w:keepNext/>
        <w:spacing w:before="240" w:after="60" w:line="240" w:lineRule="auto"/>
        <w:ind w:left="2345" w:hanging="1636"/>
        <w:outlineLvl w:val="1"/>
        <w:rPr>
          <w:rFonts w:ascii="Cambria" w:eastAsia="Times New Roman" w:hAnsi="Cambria" w:cs="Times New Roman"/>
          <w:b/>
          <w:i/>
          <w:sz w:val="24"/>
          <w:szCs w:val="24"/>
        </w:rPr>
      </w:pPr>
      <w:r w:rsidRPr="00ED69FB">
        <w:rPr>
          <w:rFonts w:ascii="Cambria" w:eastAsia="Times New Roman" w:hAnsi="Cambria" w:cs="Times New Roman"/>
          <w:b/>
          <w:i/>
          <w:sz w:val="24"/>
          <w:szCs w:val="24"/>
        </w:rPr>
        <w:t>MAÇONNERIE DE MOELLONS</w:t>
      </w:r>
      <w:r w:rsidRPr="00ED69FB">
        <w:rPr>
          <w:rFonts w:ascii="Cambria" w:eastAsia="Times New Roman" w:hAnsi="Cambria" w:cs="Times New Roman"/>
          <w:i/>
          <w:sz w:val="24"/>
          <w:szCs w:val="24"/>
        </w:rPr>
        <w:t>(TM419)</w:t>
      </w:r>
    </w:p>
    <w:p w:rsidR="00ED69FB" w:rsidRPr="00ED69FB" w:rsidRDefault="00ED69FB" w:rsidP="00ED69FB">
      <w:pPr>
        <w:spacing w:after="4"/>
        <w:ind w:firstLine="360"/>
        <w:jc w:val="both"/>
        <w:rPr>
          <w:sz w:val="24"/>
          <w:szCs w:val="24"/>
        </w:rPr>
      </w:pPr>
      <w:r w:rsidRPr="00ED69FB">
        <w:rPr>
          <w:sz w:val="24"/>
          <w:szCs w:val="24"/>
        </w:rPr>
        <w:t>Les maçonneries prévues pour la construction des ouvrages seront réalisées dans l’esthétique et le type de l’ouvrage intéressé (forme et dimensions des pierres, joints etc.) sous réserve du respect des règles de l’art.</w:t>
      </w:r>
    </w:p>
    <w:p w:rsidR="00ED69FB" w:rsidRPr="00ED69FB" w:rsidRDefault="00ED69FB" w:rsidP="00ED69FB">
      <w:pPr>
        <w:spacing w:after="4"/>
        <w:ind w:firstLine="360"/>
        <w:jc w:val="both"/>
        <w:rPr>
          <w:sz w:val="24"/>
          <w:szCs w:val="24"/>
        </w:rPr>
      </w:pPr>
      <w:r w:rsidRPr="00ED69FB">
        <w:rPr>
          <w:sz w:val="24"/>
          <w:szCs w:val="24"/>
        </w:rPr>
        <w:t>Les moellons seront mis en place à bain de mortier après avoir été arrosés. Les faces vues des maçonneries devront être régulières. Les épaisseurs minimales ne devront pas être inférieures à quinze (15) cm.</w:t>
      </w:r>
    </w:p>
    <w:p w:rsidR="00ED69FB" w:rsidRPr="00ED69FB" w:rsidRDefault="00ED69FB" w:rsidP="00ED69FB">
      <w:pPr>
        <w:spacing w:after="4"/>
        <w:ind w:firstLine="360"/>
        <w:jc w:val="both"/>
        <w:rPr>
          <w:sz w:val="24"/>
          <w:szCs w:val="24"/>
        </w:rPr>
      </w:pPr>
      <w:r w:rsidRPr="00ED69FB">
        <w:rPr>
          <w:sz w:val="24"/>
          <w:szCs w:val="24"/>
        </w:rPr>
        <w:t>La finition des joints de parements se fera à l’aide d’un mortier M 450.</w:t>
      </w:r>
    </w:p>
    <w:p w:rsidR="00ED69FB" w:rsidRPr="00ED69FB" w:rsidRDefault="00ED69FB" w:rsidP="00ED69FB">
      <w:pPr>
        <w:spacing w:after="4"/>
        <w:ind w:firstLine="360"/>
        <w:jc w:val="both"/>
        <w:rPr>
          <w:sz w:val="24"/>
          <w:szCs w:val="24"/>
        </w:rPr>
      </w:pPr>
      <w:r w:rsidRPr="00ED69FB">
        <w:rPr>
          <w:sz w:val="24"/>
          <w:szCs w:val="24"/>
        </w:rPr>
        <w:t>Les perrés sur remblais ne seront exécutés qu'après accord du Maître d’œuvre  notamment sur la préparation de la surface de pose.</w:t>
      </w:r>
    </w:p>
    <w:p w:rsidR="00ED69FB" w:rsidRPr="00ED69FB" w:rsidRDefault="00ED69FB" w:rsidP="00ED69FB">
      <w:pPr>
        <w:spacing w:after="4"/>
        <w:ind w:firstLine="360"/>
        <w:jc w:val="both"/>
        <w:rPr>
          <w:sz w:val="24"/>
          <w:szCs w:val="24"/>
        </w:rPr>
      </w:pPr>
      <w:r w:rsidRPr="00ED69FB">
        <w:rPr>
          <w:sz w:val="24"/>
          <w:szCs w:val="24"/>
        </w:rPr>
        <w:t>Les fossés maçonnés seront mis en œuvre à partir d'un gabarit mis en place sur les implantations réceptionnées par le Maître d’œuvre.</w:t>
      </w:r>
    </w:p>
    <w:p w:rsidR="00ED69FB" w:rsidRPr="00ED69FB" w:rsidRDefault="00ED69FB" w:rsidP="00ED69FB">
      <w:pPr>
        <w:spacing w:after="4"/>
        <w:ind w:firstLine="360"/>
        <w:jc w:val="both"/>
        <w:rPr>
          <w:sz w:val="24"/>
          <w:szCs w:val="24"/>
        </w:rPr>
      </w:pPr>
      <w:r w:rsidRPr="00ED69FB">
        <w:rPr>
          <w:sz w:val="24"/>
          <w:szCs w:val="24"/>
        </w:rPr>
        <w:t>Le mortier de liaison sera dosé à quatre cent (400) kg de ciment par m3 de sable (M 400).</w:t>
      </w:r>
    </w:p>
    <w:p w:rsidR="00ED69FB" w:rsidRPr="00ED69FB" w:rsidRDefault="00ED69FB" w:rsidP="00ED69FB">
      <w:pPr>
        <w:keepNext/>
        <w:spacing w:before="240" w:after="60" w:line="240" w:lineRule="auto"/>
        <w:ind w:left="2345" w:hanging="1636"/>
        <w:outlineLvl w:val="1"/>
        <w:rPr>
          <w:rFonts w:ascii="Cambria" w:eastAsia="Times New Roman" w:hAnsi="Cambria" w:cs="Times New Roman"/>
          <w:b/>
          <w:i/>
          <w:sz w:val="24"/>
          <w:szCs w:val="24"/>
        </w:rPr>
      </w:pPr>
      <w:r w:rsidRPr="00ED69FB">
        <w:rPr>
          <w:rFonts w:ascii="Cambria" w:eastAsia="Times New Roman" w:hAnsi="Cambria" w:cs="Times New Roman"/>
          <w:b/>
          <w:i/>
          <w:sz w:val="24"/>
          <w:szCs w:val="24"/>
        </w:rPr>
        <w:t>BETON DE PROPRETE DOSE A 150 KG/M3</w:t>
      </w:r>
      <w:r w:rsidRPr="00ED69FB">
        <w:rPr>
          <w:rFonts w:ascii="Cambria" w:eastAsia="Times New Roman" w:hAnsi="Cambria" w:cs="Times New Roman"/>
          <w:i/>
          <w:sz w:val="24"/>
          <w:szCs w:val="24"/>
        </w:rPr>
        <w:t>(TM423a)</w:t>
      </w:r>
    </w:p>
    <w:p w:rsidR="00ED69FB" w:rsidRPr="00ED69FB" w:rsidRDefault="00ED69FB" w:rsidP="00ED69FB">
      <w:pPr>
        <w:spacing w:after="4"/>
        <w:ind w:firstLine="360"/>
        <w:jc w:val="both"/>
        <w:rPr>
          <w:sz w:val="24"/>
          <w:szCs w:val="24"/>
        </w:rPr>
      </w:pPr>
      <w:r w:rsidRPr="00ED69FB">
        <w:rPr>
          <w:sz w:val="24"/>
          <w:szCs w:val="24"/>
        </w:rPr>
        <w:t xml:space="preserve">Le prix unitaire repris sous le poste 423a du bordereau des prix rémunère, au mètre cube, la fourniture, la mise en œuvre du Béton de propreté dosé à </w:t>
      </w:r>
      <w:r w:rsidRPr="00ED69FB">
        <w:rPr>
          <w:bCs/>
          <w:iCs/>
          <w:sz w:val="24"/>
          <w:szCs w:val="24"/>
        </w:rPr>
        <w:t>150 kg/m3</w:t>
      </w:r>
      <w:r w:rsidRPr="00ED69FB">
        <w:rPr>
          <w:sz w:val="24"/>
          <w:szCs w:val="24"/>
        </w:rPr>
        <w:t xml:space="preserve"> y compris, la fourniture des divers matériaux, le transport et toutes autres sujétions, avant l’exécution de tout ouvrages.</w:t>
      </w:r>
    </w:p>
    <w:p w:rsidR="00ED69FB" w:rsidRPr="0089239F" w:rsidRDefault="00ED69FB" w:rsidP="00ED69FB">
      <w:pPr>
        <w:keepNext/>
        <w:spacing w:before="240" w:after="60" w:line="240" w:lineRule="auto"/>
        <w:ind w:left="2345" w:hanging="1636"/>
        <w:outlineLvl w:val="1"/>
        <w:rPr>
          <w:rFonts w:ascii="Cambria" w:eastAsia="Times New Roman" w:hAnsi="Cambria" w:cs="Times New Roman"/>
          <w:b/>
          <w:i/>
          <w:sz w:val="24"/>
          <w:szCs w:val="24"/>
          <w:lang w:val="en-US"/>
        </w:rPr>
      </w:pPr>
      <w:r w:rsidRPr="0089239F">
        <w:rPr>
          <w:rFonts w:ascii="Cambria" w:eastAsia="Times New Roman" w:hAnsi="Cambria" w:cs="Times New Roman"/>
          <w:b/>
          <w:i/>
          <w:sz w:val="24"/>
          <w:szCs w:val="24"/>
          <w:lang w:val="en-US"/>
        </w:rPr>
        <w:lastRenderedPageBreak/>
        <w:t xml:space="preserve">BETON DOSE A 400KG/M3 </w:t>
      </w:r>
      <w:r w:rsidRPr="0089239F">
        <w:rPr>
          <w:rFonts w:ascii="Cambria" w:eastAsia="Times New Roman" w:hAnsi="Cambria" w:cs="Times New Roman"/>
          <w:i/>
          <w:sz w:val="24"/>
          <w:szCs w:val="24"/>
          <w:lang w:val="en-US"/>
        </w:rPr>
        <w:t>(TM423a)</w:t>
      </w:r>
    </w:p>
    <w:p w:rsidR="00ED69FB" w:rsidRPr="00ED69FB" w:rsidRDefault="00ED69FB" w:rsidP="00ED69FB">
      <w:pPr>
        <w:spacing w:after="4"/>
        <w:jc w:val="both"/>
        <w:rPr>
          <w:noProof/>
          <w:snapToGrid w:val="0"/>
          <w:sz w:val="24"/>
          <w:szCs w:val="24"/>
        </w:rPr>
      </w:pPr>
      <w:r w:rsidRPr="00ED69FB">
        <w:rPr>
          <w:noProof/>
          <w:sz w:val="24"/>
          <w:szCs w:val="24"/>
        </w:rPr>
        <w:t xml:space="preserve">Les prix unitaires repris sous le </w:t>
      </w:r>
      <w:r w:rsidRPr="00ED69FB">
        <w:rPr>
          <w:b/>
          <w:noProof/>
          <w:sz w:val="24"/>
          <w:szCs w:val="24"/>
        </w:rPr>
        <w:t>poste TM423a</w:t>
      </w:r>
      <w:r w:rsidRPr="00ED69FB">
        <w:rPr>
          <w:noProof/>
          <w:sz w:val="24"/>
          <w:szCs w:val="24"/>
        </w:rPr>
        <w:t xml:space="preserve"> du bordereau des prix rémunèrent, au mètre cube, la fourniture, la mise en œuvre du béton respectivement dosé à 400 Kg/m3 </w:t>
      </w:r>
      <w:r w:rsidRPr="00ED69FB">
        <w:rPr>
          <w:noProof/>
          <w:snapToGrid w:val="0"/>
          <w:sz w:val="24"/>
          <w:szCs w:val="24"/>
        </w:rPr>
        <w:t xml:space="preserve">y compris, la fourniture des divers matériaux, le transport, les coffrages et toutes autres sujétions, </w:t>
      </w:r>
      <w:r w:rsidRPr="00ED69FB">
        <w:rPr>
          <w:noProof/>
          <w:sz w:val="24"/>
          <w:szCs w:val="24"/>
        </w:rPr>
        <w:t>pour l’exécution d’autres ouvrages.</w:t>
      </w:r>
    </w:p>
    <w:p w:rsidR="00ED69FB" w:rsidRPr="00ED69FB" w:rsidRDefault="00ED69FB" w:rsidP="00ED69FB">
      <w:pPr>
        <w:keepNext/>
        <w:spacing w:before="240" w:after="60" w:line="240" w:lineRule="auto"/>
        <w:ind w:left="2127" w:hanging="1919"/>
        <w:outlineLvl w:val="1"/>
        <w:rPr>
          <w:rFonts w:ascii="Cambria" w:eastAsia="Times New Roman" w:hAnsi="Cambria" w:cs="Times New Roman"/>
          <w:b/>
          <w:i/>
          <w:sz w:val="24"/>
          <w:szCs w:val="24"/>
        </w:rPr>
      </w:pPr>
      <w:r w:rsidRPr="00ED69FB">
        <w:rPr>
          <w:rFonts w:ascii="Cambria" w:eastAsia="Times New Roman" w:hAnsi="Cambria" w:cs="Times New Roman"/>
          <w:b/>
          <w:i/>
          <w:sz w:val="24"/>
          <w:szCs w:val="24"/>
        </w:rPr>
        <w:t>FOURNITURE ET POSE DES POUTRES METALLIQUES IPE (TM430a, TM430d ET TM430e)</w:t>
      </w:r>
    </w:p>
    <w:p w:rsidR="00ED69FB" w:rsidRPr="00ED69FB" w:rsidRDefault="00ED69FB" w:rsidP="00ED69FB">
      <w:pPr>
        <w:suppressAutoHyphens/>
        <w:overflowPunct w:val="0"/>
        <w:autoSpaceDE w:val="0"/>
        <w:autoSpaceDN w:val="0"/>
        <w:adjustRightInd w:val="0"/>
        <w:spacing w:line="280" w:lineRule="exact"/>
        <w:jc w:val="both"/>
        <w:textAlignment w:val="baseline"/>
        <w:rPr>
          <w:noProof/>
          <w:sz w:val="24"/>
          <w:szCs w:val="24"/>
        </w:rPr>
      </w:pPr>
      <w:r w:rsidRPr="00ED69FB">
        <w:rPr>
          <w:noProof/>
          <w:sz w:val="24"/>
          <w:szCs w:val="24"/>
        </w:rPr>
        <w:t>Ces travaux consistent à la fourniture des poutres IPE,. Avant tout commencement des travaux, le Maître d’Œuvre devra définir exactement les poutres IPE à poser.</w:t>
      </w:r>
    </w:p>
    <w:p w:rsidR="00ED69FB" w:rsidRPr="00ED69FB" w:rsidRDefault="00ED69FB" w:rsidP="00ED69FB">
      <w:pPr>
        <w:suppressAutoHyphens/>
        <w:overflowPunct w:val="0"/>
        <w:autoSpaceDE w:val="0"/>
        <w:autoSpaceDN w:val="0"/>
        <w:adjustRightInd w:val="0"/>
        <w:spacing w:line="280" w:lineRule="exact"/>
        <w:jc w:val="both"/>
        <w:textAlignment w:val="baseline"/>
        <w:rPr>
          <w:noProof/>
          <w:sz w:val="24"/>
          <w:szCs w:val="24"/>
        </w:rPr>
      </w:pPr>
      <w:r w:rsidRPr="00ED69FB">
        <w:rPr>
          <w:noProof/>
          <w:sz w:val="24"/>
          <w:szCs w:val="24"/>
        </w:rPr>
        <w:t>Ces prix comprennent notamment :</w:t>
      </w:r>
    </w:p>
    <w:p w:rsidR="00ED69FB" w:rsidRPr="00ED69FB" w:rsidRDefault="00ED69FB" w:rsidP="00ED69FB">
      <w:pPr>
        <w:suppressAutoHyphens/>
        <w:overflowPunct w:val="0"/>
        <w:autoSpaceDE w:val="0"/>
        <w:autoSpaceDN w:val="0"/>
        <w:adjustRightInd w:val="0"/>
        <w:spacing w:line="280" w:lineRule="exact"/>
        <w:jc w:val="both"/>
        <w:textAlignment w:val="baseline"/>
        <w:rPr>
          <w:noProof/>
          <w:sz w:val="24"/>
          <w:szCs w:val="24"/>
        </w:rPr>
      </w:pPr>
      <w:r w:rsidRPr="00ED69FB">
        <w:rPr>
          <w:noProof/>
          <w:sz w:val="24"/>
          <w:szCs w:val="24"/>
        </w:rPr>
        <w:t xml:space="preserve">la fourniture et le transport à pied d'œuvre des poutres IPE ainsi que la fourniture et la mise en place des dispositifs de fixation des poutres sur le chevêtre conformément aux prescriptions techniques, </w:t>
      </w:r>
    </w:p>
    <w:p w:rsidR="00ED69FB" w:rsidRPr="00ED69FB" w:rsidRDefault="00ED69FB" w:rsidP="00ED69FB">
      <w:pPr>
        <w:suppressAutoHyphens/>
        <w:overflowPunct w:val="0"/>
        <w:autoSpaceDE w:val="0"/>
        <w:autoSpaceDN w:val="0"/>
        <w:adjustRightInd w:val="0"/>
        <w:spacing w:line="280" w:lineRule="exact"/>
        <w:jc w:val="both"/>
        <w:textAlignment w:val="baseline"/>
        <w:rPr>
          <w:noProof/>
          <w:sz w:val="24"/>
          <w:szCs w:val="24"/>
        </w:rPr>
      </w:pPr>
      <w:r w:rsidRPr="00ED69FB">
        <w:rPr>
          <w:noProof/>
          <w:sz w:val="24"/>
          <w:szCs w:val="24"/>
        </w:rPr>
        <w:t>la pose des poutres IPE sur les appuis conformément aux prescriptions techniques, y compris leur protection contre la rouille et toutes sujétions,</w:t>
      </w:r>
    </w:p>
    <w:p w:rsidR="00ED69FB" w:rsidRPr="00ED69FB" w:rsidRDefault="00ED69FB" w:rsidP="00ED69FB">
      <w:pPr>
        <w:suppressAutoHyphens/>
        <w:overflowPunct w:val="0"/>
        <w:autoSpaceDE w:val="0"/>
        <w:autoSpaceDN w:val="0"/>
        <w:adjustRightInd w:val="0"/>
        <w:spacing w:line="280" w:lineRule="exact"/>
        <w:jc w:val="both"/>
        <w:textAlignment w:val="baseline"/>
        <w:rPr>
          <w:noProof/>
          <w:sz w:val="24"/>
          <w:szCs w:val="24"/>
        </w:rPr>
      </w:pPr>
      <w:r w:rsidRPr="00ED69FB">
        <w:rPr>
          <w:noProof/>
          <w:sz w:val="24"/>
          <w:szCs w:val="24"/>
        </w:rPr>
        <w:t>toutes sujétions de calage, réglage, mise en œuvre de béton de scellement de raccordement des éléments, la fourniture et le soudage des entretoises métalliques,</w:t>
      </w:r>
    </w:p>
    <w:p w:rsidR="00ED69FB" w:rsidRPr="00ED69FB" w:rsidRDefault="00ED69FB" w:rsidP="00ED69FB">
      <w:pPr>
        <w:suppressAutoHyphens/>
        <w:overflowPunct w:val="0"/>
        <w:autoSpaceDE w:val="0"/>
        <w:autoSpaceDN w:val="0"/>
        <w:adjustRightInd w:val="0"/>
        <w:spacing w:line="280" w:lineRule="exact"/>
        <w:jc w:val="both"/>
        <w:textAlignment w:val="baseline"/>
        <w:rPr>
          <w:noProof/>
          <w:sz w:val="24"/>
          <w:szCs w:val="24"/>
        </w:rPr>
      </w:pPr>
      <w:r w:rsidRPr="00ED69FB">
        <w:rPr>
          <w:noProof/>
          <w:sz w:val="24"/>
          <w:szCs w:val="24"/>
        </w:rPr>
        <w:t>et toutes sujétions d’exécution.</w:t>
      </w:r>
    </w:p>
    <w:p w:rsidR="00ED69FB" w:rsidRPr="00ED69FB" w:rsidRDefault="00ED69FB" w:rsidP="00ED69FB">
      <w:pPr>
        <w:suppressAutoHyphens/>
        <w:overflowPunct w:val="0"/>
        <w:autoSpaceDE w:val="0"/>
        <w:autoSpaceDN w:val="0"/>
        <w:adjustRightInd w:val="0"/>
        <w:spacing w:line="280" w:lineRule="exact"/>
        <w:jc w:val="both"/>
        <w:textAlignment w:val="baseline"/>
        <w:rPr>
          <w:noProof/>
          <w:sz w:val="24"/>
          <w:szCs w:val="24"/>
        </w:rPr>
      </w:pPr>
      <w:r w:rsidRPr="00ED69FB">
        <w:rPr>
          <w:noProof/>
          <w:sz w:val="24"/>
          <w:szCs w:val="24"/>
        </w:rPr>
        <w:t xml:space="preserve">Ces prix rémunèrent au prix </w:t>
      </w:r>
      <w:r w:rsidRPr="00ED69FB">
        <w:rPr>
          <w:b/>
          <w:noProof/>
          <w:sz w:val="24"/>
          <w:szCs w:val="24"/>
        </w:rPr>
        <w:t>UNITAIRE</w:t>
      </w:r>
      <w:r w:rsidRPr="00ED69FB">
        <w:rPr>
          <w:noProof/>
          <w:sz w:val="24"/>
          <w:szCs w:val="24"/>
        </w:rPr>
        <w:t xml:space="preserve"> (U) les poutres IPE mises en œuvre et l'assemblage complet. </w:t>
      </w:r>
    </w:p>
    <w:p w:rsidR="00ED69FB" w:rsidRPr="00ED69FB" w:rsidRDefault="00ED69FB" w:rsidP="00ED69FB">
      <w:pPr>
        <w:keepNext/>
        <w:spacing w:before="240" w:after="60" w:line="240" w:lineRule="auto"/>
        <w:ind w:left="2127" w:hanging="1919"/>
        <w:outlineLvl w:val="1"/>
        <w:rPr>
          <w:rFonts w:ascii="Cambria" w:eastAsia="Times New Roman" w:hAnsi="Cambria" w:cs="Times New Roman"/>
          <w:b/>
          <w:i/>
          <w:sz w:val="24"/>
          <w:szCs w:val="24"/>
        </w:rPr>
      </w:pPr>
      <w:r w:rsidRPr="00ED69FB">
        <w:rPr>
          <w:rFonts w:ascii="Cambria" w:eastAsia="Times New Roman" w:hAnsi="Cambria" w:cs="Times New Roman"/>
          <w:b/>
          <w:bCs/>
          <w:i/>
          <w:iCs/>
          <w:noProof/>
          <w:sz w:val="24"/>
          <w:szCs w:val="24"/>
        </w:rPr>
        <w:t>FOURNITURE ET POSE DES ENTRETOISES METALLIQUES</w:t>
      </w:r>
      <w:r w:rsidRPr="00ED69FB">
        <w:rPr>
          <w:rFonts w:ascii="Cambria" w:eastAsia="Times New Roman" w:hAnsi="Cambria" w:cs="Times New Roman"/>
          <w:b/>
          <w:i/>
          <w:sz w:val="24"/>
          <w:szCs w:val="24"/>
        </w:rPr>
        <w:t>(TM432)</w:t>
      </w:r>
    </w:p>
    <w:p w:rsidR="00ED69FB" w:rsidRPr="00ED69FB" w:rsidRDefault="00ED69FB" w:rsidP="00ED69FB">
      <w:pPr>
        <w:suppressAutoHyphens/>
        <w:overflowPunct w:val="0"/>
        <w:autoSpaceDE w:val="0"/>
        <w:autoSpaceDN w:val="0"/>
        <w:adjustRightInd w:val="0"/>
        <w:spacing w:line="280" w:lineRule="exact"/>
        <w:jc w:val="both"/>
        <w:textAlignment w:val="baseline"/>
        <w:rPr>
          <w:noProof/>
          <w:sz w:val="24"/>
          <w:szCs w:val="24"/>
        </w:rPr>
      </w:pPr>
      <w:r w:rsidRPr="00ED69FB">
        <w:rPr>
          <w:noProof/>
          <w:sz w:val="24"/>
          <w:szCs w:val="24"/>
        </w:rPr>
        <w:t>Ces travaux consistent à la fourniture des entretoises métalliques. Avant tout commencement des travaux, le Maître d’Œuvre devra définir exactement les entretoises métalliques à poser.</w:t>
      </w:r>
    </w:p>
    <w:p w:rsidR="00ED69FB" w:rsidRPr="00ED69FB" w:rsidRDefault="00ED69FB" w:rsidP="00ED69FB">
      <w:pPr>
        <w:suppressAutoHyphens/>
        <w:overflowPunct w:val="0"/>
        <w:autoSpaceDE w:val="0"/>
        <w:autoSpaceDN w:val="0"/>
        <w:adjustRightInd w:val="0"/>
        <w:spacing w:line="280" w:lineRule="exact"/>
        <w:jc w:val="both"/>
        <w:textAlignment w:val="baseline"/>
        <w:rPr>
          <w:noProof/>
          <w:sz w:val="24"/>
          <w:szCs w:val="24"/>
        </w:rPr>
      </w:pPr>
      <w:r w:rsidRPr="00ED69FB">
        <w:rPr>
          <w:noProof/>
          <w:sz w:val="24"/>
          <w:szCs w:val="24"/>
        </w:rPr>
        <w:t>Ces prix comprennent notamment :</w:t>
      </w:r>
    </w:p>
    <w:p w:rsidR="00ED69FB" w:rsidRPr="00ED69FB" w:rsidRDefault="00ED69FB" w:rsidP="00ED69FB">
      <w:pPr>
        <w:numPr>
          <w:ilvl w:val="0"/>
          <w:numId w:val="163"/>
        </w:numPr>
        <w:suppressAutoHyphens/>
        <w:overflowPunct w:val="0"/>
        <w:autoSpaceDE w:val="0"/>
        <w:autoSpaceDN w:val="0"/>
        <w:adjustRightInd w:val="0"/>
        <w:spacing w:after="0" w:line="280" w:lineRule="exact"/>
        <w:jc w:val="both"/>
        <w:textAlignment w:val="baseline"/>
        <w:rPr>
          <w:noProof/>
          <w:sz w:val="24"/>
          <w:szCs w:val="24"/>
        </w:rPr>
      </w:pPr>
      <w:r w:rsidRPr="00ED69FB">
        <w:rPr>
          <w:noProof/>
          <w:sz w:val="24"/>
          <w:szCs w:val="24"/>
        </w:rPr>
        <w:t xml:space="preserve">la fourniture et le transport à pied d'œuvre des entretoises métalliques ainsi que la fourniture et la mise en place des dispositifs de fixation des entretoises métalliques sur les poutres conformément aux prescriptions techniques, </w:t>
      </w:r>
    </w:p>
    <w:p w:rsidR="00ED69FB" w:rsidRPr="00ED69FB" w:rsidRDefault="00ED69FB" w:rsidP="00ED69FB">
      <w:pPr>
        <w:numPr>
          <w:ilvl w:val="0"/>
          <w:numId w:val="163"/>
        </w:numPr>
        <w:suppressAutoHyphens/>
        <w:overflowPunct w:val="0"/>
        <w:autoSpaceDE w:val="0"/>
        <w:autoSpaceDN w:val="0"/>
        <w:adjustRightInd w:val="0"/>
        <w:spacing w:after="0" w:line="280" w:lineRule="exact"/>
        <w:jc w:val="both"/>
        <w:textAlignment w:val="baseline"/>
        <w:rPr>
          <w:noProof/>
          <w:sz w:val="24"/>
          <w:szCs w:val="24"/>
        </w:rPr>
      </w:pPr>
      <w:r w:rsidRPr="00ED69FB">
        <w:rPr>
          <w:noProof/>
          <w:sz w:val="24"/>
          <w:szCs w:val="24"/>
        </w:rPr>
        <w:t>la pose des entretoises métalliques sur les appuis conformément aux prescriptions techniques, y compris leur protection contre la rouille et toutes sujétions,</w:t>
      </w:r>
    </w:p>
    <w:p w:rsidR="00ED69FB" w:rsidRPr="00ED69FB" w:rsidRDefault="00ED69FB" w:rsidP="00ED69FB">
      <w:pPr>
        <w:numPr>
          <w:ilvl w:val="0"/>
          <w:numId w:val="163"/>
        </w:numPr>
        <w:suppressAutoHyphens/>
        <w:overflowPunct w:val="0"/>
        <w:autoSpaceDE w:val="0"/>
        <w:autoSpaceDN w:val="0"/>
        <w:adjustRightInd w:val="0"/>
        <w:spacing w:after="0" w:line="280" w:lineRule="exact"/>
        <w:jc w:val="both"/>
        <w:textAlignment w:val="baseline"/>
        <w:rPr>
          <w:noProof/>
          <w:sz w:val="24"/>
          <w:szCs w:val="24"/>
        </w:rPr>
      </w:pPr>
      <w:r w:rsidRPr="00ED69FB">
        <w:rPr>
          <w:noProof/>
          <w:sz w:val="24"/>
          <w:szCs w:val="24"/>
        </w:rPr>
        <w:t>toutes sujétions de calage, réglage, mise en œuvre de béton de scellement de raccordement des éléments, la fourniture et le soudage des entretoises métalliques,</w:t>
      </w:r>
    </w:p>
    <w:p w:rsidR="00ED69FB" w:rsidRPr="00ED69FB" w:rsidRDefault="00ED69FB" w:rsidP="00ED69FB">
      <w:pPr>
        <w:numPr>
          <w:ilvl w:val="0"/>
          <w:numId w:val="163"/>
        </w:numPr>
        <w:suppressAutoHyphens/>
        <w:overflowPunct w:val="0"/>
        <w:autoSpaceDE w:val="0"/>
        <w:autoSpaceDN w:val="0"/>
        <w:adjustRightInd w:val="0"/>
        <w:spacing w:after="0" w:line="280" w:lineRule="exact"/>
        <w:jc w:val="both"/>
        <w:textAlignment w:val="baseline"/>
        <w:rPr>
          <w:noProof/>
          <w:sz w:val="24"/>
          <w:szCs w:val="24"/>
        </w:rPr>
      </w:pPr>
      <w:r w:rsidRPr="00ED69FB">
        <w:rPr>
          <w:noProof/>
          <w:sz w:val="24"/>
          <w:szCs w:val="24"/>
        </w:rPr>
        <w:t>et toutes sujétions d’exécution.</w:t>
      </w:r>
    </w:p>
    <w:p w:rsidR="00ED69FB" w:rsidRPr="00ED69FB" w:rsidRDefault="00ED69FB" w:rsidP="00ED69FB">
      <w:pPr>
        <w:suppressAutoHyphens/>
        <w:overflowPunct w:val="0"/>
        <w:autoSpaceDE w:val="0"/>
        <w:autoSpaceDN w:val="0"/>
        <w:adjustRightInd w:val="0"/>
        <w:spacing w:line="280" w:lineRule="exact"/>
        <w:jc w:val="both"/>
        <w:textAlignment w:val="baseline"/>
        <w:rPr>
          <w:noProof/>
          <w:sz w:val="24"/>
          <w:szCs w:val="24"/>
        </w:rPr>
      </w:pPr>
      <w:r w:rsidRPr="00ED69FB">
        <w:rPr>
          <w:noProof/>
          <w:sz w:val="24"/>
          <w:szCs w:val="24"/>
        </w:rPr>
        <w:t>Ces prix rémunèrent au metre lineaire (ml) les entretoises métalliques CO 200 mises en œuvre et l'assemblage complet.</w:t>
      </w:r>
    </w:p>
    <w:p w:rsidR="00ED69FB" w:rsidRPr="00ED69FB" w:rsidRDefault="00ED69FB" w:rsidP="00ED69FB">
      <w:pPr>
        <w:keepNext/>
        <w:spacing w:before="240" w:after="60" w:line="240" w:lineRule="auto"/>
        <w:ind w:left="2127" w:hanging="1919"/>
        <w:outlineLvl w:val="1"/>
        <w:rPr>
          <w:rFonts w:ascii="Cambria" w:eastAsia="Times New Roman" w:hAnsi="Cambria" w:cs="Times New Roman"/>
          <w:bCs/>
          <w:i/>
          <w:iCs/>
          <w:noProof/>
          <w:sz w:val="24"/>
          <w:szCs w:val="24"/>
        </w:rPr>
      </w:pPr>
      <w:r w:rsidRPr="00ED69FB">
        <w:rPr>
          <w:rFonts w:ascii="Cambria" w:eastAsia="Times New Roman" w:hAnsi="Cambria" w:cs="Times New Roman"/>
          <w:b/>
          <w:bCs/>
          <w:i/>
          <w:iCs/>
          <w:noProof/>
          <w:sz w:val="24"/>
          <w:szCs w:val="24"/>
        </w:rPr>
        <w:t>FOURNITURE ET POSE DE GARDES CORPS METALLIQUES</w:t>
      </w:r>
      <w:r w:rsidRPr="00ED69FB">
        <w:rPr>
          <w:rFonts w:ascii="Cambria" w:eastAsia="Times New Roman" w:hAnsi="Cambria" w:cs="Times New Roman"/>
          <w:b/>
          <w:i/>
          <w:sz w:val="24"/>
          <w:szCs w:val="24"/>
        </w:rPr>
        <w:t>(TM433)</w:t>
      </w:r>
    </w:p>
    <w:p w:rsidR="00ED69FB" w:rsidRPr="00ED69FB" w:rsidRDefault="00ED69FB" w:rsidP="00ED69FB">
      <w:pPr>
        <w:numPr>
          <w:ilvl w:val="0"/>
          <w:numId w:val="163"/>
        </w:numPr>
        <w:suppressAutoHyphens/>
        <w:overflowPunct w:val="0"/>
        <w:autoSpaceDE w:val="0"/>
        <w:autoSpaceDN w:val="0"/>
        <w:adjustRightInd w:val="0"/>
        <w:spacing w:after="0" w:line="280" w:lineRule="exact"/>
        <w:jc w:val="both"/>
        <w:textAlignment w:val="baseline"/>
        <w:rPr>
          <w:noProof/>
          <w:sz w:val="24"/>
          <w:szCs w:val="24"/>
        </w:rPr>
      </w:pPr>
      <w:r w:rsidRPr="00ED69FB">
        <w:rPr>
          <w:noProof/>
          <w:sz w:val="24"/>
          <w:szCs w:val="24"/>
        </w:rPr>
        <w:t>Ces travaux consistent à la fourniture des gardes corps métalliques. Avant tout commencement des travaux, le Maître d’Œuvre devra définir exactement les gardes corps métalliques à poser.</w:t>
      </w:r>
    </w:p>
    <w:p w:rsidR="00ED69FB" w:rsidRPr="00ED69FB" w:rsidRDefault="00ED69FB" w:rsidP="00ED69FB">
      <w:pPr>
        <w:numPr>
          <w:ilvl w:val="0"/>
          <w:numId w:val="163"/>
        </w:numPr>
        <w:suppressAutoHyphens/>
        <w:overflowPunct w:val="0"/>
        <w:autoSpaceDE w:val="0"/>
        <w:autoSpaceDN w:val="0"/>
        <w:adjustRightInd w:val="0"/>
        <w:spacing w:after="0" w:line="280" w:lineRule="exact"/>
        <w:jc w:val="both"/>
        <w:textAlignment w:val="baseline"/>
        <w:rPr>
          <w:noProof/>
          <w:sz w:val="24"/>
          <w:szCs w:val="24"/>
        </w:rPr>
      </w:pPr>
      <w:r w:rsidRPr="00ED69FB">
        <w:rPr>
          <w:noProof/>
          <w:sz w:val="24"/>
          <w:szCs w:val="24"/>
        </w:rPr>
        <w:t>Ces prix comprennent notamment :</w:t>
      </w:r>
    </w:p>
    <w:p w:rsidR="00ED69FB" w:rsidRPr="00ED69FB" w:rsidRDefault="00ED69FB" w:rsidP="00ED69FB">
      <w:pPr>
        <w:numPr>
          <w:ilvl w:val="0"/>
          <w:numId w:val="163"/>
        </w:numPr>
        <w:suppressAutoHyphens/>
        <w:overflowPunct w:val="0"/>
        <w:autoSpaceDE w:val="0"/>
        <w:autoSpaceDN w:val="0"/>
        <w:adjustRightInd w:val="0"/>
        <w:spacing w:after="0" w:line="280" w:lineRule="exact"/>
        <w:jc w:val="both"/>
        <w:textAlignment w:val="baseline"/>
        <w:rPr>
          <w:noProof/>
          <w:sz w:val="24"/>
          <w:szCs w:val="24"/>
        </w:rPr>
      </w:pPr>
      <w:r w:rsidRPr="00ED69FB">
        <w:rPr>
          <w:noProof/>
          <w:sz w:val="24"/>
          <w:szCs w:val="24"/>
        </w:rPr>
        <w:t xml:space="preserve">la fourniture et le transport à pied d'œuvre des gardes corps métalliques ainsi que la fourniture et la mise en place des dispositifs de fixation des gardes corps métalliques sur le tablier conformément aux prescriptions techniques, </w:t>
      </w:r>
    </w:p>
    <w:p w:rsidR="00ED69FB" w:rsidRPr="00ED69FB" w:rsidRDefault="00ED69FB" w:rsidP="00ED69FB">
      <w:pPr>
        <w:numPr>
          <w:ilvl w:val="0"/>
          <w:numId w:val="163"/>
        </w:numPr>
        <w:suppressAutoHyphens/>
        <w:overflowPunct w:val="0"/>
        <w:autoSpaceDE w:val="0"/>
        <w:autoSpaceDN w:val="0"/>
        <w:adjustRightInd w:val="0"/>
        <w:spacing w:after="0" w:line="280" w:lineRule="exact"/>
        <w:jc w:val="both"/>
        <w:textAlignment w:val="baseline"/>
        <w:rPr>
          <w:noProof/>
          <w:sz w:val="24"/>
          <w:szCs w:val="24"/>
        </w:rPr>
      </w:pPr>
      <w:r w:rsidRPr="00ED69FB">
        <w:rPr>
          <w:noProof/>
          <w:sz w:val="24"/>
          <w:szCs w:val="24"/>
        </w:rPr>
        <w:t>la pose des gardes corps métalliques sur les appuis conformément aux prescriptions techniques, y compris leur protection contre la rouille et toutes sujétions,</w:t>
      </w:r>
    </w:p>
    <w:p w:rsidR="00ED69FB" w:rsidRPr="00ED69FB" w:rsidRDefault="00ED69FB" w:rsidP="00ED69FB">
      <w:pPr>
        <w:numPr>
          <w:ilvl w:val="0"/>
          <w:numId w:val="163"/>
        </w:numPr>
        <w:suppressAutoHyphens/>
        <w:overflowPunct w:val="0"/>
        <w:autoSpaceDE w:val="0"/>
        <w:autoSpaceDN w:val="0"/>
        <w:adjustRightInd w:val="0"/>
        <w:spacing w:after="0" w:line="280" w:lineRule="exact"/>
        <w:jc w:val="both"/>
        <w:textAlignment w:val="baseline"/>
        <w:rPr>
          <w:noProof/>
          <w:sz w:val="24"/>
          <w:szCs w:val="24"/>
        </w:rPr>
      </w:pPr>
      <w:r w:rsidRPr="00ED69FB">
        <w:rPr>
          <w:noProof/>
          <w:sz w:val="24"/>
          <w:szCs w:val="24"/>
        </w:rPr>
        <w:t>toutes sujétions de calage, réglage, mise en œuvre de béton de scellement de raccordement des éléments, la fourniture et le soudage des entretoises métalliques,</w:t>
      </w:r>
    </w:p>
    <w:p w:rsidR="00ED69FB" w:rsidRPr="00ED69FB" w:rsidRDefault="00ED69FB" w:rsidP="00ED69FB">
      <w:pPr>
        <w:numPr>
          <w:ilvl w:val="0"/>
          <w:numId w:val="163"/>
        </w:numPr>
        <w:suppressAutoHyphens/>
        <w:overflowPunct w:val="0"/>
        <w:autoSpaceDE w:val="0"/>
        <w:autoSpaceDN w:val="0"/>
        <w:adjustRightInd w:val="0"/>
        <w:spacing w:after="0" w:line="280" w:lineRule="exact"/>
        <w:jc w:val="both"/>
        <w:textAlignment w:val="baseline"/>
        <w:rPr>
          <w:noProof/>
          <w:sz w:val="24"/>
          <w:szCs w:val="24"/>
        </w:rPr>
      </w:pPr>
      <w:r w:rsidRPr="00ED69FB">
        <w:rPr>
          <w:noProof/>
          <w:sz w:val="24"/>
          <w:szCs w:val="24"/>
        </w:rPr>
        <w:lastRenderedPageBreak/>
        <w:t>et toutes sujétions d’exécution.</w:t>
      </w:r>
    </w:p>
    <w:p w:rsidR="00ED69FB" w:rsidRPr="00ED69FB" w:rsidRDefault="00ED69FB" w:rsidP="00ED69FB">
      <w:pPr>
        <w:numPr>
          <w:ilvl w:val="0"/>
          <w:numId w:val="163"/>
        </w:numPr>
        <w:suppressAutoHyphens/>
        <w:overflowPunct w:val="0"/>
        <w:autoSpaceDE w:val="0"/>
        <w:autoSpaceDN w:val="0"/>
        <w:adjustRightInd w:val="0"/>
        <w:spacing w:after="0" w:line="280" w:lineRule="exact"/>
        <w:jc w:val="both"/>
        <w:textAlignment w:val="baseline"/>
        <w:rPr>
          <w:noProof/>
          <w:sz w:val="24"/>
          <w:szCs w:val="24"/>
        </w:rPr>
      </w:pPr>
      <w:r w:rsidRPr="00ED69FB">
        <w:rPr>
          <w:noProof/>
          <w:sz w:val="24"/>
          <w:szCs w:val="24"/>
        </w:rPr>
        <w:t xml:space="preserve">Ces prix rémunèrent au </w:t>
      </w:r>
      <w:r w:rsidRPr="00ED69FB">
        <w:rPr>
          <w:b/>
          <w:noProof/>
          <w:sz w:val="24"/>
          <w:szCs w:val="24"/>
        </w:rPr>
        <w:t>mètre linéaire (ml)</w:t>
      </w:r>
      <w:r w:rsidRPr="00ED69FB">
        <w:rPr>
          <w:noProof/>
          <w:sz w:val="24"/>
          <w:szCs w:val="24"/>
        </w:rPr>
        <w:t xml:space="preserve"> les gardes corps métalliques mises en œuvre et l'assemblage complet.</w:t>
      </w:r>
    </w:p>
    <w:p w:rsidR="00ED69FB" w:rsidRPr="00ED69FB" w:rsidRDefault="00ED69FB" w:rsidP="00ED69FB">
      <w:pPr>
        <w:suppressAutoHyphens/>
        <w:overflowPunct w:val="0"/>
        <w:autoSpaceDE w:val="0"/>
        <w:autoSpaceDN w:val="0"/>
        <w:adjustRightInd w:val="0"/>
        <w:spacing w:line="280" w:lineRule="exact"/>
        <w:jc w:val="both"/>
        <w:textAlignment w:val="baseline"/>
        <w:rPr>
          <w:rFonts w:ascii="Tahoma" w:hAnsi="Tahoma" w:cs="Tahoma"/>
        </w:rPr>
      </w:pPr>
    </w:p>
    <w:p w:rsidR="00ED69FB" w:rsidRPr="00ED69FB" w:rsidRDefault="00ED69FB" w:rsidP="00ED69FB">
      <w:pPr>
        <w:keepNext/>
        <w:spacing w:before="240" w:after="60" w:line="240" w:lineRule="auto"/>
        <w:ind w:left="2127" w:hanging="1919"/>
        <w:outlineLvl w:val="1"/>
        <w:rPr>
          <w:rFonts w:ascii="Tahoma" w:eastAsia="Times New Roman" w:hAnsi="Tahoma" w:cs="Tahoma"/>
          <w:b/>
          <w:bCs/>
          <w:i/>
          <w:iCs/>
          <w:szCs w:val="28"/>
        </w:rPr>
      </w:pPr>
      <w:r w:rsidRPr="00ED69FB">
        <w:rPr>
          <w:rFonts w:ascii="Cambria" w:eastAsia="Times New Roman" w:hAnsi="Cambria" w:cs="Times New Roman"/>
          <w:b/>
          <w:bCs/>
          <w:i/>
          <w:iCs/>
          <w:sz w:val="24"/>
          <w:szCs w:val="24"/>
        </w:rPr>
        <w:t>GARGOUILLES</w:t>
      </w:r>
      <w:r w:rsidRPr="00ED69FB">
        <w:rPr>
          <w:rFonts w:ascii="Cambria" w:eastAsia="Times New Roman" w:hAnsi="Cambria" w:cs="Times New Roman"/>
          <w:b/>
          <w:i/>
          <w:sz w:val="24"/>
          <w:szCs w:val="24"/>
        </w:rPr>
        <w:t>(TM438b)</w:t>
      </w:r>
    </w:p>
    <w:p w:rsidR="00ED69FB" w:rsidRPr="00ED69FB" w:rsidRDefault="00ED69FB" w:rsidP="00ED69FB">
      <w:pPr>
        <w:widowControl w:val="0"/>
        <w:numPr>
          <w:ilvl w:val="12"/>
          <w:numId w:val="0"/>
        </w:numPr>
        <w:spacing w:before="60" w:after="60"/>
        <w:jc w:val="both"/>
        <w:rPr>
          <w:sz w:val="24"/>
          <w:szCs w:val="24"/>
        </w:rPr>
      </w:pPr>
      <w:r w:rsidRPr="00ED69FB">
        <w:rPr>
          <w:sz w:val="24"/>
          <w:szCs w:val="24"/>
        </w:rPr>
        <w:t>Des gargouilles permettront l'évacuation de l'eau de ruissellement sur le tablier  conformément aux plans-types. Leur implantation fera l'objet d'un plan détaillé soumis au visa du Maître d'Œuvre.</w:t>
      </w:r>
    </w:p>
    <w:p w:rsidR="00ED69FB" w:rsidRPr="00ED69FB" w:rsidRDefault="00ED69FB" w:rsidP="00ED69FB">
      <w:pPr>
        <w:widowControl w:val="0"/>
        <w:numPr>
          <w:ilvl w:val="12"/>
          <w:numId w:val="0"/>
        </w:numPr>
        <w:spacing w:before="60" w:after="60"/>
        <w:jc w:val="both"/>
        <w:rPr>
          <w:sz w:val="24"/>
          <w:szCs w:val="24"/>
        </w:rPr>
      </w:pPr>
      <w:r w:rsidRPr="00ED69FB">
        <w:rPr>
          <w:sz w:val="24"/>
          <w:szCs w:val="24"/>
        </w:rPr>
        <w:t>Ces travaux comprennent:</w:t>
      </w:r>
    </w:p>
    <w:p w:rsidR="00ED69FB" w:rsidRPr="00ED69FB" w:rsidRDefault="00ED69FB" w:rsidP="00ED69FB">
      <w:pPr>
        <w:numPr>
          <w:ilvl w:val="0"/>
          <w:numId w:val="168"/>
        </w:numPr>
        <w:spacing w:after="60" w:line="240" w:lineRule="auto"/>
        <w:ind w:left="714" w:hanging="357"/>
        <w:jc w:val="both"/>
        <w:rPr>
          <w:snapToGrid w:val="0"/>
          <w:sz w:val="24"/>
          <w:szCs w:val="24"/>
        </w:rPr>
      </w:pPr>
      <w:r w:rsidRPr="00ED69FB">
        <w:rPr>
          <w:snapToGrid w:val="0"/>
          <w:sz w:val="24"/>
          <w:szCs w:val="24"/>
        </w:rPr>
        <w:t>La fourniture et la mise en œuvre de tous les éléments prévus,</w:t>
      </w:r>
    </w:p>
    <w:p w:rsidR="00ED69FB" w:rsidRPr="00ED69FB" w:rsidRDefault="00ED69FB" w:rsidP="00ED69FB">
      <w:pPr>
        <w:numPr>
          <w:ilvl w:val="0"/>
          <w:numId w:val="168"/>
        </w:numPr>
        <w:spacing w:after="60" w:line="240" w:lineRule="auto"/>
        <w:ind w:left="714" w:hanging="357"/>
        <w:jc w:val="both"/>
        <w:rPr>
          <w:snapToGrid w:val="0"/>
          <w:sz w:val="24"/>
          <w:szCs w:val="24"/>
        </w:rPr>
      </w:pPr>
      <w:r w:rsidRPr="00ED69FB">
        <w:rPr>
          <w:snapToGrid w:val="0"/>
          <w:sz w:val="24"/>
          <w:szCs w:val="24"/>
        </w:rPr>
        <w:t>La réservation nécessaire dans le hourdis et son obturation provisoire jusqu'à la réalisation de l'étanchéité,</w:t>
      </w:r>
    </w:p>
    <w:p w:rsidR="00ED69FB" w:rsidRPr="00ED69FB" w:rsidRDefault="00ED69FB" w:rsidP="00ED69FB">
      <w:pPr>
        <w:numPr>
          <w:ilvl w:val="0"/>
          <w:numId w:val="168"/>
        </w:numPr>
        <w:spacing w:after="60" w:line="240" w:lineRule="auto"/>
        <w:ind w:left="714" w:hanging="357"/>
        <w:jc w:val="both"/>
        <w:rPr>
          <w:snapToGrid w:val="0"/>
          <w:sz w:val="24"/>
          <w:szCs w:val="24"/>
        </w:rPr>
      </w:pPr>
      <w:r w:rsidRPr="00ED69FB">
        <w:rPr>
          <w:snapToGrid w:val="0"/>
          <w:sz w:val="24"/>
          <w:szCs w:val="24"/>
        </w:rPr>
        <w:t>La réalisation de la goutte d'eau à la sous-face du hourdis,</w:t>
      </w:r>
    </w:p>
    <w:p w:rsidR="00ED69FB" w:rsidRPr="00ED69FB" w:rsidRDefault="00ED69FB" w:rsidP="00ED69FB">
      <w:pPr>
        <w:numPr>
          <w:ilvl w:val="0"/>
          <w:numId w:val="168"/>
        </w:numPr>
        <w:spacing w:after="60" w:line="240" w:lineRule="auto"/>
        <w:ind w:left="714" w:hanging="357"/>
        <w:jc w:val="both"/>
        <w:rPr>
          <w:snapToGrid w:val="0"/>
          <w:sz w:val="24"/>
          <w:szCs w:val="24"/>
        </w:rPr>
      </w:pPr>
      <w:r w:rsidRPr="00ED69FB">
        <w:rPr>
          <w:snapToGrid w:val="0"/>
          <w:sz w:val="24"/>
          <w:szCs w:val="24"/>
        </w:rPr>
        <w:t>Le découpage de l'étanchéité et sa reprise d'une manière soignée,</w:t>
      </w:r>
    </w:p>
    <w:p w:rsidR="00ED69FB" w:rsidRPr="00ED69FB" w:rsidRDefault="00ED69FB" w:rsidP="00ED69FB">
      <w:pPr>
        <w:numPr>
          <w:ilvl w:val="0"/>
          <w:numId w:val="168"/>
        </w:numPr>
        <w:spacing w:after="60" w:line="240" w:lineRule="auto"/>
        <w:ind w:left="714" w:hanging="357"/>
        <w:jc w:val="both"/>
        <w:rPr>
          <w:snapToGrid w:val="0"/>
          <w:sz w:val="24"/>
          <w:szCs w:val="24"/>
        </w:rPr>
      </w:pPr>
      <w:r w:rsidRPr="00ED69FB">
        <w:rPr>
          <w:snapToGrid w:val="0"/>
          <w:sz w:val="24"/>
          <w:szCs w:val="24"/>
        </w:rPr>
        <w:t>La fourniture, la pose et la fixation de la descente d'eau,</w:t>
      </w:r>
    </w:p>
    <w:p w:rsidR="00ED69FB" w:rsidRPr="00ED69FB" w:rsidRDefault="00ED69FB" w:rsidP="00ED69FB">
      <w:pPr>
        <w:numPr>
          <w:ilvl w:val="0"/>
          <w:numId w:val="168"/>
        </w:numPr>
        <w:spacing w:after="60" w:line="240" w:lineRule="auto"/>
        <w:ind w:left="714" w:hanging="357"/>
        <w:jc w:val="both"/>
        <w:rPr>
          <w:snapToGrid w:val="0"/>
          <w:sz w:val="24"/>
          <w:szCs w:val="24"/>
        </w:rPr>
      </w:pPr>
      <w:r w:rsidRPr="00ED69FB">
        <w:rPr>
          <w:snapToGrid w:val="0"/>
          <w:sz w:val="24"/>
          <w:szCs w:val="24"/>
        </w:rPr>
        <w:t>Le modelage de l'asphalte gravillonné autour de la gargouille,</w:t>
      </w:r>
    </w:p>
    <w:p w:rsidR="00ED69FB" w:rsidRPr="00ED69FB" w:rsidRDefault="00ED69FB" w:rsidP="00ED69FB">
      <w:pPr>
        <w:numPr>
          <w:ilvl w:val="0"/>
          <w:numId w:val="168"/>
        </w:numPr>
        <w:spacing w:after="60" w:line="240" w:lineRule="auto"/>
        <w:ind w:left="714" w:hanging="357"/>
        <w:jc w:val="both"/>
        <w:rPr>
          <w:snapToGrid w:val="0"/>
          <w:sz w:val="24"/>
          <w:szCs w:val="24"/>
        </w:rPr>
      </w:pPr>
      <w:r w:rsidRPr="00ED69FB">
        <w:rPr>
          <w:snapToGrid w:val="0"/>
          <w:sz w:val="24"/>
          <w:szCs w:val="24"/>
        </w:rPr>
        <w:t>La fixation de la grille métallique à l'aide d'un dispositif anti-vol,</w:t>
      </w:r>
    </w:p>
    <w:p w:rsidR="00ED69FB" w:rsidRPr="00ED69FB" w:rsidRDefault="00ED69FB" w:rsidP="00ED69FB">
      <w:pPr>
        <w:widowControl w:val="0"/>
        <w:numPr>
          <w:ilvl w:val="0"/>
          <w:numId w:val="168"/>
        </w:numPr>
        <w:spacing w:after="60" w:line="240" w:lineRule="auto"/>
        <w:ind w:left="714" w:hanging="357"/>
        <w:jc w:val="both"/>
        <w:rPr>
          <w:sz w:val="24"/>
          <w:szCs w:val="24"/>
        </w:rPr>
      </w:pPr>
      <w:r w:rsidRPr="00ED69FB">
        <w:rPr>
          <w:snapToGrid w:val="0"/>
          <w:sz w:val="24"/>
          <w:szCs w:val="24"/>
        </w:rPr>
        <w:t>l'essai de mise en eau pour vérifier le bon fonctionnement du système et l'absence de fuite</w:t>
      </w:r>
      <w:r w:rsidRPr="00ED69FB">
        <w:rPr>
          <w:sz w:val="24"/>
          <w:szCs w:val="24"/>
        </w:rPr>
        <w:t>.</w:t>
      </w:r>
    </w:p>
    <w:p w:rsidR="00ED69FB" w:rsidRPr="00ED69FB" w:rsidRDefault="00ED69FB" w:rsidP="00ED69FB">
      <w:pPr>
        <w:suppressAutoHyphens/>
        <w:overflowPunct w:val="0"/>
        <w:autoSpaceDE w:val="0"/>
        <w:autoSpaceDN w:val="0"/>
        <w:adjustRightInd w:val="0"/>
        <w:spacing w:line="280" w:lineRule="exact"/>
        <w:jc w:val="both"/>
        <w:textAlignment w:val="baseline"/>
        <w:rPr>
          <w:rFonts w:ascii="Tahoma" w:hAnsi="Tahoma" w:cs="Tahoma"/>
        </w:rPr>
      </w:pPr>
    </w:p>
    <w:p w:rsidR="00ED69FB" w:rsidRPr="00ED69FB" w:rsidRDefault="00ED69FB" w:rsidP="00ED69FB">
      <w:pPr>
        <w:keepNext/>
        <w:spacing w:before="240" w:after="60" w:line="240" w:lineRule="auto"/>
        <w:ind w:left="2127" w:hanging="1919"/>
        <w:outlineLvl w:val="1"/>
        <w:rPr>
          <w:rFonts w:ascii="Cambria" w:eastAsia="Times New Roman" w:hAnsi="Cambria" w:cs="Times New Roman"/>
          <w:b/>
          <w:bCs/>
          <w:i/>
          <w:iCs/>
          <w:sz w:val="24"/>
          <w:szCs w:val="24"/>
        </w:rPr>
      </w:pPr>
      <w:r w:rsidRPr="00ED69FB">
        <w:rPr>
          <w:rFonts w:ascii="Cambria" w:eastAsia="Times New Roman" w:hAnsi="Cambria" w:cs="Times New Roman"/>
          <w:b/>
          <w:bCs/>
          <w:i/>
          <w:iCs/>
          <w:sz w:val="24"/>
          <w:szCs w:val="24"/>
        </w:rPr>
        <w:t xml:space="preserve">CURAGE DES PONTS ET PONÇEAUX </w:t>
      </w:r>
      <w:r w:rsidRPr="00ED69FB">
        <w:rPr>
          <w:rFonts w:ascii="Cambria" w:eastAsia="Times New Roman" w:hAnsi="Cambria" w:cs="Times New Roman"/>
          <w:b/>
          <w:i/>
          <w:sz w:val="24"/>
          <w:szCs w:val="24"/>
        </w:rPr>
        <w:t>(TM439b)</w:t>
      </w:r>
    </w:p>
    <w:p w:rsidR="00ED69FB" w:rsidRPr="00ED69FB" w:rsidRDefault="00ED69FB" w:rsidP="00ED69FB">
      <w:pPr>
        <w:spacing w:after="4"/>
        <w:jc w:val="both"/>
        <w:rPr>
          <w:sz w:val="24"/>
          <w:szCs w:val="24"/>
        </w:rPr>
      </w:pPr>
      <w:r w:rsidRPr="00ED69FB">
        <w:rPr>
          <w:sz w:val="24"/>
          <w:szCs w:val="24"/>
        </w:rPr>
        <w:t xml:space="preserve">Cette tache consiste au curage des ponts et ponceaux comprend notamment : </w:t>
      </w:r>
    </w:p>
    <w:p w:rsidR="00ED69FB" w:rsidRPr="00ED69FB" w:rsidRDefault="00ED69FB" w:rsidP="00ED69FB">
      <w:pPr>
        <w:numPr>
          <w:ilvl w:val="0"/>
          <w:numId w:val="160"/>
        </w:numPr>
        <w:spacing w:after="4" w:line="240" w:lineRule="auto"/>
        <w:contextualSpacing/>
        <w:jc w:val="both"/>
        <w:rPr>
          <w:rFonts w:ascii="Times New Roman" w:eastAsia="Times New Roman" w:hAnsi="Times New Roman" w:cs="Times New Roman"/>
          <w:noProof/>
          <w:sz w:val="24"/>
          <w:szCs w:val="24"/>
          <w:lang w:eastAsia="fr-FR"/>
        </w:rPr>
      </w:pPr>
      <w:r w:rsidRPr="00ED69FB">
        <w:rPr>
          <w:rFonts w:ascii="Times New Roman" w:eastAsia="Times New Roman" w:hAnsi="Times New Roman" w:cs="Times New Roman"/>
          <w:noProof/>
          <w:sz w:val="24"/>
          <w:szCs w:val="24"/>
          <w:lang w:eastAsia="fr-FR"/>
        </w:rPr>
        <w:t xml:space="preserve"> le curage et le nettoyage manuels de l'ouvrage et des lits amont et aval  de manière à rétablir le fil d'eau;</w:t>
      </w:r>
    </w:p>
    <w:p w:rsidR="00ED69FB" w:rsidRPr="00ED69FB" w:rsidRDefault="00ED69FB" w:rsidP="00ED69FB">
      <w:pPr>
        <w:numPr>
          <w:ilvl w:val="0"/>
          <w:numId w:val="160"/>
        </w:numPr>
        <w:spacing w:after="4" w:line="240" w:lineRule="auto"/>
        <w:contextualSpacing/>
        <w:jc w:val="both"/>
        <w:rPr>
          <w:rFonts w:ascii="Times New Roman" w:eastAsia="Times New Roman" w:hAnsi="Times New Roman" w:cs="Times New Roman"/>
          <w:noProof/>
          <w:sz w:val="24"/>
          <w:szCs w:val="24"/>
          <w:lang w:eastAsia="fr-FR"/>
        </w:rPr>
      </w:pPr>
      <w:r w:rsidRPr="00ED69FB">
        <w:rPr>
          <w:rFonts w:ascii="Times New Roman" w:eastAsia="Times New Roman" w:hAnsi="Times New Roman" w:cs="Times New Roman"/>
          <w:noProof/>
          <w:sz w:val="24"/>
          <w:szCs w:val="24"/>
          <w:lang w:eastAsia="fr-FR"/>
        </w:rPr>
        <w:t xml:space="preserve"> la mise en dépôt des produits de curage et de nettoyage en un lieu agréé par le Maître d'oeuvre;</w:t>
      </w:r>
    </w:p>
    <w:p w:rsidR="00ED69FB" w:rsidRPr="00ED69FB" w:rsidRDefault="00ED69FB" w:rsidP="00ED69FB">
      <w:pPr>
        <w:numPr>
          <w:ilvl w:val="0"/>
          <w:numId w:val="160"/>
        </w:numPr>
        <w:spacing w:after="4" w:line="240" w:lineRule="auto"/>
        <w:contextualSpacing/>
        <w:jc w:val="both"/>
        <w:rPr>
          <w:rFonts w:ascii="Times New Roman" w:eastAsia="Times New Roman" w:hAnsi="Times New Roman" w:cs="Times New Roman"/>
          <w:noProof/>
          <w:sz w:val="24"/>
          <w:szCs w:val="24"/>
          <w:lang w:eastAsia="fr-FR"/>
        </w:rPr>
      </w:pPr>
      <w:r w:rsidRPr="00ED69FB">
        <w:rPr>
          <w:rFonts w:ascii="Times New Roman" w:eastAsia="Times New Roman" w:hAnsi="Times New Roman" w:cs="Times New Roman"/>
          <w:noProof/>
          <w:sz w:val="24"/>
          <w:szCs w:val="24"/>
          <w:lang w:eastAsia="fr-FR"/>
        </w:rPr>
        <w:t>toutes sujétions liés au respect des prescriptions environnementales;</w:t>
      </w:r>
    </w:p>
    <w:p w:rsidR="00ED69FB" w:rsidRPr="00ED69FB" w:rsidRDefault="00ED69FB" w:rsidP="00ED69FB">
      <w:pPr>
        <w:numPr>
          <w:ilvl w:val="0"/>
          <w:numId w:val="160"/>
        </w:numPr>
        <w:spacing w:after="4" w:line="240" w:lineRule="auto"/>
        <w:contextualSpacing/>
        <w:jc w:val="both"/>
        <w:rPr>
          <w:rFonts w:ascii="Times New Roman" w:eastAsia="Times New Roman" w:hAnsi="Times New Roman" w:cs="Times New Roman"/>
          <w:noProof/>
          <w:sz w:val="24"/>
          <w:szCs w:val="24"/>
          <w:lang w:val="en-GB" w:eastAsia="fr-FR"/>
        </w:rPr>
      </w:pPr>
      <w:r w:rsidRPr="00ED69FB">
        <w:rPr>
          <w:rFonts w:ascii="Times New Roman" w:eastAsia="Times New Roman" w:hAnsi="Times New Roman" w:cs="Times New Roman"/>
          <w:noProof/>
          <w:sz w:val="24"/>
          <w:szCs w:val="24"/>
          <w:lang w:val="en-GB" w:eastAsia="fr-FR"/>
        </w:rPr>
        <w:t>et toutes autres sujétions.</w:t>
      </w:r>
    </w:p>
    <w:p w:rsidR="00ED69FB" w:rsidRPr="00ED69FB" w:rsidRDefault="00ED69FB" w:rsidP="00ED69FB">
      <w:pPr>
        <w:suppressAutoHyphens/>
        <w:overflowPunct w:val="0"/>
        <w:autoSpaceDE w:val="0"/>
        <w:autoSpaceDN w:val="0"/>
        <w:adjustRightInd w:val="0"/>
        <w:spacing w:line="280" w:lineRule="exact"/>
        <w:jc w:val="both"/>
        <w:textAlignment w:val="baseline"/>
        <w:rPr>
          <w:rFonts w:ascii="Tahoma" w:hAnsi="Tahoma" w:cs="Tahoma"/>
        </w:rPr>
      </w:pPr>
    </w:p>
    <w:p w:rsidR="00ED69FB" w:rsidRPr="00ED69FB" w:rsidRDefault="00ED69FB" w:rsidP="00ED69FB">
      <w:pPr>
        <w:suppressAutoHyphens/>
        <w:overflowPunct w:val="0"/>
        <w:autoSpaceDE w:val="0"/>
        <w:autoSpaceDN w:val="0"/>
        <w:adjustRightInd w:val="0"/>
        <w:spacing w:line="280" w:lineRule="exact"/>
        <w:jc w:val="both"/>
        <w:textAlignment w:val="baseline"/>
        <w:rPr>
          <w:rFonts w:ascii="Tahoma" w:hAnsi="Tahoma" w:cs="Tahoma"/>
        </w:rPr>
      </w:pPr>
    </w:p>
    <w:p w:rsidR="00ED69FB" w:rsidRPr="00ED69FB" w:rsidRDefault="00ED69FB" w:rsidP="00ED69FB">
      <w:pPr>
        <w:suppressAutoHyphens/>
        <w:overflowPunct w:val="0"/>
        <w:autoSpaceDE w:val="0"/>
        <w:autoSpaceDN w:val="0"/>
        <w:adjustRightInd w:val="0"/>
        <w:spacing w:line="280" w:lineRule="exact"/>
        <w:jc w:val="both"/>
        <w:textAlignment w:val="baseline"/>
        <w:rPr>
          <w:rFonts w:ascii="Tahoma" w:hAnsi="Tahoma" w:cs="Tahoma"/>
        </w:rPr>
      </w:pPr>
    </w:p>
    <w:p w:rsidR="00ED69FB" w:rsidRPr="00ED69FB" w:rsidRDefault="00ED69FB" w:rsidP="00ED69FB">
      <w:pPr>
        <w:keepNext/>
        <w:spacing w:before="240" w:after="60" w:line="240" w:lineRule="auto"/>
        <w:ind w:left="2127" w:hanging="1919"/>
        <w:outlineLvl w:val="1"/>
        <w:rPr>
          <w:rFonts w:ascii="Cambria" w:eastAsia="Times New Roman" w:hAnsi="Cambria" w:cs="Times New Roman"/>
          <w:bCs/>
          <w:i/>
          <w:iCs/>
          <w:sz w:val="24"/>
          <w:szCs w:val="24"/>
        </w:rPr>
      </w:pPr>
      <w:r w:rsidRPr="00ED69FB">
        <w:rPr>
          <w:rFonts w:ascii="Cambria" w:eastAsia="Times New Roman" w:hAnsi="Cambria" w:cs="Times New Roman"/>
          <w:bCs/>
          <w:i/>
          <w:iCs/>
          <w:sz w:val="24"/>
          <w:szCs w:val="24"/>
        </w:rPr>
        <w:t xml:space="preserve">ETUDESGEOTECHNIQUES ET D'EXECUTION </w:t>
      </w:r>
      <w:r w:rsidRPr="00ED69FB">
        <w:rPr>
          <w:rFonts w:ascii="Cambria" w:eastAsia="Times New Roman" w:hAnsi="Cambria" w:cs="Times New Roman"/>
          <w:i/>
          <w:sz w:val="24"/>
          <w:szCs w:val="24"/>
        </w:rPr>
        <w:t xml:space="preserve"> (TM441)</w:t>
      </w:r>
    </w:p>
    <w:p w:rsidR="00ED69FB" w:rsidRPr="00ED69FB" w:rsidRDefault="00ED69FB" w:rsidP="00ED69FB">
      <w:pPr>
        <w:tabs>
          <w:tab w:val="left" w:pos="850"/>
        </w:tabs>
        <w:spacing w:before="120"/>
        <w:jc w:val="both"/>
        <w:rPr>
          <w:sz w:val="24"/>
          <w:szCs w:val="24"/>
        </w:rPr>
      </w:pPr>
      <w:r w:rsidRPr="00ED69FB">
        <w:rPr>
          <w:sz w:val="24"/>
          <w:szCs w:val="24"/>
        </w:rPr>
        <w:t>Les études d'exécution comportent :</w:t>
      </w:r>
    </w:p>
    <w:p w:rsidR="00ED69FB" w:rsidRPr="00ED69FB" w:rsidRDefault="00ED69FB" w:rsidP="00ED69FB">
      <w:pPr>
        <w:numPr>
          <w:ilvl w:val="0"/>
          <w:numId w:val="169"/>
        </w:numPr>
        <w:tabs>
          <w:tab w:val="left" w:pos="850"/>
        </w:tabs>
        <w:spacing w:after="0" w:line="240" w:lineRule="auto"/>
        <w:contextualSpacing/>
        <w:jc w:val="both"/>
        <w:rPr>
          <w:rFonts w:ascii="Times New Roman" w:eastAsia="Times New Roman" w:hAnsi="Times New Roman" w:cs="Times New Roman"/>
          <w:noProof/>
          <w:sz w:val="24"/>
          <w:szCs w:val="24"/>
          <w:lang w:val="en-GB" w:eastAsia="fr-FR"/>
        </w:rPr>
      </w:pPr>
      <w:r w:rsidRPr="00ED69FB">
        <w:rPr>
          <w:rFonts w:ascii="Times New Roman" w:eastAsia="Times New Roman" w:hAnsi="Times New Roman" w:cs="Times New Roman"/>
          <w:noProof/>
          <w:sz w:val="24"/>
          <w:szCs w:val="24"/>
          <w:lang w:val="en-GB" w:eastAsia="fr-FR"/>
        </w:rPr>
        <w:t>le programme d'exécution;</w:t>
      </w:r>
    </w:p>
    <w:p w:rsidR="00ED69FB" w:rsidRPr="00ED69FB" w:rsidRDefault="00ED69FB" w:rsidP="00ED69FB">
      <w:pPr>
        <w:numPr>
          <w:ilvl w:val="0"/>
          <w:numId w:val="169"/>
        </w:numPr>
        <w:tabs>
          <w:tab w:val="left" w:pos="850"/>
        </w:tabs>
        <w:spacing w:after="0" w:line="240" w:lineRule="auto"/>
        <w:contextualSpacing/>
        <w:jc w:val="both"/>
        <w:rPr>
          <w:rFonts w:ascii="Times New Roman" w:eastAsia="Times New Roman" w:hAnsi="Times New Roman" w:cs="Times New Roman"/>
          <w:noProof/>
          <w:sz w:val="24"/>
          <w:szCs w:val="24"/>
          <w:lang w:eastAsia="fr-FR"/>
        </w:rPr>
      </w:pPr>
      <w:r w:rsidRPr="00ED69FB">
        <w:rPr>
          <w:rFonts w:ascii="Times New Roman" w:eastAsia="Times New Roman" w:hAnsi="Times New Roman" w:cs="Times New Roman"/>
          <w:noProof/>
          <w:sz w:val="24"/>
          <w:szCs w:val="24"/>
          <w:lang w:eastAsia="fr-FR"/>
        </w:rPr>
        <w:t>les projets d’executions specifiques aux différents ouvrages;</w:t>
      </w:r>
    </w:p>
    <w:p w:rsidR="00ED69FB" w:rsidRPr="00ED69FB" w:rsidRDefault="00ED69FB" w:rsidP="00ED69FB">
      <w:pPr>
        <w:numPr>
          <w:ilvl w:val="0"/>
          <w:numId w:val="169"/>
        </w:numPr>
        <w:tabs>
          <w:tab w:val="left" w:pos="850"/>
        </w:tabs>
        <w:spacing w:after="0" w:line="240" w:lineRule="auto"/>
        <w:contextualSpacing/>
        <w:jc w:val="both"/>
        <w:rPr>
          <w:rFonts w:ascii="Times New Roman" w:eastAsia="Times New Roman" w:hAnsi="Times New Roman" w:cs="Times New Roman"/>
          <w:noProof/>
          <w:sz w:val="24"/>
          <w:szCs w:val="24"/>
          <w:lang w:eastAsia="fr-FR"/>
        </w:rPr>
      </w:pPr>
      <w:r w:rsidRPr="00ED69FB">
        <w:rPr>
          <w:rFonts w:ascii="Times New Roman" w:eastAsia="Times New Roman" w:hAnsi="Times New Roman" w:cs="Times New Roman"/>
          <w:noProof/>
          <w:sz w:val="24"/>
          <w:szCs w:val="24"/>
          <w:lang w:eastAsia="fr-FR"/>
        </w:rPr>
        <w:t>Les études techniques d'exécution, entre autres: les notes de calcul, les plans d'exécutions, etc.</w:t>
      </w:r>
    </w:p>
    <w:p w:rsidR="00ED69FB" w:rsidRPr="00ED69FB" w:rsidRDefault="00ED69FB" w:rsidP="00ED69FB">
      <w:pPr>
        <w:numPr>
          <w:ilvl w:val="0"/>
          <w:numId w:val="169"/>
        </w:numPr>
        <w:tabs>
          <w:tab w:val="left" w:pos="850"/>
        </w:tabs>
        <w:spacing w:after="0" w:line="240" w:lineRule="auto"/>
        <w:contextualSpacing/>
        <w:jc w:val="both"/>
        <w:rPr>
          <w:rFonts w:ascii="Times New Roman" w:eastAsia="Times New Roman" w:hAnsi="Times New Roman" w:cs="Times New Roman"/>
          <w:noProof/>
          <w:sz w:val="24"/>
          <w:szCs w:val="24"/>
          <w:lang w:eastAsia="fr-FR"/>
        </w:rPr>
      </w:pPr>
      <w:r w:rsidRPr="00ED69FB">
        <w:rPr>
          <w:rFonts w:ascii="Times New Roman" w:eastAsia="Times New Roman" w:hAnsi="Times New Roman" w:cs="Times New Roman"/>
          <w:noProof/>
          <w:sz w:val="24"/>
          <w:szCs w:val="24"/>
          <w:lang w:eastAsia="fr-FR"/>
        </w:rPr>
        <w:t>les plans d'ensemble et de détails nécessaires à l'exécution,</w:t>
      </w:r>
    </w:p>
    <w:p w:rsidR="00ED69FB" w:rsidRPr="00ED69FB" w:rsidRDefault="00ED69FB" w:rsidP="00ED69FB">
      <w:pPr>
        <w:numPr>
          <w:ilvl w:val="0"/>
          <w:numId w:val="169"/>
        </w:numPr>
        <w:tabs>
          <w:tab w:val="left" w:pos="850"/>
        </w:tabs>
        <w:spacing w:after="0" w:line="240" w:lineRule="auto"/>
        <w:contextualSpacing/>
        <w:jc w:val="both"/>
        <w:rPr>
          <w:rFonts w:ascii="Times New Roman" w:eastAsia="Times New Roman" w:hAnsi="Times New Roman" w:cs="Times New Roman"/>
          <w:noProof/>
          <w:sz w:val="24"/>
          <w:szCs w:val="24"/>
          <w:lang w:eastAsia="fr-FR"/>
        </w:rPr>
      </w:pPr>
      <w:r w:rsidRPr="00ED69FB">
        <w:rPr>
          <w:rFonts w:ascii="Times New Roman" w:eastAsia="Times New Roman" w:hAnsi="Times New Roman" w:cs="Times New Roman"/>
          <w:noProof/>
          <w:sz w:val="24"/>
          <w:szCs w:val="24"/>
          <w:lang w:eastAsia="fr-FR"/>
        </w:rPr>
        <w:t>les notices et programmes techniques (programme de bétonnage, etc...),</w:t>
      </w:r>
    </w:p>
    <w:p w:rsidR="00ED69FB" w:rsidRPr="00ED69FB" w:rsidRDefault="00ED69FB" w:rsidP="00ED69FB">
      <w:pPr>
        <w:numPr>
          <w:ilvl w:val="0"/>
          <w:numId w:val="169"/>
        </w:numPr>
        <w:tabs>
          <w:tab w:val="left" w:pos="850"/>
        </w:tabs>
        <w:spacing w:after="0" w:line="240" w:lineRule="auto"/>
        <w:contextualSpacing/>
        <w:jc w:val="both"/>
        <w:rPr>
          <w:rFonts w:ascii="Times New Roman" w:eastAsia="Times New Roman" w:hAnsi="Times New Roman" w:cs="Times New Roman"/>
          <w:noProof/>
          <w:sz w:val="24"/>
          <w:szCs w:val="24"/>
          <w:lang w:eastAsia="fr-FR"/>
        </w:rPr>
      </w:pPr>
      <w:r w:rsidRPr="00ED69FB">
        <w:rPr>
          <w:rFonts w:ascii="Times New Roman" w:eastAsia="Times New Roman" w:hAnsi="Times New Roman" w:cs="Times New Roman"/>
          <w:noProof/>
          <w:sz w:val="24"/>
          <w:szCs w:val="24"/>
          <w:lang w:eastAsia="fr-FR"/>
        </w:rPr>
        <w:t>les plans et les notes de calcul justificatives des ouvrages provisoires courants (échafaudages, etc...),</w:t>
      </w:r>
    </w:p>
    <w:p w:rsidR="00ED69FB" w:rsidRPr="00ED69FB" w:rsidRDefault="00ED69FB" w:rsidP="00ED69FB">
      <w:pPr>
        <w:numPr>
          <w:ilvl w:val="0"/>
          <w:numId w:val="169"/>
        </w:numPr>
        <w:tabs>
          <w:tab w:val="left" w:pos="850"/>
        </w:tabs>
        <w:spacing w:after="0" w:line="240" w:lineRule="auto"/>
        <w:contextualSpacing/>
        <w:jc w:val="both"/>
        <w:rPr>
          <w:rFonts w:ascii="Times New Roman" w:eastAsia="Times New Roman" w:hAnsi="Times New Roman" w:cs="Times New Roman"/>
          <w:noProof/>
          <w:sz w:val="24"/>
          <w:szCs w:val="24"/>
          <w:lang w:eastAsia="fr-FR"/>
        </w:rPr>
      </w:pPr>
      <w:r w:rsidRPr="00ED69FB">
        <w:rPr>
          <w:rFonts w:ascii="Times New Roman" w:eastAsia="Times New Roman" w:hAnsi="Times New Roman" w:cs="Times New Roman"/>
          <w:noProof/>
          <w:sz w:val="24"/>
          <w:szCs w:val="24"/>
          <w:lang w:eastAsia="fr-FR"/>
        </w:rPr>
        <w:t>la fourniture du dossier d'ouvrage conforme à l'exécution.</w:t>
      </w:r>
    </w:p>
    <w:p w:rsidR="00ED69FB" w:rsidRPr="00ED69FB" w:rsidRDefault="00ED69FB" w:rsidP="00ED69FB">
      <w:pPr>
        <w:numPr>
          <w:ilvl w:val="0"/>
          <w:numId w:val="169"/>
        </w:numPr>
        <w:tabs>
          <w:tab w:val="left" w:pos="850"/>
        </w:tabs>
        <w:spacing w:after="0" w:line="240" w:lineRule="auto"/>
        <w:contextualSpacing/>
        <w:jc w:val="both"/>
        <w:rPr>
          <w:rFonts w:ascii="Times New Roman" w:eastAsia="Times New Roman" w:hAnsi="Times New Roman" w:cs="Times New Roman"/>
          <w:noProof/>
          <w:sz w:val="24"/>
          <w:szCs w:val="24"/>
          <w:lang w:eastAsia="fr-FR"/>
        </w:rPr>
      </w:pPr>
      <w:r w:rsidRPr="00ED69FB">
        <w:rPr>
          <w:rFonts w:ascii="Times New Roman" w:eastAsia="Times New Roman" w:hAnsi="Times New Roman" w:cs="Times New Roman"/>
          <w:noProof/>
          <w:sz w:val="24"/>
          <w:szCs w:val="24"/>
          <w:lang w:eastAsia="fr-FR"/>
        </w:rPr>
        <w:t>Les études géotechniques à réaliser au droit des ouvrages à construire, pour déterminer la profondeur d'affouillement et notamment les reconnaissances suivantes: sondages pressiométriques ou au pénétromètre léger, formulation du béton, essais de laboratoires (analyses granulométriques, teneur en eau, etc.).</w:t>
      </w:r>
    </w:p>
    <w:p w:rsidR="00ED69FB" w:rsidRPr="00ED69FB" w:rsidRDefault="00ED69FB" w:rsidP="00ED69FB">
      <w:pPr>
        <w:keepNext/>
        <w:spacing w:before="240" w:after="60" w:line="240" w:lineRule="auto"/>
        <w:ind w:left="2127" w:hanging="1919"/>
        <w:outlineLvl w:val="1"/>
        <w:rPr>
          <w:rFonts w:ascii="Tahoma" w:eastAsia="Times New Roman" w:hAnsi="Tahoma" w:cs="Tahoma"/>
          <w:bCs/>
          <w:iCs/>
          <w:sz w:val="24"/>
          <w:szCs w:val="24"/>
        </w:rPr>
      </w:pPr>
      <w:r w:rsidRPr="00ED69FB">
        <w:rPr>
          <w:rFonts w:ascii="Cambria" w:eastAsia="Times New Roman" w:hAnsi="Cambria" w:cs="Times New Roman"/>
          <w:bCs/>
          <w:iCs/>
          <w:sz w:val="24"/>
          <w:szCs w:val="24"/>
        </w:rPr>
        <w:lastRenderedPageBreak/>
        <w:t>GARDE-COPRS MIXTE (POTEAUX EN BÉTON ET TUYAUX EN ACIER GALVANISÉ)</w:t>
      </w:r>
      <w:r w:rsidRPr="00ED69FB">
        <w:rPr>
          <w:rFonts w:ascii="Cambria" w:eastAsia="Times New Roman" w:hAnsi="Cambria" w:cs="Times New Roman"/>
          <w:sz w:val="24"/>
          <w:szCs w:val="24"/>
        </w:rPr>
        <w:t xml:space="preserve"> (TM501c)</w:t>
      </w:r>
    </w:p>
    <w:p w:rsidR="00ED69FB" w:rsidRPr="00ED69FB" w:rsidRDefault="00ED69FB" w:rsidP="00ED69FB">
      <w:pPr>
        <w:suppressAutoHyphens/>
        <w:overflowPunct w:val="0"/>
        <w:autoSpaceDE w:val="0"/>
        <w:autoSpaceDN w:val="0"/>
        <w:adjustRightInd w:val="0"/>
        <w:spacing w:before="120" w:line="280" w:lineRule="exact"/>
        <w:jc w:val="both"/>
        <w:textAlignment w:val="baseline"/>
        <w:rPr>
          <w:noProof/>
          <w:sz w:val="24"/>
          <w:szCs w:val="24"/>
        </w:rPr>
      </w:pPr>
      <w:r w:rsidRPr="00ED69FB">
        <w:rPr>
          <w:noProof/>
          <w:sz w:val="24"/>
          <w:szCs w:val="24"/>
        </w:rPr>
        <w:t>Ces travaux consistent en la fourniture et la mise en place de garde-corps de protection sur les ouvrages d’art. Ils comprennent notamment:</w:t>
      </w:r>
    </w:p>
    <w:p w:rsidR="00ED69FB" w:rsidRPr="00ED69FB" w:rsidRDefault="00ED69FB" w:rsidP="00ED69FB">
      <w:pPr>
        <w:numPr>
          <w:ilvl w:val="0"/>
          <w:numId w:val="169"/>
        </w:numPr>
        <w:tabs>
          <w:tab w:val="left" w:pos="850"/>
        </w:tabs>
        <w:spacing w:after="0" w:line="240" w:lineRule="auto"/>
        <w:contextualSpacing/>
        <w:jc w:val="both"/>
        <w:rPr>
          <w:rFonts w:ascii="Times New Roman" w:eastAsia="Times New Roman" w:hAnsi="Times New Roman" w:cs="Times New Roman"/>
          <w:noProof/>
          <w:sz w:val="24"/>
          <w:szCs w:val="24"/>
          <w:lang w:eastAsia="fr-FR"/>
        </w:rPr>
      </w:pPr>
      <w:r w:rsidRPr="00ED69FB">
        <w:rPr>
          <w:rFonts w:ascii="Times New Roman" w:eastAsia="Times New Roman" w:hAnsi="Times New Roman" w:cs="Times New Roman"/>
          <w:noProof/>
          <w:sz w:val="24"/>
          <w:szCs w:val="24"/>
          <w:lang w:eastAsia="fr-FR"/>
        </w:rPr>
        <w:t>la dépose de tout ou partie du garde corpsdéfectueux,les démolitions éventuelles;</w:t>
      </w:r>
    </w:p>
    <w:p w:rsidR="00ED69FB" w:rsidRPr="00ED69FB" w:rsidRDefault="00ED69FB" w:rsidP="00ED69FB">
      <w:pPr>
        <w:numPr>
          <w:ilvl w:val="0"/>
          <w:numId w:val="169"/>
        </w:numPr>
        <w:tabs>
          <w:tab w:val="left" w:pos="850"/>
        </w:tabs>
        <w:spacing w:after="0" w:line="240" w:lineRule="auto"/>
        <w:contextualSpacing/>
        <w:jc w:val="both"/>
        <w:rPr>
          <w:rFonts w:ascii="Times New Roman" w:eastAsia="Times New Roman" w:hAnsi="Times New Roman" w:cs="Times New Roman"/>
          <w:noProof/>
          <w:sz w:val="24"/>
          <w:szCs w:val="24"/>
          <w:lang w:eastAsia="fr-FR"/>
        </w:rPr>
      </w:pPr>
      <w:r w:rsidRPr="00ED69FB">
        <w:rPr>
          <w:rFonts w:ascii="Times New Roman" w:eastAsia="Times New Roman" w:hAnsi="Times New Roman" w:cs="Times New Roman"/>
          <w:noProof/>
          <w:sz w:val="24"/>
          <w:szCs w:val="24"/>
          <w:lang w:eastAsia="fr-FR"/>
        </w:rPr>
        <w:t>le coulage des poteaux en béton armé dosé à 400kg/m</w:t>
      </w:r>
      <w:r w:rsidRPr="00ED69FB">
        <w:rPr>
          <w:rFonts w:ascii="Times New Roman" w:eastAsia="Times New Roman" w:hAnsi="Times New Roman" w:cs="Times New Roman"/>
          <w:noProof/>
          <w:sz w:val="24"/>
          <w:szCs w:val="24"/>
          <w:vertAlign w:val="superscript"/>
          <w:lang w:eastAsia="fr-FR"/>
        </w:rPr>
        <w:t>3</w:t>
      </w:r>
      <w:r w:rsidRPr="00ED69FB">
        <w:rPr>
          <w:rFonts w:ascii="Times New Roman" w:eastAsia="Times New Roman" w:hAnsi="Times New Roman" w:cs="Times New Roman"/>
          <w:noProof/>
          <w:sz w:val="24"/>
          <w:szCs w:val="24"/>
          <w:lang w:eastAsia="fr-FR"/>
        </w:rPr>
        <w:t>;</w:t>
      </w:r>
    </w:p>
    <w:p w:rsidR="00ED69FB" w:rsidRPr="00ED69FB" w:rsidRDefault="00ED69FB" w:rsidP="00ED69FB">
      <w:pPr>
        <w:numPr>
          <w:ilvl w:val="0"/>
          <w:numId w:val="169"/>
        </w:numPr>
        <w:tabs>
          <w:tab w:val="left" w:pos="850"/>
        </w:tabs>
        <w:spacing w:after="0" w:line="240" w:lineRule="auto"/>
        <w:contextualSpacing/>
        <w:jc w:val="both"/>
        <w:rPr>
          <w:rFonts w:ascii="Times New Roman" w:eastAsia="Times New Roman" w:hAnsi="Times New Roman" w:cs="Times New Roman"/>
          <w:noProof/>
          <w:sz w:val="24"/>
          <w:szCs w:val="24"/>
          <w:lang w:eastAsia="fr-FR"/>
        </w:rPr>
      </w:pPr>
      <w:r w:rsidRPr="00ED69FB">
        <w:rPr>
          <w:rFonts w:ascii="Times New Roman" w:eastAsia="Times New Roman" w:hAnsi="Times New Roman" w:cs="Times New Roman"/>
          <w:noProof/>
          <w:sz w:val="24"/>
          <w:szCs w:val="24"/>
          <w:lang w:eastAsia="fr-FR"/>
        </w:rPr>
        <w:t xml:space="preserve"> la fourniture, et le transport à pied d’œuvre quelle que soit la distance des éléments de garde-corps et des accessoires de pose;</w:t>
      </w:r>
    </w:p>
    <w:p w:rsidR="00ED69FB" w:rsidRPr="00ED69FB" w:rsidRDefault="00ED69FB" w:rsidP="00ED69FB">
      <w:pPr>
        <w:numPr>
          <w:ilvl w:val="0"/>
          <w:numId w:val="169"/>
        </w:numPr>
        <w:tabs>
          <w:tab w:val="left" w:pos="850"/>
        </w:tabs>
        <w:spacing w:after="0" w:line="240" w:lineRule="auto"/>
        <w:contextualSpacing/>
        <w:jc w:val="both"/>
        <w:rPr>
          <w:rFonts w:ascii="Times New Roman" w:eastAsia="Times New Roman" w:hAnsi="Times New Roman" w:cs="Times New Roman"/>
          <w:noProof/>
          <w:sz w:val="24"/>
          <w:szCs w:val="24"/>
          <w:lang w:eastAsia="fr-FR"/>
        </w:rPr>
      </w:pPr>
      <w:r w:rsidRPr="00ED69FB">
        <w:rPr>
          <w:rFonts w:ascii="Times New Roman" w:eastAsia="Times New Roman" w:hAnsi="Times New Roman" w:cs="Times New Roman"/>
          <w:noProof/>
          <w:sz w:val="24"/>
          <w:szCs w:val="24"/>
          <w:lang w:eastAsia="fr-FR"/>
        </w:rPr>
        <w:t xml:space="preserve"> le montage et la mise en place du garde-corps, le percement éventuel et le scellement des parties encastrées au mortier de ciment;</w:t>
      </w:r>
    </w:p>
    <w:p w:rsidR="00ED69FB" w:rsidRPr="00ED69FB" w:rsidRDefault="00ED69FB" w:rsidP="00ED69FB">
      <w:pPr>
        <w:numPr>
          <w:ilvl w:val="0"/>
          <w:numId w:val="169"/>
        </w:numPr>
        <w:tabs>
          <w:tab w:val="left" w:pos="850"/>
        </w:tabs>
        <w:spacing w:after="0" w:line="240" w:lineRule="auto"/>
        <w:contextualSpacing/>
        <w:jc w:val="both"/>
        <w:rPr>
          <w:rFonts w:ascii="Times New Roman" w:eastAsia="Times New Roman" w:hAnsi="Times New Roman" w:cs="Times New Roman"/>
          <w:noProof/>
          <w:sz w:val="24"/>
          <w:szCs w:val="24"/>
          <w:lang w:eastAsia="fr-FR"/>
        </w:rPr>
      </w:pPr>
      <w:r w:rsidRPr="00ED69FB">
        <w:rPr>
          <w:rFonts w:ascii="Times New Roman" w:eastAsia="Times New Roman" w:hAnsi="Times New Roman" w:cs="Times New Roman"/>
          <w:noProof/>
          <w:sz w:val="24"/>
          <w:szCs w:val="24"/>
          <w:lang w:eastAsia="fr-FR"/>
        </w:rPr>
        <w:t xml:space="preserve"> l'évacuation en un lieu agréé des parties du garde coprs déposées;</w:t>
      </w:r>
    </w:p>
    <w:p w:rsidR="00ED69FB" w:rsidRPr="00ED69FB" w:rsidRDefault="00ED69FB" w:rsidP="00ED69FB">
      <w:pPr>
        <w:numPr>
          <w:ilvl w:val="0"/>
          <w:numId w:val="169"/>
        </w:numPr>
        <w:tabs>
          <w:tab w:val="left" w:pos="850"/>
        </w:tabs>
        <w:spacing w:after="0" w:line="240" w:lineRule="auto"/>
        <w:contextualSpacing/>
        <w:jc w:val="both"/>
        <w:rPr>
          <w:rFonts w:ascii="Times New Roman" w:eastAsia="Times New Roman" w:hAnsi="Times New Roman" w:cs="Times New Roman"/>
          <w:noProof/>
          <w:sz w:val="24"/>
          <w:szCs w:val="24"/>
          <w:lang w:eastAsia="fr-FR"/>
        </w:rPr>
      </w:pPr>
      <w:r w:rsidRPr="00ED69FB">
        <w:rPr>
          <w:rFonts w:ascii="Times New Roman" w:eastAsia="Times New Roman" w:hAnsi="Times New Roman" w:cs="Times New Roman"/>
          <w:noProof/>
          <w:sz w:val="24"/>
          <w:szCs w:val="24"/>
          <w:lang w:eastAsia="fr-FR"/>
        </w:rPr>
        <w:t xml:space="preserve"> l'application d'une couche de peinture anticorrosion sur les éléments métalliques;</w:t>
      </w:r>
    </w:p>
    <w:p w:rsidR="00ED69FB" w:rsidRPr="00ED69FB" w:rsidRDefault="00ED69FB" w:rsidP="00ED69FB">
      <w:pPr>
        <w:numPr>
          <w:ilvl w:val="0"/>
          <w:numId w:val="169"/>
        </w:numPr>
        <w:tabs>
          <w:tab w:val="left" w:pos="850"/>
        </w:tabs>
        <w:spacing w:after="0" w:line="240" w:lineRule="auto"/>
        <w:contextualSpacing/>
        <w:jc w:val="both"/>
        <w:rPr>
          <w:rFonts w:ascii="Times New Roman" w:eastAsia="Times New Roman" w:hAnsi="Times New Roman" w:cs="Times New Roman"/>
          <w:noProof/>
          <w:sz w:val="24"/>
          <w:szCs w:val="24"/>
          <w:lang w:eastAsia="fr-FR"/>
        </w:rPr>
      </w:pPr>
      <w:r w:rsidRPr="00ED69FB">
        <w:rPr>
          <w:rFonts w:ascii="Times New Roman" w:eastAsia="Times New Roman" w:hAnsi="Times New Roman" w:cs="Times New Roman"/>
          <w:noProof/>
          <w:sz w:val="24"/>
          <w:szCs w:val="24"/>
          <w:lang w:eastAsia="fr-FR"/>
        </w:rPr>
        <w:t xml:space="preserve"> l’application de 2 couches de peinture glycérophtalique;</w:t>
      </w:r>
    </w:p>
    <w:p w:rsidR="00ED69FB" w:rsidRPr="00ED69FB" w:rsidRDefault="00ED69FB" w:rsidP="00ED69FB">
      <w:pPr>
        <w:numPr>
          <w:ilvl w:val="0"/>
          <w:numId w:val="169"/>
        </w:numPr>
        <w:tabs>
          <w:tab w:val="left" w:pos="850"/>
        </w:tabs>
        <w:spacing w:after="0" w:line="240" w:lineRule="auto"/>
        <w:contextualSpacing/>
        <w:jc w:val="both"/>
        <w:rPr>
          <w:rFonts w:ascii="Times New Roman" w:eastAsia="Times New Roman" w:hAnsi="Times New Roman" w:cs="Times New Roman"/>
          <w:noProof/>
          <w:sz w:val="24"/>
          <w:szCs w:val="24"/>
          <w:lang w:eastAsia="fr-FR"/>
        </w:rPr>
      </w:pPr>
      <w:r w:rsidRPr="00ED69FB">
        <w:rPr>
          <w:rFonts w:ascii="Times New Roman" w:eastAsia="Times New Roman" w:hAnsi="Times New Roman" w:cs="Times New Roman"/>
          <w:noProof/>
          <w:sz w:val="24"/>
          <w:szCs w:val="24"/>
          <w:lang w:eastAsia="fr-FR"/>
        </w:rPr>
        <w:t xml:space="preserve"> toutes sujétions liées aux conditions de circulation et au respect des prescriptions environnementales;</w:t>
      </w:r>
    </w:p>
    <w:p w:rsidR="00ED69FB" w:rsidRPr="00ED69FB" w:rsidRDefault="00ED69FB" w:rsidP="00ED69FB">
      <w:pPr>
        <w:numPr>
          <w:ilvl w:val="0"/>
          <w:numId w:val="169"/>
        </w:numPr>
        <w:tabs>
          <w:tab w:val="left" w:pos="850"/>
        </w:tabs>
        <w:spacing w:after="0" w:line="240" w:lineRule="auto"/>
        <w:contextualSpacing/>
        <w:jc w:val="both"/>
        <w:rPr>
          <w:rFonts w:ascii="Times New Roman" w:eastAsia="Times New Roman" w:hAnsi="Times New Roman" w:cs="Times New Roman"/>
          <w:noProof/>
          <w:sz w:val="24"/>
          <w:szCs w:val="24"/>
          <w:lang w:val="en-GB" w:eastAsia="fr-FR"/>
        </w:rPr>
      </w:pPr>
      <w:r w:rsidRPr="00ED69FB">
        <w:rPr>
          <w:rFonts w:ascii="Times New Roman" w:eastAsia="Times New Roman" w:hAnsi="Times New Roman" w:cs="Times New Roman"/>
          <w:noProof/>
          <w:sz w:val="24"/>
          <w:szCs w:val="24"/>
          <w:lang w:val="en-GB" w:eastAsia="fr-FR"/>
        </w:rPr>
        <w:t>et toutes autres sujétions.</w:t>
      </w:r>
    </w:p>
    <w:p w:rsidR="00ED69FB" w:rsidRPr="00ED69FB" w:rsidRDefault="00ED69FB" w:rsidP="00ED69FB">
      <w:pPr>
        <w:keepNext/>
        <w:spacing w:before="240" w:after="60" w:line="240" w:lineRule="auto"/>
        <w:ind w:left="2127" w:hanging="1919"/>
        <w:outlineLvl w:val="1"/>
        <w:rPr>
          <w:rFonts w:ascii="Cambria" w:eastAsia="Times New Roman" w:hAnsi="Cambria" w:cs="Times New Roman"/>
          <w:b/>
          <w:bCs/>
          <w:i/>
          <w:iCs/>
          <w:noProof/>
          <w:sz w:val="24"/>
          <w:szCs w:val="24"/>
        </w:rPr>
      </w:pPr>
      <w:r w:rsidRPr="00ED69FB">
        <w:rPr>
          <w:rFonts w:ascii="Cambria" w:eastAsia="Times New Roman" w:hAnsi="Cambria" w:cs="Times New Roman"/>
          <w:b/>
          <w:bCs/>
          <w:i/>
          <w:iCs/>
          <w:noProof/>
          <w:sz w:val="24"/>
          <w:szCs w:val="24"/>
        </w:rPr>
        <w:t>PANNEAUX DE SIGNALISATION METALLIQUE DE TYPE A (TM501c)</w:t>
      </w:r>
    </w:p>
    <w:p w:rsidR="00ED69FB" w:rsidRPr="00ED69FB" w:rsidRDefault="00ED69FB" w:rsidP="00ED69FB">
      <w:pPr>
        <w:suppressAutoHyphens/>
        <w:overflowPunct w:val="0"/>
        <w:autoSpaceDE w:val="0"/>
        <w:autoSpaceDN w:val="0"/>
        <w:adjustRightInd w:val="0"/>
        <w:spacing w:before="120" w:line="280" w:lineRule="exact"/>
        <w:jc w:val="both"/>
        <w:textAlignment w:val="baseline"/>
        <w:rPr>
          <w:noProof/>
          <w:sz w:val="24"/>
          <w:szCs w:val="24"/>
        </w:rPr>
      </w:pPr>
      <w:r w:rsidRPr="00ED69FB">
        <w:rPr>
          <w:noProof/>
          <w:sz w:val="24"/>
          <w:szCs w:val="24"/>
        </w:rPr>
        <w:t>Les panneaux sont en tôle d'aluminium de 1,5 mm d'épaisseur. Les inscriptions et dessins sont émaillés.</w:t>
      </w:r>
    </w:p>
    <w:p w:rsidR="00ED69FB" w:rsidRPr="00ED69FB" w:rsidRDefault="00ED69FB" w:rsidP="00ED69FB">
      <w:pPr>
        <w:suppressAutoHyphens/>
        <w:overflowPunct w:val="0"/>
        <w:autoSpaceDE w:val="0"/>
        <w:autoSpaceDN w:val="0"/>
        <w:adjustRightInd w:val="0"/>
        <w:spacing w:before="120" w:line="280" w:lineRule="exact"/>
        <w:jc w:val="both"/>
        <w:textAlignment w:val="baseline"/>
        <w:rPr>
          <w:noProof/>
          <w:sz w:val="24"/>
          <w:szCs w:val="24"/>
        </w:rPr>
      </w:pPr>
      <w:r w:rsidRPr="00ED69FB">
        <w:rPr>
          <w:noProof/>
          <w:sz w:val="24"/>
          <w:szCs w:val="24"/>
        </w:rPr>
        <w:t>Les poteaux de fixation sont usinés hors tubes lisses en acier doux et une extrémité est encapuchonnée. Leurs diamètres sont au moins égaux à 76 mm. Ils sont traités contre la corrosion par un revêtement zingué et deux couches de peinture. La deuxième couche est de teinte verte olive.</w:t>
      </w:r>
    </w:p>
    <w:p w:rsidR="00ED69FB" w:rsidRPr="00ED69FB" w:rsidRDefault="00ED69FB" w:rsidP="00ED69FB">
      <w:pPr>
        <w:suppressAutoHyphens/>
        <w:overflowPunct w:val="0"/>
        <w:autoSpaceDE w:val="0"/>
        <w:autoSpaceDN w:val="0"/>
        <w:adjustRightInd w:val="0"/>
        <w:spacing w:before="120" w:line="280" w:lineRule="exact"/>
        <w:jc w:val="both"/>
        <w:textAlignment w:val="baseline"/>
        <w:rPr>
          <w:noProof/>
          <w:sz w:val="24"/>
          <w:szCs w:val="24"/>
        </w:rPr>
      </w:pPr>
      <w:r w:rsidRPr="00ED69FB">
        <w:rPr>
          <w:noProof/>
          <w:sz w:val="24"/>
          <w:szCs w:val="24"/>
        </w:rPr>
        <w:t>Avant toute pose, l'Entrepreneur fournit pour approbation au  maître d’œuvre, un échantillon des différents types de panneaux de police (circulaire, triangulaire et octogonal), de direction et de localisation, ainsi que des échantillons des poteaux de fixation.</w:t>
      </w:r>
    </w:p>
    <w:p w:rsidR="00ED69FB" w:rsidRPr="00ED69FB" w:rsidRDefault="00ED69FB" w:rsidP="00ED69FB">
      <w:pPr>
        <w:spacing w:before="120" w:after="4"/>
        <w:jc w:val="both"/>
        <w:rPr>
          <w:rFonts w:eastAsia="Arial Unicode MS"/>
          <w:sz w:val="24"/>
          <w:szCs w:val="24"/>
        </w:rPr>
      </w:pPr>
      <w:r w:rsidRPr="00ED69FB">
        <w:rPr>
          <w:rFonts w:eastAsia="Arial Unicode MS"/>
          <w:sz w:val="24"/>
          <w:szCs w:val="24"/>
        </w:rPr>
        <w:t>Les dimensions des panneaux sont de type "normal", soit</w:t>
      </w:r>
    </w:p>
    <w:p w:rsidR="00ED69FB" w:rsidRPr="00ED69FB" w:rsidRDefault="00ED69FB" w:rsidP="00ED69FB">
      <w:pPr>
        <w:numPr>
          <w:ilvl w:val="0"/>
          <w:numId w:val="170"/>
        </w:numPr>
        <w:spacing w:after="4" w:line="248" w:lineRule="auto"/>
        <w:jc w:val="both"/>
        <w:rPr>
          <w:rFonts w:eastAsia="Arial Unicode MS"/>
          <w:sz w:val="24"/>
          <w:szCs w:val="24"/>
        </w:rPr>
      </w:pPr>
      <w:r w:rsidRPr="00ED69FB">
        <w:rPr>
          <w:rFonts w:eastAsia="Arial Unicode MS"/>
          <w:sz w:val="24"/>
          <w:szCs w:val="24"/>
        </w:rPr>
        <w:t>panneaux triangulaires : 90 cm de côté ;</w:t>
      </w:r>
    </w:p>
    <w:p w:rsidR="00ED69FB" w:rsidRPr="00ED69FB" w:rsidRDefault="00ED69FB" w:rsidP="00ED69FB">
      <w:pPr>
        <w:numPr>
          <w:ilvl w:val="0"/>
          <w:numId w:val="170"/>
        </w:numPr>
        <w:spacing w:after="4" w:line="248" w:lineRule="auto"/>
        <w:jc w:val="both"/>
        <w:rPr>
          <w:rFonts w:eastAsia="Arial Unicode MS"/>
          <w:sz w:val="24"/>
          <w:szCs w:val="24"/>
        </w:rPr>
      </w:pPr>
      <w:r w:rsidRPr="00ED69FB">
        <w:rPr>
          <w:rFonts w:eastAsia="Arial Unicode MS"/>
          <w:sz w:val="24"/>
          <w:szCs w:val="24"/>
        </w:rPr>
        <w:t>panneaux circulaires: 70 cm de diamètre ;</w:t>
      </w:r>
    </w:p>
    <w:p w:rsidR="00ED69FB" w:rsidRPr="00ED69FB" w:rsidRDefault="00ED69FB" w:rsidP="00ED69FB">
      <w:pPr>
        <w:numPr>
          <w:ilvl w:val="0"/>
          <w:numId w:val="170"/>
        </w:numPr>
        <w:spacing w:after="4" w:line="248" w:lineRule="auto"/>
        <w:jc w:val="both"/>
        <w:rPr>
          <w:rFonts w:eastAsia="Arial Unicode MS"/>
          <w:sz w:val="24"/>
          <w:szCs w:val="24"/>
        </w:rPr>
      </w:pPr>
      <w:r w:rsidRPr="00ED69FB">
        <w:rPr>
          <w:rFonts w:eastAsia="Arial Unicode MS"/>
          <w:sz w:val="24"/>
          <w:szCs w:val="24"/>
        </w:rPr>
        <w:t>panneaux octogonaux : 70 cm de largeur ;</w:t>
      </w:r>
    </w:p>
    <w:p w:rsidR="00ED69FB" w:rsidRPr="00ED69FB" w:rsidRDefault="00ED69FB" w:rsidP="00ED69FB">
      <w:pPr>
        <w:numPr>
          <w:ilvl w:val="0"/>
          <w:numId w:val="170"/>
        </w:numPr>
        <w:spacing w:after="4" w:line="248" w:lineRule="auto"/>
        <w:jc w:val="both"/>
        <w:rPr>
          <w:rFonts w:eastAsia="Arial Unicode MS"/>
          <w:sz w:val="24"/>
          <w:szCs w:val="24"/>
        </w:rPr>
      </w:pPr>
      <w:r w:rsidRPr="00ED69FB">
        <w:rPr>
          <w:rFonts w:eastAsia="Arial Unicode MS"/>
          <w:sz w:val="24"/>
          <w:szCs w:val="24"/>
        </w:rPr>
        <w:t>panneaux directionnels : 30 cm de hauteur ;</w:t>
      </w:r>
    </w:p>
    <w:p w:rsidR="00ED69FB" w:rsidRPr="00ED69FB" w:rsidRDefault="00ED69FB" w:rsidP="00ED69FB">
      <w:pPr>
        <w:numPr>
          <w:ilvl w:val="0"/>
          <w:numId w:val="170"/>
        </w:numPr>
        <w:spacing w:after="4" w:line="248" w:lineRule="auto"/>
        <w:jc w:val="both"/>
        <w:rPr>
          <w:rFonts w:eastAsia="Arial Unicode MS"/>
          <w:sz w:val="24"/>
          <w:szCs w:val="24"/>
        </w:rPr>
      </w:pPr>
      <w:r w:rsidRPr="00ED69FB">
        <w:rPr>
          <w:rFonts w:eastAsia="Arial Unicode MS"/>
          <w:sz w:val="24"/>
          <w:szCs w:val="24"/>
        </w:rPr>
        <w:t>panneaux de localisation : 30 cm de hauteur.</w:t>
      </w:r>
    </w:p>
    <w:p w:rsidR="00ED69FB" w:rsidRPr="00ED69FB" w:rsidRDefault="00ED69FB" w:rsidP="00ED69FB">
      <w:pPr>
        <w:spacing w:after="4"/>
        <w:jc w:val="both"/>
        <w:rPr>
          <w:rFonts w:eastAsia="Arial Unicode MS"/>
          <w:sz w:val="24"/>
          <w:szCs w:val="24"/>
        </w:rPr>
      </w:pPr>
      <w:r w:rsidRPr="00ED69FB">
        <w:rPr>
          <w:rFonts w:eastAsia="Arial Unicode MS"/>
          <w:sz w:val="24"/>
          <w:szCs w:val="24"/>
        </w:rPr>
        <w:t xml:space="preserve">Les longueurs des poteaux sont telles que le bord inférieur des panneaux soit à 1,80 m au-dessus du sol. </w:t>
      </w:r>
    </w:p>
    <w:p w:rsidR="00ED69FB" w:rsidRPr="00ED69FB" w:rsidRDefault="00ED69FB" w:rsidP="00ED69FB">
      <w:pPr>
        <w:spacing w:after="4"/>
        <w:jc w:val="both"/>
        <w:rPr>
          <w:rFonts w:eastAsia="Arial Unicode MS"/>
          <w:sz w:val="24"/>
          <w:szCs w:val="24"/>
        </w:rPr>
      </w:pPr>
      <w:r w:rsidRPr="00ED69FB">
        <w:rPr>
          <w:rFonts w:eastAsia="Arial Unicode MS"/>
          <w:sz w:val="24"/>
          <w:szCs w:val="24"/>
        </w:rPr>
        <w:t>Les travaux comprennent :</w:t>
      </w:r>
    </w:p>
    <w:p w:rsidR="00ED69FB" w:rsidRPr="00ED69FB" w:rsidRDefault="00ED69FB" w:rsidP="00ED69FB">
      <w:pPr>
        <w:numPr>
          <w:ilvl w:val="0"/>
          <w:numId w:val="171"/>
        </w:numPr>
        <w:spacing w:after="4" w:line="248" w:lineRule="auto"/>
        <w:jc w:val="both"/>
        <w:rPr>
          <w:rFonts w:eastAsia="Arial Unicode MS"/>
          <w:sz w:val="24"/>
          <w:szCs w:val="24"/>
        </w:rPr>
      </w:pPr>
      <w:r w:rsidRPr="00ED69FB">
        <w:rPr>
          <w:rFonts w:eastAsia="Arial Unicode MS"/>
          <w:sz w:val="24"/>
          <w:szCs w:val="24"/>
        </w:rPr>
        <w:t>l'implantation du panneau conformément aux plans d'exécution de l'Entrepreneur et/ou aux directives du  maître d’œuvre</w:t>
      </w:r>
    </w:p>
    <w:p w:rsidR="00ED69FB" w:rsidRPr="00ED69FB" w:rsidRDefault="00ED69FB" w:rsidP="00ED69FB">
      <w:pPr>
        <w:numPr>
          <w:ilvl w:val="0"/>
          <w:numId w:val="171"/>
        </w:numPr>
        <w:spacing w:after="4" w:line="248" w:lineRule="auto"/>
        <w:jc w:val="both"/>
        <w:rPr>
          <w:rFonts w:eastAsia="Arial Unicode MS"/>
          <w:sz w:val="24"/>
          <w:szCs w:val="24"/>
        </w:rPr>
      </w:pPr>
      <w:r w:rsidRPr="00ED69FB">
        <w:rPr>
          <w:rFonts w:eastAsia="Arial Unicode MS"/>
          <w:sz w:val="24"/>
          <w:szCs w:val="24"/>
        </w:rPr>
        <w:t xml:space="preserve">la mise en œuvre d'une fondation en béton </w:t>
      </w:r>
    </w:p>
    <w:p w:rsidR="00ED69FB" w:rsidRPr="00ED69FB" w:rsidRDefault="00ED69FB" w:rsidP="00ED69FB">
      <w:pPr>
        <w:numPr>
          <w:ilvl w:val="0"/>
          <w:numId w:val="171"/>
        </w:numPr>
        <w:spacing w:after="4" w:line="248" w:lineRule="auto"/>
        <w:jc w:val="both"/>
        <w:rPr>
          <w:rFonts w:eastAsia="Arial Unicode MS"/>
          <w:sz w:val="24"/>
          <w:szCs w:val="24"/>
        </w:rPr>
      </w:pPr>
      <w:r w:rsidRPr="00ED69FB">
        <w:rPr>
          <w:rFonts w:eastAsia="Arial Unicode MS"/>
          <w:sz w:val="24"/>
          <w:szCs w:val="24"/>
        </w:rPr>
        <w:t>la pose du ou des poteaux. Les panneaux de localisation, quand  leur longueur dépasse 1,10 m et les panneaux directionnels sont fixés sur deux poteaux.</w:t>
      </w:r>
    </w:p>
    <w:p w:rsidR="00ED69FB" w:rsidRPr="00ED69FB" w:rsidRDefault="00ED69FB" w:rsidP="00ED69FB">
      <w:pPr>
        <w:numPr>
          <w:ilvl w:val="0"/>
          <w:numId w:val="171"/>
        </w:numPr>
        <w:spacing w:after="4" w:line="248" w:lineRule="auto"/>
        <w:jc w:val="both"/>
        <w:rPr>
          <w:rFonts w:eastAsia="Arial Unicode MS"/>
          <w:sz w:val="24"/>
          <w:szCs w:val="24"/>
        </w:rPr>
      </w:pPr>
      <w:r w:rsidRPr="00ED69FB">
        <w:rPr>
          <w:rFonts w:eastAsia="Arial Unicode MS"/>
          <w:sz w:val="24"/>
          <w:szCs w:val="24"/>
        </w:rPr>
        <w:t>la fixation par boulonnage sur le poteau des panneaux.</w:t>
      </w:r>
    </w:p>
    <w:p w:rsidR="00ED69FB" w:rsidRPr="00ED69FB" w:rsidRDefault="00ED69FB" w:rsidP="00ED69FB">
      <w:pPr>
        <w:suppressAutoHyphens/>
        <w:overflowPunct w:val="0"/>
        <w:autoSpaceDE w:val="0"/>
        <w:autoSpaceDN w:val="0"/>
        <w:adjustRightInd w:val="0"/>
        <w:spacing w:line="280" w:lineRule="exact"/>
        <w:jc w:val="both"/>
        <w:textAlignment w:val="baseline"/>
        <w:rPr>
          <w:rFonts w:ascii="Tahoma" w:hAnsi="Tahoma" w:cs="Tahoma"/>
        </w:rPr>
      </w:pPr>
    </w:p>
    <w:p w:rsidR="00ED69FB" w:rsidRPr="00ED69FB" w:rsidRDefault="00ED69FB" w:rsidP="00ED69FB">
      <w:pPr>
        <w:keepNext/>
        <w:spacing w:before="240" w:after="60" w:line="240" w:lineRule="auto"/>
        <w:ind w:left="2127" w:hanging="1919"/>
        <w:outlineLvl w:val="1"/>
        <w:rPr>
          <w:rFonts w:ascii="Tahoma" w:eastAsia="Times New Roman" w:hAnsi="Tahoma" w:cs="Tahoma"/>
          <w:bCs/>
          <w:iCs/>
          <w:noProof/>
        </w:rPr>
      </w:pPr>
      <w:r w:rsidRPr="00ED69FB">
        <w:rPr>
          <w:rFonts w:ascii="Cambria" w:eastAsia="Times New Roman" w:hAnsi="Cambria" w:cs="Times New Roman"/>
          <w:bCs/>
          <w:iCs/>
          <w:noProof/>
          <w:sz w:val="24"/>
          <w:szCs w:val="24"/>
        </w:rPr>
        <w:t>MISE EN PLACE DES BALISES DE SECURITE AUX ENTREES DU TABLIER</w:t>
      </w:r>
      <w:r w:rsidRPr="00ED69FB">
        <w:rPr>
          <w:rFonts w:ascii="Cambria" w:eastAsia="Times New Roman" w:hAnsi="Cambria" w:cs="Times New Roman"/>
          <w:sz w:val="24"/>
          <w:szCs w:val="24"/>
        </w:rPr>
        <w:t>(TM528b)</w:t>
      </w:r>
    </w:p>
    <w:p w:rsidR="00ED69FB" w:rsidRPr="00ED69FB" w:rsidRDefault="00ED69FB" w:rsidP="00ED69FB">
      <w:pPr>
        <w:suppressAutoHyphens/>
        <w:overflowPunct w:val="0"/>
        <w:autoSpaceDE w:val="0"/>
        <w:autoSpaceDN w:val="0"/>
        <w:adjustRightInd w:val="0"/>
        <w:spacing w:before="120" w:line="280" w:lineRule="exact"/>
        <w:jc w:val="both"/>
        <w:textAlignment w:val="baseline"/>
        <w:rPr>
          <w:noProof/>
          <w:sz w:val="24"/>
          <w:szCs w:val="24"/>
        </w:rPr>
      </w:pPr>
      <w:r w:rsidRPr="00ED69FB">
        <w:rPr>
          <w:noProof/>
          <w:sz w:val="24"/>
          <w:szCs w:val="24"/>
        </w:rPr>
        <w:t>Cette opération consiste à construire des balises en béton armé sur les deux bords de la dalle du radier (cas des radiers) ou à mettre en place aux entrées de l’ouvrage, des balises en bois (cas des ponts).</w:t>
      </w:r>
    </w:p>
    <w:p w:rsidR="00ED69FB" w:rsidRPr="00ED69FB" w:rsidRDefault="00ED69FB" w:rsidP="00ED69FB">
      <w:pPr>
        <w:suppressAutoHyphens/>
        <w:overflowPunct w:val="0"/>
        <w:autoSpaceDE w:val="0"/>
        <w:autoSpaceDN w:val="0"/>
        <w:adjustRightInd w:val="0"/>
        <w:spacing w:line="280" w:lineRule="exact"/>
        <w:jc w:val="both"/>
        <w:textAlignment w:val="baseline"/>
        <w:rPr>
          <w:noProof/>
          <w:sz w:val="24"/>
          <w:szCs w:val="24"/>
        </w:rPr>
      </w:pPr>
      <w:r w:rsidRPr="00ED69FB">
        <w:rPr>
          <w:noProof/>
          <w:sz w:val="24"/>
          <w:szCs w:val="24"/>
        </w:rPr>
        <w:lastRenderedPageBreak/>
        <w:t xml:space="preserve">Les travaux consistent à placer, aux endroits prévus par Maître d’Œuvre, des balises en béton armé (cas des radiers) ou en bois (cas des ponts). Les balises en bétons auront une forme conique (grande base </w:t>
      </w:r>
      <w:smartTag w:uri="urn:schemas-microsoft-com:office:smarttags" w:element="metricconverter">
        <w:smartTagPr>
          <w:attr w:name="ProductID" w:val="60 cm"/>
        </w:smartTagPr>
        <w:r w:rsidRPr="00ED69FB">
          <w:rPr>
            <w:noProof/>
            <w:sz w:val="24"/>
            <w:szCs w:val="24"/>
          </w:rPr>
          <w:t>60 cm</w:t>
        </w:r>
      </w:smartTag>
      <w:r w:rsidRPr="00ED69FB">
        <w:rPr>
          <w:noProof/>
          <w:sz w:val="24"/>
          <w:szCs w:val="24"/>
        </w:rPr>
        <w:t xml:space="preserve"> x </w:t>
      </w:r>
      <w:smartTag w:uri="urn:schemas-microsoft-com:office:smarttags" w:element="metricconverter">
        <w:smartTagPr>
          <w:attr w:name="ProductID" w:val="60 cm"/>
        </w:smartTagPr>
        <w:r w:rsidRPr="00ED69FB">
          <w:rPr>
            <w:noProof/>
            <w:sz w:val="24"/>
            <w:szCs w:val="24"/>
          </w:rPr>
          <w:t>60 cm</w:t>
        </w:r>
      </w:smartTag>
      <w:r w:rsidRPr="00ED69FB">
        <w:rPr>
          <w:noProof/>
          <w:sz w:val="24"/>
          <w:szCs w:val="24"/>
        </w:rPr>
        <w:t xml:space="preserve">, petite base </w:t>
      </w:r>
      <w:smartTag w:uri="urn:schemas-microsoft-com:office:smarttags" w:element="metricconverter">
        <w:smartTagPr>
          <w:attr w:name="ProductID" w:val="40 cm"/>
        </w:smartTagPr>
        <w:r w:rsidRPr="00ED69FB">
          <w:rPr>
            <w:noProof/>
            <w:sz w:val="24"/>
            <w:szCs w:val="24"/>
          </w:rPr>
          <w:t>40 cm</w:t>
        </w:r>
      </w:smartTag>
      <w:r w:rsidRPr="00ED69FB">
        <w:rPr>
          <w:noProof/>
          <w:sz w:val="24"/>
          <w:szCs w:val="24"/>
        </w:rPr>
        <w:t xml:space="preserve"> x </w:t>
      </w:r>
      <w:smartTag w:uri="urn:schemas-microsoft-com:office:smarttags" w:element="metricconverter">
        <w:smartTagPr>
          <w:attr w:name="ProductID" w:val="40 cm"/>
        </w:smartTagPr>
        <w:r w:rsidRPr="00ED69FB">
          <w:rPr>
            <w:noProof/>
            <w:sz w:val="24"/>
            <w:szCs w:val="24"/>
          </w:rPr>
          <w:t>40 cm</w:t>
        </w:r>
      </w:smartTag>
      <w:r w:rsidRPr="00ED69FB">
        <w:rPr>
          <w:noProof/>
          <w:sz w:val="24"/>
          <w:szCs w:val="24"/>
        </w:rPr>
        <w:t xml:space="preserve"> et de hauteur </w:t>
      </w:r>
      <w:smartTag w:uri="urn:schemas-microsoft-com:office:smarttags" w:element="metricconverter">
        <w:smartTagPr>
          <w:attr w:name="ProductID" w:val="70 cm"/>
        </w:smartTagPr>
        <w:r w:rsidRPr="00ED69FB">
          <w:rPr>
            <w:noProof/>
            <w:sz w:val="24"/>
            <w:szCs w:val="24"/>
          </w:rPr>
          <w:t>70 cm</w:t>
        </w:r>
      </w:smartTag>
      <w:r w:rsidRPr="00ED69FB">
        <w:rPr>
          <w:noProof/>
          <w:sz w:val="24"/>
          <w:szCs w:val="24"/>
        </w:rPr>
        <w:t xml:space="preserve">). Les bétons armés seront dosés à 350 kg/m3 de ciment de classe CPA 325 et offriront une résistance de 325 kg/cm2 à 28 jours. Les sables pour mortiers et bétons seront durs, propres, sains, criblés soigneusement et débarrassés de tous détritus organiques ou terreux. Les granulats pour béton armé proviendront de gisements agréés par le Maître d’Œuvre et seront de dimension au plus égale à </w:t>
      </w:r>
      <w:smartTag w:uri="urn:schemas-microsoft-com:office:smarttags" w:element="metricconverter">
        <w:smartTagPr>
          <w:attr w:name="ProductID" w:val="20 mm"/>
        </w:smartTagPr>
        <w:r w:rsidRPr="00ED69FB">
          <w:rPr>
            <w:noProof/>
            <w:sz w:val="24"/>
            <w:szCs w:val="24"/>
          </w:rPr>
          <w:t>20 mm</w:t>
        </w:r>
      </w:smartTag>
      <w:r w:rsidRPr="00ED69FB">
        <w:rPr>
          <w:noProof/>
          <w:sz w:val="24"/>
          <w:szCs w:val="24"/>
        </w:rPr>
        <w:t xml:space="preserve"> et la quantité d’agrégats de moins de </w:t>
      </w:r>
      <w:smartTag w:uri="urn:schemas-microsoft-com:office:smarttags" w:element="metricconverter">
        <w:smartTagPr>
          <w:attr w:name="ProductID" w:val="2 mm"/>
        </w:smartTagPr>
        <w:r w:rsidRPr="00ED69FB">
          <w:rPr>
            <w:noProof/>
            <w:sz w:val="24"/>
            <w:szCs w:val="24"/>
          </w:rPr>
          <w:t>2 mm</w:t>
        </w:r>
      </w:smartTag>
      <w:r w:rsidRPr="00ED69FB">
        <w:rPr>
          <w:noProof/>
          <w:sz w:val="24"/>
          <w:szCs w:val="24"/>
        </w:rPr>
        <w:t xml:space="preserve"> sera inférieure à 2 %. Les armatures seront à haute adhérence.</w:t>
      </w:r>
    </w:p>
    <w:p w:rsidR="00ED69FB" w:rsidRPr="00ED69FB" w:rsidRDefault="00ED69FB" w:rsidP="00ED69FB">
      <w:pPr>
        <w:suppressAutoHyphens/>
        <w:overflowPunct w:val="0"/>
        <w:autoSpaceDE w:val="0"/>
        <w:autoSpaceDN w:val="0"/>
        <w:adjustRightInd w:val="0"/>
        <w:spacing w:line="280" w:lineRule="exact"/>
        <w:jc w:val="both"/>
        <w:textAlignment w:val="baseline"/>
        <w:rPr>
          <w:noProof/>
          <w:sz w:val="24"/>
          <w:szCs w:val="24"/>
        </w:rPr>
      </w:pPr>
      <w:r w:rsidRPr="00ED69FB">
        <w:rPr>
          <w:noProof/>
          <w:sz w:val="24"/>
          <w:szCs w:val="24"/>
        </w:rPr>
        <w:t>Les bois utilisés pour les balises auront les caractéristiques techniques définies dans le Cahier des Prescriptions Technique (CCTP) et seront exécutés suivant les règles de l’art et les directives du Maître d’œuvre Délégué.</w:t>
      </w:r>
    </w:p>
    <w:p w:rsidR="00ED69FB" w:rsidRPr="00ED69FB" w:rsidRDefault="00ED69FB" w:rsidP="00ED69FB">
      <w:pPr>
        <w:suppressAutoHyphens/>
        <w:overflowPunct w:val="0"/>
        <w:autoSpaceDE w:val="0"/>
        <w:autoSpaceDN w:val="0"/>
        <w:adjustRightInd w:val="0"/>
        <w:spacing w:line="280" w:lineRule="exact"/>
        <w:jc w:val="both"/>
        <w:textAlignment w:val="baseline"/>
        <w:rPr>
          <w:noProof/>
          <w:sz w:val="24"/>
          <w:szCs w:val="24"/>
        </w:rPr>
      </w:pPr>
      <w:r w:rsidRPr="00ED69FB">
        <w:rPr>
          <w:noProof/>
          <w:sz w:val="24"/>
          <w:szCs w:val="24"/>
        </w:rPr>
        <w:t xml:space="preserve">Les balises seront revêtues de deux couches de peinture réflectorisante en bandes alternées de couleur rouge et blanche. </w:t>
      </w:r>
    </w:p>
    <w:p w:rsidR="00ED69FB" w:rsidRPr="00ED69FB" w:rsidRDefault="00ED69FB" w:rsidP="00ED69FB">
      <w:pPr>
        <w:suppressAutoHyphens/>
        <w:overflowPunct w:val="0"/>
        <w:autoSpaceDE w:val="0"/>
        <w:autoSpaceDN w:val="0"/>
        <w:adjustRightInd w:val="0"/>
        <w:spacing w:line="280" w:lineRule="exact"/>
        <w:jc w:val="both"/>
        <w:textAlignment w:val="baseline"/>
        <w:rPr>
          <w:noProof/>
          <w:sz w:val="24"/>
          <w:szCs w:val="24"/>
        </w:rPr>
      </w:pPr>
      <w:r w:rsidRPr="00ED69FB">
        <w:rPr>
          <w:noProof/>
          <w:sz w:val="24"/>
          <w:szCs w:val="24"/>
        </w:rPr>
        <w:t xml:space="preserve"> Ces prix comprennent notamment :</w:t>
      </w:r>
    </w:p>
    <w:p w:rsidR="00ED69FB" w:rsidRPr="00ED69FB" w:rsidRDefault="00ED69FB" w:rsidP="00ED69FB">
      <w:pPr>
        <w:suppressAutoHyphens/>
        <w:overflowPunct w:val="0"/>
        <w:autoSpaceDE w:val="0"/>
        <w:autoSpaceDN w:val="0"/>
        <w:adjustRightInd w:val="0"/>
        <w:spacing w:line="280" w:lineRule="exact"/>
        <w:jc w:val="both"/>
        <w:textAlignment w:val="baseline"/>
        <w:rPr>
          <w:noProof/>
          <w:sz w:val="24"/>
          <w:szCs w:val="24"/>
        </w:rPr>
      </w:pPr>
      <w:r w:rsidRPr="00ED69FB">
        <w:rPr>
          <w:noProof/>
          <w:sz w:val="24"/>
          <w:szCs w:val="24"/>
        </w:rPr>
        <w:t>a) – Pour les balises en béton armé :</w:t>
      </w:r>
    </w:p>
    <w:p w:rsidR="00ED69FB" w:rsidRPr="00ED69FB" w:rsidRDefault="00ED69FB" w:rsidP="00ED69FB">
      <w:pPr>
        <w:numPr>
          <w:ilvl w:val="1"/>
          <w:numId w:val="162"/>
        </w:numPr>
        <w:suppressAutoHyphens/>
        <w:overflowPunct w:val="0"/>
        <w:autoSpaceDE w:val="0"/>
        <w:autoSpaceDN w:val="0"/>
        <w:adjustRightInd w:val="0"/>
        <w:spacing w:after="0" w:line="280" w:lineRule="exact"/>
        <w:jc w:val="both"/>
        <w:textAlignment w:val="baseline"/>
        <w:rPr>
          <w:noProof/>
          <w:sz w:val="24"/>
          <w:szCs w:val="24"/>
        </w:rPr>
      </w:pPr>
      <w:r w:rsidRPr="00ED69FB">
        <w:rPr>
          <w:noProof/>
          <w:sz w:val="24"/>
          <w:szCs w:val="24"/>
        </w:rPr>
        <w:t>l’implantation des balises,</w:t>
      </w:r>
    </w:p>
    <w:p w:rsidR="00ED69FB" w:rsidRPr="00ED69FB" w:rsidRDefault="00ED69FB" w:rsidP="00ED69FB">
      <w:pPr>
        <w:numPr>
          <w:ilvl w:val="1"/>
          <w:numId w:val="162"/>
        </w:numPr>
        <w:suppressAutoHyphens/>
        <w:overflowPunct w:val="0"/>
        <w:autoSpaceDE w:val="0"/>
        <w:autoSpaceDN w:val="0"/>
        <w:adjustRightInd w:val="0"/>
        <w:spacing w:after="0" w:line="280" w:lineRule="exact"/>
        <w:jc w:val="both"/>
        <w:textAlignment w:val="baseline"/>
        <w:rPr>
          <w:noProof/>
          <w:sz w:val="24"/>
          <w:szCs w:val="24"/>
        </w:rPr>
      </w:pPr>
      <w:r w:rsidRPr="00ED69FB">
        <w:rPr>
          <w:noProof/>
          <w:sz w:val="24"/>
          <w:szCs w:val="24"/>
        </w:rPr>
        <w:t>la fourniture et mise en œuvre des armatures,</w:t>
      </w:r>
    </w:p>
    <w:p w:rsidR="00ED69FB" w:rsidRPr="00ED69FB" w:rsidRDefault="00ED69FB" w:rsidP="00ED69FB">
      <w:pPr>
        <w:numPr>
          <w:ilvl w:val="1"/>
          <w:numId w:val="162"/>
        </w:numPr>
        <w:suppressAutoHyphens/>
        <w:overflowPunct w:val="0"/>
        <w:autoSpaceDE w:val="0"/>
        <w:autoSpaceDN w:val="0"/>
        <w:adjustRightInd w:val="0"/>
        <w:spacing w:after="0" w:line="280" w:lineRule="exact"/>
        <w:jc w:val="both"/>
        <w:textAlignment w:val="baseline"/>
        <w:rPr>
          <w:noProof/>
          <w:sz w:val="24"/>
          <w:szCs w:val="24"/>
        </w:rPr>
      </w:pPr>
      <w:r w:rsidRPr="00ED69FB">
        <w:rPr>
          <w:noProof/>
          <w:sz w:val="24"/>
          <w:szCs w:val="24"/>
        </w:rPr>
        <w:t>la fourniture et mise en œuvre du coffrage,</w:t>
      </w:r>
    </w:p>
    <w:p w:rsidR="00ED69FB" w:rsidRPr="00ED69FB" w:rsidRDefault="00ED69FB" w:rsidP="00ED69FB">
      <w:pPr>
        <w:numPr>
          <w:ilvl w:val="1"/>
          <w:numId w:val="162"/>
        </w:numPr>
        <w:suppressAutoHyphens/>
        <w:overflowPunct w:val="0"/>
        <w:autoSpaceDE w:val="0"/>
        <w:autoSpaceDN w:val="0"/>
        <w:adjustRightInd w:val="0"/>
        <w:spacing w:after="0" w:line="280" w:lineRule="exact"/>
        <w:jc w:val="both"/>
        <w:textAlignment w:val="baseline"/>
        <w:rPr>
          <w:noProof/>
          <w:sz w:val="24"/>
          <w:szCs w:val="24"/>
        </w:rPr>
      </w:pPr>
      <w:r w:rsidRPr="00ED69FB">
        <w:rPr>
          <w:noProof/>
          <w:sz w:val="24"/>
          <w:szCs w:val="24"/>
        </w:rPr>
        <w:t>la fabrication et la mise en œuvre du béton,</w:t>
      </w:r>
    </w:p>
    <w:p w:rsidR="00ED69FB" w:rsidRPr="00ED69FB" w:rsidRDefault="00ED69FB" w:rsidP="00ED69FB">
      <w:pPr>
        <w:numPr>
          <w:ilvl w:val="1"/>
          <w:numId w:val="162"/>
        </w:numPr>
        <w:suppressAutoHyphens/>
        <w:overflowPunct w:val="0"/>
        <w:autoSpaceDE w:val="0"/>
        <w:autoSpaceDN w:val="0"/>
        <w:adjustRightInd w:val="0"/>
        <w:spacing w:after="0" w:line="280" w:lineRule="exact"/>
        <w:jc w:val="both"/>
        <w:textAlignment w:val="baseline"/>
        <w:rPr>
          <w:noProof/>
          <w:sz w:val="24"/>
          <w:szCs w:val="24"/>
        </w:rPr>
      </w:pPr>
      <w:r w:rsidRPr="00ED69FB">
        <w:rPr>
          <w:noProof/>
          <w:sz w:val="24"/>
          <w:szCs w:val="24"/>
        </w:rPr>
        <w:t>la fourniture et la mise en œuvre de la peinture réflectorisante,</w:t>
      </w:r>
    </w:p>
    <w:p w:rsidR="00ED69FB" w:rsidRPr="00ED69FB" w:rsidRDefault="00ED69FB" w:rsidP="00ED69FB">
      <w:pPr>
        <w:numPr>
          <w:ilvl w:val="1"/>
          <w:numId w:val="162"/>
        </w:numPr>
        <w:suppressAutoHyphens/>
        <w:overflowPunct w:val="0"/>
        <w:autoSpaceDE w:val="0"/>
        <w:autoSpaceDN w:val="0"/>
        <w:adjustRightInd w:val="0"/>
        <w:spacing w:after="0" w:line="280" w:lineRule="exact"/>
        <w:jc w:val="both"/>
        <w:textAlignment w:val="baseline"/>
        <w:rPr>
          <w:noProof/>
          <w:sz w:val="24"/>
          <w:szCs w:val="24"/>
        </w:rPr>
      </w:pPr>
      <w:r w:rsidRPr="00ED69FB">
        <w:rPr>
          <w:noProof/>
          <w:sz w:val="24"/>
          <w:szCs w:val="24"/>
        </w:rPr>
        <w:t>et toutes sujétions d’exécution.</w:t>
      </w:r>
    </w:p>
    <w:p w:rsidR="00ED69FB" w:rsidRPr="00ED69FB" w:rsidRDefault="00ED69FB" w:rsidP="00ED69FB">
      <w:pPr>
        <w:suppressAutoHyphens/>
        <w:overflowPunct w:val="0"/>
        <w:autoSpaceDE w:val="0"/>
        <w:autoSpaceDN w:val="0"/>
        <w:adjustRightInd w:val="0"/>
        <w:spacing w:line="280" w:lineRule="exact"/>
        <w:jc w:val="both"/>
        <w:textAlignment w:val="baseline"/>
        <w:rPr>
          <w:noProof/>
          <w:sz w:val="24"/>
          <w:szCs w:val="24"/>
        </w:rPr>
      </w:pPr>
      <w:r w:rsidRPr="00ED69FB">
        <w:rPr>
          <w:noProof/>
          <w:sz w:val="24"/>
          <w:szCs w:val="24"/>
        </w:rPr>
        <w:t>b) – Pour les balises en bois :</w:t>
      </w:r>
    </w:p>
    <w:p w:rsidR="00ED69FB" w:rsidRPr="00ED69FB" w:rsidRDefault="00ED69FB" w:rsidP="00ED69FB">
      <w:pPr>
        <w:numPr>
          <w:ilvl w:val="1"/>
          <w:numId w:val="162"/>
        </w:numPr>
        <w:suppressAutoHyphens/>
        <w:overflowPunct w:val="0"/>
        <w:autoSpaceDE w:val="0"/>
        <w:autoSpaceDN w:val="0"/>
        <w:adjustRightInd w:val="0"/>
        <w:spacing w:after="0" w:line="280" w:lineRule="exact"/>
        <w:jc w:val="both"/>
        <w:textAlignment w:val="baseline"/>
        <w:rPr>
          <w:noProof/>
          <w:sz w:val="24"/>
          <w:szCs w:val="24"/>
        </w:rPr>
      </w:pPr>
      <w:r w:rsidRPr="00ED69FB">
        <w:rPr>
          <w:noProof/>
          <w:sz w:val="24"/>
          <w:szCs w:val="24"/>
        </w:rPr>
        <w:t>la confection et la fourniture à pied d’œuvre des balises,</w:t>
      </w:r>
    </w:p>
    <w:p w:rsidR="00ED69FB" w:rsidRPr="00ED69FB" w:rsidRDefault="00ED69FB" w:rsidP="00ED69FB">
      <w:pPr>
        <w:numPr>
          <w:ilvl w:val="1"/>
          <w:numId w:val="162"/>
        </w:numPr>
        <w:suppressAutoHyphens/>
        <w:overflowPunct w:val="0"/>
        <w:autoSpaceDE w:val="0"/>
        <w:autoSpaceDN w:val="0"/>
        <w:adjustRightInd w:val="0"/>
        <w:spacing w:after="0" w:line="280" w:lineRule="exact"/>
        <w:jc w:val="both"/>
        <w:textAlignment w:val="baseline"/>
        <w:rPr>
          <w:noProof/>
          <w:sz w:val="24"/>
          <w:szCs w:val="24"/>
        </w:rPr>
      </w:pPr>
      <w:r w:rsidRPr="00ED69FB">
        <w:rPr>
          <w:noProof/>
          <w:sz w:val="24"/>
          <w:szCs w:val="24"/>
        </w:rPr>
        <w:t>l’implantation des balises,</w:t>
      </w:r>
    </w:p>
    <w:p w:rsidR="00ED69FB" w:rsidRPr="00ED69FB" w:rsidRDefault="00ED69FB" w:rsidP="00ED69FB">
      <w:pPr>
        <w:numPr>
          <w:ilvl w:val="1"/>
          <w:numId w:val="162"/>
        </w:numPr>
        <w:suppressAutoHyphens/>
        <w:overflowPunct w:val="0"/>
        <w:autoSpaceDE w:val="0"/>
        <w:autoSpaceDN w:val="0"/>
        <w:adjustRightInd w:val="0"/>
        <w:spacing w:after="0" w:line="280" w:lineRule="exact"/>
        <w:jc w:val="both"/>
        <w:textAlignment w:val="baseline"/>
        <w:rPr>
          <w:noProof/>
          <w:sz w:val="24"/>
          <w:szCs w:val="24"/>
        </w:rPr>
      </w:pPr>
      <w:r w:rsidRPr="00ED69FB">
        <w:rPr>
          <w:noProof/>
          <w:sz w:val="24"/>
          <w:szCs w:val="24"/>
        </w:rPr>
        <w:t>la confection des massifs d’encrage et la pose,</w:t>
      </w:r>
    </w:p>
    <w:p w:rsidR="00ED69FB" w:rsidRPr="00ED69FB" w:rsidRDefault="00ED69FB" w:rsidP="00ED69FB">
      <w:pPr>
        <w:numPr>
          <w:ilvl w:val="1"/>
          <w:numId w:val="162"/>
        </w:numPr>
        <w:suppressAutoHyphens/>
        <w:overflowPunct w:val="0"/>
        <w:autoSpaceDE w:val="0"/>
        <w:autoSpaceDN w:val="0"/>
        <w:adjustRightInd w:val="0"/>
        <w:spacing w:after="0" w:line="280" w:lineRule="exact"/>
        <w:jc w:val="both"/>
        <w:textAlignment w:val="baseline"/>
        <w:rPr>
          <w:noProof/>
          <w:sz w:val="24"/>
          <w:szCs w:val="24"/>
        </w:rPr>
      </w:pPr>
      <w:r w:rsidRPr="00ED69FB">
        <w:rPr>
          <w:noProof/>
          <w:sz w:val="24"/>
          <w:szCs w:val="24"/>
        </w:rPr>
        <w:t>et toutes sujétions d’exécution.</w:t>
      </w:r>
    </w:p>
    <w:p w:rsidR="00ED69FB" w:rsidRPr="00ED69FB" w:rsidRDefault="00ED69FB" w:rsidP="00ED69FB">
      <w:pPr>
        <w:suppressAutoHyphens/>
        <w:overflowPunct w:val="0"/>
        <w:autoSpaceDE w:val="0"/>
        <w:autoSpaceDN w:val="0"/>
        <w:adjustRightInd w:val="0"/>
        <w:spacing w:line="280" w:lineRule="exact"/>
        <w:ind w:left="708"/>
        <w:jc w:val="both"/>
        <w:textAlignment w:val="baseline"/>
        <w:rPr>
          <w:noProof/>
          <w:sz w:val="24"/>
          <w:szCs w:val="24"/>
        </w:rPr>
      </w:pPr>
    </w:p>
    <w:p w:rsidR="00ED69FB" w:rsidRPr="00ED69FB" w:rsidRDefault="00ED69FB" w:rsidP="00ED69FB">
      <w:pPr>
        <w:suppressAutoHyphens/>
        <w:overflowPunct w:val="0"/>
        <w:autoSpaceDE w:val="0"/>
        <w:autoSpaceDN w:val="0"/>
        <w:adjustRightInd w:val="0"/>
        <w:spacing w:line="280" w:lineRule="exact"/>
        <w:jc w:val="both"/>
        <w:textAlignment w:val="baseline"/>
        <w:rPr>
          <w:noProof/>
          <w:sz w:val="24"/>
          <w:szCs w:val="24"/>
        </w:rPr>
      </w:pPr>
      <w:r w:rsidRPr="00ED69FB">
        <w:rPr>
          <w:noProof/>
          <w:sz w:val="24"/>
          <w:szCs w:val="24"/>
        </w:rPr>
        <w:t xml:space="preserve">Ces prix rémunèrent </w:t>
      </w:r>
      <w:r w:rsidRPr="00ED69FB">
        <w:rPr>
          <w:b/>
          <w:noProof/>
          <w:sz w:val="24"/>
          <w:szCs w:val="24"/>
        </w:rPr>
        <w:t>à l'UNITE</w:t>
      </w:r>
      <w:r w:rsidRPr="00ED69FB">
        <w:rPr>
          <w:noProof/>
          <w:sz w:val="24"/>
          <w:szCs w:val="24"/>
        </w:rPr>
        <w:t xml:space="preserve"> (u), la balise en béton armé ou en bois mise en œuvre</w:t>
      </w:r>
    </w:p>
    <w:p w:rsidR="00ED69FB" w:rsidRPr="00ED69FB" w:rsidRDefault="00ED69FB" w:rsidP="00ED69FB">
      <w:pPr>
        <w:suppressAutoHyphens/>
        <w:overflowPunct w:val="0"/>
        <w:autoSpaceDE w:val="0"/>
        <w:autoSpaceDN w:val="0"/>
        <w:adjustRightInd w:val="0"/>
        <w:spacing w:line="280" w:lineRule="exact"/>
        <w:jc w:val="both"/>
        <w:textAlignment w:val="baseline"/>
        <w:rPr>
          <w:bCs/>
          <w:iCs/>
          <w:sz w:val="24"/>
          <w:szCs w:val="24"/>
        </w:rPr>
      </w:pPr>
    </w:p>
    <w:p w:rsidR="00ED69FB" w:rsidRPr="00ED69FB" w:rsidRDefault="00ED69FB" w:rsidP="00ED69FB">
      <w:pPr>
        <w:suppressAutoHyphens/>
        <w:overflowPunct w:val="0"/>
        <w:autoSpaceDE w:val="0"/>
        <w:autoSpaceDN w:val="0"/>
        <w:adjustRightInd w:val="0"/>
        <w:spacing w:line="280" w:lineRule="exact"/>
        <w:jc w:val="both"/>
        <w:textAlignment w:val="baseline"/>
        <w:rPr>
          <w:bCs/>
          <w:iCs/>
          <w:sz w:val="24"/>
          <w:szCs w:val="24"/>
        </w:rPr>
      </w:pPr>
      <w:r w:rsidRPr="00ED69FB">
        <w:rPr>
          <w:bCs/>
          <w:iCs/>
          <w:sz w:val="24"/>
          <w:szCs w:val="24"/>
        </w:rPr>
        <w:t>MAINTIEN DE LA CIRCULATION (TM530)</w:t>
      </w:r>
    </w:p>
    <w:p w:rsidR="00ED69FB" w:rsidRPr="00ED69FB" w:rsidRDefault="00ED69FB" w:rsidP="00ED69FB">
      <w:pPr>
        <w:suppressAutoHyphens/>
        <w:overflowPunct w:val="0"/>
        <w:autoSpaceDE w:val="0"/>
        <w:autoSpaceDN w:val="0"/>
        <w:adjustRightInd w:val="0"/>
        <w:spacing w:line="280" w:lineRule="exact"/>
        <w:jc w:val="both"/>
        <w:textAlignment w:val="baseline"/>
        <w:rPr>
          <w:bCs/>
          <w:iCs/>
          <w:sz w:val="24"/>
          <w:szCs w:val="24"/>
        </w:rPr>
      </w:pPr>
      <w:r w:rsidRPr="00ED69FB">
        <w:rPr>
          <w:bCs/>
          <w:iCs/>
          <w:sz w:val="24"/>
          <w:szCs w:val="24"/>
        </w:rPr>
        <w:t>Ces travaux consistent à la construction et entretien des ouvrages provisoires et déviations éventuelles pour le maintien de la circulation pendant les travaux aux endroits prescrits par le maitre d’euvre.les travaux comprennent :</w:t>
      </w:r>
    </w:p>
    <w:p w:rsidR="00ED69FB" w:rsidRPr="00ED69FB" w:rsidRDefault="00ED69FB" w:rsidP="00ED69FB">
      <w:pPr>
        <w:numPr>
          <w:ilvl w:val="0"/>
          <w:numId w:val="162"/>
        </w:numPr>
        <w:suppressAutoHyphens/>
        <w:overflowPunct w:val="0"/>
        <w:autoSpaceDE w:val="0"/>
        <w:autoSpaceDN w:val="0"/>
        <w:adjustRightInd w:val="0"/>
        <w:spacing w:after="0" w:line="280" w:lineRule="exact"/>
        <w:contextualSpacing/>
        <w:jc w:val="both"/>
        <w:textAlignment w:val="baseline"/>
        <w:rPr>
          <w:rFonts w:ascii="Times New Roman" w:eastAsia="Times New Roman" w:hAnsi="Times New Roman" w:cs="Times New Roman"/>
          <w:bCs/>
          <w:iCs/>
          <w:noProof/>
          <w:sz w:val="24"/>
          <w:szCs w:val="24"/>
          <w:lang w:val="en-GB" w:eastAsia="fr-FR"/>
        </w:rPr>
      </w:pPr>
      <w:r w:rsidRPr="00ED69FB">
        <w:rPr>
          <w:rFonts w:ascii="Times New Roman" w:eastAsia="Times New Roman" w:hAnsi="Times New Roman" w:cs="Times New Roman"/>
          <w:bCs/>
          <w:iCs/>
          <w:noProof/>
          <w:sz w:val="24"/>
          <w:szCs w:val="24"/>
          <w:lang w:val="en-GB" w:eastAsia="fr-FR"/>
        </w:rPr>
        <w:t>la reconnaissance du tracé;</w:t>
      </w:r>
    </w:p>
    <w:p w:rsidR="00ED69FB" w:rsidRPr="00ED69FB" w:rsidRDefault="00ED69FB" w:rsidP="00ED69FB">
      <w:pPr>
        <w:numPr>
          <w:ilvl w:val="0"/>
          <w:numId w:val="162"/>
        </w:numPr>
        <w:suppressAutoHyphens/>
        <w:overflowPunct w:val="0"/>
        <w:autoSpaceDE w:val="0"/>
        <w:autoSpaceDN w:val="0"/>
        <w:adjustRightInd w:val="0"/>
        <w:spacing w:after="0" w:line="280" w:lineRule="exact"/>
        <w:contextualSpacing/>
        <w:jc w:val="both"/>
        <w:textAlignment w:val="baseline"/>
        <w:rPr>
          <w:rFonts w:ascii="Times New Roman" w:eastAsia="Times New Roman" w:hAnsi="Times New Roman" w:cs="Times New Roman"/>
          <w:bCs/>
          <w:iCs/>
          <w:noProof/>
          <w:sz w:val="24"/>
          <w:szCs w:val="24"/>
          <w:lang w:val="en-GB" w:eastAsia="fr-FR"/>
        </w:rPr>
      </w:pPr>
      <w:r w:rsidRPr="00ED69FB">
        <w:rPr>
          <w:rFonts w:ascii="Times New Roman" w:eastAsia="Times New Roman" w:hAnsi="Times New Roman" w:cs="Times New Roman"/>
          <w:bCs/>
          <w:iCs/>
          <w:noProof/>
          <w:sz w:val="24"/>
          <w:szCs w:val="24"/>
          <w:lang w:val="en-GB" w:eastAsia="fr-FR"/>
        </w:rPr>
        <w:t>les travaux de terrrassement;</w:t>
      </w:r>
    </w:p>
    <w:p w:rsidR="00ED69FB" w:rsidRPr="00ED69FB" w:rsidRDefault="00ED69FB" w:rsidP="00ED69FB">
      <w:pPr>
        <w:numPr>
          <w:ilvl w:val="0"/>
          <w:numId w:val="162"/>
        </w:numPr>
        <w:suppressAutoHyphens/>
        <w:overflowPunct w:val="0"/>
        <w:autoSpaceDE w:val="0"/>
        <w:autoSpaceDN w:val="0"/>
        <w:adjustRightInd w:val="0"/>
        <w:spacing w:after="0" w:line="280" w:lineRule="exact"/>
        <w:contextualSpacing/>
        <w:jc w:val="both"/>
        <w:textAlignment w:val="baseline"/>
        <w:rPr>
          <w:rFonts w:ascii="Times New Roman" w:eastAsia="Times New Roman" w:hAnsi="Times New Roman" w:cs="Times New Roman"/>
          <w:bCs/>
          <w:iCs/>
          <w:noProof/>
          <w:sz w:val="24"/>
          <w:szCs w:val="24"/>
          <w:lang w:eastAsia="fr-FR"/>
        </w:rPr>
      </w:pPr>
      <w:r w:rsidRPr="00ED69FB">
        <w:rPr>
          <w:rFonts w:ascii="Times New Roman" w:eastAsia="Times New Roman" w:hAnsi="Times New Roman" w:cs="Times New Roman"/>
          <w:bCs/>
          <w:iCs/>
          <w:noProof/>
          <w:sz w:val="24"/>
          <w:szCs w:val="24"/>
          <w:lang w:eastAsia="fr-FR"/>
        </w:rPr>
        <w:t>la fourniture et la mise en euvre des materiaux;</w:t>
      </w:r>
    </w:p>
    <w:p w:rsidR="00ED69FB" w:rsidRPr="00ED69FB" w:rsidRDefault="00ED69FB" w:rsidP="00ED69FB">
      <w:pPr>
        <w:numPr>
          <w:ilvl w:val="0"/>
          <w:numId w:val="162"/>
        </w:numPr>
        <w:suppressAutoHyphens/>
        <w:overflowPunct w:val="0"/>
        <w:autoSpaceDE w:val="0"/>
        <w:autoSpaceDN w:val="0"/>
        <w:adjustRightInd w:val="0"/>
        <w:spacing w:after="0" w:line="280" w:lineRule="exact"/>
        <w:contextualSpacing/>
        <w:jc w:val="both"/>
        <w:textAlignment w:val="baseline"/>
        <w:rPr>
          <w:rFonts w:ascii="Times New Roman" w:eastAsia="Times New Roman" w:hAnsi="Times New Roman" w:cs="Times New Roman"/>
          <w:bCs/>
          <w:iCs/>
          <w:noProof/>
          <w:sz w:val="24"/>
          <w:szCs w:val="24"/>
          <w:lang w:eastAsia="fr-FR"/>
        </w:rPr>
      </w:pPr>
      <w:r w:rsidRPr="00ED69FB">
        <w:rPr>
          <w:rFonts w:ascii="Times New Roman" w:eastAsia="Times New Roman" w:hAnsi="Times New Roman" w:cs="Times New Roman"/>
          <w:bCs/>
          <w:iCs/>
          <w:noProof/>
          <w:sz w:val="24"/>
          <w:szCs w:val="24"/>
          <w:lang w:eastAsia="fr-FR"/>
        </w:rPr>
        <w:t>la construction des petits ouvrages hydrauliques;</w:t>
      </w:r>
    </w:p>
    <w:p w:rsidR="00ED69FB" w:rsidRPr="00ED69FB" w:rsidRDefault="00ED69FB" w:rsidP="00ED69FB">
      <w:pPr>
        <w:numPr>
          <w:ilvl w:val="0"/>
          <w:numId w:val="162"/>
        </w:numPr>
        <w:suppressAutoHyphens/>
        <w:overflowPunct w:val="0"/>
        <w:autoSpaceDE w:val="0"/>
        <w:autoSpaceDN w:val="0"/>
        <w:adjustRightInd w:val="0"/>
        <w:spacing w:after="0" w:line="280" w:lineRule="exact"/>
        <w:contextualSpacing/>
        <w:jc w:val="both"/>
        <w:textAlignment w:val="baseline"/>
        <w:rPr>
          <w:rFonts w:ascii="Times New Roman" w:eastAsia="Times New Roman" w:hAnsi="Times New Roman" w:cs="Times New Roman"/>
          <w:bCs/>
          <w:iCs/>
          <w:noProof/>
          <w:sz w:val="24"/>
          <w:szCs w:val="24"/>
          <w:lang w:eastAsia="fr-FR"/>
        </w:rPr>
      </w:pPr>
      <w:r w:rsidRPr="00ED69FB">
        <w:rPr>
          <w:rFonts w:ascii="Times New Roman" w:eastAsia="Times New Roman" w:hAnsi="Times New Roman" w:cs="Times New Roman"/>
          <w:bCs/>
          <w:iCs/>
          <w:noProof/>
          <w:sz w:val="24"/>
          <w:szCs w:val="24"/>
          <w:lang w:eastAsia="fr-FR"/>
        </w:rPr>
        <w:t>le maintien en état de service pendant toute la durée des travaux;</w:t>
      </w:r>
    </w:p>
    <w:p w:rsidR="00ED69FB" w:rsidRPr="00ED69FB" w:rsidRDefault="00ED69FB" w:rsidP="00ED69FB">
      <w:pPr>
        <w:numPr>
          <w:ilvl w:val="0"/>
          <w:numId w:val="162"/>
        </w:numPr>
        <w:suppressAutoHyphens/>
        <w:overflowPunct w:val="0"/>
        <w:autoSpaceDE w:val="0"/>
        <w:autoSpaceDN w:val="0"/>
        <w:adjustRightInd w:val="0"/>
        <w:spacing w:after="0" w:line="280" w:lineRule="exact"/>
        <w:contextualSpacing/>
        <w:jc w:val="both"/>
        <w:textAlignment w:val="baseline"/>
        <w:rPr>
          <w:rFonts w:ascii="Times New Roman" w:eastAsia="Times New Roman" w:hAnsi="Times New Roman" w:cs="Times New Roman"/>
          <w:bCs/>
          <w:iCs/>
          <w:noProof/>
          <w:sz w:val="24"/>
          <w:szCs w:val="24"/>
          <w:lang w:eastAsia="fr-FR"/>
        </w:rPr>
      </w:pPr>
      <w:r w:rsidRPr="00ED69FB">
        <w:rPr>
          <w:rFonts w:ascii="Times New Roman" w:eastAsia="Times New Roman" w:hAnsi="Times New Roman" w:cs="Times New Roman"/>
          <w:bCs/>
          <w:iCs/>
          <w:noProof/>
          <w:sz w:val="24"/>
          <w:szCs w:val="24"/>
          <w:lang w:eastAsia="fr-FR"/>
        </w:rPr>
        <w:t>la fourniture et la mise en place de la signalisation provisoire;</w:t>
      </w:r>
    </w:p>
    <w:p w:rsidR="00ED69FB" w:rsidRPr="00ED69FB" w:rsidRDefault="00ED69FB" w:rsidP="00ED69FB">
      <w:pPr>
        <w:numPr>
          <w:ilvl w:val="0"/>
          <w:numId w:val="162"/>
        </w:numPr>
        <w:suppressAutoHyphens/>
        <w:overflowPunct w:val="0"/>
        <w:autoSpaceDE w:val="0"/>
        <w:autoSpaceDN w:val="0"/>
        <w:adjustRightInd w:val="0"/>
        <w:spacing w:after="0" w:line="280" w:lineRule="exact"/>
        <w:contextualSpacing/>
        <w:jc w:val="both"/>
        <w:textAlignment w:val="baseline"/>
        <w:rPr>
          <w:rFonts w:ascii="Times New Roman" w:eastAsia="Times New Roman" w:hAnsi="Times New Roman" w:cs="Times New Roman"/>
          <w:bCs/>
          <w:iCs/>
          <w:noProof/>
          <w:sz w:val="24"/>
          <w:szCs w:val="24"/>
          <w:lang w:eastAsia="fr-FR"/>
        </w:rPr>
      </w:pPr>
      <w:r w:rsidRPr="00ED69FB">
        <w:rPr>
          <w:rFonts w:ascii="Times New Roman" w:eastAsia="Times New Roman" w:hAnsi="Times New Roman" w:cs="Times New Roman"/>
          <w:bCs/>
          <w:iCs/>
          <w:noProof/>
          <w:sz w:val="24"/>
          <w:szCs w:val="24"/>
          <w:lang w:eastAsia="fr-FR"/>
        </w:rPr>
        <w:t>la remise en état des terrains à la fin des travaux;</w:t>
      </w:r>
    </w:p>
    <w:p w:rsidR="00ED69FB" w:rsidRPr="00ED69FB" w:rsidRDefault="00ED69FB" w:rsidP="00ED69FB">
      <w:pPr>
        <w:numPr>
          <w:ilvl w:val="0"/>
          <w:numId w:val="162"/>
        </w:numPr>
        <w:suppressAutoHyphens/>
        <w:overflowPunct w:val="0"/>
        <w:autoSpaceDE w:val="0"/>
        <w:autoSpaceDN w:val="0"/>
        <w:adjustRightInd w:val="0"/>
        <w:spacing w:after="0" w:line="280" w:lineRule="exact"/>
        <w:contextualSpacing/>
        <w:jc w:val="both"/>
        <w:textAlignment w:val="baseline"/>
        <w:rPr>
          <w:rFonts w:ascii="Times New Roman" w:eastAsia="Times New Roman" w:hAnsi="Times New Roman" w:cs="Times New Roman"/>
          <w:bCs/>
          <w:iCs/>
          <w:noProof/>
          <w:sz w:val="24"/>
          <w:szCs w:val="24"/>
          <w:lang w:val="en-GB" w:eastAsia="fr-FR"/>
        </w:rPr>
      </w:pPr>
      <w:r w:rsidRPr="00ED69FB">
        <w:rPr>
          <w:rFonts w:ascii="Times New Roman" w:eastAsia="Times New Roman" w:hAnsi="Times New Roman" w:cs="Times New Roman"/>
          <w:bCs/>
          <w:iCs/>
          <w:noProof/>
          <w:sz w:val="24"/>
          <w:szCs w:val="24"/>
          <w:lang w:val="en-GB" w:eastAsia="fr-FR"/>
        </w:rPr>
        <w:t>toutes sujestion d’execution.</w:t>
      </w:r>
    </w:p>
    <w:p w:rsidR="00ED69FB" w:rsidRPr="00ED69FB" w:rsidRDefault="00ED69FB" w:rsidP="00ED69FB">
      <w:pPr>
        <w:suppressAutoHyphens/>
        <w:overflowPunct w:val="0"/>
        <w:autoSpaceDE w:val="0"/>
        <w:autoSpaceDN w:val="0"/>
        <w:adjustRightInd w:val="0"/>
        <w:spacing w:line="280" w:lineRule="exact"/>
        <w:jc w:val="both"/>
        <w:textAlignment w:val="baseline"/>
        <w:rPr>
          <w:bCs/>
          <w:iCs/>
          <w:sz w:val="24"/>
          <w:szCs w:val="24"/>
        </w:rPr>
      </w:pPr>
    </w:p>
    <w:p w:rsidR="00ED69FB" w:rsidRPr="00ED69FB" w:rsidRDefault="00ED69FB" w:rsidP="00ED69FB">
      <w:pPr>
        <w:suppressAutoHyphens/>
        <w:overflowPunct w:val="0"/>
        <w:autoSpaceDE w:val="0"/>
        <w:autoSpaceDN w:val="0"/>
        <w:adjustRightInd w:val="0"/>
        <w:spacing w:line="280" w:lineRule="exact"/>
        <w:jc w:val="both"/>
        <w:textAlignment w:val="baseline"/>
        <w:rPr>
          <w:rFonts w:ascii="Tahoma" w:hAnsi="Tahoma" w:cs="Tahoma"/>
          <w:b/>
          <w:noProof/>
        </w:rPr>
      </w:pPr>
      <w:r w:rsidRPr="00ED69FB">
        <w:rPr>
          <w:bCs/>
          <w:iCs/>
          <w:sz w:val="24"/>
          <w:szCs w:val="24"/>
        </w:rPr>
        <w:t>PEINTURES ANTI-CORROSIVE(TM528c)</w:t>
      </w:r>
    </w:p>
    <w:p w:rsidR="00ED69FB" w:rsidRPr="00ED69FB" w:rsidRDefault="00ED69FB" w:rsidP="00ED69FB">
      <w:pPr>
        <w:suppressAutoHyphens/>
        <w:overflowPunct w:val="0"/>
        <w:autoSpaceDE w:val="0"/>
        <w:autoSpaceDN w:val="0"/>
        <w:adjustRightInd w:val="0"/>
        <w:spacing w:line="280" w:lineRule="exact"/>
        <w:jc w:val="both"/>
        <w:textAlignment w:val="baseline"/>
        <w:rPr>
          <w:noProof/>
          <w:sz w:val="24"/>
          <w:szCs w:val="24"/>
        </w:rPr>
      </w:pPr>
      <w:r w:rsidRPr="00ED69FB">
        <w:rPr>
          <w:noProof/>
          <w:sz w:val="24"/>
          <w:szCs w:val="24"/>
        </w:rPr>
        <w:lastRenderedPageBreak/>
        <w:t>Ces travaux consistent à mettre la peinture sur les parties métalliques des ouvrages d'art à protéger. Avant tout commencement des travaux, les surfaces à peindre seront métrées contradictoirement. Toutes les surfaces métalliques à peindre seront nettoyées en enlevant les écailles de rouille, la vieille peinture, la poussière et toutes autres saletés. L'Entrepreneur utilisera les moyens appropriés (sablage exempt de quartz, air sous pression, brosse métallique, etc.) pour nettoyer les surfaces à peindre. Les peintures bitumineuses seront utilisées pour les surfaces se trouvant dans les ambiances plus corrosives (buses métalliques, poutres IPE, tout élément métallique se trouvant au-dessous du tablier, etc.) et les peintures à huile pour les surfaces se trouvant dans les ambiances moins corrosives (garde-corps, tout élément métallique se trouvant au-dessus du tablier, etc.). Avant de mettre la peinture à huile, les surfaces devront d'abord recevoir une couche de peinture antirouille. Le temps de séchage de cette couche de peinture antirouille devra être respecté.</w:t>
      </w:r>
    </w:p>
    <w:p w:rsidR="00ED69FB" w:rsidRPr="00ED69FB" w:rsidRDefault="00ED69FB" w:rsidP="00ED69FB">
      <w:pPr>
        <w:suppressAutoHyphens/>
        <w:overflowPunct w:val="0"/>
        <w:autoSpaceDE w:val="0"/>
        <w:autoSpaceDN w:val="0"/>
        <w:adjustRightInd w:val="0"/>
        <w:spacing w:line="280" w:lineRule="exact"/>
        <w:jc w:val="both"/>
        <w:textAlignment w:val="baseline"/>
        <w:rPr>
          <w:noProof/>
          <w:sz w:val="24"/>
          <w:szCs w:val="24"/>
        </w:rPr>
      </w:pPr>
      <w:r w:rsidRPr="00ED69FB">
        <w:rPr>
          <w:noProof/>
          <w:sz w:val="24"/>
          <w:szCs w:val="24"/>
        </w:rPr>
        <w:t>Le Maître d’Œuvre devra réceptionner les surfaces après nettoyage avant toute opération de peinture proprement dite. Il devra également réceptionner la couche de peinture antirouille.</w:t>
      </w:r>
    </w:p>
    <w:p w:rsidR="00ED69FB" w:rsidRPr="00ED69FB" w:rsidRDefault="00ED69FB" w:rsidP="00ED69FB">
      <w:pPr>
        <w:suppressAutoHyphens/>
        <w:overflowPunct w:val="0"/>
        <w:autoSpaceDE w:val="0"/>
        <w:autoSpaceDN w:val="0"/>
        <w:adjustRightInd w:val="0"/>
        <w:spacing w:line="280" w:lineRule="exact"/>
        <w:jc w:val="both"/>
        <w:textAlignment w:val="baseline"/>
        <w:rPr>
          <w:noProof/>
          <w:sz w:val="24"/>
          <w:szCs w:val="24"/>
        </w:rPr>
      </w:pPr>
      <w:r w:rsidRPr="00ED69FB">
        <w:rPr>
          <w:noProof/>
          <w:sz w:val="24"/>
          <w:szCs w:val="24"/>
        </w:rPr>
        <w:t>Ces travaux comprennent notamment :</w:t>
      </w:r>
    </w:p>
    <w:p w:rsidR="00ED69FB" w:rsidRPr="00ED69FB" w:rsidRDefault="00ED69FB" w:rsidP="00ED69FB">
      <w:pPr>
        <w:suppressAutoHyphens/>
        <w:overflowPunct w:val="0"/>
        <w:autoSpaceDE w:val="0"/>
        <w:autoSpaceDN w:val="0"/>
        <w:adjustRightInd w:val="0"/>
        <w:spacing w:line="280" w:lineRule="exact"/>
        <w:jc w:val="both"/>
        <w:textAlignment w:val="baseline"/>
        <w:rPr>
          <w:noProof/>
          <w:sz w:val="24"/>
          <w:szCs w:val="24"/>
        </w:rPr>
      </w:pPr>
      <w:r w:rsidRPr="00ED69FB">
        <w:rPr>
          <w:noProof/>
          <w:sz w:val="24"/>
          <w:szCs w:val="24"/>
        </w:rPr>
        <w:t xml:space="preserve">          - </w:t>
      </w:r>
      <w:r w:rsidRPr="00ED69FB">
        <w:rPr>
          <w:noProof/>
          <w:sz w:val="24"/>
          <w:szCs w:val="24"/>
        </w:rPr>
        <w:tab/>
        <w:t xml:space="preserve">la préparation des surfaces à peindre, </w:t>
      </w:r>
    </w:p>
    <w:p w:rsidR="00ED69FB" w:rsidRPr="00ED69FB" w:rsidRDefault="00ED69FB" w:rsidP="00ED69FB">
      <w:pPr>
        <w:suppressAutoHyphens/>
        <w:overflowPunct w:val="0"/>
        <w:autoSpaceDE w:val="0"/>
        <w:autoSpaceDN w:val="0"/>
        <w:adjustRightInd w:val="0"/>
        <w:spacing w:line="280" w:lineRule="exact"/>
        <w:jc w:val="both"/>
        <w:textAlignment w:val="baseline"/>
        <w:rPr>
          <w:noProof/>
          <w:sz w:val="24"/>
          <w:szCs w:val="24"/>
        </w:rPr>
      </w:pPr>
      <w:r w:rsidRPr="00ED69FB">
        <w:rPr>
          <w:noProof/>
          <w:sz w:val="24"/>
          <w:szCs w:val="24"/>
        </w:rPr>
        <w:t xml:space="preserve">          - </w:t>
      </w:r>
      <w:r w:rsidRPr="00ED69FB">
        <w:rPr>
          <w:noProof/>
          <w:sz w:val="24"/>
          <w:szCs w:val="24"/>
        </w:rPr>
        <w:tab/>
        <w:t>la fourniture et transport à pied d’œuvre de tous les matériels nécessaires à la mise en œuvre et les différentes peintures,</w:t>
      </w:r>
    </w:p>
    <w:p w:rsidR="00ED69FB" w:rsidRPr="00ED69FB" w:rsidRDefault="00ED69FB" w:rsidP="00ED69FB">
      <w:pPr>
        <w:suppressAutoHyphens/>
        <w:overflowPunct w:val="0"/>
        <w:autoSpaceDE w:val="0"/>
        <w:autoSpaceDN w:val="0"/>
        <w:adjustRightInd w:val="0"/>
        <w:spacing w:line="280" w:lineRule="exact"/>
        <w:jc w:val="both"/>
        <w:textAlignment w:val="baseline"/>
        <w:rPr>
          <w:noProof/>
          <w:sz w:val="24"/>
          <w:szCs w:val="24"/>
        </w:rPr>
      </w:pPr>
      <w:r w:rsidRPr="00ED69FB">
        <w:rPr>
          <w:noProof/>
          <w:sz w:val="24"/>
          <w:szCs w:val="24"/>
        </w:rPr>
        <w:t xml:space="preserve">          - </w:t>
      </w:r>
      <w:r w:rsidRPr="00ED69FB">
        <w:rPr>
          <w:noProof/>
          <w:sz w:val="24"/>
          <w:szCs w:val="24"/>
        </w:rPr>
        <w:tab/>
        <w:t>la mise en œuvre des différentes peintures et toutes sujétions d’exécution,</w:t>
      </w:r>
    </w:p>
    <w:p w:rsidR="00ED69FB" w:rsidRPr="00ED69FB" w:rsidRDefault="00ED69FB" w:rsidP="00ED69FB">
      <w:pPr>
        <w:suppressAutoHyphens/>
        <w:overflowPunct w:val="0"/>
        <w:autoSpaceDE w:val="0"/>
        <w:autoSpaceDN w:val="0"/>
        <w:adjustRightInd w:val="0"/>
        <w:spacing w:line="280" w:lineRule="exact"/>
        <w:jc w:val="both"/>
        <w:textAlignment w:val="baseline"/>
        <w:rPr>
          <w:noProof/>
          <w:sz w:val="24"/>
          <w:szCs w:val="24"/>
        </w:rPr>
      </w:pPr>
      <w:r w:rsidRPr="00ED69FB">
        <w:rPr>
          <w:noProof/>
          <w:sz w:val="24"/>
          <w:szCs w:val="24"/>
        </w:rPr>
        <w:tab/>
        <w:t>et toutes sujétions d’exécution.</w:t>
      </w:r>
    </w:p>
    <w:p w:rsidR="00ED69FB" w:rsidRPr="00ED69FB" w:rsidRDefault="00ED69FB" w:rsidP="00ED69FB">
      <w:pPr>
        <w:suppressAutoHyphens/>
        <w:overflowPunct w:val="0"/>
        <w:autoSpaceDE w:val="0"/>
        <w:autoSpaceDN w:val="0"/>
        <w:adjustRightInd w:val="0"/>
        <w:spacing w:line="280" w:lineRule="exact"/>
        <w:jc w:val="both"/>
        <w:textAlignment w:val="baseline"/>
        <w:rPr>
          <w:noProof/>
          <w:sz w:val="24"/>
          <w:szCs w:val="24"/>
        </w:rPr>
      </w:pPr>
      <w:r w:rsidRPr="00ED69FB">
        <w:rPr>
          <w:noProof/>
          <w:sz w:val="24"/>
          <w:szCs w:val="24"/>
        </w:rPr>
        <w:t xml:space="preserve">Ces prix rémunèrent au FORFAIT(Ft) la surface effectivement peinte. </w:t>
      </w:r>
    </w:p>
    <w:p w:rsidR="00ED69FB" w:rsidRPr="00ED69FB" w:rsidRDefault="00ED69FB" w:rsidP="00ED69FB">
      <w:pPr>
        <w:keepNext/>
        <w:widowControl w:val="0"/>
        <w:spacing w:before="120"/>
        <w:ind w:left="1416"/>
        <w:jc w:val="both"/>
        <w:outlineLvl w:val="4"/>
        <w:rPr>
          <w:rFonts w:ascii="Arial Narrow" w:hAnsi="Arial Narrow" w:cs="Tahoma"/>
          <w:b/>
          <w:bCs/>
          <w:i/>
          <w:iCs/>
          <w:sz w:val="24"/>
          <w:szCs w:val="24"/>
        </w:rPr>
      </w:pPr>
    </w:p>
    <w:p w:rsidR="00ED69FB" w:rsidRPr="00ED69FB" w:rsidRDefault="00ED69FB" w:rsidP="00ED69FB">
      <w:pPr>
        <w:spacing w:before="120" w:after="0" w:line="240" w:lineRule="auto"/>
        <w:ind w:left="1418"/>
        <w:jc w:val="both"/>
        <w:rPr>
          <w:rFonts w:ascii="Bookman Old Style" w:eastAsia="Times New Roman" w:hAnsi="Bookman Old Style" w:cs="Tahoma"/>
          <w:lang w:eastAsia="fr-FR"/>
        </w:rPr>
      </w:pPr>
    </w:p>
    <w:tbl>
      <w:tblPr>
        <w:tblW w:w="0" w:type="auto"/>
        <w:tblInd w:w="1418" w:type="dxa"/>
        <w:tblBorders>
          <w:top w:val="single" w:sz="4" w:space="0" w:color="auto"/>
          <w:bottom w:val="single" w:sz="4" w:space="0" w:color="auto"/>
        </w:tblBorders>
        <w:tblLook w:val="04A0"/>
      </w:tblPr>
      <w:tblGrid>
        <w:gridCol w:w="8446"/>
      </w:tblGrid>
      <w:tr w:rsidR="00ED69FB" w:rsidRPr="00ED69FB" w:rsidTr="00ED69FB">
        <w:trPr>
          <w:trHeight w:val="6541"/>
        </w:trPr>
        <w:tc>
          <w:tcPr>
            <w:tcW w:w="8446" w:type="dxa"/>
            <w:tcBorders>
              <w:tr2bl w:val="single" w:sz="4" w:space="0" w:color="auto"/>
            </w:tcBorders>
            <w:shd w:val="clear" w:color="auto" w:fill="auto"/>
          </w:tcPr>
          <w:p w:rsidR="00ED69FB" w:rsidRPr="00ED69FB" w:rsidRDefault="00ED69FB" w:rsidP="00ED69FB">
            <w:pPr>
              <w:spacing w:before="120" w:after="0" w:line="240" w:lineRule="auto"/>
              <w:jc w:val="both"/>
              <w:rPr>
                <w:rFonts w:ascii="Bookman Old Style" w:eastAsia="Times New Roman" w:hAnsi="Bookman Old Style" w:cs="Tahoma"/>
                <w:lang w:eastAsia="fr-FR"/>
              </w:rPr>
            </w:pPr>
          </w:p>
        </w:tc>
      </w:tr>
    </w:tbl>
    <w:p w:rsidR="00ED69FB" w:rsidRPr="00ED69FB" w:rsidRDefault="00ED69FB" w:rsidP="00ED69FB">
      <w:pPr>
        <w:tabs>
          <w:tab w:val="left" w:pos="3355"/>
        </w:tabs>
        <w:spacing w:before="120" w:after="0" w:line="240" w:lineRule="auto"/>
        <w:jc w:val="both"/>
        <w:rPr>
          <w:rFonts w:ascii="Bookman Old Style" w:eastAsia="Times New Roman" w:hAnsi="Bookman Old Style" w:cs="Tahoma"/>
          <w:lang w:eastAsia="fr-FR"/>
        </w:rPr>
      </w:pPr>
    </w:p>
    <w:p w:rsidR="00ED69FB" w:rsidRPr="00ED69FB" w:rsidRDefault="00ED69FB" w:rsidP="00ED69FB">
      <w:pPr>
        <w:keepNext/>
        <w:spacing w:before="120" w:after="60" w:line="240" w:lineRule="auto"/>
        <w:ind w:left="360"/>
        <w:outlineLvl w:val="1"/>
        <w:rPr>
          <w:rFonts w:ascii="Bookman Old Style" w:eastAsia="Times New Roman" w:hAnsi="Bookman Old Style" w:cs="Tahoma"/>
          <w:b/>
          <w:bCs/>
          <w:iCs/>
          <w:sz w:val="28"/>
        </w:rPr>
      </w:pPr>
      <w:r w:rsidRPr="00ED69FB">
        <w:rPr>
          <w:rFonts w:ascii="Bookman Old Style" w:eastAsia="Times New Roman" w:hAnsi="Bookman Old Style" w:cs="Tahoma"/>
          <w:b/>
          <w:bCs/>
          <w:iCs/>
        </w:rPr>
        <w:tab/>
      </w:r>
      <w:r w:rsidRPr="00ED69FB">
        <w:rPr>
          <w:rFonts w:ascii="Bookman Old Style" w:eastAsia="Times New Roman" w:hAnsi="Bookman Old Style" w:cs="Tahoma"/>
          <w:b/>
          <w:bCs/>
          <w:iCs/>
          <w:sz w:val="28"/>
        </w:rPr>
        <w:t>CHAPITRE  IV : MODE D’EVALUATION DES TRAVAUX</w:t>
      </w:r>
    </w:p>
    <w:p w:rsidR="00ED69FB" w:rsidRPr="00ED69FB" w:rsidRDefault="00ED69FB" w:rsidP="00ED69FB">
      <w:pPr>
        <w:keepNext/>
        <w:spacing w:before="240" w:after="60" w:line="240" w:lineRule="auto"/>
        <w:ind w:left="2345" w:hanging="360"/>
        <w:outlineLvl w:val="1"/>
        <w:rPr>
          <w:rFonts w:ascii="Bookman Old Style" w:eastAsia="Times New Roman" w:hAnsi="Bookman Old Style" w:cs="Tahoma"/>
          <w:b/>
          <w:bCs/>
          <w:iCs/>
        </w:rPr>
      </w:pPr>
      <w:r w:rsidRPr="00ED69FB">
        <w:rPr>
          <w:rFonts w:ascii="Bookman Old Style" w:eastAsia="Times New Roman" w:hAnsi="Bookman Old Style" w:cs="Tahoma"/>
          <w:b/>
          <w:bCs/>
          <w:iCs/>
        </w:rPr>
        <w:tab/>
        <w:t>CONDITIONS GENERALES D’EVALUATION</w:t>
      </w:r>
    </w:p>
    <w:p w:rsidR="00ED69FB" w:rsidRPr="00ED69FB" w:rsidRDefault="00ED69FB" w:rsidP="00ED69FB">
      <w:pPr>
        <w:spacing w:before="120" w:after="0" w:line="240" w:lineRule="auto"/>
        <w:ind w:left="141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Les ouvrages et prestations sont rémunérés au Cocontractant par application des prix du bordereau aux quantités réellement exécutées, conformément aux prescriptions du marché. Ces quantités doivent être constatées et approuvées par le Maître d’œuvre.</w:t>
      </w:r>
    </w:p>
    <w:p w:rsidR="00ED69FB" w:rsidRPr="00ED69FB" w:rsidRDefault="00ED69FB" w:rsidP="00ED69FB">
      <w:pPr>
        <w:spacing w:before="120" w:after="0" w:line="240" w:lineRule="auto"/>
        <w:ind w:left="141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Le Cocontractant est réputé avoir une parfaite connaissance de toutes les conditions et sujétions imposées pour la bonne exécution des travaux, et de toutes les conditions locales susceptibles d’avoir une influence sur cette exécution, et notamment :</w:t>
      </w:r>
    </w:p>
    <w:p w:rsidR="00ED69FB" w:rsidRPr="00ED69FB" w:rsidRDefault="00ED69FB" w:rsidP="00ED69FB">
      <w:pPr>
        <w:numPr>
          <w:ilvl w:val="0"/>
          <w:numId w:val="95"/>
        </w:numPr>
        <w:spacing w:before="120" w:after="0" w:line="240" w:lineRule="auto"/>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de la nature et de la qualité des sols et terrains,</w:t>
      </w:r>
    </w:p>
    <w:p w:rsidR="00ED69FB" w:rsidRPr="00ED69FB" w:rsidRDefault="00ED69FB" w:rsidP="00ED69FB">
      <w:pPr>
        <w:numPr>
          <w:ilvl w:val="0"/>
          <w:numId w:val="95"/>
        </w:numPr>
        <w:spacing w:before="120" w:after="0" w:line="240" w:lineRule="auto"/>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des conditions de transport et d’accès sur les sites,</w:t>
      </w:r>
    </w:p>
    <w:p w:rsidR="00ED69FB" w:rsidRPr="00ED69FB" w:rsidRDefault="00ED69FB" w:rsidP="00ED69FB">
      <w:pPr>
        <w:numPr>
          <w:ilvl w:val="0"/>
          <w:numId w:val="95"/>
        </w:numPr>
        <w:spacing w:before="120" w:after="0" w:line="240" w:lineRule="auto"/>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du régime normal des eaux et des pluies dans la région concernée par le projet,</w:t>
      </w:r>
    </w:p>
    <w:p w:rsidR="00ED69FB" w:rsidRPr="00ED69FB" w:rsidRDefault="00ED69FB" w:rsidP="00ED69FB">
      <w:pPr>
        <w:numPr>
          <w:ilvl w:val="0"/>
          <w:numId w:val="95"/>
        </w:numPr>
        <w:spacing w:before="120" w:after="0" w:line="240" w:lineRule="auto"/>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de toutes les sources d’approvisionnement en eaux exploitables.</w:t>
      </w:r>
    </w:p>
    <w:p w:rsidR="00ED69FB" w:rsidRPr="00ED69FB" w:rsidRDefault="00ED69FB" w:rsidP="00ED69FB">
      <w:pPr>
        <w:spacing w:before="120" w:after="0" w:line="240" w:lineRule="auto"/>
        <w:ind w:left="141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Il ne peut de ce fait élever aucune réclamation ayant pour base des difficultés ou sujétions imprévues, en dehors des cas de force majeure définie au CCAP.</w:t>
      </w:r>
    </w:p>
    <w:p w:rsidR="00ED69FB" w:rsidRPr="00ED69FB" w:rsidRDefault="00ED69FB" w:rsidP="00ED69FB">
      <w:pPr>
        <w:spacing w:before="120" w:after="0" w:line="240" w:lineRule="auto"/>
        <w:ind w:left="141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Les prix du bordereau rémunèrent forfaitairement toutes les dépenses relatives à la bonne exécution des travaux et incluent :</w:t>
      </w:r>
    </w:p>
    <w:p w:rsidR="00ED69FB" w:rsidRPr="00ED69FB" w:rsidRDefault="00ED69FB" w:rsidP="00ED69FB">
      <w:pPr>
        <w:numPr>
          <w:ilvl w:val="0"/>
          <w:numId w:val="96"/>
        </w:numPr>
        <w:spacing w:before="120" w:after="0" w:line="240" w:lineRule="auto"/>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tous les frais de main- d’œuvre,</w:t>
      </w:r>
    </w:p>
    <w:p w:rsidR="00ED69FB" w:rsidRPr="00ED69FB" w:rsidRDefault="00ED69FB" w:rsidP="00ED69FB">
      <w:pPr>
        <w:numPr>
          <w:ilvl w:val="0"/>
          <w:numId w:val="96"/>
        </w:numPr>
        <w:spacing w:before="120" w:after="0" w:line="240" w:lineRule="auto"/>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les dépenses entraînées par la réglementation sur l’hygiène et la sécurité des travailleurs, et par le respect du code de la route et du code du travail,</w:t>
      </w:r>
    </w:p>
    <w:p w:rsidR="00ED69FB" w:rsidRPr="00ED69FB" w:rsidRDefault="00ED69FB" w:rsidP="00ED69FB">
      <w:pPr>
        <w:numPr>
          <w:ilvl w:val="0"/>
          <w:numId w:val="96"/>
        </w:numPr>
        <w:spacing w:before="120" w:after="0" w:line="240" w:lineRule="auto"/>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le coût des fournitures diverses telles que ciment, fer, bitume, carburants, lubrifiants, ingrédients, etc., et leur transport sur le chantier quelles que soient leur provenance et le lieu d’approvisionnement,</w:t>
      </w:r>
    </w:p>
    <w:p w:rsidR="00ED69FB" w:rsidRPr="00ED69FB" w:rsidRDefault="00ED69FB" w:rsidP="00ED69FB">
      <w:pPr>
        <w:numPr>
          <w:ilvl w:val="0"/>
          <w:numId w:val="96"/>
        </w:numPr>
        <w:spacing w:before="120" w:after="0" w:line="240" w:lineRule="auto"/>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les frais de levés topographiques et d’implantation, de report et de dessin,</w:t>
      </w:r>
    </w:p>
    <w:p w:rsidR="00ED69FB" w:rsidRPr="00ED69FB" w:rsidRDefault="00ED69FB" w:rsidP="00ED69FB">
      <w:pPr>
        <w:numPr>
          <w:ilvl w:val="0"/>
          <w:numId w:val="96"/>
        </w:numPr>
        <w:spacing w:before="120" w:after="0" w:line="240" w:lineRule="auto"/>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les frais de piquetage de l’itinéraire,</w:t>
      </w:r>
    </w:p>
    <w:p w:rsidR="00ED69FB" w:rsidRPr="00ED69FB" w:rsidRDefault="00ED69FB" w:rsidP="00ED69FB">
      <w:pPr>
        <w:numPr>
          <w:ilvl w:val="0"/>
          <w:numId w:val="96"/>
        </w:numPr>
        <w:spacing w:before="120" w:after="0" w:line="240" w:lineRule="auto"/>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tous les frais de prospection des matériaux, d’identification des gisements, d’essais de laboratoire [y compris la mise au point des formulations (enrobés à froid, enduits superficiels, béton bitumineux, bétons hydrauliques), les essais de contrôle prévus au CCTP et les mesures nécessaires à la vérification des calculs],</w:t>
      </w:r>
    </w:p>
    <w:p w:rsidR="00ED69FB" w:rsidRPr="00ED69FB" w:rsidRDefault="00ED69FB" w:rsidP="00ED69FB">
      <w:pPr>
        <w:numPr>
          <w:ilvl w:val="0"/>
          <w:numId w:val="96"/>
        </w:numPr>
        <w:spacing w:before="120" w:after="0" w:line="240" w:lineRule="auto"/>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les planches d’essais,</w:t>
      </w:r>
    </w:p>
    <w:p w:rsidR="00ED69FB" w:rsidRPr="00ED69FB" w:rsidRDefault="00ED69FB" w:rsidP="00ED69FB">
      <w:pPr>
        <w:numPr>
          <w:ilvl w:val="0"/>
          <w:numId w:val="96"/>
        </w:numPr>
        <w:spacing w:before="120" w:after="0" w:line="240" w:lineRule="auto"/>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les frais d’autocontrôle des travaux exécutés,</w:t>
      </w:r>
    </w:p>
    <w:p w:rsidR="00ED69FB" w:rsidRPr="00ED69FB" w:rsidRDefault="00ED69FB" w:rsidP="00ED69FB">
      <w:pPr>
        <w:numPr>
          <w:ilvl w:val="0"/>
          <w:numId w:val="96"/>
        </w:numPr>
        <w:spacing w:before="120" w:after="0" w:line="240" w:lineRule="auto"/>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les frais d’aménagement des sites d’emprunt et de dépôt, des pistes provisoires de toute nature pour accès aux carrières, emprunts et points d’eau,</w:t>
      </w:r>
    </w:p>
    <w:p w:rsidR="00ED69FB" w:rsidRPr="00ED69FB" w:rsidRDefault="00ED69FB" w:rsidP="00ED69FB">
      <w:pPr>
        <w:numPr>
          <w:ilvl w:val="0"/>
          <w:numId w:val="96"/>
        </w:numPr>
        <w:spacing w:before="120" w:after="0" w:line="240" w:lineRule="auto"/>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les frais inhérents au maintien de la circulation pendant les travaux, comprenant l’aménagement et l’entretien de déviations, l’entretien de la route existante, la mise en place et le maintien d’une signalisation adéquate, et ce jusqu’à la réception provisoire,</w:t>
      </w:r>
    </w:p>
    <w:p w:rsidR="00ED69FB" w:rsidRPr="00ED69FB" w:rsidRDefault="00ED69FB" w:rsidP="00ED69FB">
      <w:pPr>
        <w:numPr>
          <w:ilvl w:val="0"/>
          <w:numId w:val="96"/>
        </w:numPr>
        <w:spacing w:before="120" w:after="0" w:line="240" w:lineRule="auto"/>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tous les frais d’installations de chantier, d’amortissement du matériel et outillage, de gardiennage,</w:t>
      </w:r>
    </w:p>
    <w:p w:rsidR="00ED69FB" w:rsidRPr="00ED69FB" w:rsidRDefault="00ED69FB" w:rsidP="00ED69FB">
      <w:pPr>
        <w:numPr>
          <w:ilvl w:val="0"/>
          <w:numId w:val="96"/>
        </w:numPr>
        <w:spacing w:before="120" w:after="0" w:line="240" w:lineRule="auto"/>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lastRenderedPageBreak/>
        <w:t>la suppression de toutes les installations provisoires et la remise en état des lieux,</w:t>
      </w:r>
    </w:p>
    <w:p w:rsidR="00ED69FB" w:rsidRPr="00ED69FB" w:rsidRDefault="00ED69FB" w:rsidP="00ED69FB">
      <w:pPr>
        <w:numPr>
          <w:ilvl w:val="0"/>
          <w:numId w:val="96"/>
        </w:numPr>
        <w:spacing w:before="120" w:after="0" w:line="240" w:lineRule="auto"/>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la remise en état des abords de chantier,</w:t>
      </w:r>
    </w:p>
    <w:p w:rsidR="00ED69FB" w:rsidRPr="00ED69FB" w:rsidRDefault="00ED69FB" w:rsidP="00ED69FB">
      <w:pPr>
        <w:numPr>
          <w:ilvl w:val="0"/>
          <w:numId w:val="96"/>
        </w:numPr>
        <w:spacing w:before="120" w:after="0" w:line="240" w:lineRule="auto"/>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tous les frais d’acheminement et de repli du matériel, matières et outillage,</w:t>
      </w:r>
    </w:p>
    <w:p w:rsidR="00ED69FB" w:rsidRPr="00ED69FB" w:rsidRDefault="00ED69FB" w:rsidP="00ED69FB">
      <w:pPr>
        <w:numPr>
          <w:ilvl w:val="0"/>
          <w:numId w:val="96"/>
        </w:numPr>
        <w:spacing w:before="120" w:after="0" w:line="240" w:lineRule="auto"/>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les faux frais et les coûts des sujétions de parfaite exécution et de fabrication permettant d’obtenir les qualités définies par le cahier des charges,</w:t>
      </w:r>
    </w:p>
    <w:p w:rsidR="00ED69FB" w:rsidRPr="00ED69FB" w:rsidRDefault="00ED69FB" w:rsidP="00ED69FB">
      <w:pPr>
        <w:numPr>
          <w:ilvl w:val="0"/>
          <w:numId w:val="96"/>
        </w:numPr>
        <w:spacing w:before="120" w:after="0" w:line="240" w:lineRule="auto"/>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toutes les sujétions ainsi que tous les aléas, frais généraux et bénéfice de le Cocontractant,</w:t>
      </w:r>
    </w:p>
    <w:p w:rsidR="00ED69FB" w:rsidRPr="00ED69FB" w:rsidRDefault="00ED69FB" w:rsidP="00ED69FB">
      <w:pPr>
        <w:numPr>
          <w:ilvl w:val="0"/>
          <w:numId w:val="96"/>
        </w:numPr>
        <w:spacing w:before="120" w:after="0" w:line="240" w:lineRule="auto"/>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toutes les charges d’entretien pendant le délai de garantie.</w:t>
      </w:r>
    </w:p>
    <w:p w:rsidR="00ED69FB" w:rsidRPr="00ED69FB" w:rsidRDefault="00ED69FB" w:rsidP="00ED69FB">
      <w:pPr>
        <w:spacing w:before="120" w:after="0" w:line="240" w:lineRule="auto"/>
        <w:ind w:left="141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La réalisation de tous les essais géotechniques et la conformité des résultats de ces essais aux exigences du présent CCTP conditionnent la prise en attachement des travaux.</w:t>
      </w:r>
    </w:p>
    <w:p w:rsidR="00ED69FB" w:rsidRPr="00ED69FB" w:rsidRDefault="00ED69FB" w:rsidP="00ED69FB">
      <w:pPr>
        <w:keepNext/>
        <w:spacing w:before="240" w:after="60" w:line="240" w:lineRule="auto"/>
        <w:ind w:left="2345" w:hanging="360"/>
        <w:outlineLvl w:val="1"/>
        <w:rPr>
          <w:rFonts w:ascii="Bookman Old Style" w:eastAsia="Times New Roman" w:hAnsi="Bookman Old Style" w:cs="Tahoma"/>
          <w:b/>
          <w:bCs/>
          <w:iCs/>
        </w:rPr>
      </w:pPr>
      <w:r w:rsidRPr="00ED69FB">
        <w:rPr>
          <w:rFonts w:ascii="Bookman Old Style" w:eastAsia="Times New Roman" w:hAnsi="Bookman Old Style" w:cs="Tahoma"/>
          <w:b/>
          <w:bCs/>
          <w:iCs/>
        </w:rPr>
        <w:tab/>
        <w:t>CONSISTANCE DES PRIX</w:t>
      </w:r>
    </w:p>
    <w:p w:rsidR="00ED69FB" w:rsidRPr="00ED69FB" w:rsidRDefault="00ED69FB" w:rsidP="00ED69FB">
      <w:pPr>
        <w:spacing w:before="120" w:after="0" w:line="240" w:lineRule="auto"/>
        <w:ind w:left="141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La consistance des prix unitaires fournie par le Cocontractant est définie au CCAP.</w:t>
      </w:r>
    </w:p>
    <w:p w:rsidR="00ED69FB" w:rsidRPr="00ED69FB" w:rsidRDefault="00ED69FB" w:rsidP="00ED69FB">
      <w:pPr>
        <w:keepNext/>
        <w:spacing w:before="240" w:after="60" w:line="240" w:lineRule="auto"/>
        <w:ind w:left="2345" w:hanging="360"/>
        <w:outlineLvl w:val="1"/>
        <w:rPr>
          <w:rFonts w:ascii="Bookman Old Style" w:eastAsia="Times New Roman" w:hAnsi="Bookman Old Style" w:cs="Tahoma"/>
          <w:b/>
          <w:bCs/>
          <w:iCs/>
        </w:rPr>
      </w:pPr>
      <w:r w:rsidRPr="00ED69FB">
        <w:rPr>
          <w:rFonts w:ascii="Bookman Old Style" w:eastAsia="Times New Roman" w:hAnsi="Bookman Old Style" w:cs="Tahoma"/>
          <w:b/>
          <w:bCs/>
          <w:iCs/>
        </w:rPr>
        <w:t>DEFINITION DES PRIX ET EVALUATION DES TRAVAUX</w:t>
      </w:r>
    </w:p>
    <w:p w:rsidR="00ED69FB" w:rsidRPr="00ED69FB" w:rsidRDefault="00ED69FB" w:rsidP="00ED69FB">
      <w:pPr>
        <w:spacing w:before="120" w:after="0" w:line="240" w:lineRule="auto"/>
        <w:ind w:left="141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Les ouvrages réalisés seront payés au Cocontractant par application des prix du bordereau aux quantités des travaux évalués selon les prescriptions du présent article.</w:t>
      </w:r>
    </w:p>
    <w:p w:rsidR="00ED69FB" w:rsidRPr="00ED69FB" w:rsidRDefault="00ED69FB" w:rsidP="00ED69FB">
      <w:pPr>
        <w:spacing w:before="120" w:after="0" w:line="240" w:lineRule="auto"/>
        <w:ind w:left="141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En cas de constatation de travaux supplémentaires dont les prix unitaires ne sont pas définis dans le bordereau des prix unitaires, le Maître d’œuvre se réserve le droit d’appliquer ses prix unitaires de références.</w:t>
      </w:r>
    </w:p>
    <w:p w:rsidR="00ED69FB" w:rsidRPr="00ED69FB" w:rsidRDefault="00ED69FB" w:rsidP="00ED69FB">
      <w:pPr>
        <w:spacing w:before="120" w:after="0" w:line="240" w:lineRule="auto"/>
        <w:ind w:left="141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Le Cocontractant sera astreint au maintien de la circulation sur son chantier sans prétendre à une rémunération particulière et ce jusqu’à la réception provisoire de la route.</w:t>
      </w:r>
    </w:p>
    <w:p w:rsidR="00ED69FB" w:rsidRPr="00ED69FB" w:rsidRDefault="00ED69FB" w:rsidP="00ED69FB">
      <w:pPr>
        <w:spacing w:before="120" w:after="0" w:line="240" w:lineRule="auto"/>
        <w:ind w:left="141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Pendant les pluies en cours de chantier, il devra même gérer à ses frais les barrières de pluies existantes.</w:t>
      </w:r>
    </w:p>
    <w:p w:rsidR="00ED69FB" w:rsidRPr="00ED69FB" w:rsidRDefault="00ED69FB" w:rsidP="00ED69FB">
      <w:pPr>
        <w:spacing w:before="120" w:after="0" w:line="240" w:lineRule="auto"/>
        <w:ind w:left="141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La définition de chaque prix et le mode d’évaluation des travaux sont donnés dans le bordereau des prix unitaires. Cette définition est complétée par les éléments suivants :</w:t>
      </w:r>
    </w:p>
    <w:p w:rsidR="00ED69FB" w:rsidRPr="00ED69FB" w:rsidRDefault="00ED69FB" w:rsidP="00ED69FB">
      <w:pPr>
        <w:spacing w:before="240" w:after="60" w:line="240" w:lineRule="auto"/>
        <w:outlineLvl w:val="6"/>
        <w:rPr>
          <w:rFonts w:ascii="Bookman Old Style" w:eastAsia="Times New Roman" w:hAnsi="Bookman Old Style" w:cs="Tahoma"/>
          <w:b/>
        </w:rPr>
      </w:pPr>
      <w:r w:rsidRPr="00ED69FB">
        <w:rPr>
          <w:rFonts w:ascii="Bookman Old Style" w:eastAsia="Times New Roman" w:hAnsi="Bookman Old Style" w:cs="Tahoma"/>
        </w:rPr>
        <w:t>SERIE 100 : NETTOYAGE ET TERRASSEMENTS</w:t>
      </w:r>
    </w:p>
    <w:p w:rsidR="00ED69FB" w:rsidRPr="00ED69FB" w:rsidRDefault="00ED69FB" w:rsidP="00ED69FB">
      <w:pPr>
        <w:keepNext/>
        <w:widowControl w:val="0"/>
        <w:spacing w:before="120" w:after="0" w:line="240" w:lineRule="auto"/>
        <w:ind w:left="1416"/>
        <w:jc w:val="both"/>
        <w:outlineLvl w:val="4"/>
        <w:rPr>
          <w:rFonts w:ascii="Bookman Old Style" w:eastAsia="Times New Roman" w:hAnsi="Bookman Old Style" w:cs="Tahoma"/>
          <w:bCs/>
          <w:iCs/>
        </w:rPr>
      </w:pPr>
      <w:r w:rsidRPr="00ED69FB">
        <w:rPr>
          <w:rFonts w:ascii="Bookman Old Style" w:eastAsia="Times New Roman" w:hAnsi="Bookman Old Style" w:cs="Tahoma"/>
          <w:b/>
          <w:bCs/>
          <w:iCs/>
        </w:rPr>
        <w:t>DEBOUSSAILLAGE (prix n° TM101)</w:t>
      </w:r>
    </w:p>
    <w:p w:rsidR="00ED69FB" w:rsidRPr="00ED69FB" w:rsidRDefault="00ED69FB" w:rsidP="00ED69FB">
      <w:pPr>
        <w:spacing w:before="120" w:after="0" w:line="240" w:lineRule="auto"/>
        <w:ind w:left="141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La quantité à prendre en compte, constatée contradictoirement, est le METRE CARRE (m²) mesuré horizontalement, en accord avec le maître d’œuvre et les directives en vigueur au MINTP.</w:t>
      </w:r>
    </w:p>
    <w:p w:rsidR="00ED69FB" w:rsidRPr="00ED69FB" w:rsidRDefault="00ED69FB" w:rsidP="00ED69FB">
      <w:pPr>
        <w:spacing w:before="120" w:after="0" w:line="240" w:lineRule="auto"/>
        <w:ind w:left="141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DEFORESTAGE (prix n° TM102a) OU DESOUCHAGE AU BULLDOZER (prix n° TM102c)</w:t>
      </w:r>
    </w:p>
    <w:p w:rsidR="00ED69FB" w:rsidRPr="00ED69FB" w:rsidRDefault="00ED69FB" w:rsidP="00ED69FB">
      <w:pPr>
        <w:spacing w:before="120" w:after="0" w:line="240" w:lineRule="auto"/>
        <w:ind w:left="141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La quantité à prendre en compte, constatée contradictoirement, est le METRE CARRE (m²) mesuré horizontalement, quel que soit l’état de chacun des deux accotements.</w:t>
      </w:r>
    </w:p>
    <w:p w:rsidR="00ED69FB" w:rsidRPr="00ED69FB" w:rsidRDefault="00ED69FB" w:rsidP="00ED69FB">
      <w:pPr>
        <w:spacing w:before="120" w:after="0" w:line="240" w:lineRule="auto"/>
        <w:ind w:left="141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ABATTAGE D’ARBRES ISOLES (prix n° TM103)</w:t>
      </w:r>
    </w:p>
    <w:p w:rsidR="00ED69FB" w:rsidRPr="00ED69FB" w:rsidRDefault="00ED69FB" w:rsidP="00ED69FB">
      <w:pPr>
        <w:spacing w:before="120" w:after="0" w:line="240" w:lineRule="auto"/>
        <w:ind w:left="141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Ce prix rémunère l’abattage d’arbres isolés dont la définition est fournie aux articles 16 et 17 du présent CCTP.</w:t>
      </w:r>
    </w:p>
    <w:p w:rsidR="00ED69FB" w:rsidRPr="00ED69FB" w:rsidRDefault="00ED69FB" w:rsidP="00ED69FB">
      <w:pPr>
        <w:spacing w:before="120" w:after="0" w:line="240" w:lineRule="auto"/>
        <w:ind w:left="141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lastRenderedPageBreak/>
        <w:t>DEBLAIS ORDINAIRES EN DEPOT (prix n° TM104)</w:t>
      </w:r>
    </w:p>
    <w:p w:rsidR="00ED69FB" w:rsidRPr="00ED69FB" w:rsidRDefault="00ED69FB" w:rsidP="00ED69FB">
      <w:pPr>
        <w:spacing w:before="120" w:after="0" w:line="240" w:lineRule="auto"/>
        <w:ind w:left="141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Ce prix rémunère la réalisation des déblais en terrains de toute nature, à l’exclusion des terrains dits rippables rémunérés par le prix n° TM105, et des déblais rocheux rémunérés par le prix n° TM106.</w:t>
      </w:r>
    </w:p>
    <w:p w:rsidR="00ED69FB" w:rsidRPr="00ED69FB" w:rsidRDefault="00ED69FB" w:rsidP="00ED69FB">
      <w:pPr>
        <w:spacing w:before="120" w:after="0" w:line="240" w:lineRule="auto"/>
        <w:ind w:left="141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La quantité à prendre en compte est le METRE CUBE (m3) mesuré en place avant extraction, résultant d’attachements contradictoires.</w:t>
      </w:r>
    </w:p>
    <w:p w:rsidR="00ED69FB" w:rsidRPr="00ED69FB" w:rsidRDefault="00ED69FB" w:rsidP="00ED69FB">
      <w:pPr>
        <w:spacing w:before="120" w:after="0" w:line="240" w:lineRule="auto"/>
        <w:ind w:left="141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DEBLAIS RIPPABLES (prix n° TM 105)</w:t>
      </w:r>
    </w:p>
    <w:p w:rsidR="00ED69FB" w:rsidRPr="00ED69FB" w:rsidRDefault="00ED69FB" w:rsidP="00ED69FB">
      <w:pPr>
        <w:spacing w:before="120" w:after="0" w:line="240" w:lineRule="auto"/>
        <w:ind w:left="141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La quantité à prendre en compte est le METRE CUBE (m3) mesuré en place avant extraction, résultant d’attachements contradictoires</w:t>
      </w:r>
    </w:p>
    <w:p w:rsidR="00ED69FB" w:rsidRPr="00ED69FB" w:rsidRDefault="00ED69FB" w:rsidP="00ED69FB">
      <w:pPr>
        <w:spacing w:before="120" w:after="0" w:line="240" w:lineRule="auto"/>
        <w:ind w:left="141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DEBLAIS EN TERRAIN ROCHEUX (prix n° TM106a)</w:t>
      </w:r>
    </w:p>
    <w:p w:rsidR="00ED69FB" w:rsidRPr="00ED69FB" w:rsidRDefault="00ED69FB" w:rsidP="00ED69FB">
      <w:pPr>
        <w:spacing w:before="120" w:after="0" w:line="240" w:lineRule="auto"/>
        <w:ind w:left="141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La quantité à prendre en compte est le METRE CUBE (m3) mesuré en place avant extraction, résultant d’attachements contradictoires</w:t>
      </w:r>
    </w:p>
    <w:p w:rsidR="00ED69FB" w:rsidRPr="00ED69FB" w:rsidRDefault="00ED69FB" w:rsidP="00ED69FB">
      <w:pPr>
        <w:spacing w:before="120" w:after="0" w:line="240" w:lineRule="auto"/>
        <w:ind w:left="141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DEBLAIS EN REMBLAIS (prix n° TM107)</w:t>
      </w:r>
    </w:p>
    <w:p w:rsidR="00ED69FB" w:rsidRPr="00ED69FB" w:rsidRDefault="00ED69FB" w:rsidP="00ED69FB">
      <w:pPr>
        <w:spacing w:before="120" w:after="0" w:line="240" w:lineRule="auto"/>
        <w:ind w:left="141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Ce prix rémunère la réalisation de remblai en provenance de déblais pour l’exécution de tous remblais en grande ou petite masse, conformément aux spécifications du présent CCTP.</w:t>
      </w:r>
    </w:p>
    <w:p w:rsidR="00ED69FB" w:rsidRPr="00ED69FB" w:rsidRDefault="00ED69FB" w:rsidP="00ED69FB">
      <w:pPr>
        <w:spacing w:before="120" w:after="0" w:line="240" w:lineRule="auto"/>
        <w:ind w:left="141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La quantité à prendre en compte est le METRE CUBE (m3) mesuré après mise en place du remblai, résultant d’attachements contradictoires. Les déblais doivent être faits dans la zone déblayée conformément aux prescriptions du prix TM 104 avant tout paiement.</w:t>
      </w:r>
    </w:p>
    <w:p w:rsidR="00ED69FB" w:rsidRPr="00ED69FB" w:rsidRDefault="00ED69FB" w:rsidP="00ED69FB">
      <w:pPr>
        <w:spacing w:before="120" w:after="0" w:line="240" w:lineRule="auto"/>
        <w:ind w:left="141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REMBLAIS PROVENANT D’EMPRUNT (Prix TM108)</w:t>
      </w:r>
    </w:p>
    <w:p w:rsidR="00ED69FB" w:rsidRPr="00ED69FB" w:rsidRDefault="00ED69FB" w:rsidP="00ED69FB">
      <w:pPr>
        <w:spacing w:before="120" w:after="0" w:line="240" w:lineRule="auto"/>
        <w:ind w:left="141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Ce prix rémunère la réalisation de remblai en provenance d’emprunts de diverses natures pour l’exécution de tous remblais en grande ou petite masse, conformément aux spécifications du présent CCTP. Il comprend également le malaxage éventuel pour les matériaux composés.</w:t>
      </w:r>
    </w:p>
    <w:p w:rsidR="00ED69FB" w:rsidRPr="00ED69FB" w:rsidRDefault="00ED69FB" w:rsidP="00ED69FB">
      <w:pPr>
        <w:spacing w:before="120" w:after="0" w:line="240" w:lineRule="auto"/>
        <w:ind w:left="141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La quantité à prendre en compte est le METRE CUBE (m3) mesuré après mise en place, résultant d’attachements contradictoires.</w:t>
      </w:r>
    </w:p>
    <w:p w:rsidR="00ED69FB" w:rsidRPr="00ED69FB" w:rsidRDefault="00ED69FB" w:rsidP="00ED69FB">
      <w:pPr>
        <w:spacing w:before="120" w:after="0" w:line="240" w:lineRule="auto"/>
        <w:ind w:left="141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PURGES (prix n° TM109)</w:t>
      </w:r>
    </w:p>
    <w:p w:rsidR="00ED69FB" w:rsidRPr="00ED69FB" w:rsidRDefault="00ED69FB" w:rsidP="00ED69FB">
      <w:pPr>
        <w:spacing w:before="120" w:after="0" w:line="240" w:lineRule="auto"/>
        <w:ind w:left="141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La quantité à prendre en compte résulte du métré contradictoire des quantités totales, après compactage, de matériaux réellement remis en place.</w:t>
      </w:r>
    </w:p>
    <w:p w:rsidR="00ED69FB" w:rsidRPr="00ED69FB" w:rsidRDefault="00ED69FB" w:rsidP="00ED69FB">
      <w:pPr>
        <w:spacing w:before="120" w:after="0" w:line="240" w:lineRule="auto"/>
        <w:ind w:left="141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MISE EN FORME DE LA PLATEFORME (prix n° TM110)</w:t>
      </w:r>
    </w:p>
    <w:p w:rsidR="00ED69FB" w:rsidRPr="00ED69FB" w:rsidRDefault="00ED69FB" w:rsidP="00ED69FB">
      <w:pPr>
        <w:spacing w:before="120" w:after="0" w:line="240" w:lineRule="auto"/>
        <w:ind w:left="141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La quantité à prendre en compte est la longueur en KILOMETRE, mesuré selon la pente de l’axe de la chaussée réellement traitée entre bords extérieurs des fossés, s’ils existent.</w:t>
      </w:r>
    </w:p>
    <w:p w:rsidR="00ED69FB" w:rsidRPr="00ED69FB" w:rsidRDefault="00ED69FB" w:rsidP="00ED69FB">
      <w:pPr>
        <w:spacing w:before="120" w:after="0" w:line="240" w:lineRule="auto"/>
        <w:ind w:left="141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REPROFILAGE RAPIDE (prix n° 111)</w:t>
      </w:r>
    </w:p>
    <w:p w:rsidR="00ED69FB" w:rsidRPr="00ED69FB" w:rsidRDefault="00ED69FB" w:rsidP="00ED69FB">
      <w:pPr>
        <w:spacing w:before="120" w:after="0" w:line="240" w:lineRule="auto"/>
        <w:ind w:left="141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La quantité à prendre en compte est la longueur en KILOMETRE, mesurée selon la pente de l’axe de la chaussée réellement traitée entre bords intérieurs des fossés, s’ils existent.</w:t>
      </w:r>
    </w:p>
    <w:p w:rsidR="00ED69FB" w:rsidRPr="00ED69FB" w:rsidRDefault="00ED69FB" w:rsidP="00ED69FB">
      <w:pPr>
        <w:spacing w:before="120" w:after="0" w:line="240" w:lineRule="auto"/>
        <w:ind w:left="141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REPROFILAGE – COMPACTAGE (prix n° TM112)</w:t>
      </w:r>
    </w:p>
    <w:p w:rsidR="00ED69FB" w:rsidRPr="00ED69FB" w:rsidRDefault="00ED69FB" w:rsidP="00ED69FB">
      <w:pPr>
        <w:spacing w:before="120" w:after="0" w:line="240" w:lineRule="auto"/>
        <w:ind w:left="141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La quantité à prendre en compte est le mètre carré, mesuré selon la pente de l’axe de la chaussée, réellement traitée entre bords intérieurs des fossés, s’ils existent.</w:t>
      </w:r>
    </w:p>
    <w:p w:rsidR="00ED69FB" w:rsidRPr="00ED69FB" w:rsidRDefault="00ED69FB" w:rsidP="00ED69FB">
      <w:pPr>
        <w:spacing w:before="120" w:after="0" w:line="240" w:lineRule="auto"/>
        <w:ind w:left="141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CURAGE ET REMISE EN FORME DES FOSSES ET DES EXUTOIRES (prix n° TM113)</w:t>
      </w:r>
    </w:p>
    <w:p w:rsidR="00ED69FB" w:rsidRPr="00ED69FB" w:rsidRDefault="00ED69FB" w:rsidP="00ED69FB">
      <w:pPr>
        <w:spacing w:before="120" w:after="0" w:line="240" w:lineRule="auto"/>
        <w:ind w:left="141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La quantité à prendre en compte est la longueur en METRE LINEAIRE (ml) de fossé en terre et exutoires réellement curés et remis en forme, mesurée contradictoirement selon la pente de l’axe de la chaussée.</w:t>
      </w:r>
    </w:p>
    <w:p w:rsidR="00ED69FB" w:rsidRPr="00ED69FB" w:rsidRDefault="00ED69FB" w:rsidP="00ED69FB">
      <w:pPr>
        <w:spacing w:before="120" w:after="0" w:line="240" w:lineRule="auto"/>
        <w:ind w:left="141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lastRenderedPageBreak/>
        <w:t>CREATION DE FOSSES EN TERRE ET D’EXUTOIRES (prix n° TM114)</w:t>
      </w:r>
    </w:p>
    <w:p w:rsidR="00ED69FB" w:rsidRPr="00ED69FB" w:rsidRDefault="00ED69FB" w:rsidP="00ED69FB">
      <w:pPr>
        <w:spacing w:before="120" w:after="0" w:line="240" w:lineRule="auto"/>
        <w:ind w:left="141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Prix 114 a : création à la niveleuse :</w:t>
      </w:r>
    </w:p>
    <w:p w:rsidR="00ED69FB" w:rsidRPr="00ED69FB" w:rsidRDefault="00ED69FB" w:rsidP="00ED69FB">
      <w:pPr>
        <w:spacing w:before="120" w:after="0" w:line="240" w:lineRule="auto"/>
        <w:ind w:left="141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La quantité à prendre en compte est la longueur en METRE LINEAIRE (ml) de fossés en terre et divergents réellement crées, mesurés contradictoirement selon la pente de l’axe de la chaussée</w:t>
      </w:r>
    </w:p>
    <w:p w:rsidR="00ED69FB" w:rsidRPr="00ED69FB" w:rsidRDefault="00ED69FB" w:rsidP="00ED69FB">
      <w:pPr>
        <w:spacing w:before="120" w:after="0" w:line="240" w:lineRule="auto"/>
        <w:ind w:left="141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Prix 114 b : création au Bulldozer, à la pelle ou tout autre moyen mécanique équivalent</w:t>
      </w:r>
    </w:p>
    <w:p w:rsidR="00ED69FB" w:rsidRPr="00ED69FB" w:rsidRDefault="00ED69FB" w:rsidP="00ED69FB">
      <w:pPr>
        <w:spacing w:before="120" w:after="0" w:line="240" w:lineRule="auto"/>
        <w:ind w:left="141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La quantité à prendre en compte est le METRE CUBE (m3) mesuré en place avant exécution résultant d’attachement contradictoire.</w:t>
      </w:r>
    </w:p>
    <w:p w:rsidR="00ED69FB" w:rsidRPr="00ED69FB" w:rsidRDefault="00ED69FB" w:rsidP="00ED69FB">
      <w:pPr>
        <w:spacing w:before="120" w:after="0" w:line="240" w:lineRule="auto"/>
        <w:ind w:left="141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COUCHE DE ROULEMENT (RECHARGEMENT) (prix n° TM115)</w:t>
      </w:r>
    </w:p>
    <w:p w:rsidR="00ED69FB" w:rsidRPr="00ED69FB" w:rsidRDefault="00ED69FB" w:rsidP="00ED69FB">
      <w:pPr>
        <w:spacing w:before="120" w:after="0" w:line="240" w:lineRule="auto"/>
        <w:ind w:left="141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Ce prix comprend également le malaxage éventuel pour les matériaux composés.</w:t>
      </w:r>
    </w:p>
    <w:p w:rsidR="00ED69FB" w:rsidRPr="00ED69FB" w:rsidRDefault="00ED69FB" w:rsidP="00ED69FB">
      <w:pPr>
        <w:spacing w:before="120" w:after="0" w:line="240" w:lineRule="auto"/>
        <w:ind w:left="141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La quantité à prendre en compte est le volume mesuré après mise en place et résulte du calcul géométrique effectué à partir des profils en travers implantés sur le terrain.</w:t>
      </w:r>
    </w:p>
    <w:p w:rsidR="00ED69FB" w:rsidRPr="00ED69FB" w:rsidRDefault="00ED69FB" w:rsidP="00ED69FB">
      <w:pPr>
        <w:spacing w:before="120" w:after="0" w:line="240" w:lineRule="auto"/>
        <w:ind w:left="141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EMPLOIS PARTIELS (prix n° TM116)</w:t>
      </w:r>
    </w:p>
    <w:p w:rsidR="00ED69FB" w:rsidRPr="00ED69FB" w:rsidRDefault="00ED69FB" w:rsidP="00ED69FB">
      <w:pPr>
        <w:spacing w:before="120" w:after="0" w:line="240" w:lineRule="auto"/>
        <w:ind w:left="141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La quantité à prendre en compte est le volume mesuré après mise en place et résulte du calcul géométrique effectué à partir des profils en travers implantés sur le terrain.</w:t>
      </w:r>
    </w:p>
    <w:p w:rsidR="00ED69FB" w:rsidRPr="00ED69FB" w:rsidRDefault="00ED69FB" w:rsidP="00ED69FB">
      <w:pPr>
        <w:spacing w:before="120" w:after="0" w:line="240" w:lineRule="auto"/>
        <w:ind w:left="141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PLUS VALUE DE TRANSPORT (prix n° TM117)</w:t>
      </w:r>
    </w:p>
    <w:p w:rsidR="00ED69FB" w:rsidRPr="00ED69FB" w:rsidRDefault="00ED69FB" w:rsidP="00ED69FB">
      <w:pPr>
        <w:spacing w:before="120" w:after="0" w:line="240" w:lineRule="auto"/>
        <w:ind w:left="141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 xml:space="preserve">Le coût du transport sur une distance inférieure à </w:t>
      </w:r>
      <w:smartTag w:uri="urn:schemas-microsoft-com:office:smarttags" w:element="metricconverter">
        <w:smartTagPr>
          <w:attr w:name="ProductID" w:val="5000 m￨tres"/>
        </w:smartTagPr>
        <w:r w:rsidRPr="00ED69FB">
          <w:rPr>
            <w:rFonts w:ascii="Bookman Old Style" w:eastAsia="Times New Roman" w:hAnsi="Bookman Old Style" w:cs="Tahoma"/>
            <w:lang w:eastAsia="fr-FR"/>
          </w:rPr>
          <w:t>5000 mètres</w:t>
        </w:r>
      </w:smartTag>
      <w:r w:rsidRPr="00ED69FB">
        <w:rPr>
          <w:rFonts w:ascii="Bookman Old Style" w:eastAsia="Times New Roman" w:hAnsi="Bookman Old Style" w:cs="Tahoma"/>
          <w:lang w:eastAsia="fr-FR"/>
        </w:rPr>
        <w:t xml:space="preserve"> est inclus dans les prix ci-dessus.</w:t>
      </w:r>
    </w:p>
    <w:p w:rsidR="00ED69FB" w:rsidRPr="00ED69FB" w:rsidRDefault="00ED69FB" w:rsidP="00ED69FB">
      <w:pPr>
        <w:spacing w:before="120" w:after="0" w:line="240" w:lineRule="auto"/>
        <w:ind w:left="141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Les quantités à prendre en compte seront les moments de transports de matériaux résultants d’attachements contradictoires.</w:t>
      </w:r>
    </w:p>
    <w:p w:rsidR="00ED69FB" w:rsidRPr="00ED69FB" w:rsidRDefault="00ED69FB" w:rsidP="00ED69FB">
      <w:pPr>
        <w:spacing w:before="120" w:after="0" w:line="240" w:lineRule="auto"/>
        <w:ind w:left="141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TRAITEMENT DE LA CHAUSSEE AU PRODUITS STABILISANTS (prix n° TM126)</w:t>
      </w:r>
    </w:p>
    <w:p w:rsidR="00ED69FB" w:rsidRPr="00ED69FB" w:rsidRDefault="00ED69FB" w:rsidP="00ED69FB">
      <w:pPr>
        <w:numPr>
          <w:ilvl w:val="0"/>
          <w:numId w:val="104"/>
        </w:numPr>
        <w:spacing w:before="120" w:after="0" w:line="240" w:lineRule="auto"/>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Sans apport de matériaux</w:t>
      </w:r>
    </w:p>
    <w:p w:rsidR="00ED69FB" w:rsidRPr="00ED69FB" w:rsidRDefault="00ED69FB" w:rsidP="00ED69FB">
      <w:pPr>
        <w:spacing w:before="120" w:after="0" w:line="240" w:lineRule="auto"/>
        <w:ind w:left="141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Ce prix rémunère le traitement sans apport de matériaux du sol support de la chaussée par des produits stabilisants agrées en République du Cameroun, conformément aux spécifications du présent CCTP.</w:t>
      </w:r>
    </w:p>
    <w:p w:rsidR="00ED69FB" w:rsidRPr="00ED69FB" w:rsidRDefault="00ED69FB" w:rsidP="00ED69FB">
      <w:pPr>
        <w:spacing w:before="120" w:after="0" w:line="240" w:lineRule="auto"/>
        <w:ind w:left="141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La quantité à prendre en compte est le METRE CARRE (m²) mesuré après le traitement et le compactage, résultant d’attachements contradictoires.</w:t>
      </w:r>
    </w:p>
    <w:p w:rsidR="00ED69FB" w:rsidRPr="00ED69FB" w:rsidRDefault="00ED69FB" w:rsidP="00ED69FB">
      <w:pPr>
        <w:numPr>
          <w:ilvl w:val="0"/>
          <w:numId w:val="104"/>
        </w:numPr>
        <w:spacing w:before="120" w:after="0" w:line="240" w:lineRule="auto"/>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Avec apport de matériaux</w:t>
      </w:r>
    </w:p>
    <w:p w:rsidR="00ED69FB" w:rsidRPr="00ED69FB" w:rsidRDefault="00ED69FB" w:rsidP="00ED69FB">
      <w:pPr>
        <w:spacing w:before="120" w:after="0" w:line="240" w:lineRule="auto"/>
        <w:ind w:left="141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Ce prix rémunère le traitement de la chaussée avec apport de matériaux provenant d’emprunt et également traités, conformément aux spécifications du présent CCTP.</w:t>
      </w:r>
    </w:p>
    <w:p w:rsidR="00ED69FB" w:rsidRPr="00ED69FB" w:rsidRDefault="00ED69FB" w:rsidP="00ED69FB">
      <w:pPr>
        <w:spacing w:before="120" w:after="0" w:line="240" w:lineRule="auto"/>
        <w:ind w:left="141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La quantité à prendre en compte est le METRE CARRE (m²) mesuré après le dernier traitement et le compactage.</w:t>
      </w:r>
    </w:p>
    <w:p w:rsidR="00ED69FB" w:rsidRPr="00ED69FB" w:rsidRDefault="00ED69FB" w:rsidP="00ED69FB">
      <w:pPr>
        <w:spacing w:before="240" w:after="60" w:line="240" w:lineRule="auto"/>
        <w:jc w:val="both"/>
        <w:outlineLvl w:val="6"/>
        <w:rPr>
          <w:rFonts w:ascii="Bookman Old Style" w:eastAsia="Times New Roman" w:hAnsi="Bookman Old Style" w:cs="Tahoma"/>
        </w:rPr>
      </w:pPr>
      <w:r w:rsidRPr="00ED69FB">
        <w:rPr>
          <w:rFonts w:ascii="Bookman Old Style" w:eastAsia="Times New Roman" w:hAnsi="Bookman Old Style" w:cs="Tahoma"/>
        </w:rPr>
        <w:t>SERIE 300 : ASSAINISSEMENT-DRAINAGE</w:t>
      </w:r>
    </w:p>
    <w:p w:rsidR="00ED69FB" w:rsidRPr="00ED69FB" w:rsidRDefault="00ED69FB" w:rsidP="00ED69FB">
      <w:pPr>
        <w:keepNext/>
        <w:widowControl w:val="0"/>
        <w:spacing w:before="120" w:after="0" w:line="240" w:lineRule="auto"/>
        <w:ind w:left="1416"/>
        <w:jc w:val="both"/>
        <w:outlineLvl w:val="4"/>
        <w:rPr>
          <w:rFonts w:ascii="Bookman Old Style" w:eastAsia="Times New Roman" w:hAnsi="Bookman Old Style" w:cs="Tahoma"/>
          <w:bCs/>
          <w:iCs/>
        </w:rPr>
      </w:pPr>
      <w:r w:rsidRPr="00ED69FB">
        <w:rPr>
          <w:rFonts w:ascii="Bookman Old Style" w:eastAsia="Times New Roman" w:hAnsi="Bookman Old Style" w:cs="Tahoma"/>
          <w:b/>
          <w:bCs/>
          <w:iCs/>
        </w:rPr>
        <w:t>CURAGE DE BUSE OU DE DALOT H (prix n° TM301 et TM302)</w:t>
      </w:r>
    </w:p>
    <w:p w:rsidR="00ED69FB" w:rsidRPr="00ED69FB" w:rsidRDefault="00ED69FB" w:rsidP="00ED69FB">
      <w:pPr>
        <w:spacing w:before="120" w:after="0" w:line="240" w:lineRule="auto"/>
        <w:ind w:left="141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La quantité à prendre en compte est le nombre d’ouvrages réellement curés, constaté contradictoirement.</w:t>
      </w:r>
    </w:p>
    <w:p w:rsidR="00ED69FB" w:rsidRPr="00ED69FB" w:rsidRDefault="00ED69FB" w:rsidP="00ED69FB">
      <w:pPr>
        <w:keepNext/>
        <w:widowControl w:val="0"/>
        <w:spacing w:before="120" w:after="0" w:line="240" w:lineRule="auto"/>
        <w:ind w:left="1416"/>
        <w:jc w:val="both"/>
        <w:outlineLvl w:val="4"/>
        <w:rPr>
          <w:rFonts w:ascii="Bookman Old Style" w:eastAsia="Times New Roman" w:hAnsi="Bookman Old Style" w:cs="Tahoma"/>
          <w:bCs/>
          <w:iCs/>
        </w:rPr>
      </w:pPr>
      <w:r w:rsidRPr="00ED69FB">
        <w:rPr>
          <w:rFonts w:ascii="Bookman Old Style" w:eastAsia="Times New Roman" w:hAnsi="Bookman Old Style" w:cs="Tahoma"/>
          <w:b/>
          <w:bCs/>
          <w:iCs/>
        </w:rPr>
        <w:lastRenderedPageBreak/>
        <w:t>DEGAGEMENT DE LIT DE RIVIERES (prix n° TM303)</w:t>
      </w:r>
    </w:p>
    <w:p w:rsidR="00ED69FB" w:rsidRPr="00ED69FB" w:rsidRDefault="00ED69FB" w:rsidP="00ED69FB">
      <w:pPr>
        <w:keepNext/>
        <w:widowControl w:val="0"/>
        <w:spacing w:before="120" w:after="0" w:line="240" w:lineRule="auto"/>
        <w:ind w:left="1416"/>
        <w:jc w:val="both"/>
        <w:outlineLvl w:val="4"/>
        <w:rPr>
          <w:rFonts w:ascii="Bookman Old Style" w:eastAsia="Times New Roman" w:hAnsi="Bookman Old Style" w:cs="Tahoma"/>
          <w:bCs/>
          <w:iCs/>
        </w:rPr>
      </w:pPr>
      <w:r w:rsidRPr="00ED69FB">
        <w:rPr>
          <w:rFonts w:ascii="Bookman Old Style" w:eastAsia="Times New Roman" w:hAnsi="Bookman Old Style" w:cs="Tahoma"/>
          <w:b/>
          <w:bCs/>
          <w:iCs/>
        </w:rPr>
        <w:t>La quantité à prendre en compte est la surface mesurée en METRE CARRE (m²) réellement dégagée résultant d’un métré contradictoire.</w:t>
      </w:r>
    </w:p>
    <w:p w:rsidR="00ED69FB" w:rsidRPr="00ED69FB" w:rsidRDefault="00ED69FB" w:rsidP="00ED69FB">
      <w:pPr>
        <w:keepNext/>
        <w:widowControl w:val="0"/>
        <w:spacing w:before="120" w:after="0" w:line="240" w:lineRule="auto"/>
        <w:ind w:left="1416"/>
        <w:jc w:val="both"/>
        <w:outlineLvl w:val="4"/>
        <w:rPr>
          <w:rFonts w:ascii="Bookman Old Style" w:eastAsia="Times New Roman" w:hAnsi="Bookman Old Style" w:cs="Tahoma"/>
          <w:bCs/>
          <w:iCs/>
        </w:rPr>
      </w:pPr>
      <w:r w:rsidRPr="00ED69FB">
        <w:rPr>
          <w:rFonts w:ascii="Bookman Old Style" w:eastAsia="Times New Roman" w:hAnsi="Bookman Old Style" w:cs="Tahoma"/>
          <w:b/>
          <w:bCs/>
          <w:iCs/>
        </w:rPr>
        <w:t>CURAGE DE FOSSES MAÇONNES OU BETONNES (prix n° TM305)</w:t>
      </w:r>
    </w:p>
    <w:p w:rsidR="00ED69FB" w:rsidRPr="00ED69FB" w:rsidRDefault="00ED69FB" w:rsidP="00ED69FB">
      <w:pPr>
        <w:keepNext/>
        <w:widowControl w:val="0"/>
        <w:spacing w:before="120" w:after="0" w:line="240" w:lineRule="auto"/>
        <w:ind w:left="1416"/>
        <w:jc w:val="both"/>
        <w:outlineLvl w:val="4"/>
        <w:rPr>
          <w:rFonts w:ascii="Bookman Old Style" w:eastAsia="Times New Roman" w:hAnsi="Bookman Old Style" w:cs="Tahoma"/>
          <w:bCs/>
          <w:iCs/>
        </w:rPr>
      </w:pPr>
      <w:r w:rsidRPr="00ED69FB">
        <w:rPr>
          <w:rFonts w:ascii="Bookman Old Style" w:eastAsia="Times New Roman" w:hAnsi="Bookman Old Style" w:cs="Tahoma"/>
          <w:b/>
          <w:bCs/>
          <w:iCs/>
        </w:rPr>
        <w:t>La quantité à prendre en compte est la longueur en METRE LINEAIRE (ml) de fossé et des exutoires réellement curés, mesurée contradictoirement selon la pente de l’axe de la chaussée.</w:t>
      </w:r>
    </w:p>
    <w:p w:rsidR="00ED69FB" w:rsidRPr="00ED69FB" w:rsidRDefault="00ED69FB" w:rsidP="00ED69FB">
      <w:pPr>
        <w:keepNext/>
        <w:widowControl w:val="0"/>
        <w:spacing w:before="120" w:after="0" w:line="240" w:lineRule="auto"/>
        <w:ind w:left="1416"/>
        <w:jc w:val="both"/>
        <w:outlineLvl w:val="4"/>
        <w:rPr>
          <w:rFonts w:ascii="Bookman Old Style" w:eastAsia="Times New Roman" w:hAnsi="Bookman Old Style" w:cs="Tahoma"/>
          <w:bCs/>
          <w:iCs/>
        </w:rPr>
      </w:pPr>
      <w:r w:rsidRPr="00ED69FB">
        <w:rPr>
          <w:rFonts w:ascii="Bookman Old Style" w:eastAsia="Times New Roman" w:hAnsi="Bookman Old Style" w:cs="Tahoma"/>
          <w:b/>
          <w:bCs/>
          <w:iCs/>
        </w:rPr>
        <w:t>FASCINES POUR FOSSES (prix n° TM306)</w:t>
      </w:r>
    </w:p>
    <w:p w:rsidR="00ED69FB" w:rsidRPr="00ED69FB" w:rsidRDefault="00ED69FB" w:rsidP="00ED69FB">
      <w:pPr>
        <w:keepNext/>
        <w:widowControl w:val="0"/>
        <w:spacing w:before="120" w:after="0" w:line="240" w:lineRule="auto"/>
        <w:ind w:left="1416"/>
        <w:jc w:val="both"/>
        <w:outlineLvl w:val="4"/>
        <w:rPr>
          <w:rFonts w:ascii="Bookman Old Style" w:eastAsia="Times New Roman" w:hAnsi="Bookman Old Style" w:cs="Tahoma"/>
          <w:bCs/>
          <w:iCs/>
        </w:rPr>
      </w:pPr>
      <w:r w:rsidRPr="00ED69FB">
        <w:rPr>
          <w:rFonts w:ascii="Bookman Old Style" w:eastAsia="Times New Roman" w:hAnsi="Bookman Old Style" w:cs="Tahoma"/>
          <w:b/>
          <w:bCs/>
          <w:iCs/>
        </w:rPr>
        <w:t>La quantité à prendre en compte est le nombre de fascines réalisées, constaté contradictoirement.</w:t>
      </w:r>
    </w:p>
    <w:p w:rsidR="00ED69FB" w:rsidRPr="00ED69FB" w:rsidRDefault="00ED69FB" w:rsidP="00ED69FB">
      <w:pPr>
        <w:keepNext/>
        <w:widowControl w:val="0"/>
        <w:spacing w:before="120" w:after="0" w:line="240" w:lineRule="auto"/>
        <w:ind w:left="1416"/>
        <w:jc w:val="both"/>
        <w:outlineLvl w:val="4"/>
        <w:rPr>
          <w:rFonts w:ascii="Bookman Old Style" w:eastAsia="Times New Roman" w:hAnsi="Bookman Old Style" w:cs="Tahoma"/>
          <w:bCs/>
          <w:iCs/>
        </w:rPr>
      </w:pPr>
      <w:r w:rsidRPr="00ED69FB">
        <w:rPr>
          <w:rFonts w:ascii="Bookman Old Style" w:eastAsia="Times New Roman" w:hAnsi="Bookman Old Style" w:cs="Tahoma"/>
          <w:b/>
          <w:bCs/>
          <w:iCs/>
        </w:rPr>
        <w:t>FOURNITURE ET POSE DE BUSES EN BETON ARME (prix n° TM308)</w:t>
      </w:r>
    </w:p>
    <w:p w:rsidR="00ED69FB" w:rsidRPr="00ED69FB" w:rsidRDefault="00ED69FB" w:rsidP="00ED69FB">
      <w:pPr>
        <w:keepNext/>
        <w:widowControl w:val="0"/>
        <w:spacing w:before="120" w:after="0" w:line="240" w:lineRule="auto"/>
        <w:ind w:left="1416"/>
        <w:jc w:val="both"/>
        <w:outlineLvl w:val="4"/>
        <w:rPr>
          <w:rFonts w:ascii="Bookman Old Style" w:eastAsia="Times New Roman" w:hAnsi="Bookman Old Style" w:cs="Tahoma"/>
          <w:bCs/>
          <w:iCs/>
        </w:rPr>
      </w:pPr>
      <w:r w:rsidRPr="00ED69FB">
        <w:rPr>
          <w:rFonts w:ascii="Bookman Old Style" w:eastAsia="Times New Roman" w:hAnsi="Bookman Old Style" w:cs="Tahoma"/>
          <w:b/>
          <w:bCs/>
          <w:iCs/>
        </w:rPr>
        <w:t>Ces prix rémunèrent la fourniture à pied d’œuvre, le montage et la mise en place de buses en béton armé conformément au plan type du dossier d’appel d’offres, au dossier d’exécution et aux spécifications du présent CCTP.</w:t>
      </w:r>
    </w:p>
    <w:p w:rsidR="00ED69FB" w:rsidRPr="00ED69FB" w:rsidRDefault="00ED69FB" w:rsidP="00ED69FB">
      <w:pPr>
        <w:widowControl w:val="0"/>
        <w:spacing w:after="0" w:line="240" w:lineRule="auto"/>
        <w:ind w:left="1800" w:hanging="200"/>
        <w:rPr>
          <w:rFonts w:ascii="Bookman Old Style" w:eastAsia="Times New Roman" w:hAnsi="Bookman Old Style" w:cs="Tahoma"/>
          <w:lang w:eastAsia="fr-FR"/>
        </w:rPr>
      </w:pPr>
      <w:r w:rsidRPr="00ED69FB">
        <w:rPr>
          <w:rFonts w:ascii="Bookman Old Style" w:eastAsia="Times New Roman" w:hAnsi="Bookman Old Style" w:cs="Tahoma"/>
          <w:lang w:eastAsia="fr-FR"/>
        </w:rPr>
        <w:t>Ces prix s’appliquent au METRE LINEAIRE (ml) de buse mis en œuvre et réceptionné selon le diamètre. Les longueurs à prendre en compte résultent du projet d’exécution approuvé.</w:t>
      </w:r>
    </w:p>
    <w:p w:rsidR="00ED69FB" w:rsidRPr="00ED69FB" w:rsidRDefault="00ED69FB" w:rsidP="00ED69FB">
      <w:pPr>
        <w:keepNext/>
        <w:widowControl w:val="0"/>
        <w:spacing w:before="120" w:after="0" w:line="240" w:lineRule="auto"/>
        <w:ind w:left="1416"/>
        <w:jc w:val="both"/>
        <w:outlineLvl w:val="4"/>
        <w:rPr>
          <w:rFonts w:ascii="Bookman Old Style" w:eastAsia="Times New Roman" w:hAnsi="Bookman Old Style" w:cs="Tahoma"/>
          <w:bCs/>
          <w:iCs/>
        </w:rPr>
      </w:pPr>
      <w:r w:rsidRPr="00ED69FB">
        <w:rPr>
          <w:rFonts w:ascii="Bookman Old Style" w:eastAsia="Times New Roman" w:hAnsi="Bookman Old Style" w:cs="Tahoma"/>
          <w:b/>
          <w:bCs/>
          <w:iCs/>
        </w:rPr>
        <w:t>PUISARD POUR BUSE (prix n° TM309)</w:t>
      </w:r>
    </w:p>
    <w:p w:rsidR="00ED69FB" w:rsidRPr="00ED69FB" w:rsidRDefault="00ED69FB" w:rsidP="00ED69FB">
      <w:pPr>
        <w:keepNext/>
        <w:widowControl w:val="0"/>
        <w:spacing w:before="120" w:after="0" w:line="240" w:lineRule="auto"/>
        <w:ind w:left="1416"/>
        <w:jc w:val="both"/>
        <w:outlineLvl w:val="4"/>
        <w:rPr>
          <w:rFonts w:ascii="Bookman Old Style" w:eastAsia="Times New Roman" w:hAnsi="Bookman Old Style" w:cs="Tahoma"/>
          <w:bCs/>
          <w:iCs/>
        </w:rPr>
      </w:pPr>
      <w:r w:rsidRPr="00ED69FB">
        <w:rPr>
          <w:rFonts w:ascii="Bookman Old Style" w:eastAsia="Times New Roman" w:hAnsi="Bookman Old Style" w:cs="Tahoma"/>
          <w:b/>
          <w:bCs/>
          <w:iCs/>
        </w:rPr>
        <w:t>Ces prix rémunèrent l’exécution de puisard pour buses conformément au plan type du dossier d’appel d’offres, au dossier d’exécution et aux spécifications du présent CCTP.</w:t>
      </w:r>
    </w:p>
    <w:p w:rsidR="00ED69FB" w:rsidRPr="00ED69FB" w:rsidRDefault="00ED69FB" w:rsidP="00ED69FB">
      <w:pPr>
        <w:keepNext/>
        <w:widowControl w:val="0"/>
        <w:spacing w:before="120" w:after="0" w:line="240" w:lineRule="auto"/>
        <w:ind w:left="1416"/>
        <w:jc w:val="both"/>
        <w:outlineLvl w:val="4"/>
        <w:rPr>
          <w:rFonts w:ascii="Bookman Old Style" w:eastAsia="Times New Roman" w:hAnsi="Bookman Old Style" w:cs="Tahoma"/>
          <w:bCs/>
          <w:iCs/>
        </w:rPr>
      </w:pPr>
      <w:r w:rsidRPr="00ED69FB">
        <w:rPr>
          <w:rFonts w:ascii="Bookman Old Style" w:eastAsia="Times New Roman" w:hAnsi="Bookman Old Style" w:cs="Tahoma"/>
          <w:b/>
          <w:bCs/>
          <w:iCs/>
        </w:rPr>
        <w:t>Ces prix s’appliquent à l’UNITE (U) aux quantités réellement exécutées et constatées contradictoirement.</w:t>
      </w:r>
    </w:p>
    <w:p w:rsidR="00ED69FB" w:rsidRPr="00ED69FB" w:rsidRDefault="00ED69FB" w:rsidP="00ED69FB">
      <w:pPr>
        <w:keepNext/>
        <w:widowControl w:val="0"/>
        <w:spacing w:before="120" w:after="0" w:line="240" w:lineRule="auto"/>
        <w:ind w:left="1416"/>
        <w:jc w:val="both"/>
        <w:outlineLvl w:val="4"/>
        <w:rPr>
          <w:rFonts w:ascii="Bookman Old Style" w:eastAsia="Times New Roman" w:hAnsi="Bookman Old Style" w:cs="Tahoma"/>
          <w:bCs/>
          <w:iCs/>
        </w:rPr>
      </w:pPr>
      <w:r w:rsidRPr="00ED69FB">
        <w:rPr>
          <w:rFonts w:ascii="Bookman Old Style" w:eastAsia="Times New Roman" w:hAnsi="Bookman Old Style" w:cs="Tahoma"/>
          <w:b/>
          <w:bCs/>
          <w:iCs/>
        </w:rPr>
        <w:t>TETE POUR BUSE (prix n° TM310)</w:t>
      </w:r>
    </w:p>
    <w:p w:rsidR="00ED69FB" w:rsidRPr="00ED69FB" w:rsidRDefault="00ED69FB" w:rsidP="00ED69FB">
      <w:pPr>
        <w:keepNext/>
        <w:widowControl w:val="0"/>
        <w:spacing w:before="120" w:after="0" w:line="240" w:lineRule="auto"/>
        <w:ind w:left="1416"/>
        <w:jc w:val="both"/>
        <w:outlineLvl w:val="4"/>
        <w:rPr>
          <w:rFonts w:ascii="Bookman Old Style" w:eastAsia="Times New Roman" w:hAnsi="Bookman Old Style" w:cs="Tahoma"/>
          <w:bCs/>
          <w:iCs/>
        </w:rPr>
      </w:pPr>
      <w:r w:rsidRPr="00ED69FB">
        <w:rPr>
          <w:rFonts w:ascii="Bookman Old Style" w:eastAsia="Times New Roman" w:hAnsi="Bookman Old Style" w:cs="Tahoma"/>
          <w:b/>
          <w:bCs/>
          <w:iCs/>
        </w:rPr>
        <w:t>Ce prix rémunère l’exécution de tête en maçonnerie pour buses conformément au plan type du dossier d’appel d’offres, au dossier d’exécution et aux spécifications du présent CCTP.</w:t>
      </w:r>
    </w:p>
    <w:p w:rsidR="00ED69FB" w:rsidRPr="00ED69FB" w:rsidRDefault="00ED69FB" w:rsidP="00ED69FB">
      <w:pPr>
        <w:keepNext/>
        <w:widowControl w:val="0"/>
        <w:spacing w:before="120" w:after="0" w:line="240" w:lineRule="auto"/>
        <w:ind w:left="1416"/>
        <w:jc w:val="both"/>
        <w:outlineLvl w:val="4"/>
        <w:rPr>
          <w:rFonts w:ascii="Bookman Old Style" w:eastAsia="Times New Roman" w:hAnsi="Bookman Old Style" w:cs="Tahoma"/>
          <w:bCs/>
          <w:iCs/>
        </w:rPr>
      </w:pPr>
      <w:r w:rsidRPr="00ED69FB">
        <w:rPr>
          <w:rFonts w:ascii="Bookman Old Style" w:eastAsia="Times New Roman" w:hAnsi="Bookman Old Style" w:cs="Tahoma"/>
          <w:b/>
          <w:bCs/>
          <w:iCs/>
        </w:rPr>
        <w:t>Ces prix s’appliquent à l’UNITE (U) réellement exécutée et constatée contradictoirement.</w:t>
      </w:r>
    </w:p>
    <w:p w:rsidR="00ED69FB" w:rsidRPr="00ED69FB" w:rsidRDefault="00ED69FB" w:rsidP="00ED69FB">
      <w:pPr>
        <w:keepNext/>
        <w:widowControl w:val="0"/>
        <w:spacing w:before="120" w:after="0" w:line="240" w:lineRule="auto"/>
        <w:ind w:left="1416"/>
        <w:jc w:val="both"/>
        <w:outlineLvl w:val="4"/>
        <w:rPr>
          <w:rFonts w:ascii="Bookman Old Style" w:eastAsia="Times New Roman" w:hAnsi="Bookman Old Style" w:cs="Tahoma"/>
          <w:bCs/>
          <w:iCs/>
        </w:rPr>
      </w:pPr>
      <w:r w:rsidRPr="00ED69FB">
        <w:rPr>
          <w:rFonts w:ascii="Bookman Old Style" w:eastAsia="Times New Roman" w:hAnsi="Bookman Old Style" w:cs="Tahoma"/>
          <w:b/>
          <w:bCs/>
          <w:iCs/>
        </w:rPr>
        <w:t>DESCENTE D’EAU BETONNEE (prix n° TM311)</w:t>
      </w:r>
    </w:p>
    <w:p w:rsidR="00ED69FB" w:rsidRPr="00ED69FB" w:rsidRDefault="00ED69FB" w:rsidP="00ED69FB">
      <w:pPr>
        <w:keepNext/>
        <w:widowControl w:val="0"/>
        <w:spacing w:before="120" w:after="0" w:line="240" w:lineRule="auto"/>
        <w:ind w:left="1416"/>
        <w:jc w:val="both"/>
        <w:outlineLvl w:val="4"/>
        <w:rPr>
          <w:rFonts w:ascii="Bookman Old Style" w:eastAsia="Times New Roman" w:hAnsi="Bookman Old Style" w:cs="Tahoma"/>
          <w:bCs/>
          <w:iCs/>
        </w:rPr>
      </w:pPr>
      <w:r w:rsidRPr="00ED69FB">
        <w:rPr>
          <w:rFonts w:ascii="Bookman Old Style" w:eastAsia="Times New Roman" w:hAnsi="Bookman Old Style" w:cs="Tahoma"/>
          <w:b/>
          <w:bCs/>
          <w:iCs/>
        </w:rPr>
        <w:t>Ce prix s’applique à la longueur, en METRE LINEAIRE (ml) de la descente mise en place et mesurée contradictoirement parallèlement à la pente du talus.</w:t>
      </w:r>
    </w:p>
    <w:p w:rsidR="00ED69FB" w:rsidRPr="00ED69FB" w:rsidRDefault="00ED69FB" w:rsidP="00ED69FB">
      <w:pPr>
        <w:keepNext/>
        <w:widowControl w:val="0"/>
        <w:spacing w:before="120" w:after="0" w:line="240" w:lineRule="auto"/>
        <w:ind w:left="1416"/>
        <w:jc w:val="both"/>
        <w:outlineLvl w:val="4"/>
        <w:rPr>
          <w:rFonts w:ascii="Bookman Old Style" w:eastAsia="Times New Roman" w:hAnsi="Bookman Old Style" w:cs="Tahoma"/>
          <w:bCs/>
          <w:iCs/>
        </w:rPr>
      </w:pPr>
      <w:r w:rsidRPr="00ED69FB">
        <w:rPr>
          <w:rFonts w:ascii="Bookman Old Style" w:eastAsia="Times New Roman" w:hAnsi="Bookman Old Style" w:cs="Tahoma"/>
          <w:b/>
          <w:bCs/>
          <w:iCs/>
        </w:rPr>
        <w:t>FOSSE BETONNE 50 X 70 (prix n°TM312)</w:t>
      </w:r>
    </w:p>
    <w:p w:rsidR="00ED69FB" w:rsidRPr="00ED69FB" w:rsidRDefault="00ED69FB" w:rsidP="00ED69FB">
      <w:pPr>
        <w:widowControl w:val="0"/>
        <w:spacing w:after="0" w:line="240" w:lineRule="auto"/>
        <w:ind w:left="1800" w:hanging="200"/>
        <w:rPr>
          <w:rFonts w:ascii="Bookman Old Style" w:eastAsia="Times New Roman" w:hAnsi="Bookman Old Style" w:cs="Tahoma"/>
          <w:lang w:eastAsia="fr-FR"/>
        </w:rPr>
      </w:pPr>
      <w:r w:rsidRPr="00ED69FB">
        <w:rPr>
          <w:rFonts w:ascii="Bookman Old Style" w:eastAsia="Times New Roman" w:hAnsi="Bookman Old Style" w:cs="Tahoma"/>
          <w:lang w:eastAsia="fr-FR"/>
        </w:rPr>
        <w:t>Ce prix rémunère la construction d’un fossé rectangulaire en béton armé de dimensions 40x40, conformément au plan type du dossier d’appel d’offres, au dossier d’exécution et aux spécifications du présent CCTP.</w:t>
      </w:r>
    </w:p>
    <w:p w:rsidR="00ED69FB" w:rsidRPr="00ED69FB" w:rsidRDefault="00ED69FB" w:rsidP="00ED69FB">
      <w:pPr>
        <w:spacing w:before="120" w:after="0" w:line="240" w:lineRule="auto"/>
        <w:ind w:left="141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Ce prix s’applique à la longueur, en mètre linéaire (ml) de fossé en béton, mesurée parallèlement à la pente, réellement exécutée et résultant des attachements contradictoires.</w:t>
      </w:r>
    </w:p>
    <w:p w:rsidR="00ED69FB" w:rsidRPr="00ED69FB" w:rsidRDefault="00ED69FB" w:rsidP="00ED69FB">
      <w:pPr>
        <w:keepNext/>
        <w:widowControl w:val="0"/>
        <w:spacing w:before="120" w:after="0" w:line="240" w:lineRule="auto"/>
        <w:ind w:left="1416"/>
        <w:jc w:val="both"/>
        <w:outlineLvl w:val="4"/>
        <w:rPr>
          <w:rFonts w:ascii="Bookman Old Style" w:eastAsia="Times New Roman" w:hAnsi="Bookman Old Style" w:cs="Tahoma"/>
          <w:bCs/>
          <w:iCs/>
        </w:rPr>
      </w:pPr>
      <w:r w:rsidRPr="00ED69FB">
        <w:rPr>
          <w:rFonts w:ascii="Bookman Old Style" w:eastAsia="Times New Roman" w:hAnsi="Bookman Old Style" w:cs="Tahoma"/>
          <w:b/>
          <w:bCs/>
          <w:iCs/>
        </w:rPr>
        <w:lastRenderedPageBreak/>
        <w:t>FOSSE MAÇONNE 130 X 65 (prix n°TM313)</w:t>
      </w:r>
    </w:p>
    <w:p w:rsidR="00ED69FB" w:rsidRPr="00ED69FB" w:rsidRDefault="00ED69FB" w:rsidP="00ED69FB">
      <w:pPr>
        <w:keepNext/>
        <w:widowControl w:val="0"/>
        <w:spacing w:before="120" w:after="0" w:line="240" w:lineRule="auto"/>
        <w:ind w:left="1416"/>
        <w:jc w:val="both"/>
        <w:outlineLvl w:val="4"/>
        <w:rPr>
          <w:rFonts w:ascii="Bookman Old Style" w:eastAsia="Times New Roman" w:hAnsi="Bookman Old Style" w:cs="Tahoma"/>
          <w:bCs/>
          <w:iCs/>
        </w:rPr>
      </w:pPr>
      <w:r w:rsidRPr="00ED69FB">
        <w:rPr>
          <w:rFonts w:ascii="Bookman Old Style" w:eastAsia="Times New Roman" w:hAnsi="Bookman Old Style" w:cs="Tahoma"/>
          <w:b/>
          <w:bCs/>
          <w:iCs/>
        </w:rPr>
        <w:t>Cette tâche consiste en l’exécution de fossés triangulaires maçonnés de dimensions 130x65 conformément au plan type du dossier d’appel d’offres, au dossier d’exécution et aux spécifications du présent CCTP.</w:t>
      </w:r>
    </w:p>
    <w:p w:rsidR="00ED69FB" w:rsidRPr="00ED69FB" w:rsidRDefault="00ED69FB" w:rsidP="00ED69FB">
      <w:pPr>
        <w:keepNext/>
        <w:widowControl w:val="0"/>
        <w:spacing w:before="120" w:after="0" w:line="240" w:lineRule="auto"/>
        <w:ind w:left="1416"/>
        <w:jc w:val="both"/>
        <w:outlineLvl w:val="4"/>
        <w:rPr>
          <w:rFonts w:ascii="Bookman Old Style" w:eastAsia="Times New Roman" w:hAnsi="Bookman Old Style" w:cs="Tahoma"/>
          <w:bCs/>
          <w:iCs/>
        </w:rPr>
      </w:pPr>
      <w:r w:rsidRPr="00ED69FB">
        <w:rPr>
          <w:rFonts w:ascii="Bookman Old Style" w:eastAsia="Times New Roman" w:hAnsi="Bookman Old Style" w:cs="Tahoma"/>
          <w:b/>
          <w:bCs/>
          <w:iCs/>
        </w:rPr>
        <w:t>Ce prix s’applique à la longueur, en mètre linéaire (ml) de fossé maçonné, mesurée parallèlement à la pente, réellement exécutée et résultant des attachements contradictoires.</w:t>
      </w:r>
    </w:p>
    <w:p w:rsidR="00ED69FB" w:rsidRPr="00ED69FB" w:rsidRDefault="00ED69FB" w:rsidP="00ED69FB">
      <w:pPr>
        <w:keepNext/>
        <w:widowControl w:val="0"/>
        <w:spacing w:before="120" w:after="0" w:line="240" w:lineRule="auto"/>
        <w:ind w:left="1416"/>
        <w:jc w:val="both"/>
        <w:outlineLvl w:val="4"/>
        <w:rPr>
          <w:rFonts w:ascii="Bookman Old Style" w:eastAsia="Times New Roman" w:hAnsi="Bookman Old Style" w:cs="Tahoma"/>
          <w:bCs/>
          <w:iCs/>
        </w:rPr>
      </w:pPr>
      <w:r w:rsidRPr="00ED69FB">
        <w:rPr>
          <w:rFonts w:ascii="Bookman Old Style" w:eastAsia="Times New Roman" w:hAnsi="Bookman Old Style" w:cs="Tahoma"/>
          <w:b/>
          <w:bCs/>
          <w:iCs/>
        </w:rPr>
        <w:t>FOURNITURE ET MISE EN PLACE D’ENROCHEMENTS (prix n° TM314)</w:t>
      </w:r>
    </w:p>
    <w:p w:rsidR="00ED69FB" w:rsidRPr="00ED69FB" w:rsidRDefault="00ED69FB" w:rsidP="00ED69FB">
      <w:pPr>
        <w:keepNext/>
        <w:widowControl w:val="0"/>
        <w:spacing w:before="120" w:after="0" w:line="240" w:lineRule="auto"/>
        <w:ind w:left="1416"/>
        <w:jc w:val="both"/>
        <w:outlineLvl w:val="4"/>
        <w:rPr>
          <w:rFonts w:ascii="Bookman Old Style" w:eastAsia="Times New Roman" w:hAnsi="Bookman Old Style" w:cs="Tahoma"/>
          <w:bCs/>
          <w:iCs/>
        </w:rPr>
      </w:pPr>
      <w:r w:rsidRPr="00ED69FB">
        <w:rPr>
          <w:rFonts w:ascii="Bookman Old Style" w:eastAsia="Times New Roman" w:hAnsi="Bookman Old Style" w:cs="Tahoma"/>
          <w:b/>
          <w:bCs/>
          <w:iCs/>
        </w:rPr>
        <w:t>Ce prix rémunère au METRE CUBE (m3) la fourniture et la mise en place d’enrochements quelle que soit la dimension des blocs conformément au plan type du dossier d’appel d’offres, au dossier d’exécution et aux spécifications du présent CCTP.</w:t>
      </w:r>
    </w:p>
    <w:p w:rsidR="00ED69FB" w:rsidRPr="00ED69FB" w:rsidRDefault="00ED69FB" w:rsidP="00ED69FB">
      <w:pPr>
        <w:keepNext/>
        <w:widowControl w:val="0"/>
        <w:spacing w:before="120" w:after="0" w:line="240" w:lineRule="auto"/>
        <w:ind w:left="1416"/>
        <w:jc w:val="both"/>
        <w:outlineLvl w:val="4"/>
        <w:rPr>
          <w:rFonts w:ascii="Bookman Old Style" w:eastAsia="Times New Roman" w:hAnsi="Bookman Old Style" w:cs="Tahoma"/>
          <w:bCs/>
          <w:iCs/>
        </w:rPr>
      </w:pPr>
      <w:r w:rsidRPr="00ED69FB">
        <w:rPr>
          <w:rFonts w:ascii="Bookman Old Style" w:eastAsia="Times New Roman" w:hAnsi="Bookman Old Style" w:cs="Tahoma"/>
          <w:b/>
          <w:bCs/>
          <w:iCs/>
        </w:rPr>
        <w:t>Les quantités, payées au mètre CUBE (m3), à prendre en compte seront celles mesurée après mise en place.</w:t>
      </w:r>
    </w:p>
    <w:p w:rsidR="00ED69FB" w:rsidRPr="00ED69FB" w:rsidRDefault="00ED69FB" w:rsidP="00ED69FB">
      <w:pPr>
        <w:keepNext/>
        <w:widowControl w:val="0"/>
        <w:spacing w:before="120" w:after="0" w:line="240" w:lineRule="auto"/>
        <w:ind w:left="1416"/>
        <w:jc w:val="both"/>
        <w:outlineLvl w:val="4"/>
        <w:rPr>
          <w:rFonts w:ascii="Bookman Old Style" w:eastAsia="Times New Roman" w:hAnsi="Bookman Old Style" w:cs="Tahoma"/>
          <w:bCs/>
          <w:iCs/>
        </w:rPr>
      </w:pPr>
      <w:r w:rsidRPr="00ED69FB">
        <w:rPr>
          <w:rFonts w:ascii="Bookman Old Style" w:eastAsia="Times New Roman" w:hAnsi="Bookman Old Style" w:cs="Tahoma"/>
          <w:b/>
          <w:bCs/>
          <w:iCs/>
        </w:rPr>
        <w:t>DEPOSE DE BUSES BETON OU METALLIQUE (prix n° TM316)</w:t>
      </w:r>
    </w:p>
    <w:p w:rsidR="00ED69FB" w:rsidRPr="00ED69FB" w:rsidRDefault="00ED69FB" w:rsidP="00ED69FB">
      <w:pPr>
        <w:spacing w:before="120" w:after="0" w:line="240" w:lineRule="auto"/>
        <w:ind w:left="141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La quantité à prendre en compte est la longueur de l’ouvrage déposé, constaté contradictoirement, non compris les ouvrages annexes en particulier.</w:t>
      </w:r>
    </w:p>
    <w:p w:rsidR="00ED69FB" w:rsidRPr="00ED69FB" w:rsidRDefault="00ED69FB" w:rsidP="00ED69FB">
      <w:pPr>
        <w:spacing w:before="240" w:after="60" w:line="240" w:lineRule="auto"/>
        <w:outlineLvl w:val="6"/>
        <w:rPr>
          <w:rFonts w:ascii="Bookman Old Style" w:eastAsia="Times New Roman" w:hAnsi="Bookman Old Style" w:cs="Tahoma"/>
        </w:rPr>
      </w:pPr>
      <w:r w:rsidRPr="00ED69FB">
        <w:rPr>
          <w:rFonts w:ascii="Bookman Old Style" w:eastAsia="Times New Roman" w:hAnsi="Bookman Old Style" w:cs="Tahoma"/>
        </w:rPr>
        <w:t>SERIE 400 : OUVRAGES D’ART</w:t>
      </w:r>
    </w:p>
    <w:p w:rsidR="00ED69FB" w:rsidRPr="00ED69FB" w:rsidRDefault="00ED69FB" w:rsidP="00ED69FB">
      <w:pPr>
        <w:keepNext/>
        <w:widowControl w:val="0"/>
        <w:spacing w:before="120" w:after="0" w:line="240" w:lineRule="auto"/>
        <w:ind w:left="1416"/>
        <w:jc w:val="both"/>
        <w:outlineLvl w:val="4"/>
        <w:rPr>
          <w:rFonts w:ascii="Bookman Old Style" w:eastAsia="Times New Roman" w:hAnsi="Bookman Old Style" w:cs="Tahoma"/>
          <w:bCs/>
          <w:iCs/>
        </w:rPr>
      </w:pPr>
      <w:r w:rsidRPr="00ED69FB">
        <w:rPr>
          <w:rFonts w:ascii="Bookman Old Style" w:eastAsia="Times New Roman" w:hAnsi="Bookman Old Style" w:cs="Tahoma"/>
          <w:b/>
          <w:bCs/>
          <w:iCs/>
        </w:rPr>
        <w:t>DALOT EN BETON ARME (prix n° TM401)</w:t>
      </w:r>
    </w:p>
    <w:p w:rsidR="00ED69FB" w:rsidRPr="00ED69FB" w:rsidRDefault="00ED69FB" w:rsidP="00ED69FB">
      <w:pPr>
        <w:keepNext/>
        <w:widowControl w:val="0"/>
        <w:spacing w:before="120" w:after="0" w:line="240" w:lineRule="auto"/>
        <w:ind w:left="1416"/>
        <w:jc w:val="both"/>
        <w:outlineLvl w:val="4"/>
        <w:rPr>
          <w:rFonts w:ascii="Bookman Old Style" w:eastAsia="Times New Roman" w:hAnsi="Bookman Old Style" w:cs="Tahoma"/>
          <w:bCs/>
          <w:iCs/>
        </w:rPr>
      </w:pPr>
      <w:r w:rsidRPr="00ED69FB">
        <w:rPr>
          <w:rFonts w:ascii="Bookman Old Style" w:eastAsia="Times New Roman" w:hAnsi="Bookman Old Style" w:cs="Tahoma"/>
          <w:bCs/>
          <w:iCs/>
        </w:rPr>
        <w:t>Ces prix s’appliquent au METRE LINEAIRE de dalot mis en œuvre, non compris les têtes amont et aval payés au prix TM402. La longueur de l’ouvrage à prendre en compte est réputée être la distance entre nus intérieurs des têtes.</w:t>
      </w:r>
    </w:p>
    <w:p w:rsidR="00ED69FB" w:rsidRPr="00ED69FB" w:rsidRDefault="00ED69FB" w:rsidP="00ED69FB">
      <w:pPr>
        <w:keepNext/>
        <w:widowControl w:val="0"/>
        <w:spacing w:before="120" w:after="0" w:line="240" w:lineRule="auto"/>
        <w:ind w:left="1416"/>
        <w:jc w:val="both"/>
        <w:outlineLvl w:val="4"/>
        <w:rPr>
          <w:rFonts w:ascii="Bookman Old Style" w:eastAsia="Times New Roman" w:hAnsi="Bookman Old Style" w:cs="Tahoma"/>
          <w:bCs/>
          <w:iCs/>
        </w:rPr>
      </w:pPr>
      <w:r w:rsidRPr="00ED69FB">
        <w:rPr>
          <w:rFonts w:ascii="Bookman Old Style" w:eastAsia="Times New Roman" w:hAnsi="Bookman Old Style" w:cs="Tahoma"/>
          <w:b/>
          <w:bCs/>
          <w:iCs/>
        </w:rPr>
        <w:t>TETES DE DALOT EN BETON ARME (prix n° TM402)</w:t>
      </w:r>
    </w:p>
    <w:p w:rsidR="00ED69FB" w:rsidRPr="00ED69FB" w:rsidRDefault="00ED69FB" w:rsidP="00ED69FB">
      <w:pPr>
        <w:keepNext/>
        <w:widowControl w:val="0"/>
        <w:spacing w:before="120" w:after="0" w:line="240" w:lineRule="auto"/>
        <w:ind w:left="1416"/>
        <w:jc w:val="both"/>
        <w:outlineLvl w:val="4"/>
        <w:rPr>
          <w:rFonts w:ascii="Bookman Old Style" w:eastAsia="Times New Roman" w:hAnsi="Bookman Old Style" w:cs="Tahoma"/>
          <w:bCs/>
          <w:iCs/>
        </w:rPr>
      </w:pPr>
      <w:r w:rsidRPr="00ED69FB">
        <w:rPr>
          <w:rFonts w:ascii="Bookman Old Style" w:eastAsia="Times New Roman" w:hAnsi="Bookman Old Style" w:cs="Tahoma"/>
          <w:bCs/>
          <w:iCs/>
        </w:rPr>
        <w:t>Ces prix s’appliquent à l’unité de tête de dalot mis en œuvre.</w:t>
      </w:r>
    </w:p>
    <w:p w:rsidR="00ED69FB" w:rsidRPr="00ED69FB" w:rsidRDefault="00ED69FB" w:rsidP="00ED69FB">
      <w:pPr>
        <w:keepNext/>
        <w:widowControl w:val="0"/>
        <w:spacing w:before="120" w:after="0" w:line="240" w:lineRule="auto"/>
        <w:ind w:left="1416"/>
        <w:jc w:val="both"/>
        <w:outlineLvl w:val="4"/>
        <w:rPr>
          <w:rFonts w:ascii="Bookman Old Style" w:eastAsia="Times New Roman" w:hAnsi="Bookman Old Style" w:cs="Tahoma"/>
          <w:bCs/>
          <w:iCs/>
        </w:rPr>
      </w:pPr>
      <w:r w:rsidRPr="00ED69FB">
        <w:rPr>
          <w:rFonts w:ascii="Bookman Old Style" w:eastAsia="Times New Roman" w:hAnsi="Bookman Old Style" w:cs="Tahoma"/>
          <w:b/>
          <w:bCs/>
          <w:iCs/>
        </w:rPr>
        <w:t>MISE EN PLACE DE GABIONS (prix n° TM403)</w:t>
      </w:r>
    </w:p>
    <w:p w:rsidR="00ED69FB" w:rsidRPr="00ED69FB" w:rsidRDefault="00ED69FB" w:rsidP="00ED69FB">
      <w:pPr>
        <w:keepNext/>
        <w:widowControl w:val="0"/>
        <w:spacing w:before="120" w:after="0" w:line="240" w:lineRule="auto"/>
        <w:ind w:left="1416"/>
        <w:jc w:val="both"/>
        <w:outlineLvl w:val="4"/>
        <w:rPr>
          <w:rFonts w:ascii="Bookman Old Style" w:eastAsia="Times New Roman" w:hAnsi="Bookman Old Style" w:cs="Tahoma"/>
          <w:bCs/>
          <w:iCs/>
        </w:rPr>
      </w:pPr>
      <w:r w:rsidRPr="00ED69FB">
        <w:rPr>
          <w:rFonts w:ascii="Bookman Old Style" w:eastAsia="Times New Roman" w:hAnsi="Bookman Old Style" w:cs="Tahoma"/>
          <w:bCs/>
          <w:iCs/>
        </w:rPr>
        <w:t>Ce prix s’applique au volume, en mètre CUBE (m3) de gabions, réellement exécuté et résultant des attachements contradictoires calculés à partir du volume théorique des cages mises en place.</w:t>
      </w:r>
    </w:p>
    <w:p w:rsidR="00ED69FB" w:rsidRPr="00ED69FB" w:rsidRDefault="00ED69FB" w:rsidP="00ED69FB">
      <w:pPr>
        <w:keepNext/>
        <w:widowControl w:val="0"/>
        <w:spacing w:before="120" w:after="0" w:line="240" w:lineRule="auto"/>
        <w:ind w:left="720"/>
        <w:jc w:val="both"/>
        <w:outlineLvl w:val="4"/>
        <w:rPr>
          <w:rFonts w:ascii="Bookman Old Style" w:eastAsia="Times New Roman" w:hAnsi="Bookman Old Style" w:cs="Tahoma"/>
          <w:bCs/>
          <w:iCs/>
        </w:rPr>
      </w:pPr>
      <w:r w:rsidRPr="00ED69FB">
        <w:rPr>
          <w:rFonts w:ascii="Bookman Old Style" w:eastAsia="Times New Roman" w:hAnsi="Bookman Old Style" w:cs="Tahoma"/>
          <w:b/>
          <w:bCs/>
          <w:iCs/>
        </w:rPr>
        <w:t xml:space="preserve">         REAMENAGEMENT DES GABIONS (prix n° TM404)</w:t>
      </w:r>
    </w:p>
    <w:p w:rsidR="00ED69FB" w:rsidRPr="00ED69FB" w:rsidRDefault="00ED69FB" w:rsidP="00ED69FB">
      <w:pPr>
        <w:keepNext/>
        <w:widowControl w:val="0"/>
        <w:spacing w:before="120" w:after="0" w:line="240" w:lineRule="auto"/>
        <w:ind w:left="1416"/>
        <w:jc w:val="both"/>
        <w:outlineLvl w:val="4"/>
        <w:rPr>
          <w:rFonts w:ascii="Bookman Old Style" w:eastAsia="Times New Roman" w:hAnsi="Bookman Old Style" w:cs="Tahoma"/>
          <w:bCs/>
          <w:iCs/>
        </w:rPr>
      </w:pPr>
      <w:r w:rsidRPr="00ED69FB">
        <w:rPr>
          <w:rFonts w:ascii="Bookman Old Style" w:eastAsia="Times New Roman" w:hAnsi="Bookman Old Style" w:cs="Tahoma"/>
          <w:bCs/>
          <w:iCs/>
        </w:rPr>
        <w:t>Cette tâche consiste à réparer les ouvrages en place et en gabions avec le matériau déjà en place.</w:t>
      </w:r>
    </w:p>
    <w:p w:rsidR="00ED69FB" w:rsidRPr="00ED69FB" w:rsidRDefault="00ED69FB" w:rsidP="00ED69FB">
      <w:pPr>
        <w:keepNext/>
        <w:widowControl w:val="0"/>
        <w:spacing w:before="120" w:after="0" w:line="240" w:lineRule="auto"/>
        <w:ind w:left="1416"/>
        <w:jc w:val="both"/>
        <w:outlineLvl w:val="4"/>
        <w:rPr>
          <w:rFonts w:ascii="Bookman Old Style" w:eastAsia="Times New Roman" w:hAnsi="Bookman Old Style" w:cs="Tahoma"/>
          <w:bCs/>
          <w:iCs/>
        </w:rPr>
      </w:pPr>
      <w:r w:rsidRPr="00ED69FB">
        <w:rPr>
          <w:rFonts w:ascii="Bookman Old Style" w:eastAsia="Times New Roman" w:hAnsi="Bookman Old Style" w:cs="Tahoma"/>
          <w:b/>
          <w:bCs/>
          <w:iCs/>
        </w:rPr>
        <w:t>REAMENAGEMENT DES ENROCHEMENTS (prix n° TM405)</w:t>
      </w:r>
    </w:p>
    <w:p w:rsidR="00ED69FB" w:rsidRPr="00ED69FB" w:rsidRDefault="00ED69FB" w:rsidP="00ED69FB">
      <w:pPr>
        <w:keepNext/>
        <w:widowControl w:val="0"/>
        <w:spacing w:before="120" w:after="0" w:line="240" w:lineRule="auto"/>
        <w:ind w:left="1416"/>
        <w:jc w:val="both"/>
        <w:outlineLvl w:val="4"/>
        <w:rPr>
          <w:rFonts w:ascii="Bookman Old Style" w:eastAsia="Times New Roman" w:hAnsi="Bookman Old Style" w:cs="Tahoma"/>
          <w:bCs/>
          <w:iCs/>
        </w:rPr>
      </w:pPr>
      <w:r w:rsidRPr="00ED69FB">
        <w:rPr>
          <w:rFonts w:ascii="Bookman Old Style" w:eastAsia="Times New Roman" w:hAnsi="Bookman Old Style" w:cs="Tahoma"/>
          <w:bCs/>
          <w:iCs/>
        </w:rPr>
        <w:t>Cette tâche consiste arranger conformément aux règles de l’art, les enrochements déjà en place mais désorganisés.</w:t>
      </w:r>
    </w:p>
    <w:p w:rsidR="00ED69FB" w:rsidRPr="00ED69FB" w:rsidRDefault="00ED69FB" w:rsidP="00ED69FB">
      <w:pPr>
        <w:keepNext/>
        <w:widowControl w:val="0"/>
        <w:spacing w:before="120" w:after="0" w:line="240" w:lineRule="auto"/>
        <w:ind w:left="1416"/>
        <w:jc w:val="both"/>
        <w:outlineLvl w:val="4"/>
        <w:rPr>
          <w:rFonts w:ascii="Bookman Old Style" w:eastAsia="Times New Roman" w:hAnsi="Bookman Old Style" w:cs="Tahoma"/>
          <w:bCs/>
          <w:iCs/>
        </w:rPr>
      </w:pPr>
      <w:r w:rsidRPr="00ED69FB">
        <w:rPr>
          <w:rFonts w:ascii="Bookman Old Style" w:eastAsia="Times New Roman" w:hAnsi="Bookman Old Style" w:cs="Tahoma"/>
          <w:b/>
          <w:bCs/>
          <w:iCs/>
        </w:rPr>
        <w:t>REFECTION DE PLATELAGE EN BOIS (prix n° TM406)</w:t>
      </w:r>
    </w:p>
    <w:p w:rsidR="00ED69FB" w:rsidRPr="00ED69FB" w:rsidRDefault="00ED69FB" w:rsidP="00ED69FB">
      <w:pPr>
        <w:keepNext/>
        <w:widowControl w:val="0"/>
        <w:spacing w:before="120" w:after="0" w:line="240" w:lineRule="auto"/>
        <w:ind w:left="1416"/>
        <w:jc w:val="both"/>
        <w:outlineLvl w:val="4"/>
        <w:rPr>
          <w:rFonts w:ascii="Bookman Old Style" w:eastAsia="Times New Roman" w:hAnsi="Bookman Old Style" w:cs="Tahoma"/>
          <w:bCs/>
          <w:iCs/>
        </w:rPr>
      </w:pPr>
      <w:r w:rsidRPr="00ED69FB">
        <w:rPr>
          <w:rFonts w:ascii="Bookman Old Style" w:eastAsia="Times New Roman" w:hAnsi="Bookman Old Style" w:cs="Tahoma"/>
          <w:bCs/>
          <w:iCs/>
        </w:rPr>
        <w:t>La quantité à prendre en compte est le volume de bois réellement mis en place constaté par un métré contradictoire sur place</w:t>
      </w:r>
      <w:r w:rsidRPr="00ED69FB">
        <w:rPr>
          <w:rFonts w:ascii="Bookman Old Style" w:eastAsia="Times New Roman" w:hAnsi="Bookman Old Style" w:cs="Tahoma"/>
          <w:b/>
          <w:bCs/>
          <w:iCs/>
        </w:rPr>
        <w:t>.</w:t>
      </w:r>
    </w:p>
    <w:p w:rsidR="00ED69FB" w:rsidRPr="00ED69FB" w:rsidRDefault="00ED69FB" w:rsidP="00ED69FB">
      <w:pPr>
        <w:rPr>
          <w:rFonts w:ascii="Bookman Old Style" w:hAnsi="Bookman Old Style" w:cs="Tahoma"/>
        </w:rPr>
      </w:pPr>
    </w:p>
    <w:p w:rsidR="00ED69FB" w:rsidRPr="00ED69FB" w:rsidRDefault="00ED69FB" w:rsidP="00ED69FB">
      <w:pPr>
        <w:keepNext/>
        <w:widowControl w:val="0"/>
        <w:spacing w:after="0" w:line="240" w:lineRule="auto"/>
        <w:ind w:left="1416"/>
        <w:jc w:val="both"/>
        <w:outlineLvl w:val="4"/>
        <w:rPr>
          <w:rFonts w:ascii="Bookman Old Style" w:eastAsia="Times New Roman" w:hAnsi="Bookman Old Style" w:cs="Tahoma"/>
          <w:bCs/>
          <w:iCs/>
        </w:rPr>
      </w:pPr>
      <w:r w:rsidRPr="00ED69FB">
        <w:rPr>
          <w:rFonts w:ascii="Bookman Old Style" w:eastAsia="Times New Roman" w:hAnsi="Bookman Old Style" w:cs="Tahoma"/>
          <w:b/>
          <w:bCs/>
          <w:iCs/>
        </w:rPr>
        <w:t>CULEE EN MAÇONNERIE DE MOELLONS (prix n° TM409)</w:t>
      </w:r>
    </w:p>
    <w:p w:rsidR="00ED69FB" w:rsidRPr="00ED69FB" w:rsidRDefault="00ED69FB" w:rsidP="00ED69FB">
      <w:pPr>
        <w:spacing w:after="0" w:line="240" w:lineRule="auto"/>
        <w:ind w:left="1418"/>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La quantité à prendre en compte est celle résultant du constat contradictoire pour une hauteur hors sol.</w:t>
      </w:r>
    </w:p>
    <w:p w:rsidR="00ED69FB" w:rsidRPr="00ED69FB" w:rsidRDefault="00ED69FB" w:rsidP="00ED69FB">
      <w:pPr>
        <w:spacing w:after="0" w:line="240" w:lineRule="auto"/>
        <w:jc w:val="both"/>
        <w:rPr>
          <w:rFonts w:ascii="Bookman Old Style" w:eastAsia="Times New Roman" w:hAnsi="Bookman Old Style" w:cs="Tahoma"/>
          <w:lang w:eastAsia="fr-FR"/>
        </w:rPr>
      </w:pPr>
    </w:p>
    <w:p w:rsidR="00ED69FB" w:rsidRPr="00ED69FB" w:rsidRDefault="00ED69FB" w:rsidP="00ED69FB">
      <w:pPr>
        <w:spacing w:after="0" w:line="240" w:lineRule="auto"/>
        <w:ind w:left="1418"/>
        <w:jc w:val="both"/>
        <w:rPr>
          <w:rFonts w:ascii="Bookman Old Style" w:eastAsia="Times New Roman" w:hAnsi="Bookman Old Style" w:cs="Tahoma"/>
          <w:b/>
          <w:lang w:eastAsia="fr-FR"/>
        </w:rPr>
      </w:pPr>
      <w:r w:rsidRPr="00ED69FB">
        <w:rPr>
          <w:rFonts w:ascii="Bookman Old Style" w:eastAsia="Times New Roman" w:hAnsi="Bookman Old Style" w:cs="Tahoma"/>
          <w:b/>
          <w:lang w:eastAsia="fr-FR"/>
        </w:rPr>
        <w:t>PILE EN MAÇONNERIE DE MOELLONS (prix n° TM410)</w:t>
      </w:r>
    </w:p>
    <w:p w:rsidR="00ED69FB" w:rsidRPr="00ED69FB" w:rsidRDefault="00ED69FB" w:rsidP="00ED69FB">
      <w:pPr>
        <w:keepNext/>
        <w:widowControl w:val="0"/>
        <w:spacing w:after="0" w:line="240" w:lineRule="auto"/>
        <w:ind w:left="1416"/>
        <w:jc w:val="both"/>
        <w:outlineLvl w:val="4"/>
        <w:rPr>
          <w:rFonts w:ascii="Bookman Old Style" w:eastAsia="Times New Roman" w:hAnsi="Bookman Old Style" w:cs="Tahoma"/>
          <w:bCs/>
          <w:iCs/>
        </w:rPr>
      </w:pPr>
      <w:r w:rsidRPr="00ED69FB">
        <w:rPr>
          <w:rFonts w:ascii="Bookman Old Style" w:eastAsia="Times New Roman" w:hAnsi="Bookman Old Style" w:cs="Tahoma"/>
          <w:bCs/>
          <w:iCs/>
        </w:rPr>
        <w:lastRenderedPageBreak/>
        <w:t>La quantité à prendre en compte est celle résultant du constat contradictoire pour une hauteur hors sol.</w:t>
      </w:r>
    </w:p>
    <w:p w:rsidR="00ED69FB" w:rsidRPr="00ED69FB" w:rsidRDefault="00ED69FB" w:rsidP="00ED69FB">
      <w:pPr>
        <w:keepNext/>
        <w:widowControl w:val="0"/>
        <w:spacing w:before="120" w:after="0" w:line="240" w:lineRule="auto"/>
        <w:ind w:left="1416"/>
        <w:jc w:val="both"/>
        <w:outlineLvl w:val="4"/>
        <w:rPr>
          <w:rFonts w:ascii="Bookman Old Style" w:eastAsia="Times New Roman" w:hAnsi="Bookman Old Style" w:cs="Tahoma"/>
          <w:bCs/>
          <w:iCs/>
        </w:rPr>
      </w:pPr>
      <w:r w:rsidRPr="00ED69FB">
        <w:rPr>
          <w:rFonts w:ascii="Bookman Old Style" w:eastAsia="Times New Roman" w:hAnsi="Bookman Old Style" w:cs="Tahoma"/>
          <w:b/>
          <w:bCs/>
          <w:iCs/>
        </w:rPr>
        <w:t>TABLIER POUR PONT SEMI DEFINITIF (prix n° TM414)</w:t>
      </w:r>
    </w:p>
    <w:p w:rsidR="00ED69FB" w:rsidRPr="00ED69FB" w:rsidRDefault="00ED69FB" w:rsidP="00ED69FB">
      <w:pPr>
        <w:keepNext/>
        <w:widowControl w:val="0"/>
        <w:spacing w:after="0" w:line="240" w:lineRule="auto"/>
        <w:ind w:left="1416"/>
        <w:jc w:val="both"/>
        <w:outlineLvl w:val="4"/>
        <w:rPr>
          <w:rFonts w:ascii="Bookman Old Style" w:eastAsia="Times New Roman" w:hAnsi="Bookman Old Style" w:cs="Tahoma"/>
          <w:bCs/>
          <w:iCs/>
        </w:rPr>
      </w:pPr>
      <w:r w:rsidRPr="00ED69FB">
        <w:rPr>
          <w:rFonts w:ascii="Bookman Old Style" w:eastAsia="Times New Roman" w:hAnsi="Bookman Old Style" w:cs="Tahoma"/>
          <w:bCs/>
          <w:iCs/>
        </w:rPr>
        <w:t>La quantité à prendre en compte est celle résultant du constat contradictoire pour des longueurs hors œuvre de tablier.</w:t>
      </w:r>
    </w:p>
    <w:p w:rsidR="00ED69FB" w:rsidRPr="00ED69FB" w:rsidRDefault="00ED69FB" w:rsidP="00ED69FB">
      <w:pPr>
        <w:keepNext/>
        <w:widowControl w:val="0"/>
        <w:spacing w:before="120" w:after="0" w:line="240" w:lineRule="auto"/>
        <w:ind w:left="1416"/>
        <w:jc w:val="both"/>
        <w:outlineLvl w:val="4"/>
        <w:rPr>
          <w:rFonts w:ascii="Bookman Old Style" w:eastAsia="Times New Roman" w:hAnsi="Bookman Old Style" w:cs="Tahoma"/>
          <w:bCs/>
          <w:iCs/>
        </w:rPr>
      </w:pPr>
      <w:r w:rsidRPr="00ED69FB">
        <w:rPr>
          <w:rFonts w:ascii="Bookman Old Style" w:eastAsia="Times New Roman" w:hAnsi="Bookman Old Style" w:cs="Tahoma"/>
          <w:b/>
          <w:bCs/>
          <w:iCs/>
        </w:rPr>
        <w:t>DEMOLITION D’OUVRAGE EN MAÇONNERIE (prix n° TM415)</w:t>
      </w:r>
    </w:p>
    <w:p w:rsidR="00ED69FB" w:rsidRPr="00ED69FB" w:rsidRDefault="00ED69FB" w:rsidP="00ED69FB">
      <w:pPr>
        <w:keepNext/>
        <w:widowControl w:val="0"/>
        <w:spacing w:before="120" w:after="0" w:line="240" w:lineRule="auto"/>
        <w:ind w:left="1416"/>
        <w:jc w:val="both"/>
        <w:outlineLvl w:val="4"/>
        <w:rPr>
          <w:rFonts w:ascii="Bookman Old Style" w:eastAsia="Times New Roman" w:hAnsi="Bookman Old Style" w:cs="Tahoma"/>
          <w:bCs/>
          <w:iCs/>
        </w:rPr>
      </w:pPr>
      <w:r w:rsidRPr="00ED69FB">
        <w:rPr>
          <w:rFonts w:ascii="Bookman Old Style" w:eastAsia="Times New Roman" w:hAnsi="Bookman Old Style" w:cs="Tahoma"/>
          <w:bCs/>
          <w:iCs/>
        </w:rPr>
        <w:t>La quantité à prendre en compte est le volume, mesuré en place avant destruction contradictoirement, en mètre cube, de la maçonnerie réellement démolie</w:t>
      </w:r>
      <w:r w:rsidRPr="00ED69FB">
        <w:rPr>
          <w:rFonts w:ascii="Bookman Old Style" w:eastAsia="Times New Roman" w:hAnsi="Bookman Old Style" w:cs="Tahoma"/>
          <w:b/>
          <w:bCs/>
          <w:iCs/>
        </w:rPr>
        <w:t>.</w:t>
      </w:r>
    </w:p>
    <w:p w:rsidR="00ED69FB" w:rsidRPr="00ED69FB" w:rsidRDefault="00ED69FB" w:rsidP="00ED69FB">
      <w:pPr>
        <w:keepNext/>
        <w:widowControl w:val="0"/>
        <w:spacing w:before="120" w:after="0" w:line="240" w:lineRule="auto"/>
        <w:ind w:left="1416"/>
        <w:jc w:val="both"/>
        <w:outlineLvl w:val="4"/>
        <w:rPr>
          <w:rFonts w:ascii="Bookman Old Style" w:eastAsia="Times New Roman" w:hAnsi="Bookman Old Style" w:cs="Tahoma"/>
          <w:bCs/>
          <w:iCs/>
        </w:rPr>
      </w:pPr>
      <w:r w:rsidRPr="00ED69FB">
        <w:rPr>
          <w:rFonts w:ascii="Bookman Old Style" w:eastAsia="Times New Roman" w:hAnsi="Bookman Old Style" w:cs="Tahoma"/>
          <w:b/>
          <w:bCs/>
          <w:iCs/>
        </w:rPr>
        <w:t>DEMOLITION D’OUVRAGE EN BETON (prix n° TM416)</w:t>
      </w:r>
    </w:p>
    <w:p w:rsidR="00ED69FB" w:rsidRPr="00ED69FB" w:rsidRDefault="00ED69FB" w:rsidP="00ED69FB">
      <w:pPr>
        <w:keepNext/>
        <w:widowControl w:val="0"/>
        <w:spacing w:before="120" w:after="0" w:line="240" w:lineRule="auto"/>
        <w:ind w:left="1416"/>
        <w:jc w:val="both"/>
        <w:outlineLvl w:val="4"/>
        <w:rPr>
          <w:rFonts w:ascii="Bookman Old Style" w:eastAsia="Times New Roman" w:hAnsi="Bookman Old Style" w:cs="Tahoma"/>
          <w:bCs/>
          <w:iCs/>
        </w:rPr>
      </w:pPr>
      <w:r w:rsidRPr="00ED69FB">
        <w:rPr>
          <w:rFonts w:ascii="Bookman Old Style" w:eastAsia="Times New Roman" w:hAnsi="Bookman Old Style" w:cs="Tahoma"/>
          <w:bCs/>
          <w:iCs/>
        </w:rPr>
        <w:t>La quantité à prendre en compte est le volume, mesuré en place avantdestruction contradictoirement, en mètre cube, bu béton réellement démolie</w:t>
      </w:r>
      <w:r w:rsidRPr="00ED69FB">
        <w:rPr>
          <w:rFonts w:ascii="Bookman Old Style" w:eastAsia="Times New Roman" w:hAnsi="Bookman Old Style" w:cs="Tahoma"/>
          <w:b/>
          <w:bCs/>
          <w:iCs/>
        </w:rPr>
        <w:t>.</w:t>
      </w:r>
    </w:p>
    <w:p w:rsidR="00ED69FB" w:rsidRPr="00ED69FB" w:rsidRDefault="00ED69FB" w:rsidP="00ED69FB">
      <w:pPr>
        <w:keepNext/>
        <w:widowControl w:val="0"/>
        <w:spacing w:before="120" w:after="0" w:line="240" w:lineRule="auto"/>
        <w:ind w:left="1416"/>
        <w:jc w:val="both"/>
        <w:outlineLvl w:val="4"/>
        <w:rPr>
          <w:rFonts w:ascii="Bookman Old Style" w:eastAsia="Times New Roman" w:hAnsi="Bookman Old Style" w:cs="Tahoma"/>
          <w:bCs/>
          <w:iCs/>
        </w:rPr>
      </w:pPr>
      <w:r w:rsidRPr="00ED69FB">
        <w:rPr>
          <w:rFonts w:ascii="Bookman Old Style" w:eastAsia="Times New Roman" w:hAnsi="Bookman Old Style" w:cs="Tahoma"/>
          <w:b/>
          <w:bCs/>
          <w:iCs/>
        </w:rPr>
        <w:t>PERRES MAÇONNES (prix n° TM417)</w:t>
      </w:r>
    </w:p>
    <w:p w:rsidR="00ED69FB" w:rsidRPr="00ED69FB" w:rsidRDefault="00ED69FB" w:rsidP="00ED69FB">
      <w:pPr>
        <w:keepNext/>
        <w:widowControl w:val="0"/>
        <w:spacing w:before="120" w:after="0" w:line="240" w:lineRule="auto"/>
        <w:ind w:left="1416"/>
        <w:jc w:val="both"/>
        <w:outlineLvl w:val="4"/>
        <w:rPr>
          <w:rFonts w:ascii="Bookman Old Style" w:eastAsia="Times New Roman" w:hAnsi="Bookman Old Style" w:cs="Tahoma"/>
          <w:bCs/>
          <w:iCs/>
        </w:rPr>
      </w:pPr>
      <w:r w:rsidRPr="00ED69FB">
        <w:rPr>
          <w:rFonts w:ascii="Bookman Old Style" w:eastAsia="Times New Roman" w:hAnsi="Bookman Old Style" w:cs="Tahoma"/>
          <w:bCs/>
          <w:iCs/>
        </w:rPr>
        <w:t>La quantité à prendre en compte est la surface, mesurée en place contradictoirement, en mètre carré, parallèle à la pente du talus.</w:t>
      </w:r>
    </w:p>
    <w:p w:rsidR="00ED69FB" w:rsidRPr="00ED69FB" w:rsidRDefault="00ED69FB" w:rsidP="00ED69FB">
      <w:pPr>
        <w:keepNext/>
        <w:widowControl w:val="0"/>
        <w:spacing w:before="120" w:after="0" w:line="240" w:lineRule="auto"/>
        <w:ind w:left="1416"/>
        <w:jc w:val="both"/>
        <w:outlineLvl w:val="4"/>
        <w:rPr>
          <w:rFonts w:ascii="Bookman Old Style" w:eastAsia="Times New Roman" w:hAnsi="Bookman Old Style" w:cs="Tahoma"/>
          <w:bCs/>
          <w:iCs/>
        </w:rPr>
      </w:pPr>
      <w:r w:rsidRPr="00ED69FB">
        <w:rPr>
          <w:rFonts w:ascii="Bookman Old Style" w:eastAsia="Times New Roman" w:hAnsi="Bookman Old Style" w:cs="Tahoma"/>
          <w:b/>
          <w:bCs/>
          <w:iCs/>
        </w:rPr>
        <w:t>REPARATIONS DES PERRES MAÇONNES (prix n° TM418)</w:t>
      </w:r>
    </w:p>
    <w:p w:rsidR="00ED69FB" w:rsidRPr="00ED69FB" w:rsidRDefault="00ED69FB" w:rsidP="00ED69FB">
      <w:pPr>
        <w:keepNext/>
        <w:widowControl w:val="0"/>
        <w:spacing w:before="120" w:after="0" w:line="240" w:lineRule="auto"/>
        <w:ind w:left="1416"/>
        <w:jc w:val="both"/>
        <w:outlineLvl w:val="4"/>
        <w:rPr>
          <w:rFonts w:ascii="Bookman Old Style" w:eastAsia="Times New Roman" w:hAnsi="Bookman Old Style" w:cs="Tahoma"/>
          <w:bCs/>
          <w:iCs/>
        </w:rPr>
      </w:pPr>
      <w:r w:rsidRPr="00ED69FB">
        <w:rPr>
          <w:rFonts w:ascii="Bookman Old Style" w:eastAsia="Times New Roman" w:hAnsi="Bookman Old Style" w:cs="Tahoma"/>
          <w:bCs/>
          <w:iCs/>
        </w:rPr>
        <w:t>La quantité à prendre en compte est la surface, mesurée en place contradictoirement, en mètre carré, parallèle à la pente du talus.</w:t>
      </w:r>
    </w:p>
    <w:p w:rsidR="00ED69FB" w:rsidRPr="00ED69FB" w:rsidRDefault="00ED69FB" w:rsidP="00ED69FB">
      <w:pPr>
        <w:keepNext/>
        <w:widowControl w:val="0"/>
        <w:spacing w:before="120" w:after="0" w:line="240" w:lineRule="auto"/>
        <w:ind w:left="1416"/>
        <w:jc w:val="both"/>
        <w:outlineLvl w:val="4"/>
        <w:rPr>
          <w:rFonts w:ascii="Bookman Old Style" w:eastAsia="Times New Roman" w:hAnsi="Bookman Old Style" w:cs="Tahoma"/>
          <w:bCs/>
          <w:iCs/>
        </w:rPr>
      </w:pPr>
      <w:r w:rsidRPr="00ED69FB">
        <w:rPr>
          <w:rFonts w:ascii="Bookman Old Style" w:eastAsia="Times New Roman" w:hAnsi="Bookman Old Style" w:cs="Tahoma"/>
          <w:b/>
          <w:bCs/>
          <w:iCs/>
        </w:rPr>
        <w:t>MAÇONNERIE DE MOELLONS (prix n° TM419)</w:t>
      </w:r>
    </w:p>
    <w:p w:rsidR="00ED69FB" w:rsidRPr="00ED69FB" w:rsidRDefault="00ED69FB" w:rsidP="00ED69FB">
      <w:pPr>
        <w:keepNext/>
        <w:widowControl w:val="0"/>
        <w:spacing w:before="120" w:after="0" w:line="240" w:lineRule="auto"/>
        <w:ind w:left="1416"/>
        <w:jc w:val="both"/>
        <w:outlineLvl w:val="4"/>
        <w:rPr>
          <w:rFonts w:ascii="Bookman Old Style" w:eastAsia="Times New Roman" w:hAnsi="Bookman Old Style" w:cs="Tahoma"/>
          <w:bCs/>
          <w:iCs/>
        </w:rPr>
      </w:pPr>
      <w:r w:rsidRPr="00ED69FB">
        <w:rPr>
          <w:rFonts w:ascii="Bookman Old Style" w:eastAsia="Times New Roman" w:hAnsi="Bookman Old Style" w:cs="Tahoma"/>
          <w:bCs/>
          <w:iCs/>
        </w:rPr>
        <w:t>La quantité à prendre en compte est le volume, mesuré en place contradictoirement, en mètre cube, de la maçonnerie réellement exécutée.</w:t>
      </w:r>
    </w:p>
    <w:p w:rsidR="00ED69FB" w:rsidRPr="00ED69FB" w:rsidRDefault="00ED69FB" w:rsidP="00ED69FB">
      <w:pPr>
        <w:keepNext/>
        <w:widowControl w:val="0"/>
        <w:spacing w:before="120" w:after="0" w:line="240" w:lineRule="auto"/>
        <w:ind w:left="1416"/>
        <w:jc w:val="both"/>
        <w:outlineLvl w:val="4"/>
        <w:rPr>
          <w:rFonts w:ascii="Bookman Old Style" w:eastAsia="Times New Roman" w:hAnsi="Bookman Old Style" w:cs="Tahoma"/>
          <w:bCs/>
          <w:iCs/>
        </w:rPr>
      </w:pPr>
      <w:r w:rsidRPr="00ED69FB">
        <w:rPr>
          <w:rFonts w:ascii="Bookman Old Style" w:eastAsia="Times New Roman" w:hAnsi="Bookman Old Style" w:cs="Tahoma"/>
          <w:b/>
          <w:bCs/>
          <w:iCs/>
        </w:rPr>
        <w:t>BETON (prix n° TM423)</w:t>
      </w:r>
    </w:p>
    <w:p w:rsidR="00ED69FB" w:rsidRPr="00ED69FB" w:rsidRDefault="00ED69FB" w:rsidP="00ED69FB">
      <w:pPr>
        <w:keepNext/>
        <w:widowControl w:val="0"/>
        <w:spacing w:before="120" w:after="0" w:line="240" w:lineRule="auto"/>
        <w:ind w:left="1416"/>
        <w:jc w:val="both"/>
        <w:outlineLvl w:val="4"/>
        <w:rPr>
          <w:rFonts w:ascii="Bookman Old Style" w:eastAsia="Times New Roman" w:hAnsi="Bookman Old Style" w:cs="Tahoma"/>
          <w:bCs/>
          <w:iCs/>
        </w:rPr>
      </w:pPr>
      <w:r w:rsidRPr="00ED69FB">
        <w:rPr>
          <w:rFonts w:ascii="Bookman Old Style" w:eastAsia="Times New Roman" w:hAnsi="Bookman Old Style" w:cs="Tahoma"/>
          <w:bCs/>
          <w:iCs/>
        </w:rPr>
        <w:t>La quantité à prendre en compte résulte des métrés contradictoires et est le volume du béton après mise en place.</w:t>
      </w:r>
    </w:p>
    <w:p w:rsidR="00ED69FB" w:rsidRPr="00ED69FB" w:rsidRDefault="00ED69FB" w:rsidP="00ED69FB">
      <w:pPr>
        <w:keepNext/>
        <w:widowControl w:val="0"/>
        <w:spacing w:before="120" w:after="0" w:line="240" w:lineRule="auto"/>
        <w:ind w:left="1416"/>
        <w:jc w:val="both"/>
        <w:outlineLvl w:val="4"/>
        <w:rPr>
          <w:rFonts w:ascii="Bookman Old Style" w:eastAsia="Times New Roman" w:hAnsi="Bookman Old Style" w:cs="Tahoma"/>
          <w:bCs/>
          <w:iCs/>
        </w:rPr>
      </w:pPr>
      <w:r w:rsidRPr="00ED69FB">
        <w:rPr>
          <w:rFonts w:ascii="Bookman Old Style" w:eastAsia="Times New Roman" w:hAnsi="Bookman Old Style" w:cs="Tahoma"/>
          <w:b/>
          <w:bCs/>
          <w:iCs/>
        </w:rPr>
        <w:t>BETON COULE DANS L’EAU (prix n° TM424)</w:t>
      </w:r>
    </w:p>
    <w:p w:rsidR="00ED69FB" w:rsidRPr="00ED69FB" w:rsidRDefault="00ED69FB" w:rsidP="00ED69FB">
      <w:pPr>
        <w:keepNext/>
        <w:widowControl w:val="0"/>
        <w:spacing w:before="120" w:after="0" w:line="240" w:lineRule="auto"/>
        <w:ind w:left="1416"/>
        <w:jc w:val="both"/>
        <w:outlineLvl w:val="4"/>
        <w:rPr>
          <w:rFonts w:ascii="Bookman Old Style" w:eastAsia="Times New Roman" w:hAnsi="Bookman Old Style" w:cs="Tahoma"/>
          <w:bCs/>
          <w:iCs/>
        </w:rPr>
      </w:pPr>
      <w:r w:rsidRPr="00ED69FB">
        <w:rPr>
          <w:rFonts w:ascii="Bookman Old Style" w:eastAsia="Times New Roman" w:hAnsi="Bookman Old Style" w:cs="Tahoma"/>
          <w:bCs/>
          <w:iCs/>
        </w:rPr>
        <w:t>La quantité à prendre en compte résulte des métrés contradictoires et est le volume du béton après mise en place.</w:t>
      </w:r>
    </w:p>
    <w:p w:rsidR="00ED69FB" w:rsidRPr="00ED69FB" w:rsidRDefault="00ED69FB" w:rsidP="00ED69FB">
      <w:pPr>
        <w:keepNext/>
        <w:widowControl w:val="0"/>
        <w:spacing w:before="120" w:after="0" w:line="240" w:lineRule="auto"/>
        <w:ind w:left="1416"/>
        <w:jc w:val="both"/>
        <w:outlineLvl w:val="4"/>
        <w:rPr>
          <w:rFonts w:ascii="Bookman Old Style" w:eastAsia="Times New Roman" w:hAnsi="Bookman Old Style" w:cs="Tahoma"/>
          <w:bCs/>
          <w:iCs/>
        </w:rPr>
      </w:pPr>
      <w:r w:rsidRPr="00ED69FB">
        <w:rPr>
          <w:rFonts w:ascii="Bookman Old Style" w:eastAsia="Times New Roman" w:hAnsi="Bookman Old Style" w:cs="Tahoma"/>
          <w:b/>
          <w:bCs/>
          <w:iCs/>
        </w:rPr>
        <w:t>ARMATIURES POUR OUVRAGES EN BETON ARME (prix n° TM425)</w:t>
      </w:r>
    </w:p>
    <w:p w:rsidR="00ED69FB" w:rsidRPr="00ED69FB" w:rsidRDefault="00ED69FB" w:rsidP="00ED69FB">
      <w:pPr>
        <w:keepNext/>
        <w:widowControl w:val="0"/>
        <w:spacing w:before="120" w:after="0" w:line="240" w:lineRule="auto"/>
        <w:ind w:left="1416"/>
        <w:jc w:val="both"/>
        <w:outlineLvl w:val="4"/>
        <w:rPr>
          <w:rFonts w:ascii="Bookman Old Style" w:eastAsia="Times New Roman" w:hAnsi="Bookman Old Style" w:cs="Tahoma"/>
          <w:bCs/>
          <w:iCs/>
        </w:rPr>
      </w:pPr>
      <w:r w:rsidRPr="00ED69FB">
        <w:rPr>
          <w:rFonts w:ascii="Bookman Old Style" w:eastAsia="Times New Roman" w:hAnsi="Bookman Old Style" w:cs="Tahoma"/>
          <w:bCs/>
          <w:iCs/>
        </w:rPr>
        <w:t>La quantité à prendre en compte est celle des armatures effectivement mise en place et qui résulte des plans d’exécution approuvés.</w:t>
      </w:r>
    </w:p>
    <w:p w:rsidR="00ED69FB" w:rsidRPr="00ED69FB" w:rsidRDefault="00ED69FB" w:rsidP="00ED69FB">
      <w:pPr>
        <w:keepNext/>
        <w:widowControl w:val="0"/>
        <w:spacing w:before="120" w:after="0" w:line="240" w:lineRule="auto"/>
        <w:ind w:left="1416"/>
        <w:jc w:val="both"/>
        <w:outlineLvl w:val="4"/>
        <w:rPr>
          <w:rFonts w:ascii="Bookman Old Style" w:eastAsia="Times New Roman" w:hAnsi="Bookman Old Style" w:cs="Tahoma"/>
          <w:bCs/>
          <w:iCs/>
        </w:rPr>
      </w:pPr>
      <w:r w:rsidRPr="00ED69FB">
        <w:rPr>
          <w:rFonts w:ascii="Bookman Old Style" w:eastAsia="Times New Roman" w:hAnsi="Bookman Old Style" w:cs="Tahoma"/>
          <w:b/>
          <w:bCs/>
          <w:iCs/>
        </w:rPr>
        <w:t>DALLETTES EN BETON ARME (prix n° TM426)</w:t>
      </w:r>
    </w:p>
    <w:p w:rsidR="00ED69FB" w:rsidRPr="00ED69FB" w:rsidRDefault="00ED69FB" w:rsidP="00ED69FB">
      <w:pPr>
        <w:keepNext/>
        <w:widowControl w:val="0"/>
        <w:spacing w:before="120" w:after="0" w:line="240" w:lineRule="auto"/>
        <w:ind w:left="1416"/>
        <w:jc w:val="both"/>
        <w:outlineLvl w:val="4"/>
        <w:rPr>
          <w:rFonts w:ascii="Bookman Old Style" w:eastAsia="Times New Roman" w:hAnsi="Bookman Old Style" w:cs="Tahoma"/>
          <w:bCs/>
          <w:iCs/>
        </w:rPr>
      </w:pPr>
      <w:r w:rsidRPr="00ED69FB">
        <w:rPr>
          <w:rFonts w:ascii="Bookman Old Style" w:eastAsia="Times New Roman" w:hAnsi="Bookman Old Style" w:cs="Tahoma"/>
          <w:bCs/>
          <w:iCs/>
        </w:rPr>
        <w:t>La quantité à prendre en compte est le volume des dallettes mise en place et qui résulte des plans d’exécution approuvés.</w:t>
      </w:r>
    </w:p>
    <w:p w:rsidR="00ED69FB" w:rsidRPr="00ED69FB" w:rsidRDefault="00ED69FB" w:rsidP="00ED69FB">
      <w:pPr>
        <w:keepNext/>
        <w:widowControl w:val="0"/>
        <w:spacing w:before="120" w:after="0" w:line="240" w:lineRule="auto"/>
        <w:ind w:left="1416"/>
        <w:jc w:val="both"/>
        <w:outlineLvl w:val="4"/>
        <w:rPr>
          <w:rFonts w:ascii="Bookman Old Style" w:eastAsia="Times New Roman" w:hAnsi="Bookman Old Style" w:cs="Tahoma"/>
          <w:bCs/>
          <w:iCs/>
        </w:rPr>
      </w:pPr>
      <w:r w:rsidRPr="00ED69FB">
        <w:rPr>
          <w:rFonts w:ascii="Bookman Old Style" w:eastAsia="Times New Roman" w:hAnsi="Bookman Old Style" w:cs="Tahoma"/>
          <w:b/>
          <w:bCs/>
          <w:iCs/>
        </w:rPr>
        <w:t>REMPLACEMENT DES POUTRES IPE (PRIX TM430)</w:t>
      </w:r>
    </w:p>
    <w:p w:rsidR="00ED69FB" w:rsidRPr="00ED69FB" w:rsidRDefault="00ED69FB" w:rsidP="00ED69FB">
      <w:pPr>
        <w:keepNext/>
        <w:widowControl w:val="0"/>
        <w:spacing w:before="120" w:after="0" w:line="240" w:lineRule="auto"/>
        <w:ind w:left="1416"/>
        <w:jc w:val="both"/>
        <w:outlineLvl w:val="4"/>
        <w:rPr>
          <w:rFonts w:ascii="Bookman Old Style" w:eastAsia="Times New Roman" w:hAnsi="Bookman Old Style" w:cs="Tahoma"/>
          <w:bCs/>
          <w:iCs/>
        </w:rPr>
      </w:pPr>
      <w:r w:rsidRPr="00ED69FB">
        <w:rPr>
          <w:rFonts w:ascii="Bookman Old Style" w:eastAsia="Times New Roman" w:hAnsi="Bookman Old Style" w:cs="Tahoma"/>
          <w:bCs/>
          <w:iCs/>
        </w:rPr>
        <w:t>Ces prix rémunèrent aussi la mise en place des IPE pour la réalisation des tabliers en béton armé. La longueur à prendre en compte est celle de l’IPE effectivement mise en place.</w:t>
      </w:r>
    </w:p>
    <w:p w:rsidR="00ED69FB" w:rsidRPr="00ED69FB" w:rsidRDefault="00ED69FB" w:rsidP="00ED69FB">
      <w:pPr>
        <w:keepNext/>
        <w:widowControl w:val="0"/>
        <w:spacing w:before="120" w:after="0" w:line="240" w:lineRule="auto"/>
        <w:ind w:left="1416"/>
        <w:jc w:val="both"/>
        <w:outlineLvl w:val="4"/>
        <w:rPr>
          <w:rFonts w:ascii="Bookman Old Style" w:eastAsia="Times New Roman" w:hAnsi="Bookman Old Style" w:cs="Tahoma"/>
          <w:bCs/>
          <w:iCs/>
        </w:rPr>
      </w:pPr>
      <w:r w:rsidRPr="00ED69FB">
        <w:rPr>
          <w:rFonts w:ascii="Bookman Old Style" w:eastAsia="Times New Roman" w:hAnsi="Bookman Old Style" w:cs="Tahoma"/>
          <w:b/>
          <w:bCs/>
          <w:iCs/>
        </w:rPr>
        <w:t>CURAGE DE BUSE et DALOT H &gt;</w:t>
      </w:r>
      <w:smartTag w:uri="urn:schemas-microsoft-com:office:smarttags" w:element="metricconverter">
        <w:smartTagPr>
          <w:attr w:name="ProductID" w:val="1,5 m￨tre"/>
        </w:smartTagPr>
        <w:r w:rsidRPr="00ED69FB">
          <w:rPr>
            <w:rFonts w:ascii="Bookman Old Style" w:eastAsia="Times New Roman" w:hAnsi="Bookman Old Style" w:cs="Tahoma"/>
            <w:b/>
            <w:bCs/>
            <w:iCs/>
          </w:rPr>
          <w:t>1,5 mètre</w:t>
        </w:r>
      </w:smartTag>
      <w:r w:rsidRPr="00ED69FB">
        <w:rPr>
          <w:rFonts w:ascii="Bookman Old Style" w:eastAsia="Times New Roman" w:hAnsi="Bookman Old Style" w:cs="Tahoma"/>
          <w:b/>
          <w:bCs/>
          <w:iCs/>
        </w:rPr>
        <w:t>, DE PONT ET DE PONCEAU (prix n° TM439)</w:t>
      </w:r>
    </w:p>
    <w:p w:rsidR="00ED69FB" w:rsidRPr="00ED69FB" w:rsidRDefault="00ED69FB" w:rsidP="00ED69FB">
      <w:pPr>
        <w:keepNext/>
        <w:widowControl w:val="0"/>
        <w:spacing w:before="120" w:after="0" w:line="240" w:lineRule="auto"/>
        <w:ind w:left="1416"/>
        <w:jc w:val="both"/>
        <w:outlineLvl w:val="4"/>
        <w:rPr>
          <w:rFonts w:ascii="Bookman Old Style" w:eastAsia="Times New Roman" w:hAnsi="Bookman Old Style" w:cs="Tahoma"/>
          <w:bCs/>
          <w:iCs/>
          <w:lang w:val="fr-CM"/>
        </w:rPr>
      </w:pPr>
      <w:r w:rsidRPr="00ED69FB">
        <w:rPr>
          <w:rFonts w:ascii="Bookman Old Style" w:eastAsia="Times New Roman" w:hAnsi="Bookman Old Style" w:cs="Tahoma"/>
          <w:bCs/>
          <w:iCs/>
        </w:rPr>
        <w:t>La quantité à prendre en compte est le nombre d’ouvrages réellement curés, et constaté contradictoirement.</w:t>
      </w:r>
    </w:p>
    <w:p w:rsidR="00ED69FB" w:rsidRPr="00ED69FB" w:rsidRDefault="00ED69FB" w:rsidP="00ED69FB">
      <w:pPr>
        <w:rPr>
          <w:lang w:val="fr-CM"/>
        </w:rPr>
      </w:pPr>
    </w:p>
    <w:p w:rsidR="00ED69FB" w:rsidRPr="00ED69FB" w:rsidRDefault="00ED69FB" w:rsidP="00ED69FB">
      <w:pPr>
        <w:spacing w:before="240" w:after="60" w:line="240" w:lineRule="auto"/>
        <w:outlineLvl w:val="6"/>
        <w:rPr>
          <w:rFonts w:ascii="Bookman Old Style" w:eastAsia="Times New Roman" w:hAnsi="Bookman Old Style" w:cs="Tahoma"/>
          <w:b/>
        </w:rPr>
      </w:pPr>
      <w:r w:rsidRPr="00ED69FB">
        <w:rPr>
          <w:rFonts w:ascii="Bookman Old Style" w:eastAsia="Times New Roman" w:hAnsi="Bookman Old Style" w:cs="Tahoma"/>
        </w:rPr>
        <w:t>SERIE 500 : SIGNALISATION ET ÉQUIPEMENTS DE SÉCURITÉ</w:t>
      </w:r>
    </w:p>
    <w:p w:rsidR="00ED69FB" w:rsidRPr="00ED69FB" w:rsidRDefault="00ED69FB" w:rsidP="00ED69FB">
      <w:pPr>
        <w:keepNext/>
        <w:widowControl w:val="0"/>
        <w:spacing w:before="120" w:after="0" w:line="240" w:lineRule="auto"/>
        <w:ind w:left="1416"/>
        <w:jc w:val="both"/>
        <w:outlineLvl w:val="4"/>
        <w:rPr>
          <w:rFonts w:ascii="Bookman Old Style" w:eastAsia="Times New Roman" w:hAnsi="Bookman Old Style" w:cs="Tahoma"/>
          <w:bCs/>
          <w:iCs/>
        </w:rPr>
      </w:pPr>
      <w:r w:rsidRPr="00ED69FB">
        <w:rPr>
          <w:rFonts w:ascii="Bookman Old Style" w:eastAsia="Times New Roman" w:hAnsi="Bookman Old Style" w:cs="Tahoma"/>
          <w:b/>
          <w:bCs/>
          <w:iCs/>
        </w:rPr>
        <w:lastRenderedPageBreak/>
        <w:t>FOURNITURE ET MISE EN PLACE DE GARDE CORPS (prix n° TM501)</w:t>
      </w:r>
    </w:p>
    <w:p w:rsidR="00ED69FB" w:rsidRPr="00ED69FB" w:rsidRDefault="00ED69FB" w:rsidP="00ED69FB">
      <w:pPr>
        <w:keepNext/>
        <w:widowControl w:val="0"/>
        <w:spacing w:before="120" w:after="0" w:line="240" w:lineRule="auto"/>
        <w:ind w:left="1416"/>
        <w:jc w:val="both"/>
        <w:outlineLvl w:val="4"/>
        <w:rPr>
          <w:rFonts w:ascii="Bookman Old Style" w:eastAsia="Times New Roman" w:hAnsi="Bookman Old Style" w:cs="Tahoma"/>
          <w:bCs/>
          <w:iCs/>
        </w:rPr>
      </w:pPr>
      <w:r w:rsidRPr="00ED69FB">
        <w:rPr>
          <w:rFonts w:ascii="Bookman Old Style" w:eastAsia="Times New Roman" w:hAnsi="Bookman Old Style" w:cs="Tahoma"/>
          <w:bCs/>
          <w:iCs/>
        </w:rPr>
        <w:t>La quantité à prendre en compte résulte de la mesure contradictoire de la longueur de garde-corps réellement posée ou remplacée.</w:t>
      </w:r>
    </w:p>
    <w:p w:rsidR="00ED69FB" w:rsidRPr="00ED69FB" w:rsidRDefault="00ED69FB" w:rsidP="00ED69FB">
      <w:pPr>
        <w:keepNext/>
        <w:widowControl w:val="0"/>
        <w:spacing w:before="120" w:after="0" w:line="240" w:lineRule="auto"/>
        <w:ind w:left="1416"/>
        <w:jc w:val="both"/>
        <w:outlineLvl w:val="4"/>
        <w:rPr>
          <w:rFonts w:ascii="Bookman Old Style" w:eastAsia="Times New Roman" w:hAnsi="Bookman Old Style" w:cs="Tahoma"/>
          <w:bCs/>
          <w:iCs/>
        </w:rPr>
      </w:pPr>
      <w:r w:rsidRPr="00ED69FB">
        <w:rPr>
          <w:rFonts w:ascii="Bookman Old Style" w:eastAsia="Times New Roman" w:hAnsi="Bookman Old Style" w:cs="Tahoma"/>
          <w:b/>
          <w:bCs/>
          <w:iCs/>
        </w:rPr>
        <w:t>PANNEAUX DE SIGNALISATION (prix n° TM516 à TM526)</w:t>
      </w:r>
    </w:p>
    <w:p w:rsidR="00ED69FB" w:rsidRPr="00ED69FB" w:rsidRDefault="00ED69FB" w:rsidP="00ED69FB">
      <w:pPr>
        <w:keepNext/>
        <w:widowControl w:val="0"/>
        <w:spacing w:before="120" w:after="0" w:line="240" w:lineRule="auto"/>
        <w:ind w:left="1416"/>
        <w:jc w:val="both"/>
        <w:outlineLvl w:val="4"/>
        <w:rPr>
          <w:rFonts w:ascii="Bookman Old Style" w:eastAsia="Times New Roman" w:hAnsi="Bookman Old Style" w:cs="Tahoma"/>
          <w:bCs/>
          <w:iCs/>
        </w:rPr>
      </w:pPr>
      <w:r w:rsidRPr="00ED69FB">
        <w:rPr>
          <w:rFonts w:ascii="Bookman Old Style" w:eastAsia="Times New Roman" w:hAnsi="Bookman Old Style" w:cs="Tahoma"/>
          <w:bCs/>
          <w:iCs/>
        </w:rPr>
        <w:t>La quantité à prendre en compte résulte du constat contradictoire effectué sur place par le Maître d’œuvre  et le Cocontractant et de la nature du panneau.</w:t>
      </w:r>
    </w:p>
    <w:p w:rsidR="00ED69FB" w:rsidRPr="00ED69FB" w:rsidRDefault="00ED69FB" w:rsidP="00ED69FB">
      <w:pPr>
        <w:keepNext/>
        <w:widowControl w:val="0"/>
        <w:spacing w:before="120" w:after="0" w:line="240" w:lineRule="auto"/>
        <w:ind w:left="1416"/>
        <w:jc w:val="both"/>
        <w:outlineLvl w:val="4"/>
        <w:rPr>
          <w:rFonts w:ascii="Bookman Old Style" w:eastAsia="Times New Roman" w:hAnsi="Bookman Old Style" w:cs="Tahoma"/>
          <w:bCs/>
          <w:iCs/>
        </w:rPr>
      </w:pPr>
      <w:r w:rsidRPr="00ED69FB">
        <w:rPr>
          <w:rFonts w:ascii="Bookman Old Style" w:eastAsia="Times New Roman" w:hAnsi="Bookman Old Style" w:cs="Tahoma"/>
          <w:b/>
          <w:bCs/>
          <w:iCs/>
        </w:rPr>
        <w:t>FOURNITURE ET POSE DE BORNES KILOMETRIQUES ET PENTAKILOMETRIQUES (prix n° TM527)</w:t>
      </w:r>
    </w:p>
    <w:p w:rsidR="00ED69FB" w:rsidRPr="00ED69FB" w:rsidRDefault="00ED69FB" w:rsidP="00ED69FB">
      <w:pPr>
        <w:keepNext/>
        <w:widowControl w:val="0"/>
        <w:spacing w:before="120" w:after="0" w:line="240" w:lineRule="auto"/>
        <w:ind w:left="1416"/>
        <w:jc w:val="both"/>
        <w:outlineLvl w:val="4"/>
        <w:rPr>
          <w:rFonts w:ascii="Bookman Old Style" w:eastAsia="Times New Roman" w:hAnsi="Bookman Old Style" w:cs="Tahoma"/>
          <w:bCs/>
          <w:iCs/>
        </w:rPr>
      </w:pPr>
      <w:r w:rsidRPr="00ED69FB">
        <w:rPr>
          <w:rFonts w:ascii="Bookman Old Style" w:eastAsia="Times New Roman" w:hAnsi="Bookman Old Style" w:cs="Tahoma"/>
          <w:bCs/>
          <w:iCs/>
        </w:rPr>
        <w:t>La quantité à prendre en compte résulte du constat contradictoire effectué sur place par le Maître d’œuvre  et le Cocontractant</w:t>
      </w:r>
      <w:r w:rsidRPr="00ED69FB">
        <w:rPr>
          <w:rFonts w:ascii="Bookman Old Style" w:eastAsia="Times New Roman" w:hAnsi="Bookman Old Style" w:cs="Tahoma"/>
          <w:b/>
          <w:bCs/>
          <w:iCs/>
        </w:rPr>
        <w:t>.</w:t>
      </w:r>
    </w:p>
    <w:p w:rsidR="00ED69FB" w:rsidRPr="00ED69FB" w:rsidRDefault="00ED69FB" w:rsidP="00ED69FB">
      <w:pPr>
        <w:keepNext/>
        <w:widowControl w:val="0"/>
        <w:spacing w:before="120" w:after="0" w:line="240" w:lineRule="auto"/>
        <w:ind w:left="1416"/>
        <w:jc w:val="both"/>
        <w:outlineLvl w:val="4"/>
        <w:rPr>
          <w:rFonts w:ascii="Bookman Old Style" w:eastAsia="Times New Roman" w:hAnsi="Bookman Old Style" w:cs="Tahoma"/>
          <w:bCs/>
          <w:iCs/>
        </w:rPr>
      </w:pPr>
      <w:r w:rsidRPr="00ED69FB">
        <w:rPr>
          <w:rFonts w:ascii="Bookman Old Style" w:eastAsia="Times New Roman" w:hAnsi="Bookman Old Style" w:cs="Tahoma"/>
          <w:b/>
          <w:bCs/>
          <w:iCs/>
        </w:rPr>
        <w:t>FOURNITURE ET POSE DE BALISES DE VIRAGE (prix n° TM528)</w:t>
      </w:r>
    </w:p>
    <w:p w:rsidR="00ED69FB" w:rsidRPr="00ED69FB" w:rsidRDefault="00ED69FB" w:rsidP="00ED69FB">
      <w:pPr>
        <w:keepNext/>
        <w:widowControl w:val="0"/>
        <w:spacing w:before="120" w:after="0" w:line="240" w:lineRule="auto"/>
        <w:ind w:left="1416"/>
        <w:jc w:val="both"/>
        <w:outlineLvl w:val="4"/>
        <w:rPr>
          <w:rFonts w:ascii="Bookman Old Style" w:eastAsia="Times New Roman" w:hAnsi="Bookman Old Style" w:cs="Tahoma"/>
          <w:bCs/>
          <w:iCs/>
        </w:rPr>
      </w:pPr>
      <w:r w:rsidRPr="00ED69FB">
        <w:rPr>
          <w:rFonts w:ascii="Bookman Old Style" w:eastAsia="Times New Roman" w:hAnsi="Bookman Old Style" w:cs="Tahoma"/>
          <w:bCs/>
          <w:iCs/>
        </w:rPr>
        <w:t>La quantité à prendre en compte résulte du constat contradictoire effectué sur place par le Maître d’œuvre  et le Cocontractant.</w:t>
      </w:r>
    </w:p>
    <w:p w:rsidR="00ED69FB" w:rsidRPr="00ED69FB" w:rsidRDefault="00ED69FB" w:rsidP="00ED69FB">
      <w:pPr>
        <w:rPr>
          <w:rFonts w:ascii="Bookman Old Style" w:hAnsi="Bookman Old Style"/>
        </w:rPr>
      </w:pPr>
    </w:p>
    <w:p w:rsidR="00ED69FB" w:rsidRPr="00ED69FB" w:rsidRDefault="00ED69FB" w:rsidP="00ED69FB">
      <w:pPr>
        <w:spacing w:before="240" w:after="60" w:line="240" w:lineRule="auto"/>
        <w:outlineLvl w:val="6"/>
        <w:rPr>
          <w:rFonts w:ascii="Bookman Old Style" w:eastAsia="Times New Roman" w:hAnsi="Bookman Old Style" w:cs="Tahoma"/>
        </w:rPr>
      </w:pPr>
      <w:r w:rsidRPr="00ED69FB">
        <w:rPr>
          <w:rFonts w:ascii="Bookman Old Style" w:eastAsia="Times New Roman" w:hAnsi="Bookman Old Style" w:cs="Tahoma"/>
        </w:rPr>
        <w:t>SERIE 600 : DIVERS</w:t>
      </w:r>
    </w:p>
    <w:p w:rsidR="00ED69FB" w:rsidRPr="00ED69FB" w:rsidRDefault="00ED69FB" w:rsidP="00ED69FB">
      <w:pPr>
        <w:keepNext/>
        <w:widowControl w:val="0"/>
        <w:spacing w:before="120" w:after="0" w:line="240" w:lineRule="auto"/>
        <w:ind w:left="1416"/>
        <w:jc w:val="both"/>
        <w:outlineLvl w:val="4"/>
        <w:rPr>
          <w:rFonts w:ascii="Bookman Old Style" w:eastAsia="Times New Roman" w:hAnsi="Bookman Old Style" w:cs="Tahoma"/>
          <w:bCs/>
          <w:iCs/>
        </w:rPr>
      </w:pPr>
      <w:r w:rsidRPr="00ED69FB">
        <w:rPr>
          <w:rFonts w:ascii="Bookman Old Style" w:eastAsia="Times New Roman" w:hAnsi="Bookman Old Style" w:cs="Tahoma"/>
          <w:b/>
          <w:bCs/>
          <w:iCs/>
        </w:rPr>
        <w:lastRenderedPageBreak/>
        <w:t>CONSTRUCTION DE BARRIERE DE PLUIE (prix n° TM601)</w:t>
      </w:r>
    </w:p>
    <w:p w:rsidR="00ED69FB" w:rsidRPr="00ED69FB" w:rsidRDefault="00ED69FB" w:rsidP="00ED69FB">
      <w:pPr>
        <w:keepNext/>
        <w:widowControl w:val="0"/>
        <w:spacing w:before="120" w:after="0" w:line="240" w:lineRule="auto"/>
        <w:ind w:left="1416"/>
        <w:jc w:val="both"/>
        <w:outlineLvl w:val="4"/>
        <w:rPr>
          <w:rFonts w:ascii="Bookman Old Style" w:eastAsia="Times New Roman" w:hAnsi="Bookman Old Style" w:cs="Tahoma"/>
          <w:bCs/>
          <w:iCs/>
        </w:rPr>
      </w:pPr>
      <w:r w:rsidRPr="00ED69FB">
        <w:rPr>
          <w:rFonts w:ascii="Bookman Old Style" w:eastAsia="Times New Roman" w:hAnsi="Bookman Old Style" w:cs="Tahoma"/>
          <w:bCs/>
          <w:iCs/>
        </w:rPr>
        <w:t>La quantité à prendre en compte résulte du constat contradictoire effectué sur place par le Maître d’œuvre  et le Cocontractant.</w:t>
      </w:r>
    </w:p>
    <w:p w:rsidR="00ED69FB" w:rsidRPr="00ED69FB" w:rsidRDefault="00ED69FB" w:rsidP="00ED69FB">
      <w:pPr>
        <w:keepNext/>
        <w:widowControl w:val="0"/>
        <w:spacing w:before="120" w:after="0" w:line="240" w:lineRule="auto"/>
        <w:ind w:left="1416"/>
        <w:jc w:val="both"/>
        <w:outlineLvl w:val="4"/>
        <w:rPr>
          <w:rFonts w:ascii="Bookman Old Style" w:eastAsia="Times New Roman" w:hAnsi="Bookman Old Style" w:cs="Tahoma"/>
          <w:bCs/>
          <w:iCs/>
        </w:rPr>
      </w:pPr>
      <w:r w:rsidRPr="00ED69FB">
        <w:rPr>
          <w:rFonts w:ascii="Bookman Old Style" w:eastAsia="Times New Roman" w:hAnsi="Bookman Old Style" w:cs="Tahoma"/>
          <w:b/>
          <w:bCs/>
          <w:iCs/>
        </w:rPr>
        <w:t>ENTREE CHARRETIERE (prix n° TM602)</w:t>
      </w:r>
    </w:p>
    <w:p w:rsidR="00ED69FB" w:rsidRPr="00ED69FB" w:rsidRDefault="00ED69FB" w:rsidP="00ED69FB">
      <w:pPr>
        <w:keepNext/>
        <w:widowControl w:val="0"/>
        <w:spacing w:before="120" w:after="0" w:line="240" w:lineRule="auto"/>
        <w:ind w:left="1416"/>
        <w:jc w:val="both"/>
        <w:outlineLvl w:val="4"/>
        <w:rPr>
          <w:rFonts w:ascii="Bookman Old Style" w:eastAsia="Times New Roman" w:hAnsi="Bookman Old Style" w:cs="Tahoma"/>
          <w:bCs/>
          <w:iCs/>
        </w:rPr>
      </w:pPr>
      <w:r w:rsidRPr="00ED69FB">
        <w:rPr>
          <w:rFonts w:ascii="Bookman Old Style" w:eastAsia="Times New Roman" w:hAnsi="Bookman Old Style" w:cs="Tahoma"/>
          <w:bCs/>
          <w:iCs/>
        </w:rPr>
        <w:t>Ce prix s’applique à l’unité construite, réellement mise en place selon les prescriptions du Maître d’œuvre</w:t>
      </w:r>
      <w:r w:rsidRPr="00ED69FB">
        <w:rPr>
          <w:rFonts w:ascii="Bookman Old Style" w:eastAsia="Times New Roman" w:hAnsi="Bookman Old Style" w:cs="Tahoma"/>
          <w:b/>
          <w:bCs/>
          <w:iCs/>
        </w:rPr>
        <w:t>.</w:t>
      </w:r>
    </w:p>
    <w:p w:rsidR="00ED69FB" w:rsidRPr="00ED69FB" w:rsidRDefault="00ED69FB" w:rsidP="00ED69FB">
      <w:pPr>
        <w:keepNext/>
        <w:widowControl w:val="0"/>
        <w:spacing w:before="120" w:after="0" w:line="240" w:lineRule="auto"/>
        <w:ind w:left="1416"/>
        <w:jc w:val="both"/>
        <w:outlineLvl w:val="4"/>
        <w:rPr>
          <w:rFonts w:ascii="Bookman Old Style" w:eastAsia="Times New Roman" w:hAnsi="Bookman Old Style" w:cs="Tahoma"/>
          <w:bCs/>
          <w:iCs/>
        </w:rPr>
      </w:pPr>
      <w:r w:rsidRPr="00ED69FB">
        <w:rPr>
          <w:rFonts w:ascii="Bookman Old Style" w:eastAsia="Times New Roman" w:hAnsi="Bookman Old Style" w:cs="Tahoma"/>
          <w:b/>
          <w:bCs/>
          <w:iCs/>
        </w:rPr>
        <w:t>PLANTATION D’ARBRES (prix n° TM603)</w:t>
      </w:r>
    </w:p>
    <w:p w:rsidR="00ED69FB" w:rsidRPr="00ED69FB" w:rsidRDefault="00ED69FB" w:rsidP="00ED69FB">
      <w:pPr>
        <w:keepNext/>
        <w:widowControl w:val="0"/>
        <w:spacing w:before="120" w:after="0" w:line="240" w:lineRule="auto"/>
        <w:ind w:left="1416"/>
        <w:jc w:val="both"/>
        <w:outlineLvl w:val="4"/>
        <w:rPr>
          <w:rFonts w:ascii="Bookman Old Style" w:eastAsia="Times New Roman" w:hAnsi="Bookman Old Style" w:cs="Tahoma"/>
          <w:bCs/>
          <w:iCs/>
        </w:rPr>
      </w:pPr>
      <w:r w:rsidRPr="00ED69FB">
        <w:rPr>
          <w:rFonts w:ascii="Bookman Old Style" w:eastAsia="Times New Roman" w:hAnsi="Bookman Old Style" w:cs="Tahoma"/>
          <w:bCs/>
          <w:iCs/>
        </w:rPr>
        <w:t>La quantité à prendre en compte est le nombre de sujets réellement plantés résultant d’un constat contradictoire.</w:t>
      </w:r>
    </w:p>
    <w:p w:rsidR="00ED69FB" w:rsidRPr="00ED69FB" w:rsidRDefault="00ED69FB" w:rsidP="00ED69FB">
      <w:pPr>
        <w:keepNext/>
        <w:widowControl w:val="0"/>
        <w:spacing w:before="120" w:after="0" w:line="240" w:lineRule="auto"/>
        <w:ind w:left="1416"/>
        <w:jc w:val="both"/>
        <w:outlineLvl w:val="4"/>
        <w:rPr>
          <w:rFonts w:ascii="Bookman Old Style" w:eastAsia="Times New Roman" w:hAnsi="Bookman Old Style" w:cs="Tahoma"/>
          <w:bCs/>
          <w:iCs/>
        </w:rPr>
      </w:pPr>
      <w:r w:rsidRPr="00ED69FB">
        <w:rPr>
          <w:rFonts w:ascii="Bookman Old Style" w:eastAsia="Times New Roman" w:hAnsi="Bookman Old Style" w:cs="Tahoma"/>
          <w:b/>
          <w:bCs/>
          <w:iCs/>
        </w:rPr>
        <w:t>REMISE EN PEINTURE DES OUVRAGES (prix n° TM604)</w:t>
      </w:r>
    </w:p>
    <w:p w:rsidR="00ED69FB" w:rsidRPr="00ED69FB" w:rsidRDefault="00ED69FB" w:rsidP="00ED69FB">
      <w:pPr>
        <w:keepNext/>
        <w:widowControl w:val="0"/>
        <w:spacing w:before="120" w:after="0" w:line="240" w:lineRule="auto"/>
        <w:ind w:left="1416"/>
        <w:jc w:val="both"/>
        <w:outlineLvl w:val="4"/>
        <w:rPr>
          <w:rFonts w:ascii="Bookman Old Style" w:eastAsia="Times New Roman" w:hAnsi="Bookman Old Style" w:cs="Tahoma"/>
          <w:bCs/>
          <w:iCs/>
        </w:rPr>
      </w:pPr>
      <w:r w:rsidRPr="00ED69FB">
        <w:rPr>
          <w:rFonts w:ascii="Bookman Old Style" w:eastAsia="Times New Roman" w:hAnsi="Bookman Old Style" w:cs="Tahoma"/>
          <w:bCs/>
          <w:iCs/>
        </w:rPr>
        <w:t>L’unité et la quantité à prendre en compte sont fonction de la nature de l’ouvrage à repeindre.</w:t>
      </w:r>
    </w:p>
    <w:p w:rsidR="00ED69FB" w:rsidRPr="00ED69FB" w:rsidRDefault="00ED69FB" w:rsidP="00ED69FB">
      <w:pPr>
        <w:keepNext/>
        <w:widowControl w:val="0"/>
        <w:spacing w:before="120" w:after="0" w:line="240" w:lineRule="auto"/>
        <w:ind w:left="1416"/>
        <w:jc w:val="both"/>
        <w:outlineLvl w:val="4"/>
        <w:rPr>
          <w:rFonts w:ascii="Bookman Old Style" w:eastAsia="Times New Roman" w:hAnsi="Bookman Old Style" w:cs="Tahoma"/>
          <w:bCs/>
          <w:iCs/>
        </w:rPr>
      </w:pPr>
      <w:r w:rsidRPr="00ED69FB">
        <w:rPr>
          <w:rFonts w:ascii="Bookman Old Style" w:eastAsia="Times New Roman" w:hAnsi="Bookman Old Style" w:cs="Tahoma"/>
          <w:b/>
          <w:bCs/>
          <w:iCs/>
        </w:rPr>
        <w:t>ENGAZONNEMENT DES TALUS ET DES ACCOTEMENTS (prix n° TM607)</w:t>
      </w:r>
    </w:p>
    <w:p w:rsidR="00ED69FB" w:rsidRPr="00ED69FB" w:rsidRDefault="00ED69FB" w:rsidP="00ED69FB">
      <w:pPr>
        <w:keepNext/>
        <w:widowControl w:val="0"/>
        <w:spacing w:before="120" w:after="0" w:line="240" w:lineRule="auto"/>
        <w:ind w:left="1416"/>
        <w:jc w:val="both"/>
        <w:outlineLvl w:val="4"/>
        <w:rPr>
          <w:rFonts w:ascii="Bookman Old Style" w:eastAsia="Times New Roman" w:hAnsi="Bookman Old Style" w:cs="Tahoma"/>
          <w:bCs/>
          <w:iCs/>
        </w:rPr>
      </w:pPr>
      <w:r w:rsidRPr="00ED69FB">
        <w:rPr>
          <w:rFonts w:ascii="Bookman Old Style" w:eastAsia="Times New Roman" w:hAnsi="Bookman Old Style" w:cs="Tahoma"/>
          <w:bCs/>
          <w:iCs/>
        </w:rPr>
        <w:t>Les quantités à prendre en compte seront celles résultant d’attachements contradictoires, les distances étant mesurées selon la pente du terrain.</w:t>
      </w:r>
    </w:p>
    <w:p w:rsidR="00ED69FB" w:rsidRPr="00ED69FB" w:rsidRDefault="00ED69FB" w:rsidP="00ED69FB">
      <w:pPr>
        <w:keepNext/>
        <w:widowControl w:val="0"/>
        <w:spacing w:before="120" w:after="0" w:line="240" w:lineRule="auto"/>
        <w:ind w:left="1416"/>
        <w:jc w:val="both"/>
        <w:outlineLvl w:val="4"/>
        <w:rPr>
          <w:rFonts w:ascii="Bookman Old Style" w:eastAsia="Times New Roman" w:hAnsi="Bookman Old Style" w:cs="Tahoma"/>
          <w:bCs/>
          <w:iCs/>
        </w:rPr>
      </w:pPr>
      <w:r w:rsidRPr="00ED69FB">
        <w:rPr>
          <w:rFonts w:ascii="Bookman Old Style" w:eastAsia="Times New Roman" w:hAnsi="Bookman Old Style" w:cs="Tahoma"/>
          <w:b/>
          <w:bCs/>
          <w:iCs/>
        </w:rPr>
        <w:t>CONTRUCTION DE FORAGE POUR APPROVISIONNEMENT EN EAU (prix n°TM608)</w:t>
      </w:r>
    </w:p>
    <w:p w:rsidR="00ED69FB" w:rsidRPr="00ED69FB" w:rsidRDefault="00ED69FB" w:rsidP="00ED69FB">
      <w:pPr>
        <w:keepNext/>
        <w:widowControl w:val="0"/>
        <w:spacing w:before="120" w:after="0" w:line="240" w:lineRule="auto"/>
        <w:ind w:left="1416"/>
        <w:jc w:val="both"/>
        <w:outlineLvl w:val="4"/>
        <w:rPr>
          <w:rFonts w:ascii="Bookman Old Style" w:eastAsia="Times New Roman" w:hAnsi="Bookman Old Style" w:cs="Tahoma"/>
          <w:bCs/>
          <w:iCs/>
        </w:rPr>
      </w:pPr>
      <w:r w:rsidRPr="00ED69FB">
        <w:rPr>
          <w:rFonts w:ascii="Bookman Old Style" w:eastAsia="Times New Roman" w:hAnsi="Bookman Old Style" w:cs="Tahoma"/>
          <w:bCs/>
          <w:iCs/>
        </w:rPr>
        <w:t>La quantité à prendre en compte est le nombre d’ouvrages fonctionnels construits, constatés contradictoirement.</w:t>
      </w:r>
    </w:p>
    <w:p w:rsidR="00ED69FB" w:rsidRPr="00ED69FB" w:rsidRDefault="00ED69FB" w:rsidP="00ED69FB">
      <w:pPr>
        <w:keepNext/>
        <w:widowControl w:val="0"/>
        <w:spacing w:before="120" w:after="0" w:line="240" w:lineRule="auto"/>
        <w:ind w:left="1416"/>
        <w:jc w:val="both"/>
        <w:outlineLvl w:val="4"/>
        <w:rPr>
          <w:rFonts w:ascii="Bookman Old Style" w:eastAsia="Times New Roman" w:hAnsi="Bookman Old Style" w:cs="Tahoma"/>
          <w:bCs/>
          <w:iCs/>
        </w:rPr>
      </w:pPr>
      <w:r w:rsidRPr="00ED69FB">
        <w:rPr>
          <w:rFonts w:ascii="Bookman Old Style" w:eastAsia="Times New Roman" w:hAnsi="Bookman Old Style" w:cs="Tahoma"/>
          <w:b/>
          <w:bCs/>
          <w:iCs/>
        </w:rPr>
        <w:t>MAINTENANCE DE FORAGES (Prix n° TM609)</w:t>
      </w:r>
    </w:p>
    <w:p w:rsidR="00ED69FB" w:rsidRPr="00ED69FB" w:rsidRDefault="00ED69FB" w:rsidP="00ED69FB">
      <w:pPr>
        <w:keepNext/>
        <w:widowControl w:val="0"/>
        <w:spacing w:before="120" w:after="0" w:line="240" w:lineRule="auto"/>
        <w:ind w:left="1416"/>
        <w:jc w:val="both"/>
        <w:outlineLvl w:val="4"/>
        <w:rPr>
          <w:rFonts w:ascii="Bookman Old Style" w:eastAsia="Times New Roman" w:hAnsi="Bookman Old Style" w:cs="Tahoma"/>
          <w:bCs/>
          <w:iCs/>
        </w:rPr>
      </w:pPr>
      <w:r w:rsidRPr="00ED69FB">
        <w:rPr>
          <w:rFonts w:ascii="Bookman Old Style" w:eastAsia="Times New Roman" w:hAnsi="Bookman Old Style" w:cs="Tahoma"/>
          <w:bCs/>
          <w:iCs/>
        </w:rPr>
        <w:t>La quantité à prendre en compte est le nombre de forages entretenus et fonctionnels dans le temps, constatés contradictoirement.</w:t>
      </w:r>
    </w:p>
    <w:p w:rsidR="00ED69FB" w:rsidRPr="00ED69FB" w:rsidRDefault="00ED69FB" w:rsidP="00ED69FB">
      <w:pPr>
        <w:keepNext/>
        <w:widowControl w:val="0"/>
        <w:spacing w:before="120" w:after="0" w:line="240" w:lineRule="auto"/>
        <w:ind w:left="1416"/>
        <w:jc w:val="both"/>
        <w:outlineLvl w:val="4"/>
        <w:rPr>
          <w:rFonts w:ascii="Bookman Old Style" w:eastAsia="Times New Roman" w:hAnsi="Bookman Old Style" w:cs="Tahoma"/>
          <w:bCs/>
          <w:iCs/>
        </w:rPr>
      </w:pPr>
      <w:r w:rsidRPr="00ED69FB">
        <w:rPr>
          <w:rFonts w:ascii="Bookman Old Style" w:eastAsia="Times New Roman" w:hAnsi="Bookman Old Style" w:cs="Tahoma"/>
          <w:b/>
          <w:bCs/>
          <w:iCs/>
        </w:rPr>
        <w:t>GESTION DE FORAGES  (Prix n° TM610)</w:t>
      </w:r>
    </w:p>
    <w:p w:rsidR="00ED69FB" w:rsidRPr="00ED69FB" w:rsidRDefault="00ED69FB" w:rsidP="00ED69FB">
      <w:pPr>
        <w:keepNext/>
        <w:widowControl w:val="0"/>
        <w:spacing w:before="120" w:after="0" w:line="240" w:lineRule="auto"/>
        <w:ind w:left="1416"/>
        <w:jc w:val="both"/>
        <w:outlineLvl w:val="4"/>
        <w:rPr>
          <w:rFonts w:ascii="Bookman Old Style" w:eastAsia="Times New Roman" w:hAnsi="Bookman Old Style" w:cs="Tahoma"/>
          <w:bCs/>
          <w:iCs/>
        </w:rPr>
      </w:pPr>
      <w:r w:rsidRPr="00ED69FB">
        <w:rPr>
          <w:rFonts w:ascii="Bookman Old Style" w:eastAsia="Times New Roman" w:hAnsi="Bookman Old Style" w:cs="Tahoma"/>
          <w:bCs/>
          <w:iCs/>
        </w:rPr>
        <w:t>La quantité à prendre en compte est le nombre de forages gérés et fonctionnels dans le temps, constatés contradictoirement.</w:t>
      </w:r>
    </w:p>
    <w:p w:rsidR="00ED69FB" w:rsidRPr="00ED69FB" w:rsidRDefault="00ED69FB" w:rsidP="00ED69FB">
      <w:pPr>
        <w:keepNext/>
        <w:widowControl w:val="0"/>
        <w:spacing w:before="120" w:after="0" w:line="240" w:lineRule="auto"/>
        <w:ind w:left="1416"/>
        <w:jc w:val="both"/>
        <w:outlineLvl w:val="4"/>
        <w:rPr>
          <w:rFonts w:ascii="Bookman Old Style" w:eastAsia="Times New Roman" w:hAnsi="Bookman Old Style" w:cs="Tahoma"/>
          <w:bCs/>
          <w:iCs/>
        </w:rPr>
      </w:pPr>
      <w:r w:rsidRPr="00ED69FB">
        <w:rPr>
          <w:rFonts w:ascii="Bookman Old Style" w:eastAsia="Times New Roman" w:hAnsi="Bookman Old Style" w:cs="Tahoma"/>
          <w:b/>
          <w:bCs/>
          <w:iCs/>
        </w:rPr>
        <w:t>TRAITEMENT DES BOURBIERS (prix n° TM612)</w:t>
      </w:r>
    </w:p>
    <w:p w:rsidR="00ED69FB" w:rsidRPr="00ED69FB" w:rsidRDefault="00ED69FB" w:rsidP="00ED69FB">
      <w:pPr>
        <w:keepNext/>
        <w:widowControl w:val="0"/>
        <w:spacing w:before="120" w:after="0" w:line="240" w:lineRule="auto"/>
        <w:ind w:left="1416"/>
        <w:jc w:val="both"/>
        <w:outlineLvl w:val="4"/>
        <w:rPr>
          <w:rFonts w:ascii="Bookman Old Style" w:eastAsia="Times New Roman" w:hAnsi="Bookman Old Style" w:cs="Tahoma"/>
          <w:bCs/>
          <w:iCs/>
        </w:rPr>
      </w:pPr>
      <w:r w:rsidRPr="00ED69FB">
        <w:rPr>
          <w:rFonts w:ascii="Bookman Old Style" w:eastAsia="Times New Roman" w:hAnsi="Bookman Old Style" w:cs="Tahoma"/>
          <w:bCs/>
          <w:iCs/>
        </w:rPr>
        <w:t>La quantité à prendre en compte est le mètre cube, mesurée après mise en place, résultant d’attachements contradictoires.</w:t>
      </w:r>
    </w:p>
    <w:p w:rsidR="00ED69FB" w:rsidRPr="00ED69FB" w:rsidRDefault="00ED69FB" w:rsidP="00ED69FB">
      <w:pPr>
        <w:keepNext/>
        <w:widowControl w:val="0"/>
        <w:spacing w:before="120" w:after="0" w:line="240" w:lineRule="auto"/>
        <w:ind w:left="1416"/>
        <w:jc w:val="both"/>
        <w:outlineLvl w:val="4"/>
        <w:rPr>
          <w:rFonts w:ascii="Bookman Old Style" w:eastAsia="Times New Roman" w:hAnsi="Bookman Old Style" w:cs="Tahoma"/>
          <w:bCs/>
          <w:iCs/>
        </w:rPr>
      </w:pPr>
      <w:r w:rsidRPr="00ED69FB">
        <w:rPr>
          <w:rFonts w:ascii="Bookman Old Style" w:eastAsia="Times New Roman" w:hAnsi="Bookman Old Style" w:cs="Tahoma"/>
          <w:b/>
          <w:bCs/>
          <w:iCs/>
        </w:rPr>
        <w:t>GESTION DE BARRIERE DE PLUIE (prix n° TM613)</w:t>
      </w:r>
    </w:p>
    <w:p w:rsidR="00ED69FB" w:rsidRPr="00ED69FB" w:rsidRDefault="00ED69FB" w:rsidP="00ED69FB">
      <w:pPr>
        <w:keepNext/>
        <w:widowControl w:val="0"/>
        <w:spacing w:before="120" w:after="0" w:line="240" w:lineRule="auto"/>
        <w:ind w:left="1416"/>
        <w:jc w:val="both"/>
        <w:outlineLvl w:val="4"/>
        <w:rPr>
          <w:rFonts w:ascii="Bookman Old Style" w:eastAsia="Times New Roman" w:hAnsi="Bookman Old Style" w:cs="Tahoma"/>
          <w:bCs/>
          <w:iCs/>
        </w:rPr>
      </w:pPr>
      <w:r w:rsidRPr="00ED69FB">
        <w:rPr>
          <w:rFonts w:ascii="Bookman Old Style" w:eastAsia="Times New Roman" w:hAnsi="Bookman Old Style" w:cs="Tahoma"/>
          <w:bCs/>
          <w:iCs/>
        </w:rPr>
        <w:t>La quantité à prendre en compte est le nombre de forages gérés et fonctionnels dans le temps, constatés contradictoirement.</w:t>
      </w:r>
    </w:p>
    <w:p w:rsidR="00ED69FB" w:rsidRPr="00ED69FB" w:rsidRDefault="00ED69FB" w:rsidP="00ED69FB">
      <w:pPr>
        <w:keepNext/>
        <w:widowControl w:val="0"/>
        <w:spacing w:before="120" w:after="0" w:line="240" w:lineRule="auto"/>
        <w:ind w:left="1416"/>
        <w:jc w:val="both"/>
        <w:outlineLvl w:val="4"/>
        <w:rPr>
          <w:rFonts w:ascii="Bookman Old Style" w:eastAsia="Times New Roman" w:hAnsi="Bookman Old Style" w:cs="Tahoma"/>
          <w:bCs/>
          <w:iCs/>
        </w:rPr>
      </w:pPr>
    </w:p>
    <w:p w:rsidR="00ED69FB" w:rsidRPr="00ED69FB" w:rsidRDefault="00ED69FB" w:rsidP="00ED69FB">
      <w:pPr>
        <w:rPr>
          <w:rFonts w:ascii="Bookman Old Style" w:hAnsi="Bookman Old Style" w:cs="Tahoma"/>
          <w:b/>
        </w:rPr>
      </w:pPr>
      <w:r w:rsidRPr="00ED69FB">
        <w:rPr>
          <w:rFonts w:ascii="Bookman Old Style" w:hAnsi="Bookman Old Style" w:cs="Tahoma"/>
        </w:rPr>
        <w:br w:type="page"/>
      </w:r>
      <w:r w:rsidRPr="00ED69FB">
        <w:rPr>
          <w:rFonts w:ascii="Bookman Old Style" w:hAnsi="Bookman Old Style" w:cs="Tahoma"/>
          <w:b/>
          <w:sz w:val="28"/>
        </w:rPr>
        <w:lastRenderedPageBreak/>
        <w:t>CHAPITRE V : PROTECTION DE L’ENVIRONNEMENT</w:t>
      </w:r>
    </w:p>
    <w:p w:rsidR="00ED69FB" w:rsidRPr="00ED69FB" w:rsidRDefault="00ED69FB" w:rsidP="00ED69FB">
      <w:pPr>
        <w:keepNext/>
        <w:spacing w:before="240" w:after="60" w:line="240" w:lineRule="auto"/>
        <w:ind w:left="1494"/>
        <w:outlineLvl w:val="1"/>
        <w:rPr>
          <w:rFonts w:ascii="Bookman Old Style" w:eastAsia="Times New Roman" w:hAnsi="Bookman Old Style" w:cs="Tahoma"/>
          <w:b/>
          <w:bCs/>
          <w:iCs/>
        </w:rPr>
      </w:pPr>
      <w:r w:rsidRPr="00ED69FB">
        <w:rPr>
          <w:rFonts w:ascii="Bookman Old Style" w:eastAsia="Times New Roman" w:hAnsi="Bookman Old Style" w:cs="Tahoma"/>
          <w:b/>
          <w:bCs/>
          <w:iCs/>
        </w:rPr>
        <w:t>Article 46 :</w:t>
      </w:r>
      <w:r w:rsidRPr="00ED69FB">
        <w:rPr>
          <w:rFonts w:ascii="Bookman Old Style" w:eastAsia="Times New Roman" w:hAnsi="Bookman Old Style" w:cs="Tahoma"/>
          <w:b/>
          <w:bCs/>
          <w:iCs/>
        </w:rPr>
        <w:tab/>
        <w:t>INSTALLATIONS DE CHANTIER</w:t>
      </w:r>
    </w:p>
    <w:p w:rsidR="00ED69FB" w:rsidRPr="00ED69FB" w:rsidRDefault="00ED69FB" w:rsidP="00ED69FB">
      <w:pPr>
        <w:spacing w:before="120"/>
        <w:jc w:val="both"/>
        <w:rPr>
          <w:rFonts w:ascii="Bookman Old Style" w:hAnsi="Bookman Old Style" w:cs="Tahoma"/>
        </w:rPr>
      </w:pPr>
      <w:r w:rsidRPr="00ED69FB">
        <w:rPr>
          <w:rFonts w:ascii="Bookman Old Style" w:hAnsi="Bookman Old Style" w:cs="Tahoma"/>
        </w:rPr>
        <w:t xml:space="preserve">Le Cocontractant proposera au Maître d’œuvre, avant le début des travaux, le lieu de ses installations de chantier et sollicitera par note verbale (rapport de chantier faisant foi) son autorisation d’installation. </w:t>
      </w:r>
    </w:p>
    <w:p w:rsidR="00ED69FB" w:rsidRPr="00ED69FB" w:rsidRDefault="00ED69FB" w:rsidP="00ED69FB">
      <w:pPr>
        <w:spacing w:before="120"/>
        <w:jc w:val="both"/>
        <w:rPr>
          <w:rFonts w:ascii="Bookman Old Style" w:hAnsi="Bookman Old Style" w:cs="Tahoma"/>
          <w:b/>
        </w:rPr>
      </w:pPr>
      <w:r w:rsidRPr="00ED69FB">
        <w:rPr>
          <w:rFonts w:ascii="Bookman Old Style" w:hAnsi="Bookman Old Style" w:cs="Tahoma"/>
        </w:rPr>
        <w:t xml:space="preserve">Le site doit être choisi en dehors des zones sensibles, afin de limiter le débroussaillement, l’arrachage d’arbustes, l’abattage des arbres. </w:t>
      </w:r>
      <w:r w:rsidRPr="00ED69FB">
        <w:rPr>
          <w:rFonts w:ascii="Bookman Old Style" w:hAnsi="Bookman Old Style" w:cs="Tahoma"/>
          <w:b/>
        </w:rPr>
        <w:t xml:space="preserve">Dans la zone d’installation de chantier, l’élagage et l’abattage des arbres dont le diamètre mesuré à 1m du sol est supérieur à </w:t>
      </w:r>
      <w:smartTag w:uri="urn:schemas-microsoft-com:office:smarttags" w:element="metricconverter">
        <w:smartTagPr>
          <w:attr w:name="ProductID" w:val="20 cm"/>
        </w:smartTagPr>
        <w:r w:rsidRPr="00ED69FB">
          <w:rPr>
            <w:rFonts w:ascii="Bookman Old Style" w:hAnsi="Bookman Old Style" w:cs="Tahoma"/>
            <w:b/>
          </w:rPr>
          <w:t>20 cm</w:t>
        </w:r>
      </w:smartTag>
      <w:r w:rsidRPr="00ED69FB">
        <w:rPr>
          <w:rFonts w:ascii="Bookman Old Style" w:hAnsi="Bookman Old Style" w:cs="Tahoma"/>
          <w:b/>
        </w:rPr>
        <w:t xml:space="preserve"> seront réalisés après accord préalable du Maître d’œuvre.</w:t>
      </w:r>
    </w:p>
    <w:p w:rsidR="00ED69FB" w:rsidRPr="00ED69FB" w:rsidRDefault="00ED69FB" w:rsidP="00ED69FB">
      <w:pPr>
        <w:spacing w:before="120"/>
        <w:jc w:val="both"/>
        <w:rPr>
          <w:rFonts w:ascii="Bookman Old Style" w:hAnsi="Bookman Old Style" w:cs="Tahoma"/>
        </w:rPr>
      </w:pPr>
      <w:r w:rsidRPr="00ED69FB">
        <w:rPr>
          <w:rFonts w:ascii="Bookman Old Style" w:hAnsi="Bookman Old Style" w:cs="Tahoma"/>
        </w:rPr>
        <w:t>L’installation de chantier devra intégrer la construction des forages afin de compenser d’une part, la disponibilité d’eau potable pour les populations qui serait mise en cause par la réalisation des travaux et d’autre part, pour la bonne réalisation des travaux dans les zones établies de carence d’eau.</w:t>
      </w:r>
    </w:p>
    <w:p w:rsidR="00ED69FB" w:rsidRPr="00ED69FB" w:rsidRDefault="00ED69FB" w:rsidP="00ED69FB">
      <w:pPr>
        <w:spacing w:before="120"/>
        <w:jc w:val="both"/>
        <w:rPr>
          <w:rFonts w:ascii="Bookman Old Style" w:hAnsi="Bookman Old Style" w:cs="Tahoma"/>
        </w:rPr>
      </w:pPr>
      <w:r w:rsidRPr="00ED69FB">
        <w:rPr>
          <w:rFonts w:ascii="Bookman Old Style" w:hAnsi="Bookman Old Style" w:cs="Tahoma"/>
        </w:rPr>
        <w:t>Le site doit prévoir un drainage adéquat des eaux sur l’ensemble de sa superficie. Les aires d’entretien et de lavage des engins devront être bétonnées et prévoir un puisard de récupération des huiles et des graisses. Ces aires d’entretien devraient avoir une pente vers un puisard réalisé pour l’occasion et vers l’intérieur de la plate-forme afin d’éviter l’écoulement des produits polluant vers les sols non revêtus.</w:t>
      </w:r>
    </w:p>
    <w:p w:rsidR="00ED69FB" w:rsidRPr="00ED69FB" w:rsidRDefault="00ED69FB" w:rsidP="00ED69FB">
      <w:pPr>
        <w:spacing w:before="120"/>
        <w:jc w:val="both"/>
        <w:rPr>
          <w:rFonts w:ascii="Bookman Old Style" w:hAnsi="Bookman Old Style" w:cs="Tahoma"/>
        </w:rPr>
      </w:pPr>
      <w:r w:rsidRPr="00ED69FB">
        <w:rPr>
          <w:rFonts w:ascii="Bookman Old Style" w:hAnsi="Bookman Old Style" w:cs="Tahoma"/>
        </w:rPr>
        <w:t>A la fin des travaux, le Cocontractant réalisera tous les travaux nécessaires à la remise en état des lieux. Le Cocontractant devra replier tout son matériel, engins et matériaux. Il devra démolir toute installation fixe, telle que fondation, support en béton ou métallique, etc. démolir les aires bétonnées, décontaminer le sol si tel a été le cas, soit d’une manière générale remettre le site dans son état le plus proche possible de son état initial. Il ne pourra abandonner aucun équipement ni matériaux sur le site, ni dans les environs.  Pour la mise en dépôt de matériaux de démolition, le Cocontractant doit obtenir l’approbation du site du Maître d’œuvre. Les matériaux sont à recouvrir d’une couche de terre, et le site recevoir un drainage adéquat afin d’éviter toute érosion.</w:t>
      </w:r>
    </w:p>
    <w:p w:rsidR="00ED69FB" w:rsidRPr="00ED69FB" w:rsidRDefault="00ED69FB" w:rsidP="00ED69FB">
      <w:pPr>
        <w:spacing w:before="120"/>
        <w:jc w:val="both"/>
        <w:rPr>
          <w:rFonts w:ascii="Bookman Old Style" w:hAnsi="Bookman Old Style" w:cs="Tahoma"/>
        </w:rPr>
      </w:pPr>
      <w:r w:rsidRPr="00ED69FB">
        <w:rPr>
          <w:rFonts w:ascii="Bookman Old Style" w:hAnsi="Bookman Old Style" w:cs="Tahoma"/>
          <w:b/>
        </w:rPr>
        <w:t>Après le repli du matériel, un procès-verbal établi sous la responsabilité de la mission de contrôle constatera la remise en état du site. Il devra être dressé et joint au P.V. de la réception des travaux. Le paiement du forfait de repli du matériel ne pourra être rémunéré qu’à la vue de ce P.V. constatant la remise en état du site</w:t>
      </w:r>
      <w:r w:rsidRPr="00ED69FB">
        <w:rPr>
          <w:rFonts w:ascii="Bookman Old Style" w:hAnsi="Bookman Old Style" w:cs="Tahoma"/>
        </w:rPr>
        <w:t>.</w:t>
      </w:r>
    </w:p>
    <w:p w:rsidR="00ED69FB" w:rsidRPr="00ED69FB" w:rsidRDefault="00ED69FB" w:rsidP="00ED69FB">
      <w:pPr>
        <w:spacing w:before="120" w:after="0" w:line="240" w:lineRule="auto"/>
        <w:ind w:left="1418"/>
        <w:jc w:val="both"/>
        <w:rPr>
          <w:rFonts w:ascii="Bookman Old Style" w:eastAsia="Times New Roman" w:hAnsi="Bookman Old Style" w:cs="Tahoma"/>
          <w:lang w:eastAsia="fr-FR"/>
        </w:rPr>
      </w:pPr>
    </w:p>
    <w:p w:rsidR="00ED69FB" w:rsidRPr="00ED69FB" w:rsidRDefault="00ED69FB" w:rsidP="00ED69FB">
      <w:pPr>
        <w:keepNext/>
        <w:spacing w:before="240" w:after="60" w:line="240" w:lineRule="auto"/>
        <w:ind w:left="360"/>
        <w:outlineLvl w:val="1"/>
        <w:rPr>
          <w:rFonts w:ascii="Bookman Old Style" w:eastAsia="Times New Roman" w:hAnsi="Bookman Old Style" w:cs="Tahoma"/>
          <w:b/>
          <w:bCs/>
          <w:iCs/>
        </w:rPr>
      </w:pPr>
      <w:r w:rsidRPr="00ED69FB">
        <w:rPr>
          <w:rFonts w:ascii="Bookman Old Style" w:eastAsia="Times New Roman" w:hAnsi="Bookman Old Style" w:cs="Tahoma"/>
          <w:b/>
          <w:bCs/>
          <w:iCs/>
        </w:rPr>
        <w:t>Article 47 :</w:t>
      </w:r>
      <w:r w:rsidRPr="00ED69FB">
        <w:rPr>
          <w:rFonts w:ascii="Bookman Old Style" w:eastAsia="Times New Roman" w:hAnsi="Bookman Old Style" w:cs="Tahoma"/>
          <w:b/>
          <w:bCs/>
          <w:iCs/>
        </w:rPr>
        <w:tab/>
        <w:t>OUVERTURE DE CARRIERE, GITE OU EMPRUNT TEMPORAIRE</w:t>
      </w:r>
    </w:p>
    <w:p w:rsidR="00ED69FB" w:rsidRPr="00ED69FB" w:rsidRDefault="00ED69FB" w:rsidP="00ED69FB">
      <w:pPr>
        <w:spacing w:before="120" w:after="0" w:line="240" w:lineRule="auto"/>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Le Cocontractant devra demander les autorisations prévues par les textes et règlements en vigueur :</w:t>
      </w:r>
    </w:p>
    <w:p w:rsidR="00ED69FB" w:rsidRPr="00ED69FB" w:rsidRDefault="00ED69FB" w:rsidP="00ED69FB">
      <w:pPr>
        <w:numPr>
          <w:ilvl w:val="0"/>
          <w:numId w:val="85"/>
        </w:numPr>
        <w:spacing w:before="120" w:after="0" w:line="240" w:lineRule="auto"/>
        <w:ind w:left="567" w:hanging="141"/>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Loi n° 001 du 16 avril 2001 portant code minier ;</w:t>
      </w:r>
    </w:p>
    <w:p w:rsidR="00ED69FB" w:rsidRPr="00ED69FB" w:rsidRDefault="00ED69FB" w:rsidP="00ED69FB">
      <w:pPr>
        <w:numPr>
          <w:ilvl w:val="0"/>
          <w:numId w:val="85"/>
        </w:numPr>
        <w:spacing w:before="120" w:after="0" w:line="240" w:lineRule="auto"/>
        <w:ind w:left="567" w:hanging="141"/>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Décret n°2002/048/PM du 26 mars 2002 fixant les modalités d’application de la loi n°001 du 16 avril 2001 portant code minier</w:t>
      </w:r>
    </w:p>
    <w:p w:rsidR="00ED69FB" w:rsidRPr="00ED69FB" w:rsidRDefault="00ED69FB" w:rsidP="00ED69FB">
      <w:pPr>
        <w:spacing w:before="120" w:after="0" w:line="240" w:lineRule="auto"/>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Il prendra à sa charge tous les frais y afférents, y compris les taxes d’exploitation et les frais de dédommagements éventuels au propriétaire.</w:t>
      </w:r>
    </w:p>
    <w:p w:rsidR="00ED69FB" w:rsidRPr="00ED69FB" w:rsidRDefault="00ED69FB" w:rsidP="00ED69FB">
      <w:pPr>
        <w:spacing w:before="120" w:after="0" w:line="240" w:lineRule="auto"/>
        <w:jc w:val="both"/>
        <w:rPr>
          <w:rFonts w:ascii="Bookman Old Style" w:eastAsia="Times New Roman" w:hAnsi="Bookman Old Style" w:cs="Tahoma"/>
          <w:b/>
          <w:lang w:eastAsia="fr-FR"/>
        </w:rPr>
      </w:pPr>
      <w:r w:rsidRPr="00ED69FB">
        <w:rPr>
          <w:rFonts w:ascii="Bookman Old Style" w:eastAsia="Times New Roman" w:hAnsi="Bookman Old Style" w:cs="Tahoma"/>
          <w:b/>
          <w:lang w:eastAsia="fr-FR"/>
        </w:rPr>
        <w:t xml:space="preserve">En cas de nécessité de nouveaux sites d’emprunt, le Cocontractant devra obligatoirement demander l’accord préalable du Maître d’œuvre  (note verbale </w:t>
      </w:r>
      <w:r w:rsidRPr="00ED69FB">
        <w:rPr>
          <w:rFonts w:ascii="Bookman Old Style" w:eastAsia="Times New Roman" w:hAnsi="Bookman Old Style" w:cs="Tahoma"/>
          <w:b/>
          <w:lang w:eastAsia="fr-FR"/>
        </w:rPr>
        <w:lastRenderedPageBreak/>
        <w:t>consignée dans le rapport de chantier obligatoire). Les critères suivants doivent être respectés :</w:t>
      </w:r>
    </w:p>
    <w:p w:rsidR="00ED69FB" w:rsidRPr="00ED69FB" w:rsidRDefault="00ED69FB" w:rsidP="00ED69FB">
      <w:pPr>
        <w:numPr>
          <w:ilvl w:val="0"/>
          <w:numId w:val="97"/>
        </w:numPr>
        <w:spacing w:before="120" w:after="0" w:line="240" w:lineRule="auto"/>
        <w:ind w:firstLine="567"/>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distance du site à au moins 30 m de la route ;</w:t>
      </w:r>
    </w:p>
    <w:p w:rsidR="00ED69FB" w:rsidRPr="00ED69FB" w:rsidRDefault="00ED69FB" w:rsidP="00ED69FB">
      <w:pPr>
        <w:numPr>
          <w:ilvl w:val="0"/>
          <w:numId w:val="97"/>
        </w:numPr>
        <w:spacing w:before="120" w:after="0" w:line="240" w:lineRule="auto"/>
        <w:ind w:firstLine="567"/>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distance du site à au moins 100 m d’un cours d’eau, ou d’un plan d’eau ;</w:t>
      </w:r>
    </w:p>
    <w:p w:rsidR="00ED69FB" w:rsidRPr="00ED69FB" w:rsidRDefault="00ED69FB" w:rsidP="00ED69FB">
      <w:pPr>
        <w:numPr>
          <w:ilvl w:val="0"/>
          <w:numId w:val="97"/>
        </w:numPr>
        <w:spacing w:before="120" w:after="0" w:line="240" w:lineRule="auto"/>
        <w:ind w:firstLine="567"/>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distance du site à au moins 100 m des habitations ;</w:t>
      </w:r>
    </w:p>
    <w:p w:rsidR="00ED69FB" w:rsidRPr="00ED69FB" w:rsidRDefault="00ED69FB" w:rsidP="00ED69FB">
      <w:pPr>
        <w:numPr>
          <w:ilvl w:val="0"/>
          <w:numId w:val="97"/>
        </w:numPr>
        <w:spacing w:before="120" w:after="0" w:line="240" w:lineRule="auto"/>
        <w:ind w:firstLine="567"/>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surface à découvrir limitée au strict minimum ;</w:t>
      </w:r>
    </w:p>
    <w:p w:rsidR="00ED69FB" w:rsidRPr="00ED69FB" w:rsidRDefault="00ED69FB" w:rsidP="00ED69FB">
      <w:pPr>
        <w:numPr>
          <w:ilvl w:val="0"/>
          <w:numId w:val="97"/>
        </w:numPr>
        <w:spacing w:before="120" w:after="0" w:line="240" w:lineRule="auto"/>
        <w:ind w:firstLine="567"/>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arbres de qualité (à l’appréciation du Maître d’œuvre) préservés et protégés.</w:t>
      </w:r>
    </w:p>
    <w:p w:rsidR="00ED69FB" w:rsidRPr="00ED69FB" w:rsidRDefault="00ED69FB" w:rsidP="00ED69FB">
      <w:pPr>
        <w:widowControl w:val="0"/>
        <w:spacing w:after="0" w:line="240" w:lineRule="auto"/>
        <w:jc w:val="both"/>
        <w:rPr>
          <w:rFonts w:ascii="Bookman Old Style" w:eastAsia="Times New Roman" w:hAnsi="Bookman Old Style" w:cs="Tahoma"/>
          <w:lang w:eastAsia="fr-FR"/>
        </w:rPr>
      </w:pPr>
    </w:p>
    <w:p w:rsidR="00ED69FB" w:rsidRPr="00ED69FB" w:rsidRDefault="00ED69FB" w:rsidP="00ED69FB">
      <w:pPr>
        <w:autoSpaceDE w:val="0"/>
        <w:autoSpaceDN w:val="0"/>
        <w:adjustRightInd w:val="0"/>
        <w:spacing w:after="0" w:line="240" w:lineRule="auto"/>
        <w:jc w:val="both"/>
        <w:rPr>
          <w:rFonts w:ascii="Bookman Old Style" w:eastAsia="Times New Roman" w:hAnsi="Bookman Old Style" w:cs="Tahoma"/>
          <w:b/>
          <w:lang w:eastAsia="fr-FR"/>
        </w:rPr>
      </w:pPr>
      <w:r w:rsidRPr="00ED69FB">
        <w:rPr>
          <w:rFonts w:ascii="Bookman Old Style" w:eastAsia="Times New Roman" w:hAnsi="Bookman Old Style" w:cs="Tahoma"/>
          <w:lang w:eastAsia="fr-FR"/>
        </w:rPr>
        <w:t xml:space="preserve">Les aires de dépôts devront être choisies de manière à ne pas gêner l’écoulement normal des eaux et devront être protégées contre l’érosion. </w:t>
      </w:r>
      <w:r w:rsidRPr="00ED69FB">
        <w:rPr>
          <w:rFonts w:ascii="Bookman Old Style" w:eastAsia="Times New Roman" w:hAnsi="Bookman Old Style" w:cs="Tahoma"/>
          <w:b/>
          <w:lang w:eastAsia="fr-FR"/>
        </w:rPr>
        <w:t xml:space="preserve">Le Cocontractant devra également obtenir pour les aires de dépôt l’agrément du Maître d’œuvre  (note verbale obligatoire consignée dans le rapport de chantier). </w:t>
      </w:r>
    </w:p>
    <w:p w:rsidR="00ED69FB" w:rsidRPr="00ED69FB" w:rsidRDefault="00ED69FB" w:rsidP="00ED69FB">
      <w:pPr>
        <w:spacing w:before="120" w:after="0" w:line="240" w:lineRule="auto"/>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Si les sites proposés, la méthode de l’exploitation et les aménagements prévus ne sont pas conformes aux directives environnementales, le Maître d’œuvre  ne pourra donner son approbation et le Cocontractant devra proposer d’autres sites, soit modifier la méthode d’exploitation, ou proposer les aménagements conformes aux directives, sans que le Cocontractant puisse réclamer une indemnité quelconque.</w:t>
      </w:r>
    </w:p>
    <w:p w:rsidR="00ED69FB" w:rsidRPr="00ED69FB" w:rsidRDefault="00ED69FB" w:rsidP="00ED69FB">
      <w:pPr>
        <w:spacing w:before="120" w:after="0" w:line="240" w:lineRule="auto"/>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 xml:space="preserve">Le Cocontractant supportera toutes les charges d’exploitation des lieux d’emprunt et notamment l’ouverture et l’aménagement des pistes d’accès, le débroussaillement et le déboisement, l’enlèvement des terres végétales ou des matériaux indésirables et leur mise en dépôt hors des limites de l’emprunt, ainsi que les travaux d’aménagement concernant la protection de l’environnement prescrits. </w:t>
      </w:r>
    </w:p>
    <w:p w:rsidR="00ED69FB" w:rsidRPr="00ED69FB" w:rsidRDefault="00ED69FB" w:rsidP="00ED69FB">
      <w:pPr>
        <w:spacing w:before="120" w:after="0" w:line="240" w:lineRule="auto"/>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Le Cocontractant exécutera à la fin des travaux, les travaux nécessaires à la remise en état du site. Ces travaux comprennent :</w:t>
      </w:r>
    </w:p>
    <w:p w:rsidR="00ED69FB" w:rsidRPr="00ED69FB" w:rsidRDefault="00ED69FB" w:rsidP="00ED69FB">
      <w:pPr>
        <w:numPr>
          <w:ilvl w:val="0"/>
          <w:numId w:val="98"/>
        </w:numPr>
        <w:spacing w:before="120" w:after="0" w:line="240" w:lineRule="auto"/>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le régalage des matériaux de découverts et ensuite le réglage des terres végétales afin de faciliter la percolation de l’eau, un engazonnement et des plantations si prescrits,</w:t>
      </w:r>
    </w:p>
    <w:p w:rsidR="00ED69FB" w:rsidRPr="00ED69FB" w:rsidRDefault="00ED69FB" w:rsidP="00ED69FB">
      <w:pPr>
        <w:numPr>
          <w:ilvl w:val="0"/>
          <w:numId w:val="98"/>
        </w:numPr>
        <w:spacing w:before="120" w:after="0" w:line="240" w:lineRule="auto"/>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le rétablissement des écoulements naturels antérieurs et l’aménagement de fossés de garde,</w:t>
      </w:r>
    </w:p>
    <w:p w:rsidR="00ED69FB" w:rsidRPr="00ED69FB" w:rsidRDefault="00ED69FB" w:rsidP="00ED69FB">
      <w:pPr>
        <w:numPr>
          <w:ilvl w:val="0"/>
          <w:numId w:val="98"/>
        </w:numPr>
        <w:spacing w:before="120" w:after="0" w:line="240" w:lineRule="auto"/>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la suppression de l’aspect délabré du site en répartissant et dissimulant les gros blocs rocheux,</w:t>
      </w:r>
    </w:p>
    <w:p w:rsidR="00ED69FB" w:rsidRPr="00ED69FB" w:rsidRDefault="00ED69FB" w:rsidP="00ED69FB">
      <w:pPr>
        <w:autoSpaceDE w:val="0"/>
        <w:autoSpaceDN w:val="0"/>
        <w:adjustRightInd w:val="0"/>
        <w:spacing w:before="120" w:after="0" w:line="240" w:lineRule="auto"/>
        <w:rPr>
          <w:rFonts w:ascii="Bookman Old Style" w:eastAsia="Times New Roman" w:hAnsi="Bookman Old Style" w:cs="Tahoma"/>
          <w:b/>
          <w:lang w:eastAsia="fr-FR"/>
        </w:rPr>
      </w:pPr>
      <w:r w:rsidRPr="00ED69FB">
        <w:rPr>
          <w:rFonts w:ascii="Bookman Old Style" w:eastAsia="Times New Roman" w:hAnsi="Bookman Old Style" w:cs="Tahoma"/>
          <w:b/>
          <w:lang w:eastAsia="fr-FR"/>
        </w:rPr>
        <w:t>Après la remise en état conformément aux prescriptions, un procès-verbal sera dressé et le dernier décompte ne pourra être réglé qu’à la vue du PV constatant le respect des directives de la remise en état.</w:t>
      </w:r>
    </w:p>
    <w:p w:rsidR="00ED69FB" w:rsidRPr="00ED69FB" w:rsidRDefault="00ED69FB" w:rsidP="00ED69FB">
      <w:pPr>
        <w:keepNext/>
        <w:spacing w:before="240" w:after="60" w:line="240" w:lineRule="auto"/>
        <w:ind w:left="360"/>
        <w:outlineLvl w:val="1"/>
        <w:rPr>
          <w:rFonts w:ascii="Bookman Old Style" w:eastAsia="Times New Roman" w:hAnsi="Bookman Old Style" w:cs="Tahoma"/>
          <w:b/>
          <w:bCs/>
          <w:iCs/>
        </w:rPr>
      </w:pPr>
      <w:r w:rsidRPr="00ED69FB">
        <w:rPr>
          <w:rFonts w:ascii="Bookman Old Style" w:eastAsia="Times New Roman" w:hAnsi="Bookman Old Style" w:cs="Tahoma"/>
          <w:b/>
          <w:bCs/>
          <w:iCs/>
        </w:rPr>
        <w:t>Article 48 :</w:t>
      </w:r>
      <w:r w:rsidRPr="00ED69FB">
        <w:rPr>
          <w:rFonts w:ascii="Bookman Old Style" w:eastAsia="Times New Roman" w:hAnsi="Bookman Old Style" w:cs="Tahoma"/>
          <w:b/>
          <w:bCs/>
          <w:iCs/>
        </w:rPr>
        <w:tab/>
        <w:t>UTILISATION DE CARRIERE, GITE OU EMPRUNT CLASSE PERMANENT</w:t>
      </w:r>
    </w:p>
    <w:p w:rsidR="00ED69FB" w:rsidRPr="00ED69FB" w:rsidRDefault="00ED69FB" w:rsidP="00ED69FB">
      <w:pPr>
        <w:spacing w:before="120" w:after="0" w:line="240" w:lineRule="auto"/>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Le Cocontractant devra demander les autorisations prévues par les textes et règlements en vigueur et prendra à sa charge tous les frais y afférents, y compris les taxes d’exploitation et les frais de dédommagements éventuels aux propriétaires.</w:t>
      </w:r>
    </w:p>
    <w:p w:rsidR="00ED69FB" w:rsidRPr="00ED69FB" w:rsidRDefault="00ED69FB" w:rsidP="00ED69FB">
      <w:pPr>
        <w:spacing w:before="120" w:after="0" w:line="240" w:lineRule="auto"/>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Le Cocontractant veillera pendant l’exécution des travaux</w:t>
      </w:r>
    </w:p>
    <w:p w:rsidR="00ED69FB" w:rsidRPr="00ED69FB" w:rsidRDefault="00ED69FB" w:rsidP="00ED69FB">
      <w:pPr>
        <w:numPr>
          <w:ilvl w:val="0"/>
          <w:numId w:val="99"/>
        </w:numPr>
        <w:spacing w:before="120" w:after="0" w:line="240" w:lineRule="auto"/>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à la préservation et protection des arbres lors du gerbage des matériaux,</w:t>
      </w:r>
    </w:p>
    <w:p w:rsidR="00ED69FB" w:rsidRPr="00ED69FB" w:rsidRDefault="00ED69FB" w:rsidP="00ED69FB">
      <w:pPr>
        <w:numPr>
          <w:ilvl w:val="0"/>
          <w:numId w:val="99"/>
        </w:numPr>
        <w:spacing w:before="120" w:after="0" w:line="240" w:lineRule="auto"/>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aux travaux de drainage nécessaire pour protéger les matériaux mis en dépôts,</w:t>
      </w:r>
    </w:p>
    <w:p w:rsidR="00ED69FB" w:rsidRPr="00ED69FB" w:rsidRDefault="00ED69FB" w:rsidP="00ED69FB">
      <w:pPr>
        <w:numPr>
          <w:ilvl w:val="0"/>
          <w:numId w:val="99"/>
        </w:numPr>
        <w:spacing w:before="120" w:after="0" w:line="240" w:lineRule="auto"/>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à la conservation des plantations délimitant la carrière,</w:t>
      </w:r>
    </w:p>
    <w:p w:rsidR="00ED69FB" w:rsidRPr="00ED69FB" w:rsidRDefault="00ED69FB" w:rsidP="00ED69FB">
      <w:pPr>
        <w:numPr>
          <w:ilvl w:val="0"/>
          <w:numId w:val="99"/>
        </w:numPr>
        <w:spacing w:before="120" w:after="0" w:line="240" w:lineRule="auto"/>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l’entretien des voies d’accès et de service.</w:t>
      </w:r>
    </w:p>
    <w:p w:rsidR="00ED69FB" w:rsidRPr="00ED69FB" w:rsidRDefault="00ED69FB" w:rsidP="00ED69FB">
      <w:pPr>
        <w:keepNext/>
        <w:spacing w:before="240" w:after="60" w:line="240" w:lineRule="auto"/>
        <w:ind w:left="360"/>
        <w:outlineLvl w:val="1"/>
        <w:rPr>
          <w:rFonts w:ascii="Bookman Old Style" w:eastAsia="Times New Roman" w:hAnsi="Bookman Old Style" w:cs="Tahoma"/>
          <w:b/>
          <w:bCs/>
          <w:iCs/>
        </w:rPr>
      </w:pPr>
      <w:r w:rsidRPr="00ED69FB">
        <w:rPr>
          <w:rFonts w:ascii="Bookman Old Style" w:eastAsia="Times New Roman" w:hAnsi="Bookman Old Style" w:cs="Tahoma"/>
          <w:b/>
          <w:bCs/>
          <w:iCs/>
        </w:rPr>
        <w:lastRenderedPageBreak/>
        <w:t>Article 49 :</w:t>
      </w:r>
      <w:r w:rsidRPr="00ED69FB">
        <w:rPr>
          <w:rFonts w:ascii="Bookman Old Style" w:eastAsia="Times New Roman" w:hAnsi="Bookman Old Style" w:cs="Tahoma"/>
          <w:b/>
          <w:bCs/>
          <w:iCs/>
        </w:rPr>
        <w:tab/>
        <w:t>CONTROLE DE LA VEGETATION SUR L’EMPRISE, ELAGAGE ET ABATTAGE DES ARBRES</w:t>
      </w:r>
    </w:p>
    <w:p w:rsidR="00ED69FB" w:rsidRPr="00ED69FB" w:rsidRDefault="00ED69FB" w:rsidP="00ED69FB">
      <w:pPr>
        <w:spacing w:before="120" w:after="0" w:line="240" w:lineRule="auto"/>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Tous les déchets végétaux seront soigneusement enlevés des accotements, fossés ou ouvrage et évacués vers les zones désignées dans un endroit approprié loin de toute habitation. Il est strictement interdit de brûler sur place les déchets coupés.</w:t>
      </w:r>
    </w:p>
    <w:p w:rsidR="00ED69FB" w:rsidRPr="00ED69FB" w:rsidRDefault="00ED69FB" w:rsidP="00ED69FB">
      <w:pPr>
        <w:spacing w:before="120" w:after="0" w:line="240" w:lineRule="auto"/>
        <w:jc w:val="both"/>
        <w:rPr>
          <w:rFonts w:ascii="Bookman Old Style" w:eastAsia="Times New Roman" w:hAnsi="Bookman Old Style" w:cs="Tahoma"/>
          <w:b/>
          <w:lang w:eastAsia="fr-FR"/>
        </w:rPr>
      </w:pPr>
      <w:r w:rsidRPr="00ED69FB">
        <w:rPr>
          <w:rFonts w:ascii="Bookman Old Style" w:eastAsia="Times New Roman" w:hAnsi="Bookman Old Style" w:cs="Tahoma"/>
          <w:b/>
          <w:lang w:eastAsia="fr-FR"/>
        </w:rPr>
        <w:t xml:space="preserve">Si le brûlis des déchets est autorisé en des lieux agréés par le Maître d’œuvre, le Cocontractant doit disposer d’une citerne de </w:t>
      </w:r>
      <w:smartTag w:uri="urn:schemas-microsoft-com:office:smarttags" w:element="metricconverter">
        <w:smartTagPr>
          <w:attr w:name="ProductID" w:val="10.000 litres"/>
        </w:smartTagPr>
        <w:r w:rsidRPr="00ED69FB">
          <w:rPr>
            <w:rFonts w:ascii="Bookman Old Style" w:eastAsia="Times New Roman" w:hAnsi="Bookman Old Style" w:cs="Tahoma"/>
            <w:b/>
            <w:lang w:eastAsia="fr-FR"/>
          </w:rPr>
          <w:t>10.000 litres</w:t>
        </w:r>
      </w:smartTag>
      <w:r w:rsidRPr="00ED69FB">
        <w:rPr>
          <w:rFonts w:ascii="Bookman Old Style" w:eastAsia="Times New Roman" w:hAnsi="Bookman Old Style" w:cs="Tahoma"/>
          <w:b/>
          <w:lang w:eastAsia="fr-FR"/>
        </w:rPr>
        <w:t xml:space="preserve"> et d’une pompe d’arrosage pour pallier les éventualités de propagation du feu aux villages, aux habitations, à la végétation ou zones de culture avoisinant le site.</w:t>
      </w:r>
    </w:p>
    <w:p w:rsidR="00ED69FB" w:rsidRPr="00ED69FB" w:rsidRDefault="00ED69FB" w:rsidP="00ED69FB">
      <w:pPr>
        <w:spacing w:before="120" w:after="0" w:line="240" w:lineRule="auto"/>
        <w:jc w:val="both"/>
        <w:rPr>
          <w:rFonts w:ascii="Bookman Old Style" w:eastAsia="Times New Roman" w:hAnsi="Bookman Old Style" w:cs="Tahoma"/>
          <w:b/>
          <w:lang w:eastAsia="fr-FR"/>
        </w:rPr>
      </w:pPr>
      <w:r w:rsidRPr="00ED69FB">
        <w:rPr>
          <w:rFonts w:ascii="Bookman Old Style" w:eastAsia="Times New Roman" w:hAnsi="Bookman Old Style" w:cs="Tahoma"/>
          <w:b/>
          <w:lang w:eastAsia="fr-FR"/>
        </w:rPr>
        <w:t>Les opérations d’abattage et d’élagage d’arbres sont des opérations à caractère exceptionnel. Ces opérations seront réalisées après accord préalable du Maître d’œuvre  dans les cas suivants :</w:t>
      </w:r>
    </w:p>
    <w:p w:rsidR="00ED69FB" w:rsidRPr="00ED69FB" w:rsidRDefault="00ED69FB" w:rsidP="00ED69FB">
      <w:pPr>
        <w:numPr>
          <w:ilvl w:val="0"/>
          <w:numId w:val="100"/>
        </w:numPr>
        <w:spacing w:before="120" w:after="0" w:line="240" w:lineRule="auto"/>
        <w:ind w:left="709" w:hanging="142"/>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 xml:space="preserve">arbres situés dans l’emprise à débroussailler dont le diamètre mesuré à un mètre du sol est supérieur à 20 cm : au cas où le dessouchage des arbres ne peut être réalisé (reconstitution des trous de dessouchage avec la terre d’apport obligatoire), la coupe des arbres se fera au ras du sol (entre 5 et </w:t>
      </w:r>
      <w:smartTag w:uri="urn:schemas-microsoft-com:office:smarttags" w:element="metricconverter">
        <w:smartTagPr>
          <w:attr w:name="ProductID" w:val="10 cm"/>
        </w:smartTagPr>
        <w:r w:rsidRPr="00ED69FB">
          <w:rPr>
            <w:rFonts w:ascii="Bookman Old Style" w:eastAsia="Times New Roman" w:hAnsi="Bookman Old Style" w:cs="Tahoma"/>
            <w:lang w:eastAsia="fr-FR"/>
          </w:rPr>
          <w:t>10 cm</w:t>
        </w:r>
      </w:smartTag>
      <w:r w:rsidRPr="00ED69FB">
        <w:rPr>
          <w:rFonts w:ascii="Bookman Old Style" w:eastAsia="Times New Roman" w:hAnsi="Bookman Old Style" w:cs="Tahoma"/>
          <w:lang w:eastAsia="fr-FR"/>
        </w:rPr>
        <w:t>).</w:t>
      </w:r>
    </w:p>
    <w:p w:rsidR="00ED69FB" w:rsidRPr="00ED69FB" w:rsidRDefault="00ED69FB" w:rsidP="00ED69FB">
      <w:pPr>
        <w:numPr>
          <w:ilvl w:val="0"/>
          <w:numId w:val="100"/>
        </w:numPr>
        <w:spacing w:before="120" w:after="0" w:line="240" w:lineRule="auto"/>
        <w:ind w:left="709" w:hanging="142"/>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arbres surplombant les abords et menaçant de tomber sur la route et de barrer la circulation après une tornade. Toutes les branches surplombant la plate-forme seront coupées après accord du Maître d’œuvre  suivant une verticale passant par la limite de débroussaillement.</w:t>
      </w:r>
    </w:p>
    <w:p w:rsidR="00ED69FB" w:rsidRPr="00ED69FB" w:rsidRDefault="00ED69FB" w:rsidP="00ED69FB">
      <w:pPr>
        <w:keepNext/>
        <w:spacing w:before="240" w:after="60" w:line="240" w:lineRule="auto"/>
        <w:ind w:left="360"/>
        <w:outlineLvl w:val="1"/>
        <w:rPr>
          <w:rFonts w:ascii="Bookman Old Style" w:eastAsia="Times New Roman" w:hAnsi="Bookman Old Style" w:cs="Tahoma"/>
          <w:b/>
          <w:bCs/>
          <w:iCs/>
        </w:rPr>
      </w:pPr>
      <w:r w:rsidRPr="00ED69FB">
        <w:rPr>
          <w:rFonts w:ascii="Bookman Old Style" w:eastAsia="Times New Roman" w:hAnsi="Bookman Old Style" w:cs="Tahoma"/>
          <w:b/>
          <w:bCs/>
          <w:iCs/>
        </w:rPr>
        <w:t>Article 50 :</w:t>
      </w:r>
      <w:r w:rsidRPr="00ED69FB">
        <w:rPr>
          <w:rFonts w:ascii="Bookman Old Style" w:eastAsia="Times New Roman" w:hAnsi="Bookman Old Style" w:cs="Tahoma"/>
          <w:b/>
          <w:bCs/>
          <w:iCs/>
        </w:rPr>
        <w:tab/>
      </w:r>
      <w:r w:rsidRPr="00ED69FB">
        <w:rPr>
          <w:rFonts w:ascii="Bookman Old Style" w:eastAsia="Times New Roman" w:hAnsi="Bookman Old Style" w:cs="Tahoma"/>
          <w:b/>
          <w:bCs/>
          <w:iCs/>
          <w:snapToGrid w:val="0"/>
        </w:rPr>
        <w:t>CHARGEMENT ET TRANSPORT DES MATERIAUX D’APPORT ET DE</w:t>
      </w:r>
      <w:r w:rsidRPr="00ED69FB">
        <w:rPr>
          <w:rFonts w:ascii="Bookman Old Style" w:eastAsia="Times New Roman" w:hAnsi="Bookman Old Style" w:cs="Tahoma"/>
          <w:b/>
          <w:bCs/>
          <w:iCs/>
        </w:rPr>
        <w:t xml:space="preserve"> MATERIEL</w:t>
      </w:r>
    </w:p>
    <w:p w:rsidR="00ED69FB" w:rsidRPr="00ED69FB" w:rsidRDefault="00ED69FB" w:rsidP="00ED69FB">
      <w:pPr>
        <w:spacing w:before="120" w:after="0" w:line="240" w:lineRule="auto"/>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Pour tous les transports de matériaux et matériels, quels qu’ils soient, le Cocontractant devra se conformer à la réglementation en vigueur, concernant les restrictions imposées aux poids et gabarits des engins et convois empruntant le réseau public et en particulier :</w:t>
      </w:r>
    </w:p>
    <w:p w:rsidR="00ED69FB" w:rsidRPr="00ED69FB" w:rsidRDefault="00ED69FB" w:rsidP="00ED69FB">
      <w:pPr>
        <w:numPr>
          <w:ilvl w:val="0"/>
          <w:numId w:val="101"/>
        </w:numPr>
        <w:spacing w:before="120" w:after="0" w:line="240" w:lineRule="auto"/>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la charge maximale par essieu, qu’il soit simple ou en tandem ;</w:t>
      </w:r>
    </w:p>
    <w:p w:rsidR="00ED69FB" w:rsidRPr="00ED69FB" w:rsidRDefault="00ED69FB" w:rsidP="00ED69FB">
      <w:pPr>
        <w:numPr>
          <w:ilvl w:val="0"/>
          <w:numId w:val="101"/>
        </w:numPr>
        <w:spacing w:before="120" w:after="0" w:line="240" w:lineRule="auto"/>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les dimensions des véhicules ;</w:t>
      </w:r>
    </w:p>
    <w:p w:rsidR="00ED69FB" w:rsidRPr="00ED69FB" w:rsidRDefault="00ED69FB" w:rsidP="00ED69FB">
      <w:pPr>
        <w:numPr>
          <w:ilvl w:val="0"/>
          <w:numId w:val="101"/>
        </w:numPr>
        <w:spacing w:before="120" w:after="0" w:line="240" w:lineRule="auto"/>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les convois exceptionnels de dimensions supérieures aux normes doivent faire l’objet d’une demande spéciale préalable ;</w:t>
      </w:r>
    </w:p>
    <w:p w:rsidR="00ED69FB" w:rsidRPr="00ED69FB" w:rsidRDefault="00ED69FB" w:rsidP="00ED69FB">
      <w:pPr>
        <w:numPr>
          <w:ilvl w:val="0"/>
          <w:numId w:val="101"/>
        </w:numPr>
        <w:spacing w:before="120" w:after="0" w:line="240" w:lineRule="auto"/>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les mesures de protection de l’environnement (perte de matériaux en cours de transport, poussières) ;</w:t>
      </w:r>
    </w:p>
    <w:p w:rsidR="00ED69FB" w:rsidRPr="00ED69FB" w:rsidRDefault="00ED69FB" w:rsidP="00ED69FB">
      <w:pPr>
        <w:numPr>
          <w:ilvl w:val="0"/>
          <w:numId w:val="101"/>
        </w:numPr>
        <w:spacing w:before="120" w:after="0" w:line="240" w:lineRule="auto"/>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le Cocontractant doit prendre toutes les dispositions nécessaires pour limiter la vitesse des véhicules sur le chantier : installation de panneaux de signalisation et porteurs de drapeaux ;</w:t>
      </w:r>
    </w:p>
    <w:p w:rsidR="00ED69FB" w:rsidRPr="00ED69FB" w:rsidRDefault="00ED69FB" w:rsidP="00ED69FB">
      <w:pPr>
        <w:numPr>
          <w:ilvl w:val="0"/>
          <w:numId w:val="101"/>
        </w:numPr>
        <w:spacing w:before="120" w:after="0" w:line="240" w:lineRule="auto"/>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humidifier régulièrement les voies de circulation dans les zones habitées ;</w:t>
      </w:r>
    </w:p>
    <w:p w:rsidR="00ED69FB" w:rsidRPr="00ED69FB" w:rsidRDefault="00ED69FB" w:rsidP="00ED69FB">
      <w:pPr>
        <w:numPr>
          <w:ilvl w:val="0"/>
          <w:numId w:val="101"/>
        </w:numPr>
        <w:spacing w:before="120" w:after="0" w:line="240" w:lineRule="auto"/>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prévoir des déviations vers des pistes et routes existantes.</w:t>
      </w:r>
    </w:p>
    <w:p w:rsidR="00ED69FB" w:rsidRPr="00ED69FB" w:rsidRDefault="00ED69FB" w:rsidP="00ED69FB">
      <w:pPr>
        <w:spacing w:before="120" w:after="0" w:line="240" w:lineRule="auto"/>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Le Cocontractant doit mettre en place une signalisation mobile adéquate.</w:t>
      </w:r>
    </w:p>
    <w:p w:rsidR="00ED69FB" w:rsidRPr="00ED69FB" w:rsidRDefault="00ED69FB" w:rsidP="00ED69FB">
      <w:pPr>
        <w:keepNext/>
        <w:spacing w:before="240" w:after="60" w:line="240" w:lineRule="auto"/>
        <w:ind w:left="360"/>
        <w:outlineLvl w:val="1"/>
        <w:rPr>
          <w:rFonts w:ascii="Bookman Old Style" w:eastAsia="Times New Roman" w:hAnsi="Bookman Old Style" w:cs="Tahoma"/>
          <w:b/>
          <w:bCs/>
          <w:iCs/>
        </w:rPr>
      </w:pPr>
      <w:r w:rsidRPr="00ED69FB">
        <w:rPr>
          <w:rFonts w:ascii="Bookman Old Style" w:eastAsia="Times New Roman" w:hAnsi="Bookman Old Style" w:cs="Tahoma"/>
          <w:b/>
          <w:bCs/>
          <w:iCs/>
        </w:rPr>
        <w:t>Article 51 :</w:t>
      </w:r>
      <w:r w:rsidRPr="00ED69FB">
        <w:rPr>
          <w:rFonts w:ascii="Bookman Old Style" w:eastAsia="Times New Roman" w:hAnsi="Bookman Old Style" w:cs="Tahoma"/>
          <w:b/>
          <w:bCs/>
          <w:iCs/>
        </w:rPr>
        <w:tab/>
        <w:t>BARRIERES DE PLUIES</w:t>
      </w:r>
    </w:p>
    <w:p w:rsidR="00ED69FB" w:rsidRPr="00ED69FB" w:rsidRDefault="00ED69FB" w:rsidP="00ED69FB">
      <w:pPr>
        <w:spacing w:before="120" w:after="0" w:line="240" w:lineRule="auto"/>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Lors des travaux le Cocontractant doit veiller à l’application de la réglementation concernant les barrières de pluies. Ce règlement prévoit l’interdiction de circuler pour les véhicules pesant en charge plus de 3,5 tonnes, et des cars de transport en commun ayant plus de 12 personnes à bord. La circulation est interdite durant les pluies et durant les quatre heures suivant la fin de la pluie. Le Cocontractant est entièrement responsable de l’application du présent règlement lors de la réalisation de son chantier.</w:t>
      </w:r>
    </w:p>
    <w:p w:rsidR="00ED69FB" w:rsidRPr="00ED69FB" w:rsidRDefault="00ED69FB" w:rsidP="00ED69FB">
      <w:pPr>
        <w:keepNext/>
        <w:spacing w:before="240" w:after="60" w:line="240" w:lineRule="auto"/>
        <w:ind w:left="360"/>
        <w:outlineLvl w:val="1"/>
        <w:rPr>
          <w:rFonts w:ascii="Bookman Old Style" w:eastAsia="Times New Roman" w:hAnsi="Bookman Old Style" w:cs="Tahoma"/>
          <w:b/>
          <w:bCs/>
          <w:iCs/>
        </w:rPr>
      </w:pPr>
      <w:r w:rsidRPr="00ED69FB">
        <w:rPr>
          <w:rFonts w:ascii="Bookman Old Style" w:eastAsia="Times New Roman" w:hAnsi="Bookman Old Style" w:cs="Tahoma"/>
          <w:b/>
          <w:bCs/>
          <w:iCs/>
        </w:rPr>
        <w:lastRenderedPageBreak/>
        <w:t>Article 52 :</w:t>
      </w:r>
      <w:r w:rsidRPr="00ED69FB">
        <w:rPr>
          <w:rFonts w:ascii="Bookman Old Style" w:eastAsia="Times New Roman" w:hAnsi="Bookman Old Style" w:cs="Tahoma"/>
          <w:b/>
          <w:bCs/>
          <w:iCs/>
        </w:rPr>
        <w:tab/>
        <w:t>SANCTIONS ET PENALITES</w:t>
      </w:r>
    </w:p>
    <w:p w:rsidR="00ED69FB" w:rsidRPr="00ED69FB" w:rsidRDefault="00ED69FB" w:rsidP="00ED69FB">
      <w:pPr>
        <w:spacing w:before="120" w:after="0" w:line="240" w:lineRule="auto"/>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Il est rappelé au Cocontractant que l’article 79 de la loi cadre N°96/12 du 5 août 1996 prévoit une amende de deux millions (2.000.000) à cinq millions (5.000.000) de francs CFA et une peine d’emprisonnement de six (6) mois à deux (02) ans ou de l’une de ces deux peines seulement, pour toute personne ayant empêché l’accomplissement des contrôles et analyses prévus par la dite loi et/ou par ses textes d’application.</w:t>
      </w:r>
    </w:p>
    <w:p w:rsidR="00ED69FB" w:rsidRPr="00ED69FB" w:rsidRDefault="00ED69FB" w:rsidP="00ED69FB">
      <w:pPr>
        <w:spacing w:before="120" w:after="0" w:line="240" w:lineRule="auto"/>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L’article 83 de la loi cadre N°96/12 du 5 août 1996 prévoit une amende de cinq cent mille (500.000) à deux millions (2.000.000) de francs CFA et une peine d’emprisonnement de six (6) mois à un (1) an ou de l’une de ces deux peines seulement, pour toute personne qui fait fonctionner une installation ou utilise un objet mobilier en infraction aux dispositions de ladite loi. En cas de récidive, le montant maximal des peines est doublé.</w:t>
      </w:r>
    </w:p>
    <w:p w:rsidR="00ED69FB" w:rsidRPr="00ED69FB" w:rsidRDefault="00ED69FB" w:rsidP="00ED69FB">
      <w:pPr>
        <w:spacing w:before="120" w:after="0" w:line="240" w:lineRule="auto"/>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 xml:space="preserve">L’article 88 de la même loi cadre prévoit qu’une entreprise contrevenant ou ayant contrevenu à la loi lors des travaux ou travaux d’entretien routier sera exclue pour la période d’un an du droit de soumissionner. </w:t>
      </w:r>
    </w:p>
    <w:p w:rsidR="00ED69FB" w:rsidRPr="00ED69FB" w:rsidRDefault="00ED69FB" w:rsidP="00ED69FB">
      <w:pPr>
        <w:spacing w:before="120" w:after="120" w:line="240" w:lineRule="auto"/>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Toute infraction aux prescriptions dûment notifiées par écrit (Ordre de Service) au Cocontractant par la mission de contrôle sera également consignée dans le cahier de chantier. Celui-ci pourra servir de pièce contractuelle en cas de litiges dans l’application des éventuelles sanctions.</w:t>
      </w:r>
    </w:p>
    <w:p w:rsidR="00ED69FB" w:rsidRPr="00ED69FB" w:rsidRDefault="00ED69FB" w:rsidP="00ED69FB">
      <w:pPr>
        <w:spacing w:before="120" w:after="120" w:line="240" w:lineRule="auto"/>
        <w:jc w:val="both"/>
        <w:rPr>
          <w:rFonts w:ascii="Bookman Old Style" w:eastAsia="Times New Roman" w:hAnsi="Bookman Old Style" w:cs="Tahoma"/>
          <w:sz w:val="20"/>
          <w:szCs w:val="20"/>
          <w:lang w:eastAsia="fr-FR"/>
        </w:rPr>
      </w:pPr>
      <w:r w:rsidRPr="00ED69FB">
        <w:rPr>
          <w:rFonts w:ascii="Bookman Old Style" w:eastAsia="Times New Roman" w:hAnsi="Bookman Old Style" w:cs="Tahoma"/>
          <w:lang w:eastAsia="fr-FR"/>
        </w:rPr>
        <w:t>La reprise des travaux ou les travaux supplémentaires découlant du non-respect des clauses reste à la charge du Cocontractant.</w:t>
      </w:r>
    </w:p>
    <w:p w:rsidR="00ED69FB" w:rsidRPr="00ED69FB" w:rsidRDefault="00ED69FB" w:rsidP="00ED69FB">
      <w:pPr>
        <w:widowControl w:val="0"/>
        <w:spacing w:after="0" w:line="240" w:lineRule="auto"/>
        <w:rPr>
          <w:rFonts w:ascii="Bookman Old Style" w:eastAsia="Times New Roman" w:hAnsi="Bookman Old Style" w:cs="Tahoma"/>
          <w:lang w:eastAsia="fr-FR"/>
        </w:rPr>
      </w:pPr>
    </w:p>
    <w:p w:rsidR="00ED69FB" w:rsidRPr="00ED69FB" w:rsidRDefault="00ED69FB" w:rsidP="00ED69FB">
      <w:pPr>
        <w:widowControl w:val="0"/>
        <w:spacing w:after="0" w:line="240" w:lineRule="auto"/>
        <w:rPr>
          <w:rFonts w:ascii="Bookman Old Style" w:eastAsia="Times New Roman" w:hAnsi="Bookman Old Style" w:cs="Tahoma"/>
          <w:lang w:eastAsia="fr-FR"/>
        </w:rPr>
      </w:pPr>
    </w:p>
    <w:p w:rsidR="00ED69FB" w:rsidRPr="00ED69FB" w:rsidRDefault="00ED69FB" w:rsidP="00ED69FB">
      <w:pPr>
        <w:widowControl w:val="0"/>
        <w:spacing w:after="0" w:line="240" w:lineRule="auto"/>
        <w:rPr>
          <w:rFonts w:ascii="Bookman Old Style" w:eastAsia="Times New Roman" w:hAnsi="Bookman Old Style" w:cs="Tahoma"/>
          <w:lang w:eastAsia="fr-FR"/>
        </w:rPr>
      </w:pPr>
    </w:p>
    <w:p w:rsidR="00ED69FB" w:rsidRPr="00ED69FB" w:rsidRDefault="00ED69FB" w:rsidP="00ED69FB">
      <w:pPr>
        <w:widowControl w:val="0"/>
        <w:spacing w:after="0" w:line="240" w:lineRule="auto"/>
        <w:rPr>
          <w:rFonts w:ascii="Bookman Old Style" w:eastAsia="Times New Roman" w:hAnsi="Bookman Old Style" w:cs="Tahoma"/>
          <w:lang w:eastAsia="fr-FR"/>
        </w:rPr>
      </w:pPr>
    </w:p>
    <w:p w:rsidR="00ED69FB" w:rsidRPr="00ED69FB" w:rsidRDefault="00ED69FB" w:rsidP="00ED69FB">
      <w:pPr>
        <w:widowControl w:val="0"/>
        <w:spacing w:after="0" w:line="240" w:lineRule="auto"/>
        <w:rPr>
          <w:rFonts w:ascii="Bookman Old Style" w:eastAsia="Times New Roman" w:hAnsi="Bookman Old Style" w:cs="Tahoma"/>
          <w:lang w:eastAsia="fr-FR"/>
        </w:rPr>
      </w:pPr>
    </w:p>
    <w:p w:rsidR="00ED69FB" w:rsidRPr="00ED69FB" w:rsidRDefault="00ED69FB" w:rsidP="00ED69FB">
      <w:pPr>
        <w:widowControl w:val="0"/>
        <w:spacing w:after="0" w:line="240" w:lineRule="auto"/>
        <w:rPr>
          <w:rFonts w:ascii="Bookman Old Style" w:eastAsia="Times New Roman" w:hAnsi="Bookman Old Style" w:cs="Tahoma"/>
          <w:lang w:eastAsia="fr-FR"/>
        </w:rPr>
      </w:pPr>
    </w:p>
    <w:p w:rsidR="00ED69FB" w:rsidRPr="00ED69FB" w:rsidRDefault="00ED69FB" w:rsidP="00ED69FB">
      <w:pPr>
        <w:widowControl w:val="0"/>
        <w:spacing w:after="0" w:line="240" w:lineRule="auto"/>
        <w:rPr>
          <w:rFonts w:ascii="Bookman Old Style" w:eastAsia="Times New Roman" w:hAnsi="Bookman Old Style" w:cs="Tahoma"/>
          <w:lang w:eastAsia="fr-FR"/>
        </w:rPr>
      </w:pPr>
    </w:p>
    <w:p w:rsidR="00ED69FB" w:rsidRPr="00ED69FB" w:rsidRDefault="00ED69FB" w:rsidP="00ED69FB">
      <w:pPr>
        <w:widowControl w:val="0"/>
        <w:spacing w:after="0" w:line="240" w:lineRule="auto"/>
        <w:rPr>
          <w:rFonts w:ascii="Bookman Old Style" w:eastAsia="Times New Roman" w:hAnsi="Bookman Old Style" w:cs="Tahoma"/>
          <w:lang w:eastAsia="fr-FR"/>
        </w:rPr>
      </w:pPr>
    </w:p>
    <w:p w:rsidR="00ED69FB" w:rsidRPr="00ED69FB" w:rsidRDefault="00ED69FB" w:rsidP="00ED69FB">
      <w:pPr>
        <w:widowControl w:val="0"/>
        <w:spacing w:after="0" w:line="240" w:lineRule="auto"/>
        <w:rPr>
          <w:rFonts w:ascii="Bookman Old Style" w:eastAsia="Times New Roman" w:hAnsi="Bookman Old Style" w:cs="Tahoma"/>
          <w:lang w:eastAsia="fr-FR"/>
        </w:rPr>
      </w:pPr>
    </w:p>
    <w:p w:rsidR="00ED69FB" w:rsidRPr="00ED69FB" w:rsidRDefault="00ED69FB" w:rsidP="00ED69FB">
      <w:pPr>
        <w:widowControl w:val="0"/>
        <w:spacing w:after="0" w:line="240" w:lineRule="auto"/>
        <w:rPr>
          <w:rFonts w:ascii="Bookman Old Style" w:eastAsia="Times New Roman" w:hAnsi="Bookman Old Style" w:cs="Tahoma"/>
          <w:lang w:eastAsia="fr-FR"/>
        </w:rPr>
      </w:pPr>
    </w:p>
    <w:p w:rsidR="00ED69FB" w:rsidRPr="00ED69FB" w:rsidRDefault="00ED69FB" w:rsidP="00ED69FB">
      <w:pPr>
        <w:widowControl w:val="0"/>
        <w:spacing w:after="0" w:line="240" w:lineRule="auto"/>
        <w:rPr>
          <w:rFonts w:ascii="Bookman Old Style" w:eastAsia="Times New Roman" w:hAnsi="Bookman Old Style" w:cs="Tahoma"/>
          <w:lang w:eastAsia="fr-FR"/>
        </w:rPr>
      </w:pPr>
    </w:p>
    <w:p w:rsidR="00ED69FB" w:rsidRPr="00ED69FB" w:rsidRDefault="00ED69FB" w:rsidP="00ED69FB">
      <w:pPr>
        <w:widowControl w:val="0"/>
        <w:spacing w:after="0" w:line="240" w:lineRule="auto"/>
        <w:rPr>
          <w:rFonts w:ascii="Bookman Old Style" w:eastAsia="Times New Roman" w:hAnsi="Bookman Old Style" w:cs="Tahoma"/>
          <w:lang w:eastAsia="fr-FR"/>
        </w:rPr>
      </w:pPr>
    </w:p>
    <w:p w:rsidR="00ED69FB" w:rsidRPr="00ED69FB" w:rsidRDefault="00ED69FB" w:rsidP="00ED69FB">
      <w:pPr>
        <w:widowControl w:val="0"/>
        <w:spacing w:after="0" w:line="240" w:lineRule="auto"/>
        <w:rPr>
          <w:rFonts w:ascii="Bookman Old Style" w:eastAsia="Times New Roman" w:hAnsi="Bookman Old Style" w:cs="Tahoma"/>
          <w:lang w:eastAsia="fr-FR"/>
        </w:rPr>
      </w:pPr>
    </w:p>
    <w:p w:rsidR="00ED69FB" w:rsidRPr="00ED69FB" w:rsidRDefault="00ED69FB" w:rsidP="00ED69FB">
      <w:pPr>
        <w:widowControl w:val="0"/>
        <w:spacing w:after="0" w:line="240" w:lineRule="auto"/>
        <w:rPr>
          <w:rFonts w:ascii="Bookman Old Style" w:eastAsia="Times New Roman" w:hAnsi="Bookman Old Style" w:cs="Tahoma"/>
          <w:lang w:eastAsia="fr-FR"/>
        </w:rPr>
      </w:pPr>
    </w:p>
    <w:p w:rsidR="00ED69FB" w:rsidRPr="00ED69FB" w:rsidRDefault="00ED69FB" w:rsidP="00ED69FB">
      <w:pPr>
        <w:widowControl w:val="0"/>
        <w:spacing w:after="0" w:line="240" w:lineRule="auto"/>
        <w:rPr>
          <w:rFonts w:ascii="Bookman Old Style" w:eastAsia="Times New Roman" w:hAnsi="Bookman Old Style" w:cs="Tahoma"/>
          <w:lang w:eastAsia="fr-FR"/>
        </w:rPr>
      </w:pPr>
    </w:p>
    <w:p w:rsidR="00ED69FB" w:rsidRPr="00ED69FB" w:rsidRDefault="00ED69FB" w:rsidP="00ED69FB">
      <w:pPr>
        <w:widowControl w:val="0"/>
        <w:spacing w:after="0" w:line="240" w:lineRule="auto"/>
        <w:rPr>
          <w:rFonts w:ascii="Bookman Old Style" w:eastAsia="Times New Roman" w:hAnsi="Bookman Old Style" w:cs="Tahoma"/>
          <w:lang w:eastAsia="fr-FR"/>
        </w:rPr>
      </w:pPr>
    </w:p>
    <w:p w:rsidR="00ED69FB" w:rsidRPr="00ED69FB" w:rsidRDefault="00ED69FB" w:rsidP="00ED69FB">
      <w:pPr>
        <w:widowControl w:val="0"/>
        <w:spacing w:after="0" w:line="240" w:lineRule="auto"/>
        <w:rPr>
          <w:rFonts w:ascii="Bookman Old Style" w:eastAsia="Times New Roman" w:hAnsi="Bookman Old Style" w:cs="Tahoma"/>
          <w:lang w:eastAsia="fr-FR"/>
        </w:rPr>
      </w:pPr>
    </w:p>
    <w:p w:rsidR="00ED69FB" w:rsidRPr="00ED69FB" w:rsidRDefault="00ED69FB" w:rsidP="00ED69FB">
      <w:pPr>
        <w:widowControl w:val="0"/>
        <w:spacing w:after="0" w:line="240" w:lineRule="auto"/>
        <w:rPr>
          <w:rFonts w:ascii="Bookman Old Style" w:eastAsia="Times New Roman" w:hAnsi="Bookman Old Style" w:cs="Tahoma"/>
          <w:lang w:eastAsia="fr-FR"/>
        </w:rPr>
      </w:pPr>
    </w:p>
    <w:p w:rsidR="00ED69FB" w:rsidRPr="00ED69FB" w:rsidRDefault="00ED69FB" w:rsidP="00ED69FB">
      <w:pPr>
        <w:widowControl w:val="0"/>
        <w:spacing w:after="0" w:line="240" w:lineRule="auto"/>
        <w:rPr>
          <w:rFonts w:ascii="Bookman Old Style" w:eastAsia="Times New Roman" w:hAnsi="Bookman Old Style" w:cs="Tahoma"/>
          <w:lang w:eastAsia="fr-FR"/>
        </w:rPr>
      </w:pPr>
    </w:p>
    <w:p w:rsidR="00ED69FB" w:rsidRPr="00ED69FB" w:rsidRDefault="00ED69FB" w:rsidP="00ED69FB">
      <w:pPr>
        <w:widowControl w:val="0"/>
        <w:spacing w:after="0" w:line="240" w:lineRule="auto"/>
        <w:rPr>
          <w:rFonts w:ascii="Bookman Old Style" w:eastAsia="Times New Roman" w:hAnsi="Bookman Old Style" w:cs="Tahoma"/>
          <w:lang w:eastAsia="fr-FR"/>
        </w:rPr>
      </w:pPr>
    </w:p>
    <w:p w:rsidR="00ED69FB" w:rsidRPr="00ED69FB" w:rsidRDefault="00ED69FB" w:rsidP="00ED69FB">
      <w:pPr>
        <w:widowControl w:val="0"/>
        <w:spacing w:after="0" w:line="240" w:lineRule="auto"/>
        <w:rPr>
          <w:rFonts w:ascii="Bookman Old Style" w:eastAsia="Times New Roman" w:hAnsi="Bookman Old Style" w:cs="Tahoma"/>
          <w:lang w:eastAsia="fr-FR"/>
        </w:rPr>
      </w:pPr>
    </w:p>
    <w:p w:rsidR="00ED69FB" w:rsidRPr="00ED69FB" w:rsidRDefault="00ED69FB" w:rsidP="00ED69FB">
      <w:pPr>
        <w:widowControl w:val="0"/>
        <w:spacing w:after="0" w:line="240" w:lineRule="auto"/>
        <w:rPr>
          <w:rFonts w:ascii="Bookman Old Style" w:eastAsia="Times New Roman" w:hAnsi="Bookman Old Style" w:cs="Tahoma"/>
          <w:lang w:eastAsia="fr-FR"/>
        </w:rPr>
      </w:pPr>
    </w:p>
    <w:p w:rsidR="00ED69FB" w:rsidRPr="00ED69FB" w:rsidRDefault="00ED69FB" w:rsidP="00ED69FB">
      <w:pPr>
        <w:widowControl w:val="0"/>
        <w:spacing w:after="0" w:line="240" w:lineRule="auto"/>
        <w:rPr>
          <w:rFonts w:ascii="Bookman Old Style" w:eastAsia="Times New Roman" w:hAnsi="Bookman Old Style" w:cs="Tahoma"/>
          <w:lang w:eastAsia="fr-FR"/>
        </w:rPr>
      </w:pPr>
    </w:p>
    <w:p w:rsidR="00ED69FB" w:rsidRPr="00ED69FB" w:rsidRDefault="00ED69FB" w:rsidP="00ED69FB">
      <w:pPr>
        <w:widowControl w:val="0"/>
        <w:spacing w:after="0" w:line="240" w:lineRule="auto"/>
        <w:rPr>
          <w:rFonts w:ascii="Bookman Old Style" w:eastAsia="Times New Roman" w:hAnsi="Bookman Old Style" w:cs="Tahoma"/>
          <w:lang w:eastAsia="fr-FR"/>
        </w:rPr>
      </w:pPr>
    </w:p>
    <w:p w:rsidR="00ED69FB" w:rsidRPr="00ED69FB" w:rsidRDefault="00ED69FB" w:rsidP="00ED69FB">
      <w:pPr>
        <w:widowControl w:val="0"/>
        <w:spacing w:after="0" w:line="240" w:lineRule="auto"/>
        <w:rPr>
          <w:rFonts w:ascii="Bookman Old Style" w:eastAsia="Times New Roman" w:hAnsi="Bookman Old Style" w:cs="Tahoma"/>
          <w:lang w:eastAsia="fr-FR"/>
        </w:rPr>
      </w:pPr>
    </w:p>
    <w:p w:rsidR="00ED69FB" w:rsidRPr="00ED69FB" w:rsidRDefault="00ED69FB" w:rsidP="00ED69FB">
      <w:pPr>
        <w:widowControl w:val="0"/>
        <w:spacing w:after="0" w:line="240" w:lineRule="auto"/>
        <w:rPr>
          <w:rFonts w:ascii="Bookman Old Style" w:eastAsia="Times New Roman" w:hAnsi="Bookman Old Style" w:cs="Tahoma"/>
          <w:lang w:eastAsia="fr-FR"/>
        </w:rPr>
      </w:pPr>
    </w:p>
    <w:p w:rsidR="00ED69FB" w:rsidRPr="00ED69FB" w:rsidRDefault="00ED69FB" w:rsidP="00ED69FB">
      <w:pPr>
        <w:widowControl w:val="0"/>
        <w:spacing w:after="0" w:line="240" w:lineRule="auto"/>
        <w:rPr>
          <w:rFonts w:ascii="Bookman Old Style" w:eastAsia="Times New Roman" w:hAnsi="Bookman Old Style" w:cs="Tahoma"/>
          <w:lang w:eastAsia="fr-FR"/>
        </w:rPr>
      </w:pPr>
    </w:p>
    <w:p w:rsidR="00ED69FB" w:rsidRPr="00ED69FB" w:rsidRDefault="00ED69FB" w:rsidP="00ED69FB">
      <w:pPr>
        <w:widowControl w:val="0"/>
        <w:spacing w:after="0" w:line="240" w:lineRule="auto"/>
        <w:rPr>
          <w:rFonts w:ascii="Bookman Old Style" w:eastAsia="Times New Roman" w:hAnsi="Bookman Old Style" w:cs="Tahoma"/>
          <w:lang w:eastAsia="fr-FR"/>
        </w:rPr>
      </w:pPr>
    </w:p>
    <w:p w:rsidR="00ED69FB" w:rsidRPr="00ED69FB" w:rsidRDefault="00ED69FB" w:rsidP="00ED69FB">
      <w:pPr>
        <w:widowControl w:val="0"/>
        <w:spacing w:after="0" w:line="240" w:lineRule="auto"/>
        <w:rPr>
          <w:rFonts w:ascii="Bookman Old Style" w:eastAsia="Times New Roman" w:hAnsi="Bookman Old Style" w:cs="Tahoma"/>
          <w:lang w:eastAsia="fr-FR"/>
        </w:rPr>
      </w:pPr>
    </w:p>
    <w:p w:rsidR="00ED69FB" w:rsidRPr="00ED69FB" w:rsidRDefault="00ED69FB" w:rsidP="00ED69FB">
      <w:pPr>
        <w:widowControl w:val="0"/>
        <w:spacing w:after="0" w:line="240" w:lineRule="auto"/>
        <w:rPr>
          <w:rFonts w:ascii="Bookman Old Style" w:eastAsia="Times New Roman" w:hAnsi="Bookman Old Style" w:cs="Tahoma"/>
          <w:lang w:eastAsia="fr-FR"/>
        </w:rPr>
      </w:pPr>
    </w:p>
    <w:p w:rsidR="00ED69FB" w:rsidRPr="00ED69FB" w:rsidRDefault="00ED69FB" w:rsidP="00ED69FB">
      <w:pPr>
        <w:widowControl w:val="0"/>
        <w:spacing w:after="0" w:line="240" w:lineRule="auto"/>
        <w:rPr>
          <w:rFonts w:ascii="Bookman Old Style" w:eastAsia="Times New Roman" w:hAnsi="Bookman Old Style" w:cs="Tahoma"/>
          <w:lang w:eastAsia="fr-FR"/>
        </w:rPr>
      </w:pPr>
    </w:p>
    <w:p w:rsidR="00ED69FB" w:rsidRPr="00ED69FB" w:rsidRDefault="00ED69FB" w:rsidP="00ED69FB">
      <w:pPr>
        <w:widowControl w:val="0"/>
        <w:spacing w:after="0" w:line="240" w:lineRule="auto"/>
        <w:rPr>
          <w:rFonts w:ascii="Bookman Old Style" w:eastAsia="Times New Roman" w:hAnsi="Bookman Old Style" w:cs="Tahoma"/>
          <w:lang w:eastAsia="fr-FR"/>
        </w:rPr>
      </w:pPr>
    </w:p>
    <w:p w:rsidR="00ED69FB" w:rsidRPr="00ED69FB" w:rsidRDefault="00ED69FB" w:rsidP="00ED69FB">
      <w:pPr>
        <w:widowControl w:val="0"/>
        <w:spacing w:after="0" w:line="240" w:lineRule="auto"/>
        <w:rPr>
          <w:rFonts w:ascii="Bookman Old Style" w:eastAsia="Times New Roman" w:hAnsi="Bookman Old Style" w:cs="Tahoma"/>
          <w:lang w:eastAsia="fr-FR"/>
        </w:rPr>
      </w:pPr>
    </w:p>
    <w:p w:rsidR="00ED69FB" w:rsidRPr="00ED69FB" w:rsidRDefault="00ED69FB" w:rsidP="00ED69FB">
      <w:pPr>
        <w:widowControl w:val="0"/>
        <w:spacing w:after="0" w:line="240" w:lineRule="auto"/>
        <w:rPr>
          <w:rFonts w:ascii="Bookman Old Style" w:eastAsia="Times New Roman" w:hAnsi="Bookman Old Style" w:cs="Tahoma"/>
          <w:lang w:eastAsia="fr-FR"/>
        </w:rPr>
      </w:pPr>
    </w:p>
    <w:p w:rsidR="00ED69FB" w:rsidRPr="00ED69FB" w:rsidRDefault="00ED69FB" w:rsidP="00ED69FB">
      <w:pPr>
        <w:widowControl w:val="0"/>
        <w:spacing w:after="0" w:line="240" w:lineRule="auto"/>
        <w:rPr>
          <w:rFonts w:ascii="Bookman Old Style" w:eastAsia="Times New Roman" w:hAnsi="Bookman Old Style" w:cs="Tahoma"/>
          <w:lang w:eastAsia="fr-FR"/>
        </w:rPr>
      </w:pPr>
    </w:p>
    <w:p w:rsidR="00ED69FB" w:rsidRPr="00ED69FB" w:rsidRDefault="00ED69FB" w:rsidP="00ED69FB">
      <w:pPr>
        <w:widowControl w:val="0"/>
        <w:spacing w:after="0" w:line="240" w:lineRule="auto"/>
        <w:rPr>
          <w:rFonts w:ascii="Bookman Old Style" w:eastAsia="Times New Roman" w:hAnsi="Bookman Old Style" w:cs="Tahoma"/>
          <w:lang w:eastAsia="fr-FR"/>
        </w:rPr>
      </w:pPr>
    </w:p>
    <w:p w:rsidR="00ED69FB" w:rsidRPr="00ED69FB" w:rsidRDefault="00ED69FB" w:rsidP="00ED69FB">
      <w:pPr>
        <w:widowControl w:val="0"/>
        <w:spacing w:after="0" w:line="240" w:lineRule="auto"/>
        <w:rPr>
          <w:rFonts w:ascii="Bookman Old Style" w:eastAsia="Times New Roman" w:hAnsi="Bookman Old Style" w:cs="Tahoma"/>
          <w:lang w:eastAsia="fr-FR"/>
        </w:rPr>
      </w:pPr>
    </w:p>
    <w:p w:rsidR="00ED69FB" w:rsidRPr="00ED69FB" w:rsidRDefault="00ED69FB" w:rsidP="00ED69FB">
      <w:pPr>
        <w:widowControl w:val="0"/>
        <w:spacing w:after="0" w:line="240" w:lineRule="auto"/>
        <w:rPr>
          <w:rFonts w:ascii="Bookman Old Style" w:eastAsia="Times New Roman" w:hAnsi="Bookman Old Style" w:cs="Tahoma"/>
          <w:lang w:eastAsia="fr-FR"/>
        </w:rPr>
      </w:pPr>
    </w:p>
    <w:p w:rsidR="00ED69FB" w:rsidRPr="00ED69FB" w:rsidRDefault="00ED69FB" w:rsidP="00ED69FB">
      <w:pPr>
        <w:widowControl w:val="0"/>
        <w:spacing w:after="0" w:line="240" w:lineRule="auto"/>
        <w:rPr>
          <w:rFonts w:ascii="Bookman Old Style" w:eastAsia="Times New Roman" w:hAnsi="Bookman Old Style" w:cs="Tahoma"/>
          <w:lang w:eastAsia="fr-FR"/>
        </w:rPr>
      </w:pPr>
    </w:p>
    <w:p w:rsidR="00ED69FB" w:rsidRPr="00ED69FB" w:rsidRDefault="00ED69FB" w:rsidP="00ED69FB">
      <w:pPr>
        <w:widowControl w:val="0"/>
        <w:spacing w:after="0" w:line="240" w:lineRule="auto"/>
        <w:rPr>
          <w:rFonts w:ascii="Bookman Old Style" w:eastAsia="Times New Roman" w:hAnsi="Bookman Old Style" w:cs="Tahoma"/>
          <w:lang w:eastAsia="fr-FR"/>
        </w:rPr>
      </w:pPr>
    </w:p>
    <w:p w:rsidR="00ED69FB" w:rsidRPr="00ED69FB" w:rsidRDefault="00ED69FB" w:rsidP="00ED69FB">
      <w:pPr>
        <w:widowControl w:val="0"/>
        <w:spacing w:after="0" w:line="240" w:lineRule="auto"/>
        <w:rPr>
          <w:rFonts w:ascii="Bookman Old Style" w:eastAsia="Times New Roman" w:hAnsi="Bookman Old Style" w:cs="Tahoma"/>
          <w:lang w:eastAsia="fr-FR"/>
        </w:rPr>
      </w:pPr>
    </w:p>
    <w:p w:rsidR="00ED69FB" w:rsidRPr="00ED69FB" w:rsidRDefault="00ED69FB" w:rsidP="00ED69FB">
      <w:pPr>
        <w:widowControl w:val="0"/>
        <w:spacing w:after="0" w:line="240" w:lineRule="auto"/>
        <w:rPr>
          <w:rFonts w:ascii="Bookman Old Style" w:eastAsia="Times New Roman" w:hAnsi="Bookman Old Style" w:cs="Tahoma"/>
          <w:lang w:eastAsia="fr-FR"/>
        </w:rPr>
      </w:pPr>
    </w:p>
    <w:p w:rsidR="00ED69FB" w:rsidRPr="00ED69FB" w:rsidRDefault="00ED69FB" w:rsidP="00ED69FB">
      <w:pPr>
        <w:widowControl w:val="0"/>
        <w:spacing w:after="0" w:line="240" w:lineRule="auto"/>
        <w:rPr>
          <w:rFonts w:ascii="Bookman Old Style" w:eastAsia="Times New Roman" w:hAnsi="Bookman Old Style" w:cs="Tahoma"/>
          <w:lang w:eastAsia="fr-FR"/>
        </w:rPr>
      </w:pPr>
    </w:p>
    <w:p w:rsidR="00ED69FB" w:rsidRPr="00ED69FB" w:rsidRDefault="00ED69FB" w:rsidP="00ED69FB">
      <w:pPr>
        <w:widowControl w:val="0"/>
        <w:spacing w:after="0" w:line="240" w:lineRule="auto"/>
        <w:rPr>
          <w:rFonts w:ascii="Bookman Old Style" w:eastAsia="Times New Roman" w:hAnsi="Bookman Old Style" w:cs="Tahoma"/>
          <w:lang w:eastAsia="fr-FR"/>
        </w:rPr>
      </w:pPr>
      <w:r w:rsidRPr="00ED69FB">
        <w:rPr>
          <w:rFonts w:ascii="Bookman Old Style" w:eastAsia="Times New Roman" w:hAnsi="Bookman Old Style" w:cs="Tahoma"/>
          <w:lang w:eastAsia="fr-FR"/>
        </w:rPr>
        <w:br w:type="page"/>
      </w:r>
    </w:p>
    <w:p w:rsidR="00ED69FB" w:rsidRPr="00ED69FB" w:rsidRDefault="00ED69FB" w:rsidP="00ED69FB">
      <w:pPr>
        <w:widowControl w:val="0"/>
        <w:spacing w:after="0" w:line="240" w:lineRule="auto"/>
        <w:rPr>
          <w:rFonts w:ascii="Bookman Old Style" w:eastAsia="Times New Roman" w:hAnsi="Bookman Old Style" w:cs="Tahoma"/>
          <w:lang w:eastAsia="fr-FR"/>
        </w:rPr>
      </w:pPr>
    </w:p>
    <w:p w:rsidR="00ED69FB" w:rsidRPr="00ED69FB" w:rsidRDefault="00ED69FB" w:rsidP="00ED69FB">
      <w:pPr>
        <w:widowControl w:val="0"/>
        <w:spacing w:after="0" w:line="240" w:lineRule="auto"/>
        <w:rPr>
          <w:rFonts w:ascii="Bookman Old Style" w:eastAsia="Times New Roman" w:hAnsi="Bookman Old Style" w:cs="Tahoma"/>
          <w:lang w:eastAsia="fr-FR"/>
        </w:rPr>
      </w:pPr>
    </w:p>
    <w:p w:rsidR="00ED69FB" w:rsidRPr="00ED69FB" w:rsidRDefault="00ED69FB" w:rsidP="00ED69FB">
      <w:pPr>
        <w:widowControl w:val="0"/>
        <w:spacing w:after="0" w:line="240" w:lineRule="auto"/>
        <w:rPr>
          <w:rFonts w:ascii="Bookman Old Style" w:eastAsia="Times New Roman" w:hAnsi="Bookman Old Style" w:cs="Tahoma"/>
          <w:lang w:eastAsia="fr-FR"/>
        </w:rPr>
      </w:pPr>
    </w:p>
    <w:p w:rsidR="00ED69FB" w:rsidRPr="00ED69FB" w:rsidRDefault="00ED69FB" w:rsidP="00ED69FB">
      <w:pPr>
        <w:widowControl w:val="0"/>
        <w:spacing w:after="0" w:line="240" w:lineRule="auto"/>
        <w:rPr>
          <w:rFonts w:ascii="Bookman Old Style" w:eastAsia="Times New Roman" w:hAnsi="Bookman Old Style" w:cs="Tahoma"/>
          <w:lang w:eastAsia="fr-FR"/>
        </w:rPr>
      </w:pPr>
    </w:p>
    <w:p w:rsidR="00ED69FB" w:rsidRPr="00ED69FB" w:rsidRDefault="00ED69FB" w:rsidP="00ED69FB">
      <w:pPr>
        <w:widowControl w:val="0"/>
        <w:spacing w:after="0" w:line="240" w:lineRule="auto"/>
        <w:rPr>
          <w:rFonts w:ascii="Bookman Old Style" w:eastAsia="Times New Roman" w:hAnsi="Bookman Old Style" w:cs="Tahoma"/>
          <w:lang w:eastAsia="fr-FR"/>
        </w:rPr>
      </w:pPr>
    </w:p>
    <w:p w:rsidR="00ED69FB" w:rsidRPr="00ED69FB" w:rsidRDefault="00ED69FB" w:rsidP="00ED69FB">
      <w:pPr>
        <w:widowControl w:val="0"/>
        <w:spacing w:after="0" w:line="240" w:lineRule="auto"/>
        <w:rPr>
          <w:rFonts w:ascii="Bookman Old Style" w:eastAsia="Times New Roman" w:hAnsi="Bookman Old Style" w:cs="Tahoma"/>
          <w:lang w:eastAsia="fr-FR"/>
        </w:rPr>
      </w:pPr>
    </w:p>
    <w:p w:rsidR="00ED69FB" w:rsidRPr="00ED69FB" w:rsidRDefault="00ED69FB" w:rsidP="00ED69FB">
      <w:pPr>
        <w:widowControl w:val="0"/>
        <w:spacing w:after="0" w:line="240" w:lineRule="auto"/>
        <w:rPr>
          <w:rFonts w:ascii="Bookman Old Style" w:eastAsia="Times New Roman" w:hAnsi="Bookman Old Style" w:cs="Tahoma"/>
          <w:lang w:eastAsia="fr-FR"/>
        </w:rPr>
      </w:pPr>
    </w:p>
    <w:p w:rsidR="00ED69FB" w:rsidRPr="00ED69FB" w:rsidRDefault="00ED69FB" w:rsidP="00ED69FB">
      <w:pPr>
        <w:widowControl w:val="0"/>
        <w:spacing w:after="0" w:line="240" w:lineRule="auto"/>
        <w:rPr>
          <w:rFonts w:ascii="Bookman Old Style" w:eastAsia="Times New Roman" w:hAnsi="Bookman Old Style" w:cs="Tahoma"/>
          <w:lang w:eastAsia="fr-FR"/>
        </w:rPr>
      </w:pPr>
    </w:p>
    <w:p w:rsidR="00ED69FB" w:rsidRPr="00ED69FB" w:rsidRDefault="00ED69FB" w:rsidP="00ED69FB">
      <w:pPr>
        <w:widowControl w:val="0"/>
        <w:spacing w:after="0" w:line="240" w:lineRule="auto"/>
        <w:rPr>
          <w:rFonts w:ascii="Bookman Old Style" w:eastAsia="Times New Roman" w:hAnsi="Bookman Old Style" w:cs="Tahoma"/>
          <w:lang w:eastAsia="fr-FR"/>
        </w:rPr>
      </w:pPr>
    </w:p>
    <w:p w:rsidR="00ED69FB" w:rsidRPr="00ED69FB" w:rsidRDefault="00ED69FB" w:rsidP="00ED69FB">
      <w:pPr>
        <w:widowControl w:val="0"/>
        <w:spacing w:after="0" w:line="240" w:lineRule="auto"/>
        <w:rPr>
          <w:rFonts w:ascii="Bookman Old Style" w:eastAsia="Times New Roman" w:hAnsi="Bookman Old Style" w:cs="Tahoma"/>
          <w:lang w:eastAsia="fr-FR"/>
        </w:rPr>
      </w:pPr>
    </w:p>
    <w:p w:rsidR="00ED69FB" w:rsidRPr="00ED69FB" w:rsidRDefault="00ED69FB" w:rsidP="00ED69FB">
      <w:pPr>
        <w:widowControl w:val="0"/>
        <w:spacing w:after="0" w:line="240" w:lineRule="auto"/>
        <w:rPr>
          <w:rFonts w:ascii="Bookman Old Style" w:eastAsia="Times New Roman" w:hAnsi="Bookman Old Style" w:cs="Tahoma"/>
          <w:lang w:eastAsia="fr-FR"/>
        </w:rPr>
      </w:pPr>
    </w:p>
    <w:p w:rsidR="00ED69FB" w:rsidRPr="00ED69FB" w:rsidRDefault="00ED69FB" w:rsidP="00ED69FB">
      <w:pPr>
        <w:widowControl w:val="0"/>
        <w:spacing w:after="0" w:line="240" w:lineRule="auto"/>
        <w:rPr>
          <w:rFonts w:ascii="Bookman Old Style" w:eastAsia="Times New Roman" w:hAnsi="Bookman Old Style" w:cs="Tahoma"/>
          <w:lang w:eastAsia="fr-FR"/>
        </w:rPr>
      </w:pPr>
    </w:p>
    <w:p w:rsidR="00ED69FB" w:rsidRPr="00ED69FB" w:rsidRDefault="00ED69FB" w:rsidP="00ED69FB">
      <w:pPr>
        <w:widowControl w:val="0"/>
        <w:spacing w:after="0" w:line="240" w:lineRule="auto"/>
        <w:rPr>
          <w:rFonts w:ascii="Bookman Old Style" w:eastAsia="Times New Roman" w:hAnsi="Bookman Old Style" w:cs="Tahoma"/>
          <w:lang w:eastAsia="fr-FR"/>
        </w:rPr>
      </w:pPr>
    </w:p>
    <w:p w:rsidR="00ED69FB" w:rsidRPr="00ED69FB" w:rsidRDefault="00ED69FB" w:rsidP="00ED69FB">
      <w:pPr>
        <w:widowControl w:val="0"/>
        <w:spacing w:after="0" w:line="240" w:lineRule="auto"/>
        <w:rPr>
          <w:rFonts w:ascii="Bookman Old Style" w:eastAsia="Times New Roman" w:hAnsi="Bookman Old Style" w:cs="Tahoma"/>
          <w:lang w:eastAsia="fr-FR"/>
        </w:rPr>
      </w:pPr>
    </w:p>
    <w:p w:rsidR="00ED69FB" w:rsidRPr="00ED69FB" w:rsidRDefault="00ED69FB" w:rsidP="00ED69FB">
      <w:pPr>
        <w:widowControl w:val="0"/>
        <w:spacing w:after="0" w:line="240" w:lineRule="auto"/>
        <w:rPr>
          <w:rFonts w:ascii="Bookman Old Style" w:eastAsia="Times New Roman" w:hAnsi="Bookman Old Style" w:cs="Tahoma"/>
          <w:lang w:eastAsia="fr-FR"/>
        </w:rPr>
      </w:pPr>
    </w:p>
    <w:p w:rsidR="00ED69FB" w:rsidRPr="00ED69FB" w:rsidRDefault="00ED69FB" w:rsidP="00ED69FB">
      <w:pPr>
        <w:widowControl w:val="0"/>
        <w:spacing w:after="0" w:line="240" w:lineRule="auto"/>
        <w:rPr>
          <w:rFonts w:ascii="Bookman Old Style" w:eastAsia="Times New Roman" w:hAnsi="Bookman Old Style" w:cs="Tahoma"/>
          <w:lang w:eastAsia="fr-FR"/>
        </w:rPr>
      </w:pPr>
    </w:p>
    <w:p w:rsidR="00ED69FB" w:rsidRPr="00ED69FB" w:rsidRDefault="00ED69FB" w:rsidP="00ED69FB">
      <w:pPr>
        <w:widowControl w:val="0"/>
        <w:spacing w:after="0" w:line="240" w:lineRule="auto"/>
        <w:rPr>
          <w:rFonts w:ascii="Bookman Old Style" w:eastAsia="Times New Roman" w:hAnsi="Bookman Old Style" w:cs="Tahoma"/>
          <w:lang w:eastAsia="fr-FR"/>
        </w:rPr>
      </w:pPr>
    </w:p>
    <w:p w:rsidR="00ED69FB" w:rsidRPr="00ED69FB" w:rsidRDefault="00ED69FB" w:rsidP="00ED69FB">
      <w:pPr>
        <w:widowControl w:val="0"/>
        <w:spacing w:after="0" w:line="240" w:lineRule="auto"/>
        <w:rPr>
          <w:rFonts w:ascii="Bookman Old Style" w:eastAsia="Times New Roman" w:hAnsi="Bookman Old Style" w:cs="Tahoma"/>
          <w:lang w:eastAsia="fr-FR"/>
        </w:rPr>
      </w:pPr>
    </w:p>
    <w:p w:rsidR="00ED69FB" w:rsidRPr="00ED69FB" w:rsidRDefault="00ED69FB" w:rsidP="00ED69FB">
      <w:pPr>
        <w:widowControl w:val="0"/>
        <w:spacing w:after="0" w:line="240" w:lineRule="auto"/>
        <w:rPr>
          <w:rFonts w:ascii="Bookman Old Style" w:eastAsia="Times New Roman" w:hAnsi="Bookman Old Style" w:cs="Tahoma"/>
          <w:lang w:eastAsia="fr-FR"/>
        </w:rPr>
      </w:pPr>
    </w:p>
    <w:p w:rsidR="00ED69FB" w:rsidRPr="00ED69FB" w:rsidRDefault="00ED69FB" w:rsidP="00ED69FB">
      <w:pPr>
        <w:widowControl w:val="0"/>
        <w:spacing w:after="0" w:line="240" w:lineRule="auto"/>
        <w:rPr>
          <w:rFonts w:ascii="Bookman Old Style" w:eastAsia="Times New Roman" w:hAnsi="Bookman Old Style" w:cs="Tahoma"/>
          <w:lang w:eastAsia="fr-FR"/>
        </w:rPr>
      </w:pPr>
    </w:p>
    <w:p w:rsidR="00ED69FB" w:rsidRPr="00ED69FB" w:rsidRDefault="00ED69FB" w:rsidP="00ED69FB">
      <w:pPr>
        <w:widowControl w:val="0"/>
        <w:spacing w:after="0" w:line="240" w:lineRule="auto"/>
        <w:rPr>
          <w:rFonts w:ascii="Bookman Old Style" w:eastAsia="Times New Roman" w:hAnsi="Bookman Old Style" w:cs="Tahoma"/>
          <w:lang w:eastAsia="fr-FR"/>
        </w:rPr>
      </w:pPr>
    </w:p>
    <w:p w:rsidR="00ED69FB" w:rsidRPr="00ED69FB" w:rsidRDefault="00ED69FB" w:rsidP="00ED69FB">
      <w:pPr>
        <w:widowControl w:val="0"/>
        <w:spacing w:after="0" w:line="240" w:lineRule="auto"/>
        <w:rPr>
          <w:rFonts w:ascii="Bookman Old Style" w:eastAsia="Times New Roman" w:hAnsi="Bookman Old Style" w:cs="Tahoma"/>
          <w:lang w:eastAsia="fr-FR"/>
        </w:rPr>
      </w:pPr>
    </w:p>
    <w:p w:rsidR="00ED69FB" w:rsidRPr="00ED69FB" w:rsidRDefault="00ED69FB" w:rsidP="00ED69FB">
      <w:pPr>
        <w:widowControl w:val="0"/>
        <w:spacing w:after="0" w:line="240" w:lineRule="auto"/>
        <w:rPr>
          <w:rFonts w:ascii="Bookman Old Style" w:eastAsia="Times New Roman" w:hAnsi="Bookman Old Style" w:cs="Tahoma"/>
          <w:lang w:eastAsia="fr-FR"/>
        </w:rPr>
      </w:pPr>
    </w:p>
    <w:p w:rsidR="00ED69FB" w:rsidRPr="00ED69FB" w:rsidRDefault="00ED69FB" w:rsidP="00ED69FB">
      <w:pPr>
        <w:widowControl w:val="0"/>
        <w:spacing w:after="0" w:line="240" w:lineRule="auto"/>
        <w:rPr>
          <w:rFonts w:ascii="Bookman Old Style" w:eastAsia="Times New Roman" w:hAnsi="Bookman Old Style" w:cs="Tahoma"/>
          <w:sz w:val="28"/>
          <w:lang w:eastAsia="fr-FR"/>
        </w:rPr>
      </w:pPr>
    </w:p>
    <w:p w:rsidR="00ED69FB" w:rsidRPr="00ED69FB" w:rsidRDefault="00ED69FB" w:rsidP="00ED69FB">
      <w:pPr>
        <w:widowControl w:val="0"/>
        <w:spacing w:after="0" w:line="240" w:lineRule="auto"/>
        <w:jc w:val="center"/>
        <w:rPr>
          <w:rFonts w:ascii="Bookman Old Style" w:eastAsia="Times New Roman" w:hAnsi="Bookman Old Style" w:cs="Tahoma"/>
          <w:b/>
          <w:lang w:eastAsia="fr-FR"/>
        </w:rPr>
      </w:pPr>
      <w:r w:rsidRPr="00ED69FB">
        <w:rPr>
          <w:rFonts w:ascii="Bookman Old Style" w:eastAsia="Times New Roman" w:hAnsi="Bookman Old Style" w:cs="Tahoma"/>
          <w:b/>
          <w:sz w:val="28"/>
          <w:lang w:eastAsia="fr-FR"/>
        </w:rPr>
        <w:t>ANNEXE AU CCTP : LISTES DES PRODUITS STABILISANTS</w:t>
      </w:r>
    </w:p>
    <w:p w:rsidR="00ED69FB" w:rsidRPr="00ED69FB" w:rsidRDefault="00ED69FB" w:rsidP="00ED69FB">
      <w:pPr>
        <w:widowControl w:val="0"/>
        <w:spacing w:after="0" w:line="240" w:lineRule="auto"/>
        <w:rPr>
          <w:rFonts w:ascii="Bookman Old Style" w:eastAsia="Times New Roman" w:hAnsi="Bookman Old Style" w:cs="Tahoma"/>
          <w:lang w:eastAsia="fr-FR"/>
        </w:rPr>
      </w:pPr>
    </w:p>
    <w:p w:rsidR="00ED69FB" w:rsidRPr="00ED69FB" w:rsidRDefault="00ED69FB" w:rsidP="00ED69FB">
      <w:pPr>
        <w:widowControl w:val="0"/>
        <w:spacing w:after="0" w:line="240" w:lineRule="auto"/>
        <w:rPr>
          <w:rFonts w:ascii="Bookman Old Style" w:eastAsia="Times New Roman" w:hAnsi="Bookman Old Style" w:cs="Tahoma"/>
          <w:lang w:eastAsia="fr-FR"/>
        </w:rPr>
      </w:pPr>
    </w:p>
    <w:p w:rsidR="00ED69FB" w:rsidRPr="00ED69FB" w:rsidRDefault="00ED69FB" w:rsidP="00ED69FB">
      <w:pPr>
        <w:widowControl w:val="0"/>
        <w:spacing w:after="0" w:line="240" w:lineRule="auto"/>
        <w:rPr>
          <w:rFonts w:ascii="Bookman Old Style" w:eastAsia="Times New Roman" w:hAnsi="Bookman Old Style" w:cs="Tahoma"/>
          <w:lang w:eastAsia="fr-FR"/>
        </w:rPr>
        <w:sectPr w:rsidR="00ED69FB" w:rsidRPr="00ED69FB" w:rsidSect="00ED69FB">
          <w:footerReference w:type="even" r:id="rId71"/>
          <w:pgSz w:w="11907" w:h="16840" w:code="9"/>
          <w:pgMar w:top="851" w:right="851" w:bottom="1134" w:left="1134" w:header="851" w:footer="851" w:gutter="0"/>
          <w:cols w:space="720"/>
        </w:sectPr>
      </w:pPr>
      <w:r w:rsidRPr="00ED69FB">
        <w:rPr>
          <w:rFonts w:ascii="Bookman Old Style" w:eastAsia="Times New Roman" w:hAnsi="Bookman Old Style" w:cs="Tahoma"/>
          <w:sz w:val="32"/>
          <w:szCs w:val="32"/>
          <w:lang w:eastAsia="fr-FR"/>
        </w:rPr>
        <w:object w:dxaOrig="4320" w:dyaOrig="4320">
          <v:shape id="_x0000_i1032" type="#_x0000_t75" style="width:490.25pt;height:610.45pt" o:ole="">
            <v:imagedata r:id="rId57" o:title=""/>
          </v:shape>
          <o:OLEObject Type="Embed" ProgID="FoxitReader.Document" ShapeID="_x0000_i1032" DrawAspect="Content" ObjectID="_1756800784" r:id="rId72"/>
        </w:object>
      </w:r>
    </w:p>
    <w:p w:rsidR="00ED69FB" w:rsidRPr="00ED69FB" w:rsidRDefault="00ED69FB" w:rsidP="00ED69FB">
      <w:pPr>
        <w:pageBreakBefore/>
        <w:suppressAutoHyphens/>
        <w:overflowPunct w:val="0"/>
        <w:autoSpaceDE w:val="0"/>
        <w:autoSpaceDN w:val="0"/>
        <w:adjustRightInd w:val="0"/>
        <w:spacing w:after="0" w:line="240" w:lineRule="auto"/>
        <w:ind w:left="1701" w:hanging="1701"/>
        <w:jc w:val="center"/>
        <w:textAlignment w:val="baseline"/>
        <w:rPr>
          <w:rFonts w:ascii="Bookman Old Style" w:eastAsia="Times New Roman" w:hAnsi="Bookman Old Style" w:cs="Tahoma"/>
          <w:sz w:val="40"/>
          <w:szCs w:val="40"/>
          <w:lang w:eastAsia="fr-FR"/>
        </w:rPr>
      </w:pPr>
      <w:r w:rsidRPr="00ED69FB">
        <w:rPr>
          <w:rFonts w:ascii="Bookman Old Style" w:eastAsia="Times New Roman" w:hAnsi="Bookman Old Style" w:cs="Tahoma"/>
          <w:sz w:val="40"/>
          <w:szCs w:val="40"/>
          <w:lang w:eastAsia="fr-FR"/>
        </w:rPr>
        <w:lastRenderedPageBreak/>
        <w:t>PIECE 6 : BORDEREAU DES PRIX (BP)</w:t>
      </w:r>
    </w:p>
    <w:p w:rsidR="00ED69FB" w:rsidRPr="00ED69FB" w:rsidRDefault="00ED69FB" w:rsidP="00ED69FB">
      <w:pPr>
        <w:numPr>
          <w:ilvl w:val="12"/>
          <w:numId w:val="0"/>
        </w:numPr>
        <w:shd w:val="clear" w:color="auto" w:fill="FFFFFF"/>
        <w:suppressAutoHyphens/>
        <w:overflowPunct w:val="0"/>
        <w:autoSpaceDE w:val="0"/>
        <w:autoSpaceDN w:val="0"/>
        <w:adjustRightInd w:val="0"/>
        <w:spacing w:after="0" w:line="240" w:lineRule="auto"/>
        <w:ind w:firstLine="708"/>
        <w:jc w:val="both"/>
        <w:textAlignment w:val="baseline"/>
        <w:rPr>
          <w:rFonts w:ascii="Bookman Old Style" w:eastAsia="Times New Roman" w:hAnsi="Bookman Old Style" w:cs="Tahoma"/>
          <w:sz w:val="24"/>
          <w:szCs w:val="24"/>
        </w:rPr>
        <w:sectPr w:rsidR="00ED69FB" w:rsidRPr="00ED69FB" w:rsidSect="00ED69FB">
          <w:footerReference w:type="default" r:id="rId73"/>
          <w:pgSz w:w="11907" w:h="16840" w:code="9"/>
          <w:pgMar w:top="851" w:right="851" w:bottom="1134" w:left="1134" w:header="851" w:footer="851" w:gutter="0"/>
          <w:cols w:space="720"/>
          <w:vAlign w:val="center"/>
        </w:sectPr>
      </w:pPr>
    </w:p>
    <w:p w:rsidR="00ED69FB" w:rsidRPr="00ED69FB" w:rsidRDefault="00ED69FB" w:rsidP="00ED69FB">
      <w:pPr>
        <w:rPr>
          <w:rFonts w:ascii="Bookman Old Style" w:hAnsi="Bookman Old Style" w:cs="Tahoma"/>
          <w:sz w:val="40"/>
          <w:szCs w:val="40"/>
        </w:rPr>
      </w:pPr>
    </w:p>
    <w:tbl>
      <w:tblPr>
        <w:tblW w:w="10222" w:type="dxa"/>
        <w:tblInd w:w="54" w:type="dxa"/>
        <w:tblLayout w:type="fixed"/>
        <w:tblCellMar>
          <w:left w:w="70" w:type="dxa"/>
          <w:right w:w="70" w:type="dxa"/>
        </w:tblCellMar>
        <w:tblLook w:val="04A0"/>
      </w:tblPr>
      <w:tblGrid>
        <w:gridCol w:w="1434"/>
        <w:gridCol w:w="12"/>
        <w:gridCol w:w="58"/>
        <w:gridCol w:w="6734"/>
        <w:gridCol w:w="72"/>
        <w:gridCol w:w="920"/>
        <w:gridCol w:w="81"/>
        <w:gridCol w:w="77"/>
        <w:gridCol w:w="745"/>
        <w:gridCol w:w="89"/>
      </w:tblGrid>
      <w:tr w:rsidR="00ED69FB" w:rsidRPr="00ED69FB" w:rsidTr="00ED69FB">
        <w:trPr>
          <w:gridAfter w:val="1"/>
          <w:wAfter w:w="89" w:type="dxa"/>
          <w:trHeight w:val="1005"/>
        </w:trPr>
        <w:tc>
          <w:tcPr>
            <w:tcW w:w="10133" w:type="dxa"/>
            <w:gridSpan w:val="9"/>
            <w:tcBorders>
              <w:top w:val="nil"/>
              <w:left w:val="nil"/>
              <w:bottom w:val="nil"/>
              <w:right w:val="nil"/>
            </w:tcBorders>
            <w:shd w:val="clear" w:color="auto" w:fill="auto"/>
            <w:vAlign w:val="center"/>
            <w:hideMark/>
          </w:tcPr>
          <w:p w:rsidR="00ED69FB" w:rsidRPr="00ED69FB" w:rsidRDefault="00ED69FB" w:rsidP="00ED69FB">
            <w:pPr>
              <w:rPr>
                <w:rFonts w:ascii="Bookman Old Style" w:hAnsi="Bookman Old Style"/>
                <w:b/>
              </w:rPr>
            </w:pPr>
            <w:r w:rsidRPr="00ED69FB">
              <w:rPr>
                <w:rFonts w:ascii="Bookman Old Style" w:hAnsi="Bookman Old Style"/>
                <w:b/>
              </w:rPr>
              <w:t>BORDEREAU DES PRIX UNITAIRES</w:t>
            </w:r>
            <w:r w:rsidRPr="00ED69FB">
              <w:rPr>
                <w:rFonts w:ascii="Bookman Old Style" w:hAnsi="Bookman Old Style"/>
                <w:b/>
              </w:rPr>
              <w:br/>
              <w:t xml:space="preserve"> « TRAVAUX MECANISES »</w:t>
            </w:r>
          </w:p>
        </w:tc>
      </w:tr>
      <w:tr w:rsidR="00ED69FB" w:rsidRPr="00ED69FB" w:rsidTr="00ED69FB">
        <w:trPr>
          <w:gridAfter w:val="1"/>
          <w:wAfter w:w="89" w:type="dxa"/>
          <w:trHeight w:val="375"/>
        </w:trPr>
        <w:tc>
          <w:tcPr>
            <w:tcW w:w="1504" w:type="dxa"/>
            <w:gridSpan w:val="3"/>
            <w:tcBorders>
              <w:top w:val="nil"/>
              <w:left w:val="nil"/>
              <w:bottom w:val="nil"/>
              <w:right w:val="nil"/>
            </w:tcBorders>
            <w:shd w:val="clear" w:color="auto" w:fill="auto"/>
            <w:vAlign w:val="center"/>
            <w:hideMark/>
          </w:tcPr>
          <w:p w:rsidR="00ED69FB" w:rsidRPr="00ED69FB" w:rsidRDefault="00ED69FB" w:rsidP="00ED69FB">
            <w:pPr>
              <w:rPr>
                <w:rFonts w:ascii="Bookman Old Style" w:hAnsi="Bookman Old Style"/>
              </w:rPr>
            </w:pPr>
          </w:p>
        </w:tc>
        <w:tc>
          <w:tcPr>
            <w:tcW w:w="6734" w:type="dxa"/>
            <w:tcBorders>
              <w:top w:val="nil"/>
              <w:left w:val="nil"/>
              <w:bottom w:val="nil"/>
              <w:right w:val="nil"/>
            </w:tcBorders>
            <w:shd w:val="clear" w:color="auto" w:fill="auto"/>
            <w:vAlign w:val="center"/>
            <w:hideMark/>
          </w:tcPr>
          <w:p w:rsidR="00ED69FB" w:rsidRPr="00ED69FB" w:rsidRDefault="00ED69FB" w:rsidP="00ED69FB">
            <w:pPr>
              <w:rPr>
                <w:rFonts w:ascii="Bookman Old Style" w:hAnsi="Bookman Old Style"/>
              </w:rPr>
            </w:pPr>
          </w:p>
        </w:tc>
        <w:tc>
          <w:tcPr>
            <w:tcW w:w="1150" w:type="dxa"/>
            <w:gridSpan w:val="4"/>
            <w:tcBorders>
              <w:top w:val="nil"/>
              <w:left w:val="nil"/>
              <w:bottom w:val="nil"/>
              <w:right w:val="nil"/>
            </w:tcBorders>
            <w:shd w:val="clear" w:color="auto" w:fill="auto"/>
            <w:vAlign w:val="center"/>
            <w:hideMark/>
          </w:tcPr>
          <w:p w:rsidR="00ED69FB" w:rsidRPr="00ED69FB" w:rsidRDefault="00ED69FB" w:rsidP="00ED69FB">
            <w:pPr>
              <w:rPr>
                <w:rFonts w:ascii="Bookman Old Style" w:hAnsi="Bookman Old Style"/>
              </w:rPr>
            </w:pPr>
          </w:p>
        </w:tc>
        <w:tc>
          <w:tcPr>
            <w:tcW w:w="745" w:type="dxa"/>
            <w:tcBorders>
              <w:top w:val="nil"/>
              <w:left w:val="nil"/>
              <w:bottom w:val="nil"/>
              <w:right w:val="nil"/>
            </w:tcBorders>
            <w:shd w:val="clear" w:color="auto" w:fill="auto"/>
            <w:vAlign w:val="center"/>
            <w:hideMark/>
          </w:tcPr>
          <w:p w:rsidR="00ED69FB" w:rsidRPr="00ED69FB" w:rsidRDefault="00ED69FB" w:rsidP="00ED69FB">
            <w:pPr>
              <w:rPr>
                <w:rFonts w:ascii="Bookman Old Style" w:hAnsi="Bookman Old Style"/>
              </w:rPr>
            </w:pPr>
          </w:p>
        </w:tc>
      </w:tr>
      <w:tr w:rsidR="00ED69FB" w:rsidRPr="00ED69FB" w:rsidTr="00ED69FB">
        <w:trPr>
          <w:gridAfter w:val="1"/>
          <w:wAfter w:w="89" w:type="dxa"/>
          <w:trHeight w:val="420"/>
        </w:trPr>
        <w:tc>
          <w:tcPr>
            <w:tcW w:w="10133" w:type="dxa"/>
            <w:gridSpan w:val="9"/>
            <w:tcBorders>
              <w:top w:val="nil"/>
              <w:left w:val="nil"/>
              <w:bottom w:val="nil"/>
              <w:right w:val="nil"/>
            </w:tcBorders>
            <w:shd w:val="clear" w:color="auto" w:fill="auto"/>
            <w:vAlign w:val="center"/>
            <w:hideMark/>
          </w:tcPr>
          <w:p w:rsidR="00ED69FB" w:rsidRPr="00ED69FB" w:rsidRDefault="00ED69FB" w:rsidP="00ED69FB">
            <w:pPr>
              <w:rPr>
                <w:rFonts w:ascii="Bookman Old Style" w:hAnsi="Bookman Old Style"/>
              </w:rPr>
            </w:pPr>
            <w:r w:rsidRPr="00ED69FB">
              <w:rPr>
                <w:rFonts w:ascii="Bookman Old Style" w:hAnsi="Bookman Old Style"/>
              </w:rPr>
              <w:t>Article 1 : Dispositions générales</w:t>
            </w:r>
          </w:p>
        </w:tc>
      </w:tr>
      <w:tr w:rsidR="00ED69FB" w:rsidRPr="00ED69FB" w:rsidTr="00ED69FB">
        <w:trPr>
          <w:gridAfter w:val="1"/>
          <w:wAfter w:w="89" w:type="dxa"/>
          <w:trHeight w:val="570"/>
        </w:trPr>
        <w:tc>
          <w:tcPr>
            <w:tcW w:w="10133" w:type="dxa"/>
            <w:gridSpan w:val="9"/>
            <w:tcBorders>
              <w:top w:val="nil"/>
              <w:left w:val="nil"/>
              <w:bottom w:val="nil"/>
              <w:right w:val="nil"/>
            </w:tcBorders>
            <w:shd w:val="clear" w:color="auto" w:fill="auto"/>
            <w:noWrap/>
            <w:vAlign w:val="center"/>
            <w:hideMark/>
          </w:tcPr>
          <w:p w:rsidR="00ED69FB" w:rsidRPr="00ED69FB" w:rsidRDefault="00ED69FB" w:rsidP="00ED69FB">
            <w:pPr>
              <w:rPr>
                <w:rFonts w:ascii="Bookman Old Style" w:hAnsi="Bookman Old Style"/>
              </w:rPr>
            </w:pPr>
            <w:r w:rsidRPr="00ED69FB">
              <w:rPr>
                <w:rFonts w:ascii="Bookman Old Style" w:hAnsi="Bookman Old Style"/>
              </w:rPr>
              <w:t>Ce préambule fait partie intégrante du mode d’évaluation des travaux ; il est réputé compléter la définition de chaque prix unitaire :</w:t>
            </w:r>
          </w:p>
        </w:tc>
      </w:tr>
      <w:tr w:rsidR="00ED69FB" w:rsidRPr="00ED69FB" w:rsidTr="00ED69FB">
        <w:trPr>
          <w:gridAfter w:val="1"/>
          <w:wAfter w:w="89" w:type="dxa"/>
          <w:trHeight w:val="2115"/>
        </w:trPr>
        <w:tc>
          <w:tcPr>
            <w:tcW w:w="10133" w:type="dxa"/>
            <w:gridSpan w:val="9"/>
            <w:tcBorders>
              <w:top w:val="nil"/>
              <w:left w:val="nil"/>
              <w:bottom w:val="nil"/>
              <w:right w:val="nil"/>
            </w:tcBorders>
            <w:shd w:val="clear" w:color="auto" w:fill="auto"/>
            <w:noWrap/>
            <w:vAlign w:val="center"/>
            <w:hideMark/>
          </w:tcPr>
          <w:p w:rsidR="00ED69FB" w:rsidRPr="00ED69FB" w:rsidRDefault="00ED69FB" w:rsidP="00ED69FB">
            <w:pPr>
              <w:rPr>
                <w:rFonts w:ascii="Bookman Old Style" w:hAnsi="Bookman Old Style"/>
              </w:rPr>
            </w:pPr>
            <w:r w:rsidRPr="00ED69FB">
              <w:rPr>
                <w:rFonts w:ascii="Bookman Old Style" w:hAnsi="Bookman Old Style"/>
              </w:rPr>
              <w:t>1.  Les descriptions de chaque prix identifient généralement la partie considérée des travaux et non le détail des tâches à entreprendre par le Cocontractant. Le Cocontractant est soumis à une obligation de résultats. Il lui appartient pour cela de mettre en œuvre les moyens matériels qui lui paraissent les mieux adaptés, sans prétendre de ce fait à une quelconque plus-value. Il ne peut de ce fait élever aucune réclamation ayant pour base des difficultés ou sujétions imprévues, en dehors des cas de force majeure. Les prix proposés comprennent toutes les activités nécessaires à l’obtention de la partie considérée des travaux, notamment tous les travaux de réglages et de finitions.</w:t>
            </w:r>
          </w:p>
        </w:tc>
      </w:tr>
      <w:tr w:rsidR="00ED69FB" w:rsidRPr="00ED69FB" w:rsidTr="00ED69FB">
        <w:trPr>
          <w:gridAfter w:val="1"/>
          <w:wAfter w:w="89" w:type="dxa"/>
          <w:trHeight w:val="979"/>
        </w:trPr>
        <w:tc>
          <w:tcPr>
            <w:tcW w:w="10133" w:type="dxa"/>
            <w:gridSpan w:val="9"/>
            <w:tcBorders>
              <w:top w:val="nil"/>
              <w:left w:val="nil"/>
              <w:bottom w:val="nil"/>
              <w:right w:val="nil"/>
            </w:tcBorders>
            <w:shd w:val="clear" w:color="auto" w:fill="auto"/>
            <w:noWrap/>
            <w:vAlign w:val="center"/>
            <w:hideMark/>
          </w:tcPr>
          <w:p w:rsidR="00ED69FB" w:rsidRPr="00ED69FB" w:rsidRDefault="00ED69FB" w:rsidP="00ED69FB">
            <w:pPr>
              <w:rPr>
                <w:rFonts w:ascii="Bookman Old Style" w:hAnsi="Bookman Old Style"/>
              </w:rPr>
            </w:pPr>
            <w:r w:rsidRPr="00ED69FB">
              <w:rPr>
                <w:rFonts w:ascii="Bookman Old Style" w:hAnsi="Bookman Old Style"/>
              </w:rPr>
              <w:t>2.  Le montant de chaque prix unitaire rémunère toutes les sujétions pour réaliser les travaux selon les dispositions et la qualité définies par les Clauses Administratives (Cahier Général des Charges et Cahier des Clauses Administratives Particulières), le Cahier des Clauses Techniques Particulières (C.C.T.P) et les plans.</w:t>
            </w:r>
          </w:p>
        </w:tc>
      </w:tr>
      <w:tr w:rsidR="00ED69FB" w:rsidRPr="00ED69FB" w:rsidTr="00ED69FB">
        <w:trPr>
          <w:gridAfter w:val="1"/>
          <w:wAfter w:w="89" w:type="dxa"/>
          <w:trHeight w:val="949"/>
        </w:trPr>
        <w:tc>
          <w:tcPr>
            <w:tcW w:w="10133" w:type="dxa"/>
            <w:gridSpan w:val="9"/>
            <w:tcBorders>
              <w:top w:val="nil"/>
              <w:left w:val="nil"/>
              <w:bottom w:val="nil"/>
              <w:right w:val="nil"/>
            </w:tcBorders>
            <w:shd w:val="clear" w:color="auto" w:fill="auto"/>
            <w:noWrap/>
            <w:vAlign w:val="center"/>
            <w:hideMark/>
          </w:tcPr>
          <w:p w:rsidR="00ED69FB" w:rsidRPr="00ED69FB" w:rsidRDefault="00ED69FB" w:rsidP="00ED69FB">
            <w:pPr>
              <w:rPr>
                <w:rFonts w:ascii="Bookman Old Style" w:hAnsi="Bookman Old Style"/>
              </w:rPr>
            </w:pPr>
            <w:r w:rsidRPr="00ED69FB">
              <w:rPr>
                <w:rFonts w:ascii="Bookman Old Style" w:hAnsi="Bookman Old Style"/>
              </w:rPr>
              <w:t>3.  Le Cocontractant est réputé avoir une parfaite connaissance de toutes les conditions et sujétions imposées pour la bonne exécution des travaux et de toutes les conditions et réglementations locales susceptibles d’avoir une influence sur cette exécution, et notamment :</w:t>
            </w:r>
          </w:p>
        </w:tc>
      </w:tr>
      <w:tr w:rsidR="00ED69FB" w:rsidRPr="00ED69FB" w:rsidTr="00ED69FB">
        <w:trPr>
          <w:gridAfter w:val="1"/>
          <w:wAfter w:w="89" w:type="dxa"/>
          <w:trHeight w:val="1603"/>
        </w:trPr>
        <w:tc>
          <w:tcPr>
            <w:tcW w:w="10133" w:type="dxa"/>
            <w:gridSpan w:val="9"/>
            <w:tcBorders>
              <w:top w:val="nil"/>
              <w:left w:val="nil"/>
              <w:bottom w:val="nil"/>
              <w:right w:val="nil"/>
            </w:tcBorders>
            <w:shd w:val="clear" w:color="auto" w:fill="auto"/>
            <w:vAlign w:val="center"/>
            <w:hideMark/>
          </w:tcPr>
          <w:p w:rsidR="00ED69FB" w:rsidRPr="00ED69FB" w:rsidRDefault="00ED69FB" w:rsidP="00ED69FB">
            <w:pPr>
              <w:rPr>
                <w:rFonts w:ascii="Bookman Old Style" w:hAnsi="Bookman Old Style"/>
              </w:rPr>
            </w:pPr>
            <w:r w:rsidRPr="00ED69FB">
              <w:rPr>
                <w:rFonts w:ascii="Bookman Old Style" w:hAnsi="Bookman Old Style"/>
              </w:rPr>
              <w:t>·      de la nature et de la qualité des sols et terrains,</w:t>
            </w:r>
            <w:r w:rsidRPr="00ED69FB">
              <w:rPr>
                <w:rFonts w:ascii="Bookman Old Style" w:hAnsi="Bookman Old Style"/>
              </w:rPr>
              <w:br/>
              <w:t>·      des conditions de transport et d’accès sur les sites,</w:t>
            </w:r>
            <w:r w:rsidRPr="00ED69FB">
              <w:rPr>
                <w:rFonts w:ascii="Bookman Old Style" w:hAnsi="Bookman Old Style"/>
              </w:rPr>
              <w:br/>
              <w:t>·      du régime des eaux et des pluies dans la région concernée par le projet,</w:t>
            </w:r>
            <w:r w:rsidRPr="00ED69FB">
              <w:rPr>
                <w:rFonts w:ascii="Bookman Old Style" w:hAnsi="Bookman Old Style"/>
              </w:rPr>
              <w:br/>
              <w:t xml:space="preserve">·      des conditions d’exploitation des carrières de roches et gîtes, et emprunts de matériaux naturels, </w:t>
            </w:r>
            <w:r w:rsidRPr="00ED69FB">
              <w:rPr>
                <w:rFonts w:ascii="Bookman Old Style" w:hAnsi="Bookman Old Style"/>
              </w:rPr>
              <w:br/>
              <w:t xml:space="preserve">·      des lois, règles et règlements relatifs à la protection de l’environnement, </w:t>
            </w:r>
            <w:r w:rsidRPr="00ED69FB">
              <w:rPr>
                <w:rFonts w:ascii="Bookman Old Style" w:hAnsi="Bookman Old Style"/>
              </w:rPr>
              <w:br/>
              <w:t>·      des lois, règles et règlements relatifs à l’hygiène et la sécurité sur chantier.</w:t>
            </w:r>
          </w:p>
        </w:tc>
      </w:tr>
      <w:tr w:rsidR="00ED69FB" w:rsidRPr="00ED69FB" w:rsidTr="00ED69FB">
        <w:trPr>
          <w:gridAfter w:val="1"/>
          <w:wAfter w:w="89" w:type="dxa"/>
          <w:trHeight w:val="1230"/>
        </w:trPr>
        <w:tc>
          <w:tcPr>
            <w:tcW w:w="10133" w:type="dxa"/>
            <w:gridSpan w:val="9"/>
            <w:tcBorders>
              <w:top w:val="nil"/>
              <w:left w:val="nil"/>
              <w:bottom w:val="nil"/>
              <w:right w:val="nil"/>
            </w:tcBorders>
            <w:shd w:val="clear" w:color="auto" w:fill="auto"/>
            <w:noWrap/>
            <w:vAlign w:val="center"/>
            <w:hideMark/>
          </w:tcPr>
          <w:p w:rsidR="00ED69FB" w:rsidRPr="00ED69FB" w:rsidRDefault="00ED69FB" w:rsidP="00ED69FB">
            <w:pPr>
              <w:jc w:val="both"/>
              <w:rPr>
                <w:rFonts w:ascii="Bookman Old Style" w:hAnsi="Bookman Old Style"/>
              </w:rPr>
            </w:pPr>
            <w:r w:rsidRPr="00ED69FB">
              <w:rPr>
                <w:rFonts w:ascii="Bookman Old Style" w:hAnsi="Bookman Old Style"/>
              </w:rPr>
              <w:t>La rémunération de toute tâche nécessaire à la réalisation du projet qui ne ferait pas l’objet d’un prix unitaire spécifique ou ne serait pas explicitement incluse dans la définition d’un prix, est considérée incluse dans l’ensemble des autres prix du marché, soit au titre de « prix de revient sec », soit au titre du coefficient de chantier.</w:t>
            </w:r>
          </w:p>
        </w:tc>
      </w:tr>
      <w:tr w:rsidR="00ED69FB" w:rsidRPr="00ED69FB" w:rsidTr="00ED69FB">
        <w:trPr>
          <w:gridAfter w:val="1"/>
          <w:wAfter w:w="89" w:type="dxa"/>
          <w:trHeight w:val="600"/>
        </w:trPr>
        <w:tc>
          <w:tcPr>
            <w:tcW w:w="10133" w:type="dxa"/>
            <w:gridSpan w:val="9"/>
            <w:tcBorders>
              <w:top w:val="nil"/>
              <w:left w:val="nil"/>
              <w:bottom w:val="nil"/>
              <w:right w:val="nil"/>
            </w:tcBorders>
            <w:shd w:val="clear" w:color="auto" w:fill="auto"/>
            <w:noWrap/>
            <w:vAlign w:val="center"/>
            <w:hideMark/>
          </w:tcPr>
          <w:p w:rsidR="00ED69FB" w:rsidRPr="00ED69FB" w:rsidRDefault="00ED69FB" w:rsidP="00ED69FB">
            <w:pPr>
              <w:rPr>
                <w:rFonts w:ascii="Bookman Old Style" w:hAnsi="Bookman Old Style"/>
              </w:rPr>
            </w:pPr>
            <w:r w:rsidRPr="00ED69FB">
              <w:rPr>
                <w:rFonts w:ascii="Bookman Old Style" w:hAnsi="Bookman Old Style"/>
              </w:rPr>
              <w:t>4.  A défaut de rémunération par application d’un prix unitaire spécifique, les prix unitaires comprennent notamment :</w:t>
            </w:r>
          </w:p>
        </w:tc>
      </w:tr>
      <w:tr w:rsidR="00ED69FB" w:rsidRPr="00ED69FB" w:rsidTr="00ED69FB">
        <w:trPr>
          <w:gridAfter w:val="1"/>
          <w:wAfter w:w="89" w:type="dxa"/>
          <w:trHeight w:val="495"/>
        </w:trPr>
        <w:tc>
          <w:tcPr>
            <w:tcW w:w="10133" w:type="dxa"/>
            <w:gridSpan w:val="9"/>
            <w:tcBorders>
              <w:top w:val="nil"/>
              <w:left w:val="nil"/>
              <w:bottom w:val="nil"/>
              <w:right w:val="nil"/>
            </w:tcBorders>
            <w:shd w:val="clear" w:color="auto" w:fill="auto"/>
            <w:noWrap/>
            <w:vAlign w:val="center"/>
            <w:hideMark/>
          </w:tcPr>
          <w:p w:rsidR="00ED69FB" w:rsidRPr="00ED69FB" w:rsidRDefault="00ED69FB" w:rsidP="00ED69FB">
            <w:pPr>
              <w:rPr>
                <w:rFonts w:ascii="Bookman Old Style" w:hAnsi="Bookman Old Style"/>
              </w:rPr>
            </w:pPr>
            <w:r w:rsidRPr="00ED69FB">
              <w:rPr>
                <w:rFonts w:ascii="Bookman Old Style" w:hAnsi="Bookman Old Style"/>
              </w:rPr>
              <w:t xml:space="preserve">* les taxes, droits et impôts à la charge de l’Entreprise, dans le cadre de la fiscalité du projet ; </w:t>
            </w:r>
          </w:p>
        </w:tc>
      </w:tr>
      <w:tr w:rsidR="00ED69FB" w:rsidRPr="00ED69FB" w:rsidTr="00ED69FB">
        <w:trPr>
          <w:gridAfter w:val="1"/>
          <w:wAfter w:w="89" w:type="dxa"/>
          <w:trHeight w:val="1035"/>
        </w:trPr>
        <w:tc>
          <w:tcPr>
            <w:tcW w:w="10133" w:type="dxa"/>
            <w:gridSpan w:val="9"/>
            <w:tcBorders>
              <w:top w:val="nil"/>
              <w:left w:val="nil"/>
              <w:bottom w:val="nil"/>
              <w:right w:val="nil"/>
            </w:tcBorders>
            <w:shd w:val="clear" w:color="auto" w:fill="auto"/>
            <w:noWrap/>
            <w:vAlign w:val="center"/>
            <w:hideMark/>
          </w:tcPr>
          <w:p w:rsidR="00ED69FB" w:rsidRPr="00ED69FB" w:rsidRDefault="00ED69FB" w:rsidP="00ED69FB">
            <w:pPr>
              <w:jc w:val="both"/>
              <w:rPr>
                <w:rFonts w:ascii="Bookman Old Style" w:hAnsi="Bookman Old Style"/>
              </w:rPr>
            </w:pPr>
            <w:r w:rsidRPr="00ED69FB">
              <w:rPr>
                <w:rFonts w:ascii="Bookman Old Style" w:hAnsi="Bookman Old Style"/>
              </w:rPr>
              <w:lastRenderedPageBreak/>
              <w:t>* le coût de la main-d’œuvre, y compris l’ensemble des charges sociales, et plus généralement toutes les dépenses entraînées par l’ensemble des lois et de la  réglementation (réglementation sur l’hygiène et la sécurité des travailleurs, code du travail, code de la route) ;</w:t>
            </w:r>
          </w:p>
        </w:tc>
      </w:tr>
      <w:tr w:rsidR="00ED69FB" w:rsidRPr="00ED69FB" w:rsidTr="00ED69FB">
        <w:trPr>
          <w:gridAfter w:val="1"/>
          <w:wAfter w:w="89" w:type="dxa"/>
          <w:trHeight w:val="1215"/>
        </w:trPr>
        <w:tc>
          <w:tcPr>
            <w:tcW w:w="10133" w:type="dxa"/>
            <w:gridSpan w:val="9"/>
            <w:tcBorders>
              <w:top w:val="nil"/>
              <w:left w:val="nil"/>
              <w:bottom w:val="nil"/>
              <w:right w:val="nil"/>
            </w:tcBorders>
            <w:shd w:val="clear" w:color="auto" w:fill="auto"/>
            <w:noWrap/>
            <w:vAlign w:val="center"/>
            <w:hideMark/>
          </w:tcPr>
          <w:p w:rsidR="00ED69FB" w:rsidRPr="00ED69FB" w:rsidRDefault="00ED69FB" w:rsidP="00ED69FB">
            <w:pPr>
              <w:jc w:val="both"/>
              <w:rPr>
                <w:rFonts w:ascii="Bookman Old Style" w:hAnsi="Bookman Old Style"/>
              </w:rPr>
            </w:pPr>
            <w:r w:rsidRPr="00ED69FB">
              <w:rPr>
                <w:rFonts w:ascii="Bookman Old Style" w:hAnsi="Bookman Old Style"/>
              </w:rPr>
              <w:t>* le coût des fournitures diverses telles qu’agrégats et granulats, ciment et adjuvants divers, fer, bitume, kérosène, étais et coffrages, carburants, lubrifiants, ingrédients, panneaux de signalisation provisoires et définitives, peintures diverses, etc., et leur transport à pied d’œuvre quels que soient leur provenance et le lieu d’approvisionnement ;</w:t>
            </w:r>
          </w:p>
        </w:tc>
      </w:tr>
      <w:tr w:rsidR="00ED69FB" w:rsidRPr="00ED69FB" w:rsidTr="00ED69FB">
        <w:trPr>
          <w:gridAfter w:val="1"/>
          <w:wAfter w:w="89" w:type="dxa"/>
          <w:trHeight w:val="540"/>
        </w:trPr>
        <w:tc>
          <w:tcPr>
            <w:tcW w:w="10133" w:type="dxa"/>
            <w:gridSpan w:val="9"/>
            <w:tcBorders>
              <w:top w:val="nil"/>
              <w:left w:val="nil"/>
              <w:bottom w:val="nil"/>
              <w:right w:val="nil"/>
            </w:tcBorders>
            <w:shd w:val="clear" w:color="auto" w:fill="auto"/>
            <w:noWrap/>
            <w:vAlign w:val="center"/>
            <w:hideMark/>
          </w:tcPr>
          <w:p w:rsidR="00ED69FB" w:rsidRPr="00ED69FB" w:rsidRDefault="00ED69FB" w:rsidP="00ED69FB">
            <w:pPr>
              <w:rPr>
                <w:rFonts w:ascii="Bookman Old Style" w:hAnsi="Bookman Old Style"/>
              </w:rPr>
            </w:pPr>
            <w:r w:rsidRPr="00ED69FB">
              <w:rPr>
                <w:rFonts w:ascii="Bookman Old Style" w:hAnsi="Bookman Old Style"/>
              </w:rPr>
              <w:t>* les transports qui ne font pas l’objet d’un prix unitaire spécifique ;</w:t>
            </w:r>
          </w:p>
        </w:tc>
      </w:tr>
      <w:tr w:rsidR="00ED69FB" w:rsidRPr="00ED69FB" w:rsidTr="00ED69FB">
        <w:trPr>
          <w:gridAfter w:val="1"/>
          <w:wAfter w:w="89" w:type="dxa"/>
          <w:trHeight w:val="1230"/>
        </w:trPr>
        <w:tc>
          <w:tcPr>
            <w:tcW w:w="10133" w:type="dxa"/>
            <w:gridSpan w:val="9"/>
            <w:tcBorders>
              <w:top w:val="nil"/>
              <w:left w:val="nil"/>
              <w:bottom w:val="nil"/>
              <w:right w:val="nil"/>
            </w:tcBorders>
            <w:shd w:val="clear" w:color="auto" w:fill="auto"/>
            <w:noWrap/>
            <w:vAlign w:val="center"/>
            <w:hideMark/>
          </w:tcPr>
          <w:p w:rsidR="00ED69FB" w:rsidRPr="00ED69FB" w:rsidRDefault="00ED69FB" w:rsidP="00ED69FB">
            <w:pPr>
              <w:rPr>
                <w:rFonts w:ascii="Bookman Old Style" w:hAnsi="Bookman Old Style"/>
              </w:rPr>
            </w:pPr>
            <w:r w:rsidRPr="00ED69FB">
              <w:rPr>
                <w:rFonts w:ascii="Bookman Old Style" w:hAnsi="Bookman Old Style"/>
              </w:rPr>
              <w:t>* les frais des levés topographiques et d’implantation, de reports et de dessin, les frais d’études [y compris le cas échéant les études des fondations profondes des ouvrages], établissement du projet d’exécution, la fourniture des notes de calcul, des métrés, des plans de récolement, etc. ;</w:t>
            </w:r>
          </w:p>
        </w:tc>
      </w:tr>
      <w:tr w:rsidR="00ED69FB" w:rsidRPr="00ED69FB" w:rsidTr="00ED69FB">
        <w:trPr>
          <w:gridAfter w:val="1"/>
          <w:wAfter w:w="89" w:type="dxa"/>
          <w:trHeight w:val="1581"/>
        </w:trPr>
        <w:tc>
          <w:tcPr>
            <w:tcW w:w="10133" w:type="dxa"/>
            <w:gridSpan w:val="9"/>
            <w:tcBorders>
              <w:top w:val="nil"/>
              <w:left w:val="nil"/>
              <w:bottom w:val="nil"/>
              <w:right w:val="nil"/>
            </w:tcBorders>
            <w:shd w:val="clear" w:color="auto" w:fill="auto"/>
            <w:noWrap/>
            <w:vAlign w:val="center"/>
            <w:hideMark/>
          </w:tcPr>
          <w:p w:rsidR="00ED69FB" w:rsidRPr="00ED69FB" w:rsidRDefault="00ED69FB" w:rsidP="00ED69FB">
            <w:pPr>
              <w:jc w:val="both"/>
              <w:rPr>
                <w:rFonts w:ascii="Bookman Old Style" w:hAnsi="Bookman Old Style"/>
              </w:rPr>
            </w:pPr>
            <w:r w:rsidRPr="00ED69FB">
              <w:rPr>
                <w:rFonts w:ascii="Bookman Old Style" w:hAnsi="Bookman Old Style"/>
              </w:rPr>
              <w:t>* les frais de sondages d’exécution, de prospection des matériaux, d’identification des gisements, d’essais de fonctionnement sur le terrain, d’essais de laboratoire, y compris la mise au point des formulations (enduits superficiels, bétons hydrauliques, bétons bitumineux), les essais de contrôle prévus au CCTP (dont les campagnes de déflexions et les mesures d’épaisseurs des couches de chaussée en continu avec méthode radar), les mesures nécessaires à la vérification des calculs, les planches d’essais (couches de fondation, de base, enduits superficiels, bétons bitumineux) et les frais du contrôle interne des travaux exécutés ;</w:t>
            </w:r>
          </w:p>
        </w:tc>
      </w:tr>
      <w:tr w:rsidR="00ED69FB" w:rsidRPr="00ED69FB" w:rsidTr="00ED69FB">
        <w:trPr>
          <w:gridAfter w:val="1"/>
          <w:wAfter w:w="89" w:type="dxa"/>
          <w:trHeight w:val="1338"/>
        </w:trPr>
        <w:tc>
          <w:tcPr>
            <w:tcW w:w="10133" w:type="dxa"/>
            <w:gridSpan w:val="9"/>
            <w:tcBorders>
              <w:top w:val="nil"/>
              <w:left w:val="nil"/>
              <w:bottom w:val="nil"/>
              <w:right w:val="nil"/>
            </w:tcBorders>
            <w:shd w:val="clear" w:color="auto" w:fill="auto"/>
            <w:noWrap/>
            <w:vAlign w:val="center"/>
            <w:hideMark/>
          </w:tcPr>
          <w:p w:rsidR="00ED69FB" w:rsidRPr="00ED69FB" w:rsidRDefault="00ED69FB" w:rsidP="00ED69FB">
            <w:pPr>
              <w:jc w:val="both"/>
              <w:rPr>
                <w:rFonts w:ascii="Bookman Old Style" w:hAnsi="Bookman Old Style"/>
              </w:rPr>
            </w:pPr>
            <w:r w:rsidRPr="00ED69FB">
              <w:rPr>
                <w:rFonts w:ascii="Bookman Old Style" w:hAnsi="Bookman Old Style"/>
              </w:rPr>
              <w:t>* les frais d’aménagement des sites d’emprunt et de dépôt, des pistes provisoires de toute nature pour accès aux carrières, emprunts, points d’eau, lieux de dépôt, etc., les redevances et taxes d’exploitation des emprunts, l’aménagement et la suppression de toutes les installations provisoires et la remise en état des emprunts, lieux de dépôt et pistes en fin de chantier, et plus généralement la remise en état des abords du chantier ;</w:t>
            </w:r>
          </w:p>
        </w:tc>
      </w:tr>
      <w:tr w:rsidR="00ED69FB" w:rsidRPr="00ED69FB" w:rsidTr="00ED69FB">
        <w:trPr>
          <w:gridAfter w:val="1"/>
          <w:wAfter w:w="89" w:type="dxa"/>
          <w:trHeight w:val="975"/>
        </w:trPr>
        <w:tc>
          <w:tcPr>
            <w:tcW w:w="10133" w:type="dxa"/>
            <w:gridSpan w:val="9"/>
            <w:tcBorders>
              <w:top w:val="nil"/>
              <w:left w:val="nil"/>
              <w:bottom w:val="nil"/>
              <w:right w:val="nil"/>
            </w:tcBorders>
            <w:shd w:val="clear" w:color="auto" w:fill="auto"/>
            <w:noWrap/>
            <w:vAlign w:val="center"/>
            <w:hideMark/>
          </w:tcPr>
          <w:p w:rsidR="00ED69FB" w:rsidRPr="00ED69FB" w:rsidRDefault="00ED69FB" w:rsidP="00ED69FB">
            <w:pPr>
              <w:jc w:val="both"/>
              <w:rPr>
                <w:rFonts w:ascii="Bookman Old Style" w:hAnsi="Bookman Old Style"/>
              </w:rPr>
            </w:pPr>
            <w:r w:rsidRPr="00ED69FB">
              <w:rPr>
                <w:rFonts w:ascii="Bookman Old Style" w:hAnsi="Bookman Old Style"/>
              </w:rPr>
              <w:t>* la suppression de toutes les installations provisoires, l’enlèvement des matériaux en excédent et la remise en état des lieux, y compris la réparation des préjudices causés à la section de route hors projet sur laquelle ont circulé les camions et engins de chantier ;</w:t>
            </w:r>
          </w:p>
        </w:tc>
      </w:tr>
      <w:tr w:rsidR="00ED69FB" w:rsidRPr="00ED69FB" w:rsidTr="00ED69FB">
        <w:trPr>
          <w:gridAfter w:val="1"/>
          <w:wAfter w:w="89" w:type="dxa"/>
          <w:trHeight w:val="2634"/>
        </w:trPr>
        <w:tc>
          <w:tcPr>
            <w:tcW w:w="10133" w:type="dxa"/>
            <w:gridSpan w:val="9"/>
            <w:tcBorders>
              <w:top w:val="nil"/>
              <w:left w:val="nil"/>
              <w:bottom w:val="nil"/>
              <w:right w:val="nil"/>
            </w:tcBorders>
            <w:shd w:val="clear" w:color="auto" w:fill="auto"/>
            <w:noWrap/>
            <w:vAlign w:val="center"/>
            <w:hideMark/>
          </w:tcPr>
          <w:p w:rsidR="00ED69FB" w:rsidRPr="00ED69FB" w:rsidRDefault="00ED69FB" w:rsidP="00ED69FB">
            <w:pPr>
              <w:jc w:val="both"/>
              <w:rPr>
                <w:rFonts w:ascii="Bookman Old Style" w:hAnsi="Bookman Old Style"/>
              </w:rPr>
            </w:pPr>
            <w:r w:rsidRPr="00ED69FB">
              <w:rPr>
                <w:rFonts w:ascii="Bookman Old Style" w:hAnsi="Bookman Old Style"/>
              </w:rPr>
              <w:t>* les frais relatifs au respect  de l’environnement naturel et humain  tels que définis dans le Cahier des Clauses Administratives Particulières et le Cahier des Clauses Techniques Particulières ; à titre d’exemple  arrosage pour supprimer la poussière en agglomération et sur les déviations, insonorisation des engins, précautions vis à vis du rejet des lubrifiants usés, sujétions d’ouverture et d’exploitation des carrières et des emprunts, tous les frais inhérents au maintien de la circulation routière jusqu’à la réception provisoire, comprenant notamment les frais d’aménagement et d’entretien des déviations (dont notamment l’apport et la mise en œuvre des graveleux latéritiques et des ouvrages d’assainissement), la mise en place et le maintien d’une signalisation temporaire réglementaire et adéquate, le cas échéant les frais de rémunération de l’autorité chargée de la police de la route ;</w:t>
            </w:r>
          </w:p>
        </w:tc>
      </w:tr>
      <w:tr w:rsidR="00ED69FB" w:rsidRPr="00ED69FB" w:rsidTr="00ED69FB">
        <w:trPr>
          <w:gridAfter w:val="1"/>
          <w:wAfter w:w="89" w:type="dxa"/>
          <w:trHeight w:val="480"/>
        </w:trPr>
        <w:tc>
          <w:tcPr>
            <w:tcW w:w="10133" w:type="dxa"/>
            <w:gridSpan w:val="9"/>
            <w:tcBorders>
              <w:top w:val="nil"/>
              <w:left w:val="nil"/>
              <w:bottom w:val="nil"/>
              <w:right w:val="nil"/>
            </w:tcBorders>
            <w:shd w:val="clear" w:color="auto" w:fill="auto"/>
            <w:noWrap/>
            <w:vAlign w:val="center"/>
            <w:hideMark/>
          </w:tcPr>
          <w:p w:rsidR="00ED69FB" w:rsidRPr="00ED69FB" w:rsidRDefault="00ED69FB" w:rsidP="00ED69FB">
            <w:pPr>
              <w:rPr>
                <w:rFonts w:ascii="Bookman Old Style" w:hAnsi="Bookman Old Style"/>
              </w:rPr>
            </w:pPr>
            <w:r w:rsidRPr="00ED69FB">
              <w:rPr>
                <w:rFonts w:ascii="Bookman Old Style" w:hAnsi="Bookman Old Style"/>
              </w:rPr>
              <w:t>* les sujétions de travaux près des réseaux, de sauvegarde des réseaux existants et de déplacement des réseaux ;</w:t>
            </w:r>
          </w:p>
        </w:tc>
      </w:tr>
      <w:tr w:rsidR="00ED69FB" w:rsidRPr="00ED69FB" w:rsidTr="00ED69FB">
        <w:trPr>
          <w:gridAfter w:val="1"/>
          <w:wAfter w:w="89" w:type="dxa"/>
          <w:trHeight w:val="402"/>
        </w:trPr>
        <w:tc>
          <w:tcPr>
            <w:tcW w:w="10133" w:type="dxa"/>
            <w:gridSpan w:val="9"/>
            <w:tcBorders>
              <w:top w:val="nil"/>
              <w:left w:val="nil"/>
              <w:bottom w:val="nil"/>
              <w:right w:val="nil"/>
            </w:tcBorders>
            <w:shd w:val="clear" w:color="auto" w:fill="auto"/>
            <w:noWrap/>
            <w:vAlign w:val="center"/>
            <w:hideMark/>
          </w:tcPr>
          <w:p w:rsidR="00ED69FB" w:rsidRPr="00ED69FB" w:rsidRDefault="00ED69FB" w:rsidP="00ED69FB">
            <w:pPr>
              <w:rPr>
                <w:rFonts w:ascii="Bookman Old Style" w:hAnsi="Bookman Old Style"/>
              </w:rPr>
            </w:pPr>
            <w:r w:rsidRPr="00ED69FB">
              <w:rPr>
                <w:rFonts w:ascii="Bookman Old Style" w:hAnsi="Bookman Old Style"/>
              </w:rPr>
              <w:t xml:space="preserve">* tous les frais d’installations de chantier, d’amortissement et d’entretien du matériel et </w:t>
            </w:r>
            <w:r w:rsidRPr="00ED69FB">
              <w:rPr>
                <w:rFonts w:ascii="Bookman Old Style" w:hAnsi="Bookman Old Style"/>
              </w:rPr>
              <w:lastRenderedPageBreak/>
              <w:t>outillage, de gardiennage,</w:t>
            </w:r>
          </w:p>
        </w:tc>
      </w:tr>
      <w:tr w:rsidR="00ED69FB" w:rsidRPr="00ED69FB" w:rsidTr="00ED69FB">
        <w:trPr>
          <w:gridAfter w:val="1"/>
          <w:wAfter w:w="89" w:type="dxa"/>
          <w:trHeight w:val="630"/>
        </w:trPr>
        <w:tc>
          <w:tcPr>
            <w:tcW w:w="10133" w:type="dxa"/>
            <w:gridSpan w:val="9"/>
            <w:tcBorders>
              <w:top w:val="nil"/>
              <w:left w:val="nil"/>
              <w:bottom w:val="nil"/>
              <w:right w:val="nil"/>
            </w:tcBorders>
            <w:shd w:val="clear" w:color="auto" w:fill="auto"/>
            <w:noWrap/>
            <w:vAlign w:val="center"/>
            <w:hideMark/>
          </w:tcPr>
          <w:p w:rsidR="00ED69FB" w:rsidRPr="00ED69FB" w:rsidRDefault="00ED69FB" w:rsidP="00ED69FB">
            <w:pPr>
              <w:rPr>
                <w:rFonts w:ascii="Bookman Old Style" w:hAnsi="Bookman Old Style"/>
              </w:rPr>
            </w:pPr>
            <w:r w:rsidRPr="00ED69FB">
              <w:rPr>
                <w:rFonts w:ascii="Bookman Old Style" w:hAnsi="Bookman Old Style"/>
              </w:rPr>
              <w:lastRenderedPageBreak/>
              <w:t>* tous les frais d’acheminement et de repli des matières et outillage,</w:t>
            </w:r>
          </w:p>
        </w:tc>
      </w:tr>
      <w:tr w:rsidR="00ED69FB" w:rsidRPr="00ED69FB" w:rsidTr="00ED69FB">
        <w:trPr>
          <w:gridAfter w:val="1"/>
          <w:wAfter w:w="89" w:type="dxa"/>
          <w:trHeight w:val="840"/>
        </w:trPr>
        <w:tc>
          <w:tcPr>
            <w:tcW w:w="10133" w:type="dxa"/>
            <w:gridSpan w:val="9"/>
            <w:tcBorders>
              <w:top w:val="nil"/>
              <w:left w:val="nil"/>
              <w:bottom w:val="nil"/>
              <w:right w:val="nil"/>
            </w:tcBorders>
            <w:shd w:val="clear" w:color="auto" w:fill="auto"/>
            <w:noWrap/>
            <w:vAlign w:val="center"/>
            <w:hideMark/>
          </w:tcPr>
          <w:p w:rsidR="00ED69FB" w:rsidRPr="00ED69FB" w:rsidRDefault="00ED69FB" w:rsidP="00ED69FB">
            <w:pPr>
              <w:rPr>
                <w:rFonts w:ascii="Bookman Old Style" w:hAnsi="Bookman Old Style"/>
              </w:rPr>
            </w:pPr>
            <w:r w:rsidRPr="00ED69FB">
              <w:rPr>
                <w:rFonts w:ascii="Bookman Old Style" w:hAnsi="Bookman Old Style"/>
              </w:rPr>
              <w:t>* les frais relatifs à la mise à disposition de l’Administration des prestations que le Cocontractant lui doit, dans le cadre des dispositions prévues à cet effet dans le marché,</w:t>
            </w:r>
          </w:p>
        </w:tc>
      </w:tr>
      <w:tr w:rsidR="00ED69FB" w:rsidRPr="00ED69FB" w:rsidTr="00ED69FB">
        <w:trPr>
          <w:gridAfter w:val="1"/>
          <w:wAfter w:w="89" w:type="dxa"/>
          <w:trHeight w:val="465"/>
        </w:trPr>
        <w:tc>
          <w:tcPr>
            <w:tcW w:w="10133" w:type="dxa"/>
            <w:gridSpan w:val="9"/>
            <w:tcBorders>
              <w:top w:val="nil"/>
              <w:left w:val="nil"/>
              <w:bottom w:val="nil"/>
              <w:right w:val="nil"/>
            </w:tcBorders>
            <w:shd w:val="clear" w:color="auto" w:fill="auto"/>
            <w:noWrap/>
            <w:vAlign w:val="center"/>
            <w:hideMark/>
          </w:tcPr>
          <w:p w:rsidR="00ED69FB" w:rsidRPr="00ED69FB" w:rsidRDefault="00ED69FB" w:rsidP="00ED69FB">
            <w:pPr>
              <w:rPr>
                <w:rFonts w:ascii="Bookman Old Style" w:hAnsi="Bookman Old Style"/>
              </w:rPr>
            </w:pPr>
            <w:r w:rsidRPr="00ED69FB">
              <w:rPr>
                <w:rFonts w:ascii="Bookman Old Style" w:hAnsi="Bookman Old Style"/>
              </w:rPr>
              <w:t>* toutes les charges relatives à l’entretien pendant le délai de garantie conformément aux dispositions du CCAP,</w:t>
            </w:r>
          </w:p>
        </w:tc>
      </w:tr>
      <w:tr w:rsidR="00ED69FB" w:rsidRPr="00ED69FB" w:rsidTr="00ED69FB">
        <w:trPr>
          <w:gridAfter w:val="1"/>
          <w:wAfter w:w="89" w:type="dxa"/>
          <w:trHeight w:val="840"/>
        </w:trPr>
        <w:tc>
          <w:tcPr>
            <w:tcW w:w="10133" w:type="dxa"/>
            <w:gridSpan w:val="9"/>
            <w:tcBorders>
              <w:top w:val="nil"/>
              <w:left w:val="nil"/>
              <w:bottom w:val="nil"/>
              <w:right w:val="nil"/>
            </w:tcBorders>
            <w:shd w:val="clear" w:color="auto" w:fill="auto"/>
            <w:noWrap/>
            <w:vAlign w:val="center"/>
            <w:hideMark/>
          </w:tcPr>
          <w:p w:rsidR="00ED69FB" w:rsidRPr="00ED69FB" w:rsidRDefault="00ED69FB" w:rsidP="00ED69FB">
            <w:pPr>
              <w:rPr>
                <w:rFonts w:ascii="Bookman Old Style" w:hAnsi="Bookman Old Style"/>
              </w:rPr>
            </w:pPr>
            <w:r w:rsidRPr="00ED69FB">
              <w:rPr>
                <w:rFonts w:ascii="Bookman Old Style" w:hAnsi="Bookman Old Style"/>
              </w:rPr>
              <w:t>* les faux frais et les coûts des sujétions de parfaite exécution et de fabrication permettant d’obtenir les qualités définies par le cahier des charges,</w:t>
            </w:r>
          </w:p>
        </w:tc>
      </w:tr>
      <w:tr w:rsidR="00ED69FB" w:rsidRPr="00ED69FB" w:rsidTr="00ED69FB">
        <w:trPr>
          <w:gridAfter w:val="1"/>
          <w:wAfter w:w="89" w:type="dxa"/>
          <w:trHeight w:val="810"/>
        </w:trPr>
        <w:tc>
          <w:tcPr>
            <w:tcW w:w="10133" w:type="dxa"/>
            <w:gridSpan w:val="9"/>
            <w:tcBorders>
              <w:top w:val="nil"/>
              <w:left w:val="nil"/>
              <w:bottom w:val="nil"/>
              <w:right w:val="nil"/>
            </w:tcBorders>
            <w:shd w:val="clear" w:color="auto" w:fill="auto"/>
            <w:noWrap/>
            <w:vAlign w:val="center"/>
            <w:hideMark/>
          </w:tcPr>
          <w:p w:rsidR="00ED69FB" w:rsidRPr="00ED69FB" w:rsidRDefault="00ED69FB" w:rsidP="00ED69FB">
            <w:pPr>
              <w:rPr>
                <w:rFonts w:ascii="Bookman Old Style" w:hAnsi="Bookman Old Style"/>
              </w:rPr>
            </w:pPr>
            <w:r w:rsidRPr="00ED69FB">
              <w:rPr>
                <w:rFonts w:ascii="Bookman Old Style" w:hAnsi="Bookman Old Style"/>
              </w:rPr>
              <w:t>* l’ensemble des frais généraux, notamment les coûts de frais de chantier, de frais d’agence, de siège, de brevets, des assurances contractuelles, des frais de cautions et frais financiers ;</w:t>
            </w:r>
          </w:p>
        </w:tc>
      </w:tr>
      <w:tr w:rsidR="00ED69FB" w:rsidRPr="00ED69FB" w:rsidTr="00ED69FB">
        <w:trPr>
          <w:gridAfter w:val="1"/>
          <w:wAfter w:w="89" w:type="dxa"/>
          <w:trHeight w:val="450"/>
        </w:trPr>
        <w:tc>
          <w:tcPr>
            <w:tcW w:w="10133" w:type="dxa"/>
            <w:gridSpan w:val="9"/>
            <w:tcBorders>
              <w:top w:val="nil"/>
              <w:left w:val="nil"/>
              <w:bottom w:val="nil"/>
              <w:right w:val="nil"/>
            </w:tcBorders>
            <w:shd w:val="clear" w:color="auto" w:fill="auto"/>
            <w:noWrap/>
            <w:vAlign w:val="center"/>
            <w:hideMark/>
          </w:tcPr>
          <w:p w:rsidR="00ED69FB" w:rsidRPr="00ED69FB" w:rsidRDefault="00ED69FB" w:rsidP="00ED69FB">
            <w:pPr>
              <w:rPr>
                <w:rFonts w:ascii="Bookman Old Style" w:hAnsi="Bookman Old Style"/>
              </w:rPr>
            </w:pPr>
            <w:r w:rsidRPr="00ED69FB">
              <w:rPr>
                <w:rFonts w:ascii="Bookman Old Style" w:hAnsi="Bookman Old Style"/>
              </w:rPr>
              <w:t>* les aléas et les bénéfices.</w:t>
            </w:r>
          </w:p>
        </w:tc>
      </w:tr>
      <w:tr w:rsidR="00ED69FB" w:rsidRPr="00ED69FB" w:rsidTr="00ED69FB">
        <w:trPr>
          <w:gridAfter w:val="1"/>
          <w:wAfter w:w="89" w:type="dxa"/>
          <w:trHeight w:val="89"/>
        </w:trPr>
        <w:tc>
          <w:tcPr>
            <w:tcW w:w="10133" w:type="dxa"/>
            <w:gridSpan w:val="9"/>
            <w:tcBorders>
              <w:top w:val="nil"/>
              <w:left w:val="nil"/>
              <w:bottom w:val="nil"/>
              <w:right w:val="nil"/>
            </w:tcBorders>
            <w:shd w:val="clear" w:color="auto" w:fill="auto"/>
            <w:noWrap/>
            <w:vAlign w:val="center"/>
            <w:hideMark/>
          </w:tcPr>
          <w:p w:rsidR="00ED69FB" w:rsidRPr="00ED69FB" w:rsidRDefault="00ED69FB" w:rsidP="00ED69FB">
            <w:pPr>
              <w:rPr>
                <w:rFonts w:ascii="Bookman Old Style" w:hAnsi="Bookman Old Style"/>
              </w:rPr>
            </w:pPr>
            <w:r w:rsidRPr="00ED69FB">
              <w:rPr>
                <w:rFonts w:ascii="Bookman Old Style" w:hAnsi="Bookman Old Style"/>
              </w:rPr>
              <w:t>5.  Les quantités figurant dans le Devis Quantitatif et Estimatif servent de base au calcul du montant total des travaux et à la comparaison des offres. Les quantités réelles à prendre en compte pour les règlements sont celles approuvées par le Maître d’Œuvre. Ces quantités doivent être constatées par établissement d’attachements contradictoires, et approuvées par le Maître d’Œuvre. En particulier, l’acceptation et la rémunération des fournitures et travaux devant être soumis à des essais contractuels de qualité et de mise en œuvre, sont subordonnées au respect des spécifications exigées. Toute augmentation de quantités résultant d’une modification apportée sur l’initiative de l’Entreprise au programme initial, et non approuvée par le Maître d’Œuvre, demeure à la charge de l’Entreprise.</w:t>
            </w:r>
          </w:p>
        </w:tc>
      </w:tr>
      <w:tr w:rsidR="00ED69FB" w:rsidRPr="00ED69FB" w:rsidTr="00ED69FB">
        <w:trPr>
          <w:gridAfter w:val="1"/>
          <w:wAfter w:w="89" w:type="dxa"/>
          <w:trHeight w:val="1464"/>
        </w:trPr>
        <w:tc>
          <w:tcPr>
            <w:tcW w:w="10133" w:type="dxa"/>
            <w:gridSpan w:val="9"/>
            <w:tcBorders>
              <w:top w:val="nil"/>
              <w:left w:val="nil"/>
              <w:bottom w:val="nil"/>
              <w:right w:val="nil"/>
            </w:tcBorders>
            <w:shd w:val="clear" w:color="auto" w:fill="auto"/>
            <w:noWrap/>
            <w:vAlign w:val="center"/>
          </w:tcPr>
          <w:p w:rsidR="00ED69FB" w:rsidRPr="00ED69FB" w:rsidRDefault="00ED69FB" w:rsidP="00ED69FB">
            <w:pPr>
              <w:rPr>
                <w:rFonts w:ascii="Bookman Old Style" w:hAnsi="Bookman Old Style"/>
              </w:rPr>
            </w:pPr>
            <w:r w:rsidRPr="00ED69FB">
              <w:rPr>
                <w:rFonts w:ascii="Bookman Old Style" w:hAnsi="Bookman Old Style"/>
              </w:rPr>
              <w:t>Les quantités à prendre en compte pour le règlement des travaux sont celles définies par le projet d’exécution établi par le Cocontractant et approuvé, ou le cas échéant dans le cas de travaux non prévus dans le projet d’exécution, celles précisées dans l’ordre de service du Maître d’Œuvre prescrivant ces travaux. Ces quantités ne sont réglées au Cocontractant qu’après l’établissement d’attachements contradictoires constatant  la réalité des travaux effectués conformément au projet d’exécution ou à l’Ordre de Service du Maître d’Œuvre</w:t>
            </w:r>
          </w:p>
          <w:p w:rsidR="00ED69FB" w:rsidRPr="00ED69FB" w:rsidRDefault="00ED69FB" w:rsidP="00ED69FB">
            <w:pPr>
              <w:rPr>
                <w:rFonts w:ascii="Bookman Old Style" w:hAnsi="Bookman Old Style"/>
              </w:rPr>
            </w:pPr>
            <w:r w:rsidRPr="00ED69FB">
              <w:rPr>
                <w:rFonts w:ascii="Bookman Old Style" w:hAnsi="Bookman Old Style"/>
              </w:rPr>
              <w:t>Article 2 : Définition des prix unitaires – Montants HT en lettres et en chiffres</w:t>
            </w:r>
          </w:p>
        </w:tc>
      </w:tr>
      <w:tr w:rsidR="00ED69FB" w:rsidRPr="00ED69FB" w:rsidTr="00ED69FB">
        <w:trPr>
          <w:gridAfter w:val="1"/>
          <w:wAfter w:w="89" w:type="dxa"/>
          <w:trHeight w:val="89"/>
        </w:trPr>
        <w:tc>
          <w:tcPr>
            <w:tcW w:w="10133" w:type="dxa"/>
            <w:gridSpan w:val="9"/>
            <w:tcBorders>
              <w:top w:val="nil"/>
              <w:left w:val="nil"/>
              <w:bottom w:val="nil"/>
              <w:right w:val="nil"/>
            </w:tcBorders>
            <w:shd w:val="clear" w:color="auto" w:fill="auto"/>
            <w:noWrap/>
            <w:vAlign w:val="center"/>
          </w:tcPr>
          <w:p w:rsidR="00ED69FB" w:rsidRPr="00ED69FB" w:rsidRDefault="00ED69FB" w:rsidP="00ED69FB">
            <w:pPr>
              <w:rPr>
                <w:rFonts w:ascii="Bookman Old Style" w:hAnsi="Bookman Old Style"/>
              </w:rPr>
            </w:pPr>
            <w:r w:rsidRPr="00ED69FB">
              <w:rPr>
                <w:rFonts w:ascii="Bookman Old Style" w:hAnsi="Bookman Old Style"/>
              </w:rPr>
              <w:t>8. Les quantités en excès sont acceptées si elles restent dans les tolérances, mais elles ne sont pas payées. Les quantités en défaut sont acceptées dans les limites des tolérances, mais sont déduites du paiement dans ce cas.</w:t>
            </w:r>
          </w:p>
        </w:tc>
      </w:tr>
      <w:tr w:rsidR="00ED69FB" w:rsidRPr="00ED69FB" w:rsidTr="00ED69FB">
        <w:trPr>
          <w:gridAfter w:val="1"/>
          <w:wAfter w:w="89" w:type="dxa"/>
          <w:trHeight w:val="89"/>
        </w:trPr>
        <w:tc>
          <w:tcPr>
            <w:tcW w:w="10133" w:type="dxa"/>
            <w:gridSpan w:val="9"/>
            <w:tcBorders>
              <w:top w:val="nil"/>
              <w:left w:val="nil"/>
              <w:bottom w:val="nil"/>
              <w:right w:val="nil"/>
            </w:tcBorders>
            <w:shd w:val="clear" w:color="auto" w:fill="auto"/>
            <w:noWrap/>
            <w:vAlign w:val="center"/>
          </w:tcPr>
          <w:p w:rsidR="00ED69FB" w:rsidRPr="00ED69FB" w:rsidRDefault="00ED69FB" w:rsidP="00ED69FB">
            <w:pPr>
              <w:rPr>
                <w:rFonts w:ascii="Bookman Old Style" w:hAnsi="Bookman Old Style"/>
              </w:rPr>
            </w:pPr>
            <w:r w:rsidRPr="00ED69FB">
              <w:rPr>
                <w:rFonts w:ascii="Bookman Old Style" w:hAnsi="Bookman Old Style"/>
              </w:rPr>
              <w:t>9. Dans le cas général, les travaux hors tolérance ne sont pas acceptés. Néanmoins, le Maître d’Œuvre pourra accepter dans certains cas de rémunérer l’ouvrage en cause avec une réfaction sur son prix de vente, qui ne sera pas inférieure à trente pour cent (30%).</w:t>
            </w:r>
          </w:p>
        </w:tc>
      </w:tr>
      <w:tr w:rsidR="00ED69FB" w:rsidRPr="00ED69FB" w:rsidTr="00ED69FB">
        <w:trPr>
          <w:gridAfter w:val="1"/>
          <w:wAfter w:w="89" w:type="dxa"/>
          <w:trHeight w:val="611"/>
        </w:trPr>
        <w:tc>
          <w:tcPr>
            <w:tcW w:w="10133" w:type="dxa"/>
            <w:gridSpan w:val="9"/>
            <w:tcBorders>
              <w:top w:val="nil"/>
              <w:left w:val="nil"/>
              <w:bottom w:val="nil"/>
              <w:right w:val="nil"/>
            </w:tcBorders>
            <w:shd w:val="clear" w:color="auto" w:fill="auto"/>
            <w:noWrap/>
            <w:vAlign w:val="center"/>
          </w:tcPr>
          <w:p w:rsidR="00ED69FB" w:rsidRPr="00ED69FB" w:rsidRDefault="00ED69FB" w:rsidP="00ED69FB">
            <w:pPr>
              <w:rPr>
                <w:rFonts w:ascii="Bookman Old Style" w:hAnsi="Bookman Old Style"/>
              </w:rPr>
            </w:pPr>
            <w:r w:rsidRPr="00ED69FB">
              <w:rPr>
                <w:rFonts w:ascii="Bookman Old Style" w:hAnsi="Bookman Old Style"/>
              </w:rPr>
              <w:t>10. Les prix unitaires s’appliquent à tous les travaux, sans distinction de lieux, de circonstances ou de quantités mises en œuvre. En particulier, les prix unitaires rémunèrent les sujétions pour travaux sous circulation, travaux en petite masse, travaux en ville, en limite d’ouvrage existant, déplacement des réseaux, travaux en sous-œuvre, raccordements divers (voiries et ouvrages), etc.</w:t>
            </w:r>
          </w:p>
        </w:tc>
      </w:tr>
      <w:tr w:rsidR="00ED69FB" w:rsidRPr="00ED69FB" w:rsidTr="00ED69FB">
        <w:trPr>
          <w:gridAfter w:val="1"/>
          <w:wAfter w:w="89" w:type="dxa"/>
          <w:trHeight w:val="669"/>
        </w:trPr>
        <w:tc>
          <w:tcPr>
            <w:tcW w:w="10133" w:type="dxa"/>
            <w:gridSpan w:val="9"/>
            <w:tcBorders>
              <w:top w:val="nil"/>
              <w:left w:val="nil"/>
              <w:bottom w:val="nil"/>
              <w:right w:val="nil"/>
            </w:tcBorders>
            <w:shd w:val="clear" w:color="auto" w:fill="auto"/>
            <w:noWrap/>
            <w:vAlign w:val="center"/>
          </w:tcPr>
          <w:p w:rsidR="00ED69FB" w:rsidRPr="00ED69FB" w:rsidRDefault="00ED69FB" w:rsidP="00ED69FB">
            <w:pPr>
              <w:rPr>
                <w:rFonts w:ascii="Bookman Old Style" w:hAnsi="Bookman Old Style"/>
              </w:rPr>
            </w:pPr>
            <w:r w:rsidRPr="00ED69FB">
              <w:rPr>
                <w:rFonts w:ascii="Bookman Old Style" w:hAnsi="Bookman Old Style"/>
              </w:rPr>
              <w:lastRenderedPageBreak/>
              <w:t xml:space="preserve">11. Quand elles sont rémunérées par un prix spécifique, les distances de transport des matériaux sont mesurées entre le barycentre des lieux contigus d’emprunts ou de stockage et le barycentre des lieux contigus d’utilisation de ces matériaux ; par le trajet le plus court possible. </w:t>
            </w:r>
            <w:r w:rsidRPr="00ED69FB">
              <w:rPr>
                <w:rFonts w:ascii="Bookman Old Style" w:hAnsi="Bookman Old Style"/>
              </w:rPr>
              <w:br/>
              <w:t>La distance ainsi calculée est à arrondir à l’unité de mesure inférieure (hectomètre ou kilomètre selon les prix unitaires concernés).</w:t>
            </w:r>
          </w:p>
        </w:tc>
      </w:tr>
      <w:tr w:rsidR="00ED69FB" w:rsidRPr="00ED69FB" w:rsidTr="00ED69FB">
        <w:trPr>
          <w:gridAfter w:val="1"/>
          <w:wAfter w:w="89" w:type="dxa"/>
          <w:trHeight w:val="402"/>
        </w:trPr>
        <w:tc>
          <w:tcPr>
            <w:tcW w:w="8238" w:type="dxa"/>
            <w:gridSpan w:val="4"/>
            <w:tcBorders>
              <w:top w:val="nil"/>
              <w:left w:val="nil"/>
              <w:bottom w:val="nil"/>
              <w:right w:val="nil"/>
            </w:tcBorders>
            <w:shd w:val="clear" w:color="auto" w:fill="auto"/>
            <w:noWrap/>
            <w:vAlign w:val="center"/>
            <w:hideMark/>
          </w:tcPr>
          <w:p w:rsidR="00ED69FB" w:rsidRPr="00ED69FB" w:rsidRDefault="00ED69FB" w:rsidP="00ED69FB">
            <w:pPr>
              <w:rPr>
                <w:rFonts w:ascii="Bookman Old Style" w:hAnsi="Bookman Old Style"/>
              </w:rPr>
            </w:pPr>
            <w:r w:rsidRPr="00ED69FB">
              <w:rPr>
                <w:rFonts w:ascii="Bookman Old Style" w:hAnsi="Bookman Old Style"/>
              </w:rPr>
              <w:t>Article 2 : Définition des prix unitaires – Montants HT en lettres et en chiffres</w:t>
            </w:r>
          </w:p>
          <w:p w:rsidR="00ED69FB" w:rsidRPr="00ED69FB" w:rsidRDefault="00ED69FB" w:rsidP="00ED69FB">
            <w:pPr>
              <w:rPr>
                <w:rFonts w:ascii="Bookman Old Style" w:hAnsi="Bookman Old Style"/>
              </w:rPr>
            </w:pPr>
          </w:p>
        </w:tc>
        <w:tc>
          <w:tcPr>
            <w:tcW w:w="992" w:type="dxa"/>
            <w:gridSpan w:val="2"/>
            <w:tcBorders>
              <w:top w:val="nil"/>
              <w:left w:val="nil"/>
              <w:bottom w:val="nil"/>
              <w:right w:val="nil"/>
            </w:tcBorders>
            <w:shd w:val="clear" w:color="auto" w:fill="auto"/>
            <w:noWrap/>
            <w:vAlign w:val="center"/>
            <w:hideMark/>
          </w:tcPr>
          <w:p w:rsidR="00ED69FB" w:rsidRPr="00ED69FB" w:rsidRDefault="00ED69FB" w:rsidP="00ED69FB">
            <w:pPr>
              <w:rPr>
                <w:rFonts w:ascii="Bookman Old Style" w:hAnsi="Bookman Old Style"/>
              </w:rPr>
            </w:pPr>
          </w:p>
        </w:tc>
        <w:tc>
          <w:tcPr>
            <w:tcW w:w="903" w:type="dxa"/>
            <w:gridSpan w:val="3"/>
            <w:tcBorders>
              <w:top w:val="nil"/>
              <w:left w:val="nil"/>
              <w:bottom w:val="nil"/>
              <w:right w:val="nil"/>
            </w:tcBorders>
            <w:shd w:val="clear" w:color="auto" w:fill="auto"/>
            <w:noWrap/>
            <w:vAlign w:val="center"/>
            <w:hideMark/>
          </w:tcPr>
          <w:p w:rsidR="00ED69FB" w:rsidRPr="00ED69FB" w:rsidRDefault="00ED69FB" w:rsidP="00ED69FB">
            <w:pPr>
              <w:rPr>
                <w:rFonts w:ascii="Bookman Old Style" w:hAnsi="Bookman Old Style"/>
              </w:rPr>
            </w:pPr>
          </w:p>
        </w:tc>
      </w:tr>
      <w:tr w:rsidR="00ED69FB" w:rsidRPr="00ED69FB" w:rsidTr="00ED69FB">
        <w:trPr>
          <w:trHeight w:val="855"/>
        </w:trPr>
        <w:tc>
          <w:tcPr>
            <w:tcW w:w="14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D69FB" w:rsidRPr="00ED69FB" w:rsidRDefault="00ED69FB" w:rsidP="00ED69FB">
            <w:pPr>
              <w:rPr>
                <w:rFonts w:ascii="Bookman Old Style" w:hAnsi="Bookman Old Style"/>
                <w:b/>
              </w:rPr>
            </w:pPr>
            <w:r w:rsidRPr="00ED69FB">
              <w:rPr>
                <w:rFonts w:ascii="Bookman Old Style" w:hAnsi="Bookman Old Style"/>
                <w:b/>
              </w:rPr>
              <w:t>Prix</w:t>
            </w:r>
          </w:p>
        </w:tc>
        <w:tc>
          <w:tcPr>
            <w:tcW w:w="6804" w:type="dxa"/>
            <w:gridSpan w:val="3"/>
            <w:tcBorders>
              <w:top w:val="single" w:sz="4" w:space="0" w:color="auto"/>
              <w:left w:val="nil"/>
              <w:bottom w:val="single" w:sz="4" w:space="0" w:color="auto"/>
              <w:right w:val="single" w:sz="4" w:space="0" w:color="auto"/>
            </w:tcBorders>
            <w:shd w:val="clear" w:color="auto" w:fill="auto"/>
            <w:vAlign w:val="center"/>
            <w:hideMark/>
          </w:tcPr>
          <w:p w:rsidR="00ED69FB" w:rsidRPr="00ED69FB" w:rsidRDefault="00ED69FB" w:rsidP="00ED69FB">
            <w:pPr>
              <w:rPr>
                <w:rFonts w:ascii="Bookman Old Style" w:hAnsi="Bookman Old Style"/>
                <w:b/>
              </w:rPr>
            </w:pPr>
            <w:r w:rsidRPr="00ED69FB">
              <w:rPr>
                <w:rFonts w:ascii="Bookman Old Style" w:hAnsi="Bookman Old Style"/>
                <w:b/>
              </w:rPr>
              <w:t>Désignation</w:t>
            </w:r>
            <w:r w:rsidRPr="00ED69FB">
              <w:rPr>
                <w:rFonts w:ascii="Bookman Old Style" w:hAnsi="Bookman Old Style"/>
                <w:b/>
              </w:rPr>
              <w:br/>
              <w:t xml:space="preserve"> Prix Unitaires HT en lettres</w:t>
            </w:r>
          </w:p>
        </w:tc>
        <w:tc>
          <w:tcPr>
            <w:tcW w:w="992" w:type="dxa"/>
            <w:gridSpan w:val="2"/>
            <w:tcBorders>
              <w:top w:val="single" w:sz="4" w:space="0" w:color="auto"/>
              <w:left w:val="nil"/>
              <w:bottom w:val="single" w:sz="4" w:space="0" w:color="auto"/>
              <w:right w:val="single" w:sz="4" w:space="0" w:color="auto"/>
            </w:tcBorders>
            <w:shd w:val="clear" w:color="auto" w:fill="auto"/>
            <w:vAlign w:val="center"/>
            <w:hideMark/>
          </w:tcPr>
          <w:p w:rsidR="00ED69FB" w:rsidRPr="00ED69FB" w:rsidRDefault="00ED69FB" w:rsidP="00ED69FB">
            <w:pPr>
              <w:rPr>
                <w:rFonts w:ascii="Bookman Old Style" w:hAnsi="Bookman Old Style"/>
                <w:b/>
              </w:rPr>
            </w:pPr>
            <w:r w:rsidRPr="00ED69FB">
              <w:rPr>
                <w:rFonts w:ascii="Bookman Old Style" w:hAnsi="Bookman Old Style"/>
                <w:b/>
              </w:rPr>
              <w:t xml:space="preserve">Unité </w:t>
            </w:r>
          </w:p>
        </w:tc>
        <w:tc>
          <w:tcPr>
            <w:tcW w:w="992" w:type="dxa"/>
            <w:gridSpan w:val="4"/>
            <w:tcBorders>
              <w:top w:val="single" w:sz="4" w:space="0" w:color="auto"/>
              <w:left w:val="nil"/>
              <w:bottom w:val="single" w:sz="4" w:space="0" w:color="auto"/>
              <w:right w:val="single" w:sz="4" w:space="0" w:color="auto"/>
            </w:tcBorders>
            <w:shd w:val="clear" w:color="auto" w:fill="auto"/>
            <w:vAlign w:val="center"/>
            <w:hideMark/>
          </w:tcPr>
          <w:p w:rsidR="00ED69FB" w:rsidRPr="00ED69FB" w:rsidRDefault="00ED69FB" w:rsidP="00ED69FB">
            <w:pPr>
              <w:rPr>
                <w:rFonts w:ascii="Bookman Old Style" w:hAnsi="Bookman Old Style"/>
                <w:b/>
              </w:rPr>
            </w:pPr>
            <w:r w:rsidRPr="00ED69FB">
              <w:rPr>
                <w:rFonts w:ascii="Bookman Old Style" w:hAnsi="Bookman Old Style"/>
                <w:b/>
              </w:rPr>
              <w:t> </w:t>
            </w:r>
          </w:p>
        </w:tc>
      </w:tr>
      <w:tr w:rsidR="00ED69FB" w:rsidRPr="00ED69FB" w:rsidTr="00ED69FB">
        <w:trPr>
          <w:trHeight w:val="645"/>
        </w:trPr>
        <w:tc>
          <w:tcPr>
            <w:tcW w:w="1434" w:type="dxa"/>
            <w:tcBorders>
              <w:top w:val="nil"/>
              <w:left w:val="single" w:sz="4" w:space="0" w:color="auto"/>
              <w:bottom w:val="single" w:sz="4" w:space="0" w:color="auto"/>
              <w:right w:val="single" w:sz="4" w:space="0" w:color="auto"/>
            </w:tcBorders>
            <w:shd w:val="clear" w:color="auto" w:fill="auto"/>
            <w:vAlign w:val="center"/>
          </w:tcPr>
          <w:p w:rsidR="00ED69FB" w:rsidRPr="00ED69FB" w:rsidRDefault="00ED69FB" w:rsidP="00ED69FB">
            <w:pPr>
              <w:rPr>
                <w:rFonts w:ascii="Bookman Old Style" w:hAnsi="Bookman Old Style"/>
              </w:rPr>
            </w:pPr>
          </w:p>
        </w:tc>
        <w:tc>
          <w:tcPr>
            <w:tcW w:w="6804" w:type="dxa"/>
            <w:gridSpan w:val="3"/>
            <w:tcBorders>
              <w:top w:val="nil"/>
              <w:left w:val="nil"/>
              <w:bottom w:val="single" w:sz="4" w:space="0" w:color="auto"/>
              <w:right w:val="single" w:sz="4" w:space="0" w:color="auto"/>
            </w:tcBorders>
            <w:shd w:val="clear" w:color="auto" w:fill="auto"/>
            <w:vAlign w:val="center"/>
            <w:hideMark/>
          </w:tcPr>
          <w:p w:rsidR="00ED69FB" w:rsidRPr="00ED69FB" w:rsidRDefault="00ED69FB" w:rsidP="00ED69FB">
            <w:pPr>
              <w:rPr>
                <w:rFonts w:ascii="Bookman Old Style" w:hAnsi="Bookman Old Style"/>
                <w:b/>
              </w:rPr>
            </w:pPr>
            <w:r w:rsidRPr="00ED69FB">
              <w:rPr>
                <w:rFonts w:ascii="Bookman Old Style" w:hAnsi="Bookman Old Style"/>
                <w:b/>
              </w:rPr>
              <w:t>SERIE 000 : INSTALLATIONS</w:t>
            </w:r>
          </w:p>
        </w:tc>
        <w:tc>
          <w:tcPr>
            <w:tcW w:w="992" w:type="dxa"/>
            <w:gridSpan w:val="2"/>
            <w:tcBorders>
              <w:top w:val="nil"/>
              <w:left w:val="nil"/>
              <w:bottom w:val="single" w:sz="4" w:space="0" w:color="auto"/>
              <w:right w:val="single" w:sz="4" w:space="0" w:color="auto"/>
            </w:tcBorders>
            <w:shd w:val="clear" w:color="auto" w:fill="auto"/>
            <w:vAlign w:val="center"/>
            <w:hideMark/>
          </w:tcPr>
          <w:p w:rsidR="00ED69FB" w:rsidRPr="00ED69FB" w:rsidRDefault="00ED69FB" w:rsidP="00ED69FB">
            <w:pPr>
              <w:rPr>
                <w:rFonts w:ascii="Bookman Old Style" w:hAnsi="Bookman Old Style"/>
                <w:b/>
              </w:rPr>
            </w:pPr>
            <w:r w:rsidRPr="00ED69FB">
              <w:rPr>
                <w:rFonts w:ascii="Bookman Old Style" w:hAnsi="Bookman Old Style"/>
                <w:b/>
              </w:rPr>
              <w:t> </w:t>
            </w:r>
          </w:p>
        </w:tc>
        <w:tc>
          <w:tcPr>
            <w:tcW w:w="992" w:type="dxa"/>
            <w:gridSpan w:val="4"/>
            <w:tcBorders>
              <w:top w:val="nil"/>
              <w:left w:val="nil"/>
              <w:bottom w:val="single" w:sz="4" w:space="0" w:color="auto"/>
              <w:right w:val="single" w:sz="4" w:space="0" w:color="auto"/>
            </w:tcBorders>
            <w:shd w:val="clear" w:color="auto" w:fill="auto"/>
            <w:vAlign w:val="center"/>
            <w:hideMark/>
          </w:tcPr>
          <w:p w:rsidR="00ED69FB" w:rsidRPr="00ED69FB" w:rsidRDefault="00ED69FB" w:rsidP="00ED69FB">
            <w:pPr>
              <w:rPr>
                <w:rFonts w:ascii="Bookman Old Style" w:hAnsi="Bookman Old Style"/>
                <w:b/>
              </w:rPr>
            </w:pPr>
            <w:r w:rsidRPr="00ED69FB">
              <w:rPr>
                <w:rFonts w:ascii="Bookman Old Style" w:hAnsi="Bookman Old Style"/>
                <w:b/>
              </w:rPr>
              <w:t> </w:t>
            </w:r>
          </w:p>
        </w:tc>
      </w:tr>
      <w:tr w:rsidR="00ED69FB" w:rsidRPr="00ED69FB" w:rsidTr="00ED69FB">
        <w:trPr>
          <w:trHeight w:val="499"/>
        </w:trPr>
        <w:tc>
          <w:tcPr>
            <w:tcW w:w="1434" w:type="dxa"/>
            <w:tcBorders>
              <w:top w:val="nil"/>
              <w:left w:val="single" w:sz="4" w:space="0" w:color="auto"/>
              <w:bottom w:val="nil"/>
              <w:right w:val="single" w:sz="4" w:space="0" w:color="auto"/>
            </w:tcBorders>
            <w:shd w:val="clear" w:color="auto" w:fill="auto"/>
            <w:vAlign w:val="center"/>
          </w:tcPr>
          <w:p w:rsidR="00ED69FB" w:rsidRPr="00ED69FB" w:rsidRDefault="00ED69FB" w:rsidP="00ED69FB">
            <w:pPr>
              <w:rPr>
                <w:rFonts w:ascii="Bookman Old Style" w:hAnsi="Bookman Old Style"/>
                <w:b/>
              </w:rPr>
            </w:pPr>
            <w:r w:rsidRPr="00ED69FB">
              <w:rPr>
                <w:rFonts w:ascii="Bookman Old Style" w:hAnsi="Bookman Old Style"/>
                <w:b/>
              </w:rPr>
              <w:t>TM001</w:t>
            </w:r>
          </w:p>
        </w:tc>
        <w:tc>
          <w:tcPr>
            <w:tcW w:w="6804" w:type="dxa"/>
            <w:gridSpan w:val="3"/>
            <w:tcBorders>
              <w:top w:val="nil"/>
              <w:left w:val="nil"/>
              <w:bottom w:val="nil"/>
              <w:right w:val="single" w:sz="4" w:space="0" w:color="auto"/>
            </w:tcBorders>
            <w:shd w:val="clear" w:color="auto" w:fill="auto"/>
            <w:vAlign w:val="center"/>
            <w:hideMark/>
          </w:tcPr>
          <w:p w:rsidR="00ED69FB" w:rsidRPr="00ED69FB" w:rsidRDefault="00ED69FB" w:rsidP="00ED69FB">
            <w:pPr>
              <w:rPr>
                <w:rFonts w:ascii="Bookman Old Style" w:hAnsi="Bookman Old Style"/>
                <w:b/>
              </w:rPr>
            </w:pPr>
            <w:r w:rsidRPr="00ED69FB">
              <w:rPr>
                <w:rFonts w:ascii="Bookman Old Style" w:hAnsi="Bookman Old Style"/>
                <w:b/>
              </w:rPr>
              <w:t>Installation de chantier</w:t>
            </w:r>
          </w:p>
        </w:tc>
        <w:tc>
          <w:tcPr>
            <w:tcW w:w="992" w:type="dxa"/>
            <w:gridSpan w:val="2"/>
            <w:tcBorders>
              <w:top w:val="nil"/>
              <w:left w:val="nil"/>
              <w:bottom w:val="nil"/>
              <w:right w:val="nil"/>
            </w:tcBorders>
            <w:shd w:val="clear" w:color="auto" w:fill="auto"/>
            <w:vAlign w:val="center"/>
            <w:hideMark/>
          </w:tcPr>
          <w:p w:rsidR="00ED69FB" w:rsidRPr="00ED69FB" w:rsidRDefault="00ED69FB" w:rsidP="00ED69FB">
            <w:pPr>
              <w:rPr>
                <w:rFonts w:ascii="Bookman Old Style" w:hAnsi="Bookman Old Style"/>
                <w:b/>
              </w:rPr>
            </w:pPr>
          </w:p>
        </w:tc>
        <w:tc>
          <w:tcPr>
            <w:tcW w:w="992" w:type="dxa"/>
            <w:gridSpan w:val="4"/>
            <w:tcBorders>
              <w:top w:val="nil"/>
              <w:left w:val="single" w:sz="4" w:space="0" w:color="auto"/>
              <w:bottom w:val="nil"/>
              <w:right w:val="single" w:sz="4" w:space="0" w:color="auto"/>
            </w:tcBorders>
            <w:shd w:val="clear" w:color="auto" w:fill="auto"/>
            <w:vAlign w:val="center"/>
            <w:hideMark/>
          </w:tcPr>
          <w:p w:rsidR="00ED69FB" w:rsidRPr="00ED69FB" w:rsidRDefault="00ED69FB" w:rsidP="00ED69FB">
            <w:pPr>
              <w:rPr>
                <w:rFonts w:ascii="Bookman Old Style" w:hAnsi="Bookman Old Style"/>
                <w:b/>
              </w:rPr>
            </w:pPr>
            <w:r w:rsidRPr="00ED69FB">
              <w:rPr>
                <w:rFonts w:ascii="Bookman Old Style" w:hAnsi="Bookman Old Style"/>
                <w:b/>
              </w:rPr>
              <w:t> </w:t>
            </w:r>
          </w:p>
        </w:tc>
      </w:tr>
      <w:tr w:rsidR="00ED69FB" w:rsidRPr="00ED69FB" w:rsidTr="00ED69FB">
        <w:trPr>
          <w:gridAfter w:val="1"/>
          <w:wAfter w:w="89" w:type="dxa"/>
          <w:trHeight w:val="3180"/>
        </w:trPr>
        <w:tc>
          <w:tcPr>
            <w:tcW w:w="1434" w:type="dxa"/>
            <w:tcBorders>
              <w:top w:val="nil"/>
              <w:left w:val="single" w:sz="4" w:space="0" w:color="auto"/>
              <w:bottom w:val="nil"/>
              <w:right w:val="single" w:sz="4" w:space="0" w:color="auto"/>
            </w:tcBorders>
            <w:shd w:val="clear" w:color="auto" w:fill="auto"/>
            <w:vAlign w:val="center"/>
          </w:tcPr>
          <w:p w:rsidR="00ED69FB" w:rsidRPr="00ED69FB" w:rsidRDefault="00ED69FB" w:rsidP="00ED69FB">
            <w:pPr>
              <w:rPr>
                <w:rFonts w:ascii="Bookman Old Style" w:hAnsi="Bookman Old Style"/>
              </w:rPr>
            </w:pPr>
          </w:p>
        </w:tc>
        <w:tc>
          <w:tcPr>
            <w:tcW w:w="6804" w:type="dxa"/>
            <w:gridSpan w:val="3"/>
            <w:tcBorders>
              <w:top w:val="nil"/>
              <w:left w:val="nil"/>
              <w:bottom w:val="nil"/>
              <w:right w:val="single" w:sz="4" w:space="0" w:color="auto"/>
            </w:tcBorders>
            <w:shd w:val="clear" w:color="auto" w:fill="auto"/>
            <w:vAlign w:val="center"/>
            <w:hideMark/>
          </w:tcPr>
          <w:p w:rsidR="00ED69FB" w:rsidRPr="00ED69FB" w:rsidRDefault="00ED69FB" w:rsidP="00ED69FB">
            <w:pPr>
              <w:rPr>
                <w:rFonts w:ascii="Bookman Old Style" w:hAnsi="Bookman Old Style"/>
              </w:rPr>
            </w:pPr>
            <w:r w:rsidRPr="00ED69FB">
              <w:rPr>
                <w:rFonts w:ascii="Bookman Old Style" w:hAnsi="Bookman Old Style"/>
              </w:rPr>
              <w:t>Ce prix rémunère au FORFAIT (FT) dans les conditions générales prévues au marché, les installations de chantier de l’Entreprise, leur maintenance et leur fonctionnement pendant toute la durée du chantier. Ce prix rémunère également la confection du projet d’exécution ainsi que des études techniques et géotechniques préalables, éventuellement nécessaires. Ce prix est payé en deux échéances :</w:t>
            </w:r>
            <w:r w:rsidRPr="00ED69FB">
              <w:rPr>
                <w:rFonts w:ascii="Bookman Old Style" w:hAnsi="Bookman Old Style"/>
              </w:rPr>
              <w:br/>
              <w:t>* QUATRE VINGT POUR CENT (80%) dès la réception des installations de l’Entreprise et l’approbation du projet d’exécution.</w:t>
            </w:r>
            <w:r w:rsidRPr="00ED69FB">
              <w:rPr>
                <w:rFonts w:ascii="Bookman Old Style" w:hAnsi="Bookman Old Style"/>
              </w:rPr>
              <w:br/>
              <w:t>* VINGT POUR CENT (20%) après le démontage des installations, l’approbation des plans de recollement et la remise en état des lieux.</w:t>
            </w:r>
          </w:p>
        </w:tc>
        <w:tc>
          <w:tcPr>
            <w:tcW w:w="992" w:type="dxa"/>
            <w:gridSpan w:val="2"/>
            <w:tcBorders>
              <w:top w:val="nil"/>
              <w:left w:val="nil"/>
              <w:bottom w:val="nil"/>
              <w:right w:val="nil"/>
            </w:tcBorders>
            <w:shd w:val="clear" w:color="auto" w:fill="auto"/>
            <w:vAlign w:val="center"/>
            <w:hideMark/>
          </w:tcPr>
          <w:p w:rsidR="00ED69FB" w:rsidRPr="00ED69FB" w:rsidRDefault="00ED69FB" w:rsidP="00ED69FB">
            <w:pPr>
              <w:rPr>
                <w:rFonts w:ascii="Bookman Old Style" w:hAnsi="Bookman Old Style"/>
              </w:rPr>
            </w:pPr>
          </w:p>
        </w:tc>
        <w:tc>
          <w:tcPr>
            <w:tcW w:w="903" w:type="dxa"/>
            <w:gridSpan w:val="3"/>
            <w:tcBorders>
              <w:top w:val="nil"/>
              <w:left w:val="single" w:sz="4" w:space="0" w:color="auto"/>
              <w:bottom w:val="nil"/>
              <w:right w:val="single" w:sz="4" w:space="0" w:color="auto"/>
            </w:tcBorders>
            <w:shd w:val="clear" w:color="auto" w:fill="auto"/>
            <w:vAlign w:val="center"/>
            <w:hideMark/>
          </w:tcPr>
          <w:p w:rsidR="00ED69FB" w:rsidRPr="00ED69FB" w:rsidRDefault="00ED69FB" w:rsidP="00ED69FB">
            <w:pPr>
              <w:rPr>
                <w:rFonts w:ascii="Bookman Old Style" w:hAnsi="Bookman Old Style"/>
              </w:rPr>
            </w:pPr>
            <w:r w:rsidRPr="00ED69FB">
              <w:rPr>
                <w:rFonts w:ascii="Bookman Old Style" w:hAnsi="Bookman Old Style"/>
              </w:rPr>
              <w:t> </w:t>
            </w:r>
          </w:p>
        </w:tc>
      </w:tr>
      <w:tr w:rsidR="00ED69FB" w:rsidRPr="00ED69FB" w:rsidTr="00ED69FB">
        <w:trPr>
          <w:gridAfter w:val="1"/>
          <w:wAfter w:w="89" w:type="dxa"/>
          <w:trHeight w:val="3135"/>
        </w:trPr>
        <w:tc>
          <w:tcPr>
            <w:tcW w:w="1434" w:type="dxa"/>
            <w:tcBorders>
              <w:top w:val="nil"/>
              <w:left w:val="single" w:sz="4" w:space="0" w:color="auto"/>
              <w:bottom w:val="nil"/>
              <w:right w:val="single" w:sz="4" w:space="0" w:color="auto"/>
            </w:tcBorders>
            <w:shd w:val="clear" w:color="auto" w:fill="auto"/>
            <w:vAlign w:val="center"/>
            <w:hideMark/>
          </w:tcPr>
          <w:p w:rsidR="00ED69FB" w:rsidRPr="00ED69FB" w:rsidRDefault="00ED69FB" w:rsidP="00ED69FB">
            <w:pPr>
              <w:rPr>
                <w:rFonts w:ascii="Bookman Old Style" w:hAnsi="Bookman Old Style"/>
              </w:rPr>
            </w:pPr>
            <w:r w:rsidRPr="00ED69FB">
              <w:rPr>
                <w:rFonts w:ascii="Bookman Old Style" w:hAnsi="Bookman Old Style"/>
              </w:rPr>
              <w:t> </w:t>
            </w:r>
          </w:p>
        </w:tc>
        <w:tc>
          <w:tcPr>
            <w:tcW w:w="6804" w:type="dxa"/>
            <w:gridSpan w:val="3"/>
            <w:tcBorders>
              <w:top w:val="nil"/>
              <w:left w:val="nil"/>
              <w:bottom w:val="nil"/>
              <w:right w:val="single" w:sz="4" w:space="0" w:color="auto"/>
            </w:tcBorders>
            <w:shd w:val="clear" w:color="auto" w:fill="auto"/>
            <w:vAlign w:val="center"/>
            <w:hideMark/>
          </w:tcPr>
          <w:p w:rsidR="00ED69FB" w:rsidRPr="00ED69FB" w:rsidRDefault="00ED69FB" w:rsidP="00ED69FB">
            <w:pPr>
              <w:rPr>
                <w:rFonts w:ascii="Bookman Old Style" w:hAnsi="Bookman Old Style"/>
              </w:rPr>
            </w:pPr>
            <w:r w:rsidRPr="00ED69FB">
              <w:rPr>
                <w:rFonts w:ascii="Bookman Old Style" w:hAnsi="Bookman Old Style"/>
              </w:rPr>
              <w:t xml:space="preserve">Ce prix comprend notamment : </w:t>
            </w:r>
            <w:r w:rsidRPr="00ED69FB">
              <w:rPr>
                <w:rFonts w:ascii="Bookman Old Style" w:hAnsi="Bookman Old Style"/>
              </w:rPr>
              <w:br/>
              <w:t>• la location des terrains, s’ils ne sont pas mis à la disposition du Cocontractant par l’Administration ;</w:t>
            </w:r>
            <w:r w:rsidRPr="00ED69FB">
              <w:rPr>
                <w:rFonts w:ascii="Bookman Old Style" w:hAnsi="Bookman Old Style"/>
              </w:rPr>
              <w:br/>
              <w:t>• l’aménagement des surfaces pour l’implantation des bâtiments, le cas échéant, des aires de stockage des matériaux et de stationnement des engins et véhicules ;</w:t>
            </w:r>
            <w:r w:rsidRPr="00ED69FB">
              <w:rPr>
                <w:rFonts w:ascii="Bookman Old Style" w:hAnsi="Bookman Old Style"/>
              </w:rPr>
              <w:br/>
              <w:t>• la construction des voies d’accès, des déviations éventuelles et leur entretien ;</w:t>
            </w:r>
            <w:r w:rsidRPr="00ED69FB">
              <w:rPr>
                <w:rFonts w:ascii="Bookman Old Style" w:hAnsi="Bookman Old Style"/>
              </w:rPr>
              <w:br/>
              <w:t>• la mise en place des moyens de liaison(téléphone, fax, internet, radio)et de gardiennage ;</w:t>
            </w:r>
            <w:r w:rsidRPr="00ED69FB">
              <w:rPr>
                <w:rFonts w:ascii="Bookman Old Style" w:hAnsi="Bookman Old Style"/>
              </w:rPr>
              <w:br/>
              <w:t>• la fourniture de l’eau et de l’électricité ;</w:t>
            </w:r>
            <w:r w:rsidRPr="00ED69FB">
              <w:rPr>
                <w:rFonts w:ascii="Bookman Old Style" w:hAnsi="Bookman Old Style"/>
              </w:rPr>
              <w:br/>
              <w:t>• la construction et l’équipement du laboratoire de chantier situé à proximité du chantier ;</w:t>
            </w:r>
          </w:p>
        </w:tc>
        <w:tc>
          <w:tcPr>
            <w:tcW w:w="992" w:type="dxa"/>
            <w:gridSpan w:val="2"/>
            <w:tcBorders>
              <w:top w:val="nil"/>
              <w:left w:val="nil"/>
              <w:bottom w:val="nil"/>
              <w:right w:val="single" w:sz="4" w:space="0" w:color="auto"/>
            </w:tcBorders>
            <w:shd w:val="clear" w:color="auto" w:fill="auto"/>
            <w:vAlign w:val="center"/>
            <w:hideMark/>
          </w:tcPr>
          <w:p w:rsidR="00ED69FB" w:rsidRPr="00ED69FB" w:rsidRDefault="00ED69FB" w:rsidP="00ED69FB">
            <w:pPr>
              <w:rPr>
                <w:rFonts w:ascii="Bookman Old Style" w:hAnsi="Bookman Old Style"/>
              </w:rPr>
            </w:pPr>
            <w:r w:rsidRPr="00ED69FB">
              <w:rPr>
                <w:rFonts w:ascii="Bookman Old Style" w:hAnsi="Bookman Old Style"/>
              </w:rPr>
              <w:t> </w:t>
            </w:r>
          </w:p>
        </w:tc>
        <w:tc>
          <w:tcPr>
            <w:tcW w:w="903" w:type="dxa"/>
            <w:gridSpan w:val="3"/>
            <w:tcBorders>
              <w:top w:val="nil"/>
              <w:left w:val="nil"/>
              <w:bottom w:val="nil"/>
              <w:right w:val="single" w:sz="4" w:space="0" w:color="auto"/>
            </w:tcBorders>
            <w:shd w:val="clear" w:color="auto" w:fill="auto"/>
            <w:vAlign w:val="center"/>
            <w:hideMark/>
          </w:tcPr>
          <w:p w:rsidR="00ED69FB" w:rsidRPr="00ED69FB" w:rsidRDefault="00ED69FB" w:rsidP="00ED69FB">
            <w:pPr>
              <w:rPr>
                <w:rFonts w:ascii="Bookman Old Style" w:hAnsi="Bookman Old Style"/>
              </w:rPr>
            </w:pPr>
            <w:r w:rsidRPr="00ED69FB">
              <w:rPr>
                <w:rFonts w:ascii="Bookman Old Style" w:hAnsi="Bookman Old Style"/>
              </w:rPr>
              <w:t> </w:t>
            </w:r>
          </w:p>
        </w:tc>
      </w:tr>
      <w:tr w:rsidR="00ED69FB" w:rsidRPr="00ED69FB" w:rsidTr="00ED69FB">
        <w:trPr>
          <w:gridAfter w:val="1"/>
          <w:wAfter w:w="89" w:type="dxa"/>
          <w:trHeight w:val="3659"/>
        </w:trPr>
        <w:tc>
          <w:tcPr>
            <w:tcW w:w="1434" w:type="dxa"/>
            <w:tcBorders>
              <w:top w:val="nil"/>
              <w:left w:val="single" w:sz="4" w:space="0" w:color="auto"/>
              <w:bottom w:val="nil"/>
              <w:right w:val="single" w:sz="4" w:space="0" w:color="auto"/>
            </w:tcBorders>
            <w:shd w:val="clear" w:color="auto" w:fill="auto"/>
            <w:vAlign w:val="center"/>
            <w:hideMark/>
          </w:tcPr>
          <w:p w:rsidR="00ED69FB" w:rsidRPr="00ED69FB" w:rsidRDefault="00ED69FB" w:rsidP="00ED69FB">
            <w:pPr>
              <w:rPr>
                <w:rFonts w:ascii="Bookman Old Style" w:hAnsi="Bookman Old Style"/>
              </w:rPr>
            </w:pPr>
          </w:p>
        </w:tc>
        <w:tc>
          <w:tcPr>
            <w:tcW w:w="6804" w:type="dxa"/>
            <w:gridSpan w:val="3"/>
            <w:tcBorders>
              <w:top w:val="nil"/>
              <w:left w:val="nil"/>
              <w:bottom w:val="nil"/>
              <w:right w:val="single" w:sz="4" w:space="0" w:color="auto"/>
            </w:tcBorders>
            <w:shd w:val="clear" w:color="auto" w:fill="auto"/>
            <w:vAlign w:val="center"/>
            <w:hideMark/>
          </w:tcPr>
          <w:p w:rsidR="00ED69FB" w:rsidRPr="00ED69FB" w:rsidRDefault="00ED69FB" w:rsidP="00ED69FB">
            <w:pPr>
              <w:rPr>
                <w:rFonts w:ascii="Bookman Old Style" w:hAnsi="Bookman Old Style"/>
              </w:rPr>
            </w:pPr>
            <w:r w:rsidRPr="00ED69FB">
              <w:rPr>
                <w:rFonts w:ascii="Bookman Old Style" w:hAnsi="Bookman Old Style"/>
              </w:rPr>
              <w:t>• le fonctionnement pendant toute la durée contractuelle du laboratoire de chantier, ainsi que le démontage et l’évacuation des composants ;</w:t>
            </w:r>
            <w:r w:rsidRPr="00ED69FB">
              <w:rPr>
                <w:rFonts w:ascii="Bookman Old Style" w:hAnsi="Bookman Old Style"/>
              </w:rPr>
              <w:br/>
              <w:t>• la construction ou la location des locaux pour les bureaux, ateliers, magasins ;</w:t>
            </w:r>
            <w:r w:rsidRPr="00ED69FB">
              <w:rPr>
                <w:rFonts w:ascii="Bookman Old Style" w:hAnsi="Bookman Old Style"/>
              </w:rPr>
              <w:br/>
              <w:t>• l’installation éventuelle de la centrale de concassage et de criblage y compris les transferts éventuels ;</w:t>
            </w:r>
            <w:r w:rsidRPr="00ED69FB">
              <w:rPr>
                <w:rFonts w:ascii="Bookman Old Style" w:hAnsi="Bookman Old Style"/>
              </w:rPr>
              <w:br/>
              <w:t>• les installations de stockage de carburant ;</w:t>
            </w:r>
            <w:r w:rsidRPr="00ED69FB">
              <w:rPr>
                <w:rFonts w:ascii="Bookman Old Style" w:hAnsi="Bookman Old Style"/>
              </w:rPr>
              <w:br/>
              <w:t>• la signalisation des travaux, son gardiennage et son entretien ;</w:t>
            </w:r>
            <w:r w:rsidRPr="00ED69FB">
              <w:rPr>
                <w:rFonts w:ascii="Bookman Old Style" w:hAnsi="Bookman Old Style"/>
              </w:rPr>
              <w:br/>
              <w:t xml:space="preserve">• toutes autres dispositions nécessaires au bon fonctionnement du chantier ;     </w:t>
            </w:r>
          </w:p>
          <w:p w:rsidR="00ED69FB" w:rsidRPr="00ED69FB" w:rsidRDefault="00ED69FB" w:rsidP="00ED69FB">
            <w:pPr>
              <w:rPr>
                <w:rFonts w:ascii="Bookman Old Style" w:hAnsi="Bookman Old Style"/>
              </w:rPr>
            </w:pPr>
            <w:r w:rsidRPr="00ED69FB">
              <w:rPr>
                <w:rFonts w:ascii="Bookman Old Style" w:hAnsi="Bookman Old Style"/>
              </w:rPr>
              <w:t xml:space="preserve">• </w:t>
            </w:r>
            <w:r w:rsidRPr="00ED69FB">
              <w:rPr>
                <w:sz w:val="24"/>
                <w:szCs w:val="24"/>
              </w:rPr>
              <w:t>la mise en place des moyen pour le suivi des travaux conformément à l’article 14 du CCTP;</w:t>
            </w:r>
            <w:r w:rsidRPr="00ED69FB">
              <w:rPr>
                <w:rFonts w:ascii="Bookman Old Style" w:hAnsi="Bookman Old Style"/>
              </w:rPr>
              <w:br/>
              <w:t xml:space="preserve">• la confection du projet d’exécution ainsi que des études techniques et géotechniques préalables, éventuellement nécessaire ;                                                                                          </w:t>
            </w:r>
            <w:r w:rsidRPr="00ED69FB">
              <w:rPr>
                <w:rFonts w:ascii="Bookman Old Style" w:hAnsi="Bookman Old Style"/>
              </w:rPr>
              <w:br/>
              <w:t>• la confection des plans de récolement ;</w:t>
            </w:r>
            <w:r w:rsidRPr="00ED69FB">
              <w:rPr>
                <w:rFonts w:ascii="Bookman Old Style" w:hAnsi="Bookman Old Style"/>
              </w:rPr>
              <w:br/>
              <w:t>• le démontage et le repliement des installations ;</w:t>
            </w:r>
            <w:r w:rsidRPr="00ED69FB">
              <w:rPr>
                <w:rFonts w:ascii="Bookman Old Style" w:hAnsi="Bookman Old Style"/>
              </w:rPr>
              <w:br/>
              <w:t>• le déplacement éventuel au fur et à mesure de l’avancement du chantier ;</w:t>
            </w:r>
            <w:r w:rsidRPr="00ED69FB">
              <w:rPr>
                <w:rFonts w:ascii="Bookman Old Style" w:hAnsi="Bookman Old Style"/>
              </w:rPr>
              <w:br/>
              <w:t>• la remise en état des sites conformément aux prescriptions environnementales, et toutes autres sujétions nécessaires à la bonne exécution des travaux dans les délais impartis.</w:t>
            </w:r>
            <w:r w:rsidRPr="00ED69FB">
              <w:rPr>
                <w:rFonts w:ascii="Bookman Old Style" w:hAnsi="Bookman Old Style"/>
              </w:rPr>
              <w:br/>
            </w:r>
          </w:p>
        </w:tc>
        <w:tc>
          <w:tcPr>
            <w:tcW w:w="992" w:type="dxa"/>
            <w:gridSpan w:val="2"/>
            <w:tcBorders>
              <w:top w:val="nil"/>
              <w:left w:val="nil"/>
              <w:bottom w:val="nil"/>
              <w:right w:val="single" w:sz="4" w:space="0" w:color="auto"/>
            </w:tcBorders>
            <w:shd w:val="clear" w:color="auto" w:fill="auto"/>
            <w:vAlign w:val="center"/>
            <w:hideMark/>
          </w:tcPr>
          <w:p w:rsidR="00ED69FB" w:rsidRPr="00ED69FB" w:rsidRDefault="00ED69FB" w:rsidP="00ED69FB">
            <w:pPr>
              <w:rPr>
                <w:rFonts w:ascii="Bookman Old Style" w:hAnsi="Bookman Old Style"/>
              </w:rPr>
            </w:pPr>
          </w:p>
        </w:tc>
        <w:tc>
          <w:tcPr>
            <w:tcW w:w="903" w:type="dxa"/>
            <w:gridSpan w:val="3"/>
            <w:tcBorders>
              <w:top w:val="nil"/>
              <w:left w:val="nil"/>
              <w:bottom w:val="nil"/>
              <w:right w:val="single" w:sz="4" w:space="0" w:color="auto"/>
            </w:tcBorders>
            <w:shd w:val="clear" w:color="auto" w:fill="auto"/>
            <w:vAlign w:val="center"/>
            <w:hideMark/>
          </w:tcPr>
          <w:p w:rsidR="00ED69FB" w:rsidRPr="00ED69FB" w:rsidRDefault="00ED69FB" w:rsidP="00ED69FB">
            <w:pPr>
              <w:rPr>
                <w:rFonts w:ascii="Bookman Old Style" w:hAnsi="Bookman Old Style"/>
              </w:rPr>
            </w:pPr>
            <w:r w:rsidRPr="00ED69FB">
              <w:rPr>
                <w:rFonts w:ascii="Bookman Old Style" w:hAnsi="Bookman Old Style"/>
              </w:rPr>
              <w:t> </w:t>
            </w:r>
          </w:p>
        </w:tc>
      </w:tr>
      <w:tr w:rsidR="00ED69FB" w:rsidRPr="00ED69FB" w:rsidTr="00ED69FB">
        <w:trPr>
          <w:gridAfter w:val="1"/>
          <w:wAfter w:w="89" w:type="dxa"/>
          <w:trHeight w:val="98"/>
        </w:trPr>
        <w:tc>
          <w:tcPr>
            <w:tcW w:w="1434" w:type="dxa"/>
            <w:tcBorders>
              <w:top w:val="nil"/>
              <w:left w:val="single" w:sz="4" w:space="0" w:color="auto"/>
              <w:bottom w:val="nil"/>
              <w:right w:val="single" w:sz="4" w:space="0" w:color="auto"/>
            </w:tcBorders>
            <w:shd w:val="clear" w:color="auto" w:fill="auto"/>
            <w:vAlign w:val="center"/>
            <w:hideMark/>
          </w:tcPr>
          <w:p w:rsidR="00ED69FB" w:rsidRPr="00ED69FB" w:rsidRDefault="00ED69FB" w:rsidP="00ED69FB">
            <w:pPr>
              <w:rPr>
                <w:rFonts w:ascii="Bookman Old Style" w:hAnsi="Bookman Old Style"/>
                <w:b/>
              </w:rPr>
            </w:pPr>
            <w:r w:rsidRPr="00ED69FB">
              <w:rPr>
                <w:rFonts w:ascii="Bookman Old Style" w:hAnsi="Bookman Old Style"/>
                <w:b/>
              </w:rPr>
              <w:t> </w:t>
            </w:r>
          </w:p>
        </w:tc>
        <w:tc>
          <w:tcPr>
            <w:tcW w:w="6804" w:type="dxa"/>
            <w:gridSpan w:val="3"/>
            <w:tcBorders>
              <w:top w:val="nil"/>
              <w:left w:val="nil"/>
              <w:bottom w:val="nil"/>
              <w:right w:val="single" w:sz="4" w:space="0" w:color="auto"/>
            </w:tcBorders>
            <w:shd w:val="clear" w:color="auto" w:fill="auto"/>
            <w:vAlign w:val="center"/>
            <w:hideMark/>
          </w:tcPr>
          <w:p w:rsidR="00ED69FB" w:rsidRPr="00ED69FB" w:rsidRDefault="00ED69FB" w:rsidP="00ED69FB">
            <w:pPr>
              <w:rPr>
                <w:rFonts w:ascii="Bookman Old Style" w:hAnsi="Bookman Old Style"/>
                <w:b/>
              </w:rPr>
            </w:pPr>
            <w:r w:rsidRPr="00ED69FB">
              <w:rPr>
                <w:rFonts w:ascii="Bookman Old Style" w:hAnsi="Bookman Old Style"/>
                <w:b/>
              </w:rPr>
              <w:t>Le Forfait à :</w:t>
            </w:r>
          </w:p>
        </w:tc>
        <w:tc>
          <w:tcPr>
            <w:tcW w:w="992" w:type="dxa"/>
            <w:gridSpan w:val="2"/>
            <w:tcBorders>
              <w:top w:val="nil"/>
              <w:left w:val="nil"/>
              <w:bottom w:val="nil"/>
              <w:right w:val="single" w:sz="4" w:space="0" w:color="auto"/>
            </w:tcBorders>
            <w:shd w:val="clear" w:color="auto" w:fill="auto"/>
            <w:vAlign w:val="center"/>
            <w:hideMark/>
          </w:tcPr>
          <w:p w:rsidR="00ED69FB" w:rsidRPr="00ED69FB" w:rsidRDefault="00ED69FB" w:rsidP="00ED69FB">
            <w:pPr>
              <w:rPr>
                <w:rFonts w:ascii="Bookman Old Style" w:hAnsi="Bookman Old Style"/>
                <w:b/>
              </w:rPr>
            </w:pPr>
            <w:r w:rsidRPr="00ED69FB">
              <w:rPr>
                <w:rFonts w:ascii="Bookman Old Style" w:hAnsi="Bookman Old Style"/>
                <w:b/>
              </w:rPr>
              <w:t> </w:t>
            </w:r>
          </w:p>
        </w:tc>
        <w:tc>
          <w:tcPr>
            <w:tcW w:w="903" w:type="dxa"/>
            <w:gridSpan w:val="3"/>
            <w:tcBorders>
              <w:top w:val="nil"/>
              <w:left w:val="nil"/>
              <w:bottom w:val="nil"/>
              <w:right w:val="single" w:sz="4" w:space="0" w:color="auto"/>
            </w:tcBorders>
            <w:shd w:val="clear" w:color="auto" w:fill="auto"/>
            <w:vAlign w:val="center"/>
            <w:hideMark/>
          </w:tcPr>
          <w:p w:rsidR="00ED69FB" w:rsidRPr="00ED69FB" w:rsidRDefault="00ED69FB" w:rsidP="00ED69FB">
            <w:pPr>
              <w:rPr>
                <w:rFonts w:ascii="Bookman Old Style" w:hAnsi="Bookman Old Style"/>
                <w:b/>
              </w:rPr>
            </w:pPr>
            <w:r w:rsidRPr="00ED69FB">
              <w:rPr>
                <w:rFonts w:ascii="Bookman Old Style" w:hAnsi="Bookman Old Style"/>
                <w:b/>
              </w:rPr>
              <w:t> </w:t>
            </w:r>
          </w:p>
        </w:tc>
      </w:tr>
      <w:tr w:rsidR="00ED69FB" w:rsidRPr="00ED69FB" w:rsidTr="00ED69FB">
        <w:trPr>
          <w:gridAfter w:val="1"/>
          <w:wAfter w:w="89" w:type="dxa"/>
          <w:trHeight w:val="435"/>
        </w:trPr>
        <w:tc>
          <w:tcPr>
            <w:tcW w:w="1434" w:type="dxa"/>
            <w:tcBorders>
              <w:top w:val="nil"/>
              <w:left w:val="single" w:sz="4" w:space="0" w:color="auto"/>
              <w:bottom w:val="single" w:sz="4" w:space="0" w:color="auto"/>
              <w:right w:val="single" w:sz="4" w:space="0" w:color="auto"/>
            </w:tcBorders>
            <w:shd w:val="clear" w:color="auto" w:fill="auto"/>
            <w:vAlign w:val="center"/>
            <w:hideMark/>
          </w:tcPr>
          <w:p w:rsidR="00ED69FB" w:rsidRPr="00ED69FB" w:rsidRDefault="00ED69FB" w:rsidP="00ED69FB">
            <w:pPr>
              <w:rPr>
                <w:rFonts w:ascii="Bookman Old Style" w:hAnsi="Bookman Old Style"/>
                <w:b/>
              </w:rPr>
            </w:pPr>
            <w:r w:rsidRPr="00ED69FB">
              <w:rPr>
                <w:rFonts w:ascii="Bookman Old Style" w:hAnsi="Bookman Old Style"/>
                <w:b/>
              </w:rPr>
              <w:t> </w:t>
            </w:r>
          </w:p>
        </w:tc>
        <w:tc>
          <w:tcPr>
            <w:tcW w:w="6804" w:type="dxa"/>
            <w:gridSpan w:val="3"/>
            <w:tcBorders>
              <w:top w:val="nil"/>
              <w:left w:val="nil"/>
              <w:bottom w:val="single" w:sz="4" w:space="0" w:color="auto"/>
              <w:right w:val="single" w:sz="4" w:space="0" w:color="auto"/>
            </w:tcBorders>
            <w:shd w:val="clear" w:color="auto" w:fill="auto"/>
            <w:vAlign w:val="center"/>
            <w:hideMark/>
          </w:tcPr>
          <w:p w:rsidR="00ED69FB" w:rsidRPr="00ED69FB" w:rsidRDefault="00ED69FB" w:rsidP="00ED69FB">
            <w:pPr>
              <w:rPr>
                <w:rFonts w:ascii="Bookman Old Style" w:hAnsi="Bookman Old Style"/>
                <w:b/>
              </w:rPr>
            </w:pPr>
            <w:r w:rsidRPr="00ED69FB">
              <w:rPr>
                <w:rFonts w:ascii="Bookman Old Style" w:hAnsi="Bookman Old Style"/>
                <w:b/>
              </w:rPr>
              <w:t>#NOM ?</w:t>
            </w:r>
          </w:p>
        </w:tc>
        <w:tc>
          <w:tcPr>
            <w:tcW w:w="992" w:type="dxa"/>
            <w:gridSpan w:val="2"/>
            <w:tcBorders>
              <w:top w:val="single" w:sz="4" w:space="0" w:color="auto"/>
              <w:left w:val="nil"/>
              <w:bottom w:val="single" w:sz="4" w:space="0" w:color="auto"/>
              <w:right w:val="nil"/>
            </w:tcBorders>
            <w:shd w:val="clear" w:color="auto" w:fill="auto"/>
            <w:vAlign w:val="center"/>
            <w:hideMark/>
          </w:tcPr>
          <w:p w:rsidR="00ED69FB" w:rsidRPr="00ED69FB" w:rsidRDefault="00ED69FB" w:rsidP="00ED69FB">
            <w:pPr>
              <w:rPr>
                <w:rFonts w:ascii="Bookman Old Style" w:hAnsi="Bookman Old Style"/>
                <w:b/>
              </w:rPr>
            </w:pPr>
            <w:r w:rsidRPr="00ED69FB">
              <w:rPr>
                <w:rFonts w:ascii="Bookman Old Style" w:hAnsi="Bookman Old Style"/>
                <w:b/>
              </w:rPr>
              <w:t>Ft</w:t>
            </w:r>
          </w:p>
        </w:tc>
        <w:tc>
          <w:tcPr>
            <w:tcW w:w="903" w:type="dxa"/>
            <w:gridSpan w:val="3"/>
            <w:tcBorders>
              <w:top w:val="single" w:sz="4" w:space="0" w:color="auto"/>
              <w:left w:val="single" w:sz="4" w:space="0" w:color="auto"/>
              <w:bottom w:val="single" w:sz="4" w:space="0" w:color="auto"/>
              <w:right w:val="single" w:sz="4" w:space="0" w:color="auto"/>
            </w:tcBorders>
            <w:shd w:val="clear" w:color="000000" w:fill="FFFF00"/>
            <w:vAlign w:val="center"/>
            <w:hideMark/>
          </w:tcPr>
          <w:p w:rsidR="00ED69FB" w:rsidRPr="00ED69FB" w:rsidRDefault="00ED69FB" w:rsidP="00ED69FB">
            <w:pPr>
              <w:rPr>
                <w:rFonts w:ascii="Bookman Old Style" w:hAnsi="Bookman Old Style"/>
                <w:b/>
              </w:rPr>
            </w:pPr>
            <w:r w:rsidRPr="00ED69FB">
              <w:rPr>
                <w:rFonts w:ascii="Bookman Old Style" w:hAnsi="Bookman Old Style"/>
                <w:b/>
              </w:rPr>
              <w:t> </w:t>
            </w:r>
          </w:p>
        </w:tc>
      </w:tr>
      <w:tr w:rsidR="00ED69FB" w:rsidRPr="00ED69FB" w:rsidTr="00ED69FB">
        <w:trPr>
          <w:gridAfter w:val="1"/>
          <w:wAfter w:w="89" w:type="dxa"/>
          <w:trHeight w:val="315"/>
        </w:trPr>
        <w:tc>
          <w:tcPr>
            <w:tcW w:w="1434" w:type="dxa"/>
            <w:tcBorders>
              <w:top w:val="nil"/>
              <w:left w:val="single" w:sz="4" w:space="0" w:color="auto"/>
              <w:bottom w:val="nil"/>
              <w:right w:val="single" w:sz="4" w:space="0" w:color="auto"/>
            </w:tcBorders>
            <w:shd w:val="clear" w:color="auto" w:fill="auto"/>
            <w:vAlign w:val="center"/>
            <w:hideMark/>
          </w:tcPr>
          <w:p w:rsidR="00ED69FB" w:rsidRPr="00ED69FB" w:rsidRDefault="00ED69FB" w:rsidP="00ED69FB">
            <w:pPr>
              <w:rPr>
                <w:rFonts w:ascii="Bookman Old Style" w:hAnsi="Bookman Old Style"/>
                <w:b/>
              </w:rPr>
            </w:pPr>
            <w:r w:rsidRPr="00ED69FB">
              <w:rPr>
                <w:rFonts w:ascii="Bookman Old Style" w:hAnsi="Bookman Old Style"/>
                <w:b/>
              </w:rPr>
              <w:t>TM002</w:t>
            </w:r>
          </w:p>
        </w:tc>
        <w:tc>
          <w:tcPr>
            <w:tcW w:w="6804" w:type="dxa"/>
            <w:gridSpan w:val="3"/>
            <w:tcBorders>
              <w:top w:val="nil"/>
              <w:left w:val="nil"/>
              <w:bottom w:val="nil"/>
              <w:right w:val="single" w:sz="4" w:space="0" w:color="auto"/>
            </w:tcBorders>
            <w:shd w:val="clear" w:color="auto" w:fill="auto"/>
            <w:vAlign w:val="center"/>
            <w:hideMark/>
          </w:tcPr>
          <w:p w:rsidR="00ED69FB" w:rsidRPr="00ED69FB" w:rsidRDefault="00ED69FB" w:rsidP="00ED69FB">
            <w:pPr>
              <w:rPr>
                <w:rFonts w:ascii="Bookman Old Style" w:hAnsi="Bookman Old Style"/>
                <w:b/>
              </w:rPr>
            </w:pPr>
            <w:r w:rsidRPr="00ED69FB">
              <w:rPr>
                <w:rFonts w:ascii="Bookman Old Style" w:hAnsi="Bookman Old Style"/>
                <w:b/>
              </w:rPr>
              <w:t>Amenée et Repli du matériel</w:t>
            </w:r>
          </w:p>
        </w:tc>
        <w:tc>
          <w:tcPr>
            <w:tcW w:w="992" w:type="dxa"/>
            <w:gridSpan w:val="2"/>
            <w:tcBorders>
              <w:top w:val="nil"/>
              <w:left w:val="nil"/>
              <w:bottom w:val="nil"/>
              <w:right w:val="nil"/>
            </w:tcBorders>
            <w:shd w:val="clear" w:color="auto" w:fill="auto"/>
            <w:vAlign w:val="center"/>
            <w:hideMark/>
          </w:tcPr>
          <w:p w:rsidR="00ED69FB" w:rsidRPr="00ED69FB" w:rsidRDefault="00ED69FB" w:rsidP="00ED69FB">
            <w:pPr>
              <w:rPr>
                <w:rFonts w:ascii="Bookman Old Style" w:hAnsi="Bookman Old Style"/>
              </w:rPr>
            </w:pPr>
          </w:p>
        </w:tc>
        <w:tc>
          <w:tcPr>
            <w:tcW w:w="903" w:type="dxa"/>
            <w:gridSpan w:val="3"/>
            <w:tcBorders>
              <w:top w:val="nil"/>
              <w:left w:val="single" w:sz="4" w:space="0" w:color="auto"/>
              <w:bottom w:val="nil"/>
              <w:right w:val="single" w:sz="4" w:space="0" w:color="auto"/>
            </w:tcBorders>
            <w:shd w:val="clear" w:color="auto" w:fill="auto"/>
            <w:vAlign w:val="center"/>
            <w:hideMark/>
          </w:tcPr>
          <w:p w:rsidR="00ED69FB" w:rsidRPr="00ED69FB" w:rsidRDefault="00ED69FB" w:rsidP="00ED69FB">
            <w:pPr>
              <w:rPr>
                <w:rFonts w:ascii="Bookman Old Style" w:hAnsi="Bookman Old Style"/>
              </w:rPr>
            </w:pPr>
            <w:r w:rsidRPr="00ED69FB">
              <w:rPr>
                <w:rFonts w:ascii="Bookman Old Style" w:hAnsi="Bookman Old Style"/>
              </w:rPr>
              <w:t> </w:t>
            </w:r>
          </w:p>
        </w:tc>
      </w:tr>
      <w:tr w:rsidR="00ED69FB" w:rsidRPr="00ED69FB" w:rsidTr="00ED69FB">
        <w:trPr>
          <w:gridAfter w:val="1"/>
          <w:wAfter w:w="89" w:type="dxa"/>
          <w:trHeight w:val="2160"/>
        </w:trPr>
        <w:tc>
          <w:tcPr>
            <w:tcW w:w="1434" w:type="dxa"/>
            <w:tcBorders>
              <w:top w:val="nil"/>
              <w:left w:val="single" w:sz="4" w:space="0" w:color="auto"/>
              <w:bottom w:val="nil"/>
              <w:right w:val="single" w:sz="4" w:space="0" w:color="auto"/>
            </w:tcBorders>
            <w:shd w:val="clear" w:color="auto" w:fill="auto"/>
            <w:vAlign w:val="center"/>
            <w:hideMark/>
          </w:tcPr>
          <w:p w:rsidR="00ED69FB" w:rsidRPr="00ED69FB" w:rsidRDefault="00ED69FB" w:rsidP="00ED69FB">
            <w:pPr>
              <w:rPr>
                <w:rFonts w:ascii="Bookman Old Style" w:hAnsi="Bookman Old Style"/>
              </w:rPr>
            </w:pPr>
            <w:r w:rsidRPr="00ED69FB">
              <w:rPr>
                <w:rFonts w:ascii="Bookman Old Style" w:hAnsi="Bookman Old Style"/>
              </w:rPr>
              <w:t> </w:t>
            </w:r>
          </w:p>
        </w:tc>
        <w:tc>
          <w:tcPr>
            <w:tcW w:w="6804" w:type="dxa"/>
            <w:gridSpan w:val="3"/>
            <w:tcBorders>
              <w:top w:val="nil"/>
              <w:left w:val="nil"/>
              <w:bottom w:val="nil"/>
              <w:right w:val="single" w:sz="4" w:space="0" w:color="auto"/>
            </w:tcBorders>
            <w:shd w:val="clear" w:color="auto" w:fill="auto"/>
            <w:vAlign w:val="center"/>
            <w:hideMark/>
          </w:tcPr>
          <w:p w:rsidR="00ED69FB" w:rsidRPr="00ED69FB" w:rsidRDefault="00ED69FB" w:rsidP="00ED69FB">
            <w:pPr>
              <w:rPr>
                <w:rFonts w:ascii="Bookman Old Style" w:hAnsi="Bookman Old Style"/>
              </w:rPr>
            </w:pPr>
            <w:r w:rsidRPr="00ED69FB">
              <w:rPr>
                <w:rFonts w:ascii="Bookman Old Style" w:hAnsi="Bookman Old Style"/>
              </w:rPr>
              <w:t xml:space="preserve">Ce prix rémunère dans les conditions générales prévues au marché, au FORFAIT (FT) l’amenée et le repli du matériel nécessaire à l’exécution des travaux. </w:t>
            </w:r>
            <w:r w:rsidRPr="00ED69FB">
              <w:rPr>
                <w:rFonts w:ascii="Bookman Old Style" w:hAnsi="Bookman Old Style"/>
              </w:rPr>
              <w:br/>
              <w:t>Ce prix comprend notamment :</w:t>
            </w:r>
            <w:r w:rsidRPr="00ED69FB">
              <w:rPr>
                <w:rFonts w:ascii="Bookman Old Style" w:hAnsi="Bookman Old Style"/>
              </w:rPr>
              <w:br/>
              <w:t>l’amenée du matériel et des engins nécessaires à l’exécution du chantier y compris éventuellement : les centrales de concassage, d’enrobage, de fabrication de béton, les bascules de chantier, les engins de terrassement, d’assainissement, de mise en œuvre de chaussée et de transport.</w:t>
            </w:r>
          </w:p>
        </w:tc>
        <w:tc>
          <w:tcPr>
            <w:tcW w:w="992" w:type="dxa"/>
            <w:gridSpan w:val="2"/>
            <w:tcBorders>
              <w:top w:val="nil"/>
              <w:left w:val="nil"/>
              <w:bottom w:val="nil"/>
              <w:right w:val="nil"/>
            </w:tcBorders>
            <w:shd w:val="clear" w:color="auto" w:fill="auto"/>
            <w:vAlign w:val="center"/>
            <w:hideMark/>
          </w:tcPr>
          <w:p w:rsidR="00ED69FB" w:rsidRPr="00ED69FB" w:rsidRDefault="00ED69FB" w:rsidP="00ED69FB">
            <w:pPr>
              <w:rPr>
                <w:rFonts w:ascii="Bookman Old Style" w:hAnsi="Bookman Old Style"/>
              </w:rPr>
            </w:pPr>
            <w:r w:rsidRPr="00ED69FB">
              <w:rPr>
                <w:rFonts w:ascii="Bookman Old Style" w:hAnsi="Bookman Old Style"/>
              </w:rPr>
              <w:t> </w:t>
            </w:r>
          </w:p>
        </w:tc>
        <w:tc>
          <w:tcPr>
            <w:tcW w:w="903" w:type="dxa"/>
            <w:gridSpan w:val="3"/>
            <w:tcBorders>
              <w:top w:val="nil"/>
              <w:left w:val="single" w:sz="4" w:space="0" w:color="auto"/>
              <w:bottom w:val="nil"/>
              <w:right w:val="single" w:sz="4" w:space="0" w:color="auto"/>
            </w:tcBorders>
            <w:shd w:val="clear" w:color="auto" w:fill="auto"/>
            <w:vAlign w:val="center"/>
            <w:hideMark/>
          </w:tcPr>
          <w:p w:rsidR="00ED69FB" w:rsidRPr="00ED69FB" w:rsidRDefault="00ED69FB" w:rsidP="00ED69FB">
            <w:pPr>
              <w:rPr>
                <w:rFonts w:ascii="Bookman Old Style" w:hAnsi="Bookman Old Style"/>
              </w:rPr>
            </w:pPr>
            <w:r w:rsidRPr="00ED69FB">
              <w:rPr>
                <w:rFonts w:ascii="Bookman Old Style" w:hAnsi="Bookman Old Style"/>
              </w:rPr>
              <w:t> </w:t>
            </w:r>
          </w:p>
        </w:tc>
      </w:tr>
      <w:tr w:rsidR="00ED69FB" w:rsidRPr="00ED69FB" w:rsidTr="00ED69FB">
        <w:trPr>
          <w:gridAfter w:val="1"/>
          <w:wAfter w:w="89" w:type="dxa"/>
          <w:trHeight w:val="1140"/>
        </w:trPr>
        <w:tc>
          <w:tcPr>
            <w:tcW w:w="1434" w:type="dxa"/>
            <w:tcBorders>
              <w:top w:val="nil"/>
              <w:left w:val="single" w:sz="4" w:space="0" w:color="auto"/>
              <w:bottom w:val="nil"/>
              <w:right w:val="single" w:sz="4" w:space="0" w:color="auto"/>
            </w:tcBorders>
            <w:shd w:val="clear" w:color="auto" w:fill="auto"/>
            <w:vAlign w:val="center"/>
            <w:hideMark/>
          </w:tcPr>
          <w:p w:rsidR="00ED69FB" w:rsidRPr="00ED69FB" w:rsidRDefault="00ED69FB" w:rsidP="00ED69FB">
            <w:pPr>
              <w:rPr>
                <w:rFonts w:ascii="Bookman Old Style" w:hAnsi="Bookman Old Style"/>
              </w:rPr>
            </w:pPr>
            <w:r w:rsidRPr="00ED69FB">
              <w:rPr>
                <w:rFonts w:ascii="Bookman Old Style" w:hAnsi="Bookman Old Style"/>
              </w:rPr>
              <w:t> </w:t>
            </w:r>
          </w:p>
        </w:tc>
        <w:tc>
          <w:tcPr>
            <w:tcW w:w="6804" w:type="dxa"/>
            <w:gridSpan w:val="3"/>
            <w:tcBorders>
              <w:top w:val="nil"/>
              <w:left w:val="nil"/>
              <w:bottom w:val="nil"/>
              <w:right w:val="single" w:sz="4" w:space="0" w:color="auto"/>
            </w:tcBorders>
            <w:shd w:val="clear" w:color="auto" w:fill="auto"/>
            <w:vAlign w:val="center"/>
            <w:hideMark/>
          </w:tcPr>
          <w:p w:rsidR="00ED69FB" w:rsidRPr="00ED69FB" w:rsidRDefault="00ED69FB" w:rsidP="00ED69FB">
            <w:pPr>
              <w:rPr>
                <w:rFonts w:ascii="Bookman Old Style" w:hAnsi="Bookman Old Style"/>
              </w:rPr>
            </w:pPr>
            <w:r w:rsidRPr="00ED69FB">
              <w:rPr>
                <w:rFonts w:ascii="Bookman Old Style" w:hAnsi="Bookman Old Style"/>
              </w:rPr>
              <w:t xml:space="preserve">A la fin des travaux, le Cocontractant réalisera tous les travaux nécessaires à la remise en état des lieux. </w:t>
            </w:r>
            <w:r w:rsidRPr="00ED69FB">
              <w:rPr>
                <w:rFonts w:ascii="Bookman Old Style" w:hAnsi="Bookman Old Style"/>
              </w:rPr>
              <w:br/>
              <w:t xml:space="preserve">Le Cocontractant devra replier tout son matériel, engins et matériaux. </w:t>
            </w:r>
          </w:p>
        </w:tc>
        <w:tc>
          <w:tcPr>
            <w:tcW w:w="992" w:type="dxa"/>
            <w:gridSpan w:val="2"/>
            <w:tcBorders>
              <w:top w:val="nil"/>
              <w:left w:val="nil"/>
              <w:bottom w:val="nil"/>
              <w:right w:val="nil"/>
            </w:tcBorders>
            <w:shd w:val="clear" w:color="auto" w:fill="auto"/>
            <w:vAlign w:val="center"/>
            <w:hideMark/>
          </w:tcPr>
          <w:p w:rsidR="00ED69FB" w:rsidRPr="00ED69FB" w:rsidRDefault="00ED69FB" w:rsidP="00ED69FB">
            <w:pPr>
              <w:rPr>
                <w:rFonts w:ascii="Bookman Old Style" w:hAnsi="Bookman Old Style"/>
              </w:rPr>
            </w:pPr>
            <w:r w:rsidRPr="00ED69FB">
              <w:rPr>
                <w:rFonts w:ascii="Bookman Old Style" w:hAnsi="Bookman Old Style"/>
              </w:rPr>
              <w:t> </w:t>
            </w:r>
          </w:p>
        </w:tc>
        <w:tc>
          <w:tcPr>
            <w:tcW w:w="903" w:type="dxa"/>
            <w:gridSpan w:val="3"/>
            <w:tcBorders>
              <w:top w:val="nil"/>
              <w:left w:val="single" w:sz="4" w:space="0" w:color="auto"/>
              <w:bottom w:val="nil"/>
              <w:right w:val="single" w:sz="4" w:space="0" w:color="auto"/>
            </w:tcBorders>
            <w:shd w:val="clear" w:color="auto" w:fill="auto"/>
            <w:vAlign w:val="center"/>
            <w:hideMark/>
          </w:tcPr>
          <w:p w:rsidR="00ED69FB" w:rsidRPr="00ED69FB" w:rsidRDefault="00ED69FB" w:rsidP="00ED69FB">
            <w:pPr>
              <w:rPr>
                <w:rFonts w:ascii="Bookman Old Style" w:hAnsi="Bookman Old Style"/>
              </w:rPr>
            </w:pPr>
            <w:r w:rsidRPr="00ED69FB">
              <w:rPr>
                <w:rFonts w:ascii="Bookman Old Style" w:hAnsi="Bookman Old Style"/>
              </w:rPr>
              <w:t> </w:t>
            </w:r>
          </w:p>
        </w:tc>
      </w:tr>
      <w:tr w:rsidR="00ED69FB" w:rsidRPr="00ED69FB" w:rsidTr="00ED69FB">
        <w:trPr>
          <w:gridAfter w:val="1"/>
          <w:wAfter w:w="89" w:type="dxa"/>
          <w:trHeight w:val="1357"/>
        </w:trPr>
        <w:tc>
          <w:tcPr>
            <w:tcW w:w="1434" w:type="dxa"/>
            <w:tcBorders>
              <w:top w:val="nil"/>
              <w:left w:val="single" w:sz="4" w:space="0" w:color="auto"/>
              <w:bottom w:val="nil"/>
              <w:right w:val="single" w:sz="4" w:space="0" w:color="auto"/>
            </w:tcBorders>
            <w:shd w:val="clear" w:color="auto" w:fill="auto"/>
            <w:vAlign w:val="center"/>
            <w:hideMark/>
          </w:tcPr>
          <w:p w:rsidR="00ED69FB" w:rsidRPr="00ED69FB" w:rsidRDefault="00ED69FB" w:rsidP="00ED69FB">
            <w:pPr>
              <w:rPr>
                <w:rFonts w:ascii="Bookman Old Style" w:hAnsi="Bookman Old Style"/>
              </w:rPr>
            </w:pPr>
            <w:r w:rsidRPr="00ED69FB">
              <w:rPr>
                <w:rFonts w:ascii="Bookman Old Style" w:hAnsi="Bookman Old Style"/>
              </w:rPr>
              <w:lastRenderedPageBreak/>
              <w:t> </w:t>
            </w:r>
          </w:p>
        </w:tc>
        <w:tc>
          <w:tcPr>
            <w:tcW w:w="6804" w:type="dxa"/>
            <w:gridSpan w:val="3"/>
            <w:tcBorders>
              <w:top w:val="nil"/>
              <w:left w:val="nil"/>
              <w:bottom w:val="nil"/>
              <w:right w:val="single" w:sz="4" w:space="0" w:color="auto"/>
            </w:tcBorders>
            <w:shd w:val="clear" w:color="auto" w:fill="auto"/>
            <w:vAlign w:val="center"/>
            <w:hideMark/>
          </w:tcPr>
          <w:p w:rsidR="00ED69FB" w:rsidRPr="00ED69FB" w:rsidRDefault="00ED69FB" w:rsidP="00ED69FB">
            <w:pPr>
              <w:rPr>
                <w:rFonts w:ascii="Bookman Old Style" w:hAnsi="Bookman Old Style"/>
              </w:rPr>
            </w:pPr>
            <w:r w:rsidRPr="00ED69FB">
              <w:rPr>
                <w:rFonts w:ascii="Bookman Old Style" w:hAnsi="Bookman Old Style"/>
              </w:rPr>
              <w:t>Ce prix sera payé en deux tranches :</w:t>
            </w:r>
            <w:r w:rsidRPr="00ED69FB">
              <w:rPr>
                <w:rFonts w:ascii="Bookman Old Style" w:hAnsi="Bookman Old Style"/>
              </w:rPr>
              <w:br w:type="page"/>
              <w:t>* CINQUANTE POUR CENT (50%) pour l’amenée du matériel. Cette tranche sera payée progressivement au fur et à mesure de l’amenée sur le chantier, du gros matériel prévu dans le projet d’exécution approuvé.</w:t>
            </w:r>
            <w:r w:rsidRPr="00ED69FB">
              <w:rPr>
                <w:rFonts w:ascii="Bookman Old Style" w:hAnsi="Bookman Old Style"/>
              </w:rPr>
              <w:br w:type="page"/>
              <w:t>* CINQUANTE POUR CENT (50%) après la réception provisoire lorsque la totalité du matériel aura été repliée.</w:t>
            </w:r>
          </w:p>
        </w:tc>
        <w:tc>
          <w:tcPr>
            <w:tcW w:w="992" w:type="dxa"/>
            <w:gridSpan w:val="2"/>
            <w:tcBorders>
              <w:top w:val="nil"/>
              <w:left w:val="nil"/>
              <w:bottom w:val="nil"/>
              <w:right w:val="nil"/>
            </w:tcBorders>
            <w:shd w:val="clear" w:color="auto" w:fill="auto"/>
            <w:vAlign w:val="center"/>
            <w:hideMark/>
          </w:tcPr>
          <w:p w:rsidR="00ED69FB" w:rsidRPr="00ED69FB" w:rsidRDefault="00ED69FB" w:rsidP="00ED69FB">
            <w:pPr>
              <w:rPr>
                <w:rFonts w:ascii="Bookman Old Style" w:hAnsi="Bookman Old Style"/>
              </w:rPr>
            </w:pPr>
            <w:r w:rsidRPr="00ED69FB">
              <w:rPr>
                <w:rFonts w:ascii="Bookman Old Style" w:hAnsi="Bookman Old Style"/>
              </w:rPr>
              <w:t> </w:t>
            </w:r>
          </w:p>
        </w:tc>
        <w:tc>
          <w:tcPr>
            <w:tcW w:w="903" w:type="dxa"/>
            <w:gridSpan w:val="3"/>
            <w:tcBorders>
              <w:top w:val="nil"/>
              <w:left w:val="single" w:sz="4" w:space="0" w:color="auto"/>
              <w:bottom w:val="nil"/>
              <w:right w:val="single" w:sz="4" w:space="0" w:color="auto"/>
            </w:tcBorders>
            <w:shd w:val="clear" w:color="auto" w:fill="auto"/>
            <w:vAlign w:val="center"/>
            <w:hideMark/>
          </w:tcPr>
          <w:p w:rsidR="00ED69FB" w:rsidRPr="00ED69FB" w:rsidRDefault="00ED69FB" w:rsidP="00ED69FB">
            <w:pPr>
              <w:rPr>
                <w:rFonts w:ascii="Bookman Old Style" w:hAnsi="Bookman Old Style"/>
              </w:rPr>
            </w:pPr>
            <w:r w:rsidRPr="00ED69FB">
              <w:rPr>
                <w:rFonts w:ascii="Bookman Old Style" w:hAnsi="Bookman Old Style"/>
              </w:rPr>
              <w:t> </w:t>
            </w:r>
          </w:p>
        </w:tc>
      </w:tr>
      <w:tr w:rsidR="00ED69FB" w:rsidRPr="00ED69FB" w:rsidTr="00ED69FB">
        <w:trPr>
          <w:gridAfter w:val="1"/>
          <w:wAfter w:w="89" w:type="dxa"/>
          <w:trHeight w:val="499"/>
        </w:trPr>
        <w:tc>
          <w:tcPr>
            <w:tcW w:w="1434" w:type="dxa"/>
            <w:tcBorders>
              <w:top w:val="nil"/>
              <w:left w:val="single" w:sz="4" w:space="0" w:color="auto"/>
              <w:bottom w:val="nil"/>
              <w:right w:val="single" w:sz="4" w:space="0" w:color="auto"/>
            </w:tcBorders>
            <w:shd w:val="clear" w:color="auto" w:fill="auto"/>
            <w:vAlign w:val="center"/>
            <w:hideMark/>
          </w:tcPr>
          <w:p w:rsidR="00ED69FB" w:rsidRPr="00ED69FB" w:rsidRDefault="00ED69FB" w:rsidP="00ED69FB">
            <w:pPr>
              <w:rPr>
                <w:rFonts w:ascii="Bookman Old Style" w:hAnsi="Bookman Old Style"/>
              </w:rPr>
            </w:pPr>
            <w:r w:rsidRPr="00ED69FB">
              <w:rPr>
                <w:rFonts w:ascii="Bookman Old Style" w:hAnsi="Bookman Old Style"/>
              </w:rPr>
              <w:t> </w:t>
            </w:r>
          </w:p>
        </w:tc>
        <w:tc>
          <w:tcPr>
            <w:tcW w:w="6804" w:type="dxa"/>
            <w:gridSpan w:val="3"/>
            <w:tcBorders>
              <w:top w:val="nil"/>
              <w:left w:val="nil"/>
              <w:bottom w:val="nil"/>
              <w:right w:val="single" w:sz="4" w:space="0" w:color="auto"/>
            </w:tcBorders>
            <w:shd w:val="clear" w:color="auto" w:fill="auto"/>
            <w:vAlign w:val="center"/>
            <w:hideMark/>
          </w:tcPr>
          <w:p w:rsidR="00ED69FB" w:rsidRPr="00ED69FB" w:rsidRDefault="00ED69FB" w:rsidP="00ED69FB">
            <w:pPr>
              <w:rPr>
                <w:rFonts w:ascii="Bookman Old Style" w:hAnsi="Bookman Old Style"/>
              </w:rPr>
            </w:pPr>
            <w:r w:rsidRPr="00ED69FB">
              <w:rPr>
                <w:rFonts w:ascii="Bookman Old Style" w:hAnsi="Bookman Old Style"/>
              </w:rPr>
              <w:t>Le Forfait à :</w:t>
            </w:r>
          </w:p>
        </w:tc>
        <w:tc>
          <w:tcPr>
            <w:tcW w:w="992" w:type="dxa"/>
            <w:gridSpan w:val="2"/>
            <w:tcBorders>
              <w:top w:val="nil"/>
              <w:left w:val="nil"/>
              <w:bottom w:val="nil"/>
              <w:right w:val="nil"/>
            </w:tcBorders>
            <w:shd w:val="clear" w:color="auto" w:fill="auto"/>
            <w:hideMark/>
          </w:tcPr>
          <w:p w:rsidR="00ED69FB" w:rsidRPr="00ED69FB" w:rsidRDefault="00ED69FB" w:rsidP="00ED69FB">
            <w:pPr>
              <w:rPr>
                <w:rFonts w:ascii="Bookman Old Style" w:hAnsi="Bookman Old Style"/>
              </w:rPr>
            </w:pPr>
            <w:r w:rsidRPr="00ED69FB">
              <w:rPr>
                <w:rFonts w:ascii="Bookman Old Style" w:hAnsi="Bookman Old Style"/>
              </w:rPr>
              <w:t>Ft</w:t>
            </w:r>
          </w:p>
        </w:tc>
        <w:tc>
          <w:tcPr>
            <w:tcW w:w="903" w:type="dxa"/>
            <w:gridSpan w:val="3"/>
            <w:tcBorders>
              <w:top w:val="nil"/>
              <w:left w:val="single" w:sz="4" w:space="0" w:color="auto"/>
              <w:bottom w:val="nil"/>
              <w:right w:val="single" w:sz="4" w:space="0" w:color="auto"/>
            </w:tcBorders>
            <w:shd w:val="clear" w:color="auto" w:fill="auto"/>
            <w:hideMark/>
          </w:tcPr>
          <w:p w:rsidR="00ED69FB" w:rsidRPr="00ED69FB" w:rsidRDefault="00ED69FB" w:rsidP="00ED69FB">
            <w:pPr>
              <w:rPr>
                <w:rFonts w:ascii="Bookman Old Style" w:hAnsi="Bookman Old Style"/>
              </w:rPr>
            </w:pPr>
          </w:p>
        </w:tc>
      </w:tr>
      <w:tr w:rsidR="00ED69FB" w:rsidRPr="00ED69FB" w:rsidTr="00ED69FB">
        <w:trPr>
          <w:gridAfter w:val="1"/>
          <w:wAfter w:w="89" w:type="dxa"/>
          <w:trHeight w:val="499"/>
        </w:trPr>
        <w:tc>
          <w:tcPr>
            <w:tcW w:w="1434" w:type="dxa"/>
            <w:tcBorders>
              <w:top w:val="nil"/>
              <w:left w:val="single" w:sz="4" w:space="0" w:color="auto"/>
              <w:bottom w:val="nil"/>
              <w:right w:val="single" w:sz="4" w:space="0" w:color="auto"/>
            </w:tcBorders>
            <w:shd w:val="clear" w:color="auto" w:fill="auto"/>
            <w:vAlign w:val="center"/>
          </w:tcPr>
          <w:p w:rsidR="00ED69FB" w:rsidRPr="00ED69FB" w:rsidRDefault="00ED69FB" w:rsidP="00ED69FB">
            <w:pPr>
              <w:rPr>
                <w:rFonts w:ascii="Bookman Old Style" w:hAnsi="Bookman Old Style"/>
              </w:rPr>
            </w:pPr>
          </w:p>
        </w:tc>
        <w:tc>
          <w:tcPr>
            <w:tcW w:w="6804" w:type="dxa"/>
            <w:gridSpan w:val="3"/>
            <w:tcBorders>
              <w:top w:val="nil"/>
              <w:left w:val="nil"/>
              <w:bottom w:val="nil"/>
              <w:right w:val="single" w:sz="4" w:space="0" w:color="auto"/>
            </w:tcBorders>
            <w:shd w:val="clear" w:color="auto" w:fill="auto"/>
            <w:vAlign w:val="center"/>
          </w:tcPr>
          <w:p w:rsidR="00ED69FB" w:rsidRPr="00ED69FB" w:rsidRDefault="00ED69FB" w:rsidP="00ED69FB">
            <w:pPr>
              <w:rPr>
                <w:rFonts w:ascii="Bookman Old Style" w:hAnsi="Bookman Old Style"/>
                <w:b/>
              </w:rPr>
            </w:pPr>
            <w:r w:rsidRPr="00ED69FB">
              <w:rPr>
                <w:rFonts w:ascii="Bookman Old Style" w:hAnsi="Bookman Old Style"/>
                <w:b/>
              </w:rPr>
              <w:t>Projet d’exécution, dossier de recollement et la géotechnique</w:t>
            </w:r>
          </w:p>
          <w:p w:rsidR="00ED69FB" w:rsidRPr="00ED69FB" w:rsidRDefault="00ED69FB" w:rsidP="00ED69FB">
            <w:pPr>
              <w:rPr>
                <w:rFonts w:ascii="Bookman Old Style" w:hAnsi="Bookman Old Style"/>
              </w:rPr>
            </w:pPr>
          </w:p>
          <w:p w:rsidR="00ED69FB" w:rsidRPr="00ED69FB" w:rsidRDefault="00ED69FB" w:rsidP="00ED69FB">
            <w:pPr>
              <w:rPr>
                <w:rFonts w:ascii="Bookman Old Style" w:hAnsi="Bookman Old Style"/>
              </w:rPr>
            </w:pPr>
            <w:r w:rsidRPr="00ED69FB">
              <w:rPr>
                <w:rFonts w:ascii="Bookman Old Style" w:hAnsi="Bookman Old Style"/>
              </w:rPr>
              <w:t xml:space="preserve">Ce prix rémunère dans les conditions générales prévues au marché, au FORFAIT (FT), le projet d’exécution, dossier de recollement et la géotechnique : </w:t>
            </w:r>
            <w:r w:rsidRPr="00ED69FB">
              <w:rPr>
                <w:rFonts w:ascii="Bookman Old Style" w:hAnsi="Bookman Old Style"/>
              </w:rPr>
              <w:br/>
              <w:t xml:space="preserve">Ce prix comprend notamment : </w:t>
            </w:r>
            <w:r w:rsidRPr="00ED69FB">
              <w:rPr>
                <w:rFonts w:ascii="Bookman Old Style" w:hAnsi="Bookman Old Style"/>
              </w:rPr>
              <w:br/>
              <w:t xml:space="preserve">• Le projet d’exécution à réalise ; </w:t>
            </w:r>
          </w:p>
          <w:p w:rsidR="00ED69FB" w:rsidRPr="00ED69FB" w:rsidRDefault="00ED69FB" w:rsidP="00ED69FB">
            <w:pPr>
              <w:rPr>
                <w:rFonts w:ascii="Bookman Old Style" w:hAnsi="Bookman Old Style"/>
              </w:rPr>
            </w:pPr>
            <w:r w:rsidRPr="00ED69FB">
              <w:rPr>
                <w:rFonts w:ascii="Bookman Old Style" w:hAnsi="Bookman Old Style"/>
              </w:rPr>
              <w:t xml:space="preserve">• Le dossier de recollement ; </w:t>
            </w:r>
          </w:p>
          <w:p w:rsidR="00ED69FB" w:rsidRPr="00ED69FB" w:rsidRDefault="00ED69FB" w:rsidP="00ED69FB">
            <w:pPr>
              <w:numPr>
                <w:ilvl w:val="0"/>
                <w:numId w:val="144"/>
              </w:numPr>
              <w:spacing w:after="0" w:line="240" w:lineRule="auto"/>
              <w:ind w:left="73" w:hanging="142"/>
              <w:rPr>
                <w:rFonts w:ascii="Bookman Old Style" w:hAnsi="Bookman Old Style"/>
              </w:rPr>
            </w:pPr>
            <w:r w:rsidRPr="00ED69FB">
              <w:rPr>
                <w:rFonts w:ascii="Bookman Old Style" w:hAnsi="Bookman Old Style"/>
              </w:rPr>
              <w:t>Le dossier géotechnique ;</w:t>
            </w:r>
            <w:r w:rsidRPr="00ED69FB">
              <w:rPr>
                <w:rFonts w:ascii="Bookman Old Style" w:hAnsi="Bookman Old Style"/>
              </w:rPr>
              <w:br/>
              <w:t>• Les études techniques d’exécution, entre autres : les notes de calcul, les plans d’exécutions, etc.</w:t>
            </w:r>
          </w:p>
          <w:p w:rsidR="00ED69FB" w:rsidRPr="00ED69FB" w:rsidRDefault="00ED69FB" w:rsidP="00ED69FB">
            <w:pPr>
              <w:rPr>
                <w:rFonts w:ascii="Bookman Old Style" w:hAnsi="Bookman Old Style"/>
              </w:rPr>
            </w:pPr>
            <w:r w:rsidRPr="00ED69FB">
              <w:rPr>
                <w:rFonts w:ascii="Bookman Old Style" w:hAnsi="Bookman Old Style"/>
              </w:rPr>
              <w:t>. Et toutes suggestions</w:t>
            </w:r>
          </w:p>
        </w:tc>
        <w:tc>
          <w:tcPr>
            <w:tcW w:w="992" w:type="dxa"/>
            <w:gridSpan w:val="2"/>
            <w:tcBorders>
              <w:top w:val="nil"/>
              <w:left w:val="nil"/>
              <w:bottom w:val="nil"/>
              <w:right w:val="nil"/>
            </w:tcBorders>
            <w:shd w:val="clear" w:color="auto" w:fill="auto"/>
            <w:vAlign w:val="center"/>
          </w:tcPr>
          <w:p w:rsidR="00ED69FB" w:rsidRPr="00ED69FB" w:rsidRDefault="00ED69FB" w:rsidP="00ED69FB">
            <w:pPr>
              <w:rPr>
                <w:rFonts w:ascii="Bookman Old Style" w:hAnsi="Bookman Old Style"/>
              </w:rPr>
            </w:pPr>
          </w:p>
        </w:tc>
        <w:tc>
          <w:tcPr>
            <w:tcW w:w="903" w:type="dxa"/>
            <w:gridSpan w:val="3"/>
            <w:tcBorders>
              <w:top w:val="nil"/>
              <w:left w:val="single" w:sz="4" w:space="0" w:color="auto"/>
              <w:bottom w:val="nil"/>
              <w:right w:val="single" w:sz="4" w:space="0" w:color="auto"/>
            </w:tcBorders>
            <w:shd w:val="clear" w:color="auto" w:fill="auto"/>
            <w:vAlign w:val="center"/>
          </w:tcPr>
          <w:p w:rsidR="00ED69FB" w:rsidRPr="00ED69FB" w:rsidRDefault="00ED69FB" w:rsidP="00ED69FB">
            <w:pPr>
              <w:rPr>
                <w:rFonts w:ascii="Bookman Old Style" w:hAnsi="Bookman Old Style"/>
              </w:rPr>
            </w:pPr>
          </w:p>
        </w:tc>
      </w:tr>
      <w:tr w:rsidR="00ED69FB" w:rsidRPr="00ED69FB" w:rsidTr="00ED69FB">
        <w:trPr>
          <w:gridAfter w:val="1"/>
          <w:wAfter w:w="89" w:type="dxa"/>
          <w:trHeight w:val="499"/>
        </w:trPr>
        <w:tc>
          <w:tcPr>
            <w:tcW w:w="1434" w:type="dxa"/>
            <w:tcBorders>
              <w:top w:val="nil"/>
              <w:left w:val="single" w:sz="4" w:space="0" w:color="auto"/>
              <w:bottom w:val="single" w:sz="4" w:space="0" w:color="auto"/>
              <w:right w:val="single" w:sz="4" w:space="0" w:color="auto"/>
            </w:tcBorders>
            <w:shd w:val="clear" w:color="auto" w:fill="auto"/>
            <w:vAlign w:val="center"/>
            <w:hideMark/>
          </w:tcPr>
          <w:p w:rsidR="00ED69FB" w:rsidRPr="00ED69FB" w:rsidRDefault="00ED69FB" w:rsidP="00ED69FB">
            <w:pPr>
              <w:rPr>
                <w:rFonts w:ascii="Bookman Old Style" w:hAnsi="Bookman Old Style"/>
                <w:b/>
              </w:rPr>
            </w:pPr>
            <w:r w:rsidRPr="00ED69FB">
              <w:rPr>
                <w:rFonts w:ascii="Bookman Old Style" w:hAnsi="Bookman Old Style"/>
                <w:b/>
              </w:rPr>
              <w:t> </w:t>
            </w:r>
          </w:p>
        </w:tc>
        <w:tc>
          <w:tcPr>
            <w:tcW w:w="6804" w:type="dxa"/>
            <w:gridSpan w:val="3"/>
            <w:tcBorders>
              <w:top w:val="nil"/>
              <w:left w:val="nil"/>
              <w:bottom w:val="single" w:sz="4" w:space="0" w:color="auto"/>
              <w:right w:val="single" w:sz="4" w:space="0" w:color="auto"/>
            </w:tcBorders>
            <w:shd w:val="clear" w:color="auto" w:fill="auto"/>
            <w:vAlign w:val="center"/>
            <w:hideMark/>
          </w:tcPr>
          <w:p w:rsidR="00ED69FB" w:rsidRPr="00ED69FB" w:rsidRDefault="00ED69FB" w:rsidP="00ED69FB">
            <w:pPr>
              <w:rPr>
                <w:rFonts w:ascii="Bookman Old Style" w:hAnsi="Bookman Old Style"/>
                <w:b/>
              </w:rPr>
            </w:pPr>
            <w:r w:rsidRPr="00ED69FB">
              <w:rPr>
                <w:rFonts w:ascii="Bookman Old Style" w:hAnsi="Bookman Old Style"/>
                <w:b/>
              </w:rPr>
              <w:t>Le Forfait à :</w:t>
            </w:r>
          </w:p>
        </w:tc>
        <w:tc>
          <w:tcPr>
            <w:tcW w:w="992" w:type="dxa"/>
            <w:gridSpan w:val="2"/>
            <w:tcBorders>
              <w:top w:val="single" w:sz="4" w:space="0" w:color="auto"/>
              <w:left w:val="nil"/>
              <w:bottom w:val="single" w:sz="4" w:space="0" w:color="auto"/>
              <w:right w:val="nil"/>
            </w:tcBorders>
            <w:shd w:val="clear" w:color="auto" w:fill="auto"/>
            <w:vAlign w:val="center"/>
            <w:hideMark/>
          </w:tcPr>
          <w:p w:rsidR="00ED69FB" w:rsidRPr="00ED69FB" w:rsidRDefault="00ED69FB" w:rsidP="00ED69FB">
            <w:pPr>
              <w:rPr>
                <w:rFonts w:ascii="Bookman Old Style" w:hAnsi="Bookman Old Style"/>
                <w:b/>
              </w:rPr>
            </w:pPr>
            <w:r w:rsidRPr="00ED69FB">
              <w:rPr>
                <w:rFonts w:ascii="Bookman Old Style" w:hAnsi="Bookman Old Style"/>
                <w:b/>
              </w:rPr>
              <w:t>Ft</w:t>
            </w:r>
          </w:p>
        </w:tc>
        <w:tc>
          <w:tcPr>
            <w:tcW w:w="903" w:type="dxa"/>
            <w:gridSpan w:val="3"/>
            <w:tcBorders>
              <w:top w:val="single" w:sz="4" w:space="0" w:color="auto"/>
              <w:left w:val="single" w:sz="4" w:space="0" w:color="auto"/>
              <w:bottom w:val="single" w:sz="4" w:space="0" w:color="auto"/>
              <w:right w:val="single" w:sz="4" w:space="0" w:color="auto"/>
            </w:tcBorders>
            <w:shd w:val="clear" w:color="000000" w:fill="FFFF00"/>
            <w:vAlign w:val="center"/>
            <w:hideMark/>
          </w:tcPr>
          <w:p w:rsidR="00ED69FB" w:rsidRPr="00ED69FB" w:rsidRDefault="00ED69FB" w:rsidP="00ED69FB">
            <w:pPr>
              <w:rPr>
                <w:rFonts w:ascii="Bookman Old Style" w:hAnsi="Bookman Old Style"/>
                <w:b/>
              </w:rPr>
            </w:pPr>
            <w:r w:rsidRPr="00ED69FB">
              <w:rPr>
                <w:rFonts w:ascii="Bookman Old Style" w:hAnsi="Bookman Old Style"/>
                <w:b/>
              </w:rPr>
              <w:t> </w:t>
            </w:r>
          </w:p>
        </w:tc>
      </w:tr>
      <w:tr w:rsidR="00ED69FB" w:rsidRPr="00ED69FB" w:rsidTr="00ED69FB">
        <w:trPr>
          <w:gridAfter w:val="1"/>
          <w:wAfter w:w="89" w:type="dxa"/>
          <w:trHeight w:val="540"/>
        </w:trPr>
        <w:tc>
          <w:tcPr>
            <w:tcW w:w="1434" w:type="dxa"/>
            <w:tcBorders>
              <w:top w:val="nil"/>
              <w:left w:val="single" w:sz="4" w:space="0" w:color="auto"/>
              <w:bottom w:val="single" w:sz="4" w:space="0" w:color="auto"/>
              <w:right w:val="single" w:sz="4" w:space="0" w:color="auto"/>
            </w:tcBorders>
            <w:shd w:val="clear" w:color="auto" w:fill="auto"/>
            <w:vAlign w:val="center"/>
            <w:hideMark/>
          </w:tcPr>
          <w:p w:rsidR="00ED69FB" w:rsidRPr="00ED69FB" w:rsidRDefault="00ED69FB" w:rsidP="00ED69FB">
            <w:pPr>
              <w:rPr>
                <w:rFonts w:ascii="Bookman Old Style" w:hAnsi="Bookman Old Style"/>
                <w:b/>
              </w:rPr>
            </w:pPr>
            <w:r w:rsidRPr="00ED69FB">
              <w:rPr>
                <w:rFonts w:ascii="Bookman Old Style" w:hAnsi="Bookman Old Style"/>
                <w:b/>
              </w:rPr>
              <w:t> </w:t>
            </w:r>
          </w:p>
        </w:tc>
        <w:tc>
          <w:tcPr>
            <w:tcW w:w="6804" w:type="dxa"/>
            <w:gridSpan w:val="3"/>
            <w:tcBorders>
              <w:top w:val="nil"/>
              <w:left w:val="nil"/>
              <w:bottom w:val="single" w:sz="4" w:space="0" w:color="auto"/>
              <w:right w:val="single" w:sz="4" w:space="0" w:color="auto"/>
            </w:tcBorders>
            <w:shd w:val="clear" w:color="auto" w:fill="auto"/>
            <w:vAlign w:val="center"/>
            <w:hideMark/>
          </w:tcPr>
          <w:p w:rsidR="00ED69FB" w:rsidRPr="00ED69FB" w:rsidRDefault="00ED69FB" w:rsidP="00ED69FB">
            <w:pPr>
              <w:rPr>
                <w:rFonts w:ascii="Bookman Old Style" w:hAnsi="Bookman Old Style"/>
                <w:b/>
              </w:rPr>
            </w:pPr>
            <w:r w:rsidRPr="00ED69FB">
              <w:rPr>
                <w:rFonts w:ascii="Bookman Old Style" w:hAnsi="Bookman Old Style"/>
                <w:b/>
              </w:rPr>
              <w:t>SERIE 100 : NETTOYAGE ET TERRASSEMENTS</w:t>
            </w:r>
          </w:p>
        </w:tc>
        <w:tc>
          <w:tcPr>
            <w:tcW w:w="992" w:type="dxa"/>
            <w:gridSpan w:val="2"/>
            <w:tcBorders>
              <w:top w:val="nil"/>
              <w:left w:val="nil"/>
              <w:bottom w:val="single" w:sz="4" w:space="0" w:color="auto"/>
              <w:right w:val="nil"/>
            </w:tcBorders>
            <w:shd w:val="clear" w:color="auto" w:fill="auto"/>
            <w:vAlign w:val="center"/>
            <w:hideMark/>
          </w:tcPr>
          <w:p w:rsidR="00ED69FB" w:rsidRPr="00ED69FB" w:rsidRDefault="00ED69FB" w:rsidP="00ED69FB">
            <w:pPr>
              <w:rPr>
                <w:rFonts w:ascii="Bookman Old Style" w:hAnsi="Bookman Old Style"/>
                <w:b/>
              </w:rPr>
            </w:pPr>
            <w:r w:rsidRPr="00ED69FB">
              <w:rPr>
                <w:rFonts w:ascii="Bookman Old Style" w:hAnsi="Bookman Old Style"/>
                <w:b/>
              </w:rPr>
              <w:t> </w:t>
            </w:r>
          </w:p>
        </w:tc>
        <w:tc>
          <w:tcPr>
            <w:tcW w:w="903" w:type="dxa"/>
            <w:gridSpan w:val="3"/>
            <w:tcBorders>
              <w:top w:val="nil"/>
              <w:left w:val="single" w:sz="4" w:space="0" w:color="auto"/>
              <w:bottom w:val="single" w:sz="4" w:space="0" w:color="auto"/>
              <w:right w:val="single" w:sz="4" w:space="0" w:color="auto"/>
            </w:tcBorders>
            <w:shd w:val="clear" w:color="auto" w:fill="auto"/>
            <w:vAlign w:val="center"/>
            <w:hideMark/>
          </w:tcPr>
          <w:p w:rsidR="00ED69FB" w:rsidRPr="00ED69FB" w:rsidRDefault="00ED69FB" w:rsidP="00ED69FB">
            <w:pPr>
              <w:rPr>
                <w:rFonts w:ascii="Bookman Old Style" w:hAnsi="Bookman Old Style"/>
                <w:b/>
              </w:rPr>
            </w:pPr>
            <w:r w:rsidRPr="00ED69FB">
              <w:rPr>
                <w:rFonts w:ascii="Bookman Old Style" w:hAnsi="Bookman Old Style"/>
                <w:b/>
              </w:rPr>
              <w:t> </w:t>
            </w:r>
          </w:p>
        </w:tc>
      </w:tr>
      <w:tr w:rsidR="00ED69FB" w:rsidRPr="00ED69FB" w:rsidTr="00ED69FB">
        <w:trPr>
          <w:gridAfter w:val="1"/>
          <w:wAfter w:w="89" w:type="dxa"/>
          <w:trHeight w:val="499"/>
        </w:trPr>
        <w:tc>
          <w:tcPr>
            <w:tcW w:w="1434" w:type="dxa"/>
            <w:tcBorders>
              <w:top w:val="nil"/>
              <w:left w:val="single" w:sz="4" w:space="0" w:color="auto"/>
              <w:bottom w:val="nil"/>
              <w:right w:val="single" w:sz="4" w:space="0" w:color="auto"/>
            </w:tcBorders>
            <w:shd w:val="clear" w:color="auto" w:fill="auto"/>
            <w:vAlign w:val="center"/>
            <w:hideMark/>
          </w:tcPr>
          <w:p w:rsidR="00ED69FB" w:rsidRPr="00ED69FB" w:rsidRDefault="00ED69FB" w:rsidP="00ED69FB">
            <w:pPr>
              <w:rPr>
                <w:rFonts w:ascii="Bookman Old Style" w:hAnsi="Bookman Old Style"/>
                <w:b/>
              </w:rPr>
            </w:pPr>
            <w:r w:rsidRPr="00ED69FB">
              <w:rPr>
                <w:rFonts w:ascii="Bookman Old Style" w:hAnsi="Bookman Old Style"/>
                <w:b/>
              </w:rPr>
              <w:t>TM101a</w:t>
            </w:r>
          </w:p>
        </w:tc>
        <w:tc>
          <w:tcPr>
            <w:tcW w:w="6804" w:type="dxa"/>
            <w:gridSpan w:val="3"/>
            <w:tcBorders>
              <w:top w:val="nil"/>
              <w:left w:val="nil"/>
              <w:bottom w:val="nil"/>
              <w:right w:val="single" w:sz="4" w:space="0" w:color="auto"/>
            </w:tcBorders>
            <w:shd w:val="clear" w:color="auto" w:fill="auto"/>
            <w:vAlign w:val="center"/>
            <w:hideMark/>
          </w:tcPr>
          <w:p w:rsidR="00ED69FB" w:rsidRPr="00ED69FB" w:rsidRDefault="00ED69FB" w:rsidP="00ED69FB">
            <w:pPr>
              <w:rPr>
                <w:rFonts w:ascii="Bookman Old Style" w:hAnsi="Bookman Old Style"/>
                <w:b/>
              </w:rPr>
            </w:pPr>
            <w:r w:rsidRPr="00ED69FB">
              <w:rPr>
                <w:rFonts w:ascii="Bookman Old Style" w:hAnsi="Bookman Old Style"/>
                <w:b/>
              </w:rPr>
              <w:t>Désherbage - Débroussaillement</w:t>
            </w:r>
          </w:p>
        </w:tc>
        <w:tc>
          <w:tcPr>
            <w:tcW w:w="992" w:type="dxa"/>
            <w:gridSpan w:val="2"/>
            <w:tcBorders>
              <w:top w:val="nil"/>
              <w:left w:val="nil"/>
              <w:bottom w:val="nil"/>
              <w:right w:val="nil"/>
            </w:tcBorders>
            <w:shd w:val="clear" w:color="auto" w:fill="auto"/>
            <w:vAlign w:val="center"/>
            <w:hideMark/>
          </w:tcPr>
          <w:p w:rsidR="00ED69FB" w:rsidRPr="00ED69FB" w:rsidRDefault="00ED69FB" w:rsidP="00ED69FB">
            <w:pPr>
              <w:rPr>
                <w:rFonts w:ascii="Bookman Old Style" w:hAnsi="Bookman Old Style"/>
                <w:b/>
              </w:rPr>
            </w:pPr>
          </w:p>
        </w:tc>
        <w:tc>
          <w:tcPr>
            <w:tcW w:w="903" w:type="dxa"/>
            <w:gridSpan w:val="3"/>
            <w:tcBorders>
              <w:top w:val="nil"/>
              <w:left w:val="single" w:sz="4" w:space="0" w:color="auto"/>
              <w:bottom w:val="nil"/>
              <w:right w:val="single" w:sz="4" w:space="0" w:color="auto"/>
            </w:tcBorders>
            <w:shd w:val="clear" w:color="auto" w:fill="auto"/>
            <w:vAlign w:val="center"/>
            <w:hideMark/>
          </w:tcPr>
          <w:p w:rsidR="00ED69FB" w:rsidRPr="00ED69FB" w:rsidRDefault="00ED69FB" w:rsidP="00ED69FB">
            <w:pPr>
              <w:rPr>
                <w:rFonts w:ascii="Bookman Old Style" w:hAnsi="Bookman Old Style"/>
                <w:b/>
              </w:rPr>
            </w:pPr>
            <w:r w:rsidRPr="00ED69FB">
              <w:rPr>
                <w:rFonts w:ascii="Bookman Old Style" w:hAnsi="Bookman Old Style"/>
                <w:b/>
              </w:rPr>
              <w:t> </w:t>
            </w:r>
          </w:p>
        </w:tc>
      </w:tr>
      <w:tr w:rsidR="00ED69FB" w:rsidRPr="00ED69FB" w:rsidTr="00ED69FB">
        <w:trPr>
          <w:gridAfter w:val="1"/>
          <w:wAfter w:w="89" w:type="dxa"/>
          <w:trHeight w:val="2085"/>
        </w:trPr>
        <w:tc>
          <w:tcPr>
            <w:tcW w:w="1434" w:type="dxa"/>
            <w:tcBorders>
              <w:top w:val="nil"/>
              <w:left w:val="single" w:sz="4" w:space="0" w:color="auto"/>
              <w:bottom w:val="nil"/>
              <w:right w:val="single" w:sz="4" w:space="0" w:color="auto"/>
            </w:tcBorders>
            <w:shd w:val="clear" w:color="auto" w:fill="auto"/>
            <w:vAlign w:val="center"/>
            <w:hideMark/>
          </w:tcPr>
          <w:p w:rsidR="00ED69FB" w:rsidRPr="00ED69FB" w:rsidRDefault="00ED69FB" w:rsidP="00ED69FB">
            <w:pPr>
              <w:rPr>
                <w:rFonts w:ascii="Bookman Old Style" w:hAnsi="Bookman Old Style"/>
              </w:rPr>
            </w:pPr>
            <w:r w:rsidRPr="00ED69FB">
              <w:rPr>
                <w:rFonts w:ascii="Bookman Old Style" w:hAnsi="Bookman Old Style"/>
              </w:rPr>
              <w:t> </w:t>
            </w:r>
          </w:p>
        </w:tc>
        <w:tc>
          <w:tcPr>
            <w:tcW w:w="6804" w:type="dxa"/>
            <w:gridSpan w:val="3"/>
            <w:tcBorders>
              <w:top w:val="nil"/>
              <w:left w:val="nil"/>
              <w:bottom w:val="nil"/>
              <w:right w:val="single" w:sz="4" w:space="0" w:color="auto"/>
            </w:tcBorders>
            <w:shd w:val="clear" w:color="auto" w:fill="auto"/>
            <w:vAlign w:val="center"/>
            <w:hideMark/>
          </w:tcPr>
          <w:p w:rsidR="00ED69FB" w:rsidRPr="00ED69FB" w:rsidRDefault="00ED69FB" w:rsidP="00ED69FB">
            <w:pPr>
              <w:rPr>
                <w:rFonts w:ascii="Bookman Old Style" w:hAnsi="Bookman Old Style"/>
              </w:rPr>
            </w:pPr>
            <w:r w:rsidRPr="00ED69FB">
              <w:rPr>
                <w:rFonts w:ascii="Bookman Old Style" w:hAnsi="Bookman Old Style"/>
              </w:rPr>
              <w:t>Ce prix rémunère dans les conditions générales prévues au marché, au MÈTRE CARRE (m2) le désherbage et le débroussaillement qui consiste à nettoyer le terrain et à couper toutes les plantes ligneuses, et les arbustes à l’intérieur de l’emprise hors plate-forme. Cette tâche est normalement exécutée manuellement ; elle pourra l’être mécaniquement, à la demande du Maître d’œuvre, dans les zones de faible densité de population ou en cas de difficultés particulières.</w:t>
            </w:r>
          </w:p>
        </w:tc>
        <w:tc>
          <w:tcPr>
            <w:tcW w:w="992" w:type="dxa"/>
            <w:gridSpan w:val="2"/>
            <w:tcBorders>
              <w:top w:val="nil"/>
              <w:left w:val="nil"/>
              <w:bottom w:val="nil"/>
              <w:right w:val="nil"/>
            </w:tcBorders>
            <w:shd w:val="clear" w:color="auto" w:fill="auto"/>
            <w:vAlign w:val="center"/>
            <w:hideMark/>
          </w:tcPr>
          <w:p w:rsidR="00ED69FB" w:rsidRPr="00ED69FB" w:rsidRDefault="00ED69FB" w:rsidP="00ED69FB">
            <w:pPr>
              <w:rPr>
                <w:rFonts w:ascii="Bookman Old Style" w:hAnsi="Bookman Old Style"/>
              </w:rPr>
            </w:pPr>
            <w:r w:rsidRPr="00ED69FB">
              <w:rPr>
                <w:rFonts w:ascii="Bookman Old Style" w:hAnsi="Bookman Old Style"/>
              </w:rPr>
              <w:t> </w:t>
            </w:r>
          </w:p>
        </w:tc>
        <w:tc>
          <w:tcPr>
            <w:tcW w:w="903" w:type="dxa"/>
            <w:gridSpan w:val="3"/>
            <w:tcBorders>
              <w:top w:val="nil"/>
              <w:left w:val="single" w:sz="4" w:space="0" w:color="auto"/>
              <w:bottom w:val="nil"/>
              <w:right w:val="single" w:sz="4" w:space="0" w:color="auto"/>
            </w:tcBorders>
            <w:shd w:val="clear" w:color="auto" w:fill="auto"/>
            <w:vAlign w:val="center"/>
            <w:hideMark/>
          </w:tcPr>
          <w:p w:rsidR="00ED69FB" w:rsidRPr="00ED69FB" w:rsidRDefault="00ED69FB" w:rsidP="00ED69FB">
            <w:pPr>
              <w:rPr>
                <w:rFonts w:ascii="Bookman Old Style" w:hAnsi="Bookman Old Style"/>
              </w:rPr>
            </w:pPr>
            <w:r w:rsidRPr="00ED69FB">
              <w:rPr>
                <w:rFonts w:ascii="Bookman Old Style" w:hAnsi="Bookman Old Style"/>
              </w:rPr>
              <w:t> </w:t>
            </w:r>
          </w:p>
        </w:tc>
      </w:tr>
      <w:tr w:rsidR="00ED69FB" w:rsidRPr="00ED69FB" w:rsidTr="00ED69FB">
        <w:trPr>
          <w:gridAfter w:val="1"/>
          <w:wAfter w:w="89" w:type="dxa"/>
          <w:trHeight w:val="3847"/>
        </w:trPr>
        <w:tc>
          <w:tcPr>
            <w:tcW w:w="1434" w:type="dxa"/>
            <w:tcBorders>
              <w:top w:val="nil"/>
              <w:left w:val="single" w:sz="4" w:space="0" w:color="auto"/>
              <w:bottom w:val="nil"/>
              <w:right w:val="single" w:sz="4" w:space="0" w:color="auto"/>
            </w:tcBorders>
            <w:shd w:val="clear" w:color="auto" w:fill="auto"/>
            <w:vAlign w:val="center"/>
            <w:hideMark/>
          </w:tcPr>
          <w:p w:rsidR="00ED69FB" w:rsidRPr="00ED69FB" w:rsidRDefault="00ED69FB" w:rsidP="00ED69FB">
            <w:pPr>
              <w:rPr>
                <w:rFonts w:ascii="Bookman Old Style" w:hAnsi="Bookman Old Style"/>
              </w:rPr>
            </w:pPr>
            <w:r w:rsidRPr="00ED69FB">
              <w:rPr>
                <w:rFonts w:ascii="Bookman Old Style" w:hAnsi="Bookman Old Style"/>
              </w:rPr>
              <w:lastRenderedPageBreak/>
              <w:t> </w:t>
            </w:r>
          </w:p>
        </w:tc>
        <w:tc>
          <w:tcPr>
            <w:tcW w:w="6804" w:type="dxa"/>
            <w:gridSpan w:val="3"/>
            <w:tcBorders>
              <w:top w:val="nil"/>
              <w:left w:val="nil"/>
              <w:bottom w:val="nil"/>
              <w:right w:val="single" w:sz="4" w:space="0" w:color="auto"/>
            </w:tcBorders>
            <w:shd w:val="clear" w:color="auto" w:fill="auto"/>
            <w:vAlign w:val="center"/>
            <w:hideMark/>
          </w:tcPr>
          <w:p w:rsidR="00ED69FB" w:rsidRPr="00ED69FB" w:rsidRDefault="00ED69FB" w:rsidP="00ED69FB">
            <w:pPr>
              <w:rPr>
                <w:rFonts w:ascii="Bookman Old Style" w:hAnsi="Bookman Old Style"/>
              </w:rPr>
            </w:pPr>
            <w:r w:rsidRPr="00ED69FB">
              <w:rPr>
                <w:rFonts w:ascii="Bookman Old Style" w:hAnsi="Bookman Old Style"/>
              </w:rPr>
              <w:t>Ce prix comprend notamment :</w:t>
            </w:r>
            <w:r w:rsidRPr="00ED69FB">
              <w:rPr>
                <w:rFonts w:ascii="Bookman Old Style" w:hAnsi="Bookman Old Style"/>
              </w:rPr>
              <w:br/>
              <w:t>• le défrichement, l’arrachage des herbes, broussailles, plantations à l’intérieur de l’emprise hors plate-forme ;</w:t>
            </w:r>
            <w:r w:rsidRPr="00ED69FB">
              <w:rPr>
                <w:rFonts w:ascii="Bookman Old Style" w:hAnsi="Bookman Old Style"/>
              </w:rPr>
              <w:br/>
              <w:t>• l’abattage et le débitage des arbres dont le diamètre est inférieur ou égal à 20 cm ;</w:t>
            </w:r>
            <w:r w:rsidRPr="00ED69FB">
              <w:rPr>
                <w:rFonts w:ascii="Bookman Old Style" w:hAnsi="Bookman Old Style"/>
              </w:rPr>
              <w:br/>
              <w:t>• l’élagage des arbres hors emprise ;</w:t>
            </w:r>
            <w:r w:rsidRPr="00ED69FB">
              <w:rPr>
                <w:rFonts w:ascii="Bookman Old Style" w:hAnsi="Bookman Old Style"/>
              </w:rPr>
              <w:br/>
              <w:t>• le ramassage, l’enlèvement, le transport et l’évacuation des produits de coupe et leur mise en dépôt hors de l’emprise en un lieu agréé par le Maître d’œuvre ;</w:t>
            </w:r>
            <w:r w:rsidRPr="00ED69FB">
              <w:rPr>
                <w:rFonts w:ascii="Bookman Old Style" w:hAnsi="Bookman Old Style"/>
              </w:rPr>
              <w:br/>
              <w:t>• l’enlèvement des produits de curage des fossés, le chargement, le transport quelle que soit la distance, le déchargement et la mise en dépôt provisoire ou définitive en un lieu agréé par le Maître d’œuvre ;</w:t>
            </w:r>
            <w:r w:rsidRPr="00ED69FB">
              <w:rPr>
                <w:rFonts w:ascii="Bookman Old Style" w:hAnsi="Bookman Old Style"/>
              </w:rPr>
              <w:br/>
              <w:t>• toutes les indemnisations éventuelles des riverains ;</w:t>
            </w:r>
            <w:r w:rsidRPr="00ED69FB">
              <w:rPr>
                <w:rFonts w:ascii="Bookman Old Style" w:hAnsi="Bookman Old Style"/>
              </w:rPr>
              <w:br/>
              <w:t>• toutes sujétions liées au respect des prescriptions environnementales ;</w:t>
            </w:r>
            <w:r w:rsidRPr="00ED69FB">
              <w:rPr>
                <w:rFonts w:ascii="Bookman Old Style" w:hAnsi="Bookman Old Style"/>
              </w:rPr>
              <w:br/>
              <w:t>• et toutes autres sujétions.</w:t>
            </w:r>
          </w:p>
        </w:tc>
        <w:tc>
          <w:tcPr>
            <w:tcW w:w="992" w:type="dxa"/>
            <w:gridSpan w:val="2"/>
            <w:tcBorders>
              <w:top w:val="nil"/>
              <w:left w:val="nil"/>
              <w:bottom w:val="nil"/>
              <w:right w:val="nil"/>
            </w:tcBorders>
            <w:shd w:val="clear" w:color="auto" w:fill="auto"/>
            <w:vAlign w:val="center"/>
            <w:hideMark/>
          </w:tcPr>
          <w:p w:rsidR="00ED69FB" w:rsidRPr="00ED69FB" w:rsidRDefault="00ED69FB" w:rsidP="00ED69FB">
            <w:pPr>
              <w:rPr>
                <w:rFonts w:ascii="Bookman Old Style" w:hAnsi="Bookman Old Style"/>
              </w:rPr>
            </w:pPr>
            <w:r w:rsidRPr="00ED69FB">
              <w:rPr>
                <w:rFonts w:ascii="Bookman Old Style" w:hAnsi="Bookman Old Style"/>
              </w:rPr>
              <w:t> </w:t>
            </w:r>
          </w:p>
        </w:tc>
        <w:tc>
          <w:tcPr>
            <w:tcW w:w="903" w:type="dxa"/>
            <w:gridSpan w:val="3"/>
            <w:tcBorders>
              <w:top w:val="nil"/>
              <w:left w:val="single" w:sz="4" w:space="0" w:color="auto"/>
              <w:bottom w:val="nil"/>
              <w:right w:val="single" w:sz="4" w:space="0" w:color="auto"/>
            </w:tcBorders>
            <w:shd w:val="clear" w:color="auto" w:fill="auto"/>
            <w:vAlign w:val="center"/>
            <w:hideMark/>
          </w:tcPr>
          <w:p w:rsidR="00ED69FB" w:rsidRPr="00ED69FB" w:rsidRDefault="00ED69FB" w:rsidP="00ED69FB">
            <w:pPr>
              <w:rPr>
                <w:rFonts w:ascii="Bookman Old Style" w:hAnsi="Bookman Old Style"/>
              </w:rPr>
            </w:pPr>
            <w:r w:rsidRPr="00ED69FB">
              <w:rPr>
                <w:rFonts w:ascii="Bookman Old Style" w:hAnsi="Bookman Old Style"/>
              </w:rPr>
              <w:t> </w:t>
            </w:r>
          </w:p>
        </w:tc>
      </w:tr>
      <w:tr w:rsidR="00ED69FB" w:rsidRPr="00ED69FB" w:rsidTr="00ED69FB">
        <w:trPr>
          <w:gridAfter w:val="1"/>
          <w:wAfter w:w="89" w:type="dxa"/>
          <w:trHeight w:val="499"/>
        </w:trPr>
        <w:tc>
          <w:tcPr>
            <w:tcW w:w="1434" w:type="dxa"/>
            <w:tcBorders>
              <w:top w:val="nil"/>
              <w:left w:val="single" w:sz="4" w:space="0" w:color="auto"/>
              <w:bottom w:val="nil"/>
              <w:right w:val="single" w:sz="4" w:space="0" w:color="auto"/>
            </w:tcBorders>
            <w:shd w:val="clear" w:color="auto" w:fill="auto"/>
            <w:vAlign w:val="center"/>
            <w:hideMark/>
          </w:tcPr>
          <w:p w:rsidR="00ED69FB" w:rsidRPr="00ED69FB" w:rsidRDefault="00ED69FB" w:rsidP="00ED69FB">
            <w:pPr>
              <w:rPr>
                <w:rFonts w:ascii="Bookman Old Style" w:hAnsi="Bookman Old Style"/>
                <w:b/>
              </w:rPr>
            </w:pPr>
            <w:r w:rsidRPr="00ED69FB">
              <w:rPr>
                <w:rFonts w:ascii="Bookman Old Style" w:hAnsi="Bookman Old Style"/>
                <w:b/>
              </w:rPr>
              <w:t> </w:t>
            </w:r>
          </w:p>
        </w:tc>
        <w:tc>
          <w:tcPr>
            <w:tcW w:w="6804" w:type="dxa"/>
            <w:gridSpan w:val="3"/>
            <w:tcBorders>
              <w:top w:val="nil"/>
              <w:left w:val="nil"/>
              <w:bottom w:val="nil"/>
              <w:right w:val="single" w:sz="4" w:space="0" w:color="auto"/>
            </w:tcBorders>
            <w:shd w:val="clear" w:color="auto" w:fill="auto"/>
            <w:vAlign w:val="center"/>
            <w:hideMark/>
          </w:tcPr>
          <w:p w:rsidR="00ED69FB" w:rsidRPr="00ED69FB" w:rsidRDefault="00ED69FB" w:rsidP="00ED69FB">
            <w:pPr>
              <w:rPr>
                <w:rFonts w:ascii="Bookman Old Style" w:hAnsi="Bookman Old Style"/>
                <w:b/>
              </w:rPr>
            </w:pPr>
            <w:r w:rsidRPr="00ED69FB">
              <w:rPr>
                <w:rFonts w:ascii="Bookman Old Style" w:hAnsi="Bookman Old Style"/>
                <w:b/>
              </w:rPr>
              <w:t>Le Mètre Carré à :</w:t>
            </w:r>
          </w:p>
        </w:tc>
        <w:tc>
          <w:tcPr>
            <w:tcW w:w="992" w:type="dxa"/>
            <w:gridSpan w:val="2"/>
            <w:tcBorders>
              <w:top w:val="nil"/>
              <w:left w:val="nil"/>
              <w:bottom w:val="nil"/>
              <w:right w:val="nil"/>
            </w:tcBorders>
            <w:shd w:val="clear" w:color="auto" w:fill="auto"/>
            <w:vAlign w:val="center"/>
            <w:hideMark/>
          </w:tcPr>
          <w:p w:rsidR="00ED69FB" w:rsidRPr="00ED69FB" w:rsidRDefault="00ED69FB" w:rsidP="00ED69FB">
            <w:pPr>
              <w:rPr>
                <w:rFonts w:ascii="Bookman Old Style" w:hAnsi="Bookman Old Style"/>
                <w:b/>
              </w:rPr>
            </w:pPr>
            <w:r w:rsidRPr="00ED69FB">
              <w:rPr>
                <w:rFonts w:ascii="Bookman Old Style" w:hAnsi="Bookman Old Style"/>
                <w:b/>
              </w:rPr>
              <w:t> </w:t>
            </w:r>
          </w:p>
        </w:tc>
        <w:tc>
          <w:tcPr>
            <w:tcW w:w="903" w:type="dxa"/>
            <w:gridSpan w:val="3"/>
            <w:tcBorders>
              <w:top w:val="nil"/>
              <w:left w:val="single" w:sz="4" w:space="0" w:color="auto"/>
              <w:bottom w:val="single" w:sz="4" w:space="0" w:color="auto"/>
              <w:right w:val="single" w:sz="4" w:space="0" w:color="auto"/>
            </w:tcBorders>
            <w:shd w:val="clear" w:color="auto" w:fill="auto"/>
            <w:vAlign w:val="center"/>
            <w:hideMark/>
          </w:tcPr>
          <w:p w:rsidR="00ED69FB" w:rsidRPr="00ED69FB" w:rsidRDefault="00ED69FB" w:rsidP="00ED69FB">
            <w:pPr>
              <w:rPr>
                <w:rFonts w:ascii="Bookman Old Style" w:hAnsi="Bookman Old Style"/>
                <w:b/>
              </w:rPr>
            </w:pPr>
            <w:r w:rsidRPr="00ED69FB">
              <w:rPr>
                <w:rFonts w:ascii="Bookman Old Style" w:hAnsi="Bookman Old Style"/>
                <w:b/>
              </w:rPr>
              <w:t> </w:t>
            </w:r>
          </w:p>
        </w:tc>
      </w:tr>
      <w:tr w:rsidR="00ED69FB" w:rsidRPr="00ED69FB" w:rsidTr="00ED69FB">
        <w:trPr>
          <w:gridAfter w:val="1"/>
          <w:wAfter w:w="89" w:type="dxa"/>
          <w:trHeight w:val="499"/>
        </w:trPr>
        <w:tc>
          <w:tcPr>
            <w:tcW w:w="1434" w:type="dxa"/>
            <w:tcBorders>
              <w:top w:val="nil"/>
              <w:left w:val="single" w:sz="4" w:space="0" w:color="auto"/>
              <w:bottom w:val="single" w:sz="4" w:space="0" w:color="auto"/>
              <w:right w:val="single" w:sz="4" w:space="0" w:color="auto"/>
            </w:tcBorders>
            <w:shd w:val="clear" w:color="auto" w:fill="auto"/>
            <w:vAlign w:val="center"/>
            <w:hideMark/>
          </w:tcPr>
          <w:p w:rsidR="00ED69FB" w:rsidRPr="00ED69FB" w:rsidRDefault="00ED69FB" w:rsidP="00ED69FB">
            <w:pPr>
              <w:rPr>
                <w:rFonts w:ascii="Bookman Old Style" w:hAnsi="Bookman Old Style"/>
                <w:b/>
              </w:rPr>
            </w:pPr>
            <w:r w:rsidRPr="00ED69FB">
              <w:rPr>
                <w:rFonts w:ascii="Bookman Old Style" w:hAnsi="Bookman Old Style"/>
                <w:b/>
              </w:rPr>
              <w:t> </w:t>
            </w:r>
          </w:p>
        </w:tc>
        <w:tc>
          <w:tcPr>
            <w:tcW w:w="6804" w:type="dxa"/>
            <w:gridSpan w:val="3"/>
            <w:tcBorders>
              <w:top w:val="nil"/>
              <w:left w:val="nil"/>
              <w:bottom w:val="single" w:sz="4" w:space="0" w:color="auto"/>
              <w:right w:val="single" w:sz="4" w:space="0" w:color="auto"/>
            </w:tcBorders>
            <w:shd w:val="clear" w:color="auto" w:fill="auto"/>
            <w:vAlign w:val="center"/>
            <w:hideMark/>
          </w:tcPr>
          <w:p w:rsidR="00ED69FB" w:rsidRPr="00ED69FB" w:rsidRDefault="00ED69FB" w:rsidP="00ED69FB">
            <w:pPr>
              <w:rPr>
                <w:rFonts w:ascii="Bookman Old Style" w:hAnsi="Bookman Old Style"/>
                <w:b/>
              </w:rPr>
            </w:pPr>
            <w:r w:rsidRPr="00ED69FB">
              <w:rPr>
                <w:rFonts w:ascii="Bookman Old Style" w:hAnsi="Bookman Old Style"/>
                <w:b/>
              </w:rPr>
              <w:t>#NOM ?</w:t>
            </w:r>
          </w:p>
        </w:tc>
        <w:tc>
          <w:tcPr>
            <w:tcW w:w="992" w:type="dxa"/>
            <w:gridSpan w:val="2"/>
            <w:tcBorders>
              <w:top w:val="single" w:sz="4" w:space="0" w:color="auto"/>
              <w:left w:val="nil"/>
              <w:bottom w:val="single" w:sz="4" w:space="0" w:color="auto"/>
              <w:right w:val="single" w:sz="4" w:space="0" w:color="auto"/>
            </w:tcBorders>
            <w:shd w:val="clear" w:color="auto" w:fill="auto"/>
            <w:vAlign w:val="center"/>
            <w:hideMark/>
          </w:tcPr>
          <w:p w:rsidR="00ED69FB" w:rsidRPr="00ED69FB" w:rsidRDefault="00ED69FB" w:rsidP="00ED69FB">
            <w:pPr>
              <w:rPr>
                <w:rFonts w:ascii="Bookman Old Style" w:hAnsi="Bookman Old Style"/>
                <w:b/>
              </w:rPr>
            </w:pPr>
            <w:r w:rsidRPr="00ED69FB">
              <w:rPr>
                <w:rFonts w:ascii="Bookman Old Style" w:hAnsi="Bookman Old Style"/>
                <w:b/>
              </w:rPr>
              <w:t>m²</w:t>
            </w:r>
          </w:p>
        </w:tc>
        <w:tc>
          <w:tcPr>
            <w:tcW w:w="903" w:type="dxa"/>
            <w:gridSpan w:val="3"/>
            <w:tcBorders>
              <w:top w:val="nil"/>
              <w:left w:val="nil"/>
              <w:bottom w:val="single" w:sz="4" w:space="0" w:color="auto"/>
              <w:right w:val="single" w:sz="4" w:space="0" w:color="auto"/>
            </w:tcBorders>
            <w:shd w:val="clear" w:color="000000" w:fill="FFFF00"/>
            <w:vAlign w:val="center"/>
            <w:hideMark/>
          </w:tcPr>
          <w:p w:rsidR="00ED69FB" w:rsidRPr="00ED69FB" w:rsidRDefault="00ED69FB" w:rsidP="00ED69FB">
            <w:pPr>
              <w:rPr>
                <w:rFonts w:ascii="Bookman Old Style" w:hAnsi="Bookman Old Style"/>
                <w:b/>
              </w:rPr>
            </w:pPr>
            <w:r w:rsidRPr="00ED69FB">
              <w:rPr>
                <w:rFonts w:ascii="Bookman Old Style" w:hAnsi="Bookman Old Style"/>
                <w:b/>
              </w:rPr>
              <w:t> </w:t>
            </w:r>
          </w:p>
        </w:tc>
      </w:tr>
      <w:tr w:rsidR="00ED69FB" w:rsidRPr="00ED69FB" w:rsidTr="00ED69FB">
        <w:trPr>
          <w:gridAfter w:val="1"/>
          <w:wAfter w:w="89" w:type="dxa"/>
          <w:trHeight w:val="499"/>
        </w:trPr>
        <w:tc>
          <w:tcPr>
            <w:tcW w:w="1434" w:type="dxa"/>
            <w:tcBorders>
              <w:top w:val="single" w:sz="4" w:space="0" w:color="auto"/>
              <w:left w:val="single" w:sz="4" w:space="0" w:color="auto"/>
              <w:bottom w:val="nil"/>
              <w:right w:val="single" w:sz="4" w:space="0" w:color="auto"/>
            </w:tcBorders>
            <w:shd w:val="clear" w:color="auto" w:fill="auto"/>
            <w:vAlign w:val="center"/>
            <w:hideMark/>
          </w:tcPr>
          <w:p w:rsidR="00ED69FB" w:rsidRPr="00ED69FB" w:rsidRDefault="00ED69FB" w:rsidP="00ED69FB">
            <w:pPr>
              <w:rPr>
                <w:rFonts w:ascii="Bookman Old Style" w:hAnsi="Bookman Old Style"/>
                <w:b/>
              </w:rPr>
            </w:pPr>
            <w:r w:rsidRPr="00ED69FB">
              <w:rPr>
                <w:rFonts w:ascii="Bookman Old Style" w:hAnsi="Bookman Old Style"/>
                <w:b/>
              </w:rPr>
              <w:t>TM104</w:t>
            </w:r>
          </w:p>
        </w:tc>
        <w:tc>
          <w:tcPr>
            <w:tcW w:w="6804" w:type="dxa"/>
            <w:gridSpan w:val="3"/>
            <w:tcBorders>
              <w:top w:val="single" w:sz="4" w:space="0" w:color="auto"/>
              <w:left w:val="nil"/>
              <w:bottom w:val="nil"/>
              <w:right w:val="single" w:sz="4" w:space="0" w:color="auto"/>
            </w:tcBorders>
            <w:shd w:val="clear" w:color="auto" w:fill="auto"/>
            <w:vAlign w:val="center"/>
            <w:hideMark/>
          </w:tcPr>
          <w:p w:rsidR="00ED69FB" w:rsidRPr="00ED69FB" w:rsidRDefault="00ED69FB" w:rsidP="00ED69FB">
            <w:pPr>
              <w:rPr>
                <w:rFonts w:ascii="Bookman Old Style" w:hAnsi="Bookman Old Style"/>
                <w:b/>
              </w:rPr>
            </w:pPr>
            <w:r w:rsidRPr="00ED69FB">
              <w:rPr>
                <w:rFonts w:ascii="Bookman Old Style" w:hAnsi="Bookman Old Style"/>
                <w:b/>
              </w:rPr>
              <w:t>Déblai ordinaire mis en dépôt</w:t>
            </w:r>
          </w:p>
        </w:tc>
        <w:tc>
          <w:tcPr>
            <w:tcW w:w="992" w:type="dxa"/>
            <w:gridSpan w:val="2"/>
            <w:tcBorders>
              <w:top w:val="single" w:sz="4" w:space="0" w:color="auto"/>
              <w:left w:val="nil"/>
              <w:bottom w:val="nil"/>
              <w:right w:val="nil"/>
            </w:tcBorders>
            <w:shd w:val="clear" w:color="auto" w:fill="auto"/>
            <w:vAlign w:val="center"/>
            <w:hideMark/>
          </w:tcPr>
          <w:p w:rsidR="00ED69FB" w:rsidRPr="00ED69FB" w:rsidRDefault="00ED69FB" w:rsidP="00ED69FB">
            <w:pPr>
              <w:rPr>
                <w:rFonts w:ascii="Bookman Old Style" w:hAnsi="Bookman Old Style"/>
              </w:rPr>
            </w:pPr>
          </w:p>
        </w:tc>
        <w:tc>
          <w:tcPr>
            <w:tcW w:w="903" w:type="dxa"/>
            <w:gridSpan w:val="3"/>
            <w:tcBorders>
              <w:top w:val="single" w:sz="4" w:space="0" w:color="auto"/>
              <w:left w:val="single" w:sz="4" w:space="0" w:color="auto"/>
              <w:bottom w:val="nil"/>
              <w:right w:val="single" w:sz="4" w:space="0" w:color="auto"/>
            </w:tcBorders>
            <w:shd w:val="clear" w:color="auto" w:fill="auto"/>
            <w:vAlign w:val="center"/>
            <w:hideMark/>
          </w:tcPr>
          <w:p w:rsidR="00ED69FB" w:rsidRPr="00ED69FB" w:rsidRDefault="00ED69FB" w:rsidP="00ED69FB">
            <w:pPr>
              <w:rPr>
                <w:rFonts w:ascii="Bookman Old Style" w:hAnsi="Bookman Old Style"/>
              </w:rPr>
            </w:pPr>
            <w:r w:rsidRPr="00ED69FB">
              <w:rPr>
                <w:rFonts w:ascii="Bookman Old Style" w:hAnsi="Bookman Old Style"/>
              </w:rPr>
              <w:t> </w:t>
            </w:r>
          </w:p>
        </w:tc>
      </w:tr>
      <w:tr w:rsidR="00ED69FB" w:rsidRPr="00ED69FB" w:rsidTr="00ED69FB">
        <w:trPr>
          <w:gridAfter w:val="1"/>
          <w:wAfter w:w="89" w:type="dxa"/>
          <w:trHeight w:val="2957"/>
        </w:trPr>
        <w:tc>
          <w:tcPr>
            <w:tcW w:w="1434" w:type="dxa"/>
            <w:tcBorders>
              <w:top w:val="nil"/>
              <w:left w:val="single" w:sz="4" w:space="0" w:color="auto"/>
              <w:bottom w:val="nil"/>
              <w:right w:val="single" w:sz="4" w:space="0" w:color="auto"/>
            </w:tcBorders>
            <w:shd w:val="clear" w:color="auto" w:fill="auto"/>
            <w:vAlign w:val="center"/>
            <w:hideMark/>
          </w:tcPr>
          <w:p w:rsidR="00ED69FB" w:rsidRPr="00ED69FB" w:rsidRDefault="00ED69FB" w:rsidP="00ED69FB">
            <w:pPr>
              <w:rPr>
                <w:rFonts w:ascii="Bookman Old Style" w:hAnsi="Bookman Old Style"/>
              </w:rPr>
            </w:pPr>
            <w:r w:rsidRPr="00ED69FB">
              <w:rPr>
                <w:rFonts w:ascii="Bookman Old Style" w:hAnsi="Bookman Old Style"/>
              </w:rPr>
              <w:t> </w:t>
            </w:r>
          </w:p>
        </w:tc>
        <w:tc>
          <w:tcPr>
            <w:tcW w:w="6804" w:type="dxa"/>
            <w:gridSpan w:val="3"/>
            <w:tcBorders>
              <w:top w:val="nil"/>
              <w:left w:val="nil"/>
              <w:bottom w:val="nil"/>
              <w:right w:val="single" w:sz="4" w:space="0" w:color="auto"/>
            </w:tcBorders>
            <w:shd w:val="clear" w:color="auto" w:fill="auto"/>
            <w:vAlign w:val="center"/>
            <w:hideMark/>
          </w:tcPr>
          <w:p w:rsidR="00ED69FB" w:rsidRPr="00ED69FB" w:rsidRDefault="00ED69FB" w:rsidP="00ED69FB">
            <w:pPr>
              <w:rPr>
                <w:rFonts w:ascii="Bookman Old Style" w:hAnsi="Bookman Old Style"/>
              </w:rPr>
            </w:pPr>
            <w:r w:rsidRPr="00ED69FB">
              <w:rPr>
                <w:rFonts w:ascii="Bookman Old Style" w:hAnsi="Bookman Old Style"/>
              </w:rPr>
              <w:t xml:space="preserve">Ce prix rémunère dans les conditions générales prévues au marché, au MÈTRE CUBE (m3), le déblai ordinaire mis en dépôt. </w:t>
            </w:r>
            <w:r w:rsidRPr="00ED69FB">
              <w:rPr>
                <w:rFonts w:ascii="Bookman Old Style" w:hAnsi="Bookman Old Style"/>
              </w:rPr>
              <w:br/>
              <w:t xml:space="preserve">Ce prix comprend notamment : </w:t>
            </w:r>
            <w:r w:rsidRPr="00ED69FB">
              <w:rPr>
                <w:rFonts w:ascii="Bookman Old Style" w:hAnsi="Bookman Old Style"/>
              </w:rPr>
              <w:br/>
              <w:t>• l’extraction des matériaux ;</w:t>
            </w:r>
            <w:r w:rsidRPr="00ED69FB">
              <w:rPr>
                <w:rFonts w:ascii="Bookman Old Style" w:hAnsi="Bookman Old Style"/>
              </w:rPr>
              <w:br/>
              <w:t>• le chargement, le transport sur une distance inférieure à 5000 mètres et le déchargement aux lieux de dépôt agréés par le Maître d’œuvre ;</w:t>
            </w:r>
            <w:r w:rsidRPr="00ED69FB">
              <w:rPr>
                <w:rFonts w:ascii="Bookman Old Style" w:hAnsi="Bookman Old Style"/>
              </w:rPr>
              <w:br/>
              <w:t>• le réglage sur le lieu de dépôt ;</w:t>
            </w:r>
            <w:r w:rsidRPr="00ED69FB">
              <w:rPr>
                <w:rFonts w:ascii="Bookman Old Style" w:hAnsi="Bookman Old Style"/>
              </w:rPr>
              <w:br/>
              <w:t>• l’indemnisation éventuelle des riverains et le respect des prescriptions environnementales ;</w:t>
            </w:r>
            <w:r w:rsidRPr="00ED69FB">
              <w:rPr>
                <w:rFonts w:ascii="Bookman Old Style" w:hAnsi="Bookman Old Style"/>
              </w:rPr>
              <w:br/>
              <w:t>• et toutes autres sujétions.</w:t>
            </w:r>
          </w:p>
        </w:tc>
        <w:tc>
          <w:tcPr>
            <w:tcW w:w="992" w:type="dxa"/>
            <w:gridSpan w:val="2"/>
            <w:tcBorders>
              <w:top w:val="nil"/>
              <w:left w:val="nil"/>
              <w:bottom w:val="nil"/>
              <w:right w:val="nil"/>
            </w:tcBorders>
            <w:shd w:val="clear" w:color="auto" w:fill="auto"/>
            <w:vAlign w:val="center"/>
            <w:hideMark/>
          </w:tcPr>
          <w:p w:rsidR="00ED69FB" w:rsidRPr="00ED69FB" w:rsidRDefault="00ED69FB" w:rsidP="00ED69FB">
            <w:pPr>
              <w:rPr>
                <w:rFonts w:ascii="Bookman Old Style" w:hAnsi="Bookman Old Style"/>
              </w:rPr>
            </w:pPr>
            <w:r w:rsidRPr="00ED69FB">
              <w:rPr>
                <w:rFonts w:ascii="Bookman Old Style" w:hAnsi="Bookman Old Style"/>
              </w:rPr>
              <w:t> </w:t>
            </w:r>
          </w:p>
        </w:tc>
        <w:tc>
          <w:tcPr>
            <w:tcW w:w="903" w:type="dxa"/>
            <w:gridSpan w:val="3"/>
            <w:tcBorders>
              <w:top w:val="nil"/>
              <w:left w:val="single" w:sz="4" w:space="0" w:color="auto"/>
              <w:bottom w:val="nil"/>
              <w:right w:val="single" w:sz="4" w:space="0" w:color="auto"/>
            </w:tcBorders>
            <w:shd w:val="clear" w:color="auto" w:fill="auto"/>
            <w:vAlign w:val="center"/>
            <w:hideMark/>
          </w:tcPr>
          <w:p w:rsidR="00ED69FB" w:rsidRPr="00ED69FB" w:rsidRDefault="00ED69FB" w:rsidP="00ED69FB">
            <w:pPr>
              <w:rPr>
                <w:rFonts w:ascii="Bookman Old Style" w:hAnsi="Bookman Old Style"/>
              </w:rPr>
            </w:pPr>
            <w:r w:rsidRPr="00ED69FB">
              <w:rPr>
                <w:rFonts w:ascii="Bookman Old Style" w:hAnsi="Bookman Old Style"/>
              </w:rPr>
              <w:t> </w:t>
            </w:r>
          </w:p>
        </w:tc>
      </w:tr>
      <w:tr w:rsidR="00ED69FB" w:rsidRPr="00ED69FB" w:rsidTr="00ED69FB">
        <w:trPr>
          <w:gridAfter w:val="1"/>
          <w:wAfter w:w="89" w:type="dxa"/>
          <w:trHeight w:val="499"/>
        </w:trPr>
        <w:tc>
          <w:tcPr>
            <w:tcW w:w="1434" w:type="dxa"/>
            <w:tcBorders>
              <w:top w:val="nil"/>
              <w:left w:val="single" w:sz="4" w:space="0" w:color="auto"/>
              <w:bottom w:val="nil"/>
              <w:right w:val="single" w:sz="4" w:space="0" w:color="auto"/>
            </w:tcBorders>
            <w:shd w:val="clear" w:color="auto" w:fill="auto"/>
            <w:vAlign w:val="center"/>
            <w:hideMark/>
          </w:tcPr>
          <w:p w:rsidR="00ED69FB" w:rsidRPr="00ED69FB" w:rsidRDefault="00ED69FB" w:rsidP="00ED69FB">
            <w:pPr>
              <w:rPr>
                <w:rFonts w:ascii="Bookman Old Style" w:hAnsi="Bookman Old Style"/>
              </w:rPr>
            </w:pPr>
            <w:r w:rsidRPr="00ED69FB">
              <w:rPr>
                <w:rFonts w:ascii="Bookman Old Style" w:hAnsi="Bookman Old Style"/>
              </w:rPr>
              <w:t> </w:t>
            </w:r>
          </w:p>
        </w:tc>
        <w:tc>
          <w:tcPr>
            <w:tcW w:w="6804" w:type="dxa"/>
            <w:gridSpan w:val="3"/>
            <w:tcBorders>
              <w:top w:val="nil"/>
              <w:left w:val="nil"/>
              <w:bottom w:val="nil"/>
              <w:right w:val="single" w:sz="4" w:space="0" w:color="auto"/>
            </w:tcBorders>
            <w:shd w:val="clear" w:color="auto" w:fill="auto"/>
            <w:vAlign w:val="center"/>
            <w:hideMark/>
          </w:tcPr>
          <w:p w:rsidR="00ED69FB" w:rsidRPr="00ED69FB" w:rsidRDefault="00ED69FB" w:rsidP="00ED69FB">
            <w:pPr>
              <w:rPr>
                <w:rFonts w:ascii="Bookman Old Style" w:hAnsi="Bookman Old Style"/>
              </w:rPr>
            </w:pPr>
            <w:r w:rsidRPr="00ED69FB">
              <w:rPr>
                <w:rFonts w:ascii="Bookman Old Style" w:hAnsi="Bookman Old Style"/>
              </w:rPr>
              <w:t>Le Mètre Cube à :</w:t>
            </w:r>
          </w:p>
        </w:tc>
        <w:tc>
          <w:tcPr>
            <w:tcW w:w="992" w:type="dxa"/>
            <w:gridSpan w:val="2"/>
            <w:tcBorders>
              <w:top w:val="nil"/>
              <w:left w:val="nil"/>
              <w:bottom w:val="nil"/>
              <w:right w:val="nil"/>
            </w:tcBorders>
            <w:shd w:val="clear" w:color="auto" w:fill="auto"/>
            <w:vAlign w:val="center"/>
            <w:hideMark/>
          </w:tcPr>
          <w:p w:rsidR="00ED69FB" w:rsidRPr="00ED69FB" w:rsidRDefault="00ED69FB" w:rsidP="00ED69FB">
            <w:pPr>
              <w:rPr>
                <w:rFonts w:ascii="Bookman Old Style" w:hAnsi="Bookman Old Style"/>
              </w:rPr>
            </w:pPr>
            <w:r w:rsidRPr="00ED69FB">
              <w:rPr>
                <w:rFonts w:ascii="Bookman Old Style" w:hAnsi="Bookman Old Style"/>
              </w:rPr>
              <w:t> </w:t>
            </w:r>
          </w:p>
        </w:tc>
        <w:tc>
          <w:tcPr>
            <w:tcW w:w="903" w:type="dxa"/>
            <w:gridSpan w:val="3"/>
            <w:tcBorders>
              <w:top w:val="nil"/>
              <w:left w:val="single" w:sz="4" w:space="0" w:color="auto"/>
              <w:bottom w:val="single" w:sz="4" w:space="0" w:color="auto"/>
              <w:right w:val="single" w:sz="4" w:space="0" w:color="auto"/>
            </w:tcBorders>
            <w:shd w:val="clear" w:color="auto" w:fill="auto"/>
            <w:vAlign w:val="center"/>
            <w:hideMark/>
          </w:tcPr>
          <w:p w:rsidR="00ED69FB" w:rsidRPr="00ED69FB" w:rsidRDefault="00ED69FB" w:rsidP="00ED69FB">
            <w:pPr>
              <w:rPr>
                <w:rFonts w:ascii="Bookman Old Style" w:hAnsi="Bookman Old Style"/>
              </w:rPr>
            </w:pPr>
            <w:r w:rsidRPr="00ED69FB">
              <w:rPr>
                <w:rFonts w:ascii="Bookman Old Style" w:hAnsi="Bookman Old Style"/>
              </w:rPr>
              <w:t> </w:t>
            </w:r>
          </w:p>
        </w:tc>
      </w:tr>
      <w:tr w:rsidR="00ED69FB" w:rsidRPr="00ED69FB" w:rsidTr="00ED69FB">
        <w:trPr>
          <w:gridAfter w:val="1"/>
          <w:wAfter w:w="89" w:type="dxa"/>
          <w:trHeight w:val="499"/>
        </w:trPr>
        <w:tc>
          <w:tcPr>
            <w:tcW w:w="1434" w:type="dxa"/>
            <w:tcBorders>
              <w:top w:val="nil"/>
              <w:left w:val="single" w:sz="4" w:space="0" w:color="auto"/>
              <w:bottom w:val="single" w:sz="4" w:space="0" w:color="auto"/>
              <w:right w:val="single" w:sz="4" w:space="0" w:color="auto"/>
            </w:tcBorders>
            <w:shd w:val="clear" w:color="auto" w:fill="auto"/>
            <w:vAlign w:val="center"/>
            <w:hideMark/>
          </w:tcPr>
          <w:p w:rsidR="00ED69FB" w:rsidRPr="00ED69FB" w:rsidRDefault="00ED69FB" w:rsidP="00ED69FB">
            <w:pPr>
              <w:rPr>
                <w:rFonts w:ascii="Bookman Old Style" w:hAnsi="Bookman Old Style"/>
              </w:rPr>
            </w:pPr>
            <w:r w:rsidRPr="00ED69FB">
              <w:rPr>
                <w:rFonts w:ascii="Bookman Old Style" w:hAnsi="Bookman Old Style"/>
              </w:rPr>
              <w:t> </w:t>
            </w:r>
          </w:p>
        </w:tc>
        <w:tc>
          <w:tcPr>
            <w:tcW w:w="6804" w:type="dxa"/>
            <w:gridSpan w:val="3"/>
            <w:tcBorders>
              <w:top w:val="nil"/>
              <w:left w:val="nil"/>
              <w:bottom w:val="single" w:sz="4" w:space="0" w:color="auto"/>
              <w:right w:val="single" w:sz="4" w:space="0" w:color="auto"/>
            </w:tcBorders>
            <w:shd w:val="clear" w:color="auto" w:fill="auto"/>
            <w:vAlign w:val="center"/>
            <w:hideMark/>
          </w:tcPr>
          <w:p w:rsidR="00ED69FB" w:rsidRPr="00ED69FB" w:rsidRDefault="00ED69FB" w:rsidP="00ED69FB">
            <w:pPr>
              <w:rPr>
                <w:rFonts w:ascii="Bookman Old Style" w:hAnsi="Bookman Old Style"/>
              </w:rPr>
            </w:pPr>
            <w:r w:rsidRPr="00ED69FB">
              <w:rPr>
                <w:rFonts w:ascii="Bookman Old Style" w:hAnsi="Bookman Old Style"/>
              </w:rPr>
              <w:t>#NOM ?</w:t>
            </w:r>
          </w:p>
        </w:tc>
        <w:tc>
          <w:tcPr>
            <w:tcW w:w="992" w:type="dxa"/>
            <w:gridSpan w:val="2"/>
            <w:tcBorders>
              <w:top w:val="single" w:sz="4" w:space="0" w:color="auto"/>
              <w:left w:val="nil"/>
              <w:bottom w:val="single" w:sz="4" w:space="0" w:color="auto"/>
              <w:right w:val="single" w:sz="4" w:space="0" w:color="auto"/>
            </w:tcBorders>
            <w:shd w:val="clear" w:color="auto" w:fill="auto"/>
            <w:vAlign w:val="center"/>
            <w:hideMark/>
          </w:tcPr>
          <w:p w:rsidR="00ED69FB" w:rsidRPr="00ED69FB" w:rsidRDefault="00ED69FB" w:rsidP="00ED69FB">
            <w:pPr>
              <w:rPr>
                <w:rFonts w:ascii="Bookman Old Style" w:hAnsi="Bookman Old Style"/>
              </w:rPr>
            </w:pPr>
            <w:r w:rsidRPr="00ED69FB">
              <w:rPr>
                <w:rFonts w:ascii="Bookman Old Style" w:hAnsi="Bookman Old Style"/>
              </w:rPr>
              <w:t>m3</w:t>
            </w:r>
          </w:p>
        </w:tc>
        <w:tc>
          <w:tcPr>
            <w:tcW w:w="903" w:type="dxa"/>
            <w:gridSpan w:val="3"/>
            <w:tcBorders>
              <w:top w:val="nil"/>
              <w:left w:val="nil"/>
              <w:bottom w:val="single" w:sz="4" w:space="0" w:color="auto"/>
              <w:right w:val="single" w:sz="4" w:space="0" w:color="auto"/>
            </w:tcBorders>
            <w:shd w:val="clear" w:color="000000" w:fill="FFFF00"/>
            <w:vAlign w:val="center"/>
            <w:hideMark/>
          </w:tcPr>
          <w:p w:rsidR="00ED69FB" w:rsidRPr="00ED69FB" w:rsidRDefault="00ED69FB" w:rsidP="00ED69FB">
            <w:pPr>
              <w:rPr>
                <w:rFonts w:ascii="Bookman Old Style" w:hAnsi="Bookman Old Style"/>
              </w:rPr>
            </w:pPr>
            <w:r w:rsidRPr="00ED69FB">
              <w:rPr>
                <w:rFonts w:ascii="Bookman Old Style" w:hAnsi="Bookman Old Style"/>
              </w:rPr>
              <w:t> </w:t>
            </w:r>
          </w:p>
        </w:tc>
      </w:tr>
      <w:tr w:rsidR="00ED69FB" w:rsidRPr="00ED69FB" w:rsidTr="00ED69FB">
        <w:trPr>
          <w:gridAfter w:val="1"/>
          <w:wAfter w:w="89" w:type="dxa"/>
          <w:trHeight w:val="499"/>
        </w:trPr>
        <w:tc>
          <w:tcPr>
            <w:tcW w:w="1434" w:type="dxa"/>
            <w:vMerge w:val="restart"/>
            <w:tcBorders>
              <w:top w:val="single" w:sz="4" w:space="0" w:color="auto"/>
              <w:left w:val="single" w:sz="4" w:space="0" w:color="auto"/>
              <w:right w:val="single" w:sz="4" w:space="0" w:color="auto"/>
            </w:tcBorders>
            <w:shd w:val="clear" w:color="auto" w:fill="auto"/>
            <w:vAlign w:val="center"/>
            <w:hideMark/>
          </w:tcPr>
          <w:p w:rsidR="00ED69FB" w:rsidRPr="00ED69FB" w:rsidRDefault="00ED69FB" w:rsidP="00ED69FB">
            <w:pPr>
              <w:rPr>
                <w:rFonts w:ascii="Bookman Old Style" w:hAnsi="Bookman Old Style"/>
                <w:b/>
              </w:rPr>
            </w:pPr>
            <w:r w:rsidRPr="00ED69FB">
              <w:rPr>
                <w:rFonts w:ascii="Bookman Old Style" w:hAnsi="Bookman Old Style"/>
                <w:b/>
              </w:rPr>
              <w:t>TM105</w:t>
            </w:r>
          </w:p>
        </w:tc>
        <w:tc>
          <w:tcPr>
            <w:tcW w:w="6804" w:type="dxa"/>
            <w:gridSpan w:val="3"/>
            <w:tcBorders>
              <w:top w:val="single" w:sz="4" w:space="0" w:color="auto"/>
              <w:left w:val="nil"/>
              <w:right w:val="single" w:sz="4" w:space="0" w:color="auto"/>
            </w:tcBorders>
            <w:shd w:val="clear" w:color="auto" w:fill="auto"/>
            <w:vAlign w:val="center"/>
            <w:hideMark/>
          </w:tcPr>
          <w:p w:rsidR="00ED69FB" w:rsidRPr="00ED69FB" w:rsidRDefault="00ED69FB" w:rsidP="00ED69FB">
            <w:pPr>
              <w:rPr>
                <w:rFonts w:ascii="Arial" w:hAnsi="Arial" w:cs="Arial"/>
                <w:b/>
              </w:rPr>
            </w:pPr>
            <w:r w:rsidRPr="00ED69FB">
              <w:rPr>
                <w:rFonts w:ascii="Arial" w:hAnsi="Arial" w:cs="Arial"/>
                <w:b/>
              </w:rPr>
              <w:t>Déblai rippable mis en dépôt</w:t>
            </w:r>
          </w:p>
          <w:p w:rsidR="00ED69FB" w:rsidRPr="00ED69FB" w:rsidRDefault="00ED69FB" w:rsidP="00ED69FB">
            <w:pPr>
              <w:rPr>
                <w:rFonts w:ascii="Arial" w:hAnsi="Arial" w:cs="Arial"/>
                <w:sz w:val="18"/>
                <w:szCs w:val="18"/>
              </w:rPr>
            </w:pPr>
          </w:p>
          <w:p w:rsidR="00ED69FB" w:rsidRPr="00ED69FB" w:rsidRDefault="00ED69FB" w:rsidP="00ED69FB">
            <w:pPr>
              <w:autoSpaceDE w:val="0"/>
              <w:autoSpaceDN w:val="0"/>
              <w:adjustRightInd w:val="0"/>
              <w:jc w:val="both"/>
              <w:rPr>
                <w:rFonts w:ascii="Bookman Old Style" w:hAnsi="Bookman Old Style" w:cs="NimbusSanL"/>
              </w:rPr>
            </w:pPr>
            <w:r w:rsidRPr="00ED69FB">
              <w:rPr>
                <w:rFonts w:ascii="Bookman Old Style" w:hAnsi="Bookman Old Style" w:cs="NimbusSanL"/>
              </w:rPr>
              <w:t>Ce prix rémunère au mètre cube la réalisation de déblais rippables ne nécessitant pas l'emploi d'explosifs et leur mise en dépôt. Sont considérés rippables les déblais défonçables par un tracteur à chenilles d'une puissance d'au moins 280 cheveaux équipé d'un ripper monodent.</w:t>
            </w:r>
          </w:p>
          <w:p w:rsidR="00ED69FB" w:rsidRPr="00ED69FB" w:rsidRDefault="00ED69FB" w:rsidP="00ED69FB">
            <w:pPr>
              <w:autoSpaceDE w:val="0"/>
              <w:autoSpaceDN w:val="0"/>
              <w:adjustRightInd w:val="0"/>
              <w:jc w:val="both"/>
              <w:rPr>
                <w:rFonts w:ascii="Bookman Old Style" w:hAnsi="Bookman Old Style" w:cs="NimbusSanL"/>
              </w:rPr>
            </w:pPr>
            <w:r w:rsidRPr="00ED69FB">
              <w:rPr>
                <w:rFonts w:ascii="Bookman Old Style" w:hAnsi="Bookman Old Style" w:cs="NimbusSanL"/>
              </w:rPr>
              <w:t xml:space="preserve">Il s'applique à tous les déblais nécessaires à la réalisation des </w:t>
            </w:r>
            <w:r w:rsidRPr="00ED69FB">
              <w:rPr>
                <w:rFonts w:ascii="Bookman Old Style" w:hAnsi="Bookman Old Style" w:cs="NimbusSanL"/>
              </w:rPr>
              <w:lastRenderedPageBreak/>
              <w:t>profils en travers type quelqu'en soient la profondeur et la largeur de travail. Il s'applique :</w:t>
            </w:r>
          </w:p>
          <w:p w:rsidR="00ED69FB" w:rsidRPr="00ED69FB" w:rsidRDefault="00ED69FB" w:rsidP="00ED69FB">
            <w:pPr>
              <w:jc w:val="both"/>
              <w:rPr>
                <w:rFonts w:ascii="Book Antiqua" w:hAnsi="Book Antiqua"/>
                <w:b/>
                <w:szCs w:val="24"/>
              </w:rPr>
            </w:pPr>
            <w:r w:rsidRPr="00ED69FB">
              <w:rPr>
                <w:rFonts w:ascii="Book Antiqua" w:hAnsi="Book Antiqua"/>
                <w:szCs w:val="24"/>
              </w:rPr>
              <w:t>-    aux décaissements de la route en terre existante lorsque nécessaire ;</w:t>
            </w:r>
          </w:p>
          <w:p w:rsidR="00ED69FB" w:rsidRPr="00ED69FB" w:rsidRDefault="00ED69FB" w:rsidP="00ED69FB">
            <w:pPr>
              <w:jc w:val="both"/>
              <w:rPr>
                <w:rFonts w:ascii="Book Antiqua" w:hAnsi="Book Antiqua"/>
                <w:b/>
                <w:szCs w:val="24"/>
              </w:rPr>
            </w:pPr>
            <w:r w:rsidRPr="00ED69FB">
              <w:rPr>
                <w:rFonts w:ascii="Book Antiqua" w:hAnsi="Book Antiqua"/>
                <w:szCs w:val="24"/>
              </w:rPr>
              <w:t>-    aux rectifications des talus de déblais et rives de plates-formes ;</w:t>
            </w:r>
          </w:p>
          <w:p w:rsidR="00ED69FB" w:rsidRPr="00ED69FB" w:rsidRDefault="00ED69FB" w:rsidP="00ED69FB">
            <w:pPr>
              <w:jc w:val="both"/>
              <w:rPr>
                <w:rFonts w:ascii="Book Antiqua" w:hAnsi="Book Antiqua"/>
                <w:b/>
                <w:szCs w:val="24"/>
              </w:rPr>
            </w:pPr>
            <w:r w:rsidRPr="00ED69FB">
              <w:rPr>
                <w:rFonts w:ascii="Book Antiqua" w:hAnsi="Book Antiqua"/>
                <w:szCs w:val="24"/>
              </w:rPr>
              <w:t>- à l'extraction de matériaux en vue de leur substitution ;</w:t>
            </w:r>
            <w:r w:rsidRPr="00ED69FB">
              <w:rPr>
                <w:rFonts w:ascii="Book Antiqua" w:hAnsi="Book Antiqua"/>
                <w:szCs w:val="24"/>
              </w:rPr>
              <w:br/>
              <w:t>- à l'exécution de fossés et exutoires de tous types non rémunérés par ailleurs ;</w:t>
            </w:r>
          </w:p>
          <w:p w:rsidR="00ED69FB" w:rsidRPr="00ED69FB" w:rsidRDefault="00ED69FB" w:rsidP="00ED69FB">
            <w:pPr>
              <w:jc w:val="both"/>
              <w:rPr>
                <w:rFonts w:ascii="Book Antiqua" w:hAnsi="Book Antiqua"/>
                <w:b/>
                <w:szCs w:val="24"/>
              </w:rPr>
            </w:pPr>
            <w:r w:rsidRPr="00ED69FB">
              <w:rPr>
                <w:rFonts w:ascii="Book Antiqua" w:hAnsi="Book Antiqua"/>
                <w:szCs w:val="24"/>
              </w:rPr>
              <w:t>- à  la  confection  si  besoin  de  redans  de  tous  types  et  de  toutes dimensions.</w:t>
            </w:r>
            <w:r w:rsidRPr="00ED69FB">
              <w:rPr>
                <w:rFonts w:ascii="Book Antiqua" w:hAnsi="Book Antiqua"/>
                <w:szCs w:val="24"/>
              </w:rPr>
              <w:br/>
              <w:t>Il comprend notamment :</w:t>
            </w:r>
          </w:p>
          <w:p w:rsidR="00ED69FB" w:rsidRPr="00ED69FB" w:rsidRDefault="00ED69FB" w:rsidP="00ED69FB">
            <w:pPr>
              <w:jc w:val="both"/>
              <w:rPr>
                <w:rFonts w:ascii="Book Antiqua" w:hAnsi="Book Antiqua"/>
                <w:b/>
                <w:szCs w:val="24"/>
              </w:rPr>
            </w:pPr>
            <w:r w:rsidRPr="00ED69FB">
              <w:rPr>
                <w:rFonts w:ascii="Book Antiqua" w:hAnsi="Book Antiqua"/>
                <w:szCs w:val="24"/>
              </w:rPr>
              <w:t>-    les reconnaissances géotechniques préalables ;</w:t>
            </w:r>
          </w:p>
          <w:p w:rsidR="00ED69FB" w:rsidRPr="00ED69FB" w:rsidRDefault="00ED69FB" w:rsidP="00ED69FB">
            <w:pPr>
              <w:jc w:val="both"/>
              <w:rPr>
                <w:rFonts w:ascii="Book Antiqua" w:hAnsi="Book Antiqua"/>
                <w:b/>
                <w:szCs w:val="24"/>
              </w:rPr>
            </w:pPr>
            <w:r w:rsidRPr="00ED69FB">
              <w:rPr>
                <w:rFonts w:ascii="Book Antiqua" w:hAnsi="Book Antiqua"/>
                <w:szCs w:val="24"/>
              </w:rPr>
              <w:t>- tous les piquetages ou implantations nécessaires ainsi que le suivi géométrique des talus de déblais ;</w:t>
            </w:r>
          </w:p>
          <w:p w:rsidR="00ED69FB" w:rsidRPr="00ED69FB" w:rsidRDefault="00ED69FB" w:rsidP="00ED69FB">
            <w:pPr>
              <w:jc w:val="both"/>
              <w:rPr>
                <w:rFonts w:ascii="Book Antiqua" w:hAnsi="Book Antiqua"/>
                <w:b/>
                <w:szCs w:val="24"/>
              </w:rPr>
            </w:pPr>
            <w:r w:rsidRPr="00ED69FB">
              <w:rPr>
                <w:rFonts w:ascii="Book Antiqua" w:hAnsi="Book Antiqua"/>
                <w:szCs w:val="24"/>
              </w:rPr>
              <w:t>-    le défonçage si nécessaire ;</w:t>
            </w:r>
          </w:p>
          <w:p w:rsidR="00ED69FB" w:rsidRPr="00ED69FB" w:rsidRDefault="00ED69FB" w:rsidP="00ED69FB">
            <w:pPr>
              <w:jc w:val="both"/>
              <w:rPr>
                <w:rFonts w:ascii="Book Antiqua" w:hAnsi="Book Antiqua"/>
                <w:b/>
                <w:szCs w:val="24"/>
              </w:rPr>
            </w:pPr>
            <w:r w:rsidRPr="00ED69FB">
              <w:rPr>
                <w:rFonts w:ascii="Book Antiqua" w:hAnsi="Book Antiqua"/>
                <w:szCs w:val="24"/>
              </w:rPr>
              <w:t>-    l'extraction quelque soit la largeur de travail ;</w:t>
            </w:r>
          </w:p>
          <w:p w:rsidR="00ED69FB" w:rsidRPr="00ED69FB" w:rsidRDefault="00ED69FB" w:rsidP="00ED69FB">
            <w:pPr>
              <w:jc w:val="both"/>
              <w:rPr>
                <w:rFonts w:ascii="Book Antiqua" w:hAnsi="Book Antiqua"/>
                <w:b/>
                <w:szCs w:val="24"/>
              </w:rPr>
            </w:pPr>
            <w:r w:rsidRPr="00ED69FB">
              <w:rPr>
                <w:rFonts w:ascii="Book Antiqua" w:hAnsi="Book Antiqua"/>
                <w:szCs w:val="24"/>
              </w:rPr>
              <w:t>- le chargement et le transport quelque soit la distance jusqu'au dépôt agréé ;</w:t>
            </w:r>
            <w:r w:rsidRPr="00ED69FB">
              <w:rPr>
                <w:rFonts w:ascii="Book Antiqua" w:hAnsi="Book Antiqua"/>
                <w:szCs w:val="24"/>
              </w:rPr>
              <w:br/>
              <w:t>-    le déchargement et le régalage sur le lieu de dépôt ;</w:t>
            </w:r>
          </w:p>
          <w:p w:rsidR="00ED69FB" w:rsidRPr="00ED69FB" w:rsidRDefault="00ED69FB" w:rsidP="00ED69FB">
            <w:pPr>
              <w:jc w:val="both"/>
              <w:rPr>
                <w:rFonts w:ascii="Book Antiqua" w:hAnsi="Book Antiqua"/>
                <w:b/>
                <w:szCs w:val="24"/>
              </w:rPr>
            </w:pPr>
            <w:r w:rsidRPr="00ED69FB">
              <w:rPr>
                <w:rFonts w:ascii="Book Antiqua" w:hAnsi="Book Antiqua"/>
                <w:szCs w:val="24"/>
              </w:rPr>
              <w:t>-    le réglage et la purge éventuelle des talus de déblai ;</w:t>
            </w:r>
          </w:p>
          <w:p w:rsidR="00ED69FB" w:rsidRPr="00ED69FB" w:rsidRDefault="00ED69FB" w:rsidP="00ED69FB">
            <w:pPr>
              <w:jc w:val="both"/>
              <w:rPr>
                <w:rFonts w:ascii="Book Antiqua" w:hAnsi="Book Antiqua"/>
                <w:b/>
                <w:szCs w:val="24"/>
              </w:rPr>
            </w:pPr>
            <w:r w:rsidRPr="00ED69FB">
              <w:rPr>
                <w:rFonts w:ascii="Book Antiqua" w:hAnsi="Book Antiqua"/>
                <w:szCs w:val="24"/>
              </w:rPr>
              <w:t>-    la finition des talus, risbermes et fossés ;</w:t>
            </w:r>
          </w:p>
          <w:p w:rsidR="00ED69FB" w:rsidRPr="00ED69FB" w:rsidRDefault="00ED69FB" w:rsidP="00ED69FB">
            <w:pPr>
              <w:jc w:val="both"/>
              <w:rPr>
                <w:rFonts w:ascii="Book Antiqua" w:hAnsi="Book Antiqua"/>
                <w:b/>
                <w:szCs w:val="24"/>
              </w:rPr>
            </w:pPr>
            <w:r w:rsidRPr="00ED69FB">
              <w:rPr>
                <w:rFonts w:ascii="Book Antiqua" w:hAnsi="Book Antiqua"/>
                <w:szCs w:val="24"/>
              </w:rPr>
              <w:t>- la protection  contre les eaux  de toute origine y compris toutes sujétions d'épuisement et d'étanchement si nécessaire ;</w:t>
            </w:r>
          </w:p>
          <w:p w:rsidR="00ED69FB" w:rsidRPr="00ED69FB" w:rsidRDefault="00ED69FB" w:rsidP="00ED69FB">
            <w:pPr>
              <w:jc w:val="both"/>
              <w:rPr>
                <w:rFonts w:ascii="Book Antiqua" w:hAnsi="Book Antiqua"/>
                <w:b/>
                <w:szCs w:val="24"/>
              </w:rPr>
            </w:pPr>
            <w:r w:rsidRPr="00ED69FB">
              <w:rPr>
                <w:rFonts w:ascii="Book Antiqua" w:hAnsi="Book Antiqua"/>
                <w:szCs w:val="24"/>
              </w:rPr>
              <w:t>-    la réalisation des crêtes de talus ;</w:t>
            </w:r>
          </w:p>
          <w:p w:rsidR="00ED69FB" w:rsidRPr="00ED69FB" w:rsidRDefault="00ED69FB" w:rsidP="00ED69FB">
            <w:pPr>
              <w:jc w:val="both"/>
              <w:rPr>
                <w:rFonts w:ascii="Book Antiqua" w:hAnsi="Book Antiqua"/>
                <w:b/>
                <w:szCs w:val="24"/>
              </w:rPr>
            </w:pPr>
            <w:r w:rsidRPr="00ED69FB">
              <w:rPr>
                <w:rFonts w:ascii="Book Antiqua" w:hAnsi="Book Antiqua"/>
                <w:szCs w:val="24"/>
              </w:rPr>
              <w:t>-  toutes sujétions de dimension, de nature de matériaux, d'environnement ou de quelque sorte que ce soit</w:t>
            </w:r>
            <w:r w:rsidRPr="00ED69FB">
              <w:rPr>
                <w:rFonts w:ascii="Book Antiqua" w:hAnsi="Book Antiqua"/>
                <w:szCs w:val="24"/>
              </w:rPr>
              <w:br/>
              <w:t>Le volume à prendre en compte est celui entre le levé après décapage et la ligne théorique définie par les plans d'exécution après contrôle de la conformité au CCTP de la réalisation.</w:t>
            </w:r>
            <w:r w:rsidRPr="00ED69FB">
              <w:rPr>
                <w:rFonts w:ascii="Book Antiqua" w:hAnsi="Book Antiqua"/>
                <w:szCs w:val="24"/>
              </w:rPr>
              <w:br/>
              <w:t>Ce prix s'applique au mètre cube en place avant extraction.</w:t>
            </w:r>
          </w:p>
          <w:p w:rsidR="00ED69FB" w:rsidRPr="00ED69FB" w:rsidRDefault="00ED69FB" w:rsidP="00ED69FB">
            <w:pPr>
              <w:rPr>
                <w:rFonts w:ascii="Bookman Old Style" w:hAnsi="Bookman Old Style"/>
              </w:rPr>
            </w:pPr>
          </w:p>
        </w:tc>
        <w:tc>
          <w:tcPr>
            <w:tcW w:w="992" w:type="dxa"/>
            <w:gridSpan w:val="2"/>
            <w:tcBorders>
              <w:top w:val="single" w:sz="4" w:space="0" w:color="auto"/>
              <w:left w:val="nil"/>
              <w:right w:val="nil"/>
            </w:tcBorders>
            <w:shd w:val="clear" w:color="auto" w:fill="auto"/>
            <w:vAlign w:val="center"/>
            <w:hideMark/>
          </w:tcPr>
          <w:p w:rsidR="00ED69FB" w:rsidRPr="00ED69FB" w:rsidRDefault="00ED69FB" w:rsidP="00ED69FB">
            <w:pPr>
              <w:rPr>
                <w:rFonts w:ascii="Bookman Old Style" w:hAnsi="Bookman Old Style"/>
              </w:rPr>
            </w:pPr>
          </w:p>
        </w:tc>
        <w:tc>
          <w:tcPr>
            <w:tcW w:w="903" w:type="dxa"/>
            <w:gridSpan w:val="3"/>
            <w:tcBorders>
              <w:top w:val="single" w:sz="4" w:space="0" w:color="auto"/>
              <w:left w:val="single" w:sz="4" w:space="0" w:color="auto"/>
              <w:right w:val="single" w:sz="4" w:space="0" w:color="auto"/>
            </w:tcBorders>
            <w:shd w:val="clear" w:color="auto" w:fill="auto"/>
            <w:vAlign w:val="center"/>
            <w:hideMark/>
          </w:tcPr>
          <w:p w:rsidR="00ED69FB" w:rsidRPr="00ED69FB" w:rsidRDefault="00ED69FB" w:rsidP="00ED69FB">
            <w:pPr>
              <w:rPr>
                <w:rFonts w:ascii="Bookman Old Style" w:hAnsi="Bookman Old Style"/>
              </w:rPr>
            </w:pPr>
          </w:p>
        </w:tc>
      </w:tr>
      <w:tr w:rsidR="00ED69FB" w:rsidRPr="00ED69FB" w:rsidTr="00ED69FB">
        <w:trPr>
          <w:gridAfter w:val="1"/>
          <w:wAfter w:w="89" w:type="dxa"/>
          <w:trHeight w:val="499"/>
        </w:trPr>
        <w:tc>
          <w:tcPr>
            <w:tcW w:w="1434" w:type="dxa"/>
            <w:vMerge/>
            <w:tcBorders>
              <w:left w:val="single" w:sz="4" w:space="0" w:color="auto"/>
              <w:right w:val="single" w:sz="4" w:space="0" w:color="auto"/>
            </w:tcBorders>
            <w:shd w:val="clear" w:color="auto" w:fill="auto"/>
            <w:vAlign w:val="center"/>
            <w:hideMark/>
          </w:tcPr>
          <w:p w:rsidR="00ED69FB" w:rsidRPr="00ED69FB" w:rsidRDefault="00ED69FB" w:rsidP="00ED69FB">
            <w:pPr>
              <w:rPr>
                <w:rFonts w:ascii="Bookman Old Style" w:hAnsi="Bookman Old Style"/>
              </w:rPr>
            </w:pPr>
          </w:p>
        </w:tc>
        <w:tc>
          <w:tcPr>
            <w:tcW w:w="6804" w:type="dxa"/>
            <w:gridSpan w:val="3"/>
            <w:tcBorders>
              <w:left w:val="nil"/>
              <w:right w:val="single" w:sz="4" w:space="0" w:color="auto"/>
            </w:tcBorders>
            <w:shd w:val="clear" w:color="auto" w:fill="auto"/>
            <w:vAlign w:val="center"/>
            <w:hideMark/>
          </w:tcPr>
          <w:p w:rsidR="00ED69FB" w:rsidRPr="00ED69FB" w:rsidRDefault="00ED69FB" w:rsidP="00ED69FB">
            <w:pPr>
              <w:rPr>
                <w:rFonts w:ascii="Bookman Old Style" w:hAnsi="Bookman Old Style"/>
              </w:rPr>
            </w:pPr>
            <w:r w:rsidRPr="00ED69FB">
              <w:rPr>
                <w:rFonts w:ascii="Bookman Old Style" w:hAnsi="Bookman Old Style"/>
              </w:rPr>
              <w:t>Le Mètre Cube à :</w:t>
            </w:r>
          </w:p>
        </w:tc>
        <w:tc>
          <w:tcPr>
            <w:tcW w:w="992" w:type="dxa"/>
            <w:gridSpan w:val="2"/>
            <w:tcBorders>
              <w:left w:val="nil"/>
              <w:bottom w:val="single" w:sz="4" w:space="0" w:color="auto"/>
              <w:right w:val="nil"/>
            </w:tcBorders>
            <w:shd w:val="clear" w:color="auto" w:fill="auto"/>
            <w:vAlign w:val="center"/>
            <w:hideMark/>
          </w:tcPr>
          <w:p w:rsidR="00ED69FB" w:rsidRPr="00ED69FB" w:rsidRDefault="00ED69FB" w:rsidP="00ED69FB">
            <w:pPr>
              <w:rPr>
                <w:rFonts w:ascii="Bookman Old Style" w:hAnsi="Bookman Old Style"/>
              </w:rPr>
            </w:pPr>
          </w:p>
        </w:tc>
        <w:tc>
          <w:tcPr>
            <w:tcW w:w="903" w:type="dxa"/>
            <w:gridSpan w:val="3"/>
            <w:tcBorders>
              <w:left w:val="single" w:sz="4" w:space="0" w:color="auto"/>
              <w:bottom w:val="single" w:sz="4" w:space="0" w:color="auto"/>
              <w:right w:val="single" w:sz="4" w:space="0" w:color="auto"/>
            </w:tcBorders>
            <w:shd w:val="clear" w:color="auto" w:fill="auto"/>
            <w:vAlign w:val="center"/>
            <w:hideMark/>
          </w:tcPr>
          <w:p w:rsidR="00ED69FB" w:rsidRPr="00ED69FB" w:rsidRDefault="00ED69FB" w:rsidP="00ED69FB">
            <w:pPr>
              <w:rPr>
                <w:rFonts w:ascii="Bookman Old Style" w:hAnsi="Bookman Old Style"/>
              </w:rPr>
            </w:pPr>
          </w:p>
        </w:tc>
      </w:tr>
      <w:tr w:rsidR="00ED69FB" w:rsidRPr="00ED69FB" w:rsidTr="00ED69FB">
        <w:trPr>
          <w:gridAfter w:val="1"/>
          <w:wAfter w:w="89" w:type="dxa"/>
          <w:trHeight w:val="499"/>
        </w:trPr>
        <w:tc>
          <w:tcPr>
            <w:tcW w:w="1434" w:type="dxa"/>
            <w:tcBorders>
              <w:left w:val="single" w:sz="4" w:space="0" w:color="auto"/>
              <w:bottom w:val="single" w:sz="4" w:space="0" w:color="auto"/>
              <w:right w:val="single" w:sz="4" w:space="0" w:color="auto"/>
            </w:tcBorders>
            <w:shd w:val="clear" w:color="auto" w:fill="auto"/>
            <w:vAlign w:val="center"/>
          </w:tcPr>
          <w:p w:rsidR="00ED69FB" w:rsidRPr="00ED69FB" w:rsidRDefault="00ED69FB" w:rsidP="00ED69FB">
            <w:pPr>
              <w:rPr>
                <w:rFonts w:ascii="Bookman Old Style" w:hAnsi="Bookman Old Style"/>
              </w:rPr>
            </w:pPr>
          </w:p>
        </w:tc>
        <w:tc>
          <w:tcPr>
            <w:tcW w:w="6804" w:type="dxa"/>
            <w:gridSpan w:val="3"/>
            <w:tcBorders>
              <w:left w:val="nil"/>
              <w:bottom w:val="single" w:sz="4" w:space="0" w:color="auto"/>
              <w:right w:val="single" w:sz="4" w:space="0" w:color="auto"/>
            </w:tcBorders>
            <w:shd w:val="clear" w:color="auto" w:fill="auto"/>
            <w:vAlign w:val="center"/>
          </w:tcPr>
          <w:p w:rsidR="00ED69FB" w:rsidRPr="00ED69FB" w:rsidRDefault="00ED69FB" w:rsidP="00ED69FB">
            <w:pPr>
              <w:rPr>
                <w:rFonts w:ascii="Bookman Old Style" w:hAnsi="Bookman Old Style"/>
              </w:rPr>
            </w:pPr>
          </w:p>
        </w:tc>
        <w:tc>
          <w:tcPr>
            <w:tcW w:w="992" w:type="dxa"/>
            <w:gridSpan w:val="2"/>
            <w:tcBorders>
              <w:top w:val="single" w:sz="4" w:space="0" w:color="auto"/>
              <w:left w:val="nil"/>
              <w:bottom w:val="single" w:sz="4" w:space="0" w:color="auto"/>
              <w:right w:val="nil"/>
            </w:tcBorders>
            <w:shd w:val="clear" w:color="auto" w:fill="auto"/>
            <w:vAlign w:val="center"/>
          </w:tcPr>
          <w:p w:rsidR="00ED69FB" w:rsidRPr="00ED69FB" w:rsidRDefault="00ED69FB" w:rsidP="00ED69FB">
            <w:pPr>
              <w:rPr>
                <w:rFonts w:ascii="Bookman Old Style" w:hAnsi="Bookman Old Style"/>
              </w:rPr>
            </w:pPr>
            <w:r w:rsidRPr="00ED69FB">
              <w:rPr>
                <w:rFonts w:ascii="Bookman Old Style" w:hAnsi="Bookman Old Style"/>
              </w:rPr>
              <w:t>m3</w:t>
            </w:r>
          </w:p>
        </w:tc>
        <w:tc>
          <w:tcPr>
            <w:tcW w:w="903" w:type="dxa"/>
            <w:gridSpan w:val="3"/>
            <w:tcBorders>
              <w:top w:val="single" w:sz="4" w:space="0" w:color="auto"/>
              <w:left w:val="single" w:sz="4" w:space="0" w:color="auto"/>
              <w:bottom w:val="single" w:sz="4" w:space="0" w:color="auto"/>
              <w:right w:val="single" w:sz="4" w:space="0" w:color="auto"/>
            </w:tcBorders>
            <w:shd w:val="clear" w:color="auto" w:fill="FFFF00"/>
            <w:vAlign w:val="center"/>
          </w:tcPr>
          <w:p w:rsidR="00ED69FB" w:rsidRPr="00ED69FB" w:rsidRDefault="00ED69FB" w:rsidP="00ED69FB">
            <w:pPr>
              <w:rPr>
                <w:rFonts w:ascii="Bookman Old Style" w:hAnsi="Bookman Old Style"/>
              </w:rPr>
            </w:pPr>
          </w:p>
        </w:tc>
      </w:tr>
      <w:tr w:rsidR="00ED69FB" w:rsidRPr="00ED69FB" w:rsidTr="00ED69FB">
        <w:trPr>
          <w:gridAfter w:val="1"/>
          <w:wAfter w:w="89" w:type="dxa"/>
          <w:trHeight w:val="499"/>
        </w:trPr>
        <w:tc>
          <w:tcPr>
            <w:tcW w:w="1434" w:type="dxa"/>
            <w:vMerge w:val="restart"/>
            <w:tcBorders>
              <w:top w:val="single" w:sz="4" w:space="0" w:color="auto"/>
              <w:left w:val="single" w:sz="4" w:space="0" w:color="auto"/>
              <w:right w:val="single" w:sz="4" w:space="0" w:color="auto"/>
            </w:tcBorders>
            <w:shd w:val="clear" w:color="auto" w:fill="auto"/>
            <w:vAlign w:val="center"/>
            <w:hideMark/>
          </w:tcPr>
          <w:p w:rsidR="00ED69FB" w:rsidRPr="00ED69FB" w:rsidRDefault="00ED69FB" w:rsidP="00ED69FB">
            <w:pPr>
              <w:rPr>
                <w:rFonts w:ascii="Bookman Old Style" w:hAnsi="Bookman Old Style"/>
                <w:b/>
              </w:rPr>
            </w:pPr>
            <w:r w:rsidRPr="00ED69FB">
              <w:rPr>
                <w:rFonts w:ascii="Bookman Old Style" w:hAnsi="Bookman Old Style"/>
                <w:b/>
              </w:rPr>
              <w:t>TM106a</w:t>
            </w:r>
          </w:p>
        </w:tc>
        <w:tc>
          <w:tcPr>
            <w:tcW w:w="6804" w:type="dxa"/>
            <w:gridSpan w:val="3"/>
            <w:tcBorders>
              <w:top w:val="single" w:sz="4" w:space="0" w:color="auto"/>
              <w:left w:val="nil"/>
              <w:right w:val="single" w:sz="4" w:space="0" w:color="auto"/>
            </w:tcBorders>
            <w:shd w:val="clear" w:color="auto" w:fill="auto"/>
            <w:vAlign w:val="center"/>
            <w:hideMark/>
          </w:tcPr>
          <w:p w:rsidR="00ED69FB" w:rsidRPr="00ED69FB" w:rsidRDefault="00ED69FB" w:rsidP="00ED69FB">
            <w:pPr>
              <w:rPr>
                <w:rFonts w:ascii="Arial" w:hAnsi="Arial" w:cs="Arial"/>
                <w:b/>
                <w:sz w:val="18"/>
                <w:szCs w:val="18"/>
              </w:rPr>
            </w:pPr>
            <w:r w:rsidRPr="00ED69FB">
              <w:rPr>
                <w:rFonts w:ascii="Arial" w:hAnsi="Arial" w:cs="Arial"/>
                <w:b/>
                <w:sz w:val="18"/>
                <w:szCs w:val="18"/>
              </w:rPr>
              <w:t>Déblai rocheux mis en dépôt</w:t>
            </w:r>
          </w:p>
          <w:p w:rsidR="00ED69FB" w:rsidRPr="00ED69FB" w:rsidRDefault="00ED69FB" w:rsidP="00ED69FB">
            <w:pPr>
              <w:rPr>
                <w:rFonts w:ascii="Arial" w:hAnsi="Arial" w:cs="Arial"/>
                <w:sz w:val="18"/>
                <w:szCs w:val="18"/>
              </w:rPr>
            </w:pPr>
          </w:p>
          <w:p w:rsidR="00ED69FB" w:rsidRPr="00ED69FB" w:rsidRDefault="00ED69FB" w:rsidP="00ED69FB">
            <w:pPr>
              <w:spacing w:before="1" w:line="240" w:lineRule="exact"/>
              <w:ind w:left="100" w:right="67"/>
            </w:pPr>
            <w:r w:rsidRPr="00ED69FB">
              <w:rPr>
                <w:spacing w:val="-1"/>
              </w:rPr>
              <w:t>C</w:t>
            </w:r>
            <w:r w:rsidRPr="00ED69FB">
              <w:t>ep</w:t>
            </w:r>
            <w:r w:rsidRPr="00ED69FB">
              <w:rPr>
                <w:spacing w:val="-2"/>
              </w:rPr>
              <w:t>r</w:t>
            </w:r>
            <w:r w:rsidRPr="00ED69FB">
              <w:rPr>
                <w:spacing w:val="1"/>
              </w:rPr>
              <w:t>i</w:t>
            </w:r>
            <w:r w:rsidRPr="00ED69FB">
              <w:t>x</w:t>
            </w:r>
            <w:r w:rsidRPr="00ED69FB">
              <w:rPr>
                <w:spacing w:val="1"/>
              </w:rPr>
              <w:t>r</w:t>
            </w:r>
            <w:r w:rsidRPr="00ED69FB">
              <w:rPr>
                <w:spacing w:val="-2"/>
              </w:rPr>
              <w:t>é</w:t>
            </w:r>
            <w:r w:rsidRPr="00ED69FB">
              <w:rPr>
                <w:spacing w:val="1"/>
              </w:rPr>
              <w:t>m</w:t>
            </w:r>
            <w:r w:rsidRPr="00ED69FB">
              <w:t>u</w:t>
            </w:r>
            <w:r w:rsidRPr="00ED69FB">
              <w:rPr>
                <w:spacing w:val="-2"/>
              </w:rPr>
              <w:t>n</w:t>
            </w:r>
            <w:r w:rsidRPr="00ED69FB">
              <w:rPr>
                <w:spacing w:val="1"/>
              </w:rPr>
              <w:t>èr</w:t>
            </w:r>
            <w:r w:rsidRPr="00ED69FB">
              <w:t>ed</w:t>
            </w:r>
            <w:r w:rsidRPr="00ED69FB">
              <w:rPr>
                <w:spacing w:val="-2"/>
              </w:rPr>
              <w:t>a</w:t>
            </w:r>
            <w:r w:rsidRPr="00ED69FB">
              <w:t>ns</w:t>
            </w:r>
            <w:r w:rsidRPr="00ED69FB">
              <w:rPr>
                <w:spacing w:val="1"/>
              </w:rPr>
              <w:t>l</w:t>
            </w:r>
            <w:r w:rsidRPr="00ED69FB">
              <w:rPr>
                <w:spacing w:val="-2"/>
              </w:rPr>
              <w:t>e</w:t>
            </w:r>
            <w:r w:rsidRPr="00ED69FB">
              <w:t>s</w:t>
            </w:r>
            <w:r w:rsidRPr="00ED69FB">
              <w:rPr>
                <w:spacing w:val="1"/>
              </w:rPr>
              <w:t>m</w:t>
            </w:r>
            <w:r w:rsidRPr="00ED69FB">
              <w:rPr>
                <w:spacing w:val="-2"/>
              </w:rPr>
              <w:t>ê</w:t>
            </w:r>
            <w:r w:rsidRPr="00ED69FB">
              <w:rPr>
                <w:spacing w:val="1"/>
              </w:rPr>
              <w:t>m</w:t>
            </w:r>
            <w:r w:rsidRPr="00ED69FB">
              <w:t>esc</w:t>
            </w:r>
            <w:r w:rsidRPr="00ED69FB">
              <w:rPr>
                <w:spacing w:val="-2"/>
              </w:rPr>
              <w:t>o</w:t>
            </w:r>
            <w:r w:rsidRPr="00ED69FB">
              <w:t>nd</w:t>
            </w:r>
            <w:r w:rsidRPr="00ED69FB">
              <w:rPr>
                <w:spacing w:val="-1"/>
              </w:rPr>
              <w:t>i</w:t>
            </w:r>
            <w:r w:rsidRPr="00ED69FB">
              <w:rPr>
                <w:spacing w:val="1"/>
              </w:rPr>
              <w:t>ti</w:t>
            </w:r>
            <w:r w:rsidRPr="00ED69FB">
              <w:rPr>
                <w:spacing w:val="-2"/>
              </w:rPr>
              <w:t>o</w:t>
            </w:r>
            <w:r w:rsidRPr="00ED69FB">
              <w:t>nsets</w:t>
            </w:r>
            <w:r w:rsidRPr="00ED69FB">
              <w:rPr>
                <w:spacing w:val="-2"/>
              </w:rPr>
              <w:t>u</w:t>
            </w:r>
            <w:r w:rsidRPr="00ED69FB">
              <w:rPr>
                <w:spacing w:val="1"/>
              </w:rPr>
              <w:t>j</w:t>
            </w:r>
            <w:r w:rsidRPr="00ED69FB">
              <w:rPr>
                <w:spacing w:val="-2"/>
              </w:rPr>
              <w:t>é</w:t>
            </w:r>
            <w:r w:rsidRPr="00ED69FB">
              <w:rPr>
                <w:spacing w:val="1"/>
              </w:rPr>
              <w:t>t</w:t>
            </w:r>
            <w:r w:rsidRPr="00ED69FB">
              <w:rPr>
                <w:spacing w:val="-1"/>
              </w:rPr>
              <w:t>i</w:t>
            </w:r>
            <w:r w:rsidRPr="00ED69FB">
              <w:t>ons</w:t>
            </w:r>
            <w:r w:rsidRPr="00ED69FB">
              <w:rPr>
                <w:spacing w:val="-2"/>
              </w:rPr>
              <w:t>q</w:t>
            </w:r>
            <w:r w:rsidRPr="00ED69FB">
              <w:t>ue</w:t>
            </w:r>
            <w:r w:rsidRPr="00ED69FB">
              <w:rPr>
                <w:spacing w:val="1"/>
              </w:rPr>
              <w:t>l</w:t>
            </w:r>
            <w:r w:rsidRPr="00ED69FB">
              <w:t>ep</w:t>
            </w:r>
            <w:r w:rsidRPr="00ED69FB">
              <w:rPr>
                <w:spacing w:val="-2"/>
              </w:rPr>
              <w:t>r</w:t>
            </w:r>
            <w:r w:rsidRPr="00ED69FB">
              <w:rPr>
                <w:spacing w:val="1"/>
              </w:rPr>
              <w:t>i</w:t>
            </w:r>
            <w:r w:rsidRPr="00ED69FB">
              <w:t>x20</w:t>
            </w:r>
            <w:r w:rsidRPr="00ED69FB">
              <w:rPr>
                <w:spacing w:val="4"/>
              </w:rPr>
              <w:t>1</w:t>
            </w:r>
            <w:r w:rsidRPr="00ED69FB">
              <w:rPr>
                <w:spacing w:val="-2"/>
              </w:rPr>
              <w:t xml:space="preserve">.1 </w:t>
            </w:r>
            <w:r w:rsidRPr="00ED69FB">
              <w:rPr>
                <w:spacing w:val="1"/>
              </w:rPr>
              <w:t>l</w:t>
            </w:r>
            <w:r w:rsidRPr="00ED69FB">
              <w:t>a</w:t>
            </w:r>
            <w:r w:rsidRPr="00ED69FB">
              <w:rPr>
                <w:spacing w:val="-2"/>
              </w:rPr>
              <w:t>r</w:t>
            </w:r>
            <w:r w:rsidRPr="00ED69FB">
              <w:t>éa</w:t>
            </w:r>
            <w:r w:rsidRPr="00ED69FB">
              <w:rPr>
                <w:spacing w:val="-1"/>
              </w:rPr>
              <w:t>l</w:t>
            </w:r>
            <w:r w:rsidRPr="00ED69FB">
              <w:rPr>
                <w:spacing w:val="1"/>
              </w:rPr>
              <w:t>i</w:t>
            </w:r>
            <w:r w:rsidRPr="00ED69FB">
              <w:rPr>
                <w:spacing w:val="-2"/>
              </w:rPr>
              <w:t>s</w:t>
            </w:r>
            <w:r w:rsidRPr="00ED69FB">
              <w:t>a</w:t>
            </w:r>
            <w:r w:rsidRPr="00ED69FB">
              <w:rPr>
                <w:spacing w:val="-1"/>
              </w:rPr>
              <w:t>t</w:t>
            </w:r>
            <w:r w:rsidRPr="00ED69FB">
              <w:rPr>
                <w:spacing w:val="1"/>
              </w:rPr>
              <w:t>i</w:t>
            </w:r>
            <w:r w:rsidRPr="00ED69FB">
              <w:t>on</w:t>
            </w:r>
            <w:r w:rsidRPr="00ED69FB">
              <w:rPr>
                <w:spacing w:val="-2"/>
              </w:rPr>
              <w:t>d</w:t>
            </w:r>
            <w:r w:rsidRPr="00ED69FB">
              <w:t>edé</w:t>
            </w:r>
            <w:r w:rsidRPr="00ED69FB">
              <w:rPr>
                <w:spacing w:val="-2"/>
              </w:rPr>
              <w:t>b</w:t>
            </w:r>
            <w:r w:rsidRPr="00ED69FB">
              <w:rPr>
                <w:spacing w:val="1"/>
              </w:rPr>
              <w:t>l</w:t>
            </w:r>
            <w:r w:rsidRPr="00ED69FB">
              <w:rPr>
                <w:spacing w:val="-2"/>
              </w:rPr>
              <w:t>a</w:t>
            </w:r>
            <w:r w:rsidRPr="00ED69FB">
              <w:rPr>
                <w:spacing w:val="1"/>
              </w:rPr>
              <w:t>i</w:t>
            </w:r>
            <w:r w:rsidRPr="00ED69FB">
              <w:t>s</w:t>
            </w:r>
            <w:r w:rsidRPr="00ED69FB">
              <w:rPr>
                <w:spacing w:val="-2"/>
              </w:rPr>
              <w:t>r</w:t>
            </w:r>
            <w:r w:rsidRPr="00ED69FB">
              <w:t>o</w:t>
            </w:r>
            <w:r w:rsidRPr="00ED69FB">
              <w:rPr>
                <w:spacing w:val="-2"/>
              </w:rPr>
              <w:t>c</w:t>
            </w:r>
            <w:r w:rsidRPr="00ED69FB">
              <w:t>heuxd</w:t>
            </w:r>
            <w:r w:rsidRPr="00ED69FB">
              <w:rPr>
                <w:spacing w:val="-2"/>
              </w:rPr>
              <w:t>é</w:t>
            </w:r>
            <w:r w:rsidRPr="00ED69FB">
              <w:t>cou</w:t>
            </w:r>
            <w:r w:rsidRPr="00ED69FB">
              <w:rPr>
                <w:spacing w:val="-1"/>
              </w:rPr>
              <w:t>l</w:t>
            </w:r>
            <w:r w:rsidRPr="00ED69FB">
              <w:t>antded</w:t>
            </w:r>
            <w:r w:rsidRPr="00ED69FB">
              <w:rPr>
                <w:spacing w:val="-2"/>
              </w:rPr>
              <w:t>e</w:t>
            </w:r>
            <w:r w:rsidRPr="00ED69FB">
              <w:t>s</w:t>
            </w:r>
            <w:r w:rsidRPr="00ED69FB">
              <w:rPr>
                <w:spacing w:val="-1"/>
              </w:rPr>
              <w:t>t</w:t>
            </w:r>
            <w:r w:rsidRPr="00ED69FB">
              <w:rPr>
                <w:spacing w:val="1"/>
              </w:rPr>
              <w:t>r</w:t>
            </w:r>
            <w:r w:rsidRPr="00ED69FB">
              <w:t>u</w:t>
            </w:r>
            <w:r w:rsidRPr="00ED69FB">
              <w:rPr>
                <w:spacing w:val="-2"/>
              </w:rPr>
              <w:t>c</w:t>
            </w:r>
            <w:r w:rsidRPr="00ED69FB">
              <w:rPr>
                <w:spacing w:val="1"/>
              </w:rPr>
              <w:t>t</w:t>
            </w:r>
            <w:r w:rsidRPr="00ED69FB">
              <w:rPr>
                <w:spacing w:val="-1"/>
              </w:rPr>
              <w:t>i</w:t>
            </w:r>
            <w:r w:rsidRPr="00ED69FB">
              <w:t>onà</w:t>
            </w:r>
            <w:r w:rsidRPr="00ED69FB">
              <w:rPr>
                <w:spacing w:val="1"/>
              </w:rPr>
              <w:t>l</w:t>
            </w:r>
            <w:r w:rsidRPr="00ED69FB">
              <w:rPr>
                <w:spacing w:val="-1"/>
              </w:rPr>
              <w:t>'</w:t>
            </w:r>
            <w:r w:rsidRPr="00ED69FB">
              <w:t>ex</w:t>
            </w:r>
            <w:r w:rsidRPr="00ED69FB">
              <w:rPr>
                <w:spacing w:val="-2"/>
              </w:rPr>
              <w:t>p</w:t>
            </w:r>
            <w:r w:rsidRPr="00ED69FB">
              <w:rPr>
                <w:spacing w:val="1"/>
              </w:rPr>
              <w:t>l</w:t>
            </w:r>
            <w:r w:rsidRPr="00ED69FB">
              <w:t>o</w:t>
            </w:r>
            <w:r w:rsidRPr="00ED69FB">
              <w:rPr>
                <w:spacing w:val="-2"/>
              </w:rPr>
              <w:t>s</w:t>
            </w:r>
            <w:r w:rsidRPr="00ED69FB">
              <w:rPr>
                <w:spacing w:val="1"/>
              </w:rPr>
              <w:t>i</w:t>
            </w:r>
            <w:r w:rsidRPr="00ED69FB">
              <w:t>fet</w:t>
            </w:r>
            <w:r w:rsidRPr="00ED69FB">
              <w:rPr>
                <w:spacing w:val="-2"/>
              </w:rPr>
              <w:t>n</w:t>
            </w:r>
            <w:r w:rsidRPr="00ED69FB">
              <w:t>e</w:t>
            </w:r>
          </w:p>
          <w:p w:rsidR="00ED69FB" w:rsidRPr="00ED69FB" w:rsidRDefault="00ED69FB" w:rsidP="00ED69FB">
            <w:pPr>
              <w:spacing w:line="240" w:lineRule="exact"/>
              <w:ind w:left="100"/>
            </w:pPr>
            <w:r w:rsidRPr="00ED69FB">
              <w:t>pouva</w:t>
            </w:r>
            <w:r w:rsidRPr="00ED69FB">
              <w:rPr>
                <w:spacing w:val="-2"/>
              </w:rPr>
              <w:t>n</w:t>
            </w:r>
            <w:r w:rsidRPr="00ED69FB">
              <w:t>t</w:t>
            </w:r>
            <w:r w:rsidRPr="00ED69FB">
              <w:rPr>
                <w:spacing w:val="-2"/>
              </w:rPr>
              <w:t>ê</w:t>
            </w:r>
            <w:r w:rsidRPr="00ED69FB">
              <w:rPr>
                <w:spacing w:val="1"/>
              </w:rPr>
              <w:t>tr</w:t>
            </w:r>
            <w:r w:rsidRPr="00ED69FB">
              <w:t>ea</w:t>
            </w:r>
            <w:r w:rsidRPr="00ED69FB">
              <w:rPr>
                <w:spacing w:val="-1"/>
              </w:rPr>
              <w:t>t</w:t>
            </w:r>
            <w:r w:rsidRPr="00ED69FB">
              <w:rPr>
                <w:spacing w:val="1"/>
              </w:rPr>
              <w:t>t</w:t>
            </w:r>
            <w:r w:rsidRPr="00ED69FB">
              <w:t>aq</w:t>
            </w:r>
            <w:r w:rsidRPr="00ED69FB">
              <w:rPr>
                <w:spacing w:val="-2"/>
              </w:rPr>
              <w:t>u</w:t>
            </w:r>
            <w:r w:rsidRPr="00ED69FB">
              <w:t>és</w:t>
            </w:r>
            <w:r w:rsidRPr="00ED69FB">
              <w:rPr>
                <w:spacing w:val="-2"/>
              </w:rPr>
              <w:t>p</w:t>
            </w:r>
            <w:r w:rsidRPr="00ED69FB">
              <w:t>ar</w:t>
            </w:r>
            <w:r w:rsidRPr="00ED69FB">
              <w:rPr>
                <w:spacing w:val="1"/>
              </w:rPr>
              <w:t>l</w:t>
            </w:r>
            <w:r w:rsidRPr="00ED69FB">
              <w:t>e</w:t>
            </w:r>
            <w:r w:rsidRPr="00ED69FB">
              <w:rPr>
                <w:spacing w:val="1"/>
              </w:rPr>
              <w:t>ri</w:t>
            </w:r>
            <w:r w:rsidRPr="00ED69FB">
              <w:t>p</w:t>
            </w:r>
            <w:r w:rsidRPr="00ED69FB">
              <w:rPr>
                <w:spacing w:val="-2"/>
              </w:rPr>
              <w:t>p</w:t>
            </w:r>
            <w:r w:rsidRPr="00ED69FB">
              <w:t>erd</w:t>
            </w:r>
            <w:r w:rsidRPr="00ED69FB">
              <w:rPr>
                <w:spacing w:val="-1"/>
              </w:rPr>
              <w:t>'</w:t>
            </w:r>
            <w:r w:rsidRPr="00ED69FB">
              <w:t xml:space="preserve">un </w:t>
            </w:r>
            <w:r w:rsidRPr="00ED69FB">
              <w:rPr>
                <w:spacing w:val="-2"/>
              </w:rPr>
              <w:t>b</w:t>
            </w:r>
            <w:r w:rsidRPr="00ED69FB">
              <w:t>u</w:t>
            </w:r>
            <w:r w:rsidRPr="00ED69FB">
              <w:rPr>
                <w:spacing w:val="-1"/>
              </w:rPr>
              <w:t>l</w:t>
            </w:r>
            <w:r w:rsidRPr="00ED69FB">
              <w:rPr>
                <w:spacing w:val="1"/>
              </w:rPr>
              <w:t>l</w:t>
            </w:r>
            <w:r w:rsidRPr="00ED69FB">
              <w:t>do</w:t>
            </w:r>
            <w:r w:rsidRPr="00ED69FB">
              <w:rPr>
                <w:spacing w:val="-2"/>
              </w:rPr>
              <w:t>z</w:t>
            </w:r>
            <w:r w:rsidRPr="00ED69FB">
              <w:t>er</w:t>
            </w:r>
            <w:r w:rsidRPr="00ED69FB">
              <w:rPr>
                <w:spacing w:val="1"/>
              </w:rPr>
              <w:t>t</w:t>
            </w:r>
            <w:r w:rsidRPr="00ED69FB">
              <w:t>ype</w:t>
            </w:r>
            <w:r w:rsidRPr="00ED69FB">
              <w:rPr>
                <w:spacing w:val="-1"/>
              </w:rPr>
              <w:t>D</w:t>
            </w:r>
            <w:r w:rsidRPr="00ED69FB">
              <w:t>8 ou s</w:t>
            </w:r>
            <w:r w:rsidRPr="00ED69FB">
              <w:rPr>
                <w:spacing w:val="-1"/>
              </w:rPr>
              <w:t>im</w:t>
            </w:r>
            <w:r w:rsidRPr="00ED69FB">
              <w:rPr>
                <w:spacing w:val="1"/>
              </w:rPr>
              <w:t>il</w:t>
            </w:r>
            <w:r w:rsidRPr="00ED69FB">
              <w:rPr>
                <w:spacing w:val="-2"/>
              </w:rPr>
              <w:t>a</w:t>
            </w:r>
            <w:r w:rsidRPr="00ED69FB">
              <w:rPr>
                <w:spacing w:val="1"/>
              </w:rPr>
              <w:t>i</w:t>
            </w:r>
            <w:r w:rsidRPr="00ED69FB">
              <w:rPr>
                <w:spacing w:val="-2"/>
              </w:rPr>
              <w:t>r</w:t>
            </w:r>
            <w:r w:rsidRPr="00ED69FB">
              <w:t>e.</w:t>
            </w:r>
          </w:p>
          <w:p w:rsidR="00ED69FB" w:rsidRPr="00ED69FB" w:rsidRDefault="00ED69FB" w:rsidP="00ED69FB">
            <w:pPr>
              <w:ind w:left="100"/>
            </w:pPr>
            <w:r w:rsidRPr="00ED69FB">
              <w:rPr>
                <w:spacing w:val="-2"/>
              </w:rPr>
              <w:t>I</w:t>
            </w:r>
            <w:r w:rsidRPr="00ED69FB">
              <w:t>lco</w:t>
            </w:r>
            <w:r w:rsidRPr="00ED69FB">
              <w:rPr>
                <w:spacing w:val="1"/>
              </w:rPr>
              <w:t>m</w:t>
            </w:r>
            <w:r w:rsidRPr="00ED69FB">
              <w:rPr>
                <w:spacing w:val="-2"/>
              </w:rPr>
              <w:t>p</w:t>
            </w:r>
            <w:r w:rsidRPr="00ED69FB">
              <w:rPr>
                <w:spacing w:val="1"/>
              </w:rPr>
              <w:t>r</w:t>
            </w:r>
            <w:r w:rsidRPr="00ED69FB">
              <w:t>e</w:t>
            </w:r>
            <w:r w:rsidRPr="00ED69FB">
              <w:rPr>
                <w:spacing w:val="-2"/>
              </w:rPr>
              <w:t>n</w:t>
            </w:r>
            <w:r w:rsidRPr="00ED69FB">
              <w:t>d :</w:t>
            </w:r>
          </w:p>
          <w:p w:rsidR="00ED69FB" w:rsidRPr="00ED69FB" w:rsidRDefault="00ED69FB" w:rsidP="00ED69FB">
            <w:pPr>
              <w:ind w:left="157"/>
            </w:pPr>
            <w:r w:rsidRPr="00ED69FB">
              <w:rPr>
                <w:rFonts w:ascii="Arial" w:eastAsia="Arial" w:hAnsi="Arial" w:cs="Arial"/>
                <w:b/>
              </w:rPr>
              <w:t>-</w:t>
            </w:r>
            <w:r w:rsidRPr="00ED69FB">
              <w:rPr>
                <w:spacing w:val="1"/>
              </w:rPr>
              <w:t>l</w:t>
            </w:r>
            <w:r w:rsidRPr="00ED69FB">
              <w:t>es</w:t>
            </w:r>
            <w:r w:rsidRPr="00ED69FB">
              <w:rPr>
                <w:spacing w:val="1"/>
              </w:rPr>
              <w:t>f</w:t>
            </w:r>
            <w:r w:rsidRPr="00ED69FB">
              <w:t>o</w:t>
            </w:r>
            <w:r w:rsidRPr="00ED69FB">
              <w:rPr>
                <w:spacing w:val="-2"/>
              </w:rPr>
              <w:t>u</w:t>
            </w:r>
            <w:r w:rsidRPr="00ED69FB">
              <w:rPr>
                <w:spacing w:val="1"/>
              </w:rPr>
              <w:t>r</w:t>
            </w:r>
            <w:r w:rsidRPr="00ED69FB">
              <w:t>n</w:t>
            </w:r>
            <w:r w:rsidRPr="00ED69FB">
              <w:rPr>
                <w:spacing w:val="-1"/>
              </w:rPr>
              <w:t>i</w:t>
            </w:r>
            <w:r w:rsidRPr="00ED69FB">
              <w:rPr>
                <w:spacing w:val="1"/>
              </w:rPr>
              <w:t>t</w:t>
            </w:r>
            <w:r w:rsidRPr="00ED69FB">
              <w:t>u</w:t>
            </w:r>
            <w:r w:rsidRPr="00ED69FB">
              <w:rPr>
                <w:spacing w:val="-2"/>
              </w:rPr>
              <w:t>r</w:t>
            </w:r>
            <w:r w:rsidRPr="00ED69FB">
              <w:t>e</w:t>
            </w:r>
            <w:r w:rsidRPr="00ED69FB">
              <w:rPr>
                <w:spacing w:val="1"/>
              </w:rPr>
              <w:t>s</w:t>
            </w:r>
            <w:r w:rsidRPr="00ED69FB">
              <w:t>,</w:t>
            </w:r>
            <w:r w:rsidRPr="00ED69FB">
              <w:rPr>
                <w:spacing w:val="1"/>
              </w:rPr>
              <w:t>t</w:t>
            </w:r>
            <w:r w:rsidRPr="00ED69FB">
              <w:rPr>
                <w:spacing w:val="-2"/>
              </w:rPr>
              <w:t>r</w:t>
            </w:r>
            <w:r w:rsidRPr="00ED69FB">
              <w:t>an</w:t>
            </w:r>
            <w:r w:rsidRPr="00ED69FB">
              <w:rPr>
                <w:spacing w:val="1"/>
              </w:rPr>
              <w:t>s</w:t>
            </w:r>
            <w:r w:rsidRPr="00ED69FB">
              <w:rPr>
                <w:spacing w:val="-2"/>
              </w:rPr>
              <w:t>p</w:t>
            </w:r>
            <w:r w:rsidRPr="00ED69FB">
              <w:t>o</w:t>
            </w:r>
            <w:r w:rsidRPr="00ED69FB">
              <w:rPr>
                <w:spacing w:val="-2"/>
              </w:rPr>
              <w:t>r</w:t>
            </w:r>
            <w:r w:rsidRPr="00ED69FB">
              <w:rPr>
                <w:spacing w:val="1"/>
              </w:rPr>
              <w:t>t</w:t>
            </w:r>
            <w:r w:rsidRPr="00ED69FB">
              <w:t>,</w:t>
            </w:r>
            <w:r w:rsidRPr="00ED69FB">
              <w:rPr>
                <w:spacing w:val="-2"/>
              </w:rPr>
              <w:t>a</w:t>
            </w:r>
            <w:r w:rsidRPr="00ED69FB">
              <w:t>u</w:t>
            </w:r>
            <w:r w:rsidRPr="00ED69FB">
              <w:rPr>
                <w:spacing w:val="4"/>
              </w:rPr>
              <w:t>t</w:t>
            </w:r>
            <w:r w:rsidRPr="00ED69FB">
              <w:t>o</w:t>
            </w:r>
            <w:r w:rsidRPr="00ED69FB">
              <w:rPr>
                <w:spacing w:val="-2"/>
              </w:rPr>
              <w:t>r</w:t>
            </w:r>
            <w:r w:rsidRPr="00ED69FB">
              <w:rPr>
                <w:spacing w:val="1"/>
              </w:rPr>
              <w:t>i</w:t>
            </w:r>
            <w:r w:rsidRPr="00ED69FB">
              <w:t>s</w:t>
            </w:r>
            <w:r w:rsidRPr="00ED69FB">
              <w:rPr>
                <w:spacing w:val="-2"/>
              </w:rPr>
              <w:t>a</w:t>
            </w:r>
            <w:r w:rsidRPr="00ED69FB">
              <w:rPr>
                <w:spacing w:val="-1"/>
              </w:rPr>
              <w:t>t</w:t>
            </w:r>
            <w:r w:rsidRPr="00ED69FB">
              <w:rPr>
                <w:spacing w:val="1"/>
              </w:rPr>
              <w:t>i</w:t>
            </w:r>
            <w:r w:rsidRPr="00ED69FB">
              <w:t>ons,s</w:t>
            </w:r>
            <w:r w:rsidRPr="00ED69FB">
              <w:rPr>
                <w:spacing w:val="1"/>
              </w:rPr>
              <w:t>t</w:t>
            </w:r>
            <w:r w:rsidRPr="00ED69FB">
              <w:rPr>
                <w:spacing w:val="-2"/>
              </w:rPr>
              <w:t>o</w:t>
            </w:r>
            <w:r w:rsidRPr="00ED69FB">
              <w:t>cka</w:t>
            </w:r>
            <w:r w:rsidRPr="00ED69FB">
              <w:rPr>
                <w:spacing w:val="-2"/>
              </w:rPr>
              <w:t>g</w:t>
            </w:r>
            <w:r w:rsidRPr="00ED69FB">
              <w:t>e,</w:t>
            </w:r>
            <w:r w:rsidRPr="00ED69FB">
              <w:rPr>
                <w:spacing w:val="-2"/>
              </w:rPr>
              <w:t>s</w:t>
            </w:r>
            <w:r w:rsidRPr="00ED69FB">
              <w:t>u</w:t>
            </w:r>
            <w:r w:rsidRPr="00ED69FB">
              <w:rPr>
                <w:spacing w:val="1"/>
              </w:rPr>
              <w:t>r</w:t>
            </w:r>
            <w:r w:rsidRPr="00ED69FB">
              <w:rPr>
                <w:spacing w:val="-2"/>
              </w:rPr>
              <w:t>v</w:t>
            </w:r>
            <w:r w:rsidRPr="00ED69FB">
              <w:t>e</w:t>
            </w:r>
            <w:r w:rsidRPr="00ED69FB">
              <w:rPr>
                <w:spacing w:val="1"/>
              </w:rPr>
              <w:t>i</w:t>
            </w:r>
            <w:r w:rsidRPr="00ED69FB">
              <w:rPr>
                <w:spacing w:val="-1"/>
              </w:rPr>
              <w:t>l</w:t>
            </w:r>
            <w:r w:rsidRPr="00ED69FB">
              <w:rPr>
                <w:spacing w:val="1"/>
              </w:rPr>
              <w:t>l</w:t>
            </w:r>
            <w:r w:rsidRPr="00ED69FB">
              <w:t>a</w:t>
            </w:r>
            <w:r w:rsidRPr="00ED69FB">
              <w:rPr>
                <w:spacing w:val="-2"/>
              </w:rPr>
              <w:t>n</w:t>
            </w:r>
            <w:r w:rsidRPr="00ED69FB">
              <w:t>ce,et</w:t>
            </w:r>
            <w:r w:rsidRPr="00ED69FB">
              <w:rPr>
                <w:spacing w:val="1"/>
              </w:rPr>
              <w:t>t</w:t>
            </w:r>
            <w:r w:rsidRPr="00ED69FB">
              <w:t>o</w:t>
            </w:r>
            <w:r w:rsidRPr="00ED69FB">
              <w:rPr>
                <w:spacing w:val="-2"/>
              </w:rPr>
              <w:t>u</w:t>
            </w:r>
            <w:r w:rsidRPr="00ED69FB">
              <w:rPr>
                <w:spacing w:val="1"/>
              </w:rPr>
              <w:t>t</w:t>
            </w:r>
            <w:r w:rsidRPr="00ED69FB">
              <w:rPr>
                <w:spacing w:val="-2"/>
              </w:rPr>
              <w:t>e</w:t>
            </w:r>
            <w:r w:rsidRPr="00ED69FB">
              <w:t>s</w:t>
            </w:r>
          </w:p>
          <w:p w:rsidR="00ED69FB" w:rsidRPr="00ED69FB" w:rsidRDefault="00ED69FB" w:rsidP="00ED69FB">
            <w:pPr>
              <w:spacing w:line="240" w:lineRule="exact"/>
              <w:ind w:left="316"/>
            </w:pPr>
            <w:r w:rsidRPr="00ED69FB">
              <w:t>su</w:t>
            </w:r>
            <w:r w:rsidRPr="00ED69FB">
              <w:rPr>
                <w:spacing w:val="1"/>
              </w:rPr>
              <w:t>j</w:t>
            </w:r>
            <w:r w:rsidRPr="00ED69FB">
              <w:rPr>
                <w:spacing w:val="-2"/>
              </w:rPr>
              <w:t>é</w:t>
            </w:r>
            <w:r w:rsidRPr="00ED69FB">
              <w:rPr>
                <w:spacing w:val="1"/>
              </w:rPr>
              <w:t>t</w:t>
            </w:r>
            <w:r w:rsidRPr="00ED69FB">
              <w:rPr>
                <w:spacing w:val="-1"/>
              </w:rPr>
              <w:t>i</w:t>
            </w:r>
            <w:r w:rsidRPr="00ED69FB">
              <w:t xml:space="preserve">ons </w:t>
            </w:r>
            <w:r w:rsidRPr="00ED69FB">
              <w:rPr>
                <w:spacing w:val="-2"/>
              </w:rPr>
              <w:t>n</w:t>
            </w:r>
            <w:r w:rsidRPr="00ED69FB">
              <w:t>éc</w:t>
            </w:r>
            <w:r w:rsidRPr="00ED69FB">
              <w:rPr>
                <w:spacing w:val="-2"/>
              </w:rPr>
              <w:t>e</w:t>
            </w:r>
            <w:r w:rsidRPr="00ED69FB">
              <w:t>s</w:t>
            </w:r>
            <w:r w:rsidRPr="00ED69FB">
              <w:rPr>
                <w:spacing w:val="1"/>
              </w:rPr>
              <w:t>s</w:t>
            </w:r>
            <w:r w:rsidRPr="00ED69FB">
              <w:rPr>
                <w:spacing w:val="-2"/>
              </w:rPr>
              <w:t>a</w:t>
            </w:r>
            <w:r w:rsidRPr="00ED69FB">
              <w:rPr>
                <w:spacing w:val="1"/>
              </w:rPr>
              <w:t>ir</w:t>
            </w:r>
            <w:r w:rsidRPr="00ED69FB">
              <w:rPr>
                <w:spacing w:val="-2"/>
              </w:rPr>
              <w:t>e</w:t>
            </w:r>
            <w:r w:rsidRPr="00ED69FB">
              <w:t>s po</w:t>
            </w:r>
            <w:r w:rsidRPr="00ED69FB">
              <w:rPr>
                <w:spacing w:val="-2"/>
              </w:rPr>
              <w:t>u</w:t>
            </w:r>
            <w:r w:rsidRPr="00ED69FB">
              <w:t>r</w:t>
            </w:r>
            <w:r w:rsidRPr="00ED69FB">
              <w:rPr>
                <w:spacing w:val="-1"/>
              </w:rPr>
              <w:t>l</w:t>
            </w:r>
            <w:r w:rsidRPr="00ED69FB">
              <w:rPr>
                <w:spacing w:val="1"/>
              </w:rPr>
              <w:t>’</w:t>
            </w:r>
            <w:r w:rsidRPr="00ED69FB">
              <w:t>u</w:t>
            </w:r>
            <w:r w:rsidRPr="00ED69FB">
              <w:rPr>
                <w:spacing w:val="-1"/>
              </w:rPr>
              <w:t>t</w:t>
            </w:r>
            <w:r w:rsidRPr="00ED69FB">
              <w:rPr>
                <w:spacing w:val="1"/>
              </w:rPr>
              <w:t>i</w:t>
            </w:r>
            <w:r w:rsidRPr="00ED69FB">
              <w:rPr>
                <w:spacing w:val="-1"/>
              </w:rPr>
              <w:t>l</w:t>
            </w:r>
            <w:r w:rsidRPr="00ED69FB">
              <w:rPr>
                <w:spacing w:val="1"/>
              </w:rPr>
              <w:t>i</w:t>
            </w:r>
            <w:r w:rsidRPr="00ED69FB">
              <w:t>s</w:t>
            </w:r>
            <w:r w:rsidRPr="00ED69FB">
              <w:rPr>
                <w:spacing w:val="-2"/>
              </w:rPr>
              <w:t>a</w:t>
            </w:r>
            <w:r w:rsidRPr="00ED69FB">
              <w:rPr>
                <w:spacing w:val="1"/>
              </w:rPr>
              <w:t>t</w:t>
            </w:r>
            <w:r w:rsidRPr="00ED69FB">
              <w:rPr>
                <w:spacing w:val="-1"/>
              </w:rPr>
              <w:t>i</w:t>
            </w:r>
            <w:r w:rsidRPr="00ED69FB">
              <w:t>on d</w:t>
            </w:r>
            <w:r w:rsidRPr="00ED69FB">
              <w:rPr>
                <w:spacing w:val="-2"/>
              </w:rPr>
              <w:t>e</w:t>
            </w:r>
            <w:r w:rsidRPr="00ED69FB">
              <w:t xml:space="preserve">s </w:t>
            </w:r>
            <w:r w:rsidRPr="00ED69FB">
              <w:rPr>
                <w:spacing w:val="1"/>
              </w:rPr>
              <w:t>e</w:t>
            </w:r>
            <w:r w:rsidRPr="00ED69FB">
              <w:t>x</w:t>
            </w:r>
            <w:r w:rsidRPr="00ED69FB">
              <w:rPr>
                <w:spacing w:val="-2"/>
              </w:rPr>
              <w:t>p</w:t>
            </w:r>
            <w:r w:rsidRPr="00ED69FB">
              <w:rPr>
                <w:spacing w:val="1"/>
              </w:rPr>
              <w:t>l</w:t>
            </w:r>
            <w:r w:rsidRPr="00ED69FB">
              <w:t>o</w:t>
            </w:r>
            <w:r w:rsidRPr="00ED69FB">
              <w:rPr>
                <w:spacing w:val="-2"/>
              </w:rPr>
              <w:t>s</w:t>
            </w:r>
            <w:r w:rsidRPr="00ED69FB">
              <w:rPr>
                <w:spacing w:val="1"/>
              </w:rPr>
              <w:t>i</w:t>
            </w:r>
            <w:r w:rsidRPr="00ED69FB">
              <w:rPr>
                <w:spacing w:val="-2"/>
              </w:rPr>
              <w:t>f</w:t>
            </w:r>
            <w:r w:rsidRPr="00ED69FB">
              <w:t>s;</w:t>
            </w:r>
          </w:p>
          <w:p w:rsidR="00ED69FB" w:rsidRPr="00ED69FB" w:rsidRDefault="00ED69FB" w:rsidP="00ED69FB">
            <w:pPr>
              <w:spacing w:before="3" w:line="120" w:lineRule="exact"/>
              <w:rPr>
                <w:sz w:val="12"/>
                <w:szCs w:val="12"/>
              </w:rPr>
            </w:pPr>
          </w:p>
          <w:p w:rsidR="00ED69FB" w:rsidRPr="00ED69FB" w:rsidRDefault="00ED69FB" w:rsidP="00ED69FB">
            <w:pPr>
              <w:ind w:left="316" w:right="70" w:hanging="158"/>
              <w:jc w:val="both"/>
            </w:pPr>
            <w:r w:rsidRPr="00ED69FB">
              <w:rPr>
                <w:rFonts w:ascii="Arial" w:eastAsia="Arial" w:hAnsi="Arial" w:cs="Arial"/>
                <w:b/>
              </w:rPr>
              <w:t xml:space="preserve">- </w:t>
            </w:r>
            <w:r w:rsidRPr="00ED69FB">
              <w:rPr>
                <w:spacing w:val="1"/>
              </w:rPr>
              <w:t>l</w:t>
            </w:r>
            <w:r w:rsidRPr="00ED69FB">
              <w:t>a</w:t>
            </w:r>
            <w:r w:rsidRPr="00ED69FB">
              <w:rPr>
                <w:spacing w:val="1"/>
              </w:rPr>
              <w:t>r</w:t>
            </w:r>
            <w:r w:rsidRPr="00ED69FB">
              <w:t>é</w:t>
            </w:r>
            <w:r w:rsidRPr="00ED69FB">
              <w:rPr>
                <w:spacing w:val="-2"/>
              </w:rPr>
              <w:t>a</w:t>
            </w:r>
            <w:r w:rsidRPr="00ED69FB">
              <w:rPr>
                <w:spacing w:val="1"/>
              </w:rPr>
              <w:t>l</w:t>
            </w:r>
            <w:r w:rsidRPr="00ED69FB">
              <w:rPr>
                <w:spacing w:val="-1"/>
              </w:rPr>
              <w:t>i</w:t>
            </w:r>
            <w:r w:rsidRPr="00ED69FB">
              <w:t>s</w:t>
            </w:r>
            <w:r w:rsidRPr="00ED69FB">
              <w:rPr>
                <w:spacing w:val="1"/>
              </w:rPr>
              <w:t>a</w:t>
            </w:r>
            <w:r w:rsidRPr="00ED69FB">
              <w:rPr>
                <w:spacing w:val="-1"/>
              </w:rPr>
              <w:t>t</w:t>
            </w:r>
            <w:r w:rsidRPr="00ED69FB">
              <w:rPr>
                <w:spacing w:val="1"/>
              </w:rPr>
              <w:t>i</w:t>
            </w:r>
            <w:r w:rsidRPr="00ED69FB">
              <w:t>onde</w:t>
            </w:r>
            <w:r w:rsidRPr="00ED69FB">
              <w:rPr>
                <w:spacing w:val="1"/>
              </w:rPr>
              <w:t>t</w:t>
            </w:r>
            <w:r w:rsidRPr="00ED69FB">
              <w:t>o</w:t>
            </w:r>
            <w:r w:rsidRPr="00ED69FB">
              <w:rPr>
                <w:spacing w:val="-2"/>
              </w:rPr>
              <w:t>u</w:t>
            </w:r>
            <w:r w:rsidRPr="00ED69FB">
              <w:rPr>
                <w:spacing w:val="1"/>
              </w:rPr>
              <w:t>t</w:t>
            </w:r>
            <w:r w:rsidRPr="00ED69FB">
              <w:t>e</w:t>
            </w:r>
            <w:r w:rsidRPr="00ED69FB">
              <w:rPr>
                <w:spacing w:val="-2"/>
              </w:rPr>
              <w:t>o</w:t>
            </w:r>
            <w:r w:rsidRPr="00ED69FB">
              <w:t>p</w:t>
            </w:r>
            <w:r w:rsidRPr="00ED69FB">
              <w:rPr>
                <w:spacing w:val="-2"/>
              </w:rPr>
              <w:t>é</w:t>
            </w:r>
            <w:r w:rsidRPr="00ED69FB">
              <w:rPr>
                <w:spacing w:val="1"/>
              </w:rPr>
              <w:t>r</w:t>
            </w:r>
            <w:r w:rsidRPr="00ED69FB">
              <w:t>a</w:t>
            </w:r>
            <w:r w:rsidRPr="00ED69FB">
              <w:rPr>
                <w:spacing w:val="-1"/>
              </w:rPr>
              <w:t>t</w:t>
            </w:r>
            <w:r w:rsidRPr="00ED69FB">
              <w:rPr>
                <w:spacing w:val="1"/>
              </w:rPr>
              <w:t>i</w:t>
            </w:r>
            <w:r w:rsidRPr="00ED69FB">
              <w:t>onné</w:t>
            </w:r>
            <w:r w:rsidRPr="00ED69FB">
              <w:rPr>
                <w:spacing w:val="-2"/>
              </w:rPr>
              <w:t>c</w:t>
            </w:r>
            <w:r w:rsidRPr="00ED69FB">
              <w:t>e</w:t>
            </w:r>
            <w:r w:rsidRPr="00ED69FB">
              <w:rPr>
                <w:spacing w:val="1"/>
              </w:rPr>
              <w:t>s</w:t>
            </w:r>
            <w:r w:rsidRPr="00ED69FB">
              <w:t>s</w:t>
            </w:r>
            <w:r w:rsidRPr="00ED69FB">
              <w:rPr>
                <w:spacing w:val="-2"/>
              </w:rPr>
              <w:t>a</w:t>
            </w:r>
            <w:r w:rsidRPr="00ED69FB">
              <w:rPr>
                <w:spacing w:val="1"/>
              </w:rPr>
              <w:t>i</w:t>
            </w:r>
            <w:r w:rsidRPr="00ED69FB">
              <w:rPr>
                <w:spacing w:val="-2"/>
              </w:rPr>
              <w:t>r</w:t>
            </w:r>
            <w:r w:rsidRPr="00ED69FB">
              <w:t>eà</w:t>
            </w:r>
            <w:r w:rsidRPr="00ED69FB">
              <w:rPr>
                <w:spacing w:val="1"/>
              </w:rPr>
              <w:t>l</w:t>
            </w:r>
            <w:r w:rsidRPr="00ED69FB">
              <w:rPr>
                <w:spacing w:val="-1"/>
              </w:rPr>
              <w:t>'</w:t>
            </w:r>
            <w:r w:rsidRPr="00ED69FB">
              <w:t>e</w:t>
            </w:r>
            <w:r w:rsidRPr="00ED69FB">
              <w:rPr>
                <w:spacing w:val="-2"/>
              </w:rPr>
              <w:t>x</w:t>
            </w:r>
            <w:r w:rsidRPr="00ED69FB">
              <w:rPr>
                <w:spacing w:val="1"/>
              </w:rPr>
              <w:t>tr</w:t>
            </w:r>
            <w:r w:rsidRPr="00ED69FB">
              <w:rPr>
                <w:spacing w:val="-2"/>
              </w:rPr>
              <w:t>a</w:t>
            </w:r>
            <w:r w:rsidRPr="00ED69FB">
              <w:t>c</w:t>
            </w:r>
            <w:r w:rsidRPr="00ED69FB">
              <w:rPr>
                <w:spacing w:val="1"/>
              </w:rPr>
              <w:t>t</w:t>
            </w:r>
            <w:r w:rsidRPr="00ED69FB">
              <w:rPr>
                <w:spacing w:val="-1"/>
              </w:rPr>
              <w:t>i</w:t>
            </w:r>
            <w:r w:rsidRPr="00ED69FB">
              <w:t>ond</w:t>
            </w:r>
            <w:r w:rsidRPr="00ED69FB">
              <w:rPr>
                <w:spacing w:val="-2"/>
              </w:rPr>
              <w:t>e</w:t>
            </w:r>
            <w:r w:rsidRPr="00ED69FB">
              <w:t>sd</w:t>
            </w:r>
            <w:r w:rsidRPr="00ED69FB">
              <w:rPr>
                <w:spacing w:val="-2"/>
              </w:rPr>
              <w:t>é</w:t>
            </w:r>
            <w:r w:rsidRPr="00ED69FB">
              <w:t>b</w:t>
            </w:r>
            <w:r w:rsidRPr="00ED69FB">
              <w:rPr>
                <w:spacing w:val="1"/>
              </w:rPr>
              <w:t>l</w:t>
            </w:r>
            <w:r w:rsidRPr="00ED69FB">
              <w:rPr>
                <w:spacing w:val="-2"/>
              </w:rPr>
              <w:t>a</w:t>
            </w:r>
            <w:r w:rsidRPr="00ED69FB">
              <w:rPr>
                <w:spacing w:val="-1"/>
              </w:rPr>
              <w:t>i</w:t>
            </w:r>
            <w:r w:rsidRPr="00ED69FB">
              <w:t>s no</w:t>
            </w:r>
            <w:r w:rsidRPr="00ED69FB">
              <w:rPr>
                <w:spacing w:val="1"/>
              </w:rPr>
              <w:t>t</w:t>
            </w:r>
            <w:r w:rsidRPr="00ED69FB">
              <w:rPr>
                <w:spacing w:val="-2"/>
              </w:rPr>
              <w:t>a</w:t>
            </w:r>
            <w:r w:rsidRPr="00ED69FB">
              <w:rPr>
                <w:spacing w:val="-1"/>
              </w:rPr>
              <w:t>m</w:t>
            </w:r>
            <w:r w:rsidRPr="00ED69FB">
              <w:rPr>
                <w:spacing w:val="1"/>
              </w:rPr>
              <w:t>m</w:t>
            </w:r>
            <w:r w:rsidRPr="00ED69FB">
              <w:t>e</w:t>
            </w:r>
            <w:r w:rsidRPr="00ED69FB">
              <w:rPr>
                <w:spacing w:val="-2"/>
              </w:rPr>
              <w:t>n</w:t>
            </w:r>
            <w:r w:rsidRPr="00ED69FB">
              <w:t>t</w:t>
            </w:r>
            <w:r w:rsidRPr="00ED69FB">
              <w:rPr>
                <w:spacing w:val="-1"/>
              </w:rPr>
              <w:t>l</w:t>
            </w:r>
            <w:r w:rsidRPr="00ED69FB">
              <w:t>e</w:t>
            </w:r>
            <w:r w:rsidRPr="00ED69FB">
              <w:rPr>
                <w:spacing w:val="1"/>
              </w:rPr>
              <w:t>f</w:t>
            </w:r>
            <w:r w:rsidRPr="00ED69FB">
              <w:rPr>
                <w:spacing w:val="-2"/>
              </w:rPr>
              <w:t>o</w:t>
            </w:r>
            <w:r w:rsidRPr="00ED69FB">
              <w:rPr>
                <w:spacing w:val="1"/>
              </w:rPr>
              <w:t>r</w:t>
            </w:r>
            <w:r w:rsidRPr="00ED69FB">
              <w:t>a</w:t>
            </w:r>
            <w:r w:rsidRPr="00ED69FB">
              <w:rPr>
                <w:spacing w:val="-2"/>
              </w:rPr>
              <w:t>g</w:t>
            </w:r>
            <w:r w:rsidRPr="00ED69FB">
              <w:t xml:space="preserve">eet </w:t>
            </w:r>
            <w:r w:rsidRPr="00ED69FB">
              <w:rPr>
                <w:spacing w:val="1"/>
              </w:rPr>
              <w:t>l</w:t>
            </w:r>
            <w:r w:rsidRPr="00ED69FB">
              <w:t>edy</w:t>
            </w:r>
            <w:r w:rsidRPr="00ED69FB">
              <w:rPr>
                <w:spacing w:val="-2"/>
              </w:rPr>
              <w:t>n</w:t>
            </w:r>
            <w:r w:rsidRPr="00ED69FB">
              <w:t>a</w:t>
            </w:r>
            <w:r w:rsidRPr="00ED69FB">
              <w:rPr>
                <w:spacing w:val="-1"/>
              </w:rPr>
              <w:t>mi</w:t>
            </w:r>
            <w:r w:rsidRPr="00ED69FB">
              <w:rPr>
                <w:spacing w:val="1"/>
              </w:rPr>
              <w:t>t</w:t>
            </w:r>
            <w:r w:rsidRPr="00ED69FB">
              <w:t>agepour</w:t>
            </w:r>
            <w:r w:rsidRPr="00ED69FB">
              <w:rPr>
                <w:spacing w:val="1"/>
              </w:rPr>
              <w:t>l</w:t>
            </w:r>
            <w:r w:rsidRPr="00ED69FB">
              <w:t>a</w:t>
            </w:r>
            <w:r w:rsidRPr="00ED69FB">
              <w:rPr>
                <w:spacing w:val="1"/>
              </w:rPr>
              <w:t xml:space="preserve"> f</w:t>
            </w:r>
            <w:r w:rsidRPr="00ED69FB">
              <w:rPr>
                <w:spacing w:val="-2"/>
              </w:rPr>
              <w:t>r</w:t>
            </w:r>
            <w:r w:rsidRPr="00ED69FB">
              <w:t>ag</w:t>
            </w:r>
            <w:r w:rsidRPr="00ED69FB">
              <w:rPr>
                <w:spacing w:val="1"/>
              </w:rPr>
              <w:t>m</w:t>
            </w:r>
            <w:r w:rsidRPr="00ED69FB">
              <w:rPr>
                <w:spacing w:val="-2"/>
              </w:rPr>
              <w:t>e</w:t>
            </w:r>
            <w:r w:rsidRPr="00ED69FB">
              <w:t>n</w:t>
            </w:r>
            <w:r w:rsidRPr="00ED69FB">
              <w:rPr>
                <w:spacing w:val="1"/>
              </w:rPr>
              <w:t>t</w:t>
            </w:r>
            <w:r w:rsidRPr="00ED69FB">
              <w:rPr>
                <w:spacing w:val="-2"/>
              </w:rPr>
              <w:t>a</w:t>
            </w:r>
            <w:r w:rsidRPr="00ED69FB">
              <w:rPr>
                <w:spacing w:val="-1"/>
              </w:rPr>
              <w:t>t</w:t>
            </w:r>
            <w:r w:rsidRPr="00ED69FB">
              <w:rPr>
                <w:spacing w:val="1"/>
              </w:rPr>
              <w:t>i</w:t>
            </w:r>
            <w:r w:rsidRPr="00ED69FB">
              <w:t>ond</w:t>
            </w:r>
            <w:r w:rsidRPr="00ED69FB">
              <w:rPr>
                <w:spacing w:val="-2"/>
              </w:rPr>
              <w:t>e</w:t>
            </w:r>
            <w:r w:rsidRPr="00ED69FB">
              <w:t xml:space="preserve">s </w:t>
            </w:r>
            <w:r w:rsidRPr="00ED69FB">
              <w:rPr>
                <w:spacing w:val="1"/>
              </w:rPr>
              <w:t>m</w:t>
            </w:r>
            <w:r w:rsidRPr="00ED69FB">
              <w:rPr>
                <w:spacing w:val="-2"/>
              </w:rPr>
              <w:t>a</w:t>
            </w:r>
            <w:r w:rsidRPr="00ED69FB">
              <w:rPr>
                <w:spacing w:val="1"/>
              </w:rPr>
              <w:t>t</w:t>
            </w:r>
            <w:r w:rsidRPr="00ED69FB">
              <w:t>é</w:t>
            </w:r>
            <w:r w:rsidRPr="00ED69FB">
              <w:rPr>
                <w:spacing w:val="-1"/>
              </w:rPr>
              <w:t>r</w:t>
            </w:r>
            <w:r w:rsidRPr="00ED69FB">
              <w:rPr>
                <w:spacing w:val="1"/>
              </w:rPr>
              <w:t>i</w:t>
            </w:r>
            <w:r w:rsidRPr="00ED69FB">
              <w:t xml:space="preserve">auxaux </w:t>
            </w:r>
            <w:r w:rsidRPr="00ED69FB">
              <w:rPr>
                <w:spacing w:val="-2"/>
              </w:rPr>
              <w:t>d</w:t>
            </w:r>
            <w:r w:rsidRPr="00ED69FB">
              <w:rPr>
                <w:spacing w:val="-1"/>
              </w:rPr>
              <w:t>i</w:t>
            </w:r>
            <w:r w:rsidRPr="00ED69FB">
              <w:rPr>
                <w:spacing w:val="1"/>
              </w:rPr>
              <w:t>men</w:t>
            </w:r>
            <w:r w:rsidRPr="00ED69FB">
              <w:rPr>
                <w:spacing w:val="-2"/>
              </w:rPr>
              <w:t>s</w:t>
            </w:r>
            <w:r w:rsidRPr="00ED69FB">
              <w:rPr>
                <w:spacing w:val="1"/>
              </w:rPr>
              <w:t>i</w:t>
            </w:r>
            <w:r w:rsidRPr="00ED69FB">
              <w:t>o</w:t>
            </w:r>
            <w:r w:rsidRPr="00ED69FB">
              <w:rPr>
                <w:spacing w:val="-2"/>
              </w:rPr>
              <w:t>n</w:t>
            </w:r>
            <w:r w:rsidRPr="00ED69FB">
              <w:t>spe</w:t>
            </w:r>
            <w:r w:rsidRPr="00ED69FB">
              <w:rPr>
                <w:spacing w:val="-1"/>
              </w:rPr>
              <w:t>r</w:t>
            </w:r>
            <w:r w:rsidRPr="00ED69FB">
              <w:rPr>
                <w:spacing w:val="1"/>
              </w:rPr>
              <w:t>m</w:t>
            </w:r>
            <w:r w:rsidRPr="00ED69FB">
              <w:t>e</w:t>
            </w:r>
            <w:r w:rsidRPr="00ED69FB">
              <w:rPr>
                <w:spacing w:val="-1"/>
              </w:rPr>
              <w:t>t</w:t>
            </w:r>
            <w:r w:rsidRPr="00ED69FB">
              <w:rPr>
                <w:spacing w:val="1"/>
              </w:rPr>
              <w:t>t</w:t>
            </w:r>
            <w:r w:rsidRPr="00ED69FB">
              <w:t>a</w:t>
            </w:r>
            <w:r w:rsidRPr="00ED69FB">
              <w:rPr>
                <w:spacing w:val="-2"/>
              </w:rPr>
              <w:t>n</w:t>
            </w:r>
            <w:r w:rsidRPr="00ED69FB">
              <w:t>t</w:t>
            </w:r>
            <w:r w:rsidRPr="00ED69FB">
              <w:rPr>
                <w:spacing w:val="1"/>
              </w:rPr>
              <w:t>l</w:t>
            </w:r>
            <w:r w:rsidRPr="00ED69FB">
              <w:t>e</w:t>
            </w:r>
            <w:r w:rsidRPr="00ED69FB">
              <w:rPr>
                <w:spacing w:val="-2"/>
              </w:rPr>
              <w:t>u</w:t>
            </w:r>
            <w:r w:rsidRPr="00ED69FB">
              <w:t>ru</w:t>
            </w:r>
            <w:r w:rsidRPr="00ED69FB">
              <w:rPr>
                <w:spacing w:val="-1"/>
              </w:rPr>
              <w:t>t</w:t>
            </w:r>
            <w:r w:rsidRPr="00ED69FB">
              <w:rPr>
                <w:spacing w:val="1"/>
              </w:rPr>
              <w:t>i</w:t>
            </w:r>
            <w:r w:rsidRPr="00ED69FB">
              <w:rPr>
                <w:spacing w:val="-1"/>
              </w:rPr>
              <w:t>l</w:t>
            </w:r>
            <w:r w:rsidRPr="00ED69FB">
              <w:rPr>
                <w:spacing w:val="1"/>
              </w:rPr>
              <w:t>i</w:t>
            </w:r>
            <w:r w:rsidRPr="00ED69FB">
              <w:rPr>
                <w:spacing w:val="-2"/>
              </w:rPr>
              <w:t>s</w:t>
            </w:r>
            <w:r w:rsidRPr="00ED69FB">
              <w:t>a</w:t>
            </w:r>
            <w:r w:rsidRPr="00ED69FB">
              <w:rPr>
                <w:spacing w:val="-1"/>
              </w:rPr>
              <w:t>t</w:t>
            </w:r>
            <w:r w:rsidRPr="00ED69FB">
              <w:rPr>
                <w:spacing w:val="1"/>
              </w:rPr>
              <w:t>i</w:t>
            </w:r>
            <w:r w:rsidRPr="00ED69FB">
              <w:t>on ;</w:t>
            </w:r>
          </w:p>
          <w:p w:rsidR="00ED69FB" w:rsidRPr="00ED69FB" w:rsidRDefault="00ED69FB" w:rsidP="00ED69FB">
            <w:pPr>
              <w:spacing w:before="5" w:line="120" w:lineRule="exact"/>
              <w:rPr>
                <w:sz w:val="12"/>
                <w:szCs w:val="12"/>
              </w:rPr>
            </w:pPr>
          </w:p>
          <w:p w:rsidR="00ED69FB" w:rsidRPr="00ED69FB" w:rsidRDefault="00ED69FB" w:rsidP="00ED69FB">
            <w:pPr>
              <w:spacing w:line="240" w:lineRule="exact"/>
              <w:ind w:left="316" w:right="69" w:hanging="158"/>
              <w:jc w:val="both"/>
            </w:pPr>
            <w:r w:rsidRPr="00ED69FB">
              <w:rPr>
                <w:rFonts w:ascii="Arial" w:eastAsia="Arial" w:hAnsi="Arial" w:cs="Arial"/>
                <w:b/>
              </w:rPr>
              <w:t>-</w:t>
            </w:r>
            <w:r w:rsidRPr="00ED69FB">
              <w:rPr>
                <w:spacing w:val="1"/>
              </w:rPr>
              <w:t>l</w:t>
            </w:r>
            <w:r w:rsidRPr="00ED69FB">
              <w:t>e c</w:t>
            </w:r>
            <w:r w:rsidRPr="00ED69FB">
              <w:rPr>
                <w:spacing w:val="-2"/>
              </w:rPr>
              <w:t>h</w:t>
            </w:r>
            <w:r w:rsidRPr="00ED69FB">
              <w:t>a</w:t>
            </w:r>
            <w:r w:rsidRPr="00ED69FB">
              <w:rPr>
                <w:spacing w:val="1"/>
              </w:rPr>
              <w:t>r</w:t>
            </w:r>
            <w:r w:rsidRPr="00ED69FB">
              <w:rPr>
                <w:spacing w:val="-2"/>
              </w:rPr>
              <w:t>g</w:t>
            </w:r>
            <w:r w:rsidRPr="00ED69FB">
              <w:t>e</w:t>
            </w:r>
            <w:r w:rsidRPr="00ED69FB">
              <w:rPr>
                <w:spacing w:val="-1"/>
              </w:rPr>
              <w:t>m</w:t>
            </w:r>
            <w:r w:rsidRPr="00ED69FB">
              <w:t>en</w:t>
            </w:r>
            <w:r w:rsidRPr="00ED69FB">
              <w:rPr>
                <w:spacing w:val="1"/>
              </w:rPr>
              <w:t>t</w:t>
            </w:r>
            <w:r w:rsidRPr="00ED69FB">
              <w:t>,</w:t>
            </w:r>
            <w:r w:rsidRPr="00ED69FB">
              <w:rPr>
                <w:spacing w:val="1"/>
              </w:rPr>
              <w:t>l</w:t>
            </w:r>
            <w:r w:rsidRPr="00ED69FB">
              <w:t>e</w:t>
            </w:r>
            <w:r w:rsidRPr="00ED69FB">
              <w:rPr>
                <w:spacing w:val="1"/>
              </w:rPr>
              <w:t>tr</w:t>
            </w:r>
            <w:r w:rsidRPr="00ED69FB">
              <w:rPr>
                <w:spacing w:val="-2"/>
              </w:rPr>
              <w:t>a</w:t>
            </w:r>
            <w:r w:rsidRPr="00ED69FB">
              <w:t>nsp</w:t>
            </w:r>
            <w:r w:rsidRPr="00ED69FB">
              <w:rPr>
                <w:spacing w:val="-2"/>
              </w:rPr>
              <w:t>o</w:t>
            </w:r>
            <w:r w:rsidRPr="00ED69FB">
              <w:rPr>
                <w:spacing w:val="1"/>
              </w:rPr>
              <w:t>r</w:t>
            </w:r>
            <w:r w:rsidRPr="00ED69FB">
              <w:t>tsur</w:t>
            </w:r>
            <w:r w:rsidRPr="00ED69FB">
              <w:rPr>
                <w:spacing w:val="-1"/>
              </w:rPr>
              <w:t>t</w:t>
            </w:r>
            <w:r w:rsidRPr="00ED69FB">
              <w:t>ou</w:t>
            </w:r>
            <w:r w:rsidRPr="00ED69FB">
              <w:rPr>
                <w:spacing w:val="-1"/>
              </w:rPr>
              <w:t>t</w:t>
            </w:r>
            <w:r w:rsidRPr="00ED69FB">
              <w:t>es</w:t>
            </w:r>
            <w:r w:rsidRPr="00ED69FB">
              <w:rPr>
                <w:spacing w:val="-2"/>
              </w:rPr>
              <w:t>d</w:t>
            </w:r>
            <w:r w:rsidRPr="00ED69FB">
              <w:rPr>
                <w:spacing w:val="1"/>
              </w:rPr>
              <w:t>i</w:t>
            </w:r>
            <w:r w:rsidRPr="00ED69FB">
              <w:t>s</w:t>
            </w:r>
            <w:r w:rsidRPr="00ED69FB">
              <w:rPr>
                <w:spacing w:val="-1"/>
              </w:rPr>
              <w:t>t</w:t>
            </w:r>
            <w:r w:rsidRPr="00ED69FB">
              <w:t>an</w:t>
            </w:r>
            <w:r w:rsidRPr="00ED69FB">
              <w:rPr>
                <w:spacing w:val="-2"/>
              </w:rPr>
              <w:t>c</w:t>
            </w:r>
            <w:r w:rsidRPr="00ED69FB">
              <w:t xml:space="preserve">esen </w:t>
            </w:r>
            <w:r w:rsidRPr="00ED69FB">
              <w:rPr>
                <w:spacing w:val="-2"/>
              </w:rPr>
              <w:t>u</w:t>
            </w:r>
            <w:r w:rsidRPr="00ED69FB">
              <w:t xml:space="preserve">n </w:t>
            </w:r>
            <w:r w:rsidRPr="00ED69FB">
              <w:rPr>
                <w:spacing w:val="-1"/>
              </w:rPr>
              <w:t>li</w:t>
            </w:r>
            <w:r w:rsidRPr="00ED69FB">
              <w:t>eu ded</w:t>
            </w:r>
            <w:r w:rsidRPr="00ED69FB">
              <w:rPr>
                <w:spacing w:val="-2"/>
              </w:rPr>
              <w:t>é</w:t>
            </w:r>
            <w:r w:rsidRPr="00ED69FB">
              <w:t>pôt</w:t>
            </w:r>
            <w:r w:rsidRPr="00ED69FB">
              <w:rPr>
                <w:spacing w:val="-2"/>
              </w:rPr>
              <w:t>a</w:t>
            </w:r>
            <w:r w:rsidRPr="00ED69FB">
              <w:t>g</w:t>
            </w:r>
            <w:r w:rsidRPr="00ED69FB">
              <w:rPr>
                <w:spacing w:val="1"/>
              </w:rPr>
              <w:t>r</w:t>
            </w:r>
            <w:r w:rsidRPr="00ED69FB">
              <w:rPr>
                <w:spacing w:val="-2"/>
              </w:rPr>
              <w:t>é</w:t>
            </w:r>
            <w:r w:rsidRPr="00ED69FB">
              <w:t>é par</w:t>
            </w:r>
            <w:r w:rsidRPr="00ED69FB">
              <w:rPr>
                <w:spacing w:val="1"/>
              </w:rPr>
              <w:t>l</w:t>
            </w:r>
            <w:r w:rsidRPr="00ED69FB">
              <w:t>e</w:t>
            </w:r>
            <w:r w:rsidRPr="00ED69FB">
              <w:rPr>
                <w:spacing w:val="-2"/>
              </w:rPr>
              <w:t>M</w:t>
            </w:r>
            <w:r w:rsidRPr="00ED69FB">
              <w:t>a</w:t>
            </w:r>
            <w:r w:rsidRPr="00ED69FB">
              <w:rPr>
                <w:spacing w:val="-1"/>
              </w:rPr>
              <w:t>î</w:t>
            </w:r>
            <w:r w:rsidRPr="00ED69FB">
              <w:rPr>
                <w:spacing w:val="1"/>
              </w:rPr>
              <w:t>t</w:t>
            </w:r>
            <w:r w:rsidRPr="00ED69FB">
              <w:rPr>
                <w:spacing w:val="-2"/>
              </w:rPr>
              <w:t>r</w:t>
            </w:r>
            <w:r w:rsidRPr="00ED69FB">
              <w:t>e d</w:t>
            </w:r>
            <w:r w:rsidRPr="00ED69FB">
              <w:rPr>
                <w:spacing w:val="1"/>
              </w:rPr>
              <w:t>’</w:t>
            </w:r>
            <w:r w:rsidRPr="00ED69FB">
              <w:rPr>
                <w:spacing w:val="-1"/>
              </w:rPr>
              <w:t>œ</w:t>
            </w:r>
            <w:r w:rsidRPr="00ED69FB">
              <w:t>u</w:t>
            </w:r>
            <w:r w:rsidRPr="00ED69FB">
              <w:rPr>
                <w:spacing w:val="-2"/>
              </w:rPr>
              <w:t>v</w:t>
            </w:r>
            <w:r w:rsidRPr="00ED69FB">
              <w:rPr>
                <w:spacing w:val="1"/>
              </w:rPr>
              <w:t>r</w:t>
            </w:r>
            <w:r w:rsidRPr="00ED69FB">
              <w:rPr>
                <w:spacing w:val="-1"/>
              </w:rPr>
              <w:t>e</w:t>
            </w:r>
            <w:r w:rsidRPr="00ED69FB">
              <w:t>;</w:t>
            </w:r>
          </w:p>
          <w:p w:rsidR="00ED69FB" w:rsidRPr="00ED69FB" w:rsidRDefault="00ED69FB" w:rsidP="00ED69FB">
            <w:pPr>
              <w:spacing w:before="8" w:line="100" w:lineRule="exact"/>
              <w:rPr>
                <w:sz w:val="11"/>
                <w:szCs w:val="11"/>
              </w:rPr>
            </w:pPr>
          </w:p>
          <w:p w:rsidR="00ED69FB" w:rsidRPr="00ED69FB" w:rsidRDefault="00ED69FB" w:rsidP="00ED69FB">
            <w:pPr>
              <w:ind w:left="316" w:right="66" w:hanging="158"/>
              <w:jc w:val="both"/>
            </w:pPr>
            <w:r w:rsidRPr="00ED69FB">
              <w:rPr>
                <w:rFonts w:ascii="Arial" w:eastAsia="Arial" w:hAnsi="Arial" w:cs="Arial"/>
                <w:b/>
              </w:rPr>
              <w:t xml:space="preserve">- </w:t>
            </w:r>
            <w:r w:rsidRPr="00ED69FB">
              <w:rPr>
                <w:spacing w:val="1"/>
              </w:rPr>
              <w:t>l</w:t>
            </w:r>
            <w:r w:rsidRPr="00ED69FB">
              <w:t>es</w:t>
            </w:r>
            <w:r w:rsidRPr="00ED69FB">
              <w:rPr>
                <w:spacing w:val="1"/>
              </w:rPr>
              <w:t>r</w:t>
            </w:r>
            <w:r w:rsidRPr="00ED69FB">
              <w:rPr>
                <w:spacing w:val="-2"/>
              </w:rPr>
              <w:t>e</w:t>
            </w:r>
            <w:r w:rsidRPr="00ED69FB">
              <w:rPr>
                <w:spacing w:val="1"/>
              </w:rPr>
              <w:t>m</w:t>
            </w:r>
            <w:r w:rsidRPr="00ED69FB">
              <w:rPr>
                <w:spacing w:val="-2"/>
              </w:rPr>
              <w:t>b</w:t>
            </w:r>
            <w:r w:rsidRPr="00ED69FB">
              <w:rPr>
                <w:spacing w:val="1"/>
              </w:rPr>
              <w:t>l</w:t>
            </w:r>
            <w:r w:rsidRPr="00ED69FB">
              <w:t>a</w:t>
            </w:r>
            <w:r w:rsidRPr="00ED69FB">
              <w:rPr>
                <w:spacing w:val="-1"/>
              </w:rPr>
              <w:t>i</w:t>
            </w:r>
            <w:r w:rsidRPr="00ED69FB">
              <w:t>e</w:t>
            </w:r>
            <w:r w:rsidRPr="00ED69FB">
              <w:rPr>
                <w:spacing w:val="-1"/>
              </w:rPr>
              <w:t>m</w:t>
            </w:r>
            <w:r w:rsidRPr="00ED69FB">
              <w:t>en</w:t>
            </w:r>
            <w:r w:rsidRPr="00ED69FB">
              <w:rPr>
                <w:spacing w:val="-1"/>
              </w:rPr>
              <w:t>t</w:t>
            </w:r>
            <w:r w:rsidRPr="00ED69FB">
              <w:t>s</w:t>
            </w:r>
            <w:r w:rsidRPr="00ED69FB">
              <w:rPr>
                <w:spacing w:val="-2"/>
              </w:rPr>
              <w:t>é</w:t>
            </w:r>
            <w:r w:rsidRPr="00ED69FB">
              <w:t>ve</w:t>
            </w:r>
            <w:r w:rsidRPr="00ED69FB">
              <w:rPr>
                <w:spacing w:val="-2"/>
              </w:rPr>
              <w:t>n</w:t>
            </w:r>
            <w:r w:rsidRPr="00ED69FB">
              <w:rPr>
                <w:spacing w:val="1"/>
              </w:rPr>
              <w:t>t</w:t>
            </w:r>
            <w:r w:rsidRPr="00ED69FB">
              <w:t>u</w:t>
            </w:r>
            <w:r w:rsidRPr="00ED69FB">
              <w:rPr>
                <w:spacing w:val="-2"/>
              </w:rPr>
              <w:t>e</w:t>
            </w:r>
            <w:r w:rsidRPr="00ED69FB">
              <w:rPr>
                <w:spacing w:val="1"/>
              </w:rPr>
              <w:t>l</w:t>
            </w:r>
            <w:r w:rsidRPr="00ED69FB">
              <w:t>s</w:t>
            </w:r>
            <w:r w:rsidRPr="00ED69FB">
              <w:rPr>
                <w:spacing w:val="-2"/>
              </w:rPr>
              <w:t>d</w:t>
            </w:r>
            <w:r w:rsidRPr="00ED69FB">
              <w:t>es</w:t>
            </w:r>
            <w:r w:rsidRPr="00ED69FB">
              <w:rPr>
                <w:spacing w:val="1"/>
              </w:rPr>
              <w:t>f</w:t>
            </w:r>
            <w:r w:rsidRPr="00ED69FB">
              <w:t>ondsd</w:t>
            </w:r>
            <w:r w:rsidRPr="00ED69FB">
              <w:rPr>
                <w:spacing w:val="-2"/>
              </w:rPr>
              <w:t>e</w:t>
            </w:r>
            <w:r w:rsidRPr="00ED69FB">
              <w:t>sdé</w:t>
            </w:r>
            <w:r w:rsidRPr="00ED69FB">
              <w:rPr>
                <w:spacing w:val="-2"/>
              </w:rPr>
              <w:t>b</w:t>
            </w:r>
            <w:r w:rsidRPr="00ED69FB">
              <w:rPr>
                <w:spacing w:val="1"/>
              </w:rPr>
              <w:t>l</w:t>
            </w:r>
            <w:r w:rsidRPr="00ED69FB">
              <w:rPr>
                <w:spacing w:val="-2"/>
              </w:rPr>
              <w:t>a</w:t>
            </w:r>
            <w:r w:rsidRPr="00ED69FB">
              <w:rPr>
                <w:spacing w:val="1"/>
              </w:rPr>
              <w:t>i</w:t>
            </w:r>
            <w:r w:rsidRPr="00ED69FB">
              <w:t>s</w:t>
            </w:r>
            <w:r w:rsidRPr="00ED69FB">
              <w:rPr>
                <w:spacing w:val="-2"/>
              </w:rPr>
              <w:t>s</w:t>
            </w:r>
            <w:r w:rsidRPr="00ED69FB">
              <w:t>uru</w:t>
            </w:r>
            <w:r w:rsidRPr="00ED69FB">
              <w:rPr>
                <w:spacing w:val="-2"/>
              </w:rPr>
              <w:t>n</w:t>
            </w:r>
            <w:r w:rsidRPr="00ED69FB">
              <w:t>eé</w:t>
            </w:r>
            <w:r w:rsidRPr="00ED69FB">
              <w:rPr>
                <w:spacing w:val="-2"/>
              </w:rPr>
              <w:t>p</w:t>
            </w:r>
            <w:r w:rsidRPr="00ED69FB">
              <w:t>a</w:t>
            </w:r>
            <w:r w:rsidRPr="00ED69FB">
              <w:rPr>
                <w:spacing w:val="1"/>
              </w:rPr>
              <w:t>i</w:t>
            </w:r>
            <w:r w:rsidRPr="00ED69FB">
              <w:rPr>
                <w:spacing w:val="-2"/>
              </w:rPr>
              <w:t>s</w:t>
            </w:r>
            <w:r w:rsidRPr="00ED69FB">
              <w:t>s</w:t>
            </w:r>
            <w:r w:rsidRPr="00ED69FB">
              <w:rPr>
                <w:spacing w:val="1"/>
              </w:rPr>
              <w:t>e</w:t>
            </w:r>
            <w:r w:rsidRPr="00ED69FB">
              <w:rPr>
                <w:spacing w:val="-2"/>
              </w:rPr>
              <w:t>u</w:t>
            </w:r>
            <w:r w:rsidRPr="00ED69FB">
              <w:t xml:space="preserve">r </w:t>
            </w:r>
            <w:r w:rsidRPr="00ED69FB">
              <w:rPr>
                <w:spacing w:val="1"/>
              </w:rPr>
              <w:t>mi</w:t>
            </w:r>
            <w:r w:rsidRPr="00ED69FB">
              <w:rPr>
                <w:spacing w:val="-2"/>
              </w:rPr>
              <w:t>n</w:t>
            </w:r>
            <w:r w:rsidRPr="00ED69FB">
              <w:rPr>
                <w:spacing w:val="-1"/>
              </w:rPr>
              <w:t>i</w:t>
            </w:r>
            <w:r w:rsidRPr="00ED69FB">
              <w:rPr>
                <w:spacing w:val="1"/>
              </w:rPr>
              <w:t>m</w:t>
            </w:r>
            <w:r w:rsidRPr="00ED69FB">
              <w:t>a</w:t>
            </w:r>
            <w:r w:rsidRPr="00ED69FB">
              <w:rPr>
                <w:spacing w:val="-1"/>
              </w:rPr>
              <w:t>l</w:t>
            </w:r>
            <w:r w:rsidRPr="00ED69FB">
              <w:t xml:space="preserve">e de 20 </w:t>
            </w:r>
            <w:r w:rsidRPr="00ED69FB">
              <w:rPr>
                <w:spacing w:val="-2"/>
              </w:rPr>
              <w:t>c</w:t>
            </w:r>
            <w:r w:rsidRPr="00ED69FB">
              <w:rPr>
                <w:spacing w:val="1"/>
              </w:rPr>
              <w:t>m</w:t>
            </w:r>
            <w:r w:rsidRPr="00ED69FB">
              <w:t>, y c</w:t>
            </w:r>
            <w:r w:rsidRPr="00ED69FB">
              <w:rPr>
                <w:spacing w:val="-2"/>
              </w:rPr>
              <w:t>o</w:t>
            </w:r>
            <w:r w:rsidRPr="00ED69FB">
              <w:rPr>
                <w:spacing w:val="1"/>
              </w:rPr>
              <w:t>m</w:t>
            </w:r>
            <w:r w:rsidRPr="00ED69FB">
              <w:t>p</w:t>
            </w:r>
            <w:r w:rsidRPr="00ED69FB">
              <w:rPr>
                <w:spacing w:val="-2"/>
              </w:rPr>
              <w:t>r</w:t>
            </w:r>
            <w:r w:rsidRPr="00ED69FB">
              <w:rPr>
                <w:spacing w:val="1"/>
              </w:rPr>
              <w:t>i</w:t>
            </w:r>
            <w:r w:rsidRPr="00ED69FB">
              <w:t>s ap</w:t>
            </w:r>
            <w:r w:rsidRPr="00ED69FB">
              <w:rPr>
                <w:spacing w:val="-2"/>
              </w:rPr>
              <w:t>p</w:t>
            </w:r>
            <w:r w:rsidRPr="00ED69FB">
              <w:t>o</w:t>
            </w:r>
            <w:r w:rsidRPr="00ED69FB">
              <w:rPr>
                <w:spacing w:val="-2"/>
              </w:rPr>
              <w:t>r</w:t>
            </w:r>
            <w:r w:rsidRPr="00ED69FB">
              <w:t xml:space="preserve">tde </w:t>
            </w:r>
            <w:r w:rsidRPr="00ED69FB">
              <w:rPr>
                <w:spacing w:val="1"/>
              </w:rPr>
              <w:t>m</w:t>
            </w:r>
            <w:r w:rsidRPr="00ED69FB">
              <w:rPr>
                <w:spacing w:val="-2"/>
              </w:rPr>
              <w:t>a</w:t>
            </w:r>
            <w:r w:rsidRPr="00ED69FB">
              <w:rPr>
                <w:spacing w:val="1"/>
              </w:rPr>
              <w:t>t</w:t>
            </w:r>
            <w:r w:rsidRPr="00ED69FB">
              <w:rPr>
                <w:spacing w:val="-2"/>
              </w:rPr>
              <w:t>é</w:t>
            </w:r>
            <w:r w:rsidRPr="00ED69FB">
              <w:rPr>
                <w:spacing w:val="1"/>
              </w:rPr>
              <w:t>r</w:t>
            </w:r>
            <w:r w:rsidRPr="00ED69FB">
              <w:rPr>
                <w:spacing w:val="-1"/>
              </w:rPr>
              <w:t>i</w:t>
            </w:r>
            <w:r w:rsidRPr="00ED69FB">
              <w:t>a</w:t>
            </w:r>
            <w:r w:rsidRPr="00ED69FB">
              <w:rPr>
                <w:spacing w:val="-2"/>
              </w:rPr>
              <w:t>u</w:t>
            </w:r>
            <w:r w:rsidRPr="00ED69FB">
              <w:t>x s</w:t>
            </w:r>
            <w:r w:rsidRPr="00ED69FB">
              <w:rPr>
                <w:spacing w:val="1"/>
              </w:rPr>
              <w:t>él</w:t>
            </w:r>
            <w:r w:rsidRPr="00ED69FB">
              <w:rPr>
                <w:spacing w:val="3"/>
              </w:rPr>
              <w:t>e</w:t>
            </w:r>
            <w:r w:rsidRPr="00ED69FB">
              <w:t>c</w:t>
            </w:r>
            <w:r w:rsidRPr="00ED69FB">
              <w:rPr>
                <w:spacing w:val="-1"/>
              </w:rPr>
              <w:t>t</w:t>
            </w:r>
            <w:r w:rsidRPr="00ED69FB">
              <w:rPr>
                <w:spacing w:val="1"/>
              </w:rPr>
              <w:t>i</w:t>
            </w:r>
            <w:r w:rsidRPr="00ED69FB">
              <w:t>onn</w:t>
            </w:r>
            <w:r w:rsidRPr="00ED69FB">
              <w:rPr>
                <w:spacing w:val="-2"/>
              </w:rPr>
              <w:t>é</w:t>
            </w:r>
            <w:r w:rsidRPr="00ED69FB">
              <w:t>s et co</w:t>
            </w:r>
            <w:r w:rsidRPr="00ED69FB">
              <w:rPr>
                <w:spacing w:val="1"/>
              </w:rPr>
              <w:t>m</w:t>
            </w:r>
            <w:r w:rsidRPr="00ED69FB">
              <w:rPr>
                <w:spacing w:val="-2"/>
              </w:rPr>
              <w:t>p</w:t>
            </w:r>
            <w:r w:rsidRPr="00ED69FB">
              <w:t>ac</w:t>
            </w:r>
            <w:r w:rsidRPr="00ED69FB">
              <w:rPr>
                <w:spacing w:val="-1"/>
              </w:rPr>
              <w:t>t</w:t>
            </w:r>
            <w:r w:rsidRPr="00ED69FB">
              <w:t>agecon</w:t>
            </w:r>
            <w:r w:rsidRPr="00ED69FB">
              <w:rPr>
                <w:spacing w:val="-1"/>
              </w:rPr>
              <w:t>f</w:t>
            </w:r>
            <w:r w:rsidRPr="00ED69FB">
              <w:t>o</w:t>
            </w:r>
            <w:r w:rsidRPr="00ED69FB">
              <w:rPr>
                <w:spacing w:val="-2"/>
              </w:rPr>
              <w:t>r</w:t>
            </w:r>
            <w:r w:rsidRPr="00ED69FB">
              <w:rPr>
                <w:spacing w:val="1"/>
              </w:rPr>
              <w:t>m</w:t>
            </w:r>
            <w:r w:rsidRPr="00ED69FB">
              <w:rPr>
                <w:spacing w:val="-2"/>
              </w:rPr>
              <w:t>é</w:t>
            </w:r>
            <w:r w:rsidRPr="00ED69FB">
              <w:rPr>
                <w:spacing w:val="1"/>
              </w:rPr>
              <w:t>m</w:t>
            </w:r>
            <w:r w:rsidRPr="00ED69FB">
              <w:t>e</w:t>
            </w:r>
            <w:r w:rsidRPr="00ED69FB">
              <w:rPr>
                <w:spacing w:val="-2"/>
              </w:rPr>
              <w:t>n</w:t>
            </w:r>
            <w:r w:rsidRPr="00ED69FB">
              <w:t>taux C</w:t>
            </w:r>
            <w:r w:rsidRPr="00ED69FB">
              <w:rPr>
                <w:spacing w:val="-1"/>
              </w:rPr>
              <w:t>C</w:t>
            </w:r>
            <w:r w:rsidRPr="00ED69FB">
              <w:t>TP;</w:t>
            </w:r>
          </w:p>
          <w:p w:rsidR="00ED69FB" w:rsidRPr="00ED69FB" w:rsidRDefault="00ED69FB" w:rsidP="00ED69FB">
            <w:pPr>
              <w:spacing w:before="5" w:line="120" w:lineRule="exact"/>
              <w:rPr>
                <w:sz w:val="12"/>
                <w:szCs w:val="12"/>
              </w:rPr>
            </w:pPr>
          </w:p>
          <w:p w:rsidR="00ED69FB" w:rsidRPr="00ED69FB" w:rsidRDefault="00ED69FB" w:rsidP="00ED69FB">
            <w:pPr>
              <w:spacing w:line="240" w:lineRule="exact"/>
              <w:ind w:left="316" w:right="68" w:hanging="158"/>
              <w:jc w:val="both"/>
            </w:pPr>
            <w:r w:rsidRPr="00ED69FB">
              <w:rPr>
                <w:rFonts w:ascii="Arial" w:eastAsia="Arial" w:hAnsi="Arial" w:cs="Arial"/>
                <w:b/>
              </w:rPr>
              <w:t xml:space="preserve">- </w:t>
            </w:r>
            <w:r w:rsidRPr="00ED69FB">
              <w:rPr>
                <w:spacing w:val="1"/>
              </w:rPr>
              <w:t>l</w:t>
            </w:r>
            <w:r w:rsidRPr="00ED69FB">
              <w:t>e</w:t>
            </w:r>
            <w:r w:rsidRPr="00ED69FB">
              <w:rPr>
                <w:spacing w:val="-2"/>
              </w:rPr>
              <w:t>d</w:t>
            </w:r>
            <w:r w:rsidRPr="00ED69FB">
              <w:t>éc</w:t>
            </w:r>
            <w:r w:rsidRPr="00ED69FB">
              <w:rPr>
                <w:spacing w:val="-2"/>
              </w:rPr>
              <w:t>h</w:t>
            </w:r>
            <w:r w:rsidRPr="00ED69FB">
              <w:t>a</w:t>
            </w:r>
            <w:r w:rsidRPr="00ED69FB">
              <w:rPr>
                <w:spacing w:val="1"/>
              </w:rPr>
              <w:t>r</w:t>
            </w:r>
            <w:r w:rsidRPr="00ED69FB">
              <w:t>g</w:t>
            </w:r>
            <w:r w:rsidRPr="00ED69FB">
              <w:rPr>
                <w:spacing w:val="-2"/>
              </w:rPr>
              <w:t>e</w:t>
            </w:r>
            <w:r w:rsidRPr="00ED69FB">
              <w:rPr>
                <w:spacing w:val="1"/>
              </w:rPr>
              <w:t>m</w:t>
            </w:r>
            <w:r w:rsidRPr="00ED69FB">
              <w:rPr>
                <w:spacing w:val="-2"/>
              </w:rPr>
              <w:t>e</w:t>
            </w:r>
            <w:r w:rsidRPr="00ED69FB">
              <w:t>ntet</w:t>
            </w:r>
            <w:r w:rsidRPr="00ED69FB">
              <w:rPr>
                <w:spacing w:val="-1"/>
              </w:rPr>
              <w:t>l</w:t>
            </w:r>
            <w:r w:rsidRPr="00ED69FB">
              <w:t>e</w:t>
            </w:r>
            <w:r w:rsidRPr="00ED69FB">
              <w:rPr>
                <w:spacing w:val="1"/>
              </w:rPr>
              <w:t>r</w:t>
            </w:r>
            <w:r w:rsidRPr="00ED69FB">
              <w:t>é</w:t>
            </w:r>
            <w:r w:rsidRPr="00ED69FB">
              <w:rPr>
                <w:spacing w:val="-2"/>
              </w:rPr>
              <w:t>g</w:t>
            </w:r>
            <w:r w:rsidRPr="00ED69FB">
              <w:t>a</w:t>
            </w:r>
            <w:r w:rsidRPr="00ED69FB">
              <w:rPr>
                <w:spacing w:val="1"/>
              </w:rPr>
              <w:t>l</w:t>
            </w:r>
            <w:r w:rsidRPr="00ED69FB">
              <w:t>a</w:t>
            </w:r>
            <w:r w:rsidRPr="00ED69FB">
              <w:rPr>
                <w:spacing w:val="-2"/>
              </w:rPr>
              <w:t>g</w:t>
            </w:r>
            <w:r w:rsidRPr="00ED69FB">
              <w:t>e</w:t>
            </w:r>
            <w:r w:rsidRPr="00ED69FB">
              <w:rPr>
                <w:spacing w:val="-2"/>
              </w:rPr>
              <w:t>d</w:t>
            </w:r>
            <w:r w:rsidRPr="00ED69FB">
              <w:t>es</w:t>
            </w:r>
            <w:r w:rsidRPr="00ED69FB">
              <w:rPr>
                <w:spacing w:val="1"/>
              </w:rPr>
              <w:t>m</w:t>
            </w:r>
            <w:r w:rsidRPr="00ED69FB">
              <w:rPr>
                <w:spacing w:val="-2"/>
              </w:rPr>
              <w:t>a</w:t>
            </w:r>
            <w:r w:rsidRPr="00ED69FB">
              <w:rPr>
                <w:spacing w:val="1"/>
              </w:rPr>
              <w:t>t</w:t>
            </w:r>
            <w:r w:rsidRPr="00ED69FB">
              <w:rPr>
                <w:spacing w:val="-2"/>
              </w:rPr>
              <w:t>é</w:t>
            </w:r>
            <w:r w:rsidRPr="00ED69FB">
              <w:rPr>
                <w:spacing w:val="1"/>
              </w:rPr>
              <w:t>ri</w:t>
            </w:r>
            <w:r w:rsidRPr="00ED69FB">
              <w:rPr>
                <w:spacing w:val="-2"/>
              </w:rPr>
              <w:t>a</w:t>
            </w:r>
            <w:r w:rsidRPr="00ED69FB">
              <w:t>ux</w:t>
            </w:r>
            <w:r w:rsidRPr="00ED69FB">
              <w:rPr>
                <w:spacing w:val="-2"/>
              </w:rPr>
              <w:t>s</w:t>
            </w:r>
            <w:r w:rsidRPr="00ED69FB">
              <w:t>ur</w:t>
            </w:r>
            <w:r w:rsidRPr="00ED69FB">
              <w:rPr>
                <w:spacing w:val="-1"/>
              </w:rPr>
              <w:t>l</w:t>
            </w:r>
            <w:r w:rsidRPr="00ED69FB">
              <w:t>es</w:t>
            </w:r>
            <w:r w:rsidRPr="00ED69FB">
              <w:rPr>
                <w:spacing w:val="1"/>
              </w:rPr>
              <w:t>li</w:t>
            </w:r>
            <w:r w:rsidRPr="00ED69FB">
              <w:rPr>
                <w:spacing w:val="-2"/>
              </w:rPr>
              <w:t>e</w:t>
            </w:r>
            <w:r w:rsidRPr="00ED69FB">
              <w:t>ux</w:t>
            </w:r>
            <w:r w:rsidRPr="00ED69FB">
              <w:rPr>
                <w:spacing w:val="-2"/>
              </w:rPr>
              <w:t>d</w:t>
            </w:r>
            <w:r w:rsidRPr="00ED69FB">
              <w:t>e</w:t>
            </w:r>
            <w:r w:rsidRPr="00ED69FB">
              <w:rPr>
                <w:spacing w:val="-2"/>
              </w:rPr>
              <w:t>d</w:t>
            </w:r>
            <w:r w:rsidRPr="00ED69FB">
              <w:t>ép</w:t>
            </w:r>
            <w:r w:rsidRPr="00ED69FB">
              <w:rPr>
                <w:spacing w:val="-2"/>
              </w:rPr>
              <w:t>ô</w:t>
            </w:r>
            <w:r w:rsidRPr="00ED69FB">
              <w:t>t au</w:t>
            </w:r>
            <w:r w:rsidRPr="00ED69FB">
              <w:rPr>
                <w:spacing w:val="1"/>
              </w:rPr>
              <w:t>t</w:t>
            </w:r>
            <w:r w:rsidRPr="00ED69FB">
              <w:rPr>
                <w:spacing w:val="-2"/>
              </w:rPr>
              <w:t>o</w:t>
            </w:r>
            <w:r w:rsidRPr="00ED69FB">
              <w:rPr>
                <w:spacing w:val="1"/>
              </w:rPr>
              <w:t>ri</w:t>
            </w:r>
            <w:r w:rsidRPr="00ED69FB">
              <w:rPr>
                <w:spacing w:val="-2"/>
              </w:rPr>
              <w:t>s</w:t>
            </w:r>
            <w:r w:rsidRPr="00ED69FB">
              <w:t>é</w:t>
            </w:r>
            <w:r w:rsidRPr="00ED69FB">
              <w:rPr>
                <w:spacing w:val="-2"/>
              </w:rPr>
              <w:t>p</w:t>
            </w:r>
            <w:r w:rsidRPr="00ED69FB">
              <w:t>ar</w:t>
            </w:r>
            <w:r w:rsidRPr="00ED69FB">
              <w:rPr>
                <w:spacing w:val="1"/>
              </w:rPr>
              <w:t xml:space="preserve"> l</w:t>
            </w:r>
            <w:r w:rsidRPr="00ED69FB">
              <w:t>e</w:t>
            </w:r>
            <w:r w:rsidRPr="00ED69FB">
              <w:rPr>
                <w:spacing w:val="-2"/>
              </w:rPr>
              <w:t>M</w:t>
            </w:r>
            <w:r w:rsidRPr="00ED69FB">
              <w:t>a</w:t>
            </w:r>
            <w:r w:rsidRPr="00ED69FB">
              <w:rPr>
                <w:spacing w:val="-1"/>
              </w:rPr>
              <w:t>î</w:t>
            </w:r>
            <w:r w:rsidRPr="00ED69FB">
              <w:rPr>
                <w:spacing w:val="1"/>
              </w:rPr>
              <w:t>tr</w:t>
            </w:r>
            <w:r w:rsidRPr="00ED69FB">
              <w:t>e d</w:t>
            </w:r>
            <w:r w:rsidRPr="00ED69FB">
              <w:rPr>
                <w:spacing w:val="1"/>
              </w:rPr>
              <w:t>’</w:t>
            </w:r>
            <w:r w:rsidRPr="00ED69FB">
              <w:rPr>
                <w:spacing w:val="-1"/>
              </w:rPr>
              <w:t>œ</w:t>
            </w:r>
            <w:r w:rsidRPr="00ED69FB">
              <w:rPr>
                <w:spacing w:val="-2"/>
              </w:rPr>
              <w:t>u</w:t>
            </w:r>
            <w:r w:rsidRPr="00ED69FB">
              <w:t>v</w:t>
            </w:r>
            <w:r w:rsidRPr="00ED69FB">
              <w:rPr>
                <w:spacing w:val="1"/>
              </w:rPr>
              <w:t>r</w:t>
            </w:r>
            <w:r w:rsidRPr="00ED69FB">
              <w:t>eet</w:t>
            </w:r>
            <w:r w:rsidRPr="00ED69FB">
              <w:rPr>
                <w:spacing w:val="1"/>
              </w:rPr>
              <w:t xml:space="preserve"> t</w:t>
            </w:r>
            <w:r w:rsidRPr="00ED69FB">
              <w:t>o</w:t>
            </w:r>
            <w:r w:rsidRPr="00ED69FB">
              <w:rPr>
                <w:spacing w:val="-2"/>
              </w:rPr>
              <w:t>u</w:t>
            </w:r>
            <w:r w:rsidRPr="00ED69FB">
              <w:rPr>
                <w:spacing w:val="1"/>
              </w:rPr>
              <w:t>t</w:t>
            </w:r>
            <w:r w:rsidRPr="00ED69FB">
              <w:rPr>
                <w:spacing w:val="-2"/>
              </w:rPr>
              <w:t>e</w:t>
            </w:r>
            <w:r w:rsidRPr="00ED69FB">
              <w:t>ss</w:t>
            </w:r>
            <w:r w:rsidRPr="00ED69FB">
              <w:rPr>
                <w:spacing w:val="-2"/>
              </w:rPr>
              <w:t>u</w:t>
            </w:r>
            <w:r w:rsidRPr="00ED69FB">
              <w:rPr>
                <w:spacing w:val="1"/>
              </w:rPr>
              <w:t>j</w:t>
            </w:r>
            <w:r w:rsidRPr="00ED69FB">
              <w:rPr>
                <w:spacing w:val="-2"/>
              </w:rPr>
              <w:t>é</w:t>
            </w:r>
            <w:r w:rsidRPr="00ED69FB">
              <w:rPr>
                <w:spacing w:val="1"/>
              </w:rPr>
              <w:t>ti</w:t>
            </w:r>
            <w:r w:rsidRPr="00ED69FB">
              <w:rPr>
                <w:spacing w:val="-2"/>
              </w:rPr>
              <w:t>o</w:t>
            </w:r>
            <w:r w:rsidRPr="00ED69FB">
              <w:t>nsd</w:t>
            </w:r>
            <w:r w:rsidRPr="00ED69FB">
              <w:rPr>
                <w:spacing w:val="-1"/>
              </w:rPr>
              <w:t>'</w:t>
            </w:r>
            <w:r w:rsidRPr="00ED69FB">
              <w:t>exécu</w:t>
            </w:r>
            <w:r w:rsidRPr="00ED69FB">
              <w:rPr>
                <w:spacing w:val="-1"/>
              </w:rPr>
              <w:t>t</w:t>
            </w:r>
            <w:r w:rsidRPr="00ED69FB">
              <w:rPr>
                <w:spacing w:val="1"/>
              </w:rPr>
              <w:t>i</w:t>
            </w:r>
            <w:r w:rsidRPr="00ED69FB">
              <w:t>on en g</w:t>
            </w:r>
            <w:r w:rsidRPr="00ED69FB">
              <w:rPr>
                <w:spacing w:val="1"/>
              </w:rPr>
              <w:t>r</w:t>
            </w:r>
            <w:r w:rsidRPr="00ED69FB">
              <w:rPr>
                <w:spacing w:val="-2"/>
              </w:rPr>
              <w:t>a</w:t>
            </w:r>
            <w:r w:rsidRPr="00ED69FB">
              <w:t>n</w:t>
            </w:r>
            <w:r w:rsidRPr="00ED69FB">
              <w:rPr>
                <w:spacing w:val="-2"/>
              </w:rPr>
              <w:t>d</w:t>
            </w:r>
            <w:r w:rsidRPr="00ED69FB">
              <w:t>e ou pe</w:t>
            </w:r>
            <w:r w:rsidRPr="00ED69FB">
              <w:rPr>
                <w:spacing w:val="-1"/>
              </w:rPr>
              <w:t>t</w:t>
            </w:r>
            <w:r w:rsidRPr="00ED69FB">
              <w:rPr>
                <w:spacing w:val="1"/>
              </w:rPr>
              <w:t>i</w:t>
            </w:r>
            <w:r w:rsidRPr="00ED69FB">
              <w:rPr>
                <w:spacing w:val="-1"/>
              </w:rPr>
              <w:t>t</w:t>
            </w:r>
            <w:r w:rsidRPr="00ED69FB">
              <w:t>e</w:t>
            </w:r>
            <w:r w:rsidRPr="00ED69FB">
              <w:rPr>
                <w:spacing w:val="1"/>
              </w:rPr>
              <w:t>m</w:t>
            </w:r>
            <w:r w:rsidRPr="00ED69FB">
              <w:t>a</w:t>
            </w:r>
            <w:r w:rsidRPr="00ED69FB">
              <w:rPr>
                <w:spacing w:val="-2"/>
              </w:rPr>
              <w:t>s</w:t>
            </w:r>
            <w:r w:rsidRPr="00ED69FB">
              <w:t>s</w:t>
            </w:r>
            <w:r w:rsidRPr="00ED69FB">
              <w:rPr>
                <w:spacing w:val="1"/>
              </w:rPr>
              <w:t>e</w:t>
            </w:r>
            <w:r w:rsidRPr="00ED69FB">
              <w:t>.</w:t>
            </w:r>
          </w:p>
          <w:p w:rsidR="00ED69FB" w:rsidRPr="00ED69FB" w:rsidRDefault="00ED69FB" w:rsidP="00ED69FB">
            <w:pPr>
              <w:rPr>
                <w:rFonts w:ascii="Arial" w:hAnsi="Arial" w:cs="Arial"/>
                <w:sz w:val="18"/>
                <w:szCs w:val="18"/>
              </w:rPr>
            </w:pPr>
            <w:r w:rsidRPr="00ED69FB">
              <w:t>Les qua</w:t>
            </w:r>
            <w:r w:rsidRPr="00ED69FB">
              <w:rPr>
                <w:spacing w:val="-2"/>
              </w:rPr>
              <w:t>n</w:t>
            </w:r>
            <w:r w:rsidRPr="00ED69FB">
              <w:rPr>
                <w:spacing w:val="1"/>
              </w:rPr>
              <w:t>t</w:t>
            </w:r>
            <w:r w:rsidRPr="00ED69FB">
              <w:rPr>
                <w:spacing w:val="-1"/>
              </w:rPr>
              <w:t>i</w:t>
            </w:r>
            <w:r w:rsidRPr="00ED69FB">
              <w:rPr>
                <w:spacing w:val="1"/>
              </w:rPr>
              <w:t>t</w:t>
            </w:r>
            <w:r w:rsidRPr="00ED69FB">
              <w:rPr>
                <w:spacing w:val="-2"/>
              </w:rPr>
              <w:t>é</w:t>
            </w:r>
            <w:r w:rsidRPr="00ED69FB">
              <w:t>s à p</w:t>
            </w:r>
            <w:r w:rsidRPr="00ED69FB">
              <w:rPr>
                <w:spacing w:val="-2"/>
              </w:rPr>
              <w:t>r</w:t>
            </w:r>
            <w:r w:rsidRPr="00ED69FB">
              <w:t>en</w:t>
            </w:r>
            <w:r w:rsidRPr="00ED69FB">
              <w:rPr>
                <w:spacing w:val="-2"/>
              </w:rPr>
              <w:t>d</w:t>
            </w:r>
            <w:r w:rsidRPr="00ED69FB">
              <w:rPr>
                <w:spacing w:val="1"/>
              </w:rPr>
              <w:t>r</w:t>
            </w:r>
            <w:r w:rsidRPr="00ED69FB">
              <w:t>e en c</w:t>
            </w:r>
            <w:r w:rsidRPr="00ED69FB">
              <w:rPr>
                <w:spacing w:val="-2"/>
              </w:rPr>
              <w:t>o</w:t>
            </w:r>
            <w:r w:rsidRPr="00ED69FB">
              <w:rPr>
                <w:spacing w:val="1"/>
              </w:rPr>
              <w:t>m</w:t>
            </w:r>
            <w:r w:rsidRPr="00ED69FB">
              <w:t>p</w:t>
            </w:r>
            <w:r w:rsidRPr="00ED69FB">
              <w:rPr>
                <w:spacing w:val="-1"/>
              </w:rPr>
              <w:t>t</w:t>
            </w:r>
            <w:r w:rsidRPr="00ED69FB">
              <w:t>e s</w:t>
            </w:r>
            <w:r w:rsidRPr="00ED69FB">
              <w:rPr>
                <w:spacing w:val="-2"/>
              </w:rPr>
              <w:t>e</w:t>
            </w:r>
            <w:r w:rsidRPr="00ED69FB">
              <w:rPr>
                <w:spacing w:val="1"/>
              </w:rPr>
              <w:t>r</w:t>
            </w:r>
            <w:r w:rsidRPr="00ED69FB">
              <w:t>o</w:t>
            </w:r>
            <w:r w:rsidRPr="00ED69FB">
              <w:rPr>
                <w:spacing w:val="-2"/>
              </w:rPr>
              <w:t>n</w:t>
            </w:r>
            <w:r w:rsidRPr="00ED69FB">
              <w:t>t c</w:t>
            </w:r>
            <w:r w:rsidRPr="00ED69FB">
              <w:rPr>
                <w:spacing w:val="-2"/>
              </w:rPr>
              <w:t>e</w:t>
            </w:r>
            <w:r w:rsidRPr="00ED69FB">
              <w:rPr>
                <w:spacing w:val="1"/>
              </w:rPr>
              <w:t>ll</w:t>
            </w:r>
            <w:r w:rsidRPr="00ED69FB">
              <w:rPr>
                <w:spacing w:val="-2"/>
              </w:rPr>
              <w:t>e</w:t>
            </w:r>
            <w:r w:rsidRPr="00ED69FB">
              <w:t xml:space="preserve">s </w:t>
            </w:r>
            <w:r w:rsidRPr="00ED69FB">
              <w:rPr>
                <w:spacing w:val="1"/>
              </w:rPr>
              <w:t>r</w:t>
            </w:r>
            <w:r w:rsidRPr="00ED69FB">
              <w:rPr>
                <w:spacing w:val="4"/>
              </w:rPr>
              <w:t>é</w:t>
            </w:r>
            <w:r w:rsidRPr="00ED69FB">
              <w:rPr>
                <w:spacing w:val="1"/>
              </w:rPr>
              <w:t>s</w:t>
            </w:r>
            <w:r w:rsidRPr="00ED69FB">
              <w:rPr>
                <w:spacing w:val="-2"/>
              </w:rPr>
              <w:t>u</w:t>
            </w:r>
            <w:r w:rsidRPr="00ED69FB">
              <w:rPr>
                <w:spacing w:val="1"/>
              </w:rPr>
              <w:t>l</w:t>
            </w:r>
            <w:r w:rsidRPr="00ED69FB">
              <w:rPr>
                <w:spacing w:val="-1"/>
              </w:rPr>
              <w:t>t</w:t>
            </w:r>
            <w:r w:rsidRPr="00ED69FB">
              <w:t xml:space="preserve">ant </w:t>
            </w:r>
            <w:r w:rsidRPr="00ED69FB">
              <w:rPr>
                <w:spacing w:val="-2"/>
              </w:rPr>
              <w:t>d</w:t>
            </w:r>
            <w:r w:rsidRPr="00ED69FB">
              <w:t xml:space="preserve">e </w:t>
            </w:r>
            <w:r w:rsidRPr="00ED69FB">
              <w:rPr>
                <w:spacing w:val="-2"/>
              </w:rPr>
              <w:t>r</w:t>
            </w:r>
            <w:r w:rsidRPr="00ED69FB">
              <w:t>e</w:t>
            </w:r>
            <w:r w:rsidRPr="00ED69FB">
              <w:rPr>
                <w:spacing w:val="1"/>
              </w:rPr>
              <w:t>l</w:t>
            </w:r>
            <w:r w:rsidRPr="00ED69FB">
              <w:rPr>
                <w:spacing w:val="-2"/>
              </w:rPr>
              <w:t>e</w:t>
            </w:r>
            <w:r w:rsidRPr="00ED69FB">
              <w:t>vés con</w:t>
            </w:r>
            <w:r w:rsidRPr="00ED69FB">
              <w:rPr>
                <w:spacing w:val="-1"/>
              </w:rPr>
              <w:t>t</w:t>
            </w:r>
            <w:r w:rsidRPr="00ED69FB">
              <w:rPr>
                <w:spacing w:val="1"/>
              </w:rPr>
              <w:t>r</w:t>
            </w:r>
            <w:r w:rsidRPr="00ED69FB">
              <w:t>a</w:t>
            </w:r>
            <w:r w:rsidRPr="00ED69FB">
              <w:rPr>
                <w:spacing w:val="-2"/>
              </w:rPr>
              <w:t>d</w:t>
            </w:r>
            <w:r w:rsidRPr="00ED69FB">
              <w:rPr>
                <w:spacing w:val="1"/>
              </w:rPr>
              <w:t>i</w:t>
            </w:r>
            <w:r w:rsidRPr="00ED69FB">
              <w:t>c</w:t>
            </w:r>
            <w:r w:rsidRPr="00ED69FB">
              <w:rPr>
                <w:spacing w:val="-1"/>
              </w:rPr>
              <w:t>t</w:t>
            </w:r>
            <w:r w:rsidRPr="00ED69FB">
              <w:t>o</w:t>
            </w:r>
            <w:r w:rsidRPr="00ED69FB">
              <w:rPr>
                <w:spacing w:val="-1"/>
              </w:rPr>
              <w:t>i</w:t>
            </w:r>
            <w:r w:rsidRPr="00ED69FB">
              <w:rPr>
                <w:spacing w:val="1"/>
              </w:rPr>
              <w:t>r</w:t>
            </w:r>
            <w:r w:rsidRPr="00ED69FB">
              <w:t>es d</w:t>
            </w:r>
            <w:r w:rsidRPr="00ED69FB">
              <w:rPr>
                <w:spacing w:val="-2"/>
              </w:rPr>
              <w:t>r</w:t>
            </w:r>
            <w:r w:rsidRPr="00ED69FB">
              <w:t>e</w:t>
            </w:r>
            <w:r w:rsidRPr="00ED69FB">
              <w:rPr>
                <w:spacing w:val="1"/>
              </w:rPr>
              <w:t>s</w:t>
            </w:r>
            <w:r w:rsidRPr="00ED69FB">
              <w:rPr>
                <w:spacing w:val="-2"/>
              </w:rPr>
              <w:t>s</w:t>
            </w:r>
            <w:r w:rsidRPr="00ED69FB">
              <w:t xml:space="preserve">és </w:t>
            </w:r>
            <w:r w:rsidRPr="00ED69FB">
              <w:rPr>
                <w:spacing w:val="-2"/>
              </w:rPr>
              <w:t>av</w:t>
            </w:r>
            <w:r w:rsidRPr="00ED69FB">
              <w:t xml:space="preserve">ant </w:t>
            </w:r>
            <w:r w:rsidRPr="00ED69FB">
              <w:rPr>
                <w:spacing w:val="-2"/>
              </w:rPr>
              <w:t>d</w:t>
            </w:r>
            <w:r w:rsidRPr="00ED69FB">
              <w:t>é</w:t>
            </w:r>
            <w:r w:rsidRPr="00ED69FB">
              <w:rPr>
                <w:spacing w:val="1"/>
              </w:rPr>
              <w:t>r</w:t>
            </w:r>
            <w:r w:rsidRPr="00ED69FB">
              <w:rPr>
                <w:spacing w:val="-2"/>
              </w:rPr>
              <w:t>o</w:t>
            </w:r>
            <w:r w:rsidRPr="00ED69FB">
              <w:t>c</w:t>
            </w:r>
            <w:r w:rsidRPr="00ED69FB">
              <w:rPr>
                <w:spacing w:val="-1"/>
              </w:rPr>
              <w:t>t</w:t>
            </w:r>
            <w:r w:rsidRPr="00ED69FB">
              <w:t>age et c</w:t>
            </w:r>
            <w:r w:rsidRPr="00ED69FB">
              <w:rPr>
                <w:spacing w:val="-2"/>
              </w:rPr>
              <w:t>a</w:t>
            </w:r>
            <w:r w:rsidRPr="00ED69FB">
              <w:rPr>
                <w:spacing w:val="1"/>
              </w:rPr>
              <w:t>l</w:t>
            </w:r>
            <w:r w:rsidRPr="00ED69FB">
              <w:t>c</w:t>
            </w:r>
            <w:r w:rsidRPr="00ED69FB">
              <w:rPr>
                <w:spacing w:val="-2"/>
              </w:rPr>
              <w:t>u</w:t>
            </w:r>
            <w:r w:rsidRPr="00ED69FB">
              <w:rPr>
                <w:spacing w:val="1"/>
              </w:rPr>
              <w:t>l</w:t>
            </w:r>
            <w:r w:rsidRPr="00ED69FB">
              <w:t>é</w:t>
            </w:r>
            <w:r w:rsidRPr="00ED69FB">
              <w:rPr>
                <w:spacing w:val="-2"/>
              </w:rPr>
              <w:t>e</w:t>
            </w:r>
            <w:r w:rsidRPr="00ED69FB">
              <w:t>s s</w:t>
            </w:r>
            <w:r w:rsidRPr="00ED69FB">
              <w:rPr>
                <w:spacing w:val="1"/>
              </w:rPr>
              <w:t>e</w:t>
            </w:r>
            <w:r w:rsidRPr="00ED69FB">
              <w:rPr>
                <w:spacing w:val="-1"/>
              </w:rPr>
              <w:t>l</w:t>
            </w:r>
            <w:r w:rsidRPr="00ED69FB">
              <w:t xml:space="preserve">on </w:t>
            </w:r>
            <w:r w:rsidRPr="00ED69FB">
              <w:rPr>
                <w:spacing w:val="1"/>
              </w:rPr>
              <w:t>l</w:t>
            </w:r>
            <w:r w:rsidRPr="00ED69FB">
              <w:t xml:space="preserve">e </w:t>
            </w:r>
            <w:r w:rsidRPr="00ED69FB">
              <w:rPr>
                <w:spacing w:val="-2"/>
              </w:rPr>
              <w:t>p</w:t>
            </w:r>
            <w:r w:rsidRPr="00ED69FB">
              <w:rPr>
                <w:spacing w:val="1"/>
              </w:rPr>
              <w:t>r</w:t>
            </w:r>
            <w:r w:rsidRPr="00ED69FB">
              <w:rPr>
                <w:spacing w:val="-2"/>
              </w:rPr>
              <w:t>o</w:t>
            </w:r>
            <w:r w:rsidRPr="00ED69FB">
              <w:rPr>
                <w:spacing w:val="1"/>
              </w:rPr>
              <w:t>f</w:t>
            </w:r>
            <w:r w:rsidRPr="00ED69FB">
              <w:rPr>
                <w:spacing w:val="-1"/>
              </w:rPr>
              <w:t>i</w:t>
            </w:r>
            <w:r w:rsidRPr="00ED69FB">
              <w:t>l en</w:t>
            </w:r>
          </w:p>
          <w:p w:rsidR="00ED69FB" w:rsidRPr="00ED69FB" w:rsidRDefault="00ED69FB" w:rsidP="00ED69FB">
            <w:pPr>
              <w:spacing w:before="4" w:line="240" w:lineRule="exact"/>
              <w:ind w:right="70"/>
              <w:jc w:val="both"/>
            </w:pPr>
            <w:r w:rsidRPr="00ED69FB">
              <w:rPr>
                <w:spacing w:val="1"/>
              </w:rPr>
              <w:t>tr</w:t>
            </w:r>
            <w:r w:rsidRPr="00ED69FB">
              <w:t>a</w:t>
            </w:r>
            <w:r w:rsidRPr="00ED69FB">
              <w:rPr>
                <w:spacing w:val="-2"/>
              </w:rPr>
              <w:t>v</w:t>
            </w:r>
            <w:r w:rsidRPr="00ED69FB">
              <w:t>e</w:t>
            </w:r>
            <w:r w:rsidRPr="00ED69FB">
              <w:rPr>
                <w:spacing w:val="-1"/>
              </w:rPr>
              <w:t>r</w:t>
            </w:r>
            <w:r w:rsidRPr="00ED69FB">
              <w:t>s</w:t>
            </w:r>
            <w:r w:rsidRPr="00ED69FB">
              <w:rPr>
                <w:spacing w:val="1"/>
              </w:rPr>
              <w:t>t</w:t>
            </w:r>
            <w:r w:rsidRPr="00ED69FB">
              <w:t>hé</w:t>
            </w:r>
            <w:r w:rsidRPr="00ED69FB">
              <w:rPr>
                <w:spacing w:val="-2"/>
              </w:rPr>
              <w:t>o</w:t>
            </w:r>
            <w:r w:rsidRPr="00ED69FB">
              <w:rPr>
                <w:spacing w:val="1"/>
              </w:rPr>
              <w:t>r</w:t>
            </w:r>
            <w:r w:rsidRPr="00ED69FB">
              <w:rPr>
                <w:spacing w:val="-1"/>
              </w:rPr>
              <w:t>i</w:t>
            </w:r>
            <w:r w:rsidRPr="00ED69FB">
              <w:t>que.So</w:t>
            </w:r>
            <w:r w:rsidRPr="00ED69FB">
              <w:rPr>
                <w:spacing w:val="-3"/>
              </w:rPr>
              <w:t>n</w:t>
            </w:r>
            <w:r w:rsidRPr="00ED69FB">
              <w:t>tc</w:t>
            </w:r>
            <w:r w:rsidRPr="00ED69FB">
              <w:rPr>
                <w:spacing w:val="-2"/>
              </w:rPr>
              <w:t>o</w:t>
            </w:r>
            <w:r w:rsidRPr="00ED69FB">
              <w:rPr>
                <w:spacing w:val="1"/>
              </w:rPr>
              <w:t>m</w:t>
            </w:r>
            <w:r w:rsidRPr="00ED69FB">
              <w:t>p</w:t>
            </w:r>
            <w:r w:rsidRPr="00ED69FB">
              <w:rPr>
                <w:spacing w:val="-2"/>
              </w:rPr>
              <w:t>r</w:t>
            </w:r>
            <w:r w:rsidRPr="00ED69FB">
              <w:rPr>
                <w:spacing w:val="1"/>
              </w:rPr>
              <w:t>i</w:t>
            </w:r>
            <w:r w:rsidRPr="00ED69FB">
              <w:t>sda</w:t>
            </w:r>
            <w:r w:rsidRPr="00ED69FB">
              <w:rPr>
                <w:spacing w:val="-2"/>
              </w:rPr>
              <w:t>n</w:t>
            </w:r>
            <w:r w:rsidRPr="00ED69FB">
              <w:t>scep</w:t>
            </w:r>
            <w:r w:rsidRPr="00ED69FB">
              <w:rPr>
                <w:spacing w:val="-2"/>
              </w:rPr>
              <w:t>r</w:t>
            </w:r>
            <w:r w:rsidRPr="00ED69FB">
              <w:rPr>
                <w:spacing w:val="1"/>
              </w:rPr>
              <w:t>i</w:t>
            </w:r>
            <w:r w:rsidRPr="00ED69FB">
              <w:t>x</w:t>
            </w:r>
            <w:r w:rsidRPr="00ED69FB">
              <w:rPr>
                <w:spacing w:val="-1"/>
              </w:rPr>
              <w:t>l</w:t>
            </w:r>
            <w:r w:rsidRPr="00ED69FB">
              <w:t>esdé</w:t>
            </w:r>
            <w:r w:rsidRPr="00ED69FB">
              <w:rPr>
                <w:spacing w:val="-2"/>
              </w:rPr>
              <w:t>b</w:t>
            </w:r>
            <w:r w:rsidRPr="00ED69FB">
              <w:rPr>
                <w:spacing w:val="1"/>
              </w:rPr>
              <w:t>l</w:t>
            </w:r>
            <w:r w:rsidRPr="00ED69FB">
              <w:t>a</w:t>
            </w:r>
            <w:r w:rsidRPr="00ED69FB">
              <w:rPr>
                <w:spacing w:val="-1"/>
              </w:rPr>
              <w:t>i</w:t>
            </w:r>
            <w:r w:rsidRPr="00ED69FB">
              <w:t>ssup</w:t>
            </w:r>
            <w:r w:rsidRPr="00ED69FB">
              <w:rPr>
                <w:spacing w:val="-2"/>
              </w:rPr>
              <w:t>p</w:t>
            </w:r>
            <w:r w:rsidRPr="00ED69FB">
              <w:rPr>
                <w:spacing w:val="1"/>
              </w:rPr>
              <w:t>l</w:t>
            </w:r>
            <w:r w:rsidRPr="00ED69FB">
              <w:rPr>
                <w:spacing w:val="-2"/>
              </w:rPr>
              <w:t>é</w:t>
            </w:r>
            <w:r w:rsidRPr="00ED69FB">
              <w:rPr>
                <w:spacing w:val="1"/>
              </w:rPr>
              <w:t>m</w:t>
            </w:r>
            <w:r w:rsidRPr="00ED69FB">
              <w:t>e</w:t>
            </w:r>
            <w:r w:rsidRPr="00ED69FB">
              <w:rPr>
                <w:spacing w:val="-2"/>
              </w:rPr>
              <w:t>n</w:t>
            </w:r>
            <w:r w:rsidRPr="00ED69FB">
              <w:rPr>
                <w:spacing w:val="1"/>
              </w:rPr>
              <w:t>t</w:t>
            </w:r>
            <w:r w:rsidRPr="00ED69FB">
              <w:rPr>
                <w:spacing w:val="-2"/>
              </w:rPr>
              <w:t>a</w:t>
            </w:r>
            <w:r w:rsidRPr="00ED69FB">
              <w:rPr>
                <w:spacing w:val="1"/>
              </w:rPr>
              <w:t>ir</w:t>
            </w:r>
            <w:r w:rsidRPr="00ED69FB">
              <w:rPr>
                <w:spacing w:val="-2"/>
              </w:rPr>
              <w:t>e</w:t>
            </w:r>
            <w:r w:rsidRPr="00ED69FB">
              <w:t>s ende</w:t>
            </w:r>
            <w:r w:rsidRPr="00ED69FB">
              <w:rPr>
                <w:spacing w:val="-2"/>
              </w:rPr>
              <w:t>s</w:t>
            </w:r>
            <w:r w:rsidRPr="00ED69FB">
              <w:t>sous</w:t>
            </w:r>
            <w:r w:rsidRPr="00ED69FB">
              <w:rPr>
                <w:spacing w:val="-2"/>
              </w:rPr>
              <w:t>d</w:t>
            </w:r>
            <w:r w:rsidRPr="00ED69FB">
              <w:t>e</w:t>
            </w:r>
            <w:r w:rsidRPr="00ED69FB">
              <w:rPr>
                <w:spacing w:val="1"/>
              </w:rPr>
              <w:t>l</w:t>
            </w:r>
            <w:r w:rsidRPr="00ED69FB">
              <w:t xml:space="preserve">a </w:t>
            </w:r>
            <w:r w:rsidRPr="00ED69FB">
              <w:rPr>
                <w:spacing w:val="1"/>
              </w:rPr>
              <w:t>l</w:t>
            </w:r>
            <w:r w:rsidRPr="00ED69FB">
              <w:rPr>
                <w:spacing w:val="-1"/>
              </w:rPr>
              <w:t>i</w:t>
            </w:r>
            <w:r w:rsidRPr="00ED69FB">
              <w:t>gne</w:t>
            </w:r>
            <w:r w:rsidRPr="00ED69FB">
              <w:rPr>
                <w:spacing w:val="-2"/>
              </w:rPr>
              <w:t>d</w:t>
            </w:r>
            <w:r w:rsidRPr="00ED69FB">
              <w:t>e p</w:t>
            </w:r>
            <w:r w:rsidRPr="00ED69FB">
              <w:rPr>
                <w:spacing w:val="1"/>
              </w:rPr>
              <w:t>r</w:t>
            </w:r>
            <w:r w:rsidRPr="00ED69FB">
              <w:t>o</w:t>
            </w:r>
            <w:r w:rsidRPr="00ED69FB">
              <w:rPr>
                <w:spacing w:val="-1"/>
              </w:rPr>
              <w:t>j</w:t>
            </w:r>
            <w:r w:rsidRPr="00ED69FB">
              <w:t>et</w:t>
            </w:r>
            <w:r w:rsidRPr="00ED69FB">
              <w:rPr>
                <w:spacing w:val="-2"/>
              </w:rPr>
              <w:t>a</w:t>
            </w:r>
            <w:r w:rsidRPr="00ED69FB">
              <w:rPr>
                <w:spacing w:val="1"/>
              </w:rPr>
              <w:t>i</w:t>
            </w:r>
            <w:r w:rsidRPr="00ED69FB">
              <w:t>n</w:t>
            </w:r>
            <w:r w:rsidRPr="00ED69FB">
              <w:rPr>
                <w:spacing w:val="-2"/>
              </w:rPr>
              <w:t>s</w:t>
            </w:r>
            <w:r w:rsidRPr="00ED69FB">
              <w:t>iq</w:t>
            </w:r>
            <w:r w:rsidRPr="00ED69FB">
              <w:rPr>
                <w:spacing w:val="-2"/>
              </w:rPr>
              <w:t>u</w:t>
            </w:r>
            <w:r w:rsidRPr="00ED69FB">
              <w:t>e</w:t>
            </w:r>
            <w:r w:rsidRPr="00ED69FB">
              <w:rPr>
                <w:spacing w:val="1"/>
              </w:rPr>
              <w:t>l</w:t>
            </w:r>
            <w:r w:rsidRPr="00ED69FB">
              <w:t xml:space="preserve">e </w:t>
            </w:r>
            <w:r w:rsidRPr="00ED69FB">
              <w:rPr>
                <w:spacing w:val="1"/>
              </w:rPr>
              <w:t>r</w:t>
            </w:r>
            <w:r w:rsidRPr="00ED69FB">
              <w:rPr>
                <w:spacing w:val="-2"/>
              </w:rPr>
              <w:t>e</w:t>
            </w:r>
            <w:r w:rsidRPr="00ED69FB">
              <w:rPr>
                <w:spacing w:val="1"/>
              </w:rPr>
              <w:t>m</w:t>
            </w:r>
            <w:r w:rsidRPr="00ED69FB">
              <w:rPr>
                <w:spacing w:val="-2"/>
              </w:rPr>
              <w:t>b</w:t>
            </w:r>
            <w:r w:rsidRPr="00ED69FB">
              <w:rPr>
                <w:spacing w:val="1"/>
              </w:rPr>
              <w:t>l</w:t>
            </w:r>
            <w:r w:rsidRPr="00ED69FB">
              <w:t>a</w:t>
            </w:r>
            <w:r w:rsidRPr="00ED69FB">
              <w:rPr>
                <w:spacing w:val="-1"/>
              </w:rPr>
              <w:t>i</w:t>
            </w:r>
            <w:r w:rsidRPr="00ED69FB">
              <w:t>e</w:t>
            </w:r>
            <w:r w:rsidRPr="00ED69FB">
              <w:rPr>
                <w:spacing w:val="1"/>
              </w:rPr>
              <w:t>m</w:t>
            </w:r>
            <w:r w:rsidRPr="00ED69FB">
              <w:t>e</w:t>
            </w:r>
            <w:r w:rsidRPr="00ED69FB">
              <w:rPr>
                <w:spacing w:val="-2"/>
              </w:rPr>
              <w:t>n</w:t>
            </w:r>
            <w:r w:rsidRPr="00ED69FB">
              <w:t xml:space="preserve">ten </w:t>
            </w:r>
            <w:r w:rsidRPr="00ED69FB">
              <w:rPr>
                <w:spacing w:val="1"/>
              </w:rPr>
              <w:t>m</w:t>
            </w:r>
            <w:r w:rsidRPr="00ED69FB">
              <w:rPr>
                <w:spacing w:val="-2"/>
              </w:rPr>
              <w:t>a</w:t>
            </w:r>
            <w:r w:rsidRPr="00ED69FB">
              <w:rPr>
                <w:spacing w:val="1"/>
              </w:rPr>
              <w:t>t</w:t>
            </w:r>
            <w:r w:rsidRPr="00ED69FB">
              <w:rPr>
                <w:spacing w:val="-2"/>
              </w:rPr>
              <w:t>é</w:t>
            </w:r>
            <w:r w:rsidRPr="00ED69FB">
              <w:rPr>
                <w:spacing w:val="1"/>
              </w:rPr>
              <w:t>r</w:t>
            </w:r>
            <w:r w:rsidRPr="00ED69FB">
              <w:rPr>
                <w:spacing w:val="-1"/>
              </w:rPr>
              <w:t>i</w:t>
            </w:r>
            <w:r w:rsidRPr="00ED69FB">
              <w:t>aux s</w:t>
            </w:r>
            <w:r w:rsidRPr="00ED69FB">
              <w:rPr>
                <w:spacing w:val="1"/>
              </w:rPr>
              <w:t>él</w:t>
            </w:r>
            <w:r w:rsidRPr="00ED69FB">
              <w:rPr>
                <w:spacing w:val="-2"/>
              </w:rPr>
              <w:t>e</w:t>
            </w:r>
            <w:r w:rsidRPr="00ED69FB">
              <w:t>c</w:t>
            </w:r>
            <w:r w:rsidRPr="00ED69FB">
              <w:rPr>
                <w:spacing w:val="-1"/>
              </w:rPr>
              <w:t>t</w:t>
            </w:r>
            <w:r w:rsidRPr="00ED69FB">
              <w:rPr>
                <w:spacing w:val="1"/>
              </w:rPr>
              <w:t>i</w:t>
            </w:r>
            <w:r w:rsidRPr="00ED69FB">
              <w:t>on</w:t>
            </w:r>
            <w:r w:rsidRPr="00ED69FB">
              <w:rPr>
                <w:spacing w:val="-2"/>
              </w:rPr>
              <w:t>n</w:t>
            </w:r>
            <w:r w:rsidRPr="00ED69FB">
              <w:t>ésp</w:t>
            </w:r>
            <w:r w:rsidRPr="00ED69FB">
              <w:rPr>
                <w:spacing w:val="-2"/>
              </w:rPr>
              <w:t>o</w:t>
            </w:r>
            <w:r w:rsidRPr="00ED69FB">
              <w:t>ur</w:t>
            </w:r>
            <w:r w:rsidRPr="00ED69FB">
              <w:rPr>
                <w:spacing w:val="-2"/>
              </w:rPr>
              <w:t>a</w:t>
            </w:r>
            <w:r w:rsidRPr="00ED69FB">
              <w:rPr>
                <w:spacing w:val="2"/>
              </w:rPr>
              <w:t>r</w:t>
            </w:r>
            <w:r w:rsidRPr="00ED69FB">
              <w:rPr>
                <w:spacing w:val="-2"/>
              </w:rPr>
              <w:t>r</w:t>
            </w:r>
            <w:r w:rsidRPr="00ED69FB">
              <w:rPr>
                <w:spacing w:val="1"/>
              </w:rPr>
              <w:t>i</w:t>
            </w:r>
            <w:r w:rsidRPr="00ED69FB">
              <w:t>v</w:t>
            </w:r>
            <w:r w:rsidRPr="00ED69FB">
              <w:rPr>
                <w:spacing w:val="-2"/>
              </w:rPr>
              <w:t>e</w:t>
            </w:r>
            <w:r w:rsidRPr="00ED69FB">
              <w:t>rà</w:t>
            </w:r>
            <w:r w:rsidRPr="00ED69FB">
              <w:rPr>
                <w:spacing w:val="-1"/>
              </w:rPr>
              <w:t>l</w:t>
            </w:r>
            <w:r w:rsidRPr="00ED69FB">
              <w:t>a co</w:t>
            </w:r>
            <w:r w:rsidRPr="00ED69FB">
              <w:rPr>
                <w:spacing w:val="-1"/>
              </w:rPr>
              <w:t>t</w:t>
            </w:r>
            <w:r w:rsidRPr="00ED69FB">
              <w:t xml:space="preserve">e du </w:t>
            </w:r>
            <w:r w:rsidRPr="00ED69FB">
              <w:rPr>
                <w:spacing w:val="-2"/>
              </w:rPr>
              <w:t>p</w:t>
            </w:r>
            <w:r w:rsidRPr="00ED69FB">
              <w:rPr>
                <w:spacing w:val="1"/>
              </w:rPr>
              <w:t>r</w:t>
            </w:r>
            <w:r w:rsidRPr="00ED69FB">
              <w:rPr>
                <w:spacing w:val="-2"/>
              </w:rPr>
              <w:t>o</w:t>
            </w:r>
            <w:r w:rsidRPr="00ED69FB">
              <w:rPr>
                <w:spacing w:val="1"/>
              </w:rPr>
              <w:t>j</w:t>
            </w:r>
            <w:r w:rsidRPr="00ED69FB">
              <w:t>e</w:t>
            </w:r>
            <w:r w:rsidRPr="00ED69FB">
              <w:rPr>
                <w:spacing w:val="1"/>
              </w:rPr>
              <w:t>t</w:t>
            </w:r>
            <w:r w:rsidRPr="00ED69FB">
              <w:t>.</w:t>
            </w:r>
          </w:p>
          <w:p w:rsidR="00ED69FB" w:rsidRPr="00ED69FB" w:rsidRDefault="00ED69FB" w:rsidP="00ED69FB">
            <w:pPr>
              <w:spacing w:before="1" w:line="240" w:lineRule="exact"/>
              <w:rPr>
                <w:sz w:val="24"/>
                <w:szCs w:val="24"/>
              </w:rPr>
            </w:pPr>
          </w:p>
          <w:p w:rsidR="00ED69FB" w:rsidRPr="00ED69FB" w:rsidRDefault="00ED69FB" w:rsidP="00ED69FB">
            <w:pPr>
              <w:rPr>
                <w:rFonts w:ascii="Arial" w:hAnsi="Arial" w:cs="Arial"/>
                <w:sz w:val="18"/>
                <w:szCs w:val="18"/>
              </w:rPr>
            </w:pPr>
            <w:r w:rsidRPr="00ED69FB">
              <w:rPr>
                <w:spacing w:val="-1"/>
              </w:rPr>
              <w:t>C</w:t>
            </w:r>
            <w:r w:rsidRPr="00ED69FB">
              <w:t>e p</w:t>
            </w:r>
            <w:r w:rsidRPr="00ED69FB">
              <w:rPr>
                <w:spacing w:val="1"/>
              </w:rPr>
              <w:t>r</w:t>
            </w:r>
            <w:r w:rsidRPr="00ED69FB">
              <w:rPr>
                <w:spacing w:val="-1"/>
              </w:rPr>
              <w:t>i</w:t>
            </w:r>
            <w:r w:rsidRPr="00ED69FB">
              <w:t>x s</w:t>
            </w:r>
            <w:r w:rsidRPr="00ED69FB">
              <w:rPr>
                <w:spacing w:val="-1"/>
              </w:rPr>
              <w:t>'</w:t>
            </w:r>
            <w:r w:rsidRPr="00ED69FB">
              <w:t>ap</w:t>
            </w:r>
            <w:r w:rsidRPr="00ED69FB">
              <w:rPr>
                <w:spacing w:val="-2"/>
              </w:rPr>
              <w:t>p</w:t>
            </w:r>
            <w:r w:rsidRPr="00ED69FB">
              <w:rPr>
                <w:spacing w:val="1"/>
              </w:rPr>
              <w:t>li</w:t>
            </w:r>
            <w:r w:rsidRPr="00ED69FB">
              <w:t>q</w:t>
            </w:r>
            <w:r w:rsidRPr="00ED69FB">
              <w:rPr>
                <w:spacing w:val="-2"/>
              </w:rPr>
              <w:t>u</w:t>
            </w:r>
            <w:r w:rsidRPr="00ED69FB">
              <w:t>e au</w:t>
            </w:r>
            <w:r w:rsidRPr="00ED69FB">
              <w:rPr>
                <w:spacing w:val="1"/>
              </w:rPr>
              <w:t>m</w:t>
            </w:r>
            <w:r w:rsidRPr="00ED69FB">
              <w:rPr>
                <w:spacing w:val="-2"/>
              </w:rPr>
              <w:t>è</w:t>
            </w:r>
            <w:r w:rsidRPr="00ED69FB">
              <w:rPr>
                <w:spacing w:val="1"/>
              </w:rPr>
              <w:t>t</w:t>
            </w:r>
            <w:r w:rsidRPr="00ED69FB">
              <w:rPr>
                <w:spacing w:val="-2"/>
              </w:rPr>
              <w:t>r</w:t>
            </w:r>
            <w:r w:rsidRPr="00ED69FB">
              <w:t>ecube</w:t>
            </w:r>
            <w:r w:rsidRPr="00ED69FB">
              <w:rPr>
                <w:spacing w:val="-2"/>
              </w:rPr>
              <w:t>e</w:t>
            </w:r>
            <w:r w:rsidRPr="00ED69FB">
              <w:t>n p</w:t>
            </w:r>
            <w:r w:rsidRPr="00ED69FB">
              <w:rPr>
                <w:spacing w:val="-1"/>
              </w:rPr>
              <w:t>l</w:t>
            </w:r>
            <w:r w:rsidRPr="00ED69FB">
              <w:t>aceava</w:t>
            </w:r>
            <w:r w:rsidRPr="00ED69FB">
              <w:rPr>
                <w:spacing w:val="-2"/>
              </w:rPr>
              <w:t>n</w:t>
            </w:r>
            <w:r w:rsidRPr="00ED69FB">
              <w:t>td</w:t>
            </w:r>
            <w:r w:rsidRPr="00ED69FB">
              <w:rPr>
                <w:spacing w:val="-2"/>
              </w:rPr>
              <w:t>é</w:t>
            </w:r>
            <w:r w:rsidRPr="00ED69FB">
              <w:rPr>
                <w:spacing w:val="1"/>
              </w:rPr>
              <w:t>m</w:t>
            </w:r>
            <w:r w:rsidRPr="00ED69FB">
              <w:rPr>
                <w:spacing w:val="-2"/>
              </w:rPr>
              <w:t>o</w:t>
            </w:r>
            <w:r w:rsidRPr="00ED69FB">
              <w:rPr>
                <w:spacing w:val="1"/>
              </w:rPr>
              <w:t>l</w:t>
            </w:r>
            <w:r w:rsidRPr="00ED69FB">
              <w:rPr>
                <w:spacing w:val="-1"/>
              </w:rPr>
              <w:t>i</w:t>
            </w:r>
            <w:r w:rsidRPr="00ED69FB">
              <w:rPr>
                <w:spacing w:val="1"/>
              </w:rPr>
              <w:t>ti</w:t>
            </w:r>
            <w:r w:rsidRPr="00ED69FB">
              <w:t xml:space="preserve">onà </w:t>
            </w:r>
            <w:r w:rsidRPr="00ED69FB">
              <w:rPr>
                <w:spacing w:val="1"/>
              </w:rPr>
              <w:t>l</w:t>
            </w:r>
            <w:r w:rsidRPr="00ED69FB">
              <w:rPr>
                <w:spacing w:val="-1"/>
              </w:rPr>
              <w:t>'</w:t>
            </w:r>
            <w:r w:rsidRPr="00ED69FB">
              <w:t>e</w:t>
            </w:r>
            <w:r w:rsidRPr="00ED69FB">
              <w:rPr>
                <w:spacing w:val="-2"/>
              </w:rPr>
              <w:t>x</w:t>
            </w:r>
            <w:r w:rsidRPr="00ED69FB">
              <w:t>p</w:t>
            </w:r>
            <w:r w:rsidRPr="00ED69FB">
              <w:rPr>
                <w:spacing w:val="1"/>
              </w:rPr>
              <w:t>l</w:t>
            </w:r>
            <w:r w:rsidRPr="00ED69FB">
              <w:rPr>
                <w:spacing w:val="-2"/>
              </w:rPr>
              <w:t>o</w:t>
            </w:r>
            <w:r w:rsidRPr="00ED69FB">
              <w:t>s</w:t>
            </w:r>
            <w:r w:rsidRPr="00ED69FB">
              <w:rPr>
                <w:spacing w:val="-1"/>
              </w:rPr>
              <w:t>i</w:t>
            </w:r>
            <w:r w:rsidRPr="00ED69FB">
              <w:rPr>
                <w:spacing w:val="1"/>
              </w:rPr>
              <w:t>f</w:t>
            </w:r>
            <w:r w:rsidRPr="00ED69FB">
              <w:t>.</w:t>
            </w:r>
          </w:p>
        </w:tc>
        <w:tc>
          <w:tcPr>
            <w:tcW w:w="992" w:type="dxa"/>
            <w:gridSpan w:val="2"/>
            <w:tcBorders>
              <w:top w:val="single" w:sz="4" w:space="0" w:color="auto"/>
              <w:left w:val="nil"/>
              <w:right w:val="nil"/>
            </w:tcBorders>
            <w:shd w:val="clear" w:color="auto" w:fill="auto"/>
            <w:vAlign w:val="center"/>
            <w:hideMark/>
          </w:tcPr>
          <w:p w:rsidR="00ED69FB" w:rsidRPr="00ED69FB" w:rsidRDefault="00ED69FB" w:rsidP="00ED69FB">
            <w:pPr>
              <w:rPr>
                <w:rFonts w:ascii="Bookman Old Style" w:hAnsi="Bookman Old Style"/>
              </w:rPr>
            </w:pPr>
          </w:p>
        </w:tc>
        <w:tc>
          <w:tcPr>
            <w:tcW w:w="903" w:type="dxa"/>
            <w:gridSpan w:val="3"/>
            <w:tcBorders>
              <w:top w:val="single" w:sz="4" w:space="0" w:color="auto"/>
              <w:left w:val="single" w:sz="4" w:space="0" w:color="auto"/>
              <w:right w:val="single" w:sz="4" w:space="0" w:color="auto"/>
            </w:tcBorders>
            <w:shd w:val="clear" w:color="auto" w:fill="auto"/>
            <w:vAlign w:val="center"/>
            <w:hideMark/>
          </w:tcPr>
          <w:p w:rsidR="00ED69FB" w:rsidRPr="00ED69FB" w:rsidRDefault="00ED69FB" w:rsidP="00ED69FB">
            <w:pPr>
              <w:rPr>
                <w:rFonts w:ascii="Bookman Old Style" w:hAnsi="Bookman Old Style"/>
              </w:rPr>
            </w:pPr>
          </w:p>
        </w:tc>
      </w:tr>
      <w:tr w:rsidR="00ED69FB" w:rsidRPr="00ED69FB" w:rsidTr="00ED69FB">
        <w:trPr>
          <w:gridAfter w:val="1"/>
          <w:wAfter w:w="89" w:type="dxa"/>
          <w:trHeight w:val="499"/>
        </w:trPr>
        <w:tc>
          <w:tcPr>
            <w:tcW w:w="1434" w:type="dxa"/>
            <w:vMerge/>
            <w:tcBorders>
              <w:left w:val="single" w:sz="4" w:space="0" w:color="auto"/>
              <w:right w:val="single" w:sz="4" w:space="0" w:color="auto"/>
            </w:tcBorders>
            <w:shd w:val="clear" w:color="auto" w:fill="auto"/>
            <w:vAlign w:val="center"/>
            <w:hideMark/>
          </w:tcPr>
          <w:p w:rsidR="00ED69FB" w:rsidRPr="00ED69FB" w:rsidRDefault="00ED69FB" w:rsidP="00ED69FB">
            <w:pPr>
              <w:rPr>
                <w:rFonts w:ascii="Bookman Old Style" w:hAnsi="Bookman Old Style"/>
              </w:rPr>
            </w:pPr>
          </w:p>
        </w:tc>
        <w:tc>
          <w:tcPr>
            <w:tcW w:w="6804" w:type="dxa"/>
            <w:gridSpan w:val="3"/>
            <w:tcBorders>
              <w:left w:val="nil"/>
              <w:right w:val="single" w:sz="4" w:space="0" w:color="auto"/>
            </w:tcBorders>
            <w:shd w:val="clear" w:color="auto" w:fill="auto"/>
            <w:vAlign w:val="center"/>
            <w:hideMark/>
          </w:tcPr>
          <w:p w:rsidR="00ED69FB" w:rsidRPr="00ED69FB" w:rsidRDefault="00ED69FB" w:rsidP="00ED69FB">
            <w:pPr>
              <w:rPr>
                <w:rFonts w:ascii="Bookman Old Style" w:hAnsi="Bookman Old Style"/>
                <w:b/>
              </w:rPr>
            </w:pPr>
            <w:r w:rsidRPr="00ED69FB">
              <w:rPr>
                <w:rFonts w:ascii="Bookman Old Style" w:hAnsi="Bookman Old Style"/>
                <w:b/>
              </w:rPr>
              <w:t>Le Mètre Cube à :</w:t>
            </w:r>
          </w:p>
        </w:tc>
        <w:tc>
          <w:tcPr>
            <w:tcW w:w="992" w:type="dxa"/>
            <w:gridSpan w:val="2"/>
            <w:tcBorders>
              <w:left w:val="nil"/>
              <w:bottom w:val="single" w:sz="4" w:space="0" w:color="auto"/>
              <w:right w:val="nil"/>
            </w:tcBorders>
            <w:shd w:val="clear" w:color="auto" w:fill="auto"/>
            <w:vAlign w:val="center"/>
            <w:hideMark/>
          </w:tcPr>
          <w:p w:rsidR="00ED69FB" w:rsidRPr="00ED69FB" w:rsidRDefault="00ED69FB" w:rsidP="00ED69FB">
            <w:pPr>
              <w:rPr>
                <w:rFonts w:ascii="Bookman Old Style" w:hAnsi="Bookman Old Style"/>
                <w:b/>
              </w:rPr>
            </w:pPr>
          </w:p>
        </w:tc>
        <w:tc>
          <w:tcPr>
            <w:tcW w:w="903" w:type="dxa"/>
            <w:gridSpan w:val="3"/>
            <w:tcBorders>
              <w:left w:val="single" w:sz="4" w:space="0" w:color="auto"/>
              <w:bottom w:val="single" w:sz="4" w:space="0" w:color="auto"/>
              <w:right w:val="single" w:sz="4" w:space="0" w:color="auto"/>
            </w:tcBorders>
            <w:shd w:val="clear" w:color="auto" w:fill="auto"/>
            <w:vAlign w:val="center"/>
            <w:hideMark/>
          </w:tcPr>
          <w:p w:rsidR="00ED69FB" w:rsidRPr="00ED69FB" w:rsidRDefault="00ED69FB" w:rsidP="00ED69FB">
            <w:pPr>
              <w:rPr>
                <w:rFonts w:ascii="Bookman Old Style" w:hAnsi="Bookman Old Style"/>
              </w:rPr>
            </w:pPr>
            <w:r w:rsidRPr="00ED69FB">
              <w:rPr>
                <w:rFonts w:ascii="Bookman Old Style" w:hAnsi="Bookman Old Style"/>
              </w:rPr>
              <w:t> </w:t>
            </w:r>
          </w:p>
        </w:tc>
      </w:tr>
      <w:tr w:rsidR="00ED69FB" w:rsidRPr="00ED69FB" w:rsidTr="00ED69FB">
        <w:trPr>
          <w:gridAfter w:val="1"/>
          <w:wAfter w:w="89" w:type="dxa"/>
          <w:trHeight w:val="499"/>
        </w:trPr>
        <w:tc>
          <w:tcPr>
            <w:tcW w:w="1434" w:type="dxa"/>
            <w:tcBorders>
              <w:left w:val="single" w:sz="4" w:space="0" w:color="auto"/>
              <w:bottom w:val="single" w:sz="4" w:space="0" w:color="auto"/>
              <w:right w:val="single" w:sz="4" w:space="0" w:color="auto"/>
            </w:tcBorders>
            <w:shd w:val="clear" w:color="auto" w:fill="auto"/>
            <w:vAlign w:val="center"/>
          </w:tcPr>
          <w:p w:rsidR="00ED69FB" w:rsidRPr="00ED69FB" w:rsidRDefault="00ED69FB" w:rsidP="00ED69FB">
            <w:pPr>
              <w:rPr>
                <w:rFonts w:ascii="Bookman Old Style" w:hAnsi="Bookman Old Style"/>
              </w:rPr>
            </w:pPr>
          </w:p>
        </w:tc>
        <w:tc>
          <w:tcPr>
            <w:tcW w:w="6804" w:type="dxa"/>
            <w:gridSpan w:val="3"/>
            <w:tcBorders>
              <w:left w:val="nil"/>
              <w:bottom w:val="single" w:sz="4" w:space="0" w:color="auto"/>
              <w:right w:val="single" w:sz="4" w:space="0" w:color="auto"/>
            </w:tcBorders>
            <w:shd w:val="clear" w:color="auto" w:fill="auto"/>
            <w:vAlign w:val="center"/>
          </w:tcPr>
          <w:p w:rsidR="00ED69FB" w:rsidRPr="00ED69FB" w:rsidRDefault="00ED69FB" w:rsidP="00ED69FB">
            <w:pPr>
              <w:rPr>
                <w:rFonts w:ascii="Bookman Old Style" w:hAnsi="Bookman Old Style"/>
                <w:b/>
              </w:rPr>
            </w:pPr>
          </w:p>
        </w:tc>
        <w:tc>
          <w:tcPr>
            <w:tcW w:w="992" w:type="dxa"/>
            <w:gridSpan w:val="2"/>
            <w:tcBorders>
              <w:top w:val="single" w:sz="4" w:space="0" w:color="auto"/>
              <w:left w:val="nil"/>
              <w:bottom w:val="single" w:sz="4" w:space="0" w:color="auto"/>
              <w:right w:val="nil"/>
            </w:tcBorders>
            <w:shd w:val="clear" w:color="auto" w:fill="auto"/>
            <w:vAlign w:val="center"/>
          </w:tcPr>
          <w:p w:rsidR="00ED69FB" w:rsidRPr="00ED69FB" w:rsidRDefault="00ED69FB" w:rsidP="00ED69FB">
            <w:pPr>
              <w:rPr>
                <w:rFonts w:ascii="Bookman Old Style" w:hAnsi="Bookman Old Style"/>
                <w:b/>
              </w:rPr>
            </w:pPr>
            <w:r w:rsidRPr="00ED69FB">
              <w:rPr>
                <w:rFonts w:ascii="Bookman Old Style" w:hAnsi="Bookman Old Style"/>
                <w:b/>
              </w:rPr>
              <w:t>m3</w:t>
            </w:r>
          </w:p>
        </w:tc>
        <w:tc>
          <w:tcPr>
            <w:tcW w:w="903" w:type="dxa"/>
            <w:gridSpan w:val="3"/>
            <w:tcBorders>
              <w:top w:val="single" w:sz="4" w:space="0" w:color="auto"/>
              <w:left w:val="single" w:sz="4" w:space="0" w:color="auto"/>
              <w:bottom w:val="single" w:sz="4" w:space="0" w:color="auto"/>
              <w:right w:val="single" w:sz="4" w:space="0" w:color="auto"/>
            </w:tcBorders>
            <w:shd w:val="clear" w:color="auto" w:fill="FFFF00"/>
            <w:vAlign w:val="center"/>
          </w:tcPr>
          <w:p w:rsidR="00ED69FB" w:rsidRPr="00ED69FB" w:rsidRDefault="00ED69FB" w:rsidP="00ED69FB">
            <w:pPr>
              <w:rPr>
                <w:rFonts w:ascii="Bookman Old Style" w:hAnsi="Bookman Old Style"/>
              </w:rPr>
            </w:pPr>
          </w:p>
        </w:tc>
      </w:tr>
      <w:tr w:rsidR="00ED69FB" w:rsidRPr="00ED69FB" w:rsidTr="00ED69FB">
        <w:trPr>
          <w:gridAfter w:val="1"/>
          <w:wAfter w:w="89" w:type="dxa"/>
          <w:trHeight w:val="499"/>
        </w:trPr>
        <w:tc>
          <w:tcPr>
            <w:tcW w:w="1434" w:type="dxa"/>
            <w:tcBorders>
              <w:top w:val="single" w:sz="4" w:space="0" w:color="auto"/>
              <w:left w:val="single" w:sz="4" w:space="0" w:color="auto"/>
              <w:bottom w:val="nil"/>
              <w:right w:val="single" w:sz="4" w:space="0" w:color="auto"/>
            </w:tcBorders>
            <w:shd w:val="clear" w:color="auto" w:fill="auto"/>
            <w:vAlign w:val="center"/>
            <w:hideMark/>
          </w:tcPr>
          <w:p w:rsidR="00ED69FB" w:rsidRPr="00ED69FB" w:rsidRDefault="00ED69FB" w:rsidP="00ED69FB">
            <w:pPr>
              <w:rPr>
                <w:rFonts w:ascii="Bookman Old Style" w:hAnsi="Bookman Old Style"/>
                <w:b/>
              </w:rPr>
            </w:pPr>
            <w:r w:rsidRPr="00ED69FB">
              <w:rPr>
                <w:rFonts w:ascii="Bookman Old Style" w:hAnsi="Bookman Old Style"/>
                <w:b/>
              </w:rPr>
              <w:t>TM108</w:t>
            </w:r>
          </w:p>
        </w:tc>
        <w:tc>
          <w:tcPr>
            <w:tcW w:w="6804" w:type="dxa"/>
            <w:gridSpan w:val="3"/>
            <w:tcBorders>
              <w:top w:val="single" w:sz="4" w:space="0" w:color="auto"/>
              <w:left w:val="nil"/>
              <w:right w:val="single" w:sz="4" w:space="0" w:color="auto"/>
            </w:tcBorders>
            <w:shd w:val="clear" w:color="auto" w:fill="auto"/>
            <w:vAlign w:val="center"/>
            <w:hideMark/>
          </w:tcPr>
          <w:p w:rsidR="00ED69FB" w:rsidRPr="00ED69FB" w:rsidRDefault="00ED69FB" w:rsidP="00ED69FB">
            <w:pPr>
              <w:rPr>
                <w:rFonts w:ascii="Bookman Old Style" w:hAnsi="Bookman Old Style"/>
                <w:b/>
              </w:rPr>
            </w:pPr>
            <w:r w:rsidRPr="00ED69FB">
              <w:rPr>
                <w:rFonts w:ascii="Bookman Old Style" w:hAnsi="Bookman Old Style"/>
                <w:b/>
              </w:rPr>
              <w:t xml:space="preserve">Remblai provenant d’emprunt </w:t>
            </w:r>
          </w:p>
        </w:tc>
        <w:tc>
          <w:tcPr>
            <w:tcW w:w="992" w:type="dxa"/>
            <w:gridSpan w:val="2"/>
            <w:tcBorders>
              <w:top w:val="single" w:sz="4" w:space="0" w:color="auto"/>
              <w:left w:val="nil"/>
              <w:bottom w:val="nil"/>
              <w:right w:val="nil"/>
            </w:tcBorders>
            <w:shd w:val="clear" w:color="auto" w:fill="auto"/>
            <w:vAlign w:val="center"/>
            <w:hideMark/>
          </w:tcPr>
          <w:p w:rsidR="00ED69FB" w:rsidRPr="00ED69FB" w:rsidRDefault="00ED69FB" w:rsidP="00ED69FB">
            <w:pPr>
              <w:rPr>
                <w:rFonts w:ascii="Bookman Old Style" w:hAnsi="Bookman Old Style"/>
              </w:rPr>
            </w:pPr>
          </w:p>
        </w:tc>
        <w:tc>
          <w:tcPr>
            <w:tcW w:w="903" w:type="dxa"/>
            <w:gridSpan w:val="3"/>
            <w:tcBorders>
              <w:top w:val="single" w:sz="4" w:space="0" w:color="auto"/>
              <w:left w:val="single" w:sz="4" w:space="0" w:color="auto"/>
              <w:bottom w:val="nil"/>
              <w:right w:val="single" w:sz="4" w:space="0" w:color="auto"/>
            </w:tcBorders>
            <w:shd w:val="clear" w:color="auto" w:fill="auto"/>
            <w:vAlign w:val="center"/>
            <w:hideMark/>
          </w:tcPr>
          <w:p w:rsidR="00ED69FB" w:rsidRPr="00ED69FB" w:rsidRDefault="00ED69FB" w:rsidP="00ED69FB">
            <w:pPr>
              <w:rPr>
                <w:rFonts w:ascii="Bookman Old Style" w:hAnsi="Bookman Old Style"/>
              </w:rPr>
            </w:pPr>
            <w:r w:rsidRPr="00ED69FB">
              <w:rPr>
                <w:rFonts w:ascii="Bookman Old Style" w:hAnsi="Bookman Old Style"/>
              </w:rPr>
              <w:t> </w:t>
            </w:r>
          </w:p>
        </w:tc>
      </w:tr>
      <w:tr w:rsidR="00ED69FB" w:rsidRPr="00ED69FB" w:rsidTr="00ED69FB">
        <w:trPr>
          <w:gridAfter w:val="1"/>
          <w:wAfter w:w="89" w:type="dxa"/>
          <w:trHeight w:val="87"/>
        </w:trPr>
        <w:tc>
          <w:tcPr>
            <w:tcW w:w="1434" w:type="dxa"/>
            <w:tcBorders>
              <w:top w:val="nil"/>
              <w:left w:val="single" w:sz="4" w:space="0" w:color="auto"/>
              <w:bottom w:val="single" w:sz="4" w:space="0" w:color="auto"/>
              <w:right w:val="single" w:sz="4" w:space="0" w:color="auto"/>
            </w:tcBorders>
            <w:shd w:val="clear" w:color="auto" w:fill="auto"/>
            <w:vAlign w:val="center"/>
            <w:hideMark/>
          </w:tcPr>
          <w:p w:rsidR="00ED69FB" w:rsidRPr="00ED69FB" w:rsidRDefault="00ED69FB" w:rsidP="00ED69FB">
            <w:pPr>
              <w:rPr>
                <w:rFonts w:ascii="Bookman Old Style" w:hAnsi="Bookman Old Style"/>
              </w:rPr>
            </w:pPr>
            <w:r w:rsidRPr="00ED69FB">
              <w:rPr>
                <w:rFonts w:ascii="Bookman Old Style" w:hAnsi="Bookman Old Style"/>
              </w:rPr>
              <w:t> </w:t>
            </w:r>
          </w:p>
        </w:tc>
        <w:tc>
          <w:tcPr>
            <w:tcW w:w="6804" w:type="dxa"/>
            <w:gridSpan w:val="3"/>
            <w:tcBorders>
              <w:left w:val="nil"/>
              <w:bottom w:val="single" w:sz="4" w:space="0" w:color="auto"/>
              <w:right w:val="single" w:sz="4" w:space="0" w:color="auto"/>
            </w:tcBorders>
            <w:shd w:val="clear" w:color="auto" w:fill="auto"/>
            <w:vAlign w:val="center"/>
            <w:hideMark/>
          </w:tcPr>
          <w:p w:rsidR="00ED69FB" w:rsidRPr="00ED69FB" w:rsidRDefault="00ED69FB" w:rsidP="00ED69FB">
            <w:pPr>
              <w:rPr>
                <w:rFonts w:ascii="Bookman Old Style" w:hAnsi="Bookman Old Style"/>
              </w:rPr>
            </w:pPr>
            <w:r w:rsidRPr="00ED69FB">
              <w:rPr>
                <w:rFonts w:ascii="Bookman Old Style" w:hAnsi="Bookman Old Style"/>
              </w:rPr>
              <w:t xml:space="preserve">Les prix TM108 rémunèrent dans les conditions générales prévues au marché, au MÈTRE CUBE (m3), les remblais en matériaux (à définir), provenant d’emprunt. </w:t>
            </w:r>
            <w:r w:rsidRPr="00ED69FB">
              <w:rPr>
                <w:rFonts w:ascii="Bookman Old Style" w:hAnsi="Bookman Old Style"/>
              </w:rPr>
              <w:br/>
              <w:t xml:space="preserve">Ces prix comprennent notamment : </w:t>
            </w:r>
            <w:r w:rsidRPr="00ED69FB">
              <w:rPr>
                <w:rFonts w:ascii="Bookman Old Style" w:hAnsi="Bookman Old Style"/>
              </w:rPr>
              <w:br/>
              <w:t>• la préparation des lieux d’emprunts, l’ouverture et l’entretien des accès et voies de circulation dans le périmètre de l’exploitation ;</w:t>
            </w:r>
            <w:r w:rsidRPr="00ED69FB">
              <w:rPr>
                <w:rFonts w:ascii="Bookman Old Style" w:hAnsi="Bookman Old Style"/>
              </w:rPr>
              <w:br/>
            </w:r>
            <w:r w:rsidRPr="00ED69FB">
              <w:rPr>
                <w:rFonts w:ascii="Bookman Old Style" w:hAnsi="Bookman Old Style"/>
              </w:rPr>
              <w:lastRenderedPageBreak/>
              <w:t>• les frais éventuels d’expropriation ou d’indemnisation ;</w:t>
            </w:r>
            <w:r w:rsidRPr="00ED69FB">
              <w:rPr>
                <w:rFonts w:ascii="Bookman Old Style" w:hAnsi="Bookman Old Style"/>
              </w:rPr>
              <w:br/>
              <w:t>• l’ouverture des emprunts y compris le débroussaillement, l’abattage d’arbres, l’enlèvement de la terre végétale et la découverte ;</w:t>
            </w:r>
            <w:r w:rsidRPr="00ED69FB">
              <w:rPr>
                <w:rFonts w:ascii="Bookman Old Style" w:hAnsi="Bookman Old Style"/>
              </w:rPr>
              <w:br/>
              <w:t>• l’extraction des matériaux, leur stockage ou reprise sur stocks éventuels ;</w:t>
            </w:r>
            <w:r w:rsidRPr="00ED69FB">
              <w:rPr>
                <w:rFonts w:ascii="Bookman Old Style" w:hAnsi="Bookman Old Style"/>
              </w:rPr>
              <w:br/>
              <w:t>• le transport des matériaux à pied d’œuvre sur une distance n’excédant pas 5000 mètres ;</w:t>
            </w:r>
            <w:r w:rsidRPr="00ED69FB">
              <w:rPr>
                <w:rFonts w:ascii="Bookman Old Style" w:hAnsi="Bookman Old Style"/>
              </w:rPr>
              <w:br/>
              <w:t>• le répandage des matériaux par couches compatibles avec les moyens de compactage ;</w:t>
            </w:r>
            <w:r w:rsidRPr="00ED69FB">
              <w:rPr>
                <w:rFonts w:ascii="Bookman Old Style" w:hAnsi="Bookman Old Style"/>
              </w:rPr>
              <w:br/>
              <w:t>• le compactage et toutes sujétions de mise en œuvre ;</w:t>
            </w:r>
            <w:r w:rsidRPr="00ED69FB">
              <w:rPr>
                <w:rFonts w:ascii="Bookman Old Style" w:hAnsi="Bookman Old Style"/>
              </w:rPr>
              <w:br/>
              <w:t>• la remise en état des lieux d’emprunt ;</w:t>
            </w:r>
            <w:r w:rsidRPr="00ED69FB">
              <w:rPr>
                <w:rFonts w:ascii="Bookman Old Style" w:hAnsi="Bookman Old Style"/>
              </w:rPr>
              <w:br/>
              <w:t xml:space="preserve">• toutes sujétions liées au respect des prescriptions environnementales ; </w:t>
            </w:r>
            <w:r w:rsidRPr="00ED69FB">
              <w:rPr>
                <w:rFonts w:ascii="Bookman Old Style" w:hAnsi="Bookman Old Style"/>
              </w:rPr>
              <w:br/>
              <w:t>• et toutes autres sujétions.</w:t>
            </w:r>
          </w:p>
          <w:p w:rsidR="00ED69FB" w:rsidRPr="00ED69FB" w:rsidRDefault="00ED69FB" w:rsidP="00ED69FB">
            <w:pPr>
              <w:rPr>
                <w:rFonts w:ascii="Bookman Old Style" w:hAnsi="Bookman Old Style"/>
              </w:rPr>
            </w:pPr>
            <w:r w:rsidRPr="00ED69FB">
              <w:rPr>
                <w:rFonts w:ascii="Bookman Old Style" w:hAnsi="Bookman Old Style"/>
              </w:rPr>
              <w:t>Achat et mise en œuvre du stabilisant selon les recommandations du promoteur et du LABOGENIE</w:t>
            </w:r>
          </w:p>
        </w:tc>
        <w:tc>
          <w:tcPr>
            <w:tcW w:w="992" w:type="dxa"/>
            <w:gridSpan w:val="2"/>
            <w:tcBorders>
              <w:top w:val="nil"/>
              <w:left w:val="nil"/>
              <w:bottom w:val="nil"/>
              <w:right w:val="nil"/>
            </w:tcBorders>
            <w:shd w:val="clear" w:color="auto" w:fill="auto"/>
            <w:vAlign w:val="center"/>
            <w:hideMark/>
          </w:tcPr>
          <w:p w:rsidR="00ED69FB" w:rsidRPr="00ED69FB" w:rsidRDefault="00ED69FB" w:rsidP="00ED69FB">
            <w:pPr>
              <w:rPr>
                <w:rFonts w:ascii="Bookman Old Style" w:hAnsi="Bookman Old Style"/>
              </w:rPr>
            </w:pPr>
          </w:p>
        </w:tc>
        <w:tc>
          <w:tcPr>
            <w:tcW w:w="903" w:type="dxa"/>
            <w:gridSpan w:val="3"/>
            <w:tcBorders>
              <w:top w:val="nil"/>
              <w:left w:val="single" w:sz="4" w:space="0" w:color="auto"/>
              <w:bottom w:val="nil"/>
              <w:right w:val="single" w:sz="4" w:space="0" w:color="auto"/>
            </w:tcBorders>
            <w:shd w:val="clear" w:color="auto" w:fill="auto"/>
            <w:vAlign w:val="center"/>
            <w:hideMark/>
          </w:tcPr>
          <w:p w:rsidR="00ED69FB" w:rsidRPr="00ED69FB" w:rsidRDefault="00ED69FB" w:rsidP="00ED69FB">
            <w:pPr>
              <w:rPr>
                <w:rFonts w:ascii="Bookman Old Style" w:hAnsi="Bookman Old Style"/>
              </w:rPr>
            </w:pPr>
            <w:r w:rsidRPr="00ED69FB">
              <w:rPr>
                <w:rFonts w:ascii="Bookman Old Style" w:hAnsi="Bookman Old Style"/>
              </w:rPr>
              <w:t> </w:t>
            </w:r>
          </w:p>
        </w:tc>
      </w:tr>
      <w:tr w:rsidR="00ED69FB" w:rsidRPr="00ED69FB" w:rsidTr="00ED69FB">
        <w:trPr>
          <w:gridAfter w:val="1"/>
          <w:wAfter w:w="89" w:type="dxa"/>
          <w:trHeight w:val="499"/>
        </w:trPr>
        <w:tc>
          <w:tcPr>
            <w:tcW w:w="1434" w:type="dxa"/>
            <w:tcBorders>
              <w:top w:val="single" w:sz="4" w:space="0" w:color="auto"/>
              <w:left w:val="single" w:sz="4" w:space="0" w:color="auto"/>
              <w:bottom w:val="nil"/>
              <w:right w:val="single" w:sz="4" w:space="0" w:color="auto"/>
            </w:tcBorders>
            <w:shd w:val="clear" w:color="auto" w:fill="auto"/>
            <w:vAlign w:val="center"/>
            <w:hideMark/>
          </w:tcPr>
          <w:p w:rsidR="00ED69FB" w:rsidRPr="00ED69FB" w:rsidRDefault="00ED69FB" w:rsidP="00ED69FB">
            <w:pPr>
              <w:rPr>
                <w:rFonts w:ascii="Bookman Old Style" w:hAnsi="Bookman Old Style"/>
                <w:b/>
              </w:rPr>
            </w:pPr>
            <w:r w:rsidRPr="00ED69FB">
              <w:rPr>
                <w:rFonts w:ascii="Bookman Old Style" w:hAnsi="Bookman Old Style"/>
                <w:b/>
              </w:rPr>
              <w:lastRenderedPageBreak/>
              <w:t>TM108a</w:t>
            </w:r>
          </w:p>
        </w:tc>
        <w:tc>
          <w:tcPr>
            <w:tcW w:w="6804" w:type="dxa"/>
            <w:gridSpan w:val="3"/>
            <w:tcBorders>
              <w:top w:val="single" w:sz="4" w:space="0" w:color="auto"/>
              <w:left w:val="nil"/>
              <w:bottom w:val="nil"/>
              <w:right w:val="single" w:sz="4" w:space="0" w:color="auto"/>
            </w:tcBorders>
            <w:shd w:val="clear" w:color="auto" w:fill="auto"/>
            <w:vAlign w:val="center"/>
            <w:hideMark/>
          </w:tcPr>
          <w:p w:rsidR="00ED69FB" w:rsidRPr="00ED69FB" w:rsidRDefault="00ED69FB" w:rsidP="00ED69FB">
            <w:pPr>
              <w:rPr>
                <w:rFonts w:ascii="Bookman Old Style" w:hAnsi="Bookman Old Style"/>
                <w:b/>
              </w:rPr>
            </w:pPr>
            <w:r w:rsidRPr="00ED69FB">
              <w:rPr>
                <w:rFonts w:ascii="Bookman Old Style" w:hAnsi="Bookman Old Style"/>
                <w:b/>
              </w:rPr>
              <w:t xml:space="preserve">Remblai en graveleux latéritique provenant d’emprunt </w:t>
            </w:r>
          </w:p>
        </w:tc>
        <w:tc>
          <w:tcPr>
            <w:tcW w:w="992" w:type="dxa"/>
            <w:gridSpan w:val="2"/>
            <w:tcBorders>
              <w:top w:val="nil"/>
              <w:left w:val="nil"/>
              <w:bottom w:val="nil"/>
              <w:right w:val="nil"/>
            </w:tcBorders>
            <w:shd w:val="clear" w:color="auto" w:fill="auto"/>
            <w:vAlign w:val="center"/>
            <w:hideMark/>
          </w:tcPr>
          <w:p w:rsidR="00ED69FB" w:rsidRPr="00ED69FB" w:rsidRDefault="00ED69FB" w:rsidP="00ED69FB">
            <w:pPr>
              <w:rPr>
                <w:rFonts w:ascii="Bookman Old Style" w:hAnsi="Bookman Old Style"/>
                <w:b/>
              </w:rPr>
            </w:pPr>
          </w:p>
        </w:tc>
        <w:tc>
          <w:tcPr>
            <w:tcW w:w="903" w:type="dxa"/>
            <w:gridSpan w:val="3"/>
            <w:tcBorders>
              <w:top w:val="nil"/>
              <w:left w:val="single" w:sz="4" w:space="0" w:color="auto"/>
              <w:bottom w:val="nil"/>
              <w:right w:val="single" w:sz="4" w:space="0" w:color="auto"/>
            </w:tcBorders>
            <w:shd w:val="clear" w:color="auto" w:fill="auto"/>
            <w:vAlign w:val="center"/>
            <w:hideMark/>
          </w:tcPr>
          <w:p w:rsidR="00ED69FB" w:rsidRPr="00ED69FB" w:rsidRDefault="00ED69FB" w:rsidP="00ED69FB">
            <w:pPr>
              <w:rPr>
                <w:rFonts w:ascii="Bookman Old Style" w:hAnsi="Bookman Old Style"/>
              </w:rPr>
            </w:pPr>
            <w:r w:rsidRPr="00ED69FB">
              <w:rPr>
                <w:rFonts w:ascii="Bookman Old Style" w:hAnsi="Bookman Old Style"/>
              </w:rPr>
              <w:t> </w:t>
            </w:r>
          </w:p>
        </w:tc>
      </w:tr>
      <w:tr w:rsidR="00ED69FB" w:rsidRPr="00ED69FB" w:rsidTr="00ED69FB">
        <w:trPr>
          <w:gridAfter w:val="1"/>
          <w:wAfter w:w="89" w:type="dxa"/>
          <w:trHeight w:val="499"/>
        </w:trPr>
        <w:tc>
          <w:tcPr>
            <w:tcW w:w="1434" w:type="dxa"/>
            <w:tcBorders>
              <w:top w:val="nil"/>
              <w:left w:val="single" w:sz="4" w:space="0" w:color="auto"/>
              <w:bottom w:val="nil"/>
              <w:right w:val="single" w:sz="4" w:space="0" w:color="auto"/>
            </w:tcBorders>
            <w:shd w:val="clear" w:color="auto" w:fill="auto"/>
            <w:vAlign w:val="center"/>
            <w:hideMark/>
          </w:tcPr>
          <w:p w:rsidR="00ED69FB" w:rsidRPr="00ED69FB" w:rsidRDefault="00ED69FB" w:rsidP="00ED69FB">
            <w:pPr>
              <w:rPr>
                <w:rFonts w:ascii="Bookman Old Style" w:hAnsi="Bookman Old Style"/>
                <w:b/>
              </w:rPr>
            </w:pPr>
            <w:r w:rsidRPr="00ED69FB">
              <w:rPr>
                <w:rFonts w:ascii="Bookman Old Style" w:hAnsi="Bookman Old Style"/>
                <w:b/>
              </w:rPr>
              <w:t> </w:t>
            </w:r>
          </w:p>
        </w:tc>
        <w:tc>
          <w:tcPr>
            <w:tcW w:w="6804" w:type="dxa"/>
            <w:gridSpan w:val="3"/>
            <w:tcBorders>
              <w:top w:val="nil"/>
              <w:left w:val="nil"/>
              <w:bottom w:val="nil"/>
              <w:right w:val="single" w:sz="4" w:space="0" w:color="auto"/>
            </w:tcBorders>
            <w:shd w:val="clear" w:color="auto" w:fill="auto"/>
            <w:vAlign w:val="center"/>
            <w:hideMark/>
          </w:tcPr>
          <w:p w:rsidR="00ED69FB" w:rsidRPr="00ED69FB" w:rsidRDefault="00ED69FB" w:rsidP="00ED69FB">
            <w:pPr>
              <w:rPr>
                <w:rFonts w:ascii="Bookman Old Style" w:hAnsi="Bookman Old Style"/>
                <w:b/>
              </w:rPr>
            </w:pPr>
            <w:r w:rsidRPr="00ED69FB">
              <w:rPr>
                <w:rFonts w:ascii="Bookman Old Style" w:hAnsi="Bookman Old Style"/>
                <w:b/>
              </w:rPr>
              <w:t>Le Mètre Cube à :</w:t>
            </w:r>
          </w:p>
        </w:tc>
        <w:tc>
          <w:tcPr>
            <w:tcW w:w="992" w:type="dxa"/>
            <w:gridSpan w:val="2"/>
            <w:tcBorders>
              <w:top w:val="nil"/>
              <w:left w:val="nil"/>
              <w:bottom w:val="nil"/>
              <w:right w:val="nil"/>
            </w:tcBorders>
            <w:shd w:val="clear" w:color="auto" w:fill="auto"/>
            <w:vAlign w:val="center"/>
            <w:hideMark/>
          </w:tcPr>
          <w:p w:rsidR="00ED69FB" w:rsidRPr="00ED69FB" w:rsidRDefault="00ED69FB" w:rsidP="00ED69FB">
            <w:pPr>
              <w:rPr>
                <w:rFonts w:ascii="Bookman Old Style" w:hAnsi="Bookman Old Style"/>
                <w:b/>
              </w:rPr>
            </w:pPr>
            <w:r w:rsidRPr="00ED69FB">
              <w:rPr>
                <w:rFonts w:ascii="Bookman Old Style" w:hAnsi="Bookman Old Style"/>
                <w:b/>
              </w:rPr>
              <w:t> </w:t>
            </w:r>
          </w:p>
        </w:tc>
        <w:tc>
          <w:tcPr>
            <w:tcW w:w="903" w:type="dxa"/>
            <w:gridSpan w:val="3"/>
            <w:tcBorders>
              <w:top w:val="nil"/>
              <w:left w:val="single" w:sz="4" w:space="0" w:color="auto"/>
              <w:bottom w:val="single" w:sz="4" w:space="0" w:color="auto"/>
              <w:right w:val="single" w:sz="4" w:space="0" w:color="auto"/>
            </w:tcBorders>
            <w:shd w:val="clear" w:color="auto" w:fill="auto"/>
            <w:vAlign w:val="center"/>
            <w:hideMark/>
          </w:tcPr>
          <w:p w:rsidR="00ED69FB" w:rsidRPr="00ED69FB" w:rsidRDefault="00ED69FB" w:rsidP="00ED69FB">
            <w:pPr>
              <w:rPr>
                <w:rFonts w:ascii="Bookman Old Style" w:hAnsi="Bookman Old Style"/>
              </w:rPr>
            </w:pPr>
            <w:r w:rsidRPr="00ED69FB">
              <w:rPr>
                <w:rFonts w:ascii="Bookman Old Style" w:hAnsi="Bookman Old Style"/>
              </w:rPr>
              <w:t> </w:t>
            </w:r>
          </w:p>
        </w:tc>
      </w:tr>
      <w:tr w:rsidR="00ED69FB" w:rsidRPr="00ED69FB" w:rsidTr="00ED69FB">
        <w:trPr>
          <w:gridAfter w:val="1"/>
          <w:wAfter w:w="89" w:type="dxa"/>
          <w:trHeight w:val="499"/>
        </w:trPr>
        <w:tc>
          <w:tcPr>
            <w:tcW w:w="1434" w:type="dxa"/>
            <w:tcBorders>
              <w:top w:val="nil"/>
              <w:left w:val="single" w:sz="4" w:space="0" w:color="auto"/>
              <w:bottom w:val="single" w:sz="4" w:space="0" w:color="auto"/>
              <w:right w:val="single" w:sz="4" w:space="0" w:color="auto"/>
            </w:tcBorders>
            <w:shd w:val="clear" w:color="auto" w:fill="auto"/>
            <w:vAlign w:val="center"/>
            <w:hideMark/>
          </w:tcPr>
          <w:p w:rsidR="00ED69FB" w:rsidRPr="00ED69FB" w:rsidRDefault="00ED69FB" w:rsidP="00ED69FB">
            <w:pPr>
              <w:rPr>
                <w:rFonts w:ascii="Bookman Old Style" w:hAnsi="Bookman Old Style"/>
                <w:b/>
              </w:rPr>
            </w:pPr>
            <w:r w:rsidRPr="00ED69FB">
              <w:rPr>
                <w:rFonts w:ascii="Bookman Old Style" w:hAnsi="Bookman Old Style"/>
                <w:b/>
              </w:rPr>
              <w:t> </w:t>
            </w:r>
          </w:p>
        </w:tc>
        <w:tc>
          <w:tcPr>
            <w:tcW w:w="6804" w:type="dxa"/>
            <w:gridSpan w:val="3"/>
            <w:tcBorders>
              <w:top w:val="nil"/>
              <w:left w:val="nil"/>
              <w:bottom w:val="single" w:sz="4" w:space="0" w:color="auto"/>
              <w:right w:val="single" w:sz="4" w:space="0" w:color="auto"/>
            </w:tcBorders>
            <w:shd w:val="clear" w:color="auto" w:fill="auto"/>
            <w:vAlign w:val="center"/>
            <w:hideMark/>
          </w:tcPr>
          <w:p w:rsidR="00ED69FB" w:rsidRPr="00ED69FB" w:rsidRDefault="00ED69FB" w:rsidP="00ED69FB">
            <w:pPr>
              <w:rPr>
                <w:rFonts w:ascii="Bookman Old Style" w:hAnsi="Bookman Old Style"/>
                <w:b/>
              </w:rPr>
            </w:pPr>
            <w:r w:rsidRPr="00ED69FB">
              <w:rPr>
                <w:rFonts w:ascii="Bookman Old Style" w:hAnsi="Bookman Old Style"/>
                <w:b/>
              </w:rPr>
              <w:t>#NOM ?</w:t>
            </w:r>
          </w:p>
        </w:tc>
        <w:tc>
          <w:tcPr>
            <w:tcW w:w="992" w:type="dxa"/>
            <w:gridSpan w:val="2"/>
            <w:tcBorders>
              <w:top w:val="single" w:sz="4" w:space="0" w:color="auto"/>
              <w:left w:val="nil"/>
              <w:bottom w:val="single" w:sz="4" w:space="0" w:color="auto"/>
              <w:right w:val="single" w:sz="4" w:space="0" w:color="auto"/>
            </w:tcBorders>
            <w:shd w:val="clear" w:color="auto" w:fill="auto"/>
            <w:vAlign w:val="center"/>
            <w:hideMark/>
          </w:tcPr>
          <w:p w:rsidR="00ED69FB" w:rsidRPr="00ED69FB" w:rsidRDefault="00ED69FB" w:rsidP="00ED69FB">
            <w:pPr>
              <w:rPr>
                <w:rFonts w:ascii="Bookman Old Style" w:hAnsi="Bookman Old Style"/>
                <w:b/>
              </w:rPr>
            </w:pPr>
            <w:r w:rsidRPr="00ED69FB">
              <w:rPr>
                <w:rFonts w:ascii="Bookman Old Style" w:hAnsi="Bookman Old Style"/>
                <w:b/>
              </w:rPr>
              <w:t>m3</w:t>
            </w:r>
          </w:p>
        </w:tc>
        <w:tc>
          <w:tcPr>
            <w:tcW w:w="903" w:type="dxa"/>
            <w:gridSpan w:val="3"/>
            <w:tcBorders>
              <w:top w:val="nil"/>
              <w:left w:val="nil"/>
              <w:bottom w:val="single" w:sz="4" w:space="0" w:color="auto"/>
              <w:right w:val="single" w:sz="4" w:space="0" w:color="auto"/>
            </w:tcBorders>
            <w:shd w:val="clear" w:color="000000" w:fill="FFFF00"/>
            <w:vAlign w:val="center"/>
            <w:hideMark/>
          </w:tcPr>
          <w:p w:rsidR="00ED69FB" w:rsidRPr="00ED69FB" w:rsidRDefault="00ED69FB" w:rsidP="00ED69FB">
            <w:pPr>
              <w:rPr>
                <w:rFonts w:ascii="Bookman Old Style" w:hAnsi="Bookman Old Style"/>
              </w:rPr>
            </w:pPr>
            <w:r w:rsidRPr="00ED69FB">
              <w:rPr>
                <w:rFonts w:ascii="Bookman Old Style" w:hAnsi="Bookman Old Style"/>
              </w:rPr>
              <w:t> </w:t>
            </w:r>
          </w:p>
        </w:tc>
      </w:tr>
      <w:tr w:rsidR="00ED69FB" w:rsidRPr="00ED69FB" w:rsidTr="00ED69FB">
        <w:trPr>
          <w:gridAfter w:val="1"/>
          <w:wAfter w:w="89" w:type="dxa"/>
          <w:trHeight w:val="499"/>
        </w:trPr>
        <w:tc>
          <w:tcPr>
            <w:tcW w:w="1434" w:type="dxa"/>
            <w:tcBorders>
              <w:top w:val="nil"/>
              <w:left w:val="single" w:sz="4" w:space="0" w:color="auto"/>
              <w:bottom w:val="nil"/>
              <w:right w:val="single" w:sz="4" w:space="0" w:color="auto"/>
            </w:tcBorders>
            <w:shd w:val="clear" w:color="auto" w:fill="auto"/>
            <w:vAlign w:val="center"/>
            <w:hideMark/>
          </w:tcPr>
          <w:p w:rsidR="00ED69FB" w:rsidRPr="00ED69FB" w:rsidRDefault="00ED69FB" w:rsidP="00ED69FB">
            <w:pPr>
              <w:rPr>
                <w:rFonts w:ascii="Bookman Old Style" w:hAnsi="Bookman Old Style"/>
                <w:b/>
              </w:rPr>
            </w:pPr>
            <w:r w:rsidRPr="00ED69FB">
              <w:rPr>
                <w:rFonts w:ascii="Bookman Old Style" w:hAnsi="Bookman Old Style"/>
                <w:b/>
              </w:rPr>
              <w:t>TM109</w:t>
            </w:r>
          </w:p>
        </w:tc>
        <w:tc>
          <w:tcPr>
            <w:tcW w:w="6804" w:type="dxa"/>
            <w:gridSpan w:val="3"/>
            <w:tcBorders>
              <w:top w:val="nil"/>
              <w:left w:val="nil"/>
              <w:bottom w:val="nil"/>
              <w:right w:val="single" w:sz="4" w:space="0" w:color="auto"/>
            </w:tcBorders>
            <w:shd w:val="clear" w:color="auto" w:fill="auto"/>
            <w:vAlign w:val="center"/>
            <w:hideMark/>
          </w:tcPr>
          <w:p w:rsidR="00ED69FB" w:rsidRPr="00ED69FB" w:rsidRDefault="00ED69FB" w:rsidP="00ED69FB">
            <w:pPr>
              <w:rPr>
                <w:rFonts w:ascii="Bookman Old Style" w:hAnsi="Bookman Old Style"/>
                <w:b/>
              </w:rPr>
            </w:pPr>
            <w:r w:rsidRPr="00ED69FB">
              <w:rPr>
                <w:rFonts w:ascii="Bookman Old Style" w:hAnsi="Bookman Old Style"/>
                <w:b/>
              </w:rPr>
              <w:t>Purges</w:t>
            </w:r>
          </w:p>
        </w:tc>
        <w:tc>
          <w:tcPr>
            <w:tcW w:w="992" w:type="dxa"/>
            <w:gridSpan w:val="2"/>
            <w:tcBorders>
              <w:top w:val="nil"/>
              <w:left w:val="nil"/>
              <w:bottom w:val="nil"/>
              <w:right w:val="nil"/>
            </w:tcBorders>
            <w:shd w:val="clear" w:color="auto" w:fill="auto"/>
            <w:vAlign w:val="center"/>
            <w:hideMark/>
          </w:tcPr>
          <w:p w:rsidR="00ED69FB" w:rsidRPr="00ED69FB" w:rsidRDefault="00ED69FB" w:rsidP="00ED69FB">
            <w:pPr>
              <w:rPr>
                <w:rFonts w:ascii="Bookman Old Style" w:hAnsi="Bookman Old Style"/>
              </w:rPr>
            </w:pPr>
          </w:p>
        </w:tc>
        <w:tc>
          <w:tcPr>
            <w:tcW w:w="903" w:type="dxa"/>
            <w:gridSpan w:val="3"/>
            <w:tcBorders>
              <w:top w:val="nil"/>
              <w:left w:val="single" w:sz="4" w:space="0" w:color="auto"/>
              <w:bottom w:val="nil"/>
              <w:right w:val="single" w:sz="4" w:space="0" w:color="auto"/>
            </w:tcBorders>
            <w:shd w:val="clear" w:color="auto" w:fill="auto"/>
            <w:vAlign w:val="center"/>
            <w:hideMark/>
          </w:tcPr>
          <w:p w:rsidR="00ED69FB" w:rsidRPr="00ED69FB" w:rsidRDefault="00ED69FB" w:rsidP="00ED69FB">
            <w:pPr>
              <w:rPr>
                <w:rFonts w:ascii="Bookman Old Style" w:hAnsi="Bookman Old Style"/>
              </w:rPr>
            </w:pPr>
            <w:r w:rsidRPr="00ED69FB">
              <w:rPr>
                <w:rFonts w:ascii="Bookman Old Style" w:hAnsi="Bookman Old Style"/>
              </w:rPr>
              <w:t> </w:t>
            </w:r>
          </w:p>
        </w:tc>
      </w:tr>
      <w:tr w:rsidR="00ED69FB" w:rsidRPr="00ED69FB" w:rsidTr="00ED69FB">
        <w:trPr>
          <w:gridAfter w:val="1"/>
          <w:wAfter w:w="89" w:type="dxa"/>
          <w:trHeight w:val="3261"/>
        </w:trPr>
        <w:tc>
          <w:tcPr>
            <w:tcW w:w="1434" w:type="dxa"/>
            <w:tcBorders>
              <w:top w:val="nil"/>
              <w:left w:val="single" w:sz="4" w:space="0" w:color="auto"/>
              <w:bottom w:val="nil"/>
              <w:right w:val="single" w:sz="4" w:space="0" w:color="auto"/>
            </w:tcBorders>
            <w:shd w:val="clear" w:color="auto" w:fill="auto"/>
            <w:vAlign w:val="center"/>
            <w:hideMark/>
          </w:tcPr>
          <w:p w:rsidR="00ED69FB" w:rsidRPr="00ED69FB" w:rsidRDefault="00ED69FB" w:rsidP="00ED69FB">
            <w:pPr>
              <w:rPr>
                <w:rFonts w:ascii="Bookman Old Style" w:hAnsi="Bookman Old Style"/>
              </w:rPr>
            </w:pPr>
            <w:r w:rsidRPr="00ED69FB">
              <w:rPr>
                <w:rFonts w:ascii="Bookman Old Style" w:hAnsi="Bookman Old Style"/>
              </w:rPr>
              <w:t> </w:t>
            </w:r>
          </w:p>
        </w:tc>
        <w:tc>
          <w:tcPr>
            <w:tcW w:w="6804" w:type="dxa"/>
            <w:gridSpan w:val="3"/>
            <w:tcBorders>
              <w:top w:val="nil"/>
              <w:left w:val="nil"/>
              <w:bottom w:val="nil"/>
              <w:right w:val="single" w:sz="4" w:space="0" w:color="auto"/>
            </w:tcBorders>
            <w:shd w:val="clear" w:color="auto" w:fill="auto"/>
            <w:vAlign w:val="center"/>
            <w:hideMark/>
          </w:tcPr>
          <w:p w:rsidR="00ED69FB" w:rsidRPr="00ED69FB" w:rsidRDefault="00ED69FB" w:rsidP="00ED69FB">
            <w:pPr>
              <w:rPr>
                <w:rFonts w:ascii="Bookman Old Style" w:hAnsi="Bookman Old Style"/>
              </w:rPr>
            </w:pPr>
            <w:r w:rsidRPr="00ED69FB">
              <w:rPr>
                <w:rFonts w:ascii="Bookman Old Style" w:hAnsi="Bookman Old Style"/>
              </w:rPr>
              <w:t xml:space="preserve">Ce prix rémunère dans les conditions générales prévues au marché, au MÈTRE CUBE (m3), les purges. </w:t>
            </w:r>
            <w:r w:rsidRPr="00ED69FB">
              <w:rPr>
                <w:rFonts w:ascii="Bookman Old Style" w:hAnsi="Bookman Old Style"/>
              </w:rPr>
              <w:br/>
              <w:t xml:space="preserve">Ce prix comprend notamment : </w:t>
            </w:r>
            <w:r w:rsidRPr="00ED69FB">
              <w:rPr>
                <w:rFonts w:ascii="Bookman Old Style" w:hAnsi="Bookman Old Style"/>
              </w:rPr>
              <w:br/>
              <w:t>• l’extraction des matériaux de mauvaise tenue ;</w:t>
            </w:r>
            <w:r w:rsidRPr="00ED69FB">
              <w:rPr>
                <w:rFonts w:ascii="Bookman Old Style" w:hAnsi="Bookman Old Style"/>
              </w:rPr>
              <w:br/>
              <w:t>• le chargement, le transport quelle que soit la distance et le déchargement aux lieux de dépôt agréés par le Maître d’œuvre ;</w:t>
            </w:r>
            <w:r w:rsidRPr="00ED69FB">
              <w:rPr>
                <w:rFonts w:ascii="Bookman Old Style" w:hAnsi="Bookman Old Style"/>
              </w:rPr>
              <w:br/>
              <w:t>• le remblaiement de la fouille avec des matériaux d’emprunt de bonnes caractéristiques telles que définies aux prix TM108, pour la reconstitution du niveau initial de la plate-forme par compactage en couches de 20 cm maximum ;</w:t>
            </w:r>
            <w:r w:rsidRPr="00ED69FB">
              <w:rPr>
                <w:rFonts w:ascii="Bookman Old Style" w:hAnsi="Bookman Old Style"/>
              </w:rPr>
              <w:br/>
              <w:t>• toutes sujétions liées aux conditions de circulation et au respect des prescriptions environnementales ;</w:t>
            </w:r>
            <w:r w:rsidRPr="00ED69FB">
              <w:rPr>
                <w:rFonts w:ascii="Bookman Old Style" w:hAnsi="Bookman Old Style"/>
              </w:rPr>
              <w:br/>
              <w:t>• et toutes autres sujétions.</w:t>
            </w:r>
            <w:r w:rsidRPr="00ED69FB">
              <w:rPr>
                <w:rFonts w:ascii="Bookman Old Style" w:hAnsi="Bookman Old Style"/>
              </w:rPr>
              <w:br/>
              <w:t>NB : Ce prix s’applique à des quantités inférieures ou égales à 100 m3 par point de purge ; au-delà il sera tenu compte des prix de déblais et de remblais.</w:t>
            </w:r>
          </w:p>
        </w:tc>
        <w:tc>
          <w:tcPr>
            <w:tcW w:w="992" w:type="dxa"/>
            <w:gridSpan w:val="2"/>
            <w:tcBorders>
              <w:top w:val="nil"/>
              <w:left w:val="nil"/>
              <w:bottom w:val="nil"/>
              <w:right w:val="nil"/>
            </w:tcBorders>
            <w:shd w:val="clear" w:color="auto" w:fill="auto"/>
            <w:vAlign w:val="center"/>
            <w:hideMark/>
          </w:tcPr>
          <w:p w:rsidR="00ED69FB" w:rsidRPr="00ED69FB" w:rsidRDefault="00ED69FB" w:rsidP="00ED69FB">
            <w:pPr>
              <w:rPr>
                <w:rFonts w:ascii="Bookman Old Style" w:hAnsi="Bookman Old Style"/>
              </w:rPr>
            </w:pPr>
            <w:r w:rsidRPr="00ED69FB">
              <w:rPr>
                <w:rFonts w:ascii="Bookman Old Style" w:hAnsi="Bookman Old Style"/>
              </w:rPr>
              <w:t> </w:t>
            </w:r>
          </w:p>
        </w:tc>
        <w:tc>
          <w:tcPr>
            <w:tcW w:w="903" w:type="dxa"/>
            <w:gridSpan w:val="3"/>
            <w:tcBorders>
              <w:top w:val="nil"/>
              <w:left w:val="single" w:sz="4" w:space="0" w:color="auto"/>
              <w:bottom w:val="nil"/>
              <w:right w:val="single" w:sz="4" w:space="0" w:color="auto"/>
            </w:tcBorders>
            <w:shd w:val="clear" w:color="auto" w:fill="auto"/>
            <w:vAlign w:val="center"/>
            <w:hideMark/>
          </w:tcPr>
          <w:p w:rsidR="00ED69FB" w:rsidRPr="00ED69FB" w:rsidRDefault="00ED69FB" w:rsidP="00ED69FB">
            <w:pPr>
              <w:rPr>
                <w:rFonts w:ascii="Bookman Old Style" w:hAnsi="Bookman Old Style"/>
              </w:rPr>
            </w:pPr>
            <w:r w:rsidRPr="00ED69FB">
              <w:rPr>
                <w:rFonts w:ascii="Bookman Old Style" w:hAnsi="Bookman Old Style"/>
              </w:rPr>
              <w:t> </w:t>
            </w:r>
          </w:p>
        </w:tc>
      </w:tr>
      <w:tr w:rsidR="00ED69FB" w:rsidRPr="00ED69FB" w:rsidTr="00ED69FB">
        <w:trPr>
          <w:gridAfter w:val="1"/>
          <w:wAfter w:w="89" w:type="dxa"/>
          <w:trHeight w:val="499"/>
        </w:trPr>
        <w:tc>
          <w:tcPr>
            <w:tcW w:w="1434" w:type="dxa"/>
            <w:tcBorders>
              <w:top w:val="nil"/>
              <w:left w:val="single" w:sz="4" w:space="0" w:color="auto"/>
              <w:bottom w:val="nil"/>
              <w:right w:val="single" w:sz="4" w:space="0" w:color="auto"/>
            </w:tcBorders>
            <w:shd w:val="clear" w:color="auto" w:fill="auto"/>
            <w:vAlign w:val="center"/>
            <w:hideMark/>
          </w:tcPr>
          <w:p w:rsidR="00ED69FB" w:rsidRPr="00ED69FB" w:rsidRDefault="00ED69FB" w:rsidP="00ED69FB">
            <w:pPr>
              <w:rPr>
                <w:rFonts w:ascii="Bookman Old Style" w:hAnsi="Bookman Old Style"/>
                <w:b/>
              </w:rPr>
            </w:pPr>
            <w:r w:rsidRPr="00ED69FB">
              <w:rPr>
                <w:rFonts w:ascii="Bookman Old Style" w:hAnsi="Bookman Old Style"/>
                <w:b/>
              </w:rPr>
              <w:t> </w:t>
            </w:r>
          </w:p>
        </w:tc>
        <w:tc>
          <w:tcPr>
            <w:tcW w:w="6804" w:type="dxa"/>
            <w:gridSpan w:val="3"/>
            <w:tcBorders>
              <w:top w:val="nil"/>
              <w:left w:val="nil"/>
              <w:bottom w:val="nil"/>
              <w:right w:val="single" w:sz="4" w:space="0" w:color="auto"/>
            </w:tcBorders>
            <w:shd w:val="clear" w:color="auto" w:fill="auto"/>
            <w:vAlign w:val="center"/>
            <w:hideMark/>
          </w:tcPr>
          <w:p w:rsidR="00ED69FB" w:rsidRPr="00ED69FB" w:rsidRDefault="00ED69FB" w:rsidP="00ED69FB">
            <w:pPr>
              <w:rPr>
                <w:rFonts w:ascii="Bookman Old Style" w:hAnsi="Bookman Old Style"/>
                <w:b/>
              </w:rPr>
            </w:pPr>
            <w:r w:rsidRPr="00ED69FB">
              <w:rPr>
                <w:rFonts w:ascii="Bookman Old Style" w:hAnsi="Bookman Old Style"/>
                <w:b/>
              </w:rPr>
              <w:t>Le Mètre Cube à :</w:t>
            </w:r>
          </w:p>
        </w:tc>
        <w:tc>
          <w:tcPr>
            <w:tcW w:w="992" w:type="dxa"/>
            <w:gridSpan w:val="2"/>
            <w:tcBorders>
              <w:top w:val="nil"/>
              <w:left w:val="nil"/>
              <w:bottom w:val="nil"/>
              <w:right w:val="nil"/>
            </w:tcBorders>
            <w:shd w:val="clear" w:color="auto" w:fill="auto"/>
            <w:vAlign w:val="center"/>
            <w:hideMark/>
          </w:tcPr>
          <w:p w:rsidR="00ED69FB" w:rsidRPr="00ED69FB" w:rsidRDefault="00ED69FB" w:rsidP="00ED69FB">
            <w:pPr>
              <w:rPr>
                <w:rFonts w:ascii="Bookman Old Style" w:hAnsi="Bookman Old Style"/>
                <w:b/>
              </w:rPr>
            </w:pPr>
            <w:r w:rsidRPr="00ED69FB">
              <w:rPr>
                <w:rFonts w:ascii="Bookman Old Style" w:hAnsi="Bookman Old Style"/>
                <w:b/>
              </w:rPr>
              <w:t> </w:t>
            </w:r>
          </w:p>
        </w:tc>
        <w:tc>
          <w:tcPr>
            <w:tcW w:w="903" w:type="dxa"/>
            <w:gridSpan w:val="3"/>
            <w:tcBorders>
              <w:top w:val="nil"/>
              <w:left w:val="single" w:sz="4" w:space="0" w:color="auto"/>
              <w:bottom w:val="single" w:sz="4" w:space="0" w:color="auto"/>
              <w:right w:val="single" w:sz="4" w:space="0" w:color="auto"/>
            </w:tcBorders>
            <w:shd w:val="clear" w:color="auto" w:fill="auto"/>
            <w:vAlign w:val="center"/>
            <w:hideMark/>
          </w:tcPr>
          <w:p w:rsidR="00ED69FB" w:rsidRPr="00ED69FB" w:rsidRDefault="00ED69FB" w:rsidP="00ED69FB">
            <w:pPr>
              <w:rPr>
                <w:rFonts w:ascii="Bookman Old Style" w:hAnsi="Bookman Old Style"/>
              </w:rPr>
            </w:pPr>
            <w:r w:rsidRPr="00ED69FB">
              <w:rPr>
                <w:rFonts w:ascii="Bookman Old Style" w:hAnsi="Bookman Old Style"/>
              </w:rPr>
              <w:t> </w:t>
            </w:r>
          </w:p>
        </w:tc>
      </w:tr>
      <w:tr w:rsidR="00ED69FB" w:rsidRPr="00ED69FB" w:rsidTr="00ED69FB">
        <w:trPr>
          <w:gridAfter w:val="1"/>
          <w:wAfter w:w="89" w:type="dxa"/>
          <w:trHeight w:val="499"/>
        </w:trPr>
        <w:tc>
          <w:tcPr>
            <w:tcW w:w="1434" w:type="dxa"/>
            <w:tcBorders>
              <w:top w:val="nil"/>
              <w:left w:val="single" w:sz="4" w:space="0" w:color="auto"/>
              <w:bottom w:val="single" w:sz="4" w:space="0" w:color="auto"/>
              <w:right w:val="single" w:sz="4" w:space="0" w:color="auto"/>
            </w:tcBorders>
            <w:shd w:val="clear" w:color="auto" w:fill="auto"/>
            <w:vAlign w:val="center"/>
            <w:hideMark/>
          </w:tcPr>
          <w:p w:rsidR="00ED69FB" w:rsidRPr="00ED69FB" w:rsidRDefault="00ED69FB" w:rsidP="00ED69FB">
            <w:pPr>
              <w:rPr>
                <w:rFonts w:ascii="Bookman Old Style" w:hAnsi="Bookman Old Style"/>
                <w:b/>
              </w:rPr>
            </w:pPr>
            <w:r w:rsidRPr="00ED69FB">
              <w:rPr>
                <w:rFonts w:ascii="Bookman Old Style" w:hAnsi="Bookman Old Style"/>
                <w:b/>
              </w:rPr>
              <w:t> </w:t>
            </w:r>
          </w:p>
        </w:tc>
        <w:tc>
          <w:tcPr>
            <w:tcW w:w="6804" w:type="dxa"/>
            <w:gridSpan w:val="3"/>
            <w:tcBorders>
              <w:top w:val="nil"/>
              <w:left w:val="nil"/>
              <w:bottom w:val="single" w:sz="4" w:space="0" w:color="auto"/>
              <w:right w:val="single" w:sz="4" w:space="0" w:color="auto"/>
            </w:tcBorders>
            <w:shd w:val="clear" w:color="auto" w:fill="auto"/>
            <w:vAlign w:val="center"/>
            <w:hideMark/>
          </w:tcPr>
          <w:p w:rsidR="00ED69FB" w:rsidRPr="00ED69FB" w:rsidRDefault="00ED69FB" w:rsidP="00ED69FB">
            <w:pPr>
              <w:rPr>
                <w:rFonts w:ascii="Bookman Old Style" w:hAnsi="Bookman Old Style"/>
                <w:b/>
              </w:rPr>
            </w:pPr>
            <w:r w:rsidRPr="00ED69FB">
              <w:rPr>
                <w:rFonts w:ascii="Bookman Old Style" w:hAnsi="Bookman Old Style"/>
                <w:b/>
              </w:rPr>
              <w:t>#NOM ?</w:t>
            </w:r>
          </w:p>
        </w:tc>
        <w:tc>
          <w:tcPr>
            <w:tcW w:w="992" w:type="dxa"/>
            <w:gridSpan w:val="2"/>
            <w:tcBorders>
              <w:top w:val="single" w:sz="4" w:space="0" w:color="auto"/>
              <w:left w:val="nil"/>
              <w:bottom w:val="single" w:sz="4" w:space="0" w:color="auto"/>
              <w:right w:val="single" w:sz="4" w:space="0" w:color="auto"/>
            </w:tcBorders>
            <w:shd w:val="clear" w:color="auto" w:fill="auto"/>
            <w:vAlign w:val="center"/>
            <w:hideMark/>
          </w:tcPr>
          <w:p w:rsidR="00ED69FB" w:rsidRPr="00ED69FB" w:rsidRDefault="00ED69FB" w:rsidP="00ED69FB">
            <w:pPr>
              <w:rPr>
                <w:rFonts w:ascii="Bookman Old Style" w:hAnsi="Bookman Old Style"/>
                <w:b/>
              </w:rPr>
            </w:pPr>
            <w:r w:rsidRPr="00ED69FB">
              <w:rPr>
                <w:rFonts w:ascii="Bookman Old Style" w:hAnsi="Bookman Old Style"/>
                <w:b/>
              </w:rPr>
              <w:t>m3</w:t>
            </w:r>
          </w:p>
        </w:tc>
        <w:tc>
          <w:tcPr>
            <w:tcW w:w="903" w:type="dxa"/>
            <w:gridSpan w:val="3"/>
            <w:tcBorders>
              <w:top w:val="nil"/>
              <w:left w:val="nil"/>
              <w:bottom w:val="single" w:sz="4" w:space="0" w:color="auto"/>
              <w:right w:val="single" w:sz="4" w:space="0" w:color="auto"/>
            </w:tcBorders>
            <w:shd w:val="clear" w:color="000000" w:fill="FFFF00"/>
            <w:vAlign w:val="center"/>
            <w:hideMark/>
          </w:tcPr>
          <w:p w:rsidR="00ED69FB" w:rsidRPr="00ED69FB" w:rsidRDefault="00ED69FB" w:rsidP="00ED69FB">
            <w:pPr>
              <w:rPr>
                <w:rFonts w:ascii="Bookman Old Style" w:hAnsi="Bookman Old Style"/>
              </w:rPr>
            </w:pPr>
            <w:r w:rsidRPr="00ED69FB">
              <w:rPr>
                <w:rFonts w:ascii="Bookman Old Style" w:hAnsi="Bookman Old Style"/>
              </w:rPr>
              <w:t> </w:t>
            </w:r>
          </w:p>
        </w:tc>
      </w:tr>
      <w:tr w:rsidR="00ED69FB" w:rsidRPr="00ED69FB" w:rsidTr="00ED69FB">
        <w:trPr>
          <w:gridAfter w:val="1"/>
          <w:wAfter w:w="89" w:type="dxa"/>
          <w:trHeight w:val="499"/>
        </w:trPr>
        <w:tc>
          <w:tcPr>
            <w:tcW w:w="1434" w:type="dxa"/>
            <w:tcBorders>
              <w:top w:val="nil"/>
              <w:left w:val="single" w:sz="4" w:space="0" w:color="auto"/>
              <w:bottom w:val="nil"/>
              <w:right w:val="single" w:sz="4" w:space="0" w:color="auto"/>
            </w:tcBorders>
            <w:shd w:val="clear" w:color="auto" w:fill="auto"/>
            <w:vAlign w:val="center"/>
            <w:hideMark/>
          </w:tcPr>
          <w:p w:rsidR="00ED69FB" w:rsidRPr="00ED69FB" w:rsidRDefault="00ED69FB" w:rsidP="00ED69FB">
            <w:pPr>
              <w:rPr>
                <w:rFonts w:ascii="Bookman Old Style" w:hAnsi="Bookman Old Style"/>
                <w:b/>
              </w:rPr>
            </w:pPr>
            <w:r w:rsidRPr="00ED69FB">
              <w:rPr>
                <w:rFonts w:ascii="Bookman Old Style" w:hAnsi="Bookman Old Style"/>
                <w:b/>
              </w:rPr>
              <w:t>TM110</w:t>
            </w:r>
          </w:p>
        </w:tc>
        <w:tc>
          <w:tcPr>
            <w:tcW w:w="6804" w:type="dxa"/>
            <w:gridSpan w:val="3"/>
            <w:tcBorders>
              <w:top w:val="nil"/>
              <w:left w:val="nil"/>
              <w:bottom w:val="nil"/>
              <w:right w:val="single" w:sz="4" w:space="0" w:color="auto"/>
            </w:tcBorders>
            <w:shd w:val="clear" w:color="auto" w:fill="auto"/>
            <w:vAlign w:val="center"/>
            <w:hideMark/>
          </w:tcPr>
          <w:p w:rsidR="00ED69FB" w:rsidRPr="00ED69FB" w:rsidRDefault="00ED69FB" w:rsidP="00ED69FB">
            <w:pPr>
              <w:rPr>
                <w:rFonts w:ascii="Bookman Old Style" w:hAnsi="Bookman Old Style"/>
                <w:b/>
              </w:rPr>
            </w:pPr>
            <w:r w:rsidRPr="00ED69FB">
              <w:rPr>
                <w:rFonts w:ascii="Bookman Old Style" w:hAnsi="Bookman Old Style"/>
                <w:b/>
              </w:rPr>
              <w:t>Mise en forme de la plate-forme</w:t>
            </w:r>
          </w:p>
        </w:tc>
        <w:tc>
          <w:tcPr>
            <w:tcW w:w="992" w:type="dxa"/>
            <w:gridSpan w:val="2"/>
            <w:tcBorders>
              <w:top w:val="nil"/>
              <w:left w:val="nil"/>
              <w:bottom w:val="nil"/>
              <w:right w:val="nil"/>
            </w:tcBorders>
            <w:shd w:val="clear" w:color="auto" w:fill="auto"/>
            <w:vAlign w:val="center"/>
            <w:hideMark/>
          </w:tcPr>
          <w:p w:rsidR="00ED69FB" w:rsidRPr="00ED69FB" w:rsidRDefault="00ED69FB" w:rsidP="00ED69FB">
            <w:pPr>
              <w:rPr>
                <w:rFonts w:ascii="Bookman Old Style" w:hAnsi="Bookman Old Style"/>
              </w:rPr>
            </w:pPr>
          </w:p>
        </w:tc>
        <w:tc>
          <w:tcPr>
            <w:tcW w:w="903" w:type="dxa"/>
            <w:gridSpan w:val="3"/>
            <w:tcBorders>
              <w:top w:val="nil"/>
              <w:left w:val="single" w:sz="4" w:space="0" w:color="auto"/>
              <w:bottom w:val="nil"/>
              <w:right w:val="single" w:sz="4" w:space="0" w:color="auto"/>
            </w:tcBorders>
            <w:shd w:val="clear" w:color="auto" w:fill="auto"/>
            <w:vAlign w:val="center"/>
            <w:hideMark/>
          </w:tcPr>
          <w:p w:rsidR="00ED69FB" w:rsidRPr="00ED69FB" w:rsidRDefault="00ED69FB" w:rsidP="00ED69FB">
            <w:pPr>
              <w:rPr>
                <w:rFonts w:ascii="Bookman Old Style" w:hAnsi="Bookman Old Style"/>
              </w:rPr>
            </w:pPr>
            <w:r w:rsidRPr="00ED69FB">
              <w:rPr>
                <w:rFonts w:ascii="Bookman Old Style" w:hAnsi="Bookman Old Style"/>
              </w:rPr>
              <w:t> </w:t>
            </w:r>
          </w:p>
        </w:tc>
      </w:tr>
      <w:tr w:rsidR="00ED69FB" w:rsidRPr="00ED69FB" w:rsidTr="00ED69FB">
        <w:trPr>
          <w:gridAfter w:val="1"/>
          <w:wAfter w:w="89" w:type="dxa"/>
          <w:trHeight w:val="3723"/>
        </w:trPr>
        <w:tc>
          <w:tcPr>
            <w:tcW w:w="1434" w:type="dxa"/>
            <w:tcBorders>
              <w:top w:val="nil"/>
              <w:left w:val="single" w:sz="4" w:space="0" w:color="auto"/>
              <w:bottom w:val="nil"/>
              <w:right w:val="single" w:sz="4" w:space="0" w:color="auto"/>
            </w:tcBorders>
            <w:shd w:val="clear" w:color="auto" w:fill="auto"/>
            <w:vAlign w:val="center"/>
            <w:hideMark/>
          </w:tcPr>
          <w:p w:rsidR="00ED69FB" w:rsidRPr="00ED69FB" w:rsidRDefault="00ED69FB" w:rsidP="00ED69FB">
            <w:pPr>
              <w:rPr>
                <w:rFonts w:ascii="Bookman Old Style" w:hAnsi="Bookman Old Style"/>
              </w:rPr>
            </w:pPr>
            <w:r w:rsidRPr="00ED69FB">
              <w:rPr>
                <w:rFonts w:ascii="Bookman Old Style" w:hAnsi="Bookman Old Style"/>
              </w:rPr>
              <w:lastRenderedPageBreak/>
              <w:t> </w:t>
            </w:r>
          </w:p>
        </w:tc>
        <w:tc>
          <w:tcPr>
            <w:tcW w:w="6804" w:type="dxa"/>
            <w:gridSpan w:val="3"/>
            <w:tcBorders>
              <w:top w:val="nil"/>
              <w:left w:val="nil"/>
              <w:bottom w:val="nil"/>
              <w:right w:val="single" w:sz="4" w:space="0" w:color="auto"/>
            </w:tcBorders>
            <w:shd w:val="clear" w:color="auto" w:fill="auto"/>
            <w:vAlign w:val="center"/>
            <w:hideMark/>
          </w:tcPr>
          <w:p w:rsidR="00ED69FB" w:rsidRPr="00ED69FB" w:rsidRDefault="00ED69FB" w:rsidP="00ED69FB">
            <w:pPr>
              <w:rPr>
                <w:rFonts w:ascii="Bookman Old Style" w:hAnsi="Bookman Old Style"/>
              </w:rPr>
            </w:pPr>
            <w:r w:rsidRPr="00ED69FB">
              <w:rPr>
                <w:rFonts w:ascii="Bookman Old Style" w:hAnsi="Bookman Old Style"/>
              </w:rPr>
              <w:t xml:space="preserve">Ce prix rémunère dans les conditions générales prévues au marché, au METRE CARRE(m²) de route traitée, la mise en forme de la plate-forme devant recevoir la couche de roulement(routes en terre) ou de fondation(routes revêtues). </w:t>
            </w:r>
            <w:r w:rsidRPr="00ED69FB">
              <w:rPr>
                <w:rFonts w:ascii="Bookman Old Style" w:hAnsi="Bookman Old Style"/>
              </w:rPr>
              <w:br/>
              <w:t>Ce prix ne comprend pas la remise en forme et le curage des fossés latéraux.</w:t>
            </w:r>
            <w:r w:rsidRPr="00ED69FB">
              <w:rPr>
                <w:rFonts w:ascii="Bookman Old Style" w:hAnsi="Bookman Old Style"/>
              </w:rPr>
              <w:br/>
              <w:t xml:space="preserve">Ce prix comprend notamment : </w:t>
            </w:r>
            <w:r w:rsidRPr="00ED69FB">
              <w:rPr>
                <w:rFonts w:ascii="Bookman Old Style" w:hAnsi="Bookman Old Style"/>
              </w:rPr>
              <w:br/>
              <w:t>• le nettoyage éventuel de la plate-forme existante ;</w:t>
            </w:r>
            <w:r w:rsidRPr="00ED69FB">
              <w:rPr>
                <w:rFonts w:ascii="Bookman Old Style" w:hAnsi="Bookman Old Style"/>
              </w:rPr>
              <w:br/>
              <w:t>• l’évacuation  des terres végétales existantes éventuelles ;</w:t>
            </w:r>
            <w:r w:rsidRPr="00ED69FB">
              <w:rPr>
                <w:rFonts w:ascii="Bookman Old Style" w:hAnsi="Bookman Old Style"/>
              </w:rPr>
              <w:br/>
              <w:t>• la scarification de la plate-forme existante ;</w:t>
            </w:r>
            <w:r w:rsidRPr="00ED69FB">
              <w:rPr>
                <w:rFonts w:ascii="Bookman Old Style" w:hAnsi="Bookman Old Style"/>
              </w:rPr>
              <w:br/>
              <w:t>• le réglage de la plate-forme scarifiée (y compris sur les zones en scories volcaniques) ;</w:t>
            </w:r>
            <w:r w:rsidRPr="00ED69FB">
              <w:rPr>
                <w:rFonts w:ascii="Bookman Old Style" w:hAnsi="Bookman Old Style"/>
              </w:rPr>
              <w:br/>
              <w:t>• l’arrosage et le compactage de la plate-forme ;</w:t>
            </w:r>
            <w:r w:rsidRPr="00ED69FB">
              <w:rPr>
                <w:rFonts w:ascii="Bookman Old Style" w:hAnsi="Bookman Old Style"/>
              </w:rPr>
              <w:br/>
              <w:t>• toutes sujétions liées aux conditions de circulation et au respect des prescriptions environnementales ;</w:t>
            </w:r>
            <w:r w:rsidRPr="00ED69FB">
              <w:rPr>
                <w:rFonts w:ascii="Bookman Old Style" w:hAnsi="Bookman Old Style"/>
              </w:rPr>
              <w:br/>
              <w:t>• et toutes autres sujétions.</w:t>
            </w:r>
          </w:p>
        </w:tc>
        <w:tc>
          <w:tcPr>
            <w:tcW w:w="992" w:type="dxa"/>
            <w:gridSpan w:val="2"/>
            <w:tcBorders>
              <w:top w:val="nil"/>
              <w:left w:val="nil"/>
              <w:bottom w:val="nil"/>
              <w:right w:val="nil"/>
            </w:tcBorders>
            <w:shd w:val="clear" w:color="auto" w:fill="auto"/>
            <w:vAlign w:val="center"/>
            <w:hideMark/>
          </w:tcPr>
          <w:p w:rsidR="00ED69FB" w:rsidRPr="00ED69FB" w:rsidRDefault="00ED69FB" w:rsidP="00ED69FB">
            <w:pPr>
              <w:rPr>
                <w:rFonts w:ascii="Bookman Old Style" w:hAnsi="Bookman Old Style"/>
              </w:rPr>
            </w:pPr>
          </w:p>
        </w:tc>
        <w:tc>
          <w:tcPr>
            <w:tcW w:w="903" w:type="dxa"/>
            <w:gridSpan w:val="3"/>
            <w:tcBorders>
              <w:top w:val="nil"/>
              <w:left w:val="single" w:sz="4" w:space="0" w:color="auto"/>
              <w:bottom w:val="nil"/>
              <w:right w:val="single" w:sz="4" w:space="0" w:color="auto"/>
            </w:tcBorders>
            <w:shd w:val="clear" w:color="auto" w:fill="auto"/>
            <w:vAlign w:val="center"/>
            <w:hideMark/>
          </w:tcPr>
          <w:p w:rsidR="00ED69FB" w:rsidRPr="00ED69FB" w:rsidRDefault="00ED69FB" w:rsidP="00ED69FB">
            <w:pPr>
              <w:rPr>
                <w:rFonts w:ascii="Bookman Old Style" w:hAnsi="Bookman Old Style"/>
              </w:rPr>
            </w:pPr>
            <w:r w:rsidRPr="00ED69FB">
              <w:rPr>
                <w:rFonts w:ascii="Bookman Old Style" w:hAnsi="Bookman Old Style"/>
              </w:rPr>
              <w:t> </w:t>
            </w:r>
          </w:p>
        </w:tc>
      </w:tr>
      <w:tr w:rsidR="00ED69FB" w:rsidRPr="00ED69FB" w:rsidTr="00ED69FB">
        <w:trPr>
          <w:gridAfter w:val="1"/>
          <w:wAfter w:w="89" w:type="dxa"/>
          <w:trHeight w:val="499"/>
        </w:trPr>
        <w:tc>
          <w:tcPr>
            <w:tcW w:w="1434" w:type="dxa"/>
            <w:tcBorders>
              <w:top w:val="nil"/>
              <w:left w:val="single" w:sz="4" w:space="0" w:color="auto"/>
              <w:bottom w:val="nil"/>
              <w:right w:val="single" w:sz="4" w:space="0" w:color="auto"/>
            </w:tcBorders>
            <w:shd w:val="clear" w:color="auto" w:fill="auto"/>
            <w:vAlign w:val="center"/>
            <w:hideMark/>
          </w:tcPr>
          <w:p w:rsidR="00ED69FB" w:rsidRPr="00ED69FB" w:rsidRDefault="00ED69FB" w:rsidP="00ED69FB">
            <w:pPr>
              <w:rPr>
                <w:rFonts w:ascii="Bookman Old Style" w:hAnsi="Bookman Old Style"/>
                <w:b/>
              </w:rPr>
            </w:pPr>
            <w:r w:rsidRPr="00ED69FB">
              <w:rPr>
                <w:rFonts w:ascii="Bookman Old Style" w:hAnsi="Bookman Old Style"/>
                <w:b/>
              </w:rPr>
              <w:t> </w:t>
            </w:r>
          </w:p>
        </w:tc>
        <w:tc>
          <w:tcPr>
            <w:tcW w:w="6804" w:type="dxa"/>
            <w:gridSpan w:val="3"/>
            <w:tcBorders>
              <w:top w:val="nil"/>
              <w:left w:val="nil"/>
              <w:bottom w:val="nil"/>
              <w:right w:val="single" w:sz="4" w:space="0" w:color="auto"/>
            </w:tcBorders>
            <w:shd w:val="clear" w:color="auto" w:fill="auto"/>
            <w:vAlign w:val="center"/>
            <w:hideMark/>
          </w:tcPr>
          <w:p w:rsidR="00ED69FB" w:rsidRPr="00ED69FB" w:rsidRDefault="00ED69FB" w:rsidP="00ED69FB">
            <w:pPr>
              <w:rPr>
                <w:rFonts w:ascii="Bookman Old Style" w:hAnsi="Bookman Old Style"/>
                <w:b/>
              </w:rPr>
            </w:pPr>
            <w:r w:rsidRPr="00ED69FB">
              <w:rPr>
                <w:rFonts w:ascii="Bookman Old Style" w:hAnsi="Bookman Old Style"/>
                <w:b/>
              </w:rPr>
              <w:t>Le Mètre carré à :</w:t>
            </w:r>
          </w:p>
        </w:tc>
        <w:tc>
          <w:tcPr>
            <w:tcW w:w="992" w:type="dxa"/>
            <w:gridSpan w:val="2"/>
            <w:tcBorders>
              <w:top w:val="nil"/>
              <w:left w:val="nil"/>
              <w:bottom w:val="nil"/>
              <w:right w:val="nil"/>
            </w:tcBorders>
            <w:shd w:val="clear" w:color="auto" w:fill="auto"/>
            <w:vAlign w:val="center"/>
            <w:hideMark/>
          </w:tcPr>
          <w:p w:rsidR="00ED69FB" w:rsidRPr="00ED69FB" w:rsidRDefault="00ED69FB" w:rsidP="00ED69FB">
            <w:pPr>
              <w:rPr>
                <w:rFonts w:ascii="Bookman Old Style" w:hAnsi="Bookman Old Style"/>
                <w:b/>
              </w:rPr>
            </w:pPr>
            <w:r w:rsidRPr="00ED69FB">
              <w:rPr>
                <w:rFonts w:ascii="Bookman Old Style" w:hAnsi="Bookman Old Style"/>
                <w:b/>
              </w:rPr>
              <w:t> </w:t>
            </w:r>
          </w:p>
        </w:tc>
        <w:tc>
          <w:tcPr>
            <w:tcW w:w="903" w:type="dxa"/>
            <w:gridSpan w:val="3"/>
            <w:tcBorders>
              <w:top w:val="nil"/>
              <w:left w:val="single" w:sz="4" w:space="0" w:color="auto"/>
              <w:bottom w:val="single" w:sz="4" w:space="0" w:color="auto"/>
              <w:right w:val="single" w:sz="4" w:space="0" w:color="auto"/>
            </w:tcBorders>
            <w:shd w:val="clear" w:color="auto" w:fill="auto"/>
            <w:vAlign w:val="center"/>
            <w:hideMark/>
          </w:tcPr>
          <w:p w:rsidR="00ED69FB" w:rsidRPr="00ED69FB" w:rsidRDefault="00ED69FB" w:rsidP="00ED69FB">
            <w:pPr>
              <w:rPr>
                <w:rFonts w:ascii="Bookman Old Style" w:hAnsi="Bookman Old Style"/>
              </w:rPr>
            </w:pPr>
            <w:r w:rsidRPr="00ED69FB">
              <w:rPr>
                <w:rFonts w:ascii="Bookman Old Style" w:hAnsi="Bookman Old Style"/>
              </w:rPr>
              <w:t> </w:t>
            </w:r>
          </w:p>
        </w:tc>
      </w:tr>
      <w:tr w:rsidR="00ED69FB" w:rsidRPr="00ED69FB" w:rsidTr="00ED69FB">
        <w:trPr>
          <w:gridAfter w:val="1"/>
          <w:wAfter w:w="89" w:type="dxa"/>
          <w:trHeight w:val="499"/>
        </w:trPr>
        <w:tc>
          <w:tcPr>
            <w:tcW w:w="1434" w:type="dxa"/>
            <w:tcBorders>
              <w:top w:val="nil"/>
              <w:left w:val="single" w:sz="4" w:space="0" w:color="auto"/>
              <w:bottom w:val="single" w:sz="4" w:space="0" w:color="auto"/>
              <w:right w:val="single" w:sz="4" w:space="0" w:color="auto"/>
            </w:tcBorders>
            <w:shd w:val="clear" w:color="auto" w:fill="auto"/>
            <w:vAlign w:val="center"/>
            <w:hideMark/>
          </w:tcPr>
          <w:p w:rsidR="00ED69FB" w:rsidRPr="00ED69FB" w:rsidRDefault="00ED69FB" w:rsidP="00ED69FB">
            <w:pPr>
              <w:rPr>
                <w:rFonts w:ascii="Bookman Old Style" w:hAnsi="Bookman Old Style"/>
                <w:b/>
              </w:rPr>
            </w:pPr>
            <w:r w:rsidRPr="00ED69FB">
              <w:rPr>
                <w:rFonts w:ascii="Bookman Old Style" w:hAnsi="Bookman Old Style"/>
                <w:b/>
              </w:rPr>
              <w:t> </w:t>
            </w:r>
          </w:p>
        </w:tc>
        <w:tc>
          <w:tcPr>
            <w:tcW w:w="6804" w:type="dxa"/>
            <w:gridSpan w:val="3"/>
            <w:tcBorders>
              <w:top w:val="nil"/>
              <w:left w:val="nil"/>
              <w:bottom w:val="single" w:sz="4" w:space="0" w:color="auto"/>
              <w:right w:val="single" w:sz="4" w:space="0" w:color="auto"/>
            </w:tcBorders>
            <w:shd w:val="clear" w:color="auto" w:fill="auto"/>
            <w:vAlign w:val="center"/>
            <w:hideMark/>
          </w:tcPr>
          <w:p w:rsidR="00ED69FB" w:rsidRPr="00ED69FB" w:rsidRDefault="00ED69FB" w:rsidP="00ED69FB">
            <w:pPr>
              <w:rPr>
                <w:rFonts w:ascii="Bookman Old Style" w:hAnsi="Bookman Old Style"/>
                <w:b/>
              </w:rPr>
            </w:pPr>
            <w:r w:rsidRPr="00ED69FB">
              <w:rPr>
                <w:rFonts w:ascii="Bookman Old Style" w:hAnsi="Bookman Old Style"/>
                <w:b/>
              </w:rPr>
              <w:t>#NOM ?</w:t>
            </w:r>
          </w:p>
        </w:tc>
        <w:tc>
          <w:tcPr>
            <w:tcW w:w="992" w:type="dxa"/>
            <w:gridSpan w:val="2"/>
            <w:tcBorders>
              <w:top w:val="single" w:sz="4" w:space="0" w:color="auto"/>
              <w:left w:val="nil"/>
              <w:bottom w:val="single" w:sz="4" w:space="0" w:color="auto"/>
              <w:right w:val="single" w:sz="4" w:space="0" w:color="auto"/>
            </w:tcBorders>
            <w:shd w:val="clear" w:color="auto" w:fill="auto"/>
            <w:vAlign w:val="center"/>
            <w:hideMark/>
          </w:tcPr>
          <w:p w:rsidR="00ED69FB" w:rsidRPr="00ED69FB" w:rsidRDefault="00ED69FB" w:rsidP="00ED69FB">
            <w:pPr>
              <w:rPr>
                <w:rFonts w:ascii="Bookman Old Style" w:hAnsi="Bookman Old Style"/>
                <w:b/>
              </w:rPr>
            </w:pPr>
            <w:r w:rsidRPr="00ED69FB">
              <w:rPr>
                <w:rFonts w:ascii="Bookman Old Style" w:hAnsi="Bookman Old Style"/>
                <w:b/>
              </w:rPr>
              <w:t>m²</w:t>
            </w:r>
          </w:p>
        </w:tc>
        <w:tc>
          <w:tcPr>
            <w:tcW w:w="903" w:type="dxa"/>
            <w:gridSpan w:val="3"/>
            <w:tcBorders>
              <w:top w:val="nil"/>
              <w:left w:val="nil"/>
              <w:bottom w:val="single" w:sz="4" w:space="0" w:color="auto"/>
              <w:right w:val="single" w:sz="4" w:space="0" w:color="auto"/>
            </w:tcBorders>
            <w:shd w:val="clear" w:color="000000" w:fill="FFFF00"/>
            <w:vAlign w:val="center"/>
            <w:hideMark/>
          </w:tcPr>
          <w:p w:rsidR="00ED69FB" w:rsidRPr="00ED69FB" w:rsidRDefault="00ED69FB" w:rsidP="00ED69FB">
            <w:pPr>
              <w:rPr>
                <w:rFonts w:ascii="Bookman Old Style" w:hAnsi="Bookman Old Style"/>
              </w:rPr>
            </w:pPr>
            <w:r w:rsidRPr="00ED69FB">
              <w:rPr>
                <w:rFonts w:ascii="Bookman Old Style" w:hAnsi="Bookman Old Style"/>
              </w:rPr>
              <w:t> </w:t>
            </w:r>
          </w:p>
        </w:tc>
      </w:tr>
      <w:tr w:rsidR="00ED69FB" w:rsidRPr="00ED69FB" w:rsidTr="00ED69FB">
        <w:trPr>
          <w:gridAfter w:val="1"/>
          <w:wAfter w:w="89" w:type="dxa"/>
          <w:trHeight w:val="499"/>
        </w:trPr>
        <w:tc>
          <w:tcPr>
            <w:tcW w:w="1434" w:type="dxa"/>
            <w:tcBorders>
              <w:top w:val="nil"/>
              <w:left w:val="single" w:sz="4" w:space="0" w:color="auto"/>
              <w:bottom w:val="nil"/>
              <w:right w:val="single" w:sz="4" w:space="0" w:color="auto"/>
            </w:tcBorders>
            <w:shd w:val="clear" w:color="auto" w:fill="auto"/>
            <w:vAlign w:val="center"/>
            <w:hideMark/>
          </w:tcPr>
          <w:p w:rsidR="00ED69FB" w:rsidRPr="00ED69FB" w:rsidRDefault="00ED69FB" w:rsidP="00ED69FB">
            <w:pPr>
              <w:rPr>
                <w:rFonts w:ascii="Bookman Old Style" w:hAnsi="Bookman Old Style"/>
                <w:b/>
              </w:rPr>
            </w:pPr>
            <w:r w:rsidRPr="00ED69FB">
              <w:rPr>
                <w:rFonts w:ascii="Bookman Old Style" w:hAnsi="Bookman Old Style"/>
                <w:b/>
              </w:rPr>
              <w:t>TM113</w:t>
            </w:r>
          </w:p>
        </w:tc>
        <w:tc>
          <w:tcPr>
            <w:tcW w:w="6804" w:type="dxa"/>
            <w:gridSpan w:val="3"/>
            <w:tcBorders>
              <w:top w:val="nil"/>
              <w:left w:val="nil"/>
              <w:bottom w:val="nil"/>
              <w:right w:val="single" w:sz="4" w:space="0" w:color="auto"/>
            </w:tcBorders>
            <w:shd w:val="clear" w:color="auto" w:fill="auto"/>
            <w:vAlign w:val="center"/>
            <w:hideMark/>
          </w:tcPr>
          <w:p w:rsidR="00ED69FB" w:rsidRPr="00ED69FB" w:rsidRDefault="00ED69FB" w:rsidP="00ED69FB">
            <w:pPr>
              <w:rPr>
                <w:rFonts w:ascii="Bookman Old Style" w:hAnsi="Bookman Old Style"/>
                <w:b/>
              </w:rPr>
            </w:pPr>
            <w:r w:rsidRPr="00ED69FB">
              <w:rPr>
                <w:rFonts w:ascii="Bookman Old Style" w:hAnsi="Bookman Old Style"/>
                <w:b/>
              </w:rPr>
              <w:t>Curage et remise en forme des fossés et des exutoires existants</w:t>
            </w:r>
          </w:p>
        </w:tc>
        <w:tc>
          <w:tcPr>
            <w:tcW w:w="992" w:type="dxa"/>
            <w:gridSpan w:val="2"/>
            <w:tcBorders>
              <w:top w:val="nil"/>
              <w:left w:val="nil"/>
              <w:bottom w:val="nil"/>
              <w:right w:val="nil"/>
            </w:tcBorders>
            <w:shd w:val="clear" w:color="auto" w:fill="auto"/>
            <w:vAlign w:val="center"/>
            <w:hideMark/>
          </w:tcPr>
          <w:p w:rsidR="00ED69FB" w:rsidRPr="00ED69FB" w:rsidRDefault="00ED69FB" w:rsidP="00ED69FB">
            <w:pPr>
              <w:rPr>
                <w:rFonts w:ascii="Bookman Old Style" w:hAnsi="Bookman Old Style"/>
              </w:rPr>
            </w:pPr>
          </w:p>
        </w:tc>
        <w:tc>
          <w:tcPr>
            <w:tcW w:w="903" w:type="dxa"/>
            <w:gridSpan w:val="3"/>
            <w:tcBorders>
              <w:top w:val="nil"/>
              <w:left w:val="single" w:sz="4" w:space="0" w:color="auto"/>
              <w:bottom w:val="nil"/>
              <w:right w:val="single" w:sz="4" w:space="0" w:color="auto"/>
            </w:tcBorders>
            <w:shd w:val="clear" w:color="auto" w:fill="auto"/>
            <w:vAlign w:val="center"/>
            <w:hideMark/>
          </w:tcPr>
          <w:p w:rsidR="00ED69FB" w:rsidRPr="00ED69FB" w:rsidRDefault="00ED69FB" w:rsidP="00ED69FB">
            <w:pPr>
              <w:rPr>
                <w:rFonts w:ascii="Bookman Old Style" w:hAnsi="Bookman Old Style"/>
              </w:rPr>
            </w:pPr>
            <w:r w:rsidRPr="00ED69FB">
              <w:rPr>
                <w:rFonts w:ascii="Bookman Old Style" w:hAnsi="Bookman Old Style"/>
              </w:rPr>
              <w:t> </w:t>
            </w:r>
          </w:p>
        </w:tc>
      </w:tr>
      <w:tr w:rsidR="00ED69FB" w:rsidRPr="00ED69FB" w:rsidTr="00ED69FB">
        <w:trPr>
          <w:gridAfter w:val="1"/>
          <w:wAfter w:w="89" w:type="dxa"/>
          <w:trHeight w:val="3240"/>
        </w:trPr>
        <w:tc>
          <w:tcPr>
            <w:tcW w:w="1434" w:type="dxa"/>
            <w:tcBorders>
              <w:top w:val="nil"/>
              <w:left w:val="single" w:sz="4" w:space="0" w:color="auto"/>
              <w:bottom w:val="nil"/>
              <w:right w:val="single" w:sz="4" w:space="0" w:color="auto"/>
            </w:tcBorders>
            <w:shd w:val="clear" w:color="auto" w:fill="auto"/>
            <w:vAlign w:val="center"/>
            <w:hideMark/>
          </w:tcPr>
          <w:p w:rsidR="00ED69FB" w:rsidRPr="00ED69FB" w:rsidRDefault="00ED69FB" w:rsidP="00ED69FB">
            <w:pPr>
              <w:rPr>
                <w:rFonts w:ascii="Bookman Old Style" w:hAnsi="Bookman Old Style"/>
              </w:rPr>
            </w:pPr>
            <w:r w:rsidRPr="00ED69FB">
              <w:rPr>
                <w:rFonts w:ascii="Bookman Old Style" w:hAnsi="Bookman Old Style"/>
              </w:rPr>
              <w:t> </w:t>
            </w:r>
          </w:p>
        </w:tc>
        <w:tc>
          <w:tcPr>
            <w:tcW w:w="6804" w:type="dxa"/>
            <w:gridSpan w:val="3"/>
            <w:tcBorders>
              <w:top w:val="nil"/>
              <w:left w:val="nil"/>
              <w:bottom w:val="nil"/>
              <w:right w:val="single" w:sz="4" w:space="0" w:color="auto"/>
            </w:tcBorders>
            <w:shd w:val="clear" w:color="auto" w:fill="auto"/>
            <w:vAlign w:val="center"/>
            <w:hideMark/>
          </w:tcPr>
          <w:p w:rsidR="00ED69FB" w:rsidRPr="00ED69FB" w:rsidRDefault="00ED69FB" w:rsidP="00ED69FB">
            <w:pPr>
              <w:rPr>
                <w:rFonts w:ascii="Bookman Old Style" w:hAnsi="Bookman Old Style"/>
              </w:rPr>
            </w:pPr>
            <w:r w:rsidRPr="00ED69FB">
              <w:rPr>
                <w:rFonts w:ascii="Bookman Old Style" w:hAnsi="Bookman Old Style"/>
              </w:rPr>
              <w:t>Les prix TM113 rémunèrent dans les conditions générales prévues au marché, au MÈTRE LINEAIRE (ml), le curage et la remise en forme des fossés et exutoires en terre existants. Le débouché de l’exutoire doit être libéré de tous matériaux.</w:t>
            </w:r>
            <w:r w:rsidRPr="00ED69FB">
              <w:rPr>
                <w:rFonts w:ascii="Bookman Old Style" w:hAnsi="Bookman Old Style"/>
              </w:rPr>
              <w:br/>
              <w:t xml:space="preserve">Ce prix comprend notamment : </w:t>
            </w:r>
            <w:r w:rsidRPr="00ED69FB">
              <w:rPr>
                <w:rFonts w:ascii="Bookman Old Style" w:hAnsi="Bookman Old Style"/>
              </w:rPr>
              <w:br/>
              <w:t>• le curage mécanique ou manuel des fossés et exutoires jusqu’à leurs extrémités ;</w:t>
            </w:r>
            <w:r w:rsidRPr="00ED69FB">
              <w:rPr>
                <w:rFonts w:ascii="Bookman Old Style" w:hAnsi="Bookman Old Style"/>
              </w:rPr>
              <w:br/>
              <w:t>• l’évacuation de tous les produits de curage en dépôt ;</w:t>
            </w:r>
            <w:r w:rsidRPr="00ED69FB">
              <w:rPr>
                <w:rFonts w:ascii="Bookman Old Style" w:hAnsi="Bookman Old Style"/>
              </w:rPr>
              <w:br/>
              <w:t>• la vérification de la pente longitudinale des fossés et exutoires compatible avec un rejet complet des eaux ;</w:t>
            </w:r>
            <w:r w:rsidRPr="00ED69FB">
              <w:rPr>
                <w:rFonts w:ascii="Bookman Old Style" w:hAnsi="Bookman Old Style"/>
              </w:rPr>
              <w:br/>
              <w:t>• toutes sujétions liées aux conditions de circulation et au respect des prescriptions environnementales ;</w:t>
            </w:r>
            <w:r w:rsidRPr="00ED69FB">
              <w:rPr>
                <w:rFonts w:ascii="Bookman Old Style" w:hAnsi="Bookman Old Style"/>
              </w:rPr>
              <w:br/>
              <w:t>• et toutes autres sujétions.</w:t>
            </w:r>
          </w:p>
        </w:tc>
        <w:tc>
          <w:tcPr>
            <w:tcW w:w="992" w:type="dxa"/>
            <w:gridSpan w:val="2"/>
            <w:tcBorders>
              <w:top w:val="nil"/>
              <w:left w:val="nil"/>
              <w:bottom w:val="nil"/>
              <w:right w:val="nil"/>
            </w:tcBorders>
            <w:shd w:val="clear" w:color="auto" w:fill="auto"/>
            <w:vAlign w:val="center"/>
            <w:hideMark/>
          </w:tcPr>
          <w:p w:rsidR="00ED69FB" w:rsidRPr="00ED69FB" w:rsidRDefault="00ED69FB" w:rsidP="00ED69FB">
            <w:pPr>
              <w:rPr>
                <w:rFonts w:ascii="Bookman Old Style" w:hAnsi="Bookman Old Style"/>
              </w:rPr>
            </w:pPr>
          </w:p>
        </w:tc>
        <w:tc>
          <w:tcPr>
            <w:tcW w:w="903" w:type="dxa"/>
            <w:gridSpan w:val="3"/>
            <w:tcBorders>
              <w:top w:val="nil"/>
              <w:left w:val="single" w:sz="4" w:space="0" w:color="auto"/>
              <w:bottom w:val="nil"/>
              <w:right w:val="single" w:sz="4" w:space="0" w:color="auto"/>
            </w:tcBorders>
            <w:shd w:val="clear" w:color="auto" w:fill="auto"/>
            <w:vAlign w:val="center"/>
            <w:hideMark/>
          </w:tcPr>
          <w:p w:rsidR="00ED69FB" w:rsidRPr="00ED69FB" w:rsidRDefault="00ED69FB" w:rsidP="00ED69FB">
            <w:pPr>
              <w:rPr>
                <w:rFonts w:ascii="Bookman Old Style" w:hAnsi="Bookman Old Style"/>
              </w:rPr>
            </w:pPr>
            <w:r w:rsidRPr="00ED69FB">
              <w:rPr>
                <w:rFonts w:ascii="Bookman Old Style" w:hAnsi="Bookman Old Style"/>
              </w:rPr>
              <w:t> </w:t>
            </w:r>
          </w:p>
        </w:tc>
      </w:tr>
      <w:tr w:rsidR="00ED69FB" w:rsidRPr="00ED69FB" w:rsidTr="00ED69FB">
        <w:trPr>
          <w:gridAfter w:val="1"/>
          <w:wAfter w:w="89" w:type="dxa"/>
          <w:trHeight w:val="499"/>
        </w:trPr>
        <w:tc>
          <w:tcPr>
            <w:tcW w:w="1434" w:type="dxa"/>
            <w:tcBorders>
              <w:top w:val="single" w:sz="4" w:space="0" w:color="auto"/>
              <w:left w:val="single" w:sz="4" w:space="0" w:color="auto"/>
              <w:bottom w:val="nil"/>
              <w:right w:val="single" w:sz="4" w:space="0" w:color="auto"/>
            </w:tcBorders>
            <w:shd w:val="clear" w:color="auto" w:fill="auto"/>
            <w:vAlign w:val="center"/>
            <w:hideMark/>
          </w:tcPr>
          <w:p w:rsidR="00ED69FB" w:rsidRPr="00ED69FB" w:rsidRDefault="00ED69FB" w:rsidP="00ED69FB">
            <w:pPr>
              <w:rPr>
                <w:rFonts w:ascii="Bookman Old Style" w:hAnsi="Bookman Old Style"/>
                <w:b/>
              </w:rPr>
            </w:pPr>
            <w:r w:rsidRPr="00ED69FB">
              <w:rPr>
                <w:rFonts w:ascii="Bookman Old Style" w:hAnsi="Bookman Old Style"/>
                <w:b/>
              </w:rPr>
              <w:t>TM113a</w:t>
            </w:r>
          </w:p>
        </w:tc>
        <w:tc>
          <w:tcPr>
            <w:tcW w:w="6804" w:type="dxa"/>
            <w:gridSpan w:val="3"/>
            <w:tcBorders>
              <w:top w:val="single" w:sz="4" w:space="0" w:color="auto"/>
              <w:left w:val="nil"/>
              <w:bottom w:val="nil"/>
              <w:right w:val="single" w:sz="4" w:space="0" w:color="auto"/>
            </w:tcBorders>
            <w:shd w:val="clear" w:color="auto" w:fill="auto"/>
            <w:vAlign w:val="center"/>
            <w:hideMark/>
          </w:tcPr>
          <w:p w:rsidR="00ED69FB" w:rsidRPr="00ED69FB" w:rsidRDefault="00ED69FB" w:rsidP="00ED69FB">
            <w:pPr>
              <w:rPr>
                <w:rFonts w:ascii="Bookman Old Style" w:hAnsi="Bookman Old Style"/>
                <w:b/>
              </w:rPr>
            </w:pPr>
            <w:r w:rsidRPr="00ED69FB">
              <w:rPr>
                <w:rFonts w:ascii="Bookman Old Style" w:hAnsi="Bookman Old Style"/>
                <w:b/>
              </w:rPr>
              <w:t>Curage et remise en forme des fossés et exutoires en terre existants</w:t>
            </w:r>
          </w:p>
        </w:tc>
        <w:tc>
          <w:tcPr>
            <w:tcW w:w="992" w:type="dxa"/>
            <w:gridSpan w:val="2"/>
            <w:tcBorders>
              <w:top w:val="single" w:sz="4" w:space="0" w:color="auto"/>
              <w:left w:val="nil"/>
              <w:bottom w:val="nil"/>
              <w:right w:val="nil"/>
            </w:tcBorders>
            <w:shd w:val="clear" w:color="auto" w:fill="auto"/>
            <w:vAlign w:val="center"/>
            <w:hideMark/>
          </w:tcPr>
          <w:p w:rsidR="00ED69FB" w:rsidRPr="00ED69FB" w:rsidRDefault="00ED69FB" w:rsidP="00ED69FB">
            <w:pPr>
              <w:rPr>
                <w:rFonts w:ascii="Bookman Old Style" w:hAnsi="Bookman Old Style"/>
              </w:rPr>
            </w:pPr>
            <w:r w:rsidRPr="00ED69FB">
              <w:rPr>
                <w:rFonts w:ascii="Bookman Old Style" w:hAnsi="Bookman Old Style"/>
              </w:rPr>
              <w:t> </w:t>
            </w:r>
          </w:p>
        </w:tc>
        <w:tc>
          <w:tcPr>
            <w:tcW w:w="903" w:type="dxa"/>
            <w:gridSpan w:val="3"/>
            <w:tcBorders>
              <w:top w:val="single" w:sz="4" w:space="0" w:color="auto"/>
              <w:left w:val="single" w:sz="4" w:space="0" w:color="auto"/>
              <w:bottom w:val="nil"/>
              <w:right w:val="single" w:sz="4" w:space="0" w:color="auto"/>
            </w:tcBorders>
            <w:shd w:val="clear" w:color="auto" w:fill="auto"/>
            <w:vAlign w:val="center"/>
            <w:hideMark/>
          </w:tcPr>
          <w:p w:rsidR="00ED69FB" w:rsidRPr="00ED69FB" w:rsidRDefault="00ED69FB" w:rsidP="00ED69FB">
            <w:pPr>
              <w:rPr>
                <w:rFonts w:ascii="Bookman Old Style" w:hAnsi="Bookman Old Style"/>
              </w:rPr>
            </w:pPr>
            <w:r w:rsidRPr="00ED69FB">
              <w:rPr>
                <w:rFonts w:ascii="Bookman Old Style" w:hAnsi="Bookman Old Style"/>
              </w:rPr>
              <w:t> </w:t>
            </w:r>
          </w:p>
        </w:tc>
      </w:tr>
      <w:tr w:rsidR="00ED69FB" w:rsidRPr="00ED69FB" w:rsidTr="00ED69FB">
        <w:trPr>
          <w:gridAfter w:val="1"/>
          <w:wAfter w:w="89" w:type="dxa"/>
          <w:trHeight w:val="499"/>
        </w:trPr>
        <w:tc>
          <w:tcPr>
            <w:tcW w:w="1434" w:type="dxa"/>
            <w:tcBorders>
              <w:top w:val="nil"/>
              <w:left w:val="single" w:sz="4" w:space="0" w:color="auto"/>
              <w:bottom w:val="nil"/>
              <w:right w:val="single" w:sz="4" w:space="0" w:color="auto"/>
            </w:tcBorders>
            <w:shd w:val="clear" w:color="auto" w:fill="auto"/>
            <w:vAlign w:val="center"/>
            <w:hideMark/>
          </w:tcPr>
          <w:p w:rsidR="00ED69FB" w:rsidRPr="00ED69FB" w:rsidRDefault="00ED69FB" w:rsidP="00ED69FB">
            <w:pPr>
              <w:rPr>
                <w:rFonts w:ascii="Bookman Old Style" w:hAnsi="Bookman Old Style"/>
                <w:b/>
              </w:rPr>
            </w:pPr>
            <w:r w:rsidRPr="00ED69FB">
              <w:rPr>
                <w:rFonts w:ascii="Bookman Old Style" w:hAnsi="Bookman Old Style"/>
                <w:b/>
              </w:rPr>
              <w:t> </w:t>
            </w:r>
          </w:p>
        </w:tc>
        <w:tc>
          <w:tcPr>
            <w:tcW w:w="6804" w:type="dxa"/>
            <w:gridSpan w:val="3"/>
            <w:tcBorders>
              <w:top w:val="nil"/>
              <w:left w:val="nil"/>
              <w:bottom w:val="nil"/>
              <w:right w:val="single" w:sz="4" w:space="0" w:color="auto"/>
            </w:tcBorders>
            <w:shd w:val="clear" w:color="auto" w:fill="auto"/>
            <w:vAlign w:val="center"/>
            <w:hideMark/>
          </w:tcPr>
          <w:p w:rsidR="00ED69FB" w:rsidRPr="00ED69FB" w:rsidRDefault="00ED69FB" w:rsidP="00ED69FB">
            <w:pPr>
              <w:rPr>
                <w:rFonts w:ascii="Bookman Old Style" w:hAnsi="Bookman Old Style"/>
                <w:b/>
              </w:rPr>
            </w:pPr>
            <w:r w:rsidRPr="00ED69FB">
              <w:rPr>
                <w:rFonts w:ascii="Bookman Old Style" w:hAnsi="Bookman Old Style"/>
                <w:b/>
              </w:rPr>
              <w:t>Le Mètre-Linéaire à :</w:t>
            </w:r>
          </w:p>
        </w:tc>
        <w:tc>
          <w:tcPr>
            <w:tcW w:w="992" w:type="dxa"/>
            <w:gridSpan w:val="2"/>
            <w:tcBorders>
              <w:top w:val="nil"/>
              <w:left w:val="nil"/>
              <w:bottom w:val="nil"/>
              <w:right w:val="nil"/>
            </w:tcBorders>
            <w:shd w:val="clear" w:color="auto" w:fill="auto"/>
            <w:vAlign w:val="center"/>
            <w:hideMark/>
          </w:tcPr>
          <w:p w:rsidR="00ED69FB" w:rsidRPr="00ED69FB" w:rsidRDefault="00ED69FB" w:rsidP="00ED69FB">
            <w:pPr>
              <w:rPr>
                <w:rFonts w:ascii="Bookman Old Style" w:hAnsi="Bookman Old Style"/>
                <w:b/>
              </w:rPr>
            </w:pPr>
            <w:r w:rsidRPr="00ED69FB">
              <w:rPr>
                <w:rFonts w:ascii="Bookman Old Style" w:hAnsi="Bookman Old Style"/>
                <w:b/>
              </w:rPr>
              <w:t> </w:t>
            </w:r>
          </w:p>
        </w:tc>
        <w:tc>
          <w:tcPr>
            <w:tcW w:w="903" w:type="dxa"/>
            <w:gridSpan w:val="3"/>
            <w:tcBorders>
              <w:top w:val="nil"/>
              <w:left w:val="single" w:sz="4" w:space="0" w:color="auto"/>
              <w:bottom w:val="single" w:sz="4" w:space="0" w:color="auto"/>
              <w:right w:val="single" w:sz="4" w:space="0" w:color="auto"/>
            </w:tcBorders>
            <w:shd w:val="clear" w:color="auto" w:fill="auto"/>
            <w:vAlign w:val="center"/>
            <w:hideMark/>
          </w:tcPr>
          <w:p w:rsidR="00ED69FB" w:rsidRPr="00ED69FB" w:rsidRDefault="00ED69FB" w:rsidP="00ED69FB">
            <w:pPr>
              <w:rPr>
                <w:rFonts w:ascii="Bookman Old Style" w:hAnsi="Bookman Old Style"/>
              </w:rPr>
            </w:pPr>
            <w:r w:rsidRPr="00ED69FB">
              <w:rPr>
                <w:rFonts w:ascii="Bookman Old Style" w:hAnsi="Bookman Old Style"/>
              </w:rPr>
              <w:t> </w:t>
            </w:r>
          </w:p>
        </w:tc>
      </w:tr>
      <w:tr w:rsidR="00ED69FB" w:rsidRPr="00ED69FB" w:rsidTr="00ED69FB">
        <w:trPr>
          <w:gridAfter w:val="1"/>
          <w:wAfter w:w="89" w:type="dxa"/>
          <w:trHeight w:val="499"/>
        </w:trPr>
        <w:tc>
          <w:tcPr>
            <w:tcW w:w="1434" w:type="dxa"/>
            <w:tcBorders>
              <w:top w:val="nil"/>
              <w:left w:val="single" w:sz="4" w:space="0" w:color="auto"/>
              <w:bottom w:val="single" w:sz="4" w:space="0" w:color="auto"/>
              <w:right w:val="single" w:sz="4" w:space="0" w:color="auto"/>
            </w:tcBorders>
            <w:shd w:val="clear" w:color="auto" w:fill="auto"/>
            <w:vAlign w:val="center"/>
            <w:hideMark/>
          </w:tcPr>
          <w:p w:rsidR="00ED69FB" w:rsidRPr="00ED69FB" w:rsidRDefault="00ED69FB" w:rsidP="00ED69FB">
            <w:pPr>
              <w:rPr>
                <w:rFonts w:ascii="Bookman Old Style" w:hAnsi="Bookman Old Style"/>
                <w:b/>
              </w:rPr>
            </w:pPr>
            <w:r w:rsidRPr="00ED69FB">
              <w:rPr>
                <w:rFonts w:ascii="Bookman Old Style" w:hAnsi="Bookman Old Style"/>
                <w:b/>
              </w:rPr>
              <w:t> </w:t>
            </w:r>
          </w:p>
        </w:tc>
        <w:tc>
          <w:tcPr>
            <w:tcW w:w="6804" w:type="dxa"/>
            <w:gridSpan w:val="3"/>
            <w:tcBorders>
              <w:top w:val="nil"/>
              <w:left w:val="nil"/>
              <w:bottom w:val="single" w:sz="4" w:space="0" w:color="auto"/>
              <w:right w:val="single" w:sz="4" w:space="0" w:color="auto"/>
            </w:tcBorders>
            <w:shd w:val="clear" w:color="auto" w:fill="auto"/>
            <w:vAlign w:val="center"/>
            <w:hideMark/>
          </w:tcPr>
          <w:p w:rsidR="00ED69FB" w:rsidRPr="00ED69FB" w:rsidRDefault="00ED69FB" w:rsidP="00ED69FB">
            <w:pPr>
              <w:rPr>
                <w:rFonts w:ascii="Bookman Old Style" w:hAnsi="Bookman Old Style"/>
                <w:b/>
              </w:rPr>
            </w:pPr>
            <w:r w:rsidRPr="00ED69FB">
              <w:rPr>
                <w:rFonts w:ascii="Bookman Old Style" w:hAnsi="Bookman Old Style"/>
                <w:b/>
              </w:rPr>
              <w:t>#NOM ?</w:t>
            </w:r>
          </w:p>
        </w:tc>
        <w:tc>
          <w:tcPr>
            <w:tcW w:w="992" w:type="dxa"/>
            <w:gridSpan w:val="2"/>
            <w:tcBorders>
              <w:top w:val="single" w:sz="4" w:space="0" w:color="auto"/>
              <w:left w:val="nil"/>
              <w:bottom w:val="single" w:sz="4" w:space="0" w:color="auto"/>
              <w:right w:val="single" w:sz="4" w:space="0" w:color="auto"/>
            </w:tcBorders>
            <w:shd w:val="clear" w:color="auto" w:fill="auto"/>
            <w:vAlign w:val="center"/>
            <w:hideMark/>
          </w:tcPr>
          <w:p w:rsidR="00ED69FB" w:rsidRPr="00ED69FB" w:rsidRDefault="00ED69FB" w:rsidP="00ED69FB">
            <w:pPr>
              <w:rPr>
                <w:rFonts w:ascii="Bookman Old Style" w:hAnsi="Bookman Old Style"/>
                <w:b/>
              </w:rPr>
            </w:pPr>
            <w:r w:rsidRPr="00ED69FB">
              <w:rPr>
                <w:rFonts w:ascii="Bookman Old Style" w:hAnsi="Bookman Old Style"/>
                <w:b/>
              </w:rPr>
              <w:t>ml</w:t>
            </w:r>
          </w:p>
        </w:tc>
        <w:tc>
          <w:tcPr>
            <w:tcW w:w="903" w:type="dxa"/>
            <w:gridSpan w:val="3"/>
            <w:tcBorders>
              <w:top w:val="nil"/>
              <w:left w:val="nil"/>
              <w:bottom w:val="single" w:sz="4" w:space="0" w:color="auto"/>
              <w:right w:val="single" w:sz="4" w:space="0" w:color="auto"/>
            </w:tcBorders>
            <w:shd w:val="clear" w:color="000000" w:fill="FFFF00"/>
            <w:vAlign w:val="center"/>
            <w:hideMark/>
          </w:tcPr>
          <w:p w:rsidR="00ED69FB" w:rsidRPr="00ED69FB" w:rsidRDefault="00ED69FB" w:rsidP="00ED69FB">
            <w:pPr>
              <w:rPr>
                <w:rFonts w:ascii="Bookman Old Style" w:hAnsi="Bookman Old Style"/>
              </w:rPr>
            </w:pPr>
            <w:r w:rsidRPr="00ED69FB">
              <w:rPr>
                <w:rFonts w:ascii="Bookman Old Style" w:hAnsi="Bookman Old Style"/>
              </w:rPr>
              <w:t> </w:t>
            </w:r>
          </w:p>
        </w:tc>
      </w:tr>
      <w:tr w:rsidR="00ED69FB" w:rsidRPr="00ED69FB" w:rsidTr="00ED69FB">
        <w:trPr>
          <w:gridAfter w:val="1"/>
          <w:wAfter w:w="89" w:type="dxa"/>
          <w:trHeight w:val="499"/>
        </w:trPr>
        <w:tc>
          <w:tcPr>
            <w:tcW w:w="1434" w:type="dxa"/>
            <w:tcBorders>
              <w:top w:val="nil"/>
              <w:left w:val="single" w:sz="4" w:space="0" w:color="auto"/>
              <w:right w:val="single" w:sz="4" w:space="0" w:color="auto"/>
            </w:tcBorders>
            <w:shd w:val="clear" w:color="auto" w:fill="auto"/>
            <w:vAlign w:val="center"/>
          </w:tcPr>
          <w:p w:rsidR="00ED69FB" w:rsidRPr="00ED69FB" w:rsidRDefault="00ED69FB" w:rsidP="00ED69FB">
            <w:pPr>
              <w:rPr>
                <w:rFonts w:ascii="Bookman Old Style" w:hAnsi="Bookman Old Style" w:cs="Tahoma"/>
                <w:b/>
                <w:bCs/>
              </w:rPr>
            </w:pPr>
            <w:r w:rsidRPr="00ED69FB">
              <w:rPr>
                <w:rFonts w:ascii="Bookman Old Style" w:hAnsi="Bookman Old Style" w:cs="Tahoma"/>
                <w:b/>
                <w:bCs/>
              </w:rPr>
              <w:t>TM 126</w:t>
            </w:r>
          </w:p>
        </w:tc>
        <w:tc>
          <w:tcPr>
            <w:tcW w:w="6804" w:type="dxa"/>
            <w:gridSpan w:val="3"/>
            <w:tcBorders>
              <w:top w:val="nil"/>
              <w:left w:val="nil"/>
              <w:right w:val="single" w:sz="4" w:space="0" w:color="auto"/>
            </w:tcBorders>
            <w:shd w:val="clear" w:color="auto" w:fill="auto"/>
            <w:vAlign w:val="center"/>
          </w:tcPr>
          <w:p w:rsidR="00ED69FB" w:rsidRPr="00ED69FB" w:rsidRDefault="00ED69FB" w:rsidP="00ED69FB">
            <w:pPr>
              <w:rPr>
                <w:rFonts w:ascii="Bookman Old Style" w:hAnsi="Bookman Old Style" w:cs="Tahoma"/>
                <w:b/>
                <w:bCs/>
              </w:rPr>
            </w:pPr>
            <w:r w:rsidRPr="00ED69FB">
              <w:rPr>
                <w:rFonts w:ascii="Bookman Old Style" w:hAnsi="Bookman Old Style" w:cs="Tahoma"/>
                <w:b/>
                <w:bCs/>
              </w:rPr>
              <w:t>Traitement de la chaussée aux produits stabilisants</w:t>
            </w:r>
          </w:p>
        </w:tc>
        <w:tc>
          <w:tcPr>
            <w:tcW w:w="992" w:type="dxa"/>
            <w:gridSpan w:val="2"/>
            <w:tcBorders>
              <w:top w:val="single" w:sz="4" w:space="0" w:color="auto"/>
              <w:left w:val="nil"/>
              <w:right w:val="single" w:sz="4" w:space="0" w:color="auto"/>
            </w:tcBorders>
            <w:shd w:val="clear" w:color="auto" w:fill="auto"/>
            <w:vAlign w:val="center"/>
          </w:tcPr>
          <w:p w:rsidR="00ED69FB" w:rsidRPr="00ED69FB" w:rsidRDefault="00ED69FB" w:rsidP="00ED69FB">
            <w:pPr>
              <w:jc w:val="center"/>
              <w:rPr>
                <w:rFonts w:ascii="Bookman Old Style" w:hAnsi="Bookman Old Style" w:cs="Arial"/>
                <w:bCs/>
              </w:rPr>
            </w:pPr>
          </w:p>
        </w:tc>
        <w:tc>
          <w:tcPr>
            <w:tcW w:w="903" w:type="dxa"/>
            <w:gridSpan w:val="3"/>
            <w:tcBorders>
              <w:top w:val="nil"/>
              <w:left w:val="nil"/>
              <w:right w:val="single" w:sz="4" w:space="0" w:color="auto"/>
            </w:tcBorders>
            <w:shd w:val="clear" w:color="auto" w:fill="FFFFFF"/>
            <w:vAlign w:val="center"/>
          </w:tcPr>
          <w:p w:rsidR="00ED69FB" w:rsidRPr="00ED69FB" w:rsidRDefault="00ED69FB" w:rsidP="00ED69FB">
            <w:pPr>
              <w:jc w:val="center"/>
              <w:rPr>
                <w:rFonts w:ascii="Bookman Old Style" w:hAnsi="Bookman Old Style" w:cs="Arial"/>
                <w:b/>
                <w:bCs/>
                <w:sz w:val="28"/>
                <w:szCs w:val="28"/>
              </w:rPr>
            </w:pPr>
          </w:p>
        </w:tc>
      </w:tr>
      <w:tr w:rsidR="00ED69FB" w:rsidRPr="00ED69FB" w:rsidTr="00ED69FB">
        <w:trPr>
          <w:gridAfter w:val="1"/>
          <w:wAfter w:w="89" w:type="dxa"/>
          <w:trHeight w:val="499"/>
        </w:trPr>
        <w:tc>
          <w:tcPr>
            <w:tcW w:w="1434" w:type="dxa"/>
            <w:tcBorders>
              <w:left w:val="single" w:sz="4" w:space="0" w:color="auto"/>
              <w:right w:val="single" w:sz="4" w:space="0" w:color="auto"/>
            </w:tcBorders>
            <w:shd w:val="clear" w:color="auto" w:fill="auto"/>
            <w:vAlign w:val="center"/>
          </w:tcPr>
          <w:p w:rsidR="00ED69FB" w:rsidRPr="00ED69FB" w:rsidRDefault="00ED69FB" w:rsidP="00ED69FB">
            <w:pPr>
              <w:rPr>
                <w:rFonts w:ascii="Bookman Old Style" w:hAnsi="Bookman Old Style" w:cs="Tahoma"/>
                <w:b/>
                <w:bCs/>
              </w:rPr>
            </w:pPr>
          </w:p>
        </w:tc>
        <w:tc>
          <w:tcPr>
            <w:tcW w:w="6804" w:type="dxa"/>
            <w:gridSpan w:val="3"/>
            <w:tcBorders>
              <w:left w:val="nil"/>
              <w:right w:val="single" w:sz="4" w:space="0" w:color="auto"/>
            </w:tcBorders>
            <w:shd w:val="clear" w:color="auto" w:fill="auto"/>
            <w:vAlign w:val="center"/>
          </w:tcPr>
          <w:p w:rsidR="00ED69FB" w:rsidRPr="00ED69FB" w:rsidRDefault="00ED69FB" w:rsidP="00ED69FB">
            <w:pPr>
              <w:rPr>
                <w:b/>
                <w:bCs/>
                <w:sz w:val="24"/>
                <w:szCs w:val="24"/>
              </w:rPr>
            </w:pPr>
            <w:r w:rsidRPr="00ED69FB">
              <w:rPr>
                <w:sz w:val="24"/>
                <w:szCs w:val="24"/>
              </w:rPr>
              <w:t xml:space="preserve">Les prix  TM126 rémunèrent dans les conditions générales prévues au marché, </w:t>
            </w:r>
            <w:r w:rsidRPr="00ED69FB">
              <w:rPr>
                <w:b/>
                <w:bCs/>
                <w:sz w:val="24"/>
                <w:szCs w:val="24"/>
              </w:rPr>
              <w:t>le traitement de la chaussée aux produits stabilisants</w:t>
            </w:r>
          </w:p>
          <w:p w:rsidR="00ED69FB" w:rsidRPr="00ED69FB" w:rsidRDefault="00ED69FB" w:rsidP="00ED69FB">
            <w:pPr>
              <w:rPr>
                <w:b/>
                <w:bCs/>
                <w:sz w:val="24"/>
                <w:szCs w:val="24"/>
              </w:rPr>
            </w:pPr>
            <w:r w:rsidRPr="00ED69FB">
              <w:rPr>
                <w:b/>
                <w:bCs/>
                <w:sz w:val="24"/>
                <w:szCs w:val="24"/>
              </w:rPr>
              <w:lastRenderedPageBreak/>
              <w:t>Il comprend notamment :</w:t>
            </w:r>
          </w:p>
          <w:p w:rsidR="00ED69FB" w:rsidRPr="00ED69FB" w:rsidRDefault="00ED69FB" w:rsidP="00ED69FB">
            <w:pPr>
              <w:rPr>
                <w:sz w:val="24"/>
                <w:szCs w:val="24"/>
              </w:rPr>
            </w:pPr>
            <w:r w:rsidRPr="00ED69FB">
              <w:rPr>
                <w:sz w:val="24"/>
                <w:szCs w:val="24"/>
              </w:rPr>
              <w:t xml:space="preserve">• </w:t>
            </w:r>
            <w:r w:rsidRPr="00ED69FB">
              <w:rPr>
                <w:noProof/>
                <w:sz w:val="24"/>
                <w:szCs w:val="24"/>
              </w:rPr>
              <w:t xml:space="preserve"> les reconnaissances géotechniques ;</w:t>
            </w:r>
          </w:p>
          <w:p w:rsidR="00ED69FB" w:rsidRPr="00ED69FB" w:rsidRDefault="00ED69FB" w:rsidP="00ED69FB">
            <w:pPr>
              <w:rPr>
                <w:sz w:val="24"/>
                <w:szCs w:val="24"/>
              </w:rPr>
            </w:pPr>
            <w:r w:rsidRPr="00ED69FB">
              <w:rPr>
                <w:sz w:val="24"/>
                <w:szCs w:val="24"/>
              </w:rPr>
              <w:t>-la préparation des lieux d’emprunts, l’ouverture et l’entretien des accès et voies de circulation dans le périmètre de l'exploitation;</w:t>
            </w:r>
            <w:r w:rsidRPr="00ED69FB">
              <w:rPr>
                <w:sz w:val="24"/>
                <w:szCs w:val="24"/>
              </w:rPr>
              <w:br w:type="page"/>
            </w:r>
          </w:p>
          <w:p w:rsidR="00ED69FB" w:rsidRPr="00ED69FB" w:rsidRDefault="00ED69FB" w:rsidP="00ED69FB">
            <w:pPr>
              <w:rPr>
                <w:sz w:val="24"/>
                <w:szCs w:val="24"/>
              </w:rPr>
            </w:pPr>
            <w:r w:rsidRPr="00ED69FB">
              <w:rPr>
                <w:sz w:val="24"/>
                <w:szCs w:val="24"/>
              </w:rPr>
              <w:t>• l’ouverture des emprunts, y compris le débroussaillement, l'abattage d’arbres, l'enlèvement des terres végétales et de découverte;</w:t>
            </w:r>
          </w:p>
          <w:p w:rsidR="00ED69FB" w:rsidRPr="00ED69FB" w:rsidRDefault="00ED69FB" w:rsidP="00ED69FB">
            <w:pPr>
              <w:rPr>
                <w:sz w:val="24"/>
                <w:szCs w:val="24"/>
              </w:rPr>
            </w:pPr>
            <w:r w:rsidRPr="00ED69FB">
              <w:rPr>
                <w:sz w:val="24"/>
                <w:szCs w:val="24"/>
              </w:rPr>
              <w:br w:type="page"/>
              <w:t>• l’extraction des matériaux, leur stockage ou reprise sur stocks éventuels;</w:t>
            </w:r>
          </w:p>
          <w:p w:rsidR="00ED69FB" w:rsidRPr="00ED69FB" w:rsidRDefault="00ED69FB" w:rsidP="00ED69FB">
            <w:pPr>
              <w:rPr>
                <w:sz w:val="24"/>
                <w:szCs w:val="24"/>
              </w:rPr>
            </w:pPr>
            <w:r w:rsidRPr="00ED69FB">
              <w:rPr>
                <w:sz w:val="24"/>
                <w:szCs w:val="24"/>
              </w:rPr>
              <w:br w:type="page"/>
              <w:t>• le transport des matériaux à pied d’œuvre sur une distance n'excédant pas 5000 m;</w:t>
            </w:r>
            <w:r w:rsidRPr="00ED69FB">
              <w:rPr>
                <w:sz w:val="24"/>
                <w:szCs w:val="24"/>
              </w:rPr>
              <w:br w:type="page"/>
            </w:r>
          </w:p>
          <w:p w:rsidR="00ED69FB" w:rsidRPr="00ED69FB" w:rsidRDefault="00ED69FB" w:rsidP="00ED69FB">
            <w:pPr>
              <w:rPr>
                <w:sz w:val="24"/>
                <w:szCs w:val="24"/>
              </w:rPr>
            </w:pPr>
            <w:r w:rsidRPr="00ED69FB">
              <w:rPr>
                <w:sz w:val="24"/>
                <w:szCs w:val="24"/>
              </w:rPr>
              <w:t>• le répandage des matériaux;</w:t>
            </w:r>
            <w:r w:rsidRPr="00ED69FB">
              <w:rPr>
                <w:sz w:val="24"/>
                <w:szCs w:val="24"/>
              </w:rPr>
              <w:br w:type="page"/>
            </w:r>
          </w:p>
          <w:p w:rsidR="00ED69FB" w:rsidRPr="00ED69FB" w:rsidRDefault="00ED69FB" w:rsidP="00ED69FB">
            <w:pPr>
              <w:rPr>
                <w:sz w:val="24"/>
                <w:szCs w:val="24"/>
              </w:rPr>
            </w:pPr>
            <w:r w:rsidRPr="00ED69FB">
              <w:rPr>
                <w:sz w:val="24"/>
                <w:szCs w:val="24"/>
              </w:rPr>
              <w:t>• l’arrosage ou l’aération nécessaire pour obtenir la teneur en eau requise;</w:t>
            </w:r>
          </w:p>
          <w:p w:rsidR="00ED69FB" w:rsidRPr="00ED69FB" w:rsidRDefault="00ED69FB" w:rsidP="00ED69FB">
            <w:pPr>
              <w:rPr>
                <w:sz w:val="24"/>
                <w:szCs w:val="24"/>
              </w:rPr>
            </w:pPr>
            <w:r w:rsidRPr="00ED69FB">
              <w:rPr>
                <w:sz w:val="24"/>
                <w:szCs w:val="24"/>
              </w:rPr>
              <w:br w:type="page"/>
              <w:t>• le compactage;</w:t>
            </w:r>
            <w:r w:rsidRPr="00ED69FB">
              <w:rPr>
                <w:sz w:val="24"/>
                <w:szCs w:val="24"/>
              </w:rPr>
              <w:br w:type="page"/>
            </w:r>
          </w:p>
          <w:p w:rsidR="00ED69FB" w:rsidRPr="00ED69FB" w:rsidRDefault="00ED69FB" w:rsidP="00ED69FB">
            <w:pPr>
              <w:rPr>
                <w:sz w:val="24"/>
                <w:szCs w:val="24"/>
              </w:rPr>
            </w:pPr>
            <w:r w:rsidRPr="00ED69FB">
              <w:rPr>
                <w:sz w:val="24"/>
                <w:szCs w:val="24"/>
              </w:rPr>
              <w:t>• toutes sujétions liées aux conditions de circulation et au respect des prescriptions environnementales;</w:t>
            </w:r>
          </w:p>
          <w:p w:rsidR="00ED69FB" w:rsidRPr="00ED69FB" w:rsidRDefault="00ED69FB" w:rsidP="00ED69FB">
            <w:pPr>
              <w:rPr>
                <w:sz w:val="24"/>
                <w:szCs w:val="24"/>
              </w:rPr>
            </w:pPr>
            <w:r w:rsidRPr="00ED69FB">
              <w:rPr>
                <w:sz w:val="24"/>
                <w:szCs w:val="24"/>
              </w:rPr>
              <w:t>-la fourniture du stabilisant ;</w:t>
            </w:r>
          </w:p>
          <w:p w:rsidR="00ED69FB" w:rsidRPr="00ED69FB" w:rsidRDefault="00ED69FB" w:rsidP="00ED69FB">
            <w:pPr>
              <w:rPr>
                <w:sz w:val="24"/>
                <w:szCs w:val="24"/>
              </w:rPr>
            </w:pPr>
            <w:r w:rsidRPr="00ED69FB">
              <w:rPr>
                <w:sz w:val="24"/>
                <w:szCs w:val="24"/>
              </w:rPr>
              <w:t>-l’epandange de stabilisant ;</w:t>
            </w:r>
          </w:p>
          <w:p w:rsidR="00ED69FB" w:rsidRPr="00ED69FB" w:rsidRDefault="00ED69FB" w:rsidP="00ED69FB">
            <w:pPr>
              <w:rPr>
                <w:sz w:val="24"/>
                <w:szCs w:val="24"/>
              </w:rPr>
            </w:pPr>
            <w:r w:rsidRPr="00ED69FB">
              <w:rPr>
                <w:sz w:val="24"/>
                <w:szCs w:val="24"/>
              </w:rPr>
              <w:t>-la mise en euvre suivant les specifications du fabriquant ;</w:t>
            </w:r>
          </w:p>
          <w:p w:rsidR="00ED69FB" w:rsidRPr="00ED69FB" w:rsidRDefault="00ED69FB" w:rsidP="00ED69FB">
            <w:pPr>
              <w:rPr>
                <w:sz w:val="24"/>
                <w:szCs w:val="24"/>
              </w:rPr>
            </w:pPr>
            <w:r w:rsidRPr="00ED69FB">
              <w:rPr>
                <w:sz w:val="24"/>
                <w:szCs w:val="24"/>
              </w:rPr>
              <w:t>-la réalisation d’une planche d’essai ;</w:t>
            </w:r>
          </w:p>
          <w:p w:rsidR="00ED69FB" w:rsidRPr="00ED69FB" w:rsidRDefault="00ED69FB" w:rsidP="00ED69FB">
            <w:pPr>
              <w:rPr>
                <w:sz w:val="24"/>
                <w:szCs w:val="24"/>
              </w:rPr>
            </w:pPr>
            <w:r w:rsidRPr="00ED69FB">
              <w:rPr>
                <w:sz w:val="24"/>
                <w:szCs w:val="24"/>
              </w:rPr>
              <w:t>-les frais de contrôle et de réception ;</w:t>
            </w:r>
          </w:p>
          <w:p w:rsidR="00ED69FB" w:rsidRPr="00ED69FB" w:rsidRDefault="00ED69FB" w:rsidP="00ED69FB">
            <w:pPr>
              <w:rPr>
                <w:b/>
                <w:bCs/>
                <w:sz w:val="24"/>
                <w:szCs w:val="24"/>
              </w:rPr>
            </w:pPr>
            <w:r w:rsidRPr="00ED69FB">
              <w:rPr>
                <w:sz w:val="24"/>
                <w:szCs w:val="24"/>
              </w:rPr>
              <w:br w:type="page"/>
              <w:t>• et toutes autres sujétions.</w:t>
            </w:r>
          </w:p>
          <w:p w:rsidR="00ED69FB" w:rsidRPr="00ED69FB" w:rsidRDefault="00ED69FB" w:rsidP="00ED69FB">
            <w:pPr>
              <w:rPr>
                <w:rFonts w:ascii="Bookman Old Style" w:hAnsi="Bookman Old Style" w:cs="Tahoma"/>
              </w:rPr>
            </w:pPr>
          </w:p>
        </w:tc>
        <w:tc>
          <w:tcPr>
            <w:tcW w:w="992" w:type="dxa"/>
            <w:gridSpan w:val="2"/>
            <w:tcBorders>
              <w:left w:val="nil"/>
              <w:right w:val="single" w:sz="4" w:space="0" w:color="auto"/>
            </w:tcBorders>
            <w:shd w:val="clear" w:color="auto" w:fill="auto"/>
            <w:vAlign w:val="center"/>
          </w:tcPr>
          <w:p w:rsidR="00ED69FB" w:rsidRPr="00ED69FB" w:rsidRDefault="00ED69FB" w:rsidP="00ED69FB">
            <w:pPr>
              <w:jc w:val="center"/>
              <w:rPr>
                <w:rFonts w:ascii="Bookman Old Style" w:hAnsi="Bookman Old Style" w:cs="Arial"/>
                <w:bCs/>
              </w:rPr>
            </w:pPr>
          </w:p>
        </w:tc>
        <w:tc>
          <w:tcPr>
            <w:tcW w:w="903" w:type="dxa"/>
            <w:gridSpan w:val="3"/>
            <w:tcBorders>
              <w:left w:val="nil"/>
              <w:right w:val="single" w:sz="4" w:space="0" w:color="auto"/>
            </w:tcBorders>
            <w:shd w:val="clear" w:color="auto" w:fill="FFFFFF"/>
            <w:vAlign w:val="center"/>
          </w:tcPr>
          <w:p w:rsidR="00ED69FB" w:rsidRPr="00ED69FB" w:rsidRDefault="00ED69FB" w:rsidP="00ED69FB">
            <w:pPr>
              <w:jc w:val="center"/>
              <w:rPr>
                <w:rFonts w:ascii="Bookman Old Style" w:hAnsi="Bookman Old Style" w:cs="Arial"/>
                <w:b/>
                <w:bCs/>
                <w:sz w:val="28"/>
                <w:szCs w:val="28"/>
              </w:rPr>
            </w:pPr>
          </w:p>
        </w:tc>
      </w:tr>
      <w:tr w:rsidR="00ED69FB" w:rsidRPr="00ED69FB" w:rsidTr="00ED69FB">
        <w:trPr>
          <w:gridAfter w:val="1"/>
          <w:wAfter w:w="89" w:type="dxa"/>
          <w:trHeight w:val="499"/>
        </w:trPr>
        <w:tc>
          <w:tcPr>
            <w:tcW w:w="1434" w:type="dxa"/>
            <w:tcBorders>
              <w:top w:val="single" w:sz="4" w:space="0" w:color="auto"/>
              <w:left w:val="single" w:sz="4" w:space="0" w:color="auto"/>
              <w:right w:val="single" w:sz="4" w:space="0" w:color="auto"/>
            </w:tcBorders>
            <w:shd w:val="clear" w:color="auto" w:fill="auto"/>
            <w:vAlign w:val="center"/>
          </w:tcPr>
          <w:p w:rsidR="00ED69FB" w:rsidRPr="00ED69FB" w:rsidRDefault="00ED69FB" w:rsidP="00ED69FB">
            <w:pPr>
              <w:rPr>
                <w:b/>
                <w:bCs/>
                <w:sz w:val="24"/>
                <w:szCs w:val="24"/>
              </w:rPr>
            </w:pPr>
            <w:r w:rsidRPr="00ED69FB">
              <w:rPr>
                <w:b/>
                <w:bCs/>
                <w:sz w:val="24"/>
                <w:szCs w:val="24"/>
              </w:rPr>
              <w:lastRenderedPageBreak/>
              <w:t>TM126 a</w:t>
            </w:r>
          </w:p>
        </w:tc>
        <w:tc>
          <w:tcPr>
            <w:tcW w:w="6804" w:type="dxa"/>
            <w:gridSpan w:val="3"/>
            <w:tcBorders>
              <w:top w:val="single" w:sz="4" w:space="0" w:color="auto"/>
              <w:left w:val="nil"/>
              <w:right w:val="single" w:sz="4" w:space="0" w:color="auto"/>
            </w:tcBorders>
            <w:shd w:val="clear" w:color="auto" w:fill="auto"/>
            <w:vAlign w:val="center"/>
          </w:tcPr>
          <w:p w:rsidR="00ED69FB" w:rsidRPr="00ED69FB" w:rsidRDefault="00ED69FB" w:rsidP="00ED69FB">
            <w:pPr>
              <w:rPr>
                <w:b/>
                <w:bCs/>
                <w:sz w:val="24"/>
                <w:szCs w:val="24"/>
              </w:rPr>
            </w:pPr>
            <w:r w:rsidRPr="00ED69FB">
              <w:rPr>
                <w:b/>
                <w:bCs/>
                <w:sz w:val="24"/>
                <w:szCs w:val="24"/>
              </w:rPr>
              <w:t>Traitement de la chaussée aux produits stabilisants sans apport de matériaux</w:t>
            </w:r>
          </w:p>
        </w:tc>
        <w:tc>
          <w:tcPr>
            <w:tcW w:w="992" w:type="dxa"/>
            <w:gridSpan w:val="2"/>
            <w:tcBorders>
              <w:top w:val="single" w:sz="4" w:space="0" w:color="auto"/>
              <w:left w:val="nil"/>
              <w:bottom w:val="single" w:sz="4" w:space="0" w:color="auto"/>
              <w:right w:val="single" w:sz="4" w:space="0" w:color="auto"/>
            </w:tcBorders>
            <w:shd w:val="clear" w:color="auto" w:fill="auto"/>
            <w:vAlign w:val="center"/>
          </w:tcPr>
          <w:p w:rsidR="00ED69FB" w:rsidRPr="00ED69FB" w:rsidRDefault="00ED69FB" w:rsidP="00ED69FB">
            <w:pPr>
              <w:jc w:val="center"/>
              <w:rPr>
                <w:bCs/>
                <w:sz w:val="24"/>
                <w:szCs w:val="24"/>
              </w:rPr>
            </w:pPr>
          </w:p>
        </w:tc>
        <w:tc>
          <w:tcPr>
            <w:tcW w:w="903" w:type="dxa"/>
            <w:gridSpan w:val="3"/>
            <w:tcBorders>
              <w:top w:val="single" w:sz="4" w:space="0" w:color="auto"/>
              <w:left w:val="nil"/>
              <w:bottom w:val="single" w:sz="4" w:space="0" w:color="auto"/>
              <w:right w:val="single" w:sz="4" w:space="0" w:color="auto"/>
            </w:tcBorders>
            <w:shd w:val="clear" w:color="auto" w:fill="FFFFFF"/>
            <w:vAlign w:val="center"/>
          </w:tcPr>
          <w:p w:rsidR="00ED69FB" w:rsidRPr="00ED69FB" w:rsidRDefault="00ED69FB" w:rsidP="00ED69FB">
            <w:pPr>
              <w:jc w:val="center"/>
              <w:rPr>
                <w:rFonts w:ascii="Bookman Old Style" w:hAnsi="Bookman Old Style" w:cs="Arial"/>
                <w:b/>
                <w:bCs/>
                <w:sz w:val="28"/>
                <w:szCs w:val="28"/>
              </w:rPr>
            </w:pPr>
          </w:p>
        </w:tc>
      </w:tr>
      <w:tr w:rsidR="00ED69FB" w:rsidRPr="00ED69FB" w:rsidTr="00ED69FB">
        <w:trPr>
          <w:gridAfter w:val="1"/>
          <w:wAfter w:w="89" w:type="dxa"/>
          <w:trHeight w:val="499"/>
        </w:trPr>
        <w:tc>
          <w:tcPr>
            <w:tcW w:w="1434" w:type="dxa"/>
            <w:tcBorders>
              <w:left w:val="single" w:sz="4" w:space="0" w:color="auto"/>
              <w:bottom w:val="single" w:sz="4" w:space="0" w:color="auto"/>
              <w:right w:val="single" w:sz="4" w:space="0" w:color="auto"/>
            </w:tcBorders>
            <w:shd w:val="clear" w:color="auto" w:fill="auto"/>
            <w:vAlign w:val="center"/>
          </w:tcPr>
          <w:p w:rsidR="00ED69FB" w:rsidRPr="00ED69FB" w:rsidRDefault="00ED69FB" w:rsidP="00ED69FB">
            <w:pPr>
              <w:rPr>
                <w:b/>
                <w:bCs/>
                <w:sz w:val="24"/>
                <w:szCs w:val="24"/>
              </w:rPr>
            </w:pPr>
          </w:p>
        </w:tc>
        <w:tc>
          <w:tcPr>
            <w:tcW w:w="6804" w:type="dxa"/>
            <w:gridSpan w:val="3"/>
            <w:tcBorders>
              <w:left w:val="nil"/>
              <w:bottom w:val="single" w:sz="4" w:space="0" w:color="auto"/>
              <w:right w:val="single" w:sz="4" w:space="0" w:color="auto"/>
            </w:tcBorders>
            <w:shd w:val="clear" w:color="auto" w:fill="auto"/>
            <w:vAlign w:val="center"/>
          </w:tcPr>
          <w:p w:rsidR="00ED69FB" w:rsidRPr="00ED69FB" w:rsidRDefault="00ED69FB" w:rsidP="00ED69FB">
            <w:pPr>
              <w:rPr>
                <w:b/>
                <w:bCs/>
                <w:sz w:val="24"/>
                <w:szCs w:val="24"/>
              </w:rPr>
            </w:pPr>
            <w:r w:rsidRPr="00ED69FB">
              <w:rPr>
                <w:bCs/>
                <w:sz w:val="24"/>
                <w:szCs w:val="24"/>
              </w:rPr>
              <w:t>Le Mètre-carré à:</w:t>
            </w:r>
          </w:p>
        </w:tc>
        <w:tc>
          <w:tcPr>
            <w:tcW w:w="992" w:type="dxa"/>
            <w:gridSpan w:val="2"/>
            <w:tcBorders>
              <w:top w:val="single" w:sz="4" w:space="0" w:color="auto"/>
              <w:left w:val="nil"/>
              <w:bottom w:val="single" w:sz="4" w:space="0" w:color="auto"/>
              <w:right w:val="single" w:sz="4" w:space="0" w:color="auto"/>
            </w:tcBorders>
            <w:shd w:val="clear" w:color="auto" w:fill="auto"/>
            <w:vAlign w:val="center"/>
          </w:tcPr>
          <w:p w:rsidR="00ED69FB" w:rsidRPr="00ED69FB" w:rsidRDefault="00ED69FB" w:rsidP="00ED69FB">
            <w:pPr>
              <w:jc w:val="center"/>
              <w:rPr>
                <w:bCs/>
                <w:sz w:val="24"/>
                <w:szCs w:val="24"/>
              </w:rPr>
            </w:pPr>
            <w:r w:rsidRPr="00ED69FB">
              <w:rPr>
                <w:b/>
                <w:bCs/>
                <w:sz w:val="24"/>
                <w:szCs w:val="24"/>
              </w:rPr>
              <w:t>m2</w:t>
            </w:r>
          </w:p>
        </w:tc>
        <w:tc>
          <w:tcPr>
            <w:tcW w:w="903" w:type="dxa"/>
            <w:gridSpan w:val="3"/>
            <w:tcBorders>
              <w:top w:val="single" w:sz="4" w:space="0" w:color="auto"/>
              <w:left w:val="nil"/>
              <w:bottom w:val="single" w:sz="4" w:space="0" w:color="auto"/>
              <w:right w:val="single" w:sz="4" w:space="0" w:color="auto"/>
            </w:tcBorders>
            <w:shd w:val="clear" w:color="000000" w:fill="FFFF00"/>
            <w:vAlign w:val="center"/>
          </w:tcPr>
          <w:p w:rsidR="00ED69FB" w:rsidRPr="00ED69FB" w:rsidRDefault="00ED69FB" w:rsidP="00ED69FB">
            <w:pPr>
              <w:jc w:val="center"/>
              <w:rPr>
                <w:rFonts w:ascii="Bookman Old Style" w:hAnsi="Bookman Old Style" w:cs="Arial"/>
                <w:b/>
                <w:bCs/>
                <w:sz w:val="28"/>
                <w:szCs w:val="28"/>
              </w:rPr>
            </w:pPr>
          </w:p>
        </w:tc>
      </w:tr>
      <w:tr w:rsidR="00ED69FB" w:rsidRPr="00ED69FB" w:rsidTr="00ED69FB">
        <w:trPr>
          <w:gridAfter w:val="1"/>
          <w:wAfter w:w="89" w:type="dxa"/>
          <w:trHeight w:val="499"/>
        </w:trPr>
        <w:tc>
          <w:tcPr>
            <w:tcW w:w="1434" w:type="dxa"/>
            <w:tcBorders>
              <w:top w:val="single" w:sz="4" w:space="0" w:color="auto"/>
              <w:left w:val="single" w:sz="4" w:space="0" w:color="auto"/>
              <w:right w:val="single" w:sz="4" w:space="0" w:color="auto"/>
            </w:tcBorders>
            <w:shd w:val="clear" w:color="auto" w:fill="auto"/>
            <w:vAlign w:val="center"/>
          </w:tcPr>
          <w:p w:rsidR="00ED69FB" w:rsidRPr="00ED69FB" w:rsidRDefault="00ED69FB" w:rsidP="00ED69FB">
            <w:pPr>
              <w:rPr>
                <w:b/>
                <w:bCs/>
                <w:sz w:val="24"/>
                <w:szCs w:val="24"/>
              </w:rPr>
            </w:pPr>
            <w:r w:rsidRPr="00ED69FB">
              <w:rPr>
                <w:b/>
                <w:bCs/>
                <w:sz w:val="24"/>
                <w:szCs w:val="24"/>
              </w:rPr>
              <w:t>TM126 b</w:t>
            </w:r>
          </w:p>
        </w:tc>
        <w:tc>
          <w:tcPr>
            <w:tcW w:w="6804" w:type="dxa"/>
            <w:gridSpan w:val="3"/>
            <w:tcBorders>
              <w:top w:val="single" w:sz="4" w:space="0" w:color="auto"/>
              <w:left w:val="nil"/>
              <w:right w:val="single" w:sz="4" w:space="0" w:color="auto"/>
            </w:tcBorders>
            <w:shd w:val="clear" w:color="auto" w:fill="auto"/>
            <w:vAlign w:val="center"/>
          </w:tcPr>
          <w:p w:rsidR="00ED69FB" w:rsidRPr="00ED69FB" w:rsidRDefault="00ED69FB" w:rsidP="00ED69FB">
            <w:pPr>
              <w:rPr>
                <w:b/>
                <w:bCs/>
                <w:sz w:val="24"/>
                <w:szCs w:val="24"/>
              </w:rPr>
            </w:pPr>
            <w:r w:rsidRPr="00ED69FB">
              <w:rPr>
                <w:b/>
                <w:bCs/>
                <w:sz w:val="24"/>
                <w:szCs w:val="24"/>
              </w:rPr>
              <w:t>Traitement de la chaussée aux produits stabilisants avec apport de matériaux</w:t>
            </w:r>
          </w:p>
        </w:tc>
        <w:tc>
          <w:tcPr>
            <w:tcW w:w="992" w:type="dxa"/>
            <w:gridSpan w:val="2"/>
            <w:tcBorders>
              <w:top w:val="single" w:sz="4" w:space="0" w:color="auto"/>
              <w:left w:val="nil"/>
              <w:bottom w:val="single" w:sz="4" w:space="0" w:color="auto"/>
              <w:right w:val="single" w:sz="4" w:space="0" w:color="auto"/>
            </w:tcBorders>
            <w:shd w:val="clear" w:color="auto" w:fill="auto"/>
            <w:vAlign w:val="center"/>
          </w:tcPr>
          <w:p w:rsidR="00ED69FB" w:rsidRPr="00ED69FB" w:rsidRDefault="00ED69FB" w:rsidP="00ED69FB">
            <w:pPr>
              <w:jc w:val="center"/>
              <w:rPr>
                <w:bCs/>
                <w:sz w:val="24"/>
                <w:szCs w:val="24"/>
              </w:rPr>
            </w:pPr>
          </w:p>
        </w:tc>
        <w:tc>
          <w:tcPr>
            <w:tcW w:w="903" w:type="dxa"/>
            <w:gridSpan w:val="3"/>
            <w:tcBorders>
              <w:top w:val="single" w:sz="4" w:space="0" w:color="auto"/>
              <w:left w:val="nil"/>
              <w:bottom w:val="single" w:sz="4" w:space="0" w:color="auto"/>
              <w:right w:val="single" w:sz="4" w:space="0" w:color="auto"/>
            </w:tcBorders>
            <w:shd w:val="clear" w:color="auto" w:fill="FFFFFF"/>
            <w:vAlign w:val="center"/>
          </w:tcPr>
          <w:p w:rsidR="00ED69FB" w:rsidRPr="00ED69FB" w:rsidRDefault="00ED69FB" w:rsidP="00ED69FB">
            <w:pPr>
              <w:jc w:val="center"/>
              <w:rPr>
                <w:rFonts w:ascii="Bookman Old Style" w:hAnsi="Bookman Old Style" w:cs="Arial"/>
                <w:b/>
                <w:bCs/>
                <w:sz w:val="28"/>
                <w:szCs w:val="28"/>
              </w:rPr>
            </w:pPr>
          </w:p>
        </w:tc>
      </w:tr>
      <w:tr w:rsidR="00ED69FB" w:rsidRPr="00ED69FB" w:rsidTr="00ED69FB">
        <w:trPr>
          <w:gridAfter w:val="1"/>
          <w:wAfter w:w="89" w:type="dxa"/>
          <w:trHeight w:val="499"/>
        </w:trPr>
        <w:tc>
          <w:tcPr>
            <w:tcW w:w="1434" w:type="dxa"/>
            <w:tcBorders>
              <w:top w:val="nil"/>
              <w:left w:val="single" w:sz="4" w:space="0" w:color="auto"/>
              <w:bottom w:val="single" w:sz="4" w:space="0" w:color="auto"/>
              <w:right w:val="single" w:sz="4" w:space="0" w:color="auto"/>
            </w:tcBorders>
            <w:shd w:val="clear" w:color="auto" w:fill="auto"/>
            <w:vAlign w:val="center"/>
          </w:tcPr>
          <w:p w:rsidR="00ED69FB" w:rsidRPr="00ED69FB" w:rsidRDefault="00ED69FB" w:rsidP="00ED69FB">
            <w:pPr>
              <w:rPr>
                <w:b/>
                <w:bCs/>
                <w:sz w:val="24"/>
                <w:szCs w:val="24"/>
              </w:rPr>
            </w:pPr>
          </w:p>
        </w:tc>
        <w:tc>
          <w:tcPr>
            <w:tcW w:w="6804" w:type="dxa"/>
            <w:gridSpan w:val="3"/>
            <w:tcBorders>
              <w:top w:val="nil"/>
              <w:left w:val="nil"/>
              <w:bottom w:val="single" w:sz="4" w:space="0" w:color="auto"/>
              <w:right w:val="single" w:sz="4" w:space="0" w:color="auto"/>
            </w:tcBorders>
            <w:shd w:val="clear" w:color="auto" w:fill="auto"/>
            <w:vAlign w:val="center"/>
          </w:tcPr>
          <w:p w:rsidR="00ED69FB" w:rsidRPr="00ED69FB" w:rsidRDefault="00ED69FB" w:rsidP="00ED69FB">
            <w:pPr>
              <w:rPr>
                <w:b/>
                <w:bCs/>
                <w:sz w:val="24"/>
                <w:szCs w:val="24"/>
              </w:rPr>
            </w:pPr>
            <w:r w:rsidRPr="00ED69FB">
              <w:rPr>
                <w:bCs/>
                <w:sz w:val="24"/>
                <w:szCs w:val="24"/>
              </w:rPr>
              <w:t>Le Mètre-cube à:</w:t>
            </w:r>
          </w:p>
        </w:tc>
        <w:tc>
          <w:tcPr>
            <w:tcW w:w="992" w:type="dxa"/>
            <w:gridSpan w:val="2"/>
            <w:tcBorders>
              <w:top w:val="single" w:sz="4" w:space="0" w:color="auto"/>
              <w:left w:val="nil"/>
              <w:bottom w:val="single" w:sz="4" w:space="0" w:color="auto"/>
              <w:right w:val="single" w:sz="4" w:space="0" w:color="auto"/>
            </w:tcBorders>
            <w:shd w:val="clear" w:color="auto" w:fill="auto"/>
            <w:vAlign w:val="center"/>
          </w:tcPr>
          <w:p w:rsidR="00ED69FB" w:rsidRPr="00ED69FB" w:rsidRDefault="00ED69FB" w:rsidP="00ED69FB">
            <w:pPr>
              <w:jc w:val="center"/>
              <w:rPr>
                <w:bCs/>
                <w:sz w:val="24"/>
                <w:szCs w:val="24"/>
              </w:rPr>
            </w:pPr>
            <w:r w:rsidRPr="00ED69FB">
              <w:rPr>
                <w:b/>
                <w:bCs/>
                <w:sz w:val="24"/>
                <w:szCs w:val="24"/>
              </w:rPr>
              <w:t>m3</w:t>
            </w:r>
          </w:p>
        </w:tc>
        <w:tc>
          <w:tcPr>
            <w:tcW w:w="903" w:type="dxa"/>
            <w:gridSpan w:val="3"/>
            <w:tcBorders>
              <w:top w:val="nil"/>
              <w:left w:val="nil"/>
              <w:bottom w:val="single" w:sz="4" w:space="0" w:color="auto"/>
              <w:right w:val="single" w:sz="4" w:space="0" w:color="auto"/>
            </w:tcBorders>
            <w:shd w:val="clear" w:color="000000" w:fill="FFFF00"/>
            <w:vAlign w:val="center"/>
          </w:tcPr>
          <w:p w:rsidR="00ED69FB" w:rsidRPr="00ED69FB" w:rsidRDefault="00ED69FB" w:rsidP="00ED69FB">
            <w:pPr>
              <w:jc w:val="center"/>
              <w:rPr>
                <w:rFonts w:ascii="Bookman Old Style" w:hAnsi="Bookman Old Style" w:cs="Arial"/>
                <w:b/>
                <w:bCs/>
                <w:sz w:val="28"/>
                <w:szCs w:val="28"/>
              </w:rPr>
            </w:pPr>
          </w:p>
        </w:tc>
      </w:tr>
      <w:tr w:rsidR="00ED69FB" w:rsidRPr="00ED69FB" w:rsidTr="00ED69FB">
        <w:trPr>
          <w:trHeight w:val="312"/>
        </w:trPr>
        <w:tc>
          <w:tcPr>
            <w:tcW w:w="10222" w:type="dxa"/>
            <w:gridSpan w:val="10"/>
            <w:tcBorders>
              <w:top w:val="nil"/>
              <w:left w:val="single" w:sz="4" w:space="0" w:color="auto"/>
              <w:bottom w:val="single" w:sz="4" w:space="0" w:color="auto"/>
              <w:right w:val="single" w:sz="4" w:space="0" w:color="auto"/>
            </w:tcBorders>
            <w:shd w:val="clear" w:color="auto" w:fill="auto"/>
            <w:vAlign w:val="center"/>
            <w:hideMark/>
          </w:tcPr>
          <w:p w:rsidR="00ED69FB" w:rsidRPr="00ED69FB" w:rsidRDefault="00ED69FB" w:rsidP="00ED69FB">
            <w:pPr>
              <w:rPr>
                <w:rFonts w:ascii="Bookman Old Style" w:hAnsi="Bookman Old Style"/>
              </w:rPr>
            </w:pPr>
            <w:r w:rsidRPr="00ED69FB">
              <w:rPr>
                <w:rFonts w:ascii="Bookman Old Style" w:hAnsi="Bookman Old Style"/>
                <w:b/>
              </w:rPr>
              <w:lastRenderedPageBreak/>
              <w:t>SERIE 300 : ASSAINISSEMENT- DRAINAGE</w:t>
            </w:r>
          </w:p>
        </w:tc>
      </w:tr>
      <w:tr w:rsidR="00ED69FB" w:rsidRPr="00ED69FB" w:rsidTr="00ED69FB">
        <w:trPr>
          <w:trHeight w:val="499"/>
        </w:trPr>
        <w:tc>
          <w:tcPr>
            <w:tcW w:w="1446" w:type="dxa"/>
            <w:gridSpan w:val="2"/>
            <w:tcBorders>
              <w:top w:val="nil"/>
              <w:left w:val="single" w:sz="4" w:space="0" w:color="auto"/>
              <w:bottom w:val="nil"/>
              <w:right w:val="single" w:sz="4" w:space="0" w:color="auto"/>
            </w:tcBorders>
            <w:shd w:val="clear" w:color="auto" w:fill="auto"/>
            <w:vAlign w:val="center"/>
            <w:hideMark/>
          </w:tcPr>
          <w:p w:rsidR="00ED69FB" w:rsidRPr="00ED69FB" w:rsidRDefault="00ED69FB" w:rsidP="00ED69FB">
            <w:pPr>
              <w:rPr>
                <w:rFonts w:ascii="Bookman Old Style" w:hAnsi="Bookman Old Style"/>
                <w:b/>
              </w:rPr>
            </w:pPr>
            <w:r w:rsidRPr="00ED69FB">
              <w:rPr>
                <w:rFonts w:ascii="Bookman Old Style" w:hAnsi="Bookman Old Style"/>
                <w:b/>
              </w:rPr>
              <w:t>TM301</w:t>
            </w:r>
          </w:p>
        </w:tc>
        <w:tc>
          <w:tcPr>
            <w:tcW w:w="6864" w:type="dxa"/>
            <w:gridSpan w:val="3"/>
            <w:tcBorders>
              <w:top w:val="nil"/>
              <w:left w:val="nil"/>
              <w:bottom w:val="nil"/>
              <w:right w:val="single" w:sz="4" w:space="0" w:color="auto"/>
            </w:tcBorders>
            <w:shd w:val="clear" w:color="auto" w:fill="auto"/>
            <w:vAlign w:val="center"/>
            <w:hideMark/>
          </w:tcPr>
          <w:p w:rsidR="00ED69FB" w:rsidRPr="00ED69FB" w:rsidRDefault="00ED69FB" w:rsidP="00ED69FB">
            <w:pPr>
              <w:rPr>
                <w:rFonts w:ascii="Bookman Old Style" w:hAnsi="Bookman Old Style"/>
                <w:b/>
              </w:rPr>
            </w:pPr>
            <w:r w:rsidRPr="00ED69FB">
              <w:rPr>
                <w:rFonts w:ascii="Bookman Old Style" w:hAnsi="Bookman Old Style"/>
                <w:b/>
              </w:rPr>
              <w:t>Curage des buses (Ø≤1,5m) et des dalots (H ≤ 1,5m)</w:t>
            </w:r>
          </w:p>
        </w:tc>
        <w:tc>
          <w:tcPr>
            <w:tcW w:w="1001" w:type="dxa"/>
            <w:gridSpan w:val="2"/>
            <w:tcBorders>
              <w:top w:val="nil"/>
              <w:left w:val="nil"/>
              <w:bottom w:val="nil"/>
              <w:right w:val="nil"/>
            </w:tcBorders>
            <w:shd w:val="clear" w:color="auto" w:fill="auto"/>
            <w:vAlign w:val="center"/>
            <w:hideMark/>
          </w:tcPr>
          <w:p w:rsidR="00ED69FB" w:rsidRPr="00ED69FB" w:rsidRDefault="00ED69FB" w:rsidP="00ED69FB">
            <w:pPr>
              <w:rPr>
                <w:rFonts w:ascii="Bookman Old Style" w:hAnsi="Bookman Old Style"/>
              </w:rPr>
            </w:pPr>
          </w:p>
        </w:tc>
        <w:tc>
          <w:tcPr>
            <w:tcW w:w="911" w:type="dxa"/>
            <w:gridSpan w:val="3"/>
            <w:tcBorders>
              <w:top w:val="nil"/>
              <w:left w:val="single" w:sz="4" w:space="0" w:color="auto"/>
              <w:bottom w:val="nil"/>
              <w:right w:val="single" w:sz="4" w:space="0" w:color="auto"/>
            </w:tcBorders>
            <w:shd w:val="clear" w:color="auto" w:fill="auto"/>
            <w:vAlign w:val="center"/>
            <w:hideMark/>
          </w:tcPr>
          <w:p w:rsidR="00ED69FB" w:rsidRPr="00ED69FB" w:rsidRDefault="00ED69FB" w:rsidP="00ED69FB">
            <w:pPr>
              <w:rPr>
                <w:rFonts w:ascii="Bookman Old Style" w:hAnsi="Bookman Old Style"/>
              </w:rPr>
            </w:pPr>
            <w:r w:rsidRPr="00ED69FB">
              <w:rPr>
                <w:rFonts w:ascii="Bookman Old Style" w:hAnsi="Bookman Old Style"/>
              </w:rPr>
              <w:t> </w:t>
            </w:r>
          </w:p>
        </w:tc>
      </w:tr>
      <w:tr w:rsidR="00ED69FB" w:rsidRPr="00ED69FB" w:rsidTr="00ED69FB">
        <w:trPr>
          <w:trHeight w:val="2930"/>
        </w:trPr>
        <w:tc>
          <w:tcPr>
            <w:tcW w:w="1446" w:type="dxa"/>
            <w:gridSpan w:val="2"/>
            <w:tcBorders>
              <w:top w:val="nil"/>
              <w:left w:val="single" w:sz="4" w:space="0" w:color="auto"/>
              <w:bottom w:val="nil"/>
              <w:right w:val="single" w:sz="4" w:space="0" w:color="auto"/>
            </w:tcBorders>
            <w:shd w:val="clear" w:color="auto" w:fill="auto"/>
            <w:vAlign w:val="center"/>
            <w:hideMark/>
          </w:tcPr>
          <w:p w:rsidR="00ED69FB" w:rsidRPr="00ED69FB" w:rsidRDefault="00ED69FB" w:rsidP="00ED69FB">
            <w:pPr>
              <w:rPr>
                <w:rFonts w:ascii="Bookman Old Style" w:hAnsi="Bookman Old Style"/>
              </w:rPr>
            </w:pPr>
            <w:r w:rsidRPr="00ED69FB">
              <w:rPr>
                <w:rFonts w:ascii="Bookman Old Style" w:hAnsi="Bookman Old Style"/>
              </w:rPr>
              <w:t> </w:t>
            </w:r>
          </w:p>
        </w:tc>
        <w:tc>
          <w:tcPr>
            <w:tcW w:w="6864" w:type="dxa"/>
            <w:gridSpan w:val="3"/>
            <w:tcBorders>
              <w:top w:val="nil"/>
              <w:left w:val="nil"/>
              <w:bottom w:val="nil"/>
              <w:right w:val="single" w:sz="4" w:space="0" w:color="auto"/>
            </w:tcBorders>
            <w:shd w:val="clear" w:color="auto" w:fill="auto"/>
            <w:vAlign w:val="center"/>
            <w:hideMark/>
          </w:tcPr>
          <w:p w:rsidR="00ED69FB" w:rsidRPr="00ED69FB" w:rsidRDefault="00ED69FB" w:rsidP="00ED69FB">
            <w:pPr>
              <w:rPr>
                <w:rFonts w:ascii="Bookman Old Style" w:hAnsi="Bookman Old Style"/>
              </w:rPr>
            </w:pPr>
            <w:r w:rsidRPr="00ED69FB">
              <w:rPr>
                <w:rFonts w:ascii="Bookman Old Style" w:hAnsi="Bookman Old Style"/>
              </w:rPr>
              <w:t xml:space="preserve">Ce prix rémunère dans les conditions générales prévues au marché, à l’UNITE (U), le curage des buses (Ø≤1,5m) et des dalots (H ≤ 1,5m). </w:t>
            </w:r>
            <w:r w:rsidRPr="00ED69FB">
              <w:rPr>
                <w:rFonts w:ascii="Bookman Old Style" w:hAnsi="Bookman Old Style"/>
              </w:rPr>
              <w:br/>
              <w:t xml:space="preserve">Ce prix comprend notamment : </w:t>
            </w:r>
            <w:r w:rsidRPr="00ED69FB">
              <w:rPr>
                <w:rFonts w:ascii="Bookman Old Style" w:hAnsi="Bookman Old Style"/>
              </w:rPr>
              <w:br/>
              <w:t>• le curage et le nettoyage manuels de l’ouvrage et des lits amont et aval sur une distance minimale de 5 mètres de manière à rétablir le fil d’eau ;</w:t>
            </w:r>
            <w:r w:rsidRPr="00ED69FB">
              <w:rPr>
                <w:rFonts w:ascii="Bookman Old Style" w:hAnsi="Bookman Old Style"/>
              </w:rPr>
              <w:br/>
              <w:t>• la mise en dépôt des produits de curage et de nettoyage en un lieu agréé par le Maître d’œuvre ;</w:t>
            </w:r>
            <w:r w:rsidRPr="00ED69FB">
              <w:rPr>
                <w:rFonts w:ascii="Bookman Old Style" w:hAnsi="Bookman Old Style"/>
              </w:rPr>
              <w:br/>
              <w:t>• la vérification de la pente longitudinale des fossés et exutoires compatible avec un rejet complet des eaux ;</w:t>
            </w:r>
            <w:r w:rsidRPr="00ED69FB">
              <w:rPr>
                <w:rFonts w:ascii="Bookman Old Style" w:hAnsi="Bookman Old Style"/>
              </w:rPr>
              <w:br/>
              <w:t>• toutes sujétions liés au respect des prescriptions environnementales ;</w:t>
            </w:r>
            <w:r w:rsidRPr="00ED69FB">
              <w:rPr>
                <w:rFonts w:ascii="Bookman Old Style" w:hAnsi="Bookman Old Style"/>
              </w:rPr>
              <w:br/>
              <w:t>• et toutes autres sujétions.</w:t>
            </w:r>
          </w:p>
        </w:tc>
        <w:tc>
          <w:tcPr>
            <w:tcW w:w="1001" w:type="dxa"/>
            <w:gridSpan w:val="2"/>
            <w:tcBorders>
              <w:top w:val="nil"/>
              <w:left w:val="nil"/>
              <w:bottom w:val="nil"/>
              <w:right w:val="nil"/>
            </w:tcBorders>
            <w:shd w:val="clear" w:color="auto" w:fill="auto"/>
            <w:vAlign w:val="center"/>
            <w:hideMark/>
          </w:tcPr>
          <w:p w:rsidR="00ED69FB" w:rsidRPr="00ED69FB" w:rsidRDefault="00ED69FB" w:rsidP="00ED69FB">
            <w:pPr>
              <w:rPr>
                <w:rFonts w:ascii="Bookman Old Style" w:hAnsi="Bookman Old Style"/>
              </w:rPr>
            </w:pPr>
            <w:r w:rsidRPr="00ED69FB">
              <w:rPr>
                <w:rFonts w:ascii="Bookman Old Style" w:hAnsi="Bookman Old Style"/>
              </w:rPr>
              <w:t> </w:t>
            </w:r>
          </w:p>
        </w:tc>
        <w:tc>
          <w:tcPr>
            <w:tcW w:w="911" w:type="dxa"/>
            <w:gridSpan w:val="3"/>
            <w:tcBorders>
              <w:top w:val="nil"/>
              <w:left w:val="single" w:sz="4" w:space="0" w:color="auto"/>
              <w:bottom w:val="nil"/>
              <w:right w:val="single" w:sz="4" w:space="0" w:color="auto"/>
            </w:tcBorders>
            <w:shd w:val="clear" w:color="auto" w:fill="auto"/>
            <w:vAlign w:val="center"/>
            <w:hideMark/>
          </w:tcPr>
          <w:p w:rsidR="00ED69FB" w:rsidRPr="00ED69FB" w:rsidRDefault="00ED69FB" w:rsidP="00ED69FB">
            <w:pPr>
              <w:rPr>
                <w:rFonts w:ascii="Bookman Old Style" w:hAnsi="Bookman Old Style"/>
              </w:rPr>
            </w:pPr>
            <w:r w:rsidRPr="00ED69FB">
              <w:rPr>
                <w:rFonts w:ascii="Bookman Old Style" w:hAnsi="Bookman Old Style"/>
              </w:rPr>
              <w:t> </w:t>
            </w:r>
          </w:p>
        </w:tc>
      </w:tr>
      <w:tr w:rsidR="00ED69FB" w:rsidRPr="00ED69FB" w:rsidTr="00ED69FB">
        <w:trPr>
          <w:trHeight w:val="499"/>
        </w:trPr>
        <w:tc>
          <w:tcPr>
            <w:tcW w:w="1446" w:type="dxa"/>
            <w:gridSpan w:val="2"/>
            <w:tcBorders>
              <w:top w:val="nil"/>
              <w:left w:val="single" w:sz="4" w:space="0" w:color="auto"/>
              <w:bottom w:val="nil"/>
              <w:right w:val="single" w:sz="4" w:space="0" w:color="auto"/>
            </w:tcBorders>
            <w:shd w:val="clear" w:color="auto" w:fill="auto"/>
            <w:vAlign w:val="center"/>
            <w:hideMark/>
          </w:tcPr>
          <w:p w:rsidR="00ED69FB" w:rsidRPr="00ED69FB" w:rsidRDefault="00ED69FB" w:rsidP="00ED69FB">
            <w:pPr>
              <w:rPr>
                <w:rFonts w:ascii="Bookman Old Style" w:hAnsi="Bookman Old Style"/>
                <w:b/>
              </w:rPr>
            </w:pPr>
            <w:r w:rsidRPr="00ED69FB">
              <w:rPr>
                <w:rFonts w:ascii="Bookman Old Style" w:hAnsi="Bookman Old Style"/>
                <w:b/>
              </w:rPr>
              <w:t> </w:t>
            </w:r>
          </w:p>
        </w:tc>
        <w:tc>
          <w:tcPr>
            <w:tcW w:w="6864" w:type="dxa"/>
            <w:gridSpan w:val="3"/>
            <w:tcBorders>
              <w:top w:val="nil"/>
              <w:left w:val="nil"/>
              <w:bottom w:val="nil"/>
              <w:right w:val="single" w:sz="4" w:space="0" w:color="auto"/>
            </w:tcBorders>
            <w:shd w:val="clear" w:color="auto" w:fill="auto"/>
            <w:vAlign w:val="center"/>
            <w:hideMark/>
          </w:tcPr>
          <w:p w:rsidR="00ED69FB" w:rsidRPr="00ED69FB" w:rsidRDefault="00ED69FB" w:rsidP="00ED69FB">
            <w:pPr>
              <w:rPr>
                <w:rFonts w:ascii="Bookman Old Style" w:hAnsi="Bookman Old Style"/>
                <w:b/>
              </w:rPr>
            </w:pPr>
            <w:r w:rsidRPr="00ED69FB">
              <w:rPr>
                <w:rFonts w:ascii="Bookman Old Style" w:hAnsi="Bookman Old Style"/>
                <w:b/>
              </w:rPr>
              <w:t>L’Unité à :</w:t>
            </w:r>
          </w:p>
        </w:tc>
        <w:tc>
          <w:tcPr>
            <w:tcW w:w="1001" w:type="dxa"/>
            <w:gridSpan w:val="2"/>
            <w:tcBorders>
              <w:top w:val="nil"/>
              <w:left w:val="nil"/>
              <w:bottom w:val="nil"/>
              <w:right w:val="nil"/>
            </w:tcBorders>
            <w:shd w:val="clear" w:color="auto" w:fill="auto"/>
            <w:vAlign w:val="center"/>
            <w:hideMark/>
          </w:tcPr>
          <w:p w:rsidR="00ED69FB" w:rsidRPr="00ED69FB" w:rsidRDefault="00ED69FB" w:rsidP="00ED69FB">
            <w:pPr>
              <w:rPr>
                <w:rFonts w:ascii="Bookman Old Style" w:hAnsi="Bookman Old Style"/>
                <w:b/>
              </w:rPr>
            </w:pPr>
            <w:r w:rsidRPr="00ED69FB">
              <w:rPr>
                <w:rFonts w:ascii="Bookman Old Style" w:hAnsi="Bookman Old Style"/>
                <w:b/>
              </w:rPr>
              <w:t> </w:t>
            </w:r>
          </w:p>
        </w:tc>
        <w:tc>
          <w:tcPr>
            <w:tcW w:w="911" w:type="dxa"/>
            <w:gridSpan w:val="3"/>
            <w:tcBorders>
              <w:top w:val="nil"/>
              <w:left w:val="single" w:sz="4" w:space="0" w:color="auto"/>
              <w:bottom w:val="single" w:sz="4" w:space="0" w:color="auto"/>
              <w:right w:val="single" w:sz="4" w:space="0" w:color="auto"/>
            </w:tcBorders>
            <w:shd w:val="clear" w:color="auto" w:fill="auto"/>
            <w:vAlign w:val="center"/>
            <w:hideMark/>
          </w:tcPr>
          <w:p w:rsidR="00ED69FB" w:rsidRPr="00ED69FB" w:rsidRDefault="00ED69FB" w:rsidP="00ED69FB">
            <w:pPr>
              <w:rPr>
                <w:rFonts w:ascii="Bookman Old Style" w:hAnsi="Bookman Old Style"/>
              </w:rPr>
            </w:pPr>
            <w:r w:rsidRPr="00ED69FB">
              <w:rPr>
                <w:rFonts w:ascii="Bookman Old Style" w:hAnsi="Bookman Old Style"/>
              </w:rPr>
              <w:t> </w:t>
            </w:r>
          </w:p>
        </w:tc>
      </w:tr>
      <w:tr w:rsidR="00ED69FB" w:rsidRPr="00ED69FB" w:rsidTr="00ED69FB">
        <w:trPr>
          <w:trHeight w:val="499"/>
        </w:trPr>
        <w:tc>
          <w:tcPr>
            <w:tcW w:w="1446" w:type="dxa"/>
            <w:gridSpan w:val="2"/>
            <w:tcBorders>
              <w:top w:val="nil"/>
              <w:left w:val="single" w:sz="4" w:space="0" w:color="auto"/>
              <w:bottom w:val="single" w:sz="4" w:space="0" w:color="auto"/>
              <w:right w:val="single" w:sz="4" w:space="0" w:color="auto"/>
            </w:tcBorders>
            <w:shd w:val="clear" w:color="auto" w:fill="auto"/>
            <w:vAlign w:val="center"/>
            <w:hideMark/>
          </w:tcPr>
          <w:p w:rsidR="00ED69FB" w:rsidRPr="00ED69FB" w:rsidRDefault="00ED69FB" w:rsidP="00ED69FB">
            <w:pPr>
              <w:rPr>
                <w:rFonts w:ascii="Bookman Old Style" w:hAnsi="Bookman Old Style"/>
                <w:b/>
              </w:rPr>
            </w:pPr>
            <w:r w:rsidRPr="00ED69FB">
              <w:rPr>
                <w:rFonts w:ascii="Bookman Old Style" w:hAnsi="Bookman Old Style"/>
                <w:b/>
              </w:rPr>
              <w:t> </w:t>
            </w:r>
          </w:p>
        </w:tc>
        <w:tc>
          <w:tcPr>
            <w:tcW w:w="6864" w:type="dxa"/>
            <w:gridSpan w:val="3"/>
            <w:tcBorders>
              <w:top w:val="nil"/>
              <w:left w:val="nil"/>
              <w:bottom w:val="single" w:sz="4" w:space="0" w:color="auto"/>
              <w:right w:val="single" w:sz="4" w:space="0" w:color="auto"/>
            </w:tcBorders>
            <w:shd w:val="clear" w:color="auto" w:fill="auto"/>
            <w:vAlign w:val="center"/>
            <w:hideMark/>
          </w:tcPr>
          <w:p w:rsidR="00ED69FB" w:rsidRPr="00ED69FB" w:rsidRDefault="00ED69FB" w:rsidP="00ED69FB">
            <w:pPr>
              <w:rPr>
                <w:rFonts w:ascii="Bookman Old Style" w:hAnsi="Bookman Old Style"/>
                <w:b/>
              </w:rPr>
            </w:pPr>
            <w:r w:rsidRPr="00ED69FB">
              <w:rPr>
                <w:rFonts w:ascii="Bookman Old Style" w:hAnsi="Bookman Old Style"/>
                <w:b/>
              </w:rPr>
              <w:t>#NOM ?</w:t>
            </w:r>
          </w:p>
        </w:tc>
        <w:tc>
          <w:tcPr>
            <w:tcW w:w="1001" w:type="dxa"/>
            <w:gridSpan w:val="2"/>
            <w:tcBorders>
              <w:top w:val="single" w:sz="4" w:space="0" w:color="auto"/>
              <w:left w:val="nil"/>
              <w:bottom w:val="single" w:sz="4" w:space="0" w:color="auto"/>
              <w:right w:val="single" w:sz="4" w:space="0" w:color="auto"/>
            </w:tcBorders>
            <w:shd w:val="clear" w:color="auto" w:fill="auto"/>
            <w:vAlign w:val="center"/>
            <w:hideMark/>
          </w:tcPr>
          <w:p w:rsidR="00ED69FB" w:rsidRPr="00ED69FB" w:rsidRDefault="00ED69FB" w:rsidP="00ED69FB">
            <w:pPr>
              <w:rPr>
                <w:rFonts w:ascii="Bookman Old Style" w:hAnsi="Bookman Old Style"/>
                <w:b/>
              </w:rPr>
            </w:pPr>
            <w:r w:rsidRPr="00ED69FB">
              <w:rPr>
                <w:rFonts w:ascii="Bookman Old Style" w:hAnsi="Bookman Old Style"/>
                <w:b/>
              </w:rPr>
              <w:t>U</w:t>
            </w:r>
          </w:p>
        </w:tc>
        <w:tc>
          <w:tcPr>
            <w:tcW w:w="911" w:type="dxa"/>
            <w:gridSpan w:val="3"/>
            <w:tcBorders>
              <w:top w:val="nil"/>
              <w:left w:val="nil"/>
              <w:bottom w:val="single" w:sz="4" w:space="0" w:color="auto"/>
              <w:right w:val="single" w:sz="4" w:space="0" w:color="auto"/>
            </w:tcBorders>
            <w:shd w:val="clear" w:color="000000" w:fill="FFFF00"/>
            <w:vAlign w:val="center"/>
            <w:hideMark/>
          </w:tcPr>
          <w:p w:rsidR="00ED69FB" w:rsidRPr="00ED69FB" w:rsidRDefault="00ED69FB" w:rsidP="00ED69FB">
            <w:pPr>
              <w:rPr>
                <w:rFonts w:ascii="Bookman Old Style" w:hAnsi="Bookman Old Style"/>
              </w:rPr>
            </w:pPr>
            <w:r w:rsidRPr="00ED69FB">
              <w:rPr>
                <w:rFonts w:ascii="Bookman Old Style" w:hAnsi="Bookman Old Style"/>
              </w:rPr>
              <w:t> </w:t>
            </w:r>
          </w:p>
        </w:tc>
      </w:tr>
      <w:tr w:rsidR="00ED69FB" w:rsidRPr="00ED69FB" w:rsidTr="00ED69FB">
        <w:trPr>
          <w:trHeight w:val="499"/>
        </w:trPr>
        <w:tc>
          <w:tcPr>
            <w:tcW w:w="1446" w:type="dxa"/>
            <w:gridSpan w:val="2"/>
            <w:tcBorders>
              <w:top w:val="nil"/>
              <w:left w:val="single" w:sz="4" w:space="0" w:color="auto"/>
              <w:bottom w:val="nil"/>
              <w:right w:val="single" w:sz="4" w:space="0" w:color="auto"/>
            </w:tcBorders>
            <w:shd w:val="clear" w:color="auto" w:fill="auto"/>
            <w:vAlign w:val="center"/>
            <w:hideMark/>
          </w:tcPr>
          <w:p w:rsidR="00ED69FB" w:rsidRPr="00ED69FB" w:rsidRDefault="00ED69FB" w:rsidP="00ED69FB">
            <w:pPr>
              <w:rPr>
                <w:rFonts w:ascii="Bookman Old Style" w:hAnsi="Bookman Old Style"/>
                <w:b/>
              </w:rPr>
            </w:pPr>
            <w:r w:rsidRPr="00ED69FB">
              <w:rPr>
                <w:rFonts w:ascii="Bookman Old Style" w:hAnsi="Bookman Old Style"/>
                <w:b/>
              </w:rPr>
              <w:t>TM307</w:t>
            </w:r>
          </w:p>
        </w:tc>
        <w:tc>
          <w:tcPr>
            <w:tcW w:w="6864" w:type="dxa"/>
            <w:gridSpan w:val="3"/>
            <w:tcBorders>
              <w:top w:val="nil"/>
              <w:left w:val="nil"/>
              <w:bottom w:val="nil"/>
              <w:right w:val="single" w:sz="4" w:space="0" w:color="auto"/>
            </w:tcBorders>
            <w:shd w:val="clear" w:color="auto" w:fill="auto"/>
            <w:vAlign w:val="center"/>
            <w:hideMark/>
          </w:tcPr>
          <w:p w:rsidR="00ED69FB" w:rsidRPr="00ED69FB" w:rsidRDefault="00ED69FB" w:rsidP="00ED69FB">
            <w:pPr>
              <w:rPr>
                <w:rFonts w:ascii="Bookman Old Style" w:hAnsi="Bookman Old Style"/>
                <w:b/>
              </w:rPr>
            </w:pPr>
            <w:r w:rsidRPr="00ED69FB">
              <w:rPr>
                <w:rFonts w:ascii="Bookman Old Style" w:hAnsi="Bookman Old Style"/>
                <w:b/>
              </w:rPr>
              <w:t xml:space="preserve">Fourniture et pose des buses métalliques </w:t>
            </w:r>
          </w:p>
        </w:tc>
        <w:tc>
          <w:tcPr>
            <w:tcW w:w="1001" w:type="dxa"/>
            <w:gridSpan w:val="2"/>
            <w:tcBorders>
              <w:top w:val="nil"/>
              <w:left w:val="nil"/>
              <w:bottom w:val="nil"/>
              <w:right w:val="nil"/>
            </w:tcBorders>
            <w:shd w:val="clear" w:color="auto" w:fill="auto"/>
            <w:vAlign w:val="center"/>
            <w:hideMark/>
          </w:tcPr>
          <w:p w:rsidR="00ED69FB" w:rsidRPr="00ED69FB" w:rsidRDefault="00ED69FB" w:rsidP="00ED69FB">
            <w:pPr>
              <w:rPr>
                <w:rFonts w:ascii="Bookman Old Style" w:hAnsi="Bookman Old Style"/>
              </w:rPr>
            </w:pPr>
          </w:p>
        </w:tc>
        <w:tc>
          <w:tcPr>
            <w:tcW w:w="911" w:type="dxa"/>
            <w:gridSpan w:val="3"/>
            <w:tcBorders>
              <w:top w:val="nil"/>
              <w:left w:val="single" w:sz="4" w:space="0" w:color="auto"/>
              <w:bottom w:val="nil"/>
              <w:right w:val="single" w:sz="4" w:space="0" w:color="auto"/>
            </w:tcBorders>
            <w:shd w:val="clear" w:color="auto" w:fill="auto"/>
            <w:vAlign w:val="center"/>
            <w:hideMark/>
          </w:tcPr>
          <w:p w:rsidR="00ED69FB" w:rsidRPr="00ED69FB" w:rsidRDefault="00ED69FB" w:rsidP="00ED69FB">
            <w:pPr>
              <w:rPr>
                <w:rFonts w:ascii="Bookman Old Style" w:hAnsi="Bookman Old Style"/>
              </w:rPr>
            </w:pPr>
            <w:r w:rsidRPr="00ED69FB">
              <w:rPr>
                <w:rFonts w:ascii="Bookman Old Style" w:hAnsi="Bookman Old Style"/>
              </w:rPr>
              <w:t> </w:t>
            </w:r>
          </w:p>
        </w:tc>
      </w:tr>
      <w:tr w:rsidR="00ED69FB" w:rsidRPr="00ED69FB" w:rsidTr="00ED69FB">
        <w:trPr>
          <w:trHeight w:val="1089"/>
        </w:trPr>
        <w:tc>
          <w:tcPr>
            <w:tcW w:w="1446" w:type="dxa"/>
            <w:gridSpan w:val="2"/>
            <w:tcBorders>
              <w:top w:val="nil"/>
              <w:left w:val="single" w:sz="4" w:space="0" w:color="auto"/>
              <w:bottom w:val="nil"/>
              <w:right w:val="single" w:sz="4" w:space="0" w:color="auto"/>
            </w:tcBorders>
            <w:shd w:val="clear" w:color="auto" w:fill="auto"/>
            <w:vAlign w:val="center"/>
            <w:hideMark/>
          </w:tcPr>
          <w:p w:rsidR="00ED69FB" w:rsidRPr="00ED69FB" w:rsidRDefault="00ED69FB" w:rsidP="00ED69FB">
            <w:pPr>
              <w:rPr>
                <w:rFonts w:ascii="Bookman Old Style" w:hAnsi="Bookman Old Style"/>
              </w:rPr>
            </w:pPr>
            <w:r w:rsidRPr="00ED69FB">
              <w:rPr>
                <w:rFonts w:ascii="Bookman Old Style" w:hAnsi="Bookman Old Style"/>
              </w:rPr>
              <w:t> </w:t>
            </w:r>
          </w:p>
        </w:tc>
        <w:tc>
          <w:tcPr>
            <w:tcW w:w="6864" w:type="dxa"/>
            <w:gridSpan w:val="3"/>
            <w:tcBorders>
              <w:top w:val="nil"/>
              <w:left w:val="nil"/>
              <w:bottom w:val="nil"/>
              <w:right w:val="single" w:sz="4" w:space="0" w:color="auto"/>
            </w:tcBorders>
            <w:shd w:val="clear" w:color="auto" w:fill="auto"/>
            <w:vAlign w:val="center"/>
            <w:hideMark/>
          </w:tcPr>
          <w:p w:rsidR="00ED69FB" w:rsidRPr="00ED69FB" w:rsidRDefault="00ED69FB" w:rsidP="00ED69FB">
            <w:pPr>
              <w:rPr>
                <w:rFonts w:ascii="Bookman Old Style" w:hAnsi="Bookman Old Style"/>
              </w:rPr>
            </w:pPr>
            <w:r w:rsidRPr="00ED69FB">
              <w:rPr>
                <w:rFonts w:ascii="Bookman Old Style" w:hAnsi="Bookman Old Style"/>
              </w:rPr>
              <w:t xml:space="preserve">Les prix TM307 rémunèrent dans les conditions générales prévues au marché, au MÈTRE LINEAIRE (ml), la fourniture et la pose des buses métalliques. </w:t>
            </w:r>
            <w:r w:rsidRPr="00ED69FB">
              <w:rPr>
                <w:rFonts w:ascii="Bookman Old Style" w:hAnsi="Bookman Old Style"/>
              </w:rPr>
              <w:br/>
              <w:t>Ces prix comprennent notamment :</w:t>
            </w:r>
          </w:p>
        </w:tc>
        <w:tc>
          <w:tcPr>
            <w:tcW w:w="1001" w:type="dxa"/>
            <w:gridSpan w:val="2"/>
            <w:tcBorders>
              <w:top w:val="nil"/>
              <w:left w:val="nil"/>
              <w:bottom w:val="nil"/>
              <w:right w:val="nil"/>
            </w:tcBorders>
            <w:shd w:val="clear" w:color="auto" w:fill="auto"/>
            <w:vAlign w:val="center"/>
            <w:hideMark/>
          </w:tcPr>
          <w:p w:rsidR="00ED69FB" w:rsidRPr="00ED69FB" w:rsidRDefault="00ED69FB" w:rsidP="00ED69FB">
            <w:pPr>
              <w:rPr>
                <w:rFonts w:ascii="Bookman Old Style" w:hAnsi="Bookman Old Style"/>
              </w:rPr>
            </w:pPr>
            <w:r w:rsidRPr="00ED69FB">
              <w:rPr>
                <w:rFonts w:ascii="Bookman Old Style" w:hAnsi="Bookman Old Style"/>
              </w:rPr>
              <w:t> </w:t>
            </w:r>
          </w:p>
        </w:tc>
        <w:tc>
          <w:tcPr>
            <w:tcW w:w="911" w:type="dxa"/>
            <w:gridSpan w:val="3"/>
            <w:tcBorders>
              <w:top w:val="nil"/>
              <w:left w:val="single" w:sz="4" w:space="0" w:color="auto"/>
              <w:bottom w:val="nil"/>
              <w:right w:val="single" w:sz="4" w:space="0" w:color="auto"/>
            </w:tcBorders>
            <w:shd w:val="clear" w:color="auto" w:fill="auto"/>
            <w:vAlign w:val="center"/>
            <w:hideMark/>
          </w:tcPr>
          <w:p w:rsidR="00ED69FB" w:rsidRPr="00ED69FB" w:rsidRDefault="00ED69FB" w:rsidP="00ED69FB">
            <w:pPr>
              <w:rPr>
                <w:rFonts w:ascii="Bookman Old Style" w:hAnsi="Bookman Old Style"/>
              </w:rPr>
            </w:pPr>
            <w:r w:rsidRPr="00ED69FB">
              <w:rPr>
                <w:rFonts w:ascii="Bookman Old Style" w:hAnsi="Bookman Old Style"/>
              </w:rPr>
              <w:t> </w:t>
            </w:r>
          </w:p>
        </w:tc>
      </w:tr>
      <w:tr w:rsidR="00ED69FB" w:rsidRPr="00ED69FB" w:rsidTr="00ED69FB">
        <w:trPr>
          <w:trHeight w:val="6204"/>
        </w:trPr>
        <w:tc>
          <w:tcPr>
            <w:tcW w:w="1446" w:type="dxa"/>
            <w:gridSpan w:val="2"/>
            <w:tcBorders>
              <w:top w:val="nil"/>
              <w:left w:val="single" w:sz="4" w:space="0" w:color="auto"/>
              <w:bottom w:val="nil"/>
              <w:right w:val="single" w:sz="4" w:space="0" w:color="auto"/>
            </w:tcBorders>
            <w:shd w:val="clear" w:color="auto" w:fill="auto"/>
            <w:vAlign w:val="center"/>
            <w:hideMark/>
          </w:tcPr>
          <w:p w:rsidR="00ED69FB" w:rsidRPr="00ED69FB" w:rsidRDefault="00ED69FB" w:rsidP="00ED69FB">
            <w:pPr>
              <w:rPr>
                <w:rFonts w:ascii="Bookman Old Style" w:hAnsi="Bookman Old Style"/>
              </w:rPr>
            </w:pPr>
            <w:r w:rsidRPr="00ED69FB">
              <w:rPr>
                <w:rFonts w:ascii="Bookman Old Style" w:hAnsi="Bookman Old Style"/>
              </w:rPr>
              <w:t> </w:t>
            </w:r>
          </w:p>
        </w:tc>
        <w:tc>
          <w:tcPr>
            <w:tcW w:w="6864" w:type="dxa"/>
            <w:gridSpan w:val="3"/>
            <w:tcBorders>
              <w:top w:val="nil"/>
              <w:left w:val="nil"/>
              <w:bottom w:val="nil"/>
              <w:right w:val="single" w:sz="4" w:space="0" w:color="auto"/>
            </w:tcBorders>
            <w:shd w:val="clear" w:color="auto" w:fill="auto"/>
            <w:vAlign w:val="center"/>
            <w:hideMark/>
          </w:tcPr>
          <w:p w:rsidR="00ED69FB" w:rsidRPr="00ED69FB" w:rsidRDefault="00ED69FB" w:rsidP="00ED69FB">
            <w:pPr>
              <w:rPr>
                <w:rFonts w:ascii="Bookman Old Style" w:hAnsi="Bookman Old Style"/>
              </w:rPr>
            </w:pPr>
            <w:r w:rsidRPr="00ED69FB">
              <w:rPr>
                <w:rFonts w:ascii="Bookman Old Style" w:hAnsi="Bookman Old Style"/>
              </w:rPr>
              <w:t>• la fourniture et le transport à pied d’œuvre des éléments de buses y compris tous les accessoires et le petit équipement nécessaires au montage et à la pose de la buse ;</w:t>
            </w:r>
            <w:r w:rsidRPr="00ED69FB">
              <w:rPr>
                <w:rFonts w:ascii="Bookman Old Style" w:hAnsi="Bookman Old Style"/>
              </w:rPr>
              <w:br/>
              <w:t>• l’enlèvement éventuel des éléments de buses détériorés ;</w:t>
            </w:r>
            <w:r w:rsidRPr="00ED69FB">
              <w:rPr>
                <w:rFonts w:ascii="Bookman Old Style" w:hAnsi="Bookman Old Style"/>
              </w:rPr>
              <w:br/>
              <w:t>• l’implantation et le piquetage de l’ouvrage ;</w:t>
            </w:r>
            <w:r w:rsidRPr="00ED69FB">
              <w:rPr>
                <w:rFonts w:ascii="Bookman Old Style" w:hAnsi="Bookman Old Style"/>
              </w:rPr>
              <w:br/>
              <w:t>• la mise en place éventuelle d’une déviation provisoire ;</w:t>
            </w:r>
            <w:r w:rsidRPr="00ED69FB">
              <w:rPr>
                <w:rFonts w:ascii="Bookman Old Style" w:hAnsi="Bookman Old Style"/>
              </w:rPr>
              <w:br/>
              <w:t xml:space="preserve">• l’exécution des fouilles en terrain de toutes natures et l’évacuation des produits des fouilles en un lieu agréé par le Maître d’œuvre ;                                                                                                 </w:t>
            </w:r>
            <w:r w:rsidRPr="00ED69FB">
              <w:rPr>
                <w:rFonts w:ascii="Bookman Old Style" w:hAnsi="Bookman Old Style"/>
              </w:rPr>
              <w:br/>
              <w:t>• l’aménagement du lit de pose, y compris éventuellement la fourniture et le transport à pied d’œuvre des matériaux d’apport, quelle que soit la distance ;</w:t>
            </w:r>
            <w:r w:rsidRPr="00ED69FB">
              <w:rPr>
                <w:rFonts w:ascii="Bookman Old Style" w:hAnsi="Bookman Old Style"/>
              </w:rPr>
              <w:br/>
              <w:t>• le montage et la mise en place des buses ;</w:t>
            </w:r>
            <w:r w:rsidRPr="00ED69FB">
              <w:rPr>
                <w:rFonts w:ascii="Bookman Old Style" w:hAnsi="Bookman Old Style"/>
              </w:rPr>
              <w:br/>
              <w:t xml:space="preserve">• la mise en œuvre du revêtement anti corrosion ; </w:t>
            </w:r>
            <w:r w:rsidRPr="00ED69FB">
              <w:rPr>
                <w:rFonts w:ascii="Bookman Old Style" w:hAnsi="Bookman Old Style"/>
              </w:rPr>
              <w:br/>
              <w:t>• la réalisation du bloc technique (apport de matériau et mise en œuvre) jusqu’à Ø/2 + 10 cm au moins, (Ø étant le diamètre de la buse), au-dessus de la génératrice supérieure de la buse ;</w:t>
            </w:r>
            <w:r w:rsidRPr="00ED69FB">
              <w:rPr>
                <w:rFonts w:ascii="Bookman Old Style" w:hAnsi="Bookman Old Style"/>
              </w:rPr>
              <w:br/>
              <w:t>• toutes sujétions de pose (épuisement, pompage, étaiement) et de prise en compte des tassements différentiels de l’ouvrage ;</w:t>
            </w:r>
            <w:r w:rsidRPr="00ED69FB">
              <w:rPr>
                <w:rFonts w:ascii="Bookman Old Style" w:hAnsi="Bookman Old Style"/>
              </w:rPr>
              <w:br/>
            </w:r>
            <w:r w:rsidRPr="00ED69FB">
              <w:rPr>
                <w:rFonts w:ascii="Bookman Old Style" w:hAnsi="Bookman Old Style"/>
              </w:rPr>
              <w:lastRenderedPageBreak/>
              <w:t>• le nettoyage éventuel des ouvertures amont et aval des buses en vue d’assurer un parfait écoulement ;</w:t>
            </w:r>
            <w:r w:rsidRPr="00ED69FB">
              <w:rPr>
                <w:rFonts w:ascii="Bookman Old Style" w:hAnsi="Bookman Old Style"/>
              </w:rPr>
              <w:br/>
              <w:t>• toutes sujétions liées aux conditions de circulation et au respect des prescriptions environnementales ;</w:t>
            </w:r>
            <w:r w:rsidRPr="00ED69FB">
              <w:rPr>
                <w:rFonts w:ascii="Bookman Old Style" w:hAnsi="Bookman Old Style"/>
              </w:rPr>
              <w:br/>
              <w:t>• Le raccordement du bloc technique à la chaussée existante avec des pentes inférieures à 4% ;</w:t>
            </w:r>
            <w:r w:rsidRPr="00ED69FB">
              <w:rPr>
                <w:rFonts w:ascii="Bookman Old Style" w:hAnsi="Bookman Old Style"/>
              </w:rPr>
              <w:br/>
              <w:t>• et  toutes autres sujétions.</w:t>
            </w:r>
          </w:p>
        </w:tc>
        <w:tc>
          <w:tcPr>
            <w:tcW w:w="1001" w:type="dxa"/>
            <w:gridSpan w:val="2"/>
            <w:tcBorders>
              <w:top w:val="nil"/>
              <w:left w:val="nil"/>
              <w:bottom w:val="nil"/>
              <w:right w:val="nil"/>
            </w:tcBorders>
            <w:shd w:val="clear" w:color="auto" w:fill="auto"/>
            <w:vAlign w:val="center"/>
            <w:hideMark/>
          </w:tcPr>
          <w:p w:rsidR="00ED69FB" w:rsidRPr="00ED69FB" w:rsidRDefault="00ED69FB" w:rsidP="00ED69FB">
            <w:pPr>
              <w:rPr>
                <w:rFonts w:ascii="Bookman Old Style" w:hAnsi="Bookman Old Style"/>
              </w:rPr>
            </w:pPr>
          </w:p>
        </w:tc>
        <w:tc>
          <w:tcPr>
            <w:tcW w:w="911" w:type="dxa"/>
            <w:gridSpan w:val="3"/>
            <w:tcBorders>
              <w:top w:val="nil"/>
              <w:left w:val="single" w:sz="4" w:space="0" w:color="auto"/>
              <w:bottom w:val="nil"/>
              <w:right w:val="single" w:sz="4" w:space="0" w:color="auto"/>
            </w:tcBorders>
            <w:shd w:val="clear" w:color="auto" w:fill="auto"/>
            <w:vAlign w:val="center"/>
            <w:hideMark/>
          </w:tcPr>
          <w:p w:rsidR="00ED69FB" w:rsidRPr="00ED69FB" w:rsidRDefault="00ED69FB" w:rsidP="00ED69FB">
            <w:pPr>
              <w:rPr>
                <w:rFonts w:ascii="Bookman Old Style" w:hAnsi="Bookman Old Style"/>
              </w:rPr>
            </w:pPr>
            <w:r w:rsidRPr="00ED69FB">
              <w:rPr>
                <w:rFonts w:ascii="Bookman Old Style" w:hAnsi="Bookman Old Style"/>
              </w:rPr>
              <w:t> </w:t>
            </w:r>
          </w:p>
        </w:tc>
      </w:tr>
      <w:tr w:rsidR="00ED69FB" w:rsidRPr="00ED69FB" w:rsidTr="00ED69FB">
        <w:trPr>
          <w:trHeight w:val="499"/>
        </w:trPr>
        <w:tc>
          <w:tcPr>
            <w:tcW w:w="1446" w:type="dxa"/>
            <w:gridSpan w:val="2"/>
            <w:tcBorders>
              <w:top w:val="nil"/>
              <w:left w:val="single" w:sz="4" w:space="0" w:color="auto"/>
              <w:bottom w:val="nil"/>
              <w:right w:val="single" w:sz="4" w:space="0" w:color="auto"/>
            </w:tcBorders>
            <w:shd w:val="clear" w:color="auto" w:fill="auto"/>
            <w:vAlign w:val="center"/>
            <w:hideMark/>
          </w:tcPr>
          <w:p w:rsidR="00ED69FB" w:rsidRPr="00ED69FB" w:rsidRDefault="00ED69FB" w:rsidP="00ED69FB">
            <w:pPr>
              <w:rPr>
                <w:rFonts w:ascii="Bookman Old Style" w:hAnsi="Bookman Old Style"/>
                <w:b/>
              </w:rPr>
            </w:pPr>
            <w:r w:rsidRPr="00ED69FB">
              <w:rPr>
                <w:rFonts w:ascii="Bookman Old Style" w:hAnsi="Bookman Old Style"/>
                <w:b/>
              </w:rPr>
              <w:lastRenderedPageBreak/>
              <w:t>TM307a</w:t>
            </w:r>
          </w:p>
        </w:tc>
        <w:tc>
          <w:tcPr>
            <w:tcW w:w="6864" w:type="dxa"/>
            <w:gridSpan w:val="3"/>
            <w:tcBorders>
              <w:top w:val="nil"/>
              <w:left w:val="nil"/>
              <w:bottom w:val="nil"/>
              <w:right w:val="single" w:sz="4" w:space="0" w:color="auto"/>
            </w:tcBorders>
            <w:shd w:val="clear" w:color="auto" w:fill="auto"/>
            <w:vAlign w:val="center"/>
            <w:hideMark/>
          </w:tcPr>
          <w:p w:rsidR="00ED69FB" w:rsidRPr="00ED69FB" w:rsidRDefault="00ED69FB" w:rsidP="00ED69FB">
            <w:pPr>
              <w:rPr>
                <w:rFonts w:ascii="Bookman Old Style" w:hAnsi="Bookman Old Style"/>
                <w:b/>
              </w:rPr>
            </w:pPr>
            <w:r w:rsidRPr="00ED69FB">
              <w:rPr>
                <w:rFonts w:ascii="Bookman Old Style" w:hAnsi="Bookman Old Style"/>
                <w:b/>
              </w:rPr>
              <w:t>Fourniture et pose de buses métalliques Ø 800 mm</w:t>
            </w:r>
          </w:p>
        </w:tc>
        <w:tc>
          <w:tcPr>
            <w:tcW w:w="1001" w:type="dxa"/>
            <w:gridSpan w:val="2"/>
            <w:tcBorders>
              <w:top w:val="nil"/>
              <w:left w:val="nil"/>
              <w:bottom w:val="single" w:sz="4" w:space="0" w:color="auto"/>
              <w:right w:val="nil"/>
            </w:tcBorders>
            <w:shd w:val="clear" w:color="auto" w:fill="auto"/>
            <w:vAlign w:val="center"/>
            <w:hideMark/>
          </w:tcPr>
          <w:p w:rsidR="00ED69FB" w:rsidRPr="00ED69FB" w:rsidRDefault="00ED69FB" w:rsidP="00ED69FB">
            <w:pPr>
              <w:rPr>
                <w:rFonts w:ascii="Bookman Old Style" w:hAnsi="Bookman Old Style"/>
                <w:b/>
              </w:rPr>
            </w:pPr>
          </w:p>
        </w:tc>
        <w:tc>
          <w:tcPr>
            <w:tcW w:w="911" w:type="dxa"/>
            <w:gridSpan w:val="3"/>
            <w:tcBorders>
              <w:top w:val="nil"/>
              <w:left w:val="single" w:sz="4" w:space="0" w:color="auto"/>
              <w:bottom w:val="single" w:sz="4" w:space="0" w:color="auto"/>
              <w:right w:val="single" w:sz="4" w:space="0" w:color="auto"/>
            </w:tcBorders>
            <w:shd w:val="clear" w:color="auto" w:fill="auto"/>
            <w:vAlign w:val="center"/>
            <w:hideMark/>
          </w:tcPr>
          <w:p w:rsidR="00ED69FB" w:rsidRPr="00ED69FB" w:rsidRDefault="00ED69FB" w:rsidP="00ED69FB">
            <w:pPr>
              <w:rPr>
                <w:rFonts w:ascii="Bookman Old Style" w:hAnsi="Bookman Old Style"/>
              </w:rPr>
            </w:pPr>
          </w:p>
        </w:tc>
      </w:tr>
      <w:tr w:rsidR="00ED69FB" w:rsidRPr="00ED69FB" w:rsidTr="00ED69FB">
        <w:trPr>
          <w:trHeight w:val="499"/>
        </w:trPr>
        <w:tc>
          <w:tcPr>
            <w:tcW w:w="1446" w:type="dxa"/>
            <w:gridSpan w:val="2"/>
            <w:tcBorders>
              <w:top w:val="nil"/>
              <w:left w:val="single" w:sz="4" w:space="0" w:color="auto"/>
              <w:bottom w:val="single" w:sz="4" w:space="0" w:color="auto"/>
              <w:right w:val="single" w:sz="4" w:space="0" w:color="auto"/>
            </w:tcBorders>
            <w:shd w:val="clear" w:color="auto" w:fill="auto"/>
            <w:vAlign w:val="center"/>
            <w:hideMark/>
          </w:tcPr>
          <w:p w:rsidR="00ED69FB" w:rsidRPr="00ED69FB" w:rsidRDefault="00ED69FB" w:rsidP="00ED69FB">
            <w:pPr>
              <w:rPr>
                <w:rFonts w:ascii="Bookman Old Style" w:hAnsi="Bookman Old Style"/>
                <w:b/>
              </w:rPr>
            </w:pPr>
          </w:p>
        </w:tc>
        <w:tc>
          <w:tcPr>
            <w:tcW w:w="6864" w:type="dxa"/>
            <w:gridSpan w:val="3"/>
            <w:tcBorders>
              <w:top w:val="nil"/>
              <w:left w:val="nil"/>
              <w:bottom w:val="single" w:sz="4" w:space="0" w:color="auto"/>
              <w:right w:val="single" w:sz="4" w:space="0" w:color="auto"/>
            </w:tcBorders>
            <w:shd w:val="clear" w:color="auto" w:fill="auto"/>
            <w:vAlign w:val="center"/>
            <w:hideMark/>
          </w:tcPr>
          <w:p w:rsidR="00ED69FB" w:rsidRPr="00ED69FB" w:rsidRDefault="00ED69FB" w:rsidP="00ED69FB">
            <w:pPr>
              <w:rPr>
                <w:rFonts w:ascii="Bookman Old Style" w:hAnsi="Bookman Old Style"/>
                <w:b/>
              </w:rPr>
            </w:pPr>
            <w:r w:rsidRPr="00ED69FB">
              <w:rPr>
                <w:rFonts w:ascii="Bookman Old Style" w:hAnsi="Bookman Old Style"/>
                <w:b/>
              </w:rPr>
              <w:t>Le Mètre-Linéaire à :</w:t>
            </w:r>
          </w:p>
        </w:tc>
        <w:tc>
          <w:tcPr>
            <w:tcW w:w="1001" w:type="dxa"/>
            <w:gridSpan w:val="2"/>
            <w:tcBorders>
              <w:top w:val="single" w:sz="4" w:space="0" w:color="auto"/>
              <w:left w:val="nil"/>
              <w:bottom w:val="single" w:sz="4" w:space="0" w:color="auto"/>
              <w:right w:val="nil"/>
            </w:tcBorders>
            <w:shd w:val="clear" w:color="auto" w:fill="auto"/>
            <w:vAlign w:val="center"/>
            <w:hideMark/>
          </w:tcPr>
          <w:p w:rsidR="00ED69FB" w:rsidRPr="00ED69FB" w:rsidRDefault="00ED69FB" w:rsidP="00ED69FB">
            <w:pPr>
              <w:jc w:val="center"/>
              <w:rPr>
                <w:rFonts w:ascii="Bookman Old Style" w:hAnsi="Bookman Old Style"/>
                <w:b/>
              </w:rPr>
            </w:pPr>
            <w:r w:rsidRPr="00ED69FB">
              <w:rPr>
                <w:rFonts w:ascii="Bookman Old Style" w:hAnsi="Bookman Old Style"/>
                <w:b/>
              </w:rPr>
              <w:t>ml</w:t>
            </w:r>
          </w:p>
        </w:tc>
        <w:tc>
          <w:tcPr>
            <w:tcW w:w="911" w:type="dxa"/>
            <w:gridSpan w:val="3"/>
            <w:tcBorders>
              <w:top w:val="single" w:sz="4" w:space="0" w:color="auto"/>
              <w:left w:val="single" w:sz="4" w:space="0" w:color="auto"/>
              <w:bottom w:val="single" w:sz="4" w:space="0" w:color="auto"/>
              <w:right w:val="single" w:sz="4" w:space="0" w:color="auto"/>
            </w:tcBorders>
            <w:shd w:val="clear" w:color="auto" w:fill="FFFF00"/>
            <w:vAlign w:val="center"/>
            <w:hideMark/>
          </w:tcPr>
          <w:p w:rsidR="00ED69FB" w:rsidRPr="00ED69FB" w:rsidRDefault="00ED69FB" w:rsidP="00ED69FB">
            <w:pPr>
              <w:rPr>
                <w:rFonts w:ascii="Bookman Old Style" w:hAnsi="Bookman Old Style"/>
              </w:rPr>
            </w:pPr>
            <w:r w:rsidRPr="00ED69FB">
              <w:rPr>
                <w:rFonts w:ascii="Bookman Old Style" w:hAnsi="Bookman Old Style"/>
              </w:rPr>
              <w:t> </w:t>
            </w:r>
          </w:p>
        </w:tc>
      </w:tr>
      <w:tr w:rsidR="00ED69FB" w:rsidRPr="00ED69FB" w:rsidTr="00ED69FB">
        <w:trPr>
          <w:trHeight w:val="499"/>
        </w:trPr>
        <w:tc>
          <w:tcPr>
            <w:tcW w:w="1446" w:type="dxa"/>
            <w:gridSpan w:val="2"/>
            <w:tcBorders>
              <w:top w:val="single" w:sz="4" w:space="0" w:color="auto"/>
              <w:left w:val="single" w:sz="4" w:space="0" w:color="auto"/>
              <w:right w:val="single" w:sz="4" w:space="0" w:color="auto"/>
            </w:tcBorders>
            <w:shd w:val="clear" w:color="auto" w:fill="auto"/>
            <w:vAlign w:val="center"/>
            <w:hideMark/>
          </w:tcPr>
          <w:p w:rsidR="00ED69FB" w:rsidRPr="00ED69FB" w:rsidRDefault="00ED69FB" w:rsidP="00ED69FB">
            <w:pPr>
              <w:rPr>
                <w:rFonts w:ascii="Bookman Old Style" w:hAnsi="Bookman Old Style"/>
                <w:b/>
              </w:rPr>
            </w:pPr>
            <w:r w:rsidRPr="00ED69FB">
              <w:rPr>
                <w:rFonts w:ascii="Bookman Old Style" w:hAnsi="Bookman Old Style"/>
                <w:b/>
              </w:rPr>
              <w:t>TM307b</w:t>
            </w:r>
          </w:p>
        </w:tc>
        <w:tc>
          <w:tcPr>
            <w:tcW w:w="6864" w:type="dxa"/>
            <w:gridSpan w:val="3"/>
            <w:tcBorders>
              <w:top w:val="single" w:sz="4" w:space="0" w:color="auto"/>
              <w:left w:val="nil"/>
              <w:right w:val="single" w:sz="4" w:space="0" w:color="auto"/>
            </w:tcBorders>
            <w:shd w:val="clear" w:color="auto" w:fill="auto"/>
            <w:vAlign w:val="center"/>
            <w:hideMark/>
          </w:tcPr>
          <w:p w:rsidR="00ED69FB" w:rsidRPr="00ED69FB" w:rsidRDefault="00ED69FB" w:rsidP="00ED69FB">
            <w:pPr>
              <w:rPr>
                <w:rFonts w:ascii="Bookman Old Style" w:hAnsi="Bookman Old Style"/>
                <w:b/>
              </w:rPr>
            </w:pPr>
            <w:r w:rsidRPr="00ED69FB">
              <w:rPr>
                <w:rFonts w:ascii="Bookman Old Style" w:hAnsi="Bookman Old Style"/>
                <w:b/>
              </w:rPr>
              <w:t>Fourniture et pose de buses métalliques Ø 1000 mm</w:t>
            </w:r>
          </w:p>
          <w:p w:rsidR="00ED69FB" w:rsidRPr="00ED69FB" w:rsidRDefault="00ED69FB" w:rsidP="00ED69FB">
            <w:pPr>
              <w:rPr>
                <w:rFonts w:ascii="Bookman Old Style" w:hAnsi="Bookman Old Style"/>
                <w:b/>
              </w:rPr>
            </w:pPr>
          </w:p>
          <w:p w:rsidR="00ED69FB" w:rsidRPr="00ED69FB" w:rsidRDefault="00ED69FB" w:rsidP="00ED69FB">
            <w:pPr>
              <w:rPr>
                <w:rFonts w:ascii="Bookman Old Style" w:hAnsi="Bookman Old Style"/>
                <w:b/>
              </w:rPr>
            </w:pPr>
            <w:r w:rsidRPr="00ED69FB">
              <w:rPr>
                <w:rFonts w:ascii="Bookman Old Style" w:hAnsi="Bookman Old Style"/>
                <w:b/>
              </w:rPr>
              <w:t>Le Mètre-Linéaire à :</w:t>
            </w:r>
          </w:p>
        </w:tc>
        <w:tc>
          <w:tcPr>
            <w:tcW w:w="1001" w:type="dxa"/>
            <w:gridSpan w:val="2"/>
            <w:tcBorders>
              <w:top w:val="single" w:sz="4" w:space="0" w:color="auto"/>
              <w:left w:val="nil"/>
              <w:bottom w:val="single" w:sz="4" w:space="0" w:color="auto"/>
              <w:right w:val="single" w:sz="4" w:space="0" w:color="auto"/>
            </w:tcBorders>
            <w:shd w:val="clear" w:color="auto" w:fill="auto"/>
            <w:vAlign w:val="center"/>
            <w:hideMark/>
          </w:tcPr>
          <w:p w:rsidR="00ED69FB" w:rsidRPr="00ED69FB" w:rsidRDefault="00ED69FB" w:rsidP="00ED69FB">
            <w:pPr>
              <w:jc w:val="center"/>
              <w:rPr>
                <w:rFonts w:ascii="Bookman Old Style" w:hAnsi="Bookman Old Style"/>
                <w:b/>
              </w:rPr>
            </w:pPr>
          </w:p>
        </w:tc>
        <w:tc>
          <w:tcPr>
            <w:tcW w:w="911" w:type="dxa"/>
            <w:gridSpan w:val="3"/>
            <w:tcBorders>
              <w:top w:val="single" w:sz="4" w:space="0" w:color="auto"/>
              <w:left w:val="nil"/>
              <w:bottom w:val="single" w:sz="4" w:space="0" w:color="auto"/>
              <w:right w:val="single" w:sz="4" w:space="0" w:color="auto"/>
            </w:tcBorders>
            <w:shd w:val="clear" w:color="auto" w:fill="FFFFFF"/>
            <w:vAlign w:val="center"/>
            <w:hideMark/>
          </w:tcPr>
          <w:p w:rsidR="00ED69FB" w:rsidRPr="00ED69FB" w:rsidRDefault="00ED69FB" w:rsidP="00ED69FB">
            <w:pPr>
              <w:rPr>
                <w:rFonts w:ascii="Bookman Old Style" w:hAnsi="Bookman Old Style"/>
              </w:rPr>
            </w:pPr>
          </w:p>
        </w:tc>
      </w:tr>
      <w:tr w:rsidR="00ED69FB" w:rsidRPr="00ED69FB" w:rsidTr="00ED69FB">
        <w:trPr>
          <w:trHeight w:val="499"/>
        </w:trPr>
        <w:tc>
          <w:tcPr>
            <w:tcW w:w="1446" w:type="dxa"/>
            <w:gridSpan w:val="2"/>
            <w:tcBorders>
              <w:top w:val="nil"/>
              <w:left w:val="single" w:sz="4" w:space="0" w:color="auto"/>
              <w:bottom w:val="single" w:sz="4" w:space="0" w:color="auto"/>
              <w:right w:val="single" w:sz="4" w:space="0" w:color="auto"/>
            </w:tcBorders>
            <w:shd w:val="clear" w:color="auto" w:fill="auto"/>
            <w:vAlign w:val="center"/>
            <w:hideMark/>
          </w:tcPr>
          <w:p w:rsidR="00ED69FB" w:rsidRPr="00ED69FB" w:rsidRDefault="00ED69FB" w:rsidP="00ED69FB">
            <w:pPr>
              <w:rPr>
                <w:rFonts w:ascii="Bookman Old Style" w:hAnsi="Bookman Old Style"/>
              </w:rPr>
            </w:pPr>
          </w:p>
        </w:tc>
        <w:tc>
          <w:tcPr>
            <w:tcW w:w="6864" w:type="dxa"/>
            <w:gridSpan w:val="3"/>
            <w:tcBorders>
              <w:top w:val="nil"/>
              <w:left w:val="nil"/>
              <w:bottom w:val="single" w:sz="4" w:space="0" w:color="auto"/>
              <w:right w:val="single" w:sz="4" w:space="0" w:color="auto"/>
            </w:tcBorders>
            <w:shd w:val="clear" w:color="auto" w:fill="auto"/>
            <w:vAlign w:val="center"/>
            <w:hideMark/>
          </w:tcPr>
          <w:p w:rsidR="00ED69FB" w:rsidRPr="00ED69FB" w:rsidRDefault="00ED69FB" w:rsidP="00ED69FB">
            <w:pPr>
              <w:rPr>
                <w:rFonts w:ascii="Bookman Old Style" w:hAnsi="Bookman Old Style"/>
                <w:b/>
              </w:rPr>
            </w:pPr>
            <w:r w:rsidRPr="00ED69FB">
              <w:rPr>
                <w:rFonts w:ascii="Bookman Old Style" w:hAnsi="Bookman Old Style"/>
                <w:b/>
              </w:rPr>
              <w:t>#NOM ?</w:t>
            </w:r>
          </w:p>
        </w:tc>
        <w:tc>
          <w:tcPr>
            <w:tcW w:w="1001" w:type="dxa"/>
            <w:gridSpan w:val="2"/>
            <w:tcBorders>
              <w:top w:val="single" w:sz="4" w:space="0" w:color="auto"/>
              <w:left w:val="nil"/>
              <w:bottom w:val="single" w:sz="4" w:space="0" w:color="auto"/>
              <w:right w:val="single" w:sz="4" w:space="0" w:color="auto"/>
            </w:tcBorders>
            <w:shd w:val="clear" w:color="auto" w:fill="auto"/>
            <w:vAlign w:val="center"/>
            <w:hideMark/>
          </w:tcPr>
          <w:p w:rsidR="00ED69FB" w:rsidRPr="00ED69FB" w:rsidRDefault="00ED69FB" w:rsidP="00ED69FB">
            <w:pPr>
              <w:rPr>
                <w:rFonts w:ascii="Bookman Old Style" w:hAnsi="Bookman Old Style"/>
                <w:b/>
              </w:rPr>
            </w:pPr>
            <w:r w:rsidRPr="00ED69FB">
              <w:rPr>
                <w:rFonts w:ascii="Bookman Old Style" w:hAnsi="Bookman Old Style"/>
                <w:b/>
              </w:rPr>
              <w:t>ml</w:t>
            </w:r>
          </w:p>
        </w:tc>
        <w:tc>
          <w:tcPr>
            <w:tcW w:w="911" w:type="dxa"/>
            <w:gridSpan w:val="3"/>
            <w:tcBorders>
              <w:top w:val="nil"/>
              <w:left w:val="nil"/>
              <w:bottom w:val="single" w:sz="4" w:space="0" w:color="auto"/>
              <w:right w:val="single" w:sz="4" w:space="0" w:color="auto"/>
            </w:tcBorders>
            <w:shd w:val="clear" w:color="000000" w:fill="FFFF00"/>
            <w:vAlign w:val="center"/>
            <w:hideMark/>
          </w:tcPr>
          <w:p w:rsidR="00ED69FB" w:rsidRPr="00ED69FB" w:rsidRDefault="00ED69FB" w:rsidP="00ED69FB">
            <w:pPr>
              <w:rPr>
                <w:rFonts w:ascii="Bookman Old Style" w:hAnsi="Bookman Old Style"/>
              </w:rPr>
            </w:pPr>
            <w:r w:rsidRPr="00ED69FB">
              <w:rPr>
                <w:rFonts w:ascii="Bookman Old Style" w:hAnsi="Bookman Old Style"/>
              </w:rPr>
              <w:t> </w:t>
            </w:r>
          </w:p>
        </w:tc>
      </w:tr>
      <w:tr w:rsidR="00ED69FB" w:rsidRPr="00ED69FB" w:rsidTr="00ED69FB">
        <w:trPr>
          <w:trHeight w:val="499"/>
        </w:trPr>
        <w:tc>
          <w:tcPr>
            <w:tcW w:w="1446" w:type="dxa"/>
            <w:gridSpan w:val="2"/>
            <w:tcBorders>
              <w:top w:val="nil"/>
              <w:left w:val="single" w:sz="4" w:space="0" w:color="auto"/>
              <w:bottom w:val="nil"/>
              <w:right w:val="single" w:sz="4" w:space="0" w:color="auto"/>
            </w:tcBorders>
            <w:shd w:val="clear" w:color="auto" w:fill="auto"/>
            <w:vAlign w:val="center"/>
            <w:hideMark/>
          </w:tcPr>
          <w:p w:rsidR="00ED69FB" w:rsidRPr="00ED69FB" w:rsidRDefault="00ED69FB" w:rsidP="00ED69FB">
            <w:pPr>
              <w:rPr>
                <w:rFonts w:ascii="Bookman Old Style" w:hAnsi="Bookman Old Style"/>
                <w:b/>
              </w:rPr>
            </w:pPr>
            <w:r w:rsidRPr="00ED69FB">
              <w:rPr>
                <w:rFonts w:ascii="Bookman Old Style" w:hAnsi="Bookman Old Style"/>
                <w:b/>
              </w:rPr>
              <w:t>TM309</w:t>
            </w:r>
          </w:p>
        </w:tc>
        <w:tc>
          <w:tcPr>
            <w:tcW w:w="6864" w:type="dxa"/>
            <w:gridSpan w:val="3"/>
            <w:tcBorders>
              <w:top w:val="nil"/>
              <w:left w:val="nil"/>
              <w:bottom w:val="nil"/>
              <w:right w:val="single" w:sz="4" w:space="0" w:color="auto"/>
            </w:tcBorders>
            <w:shd w:val="clear" w:color="auto" w:fill="auto"/>
            <w:vAlign w:val="center"/>
            <w:hideMark/>
          </w:tcPr>
          <w:p w:rsidR="00ED69FB" w:rsidRPr="00ED69FB" w:rsidRDefault="00ED69FB" w:rsidP="00ED69FB">
            <w:pPr>
              <w:rPr>
                <w:rFonts w:ascii="Bookman Old Style" w:hAnsi="Bookman Old Style"/>
                <w:b/>
              </w:rPr>
            </w:pPr>
            <w:r w:rsidRPr="00ED69FB">
              <w:rPr>
                <w:rFonts w:ascii="Bookman Old Style" w:hAnsi="Bookman Old Style"/>
                <w:b/>
              </w:rPr>
              <w:t xml:space="preserve">Puisard pour buse </w:t>
            </w:r>
          </w:p>
        </w:tc>
        <w:tc>
          <w:tcPr>
            <w:tcW w:w="1001" w:type="dxa"/>
            <w:gridSpan w:val="2"/>
            <w:tcBorders>
              <w:top w:val="nil"/>
              <w:left w:val="nil"/>
              <w:bottom w:val="nil"/>
              <w:right w:val="nil"/>
            </w:tcBorders>
            <w:shd w:val="clear" w:color="auto" w:fill="auto"/>
            <w:vAlign w:val="center"/>
            <w:hideMark/>
          </w:tcPr>
          <w:p w:rsidR="00ED69FB" w:rsidRPr="00ED69FB" w:rsidRDefault="00ED69FB" w:rsidP="00ED69FB">
            <w:pPr>
              <w:rPr>
                <w:rFonts w:ascii="Bookman Old Style" w:hAnsi="Bookman Old Style"/>
              </w:rPr>
            </w:pPr>
          </w:p>
        </w:tc>
        <w:tc>
          <w:tcPr>
            <w:tcW w:w="911" w:type="dxa"/>
            <w:gridSpan w:val="3"/>
            <w:tcBorders>
              <w:top w:val="nil"/>
              <w:left w:val="single" w:sz="4" w:space="0" w:color="auto"/>
              <w:bottom w:val="nil"/>
              <w:right w:val="single" w:sz="4" w:space="0" w:color="auto"/>
            </w:tcBorders>
            <w:shd w:val="clear" w:color="auto" w:fill="auto"/>
            <w:vAlign w:val="center"/>
            <w:hideMark/>
          </w:tcPr>
          <w:p w:rsidR="00ED69FB" w:rsidRPr="00ED69FB" w:rsidRDefault="00ED69FB" w:rsidP="00ED69FB">
            <w:pPr>
              <w:rPr>
                <w:rFonts w:ascii="Bookman Old Style" w:hAnsi="Bookman Old Style"/>
              </w:rPr>
            </w:pPr>
            <w:r w:rsidRPr="00ED69FB">
              <w:rPr>
                <w:rFonts w:ascii="Bookman Old Style" w:hAnsi="Bookman Old Style"/>
              </w:rPr>
              <w:t> </w:t>
            </w:r>
          </w:p>
        </w:tc>
      </w:tr>
      <w:tr w:rsidR="00ED69FB" w:rsidRPr="00ED69FB" w:rsidTr="00ED69FB">
        <w:trPr>
          <w:trHeight w:val="1335"/>
        </w:trPr>
        <w:tc>
          <w:tcPr>
            <w:tcW w:w="1446" w:type="dxa"/>
            <w:gridSpan w:val="2"/>
            <w:tcBorders>
              <w:top w:val="nil"/>
              <w:left w:val="single" w:sz="4" w:space="0" w:color="auto"/>
              <w:bottom w:val="nil"/>
              <w:right w:val="single" w:sz="4" w:space="0" w:color="auto"/>
            </w:tcBorders>
            <w:shd w:val="clear" w:color="auto" w:fill="auto"/>
            <w:vAlign w:val="center"/>
            <w:hideMark/>
          </w:tcPr>
          <w:p w:rsidR="00ED69FB" w:rsidRPr="00ED69FB" w:rsidRDefault="00ED69FB" w:rsidP="00ED69FB">
            <w:pPr>
              <w:rPr>
                <w:rFonts w:ascii="Bookman Old Style" w:hAnsi="Bookman Old Style"/>
              </w:rPr>
            </w:pPr>
            <w:r w:rsidRPr="00ED69FB">
              <w:rPr>
                <w:rFonts w:ascii="Bookman Old Style" w:hAnsi="Bookman Old Style"/>
              </w:rPr>
              <w:t> </w:t>
            </w:r>
          </w:p>
        </w:tc>
        <w:tc>
          <w:tcPr>
            <w:tcW w:w="6864" w:type="dxa"/>
            <w:gridSpan w:val="3"/>
            <w:tcBorders>
              <w:top w:val="nil"/>
              <w:left w:val="nil"/>
              <w:bottom w:val="nil"/>
              <w:right w:val="single" w:sz="4" w:space="0" w:color="auto"/>
            </w:tcBorders>
            <w:shd w:val="clear" w:color="auto" w:fill="auto"/>
            <w:vAlign w:val="center"/>
            <w:hideMark/>
          </w:tcPr>
          <w:p w:rsidR="00ED69FB" w:rsidRPr="00ED69FB" w:rsidRDefault="00ED69FB" w:rsidP="00ED69FB">
            <w:pPr>
              <w:rPr>
                <w:rFonts w:ascii="Bookman Old Style" w:hAnsi="Bookman Old Style"/>
              </w:rPr>
            </w:pPr>
            <w:r w:rsidRPr="00ED69FB">
              <w:rPr>
                <w:rFonts w:ascii="Bookman Old Style" w:hAnsi="Bookman Old Style"/>
              </w:rPr>
              <w:t xml:space="preserve">Les prix TM309 rémunèrent dans les conditions générales prévues au marché, à l’UNITE (U), la construction de puisard en maçonnerie ou en béton armé pour buse. </w:t>
            </w:r>
            <w:r w:rsidRPr="00ED69FB">
              <w:rPr>
                <w:rFonts w:ascii="Bookman Old Style" w:hAnsi="Bookman Old Style"/>
              </w:rPr>
              <w:br/>
              <w:t>Ces prix comprennent notamment :</w:t>
            </w:r>
          </w:p>
        </w:tc>
        <w:tc>
          <w:tcPr>
            <w:tcW w:w="1001" w:type="dxa"/>
            <w:gridSpan w:val="2"/>
            <w:tcBorders>
              <w:top w:val="nil"/>
              <w:left w:val="nil"/>
              <w:bottom w:val="nil"/>
              <w:right w:val="nil"/>
            </w:tcBorders>
            <w:shd w:val="clear" w:color="auto" w:fill="auto"/>
            <w:vAlign w:val="center"/>
            <w:hideMark/>
          </w:tcPr>
          <w:p w:rsidR="00ED69FB" w:rsidRPr="00ED69FB" w:rsidRDefault="00ED69FB" w:rsidP="00ED69FB">
            <w:pPr>
              <w:rPr>
                <w:rFonts w:ascii="Bookman Old Style" w:hAnsi="Bookman Old Style"/>
              </w:rPr>
            </w:pPr>
          </w:p>
        </w:tc>
        <w:tc>
          <w:tcPr>
            <w:tcW w:w="911" w:type="dxa"/>
            <w:gridSpan w:val="3"/>
            <w:tcBorders>
              <w:top w:val="nil"/>
              <w:left w:val="single" w:sz="4" w:space="0" w:color="auto"/>
              <w:bottom w:val="nil"/>
              <w:right w:val="single" w:sz="4" w:space="0" w:color="auto"/>
            </w:tcBorders>
            <w:shd w:val="clear" w:color="auto" w:fill="auto"/>
            <w:vAlign w:val="center"/>
            <w:hideMark/>
          </w:tcPr>
          <w:p w:rsidR="00ED69FB" w:rsidRPr="00ED69FB" w:rsidRDefault="00ED69FB" w:rsidP="00ED69FB">
            <w:pPr>
              <w:rPr>
                <w:rFonts w:ascii="Bookman Old Style" w:hAnsi="Bookman Old Style"/>
              </w:rPr>
            </w:pPr>
            <w:r w:rsidRPr="00ED69FB">
              <w:rPr>
                <w:rFonts w:ascii="Bookman Old Style" w:hAnsi="Bookman Old Style"/>
              </w:rPr>
              <w:t> </w:t>
            </w:r>
          </w:p>
        </w:tc>
      </w:tr>
      <w:tr w:rsidR="00ED69FB" w:rsidRPr="00ED69FB" w:rsidTr="00ED69FB">
        <w:trPr>
          <w:trHeight w:val="3751"/>
        </w:trPr>
        <w:tc>
          <w:tcPr>
            <w:tcW w:w="1446" w:type="dxa"/>
            <w:gridSpan w:val="2"/>
            <w:tcBorders>
              <w:top w:val="nil"/>
              <w:left w:val="single" w:sz="4" w:space="0" w:color="auto"/>
              <w:bottom w:val="nil"/>
              <w:right w:val="single" w:sz="4" w:space="0" w:color="auto"/>
            </w:tcBorders>
            <w:shd w:val="clear" w:color="auto" w:fill="auto"/>
            <w:vAlign w:val="center"/>
            <w:hideMark/>
          </w:tcPr>
          <w:p w:rsidR="00ED69FB" w:rsidRPr="00ED69FB" w:rsidRDefault="00ED69FB" w:rsidP="00ED69FB">
            <w:pPr>
              <w:rPr>
                <w:rFonts w:ascii="Bookman Old Style" w:hAnsi="Bookman Old Style"/>
              </w:rPr>
            </w:pPr>
            <w:r w:rsidRPr="00ED69FB">
              <w:rPr>
                <w:rFonts w:ascii="Bookman Old Style" w:hAnsi="Bookman Old Style"/>
              </w:rPr>
              <w:lastRenderedPageBreak/>
              <w:t> </w:t>
            </w:r>
          </w:p>
        </w:tc>
        <w:tc>
          <w:tcPr>
            <w:tcW w:w="6864" w:type="dxa"/>
            <w:gridSpan w:val="3"/>
            <w:tcBorders>
              <w:top w:val="nil"/>
              <w:left w:val="nil"/>
              <w:bottom w:val="nil"/>
              <w:right w:val="single" w:sz="4" w:space="0" w:color="auto"/>
            </w:tcBorders>
            <w:shd w:val="clear" w:color="auto" w:fill="auto"/>
            <w:vAlign w:val="center"/>
            <w:hideMark/>
          </w:tcPr>
          <w:p w:rsidR="00ED69FB" w:rsidRPr="00ED69FB" w:rsidRDefault="00ED69FB" w:rsidP="00ED69FB">
            <w:pPr>
              <w:rPr>
                <w:rFonts w:ascii="Bookman Old Style" w:hAnsi="Bookman Old Style"/>
              </w:rPr>
            </w:pPr>
            <w:r w:rsidRPr="00ED69FB">
              <w:rPr>
                <w:rFonts w:ascii="Bookman Old Style" w:hAnsi="Bookman Old Style"/>
              </w:rPr>
              <w:t>Pour les puisards en maçonnerie :</w:t>
            </w:r>
            <w:r w:rsidRPr="00ED69FB">
              <w:rPr>
                <w:rFonts w:ascii="Bookman Old Style" w:hAnsi="Bookman Old Style"/>
              </w:rPr>
              <w:br/>
              <w:t>• la fourniture et le transport à pied d’œuvre de tous les matériaux (moellons, ciment, sable, gravier etc) et matériels nécessaires à l’exécution des maçonneries ;</w:t>
            </w:r>
            <w:r w:rsidRPr="00ED69FB">
              <w:rPr>
                <w:rFonts w:ascii="Bookman Old Style" w:hAnsi="Bookman Old Style"/>
              </w:rPr>
              <w:br/>
              <w:t xml:space="preserve">• l’implantation et le piquetage de l’ouvrage ;                                                                                           </w:t>
            </w:r>
            <w:r w:rsidRPr="00ED69FB">
              <w:rPr>
                <w:rFonts w:ascii="Bookman Old Style" w:hAnsi="Bookman Old Style"/>
              </w:rPr>
              <w:br/>
              <w:t>• l’exécution des fouilles, quelle que soit la nature du terrain, le transport et la mise en dépôt des produits de fouilles en un lieu indiqué par le Maitre d’Œuvre, quelle que soit la distance ;</w:t>
            </w:r>
            <w:r w:rsidRPr="00ED69FB">
              <w:rPr>
                <w:rFonts w:ascii="Bookman Old Style" w:hAnsi="Bookman Old Style"/>
              </w:rPr>
              <w:br/>
              <w:t xml:space="preserve">• la fabrication du mortier dosé à 400 kg de ciment par mètre cube et la mise en œuvre soignée de la maçonnerie y compris le calage, le réglage, l’humidification des moellons, le façonnage des joints par rejointoiement ;                                                                                                                              </w:t>
            </w:r>
            <w:r w:rsidRPr="00ED69FB">
              <w:rPr>
                <w:rFonts w:ascii="Bookman Old Style" w:hAnsi="Bookman Old Style"/>
              </w:rPr>
              <w:br/>
              <w:t>• le remblaiement, le compactage, la remise en état des abords ;</w:t>
            </w:r>
            <w:r w:rsidRPr="00ED69FB">
              <w:rPr>
                <w:rFonts w:ascii="Bookman Old Style" w:hAnsi="Bookman Old Style"/>
              </w:rPr>
              <w:br/>
              <w:t xml:space="preserve">• toutes sujétions liées aux conditions de circulation et au respect des prescriptions environnementales ;                                                                                                                                 </w:t>
            </w:r>
            <w:r w:rsidRPr="00ED69FB">
              <w:rPr>
                <w:rFonts w:ascii="Bookman Old Style" w:hAnsi="Bookman Old Style"/>
              </w:rPr>
              <w:br/>
              <w:t>• et toutes autres sujétions.</w:t>
            </w:r>
          </w:p>
        </w:tc>
        <w:tc>
          <w:tcPr>
            <w:tcW w:w="1001" w:type="dxa"/>
            <w:gridSpan w:val="2"/>
            <w:tcBorders>
              <w:top w:val="nil"/>
              <w:left w:val="nil"/>
              <w:bottom w:val="nil"/>
              <w:right w:val="nil"/>
            </w:tcBorders>
            <w:shd w:val="clear" w:color="auto" w:fill="auto"/>
            <w:vAlign w:val="center"/>
            <w:hideMark/>
          </w:tcPr>
          <w:p w:rsidR="00ED69FB" w:rsidRPr="00ED69FB" w:rsidRDefault="00ED69FB" w:rsidP="00ED69FB">
            <w:pPr>
              <w:rPr>
                <w:rFonts w:ascii="Bookman Old Style" w:hAnsi="Bookman Old Style"/>
              </w:rPr>
            </w:pPr>
          </w:p>
        </w:tc>
        <w:tc>
          <w:tcPr>
            <w:tcW w:w="911" w:type="dxa"/>
            <w:gridSpan w:val="3"/>
            <w:tcBorders>
              <w:top w:val="nil"/>
              <w:left w:val="single" w:sz="4" w:space="0" w:color="auto"/>
              <w:bottom w:val="nil"/>
              <w:right w:val="single" w:sz="4" w:space="0" w:color="auto"/>
            </w:tcBorders>
            <w:shd w:val="clear" w:color="auto" w:fill="auto"/>
            <w:vAlign w:val="center"/>
            <w:hideMark/>
          </w:tcPr>
          <w:p w:rsidR="00ED69FB" w:rsidRPr="00ED69FB" w:rsidRDefault="00ED69FB" w:rsidP="00ED69FB">
            <w:pPr>
              <w:rPr>
                <w:rFonts w:ascii="Bookman Old Style" w:hAnsi="Bookman Old Style"/>
              </w:rPr>
            </w:pPr>
            <w:r w:rsidRPr="00ED69FB">
              <w:rPr>
                <w:rFonts w:ascii="Bookman Old Style" w:hAnsi="Bookman Old Style"/>
              </w:rPr>
              <w:t> </w:t>
            </w:r>
          </w:p>
        </w:tc>
      </w:tr>
      <w:tr w:rsidR="00ED69FB" w:rsidRPr="00ED69FB" w:rsidTr="00ED69FB">
        <w:trPr>
          <w:trHeight w:val="4183"/>
        </w:trPr>
        <w:tc>
          <w:tcPr>
            <w:tcW w:w="1446" w:type="dxa"/>
            <w:gridSpan w:val="2"/>
            <w:tcBorders>
              <w:top w:val="nil"/>
              <w:left w:val="single" w:sz="4" w:space="0" w:color="auto"/>
              <w:bottom w:val="single" w:sz="4" w:space="0" w:color="auto"/>
              <w:right w:val="single" w:sz="4" w:space="0" w:color="auto"/>
            </w:tcBorders>
            <w:shd w:val="clear" w:color="auto" w:fill="auto"/>
            <w:vAlign w:val="center"/>
            <w:hideMark/>
          </w:tcPr>
          <w:p w:rsidR="00ED69FB" w:rsidRPr="00ED69FB" w:rsidRDefault="00ED69FB" w:rsidP="00ED69FB">
            <w:pPr>
              <w:rPr>
                <w:rFonts w:ascii="Bookman Old Style" w:hAnsi="Bookman Old Style"/>
              </w:rPr>
            </w:pPr>
            <w:r w:rsidRPr="00ED69FB">
              <w:rPr>
                <w:rFonts w:ascii="Bookman Old Style" w:hAnsi="Bookman Old Style"/>
              </w:rPr>
              <w:t> </w:t>
            </w:r>
          </w:p>
        </w:tc>
        <w:tc>
          <w:tcPr>
            <w:tcW w:w="6864" w:type="dxa"/>
            <w:gridSpan w:val="3"/>
            <w:tcBorders>
              <w:top w:val="nil"/>
              <w:left w:val="nil"/>
              <w:bottom w:val="single" w:sz="4" w:space="0" w:color="auto"/>
              <w:right w:val="single" w:sz="4" w:space="0" w:color="auto"/>
            </w:tcBorders>
            <w:shd w:val="clear" w:color="auto" w:fill="auto"/>
            <w:vAlign w:val="center"/>
            <w:hideMark/>
          </w:tcPr>
          <w:p w:rsidR="00ED69FB" w:rsidRPr="00ED69FB" w:rsidRDefault="00ED69FB" w:rsidP="00ED69FB">
            <w:pPr>
              <w:rPr>
                <w:rFonts w:ascii="Bookman Old Style" w:hAnsi="Bookman Old Style"/>
              </w:rPr>
            </w:pPr>
            <w:r w:rsidRPr="00ED69FB">
              <w:rPr>
                <w:rFonts w:ascii="Bookman Old Style" w:hAnsi="Bookman Old Style"/>
              </w:rPr>
              <w:t>Pour les puisards en béton armé :</w:t>
            </w:r>
            <w:r w:rsidRPr="00ED69FB">
              <w:rPr>
                <w:rFonts w:ascii="Bookman Old Style" w:hAnsi="Bookman Old Style"/>
              </w:rPr>
              <w:br/>
              <w:t>• la fourniture et le transport à pied d’œuvre de tous les matériaux et matériels nécessaires à la fabrication des bétons et leur mise en œuvre ;</w:t>
            </w:r>
            <w:r w:rsidRPr="00ED69FB">
              <w:rPr>
                <w:rFonts w:ascii="Bookman Old Style" w:hAnsi="Bookman Old Style"/>
              </w:rPr>
              <w:br/>
              <w:t>• l’implantation et le piquetage de l’ouvrage ;</w:t>
            </w:r>
            <w:r w:rsidRPr="00ED69FB">
              <w:rPr>
                <w:rFonts w:ascii="Bookman Old Style" w:hAnsi="Bookman Old Style"/>
              </w:rPr>
              <w:br/>
              <w:t>•  l’exécution des fouilles, quelle que soit la nature du terrain, le transport et la mise en dépôt des produits de fouilles en un lieu indiqué par le Maitre d’Œuvre, quelle que soit la distance ;</w:t>
            </w:r>
            <w:r w:rsidRPr="00ED69FB">
              <w:rPr>
                <w:rFonts w:ascii="Bookman Old Style" w:hAnsi="Bookman Old Style"/>
              </w:rPr>
              <w:br/>
              <w:t>• le coffrage et le ferraillage de l’ouvrage ;</w:t>
            </w:r>
            <w:r w:rsidRPr="00ED69FB">
              <w:rPr>
                <w:rFonts w:ascii="Bookman Old Style" w:hAnsi="Bookman Old Style"/>
              </w:rPr>
              <w:br/>
              <w:t>• la formulation et la fabrication des bétons selon les prescriptions techniques ;</w:t>
            </w:r>
            <w:r w:rsidRPr="00ED69FB">
              <w:rPr>
                <w:rFonts w:ascii="Bookman Old Style" w:hAnsi="Bookman Old Style"/>
              </w:rPr>
              <w:br/>
              <w:t>• la mise en œuvre des bétons, la vibration, le traitement et réglage éventuels des surfaces ;</w:t>
            </w:r>
            <w:r w:rsidRPr="00ED69FB">
              <w:rPr>
                <w:rFonts w:ascii="Bookman Old Style" w:hAnsi="Bookman Old Style"/>
              </w:rPr>
              <w:br/>
              <w:t>• le décoffrage, le badigeonnage au bitume des surfaces enterrées, le remblaiement, le compactage, la remise en état des abords ;</w:t>
            </w:r>
            <w:r w:rsidRPr="00ED69FB">
              <w:rPr>
                <w:rFonts w:ascii="Bookman Old Style" w:hAnsi="Bookman Old Style"/>
              </w:rPr>
              <w:br/>
              <w:t xml:space="preserve">• toutes sujétions liées aux conditions de circulation et au respect des prescriptions environnementales ;                                                                                                                                 </w:t>
            </w:r>
            <w:r w:rsidRPr="00ED69FB">
              <w:rPr>
                <w:rFonts w:ascii="Bookman Old Style" w:hAnsi="Bookman Old Style"/>
              </w:rPr>
              <w:br/>
              <w:t>• et toutes autres sujétions.</w:t>
            </w:r>
          </w:p>
        </w:tc>
        <w:tc>
          <w:tcPr>
            <w:tcW w:w="1001" w:type="dxa"/>
            <w:gridSpan w:val="2"/>
            <w:tcBorders>
              <w:top w:val="nil"/>
              <w:left w:val="nil"/>
              <w:bottom w:val="single" w:sz="4" w:space="0" w:color="auto"/>
              <w:right w:val="nil"/>
            </w:tcBorders>
            <w:shd w:val="clear" w:color="auto" w:fill="auto"/>
            <w:vAlign w:val="center"/>
            <w:hideMark/>
          </w:tcPr>
          <w:p w:rsidR="00ED69FB" w:rsidRPr="00ED69FB" w:rsidRDefault="00ED69FB" w:rsidP="00ED69FB">
            <w:pPr>
              <w:rPr>
                <w:rFonts w:ascii="Bookman Old Style" w:hAnsi="Bookman Old Style"/>
              </w:rPr>
            </w:pPr>
          </w:p>
        </w:tc>
        <w:tc>
          <w:tcPr>
            <w:tcW w:w="911" w:type="dxa"/>
            <w:gridSpan w:val="3"/>
            <w:tcBorders>
              <w:top w:val="nil"/>
              <w:left w:val="single" w:sz="4" w:space="0" w:color="auto"/>
              <w:bottom w:val="single" w:sz="4" w:space="0" w:color="auto"/>
              <w:right w:val="single" w:sz="4" w:space="0" w:color="auto"/>
            </w:tcBorders>
            <w:shd w:val="clear" w:color="auto" w:fill="auto"/>
            <w:vAlign w:val="center"/>
            <w:hideMark/>
          </w:tcPr>
          <w:p w:rsidR="00ED69FB" w:rsidRPr="00ED69FB" w:rsidRDefault="00ED69FB" w:rsidP="00ED69FB">
            <w:pPr>
              <w:rPr>
                <w:rFonts w:ascii="Bookman Old Style" w:hAnsi="Bookman Old Style"/>
              </w:rPr>
            </w:pPr>
            <w:r w:rsidRPr="00ED69FB">
              <w:rPr>
                <w:rFonts w:ascii="Bookman Old Style" w:hAnsi="Bookman Old Style"/>
              </w:rPr>
              <w:t> </w:t>
            </w:r>
          </w:p>
        </w:tc>
      </w:tr>
      <w:tr w:rsidR="00ED69FB" w:rsidRPr="00ED69FB" w:rsidTr="00ED69FB">
        <w:trPr>
          <w:trHeight w:val="499"/>
        </w:trPr>
        <w:tc>
          <w:tcPr>
            <w:tcW w:w="1446" w:type="dxa"/>
            <w:gridSpan w:val="2"/>
            <w:tcBorders>
              <w:top w:val="single" w:sz="4" w:space="0" w:color="auto"/>
              <w:left w:val="single" w:sz="4" w:space="0" w:color="auto"/>
              <w:bottom w:val="nil"/>
              <w:right w:val="single" w:sz="4" w:space="0" w:color="auto"/>
            </w:tcBorders>
            <w:shd w:val="clear" w:color="auto" w:fill="auto"/>
            <w:vAlign w:val="center"/>
            <w:hideMark/>
          </w:tcPr>
          <w:p w:rsidR="00ED69FB" w:rsidRPr="00ED69FB" w:rsidRDefault="00ED69FB" w:rsidP="00ED69FB">
            <w:pPr>
              <w:rPr>
                <w:rFonts w:ascii="Bookman Old Style" w:hAnsi="Bookman Old Style"/>
                <w:b/>
              </w:rPr>
            </w:pPr>
            <w:r w:rsidRPr="00ED69FB">
              <w:rPr>
                <w:rFonts w:ascii="Bookman Old Style" w:hAnsi="Bookman Old Style"/>
                <w:b/>
              </w:rPr>
              <w:t>TM309a</w:t>
            </w:r>
          </w:p>
        </w:tc>
        <w:tc>
          <w:tcPr>
            <w:tcW w:w="6864" w:type="dxa"/>
            <w:gridSpan w:val="3"/>
            <w:tcBorders>
              <w:top w:val="single" w:sz="4" w:space="0" w:color="auto"/>
              <w:left w:val="nil"/>
              <w:bottom w:val="nil"/>
              <w:right w:val="single" w:sz="4" w:space="0" w:color="auto"/>
            </w:tcBorders>
            <w:shd w:val="clear" w:color="auto" w:fill="auto"/>
            <w:vAlign w:val="center"/>
            <w:hideMark/>
          </w:tcPr>
          <w:p w:rsidR="00ED69FB" w:rsidRPr="00ED69FB" w:rsidRDefault="00ED69FB" w:rsidP="00ED69FB">
            <w:pPr>
              <w:rPr>
                <w:rFonts w:ascii="Bookman Old Style" w:hAnsi="Bookman Old Style"/>
                <w:b/>
              </w:rPr>
            </w:pPr>
            <w:r w:rsidRPr="00ED69FB">
              <w:rPr>
                <w:rFonts w:ascii="Bookman Old Style" w:hAnsi="Bookman Old Style"/>
                <w:b/>
              </w:rPr>
              <w:t>Puisard en maçonnerie pour buse Ø 800 mm</w:t>
            </w:r>
          </w:p>
        </w:tc>
        <w:tc>
          <w:tcPr>
            <w:tcW w:w="1001" w:type="dxa"/>
            <w:gridSpan w:val="2"/>
            <w:tcBorders>
              <w:top w:val="single" w:sz="4" w:space="0" w:color="auto"/>
              <w:left w:val="nil"/>
              <w:bottom w:val="nil"/>
              <w:right w:val="nil"/>
            </w:tcBorders>
            <w:shd w:val="clear" w:color="auto" w:fill="auto"/>
            <w:vAlign w:val="center"/>
            <w:hideMark/>
          </w:tcPr>
          <w:p w:rsidR="00ED69FB" w:rsidRPr="00ED69FB" w:rsidRDefault="00ED69FB" w:rsidP="00ED69FB">
            <w:pPr>
              <w:rPr>
                <w:rFonts w:ascii="Bookman Old Style" w:hAnsi="Bookman Old Style"/>
                <w:b/>
              </w:rPr>
            </w:pPr>
          </w:p>
        </w:tc>
        <w:tc>
          <w:tcPr>
            <w:tcW w:w="911" w:type="dxa"/>
            <w:gridSpan w:val="3"/>
            <w:tcBorders>
              <w:top w:val="single" w:sz="4" w:space="0" w:color="auto"/>
              <w:left w:val="single" w:sz="4" w:space="0" w:color="auto"/>
              <w:bottom w:val="nil"/>
              <w:right w:val="single" w:sz="4" w:space="0" w:color="auto"/>
            </w:tcBorders>
            <w:shd w:val="clear" w:color="auto" w:fill="auto"/>
            <w:vAlign w:val="center"/>
            <w:hideMark/>
          </w:tcPr>
          <w:p w:rsidR="00ED69FB" w:rsidRPr="00ED69FB" w:rsidRDefault="00ED69FB" w:rsidP="00ED69FB">
            <w:pPr>
              <w:rPr>
                <w:rFonts w:ascii="Bookman Old Style" w:hAnsi="Bookman Old Style"/>
              </w:rPr>
            </w:pPr>
            <w:r w:rsidRPr="00ED69FB">
              <w:rPr>
                <w:rFonts w:ascii="Bookman Old Style" w:hAnsi="Bookman Old Style"/>
              </w:rPr>
              <w:t> </w:t>
            </w:r>
          </w:p>
        </w:tc>
      </w:tr>
      <w:tr w:rsidR="00ED69FB" w:rsidRPr="00ED69FB" w:rsidTr="00ED69FB">
        <w:trPr>
          <w:trHeight w:val="499"/>
        </w:trPr>
        <w:tc>
          <w:tcPr>
            <w:tcW w:w="1446" w:type="dxa"/>
            <w:gridSpan w:val="2"/>
            <w:tcBorders>
              <w:top w:val="nil"/>
              <w:left w:val="single" w:sz="4" w:space="0" w:color="auto"/>
              <w:bottom w:val="nil"/>
              <w:right w:val="single" w:sz="4" w:space="0" w:color="auto"/>
            </w:tcBorders>
            <w:shd w:val="clear" w:color="auto" w:fill="auto"/>
            <w:vAlign w:val="center"/>
            <w:hideMark/>
          </w:tcPr>
          <w:p w:rsidR="00ED69FB" w:rsidRPr="00ED69FB" w:rsidRDefault="00ED69FB" w:rsidP="00ED69FB">
            <w:pPr>
              <w:rPr>
                <w:rFonts w:ascii="Bookman Old Style" w:hAnsi="Bookman Old Style"/>
                <w:b/>
              </w:rPr>
            </w:pPr>
            <w:r w:rsidRPr="00ED69FB">
              <w:rPr>
                <w:rFonts w:ascii="Bookman Old Style" w:hAnsi="Bookman Old Style"/>
                <w:b/>
              </w:rPr>
              <w:t> </w:t>
            </w:r>
          </w:p>
        </w:tc>
        <w:tc>
          <w:tcPr>
            <w:tcW w:w="6864" w:type="dxa"/>
            <w:gridSpan w:val="3"/>
            <w:tcBorders>
              <w:top w:val="nil"/>
              <w:left w:val="nil"/>
              <w:bottom w:val="nil"/>
              <w:right w:val="single" w:sz="4" w:space="0" w:color="auto"/>
            </w:tcBorders>
            <w:shd w:val="clear" w:color="auto" w:fill="auto"/>
            <w:vAlign w:val="center"/>
            <w:hideMark/>
          </w:tcPr>
          <w:p w:rsidR="00ED69FB" w:rsidRPr="00ED69FB" w:rsidRDefault="00ED69FB" w:rsidP="00ED69FB">
            <w:pPr>
              <w:rPr>
                <w:rFonts w:ascii="Bookman Old Style" w:hAnsi="Bookman Old Style"/>
                <w:b/>
              </w:rPr>
            </w:pPr>
            <w:r w:rsidRPr="00ED69FB">
              <w:rPr>
                <w:rFonts w:ascii="Bookman Old Style" w:hAnsi="Bookman Old Style"/>
                <w:b/>
              </w:rPr>
              <w:t>L’Unité à :</w:t>
            </w:r>
          </w:p>
        </w:tc>
        <w:tc>
          <w:tcPr>
            <w:tcW w:w="1001" w:type="dxa"/>
            <w:gridSpan w:val="2"/>
            <w:tcBorders>
              <w:top w:val="nil"/>
              <w:left w:val="nil"/>
              <w:bottom w:val="nil"/>
              <w:right w:val="nil"/>
            </w:tcBorders>
            <w:shd w:val="clear" w:color="auto" w:fill="auto"/>
            <w:vAlign w:val="center"/>
            <w:hideMark/>
          </w:tcPr>
          <w:p w:rsidR="00ED69FB" w:rsidRPr="00ED69FB" w:rsidRDefault="00ED69FB" w:rsidP="00ED69FB">
            <w:pPr>
              <w:rPr>
                <w:rFonts w:ascii="Bookman Old Style" w:hAnsi="Bookman Old Style"/>
                <w:b/>
              </w:rPr>
            </w:pPr>
            <w:r w:rsidRPr="00ED69FB">
              <w:rPr>
                <w:rFonts w:ascii="Bookman Old Style" w:hAnsi="Bookman Old Style"/>
                <w:b/>
              </w:rPr>
              <w:t> </w:t>
            </w:r>
          </w:p>
        </w:tc>
        <w:tc>
          <w:tcPr>
            <w:tcW w:w="911" w:type="dxa"/>
            <w:gridSpan w:val="3"/>
            <w:tcBorders>
              <w:top w:val="nil"/>
              <w:left w:val="single" w:sz="4" w:space="0" w:color="auto"/>
              <w:bottom w:val="single" w:sz="4" w:space="0" w:color="auto"/>
              <w:right w:val="single" w:sz="4" w:space="0" w:color="auto"/>
            </w:tcBorders>
            <w:shd w:val="clear" w:color="auto" w:fill="auto"/>
            <w:vAlign w:val="center"/>
            <w:hideMark/>
          </w:tcPr>
          <w:p w:rsidR="00ED69FB" w:rsidRPr="00ED69FB" w:rsidRDefault="00ED69FB" w:rsidP="00ED69FB">
            <w:pPr>
              <w:rPr>
                <w:rFonts w:ascii="Bookman Old Style" w:hAnsi="Bookman Old Style"/>
              </w:rPr>
            </w:pPr>
            <w:r w:rsidRPr="00ED69FB">
              <w:rPr>
                <w:rFonts w:ascii="Bookman Old Style" w:hAnsi="Bookman Old Style"/>
              </w:rPr>
              <w:t> </w:t>
            </w:r>
          </w:p>
        </w:tc>
      </w:tr>
      <w:tr w:rsidR="00ED69FB" w:rsidRPr="00ED69FB" w:rsidTr="00ED69FB">
        <w:trPr>
          <w:trHeight w:val="499"/>
        </w:trPr>
        <w:tc>
          <w:tcPr>
            <w:tcW w:w="1446" w:type="dxa"/>
            <w:gridSpan w:val="2"/>
            <w:tcBorders>
              <w:top w:val="nil"/>
              <w:left w:val="single" w:sz="4" w:space="0" w:color="auto"/>
              <w:bottom w:val="single" w:sz="4" w:space="0" w:color="auto"/>
              <w:right w:val="single" w:sz="4" w:space="0" w:color="auto"/>
            </w:tcBorders>
            <w:shd w:val="clear" w:color="auto" w:fill="auto"/>
            <w:vAlign w:val="center"/>
            <w:hideMark/>
          </w:tcPr>
          <w:p w:rsidR="00ED69FB" w:rsidRPr="00ED69FB" w:rsidRDefault="00ED69FB" w:rsidP="00ED69FB">
            <w:pPr>
              <w:rPr>
                <w:rFonts w:ascii="Bookman Old Style" w:hAnsi="Bookman Old Style"/>
                <w:b/>
              </w:rPr>
            </w:pPr>
            <w:r w:rsidRPr="00ED69FB">
              <w:rPr>
                <w:rFonts w:ascii="Bookman Old Style" w:hAnsi="Bookman Old Style"/>
                <w:b/>
              </w:rPr>
              <w:t> </w:t>
            </w:r>
          </w:p>
        </w:tc>
        <w:tc>
          <w:tcPr>
            <w:tcW w:w="6864" w:type="dxa"/>
            <w:gridSpan w:val="3"/>
            <w:tcBorders>
              <w:top w:val="nil"/>
              <w:left w:val="nil"/>
              <w:bottom w:val="single" w:sz="4" w:space="0" w:color="auto"/>
              <w:right w:val="single" w:sz="4" w:space="0" w:color="auto"/>
            </w:tcBorders>
            <w:shd w:val="clear" w:color="auto" w:fill="auto"/>
            <w:vAlign w:val="center"/>
            <w:hideMark/>
          </w:tcPr>
          <w:p w:rsidR="00ED69FB" w:rsidRPr="00ED69FB" w:rsidRDefault="00ED69FB" w:rsidP="00ED69FB">
            <w:pPr>
              <w:rPr>
                <w:rFonts w:ascii="Bookman Old Style" w:hAnsi="Bookman Old Style"/>
                <w:b/>
              </w:rPr>
            </w:pPr>
            <w:r w:rsidRPr="00ED69FB">
              <w:rPr>
                <w:rFonts w:ascii="Bookman Old Style" w:hAnsi="Bookman Old Style"/>
                <w:b/>
              </w:rPr>
              <w:t>#NOM ?</w:t>
            </w:r>
          </w:p>
        </w:tc>
        <w:tc>
          <w:tcPr>
            <w:tcW w:w="1001" w:type="dxa"/>
            <w:gridSpan w:val="2"/>
            <w:tcBorders>
              <w:top w:val="single" w:sz="4" w:space="0" w:color="auto"/>
              <w:left w:val="nil"/>
              <w:bottom w:val="single" w:sz="4" w:space="0" w:color="auto"/>
              <w:right w:val="single" w:sz="4" w:space="0" w:color="auto"/>
            </w:tcBorders>
            <w:shd w:val="clear" w:color="auto" w:fill="auto"/>
            <w:vAlign w:val="center"/>
            <w:hideMark/>
          </w:tcPr>
          <w:p w:rsidR="00ED69FB" w:rsidRPr="00ED69FB" w:rsidRDefault="00ED69FB" w:rsidP="00ED69FB">
            <w:pPr>
              <w:rPr>
                <w:rFonts w:ascii="Bookman Old Style" w:hAnsi="Bookman Old Style"/>
                <w:b/>
              </w:rPr>
            </w:pPr>
            <w:r w:rsidRPr="00ED69FB">
              <w:rPr>
                <w:rFonts w:ascii="Bookman Old Style" w:hAnsi="Bookman Old Style"/>
                <w:b/>
              </w:rPr>
              <w:t>U</w:t>
            </w:r>
          </w:p>
        </w:tc>
        <w:tc>
          <w:tcPr>
            <w:tcW w:w="911" w:type="dxa"/>
            <w:gridSpan w:val="3"/>
            <w:tcBorders>
              <w:top w:val="nil"/>
              <w:left w:val="nil"/>
              <w:bottom w:val="single" w:sz="4" w:space="0" w:color="auto"/>
              <w:right w:val="single" w:sz="4" w:space="0" w:color="auto"/>
            </w:tcBorders>
            <w:shd w:val="clear" w:color="000000" w:fill="FFFF00"/>
            <w:vAlign w:val="center"/>
            <w:hideMark/>
          </w:tcPr>
          <w:p w:rsidR="00ED69FB" w:rsidRPr="00ED69FB" w:rsidRDefault="00ED69FB" w:rsidP="00ED69FB">
            <w:pPr>
              <w:rPr>
                <w:rFonts w:ascii="Bookman Old Style" w:hAnsi="Bookman Old Style"/>
              </w:rPr>
            </w:pPr>
            <w:r w:rsidRPr="00ED69FB">
              <w:rPr>
                <w:rFonts w:ascii="Bookman Old Style" w:hAnsi="Bookman Old Style"/>
              </w:rPr>
              <w:t> </w:t>
            </w:r>
          </w:p>
        </w:tc>
      </w:tr>
      <w:tr w:rsidR="00ED69FB" w:rsidRPr="00ED69FB" w:rsidTr="00ED69FB">
        <w:trPr>
          <w:trHeight w:val="499"/>
        </w:trPr>
        <w:tc>
          <w:tcPr>
            <w:tcW w:w="1446" w:type="dxa"/>
            <w:gridSpan w:val="2"/>
            <w:tcBorders>
              <w:top w:val="nil"/>
              <w:left w:val="single" w:sz="4" w:space="0" w:color="auto"/>
              <w:right w:val="single" w:sz="4" w:space="0" w:color="auto"/>
            </w:tcBorders>
            <w:shd w:val="clear" w:color="auto" w:fill="auto"/>
            <w:vAlign w:val="center"/>
          </w:tcPr>
          <w:p w:rsidR="00ED69FB" w:rsidRPr="00ED69FB" w:rsidRDefault="00ED69FB" w:rsidP="00ED69FB">
            <w:pPr>
              <w:rPr>
                <w:rFonts w:ascii="Bookman Old Style" w:hAnsi="Bookman Old Style"/>
                <w:b/>
              </w:rPr>
            </w:pPr>
            <w:r w:rsidRPr="00ED69FB">
              <w:rPr>
                <w:rFonts w:ascii="Bookman Old Style" w:hAnsi="Bookman Old Style"/>
                <w:b/>
              </w:rPr>
              <w:t>TM309b</w:t>
            </w:r>
          </w:p>
        </w:tc>
        <w:tc>
          <w:tcPr>
            <w:tcW w:w="6864" w:type="dxa"/>
            <w:gridSpan w:val="3"/>
            <w:tcBorders>
              <w:top w:val="nil"/>
              <w:left w:val="nil"/>
              <w:right w:val="single" w:sz="4" w:space="0" w:color="auto"/>
            </w:tcBorders>
            <w:shd w:val="clear" w:color="auto" w:fill="auto"/>
            <w:vAlign w:val="center"/>
          </w:tcPr>
          <w:p w:rsidR="00ED69FB" w:rsidRPr="00ED69FB" w:rsidRDefault="00ED69FB" w:rsidP="00ED69FB">
            <w:pPr>
              <w:rPr>
                <w:rFonts w:ascii="Bookman Old Style" w:hAnsi="Bookman Old Style"/>
                <w:b/>
              </w:rPr>
            </w:pPr>
            <w:r w:rsidRPr="00ED69FB">
              <w:rPr>
                <w:rFonts w:ascii="Bookman Old Style" w:hAnsi="Bookman Old Style"/>
                <w:b/>
              </w:rPr>
              <w:t>Puisard en maçonnerie pour buse Ø 1000 mm</w:t>
            </w:r>
          </w:p>
        </w:tc>
        <w:tc>
          <w:tcPr>
            <w:tcW w:w="1001" w:type="dxa"/>
            <w:gridSpan w:val="2"/>
            <w:tcBorders>
              <w:top w:val="single" w:sz="4" w:space="0" w:color="auto"/>
              <w:left w:val="nil"/>
              <w:right w:val="single" w:sz="4" w:space="0" w:color="auto"/>
            </w:tcBorders>
            <w:shd w:val="clear" w:color="auto" w:fill="auto"/>
            <w:vAlign w:val="center"/>
          </w:tcPr>
          <w:p w:rsidR="00ED69FB" w:rsidRPr="00ED69FB" w:rsidRDefault="00ED69FB" w:rsidP="00ED69FB">
            <w:pPr>
              <w:rPr>
                <w:rFonts w:ascii="Bookman Old Style" w:hAnsi="Bookman Old Style"/>
                <w:b/>
              </w:rPr>
            </w:pPr>
          </w:p>
        </w:tc>
        <w:tc>
          <w:tcPr>
            <w:tcW w:w="911" w:type="dxa"/>
            <w:gridSpan w:val="3"/>
            <w:tcBorders>
              <w:top w:val="nil"/>
              <w:left w:val="nil"/>
              <w:right w:val="single" w:sz="4" w:space="0" w:color="auto"/>
            </w:tcBorders>
            <w:shd w:val="clear" w:color="auto" w:fill="auto"/>
            <w:vAlign w:val="center"/>
          </w:tcPr>
          <w:p w:rsidR="00ED69FB" w:rsidRPr="00ED69FB" w:rsidRDefault="00ED69FB" w:rsidP="00ED69FB">
            <w:pPr>
              <w:rPr>
                <w:rFonts w:ascii="Bookman Old Style" w:hAnsi="Bookman Old Style"/>
              </w:rPr>
            </w:pPr>
          </w:p>
        </w:tc>
      </w:tr>
      <w:tr w:rsidR="00ED69FB" w:rsidRPr="00ED69FB" w:rsidTr="00ED69FB">
        <w:trPr>
          <w:trHeight w:val="499"/>
        </w:trPr>
        <w:tc>
          <w:tcPr>
            <w:tcW w:w="1446" w:type="dxa"/>
            <w:gridSpan w:val="2"/>
            <w:tcBorders>
              <w:left w:val="single" w:sz="4" w:space="0" w:color="auto"/>
              <w:right w:val="single" w:sz="4" w:space="0" w:color="auto"/>
            </w:tcBorders>
            <w:shd w:val="clear" w:color="auto" w:fill="auto"/>
            <w:vAlign w:val="center"/>
          </w:tcPr>
          <w:p w:rsidR="00ED69FB" w:rsidRPr="00ED69FB" w:rsidRDefault="00ED69FB" w:rsidP="00ED69FB">
            <w:pPr>
              <w:rPr>
                <w:rFonts w:ascii="Bookman Old Style" w:hAnsi="Bookman Old Style"/>
                <w:b/>
              </w:rPr>
            </w:pPr>
            <w:r w:rsidRPr="00ED69FB">
              <w:rPr>
                <w:rFonts w:ascii="Bookman Old Style" w:hAnsi="Bookman Old Style"/>
                <w:b/>
              </w:rPr>
              <w:t> </w:t>
            </w:r>
          </w:p>
        </w:tc>
        <w:tc>
          <w:tcPr>
            <w:tcW w:w="6864" w:type="dxa"/>
            <w:gridSpan w:val="3"/>
            <w:tcBorders>
              <w:left w:val="nil"/>
              <w:right w:val="single" w:sz="4" w:space="0" w:color="auto"/>
            </w:tcBorders>
            <w:shd w:val="clear" w:color="auto" w:fill="auto"/>
            <w:vAlign w:val="center"/>
          </w:tcPr>
          <w:p w:rsidR="00ED69FB" w:rsidRPr="00ED69FB" w:rsidRDefault="00ED69FB" w:rsidP="00ED69FB">
            <w:pPr>
              <w:rPr>
                <w:rFonts w:ascii="Bookman Old Style" w:hAnsi="Bookman Old Style"/>
                <w:b/>
              </w:rPr>
            </w:pPr>
            <w:r w:rsidRPr="00ED69FB">
              <w:rPr>
                <w:rFonts w:ascii="Bookman Old Style" w:hAnsi="Bookman Old Style"/>
                <w:b/>
              </w:rPr>
              <w:t>L’Unité à :</w:t>
            </w:r>
          </w:p>
        </w:tc>
        <w:tc>
          <w:tcPr>
            <w:tcW w:w="1001" w:type="dxa"/>
            <w:gridSpan w:val="2"/>
            <w:tcBorders>
              <w:left w:val="nil"/>
              <w:bottom w:val="single" w:sz="4" w:space="0" w:color="auto"/>
              <w:right w:val="single" w:sz="4" w:space="0" w:color="auto"/>
            </w:tcBorders>
            <w:shd w:val="clear" w:color="auto" w:fill="auto"/>
            <w:vAlign w:val="center"/>
          </w:tcPr>
          <w:p w:rsidR="00ED69FB" w:rsidRPr="00ED69FB" w:rsidRDefault="00ED69FB" w:rsidP="00ED69FB">
            <w:pPr>
              <w:rPr>
                <w:rFonts w:ascii="Bookman Old Style" w:hAnsi="Bookman Old Style"/>
                <w:b/>
              </w:rPr>
            </w:pPr>
            <w:r w:rsidRPr="00ED69FB">
              <w:rPr>
                <w:rFonts w:ascii="Bookman Old Style" w:hAnsi="Bookman Old Style"/>
                <w:b/>
              </w:rPr>
              <w:t> </w:t>
            </w:r>
          </w:p>
        </w:tc>
        <w:tc>
          <w:tcPr>
            <w:tcW w:w="911" w:type="dxa"/>
            <w:gridSpan w:val="3"/>
            <w:tcBorders>
              <w:left w:val="nil"/>
              <w:bottom w:val="single" w:sz="4" w:space="0" w:color="auto"/>
              <w:right w:val="single" w:sz="4" w:space="0" w:color="auto"/>
            </w:tcBorders>
            <w:shd w:val="clear" w:color="auto" w:fill="auto"/>
            <w:vAlign w:val="center"/>
          </w:tcPr>
          <w:p w:rsidR="00ED69FB" w:rsidRPr="00ED69FB" w:rsidRDefault="00ED69FB" w:rsidP="00ED69FB">
            <w:pPr>
              <w:rPr>
                <w:rFonts w:ascii="Bookman Old Style" w:hAnsi="Bookman Old Style"/>
              </w:rPr>
            </w:pPr>
          </w:p>
        </w:tc>
      </w:tr>
      <w:tr w:rsidR="00ED69FB" w:rsidRPr="00ED69FB" w:rsidTr="00ED69FB">
        <w:trPr>
          <w:trHeight w:val="499"/>
        </w:trPr>
        <w:tc>
          <w:tcPr>
            <w:tcW w:w="1446" w:type="dxa"/>
            <w:gridSpan w:val="2"/>
            <w:tcBorders>
              <w:top w:val="nil"/>
              <w:left w:val="single" w:sz="4" w:space="0" w:color="auto"/>
              <w:bottom w:val="single" w:sz="4" w:space="0" w:color="auto"/>
              <w:right w:val="single" w:sz="4" w:space="0" w:color="auto"/>
            </w:tcBorders>
            <w:shd w:val="clear" w:color="auto" w:fill="auto"/>
            <w:vAlign w:val="center"/>
          </w:tcPr>
          <w:p w:rsidR="00ED69FB" w:rsidRPr="00ED69FB" w:rsidRDefault="00ED69FB" w:rsidP="00ED69FB">
            <w:pPr>
              <w:rPr>
                <w:rFonts w:ascii="Bookman Old Style" w:hAnsi="Bookman Old Style"/>
                <w:b/>
              </w:rPr>
            </w:pPr>
            <w:r w:rsidRPr="00ED69FB">
              <w:rPr>
                <w:rFonts w:ascii="Bookman Old Style" w:hAnsi="Bookman Old Style"/>
                <w:b/>
              </w:rPr>
              <w:lastRenderedPageBreak/>
              <w:t> </w:t>
            </w:r>
          </w:p>
        </w:tc>
        <w:tc>
          <w:tcPr>
            <w:tcW w:w="6864" w:type="dxa"/>
            <w:gridSpan w:val="3"/>
            <w:tcBorders>
              <w:top w:val="nil"/>
              <w:left w:val="nil"/>
              <w:bottom w:val="single" w:sz="4" w:space="0" w:color="auto"/>
              <w:right w:val="single" w:sz="4" w:space="0" w:color="auto"/>
            </w:tcBorders>
            <w:shd w:val="clear" w:color="auto" w:fill="auto"/>
            <w:vAlign w:val="center"/>
          </w:tcPr>
          <w:p w:rsidR="00ED69FB" w:rsidRPr="00ED69FB" w:rsidRDefault="00ED69FB" w:rsidP="00ED69FB">
            <w:pPr>
              <w:rPr>
                <w:rFonts w:ascii="Bookman Old Style" w:hAnsi="Bookman Old Style"/>
                <w:b/>
              </w:rPr>
            </w:pPr>
            <w:r w:rsidRPr="00ED69FB">
              <w:rPr>
                <w:rFonts w:ascii="Bookman Old Style" w:hAnsi="Bookman Old Style"/>
                <w:b/>
              </w:rPr>
              <w:t>#NOM ?</w:t>
            </w:r>
          </w:p>
        </w:tc>
        <w:tc>
          <w:tcPr>
            <w:tcW w:w="1001" w:type="dxa"/>
            <w:gridSpan w:val="2"/>
            <w:tcBorders>
              <w:top w:val="single" w:sz="4" w:space="0" w:color="auto"/>
              <w:left w:val="nil"/>
              <w:bottom w:val="single" w:sz="4" w:space="0" w:color="auto"/>
              <w:right w:val="single" w:sz="4" w:space="0" w:color="auto"/>
            </w:tcBorders>
            <w:shd w:val="clear" w:color="auto" w:fill="auto"/>
            <w:vAlign w:val="center"/>
          </w:tcPr>
          <w:p w:rsidR="00ED69FB" w:rsidRPr="00ED69FB" w:rsidRDefault="00ED69FB" w:rsidP="00ED69FB">
            <w:pPr>
              <w:rPr>
                <w:rFonts w:ascii="Bookman Old Style" w:hAnsi="Bookman Old Style"/>
                <w:b/>
              </w:rPr>
            </w:pPr>
            <w:r w:rsidRPr="00ED69FB">
              <w:rPr>
                <w:rFonts w:ascii="Bookman Old Style" w:hAnsi="Bookman Old Style"/>
                <w:b/>
              </w:rPr>
              <w:t>U</w:t>
            </w:r>
          </w:p>
        </w:tc>
        <w:tc>
          <w:tcPr>
            <w:tcW w:w="911" w:type="dxa"/>
            <w:gridSpan w:val="3"/>
            <w:tcBorders>
              <w:top w:val="nil"/>
              <w:left w:val="nil"/>
              <w:bottom w:val="single" w:sz="4" w:space="0" w:color="auto"/>
              <w:right w:val="single" w:sz="4" w:space="0" w:color="auto"/>
            </w:tcBorders>
            <w:shd w:val="clear" w:color="000000" w:fill="FFFF00"/>
            <w:vAlign w:val="center"/>
          </w:tcPr>
          <w:p w:rsidR="00ED69FB" w:rsidRPr="00ED69FB" w:rsidRDefault="00ED69FB" w:rsidP="00ED69FB">
            <w:pPr>
              <w:rPr>
                <w:rFonts w:ascii="Bookman Old Style" w:hAnsi="Bookman Old Style"/>
              </w:rPr>
            </w:pPr>
          </w:p>
        </w:tc>
      </w:tr>
      <w:tr w:rsidR="00ED69FB" w:rsidRPr="00ED69FB" w:rsidTr="00ED69FB">
        <w:trPr>
          <w:trHeight w:val="499"/>
        </w:trPr>
        <w:tc>
          <w:tcPr>
            <w:tcW w:w="1446" w:type="dxa"/>
            <w:gridSpan w:val="2"/>
            <w:tcBorders>
              <w:top w:val="nil"/>
              <w:left w:val="single" w:sz="4" w:space="0" w:color="auto"/>
              <w:bottom w:val="nil"/>
              <w:right w:val="single" w:sz="4" w:space="0" w:color="auto"/>
            </w:tcBorders>
            <w:shd w:val="clear" w:color="auto" w:fill="auto"/>
            <w:vAlign w:val="center"/>
            <w:hideMark/>
          </w:tcPr>
          <w:p w:rsidR="00ED69FB" w:rsidRPr="00ED69FB" w:rsidRDefault="00ED69FB" w:rsidP="00ED69FB">
            <w:pPr>
              <w:rPr>
                <w:rFonts w:ascii="Bookman Old Style" w:hAnsi="Bookman Old Style"/>
                <w:b/>
              </w:rPr>
            </w:pPr>
            <w:r w:rsidRPr="00ED69FB">
              <w:rPr>
                <w:rFonts w:ascii="Bookman Old Style" w:hAnsi="Bookman Old Style"/>
                <w:b/>
              </w:rPr>
              <w:t>TM310</w:t>
            </w:r>
          </w:p>
        </w:tc>
        <w:tc>
          <w:tcPr>
            <w:tcW w:w="6864" w:type="dxa"/>
            <w:gridSpan w:val="3"/>
            <w:tcBorders>
              <w:top w:val="nil"/>
              <w:left w:val="nil"/>
              <w:bottom w:val="nil"/>
              <w:right w:val="single" w:sz="4" w:space="0" w:color="auto"/>
            </w:tcBorders>
            <w:shd w:val="clear" w:color="auto" w:fill="auto"/>
            <w:vAlign w:val="center"/>
            <w:hideMark/>
          </w:tcPr>
          <w:p w:rsidR="00ED69FB" w:rsidRPr="00ED69FB" w:rsidRDefault="00ED69FB" w:rsidP="00ED69FB">
            <w:pPr>
              <w:rPr>
                <w:rFonts w:ascii="Bookman Old Style" w:hAnsi="Bookman Old Style"/>
                <w:b/>
              </w:rPr>
            </w:pPr>
            <w:r w:rsidRPr="00ED69FB">
              <w:rPr>
                <w:rFonts w:ascii="Bookman Old Style" w:hAnsi="Bookman Old Style"/>
                <w:b/>
              </w:rPr>
              <w:t xml:space="preserve">Têtes de buse </w:t>
            </w:r>
          </w:p>
        </w:tc>
        <w:tc>
          <w:tcPr>
            <w:tcW w:w="1001" w:type="dxa"/>
            <w:gridSpan w:val="2"/>
            <w:tcBorders>
              <w:top w:val="nil"/>
              <w:left w:val="nil"/>
              <w:bottom w:val="nil"/>
              <w:right w:val="nil"/>
            </w:tcBorders>
            <w:shd w:val="clear" w:color="auto" w:fill="auto"/>
            <w:vAlign w:val="center"/>
            <w:hideMark/>
          </w:tcPr>
          <w:p w:rsidR="00ED69FB" w:rsidRPr="00ED69FB" w:rsidRDefault="00ED69FB" w:rsidP="00ED69FB">
            <w:pPr>
              <w:rPr>
                <w:rFonts w:ascii="Bookman Old Style" w:hAnsi="Bookman Old Style"/>
              </w:rPr>
            </w:pPr>
          </w:p>
        </w:tc>
        <w:tc>
          <w:tcPr>
            <w:tcW w:w="911" w:type="dxa"/>
            <w:gridSpan w:val="3"/>
            <w:tcBorders>
              <w:top w:val="nil"/>
              <w:left w:val="single" w:sz="4" w:space="0" w:color="auto"/>
              <w:bottom w:val="nil"/>
              <w:right w:val="single" w:sz="4" w:space="0" w:color="auto"/>
            </w:tcBorders>
            <w:shd w:val="clear" w:color="auto" w:fill="auto"/>
            <w:vAlign w:val="center"/>
            <w:hideMark/>
          </w:tcPr>
          <w:p w:rsidR="00ED69FB" w:rsidRPr="00ED69FB" w:rsidRDefault="00ED69FB" w:rsidP="00ED69FB">
            <w:pPr>
              <w:rPr>
                <w:rFonts w:ascii="Bookman Old Style" w:hAnsi="Bookman Old Style"/>
              </w:rPr>
            </w:pPr>
            <w:r w:rsidRPr="00ED69FB">
              <w:rPr>
                <w:rFonts w:ascii="Bookman Old Style" w:hAnsi="Bookman Old Style"/>
              </w:rPr>
              <w:t> </w:t>
            </w:r>
          </w:p>
        </w:tc>
      </w:tr>
      <w:tr w:rsidR="00ED69FB" w:rsidRPr="00ED69FB" w:rsidTr="00ED69FB">
        <w:trPr>
          <w:trHeight w:val="1335"/>
        </w:trPr>
        <w:tc>
          <w:tcPr>
            <w:tcW w:w="1446" w:type="dxa"/>
            <w:gridSpan w:val="2"/>
            <w:tcBorders>
              <w:top w:val="nil"/>
              <w:left w:val="single" w:sz="4" w:space="0" w:color="auto"/>
              <w:bottom w:val="nil"/>
              <w:right w:val="single" w:sz="4" w:space="0" w:color="auto"/>
            </w:tcBorders>
            <w:shd w:val="clear" w:color="auto" w:fill="auto"/>
            <w:vAlign w:val="center"/>
            <w:hideMark/>
          </w:tcPr>
          <w:p w:rsidR="00ED69FB" w:rsidRPr="00ED69FB" w:rsidRDefault="00ED69FB" w:rsidP="00ED69FB">
            <w:pPr>
              <w:rPr>
                <w:rFonts w:ascii="Bookman Old Style" w:hAnsi="Bookman Old Style"/>
              </w:rPr>
            </w:pPr>
            <w:r w:rsidRPr="00ED69FB">
              <w:rPr>
                <w:rFonts w:ascii="Bookman Old Style" w:hAnsi="Bookman Old Style"/>
              </w:rPr>
              <w:t> </w:t>
            </w:r>
          </w:p>
        </w:tc>
        <w:tc>
          <w:tcPr>
            <w:tcW w:w="6864" w:type="dxa"/>
            <w:gridSpan w:val="3"/>
            <w:tcBorders>
              <w:top w:val="nil"/>
              <w:left w:val="nil"/>
              <w:bottom w:val="nil"/>
              <w:right w:val="single" w:sz="4" w:space="0" w:color="auto"/>
            </w:tcBorders>
            <w:shd w:val="clear" w:color="auto" w:fill="auto"/>
            <w:vAlign w:val="center"/>
            <w:hideMark/>
          </w:tcPr>
          <w:p w:rsidR="00ED69FB" w:rsidRPr="00ED69FB" w:rsidRDefault="00ED69FB" w:rsidP="00ED69FB">
            <w:pPr>
              <w:rPr>
                <w:rFonts w:ascii="Bookman Old Style" w:hAnsi="Bookman Old Style"/>
              </w:rPr>
            </w:pPr>
            <w:r w:rsidRPr="00ED69FB">
              <w:rPr>
                <w:rFonts w:ascii="Bookman Old Style" w:hAnsi="Bookman Old Style"/>
              </w:rPr>
              <w:t xml:space="preserve">Les prix TM310 rémunèrent dans les conditions générales prévues au marché, à l’UNITE (U), la construction des têtes de buse en maçonnerie ou en béton armé. </w:t>
            </w:r>
            <w:r w:rsidRPr="00ED69FB">
              <w:rPr>
                <w:rFonts w:ascii="Bookman Old Style" w:hAnsi="Bookman Old Style"/>
              </w:rPr>
              <w:br/>
              <w:t>Ces prix comprennent notamment :</w:t>
            </w:r>
          </w:p>
        </w:tc>
        <w:tc>
          <w:tcPr>
            <w:tcW w:w="1001" w:type="dxa"/>
            <w:gridSpan w:val="2"/>
            <w:tcBorders>
              <w:top w:val="nil"/>
              <w:left w:val="nil"/>
              <w:bottom w:val="nil"/>
              <w:right w:val="nil"/>
            </w:tcBorders>
            <w:shd w:val="clear" w:color="auto" w:fill="auto"/>
            <w:vAlign w:val="center"/>
            <w:hideMark/>
          </w:tcPr>
          <w:p w:rsidR="00ED69FB" w:rsidRPr="00ED69FB" w:rsidRDefault="00ED69FB" w:rsidP="00ED69FB">
            <w:pPr>
              <w:rPr>
                <w:rFonts w:ascii="Bookman Old Style" w:hAnsi="Bookman Old Style"/>
              </w:rPr>
            </w:pPr>
          </w:p>
        </w:tc>
        <w:tc>
          <w:tcPr>
            <w:tcW w:w="911" w:type="dxa"/>
            <w:gridSpan w:val="3"/>
            <w:tcBorders>
              <w:top w:val="nil"/>
              <w:left w:val="single" w:sz="4" w:space="0" w:color="auto"/>
              <w:bottom w:val="nil"/>
              <w:right w:val="single" w:sz="4" w:space="0" w:color="auto"/>
            </w:tcBorders>
            <w:shd w:val="clear" w:color="auto" w:fill="auto"/>
            <w:vAlign w:val="center"/>
            <w:hideMark/>
          </w:tcPr>
          <w:p w:rsidR="00ED69FB" w:rsidRPr="00ED69FB" w:rsidRDefault="00ED69FB" w:rsidP="00ED69FB">
            <w:pPr>
              <w:rPr>
                <w:rFonts w:ascii="Bookman Old Style" w:hAnsi="Bookman Old Style"/>
              </w:rPr>
            </w:pPr>
            <w:r w:rsidRPr="00ED69FB">
              <w:rPr>
                <w:rFonts w:ascii="Bookman Old Style" w:hAnsi="Bookman Old Style"/>
              </w:rPr>
              <w:t> </w:t>
            </w:r>
          </w:p>
        </w:tc>
      </w:tr>
      <w:tr w:rsidR="00ED69FB" w:rsidRPr="00ED69FB" w:rsidTr="00ED69FB">
        <w:trPr>
          <w:trHeight w:val="4021"/>
        </w:trPr>
        <w:tc>
          <w:tcPr>
            <w:tcW w:w="1446" w:type="dxa"/>
            <w:gridSpan w:val="2"/>
            <w:tcBorders>
              <w:top w:val="nil"/>
              <w:left w:val="single" w:sz="4" w:space="0" w:color="auto"/>
              <w:bottom w:val="nil"/>
              <w:right w:val="single" w:sz="4" w:space="0" w:color="auto"/>
            </w:tcBorders>
            <w:shd w:val="clear" w:color="auto" w:fill="auto"/>
            <w:vAlign w:val="center"/>
            <w:hideMark/>
          </w:tcPr>
          <w:p w:rsidR="00ED69FB" w:rsidRPr="00ED69FB" w:rsidRDefault="00ED69FB" w:rsidP="00ED69FB">
            <w:pPr>
              <w:rPr>
                <w:rFonts w:ascii="Bookman Old Style" w:hAnsi="Bookman Old Style"/>
              </w:rPr>
            </w:pPr>
            <w:r w:rsidRPr="00ED69FB">
              <w:rPr>
                <w:rFonts w:ascii="Bookman Old Style" w:hAnsi="Bookman Old Style"/>
              </w:rPr>
              <w:t> </w:t>
            </w:r>
          </w:p>
        </w:tc>
        <w:tc>
          <w:tcPr>
            <w:tcW w:w="6864" w:type="dxa"/>
            <w:gridSpan w:val="3"/>
            <w:tcBorders>
              <w:top w:val="nil"/>
              <w:left w:val="nil"/>
              <w:bottom w:val="nil"/>
              <w:right w:val="single" w:sz="4" w:space="0" w:color="auto"/>
            </w:tcBorders>
            <w:shd w:val="clear" w:color="auto" w:fill="auto"/>
            <w:vAlign w:val="center"/>
            <w:hideMark/>
          </w:tcPr>
          <w:p w:rsidR="00ED69FB" w:rsidRPr="00ED69FB" w:rsidRDefault="00ED69FB" w:rsidP="00ED69FB">
            <w:pPr>
              <w:rPr>
                <w:rFonts w:ascii="Bookman Old Style" w:hAnsi="Bookman Old Style"/>
              </w:rPr>
            </w:pPr>
            <w:r w:rsidRPr="00ED69FB">
              <w:rPr>
                <w:rFonts w:ascii="Bookman Old Style" w:hAnsi="Bookman Old Style"/>
              </w:rPr>
              <w:t>Pour les têtes de buse en maçonneries :</w:t>
            </w:r>
            <w:r w:rsidRPr="00ED69FB">
              <w:rPr>
                <w:rFonts w:ascii="Bookman Old Style" w:hAnsi="Bookman Old Style"/>
              </w:rPr>
              <w:br/>
              <w:t>• la fourniture et le transport à pied d’œuvre de tous les matériaux (moellons, ciment, sable, gravier etc) et matériels nécessaires à l’exécution des maçonneries,</w:t>
            </w:r>
            <w:r w:rsidRPr="00ED69FB">
              <w:rPr>
                <w:rFonts w:ascii="Bookman Old Style" w:hAnsi="Bookman Old Style"/>
              </w:rPr>
              <w:br/>
              <w:t xml:space="preserve">• l’implantation et le piquetage de l’ouvrage,                                                                                           </w:t>
            </w:r>
            <w:r w:rsidRPr="00ED69FB">
              <w:rPr>
                <w:rFonts w:ascii="Bookman Old Style" w:hAnsi="Bookman Old Style"/>
              </w:rPr>
              <w:br/>
              <w:t>• l’exécution des fouilles, quelle que soit la nature du terrain, le transport et la mise en dépôt des produits de fouilles en un lieu indiqué par le Maitre d’Œuvre, quelle que soit la distance,</w:t>
            </w:r>
            <w:r w:rsidRPr="00ED69FB">
              <w:rPr>
                <w:rFonts w:ascii="Bookman Old Style" w:hAnsi="Bookman Old Style"/>
              </w:rPr>
              <w:br/>
              <w:t xml:space="preserve">• la fabrication du mortier dosé à 400 kg de ciment par mètre cube et la mise en œuvre soignée de la maçonnerie y compris le calage, le réglage, l’humidification des moellons, le façonnage des joints par rejointoiement,                                                                                                                               </w:t>
            </w:r>
            <w:r w:rsidRPr="00ED69FB">
              <w:rPr>
                <w:rFonts w:ascii="Bookman Old Style" w:hAnsi="Bookman Old Style"/>
              </w:rPr>
              <w:br/>
              <w:t>• le remblaiement, le compactage, la remise en état des abords,</w:t>
            </w:r>
            <w:r w:rsidRPr="00ED69FB">
              <w:rPr>
                <w:rFonts w:ascii="Bookman Old Style" w:hAnsi="Bookman Old Style"/>
              </w:rPr>
              <w:br/>
              <w:t xml:space="preserve">• toutes sujétions liées aux conditions de circulation et au respect des prescriptions environnementales,                                                                                                                                 </w:t>
            </w:r>
            <w:r w:rsidRPr="00ED69FB">
              <w:rPr>
                <w:rFonts w:ascii="Bookman Old Style" w:hAnsi="Bookman Old Style"/>
              </w:rPr>
              <w:br/>
              <w:t>• Et toutes autres sujétions.</w:t>
            </w:r>
          </w:p>
        </w:tc>
        <w:tc>
          <w:tcPr>
            <w:tcW w:w="1001" w:type="dxa"/>
            <w:gridSpan w:val="2"/>
            <w:tcBorders>
              <w:top w:val="nil"/>
              <w:left w:val="nil"/>
              <w:bottom w:val="nil"/>
              <w:right w:val="nil"/>
            </w:tcBorders>
            <w:shd w:val="clear" w:color="auto" w:fill="auto"/>
            <w:vAlign w:val="center"/>
            <w:hideMark/>
          </w:tcPr>
          <w:p w:rsidR="00ED69FB" w:rsidRPr="00ED69FB" w:rsidRDefault="00ED69FB" w:rsidP="00ED69FB">
            <w:pPr>
              <w:rPr>
                <w:rFonts w:ascii="Bookman Old Style" w:hAnsi="Bookman Old Style"/>
              </w:rPr>
            </w:pPr>
          </w:p>
        </w:tc>
        <w:tc>
          <w:tcPr>
            <w:tcW w:w="911" w:type="dxa"/>
            <w:gridSpan w:val="3"/>
            <w:tcBorders>
              <w:top w:val="nil"/>
              <w:left w:val="single" w:sz="4" w:space="0" w:color="auto"/>
              <w:bottom w:val="nil"/>
              <w:right w:val="single" w:sz="4" w:space="0" w:color="auto"/>
            </w:tcBorders>
            <w:shd w:val="clear" w:color="auto" w:fill="auto"/>
            <w:vAlign w:val="center"/>
            <w:hideMark/>
          </w:tcPr>
          <w:p w:rsidR="00ED69FB" w:rsidRPr="00ED69FB" w:rsidRDefault="00ED69FB" w:rsidP="00ED69FB">
            <w:pPr>
              <w:rPr>
                <w:rFonts w:ascii="Bookman Old Style" w:hAnsi="Bookman Old Style"/>
              </w:rPr>
            </w:pPr>
            <w:r w:rsidRPr="00ED69FB">
              <w:rPr>
                <w:rFonts w:ascii="Bookman Old Style" w:hAnsi="Bookman Old Style"/>
              </w:rPr>
              <w:t> </w:t>
            </w:r>
          </w:p>
        </w:tc>
      </w:tr>
      <w:tr w:rsidR="00ED69FB" w:rsidRPr="00ED69FB" w:rsidTr="00ED69FB">
        <w:trPr>
          <w:trHeight w:val="4157"/>
        </w:trPr>
        <w:tc>
          <w:tcPr>
            <w:tcW w:w="1446" w:type="dxa"/>
            <w:gridSpan w:val="2"/>
            <w:tcBorders>
              <w:top w:val="nil"/>
              <w:left w:val="single" w:sz="4" w:space="0" w:color="auto"/>
              <w:bottom w:val="single" w:sz="4" w:space="0" w:color="auto"/>
              <w:right w:val="single" w:sz="4" w:space="0" w:color="auto"/>
            </w:tcBorders>
            <w:shd w:val="clear" w:color="auto" w:fill="auto"/>
            <w:vAlign w:val="center"/>
            <w:hideMark/>
          </w:tcPr>
          <w:p w:rsidR="00ED69FB" w:rsidRPr="00ED69FB" w:rsidRDefault="00ED69FB" w:rsidP="00ED69FB">
            <w:pPr>
              <w:rPr>
                <w:rFonts w:ascii="Bookman Old Style" w:hAnsi="Bookman Old Style"/>
              </w:rPr>
            </w:pPr>
            <w:r w:rsidRPr="00ED69FB">
              <w:rPr>
                <w:rFonts w:ascii="Bookman Old Style" w:hAnsi="Bookman Old Style"/>
              </w:rPr>
              <w:t> </w:t>
            </w:r>
          </w:p>
        </w:tc>
        <w:tc>
          <w:tcPr>
            <w:tcW w:w="6864" w:type="dxa"/>
            <w:gridSpan w:val="3"/>
            <w:tcBorders>
              <w:top w:val="nil"/>
              <w:left w:val="nil"/>
              <w:bottom w:val="single" w:sz="4" w:space="0" w:color="auto"/>
              <w:right w:val="single" w:sz="4" w:space="0" w:color="auto"/>
            </w:tcBorders>
            <w:shd w:val="clear" w:color="auto" w:fill="auto"/>
            <w:vAlign w:val="center"/>
            <w:hideMark/>
          </w:tcPr>
          <w:p w:rsidR="00ED69FB" w:rsidRPr="00ED69FB" w:rsidRDefault="00ED69FB" w:rsidP="00ED69FB">
            <w:pPr>
              <w:rPr>
                <w:rFonts w:ascii="Bookman Old Style" w:hAnsi="Bookman Old Style"/>
              </w:rPr>
            </w:pPr>
            <w:r w:rsidRPr="00ED69FB">
              <w:rPr>
                <w:rFonts w:ascii="Bookman Old Style" w:hAnsi="Bookman Old Style"/>
              </w:rPr>
              <w:t>Pour les têtes de buse en béton armé :</w:t>
            </w:r>
            <w:r w:rsidRPr="00ED69FB">
              <w:rPr>
                <w:rFonts w:ascii="Bookman Old Style" w:hAnsi="Bookman Old Style"/>
              </w:rPr>
              <w:br/>
              <w:t>• la fourniture et le transport à pied d’œuvre de tous les matériaux et matériels nécessaires à la fabrication des bétons et leur mise en œuvre,</w:t>
            </w:r>
            <w:r w:rsidRPr="00ED69FB">
              <w:rPr>
                <w:rFonts w:ascii="Bookman Old Style" w:hAnsi="Bookman Old Style"/>
              </w:rPr>
              <w:br/>
              <w:t>• l’implantation et le piquetage de l’ouvrage,</w:t>
            </w:r>
            <w:r w:rsidRPr="00ED69FB">
              <w:rPr>
                <w:rFonts w:ascii="Bookman Old Style" w:hAnsi="Bookman Old Style"/>
              </w:rPr>
              <w:br/>
              <w:t>• l’exécution des fouilles, quelle que soit la nature du terrain, le transport et la mise en dépôt des produits de fouilles en un lieu indiqué par le Maitre d’Œuvre, quelle que soit la distance,</w:t>
            </w:r>
            <w:r w:rsidRPr="00ED69FB">
              <w:rPr>
                <w:rFonts w:ascii="Bookman Old Style" w:hAnsi="Bookman Old Style"/>
              </w:rPr>
              <w:br/>
              <w:t>• le coffrage et le ferraillage de l’ouvrage,</w:t>
            </w:r>
            <w:r w:rsidRPr="00ED69FB">
              <w:rPr>
                <w:rFonts w:ascii="Bookman Old Style" w:hAnsi="Bookman Old Style"/>
              </w:rPr>
              <w:br/>
              <w:t>• la formulation et la fabrication des bétons selon les prescriptions techniques,</w:t>
            </w:r>
            <w:r w:rsidRPr="00ED69FB">
              <w:rPr>
                <w:rFonts w:ascii="Bookman Old Style" w:hAnsi="Bookman Old Style"/>
              </w:rPr>
              <w:br/>
              <w:t>• la mise en œuvre des bétons, la vibration, le traitement et réglage éventuels des surfaces,</w:t>
            </w:r>
            <w:r w:rsidRPr="00ED69FB">
              <w:rPr>
                <w:rFonts w:ascii="Bookman Old Style" w:hAnsi="Bookman Old Style"/>
              </w:rPr>
              <w:br/>
              <w:t>• le décoffrage, le badigeonnage au bitume des surfaces enterrées, le remblaiement, le compactage, la remise en état des abords,</w:t>
            </w:r>
            <w:r w:rsidRPr="00ED69FB">
              <w:rPr>
                <w:rFonts w:ascii="Bookman Old Style" w:hAnsi="Bookman Old Style"/>
              </w:rPr>
              <w:br/>
              <w:t xml:space="preserve">• toutes sujétions liées aux conditions de circulation et au respect des prescriptions environnementales,                                                                                                                         </w:t>
            </w:r>
            <w:r w:rsidRPr="00ED69FB">
              <w:rPr>
                <w:rFonts w:ascii="Bookman Old Style" w:hAnsi="Bookman Old Style"/>
              </w:rPr>
              <w:br/>
              <w:t>• et toutes autres sujétions.</w:t>
            </w:r>
          </w:p>
        </w:tc>
        <w:tc>
          <w:tcPr>
            <w:tcW w:w="1001" w:type="dxa"/>
            <w:gridSpan w:val="2"/>
            <w:tcBorders>
              <w:top w:val="nil"/>
              <w:left w:val="nil"/>
              <w:bottom w:val="single" w:sz="4" w:space="0" w:color="auto"/>
              <w:right w:val="nil"/>
            </w:tcBorders>
            <w:shd w:val="clear" w:color="auto" w:fill="auto"/>
            <w:vAlign w:val="center"/>
            <w:hideMark/>
          </w:tcPr>
          <w:p w:rsidR="00ED69FB" w:rsidRPr="00ED69FB" w:rsidRDefault="00ED69FB" w:rsidP="00ED69FB">
            <w:pPr>
              <w:rPr>
                <w:rFonts w:ascii="Bookman Old Style" w:hAnsi="Bookman Old Style"/>
              </w:rPr>
            </w:pPr>
            <w:r w:rsidRPr="00ED69FB">
              <w:rPr>
                <w:rFonts w:ascii="Bookman Old Style" w:hAnsi="Bookman Old Style"/>
              </w:rPr>
              <w:t> </w:t>
            </w:r>
          </w:p>
        </w:tc>
        <w:tc>
          <w:tcPr>
            <w:tcW w:w="911" w:type="dxa"/>
            <w:gridSpan w:val="3"/>
            <w:tcBorders>
              <w:top w:val="nil"/>
              <w:left w:val="single" w:sz="4" w:space="0" w:color="auto"/>
              <w:bottom w:val="single" w:sz="4" w:space="0" w:color="auto"/>
              <w:right w:val="single" w:sz="4" w:space="0" w:color="auto"/>
            </w:tcBorders>
            <w:shd w:val="clear" w:color="auto" w:fill="auto"/>
            <w:vAlign w:val="center"/>
            <w:hideMark/>
          </w:tcPr>
          <w:p w:rsidR="00ED69FB" w:rsidRPr="00ED69FB" w:rsidRDefault="00ED69FB" w:rsidP="00ED69FB">
            <w:pPr>
              <w:rPr>
                <w:rFonts w:ascii="Bookman Old Style" w:hAnsi="Bookman Old Style"/>
              </w:rPr>
            </w:pPr>
            <w:r w:rsidRPr="00ED69FB">
              <w:rPr>
                <w:rFonts w:ascii="Bookman Old Style" w:hAnsi="Bookman Old Style"/>
              </w:rPr>
              <w:t> </w:t>
            </w:r>
          </w:p>
        </w:tc>
      </w:tr>
      <w:tr w:rsidR="00ED69FB" w:rsidRPr="00ED69FB" w:rsidTr="00ED69FB">
        <w:trPr>
          <w:trHeight w:val="499"/>
        </w:trPr>
        <w:tc>
          <w:tcPr>
            <w:tcW w:w="1446" w:type="dxa"/>
            <w:gridSpan w:val="2"/>
            <w:tcBorders>
              <w:top w:val="nil"/>
              <w:left w:val="single" w:sz="4" w:space="0" w:color="auto"/>
              <w:bottom w:val="nil"/>
              <w:right w:val="single" w:sz="4" w:space="0" w:color="auto"/>
            </w:tcBorders>
            <w:shd w:val="clear" w:color="auto" w:fill="auto"/>
            <w:vAlign w:val="center"/>
            <w:hideMark/>
          </w:tcPr>
          <w:p w:rsidR="00ED69FB" w:rsidRPr="00ED69FB" w:rsidRDefault="00ED69FB" w:rsidP="00ED69FB">
            <w:pPr>
              <w:rPr>
                <w:rFonts w:ascii="Bookman Old Style" w:hAnsi="Bookman Old Style"/>
                <w:b/>
              </w:rPr>
            </w:pPr>
            <w:r w:rsidRPr="00ED69FB">
              <w:rPr>
                <w:rFonts w:ascii="Bookman Old Style" w:hAnsi="Bookman Old Style"/>
                <w:b/>
              </w:rPr>
              <w:t>TM310a</w:t>
            </w:r>
          </w:p>
        </w:tc>
        <w:tc>
          <w:tcPr>
            <w:tcW w:w="6864" w:type="dxa"/>
            <w:gridSpan w:val="3"/>
            <w:tcBorders>
              <w:top w:val="single" w:sz="4" w:space="0" w:color="auto"/>
              <w:left w:val="nil"/>
              <w:bottom w:val="nil"/>
              <w:right w:val="single" w:sz="4" w:space="0" w:color="auto"/>
            </w:tcBorders>
            <w:shd w:val="clear" w:color="auto" w:fill="auto"/>
            <w:vAlign w:val="center"/>
            <w:hideMark/>
          </w:tcPr>
          <w:p w:rsidR="00ED69FB" w:rsidRPr="00ED69FB" w:rsidRDefault="00ED69FB" w:rsidP="00ED69FB">
            <w:pPr>
              <w:rPr>
                <w:rFonts w:ascii="Bookman Old Style" w:hAnsi="Bookman Old Style"/>
                <w:b/>
              </w:rPr>
            </w:pPr>
            <w:r w:rsidRPr="00ED69FB">
              <w:rPr>
                <w:rFonts w:ascii="Bookman Old Style" w:hAnsi="Bookman Old Style"/>
                <w:b/>
              </w:rPr>
              <w:t>Tête de buse en maçonnerie Ø 800 mm</w:t>
            </w:r>
          </w:p>
        </w:tc>
        <w:tc>
          <w:tcPr>
            <w:tcW w:w="1001" w:type="dxa"/>
            <w:gridSpan w:val="2"/>
            <w:tcBorders>
              <w:top w:val="nil"/>
              <w:left w:val="nil"/>
              <w:bottom w:val="nil"/>
              <w:right w:val="nil"/>
            </w:tcBorders>
            <w:shd w:val="clear" w:color="auto" w:fill="auto"/>
            <w:vAlign w:val="center"/>
            <w:hideMark/>
          </w:tcPr>
          <w:p w:rsidR="00ED69FB" w:rsidRPr="00ED69FB" w:rsidRDefault="00ED69FB" w:rsidP="00ED69FB">
            <w:pPr>
              <w:rPr>
                <w:rFonts w:ascii="Bookman Old Style" w:hAnsi="Bookman Old Style"/>
                <w:b/>
              </w:rPr>
            </w:pPr>
          </w:p>
        </w:tc>
        <w:tc>
          <w:tcPr>
            <w:tcW w:w="911" w:type="dxa"/>
            <w:gridSpan w:val="3"/>
            <w:tcBorders>
              <w:top w:val="nil"/>
              <w:left w:val="single" w:sz="4" w:space="0" w:color="auto"/>
              <w:bottom w:val="nil"/>
              <w:right w:val="single" w:sz="4" w:space="0" w:color="auto"/>
            </w:tcBorders>
            <w:shd w:val="clear" w:color="auto" w:fill="auto"/>
            <w:vAlign w:val="center"/>
            <w:hideMark/>
          </w:tcPr>
          <w:p w:rsidR="00ED69FB" w:rsidRPr="00ED69FB" w:rsidRDefault="00ED69FB" w:rsidP="00ED69FB">
            <w:pPr>
              <w:rPr>
                <w:rFonts w:ascii="Bookman Old Style" w:hAnsi="Bookman Old Style"/>
                <w:b/>
              </w:rPr>
            </w:pPr>
            <w:r w:rsidRPr="00ED69FB">
              <w:rPr>
                <w:rFonts w:ascii="Bookman Old Style" w:hAnsi="Bookman Old Style"/>
                <w:b/>
              </w:rPr>
              <w:t> </w:t>
            </w:r>
          </w:p>
        </w:tc>
      </w:tr>
      <w:tr w:rsidR="00ED69FB" w:rsidRPr="00ED69FB" w:rsidTr="00ED69FB">
        <w:trPr>
          <w:trHeight w:val="499"/>
        </w:trPr>
        <w:tc>
          <w:tcPr>
            <w:tcW w:w="1446" w:type="dxa"/>
            <w:gridSpan w:val="2"/>
            <w:tcBorders>
              <w:top w:val="nil"/>
              <w:left w:val="single" w:sz="4" w:space="0" w:color="auto"/>
              <w:bottom w:val="nil"/>
              <w:right w:val="single" w:sz="4" w:space="0" w:color="auto"/>
            </w:tcBorders>
            <w:shd w:val="clear" w:color="auto" w:fill="auto"/>
            <w:vAlign w:val="center"/>
            <w:hideMark/>
          </w:tcPr>
          <w:p w:rsidR="00ED69FB" w:rsidRPr="00ED69FB" w:rsidRDefault="00ED69FB" w:rsidP="00ED69FB">
            <w:pPr>
              <w:rPr>
                <w:rFonts w:ascii="Bookman Old Style" w:hAnsi="Bookman Old Style"/>
                <w:b/>
              </w:rPr>
            </w:pPr>
            <w:r w:rsidRPr="00ED69FB">
              <w:rPr>
                <w:rFonts w:ascii="Bookman Old Style" w:hAnsi="Bookman Old Style"/>
                <w:b/>
              </w:rPr>
              <w:t> </w:t>
            </w:r>
          </w:p>
        </w:tc>
        <w:tc>
          <w:tcPr>
            <w:tcW w:w="6864" w:type="dxa"/>
            <w:gridSpan w:val="3"/>
            <w:tcBorders>
              <w:top w:val="nil"/>
              <w:left w:val="nil"/>
              <w:bottom w:val="nil"/>
              <w:right w:val="single" w:sz="4" w:space="0" w:color="auto"/>
            </w:tcBorders>
            <w:shd w:val="clear" w:color="auto" w:fill="auto"/>
            <w:vAlign w:val="center"/>
            <w:hideMark/>
          </w:tcPr>
          <w:p w:rsidR="00ED69FB" w:rsidRPr="00ED69FB" w:rsidRDefault="00ED69FB" w:rsidP="00ED69FB">
            <w:pPr>
              <w:rPr>
                <w:rFonts w:ascii="Bookman Old Style" w:hAnsi="Bookman Old Style"/>
                <w:b/>
              </w:rPr>
            </w:pPr>
            <w:r w:rsidRPr="00ED69FB">
              <w:rPr>
                <w:rFonts w:ascii="Bookman Old Style" w:hAnsi="Bookman Old Style"/>
                <w:b/>
              </w:rPr>
              <w:t>L’Unité à :</w:t>
            </w:r>
          </w:p>
        </w:tc>
        <w:tc>
          <w:tcPr>
            <w:tcW w:w="1001" w:type="dxa"/>
            <w:gridSpan w:val="2"/>
            <w:tcBorders>
              <w:top w:val="nil"/>
              <w:left w:val="nil"/>
              <w:bottom w:val="nil"/>
              <w:right w:val="nil"/>
            </w:tcBorders>
            <w:shd w:val="clear" w:color="auto" w:fill="auto"/>
            <w:vAlign w:val="center"/>
            <w:hideMark/>
          </w:tcPr>
          <w:p w:rsidR="00ED69FB" w:rsidRPr="00ED69FB" w:rsidRDefault="00ED69FB" w:rsidP="00ED69FB">
            <w:pPr>
              <w:rPr>
                <w:rFonts w:ascii="Bookman Old Style" w:hAnsi="Bookman Old Style"/>
                <w:b/>
              </w:rPr>
            </w:pPr>
            <w:r w:rsidRPr="00ED69FB">
              <w:rPr>
                <w:rFonts w:ascii="Bookman Old Style" w:hAnsi="Bookman Old Style"/>
                <w:b/>
              </w:rPr>
              <w:t> </w:t>
            </w:r>
          </w:p>
        </w:tc>
        <w:tc>
          <w:tcPr>
            <w:tcW w:w="911" w:type="dxa"/>
            <w:gridSpan w:val="3"/>
            <w:tcBorders>
              <w:top w:val="nil"/>
              <w:left w:val="single" w:sz="4" w:space="0" w:color="auto"/>
              <w:bottom w:val="single" w:sz="4" w:space="0" w:color="auto"/>
              <w:right w:val="single" w:sz="4" w:space="0" w:color="auto"/>
            </w:tcBorders>
            <w:shd w:val="clear" w:color="auto" w:fill="auto"/>
            <w:vAlign w:val="center"/>
            <w:hideMark/>
          </w:tcPr>
          <w:p w:rsidR="00ED69FB" w:rsidRPr="00ED69FB" w:rsidRDefault="00ED69FB" w:rsidP="00ED69FB">
            <w:pPr>
              <w:rPr>
                <w:rFonts w:ascii="Bookman Old Style" w:hAnsi="Bookman Old Style"/>
                <w:b/>
              </w:rPr>
            </w:pPr>
            <w:r w:rsidRPr="00ED69FB">
              <w:rPr>
                <w:rFonts w:ascii="Bookman Old Style" w:hAnsi="Bookman Old Style"/>
                <w:b/>
              </w:rPr>
              <w:t> </w:t>
            </w:r>
          </w:p>
        </w:tc>
      </w:tr>
      <w:tr w:rsidR="00ED69FB" w:rsidRPr="00ED69FB" w:rsidTr="00ED69FB">
        <w:trPr>
          <w:trHeight w:val="499"/>
        </w:trPr>
        <w:tc>
          <w:tcPr>
            <w:tcW w:w="1446" w:type="dxa"/>
            <w:gridSpan w:val="2"/>
            <w:tcBorders>
              <w:top w:val="nil"/>
              <w:left w:val="single" w:sz="4" w:space="0" w:color="auto"/>
              <w:bottom w:val="single" w:sz="4" w:space="0" w:color="auto"/>
              <w:right w:val="single" w:sz="4" w:space="0" w:color="auto"/>
            </w:tcBorders>
            <w:shd w:val="clear" w:color="auto" w:fill="auto"/>
            <w:vAlign w:val="center"/>
            <w:hideMark/>
          </w:tcPr>
          <w:p w:rsidR="00ED69FB" w:rsidRPr="00ED69FB" w:rsidRDefault="00ED69FB" w:rsidP="00ED69FB">
            <w:pPr>
              <w:rPr>
                <w:rFonts w:ascii="Bookman Old Style" w:hAnsi="Bookman Old Style"/>
                <w:b/>
              </w:rPr>
            </w:pPr>
            <w:r w:rsidRPr="00ED69FB">
              <w:rPr>
                <w:rFonts w:ascii="Bookman Old Style" w:hAnsi="Bookman Old Style"/>
                <w:b/>
              </w:rPr>
              <w:lastRenderedPageBreak/>
              <w:t> </w:t>
            </w:r>
          </w:p>
        </w:tc>
        <w:tc>
          <w:tcPr>
            <w:tcW w:w="6864" w:type="dxa"/>
            <w:gridSpan w:val="3"/>
            <w:tcBorders>
              <w:top w:val="nil"/>
              <w:left w:val="nil"/>
              <w:bottom w:val="single" w:sz="4" w:space="0" w:color="auto"/>
              <w:right w:val="single" w:sz="4" w:space="0" w:color="auto"/>
            </w:tcBorders>
            <w:shd w:val="clear" w:color="auto" w:fill="auto"/>
            <w:vAlign w:val="center"/>
            <w:hideMark/>
          </w:tcPr>
          <w:p w:rsidR="00ED69FB" w:rsidRPr="00ED69FB" w:rsidRDefault="00ED69FB" w:rsidP="00ED69FB">
            <w:pPr>
              <w:rPr>
                <w:rFonts w:ascii="Bookman Old Style" w:hAnsi="Bookman Old Style"/>
                <w:b/>
              </w:rPr>
            </w:pPr>
            <w:r w:rsidRPr="00ED69FB">
              <w:rPr>
                <w:rFonts w:ascii="Bookman Old Style" w:hAnsi="Bookman Old Style"/>
                <w:b/>
              </w:rPr>
              <w:t>#NOM ?</w:t>
            </w:r>
          </w:p>
        </w:tc>
        <w:tc>
          <w:tcPr>
            <w:tcW w:w="1001" w:type="dxa"/>
            <w:gridSpan w:val="2"/>
            <w:tcBorders>
              <w:top w:val="single" w:sz="4" w:space="0" w:color="auto"/>
              <w:left w:val="nil"/>
              <w:bottom w:val="single" w:sz="4" w:space="0" w:color="auto"/>
              <w:right w:val="single" w:sz="4" w:space="0" w:color="auto"/>
            </w:tcBorders>
            <w:shd w:val="clear" w:color="auto" w:fill="auto"/>
            <w:vAlign w:val="center"/>
            <w:hideMark/>
          </w:tcPr>
          <w:p w:rsidR="00ED69FB" w:rsidRPr="00ED69FB" w:rsidRDefault="00ED69FB" w:rsidP="00ED69FB">
            <w:pPr>
              <w:rPr>
                <w:rFonts w:ascii="Bookman Old Style" w:hAnsi="Bookman Old Style"/>
                <w:b/>
              </w:rPr>
            </w:pPr>
            <w:r w:rsidRPr="00ED69FB">
              <w:rPr>
                <w:rFonts w:ascii="Bookman Old Style" w:hAnsi="Bookman Old Style"/>
                <w:b/>
              </w:rPr>
              <w:t>U</w:t>
            </w:r>
          </w:p>
        </w:tc>
        <w:tc>
          <w:tcPr>
            <w:tcW w:w="911" w:type="dxa"/>
            <w:gridSpan w:val="3"/>
            <w:tcBorders>
              <w:top w:val="nil"/>
              <w:left w:val="nil"/>
              <w:bottom w:val="single" w:sz="4" w:space="0" w:color="auto"/>
              <w:right w:val="single" w:sz="4" w:space="0" w:color="auto"/>
            </w:tcBorders>
            <w:shd w:val="clear" w:color="000000" w:fill="FFFF00"/>
            <w:vAlign w:val="center"/>
            <w:hideMark/>
          </w:tcPr>
          <w:p w:rsidR="00ED69FB" w:rsidRPr="00ED69FB" w:rsidRDefault="00ED69FB" w:rsidP="00ED69FB">
            <w:pPr>
              <w:rPr>
                <w:rFonts w:ascii="Bookman Old Style" w:hAnsi="Bookman Old Style"/>
                <w:b/>
              </w:rPr>
            </w:pPr>
            <w:r w:rsidRPr="00ED69FB">
              <w:rPr>
                <w:rFonts w:ascii="Bookman Old Style" w:hAnsi="Bookman Old Style"/>
                <w:b/>
              </w:rPr>
              <w:t> </w:t>
            </w:r>
          </w:p>
        </w:tc>
      </w:tr>
      <w:tr w:rsidR="00ED69FB" w:rsidRPr="00ED69FB" w:rsidTr="00ED69FB">
        <w:trPr>
          <w:trHeight w:val="499"/>
        </w:trPr>
        <w:tc>
          <w:tcPr>
            <w:tcW w:w="1446" w:type="dxa"/>
            <w:gridSpan w:val="2"/>
            <w:tcBorders>
              <w:top w:val="nil"/>
              <w:left w:val="single" w:sz="4" w:space="0" w:color="auto"/>
              <w:bottom w:val="nil"/>
              <w:right w:val="single" w:sz="4" w:space="0" w:color="auto"/>
            </w:tcBorders>
            <w:shd w:val="clear" w:color="auto" w:fill="auto"/>
            <w:vAlign w:val="center"/>
            <w:hideMark/>
          </w:tcPr>
          <w:p w:rsidR="00ED69FB" w:rsidRPr="00ED69FB" w:rsidRDefault="00ED69FB" w:rsidP="00ED69FB">
            <w:pPr>
              <w:rPr>
                <w:rFonts w:ascii="Bookman Old Style" w:hAnsi="Bookman Old Style"/>
                <w:b/>
              </w:rPr>
            </w:pPr>
            <w:r w:rsidRPr="00ED69FB">
              <w:rPr>
                <w:rFonts w:ascii="Bookman Old Style" w:hAnsi="Bookman Old Style"/>
                <w:b/>
              </w:rPr>
              <w:t>TM310b</w:t>
            </w:r>
          </w:p>
        </w:tc>
        <w:tc>
          <w:tcPr>
            <w:tcW w:w="6864" w:type="dxa"/>
            <w:gridSpan w:val="3"/>
            <w:tcBorders>
              <w:top w:val="nil"/>
              <w:left w:val="nil"/>
              <w:bottom w:val="nil"/>
              <w:right w:val="single" w:sz="4" w:space="0" w:color="auto"/>
            </w:tcBorders>
            <w:shd w:val="clear" w:color="auto" w:fill="auto"/>
            <w:vAlign w:val="center"/>
            <w:hideMark/>
          </w:tcPr>
          <w:p w:rsidR="00ED69FB" w:rsidRPr="00ED69FB" w:rsidRDefault="00ED69FB" w:rsidP="00ED69FB">
            <w:pPr>
              <w:rPr>
                <w:rFonts w:ascii="Bookman Old Style" w:hAnsi="Bookman Old Style"/>
                <w:b/>
              </w:rPr>
            </w:pPr>
            <w:r w:rsidRPr="00ED69FB">
              <w:rPr>
                <w:rFonts w:ascii="Bookman Old Style" w:hAnsi="Bookman Old Style"/>
                <w:b/>
              </w:rPr>
              <w:t>Tête de buse en maçonnerie Ø 1000 mm</w:t>
            </w:r>
          </w:p>
        </w:tc>
        <w:tc>
          <w:tcPr>
            <w:tcW w:w="1001" w:type="dxa"/>
            <w:gridSpan w:val="2"/>
            <w:tcBorders>
              <w:top w:val="nil"/>
              <w:left w:val="nil"/>
              <w:bottom w:val="nil"/>
              <w:right w:val="nil"/>
            </w:tcBorders>
            <w:shd w:val="clear" w:color="auto" w:fill="auto"/>
            <w:vAlign w:val="center"/>
            <w:hideMark/>
          </w:tcPr>
          <w:p w:rsidR="00ED69FB" w:rsidRPr="00ED69FB" w:rsidRDefault="00ED69FB" w:rsidP="00ED69FB">
            <w:pPr>
              <w:rPr>
                <w:rFonts w:ascii="Bookman Old Style" w:hAnsi="Bookman Old Style"/>
                <w:b/>
              </w:rPr>
            </w:pPr>
          </w:p>
        </w:tc>
        <w:tc>
          <w:tcPr>
            <w:tcW w:w="911" w:type="dxa"/>
            <w:gridSpan w:val="3"/>
            <w:tcBorders>
              <w:top w:val="nil"/>
              <w:left w:val="single" w:sz="4" w:space="0" w:color="auto"/>
              <w:bottom w:val="nil"/>
              <w:right w:val="single" w:sz="4" w:space="0" w:color="auto"/>
            </w:tcBorders>
            <w:shd w:val="clear" w:color="auto" w:fill="auto"/>
            <w:vAlign w:val="center"/>
            <w:hideMark/>
          </w:tcPr>
          <w:p w:rsidR="00ED69FB" w:rsidRPr="00ED69FB" w:rsidRDefault="00ED69FB" w:rsidP="00ED69FB">
            <w:pPr>
              <w:rPr>
                <w:rFonts w:ascii="Bookman Old Style" w:hAnsi="Bookman Old Style"/>
                <w:b/>
              </w:rPr>
            </w:pPr>
            <w:r w:rsidRPr="00ED69FB">
              <w:rPr>
                <w:rFonts w:ascii="Bookman Old Style" w:hAnsi="Bookman Old Style"/>
                <w:b/>
              </w:rPr>
              <w:t> </w:t>
            </w:r>
          </w:p>
        </w:tc>
      </w:tr>
      <w:tr w:rsidR="00ED69FB" w:rsidRPr="00ED69FB" w:rsidTr="00ED69FB">
        <w:trPr>
          <w:trHeight w:val="499"/>
        </w:trPr>
        <w:tc>
          <w:tcPr>
            <w:tcW w:w="1446" w:type="dxa"/>
            <w:gridSpan w:val="2"/>
            <w:tcBorders>
              <w:top w:val="nil"/>
              <w:left w:val="single" w:sz="4" w:space="0" w:color="auto"/>
              <w:bottom w:val="nil"/>
              <w:right w:val="single" w:sz="4" w:space="0" w:color="auto"/>
            </w:tcBorders>
            <w:shd w:val="clear" w:color="auto" w:fill="auto"/>
            <w:vAlign w:val="center"/>
            <w:hideMark/>
          </w:tcPr>
          <w:p w:rsidR="00ED69FB" w:rsidRPr="00ED69FB" w:rsidRDefault="00ED69FB" w:rsidP="00ED69FB">
            <w:pPr>
              <w:rPr>
                <w:rFonts w:ascii="Bookman Old Style" w:hAnsi="Bookman Old Style"/>
                <w:b/>
              </w:rPr>
            </w:pPr>
            <w:r w:rsidRPr="00ED69FB">
              <w:rPr>
                <w:rFonts w:ascii="Bookman Old Style" w:hAnsi="Bookman Old Style"/>
                <w:b/>
              </w:rPr>
              <w:t> </w:t>
            </w:r>
          </w:p>
        </w:tc>
        <w:tc>
          <w:tcPr>
            <w:tcW w:w="6864" w:type="dxa"/>
            <w:gridSpan w:val="3"/>
            <w:tcBorders>
              <w:top w:val="nil"/>
              <w:left w:val="nil"/>
              <w:bottom w:val="nil"/>
              <w:right w:val="single" w:sz="4" w:space="0" w:color="auto"/>
            </w:tcBorders>
            <w:shd w:val="clear" w:color="auto" w:fill="auto"/>
            <w:vAlign w:val="center"/>
            <w:hideMark/>
          </w:tcPr>
          <w:p w:rsidR="00ED69FB" w:rsidRPr="00ED69FB" w:rsidRDefault="00ED69FB" w:rsidP="00ED69FB">
            <w:pPr>
              <w:rPr>
                <w:rFonts w:ascii="Bookman Old Style" w:hAnsi="Bookman Old Style"/>
                <w:b/>
              </w:rPr>
            </w:pPr>
            <w:r w:rsidRPr="00ED69FB">
              <w:rPr>
                <w:rFonts w:ascii="Bookman Old Style" w:hAnsi="Bookman Old Style"/>
                <w:b/>
              </w:rPr>
              <w:t>L’Unité à :</w:t>
            </w:r>
          </w:p>
        </w:tc>
        <w:tc>
          <w:tcPr>
            <w:tcW w:w="1001" w:type="dxa"/>
            <w:gridSpan w:val="2"/>
            <w:tcBorders>
              <w:top w:val="nil"/>
              <w:left w:val="nil"/>
              <w:bottom w:val="nil"/>
              <w:right w:val="nil"/>
            </w:tcBorders>
            <w:shd w:val="clear" w:color="auto" w:fill="auto"/>
            <w:vAlign w:val="center"/>
            <w:hideMark/>
          </w:tcPr>
          <w:p w:rsidR="00ED69FB" w:rsidRPr="00ED69FB" w:rsidRDefault="00ED69FB" w:rsidP="00ED69FB">
            <w:pPr>
              <w:rPr>
                <w:rFonts w:ascii="Bookman Old Style" w:hAnsi="Bookman Old Style"/>
                <w:b/>
              </w:rPr>
            </w:pPr>
            <w:r w:rsidRPr="00ED69FB">
              <w:rPr>
                <w:rFonts w:ascii="Bookman Old Style" w:hAnsi="Bookman Old Style"/>
                <w:b/>
              </w:rPr>
              <w:t> </w:t>
            </w:r>
          </w:p>
        </w:tc>
        <w:tc>
          <w:tcPr>
            <w:tcW w:w="911" w:type="dxa"/>
            <w:gridSpan w:val="3"/>
            <w:tcBorders>
              <w:top w:val="nil"/>
              <w:left w:val="single" w:sz="4" w:space="0" w:color="auto"/>
              <w:bottom w:val="single" w:sz="4" w:space="0" w:color="auto"/>
              <w:right w:val="single" w:sz="4" w:space="0" w:color="auto"/>
            </w:tcBorders>
            <w:shd w:val="clear" w:color="auto" w:fill="auto"/>
            <w:vAlign w:val="center"/>
            <w:hideMark/>
          </w:tcPr>
          <w:p w:rsidR="00ED69FB" w:rsidRPr="00ED69FB" w:rsidRDefault="00ED69FB" w:rsidP="00ED69FB">
            <w:pPr>
              <w:rPr>
                <w:rFonts w:ascii="Bookman Old Style" w:hAnsi="Bookman Old Style"/>
                <w:b/>
              </w:rPr>
            </w:pPr>
            <w:r w:rsidRPr="00ED69FB">
              <w:rPr>
                <w:rFonts w:ascii="Bookman Old Style" w:hAnsi="Bookman Old Style"/>
                <w:b/>
              </w:rPr>
              <w:t> </w:t>
            </w:r>
          </w:p>
        </w:tc>
      </w:tr>
      <w:tr w:rsidR="00ED69FB" w:rsidRPr="00ED69FB" w:rsidTr="00ED69FB">
        <w:trPr>
          <w:trHeight w:val="499"/>
        </w:trPr>
        <w:tc>
          <w:tcPr>
            <w:tcW w:w="1446" w:type="dxa"/>
            <w:gridSpan w:val="2"/>
            <w:tcBorders>
              <w:top w:val="nil"/>
              <w:left w:val="single" w:sz="4" w:space="0" w:color="auto"/>
              <w:bottom w:val="single" w:sz="4" w:space="0" w:color="auto"/>
              <w:right w:val="single" w:sz="4" w:space="0" w:color="auto"/>
            </w:tcBorders>
            <w:shd w:val="clear" w:color="auto" w:fill="auto"/>
            <w:vAlign w:val="center"/>
            <w:hideMark/>
          </w:tcPr>
          <w:p w:rsidR="00ED69FB" w:rsidRPr="00ED69FB" w:rsidRDefault="00ED69FB" w:rsidP="00ED69FB">
            <w:pPr>
              <w:rPr>
                <w:rFonts w:ascii="Bookman Old Style" w:hAnsi="Bookman Old Style"/>
                <w:b/>
              </w:rPr>
            </w:pPr>
            <w:r w:rsidRPr="00ED69FB">
              <w:rPr>
                <w:rFonts w:ascii="Bookman Old Style" w:hAnsi="Bookman Old Style"/>
                <w:b/>
              </w:rPr>
              <w:t> </w:t>
            </w:r>
          </w:p>
        </w:tc>
        <w:tc>
          <w:tcPr>
            <w:tcW w:w="6864" w:type="dxa"/>
            <w:gridSpan w:val="3"/>
            <w:tcBorders>
              <w:top w:val="nil"/>
              <w:left w:val="nil"/>
              <w:bottom w:val="single" w:sz="4" w:space="0" w:color="auto"/>
              <w:right w:val="single" w:sz="4" w:space="0" w:color="auto"/>
            </w:tcBorders>
            <w:shd w:val="clear" w:color="auto" w:fill="auto"/>
            <w:vAlign w:val="center"/>
            <w:hideMark/>
          </w:tcPr>
          <w:p w:rsidR="00ED69FB" w:rsidRPr="00ED69FB" w:rsidRDefault="00ED69FB" w:rsidP="00ED69FB">
            <w:pPr>
              <w:rPr>
                <w:rFonts w:ascii="Bookman Old Style" w:hAnsi="Bookman Old Style"/>
                <w:b/>
              </w:rPr>
            </w:pPr>
            <w:r w:rsidRPr="00ED69FB">
              <w:rPr>
                <w:rFonts w:ascii="Bookman Old Style" w:hAnsi="Bookman Old Style"/>
                <w:b/>
              </w:rPr>
              <w:t>#NOM ?</w:t>
            </w:r>
          </w:p>
          <w:p w:rsidR="00ED69FB" w:rsidRPr="00ED69FB" w:rsidRDefault="00ED69FB" w:rsidP="00ED69FB">
            <w:pPr>
              <w:rPr>
                <w:rFonts w:ascii="Bookman Old Style" w:hAnsi="Bookman Old Style"/>
                <w:b/>
              </w:rPr>
            </w:pPr>
          </w:p>
        </w:tc>
        <w:tc>
          <w:tcPr>
            <w:tcW w:w="1001" w:type="dxa"/>
            <w:gridSpan w:val="2"/>
            <w:tcBorders>
              <w:top w:val="single" w:sz="4" w:space="0" w:color="auto"/>
              <w:left w:val="nil"/>
              <w:bottom w:val="single" w:sz="4" w:space="0" w:color="auto"/>
              <w:right w:val="single" w:sz="4" w:space="0" w:color="auto"/>
            </w:tcBorders>
            <w:shd w:val="clear" w:color="auto" w:fill="auto"/>
            <w:vAlign w:val="center"/>
            <w:hideMark/>
          </w:tcPr>
          <w:p w:rsidR="00ED69FB" w:rsidRPr="00ED69FB" w:rsidRDefault="00ED69FB" w:rsidP="00ED69FB">
            <w:pPr>
              <w:rPr>
                <w:rFonts w:ascii="Bookman Old Style" w:hAnsi="Bookman Old Style"/>
                <w:b/>
              </w:rPr>
            </w:pPr>
            <w:r w:rsidRPr="00ED69FB">
              <w:rPr>
                <w:rFonts w:ascii="Bookman Old Style" w:hAnsi="Bookman Old Style"/>
                <w:b/>
              </w:rPr>
              <w:t>U</w:t>
            </w:r>
          </w:p>
        </w:tc>
        <w:tc>
          <w:tcPr>
            <w:tcW w:w="911" w:type="dxa"/>
            <w:gridSpan w:val="3"/>
            <w:tcBorders>
              <w:top w:val="nil"/>
              <w:left w:val="nil"/>
              <w:bottom w:val="single" w:sz="4" w:space="0" w:color="auto"/>
              <w:right w:val="single" w:sz="4" w:space="0" w:color="auto"/>
            </w:tcBorders>
            <w:shd w:val="clear" w:color="000000" w:fill="FFFF00"/>
            <w:vAlign w:val="center"/>
            <w:hideMark/>
          </w:tcPr>
          <w:p w:rsidR="00ED69FB" w:rsidRPr="00ED69FB" w:rsidRDefault="00ED69FB" w:rsidP="00ED69FB">
            <w:pPr>
              <w:rPr>
                <w:rFonts w:ascii="Bookman Old Style" w:hAnsi="Bookman Old Style"/>
                <w:b/>
              </w:rPr>
            </w:pPr>
            <w:r w:rsidRPr="00ED69FB">
              <w:rPr>
                <w:rFonts w:ascii="Bookman Old Style" w:hAnsi="Bookman Old Style"/>
                <w:b/>
              </w:rPr>
              <w:t> </w:t>
            </w:r>
          </w:p>
        </w:tc>
      </w:tr>
      <w:tr w:rsidR="00ED69FB" w:rsidRPr="00ED69FB" w:rsidTr="00ED69FB">
        <w:trPr>
          <w:trHeight w:val="499"/>
        </w:trPr>
        <w:tc>
          <w:tcPr>
            <w:tcW w:w="1446" w:type="dxa"/>
            <w:gridSpan w:val="2"/>
            <w:tcBorders>
              <w:top w:val="single" w:sz="4" w:space="0" w:color="auto"/>
              <w:left w:val="single" w:sz="4" w:space="0" w:color="auto"/>
              <w:bottom w:val="nil"/>
              <w:right w:val="single" w:sz="4" w:space="0" w:color="auto"/>
            </w:tcBorders>
            <w:shd w:val="clear" w:color="auto" w:fill="auto"/>
            <w:vAlign w:val="center"/>
            <w:hideMark/>
          </w:tcPr>
          <w:p w:rsidR="00ED69FB" w:rsidRPr="00ED69FB" w:rsidRDefault="00ED69FB" w:rsidP="00ED69FB">
            <w:pPr>
              <w:rPr>
                <w:rFonts w:ascii="Bookman Old Style" w:hAnsi="Bookman Old Style"/>
                <w:b/>
              </w:rPr>
            </w:pPr>
            <w:r w:rsidRPr="00ED69FB">
              <w:rPr>
                <w:rFonts w:ascii="Bookman Old Style" w:hAnsi="Bookman Old Style"/>
                <w:b/>
              </w:rPr>
              <w:t>TM313</w:t>
            </w:r>
          </w:p>
        </w:tc>
        <w:tc>
          <w:tcPr>
            <w:tcW w:w="6864" w:type="dxa"/>
            <w:gridSpan w:val="3"/>
            <w:tcBorders>
              <w:top w:val="single" w:sz="4" w:space="0" w:color="auto"/>
              <w:left w:val="nil"/>
              <w:bottom w:val="nil"/>
              <w:right w:val="single" w:sz="4" w:space="0" w:color="auto"/>
            </w:tcBorders>
            <w:shd w:val="clear" w:color="auto" w:fill="auto"/>
            <w:vAlign w:val="center"/>
            <w:hideMark/>
          </w:tcPr>
          <w:p w:rsidR="00ED69FB" w:rsidRPr="00ED69FB" w:rsidRDefault="00ED69FB" w:rsidP="00ED69FB">
            <w:pPr>
              <w:rPr>
                <w:rFonts w:ascii="Bookman Old Style" w:hAnsi="Bookman Old Style"/>
                <w:b/>
              </w:rPr>
            </w:pPr>
            <w:r w:rsidRPr="00ED69FB">
              <w:rPr>
                <w:rFonts w:ascii="Bookman Old Style" w:hAnsi="Bookman Old Style"/>
                <w:b/>
              </w:rPr>
              <w:t>Fossés maçonnés 135x65</w:t>
            </w:r>
          </w:p>
        </w:tc>
        <w:tc>
          <w:tcPr>
            <w:tcW w:w="1001" w:type="dxa"/>
            <w:gridSpan w:val="2"/>
            <w:tcBorders>
              <w:top w:val="single" w:sz="4" w:space="0" w:color="auto"/>
              <w:left w:val="nil"/>
              <w:bottom w:val="nil"/>
              <w:right w:val="nil"/>
            </w:tcBorders>
            <w:shd w:val="clear" w:color="auto" w:fill="auto"/>
            <w:vAlign w:val="center"/>
            <w:hideMark/>
          </w:tcPr>
          <w:p w:rsidR="00ED69FB" w:rsidRPr="00ED69FB" w:rsidRDefault="00ED69FB" w:rsidP="00ED69FB">
            <w:pPr>
              <w:rPr>
                <w:rFonts w:ascii="Bookman Old Style" w:hAnsi="Bookman Old Style"/>
              </w:rPr>
            </w:pPr>
          </w:p>
        </w:tc>
        <w:tc>
          <w:tcPr>
            <w:tcW w:w="911" w:type="dxa"/>
            <w:gridSpan w:val="3"/>
            <w:tcBorders>
              <w:top w:val="single" w:sz="4" w:space="0" w:color="auto"/>
              <w:left w:val="single" w:sz="4" w:space="0" w:color="auto"/>
              <w:bottom w:val="nil"/>
              <w:right w:val="single" w:sz="4" w:space="0" w:color="auto"/>
            </w:tcBorders>
            <w:shd w:val="clear" w:color="auto" w:fill="auto"/>
            <w:vAlign w:val="center"/>
            <w:hideMark/>
          </w:tcPr>
          <w:p w:rsidR="00ED69FB" w:rsidRPr="00ED69FB" w:rsidRDefault="00ED69FB" w:rsidP="00ED69FB">
            <w:pPr>
              <w:rPr>
                <w:rFonts w:ascii="Bookman Old Style" w:hAnsi="Bookman Old Style"/>
              </w:rPr>
            </w:pPr>
            <w:r w:rsidRPr="00ED69FB">
              <w:rPr>
                <w:rFonts w:ascii="Bookman Old Style" w:hAnsi="Bookman Old Style"/>
              </w:rPr>
              <w:t> </w:t>
            </w:r>
          </w:p>
        </w:tc>
      </w:tr>
      <w:tr w:rsidR="00ED69FB" w:rsidRPr="00ED69FB" w:rsidTr="00ED69FB">
        <w:trPr>
          <w:trHeight w:val="4630"/>
        </w:trPr>
        <w:tc>
          <w:tcPr>
            <w:tcW w:w="1446" w:type="dxa"/>
            <w:gridSpan w:val="2"/>
            <w:tcBorders>
              <w:top w:val="nil"/>
              <w:left w:val="single" w:sz="4" w:space="0" w:color="auto"/>
              <w:bottom w:val="nil"/>
              <w:right w:val="single" w:sz="4" w:space="0" w:color="auto"/>
            </w:tcBorders>
            <w:shd w:val="clear" w:color="auto" w:fill="auto"/>
            <w:vAlign w:val="center"/>
            <w:hideMark/>
          </w:tcPr>
          <w:p w:rsidR="00ED69FB" w:rsidRPr="00ED69FB" w:rsidRDefault="00ED69FB" w:rsidP="00ED69FB">
            <w:pPr>
              <w:rPr>
                <w:rFonts w:ascii="Bookman Old Style" w:hAnsi="Bookman Old Style"/>
              </w:rPr>
            </w:pPr>
            <w:r w:rsidRPr="00ED69FB">
              <w:rPr>
                <w:rFonts w:ascii="Bookman Old Style" w:hAnsi="Bookman Old Style"/>
              </w:rPr>
              <w:t> </w:t>
            </w:r>
          </w:p>
        </w:tc>
        <w:tc>
          <w:tcPr>
            <w:tcW w:w="6864" w:type="dxa"/>
            <w:gridSpan w:val="3"/>
            <w:tcBorders>
              <w:top w:val="nil"/>
              <w:left w:val="nil"/>
              <w:bottom w:val="nil"/>
              <w:right w:val="single" w:sz="4" w:space="0" w:color="auto"/>
            </w:tcBorders>
            <w:shd w:val="clear" w:color="auto" w:fill="auto"/>
            <w:vAlign w:val="center"/>
            <w:hideMark/>
          </w:tcPr>
          <w:p w:rsidR="00ED69FB" w:rsidRPr="00ED69FB" w:rsidRDefault="00ED69FB" w:rsidP="00ED69FB">
            <w:pPr>
              <w:rPr>
                <w:rFonts w:ascii="Bookman Old Style" w:hAnsi="Bookman Old Style"/>
              </w:rPr>
            </w:pPr>
            <w:r w:rsidRPr="00ED69FB">
              <w:rPr>
                <w:rFonts w:ascii="Bookman Old Style" w:hAnsi="Bookman Old Style"/>
              </w:rPr>
              <w:t>Ce prix rémunère dans les conditions générales prévues au marché, au MÈTRE LINEAIRE (ml), la construction des fossés maçonnés.</w:t>
            </w:r>
            <w:r w:rsidRPr="00ED69FB">
              <w:rPr>
                <w:rFonts w:ascii="Bookman Old Style" w:hAnsi="Bookman Old Style"/>
              </w:rPr>
              <w:br/>
              <w:t>Ce prix comprend notamment :</w:t>
            </w:r>
            <w:r w:rsidRPr="00ED69FB">
              <w:rPr>
                <w:rFonts w:ascii="Bookman Old Style" w:hAnsi="Bookman Old Style"/>
              </w:rPr>
              <w:br/>
              <w:t>• l’implantation de l’ouvrage ;</w:t>
            </w:r>
            <w:r w:rsidRPr="00ED69FB">
              <w:rPr>
                <w:rFonts w:ascii="Bookman Old Style" w:hAnsi="Bookman Old Style"/>
              </w:rPr>
              <w:br/>
              <w:t xml:space="preserve">• l’exécution des fouilles, quelle que soit la nature du terrain, le transport et la mise en dépôt des produits de fouilles en un lieu indiqué par le Maitre d’Œuvre, quelle que soit la distance ;                   </w:t>
            </w:r>
            <w:r w:rsidRPr="00ED69FB">
              <w:rPr>
                <w:rFonts w:ascii="Bookman Old Style" w:hAnsi="Bookman Old Style"/>
              </w:rPr>
              <w:br/>
              <w:t xml:space="preserve">• les opérations de mise au gabarit, et de réglage de la pente longitudinale ;                                                                                                                               </w:t>
            </w:r>
            <w:r w:rsidRPr="00ED69FB">
              <w:rPr>
                <w:rFonts w:ascii="Bookman Old Style" w:hAnsi="Bookman Old Style"/>
              </w:rPr>
              <w:br/>
              <w:t xml:space="preserve">• la fourniture et le transport à pied d’œuvre de tous les matériaux (moellons, ciment, sable, gravier etc) et matériels nécessaires à l’exécution des maçonneries ;                                                        </w:t>
            </w:r>
            <w:r w:rsidRPr="00ED69FB">
              <w:rPr>
                <w:rFonts w:ascii="Bookman Old Style" w:hAnsi="Bookman Old Style"/>
              </w:rPr>
              <w:br/>
              <w:t xml:space="preserve">• la fabrication du mortier dosé à 400 kg de ciment par mètre cube et la mise en œuvre soignée de la maçonnerie y compris le calage, le réglage, l’humidification des moellons, le façonnage des joints par rejointoiement ;                                                                                                                          </w:t>
            </w:r>
            <w:r w:rsidRPr="00ED69FB">
              <w:rPr>
                <w:rFonts w:ascii="Bookman Old Style" w:hAnsi="Bookman Old Style"/>
              </w:rPr>
              <w:br/>
              <w:t>• le remblaiement, le compactage et la remise en état des abords ;</w:t>
            </w:r>
            <w:r w:rsidRPr="00ED69FB">
              <w:rPr>
                <w:rFonts w:ascii="Bookman Old Style" w:hAnsi="Bookman Old Style"/>
              </w:rPr>
              <w:br/>
              <w:t xml:space="preserve">• toutes sujétions liées aux conditions de circulation et au respect des prescriptions environnementales ;                                                                                                                            </w:t>
            </w:r>
            <w:r w:rsidRPr="00ED69FB">
              <w:rPr>
                <w:rFonts w:ascii="Bookman Old Style" w:hAnsi="Bookman Old Style"/>
              </w:rPr>
              <w:br/>
              <w:t>• Et toutes autres sujétions.</w:t>
            </w:r>
          </w:p>
        </w:tc>
        <w:tc>
          <w:tcPr>
            <w:tcW w:w="1001" w:type="dxa"/>
            <w:gridSpan w:val="2"/>
            <w:tcBorders>
              <w:top w:val="nil"/>
              <w:left w:val="nil"/>
              <w:bottom w:val="nil"/>
              <w:right w:val="nil"/>
            </w:tcBorders>
            <w:shd w:val="clear" w:color="auto" w:fill="auto"/>
            <w:vAlign w:val="center"/>
            <w:hideMark/>
          </w:tcPr>
          <w:p w:rsidR="00ED69FB" w:rsidRPr="00ED69FB" w:rsidRDefault="00ED69FB" w:rsidP="00ED69FB">
            <w:pPr>
              <w:rPr>
                <w:rFonts w:ascii="Bookman Old Style" w:hAnsi="Bookman Old Style"/>
              </w:rPr>
            </w:pPr>
            <w:r w:rsidRPr="00ED69FB">
              <w:rPr>
                <w:rFonts w:ascii="Bookman Old Style" w:hAnsi="Bookman Old Style"/>
              </w:rPr>
              <w:t> </w:t>
            </w:r>
          </w:p>
        </w:tc>
        <w:tc>
          <w:tcPr>
            <w:tcW w:w="911" w:type="dxa"/>
            <w:gridSpan w:val="3"/>
            <w:tcBorders>
              <w:top w:val="nil"/>
              <w:left w:val="single" w:sz="4" w:space="0" w:color="auto"/>
              <w:bottom w:val="nil"/>
              <w:right w:val="single" w:sz="4" w:space="0" w:color="auto"/>
            </w:tcBorders>
            <w:shd w:val="clear" w:color="auto" w:fill="auto"/>
            <w:vAlign w:val="center"/>
            <w:hideMark/>
          </w:tcPr>
          <w:p w:rsidR="00ED69FB" w:rsidRPr="00ED69FB" w:rsidRDefault="00ED69FB" w:rsidP="00ED69FB">
            <w:pPr>
              <w:rPr>
                <w:rFonts w:ascii="Bookman Old Style" w:hAnsi="Bookman Old Style"/>
              </w:rPr>
            </w:pPr>
            <w:r w:rsidRPr="00ED69FB">
              <w:rPr>
                <w:rFonts w:ascii="Bookman Old Style" w:hAnsi="Bookman Old Style"/>
              </w:rPr>
              <w:t> </w:t>
            </w:r>
          </w:p>
        </w:tc>
      </w:tr>
      <w:tr w:rsidR="00ED69FB" w:rsidRPr="00ED69FB" w:rsidTr="00ED69FB">
        <w:trPr>
          <w:trHeight w:val="493"/>
        </w:trPr>
        <w:tc>
          <w:tcPr>
            <w:tcW w:w="1446" w:type="dxa"/>
            <w:gridSpan w:val="2"/>
            <w:tcBorders>
              <w:top w:val="nil"/>
              <w:left w:val="single" w:sz="4" w:space="0" w:color="auto"/>
              <w:bottom w:val="nil"/>
              <w:right w:val="single" w:sz="4" w:space="0" w:color="auto"/>
            </w:tcBorders>
            <w:shd w:val="clear" w:color="auto" w:fill="auto"/>
            <w:vAlign w:val="center"/>
          </w:tcPr>
          <w:p w:rsidR="00ED69FB" w:rsidRPr="00ED69FB" w:rsidRDefault="00ED69FB" w:rsidP="00ED69FB">
            <w:pPr>
              <w:rPr>
                <w:rFonts w:ascii="Bookman Old Style" w:hAnsi="Bookman Old Style"/>
                <w:b/>
              </w:rPr>
            </w:pPr>
          </w:p>
        </w:tc>
        <w:tc>
          <w:tcPr>
            <w:tcW w:w="6864" w:type="dxa"/>
            <w:gridSpan w:val="3"/>
            <w:tcBorders>
              <w:top w:val="nil"/>
              <w:left w:val="nil"/>
              <w:bottom w:val="nil"/>
              <w:right w:val="single" w:sz="4" w:space="0" w:color="auto"/>
            </w:tcBorders>
            <w:shd w:val="clear" w:color="auto" w:fill="auto"/>
            <w:vAlign w:val="center"/>
          </w:tcPr>
          <w:p w:rsidR="00ED69FB" w:rsidRPr="00ED69FB" w:rsidRDefault="00ED69FB" w:rsidP="00ED69FB">
            <w:pPr>
              <w:rPr>
                <w:rFonts w:ascii="Bookman Old Style" w:hAnsi="Bookman Old Style"/>
                <w:b/>
              </w:rPr>
            </w:pPr>
            <w:r w:rsidRPr="00ED69FB">
              <w:rPr>
                <w:rFonts w:ascii="Bookman Old Style" w:hAnsi="Bookman Old Style"/>
                <w:b/>
              </w:rPr>
              <w:t>Le Mètre-Linéaire à :</w:t>
            </w:r>
          </w:p>
        </w:tc>
        <w:tc>
          <w:tcPr>
            <w:tcW w:w="1001" w:type="dxa"/>
            <w:gridSpan w:val="2"/>
            <w:tcBorders>
              <w:top w:val="nil"/>
              <w:left w:val="nil"/>
              <w:bottom w:val="nil"/>
              <w:right w:val="nil"/>
            </w:tcBorders>
            <w:shd w:val="clear" w:color="auto" w:fill="auto"/>
            <w:vAlign w:val="center"/>
          </w:tcPr>
          <w:p w:rsidR="00ED69FB" w:rsidRPr="00ED69FB" w:rsidRDefault="00ED69FB" w:rsidP="00ED69FB">
            <w:pPr>
              <w:rPr>
                <w:rFonts w:ascii="Bookman Old Style" w:hAnsi="Bookman Old Style"/>
                <w:b/>
              </w:rPr>
            </w:pPr>
          </w:p>
        </w:tc>
        <w:tc>
          <w:tcPr>
            <w:tcW w:w="911" w:type="dxa"/>
            <w:gridSpan w:val="3"/>
            <w:tcBorders>
              <w:top w:val="nil"/>
              <w:left w:val="single" w:sz="4" w:space="0" w:color="auto"/>
              <w:bottom w:val="nil"/>
              <w:right w:val="single" w:sz="4" w:space="0" w:color="auto"/>
            </w:tcBorders>
            <w:shd w:val="clear" w:color="auto" w:fill="auto"/>
            <w:vAlign w:val="center"/>
          </w:tcPr>
          <w:p w:rsidR="00ED69FB" w:rsidRPr="00ED69FB" w:rsidRDefault="00ED69FB" w:rsidP="00ED69FB">
            <w:pPr>
              <w:rPr>
                <w:rFonts w:ascii="Bookman Old Style" w:hAnsi="Bookman Old Style"/>
              </w:rPr>
            </w:pPr>
          </w:p>
        </w:tc>
      </w:tr>
      <w:tr w:rsidR="00ED69FB" w:rsidRPr="00ED69FB" w:rsidTr="00ED69FB">
        <w:trPr>
          <w:trHeight w:val="499"/>
        </w:trPr>
        <w:tc>
          <w:tcPr>
            <w:tcW w:w="1446" w:type="dxa"/>
            <w:gridSpan w:val="2"/>
            <w:tcBorders>
              <w:left w:val="single" w:sz="4" w:space="0" w:color="auto"/>
              <w:bottom w:val="single" w:sz="4" w:space="0" w:color="auto"/>
              <w:right w:val="single" w:sz="4" w:space="0" w:color="auto"/>
            </w:tcBorders>
            <w:shd w:val="clear" w:color="auto" w:fill="auto"/>
            <w:vAlign w:val="center"/>
          </w:tcPr>
          <w:p w:rsidR="00ED69FB" w:rsidRPr="00ED69FB" w:rsidRDefault="00ED69FB" w:rsidP="00ED69FB">
            <w:pPr>
              <w:rPr>
                <w:rFonts w:ascii="Bookman Old Style" w:hAnsi="Bookman Old Style"/>
                <w:b/>
              </w:rPr>
            </w:pPr>
          </w:p>
        </w:tc>
        <w:tc>
          <w:tcPr>
            <w:tcW w:w="6864" w:type="dxa"/>
            <w:gridSpan w:val="3"/>
            <w:tcBorders>
              <w:left w:val="nil"/>
              <w:bottom w:val="single" w:sz="4" w:space="0" w:color="auto"/>
              <w:right w:val="single" w:sz="4" w:space="0" w:color="auto"/>
            </w:tcBorders>
            <w:shd w:val="clear" w:color="auto" w:fill="auto"/>
            <w:vAlign w:val="center"/>
          </w:tcPr>
          <w:p w:rsidR="00ED69FB" w:rsidRPr="00ED69FB" w:rsidRDefault="00ED69FB" w:rsidP="00ED69FB">
            <w:pPr>
              <w:rPr>
                <w:rFonts w:ascii="Bookman Old Style" w:hAnsi="Bookman Old Style"/>
                <w:b/>
              </w:rPr>
            </w:pPr>
            <w:r w:rsidRPr="00ED69FB">
              <w:rPr>
                <w:rFonts w:ascii="Bookman Old Style" w:hAnsi="Bookman Old Style"/>
                <w:b/>
              </w:rPr>
              <w:t>#NOM ?</w:t>
            </w:r>
          </w:p>
        </w:tc>
        <w:tc>
          <w:tcPr>
            <w:tcW w:w="1001" w:type="dxa"/>
            <w:gridSpan w:val="2"/>
            <w:tcBorders>
              <w:top w:val="single" w:sz="4" w:space="0" w:color="auto"/>
              <w:left w:val="nil"/>
              <w:bottom w:val="single" w:sz="4" w:space="0" w:color="auto"/>
              <w:right w:val="nil"/>
            </w:tcBorders>
            <w:shd w:val="clear" w:color="auto" w:fill="auto"/>
            <w:vAlign w:val="center"/>
          </w:tcPr>
          <w:p w:rsidR="00ED69FB" w:rsidRPr="00ED69FB" w:rsidRDefault="00ED69FB" w:rsidP="00ED69FB">
            <w:pPr>
              <w:rPr>
                <w:rFonts w:ascii="Bookman Old Style" w:hAnsi="Bookman Old Style"/>
                <w:b/>
              </w:rPr>
            </w:pPr>
            <w:r w:rsidRPr="00ED69FB">
              <w:rPr>
                <w:rFonts w:ascii="Bookman Old Style" w:hAnsi="Bookman Old Style"/>
                <w:b/>
              </w:rPr>
              <w:t>ml</w:t>
            </w:r>
          </w:p>
        </w:tc>
        <w:tc>
          <w:tcPr>
            <w:tcW w:w="911" w:type="dxa"/>
            <w:gridSpan w:val="3"/>
            <w:tcBorders>
              <w:top w:val="single" w:sz="4" w:space="0" w:color="auto"/>
              <w:left w:val="single" w:sz="4" w:space="0" w:color="auto"/>
              <w:bottom w:val="single" w:sz="4" w:space="0" w:color="auto"/>
              <w:right w:val="single" w:sz="4" w:space="0" w:color="auto"/>
            </w:tcBorders>
            <w:shd w:val="clear" w:color="auto" w:fill="FFFF00"/>
            <w:vAlign w:val="center"/>
          </w:tcPr>
          <w:p w:rsidR="00ED69FB" w:rsidRPr="00ED69FB" w:rsidRDefault="00ED69FB" w:rsidP="00ED69FB">
            <w:pPr>
              <w:rPr>
                <w:rFonts w:ascii="Bookman Old Style" w:hAnsi="Bookman Old Style"/>
              </w:rPr>
            </w:pPr>
          </w:p>
        </w:tc>
      </w:tr>
      <w:tr w:rsidR="00ED69FB" w:rsidRPr="00ED69FB" w:rsidTr="00ED69FB">
        <w:trPr>
          <w:trHeight w:val="499"/>
        </w:trPr>
        <w:tc>
          <w:tcPr>
            <w:tcW w:w="1446" w:type="dxa"/>
            <w:gridSpan w:val="2"/>
            <w:tcBorders>
              <w:top w:val="single" w:sz="4" w:space="0" w:color="auto"/>
              <w:left w:val="single" w:sz="4" w:space="0" w:color="auto"/>
              <w:bottom w:val="nil"/>
              <w:right w:val="single" w:sz="4" w:space="0" w:color="auto"/>
            </w:tcBorders>
            <w:shd w:val="clear" w:color="auto" w:fill="auto"/>
            <w:vAlign w:val="center"/>
            <w:hideMark/>
          </w:tcPr>
          <w:p w:rsidR="00ED69FB" w:rsidRPr="00ED69FB" w:rsidRDefault="00ED69FB" w:rsidP="00ED69FB">
            <w:pPr>
              <w:rPr>
                <w:rFonts w:ascii="Bookman Old Style" w:hAnsi="Bookman Old Style"/>
                <w:b/>
              </w:rPr>
            </w:pPr>
            <w:r w:rsidRPr="00ED69FB">
              <w:rPr>
                <w:rFonts w:ascii="Bookman Old Style" w:hAnsi="Bookman Old Style"/>
                <w:b/>
              </w:rPr>
              <w:t>TM314</w:t>
            </w:r>
          </w:p>
        </w:tc>
        <w:tc>
          <w:tcPr>
            <w:tcW w:w="6864" w:type="dxa"/>
            <w:gridSpan w:val="3"/>
            <w:tcBorders>
              <w:top w:val="single" w:sz="4" w:space="0" w:color="auto"/>
              <w:left w:val="nil"/>
              <w:bottom w:val="nil"/>
              <w:right w:val="single" w:sz="4" w:space="0" w:color="auto"/>
            </w:tcBorders>
            <w:shd w:val="clear" w:color="auto" w:fill="auto"/>
            <w:vAlign w:val="center"/>
            <w:hideMark/>
          </w:tcPr>
          <w:p w:rsidR="00ED69FB" w:rsidRPr="00ED69FB" w:rsidRDefault="00ED69FB" w:rsidP="00ED69FB">
            <w:pPr>
              <w:rPr>
                <w:rFonts w:ascii="Bookman Old Style" w:hAnsi="Bookman Old Style"/>
                <w:b/>
              </w:rPr>
            </w:pPr>
            <w:r w:rsidRPr="00ED69FB">
              <w:rPr>
                <w:rFonts w:ascii="Bookman Old Style" w:hAnsi="Bookman Old Style"/>
                <w:b/>
              </w:rPr>
              <w:t>Enrochements</w:t>
            </w:r>
          </w:p>
        </w:tc>
        <w:tc>
          <w:tcPr>
            <w:tcW w:w="1001" w:type="dxa"/>
            <w:gridSpan w:val="2"/>
            <w:tcBorders>
              <w:top w:val="single" w:sz="4" w:space="0" w:color="auto"/>
              <w:left w:val="nil"/>
              <w:bottom w:val="nil"/>
              <w:right w:val="nil"/>
            </w:tcBorders>
            <w:shd w:val="clear" w:color="auto" w:fill="auto"/>
            <w:vAlign w:val="center"/>
            <w:hideMark/>
          </w:tcPr>
          <w:p w:rsidR="00ED69FB" w:rsidRPr="00ED69FB" w:rsidRDefault="00ED69FB" w:rsidP="00ED69FB">
            <w:pPr>
              <w:rPr>
                <w:rFonts w:ascii="Bookman Old Style" w:hAnsi="Bookman Old Style"/>
              </w:rPr>
            </w:pPr>
          </w:p>
        </w:tc>
        <w:tc>
          <w:tcPr>
            <w:tcW w:w="911" w:type="dxa"/>
            <w:gridSpan w:val="3"/>
            <w:tcBorders>
              <w:top w:val="single" w:sz="4" w:space="0" w:color="auto"/>
              <w:left w:val="single" w:sz="4" w:space="0" w:color="auto"/>
              <w:bottom w:val="nil"/>
              <w:right w:val="single" w:sz="4" w:space="0" w:color="auto"/>
            </w:tcBorders>
            <w:shd w:val="clear" w:color="auto" w:fill="auto"/>
            <w:vAlign w:val="center"/>
            <w:hideMark/>
          </w:tcPr>
          <w:p w:rsidR="00ED69FB" w:rsidRPr="00ED69FB" w:rsidRDefault="00ED69FB" w:rsidP="00ED69FB">
            <w:pPr>
              <w:rPr>
                <w:rFonts w:ascii="Bookman Old Style" w:hAnsi="Bookman Old Style"/>
              </w:rPr>
            </w:pPr>
            <w:r w:rsidRPr="00ED69FB">
              <w:rPr>
                <w:rFonts w:ascii="Bookman Old Style" w:hAnsi="Bookman Old Style"/>
              </w:rPr>
              <w:t> </w:t>
            </w:r>
          </w:p>
        </w:tc>
      </w:tr>
      <w:tr w:rsidR="00ED69FB" w:rsidRPr="00ED69FB" w:rsidTr="00ED69FB">
        <w:trPr>
          <w:trHeight w:val="2963"/>
        </w:trPr>
        <w:tc>
          <w:tcPr>
            <w:tcW w:w="1446" w:type="dxa"/>
            <w:gridSpan w:val="2"/>
            <w:tcBorders>
              <w:top w:val="nil"/>
              <w:left w:val="single" w:sz="4" w:space="0" w:color="auto"/>
              <w:bottom w:val="nil"/>
              <w:right w:val="single" w:sz="4" w:space="0" w:color="auto"/>
            </w:tcBorders>
            <w:shd w:val="clear" w:color="auto" w:fill="auto"/>
            <w:vAlign w:val="center"/>
            <w:hideMark/>
          </w:tcPr>
          <w:p w:rsidR="00ED69FB" w:rsidRPr="00ED69FB" w:rsidRDefault="00ED69FB" w:rsidP="00ED69FB">
            <w:pPr>
              <w:rPr>
                <w:rFonts w:ascii="Bookman Old Style" w:hAnsi="Bookman Old Style"/>
              </w:rPr>
            </w:pPr>
            <w:r w:rsidRPr="00ED69FB">
              <w:rPr>
                <w:rFonts w:ascii="Bookman Old Style" w:hAnsi="Bookman Old Style"/>
              </w:rPr>
              <w:t> </w:t>
            </w:r>
          </w:p>
        </w:tc>
        <w:tc>
          <w:tcPr>
            <w:tcW w:w="6864" w:type="dxa"/>
            <w:gridSpan w:val="3"/>
            <w:tcBorders>
              <w:top w:val="nil"/>
              <w:left w:val="nil"/>
              <w:bottom w:val="nil"/>
              <w:right w:val="single" w:sz="4" w:space="0" w:color="auto"/>
            </w:tcBorders>
            <w:shd w:val="clear" w:color="auto" w:fill="auto"/>
            <w:vAlign w:val="center"/>
            <w:hideMark/>
          </w:tcPr>
          <w:p w:rsidR="00ED69FB" w:rsidRPr="00ED69FB" w:rsidRDefault="00ED69FB" w:rsidP="00ED69FB">
            <w:pPr>
              <w:rPr>
                <w:rFonts w:ascii="Bookman Old Style" w:hAnsi="Bookman Old Style"/>
              </w:rPr>
            </w:pPr>
            <w:r w:rsidRPr="00ED69FB">
              <w:rPr>
                <w:rFonts w:ascii="Bookman Old Style" w:hAnsi="Bookman Old Style"/>
              </w:rPr>
              <w:t>Ce prix rémunère dans les conditions générales prévues au marché, au MÈTRE CUBE (m3), la fourniture et la mise en place des enrochements.</w:t>
            </w:r>
            <w:r w:rsidRPr="00ED69FB">
              <w:rPr>
                <w:rFonts w:ascii="Bookman Old Style" w:hAnsi="Bookman Old Style"/>
              </w:rPr>
              <w:br/>
              <w:t>Ce prix comprend notamment :</w:t>
            </w:r>
            <w:r w:rsidRPr="00ED69FB">
              <w:rPr>
                <w:rFonts w:ascii="Bookman Old Style" w:hAnsi="Bookman Old Style"/>
              </w:rPr>
              <w:br/>
              <w:t>• la fourniture et le transport à pied d’œuvre des blocs rocheux d’un poids unitaire défini par le Maître d’Ouvrage, quelle que soit la distance ;</w:t>
            </w:r>
            <w:r w:rsidRPr="00ED69FB">
              <w:rPr>
                <w:rFonts w:ascii="Bookman Old Style" w:hAnsi="Bookman Old Style"/>
              </w:rPr>
              <w:br/>
              <w:t>• les fouilles nécessaires à la mise en place des enrochements ;</w:t>
            </w:r>
            <w:r w:rsidRPr="00ED69FB">
              <w:rPr>
                <w:rFonts w:ascii="Bookman Old Style" w:hAnsi="Bookman Old Style"/>
              </w:rPr>
              <w:br/>
              <w:t xml:space="preserve">• la mise en place et le réglage des blocs en vue d’assurer la </w:t>
            </w:r>
            <w:r w:rsidRPr="00ED69FB">
              <w:rPr>
                <w:rFonts w:ascii="Bookman Old Style" w:hAnsi="Bookman Old Style"/>
              </w:rPr>
              <w:lastRenderedPageBreak/>
              <w:t xml:space="preserve">stabilité et la pérennité de l’ouvrage ;            </w:t>
            </w:r>
            <w:r w:rsidRPr="00ED69FB">
              <w:rPr>
                <w:rFonts w:ascii="Bookman Old Style" w:hAnsi="Bookman Old Style"/>
              </w:rPr>
              <w:br/>
              <w:t>• toutes sujétions liées aux conditions de circulation et au respect des prescriptions environnementales ;</w:t>
            </w:r>
            <w:r w:rsidRPr="00ED69FB">
              <w:rPr>
                <w:rFonts w:ascii="Bookman Old Style" w:hAnsi="Bookman Old Style"/>
              </w:rPr>
              <w:br/>
              <w:t>• et toutes autres sujétions.</w:t>
            </w:r>
          </w:p>
        </w:tc>
        <w:tc>
          <w:tcPr>
            <w:tcW w:w="1001" w:type="dxa"/>
            <w:gridSpan w:val="2"/>
            <w:tcBorders>
              <w:top w:val="nil"/>
              <w:left w:val="nil"/>
              <w:bottom w:val="nil"/>
              <w:right w:val="nil"/>
            </w:tcBorders>
            <w:shd w:val="clear" w:color="auto" w:fill="auto"/>
            <w:vAlign w:val="center"/>
            <w:hideMark/>
          </w:tcPr>
          <w:p w:rsidR="00ED69FB" w:rsidRPr="00ED69FB" w:rsidRDefault="00ED69FB" w:rsidP="00ED69FB">
            <w:pPr>
              <w:rPr>
                <w:rFonts w:ascii="Bookman Old Style" w:hAnsi="Bookman Old Style"/>
              </w:rPr>
            </w:pPr>
            <w:r w:rsidRPr="00ED69FB">
              <w:rPr>
                <w:rFonts w:ascii="Bookman Old Style" w:hAnsi="Bookman Old Style"/>
              </w:rPr>
              <w:lastRenderedPageBreak/>
              <w:t> </w:t>
            </w:r>
          </w:p>
        </w:tc>
        <w:tc>
          <w:tcPr>
            <w:tcW w:w="911" w:type="dxa"/>
            <w:gridSpan w:val="3"/>
            <w:tcBorders>
              <w:top w:val="nil"/>
              <w:left w:val="single" w:sz="4" w:space="0" w:color="auto"/>
              <w:bottom w:val="nil"/>
              <w:right w:val="single" w:sz="4" w:space="0" w:color="auto"/>
            </w:tcBorders>
            <w:shd w:val="clear" w:color="auto" w:fill="auto"/>
            <w:vAlign w:val="center"/>
            <w:hideMark/>
          </w:tcPr>
          <w:p w:rsidR="00ED69FB" w:rsidRPr="00ED69FB" w:rsidRDefault="00ED69FB" w:rsidP="00ED69FB">
            <w:pPr>
              <w:rPr>
                <w:rFonts w:ascii="Bookman Old Style" w:hAnsi="Bookman Old Style"/>
              </w:rPr>
            </w:pPr>
            <w:r w:rsidRPr="00ED69FB">
              <w:rPr>
                <w:rFonts w:ascii="Bookman Old Style" w:hAnsi="Bookman Old Style"/>
              </w:rPr>
              <w:t> </w:t>
            </w:r>
          </w:p>
        </w:tc>
      </w:tr>
      <w:tr w:rsidR="00ED69FB" w:rsidRPr="00ED69FB" w:rsidTr="00ED69FB">
        <w:trPr>
          <w:trHeight w:val="499"/>
        </w:trPr>
        <w:tc>
          <w:tcPr>
            <w:tcW w:w="1446" w:type="dxa"/>
            <w:gridSpan w:val="2"/>
            <w:tcBorders>
              <w:top w:val="nil"/>
              <w:left w:val="single" w:sz="4" w:space="0" w:color="auto"/>
              <w:bottom w:val="nil"/>
              <w:right w:val="single" w:sz="4" w:space="0" w:color="auto"/>
            </w:tcBorders>
            <w:shd w:val="clear" w:color="auto" w:fill="auto"/>
            <w:vAlign w:val="center"/>
            <w:hideMark/>
          </w:tcPr>
          <w:p w:rsidR="00ED69FB" w:rsidRPr="00ED69FB" w:rsidRDefault="00ED69FB" w:rsidP="00ED69FB">
            <w:pPr>
              <w:rPr>
                <w:rFonts w:ascii="Bookman Old Style" w:hAnsi="Bookman Old Style"/>
                <w:b/>
              </w:rPr>
            </w:pPr>
            <w:r w:rsidRPr="00ED69FB">
              <w:rPr>
                <w:rFonts w:ascii="Bookman Old Style" w:hAnsi="Bookman Old Style"/>
                <w:b/>
              </w:rPr>
              <w:lastRenderedPageBreak/>
              <w:t> </w:t>
            </w:r>
          </w:p>
        </w:tc>
        <w:tc>
          <w:tcPr>
            <w:tcW w:w="6864" w:type="dxa"/>
            <w:gridSpan w:val="3"/>
            <w:tcBorders>
              <w:top w:val="nil"/>
              <w:left w:val="nil"/>
              <w:bottom w:val="nil"/>
              <w:right w:val="single" w:sz="4" w:space="0" w:color="auto"/>
            </w:tcBorders>
            <w:shd w:val="clear" w:color="auto" w:fill="auto"/>
            <w:vAlign w:val="center"/>
            <w:hideMark/>
          </w:tcPr>
          <w:p w:rsidR="00ED69FB" w:rsidRPr="00ED69FB" w:rsidRDefault="00ED69FB" w:rsidP="00ED69FB">
            <w:pPr>
              <w:rPr>
                <w:rFonts w:ascii="Bookman Old Style" w:hAnsi="Bookman Old Style"/>
                <w:b/>
              </w:rPr>
            </w:pPr>
            <w:r w:rsidRPr="00ED69FB">
              <w:rPr>
                <w:rFonts w:ascii="Bookman Old Style" w:hAnsi="Bookman Old Style"/>
                <w:b/>
              </w:rPr>
              <w:t>Le Mètre Cube à :</w:t>
            </w:r>
          </w:p>
        </w:tc>
        <w:tc>
          <w:tcPr>
            <w:tcW w:w="1001" w:type="dxa"/>
            <w:gridSpan w:val="2"/>
            <w:tcBorders>
              <w:top w:val="nil"/>
              <w:left w:val="nil"/>
              <w:bottom w:val="nil"/>
              <w:right w:val="nil"/>
            </w:tcBorders>
            <w:shd w:val="clear" w:color="auto" w:fill="auto"/>
            <w:vAlign w:val="center"/>
            <w:hideMark/>
          </w:tcPr>
          <w:p w:rsidR="00ED69FB" w:rsidRPr="00ED69FB" w:rsidRDefault="00ED69FB" w:rsidP="00ED69FB">
            <w:pPr>
              <w:rPr>
                <w:rFonts w:ascii="Bookman Old Style" w:hAnsi="Bookman Old Style"/>
                <w:b/>
              </w:rPr>
            </w:pPr>
            <w:r w:rsidRPr="00ED69FB">
              <w:rPr>
                <w:rFonts w:ascii="Bookman Old Style" w:hAnsi="Bookman Old Style"/>
                <w:b/>
              </w:rPr>
              <w:t> </w:t>
            </w:r>
          </w:p>
        </w:tc>
        <w:tc>
          <w:tcPr>
            <w:tcW w:w="911" w:type="dxa"/>
            <w:gridSpan w:val="3"/>
            <w:tcBorders>
              <w:top w:val="nil"/>
              <w:left w:val="single" w:sz="4" w:space="0" w:color="auto"/>
              <w:bottom w:val="single" w:sz="4" w:space="0" w:color="auto"/>
              <w:right w:val="single" w:sz="4" w:space="0" w:color="auto"/>
            </w:tcBorders>
            <w:shd w:val="clear" w:color="auto" w:fill="auto"/>
            <w:vAlign w:val="center"/>
            <w:hideMark/>
          </w:tcPr>
          <w:p w:rsidR="00ED69FB" w:rsidRPr="00ED69FB" w:rsidRDefault="00ED69FB" w:rsidP="00ED69FB">
            <w:pPr>
              <w:rPr>
                <w:rFonts w:ascii="Bookman Old Style" w:hAnsi="Bookman Old Style"/>
              </w:rPr>
            </w:pPr>
            <w:r w:rsidRPr="00ED69FB">
              <w:rPr>
                <w:rFonts w:ascii="Bookman Old Style" w:hAnsi="Bookman Old Style"/>
              </w:rPr>
              <w:t> </w:t>
            </w:r>
          </w:p>
        </w:tc>
      </w:tr>
      <w:tr w:rsidR="00ED69FB" w:rsidRPr="00ED69FB" w:rsidTr="00ED69FB">
        <w:trPr>
          <w:trHeight w:val="499"/>
        </w:trPr>
        <w:tc>
          <w:tcPr>
            <w:tcW w:w="1446" w:type="dxa"/>
            <w:gridSpan w:val="2"/>
            <w:tcBorders>
              <w:top w:val="nil"/>
              <w:left w:val="single" w:sz="4" w:space="0" w:color="auto"/>
              <w:bottom w:val="single" w:sz="4" w:space="0" w:color="auto"/>
              <w:right w:val="single" w:sz="4" w:space="0" w:color="auto"/>
            </w:tcBorders>
            <w:shd w:val="clear" w:color="auto" w:fill="auto"/>
            <w:vAlign w:val="center"/>
            <w:hideMark/>
          </w:tcPr>
          <w:p w:rsidR="00ED69FB" w:rsidRPr="00ED69FB" w:rsidRDefault="00ED69FB" w:rsidP="00ED69FB">
            <w:pPr>
              <w:rPr>
                <w:rFonts w:ascii="Bookman Old Style" w:hAnsi="Bookman Old Style"/>
                <w:b/>
              </w:rPr>
            </w:pPr>
            <w:r w:rsidRPr="00ED69FB">
              <w:rPr>
                <w:rFonts w:ascii="Bookman Old Style" w:hAnsi="Bookman Old Style"/>
                <w:b/>
              </w:rPr>
              <w:t> </w:t>
            </w:r>
          </w:p>
        </w:tc>
        <w:tc>
          <w:tcPr>
            <w:tcW w:w="6864" w:type="dxa"/>
            <w:gridSpan w:val="3"/>
            <w:tcBorders>
              <w:top w:val="nil"/>
              <w:left w:val="nil"/>
              <w:bottom w:val="single" w:sz="4" w:space="0" w:color="auto"/>
              <w:right w:val="single" w:sz="4" w:space="0" w:color="auto"/>
            </w:tcBorders>
            <w:shd w:val="clear" w:color="auto" w:fill="auto"/>
            <w:vAlign w:val="center"/>
            <w:hideMark/>
          </w:tcPr>
          <w:p w:rsidR="00ED69FB" w:rsidRPr="00ED69FB" w:rsidRDefault="00ED69FB" w:rsidP="00ED69FB">
            <w:pPr>
              <w:rPr>
                <w:rFonts w:ascii="Bookman Old Style" w:hAnsi="Bookman Old Style"/>
                <w:b/>
              </w:rPr>
            </w:pPr>
            <w:r w:rsidRPr="00ED69FB">
              <w:rPr>
                <w:rFonts w:ascii="Bookman Old Style" w:hAnsi="Bookman Old Style"/>
                <w:b/>
              </w:rPr>
              <w:t>#NOM ?</w:t>
            </w:r>
          </w:p>
        </w:tc>
        <w:tc>
          <w:tcPr>
            <w:tcW w:w="1001" w:type="dxa"/>
            <w:gridSpan w:val="2"/>
            <w:tcBorders>
              <w:top w:val="single" w:sz="4" w:space="0" w:color="auto"/>
              <w:left w:val="nil"/>
              <w:bottom w:val="single" w:sz="4" w:space="0" w:color="auto"/>
              <w:right w:val="single" w:sz="4" w:space="0" w:color="auto"/>
            </w:tcBorders>
            <w:shd w:val="clear" w:color="auto" w:fill="auto"/>
            <w:vAlign w:val="center"/>
            <w:hideMark/>
          </w:tcPr>
          <w:p w:rsidR="00ED69FB" w:rsidRPr="00ED69FB" w:rsidRDefault="00ED69FB" w:rsidP="00ED69FB">
            <w:pPr>
              <w:rPr>
                <w:rFonts w:ascii="Bookman Old Style" w:hAnsi="Bookman Old Style"/>
                <w:b/>
              </w:rPr>
            </w:pPr>
            <w:r w:rsidRPr="00ED69FB">
              <w:rPr>
                <w:rFonts w:ascii="Bookman Old Style" w:hAnsi="Bookman Old Style"/>
                <w:b/>
              </w:rPr>
              <w:t>m3</w:t>
            </w:r>
          </w:p>
        </w:tc>
        <w:tc>
          <w:tcPr>
            <w:tcW w:w="911" w:type="dxa"/>
            <w:gridSpan w:val="3"/>
            <w:tcBorders>
              <w:top w:val="nil"/>
              <w:left w:val="nil"/>
              <w:bottom w:val="single" w:sz="4" w:space="0" w:color="auto"/>
              <w:right w:val="single" w:sz="4" w:space="0" w:color="auto"/>
            </w:tcBorders>
            <w:shd w:val="clear" w:color="000000" w:fill="FFFF00"/>
            <w:vAlign w:val="center"/>
            <w:hideMark/>
          </w:tcPr>
          <w:p w:rsidR="00ED69FB" w:rsidRPr="00ED69FB" w:rsidRDefault="00ED69FB" w:rsidP="00ED69FB">
            <w:pPr>
              <w:rPr>
                <w:rFonts w:ascii="Bookman Old Style" w:hAnsi="Bookman Old Style"/>
              </w:rPr>
            </w:pPr>
            <w:r w:rsidRPr="00ED69FB">
              <w:rPr>
                <w:rFonts w:ascii="Bookman Old Style" w:hAnsi="Bookman Old Style"/>
              </w:rPr>
              <w:t> </w:t>
            </w:r>
          </w:p>
        </w:tc>
      </w:tr>
      <w:tr w:rsidR="00ED69FB" w:rsidRPr="00ED69FB" w:rsidTr="00ED69FB">
        <w:trPr>
          <w:trHeight w:val="499"/>
        </w:trPr>
        <w:tc>
          <w:tcPr>
            <w:tcW w:w="1446" w:type="dxa"/>
            <w:gridSpan w:val="2"/>
            <w:tcBorders>
              <w:top w:val="nil"/>
              <w:left w:val="single" w:sz="4" w:space="0" w:color="auto"/>
              <w:bottom w:val="nil"/>
              <w:right w:val="single" w:sz="4" w:space="0" w:color="auto"/>
            </w:tcBorders>
            <w:shd w:val="clear" w:color="auto" w:fill="auto"/>
            <w:vAlign w:val="center"/>
            <w:hideMark/>
          </w:tcPr>
          <w:p w:rsidR="00ED69FB" w:rsidRPr="00ED69FB" w:rsidRDefault="00ED69FB" w:rsidP="00ED69FB">
            <w:pPr>
              <w:rPr>
                <w:rFonts w:ascii="Bookman Old Style" w:hAnsi="Bookman Old Style"/>
                <w:b/>
              </w:rPr>
            </w:pPr>
            <w:r w:rsidRPr="00ED69FB">
              <w:rPr>
                <w:rFonts w:ascii="Bookman Old Style" w:hAnsi="Bookman Old Style"/>
                <w:b/>
              </w:rPr>
              <w:t>TM315</w:t>
            </w:r>
          </w:p>
        </w:tc>
        <w:tc>
          <w:tcPr>
            <w:tcW w:w="6864" w:type="dxa"/>
            <w:gridSpan w:val="3"/>
            <w:tcBorders>
              <w:top w:val="nil"/>
              <w:left w:val="nil"/>
              <w:bottom w:val="nil"/>
              <w:right w:val="single" w:sz="4" w:space="0" w:color="auto"/>
            </w:tcBorders>
            <w:shd w:val="clear" w:color="auto" w:fill="auto"/>
            <w:vAlign w:val="center"/>
            <w:hideMark/>
          </w:tcPr>
          <w:p w:rsidR="00ED69FB" w:rsidRPr="00ED69FB" w:rsidRDefault="00ED69FB" w:rsidP="00ED69FB">
            <w:pPr>
              <w:rPr>
                <w:rFonts w:ascii="Bookman Old Style" w:hAnsi="Bookman Old Style"/>
                <w:b/>
              </w:rPr>
            </w:pPr>
            <w:r w:rsidRPr="00ED69FB">
              <w:rPr>
                <w:rFonts w:ascii="Bookman Old Style" w:hAnsi="Bookman Old Style"/>
                <w:b/>
              </w:rPr>
              <w:t>Barbacanes</w:t>
            </w:r>
          </w:p>
        </w:tc>
        <w:tc>
          <w:tcPr>
            <w:tcW w:w="1001" w:type="dxa"/>
            <w:gridSpan w:val="2"/>
            <w:tcBorders>
              <w:top w:val="nil"/>
              <w:left w:val="nil"/>
              <w:bottom w:val="nil"/>
              <w:right w:val="nil"/>
            </w:tcBorders>
            <w:shd w:val="clear" w:color="auto" w:fill="auto"/>
            <w:vAlign w:val="center"/>
            <w:hideMark/>
          </w:tcPr>
          <w:p w:rsidR="00ED69FB" w:rsidRPr="00ED69FB" w:rsidRDefault="00ED69FB" w:rsidP="00ED69FB">
            <w:pPr>
              <w:rPr>
                <w:rFonts w:ascii="Bookman Old Style" w:hAnsi="Bookman Old Style"/>
              </w:rPr>
            </w:pPr>
          </w:p>
        </w:tc>
        <w:tc>
          <w:tcPr>
            <w:tcW w:w="911" w:type="dxa"/>
            <w:gridSpan w:val="3"/>
            <w:tcBorders>
              <w:top w:val="nil"/>
              <w:left w:val="single" w:sz="4" w:space="0" w:color="auto"/>
              <w:bottom w:val="nil"/>
              <w:right w:val="single" w:sz="4" w:space="0" w:color="auto"/>
            </w:tcBorders>
            <w:shd w:val="clear" w:color="auto" w:fill="auto"/>
            <w:vAlign w:val="center"/>
            <w:hideMark/>
          </w:tcPr>
          <w:p w:rsidR="00ED69FB" w:rsidRPr="00ED69FB" w:rsidRDefault="00ED69FB" w:rsidP="00ED69FB">
            <w:pPr>
              <w:rPr>
                <w:rFonts w:ascii="Bookman Old Style" w:hAnsi="Bookman Old Style"/>
              </w:rPr>
            </w:pPr>
            <w:r w:rsidRPr="00ED69FB">
              <w:rPr>
                <w:rFonts w:ascii="Bookman Old Style" w:hAnsi="Bookman Old Style"/>
              </w:rPr>
              <w:t> </w:t>
            </w:r>
          </w:p>
        </w:tc>
      </w:tr>
      <w:tr w:rsidR="00ED69FB" w:rsidRPr="00ED69FB" w:rsidTr="00ED69FB">
        <w:trPr>
          <w:trHeight w:val="2520"/>
        </w:trPr>
        <w:tc>
          <w:tcPr>
            <w:tcW w:w="1446" w:type="dxa"/>
            <w:gridSpan w:val="2"/>
            <w:tcBorders>
              <w:top w:val="nil"/>
              <w:left w:val="single" w:sz="4" w:space="0" w:color="auto"/>
              <w:bottom w:val="nil"/>
              <w:right w:val="single" w:sz="4" w:space="0" w:color="auto"/>
            </w:tcBorders>
            <w:shd w:val="clear" w:color="auto" w:fill="auto"/>
            <w:vAlign w:val="center"/>
            <w:hideMark/>
          </w:tcPr>
          <w:p w:rsidR="00ED69FB" w:rsidRPr="00ED69FB" w:rsidRDefault="00ED69FB" w:rsidP="00ED69FB">
            <w:pPr>
              <w:rPr>
                <w:rFonts w:ascii="Bookman Old Style" w:hAnsi="Bookman Old Style"/>
              </w:rPr>
            </w:pPr>
            <w:r w:rsidRPr="00ED69FB">
              <w:rPr>
                <w:rFonts w:ascii="Bookman Old Style" w:hAnsi="Bookman Old Style"/>
              </w:rPr>
              <w:t> </w:t>
            </w:r>
          </w:p>
        </w:tc>
        <w:tc>
          <w:tcPr>
            <w:tcW w:w="6864" w:type="dxa"/>
            <w:gridSpan w:val="3"/>
            <w:tcBorders>
              <w:top w:val="nil"/>
              <w:left w:val="nil"/>
              <w:bottom w:val="nil"/>
              <w:right w:val="single" w:sz="4" w:space="0" w:color="auto"/>
            </w:tcBorders>
            <w:shd w:val="clear" w:color="auto" w:fill="auto"/>
            <w:vAlign w:val="center"/>
            <w:hideMark/>
          </w:tcPr>
          <w:p w:rsidR="00ED69FB" w:rsidRPr="00ED69FB" w:rsidRDefault="00ED69FB" w:rsidP="00ED69FB">
            <w:pPr>
              <w:rPr>
                <w:rFonts w:ascii="Bookman Old Style" w:hAnsi="Bookman Old Style"/>
              </w:rPr>
            </w:pPr>
            <w:r w:rsidRPr="00ED69FB">
              <w:rPr>
                <w:rFonts w:ascii="Bookman Old Style" w:hAnsi="Bookman Old Style"/>
              </w:rPr>
              <w:t xml:space="preserve">Ce prix rémunère dans les conditions générales prévues au marché, à l’UNITE (U), la fourniture et la mise en place des barbacanes en tuyau PVC (Diamètre à définir par le Maître d’Ouvrage) pour drainage des matériaux situés derrière les culées , les murs de soutènement, ou les perrés maçonnés. </w:t>
            </w:r>
            <w:r w:rsidRPr="00ED69FB">
              <w:rPr>
                <w:rFonts w:ascii="Bookman Old Style" w:hAnsi="Bookman Old Style"/>
              </w:rPr>
              <w:br/>
              <w:t>Ce prix comprend notamment :</w:t>
            </w:r>
            <w:r w:rsidRPr="00ED69FB">
              <w:rPr>
                <w:rFonts w:ascii="Bookman Old Style" w:hAnsi="Bookman Old Style"/>
              </w:rPr>
              <w:br/>
              <w:t>• la fourniture et le transport à pied d’œuvre des tuyaux PVC ;</w:t>
            </w:r>
            <w:r w:rsidRPr="00ED69FB">
              <w:rPr>
                <w:rFonts w:ascii="Bookman Old Style" w:hAnsi="Bookman Old Style"/>
              </w:rPr>
              <w:br/>
              <w:t>• la mise en œuvre des barbacanes ;</w:t>
            </w:r>
            <w:r w:rsidRPr="00ED69FB">
              <w:rPr>
                <w:rFonts w:ascii="Bookman Old Style" w:hAnsi="Bookman Old Style"/>
              </w:rPr>
              <w:br/>
              <w:t>• Et toutes sujétions d’exécution.</w:t>
            </w:r>
          </w:p>
        </w:tc>
        <w:tc>
          <w:tcPr>
            <w:tcW w:w="1001" w:type="dxa"/>
            <w:gridSpan w:val="2"/>
            <w:tcBorders>
              <w:top w:val="nil"/>
              <w:left w:val="nil"/>
              <w:bottom w:val="nil"/>
              <w:right w:val="nil"/>
            </w:tcBorders>
            <w:shd w:val="clear" w:color="auto" w:fill="auto"/>
            <w:vAlign w:val="center"/>
            <w:hideMark/>
          </w:tcPr>
          <w:p w:rsidR="00ED69FB" w:rsidRPr="00ED69FB" w:rsidRDefault="00ED69FB" w:rsidP="00ED69FB">
            <w:pPr>
              <w:rPr>
                <w:rFonts w:ascii="Bookman Old Style" w:hAnsi="Bookman Old Style"/>
              </w:rPr>
            </w:pPr>
            <w:r w:rsidRPr="00ED69FB">
              <w:rPr>
                <w:rFonts w:ascii="Bookman Old Style" w:hAnsi="Bookman Old Style"/>
              </w:rPr>
              <w:t> </w:t>
            </w:r>
          </w:p>
        </w:tc>
        <w:tc>
          <w:tcPr>
            <w:tcW w:w="911" w:type="dxa"/>
            <w:gridSpan w:val="3"/>
            <w:tcBorders>
              <w:top w:val="nil"/>
              <w:left w:val="single" w:sz="4" w:space="0" w:color="auto"/>
              <w:bottom w:val="nil"/>
              <w:right w:val="single" w:sz="4" w:space="0" w:color="auto"/>
            </w:tcBorders>
            <w:shd w:val="clear" w:color="auto" w:fill="auto"/>
            <w:vAlign w:val="center"/>
            <w:hideMark/>
          </w:tcPr>
          <w:p w:rsidR="00ED69FB" w:rsidRPr="00ED69FB" w:rsidRDefault="00ED69FB" w:rsidP="00ED69FB">
            <w:pPr>
              <w:rPr>
                <w:rFonts w:ascii="Bookman Old Style" w:hAnsi="Bookman Old Style"/>
              </w:rPr>
            </w:pPr>
            <w:r w:rsidRPr="00ED69FB">
              <w:rPr>
                <w:rFonts w:ascii="Bookman Old Style" w:hAnsi="Bookman Old Style"/>
              </w:rPr>
              <w:t> </w:t>
            </w:r>
          </w:p>
        </w:tc>
      </w:tr>
      <w:tr w:rsidR="00ED69FB" w:rsidRPr="00ED69FB" w:rsidTr="00ED69FB">
        <w:trPr>
          <w:trHeight w:val="499"/>
        </w:trPr>
        <w:tc>
          <w:tcPr>
            <w:tcW w:w="1446" w:type="dxa"/>
            <w:gridSpan w:val="2"/>
            <w:tcBorders>
              <w:top w:val="nil"/>
              <w:left w:val="single" w:sz="4" w:space="0" w:color="auto"/>
              <w:bottom w:val="nil"/>
              <w:right w:val="single" w:sz="4" w:space="0" w:color="auto"/>
            </w:tcBorders>
            <w:shd w:val="clear" w:color="auto" w:fill="auto"/>
            <w:vAlign w:val="center"/>
            <w:hideMark/>
          </w:tcPr>
          <w:p w:rsidR="00ED69FB" w:rsidRPr="00ED69FB" w:rsidRDefault="00ED69FB" w:rsidP="00ED69FB">
            <w:pPr>
              <w:rPr>
                <w:rFonts w:ascii="Bookman Old Style" w:hAnsi="Bookman Old Style"/>
                <w:b/>
              </w:rPr>
            </w:pPr>
            <w:r w:rsidRPr="00ED69FB">
              <w:rPr>
                <w:rFonts w:ascii="Bookman Old Style" w:hAnsi="Bookman Old Style"/>
                <w:b/>
              </w:rPr>
              <w:t> </w:t>
            </w:r>
          </w:p>
        </w:tc>
        <w:tc>
          <w:tcPr>
            <w:tcW w:w="6864" w:type="dxa"/>
            <w:gridSpan w:val="3"/>
            <w:tcBorders>
              <w:top w:val="nil"/>
              <w:left w:val="nil"/>
              <w:bottom w:val="nil"/>
              <w:right w:val="single" w:sz="4" w:space="0" w:color="auto"/>
            </w:tcBorders>
            <w:shd w:val="clear" w:color="auto" w:fill="auto"/>
            <w:vAlign w:val="center"/>
            <w:hideMark/>
          </w:tcPr>
          <w:p w:rsidR="00ED69FB" w:rsidRPr="00ED69FB" w:rsidRDefault="00ED69FB" w:rsidP="00ED69FB">
            <w:pPr>
              <w:rPr>
                <w:rFonts w:ascii="Bookman Old Style" w:hAnsi="Bookman Old Style"/>
                <w:b/>
              </w:rPr>
            </w:pPr>
            <w:r w:rsidRPr="00ED69FB">
              <w:rPr>
                <w:rFonts w:ascii="Bookman Old Style" w:hAnsi="Bookman Old Style"/>
                <w:b/>
              </w:rPr>
              <w:t>L’Unité à :</w:t>
            </w:r>
          </w:p>
        </w:tc>
        <w:tc>
          <w:tcPr>
            <w:tcW w:w="1001" w:type="dxa"/>
            <w:gridSpan w:val="2"/>
            <w:tcBorders>
              <w:top w:val="nil"/>
              <w:left w:val="nil"/>
              <w:bottom w:val="nil"/>
              <w:right w:val="nil"/>
            </w:tcBorders>
            <w:shd w:val="clear" w:color="auto" w:fill="auto"/>
            <w:vAlign w:val="center"/>
            <w:hideMark/>
          </w:tcPr>
          <w:p w:rsidR="00ED69FB" w:rsidRPr="00ED69FB" w:rsidRDefault="00ED69FB" w:rsidP="00ED69FB">
            <w:pPr>
              <w:rPr>
                <w:rFonts w:ascii="Bookman Old Style" w:hAnsi="Bookman Old Style"/>
                <w:b/>
              </w:rPr>
            </w:pPr>
            <w:r w:rsidRPr="00ED69FB">
              <w:rPr>
                <w:rFonts w:ascii="Bookman Old Style" w:hAnsi="Bookman Old Style"/>
                <w:b/>
              </w:rPr>
              <w:t> </w:t>
            </w:r>
          </w:p>
        </w:tc>
        <w:tc>
          <w:tcPr>
            <w:tcW w:w="911" w:type="dxa"/>
            <w:gridSpan w:val="3"/>
            <w:tcBorders>
              <w:top w:val="nil"/>
              <w:left w:val="single" w:sz="4" w:space="0" w:color="auto"/>
              <w:bottom w:val="single" w:sz="4" w:space="0" w:color="auto"/>
              <w:right w:val="single" w:sz="4" w:space="0" w:color="auto"/>
            </w:tcBorders>
            <w:shd w:val="clear" w:color="auto" w:fill="auto"/>
            <w:vAlign w:val="center"/>
            <w:hideMark/>
          </w:tcPr>
          <w:p w:rsidR="00ED69FB" w:rsidRPr="00ED69FB" w:rsidRDefault="00ED69FB" w:rsidP="00ED69FB">
            <w:pPr>
              <w:rPr>
                <w:rFonts w:ascii="Bookman Old Style" w:hAnsi="Bookman Old Style"/>
              </w:rPr>
            </w:pPr>
            <w:r w:rsidRPr="00ED69FB">
              <w:rPr>
                <w:rFonts w:ascii="Bookman Old Style" w:hAnsi="Bookman Old Style"/>
              </w:rPr>
              <w:t> </w:t>
            </w:r>
          </w:p>
        </w:tc>
      </w:tr>
      <w:tr w:rsidR="00ED69FB" w:rsidRPr="00ED69FB" w:rsidTr="00ED69FB">
        <w:trPr>
          <w:trHeight w:val="499"/>
        </w:trPr>
        <w:tc>
          <w:tcPr>
            <w:tcW w:w="1446" w:type="dxa"/>
            <w:gridSpan w:val="2"/>
            <w:tcBorders>
              <w:top w:val="nil"/>
              <w:left w:val="single" w:sz="4" w:space="0" w:color="auto"/>
              <w:bottom w:val="single" w:sz="4" w:space="0" w:color="auto"/>
              <w:right w:val="single" w:sz="4" w:space="0" w:color="auto"/>
            </w:tcBorders>
            <w:shd w:val="clear" w:color="auto" w:fill="auto"/>
            <w:vAlign w:val="center"/>
            <w:hideMark/>
          </w:tcPr>
          <w:p w:rsidR="00ED69FB" w:rsidRPr="00ED69FB" w:rsidRDefault="00ED69FB" w:rsidP="00ED69FB">
            <w:pPr>
              <w:rPr>
                <w:rFonts w:ascii="Bookman Old Style" w:hAnsi="Bookman Old Style"/>
                <w:b/>
              </w:rPr>
            </w:pPr>
            <w:r w:rsidRPr="00ED69FB">
              <w:rPr>
                <w:rFonts w:ascii="Bookman Old Style" w:hAnsi="Bookman Old Style"/>
                <w:b/>
              </w:rPr>
              <w:t> </w:t>
            </w:r>
          </w:p>
        </w:tc>
        <w:tc>
          <w:tcPr>
            <w:tcW w:w="6864" w:type="dxa"/>
            <w:gridSpan w:val="3"/>
            <w:tcBorders>
              <w:top w:val="nil"/>
              <w:left w:val="nil"/>
              <w:bottom w:val="single" w:sz="4" w:space="0" w:color="auto"/>
              <w:right w:val="single" w:sz="4" w:space="0" w:color="auto"/>
            </w:tcBorders>
            <w:shd w:val="clear" w:color="auto" w:fill="auto"/>
            <w:vAlign w:val="center"/>
            <w:hideMark/>
          </w:tcPr>
          <w:p w:rsidR="00ED69FB" w:rsidRPr="00ED69FB" w:rsidRDefault="00ED69FB" w:rsidP="00ED69FB">
            <w:pPr>
              <w:rPr>
                <w:rFonts w:ascii="Bookman Old Style" w:hAnsi="Bookman Old Style"/>
                <w:b/>
              </w:rPr>
            </w:pPr>
            <w:r w:rsidRPr="00ED69FB">
              <w:rPr>
                <w:rFonts w:ascii="Bookman Old Style" w:hAnsi="Bookman Old Style"/>
                <w:b/>
              </w:rPr>
              <w:t>#NOM ?</w:t>
            </w:r>
          </w:p>
        </w:tc>
        <w:tc>
          <w:tcPr>
            <w:tcW w:w="1001" w:type="dxa"/>
            <w:gridSpan w:val="2"/>
            <w:tcBorders>
              <w:top w:val="single" w:sz="4" w:space="0" w:color="auto"/>
              <w:left w:val="nil"/>
              <w:bottom w:val="single" w:sz="4" w:space="0" w:color="auto"/>
              <w:right w:val="single" w:sz="4" w:space="0" w:color="auto"/>
            </w:tcBorders>
            <w:shd w:val="clear" w:color="auto" w:fill="auto"/>
            <w:vAlign w:val="center"/>
            <w:hideMark/>
          </w:tcPr>
          <w:p w:rsidR="00ED69FB" w:rsidRPr="00ED69FB" w:rsidRDefault="00ED69FB" w:rsidP="00ED69FB">
            <w:pPr>
              <w:rPr>
                <w:rFonts w:ascii="Bookman Old Style" w:hAnsi="Bookman Old Style"/>
                <w:b/>
              </w:rPr>
            </w:pPr>
            <w:r w:rsidRPr="00ED69FB">
              <w:rPr>
                <w:rFonts w:ascii="Bookman Old Style" w:hAnsi="Bookman Old Style"/>
                <w:b/>
              </w:rPr>
              <w:t>U</w:t>
            </w:r>
          </w:p>
        </w:tc>
        <w:tc>
          <w:tcPr>
            <w:tcW w:w="911" w:type="dxa"/>
            <w:gridSpan w:val="3"/>
            <w:tcBorders>
              <w:top w:val="nil"/>
              <w:left w:val="nil"/>
              <w:bottom w:val="single" w:sz="4" w:space="0" w:color="auto"/>
              <w:right w:val="single" w:sz="4" w:space="0" w:color="auto"/>
            </w:tcBorders>
            <w:shd w:val="clear" w:color="000000" w:fill="FFFF00"/>
            <w:vAlign w:val="center"/>
            <w:hideMark/>
          </w:tcPr>
          <w:p w:rsidR="00ED69FB" w:rsidRPr="00ED69FB" w:rsidRDefault="00ED69FB" w:rsidP="00ED69FB">
            <w:pPr>
              <w:rPr>
                <w:rFonts w:ascii="Bookman Old Style" w:hAnsi="Bookman Old Style"/>
              </w:rPr>
            </w:pPr>
            <w:r w:rsidRPr="00ED69FB">
              <w:rPr>
                <w:rFonts w:ascii="Bookman Old Style" w:hAnsi="Bookman Old Style"/>
              </w:rPr>
              <w:t> </w:t>
            </w:r>
          </w:p>
        </w:tc>
      </w:tr>
      <w:tr w:rsidR="00ED69FB" w:rsidRPr="00ED69FB" w:rsidTr="00ED69FB">
        <w:trPr>
          <w:trHeight w:val="499"/>
        </w:trPr>
        <w:tc>
          <w:tcPr>
            <w:tcW w:w="1446" w:type="dxa"/>
            <w:gridSpan w:val="2"/>
            <w:tcBorders>
              <w:top w:val="nil"/>
              <w:left w:val="single" w:sz="4" w:space="0" w:color="auto"/>
              <w:right w:val="single" w:sz="4" w:space="0" w:color="auto"/>
            </w:tcBorders>
            <w:shd w:val="clear" w:color="auto" w:fill="auto"/>
            <w:vAlign w:val="center"/>
          </w:tcPr>
          <w:p w:rsidR="00ED69FB" w:rsidRPr="00ED69FB" w:rsidRDefault="00ED69FB" w:rsidP="00ED69FB">
            <w:pPr>
              <w:rPr>
                <w:rFonts w:ascii="Bookman Old Style" w:hAnsi="Bookman Old Style"/>
                <w:b/>
              </w:rPr>
            </w:pPr>
            <w:r w:rsidRPr="00ED69FB">
              <w:rPr>
                <w:rFonts w:ascii="Bookman Old Style" w:hAnsi="Bookman Old Style" w:cs="NimbusSanL"/>
                <w:b/>
                <w:bCs/>
              </w:rPr>
              <w:t>TM316</w:t>
            </w:r>
          </w:p>
        </w:tc>
        <w:tc>
          <w:tcPr>
            <w:tcW w:w="6864" w:type="dxa"/>
            <w:gridSpan w:val="3"/>
            <w:tcBorders>
              <w:top w:val="nil"/>
              <w:left w:val="nil"/>
              <w:right w:val="single" w:sz="4" w:space="0" w:color="auto"/>
            </w:tcBorders>
            <w:shd w:val="clear" w:color="auto" w:fill="auto"/>
            <w:vAlign w:val="center"/>
          </w:tcPr>
          <w:p w:rsidR="00ED69FB" w:rsidRPr="00ED69FB" w:rsidRDefault="00ED69FB" w:rsidP="00ED69FB">
            <w:pPr>
              <w:autoSpaceDE w:val="0"/>
              <w:autoSpaceDN w:val="0"/>
              <w:adjustRightInd w:val="0"/>
              <w:rPr>
                <w:rFonts w:ascii="Bookman Old Style" w:hAnsi="Bookman Old Style"/>
              </w:rPr>
            </w:pPr>
            <w:r w:rsidRPr="00ED69FB">
              <w:rPr>
                <w:rFonts w:ascii="Bookman Old Style" w:hAnsi="Bookman Old Style" w:cs="NimbusSanL"/>
                <w:b/>
                <w:bCs/>
              </w:rPr>
              <w:t>Dépose de buse béton ou métallique (non compris les ouvrages annexes en particulier)</w:t>
            </w:r>
          </w:p>
        </w:tc>
        <w:tc>
          <w:tcPr>
            <w:tcW w:w="1001" w:type="dxa"/>
            <w:gridSpan w:val="2"/>
            <w:tcBorders>
              <w:top w:val="single" w:sz="4" w:space="0" w:color="auto"/>
              <w:left w:val="nil"/>
              <w:right w:val="single" w:sz="4" w:space="0" w:color="auto"/>
            </w:tcBorders>
            <w:shd w:val="clear" w:color="auto" w:fill="auto"/>
            <w:vAlign w:val="center"/>
          </w:tcPr>
          <w:p w:rsidR="00ED69FB" w:rsidRPr="00ED69FB" w:rsidRDefault="00ED69FB" w:rsidP="00ED69FB">
            <w:pPr>
              <w:rPr>
                <w:rFonts w:ascii="Bookman Old Style" w:hAnsi="Bookman Old Style"/>
                <w:b/>
              </w:rPr>
            </w:pPr>
          </w:p>
        </w:tc>
        <w:tc>
          <w:tcPr>
            <w:tcW w:w="911" w:type="dxa"/>
            <w:gridSpan w:val="3"/>
            <w:tcBorders>
              <w:top w:val="nil"/>
              <w:left w:val="nil"/>
              <w:right w:val="single" w:sz="4" w:space="0" w:color="auto"/>
            </w:tcBorders>
            <w:shd w:val="clear" w:color="auto" w:fill="FFFFFF"/>
            <w:vAlign w:val="center"/>
          </w:tcPr>
          <w:p w:rsidR="00ED69FB" w:rsidRPr="00ED69FB" w:rsidRDefault="00ED69FB" w:rsidP="00ED69FB">
            <w:pPr>
              <w:rPr>
                <w:rFonts w:ascii="Bookman Old Style" w:hAnsi="Bookman Old Style"/>
              </w:rPr>
            </w:pPr>
          </w:p>
        </w:tc>
      </w:tr>
      <w:tr w:rsidR="00ED69FB" w:rsidRPr="00ED69FB" w:rsidTr="00ED69FB">
        <w:trPr>
          <w:trHeight w:val="499"/>
        </w:trPr>
        <w:tc>
          <w:tcPr>
            <w:tcW w:w="1446" w:type="dxa"/>
            <w:gridSpan w:val="2"/>
            <w:tcBorders>
              <w:left w:val="single" w:sz="4" w:space="0" w:color="auto"/>
              <w:right w:val="single" w:sz="4" w:space="0" w:color="auto"/>
            </w:tcBorders>
            <w:shd w:val="clear" w:color="auto" w:fill="FFFFFF"/>
            <w:vAlign w:val="center"/>
          </w:tcPr>
          <w:p w:rsidR="00ED69FB" w:rsidRPr="00ED69FB" w:rsidRDefault="00ED69FB" w:rsidP="00ED69FB">
            <w:pPr>
              <w:rPr>
                <w:rFonts w:ascii="Bookman Old Style" w:hAnsi="Bookman Old Style"/>
                <w:b/>
              </w:rPr>
            </w:pPr>
          </w:p>
        </w:tc>
        <w:tc>
          <w:tcPr>
            <w:tcW w:w="6864" w:type="dxa"/>
            <w:gridSpan w:val="3"/>
            <w:tcBorders>
              <w:left w:val="nil"/>
              <w:right w:val="single" w:sz="4" w:space="0" w:color="auto"/>
            </w:tcBorders>
            <w:shd w:val="clear" w:color="auto" w:fill="FFFFFF"/>
            <w:vAlign w:val="center"/>
          </w:tcPr>
          <w:p w:rsidR="00ED69FB" w:rsidRPr="00ED69FB" w:rsidRDefault="00ED69FB" w:rsidP="00ED69FB">
            <w:pPr>
              <w:autoSpaceDE w:val="0"/>
              <w:autoSpaceDN w:val="0"/>
              <w:adjustRightInd w:val="0"/>
              <w:rPr>
                <w:rFonts w:ascii="Bookman Old Style" w:hAnsi="Bookman Old Style" w:cs="NimbusSanL"/>
              </w:rPr>
            </w:pPr>
            <w:r w:rsidRPr="00ED69FB">
              <w:rPr>
                <w:rFonts w:ascii="Bookman Old Style" w:hAnsi="Bookman Old Style" w:cs="NimbusSanL"/>
              </w:rPr>
              <w:t>Ce prix rémunère dans les conditions générales prévues au marché, au MÈTRE LINEAIRE (ml), la dépose de buse</w:t>
            </w:r>
          </w:p>
          <w:p w:rsidR="00ED69FB" w:rsidRPr="00ED69FB" w:rsidRDefault="00ED69FB" w:rsidP="00ED69FB">
            <w:pPr>
              <w:autoSpaceDE w:val="0"/>
              <w:autoSpaceDN w:val="0"/>
              <w:adjustRightInd w:val="0"/>
              <w:rPr>
                <w:rFonts w:ascii="Bookman Old Style" w:hAnsi="Bookman Old Style" w:cs="NimbusSanL"/>
              </w:rPr>
            </w:pPr>
            <w:r w:rsidRPr="00ED69FB">
              <w:rPr>
                <w:rFonts w:ascii="Bookman Old Style" w:hAnsi="Bookman Old Style" w:cs="NimbusSanL"/>
              </w:rPr>
              <w:t>béton ou métallique, non compris les ouvrages annexes, têtes et puisards en particulier.</w:t>
            </w:r>
          </w:p>
          <w:p w:rsidR="00ED69FB" w:rsidRPr="00ED69FB" w:rsidRDefault="00ED69FB" w:rsidP="00ED69FB">
            <w:pPr>
              <w:autoSpaceDE w:val="0"/>
              <w:autoSpaceDN w:val="0"/>
              <w:adjustRightInd w:val="0"/>
              <w:rPr>
                <w:rFonts w:ascii="Bookman Old Style" w:hAnsi="Bookman Old Style" w:cs="NimbusSanL"/>
              </w:rPr>
            </w:pPr>
            <w:r w:rsidRPr="00ED69FB">
              <w:rPr>
                <w:rFonts w:ascii="Bookman Old Style" w:hAnsi="Bookman Old Style" w:cs="NimbusSanL"/>
              </w:rPr>
              <w:t>Ce prix comprend notamment :</w:t>
            </w:r>
          </w:p>
          <w:p w:rsidR="00ED69FB" w:rsidRPr="00ED69FB" w:rsidRDefault="00ED69FB" w:rsidP="00ED69FB">
            <w:pPr>
              <w:autoSpaceDE w:val="0"/>
              <w:autoSpaceDN w:val="0"/>
              <w:adjustRightInd w:val="0"/>
              <w:rPr>
                <w:rFonts w:ascii="Bookman Old Style" w:hAnsi="Bookman Old Style" w:cs="NimbusSanL"/>
              </w:rPr>
            </w:pPr>
            <w:r w:rsidRPr="00ED69FB">
              <w:rPr>
                <w:rFonts w:ascii="Bookman Old Style" w:hAnsi="Bookman Old Style" w:cs="NimbusSanL"/>
              </w:rPr>
              <w:t>• l’exécution des fouilles, le transport et la mise en dépôt des produits de fouilles en un lieu indiqué par le Maitre</w:t>
            </w:r>
          </w:p>
          <w:p w:rsidR="00ED69FB" w:rsidRPr="00ED69FB" w:rsidRDefault="00ED69FB" w:rsidP="00ED69FB">
            <w:pPr>
              <w:autoSpaceDE w:val="0"/>
              <w:autoSpaceDN w:val="0"/>
              <w:adjustRightInd w:val="0"/>
              <w:rPr>
                <w:rFonts w:ascii="Bookman Old Style" w:hAnsi="Bookman Old Style" w:cs="NimbusSanL"/>
              </w:rPr>
            </w:pPr>
            <w:r w:rsidRPr="00ED69FB">
              <w:rPr>
                <w:rFonts w:ascii="Bookman Old Style" w:hAnsi="Bookman Old Style" w:cs="NimbusSanL"/>
              </w:rPr>
              <w:t>d’Œuvre, quelle que soit la distance, ,</w:t>
            </w:r>
          </w:p>
          <w:p w:rsidR="00ED69FB" w:rsidRPr="00ED69FB" w:rsidRDefault="00ED69FB" w:rsidP="00ED69FB">
            <w:pPr>
              <w:autoSpaceDE w:val="0"/>
              <w:autoSpaceDN w:val="0"/>
              <w:adjustRightInd w:val="0"/>
              <w:rPr>
                <w:rFonts w:ascii="Bookman Old Style" w:hAnsi="Bookman Old Style" w:cs="NimbusSanL"/>
              </w:rPr>
            </w:pPr>
            <w:r w:rsidRPr="00ED69FB">
              <w:rPr>
                <w:rFonts w:ascii="Bookman Old Style" w:hAnsi="Bookman Old Style" w:cs="NimbusSanL"/>
              </w:rPr>
              <w:t>• la dépose de l’ouvrage par quelque moyen que ce soit, son transport et sa mise en dépôt en un lieu indiqué par le</w:t>
            </w:r>
          </w:p>
          <w:p w:rsidR="00ED69FB" w:rsidRPr="00ED69FB" w:rsidRDefault="00ED69FB" w:rsidP="00ED69FB">
            <w:pPr>
              <w:autoSpaceDE w:val="0"/>
              <w:autoSpaceDN w:val="0"/>
              <w:adjustRightInd w:val="0"/>
              <w:rPr>
                <w:rFonts w:ascii="Bookman Old Style" w:hAnsi="Bookman Old Style" w:cs="NimbusSanL"/>
              </w:rPr>
            </w:pPr>
            <w:r w:rsidRPr="00ED69FB">
              <w:rPr>
                <w:rFonts w:ascii="Bookman Old Style" w:hAnsi="Bookman Old Style" w:cs="NimbusSanL"/>
              </w:rPr>
              <w:t>Maître d’Ouvrage ,</w:t>
            </w:r>
          </w:p>
          <w:p w:rsidR="00ED69FB" w:rsidRPr="00ED69FB" w:rsidRDefault="00ED69FB" w:rsidP="00ED69FB">
            <w:pPr>
              <w:autoSpaceDE w:val="0"/>
              <w:autoSpaceDN w:val="0"/>
              <w:adjustRightInd w:val="0"/>
              <w:rPr>
                <w:rFonts w:ascii="Bookman Old Style" w:hAnsi="Bookman Old Style" w:cs="NimbusSanL"/>
              </w:rPr>
            </w:pPr>
            <w:r w:rsidRPr="00ED69FB">
              <w:rPr>
                <w:rFonts w:ascii="Bookman Old Style" w:hAnsi="Bookman Old Style" w:cs="NimbusSanL"/>
              </w:rPr>
              <w:t xml:space="preserve">• la reconstitution éventuelle des remblais jusqu’au niveau de </w:t>
            </w:r>
            <w:r w:rsidRPr="00ED69FB">
              <w:rPr>
                <w:rFonts w:ascii="Bookman Old Style" w:hAnsi="Bookman Old Style" w:cs="NimbusSanL"/>
              </w:rPr>
              <w:lastRenderedPageBreak/>
              <w:t>la plateforme,</w:t>
            </w:r>
          </w:p>
          <w:p w:rsidR="00ED69FB" w:rsidRPr="00ED69FB" w:rsidRDefault="00ED69FB" w:rsidP="00ED69FB">
            <w:pPr>
              <w:autoSpaceDE w:val="0"/>
              <w:autoSpaceDN w:val="0"/>
              <w:adjustRightInd w:val="0"/>
              <w:rPr>
                <w:rFonts w:ascii="Bookman Old Style" w:hAnsi="Bookman Old Style" w:cs="NimbusSanL"/>
              </w:rPr>
            </w:pPr>
            <w:r w:rsidRPr="00ED69FB">
              <w:rPr>
                <w:rFonts w:ascii="Bookman Old Style" w:hAnsi="Bookman Old Style" w:cs="NimbusSanL"/>
              </w:rPr>
              <w:t xml:space="preserve">• toutes sujétions de déviation éventuelle du cours d’eau,                                                                          </w:t>
            </w:r>
          </w:p>
          <w:p w:rsidR="00ED69FB" w:rsidRPr="00ED69FB" w:rsidRDefault="00ED69FB" w:rsidP="00ED69FB">
            <w:pPr>
              <w:autoSpaceDE w:val="0"/>
              <w:autoSpaceDN w:val="0"/>
              <w:adjustRightInd w:val="0"/>
              <w:rPr>
                <w:rFonts w:ascii="Bookman Old Style" w:hAnsi="Bookman Old Style"/>
              </w:rPr>
            </w:pPr>
            <w:r w:rsidRPr="00ED69FB">
              <w:rPr>
                <w:rFonts w:ascii="Bookman Old Style" w:hAnsi="Bookman Old Style" w:cs="NimbusSanL"/>
              </w:rPr>
              <w:t xml:space="preserve">• toutes sujétions liées aux conditions de circulation et au respect des prescriptions environnementales,                                            </w:t>
            </w:r>
          </w:p>
          <w:p w:rsidR="00ED69FB" w:rsidRPr="00ED69FB" w:rsidRDefault="00ED69FB" w:rsidP="00ED69FB">
            <w:pPr>
              <w:autoSpaceDE w:val="0"/>
              <w:autoSpaceDN w:val="0"/>
              <w:adjustRightInd w:val="0"/>
              <w:rPr>
                <w:rFonts w:ascii="Bookman Old Style" w:hAnsi="Bookman Old Style"/>
              </w:rPr>
            </w:pPr>
            <w:r w:rsidRPr="00ED69FB">
              <w:rPr>
                <w:rFonts w:ascii="Bookman Old Style" w:hAnsi="Bookman Old Style" w:cs="NimbusSanL"/>
              </w:rPr>
              <w:t xml:space="preserve">• Et toutes autres sujétions.                                                                                                                  </w:t>
            </w:r>
          </w:p>
          <w:p w:rsidR="00ED69FB" w:rsidRPr="00ED69FB" w:rsidRDefault="00ED69FB" w:rsidP="00ED69FB">
            <w:pPr>
              <w:autoSpaceDE w:val="0"/>
              <w:autoSpaceDN w:val="0"/>
              <w:adjustRightInd w:val="0"/>
              <w:rPr>
                <w:rFonts w:ascii="Bookman Old Style" w:hAnsi="Bookman Old Style" w:cs="NimbusSanL"/>
                <w:b/>
                <w:bCs/>
                <w:iCs/>
              </w:rPr>
            </w:pPr>
            <w:r w:rsidRPr="00ED69FB">
              <w:rPr>
                <w:rFonts w:ascii="Bookman Old Style" w:hAnsi="Bookman Old Style" w:cs="NimbusSanL"/>
                <w:b/>
                <w:bCs/>
                <w:iCs/>
              </w:rPr>
              <w:t>N.B. les éléments extraits seront remis à la disposition du Maître d’ouvrage et en aucun cas ne pourront être</w:t>
            </w:r>
          </w:p>
          <w:p w:rsidR="00ED69FB" w:rsidRPr="00ED69FB" w:rsidRDefault="00ED69FB" w:rsidP="00ED69FB">
            <w:pPr>
              <w:autoSpaceDE w:val="0"/>
              <w:autoSpaceDN w:val="0"/>
              <w:adjustRightInd w:val="0"/>
              <w:rPr>
                <w:rFonts w:ascii="Bookman Old Style" w:hAnsi="Bookman Old Style"/>
              </w:rPr>
            </w:pPr>
            <w:r w:rsidRPr="00ED69FB">
              <w:rPr>
                <w:rFonts w:ascii="Bookman Old Style" w:hAnsi="Bookman Old Style" w:cs="NimbusSanL"/>
                <w:b/>
                <w:bCs/>
                <w:iCs/>
              </w:rPr>
              <w:t>récupérés ou vendus par le cocontractant.</w:t>
            </w:r>
          </w:p>
        </w:tc>
        <w:tc>
          <w:tcPr>
            <w:tcW w:w="1001" w:type="dxa"/>
            <w:gridSpan w:val="2"/>
            <w:tcBorders>
              <w:left w:val="nil"/>
              <w:right w:val="single" w:sz="4" w:space="0" w:color="auto"/>
            </w:tcBorders>
            <w:shd w:val="clear" w:color="auto" w:fill="FFFFFF"/>
            <w:vAlign w:val="center"/>
          </w:tcPr>
          <w:p w:rsidR="00ED69FB" w:rsidRPr="00ED69FB" w:rsidRDefault="00ED69FB" w:rsidP="00ED69FB">
            <w:pPr>
              <w:rPr>
                <w:rFonts w:ascii="Bookman Old Style" w:hAnsi="Bookman Old Style"/>
                <w:b/>
              </w:rPr>
            </w:pPr>
          </w:p>
        </w:tc>
        <w:tc>
          <w:tcPr>
            <w:tcW w:w="911" w:type="dxa"/>
            <w:gridSpan w:val="3"/>
            <w:tcBorders>
              <w:left w:val="nil"/>
              <w:right w:val="single" w:sz="4" w:space="0" w:color="auto"/>
            </w:tcBorders>
            <w:shd w:val="clear" w:color="auto" w:fill="FFFFFF"/>
            <w:vAlign w:val="center"/>
          </w:tcPr>
          <w:p w:rsidR="00ED69FB" w:rsidRPr="00ED69FB" w:rsidRDefault="00ED69FB" w:rsidP="00ED69FB">
            <w:pPr>
              <w:rPr>
                <w:rFonts w:ascii="Bookman Old Style" w:hAnsi="Bookman Old Style"/>
              </w:rPr>
            </w:pPr>
          </w:p>
        </w:tc>
      </w:tr>
      <w:tr w:rsidR="00ED69FB" w:rsidRPr="00ED69FB" w:rsidTr="00ED69FB">
        <w:trPr>
          <w:trHeight w:val="499"/>
        </w:trPr>
        <w:tc>
          <w:tcPr>
            <w:tcW w:w="1446" w:type="dxa"/>
            <w:gridSpan w:val="2"/>
            <w:tcBorders>
              <w:left w:val="single" w:sz="4" w:space="0" w:color="auto"/>
              <w:right w:val="single" w:sz="4" w:space="0" w:color="auto"/>
            </w:tcBorders>
            <w:shd w:val="clear" w:color="auto" w:fill="auto"/>
            <w:vAlign w:val="center"/>
          </w:tcPr>
          <w:p w:rsidR="00ED69FB" w:rsidRPr="00ED69FB" w:rsidRDefault="00ED69FB" w:rsidP="00ED69FB">
            <w:pPr>
              <w:rPr>
                <w:rFonts w:ascii="Bookman Old Style" w:hAnsi="Bookman Old Style"/>
                <w:b/>
              </w:rPr>
            </w:pPr>
          </w:p>
        </w:tc>
        <w:tc>
          <w:tcPr>
            <w:tcW w:w="6864" w:type="dxa"/>
            <w:gridSpan w:val="3"/>
            <w:tcBorders>
              <w:left w:val="nil"/>
              <w:right w:val="single" w:sz="4" w:space="0" w:color="auto"/>
            </w:tcBorders>
            <w:shd w:val="clear" w:color="auto" w:fill="auto"/>
            <w:vAlign w:val="center"/>
          </w:tcPr>
          <w:p w:rsidR="00ED69FB" w:rsidRPr="00ED69FB" w:rsidRDefault="00ED69FB" w:rsidP="00ED69FB">
            <w:pPr>
              <w:autoSpaceDE w:val="0"/>
              <w:autoSpaceDN w:val="0"/>
              <w:adjustRightInd w:val="0"/>
              <w:rPr>
                <w:rFonts w:ascii="Bookman Old Style" w:hAnsi="Bookman Old Style"/>
                <w:b/>
              </w:rPr>
            </w:pPr>
            <w:r w:rsidRPr="00ED69FB">
              <w:rPr>
                <w:rFonts w:ascii="Bookman Old Style" w:hAnsi="Bookman Old Style" w:cs="NimbusSanL"/>
                <w:b/>
                <w:bCs/>
              </w:rPr>
              <w:t>Le Mètre-Linéaire à :</w:t>
            </w:r>
          </w:p>
        </w:tc>
        <w:tc>
          <w:tcPr>
            <w:tcW w:w="1001" w:type="dxa"/>
            <w:gridSpan w:val="2"/>
            <w:tcBorders>
              <w:left w:val="nil"/>
              <w:bottom w:val="single" w:sz="4" w:space="0" w:color="auto"/>
              <w:right w:val="single" w:sz="4" w:space="0" w:color="auto"/>
            </w:tcBorders>
            <w:shd w:val="clear" w:color="auto" w:fill="auto"/>
            <w:vAlign w:val="center"/>
          </w:tcPr>
          <w:p w:rsidR="00ED69FB" w:rsidRPr="00ED69FB" w:rsidRDefault="00ED69FB" w:rsidP="00ED69FB">
            <w:pPr>
              <w:rPr>
                <w:rFonts w:ascii="Bookman Old Style" w:hAnsi="Bookman Old Style"/>
                <w:b/>
              </w:rPr>
            </w:pPr>
          </w:p>
        </w:tc>
        <w:tc>
          <w:tcPr>
            <w:tcW w:w="911" w:type="dxa"/>
            <w:gridSpan w:val="3"/>
            <w:tcBorders>
              <w:left w:val="nil"/>
              <w:bottom w:val="single" w:sz="4" w:space="0" w:color="auto"/>
              <w:right w:val="single" w:sz="4" w:space="0" w:color="auto"/>
            </w:tcBorders>
            <w:shd w:val="clear" w:color="auto" w:fill="FFFFFF"/>
            <w:vAlign w:val="center"/>
          </w:tcPr>
          <w:p w:rsidR="00ED69FB" w:rsidRPr="00ED69FB" w:rsidRDefault="00ED69FB" w:rsidP="00ED69FB">
            <w:pPr>
              <w:rPr>
                <w:rFonts w:ascii="Bookman Old Style" w:hAnsi="Bookman Old Style"/>
              </w:rPr>
            </w:pPr>
          </w:p>
        </w:tc>
      </w:tr>
      <w:tr w:rsidR="00ED69FB" w:rsidRPr="00ED69FB" w:rsidTr="00ED69FB">
        <w:trPr>
          <w:trHeight w:val="499"/>
        </w:trPr>
        <w:tc>
          <w:tcPr>
            <w:tcW w:w="1446" w:type="dxa"/>
            <w:gridSpan w:val="2"/>
            <w:tcBorders>
              <w:top w:val="nil"/>
              <w:left w:val="single" w:sz="4" w:space="0" w:color="auto"/>
              <w:bottom w:val="single" w:sz="4" w:space="0" w:color="auto"/>
              <w:right w:val="single" w:sz="4" w:space="0" w:color="auto"/>
            </w:tcBorders>
            <w:shd w:val="clear" w:color="auto" w:fill="auto"/>
            <w:vAlign w:val="center"/>
          </w:tcPr>
          <w:p w:rsidR="00ED69FB" w:rsidRPr="00ED69FB" w:rsidRDefault="00ED69FB" w:rsidP="00ED69FB">
            <w:pPr>
              <w:rPr>
                <w:rFonts w:ascii="Bookman Old Style" w:hAnsi="Bookman Old Style"/>
                <w:b/>
              </w:rPr>
            </w:pPr>
          </w:p>
        </w:tc>
        <w:tc>
          <w:tcPr>
            <w:tcW w:w="6864" w:type="dxa"/>
            <w:gridSpan w:val="3"/>
            <w:tcBorders>
              <w:top w:val="nil"/>
              <w:left w:val="nil"/>
              <w:bottom w:val="single" w:sz="4" w:space="0" w:color="auto"/>
              <w:right w:val="single" w:sz="4" w:space="0" w:color="auto"/>
            </w:tcBorders>
            <w:shd w:val="clear" w:color="auto" w:fill="auto"/>
            <w:vAlign w:val="center"/>
          </w:tcPr>
          <w:p w:rsidR="00ED69FB" w:rsidRPr="00ED69FB" w:rsidRDefault="00ED69FB" w:rsidP="00ED69FB">
            <w:pPr>
              <w:rPr>
                <w:rFonts w:ascii="Bookman Old Style" w:hAnsi="Bookman Old Style"/>
                <w:b/>
              </w:rPr>
            </w:pPr>
          </w:p>
        </w:tc>
        <w:tc>
          <w:tcPr>
            <w:tcW w:w="1001" w:type="dxa"/>
            <w:gridSpan w:val="2"/>
            <w:tcBorders>
              <w:top w:val="single" w:sz="4" w:space="0" w:color="auto"/>
              <w:left w:val="nil"/>
              <w:bottom w:val="single" w:sz="4" w:space="0" w:color="auto"/>
              <w:right w:val="single" w:sz="4" w:space="0" w:color="auto"/>
            </w:tcBorders>
            <w:shd w:val="clear" w:color="auto" w:fill="auto"/>
            <w:vAlign w:val="center"/>
          </w:tcPr>
          <w:p w:rsidR="00ED69FB" w:rsidRPr="00ED69FB" w:rsidRDefault="00ED69FB" w:rsidP="00ED69FB">
            <w:pPr>
              <w:rPr>
                <w:rFonts w:ascii="Bookman Old Style" w:hAnsi="Bookman Old Style"/>
                <w:b/>
              </w:rPr>
            </w:pPr>
            <w:r w:rsidRPr="00ED69FB">
              <w:rPr>
                <w:rFonts w:ascii="Bookman Old Style" w:hAnsi="Bookman Old Style" w:cs="NimbusSanL"/>
                <w:b/>
                <w:bCs/>
              </w:rPr>
              <w:t>ml</w:t>
            </w:r>
          </w:p>
        </w:tc>
        <w:tc>
          <w:tcPr>
            <w:tcW w:w="911" w:type="dxa"/>
            <w:gridSpan w:val="3"/>
            <w:tcBorders>
              <w:top w:val="nil"/>
              <w:left w:val="nil"/>
              <w:bottom w:val="single" w:sz="4" w:space="0" w:color="auto"/>
              <w:right w:val="single" w:sz="4" w:space="0" w:color="auto"/>
            </w:tcBorders>
            <w:shd w:val="clear" w:color="000000" w:fill="FFFF00"/>
            <w:vAlign w:val="center"/>
          </w:tcPr>
          <w:p w:rsidR="00ED69FB" w:rsidRPr="00ED69FB" w:rsidRDefault="00ED69FB" w:rsidP="00ED69FB">
            <w:pPr>
              <w:rPr>
                <w:rFonts w:ascii="Bookman Old Style" w:hAnsi="Bookman Old Style"/>
              </w:rPr>
            </w:pPr>
          </w:p>
        </w:tc>
      </w:tr>
      <w:tr w:rsidR="00ED69FB" w:rsidRPr="00ED69FB" w:rsidTr="00ED69FB">
        <w:trPr>
          <w:trHeight w:val="499"/>
        </w:trPr>
        <w:tc>
          <w:tcPr>
            <w:tcW w:w="1446" w:type="dxa"/>
            <w:gridSpan w:val="2"/>
            <w:tcBorders>
              <w:top w:val="nil"/>
              <w:left w:val="single" w:sz="4" w:space="0" w:color="auto"/>
              <w:bottom w:val="single" w:sz="4" w:space="0" w:color="auto"/>
              <w:right w:val="single" w:sz="4" w:space="0" w:color="auto"/>
            </w:tcBorders>
            <w:shd w:val="clear" w:color="auto" w:fill="auto"/>
            <w:vAlign w:val="center"/>
            <w:hideMark/>
          </w:tcPr>
          <w:p w:rsidR="00ED69FB" w:rsidRPr="00ED69FB" w:rsidRDefault="00ED69FB" w:rsidP="00ED69FB">
            <w:pPr>
              <w:rPr>
                <w:rFonts w:ascii="Bookman Old Style" w:hAnsi="Bookman Old Style"/>
                <w:b/>
              </w:rPr>
            </w:pPr>
            <w:r w:rsidRPr="00ED69FB">
              <w:rPr>
                <w:rFonts w:ascii="Bookman Old Style" w:hAnsi="Bookman Old Style"/>
                <w:b/>
              </w:rPr>
              <w:t> </w:t>
            </w:r>
          </w:p>
        </w:tc>
        <w:tc>
          <w:tcPr>
            <w:tcW w:w="6864" w:type="dxa"/>
            <w:gridSpan w:val="3"/>
            <w:tcBorders>
              <w:top w:val="nil"/>
              <w:left w:val="nil"/>
              <w:bottom w:val="single" w:sz="4" w:space="0" w:color="auto"/>
              <w:right w:val="single" w:sz="4" w:space="0" w:color="auto"/>
            </w:tcBorders>
            <w:shd w:val="clear" w:color="auto" w:fill="auto"/>
            <w:vAlign w:val="center"/>
            <w:hideMark/>
          </w:tcPr>
          <w:p w:rsidR="00ED69FB" w:rsidRPr="00ED69FB" w:rsidRDefault="00ED69FB" w:rsidP="00ED69FB">
            <w:pPr>
              <w:rPr>
                <w:rFonts w:ascii="Bookman Old Style" w:hAnsi="Bookman Old Style"/>
                <w:b/>
              </w:rPr>
            </w:pPr>
            <w:r w:rsidRPr="00ED69FB">
              <w:rPr>
                <w:rFonts w:ascii="Bookman Old Style" w:hAnsi="Bookman Old Style"/>
                <w:b/>
              </w:rPr>
              <w:t>SERIE 400 : OUVRAGES D’ART</w:t>
            </w:r>
          </w:p>
        </w:tc>
        <w:tc>
          <w:tcPr>
            <w:tcW w:w="1001" w:type="dxa"/>
            <w:gridSpan w:val="2"/>
            <w:tcBorders>
              <w:top w:val="nil"/>
              <w:left w:val="nil"/>
              <w:bottom w:val="single" w:sz="4" w:space="0" w:color="auto"/>
              <w:right w:val="nil"/>
            </w:tcBorders>
            <w:shd w:val="clear" w:color="auto" w:fill="auto"/>
            <w:vAlign w:val="center"/>
            <w:hideMark/>
          </w:tcPr>
          <w:p w:rsidR="00ED69FB" w:rsidRPr="00ED69FB" w:rsidRDefault="00ED69FB" w:rsidP="00ED69FB">
            <w:pPr>
              <w:rPr>
                <w:rFonts w:ascii="Bookman Old Style" w:hAnsi="Bookman Old Style"/>
              </w:rPr>
            </w:pPr>
            <w:r w:rsidRPr="00ED69FB">
              <w:rPr>
                <w:rFonts w:ascii="Bookman Old Style" w:hAnsi="Bookman Old Style"/>
              </w:rPr>
              <w:t> </w:t>
            </w:r>
          </w:p>
        </w:tc>
        <w:tc>
          <w:tcPr>
            <w:tcW w:w="911" w:type="dxa"/>
            <w:gridSpan w:val="3"/>
            <w:tcBorders>
              <w:top w:val="nil"/>
              <w:left w:val="single" w:sz="4" w:space="0" w:color="auto"/>
              <w:bottom w:val="single" w:sz="4" w:space="0" w:color="auto"/>
              <w:right w:val="single" w:sz="4" w:space="0" w:color="auto"/>
            </w:tcBorders>
            <w:shd w:val="clear" w:color="auto" w:fill="auto"/>
            <w:vAlign w:val="center"/>
            <w:hideMark/>
          </w:tcPr>
          <w:p w:rsidR="00ED69FB" w:rsidRPr="00ED69FB" w:rsidRDefault="00ED69FB" w:rsidP="00ED69FB">
            <w:pPr>
              <w:rPr>
                <w:rFonts w:ascii="Bookman Old Style" w:hAnsi="Bookman Old Style"/>
              </w:rPr>
            </w:pPr>
            <w:r w:rsidRPr="00ED69FB">
              <w:rPr>
                <w:rFonts w:ascii="Bookman Old Style" w:hAnsi="Bookman Old Style"/>
              </w:rPr>
              <w:t> </w:t>
            </w:r>
          </w:p>
        </w:tc>
      </w:tr>
      <w:tr w:rsidR="00ED69FB" w:rsidRPr="00ED69FB" w:rsidTr="00ED69FB">
        <w:trPr>
          <w:trHeight w:val="499"/>
        </w:trPr>
        <w:tc>
          <w:tcPr>
            <w:tcW w:w="1446" w:type="dxa"/>
            <w:gridSpan w:val="2"/>
            <w:tcBorders>
              <w:top w:val="nil"/>
              <w:left w:val="single" w:sz="4" w:space="0" w:color="auto"/>
              <w:bottom w:val="nil"/>
              <w:right w:val="single" w:sz="4" w:space="0" w:color="auto"/>
            </w:tcBorders>
            <w:shd w:val="clear" w:color="auto" w:fill="auto"/>
            <w:vAlign w:val="center"/>
            <w:hideMark/>
          </w:tcPr>
          <w:p w:rsidR="00ED69FB" w:rsidRPr="00ED69FB" w:rsidRDefault="00ED69FB" w:rsidP="00ED69FB">
            <w:pPr>
              <w:rPr>
                <w:rFonts w:ascii="Bookman Old Style" w:hAnsi="Bookman Old Style"/>
                <w:b/>
              </w:rPr>
            </w:pPr>
            <w:r w:rsidRPr="00ED69FB">
              <w:rPr>
                <w:rFonts w:ascii="Bookman Old Style" w:hAnsi="Bookman Old Style"/>
                <w:b/>
              </w:rPr>
              <w:t>TM401</w:t>
            </w:r>
          </w:p>
        </w:tc>
        <w:tc>
          <w:tcPr>
            <w:tcW w:w="6864" w:type="dxa"/>
            <w:gridSpan w:val="3"/>
            <w:tcBorders>
              <w:top w:val="nil"/>
              <w:left w:val="nil"/>
              <w:bottom w:val="nil"/>
              <w:right w:val="single" w:sz="4" w:space="0" w:color="auto"/>
            </w:tcBorders>
            <w:shd w:val="clear" w:color="auto" w:fill="auto"/>
            <w:vAlign w:val="center"/>
            <w:hideMark/>
          </w:tcPr>
          <w:p w:rsidR="00ED69FB" w:rsidRPr="00ED69FB" w:rsidRDefault="00ED69FB" w:rsidP="00ED69FB">
            <w:pPr>
              <w:rPr>
                <w:rFonts w:ascii="Bookman Old Style" w:hAnsi="Bookman Old Style"/>
                <w:b/>
              </w:rPr>
            </w:pPr>
            <w:r w:rsidRPr="00ED69FB">
              <w:rPr>
                <w:rFonts w:ascii="Bookman Old Style" w:hAnsi="Bookman Old Style"/>
                <w:b/>
              </w:rPr>
              <w:t>Dalot en béton armé</w:t>
            </w:r>
          </w:p>
        </w:tc>
        <w:tc>
          <w:tcPr>
            <w:tcW w:w="1001" w:type="dxa"/>
            <w:gridSpan w:val="2"/>
            <w:tcBorders>
              <w:top w:val="nil"/>
              <w:left w:val="nil"/>
              <w:bottom w:val="nil"/>
              <w:right w:val="nil"/>
            </w:tcBorders>
            <w:shd w:val="clear" w:color="auto" w:fill="auto"/>
            <w:vAlign w:val="center"/>
            <w:hideMark/>
          </w:tcPr>
          <w:p w:rsidR="00ED69FB" w:rsidRPr="00ED69FB" w:rsidRDefault="00ED69FB" w:rsidP="00ED69FB">
            <w:pPr>
              <w:rPr>
                <w:rFonts w:ascii="Bookman Old Style" w:hAnsi="Bookman Old Style"/>
              </w:rPr>
            </w:pPr>
          </w:p>
        </w:tc>
        <w:tc>
          <w:tcPr>
            <w:tcW w:w="911" w:type="dxa"/>
            <w:gridSpan w:val="3"/>
            <w:tcBorders>
              <w:top w:val="nil"/>
              <w:left w:val="single" w:sz="4" w:space="0" w:color="auto"/>
              <w:bottom w:val="nil"/>
              <w:right w:val="single" w:sz="4" w:space="0" w:color="auto"/>
            </w:tcBorders>
            <w:shd w:val="clear" w:color="auto" w:fill="auto"/>
            <w:vAlign w:val="center"/>
            <w:hideMark/>
          </w:tcPr>
          <w:p w:rsidR="00ED69FB" w:rsidRPr="00ED69FB" w:rsidRDefault="00ED69FB" w:rsidP="00ED69FB">
            <w:pPr>
              <w:rPr>
                <w:rFonts w:ascii="Bookman Old Style" w:hAnsi="Bookman Old Style"/>
              </w:rPr>
            </w:pPr>
            <w:r w:rsidRPr="00ED69FB">
              <w:rPr>
                <w:rFonts w:ascii="Bookman Old Style" w:hAnsi="Bookman Old Style"/>
              </w:rPr>
              <w:t> </w:t>
            </w:r>
          </w:p>
        </w:tc>
      </w:tr>
      <w:tr w:rsidR="00ED69FB" w:rsidRPr="00ED69FB" w:rsidTr="00ED69FB">
        <w:trPr>
          <w:trHeight w:val="5202"/>
        </w:trPr>
        <w:tc>
          <w:tcPr>
            <w:tcW w:w="1446" w:type="dxa"/>
            <w:gridSpan w:val="2"/>
            <w:tcBorders>
              <w:top w:val="nil"/>
              <w:left w:val="single" w:sz="4" w:space="0" w:color="auto"/>
              <w:bottom w:val="nil"/>
              <w:right w:val="single" w:sz="4" w:space="0" w:color="auto"/>
            </w:tcBorders>
            <w:shd w:val="clear" w:color="auto" w:fill="auto"/>
            <w:vAlign w:val="center"/>
            <w:hideMark/>
          </w:tcPr>
          <w:p w:rsidR="00ED69FB" w:rsidRPr="00ED69FB" w:rsidRDefault="00ED69FB" w:rsidP="00ED69FB">
            <w:pPr>
              <w:rPr>
                <w:rFonts w:ascii="Bookman Old Style" w:hAnsi="Bookman Old Style"/>
              </w:rPr>
            </w:pPr>
            <w:r w:rsidRPr="00ED69FB">
              <w:rPr>
                <w:rFonts w:ascii="Bookman Old Style" w:hAnsi="Bookman Old Style"/>
              </w:rPr>
              <w:t> </w:t>
            </w:r>
          </w:p>
        </w:tc>
        <w:tc>
          <w:tcPr>
            <w:tcW w:w="6864" w:type="dxa"/>
            <w:gridSpan w:val="3"/>
            <w:tcBorders>
              <w:top w:val="nil"/>
              <w:left w:val="nil"/>
              <w:bottom w:val="nil"/>
              <w:right w:val="single" w:sz="4" w:space="0" w:color="auto"/>
            </w:tcBorders>
            <w:shd w:val="clear" w:color="auto" w:fill="auto"/>
            <w:vAlign w:val="center"/>
            <w:hideMark/>
          </w:tcPr>
          <w:p w:rsidR="00ED69FB" w:rsidRPr="00ED69FB" w:rsidRDefault="00ED69FB" w:rsidP="00ED69FB">
            <w:pPr>
              <w:rPr>
                <w:rFonts w:ascii="Bookman Old Style" w:hAnsi="Bookman Old Style"/>
              </w:rPr>
            </w:pPr>
            <w:r w:rsidRPr="00ED69FB">
              <w:rPr>
                <w:rFonts w:ascii="Bookman Old Style" w:hAnsi="Bookman Old Style"/>
              </w:rPr>
              <w:t>Les prix TM401 rémunèrent dans les conditions générales prévues au marché, au MÈTRE LINEAIRE (ml),  la construction des dalots en béton armé, approuvé au projet d’exécution.</w:t>
            </w:r>
            <w:r w:rsidRPr="00ED69FB">
              <w:rPr>
                <w:rFonts w:ascii="Bookman Old Style" w:hAnsi="Bookman Old Style"/>
              </w:rPr>
              <w:br/>
              <w:t>Ces prix comprennent notamment :</w:t>
            </w:r>
            <w:r w:rsidRPr="00ED69FB">
              <w:rPr>
                <w:rFonts w:ascii="Bookman Old Style" w:hAnsi="Bookman Old Style"/>
              </w:rPr>
              <w:br/>
              <w:t xml:space="preserve">• la fourniture et le transport à pied d’œuvre de tous les matériaux et matériels nécessaires au coffrage, au ferraillage, à la fabrication des bétons et leur mise en œuvre ;                                                                                                                            </w:t>
            </w:r>
            <w:r w:rsidRPr="00ED69FB">
              <w:rPr>
                <w:rFonts w:ascii="Bookman Old Style" w:hAnsi="Bookman Old Style"/>
              </w:rPr>
              <w:br/>
              <w:t>• la mise en place éventuelle d’une déviation provisoire ;</w:t>
            </w:r>
            <w:r w:rsidRPr="00ED69FB">
              <w:rPr>
                <w:rFonts w:ascii="Bookman Old Style" w:hAnsi="Bookman Old Style"/>
              </w:rPr>
              <w:br/>
              <w:t>• l’implantation et le piquetage de l’ouvrage ;</w:t>
            </w:r>
            <w:r w:rsidRPr="00ED69FB">
              <w:rPr>
                <w:rFonts w:ascii="Bookman Old Style" w:hAnsi="Bookman Old Style"/>
              </w:rPr>
              <w:br/>
              <w:t>• les terrassements y compris les fouilles en terrain de toutes natures ;</w:t>
            </w:r>
            <w:r w:rsidRPr="00ED69FB">
              <w:rPr>
                <w:rFonts w:ascii="Bookman Old Style" w:hAnsi="Bookman Old Style"/>
              </w:rPr>
              <w:br/>
              <w:t>• le coffrage et le ferraillage des ouvrages ;</w:t>
            </w:r>
            <w:r w:rsidRPr="00ED69FB">
              <w:rPr>
                <w:rFonts w:ascii="Bookman Old Style" w:hAnsi="Bookman Old Style"/>
              </w:rPr>
              <w:br/>
              <w:t>• la formulation et la fabrication des bétons selon les prescriptions techniques ;</w:t>
            </w:r>
            <w:r w:rsidRPr="00ED69FB">
              <w:rPr>
                <w:rFonts w:ascii="Bookman Old Style" w:hAnsi="Bookman Old Style"/>
              </w:rPr>
              <w:br/>
              <w:t>• la mise en œuvre des bétons, le traitement et réglage éventuels des surfaces ;</w:t>
            </w:r>
            <w:r w:rsidRPr="00ED69FB">
              <w:rPr>
                <w:rFonts w:ascii="Bookman Old Style" w:hAnsi="Bookman Old Style"/>
              </w:rPr>
              <w:br/>
              <w:t>• le décoffrage, le badigeonnage au bitume des parements enterrés, le remblaiement, le compactage, la remise en état des abords ;</w:t>
            </w:r>
            <w:r w:rsidRPr="00ED69FB">
              <w:rPr>
                <w:rFonts w:ascii="Bookman Old Style" w:hAnsi="Bookman Old Style"/>
              </w:rPr>
              <w:br/>
              <w:t>• toutes sujétions liées au respect des prescriptions environnementales ;</w:t>
            </w:r>
            <w:r w:rsidRPr="00ED69FB">
              <w:rPr>
                <w:rFonts w:ascii="Bookman Old Style" w:hAnsi="Bookman Old Style"/>
              </w:rPr>
              <w:br/>
              <w:t>• et toutes autres sujétions.</w:t>
            </w:r>
            <w:r w:rsidRPr="00ED69FB">
              <w:rPr>
                <w:rFonts w:ascii="Bookman Old Style" w:hAnsi="Bookman Old Style"/>
              </w:rPr>
              <w:br/>
            </w:r>
            <w:r w:rsidRPr="00ED69FB">
              <w:rPr>
                <w:rFonts w:ascii="Bookman Old Style" w:hAnsi="Bookman Old Style"/>
              </w:rPr>
              <w:br/>
              <w:t>NB : La longueur de l’ouvrage à prendre en compte est réputée être celle entre nus intérieur des têtes.</w:t>
            </w:r>
          </w:p>
        </w:tc>
        <w:tc>
          <w:tcPr>
            <w:tcW w:w="1001" w:type="dxa"/>
            <w:gridSpan w:val="2"/>
            <w:tcBorders>
              <w:top w:val="nil"/>
              <w:left w:val="nil"/>
              <w:bottom w:val="nil"/>
              <w:right w:val="nil"/>
            </w:tcBorders>
            <w:shd w:val="clear" w:color="auto" w:fill="auto"/>
            <w:vAlign w:val="center"/>
            <w:hideMark/>
          </w:tcPr>
          <w:p w:rsidR="00ED69FB" w:rsidRPr="00ED69FB" w:rsidRDefault="00ED69FB" w:rsidP="00ED69FB">
            <w:pPr>
              <w:rPr>
                <w:rFonts w:ascii="Bookman Old Style" w:hAnsi="Bookman Old Style"/>
              </w:rPr>
            </w:pPr>
            <w:r w:rsidRPr="00ED69FB">
              <w:rPr>
                <w:rFonts w:ascii="Bookman Old Style" w:hAnsi="Bookman Old Style"/>
              </w:rPr>
              <w:t> </w:t>
            </w:r>
          </w:p>
        </w:tc>
        <w:tc>
          <w:tcPr>
            <w:tcW w:w="911" w:type="dxa"/>
            <w:gridSpan w:val="3"/>
            <w:tcBorders>
              <w:top w:val="nil"/>
              <w:left w:val="single" w:sz="4" w:space="0" w:color="auto"/>
              <w:bottom w:val="nil"/>
              <w:right w:val="single" w:sz="4" w:space="0" w:color="auto"/>
            </w:tcBorders>
            <w:shd w:val="clear" w:color="auto" w:fill="auto"/>
            <w:vAlign w:val="center"/>
            <w:hideMark/>
          </w:tcPr>
          <w:p w:rsidR="00ED69FB" w:rsidRPr="00ED69FB" w:rsidRDefault="00ED69FB" w:rsidP="00ED69FB">
            <w:pPr>
              <w:rPr>
                <w:rFonts w:ascii="Bookman Old Style" w:hAnsi="Bookman Old Style"/>
              </w:rPr>
            </w:pPr>
            <w:r w:rsidRPr="00ED69FB">
              <w:rPr>
                <w:rFonts w:ascii="Bookman Old Style" w:hAnsi="Bookman Old Style"/>
              </w:rPr>
              <w:t> </w:t>
            </w:r>
          </w:p>
        </w:tc>
      </w:tr>
      <w:tr w:rsidR="00ED69FB" w:rsidRPr="00ED69FB" w:rsidTr="00ED69FB">
        <w:trPr>
          <w:trHeight w:val="499"/>
        </w:trPr>
        <w:tc>
          <w:tcPr>
            <w:tcW w:w="1446" w:type="dxa"/>
            <w:gridSpan w:val="2"/>
            <w:tcBorders>
              <w:top w:val="single" w:sz="4" w:space="0" w:color="auto"/>
              <w:left w:val="single" w:sz="4" w:space="0" w:color="auto"/>
              <w:bottom w:val="nil"/>
              <w:right w:val="single" w:sz="4" w:space="0" w:color="auto"/>
            </w:tcBorders>
            <w:shd w:val="clear" w:color="auto" w:fill="auto"/>
            <w:vAlign w:val="center"/>
            <w:hideMark/>
          </w:tcPr>
          <w:p w:rsidR="00ED69FB" w:rsidRPr="00ED69FB" w:rsidRDefault="00ED69FB" w:rsidP="00ED69FB">
            <w:pPr>
              <w:rPr>
                <w:rFonts w:ascii="Bookman Old Style" w:hAnsi="Bookman Old Style"/>
                <w:b/>
              </w:rPr>
            </w:pPr>
            <w:r w:rsidRPr="00ED69FB">
              <w:rPr>
                <w:rFonts w:ascii="Bookman Old Style" w:hAnsi="Bookman Old Style"/>
                <w:b/>
              </w:rPr>
              <w:t>TM401c</w:t>
            </w:r>
          </w:p>
        </w:tc>
        <w:tc>
          <w:tcPr>
            <w:tcW w:w="6864" w:type="dxa"/>
            <w:gridSpan w:val="3"/>
            <w:tcBorders>
              <w:top w:val="single" w:sz="4" w:space="0" w:color="auto"/>
              <w:left w:val="nil"/>
              <w:bottom w:val="nil"/>
              <w:right w:val="single" w:sz="4" w:space="0" w:color="auto"/>
            </w:tcBorders>
            <w:shd w:val="clear" w:color="auto" w:fill="auto"/>
            <w:vAlign w:val="center"/>
            <w:hideMark/>
          </w:tcPr>
          <w:p w:rsidR="00ED69FB" w:rsidRPr="00ED69FB" w:rsidRDefault="00ED69FB" w:rsidP="00ED69FB">
            <w:pPr>
              <w:rPr>
                <w:rFonts w:ascii="Bookman Old Style" w:hAnsi="Bookman Old Style"/>
                <w:b/>
              </w:rPr>
            </w:pPr>
            <w:r w:rsidRPr="00ED69FB">
              <w:rPr>
                <w:rFonts w:ascii="Bookman Old Style" w:hAnsi="Bookman Old Style"/>
                <w:b/>
              </w:rPr>
              <w:t xml:space="preserve">Dalot en béton armé 1,5x1,5 m </w:t>
            </w:r>
          </w:p>
        </w:tc>
        <w:tc>
          <w:tcPr>
            <w:tcW w:w="1001" w:type="dxa"/>
            <w:gridSpan w:val="2"/>
            <w:tcBorders>
              <w:top w:val="single" w:sz="4" w:space="0" w:color="auto"/>
              <w:left w:val="nil"/>
              <w:bottom w:val="nil"/>
              <w:right w:val="nil"/>
            </w:tcBorders>
            <w:shd w:val="clear" w:color="auto" w:fill="auto"/>
            <w:vAlign w:val="center"/>
            <w:hideMark/>
          </w:tcPr>
          <w:p w:rsidR="00ED69FB" w:rsidRPr="00ED69FB" w:rsidRDefault="00ED69FB" w:rsidP="00ED69FB">
            <w:pPr>
              <w:rPr>
                <w:rFonts w:ascii="Bookman Old Style" w:hAnsi="Bookman Old Style"/>
                <w:b/>
              </w:rPr>
            </w:pPr>
            <w:r w:rsidRPr="00ED69FB">
              <w:rPr>
                <w:rFonts w:ascii="Bookman Old Style" w:hAnsi="Bookman Old Style"/>
                <w:b/>
              </w:rPr>
              <w:t> </w:t>
            </w:r>
          </w:p>
        </w:tc>
        <w:tc>
          <w:tcPr>
            <w:tcW w:w="911" w:type="dxa"/>
            <w:gridSpan w:val="3"/>
            <w:tcBorders>
              <w:top w:val="single" w:sz="4" w:space="0" w:color="auto"/>
              <w:left w:val="single" w:sz="4" w:space="0" w:color="auto"/>
              <w:bottom w:val="nil"/>
              <w:right w:val="single" w:sz="4" w:space="0" w:color="auto"/>
            </w:tcBorders>
            <w:shd w:val="clear" w:color="auto" w:fill="auto"/>
            <w:vAlign w:val="center"/>
            <w:hideMark/>
          </w:tcPr>
          <w:p w:rsidR="00ED69FB" w:rsidRPr="00ED69FB" w:rsidRDefault="00ED69FB" w:rsidP="00ED69FB">
            <w:pPr>
              <w:rPr>
                <w:rFonts w:ascii="Bookman Old Style" w:hAnsi="Bookman Old Style"/>
              </w:rPr>
            </w:pPr>
            <w:r w:rsidRPr="00ED69FB">
              <w:rPr>
                <w:rFonts w:ascii="Bookman Old Style" w:hAnsi="Bookman Old Style"/>
              </w:rPr>
              <w:t> </w:t>
            </w:r>
          </w:p>
        </w:tc>
      </w:tr>
      <w:tr w:rsidR="00ED69FB" w:rsidRPr="00ED69FB" w:rsidTr="00ED69FB">
        <w:trPr>
          <w:trHeight w:val="499"/>
        </w:trPr>
        <w:tc>
          <w:tcPr>
            <w:tcW w:w="1446" w:type="dxa"/>
            <w:gridSpan w:val="2"/>
            <w:tcBorders>
              <w:top w:val="nil"/>
              <w:left w:val="single" w:sz="4" w:space="0" w:color="auto"/>
              <w:bottom w:val="nil"/>
              <w:right w:val="single" w:sz="4" w:space="0" w:color="auto"/>
            </w:tcBorders>
            <w:shd w:val="clear" w:color="auto" w:fill="auto"/>
            <w:vAlign w:val="center"/>
            <w:hideMark/>
          </w:tcPr>
          <w:p w:rsidR="00ED69FB" w:rsidRPr="00ED69FB" w:rsidRDefault="00ED69FB" w:rsidP="00ED69FB">
            <w:pPr>
              <w:rPr>
                <w:rFonts w:ascii="Bookman Old Style" w:hAnsi="Bookman Old Style"/>
                <w:b/>
              </w:rPr>
            </w:pPr>
            <w:r w:rsidRPr="00ED69FB">
              <w:rPr>
                <w:rFonts w:ascii="Bookman Old Style" w:hAnsi="Bookman Old Style"/>
                <w:b/>
              </w:rPr>
              <w:t> </w:t>
            </w:r>
          </w:p>
        </w:tc>
        <w:tc>
          <w:tcPr>
            <w:tcW w:w="6864" w:type="dxa"/>
            <w:gridSpan w:val="3"/>
            <w:tcBorders>
              <w:top w:val="nil"/>
              <w:left w:val="nil"/>
              <w:bottom w:val="nil"/>
              <w:right w:val="single" w:sz="4" w:space="0" w:color="auto"/>
            </w:tcBorders>
            <w:shd w:val="clear" w:color="auto" w:fill="auto"/>
            <w:vAlign w:val="center"/>
            <w:hideMark/>
          </w:tcPr>
          <w:p w:rsidR="00ED69FB" w:rsidRPr="00ED69FB" w:rsidRDefault="00ED69FB" w:rsidP="00ED69FB">
            <w:pPr>
              <w:rPr>
                <w:rFonts w:ascii="Bookman Old Style" w:hAnsi="Bookman Old Style"/>
                <w:b/>
              </w:rPr>
            </w:pPr>
            <w:r w:rsidRPr="00ED69FB">
              <w:rPr>
                <w:rFonts w:ascii="Bookman Old Style" w:hAnsi="Bookman Old Style"/>
                <w:b/>
              </w:rPr>
              <w:t>Le Mètre-Linéaire à :</w:t>
            </w:r>
          </w:p>
        </w:tc>
        <w:tc>
          <w:tcPr>
            <w:tcW w:w="1001" w:type="dxa"/>
            <w:gridSpan w:val="2"/>
            <w:tcBorders>
              <w:top w:val="nil"/>
              <w:left w:val="nil"/>
              <w:bottom w:val="nil"/>
              <w:right w:val="nil"/>
            </w:tcBorders>
            <w:shd w:val="clear" w:color="auto" w:fill="auto"/>
            <w:vAlign w:val="center"/>
            <w:hideMark/>
          </w:tcPr>
          <w:p w:rsidR="00ED69FB" w:rsidRPr="00ED69FB" w:rsidRDefault="00ED69FB" w:rsidP="00ED69FB">
            <w:pPr>
              <w:rPr>
                <w:rFonts w:ascii="Bookman Old Style" w:hAnsi="Bookman Old Style"/>
                <w:b/>
              </w:rPr>
            </w:pPr>
            <w:r w:rsidRPr="00ED69FB">
              <w:rPr>
                <w:rFonts w:ascii="Bookman Old Style" w:hAnsi="Bookman Old Style"/>
                <w:b/>
              </w:rPr>
              <w:t> </w:t>
            </w:r>
          </w:p>
        </w:tc>
        <w:tc>
          <w:tcPr>
            <w:tcW w:w="911" w:type="dxa"/>
            <w:gridSpan w:val="3"/>
            <w:tcBorders>
              <w:top w:val="nil"/>
              <w:left w:val="single" w:sz="4" w:space="0" w:color="auto"/>
              <w:bottom w:val="single" w:sz="4" w:space="0" w:color="auto"/>
              <w:right w:val="single" w:sz="4" w:space="0" w:color="auto"/>
            </w:tcBorders>
            <w:shd w:val="clear" w:color="auto" w:fill="auto"/>
            <w:vAlign w:val="center"/>
            <w:hideMark/>
          </w:tcPr>
          <w:p w:rsidR="00ED69FB" w:rsidRPr="00ED69FB" w:rsidRDefault="00ED69FB" w:rsidP="00ED69FB">
            <w:pPr>
              <w:rPr>
                <w:rFonts w:ascii="Bookman Old Style" w:hAnsi="Bookman Old Style"/>
              </w:rPr>
            </w:pPr>
            <w:r w:rsidRPr="00ED69FB">
              <w:rPr>
                <w:rFonts w:ascii="Bookman Old Style" w:hAnsi="Bookman Old Style"/>
              </w:rPr>
              <w:t> </w:t>
            </w:r>
          </w:p>
        </w:tc>
      </w:tr>
      <w:tr w:rsidR="00ED69FB" w:rsidRPr="00ED69FB" w:rsidTr="00ED69FB">
        <w:trPr>
          <w:trHeight w:val="499"/>
        </w:trPr>
        <w:tc>
          <w:tcPr>
            <w:tcW w:w="1446" w:type="dxa"/>
            <w:gridSpan w:val="2"/>
            <w:tcBorders>
              <w:top w:val="nil"/>
              <w:left w:val="single" w:sz="4" w:space="0" w:color="auto"/>
              <w:bottom w:val="single" w:sz="4" w:space="0" w:color="auto"/>
              <w:right w:val="single" w:sz="4" w:space="0" w:color="auto"/>
            </w:tcBorders>
            <w:shd w:val="clear" w:color="auto" w:fill="auto"/>
            <w:vAlign w:val="center"/>
            <w:hideMark/>
          </w:tcPr>
          <w:p w:rsidR="00ED69FB" w:rsidRPr="00ED69FB" w:rsidRDefault="00ED69FB" w:rsidP="00ED69FB">
            <w:pPr>
              <w:rPr>
                <w:rFonts w:ascii="Bookman Old Style" w:hAnsi="Bookman Old Style"/>
                <w:b/>
              </w:rPr>
            </w:pPr>
            <w:r w:rsidRPr="00ED69FB">
              <w:rPr>
                <w:rFonts w:ascii="Bookman Old Style" w:hAnsi="Bookman Old Style"/>
                <w:b/>
              </w:rPr>
              <w:lastRenderedPageBreak/>
              <w:t> </w:t>
            </w:r>
          </w:p>
        </w:tc>
        <w:tc>
          <w:tcPr>
            <w:tcW w:w="6864" w:type="dxa"/>
            <w:gridSpan w:val="3"/>
            <w:tcBorders>
              <w:top w:val="nil"/>
              <w:left w:val="nil"/>
              <w:bottom w:val="single" w:sz="4" w:space="0" w:color="auto"/>
              <w:right w:val="single" w:sz="4" w:space="0" w:color="auto"/>
            </w:tcBorders>
            <w:shd w:val="clear" w:color="auto" w:fill="auto"/>
            <w:vAlign w:val="center"/>
            <w:hideMark/>
          </w:tcPr>
          <w:p w:rsidR="00ED69FB" w:rsidRPr="00ED69FB" w:rsidRDefault="00ED69FB" w:rsidP="00ED69FB">
            <w:pPr>
              <w:rPr>
                <w:rFonts w:ascii="Bookman Old Style" w:hAnsi="Bookman Old Style"/>
                <w:b/>
              </w:rPr>
            </w:pPr>
            <w:r w:rsidRPr="00ED69FB">
              <w:rPr>
                <w:rFonts w:ascii="Bookman Old Style" w:hAnsi="Bookman Old Style"/>
                <w:b/>
              </w:rPr>
              <w:t>#NOM ?</w:t>
            </w:r>
          </w:p>
        </w:tc>
        <w:tc>
          <w:tcPr>
            <w:tcW w:w="1001" w:type="dxa"/>
            <w:gridSpan w:val="2"/>
            <w:tcBorders>
              <w:top w:val="single" w:sz="4" w:space="0" w:color="auto"/>
              <w:left w:val="nil"/>
              <w:bottom w:val="single" w:sz="4" w:space="0" w:color="auto"/>
              <w:right w:val="single" w:sz="4" w:space="0" w:color="auto"/>
            </w:tcBorders>
            <w:shd w:val="clear" w:color="auto" w:fill="auto"/>
            <w:vAlign w:val="center"/>
            <w:hideMark/>
          </w:tcPr>
          <w:p w:rsidR="00ED69FB" w:rsidRPr="00ED69FB" w:rsidRDefault="00ED69FB" w:rsidP="00ED69FB">
            <w:pPr>
              <w:rPr>
                <w:rFonts w:ascii="Bookman Old Style" w:hAnsi="Bookman Old Style"/>
                <w:b/>
              </w:rPr>
            </w:pPr>
            <w:r w:rsidRPr="00ED69FB">
              <w:rPr>
                <w:rFonts w:ascii="Bookman Old Style" w:hAnsi="Bookman Old Style"/>
                <w:b/>
              </w:rPr>
              <w:t>ml</w:t>
            </w:r>
          </w:p>
        </w:tc>
        <w:tc>
          <w:tcPr>
            <w:tcW w:w="911" w:type="dxa"/>
            <w:gridSpan w:val="3"/>
            <w:tcBorders>
              <w:top w:val="nil"/>
              <w:left w:val="nil"/>
              <w:bottom w:val="single" w:sz="4" w:space="0" w:color="auto"/>
              <w:right w:val="single" w:sz="4" w:space="0" w:color="auto"/>
            </w:tcBorders>
            <w:shd w:val="clear" w:color="000000" w:fill="FFFF00"/>
            <w:vAlign w:val="center"/>
            <w:hideMark/>
          </w:tcPr>
          <w:p w:rsidR="00ED69FB" w:rsidRPr="00ED69FB" w:rsidRDefault="00ED69FB" w:rsidP="00ED69FB">
            <w:pPr>
              <w:rPr>
                <w:rFonts w:ascii="Bookman Old Style" w:hAnsi="Bookman Old Style"/>
              </w:rPr>
            </w:pPr>
            <w:r w:rsidRPr="00ED69FB">
              <w:rPr>
                <w:rFonts w:ascii="Bookman Old Style" w:hAnsi="Bookman Old Style"/>
              </w:rPr>
              <w:t> </w:t>
            </w:r>
          </w:p>
        </w:tc>
      </w:tr>
      <w:tr w:rsidR="00ED69FB" w:rsidRPr="00ED69FB" w:rsidTr="00ED69FB">
        <w:trPr>
          <w:trHeight w:val="499"/>
        </w:trPr>
        <w:tc>
          <w:tcPr>
            <w:tcW w:w="1446" w:type="dxa"/>
            <w:gridSpan w:val="2"/>
            <w:vMerge w:val="restart"/>
            <w:tcBorders>
              <w:top w:val="single" w:sz="4" w:space="0" w:color="auto"/>
              <w:left w:val="single" w:sz="4" w:space="0" w:color="auto"/>
              <w:right w:val="single" w:sz="4" w:space="0" w:color="auto"/>
            </w:tcBorders>
            <w:shd w:val="clear" w:color="auto" w:fill="auto"/>
            <w:vAlign w:val="center"/>
            <w:hideMark/>
          </w:tcPr>
          <w:p w:rsidR="00ED69FB" w:rsidRPr="00ED69FB" w:rsidRDefault="00ED69FB" w:rsidP="00ED69FB">
            <w:pPr>
              <w:rPr>
                <w:rFonts w:ascii="Bookman Old Style" w:hAnsi="Bookman Old Style"/>
                <w:b/>
              </w:rPr>
            </w:pPr>
            <w:r w:rsidRPr="00ED69FB">
              <w:rPr>
                <w:rFonts w:ascii="Bookman Old Style" w:hAnsi="Bookman Old Style"/>
                <w:b/>
              </w:rPr>
              <w:t>TM401d</w:t>
            </w:r>
          </w:p>
        </w:tc>
        <w:tc>
          <w:tcPr>
            <w:tcW w:w="6864" w:type="dxa"/>
            <w:gridSpan w:val="3"/>
            <w:tcBorders>
              <w:top w:val="single" w:sz="4" w:space="0" w:color="auto"/>
              <w:left w:val="nil"/>
              <w:right w:val="single" w:sz="4" w:space="0" w:color="auto"/>
            </w:tcBorders>
            <w:shd w:val="clear" w:color="auto" w:fill="auto"/>
            <w:vAlign w:val="center"/>
            <w:hideMark/>
          </w:tcPr>
          <w:p w:rsidR="00ED69FB" w:rsidRPr="00ED69FB" w:rsidRDefault="00ED69FB" w:rsidP="00ED69FB">
            <w:pPr>
              <w:rPr>
                <w:rFonts w:ascii="Bookman Old Style" w:hAnsi="Bookman Old Style"/>
                <w:b/>
              </w:rPr>
            </w:pPr>
            <w:r w:rsidRPr="00ED69FB">
              <w:rPr>
                <w:rFonts w:ascii="Bookman Old Style" w:hAnsi="Bookman Old Style"/>
                <w:b/>
              </w:rPr>
              <w:t xml:space="preserve">Dalot en béton armé 2 x 1,5 m </w:t>
            </w:r>
          </w:p>
        </w:tc>
        <w:tc>
          <w:tcPr>
            <w:tcW w:w="1001" w:type="dxa"/>
            <w:gridSpan w:val="2"/>
            <w:tcBorders>
              <w:top w:val="single" w:sz="4" w:space="0" w:color="auto"/>
              <w:left w:val="nil"/>
              <w:bottom w:val="single" w:sz="4" w:space="0" w:color="auto"/>
              <w:right w:val="nil"/>
            </w:tcBorders>
            <w:shd w:val="clear" w:color="auto" w:fill="auto"/>
            <w:vAlign w:val="center"/>
            <w:hideMark/>
          </w:tcPr>
          <w:p w:rsidR="00ED69FB" w:rsidRPr="00ED69FB" w:rsidRDefault="00ED69FB" w:rsidP="00ED69FB">
            <w:pPr>
              <w:rPr>
                <w:rFonts w:ascii="Bookman Old Style" w:hAnsi="Bookman Old Style"/>
              </w:rPr>
            </w:pPr>
          </w:p>
        </w:tc>
        <w:tc>
          <w:tcPr>
            <w:tcW w:w="911"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ED69FB" w:rsidRPr="00ED69FB" w:rsidRDefault="00ED69FB" w:rsidP="00ED69FB">
            <w:pPr>
              <w:rPr>
                <w:rFonts w:ascii="Bookman Old Style" w:hAnsi="Bookman Old Style"/>
              </w:rPr>
            </w:pPr>
          </w:p>
        </w:tc>
      </w:tr>
      <w:tr w:rsidR="00ED69FB" w:rsidRPr="00ED69FB" w:rsidTr="00ED69FB">
        <w:trPr>
          <w:trHeight w:val="499"/>
        </w:trPr>
        <w:tc>
          <w:tcPr>
            <w:tcW w:w="1446" w:type="dxa"/>
            <w:gridSpan w:val="2"/>
            <w:vMerge/>
            <w:tcBorders>
              <w:left w:val="single" w:sz="4" w:space="0" w:color="auto"/>
              <w:bottom w:val="single" w:sz="4" w:space="0" w:color="auto"/>
              <w:right w:val="single" w:sz="4" w:space="0" w:color="auto"/>
            </w:tcBorders>
            <w:shd w:val="clear" w:color="auto" w:fill="auto"/>
            <w:vAlign w:val="center"/>
            <w:hideMark/>
          </w:tcPr>
          <w:p w:rsidR="00ED69FB" w:rsidRPr="00ED69FB" w:rsidRDefault="00ED69FB" w:rsidP="00ED69FB">
            <w:pPr>
              <w:rPr>
                <w:rFonts w:ascii="Bookman Old Style" w:hAnsi="Bookman Old Style"/>
                <w:b/>
              </w:rPr>
            </w:pPr>
          </w:p>
        </w:tc>
        <w:tc>
          <w:tcPr>
            <w:tcW w:w="6864" w:type="dxa"/>
            <w:gridSpan w:val="3"/>
            <w:tcBorders>
              <w:left w:val="nil"/>
              <w:bottom w:val="single" w:sz="4" w:space="0" w:color="auto"/>
              <w:right w:val="single" w:sz="4" w:space="0" w:color="auto"/>
            </w:tcBorders>
            <w:shd w:val="clear" w:color="auto" w:fill="auto"/>
            <w:vAlign w:val="center"/>
            <w:hideMark/>
          </w:tcPr>
          <w:p w:rsidR="00ED69FB" w:rsidRPr="00ED69FB" w:rsidRDefault="00ED69FB" w:rsidP="00ED69FB">
            <w:pPr>
              <w:rPr>
                <w:rFonts w:ascii="Bookman Old Style" w:hAnsi="Bookman Old Style"/>
                <w:b/>
              </w:rPr>
            </w:pPr>
            <w:r w:rsidRPr="00ED69FB">
              <w:rPr>
                <w:rFonts w:ascii="Bookman Old Style" w:hAnsi="Bookman Old Style"/>
                <w:b/>
              </w:rPr>
              <w:t>Le Mètre-Linéaire à :</w:t>
            </w:r>
          </w:p>
        </w:tc>
        <w:tc>
          <w:tcPr>
            <w:tcW w:w="1001" w:type="dxa"/>
            <w:gridSpan w:val="2"/>
            <w:tcBorders>
              <w:top w:val="single" w:sz="4" w:space="0" w:color="auto"/>
              <w:left w:val="nil"/>
              <w:bottom w:val="single" w:sz="4" w:space="0" w:color="auto"/>
              <w:right w:val="nil"/>
            </w:tcBorders>
            <w:shd w:val="clear" w:color="auto" w:fill="auto"/>
            <w:vAlign w:val="center"/>
            <w:hideMark/>
          </w:tcPr>
          <w:p w:rsidR="00ED69FB" w:rsidRPr="00ED69FB" w:rsidRDefault="00ED69FB" w:rsidP="00ED69FB">
            <w:pPr>
              <w:rPr>
                <w:rFonts w:ascii="Bookman Old Style" w:hAnsi="Bookman Old Style"/>
              </w:rPr>
            </w:pPr>
            <w:r w:rsidRPr="00ED69FB">
              <w:rPr>
                <w:rFonts w:ascii="Bookman Old Style" w:hAnsi="Bookman Old Style"/>
              </w:rPr>
              <w:t>ml</w:t>
            </w:r>
          </w:p>
        </w:tc>
        <w:tc>
          <w:tcPr>
            <w:tcW w:w="911" w:type="dxa"/>
            <w:gridSpan w:val="3"/>
            <w:tcBorders>
              <w:top w:val="single" w:sz="4" w:space="0" w:color="auto"/>
              <w:left w:val="single" w:sz="4" w:space="0" w:color="auto"/>
              <w:bottom w:val="single" w:sz="4" w:space="0" w:color="auto"/>
              <w:right w:val="single" w:sz="4" w:space="0" w:color="auto"/>
            </w:tcBorders>
            <w:shd w:val="clear" w:color="auto" w:fill="FFFF00"/>
            <w:vAlign w:val="center"/>
            <w:hideMark/>
          </w:tcPr>
          <w:p w:rsidR="00ED69FB" w:rsidRPr="00ED69FB" w:rsidRDefault="00ED69FB" w:rsidP="00ED69FB">
            <w:pPr>
              <w:rPr>
                <w:rFonts w:ascii="Bookman Old Style" w:hAnsi="Bookman Old Style"/>
              </w:rPr>
            </w:pPr>
          </w:p>
        </w:tc>
      </w:tr>
      <w:tr w:rsidR="00ED69FB" w:rsidRPr="00ED69FB" w:rsidTr="00ED69FB">
        <w:trPr>
          <w:trHeight w:val="499"/>
        </w:trPr>
        <w:tc>
          <w:tcPr>
            <w:tcW w:w="1446" w:type="dxa"/>
            <w:gridSpan w:val="2"/>
            <w:vMerge w:val="restart"/>
            <w:tcBorders>
              <w:left w:val="single" w:sz="4" w:space="0" w:color="auto"/>
              <w:right w:val="single" w:sz="4" w:space="0" w:color="auto"/>
            </w:tcBorders>
            <w:shd w:val="clear" w:color="auto" w:fill="auto"/>
            <w:vAlign w:val="center"/>
            <w:hideMark/>
          </w:tcPr>
          <w:p w:rsidR="00ED69FB" w:rsidRPr="00ED69FB" w:rsidRDefault="00ED69FB" w:rsidP="00ED69FB">
            <w:pPr>
              <w:rPr>
                <w:rFonts w:ascii="Bookman Old Style" w:hAnsi="Bookman Old Style"/>
                <w:b/>
              </w:rPr>
            </w:pPr>
            <w:r w:rsidRPr="00ED69FB">
              <w:rPr>
                <w:rFonts w:ascii="Bookman Old Style" w:hAnsi="Bookman Old Style"/>
                <w:b/>
              </w:rPr>
              <w:t>TM401f</w:t>
            </w:r>
          </w:p>
        </w:tc>
        <w:tc>
          <w:tcPr>
            <w:tcW w:w="6864" w:type="dxa"/>
            <w:gridSpan w:val="3"/>
            <w:tcBorders>
              <w:top w:val="single" w:sz="4" w:space="0" w:color="auto"/>
              <w:left w:val="nil"/>
              <w:right w:val="single" w:sz="4" w:space="0" w:color="auto"/>
            </w:tcBorders>
            <w:shd w:val="clear" w:color="auto" w:fill="auto"/>
            <w:vAlign w:val="center"/>
            <w:hideMark/>
          </w:tcPr>
          <w:p w:rsidR="00ED69FB" w:rsidRPr="00ED69FB" w:rsidRDefault="00ED69FB" w:rsidP="00ED69FB">
            <w:pPr>
              <w:rPr>
                <w:rFonts w:ascii="Bookman Old Style" w:hAnsi="Bookman Old Style"/>
                <w:b/>
              </w:rPr>
            </w:pPr>
            <w:r w:rsidRPr="00ED69FB">
              <w:rPr>
                <w:rFonts w:ascii="Bookman Old Style" w:hAnsi="Bookman Old Style"/>
                <w:b/>
              </w:rPr>
              <w:t xml:space="preserve">Dalot en béton armé 2 x 2 m </w:t>
            </w:r>
          </w:p>
        </w:tc>
        <w:tc>
          <w:tcPr>
            <w:tcW w:w="1001" w:type="dxa"/>
            <w:gridSpan w:val="2"/>
            <w:tcBorders>
              <w:top w:val="single" w:sz="4" w:space="0" w:color="auto"/>
              <w:left w:val="nil"/>
              <w:bottom w:val="single" w:sz="4" w:space="0" w:color="auto"/>
              <w:right w:val="nil"/>
            </w:tcBorders>
            <w:shd w:val="clear" w:color="auto" w:fill="auto"/>
            <w:vAlign w:val="center"/>
            <w:hideMark/>
          </w:tcPr>
          <w:p w:rsidR="00ED69FB" w:rsidRPr="00ED69FB" w:rsidRDefault="00ED69FB" w:rsidP="00ED69FB">
            <w:pPr>
              <w:rPr>
                <w:rFonts w:ascii="Bookman Old Style" w:hAnsi="Bookman Old Style"/>
              </w:rPr>
            </w:pPr>
          </w:p>
        </w:tc>
        <w:tc>
          <w:tcPr>
            <w:tcW w:w="911"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ED69FB" w:rsidRPr="00ED69FB" w:rsidRDefault="00ED69FB" w:rsidP="00ED69FB">
            <w:pPr>
              <w:rPr>
                <w:rFonts w:ascii="Bookman Old Style" w:hAnsi="Bookman Old Style"/>
              </w:rPr>
            </w:pPr>
          </w:p>
        </w:tc>
      </w:tr>
      <w:tr w:rsidR="00ED69FB" w:rsidRPr="00ED69FB" w:rsidTr="00ED69FB">
        <w:trPr>
          <w:trHeight w:val="499"/>
        </w:trPr>
        <w:tc>
          <w:tcPr>
            <w:tcW w:w="1446" w:type="dxa"/>
            <w:gridSpan w:val="2"/>
            <w:vMerge/>
            <w:tcBorders>
              <w:left w:val="single" w:sz="4" w:space="0" w:color="auto"/>
              <w:bottom w:val="single" w:sz="4" w:space="0" w:color="auto"/>
              <w:right w:val="single" w:sz="4" w:space="0" w:color="auto"/>
            </w:tcBorders>
            <w:shd w:val="clear" w:color="auto" w:fill="auto"/>
            <w:vAlign w:val="center"/>
            <w:hideMark/>
          </w:tcPr>
          <w:p w:rsidR="00ED69FB" w:rsidRPr="00ED69FB" w:rsidRDefault="00ED69FB" w:rsidP="00ED69FB">
            <w:pPr>
              <w:rPr>
                <w:rFonts w:ascii="Bookman Old Style" w:hAnsi="Bookman Old Style"/>
                <w:b/>
              </w:rPr>
            </w:pPr>
          </w:p>
        </w:tc>
        <w:tc>
          <w:tcPr>
            <w:tcW w:w="6864" w:type="dxa"/>
            <w:gridSpan w:val="3"/>
            <w:tcBorders>
              <w:left w:val="nil"/>
              <w:bottom w:val="single" w:sz="4" w:space="0" w:color="auto"/>
              <w:right w:val="single" w:sz="4" w:space="0" w:color="auto"/>
            </w:tcBorders>
            <w:shd w:val="clear" w:color="auto" w:fill="auto"/>
            <w:vAlign w:val="center"/>
            <w:hideMark/>
          </w:tcPr>
          <w:p w:rsidR="00ED69FB" w:rsidRPr="00ED69FB" w:rsidRDefault="00ED69FB" w:rsidP="00ED69FB">
            <w:pPr>
              <w:rPr>
                <w:rFonts w:ascii="Bookman Old Style" w:hAnsi="Bookman Old Style"/>
                <w:b/>
              </w:rPr>
            </w:pPr>
            <w:r w:rsidRPr="00ED69FB">
              <w:rPr>
                <w:rFonts w:ascii="Bookman Old Style" w:hAnsi="Bookman Old Style"/>
                <w:b/>
              </w:rPr>
              <w:t>Le Mètre-Linéaire à :</w:t>
            </w:r>
          </w:p>
        </w:tc>
        <w:tc>
          <w:tcPr>
            <w:tcW w:w="1001" w:type="dxa"/>
            <w:gridSpan w:val="2"/>
            <w:tcBorders>
              <w:top w:val="single" w:sz="4" w:space="0" w:color="auto"/>
              <w:left w:val="nil"/>
              <w:bottom w:val="single" w:sz="4" w:space="0" w:color="auto"/>
              <w:right w:val="nil"/>
            </w:tcBorders>
            <w:shd w:val="clear" w:color="auto" w:fill="auto"/>
            <w:vAlign w:val="center"/>
            <w:hideMark/>
          </w:tcPr>
          <w:p w:rsidR="00ED69FB" w:rsidRPr="00ED69FB" w:rsidRDefault="00ED69FB" w:rsidP="00ED69FB">
            <w:pPr>
              <w:rPr>
                <w:rFonts w:ascii="Bookman Old Style" w:hAnsi="Bookman Old Style"/>
              </w:rPr>
            </w:pPr>
            <w:r w:rsidRPr="00ED69FB">
              <w:rPr>
                <w:rFonts w:ascii="Bookman Old Style" w:hAnsi="Bookman Old Style"/>
              </w:rPr>
              <w:t>ml</w:t>
            </w:r>
          </w:p>
        </w:tc>
        <w:tc>
          <w:tcPr>
            <w:tcW w:w="911" w:type="dxa"/>
            <w:gridSpan w:val="3"/>
            <w:tcBorders>
              <w:top w:val="single" w:sz="4" w:space="0" w:color="auto"/>
              <w:left w:val="single" w:sz="4" w:space="0" w:color="auto"/>
              <w:bottom w:val="single" w:sz="4" w:space="0" w:color="auto"/>
              <w:right w:val="single" w:sz="4" w:space="0" w:color="auto"/>
            </w:tcBorders>
            <w:shd w:val="clear" w:color="auto" w:fill="FFFF00"/>
            <w:vAlign w:val="center"/>
            <w:hideMark/>
          </w:tcPr>
          <w:p w:rsidR="00ED69FB" w:rsidRPr="00ED69FB" w:rsidRDefault="00ED69FB" w:rsidP="00ED69FB">
            <w:pPr>
              <w:rPr>
                <w:rFonts w:ascii="Bookman Old Style" w:hAnsi="Bookman Old Style"/>
              </w:rPr>
            </w:pPr>
          </w:p>
        </w:tc>
      </w:tr>
      <w:tr w:rsidR="00ED69FB" w:rsidRPr="00ED69FB" w:rsidTr="00ED69FB">
        <w:trPr>
          <w:trHeight w:val="499"/>
        </w:trPr>
        <w:tc>
          <w:tcPr>
            <w:tcW w:w="1446" w:type="dxa"/>
            <w:gridSpan w:val="2"/>
            <w:tcBorders>
              <w:top w:val="single" w:sz="4" w:space="0" w:color="auto"/>
              <w:left w:val="single" w:sz="4" w:space="0" w:color="auto"/>
              <w:bottom w:val="nil"/>
              <w:right w:val="single" w:sz="4" w:space="0" w:color="auto"/>
            </w:tcBorders>
            <w:shd w:val="clear" w:color="auto" w:fill="auto"/>
            <w:vAlign w:val="center"/>
            <w:hideMark/>
          </w:tcPr>
          <w:p w:rsidR="00ED69FB" w:rsidRPr="00ED69FB" w:rsidRDefault="00ED69FB" w:rsidP="00ED69FB">
            <w:pPr>
              <w:rPr>
                <w:rFonts w:ascii="Bookman Old Style" w:hAnsi="Bookman Old Style"/>
                <w:b/>
              </w:rPr>
            </w:pPr>
            <w:r w:rsidRPr="00ED69FB">
              <w:rPr>
                <w:rFonts w:ascii="Bookman Old Style" w:hAnsi="Bookman Old Style"/>
                <w:b/>
              </w:rPr>
              <w:t>TM402</w:t>
            </w:r>
          </w:p>
        </w:tc>
        <w:tc>
          <w:tcPr>
            <w:tcW w:w="6864" w:type="dxa"/>
            <w:gridSpan w:val="3"/>
            <w:tcBorders>
              <w:top w:val="single" w:sz="4" w:space="0" w:color="auto"/>
              <w:left w:val="nil"/>
              <w:bottom w:val="nil"/>
              <w:right w:val="single" w:sz="4" w:space="0" w:color="auto"/>
            </w:tcBorders>
            <w:shd w:val="clear" w:color="auto" w:fill="auto"/>
            <w:vAlign w:val="center"/>
            <w:hideMark/>
          </w:tcPr>
          <w:p w:rsidR="00ED69FB" w:rsidRPr="00ED69FB" w:rsidRDefault="00ED69FB" w:rsidP="00ED69FB">
            <w:pPr>
              <w:rPr>
                <w:rFonts w:ascii="Bookman Old Style" w:hAnsi="Bookman Old Style"/>
                <w:b/>
              </w:rPr>
            </w:pPr>
            <w:r w:rsidRPr="00ED69FB">
              <w:rPr>
                <w:rFonts w:ascii="Bookman Old Style" w:hAnsi="Bookman Old Style"/>
                <w:b/>
              </w:rPr>
              <w:t>Têtes de dalot en béton armé</w:t>
            </w:r>
          </w:p>
        </w:tc>
        <w:tc>
          <w:tcPr>
            <w:tcW w:w="1001" w:type="dxa"/>
            <w:gridSpan w:val="2"/>
            <w:tcBorders>
              <w:top w:val="single" w:sz="4" w:space="0" w:color="auto"/>
              <w:left w:val="nil"/>
              <w:bottom w:val="nil"/>
              <w:right w:val="nil"/>
            </w:tcBorders>
            <w:shd w:val="clear" w:color="auto" w:fill="auto"/>
            <w:vAlign w:val="center"/>
            <w:hideMark/>
          </w:tcPr>
          <w:p w:rsidR="00ED69FB" w:rsidRPr="00ED69FB" w:rsidRDefault="00ED69FB" w:rsidP="00ED69FB">
            <w:pPr>
              <w:rPr>
                <w:rFonts w:ascii="Bookman Old Style" w:hAnsi="Bookman Old Style"/>
              </w:rPr>
            </w:pPr>
          </w:p>
        </w:tc>
        <w:tc>
          <w:tcPr>
            <w:tcW w:w="911" w:type="dxa"/>
            <w:gridSpan w:val="3"/>
            <w:tcBorders>
              <w:top w:val="single" w:sz="4" w:space="0" w:color="auto"/>
              <w:left w:val="single" w:sz="4" w:space="0" w:color="auto"/>
              <w:bottom w:val="nil"/>
              <w:right w:val="single" w:sz="4" w:space="0" w:color="auto"/>
            </w:tcBorders>
            <w:shd w:val="clear" w:color="auto" w:fill="auto"/>
            <w:vAlign w:val="center"/>
            <w:hideMark/>
          </w:tcPr>
          <w:p w:rsidR="00ED69FB" w:rsidRPr="00ED69FB" w:rsidRDefault="00ED69FB" w:rsidP="00ED69FB">
            <w:pPr>
              <w:rPr>
                <w:rFonts w:ascii="Bookman Old Style" w:hAnsi="Bookman Old Style"/>
              </w:rPr>
            </w:pPr>
            <w:r w:rsidRPr="00ED69FB">
              <w:rPr>
                <w:rFonts w:ascii="Bookman Old Style" w:hAnsi="Bookman Old Style"/>
              </w:rPr>
              <w:t> </w:t>
            </w:r>
          </w:p>
        </w:tc>
      </w:tr>
      <w:tr w:rsidR="00ED69FB" w:rsidRPr="00ED69FB" w:rsidTr="00ED69FB">
        <w:trPr>
          <w:trHeight w:val="143"/>
        </w:trPr>
        <w:tc>
          <w:tcPr>
            <w:tcW w:w="1446" w:type="dxa"/>
            <w:gridSpan w:val="2"/>
            <w:tcBorders>
              <w:top w:val="nil"/>
              <w:left w:val="single" w:sz="4" w:space="0" w:color="auto"/>
              <w:bottom w:val="nil"/>
              <w:right w:val="single" w:sz="4" w:space="0" w:color="auto"/>
            </w:tcBorders>
            <w:shd w:val="clear" w:color="auto" w:fill="auto"/>
            <w:vAlign w:val="center"/>
            <w:hideMark/>
          </w:tcPr>
          <w:p w:rsidR="00ED69FB" w:rsidRPr="00ED69FB" w:rsidRDefault="00ED69FB" w:rsidP="00ED69FB">
            <w:pPr>
              <w:rPr>
                <w:rFonts w:ascii="Bookman Old Style" w:hAnsi="Bookman Old Style"/>
              </w:rPr>
            </w:pPr>
            <w:r w:rsidRPr="00ED69FB">
              <w:rPr>
                <w:rFonts w:ascii="Bookman Old Style" w:hAnsi="Bookman Old Style"/>
              </w:rPr>
              <w:t> </w:t>
            </w:r>
          </w:p>
        </w:tc>
        <w:tc>
          <w:tcPr>
            <w:tcW w:w="6864" w:type="dxa"/>
            <w:gridSpan w:val="3"/>
            <w:tcBorders>
              <w:top w:val="nil"/>
              <w:left w:val="nil"/>
              <w:bottom w:val="nil"/>
              <w:right w:val="single" w:sz="4" w:space="0" w:color="auto"/>
            </w:tcBorders>
            <w:shd w:val="clear" w:color="auto" w:fill="auto"/>
            <w:vAlign w:val="center"/>
            <w:hideMark/>
          </w:tcPr>
          <w:p w:rsidR="00ED69FB" w:rsidRPr="00ED69FB" w:rsidRDefault="00ED69FB" w:rsidP="00ED69FB">
            <w:pPr>
              <w:rPr>
                <w:rFonts w:ascii="Bookman Old Style" w:hAnsi="Bookman Old Style"/>
              </w:rPr>
            </w:pPr>
            <w:r w:rsidRPr="00ED69FB">
              <w:rPr>
                <w:rFonts w:ascii="Bookman Old Style" w:hAnsi="Bookman Old Style"/>
              </w:rPr>
              <w:t xml:space="preserve">Les prix TM402 rémunèrent dans les conditions générales prévues au marché, à l’UNITE (U), la construction des têtes de dalot en béton armé approuvé au projet d’exécution. </w:t>
            </w:r>
            <w:r w:rsidRPr="00ED69FB">
              <w:rPr>
                <w:rFonts w:ascii="Bookman Old Style" w:hAnsi="Bookman Old Style"/>
              </w:rPr>
              <w:br w:type="page"/>
              <w:t>Ces prix comprennent notamment :</w:t>
            </w:r>
          </w:p>
          <w:p w:rsidR="00ED69FB" w:rsidRPr="00ED69FB" w:rsidRDefault="00ED69FB" w:rsidP="00ED69FB">
            <w:pPr>
              <w:rPr>
                <w:rFonts w:ascii="Bookman Old Style" w:hAnsi="Bookman Old Style"/>
              </w:rPr>
            </w:pPr>
            <w:r w:rsidRPr="00ED69FB">
              <w:rPr>
                <w:rFonts w:ascii="Bookman Old Style" w:hAnsi="Bookman Old Style"/>
              </w:rPr>
              <w:br w:type="page"/>
              <w:t>• la fourniture et le transport à pied d’œuvre de tous les matériaux et matériels nécessaires au coffrage, au ferraillage, à la fabrication des bétons et leur mise en œuvre ;                                                                                                                            • la mise en place éventuelle d’une déviation provisoire ;</w:t>
            </w:r>
            <w:r w:rsidRPr="00ED69FB">
              <w:rPr>
                <w:rFonts w:ascii="Bookman Old Style" w:hAnsi="Bookman Old Style"/>
              </w:rPr>
              <w:br w:type="page"/>
            </w:r>
          </w:p>
          <w:p w:rsidR="00ED69FB" w:rsidRPr="00ED69FB" w:rsidRDefault="00ED69FB" w:rsidP="00ED69FB">
            <w:pPr>
              <w:rPr>
                <w:rFonts w:ascii="Bookman Old Style" w:hAnsi="Bookman Old Style"/>
              </w:rPr>
            </w:pPr>
            <w:r w:rsidRPr="00ED69FB">
              <w:rPr>
                <w:rFonts w:ascii="Bookman Old Style" w:hAnsi="Bookman Old Style"/>
              </w:rPr>
              <w:t>• l’implantation et le piquetage de l’ouvrage ;</w:t>
            </w:r>
            <w:r w:rsidRPr="00ED69FB">
              <w:rPr>
                <w:rFonts w:ascii="Bookman Old Style" w:hAnsi="Bookman Old Style"/>
              </w:rPr>
              <w:br w:type="page"/>
            </w:r>
          </w:p>
          <w:p w:rsidR="00ED69FB" w:rsidRPr="00ED69FB" w:rsidRDefault="00ED69FB" w:rsidP="00ED69FB">
            <w:pPr>
              <w:rPr>
                <w:rFonts w:ascii="Bookman Old Style" w:hAnsi="Bookman Old Style"/>
              </w:rPr>
            </w:pPr>
            <w:r w:rsidRPr="00ED69FB">
              <w:rPr>
                <w:rFonts w:ascii="Bookman Old Style" w:hAnsi="Bookman Old Style"/>
              </w:rPr>
              <w:t>• les terrassements y compris les fouilles en terrain de toutes natures ;</w:t>
            </w:r>
            <w:r w:rsidRPr="00ED69FB">
              <w:rPr>
                <w:rFonts w:ascii="Bookman Old Style" w:hAnsi="Bookman Old Style"/>
              </w:rPr>
              <w:br w:type="page"/>
            </w:r>
          </w:p>
          <w:p w:rsidR="00ED69FB" w:rsidRPr="00ED69FB" w:rsidRDefault="00ED69FB" w:rsidP="00ED69FB">
            <w:pPr>
              <w:rPr>
                <w:rFonts w:ascii="Bookman Old Style" w:hAnsi="Bookman Old Style"/>
              </w:rPr>
            </w:pPr>
            <w:r w:rsidRPr="00ED69FB">
              <w:rPr>
                <w:rFonts w:ascii="Bookman Old Style" w:hAnsi="Bookman Old Style"/>
              </w:rPr>
              <w:t>• le coffrage et le ferraillage des ouvrages ;</w:t>
            </w:r>
          </w:p>
          <w:p w:rsidR="00ED69FB" w:rsidRPr="00ED69FB" w:rsidRDefault="00ED69FB" w:rsidP="00ED69FB">
            <w:pPr>
              <w:rPr>
                <w:rFonts w:ascii="Bookman Old Style" w:hAnsi="Bookman Old Style"/>
              </w:rPr>
            </w:pPr>
            <w:r w:rsidRPr="00ED69FB">
              <w:rPr>
                <w:rFonts w:ascii="Bookman Old Style" w:hAnsi="Bookman Old Style"/>
              </w:rPr>
              <w:br w:type="page"/>
              <w:t>• la formulation et la fabrication des bétons selon les prescriptions techniques ;</w:t>
            </w:r>
          </w:p>
          <w:p w:rsidR="00ED69FB" w:rsidRPr="00ED69FB" w:rsidRDefault="00ED69FB" w:rsidP="00ED69FB">
            <w:pPr>
              <w:rPr>
                <w:rFonts w:ascii="Bookman Old Style" w:hAnsi="Bookman Old Style"/>
              </w:rPr>
            </w:pPr>
            <w:r w:rsidRPr="00ED69FB">
              <w:rPr>
                <w:rFonts w:ascii="Bookman Old Style" w:hAnsi="Bookman Old Style"/>
              </w:rPr>
              <w:br w:type="page"/>
              <w:t>• la mise en œuvre des bétons, le traitement et réglage éventuels des surfaces ;</w:t>
            </w:r>
          </w:p>
          <w:p w:rsidR="00ED69FB" w:rsidRPr="00ED69FB" w:rsidRDefault="00ED69FB" w:rsidP="00ED69FB">
            <w:pPr>
              <w:rPr>
                <w:rFonts w:ascii="Bookman Old Style" w:hAnsi="Bookman Old Style"/>
              </w:rPr>
            </w:pPr>
            <w:r w:rsidRPr="00ED69FB">
              <w:rPr>
                <w:rFonts w:ascii="Bookman Old Style" w:hAnsi="Bookman Old Style"/>
              </w:rPr>
              <w:t>• le décoffrage, le badigeonnage au bitume des parements enterrés, le remblaiement, le compactage, la remise en état des abords ;</w:t>
            </w:r>
            <w:r w:rsidRPr="00ED69FB">
              <w:rPr>
                <w:rFonts w:ascii="Bookman Old Style" w:hAnsi="Bookman Old Style"/>
              </w:rPr>
              <w:br w:type="page"/>
            </w:r>
          </w:p>
          <w:p w:rsidR="00ED69FB" w:rsidRPr="00ED69FB" w:rsidRDefault="00ED69FB" w:rsidP="00ED69FB">
            <w:pPr>
              <w:rPr>
                <w:rFonts w:ascii="Bookman Old Style" w:hAnsi="Bookman Old Style"/>
              </w:rPr>
            </w:pPr>
            <w:r w:rsidRPr="00ED69FB">
              <w:rPr>
                <w:rFonts w:ascii="Bookman Old Style" w:hAnsi="Bookman Old Style"/>
              </w:rPr>
              <w:t>• toutes sujétions liées au respect des prescriptions environnementales ;</w:t>
            </w:r>
            <w:r w:rsidRPr="00ED69FB">
              <w:rPr>
                <w:rFonts w:ascii="Bookman Old Style" w:hAnsi="Bookman Old Style"/>
              </w:rPr>
              <w:br w:type="page"/>
            </w:r>
          </w:p>
          <w:p w:rsidR="00ED69FB" w:rsidRPr="00ED69FB" w:rsidRDefault="00ED69FB" w:rsidP="00ED69FB">
            <w:pPr>
              <w:rPr>
                <w:rFonts w:ascii="Bookman Old Style" w:hAnsi="Bookman Old Style"/>
              </w:rPr>
            </w:pPr>
            <w:r w:rsidRPr="00ED69FB">
              <w:rPr>
                <w:rFonts w:ascii="Bookman Old Style" w:hAnsi="Bookman Old Style"/>
              </w:rPr>
              <w:t>• et toutes autres sujétions.</w:t>
            </w:r>
            <w:r w:rsidRPr="00ED69FB">
              <w:rPr>
                <w:rFonts w:ascii="Bookman Old Style" w:hAnsi="Bookman Old Style"/>
              </w:rPr>
              <w:br w:type="page"/>
            </w:r>
          </w:p>
        </w:tc>
        <w:tc>
          <w:tcPr>
            <w:tcW w:w="1001" w:type="dxa"/>
            <w:gridSpan w:val="2"/>
            <w:tcBorders>
              <w:top w:val="nil"/>
              <w:left w:val="nil"/>
              <w:bottom w:val="nil"/>
              <w:right w:val="nil"/>
            </w:tcBorders>
            <w:shd w:val="clear" w:color="auto" w:fill="auto"/>
            <w:vAlign w:val="center"/>
            <w:hideMark/>
          </w:tcPr>
          <w:p w:rsidR="00ED69FB" w:rsidRPr="00ED69FB" w:rsidRDefault="00ED69FB" w:rsidP="00ED69FB">
            <w:pPr>
              <w:rPr>
                <w:rFonts w:ascii="Bookman Old Style" w:hAnsi="Bookman Old Style"/>
              </w:rPr>
            </w:pPr>
          </w:p>
        </w:tc>
        <w:tc>
          <w:tcPr>
            <w:tcW w:w="911" w:type="dxa"/>
            <w:gridSpan w:val="3"/>
            <w:tcBorders>
              <w:top w:val="nil"/>
              <w:left w:val="single" w:sz="4" w:space="0" w:color="auto"/>
              <w:bottom w:val="nil"/>
              <w:right w:val="single" w:sz="4" w:space="0" w:color="auto"/>
            </w:tcBorders>
            <w:shd w:val="clear" w:color="auto" w:fill="auto"/>
            <w:vAlign w:val="center"/>
            <w:hideMark/>
          </w:tcPr>
          <w:p w:rsidR="00ED69FB" w:rsidRPr="00ED69FB" w:rsidRDefault="00ED69FB" w:rsidP="00ED69FB">
            <w:pPr>
              <w:rPr>
                <w:rFonts w:ascii="Bookman Old Style" w:hAnsi="Bookman Old Style"/>
              </w:rPr>
            </w:pPr>
            <w:r w:rsidRPr="00ED69FB">
              <w:rPr>
                <w:rFonts w:ascii="Bookman Old Style" w:hAnsi="Bookman Old Style"/>
              </w:rPr>
              <w:t> </w:t>
            </w:r>
          </w:p>
        </w:tc>
      </w:tr>
      <w:tr w:rsidR="00ED69FB" w:rsidRPr="00ED69FB" w:rsidTr="00ED69FB">
        <w:trPr>
          <w:trHeight w:val="499"/>
        </w:trPr>
        <w:tc>
          <w:tcPr>
            <w:tcW w:w="1446" w:type="dxa"/>
            <w:gridSpan w:val="2"/>
            <w:tcBorders>
              <w:top w:val="nil"/>
              <w:left w:val="single" w:sz="4" w:space="0" w:color="auto"/>
              <w:bottom w:val="nil"/>
              <w:right w:val="single" w:sz="4" w:space="0" w:color="auto"/>
            </w:tcBorders>
            <w:shd w:val="clear" w:color="auto" w:fill="auto"/>
            <w:vAlign w:val="center"/>
            <w:hideMark/>
          </w:tcPr>
          <w:p w:rsidR="00ED69FB" w:rsidRPr="00ED69FB" w:rsidRDefault="00ED69FB" w:rsidP="00ED69FB">
            <w:pPr>
              <w:rPr>
                <w:rFonts w:ascii="Bookman Old Style" w:hAnsi="Bookman Old Style"/>
                <w:b/>
              </w:rPr>
            </w:pPr>
            <w:r w:rsidRPr="00ED69FB">
              <w:rPr>
                <w:rFonts w:ascii="Bookman Old Style" w:hAnsi="Bookman Old Style"/>
                <w:b/>
              </w:rPr>
              <w:t>TM402c</w:t>
            </w:r>
          </w:p>
        </w:tc>
        <w:tc>
          <w:tcPr>
            <w:tcW w:w="6864" w:type="dxa"/>
            <w:gridSpan w:val="3"/>
            <w:tcBorders>
              <w:top w:val="nil"/>
              <w:left w:val="nil"/>
              <w:bottom w:val="nil"/>
              <w:right w:val="single" w:sz="4" w:space="0" w:color="auto"/>
            </w:tcBorders>
            <w:shd w:val="clear" w:color="auto" w:fill="auto"/>
            <w:vAlign w:val="center"/>
            <w:hideMark/>
          </w:tcPr>
          <w:p w:rsidR="00ED69FB" w:rsidRPr="00ED69FB" w:rsidRDefault="00ED69FB" w:rsidP="00ED69FB">
            <w:pPr>
              <w:rPr>
                <w:rFonts w:ascii="Bookman Old Style" w:hAnsi="Bookman Old Style"/>
                <w:b/>
              </w:rPr>
            </w:pPr>
            <w:r w:rsidRPr="00ED69FB">
              <w:rPr>
                <w:rFonts w:ascii="Bookman Old Style" w:hAnsi="Bookman Old Style"/>
                <w:b/>
              </w:rPr>
              <w:t>Tête de dalot en béton armé 1,50x1,5 m</w:t>
            </w:r>
          </w:p>
        </w:tc>
        <w:tc>
          <w:tcPr>
            <w:tcW w:w="1001" w:type="dxa"/>
            <w:gridSpan w:val="2"/>
            <w:tcBorders>
              <w:top w:val="nil"/>
              <w:left w:val="nil"/>
              <w:bottom w:val="nil"/>
              <w:right w:val="nil"/>
            </w:tcBorders>
            <w:shd w:val="clear" w:color="auto" w:fill="auto"/>
            <w:vAlign w:val="center"/>
            <w:hideMark/>
          </w:tcPr>
          <w:p w:rsidR="00ED69FB" w:rsidRPr="00ED69FB" w:rsidRDefault="00ED69FB" w:rsidP="00ED69FB">
            <w:pPr>
              <w:rPr>
                <w:rFonts w:ascii="Bookman Old Style" w:hAnsi="Bookman Old Style"/>
                <w:b/>
              </w:rPr>
            </w:pPr>
          </w:p>
        </w:tc>
        <w:tc>
          <w:tcPr>
            <w:tcW w:w="911" w:type="dxa"/>
            <w:gridSpan w:val="3"/>
            <w:tcBorders>
              <w:top w:val="nil"/>
              <w:left w:val="single" w:sz="4" w:space="0" w:color="auto"/>
              <w:bottom w:val="nil"/>
              <w:right w:val="single" w:sz="4" w:space="0" w:color="auto"/>
            </w:tcBorders>
            <w:shd w:val="clear" w:color="auto" w:fill="auto"/>
            <w:vAlign w:val="center"/>
            <w:hideMark/>
          </w:tcPr>
          <w:p w:rsidR="00ED69FB" w:rsidRPr="00ED69FB" w:rsidRDefault="00ED69FB" w:rsidP="00ED69FB">
            <w:pPr>
              <w:rPr>
                <w:rFonts w:ascii="Bookman Old Style" w:hAnsi="Bookman Old Style"/>
              </w:rPr>
            </w:pPr>
            <w:r w:rsidRPr="00ED69FB">
              <w:rPr>
                <w:rFonts w:ascii="Bookman Old Style" w:hAnsi="Bookman Old Style"/>
              </w:rPr>
              <w:t> </w:t>
            </w:r>
          </w:p>
        </w:tc>
      </w:tr>
      <w:tr w:rsidR="00ED69FB" w:rsidRPr="00ED69FB" w:rsidTr="00ED69FB">
        <w:trPr>
          <w:trHeight w:val="499"/>
        </w:trPr>
        <w:tc>
          <w:tcPr>
            <w:tcW w:w="1446" w:type="dxa"/>
            <w:gridSpan w:val="2"/>
            <w:tcBorders>
              <w:top w:val="nil"/>
              <w:left w:val="single" w:sz="4" w:space="0" w:color="auto"/>
              <w:bottom w:val="nil"/>
              <w:right w:val="single" w:sz="4" w:space="0" w:color="auto"/>
            </w:tcBorders>
            <w:shd w:val="clear" w:color="auto" w:fill="auto"/>
            <w:vAlign w:val="center"/>
            <w:hideMark/>
          </w:tcPr>
          <w:p w:rsidR="00ED69FB" w:rsidRPr="00ED69FB" w:rsidRDefault="00ED69FB" w:rsidP="00ED69FB">
            <w:pPr>
              <w:rPr>
                <w:rFonts w:ascii="Bookman Old Style" w:hAnsi="Bookman Old Style"/>
                <w:b/>
              </w:rPr>
            </w:pPr>
            <w:r w:rsidRPr="00ED69FB">
              <w:rPr>
                <w:rFonts w:ascii="Bookman Old Style" w:hAnsi="Bookman Old Style"/>
                <w:b/>
              </w:rPr>
              <w:t> </w:t>
            </w:r>
          </w:p>
        </w:tc>
        <w:tc>
          <w:tcPr>
            <w:tcW w:w="6864" w:type="dxa"/>
            <w:gridSpan w:val="3"/>
            <w:tcBorders>
              <w:top w:val="nil"/>
              <w:left w:val="nil"/>
              <w:bottom w:val="nil"/>
              <w:right w:val="single" w:sz="4" w:space="0" w:color="auto"/>
            </w:tcBorders>
            <w:shd w:val="clear" w:color="auto" w:fill="auto"/>
            <w:vAlign w:val="center"/>
            <w:hideMark/>
          </w:tcPr>
          <w:p w:rsidR="00ED69FB" w:rsidRPr="00ED69FB" w:rsidRDefault="00ED69FB" w:rsidP="00ED69FB">
            <w:pPr>
              <w:rPr>
                <w:rFonts w:ascii="Bookman Old Style" w:hAnsi="Bookman Old Style"/>
                <w:b/>
              </w:rPr>
            </w:pPr>
            <w:r w:rsidRPr="00ED69FB">
              <w:rPr>
                <w:rFonts w:ascii="Bookman Old Style" w:hAnsi="Bookman Old Style"/>
                <w:b/>
              </w:rPr>
              <w:t>L’Unité à :</w:t>
            </w:r>
          </w:p>
        </w:tc>
        <w:tc>
          <w:tcPr>
            <w:tcW w:w="1001" w:type="dxa"/>
            <w:gridSpan w:val="2"/>
            <w:tcBorders>
              <w:top w:val="nil"/>
              <w:left w:val="nil"/>
              <w:bottom w:val="nil"/>
              <w:right w:val="nil"/>
            </w:tcBorders>
            <w:shd w:val="clear" w:color="auto" w:fill="auto"/>
            <w:vAlign w:val="center"/>
            <w:hideMark/>
          </w:tcPr>
          <w:p w:rsidR="00ED69FB" w:rsidRPr="00ED69FB" w:rsidRDefault="00ED69FB" w:rsidP="00ED69FB">
            <w:pPr>
              <w:rPr>
                <w:rFonts w:ascii="Bookman Old Style" w:hAnsi="Bookman Old Style"/>
                <w:b/>
              </w:rPr>
            </w:pPr>
            <w:r w:rsidRPr="00ED69FB">
              <w:rPr>
                <w:rFonts w:ascii="Bookman Old Style" w:hAnsi="Bookman Old Style"/>
                <w:b/>
              </w:rPr>
              <w:t> </w:t>
            </w:r>
          </w:p>
        </w:tc>
        <w:tc>
          <w:tcPr>
            <w:tcW w:w="911" w:type="dxa"/>
            <w:gridSpan w:val="3"/>
            <w:tcBorders>
              <w:top w:val="nil"/>
              <w:left w:val="single" w:sz="4" w:space="0" w:color="auto"/>
              <w:bottom w:val="single" w:sz="4" w:space="0" w:color="auto"/>
              <w:right w:val="single" w:sz="4" w:space="0" w:color="auto"/>
            </w:tcBorders>
            <w:shd w:val="clear" w:color="auto" w:fill="auto"/>
            <w:vAlign w:val="center"/>
            <w:hideMark/>
          </w:tcPr>
          <w:p w:rsidR="00ED69FB" w:rsidRPr="00ED69FB" w:rsidRDefault="00ED69FB" w:rsidP="00ED69FB">
            <w:pPr>
              <w:rPr>
                <w:rFonts w:ascii="Bookman Old Style" w:hAnsi="Bookman Old Style"/>
              </w:rPr>
            </w:pPr>
            <w:r w:rsidRPr="00ED69FB">
              <w:rPr>
                <w:rFonts w:ascii="Bookman Old Style" w:hAnsi="Bookman Old Style"/>
              </w:rPr>
              <w:t> </w:t>
            </w:r>
          </w:p>
        </w:tc>
      </w:tr>
      <w:tr w:rsidR="00ED69FB" w:rsidRPr="00ED69FB" w:rsidTr="00ED69FB">
        <w:trPr>
          <w:trHeight w:val="499"/>
        </w:trPr>
        <w:tc>
          <w:tcPr>
            <w:tcW w:w="1446" w:type="dxa"/>
            <w:gridSpan w:val="2"/>
            <w:tcBorders>
              <w:top w:val="nil"/>
              <w:left w:val="single" w:sz="4" w:space="0" w:color="auto"/>
              <w:bottom w:val="single" w:sz="4" w:space="0" w:color="auto"/>
              <w:right w:val="single" w:sz="4" w:space="0" w:color="auto"/>
            </w:tcBorders>
            <w:shd w:val="clear" w:color="auto" w:fill="auto"/>
            <w:vAlign w:val="center"/>
            <w:hideMark/>
          </w:tcPr>
          <w:p w:rsidR="00ED69FB" w:rsidRPr="00ED69FB" w:rsidRDefault="00ED69FB" w:rsidP="00ED69FB">
            <w:pPr>
              <w:rPr>
                <w:rFonts w:ascii="Bookman Old Style" w:hAnsi="Bookman Old Style"/>
                <w:b/>
              </w:rPr>
            </w:pPr>
            <w:r w:rsidRPr="00ED69FB">
              <w:rPr>
                <w:rFonts w:ascii="Bookman Old Style" w:hAnsi="Bookman Old Style"/>
                <w:b/>
              </w:rPr>
              <w:t> </w:t>
            </w:r>
          </w:p>
        </w:tc>
        <w:tc>
          <w:tcPr>
            <w:tcW w:w="6864" w:type="dxa"/>
            <w:gridSpan w:val="3"/>
            <w:tcBorders>
              <w:top w:val="nil"/>
              <w:left w:val="nil"/>
              <w:bottom w:val="single" w:sz="4" w:space="0" w:color="auto"/>
              <w:right w:val="single" w:sz="4" w:space="0" w:color="auto"/>
            </w:tcBorders>
            <w:shd w:val="clear" w:color="auto" w:fill="auto"/>
            <w:vAlign w:val="center"/>
            <w:hideMark/>
          </w:tcPr>
          <w:p w:rsidR="00ED69FB" w:rsidRPr="00ED69FB" w:rsidRDefault="00ED69FB" w:rsidP="00ED69FB">
            <w:pPr>
              <w:rPr>
                <w:rFonts w:ascii="Bookman Old Style" w:hAnsi="Bookman Old Style"/>
                <w:b/>
              </w:rPr>
            </w:pPr>
            <w:r w:rsidRPr="00ED69FB">
              <w:rPr>
                <w:rFonts w:ascii="Bookman Old Style" w:hAnsi="Bookman Old Style"/>
                <w:b/>
              </w:rPr>
              <w:t>#NOM ?</w:t>
            </w:r>
          </w:p>
        </w:tc>
        <w:tc>
          <w:tcPr>
            <w:tcW w:w="1001" w:type="dxa"/>
            <w:gridSpan w:val="2"/>
            <w:tcBorders>
              <w:top w:val="single" w:sz="4" w:space="0" w:color="auto"/>
              <w:left w:val="nil"/>
              <w:bottom w:val="single" w:sz="4" w:space="0" w:color="auto"/>
              <w:right w:val="single" w:sz="4" w:space="0" w:color="auto"/>
            </w:tcBorders>
            <w:shd w:val="clear" w:color="auto" w:fill="auto"/>
            <w:vAlign w:val="center"/>
            <w:hideMark/>
          </w:tcPr>
          <w:p w:rsidR="00ED69FB" w:rsidRPr="00ED69FB" w:rsidRDefault="00ED69FB" w:rsidP="00ED69FB">
            <w:pPr>
              <w:rPr>
                <w:rFonts w:ascii="Bookman Old Style" w:hAnsi="Bookman Old Style"/>
                <w:b/>
              </w:rPr>
            </w:pPr>
            <w:r w:rsidRPr="00ED69FB">
              <w:rPr>
                <w:rFonts w:ascii="Bookman Old Style" w:hAnsi="Bookman Old Style"/>
                <w:b/>
              </w:rPr>
              <w:t>U</w:t>
            </w:r>
          </w:p>
        </w:tc>
        <w:tc>
          <w:tcPr>
            <w:tcW w:w="911" w:type="dxa"/>
            <w:gridSpan w:val="3"/>
            <w:tcBorders>
              <w:top w:val="nil"/>
              <w:left w:val="nil"/>
              <w:bottom w:val="single" w:sz="4" w:space="0" w:color="auto"/>
              <w:right w:val="single" w:sz="4" w:space="0" w:color="auto"/>
            </w:tcBorders>
            <w:shd w:val="clear" w:color="000000" w:fill="FFFF00"/>
            <w:vAlign w:val="center"/>
            <w:hideMark/>
          </w:tcPr>
          <w:p w:rsidR="00ED69FB" w:rsidRPr="00ED69FB" w:rsidRDefault="00ED69FB" w:rsidP="00ED69FB">
            <w:pPr>
              <w:rPr>
                <w:rFonts w:ascii="Bookman Old Style" w:hAnsi="Bookman Old Style"/>
              </w:rPr>
            </w:pPr>
            <w:r w:rsidRPr="00ED69FB">
              <w:rPr>
                <w:rFonts w:ascii="Bookman Old Style" w:hAnsi="Bookman Old Style"/>
              </w:rPr>
              <w:t> </w:t>
            </w:r>
          </w:p>
        </w:tc>
      </w:tr>
      <w:tr w:rsidR="00ED69FB" w:rsidRPr="00ED69FB" w:rsidTr="00ED69FB">
        <w:trPr>
          <w:trHeight w:val="499"/>
        </w:trPr>
        <w:tc>
          <w:tcPr>
            <w:tcW w:w="1446" w:type="dxa"/>
            <w:gridSpan w:val="2"/>
            <w:tcBorders>
              <w:top w:val="single" w:sz="4" w:space="0" w:color="auto"/>
              <w:left w:val="single" w:sz="4" w:space="0" w:color="auto"/>
              <w:right w:val="single" w:sz="4" w:space="0" w:color="auto"/>
            </w:tcBorders>
            <w:shd w:val="clear" w:color="auto" w:fill="auto"/>
            <w:vAlign w:val="center"/>
          </w:tcPr>
          <w:p w:rsidR="00ED69FB" w:rsidRPr="00ED69FB" w:rsidRDefault="00ED69FB" w:rsidP="00ED69FB">
            <w:pPr>
              <w:rPr>
                <w:rFonts w:ascii="Bookman Old Style" w:hAnsi="Bookman Old Style"/>
                <w:b/>
              </w:rPr>
            </w:pPr>
            <w:r w:rsidRPr="00ED69FB">
              <w:rPr>
                <w:rFonts w:ascii="Bookman Old Style" w:hAnsi="Bookman Old Style"/>
                <w:b/>
              </w:rPr>
              <w:t>TM402d</w:t>
            </w:r>
          </w:p>
        </w:tc>
        <w:tc>
          <w:tcPr>
            <w:tcW w:w="6864" w:type="dxa"/>
            <w:gridSpan w:val="3"/>
            <w:tcBorders>
              <w:top w:val="single" w:sz="4" w:space="0" w:color="auto"/>
              <w:left w:val="nil"/>
              <w:right w:val="single" w:sz="4" w:space="0" w:color="auto"/>
            </w:tcBorders>
            <w:shd w:val="clear" w:color="auto" w:fill="auto"/>
            <w:vAlign w:val="center"/>
          </w:tcPr>
          <w:p w:rsidR="00ED69FB" w:rsidRPr="00ED69FB" w:rsidRDefault="00ED69FB" w:rsidP="00ED69FB">
            <w:pPr>
              <w:rPr>
                <w:rFonts w:ascii="Bookman Old Style" w:hAnsi="Bookman Old Style"/>
                <w:b/>
              </w:rPr>
            </w:pPr>
            <w:r w:rsidRPr="00ED69FB">
              <w:rPr>
                <w:rFonts w:ascii="Bookman Old Style" w:hAnsi="Bookman Old Style"/>
                <w:b/>
              </w:rPr>
              <w:t xml:space="preserve">Tête de Dalot en béton armé 2 x 1,5 m </w:t>
            </w:r>
          </w:p>
        </w:tc>
        <w:tc>
          <w:tcPr>
            <w:tcW w:w="1001" w:type="dxa"/>
            <w:gridSpan w:val="2"/>
            <w:tcBorders>
              <w:top w:val="single" w:sz="4" w:space="0" w:color="auto"/>
              <w:left w:val="nil"/>
              <w:bottom w:val="single" w:sz="4" w:space="0" w:color="auto"/>
              <w:right w:val="single" w:sz="4" w:space="0" w:color="auto"/>
            </w:tcBorders>
            <w:shd w:val="clear" w:color="auto" w:fill="auto"/>
            <w:vAlign w:val="center"/>
          </w:tcPr>
          <w:p w:rsidR="00ED69FB" w:rsidRPr="00ED69FB" w:rsidRDefault="00ED69FB" w:rsidP="00ED69FB">
            <w:pPr>
              <w:rPr>
                <w:rFonts w:ascii="Bookman Old Style" w:hAnsi="Bookman Old Style"/>
              </w:rPr>
            </w:pPr>
          </w:p>
        </w:tc>
        <w:tc>
          <w:tcPr>
            <w:tcW w:w="911" w:type="dxa"/>
            <w:gridSpan w:val="3"/>
            <w:tcBorders>
              <w:top w:val="single" w:sz="4" w:space="0" w:color="auto"/>
              <w:left w:val="nil"/>
              <w:bottom w:val="single" w:sz="4" w:space="0" w:color="auto"/>
              <w:right w:val="single" w:sz="4" w:space="0" w:color="auto"/>
            </w:tcBorders>
            <w:shd w:val="clear" w:color="auto" w:fill="FFFFFF"/>
            <w:vAlign w:val="center"/>
          </w:tcPr>
          <w:p w:rsidR="00ED69FB" w:rsidRPr="00ED69FB" w:rsidRDefault="00ED69FB" w:rsidP="00ED69FB">
            <w:pPr>
              <w:rPr>
                <w:rFonts w:ascii="Bookman Old Style" w:hAnsi="Bookman Old Style"/>
              </w:rPr>
            </w:pPr>
          </w:p>
        </w:tc>
      </w:tr>
      <w:tr w:rsidR="00ED69FB" w:rsidRPr="00ED69FB" w:rsidTr="00ED69FB">
        <w:trPr>
          <w:trHeight w:val="499"/>
        </w:trPr>
        <w:tc>
          <w:tcPr>
            <w:tcW w:w="1446" w:type="dxa"/>
            <w:gridSpan w:val="2"/>
            <w:tcBorders>
              <w:left w:val="single" w:sz="4" w:space="0" w:color="auto"/>
              <w:bottom w:val="single" w:sz="4" w:space="0" w:color="auto"/>
              <w:right w:val="single" w:sz="4" w:space="0" w:color="auto"/>
            </w:tcBorders>
            <w:shd w:val="clear" w:color="auto" w:fill="auto"/>
            <w:vAlign w:val="center"/>
          </w:tcPr>
          <w:p w:rsidR="00ED69FB" w:rsidRPr="00ED69FB" w:rsidRDefault="00ED69FB" w:rsidP="00ED69FB">
            <w:pPr>
              <w:rPr>
                <w:rFonts w:ascii="Bookman Old Style" w:hAnsi="Bookman Old Style"/>
                <w:b/>
              </w:rPr>
            </w:pPr>
          </w:p>
        </w:tc>
        <w:tc>
          <w:tcPr>
            <w:tcW w:w="6864" w:type="dxa"/>
            <w:gridSpan w:val="3"/>
            <w:tcBorders>
              <w:left w:val="nil"/>
              <w:bottom w:val="single" w:sz="4" w:space="0" w:color="auto"/>
              <w:right w:val="single" w:sz="4" w:space="0" w:color="auto"/>
            </w:tcBorders>
            <w:shd w:val="clear" w:color="auto" w:fill="auto"/>
            <w:vAlign w:val="center"/>
          </w:tcPr>
          <w:p w:rsidR="00ED69FB" w:rsidRPr="00ED69FB" w:rsidRDefault="00ED69FB" w:rsidP="00ED69FB">
            <w:pPr>
              <w:rPr>
                <w:rFonts w:ascii="Bookman Old Style" w:hAnsi="Bookman Old Style"/>
                <w:b/>
              </w:rPr>
            </w:pPr>
            <w:r w:rsidRPr="00ED69FB">
              <w:rPr>
                <w:rFonts w:ascii="Bookman Old Style" w:hAnsi="Bookman Old Style"/>
                <w:b/>
              </w:rPr>
              <w:t>L’Unité à :</w:t>
            </w:r>
          </w:p>
        </w:tc>
        <w:tc>
          <w:tcPr>
            <w:tcW w:w="1001" w:type="dxa"/>
            <w:gridSpan w:val="2"/>
            <w:tcBorders>
              <w:top w:val="single" w:sz="4" w:space="0" w:color="auto"/>
              <w:left w:val="nil"/>
              <w:bottom w:val="single" w:sz="4" w:space="0" w:color="auto"/>
              <w:right w:val="single" w:sz="4" w:space="0" w:color="auto"/>
            </w:tcBorders>
            <w:shd w:val="clear" w:color="auto" w:fill="auto"/>
            <w:vAlign w:val="center"/>
          </w:tcPr>
          <w:p w:rsidR="00ED69FB" w:rsidRPr="00ED69FB" w:rsidRDefault="00ED69FB" w:rsidP="00ED69FB">
            <w:pPr>
              <w:rPr>
                <w:rFonts w:ascii="Bookman Old Style" w:hAnsi="Bookman Old Style"/>
              </w:rPr>
            </w:pPr>
            <w:r w:rsidRPr="00ED69FB">
              <w:rPr>
                <w:rFonts w:ascii="Bookman Old Style" w:hAnsi="Bookman Old Style"/>
                <w:b/>
              </w:rPr>
              <w:t>U</w:t>
            </w:r>
          </w:p>
        </w:tc>
        <w:tc>
          <w:tcPr>
            <w:tcW w:w="911" w:type="dxa"/>
            <w:gridSpan w:val="3"/>
            <w:tcBorders>
              <w:top w:val="single" w:sz="4" w:space="0" w:color="auto"/>
              <w:left w:val="nil"/>
              <w:bottom w:val="single" w:sz="4" w:space="0" w:color="auto"/>
              <w:right w:val="single" w:sz="4" w:space="0" w:color="auto"/>
            </w:tcBorders>
            <w:shd w:val="clear" w:color="auto" w:fill="FFFF00"/>
            <w:vAlign w:val="center"/>
          </w:tcPr>
          <w:p w:rsidR="00ED69FB" w:rsidRPr="00ED69FB" w:rsidRDefault="00ED69FB" w:rsidP="00ED69FB">
            <w:pPr>
              <w:rPr>
                <w:rFonts w:ascii="Bookman Old Style" w:hAnsi="Bookman Old Style"/>
              </w:rPr>
            </w:pPr>
          </w:p>
        </w:tc>
      </w:tr>
      <w:tr w:rsidR="00ED69FB" w:rsidRPr="00ED69FB" w:rsidTr="00ED69FB">
        <w:trPr>
          <w:trHeight w:val="499"/>
        </w:trPr>
        <w:tc>
          <w:tcPr>
            <w:tcW w:w="1446" w:type="dxa"/>
            <w:gridSpan w:val="2"/>
            <w:tcBorders>
              <w:top w:val="single" w:sz="4" w:space="0" w:color="auto"/>
              <w:left w:val="single" w:sz="4" w:space="0" w:color="auto"/>
              <w:right w:val="single" w:sz="4" w:space="0" w:color="auto"/>
            </w:tcBorders>
            <w:shd w:val="clear" w:color="auto" w:fill="auto"/>
            <w:vAlign w:val="center"/>
          </w:tcPr>
          <w:p w:rsidR="00ED69FB" w:rsidRPr="00ED69FB" w:rsidRDefault="00ED69FB" w:rsidP="00ED69FB">
            <w:pPr>
              <w:rPr>
                <w:rFonts w:ascii="Bookman Old Style" w:hAnsi="Bookman Old Style"/>
                <w:b/>
              </w:rPr>
            </w:pPr>
            <w:r w:rsidRPr="00ED69FB">
              <w:rPr>
                <w:rFonts w:ascii="Bookman Old Style" w:hAnsi="Bookman Old Style"/>
                <w:b/>
              </w:rPr>
              <w:lastRenderedPageBreak/>
              <w:t>TM402 f</w:t>
            </w:r>
          </w:p>
        </w:tc>
        <w:tc>
          <w:tcPr>
            <w:tcW w:w="6864" w:type="dxa"/>
            <w:gridSpan w:val="3"/>
            <w:tcBorders>
              <w:top w:val="single" w:sz="4" w:space="0" w:color="auto"/>
              <w:left w:val="nil"/>
              <w:right w:val="single" w:sz="4" w:space="0" w:color="auto"/>
            </w:tcBorders>
            <w:shd w:val="clear" w:color="auto" w:fill="auto"/>
            <w:vAlign w:val="center"/>
          </w:tcPr>
          <w:p w:rsidR="00ED69FB" w:rsidRPr="00ED69FB" w:rsidRDefault="00ED69FB" w:rsidP="00ED69FB">
            <w:pPr>
              <w:rPr>
                <w:rFonts w:ascii="Bookman Old Style" w:hAnsi="Bookman Old Style"/>
                <w:b/>
              </w:rPr>
            </w:pPr>
            <w:r w:rsidRPr="00ED69FB">
              <w:rPr>
                <w:rFonts w:ascii="Bookman Old Style" w:hAnsi="Bookman Old Style"/>
                <w:b/>
              </w:rPr>
              <w:t xml:space="preserve">Tête de Dalot en béton armé 2 x 2 m </w:t>
            </w:r>
          </w:p>
        </w:tc>
        <w:tc>
          <w:tcPr>
            <w:tcW w:w="1001" w:type="dxa"/>
            <w:gridSpan w:val="2"/>
            <w:tcBorders>
              <w:top w:val="single" w:sz="4" w:space="0" w:color="auto"/>
              <w:left w:val="nil"/>
              <w:bottom w:val="single" w:sz="4" w:space="0" w:color="auto"/>
              <w:right w:val="single" w:sz="4" w:space="0" w:color="auto"/>
            </w:tcBorders>
            <w:shd w:val="clear" w:color="auto" w:fill="auto"/>
            <w:vAlign w:val="center"/>
          </w:tcPr>
          <w:p w:rsidR="00ED69FB" w:rsidRPr="00ED69FB" w:rsidRDefault="00ED69FB" w:rsidP="00ED69FB">
            <w:pPr>
              <w:rPr>
                <w:rFonts w:ascii="Bookman Old Style" w:hAnsi="Bookman Old Style"/>
              </w:rPr>
            </w:pPr>
          </w:p>
        </w:tc>
        <w:tc>
          <w:tcPr>
            <w:tcW w:w="911" w:type="dxa"/>
            <w:gridSpan w:val="3"/>
            <w:tcBorders>
              <w:top w:val="single" w:sz="4" w:space="0" w:color="auto"/>
              <w:left w:val="nil"/>
              <w:bottom w:val="single" w:sz="4" w:space="0" w:color="auto"/>
              <w:right w:val="single" w:sz="4" w:space="0" w:color="auto"/>
            </w:tcBorders>
            <w:shd w:val="clear" w:color="auto" w:fill="FFFFFF"/>
            <w:vAlign w:val="center"/>
          </w:tcPr>
          <w:p w:rsidR="00ED69FB" w:rsidRPr="00ED69FB" w:rsidRDefault="00ED69FB" w:rsidP="00ED69FB">
            <w:pPr>
              <w:rPr>
                <w:rFonts w:ascii="Bookman Old Style" w:hAnsi="Bookman Old Style"/>
              </w:rPr>
            </w:pPr>
          </w:p>
        </w:tc>
      </w:tr>
      <w:tr w:rsidR="00ED69FB" w:rsidRPr="00ED69FB" w:rsidTr="00ED69FB">
        <w:trPr>
          <w:trHeight w:val="499"/>
        </w:trPr>
        <w:tc>
          <w:tcPr>
            <w:tcW w:w="1446" w:type="dxa"/>
            <w:gridSpan w:val="2"/>
            <w:tcBorders>
              <w:left w:val="single" w:sz="4" w:space="0" w:color="auto"/>
              <w:bottom w:val="single" w:sz="4" w:space="0" w:color="auto"/>
              <w:right w:val="single" w:sz="4" w:space="0" w:color="auto"/>
            </w:tcBorders>
            <w:shd w:val="clear" w:color="auto" w:fill="auto"/>
            <w:vAlign w:val="center"/>
          </w:tcPr>
          <w:p w:rsidR="00ED69FB" w:rsidRPr="00ED69FB" w:rsidRDefault="00ED69FB" w:rsidP="00ED69FB">
            <w:pPr>
              <w:rPr>
                <w:rFonts w:ascii="Bookman Old Style" w:hAnsi="Bookman Old Style"/>
                <w:b/>
              </w:rPr>
            </w:pPr>
          </w:p>
        </w:tc>
        <w:tc>
          <w:tcPr>
            <w:tcW w:w="6864" w:type="dxa"/>
            <w:gridSpan w:val="3"/>
            <w:tcBorders>
              <w:left w:val="nil"/>
              <w:bottom w:val="single" w:sz="4" w:space="0" w:color="auto"/>
              <w:right w:val="single" w:sz="4" w:space="0" w:color="auto"/>
            </w:tcBorders>
            <w:shd w:val="clear" w:color="auto" w:fill="auto"/>
            <w:vAlign w:val="center"/>
          </w:tcPr>
          <w:p w:rsidR="00ED69FB" w:rsidRPr="00ED69FB" w:rsidRDefault="00ED69FB" w:rsidP="00ED69FB">
            <w:pPr>
              <w:rPr>
                <w:rFonts w:ascii="Bookman Old Style" w:hAnsi="Bookman Old Style"/>
                <w:b/>
              </w:rPr>
            </w:pPr>
            <w:r w:rsidRPr="00ED69FB">
              <w:rPr>
                <w:rFonts w:ascii="Bookman Old Style" w:hAnsi="Bookman Old Style"/>
                <w:b/>
              </w:rPr>
              <w:t>L’Unité à :</w:t>
            </w:r>
          </w:p>
        </w:tc>
        <w:tc>
          <w:tcPr>
            <w:tcW w:w="1001" w:type="dxa"/>
            <w:gridSpan w:val="2"/>
            <w:tcBorders>
              <w:top w:val="single" w:sz="4" w:space="0" w:color="auto"/>
              <w:left w:val="nil"/>
              <w:bottom w:val="single" w:sz="4" w:space="0" w:color="auto"/>
              <w:right w:val="single" w:sz="4" w:space="0" w:color="auto"/>
            </w:tcBorders>
            <w:shd w:val="clear" w:color="auto" w:fill="auto"/>
            <w:vAlign w:val="center"/>
          </w:tcPr>
          <w:p w:rsidR="00ED69FB" w:rsidRPr="00ED69FB" w:rsidRDefault="00ED69FB" w:rsidP="00ED69FB">
            <w:pPr>
              <w:rPr>
                <w:rFonts w:ascii="Bookman Old Style" w:hAnsi="Bookman Old Style"/>
              </w:rPr>
            </w:pPr>
            <w:r w:rsidRPr="00ED69FB">
              <w:rPr>
                <w:rFonts w:ascii="Bookman Old Style" w:hAnsi="Bookman Old Style"/>
                <w:b/>
              </w:rPr>
              <w:t>U</w:t>
            </w:r>
          </w:p>
        </w:tc>
        <w:tc>
          <w:tcPr>
            <w:tcW w:w="911" w:type="dxa"/>
            <w:gridSpan w:val="3"/>
            <w:tcBorders>
              <w:top w:val="single" w:sz="4" w:space="0" w:color="auto"/>
              <w:left w:val="nil"/>
              <w:bottom w:val="single" w:sz="4" w:space="0" w:color="auto"/>
              <w:right w:val="single" w:sz="4" w:space="0" w:color="auto"/>
            </w:tcBorders>
            <w:shd w:val="clear" w:color="auto" w:fill="FFFF00"/>
            <w:vAlign w:val="center"/>
          </w:tcPr>
          <w:p w:rsidR="00ED69FB" w:rsidRPr="00ED69FB" w:rsidRDefault="00ED69FB" w:rsidP="00ED69FB">
            <w:pPr>
              <w:rPr>
                <w:rFonts w:ascii="Bookman Old Style" w:hAnsi="Bookman Old Style"/>
              </w:rPr>
            </w:pPr>
          </w:p>
        </w:tc>
      </w:tr>
      <w:tr w:rsidR="00ED69FB" w:rsidRPr="00ED69FB" w:rsidTr="00ED69FB">
        <w:trPr>
          <w:trHeight w:val="499"/>
        </w:trPr>
        <w:tc>
          <w:tcPr>
            <w:tcW w:w="1446" w:type="dxa"/>
            <w:gridSpan w:val="2"/>
            <w:tcBorders>
              <w:top w:val="single" w:sz="4" w:space="0" w:color="auto"/>
              <w:left w:val="single" w:sz="4" w:space="0" w:color="auto"/>
              <w:right w:val="single" w:sz="4" w:space="0" w:color="auto"/>
            </w:tcBorders>
            <w:shd w:val="clear" w:color="auto" w:fill="auto"/>
            <w:vAlign w:val="center"/>
          </w:tcPr>
          <w:p w:rsidR="00ED69FB" w:rsidRPr="00ED69FB" w:rsidRDefault="00ED69FB" w:rsidP="00ED69FB">
            <w:pPr>
              <w:rPr>
                <w:rFonts w:ascii="Bookman Old Style" w:hAnsi="Bookman Old Style"/>
              </w:rPr>
            </w:pPr>
            <w:r w:rsidRPr="00ED69FB">
              <w:rPr>
                <w:rFonts w:ascii="Bookman Old Style" w:hAnsi="Bookman Old Style" w:cs="NimbusSanL"/>
                <w:b/>
                <w:bCs/>
              </w:rPr>
              <w:t>TM413</w:t>
            </w:r>
          </w:p>
        </w:tc>
        <w:tc>
          <w:tcPr>
            <w:tcW w:w="6864" w:type="dxa"/>
            <w:gridSpan w:val="3"/>
            <w:tcBorders>
              <w:top w:val="single" w:sz="4" w:space="0" w:color="auto"/>
              <w:left w:val="nil"/>
              <w:right w:val="single" w:sz="4" w:space="0" w:color="auto"/>
            </w:tcBorders>
            <w:shd w:val="clear" w:color="auto" w:fill="auto"/>
            <w:vAlign w:val="center"/>
          </w:tcPr>
          <w:p w:rsidR="00ED69FB" w:rsidRPr="00ED69FB" w:rsidRDefault="00ED69FB" w:rsidP="00ED69FB">
            <w:pPr>
              <w:rPr>
                <w:rFonts w:ascii="Bookman Old Style" w:hAnsi="Bookman Old Style"/>
              </w:rPr>
            </w:pPr>
            <w:r w:rsidRPr="00ED69FB">
              <w:rPr>
                <w:rFonts w:ascii="Bookman Old Style" w:hAnsi="Bookman Old Style" w:cs="NimbusSanL"/>
                <w:b/>
                <w:bCs/>
              </w:rPr>
              <w:t>Remblai contigu aux ouvrages</w:t>
            </w:r>
          </w:p>
        </w:tc>
        <w:tc>
          <w:tcPr>
            <w:tcW w:w="1001" w:type="dxa"/>
            <w:gridSpan w:val="2"/>
            <w:tcBorders>
              <w:top w:val="single" w:sz="4" w:space="0" w:color="auto"/>
              <w:left w:val="nil"/>
              <w:right w:val="nil"/>
            </w:tcBorders>
            <w:shd w:val="clear" w:color="auto" w:fill="auto"/>
            <w:vAlign w:val="center"/>
          </w:tcPr>
          <w:p w:rsidR="00ED69FB" w:rsidRPr="00ED69FB" w:rsidRDefault="00ED69FB" w:rsidP="00ED69FB">
            <w:pPr>
              <w:rPr>
                <w:rFonts w:ascii="Bookman Old Style" w:hAnsi="Bookman Old Style"/>
              </w:rPr>
            </w:pPr>
          </w:p>
        </w:tc>
        <w:tc>
          <w:tcPr>
            <w:tcW w:w="911" w:type="dxa"/>
            <w:gridSpan w:val="3"/>
            <w:tcBorders>
              <w:top w:val="single" w:sz="4" w:space="0" w:color="auto"/>
              <w:left w:val="single" w:sz="4" w:space="0" w:color="auto"/>
              <w:right w:val="single" w:sz="4" w:space="0" w:color="auto"/>
            </w:tcBorders>
            <w:shd w:val="clear" w:color="auto" w:fill="auto"/>
            <w:vAlign w:val="center"/>
          </w:tcPr>
          <w:p w:rsidR="00ED69FB" w:rsidRPr="00ED69FB" w:rsidRDefault="00ED69FB" w:rsidP="00ED69FB">
            <w:pPr>
              <w:rPr>
                <w:rFonts w:ascii="Bookman Old Style" w:hAnsi="Bookman Old Style"/>
              </w:rPr>
            </w:pPr>
          </w:p>
        </w:tc>
      </w:tr>
      <w:tr w:rsidR="00ED69FB" w:rsidRPr="00ED69FB" w:rsidTr="00ED69FB">
        <w:trPr>
          <w:trHeight w:val="499"/>
        </w:trPr>
        <w:tc>
          <w:tcPr>
            <w:tcW w:w="1446" w:type="dxa"/>
            <w:gridSpan w:val="2"/>
            <w:tcBorders>
              <w:left w:val="single" w:sz="4" w:space="0" w:color="auto"/>
              <w:right w:val="single" w:sz="4" w:space="0" w:color="auto"/>
            </w:tcBorders>
            <w:shd w:val="clear" w:color="auto" w:fill="auto"/>
            <w:vAlign w:val="center"/>
          </w:tcPr>
          <w:p w:rsidR="00ED69FB" w:rsidRPr="00ED69FB" w:rsidRDefault="00ED69FB" w:rsidP="00ED69FB">
            <w:pPr>
              <w:rPr>
                <w:rFonts w:ascii="Bookman Old Style" w:hAnsi="Bookman Old Style"/>
              </w:rPr>
            </w:pPr>
          </w:p>
        </w:tc>
        <w:tc>
          <w:tcPr>
            <w:tcW w:w="6864" w:type="dxa"/>
            <w:gridSpan w:val="3"/>
            <w:tcBorders>
              <w:left w:val="nil"/>
              <w:right w:val="single" w:sz="4" w:space="0" w:color="auto"/>
            </w:tcBorders>
            <w:shd w:val="clear" w:color="auto" w:fill="auto"/>
            <w:vAlign w:val="center"/>
          </w:tcPr>
          <w:p w:rsidR="00ED69FB" w:rsidRPr="00ED69FB" w:rsidRDefault="00ED69FB" w:rsidP="00ED69FB">
            <w:pPr>
              <w:autoSpaceDE w:val="0"/>
              <w:autoSpaceDN w:val="0"/>
              <w:adjustRightInd w:val="0"/>
              <w:rPr>
                <w:rFonts w:ascii="Bookman Old Style" w:hAnsi="Bookman Old Style" w:cs="NimbusSanL"/>
              </w:rPr>
            </w:pPr>
            <w:r w:rsidRPr="00ED69FB">
              <w:rPr>
                <w:rFonts w:ascii="Bookman Old Style" w:hAnsi="Bookman Old Style" w:cs="NimbusSanL"/>
              </w:rPr>
              <w:t>Ce prix rémunère dans les conditions générales prévues au marché, au MÈTRE CUBE (m3), la fourniture et la mise en</w:t>
            </w:r>
          </w:p>
          <w:p w:rsidR="00ED69FB" w:rsidRPr="00ED69FB" w:rsidRDefault="00ED69FB" w:rsidP="00ED69FB">
            <w:pPr>
              <w:autoSpaceDE w:val="0"/>
              <w:autoSpaceDN w:val="0"/>
              <w:adjustRightInd w:val="0"/>
              <w:rPr>
                <w:rFonts w:ascii="Bookman Old Style" w:hAnsi="Bookman Old Style" w:cs="NimbusSanL"/>
              </w:rPr>
            </w:pPr>
            <w:r w:rsidRPr="00ED69FB">
              <w:rPr>
                <w:rFonts w:ascii="Bookman Old Style" w:hAnsi="Bookman Old Style" w:cs="NimbusSanL"/>
              </w:rPr>
              <w:t>oeuvre des matériaux sélectionnés et approuvés par le Maître d’œuvre, nécessaires aux remblais contigus aux</w:t>
            </w:r>
          </w:p>
          <w:p w:rsidR="00ED69FB" w:rsidRPr="00ED69FB" w:rsidRDefault="00ED69FB" w:rsidP="00ED69FB">
            <w:pPr>
              <w:autoSpaceDE w:val="0"/>
              <w:autoSpaceDN w:val="0"/>
              <w:adjustRightInd w:val="0"/>
              <w:rPr>
                <w:rFonts w:ascii="Bookman Old Style" w:hAnsi="Bookman Old Style" w:cs="NimbusSanL"/>
              </w:rPr>
            </w:pPr>
            <w:r w:rsidRPr="00ED69FB">
              <w:rPr>
                <w:rFonts w:ascii="Bookman Old Style" w:hAnsi="Bookman Old Style" w:cs="NimbusSanL"/>
              </w:rPr>
              <w:t>ouvrages. Ces matériaux seront mis en oeuvre par couches successives de 10 à 15 cm. Ils seront exécutés de façon à</w:t>
            </w:r>
          </w:p>
          <w:p w:rsidR="00ED69FB" w:rsidRPr="00ED69FB" w:rsidRDefault="00ED69FB" w:rsidP="00ED69FB">
            <w:pPr>
              <w:autoSpaceDE w:val="0"/>
              <w:autoSpaceDN w:val="0"/>
              <w:adjustRightInd w:val="0"/>
              <w:rPr>
                <w:rFonts w:ascii="Bookman Old Style" w:hAnsi="Bookman Old Style" w:cs="NimbusSanL"/>
              </w:rPr>
            </w:pPr>
            <w:r w:rsidRPr="00ED69FB">
              <w:rPr>
                <w:rFonts w:ascii="Bookman Old Style" w:hAnsi="Bookman Old Style" w:cs="NimbusSanL"/>
              </w:rPr>
              <w:t>ce qu’ils n’exercent pas sur les ouvrages des poussées dissymétriques qui leurs seraient nuisibles.</w:t>
            </w:r>
          </w:p>
          <w:p w:rsidR="00ED69FB" w:rsidRPr="00ED69FB" w:rsidRDefault="00ED69FB" w:rsidP="00ED69FB">
            <w:pPr>
              <w:autoSpaceDE w:val="0"/>
              <w:autoSpaceDN w:val="0"/>
              <w:adjustRightInd w:val="0"/>
              <w:rPr>
                <w:rFonts w:ascii="Bookman Old Style" w:hAnsi="Bookman Old Style" w:cs="NimbusSanL"/>
              </w:rPr>
            </w:pPr>
            <w:r w:rsidRPr="00ED69FB">
              <w:rPr>
                <w:rFonts w:ascii="Bookman Old Style" w:hAnsi="Bookman Old Style" w:cs="NimbusSanL"/>
              </w:rPr>
              <w:t>Le compactage se fera au moyen d’engins manuels (dames, plaques vibrantes, cylindres automoteurs). Le</w:t>
            </w:r>
          </w:p>
          <w:p w:rsidR="00ED69FB" w:rsidRPr="00ED69FB" w:rsidRDefault="00ED69FB" w:rsidP="00ED69FB">
            <w:pPr>
              <w:autoSpaceDE w:val="0"/>
              <w:autoSpaceDN w:val="0"/>
              <w:adjustRightInd w:val="0"/>
              <w:rPr>
                <w:rFonts w:ascii="Bookman Old Style" w:hAnsi="Bookman Old Style" w:cs="NimbusSanL"/>
              </w:rPr>
            </w:pPr>
            <w:r w:rsidRPr="00ED69FB">
              <w:rPr>
                <w:rFonts w:ascii="Bookman Old Style" w:hAnsi="Bookman Old Style" w:cs="NimbusSanL"/>
              </w:rPr>
              <w:t>raccordement du profil de la route avec dos d’âne créé par les remblais contigus ne devra pas présenter des pentes &gt;</w:t>
            </w:r>
          </w:p>
          <w:p w:rsidR="00ED69FB" w:rsidRPr="00ED69FB" w:rsidRDefault="00ED69FB" w:rsidP="00ED69FB">
            <w:pPr>
              <w:autoSpaceDE w:val="0"/>
              <w:autoSpaceDN w:val="0"/>
              <w:adjustRightInd w:val="0"/>
              <w:rPr>
                <w:rFonts w:ascii="Bookman Old Style" w:hAnsi="Bookman Old Style" w:cs="NimbusSanL"/>
              </w:rPr>
            </w:pPr>
            <w:r w:rsidRPr="00ED69FB">
              <w:rPr>
                <w:rFonts w:ascii="Bookman Old Style" w:hAnsi="Bookman Old Style" w:cs="NimbusSanL"/>
              </w:rPr>
              <w:t>4%.</w:t>
            </w:r>
          </w:p>
          <w:p w:rsidR="00ED69FB" w:rsidRPr="00ED69FB" w:rsidRDefault="00ED69FB" w:rsidP="00ED69FB">
            <w:pPr>
              <w:autoSpaceDE w:val="0"/>
              <w:autoSpaceDN w:val="0"/>
              <w:adjustRightInd w:val="0"/>
              <w:rPr>
                <w:rFonts w:ascii="Bookman Old Style" w:hAnsi="Bookman Old Style" w:cs="NimbusSanL"/>
              </w:rPr>
            </w:pPr>
            <w:r w:rsidRPr="00ED69FB">
              <w:rPr>
                <w:rFonts w:ascii="Bookman Old Style" w:hAnsi="Bookman Old Style" w:cs="NimbusSanL"/>
              </w:rPr>
              <w:t>Ce prix comprend notamment :</w:t>
            </w:r>
          </w:p>
          <w:p w:rsidR="00ED69FB" w:rsidRPr="00ED69FB" w:rsidRDefault="00ED69FB" w:rsidP="00ED69FB">
            <w:pPr>
              <w:autoSpaceDE w:val="0"/>
              <w:autoSpaceDN w:val="0"/>
              <w:adjustRightInd w:val="0"/>
              <w:rPr>
                <w:rFonts w:ascii="Bookman Old Style" w:hAnsi="Bookman Old Style" w:cs="NimbusSanL"/>
              </w:rPr>
            </w:pPr>
            <w:r w:rsidRPr="00ED69FB">
              <w:rPr>
                <w:rFonts w:ascii="Bookman Old Style" w:hAnsi="Bookman Old Style" w:cs="NimbusSanL"/>
              </w:rPr>
              <w:t>• la fourniture et le transport à pied d’œuvre quelle que soit la distance, du matériau de remblaiement provenant</w:t>
            </w:r>
          </w:p>
          <w:p w:rsidR="00ED69FB" w:rsidRPr="00ED69FB" w:rsidRDefault="00ED69FB" w:rsidP="00ED69FB">
            <w:pPr>
              <w:autoSpaceDE w:val="0"/>
              <w:autoSpaceDN w:val="0"/>
              <w:adjustRightInd w:val="0"/>
              <w:rPr>
                <w:rFonts w:ascii="Bookman Old Style" w:hAnsi="Bookman Old Style" w:cs="NimbusSanL"/>
              </w:rPr>
            </w:pPr>
            <w:r w:rsidRPr="00ED69FB">
              <w:rPr>
                <w:rFonts w:ascii="Bookman Old Style" w:hAnsi="Bookman Old Style" w:cs="NimbusSanL"/>
              </w:rPr>
              <w:t>d’emprunt ou de la réutilisation des déblais ;</w:t>
            </w:r>
          </w:p>
          <w:p w:rsidR="00ED69FB" w:rsidRPr="00ED69FB" w:rsidRDefault="00ED69FB" w:rsidP="00ED69FB">
            <w:pPr>
              <w:autoSpaceDE w:val="0"/>
              <w:autoSpaceDN w:val="0"/>
              <w:adjustRightInd w:val="0"/>
              <w:rPr>
                <w:rFonts w:ascii="Bookman Old Style" w:hAnsi="Bookman Old Style" w:cs="NimbusSanL"/>
              </w:rPr>
            </w:pPr>
            <w:r w:rsidRPr="00ED69FB">
              <w:rPr>
                <w:rFonts w:ascii="Bookman Old Style" w:hAnsi="Bookman Old Style" w:cs="NimbusSanL"/>
              </w:rPr>
              <w:t>• la mise en œuvre, l’arrosage éventuel, le compactage méthodique par couches successives y compris toutes</w:t>
            </w:r>
          </w:p>
          <w:p w:rsidR="00ED69FB" w:rsidRPr="00ED69FB" w:rsidRDefault="00ED69FB" w:rsidP="00ED69FB">
            <w:pPr>
              <w:autoSpaceDE w:val="0"/>
              <w:autoSpaceDN w:val="0"/>
              <w:adjustRightInd w:val="0"/>
              <w:rPr>
                <w:rFonts w:ascii="Bookman Old Style" w:hAnsi="Bookman Old Style" w:cs="NimbusSanL"/>
              </w:rPr>
            </w:pPr>
            <w:r w:rsidRPr="00ED69FB">
              <w:rPr>
                <w:rFonts w:ascii="Bookman Old Style" w:hAnsi="Bookman Old Style" w:cs="NimbusSanL"/>
              </w:rPr>
              <w:t>sujétions de mise en œuvre en faibles quantités, ou utilisation de matériel à faible rendement ;</w:t>
            </w:r>
          </w:p>
          <w:p w:rsidR="00ED69FB" w:rsidRPr="00ED69FB" w:rsidRDefault="00ED69FB" w:rsidP="00ED69FB">
            <w:pPr>
              <w:autoSpaceDE w:val="0"/>
              <w:autoSpaceDN w:val="0"/>
              <w:adjustRightInd w:val="0"/>
              <w:rPr>
                <w:rFonts w:ascii="Bookman Old Style" w:hAnsi="Bookman Old Style" w:cs="NimbusSanL"/>
              </w:rPr>
            </w:pPr>
            <w:r w:rsidRPr="00ED69FB">
              <w:rPr>
                <w:rFonts w:ascii="Bookman Old Style" w:hAnsi="Bookman Old Style" w:cs="NimbusSanL"/>
              </w:rPr>
              <w:t>•  la protection contre les eaux de toutes natures pendant l’exécution des remblais ;</w:t>
            </w:r>
          </w:p>
          <w:p w:rsidR="00ED69FB" w:rsidRPr="00ED69FB" w:rsidRDefault="00ED69FB" w:rsidP="00ED69FB">
            <w:pPr>
              <w:autoSpaceDE w:val="0"/>
              <w:autoSpaceDN w:val="0"/>
              <w:adjustRightInd w:val="0"/>
              <w:rPr>
                <w:rFonts w:ascii="Bookman Old Style" w:hAnsi="Bookman Old Style" w:cs="NimbusSanL"/>
              </w:rPr>
            </w:pPr>
            <w:r w:rsidRPr="00ED69FB">
              <w:rPr>
                <w:rFonts w:ascii="Bookman Old Style" w:hAnsi="Bookman Old Style" w:cs="NimbusSanL"/>
              </w:rPr>
              <w:t>• le réglage des pentes de talus ;</w:t>
            </w:r>
          </w:p>
          <w:p w:rsidR="00ED69FB" w:rsidRPr="00ED69FB" w:rsidRDefault="00ED69FB" w:rsidP="00ED69FB">
            <w:pPr>
              <w:autoSpaceDE w:val="0"/>
              <w:autoSpaceDN w:val="0"/>
              <w:adjustRightInd w:val="0"/>
              <w:rPr>
                <w:rFonts w:ascii="Bookman Old Style" w:hAnsi="Bookman Old Style" w:cs="NimbusSanL"/>
              </w:rPr>
            </w:pPr>
            <w:r w:rsidRPr="00ED69FB">
              <w:rPr>
                <w:rFonts w:ascii="Bookman Old Style" w:hAnsi="Bookman Old Style" w:cs="NimbusSanL"/>
              </w:rPr>
              <w:t>• toutes sujétions liées au respect des prescriptions environnementales ;</w:t>
            </w:r>
          </w:p>
          <w:p w:rsidR="00ED69FB" w:rsidRPr="00ED69FB" w:rsidRDefault="00ED69FB" w:rsidP="00ED69FB">
            <w:pPr>
              <w:autoSpaceDE w:val="0"/>
              <w:autoSpaceDN w:val="0"/>
              <w:adjustRightInd w:val="0"/>
              <w:rPr>
                <w:rFonts w:ascii="Bookman Old Style" w:hAnsi="Bookman Old Style"/>
              </w:rPr>
            </w:pPr>
            <w:r w:rsidRPr="00ED69FB">
              <w:rPr>
                <w:rFonts w:ascii="Bookman Old Style" w:hAnsi="Bookman Old Style" w:cs="NimbusSanL"/>
              </w:rPr>
              <w:t>• et toutes autres sujétions.</w:t>
            </w:r>
          </w:p>
          <w:p w:rsidR="00ED69FB" w:rsidRPr="00ED69FB" w:rsidRDefault="00ED69FB" w:rsidP="00ED69FB">
            <w:pPr>
              <w:rPr>
                <w:rFonts w:ascii="Bookman Old Style" w:hAnsi="Bookman Old Style"/>
              </w:rPr>
            </w:pPr>
          </w:p>
        </w:tc>
        <w:tc>
          <w:tcPr>
            <w:tcW w:w="1001" w:type="dxa"/>
            <w:gridSpan w:val="2"/>
            <w:tcBorders>
              <w:left w:val="nil"/>
              <w:right w:val="nil"/>
            </w:tcBorders>
            <w:shd w:val="clear" w:color="auto" w:fill="auto"/>
            <w:vAlign w:val="center"/>
          </w:tcPr>
          <w:p w:rsidR="00ED69FB" w:rsidRPr="00ED69FB" w:rsidRDefault="00ED69FB" w:rsidP="00ED69FB">
            <w:pPr>
              <w:rPr>
                <w:rFonts w:ascii="Bookman Old Style" w:hAnsi="Bookman Old Style"/>
              </w:rPr>
            </w:pPr>
          </w:p>
        </w:tc>
        <w:tc>
          <w:tcPr>
            <w:tcW w:w="911" w:type="dxa"/>
            <w:gridSpan w:val="3"/>
            <w:tcBorders>
              <w:left w:val="single" w:sz="4" w:space="0" w:color="auto"/>
              <w:right w:val="single" w:sz="4" w:space="0" w:color="auto"/>
            </w:tcBorders>
            <w:shd w:val="clear" w:color="auto" w:fill="auto"/>
            <w:vAlign w:val="center"/>
          </w:tcPr>
          <w:p w:rsidR="00ED69FB" w:rsidRPr="00ED69FB" w:rsidRDefault="00ED69FB" w:rsidP="00ED69FB">
            <w:pPr>
              <w:rPr>
                <w:rFonts w:ascii="Bookman Old Style" w:hAnsi="Bookman Old Style"/>
              </w:rPr>
            </w:pPr>
          </w:p>
        </w:tc>
      </w:tr>
      <w:tr w:rsidR="00ED69FB" w:rsidRPr="00ED69FB" w:rsidTr="00ED69FB">
        <w:trPr>
          <w:trHeight w:val="499"/>
        </w:trPr>
        <w:tc>
          <w:tcPr>
            <w:tcW w:w="1446" w:type="dxa"/>
            <w:gridSpan w:val="2"/>
            <w:tcBorders>
              <w:left w:val="single" w:sz="4" w:space="0" w:color="auto"/>
              <w:right w:val="single" w:sz="4" w:space="0" w:color="auto"/>
            </w:tcBorders>
            <w:shd w:val="clear" w:color="auto" w:fill="auto"/>
            <w:vAlign w:val="center"/>
          </w:tcPr>
          <w:p w:rsidR="00ED69FB" w:rsidRPr="00ED69FB" w:rsidRDefault="00ED69FB" w:rsidP="00ED69FB">
            <w:pPr>
              <w:rPr>
                <w:rFonts w:ascii="Bookman Old Style" w:hAnsi="Bookman Old Style"/>
              </w:rPr>
            </w:pPr>
          </w:p>
        </w:tc>
        <w:tc>
          <w:tcPr>
            <w:tcW w:w="6864" w:type="dxa"/>
            <w:gridSpan w:val="3"/>
            <w:tcBorders>
              <w:left w:val="nil"/>
              <w:right w:val="single" w:sz="4" w:space="0" w:color="auto"/>
            </w:tcBorders>
            <w:shd w:val="clear" w:color="auto" w:fill="auto"/>
            <w:vAlign w:val="center"/>
          </w:tcPr>
          <w:p w:rsidR="00ED69FB" w:rsidRPr="00ED69FB" w:rsidRDefault="00ED69FB" w:rsidP="00ED69FB">
            <w:pPr>
              <w:autoSpaceDE w:val="0"/>
              <w:autoSpaceDN w:val="0"/>
              <w:adjustRightInd w:val="0"/>
              <w:rPr>
                <w:rFonts w:ascii="Bookman Old Style" w:hAnsi="Bookman Old Style" w:cs="NimbusSanL"/>
                <w:b/>
                <w:bCs/>
              </w:rPr>
            </w:pPr>
            <w:r w:rsidRPr="00ED69FB">
              <w:rPr>
                <w:rFonts w:ascii="Bookman Old Style" w:hAnsi="Bookman Old Style" w:cs="NimbusSanL"/>
                <w:b/>
                <w:bCs/>
              </w:rPr>
              <w:t>Le Mètre Cube à :</w:t>
            </w:r>
          </w:p>
          <w:p w:rsidR="00ED69FB" w:rsidRPr="00ED69FB" w:rsidRDefault="00ED69FB" w:rsidP="00ED69FB">
            <w:pPr>
              <w:rPr>
                <w:rFonts w:ascii="Bookman Old Style" w:hAnsi="Bookman Old Style"/>
              </w:rPr>
            </w:pPr>
          </w:p>
        </w:tc>
        <w:tc>
          <w:tcPr>
            <w:tcW w:w="1001" w:type="dxa"/>
            <w:gridSpan w:val="2"/>
            <w:tcBorders>
              <w:left w:val="nil"/>
              <w:bottom w:val="single" w:sz="4" w:space="0" w:color="auto"/>
              <w:right w:val="nil"/>
            </w:tcBorders>
            <w:shd w:val="clear" w:color="auto" w:fill="auto"/>
            <w:vAlign w:val="center"/>
          </w:tcPr>
          <w:p w:rsidR="00ED69FB" w:rsidRPr="00ED69FB" w:rsidRDefault="00ED69FB" w:rsidP="00ED69FB">
            <w:pPr>
              <w:rPr>
                <w:rFonts w:ascii="Bookman Old Style" w:hAnsi="Bookman Old Style"/>
              </w:rPr>
            </w:pPr>
          </w:p>
        </w:tc>
        <w:tc>
          <w:tcPr>
            <w:tcW w:w="911" w:type="dxa"/>
            <w:gridSpan w:val="3"/>
            <w:tcBorders>
              <w:left w:val="single" w:sz="4" w:space="0" w:color="auto"/>
              <w:bottom w:val="single" w:sz="4" w:space="0" w:color="auto"/>
              <w:right w:val="single" w:sz="4" w:space="0" w:color="auto"/>
            </w:tcBorders>
            <w:shd w:val="clear" w:color="auto" w:fill="auto"/>
            <w:vAlign w:val="center"/>
          </w:tcPr>
          <w:p w:rsidR="00ED69FB" w:rsidRPr="00ED69FB" w:rsidRDefault="00ED69FB" w:rsidP="00ED69FB">
            <w:pPr>
              <w:rPr>
                <w:rFonts w:ascii="Bookman Old Style" w:hAnsi="Bookman Old Style"/>
              </w:rPr>
            </w:pPr>
          </w:p>
        </w:tc>
      </w:tr>
      <w:tr w:rsidR="00ED69FB" w:rsidRPr="00ED69FB" w:rsidTr="00ED69FB">
        <w:trPr>
          <w:trHeight w:val="499"/>
        </w:trPr>
        <w:tc>
          <w:tcPr>
            <w:tcW w:w="1446" w:type="dxa"/>
            <w:gridSpan w:val="2"/>
            <w:tcBorders>
              <w:left w:val="single" w:sz="4" w:space="0" w:color="auto"/>
              <w:bottom w:val="single" w:sz="4" w:space="0" w:color="auto"/>
              <w:right w:val="single" w:sz="4" w:space="0" w:color="auto"/>
            </w:tcBorders>
            <w:shd w:val="clear" w:color="auto" w:fill="auto"/>
            <w:vAlign w:val="center"/>
          </w:tcPr>
          <w:p w:rsidR="00ED69FB" w:rsidRPr="00ED69FB" w:rsidRDefault="00ED69FB" w:rsidP="00ED69FB">
            <w:pPr>
              <w:rPr>
                <w:rFonts w:ascii="Bookman Old Style" w:hAnsi="Bookman Old Style"/>
              </w:rPr>
            </w:pPr>
          </w:p>
        </w:tc>
        <w:tc>
          <w:tcPr>
            <w:tcW w:w="6864" w:type="dxa"/>
            <w:gridSpan w:val="3"/>
            <w:tcBorders>
              <w:left w:val="nil"/>
              <w:bottom w:val="single" w:sz="4" w:space="0" w:color="auto"/>
              <w:right w:val="single" w:sz="4" w:space="0" w:color="auto"/>
            </w:tcBorders>
            <w:shd w:val="clear" w:color="auto" w:fill="auto"/>
            <w:vAlign w:val="center"/>
          </w:tcPr>
          <w:p w:rsidR="00ED69FB" w:rsidRPr="00ED69FB" w:rsidRDefault="00ED69FB" w:rsidP="00ED69FB">
            <w:pPr>
              <w:rPr>
                <w:rFonts w:ascii="Bookman Old Style" w:hAnsi="Bookman Old Style"/>
              </w:rPr>
            </w:pPr>
          </w:p>
        </w:tc>
        <w:tc>
          <w:tcPr>
            <w:tcW w:w="1001" w:type="dxa"/>
            <w:gridSpan w:val="2"/>
            <w:tcBorders>
              <w:top w:val="single" w:sz="4" w:space="0" w:color="auto"/>
              <w:left w:val="nil"/>
              <w:bottom w:val="single" w:sz="4" w:space="0" w:color="auto"/>
              <w:right w:val="nil"/>
            </w:tcBorders>
            <w:shd w:val="clear" w:color="auto" w:fill="auto"/>
            <w:vAlign w:val="center"/>
          </w:tcPr>
          <w:p w:rsidR="00ED69FB" w:rsidRPr="00ED69FB" w:rsidRDefault="00ED69FB" w:rsidP="00ED69FB">
            <w:pPr>
              <w:rPr>
                <w:rFonts w:ascii="Bookman Old Style" w:hAnsi="Bookman Old Style"/>
              </w:rPr>
            </w:pPr>
            <w:r w:rsidRPr="00ED69FB">
              <w:rPr>
                <w:rFonts w:ascii="Bookman Old Style" w:hAnsi="Bookman Old Style" w:cs="NimbusSanL"/>
                <w:b/>
                <w:bCs/>
              </w:rPr>
              <w:t>m</w:t>
            </w:r>
            <w:r w:rsidRPr="00ED69FB">
              <w:rPr>
                <w:rFonts w:ascii="Bookman Old Style" w:hAnsi="Bookman Old Style" w:cs="NimbusSanL"/>
                <w:b/>
                <w:bCs/>
                <w:vertAlign w:val="superscript"/>
              </w:rPr>
              <w:t>3</w:t>
            </w:r>
          </w:p>
        </w:tc>
        <w:tc>
          <w:tcPr>
            <w:tcW w:w="911" w:type="dxa"/>
            <w:gridSpan w:val="3"/>
            <w:tcBorders>
              <w:top w:val="single" w:sz="4" w:space="0" w:color="auto"/>
              <w:left w:val="single" w:sz="4" w:space="0" w:color="auto"/>
              <w:bottom w:val="single" w:sz="4" w:space="0" w:color="auto"/>
              <w:right w:val="single" w:sz="4" w:space="0" w:color="auto"/>
            </w:tcBorders>
            <w:shd w:val="clear" w:color="auto" w:fill="FFFF00"/>
            <w:vAlign w:val="center"/>
          </w:tcPr>
          <w:p w:rsidR="00ED69FB" w:rsidRPr="00ED69FB" w:rsidRDefault="00ED69FB" w:rsidP="00ED69FB">
            <w:pPr>
              <w:rPr>
                <w:rFonts w:ascii="Bookman Old Style" w:hAnsi="Bookman Old Style"/>
              </w:rPr>
            </w:pPr>
          </w:p>
        </w:tc>
      </w:tr>
      <w:tr w:rsidR="00ED69FB" w:rsidRPr="00ED69FB" w:rsidTr="00ED69FB">
        <w:trPr>
          <w:trHeight w:val="499"/>
        </w:trPr>
        <w:tc>
          <w:tcPr>
            <w:tcW w:w="1446" w:type="dxa"/>
            <w:gridSpan w:val="2"/>
            <w:tcBorders>
              <w:left w:val="single" w:sz="4" w:space="0" w:color="auto"/>
              <w:right w:val="single" w:sz="4" w:space="0" w:color="auto"/>
            </w:tcBorders>
            <w:shd w:val="clear" w:color="auto" w:fill="auto"/>
            <w:vAlign w:val="center"/>
          </w:tcPr>
          <w:p w:rsidR="00ED69FB" w:rsidRPr="00ED69FB" w:rsidRDefault="00ED69FB" w:rsidP="00ED69FB">
            <w:pPr>
              <w:rPr>
                <w:rFonts w:ascii="Bookman Old Style" w:hAnsi="Bookman Old Style"/>
                <w:b/>
              </w:rPr>
            </w:pPr>
            <w:r w:rsidRPr="00ED69FB">
              <w:rPr>
                <w:rFonts w:ascii="Bookman Old Style" w:hAnsi="Bookman Old Style"/>
                <w:b/>
              </w:rPr>
              <w:t>TM415</w:t>
            </w:r>
          </w:p>
        </w:tc>
        <w:tc>
          <w:tcPr>
            <w:tcW w:w="6864" w:type="dxa"/>
            <w:gridSpan w:val="3"/>
            <w:tcBorders>
              <w:left w:val="nil"/>
              <w:right w:val="single" w:sz="4" w:space="0" w:color="auto"/>
            </w:tcBorders>
            <w:shd w:val="clear" w:color="auto" w:fill="auto"/>
            <w:vAlign w:val="center"/>
          </w:tcPr>
          <w:p w:rsidR="00ED69FB" w:rsidRPr="00ED69FB" w:rsidRDefault="00ED69FB" w:rsidP="00ED69FB">
            <w:pPr>
              <w:rPr>
                <w:rFonts w:ascii="Bookman Old Style" w:hAnsi="Bookman Old Style"/>
                <w:b/>
              </w:rPr>
            </w:pPr>
            <w:r w:rsidRPr="00ED69FB">
              <w:rPr>
                <w:rFonts w:ascii="Bookman Old Style" w:hAnsi="Bookman Old Style"/>
                <w:b/>
              </w:rPr>
              <w:t>Démolition d'ouvrage en maçonnerie</w:t>
            </w:r>
          </w:p>
        </w:tc>
        <w:tc>
          <w:tcPr>
            <w:tcW w:w="1001" w:type="dxa"/>
            <w:gridSpan w:val="2"/>
            <w:tcBorders>
              <w:top w:val="single" w:sz="4" w:space="0" w:color="auto"/>
              <w:left w:val="nil"/>
              <w:right w:val="nil"/>
            </w:tcBorders>
            <w:shd w:val="clear" w:color="auto" w:fill="auto"/>
            <w:vAlign w:val="center"/>
          </w:tcPr>
          <w:p w:rsidR="00ED69FB" w:rsidRPr="00ED69FB" w:rsidRDefault="00ED69FB" w:rsidP="00ED69FB">
            <w:pPr>
              <w:rPr>
                <w:rFonts w:ascii="Bookman Old Style" w:hAnsi="Bookman Old Style" w:cs="NimbusSanL"/>
                <w:b/>
                <w:bCs/>
              </w:rPr>
            </w:pPr>
          </w:p>
        </w:tc>
        <w:tc>
          <w:tcPr>
            <w:tcW w:w="911" w:type="dxa"/>
            <w:gridSpan w:val="3"/>
            <w:tcBorders>
              <w:top w:val="single" w:sz="4" w:space="0" w:color="auto"/>
              <w:left w:val="single" w:sz="4" w:space="0" w:color="auto"/>
              <w:right w:val="single" w:sz="4" w:space="0" w:color="auto"/>
            </w:tcBorders>
            <w:shd w:val="clear" w:color="auto" w:fill="FFFFFF"/>
            <w:vAlign w:val="center"/>
          </w:tcPr>
          <w:p w:rsidR="00ED69FB" w:rsidRPr="00ED69FB" w:rsidRDefault="00ED69FB" w:rsidP="00ED69FB">
            <w:pPr>
              <w:rPr>
                <w:rFonts w:ascii="Bookman Old Style" w:hAnsi="Bookman Old Style"/>
              </w:rPr>
            </w:pPr>
          </w:p>
        </w:tc>
      </w:tr>
      <w:tr w:rsidR="00ED69FB" w:rsidRPr="00ED69FB" w:rsidTr="00ED69FB">
        <w:trPr>
          <w:trHeight w:val="499"/>
        </w:trPr>
        <w:tc>
          <w:tcPr>
            <w:tcW w:w="1446" w:type="dxa"/>
            <w:gridSpan w:val="2"/>
            <w:tcBorders>
              <w:left w:val="single" w:sz="4" w:space="0" w:color="auto"/>
              <w:right w:val="single" w:sz="4" w:space="0" w:color="auto"/>
            </w:tcBorders>
            <w:shd w:val="clear" w:color="auto" w:fill="auto"/>
            <w:vAlign w:val="center"/>
          </w:tcPr>
          <w:p w:rsidR="00ED69FB" w:rsidRPr="00ED69FB" w:rsidRDefault="00ED69FB" w:rsidP="00ED69FB">
            <w:pPr>
              <w:rPr>
                <w:rFonts w:ascii="Bookman Old Style" w:hAnsi="Bookman Old Style"/>
              </w:rPr>
            </w:pPr>
          </w:p>
        </w:tc>
        <w:tc>
          <w:tcPr>
            <w:tcW w:w="6864" w:type="dxa"/>
            <w:gridSpan w:val="3"/>
            <w:tcBorders>
              <w:left w:val="nil"/>
              <w:right w:val="single" w:sz="4" w:space="0" w:color="auto"/>
            </w:tcBorders>
            <w:shd w:val="clear" w:color="auto" w:fill="auto"/>
            <w:vAlign w:val="center"/>
          </w:tcPr>
          <w:p w:rsidR="00ED69FB" w:rsidRPr="00ED69FB" w:rsidRDefault="00ED69FB" w:rsidP="00ED69FB">
            <w:pPr>
              <w:rPr>
                <w:rFonts w:ascii="Bookman Old Style" w:hAnsi="Bookman Old Style"/>
              </w:rPr>
            </w:pPr>
            <w:r w:rsidRPr="00ED69FB">
              <w:rPr>
                <w:rFonts w:ascii="Bookman Old Style" w:hAnsi="Bookman Old Style"/>
              </w:rPr>
              <w:t>Ce prix rémunère dans les conditions générales prévues au marché, au MÈTRE CUBE (m3), la démolition d'ouvrage ou</w:t>
            </w:r>
          </w:p>
          <w:p w:rsidR="00ED69FB" w:rsidRPr="00ED69FB" w:rsidRDefault="00ED69FB" w:rsidP="00ED69FB">
            <w:pPr>
              <w:rPr>
                <w:rFonts w:ascii="Bookman Old Style" w:hAnsi="Bookman Old Style"/>
              </w:rPr>
            </w:pPr>
            <w:r w:rsidRPr="00ED69FB">
              <w:rPr>
                <w:rFonts w:ascii="Bookman Old Style" w:hAnsi="Bookman Old Style"/>
              </w:rPr>
              <w:t xml:space="preserve">partie d'ouvrage en maçonnerie. </w:t>
            </w:r>
          </w:p>
          <w:p w:rsidR="00ED69FB" w:rsidRPr="00ED69FB" w:rsidRDefault="00ED69FB" w:rsidP="00ED69FB">
            <w:pPr>
              <w:rPr>
                <w:rFonts w:ascii="Bookman Old Style" w:hAnsi="Bookman Old Style"/>
              </w:rPr>
            </w:pPr>
            <w:r w:rsidRPr="00ED69FB">
              <w:rPr>
                <w:rFonts w:ascii="Bookman Old Style" w:hAnsi="Bookman Old Style"/>
              </w:rPr>
              <w:t>Ce prix comprend notamment:</w:t>
            </w:r>
          </w:p>
          <w:p w:rsidR="00ED69FB" w:rsidRPr="00ED69FB" w:rsidRDefault="00ED69FB" w:rsidP="00ED69FB">
            <w:pPr>
              <w:rPr>
                <w:rFonts w:ascii="Bookman Old Style" w:hAnsi="Bookman Old Style"/>
              </w:rPr>
            </w:pPr>
            <w:r w:rsidRPr="00ED69FB">
              <w:rPr>
                <w:rFonts w:ascii="Bookman Old Style" w:hAnsi="Bookman Old Style"/>
              </w:rPr>
              <w:t>• les fouilles éventuelles;</w:t>
            </w:r>
          </w:p>
          <w:p w:rsidR="00ED69FB" w:rsidRPr="00ED69FB" w:rsidRDefault="00ED69FB" w:rsidP="00ED69FB">
            <w:pPr>
              <w:rPr>
                <w:rFonts w:ascii="Bookman Old Style" w:hAnsi="Bookman Old Style"/>
              </w:rPr>
            </w:pPr>
            <w:r w:rsidRPr="00ED69FB">
              <w:rPr>
                <w:rFonts w:ascii="Bookman Old Style" w:hAnsi="Bookman Old Style"/>
              </w:rPr>
              <w:t>• la démolition de l'ouvrage par quelque moyen que ce soit;</w:t>
            </w:r>
          </w:p>
          <w:p w:rsidR="00ED69FB" w:rsidRPr="00ED69FB" w:rsidRDefault="00ED69FB" w:rsidP="00ED69FB">
            <w:pPr>
              <w:rPr>
                <w:rFonts w:ascii="Bookman Old Style" w:hAnsi="Bookman Old Style"/>
              </w:rPr>
            </w:pPr>
            <w:r w:rsidRPr="00ED69FB">
              <w:rPr>
                <w:rFonts w:ascii="Bookman Old Style" w:hAnsi="Bookman Old Style"/>
              </w:rPr>
              <w:t>• l'extraction, le chargement, le transport quelle que soit la distance et le déchargement des gravats et des produits de</w:t>
            </w:r>
          </w:p>
          <w:p w:rsidR="00ED69FB" w:rsidRPr="00ED69FB" w:rsidRDefault="00ED69FB" w:rsidP="00ED69FB">
            <w:pPr>
              <w:rPr>
                <w:rFonts w:ascii="Bookman Old Style" w:hAnsi="Bookman Old Style"/>
              </w:rPr>
            </w:pPr>
            <w:r w:rsidRPr="00ED69FB">
              <w:rPr>
                <w:rFonts w:ascii="Bookman Old Style" w:hAnsi="Bookman Old Style"/>
              </w:rPr>
              <w:t>démolition en un lieu de dépôt agréé par le Maître d’œuvre;</w:t>
            </w:r>
          </w:p>
          <w:p w:rsidR="00ED69FB" w:rsidRPr="00ED69FB" w:rsidRDefault="00ED69FB" w:rsidP="00ED69FB">
            <w:pPr>
              <w:rPr>
                <w:rFonts w:ascii="Bookman Old Style" w:hAnsi="Bookman Old Style"/>
              </w:rPr>
            </w:pPr>
            <w:r w:rsidRPr="00ED69FB">
              <w:rPr>
                <w:rFonts w:ascii="Bookman Old Style" w:hAnsi="Bookman Old Style"/>
              </w:rPr>
              <w:t>• le remblai et le compactage des fouilles nécessitées par la démolition des fondations;</w:t>
            </w:r>
          </w:p>
          <w:p w:rsidR="00ED69FB" w:rsidRPr="00ED69FB" w:rsidRDefault="00ED69FB" w:rsidP="00ED69FB">
            <w:pPr>
              <w:rPr>
                <w:rFonts w:ascii="Bookman Old Style" w:hAnsi="Bookman Old Style"/>
              </w:rPr>
            </w:pPr>
            <w:r w:rsidRPr="00ED69FB">
              <w:rPr>
                <w:rFonts w:ascii="Bookman Old Style" w:hAnsi="Bookman Old Style"/>
              </w:rPr>
              <w:t>• toutes sujétions liées aux conditions de circulation et au respect des prescriptions environnementales;</w:t>
            </w:r>
          </w:p>
          <w:p w:rsidR="00ED69FB" w:rsidRPr="00ED69FB" w:rsidRDefault="00ED69FB" w:rsidP="00ED69FB">
            <w:pPr>
              <w:rPr>
                <w:rFonts w:ascii="Bookman Old Style" w:hAnsi="Bookman Old Style"/>
              </w:rPr>
            </w:pPr>
            <w:r w:rsidRPr="00ED69FB">
              <w:rPr>
                <w:rFonts w:ascii="Bookman Old Style" w:hAnsi="Bookman Old Style"/>
              </w:rPr>
              <w:t>• et toutes autres sujétions.</w:t>
            </w:r>
          </w:p>
        </w:tc>
        <w:tc>
          <w:tcPr>
            <w:tcW w:w="1001" w:type="dxa"/>
            <w:gridSpan w:val="2"/>
            <w:tcBorders>
              <w:left w:val="nil"/>
              <w:right w:val="nil"/>
            </w:tcBorders>
            <w:shd w:val="clear" w:color="auto" w:fill="auto"/>
            <w:vAlign w:val="center"/>
          </w:tcPr>
          <w:p w:rsidR="00ED69FB" w:rsidRPr="00ED69FB" w:rsidRDefault="00ED69FB" w:rsidP="00ED69FB">
            <w:pPr>
              <w:rPr>
                <w:rFonts w:ascii="Bookman Old Style" w:hAnsi="Bookman Old Style" w:cs="NimbusSanL"/>
                <w:b/>
                <w:bCs/>
              </w:rPr>
            </w:pPr>
          </w:p>
        </w:tc>
        <w:tc>
          <w:tcPr>
            <w:tcW w:w="911" w:type="dxa"/>
            <w:gridSpan w:val="3"/>
            <w:tcBorders>
              <w:left w:val="single" w:sz="4" w:space="0" w:color="auto"/>
              <w:right w:val="single" w:sz="4" w:space="0" w:color="auto"/>
            </w:tcBorders>
            <w:shd w:val="clear" w:color="auto" w:fill="FFFFFF"/>
            <w:vAlign w:val="center"/>
          </w:tcPr>
          <w:p w:rsidR="00ED69FB" w:rsidRPr="00ED69FB" w:rsidRDefault="00ED69FB" w:rsidP="00ED69FB">
            <w:pPr>
              <w:rPr>
                <w:rFonts w:ascii="Bookman Old Style" w:hAnsi="Bookman Old Style"/>
              </w:rPr>
            </w:pPr>
          </w:p>
        </w:tc>
      </w:tr>
      <w:tr w:rsidR="00ED69FB" w:rsidRPr="00ED69FB" w:rsidTr="00ED69FB">
        <w:trPr>
          <w:trHeight w:val="499"/>
        </w:trPr>
        <w:tc>
          <w:tcPr>
            <w:tcW w:w="1446" w:type="dxa"/>
            <w:gridSpan w:val="2"/>
            <w:tcBorders>
              <w:left w:val="single" w:sz="4" w:space="0" w:color="auto"/>
              <w:right w:val="single" w:sz="4" w:space="0" w:color="auto"/>
            </w:tcBorders>
            <w:shd w:val="clear" w:color="auto" w:fill="auto"/>
            <w:vAlign w:val="center"/>
          </w:tcPr>
          <w:p w:rsidR="00ED69FB" w:rsidRPr="00ED69FB" w:rsidRDefault="00ED69FB" w:rsidP="00ED69FB">
            <w:pPr>
              <w:rPr>
                <w:rFonts w:ascii="Bookman Old Style" w:hAnsi="Bookman Old Style"/>
                <w:b/>
              </w:rPr>
            </w:pPr>
          </w:p>
        </w:tc>
        <w:tc>
          <w:tcPr>
            <w:tcW w:w="6864" w:type="dxa"/>
            <w:gridSpan w:val="3"/>
            <w:tcBorders>
              <w:left w:val="nil"/>
              <w:right w:val="single" w:sz="4" w:space="0" w:color="auto"/>
            </w:tcBorders>
            <w:shd w:val="clear" w:color="auto" w:fill="auto"/>
            <w:vAlign w:val="center"/>
          </w:tcPr>
          <w:p w:rsidR="00ED69FB" w:rsidRPr="00ED69FB" w:rsidRDefault="00ED69FB" w:rsidP="00ED69FB">
            <w:pPr>
              <w:autoSpaceDE w:val="0"/>
              <w:autoSpaceDN w:val="0"/>
              <w:adjustRightInd w:val="0"/>
              <w:rPr>
                <w:rFonts w:ascii="Bookman Old Style" w:hAnsi="Bookman Old Style"/>
                <w:b/>
              </w:rPr>
            </w:pPr>
            <w:r w:rsidRPr="00ED69FB">
              <w:rPr>
                <w:rFonts w:ascii="Bookman Old Style" w:hAnsi="Bookman Old Style"/>
                <w:b/>
              </w:rPr>
              <w:t>Le Mètre Cube à:</w:t>
            </w:r>
          </w:p>
        </w:tc>
        <w:tc>
          <w:tcPr>
            <w:tcW w:w="1001" w:type="dxa"/>
            <w:gridSpan w:val="2"/>
            <w:tcBorders>
              <w:left w:val="nil"/>
              <w:bottom w:val="single" w:sz="4" w:space="0" w:color="auto"/>
              <w:right w:val="nil"/>
            </w:tcBorders>
            <w:shd w:val="clear" w:color="auto" w:fill="auto"/>
            <w:vAlign w:val="center"/>
          </w:tcPr>
          <w:p w:rsidR="00ED69FB" w:rsidRPr="00ED69FB" w:rsidRDefault="00ED69FB" w:rsidP="00ED69FB">
            <w:pPr>
              <w:rPr>
                <w:rFonts w:ascii="Bookman Old Style" w:hAnsi="Bookman Old Style" w:cs="NimbusSanL"/>
                <w:b/>
                <w:bCs/>
              </w:rPr>
            </w:pPr>
          </w:p>
        </w:tc>
        <w:tc>
          <w:tcPr>
            <w:tcW w:w="911" w:type="dxa"/>
            <w:gridSpan w:val="3"/>
            <w:tcBorders>
              <w:left w:val="single" w:sz="4" w:space="0" w:color="auto"/>
              <w:bottom w:val="single" w:sz="4" w:space="0" w:color="auto"/>
              <w:right w:val="single" w:sz="4" w:space="0" w:color="auto"/>
            </w:tcBorders>
            <w:shd w:val="clear" w:color="auto" w:fill="FFFFFF"/>
            <w:vAlign w:val="center"/>
          </w:tcPr>
          <w:p w:rsidR="00ED69FB" w:rsidRPr="00ED69FB" w:rsidRDefault="00ED69FB" w:rsidP="00ED69FB">
            <w:pPr>
              <w:rPr>
                <w:rFonts w:ascii="Bookman Old Style" w:hAnsi="Bookman Old Style"/>
              </w:rPr>
            </w:pPr>
          </w:p>
        </w:tc>
      </w:tr>
      <w:tr w:rsidR="00ED69FB" w:rsidRPr="00ED69FB" w:rsidTr="00ED69FB">
        <w:trPr>
          <w:trHeight w:val="499"/>
        </w:trPr>
        <w:tc>
          <w:tcPr>
            <w:tcW w:w="1446" w:type="dxa"/>
            <w:gridSpan w:val="2"/>
            <w:tcBorders>
              <w:left w:val="single" w:sz="4" w:space="0" w:color="auto"/>
              <w:bottom w:val="single" w:sz="4" w:space="0" w:color="auto"/>
              <w:right w:val="single" w:sz="4" w:space="0" w:color="auto"/>
            </w:tcBorders>
            <w:shd w:val="clear" w:color="auto" w:fill="auto"/>
            <w:vAlign w:val="center"/>
          </w:tcPr>
          <w:p w:rsidR="00ED69FB" w:rsidRPr="00ED69FB" w:rsidRDefault="00ED69FB" w:rsidP="00ED69FB">
            <w:pPr>
              <w:rPr>
                <w:rFonts w:ascii="Bookman Old Style" w:hAnsi="Bookman Old Style"/>
              </w:rPr>
            </w:pPr>
          </w:p>
        </w:tc>
        <w:tc>
          <w:tcPr>
            <w:tcW w:w="6864" w:type="dxa"/>
            <w:gridSpan w:val="3"/>
            <w:tcBorders>
              <w:left w:val="nil"/>
              <w:bottom w:val="single" w:sz="4" w:space="0" w:color="auto"/>
              <w:right w:val="single" w:sz="4" w:space="0" w:color="auto"/>
            </w:tcBorders>
            <w:shd w:val="clear" w:color="auto" w:fill="auto"/>
            <w:vAlign w:val="center"/>
          </w:tcPr>
          <w:p w:rsidR="00ED69FB" w:rsidRPr="00ED69FB" w:rsidRDefault="00ED69FB" w:rsidP="00ED69FB">
            <w:pPr>
              <w:rPr>
                <w:rFonts w:ascii="Bookman Old Style" w:hAnsi="Bookman Old Style"/>
              </w:rPr>
            </w:pPr>
          </w:p>
        </w:tc>
        <w:tc>
          <w:tcPr>
            <w:tcW w:w="1001" w:type="dxa"/>
            <w:gridSpan w:val="2"/>
            <w:tcBorders>
              <w:top w:val="single" w:sz="4" w:space="0" w:color="auto"/>
              <w:left w:val="nil"/>
              <w:bottom w:val="single" w:sz="4" w:space="0" w:color="auto"/>
              <w:right w:val="nil"/>
            </w:tcBorders>
            <w:shd w:val="clear" w:color="auto" w:fill="auto"/>
            <w:vAlign w:val="center"/>
          </w:tcPr>
          <w:p w:rsidR="00ED69FB" w:rsidRPr="00ED69FB" w:rsidRDefault="00ED69FB" w:rsidP="00ED69FB">
            <w:pPr>
              <w:rPr>
                <w:rFonts w:ascii="Bookman Old Style" w:hAnsi="Bookman Old Style" w:cs="NimbusSanL"/>
                <w:b/>
                <w:bCs/>
              </w:rPr>
            </w:pPr>
            <w:r w:rsidRPr="00ED69FB">
              <w:rPr>
                <w:rFonts w:ascii="Bookman Old Style" w:hAnsi="Bookman Old Style" w:cs="NimbusSanL"/>
                <w:b/>
                <w:bCs/>
              </w:rPr>
              <w:t>m</w:t>
            </w:r>
            <w:r w:rsidRPr="00ED69FB">
              <w:rPr>
                <w:rFonts w:ascii="Bookman Old Style" w:hAnsi="Bookman Old Style" w:cs="NimbusSanL"/>
                <w:b/>
                <w:bCs/>
                <w:vertAlign w:val="superscript"/>
              </w:rPr>
              <w:t>3</w:t>
            </w:r>
          </w:p>
        </w:tc>
        <w:tc>
          <w:tcPr>
            <w:tcW w:w="911" w:type="dxa"/>
            <w:gridSpan w:val="3"/>
            <w:tcBorders>
              <w:top w:val="single" w:sz="4" w:space="0" w:color="auto"/>
              <w:left w:val="single" w:sz="4" w:space="0" w:color="auto"/>
              <w:bottom w:val="single" w:sz="4" w:space="0" w:color="auto"/>
              <w:right w:val="single" w:sz="4" w:space="0" w:color="auto"/>
            </w:tcBorders>
            <w:shd w:val="clear" w:color="auto" w:fill="FFFF00"/>
            <w:vAlign w:val="center"/>
          </w:tcPr>
          <w:p w:rsidR="00ED69FB" w:rsidRPr="00ED69FB" w:rsidRDefault="00ED69FB" w:rsidP="00ED69FB">
            <w:pPr>
              <w:rPr>
                <w:rFonts w:ascii="Bookman Old Style" w:hAnsi="Bookman Old Style"/>
              </w:rPr>
            </w:pPr>
          </w:p>
        </w:tc>
      </w:tr>
      <w:tr w:rsidR="00ED69FB" w:rsidRPr="00ED69FB" w:rsidTr="00ED69FB">
        <w:trPr>
          <w:trHeight w:val="499"/>
        </w:trPr>
        <w:tc>
          <w:tcPr>
            <w:tcW w:w="1446" w:type="dxa"/>
            <w:gridSpan w:val="2"/>
            <w:tcBorders>
              <w:left w:val="single" w:sz="4" w:space="0" w:color="auto"/>
              <w:right w:val="single" w:sz="4" w:space="0" w:color="auto"/>
            </w:tcBorders>
            <w:shd w:val="clear" w:color="auto" w:fill="auto"/>
            <w:vAlign w:val="center"/>
          </w:tcPr>
          <w:p w:rsidR="00ED69FB" w:rsidRPr="00ED69FB" w:rsidRDefault="00ED69FB" w:rsidP="00ED69FB">
            <w:pPr>
              <w:rPr>
                <w:rFonts w:ascii="Bookman Old Style" w:hAnsi="Bookman Old Style"/>
                <w:b/>
              </w:rPr>
            </w:pPr>
            <w:r w:rsidRPr="00ED69FB">
              <w:rPr>
                <w:rFonts w:ascii="Bookman Old Style" w:hAnsi="Bookman Old Style"/>
                <w:b/>
              </w:rPr>
              <w:t>TM419</w:t>
            </w:r>
          </w:p>
        </w:tc>
        <w:tc>
          <w:tcPr>
            <w:tcW w:w="6864" w:type="dxa"/>
            <w:gridSpan w:val="3"/>
            <w:tcBorders>
              <w:left w:val="nil"/>
              <w:right w:val="single" w:sz="4" w:space="0" w:color="auto"/>
            </w:tcBorders>
            <w:shd w:val="clear" w:color="auto" w:fill="auto"/>
            <w:vAlign w:val="center"/>
          </w:tcPr>
          <w:p w:rsidR="00ED69FB" w:rsidRPr="00ED69FB" w:rsidRDefault="00ED69FB" w:rsidP="00ED69FB">
            <w:pPr>
              <w:rPr>
                <w:rFonts w:ascii="Bookman Old Style" w:hAnsi="Bookman Old Style"/>
                <w:b/>
              </w:rPr>
            </w:pPr>
            <w:r w:rsidRPr="00ED69FB">
              <w:rPr>
                <w:rFonts w:ascii="Bookman Old Style" w:hAnsi="Bookman Old Style"/>
                <w:b/>
              </w:rPr>
              <w:t>Maçonnerie de moellons</w:t>
            </w:r>
          </w:p>
        </w:tc>
        <w:tc>
          <w:tcPr>
            <w:tcW w:w="1001" w:type="dxa"/>
            <w:gridSpan w:val="2"/>
            <w:tcBorders>
              <w:top w:val="single" w:sz="4" w:space="0" w:color="auto"/>
              <w:left w:val="nil"/>
              <w:right w:val="nil"/>
            </w:tcBorders>
            <w:shd w:val="clear" w:color="auto" w:fill="auto"/>
            <w:vAlign w:val="center"/>
          </w:tcPr>
          <w:p w:rsidR="00ED69FB" w:rsidRPr="00ED69FB" w:rsidRDefault="00ED69FB" w:rsidP="00ED69FB">
            <w:pPr>
              <w:rPr>
                <w:rFonts w:ascii="Bookman Old Style" w:hAnsi="Bookman Old Style" w:cs="NimbusSanL"/>
                <w:b/>
                <w:bCs/>
              </w:rPr>
            </w:pPr>
          </w:p>
        </w:tc>
        <w:tc>
          <w:tcPr>
            <w:tcW w:w="911" w:type="dxa"/>
            <w:gridSpan w:val="3"/>
            <w:tcBorders>
              <w:top w:val="single" w:sz="4" w:space="0" w:color="auto"/>
              <w:left w:val="single" w:sz="4" w:space="0" w:color="auto"/>
              <w:right w:val="single" w:sz="4" w:space="0" w:color="auto"/>
            </w:tcBorders>
            <w:shd w:val="clear" w:color="auto" w:fill="FFFFFF"/>
            <w:vAlign w:val="center"/>
          </w:tcPr>
          <w:p w:rsidR="00ED69FB" w:rsidRPr="00ED69FB" w:rsidRDefault="00ED69FB" w:rsidP="00ED69FB">
            <w:pPr>
              <w:rPr>
                <w:rFonts w:ascii="Bookman Old Style" w:hAnsi="Bookman Old Style"/>
              </w:rPr>
            </w:pPr>
          </w:p>
        </w:tc>
      </w:tr>
      <w:tr w:rsidR="00ED69FB" w:rsidRPr="00ED69FB" w:rsidTr="00ED69FB">
        <w:trPr>
          <w:trHeight w:val="499"/>
        </w:trPr>
        <w:tc>
          <w:tcPr>
            <w:tcW w:w="1446" w:type="dxa"/>
            <w:gridSpan w:val="2"/>
            <w:tcBorders>
              <w:left w:val="single" w:sz="4" w:space="0" w:color="auto"/>
              <w:right w:val="single" w:sz="4" w:space="0" w:color="auto"/>
            </w:tcBorders>
            <w:shd w:val="clear" w:color="auto" w:fill="auto"/>
            <w:vAlign w:val="center"/>
          </w:tcPr>
          <w:p w:rsidR="00ED69FB" w:rsidRPr="00ED69FB" w:rsidRDefault="00ED69FB" w:rsidP="00ED69FB">
            <w:pPr>
              <w:rPr>
                <w:rFonts w:ascii="Bookman Old Style" w:hAnsi="Bookman Old Style"/>
              </w:rPr>
            </w:pPr>
          </w:p>
        </w:tc>
        <w:tc>
          <w:tcPr>
            <w:tcW w:w="6864" w:type="dxa"/>
            <w:gridSpan w:val="3"/>
            <w:tcBorders>
              <w:left w:val="nil"/>
              <w:right w:val="single" w:sz="4" w:space="0" w:color="auto"/>
            </w:tcBorders>
            <w:shd w:val="clear" w:color="auto" w:fill="auto"/>
            <w:vAlign w:val="center"/>
          </w:tcPr>
          <w:p w:rsidR="00ED69FB" w:rsidRPr="00ED69FB" w:rsidRDefault="00ED69FB" w:rsidP="00ED69FB">
            <w:pPr>
              <w:rPr>
                <w:rFonts w:ascii="Bookman Old Style" w:hAnsi="Bookman Old Style"/>
              </w:rPr>
            </w:pPr>
            <w:r w:rsidRPr="00ED69FB">
              <w:rPr>
                <w:rFonts w:ascii="Bookman Old Style" w:hAnsi="Bookman Old Style"/>
              </w:rPr>
              <w:t>Ce prix rémunère dans les conditions générales prévues au marché, au MÈTRE CUBE (m3), la mise en œuvre de</w:t>
            </w:r>
          </w:p>
          <w:p w:rsidR="00ED69FB" w:rsidRPr="00ED69FB" w:rsidRDefault="00ED69FB" w:rsidP="00ED69FB">
            <w:pPr>
              <w:rPr>
                <w:rFonts w:ascii="Bookman Old Style" w:hAnsi="Bookman Old Style"/>
              </w:rPr>
            </w:pPr>
            <w:r w:rsidRPr="00ED69FB">
              <w:rPr>
                <w:rFonts w:ascii="Bookman Old Style" w:hAnsi="Bookman Old Style"/>
              </w:rPr>
              <w:t>maçonnerie de moellons destinée à la réparation d'ouvrages divers( têtes de buses ou des dalots, culée ou pile des</w:t>
            </w:r>
          </w:p>
          <w:p w:rsidR="00ED69FB" w:rsidRPr="00ED69FB" w:rsidRDefault="00ED69FB" w:rsidP="00ED69FB">
            <w:pPr>
              <w:rPr>
                <w:rFonts w:ascii="Bookman Old Style" w:hAnsi="Bookman Old Style"/>
              </w:rPr>
            </w:pPr>
            <w:r w:rsidRPr="00ED69FB">
              <w:rPr>
                <w:rFonts w:ascii="Bookman Old Style" w:hAnsi="Bookman Old Style"/>
              </w:rPr>
              <w:t>ponts , murets maçonnés, etc. )ou à la construction des murets maçonnés.</w:t>
            </w:r>
          </w:p>
          <w:p w:rsidR="00ED69FB" w:rsidRPr="00ED69FB" w:rsidRDefault="00ED69FB" w:rsidP="00ED69FB">
            <w:pPr>
              <w:rPr>
                <w:rFonts w:ascii="Bookman Old Style" w:hAnsi="Bookman Old Style"/>
              </w:rPr>
            </w:pPr>
            <w:r w:rsidRPr="00ED69FB">
              <w:rPr>
                <w:rFonts w:ascii="Bookman Old Style" w:hAnsi="Bookman Old Style"/>
              </w:rPr>
              <w:t>Ce prix comprend notamment:</w:t>
            </w:r>
          </w:p>
          <w:p w:rsidR="00ED69FB" w:rsidRPr="00ED69FB" w:rsidRDefault="00ED69FB" w:rsidP="00ED69FB">
            <w:pPr>
              <w:rPr>
                <w:rFonts w:ascii="Bookman Old Style" w:hAnsi="Bookman Old Style"/>
              </w:rPr>
            </w:pPr>
            <w:r w:rsidRPr="00ED69FB">
              <w:rPr>
                <w:rFonts w:ascii="Bookman Old Style" w:hAnsi="Bookman Old Style"/>
              </w:rPr>
              <w:t>• la préparation des parties à réparer (la démolition éventuelle d'une partie de l'ouvrage existant ou de son ensemble</w:t>
            </w:r>
          </w:p>
          <w:p w:rsidR="00ED69FB" w:rsidRPr="00ED69FB" w:rsidRDefault="00ED69FB" w:rsidP="00ED69FB">
            <w:pPr>
              <w:rPr>
                <w:rFonts w:ascii="Bookman Old Style" w:hAnsi="Bookman Old Style"/>
              </w:rPr>
            </w:pPr>
            <w:r w:rsidRPr="00ED69FB">
              <w:rPr>
                <w:rFonts w:ascii="Bookman Old Style" w:hAnsi="Bookman Old Style"/>
              </w:rPr>
              <w:t>étant rémunérée par ailleurs);</w:t>
            </w:r>
          </w:p>
          <w:p w:rsidR="00ED69FB" w:rsidRPr="00ED69FB" w:rsidRDefault="00ED69FB" w:rsidP="00ED69FB">
            <w:pPr>
              <w:rPr>
                <w:rFonts w:ascii="Bookman Old Style" w:hAnsi="Bookman Old Style"/>
              </w:rPr>
            </w:pPr>
            <w:r w:rsidRPr="00ED69FB">
              <w:rPr>
                <w:rFonts w:ascii="Bookman Old Style" w:hAnsi="Bookman Old Style"/>
              </w:rPr>
              <w:t>• la fourniture des matériaux (y compris l’extraction, la taille et la sélection des moellons), et leur transport à pied</w:t>
            </w:r>
          </w:p>
          <w:p w:rsidR="00ED69FB" w:rsidRPr="00ED69FB" w:rsidRDefault="00ED69FB" w:rsidP="00ED69FB">
            <w:pPr>
              <w:rPr>
                <w:rFonts w:ascii="Bookman Old Style" w:hAnsi="Bookman Old Style"/>
              </w:rPr>
            </w:pPr>
            <w:r w:rsidRPr="00ED69FB">
              <w:rPr>
                <w:rFonts w:ascii="Bookman Old Style" w:hAnsi="Bookman Old Style"/>
              </w:rPr>
              <w:t>d’œuvre quelle que soit la distance;</w:t>
            </w:r>
          </w:p>
          <w:p w:rsidR="00ED69FB" w:rsidRPr="00ED69FB" w:rsidRDefault="00ED69FB" w:rsidP="00ED69FB">
            <w:pPr>
              <w:rPr>
                <w:rFonts w:ascii="Bookman Old Style" w:hAnsi="Bookman Old Style"/>
              </w:rPr>
            </w:pPr>
            <w:r w:rsidRPr="00ED69FB">
              <w:rPr>
                <w:rFonts w:ascii="Bookman Old Style" w:hAnsi="Bookman Old Style"/>
              </w:rPr>
              <w:t xml:space="preserve">• les terrassements éventuels, y compris les fouilles en terrain </w:t>
            </w:r>
            <w:r w:rsidRPr="00ED69FB">
              <w:rPr>
                <w:rFonts w:ascii="Bookman Old Style" w:hAnsi="Bookman Old Style"/>
              </w:rPr>
              <w:lastRenderedPageBreak/>
              <w:t>de toutes natures;</w:t>
            </w:r>
          </w:p>
          <w:p w:rsidR="00ED69FB" w:rsidRPr="00ED69FB" w:rsidRDefault="00ED69FB" w:rsidP="00ED69FB">
            <w:pPr>
              <w:rPr>
                <w:rFonts w:ascii="Bookman Old Style" w:hAnsi="Bookman Old Style"/>
              </w:rPr>
            </w:pPr>
            <w:r w:rsidRPr="00ED69FB">
              <w:rPr>
                <w:rFonts w:ascii="Bookman Old Style" w:hAnsi="Bookman Old Style"/>
              </w:rPr>
              <w:t>• la fabrication du mortier au dosage prescrit et la mise en œuvre soignée de la maçonnerie y compris le calage,</w:t>
            </w:r>
          </w:p>
          <w:p w:rsidR="00ED69FB" w:rsidRPr="00ED69FB" w:rsidRDefault="00ED69FB" w:rsidP="00ED69FB">
            <w:pPr>
              <w:rPr>
                <w:rFonts w:ascii="Bookman Old Style" w:hAnsi="Bookman Old Style"/>
              </w:rPr>
            </w:pPr>
            <w:r w:rsidRPr="00ED69FB">
              <w:rPr>
                <w:rFonts w:ascii="Bookman Old Style" w:hAnsi="Bookman Old Style"/>
              </w:rPr>
              <w:t>réglage, humidification des moellons;</w:t>
            </w:r>
          </w:p>
          <w:p w:rsidR="00ED69FB" w:rsidRPr="00ED69FB" w:rsidRDefault="00ED69FB" w:rsidP="00ED69FB">
            <w:pPr>
              <w:rPr>
                <w:rFonts w:ascii="Bookman Old Style" w:hAnsi="Bookman Old Style"/>
              </w:rPr>
            </w:pPr>
            <w:r w:rsidRPr="00ED69FB">
              <w:rPr>
                <w:rFonts w:ascii="Bookman Old Style" w:hAnsi="Bookman Old Style"/>
              </w:rPr>
              <w:t>• le façonnage des joints par jointoiement;</w:t>
            </w:r>
          </w:p>
          <w:p w:rsidR="00ED69FB" w:rsidRPr="00ED69FB" w:rsidRDefault="00ED69FB" w:rsidP="00ED69FB">
            <w:pPr>
              <w:rPr>
                <w:rFonts w:ascii="Bookman Old Style" w:hAnsi="Bookman Old Style"/>
              </w:rPr>
            </w:pPr>
            <w:r w:rsidRPr="00ED69FB">
              <w:rPr>
                <w:rFonts w:ascii="Bookman Old Style" w:hAnsi="Bookman Old Style"/>
              </w:rPr>
              <w:t>• le remblaiement, le  compactage, la remise en état des abords;</w:t>
            </w:r>
          </w:p>
          <w:p w:rsidR="00ED69FB" w:rsidRPr="00ED69FB" w:rsidRDefault="00ED69FB" w:rsidP="00ED69FB">
            <w:pPr>
              <w:rPr>
                <w:rFonts w:ascii="Bookman Old Style" w:hAnsi="Bookman Old Style"/>
              </w:rPr>
            </w:pPr>
            <w:r w:rsidRPr="00ED69FB">
              <w:rPr>
                <w:rFonts w:ascii="Bookman Old Style" w:hAnsi="Bookman Old Style"/>
              </w:rPr>
              <w:t>• toutes sujétions liées aux conditions de circulation et au respect des prescriptions environnementales;</w:t>
            </w:r>
          </w:p>
          <w:p w:rsidR="00ED69FB" w:rsidRPr="00ED69FB" w:rsidRDefault="00ED69FB" w:rsidP="00ED69FB">
            <w:pPr>
              <w:rPr>
                <w:rFonts w:ascii="Bookman Old Style" w:hAnsi="Bookman Old Style"/>
              </w:rPr>
            </w:pPr>
            <w:r w:rsidRPr="00ED69FB">
              <w:rPr>
                <w:rFonts w:ascii="Bookman Old Style" w:hAnsi="Bookman Old Style"/>
              </w:rPr>
              <w:t>• et toutes autres sujétions.</w:t>
            </w:r>
          </w:p>
        </w:tc>
        <w:tc>
          <w:tcPr>
            <w:tcW w:w="1001" w:type="dxa"/>
            <w:gridSpan w:val="2"/>
            <w:tcBorders>
              <w:left w:val="nil"/>
              <w:right w:val="nil"/>
            </w:tcBorders>
            <w:shd w:val="clear" w:color="auto" w:fill="auto"/>
            <w:vAlign w:val="center"/>
          </w:tcPr>
          <w:p w:rsidR="00ED69FB" w:rsidRPr="00ED69FB" w:rsidRDefault="00ED69FB" w:rsidP="00ED69FB">
            <w:pPr>
              <w:rPr>
                <w:rFonts w:ascii="Bookman Old Style" w:hAnsi="Bookman Old Style" w:cs="NimbusSanL"/>
                <w:b/>
                <w:bCs/>
              </w:rPr>
            </w:pPr>
          </w:p>
        </w:tc>
        <w:tc>
          <w:tcPr>
            <w:tcW w:w="911" w:type="dxa"/>
            <w:gridSpan w:val="3"/>
            <w:tcBorders>
              <w:left w:val="single" w:sz="4" w:space="0" w:color="auto"/>
              <w:right w:val="single" w:sz="4" w:space="0" w:color="auto"/>
            </w:tcBorders>
            <w:shd w:val="clear" w:color="auto" w:fill="FFFFFF"/>
            <w:vAlign w:val="center"/>
          </w:tcPr>
          <w:p w:rsidR="00ED69FB" w:rsidRPr="00ED69FB" w:rsidRDefault="00ED69FB" w:rsidP="00ED69FB">
            <w:pPr>
              <w:rPr>
                <w:rFonts w:ascii="Bookman Old Style" w:hAnsi="Bookman Old Style"/>
              </w:rPr>
            </w:pPr>
          </w:p>
        </w:tc>
      </w:tr>
      <w:tr w:rsidR="00ED69FB" w:rsidRPr="00ED69FB" w:rsidTr="00ED69FB">
        <w:trPr>
          <w:trHeight w:val="499"/>
        </w:trPr>
        <w:tc>
          <w:tcPr>
            <w:tcW w:w="1446" w:type="dxa"/>
            <w:gridSpan w:val="2"/>
            <w:tcBorders>
              <w:left w:val="single" w:sz="4" w:space="0" w:color="auto"/>
              <w:right w:val="single" w:sz="4" w:space="0" w:color="auto"/>
            </w:tcBorders>
            <w:shd w:val="clear" w:color="auto" w:fill="auto"/>
            <w:vAlign w:val="center"/>
          </w:tcPr>
          <w:p w:rsidR="00ED69FB" w:rsidRPr="00ED69FB" w:rsidRDefault="00ED69FB" w:rsidP="00ED69FB">
            <w:pPr>
              <w:rPr>
                <w:rFonts w:ascii="Bookman Old Style" w:hAnsi="Bookman Old Style"/>
                <w:b/>
              </w:rPr>
            </w:pPr>
          </w:p>
        </w:tc>
        <w:tc>
          <w:tcPr>
            <w:tcW w:w="6864" w:type="dxa"/>
            <w:gridSpan w:val="3"/>
            <w:tcBorders>
              <w:left w:val="nil"/>
              <w:right w:val="single" w:sz="4" w:space="0" w:color="auto"/>
            </w:tcBorders>
            <w:shd w:val="clear" w:color="auto" w:fill="auto"/>
            <w:vAlign w:val="center"/>
          </w:tcPr>
          <w:p w:rsidR="00ED69FB" w:rsidRPr="00ED69FB" w:rsidRDefault="00ED69FB" w:rsidP="00ED69FB">
            <w:pPr>
              <w:autoSpaceDE w:val="0"/>
              <w:autoSpaceDN w:val="0"/>
              <w:adjustRightInd w:val="0"/>
              <w:rPr>
                <w:rFonts w:ascii="Bookman Old Style" w:hAnsi="Bookman Old Style"/>
                <w:b/>
              </w:rPr>
            </w:pPr>
            <w:r w:rsidRPr="00ED69FB">
              <w:rPr>
                <w:rFonts w:ascii="Bookman Old Style" w:hAnsi="Bookman Old Style"/>
                <w:b/>
              </w:rPr>
              <w:t>Le Mètre Cube à:</w:t>
            </w:r>
          </w:p>
        </w:tc>
        <w:tc>
          <w:tcPr>
            <w:tcW w:w="1001" w:type="dxa"/>
            <w:gridSpan w:val="2"/>
            <w:tcBorders>
              <w:left w:val="nil"/>
              <w:bottom w:val="single" w:sz="4" w:space="0" w:color="auto"/>
              <w:right w:val="nil"/>
            </w:tcBorders>
            <w:shd w:val="clear" w:color="auto" w:fill="auto"/>
            <w:vAlign w:val="center"/>
          </w:tcPr>
          <w:p w:rsidR="00ED69FB" w:rsidRPr="00ED69FB" w:rsidRDefault="00ED69FB" w:rsidP="00ED69FB">
            <w:pPr>
              <w:rPr>
                <w:rFonts w:ascii="Bookman Old Style" w:hAnsi="Bookman Old Style" w:cs="NimbusSanL"/>
                <w:b/>
                <w:bCs/>
              </w:rPr>
            </w:pPr>
          </w:p>
        </w:tc>
        <w:tc>
          <w:tcPr>
            <w:tcW w:w="911" w:type="dxa"/>
            <w:gridSpan w:val="3"/>
            <w:tcBorders>
              <w:left w:val="single" w:sz="4" w:space="0" w:color="auto"/>
              <w:bottom w:val="single" w:sz="4" w:space="0" w:color="auto"/>
              <w:right w:val="single" w:sz="4" w:space="0" w:color="auto"/>
            </w:tcBorders>
            <w:shd w:val="clear" w:color="auto" w:fill="FFFFFF"/>
            <w:vAlign w:val="center"/>
          </w:tcPr>
          <w:p w:rsidR="00ED69FB" w:rsidRPr="00ED69FB" w:rsidRDefault="00ED69FB" w:rsidP="00ED69FB">
            <w:pPr>
              <w:rPr>
                <w:rFonts w:ascii="Bookman Old Style" w:hAnsi="Bookman Old Style"/>
              </w:rPr>
            </w:pPr>
          </w:p>
        </w:tc>
      </w:tr>
      <w:tr w:rsidR="00ED69FB" w:rsidRPr="00ED69FB" w:rsidTr="00ED69FB">
        <w:trPr>
          <w:trHeight w:val="499"/>
        </w:trPr>
        <w:tc>
          <w:tcPr>
            <w:tcW w:w="1446" w:type="dxa"/>
            <w:gridSpan w:val="2"/>
            <w:tcBorders>
              <w:left w:val="single" w:sz="4" w:space="0" w:color="auto"/>
              <w:bottom w:val="single" w:sz="4" w:space="0" w:color="auto"/>
              <w:right w:val="single" w:sz="4" w:space="0" w:color="auto"/>
            </w:tcBorders>
            <w:shd w:val="clear" w:color="auto" w:fill="auto"/>
            <w:vAlign w:val="center"/>
          </w:tcPr>
          <w:p w:rsidR="00ED69FB" w:rsidRPr="00ED69FB" w:rsidRDefault="00ED69FB" w:rsidP="00ED69FB">
            <w:pPr>
              <w:rPr>
                <w:rFonts w:ascii="Bookman Old Style" w:hAnsi="Bookman Old Style"/>
              </w:rPr>
            </w:pPr>
          </w:p>
        </w:tc>
        <w:tc>
          <w:tcPr>
            <w:tcW w:w="6864" w:type="dxa"/>
            <w:gridSpan w:val="3"/>
            <w:tcBorders>
              <w:left w:val="nil"/>
              <w:bottom w:val="single" w:sz="4" w:space="0" w:color="auto"/>
              <w:right w:val="single" w:sz="4" w:space="0" w:color="auto"/>
            </w:tcBorders>
            <w:shd w:val="clear" w:color="auto" w:fill="auto"/>
            <w:vAlign w:val="center"/>
          </w:tcPr>
          <w:p w:rsidR="00ED69FB" w:rsidRPr="00ED69FB" w:rsidRDefault="00ED69FB" w:rsidP="00ED69FB">
            <w:pPr>
              <w:rPr>
                <w:rFonts w:ascii="Bookman Old Style" w:hAnsi="Bookman Old Style"/>
                <w:b/>
              </w:rPr>
            </w:pPr>
            <w:r w:rsidRPr="00ED69FB">
              <w:rPr>
                <w:rFonts w:ascii="Bookman Old Style" w:hAnsi="Bookman Old Style"/>
                <w:b/>
              </w:rPr>
              <w:t>#VALEUR!</w:t>
            </w:r>
          </w:p>
        </w:tc>
        <w:tc>
          <w:tcPr>
            <w:tcW w:w="1001" w:type="dxa"/>
            <w:gridSpan w:val="2"/>
            <w:tcBorders>
              <w:top w:val="single" w:sz="4" w:space="0" w:color="auto"/>
              <w:left w:val="nil"/>
              <w:bottom w:val="single" w:sz="4" w:space="0" w:color="auto"/>
              <w:right w:val="nil"/>
            </w:tcBorders>
            <w:shd w:val="clear" w:color="auto" w:fill="auto"/>
            <w:vAlign w:val="center"/>
          </w:tcPr>
          <w:p w:rsidR="00ED69FB" w:rsidRPr="00ED69FB" w:rsidRDefault="00ED69FB" w:rsidP="00ED69FB">
            <w:pPr>
              <w:rPr>
                <w:rFonts w:ascii="Bookman Old Style" w:hAnsi="Bookman Old Style" w:cs="NimbusSanL"/>
                <w:b/>
                <w:bCs/>
              </w:rPr>
            </w:pPr>
            <w:r w:rsidRPr="00ED69FB">
              <w:rPr>
                <w:rFonts w:ascii="Bookman Old Style" w:hAnsi="Bookman Old Style" w:cs="NimbusSanL"/>
                <w:b/>
                <w:bCs/>
              </w:rPr>
              <w:t>m</w:t>
            </w:r>
            <w:r w:rsidRPr="00ED69FB">
              <w:rPr>
                <w:rFonts w:ascii="Bookman Old Style" w:hAnsi="Bookman Old Style" w:cs="NimbusSanL"/>
                <w:b/>
                <w:bCs/>
                <w:vertAlign w:val="superscript"/>
              </w:rPr>
              <w:t>3</w:t>
            </w:r>
          </w:p>
        </w:tc>
        <w:tc>
          <w:tcPr>
            <w:tcW w:w="911" w:type="dxa"/>
            <w:gridSpan w:val="3"/>
            <w:tcBorders>
              <w:top w:val="single" w:sz="4" w:space="0" w:color="auto"/>
              <w:left w:val="single" w:sz="4" w:space="0" w:color="auto"/>
              <w:bottom w:val="single" w:sz="4" w:space="0" w:color="auto"/>
              <w:right w:val="single" w:sz="4" w:space="0" w:color="auto"/>
            </w:tcBorders>
            <w:shd w:val="clear" w:color="auto" w:fill="FFFF00"/>
            <w:vAlign w:val="center"/>
          </w:tcPr>
          <w:p w:rsidR="00ED69FB" w:rsidRPr="00ED69FB" w:rsidRDefault="00ED69FB" w:rsidP="00ED69FB">
            <w:pPr>
              <w:rPr>
                <w:rFonts w:ascii="Bookman Old Style" w:hAnsi="Bookman Old Style"/>
              </w:rPr>
            </w:pPr>
          </w:p>
        </w:tc>
      </w:tr>
      <w:tr w:rsidR="00ED69FB" w:rsidRPr="00ED69FB" w:rsidTr="00ED69FB">
        <w:trPr>
          <w:trHeight w:val="499"/>
        </w:trPr>
        <w:tc>
          <w:tcPr>
            <w:tcW w:w="1446" w:type="dxa"/>
            <w:gridSpan w:val="2"/>
            <w:tcBorders>
              <w:top w:val="single" w:sz="4" w:space="0" w:color="auto"/>
              <w:left w:val="single" w:sz="4" w:space="0" w:color="auto"/>
              <w:right w:val="single" w:sz="4" w:space="0" w:color="auto"/>
            </w:tcBorders>
            <w:shd w:val="clear" w:color="auto" w:fill="auto"/>
            <w:vAlign w:val="center"/>
          </w:tcPr>
          <w:p w:rsidR="00ED69FB" w:rsidRPr="00ED69FB" w:rsidRDefault="00ED69FB" w:rsidP="00ED69FB">
            <w:pPr>
              <w:rPr>
                <w:rFonts w:ascii="Bookman Old Style" w:hAnsi="Bookman Old Style"/>
                <w:b/>
              </w:rPr>
            </w:pPr>
            <w:r w:rsidRPr="00ED69FB">
              <w:rPr>
                <w:rFonts w:ascii="Bookman Old Style" w:hAnsi="Bookman Old Style"/>
                <w:b/>
              </w:rPr>
              <w:t>TM423</w:t>
            </w:r>
          </w:p>
        </w:tc>
        <w:tc>
          <w:tcPr>
            <w:tcW w:w="6864" w:type="dxa"/>
            <w:gridSpan w:val="3"/>
            <w:tcBorders>
              <w:top w:val="single" w:sz="4" w:space="0" w:color="auto"/>
              <w:left w:val="nil"/>
              <w:right w:val="single" w:sz="4" w:space="0" w:color="auto"/>
            </w:tcBorders>
            <w:shd w:val="clear" w:color="auto" w:fill="auto"/>
            <w:vAlign w:val="center"/>
          </w:tcPr>
          <w:p w:rsidR="00ED69FB" w:rsidRPr="00ED69FB" w:rsidRDefault="00ED69FB" w:rsidP="00ED69FB">
            <w:pPr>
              <w:rPr>
                <w:rFonts w:ascii="Bookman Old Style" w:hAnsi="Bookman Old Style"/>
                <w:b/>
              </w:rPr>
            </w:pPr>
            <w:r w:rsidRPr="00ED69FB">
              <w:rPr>
                <w:rFonts w:ascii="Bookman Old Style" w:hAnsi="Bookman Old Style"/>
                <w:b/>
              </w:rPr>
              <w:t>Bétons</w:t>
            </w:r>
          </w:p>
        </w:tc>
        <w:tc>
          <w:tcPr>
            <w:tcW w:w="1001" w:type="dxa"/>
            <w:gridSpan w:val="2"/>
            <w:tcBorders>
              <w:top w:val="single" w:sz="4" w:space="0" w:color="auto"/>
              <w:left w:val="nil"/>
              <w:right w:val="nil"/>
            </w:tcBorders>
            <w:shd w:val="clear" w:color="auto" w:fill="auto"/>
            <w:vAlign w:val="center"/>
          </w:tcPr>
          <w:p w:rsidR="00ED69FB" w:rsidRPr="00ED69FB" w:rsidRDefault="00ED69FB" w:rsidP="00ED69FB">
            <w:pPr>
              <w:rPr>
                <w:rFonts w:ascii="Bookman Old Style" w:hAnsi="Bookman Old Style"/>
              </w:rPr>
            </w:pPr>
          </w:p>
        </w:tc>
        <w:tc>
          <w:tcPr>
            <w:tcW w:w="911" w:type="dxa"/>
            <w:gridSpan w:val="3"/>
            <w:tcBorders>
              <w:top w:val="single" w:sz="4" w:space="0" w:color="auto"/>
              <w:left w:val="single" w:sz="4" w:space="0" w:color="auto"/>
              <w:right w:val="single" w:sz="4" w:space="0" w:color="auto"/>
            </w:tcBorders>
            <w:shd w:val="clear" w:color="auto" w:fill="auto"/>
            <w:vAlign w:val="center"/>
          </w:tcPr>
          <w:p w:rsidR="00ED69FB" w:rsidRPr="00ED69FB" w:rsidRDefault="00ED69FB" w:rsidP="00ED69FB">
            <w:pPr>
              <w:rPr>
                <w:rFonts w:ascii="Bookman Old Style" w:hAnsi="Bookman Old Style"/>
              </w:rPr>
            </w:pPr>
          </w:p>
        </w:tc>
      </w:tr>
      <w:tr w:rsidR="00ED69FB" w:rsidRPr="00ED69FB" w:rsidTr="00ED69FB">
        <w:trPr>
          <w:trHeight w:val="499"/>
        </w:trPr>
        <w:tc>
          <w:tcPr>
            <w:tcW w:w="1446" w:type="dxa"/>
            <w:gridSpan w:val="2"/>
            <w:tcBorders>
              <w:left w:val="single" w:sz="4" w:space="0" w:color="auto"/>
              <w:bottom w:val="single" w:sz="4" w:space="0" w:color="auto"/>
              <w:right w:val="single" w:sz="4" w:space="0" w:color="auto"/>
            </w:tcBorders>
            <w:shd w:val="clear" w:color="auto" w:fill="auto"/>
            <w:vAlign w:val="center"/>
          </w:tcPr>
          <w:p w:rsidR="00ED69FB" w:rsidRPr="00ED69FB" w:rsidRDefault="00ED69FB" w:rsidP="00ED69FB">
            <w:pPr>
              <w:rPr>
                <w:rFonts w:ascii="Bookman Old Style" w:hAnsi="Bookman Old Style"/>
              </w:rPr>
            </w:pPr>
          </w:p>
        </w:tc>
        <w:tc>
          <w:tcPr>
            <w:tcW w:w="6864" w:type="dxa"/>
            <w:gridSpan w:val="3"/>
            <w:tcBorders>
              <w:left w:val="nil"/>
              <w:bottom w:val="single" w:sz="4" w:space="0" w:color="auto"/>
              <w:right w:val="single" w:sz="4" w:space="0" w:color="auto"/>
            </w:tcBorders>
            <w:shd w:val="clear" w:color="auto" w:fill="auto"/>
            <w:vAlign w:val="center"/>
          </w:tcPr>
          <w:p w:rsidR="00ED69FB" w:rsidRPr="00ED69FB" w:rsidRDefault="00ED69FB" w:rsidP="00ED69FB">
            <w:pPr>
              <w:rPr>
                <w:rFonts w:ascii="Bookman Old Style" w:hAnsi="Bookman Old Style"/>
              </w:rPr>
            </w:pPr>
            <w:r w:rsidRPr="00ED69FB">
              <w:rPr>
                <w:rFonts w:ascii="Bookman Old Style" w:hAnsi="Bookman Old Style"/>
              </w:rPr>
              <w:t>Les prix TM423 rémunèrent dans les conditions générales prévues au marché, au MÈTRE CUBE (m3), la fabrication et</w:t>
            </w:r>
          </w:p>
          <w:p w:rsidR="00ED69FB" w:rsidRPr="00ED69FB" w:rsidRDefault="00ED69FB" w:rsidP="00ED69FB">
            <w:pPr>
              <w:rPr>
                <w:rFonts w:ascii="Bookman Old Style" w:hAnsi="Bookman Old Style"/>
              </w:rPr>
            </w:pPr>
            <w:r w:rsidRPr="00ED69FB">
              <w:rPr>
                <w:rFonts w:ascii="Bookman Old Style" w:hAnsi="Bookman Old Style"/>
              </w:rPr>
              <w:t>la mise en œuvre des bétons, suivant un dosage donné en kg de ciment par mètre cube de béton ;</w:t>
            </w:r>
          </w:p>
          <w:p w:rsidR="00ED69FB" w:rsidRPr="00ED69FB" w:rsidRDefault="00ED69FB" w:rsidP="00ED69FB">
            <w:pPr>
              <w:rPr>
                <w:rFonts w:ascii="Bookman Old Style" w:hAnsi="Bookman Old Style"/>
              </w:rPr>
            </w:pPr>
            <w:r w:rsidRPr="00ED69FB">
              <w:rPr>
                <w:rFonts w:ascii="Bookman Old Style" w:hAnsi="Bookman Old Style"/>
              </w:rPr>
              <w:t>Ces prix comprennent notamment :</w:t>
            </w:r>
          </w:p>
          <w:p w:rsidR="00ED69FB" w:rsidRPr="00ED69FB" w:rsidRDefault="00ED69FB" w:rsidP="00ED69FB">
            <w:pPr>
              <w:rPr>
                <w:rFonts w:ascii="Bookman Old Style" w:hAnsi="Bookman Old Style"/>
              </w:rPr>
            </w:pPr>
            <w:r w:rsidRPr="00ED69FB">
              <w:rPr>
                <w:rFonts w:ascii="Bookman Old Style" w:hAnsi="Bookman Old Style"/>
              </w:rPr>
              <w:t>• la préparation des surfaces, la démolition éventuelle d’une partie de l’ouvrage existant ou de son ensemble étant</w:t>
            </w:r>
          </w:p>
          <w:p w:rsidR="00ED69FB" w:rsidRPr="00ED69FB" w:rsidRDefault="00ED69FB" w:rsidP="00ED69FB">
            <w:pPr>
              <w:rPr>
                <w:rFonts w:ascii="Bookman Old Style" w:hAnsi="Bookman Old Style"/>
              </w:rPr>
            </w:pPr>
            <w:r w:rsidRPr="00ED69FB">
              <w:rPr>
                <w:rFonts w:ascii="Bookman Old Style" w:hAnsi="Bookman Old Style"/>
              </w:rPr>
              <w:t>rémunérée par ailleurs ;</w:t>
            </w:r>
          </w:p>
          <w:p w:rsidR="00ED69FB" w:rsidRPr="00ED69FB" w:rsidRDefault="00ED69FB" w:rsidP="00ED69FB">
            <w:pPr>
              <w:rPr>
                <w:rFonts w:ascii="Bookman Old Style" w:hAnsi="Bookman Old Style"/>
              </w:rPr>
            </w:pPr>
            <w:r w:rsidRPr="00ED69FB">
              <w:rPr>
                <w:rFonts w:ascii="Bookman Old Style" w:hAnsi="Bookman Old Style"/>
              </w:rPr>
              <w:t>• la fourniture et transport à pied d’œuvre de tous les matériaux nécessaires à la fabrication des bétons et de leur mise</w:t>
            </w:r>
          </w:p>
          <w:p w:rsidR="00ED69FB" w:rsidRPr="00ED69FB" w:rsidRDefault="00ED69FB" w:rsidP="00ED69FB">
            <w:pPr>
              <w:rPr>
                <w:rFonts w:ascii="Bookman Old Style" w:hAnsi="Bookman Old Style"/>
              </w:rPr>
            </w:pPr>
            <w:r w:rsidRPr="00ED69FB">
              <w:rPr>
                <w:rFonts w:ascii="Bookman Old Style" w:hAnsi="Bookman Old Style"/>
              </w:rPr>
              <w:t>en œuvre quelle que soit la distance ;</w:t>
            </w:r>
          </w:p>
          <w:p w:rsidR="00ED69FB" w:rsidRPr="00ED69FB" w:rsidRDefault="00ED69FB" w:rsidP="00ED69FB">
            <w:pPr>
              <w:rPr>
                <w:rFonts w:ascii="Bookman Old Style" w:hAnsi="Bookman Old Style"/>
              </w:rPr>
            </w:pPr>
            <w:r w:rsidRPr="00ED69FB">
              <w:rPr>
                <w:rFonts w:ascii="Bookman Old Style" w:hAnsi="Bookman Old Style"/>
              </w:rPr>
              <w:t>• les terrassements y compris les fouilles en terrain de toutes natures ;</w:t>
            </w:r>
          </w:p>
          <w:p w:rsidR="00ED69FB" w:rsidRPr="00ED69FB" w:rsidRDefault="00ED69FB" w:rsidP="00ED69FB">
            <w:pPr>
              <w:rPr>
                <w:rFonts w:ascii="Bookman Old Style" w:hAnsi="Bookman Old Style"/>
              </w:rPr>
            </w:pPr>
            <w:r w:rsidRPr="00ED69FB">
              <w:rPr>
                <w:rFonts w:ascii="Bookman Old Style" w:hAnsi="Bookman Old Style"/>
              </w:rPr>
              <w:t>• le coffrage le cas échéant ;</w:t>
            </w:r>
          </w:p>
          <w:p w:rsidR="00ED69FB" w:rsidRPr="00ED69FB" w:rsidRDefault="00ED69FB" w:rsidP="00ED69FB">
            <w:pPr>
              <w:rPr>
                <w:rFonts w:ascii="Bookman Old Style" w:hAnsi="Bookman Old Style"/>
              </w:rPr>
            </w:pPr>
            <w:r w:rsidRPr="00ED69FB">
              <w:rPr>
                <w:rFonts w:ascii="Bookman Old Style" w:hAnsi="Bookman Old Style"/>
              </w:rPr>
              <w:t>• la formulation et la fabrication des bétons selon les prescriptions techniques y compris toutes les sujétions de stockage</w:t>
            </w:r>
          </w:p>
          <w:p w:rsidR="00ED69FB" w:rsidRPr="00ED69FB" w:rsidRDefault="00ED69FB" w:rsidP="00ED69FB">
            <w:pPr>
              <w:rPr>
                <w:rFonts w:ascii="Bookman Old Style" w:hAnsi="Bookman Old Style"/>
              </w:rPr>
            </w:pPr>
            <w:r w:rsidRPr="00ED69FB">
              <w:rPr>
                <w:rFonts w:ascii="Bookman Old Style" w:hAnsi="Bookman Old Style"/>
              </w:rPr>
              <w:t>des composants ;</w:t>
            </w:r>
          </w:p>
          <w:p w:rsidR="00ED69FB" w:rsidRPr="00ED69FB" w:rsidRDefault="00ED69FB" w:rsidP="00ED69FB">
            <w:pPr>
              <w:rPr>
                <w:rFonts w:ascii="Bookman Old Style" w:hAnsi="Bookman Old Style"/>
              </w:rPr>
            </w:pPr>
            <w:r w:rsidRPr="00ED69FB">
              <w:rPr>
                <w:rFonts w:ascii="Bookman Old Style" w:hAnsi="Bookman Old Style"/>
              </w:rPr>
              <w:t>• la mise en œuvre des bétons, le traitement et ragréage éventuels des surfaces ;</w:t>
            </w:r>
          </w:p>
          <w:p w:rsidR="00ED69FB" w:rsidRPr="00ED69FB" w:rsidRDefault="00ED69FB" w:rsidP="00ED69FB">
            <w:pPr>
              <w:rPr>
                <w:rFonts w:ascii="Bookman Old Style" w:hAnsi="Bookman Old Style"/>
              </w:rPr>
            </w:pPr>
            <w:r w:rsidRPr="00ED69FB">
              <w:rPr>
                <w:rFonts w:ascii="Bookman Old Style" w:hAnsi="Bookman Old Style"/>
              </w:rPr>
              <w:lastRenderedPageBreak/>
              <w:t>• le décoffrage, le remblaiement, le compactage, la remise en état des abords ;</w:t>
            </w:r>
          </w:p>
          <w:p w:rsidR="00ED69FB" w:rsidRPr="00ED69FB" w:rsidRDefault="00ED69FB" w:rsidP="00ED69FB">
            <w:pPr>
              <w:rPr>
                <w:rFonts w:ascii="Bookman Old Style" w:hAnsi="Bookman Old Style"/>
              </w:rPr>
            </w:pPr>
            <w:r w:rsidRPr="00ED69FB">
              <w:rPr>
                <w:rFonts w:ascii="Bookman Old Style" w:hAnsi="Bookman Old Style"/>
              </w:rPr>
              <w:t>• toutes sujétions liées au respect des prescriptions environnementales ;</w:t>
            </w:r>
          </w:p>
          <w:p w:rsidR="00ED69FB" w:rsidRPr="00ED69FB" w:rsidRDefault="00ED69FB" w:rsidP="00ED69FB">
            <w:pPr>
              <w:rPr>
                <w:rFonts w:ascii="Bookman Old Style" w:hAnsi="Bookman Old Style"/>
              </w:rPr>
            </w:pPr>
            <w:r w:rsidRPr="00ED69FB">
              <w:rPr>
                <w:rFonts w:ascii="Bookman Old Style" w:hAnsi="Bookman Old Style"/>
              </w:rPr>
              <w:t>• et toutes autres sujétions.</w:t>
            </w:r>
          </w:p>
        </w:tc>
        <w:tc>
          <w:tcPr>
            <w:tcW w:w="1001" w:type="dxa"/>
            <w:gridSpan w:val="2"/>
            <w:tcBorders>
              <w:left w:val="nil"/>
              <w:bottom w:val="single" w:sz="4" w:space="0" w:color="auto"/>
              <w:right w:val="nil"/>
            </w:tcBorders>
            <w:shd w:val="clear" w:color="auto" w:fill="auto"/>
            <w:vAlign w:val="center"/>
          </w:tcPr>
          <w:p w:rsidR="00ED69FB" w:rsidRPr="00ED69FB" w:rsidRDefault="00ED69FB" w:rsidP="00ED69FB">
            <w:pPr>
              <w:rPr>
                <w:rFonts w:ascii="Bookman Old Style" w:hAnsi="Bookman Old Style"/>
              </w:rPr>
            </w:pPr>
          </w:p>
        </w:tc>
        <w:tc>
          <w:tcPr>
            <w:tcW w:w="911" w:type="dxa"/>
            <w:gridSpan w:val="3"/>
            <w:tcBorders>
              <w:left w:val="single" w:sz="4" w:space="0" w:color="auto"/>
              <w:bottom w:val="single" w:sz="4" w:space="0" w:color="auto"/>
              <w:right w:val="single" w:sz="4" w:space="0" w:color="auto"/>
            </w:tcBorders>
            <w:shd w:val="clear" w:color="auto" w:fill="auto"/>
            <w:vAlign w:val="center"/>
          </w:tcPr>
          <w:p w:rsidR="00ED69FB" w:rsidRPr="00ED69FB" w:rsidRDefault="00ED69FB" w:rsidP="00ED69FB">
            <w:pPr>
              <w:rPr>
                <w:rFonts w:ascii="Bookman Old Style" w:hAnsi="Bookman Old Style"/>
              </w:rPr>
            </w:pPr>
          </w:p>
        </w:tc>
      </w:tr>
      <w:tr w:rsidR="00ED69FB" w:rsidRPr="00ED69FB" w:rsidTr="00ED69FB">
        <w:trPr>
          <w:trHeight w:val="499"/>
        </w:trPr>
        <w:tc>
          <w:tcPr>
            <w:tcW w:w="1446" w:type="dxa"/>
            <w:gridSpan w:val="2"/>
            <w:tcBorders>
              <w:top w:val="single" w:sz="4" w:space="0" w:color="auto"/>
              <w:left w:val="single" w:sz="4" w:space="0" w:color="auto"/>
              <w:right w:val="single" w:sz="4" w:space="0" w:color="auto"/>
            </w:tcBorders>
            <w:shd w:val="clear" w:color="auto" w:fill="auto"/>
            <w:vAlign w:val="center"/>
          </w:tcPr>
          <w:p w:rsidR="00ED69FB" w:rsidRPr="00ED69FB" w:rsidRDefault="00ED69FB" w:rsidP="00ED69FB">
            <w:pPr>
              <w:rPr>
                <w:rFonts w:ascii="Bookman Old Style" w:hAnsi="Bookman Old Style"/>
                <w:b/>
              </w:rPr>
            </w:pPr>
            <w:r w:rsidRPr="00ED69FB">
              <w:rPr>
                <w:rFonts w:ascii="Bookman Old Style" w:hAnsi="Bookman Old Style"/>
                <w:b/>
              </w:rPr>
              <w:lastRenderedPageBreak/>
              <w:t>TM423f</w:t>
            </w:r>
          </w:p>
        </w:tc>
        <w:tc>
          <w:tcPr>
            <w:tcW w:w="6864" w:type="dxa"/>
            <w:gridSpan w:val="3"/>
            <w:tcBorders>
              <w:top w:val="single" w:sz="4" w:space="0" w:color="auto"/>
              <w:left w:val="nil"/>
              <w:right w:val="single" w:sz="4" w:space="0" w:color="auto"/>
            </w:tcBorders>
            <w:shd w:val="clear" w:color="auto" w:fill="auto"/>
            <w:vAlign w:val="center"/>
          </w:tcPr>
          <w:p w:rsidR="00ED69FB" w:rsidRPr="00ED69FB" w:rsidRDefault="00ED69FB" w:rsidP="00ED69FB">
            <w:pPr>
              <w:rPr>
                <w:rFonts w:ascii="Bookman Old Style" w:hAnsi="Bookman Old Style"/>
                <w:b/>
              </w:rPr>
            </w:pPr>
            <w:r w:rsidRPr="00ED69FB">
              <w:rPr>
                <w:rFonts w:ascii="Bookman Old Style" w:hAnsi="Bookman Old Style"/>
                <w:b/>
              </w:rPr>
              <w:t>Béton de propreté dosé à 400 kg/m3</w:t>
            </w:r>
          </w:p>
        </w:tc>
        <w:tc>
          <w:tcPr>
            <w:tcW w:w="1001" w:type="dxa"/>
            <w:gridSpan w:val="2"/>
            <w:tcBorders>
              <w:top w:val="single" w:sz="4" w:space="0" w:color="auto"/>
              <w:left w:val="nil"/>
              <w:right w:val="nil"/>
            </w:tcBorders>
            <w:shd w:val="clear" w:color="auto" w:fill="auto"/>
            <w:vAlign w:val="center"/>
          </w:tcPr>
          <w:p w:rsidR="00ED69FB" w:rsidRPr="00ED69FB" w:rsidRDefault="00ED69FB" w:rsidP="00ED69FB">
            <w:pPr>
              <w:rPr>
                <w:rFonts w:ascii="Bookman Old Style" w:hAnsi="Bookman Old Style"/>
                <w:b/>
              </w:rPr>
            </w:pPr>
          </w:p>
        </w:tc>
        <w:tc>
          <w:tcPr>
            <w:tcW w:w="911" w:type="dxa"/>
            <w:gridSpan w:val="3"/>
            <w:tcBorders>
              <w:top w:val="single" w:sz="4" w:space="0" w:color="auto"/>
              <w:left w:val="single" w:sz="4" w:space="0" w:color="auto"/>
              <w:right w:val="single" w:sz="4" w:space="0" w:color="auto"/>
            </w:tcBorders>
            <w:shd w:val="clear" w:color="auto" w:fill="auto"/>
            <w:vAlign w:val="center"/>
          </w:tcPr>
          <w:p w:rsidR="00ED69FB" w:rsidRPr="00ED69FB" w:rsidRDefault="00ED69FB" w:rsidP="00ED69FB">
            <w:pPr>
              <w:rPr>
                <w:rFonts w:ascii="Bookman Old Style" w:hAnsi="Bookman Old Style"/>
                <w:b/>
              </w:rPr>
            </w:pPr>
          </w:p>
        </w:tc>
      </w:tr>
      <w:tr w:rsidR="00ED69FB" w:rsidRPr="00ED69FB" w:rsidTr="00ED69FB">
        <w:trPr>
          <w:trHeight w:val="499"/>
        </w:trPr>
        <w:tc>
          <w:tcPr>
            <w:tcW w:w="1446" w:type="dxa"/>
            <w:gridSpan w:val="2"/>
            <w:tcBorders>
              <w:left w:val="single" w:sz="4" w:space="0" w:color="auto"/>
              <w:right w:val="single" w:sz="4" w:space="0" w:color="auto"/>
            </w:tcBorders>
            <w:shd w:val="clear" w:color="auto" w:fill="auto"/>
            <w:vAlign w:val="center"/>
          </w:tcPr>
          <w:p w:rsidR="00ED69FB" w:rsidRPr="00ED69FB" w:rsidRDefault="00ED69FB" w:rsidP="00ED69FB">
            <w:pPr>
              <w:rPr>
                <w:rFonts w:ascii="Bookman Old Style" w:hAnsi="Bookman Old Style"/>
                <w:b/>
              </w:rPr>
            </w:pPr>
          </w:p>
        </w:tc>
        <w:tc>
          <w:tcPr>
            <w:tcW w:w="6864" w:type="dxa"/>
            <w:gridSpan w:val="3"/>
            <w:tcBorders>
              <w:left w:val="nil"/>
              <w:right w:val="single" w:sz="4" w:space="0" w:color="auto"/>
            </w:tcBorders>
            <w:shd w:val="clear" w:color="auto" w:fill="auto"/>
            <w:vAlign w:val="center"/>
          </w:tcPr>
          <w:p w:rsidR="00ED69FB" w:rsidRPr="00ED69FB" w:rsidRDefault="00ED69FB" w:rsidP="00ED69FB">
            <w:pPr>
              <w:rPr>
                <w:rFonts w:ascii="Bookman Old Style" w:hAnsi="Bookman Old Style"/>
                <w:b/>
              </w:rPr>
            </w:pPr>
            <w:r w:rsidRPr="00ED69FB">
              <w:rPr>
                <w:rFonts w:ascii="Bookman Old Style" w:hAnsi="Bookman Old Style"/>
                <w:b/>
              </w:rPr>
              <w:t>Le Mètre Cube à :</w:t>
            </w:r>
          </w:p>
        </w:tc>
        <w:tc>
          <w:tcPr>
            <w:tcW w:w="1001" w:type="dxa"/>
            <w:gridSpan w:val="2"/>
            <w:tcBorders>
              <w:left w:val="nil"/>
              <w:bottom w:val="single" w:sz="4" w:space="0" w:color="auto"/>
              <w:right w:val="nil"/>
            </w:tcBorders>
            <w:shd w:val="clear" w:color="auto" w:fill="auto"/>
            <w:vAlign w:val="center"/>
          </w:tcPr>
          <w:p w:rsidR="00ED69FB" w:rsidRPr="00ED69FB" w:rsidRDefault="00ED69FB" w:rsidP="00ED69FB">
            <w:pPr>
              <w:rPr>
                <w:rFonts w:ascii="Bookman Old Style" w:hAnsi="Bookman Old Style"/>
                <w:b/>
              </w:rPr>
            </w:pPr>
          </w:p>
        </w:tc>
        <w:tc>
          <w:tcPr>
            <w:tcW w:w="911" w:type="dxa"/>
            <w:gridSpan w:val="3"/>
            <w:tcBorders>
              <w:left w:val="single" w:sz="4" w:space="0" w:color="auto"/>
              <w:bottom w:val="single" w:sz="4" w:space="0" w:color="auto"/>
              <w:right w:val="single" w:sz="4" w:space="0" w:color="auto"/>
            </w:tcBorders>
            <w:shd w:val="clear" w:color="auto" w:fill="auto"/>
            <w:vAlign w:val="center"/>
          </w:tcPr>
          <w:p w:rsidR="00ED69FB" w:rsidRPr="00ED69FB" w:rsidRDefault="00ED69FB" w:rsidP="00ED69FB">
            <w:pPr>
              <w:rPr>
                <w:rFonts w:ascii="Bookman Old Style" w:hAnsi="Bookman Old Style"/>
                <w:b/>
              </w:rPr>
            </w:pPr>
          </w:p>
        </w:tc>
      </w:tr>
      <w:tr w:rsidR="00ED69FB" w:rsidRPr="00ED69FB" w:rsidTr="00ED69FB">
        <w:trPr>
          <w:trHeight w:val="499"/>
        </w:trPr>
        <w:tc>
          <w:tcPr>
            <w:tcW w:w="1446" w:type="dxa"/>
            <w:gridSpan w:val="2"/>
            <w:tcBorders>
              <w:left w:val="single" w:sz="4" w:space="0" w:color="auto"/>
              <w:bottom w:val="single" w:sz="4" w:space="0" w:color="auto"/>
              <w:right w:val="single" w:sz="4" w:space="0" w:color="auto"/>
            </w:tcBorders>
            <w:shd w:val="clear" w:color="auto" w:fill="auto"/>
            <w:vAlign w:val="center"/>
          </w:tcPr>
          <w:p w:rsidR="00ED69FB" w:rsidRPr="00ED69FB" w:rsidRDefault="00ED69FB" w:rsidP="00ED69FB">
            <w:pPr>
              <w:rPr>
                <w:rFonts w:ascii="Bookman Old Style" w:hAnsi="Bookman Old Style"/>
                <w:b/>
              </w:rPr>
            </w:pPr>
          </w:p>
        </w:tc>
        <w:tc>
          <w:tcPr>
            <w:tcW w:w="6864" w:type="dxa"/>
            <w:gridSpan w:val="3"/>
            <w:tcBorders>
              <w:left w:val="nil"/>
              <w:bottom w:val="single" w:sz="4" w:space="0" w:color="auto"/>
              <w:right w:val="single" w:sz="4" w:space="0" w:color="auto"/>
            </w:tcBorders>
            <w:shd w:val="clear" w:color="auto" w:fill="auto"/>
            <w:vAlign w:val="center"/>
          </w:tcPr>
          <w:p w:rsidR="00ED69FB" w:rsidRPr="00ED69FB" w:rsidRDefault="00ED69FB" w:rsidP="00ED69FB">
            <w:pPr>
              <w:rPr>
                <w:rFonts w:ascii="Bookman Old Style" w:hAnsi="Bookman Old Style"/>
                <w:b/>
              </w:rPr>
            </w:pPr>
          </w:p>
        </w:tc>
        <w:tc>
          <w:tcPr>
            <w:tcW w:w="1001" w:type="dxa"/>
            <w:gridSpan w:val="2"/>
            <w:tcBorders>
              <w:top w:val="single" w:sz="4" w:space="0" w:color="auto"/>
              <w:left w:val="nil"/>
              <w:bottom w:val="single" w:sz="4" w:space="0" w:color="auto"/>
              <w:right w:val="nil"/>
            </w:tcBorders>
            <w:shd w:val="clear" w:color="auto" w:fill="auto"/>
            <w:vAlign w:val="center"/>
          </w:tcPr>
          <w:p w:rsidR="00ED69FB" w:rsidRPr="00ED69FB" w:rsidRDefault="00ED69FB" w:rsidP="00ED69FB">
            <w:pPr>
              <w:rPr>
                <w:rFonts w:ascii="Bookman Old Style" w:hAnsi="Bookman Old Style"/>
                <w:b/>
              </w:rPr>
            </w:pPr>
            <w:r w:rsidRPr="00ED69FB">
              <w:rPr>
                <w:rFonts w:ascii="Bookman Old Style" w:hAnsi="Bookman Old Style" w:cs="NimbusSanL"/>
                <w:b/>
                <w:bCs/>
              </w:rPr>
              <w:t>m3</w:t>
            </w:r>
          </w:p>
        </w:tc>
        <w:tc>
          <w:tcPr>
            <w:tcW w:w="911" w:type="dxa"/>
            <w:gridSpan w:val="3"/>
            <w:tcBorders>
              <w:top w:val="single" w:sz="4" w:space="0" w:color="auto"/>
              <w:left w:val="single" w:sz="4" w:space="0" w:color="auto"/>
              <w:bottom w:val="single" w:sz="4" w:space="0" w:color="auto"/>
              <w:right w:val="single" w:sz="4" w:space="0" w:color="auto"/>
            </w:tcBorders>
            <w:shd w:val="clear" w:color="auto" w:fill="FFFF00"/>
            <w:vAlign w:val="center"/>
          </w:tcPr>
          <w:p w:rsidR="00ED69FB" w:rsidRPr="00ED69FB" w:rsidRDefault="00ED69FB" w:rsidP="00ED69FB">
            <w:pPr>
              <w:rPr>
                <w:rFonts w:ascii="Bookman Old Style" w:hAnsi="Bookman Old Style"/>
                <w:b/>
              </w:rPr>
            </w:pPr>
          </w:p>
        </w:tc>
      </w:tr>
      <w:tr w:rsidR="00ED69FB" w:rsidRPr="00ED69FB" w:rsidTr="00ED69FB">
        <w:trPr>
          <w:trHeight w:val="499"/>
        </w:trPr>
        <w:tc>
          <w:tcPr>
            <w:tcW w:w="1446"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ED69FB" w:rsidRPr="00ED69FB" w:rsidRDefault="00ED69FB" w:rsidP="00ED69FB">
            <w:pPr>
              <w:rPr>
                <w:rFonts w:ascii="Bookman Old Style" w:hAnsi="Bookman Old Style"/>
                <w:b/>
              </w:rPr>
            </w:pPr>
            <w:r w:rsidRPr="00ED69FB">
              <w:rPr>
                <w:rFonts w:ascii="Bookman Old Style" w:hAnsi="Bookman Old Style"/>
                <w:b/>
              </w:rPr>
              <w:t>TM430</w:t>
            </w:r>
          </w:p>
        </w:tc>
        <w:tc>
          <w:tcPr>
            <w:tcW w:w="6864" w:type="dxa"/>
            <w:gridSpan w:val="3"/>
            <w:tcBorders>
              <w:top w:val="single" w:sz="4" w:space="0" w:color="auto"/>
              <w:left w:val="nil"/>
              <w:bottom w:val="single" w:sz="4" w:space="0" w:color="auto"/>
              <w:right w:val="single" w:sz="4" w:space="0" w:color="auto"/>
            </w:tcBorders>
            <w:shd w:val="clear" w:color="auto" w:fill="auto"/>
            <w:vAlign w:val="center"/>
          </w:tcPr>
          <w:p w:rsidR="00ED69FB" w:rsidRPr="00ED69FB" w:rsidRDefault="00ED69FB" w:rsidP="00ED69FB">
            <w:pPr>
              <w:rPr>
                <w:rFonts w:ascii="Bookman Old Style" w:hAnsi="Bookman Old Style"/>
                <w:b/>
              </w:rPr>
            </w:pPr>
            <w:r w:rsidRPr="00ED69FB">
              <w:rPr>
                <w:rFonts w:ascii="Bookman Old Style" w:hAnsi="Bookman Old Style"/>
                <w:b/>
              </w:rPr>
              <w:t>Remplacement des poutres IPE</w:t>
            </w:r>
          </w:p>
        </w:tc>
        <w:tc>
          <w:tcPr>
            <w:tcW w:w="1001" w:type="dxa"/>
            <w:gridSpan w:val="2"/>
            <w:tcBorders>
              <w:top w:val="single" w:sz="4" w:space="0" w:color="auto"/>
              <w:left w:val="nil"/>
              <w:bottom w:val="single" w:sz="4" w:space="0" w:color="auto"/>
              <w:right w:val="nil"/>
            </w:tcBorders>
            <w:shd w:val="clear" w:color="auto" w:fill="auto"/>
            <w:vAlign w:val="center"/>
          </w:tcPr>
          <w:p w:rsidR="00ED69FB" w:rsidRPr="00ED69FB" w:rsidRDefault="00ED69FB" w:rsidP="00ED69FB">
            <w:pPr>
              <w:rPr>
                <w:rFonts w:ascii="Bookman Old Style" w:hAnsi="Bookman Old Style"/>
              </w:rPr>
            </w:pPr>
          </w:p>
        </w:tc>
        <w:tc>
          <w:tcPr>
            <w:tcW w:w="911"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ED69FB" w:rsidRPr="00ED69FB" w:rsidRDefault="00ED69FB" w:rsidP="00ED69FB">
            <w:pPr>
              <w:rPr>
                <w:rFonts w:ascii="Bookman Old Style" w:hAnsi="Bookman Old Style"/>
              </w:rPr>
            </w:pPr>
          </w:p>
        </w:tc>
      </w:tr>
      <w:tr w:rsidR="00ED69FB" w:rsidRPr="00ED69FB" w:rsidTr="00ED69FB">
        <w:trPr>
          <w:trHeight w:val="499"/>
        </w:trPr>
        <w:tc>
          <w:tcPr>
            <w:tcW w:w="1446"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ED69FB" w:rsidRPr="00ED69FB" w:rsidRDefault="00ED69FB" w:rsidP="00ED69FB">
            <w:pPr>
              <w:rPr>
                <w:rFonts w:ascii="Bookman Old Style" w:hAnsi="Bookman Old Style"/>
              </w:rPr>
            </w:pPr>
          </w:p>
        </w:tc>
        <w:tc>
          <w:tcPr>
            <w:tcW w:w="6864" w:type="dxa"/>
            <w:gridSpan w:val="3"/>
            <w:tcBorders>
              <w:top w:val="single" w:sz="4" w:space="0" w:color="auto"/>
              <w:left w:val="nil"/>
              <w:bottom w:val="single" w:sz="4" w:space="0" w:color="auto"/>
              <w:right w:val="single" w:sz="4" w:space="0" w:color="auto"/>
            </w:tcBorders>
            <w:shd w:val="clear" w:color="auto" w:fill="auto"/>
            <w:vAlign w:val="center"/>
          </w:tcPr>
          <w:p w:rsidR="00ED69FB" w:rsidRPr="00ED69FB" w:rsidRDefault="00ED69FB" w:rsidP="00ED69FB">
            <w:pPr>
              <w:rPr>
                <w:rFonts w:ascii="Bookman Old Style" w:hAnsi="Bookman Old Style"/>
              </w:rPr>
            </w:pPr>
            <w:r w:rsidRPr="00ED69FB">
              <w:rPr>
                <w:rFonts w:ascii="Bookman Old Style" w:hAnsi="Bookman Old Style"/>
              </w:rPr>
              <w:t>Les prix TM430 rémunèrent dans les conditions générales prévues au marché, au METRE LINEAIRE (ml), le</w:t>
            </w:r>
          </w:p>
          <w:p w:rsidR="00ED69FB" w:rsidRPr="00ED69FB" w:rsidRDefault="00ED69FB" w:rsidP="00ED69FB">
            <w:pPr>
              <w:rPr>
                <w:rFonts w:ascii="Bookman Old Style" w:hAnsi="Bookman Old Style"/>
              </w:rPr>
            </w:pPr>
            <w:r w:rsidRPr="00ED69FB">
              <w:rPr>
                <w:rFonts w:ascii="Bookman Old Style" w:hAnsi="Bookman Old Style"/>
              </w:rPr>
              <w:t xml:space="preserve">remplacement des poutres métalliques IPE fortement corrodées (à près de 50%), déformées ou rompues. </w:t>
            </w:r>
          </w:p>
          <w:p w:rsidR="00ED69FB" w:rsidRPr="00ED69FB" w:rsidRDefault="00ED69FB" w:rsidP="00ED69FB">
            <w:pPr>
              <w:rPr>
                <w:rFonts w:ascii="Bookman Old Style" w:hAnsi="Bookman Old Style"/>
              </w:rPr>
            </w:pPr>
            <w:r w:rsidRPr="00ED69FB">
              <w:rPr>
                <w:rFonts w:ascii="Bookman Old Style" w:hAnsi="Bookman Old Style"/>
              </w:rPr>
              <w:t>Ces prix comprennent notamment :</w:t>
            </w:r>
          </w:p>
          <w:p w:rsidR="00ED69FB" w:rsidRPr="00ED69FB" w:rsidRDefault="00ED69FB" w:rsidP="00ED69FB">
            <w:pPr>
              <w:rPr>
                <w:rFonts w:ascii="Bookman Old Style" w:hAnsi="Bookman Old Style"/>
              </w:rPr>
            </w:pPr>
            <w:r w:rsidRPr="00ED69FB">
              <w:rPr>
                <w:rFonts w:ascii="Bookman Old Style" w:hAnsi="Bookman Old Style"/>
              </w:rPr>
              <w:t>• la dépose des poutres IPE défectueuses, les démolitions éventuelles, le transport quelle que soit la distance et leur</w:t>
            </w:r>
          </w:p>
          <w:p w:rsidR="00ED69FB" w:rsidRPr="00ED69FB" w:rsidRDefault="00ED69FB" w:rsidP="00ED69FB">
            <w:pPr>
              <w:rPr>
                <w:rFonts w:ascii="Bookman Old Style" w:hAnsi="Bookman Old Style"/>
              </w:rPr>
            </w:pPr>
            <w:r w:rsidRPr="00ED69FB">
              <w:rPr>
                <w:rFonts w:ascii="Bookman Old Style" w:hAnsi="Bookman Old Style"/>
              </w:rPr>
              <w:t>mise en dépot au lieu indiqué par le Maître d’ouvrage ;</w:t>
            </w:r>
          </w:p>
          <w:p w:rsidR="00ED69FB" w:rsidRPr="00ED69FB" w:rsidRDefault="00ED69FB" w:rsidP="00ED69FB">
            <w:pPr>
              <w:rPr>
                <w:rFonts w:ascii="Bookman Old Style" w:hAnsi="Bookman Old Style"/>
              </w:rPr>
            </w:pPr>
            <w:r w:rsidRPr="00ED69FB">
              <w:rPr>
                <w:rFonts w:ascii="Bookman Old Style" w:hAnsi="Bookman Old Style"/>
              </w:rPr>
              <w:t>• la fourniture et le transport à pied d’œuvre des nouvelles poutres IPE,la fourniture et la mise en place des dispositifs de</w:t>
            </w:r>
          </w:p>
          <w:p w:rsidR="00ED69FB" w:rsidRPr="00ED69FB" w:rsidRDefault="00ED69FB" w:rsidP="00ED69FB">
            <w:pPr>
              <w:rPr>
                <w:rFonts w:ascii="Bookman Old Style" w:hAnsi="Bookman Old Style"/>
              </w:rPr>
            </w:pPr>
            <w:r w:rsidRPr="00ED69FB">
              <w:rPr>
                <w:rFonts w:ascii="Bookman Old Style" w:hAnsi="Bookman Old Style"/>
              </w:rPr>
              <w:t>fixation des poutres sur le chevêtre conformément aux prescriptions techniques ainsi que la fourniture du matériel</w:t>
            </w:r>
          </w:p>
          <w:p w:rsidR="00ED69FB" w:rsidRPr="00ED69FB" w:rsidRDefault="00ED69FB" w:rsidP="00ED69FB">
            <w:pPr>
              <w:rPr>
                <w:rFonts w:ascii="Bookman Old Style" w:hAnsi="Bookman Old Style"/>
              </w:rPr>
            </w:pPr>
            <w:r w:rsidRPr="00ED69FB">
              <w:rPr>
                <w:rFonts w:ascii="Bookman Old Style" w:hAnsi="Bookman Old Style"/>
              </w:rPr>
              <w:t>adéquat d’assemblage ;</w:t>
            </w:r>
          </w:p>
          <w:p w:rsidR="00ED69FB" w:rsidRPr="00ED69FB" w:rsidRDefault="00ED69FB" w:rsidP="00ED69FB">
            <w:pPr>
              <w:rPr>
                <w:rFonts w:ascii="Bookman Old Style" w:hAnsi="Bookman Old Style"/>
              </w:rPr>
            </w:pPr>
            <w:r w:rsidRPr="00ED69FB">
              <w:rPr>
                <w:rFonts w:ascii="Bookman Old Style" w:hAnsi="Bookman Old Style"/>
              </w:rPr>
              <w:t>• la pose des nouvelles poutres IPE sur les appuis conformément aux prescriptions techniques, y compris leur protection</w:t>
            </w:r>
          </w:p>
          <w:p w:rsidR="00ED69FB" w:rsidRPr="00ED69FB" w:rsidRDefault="00ED69FB" w:rsidP="00ED69FB">
            <w:pPr>
              <w:rPr>
                <w:rFonts w:ascii="Bookman Old Style" w:hAnsi="Bookman Old Style"/>
              </w:rPr>
            </w:pPr>
            <w:r w:rsidRPr="00ED69FB">
              <w:rPr>
                <w:rFonts w:ascii="Bookman Old Style" w:hAnsi="Bookman Old Style"/>
              </w:rPr>
              <w:t>contre la rouille et toutes sujétions,</w:t>
            </w:r>
          </w:p>
          <w:p w:rsidR="00ED69FB" w:rsidRPr="00ED69FB" w:rsidRDefault="00ED69FB" w:rsidP="00ED69FB">
            <w:pPr>
              <w:rPr>
                <w:rFonts w:ascii="Bookman Old Style" w:hAnsi="Bookman Old Style"/>
              </w:rPr>
            </w:pPr>
            <w:r w:rsidRPr="00ED69FB">
              <w:rPr>
                <w:rFonts w:ascii="Bookman Old Style" w:hAnsi="Bookman Old Style"/>
              </w:rPr>
              <w:t>• toutes sujétions de calage, réglage, mise en œuvre de béton de scellement de raccordement des éléments, la</w:t>
            </w:r>
          </w:p>
          <w:p w:rsidR="00ED69FB" w:rsidRPr="00ED69FB" w:rsidRDefault="00ED69FB" w:rsidP="00ED69FB">
            <w:pPr>
              <w:rPr>
                <w:rFonts w:ascii="Bookman Old Style" w:hAnsi="Bookman Old Style"/>
              </w:rPr>
            </w:pPr>
            <w:r w:rsidRPr="00ED69FB">
              <w:rPr>
                <w:rFonts w:ascii="Bookman Old Style" w:hAnsi="Bookman Old Style"/>
              </w:rPr>
              <w:t>fourniture et le soudage des entretoises métalliques,</w:t>
            </w:r>
          </w:p>
          <w:p w:rsidR="00ED69FB" w:rsidRPr="00ED69FB" w:rsidRDefault="00ED69FB" w:rsidP="00ED69FB">
            <w:pPr>
              <w:rPr>
                <w:rFonts w:ascii="Bookman Old Style" w:hAnsi="Bookman Old Style"/>
              </w:rPr>
            </w:pPr>
            <w:r w:rsidRPr="00ED69FB">
              <w:rPr>
                <w:rFonts w:ascii="Bookman Old Style" w:hAnsi="Bookman Old Style"/>
              </w:rPr>
              <w:t>• toutes sujétions liées aux conditions de circulation et au respect des prescriptions environnementales ;</w:t>
            </w:r>
          </w:p>
          <w:p w:rsidR="00ED69FB" w:rsidRPr="00ED69FB" w:rsidRDefault="00ED69FB" w:rsidP="00ED69FB">
            <w:pPr>
              <w:rPr>
                <w:rFonts w:ascii="Bookman Old Style" w:hAnsi="Bookman Old Style"/>
              </w:rPr>
            </w:pPr>
            <w:r w:rsidRPr="00ED69FB">
              <w:rPr>
                <w:rFonts w:ascii="Bookman Old Style" w:hAnsi="Bookman Old Style"/>
              </w:rPr>
              <w:t>• et toutes autres sujétions.</w:t>
            </w:r>
          </w:p>
        </w:tc>
        <w:tc>
          <w:tcPr>
            <w:tcW w:w="1001" w:type="dxa"/>
            <w:gridSpan w:val="2"/>
            <w:tcBorders>
              <w:top w:val="single" w:sz="4" w:space="0" w:color="auto"/>
              <w:left w:val="nil"/>
              <w:bottom w:val="single" w:sz="4" w:space="0" w:color="auto"/>
              <w:right w:val="nil"/>
            </w:tcBorders>
            <w:shd w:val="clear" w:color="auto" w:fill="auto"/>
            <w:vAlign w:val="center"/>
          </w:tcPr>
          <w:p w:rsidR="00ED69FB" w:rsidRPr="00ED69FB" w:rsidRDefault="00ED69FB" w:rsidP="00ED69FB">
            <w:pPr>
              <w:rPr>
                <w:rFonts w:ascii="Bookman Old Style" w:hAnsi="Bookman Old Style"/>
              </w:rPr>
            </w:pPr>
          </w:p>
        </w:tc>
        <w:tc>
          <w:tcPr>
            <w:tcW w:w="911"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ED69FB" w:rsidRPr="00ED69FB" w:rsidRDefault="00ED69FB" w:rsidP="00ED69FB">
            <w:pPr>
              <w:rPr>
                <w:rFonts w:ascii="Bookman Old Style" w:hAnsi="Bookman Old Style"/>
              </w:rPr>
            </w:pPr>
          </w:p>
        </w:tc>
      </w:tr>
      <w:tr w:rsidR="00ED69FB" w:rsidRPr="00ED69FB" w:rsidTr="00ED69FB">
        <w:trPr>
          <w:trHeight w:val="499"/>
        </w:trPr>
        <w:tc>
          <w:tcPr>
            <w:tcW w:w="1446" w:type="dxa"/>
            <w:gridSpan w:val="2"/>
            <w:tcBorders>
              <w:top w:val="single" w:sz="4" w:space="0" w:color="auto"/>
              <w:left w:val="single" w:sz="4" w:space="0" w:color="auto"/>
              <w:right w:val="single" w:sz="4" w:space="0" w:color="auto"/>
            </w:tcBorders>
            <w:shd w:val="clear" w:color="auto" w:fill="auto"/>
            <w:vAlign w:val="center"/>
          </w:tcPr>
          <w:p w:rsidR="00ED69FB" w:rsidRPr="00ED69FB" w:rsidRDefault="00ED69FB" w:rsidP="00ED69FB">
            <w:pPr>
              <w:rPr>
                <w:rFonts w:ascii="Bookman Old Style" w:hAnsi="Bookman Old Style"/>
                <w:b/>
              </w:rPr>
            </w:pPr>
            <w:r w:rsidRPr="00ED69FB">
              <w:rPr>
                <w:rFonts w:ascii="Bookman Old Style" w:hAnsi="Bookman Old Style"/>
                <w:b/>
              </w:rPr>
              <w:t>TM430a</w:t>
            </w:r>
          </w:p>
        </w:tc>
        <w:tc>
          <w:tcPr>
            <w:tcW w:w="6864" w:type="dxa"/>
            <w:gridSpan w:val="3"/>
            <w:tcBorders>
              <w:top w:val="single" w:sz="4" w:space="0" w:color="auto"/>
              <w:left w:val="nil"/>
              <w:right w:val="single" w:sz="4" w:space="0" w:color="auto"/>
            </w:tcBorders>
            <w:shd w:val="clear" w:color="auto" w:fill="auto"/>
            <w:vAlign w:val="center"/>
          </w:tcPr>
          <w:p w:rsidR="00ED69FB" w:rsidRPr="00ED69FB" w:rsidRDefault="00ED69FB" w:rsidP="00ED69FB">
            <w:pPr>
              <w:autoSpaceDE w:val="0"/>
              <w:autoSpaceDN w:val="0"/>
              <w:adjustRightInd w:val="0"/>
              <w:rPr>
                <w:rFonts w:ascii="Bookman Old Style" w:hAnsi="Bookman Old Style"/>
                <w:b/>
              </w:rPr>
            </w:pPr>
            <w:r w:rsidRPr="00ED69FB">
              <w:rPr>
                <w:rFonts w:ascii="Bookman Old Style" w:hAnsi="Bookman Old Style" w:cs="NimbusSanL"/>
                <w:b/>
                <w:bCs/>
              </w:rPr>
              <w:t>Remplacement des poutres  IPE 360</w:t>
            </w:r>
          </w:p>
        </w:tc>
        <w:tc>
          <w:tcPr>
            <w:tcW w:w="1001" w:type="dxa"/>
            <w:gridSpan w:val="2"/>
            <w:tcBorders>
              <w:top w:val="single" w:sz="4" w:space="0" w:color="auto"/>
              <w:left w:val="nil"/>
              <w:right w:val="nil"/>
            </w:tcBorders>
            <w:shd w:val="clear" w:color="auto" w:fill="auto"/>
            <w:vAlign w:val="center"/>
          </w:tcPr>
          <w:p w:rsidR="00ED69FB" w:rsidRPr="00ED69FB" w:rsidRDefault="00ED69FB" w:rsidP="00ED69FB">
            <w:pPr>
              <w:rPr>
                <w:rFonts w:ascii="Bookman Old Style" w:hAnsi="Bookman Old Style"/>
                <w:b/>
              </w:rPr>
            </w:pPr>
          </w:p>
        </w:tc>
        <w:tc>
          <w:tcPr>
            <w:tcW w:w="911" w:type="dxa"/>
            <w:gridSpan w:val="3"/>
            <w:tcBorders>
              <w:top w:val="single" w:sz="4" w:space="0" w:color="auto"/>
              <w:left w:val="single" w:sz="4" w:space="0" w:color="auto"/>
              <w:right w:val="single" w:sz="4" w:space="0" w:color="auto"/>
            </w:tcBorders>
            <w:shd w:val="clear" w:color="auto" w:fill="auto"/>
            <w:vAlign w:val="center"/>
          </w:tcPr>
          <w:p w:rsidR="00ED69FB" w:rsidRPr="00ED69FB" w:rsidRDefault="00ED69FB" w:rsidP="00ED69FB">
            <w:pPr>
              <w:rPr>
                <w:rFonts w:ascii="Bookman Old Style" w:hAnsi="Bookman Old Style"/>
                <w:b/>
              </w:rPr>
            </w:pPr>
          </w:p>
        </w:tc>
      </w:tr>
      <w:tr w:rsidR="00ED69FB" w:rsidRPr="00ED69FB" w:rsidTr="00ED69FB">
        <w:trPr>
          <w:trHeight w:val="499"/>
        </w:trPr>
        <w:tc>
          <w:tcPr>
            <w:tcW w:w="1446" w:type="dxa"/>
            <w:gridSpan w:val="2"/>
            <w:tcBorders>
              <w:left w:val="single" w:sz="4" w:space="0" w:color="auto"/>
              <w:right w:val="single" w:sz="4" w:space="0" w:color="auto"/>
            </w:tcBorders>
            <w:shd w:val="clear" w:color="auto" w:fill="auto"/>
            <w:vAlign w:val="center"/>
          </w:tcPr>
          <w:p w:rsidR="00ED69FB" w:rsidRPr="00ED69FB" w:rsidRDefault="00ED69FB" w:rsidP="00ED69FB">
            <w:pPr>
              <w:rPr>
                <w:rFonts w:ascii="Bookman Old Style" w:hAnsi="Bookman Old Style"/>
                <w:b/>
              </w:rPr>
            </w:pPr>
          </w:p>
        </w:tc>
        <w:tc>
          <w:tcPr>
            <w:tcW w:w="6864" w:type="dxa"/>
            <w:gridSpan w:val="3"/>
            <w:tcBorders>
              <w:left w:val="nil"/>
              <w:right w:val="single" w:sz="4" w:space="0" w:color="auto"/>
            </w:tcBorders>
            <w:shd w:val="clear" w:color="auto" w:fill="auto"/>
            <w:vAlign w:val="center"/>
          </w:tcPr>
          <w:p w:rsidR="00ED69FB" w:rsidRPr="00ED69FB" w:rsidRDefault="00ED69FB" w:rsidP="00ED69FB">
            <w:pPr>
              <w:autoSpaceDE w:val="0"/>
              <w:autoSpaceDN w:val="0"/>
              <w:adjustRightInd w:val="0"/>
              <w:rPr>
                <w:rFonts w:ascii="Bookman Old Style" w:hAnsi="Bookman Old Style" w:cs="NimbusSanL"/>
                <w:b/>
                <w:bCs/>
              </w:rPr>
            </w:pPr>
            <w:r w:rsidRPr="00ED69FB">
              <w:rPr>
                <w:rFonts w:ascii="Bookman Old Style" w:hAnsi="Bookman Old Style" w:cs="NimbusSanL"/>
                <w:b/>
                <w:bCs/>
              </w:rPr>
              <w:t>Le Mètre-Linéaire à :</w:t>
            </w:r>
          </w:p>
        </w:tc>
        <w:tc>
          <w:tcPr>
            <w:tcW w:w="1001" w:type="dxa"/>
            <w:gridSpan w:val="2"/>
            <w:tcBorders>
              <w:left w:val="nil"/>
              <w:bottom w:val="single" w:sz="4" w:space="0" w:color="auto"/>
              <w:right w:val="nil"/>
            </w:tcBorders>
            <w:shd w:val="clear" w:color="auto" w:fill="auto"/>
            <w:vAlign w:val="center"/>
          </w:tcPr>
          <w:p w:rsidR="00ED69FB" w:rsidRPr="00ED69FB" w:rsidRDefault="00ED69FB" w:rsidP="00ED69FB">
            <w:pPr>
              <w:rPr>
                <w:rFonts w:ascii="Bookman Old Style" w:hAnsi="Bookman Old Style"/>
                <w:b/>
              </w:rPr>
            </w:pPr>
          </w:p>
        </w:tc>
        <w:tc>
          <w:tcPr>
            <w:tcW w:w="911" w:type="dxa"/>
            <w:gridSpan w:val="3"/>
            <w:tcBorders>
              <w:left w:val="single" w:sz="4" w:space="0" w:color="auto"/>
              <w:bottom w:val="single" w:sz="4" w:space="0" w:color="auto"/>
              <w:right w:val="single" w:sz="4" w:space="0" w:color="auto"/>
            </w:tcBorders>
            <w:shd w:val="clear" w:color="auto" w:fill="auto"/>
            <w:vAlign w:val="center"/>
          </w:tcPr>
          <w:p w:rsidR="00ED69FB" w:rsidRPr="00ED69FB" w:rsidRDefault="00ED69FB" w:rsidP="00ED69FB">
            <w:pPr>
              <w:rPr>
                <w:rFonts w:ascii="Bookman Old Style" w:hAnsi="Bookman Old Style"/>
                <w:b/>
              </w:rPr>
            </w:pPr>
          </w:p>
        </w:tc>
      </w:tr>
      <w:tr w:rsidR="00ED69FB" w:rsidRPr="00ED69FB" w:rsidTr="00ED69FB">
        <w:trPr>
          <w:trHeight w:val="499"/>
        </w:trPr>
        <w:tc>
          <w:tcPr>
            <w:tcW w:w="1446" w:type="dxa"/>
            <w:gridSpan w:val="2"/>
            <w:tcBorders>
              <w:left w:val="single" w:sz="4" w:space="0" w:color="auto"/>
              <w:bottom w:val="single" w:sz="4" w:space="0" w:color="auto"/>
              <w:right w:val="single" w:sz="4" w:space="0" w:color="auto"/>
            </w:tcBorders>
            <w:shd w:val="clear" w:color="auto" w:fill="auto"/>
            <w:vAlign w:val="center"/>
          </w:tcPr>
          <w:p w:rsidR="00ED69FB" w:rsidRPr="00ED69FB" w:rsidRDefault="00ED69FB" w:rsidP="00ED69FB">
            <w:pPr>
              <w:rPr>
                <w:rFonts w:ascii="Bookman Old Style" w:hAnsi="Bookman Old Style"/>
                <w:b/>
              </w:rPr>
            </w:pPr>
          </w:p>
        </w:tc>
        <w:tc>
          <w:tcPr>
            <w:tcW w:w="6864" w:type="dxa"/>
            <w:gridSpan w:val="3"/>
            <w:tcBorders>
              <w:left w:val="nil"/>
              <w:bottom w:val="single" w:sz="4" w:space="0" w:color="auto"/>
              <w:right w:val="single" w:sz="4" w:space="0" w:color="auto"/>
            </w:tcBorders>
            <w:shd w:val="clear" w:color="auto" w:fill="auto"/>
            <w:vAlign w:val="center"/>
          </w:tcPr>
          <w:p w:rsidR="00ED69FB" w:rsidRPr="00ED69FB" w:rsidRDefault="00ED69FB" w:rsidP="00ED69FB">
            <w:pPr>
              <w:rPr>
                <w:rFonts w:ascii="Bookman Old Style" w:hAnsi="Bookman Old Style"/>
                <w:b/>
              </w:rPr>
            </w:pPr>
          </w:p>
        </w:tc>
        <w:tc>
          <w:tcPr>
            <w:tcW w:w="1001" w:type="dxa"/>
            <w:gridSpan w:val="2"/>
            <w:tcBorders>
              <w:top w:val="single" w:sz="4" w:space="0" w:color="auto"/>
              <w:left w:val="nil"/>
              <w:bottom w:val="single" w:sz="4" w:space="0" w:color="auto"/>
              <w:right w:val="nil"/>
            </w:tcBorders>
            <w:shd w:val="clear" w:color="auto" w:fill="auto"/>
            <w:vAlign w:val="center"/>
          </w:tcPr>
          <w:p w:rsidR="00ED69FB" w:rsidRPr="00ED69FB" w:rsidRDefault="00ED69FB" w:rsidP="00ED69FB">
            <w:pPr>
              <w:rPr>
                <w:rFonts w:ascii="Bookman Old Style" w:hAnsi="Bookman Old Style"/>
                <w:b/>
              </w:rPr>
            </w:pPr>
            <w:r w:rsidRPr="00ED69FB">
              <w:rPr>
                <w:rFonts w:ascii="Bookman Old Style" w:hAnsi="Bookman Old Style"/>
                <w:b/>
              </w:rPr>
              <w:t>ml</w:t>
            </w:r>
          </w:p>
        </w:tc>
        <w:tc>
          <w:tcPr>
            <w:tcW w:w="911" w:type="dxa"/>
            <w:gridSpan w:val="3"/>
            <w:tcBorders>
              <w:top w:val="single" w:sz="4" w:space="0" w:color="auto"/>
              <w:left w:val="single" w:sz="4" w:space="0" w:color="auto"/>
              <w:bottom w:val="single" w:sz="4" w:space="0" w:color="auto"/>
              <w:right w:val="single" w:sz="4" w:space="0" w:color="auto"/>
            </w:tcBorders>
            <w:shd w:val="clear" w:color="auto" w:fill="FFFF00"/>
            <w:vAlign w:val="center"/>
          </w:tcPr>
          <w:p w:rsidR="00ED69FB" w:rsidRPr="00ED69FB" w:rsidRDefault="00ED69FB" w:rsidP="00ED69FB">
            <w:pPr>
              <w:rPr>
                <w:rFonts w:ascii="Bookman Old Style" w:hAnsi="Bookman Old Style"/>
                <w:b/>
              </w:rPr>
            </w:pPr>
          </w:p>
        </w:tc>
      </w:tr>
      <w:tr w:rsidR="00ED69FB" w:rsidRPr="00ED69FB" w:rsidTr="00ED69FB">
        <w:trPr>
          <w:trHeight w:val="499"/>
        </w:trPr>
        <w:tc>
          <w:tcPr>
            <w:tcW w:w="1446" w:type="dxa"/>
            <w:gridSpan w:val="2"/>
            <w:tcBorders>
              <w:top w:val="single" w:sz="4" w:space="0" w:color="auto"/>
              <w:left w:val="single" w:sz="4" w:space="0" w:color="auto"/>
              <w:right w:val="single" w:sz="4" w:space="0" w:color="auto"/>
            </w:tcBorders>
            <w:shd w:val="clear" w:color="auto" w:fill="auto"/>
            <w:vAlign w:val="center"/>
          </w:tcPr>
          <w:p w:rsidR="00ED69FB" w:rsidRPr="00ED69FB" w:rsidRDefault="00ED69FB" w:rsidP="00ED69FB">
            <w:pPr>
              <w:rPr>
                <w:rFonts w:ascii="Bookman Old Style" w:hAnsi="Bookman Old Style"/>
                <w:b/>
              </w:rPr>
            </w:pPr>
            <w:r w:rsidRPr="00ED69FB">
              <w:rPr>
                <w:rFonts w:ascii="Bookman Old Style" w:hAnsi="Bookman Old Style"/>
                <w:b/>
              </w:rPr>
              <w:t>TM430d</w:t>
            </w:r>
          </w:p>
        </w:tc>
        <w:tc>
          <w:tcPr>
            <w:tcW w:w="6864" w:type="dxa"/>
            <w:gridSpan w:val="3"/>
            <w:tcBorders>
              <w:top w:val="single" w:sz="4" w:space="0" w:color="auto"/>
              <w:left w:val="nil"/>
              <w:right w:val="single" w:sz="4" w:space="0" w:color="auto"/>
            </w:tcBorders>
            <w:shd w:val="clear" w:color="auto" w:fill="auto"/>
            <w:vAlign w:val="center"/>
          </w:tcPr>
          <w:p w:rsidR="00ED69FB" w:rsidRPr="00ED69FB" w:rsidRDefault="00ED69FB" w:rsidP="00ED69FB">
            <w:pPr>
              <w:autoSpaceDE w:val="0"/>
              <w:autoSpaceDN w:val="0"/>
              <w:adjustRightInd w:val="0"/>
              <w:rPr>
                <w:rFonts w:ascii="Bookman Old Style" w:hAnsi="Bookman Old Style"/>
                <w:b/>
              </w:rPr>
            </w:pPr>
            <w:r w:rsidRPr="00ED69FB">
              <w:rPr>
                <w:rFonts w:ascii="Bookman Old Style" w:hAnsi="Bookman Old Style" w:cs="NimbusSanL"/>
                <w:b/>
                <w:bCs/>
              </w:rPr>
              <w:t>Remplacement des poutres  IPE 500</w:t>
            </w:r>
          </w:p>
        </w:tc>
        <w:tc>
          <w:tcPr>
            <w:tcW w:w="1001" w:type="dxa"/>
            <w:gridSpan w:val="2"/>
            <w:tcBorders>
              <w:top w:val="single" w:sz="4" w:space="0" w:color="auto"/>
              <w:left w:val="nil"/>
              <w:right w:val="nil"/>
            </w:tcBorders>
            <w:shd w:val="clear" w:color="auto" w:fill="auto"/>
            <w:vAlign w:val="center"/>
          </w:tcPr>
          <w:p w:rsidR="00ED69FB" w:rsidRPr="00ED69FB" w:rsidRDefault="00ED69FB" w:rsidP="00ED69FB">
            <w:pPr>
              <w:rPr>
                <w:rFonts w:ascii="Bookman Old Style" w:hAnsi="Bookman Old Style"/>
                <w:b/>
              </w:rPr>
            </w:pPr>
          </w:p>
        </w:tc>
        <w:tc>
          <w:tcPr>
            <w:tcW w:w="911" w:type="dxa"/>
            <w:gridSpan w:val="3"/>
            <w:tcBorders>
              <w:top w:val="single" w:sz="4" w:space="0" w:color="auto"/>
              <w:left w:val="single" w:sz="4" w:space="0" w:color="auto"/>
              <w:right w:val="single" w:sz="4" w:space="0" w:color="auto"/>
            </w:tcBorders>
            <w:shd w:val="clear" w:color="auto" w:fill="auto"/>
            <w:vAlign w:val="center"/>
          </w:tcPr>
          <w:p w:rsidR="00ED69FB" w:rsidRPr="00ED69FB" w:rsidRDefault="00ED69FB" w:rsidP="00ED69FB">
            <w:pPr>
              <w:rPr>
                <w:rFonts w:ascii="Bookman Old Style" w:hAnsi="Bookman Old Style"/>
                <w:b/>
              </w:rPr>
            </w:pPr>
          </w:p>
        </w:tc>
      </w:tr>
      <w:tr w:rsidR="00ED69FB" w:rsidRPr="00ED69FB" w:rsidTr="00ED69FB">
        <w:trPr>
          <w:trHeight w:val="499"/>
        </w:trPr>
        <w:tc>
          <w:tcPr>
            <w:tcW w:w="1446" w:type="dxa"/>
            <w:gridSpan w:val="2"/>
            <w:tcBorders>
              <w:left w:val="single" w:sz="4" w:space="0" w:color="auto"/>
              <w:right w:val="single" w:sz="4" w:space="0" w:color="auto"/>
            </w:tcBorders>
            <w:shd w:val="clear" w:color="auto" w:fill="auto"/>
            <w:vAlign w:val="center"/>
          </w:tcPr>
          <w:p w:rsidR="00ED69FB" w:rsidRPr="00ED69FB" w:rsidRDefault="00ED69FB" w:rsidP="00ED69FB">
            <w:pPr>
              <w:rPr>
                <w:rFonts w:ascii="Bookman Old Style" w:hAnsi="Bookman Old Style"/>
                <w:b/>
              </w:rPr>
            </w:pPr>
          </w:p>
        </w:tc>
        <w:tc>
          <w:tcPr>
            <w:tcW w:w="6864" w:type="dxa"/>
            <w:gridSpan w:val="3"/>
            <w:tcBorders>
              <w:left w:val="nil"/>
              <w:right w:val="single" w:sz="4" w:space="0" w:color="auto"/>
            </w:tcBorders>
            <w:shd w:val="clear" w:color="auto" w:fill="auto"/>
            <w:vAlign w:val="center"/>
          </w:tcPr>
          <w:p w:rsidR="00ED69FB" w:rsidRPr="00ED69FB" w:rsidRDefault="00ED69FB" w:rsidP="00ED69FB">
            <w:pPr>
              <w:autoSpaceDE w:val="0"/>
              <w:autoSpaceDN w:val="0"/>
              <w:adjustRightInd w:val="0"/>
              <w:rPr>
                <w:rFonts w:ascii="Bookman Old Style" w:hAnsi="Bookman Old Style" w:cs="NimbusSanL"/>
                <w:b/>
                <w:bCs/>
              </w:rPr>
            </w:pPr>
            <w:r w:rsidRPr="00ED69FB">
              <w:rPr>
                <w:rFonts w:ascii="Bookman Old Style" w:hAnsi="Bookman Old Style" w:cs="NimbusSanL"/>
                <w:b/>
                <w:bCs/>
              </w:rPr>
              <w:t>Le Mètre-Linéaire à :</w:t>
            </w:r>
          </w:p>
        </w:tc>
        <w:tc>
          <w:tcPr>
            <w:tcW w:w="1001" w:type="dxa"/>
            <w:gridSpan w:val="2"/>
            <w:tcBorders>
              <w:left w:val="nil"/>
              <w:bottom w:val="single" w:sz="4" w:space="0" w:color="auto"/>
              <w:right w:val="nil"/>
            </w:tcBorders>
            <w:shd w:val="clear" w:color="auto" w:fill="auto"/>
            <w:vAlign w:val="center"/>
          </w:tcPr>
          <w:p w:rsidR="00ED69FB" w:rsidRPr="00ED69FB" w:rsidRDefault="00ED69FB" w:rsidP="00ED69FB">
            <w:pPr>
              <w:rPr>
                <w:rFonts w:ascii="Bookman Old Style" w:hAnsi="Bookman Old Style"/>
                <w:b/>
              </w:rPr>
            </w:pPr>
          </w:p>
        </w:tc>
        <w:tc>
          <w:tcPr>
            <w:tcW w:w="911" w:type="dxa"/>
            <w:gridSpan w:val="3"/>
            <w:tcBorders>
              <w:left w:val="single" w:sz="4" w:space="0" w:color="auto"/>
              <w:bottom w:val="single" w:sz="4" w:space="0" w:color="auto"/>
              <w:right w:val="single" w:sz="4" w:space="0" w:color="auto"/>
            </w:tcBorders>
            <w:shd w:val="clear" w:color="auto" w:fill="auto"/>
            <w:vAlign w:val="center"/>
          </w:tcPr>
          <w:p w:rsidR="00ED69FB" w:rsidRPr="00ED69FB" w:rsidRDefault="00ED69FB" w:rsidP="00ED69FB">
            <w:pPr>
              <w:rPr>
                <w:rFonts w:ascii="Bookman Old Style" w:hAnsi="Bookman Old Style"/>
                <w:b/>
              </w:rPr>
            </w:pPr>
          </w:p>
        </w:tc>
      </w:tr>
      <w:tr w:rsidR="00ED69FB" w:rsidRPr="00ED69FB" w:rsidTr="00ED69FB">
        <w:trPr>
          <w:trHeight w:val="499"/>
        </w:trPr>
        <w:tc>
          <w:tcPr>
            <w:tcW w:w="1446" w:type="dxa"/>
            <w:gridSpan w:val="2"/>
            <w:tcBorders>
              <w:left w:val="single" w:sz="4" w:space="0" w:color="auto"/>
              <w:bottom w:val="single" w:sz="4" w:space="0" w:color="auto"/>
              <w:right w:val="single" w:sz="4" w:space="0" w:color="auto"/>
            </w:tcBorders>
            <w:shd w:val="clear" w:color="auto" w:fill="auto"/>
            <w:vAlign w:val="center"/>
          </w:tcPr>
          <w:p w:rsidR="00ED69FB" w:rsidRPr="00ED69FB" w:rsidRDefault="00ED69FB" w:rsidP="00ED69FB">
            <w:pPr>
              <w:rPr>
                <w:rFonts w:ascii="Bookman Old Style" w:hAnsi="Bookman Old Style"/>
                <w:b/>
              </w:rPr>
            </w:pPr>
          </w:p>
        </w:tc>
        <w:tc>
          <w:tcPr>
            <w:tcW w:w="6864" w:type="dxa"/>
            <w:gridSpan w:val="3"/>
            <w:tcBorders>
              <w:left w:val="nil"/>
              <w:bottom w:val="single" w:sz="4" w:space="0" w:color="auto"/>
              <w:right w:val="single" w:sz="4" w:space="0" w:color="auto"/>
            </w:tcBorders>
            <w:shd w:val="clear" w:color="auto" w:fill="auto"/>
            <w:vAlign w:val="center"/>
          </w:tcPr>
          <w:p w:rsidR="00ED69FB" w:rsidRPr="00ED69FB" w:rsidRDefault="00ED69FB" w:rsidP="00ED69FB">
            <w:pPr>
              <w:rPr>
                <w:rFonts w:ascii="Bookman Old Style" w:hAnsi="Bookman Old Style"/>
                <w:b/>
              </w:rPr>
            </w:pPr>
          </w:p>
        </w:tc>
        <w:tc>
          <w:tcPr>
            <w:tcW w:w="1001" w:type="dxa"/>
            <w:gridSpan w:val="2"/>
            <w:tcBorders>
              <w:top w:val="single" w:sz="4" w:space="0" w:color="auto"/>
              <w:left w:val="nil"/>
              <w:bottom w:val="single" w:sz="4" w:space="0" w:color="auto"/>
              <w:right w:val="nil"/>
            </w:tcBorders>
            <w:shd w:val="clear" w:color="auto" w:fill="auto"/>
            <w:vAlign w:val="center"/>
          </w:tcPr>
          <w:p w:rsidR="00ED69FB" w:rsidRPr="00ED69FB" w:rsidRDefault="00ED69FB" w:rsidP="00ED69FB">
            <w:pPr>
              <w:rPr>
                <w:rFonts w:ascii="Bookman Old Style" w:hAnsi="Bookman Old Style"/>
                <w:b/>
              </w:rPr>
            </w:pPr>
            <w:r w:rsidRPr="00ED69FB">
              <w:rPr>
                <w:rFonts w:ascii="Bookman Old Style" w:hAnsi="Bookman Old Style"/>
                <w:b/>
              </w:rPr>
              <w:t>ml</w:t>
            </w:r>
          </w:p>
        </w:tc>
        <w:tc>
          <w:tcPr>
            <w:tcW w:w="911" w:type="dxa"/>
            <w:gridSpan w:val="3"/>
            <w:tcBorders>
              <w:top w:val="single" w:sz="4" w:space="0" w:color="auto"/>
              <w:left w:val="single" w:sz="4" w:space="0" w:color="auto"/>
              <w:bottom w:val="single" w:sz="4" w:space="0" w:color="auto"/>
              <w:right w:val="single" w:sz="4" w:space="0" w:color="auto"/>
            </w:tcBorders>
            <w:shd w:val="clear" w:color="auto" w:fill="FFFF00"/>
            <w:vAlign w:val="center"/>
          </w:tcPr>
          <w:p w:rsidR="00ED69FB" w:rsidRPr="00ED69FB" w:rsidRDefault="00ED69FB" w:rsidP="00ED69FB">
            <w:pPr>
              <w:rPr>
                <w:rFonts w:ascii="Bookman Old Style" w:hAnsi="Bookman Old Style"/>
                <w:b/>
              </w:rPr>
            </w:pPr>
          </w:p>
        </w:tc>
      </w:tr>
      <w:tr w:rsidR="00ED69FB" w:rsidRPr="00ED69FB" w:rsidTr="00ED69FB">
        <w:trPr>
          <w:trHeight w:val="499"/>
        </w:trPr>
        <w:tc>
          <w:tcPr>
            <w:tcW w:w="1446" w:type="dxa"/>
            <w:gridSpan w:val="2"/>
            <w:tcBorders>
              <w:top w:val="nil"/>
              <w:left w:val="single" w:sz="4" w:space="0" w:color="auto"/>
              <w:right w:val="single" w:sz="4" w:space="0" w:color="auto"/>
            </w:tcBorders>
            <w:shd w:val="clear" w:color="auto" w:fill="auto"/>
            <w:vAlign w:val="center"/>
          </w:tcPr>
          <w:p w:rsidR="00ED69FB" w:rsidRPr="00ED69FB" w:rsidRDefault="00ED69FB" w:rsidP="00ED69FB">
            <w:pPr>
              <w:rPr>
                <w:rFonts w:ascii="Bookman Old Style" w:hAnsi="Bookman Old Style"/>
                <w:b/>
              </w:rPr>
            </w:pPr>
            <w:r w:rsidRPr="00ED69FB">
              <w:rPr>
                <w:rFonts w:ascii="Bookman Old Style" w:hAnsi="Bookman Old Style"/>
                <w:b/>
              </w:rPr>
              <w:t>TM439</w:t>
            </w:r>
          </w:p>
        </w:tc>
        <w:tc>
          <w:tcPr>
            <w:tcW w:w="6864" w:type="dxa"/>
            <w:gridSpan w:val="3"/>
            <w:tcBorders>
              <w:top w:val="nil"/>
              <w:left w:val="nil"/>
              <w:right w:val="single" w:sz="4" w:space="0" w:color="auto"/>
            </w:tcBorders>
            <w:shd w:val="clear" w:color="auto" w:fill="auto"/>
            <w:vAlign w:val="center"/>
          </w:tcPr>
          <w:p w:rsidR="00ED69FB" w:rsidRPr="00ED69FB" w:rsidRDefault="00ED69FB" w:rsidP="00ED69FB">
            <w:pPr>
              <w:rPr>
                <w:rFonts w:ascii="Bookman Old Style" w:hAnsi="Bookman Old Style"/>
                <w:b/>
              </w:rPr>
            </w:pPr>
            <w:r w:rsidRPr="00ED69FB">
              <w:rPr>
                <w:rFonts w:ascii="Bookman Old Style" w:hAnsi="Bookman Old Style"/>
                <w:b/>
              </w:rPr>
              <w:t>Curage des dalots (H &gt; 1,5 m), des ponts et ponceaux</w:t>
            </w:r>
          </w:p>
        </w:tc>
        <w:tc>
          <w:tcPr>
            <w:tcW w:w="1001" w:type="dxa"/>
            <w:gridSpan w:val="2"/>
            <w:tcBorders>
              <w:top w:val="single" w:sz="4" w:space="0" w:color="auto"/>
              <w:left w:val="nil"/>
              <w:right w:val="single" w:sz="4" w:space="0" w:color="auto"/>
            </w:tcBorders>
            <w:shd w:val="clear" w:color="auto" w:fill="auto"/>
            <w:vAlign w:val="center"/>
          </w:tcPr>
          <w:p w:rsidR="00ED69FB" w:rsidRPr="00ED69FB" w:rsidRDefault="00ED69FB" w:rsidP="00ED69FB">
            <w:pPr>
              <w:rPr>
                <w:rFonts w:ascii="Bookman Old Style" w:hAnsi="Bookman Old Style"/>
                <w:b/>
              </w:rPr>
            </w:pPr>
          </w:p>
        </w:tc>
        <w:tc>
          <w:tcPr>
            <w:tcW w:w="911" w:type="dxa"/>
            <w:gridSpan w:val="3"/>
            <w:tcBorders>
              <w:top w:val="nil"/>
              <w:left w:val="nil"/>
              <w:right w:val="single" w:sz="4" w:space="0" w:color="auto"/>
            </w:tcBorders>
            <w:shd w:val="clear" w:color="auto" w:fill="FFFFFF"/>
            <w:vAlign w:val="center"/>
          </w:tcPr>
          <w:p w:rsidR="00ED69FB" w:rsidRPr="00ED69FB" w:rsidRDefault="00ED69FB" w:rsidP="00ED69FB">
            <w:pPr>
              <w:rPr>
                <w:rFonts w:ascii="Bookman Old Style" w:hAnsi="Bookman Old Style"/>
              </w:rPr>
            </w:pPr>
          </w:p>
        </w:tc>
      </w:tr>
      <w:tr w:rsidR="00ED69FB" w:rsidRPr="00ED69FB" w:rsidTr="00ED69FB">
        <w:trPr>
          <w:trHeight w:val="499"/>
        </w:trPr>
        <w:tc>
          <w:tcPr>
            <w:tcW w:w="1446" w:type="dxa"/>
            <w:gridSpan w:val="2"/>
            <w:tcBorders>
              <w:left w:val="single" w:sz="4" w:space="0" w:color="auto"/>
              <w:right w:val="single" w:sz="4" w:space="0" w:color="auto"/>
            </w:tcBorders>
            <w:shd w:val="clear" w:color="auto" w:fill="auto"/>
            <w:vAlign w:val="center"/>
          </w:tcPr>
          <w:p w:rsidR="00ED69FB" w:rsidRPr="00ED69FB" w:rsidRDefault="00ED69FB" w:rsidP="00ED69FB">
            <w:pPr>
              <w:rPr>
                <w:rFonts w:ascii="Bookman Old Style" w:hAnsi="Bookman Old Style"/>
                <w:b/>
              </w:rPr>
            </w:pPr>
          </w:p>
        </w:tc>
        <w:tc>
          <w:tcPr>
            <w:tcW w:w="6864" w:type="dxa"/>
            <w:gridSpan w:val="3"/>
            <w:tcBorders>
              <w:left w:val="nil"/>
              <w:right w:val="single" w:sz="4" w:space="0" w:color="auto"/>
            </w:tcBorders>
            <w:shd w:val="clear" w:color="auto" w:fill="auto"/>
            <w:vAlign w:val="center"/>
          </w:tcPr>
          <w:p w:rsidR="00ED69FB" w:rsidRPr="00ED69FB" w:rsidRDefault="00ED69FB" w:rsidP="00ED69FB">
            <w:pPr>
              <w:rPr>
                <w:rFonts w:ascii="Bookman Old Style" w:hAnsi="Bookman Old Style"/>
              </w:rPr>
            </w:pPr>
            <w:r w:rsidRPr="00ED69FB">
              <w:rPr>
                <w:rFonts w:ascii="Bookman Old Style" w:hAnsi="Bookman Old Style"/>
              </w:rPr>
              <w:t>Les prix TM439a et TM439b rémunèrent dans les conditions générales prévues au marché, à l'UNITE (U), le curage des</w:t>
            </w:r>
          </w:p>
          <w:p w:rsidR="00ED69FB" w:rsidRPr="00ED69FB" w:rsidRDefault="00ED69FB" w:rsidP="00ED69FB">
            <w:pPr>
              <w:rPr>
                <w:rFonts w:ascii="Bookman Old Style" w:hAnsi="Bookman Old Style"/>
              </w:rPr>
            </w:pPr>
            <w:r w:rsidRPr="00ED69FB">
              <w:rPr>
                <w:rFonts w:ascii="Bookman Old Style" w:hAnsi="Bookman Old Style"/>
              </w:rPr>
              <w:t>dalots (H &gt; 1,5 m), des ponts et ponceaux.</w:t>
            </w:r>
          </w:p>
          <w:p w:rsidR="00ED69FB" w:rsidRPr="00ED69FB" w:rsidRDefault="00ED69FB" w:rsidP="00ED69FB">
            <w:pPr>
              <w:rPr>
                <w:rFonts w:ascii="Bookman Old Style" w:hAnsi="Bookman Old Style"/>
              </w:rPr>
            </w:pPr>
            <w:r w:rsidRPr="00ED69FB">
              <w:rPr>
                <w:rFonts w:ascii="Bookman Old Style" w:hAnsi="Bookman Old Style"/>
              </w:rPr>
              <w:t>Ces prix comprennent notamment:</w:t>
            </w:r>
          </w:p>
          <w:p w:rsidR="00ED69FB" w:rsidRPr="00ED69FB" w:rsidRDefault="00ED69FB" w:rsidP="00ED69FB">
            <w:pPr>
              <w:rPr>
                <w:rFonts w:ascii="Bookman Old Style" w:hAnsi="Bookman Old Style"/>
              </w:rPr>
            </w:pPr>
            <w:r w:rsidRPr="00ED69FB">
              <w:rPr>
                <w:rFonts w:ascii="Bookman Old Style" w:hAnsi="Bookman Old Style"/>
              </w:rPr>
              <w:t>• le curage et le nettoyage de l'ouvrage;</w:t>
            </w:r>
          </w:p>
          <w:p w:rsidR="00ED69FB" w:rsidRPr="00ED69FB" w:rsidRDefault="00ED69FB" w:rsidP="00ED69FB">
            <w:pPr>
              <w:rPr>
                <w:rFonts w:ascii="Bookman Old Style" w:hAnsi="Bookman Old Style"/>
              </w:rPr>
            </w:pPr>
            <w:r w:rsidRPr="00ED69FB">
              <w:rPr>
                <w:rFonts w:ascii="Bookman Old Style" w:hAnsi="Bookman Old Style"/>
              </w:rPr>
              <w:t>• le curage et le nettoyage des lits amont et aval sur une distance supérieure ou égale à 5m;</w:t>
            </w:r>
          </w:p>
          <w:p w:rsidR="00ED69FB" w:rsidRPr="00ED69FB" w:rsidRDefault="00ED69FB" w:rsidP="00ED69FB">
            <w:pPr>
              <w:rPr>
                <w:rFonts w:ascii="Bookman Old Style" w:hAnsi="Bookman Old Style"/>
              </w:rPr>
            </w:pPr>
            <w:r w:rsidRPr="00ED69FB">
              <w:rPr>
                <w:rFonts w:ascii="Bookman Old Style" w:hAnsi="Bookman Old Style"/>
              </w:rPr>
              <w:t>• la mise en dépôt en lieu agréé par le Maître d'œuvre des produits de curage et de nettoyage,</w:t>
            </w:r>
          </w:p>
          <w:p w:rsidR="00ED69FB" w:rsidRPr="00ED69FB" w:rsidRDefault="00ED69FB" w:rsidP="00ED69FB">
            <w:pPr>
              <w:rPr>
                <w:rFonts w:ascii="Bookman Old Style" w:hAnsi="Bookman Old Style"/>
              </w:rPr>
            </w:pPr>
            <w:r w:rsidRPr="00ED69FB">
              <w:rPr>
                <w:rFonts w:ascii="Bookman Old Style" w:hAnsi="Bookman Old Style"/>
              </w:rPr>
              <w:t>• toutes sujétions liées au bon écoulement des eaux dans l'ouvrage;</w:t>
            </w:r>
          </w:p>
          <w:p w:rsidR="00ED69FB" w:rsidRPr="00ED69FB" w:rsidRDefault="00ED69FB" w:rsidP="00ED69FB">
            <w:pPr>
              <w:rPr>
                <w:rFonts w:ascii="Bookman Old Style" w:hAnsi="Bookman Old Style"/>
              </w:rPr>
            </w:pPr>
            <w:r w:rsidRPr="00ED69FB">
              <w:rPr>
                <w:rFonts w:ascii="Bookman Old Style" w:hAnsi="Bookman Old Style"/>
              </w:rPr>
              <w:t>• toutes sujétions liées aux conditions de circulation et au respect des prescriptions environnementales;</w:t>
            </w:r>
          </w:p>
          <w:p w:rsidR="00ED69FB" w:rsidRPr="00ED69FB" w:rsidRDefault="00ED69FB" w:rsidP="00ED69FB">
            <w:pPr>
              <w:rPr>
                <w:rFonts w:ascii="Bookman Old Style" w:hAnsi="Bookman Old Style"/>
              </w:rPr>
            </w:pPr>
            <w:r w:rsidRPr="00ED69FB">
              <w:rPr>
                <w:rFonts w:ascii="Bookman Old Style" w:hAnsi="Bookman Old Style"/>
              </w:rPr>
              <w:t>• et toutes autres sujétions.</w:t>
            </w:r>
          </w:p>
        </w:tc>
        <w:tc>
          <w:tcPr>
            <w:tcW w:w="1001" w:type="dxa"/>
            <w:gridSpan w:val="2"/>
            <w:tcBorders>
              <w:left w:val="nil"/>
              <w:right w:val="single" w:sz="4" w:space="0" w:color="auto"/>
            </w:tcBorders>
            <w:shd w:val="clear" w:color="auto" w:fill="auto"/>
            <w:vAlign w:val="center"/>
          </w:tcPr>
          <w:p w:rsidR="00ED69FB" w:rsidRPr="00ED69FB" w:rsidRDefault="00ED69FB" w:rsidP="00ED69FB">
            <w:pPr>
              <w:rPr>
                <w:rFonts w:ascii="Bookman Old Style" w:hAnsi="Bookman Old Style"/>
                <w:b/>
              </w:rPr>
            </w:pPr>
          </w:p>
        </w:tc>
        <w:tc>
          <w:tcPr>
            <w:tcW w:w="911" w:type="dxa"/>
            <w:gridSpan w:val="3"/>
            <w:tcBorders>
              <w:left w:val="nil"/>
              <w:right w:val="single" w:sz="4" w:space="0" w:color="auto"/>
            </w:tcBorders>
            <w:shd w:val="clear" w:color="auto" w:fill="FFFFFF"/>
            <w:vAlign w:val="center"/>
          </w:tcPr>
          <w:p w:rsidR="00ED69FB" w:rsidRPr="00ED69FB" w:rsidRDefault="00ED69FB" w:rsidP="00ED69FB">
            <w:pPr>
              <w:rPr>
                <w:rFonts w:ascii="Bookman Old Style" w:hAnsi="Bookman Old Style"/>
              </w:rPr>
            </w:pPr>
          </w:p>
        </w:tc>
      </w:tr>
      <w:tr w:rsidR="00ED69FB" w:rsidRPr="00ED69FB" w:rsidTr="00ED69FB">
        <w:trPr>
          <w:trHeight w:val="499"/>
        </w:trPr>
        <w:tc>
          <w:tcPr>
            <w:tcW w:w="1446" w:type="dxa"/>
            <w:gridSpan w:val="2"/>
            <w:tcBorders>
              <w:left w:val="single" w:sz="4" w:space="0" w:color="auto"/>
              <w:right w:val="single" w:sz="4" w:space="0" w:color="auto"/>
            </w:tcBorders>
            <w:shd w:val="clear" w:color="auto" w:fill="auto"/>
            <w:vAlign w:val="center"/>
          </w:tcPr>
          <w:p w:rsidR="00ED69FB" w:rsidRPr="00ED69FB" w:rsidRDefault="00ED69FB" w:rsidP="00ED69FB">
            <w:pPr>
              <w:rPr>
                <w:rFonts w:ascii="Bookman Old Style" w:hAnsi="Bookman Old Style"/>
                <w:b/>
              </w:rPr>
            </w:pPr>
            <w:r w:rsidRPr="00ED69FB">
              <w:rPr>
                <w:rFonts w:ascii="Bookman Old Style" w:hAnsi="Bookman Old Style"/>
                <w:b/>
              </w:rPr>
              <w:t>TM439b</w:t>
            </w:r>
          </w:p>
        </w:tc>
        <w:tc>
          <w:tcPr>
            <w:tcW w:w="6864" w:type="dxa"/>
            <w:gridSpan w:val="3"/>
            <w:tcBorders>
              <w:left w:val="nil"/>
              <w:right w:val="single" w:sz="4" w:space="0" w:color="auto"/>
            </w:tcBorders>
            <w:shd w:val="clear" w:color="auto" w:fill="auto"/>
            <w:vAlign w:val="center"/>
          </w:tcPr>
          <w:p w:rsidR="00ED69FB" w:rsidRPr="00ED69FB" w:rsidRDefault="00ED69FB" w:rsidP="00ED69FB">
            <w:pPr>
              <w:rPr>
                <w:rFonts w:ascii="Bookman Old Style" w:hAnsi="Bookman Old Style"/>
                <w:b/>
              </w:rPr>
            </w:pPr>
            <w:r w:rsidRPr="00ED69FB">
              <w:rPr>
                <w:rFonts w:ascii="Bookman Old Style" w:hAnsi="Bookman Old Style"/>
                <w:b/>
              </w:rPr>
              <w:t>Curage de ponts et ponceaux</w:t>
            </w:r>
          </w:p>
        </w:tc>
        <w:tc>
          <w:tcPr>
            <w:tcW w:w="1001" w:type="dxa"/>
            <w:gridSpan w:val="2"/>
            <w:tcBorders>
              <w:left w:val="nil"/>
              <w:bottom w:val="single" w:sz="4" w:space="0" w:color="auto"/>
              <w:right w:val="single" w:sz="4" w:space="0" w:color="auto"/>
            </w:tcBorders>
            <w:shd w:val="clear" w:color="auto" w:fill="auto"/>
            <w:vAlign w:val="center"/>
          </w:tcPr>
          <w:p w:rsidR="00ED69FB" w:rsidRPr="00ED69FB" w:rsidRDefault="00ED69FB" w:rsidP="00ED69FB">
            <w:pPr>
              <w:rPr>
                <w:rFonts w:ascii="Bookman Old Style" w:hAnsi="Bookman Old Style"/>
                <w:b/>
              </w:rPr>
            </w:pPr>
          </w:p>
        </w:tc>
        <w:tc>
          <w:tcPr>
            <w:tcW w:w="911" w:type="dxa"/>
            <w:gridSpan w:val="3"/>
            <w:tcBorders>
              <w:left w:val="nil"/>
              <w:bottom w:val="single" w:sz="4" w:space="0" w:color="auto"/>
              <w:right w:val="single" w:sz="4" w:space="0" w:color="auto"/>
            </w:tcBorders>
            <w:shd w:val="clear" w:color="auto" w:fill="FFFFFF"/>
            <w:vAlign w:val="center"/>
          </w:tcPr>
          <w:p w:rsidR="00ED69FB" w:rsidRPr="00ED69FB" w:rsidRDefault="00ED69FB" w:rsidP="00ED69FB">
            <w:pPr>
              <w:rPr>
                <w:rFonts w:ascii="Bookman Old Style" w:hAnsi="Bookman Old Style"/>
              </w:rPr>
            </w:pPr>
          </w:p>
        </w:tc>
      </w:tr>
      <w:tr w:rsidR="00ED69FB" w:rsidRPr="00ED69FB" w:rsidTr="00ED69FB">
        <w:trPr>
          <w:trHeight w:val="499"/>
        </w:trPr>
        <w:tc>
          <w:tcPr>
            <w:tcW w:w="1446" w:type="dxa"/>
            <w:gridSpan w:val="2"/>
            <w:tcBorders>
              <w:top w:val="nil"/>
              <w:left w:val="single" w:sz="4" w:space="0" w:color="auto"/>
              <w:bottom w:val="single" w:sz="4" w:space="0" w:color="auto"/>
              <w:right w:val="single" w:sz="4" w:space="0" w:color="auto"/>
            </w:tcBorders>
            <w:shd w:val="clear" w:color="auto" w:fill="auto"/>
            <w:vAlign w:val="center"/>
          </w:tcPr>
          <w:p w:rsidR="00ED69FB" w:rsidRPr="00ED69FB" w:rsidRDefault="00ED69FB" w:rsidP="00ED69FB">
            <w:pPr>
              <w:rPr>
                <w:rFonts w:ascii="Bookman Old Style" w:hAnsi="Bookman Old Style"/>
                <w:b/>
              </w:rPr>
            </w:pPr>
          </w:p>
        </w:tc>
        <w:tc>
          <w:tcPr>
            <w:tcW w:w="6864" w:type="dxa"/>
            <w:gridSpan w:val="3"/>
            <w:tcBorders>
              <w:top w:val="nil"/>
              <w:left w:val="nil"/>
              <w:bottom w:val="single" w:sz="4" w:space="0" w:color="auto"/>
              <w:right w:val="single" w:sz="4" w:space="0" w:color="auto"/>
            </w:tcBorders>
            <w:shd w:val="clear" w:color="auto" w:fill="auto"/>
            <w:vAlign w:val="center"/>
          </w:tcPr>
          <w:p w:rsidR="00ED69FB" w:rsidRPr="00ED69FB" w:rsidRDefault="00ED69FB" w:rsidP="00ED69FB">
            <w:pPr>
              <w:rPr>
                <w:rFonts w:ascii="Bookman Old Style" w:hAnsi="Bookman Old Style"/>
                <w:b/>
              </w:rPr>
            </w:pPr>
            <w:r w:rsidRPr="00ED69FB">
              <w:rPr>
                <w:rFonts w:ascii="Bookman Old Style" w:hAnsi="Bookman Old Style"/>
                <w:b/>
              </w:rPr>
              <w:t>L'Unité à:</w:t>
            </w:r>
          </w:p>
        </w:tc>
        <w:tc>
          <w:tcPr>
            <w:tcW w:w="1001" w:type="dxa"/>
            <w:gridSpan w:val="2"/>
            <w:tcBorders>
              <w:top w:val="single" w:sz="4" w:space="0" w:color="auto"/>
              <w:left w:val="nil"/>
              <w:bottom w:val="single" w:sz="4" w:space="0" w:color="auto"/>
              <w:right w:val="single" w:sz="4" w:space="0" w:color="auto"/>
            </w:tcBorders>
            <w:shd w:val="clear" w:color="auto" w:fill="auto"/>
            <w:vAlign w:val="center"/>
          </w:tcPr>
          <w:p w:rsidR="00ED69FB" w:rsidRPr="00ED69FB" w:rsidRDefault="00ED69FB" w:rsidP="00ED69FB">
            <w:pPr>
              <w:rPr>
                <w:rFonts w:ascii="Bookman Old Style" w:hAnsi="Bookman Old Style"/>
                <w:b/>
              </w:rPr>
            </w:pPr>
            <w:r w:rsidRPr="00ED69FB">
              <w:rPr>
                <w:rFonts w:ascii="Bookman Old Style" w:hAnsi="Bookman Old Style"/>
                <w:b/>
              </w:rPr>
              <w:t>U</w:t>
            </w:r>
          </w:p>
        </w:tc>
        <w:tc>
          <w:tcPr>
            <w:tcW w:w="911" w:type="dxa"/>
            <w:gridSpan w:val="3"/>
            <w:tcBorders>
              <w:top w:val="nil"/>
              <w:left w:val="nil"/>
              <w:bottom w:val="single" w:sz="4" w:space="0" w:color="auto"/>
              <w:right w:val="single" w:sz="4" w:space="0" w:color="auto"/>
            </w:tcBorders>
            <w:shd w:val="clear" w:color="000000" w:fill="FFFF00"/>
            <w:vAlign w:val="center"/>
          </w:tcPr>
          <w:p w:rsidR="00ED69FB" w:rsidRPr="00ED69FB" w:rsidRDefault="00ED69FB" w:rsidP="00ED69FB">
            <w:pPr>
              <w:rPr>
                <w:rFonts w:ascii="Bookman Old Style" w:hAnsi="Bookman Old Style"/>
              </w:rPr>
            </w:pPr>
          </w:p>
        </w:tc>
      </w:tr>
      <w:tr w:rsidR="00ED69FB" w:rsidRPr="00ED69FB" w:rsidTr="00ED69FB">
        <w:trPr>
          <w:trHeight w:val="499"/>
        </w:trPr>
        <w:tc>
          <w:tcPr>
            <w:tcW w:w="1446" w:type="dxa"/>
            <w:gridSpan w:val="2"/>
            <w:tcBorders>
              <w:top w:val="single" w:sz="4" w:space="0" w:color="auto"/>
              <w:left w:val="single" w:sz="4" w:space="0" w:color="auto"/>
              <w:bottom w:val="nil"/>
              <w:right w:val="single" w:sz="4" w:space="0" w:color="auto"/>
            </w:tcBorders>
            <w:shd w:val="clear" w:color="auto" w:fill="auto"/>
            <w:vAlign w:val="center"/>
            <w:hideMark/>
          </w:tcPr>
          <w:p w:rsidR="00ED69FB" w:rsidRPr="00ED69FB" w:rsidRDefault="00ED69FB" w:rsidP="00ED69FB">
            <w:pPr>
              <w:rPr>
                <w:rFonts w:ascii="Bookman Old Style" w:hAnsi="Bookman Old Style"/>
                <w:b/>
              </w:rPr>
            </w:pPr>
            <w:r w:rsidRPr="00ED69FB">
              <w:rPr>
                <w:rFonts w:ascii="Bookman Old Style" w:hAnsi="Bookman Old Style"/>
                <w:b/>
              </w:rPr>
              <w:t>TM441</w:t>
            </w:r>
          </w:p>
        </w:tc>
        <w:tc>
          <w:tcPr>
            <w:tcW w:w="6864" w:type="dxa"/>
            <w:gridSpan w:val="3"/>
            <w:tcBorders>
              <w:top w:val="nil"/>
              <w:left w:val="nil"/>
              <w:bottom w:val="nil"/>
              <w:right w:val="single" w:sz="4" w:space="0" w:color="auto"/>
            </w:tcBorders>
            <w:shd w:val="clear" w:color="auto" w:fill="auto"/>
            <w:vAlign w:val="center"/>
            <w:hideMark/>
          </w:tcPr>
          <w:p w:rsidR="00ED69FB" w:rsidRPr="00ED69FB" w:rsidRDefault="00ED69FB" w:rsidP="00ED69FB">
            <w:pPr>
              <w:rPr>
                <w:rFonts w:ascii="Bookman Old Style" w:hAnsi="Bookman Old Style"/>
                <w:b/>
              </w:rPr>
            </w:pPr>
            <w:r w:rsidRPr="00ED69FB">
              <w:rPr>
                <w:rFonts w:ascii="Bookman Old Style" w:hAnsi="Bookman Old Style"/>
                <w:b/>
              </w:rPr>
              <w:t>Etudes géotechniques et d’exécution</w:t>
            </w:r>
          </w:p>
        </w:tc>
        <w:tc>
          <w:tcPr>
            <w:tcW w:w="1001" w:type="dxa"/>
            <w:gridSpan w:val="2"/>
            <w:tcBorders>
              <w:top w:val="single" w:sz="4" w:space="0" w:color="auto"/>
              <w:left w:val="nil"/>
              <w:bottom w:val="nil"/>
              <w:right w:val="nil"/>
            </w:tcBorders>
            <w:shd w:val="clear" w:color="auto" w:fill="auto"/>
            <w:vAlign w:val="center"/>
            <w:hideMark/>
          </w:tcPr>
          <w:p w:rsidR="00ED69FB" w:rsidRPr="00ED69FB" w:rsidRDefault="00ED69FB" w:rsidP="00ED69FB">
            <w:pPr>
              <w:rPr>
                <w:rFonts w:ascii="Bookman Old Style" w:hAnsi="Bookman Old Style"/>
              </w:rPr>
            </w:pPr>
            <w:r w:rsidRPr="00ED69FB">
              <w:rPr>
                <w:rFonts w:ascii="Bookman Old Style" w:hAnsi="Bookman Old Style"/>
              </w:rPr>
              <w:t> </w:t>
            </w:r>
          </w:p>
        </w:tc>
        <w:tc>
          <w:tcPr>
            <w:tcW w:w="911" w:type="dxa"/>
            <w:gridSpan w:val="3"/>
            <w:tcBorders>
              <w:top w:val="single" w:sz="4" w:space="0" w:color="auto"/>
              <w:left w:val="single" w:sz="4" w:space="0" w:color="auto"/>
              <w:bottom w:val="nil"/>
              <w:right w:val="single" w:sz="4" w:space="0" w:color="auto"/>
            </w:tcBorders>
            <w:shd w:val="clear" w:color="auto" w:fill="auto"/>
            <w:vAlign w:val="center"/>
            <w:hideMark/>
          </w:tcPr>
          <w:p w:rsidR="00ED69FB" w:rsidRPr="00ED69FB" w:rsidRDefault="00ED69FB" w:rsidP="00ED69FB">
            <w:pPr>
              <w:rPr>
                <w:rFonts w:ascii="Bookman Old Style" w:hAnsi="Bookman Old Style"/>
              </w:rPr>
            </w:pPr>
            <w:r w:rsidRPr="00ED69FB">
              <w:rPr>
                <w:rFonts w:ascii="Bookman Old Style" w:hAnsi="Bookman Old Style"/>
              </w:rPr>
              <w:t> </w:t>
            </w:r>
          </w:p>
        </w:tc>
      </w:tr>
      <w:tr w:rsidR="00ED69FB" w:rsidRPr="00ED69FB" w:rsidTr="00ED69FB">
        <w:trPr>
          <w:trHeight w:val="3120"/>
        </w:trPr>
        <w:tc>
          <w:tcPr>
            <w:tcW w:w="1446" w:type="dxa"/>
            <w:gridSpan w:val="2"/>
            <w:tcBorders>
              <w:top w:val="nil"/>
              <w:left w:val="single" w:sz="4" w:space="0" w:color="auto"/>
              <w:bottom w:val="nil"/>
              <w:right w:val="single" w:sz="4" w:space="0" w:color="auto"/>
            </w:tcBorders>
            <w:shd w:val="clear" w:color="auto" w:fill="auto"/>
            <w:vAlign w:val="center"/>
            <w:hideMark/>
          </w:tcPr>
          <w:p w:rsidR="00ED69FB" w:rsidRPr="00ED69FB" w:rsidRDefault="00ED69FB" w:rsidP="00ED69FB">
            <w:pPr>
              <w:rPr>
                <w:rFonts w:ascii="Bookman Old Style" w:hAnsi="Bookman Old Style"/>
              </w:rPr>
            </w:pPr>
            <w:r w:rsidRPr="00ED69FB">
              <w:rPr>
                <w:rFonts w:ascii="Bookman Old Style" w:hAnsi="Bookman Old Style"/>
              </w:rPr>
              <w:t> </w:t>
            </w:r>
          </w:p>
        </w:tc>
        <w:tc>
          <w:tcPr>
            <w:tcW w:w="6864" w:type="dxa"/>
            <w:gridSpan w:val="3"/>
            <w:tcBorders>
              <w:top w:val="nil"/>
              <w:left w:val="nil"/>
              <w:bottom w:val="nil"/>
              <w:right w:val="single" w:sz="4" w:space="0" w:color="auto"/>
            </w:tcBorders>
            <w:shd w:val="clear" w:color="auto" w:fill="auto"/>
            <w:vAlign w:val="center"/>
            <w:hideMark/>
          </w:tcPr>
          <w:p w:rsidR="00ED69FB" w:rsidRPr="00ED69FB" w:rsidRDefault="00ED69FB" w:rsidP="00ED69FB">
            <w:pPr>
              <w:numPr>
                <w:ilvl w:val="0"/>
                <w:numId w:val="169"/>
              </w:numPr>
              <w:tabs>
                <w:tab w:val="left" w:pos="850"/>
              </w:tabs>
              <w:spacing w:after="0" w:line="240" w:lineRule="auto"/>
              <w:contextualSpacing/>
              <w:jc w:val="both"/>
              <w:rPr>
                <w:rFonts w:ascii="Times New Roman" w:eastAsia="Times New Roman" w:hAnsi="Times New Roman" w:cs="Times New Roman"/>
                <w:noProof/>
                <w:sz w:val="24"/>
                <w:szCs w:val="24"/>
                <w:lang w:eastAsia="fr-FR"/>
              </w:rPr>
            </w:pPr>
            <w:r w:rsidRPr="00ED69FB">
              <w:rPr>
                <w:rFonts w:ascii="Times New Roman" w:eastAsia="Times New Roman" w:hAnsi="Times New Roman" w:cs="Times New Roman"/>
                <w:noProof/>
                <w:sz w:val="24"/>
                <w:szCs w:val="24"/>
                <w:lang w:eastAsia="fr-FR"/>
              </w:rPr>
              <w:t>Le prix TM439b rémunère dans les conditions générales prévues au marché, au FORFAIT (U),  la réalisation des  Etudes géotechniques et d'exécution conformément aux prescriptions du CCTP.il comprend :</w:t>
            </w:r>
          </w:p>
          <w:p w:rsidR="00ED69FB" w:rsidRPr="00ED69FB" w:rsidRDefault="00ED69FB" w:rsidP="00ED69FB">
            <w:pPr>
              <w:numPr>
                <w:ilvl w:val="0"/>
                <w:numId w:val="169"/>
              </w:numPr>
              <w:tabs>
                <w:tab w:val="left" w:pos="850"/>
              </w:tabs>
              <w:spacing w:after="0" w:line="240" w:lineRule="auto"/>
              <w:contextualSpacing/>
              <w:jc w:val="both"/>
              <w:rPr>
                <w:rFonts w:ascii="Times New Roman" w:eastAsia="Times New Roman" w:hAnsi="Times New Roman" w:cs="Times New Roman"/>
                <w:noProof/>
                <w:sz w:val="24"/>
                <w:szCs w:val="24"/>
                <w:lang w:val="en-GB" w:eastAsia="fr-FR"/>
              </w:rPr>
            </w:pPr>
            <w:r w:rsidRPr="00ED69FB">
              <w:rPr>
                <w:rFonts w:ascii="Times New Roman" w:eastAsia="Times New Roman" w:hAnsi="Times New Roman" w:cs="Times New Roman"/>
                <w:noProof/>
                <w:sz w:val="24"/>
                <w:szCs w:val="24"/>
                <w:lang w:val="en-GB" w:eastAsia="fr-FR"/>
              </w:rPr>
              <w:t>le programme d'exécution;</w:t>
            </w:r>
          </w:p>
          <w:p w:rsidR="00ED69FB" w:rsidRPr="00ED69FB" w:rsidRDefault="00ED69FB" w:rsidP="00ED69FB">
            <w:pPr>
              <w:numPr>
                <w:ilvl w:val="0"/>
                <w:numId w:val="169"/>
              </w:numPr>
              <w:tabs>
                <w:tab w:val="left" w:pos="850"/>
              </w:tabs>
              <w:spacing w:after="0" w:line="240" w:lineRule="auto"/>
              <w:contextualSpacing/>
              <w:jc w:val="both"/>
              <w:rPr>
                <w:rFonts w:ascii="Times New Roman" w:eastAsia="Times New Roman" w:hAnsi="Times New Roman" w:cs="Times New Roman"/>
                <w:noProof/>
                <w:sz w:val="24"/>
                <w:szCs w:val="24"/>
                <w:lang w:eastAsia="fr-FR"/>
              </w:rPr>
            </w:pPr>
            <w:r w:rsidRPr="00ED69FB">
              <w:rPr>
                <w:rFonts w:ascii="Times New Roman" w:eastAsia="Times New Roman" w:hAnsi="Times New Roman" w:cs="Times New Roman"/>
                <w:noProof/>
                <w:sz w:val="24"/>
                <w:szCs w:val="24"/>
                <w:lang w:eastAsia="fr-FR"/>
              </w:rPr>
              <w:t>les projets d’executions specifiques aux différents ouvrages;</w:t>
            </w:r>
          </w:p>
          <w:p w:rsidR="00ED69FB" w:rsidRPr="00ED69FB" w:rsidRDefault="00ED69FB" w:rsidP="00ED69FB">
            <w:pPr>
              <w:numPr>
                <w:ilvl w:val="0"/>
                <w:numId w:val="169"/>
              </w:numPr>
              <w:tabs>
                <w:tab w:val="left" w:pos="850"/>
              </w:tabs>
              <w:spacing w:after="0" w:line="240" w:lineRule="auto"/>
              <w:contextualSpacing/>
              <w:jc w:val="both"/>
              <w:rPr>
                <w:rFonts w:ascii="Times New Roman" w:eastAsia="Times New Roman" w:hAnsi="Times New Roman" w:cs="Times New Roman"/>
                <w:noProof/>
                <w:sz w:val="24"/>
                <w:szCs w:val="24"/>
                <w:lang w:eastAsia="fr-FR"/>
              </w:rPr>
            </w:pPr>
            <w:r w:rsidRPr="00ED69FB">
              <w:rPr>
                <w:rFonts w:ascii="Times New Roman" w:eastAsia="Times New Roman" w:hAnsi="Times New Roman" w:cs="Times New Roman"/>
                <w:noProof/>
                <w:sz w:val="24"/>
                <w:szCs w:val="24"/>
                <w:lang w:eastAsia="fr-FR"/>
              </w:rPr>
              <w:t>Les études techniques d'exécution, entre autres: les notes de calcul, les plans d'exécutions, etc.</w:t>
            </w:r>
          </w:p>
          <w:p w:rsidR="00ED69FB" w:rsidRPr="00ED69FB" w:rsidRDefault="00ED69FB" w:rsidP="00ED69FB">
            <w:pPr>
              <w:numPr>
                <w:ilvl w:val="0"/>
                <w:numId w:val="169"/>
              </w:numPr>
              <w:tabs>
                <w:tab w:val="left" w:pos="850"/>
              </w:tabs>
              <w:spacing w:after="0" w:line="240" w:lineRule="auto"/>
              <w:contextualSpacing/>
              <w:jc w:val="both"/>
              <w:rPr>
                <w:rFonts w:ascii="Times New Roman" w:eastAsia="Times New Roman" w:hAnsi="Times New Roman" w:cs="Times New Roman"/>
                <w:noProof/>
                <w:sz w:val="24"/>
                <w:szCs w:val="24"/>
                <w:lang w:eastAsia="fr-FR"/>
              </w:rPr>
            </w:pPr>
            <w:r w:rsidRPr="00ED69FB">
              <w:rPr>
                <w:rFonts w:ascii="Times New Roman" w:eastAsia="Times New Roman" w:hAnsi="Times New Roman" w:cs="Times New Roman"/>
                <w:noProof/>
                <w:sz w:val="24"/>
                <w:szCs w:val="24"/>
                <w:lang w:eastAsia="fr-FR"/>
              </w:rPr>
              <w:t>les plans d'ensemble et de détails nécessaires à l'exécution,</w:t>
            </w:r>
          </w:p>
          <w:p w:rsidR="00ED69FB" w:rsidRPr="00ED69FB" w:rsidRDefault="00ED69FB" w:rsidP="00ED69FB">
            <w:pPr>
              <w:numPr>
                <w:ilvl w:val="0"/>
                <w:numId w:val="169"/>
              </w:numPr>
              <w:tabs>
                <w:tab w:val="left" w:pos="850"/>
              </w:tabs>
              <w:spacing w:after="0" w:line="240" w:lineRule="auto"/>
              <w:contextualSpacing/>
              <w:jc w:val="both"/>
              <w:rPr>
                <w:rFonts w:ascii="Times New Roman" w:eastAsia="Times New Roman" w:hAnsi="Times New Roman" w:cs="Times New Roman"/>
                <w:noProof/>
                <w:sz w:val="24"/>
                <w:szCs w:val="24"/>
                <w:lang w:eastAsia="fr-FR"/>
              </w:rPr>
            </w:pPr>
            <w:r w:rsidRPr="00ED69FB">
              <w:rPr>
                <w:rFonts w:ascii="Times New Roman" w:eastAsia="Times New Roman" w:hAnsi="Times New Roman" w:cs="Times New Roman"/>
                <w:noProof/>
                <w:sz w:val="24"/>
                <w:szCs w:val="24"/>
                <w:lang w:eastAsia="fr-FR"/>
              </w:rPr>
              <w:t>les notices et programmes techniques (programme de bétonnage, etc...),</w:t>
            </w:r>
          </w:p>
          <w:p w:rsidR="00ED69FB" w:rsidRPr="00ED69FB" w:rsidRDefault="00ED69FB" w:rsidP="00ED69FB">
            <w:pPr>
              <w:numPr>
                <w:ilvl w:val="0"/>
                <w:numId w:val="169"/>
              </w:numPr>
              <w:tabs>
                <w:tab w:val="left" w:pos="850"/>
              </w:tabs>
              <w:spacing w:after="0" w:line="240" w:lineRule="auto"/>
              <w:contextualSpacing/>
              <w:jc w:val="both"/>
              <w:rPr>
                <w:rFonts w:ascii="Times New Roman" w:eastAsia="Times New Roman" w:hAnsi="Times New Roman" w:cs="Times New Roman"/>
                <w:noProof/>
                <w:sz w:val="24"/>
                <w:szCs w:val="24"/>
                <w:lang w:eastAsia="fr-FR"/>
              </w:rPr>
            </w:pPr>
            <w:r w:rsidRPr="00ED69FB">
              <w:rPr>
                <w:rFonts w:ascii="Times New Roman" w:eastAsia="Times New Roman" w:hAnsi="Times New Roman" w:cs="Times New Roman"/>
                <w:noProof/>
                <w:sz w:val="24"/>
                <w:szCs w:val="24"/>
                <w:lang w:eastAsia="fr-FR"/>
              </w:rPr>
              <w:t>les plans et les notes de calcul justificatives des ouvrages provisoires courants (échafaudages, etc...),</w:t>
            </w:r>
          </w:p>
          <w:p w:rsidR="00ED69FB" w:rsidRPr="00ED69FB" w:rsidRDefault="00ED69FB" w:rsidP="00ED69FB">
            <w:pPr>
              <w:numPr>
                <w:ilvl w:val="0"/>
                <w:numId w:val="169"/>
              </w:numPr>
              <w:tabs>
                <w:tab w:val="left" w:pos="850"/>
              </w:tabs>
              <w:spacing w:after="0" w:line="240" w:lineRule="auto"/>
              <w:contextualSpacing/>
              <w:jc w:val="both"/>
              <w:rPr>
                <w:rFonts w:ascii="Times New Roman" w:eastAsia="Times New Roman" w:hAnsi="Times New Roman" w:cs="Times New Roman"/>
                <w:noProof/>
                <w:sz w:val="24"/>
                <w:szCs w:val="24"/>
                <w:lang w:eastAsia="fr-FR"/>
              </w:rPr>
            </w:pPr>
            <w:r w:rsidRPr="00ED69FB">
              <w:rPr>
                <w:rFonts w:ascii="Times New Roman" w:eastAsia="Times New Roman" w:hAnsi="Times New Roman" w:cs="Times New Roman"/>
                <w:noProof/>
                <w:sz w:val="24"/>
                <w:szCs w:val="24"/>
                <w:lang w:eastAsia="fr-FR"/>
              </w:rPr>
              <w:t>la fourniture du dossier d'ouvrage conforme à l'exécution.</w:t>
            </w:r>
          </w:p>
          <w:p w:rsidR="00ED69FB" w:rsidRPr="00ED69FB" w:rsidRDefault="00ED69FB" w:rsidP="00ED69FB">
            <w:pPr>
              <w:numPr>
                <w:ilvl w:val="0"/>
                <w:numId w:val="169"/>
              </w:numPr>
              <w:tabs>
                <w:tab w:val="left" w:pos="850"/>
              </w:tabs>
              <w:spacing w:after="0" w:line="240" w:lineRule="auto"/>
              <w:contextualSpacing/>
              <w:jc w:val="both"/>
              <w:rPr>
                <w:rFonts w:ascii="Times New Roman" w:eastAsia="Times New Roman" w:hAnsi="Times New Roman" w:cs="Times New Roman"/>
                <w:noProof/>
                <w:sz w:val="24"/>
                <w:szCs w:val="24"/>
                <w:lang w:eastAsia="fr-FR"/>
              </w:rPr>
            </w:pPr>
            <w:r w:rsidRPr="00ED69FB">
              <w:rPr>
                <w:rFonts w:ascii="Times New Roman" w:eastAsia="Times New Roman" w:hAnsi="Times New Roman" w:cs="Times New Roman"/>
                <w:noProof/>
                <w:sz w:val="24"/>
                <w:szCs w:val="24"/>
                <w:lang w:eastAsia="fr-FR"/>
              </w:rPr>
              <w:lastRenderedPageBreak/>
              <w:t xml:space="preserve"> Les études géotechniques à réaliser au droit des ouvrages à construire, pour déterminer la profondeur d'affouillement et notamment les reconnaissances suivantes: sondages pressiométriques ou au pénétromètre léger, formulation du béton, essais de laboratoires (analyses granulométriques, teneur en eau, etc.).</w:t>
            </w:r>
          </w:p>
          <w:p w:rsidR="00ED69FB" w:rsidRPr="00ED69FB" w:rsidRDefault="00ED69FB" w:rsidP="00ED69FB">
            <w:pPr>
              <w:tabs>
                <w:tab w:val="left" w:pos="850"/>
              </w:tabs>
              <w:spacing w:after="0" w:line="240" w:lineRule="auto"/>
              <w:contextualSpacing/>
              <w:jc w:val="both"/>
              <w:rPr>
                <w:rFonts w:ascii="Times New Roman" w:eastAsia="Times New Roman" w:hAnsi="Times New Roman" w:cs="Times New Roman"/>
                <w:noProof/>
                <w:sz w:val="24"/>
                <w:szCs w:val="24"/>
                <w:lang w:eastAsia="fr-FR"/>
              </w:rPr>
            </w:pPr>
            <w:r w:rsidRPr="00ED69FB">
              <w:rPr>
                <w:rFonts w:ascii="Times New Roman" w:eastAsia="Times New Roman" w:hAnsi="Times New Roman" w:cs="Times New Roman"/>
                <w:noProof/>
                <w:sz w:val="24"/>
                <w:szCs w:val="24"/>
                <w:lang w:eastAsia="fr-FR"/>
              </w:rPr>
              <w:t>NB : Ce prix est payé après validation des rapports par l’Ingenieur du Marché.</w:t>
            </w:r>
          </w:p>
        </w:tc>
        <w:tc>
          <w:tcPr>
            <w:tcW w:w="1001" w:type="dxa"/>
            <w:gridSpan w:val="2"/>
            <w:tcBorders>
              <w:top w:val="nil"/>
              <w:left w:val="nil"/>
              <w:bottom w:val="nil"/>
              <w:right w:val="nil"/>
            </w:tcBorders>
            <w:shd w:val="clear" w:color="auto" w:fill="auto"/>
            <w:vAlign w:val="center"/>
            <w:hideMark/>
          </w:tcPr>
          <w:p w:rsidR="00ED69FB" w:rsidRPr="00ED69FB" w:rsidRDefault="00ED69FB" w:rsidP="00ED69FB">
            <w:pPr>
              <w:rPr>
                <w:rFonts w:ascii="Bookman Old Style" w:hAnsi="Bookman Old Style"/>
              </w:rPr>
            </w:pPr>
            <w:r w:rsidRPr="00ED69FB">
              <w:rPr>
                <w:rFonts w:ascii="Bookman Old Style" w:hAnsi="Bookman Old Style"/>
              </w:rPr>
              <w:lastRenderedPageBreak/>
              <w:t> </w:t>
            </w:r>
          </w:p>
        </w:tc>
        <w:tc>
          <w:tcPr>
            <w:tcW w:w="911" w:type="dxa"/>
            <w:gridSpan w:val="3"/>
            <w:tcBorders>
              <w:top w:val="nil"/>
              <w:left w:val="single" w:sz="4" w:space="0" w:color="auto"/>
              <w:bottom w:val="nil"/>
              <w:right w:val="single" w:sz="4" w:space="0" w:color="auto"/>
            </w:tcBorders>
            <w:shd w:val="clear" w:color="auto" w:fill="auto"/>
            <w:vAlign w:val="center"/>
            <w:hideMark/>
          </w:tcPr>
          <w:p w:rsidR="00ED69FB" w:rsidRPr="00ED69FB" w:rsidRDefault="00ED69FB" w:rsidP="00ED69FB">
            <w:pPr>
              <w:rPr>
                <w:rFonts w:ascii="Bookman Old Style" w:hAnsi="Bookman Old Style"/>
              </w:rPr>
            </w:pPr>
            <w:r w:rsidRPr="00ED69FB">
              <w:rPr>
                <w:rFonts w:ascii="Bookman Old Style" w:hAnsi="Bookman Old Style"/>
              </w:rPr>
              <w:t> </w:t>
            </w:r>
          </w:p>
        </w:tc>
      </w:tr>
      <w:tr w:rsidR="00ED69FB" w:rsidRPr="00ED69FB" w:rsidTr="00ED69FB">
        <w:trPr>
          <w:trHeight w:val="499"/>
        </w:trPr>
        <w:tc>
          <w:tcPr>
            <w:tcW w:w="1446" w:type="dxa"/>
            <w:gridSpan w:val="2"/>
            <w:tcBorders>
              <w:top w:val="nil"/>
              <w:left w:val="single" w:sz="4" w:space="0" w:color="auto"/>
              <w:bottom w:val="nil"/>
              <w:right w:val="single" w:sz="4" w:space="0" w:color="auto"/>
            </w:tcBorders>
            <w:shd w:val="clear" w:color="auto" w:fill="auto"/>
            <w:vAlign w:val="center"/>
            <w:hideMark/>
          </w:tcPr>
          <w:p w:rsidR="00ED69FB" w:rsidRPr="00ED69FB" w:rsidRDefault="00ED69FB" w:rsidP="00ED69FB">
            <w:pPr>
              <w:rPr>
                <w:rFonts w:ascii="Bookman Old Style" w:hAnsi="Bookman Old Style"/>
                <w:b/>
              </w:rPr>
            </w:pPr>
            <w:r w:rsidRPr="00ED69FB">
              <w:rPr>
                <w:rFonts w:ascii="Bookman Old Style" w:hAnsi="Bookman Old Style"/>
                <w:b/>
              </w:rPr>
              <w:lastRenderedPageBreak/>
              <w:t> </w:t>
            </w:r>
          </w:p>
        </w:tc>
        <w:tc>
          <w:tcPr>
            <w:tcW w:w="6864" w:type="dxa"/>
            <w:gridSpan w:val="3"/>
            <w:tcBorders>
              <w:top w:val="nil"/>
              <w:left w:val="nil"/>
              <w:bottom w:val="nil"/>
              <w:right w:val="single" w:sz="4" w:space="0" w:color="auto"/>
            </w:tcBorders>
            <w:shd w:val="clear" w:color="auto" w:fill="auto"/>
            <w:vAlign w:val="center"/>
            <w:hideMark/>
          </w:tcPr>
          <w:p w:rsidR="00ED69FB" w:rsidRPr="00ED69FB" w:rsidRDefault="00ED69FB" w:rsidP="00ED69FB">
            <w:pPr>
              <w:rPr>
                <w:rFonts w:ascii="Bookman Old Style" w:hAnsi="Bookman Old Style"/>
                <w:b/>
              </w:rPr>
            </w:pPr>
            <w:r w:rsidRPr="00ED69FB">
              <w:rPr>
                <w:rFonts w:ascii="Bookman Old Style" w:hAnsi="Bookman Old Style"/>
                <w:b/>
              </w:rPr>
              <w:t>Le Forfait à :</w:t>
            </w:r>
          </w:p>
        </w:tc>
        <w:tc>
          <w:tcPr>
            <w:tcW w:w="1001" w:type="dxa"/>
            <w:gridSpan w:val="2"/>
            <w:tcBorders>
              <w:top w:val="nil"/>
              <w:left w:val="nil"/>
              <w:bottom w:val="nil"/>
              <w:right w:val="nil"/>
            </w:tcBorders>
            <w:shd w:val="clear" w:color="auto" w:fill="auto"/>
            <w:vAlign w:val="center"/>
            <w:hideMark/>
          </w:tcPr>
          <w:p w:rsidR="00ED69FB" w:rsidRPr="00ED69FB" w:rsidRDefault="00ED69FB" w:rsidP="00ED69FB">
            <w:pPr>
              <w:rPr>
                <w:rFonts w:ascii="Bookman Old Style" w:hAnsi="Bookman Old Style"/>
                <w:b/>
              </w:rPr>
            </w:pPr>
            <w:r w:rsidRPr="00ED69FB">
              <w:rPr>
                <w:rFonts w:ascii="Bookman Old Style" w:hAnsi="Bookman Old Style"/>
                <w:b/>
              </w:rPr>
              <w:t> </w:t>
            </w:r>
          </w:p>
        </w:tc>
        <w:tc>
          <w:tcPr>
            <w:tcW w:w="911" w:type="dxa"/>
            <w:gridSpan w:val="3"/>
            <w:tcBorders>
              <w:top w:val="nil"/>
              <w:left w:val="single" w:sz="4" w:space="0" w:color="auto"/>
              <w:bottom w:val="single" w:sz="4" w:space="0" w:color="auto"/>
              <w:right w:val="single" w:sz="4" w:space="0" w:color="auto"/>
            </w:tcBorders>
            <w:shd w:val="clear" w:color="auto" w:fill="auto"/>
            <w:vAlign w:val="center"/>
            <w:hideMark/>
          </w:tcPr>
          <w:p w:rsidR="00ED69FB" w:rsidRPr="00ED69FB" w:rsidRDefault="00ED69FB" w:rsidP="00ED69FB">
            <w:pPr>
              <w:rPr>
                <w:rFonts w:ascii="Bookman Old Style" w:hAnsi="Bookman Old Style"/>
                <w:b/>
              </w:rPr>
            </w:pPr>
            <w:r w:rsidRPr="00ED69FB">
              <w:rPr>
                <w:rFonts w:ascii="Bookman Old Style" w:hAnsi="Bookman Old Style"/>
                <w:b/>
              </w:rPr>
              <w:t> </w:t>
            </w:r>
          </w:p>
        </w:tc>
      </w:tr>
      <w:tr w:rsidR="00ED69FB" w:rsidRPr="00ED69FB" w:rsidTr="00ED69FB">
        <w:trPr>
          <w:trHeight w:val="499"/>
        </w:trPr>
        <w:tc>
          <w:tcPr>
            <w:tcW w:w="1446" w:type="dxa"/>
            <w:gridSpan w:val="2"/>
            <w:tcBorders>
              <w:top w:val="nil"/>
              <w:left w:val="single" w:sz="4" w:space="0" w:color="auto"/>
              <w:bottom w:val="single" w:sz="4" w:space="0" w:color="auto"/>
              <w:right w:val="single" w:sz="4" w:space="0" w:color="auto"/>
            </w:tcBorders>
            <w:shd w:val="clear" w:color="auto" w:fill="auto"/>
            <w:vAlign w:val="center"/>
            <w:hideMark/>
          </w:tcPr>
          <w:p w:rsidR="00ED69FB" w:rsidRPr="00ED69FB" w:rsidRDefault="00ED69FB" w:rsidP="00ED69FB">
            <w:pPr>
              <w:rPr>
                <w:rFonts w:ascii="Bookman Old Style" w:hAnsi="Bookman Old Style"/>
                <w:b/>
              </w:rPr>
            </w:pPr>
            <w:r w:rsidRPr="00ED69FB">
              <w:rPr>
                <w:rFonts w:ascii="Bookman Old Style" w:hAnsi="Bookman Old Style"/>
                <w:b/>
              </w:rPr>
              <w:t> </w:t>
            </w:r>
          </w:p>
        </w:tc>
        <w:tc>
          <w:tcPr>
            <w:tcW w:w="6864" w:type="dxa"/>
            <w:gridSpan w:val="3"/>
            <w:tcBorders>
              <w:top w:val="nil"/>
              <w:left w:val="nil"/>
              <w:bottom w:val="single" w:sz="4" w:space="0" w:color="auto"/>
              <w:right w:val="single" w:sz="4" w:space="0" w:color="auto"/>
            </w:tcBorders>
            <w:shd w:val="clear" w:color="auto" w:fill="auto"/>
            <w:vAlign w:val="center"/>
            <w:hideMark/>
          </w:tcPr>
          <w:p w:rsidR="00ED69FB" w:rsidRPr="00ED69FB" w:rsidRDefault="00ED69FB" w:rsidP="00ED69FB">
            <w:pPr>
              <w:rPr>
                <w:rFonts w:ascii="Bookman Old Style" w:hAnsi="Bookman Old Style"/>
                <w:b/>
              </w:rPr>
            </w:pPr>
            <w:r w:rsidRPr="00ED69FB">
              <w:rPr>
                <w:rFonts w:ascii="Bookman Old Style" w:hAnsi="Bookman Old Style"/>
                <w:b/>
              </w:rPr>
              <w:t>#NOM ?</w:t>
            </w:r>
          </w:p>
        </w:tc>
        <w:tc>
          <w:tcPr>
            <w:tcW w:w="1001" w:type="dxa"/>
            <w:gridSpan w:val="2"/>
            <w:tcBorders>
              <w:top w:val="single" w:sz="4" w:space="0" w:color="auto"/>
              <w:left w:val="nil"/>
              <w:bottom w:val="single" w:sz="4" w:space="0" w:color="auto"/>
              <w:right w:val="single" w:sz="4" w:space="0" w:color="auto"/>
            </w:tcBorders>
            <w:shd w:val="clear" w:color="auto" w:fill="auto"/>
            <w:vAlign w:val="center"/>
            <w:hideMark/>
          </w:tcPr>
          <w:p w:rsidR="00ED69FB" w:rsidRPr="00ED69FB" w:rsidRDefault="00ED69FB" w:rsidP="00ED69FB">
            <w:pPr>
              <w:rPr>
                <w:rFonts w:ascii="Bookman Old Style" w:hAnsi="Bookman Old Style"/>
                <w:b/>
              </w:rPr>
            </w:pPr>
            <w:r w:rsidRPr="00ED69FB">
              <w:rPr>
                <w:rFonts w:ascii="Bookman Old Style" w:hAnsi="Bookman Old Style"/>
                <w:b/>
              </w:rPr>
              <w:t>Ft</w:t>
            </w:r>
          </w:p>
        </w:tc>
        <w:tc>
          <w:tcPr>
            <w:tcW w:w="911" w:type="dxa"/>
            <w:gridSpan w:val="3"/>
            <w:tcBorders>
              <w:top w:val="nil"/>
              <w:left w:val="nil"/>
              <w:bottom w:val="single" w:sz="4" w:space="0" w:color="auto"/>
              <w:right w:val="single" w:sz="4" w:space="0" w:color="auto"/>
            </w:tcBorders>
            <w:shd w:val="clear" w:color="000000" w:fill="FFFF00"/>
            <w:vAlign w:val="center"/>
            <w:hideMark/>
          </w:tcPr>
          <w:p w:rsidR="00ED69FB" w:rsidRPr="00ED69FB" w:rsidRDefault="00ED69FB" w:rsidP="00ED69FB">
            <w:pPr>
              <w:rPr>
                <w:rFonts w:ascii="Bookman Old Style" w:hAnsi="Bookman Old Style"/>
                <w:b/>
              </w:rPr>
            </w:pPr>
            <w:r w:rsidRPr="00ED69FB">
              <w:rPr>
                <w:rFonts w:ascii="Bookman Old Style" w:hAnsi="Bookman Old Style"/>
                <w:b/>
              </w:rPr>
              <w:t> </w:t>
            </w:r>
          </w:p>
        </w:tc>
      </w:tr>
      <w:tr w:rsidR="00ED69FB" w:rsidRPr="00ED69FB" w:rsidTr="00ED69FB">
        <w:trPr>
          <w:trHeight w:val="499"/>
        </w:trPr>
        <w:tc>
          <w:tcPr>
            <w:tcW w:w="1446" w:type="dxa"/>
            <w:gridSpan w:val="2"/>
            <w:tcBorders>
              <w:top w:val="nil"/>
              <w:left w:val="single" w:sz="4" w:space="0" w:color="auto"/>
              <w:bottom w:val="single" w:sz="4" w:space="0" w:color="auto"/>
              <w:right w:val="single" w:sz="4" w:space="0" w:color="auto"/>
            </w:tcBorders>
            <w:shd w:val="clear" w:color="auto" w:fill="auto"/>
            <w:vAlign w:val="center"/>
            <w:hideMark/>
          </w:tcPr>
          <w:p w:rsidR="00ED69FB" w:rsidRPr="00ED69FB" w:rsidRDefault="00ED69FB" w:rsidP="00ED69FB">
            <w:pPr>
              <w:rPr>
                <w:rFonts w:ascii="Bookman Old Style" w:hAnsi="Bookman Old Style"/>
                <w:b/>
              </w:rPr>
            </w:pPr>
            <w:r w:rsidRPr="00ED69FB">
              <w:rPr>
                <w:rFonts w:ascii="Bookman Old Style" w:hAnsi="Bookman Old Style"/>
                <w:b/>
              </w:rPr>
              <w:t> </w:t>
            </w:r>
          </w:p>
        </w:tc>
        <w:tc>
          <w:tcPr>
            <w:tcW w:w="6864" w:type="dxa"/>
            <w:gridSpan w:val="3"/>
            <w:tcBorders>
              <w:top w:val="nil"/>
              <w:left w:val="nil"/>
              <w:bottom w:val="single" w:sz="4" w:space="0" w:color="auto"/>
              <w:right w:val="single" w:sz="4" w:space="0" w:color="auto"/>
            </w:tcBorders>
            <w:shd w:val="clear" w:color="auto" w:fill="auto"/>
            <w:vAlign w:val="center"/>
            <w:hideMark/>
          </w:tcPr>
          <w:p w:rsidR="00ED69FB" w:rsidRPr="00ED69FB" w:rsidRDefault="00ED69FB" w:rsidP="00ED69FB">
            <w:pPr>
              <w:rPr>
                <w:rFonts w:ascii="Bookman Old Style" w:hAnsi="Bookman Old Style"/>
                <w:b/>
              </w:rPr>
            </w:pPr>
            <w:r w:rsidRPr="00ED69FB">
              <w:rPr>
                <w:rFonts w:ascii="Bookman Old Style" w:hAnsi="Bookman Old Style"/>
                <w:b/>
              </w:rPr>
              <w:t>SERIE 500 : SIGNALISATION ET EQUIPEMENTS DE SECURITE</w:t>
            </w:r>
          </w:p>
        </w:tc>
        <w:tc>
          <w:tcPr>
            <w:tcW w:w="1001" w:type="dxa"/>
            <w:gridSpan w:val="2"/>
            <w:tcBorders>
              <w:top w:val="single" w:sz="4" w:space="0" w:color="auto"/>
              <w:left w:val="nil"/>
              <w:bottom w:val="single" w:sz="4" w:space="0" w:color="auto"/>
              <w:right w:val="nil"/>
            </w:tcBorders>
            <w:shd w:val="clear" w:color="auto" w:fill="auto"/>
            <w:vAlign w:val="center"/>
            <w:hideMark/>
          </w:tcPr>
          <w:p w:rsidR="00ED69FB" w:rsidRPr="00ED69FB" w:rsidRDefault="00ED69FB" w:rsidP="00ED69FB">
            <w:pPr>
              <w:rPr>
                <w:rFonts w:ascii="Bookman Old Style" w:hAnsi="Bookman Old Style"/>
              </w:rPr>
            </w:pPr>
            <w:r w:rsidRPr="00ED69FB">
              <w:rPr>
                <w:rFonts w:ascii="Bookman Old Style" w:hAnsi="Bookman Old Style"/>
              </w:rPr>
              <w:t> </w:t>
            </w:r>
          </w:p>
        </w:tc>
        <w:tc>
          <w:tcPr>
            <w:tcW w:w="911" w:type="dxa"/>
            <w:gridSpan w:val="3"/>
            <w:tcBorders>
              <w:top w:val="nil"/>
              <w:left w:val="single" w:sz="4" w:space="0" w:color="auto"/>
              <w:bottom w:val="single" w:sz="4" w:space="0" w:color="auto"/>
              <w:right w:val="single" w:sz="4" w:space="0" w:color="auto"/>
            </w:tcBorders>
            <w:shd w:val="clear" w:color="auto" w:fill="auto"/>
            <w:vAlign w:val="center"/>
            <w:hideMark/>
          </w:tcPr>
          <w:p w:rsidR="00ED69FB" w:rsidRPr="00ED69FB" w:rsidRDefault="00ED69FB" w:rsidP="00ED69FB">
            <w:pPr>
              <w:rPr>
                <w:rFonts w:ascii="Bookman Old Style" w:hAnsi="Bookman Old Style"/>
              </w:rPr>
            </w:pPr>
            <w:r w:rsidRPr="00ED69FB">
              <w:rPr>
                <w:rFonts w:ascii="Bookman Old Style" w:hAnsi="Bookman Old Style"/>
              </w:rPr>
              <w:t> </w:t>
            </w:r>
          </w:p>
        </w:tc>
      </w:tr>
      <w:tr w:rsidR="00ED69FB" w:rsidRPr="00ED69FB" w:rsidTr="00ED69FB">
        <w:trPr>
          <w:trHeight w:val="499"/>
        </w:trPr>
        <w:tc>
          <w:tcPr>
            <w:tcW w:w="1446" w:type="dxa"/>
            <w:gridSpan w:val="2"/>
            <w:tcBorders>
              <w:top w:val="nil"/>
              <w:left w:val="single" w:sz="4" w:space="0" w:color="auto"/>
              <w:bottom w:val="nil"/>
              <w:right w:val="single" w:sz="4" w:space="0" w:color="auto"/>
            </w:tcBorders>
            <w:shd w:val="clear" w:color="auto" w:fill="auto"/>
            <w:vAlign w:val="center"/>
            <w:hideMark/>
          </w:tcPr>
          <w:p w:rsidR="00ED69FB" w:rsidRPr="00ED69FB" w:rsidRDefault="00ED69FB" w:rsidP="00ED69FB">
            <w:pPr>
              <w:rPr>
                <w:rFonts w:ascii="Bookman Old Style" w:hAnsi="Bookman Old Style"/>
                <w:b/>
              </w:rPr>
            </w:pPr>
            <w:r w:rsidRPr="00ED69FB">
              <w:rPr>
                <w:rFonts w:ascii="Bookman Old Style" w:hAnsi="Bookman Old Style"/>
                <w:b/>
              </w:rPr>
              <w:t>TM501</w:t>
            </w:r>
          </w:p>
        </w:tc>
        <w:tc>
          <w:tcPr>
            <w:tcW w:w="6864" w:type="dxa"/>
            <w:gridSpan w:val="3"/>
            <w:tcBorders>
              <w:top w:val="nil"/>
              <w:left w:val="nil"/>
              <w:bottom w:val="nil"/>
              <w:right w:val="single" w:sz="4" w:space="0" w:color="auto"/>
            </w:tcBorders>
            <w:shd w:val="clear" w:color="auto" w:fill="auto"/>
            <w:vAlign w:val="center"/>
            <w:hideMark/>
          </w:tcPr>
          <w:p w:rsidR="00ED69FB" w:rsidRPr="00ED69FB" w:rsidRDefault="00ED69FB" w:rsidP="00ED69FB">
            <w:pPr>
              <w:rPr>
                <w:rFonts w:ascii="Bookman Old Style" w:hAnsi="Bookman Old Style"/>
                <w:b/>
              </w:rPr>
            </w:pPr>
            <w:r w:rsidRPr="00ED69FB">
              <w:rPr>
                <w:rFonts w:ascii="Bookman Old Style" w:hAnsi="Bookman Old Style"/>
                <w:b/>
              </w:rPr>
              <w:t xml:space="preserve">Garde – corps </w:t>
            </w:r>
          </w:p>
        </w:tc>
        <w:tc>
          <w:tcPr>
            <w:tcW w:w="1001" w:type="dxa"/>
            <w:gridSpan w:val="2"/>
            <w:tcBorders>
              <w:top w:val="nil"/>
              <w:left w:val="nil"/>
              <w:bottom w:val="nil"/>
              <w:right w:val="nil"/>
            </w:tcBorders>
            <w:shd w:val="clear" w:color="auto" w:fill="auto"/>
            <w:vAlign w:val="center"/>
            <w:hideMark/>
          </w:tcPr>
          <w:p w:rsidR="00ED69FB" w:rsidRPr="00ED69FB" w:rsidRDefault="00ED69FB" w:rsidP="00ED69FB">
            <w:pPr>
              <w:rPr>
                <w:rFonts w:ascii="Bookman Old Style" w:hAnsi="Bookman Old Style"/>
              </w:rPr>
            </w:pPr>
          </w:p>
        </w:tc>
        <w:tc>
          <w:tcPr>
            <w:tcW w:w="911" w:type="dxa"/>
            <w:gridSpan w:val="3"/>
            <w:tcBorders>
              <w:top w:val="nil"/>
              <w:left w:val="single" w:sz="4" w:space="0" w:color="auto"/>
              <w:bottom w:val="nil"/>
              <w:right w:val="single" w:sz="4" w:space="0" w:color="auto"/>
            </w:tcBorders>
            <w:shd w:val="clear" w:color="auto" w:fill="auto"/>
            <w:vAlign w:val="center"/>
            <w:hideMark/>
          </w:tcPr>
          <w:p w:rsidR="00ED69FB" w:rsidRPr="00ED69FB" w:rsidRDefault="00ED69FB" w:rsidP="00ED69FB">
            <w:pPr>
              <w:rPr>
                <w:rFonts w:ascii="Bookman Old Style" w:hAnsi="Bookman Old Style"/>
              </w:rPr>
            </w:pPr>
            <w:r w:rsidRPr="00ED69FB">
              <w:rPr>
                <w:rFonts w:ascii="Bookman Old Style" w:hAnsi="Bookman Old Style"/>
              </w:rPr>
              <w:t> </w:t>
            </w:r>
          </w:p>
        </w:tc>
      </w:tr>
      <w:tr w:rsidR="00ED69FB" w:rsidRPr="00ED69FB" w:rsidTr="00ED69FB">
        <w:trPr>
          <w:trHeight w:val="4463"/>
        </w:trPr>
        <w:tc>
          <w:tcPr>
            <w:tcW w:w="1446" w:type="dxa"/>
            <w:gridSpan w:val="2"/>
            <w:tcBorders>
              <w:top w:val="nil"/>
              <w:left w:val="single" w:sz="4" w:space="0" w:color="auto"/>
              <w:bottom w:val="nil"/>
              <w:right w:val="single" w:sz="4" w:space="0" w:color="auto"/>
            </w:tcBorders>
            <w:shd w:val="clear" w:color="auto" w:fill="auto"/>
            <w:vAlign w:val="center"/>
            <w:hideMark/>
          </w:tcPr>
          <w:p w:rsidR="00ED69FB" w:rsidRPr="00ED69FB" w:rsidRDefault="00ED69FB" w:rsidP="00ED69FB">
            <w:pPr>
              <w:rPr>
                <w:rFonts w:ascii="Bookman Old Style" w:hAnsi="Bookman Old Style"/>
              </w:rPr>
            </w:pPr>
            <w:r w:rsidRPr="00ED69FB">
              <w:rPr>
                <w:rFonts w:ascii="Bookman Old Style" w:hAnsi="Bookman Old Style"/>
              </w:rPr>
              <w:t> </w:t>
            </w:r>
          </w:p>
        </w:tc>
        <w:tc>
          <w:tcPr>
            <w:tcW w:w="6864" w:type="dxa"/>
            <w:gridSpan w:val="3"/>
            <w:tcBorders>
              <w:top w:val="nil"/>
              <w:left w:val="nil"/>
              <w:bottom w:val="nil"/>
              <w:right w:val="single" w:sz="4" w:space="0" w:color="auto"/>
            </w:tcBorders>
            <w:shd w:val="clear" w:color="auto" w:fill="auto"/>
            <w:vAlign w:val="center"/>
            <w:hideMark/>
          </w:tcPr>
          <w:p w:rsidR="00ED69FB" w:rsidRPr="00ED69FB" w:rsidRDefault="00ED69FB" w:rsidP="00ED69FB">
            <w:pPr>
              <w:rPr>
                <w:rFonts w:ascii="Bookman Old Style" w:hAnsi="Bookman Old Style"/>
              </w:rPr>
            </w:pPr>
            <w:r w:rsidRPr="00ED69FB">
              <w:rPr>
                <w:rFonts w:ascii="Bookman Old Style" w:hAnsi="Bookman Old Style"/>
              </w:rPr>
              <w:t>Les prix TM501 rémunèrent dans les conditions générales prévues au marché, au MÈTRE LINEAIRE (ml), la fourniture et la mise en place de garde-corps de protection sur les ouvrages d’art.</w:t>
            </w:r>
            <w:r w:rsidRPr="00ED69FB">
              <w:rPr>
                <w:rFonts w:ascii="Bookman Old Style" w:hAnsi="Bookman Old Style"/>
              </w:rPr>
              <w:br/>
              <w:t>Ces prix comprennent notamment :</w:t>
            </w:r>
            <w:r w:rsidRPr="00ED69FB">
              <w:rPr>
                <w:rFonts w:ascii="Bookman Old Style" w:hAnsi="Bookman Old Style"/>
              </w:rPr>
              <w:br/>
              <w:t>• la dépose de tout ou partie du garde corps défectueux, les démolitions éventuelles ;</w:t>
            </w:r>
            <w:r w:rsidRPr="00ED69FB">
              <w:rPr>
                <w:rFonts w:ascii="Bookman Old Style" w:hAnsi="Bookman Old Style"/>
              </w:rPr>
              <w:br/>
              <w:t>• la fourniture, et le transport à pied d’œuvre quelle que soit la distance des éléments de garde-corps et des accessoires de pose ;</w:t>
            </w:r>
            <w:r w:rsidRPr="00ED69FB">
              <w:rPr>
                <w:rFonts w:ascii="Bookman Old Style" w:hAnsi="Bookman Old Style"/>
              </w:rPr>
              <w:br/>
              <w:t>• le montage et la mise en place du garde-corps, le percement éventuel et le scellement des parties encastrées au mortier de ciment ;</w:t>
            </w:r>
            <w:r w:rsidRPr="00ED69FB">
              <w:rPr>
                <w:rFonts w:ascii="Bookman Old Style" w:hAnsi="Bookman Old Style"/>
              </w:rPr>
              <w:br/>
              <w:t>• l’évacuation en un lieu agréé des parties du garde corps déposées ;</w:t>
            </w:r>
            <w:r w:rsidRPr="00ED69FB">
              <w:rPr>
                <w:rFonts w:ascii="Bookman Old Style" w:hAnsi="Bookman Old Style"/>
              </w:rPr>
              <w:br/>
              <w:t>• l’application d’une couche de peinture anticorrosion sur les éléments métalliques ;</w:t>
            </w:r>
            <w:r w:rsidRPr="00ED69FB">
              <w:rPr>
                <w:rFonts w:ascii="Bookman Old Style" w:hAnsi="Bookman Old Style"/>
              </w:rPr>
              <w:br/>
              <w:t>• l’application de 2 couches de peinture glycérophtalique ;</w:t>
            </w:r>
            <w:r w:rsidRPr="00ED69FB">
              <w:rPr>
                <w:rFonts w:ascii="Bookman Old Style" w:hAnsi="Bookman Old Style"/>
              </w:rPr>
              <w:br/>
              <w:t>• toutes sujétions liées aux conditions de circulation et au respect des prescriptions environnementales ;</w:t>
            </w:r>
            <w:r w:rsidRPr="00ED69FB">
              <w:rPr>
                <w:rFonts w:ascii="Bookman Old Style" w:hAnsi="Bookman Old Style"/>
              </w:rPr>
              <w:br/>
              <w:t>• et toutes autres sujétions.</w:t>
            </w:r>
          </w:p>
        </w:tc>
        <w:tc>
          <w:tcPr>
            <w:tcW w:w="1001" w:type="dxa"/>
            <w:gridSpan w:val="2"/>
            <w:tcBorders>
              <w:top w:val="nil"/>
              <w:left w:val="nil"/>
              <w:bottom w:val="nil"/>
              <w:right w:val="nil"/>
            </w:tcBorders>
            <w:shd w:val="clear" w:color="auto" w:fill="auto"/>
            <w:vAlign w:val="center"/>
            <w:hideMark/>
          </w:tcPr>
          <w:p w:rsidR="00ED69FB" w:rsidRPr="00ED69FB" w:rsidRDefault="00ED69FB" w:rsidP="00ED69FB">
            <w:pPr>
              <w:rPr>
                <w:rFonts w:ascii="Bookman Old Style" w:hAnsi="Bookman Old Style"/>
              </w:rPr>
            </w:pPr>
            <w:r w:rsidRPr="00ED69FB">
              <w:rPr>
                <w:rFonts w:ascii="Bookman Old Style" w:hAnsi="Bookman Old Style"/>
              </w:rPr>
              <w:t> </w:t>
            </w:r>
          </w:p>
        </w:tc>
        <w:tc>
          <w:tcPr>
            <w:tcW w:w="911" w:type="dxa"/>
            <w:gridSpan w:val="3"/>
            <w:tcBorders>
              <w:top w:val="nil"/>
              <w:left w:val="single" w:sz="4" w:space="0" w:color="auto"/>
              <w:bottom w:val="nil"/>
              <w:right w:val="single" w:sz="4" w:space="0" w:color="auto"/>
            </w:tcBorders>
            <w:shd w:val="clear" w:color="auto" w:fill="auto"/>
            <w:vAlign w:val="center"/>
            <w:hideMark/>
          </w:tcPr>
          <w:p w:rsidR="00ED69FB" w:rsidRPr="00ED69FB" w:rsidRDefault="00ED69FB" w:rsidP="00ED69FB">
            <w:pPr>
              <w:rPr>
                <w:rFonts w:ascii="Bookman Old Style" w:hAnsi="Bookman Old Style"/>
              </w:rPr>
            </w:pPr>
            <w:r w:rsidRPr="00ED69FB">
              <w:rPr>
                <w:rFonts w:ascii="Bookman Old Style" w:hAnsi="Bookman Old Style"/>
              </w:rPr>
              <w:t> </w:t>
            </w:r>
          </w:p>
        </w:tc>
      </w:tr>
      <w:tr w:rsidR="00ED69FB" w:rsidRPr="00ED69FB" w:rsidTr="00ED69FB">
        <w:trPr>
          <w:trHeight w:val="499"/>
        </w:trPr>
        <w:tc>
          <w:tcPr>
            <w:tcW w:w="1446" w:type="dxa"/>
            <w:gridSpan w:val="2"/>
            <w:tcBorders>
              <w:top w:val="nil"/>
              <w:left w:val="single" w:sz="4" w:space="0" w:color="auto"/>
              <w:bottom w:val="nil"/>
              <w:right w:val="single" w:sz="4" w:space="0" w:color="auto"/>
            </w:tcBorders>
            <w:shd w:val="clear" w:color="auto" w:fill="auto"/>
            <w:vAlign w:val="center"/>
            <w:hideMark/>
          </w:tcPr>
          <w:p w:rsidR="00ED69FB" w:rsidRPr="00ED69FB" w:rsidRDefault="00ED69FB" w:rsidP="00ED69FB">
            <w:pPr>
              <w:rPr>
                <w:rFonts w:ascii="Bookman Old Style" w:hAnsi="Bookman Old Style"/>
                <w:b/>
              </w:rPr>
            </w:pPr>
            <w:r w:rsidRPr="00ED69FB">
              <w:rPr>
                <w:rFonts w:ascii="Bookman Old Style" w:hAnsi="Bookman Old Style"/>
                <w:b/>
              </w:rPr>
              <w:t>TM501c</w:t>
            </w:r>
          </w:p>
        </w:tc>
        <w:tc>
          <w:tcPr>
            <w:tcW w:w="6864" w:type="dxa"/>
            <w:gridSpan w:val="3"/>
            <w:tcBorders>
              <w:top w:val="nil"/>
              <w:left w:val="nil"/>
              <w:bottom w:val="nil"/>
              <w:right w:val="single" w:sz="4" w:space="0" w:color="auto"/>
            </w:tcBorders>
            <w:shd w:val="clear" w:color="auto" w:fill="auto"/>
            <w:vAlign w:val="center"/>
            <w:hideMark/>
          </w:tcPr>
          <w:p w:rsidR="00ED69FB" w:rsidRPr="00ED69FB" w:rsidRDefault="00ED69FB" w:rsidP="00ED69FB">
            <w:pPr>
              <w:rPr>
                <w:rFonts w:ascii="Bookman Old Style" w:hAnsi="Bookman Old Style"/>
                <w:b/>
              </w:rPr>
            </w:pPr>
            <w:r w:rsidRPr="00ED69FB">
              <w:rPr>
                <w:rFonts w:ascii="Bookman Old Style" w:hAnsi="Bookman Old Style"/>
                <w:b/>
              </w:rPr>
              <w:t>Garde-corps mixte (poteaux en béton et tuyaux en acier galvanisé)</w:t>
            </w:r>
          </w:p>
        </w:tc>
        <w:tc>
          <w:tcPr>
            <w:tcW w:w="1001" w:type="dxa"/>
            <w:gridSpan w:val="2"/>
            <w:tcBorders>
              <w:top w:val="nil"/>
              <w:left w:val="nil"/>
              <w:bottom w:val="nil"/>
              <w:right w:val="nil"/>
            </w:tcBorders>
            <w:shd w:val="clear" w:color="auto" w:fill="auto"/>
            <w:vAlign w:val="center"/>
            <w:hideMark/>
          </w:tcPr>
          <w:p w:rsidR="00ED69FB" w:rsidRPr="00ED69FB" w:rsidRDefault="00ED69FB" w:rsidP="00ED69FB">
            <w:pPr>
              <w:rPr>
                <w:rFonts w:ascii="Bookman Old Style" w:hAnsi="Bookman Old Style"/>
                <w:b/>
              </w:rPr>
            </w:pPr>
          </w:p>
        </w:tc>
        <w:tc>
          <w:tcPr>
            <w:tcW w:w="911" w:type="dxa"/>
            <w:gridSpan w:val="3"/>
            <w:tcBorders>
              <w:top w:val="nil"/>
              <w:left w:val="single" w:sz="4" w:space="0" w:color="auto"/>
              <w:bottom w:val="nil"/>
              <w:right w:val="single" w:sz="4" w:space="0" w:color="auto"/>
            </w:tcBorders>
            <w:shd w:val="clear" w:color="auto" w:fill="auto"/>
            <w:vAlign w:val="center"/>
            <w:hideMark/>
          </w:tcPr>
          <w:p w:rsidR="00ED69FB" w:rsidRPr="00ED69FB" w:rsidRDefault="00ED69FB" w:rsidP="00ED69FB">
            <w:pPr>
              <w:rPr>
                <w:rFonts w:ascii="Bookman Old Style" w:hAnsi="Bookman Old Style"/>
              </w:rPr>
            </w:pPr>
            <w:r w:rsidRPr="00ED69FB">
              <w:rPr>
                <w:rFonts w:ascii="Bookman Old Style" w:hAnsi="Bookman Old Style"/>
              </w:rPr>
              <w:t> </w:t>
            </w:r>
          </w:p>
        </w:tc>
      </w:tr>
      <w:tr w:rsidR="00ED69FB" w:rsidRPr="00ED69FB" w:rsidTr="00ED69FB">
        <w:trPr>
          <w:trHeight w:val="499"/>
        </w:trPr>
        <w:tc>
          <w:tcPr>
            <w:tcW w:w="1446" w:type="dxa"/>
            <w:gridSpan w:val="2"/>
            <w:tcBorders>
              <w:top w:val="nil"/>
              <w:left w:val="single" w:sz="4" w:space="0" w:color="auto"/>
              <w:bottom w:val="nil"/>
              <w:right w:val="single" w:sz="4" w:space="0" w:color="auto"/>
            </w:tcBorders>
            <w:shd w:val="clear" w:color="auto" w:fill="auto"/>
            <w:vAlign w:val="center"/>
            <w:hideMark/>
          </w:tcPr>
          <w:p w:rsidR="00ED69FB" w:rsidRPr="00ED69FB" w:rsidRDefault="00ED69FB" w:rsidP="00ED69FB">
            <w:pPr>
              <w:rPr>
                <w:rFonts w:ascii="Bookman Old Style" w:hAnsi="Bookman Old Style"/>
                <w:b/>
              </w:rPr>
            </w:pPr>
            <w:r w:rsidRPr="00ED69FB">
              <w:rPr>
                <w:rFonts w:ascii="Bookman Old Style" w:hAnsi="Bookman Old Style"/>
                <w:b/>
              </w:rPr>
              <w:t> </w:t>
            </w:r>
          </w:p>
        </w:tc>
        <w:tc>
          <w:tcPr>
            <w:tcW w:w="6864" w:type="dxa"/>
            <w:gridSpan w:val="3"/>
            <w:tcBorders>
              <w:top w:val="nil"/>
              <w:left w:val="nil"/>
              <w:bottom w:val="nil"/>
              <w:right w:val="single" w:sz="4" w:space="0" w:color="auto"/>
            </w:tcBorders>
            <w:shd w:val="clear" w:color="auto" w:fill="auto"/>
            <w:vAlign w:val="center"/>
            <w:hideMark/>
          </w:tcPr>
          <w:p w:rsidR="00ED69FB" w:rsidRPr="00ED69FB" w:rsidRDefault="00ED69FB" w:rsidP="00ED69FB">
            <w:pPr>
              <w:rPr>
                <w:rFonts w:ascii="Bookman Old Style" w:hAnsi="Bookman Old Style"/>
                <w:b/>
              </w:rPr>
            </w:pPr>
            <w:r w:rsidRPr="00ED69FB">
              <w:rPr>
                <w:rFonts w:ascii="Bookman Old Style" w:hAnsi="Bookman Old Style"/>
                <w:b/>
              </w:rPr>
              <w:t>Le Mètre-Linéaire à :</w:t>
            </w:r>
          </w:p>
        </w:tc>
        <w:tc>
          <w:tcPr>
            <w:tcW w:w="1001" w:type="dxa"/>
            <w:gridSpan w:val="2"/>
            <w:tcBorders>
              <w:top w:val="nil"/>
              <w:left w:val="nil"/>
              <w:bottom w:val="nil"/>
              <w:right w:val="nil"/>
            </w:tcBorders>
            <w:shd w:val="clear" w:color="auto" w:fill="auto"/>
            <w:vAlign w:val="center"/>
            <w:hideMark/>
          </w:tcPr>
          <w:p w:rsidR="00ED69FB" w:rsidRPr="00ED69FB" w:rsidRDefault="00ED69FB" w:rsidP="00ED69FB">
            <w:pPr>
              <w:rPr>
                <w:rFonts w:ascii="Bookman Old Style" w:hAnsi="Bookman Old Style"/>
                <w:b/>
              </w:rPr>
            </w:pPr>
            <w:r w:rsidRPr="00ED69FB">
              <w:rPr>
                <w:rFonts w:ascii="Bookman Old Style" w:hAnsi="Bookman Old Style"/>
                <w:b/>
              </w:rPr>
              <w:t> </w:t>
            </w:r>
          </w:p>
        </w:tc>
        <w:tc>
          <w:tcPr>
            <w:tcW w:w="911" w:type="dxa"/>
            <w:gridSpan w:val="3"/>
            <w:tcBorders>
              <w:top w:val="nil"/>
              <w:left w:val="single" w:sz="4" w:space="0" w:color="auto"/>
              <w:bottom w:val="single" w:sz="4" w:space="0" w:color="auto"/>
              <w:right w:val="single" w:sz="4" w:space="0" w:color="auto"/>
            </w:tcBorders>
            <w:shd w:val="clear" w:color="auto" w:fill="auto"/>
            <w:vAlign w:val="center"/>
            <w:hideMark/>
          </w:tcPr>
          <w:p w:rsidR="00ED69FB" w:rsidRPr="00ED69FB" w:rsidRDefault="00ED69FB" w:rsidP="00ED69FB">
            <w:pPr>
              <w:rPr>
                <w:rFonts w:ascii="Bookman Old Style" w:hAnsi="Bookman Old Style"/>
              </w:rPr>
            </w:pPr>
            <w:r w:rsidRPr="00ED69FB">
              <w:rPr>
                <w:rFonts w:ascii="Bookman Old Style" w:hAnsi="Bookman Old Style"/>
              </w:rPr>
              <w:t> </w:t>
            </w:r>
          </w:p>
        </w:tc>
      </w:tr>
      <w:tr w:rsidR="00ED69FB" w:rsidRPr="00ED69FB" w:rsidTr="00ED69FB">
        <w:trPr>
          <w:trHeight w:val="499"/>
        </w:trPr>
        <w:tc>
          <w:tcPr>
            <w:tcW w:w="1446" w:type="dxa"/>
            <w:gridSpan w:val="2"/>
            <w:tcBorders>
              <w:top w:val="nil"/>
              <w:left w:val="single" w:sz="4" w:space="0" w:color="auto"/>
              <w:bottom w:val="single" w:sz="4" w:space="0" w:color="auto"/>
              <w:right w:val="single" w:sz="4" w:space="0" w:color="auto"/>
            </w:tcBorders>
            <w:shd w:val="clear" w:color="auto" w:fill="auto"/>
            <w:vAlign w:val="center"/>
            <w:hideMark/>
          </w:tcPr>
          <w:p w:rsidR="00ED69FB" w:rsidRPr="00ED69FB" w:rsidRDefault="00ED69FB" w:rsidP="00ED69FB">
            <w:pPr>
              <w:rPr>
                <w:rFonts w:ascii="Bookman Old Style" w:hAnsi="Bookman Old Style"/>
                <w:b/>
              </w:rPr>
            </w:pPr>
            <w:r w:rsidRPr="00ED69FB">
              <w:rPr>
                <w:rFonts w:ascii="Bookman Old Style" w:hAnsi="Bookman Old Style"/>
                <w:b/>
              </w:rPr>
              <w:t> </w:t>
            </w:r>
          </w:p>
        </w:tc>
        <w:tc>
          <w:tcPr>
            <w:tcW w:w="6864" w:type="dxa"/>
            <w:gridSpan w:val="3"/>
            <w:tcBorders>
              <w:top w:val="nil"/>
              <w:left w:val="nil"/>
              <w:bottom w:val="single" w:sz="4" w:space="0" w:color="auto"/>
              <w:right w:val="single" w:sz="4" w:space="0" w:color="auto"/>
            </w:tcBorders>
            <w:shd w:val="clear" w:color="auto" w:fill="auto"/>
            <w:vAlign w:val="center"/>
            <w:hideMark/>
          </w:tcPr>
          <w:p w:rsidR="00ED69FB" w:rsidRPr="00ED69FB" w:rsidRDefault="00ED69FB" w:rsidP="00ED69FB">
            <w:pPr>
              <w:rPr>
                <w:rFonts w:ascii="Bookman Old Style" w:hAnsi="Bookman Old Style"/>
                <w:b/>
              </w:rPr>
            </w:pPr>
            <w:r w:rsidRPr="00ED69FB">
              <w:rPr>
                <w:rFonts w:ascii="Bookman Old Style" w:hAnsi="Bookman Old Style"/>
                <w:b/>
              </w:rPr>
              <w:t>#NOM ?</w:t>
            </w:r>
          </w:p>
        </w:tc>
        <w:tc>
          <w:tcPr>
            <w:tcW w:w="1001" w:type="dxa"/>
            <w:gridSpan w:val="2"/>
            <w:tcBorders>
              <w:top w:val="single" w:sz="4" w:space="0" w:color="auto"/>
              <w:left w:val="nil"/>
              <w:bottom w:val="single" w:sz="4" w:space="0" w:color="auto"/>
              <w:right w:val="single" w:sz="4" w:space="0" w:color="auto"/>
            </w:tcBorders>
            <w:shd w:val="clear" w:color="auto" w:fill="auto"/>
            <w:vAlign w:val="center"/>
            <w:hideMark/>
          </w:tcPr>
          <w:p w:rsidR="00ED69FB" w:rsidRPr="00ED69FB" w:rsidRDefault="00ED69FB" w:rsidP="00ED69FB">
            <w:pPr>
              <w:rPr>
                <w:rFonts w:ascii="Bookman Old Style" w:hAnsi="Bookman Old Style"/>
                <w:b/>
              </w:rPr>
            </w:pPr>
            <w:r w:rsidRPr="00ED69FB">
              <w:rPr>
                <w:rFonts w:ascii="Bookman Old Style" w:hAnsi="Bookman Old Style"/>
                <w:b/>
              </w:rPr>
              <w:t>ml</w:t>
            </w:r>
          </w:p>
        </w:tc>
        <w:tc>
          <w:tcPr>
            <w:tcW w:w="911" w:type="dxa"/>
            <w:gridSpan w:val="3"/>
            <w:tcBorders>
              <w:top w:val="nil"/>
              <w:left w:val="nil"/>
              <w:bottom w:val="single" w:sz="4" w:space="0" w:color="auto"/>
              <w:right w:val="single" w:sz="4" w:space="0" w:color="auto"/>
            </w:tcBorders>
            <w:shd w:val="clear" w:color="000000" w:fill="FFFF00"/>
            <w:vAlign w:val="center"/>
            <w:hideMark/>
          </w:tcPr>
          <w:p w:rsidR="00ED69FB" w:rsidRPr="00ED69FB" w:rsidRDefault="00ED69FB" w:rsidP="00ED69FB">
            <w:pPr>
              <w:rPr>
                <w:rFonts w:ascii="Bookman Old Style" w:hAnsi="Bookman Old Style"/>
              </w:rPr>
            </w:pPr>
            <w:r w:rsidRPr="00ED69FB">
              <w:rPr>
                <w:rFonts w:ascii="Bookman Old Style" w:hAnsi="Bookman Old Style"/>
              </w:rPr>
              <w:t> </w:t>
            </w:r>
          </w:p>
        </w:tc>
      </w:tr>
      <w:tr w:rsidR="00ED69FB" w:rsidRPr="00ED69FB" w:rsidTr="00ED69FB">
        <w:trPr>
          <w:trHeight w:val="499"/>
        </w:trPr>
        <w:tc>
          <w:tcPr>
            <w:tcW w:w="1446" w:type="dxa"/>
            <w:gridSpan w:val="2"/>
            <w:tcBorders>
              <w:top w:val="nil"/>
              <w:left w:val="single" w:sz="4" w:space="0" w:color="auto"/>
              <w:bottom w:val="single" w:sz="4" w:space="0" w:color="auto"/>
              <w:right w:val="single" w:sz="4" w:space="0" w:color="auto"/>
            </w:tcBorders>
            <w:shd w:val="clear" w:color="auto" w:fill="auto"/>
            <w:vAlign w:val="center"/>
            <w:hideMark/>
          </w:tcPr>
          <w:p w:rsidR="00ED69FB" w:rsidRPr="00ED69FB" w:rsidRDefault="00ED69FB" w:rsidP="00ED69FB">
            <w:pPr>
              <w:rPr>
                <w:rFonts w:ascii="Bookman Old Style" w:hAnsi="Bookman Old Style"/>
              </w:rPr>
            </w:pPr>
            <w:r w:rsidRPr="00ED69FB">
              <w:rPr>
                <w:rFonts w:ascii="Bookman Old Style" w:hAnsi="Bookman Old Style"/>
              </w:rPr>
              <w:t> </w:t>
            </w:r>
          </w:p>
        </w:tc>
        <w:tc>
          <w:tcPr>
            <w:tcW w:w="6864" w:type="dxa"/>
            <w:gridSpan w:val="3"/>
            <w:tcBorders>
              <w:top w:val="nil"/>
              <w:left w:val="nil"/>
              <w:bottom w:val="single" w:sz="4" w:space="0" w:color="auto"/>
              <w:right w:val="single" w:sz="4" w:space="0" w:color="auto"/>
            </w:tcBorders>
            <w:shd w:val="clear" w:color="auto" w:fill="auto"/>
            <w:vAlign w:val="center"/>
            <w:hideMark/>
          </w:tcPr>
          <w:p w:rsidR="00ED69FB" w:rsidRPr="00ED69FB" w:rsidRDefault="00ED69FB" w:rsidP="00ED69FB">
            <w:pPr>
              <w:rPr>
                <w:rFonts w:ascii="Bookman Old Style" w:hAnsi="Bookman Old Style"/>
              </w:rPr>
            </w:pPr>
            <w:r w:rsidRPr="00ED69FB">
              <w:rPr>
                <w:rFonts w:ascii="Bookman Old Style" w:hAnsi="Bookman Old Style"/>
              </w:rPr>
              <w:t>#NOM ?</w:t>
            </w:r>
          </w:p>
        </w:tc>
        <w:tc>
          <w:tcPr>
            <w:tcW w:w="1001" w:type="dxa"/>
            <w:gridSpan w:val="2"/>
            <w:tcBorders>
              <w:top w:val="single" w:sz="4" w:space="0" w:color="auto"/>
              <w:left w:val="nil"/>
              <w:bottom w:val="single" w:sz="4" w:space="0" w:color="auto"/>
              <w:right w:val="single" w:sz="4" w:space="0" w:color="auto"/>
            </w:tcBorders>
            <w:shd w:val="clear" w:color="auto" w:fill="auto"/>
            <w:vAlign w:val="center"/>
            <w:hideMark/>
          </w:tcPr>
          <w:p w:rsidR="00ED69FB" w:rsidRPr="00ED69FB" w:rsidRDefault="00ED69FB" w:rsidP="00ED69FB">
            <w:pPr>
              <w:rPr>
                <w:rFonts w:ascii="Bookman Old Style" w:hAnsi="Bookman Old Style"/>
              </w:rPr>
            </w:pPr>
            <w:r w:rsidRPr="00ED69FB">
              <w:rPr>
                <w:rFonts w:ascii="Bookman Old Style" w:hAnsi="Bookman Old Style"/>
              </w:rPr>
              <w:t>U</w:t>
            </w:r>
          </w:p>
        </w:tc>
        <w:tc>
          <w:tcPr>
            <w:tcW w:w="911" w:type="dxa"/>
            <w:gridSpan w:val="3"/>
            <w:tcBorders>
              <w:top w:val="nil"/>
              <w:left w:val="nil"/>
              <w:bottom w:val="single" w:sz="4" w:space="0" w:color="auto"/>
              <w:right w:val="single" w:sz="4" w:space="0" w:color="auto"/>
            </w:tcBorders>
            <w:shd w:val="clear" w:color="000000" w:fill="FFFF00"/>
            <w:vAlign w:val="center"/>
            <w:hideMark/>
          </w:tcPr>
          <w:p w:rsidR="00ED69FB" w:rsidRPr="00ED69FB" w:rsidRDefault="00ED69FB" w:rsidP="00ED69FB">
            <w:pPr>
              <w:rPr>
                <w:rFonts w:ascii="Bookman Old Style" w:hAnsi="Bookman Old Style"/>
              </w:rPr>
            </w:pPr>
            <w:r w:rsidRPr="00ED69FB">
              <w:rPr>
                <w:rFonts w:ascii="Bookman Old Style" w:hAnsi="Bookman Old Style"/>
              </w:rPr>
              <w:t> </w:t>
            </w:r>
          </w:p>
        </w:tc>
      </w:tr>
      <w:tr w:rsidR="00ED69FB" w:rsidRPr="00ED69FB" w:rsidTr="00ED69FB">
        <w:trPr>
          <w:trHeight w:val="499"/>
        </w:trPr>
        <w:tc>
          <w:tcPr>
            <w:tcW w:w="1446" w:type="dxa"/>
            <w:gridSpan w:val="2"/>
            <w:tcBorders>
              <w:top w:val="nil"/>
              <w:left w:val="single" w:sz="4" w:space="0" w:color="auto"/>
              <w:bottom w:val="nil"/>
              <w:right w:val="single" w:sz="4" w:space="0" w:color="auto"/>
            </w:tcBorders>
            <w:shd w:val="clear" w:color="auto" w:fill="auto"/>
            <w:vAlign w:val="center"/>
            <w:hideMark/>
          </w:tcPr>
          <w:p w:rsidR="00ED69FB" w:rsidRPr="00ED69FB" w:rsidRDefault="00ED69FB" w:rsidP="00ED69FB">
            <w:pPr>
              <w:rPr>
                <w:rFonts w:ascii="Bookman Old Style" w:hAnsi="Bookman Old Style"/>
                <w:b/>
              </w:rPr>
            </w:pPr>
            <w:r w:rsidRPr="00ED69FB">
              <w:rPr>
                <w:rFonts w:ascii="Bookman Old Style" w:hAnsi="Bookman Old Style"/>
                <w:b/>
              </w:rPr>
              <w:lastRenderedPageBreak/>
              <w:t>TM516 à TM526</w:t>
            </w:r>
          </w:p>
        </w:tc>
        <w:tc>
          <w:tcPr>
            <w:tcW w:w="6864" w:type="dxa"/>
            <w:gridSpan w:val="3"/>
            <w:tcBorders>
              <w:top w:val="nil"/>
              <w:left w:val="nil"/>
              <w:bottom w:val="nil"/>
              <w:right w:val="single" w:sz="4" w:space="0" w:color="auto"/>
            </w:tcBorders>
            <w:shd w:val="clear" w:color="auto" w:fill="auto"/>
            <w:vAlign w:val="center"/>
            <w:hideMark/>
          </w:tcPr>
          <w:p w:rsidR="00ED69FB" w:rsidRPr="00ED69FB" w:rsidRDefault="00ED69FB" w:rsidP="00ED69FB">
            <w:pPr>
              <w:rPr>
                <w:rFonts w:ascii="Bookman Old Style" w:hAnsi="Bookman Old Style"/>
                <w:b/>
              </w:rPr>
            </w:pPr>
            <w:r w:rsidRPr="00ED69FB">
              <w:rPr>
                <w:rFonts w:ascii="Bookman Old Style" w:hAnsi="Bookman Old Style"/>
                <w:b/>
              </w:rPr>
              <w:t xml:space="preserve">Panneaux de signalisation </w:t>
            </w:r>
          </w:p>
        </w:tc>
        <w:tc>
          <w:tcPr>
            <w:tcW w:w="1001" w:type="dxa"/>
            <w:gridSpan w:val="2"/>
            <w:tcBorders>
              <w:top w:val="nil"/>
              <w:left w:val="nil"/>
              <w:bottom w:val="nil"/>
              <w:right w:val="nil"/>
            </w:tcBorders>
            <w:shd w:val="clear" w:color="auto" w:fill="auto"/>
            <w:vAlign w:val="center"/>
            <w:hideMark/>
          </w:tcPr>
          <w:p w:rsidR="00ED69FB" w:rsidRPr="00ED69FB" w:rsidRDefault="00ED69FB" w:rsidP="00ED69FB">
            <w:pPr>
              <w:rPr>
                <w:rFonts w:ascii="Bookman Old Style" w:hAnsi="Bookman Old Style"/>
              </w:rPr>
            </w:pPr>
            <w:r w:rsidRPr="00ED69FB">
              <w:rPr>
                <w:rFonts w:ascii="Bookman Old Style" w:hAnsi="Bookman Old Style"/>
              </w:rPr>
              <w:t> </w:t>
            </w:r>
          </w:p>
        </w:tc>
        <w:tc>
          <w:tcPr>
            <w:tcW w:w="911" w:type="dxa"/>
            <w:gridSpan w:val="3"/>
            <w:tcBorders>
              <w:top w:val="nil"/>
              <w:left w:val="single" w:sz="4" w:space="0" w:color="auto"/>
              <w:bottom w:val="nil"/>
              <w:right w:val="single" w:sz="4" w:space="0" w:color="auto"/>
            </w:tcBorders>
            <w:shd w:val="clear" w:color="auto" w:fill="auto"/>
            <w:vAlign w:val="center"/>
            <w:hideMark/>
          </w:tcPr>
          <w:p w:rsidR="00ED69FB" w:rsidRPr="00ED69FB" w:rsidRDefault="00ED69FB" w:rsidP="00ED69FB">
            <w:pPr>
              <w:rPr>
                <w:rFonts w:ascii="Bookman Old Style" w:hAnsi="Bookman Old Style"/>
              </w:rPr>
            </w:pPr>
            <w:r w:rsidRPr="00ED69FB">
              <w:rPr>
                <w:rFonts w:ascii="Bookman Old Style" w:hAnsi="Bookman Old Style"/>
              </w:rPr>
              <w:t> </w:t>
            </w:r>
          </w:p>
        </w:tc>
      </w:tr>
      <w:tr w:rsidR="00ED69FB" w:rsidRPr="00ED69FB" w:rsidTr="00ED69FB">
        <w:trPr>
          <w:trHeight w:val="1002"/>
        </w:trPr>
        <w:tc>
          <w:tcPr>
            <w:tcW w:w="1446" w:type="dxa"/>
            <w:gridSpan w:val="2"/>
            <w:tcBorders>
              <w:top w:val="nil"/>
              <w:left w:val="single" w:sz="4" w:space="0" w:color="auto"/>
              <w:bottom w:val="single" w:sz="4" w:space="0" w:color="auto"/>
              <w:right w:val="single" w:sz="4" w:space="0" w:color="auto"/>
            </w:tcBorders>
            <w:shd w:val="clear" w:color="auto" w:fill="auto"/>
            <w:vAlign w:val="center"/>
            <w:hideMark/>
          </w:tcPr>
          <w:p w:rsidR="00ED69FB" w:rsidRPr="00ED69FB" w:rsidRDefault="00ED69FB" w:rsidP="00ED69FB">
            <w:pPr>
              <w:rPr>
                <w:rFonts w:ascii="Bookman Old Style" w:hAnsi="Bookman Old Style"/>
              </w:rPr>
            </w:pPr>
            <w:r w:rsidRPr="00ED69FB">
              <w:rPr>
                <w:rFonts w:ascii="Bookman Old Style" w:hAnsi="Bookman Old Style"/>
              </w:rPr>
              <w:t> </w:t>
            </w:r>
          </w:p>
        </w:tc>
        <w:tc>
          <w:tcPr>
            <w:tcW w:w="6864" w:type="dxa"/>
            <w:gridSpan w:val="3"/>
            <w:tcBorders>
              <w:top w:val="nil"/>
              <w:left w:val="nil"/>
              <w:bottom w:val="single" w:sz="4" w:space="0" w:color="auto"/>
              <w:right w:val="single" w:sz="4" w:space="0" w:color="auto"/>
            </w:tcBorders>
            <w:shd w:val="clear" w:color="auto" w:fill="auto"/>
            <w:vAlign w:val="center"/>
            <w:hideMark/>
          </w:tcPr>
          <w:p w:rsidR="00ED69FB" w:rsidRPr="00ED69FB" w:rsidRDefault="00ED69FB" w:rsidP="00ED69FB">
            <w:pPr>
              <w:rPr>
                <w:rFonts w:ascii="Bookman Old Style" w:hAnsi="Bookman Old Style"/>
              </w:rPr>
            </w:pPr>
            <w:r w:rsidRPr="00ED69FB">
              <w:rPr>
                <w:rFonts w:ascii="Bookman Old Style" w:hAnsi="Bookman Old Style"/>
              </w:rPr>
              <w:t>Les prix TM516 à TM526 comprennent :</w:t>
            </w:r>
          </w:p>
          <w:p w:rsidR="00ED69FB" w:rsidRPr="00ED69FB" w:rsidRDefault="00ED69FB" w:rsidP="00ED69FB">
            <w:pPr>
              <w:rPr>
                <w:rFonts w:ascii="Bookman Old Style" w:hAnsi="Bookman Old Style"/>
              </w:rPr>
            </w:pPr>
            <w:r w:rsidRPr="00ED69FB">
              <w:rPr>
                <w:rFonts w:ascii="Bookman Old Style" w:hAnsi="Bookman Old Style"/>
              </w:rPr>
              <w:t>• La présentation du certificat d’homologation du revêtement réflectorisant du panneau délivré par un service agréé ;</w:t>
            </w:r>
          </w:p>
          <w:p w:rsidR="00ED69FB" w:rsidRPr="00ED69FB" w:rsidRDefault="00ED69FB" w:rsidP="00ED69FB">
            <w:pPr>
              <w:rPr>
                <w:rFonts w:ascii="Bookman Old Style" w:hAnsi="Bookman Old Style"/>
              </w:rPr>
            </w:pPr>
            <w:r w:rsidRPr="00ED69FB">
              <w:rPr>
                <w:rFonts w:ascii="Bookman Old Style" w:hAnsi="Bookman Old Style"/>
              </w:rPr>
              <w:t>• la fourniture et le transport à pied d’œuvre quelle que soit la distance du type de panneau conforme aux prescriptions</w:t>
            </w:r>
          </w:p>
          <w:p w:rsidR="00ED69FB" w:rsidRPr="00ED69FB" w:rsidRDefault="00ED69FB" w:rsidP="00ED69FB">
            <w:pPr>
              <w:rPr>
                <w:rFonts w:ascii="Bookman Old Style" w:hAnsi="Bookman Old Style"/>
              </w:rPr>
            </w:pPr>
            <w:r w:rsidRPr="00ED69FB">
              <w:rPr>
                <w:rFonts w:ascii="Bookman Old Style" w:hAnsi="Bookman Old Style"/>
              </w:rPr>
              <w:t>du code de la route ;</w:t>
            </w:r>
          </w:p>
          <w:p w:rsidR="00ED69FB" w:rsidRPr="00ED69FB" w:rsidRDefault="00ED69FB" w:rsidP="00ED69FB">
            <w:pPr>
              <w:rPr>
                <w:rFonts w:ascii="Bookman Old Style" w:hAnsi="Bookman Old Style"/>
              </w:rPr>
            </w:pPr>
            <w:r w:rsidRPr="00ED69FB">
              <w:rPr>
                <w:rFonts w:ascii="Bookman Old Style" w:hAnsi="Bookman Old Style"/>
              </w:rPr>
              <w:t>• Les fouilles en terrain de toute nature ;</w:t>
            </w:r>
          </w:p>
          <w:p w:rsidR="00ED69FB" w:rsidRPr="00ED69FB" w:rsidRDefault="00ED69FB" w:rsidP="00ED69FB">
            <w:pPr>
              <w:rPr>
                <w:rFonts w:ascii="Bookman Old Style" w:hAnsi="Bookman Old Style"/>
              </w:rPr>
            </w:pPr>
            <w:r w:rsidRPr="00ED69FB">
              <w:rPr>
                <w:rFonts w:ascii="Bookman Old Style" w:hAnsi="Bookman Old Style"/>
              </w:rPr>
              <w:t>• La mise en œuvre du massif de fondation en béton dosé à 250 kg/m3, y compris saillie en crête de pointe de diamant</w:t>
            </w:r>
          </w:p>
          <w:p w:rsidR="00ED69FB" w:rsidRPr="00ED69FB" w:rsidRDefault="00ED69FB" w:rsidP="00ED69FB">
            <w:pPr>
              <w:rPr>
                <w:rFonts w:ascii="Bookman Old Style" w:hAnsi="Bookman Old Style"/>
              </w:rPr>
            </w:pPr>
            <w:r w:rsidRPr="00ED69FB">
              <w:rPr>
                <w:rFonts w:ascii="Bookman Old Style" w:hAnsi="Bookman Old Style"/>
              </w:rPr>
              <w:t>au mortier ;</w:t>
            </w:r>
          </w:p>
          <w:p w:rsidR="00ED69FB" w:rsidRPr="00ED69FB" w:rsidRDefault="00ED69FB" w:rsidP="00ED69FB">
            <w:pPr>
              <w:rPr>
                <w:rFonts w:ascii="Bookman Old Style" w:hAnsi="Bookman Old Style"/>
              </w:rPr>
            </w:pPr>
            <w:r w:rsidRPr="00ED69FB">
              <w:rPr>
                <w:rFonts w:ascii="Bookman Old Style" w:hAnsi="Bookman Old Style"/>
              </w:rPr>
              <w:t>• Toutes sujétions de manutention, pose, finition, lissage, fixation sur le support et de réfection des abords ;</w:t>
            </w:r>
          </w:p>
          <w:p w:rsidR="00ED69FB" w:rsidRPr="00ED69FB" w:rsidRDefault="00ED69FB" w:rsidP="00ED69FB">
            <w:pPr>
              <w:rPr>
                <w:rFonts w:ascii="Bookman Old Style" w:hAnsi="Bookman Old Style"/>
              </w:rPr>
            </w:pPr>
            <w:r w:rsidRPr="00ED69FB">
              <w:rPr>
                <w:rFonts w:ascii="Bookman Old Style" w:hAnsi="Bookman Old Style"/>
              </w:rPr>
              <w:t>• toutes sujétions liées aux conditions de circulation et au respect des prescriptions environnementales ;</w:t>
            </w:r>
          </w:p>
          <w:p w:rsidR="00ED69FB" w:rsidRPr="00ED69FB" w:rsidRDefault="00ED69FB" w:rsidP="00ED69FB">
            <w:pPr>
              <w:rPr>
                <w:rFonts w:ascii="Bookman Old Style" w:hAnsi="Bookman Old Style"/>
              </w:rPr>
            </w:pPr>
            <w:r w:rsidRPr="00ED69FB">
              <w:rPr>
                <w:rFonts w:ascii="Bookman Old Style" w:hAnsi="Bookman Old Style"/>
              </w:rPr>
              <w:t>• et toutes autres sujétions.</w:t>
            </w:r>
          </w:p>
        </w:tc>
        <w:tc>
          <w:tcPr>
            <w:tcW w:w="1001" w:type="dxa"/>
            <w:gridSpan w:val="2"/>
            <w:tcBorders>
              <w:top w:val="nil"/>
              <w:left w:val="nil"/>
              <w:bottom w:val="single" w:sz="4" w:space="0" w:color="auto"/>
              <w:right w:val="nil"/>
            </w:tcBorders>
            <w:shd w:val="clear" w:color="auto" w:fill="auto"/>
            <w:vAlign w:val="center"/>
            <w:hideMark/>
          </w:tcPr>
          <w:p w:rsidR="00ED69FB" w:rsidRPr="00ED69FB" w:rsidRDefault="00ED69FB" w:rsidP="00ED69FB">
            <w:pPr>
              <w:rPr>
                <w:rFonts w:ascii="Bookman Old Style" w:hAnsi="Bookman Old Style"/>
              </w:rPr>
            </w:pPr>
            <w:r w:rsidRPr="00ED69FB">
              <w:rPr>
                <w:rFonts w:ascii="Bookman Old Style" w:hAnsi="Bookman Old Style"/>
              </w:rPr>
              <w:t> </w:t>
            </w:r>
          </w:p>
        </w:tc>
        <w:tc>
          <w:tcPr>
            <w:tcW w:w="911" w:type="dxa"/>
            <w:gridSpan w:val="3"/>
            <w:tcBorders>
              <w:top w:val="nil"/>
              <w:left w:val="single" w:sz="4" w:space="0" w:color="auto"/>
              <w:bottom w:val="single" w:sz="4" w:space="0" w:color="auto"/>
              <w:right w:val="single" w:sz="4" w:space="0" w:color="auto"/>
            </w:tcBorders>
            <w:shd w:val="clear" w:color="auto" w:fill="auto"/>
            <w:vAlign w:val="center"/>
            <w:hideMark/>
          </w:tcPr>
          <w:p w:rsidR="00ED69FB" w:rsidRPr="00ED69FB" w:rsidRDefault="00ED69FB" w:rsidP="00ED69FB">
            <w:pPr>
              <w:rPr>
                <w:rFonts w:ascii="Bookman Old Style" w:hAnsi="Bookman Old Style"/>
              </w:rPr>
            </w:pPr>
            <w:r w:rsidRPr="00ED69FB">
              <w:rPr>
                <w:rFonts w:ascii="Bookman Old Style" w:hAnsi="Bookman Old Style"/>
              </w:rPr>
              <w:t> </w:t>
            </w:r>
          </w:p>
        </w:tc>
      </w:tr>
      <w:tr w:rsidR="00ED69FB" w:rsidRPr="00ED69FB" w:rsidTr="00ED69FB">
        <w:trPr>
          <w:trHeight w:val="499"/>
        </w:trPr>
        <w:tc>
          <w:tcPr>
            <w:tcW w:w="1446" w:type="dxa"/>
            <w:gridSpan w:val="2"/>
            <w:tcBorders>
              <w:top w:val="nil"/>
              <w:left w:val="single" w:sz="4" w:space="0" w:color="auto"/>
              <w:bottom w:val="nil"/>
              <w:right w:val="single" w:sz="4" w:space="0" w:color="auto"/>
            </w:tcBorders>
            <w:shd w:val="clear" w:color="auto" w:fill="auto"/>
            <w:vAlign w:val="center"/>
            <w:hideMark/>
          </w:tcPr>
          <w:p w:rsidR="00ED69FB" w:rsidRPr="00ED69FB" w:rsidRDefault="00ED69FB" w:rsidP="00ED69FB">
            <w:pPr>
              <w:rPr>
                <w:rFonts w:ascii="Bookman Old Style" w:hAnsi="Bookman Old Style"/>
                <w:b/>
              </w:rPr>
            </w:pPr>
            <w:r w:rsidRPr="00ED69FB">
              <w:rPr>
                <w:rFonts w:ascii="Bookman Old Style" w:hAnsi="Bookman Old Style"/>
                <w:b/>
              </w:rPr>
              <w:t>TM516</w:t>
            </w:r>
          </w:p>
        </w:tc>
        <w:tc>
          <w:tcPr>
            <w:tcW w:w="6864" w:type="dxa"/>
            <w:gridSpan w:val="3"/>
            <w:tcBorders>
              <w:top w:val="nil"/>
              <w:left w:val="nil"/>
              <w:bottom w:val="nil"/>
              <w:right w:val="single" w:sz="4" w:space="0" w:color="auto"/>
            </w:tcBorders>
            <w:shd w:val="clear" w:color="auto" w:fill="auto"/>
            <w:vAlign w:val="center"/>
            <w:hideMark/>
          </w:tcPr>
          <w:p w:rsidR="00ED69FB" w:rsidRPr="00ED69FB" w:rsidRDefault="00ED69FB" w:rsidP="00ED69FB">
            <w:pPr>
              <w:rPr>
                <w:rFonts w:ascii="Bookman Old Style" w:hAnsi="Bookman Old Style"/>
                <w:b/>
              </w:rPr>
            </w:pPr>
            <w:r w:rsidRPr="00ED69FB">
              <w:rPr>
                <w:rFonts w:ascii="Bookman Old Style" w:hAnsi="Bookman Old Style"/>
                <w:b/>
              </w:rPr>
              <w:t>Panneaux de signalisation de type A</w:t>
            </w:r>
          </w:p>
        </w:tc>
        <w:tc>
          <w:tcPr>
            <w:tcW w:w="1001" w:type="dxa"/>
            <w:gridSpan w:val="2"/>
            <w:tcBorders>
              <w:top w:val="nil"/>
              <w:left w:val="nil"/>
              <w:bottom w:val="nil"/>
              <w:right w:val="nil"/>
            </w:tcBorders>
            <w:shd w:val="clear" w:color="auto" w:fill="auto"/>
            <w:vAlign w:val="center"/>
            <w:hideMark/>
          </w:tcPr>
          <w:p w:rsidR="00ED69FB" w:rsidRPr="00ED69FB" w:rsidRDefault="00ED69FB" w:rsidP="00ED69FB">
            <w:pPr>
              <w:rPr>
                <w:rFonts w:ascii="Bookman Old Style" w:hAnsi="Bookman Old Style"/>
              </w:rPr>
            </w:pPr>
          </w:p>
        </w:tc>
        <w:tc>
          <w:tcPr>
            <w:tcW w:w="911" w:type="dxa"/>
            <w:gridSpan w:val="3"/>
            <w:tcBorders>
              <w:top w:val="nil"/>
              <w:left w:val="single" w:sz="4" w:space="0" w:color="auto"/>
              <w:bottom w:val="nil"/>
              <w:right w:val="single" w:sz="4" w:space="0" w:color="auto"/>
            </w:tcBorders>
            <w:shd w:val="clear" w:color="auto" w:fill="auto"/>
            <w:vAlign w:val="center"/>
            <w:hideMark/>
          </w:tcPr>
          <w:p w:rsidR="00ED69FB" w:rsidRPr="00ED69FB" w:rsidRDefault="00ED69FB" w:rsidP="00ED69FB">
            <w:pPr>
              <w:rPr>
                <w:rFonts w:ascii="Bookman Old Style" w:hAnsi="Bookman Old Style"/>
              </w:rPr>
            </w:pPr>
            <w:r w:rsidRPr="00ED69FB">
              <w:rPr>
                <w:rFonts w:ascii="Bookman Old Style" w:hAnsi="Bookman Old Style"/>
              </w:rPr>
              <w:t> </w:t>
            </w:r>
          </w:p>
        </w:tc>
      </w:tr>
      <w:tr w:rsidR="00ED69FB" w:rsidRPr="00ED69FB" w:rsidTr="00ED69FB">
        <w:trPr>
          <w:trHeight w:val="499"/>
        </w:trPr>
        <w:tc>
          <w:tcPr>
            <w:tcW w:w="1446" w:type="dxa"/>
            <w:gridSpan w:val="2"/>
            <w:tcBorders>
              <w:top w:val="nil"/>
              <w:left w:val="single" w:sz="4" w:space="0" w:color="auto"/>
              <w:bottom w:val="nil"/>
              <w:right w:val="single" w:sz="4" w:space="0" w:color="auto"/>
            </w:tcBorders>
            <w:shd w:val="clear" w:color="auto" w:fill="auto"/>
            <w:vAlign w:val="center"/>
            <w:hideMark/>
          </w:tcPr>
          <w:p w:rsidR="00ED69FB" w:rsidRPr="00ED69FB" w:rsidRDefault="00ED69FB" w:rsidP="00ED69FB">
            <w:pPr>
              <w:rPr>
                <w:rFonts w:ascii="Bookman Old Style" w:hAnsi="Bookman Old Style"/>
              </w:rPr>
            </w:pPr>
            <w:r w:rsidRPr="00ED69FB">
              <w:rPr>
                <w:rFonts w:ascii="Bookman Old Style" w:hAnsi="Bookman Old Style"/>
              </w:rPr>
              <w:t> </w:t>
            </w:r>
          </w:p>
        </w:tc>
        <w:tc>
          <w:tcPr>
            <w:tcW w:w="6864" w:type="dxa"/>
            <w:gridSpan w:val="3"/>
            <w:tcBorders>
              <w:top w:val="nil"/>
              <w:left w:val="nil"/>
              <w:bottom w:val="nil"/>
              <w:right w:val="single" w:sz="4" w:space="0" w:color="auto"/>
            </w:tcBorders>
            <w:shd w:val="clear" w:color="auto" w:fill="auto"/>
            <w:vAlign w:val="center"/>
            <w:hideMark/>
          </w:tcPr>
          <w:p w:rsidR="00ED69FB" w:rsidRPr="00ED69FB" w:rsidRDefault="00ED69FB" w:rsidP="00ED69FB">
            <w:pPr>
              <w:rPr>
                <w:rFonts w:ascii="Bookman Old Style" w:hAnsi="Bookman Old Style"/>
              </w:rPr>
            </w:pPr>
            <w:r w:rsidRPr="00ED69FB">
              <w:rPr>
                <w:rFonts w:ascii="Bookman Old Style" w:hAnsi="Bookman Old Style"/>
              </w:rPr>
              <w:t xml:space="preserve">Les prix TM516 rémunèrent dans les conditions générales prévues au marché, à l’unité, la fourniture et la pose des </w:t>
            </w:r>
          </w:p>
          <w:p w:rsidR="00ED69FB" w:rsidRPr="00ED69FB" w:rsidRDefault="00ED69FB" w:rsidP="00ED69FB">
            <w:pPr>
              <w:rPr>
                <w:rFonts w:ascii="Bookman Old Style" w:hAnsi="Bookman Old Style"/>
              </w:rPr>
            </w:pPr>
            <w:r w:rsidRPr="00ED69FB">
              <w:rPr>
                <w:rFonts w:ascii="Bookman Old Style" w:hAnsi="Bookman Old Style"/>
              </w:rPr>
              <w:t>panneaux de signalisation de type A (danger).</w:t>
            </w:r>
          </w:p>
          <w:p w:rsidR="00ED69FB" w:rsidRPr="00ED69FB" w:rsidRDefault="00ED69FB" w:rsidP="00ED69FB">
            <w:pPr>
              <w:rPr>
                <w:rFonts w:ascii="Bookman Old Style" w:hAnsi="Bookman Old Style"/>
              </w:rPr>
            </w:pPr>
          </w:p>
        </w:tc>
        <w:tc>
          <w:tcPr>
            <w:tcW w:w="1001" w:type="dxa"/>
            <w:gridSpan w:val="2"/>
            <w:tcBorders>
              <w:top w:val="nil"/>
              <w:left w:val="nil"/>
              <w:bottom w:val="nil"/>
              <w:right w:val="nil"/>
            </w:tcBorders>
            <w:shd w:val="clear" w:color="auto" w:fill="auto"/>
            <w:vAlign w:val="center"/>
            <w:hideMark/>
          </w:tcPr>
          <w:p w:rsidR="00ED69FB" w:rsidRPr="00ED69FB" w:rsidRDefault="00ED69FB" w:rsidP="00ED69FB">
            <w:pPr>
              <w:rPr>
                <w:rFonts w:ascii="Bookman Old Style" w:hAnsi="Bookman Old Style"/>
              </w:rPr>
            </w:pPr>
            <w:r w:rsidRPr="00ED69FB">
              <w:rPr>
                <w:rFonts w:ascii="Bookman Old Style" w:hAnsi="Bookman Old Style"/>
              </w:rPr>
              <w:t> </w:t>
            </w:r>
          </w:p>
        </w:tc>
        <w:tc>
          <w:tcPr>
            <w:tcW w:w="911" w:type="dxa"/>
            <w:gridSpan w:val="3"/>
            <w:tcBorders>
              <w:top w:val="nil"/>
              <w:left w:val="single" w:sz="4" w:space="0" w:color="auto"/>
              <w:right w:val="single" w:sz="4" w:space="0" w:color="auto"/>
            </w:tcBorders>
            <w:shd w:val="clear" w:color="auto" w:fill="auto"/>
            <w:vAlign w:val="center"/>
            <w:hideMark/>
          </w:tcPr>
          <w:p w:rsidR="00ED69FB" w:rsidRPr="00ED69FB" w:rsidRDefault="00ED69FB" w:rsidP="00ED69FB">
            <w:pPr>
              <w:rPr>
                <w:rFonts w:ascii="Bookman Old Style" w:hAnsi="Bookman Old Style"/>
              </w:rPr>
            </w:pPr>
            <w:r w:rsidRPr="00ED69FB">
              <w:rPr>
                <w:rFonts w:ascii="Bookman Old Style" w:hAnsi="Bookman Old Style"/>
              </w:rPr>
              <w:t> </w:t>
            </w:r>
          </w:p>
        </w:tc>
      </w:tr>
      <w:tr w:rsidR="00ED69FB" w:rsidRPr="00ED69FB" w:rsidTr="00ED69FB">
        <w:trPr>
          <w:trHeight w:val="499"/>
        </w:trPr>
        <w:tc>
          <w:tcPr>
            <w:tcW w:w="1446" w:type="dxa"/>
            <w:gridSpan w:val="2"/>
            <w:tcBorders>
              <w:top w:val="nil"/>
              <w:left w:val="single" w:sz="4" w:space="0" w:color="auto"/>
              <w:bottom w:val="nil"/>
              <w:right w:val="single" w:sz="4" w:space="0" w:color="auto"/>
            </w:tcBorders>
            <w:shd w:val="clear" w:color="auto" w:fill="auto"/>
            <w:vAlign w:val="center"/>
          </w:tcPr>
          <w:p w:rsidR="00ED69FB" w:rsidRPr="00ED69FB" w:rsidRDefault="00ED69FB" w:rsidP="00ED69FB">
            <w:pPr>
              <w:rPr>
                <w:rFonts w:ascii="Bookman Old Style" w:hAnsi="Bookman Old Style"/>
                <w:b/>
              </w:rPr>
            </w:pPr>
            <w:r w:rsidRPr="00ED69FB">
              <w:rPr>
                <w:rFonts w:ascii="Bookman Old Style" w:hAnsi="Bookman Old Style"/>
                <w:b/>
              </w:rPr>
              <w:t>TM516a</w:t>
            </w:r>
          </w:p>
        </w:tc>
        <w:tc>
          <w:tcPr>
            <w:tcW w:w="6864" w:type="dxa"/>
            <w:gridSpan w:val="3"/>
            <w:tcBorders>
              <w:top w:val="nil"/>
              <w:left w:val="nil"/>
              <w:bottom w:val="nil"/>
              <w:right w:val="single" w:sz="4" w:space="0" w:color="auto"/>
            </w:tcBorders>
            <w:shd w:val="clear" w:color="auto" w:fill="auto"/>
            <w:vAlign w:val="center"/>
          </w:tcPr>
          <w:p w:rsidR="00ED69FB" w:rsidRPr="00ED69FB" w:rsidRDefault="00ED69FB" w:rsidP="00ED69FB">
            <w:pPr>
              <w:rPr>
                <w:rFonts w:ascii="Bookman Old Style" w:hAnsi="Bookman Old Style"/>
                <w:b/>
              </w:rPr>
            </w:pPr>
            <w:r w:rsidRPr="00ED69FB">
              <w:rPr>
                <w:rFonts w:ascii="Bookman Old Style" w:hAnsi="Bookman Old Style"/>
                <w:b/>
              </w:rPr>
              <w:t>Panneaux de signalisation métallique de type A</w:t>
            </w:r>
          </w:p>
        </w:tc>
        <w:tc>
          <w:tcPr>
            <w:tcW w:w="1001" w:type="dxa"/>
            <w:gridSpan w:val="2"/>
            <w:tcBorders>
              <w:top w:val="nil"/>
              <w:left w:val="nil"/>
              <w:bottom w:val="nil"/>
              <w:right w:val="nil"/>
            </w:tcBorders>
            <w:shd w:val="clear" w:color="auto" w:fill="auto"/>
            <w:vAlign w:val="center"/>
          </w:tcPr>
          <w:p w:rsidR="00ED69FB" w:rsidRPr="00ED69FB" w:rsidRDefault="00ED69FB" w:rsidP="00ED69FB">
            <w:pPr>
              <w:rPr>
                <w:rFonts w:ascii="Bookman Old Style" w:hAnsi="Bookman Old Style"/>
              </w:rPr>
            </w:pPr>
          </w:p>
        </w:tc>
        <w:tc>
          <w:tcPr>
            <w:tcW w:w="911" w:type="dxa"/>
            <w:gridSpan w:val="3"/>
            <w:tcBorders>
              <w:top w:val="nil"/>
              <w:left w:val="single" w:sz="4" w:space="0" w:color="auto"/>
              <w:right w:val="single" w:sz="4" w:space="0" w:color="auto"/>
            </w:tcBorders>
            <w:shd w:val="clear" w:color="auto" w:fill="auto"/>
            <w:vAlign w:val="center"/>
          </w:tcPr>
          <w:p w:rsidR="00ED69FB" w:rsidRPr="00ED69FB" w:rsidRDefault="00ED69FB" w:rsidP="00ED69FB">
            <w:pPr>
              <w:rPr>
                <w:rFonts w:ascii="Bookman Old Style" w:hAnsi="Bookman Old Style"/>
              </w:rPr>
            </w:pPr>
          </w:p>
        </w:tc>
      </w:tr>
      <w:tr w:rsidR="00ED69FB" w:rsidRPr="00ED69FB" w:rsidTr="00ED69FB">
        <w:trPr>
          <w:trHeight w:val="499"/>
        </w:trPr>
        <w:tc>
          <w:tcPr>
            <w:tcW w:w="1446" w:type="dxa"/>
            <w:gridSpan w:val="2"/>
            <w:tcBorders>
              <w:top w:val="nil"/>
              <w:left w:val="single" w:sz="4" w:space="0" w:color="auto"/>
              <w:bottom w:val="nil"/>
              <w:right w:val="single" w:sz="4" w:space="0" w:color="auto"/>
            </w:tcBorders>
            <w:shd w:val="clear" w:color="auto" w:fill="auto"/>
            <w:vAlign w:val="center"/>
          </w:tcPr>
          <w:p w:rsidR="00ED69FB" w:rsidRPr="00ED69FB" w:rsidRDefault="00ED69FB" w:rsidP="00ED69FB">
            <w:pPr>
              <w:rPr>
                <w:rFonts w:ascii="Bookman Old Style" w:hAnsi="Bookman Old Style"/>
                <w:b/>
              </w:rPr>
            </w:pPr>
          </w:p>
        </w:tc>
        <w:tc>
          <w:tcPr>
            <w:tcW w:w="6864" w:type="dxa"/>
            <w:gridSpan w:val="3"/>
            <w:tcBorders>
              <w:top w:val="nil"/>
              <w:left w:val="nil"/>
              <w:bottom w:val="nil"/>
              <w:right w:val="single" w:sz="4" w:space="0" w:color="auto"/>
            </w:tcBorders>
            <w:shd w:val="clear" w:color="auto" w:fill="auto"/>
            <w:vAlign w:val="center"/>
          </w:tcPr>
          <w:p w:rsidR="00ED69FB" w:rsidRPr="00ED69FB" w:rsidRDefault="00ED69FB" w:rsidP="00ED69FB">
            <w:pPr>
              <w:rPr>
                <w:rFonts w:ascii="Bookman Old Style" w:hAnsi="Bookman Old Style"/>
                <w:b/>
              </w:rPr>
            </w:pPr>
            <w:r w:rsidRPr="00ED69FB">
              <w:rPr>
                <w:rFonts w:ascii="Bookman Old Style" w:hAnsi="Bookman Old Style"/>
                <w:b/>
              </w:rPr>
              <w:t>L’Unité à :</w:t>
            </w:r>
          </w:p>
        </w:tc>
        <w:tc>
          <w:tcPr>
            <w:tcW w:w="1001" w:type="dxa"/>
            <w:gridSpan w:val="2"/>
            <w:tcBorders>
              <w:top w:val="nil"/>
              <w:left w:val="nil"/>
              <w:bottom w:val="nil"/>
              <w:right w:val="nil"/>
            </w:tcBorders>
            <w:shd w:val="clear" w:color="auto" w:fill="auto"/>
            <w:vAlign w:val="center"/>
          </w:tcPr>
          <w:p w:rsidR="00ED69FB" w:rsidRPr="00ED69FB" w:rsidRDefault="00ED69FB" w:rsidP="00ED69FB">
            <w:pPr>
              <w:rPr>
                <w:rFonts w:ascii="Bookman Old Style" w:hAnsi="Bookman Old Style"/>
                <w:b/>
              </w:rPr>
            </w:pPr>
          </w:p>
        </w:tc>
        <w:tc>
          <w:tcPr>
            <w:tcW w:w="911" w:type="dxa"/>
            <w:gridSpan w:val="3"/>
            <w:tcBorders>
              <w:top w:val="nil"/>
              <w:left w:val="single" w:sz="4" w:space="0" w:color="auto"/>
              <w:bottom w:val="single" w:sz="4" w:space="0" w:color="auto"/>
              <w:right w:val="single" w:sz="4" w:space="0" w:color="auto"/>
            </w:tcBorders>
            <w:shd w:val="clear" w:color="auto" w:fill="auto"/>
            <w:vAlign w:val="center"/>
          </w:tcPr>
          <w:p w:rsidR="00ED69FB" w:rsidRPr="00ED69FB" w:rsidRDefault="00ED69FB" w:rsidP="00ED69FB">
            <w:pPr>
              <w:rPr>
                <w:rFonts w:ascii="Bookman Old Style" w:hAnsi="Bookman Old Style"/>
              </w:rPr>
            </w:pPr>
          </w:p>
        </w:tc>
      </w:tr>
      <w:tr w:rsidR="00ED69FB" w:rsidRPr="00ED69FB" w:rsidTr="00ED69FB">
        <w:trPr>
          <w:trHeight w:val="499"/>
        </w:trPr>
        <w:tc>
          <w:tcPr>
            <w:tcW w:w="1446" w:type="dxa"/>
            <w:gridSpan w:val="2"/>
            <w:tcBorders>
              <w:top w:val="nil"/>
              <w:left w:val="single" w:sz="4" w:space="0" w:color="auto"/>
              <w:bottom w:val="single" w:sz="4" w:space="0" w:color="auto"/>
              <w:right w:val="single" w:sz="4" w:space="0" w:color="auto"/>
            </w:tcBorders>
            <w:shd w:val="clear" w:color="auto" w:fill="auto"/>
            <w:vAlign w:val="center"/>
            <w:hideMark/>
          </w:tcPr>
          <w:p w:rsidR="00ED69FB" w:rsidRPr="00ED69FB" w:rsidRDefault="00ED69FB" w:rsidP="00ED69FB">
            <w:pPr>
              <w:rPr>
                <w:rFonts w:ascii="Bookman Old Style" w:hAnsi="Bookman Old Style"/>
              </w:rPr>
            </w:pPr>
            <w:r w:rsidRPr="00ED69FB">
              <w:rPr>
                <w:rFonts w:ascii="Bookman Old Style" w:hAnsi="Bookman Old Style"/>
              </w:rPr>
              <w:t> </w:t>
            </w:r>
          </w:p>
        </w:tc>
        <w:tc>
          <w:tcPr>
            <w:tcW w:w="6864" w:type="dxa"/>
            <w:gridSpan w:val="3"/>
            <w:tcBorders>
              <w:top w:val="nil"/>
              <w:left w:val="nil"/>
              <w:bottom w:val="single" w:sz="4" w:space="0" w:color="auto"/>
              <w:right w:val="single" w:sz="4" w:space="0" w:color="auto"/>
            </w:tcBorders>
            <w:shd w:val="clear" w:color="auto" w:fill="auto"/>
            <w:vAlign w:val="center"/>
            <w:hideMark/>
          </w:tcPr>
          <w:p w:rsidR="00ED69FB" w:rsidRPr="00ED69FB" w:rsidRDefault="00ED69FB" w:rsidP="00ED69FB">
            <w:pPr>
              <w:rPr>
                <w:rFonts w:ascii="Bookman Old Style" w:hAnsi="Bookman Old Style"/>
                <w:b/>
              </w:rPr>
            </w:pPr>
            <w:r w:rsidRPr="00ED69FB">
              <w:rPr>
                <w:rFonts w:ascii="Bookman Old Style" w:hAnsi="Bookman Old Style"/>
                <w:b/>
              </w:rPr>
              <w:t>#NOM ?</w:t>
            </w:r>
          </w:p>
        </w:tc>
        <w:tc>
          <w:tcPr>
            <w:tcW w:w="1001" w:type="dxa"/>
            <w:gridSpan w:val="2"/>
            <w:tcBorders>
              <w:top w:val="single" w:sz="4" w:space="0" w:color="auto"/>
              <w:left w:val="nil"/>
              <w:bottom w:val="single" w:sz="4" w:space="0" w:color="auto"/>
              <w:right w:val="single" w:sz="4" w:space="0" w:color="auto"/>
            </w:tcBorders>
            <w:shd w:val="clear" w:color="auto" w:fill="auto"/>
            <w:vAlign w:val="center"/>
            <w:hideMark/>
          </w:tcPr>
          <w:p w:rsidR="00ED69FB" w:rsidRPr="00ED69FB" w:rsidRDefault="00ED69FB" w:rsidP="00ED69FB">
            <w:pPr>
              <w:rPr>
                <w:rFonts w:ascii="Bookman Old Style" w:hAnsi="Bookman Old Style"/>
                <w:b/>
              </w:rPr>
            </w:pPr>
            <w:r w:rsidRPr="00ED69FB">
              <w:rPr>
                <w:rFonts w:ascii="Bookman Old Style" w:hAnsi="Bookman Old Style"/>
                <w:b/>
              </w:rPr>
              <w:t>U</w:t>
            </w:r>
          </w:p>
        </w:tc>
        <w:tc>
          <w:tcPr>
            <w:tcW w:w="911" w:type="dxa"/>
            <w:gridSpan w:val="3"/>
            <w:tcBorders>
              <w:top w:val="nil"/>
              <w:left w:val="nil"/>
              <w:bottom w:val="single" w:sz="4" w:space="0" w:color="auto"/>
              <w:right w:val="single" w:sz="4" w:space="0" w:color="auto"/>
            </w:tcBorders>
            <w:shd w:val="clear" w:color="000000" w:fill="FFFF00"/>
            <w:vAlign w:val="center"/>
            <w:hideMark/>
          </w:tcPr>
          <w:p w:rsidR="00ED69FB" w:rsidRPr="00ED69FB" w:rsidRDefault="00ED69FB" w:rsidP="00ED69FB">
            <w:pPr>
              <w:rPr>
                <w:rFonts w:ascii="Bookman Old Style" w:hAnsi="Bookman Old Style"/>
              </w:rPr>
            </w:pPr>
            <w:r w:rsidRPr="00ED69FB">
              <w:rPr>
                <w:rFonts w:ascii="Bookman Old Style" w:hAnsi="Bookman Old Style"/>
              </w:rPr>
              <w:t> </w:t>
            </w:r>
          </w:p>
        </w:tc>
      </w:tr>
      <w:tr w:rsidR="00ED69FB" w:rsidRPr="00ED69FB" w:rsidTr="00ED69FB">
        <w:trPr>
          <w:trHeight w:val="499"/>
        </w:trPr>
        <w:tc>
          <w:tcPr>
            <w:tcW w:w="1446" w:type="dxa"/>
            <w:gridSpan w:val="2"/>
            <w:tcBorders>
              <w:top w:val="nil"/>
              <w:left w:val="single" w:sz="4" w:space="0" w:color="auto"/>
              <w:bottom w:val="single" w:sz="4" w:space="0" w:color="auto"/>
              <w:right w:val="single" w:sz="4" w:space="0" w:color="auto"/>
            </w:tcBorders>
            <w:shd w:val="clear" w:color="auto" w:fill="auto"/>
            <w:vAlign w:val="center"/>
          </w:tcPr>
          <w:p w:rsidR="00ED69FB" w:rsidRPr="00ED69FB" w:rsidRDefault="00ED69FB" w:rsidP="00ED69FB">
            <w:pPr>
              <w:rPr>
                <w:rFonts w:ascii="Bookman Old Style" w:hAnsi="Bookman Old Style"/>
                <w:b/>
              </w:rPr>
            </w:pPr>
            <w:r w:rsidRPr="00ED69FB">
              <w:rPr>
                <w:rFonts w:ascii="Bookman Old Style" w:hAnsi="Bookman Old Style"/>
                <w:b/>
              </w:rPr>
              <w:t>TM528</w:t>
            </w:r>
          </w:p>
        </w:tc>
        <w:tc>
          <w:tcPr>
            <w:tcW w:w="6864" w:type="dxa"/>
            <w:gridSpan w:val="3"/>
            <w:tcBorders>
              <w:top w:val="nil"/>
              <w:left w:val="nil"/>
              <w:bottom w:val="single" w:sz="4" w:space="0" w:color="auto"/>
              <w:right w:val="single" w:sz="4" w:space="0" w:color="auto"/>
            </w:tcBorders>
            <w:shd w:val="clear" w:color="auto" w:fill="auto"/>
            <w:vAlign w:val="center"/>
          </w:tcPr>
          <w:p w:rsidR="00ED69FB" w:rsidRPr="00ED69FB" w:rsidRDefault="00ED69FB" w:rsidP="00ED69FB">
            <w:pPr>
              <w:rPr>
                <w:rFonts w:ascii="Bookman Old Style" w:hAnsi="Bookman Old Style"/>
                <w:b/>
              </w:rPr>
            </w:pPr>
            <w:r w:rsidRPr="00ED69FB">
              <w:rPr>
                <w:rFonts w:ascii="Bookman Old Style" w:hAnsi="Bookman Old Style"/>
                <w:b/>
              </w:rPr>
              <w:t>Balises</w:t>
            </w:r>
          </w:p>
        </w:tc>
        <w:tc>
          <w:tcPr>
            <w:tcW w:w="1001" w:type="dxa"/>
            <w:gridSpan w:val="2"/>
            <w:tcBorders>
              <w:top w:val="single" w:sz="4" w:space="0" w:color="auto"/>
              <w:left w:val="nil"/>
              <w:bottom w:val="single" w:sz="4" w:space="0" w:color="auto"/>
              <w:right w:val="single" w:sz="4" w:space="0" w:color="auto"/>
            </w:tcBorders>
            <w:shd w:val="clear" w:color="auto" w:fill="auto"/>
            <w:vAlign w:val="center"/>
          </w:tcPr>
          <w:p w:rsidR="00ED69FB" w:rsidRPr="00ED69FB" w:rsidRDefault="00ED69FB" w:rsidP="00ED69FB">
            <w:pPr>
              <w:rPr>
                <w:rFonts w:ascii="Bookman Old Style" w:hAnsi="Bookman Old Style"/>
              </w:rPr>
            </w:pPr>
          </w:p>
        </w:tc>
        <w:tc>
          <w:tcPr>
            <w:tcW w:w="911" w:type="dxa"/>
            <w:gridSpan w:val="3"/>
            <w:tcBorders>
              <w:top w:val="nil"/>
              <w:left w:val="nil"/>
              <w:bottom w:val="single" w:sz="4" w:space="0" w:color="auto"/>
              <w:right w:val="single" w:sz="4" w:space="0" w:color="auto"/>
            </w:tcBorders>
            <w:shd w:val="clear" w:color="auto" w:fill="FFFFFF"/>
            <w:vAlign w:val="center"/>
          </w:tcPr>
          <w:p w:rsidR="00ED69FB" w:rsidRPr="00ED69FB" w:rsidRDefault="00ED69FB" w:rsidP="00ED69FB">
            <w:pPr>
              <w:rPr>
                <w:rFonts w:ascii="Bookman Old Style" w:hAnsi="Bookman Old Style"/>
              </w:rPr>
            </w:pPr>
          </w:p>
        </w:tc>
      </w:tr>
      <w:tr w:rsidR="00ED69FB" w:rsidRPr="00ED69FB" w:rsidTr="00ED69FB">
        <w:trPr>
          <w:trHeight w:val="499"/>
        </w:trPr>
        <w:tc>
          <w:tcPr>
            <w:tcW w:w="1446" w:type="dxa"/>
            <w:gridSpan w:val="2"/>
            <w:tcBorders>
              <w:top w:val="nil"/>
              <w:left w:val="single" w:sz="4" w:space="0" w:color="auto"/>
              <w:bottom w:val="single" w:sz="4" w:space="0" w:color="auto"/>
              <w:right w:val="single" w:sz="4" w:space="0" w:color="auto"/>
            </w:tcBorders>
            <w:shd w:val="clear" w:color="auto" w:fill="auto"/>
            <w:vAlign w:val="center"/>
          </w:tcPr>
          <w:p w:rsidR="00ED69FB" w:rsidRPr="00ED69FB" w:rsidRDefault="00ED69FB" w:rsidP="00ED69FB">
            <w:pPr>
              <w:rPr>
                <w:rFonts w:ascii="Bookman Old Style" w:hAnsi="Bookman Old Style"/>
              </w:rPr>
            </w:pPr>
          </w:p>
        </w:tc>
        <w:tc>
          <w:tcPr>
            <w:tcW w:w="6864" w:type="dxa"/>
            <w:gridSpan w:val="3"/>
            <w:tcBorders>
              <w:top w:val="nil"/>
              <w:left w:val="nil"/>
              <w:bottom w:val="single" w:sz="4" w:space="0" w:color="auto"/>
              <w:right w:val="single" w:sz="4" w:space="0" w:color="auto"/>
            </w:tcBorders>
            <w:shd w:val="clear" w:color="auto" w:fill="auto"/>
            <w:vAlign w:val="center"/>
          </w:tcPr>
          <w:p w:rsidR="00ED69FB" w:rsidRPr="00ED69FB" w:rsidRDefault="00ED69FB" w:rsidP="00ED69FB">
            <w:pPr>
              <w:rPr>
                <w:rFonts w:ascii="Bookman Old Style" w:hAnsi="Bookman Old Style"/>
              </w:rPr>
            </w:pPr>
            <w:r w:rsidRPr="00ED69FB">
              <w:rPr>
                <w:rFonts w:ascii="Bookman Old Style" w:hAnsi="Bookman Old Style"/>
              </w:rPr>
              <w:t>Les prix TM528 rémunèrent dans les conditions générales prévues au marché, à l’UNITE (U), la fourniture et la pose</w:t>
            </w:r>
          </w:p>
          <w:p w:rsidR="00ED69FB" w:rsidRPr="00ED69FB" w:rsidRDefault="00ED69FB" w:rsidP="00ED69FB">
            <w:pPr>
              <w:rPr>
                <w:rFonts w:ascii="Bookman Old Style" w:hAnsi="Bookman Old Style"/>
              </w:rPr>
            </w:pPr>
            <w:r w:rsidRPr="00ED69FB">
              <w:rPr>
                <w:rFonts w:ascii="Bookman Old Style" w:hAnsi="Bookman Old Style"/>
              </w:rPr>
              <w:t>des balises en bois, en PVC ou en béton armé préfabriqué.</w:t>
            </w:r>
          </w:p>
          <w:p w:rsidR="00ED69FB" w:rsidRPr="00ED69FB" w:rsidRDefault="00ED69FB" w:rsidP="00ED69FB">
            <w:pPr>
              <w:rPr>
                <w:rFonts w:ascii="Bookman Old Style" w:hAnsi="Bookman Old Style"/>
              </w:rPr>
            </w:pPr>
            <w:r w:rsidRPr="00ED69FB">
              <w:rPr>
                <w:rFonts w:ascii="Bookman Old Style" w:hAnsi="Bookman Old Style"/>
              </w:rPr>
              <w:t>Ces prix comprennent notamment :</w:t>
            </w:r>
          </w:p>
          <w:p w:rsidR="00ED69FB" w:rsidRPr="00ED69FB" w:rsidRDefault="00ED69FB" w:rsidP="00ED69FB">
            <w:pPr>
              <w:rPr>
                <w:rFonts w:ascii="Bookman Old Style" w:hAnsi="Bookman Old Style"/>
              </w:rPr>
            </w:pPr>
            <w:r w:rsidRPr="00ED69FB">
              <w:rPr>
                <w:rFonts w:ascii="Bookman Old Style" w:hAnsi="Bookman Old Style"/>
              </w:rPr>
              <w:t>• la fourniture et le transport à pied d’œuvre des balises, quelle que soit la distance ;</w:t>
            </w:r>
          </w:p>
          <w:p w:rsidR="00ED69FB" w:rsidRPr="00ED69FB" w:rsidRDefault="00ED69FB" w:rsidP="00ED69FB">
            <w:pPr>
              <w:rPr>
                <w:rFonts w:ascii="Bookman Old Style" w:hAnsi="Bookman Old Style"/>
              </w:rPr>
            </w:pPr>
            <w:r w:rsidRPr="00ED69FB">
              <w:rPr>
                <w:rFonts w:ascii="Bookman Old Style" w:hAnsi="Bookman Old Style"/>
              </w:rPr>
              <w:lastRenderedPageBreak/>
              <w:t>• l’implantation des balises ;</w:t>
            </w:r>
          </w:p>
          <w:p w:rsidR="00ED69FB" w:rsidRPr="00ED69FB" w:rsidRDefault="00ED69FB" w:rsidP="00ED69FB">
            <w:pPr>
              <w:rPr>
                <w:rFonts w:ascii="Bookman Old Style" w:hAnsi="Bookman Old Style"/>
              </w:rPr>
            </w:pPr>
            <w:r w:rsidRPr="00ED69FB">
              <w:rPr>
                <w:rFonts w:ascii="Bookman Old Style" w:hAnsi="Bookman Old Style"/>
              </w:rPr>
              <w:t>• la confection des massifs d’ancrage et la pose ;</w:t>
            </w:r>
          </w:p>
          <w:p w:rsidR="00ED69FB" w:rsidRPr="00ED69FB" w:rsidRDefault="00ED69FB" w:rsidP="00ED69FB">
            <w:pPr>
              <w:rPr>
                <w:rFonts w:ascii="Bookman Old Style" w:hAnsi="Bookman Old Style"/>
              </w:rPr>
            </w:pPr>
            <w:r w:rsidRPr="00ED69FB">
              <w:rPr>
                <w:rFonts w:ascii="Bookman Old Style" w:hAnsi="Bookman Old Style"/>
              </w:rPr>
              <w:t>• l’application éventuelle de peinture réflectorisante ;</w:t>
            </w:r>
          </w:p>
          <w:p w:rsidR="00ED69FB" w:rsidRPr="00ED69FB" w:rsidRDefault="00ED69FB" w:rsidP="00ED69FB">
            <w:pPr>
              <w:rPr>
                <w:rFonts w:ascii="Bookman Old Style" w:hAnsi="Bookman Old Style"/>
              </w:rPr>
            </w:pPr>
            <w:r w:rsidRPr="00ED69FB">
              <w:rPr>
                <w:rFonts w:ascii="Bookman Old Style" w:hAnsi="Bookman Old Style"/>
              </w:rPr>
              <w:t>• toutes sujétions liées aux conditions de circulation et au respect des prescriptions environnementales ;</w:t>
            </w:r>
          </w:p>
          <w:p w:rsidR="00ED69FB" w:rsidRPr="00ED69FB" w:rsidRDefault="00ED69FB" w:rsidP="00ED69FB">
            <w:pPr>
              <w:rPr>
                <w:rFonts w:ascii="Bookman Old Style" w:hAnsi="Bookman Old Style"/>
              </w:rPr>
            </w:pPr>
            <w:r w:rsidRPr="00ED69FB">
              <w:rPr>
                <w:rFonts w:ascii="Bookman Old Style" w:hAnsi="Bookman Old Style"/>
              </w:rPr>
              <w:t>• et toutes autres sujétions.</w:t>
            </w:r>
          </w:p>
        </w:tc>
        <w:tc>
          <w:tcPr>
            <w:tcW w:w="1001" w:type="dxa"/>
            <w:gridSpan w:val="2"/>
            <w:tcBorders>
              <w:top w:val="single" w:sz="4" w:space="0" w:color="auto"/>
              <w:left w:val="nil"/>
              <w:bottom w:val="single" w:sz="4" w:space="0" w:color="auto"/>
              <w:right w:val="single" w:sz="4" w:space="0" w:color="auto"/>
            </w:tcBorders>
            <w:shd w:val="clear" w:color="auto" w:fill="auto"/>
            <w:vAlign w:val="center"/>
          </w:tcPr>
          <w:p w:rsidR="00ED69FB" w:rsidRPr="00ED69FB" w:rsidRDefault="00ED69FB" w:rsidP="00ED69FB">
            <w:pPr>
              <w:rPr>
                <w:rFonts w:ascii="Bookman Old Style" w:hAnsi="Bookman Old Style"/>
              </w:rPr>
            </w:pPr>
          </w:p>
        </w:tc>
        <w:tc>
          <w:tcPr>
            <w:tcW w:w="911" w:type="dxa"/>
            <w:gridSpan w:val="3"/>
            <w:tcBorders>
              <w:top w:val="nil"/>
              <w:left w:val="nil"/>
              <w:bottom w:val="single" w:sz="4" w:space="0" w:color="auto"/>
              <w:right w:val="single" w:sz="4" w:space="0" w:color="auto"/>
            </w:tcBorders>
            <w:shd w:val="clear" w:color="auto" w:fill="FFFFFF"/>
            <w:vAlign w:val="center"/>
          </w:tcPr>
          <w:p w:rsidR="00ED69FB" w:rsidRPr="00ED69FB" w:rsidRDefault="00ED69FB" w:rsidP="00ED69FB">
            <w:pPr>
              <w:rPr>
                <w:rFonts w:ascii="Bookman Old Style" w:hAnsi="Bookman Old Style"/>
              </w:rPr>
            </w:pPr>
          </w:p>
        </w:tc>
      </w:tr>
      <w:tr w:rsidR="00ED69FB" w:rsidRPr="00ED69FB" w:rsidTr="00ED69FB">
        <w:trPr>
          <w:trHeight w:val="499"/>
        </w:trPr>
        <w:tc>
          <w:tcPr>
            <w:tcW w:w="1446" w:type="dxa"/>
            <w:gridSpan w:val="2"/>
            <w:tcBorders>
              <w:top w:val="nil"/>
              <w:left w:val="single" w:sz="4" w:space="0" w:color="auto"/>
              <w:right w:val="single" w:sz="4" w:space="0" w:color="auto"/>
            </w:tcBorders>
            <w:shd w:val="clear" w:color="auto" w:fill="auto"/>
            <w:vAlign w:val="center"/>
          </w:tcPr>
          <w:p w:rsidR="00ED69FB" w:rsidRPr="00ED69FB" w:rsidRDefault="00ED69FB" w:rsidP="00ED69FB">
            <w:pPr>
              <w:rPr>
                <w:rFonts w:ascii="Bookman Old Style" w:hAnsi="Bookman Old Style"/>
                <w:b/>
              </w:rPr>
            </w:pPr>
            <w:r w:rsidRPr="00ED69FB">
              <w:rPr>
                <w:rFonts w:ascii="Bookman Old Style" w:hAnsi="Bookman Old Style"/>
                <w:b/>
              </w:rPr>
              <w:lastRenderedPageBreak/>
              <w:t>TM528b</w:t>
            </w:r>
          </w:p>
        </w:tc>
        <w:tc>
          <w:tcPr>
            <w:tcW w:w="6864" w:type="dxa"/>
            <w:gridSpan w:val="3"/>
            <w:tcBorders>
              <w:top w:val="nil"/>
              <w:left w:val="nil"/>
              <w:right w:val="single" w:sz="4" w:space="0" w:color="auto"/>
            </w:tcBorders>
            <w:shd w:val="clear" w:color="auto" w:fill="auto"/>
            <w:vAlign w:val="center"/>
          </w:tcPr>
          <w:p w:rsidR="00ED69FB" w:rsidRPr="00ED69FB" w:rsidRDefault="00ED69FB" w:rsidP="00ED69FB">
            <w:pPr>
              <w:rPr>
                <w:rFonts w:ascii="Bookman Old Style" w:hAnsi="Bookman Old Style"/>
                <w:b/>
              </w:rPr>
            </w:pPr>
            <w:r w:rsidRPr="00ED69FB">
              <w:rPr>
                <w:rFonts w:ascii="Bookman Old Style" w:hAnsi="Bookman Old Style"/>
                <w:b/>
              </w:rPr>
              <w:t>Balises en béton armé préfabriqué</w:t>
            </w:r>
          </w:p>
        </w:tc>
        <w:tc>
          <w:tcPr>
            <w:tcW w:w="1001" w:type="dxa"/>
            <w:gridSpan w:val="2"/>
            <w:tcBorders>
              <w:top w:val="single" w:sz="4" w:space="0" w:color="auto"/>
              <w:left w:val="nil"/>
              <w:right w:val="single" w:sz="4" w:space="0" w:color="auto"/>
            </w:tcBorders>
            <w:shd w:val="clear" w:color="auto" w:fill="auto"/>
            <w:vAlign w:val="center"/>
          </w:tcPr>
          <w:p w:rsidR="00ED69FB" w:rsidRPr="00ED69FB" w:rsidRDefault="00ED69FB" w:rsidP="00ED69FB">
            <w:pPr>
              <w:rPr>
                <w:rFonts w:ascii="Bookman Old Style" w:hAnsi="Bookman Old Style"/>
              </w:rPr>
            </w:pPr>
          </w:p>
        </w:tc>
        <w:tc>
          <w:tcPr>
            <w:tcW w:w="911" w:type="dxa"/>
            <w:gridSpan w:val="3"/>
            <w:tcBorders>
              <w:top w:val="nil"/>
              <w:left w:val="nil"/>
              <w:right w:val="single" w:sz="4" w:space="0" w:color="auto"/>
            </w:tcBorders>
            <w:shd w:val="clear" w:color="auto" w:fill="FFFFFF"/>
            <w:vAlign w:val="center"/>
          </w:tcPr>
          <w:p w:rsidR="00ED69FB" w:rsidRPr="00ED69FB" w:rsidRDefault="00ED69FB" w:rsidP="00ED69FB">
            <w:pPr>
              <w:rPr>
                <w:rFonts w:ascii="Bookman Old Style" w:hAnsi="Bookman Old Style"/>
              </w:rPr>
            </w:pPr>
          </w:p>
        </w:tc>
      </w:tr>
      <w:tr w:rsidR="00ED69FB" w:rsidRPr="00ED69FB" w:rsidTr="00ED69FB">
        <w:trPr>
          <w:trHeight w:val="499"/>
        </w:trPr>
        <w:tc>
          <w:tcPr>
            <w:tcW w:w="1446" w:type="dxa"/>
            <w:gridSpan w:val="2"/>
            <w:tcBorders>
              <w:left w:val="single" w:sz="4" w:space="0" w:color="auto"/>
              <w:right w:val="single" w:sz="4" w:space="0" w:color="auto"/>
            </w:tcBorders>
            <w:shd w:val="clear" w:color="auto" w:fill="auto"/>
            <w:vAlign w:val="center"/>
          </w:tcPr>
          <w:p w:rsidR="00ED69FB" w:rsidRPr="00ED69FB" w:rsidRDefault="00ED69FB" w:rsidP="00ED69FB">
            <w:pPr>
              <w:rPr>
                <w:rFonts w:ascii="Bookman Old Style" w:hAnsi="Bookman Old Style"/>
              </w:rPr>
            </w:pPr>
          </w:p>
        </w:tc>
        <w:tc>
          <w:tcPr>
            <w:tcW w:w="6864" w:type="dxa"/>
            <w:gridSpan w:val="3"/>
            <w:tcBorders>
              <w:left w:val="nil"/>
              <w:right w:val="single" w:sz="4" w:space="0" w:color="auto"/>
            </w:tcBorders>
            <w:shd w:val="clear" w:color="auto" w:fill="auto"/>
            <w:vAlign w:val="center"/>
          </w:tcPr>
          <w:p w:rsidR="00ED69FB" w:rsidRPr="00ED69FB" w:rsidRDefault="00ED69FB" w:rsidP="00ED69FB">
            <w:pPr>
              <w:rPr>
                <w:rFonts w:ascii="Bookman Old Style" w:hAnsi="Bookman Old Style"/>
                <w:b/>
              </w:rPr>
            </w:pPr>
            <w:r w:rsidRPr="00ED69FB">
              <w:rPr>
                <w:rFonts w:ascii="Bookman Old Style" w:hAnsi="Bookman Old Style"/>
                <w:b/>
              </w:rPr>
              <w:t>L’Unité à :</w:t>
            </w:r>
          </w:p>
        </w:tc>
        <w:tc>
          <w:tcPr>
            <w:tcW w:w="1001" w:type="dxa"/>
            <w:gridSpan w:val="2"/>
            <w:tcBorders>
              <w:left w:val="nil"/>
              <w:bottom w:val="single" w:sz="4" w:space="0" w:color="auto"/>
              <w:right w:val="single" w:sz="4" w:space="0" w:color="auto"/>
            </w:tcBorders>
            <w:shd w:val="clear" w:color="auto" w:fill="auto"/>
            <w:vAlign w:val="center"/>
          </w:tcPr>
          <w:p w:rsidR="00ED69FB" w:rsidRPr="00ED69FB" w:rsidRDefault="00ED69FB" w:rsidP="00ED69FB">
            <w:pPr>
              <w:rPr>
                <w:rFonts w:ascii="Bookman Old Style" w:hAnsi="Bookman Old Style"/>
                <w:b/>
              </w:rPr>
            </w:pPr>
          </w:p>
        </w:tc>
        <w:tc>
          <w:tcPr>
            <w:tcW w:w="911" w:type="dxa"/>
            <w:gridSpan w:val="3"/>
            <w:tcBorders>
              <w:left w:val="nil"/>
              <w:bottom w:val="single" w:sz="4" w:space="0" w:color="auto"/>
              <w:right w:val="single" w:sz="4" w:space="0" w:color="auto"/>
            </w:tcBorders>
            <w:shd w:val="clear" w:color="auto" w:fill="FFFFFF"/>
            <w:vAlign w:val="center"/>
          </w:tcPr>
          <w:p w:rsidR="00ED69FB" w:rsidRPr="00ED69FB" w:rsidRDefault="00ED69FB" w:rsidP="00ED69FB">
            <w:pPr>
              <w:rPr>
                <w:rFonts w:ascii="Bookman Old Style" w:hAnsi="Bookman Old Style"/>
              </w:rPr>
            </w:pPr>
          </w:p>
        </w:tc>
      </w:tr>
      <w:tr w:rsidR="00ED69FB" w:rsidRPr="00ED69FB" w:rsidTr="00ED69FB">
        <w:trPr>
          <w:trHeight w:val="499"/>
        </w:trPr>
        <w:tc>
          <w:tcPr>
            <w:tcW w:w="1446" w:type="dxa"/>
            <w:gridSpan w:val="2"/>
            <w:tcBorders>
              <w:top w:val="nil"/>
              <w:left w:val="single" w:sz="4" w:space="0" w:color="auto"/>
              <w:bottom w:val="single" w:sz="4" w:space="0" w:color="auto"/>
              <w:right w:val="single" w:sz="4" w:space="0" w:color="auto"/>
            </w:tcBorders>
            <w:shd w:val="clear" w:color="auto" w:fill="auto"/>
            <w:vAlign w:val="center"/>
          </w:tcPr>
          <w:p w:rsidR="00ED69FB" w:rsidRPr="00ED69FB" w:rsidRDefault="00ED69FB" w:rsidP="00ED69FB">
            <w:pPr>
              <w:jc w:val="center"/>
              <w:rPr>
                <w:rFonts w:ascii="Bookman Old Style" w:hAnsi="Bookman Old Style"/>
              </w:rPr>
            </w:pPr>
          </w:p>
        </w:tc>
        <w:tc>
          <w:tcPr>
            <w:tcW w:w="6864" w:type="dxa"/>
            <w:gridSpan w:val="3"/>
            <w:tcBorders>
              <w:top w:val="nil"/>
              <w:left w:val="nil"/>
              <w:bottom w:val="single" w:sz="4" w:space="0" w:color="auto"/>
              <w:right w:val="single" w:sz="4" w:space="0" w:color="auto"/>
            </w:tcBorders>
            <w:shd w:val="clear" w:color="auto" w:fill="auto"/>
            <w:vAlign w:val="center"/>
          </w:tcPr>
          <w:p w:rsidR="00ED69FB" w:rsidRPr="00ED69FB" w:rsidRDefault="00ED69FB" w:rsidP="00ED69FB">
            <w:pPr>
              <w:jc w:val="center"/>
              <w:rPr>
                <w:rFonts w:ascii="Bookman Old Style" w:hAnsi="Bookman Old Style"/>
                <w:b/>
              </w:rPr>
            </w:pPr>
            <w:r w:rsidRPr="00ED69FB">
              <w:rPr>
                <w:rFonts w:ascii="Bookman Old Style" w:hAnsi="Bookman Old Style"/>
                <w:b/>
              </w:rPr>
              <w:t>#NOM ?</w:t>
            </w:r>
          </w:p>
        </w:tc>
        <w:tc>
          <w:tcPr>
            <w:tcW w:w="1001" w:type="dxa"/>
            <w:gridSpan w:val="2"/>
            <w:tcBorders>
              <w:top w:val="single" w:sz="4" w:space="0" w:color="auto"/>
              <w:left w:val="nil"/>
              <w:bottom w:val="single" w:sz="4" w:space="0" w:color="auto"/>
              <w:right w:val="single" w:sz="4" w:space="0" w:color="auto"/>
            </w:tcBorders>
            <w:shd w:val="clear" w:color="auto" w:fill="auto"/>
            <w:vAlign w:val="center"/>
          </w:tcPr>
          <w:p w:rsidR="00ED69FB" w:rsidRPr="00ED69FB" w:rsidRDefault="00ED69FB" w:rsidP="00ED69FB">
            <w:pPr>
              <w:rPr>
                <w:rFonts w:ascii="Bookman Old Style" w:hAnsi="Bookman Old Style"/>
                <w:b/>
              </w:rPr>
            </w:pPr>
            <w:r w:rsidRPr="00ED69FB">
              <w:rPr>
                <w:rFonts w:ascii="Bookman Old Style" w:hAnsi="Bookman Old Style"/>
                <w:b/>
              </w:rPr>
              <w:t>U</w:t>
            </w:r>
          </w:p>
        </w:tc>
        <w:tc>
          <w:tcPr>
            <w:tcW w:w="911" w:type="dxa"/>
            <w:gridSpan w:val="3"/>
            <w:tcBorders>
              <w:top w:val="nil"/>
              <w:left w:val="nil"/>
              <w:bottom w:val="single" w:sz="4" w:space="0" w:color="auto"/>
              <w:right w:val="single" w:sz="4" w:space="0" w:color="auto"/>
            </w:tcBorders>
            <w:shd w:val="clear" w:color="000000" w:fill="FFFF00"/>
            <w:vAlign w:val="center"/>
          </w:tcPr>
          <w:p w:rsidR="00ED69FB" w:rsidRPr="00ED69FB" w:rsidRDefault="00ED69FB" w:rsidP="00ED69FB">
            <w:pPr>
              <w:rPr>
                <w:rFonts w:ascii="Bookman Old Style" w:hAnsi="Bookman Old Style"/>
              </w:rPr>
            </w:pPr>
          </w:p>
        </w:tc>
      </w:tr>
      <w:tr w:rsidR="00ED69FB" w:rsidRPr="00ED69FB" w:rsidTr="00ED69FB">
        <w:trPr>
          <w:trHeight w:val="499"/>
        </w:trPr>
        <w:tc>
          <w:tcPr>
            <w:tcW w:w="1446" w:type="dxa"/>
            <w:gridSpan w:val="2"/>
            <w:tcBorders>
              <w:top w:val="nil"/>
              <w:left w:val="single" w:sz="4" w:space="0" w:color="auto"/>
              <w:bottom w:val="single" w:sz="4" w:space="0" w:color="auto"/>
              <w:right w:val="single" w:sz="4" w:space="0" w:color="auto"/>
            </w:tcBorders>
            <w:shd w:val="clear" w:color="auto" w:fill="auto"/>
            <w:vAlign w:val="center"/>
            <w:hideMark/>
          </w:tcPr>
          <w:p w:rsidR="00ED69FB" w:rsidRPr="00ED69FB" w:rsidRDefault="00ED69FB" w:rsidP="00ED69FB">
            <w:pPr>
              <w:rPr>
                <w:rFonts w:ascii="Bookman Old Style" w:hAnsi="Bookman Old Style"/>
                <w:b/>
              </w:rPr>
            </w:pPr>
            <w:r w:rsidRPr="00ED69FB">
              <w:rPr>
                <w:rFonts w:ascii="Bookman Old Style" w:hAnsi="Bookman Old Style"/>
                <w:b/>
              </w:rPr>
              <w:t xml:space="preserve">  </w:t>
            </w:r>
          </w:p>
        </w:tc>
        <w:tc>
          <w:tcPr>
            <w:tcW w:w="6864" w:type="dxa"/>
            <w:gridSpan w:val="3"/>
            <w:tcBorders>
              <w:top w:val="single" w:sz="4" w:space="0" w:color="auto"/>
              <w:left w:val="nil"/>
              <w:bottom w:val="single" w:sz="4" w:space="0" w:color="auto"/>
              <w:right w:val="single" w:sz="4" w:space="0" w:color="auto"/>
            </w:tcBorders>
            <w:shd w:val="clear" w:color="auto" w:fill="auto"/>
            <w:vAlign w:val="center"/>
            <w:hideMark/>
          </w:tcPr>
          <w:p w:rsidR="00ED69FB" w:rsidRPr="00ED69FB" w:rsidRDefault="00ED69FB" w:rsidP="00ED69FB">
            <w:pPr>
              <w:rPr>
                <w:rFonts w:ascii="Bookman Old Style" w:hAnsi="Bookman Old Style"/>
                <w:b/>
              </w:rPr>
            </w:pPr>
            <w:r w:rsidRPr="00ED69FB">
              <w:rPr>
                <w:rFonts w:ascii="Bookman Old Style" w:hAnsi="Bookman Old Style"/>
                <w:b/>
              </w:rPr>
              <w:t>SERIE 600 : DIVERS</w:t>
            </w:r>
          </w:p>
        </w:tc>
        <w:tc>
          <w:tcPr>
            <w:tcW w:w="1001" w:type="dxa"/>
            <w:gridSpan w:val="2"/>
            <w:tcBorders>
              <w:top w:val="nil"/>
              <w:left w:val="nil"/>
              <w:bottom w:val="single" w:sz="4" w:space="0" w:color="auto"/>
              <w:right w:val="nil"/>
            </w:tcBorders>
            <w:shd w:val="clear" w:color="auto" w:fill="auto"/>
            <w:vAlign w:val="center"/>
            <w:hideMark/>
          </w:tcPr>
          <w:p w:rsidR="00ED69FB" w:rsidRPr="00ED69FB" w:rsidRDefault="00ED69FB" w:rsidP="00ED69FB">
            <w:pPr>
              <w:rPr>
                <w:rFonts w:ascii="Bookman Old Style" w:hAnsi="Bookman Old Style"/>
              </w:rPr>
            </w:pPr>
            <w:r w:rsidRPr="00ED69FB">
              <w:rPr>
                <w:rFonts w:ascii="Bookman Old Style" w:hAnsi="Bookman Old Style"/>
              </w:rPr>
              <w:t> </w:t>
            </w:r>
          </w:p>
        </w:tc>
        <w:tc>
          <w:tcPr>
            <w:tcW w:w="911" w:type="dxa"/>
            <w:gridSpan w:val="3"/>
            <w:tcBorders>
              <w:top w:val="nil"/>
              <w:left w:val="single" w:sz="4" w:space="0" w:color="auto"/>
              <w:bottom w:val="single" w:sz="4" w:space="0" w:color="auto"/>
              <w:right w:val="single" w:sz="4" w:space="0" w:color="auto"/>
            </w:tcBorders>
            <w:shd w:val="clear" w:color="auto" w:fill="auto"/>
            <w:vAlign w:val="center"/>
            <w:hideMark/>
          </w:tcPr>
          <w:p w:rsidR="00ED69FB" w:rsidRPr="00ED69FB" w:rsidRDefault="00ED69FB" w:rsidP="00ED69FB">
            <w:pPr>
              <w:rPr>
                <w:rFonts w:ascii="Bookman Old Style" w:hAnsi="Bookman Old Style"/>
              </w:rPr>
            </w:pPr>
            <w:r w:rsidRPr="00ED69FB">
              <w:rPr>
                <w:rFonts w:ascii="Bookman Old Style" w:hAnsi="Bookman Old Style"/>
              </w:rPr>
              <w:t> </w:t>
            </w:r>
          </w:p>
        </w:tc>
      </w:tr>
      <w:tr w:rsidR="00ED69FB" w:rsidRPr="00ED69FB" w:rsidTr="00ED69FB">
        <w:trPr>
          <w:trHeight w:val="499"/>
        </w:trPr>
        <w:tc>
          <w:tcPr>
            <w:tcW w:w="1446" w:type="dxa"/>
            <w:gridSpan w:val="2"/>
            <w:tcBorders>
              <w:top w:val="nil"/>
              <w:left w:val="single" w:sz="4" w:space="0" w:color="auto"/>
              <w:bottom w:val="nil"/>
              <w:right w:val="single" w:sz="4" w:space="0" w:color="auto"/>
            </w:tcBorders>
            <w:shd w:val="clear" w:color="auto" w:fill="auto"/>
            <w:vAlign w:val="center"/>
            <w:hideMark/>
          </w:tcPr>
          <w:p w:rsidR="00ED69FB" w:rsidRPr="00ED69FB" w:rsidRDefault="00ED69FB" w:rsidP="00ED69FB">
            <w:pPr>
              <w:rPr>
                <w:rFonts w:ascii="Bookman Old Style" w:hAnsi="Bookman Old Style"/>
                <w:b/>
              </w:rPr>
            </w:pPr>
            <w:r w:rsidRPr="00ED69FB">
              <w:rPr>
                <w:rFonts w:ascii="Bookman Old Style" w:hAnsi="Bookman Old Style"/>
                <w:b/>
              </w:rPr>
              <w:t>TM601a</w:t>
            </w:r>
          </w:p>
        </w:tc>
        <w:tc>
          <w:tcPr>
            <w:tcW w:w="6864" w:type="dxa"/>
            <w:gridSpan w:val="3"/>
            <w:tcBorders>
              <w:top w:val="nil"/>
              <w:left w:val="nil"/>
              <w:bottom w:val="nil"/>
              <w:right w:val="single" w:sz="4" w:space="0" w:color="auto"/>
            </w:tcBorders>
            <w:shd w:val="clear" w:color="auto" w:fill="auto"/>
            <w:vAlign w:val="center"/>
            <w:hideMark/>
          </w:tcPr>
          <w:p w:rsidR="00ED69FB" w:rsidRPr="00ED69FB" w:rsidRDefault="00ED69FB" w:rsidP="00ED69FB">
            <w:pPr>
              <w:rPr>
                <w:rFonts w:ascii="Bookman Old Style" w:hAnsi="Bookman Old Style"/>
                <w:b/>
              </w:rPr>
            </w:pPr>
            <w:r w:rsidRPr="00ED69FB">
              <w:rPr>
                <w:rFonts w:ascii="Bookman Old Style" w:hAnsi="Bookman Old Style"/>
                <w:b/>
              </w:rPr>
              <w:t>Construction de barrière de pluie</w:t>
            </w:r>
          </w:p>
        </w:tc>
        <w:tc>
          <w:tcPr>
            <w:tcW w:w="1001" w:type="dxa"/>
            <w:gridSpan w:val="2"/>
            <w:tcBorders>
              <w:top w:val="nil"/>
              <w:left w:val="nil"/>
              <w:bottom w:val="nil"/>
              <w:right w:val="nil"/>
            </w:tcBorders>
            <w:shd w:val="clear" w:color="auto" w:fill="auto"/>
            <w:vAlign w:val="center"/>
            <w:hideMark/>
          </w:tcPr>
          <w:p w:rsidR="00ED69FB" w:rsidRPr="00ED69FB" w:rsidRDefault="00ED69FB" w:rsidP="00ED69FB">
            <w:pPr>
              <w:rPr>
                <w:rFonts w:ascii="Bookman Old Style" w:hAnsi="Bookman Old Style"/>
              </w:rPr>
            </w:pPr>
          </w:p>
        </w:tc>
        <w:tc>
          <w:tcPr>
            <w:tcW w:w="911" w:type="dxa"/>
            <w:gridSpan w:val="3"/>
            <w:tcBorders>
              <w:top w:val="nil"/>
              <w:left w:val="single" w:sz="4" w:space="0" w:color="auto"/>
              <w:bottom w:val="nil"/>
              <w:right w:val="single" w:sz="4" w:space="0" w:color="auto"/>
            </w:tcBorders>
            <w:shd w:val="clear" w:color="auto" w:fill="auto"/>
            <w:vAlign w:val="center"/>
            <w:hideMark/>
          </w:tcPr>
          <w:p w:rsidR="00ED69FB" w:rsidRPr="00ED69FB" w:rsidRDefault="00ED69FB" w:rsidP="00ED69FB">
            <w:pPr>
              <w:rPr>
                <w:rFonts w:ascii="Bookman Old Style" w:hAnsi="Bookman Old Style"/>
              </w:rPr>
            </w:pPr>
            <w:r w:rsidRPr="00ED69FB">
              <w:rPr>
                <w:rFonts w:ascii="Bookman Old Style" w:hAnsi="Bookman Old Style"/>
              </w:rPr>
              <w:t> </w:t>
            </w:r>
          </w:p>
        </w:tc>
      </w:tr>
      <w:tr w:rsidR="00ED69FB" w:rsidRPr="00ED69FB" w:rsidTr="00ED69FB">
        <w:trPr>
          <w:trHeight w:val="2764"/>
        </w:trPr>
        <w:tc>
          <w:tcPr>
            <w:tcW w:w="1446" w:type="dxa"/>
            <w:gridSpan w:val="2"/>
            <w:tcBorders>
              <w:top w:val="nil"/>
              <w:left w:val="single" w:sz="4" w:space="0" w:color="auto"/>
              <w:bottom w:val="nil"/>
              <w:right w:val="single" w:sz="4" w:space="0" w:color="auto"/>
            </w:tcBorders>
            <w:shd w:val="clear" w:color="auto" w:fill="auto"/>
            <w:vAlign w:val="center"/>
            <w:hideMark/>
          </w:tcPr>
          <w:p w:rsidR="00ED69FB" w:rsidRPr="00ED69FB" w:rsidRDefault="00ED69FB" w:rsidP="00ED69FB">
            <w:pPr>
              <w:rPr>
                <w:rFonts w:ascii="Bookman Old Style" w:hAnsi="Bookman Old Style"/>
              </w:rPr>
            </w:pPr>
            <w:r w:rsidRPr="00ED69FB">
              <w:rPr>
                <w:rFonts w:ascii="Bookman Old Style" w:hAnsi="Bookman Old Style"/>
              </w:rPr>
              <w:t> </w:t>
            </w:r>
          </w:p>
        </w:tc>
        <w:tc>
          <w:tcPr>
            <w:tcW w:w="6864" w:type="dxa"/>
            <w:gridSpan w:val="3"/>
            <w:tcBorders>
              <w:top w:val="nil"/>
              <w:left w:val="nil"/>
              <w:bottom w:val="nil"/>
              <w:right w:val="single" w:sz="4" w:space="0" w:color="auto"/>
            </w:tcBorders>
            <w:shd w:val="clear" w:color="auto" w:fill="auto"/>
            <w:vAlign w:val="center"/>
            <w:hideMark/>
          </w:tcPr>
          <w:p w:rsidR="00ED69FB" w:rsidRPr="00ED69FB" w:rsidRDefault="00ED69FB" w:rsidP="00ED69FB">
            <w:pPr>
              <w:rPr>
                <w:rFonts w:ascii="Bookman Old Style" w:hAnsi="Bookman Old Style"/>
              </w:rPr>
            </w:pPr>
            <w:r w:rsidRPr="00ED69FB">
              <w:rPr>
                <w:rFonts w:ascii="Bookman Old Style" w:hAnsi="Bookman Old Style"/>
              </w:rPr>
              <w:t xml:space="preserve">Ce prix rémunère dans les conditions générales prévues au marché, à l’UNITE (U), la construction  </w:t>
            </w:r>
          </w:p>
          <w:p w:rsidR="00ED69FB" w:rsidRPr="00ED69FB" w:rsidRDefault="00ED69FB" w:rsidP="00ED69FB">
            <w:pPr>
              <w:rPr>
                <w:rFonts w:ascii="Bookman Old Style" w:hAnsi="Bookman Old Style"/>
              </w:rPr>
            </w:pPr>
            <w:r w:rsidRPr="00ED69FB">
              <w:rPr>
                <w:rFonts w:ascii="Bookman Old Style" w:hAnsi="Bookman Old Style"/>
              </w:rPr>
              <w:t xml:space="preserve">de barrière de pluie. </w:t>
            </w:r>
            <w:r w:rsidRPr="00ED69FB">
              <w:rPr>
                <w:rFonts w:ascii="Bookman Old Style" w:hAnsi="Bookman Old Style"/>
              </w:rPr>
              <w:br/>
              <w:t>Ce prix comprend notamment :</w:t>
            </w:r>
            <w:r w:rsidRPr="00ED69FB">
              <w:rPr>
                <w:rFonts w:ascii="Bookman Old Style" w:hAnsi="Bookman Old Style"/>
              </w:rPr>
              <w:br/>
              <w:t>• la fourniture et le transport à pied d’œuvre de tous les matériels et matériaux nécessaires ;</w:t>
            </w:r>
            <w:r w:rsidRPr="00ED69FB">
              <w:rPr>
                <w:rFonts w:ascii="Bookman Old Style" w:hAnsi="Bookman Old Style"/>
              </w:rPr>
              <w:br/>
              <w:t>• la fabrication de la barrière conformément au plan type ;</w:t>
            </w:r>
            <w:r w:rsidRPr="00ED69FB">
              <w:rPr>
                <w:rFonts w:ascii="Bookman Old Style" w:hAnsi="Bookman Old Style"/>
              </w:rPr>
              <w:br/>
              <w:t>• l’implantation de la barrière, sa pose et son scellement ;</w:t>
            </w:r>
            <w:r w:rsidRPr="00ED69FB">
              <w:rPr>
                <w:rFonts w:ascii="Bookman Old Style" w:hAnsi="Bookman Old Style"/>
              </w:rPr>
              <w:br/>
              <w:t>• l’application de 3 couches de peinture ;</w:t>
            </w:r>
            <w:r w:rsidRPr="00ED69FB">
              <w:rPr>
                <w:rFonts w:ascii="Bookman Old Style" w:hAnsi="Bookman Old Style"/>
              </w:rPr>
              <w:br/>
              <w:t>• le marquage selon les directives du Maître d’œuvre ;</w:t>
            </w:r>
            <w:r w:rsidRPr="00ED69FB">
              <w:rPr>
                <w:rFonts w:ascii="Bookman Old Style" w:hAnsi="Bookman Old Style"/>
              </w:rPr>
              <w:br/>
              <w:t>• et toutes sujétions.</w:t>
            </w:r>
          </w:p>
        </w:tc>
        <w:tc>
          <w:tcPr>
            <w:tcW w:w="1001" w:type="dxa"/>
            <w:gridSpan w:val="2"/>
            <w:tcBorders>
              <w:top w:val="nil"/>
              <w:left w:val="nil"/>
              <w:bottom w:val="nil"/>
              <w:right w:val="nil"/>
            </w:tcBorders>
            <w:shd w:val="clear" w:color="auto" w:fill="auto"/>
            <w:vAlign w:val="center"/>
            <w:hideMark/>
          </w:tcPr>
          <w:p w:rsidR="00ED69FB" w:rsidRPr="00ED69FB" w:rsidRDefault="00ED69FB" w:rsidP="00ED69FB">
            <w:pPr>
              <w:rPr>
                <w:rFonts w:ascii="Bookman Old Style" w:hAnsi="Bookman Old Style"/>
              </w:rPr>
            </w:pPr>
            <w:r w:rsidRPr="00ED69FB">
              <w:rPr>
                <w:rFonts w:ascii="Bookman Old Style" w:hAnsi="Bookman Old Style"/>
              </w:rPr>
              <w:t> </w:t>
            </w:r>
          </w:p>
        </w:tc>
        <w:tc>
          <w:tcPr>
            <w:tcW w:w="911" w:type="dxa"/>
            <w:gridSpan w:val="3"/>
            <w:tcBorders>
              <w:top w:val="nil"/>
              <w:left w:val="single" w:sz="4" w:space="0" w:color="auto"/>
              <w:bottom w:val="nil"/>
              <w:right w:val="single" w:sz="4" w:space="0" w:color="auto"/>
            </w:tcBorders>
            <w:shd w:val="clear" w:color="auto" w:fill="auto"/>
            <w:vAlign w:val="center"/>
            <w:hideMark/>
          </w:tcPr>
          <w:p w:rsidR="00ED69FB" w:rsidRPr="00ED69FB" w:rsidRDefault="00ED69FB" w:rsidP="00ED69FB">
            <w:pPr>
              <w:rPr>
                <w:rFonts w:ascii="Bookman Old Style" w:hAnsi="Bookman Old Style"/>
              </w:rPr>
            </w:pPr>
            <w:r w:rsidRPr="00ED69FB">
              <w:rPr>
                <w:rFonts w:ascii="Bookman Old Style" w:hAnsi="Bookman Old Style"/>
              </w:rPr>
              <w:t> </w:t>
            </w:r>
          </w:p>
        </w:tc>
      </w:tr>
      <w:tr w:rsidR="00ED69FB" w:rsidRPr="00ED69FB" w:rsidTr="00ED69FB">
        <w:trPr>
          <w:trHeight w:val="99"/>
        </w:trPr>
        <w:tc>
          <w:tcPr>
            <w:tcW w:w="1446" w:type="dxa"/>
            <w:gridSpan w:val="2"/>
            <w:tcBorders>
              <w:top w:val="nil"/>
              <w:left w:val="single" w:sz="4" w:space="0" w:color="auto"/>
              <w:bottom w:val="nil"/>
              <w:right w:val="single" w:sz="4" w:space="0" w:color="auto"/>
            </w:tcBorders>
            <w:shd w:val="clear" w:color="auto" w:fill="auto"/>
            <w:vAlign w:val="center"/>
            <w:hideMark/>
          </w:tcPr>
          <w:p w:rsidR="00ED69FB" w:rsidRPr="00ED69FB" w:rsidRDefault="00ED69FB" w:rsidP="00ED69FB">
            <w:pPr>
              <w:rPr>
                <w:rFonts w:ascii="Bookman Old Style" w:hAnsi="Bookman Old Style"/>
                <w:b/>
              </w:rPr>
            </w:pPr>
            <w:r w:rsidRPr="00ED69FB">
              <w:rPr>
                <w:rFonts w:ascii="Bookman Old Style" w:hAnsi="Bookman Old Style"/>
                <w:b/>
              </w:rPr>
              <w:t> </w:t>
            </w:r>
          </w:p>
        </w:tc>
        <w:tc>
          <w:tcPr>
            <w:tcW w:w="6864" w:type="dxa"/>
            <w:gridSpan w:val="3"/>
            <w:tcBorders>
              <w:top w:val="nil"/>
              <w:left w:val="nil"/>
              <w:bottom w:val="nil"/>
              <w:right w:val="single" w:sz="4" w:space="0" w:color="auto"/>
            </w:tcBorders>
            <w:shd w:val="clear" w:color="auto" w:fill="auto"/>
            <w:vAlign w:val="center"/>
            <w:hideMark/>
          </w:tcPr>
          <w:p w:rsidR="00ED69FB" w:rsidRPr="00ED69FB" w:rsidRDefault="00ED69FB" w:rsidP="00ED69FB">
            <w:pPr>
              <w:rPr>
                <w:rFonts w:ascii="Bookman Old Style" w:hAnsi="Bookman Old Style"/>
                <w:b/>
              </w:rPr>
            </w:pPr>
            <w:r w:rsidRPr="00ED69FB">
              <w:rPr>
                <w:rFonts w:ascii="Bookman Old Style" w:hAnsi="Bookman Old Style"/>
                <w:b/>
              </w:rPr>
              <w:t>L’Unité à :</w:t>
            </w:r>
          </w:p>
        </w:tc>
        <w:tc>
          <w:tcPr>
            <w:tcW w:w="1001" w:type="dxa"/>
            <w:gridSpan w:val="2"/>
            <w:tcBorders>
              <w:top w:val="nil"/>
              <w:left w:val="nil"/>
              <w:bottom w:val="nil"/>
              <w:right w:val="nil"/>
            </w:tcBorders>
            <w:shd w:val="clear" w:color="auto" w:fill="auto"/>
            <w:vAlign w:val="center"/>
            <w:hideMark/>
          </w:tcPr>
          <w:p w:rsidR="00ED69FB" w:rsidRPr="00ED69FB" w:rsidRDefault="00ED69FB" w:rsidP="00ED69FB">
            <w:pPr>
              <w:rPr>
                <w:rFonts w:ascii="Bookman Old Style" w:hAnsi="Bookman Old Style"/>
                <w:b/>
              </w:rPr>
            </w:pPr>
            <w:r w:rsidRPr="00ED69FB">
              <w:rPr>
                <w:rFonts w:ascii="Bookman Old Style" w:hAnsi="Bookman Old Style"/>
                <w:b/>
              </w:rPr>
              <w:t> </w:t>
            </w:r>
          </w:p>
        </w:tc>
        <w:tc>
          <w:tcPr>
            <w:tcW w:w="911" w:type="dxa"/>
            <w:gridSpan w:val="3"/>
            <w:tcBorders>
              <w:top w:val="nil"/>
              <w:left w:val="single" w:sz="4" w:space="0" w:color="auto"/>
              <w:bottom w:val="single" w:sz="4" w:space="0" w:color="auto"/>
              <w:right w:val="single" w:sz="4" w:space="0" w:color="auto"/>
            </w:tcBorders>
            <w:shd w:val="clear" w:color="auto" w:fill="auto"/>
            <w:vAlign w:val="center"/>
            <w:hideMark/>
          </w:tcPr>
          <w:p w:rsidR="00ED69FB" w:rsidRPr="00ED69FB" w:rsidRDefault="00ED69FB" w:rsidP="00ED69FB">
            <w:pPr>
              <w:rPr>
                <w:rFonts w:ascii="Bookman Old Style" w:hAnsi="Bookman Old Style"/>
              </w:rPr>
            </w:pPr>
            <w:r w:rsidRPr="00ED69FB">
              <w:rPr>
                <w:rFonts w:ascii="Bookman Old Style" w:hAnsi="Bookman Old Style"/>
              </w:rPr>
              <w:t> </w:t>
            </w:r>
          </w:p>
        </w:tc>
      </w:tr>
      <w:tr w:rsidR="00ED69FB" w:rsidRPr="00ED69FB" w:rsidTr="00ED69FB">
        <w:trPr>
          <w:trHeight w:val="499"/>
        </w:trPr>
        <w:tc>
          <w:tcPr>
            <w:tcW w:w="1446" w:type="dxa"/>
            <w:gridSpan w:val="2"/>
            <w:tcBorders>
              <w:top w:val="nil"/>
              <w:left w:val="single" w:sz="4" w:space="0" w:color="auto"/>
              <w:bottom w:val="single" w:sz="4" w:space="0" w:color="auto"/>
              <w:right w:val="single" w:sz="4" w:space="0" w:color="auto"/>
            </w:tcBorders>
            <w:shd w:val="clear" w:color="auto" w:fill="auto"/>
            <w:vAlign w:val="center"/>
            <w:hideMark/>
          </w:tcPr>
          <w:p w:rsidR="00ED69FB" w:rsidRPr="00ED69FB" w:rsidRDefault="00ED69FB" w:rsidP="00ED69FB">
            <w:pPr>
              <w:rPr>
                <w:rFonts w:ascii="Bookman Old Style" w:hAnsi="Bookman Old Style"/>
                <w:b/>
              </w:rPr>
            </w:pPr>
            <w:r w:rsidRPr="00ED69FB">
              <w:rPr>
                <w:rFonts w:ascii="Bookman Old Style" w:hAnsi="Bookman Old Style"/>
                <w:b/>
              </w:rPr>
              <w:t> </w:t>
            </w:r>
          </w:p>
        </w:tc>
        <w:tc>
          <w:tcPr>
            <w:tcW w:w="6864" w:type="dxa"/>
            <w:gridSpan w:val="3"/>
            <w:tcBorders>
              <w:top w:val="nil"/>
              <w:left w:val="nil"/>
              <w:bottom w:val="single" w:sz="4" w:space="0" w:color="auto"/>
              <w:right w:val="single" w:sz="4" w:space="0" w:color="auto"/>
            </w:tcBorders>
            <w:shd w:val="clear" w:color="auto" w:fill="auto"/>
            <w:vAlign w:val="center"/>
            <w:hideMark/>
          </w:tcPr>
          <w:p w:rsidR="00ED69FB" w:rsidRPr="00ED69FB" w:rsidRDefault="00ED69FB" w:rsidP="00ED69FB">
            <w:pPr>
              <w:rPr>
                <w:rFonts w:ascii="Bookman Old Style" w:hAnsi="Bookman Old Style"/>
                <w:b/>
              </w:rPr>
            </w:pPr>
            <w:r w:rsidRPr="00ED69FB">
              <w:rPr>
                <w:rFonts w:ascii="Bookman Old Style" w:hAnsi="Bookman Old Style"/>
                <w:b/>
              </w:rPr>
              <w:t>#NOM ?</w:t>
            </w:r>
          </w:p>
        </w:tc>
        <w:tc>
          <w:tcPr>
            <w:tcW w:w="1001" w:type="dxa"/>
            <w:gridSpan w:val="2"/>
            <w:tcBorders>
              <w:top w:val="single" w:sz="4" w:space="0" w:color="auto"/>
              <w:left w:val="nil"/>
              <w:bottom w:val="single" w:sz="4" w:space="0" w:color="auto"/>
              <w:right w:val="single" w:sz="4" w:space="0" w:color="auto"/>
            </w:tcBorders>
            <w:shd w:val="clear" w:color="auto" w:fill="auto"/>
            <w:vAlign w:val="center"/>
            <w:hideMark/>
          </w:tcPr>
          <w:p w:rsidR="00ED69FB" w:rsidRPr="00ED69FB" w:rsidRDefault="00ED69FB" w:rsidP="00ED69FB">
            <w:pPr>
              <w:rPr>
                <w:rFonts w:ascii="Bookman Old Style" w:hAnsi="Bookman Old Style"/>
                <w:b/>
              </w:rPr>
            </w:pPr>
            <w:r w:rsidRPr="00ED69FB">
              <w:rPr>
                <w:rFonts w:ascii="Bookman Old Style" w:hAnsi="Bookman Old Style"/>
                <w:b/>
              </w:rPr>
              <w:t>U</w:t>
            </w:r>
          </w:p>
        </w:tc>
        <w:tc>
          <w:tcPr>
            <w:tcW w:w="911" w:type="dxa"/>
            <w:gridSpan w:val="3"/>
            <w:tcBorders>
              <w:top w:val="nil"/>
              <w:left w:val="nil"/>
              <w:bottom w:val="single" w:sz="4" w:space="0" w:color="auto"/>
              <w:right w:val="single" w:sz="4" w:space="0" w:color="auto"/>
            </w:tcBorders>
            <w:shd w:val="clear" w:color="000000" w:fill="FFFF00"/>
            <w:vAlign w:val="center"/>
            <w:hideMark/>
          </w:tcPr>
          <w:p w:rsidR="00ED69FB" w:rsidRPr="00ED69FB" w:rsidRDefault="00ED69FB" w:rsidP="00ED69FB">
            <w:pPr>
              <w:rPr>
                <w:rFonts w:ascii="Bookman Old Style" w:hAnsi="Bookman Old Style"/>
              </w:rPr>
            </w:pPr>
            <w:r w:rsidRPr="00ED69FB">
              <w:rPr>
                <w:rFonts w:ascii="Bookman Old Style" w:hAnsi="Bookman Old Style"/>
              </w:rPr>
              <w:t> </w:t>
            </w:r>
          </w:p>
        </w:tc>
      </w:tr>
      <w:tr w:rsidR="00ED69FB" w:rsidRPr="00ED69FB" w:rsidTr="00ED69FB">
        <w:trPr>
          <w:trHeight w:val="499"/>
        </w:trPr>
        <w:tc>
          <w:tcPr>
            <w:tcW w:w="1446" w:type="dxa"/>
            <w:gridSpan w:val="2"/>
            <w:tcBorders>
              <w:top w:val="single" w:sz="4" w:space="0" w:color="auto"/>
              <w:left w:val="single" w:sz="4" w:space="0" w:color="auto"/>
              <w:bottom w:val="nil"/>
              <w:right w:val="single" w:sz="4" w:space="0" w:color="auto"/>
            </w:tcBorders>
            <w:shd w:val="clear" w:color="auto" w:fill="auto"/>
            <w:vAlign w:val="center"/>
            <w:hideMark/>
          </w:tcPr>
          <w:p w:rsidR="00ED69FB" w:rsidRPr="00ED69FB" w:rsidRDefault="00ED69FB" w:rsidP="00ED69FB">
            <w:pPr>
              <w:rPr>
                <w:rFonts w:ascii="Bookman Old Style" w:hAnsi="Bookman Old Style"/>
                <w:b/>
              </w:rPr>
            </w:pPr>
            <w:r w:rsidRPr="00ED69FB">
              <w:rPr>
                <w:rFonts w:ascii="Bookman Old Style" w:hAnsi="Bookman Old Style"/>
                <w:b/>
              </w:rPr>
              <w:t>TM613</w:t>
            </w:r>
          </w:p>
        </w:tc>
        <w:tc>
          <w:tcPr>
            <w:tcW w:w="6864" w:type="dxa"/>
            <w:gridSpan w:val="3"/>
            <w:tcBorders>
              <w:top w:val="single" w:sz="4" w:space="0" w:color="auto"/>
              <w:left w:val="nil"/>
              <w:bottom w:val="nil"/>
              <w:right w:val="single" w:sz="4" w:space="0" w:color="auto"/>
            </w:tcBorders>
            <w:shd w:val="clear" w:color="auto" w:fill="auto"/>
            <w:vAlign w:val="center"/>
            <w:hideMark/>
          </w:tcPr>
          <w:p w:rsidR="00ED69FB" w:rsidRPr="00ED69FB" w:rsidRDefault="00ED69FB" w:rsidP="00ED69FB">
            <w:pPr>
              <w:rPr>
                <w:rFonts w:ascii="Bookman Old Style" w:hAnsi="Bookman Old Style"/>
                <w:b/>
              </w:rPr>
            </w:pPr>
            <w:r w:rsidRPr="00ED69FB">
              <w:rPr>
                <w:rFonts w:ascii="Bookman Old Style" w:hAnsi="Bookman Old Style"/>
                <w:b/>
              </w:rPr>
              <w:t>Gestion de barrière de pluies</w:t>
            </w:r>
          </w:p>
        </w:tc>
        <w:tc>
          <w:tcPr>
            <w:tcW w:w="1001" w:type="dxa"/>
            <w:gridSpan w:val="2"/>
            <w:tcBorders>
              <w:top w:val="single" w:sz="4" w:space="0" w:color="auto"/>
              <w:left w:val="nil"/>
              <w:bottom w:val="nil"/>
              <w:right w:val="nil"/>
            </w:tcBorders>
            <w:shd w:val="clear" w:color="auto" w:fill="auto"/>
            <w:vAlign w:val="center"/>
            <w:hideMark/>
          </w:tcPr>
          <w:p w:rsidR="00ED69FB" w:rsidRPr="00ED69FB" w:rsidRDefault="00ED69FB" w:rsidP="00ED69FB">
            <w:pPr>
              <w:rPr>
                <w:rFonts w:ascii="Bookman Old Style" w:hAnsi="Bookman Old Style"/>
              </w:rPr>
            </w:pPr>
          </w:p>
        </w:tc>
        <w:tc>
          <w:tcPr>
            <w:tcW w:w="911" w:type="dxa"/>
            <w:gridSpan w:val="3"/>
            <w:tcBorders>
              <w:top w:val="single" w:sz="4" w:space="0" w:color="auto"/>
              <w:left w:val="single" w:sz="4" w:space="0" w:color="auto"/>
              <w:bottom w:val="nil"/>
              <w:right w:val="single" w:sz="4" w:space="0" w:color="auto"/>
            </w:tcBorders>
            <w:shd w:val="clear" w:color="auto" w:fill="auto"/>
            <w:vAlign w:val="center"/>
            <w:hideMark/>
          </w:tcPr>
          <w:p w:rsidR="00ED69FB" w:rsidRPr="00ED69FB" w:rsidRDefault="00ED69FB" w:rsidP="00ED69FB">
            <w:pPr>
              <w:rPr>
                <w:rFonts w:ascii="Bookman Old Style" w:hAnsi="Bookman Old Style"/>
              </w:rPr>
            </w:pPr>
            <w:r w:rsidRPr="00ED69FB">
              <w:rPr>
                <w:rFonts w:ascii="Bookman Old Style" w:hAnsi="Bookman Old Style"/>
              </w:rPr>
              <w:t> </w:t>
            </w:r>
          </w:p>
        </w:tc>
      </w:tr>
      <w:tr w:rsidR="00ED69FB" w:rsidRPr="00ED69FB" w:rsidTr="00ED69FB">
        <w:trPr>
          <w:trHeight w:val="1944"/>
        </w:trPr>
        <w:tc>
          <w:tcPr>
            <w:tcW w:w="1446" w:type="dxa"/>
            <w:gridSpan w:val="2"/>
            <w:tcBorders>
              <w:top w:val="nil"/>
              <w:left w:val="single" w:sz="4" w:space="0" w:color="auto"/>
              <w:bottom w:val="nil"/>
              <w:right w:val="single" w:sz="4" w:space="0" w:color="auto"/>
            </w:tcBorders>
            <w:shd w:val="clear" w:color="auto" w:fill="auto"/>
            <w:vAlign w:val="center"/>
            <w:hideMark/>
          </w:tcPr>
          <w:p w:rsidR="00ED69FB" w:rsidRPr="00ED69FB" w:rsidRDefault="00ED69FB" w:rsidP="00ED69FB">
            <w:pPr>
              <w:rPr>
                <w:rFonts w:ascii="Bookman Old Style" w:hAnsi="Bookman Old Style"/>
              </w:rPr>
            </w:pPr>
            <w:r w:rsidRPr="00ED69FB">
              <w:rPr>
                <w:rFonts w:ascii="Bookman Old Style" w:hAnsi="Bookman Old Style"/>
              </w:rPr>
              <w:t> </w:t>
            </w:r>
          </w:p>
        </w:tc>
        <w:tc>
          <w:tcPr>
            <w:tcW w:w="6864" w:type="dxa"/>
            <w:gridSpan w:val="3"/>
            <w:tcBorders>
              <w:top w:val="nil"/>
              <w:left w:val="nil"/>
              <w:bottom w:val="nil"/>
              <w:right w:val="single" w:sz="4" w:space="0" w:color="auto"/>
            </w:tcBorders>
            <w:shd w:val="clear" w:color="auto" w:fill="auto"/>
            <w:vAlign w:val="center"/>
            <w:hideMark/>
          </w:tcPr>
          <w:p w:rsidR="00ED69FB" w:rsidRPr="00ED69FB" w:rsidRDefault="00ED69FB" w:rsidP="00ED69FB">
            <w:pPr>
              <w:rPr>
                <w:rFonts w:ascii="Bookman Old Style" w:hAnsi="Bookman Old Style"/>
              </w:rPr>
            </w:pPr>
            <w:r w:rsidRPr="00ED69FB">
              <w:rPr>
                <w:rFonts w:ascii="Bookman Old Style" w:hAnsi="Bookman Old Style"/>
              </w:rPr>
              <w:t>Ce prix rémunère dans les conditions générales prévues au marché, à l’UNITE PAR MOIS (U/Mois), la gestion</w:t>
            </w:r>
          </w:p>
          <w:p w:rsidR="00ED69FB" w:rsidRPr="00ED69FB" w:rsidRDefault="00ED69FB" w:rsidP="00ED69FB">
            <w:pPr>
              <w:rPr>
                <w:rFonts w:ascii="Bookman Old Style" w:hAnsi="Bookman Old Style"/>
              </w:rPr>
            </w:pPr>
            <w:r w:rsidRPr="00ED69FB">
              <w:rPr>
                <w:rFonts w:ascii="Bookman Old Style" w:hAnsi="Bookman Old Style"/>
              </w:rPr>
              <w:t xml:space="preserve"> de barrière de pluies. </w:t>
            </w:r>
            <w:r w:rsidRPr="00ED69FB">
              <w:rPr>
                <w:rFonts w:ascii="Bookman Old Style" w:hAnsi="Bookman Old Style"/>
              </w:rPr>
              <w:br/>
              <w:t>Ce prix comprend notamment :</w:t>
            </w:r>
            <w:r w:rsidRPr="00ED69FB">
              <w:rPr>
                <w:rFonts w:ascii="Bookman Old Style" w:hAnsi="Bookman Old Style"/>
              </w:rPr>
              <w:br/>
              <w:t xml:space="preserve">• Le salaire de chaque agent chargé de la gestion de la barrière de pluies y compris impôts, assurances, </w:t>
            </w:r>
          </w:p>
          <w:p w:rsidR="00ED69FB" w:rsidRPr="00ED69FB" w:rsidRDefault="00ED69FB" w:rsidP="00ED69FB">
            <w:pPr>
              <w:rPr>
                <w:rFonts w:ascii="Bookman Old Style" w:hAnsi="Bookman Old Style"/>
              </w:rPr>
            </w:pPr>
            <w:r w:rsidRPr="00ED69FB">
              <w:rPr>
                <w:rFonts w:ascii="Bookman Old Style" w:hAnsi="Bookman Old Style"/>
              </w:rPr>
              <w:t>charges, aléas et bénéfices ;</w:t>
            </w:r>
            <w:r w:rsidRPr="00ED69FB">
              <w:rPr>
                <w:rFonts w:ascii="Bookman Old Style" w:hAnsi="Bookman Old Style"/>
              </w:rPr>
              <w:br/>
              <w:t>• Toutes sujétions liées au gardiennage ;</w:t>
            </w:r>
            <w:r w:rsidRPr="00ED69FB">
              <w:rPr>
                <w:rFonts w:ascii="Bookman Old Style" w:hAnsi="Bookman Old Style"/>
              </w:rPr>
              <w:br/>
              <w:t>• toutes sujétions liées aux conditions de circulation et au respect des prescriptions environnementales ;</w:t>
            </w:r>
            <w:r w:rsidRPr="00ED69FB">
              <w:rPr>
                <w:rFonts w:ascii="Bookman Old Style" w:hAnsi="Bookman Old Style"/>
              </w:rPr>
              <w:br/>
              <w:t>• et toutes autres sujétions.</w:t>
            </w:r>
          </w:p>
        </w:tc>
        <w:tc>
          <w:tcPr>
            <w:tcW w:w="1001" w:type="dxa"/>
            <w:gridSpan w:val="2"/>
            <w:tcBorders>
              <w:top w:val="nil"/>
              <w:left w:val="nil"/>
              <w:bottom w:val="nil"/>
              <w:right w:val="nil"/>
            </w:tcBorders>
            <w:shd w:val="clear" w:color="auto" w:fill="auto"/>
            <w:vAlign w:val="center"/>
            <w:hideMark/>
          </w:tcPr>
          <w:p w:rsidR="00ED69FB" w:rsidRPr="00ED69FB" w:rsidRDefault="00ED69FB" w:rsidP="00ED69FB">
            <w:pPr>
              <w:rPr>
                <w:rFonts w:ascii="Bookman Old Style" w:hAnsi="Bookman Old Style"/>
              </w:rPr>
            </w:pPr>
            <w:r w:rsidRPr="00ED69FB">
              <w:rPr>
                <w:rFonts w:ascii="Bookman Old Style" w:hAnsi="Bookman Old Style"/>
              </w:rPr>
              <w:t> </w:t>
            </w:r>
          </w:p>
        </w:tc>
        <w:tc>
          <w:tcPr>
            <w:tcW w:w="911" w:type="dxa"/>
            <w:gridSpan w:val="3"/>
            <w:tcBorders>
              <w:top w:val="nil"/>
              <w:left w:val="single" w:sz="4" w:space="0" w:color="auto"/>
              <w:bottom w:val="nil"/>
              <w:right w:val="single" w:sz="4" w:space="0" w:color="auto"/>
            </w:tcBorders>
            <w:shd w:val="clear" w:color="auto" w:fill="auto"/>
            <w:vAlign w:val="center"/>
            <w:hideMark/>
          </w:tcPr>
          <w:p w:rsidR="00ED69FB" w:rsidRPr="00ED69FB" w:rsidRDefault="00ED69FB" w:rsidP="00ED69FB">
            <w:pPr>
              <w:rPr>
                <w:rFonts w:ascii="Bookman Old Style" w:hAnsi="Bookman Old Style"/>
              </w:rPr>
            </w:pPr>
            <w:r w:rsidRPr="00ED69FB">
              <w:rPr>
                <w:rFonts w:ascii="Bookman Old Style" w:hAnsi="Bookman Old Style"/>
              </w:rPr>
              <w:t> </w:t>
            </w:r>
          </w:p>
        </w:tc>
      </w:tr>
      <w:tr w:rsidR="00ED69FB" w:rsidRPr="00ED69FB" w:rsidTr="00ED69FB">
        <w:trPr>
          <w:trHeight w:val="210"/>
        </w:trPr>
        <w:tc>
          <w:tcPr>
            <w:tcW w:w="1446" w:type="dxa"/>
            <w:gridSpan w:val="2"/>
            <w:tcBorders>
              <w:top w:val="nil"/>
              <w:left w:val="single" w:sz="4" w:space="0" w:color="auto"/>
              <w:bottom w:val="nil"/>
              <w:right w:val="single" w:sz="4" w:space="0" w:color="auto"/>
            </w:tcBorders>
            <w:shd w:val="clear" w:color="auto" w:fill="auto"/>
            <w:vAlign w:val="center"/>
            <w:hideMark/>
          </w:tcPr>
          <w:p w:rsidR="00ED69FB" w:rsidRPr="00ED69FB" w:rsidRDefault="00ED69FB" w:rsidP="00ED69FB">
            <w:pPr>
              <w:rPr>
                <w:rFonts w:ascii="Bookman Old Style" w:hAnsi="Bookman Old Style"/>
              </w:rPr>
            </w:pPr>
            <w:r w:rsidRPr="00ED69FB">
              <w:rPr>
                <w:rFonts w:ascii="Bookman Old Style" w:hAnsi="Bookman Old Style"/>
              </w:rPr>
              <w:lastRenderedPageBreak/>
              <w:t> </w:t>
            </w:r>
          </w:p>
        </w:tc>
        <w:tc>
          <w:tcPr>
            <w:tcW w:w="6864" w:type="dxa"/>
            <w:gridSpan w:val="3"/>
            <w:tcBorders>
              <w:top w:val="nil"/>
              <w:left w:val="nil"/>
              <w:bottom w:val="nil"/>
              <w:right w:val="single" w:sz="4" w:space="0" w:color="auto"/>
            </w:tcBorders>
            <w:shd w:val="clear" w:color="auto" w:fill="auto"/>
            <w:vAlign w:val="center"/>
            <w:hideMark/>
          </w:tcPr>
          <w:p w:rsidR="00ED69FB" w:rsidRPr="00ED69FB" w:rsidRDefault="00ED69FB" w:rsidP="00ED69FB">
            <w:pPr>
              <w:rPr>
                <w:rFonts w:ascii="Bookman Old Style" w:hAnsi="Bookman Old Style"/>
                <w:b/>
              </w:rPr>
            </w:pPr>
            <w:r w:rsidRPr="00ED69FB">
              <w:rPr>
                <w:rFonts w:ascii="Bookman Old Style" w:hAnsi="Bookman Old Style"/>
                <w:b/>
              </w:rPr>
              <w:t>L’Unité par mois à :</w:t>
            </w:r>
          </w:p>
        </w:tc>
        <w:tc>
          <w:tcPr>
            <w:tcW w:w="1001" w:type="dxa"/>
            <w:gridSpan w:val="2"/>
            <w:tcBorders>
              <w:top w:val="nil"/>
              <w:left w:val="nil"/>
              <w:bottom w:val="nil"/>
              <w:right w:val="nil"/>
            </w:tcBorders>
            <w:shd w:val="clear" w:color="auto" w:fill="auto"/>
            <w:vAlign w:val="center"/>
            <w:hideMark/>
          </w:tcPr>
          <w:p w:rsidR="00ED69FB" w:rsidRPr="00ED69FB" w:rsidRDefault="00ED69FB" w:rsidP="00ED69FB">
            <w:pPr>
              <w:rPr>
                <w:rFonts w:ascii="Bookman Old Style" w:hAnsi="Bookman Old Style"/>
                <w:b/>
              </w:rPr>
            </w:pPr>
            <w:r w:rsidRPr="00ED69FB">
              <w:rPr>
                <w:rFonts w:ascii="Bookman Old Style" w:hAnsi="Bookman Old Style"/>
                <w:b/>
              </w:rPr>
              <w:t> </w:t>
            </w:r>
          </w:p>
        </w:tc>
        <w:tc>
          <w:tcPr>
            <w:tcW w:w="911" w:type="dxa"/>
            <w:gridSpan w:val="3"/>
            <w:tcBorders>
              <w:top w:val="nil"/>
              <w:left w:val="single" w:sz="4" w:space="0" w:color="auto"/>
              <w:bottom w:val="single" w:sz="4" w:space="0" w:color="auto"/>
              <w:right w:val="single" w:sz="4" w:space="0" w:color="auto"/>
            </w:tcBorders>
            <w:shd w:val="clear" w:color="auto" w:fill="auto"/>
            <w:vAlign w:val="center"/>
            <w:hideMark/>
          </w:tcPr>
          <w:p w:rsidR="00ED69FB" w:rsidRPr="00ED69FB" w:rsidRDefault="00ED69FB" w:rsidP="00ED69FB">
            <w:pPr>
              <w:rPr>
                <w:rFonts w:ascii="Bookman Old Style" w:hAnsi="Bookman Old Style"/>
              </w:rPr>
            </w:pPr>
            <w:r w:rsidRPr="00ED69FB">
              <w:rPr>
                <w:rFonts w:ascii="Bookman Old Style" w:hAnsi="Bookman Old Style"/>
              </w:rPr>
              <w:t> </w:t>
            </w:r>
          </w:p>
        </w:tc>
      </w:tr>
      <w:tr w:rsidR="00ED69FB" w:rsidRPr="00ED69FB" w:rsidTr="00ED69FB">
        <w:trPr>
          <w:trHeight w:val="373"/>
        </w:trPr>
        <w:tc>
          <w:tcPr>
            <w:tcW w:w="1446" w:type="dxa"/>
            <w:gridSpan w:val="2"/>
            <w:tcBorders>
              <w:top w:val="nil"/>
              <w:left w:val="single" w:sz="4" w:space="0" w:color="auto"/>
              <w:bottom w:val="single" w:sz="4" w:space="0" w:color="auto"/>
              <w:right w:val="single" w:sz="4" w:space="0" w:color="auto"/>
            </w:tcBorders>
            <w:shd w:val="clear" w:color="auto" w:fill="auto"/>
            <w:vAlign w:val="center"/>
            <w:hideMark/>
          </w:tcPr>
          <w:p w:rsidR="00ED69FB" w:rsidRPr="00ED69FB" w:rsidRDefault="00ED69FB" w:rsidP="00ED69FB">
            <w:pPr>
              <w:rPr>
                <w:rFonts w:ascii="Bookman Old Style" w:hAnsi="Bookman Old Style"/>
              </w:rPr>
            </w:pPr>
            <w:r w:rsidRPr="00ED69FB">
              <w:rPr>
                <w:rFonts w:ascii="Bookman Old Style" w:hAnsi="Bookman Old Style"/>
              </w:rPr>
              <w:t> </w:t>
            </w:r>
          </w:p>
        </w:tc>
        <w:tc>
          <w:tcPr>
            <w:tcW w:w="6864" w:type="dxa"/>
            <w:gridSpan w:val="3"/>
            <w:tcBorders>
              <w:top w:val="nil"/>
              <w:left w:val="nil"/>
              <w:bottom w:val="single" w:sz="4" w:space="0" w:color="auto"/>
              <w:right w:val="single" w:sz="4" w:space="0" w:color="auto"/>
            </w:tcBorders>
            <w:shd w:val="clear" w:color="auto" w:fill="auto"/>
            <w:vAlign w:val="center"/>
            <w:hideMark/>
          </w:tcPr>
          <w:p w:rsidR="00ED69FB" w:rsidRPr="00ED69FB" w:rsidRDefault="00ED69FB" w:rsidP="00ED69FB">
            <w:pPr>
              <w:rPr>
                <w:rFonts w:ascii="Bookman Old Style" w:hAnsi="Bookman Old Style"/>
                <w:b/>
              </w:rPr>
            </w:pPr>
            <w:r w:rsidRPr="00ED69FB">
              <w:rPr>
                <w:rFonts w:ascii="Bookman Old Style" w:hAnsi="Bookman Old Style"/>
                <w:b/>
              </w:rPr>
              <w:t>#NOM ?</w:t>
            </w:r>
          </w:p>
        </w:tc>
        <w:tc>
          <w:tcPr>
            <w:tcW w:w="1001" w:type="dxa"/>
            <w:gridSpan w:val="2"/>
            <w:tcBorders>
              <w:top w:val="single" w:sz="4" w:space="0" w:color="auto"/>
              <w:left w:val="nil"/>
              <w:bottom w:val="single" w:sz="4" w:space="0" w:color="auto"/>
              <w:right w:val="single" w:sz="4" w:space="0" w:color="auto"/>
            </w:tcBorders>
            <w:shd w:val="clear" w:color="auto" w:fill="auto"/>
            <w:vAlign w:val="center"/>
            <w:hideMark/>
          </w:tcPr>
          <w:p w:rsidR="00ED69FB" w:rsidRPr="00ED69FB" w:rsidRDefault="00ED69FB" w:rsidP="00ED69FB">
            <w:pPr>
              <w:rPr>
                <w:rFonts w:ascii="Bookman Old Style" w:hAnsi="Bookman Old Style"/>
                <w:b/>
              </w:rPr>
            </w:pPr>
            <w:r w:rsidRPr="00ED69FB">
              <w:rPr>
                <w:rFonts w:ascii="Bookman Old Style" w:hAnsi="Bookman Old Style"/>
                <w:b/>
              </w:rPr>
              <w:t>U/mois</w:t>
            </w:r>
          </w:p>
        </w:tc>
        <w:tc>
          <w:tcPr>
            <w:tcW w:w="911" w:type="dxa"/>
            <w:gridSpan w:val="3"/>
            <w:tcBorders>
              <w:top w:val="nil"/>
              <w:left w:val="nil"/>
              <w:bottom w:val="single" w:sz="4" w:space="0" w:color="auto"/>
              <w:right w:val="single" w:sz="4" w:space="0" w:color="auto"/>
            </w:tcBorders>
            <w:shd w:val="clear" w:color="000000" w:fill="FFFF00"/>
            <w:vAlign w:val="center"/>
            <w:hideMark/>
          </w:tcPr>
          <w:p w:rsidR="00ED69FB" w:rsidRPr="00ED69FB" w:rsidRDefault="00ED69FB" w:rsidP="00ED69FB">
            <w:pPr>
              <w:rPr>
                <w:rFonts w:ascii="Bookman Old Style" w:hAnsi="Bookman Old Style"/>
              </w:rPr>
            </w:pPr>
            <w:r w:rsidRPr="00ED69FB">
              <w:rPr>
                <w:rFonts w:ascii="Bookman Old Style" w:hAnsi="Bookman Old Style"/>
              </w:rPr>
              <w:t> </w:t>
            </w:r>
          </w:p>
        </w:tc>
      </w:tr>
    </w:tbl>
    <w:p w:rsidR="00ED69FB" w:rsidRPr="00ED69FB" w:rsidRDefault="00ED69FB" w:rsidP="00ED69FB">
      <w:pPr>
        <w:rPr>
          <w:rFonts w:ascii="Bookman Old Style" w:hAnsi="Bookman Old Style" w:cs="Tahoma"/>
          <w:sz w:val="40"/>
          <w:szCs w:val="40"/>
        </w:rPr>
      </w:pPr>
    </w:p>
    <w:p w:rsidR="00ED69FB" w:rsidRPr="00ED69FB" w:rsidRDefault="00ED69FB" w:rsidP="00ED69FB">
      <w:pPr>
        <w:rPr>
          <w:rFonts w:ascii="Bookman Old Style" w:hAnsi="Bookman Old Style" w:cs="Tahoma"/>
          <w:sz w:val="40"/>
          <w:szCs w:val="40"/>
        </w:rPr>
        <w:sectPr w:rsidR="00ED69FB" w:rsidRPr="00ED69FB" w:rsidSect="00ED69FB">
          <w:footerReference w:type="default" r:id="rId74"/>
          <w:pgSz w:w="11906" w:h="16838" w:code="9"/>
          <w:pgMar w:top="992" w:right="1134" w:bottom="1276" w:left="1134" w:header="720" w:footer="720" w:gutter="0"/>
          <w:cols w:space="720"/>
        </w:sectPr>
      </w:pPr>
    </w:p>
    <w:p w:rsidR="00ED69FB" w:rsidRPr="00ED69FB" w:rsidRDefault="00ED69FB" w:rsidP="00ED69FB">
      <w:pPr>
        <w:pageBreakBefore/>
        <w:suppressAutoHyphens/>
        <w:overflowPunct w:val="0"/>
        <w:autoSpaceDE w:val="0"/>
        <w:autoSpaceDN w:val="0"/>
        <w:adjustRightInd w:val="0"/>
        <w:spacing w:after="0" w:line="240" w:lineRule="auto"/>
        <w:textAlignment w:val="baseline"/>
        <w:rPr>
          <w:rFonts w:ascii="Bookman Old Style" w:eastAsia="Times New Roman" w:hAnsi="Bookman Old Style" w:cs="Tahoma"/>
          <w:sz w:val="40"/>
          <w:szCs w:val="40"/>
          <w:lang w:eastAsia="fr-FR"/>
        </w:rPr>
      </w:pPr>
      <w:r w:rsidRPr="00ED69FB">
        <w:rPr>
          <w:rFonts w:ascii="Bookman Old Style" w:eastAsia="Times New Roman" w:hAnsi="Bookman Old Style" w:cs="Tahoma"/>
          <w:sz w:val="40"/>
          <w:szCs w:val="40"/>
          <w:lang w:eastAsia="fr-FR"/>
        </w:rPr>
        <w:lastRenderedPageBreak/>
        <w:t>PIECE 7 : DETAIL QUANTITATIF ET ESTIMATIF (DQE)</w:t>
      </w:r>
    </w:p>
    <w:p w:rsidR="00ED69FB" w:rsidRPr="00ED69FB" w:rsidRDefault="00ED69FB" w:rsidP="00ED69FB">
      <w:pPr>
        <w:pageBreakBefore/>
        <w:suppressAutoHyphens/>
        <w:overflowPunct w:val="0"/>
        <w:autoSpaceDE w:val="0"/>
        <w:autoSpaceDN w:val="0"/>
        <w:adjustRightInd w:val="0"/>
        <w:spacing w:after="0" w:line="240" w:lineRule="auto"/>
        <w:textAlignment w:val="baseline"/>
        <w:rPr>
          <w:rFonts w:ascii="Bookman Old Style" w:eastAsia="Times New Roman" w:hAnsi="Bookman Old Style" w:cs="Tahoma"/>
          <w:sz w:val="40"/>
          <w:szCs w:val="40"/>
          <w:lang w:eastAsia="fr-FR"/>
        </w:rPr>
      </w:pPr>
    </w:p>
    <w:tbl>
      <w:tblPr>
        <w:tblW w:w="5791" w:type="pct"/>
        <w:jc w:val="center"/>
        <w:tblLayout w:type="fixed"/>
        <w:tblCellMar>
          <w:left w:w="70" w:type="dxa"/>
          <w:right w:w="70" w:type="dxa"/>
        </w:tblCellMar>
        <w:tblLook w:val="04A0"/>
      </w:tblPr>
      <w:tblGrid>
        <w:gridCol w:w="986"/>
        <w:gridCol w:w="2872"/>
        <w:gridCol w:w="813"/>
        <w:gridCol w:w="999"/>
        <w:gridCol w:w="161"/>
        <w:gridCol w:w="883"/>
        <w:gridCol w:w="901"/>
        <w:gridCol w:w="963"/>
        <w:gridCol w:w="899"/>
        <w:gridCol w:w="974"/>
        <w:gridCol w:w="874"/>
      </w:tblGrid>
      <w:tr w:rsidR="00ED69FB" w:rsidRPr="00ED69FB" w:rsidTr="00ED69FB">
        <w:trPr>
          <w:trHeight w:val="240"/>
          <w:tblHeader/>
          <w:jc w:val="center"/>
        </w:trPr>
        <w:tc>
          <w:tcPr>
            <w:tcW w:w="435" w:type="pct"/>
            <w:vMerge w:val="restart"/>
            <w:tcBorders>
              <w:top w:val="single" w:sz="4" w:space="0" w:color="auto"/>
              <w:left w:val="single" w:sz="4" w:space="0" w:color="auto"/>
              <w:bottom w:val="single" w:sz="4" w:space="0" w:color="auto"/>
              <w:right w:val="single" w:sz="4" w:space="0" w:color="auto"/>
            </w:tcBorders>
            <w:shd w:val="clear" w:color="auto" w:fill="DBE5F1"/>
            <w:vAlign w:val="center"/>
            <w:hideMark/>
          </w:tcPr>
          <w:p w:rsidR="00ED69FB" w:rsidRPr="00ED69FB" w:rsidRDefault="00ED69FB" w:rsidP="00ED69FB">
            <w:pPr>
              <w:jc w:val="center"/>
              <w:rPr>
                <w:rFonts w:ascii="Arial" w:hAnsi="Arial" w:cs="Arial"/>
                <w:b/>
                <w:bCs/>
                <w:sz w:val="18"/>
                <w:szCs w:val="18"/>
              </w:rPr>
            </w:pPr>
            <w:r w:rsidRPr="00ED69FB">
              <w:rPr>
                <w:rFonts w:ascii="Arial" w:hAnsi="Arial" w:cs="Arial"/>
                <w:b/>
                <w:bCs/>
                <w:sz w:val="18"/>
                <w:szCs w:val="18"/>
              </w:rPr>
              <w:t>N° Prix</w:t>
            </w:r>
          </w:p>
        </w:tc>
        <w:tc>
          <w:tcPr>
            <w:tcW w:w="1268" w:type="pct"/>
            <w:vMerge w:val="restart"/>
            <w:tcBorders>
              <w:top w:val="single" w:sz="4" w:space="0" w:color="auto"/>
              <w:left w:val="single" w:sz="4" w:space="0" w:color="auto"/>
              <w:bottom w:val="single" w:sz="4" w:space="0" w:color="auto"/>
              <w:right w:val="single" w:sz="4" w:space="0" w:color="auto"/>
            </w:tcBorders>
            <w:shd w:val="clear" w:color="auto" w:fill="DBE5F1"/>
            <w:noWrap/>
            <w:vAlign w:val="center"/>
            <w:hideMark/>
          </w:tcPr>
          <w:p w:rsidR="00ED69FB" w:rsidRPr="00ED69FB" w:rsidRDefault="00ED69FB" w:rsidP="00ED69FB">
            <w:pPr>
              <w:jc w:val="center"/>
              <w:rPr>
                <w:rFonts w:ascii="Arial" w:hAnsi="Arial" w:cs="Arial"/>
                <w:b/>
                <w:bCs/>
                <w:sz w:val="18"/>
                <w:szCs w:val="18"/>
              </w:rPr>
            </w:pPr>
            <w:r w:rsidRPr="00ED69FB">
              <w:rPr>
                <w:rFonts w:ascii="Arial" w:hAnsi="Arial" w:cs="Arial"/>
                <w:b/>
                <w:bCs/>
                <w:sz w:val="18"/>
                <w:szCs w:val="18"/>
              </w:rPr>
              <w:t>Désignation des tâches</w:t>
            </w:r>
          </w:p>
        </w:tc>
        <w:tc>
          <w:tcPr>
            <w:tcW w:w="359" w:type="pct"/>
            <w:vMerge w:val="restart"/>
            <w:tcBorders>
              <w:top w:val="single" w:sz="4" w:space="0" w:color="auto"/>
              <w:left w:val="single" w:sz="4" w:space="0" w:color="auto"/>
              <w:bottom w:val="single" w:sz="4" w:space="0" w:color="auto"/>
              <w:right w:val="single" w:sz="4" w:space="0" w:color="auto"/>
            </w:tcBorders>
            <w:shd w:val="clear" w:color="auto" w:fill="DBE5F1"/>
            <w:noWrap/>
            <w:vAlign w:val="center"/>
            <w:hideMark/>
          </w:tcPr>
          <w:p w:rsidR="00ED69FB" w:rsidRPr="00ED69FB" w:rsidRDefault="00ED69FB" w:rsidP="00ED69FB">
            <w:pPr>
              <w:jc w:val="center"/>
              <w:rPr>
                <w:rFonts w:ascii="Arial" w:hAnsi="Arial" w:cs="Arial"/>
                <w:b/>
                <w:bCs/>
                <w:sz w:val="18"/>
                <w:szCs w:val="18"/>
              </w:rPr>
            </w:pPr>
            <w:r w:rsidRPr="00ED69FB">
              <w:rPr>
                <w:rFonts w:ascii="Arial" w:hAnsi="Arial" w:cs="Arial"/>
                <w:b/>
                <w:bCs/>
                <w:sz w:val="18"/>
                <w:szCs w:val="18"/>
              </w:rPr>
              <w:t>Unit</w:t>
            </w:r>
          </w:p>
        </w:tc>
        <w:tc>
          <w:tcPr>
            <w:tcW w:w="441" w:type="pct"/>
            <w:vMerge w:val="restart"/>
            <w:tcBorders>
              <w:top w:val="single" w:sz="4" w:space="0" w:color="auto"/>
              <w:left w:val="single" w:sz="4" w:space="0" w:color="auto"/>
              <w:bottom w:val="single" w:sz="4" w:space="0" w:color="auto"/>
              <w:right w:val="single" w:sz="4" w:space="0" w:color="auto"/>
            </w:tcBorders>
            <w:shd w:val="clear" w:color="auto" w:fill="DBE5F1"/>
            <w:noWrap/>
            <w:vAlign w:val="center"/>
            <w:hideMark/>
          </w:tcPr>
          <w:p w:rsidR="00ED69FB" w:rsidRPr="00ED69FB" w:rsidRDefault="00ED69FB" w:rsidP="00ED69FB">
            <w:pPr>
              <w:jc w:val="center"/>
              <w:rPr>
                <w:rFonts w:ascii="Arial" w:hAnsi="Arial" w:cs="Arial"/>
                <w:b/>
                <w:bCs/>
                <w:sz w:val="18"/>
                <w:szCs w:val="18"/>
              </w:rPr>
            </w:pPr>
            <w:r w:rsidRPr="00ED69FB">
              <w:rPr>
                <w:rFonts w:ascii="Arial" w:hAnsi="Arial" w:cs="Arial"/>
                <w:b/>
                <w:bCs/>
                <w:sz w:val="18"/>
                <w:szCs w:val="18"/>
              </w:rPr>
              <w:t>P.U. HT</w:t>
            </w:r>
          </w:p>
        </w:tc>
        <w:tc>
          <w:tcPr>
            <w:tcW w:w="1284" w:type="pct"/>
            <w:gridSpan w:val="4"/>
            <w:tcBorders>
              <w:top w:val="single" w:sz="4" w:space="0" w:color="auto"/>
              <w:left w:val="single" w:sz="4" w:space="0" w:color="auto"/>
              <w:bottom w:val="single" w:sz="4" w:space="0" w:color="auto"/>
              <w:right w:val="single" w:sz="4" w:space="0" w:color="auto"/>
            </w:tcBorders>
            <w:shd w:val="clear" w:color="auto" w:fill="DBE5F1"/>
            <w:noWrap/>
            <w:vAlign w:val="center"/>
            <w:hideMark/>
          </w:tcPr>
          <w:p w:rsidR="00ED69FB" w:rsidRPr="00ED69FB" w:rsidRDefault="00ED69FB" w:rsidP="00ED69FB">
            <w:pPr>
              <w:jc w:val="center"/>
              <w:rPr>
                <w:rFonts w:ascii="Arial" w:hAnsi="Arial" w:cs="Arial"/>
                <w:b/>
                <w:bCs/>
                <w:sz w:val="18"/>
                <w:szCs w:val="18"/>
              </w:rPr>
            </w:pPr>
            <w:r w:rsidRPr="00ED69FB">
              <w:rPr>
                <w:rFonts w:ascii="Arial" w:hAnsi="Arial" w:cs="Arial"/>
                <w:b/>
                <w:bCs/>
                <w:sz w:val="18"/>
                <w:szCs w:val="18"/>
              </w:rPr>
              <w:t>Quantités</w:t>
            </w:r>
          </w:p>
        </w:tc>
        <w:tc>
          <w:tcPr>
            <w:tcW w:w="1213" w:type="pct"/>
            <w:gridSpan w:val="3"/>
            <w:tcBorders>
              <w:top w:val="single" w:sz="4" w:space="0" w:color="auto"/>
              <w:left w:val="single" w:sz="4" w:space="0" w:color="auto"/>
              <w:bottom w:val="single" w:sz="4" w:space="0" w:color="auto"/>
              <w:right w:val="single" w:sz="4" w:space="0" w:color="auto"/>
            </w:tcBorders>
            <w:shd w:val="clear" w:color="auto" w:fill="DBE5F1"/>
            <w:noWrap/>
            <w:vAlign w:val="center"/>
            <w:hideMark/>
          </w:tcPr>
          <w:p w:rsidR="00ED69FB" w:rsidRPr="00ED69FB" w:rsidRDefault="00ED69FB" w:rsidP="00ED69FB">
            <w:pPr>
              <w:jc w:val="center"/>
              <w:rPr>
                <w:rFonts w:ascii="Arial" w:hAnsi="Arial" w:cs="Arial"/>
                <w:b/>
                <w:bCs/>
                <w:sz w:val="18"/>
                <w:szCs w:val="18"/>
              </w:rPr>
            </w:pPr>
            <w:r w:rsidRPr="00ED69FB">
              <w:rPr>
                <w:rFonts w:ascii="Arial" w:hAnsi="Arial" w:cs="Arial"/>
                <w:b/>
                <w:bCs/>
                <w:sz w:val="18"/>
                <w:szCs w:val="18"/>
              </w:rPr>
              <w:t>Montants</w:t>
            </w:r>
          </w:p>
        </w:tc>
      </w:tr>
      <w:tr w:rsidR="00ED69FB" w:rsidRPr="00ED69FB" w:rsidTr="00ED69FB">
        <w:trPr>
          <w:trHeight w:val="375"/>
          <w:tblHeader/>
          <w:jc w:val="center"/>
        </w:trPr>
        <w:tc>
          <w:tcPr>
            <w:tcW w:w="435" w:type="pct"/>
            <w:vMerge/>
            <w:tcBorders>
              <w:top w:val="single" w:sz="4" w:space="0" w:color="auto"/>
              <w:left w:val="single" w:sz="4" w:space="0" w:color="auto"/>
              <w:bottom w:val="single" w:sz="4" w:space="0" w:color="auto"/>
              <w:right w:val="single" w:sz="4" w:space="0" w:color="auto"/>
            </w:tcBorders>
            <w:shd w:val="clear" w:color="auto" w:fill="DBE5F1"/>
            <w:vAlign w:val="center"/>
            <w:hideMark/>
          </w:tcPr>
          <w:p w:rsidR="00ED69FB" w:rsidRPr="00ED69FB" w:rsidRDefault="00ED69FB" w:rsidP="00ED69FB">
            <w:pPr>
              <w:rPr>
                <w:rFonts w:ascii="Arial" w:hAnsi="Arial" w:cs="Arial"/>
                <w:b/>
                <w:bCs/>
                <w:sz w:val="18"/>
                <w:szCs w:val="18"/>
              </w:rPr>
            </w:pPr>
          </w:p>
        </w:tc>
        <w:tc>
          <w:tcPr>
            <w:tcW w:w="1268" w:type="pct"/>
            <w:vMerge/>
            <w:tcBorders>
              <w:top w:val="single" w:sz="4" w:space="0" w:color="auto"/>
              <w:left w:val="single" w:sz="4" w:space="0" w:color="auto"/>
              <w:bottom w:val="single" w:sz="4" w:space="0" w:color="auto"/>
              <w:right w:val="single" w:sz="4" w:space="0" w:color="auto"/>
            </w:tcBorders>
            <w:shd w:val="clear" w:color="auto" w:fill="DBE5F1"/>
            <w:vAlign w:val="center"/>
            <w:hideMark/>
          </w:tcPr>
          <w:p w:rsidR="00ED69FB" w:rsidRPr="00ED69FB" w:rsidRDefault="00ED69FB" w:rsidP="00ED69FB">
            <w:pPr>
              <w:rPr>
                <w:rFonts w:ascii="Arial" w:hAnsi="Arial" w:cs="Arial"/>
                <w:b/>
                <w:bCs/>
                <w:sz w:val="18"/>
                <w:szCs w:val="18"/>
              </w:rPr>
            </w:pPr>
          </w:p>
        </w:tc>
        <w:tc>
          <w:tcPr>
            <w:tcW w:w="359" w:type="pct"/>
            <w:vMerge/>
            <w:tcBorders>
              <w:top w:val="single" w:sz="4" w:space="0" w:color="auto"/>
              <w:left w:val="single" w:sz="4" w:space="0" w:color="auto"/>
              <w:bottom w:val="single" w:sz="4" w:space="0" w:color="auto"/>
              <w:right w:val="single" w:sz="4" w:space="0" w:color="auto"/>
            </w:tcBorders>
            <w:shd w:val="clear" w:color="auto" w:fill="DBE5F1"/>
            <w:vAlign w:val="center"/>
            <w:hideMark/>
          </w:tcPr>
          <w:p w:rsidR="00ED69FB" w:rsidRPr="00ED69FB" w:rsidRDefault="00ED69FB" w:rsidP="00ED69FB">
            <w:pPr>
              <w:rPr>
                <w:rFonts w:ascii="Arial" w:hAnsi="Arial" w:cs="Arial"/>
                <w:b/>
                <w:bCs/>
                <w:sz w:val="18"/>
                <w:szCs w:val="18"/>
              </w:rPr>
            </w:pPr>
          </w:p>
        </w:tc>
        <w:tc>
          <w:tcPr>
            <w:tcW w:w="441" w:type="pct"/>
            <w:vMerge/>
            <w:tcBorders>
              <w:top w:val="single" w:sz="4" w:space="0" w:color="auto"/>
              <w:left w:val="single" w:sz="4" w:space="0" w:color="auto"/>
              <w:bottom w:val="single" w:sz="4" w:space="0" w:color="auto"/>
              <w:right w:val="single" w:sz="4" w:space="0" w:color="auto"/>
            </w:tcBorders>
            <w:shd w:val="clear" w:color="auto" w:fill="DBE5F1"/>
            <w:vAlign w:val="center"/>
            <w:hideMark/>
          </w:tcPr>
          <w:p w:rsidR="00ED69FB" w:rsidRPr="00ED69FB" w:rsidRDefault="00ED69FB" w:rsidP="00ED69FB">
            <w:pPr>
              <w:rPr>
                <w:rFonts w:ascii="Arial" w:hAnsi="Arial" w:cs="Arial"/>
                <w:b/>
                <w:bCs/>
                <w:sz w:val="18"/>
                <w:szCs w:val="18"/>
              </w:rPr>
            </w:pPr>
          </w:p>
        </w:tc>
        <w:tc>
          <w:tcPr>
            <w:tcW w:w="461" w:type="pct"/>
            <w:gridSpan w:val="2"/>
            <w:tcBorders>
              <w:top w:val="single" w:sz="4" w:space="0" w:color="auto"/>
              <w:left w:val="nil"/>
              <w:bottom w:val="single" w:sz="4" w:space="0" w:color="auto"/>
              <w:right w:val="single" w:sz="4" w:space="0" w:color="auto"/>
            </w:tcBorders>
            <w:shd w:val="clear" w:color="auto" w:fill="DBE5F1"/>
            <w:noWrap/>
            <w:vAlign w:val="center"/>
            <w:hideMark/>
          </w:tcPr>
          <w:p w:rsidR="00ED69FB" w:rsidRPr="00ED69FB" w:rsidRDefault="00ED69FB" w:rsidP="00ED69FB">
            <w:pPr>
              <w:jc w:val="center"/>
              <w:rPr>
                <w:rFonts w:ascii="Arial" w:hAnsi="Arial" w:cs="Arial"/>
                <w:b/>
                <w:bCs/>
                <w:sz w:val="18"/>
                <w:szCs w:val="18"/>
              </w:rPr>
            </w:pPr>
            <w:r w:rsidRPr="00ED69FB">
              <w:rPr>
                <w:rFonts w:ascii="Arial" w:hAnsi="Arial" w:cs="Arial"/>
                <w:b/>
                <w:bCs/>
                <w:sz w:val="18"/>
                <w:szCs w:val="18"/>
              </w:rPr>
              <w:t>Phase 1</w:t>
            </w:r>
          </w:p>
        </w:tc>
        <w:tc>
          <w:tcPr>
            <w:tcW w:w="398" w:type="pct"/>
            <w:tcBorders>
              <w:top w:val="single" w:sz="4" w:space="0" w:color="auto"/>
              <w:left w:val="nil"/>
              <w:bottom w:val="single" w:sz="4" w:space="0" w:color="auto"/>
              <w:right w:val="single" w:sz="4" w:space="0" w:color="auto"/>
            </w:tcBorders>
            <w:shd w:val="clear" w:color="auto" w:fill="DBE5F1"/>
            <w:noWrap/>
            <w:vAlign w:val="center"/>
            <w:hideMark/>
          </w:tcPr>
          <w:p w:rsidR="00ED69FB" w:rsidRPr="00ED69FB" w:rsidRDefault="00ED69FB" w:rsidP="00ED69FB">
            <w:pPr>
              <w:jc w:val="center"/>
              <w:rPr>
                <w:rFonts w:ascii="Arial" w:hAnsi="Arial" w:cs="Arial"/>
                <w:b/>
                <w:bCs/>
                <w:sz w:val="18"/>
                <w:szCs w:val="18"/>
              </w:rPr>
            </w:pPr>
            <w:r w:rsidRPr="00ED69FB">
              <w:rPr>
                <w:rFonts w:ascii="Arial" w:hAnsi="Arial" w:cs="Arial"/>
                <w:b/>
                <w:bCs/>
                <w:sz w:val="18"/>
                <w:szCs w:val="18"/>
              </w:rPr>
              <w:t>Phase 2</w:t>
            </w:r>
          </w:p>
        </w:tc>
        <w:tc>
          <w:tcPr>
            <w:tcW w:w="425" w:type="pct"/>
            <w:tcBorders>
              <w:top w:val="single" w:sz="4" w:space="0" w:color="auto"/>
              <w:left w:val="nil"/>
              <w:bottom w:val="single" w:sz="4" w:space="0" w:color="auto"/>
              <w:right w:val="single" w:sz="4" w:space="0" w:color="auto"/>
            </w:tcBorders>
            <w:shd w:val="clear" w:color="auto" w:fill="DBE5F1"/>
            <w:noWrap/>
            <w:vAlign w:val="center"/>
            <w:hideMark/>
          </w:tcPr>
          <w:p w:rsidR="00ED69FB" w:rsidRPr="00ED69FB" w:rsidRDefault="00ED69FB" w:rsidP="00ED69FB">
            <w:pPr>
              <w:jc w:val="center"/>
              <w:rPr>
                <w:rFonts w:ascii="Arial" w:hAnsi="Arial" w:cs="Arial"/>
                <w:b/>
                <w:bCs/>
                <w:sz w:val="18"/>
                <w:szCs w:val="18"/>
              </w:rPr>
            </w:pPr>
            <w:r w:rsidRPr="00ED69FB">
              <w:rPr>
                <w:rFonts w:ascii="Arial" w:hAnsi="Arial" w:cs="Arial"/>
                <w:b/>
                <w:bCs/>
                <w:sz w:val="18"/>
                <w:szCs w:val="18"/>
              </w:rPr>
              <w:t>Total</w:t>
            </w:r>
          </w:p>
        </w:tc>
        <w:tc>
          <w:tcPr>
            <w:tcW w:w="397" w:type="pct"/>
            <w:tcBorders>
              <w:top w:val="single" w:sz="4" w:space="0" w:color="auto"/>
              <w:left w:val="nil"/>
              <w:bottom w:val="single" w:sz="4" w:space="0" w:color="auto"/>
              <w:right w:val="single" w:sz="4" w:space="0" w:color="auto"/>
            </w:tcBorders>
            <w:shd w:val="clear" w:color="auto" w:fill="DBE5F1"/>
            <w:noWrap/>
            <w:vAlign w:val="center"/>
            <w:hideMark/>
          </w:tcPr>
          <w:p w:rsidR="00ED69FB" w:rsidRPr="00ED69FB" w:rsidRDefault="00ED69FB" w:rsidP="00ED69FB">
            <w:pPr>
              <w:jc w:val="center"/>
              <w:rPr>
                <w:rFonts w:ascii="Arial" w:hAnsi="Arial" w:cs="Arial"/>
                <w:b/>
                <w:bCs/>
                <w:sz w:val="18"/>
                <w:szCs w:val="18"/>
              </w:rPr>
            </w:pPr>
            <w:r w:rsidRPr="00ED69FB">
              <w:rPr>
                <w:rFonts w:ascii="Arial" w:hAnsi="Arial" w:cs="Arial"/>
                <w:b/>
                <w:bCs/>
                <w:sz w:val="18"/>
                <w:szCs w:val="18"/>
              </w:rPr>
              <w:t>Phase 1</w:t>
            </w:r>
          </w:p>
        </w:tc>
        <w:tc>
          <w:tcPr>
            <w:tcW w:w="430" w:type="pct"/>
            <w:tcBorders>
              <w:top w:val="nil"/>
              <w:left w:val="nil"/>
              <w:bottom w:val="single" w:sz="4" w:space="0" w:color="auto"/>
              <w:right w:val="single" w:sz="4" w:space="0" w:color="auto"/>
            </w:tcBorders>
            <w:shd w:val="clear" w:color="auto" w:fill="DBE5F1"/>
            <w:noWrap/>
            <w:vAlign w:val="center"/>
            <w:hideMark/>
          </w:tcPr>
          <w:p w:rsidR="00ED69FB" w:rsidRPr="00ED69FB" w:rsidRDefault="00ED69FB" w:rsidP="00ED69FB">
            <w:pPr>
              <w:jc w:val="center"/>
              <w:rPr>
                <w:rFonts w:ascii="Arial" w:hAnsi="Arial" w:cs="Arial"/>
                <w:b/>
                <w:bCs/>
                <w:sz w:val="18"/>
                <w:szCs w:val="18"/>
              </w:rPr>
            </w:pPr>
            <w:r w:rsidRPr="00ED69FB">
              <w:rPr>
                <w:rFonts w:ascii="Arial" w:hAnsi="Arial" w:cs="Arial"/>
                <w:b/>
                <w:bCs/>
                <w:sz w:val="18"/>
                <w:szCs w:val="18"/>
              </w:rPr>
              <w:t>Phase 2</w:t>
            </w:r>
          </w:p>
        </w:tc>
        <w:tc>
          <w:tcPr>
            <w:tcW w:w="386" w:type="pct"/>
            <w:tcBorders>
              <w:top w:val="nil"/>
              <w:left w:val="nil"/>
              <w:bottom w:val="single" w:sz="4" w:space="0" w:color="auto"/>
              <w:right w:val="single" w:sz="4" w:space="0" w:color="auto"/>
            </w:tcBorders>
            <w:shd w:val="clear" w:color="auto" w:fill="DBE5F1"/>
            <w:noWrap/>
            <w:vAlign w:val="center"/>
            <w:hideMark/>
          </w:tcPr>
          <w:p w:rsidR="00ED69FB" w:rsidRPr="00ED69FB" w:rsidRDefault="00ED69FB" w:rsidP="00ED69FB">
            <w:pPr>
              <w:jc w:val="center"/>
              <w:rPr>
                <w:rFonts w:ascii="Arial" w:hAnsi="Arial" w:cs="Arial"/>
                <w:b/>
                <w:bCs/>
                <w:sz w:val="18"/>
                <w:szCs w:val="18"/>
              </w:rPr>
            </w:pPr>
            <w:r w:rsidRPr="00ED69FB">
              <w:rPr>
                <w:rFonts w:ascii="Arial" w:hAnsi="Arial" w:cs="Arial"/>
                <w:b/>
                <w:bCs/>
                <w:sz w:val="18"/>
                <w:szCs w:val="18"/>
              </w:rPr>
              <w:t>Total</w:t>
            </w:r>
          </w:p>
        </w:tc>
      </w:tr>
      <w:tr w:rsidR="00ED69FB" w:rsidRPr="00ED69FB" w:rsidTr="00ED69FB">
        <w:trPr>
          <w:trHeight w:val="380"/>
          <w:jc w:val="center"/>
        </w:trPr>
        <w:tc>
          <w:tcPr>
            <w:tcW w:w="2503" w:type="pct"/>
            <w:gridSpan w:val="4"/>
            <w:tcBorders>
              <w:top w:val="nil"/>
              <w:left w:val="single" w:sz="4" w:space="0" w:color="auto"/>
              <w:bottom w:val="single" w:sz="4" w:space="0" w:color="auto"/>
              <w:right w:val="single" w:sz="4" w:space="0" w:color="auto"/>
            </w:tcBorders>
            <w:shd w:val="clear" w:color="auto" w:fill="auto"/>
            <w:vAlign w:val="center"/>
            <w:hideMark/>
          </w:tcPr>
          <w:p w:rsidR="00ED69FB" w:rsidRPr="00ED69FB" w:rsidRDefault="00ED69FB" w:rsidP="00ED69FB">
            <w:pPr>
              <w:rPr>
                <w:rFonts w:ascii="Arial" w:hAnsi="Arial" w:cs="Arial"/>
                <w:b/>
                <w:bCs/>
                <w:sz w:val="18"/>
                <w:szCs w:val="18"/>
              </w:rPr>
            </w:pPr>
            <w:r w:rsidRPr="00ED69FB">
              <w:rPr>
                <w:rFonts w:ascii="Arial" w:hAnsi="Arial" w:cs="Arial"/>
                <w:b/>
                <w:bCs/>
                <w:sz w:val="18"/>
                <w:szCs w:val="18"/>
              </w:rPr>
              <w:t>SERIE 000: INSTALLATIONS </w:t>
            </w:r>
          </w:p>
        </w:tc>
        <w:tc>
          <w:tcPr>
            <w:tcW w:w="461" w:type="pct"/>
            <w:gridSpan w:val="2"/>
            <w:tcBorders>
              <w:top w:val="nil"/>
              <w:left w:val="nil"/>
              <w:bottom w:val="single" w:sz="4" w:space="0" w:color="auto"/>
              <w:right w:val="single" w:sz="4" w:space="0" w:color="auto"/>
            </w:tcBorders>
            <w:shd w:val="clear" w:color="auto" w:fill="auto"/>
            <w:noWrap/>
            <w:vAlign w:val="center"/>
            <w:hideMark/>
          </w:tcPr>
          <w:p w:rsidR="00ED69FB" w:rsidRPr="00ED69FB" w:rsidRDefault="00ED69FB" w:rsidP="00ED69FB">
            <w:pPr>
              <w:jc w:val="center"/>
              <w:rPr>
                <w:rFonts w:ascii="Arial" w:hAnsi="Arial" w:cs="Arial"/>
                <w:b/>
                <w:bCs/>
                <w:sz w:val="18"/>
                <w:szCs w:val="18"/>
              </w:rPr>
            </w:pPr>
          </w:p>
        </w:tc>
        <w:tc>
          <w:tcPr>
            <w:tcW w:w="398" w:type="pct"/>
            <w:tcBorders>
              <w:top w:val="nil"/>
              <w:left w:val="nil"/>
              <w:bottom w:val="single" w:sz="4" w:space="0" w:color="auto"/>
              <w:right w:val="single" w:sz="4" w:space="0" w:color="auto"/>
            </w:tcBorders>
            <w:shd w:val="clear" w:color="auto" w:fill="auto"/>
            <w:noWrap/>
            <w:vAlign w:val="center"/>
            <w:hideMark/>
          </w:tcPr>
          <w:p w:rsidR="00ED69FB" w:rsidRPr="00ED69FB" w:rsidRDefault="00ED69FB" w:rsidP="00ED69FB">
            <w:pPr>
              <w:jc w:val="center"/>
              <w:rPr>
                <w:rFonts w:ascii="Arial" w:hAnsi="Arial" w:cs="Arial"/>
                <w:b/>
                <w:bCs/>
                <w:sz w:val="18"/>
                <w:szCs w:val="18"/>
              </w:rPr>
            </w:pPr>
          </w:p>
        </w:tc>
        <w:tc>
          <w:tcPr>
            <w:tcW w:w="425" w:type="pct"/>
            <w:tcBorders>
              <w:top w:val="nil"/>
              <w:left w:val="nil"/>
              <w:bottom w:val="single" w:sz="4" w:space="0" w:color="auto"/>
              <w:right w:val="single" w:sz="4" w:space="0" w:color="auto"/>
            </w:tcBorders>
            <w:shd w:val="clear" w:color="auto" w:fill="auto"/>
            <w:noWrap/>
            <w:vAlign w:val="center"/>
            <w:hideMark/>
          </w:tcPr>
          <w:p w:rsidR="00ED69FB" w:rsidRPr="00ED69FB" w:rsidRDefault="00ED69FB" w:rsidP="00ED69FB">
            <w:pPr>
              <w:jc w:val="center"/>
              <w:rPr>
                <w:rFonts w:ascii="Arial" w:hAnsi="Arial" w:cs="Arial"/>
                <w:b/>
                <w:bCs/>
                <w:sz w:val="18"/>
                <w:szCs w:val="18"/>
              </w:rPr>
            </w:pPr>
          </w:p>
        </w:tc>
        <w:tc>
          <w:tcPr>
            <w:tcW w:w="397" w:type="pct"/>
            <w:tcBorders>
              <w:top w:val="nil"/>
              <w:left w:val="nil"/>
              <w:bottom w:val="single" w:sz="4" w:space="0" w:color="auto"/>
              <w:right w:val="single" w:sz="4" w:space="0" w:color="auto"/>
            </w:tcBorders>
            <w:shd w:val="clear" w:color="auto" w:fill="auto"/>
            <w:noWrap/>
            <w:vAlign w:val="center"/>
            <w:hideMark/>
          </w:tcPr>
          <w:p w:rsidR="00ED69FB" w:rsidRPr="00ED69FB" w:rsidRDefault="00ED69FB" w:rsidP="00ED69FB">
            <w:pPr>
              <w:jc w:val="center"/>
              <w:rPr>
                <w:rFonts w:ascii="Arial" w:hAnsi="Arial" w:cs="Arial"/>
                <w:b/>
                <w:bCs/>
                <w:sz w:val="18"/>
                <w:szCs w:val="18"/>
              </w:rPr>
            </w:pPr>
          </w:p>
        </w:tc>
        <w:tc>
          <w:tcPr>
            <w:tcW w:w="430" w:type="pct"/>
            <w:tcBorders>
              <w:top w:val="nil"/>
              <w:left w:val="nil"/>
              <w:bottom w:val="single" w:sz="4" w:space="0" w:color="auto"/>
              <w:right w:val="single" w:sz="4" w:space="0" w:color="auto"/>
            </w:tcBorders>
            <w:shd w:val="clear" w:color="auto" w:fill="auto"/>
            <w:noWrap/>
            <w:vAlign w:val="center"/>
            <w:hideMark/>
          </w:tcPr>
          <w:p w:rsidR="00ED69FB" w:rsidRPr="00ED69FB" w:rsidRDefault="00ED69FB" w:rsidP="00ED69FB">
            <w:pPr>
              <w:jc w:val="center"/>
              <w:rPr>
                <w:rFonts w:ascii="Arial" w:hAnsi="Arial" w:cs="Arial"/>
                <w:b/>
                <w:bCs/>
                <w:sz w:val="18"/>
                <w:szCs w:val="18"/>
              </w:rPr>
            </w:pPr>
          </w:p>
        </w:tc>
        <w:tc>
          <w:tcPr>
            <w:tcW w:w="386" w:type="pct"/>
            <w:tcBorders>
              <w:top w:val="nil"/>
              <w:left w:val="nil"/>
              <w:bottom w:val="single" w:sz="4" w:space="0" w:color="auto"/>
              <w:right w:val="single" w:sz="4" w:space="0" w:color="auto"/>
            </w:tcBorders>
            <w:shd w:val="clear" w:color="auto" w:fill="auto"/>
            <w:noWrap/>
            <w:vAlign w:val="center"/>
            <w:hideMark/>
          </w:tcPr>
          <w:p w:rsidR="00ED69FB" w:rsidRPr="00ED69FB" w:rsidRDefault="00ED69FB" w:rsidP="00ED69FB">
            <w:pPr>
              <w:jc w:val="center"/>
              <w:rPr>
                <w:rFonts w:ascii="Arial" w:hAnsi="Arial" w:cs="Arial"/>
                <w:b/>
                <w:bCs/>
                <w:sz w:val="18"/>
                <w:szCs w:val="18"/>
              </w:rPr>
            </w:pPr>
          </w:p>
        </w:tc>
      </w:tr>
      <w:tr w:rsidR="00ED69FB" w:rsidRPr="00ED69FB" w:rsidTr="00ED69FB">
        <w:trPr>
          <w:trHeight w:val="420"/>
          <w:jc w:val="center"/>
        </w:trPr>
        <w:tc>
          <w:tcPr>
            <w:tcW w:w="435" w:type="pct"/>
            <w:tcBorders>
              <w:top w:val="nil"/>
              <w:left w:val="single" w:sz="4" w:space="0" w:color="auto"/>
              <w:bottom w:val="single" w:sz="4" w:space="0" w:color="auto"/>
              <w:right w:val="single" w:sz="4" w:space="0" w:color="auto"/>
            </w:tcBorders>
            <w:shd w:val="clear" w:color="auto" w:fill="auto"/>
            <w:vAlign w:val="center"/>
            <w:hideMark/>
          </w:tcPr>
          <w:p w:rsidR="00ED69FB" w:rsidRPr="00ED69FB" w:rsidRDefault="00ED69FB" w:rsidP="00ED69FB">
            <w:pPr>
              <w:jc w:val="center"/>
              <w:rPr>
                <w:rFonts w:ascii="Arial" w:hAnsi="Arial" w:cs="Arial"/>
                <w:sz w:val="18"/>
                <w:szCs w:val="18"/>
              </w:rPr>
            </w:pPr>
            <w:r w:rsidRPr="00ED69FB">
              <w:rPr>
                <w:rFonts w:ascii="Arial" w:hAnsi="Arial" w:cs="Arial"/>
                <w:sz w:val="18"/>
                <w:szCs w:val="18"/>
              </w:rPr>
              <w:t>TM 001</w:t>
            </w:r>
          </w:p>
        </w:tc>
        <w:tc>
          <w:tcPr>
            <w:tcW w:w="1268" w:type="pct"/>
            <w:tcBorders>
              <w:top w:val="nil"/>
              <w:left w:val="nil"/>
              <w:bottom w:val="single" w:sz="4" w:space="0" w:color="auto"/>
              <w:right w:val="single" w:sz="4" w:space="0" w:color="auto"/>
            </w:tcBorders>
            <w:shd w:val="clear" w:color="auto" w:fill="auto"/>
            <w:noWrap/>
            <w:vAlign w:val="center"/>
            <w:hideMark/>
          </w:tcPr>
          <w:p w:rsidR="00ED69FB" w:rsidRPr="00ED69FB" w:rsidRDefault="00ED69FB" w:rsidP="00ED69FB">
            <w:pPr>
              <w:rPr>
                <w:rFonts w:ascii="Arial" w:hAnsi="Arial" w:cs="Arial"/>
                <w:sz w:val="18"/>
                <w:szCs w:val="18"/>
              </w:rPr>
            </w:pPr>
            <w:r w:rsidRPr="00ED69FB">
              <w:rPr>
                <w:rFonts w:ascii="Arial" w:hAnsi="Arial" w:cs="Arial"/>
                <w:sz w:val="18"/>
                <w:szCs w:val="18"/>
              </w:rPr>
              <w:t>Installation de chantier</w:t>
            </w:r>
          </w:p>
        </w:tc>
        <w:tc>
          <w:tcPr>
            <w:tcW w:w="359" w:type="pct"/>
            <w:tcBorders>
              <w:top w:val="nil"/>
              <w:left w:val="nil"/>
              <w:bottom w:val="single" w:sz="4" w:space="0" w:color="auto"/>
              <w:right w:val="single" w:sz="4" w:space="0" w:color="auto"/>
            </w:tcBorders>
            <w:shd w:val="clear" w:color="auto" w:fill="auto"/>
            <w:noWrap/>
            <w:vAlign w:val="center"/>
            <w:hideMark/>
          </w:tcPr>
          <w:p w:rsidR="00ED69FB" w:rsidRPr="00ED69FB" w:rsidRDefault="00ED69FB" w:rsidP="00ED69FB">
            <w:pPr>
              <w:jc w:val="center"/>
              <w:rPr>
                <w:rFonts w:ascii="Arial" w:hAnsi="Arial" w:cs="Arial"/>
                <w:sz w:val="18"/>
                <w:szCs w:val="18"/>
              </w:rPr>
            </w:pPr>
            <w:r w:rsidRPr="00ED69FB">
              <w:rPr>
                <w:rFonts w:ascii="Arial" w:hAnsi="Arial" w:cs="Arial"/>
                <w:sz w:val="18"/>
                <w:szCs w:val="18"/>
              </w:rPr>
              <w:t>Ft</w:t>
            </w:r>
          </w:p>
        </w:tc>
        <w:tc>
          <w:tcPr>
            <w:tcW w:w="441" w:type="pct"/>
            <w:tcBorders>
              <w:top w:val="nil"/>
              <w:left w:val="nil"/>
              <w:bottom w:val="single" w:sz="4" w:space="0" w:color="auto"/>
              <w:right w:val="single" w:sz="4" w:space="0" w:color="auto"/>
            </w:tcBorders>
            <w:shd w:val="clear" w:color="auto" w:fill="auto"/>
            <w:noWrap/>
            <w:vAlign w:val="center"/>
            <w:hideMark/>
          </w:tcPr>
          <w:p w:rsidR="00ED69FB" w:rsidRPr="00ED69FB" w:rsidRDefault="00ED69FB" w:rsidP="00ED69FB">
            <w:pPr>
              <w:rPr>
                <w:rFonts w:ascii="Arial" w:hAnsi="Arial" w:cs="Arial"/>
                <w:sz w:val="18"/>
                <w:szCs w:val="18"/>
              </w:rPr>
            </w:pPr>
          </w:p>
        </w:tc>
        <w:tc>
          <w:tcPr>
            <w:tcW w:w="461" w:type="pct"/>
            <w:gridSpan w:val="2"/>
            <w:tcBorders>
              <w:top w:val="nil"/>
              <w:left w:val="nil"/>
              <w:bottom w:val="single" w:sz="4" w:space="0" w:color="auto"/>
              <w:right w:val="single" w:sz="4" w:space="0" w:color="auto"/>
            </w:tcBorders>
            <w:shd w:val="clear" w:color="auto" w:fill="auto"/>
            <w:noWrap/>
            <w:vAlign w:val="center"/>
            <w:hideMark/>
          </w:tcPr>
          <w:p w:rsidR="00ED69FB" w:rsidRPr="00ED69FB" w:rsidRDefault="00ED69FB" w:rsidP="00ED69FB">
            <w:pPr>
              <w:jc w:val="center"/>
              <w:rPr>
                <w:rFonts w:ascii="Arial" w:hAnsi="Arial" w:cs="Arial"/>
                <w:sz w:val="18"/>
                <w:szCs w:val="18"/>
              </w:rPr>
            </w:pPr>
            <w:r w:rsidRPr="00ED69FB">
              <w:rPr>
                <w:rFonts w:ascii="Arial" w:hAnsi="Arial" w:cs="Arial"/>
                <w:sz w:val="18"/>
                <w:szCs w:val="18"/>
              </w:rPr>
              <w:t>0,80</w:t>
            </w:r>
          </w:p>
        </w:tc>
        <w:tc>
          <w:tcPr>
            <w:tcW w:w="398" w:type="pct"/>
            <w:tcBorders>
              <w:top w:val="nil"/>
              <w:left w:val="nil"/>
              <w:bottom w:val="single" w:sz="4" w:space="0" w:color="auto"/>
              <w:right w:val="single" w:sz="4" w:space="0" w:color="auto"/>
            </w:tcBorders>
            <w:shd w:val="clear" w:color="auto" w:fill="auto"/>
            <w:noWrap/>
            <w:vAlign w:val="center"/>
            <w:hideMark/>
          </w:tcPr>
          <w:p w:rsidR="00ED69FB" w:rsidRPr="00ED69FB" w:rsidRDefault="00ED69FB" w:rsidP="00ED69FB">
            <w:pPr>
              <w:jc w:val="center"/>
              <w:rPr>
                <w:rFonts w:ascii="Arial" w:hAnsi="Arial" w:cs="Arial"/>
                <w:sz w:val="18"/>
                <w:szCs w:val="18"/>
              </w:rPr>
            </w:pPr>
            <w:r w:rsidRPr="00ED69FB">
              <w:rPr>
                <w:rFonts w:ascii="Arial" w:hAnsi="Arial" w:cs="Arial"/>
                <w:sz w:val="18"/>
                <w:szCs w:val="18"/>
              </w:rPr>
              <w:t>0,20</w:t>
            </w:r>
          </w:p>
        </w:tc>
        <w:tc>
          <w:tcPr>
            <w:tcW w:w="425" w:type="pct"/>
            <w:tcBorders>
              <w:top w:val="nil"/>
              <w:left w:val="nil"/>
              <w:bottom w:val="single" w:sz="4" w:space="0" w:color="auto"/>
              <w:right w:val="single" w:sz="4" w:space="0" w:color="auto"/>
            </w:tcBorders>
            <w:shd w:val="clear" w:color="auto" w:fill="auto"/>
            <w:noWrap/>
            <w:vAlign w:val="center"/>
            <w:hideMark/>
          </w:tcPr>
          <w:p w:rsidR="00ED69FB" w:rsidRPr="00ED69FB" w:rsidRDefault="00ED69FB" w:rsidP="00ED69FB">
            <w:pPr>
              <w:jc w:val="center"/>
              <w:rPr>
                <w:rFonts w:ascii="Arial" w:hAnsi="Arial" w:cs="Arial"/>
                <w:sz w:val="18"/>
                <w:szCs w:val="18"/>
              </w:rPr>
            </w:pPr>
            <w:r w:rsidRPr="00ED69FB">
              <w:rPr>
                <w:rFonts w:ascii="Arial" w:hAnsi="Arial" w:cs="Arial"/>
                <w:sz w:val="18"/>
                <w:szCs w:val="18"/>
              </w:rPr>
              <w:t>1,00</w:t>
            </w:r>
          </w:p>
        </w:tc>
        <w:tc>
          <w:tcPr>
            <w:tcW w:w="397" w:type="pct"/>
            <w:tcBorders>
              <w:top w:val="nil"/>
              <w:left w:val="nil"/>
              <w:bottom w:val="single" w:sz="4" w:space="0" w:color="auto"/>
              <w:right w:val="single" w:sz="4" w:space="0" w:color="auto"/>
            </w:tcBorders>
            <w:shd w:val="clear" w:color="auto" w:fill="auto"/>
            <w:noWrap/>
            <w:vAlign w:val="center"/>
            <w:hideMark/>
          </w:tcPr>
          <w:p w:rsidR="00ED69FB" w:rsidRPr="00ED69FB" w:rsidRDefault="00ED69FB" w:rsidP="00ED69FB">
            <w:pPr>
              <w:jc w:val="center"/>
              <w:rPr>
                <w:rFonts w:ascii="Arial" w:hAnsi="Arial" w:cs="Arial"/>
                <w:sz w:val="18"/>
                <w:szCs w:val="18"/>
              </w:rPr>
            </w:pPr>
          </w:p>
        </w:tc>
        <w:tc>
          <w:tcPr>
            <w:tcW w:w="430" w:type="pct"/>
            <w:tcBorders>
              <w:top w:val="nil"/>
              <w:left w:val="nil"/>
              <w:bottom w:val="single" w:sz="4" w:space="0" w:color="auto"/>
              <w:right w:val="single" w:sz="4" w:space="0" w:color="auto"/>
            </w:tcBorders>
            <w:shd w:val="clear" w:color="auto" w:fill="auto"/>
            <w:noWrap/>
            <w:vAlign w:val="center"/>
            <w:hideMark/>
          </w:tcPr>
          <w:p w:rsidR="00ED69FB" w:rsidRPr="00ED69FB" w:rsidRDefault="00ED69FB" w:rsidP="00ED69FB">
            <w:pPr>
              <w:jc w:val="center"/>
              <w:rPr>
                <w:rFonts w:ascii="Arial" w:hAnsi="Arial" w:cs="Arial"/>
                <w:sz w:val="18"/>
                <w:szCs w:val="18"/>
              </w:rPr>
            </w:pPr>
          </w:p>
        </w:tc>
        <w:tc>
          <w:tcPr>
            <w:tcW w:w="386" w:type="pct"/>
            <w:tcBorders>
              <w:top w:val="nil"/>
              <w:left w:val="nil"/>
              <w:bottom w:val="single" w:sz="4" w:space="0" w:color="auto"/>
              <w:right w:val="single" w:sz="4" w:space="0" w:color="auto"/>
            </w:tcBorders>
            <w:shd w:val="clear" w:color="auto" w:fill="auto"/>
            <w:noWrap/>
            <w:vAlign w:val="center"/>
            <w:hideMark/>
          </w:tcPr>
          <w:p w:rsidR="00ED69FB" w:rsidRPr="00ED69FB" w:rsidRDefault="00ED69FB" w:rsidP="00ED69FB">
            <w:pPr>
              <w:jc w:val="center"/>
              <w:rPr>
                <w:rFonts w:ascii="Arial" w:hAnsi="Arial" w:cs="Arial"/>
                <w:sz w:val="18"/>
                <w:szCs w:val="18"/>
              </w:rPr>
            </w:pPr>
            <w:r w:rsidRPr="00ED69FB">
              <w:rPr>
                <w:rFonts w:ascii="Arial" w:hAnsi="Arial" w:cs="Arial"/>
                <w:sz w:val="18"/>
                <w:szCs w:val="18"/>
              </w:rPr>
              <w:t>-</w:t>
            </w:r>
          </w:p>
        </w:tc>
      </w:tr>
      <w:tr w:rsidR="00ED69FB" w:rsidRPr="00ED69FB" w:rsidTr="00ED69FB">
        <w:trPr>
          <w:trHeight w:val="420"/>
          <w:jc w:val="center"/>
        </w:trPr>
        <w:tc>
          <w:tcPr>
            <w:tcW w:w="435" w:type="pct"/>
            <w:tcBorders>
              <w:top w:val="nil"/>
              <w:left w:val="single" w:sz="4" w:space="0" w:color="auto"/>
              <w:bottom w:val="single" w:sz="4" w:space="0" w:color="auto"/>
              <w:right w:val="single" w:sz="4" w:space="0" w:color="auto"/>
            </w:tcBorders>
            <w:shd w:val="clear" w:color="auto" w:fill="auto"/>
            <w:vAlign w:val="center"/>
            <w:hideMark/>
          </w:tcPr>
          <w:p w:rsidR="00ED69FB" w:rsidRPr="00ED69FB" w:rsidRDefault="00ED69FB" w:rsidP="00ED69FB">
            <w:pPr>
              <w:jc w:val="center"/>
              <w:rPr>
                <w:rFonts w:ascii="Arial" w:hAnsi="Arial" w:cs="Arial"/>
                <w:sz w:val="18"/>
                <w:szCs w:val="18"/>
              </w:rPr>
            </w:pPr>
            <w:r w:rsidRPr="00ED69FB">
              <w:rPr>
                <w:rFonts w:ascii="Arial" w:hAnsi="Arial" w:cs="Arial"/>
                <w:sz w:val="18"/>
                <w:szCs w:val="18"/>
              </w:rPr>
              <w:t>TM 002</w:t>
            </w:r>
          </w:p>
        </w:tc>
        <w:tc>
          <w:tcPr>
            <w:tcW w:w="1268" w:type="pct"/>
            <w:tcBorders>
              <w:top w:val="nil"/>
              <w:left w:val="nil"/>
              <w:bottom w:val="single" w:sz="4" w:space="0" w:color="auto"/>
              <w:right w:val="single" w:sz="4" w:space="0" w:color="auto"/>
            </w:tcBorders>
            <w:shd w:val="clear" w:color="auto" w:fill="auto"/>
            <w:noWrap/>
            <w:vAlign w:val="center"/>
            <w:hideMark/>
          </w:tcPr>
          <w:p w:rsidR="00ED69FB" w:rsidRPr="00ED69FB" w:rsidRDefault="00ED69FB" w:rsidP="00ED69FB">
            <w:pPr>
              <w:rPr>
                <w:rFonts w:ascii="Arial" w:hAnsi="Arial" w:cs="Arial"/>
                <w:sz w:val="18"/>
                <w:szCs w:val="18"/>
              </w:rPr>
            </w:pPr>
            <w:r w:rsidRPr="00ED69FB">
              <w:rPr>
                <w:rFonts w:ascii="Arial" w:hAnsi="Arial" w:cs="Arial"/>
                <w:sz w:val="18"/>
                <w:szCs w:val="18"/>
              </w:rPr>
              <w:t>Amené et repli du matériel</w:t>
            </w:r>
          </w:p>
        </w:tc>
        <w:tc>
          <w:tcPr>
            <w:tcW w:w="359" w:type="pct"/>
            <w:tcBorders>
              <w:top w:val="nil"/>
              <w:left w:val="nil"/>
              <w:bottom w:val="single" w:sz="4" w:space="0" w:color="auto"/>
              <w:right w:val="single" w:sz="4" w:space="0" w:color="auto"/>
            </w:tcBorders>
            <w:shd w:val="clear" w:color="auto" w:fill="auto"/>
            <w:noWrap/>
            <w:vAlign w:val="center"/>
            <w:hideMark/>
          </w:tcPr>
          <w:p w:rsidR="00ED69FB" w:rsidRPr="00ED69FB" w:rsidRDefault="00ED69FB" w:rsidP="00ED69FB">
            <w:pPr>
              <w:jc w:val="center"/>
              <w:rPr>
                <w:rFonts w:ascii="Arial" w:hAnsi="Arial" w:cs="Arial"/>
                <w:sz w:val="18"/>
                <w:szCs w:val="18"/>
              </w:rPr>
            </w:pPr>
            <w:r w:rsidRPr="00ED69FB">
              <w:rPr>
                <w:rFonts w:ascii="Arial" w:hAnsi="Arial" w:cs="Arial"/>
                <w:sz w:val="18"/>
                <w:szCs w:val="18"/>
              </w:rPr>
              <w:t>Ft</w:t>
            </w:r>
          </w:p>
        </w:tc>
        <w:tc>
          <w:tcPr>
            <w:tcW w:w="441" w:type="pct"/>
            <w:tcBorders>
              <w:top w:val="nil"/>
              <w:left w:val="nil"/>
              <w:bottom w:val="single" w:sz="4" w:space="0" w:color="auto"/>
              <w:right w:val="single" w:sz="4" w:space="0" w:color="auto"/>
            </w:tcBorders>
            <w:shd w:val="clear" w:color="auto" w:fill="auto"/>
            <w:noWrap/>
            <w:vAlign w:val="center"/>
            <w:hideMark/>
          </w:tcPr>
          <w:p w:rsidR="00ED69FB" w:rsidRPr="00ED69FB" w:rsidRDefault="00ED69FB" w:rsidP="00ED69FB">
            <w:pPr>
              <w:jc w:val="center"/>
              <w:rPr>
                <w:rFonts w:ascii="Arial" w:hAnsi="Arial" w:cs="Arial"/>
                <w:sz w:val="18"/>
                <w:szCs w:val="18"/>
              </w:rPr>
            </w:pPr>
          </w:p>
        </w:tc>
        <w:tc>
          <w:tcPr>
            <w:tcW w:w="461" w:type="pct"/>
            <w:gridSpan w:val="2"/>
            <w:tcBorders>
              <w:top w:val="nil"/>
              <w:left w:val="nil"/>
              <w:bottom w:val="single" w:sz="4" w:space="0" w:color="auto"/>
              <w:right w:val="single" w:sz="4" w:space="0" w:color="auto"/>
            </w:tcBorders>
            <w:shd w:val="clear" w:color="auto" w:fill="auto"/>
            <w:noWrap/>
            <w:vAlign w:val="center"/>
            <w:hideMark/>
          </w:tcPr>
          <w:p w:rsidR="00ED69FB" w:rsidRPr="00ED69FB" w:rsidRDefault="00ED69FB" w:rsidP="00ED69FB">
            <w:pPr>
              <w:jc w:val="center"/>
              <w:rPr>
                <w:rFonts w:ascii="Arial" w:hAnsi="Arial" w:cs="Arial"/>
                <w:sz w:val="18"/>
                <w:szCs w:val="18"/>
              </w:rPr>
            </w:pPr>
            <w:r w:rsidRPr="00ED69FB">
              <w:rPr>
                <w:rFonts w:ascii="Arial" w:hAnsi="Arial" w:cs="Arial"/>
                <w:sz w:val="18"/>
                <w:szCs w:val="18"/>
              </w:rPr>
              <w:t>0,50</w:t>
            </w:r>
          </w:p>
        </w:tc>
        <w:tc>
          <w:tcPr>
            <w:tcW w:w="398" w:type="pct"/>
            <w:tcBorders>
              <w:top w:val="nil"/>
              <w:left w:val="nil"/>
              <w:bottom w:val="single" w:sz="4" w:space="0" w:color="auto"/>
              <w:right w:val="single" w:sz="4" w:space="0" w:color="auto"/>
            </w:tcBorders>
            <w:shd w:val="clear" w:color="auto" w:fill="auto"/>
            <w:noWrap/>
            <w:vAlign w:val="center"/>
            <w:hideMark/>
          </w:tcPr>
          <w:p w:rsidR="00ED69FB" w:rsidRPr="00ED69FB" w:rsidRDefault="00ED69FB" w:rsidP="00ED69FB">
            <w:pPr>
              <w:jc w:val="center"/>
              <w:rPr>
                <w:rFonts w:ascii="Arial" w:hAnsi="Arial" w:cs="Arial"/>
                <w:sz w:val="18"/>
                <w:szCs w:val="18"/>
              </w:rPr>
            </w:pPr>
            <w:r w:rsidRPr="00ED69FB">
              <w:rPr>
                <w:rFonts w:ascii="Arial" w:hAnsi="Arial" w:cs="Arial"/>
                <w:sz w:val="18"/>
                <w:szCs w:val="18"/>
              </w:rPr>
              <w:t>0,50</w:t>
            </w:r>
          </w:p>
        </w:tc>
        <w:tc>
          <w:tcPr>
            <w:tcW w:w="425" w:type="pct"/>
            <w:tcBorders>
              <w:top w:val="nil"/>
              <w:left w:val="nil"/>
              <w:bottom w:val="single" w:sz="4" w:space="0" w:color="auto"/>
              <w:right w:val="single" w:sz="4" w:space="0" w:color="auto"/>
            </w:tcBorders>
            <w:shd w:val="clear" w:color="auto" w:fill="auto"/>
            <w:noWrap/>
            <w:vAlign w:val="center"/>
            <w:hideMark/>
          </w:tcPr>
          <w:p w:rsidR="00ED69FB" w:rsidRPr="00ED69FB" w:rsidRDefault="00ED69FB" w:rsidP="00ED69FB">
            <w:pPr>
              <w:jc w:val="center"/>
              <w:rPr>
                <w:rFonts w:ascii="Arial" w:hAnsi="Arial" w:cs="Arial"/>
                <w:sz w:val="18"/>
                <w:szCs w:val="18"/>
              </w:rPr>
            </w:pPr>
            <w:r w:rsidRPr="00ED69FB">
              <w:rPr>
                <w:rFonts w:ascii="Arial" w:hAnsi="Arial" w:cs="Arial"/>
                <w:sz w:val="18"/>
                <w:szCs w:val="18"/>
              </w:rPr>
              <w:t>1,00</w:t>
            </w:r>
          </w:p>
        </w:tc>
        <w:tc>
          <w:tcPr>
            <w:tcW w:w="397" w:type="pct"/>
            <w:tcBorders>
              <w:top w:val="nil"/>
              <w:left w:val="nil"/>
              <w:bottom w:val="single" w:sz="4" w:space="0" w:color="auto"/>
              <w:right w:val="single" w:sz="4" w:space="0" w:color="auto"/>
            </w:tcBorders>
            <w:shd w:val="clear" w:color="auto" w:fill="auto"/>
            <w:noWrap/>
            <w:vAlign w:val="center"/>
            <w:hideMark/>
          </w:tcPr>
          <w:p w:rsidR="00ED69FB" w:rsidRPr="00ED69FB" w:rsidRDefault="00ED69FB" w:rsidP="00ED69FB">
            <w:pPr>
              <w:jc w:val="center"/>
              <w:rPr>
                <w:rFonts w:ascii="Arial" w:hAnsi="Arial" w:cs="Arial"/>
                <w:sz w:val="18"/>
                <w:szCs w:val="18"/>
              </w:rPr>
            </w:pPr>
          </w:p>
        </w:tc>
        <w:tc>
          <w:tcPr>
            <w:tcW w:w="430" w:type="pct"/>
            <w:tcBorders>
              <w:top w:val="nil"/>
              <w:left w:val="nil"/>
              <w:bottom w:val="single" w:sz="4" w:space="0" w:color="auto"/>
              <w:right w:val="single" w:sz="4" w:space="0" w:color="auto"/>
            </w:tcBorders>
            <w:shd w:val="clear" w:color="auto" w:fill="auto"/>
            <w:noWrap/>
            <w:vAlign w:val="center"/>
            <w:hideMark/>
          </w:tcPr>
          <w:p w:rsidR="00ED69FB" w:rsidRPr="00ED69FB" w:rsidRDefault="00ED69FB" w:rsidP="00ED69FB">
            <w:pPr>
              <w:jc w:val="center"/>
              <w:rPr>
                <w:rFonts w:ascii="Arial" w:hAnsi="Arial" w:cs="Arial"/>
                <w:sz w:val="18"/>
                <w:szCs w:val="18"/>
              </w:rPr>
            </w:pPr>
          </w:p>
        </w:tc>
        <w:tc>
          <w:tcPr>
            <w:tcW w:w="386" w:type="pct"/>
            <w:tcBorders>
              <w:top w:val="nil"/>
              <w:left w:val="nil"/>
              <w:bottom w:val="single" w:sz="4" w:space="0" w:color="auto"/>
              <w:right w:val="single" w:sz="4" w:space="0" w:color="auto"/>
            </w:tcBorders>
            <w:shd w:val="clear" w:color="auto" w:fill="auto"/>
            <w:noWrap/>
            <w:vAlign w:val="center"/>
            <w:hideMark/>
          </w:tcPr>
          <w:p w:rsidR="00ED69FB" w:rsidRPr="00ED69FB" w:rsidRDefault="00ED69FB" w:rsidP="00ED69FB">
            <w:pPr>
              <w:jc w:val="center"/>
              <w:rPr>
                <w:rFonts w:ascii="Arial" w:hAnsi="Arial" w:cs="Arial"/>
                <w:sz w:val="18"/>
                <w:szCs w:val="18"/>
              </w:rPr>
            </w:pPr>
            <w:r w:rsidRPr="00ED69FB">
              <w:rPr>
                <w:rFonts w:ascii="Arial" w:hAnsi="Arial" w:cs="Arial"/>
                <w:sz w:val="18"/>
                <w:szCs w:val="18"/>
              </w:rPr>
              <w:t>-</w:t>
            </w:r>
          </w:p>
        </w:tc>
      </w:tr>
      <w:tr w:rsidR="00ED69FB" w:rsidRPr="00ED69FB" w:rsidTr="00ED69FB">
        <w:trPr>
          <w:trHeight w:val="315"/>
          <w:jc w:val="center"/>
        </w:trPr>
        <w:tc>
          <w:tcPr>
            <w:tcW w:w="3787" w:type="pct"/>
            <w:gridSpan w:val="8"/>
            <w:tcBorders>
              <w:top w:val="nil"/>
              <w:left w:val="single" w:sz="4" w:space="0" w:color="auto"/>
              <w:bottom w:val="single" w:sz="4" w:space="0" w:color="auto"/>
              <w:right w:val="single" w:sz="4" w:space="0" w:color="auto"/>
            </w:tcBorders>
            <w:shd w:val="clear" w:color="auto" w:fill="auto"/>
            <w:noWrap/>
            <w:vAlign w:val="center"/>
            <w:hideMark/>
          </w:tcPr>
          <w:p w:rsidR="00ED69FB" w:rsidRPr="00ED69FB" w:rsidRDefault="00ED69FB" w:rsidP="00ED69FB">
            <w:pPr>
              <w:jc w:val="center"/>
              <w:rPr>
                <w:rFonts w:ascii="Arial" w:hAnsi="Arial" w:cs="Arial"/>
                <w:b/>
                <w:bCs/>
                <w:sz w:val="18"/>
                <w:szCs w:val="18"/>
              </w:rPr>
            </w:pPr>
            <w:r w:rsidRPr="00ED69FB">
              <w:rPr>
                <w:rFonts w:ascii="Arial" w:hAnsi="Arial" w:cs="Arial"/>
                <w:b/>
                <w:bCs/>
                <w:sz w:val="18"/>
                <w:szCs w:val="18"/>
              </w:rPr>
              <w:t>SOUS-TOTAL SERIE 000 </w:t>
            </w:r>
          </w:p>
        </w:tc>
        <w:tc>
          <w:tcPr>
            <w:tcW w:w="397" w:type="pct"/>
            <w:tcBorders>
              <w:top w:val="nil"/>
              <w:left w:val="nil"/>
              <w:bottom w:val="single" w:sz="4" w:space="0" w:color="auto"/>
              <w:right w:val="single" w:sz="4" w:space="0" w:color="auto"/>
            </w:tcBorders>
            <w:shd w:val="clear" w:color="auto" w:fill="auto"/>
            <w:noWrap/>
            <w:vAlign w:val="center"/>
          </w:tcPr>
          <w:p w:rsidR="00ED69FB" w:rsidRPr="00ED69FB" w:rsidRDefault="00ED69FB" w:rsidP="00ED69FB">
            <w:pPr>
              <w:jc w:val="center"/>
              <w:rPr>
                <w:rFonts w:ascii="Arial" w:hAnsi="Arial" w:cs="Arial"/>
                <w:b/>
                <w:bCs/>
                <w:sz w:val="18"/>
                <w:szCs w:val="18"/>
              </w:rPr>
            </w:pPr>
          </w:p>
        </w:tc>
        <w:tc>
          <w:tcPr>
            <w:tcW w:w="430" w:type="pct"/>
            <w:tcBorders>
              <w:top w:val="nil"/>
              <w:left w:val="nil"/>
              <w:bottom w:val="single" w:sz="4" w:space="0" w:color="auto"/>
              <w:right w:val="single" w:sz="4" w:space="0" w:color="auto"/>
            </w:tcBorders>
            <w:shd w:val="clear" w:color="auto" w:fill="auto"/>
            <w:noWrap/>
            <w:vAlign w:val="center"/>
          </w:tcPr>
          <w:p w:rsidR="00ED69FB" w:rsidRPr="00ED69FB" w:rsidRDefault="00ED69FB" w:rsidP="00ED69FB">
            <w:pPr>
              <w:jc w:val="center"/>
              <w:rPr>
                <w:rFonts w:ascii="Arial" w:hAnsi="Arial" w:cs="Arial"/>
                <w:b/>
                <w:bCs/>
                <w:sz w:val="18"/>
                <w:szCs w:val="18"/>
              </w:rPr>
            </w:pPr>
          </w:p>
        </w:tc>
        <w:tc>
          <w:tcPr>
            <w:tcW w:w="386" w:type="pct"/>
            <w:tcBorders>
              <w:top w:val="nil"/>
              <w:left w:val="nil"/>
              <w:bottom w:val="single" w:sz="4" w:space="0" w:color="auto"/>
              <w:right w:val="single" w:sz="4" w:space="0" w:color="auto"/>
            </w:tcBorders>
            <w:shd w:val="clear" w:color="auto" w:fill="auto"/>
            <w:noWrap/>
            <w:vAlign w:val="center"/>
          </w:tcPr>
          <w:p w:rsidR="00ED69FB" w:rsidRPr="00ED69FB" w:rsidRDefault="00ED69FB" w:rsidP="00ED69FB">
            <w:pPr>
              <w:jc w:val="center"/>
              <w:rPr>
                <w:rFonts w:ascii="Arial" w:hAnsi="Arial" w:cs="Arial"/>
                <w:b/>
                <w:bCs/>
                <w:sz w:val="18"/>
                <w:szCs w:val="18"/>
              </w:rPr>
            </w:pPr>
          </w:p>
        </w:tc>
      </w:tr>
      <w:tr w:rsidR="00ED69FB" w:rsidRPr="00ED69FB" w:rsidTr="00ED69FB">
        <w:trPr>
          <w:trHeight w:val="300"/>
          <w:jc w:val="center"/>
        </w:trPr>
        <w:tc>
          <w:tcPr>
            <w:tcW w:w="5000" w:type="pct"/>
            <w:gridSpan w:val="11"/>
            <w:tcBorders>
              <w:top w:val="nil"/>
              <w:left w:val="single" w:sz="4" w:space="0" w:color="auto"/>
              <w:bottom w:val="single" w:sz="4" w:space="0" w:color="auto"/>
              <w:right w:val="single" w:sz="4" w:space="0" w:color="auto"/>
            </w:tcBorders>
            <w:shd w:val="clear" w:color="auto" w:fill="auto"/>
            <w:vAlign w:val="center"/>
            <w:hideMark/>
          </w:tcPr>
          <w:p w:rsidR="00ED69FB" w:rsidRPr="00ED69FB" w:rsidRDefault="00ED69FB" w:rsidP="00ED69FB">
            <w:pPr>
              <w:jc w:val="center"/>
              <w:rPr>
                <w:rFonts w:ascii="Arial" w:hAnsi="Arial" w:cs="Arial"/>
                <w:b/>
                <w:bCs/>
                <w:sz w:val="18"/>
                <w:szCs w:val="18"/>
              </w:rPr>
            </w:pPr>
            <w:r w:rsidRPr="00ED69FB">
              <w:rPr>
                <w:rFonts w:ascii="Arial" w:hAnsi="Arial" w:cs="Arial"/>
                <w:b/>
                <w:bCs/>
                <w:sz w:val="18"/>
                <w:szCs w:val="18"/>
              </w:rPr>
              <w:t>SERIE 100 - 200: TERRASSEMENT-CHAUSSEE</w:t>
            </w:r>
          </w:p>
        </w:tc>
      </w:tr>
      <w:tr w:rsidR="00ED69FB" w:rsidRPr="00ED69FB" w:rsidTr="00ED69FB">
        <w:trPr>
          <w:trHeight w:val="345"/>
          <w:jc w:val="center"/>
        </w:trPr>
        <w:tc>
          <w:tcPr>
            <w:tcW w:w="435" w:type="pct"/>
            <w:tcBorders>
              <w:top w:val="nil"/>
              <w:left w:val="single" w:sz="4" w:space="0" w:color="auto"/>
              <w:bottom w:val="single" w:sz="4" w:space="0" w:color="auto"/>
              <w:right w:val="single" w:sz="4" w:space="0" w:color="auto"/>
            </w:tcBorders>
            <w:shd w:val="clear" w:color="auto" w:fill="auto"/>
            <w:vAlign w:val="center"/>
            <w:hideMark/>
          </w:tcPr>
          <w:p w:rsidR="00ED69FB" w:rsidRPr="00ED69FB" w:rsidRDefault="00ED69FB" w:rsidP="00ED69FB">
            <w:pPr>
              <w:jc w:val="center"/>
              <w:rPr>
                <w:rFonts w:ascii="Arial" w:hAnsi="Arial" w:cs="Arial"/>
                <w:sz w:val="18"/>
                <w:szCs w:val="18"/>
              </w:rPr>
            </w:pPr>
            <w:r w:rsidRPr="00ED69FB">
              <w:rPr>
                <w:rFonts w:ascii="Arial" w:hAnsi="Arial" w:cs="Arial"/>
                <w:sz w:val="18"/>
                <w:szCs w:val="18"/>
              </w:rPr>
              <w:t>TM 101a</w:t>
            </w:r>
          </w:p>
        </w:tc>
        <w:tc>
          <w:tcPr>
            <w:tcW w:w="1268" w:type="pct"/>
            <w:tcBorders>
              <w:top w:val="nil"/>
              <w:left w:val="nil"/>
              <w:bottom w:val="single" w:sz="4" w:space="0" w:color="auto"/>
              <w:right w:val="single" w:sz="4" w:space="0" w:color="auto"/>
            </w:tcBorders>
            <w:shd w:val="clear" w:color="auto" w:fill="auto"/>
            <w:noWrap/>
            <w:vAlign w:val="center"/>
            <w:hideMark/>
          </w:tcPr>
          <w:p w:rsidR="00ED69FB" w:rsidRPr="00ED69FB" w:rsidRDefault="00ED69FB" w:rsidP="00ED69FB">
            <w:pPr>
              <w:rPr>
                <w:rFonts w:ascii="Arial" w:hAnsi="Arial" w:cs="Arial"/>
                <w:sz w:val="18"/>
                <w:szCs w:val="18"/>
              </w:rPr>
            </w:pPr>
            <w:r w:rsidRPr="00ED69FB">
              <w:rPr>
                <w:rFonts w:ascii="Arial" w:hAnsi="Arial" w:cs="Arial"/>
                <w:sz w:val="18"/>
                <w:szCs w:val="18"/>
              </w:rPr>
              <w:t>Désherbage - débroussaillement</w:t>
            </w:r>
          </w:p>
        </w:tc>
        <w:tc>
          <w:tcPr>
            <w:tcW w:w="359" w:type="pct"/>
            <w:tcBorders>
              <w:top w:val="nil"/>
              <w:left w:val="nil"/>
              <w:bottom w:val="single" w:sz="4" w:space="0" w:color="auto"/>
              <w:right w:val="single" w:sz="4" w:space="0" w:color="auto"/>
            </w:tcBorders>
            <w:shd w:val="clear" w:color="auto" w:fill="auto"/>
            <w:noWrap/>
            <w:vAlign w:val="center"/>
            <w:hideMark/>
          </w:tcPr>
          <w:p w:rsidR="00ED69FB" w:rsidRPr="00ED69FB" w:rsidRDefault="00ED69FB" w:rsidP="00ED69FB">
            <w:pPr>
              <w:jc w:val="center"/>
              <w:rPr>
                <w:rFonts w:ascii="Arial" w:hAnsi="Arial" w:cs="Arial"/>
                <w:sz w:val="18"/>
                <w:szCs w:val="18"/>
              </w:rPr>
            </w:pPr>
            <w:r w:rsidRPr="00ED69FB">
              <w:rPr>
                <w:rFonts w:ascii="Arial" w:hAnsi="Arial" w:cs="Arial"/>
                <w:sz w:val="18"/>
                <w:szCs w:val="18"/>
              </w:rPr>
              <w:t>m2</w:t>
            </w:r>
          </w:p>
        </w:tc>
        <w:tc>
          <w:tcPr>
            <w:tcW w:w="441" w:type="pct"/>
            <w:tcBorders>
              <w:top w:val="nil"/>
              <w:left w:val="nil"/>
              <w:bottom w:val="single" w:sz="4" w:space="0" w:color="auto"/>
              <w:right w:val="single" w:sz="4" w:space="0" w:color="auto"/>
            </w:tcBorders>
            <w:shd w:val="clear" w:color="auto" w:fill="auto"/>
            <w:noWrap/>
            <w:vAlign w:val="center"/>
            <w:hideMark/>
          </w:tcPr>
          <w:p w:rsidR="00ED69FB" w:rsidRPr="00ED69FB" w:rsidRDefault="00ED69FB" w:rsidP="00ED69FB">
            <w:pPr>
              <w:jc w:val="center"/>
              <w:rPr>
                <w:rFonts w:ascii="Arial" w:hAnsi="Arial" w:cs="Arial"/>
                <w:sz w:val="18"/>
                <w:szCs w:val="18"/>
              </w:rPr>
            </w:pPr>
          </w:p>
        </w:tc>
        <w:tc>
          <w:tcPr>
            <w:tcW w:w="461" w:type="pct"/>
            <w:gridSpan w:val="2"/>
            <w:tcBorders>
              <w:top w:val="nil"/>
              <w:left w:val="nil"/>
              <w:bottom w:val="single" w:sz="4" w:space="0" w:color="auto"/>
              <w:right w:val="single" w:sz="4" w:space="0" w:color="auto"/>
            </w:tcBorders>
            <w:shd w:val="clear" w:color="auto" w:fill="auto"/>
            <w:noWrap/>
            <w:vAlign w:val="center"/>
            <w:hideMark/>
          </w:tcPr>
          <w:p w:rsidR="00ED69FB" w:rsidRPr="00ED69FB" w:rsidRDefault="00ED69FB" w:rsidP="00ED69FB">
            <w:pPr>
              <w:jc w:val="center"/>
              <w:rPr>
                <w:rFonts w:ascii="Arial" w:hAnsi="Arial" w:cs="Arial"/>
                <w:sz w:val="18"/>
                <w:szCs w:val="18"/>
              </w:rPr>
            </w:pPr>
            <w:r w:rsidRPr="00ED69FB">
              <w:rPr>
                <w:rFonts w:ascii="Arial" w:hAnsi="Arial" w:cs="Arial"/>
                <w:sz w:val="18"/>
                <w:szCs w:val="18"/>
              </w:rPr>
              <w:t>132 000</w:t>
            </w:r>
          </w:p>
        </w:tc>
        <w:tc>
          <w:tcPr>
            <w:tcW w:w="398" w:type="pct"/>
            <w:tcBorders>
              <w:top w:val="nil"/>
              <w:left w:val="nil"/>
              <w:bottom w:val="single" w:sz="4" w:space="0" w:color="auto"/>
              <w:right w:val="single" w:sz="4" w:space="0" w:color="auto"/>
            </w:tcBorders>
            <w:shd w:val="clear" w:color="auto" w:fill="auto"/>
            <w:noWrap/>
            <w:vAlign w:val="center"/>
            <w:hideMark/>
          </w:tcPr>
          <w:p w:rsidR="00ED69FB" w:rsidRPr="00ED69FB" w:rsidRDefault="00ED69FB" w:rsidP="00ED69FB">
            <w:pPr>
              <w:jc w:val="center"/>
              <w:rPr>
                <w:rFonts w:ascii="Arial" w:hAnsi="Arial" w:cs="Arial"/>
                <w:sz w:val="18"/>
                <w:szCs w:val="18"/>
              </w:rPr>
            </w:pPr>
          </w:p>
        </w:tc>
        <w:tc>
          <w:tcPr>
            <w:tcW w:w="425" w:type="pct"/>
            <w:tcBorders>
              <w:top w:val="nil"/>
              <w:left w:val="nil"/>
              <w:bottom w:val="single" w:sz="4" w:space="0" w:color="auto"/>
              <w:right w:val="single" w:sz="4" w:space="0" w:color="auto"/>
            </w:tcBorders>
            <w:shd w:val="clear" w:color="auto" w:fill="auto"/>
            <w:noWrap/>
            <w:vAlign w:val="center"/>
            <w:hideMark/>
          </w:tcPr>
          <w:p w:rsidR="00ED69FB" w:rsidRPr="00ED69FB" w:rsidRDefault="00ED69FB" w:rsidP="00ED69FB">
            <w:pPr>
              <w:jc w:val="center"/>
              <w:rPr>
                <w:rFonts w:ascii="Arial" w:hAnsi="Arial" w:cs="Arial"/>
                <w:sz w:val="18"/>
                <w:szCs w:val="18"/>
              </w:rPr>
            </w:pPr>
            <w:r w:rsidRPr="00ED69FB">
              <w:rPr>
                <w:rFonts w:ascii="Arial" w:hAnsi="Arial" w:cs="Arial"/>
                <w:sz w:val="18"/>
                <w:szCs w:val="18"/>
              </w:rPr>
              <w:t>132 000</w:t>
            </w:r>
          </w:p>
        </w:tc>
        <w:tc>
          <w:tcPr>
            <w:tcW w:w="397" w:type="pct"/>
            <w:tcBorders>
              <w:top w:val="nil"/>
              <w:left w:val="nil"/>
              <w:bottom w:val="single" w:sz="4" w:space="0" w:color="auto"/>
              <w:right w:val="single" w:sz="4" w:space="0" w:color="auto"/>
            </w:tcBorders>
            <w:shd w:val="clear" w:color="auto" w:fill="auto"/>
            <w:noWrap/>
            <w:vAlign w:val="center"/>
          </w:tcPr>
          <w:p w:rsidR="00ED69FB" w:rsidRPr="00ED69FB" w:rsidRDefault="00ED69FB" w:rsidP="00ED69FB">
            <w:pPr>
              <w:jc w:val="center"/>
              <w:rPr>
                <w:rFonts w:ascii="Arial" w:hAnsi="Arial" w:cs="Arial"/>
                <w:sz w:val="18"/>
                <w:szCs w:val="18"/>
              </w:rPr>
            </w:pPr>
          </w:p>
        </w:tc>
        <w:tc>
          <w:tcPr>
            <w:tcW w:w="430" w:type="pct"/>
            <w:tcBorders>
              <w:top w:val="nil"/>
              <w:left w:val="nil"/>
              <w:bottom w:val="single" w:sz="4" w:space="0" w:color="auto"/>
              <w:right w:val="single" w:sz="4" w:space="0" w:color="auto"/>
            </w:tcBorders>
            <w:shd w:val="clear" w:color="auto" w:fill="auto"/>
            <w:noWrap/>
            <w:vAlign w:val="center"/>
          </w:tcPr>
          <w:p w:rsidR="00ED69FB" w:rsidRPr="00ED69FB" w:rsidRDefault="00ED69FB" w:rsidP="00ED69FB">
            <w:pPr>
              <w:jc w:val="center"/>
              <w:rPr>
                <w:rFonts w:ascii="Arial" w:hAnsi="Arial" w:cs="Arial"/>
                <w:sz w:val="18"/>
                <w:szCs w:val="18"/>
              </w:rPr>
            </w:pPr>
          </w:p>
        </w:tc>
        <w:tc>
          <w:tcPr>
            <w:tcW w:w="386" w:type="pct"/>
            <w:tcBorders>
              <w:top w:val="nil"/>
              <w:left w:val="nil"/>
              <w:bottom w:val="single" w:sz="4" w:space="0" w:color="auto"/>
              <w:right w:val="single" w:sz="4" w:space="0" w:color="auto"/>
            </w:tcBorders>
            <w:shd w:val="clear" w:color="auto" w:fill="auto"/>
            <w:noWrap/>
            <w:vAlign w:val="center"/>
          </w:tcPr>
          <w:p w:rsidR="00ED69FB" w:rsidRPr="00ED69FB" w:rsidRDefault="00ED69FB" w:rsidP="00ED69FB">
            <w:pPr>
              <w:jc w:val="center"/>
              <w:rPr>
                <w:rFonts w:ascii="Arial" w:hAnsi="Arial" w:cs="Arial"/>
                <w:sz w:val="18"/>
                <w:szCs w:val="18"/>
              </w:rPr>
            </w:pPr>
          </w:p>
        </w:tc>
      </w:tr>
      <w:tr w:rsidR="00ED69FB" w:rsidRPr="00ED69FB" w:rsidTr="00ED69FB">
        <w:trPr>
          <w:trHeight w:val="345"/>
          <w:jc w:val="center"/>
        </w:trPr>
        <w:tc>
          <w:tcPr>
            <w:tcW w:w="435" w:type="pct"/>
            <w:tcBorders>
              <w:top w:val="nil"/>
              <w:left w:val="single" w:sz="4" w:space="0" w:color="auto"/>
              <w:bottom w:val="single" w:sz="4" w:space="0" w:color="auto"/>
              <w:right w:val="single" w:sz="4" w:space="0" w:color="auto"/>
            </w:tcBorders>
            <w:shd w:val="clear" w:color="auto" w:fill="auto"/>
            <w:noWrap/>
            <w:vAlign w:val="center"/>
            <w:hideMark/>
          </w:tcPr>
          <w:p w:rsidR="00ED69FB" w:rsidRPr="00ED69FB" w:rsidRDefault="00ED69FB" w:rsidP="00ED69FB">
            <w:pPr>
              <w:jc w:val="center"/>
              <w:rPr>
                <w:rFonts w:ascii="Arial" w:hAnsi="Arial" w:cs="Arial"/>
                <w:sz w:val="18"/>
                <w:szCs w:val="18"/>
              </w:rPr>
            </w:pPr>
            <w:r w:rsidRPr="00ED69FB">
              <w:rPr>
                <w:rFonts w:ascii="Arial" w:hAnsi="Arial" w:cs="Arial"/>
                <w:sz w:val="18"/>
                <w:szCs w:val="18"/>
              </w:rPr>
              <w:t>TM104</w:t>
            </w:r>
          </w:p>
        </w:tc>
        <w:tc>
          <w:tcPr>
            <w:tcW w:w="1268" w:type="pct"/>
            <w:tcBorders>
              <w:top w:val="nil"/>
              <w:left w:val="nil"/>
              <w:bottom w:val="single" w:sz="4" w:space="0" w:color="auto"/>
              <w:right w:val="single" w:sz="4" w:space="0" w:color="auto"/>
            </w:tcBorders>
            <w:shd w:val="clear" w:color="auto" w:fill="auto"/>
            <w:noWrap/>
            <w:vAlign w:val="center"/>
            <w:hideMark/>
          </w:tcPr>
          <w:p w:rsidR="00ED69FB" w:rsidRPr="00ED69FB" w:rsidRDefault="00ED69FB" w:rsidP="00ED69FB">
            <w:pPr>
              <w:rPr>
                <w:rFonts w:ascii="Arial" w:hAnsi="Arial" w:cs="Arial"/>
                <w:sz w:val="18"/>
                <w:szCs w:val="18"/>
              </w:rPr>
            </w:pPr>
            <w:r w:rsidRPr="00ED69FB">
              <w:rPr>
                <w:rFonts w:ascii="Arial" w:hAnsi="Arial" w:cs="Arial"/>
                <w:sz w:val="18"/>
                <w:szCs w:val="18"/>
              </w:rPr>
              <w:t>Déblai ordinaire mis en dépôt</w:t>
            </w:r>
          </w:p>
        </w:tc>
        <w:tc>
          <w:tcPr>
            <w:tcW w:w="359" w:type="pct"/>
            <w:tcBorders>
              <w:top w:val="nil"/>
              <w:left w:val="nil"/>
              <w:bottom w:val="single" w:sz="4" w:space="0" w:color="auto"/>
              <w:right w:val="single" w:sz="4" w:space="0" w:color="auto"/>
            </w:tcBorders>
            <w:shd w:val="clear" w:color="auto" w:fill="auto"/>
            <w:noWrap/>
            <w:vAlign w:val="center"/>
            <w:hideMark/>
          </w:tcPr>
          <w:p w:rsidR="00ED69FB" w:rsidRPr="00ED69FB" w:rsidRDefault="00ED69FB" w:rsidP="00ED69FB">
            <w:pPr>
              <w:jc w:val="center"/>
              <w:rPr>
                <w:rFonts w:ascii="Arial" w:hAnsi="Arial" w:cs="Arial"/>
                <w:sz w:val="18"/>
                <w:szCs w:val="18"/>
              </w:rPr>
            </w:pPr>
            <w:r w:rsidRPr="00ED69FB">
              <w:rPr>
                <w:rFonts w:ascii="Arial" w:hAnsi="Arial" w:cs="Arial"/>
                <w:sz w:val="18"/>
                <w:szCs w:val="18"/>
              </w:rPr>
              <w:t>m3</w:t>
            </w:r>
          </w:p>
        </w:tc>
        <w:tc>
          <w:tcPr>
            <w:tcW w:w="441" w:type="pct"/>
            <w:tcBorders>
              <w:top w:val="nil"/>
              <w:left w:val="nil"/>
              <w:bottom w:val="single" w:sz="4" w:space="0" w:color="auto"/>
              <w:right w:val="single" w:sz="4" w:space="0" w:color="auto"/>
            </w:tcBorders>
            <w:shd w:val="clear" w:color="auto" w:fill="auto"/>
            <w:noWrap/>
            <w:vAlign w:val="center"/>
            <w:hideMark/>
          </w:tcPr>
          <w:p w:rsidR="00ED69FB" w:rsidRPr="00ED69FB" w:rsidRDefault="00ED69FB" w:rsidP="00ED69FB">
            <w:pPr>
              <w:jc w:val="center"/>
              <w:rPr>
                <w:rFonts w:ascii="Arial" w:hAnsi="Arial" w:cs="Arial"/>
                <w:sz w:val="18"/>
                <w:szCs w:val="18"/>
              </w:rPr>
            </w:pPr>
          </w:p>
        </w:tc>
        <w:tc>
          <w:tcPr>
            <w:tcW w:w="461" w:type="pct"/>
            <w:gridSpan w:val="2"/>
            <w:tcBorders>
              <w:top w:val="nil"/>
              <w:left w:val="nil"/>
              <w:bottom w:val="single" w:sz="4" w:space="0" w:color="auto"/>
              <w:right w:val="single" w:sz="4" w:space="0" w:color="auto"/>
            </w:tcBorders>
            <w:shd w:val="clear" w:color="auto" w:fill="auto"/>
            <w:noWrap/>
            <w:vAlign w:val="center"/>
            <w:hideMark/>
          </w:tcPr>
          <w:p w:rsidR="00ED69FB" w:rsidRPr="00ED69FB" w:rsidRDefault="00ED69FB" w:rsidP="00ED69FB">
            <w:pPr>
              <w:jc w:val="center"/>
              <w:rPr>
                <w:rFonts w:ascii="Arial" w:hAnsi="Arial" w:cs="Arial"/>
                <w:sz w:val="18"/>
                <w:szCs w:val="18"/>
              </w:rPr>
            </w:pPr>
            <w:r w:rsidRPr="00ED69FB">
              <w:rPr>
                <w:rFonts w:ascii="Arial" w:hAnsi="Arial" w:cs="Arial"/>
                <w:sz w:val="18"/>
                <w:szCs w:val="18"/>
              </w:rPr>
              <w:t>5 000</w:t>
            </w:r>
          </w:p>
        </w:tc>
        <w:tc>
          <w:tcPr>
            <w:tcW w:w="398" w:type="pct"/>
            <w:tcBorders>
              <w:top w:val="nil"/>
              <w:left w:val="nil"/>
              <w:bottom w:val="single" w:sz="4" w:space="0" w:color="auto"/>
              <w:right w:val="single" w:sz="4" w:space="0" w:color="auto"/>
            </w:tcBorders>
            <w:shd w:val="clear" w:color="auto" w:fill="auto"/>
            <w:noWrap/>
            <w:vAlign w:val="center"/>
            <w:hideMark/>
          </w:tcPr>
          <w:p w:rsidR="00ED69FB" w:rsidRPr="00ED69FB" w:rsidRDefault="00ED69FB" w:rsidP="00ED69FB">
            <w:pPr>
              <w:jc w:val="center"/>
              <w:rPr>
                <w:rFonts w:ascii="Arial" w:hAnsi="Arial" w:cs="Arial"/>
                <w:sz w:val="18"/>
                <w:szCs w:val="18"/>
              </w:rPr>
            </w:pPr>
            <w:r w:rsidRPr="00ED69FB">
              <w:rPr>
                <w:rFonts w:ascii="Arial" w:hAnsi="Arial" w:cs="Arial"/>
                <w:sz w:val="18"/>
                <w:szCs w:val="18"/>
              </w:rPr>
              <w:t>5 685</w:t>
            </w:r>
          </w:p>
        </w:tc>
        <w:tc>
          <w:tcPr>
            <w:tcW w:w="425" w:type="pct"/>
            <w:tcBorders>
              <w:top w:val="nil"/>
              <w:left w:val="nil"/>
              <w:bottom w:val="single" w:sz="4" w:space="0" w:color="auto"/>
              <w:right w:val="single" w:sz="4" w:space="0" w:color="auto"/>
            </w:tcBorders>
            <w:shd w:val="clear" w:color="auto" w:fill="auto"/>
            <w:noWrap/>
            <w:vAlign w:val="center"/>
            <w:hideMark/>
          </w:tcPr>
          <w:p w:rsidR="00ED69FB" w:rsidRPr="00ED69FB" w:rsidRDefault="00ED69FB" w:rsidP="00ED69FB">
            <w:pPr>
              <w:jc w:val="center"/>
              <w:rPr>
                <w:rFonts w:ascii="Arial" w:hAnsi="Arial" w:cs="Arial"/>
                <w:sz w:val="18"/>
                <w:szCs w:val="18"/>
              </w:rPr>
            </w:pPr>
            <w:r w:rsidRPr="00ED69FB">
              <w:rPr>
                <w:rFonts w:ascii="Arial" w:hAnsi="Arial" w:cs="Arial"/>
                <w:sz w:val="18"/>
                <w:szCs w:val="18"/>
              </w:rPr>
              <w:t>10 685</w:t>
            </w:r>
          </w:p>
        </w:tc>
        <w:tc>
          <w:tcPr>
            <w:tcW w:w="397" w:type="pct"/>
            <w:tcBorders>
              <w:top w:val="nil"/>
              <w:left w:val="nil"/>
              <w:bottom w:val="single" w:sz="4" w:space="0" w:color="auto"/>
              <w:right w:val="single" w:sz="4" w:space="0" w:color="auto"/>
            </w:tcBorders>
            <w:shd w:val="clear" w:color="auto" w:fill="auto"/>
            <w:noWrap/>
            <w:vAlign w:val="center"/>
          </w:tcPr>
          <w:p w:rsidR="00ED69FB" w:rsidRPr="00ED69FB" w:rsidRDefault="00ED69FB" w:rsidP="00ED69FB">
            <w:pPr>
              <w:jc w:val="center"/>
              <w:rPr>
                <w:rFonts w:ascii="Arial" w:hAnsi="Arial" w:cs="Arial"/>
                <w:sz w:val="18"/>
                <w:szCs w:val="18"/>
              </w:rPr>
            </w:pPr>
          </w:p>
        </w:tc>
        <w:tc>
          <w:tcPr>
            <w:tcW w:w="430" w:type="pct"/>
            <w:tcBorders>
              <w:top w:val="nil"/>
              <w:left w:val="nil"/>
              <w:bottom w:val="single" w:sz="4" w:space="0" w:color="auto"/>
              <w:right w:val="single" w:sz="4" w:space="0" w:color="auto"/>
            </w:tcBorders>
            <w:shd w:val="clear" w:color="auto" w:fill="auto"/>
            <w:noWrap/>
            <w:vAlign w:val="center"/>
          </w:tcPr>
          <w:p w:rsidR="00ED69FB" w:rsidRPr="00ED69FB" w:rsidRDefault="00ED69FB" w:rsidP="00ED69FB">
            <w:pPr>
              <w:jc w:val="center"/>
              <w:rPr>
                <w:rFonts w:ascii="Arial" w:hAnsi="Arial" w:cs="Arial"/>
                <w:sz w:val="18"/>
                <w:szCs w:val="18"/>
              </w:rPr>
            </w:pPr>
          </w:p>
        </w:tc>
        <w:tc>
          <w:tcPr>
            <w:tcW w:w="386" w:type="pct"/>
            <w:tcBorders>
              <w:top w:val="nil"/>
              <w:left w:val="nil"/>
              <w:bottom w:val="single" w:sz="4" w:space="0" w:color="auto"/>
              <w:right w:val="single" w:sz="4" w:space="0" w:color="auto"/>
            </w:tcBorders>
            <w:shd w:val="clear" w:color="auto" w:fill="auto"/>
            <w:noWrap/>
            <w:vAlign w:val="center"/>
          </w:tcPr>
          <w:p w:rsidR="00ED69FB" w:rsidRPr="00ED69FB" w:rsidRDefault="00ED69FB" w:rsidP="00ED69FB">
            <w:pPr>
              <w:jc w:val="center"/>
              <w:rPr>
                <w:rFonts w:ascii="Arial" w:hAnsi="Arial" w:cs="Arial"/>
                <w:sz w:val="18"/>
                <w:szCs w:val="18"/>
              </w:rPr>
            </w:pPr>
          </w:p>
        </w:tc>
      </w:tr>
      <w:tr w:rsidR="00ED69FB" w:rsidRPr="00ED69FB" w:rsidTr="00ED69FB">
        <w:trPr>
          <w:trHeight w:val="345"/>
          <w:jc w:val="center"/>
        </w:trPr>
        <w:tc>
          <w:tcPr>
            <w:tcW w:w="435" w:type="pct"/>
            <w:tcBorders>
              <w:top w:val="nil"/>
              <w:left w:val="single" w:sz="4" w:space="0" w:color="auto"/>
              <w:bottom w:val="single" w:sz="4" w:space="0" w:color="auto"/>
              <w:right w:val="single" w:sz="4" w:space="0" w:color="auto"/>
            </w:tcBorders>
            <w:shd w:val="clear" w:color="auto" w:fill="auto"/>
            <w:noWrap/>
            <w:vAlign w:val="center"/>
            <w:hideMark/>
          </w:tcPr>
          <w:p w:rsidR="00ED69FB" w:rsidRPr="00ED69FB" w:rsidRDefault="00ED69FB" w:rsidP="00ED69FB">
            <w:pPr>
              <w:jc w:val="center"/>
              <w:rPr>
                <w:rFonts w:ascii="Arial" w:hAnsi="Arial" w:cs="Arial"/>
                <w:sz w:val="18"/>
                <w:szCs w:val="18"/>
              </w:rPr>
            </w:pPr>
            <w:r w:rsidRPr="00ED69FB">
              <w:rPr>
                <w:rFonts w:ascii="Arial" w:hAnsi="Arial" w:cs="Arial"/>
                <w:sz w:val="18"/>
                <w:szCs w:val="18"/>
              </w:rPr>
              <w:t>TM105</w:t>
            </w:r>
          </w:p>
        </w:tc>
        <w:tc>
          <w:tcPr>
            <w:tcW w:w="1268" w:type="pct"/>
            <w:tcBorders>
              <w:top w:val="nil"/>
              <w:left w:val="nil"/>
              <w:bottom w:val="single" w:sz="4" w:space="0" w:color="auto"/>
              <w:right w:val="single" w:sz="4" w:space="0" w:color="auto"/>
            </w:tcBorders>
            <w:shd w:val="clear" w:color="auto" w:fill="auto"/>
            <w:noWrap/>
            <w:vAlign w:val="center"/>
            <w:hideMark/>
          </w:tcPr>
          <w:p w:rsidR="00ED69FB" w:rsidRPr="00ED69FB" w:rsidRDefault="00ED69FB" w:rsidP="00ED69FB">
            <w:pPr>
              <w:rPr>
                <w:rFonts w:ascii="Arial" w:hAnsi="Arial" w:cs="Arial"/>
                <w:sz w:val="18"/>
                <w:szCs w:val="18"/>
              </w:rPr>
            </w:pPr>
            <w:r w:rsidRPr="00ED69FB">
              <w:rPr>
                <w:rFonts w:ascii="Arial" w:hAnsi="Arial" w:cs="Arial"/>
                <w:sz w:val="18"/>
                <w:szCs w:val="18"/>
              </w:rPr>
              <w:t>Déblai rippable mis en dépôt</w:t>
            </w:r>
          </w:p>
        </w:tc>
        <w:tc>
          <w:tcPr>
            <w:tcW w:w="359" w:type="pct"/>
            <w:tcBorders>
              <w:top w:val="nil"/>
              <w:left w:val="nil"/>
              <w:bottom w:val="single" w:sz="4" w:space="0" w:color="auto"/>
              <w:right w:val="single" w:sz="4" w:space="0" w:color="auto"/>
            </w:tcBorders>
            <w:shd w:val="clear" w:color="auto" w:fill="auto"/>
            <w:noWrap/>
            <w:vAlign w:val="center"/>
            <w:hideMark/>
          </w:tcPr>
          <w:p w:rsidR="00ED69FB" w:rsidRPr="00ED69FB" w:rsidRDefault="00ED69FB" w:rsidP="00ED69FB">
            <w:pPr>
              <w:jc w:val="center"/>
              <w:rPr>
                <w:rFonts w:ascii="Arial" w:hAnsi="Arial" w:cs="Arial"/>
                <w:sz w:val="18"/>
                <w:szCs w:val="18"/>
              </w:rPr>
            </w:pPr>
            <w:r w:rsidRPr="00ED69FB">
              <w:rPr>
                <w:rFonts w:ascii="Arial" w:hAnsi="Arial" w:cs="Arial"/>
                <w:sz w:val="18"/>
                <w:szCs w:val="18"/>
              </w:rPr>
              <w:t>m3</w:t>
            </w:r>
          </w:p>
        </w:tc>
        <w:tc>
          <w:tcPr>
            <w:tcW w:w="441" w:type="pct"/>
            <w:tcBorders>
              <w:top w:val="nil"/>
              <w:left w:val="nil"/>
              <w:bottom w:val="single" w:sz="4" w:space="0" w:color="auto"/>
              <w:right w:val="single" w:sz="4" w:space="0" w:color="auto"/>
            </w:tcBorders>
            <w:shd w:val="clear" w:color="auto" w:fill="auto"/>
            <w:noWrap/>
            <w:vAlign w:val="center"/>
            <w:hideMark/>
          </w:tcPr>
          <w:p w:rsidR="00ED69FB" w:rsidRPr="00ED69FB" w:rsidRDefault="00ED69FB" w:rsidP="00ED69FB">
            <w:pPr>
              <w:jc w:val="center"/>
              <w:rPr>
                <w:rFonts w:ascii="Arial" w:hAnsi="Arial" w:cs="Arial"/>
                <w:sz w:val="18"/>
                <w:szCs w:val="18"/>
              </w:rPr>
            </w:pPr>
          </w:p>
        </w:tc>
        <w:tc>
          <w:tcPr>
            <w:tcW w:w="461" w:type="pct"/>
            <w:gridSpan w:val="2"/>
            <w:tcBorders>
              <w:top w:val="nil"/>
              <w:left w:val="nil"/>
              <w:bottom w:val="single" w:sz="4" w:space="0" w:color="auto"/>
              <w:right w:val="single" w:sz="4" w:space="0" w:color="auto"/>
            </w:tcBorders>
            <w:shd w:val="clear" w:color="auto" w:fill="auto"/>
            <w:noWrap/>
            <w:vAlign w:val="center"/>
            <w:hideMark/>
          </w:tcPr>
          <w:p w:rsidR="00ED69FB" w:rsidRPr="00ED69FB" w:rsidRDefault="00ED69FB" w:rsidP="00ED69FB">
            <w:pPr>
              <w:jc w:val="center"/>
              <w:rPr>
                <w:rFonts w:ascii="Arial" w:hAnsi="Arial" w:cs="Arial"/>
                <w:sz w:val="18"/>
                <w:szCs w:val="18"/>
              </w:rPr>
            </w:pPr>
            <w:r w:rsidRPr="00ED69FB">
              <w:rPr>
                <w:rFonts w:ascii="Arial" w:hAnsi="Arial" w:cs="Arial"/>
                <w:sz w:val="18"/>
                <w:szCs w:val="18"/>
              </w:rPr>
              <w:t>360</w:t>
            </w:r>
          </w:p>
        </w:tc>
        <w:tc>
          <w:tcPr>
            <w:tcW w:w="398" w:type="pct"/>
            <w:tcBorders>
              <w:top w:val="nil"/>
              <w:left w:val="nil"/>
              <w:bottom w:val="single" w:sz="4" w:space="0" w:color="auto"/>
              <w:right w:val="single" w:sz="4" w:space="0" w:color="auto"/>
            </w:tcBorders>
            <w:shd w:val="clear" w:color="auto" w:fill="auto"/>
            <w:noWrap/>
            <w:vAlign w:val="center"/>
            <w:hideMark/>
          </w:tcPr>
          <w:p w:rsidR="00ED69FB" w:rsidRPr="00ED69FB" w:rsidRDefault="00ED69FB" w:rsidP="00ED69FB">
            <w:pPr>
              <w:jc w:val="center"/>
              <w:rPr>
                <w:rFonts w:ascii="Arial" w:hAnsi="Arial" w:cs="Arial"/>
                <w:sz w:val="18"/>
                <w:szCs w:val="18"/>
              </w:rPr>
            </w:pPr>
          </w:p>
        </w:tc>
        <w:tc>
          <w:tcPr>
            <w:tcW w:w="425" w:type="pct"/>
            <w:tcBorders>
              <w:top w:val="nil"/>
              <w:left w:val="nil"/>
              <w:bottom w:val="single" w:sz="4" w:space="0" w:color="auto"/>
              <w:right w:val="single" w:sz="4" w:space="0" w:color="auto"/>
            </w:tcBorders>
            <w:shd w:val="clear" w:color="auto" w:fill="auto"/>
            <w:noWrap/>
            <w:vAlign w:val="center"/>
            <w:hideMark/>
          </w:tcPr>
          <w:p w:rsidR="00ED69FB" w:rsidRPr="00ED69FB" w:rsidRDefault="00ED69FB" w:rsidP="00ED69FB">
            <w:pPr>
              <w:jc w:val="center"/>
              <w:rPr>
                <w:rFonts w:ascii="Arial" w:hAnsi="Arial" w:cs="Arial"/>
                <w:sz w:val="18"/>
                <w:szCs w:val="18"/>
              </w:rPr>
            </w:pPr>
            <w:r w:rsidRPr="00ED69FB">
              <w:rPr>
                <w:rFonts w:ascii="Arial" w:hAnsi="Arial" w:cs="Arial"/>
                <w:sz w:val="18"/>
                <w:szCs w:val="18"/>
              </w:rPr>
              <w:t>360</w:t>
            </w:r>
          </w:p>
        </w:tc>
        <w:tc>
          <w:tcPr>
            <w:tcW w:w="397" w:type="pct"/>
            <w:tcBorders>
              <w:top w:val="nil"/>
              <w:left w:val="nil"/>
              <w:bottom w:val="single" w:sz="4" w:space="0" w:color="auto"/>
              <w:right w:val="single" w:sz="4" w:space="0" w:color="auto"/>
            </w:tcBorders>
            <w:shd w:val="clear" w:color="auto" w:fill="auto"/>
            <w:noWrap/>
            <w:vAlign w:val="center"/>
          </w:tcPr>
          <w:p w:rsidR="00ED69FB" w:rsidRPr="00ED69FB" w:rsidRDefault="00ED69FB" w:rsidP="00ED69FB">
            <w:pPr>
              <w:jc w:val="center"/>
              <w:rPr>
                <w:rFonts w:ascii="Arial" w:hAnsi="Arial" w:cs="Arial"/>
                <w:sz w:val="18"/>
                <w:szCs w:val="18"/>
              </w:rPr>
            </w:pPr>
          </w:p>
        </w:tc>
        <w:tc>
          <w:tcPr>
            <w:tcW w:w="430" w:type="pct"/>
            <w:tcBorders>
              <w:top w:val="nil"/>
              <w:left w:val="nil"/>
              <w:bottom w:val="single" w:sz="4" w:space="0" w:color="auto"/>
              <w:right w:val="single" w:sz="4" w:space="0" w:color="auto"/>
            </w:tcBorders>
            <w:shd w:val="clear" w:color="auto" w:fill="auto"/>
            <w:noWrap/>
            <w:vAlign w:val="center"/>
          </w:tcPr>
          <w:p w:rsidR="00ED69FB" w:rsidRPr="00ED69FB" w:rsidRDefault="00ED69FB" w:rsidP="00ED69FB">
            <w:pPr>
              <w:jc w:val="center"/>
              <w:rPr>
                <w:rFonts w:ascii="Arial" w:hAnsi="Arial" w:cs="Arial"/>
                <w:sz w:val="18"/>
                <w:szCs w:val="18"/>
              </w:rPr>
            </w:pPr>
          </w:p>
        </w:tc>
        <w:tc>
          <w:tcPr>
            <w:tcW w:w="386" w:type="pct"/>
            <w:tcBorders>
              <w:top w:val="nil"/>
              <w:left w:val="nil"/>
              <w:bottom w:val="single" w:sz="4" w:space="0" w:color="auto"/>
              <w:right w:val="single" w:sz="4" w:space="0" w:color="auto"/>
            </w:tcBorders>
            <w:shd w:val="clear" w:color="auto" w:fill="auto"/>
            <w:noWrap/>
            <w:vAlign w:val="center"/>
          </w:tcPr>
          <w:p w:rsidR="00ED69FB" w:rsidRPr="00ED69FB" w:rsidRDefault="00ED69FB" w:rsidP="00ED69FB">
            <w:pPr>
              <w:jc w:val="center"/>
              <w:rPr>
                <w:rFonts w:ascii="Arial" w:hAnsi="Arial" w:cs="Arial"/>
                <w:sz w:val="18"/>
                <w:szCs w:val="18"/>
              </w:rPr>
            </w:pPr>
          </w:p>
        </w:tc>
      </w:tr>
      <w:tr w:rsidR="00ED69FB" w:rsidRPr="00ED69FB" w:rsidTr="00ED69FB">
        <w:trPr>
          <w:trHeight w:val="345"/>
          <w:jc w:val="center"/>
        </w:trPr>
        <w:tc>
          <w:tcPr>
            <w:tcW w:w="435" w:type="pct"/>
            <w:tcBorders>
              <w:top w:val="nil"/>
              <w:left w:val="single" w:sz="4" w:space="0" w:color="auto"/>
              <w:bottom w:val="single" w:sz="4" w:space="0" w:color="auto"/>
              <w:right w:val="single" w:sz="4" w:space="0" w:color="auto"/>
            </w:tcBorders>
            <w:shd w:val="clear" w:color="000000" w:fill="FFFFFF"/>
            <w:noWrap/>
            <w:vAlign w:val="center"/>
            <w:hideMark/>
          </w:tcPr>
          <w:p w:rsidR="00ED69FB" w:rsidRPr="00ED69FB" w:rsidRDefault="00ED69FB" w:rsidP="00ED69FB">
            <w:pPr>
              <w:jc w:val="center"/>
              <w:rPr>
                <w:rFonts w:ascii="Arial" w:hAnsi="Arial" w:cs="Arial"/>
                <w:sz w:val="18"/>
                <w:szCs w:val="18"/>
              </w:rPr>
            </w:pPr>
            <w:r w:rsidRPr="00ED69FB">
              <w:rPr>
                <w:rFonts w:ascii="Arial" w:hAnsi="Arial" w:cs="Arial"/>
                <w:sz w:val="18"/>
                <w:szCs w:val="18"/>
              </w:rPr>
              <w:t>TM106a</w:t>
            </w:r>
          </w:p>
        </w:tc>
        <w:tc>
          <w:tcPr>
            <w:tcW w:w="1268" w:type="pct"/>
            <w:tcBorders>
              <w:top w:val="nil"/>
              <w:left w:val="nil"/>
              <w:bottom w:val="single" w:sz="4" w:space="0" w:color="auto"/>
              <w:right w:val="single" w:sz="4" w:space="0" w:color="auto"/>
            </w:tcBorders>
            <w:shd w:val="clear" w:color="000000" w:fill="FFFFFF"/>
            <w:noWrap/>
            <w:vAlign w:val="center"/>
            <w:hideMark/>
          </w:tcPr>
          <w:p w:rsidR="00ED69FB" w:rsidRPr="00ED69FB" w:rsidRDefault="00ED69FB" w:rsidP="00ED69FB">
            <w:pPr>
              <w:rPr>
                <w:rFonts w:ascii="Arial" w:hAnsi="Arial" w:cs="Arial"/>
                <w:sz w:val="18"/>
                <w:szCs w:val="18"/>
              </w:rPr>
            </w:pPr>
            <w:r w:rsidRPr="00ED69FB">
              <w:rPr>
                <w:rFonts w:ascii="Arial" w:hAnsi="Arial" w:cs="Arial"/>
                <w:sz w:val="18"/>
                <w:szCs w:val="18"/>
              </w:rPr>
              <w:t>Déblai rocheux mis en dépôt</w:t>
            </w:r>
          </w:p>
        </w:tc>
        <w:tc>
          <w:tcPr>
            <w:tcW w:w="359" w:type="pct"/>
            <w:tcBorders>
              <w:top w:val="nil"/>
              <w:left w:val="nil"/>
              <w:bottom w:val="single" w:sz="4" w:space="0" w:color="auto"/>
              <w:right w:val="single" w:sz="4" w:space="0" w:color="auto"/>
            </w:tcBorders>
            <w:shd w:val="clear" w:color="000000" w:fill="FFFFFF"/>
            <w:noWrap/>
            <w:vAlign w:val="center"/>
            <w:hideMark/>
          </w:tcPr>
          <w:p w:rsidR="00ED69FB" w:rsidRPr="00ED69FB" w:rsidRDefault="00ED69FB" w:rsidP="00ED69FB">
            <w:pPr>
              <w:jc w:val="center"/>
              <w:rPr>
                <w:rFonts w:ascii="Arial" w:hAnsi="Arial" w:cs="Arial"/>
                <w:sz w:val="18"/>
                <w:szCs w:val="18"/>
              </w:rPr>
            </w:pPr>
            <w:r w:rsidRPr="00ED69FB">
              <w:rPr>
                <w:rFonts w:ascii="Arial" w:hAnsi="Arial" w:cs="Arial"/>
                <w:sz w:val="18"/>
                <w:szCs w:val="18"/>
              </w:rPr>
              <w:t>m3</w:t>
            </w:r>
          </w:p>
        </w:tc>
        <w:tc>
          <w:tcPr>
            <w:tcW w:w="441" w:type="pct"/>
            <w:tcBorders>
              <w:top w:val="nil"/>
              <w:left w:val="nil"/>
              <w:bottom w:val="single" w:sz="4" w:space="0" w:color="auto"/>
              <w:right w:val="single" w:sz="4" w:space="0" w:color="auto"/>
            </w:tcBorders>
            <w:shd w:val="clear" w:color="000000" w:fill="FFFFFF"/>
            <w:noWrap/>
            <w:vAlign w:val="center"/>
            <w:hideMark/>
          </w:tcPr>
          <w:p w:rsidR="00ED69FB" w:rsidRPr="00ED69FB" w:rsidRDefault="00ED69FB" w:rsidP="00ED69FB">
            <w:pPr>
              <w:jc w:val="center"/>
              <w:rPr>
                <w:rFonts w:ascii="Arial" w:hAnsi="Arial" w:cs="Arial"/>
                <w:sz w:val="18"/>
                <w:szCs w:val="18"/>
              </w:rPr>
            </w:pPr>
          </w:p>
        </w:tc>
        <w:tc>
          <w:tcPr>
            <w:tcW w:w="461" w:type="pct"/>
            <w:gridSpan w:val="2"/>
            <w:tcBorders>
              <w:top w:val="nil"/>
              <w:left w:val="nil"/>
              <w:bottom w:val="single" w:sz="4" w:space="0" w:color="auto"/>
              <w:right w:val="single" w:sz="4" w:space="0" w:color="auto"/>
            </w:tcBorders>
            <w:shd w:val="clear" w:color="000000" w:fill="FFFFFF"/>
            <w:noWrap/>
            <w:vAlign w:val="center"/>
            <w:hideMark/>
          </w:tcPr>
          <w:p w:rsidR="00ED69FB" w:rsidRPr="00ED69FB" w:rsidRDefault="00ED69FB" w:rsidP="00ED69FB">
            <w:pPr>
              <w:jc w:val="center"/>
              <w:rPr>
                <w:rFonts w:ascii="Arial" w:hAnsi="Arial" w:cs="Arial"/>
                <w:sz w:val="18"/>
                <w:szCs w:val="18"/>
              </w:rPr>
            </w:pPr>
            <w:r w:rsidRPr="00ED69FB">
              <w:rPr>
                <w:rFonts w:ascii="Arial" w:hAnsi="Arial" w:cs="Arial"/>
                <w:sz w:val="18"/>
                <w:szCs w:val="18"/>
              </w:rPr>
              <w:t>250</w:t>
            </w:r>
          </w:p>
        </w:tc>
        <w:tc>
          <w:tcPr>
            <w:tcW w:w="398" w:type="pct"/>
            <w:tcBorders>
              <w:top w:val="nil"/>
              <w:left w:val="nil"/>
              <w:bottom w:val="single" w:sz="4" w:space="0" w:color="auto"/>
              <w:right w:val="single" w:sz="4" w:space="0" w:color="auto"/>
            </w:tcBorders>
            <w:shd w:val="clear" w:color="000000" w:fill="FFFFFF"/>
            <w:noWrap/>
            <w:vAlign w:val="center"/>
            <w:hideMark/>
          </w:tcPr>
          <w:p w:rsidR="00ED69FB" w:rsidRPr="00ED69FB" w:rsidRDefault="00ED69FB" w:rsidP="00ED69FB">
            <w:pPr>
              <w:jc w:val="center"/>
              <w:rPr>
                <w:rFonts w:ascii="Arial" w:hAnsi="Arial" w:cs="Arial"/>
                <w:sz w:val="18"/>
                <w:szCs w:val="18"/>
              </w:rPr>
            </w:pPr>
            <w:r w:rsidRPr="00ED69FB">
              <w:rPr>
                <w:rFonts w:ascii="Arial" w:hAnsi="Arial" w:cs="Arial"/>
                <w:sz w:val="18"/>
                <w:szCs w:val="18"/>
              </w:rPr>
              <w:t>200</w:t>
            </w:r>
          </w:p>
        </w:tc>
        <w:tc>
          <w:tcPr>
            <w:tcW w:w="425" w:type="pct"/>
            <w:tcBorders>
              <w:top w:val="nil"/>
              <w:left w:val="nil"/>
              <w:bottom w:val="single" w:sz="4" w:space="0" w:color="auto"/>
              <w:right w:val="single" w:sz="4" w:space="0" w:color="auto"/>
            </w:tcBorders>
            <w:shd w:val="clear" w:color="auto" w:fill="auto"/>
            <w:noWrap/>
            <w:vAlign w:val="center"/>
            <w:hideMark/>
          </w:tcPr>
          <w:p w:rsidR="00ED69FB" w:rsidRPr="00ED69FB" w:rsidRDefault="00ED69FB" w:rsidP="00ED69FB">
            <w:pPr>
              <w:jc w:val="center"/>
              <w:rPr>
                <w:rFonts w:ascii="Arial" w:hAnsi="Arial" w:cs="Arial"/>
                <w:sz w:val="18"/>
                <w:szCs w:val="18"/>
              </w:rPr>
            </w:pPr>
            <w:r w:rsidRPr="00ED69FB">
              <w:rPr>
                <w:rFonts w:ascii="Arial" w:hAnsi="Arial" w:cs="Arial"/>
                <w:sz w:val="18"/>
                <w:szCs w:val="18"/>
              </w:rPr>
              <w:t>450</w:t>
            </w:r>
          </w:p>
        </w:tc>
        <w:tc>
          <w:tcPr>
            <w:tcW w:w="397" w:type="pct"/>
            <w:tcBorders>
              <w:top w:val="nil"/>
              <w:left w:val="nil"/>
              <w:bottom w:val="single" w:sz="4" w:space="0" w:color="auto"/>
              <w:right w:val="single" w:sz="4" w:space="0" w:color="auto"/>
            </w:tcBorders>
            <w:shd w:val="clear" w:color="auto" w:fill="auto"/>
            <w:noWrap/>
            <w:vAlign w:val="center"/>
          </w:tcPr>
          <w:p w:rsidR="00ED69FB" w:rsidRPr="00ED69FB" w:rsidRDefault="00ED69FB" w:rsidP="00ED69FB">
            <w:pPr>
              <w:jc w:val="center"/>
              <w:rPr>
                <w:rFonts w:ascii="Arial" w:hAnsi="Arial" w:cs="Arial"/>
                <w:sz w:val="18"/>
                <w:szCs w:val="18"/>
              </w:rPr>
            </w:pPr>
          </w:p>
        </w:tc>
        <w:tc>
          <w:tcPr>
            <w:tcW w:w="430" w:type="pct"/>
            <w:tcBorders>
              <w:top w:val="nil"/>
              <w:left w:val="nil"/>
              <w:bottom w:val="single" w:sz="4" w:space="0" w:color="auto"/>
              <w:right w:val="single" w:sz="4" w:space="0" w:color="auto"/>
            </w:tcBorders>
            <w:shd w:val="clear" w:color="auto" w:fill="auto"/>
            <w:noWrap/>
            <w:vAlign w:val="center"/>
          </w:tcPr>
          <w:p w:rsidR="00ED69FB" w:rsidRPr="00ED69FB" w:rsidRDefault="00ED69FB" w:rsidP="00ED69FB">
            <w:pPr>
              <w:jc w:val="center"/>
              <w:rPr>
                <w:rFonts w:ascii="Arial" w:hAnsi="Arial" w:cs="Arial"/>
                <w:sz w:val="18"/>
                <w:szCs w:val="18"/>
              </w:rPr>
            </w:pPr>
          </w:p>
        </w:tc>
        <w:tc>
          <w:tcPr>
            <w:tcW w:w="386" w:type="pct"/>
            <w:tcBorders>
              <w:top w:val="nil"/>
              <w:left w:val="nil"/>
              <w:bottom w:val="single" w:sz="4" w:space="0" w:color="auto"/>
              <w:right w:val="single" w:sz="4" w:space="0" w:color="auto"/>
            </w:tcBorders>
            <w:shd w:val="clear" w:color="auto" w:fill="auto"/>
            <w:noWrap/>
            <w:vAlign w:val="center"/>
          </w:tcPr>
          <w:p w:rsidR="00ED69FB" w:rsidRPr="00ED69FB" w:rsidRDefault="00ED69FB" w:rsidP="00ED69FB">
            <w:pPr>
              <w:jc w:val="center"/>
              <w:rPr>
                <w:rFonts w:ascii="Arial" w:hAnsi="Arial" w:cs="Arial"/>
                <w:sz w:val="18"/>
                <w:szCs w:val="18"/>
              </w:rPr>
            </w:pPr>
          </w:p>
        </w:tc>
      </w:tr>
      <w:tr w:rsidR="00ED69FB" w:rsidRPr="00ED69FB" w:rsidTr="00ED69FB">
        <w:trPr>
          <w:trHeight w:val="585"/>
          <w:jc w:val="center"/>
        </w:trPr>
        <w:tc>
          <w:tcPr>
            <w:tcW w:w="435" w:type="pct"/>
            <w:tcBorders>
              <w:top w:val="nil"/>
              <w:left w:val="single" w:sz="4" w:space="0" w:color="auto"/>
              <w:bottom w:val="single" w:sz="4" w:space="0" w:color="auto"/>
              <w:right w:val="single" w:sz="4" w:space="0" w:color="auto"/>
            </w:tcBorders>
            <w:shd w:val="clear" w:color="auto" w:fill="auto"/>
            <w:vAlign w:val="center"/>
            <w:hideMark/>
          </w:tcPr>
          <w:p w:rsidR="00ED69FB" w:rsidRPr="00ED69FB" w:rsidRDefault="00ED69FB" w:rsidP="00ED69FB">
            <w:pPr>
              <w:jc w:val="center"/>
              <w:rPr>
                <w:rFonts w:ascii="Arial" w:hAnsi="Arial" w:cs="Arial"/>
                <w:sz w:val="18"/>
                <w:szCs w:val="18"/>
              </w:rPr>
            </w:pPr>
            <w:r w:rsidRPr="00ED69FB">
              <w:rPr>
                <w:rFonts w:ascii="Arial" w:hAnsi="Arial" w:cs="Arial"/>
                <w:sz w:val="18"/>
                <w:szCs w:val="18"/>
              </w:rPr>
              <w:t>TM 108a</w:t>
            </w:r>
          </w:p>
        </w:tc>
        <w:tc>
          <w:tcPr>
            <w:tcW w:w="1268" w:type="pct"/>
            <w:tcBorders>
              <w:top w:val="nil"/>
              <w:left w:val="nil"/>
              <w:bottom w:val="single" w:sz="4" w:space="0" w:color="auto"/>
              <w:right w:val="single" w:sz="4" w:space="0" w:color="auto"/>
            </w:tcBorders>
            <w:shd w:val="clear" w:color="auto" w:fill="auto"/>
            <w:vAlign w:val="center"/>
            <w:hideMark/>
          </w:tcPr>
          <w:p w:rsidR="00ED69FB" w:rsidRPr="00ED69FB" w:rsidRDefault="00ED69FB" w:rsidP="00ED69FB">
            <w:pPr>
              <w:rPr>
                <w:rFonts w:ascii="Arial" w:hAnsi="Arial" w:cs="Arial"/>
                <w:sz w:val="18"/>
                <w:szCs w:val="18"/>
              </w:rPr>
            </w:pPr>
            <w:r w:rsidRPr="00ED69FB">
              <w:rPr>
                <w:rFonts w:ascii="Arial" w:hAnsi="Arial" w:cs="Arial"/>
                <w:sz w:val="18"/>
                <w:szCs w:val="18"/>
              </w:rPr>
              <w:t>Remblai en "graveleux latéritiques" provenant d'emprunt</w:t>
            </w:r>
          </w:p>
        </w:tc>
        <w:tc>
          <w:tcPr>
            <w:tcW w:w="359" w:type="pct"/>
            <w:tcBorders>
              <w:top w:val="nil"/>
              <w:left w:val="nil"/>
              <w:bottom w:val="single" w:sz="4" w:space="0" w:color="auto"/>
              <w:right w:val="single" w:sz="4" w:space="0" w:color="auto"/>
            </w:tcBorders>
            <w:shd w:val="clear" w:color="auto" w:fill="auto"/>
            <w:noWrap/>
            <w:vAlign w:val="center"/>
            <w:hideMark/>
          </w:tcPr>
          <w:p w:rsidR="00ED69FB" w:rsidRPr="00ED69FB" w:rsidRDefault="00ED69FB" w:rsidP="00ED69FB">
            <w:pPr>
              <w:jc w:val="center"/>
              <w:rPr>
                <w:rFonts w:ascii="Arial" w:hAnsi="Arial" w:cs="Arial"/>
                <w:sz w:val="18"/>
                <w:szCs w:val="18"/>
              </w:rPr>
            </w:pPr>
            <w:r w:rsidRPr="00ED69FB">
              <w:rPr>
                <w:rFonts w:ascii="Arial" w:hAnsi="Arial" w:cs="Arial"/>
                <w:sz w:val="18"/>
                <w:szCs w:val="18"/>
              </w:rPr>
              <w:t>m3</w:t>
            </w:r>
          </w:p>
        </w:tc>
        <w:tc>
          <w:tcPr>
            <w:tcW w:w="441" w:type="pct"/>
            <w:tcBorders>
              <w:top w:val="nil"/>
              <w:left w:val="nil"/>
              <w:bottom w:val="single" w:sz="4" w:space="0" w:color="auto"/>
              <w:right w:val="single" w:sz="4" w:space="0" w:color="auto"/>
            </w:tcBorders>
            <w:shd w:val="clear" w:color="auto" w:fill="auto"/>
            <w:noWrap/>
            <w:vAlign w:val="center"/>
            <w:hideMark/>
          </w:tcPr>
          <w:p w:rsidR="00ED69FB" w:rsidRPr="00ED69FB" w:rsidRDefault="00ED69FB" w:rsidP="00ED69FB">
            <w:pPr>
              <w:jc w:val="center"/>
              <w:rPr>
                <w:rFonts w:ascii="Arial" w:hAnsi="Arial" w:cs="Arial"/>
                <w:sz w:val="18"/>
                <w:szCs w:val="18"/>
              </w:rPr>
            </w:pPr>
          </w:p>
        </w:tc>
        <w:tc>
          <w:tcPr>
            <w:tcW w:w="461" w:type="pct"/>
            <w:gridSpan w:val="2"/>
            <w:tcBorders>
              <w:top w:val="nil"/>
              <w:left w:val="nil"/>
              <w:bottom w:val="single" w:sz="4" w:space="0" w:color="auto"/>
              <w:right w:val="single" w:sz="4" w:space="0" w:color="auto"/>
            </w:tcBorders>
            <w:shd w:val="clear" w:color="auto" w:fill="auto"/>
            <w:noWrap/>
            <w:vAlign w:val="center"/>
            <w:hideMark/>
          </w:tcPr>
          <w:p w:rsidR="00ED69FB" w:rsidRPr="00ED69FB" w:rsidRDefault="00ED69FB" w:rsidP="00ED69FB">
            <w:pPr>
              <w:jc w:val="center"/>
              <w:rPr>
                <w:rFonts w:ascii="Arial" w:hAnsi="Arial" w:cs="Arial"/>
                <w:sz w:val="18"/>
                <w:szCs w:val="18"/>
              </w:rPr>
            </w:pPr>
            <w:r w:rsidRPr="00ED69FB">
              <w:rPr>
                <w:rFonts w:ascii="Arial" w:hAnsi="Arial" w:cs="Arial"/>
                <w:sz w:val="18"/>
                <w:szCs w:val="18"/>
              </w:rPr>
              <w:t>7 000</w:t>
            </w:r>
          </w:p>
        </w:tc>
        <w:tc>
          <w:tcPr>
            <w:tcW w:w="398" w:type="pct"/>
            <w:tcBorders>
              <w:top w:val="nil"/>
              <w:left w:val="nil"/>
              <w:bottom w:val="single" w:sz="4" w:space="0" w:color="auto"/>
              <w:right w:val="single" w:sz="4" w:space="0" w:color="auto"/>
            </w:tcBorders>
            <w:shd w:val="clear" w:color="auto" w:fill="auto"/>
            <w:noWrap/>
            <w:vAlign w:val="center"/>
            <w:hideMark/>
          </w:tcPr>
          <w:p w:rsidR="00ED69FB" w:rsidRPr="00ED69FB" w:rsidRDefault="00ED69FB" w:rsidP="00ED69FB">
            <w:pPr>
              <w:jc w:val="center"/>
              <w:rPr>
                <w:rFonts w:ascii="Arial" w:hAnsi="Arial" w:cs="Arial"/>
                <w:sz w:val="18"/>
                <w:szCs w:val="18"/>
              </w:rPr>
            </w:pPr>
            <w:r w:rsidRPr="00ED69FB">
              <w:rPr>
                <w:rFonts w:ascii="Arial" w:hAnsi="Arial" w:cs="Arial"/>
                <w:sz w:val="18"/>
                <w:szCs w:val="18"/>
              </w:rPr>
              <w:t>10 064</w:t>
            </w:r>
          </w:p>
        </w:tc>
        <w:tc>
          <w:tcPr>
            <w:tcW w:w="425" w:type="pct"/>
            <w:tcBorders>
              <w:top w:val="nil"/>
              <w:left w:val="nil"/>
              <w:bottom w:val="single" w:sz="4" w:space="0" w:color="auto"/>
              <w:right w:val="single" w:sz="4" w:space="0" w:color="auto"/>
            </w:tcBorders>
            <w:shd w:val="clear" w:color="auto" w:fill="auto"/>
            <w:noWrap/>
            <w:vAlign w:val="center"/>
            <w:hideMark/>
          </w:tcPr>
          <w:p w:rsidR="00ED69FB" w:rsidRPr="00ED69FB" w:rsidRDefault="00ED69FB" w:rsidP="00ED69FB">
            <w:pPr>
              <w:jc w:val="center"/>
              <w:rPr>
                <w:rFonts w:ascii="Arial" w:hAnsi="Arial" w:cs="Arial"/>
                <w:sz w:val="18"/>
                <w:szCs w:val="18"/>
              </w:rPr>
            </w:pPr>
            <w:r w:rsidRPr="00ED69FB">
              <w:rPr>
                <w:rFonts w:ascii="Arial" w:hAnsi="Arial" w:cs="Arial"/>
                <w:sz w:val="18"/>
                <w:szCs w:val="18"/>
              </w:rPr>
              <w:t>17 064</w:t>
            </w:r>
          </w:p>
        </w:tc>
        <w:tc>
          <w:tcPr>
            <w:tcW w:w="397" w:type="pct"/>
            <w:tcBorders>
              <w:top w:val="nil"/>
              <w:left w:val="nil"/>
              <w:bottom w:val="single" w:sz="4" w:space="0" w:color="auto"/>
              <w:right w:val="single" w:sz="4" w:space="0" w:color="auto"/>
            </w:tcBorders>
            <w:shd w:val="clear" w:color="auto" w:fill="auto"/>
            <w:noWrap/>
            <w:vAlign w:val="center"/>
          </w:tcPr>
          <w:p w:rsidR="00ED69FB" w:rsidRPr="00ED69FB" w:rsidRDefault="00ED69FB" w:rsidP="00ED69FB">
            <w:pPr>
              <w:jc w:val="center"/>
              <w:rPr>
                <w:rFonts w:ascii="Arial" w:hAnsi="Arial" w:cs="Arial"/>
                <w:sz w:val="18"/>
                <w:szCs w:val="18"/>
              </w:rPr>
            </w:pPr>
          </w:p>
        </w:tc>
        <w:tc>
          <w:tcPr>
            <w:tcW w:w="430" w:type="pct"/>
            <w:tcBorders>
              <w:top w:val="nil"/>
              <w:left w:val="nil"/>
              <w:bottom w:val="single" w:sz="4" w:space="0" w:color="auto"/>
              <w:right w:val="single" w:sz="4" w:space="0" w:color="auto"/>
            </w:tcBorders>
            <w:shd w:val="clear" w:color="auto" w:fill="auto"/>
            <w:noWrap/>
            <w:vAlign w:val="center"/>
          </w:tcPr>
          <w:p w:rsidR="00ED69FB" w:rsidRPr="00ED69FB" w:rsidRDefault="00ED69FB" w:rsidP="00ED69FB">
            <w:pPr>
              <w:jc w:val="center"/>
              <w:rPr>
                <w:rFonts w:ascii="Arial" w:hAnsi="Arial" w:cs="Arial"/>
                <w:sz w:val="18"/>
                <w:szCs w:val="18"/>
              </w:rPr>
            </w:pPr>
          </w:p>
        </w:tc>
        <w:tc>
          <w:tcPr>
            <w:tcW w:w="386" w:type="pct"/>
            <w:tcBorders>
              <w:top w:val="nil"/>
              <w:left w:val="nil"/>
              <w:bottom w:val="single" w:sz="4" w:space="0" w:color="auto"/>
              <w:right w:val="single" w:sz="4" w:space="0" w:color="auto"/>
            </w:tcBorders>
            <w:shd w:val="clear" w:color="auto" w:fill="auto"/>
            <w:noWrap/>
            <w:vAlign w:val="center"/>
          </w:tcPr>
          <w:p w:rsidR="00ED69FB" w:rsidRPr="00ED69FB" w:rsidRDefault="00ED69FB" w:rsidP="00ED69FB">
            <w:pPr>
              <w:jc w:val="center"/>
              <w:rPr>
                <w:rFonts w:ascii="Arial" w:hAnsi="Arial" w:cs="Arial"/>
                <w:sz w:val="18"/>
                <w:szCs w:val="18"/>
              </w:rPr>
            </w:pPr>
          </w:p>
        </w:tc>
      </w:tr>
      <w:tr w:rsidR="00ED69FB" w:rsidRPr="00ED69FB" w:rsidTr="00ED69FB">
        <w:trPr>
          <w:trHeight w:val="345"/>
          <w:jc w:val="center"/>
        </w:trPr>
        <w:tc>
          <w:tcPr>
            <w:tcW w:w="435" w:type="pct"/>
            <w:tcBorders>
              <w:top w:val="nil"/>
              <w:left w:val="single" w:sz="4" w:space="0" w:color="auto"/>
              <w:bottom w:val="single" w:sz="4" w:space="0" w:color="auto"/>
              <w:right w:val="single" w:sz="4" w:space="0" w:color="auto"/>
            </w:tcBorders>
            <w:shd w:val="clear" w:color="auto" w:fill="auto"/>
            <w:vAlign w:val="center"/>
            <w:hideMark/>
          </w:tcPr>
          <w:p w:rsidR="00ED69FB" w:rsidRPr="00ED69FB" w:rsidRDefault="00ED69FB" w:rsidP="00ED69FB">
            <w:pPr>
              <w:jc w:val="center"/>
              <w:rPr>
                <w:rFonts w:ascii="Arial" w:hAnsi="Arial" w:cs="Arial"/>
                <w:sz w:val="18"/>
                <w:szCs w:val="18"/>
              </w:rPr>
            </w:pPr>
            <w:r w:rsidRPr="00ED69FB">
              <w:rPr>
                <w:rFonts w:ascii="Arial" w:hAnsi="Arial" w:cs="Arial"/>
                <w:sz w:val="18"/>
                <w:szCs w:val="18"/>
              </w:rPr>
              <w:t>TM 109</w:t>
            </w:r>
          </w:p>
        </w:tc>
        <w:tc>
          <w:tcPr>
            <w:tcW w:w="1268" w:type="pct"/>
            <w:tcBorders>
              <w:top w:val="nil"/>
              <w:left w:val="nil"/>
              <w:bottom w:val="single" w:sz="4" w:space="0" w:color="auto"/>
              <w:right w:val="single" w:sz="4" w:space="0" w:color="auto"/>
            </w:tcBorders>
            <w:shd w:val="clear" w:color="auto" w:fill="auto"/>
            <w:noWrap/>
            <w:vAlign w:val="center"/>
            <w:hideMark/>
          </w:tcPr>
          <w:p w:rsidR="00ED69FB" w:rsidRPr="00ED69FB" w:rsidRDefault="00ED69FB" w:rsidP="00ED69FB">
            <w:pPr>
              <w:rPr>
                <w:rFonts w:ascii="Arial" w:hAnsi="Arial" w:cs="Arial"/>
                <w:sz w:val="18"/>
                <w:szCs w:val="18"/>
              </w:rPr>
            </w:pPr>
            <w:r w:rsidRPr="00ED69FB">
              <w:rPr>
                <w:rFonts w:ascii="Arial" w:hAnsi="Arial" w:cs="Arial"/>
                <w:sz w:val="18"/>
                <w:szCs w:val="18"/>
              </w:rPr>
              <w:t>Purges</w:t>
            </w:r>
          </w:p>
        </w:tc>
        <w:tc>
          <w:tcPr>
            <w:tcW w:w="359" w:type="pct"/>
            <w:tcBorders>
              <w:top w:val="nil"/>
              <w:left w:val="nil"/>
              <w:bottom w:val="single" w:sz="4" w:space="0" w:color="auto"/>
              <w:right w:val="single" w:sz="4" w:space="0" w:color="auto"/>
            </w:tcBorders>
            <w:shd w:val="clear" w:color="auto" w:fill="auto"/>
            <w:noWrap/>
            <w:vAlign w:val="center"/>
            <w:hideMark/>
          </w:tcPr>
          <w:p w:rsidR="00ED69FB" w:rsidRPr="00ED69FB" w:rsidRDefault="00ED69FB" w:rsidP="00ED69FB">
            <w:pPr>
              <w:jc w:val="center"/>
              <w:rPr>
                <w:rFonts w:ascii="Arial" w:hAnsi="Arial" w:cs="Arial"/>
                <w:sz w:val="18"/>
                <w:szCs w:val="18"/>
              </w:rPr>
            </w:pPr>
            <w:r w:rsidRPr="00ED69FB">
              <w:rPr>
                <w:rFonts w:ascii="Arial" w:hAnsi="Arial" w:cs="Arial"/>
                <w:sz w:val="18"/>
                <w:szCs w:val="18"/>
              </w:rPr>
              <w:t>m3</w:t>
            </w:r>
          </w:p>
        </w:tc>
        <w:tc>
          <w:tcPr>
            <w:tcW w:w="441" w:type="pct"/>
            <w:tcBorders>
              <w:top w:val="nil"/>
              <w:left w:val="nil"/>
              <w:bottom w:val="single" w:sz="4" w:space="0" w:color="auto"/>
              <w:right w:val="single" w:sz="4" w:space="0" w:color="auto"/>
            </w:tcBorders>
            <w:shd w:val="clear" w:color="auto" w:fill="auto"/>
            <w:noWrap/>
            <w:vAlign w:val="center"/>
            <w:hideMark/>
          </w:tcPr>
          <w:p w:rsidR="00ED69FB" w:rsidRPr="00ED69FB" w:rsidRDefault="00ED69FB" w:rsidP="00ED69FB">
            <w:pPr>
              <w:jc w:val="center"/>
              <w:rPr>
                <w:rFonts w:ascii="Arial" w:hAnsi="Arial" w:cs="Arial"/>
                <w:sz w:val="18"/>
                <w:szCs w:val="18"/>
              </w:rPr>
            </w:pPr>
          </w:p>
        </w:tc>
        <w:tc>
          <w:tcPr>
            <w:tcW w:w="461" w:type="pct"/>
            <w:gridSpan w:val="2"/>
            <w:tcBorders>
              <w:top w:val="nil"/>
              <w:left w:val="nil"/>
              <w:bottom w:val="single" w:sz="4" w:space="0" w:color="auto"/>
              <w:right w:val="single" w:sz="4" w:space="0" w:color="auto"/>
            </w:tcBorders>
            <w:shd w:val="clear" w:color="auto" w:fill="auto"/>
            <w:noWrap/>
            <w:vAlign w:val="center"/>
            <w:hideMark/>
          </w:tcPr>
          <w:p w:rsidR="00ED69FB" w:rsidRPr="00ED69FB" w:rsidRDefault="00ED69FB" w:rsidP="00ED69FB">
            <w:pPr>
              <w:jc w:val="center"/>
              <w:rPr>
                <w:rFonts w:ascii="Arial" w:hAnsi="Arial" w:cs="Arial"/>
                <w:sz w:val="18"/>
                <w:szCs w:val="18"/>
              </w:rPr>
            </w:pPr>
            <w:r w:rsidRPr="00ED69FB">
              <w:rPr>
                <w:rFonts w:ascii="Arial" w:hAnsi="Arial" w:cs="Arial"/>
                <w:sz w:val="18"/>
                <w:szCs w:val="18"/>
              </w:rPr>
              <w:t>360</w:t>
            </w:r>
          </w:p>
        </w:tc>
        <w:tc>
          <w:tcPr>
            <w:tcW w:w="398" w:type="pct"/>
            <w:tcBorders>
              <w:top w:val="nil"/>
              <w:left w:val="nil"/>
              <w:bottom w:val="single" w:sz="4" w:space="0" w:color="auto"/>
              <w:right w:val="single" w:sz="4" w:space="0" w:color="auto"/>
            </w:tcBorders>
            <w:shd w:val="clear" w:color="auto" w:fill="auto"/>
            <w:noWrap/>
            <w:vAlign w:val="center"/>
            <w:hideMark/>
          </w:tcPr>
          <w:p w:rsidR="00ED69FB" w:rsidRPr="00ED69FB" w:rsidRDefault="00ED69FB" w:rsidP="00ED69FB">
            <w:pPr>
              <w:jc w:val="center"/>
              <w:rPr>
                <w:rFonts w:ascii="Arial" w:hAnsi="Arial" w:cs="Arial"/>
                <w:sz w:val="18"/>
                <w:szCs w:val="18"/>
              </w:rPr>
            </w:pPr>
          </w:p>
        </w:tc>
        <w:tc>
          <w:tcPr>
            <w:tcW w:w="425" w:type="pct"/>
            <w:tcBorders>
              <w:top w:val="nil"/>
              <w:left w:val="nil"/>
              <w:bottom w:val="single" w:sz="4" w:space="0" w:color="auto"/>
              <w:right w:val="single" w:sz="4" w:space="0" w:color="auto"/>
            </w:tcBorders>
            <w:shd w:val="clear" w:color="auto" w:fill="auto"/>
            <w:noWrap/>
            <w:vAlign w:val="center"/>
            <w:hideMark/>
          </w:tcPr>
          <w:p w:rsidR="00ED69FB" w:rsidRPr="00ED69FB" w:rsidRDefault="00ED69FB" w:rsidP="00ED69FB">
            <w:pPr>
              <w:jc w:val="center"/>
              <w:rPr>
                <w:rFonts w:ascii="Arial" w:hAnsi="Arial" w:cs="Arial"/>
                <w:sz w:val="18"/>
                <w:szCs w:val="18"/>
              </w:rPr>
            </w:pPr>
            <w:r w:rsidRPr="00ED69FB">
              <w:rPr>
                <w:rFonts w:ascii="Arial" w:hAnsi="Arial" w:cs="Arial"/>
                <w:sz w:val="18"/>
                <w:szCs w:val="18"/>
              </w:rPr>
              <w:t>360</w:t>
            </w:r>
          </w:p>
        </w:tc>
        <w:tc>
          <w:tcPr>
            <w:tcW w:w="397" w:type="pct"/>
            <w:tcBorders>
              <w:top w:val="nil"/>
              <w:left w:val="nil"/>
              <w:bottom w:val="single" w:sz="4" w:space="0" w:color="auto"/>
              <w:right w:val="single" w:sz="4" w:space="0" w:color="auto"/>
            </w:tcBorders>
            <w:shd w:val="clear" w:color="auto" w:fill="auto"/>
            <w:noWrap/>
            <w:vAlign w:val="center"/>
          </w:tcPr>
          <w:p w:rsidR="00ED69FB" w:rsidRPr="00ED69FB" w:rsidRDefault="00ED69FB" w:rsidP="00ED69FB">
            <w:pPr>
              <w:jc w:val="center"/>
              <w:rPr>
                <w:rFonts w:ascii="Arial" w:hAnsi="Arial" w:cs="Arial"/>
                <w:sz w:val="18"/>
                <w:szCs w:val="18"/>
              </w:rPr>
            </w:pPr>
          </w:p>
        </w:tc>
        <w:tc>
          <w:tcPr>
            <w:tcW w:w="430" w:type="pct"/>
            <w:tcBorders>
              <w:top w:val="nil"/>
              <w:left w:val="nil"/>
              <w:bottom w:val="single" w:sz="4" w:space="0" w:color="auto"/>
              <w:right w:val="single" w:sz="4" w:space="0" w:color="auto"/>
            </w:tcBorders>
            <w:shd w:val="clear" w:color="auto" w:fill="auto"/>
            <w:noWrap/>
            <w:vAlign w:val="center"/>
          </w:tcPr>
          <w:p w:rsidR="00ED69FB" w:rsidRPr="00ED69FB" w:rsidRDefault="00ED69FB" w:rsidP="00ED69FB">
            <w:pPr>
              <w:jc w:val="center"/>
              <w:rPr>
                <w:rFonts w:ascii="Arial" w:hAnsi="Arial" w:cs="Arial"/>
                <w:sz w:val="18"/>
                <w:szCs w:val="18"/>
              </w:rPr>
            </w:pPr>
          </w:p>
        </w:tc>
        <w:tc>
          <w:tcPr>
            <w:tcW w:w="386" w:type="pct"/>
            <w:tcBorders>
              <w:top w:val="nil"/>
              <w:left w:val="nil"/>
              <w:bottom w:val="single" w:sz="4" w:space="0" w:color="auto"/>
              <w:right w:val="single" w:sz="4" w:space="0" w:color="auto"/>
            </w:tcBorders>
            <w:shd w:val="clear" w:color="auto" w:fill="auto"/>
            <w:noWrap/>
            <w:vAlign w:val="center"/>
          </w:tcPr>
          <w:p w:rsidR="00ED69FB" w:rsidRPr="00ED69FB" w:rsidRDefault="00ED69FB" w:rsidP="00ED69FB">
            <w:pPr>
              <w:jc w:val="center"/>
              <w:rPr>
                <w:rFonts w:ascii="Arial" w:hAnsi="Arial" w:cs="Arial"/>
                <w:sz w:val="18"/>
                <w:szCs w:val="18"/>
              </w:rPr>
            </w:pPr>
          </w:p>
        </w:tc>
      </w:tr>
      <w:tr w:rsidR="00ED69FB" w:rsidRPr="00ED69FB" w:rsidTr="00ED69FB">
        <w:trPr>
          <w:trHeight w:val="345"/>
          <w:jc w:val="center"/>
        </w:trPr>
        <w:tc>
          <w:tcPr>
            <w:tcW w:w="435" w:type="pct"/>
            <w:tcBorders>
              <w:top w:val="nil"/>
              <w:left w:val="single" w:sz="4" w:space="0" w:color="auto"/>
              <w:bottom w:val="single" w:sz="4" w:space="0" w:color="auto"/>
              <w:right w:val="single" w:sz="4" w:space="0" w:color="auto"/>
            </w:tcBorders>
            <w:shd w:val="clear" w:color="auto" w:fill="auto"/>
            <w:vAlign w:val="center"/>
            <w:hideMark/>
          </w:tcPr>
          <w:p w:rsidR="00ED69FB" w:rsidRPr="00ED69FB" w:rsidRDefault="00ED69FB" w:rsidP="00ED69FB">
            <w:pPr>
              <w:jc w:val="center"/>
              <w:rPr>
                <w:rFonts w:ascii="Arial" w:hAnsi="Arial" w:cs="Arial"/>
                <w:sz w:val="18"/>
                <w:szCs w:val="18"/>
              </w:rPr>
            </w:pPr>
            <w:r w:rsidRPr="00ED69FB">
              <w:rPr>
                <w:rFonts w:ascii="Arial" w:hAnsi="Arial" w:cs="Arial"/>
                <w:sz w:val="18"/>
                <w:szCs w:val="18"/>
              </w:rPr>
              <w:t>TM 110</w:t>
            </w:r>
          </w:p>
        </w:tc>
        <w:tc>
          <w:tcPr>
            <w:tcW w:w="1268" w:type="pct"/>
            <w:tcBorders>
              <w:top w:val="nil"/>
              <w:left w:val="nil"/>
              <w:bottom w:val="single" w:sz="4" w:space="0" w:color="auto"/>
              <w:right w:val="single" w:sz="4" w:space="0" w:color="auto"/>
            </w:tcBorders>
            <w:shd w:val="clear" w:color="auto" w:fill="auto"/>
            <w:noWrap/>
            <w:vAlign w:val="center"/>
            <w:hideMark/>
          </w:tcPr>
          <w:p w:rsidR="00ED69FB" w:rsidRPr="00ED69FB" w:rsidRDefault="00ED69FB" w:rsidP="00ED69FB">
            <w:pPr>
              <w:rPr>
                <w:rFonts w:ascii="Arial" w:hAnsi="Arial" w:cs="Arial"/>
                <w:sz w:val="18"/>
                <w:szCs w:val="18"/>
              </w:rPr>
            </w:pPr>
            <w:r w:rsidRPr="00ED69FB">
              <w:rPr>
                <w:rFonts w:ascii="Arial" w:hAnsi="Arial" w:cs="Arial"/>
                <w:sz w:val="18"/>
                <w:szCs w:val="18"/>
              </w:rPr>
              <w:t>Mise en forme de la plateforme</w:t>
            </w:r>
          </w:p>
        </w:tc>
        <w:tc>
          <w:tcPr>
            <w:tcW w:w="359" w:type="pct"/>
            <w:tcBorders>
              <w:top w:val="nil"/>
              <w:left w:val="nil"/>
              <w:bottom w:val="single" w:sz="4" w:space="0" w:color="auto"/>
              <w:right w:val="single" w:sz="4" w:space="0" w:color="auto"/>
            </w:tcBorders>
            <w:shd w:val="clear" w:color="auto" w:fill="auto"/>
            <w:noWrap/>
            <w:vAlign w:val="center"/>
            <w:hideMark/>
          </w:tcPr>
          <w:p w:rsidR="00ED69FB" w:rsidRPr="00ED69FB" w:rsidRDefault="00ED69FB" w:rsidP="00ED69FB">
            <w:pPr>
              <w:jc w:val="center"/>
              <w:rPr>
                <w:rFonts w:ascii="Arial" w:hAnsi="Arial" w:cs="Arial"/>
                <w:sz w:val="18"/>
                <w:szCs w:val="18"/>
              </w:rPr>
            </w:pPr>
            <w:r w:rsidRPr="00ED69FB">
              <w:rPr>
                <w:rFonts w:ascii="Arial" w:hAnsi="Arial" w:cs="Arial"/>
                <w:sz w:val="18"/>
                <w:szCs w:val="18"/>
              </w:rPr>
              <w:t>m²</w:t>
            </w:r>
          </w:p>
        </w:tc>
        <w:tc>
          <w:tcPr>
            <w:tcW w:w="441" w:type="pct"/>
            <w:tcBorders>
              <w:top w:val="nil"/>
              <w:left w:val="nil"/>
              <w:bottom w:val="single" w:sz="4" w:space="0" w:color="auto"/>
              <w:right w:val="single" w:sz="4" w:space="0" w:color="auto"/>
            </w:tcBorders>
            <w:shd w:val="clear" w:color="auto" w:fill="auto"/>
            <w:noWrap/>
            <w:vAlign w:val="center"/>
            <w:hideMark/>
          </w:tcPr>
          <w:p w:rsidR="00ED69FB" w:rsidRPr="00ED69FB" w:rsidRDefault="00ED69FB" w:rsidP="00ED69FB">
            <w:pPr>
              <w:jc w:val="center"/>
              <w:rPr>
                <w:rFonts w:ascii="Arial" w:hAnsi="Arial" w:cs="Arial"/>
                <w:sz w:val="18"/>
                <w:szCs w:val="18"/>
              </w:rPr>
            </w:pPr>
          </w:p>
        </w:tc>
        <w:tc>
          <w:tcPr>
            <w:tcW w:w="461" w:type="pct"/>
            <w:gridSpan w:val="2"/>
            <w:tcBorders>
              <w:top w:val="nil"/>
              <w:left w:val="nil"/>
              <w:bottom w:val="single" w:sz="4" w:space="0" w:color="auto"/>
              <w:right w:val="single" w:sz="4" w:space="0" w:color="auto"/>
            </w:tcBorders>
            <w:shd w:val="clear" w:color="auto" w:fill="auto"/>
            <w:noWrap/>
            <w:vAlign w:val="center"/>
            <w:hideMark/>
          </w:tcPr>
          <w:p w:rsidR="00ED69FB" w:rsidRPr="00ED69FB" w:rsidRDefault="00ED69FB" w:rsidP="00ED69FB">
            <w:pPr>
              <w:jc w:val="center"/>
              <w:rPr>
                <w:rFonts w:ascii="Arial" w:hAnsi="Arial" w:cs="Arial"/>
                <w:sz w:val="18"/>
                <w:szCs w:val="18"/>
              </w:rPr>
            </w:pPr>
            <w:r w:rsidRPr="00ED69FB">
              <w:rPr>
                <w:rFonts w:ascii="Arial" w:hAnsi="Arial" w:cs="Arial"/>
                <w:sz w:val="18"/>
                <w:szCs w:val="18"/>
              </w:rPr>
              <w:t>58 920</w:t>
            </w:r>
          </w:p>
        </w:tc>
        <w:tc>
          <w:tcPr>
            <w:tcW w:w="398" w:type="pct"/>
            <w:tcBorders>
              <w:top w:val="nil"/>
              <w:left w:val="nil"/>
              <w:bottom w:val="single" w:sz="4" w:space="0" w:color="auto"/>
              <w:right w:val="single" w:sz="4" w:space="0" w:color="auto"/>
            </w:tcBorders>
            <w:shd w:val="clear" w:color="auto" w:fill="auto"/>
            <w:noWrap/>
            <w:vAlign w:val="center"/>
            <w:hideMark/>
          </w:tcPr>
          <w:p w:rsidR="00ED69FB" w:rsidRPr="00ED69FB" w:rsidRDefault="00ED69FB" w:rsidP="00ED69FB">
            <w:pPr>
              <w:jc w:val="center"/>
              <w:rPr>
                <w:rFonts w:ascii="Arial" w:hAnsi="Arial" w:cs="Arial"/>
                <w:sz w:val="18"/>
                <w:szCs w:val="18"/>
              </w:rPr>
            </w:pPr>
            <w:r w:rsidRPr="00ED69FB">
              <w:rPr>
                <w:rFonts w:ascii="Arial" w:hAnsi="Arial" w:cs="Arial"/>
                <w:sz w:val="18"/>
                <w:szCs w:val="18"/>
              </w:rPr>
              <w:t>58 920</w:t>
            </w:r>
          </w:p>
        </w:tc>
        <w:tc>
          <w:tcPr>
            <w:tcW w:w="425" w:type="pct"/>
            <w:tcBorders>
              <w:top w:val="nil"/>
              <w:left w:val="nil"/>
              <w:bottom w:val="single" w:sz="4" w:space="0" w:color="auto"/>
              <w:right w:val="single" w:sz="4" w:space="0" w:color="auto"/>
            </w:tcBorders>
            <w:shd w:val="clear" w:color="auto" w:fill="auto"/>
            <w:noWrap/>
            <w:vAlign w:val="center"/>
            <w:hideMark/>
          </w:tcPr>
          <w:p w:rsidR="00ED69FB" w:rsidRPr="00ED69FB" w:rsidRDefault="00ED69FB" w:rsidP="00ED69FB">
            <w:pPr>
              <w:jc w:val="center"/>
              <w:rPr>
                <w:rFonts w:ascii="Arial" w:hAnsi="Arial" w:cs="Arial"/>
                <w:sz w:val="18"/>
                <w:szCs w:val="18"/>
              </w:rPr>
            </w:pPr>
            <w:r w:rsidRPr="00ED69FB">
              <w:rPr>
                <w:rFonts w:ascii="Arial" w:hAnsi="Arial" w:cs="Arial"/>
                <w:sz w:val="18"/>
                <w:szCs w:val="18"/>
              </w:rPr>
              <w:t>117 840</w:t>
            </w:r>
          </w:p>
        </w:tc>
        <w:tc>
          <w:tcPr>
            <w:tcW w:w="397" w:type="pct"/>
            <w:tcBorders>
              <w:top w:val="nil"/>
              <w:left w:val="nil"/>
              <w:bottom w:val="single" w:sz="4" w:space="0" w:color="auto"/>
              <w:right w:val="single" w:sz="4" w:space="0" w:color="auto"/>
            </w:tcBorders>
            <w:shd w:val="clear" w:color="auto" w:fill="auto"/>
            <w:noWrap/>
            <w:vAlign w:val="center"/>
          </w:tcPr>
          <w:p w:rsidR="00ED69FB" w:rsidRPr="00ED69FB" w:rsidRDefault="00ED69FB" w:rsidP="00ED69FB">
            <w:pPr>
              <w:jc w:val="center"/>
              <w:rPr>
                <w:rFonts w:ascii="Arial" w:hAnsi="Arial" w:cs="Arial"/>
                <w:sz w:val="18"/>
                <w:szCs w:val="18"/>
              </w:rPr>
            </w:pPr>
          </w:p>
        </w:tc>
        <w:tc>
          <w:tcPr>
            <w:tcW w:w="430" w:type="pct"/>
            <w:tcBorders>
              <w:top w:val="nil"/>
              <w:left w:val="nil"/>
              <w:bottom w:val="single" w:sz="4" w:space="0" w:color="auto"/>
              <w:right w:val="single" w:sz="4" w:space="0" w:color="auto"/>
            </w:tcBorders>
            <w:shd w:val="clear" w:color="auto" w:fill="auto"/>
            <w:noWrap/>
            <w:vAlign w:val="center"/>
          </w:tcPr>
          <w:p w:rsidR="00ED69FB" w:rsidRPr="00ED69FB" w:rsidRDefault="00ED69FB" w:rsidP="00ED69FB">
            <w:pPr>
              <w:jc w:val="center"/>
              <w:rPr>
                <w:rFonts w:ascii="Arial" w:hAnsi="Arial" w:cs="Arial"/>
                <w:sz w:val="18"/>
                <w:szCs w:val="18"/>
              </w:rPr>
            </w:pPr>
          </w:p>
        </w:tc>
        <w:tc>
          <w:tcPr>
            <w:tcW w:w="386" w:type="pct"/>
            <w:tcBorders>
              <w:top w:val="nil"/>
              <w:left w:val="nil"/>
              <w:bottom w:val="single" w:sz="4" w:space="0" w:color="auto"/>
              <w:right w:val="single" w:sz="4" w:space="0" w:color="auto"/>
            </w:tcBorders>
            <w:shd w:val="clear" w:color="auto" w:fill="auto"/>
            <w:noWrap/>
            <w:vAlign w:val="center"/>
          </w:tcPr>
          <w:p w:rsidR="00ED69FB" w:rsidRPr="00ED69FB" w:rsidRDefault="00ED69FB" w:rsidP="00ED69FB">
            <w:pPr>
              <w:jc w:val="center"/>
              <w:rPr>
                <w:rFonts w:ascii="Arial" w:hAnsi="Arial" w:cs="Arial"/>
                <w:sz w:val="18"/>
                <w:szCs w:val="18"/>
              </w:rPr>
            </w:pPr>
          </w:p>
        </w:tc>
      </w:tr>
      <w:tr w:rsidR="00ED69FB" w:rsidRPr="00ED69FB" w:rsidTr="00ED69FB">
        <w:trPr>
          <w:trHeight w:val="555"/>
          <w:jc w:val="center"/>
        </w:trPr>
        <w:tc>
          <w:tcPr>
            <w:tcW w:w="435" w:type="pct"/>
            <w:tcBorders>
              <w:top w:val="nil"/>
              <w:left w:val="single" w:sz="4" w:space="0" w:color="auto"/>
              <w:bottom w:val="single" w:sz="4" w:space="0" w:color="auto"/>
              <w:right w:val="single" w:sz="4" w:space="0" w:color="auto"/>
            </w:tcBorders>
            <w:shd w:val="clear" w:color="auto" w:fill="auto"/>
            <w:vAlign w:val="center"/>
            <w:hideMark/>
          </w:tcPr>
          <w:p w:rsidR="00ED69FB" w:rsidRPr="00ED69FB" w:rsidRDefault="00ED69FB" w:rsidP="00ED69FB">
            <w:pPr>
              <w:jc w:val="center"/>
              <w:rPr>
                <w:rFonts w:ascii="Arial" w:hAnsi="Arial" w:cs="Arial"/>
                <w:sz w:val="18"/>
                <w:szCs w:val="18"/>
              </w:rPr>
            </w:pPr>
            <w:r w:rsidRPr="00ED69FB">
              <w:rPr>
                <w:rFonts w:ascii="Arial" w:hAnsi="Arial" w:cs="Arial"/>
                <w:sz w:val="18"/>
                <w:szCs w:val="18"/>
              </w:rPr>
              <w:t>TM 113a</w:t>
            </w:r>
          </w:p>
        </w:tc>
        <w:tc>
          <w:tcPr>
            <w:tcW w:w="1268" w:type="pct"/>
            <w:tcBorders>
              <w:top w:val="nil"/>
              <w:left w:val="nil"/>
              <w:bottom w:val="single" w:sz="4" w:space="0" w:color="auto"/>
              <w:right w:val="single" w:sz="4" w:space="0" w:color="auto"/>
            </w:tcBorders>
            <w:shd w:val="clear" w:color="auto" w:fill="auto"/>
            <w:vAlign w:val="center"/>
            <w:hideMark/>
          </w:tcPr>
          <w:p w:rsidR="00ED69FB" w:rsidRPr="00ED69FB" w:rsidRDefault="00ED69FB" w:rsidP="00ED69FB">
            <w:pPr>
              <w:rPr>
                <w:rFonts w:ascii="Arial" w:hAnsi="Arial" w:cs="Arial"/>
                <w:sz w:val="18"/>
                <w:szCs w:val="18"/>
              </w:rPr>
            </w:pPr>
            <w:r w:rsidRPr="00ED69FB">
              <w:rPr>
                <w:rFonts w:ascii="Arial" w:hAnsi="Arial" w:cs="Arial"/>
                <w:sz w:val="18"/>
                <w:szCs w:val="18"/>
              </w:rPr>
              <w:t>Curage et remise en forme de fossés de fossés et exutoires en terre</w:t>
            </w:r>
          </w:p>
        </w:tc>
        <w:tc>
          <w:tcPr>
            <w:tcW w:w="359" w:type="pct"/>
            <w:tcBorders>
              <w:top w:val="nil"/>
              <w:left w:val="nil"/>
              <w:bottom w:val="single" w:sz="4" w:space="0" w:color="auto"/>
              <w:right w:val="single" w:sz="4" w:space="0" w:color="auto"/>
            </w:tcBorders>
            <w:shd w:val="clear" w:color="auto" w:fill="auto"/>
            <w:noWrap/>
            <w:vAlign w:val="center"/>
            <w:hideMark/>
          </w:tcPr>
          <w:p w:rsidR="00ED69FB" w:rsidRPr="00ED69FB" w:rsidRDefault="00ED69FB" w:rsidP="00ED69FB">
            <w:pPr>
              <w:jc w:val="center"/>
              <w:rPr>
                <w:rFonts w:ascii="Arial" w:hAnsi="Arial" w:cs="Arial"/>
                <w:sz w:val="18"/>
                <w:szCs w:val="18"/>
              </w:rPr>
            </w:pPr>
            <w:r w:rsidRPr="00ED69FB">
              <w:rPr>
                <w:rFonts w:ascii="Arial" w:hAnsi="Arial" w:cs="Arial"/>
                <w:sz w:val="18"/>
                <w:szCs w:val="18"/>
              </w:rPr>
              <w:t>ml</w:t>
            </w:r>
          </w:p>
        </w:tc>
        <w:tc>
          <w:tcPr>
            <w:tcW w:w="441" w:type="pct"/>
            <w:tcBorders>
              <w:top w:val="nil"/>
              <w:left w:val="nil"/>
              <w:bottom w:val="single" w:sz="4" w:space="0" w:color="auto"/>
              <w:right w:val="single" w:sz="4" w:space="0" w:color="auto"/>
            </w:tcBorders>
            <w:shd w:val="clear" w:color="auto" w:fill="auto"/>
            <w:noWrap/>
            <w:vAlign w:val="center"/>
            <w:hideMark/>
          </w:tcPr>
          <w:p w:rsidR="00ED69FB" w:rsidRPr="00ED69FB" w:rsidRDefault="00ED69FB" w:rsidP="00ED69FB">
            <w:pPr>
              <w:jc w:val="center"/>
              <w:rPr>
                <w:rFonts w:ascii="Arial" w:hAnsi="Arial" w:cs="Arial"/>
                <w:sz w:val="18"/>
                <w:szCs w:val="18"/>
              </w:rPr>
            </w:pPr>
          </w:p>
        </w:tc>
        <w:tc>
          <w:tcPr>
            <w:tcW w:w="461" w:type="pct"/>
            <w:gridSpan w:val="2"/>
            <w:tcBorders>
              <w:top w:val="nil"/>
              <w:left w:val="nil"/>
              <w:bottom w:val="single" w:sz="4" w:space="0" w:color="auto"/>
              <w:right w:val="single" w:sz="4" w:space="0" w:color="auto"/>
            </w:tcBorders>
            <w:shd w:val="clear" w:color="auto" w:fill="auto"/>
            <w:noWrap/>
            <w:vAlign w:val="center"/>
            <w:hideMark/>
          </w:tcPr>
          <w:p w:rsidR="00ED69FB" w:rsidRPr="00ED69FB" w:rsidRDefault="00ED69FB" w:rsidP="00ED69FB">
            <w:pPr>
              <w:jc w:val="center"/>
              <w:rPr>
                <w:rFonts w:ascii="Arial" w:hAnsi="Arial" w:cs="Arial"/>
                <w:sz w:val="18"/>
                <w:szCs w:val="18"/>
              </w:rPr>
            </w:pPr>
            <w:r w:rsidRPr="00ED69FB">
              <w:rPr>
                <w:rFonts w:ascii="Arial" w:hAnsi="Arial" w:cs="Arial"/>
                <w:sz w:val="18"/>
                <w:szCs w:val="18"/>
              </w:rPr>
              <w:t>33 000</w:t>
            </w:r>
          </w:p>
        </w:tc>
        <w:tc>
          <w:tcPr>
            <w:tcW w:w="398" w:type="pct"/>
            <w:tcBorders>
              <w:top w:val="nil"/>
              <w:left w:val="nil"/>
              <w:bottom w:val="single" w:sz="4" w:space="0" w:color="auto"/>
              <w:right w:val="single" w:sz="4" w:space="0" w:color="auto"/>
            </w:tcBorders>
            <w:shd w:val="clear" w:color="auto" w:fill="auto"/>
            <w:noWrap/>
            <w:vAlign w:val="center"/>
            <w:hideMark/>
          </w:tcPr>
          <w:p w:rsidR="00ED69FB" w:rsidRPr="00ED69FB" w:rsidRDefault="00ED69FB" w:rsidP="00ED69FB">
            <w:pPr>
              <w:jc w:val="center"/>
              <w:rPr>
                <w:rFonts w:ascii="Arial" w:hAnsi="Arial" w:cs="Arial"/>
                <w:sz w:val="18"/>
                <w:szCs w:val="18"/>
              </w:rPr>
            </w:pPr>
            <w:r w:rsidRPr="00ED69FB">
              <w:rPr>
                <w:rFonts w:ascii="Arial" w:hAnsi="Arial" w:cs="Arial"/>
                <w:sz w:val="18"/>
                <w:szCs w:val="18"/>
              </w:rPr>
              <w:t>33 000</w:t>
            </w:r>
          </w:p>
        </w:tc>
        <w:tc>
          <w:tcPr>
            <w:tcW w:w="425" w:type="pct"/>
            <w:tcBorders>
              <w:top w:val="nil"/>
              <w:left w:val="nil"/>
              <w:bottom w:val="single" w:sz="4" w:space="0" w:color="auto"/>
              <w:right w:val="single" w:sz="4" w:space="0" w:color="auto"/>
            </w:tcBorders>
            <w:shd w:val="clear" w:color="auto" w:fill="auto"/>
            <w:noWrap/>
            <w:vAlign w:val="center"/>
            <w:hideMark/>
          </w:tcPr>
          <w:p w:rsidR="00ED69FB" w:rsidRPr="00ED69FB" w:rsidRDefault="00ED69FB" w:rsidP="00ED69FB">
            <w:pPr>
              <w:jc w:val="center"/>
              <w:rPr>
                <w:rFonts w:ascii="Arial" w:hAnsi="Arial" w:cs="Arial"/>
                <w:sz w:val="18"/>
                <w:szCs w:val="18"/>
              </w:rPr>
            </w:pPr>
            <w:r w:rsidRPr="00ED69FB">
              <w:rPr>
                <w:rFonts w:ascii="Arial" w:hAnsi="Arial" w:cs="Arial"/>
                <w:sz w:val="18"/>
                <w:szCs w:val="18"/>
              </w:rPr>
              <w:t>66 000</w:t>
            </w:r>
          </w:p>
        </w:tc>
        <w:tc>
          <w:tcPr>
            <w:tcW w:w="397" w:type="pct"/>
            <w:tcBorders>
              <w:top w:val="nil"/>
              <w:left w:val="nil"/>
              <w:bottom w:val="single" w:sz="4" w:space="0" w:color="auto"/>
              <w:right w:val="single" w:sz="4" w:space="0" w:color="auto"/>
            </w:tcBorders>
            <w:shd w:val="clear" w:color="auto" w:fill="auto"/>
            <w:noWrap/>
            <w:vAlign w:val="center"/>
          </w:tcPr>
          <w:p w:rsidR="00ED69FB" w:rsidRPr="00ED69FB" w:rsidRDefault="00ED69FB" w:rsidP="00ED69FB">
            <w:pPr>
              <w:jc w:val="center"/>
              <w:rPr>
                <w:rFonts w:ascii="Arial" w:hAnsi="Arial" w:cs="Arial"/>
                <w:sz w:val="18"/>
                <w:szCs w:val="18"/>
              </w:rPr>
            </w:pPr>
          </w:p>
        </w:tc>
        <w:tc>
          <w:tcPr>
            <w:tcW w:w="430" w:type="pct"/>
            <w:tcBorders>
              <w:top w:val="nil"/>
              <w:left w:val="nil"/>
              <w:bottom w:val="single" w:sz="4" w:space="0" w:color="auto"/>
              <w:right w:val="single" w:sz="4" w:space="0" w:color="auto"/>
            </w:tcBorders>
            <w:shd w:val="clear" w:color="auto" w:fill="auto"/>
            <w:noWrap/>
            <w:vAlign w:val="center"/>
          </w:tcPr>
          <w:p w:rsidR="00ED69FB" w:rsidRPr="00ED69FB" w:rsidRDefault="00ED69FB" w:rsidP="00ED69FB">
            <w:pPr>
              <w:jc w:val="center"/>
              <w:rPr>
                <w:rFonts w:ascii="Arial" w:hAnsi="Arial" w:cs="Arial"/>
                <w:sz w:val="18"/>
                <w:szCs w:val="18"/>
              </w:rPr>
            </w:pPr>
          </w:p>
        </w:tc>
        <w:tc>
          <w:tcPr>
            <w:tcW w:w="386" w:type="pct"/>
            <w:tcBorders>
              <w:top w:val="nil"/>
              <w:left w:val="nil"/>
              <w:bottom w:val="single" w:sz="4" w:space="0" w:color="auto"/>
              <w:right w:val="single" w:sz="4" w:space="0" w:color="auto"/>
            </w:tcBorders>
            <w:shd w:val="clear" w:color="auto" w:fill="auto"/>
            <w:noWrap/>
            <w:vAlign w:val="center"/>
          </w:tcPr>
          <w:p w:rsidR="00ED69FB" w:rsidRPr="00ED69FB" w:rsidRDefault="00ED69FB" w:rsidP="00ED69FB">
            <w:pPr>
              <w:jc w:val="center"/>
              <w:rPr>
                <w:rFonts w:ascii="Arial" w:hAnsi="Arial" w:cs="Arial"/>
                <w:sz w:val="18"/>
                <w:szCs w:val="18"/>
              </w:rPr>
            </w:pPr>
          </w:p>
        </w:tc>
      </w:tr>
      <w:tr w:rsidR="00ED69FB" w:rsidRPr="00ED69FB" w:rsidTr="00ED69FB">
        <w:trPr>
          <w:trHeight w:val="345"/>
          <w:jc w:val="center"/>
        </w:trPr>
        <w:tc>
          <w:tcPr>
            <w:tcW w:w="435" w:type="pct"/>
            <w:tcBorders>
              <w:top w:val="nil"/>
              <w:left w:val="single" w:sz="4" w:space="0" w:color="auto"/>
              <w:bottom w:val="single" w:sz="4" w:space="0" w:color="auto"/>
              <w:right w:val="single" w:sz="4" w:space="0" w:color="auto"/>
            </w:tcBorders>
            <w:shd w:val="clear" w:color="auto" w:fill="auto"/>
            <w:vAlign w:val="center"/>
            <w:hideMark/>
          </w:tcPr>
          <w:p w:rsidR="00ED69FB" w:rsidRPr="00ED69FB" w:rsidRDefault="00ED69FB" w:rsidP="00ED69FB">
            <w:pPr>
              <w:jc w:val="center"/>
              <w:rPr>
                <w:rFonts w:ascii="Arial" w:hAnsi="Arial" w:cs="Arial"/>
                <w:sz w:val="18"/>
                <w:szCs w:val="18"/>
              </w:rPr>
            </w:pPr>
            <w:r w:rsidRPr="00ED69FB">
              <w:rPr>
                <w:rFonts w:ascii="Arial" w:hAnsi="Arial" w:cs="Arial"/>
                <w:sz w:val="18"/>
                <w:szCs w:val="18"/>
              </w:rPr>
              <w:t>TM 115</w:t>
            </w:r>
          </w:p>
        </w:tc>
        <w:tc>
          <w:tcPr>
            <w:tcW w:w="1268" w:type="pct"/>
            <w:tcBorders>
              <w:top w:val="nil"/>
              <w:left w:val="nil"/>
              <w:bottom w:val="single" w:sz="4" w:space="0" w:color="auto"/>
              <w:right w:val="single" w:sz="4" w:space="0" w:color="auto"/>
            </w:tcBorders>
            <w:shd w:val="clear" w:color="auto" w:fill="auto"/>
            <w:noWrap/>
            <w:vAlign w:val="center"/>
            <w:hideMark/>
          </w:tcPr>
          <w:p w:rsidR="00ED69FB" w:rsidRPr="00ED69FB" w:rsidRDefault="00ED69FB" w:rsidP="00ED69FB">
            <w:pPr>
              <w:rPr>
                <w:rFonts w:ascii="Arial" w:hAnsi="Arial" w:cs="Arial"/>
                <w:sz w:val="18"/>
                <w:szCs w:val="18"/>
              </w:rPr>
            </w:pPr>
            <w:r w:rsidRPr="00ED69FB">
              <w:rPr>
                <w:rFonts w:ascii="Arial" w:hAnsi="Arial" w:cs="Arial"/>
                <w:sz w:val="18"/>
                <w:szCs w:val="18"/>
              </w:rPr>
              <w:t>Couche de roulement</w:t>
            </w:r>
          </w:p>
        </w:tc>
        <w:tc>
          <w:tcPr>
            <w:tcW w:w="359" w:type="pct"/>
            <w:tcBorders>
              <w:top w:val="nil"/>
              <w:left w:val="nil"/>
              <w:bottom w:val="single" w:sz="4" w:space="0" w:color="auto"/>
              <w:right w:val="single" w:sz="4" w:space="0" w:color="auto"/>
            </w:tcBorders>
            <w:shd w:val="clear" w:color="auto" w:fill="auto"/>
            <w:noWrap/>
            <w:vAlign w:val="center"/>
            <w:hideMark/>
          </w:tcPr>
          <w:p w:rsidR="00ED69FB" w:rsidRPr="00ED69FB" w:rsidRDefault="00ED69FB" w:rsidP="00ED69FB">
            <w:pPr>
              <w:jc w:val="center"/>
              <w:rPr>
                <w:rFonts w:ascii="Arial" w:hAnsi="Arial" w:cs="Arial"/>
                <w:sz w:val="18"/>
                <w:szCs w:val="18"/>
              </w:rPr>
            </w:pPr>
            <w:r w:rsidRPr="00ED69FB">
              <w:rPr>
                <w:rFonts w:ascii="Arial" w:hAnsi="Arial" w:cs="Arial"/>
                <w:sz w:val="18"/>
                <w:szCs w:val="18"/>
              </w:rPr>
              <w:t>m3</w:t>
            </w:r>
          </w:p>
        </w:tc>
        <w:tc>
          <w:tcPr>
            <w:tcW w:w="441" w:type="pct"/>
            <w:tcBorders>
              <w:top w:val="nil"/>
              <w:left w:val="nil"/>
              <w:bottom w:val="single" w:sz="4" w:space="0" w:color="auto"/>
              <w:right w:val="single" w:sz="4" w:space="0" w:color="auto"/>
            </w:tcBorders>
            <w:shd w:val="clear" w:color="auto" w:fill="auto"/>
            <w:noWrap/>
            <w:vAlign w:val="center"/>
            <w:hideMark/>
          </w:tcPr>
          <w:p w:rsidR="00ED69FB" w:rsidRPr="00ED69FB" w:rsidRDefault="00ED69FB" w:rsidP="00ED69FB">
            <w:pPr>
              <w:rPr>
                <w:rFonts w:ascii="Arial" w:hAnsi="Arial" w:cs="Arial"/>
                <w:sz w:val="18"/>
                <w:szCs w:val="18"/>
              </w:rPr>
            </w:pPr>
          </w:p>
        </w:tc>
        <w:tc>
          <w:tcPr>
            <w:tcW w:w="461" w:type="pct"/>
            <w:gridSpan w:val="2"/>
            <w:tcBorders>
              <w:top w:val="nil"/>
              <w:left w:val="nil"/>
              <w:bottom w:val="single" w:sz="4" w:space="0" w:color="auto"/>
              <w:right w:val="single" w:sz="4" w:space="0" w:color="auto"/>
            </w:tcBorders>
            <w:shd w:val="clear" w:color="auto" w:fill="auto"/>
            <w:noWrap/>
            <w:vAlign w:val="center"/>
            <w:hideMark/>
          </w:tcPr>
          <w:p w:rsidR="00ED69FB" w:rsidRPr="00ED69FB" w:rsidRDefault="00ED69FB" w:rsidP="00ED69FB">
            <w:pPr>
              <w:jc w:val="center"/>
              <w:rPr>
                <w:rFonts w:ascii="Arial" w:hAnsi="Arial" w:cs="Arial"/>
                <w:sz w:val="18"/>
                <w:szCs w:val="18"/>
              </w:rPr>
            </w:pPr>
            <w:r w:rsidRPr="00ED69FB">
              <w:rPr>
                <w:rFonts w:ascii="Arial" w:hAnsi="Arial" w:cs="Arial"/>
                <w:sz w:val="18"/>
                <w:szCs w:val="18"/>
              </w:rPr>
              <w:t>5 466</w:t>
            </w:r>
          </w:p>
        </w:tc>
        <w:tc>
          <w:tcPr>
            <w:tcW w:w="398" w:type="pct"/>
            <w:tcBorders>
              <w:top w:val="nil"/>
              <w:left w:val="nil"/>
              <w:bottom w:val="single" w:sz="4" w:space="0" w:color="auto"/>
              <w:right w:val="single" w:sz="4" w:space="0" w:color="auto"/>
            </w:tcBorders>
            <w:shd w:val="clear" w:color="auto" w:fill="auto"/>
            <w:noWrap/>
            <w:vAlign w:val="center"/>
            <w:hideMark/>
          </w:tcPr>
          <w:p w:rsidR="00ED69FB" w:rsidRPr="00ED69FB" w:rsidRDefault="00ED69FB" w:rsidP="00ED69FB">
            <w:pPr>
              <w:jc w:val="center"/>
              <w:rPr>
                <w:rFonts w:ascii="Arial" w:hAnsi="Arial" w:cs="Arial"/>
                <w:sz w:val="18"/>
                <w:szCs w:val="18"/>
              </w:rPr>
            </w:pPr>
            <w:r w:rsidRPr="00ED69FB">
              <w:rPr>
                <w:rFonts w:ascii="Arial" w:hAnsi="Arial" w:cs="Arial"/>
                <w:sz w:val="18"/>
                <w:szCs w:val="18"/>
              </w:rPr>
              <w:t>15 000</w:t>
            </w:r>
          </w:p>
        </w:tc>
        <w:tc>
          <w:tcPr>
            <w:tcW w:w="425" w:type="pct"/>
            <w:tcBorders>
              <w:top w:val="nil"/>
              <w:left w:val="nil"/>
              <w:bottom w:val="single" w:sz="4" w:space="0" w:color="auto"/>
              <w:right w:val="single" w:sz="4" w:space="0" w:color="auto"/>
            </w:tcBorders>
            <w:shd w:val="clear" w:color="auto" w:fill="auto"/>
            <w:noWrap/>
            <w:vAlign w:val="center"/>
            <w:hideMark/>
          </w:tcPr>
          <w:p w:rsidR="00ED69FB" w:rsidRPr="00ED69FB" w:rsidRDefault="00ED69FB" w:rsidP="00ED69FB">
            <w:pPr>
              <w:jc w:val="center"/>
              <w:rPr>
                <w:rFonts w:ascii="Arial" w:hAnsi="Arial" w:cs="Arial"/>
                <w:sz w:val="18"/>
                <w:szCs w:val="18"/>
              </w:rPr>
            </w:pPr>
            <w:r w:rsidRPr="00ED69FB">
              <w:rPr>
                <w:rFonts w:ascii="Arial" w:hAnsi="Arial" w:cs="Arial"/>
                <w:sz w:val="18"/>
                <w:szCs w:val="18"/>
              </w:rPr>
              <w:t>20 466</w:t>
            </w:r>
          </w:p>
        </w:tc>
        <w:tc>
          <w:tcPr>
            <w:tcW w:w="397" w:type="pct"/>
            <w:tcBorders>
              <w:top w:val="nil"/>
              <w:left w:val="nil"/>
              <w:bottom w:val="single" w:sz="4" w:space="0" w:color="auto"/>
              <w:right w:val="single" w:sz="4" w:space="0" w:color="auto"/>
            </w:tcBorders>
            <w:shd w:val="clear" w:color="auto" w:fill="auto"/>
            <w:noWrap/>
            <w:vAlign w:val="center"/>
          </w:tcPr>
          <w:p w:rsidR="00ED69FB" w:rsidRPr="00ED69FB" w:rsidRDefault="00ED69FB" w:rsidP="00ED69FB">
            <w:pPr>
              <w:jc w:val="center"/>
              <w:rPr>
                <w:rFonts w:ascii="Arial" w:hAnsi="Arial" w:cs="Arial"/>
                <w:sz w:val="18"/>
                <w:szCs w:val="18"/>
              </w:rPr>
            </w:pPr>
          </w:p>
        </w:tc>
        <w:tc>
          <w:tcPr>
            <w:tcW w:w="430" w:type="pct"/>
            <w:tcBorders>
              <w:top w:val="nil"/>
              <w:left w:val="nil"/>
              <w:bottom w:val="single" w:sz="4" w:space="0" w:color="auto"/>
              <w:right w:val="single" w:sz="4" w:space="0" w:color="auto"/>
            </w:tcBorders>
            <w:shd w:val="clear" w:color="auto" w:fill="auto"/>
            <w:noWrap/>
            <w:vAlign w:val="center"/>
          </w:tcPr>
          <w:p w:rsidR="00ED69FB" w:rsidRPr="00ED69FB" w:rsidRDefault="00ED69FB" w:rsidP="00ED69FB">
            <w:pPr>
              <w:jc w:val="center"/>
              <w:rPr>
                <w:rFonts w:ascii="Arial" w:hAnsi="Arial" w:cs="Arial"/>
                <w:sz w:val="18"/>
                <w:szCs w:val="18"/>
              </w:rPr>
            </w:pPr>
          </w:p>
        </w:tc>
        <w:tc>
          <w:tcPr>
            <w:tcW w:w="386" w:type="pct"/>
            <w:tcBorders>
              <w:top w:val="nil"/>
              <w:left w:val="nil"/>
              <w:bottom w:val="single" w:sz="4" w:space="0" w:color="auto"/>
              <w:right w:val="single" w:sz="4" w:space="0" w:color="auto"/>
            </w:tcBorders>
            <w:shd w:val="clear" w:color="auto" w:fill="auto"/>
            <w:noWrap/>
            <w:vAlign w:val="center"/>
          </w:tcPr>
          <w:p w:rsidR="00ED69FB" w:rsidRPr="00ED69FB" w:rsidRDefault="00ED69FB" w:rsidP="00ED69FB">
            <w:pPr>
              <w:jc w:val="center"/>
              <w:rPr>
                <w:rFonts w:ascii="Arial" w:hAnsi="Arial" w:cs="Arial"/>
                <w:sz w:val="18"/>
                <w:szCs w:val="18"/>
              </w:rPr>
            </w:pPr>
          </w:p>
        </w:tc>
      </w:tr>
      <w:tr w:rsidR="00ED69FB" w:rsidRPr="00ED69FB" w:rsidTr="00ED69FB">
        <w:trPr>
          <w:trHeight w:val="930"/>
          <w:jc w:val="center"/>
        </w:trPr>
        <w:tc>
          <w:tcPr>
            <w:tcW w:w="435" w:type="pct"/>
            <w:tcBorders>
              <w:top w:val="nil"/>
              <w:left w:val="single" w:sz="4" w:space="0" w:color="auto"/>
              <w:bottom w:val="single" w:sz="4" w:space="0" w:color="auto"/>
              <w:right w:val="single" w:sz="4" w:space="0" w:color="auto"/>
            </w:tcBorders>
            <w:shd w:val="clear" w:color="auto" w:fill="auto"/>
            <w:vAlign w:val="center"/>
            <w:hideMark/>
          </w:tcPr>
          <w:p w:rsidR="00ED69FB" w:rsidRPr="00ED69FB" w:rsidRDefault="00ED69FB" w:rsidP="00ED69FB">
            <w:pPr>
              <w:jc w:val="center"/>
              <w:rPr>
                <w:rFonts w:ascii="Arial" w:hAnsi="Arial" w:cs="Arial"/>
                <w:sz w:val="18"/>
                <w:szCs w:val="18"/>
              </w:rPr>
            </w:pPr>
            <w:r w:rsidRPr="00ED69FB">
              <w:rPr>
                <w:rFonts w:ascii="Arial" w:hAnsi="Arial" w:cs="Arial"/>
                <w:sz w:val="18"/>
                <w:szCs w:val="18"/>
              </w:rPr>
              <w:t>TM 117</w:t>
            </w:r>
          </w:p>
        </w:tc>
        <w:tc>
          <w:tcPr>
            <w:tcW w:w="1268" w:type="pct"/>
            <w:tcBorders>
              <w:top w:val="nil"/>
              <w:left w:val="nil"/>
              <w:bottom w:val="single" w:sz="4" w:space="0" w:color="auto"/>
              <w:right w:val="single" w:sz="4" w:space="0" w:color="auto"/>
            </w:tcBorders>
            <w:shd w:val="clear" w:color="auto" w:fill="auto"/>
            <w:vAlign w:val="center"/>
            <w:hideMark/>
          </w:tcPr>
          <w:p w:rsidR="00ED69FB" w:rsidRPr="00ED69FB" w:rsidRDefault="00ED69FB" w:rsidP="00ED69FB">
            <w:pPr>
              <w:rPr>
                <w:rFonts w:ascii="Arial" w:hAnsi="Arial" w:cs="Arial"/>
                <w:sz w:val="18"/>
                <w:szCs w:val="18"/>
              </w:rPr>
            </w:pPr>
            <w:r w:rsidRPr="00ED69FB">
              <w:rPr>
                <w:rFonts w:ascii="Arial" w:hAnsi="Arial" w:cs="Arial"/>
                <w:sz w:val="18"/>
                <w:szCs w:val="18"/>
              </w:rPr>
              <w:t>Plue-value de transport aux prix TM104, TM105, TM106, TM108a, TM108b, TM108c, TM115, et TM116  au déla de 5000m</w:t>
            </w:r>
          </w:p>
        </w:tc>
        <w:tc>
          <w:tcPr>
            <w:tcW w:w="359" w:type="pct"/>
            <w:tcBorders>
              <w:top w:val="nil"/>
              <w:left w:val="nil"/>
              <w:bottom w:val="single" w:sz="4" w:space="0" w:color="auto"/>
              <w:right w:val="single" w:sz="4" w:space="0" w:color="auto"/>
            </w:tcBorders>
            <w:shd w:val="clear" w:color="auto" w:fill="auto"/>
            <w:noWrap/>
            <w:vAlign w:val="center"/>
            <w:hideMark/>
          </w:tcPr>
          <w:p w:rsidR="00ED69FB" w:rsidRPr="00ED69FB" w:rsidRDefault="00ED69FB" w:rsidP="00ED69FB">
            <w:pPr>
              <w:jc w:val="center"/>
              <w:rPr>
                <w:rFonts w:ascii="Arial" w:hAnsi="Arial" w:cs="Arial"/>
                <w:sz w:val="18"/>
                <w:szCs w:val="18"/>
              </w:rPr>
            </w:pPr>
            <w:r w:rsidRPr="00ED69FB">
              <w:rPr>
                <w:rFonts w:ascii="Arial" w:hAnsi="Arial" w:cs="Arial"/>
                <w:sz w:val="18"/>
                <w:szCs w:val="18"/>
              </w:rPr>
              <w:t>m3xkm</w:t>
            </w:r>
          </w:p>
        </w:tc>
        <w:tc>
          <w:tcPr>
            <w:tcW w:w="441" w:type="pct"/>
            <w:tcBorders>
              <w:top w:val="nil"/>
              <w:left w:val="nil"/>
              <w:bottom w:val="single" w:sz="4" w:space="0" w:color="auto"/>
              <w:right w:val="single" w:sz="4" w:space="0" w:color="auto"/>
            </w:tcBorders>
            <w:shd w:val="clear" w:color="auto" w:fill="auto"/>
            <w:noWrap/>
            <w:vAlign w:val="center"/>
            <w:hideMark/>
          </w:tcPr>
          <w:p w:rsidR="00ED69FB" w:rsidRPr="00ED69FB" w:rsidRDefault="00ED69FB" w:rsidP="00ED69FB">
            <w:pPr>
              <w:jc w:val="center"/>
              <w:rPr>
                <w:rFonts w:ascii="Arial" w:hAnsi="Arial" w:cs="Arial"/>
                <w:sz w:val="18"/>
                <w:szCs w:val="18"/>
              </w:rPr>
            </w:pPr>
          </w:p>
        </w:tc>
        <w:tc>
          <w:tcPr>
            <w:tcW w:w="461" w:type="pct"/>
            <w:gridSpan w:val="2"/>
            <w:tcBorders>
              <w:top w:val="nil"/>
              <w:left w:val="nil"/>
              <w:bottom w:val="single" w:sz="4" w:space="0" w:color="auto"/>
              <w:right w:val="single" w:sz="4" w:space="0" w:color="auto"/>
            </w:tcBorders>
            <w:shd w:val="clear" w:color="auto" w:fill="auto"/>
            <w:noWrap/>
            <w:vAlign w:val="center"/>
            <w:hideMark/>
          </w:tcPr>
          <w:p w:rsidR="00ED69FB" w:rsidRPr="00ED69FB" w:rsidRDefault="00ED69FB" w:rsidP="00ED69FB">
            <w:pPr>
              <w:jc w:val="center"/>
              <w:rPr>
                <w:rFonts w:ascii="Arial" w:hAnsi="Arial" w:cs="Arial"/>
                <w:sz w:val="18"/>
                <w:szCs w:val="18"/>
              </w:rPr>
            </w:pPr>
            <w:r w:rsidRPr="00ED69FB">
              <w:rPr>
                <w:rFonts w:ascii="Arial" w:hAnsi="Arial" w:cs="Arial"/>
                <w:sz w:val="18"/>
                <w:szCs w:val="18"/>
              </w:rPr>
              <w:t>25 000</w:t>
            </w:r>
          </w:p>
        </w:tc>
        <w:tc>
          <w:tcPr>
            <w:tcW w:w="398" w:type="pct"/>
            <w:tcBorders>
              <w:top w:val="nil"/>
              <w:left w:val="nil"/>
              <w:bottom w:val="single" w:sz="4" w:space="0" w:color="auto"/>
              <w:right w:val="single" w:sz="4" w:space="0" w:color="auto"/>
            </w:tcBorders>
            <w:shd w:val="clear" w:color="auto" w:fill="auto"/>
            <w:noWrap/>
            <w:vAlign w:val="center"/>
            <w:hideMark/>
          </w:tcPr>
          <w:p w:rsidR="00ED69FB" w:rsidRPr="00ED69FB" w:rsidRDefault="00ED69FB" w:rsidP="00ED69FB">
            <w:pPr>
              <w:jc w:val="center"/>
              <w:rPr>
                <w:rFonts w:ascii="Arial" w:hAnsi="Arial" w:cs="Arial"/>
                <w:sz w:val="18"/>
                <w:szCs w:val="18"/>
              </w:rPr>
            </w:pPr>
            <w:r w:rsidRPr="00ED69FB">
              <w:rPr>
                <w:rFonts w:ascii="Arial" w:hAnsi="Arial" w:cs="Arial"/>
                <w:sz w:val="18"/>
                <w:szCs w:val="18"/>
              </w:rPr>
              <w:t>50 000</w:t>
            </w:r>
          </w:p>
        </w:tc>
        <w:tc>
          <w:tcPr>
            <w:tcW w:w="425" w:type="pct"/>
            <w:tcBorders>
              <w:top w:val="nil"/>
              <w:left w:val="nil"/>
              <w:bottom w:val="single" w:sz="4" w:space="0" w:color="auto"/>
              <w:right w:val="single" w:sz="4" w:space="0" w:color="auto"/>
            </w:tcBorders>
            <w:shd w:val="clear" w:color="auto" w:fill="auto"/>
            <w:noWrap/>
            <w:vAlign w:val="center"/>
            <w:hideMark/>
          </w:tcPr>
          <w:p w:rsidR="00ED69FB" w:rsidRPr="00ED69FB" w:rsidRDefault="00ED69FB" w:rsidP="00ED69FB">
            <w:pPr>
              <w:jc w:val="center"/>
              <w:rPr>
                <w:rFonts w:ascii="Arial" w:hAnsi="Arial" w:cs="Arial"/>
                <w:sz w:val="18"/>
                <w:szCs w:val="18"/>
              </w:rPr>
            </w:pPr>
            <w:r w:rsidRPr="00ED69FB">
              <w:rPr>
                <w:rFonts w:ascii="Arial" w:hAnsi="Arial" w:cs="Arial"/>
                <w:sz w:val="18"/>
                <w:szCs w:val="18"/>
              </w:rPr>
              <w:t>75 000</w:t>
            </w:r>
          </w:p>
        </w:tc>
        <w:tc>
          <w:tcPr>
            <w:tcW w:w="397" w:type="pct"/>
            <w:tcBorders>
              <w:top w:val="nil"/>
              <w:left w:val="nil"/>
              <w:bottom w:val="single" w:sz="4" w:space="0" w:color="auto"/>
              <w:right w:val="single" w:sz="4" w:space="0" w:color="auto"/>
            </w:tcBorders>
            <w:shd w:val="clear" w:color="auto" w:fill="auto"/>
            <w:noWrap/>
            <w:vAlign w:val="center"/>
          </w:tcPr>
          <w:p w:rsidR="00ED69FB" w:rsidRPr="00ED69FB" w:rsidRDefault="00ED69FB" w:rsidP="00ED69FB">
            <w:pPr>
              <w:jc w:val="center"/>
              <w:rPr>
                <w:rFonts w:ascii="Arial" w:hAnsi="Arial" w:cs="Arial"/>
                <w:sz w:val="18"/>
                <w:szCs w:val="18"/>
              </w:rPr>
            </w:pPr>
          </w:p>
        </w:tc>
        <w:tc>
          <w:tcPr>
            <w:tcW w:w="430" w:type="pct"/>
            <w:tcBorders>
              <w:top w:val="nil"/>
              <w:left w:val="nil"/>
              <w:bottom w:val="single" w:sz="4" w:space="0" w:color="auto"/>
              <w:right w:val="single" w:sz="4" w:space="0" w:color="auto"/>
            </w:tcBorders>
            <w:shd w:val="clear" w:color="auto" w:fill="auto"/>
            <w:noWrap/>
            <w:vAlign w:val="center"/>
          </w:tcPr>
          <w:p w:rsidR="00ED69FB" w:rsidRPr="00ED69FB" w:rsidRDefault="00ED69FB" w:rsidP="00ED69FB">
            <w:pPr>
              <w:jc w:val="center"/>
              <w:rPr>
                <w:rFonts w:ascii="Arial" w:hAnsi="Arial" w:cs="Arial"/>
                <w:sz w:val="18"/>
                <w:szCs w:val="18"/>
              </w:rPr>
            </w:pPr>
          </w:p>
        </w:tc>
        <w:tc>
          <w:tcPr>
            <w:tcW w:w="386" w:type="pct"/>
            <w:tcBorders>
              <w:top w:val="nil"/>
              <w:left w:val="nil"/>
              <w:bottom w:val="single" w:sz="4" w:space="0" w:color="auto"/>
              <w:right w:val="single" w:sz="4" w:space="0" w:color="auto"/>
            </w:tcBorders>
            <w:shd w:val="clear" w:color="auto" w:fill="auto"/>
            <w:noWrap/>
            <w:vAlign w:val="center"/>
          </w:tcPr>
          <w:p w:rsidR="00ED69FB" w:rsidRPr="00ED69FB" w:rsidRDefault="00ED69FB" w:rsidP="00ED69FB">
            <w:pPr>
              <w:jc w:val="center"/>
              <w:rPr>
                <w:rFonts w:ascii="Arial" w:hAnsi="Arial" w:cs="Arial"/>
                <w:sz w:val="18"/>
                <w:szCs w:val="18"/>
              </w:rPr>
            </w:pPr>
          </w:p>
        </w:tc>
      </w:tr>
      <w:tr w:rsidR="00ED69FB" w:rsidRPr="00ED69FB" w:rsidTr="00ED69FB">
        <w:trPr>
          <w:trHeight w:val="930"/>
          <w:jc w:val="center"/>
        </w:trPr>
        <w:tc>
          <w:tcPr>
            <w:tcW w:w="435" w:type="pct"/>
            <w:tcBorders>
              <w:top w:val="nil"/>
              <w:left w:val="single" w:sz="4" w:space="0" w:color="auto"/>
              <w:bottom w:val="single" w:sz="4" w:space="0" w:color="auto"/>
              <w:right w:val="single" w:sz="4" w:space="0" w:color="auto"/>
            </w:tcBorders>
            <w:shd w:val="clear" w:color="auto" w:fill="auto"/>
            <w:vAlign w:val="center"/>
            <w:hideMark/>
          </w:tcPr>
          <w:p w:rsidR="00ED69FB" w:rsidRPr="00ED69FB" w:rsidRDefault="00ED69FB" w:rsidP="00ED69FB">
            <w:pPr>
              <w:jc w:val="center"/>
              <w:rPr>
                <w:rFonts w:ascii="Arial" w:hAnsi="Arial" w:cs="Arial"/>
                <w:sz w:val="18"/>
                <w:szCs w:val="18"/>
              </w:rPr>
            </w:pPr>
            <w:r w:rsidRPr="00ED69FB">
              <w:rPr>
                <w:rFonts w:ascii="Arial" w:hAnsi="Arial" w:cs="Arial"/>
                <w:sz w:val="18"/>
                <w:szCs w:val="18"/>
              </w:rPr>
              <w:t>TM 126a</w:t>
            </w:r>
          </w:p>
        </w:tc>
        <w:tc>
          <w:tcPr>
            <w:tcW w:w="1268" w:type="pct"/>
            <w:tcBorders>
              <w:top w:val="nil"/>
              <w:left w:val="nil"/>
              <w:bottom w:val="single" w:sz="4" w:space="0" w:color="auto"/>
              <w:right w:val="single" w:sz="4" w:space="0" w:color="auto"/>
            </w:tcBorders>
            <w:shd w:val="clear" w:color="auto" w:fill="auto"/>
            <w:vAlign w:val="center"/>
            <w:hideMark/>
          </w:tcPr>
          <w:p w:rsidR="00ED69FB" w:rsidRPr="00ED69FB" w:rsidRDefault="00ED69FB" w:rsidP="00ED69FB">
            <w:pPr>
              <w:rPr>
                <w:rFonts w:ascii="Arial" w:hAnsi="Arial" w:cs="Arial"/>
                <w:sz w:val="18"/>
                <w:szCs w:val="18"/>
              </w:rPr>
            </w:pPr>
            <w:r w:rsidRPr="00ED69FB">
              <w:rPr>
                <w:rFonts w:ascii="Arial" w:hAnsi="Arial" w:cs="Arial"/>
                <w:sz w:val="18"/>
                <w:szCs w:val="18"/>
              </w:rPr>
              <w:t>Traitement de la chaussé aux produits stabilisants sans apport de materiaux</w:t>
            </w:r>
          </w:p>
        </w:tc>
        <w:tc>
          <w:tcPr>
            <w:tcW w:w="359" w:type="pct"/>
            <w:tcBorders>
              <w:top w:val="nil"/>
              <w:left w:val="nil"/>
              <w:bottom w:val="single" w:sz="4" w:space="0" w:color="auto"/>
              <w:right w:val="single" w:sz="4" w:space="0" w:color="auto"/>
            </w:tcBorders>
            <w:shd w:val="clear" w:color="auto" w:fill="auto"/>
            <w:noWrap/>
            <w:vAlign w:val="center"/>
            <w:hideMark/>
          </w:tcPr>
          <w:p w:rsidR="00ED69FB" w:rsidRPr="00ED69FB" w:rsidRDefault="00ED69FB" w:rsidP="00ED69FB">
            <w:pPr>
              <w:jc w:val="center"/>
              <w:rPr>
                <w:rFonts w:ascii="Arial" w:hAnsi="Arial" w:cs="Arial"/>
                <w:sz w:val="18"/>
                <w:szCs w:val="18"/>
              </w:rPr>
            </w:pPr>
            <w:r w:rsidRPr="00ED69FB">
              <w:rPr>
                <w:rFonts w:ascii="Arial" w:hAnsi="Arial" w:cs="Arial"/>
                <w:sz w:val="18"/>
                <w:szCs w:val="18"/>
              </w:rPr>
              <w:t>m²</w:t>
            </w:r>
          </w:p>
        </w:tc>
        <w:tc>
          <w:tcPr>
            <w:tcW w:w="441" w:type="pct"/>
            <w:tcBorders>
              <w:top w:val="nil"/>
              <w:left w:val="nil"/>
              <w:bottom w:val="single" w:sz="4" w:space="0" w:color="auto"/>
              <w:right w:val="single" w:sz="4" w:space="0" w:color="auto"/>
            </w:tcBorders>
            <w:shd w:val="clear" w:color="auto" w:fill="auto"/>
            <w:noWrap/>
            <w:vAlign w:val="center"/>
            <w:hideMark/>
          </w:tcPr>
          <w:p w:rsidR="00ED69FB" w:rsidRPr="00ED69FB" w:rsidRDefault="00ED69FB" w:rsidP="00ED69FB">
            <w:pPr>
              <w:jc w:val="center"/>
              <w:rPr>
                <w:rFonts w:ascii="Arial" w:hAnsi="Arial" w:cs="Arial"/>
                <w:sz w:val="18"/>
                <w:szCs w:val="18"/>
              </w:rPr>
            </w:pPr>
          </w:p>
        </w:tc>
        <w:tc>
          <w:tcPr>
            <w:tcW w:w="461" w:type="pct"/>
            <w:gridSpan w:val="2"/>
            <w:tcBorders>
              <w:top w:val="nil"/>
              <w:left w:val="nil"/>
              <w:bottom w:val="single" w:sz="4" w:space="0" w:color="auto"/>
              <w:right w:val="single" w:sz="4" w:space="0" w:color="auto"/>
            </w:tcBorders>
            <w:shd w:val="clear" w:color="auto" w:fill="auto"/>
            <w:noWrap/>
            <w:vAlign w:val="center"/>
            <w:hideMark/>
          </w:tcPr>
          <w:p w:rsidR="00ED69FB" w:rsidRPr="00ED69FB" w:rsidRDefault="00ED69FB" w:rsidP="00ED69FB">
            <w:pPr>
              <w:jc w:val="center"/>
              <w:rPr>
                <w:rFonts w:ascii="Arial" w:hAnsi="Arial" w:cs="Arial"/>
                <w:sz w:val="18"/>
                <w:szCs w:val="18"/>
              </w:rPr>
            </w:pPr>
          </w:p>
        </w:tc>
        <w:tc>
          <w:tcPr>
            <w:tcW w:w="398" w:type="pct"/>
            <w:tcBorders>
              <w:top w:val="nil"/>
              <w:left w:val="nil"/>
              <w:bottom w:val="single" w:sz="4" w:space="0" w:color="auto"/>
              <w:right w:val="single" w:sz="4" w:space="0" w:color="auto"/>
            </w:tcBorders>
            <w:shd w:val="clear" w:color="auto" w:fill="auto"/>
            <w:noWrap/>
            <w:vAlign w:val="center"/>
            <w:hideMark/>
          </w:tcPr>
          <w:p w:rsidR="00ED69FB" w:rsidRPr="00ED69FB" w:rsidRDefault="00ED69FB" w:rsidP="00ED69FB">
            <w:pPr>
              <w:jc w:val="center"/>
              <w:rPr>
                <w:rFonts w:ascii="Arial" w:hAnsi="Arial" w:cs="Arial"/>
                <w:sz w:val="18"/>
                <w:szCs w:val="18"/>
              </w:rPr>
            </w:pPr>
            <w:r w:rsidRPr="00ED69FB">
              <w:rPr>
                <w:rFonts w:ascii="Arial" w:hAnsi="Arial" w:cs="Arial"/>
                <w:sz w:val="18"/>
                <w:szCs w:val="18"/>
              </w:rPr>
              <w:t>1807</w:t>
            </w:r>
          </w:p>
        </w:tc>
        <w:tc>
          <w:tcPr>
            <w:tcW w:w="425" w:type="pct"/>
            <w:tcBorders>
              <w:top w:val="nil"/>
              <w:left w:val="nil"/>
              <w:bottom w:val="single" w:sz="4" w:space="0" w:color="auto"/>
              <w:right w:val="single" w:sz="4" w:space="0" w:color="auto"/>
            </w:tcBorders>
            <w:shd w:val="clear" w:color="auto" w:fill="auto"/>
            <w:noWrap/>
            <w:vAlign w:val="center"/>
            <w:hideMark/>
          </w:tcPr>
          <w:p w:rsidR="00ED69FB" w:rsidRPr="00ED69FB" w:rsidRDefault="00ED69FB" w:rsidP="00ED69FB">
            <w:pPr>
              <w:jc w:val="center"/>
              <w:rPr>
                <w:rFonts w:ascii="Arial" w:hAnsi="Arial" w:cs="Arial"/>
                <w:sz w:val="18"/>
                <w:szCs w:val="18"/>
              </w:rPr>
            </w:pPr>
            <w:r w:rsidRPr="00ED69FB">
              <w:rPr>
                <w:rFonts w:ascii="Arial" w:hAnsi="Arial" w:cs="Arial"/>
                <w:sz w:val="18"/>
                <w:szCs w:val="18"/>
              </w:rPr>
              <w:t>1807</w:t>
            </w:r>
          </w:p>
        </w:tc>
        <w:tc>
          <w:tcPr>
            <w:tcW w:w="397" w:type="pct"/>
            <w:tcBorders>
              <w:top w:val="nil"/>
              <w:left w:val="nil"/>
              <w:bottom w:val="single" w:sz="4" w:space="0" w:color="auto"/>
              <w:right w:val="single" w:sz="4" w:space="0" w:color="auto"/>
            </w:tcBorders>
            <w:shd w:val="clear" w:color="auto" w:fill="auto"/>
            <w:noWrap/>
            <w:vAlign w:val="center"/>
          </w:tcPr>
          <w:p w:rsidR="00ED69FB" w:rsidRPr="00ED69FB" w:rsidRDefault="00ED69FB" w:rsidP="00ED69FB">
            <w:pPr>
              <w:jc w:val="center"/>
              <w:rPr>
                <w:rFonts w:ascii="Arial" w:hAnsi="Arial" w:cs="Arial"/>
                <w:sz w:val="18"/>
                <w:szCs w:val="18"/>
              </w:rPr>
            </w:pPr>
          </w:p>
        </w:tc>
        <w:tc>
          <w:tcPr>
            <w:tcW w:w="430" w:type="pct"/>
            <w:tcBorders>
              <w:top w:val="nil"/>
              <w:left w:val="nil"/>
              <w:bottom w:val="single" w:sz="4" w:space="0" w:color="auto"/>
              <w:right w:val="single" w:sz="4" w:space="0" w:color="auto"/>
            </w:tcBorders>
            <w:shd w:val="clear" w:color="auto" w:fill="auto"/>
            <w:noWrap/>
            <w:vAlign w:val="center"/>
          </w:tcPr>
          <w:p w:rsidR="00ED69FB" w:rsidRPr="00ED69FB" w:rsidRDefault="00ED69FB" w:rsidP="00ED69FB">
            <w:pPr>
              <w:jc w:val="center"/>
              <w:rPr>
                <w:rFonts w:ascii="Arial" w:hAnsi="Arial" w:cs="Arial"/>
                <w:sz w:val="18"/>
                <w:szCs w:val="18"/>
              </w:rPr>
            </w:pPr>
          </w:p>
        </w:tc>
        <w:tc>
          <w:tcPr>
            <w:tcW w:w="386" w:type="pct"/>
            <w:tcBorders>
              <w:top w:val="nil"/>
              <w:left w:val="nil"/>
              <w:bottom w:val="single" w:sz="4" w:space="0" w:color="auto"/>
              <w:right w:val="single" w:sz="4" w:space="0" w:color="auto"/>
            </w:tcBorders>
            <w:shd w:val="clear" w:color="auto" w:fill="auto"/>
            <w:noWrap/>
            <w:vAlign w:val="center"/>
          </w:tcPr>
          <w:p w:rsidR="00ED69FB" w:rsidRPr="00ED69FB" w:rsidRDefault="00ED69FB" w:rsidP="00ED69FB">
            <w:pPr>
              <w:jc w:val="center"/>
              <w:rPr>
                <w:rFonts w:ascii="Arial" w:hAnsi="Arial" w:cs="Arial"/>
                <w:sz w:val="18"/>
                <w:szCs w:val="18"/>
              </w:rPr>
            </w:pPr>
          </w:p>
        </w:tc>
      </w:tr>
      <w:tr w:rsidR="00ED69FB" w:rsidRPr="00ED69FB" w:rsidTr="00ED69FB">
        <w:trPr>
          <w:trHeight w:val="930"/>
          <w:jc w:val="center"/>
        </w:trPr>
        <w:tc>
          <w:tcPr>
            <w:tcW w:w="435" w:type="pct"/>
            <w:tcBorders>
              <w:top w:val="nil"/>
              <w:left w:val="single" w:sz="4" w:space="0" w:color="auto"/>
              <w:bottom w:val="single" w:sz="4" w:space="0" w:color="auto"/>
              <w:right w:val="single" w:sz="4" w:space="0" w:color="auto"/>
            </w:tcBorders>
            <w:shd w:val="clear" w:color="auto" w:fill="auto"/>
            <w:vAlign w:val="center"/>
            <w:hideMark/>
          </w:tcPr>
          <w:p w:rsidR="00ED69FB" w:rsidRPr="00ED69FB" w:rsidRDefault="00ED69FB" w:rsidP="00ED69FB">
            <w:pPr>
              <w:jc w:val="center"/>
              <w:rPr>
                <w:rFonts w:ascii="Arial" w:hAnsi="Arial" w:cs="Arial"/>
                <w:sz w:val="18"/>
                <w:szCs w:val="18"/>
              </w:rPr>
            </w:pPr>
            <w:r w:rsidRPr="00ED69FB">
              <w:rPr>
                <w:rFonts w:ascii="Arial" w:hAnsi="Arial" w:cs="Arial"/>
                <w:sz w:val="18"/>
                <w:szCs w:val="18"/>
              </w:rPr>
              <w:t>TM 126b</w:t>
            </w:r>
          </w:p>
        </w:tc>
        <w:tc>
          <w:tcPr>
            <w:tcW w:w="1268" w:type="pct"/>
            <w:tcBorders>
              <w:top w:val="nil"/>
              <w:left w:val="nil"/>
              <w:bottom w:val="single" w:sz="4" w:space="0" w:color="auto"/>
              <w:right w:val="single" w:sz="4" w:space="0" w:color="auto"/>
            </w:tcBorders>
            <w:shd w:val="clear" w:color="auto" w:fill="auto"/>
            <w:vAlign w:val="center"/>
            <w:hideMark/>
          </w:tcPr>
          <w:p w:rsidR="00ED69FB" w:rsidRPr="00ED69FB" w:rsidRDefault="00ED69FB" w:rsidP="00ED69FB">
            <w:pPr>
              <w:rPr>
                <w:rFonts w:ascii="Arial" w:hAnsi="Arial" w:cs="Arial"/>
                <w:sz w:val="18"/>
                <w:szCs w:val="18"/>
              </w:rPr>
            </w:pPr>
            <w:r w:rsidRPr="00ED69FB">
              <w:rPr>
                <w:rFonts w:ascii="Arial" w:hAnsi="Arial" w:cs="Arial"/>
                <w:sz w:val="18"/>
                <w:szCs w:val="18"/>
              </w:rPr>
              <w:t>Traitement de la chaussé aux produits stabilisants avec apport de materiaux</w:t>
            </w:r>
          </w:p>
        </w:tc>
        <w:tc>
          <w:tcPr>
            <w:tcW w:w="359" w:type="pct"/>
            <w:tcBorders>
              <w:top w:val="nil"/>
              <w:left w:val="nil"/>
              <w:bottom w:val="single" w:sz="4" w:space="0" w:color="auto"/>
              <w:right w:val="single" w:sz="4" w:space="0" w:color="auto"/>
            </w:tcBorders>
            <w:shd w:val="clear" w:color="auto" w:fill="auto"/>
            <w:noWrap/>
            <w:vAlign w:val="center"/>
            <w:hideMark/>
          </w:tcPr>
          <w:p w:rsidR="00ED69FB" w:rsidRPr="00ED69FB" w:rsidRDefault="00ED69FB" w:rsidP="00ED69FB">
            <w:pPr>
              <w:jc w:val="center"/>
              <w:rPr>
                <w:rFonts w:ascii="Arial" w:hAnsi="Arial" w:cs="Arial"/>
                <w:sz w:val="18"/>
                <w:szCs w:val="18"/>
              </w:rPr>
            </w:pPr>
            <w:r w:rsidRPr="00ED69FB">
              <w:rPr>
                <w:rFonts w:ascii="Arial" w:hAnsi="Arial" w:cs="Arial"/>
                <w:sz w:val="18"/>
                <w:szCs w:val="18"/>
              </w:rPr>
              <w:t>m3</w:t>
            </w:r>
          </w:p>
        </w:tc>
        <w:tc>
          <w:tcPr>
            <w:tcW w:w="441" w:type="pct"/>
            <w:tcBorders>
              <w:top w:val="nil"/>
              <w:left w:val="nil"/>
              <w:bottom w:val="single" w:sz="4" w:space="0" w:color="auto"/>
              <w:right w:val="single" w:sz="4" w:space="0" w:color="auto"/>
            </w:tcBorders>
            <w:shd w:val="clear" w:color="auto" w:fill="auto"/>
            <w:noWrap/>
            <w:vAlign w:val="center"/>
            <w:hideMark/>
          </w:tcPr>
          <w:p w:rsidR="00ED69FB" w:rsidRPr="00ED69FB" w:rsidRDefault="00ED69FB" w:rsidP="00ED69FB">
            <w:pPr>
              <w:jc w:val="center"/>
              <w:rPr>
                <w:rFonts w:ascii="Arial" w:hAnsi="Arial" w:cs="Arial"/>
                <w:sz w:val="18"/>
                <w:szCs w:val="18"/>
              </w:rPr>
            </w:pPr>
          </w:p>
        </w:tc>
        <w:tc>
          <w:tcPr>
            <w:tcW w:w="461" w:type="pct"/>
            <w:gridSpan w:val="2"/>
            <w:tcBorders>
              <w:top w:val="nil"/>
              <w:left w:val="nil"/>
              <w:bottom w:val="single" w:sz="4" w:space="0" w:color="auto"/>
              <w:right w:val="single" w:sz="4" w:space="0" w:color="auto"/>
            </w:tcBorders>
            <w:shd w:val="clear" w:color="auto" w:fill="auto"/>
            <w:noWrap/>
            <w:vAlign w:val="center"/>
            <w:hideMark/>
          </w:tcPr>
          <w:p w:rsidR="00ED69FB" w:rsidRPr="00ED69FB" w:rsidRDefault="00ED69FB" w:rsidP="00ED69FB">
            <w:pPr>
              <w:jc w:val="center"/>
              <w:rPr>
                <w:rFonts w:ascii="Arial" w:hAnsi="Arial" w:cs="Arial"/>
                <w:sz w:val="18"/>
                <w:szCs w:val="18"/>
              </w:rPr>
            </w:pPr>
            <w:r w:rsidRPr="00ED69FB">
              <w:rPr>
                <w:rFonts w:ascii="Arial" w:hAnsi="Arial" w:cs="Arial"/>
                <w:sz w:val="18"/>
                <w:szCs w:val="18"/>
              </w:rPr>
              <w:t>2 688</w:t>
            </w:r>
          </w:p>
        </w:tc>
        <w:tc>
          <w:tcPr>
            <w:tcW w:w="398" w:type="pct"/>
            <w:tcBorders>
              <w:top w:val="nil"/>
              <w:left w:val="nil"/>
              <w:bottom w:val="single" w:sz="4" w:space="0" w:color="auto"/>
              <w:right w:val="single" w:sz="4" w:space="0" w:color="auto"/>
            </w:tcBorders>
            <w:shd w:val="clear" w:color="auto" w:fill="auto"/>
            <w:noWrap/>
            <w:vAlign w:val="center"/>
            <w:hideMark/>
          </w:tcPr>
          <w:p w:rsidR="00ED69FB" w:rsidRPr="00ED69FB" w:rsidRDefault="00ED69FB" w:rsidP="00ED69FB">
            <w:pPr>
              <w:jc w:val="center"/>
              <w:rPr>
                <w:rFonts w:ascii="Arial" w:hAnsi="Arial" w:cs="Arial"/>
                <w:sz w:val="18"/>
                <w:szCs w:val="18"/>
              </w:rPr>
            </w:pPr>
            <w:r w:rsidRPr="00ED69FB">
              <w:rPr>
                <w:rFonts w:ascii="Arial" w:hAnsi="Arial" w:cs="Arial"/>
                <w:sz w:val="18"/>
                <w:szCs w:val="18"/>
              </w:rPr>
              <w:t>3 000</w:t>
            </w:r>
          </w:p>
        </w:tc>
        <w:tc>
          <w:tcPr>
            <w:tcW w:w="425" w:type="pct"/>
            <w:tcBorders>
              <w:top w:val="nil"/>
              <w:left w:val="nil"/>
              <w:bottom w:val="single" w:sz="4" w:space="0" w:color="auto"/>
              <w:right w:val="single" w:sz="4" w:space="0" w:color="auto"/>
            </w:tcBorders>
            <w:shd w:val="clear" w:color="auto" w:fill="auto"/>
            <w:noWrap/>
            <w:vAlign w:val="center"/>
            <w:hideMark/>
          </w:tcPr>
          <w:p w:rsidR="00ED69FB" w:rsidRPr="00ED69FB" w:rsidRDefault="00ED69FB" w:rsidP="00ED69FB">
            <w:pPr>
              <w:jc w:val="center"/>
              <w:rPr>
                <w:rFonts w:ascii="Arial" w:hAnsi="Arial" w:cs="Arial"/>
                <w:sz w:val="18"/>
                <w:szCs w:val="18"/>
              </w:rPr>
            </w:pPr>
            <w:r w:rsidRPr="00ED69FB">
              <w:rPr>
                <w:rFonts w:ascii="Arial" w:hAnsi="Arial" w:cs="Arial"/>
                <w:sz w:val="18"/>
                <w:szCs w:val="18"/>
              </w:rPr>
              <w:t>5 688</w:t>
            </w:r>
          </w:p>
        </w:tc>
        <w:tc>
          <w:tcPr>
            <w:tcW w:w="397" w:type="pct"/>
            <w:tcBorders>
              <w:top w:val="nil"/>
              <w:left w:val="nil"/>
              <w:bottom w:val="single" w:sz="4" w:space="0" w:color="auto"/>
              <w:right w:val="single" w:sz="4" w:space="0" w:color="auto"/>
            </w:tcBorders>
            <w:shd w:val="clear" w:color="auto" w:fill="auto"/>
            <w:noWrap/>
            <w:vAlign w:val="center"/>
            <w:hideMark/>
          </w:tcPr>
          <w:p w:rsidR="00ED69FB" w:rsidRPr="00ED69FB" w:rsidRDefault="00ED69FB" w:rsidP="00ED69FB">
            <w:pPr>
              <w:jc w:val="center"/>
              <w:rPr>
                <w:rFonts w:ascii="Arial" w:hAnsi="Arial" w:cs="Arial"/>
                <w:sz w:val="18"/>
                <w:szCs w:val="18"/>
              </w:rPr>
            </w:pPr>
          </w:p>
        </w:tc>
        <w:tc>
          <w:tcPr>
            <w:tcW w:w="430" w:type="pct"/>
            <w:tcBorders>
              <w:top w:val="nil"/>
              <w:left w:val="nil"/>
              <w:bottom w:val="single" w:sz="4" w:space="0" w:color="auto"/>
              <w:right w:val="single" w:sz="4" w:space="0" w:color="auto"/>
            </w:tcBorders>
            <w:shd w:val="clear" w:color="auto" w:fill="auto"/>
            <w:noWrap/>
            <w:vAlign w:val="center"/>
            <w:hideMark/>
          </w:tcPr>
          <w:p w:rsidR="00ED69FB" w:rsidRPr="00ED69FB" w:rsidRDefault="00ED69FB" w:rsidP="00ED69FB">
            <w:pPr>
              <w:jc w:val="center"/>
              <w:rPr>
                <w:rFonts w:ascii="Arial" w:hAnsi="Arial" w:cs="Arial"/>
                <w:sz w:val="18"/>
                <w:szCs w:val="18"/>
              </w:rPr>
            </w:pPr>
          </w:p>
        </w:tc>
        <w:tc>
          <w:tcPr>
            <w:tcW w:w="386" w:type="pct"/>
            <w:tcBorders>
              <w:top w:val="nil"/>
              <w:left w:val="nil"/>
              <w:bottom w:val="single" w:sz="4" w:space="0" w:color="auto"/>
              <w:right w:val="single" w:sz="4" w:space="0" w:color="auto"/>
            </w:tcBorders>
            <w:shd w:val="clear" w:color="auto" w:fill="auto"/>
            <w:noWrap/>
            <w:vAlign w:val="center"/>
            <w:hideMark/>
          </w:tcPr>
          <w:p w:rsidR="00ED69FB" w:rsidRPr="00ED69FB" w:rsidRDefault="00ED69FB" w:rsidP="00ED69FB">
            <w:pPr>
              <w:jc w:val="center"/>
              <w:rPr>
                <w:rFonts w:ascii="Arial" w:hAnsi="Arial" w:cs="Arial"/>
                <w:sz w:val="18"/>
                <w:szCs w:val="18"/>
              </w:rPr>
            </w:pPr>
          </w:p>
        </w:tc>
      </w:tr>
      <w:tr w:rsidR="00ED69FB" w:rsidRPr="00ED69FB" w:rsidTr="00ED69FB">
        <w:trPr>
          <w:trHeight w:val="330"/>
          <w:jc w:val="center"/>
        </w:trPr>
        <w:tc>
          <w:tcPr>
            <w:tcW w:w="3787" w:type="pct"/>
            <w:gridSpan w:val="8"/>
            <w:tcBorders>
              <w:top w:val="nil"/>
              <w:left w:val="single" w:sz="4" w:space="0" w:color="auto"/>
              <w:bottom w:val="single" w:sz="4" w:space="0" w:color="auto"/>
              <w:right w:val="single" w:sz="4" w:space="0" w:color="auto"/>
            </w:tcBorders>
            <w:shd w:val="clear" w:color="auto" w:fill="auto"/>
            <w:noWrap/>
            <w:vAlign w:val="center"/>
            <w:hideMark/>
          </w:tcPr>
          <w:p w:rsidR="00ED69FB" w:rsidRPr="00ED69FB" w:rsidRDefault="00ED69FB" w:rsidP="00ED69FB">
            <w:pPr>
              <w:jc w:val="center"/>
              <w:rPr>
                <w:rFonts w:ascii="Arial" w:hAnsi="Arial" w:cs="Arial"/>
                <w:sz w:val="18"/>
                <w:szCs w:val="18"/>
              </w:rPr>
            </w:pPr>
            <w:r w:rsidRPr="00ED69FB">
              <w:rPr>
                <w:rFonts w:ascii="Arial" w:hAnsi="Arial" w:cs="Arial"/>
                <w:b/>
                <w:bCs/>
                <w:sz w:val="18"/>
                <w:szCs w:val="18"/>
              </w:rPr>
              <w:t>SOUS-TOTAL SERIE 100 </w:t>
            </w:r>
          </w:p>
        </w:tc>
        <w:tc>
          <w:tcPr>
            <w:tcW w:w="397" w:type="pct"/>
            <w:tcBorders>
              <w:top w:val="nil"/>
              <w:left w:val="nil"/>
              <w:bottom w:val="single" w:sz="4" w:space="0" w:color="auto"/>
              <w:right w:val="single" w:sz="4" w:space="0" w:color="auto"/>
            </w:tcBorders>
            <w:shd w:val="clear" w:color="auto" w:fill="auto"/>
            <w:noWrap/>
            <w:vAlign w:val="center"/>
          </w:tcPr>
          <w:p w:rsidR="00ED69FB" w:rsidRPr="00ED69FB" w:rsidRDefault="00ED69FB" w:rsidP="00ED69FB">
            <w:pPr>
              <w:jc w:val="center"/>
              <w:rPr>
                <w:rFonts w:ascii="Arial" w:hAnsi="Arial" w:cs="Arial"/>
                <w:b/>
                <w:bCs/>
                <w:sz w:val="18"/>
                <w:szCs w:val="18"/>
              </w:rPr>
            </w:pPr>
          </w:p>
        </w:tc>
        <w:tc>
          <w:tcPr>
            <w:tcW w:w="430" w:type="pct"/>
            <w:tcBorders>
              <w:top w:val="nil"/>
              <w:left w:val="nil"/>
              <w:bottom w:val="single" w:sz="4" w:space="0" w:color="auto"/>
              <w:right w:val="single" w:sz="4" w:space="0" w:color="auto"/>
            </w:tcBorders>
            <w:shd w:val="clear" w:color="auto" w:fill="auto"/>
            <w:noWrap/>
            <w:vAlign w:val="center"/>
          </w:tcPr>
          <w:p w:rsidR="00ED69FB" w:rsidRPr="00ED69FB" w:rsidRDefault="00ED69FB" w:rsidP="00ED69FB">
            <w:pPr>
              <w:jc w:val="center"/>
              <w:rPr>
                <w:rFonts w:ascii="Arial" w:hAnsi="Arial" w:cs="Arial"/>
                <w:b/>
                <w:bCs/>
                <w:sz w:val="18"/>
                <w:szCs w:val="18"/>
              </w:rPr>
            </w:pPr>
          </w:p>
        </w:tc>
        <w:tc>
          <w:tcPr>
            <w:tcW w:w="386" w:type="pct"/>
            <w:tcBorders>
              <w:top w:val="nil"/>
              <w:left w:val="nil"/>
              <w:bottom w:val="single" w:sz="4" w:space="0" w:color="auto"/>
              <w:right w:val="single" w:sz="4" w:space="0" w:color="auto"/>
            </w:tcBorders>
            <w:shd w:val="clear" w:color="auto" w:fill="auto"/>
            <w:noWrap/>
            <w:vAlign w:val="center"/>
          </w:tcPr>
          <w:p w:rsidR="00ED69FB" w:rsidRPr="00ED69FB" w:rsidRDefault="00ED69FB" w:rsidP="00ED69FB">
            <w:pPr>
              <w:jc w:val="center"/>
              <w:rPr>
                <w:rFonts w:ascii="Arial" w:hAnsi="Arial" w:cs="Arial"/>
                <w:b/>
                <w:bCs/>
                <w:sz w:val="18"/>
                <w:szCs w:val="18"/>
              </w:rPr>
            </w:pPr>
          </w:p>
        </w:tc>
      </w:tr>
      <w:tr w:rsidR="00ED69FB" w:rsidRPr="00ED69FB" w:rsidTr="00ED69FB">
        <w:trPr>
          <w:trHeight w:val="237"/>
          <w:jc w:val="center"/>
        </w:trPr>
        <w:tc>
          <w:tcPr>
            <w:tcW w:w="5000" w:type="pct"/>
            <w:gridSpan w:val="11"/>
            <w:tcBorders>
              <w:top w:val="nil"/>
              <w:left w:val="single" w:sz="4" w:space="0" w:color="auto"/>
              <w:bottom w:val="single" w:sz="4" w:space="0" w:color="auto"/>
              <w:right w:val="single" w:sz="4" w:space="0" w:color="auto"/>
            </w:tcBorders>
            <w:shd w:val="clear" w:color="auto" w:fill="auto"/>
            <w:noWrap/>
            <w:vAlign w:val="center"/>
            <w:hideMark/>
          </w:tcPr>
          <w:p w:rsidR="00ED69FB" w:rsidRPr="00ED69FB" w:rsidRDefault="00ED69FB" w:rsidP="00ED69FB">
            <w:pPr>
              <w:jc w:val="center"/>
              <w:rPr>
                <w:rFonts w:ascii="Arial" w:hAnsi="Arial" w:cs="Arial"/>
                <w:sz w:val="18"/>
                <w:szCs w:val="18"/>
              </w:rPr>
            </w:pPr>
            <w:r w:rsidRPr="00ED69FB">
              <w:rPr>
                <w:rFonts w:ascii="Arial" w:hAnsi="Arial" w:cs="Arial"/>
                <w:b/>
                <w:bCs/>
                <w:sz w:val="18"/>
                <w:szCs w:val="18"/>
              </w:rPr>
              <w:t>SERIE 300: ASSAINISSEMENT - DRAINAGE</w:t>
            </w:r>
          </w:p>
        </w:tc>
      </w:tr>
      <w:tr w:rsidR="00ED69FB" w:rsidRPr="00ED69FB" w:rsidTr="00ED69FB">
        <w:trPr>
          <w:trHeight w:val="465"/>
          <w:jc w:val="center"/>
        </w:trPr>
        <w:tc>
          <w:tcPr>
            <w:tcW w:w="435" w:type="pct"/>
            <w:tcBorders>
              <w:top w:val="nil"/>
              <w:left w:val="single" w:sz="4" w:space="0" w:color="auto"/>
              <w:bottom w:val="single" w:sz="4" w:space="0" w:color="auto"/>
              <w:right w:val="single" w:sz="4" w:space="0" w:color="auto"/>
            </w:tcBorders>
            <w:shd w:val="clear" w:color="auto" w:fill="auto"/>
            <w:noWrap/>
            <w:vAlign w:val="center"/>
            <w:hideMark/>
          </w:tcPr>
          <w:p w:rsidR="00ED69FB" w:rsidRPr="00ED69FB" w:rsidRDefault="00ED69FB" w:rsidP="00ED69FB">
            <w:pPr>
              <w:jc w:val="center"/>
              <w:rPr>
                <w:rFonts w:ascii="Arial" w:hAnsi="Arial" w:cs="Arial"/>
                <w:sz w:val="18"/>
                <w:szCs w:val="18"/>
              </w:rPr>
            </w:pPr>
            <w:r w:rsidRPr="00ED69FB">
              <w:rPr>
                <w:rFonts w:ascii="Arial" w:hAnsi="Arial" w:cs="Arial"/>
                <w:sz w:val="18"/>
                <w:szCs w:val="18"/>
              </w:rPr>
              <w:t>TM 301</w:t>
            </w:r>
          </w:p>
        </w:tc>
        <w:tc>
          <w:tcPr>
            <w:tcW w:w="1268" w:type="pct"/>
            <w:tcBorders>
              <w:top w:val="nil"/>
              <w:left w:val="nil"/>
              <w:bottom w:val="single" w:sz="4" w:space="0" w:color="auto"/>
              <w:right w:val="single" w:sz="4" w:space="0" w:color="auto"/>
            </w:tcBorders>
            <w:shd w:val="clear" w:color="auto" w:fill="auto"/>
            <w:noWrap/>
            <w:vAlign w:val="center"/>
            <w:hideMark/>
          </w:tcPr>
          <w:p w:rsidR="00ED69FB" w:rsidRPr="00ED69FB" w:rsidRDefault="00ED69FB" w:rsidP="00ED69FB">
            <w:pPr>
              <w:rPr>
                <w:rFonts w:ascii="Arial" w:hAnsi="Arial" w:cs="Arial"/>
                <w:sz w:val="18"/>
                <w:szCs w:val="18"/>
              </w:rPr>
            </w:pPr>
            <w:r w:rsidRPr="00ED69FB">
              <w:rPr>
                <w:rFonts w:ascii="Arial" w:hAnsi="Arial" w:cs="Arial"/>
                <w:sz w:val="18"/>
                <w:szCs w:val="18"/>
              </w:rPr>
              <w:t>Curage des buses (Ø≤1,5m) et dalots (H≤1,5m)</w:t>
            </w:r>
          </w:p>
        </w:tc>
        <w:tc>
          <w:tcPr>
            <w:tcW w:w="359" w:type="pct"/>
            <w:tcBorders>
              <w:top w:val="nil"/>
              <w:left w:val="nil"/>
              <w:bottom w:val="single" w:sz="4" w:space="0" w:color="auto"/>
              <w:right w:val="single" w:sz="4" w:space="0" w:color="auto"/>
            </w:tcBorders>
            <w:shd w:val="clear" w:color="auto" w:fill="auto"/>
            <w:noWrap/>
            <w:vAlign w:val="center"/>
            <w:hideMark/>
          </w:tcPr>
          <w:p w:rsidR="00ED69FB" w:rsidRPr="00ED69FB" w:rsidRDefault="00ED69FB" w:rsidP="00ED69FB">
            <w:pPr>
              <w:jc w:val="center"/>
              <w:rPr>
                <w:rFonts w:ascii="Arial" w:hAnsi="Arial" w:cs="Arial"/>
                <w:sz w:val="18"/>
                <w:szCs w:val="18"/>
              </w:rPr>
            </w:pPr>
            <w:r w:rsidRPr="00ED69FB">
              <w:rPr>
                <w:rFonts w:ascii="Arial" w:hAnsi="Arial" w:cs="Arial"/>
                <w:sz w:val="18"/>
                <w:szCs w:val="18"/>
              </w:rPr>
              <w:t>U</w:t>
            </w:r>
          </w:p>
        </w:tc>
        <w:tc>
          <w:tcPr>
            <w:tcW w:w="441" w:type="pct"/>
            <w:tcBorders>
              <w:top w:val="nil"/>
              <w:left w:val="nil"/>
              <w:bottom w:val="single" w:sz="4" w:space="0" w:color="auto"/>
              <w:right w:val="single" w:sz="4" w:space="0" w:color="auto"/>
            </w:tcBorders>
            <w:shd w:val="clear" w:color="auto" w:fill="auto"/>
            <w:noWrap/>
            <w:vAlign w:val="center"/>
            <w:hideMark/>
          </w:tcPr>
          <w:p w:rsidR="00ED69FB" w:rsidRPr="00ED69FB" w:rsidRDefault="00ED69FB" w:rsidP="00ED69FB">
            <w:pPr>
              <w:jc w:val="right"/>
              <w:rPr>
                <w:rFonts w:ascii="Arial" w:hAnsi="Arial" w:cs="Arial"/>
                <w:sz w:val="18"/>
                <w:szCs w:val="18"/>
              </w:rPr>
            </w:pPr>
          </w:p>
        </w:tc>
        <w:tc>
          <w:tcPr>
            <w:tcW w:w="461" w:type="pct"/>
            <w:gridSpan w:val="2"/>
            <w:tcBorders>
              <w:top w:val="nil"/>
              <w:left w:val="nil"/>
              <w:bottom w:val="single" w:sz="4" w:space="0" w:color="auto"/>
              <w:right w:val="single" w:sz="4" w:space="0" w:color="auto"/>
            </w:tcBorders>
            <w:shd w:val="clear" w:color="auto" w:fill="auto"/>
            <w:noWrap/>
            <w:vAlign w:val="center"/>
            <w:hideMark/>
          </w:tcPr>
          <w:p w:rsidR="00ED69FB" w:rsidRPr="00ED69FB" w:rsidRDefault="00ED69FB" w:rsidP="00ED69FB">
            <w:pPr>
              <w:jc w:val="center"/>
              <w:rPr>
                <w:rFonts w:ascii="Arial" w:hAnsi="Arial" w:cs="Arial"/>
                <w:sz w:val="18"/>
                <w:szCs w:val="18"/>
              </w:rPr>
            </w:pPr>
            <w:r w:rsidRPr="00ED69FB">
              <w:rPr>
                <w:rFonts w:ascii="Arial" w:hAnsi="Arial" w:cs="Arial"/>
                <w:sz w:val="18"/>
                <w:szCs w:val="18"/>
              </w:rPr>
              <w:t>2</w:t>
            </w:r>
          </w:p>
        </w:tc>
        <w:tc>
          <w:tcPr>
            <w:tcW w:w="398" w:type="pct"/>
            <w:tcBorders>
              <w:top w:val="nil"/>
              <w:left w:val="nil"/>
              <w:bottom w:val="single" w:sz="4" w:space="0" w:color="auto"/>
              <w:right w:val="single" w:sz="4" w:space="0" w:color="auto"/>
            </w:tcBorders>
            <w:shd w:val="clear" w:color="auto" w:fill="auto"/>
            <w:noWrap/>
            <w:vAlign w:val="center"/>
            <w:hideMark/>
          </w:tcPr>
          <w:p w:rsidR="00ED69FB" w:rsidRPr="00ED69FB" w:rsidRDefault="00ED69FB" w:rsidP="00ED69FB">
            <w:pPr>
              <w:jc w:val="center"/>
              <w:rPr>
                <w:rFonts w:ascii="Arial" w:hAnsi="Arial" w:cs="Arial"/>
                <w:sz w:val="18"/>
                <w:szCs w:val="18"/>
              </w:rPr>
            </w:pPr>
          </w:p>
        </w:tc>
        <w:tc>
          <w:tcPr>
            <w:tcW w:w="425" w:type="pct"/>
            <w:tcBorders>
              <w:top w:val="nil"/>
              <w:left w:val="nil"/>
              <w:bottom w:val="single" w:sz="4" w:space="0" w:color="auto"/>
              <w:right w:val="single" w:sz="4" w:space="0" w:color="auto"/>
            </w:tcBorders>
            <w:shd w:val="clear" w:color="auto" w:fill="auto"/>
            <w:noWrap/>
            <w:vAlign w:val="center"/>
            <w:hideMark/>
          </w:tcPr>
          <w:p w:rsidR="00ED69FB" w:rsidRPr="00ED69FB" w:rsidRDefault="00ED69FB" w:rsidP="00ED69FB">
            <w:pPr>
              <w:jc w:val="center"/>
              <w:rPr>
                <w:rFonts w:ascii="Arial" w:hAnsi="Arial" w:cs="Arial"/>
                <w:sz w:val="18"/>
                <w:szCs w:val="18"/>
              </w:rPr>
            </w:pPr>
            <w:r w:rsidRPr="00ED69FB">
              <w:rPr>
                <w:rFonts w:ascii="Arial" w:hAnsi="Arial" w:cs="Arial"/>
                <w:sz w:val="18"/>
                <w:szCs w:val="18"/>
              </w:rPr>
              <w:t>2</w:t>
            </w:r>
          </w:p>
        </w:tc>
        <w:tc>
          <w:tcPr>
            <w:tcW w:w="397" w:type="pct"/>
            <w:tcBorders>
              <w:top w:val="nil"/>
              <w:left w:val="nil"/>
              <w:bottom w:val="single" w:sz="4" w:space="0" w:color="auto"/>
              <w:right w:val="single" w:sz="4" w:space="0" w:color="auto"/>
            </w:tcBorders>
            <w:shd w:val="clear" w:color="auto" w:fill="auto"/>
            <w:noWrap/>
            <w:vAlign w:val="center"/>
          </w:tcPr>
          <w:p w:rsidR="00ED69FB" w:rsidRPr="00ED69FB" w:rsidRDefault="00ED69FB" w:rsidP="00ED69FB">
            <w:pPr>
              <w:jc w:val="center"/>
              <w:rPr>
                <w:rFonts w:ascii="Arial" w:hAnsi="Arial" w:cs="Arial"/>
                <w:sz w:val="18"/>
                <w:szCs w:val="18"/>
              </w:rPr>
            </w:pPr>
          </w:p>
        </w:tc>
        <w:tc>
          <w:tcPr>
            <w:tcW w:w="430" w:type="pct"/>
            <w:tcBorders>
              <w:top w:val="nil"/>
              <w:left w:val="nil"/>
              <w:bottom w:val="single" w:sz="4" w:space="0" w:color="auto"/>
              <w:right w:val="single" w:sz="4" w:space="0" w:color="auto"/>
            </w:tcBorders>
            <w:shd w:val="clear" w:color="auto" w:fill="auto"/>
            <w:noWrap/>
            <w:vAlign w:val="center"/>
          </w:tcPr>
          <w:p w:rsidR="00ED69FB" w:rsidRPr="00ED69FB" w:rsidRDefault="00ED69FB" w:rsidP="00ED69FB">
            <w:pPr>
              <w:jc w:val="center"/>
              <w:rPr>
                <w:rFonts w:ascii="Arial" w:hAnsi="Arial" w:cs="Arial"/>
                <w:sz w:val="18"/>
                <w:szCs w:val="18"/>
              </w:rPr>
            </w:pPr>
          </w:p>
        </w:tc>
        <w:tc>
          <w:tcPr>
            <w:tcW w:w="386" w:type="pct"/>
            <w:tcBorders>
              <w:top w:val="nil"/>
              <w:left w:val="nil"/>
              <w:bottom w:val="single" w:sz="4" w:space="0" w:color="auto"/>
              <w:right w:val="single" w:sz="4" w:space="0" w:color="auto"/>
            </w:tcBorders>
            <w:shd w:val="clear" w:color="auto" w:fill="auto"/>
            <w:noWrap/>
            <w:vAlign w:val="center"/>
          </w:tcPr>
          <w:p w:rsidR="00ED69FB" w:rsidRPr="00ED69FB" w:rsidRDefault="00ED69FB" w:rsidP="00ED69FB">
            <w:pPr>
              <w:jc w:val="center"/>
              <w:rPr>
                <w:rFonts w:ascii="Arial" w:hAnsi="Arial" w:cs="Arial"/>
                <w:sz w:val="18"/>
                <w:szCs w:val="18"/>
              </w:rPr>
            </w:pPr>
          </w:p>
        </w:tc>
      </w:tr>
      <w:tr w:rsidR="00ED69FB" w:rsidRPr="00ED69FB" w:rsidTr="00ED69FB">
        <w:trPr>
          <w:trHeight w:val="555"/>
          <w:jc w:val="center"/>
        </w:trPr>
        <w:tc>
          <w:tcPr>
            <w:tcW w:w="435" w:type="pct"/>
            <w:tcBorders>
              <w:top w:val="nil"/>
              <w:left w:val="single" w:sz="4" w:space="0" w:color="auto"/>
              <w:bottom w:val="single" w:sz="4" w:space="0" w:color="auto"/>
              <w:right w:val="single" w:sz="4" w:space="0" w:color="auto"/>
            </w:tcBorders>
            <w:shd w:val="clear" w:color="auto" w:fill="auto"/>
            <w:vAlign w:val="center"/>
            <w:hideMark/>
          </w:tcPr>
          <w:p w:rsidR="00ED69FB" w:rsidRPr="00ED69FB" w:rsidRDefault="00ED69FB" w:rsidP="00ED69FB">
            <w:pPr>
              <w:jc w:val="center"/>
              <w:rPr>
                <w:rFonts w:ascii="Arial" w:hAnsi="Arial" w:cs="Arial"/>
                <w:sz w:val="18"/>
                <w:szCs w:val="18"/>
              </w:rPr>
            </w:pPr>
            <w:r w:rsidRPr="00ED69FB">
              <w:rPr>
                <w:rFonts w:ascii="Arial" w:hAnsi="Arial" w:cs="Arial"/>
                <w:sz w:val="18"/>
                <w:szCs w:val="18"/>
              </w:rPr>
              <w:t>TM 307a</w:t>
            </w:r>
          </w:p>
        </w:tc>
        <w:tc>
          <w:tcPr>
            <w:tcW w:w="1268" w:type="pct"/>
            <w:tcBorders>
              <w:top w:val="nil"/>
              <w:left w:val="nil"/>
              <w:bottom w:val="single" w:sz="4" w:space="0" w:color="auto"/>
              <w:right w:val="single" w:sz="4" w:space="0" w:color="auto"/>
            </w:tcBorders>
            <w:shd w:val="clear" w:color="auto" w:fill="auto"/>
            <w:vAlign w:val="center"/>
            <w:hideMark/>
          </w:tcPr>
          <w:p w:rsidR="00ED69FB" w:rsidRPr="00ED69FB" w:rsidRDefault="00ED69FB" w:rsidP="00ED69FB">
            <w:pPr>
              <w:rPr>
                <w:rFonts w:ascii="Arial" w:hAnsi="Arial" w:cs="Arial"/>
                <w:sz w:val="18"/>
                <w:szCs w:val="18"/>
              </w:rPr>
            </w:pPr>
            <w:r w:rsidRPr="00ED69FB">
              <w:rPr>
                <w:rFonts w:ascii="Arial" w:hAnsi="Arial" w:cs="Arial"/>
                <w:sz w:val="18"/>
                <w:szCs w:val="18"/>
              </w:rPr>
              <w:t>Fourniture et pose de buses métalliques de Ø 800mm</w:t>
            </w:r>
          </w:p>
        </w:tc>
        <w:tc>
          <w:tcPr>
            <w:tcW w:w="359" w:type="pct"/>
            <w:tcBorders>
              <w:top w:val="nil"/>
              <w:left w:val="nil"/>
              <w:bottom w:val="single" w:sz="4" w:space="0" w:color="auto"/>
              <w:right w:val="single" w:sz="4" w:space="0" w:color="auto"/>
            </w:tcBorders>
            <w:shd w:val="clear" w:color="auto" w:fill="auto"/>
            <w:vAlign w:val="center"/>
            <w:hideMark/>
          </w:tcPr>
          <w:p w:rsidR="00ED69FB" w:rsidRPr="00ED69FB" w:rsidRDefault="00ED69FB" w:rsidP="00ED69FB">
            <w:pPr>
              <w:jc w:val="center"/>
              <w:rPr>
                <w:rFonts w:ascii="Arial" w:hAnsi="Arial" w:cs="Arial"/>
                <w:sz w:val="18"/>
                <w:szCs w:val="18"/>
              </w:rPr>
            </w:pPr>
            <w:r w:rsidRPr="00ED69FB">
              <w:rPr>
                <w:rFonts w:ascii="Arial" w:hAnsi="Arial" w:cs="Arial"/>
                <w:sz w:val="18"/>
                <w:szCs w:val="18"/>
              </w:rPr>
              <w:t>ml</w:t>
            </w:r>
          </w:p>
        </w:tc>
        <w:tc>
          <w:tcPr>
            <w:tcW w:w="441" w:type="pct"/>
            <w:tcBorders>
              <w:top w:val="nil"/>
              <w:left w:val="nil"/>
              <w:bottom w:val="single" w:sz="4" w:space="0" w:color="auto"/>
              <w:right w:val="single" w:sz="4" w:space="0" w:color="auto"/>
            </w:tcBorders>
            <w:shd w:val="clear" w:color="auto" w:fill="auto"/>
            <w:vAlign w:val="center"/>
            <w:hideMark/>
          </w:tcPr>
          <w:p w:rsidR="00ED69FB" w:rsidRPr="00ED69FB" w:rsidRDefault="00ED69FB" w:rsidP="00ED69FB">
            <w:pPr>
              <w:jc w:val="right"/>
              <w:rPr>
                <w:rFonts w:ascii="Arial" w:hAnsi="Arial" w:cs="Arial"/>
                <w:sz w:val="18"/>
                <w:szCs w:val="18"/>
              </w:rPr>
            </w:pPr>
          </w:p>
        </w:tc>
        <w:tc>
          <w:tcPr>
            <w:tcW w:w="461" w:type="pct"/>
            <w:gridSpan w:val="2"/>
            <w:tcBorders>
              <w:top w:val="nil"/>
              <w:left w:val="nil"/>
              <w:bottom w:val="single" w:sz="4" w:space="0" w:color="auto"/>
              <w:right w:val="single" w:sz="4" w:space="0" w:color="auto"/>
            </w:tcBorders>
            <w:shd w:val="clear" w:color="auto" w:fill="auto"/>
            <w:vAlign w:val="center"/>
            <w:hideMark/>
          </w:tcPr>
          <w:p w:rsidR="00ED69FB" w:rsidRPr="00ED69FB" w:rsidRDefault="00ED69FB" w:rsidP="00ED69FB">
            <w:pPr>
              <w:jc w:val="center"/>
              <w:rPr>
                <w:rFonts w:ascii="Arial" w:hAnsi="Arial" w:cs="Arial"/>
                <w:sz w:val="18"/>
                <w:szCs w:val="18"/>
              </w:rPr>
            </w:pPr>
            <w:r w:rsidRPr="00ED69FB">
              <w:rPr>
                <w:rFonts w:ascii="Arial" w:hAnsi="Arial" w:cs="Arial"/>
                <w:sz w:val="18"/>
                <w:szCs w:val="18"/>
              </w:rPr>
              <w:t>115,0</w:t>
            </w:r>
          </w:p>
        </w:tc>
        <w:tc>
          <w:tcPr>
            <w:tcW w:w="398" w:type="pct"/>
            <w:tcBorders>
              <w:top w:val="nil"/>
              <w:left w:val="nil"/>
              <w:bottom w:val="single" w:sz="4" w:space="0" w:color="auto"/>
              <w:right w:val="single" w:sz="4" w:space="0" w:color="auto"/>
            </w:tcBorders>
            <w:shd w:val="clear" w:color="auto" w:fill="auto"/>
            <w:vAlign w:val="center"/>
            <w:hideMark/>
          </w:tcPr>
          <w:p w:rsidR="00ED69FB" w:rsidRPr="00ED69FB" w:rsidRDefault="00ED69FB" w:rsidP="00ED69FB">
            <w:pPr>
              <w:jc w:val="center"/>
              <w:rPr>
                <w:rFonts w:ascii="Arial" w:hAnsi="Arial" w:cs="Arial"/>
                <w:sz w:val="18"/>
                <w:szCs w:val="18"/>
              </w:rPr>
            </w:pPr>
            <w:r w:rsidRPr="00ED69FB">
              <w:rPr>
                <w:rFonts w:ascii="Arial" w:hAnsi="Arial" w:cs="Arial"/>
                <w:sz w:val="18"/>
                <w:szCs w:val="18"/>
              </w:rPr>
              <w:t>228,80</w:t>
            </w:r>
          </w:p>
        </w:tc>
        <w:tc>
          <w:tcPr>
            <w:tcW w:w="425" w:type="pct"/>
            <w:tcBorders>
              <w:top w:val="nil"/>
              <w:left w:val="nil"/>
              <w:bottom w:val="single" w:sz="4" w:space="0" w:color="auto"/>
              <w:right w:val="single" w:sz="4" w:space="0" w:color="auto"/>
            </w:tcBorders>
            <w:shd w:val="clear" w:color="auto" w:fill="auto"/>
            <w:noWrap/>
            <w:vAlign w:val="center"/>
            <w:hideMark/>
          </w:tcPr>
          <w:p w:rsidR="00ED69FB" w:rsidRPr="00ED69FB" w:rsidRDefault="00ED69FB" w:rsidP="00ED69FB">
            <w:pPr>
              <w:jc w:val="center"/>
              <w:rPr>
                <w:rFonts w:ascii="Arial" w:hAnsi="Arial" w:cs="Arial"/>
                <w:sz w:val="18"/>
                <w:szCs w:val="18"/>
              </w:rPr>
            </w:pPr>
            <w:r w:rsidRPr="00ED69FB">
              <w:rPr>
                <w:rFonts w:ascii="Arial" w:hAnsi="Arial" w:cs="Arial"/>
                <w:sz w:val="18"/>
                <w:szCs w:val="18"/>
              </w:rPr>
              <w:t>343,8</w:t>
            </w:r>
          </w:p>
        </w:tc>
        <w:tc>
          <w:tcPr>
            <w:tcW w:w="397" w:type="pct"/>
            <w:tcBorders>
              <w:top w:val="nil"/>
              <w:left w:val="nil"/>
              <w:bottom w:val="single" w:sz="4" w:space="0" w:color="auto"/>
              <w:right w:val="single" w:sz="4" w:space="0" w:color="auto"/>
            </w:tcBorders>
            <w:shd w:val="clear" w:color="auto" w:fill="auto"/>
            <w:noWrap/>
            <w:vAlign w:val="center"/>
          </w:tcPr>
          <w:p w:rsidR="00ED69FB" w:rsidRPr="00ED69FB" w:rsidRDefault="00ED69FB" w:rsidP="00ED69FB">
            <w:pPr>
              <w:jc w:val="center"/>
              <w:rPr>
                <w:rFonts w:ascii="Arial" w:hAnsi="Arial" w:cs="Arial"/>
                <w:sz w:val="18"/>
                <w:szCs w:val="18"/>
              </w:rPr>
            </w:pPr>
          </w:p>
        </w:tc>
        <w:tc>
          <w:tcPr>
            <w:tcW w:w="430" w:type="pct"/>
            <w:tcBorders>
              <w:top w:val="nil"/>
              <w:left w:val="nil"/>
              <w:bottom w:val="single" w:sz="4" w:space="0" w:color="auto"/>
              <w:right w:val="single" w:sz="4" w:space="0" w:color="auto"/>
            </w:tcBorders>
            <w:shd w:val="clear" w:color="auto" w:fill="auto"/>
            <w:noWrap/>
            <w:vAlign w:val="center"/>
          </w:tcPr>
          <w:p w:rsidR="00ED69FB" w:rsidRPr="00ED69FB" w:rsidRDefault="00ED69FB" w:rsidP="00ED69FB">
            <w:pPr>
              <w:jc w:val="center"/>
              <w:rPr>
                <w:rFonts w:ascii="Arial" w:hAnsi="Arial" w:cs="Arial"/>
                <w:sz w:val="18"/>
                <w:szCs w:val="18"/>
              </w:rPr>
            </w:pPr>
          </w:p>
        </w:tc>
        <w:tc>
          <w:tcPr>
            <w:tcW w:w="386" w:type="pct"/>
            <w:tcBorders>
              <w:top w:val="nil"/>
              <w:left w:val="nil"/>
              <w:bottom w:val="single" w:sz="4" w:space="0" w:color="auto"/>
              <w:right w:val="single" w:sz="4" w:space="0" w:color="auto"/>
            </w:tcBorders>
            <w:shd w:val="clear" w:color="auto" w:fill="auto"/>
            <w:noWrap/>
            <w:vAlign w:val="center"/>
          </w:tcPr>
          <w:p w:rsidR="00ED69FB" w:rsidRPr="00ED69FB" w:rsidRDefault="00ED69FB" w:rsidP="00ED69FB">
            <w:pPr>
              <w:jc w:val="center"/>
              <w:rPr>
                <w:rFonts w:ascii="Arial" w:hAnsi="Arial" w:cs="Arial"/>
                <w:sz w:val="18"/>
                <w:szCs w:val="18"/>
              </w:rPr>
            </w:pPr>
          </w:p>
        </w:tc>
      </w:tr>
      <w:tr w:rsidR="00ED69FB" w:rsidRPr="00ED69FB" w:rsidTr="00ED69FB">
        <w:trPr>
          <w:trHeight w:val="495"/>
          <w:jc w:val="center"/>
        </w:trPr>
        <w:tc>
          <w:tcPr>
            <w:tcW w:w="435" w:type="pct"/>
            <w:tcBorders>
              <w:top w:val="nil"/>
              <w:left w:val="single" w:sz="4" w:space="0" w:color="auto"/>
              <w:bottom w:val="single" w:sz="4" w:space="0" w:color="auto"/>
              <w:right w:val="single" w:sz="4" w:space="0" w:color="auto"/>
            </w:tcBorders>
            <w:shd w:val="clear" w:color="auto" w:fill="auto"/>
            <w:vAlign w:val="center"/>
            <w:hideMark/>
          </w:tcPr>
          <w:p w:rsidR="00ED69FB" w:rsidRPr="00ED69FB" w:rsidRDefault="00ED69FB" w:rsidP="00ED69FB">
            <w:pPr>
              <w:jc w:val="center"/>
              <w:rPr>
                <w:rFonts w:ascii="Arial" w:hAnsi="Arial" w:cs="Arial"/>
                <w:sz w:val="18"/>
                <w:szCs w:val="18"/>
              </w:rPr>
            </w:pPr>
            <w:r w:rsidRPr="00ED69FB">
              <w:rPr>
                <w:rFonts w:ascii="Arial" w:hAnsi="Arial" w:cs="Arial"/>
                <w:sz w:val="18"/>
                <w:szCs w:val="18"/>
              </w:rPr>
              <w:t>TM 307b</w:t>
            </w:r>
          </w:p>
        </w:tc>
        <w:tc>
          <w:tcPr>
            <w:tcW w:w="1268" w:type="pct"/>
            <w:tcBorders>
              <w:top w:val="nil"/>
              <w:left w:val="nil"/>
              <w:bottom w:val="single" w:sz="4" w:space="0" w:color="auto"/>
              <w:right w:val="single" w:sz="4" w:space="0" w:color="auto"/>
            </w:tcBorders>
            <w:shd w:val="clear" w:color="auto" w:fill="auto"/>
            <w:vAlign w:val="center"/>
            <w:hideMark/>
          </w:tcPr>
          <w:p w:rsidR="00ED69FB" w:rsidRPr="00ED69FB" w:rsidRDefault="00ED69FB" w:rsidP="00ED69FB">
            <w:pPr>
              <w:rPr>
                <w:rFonts w:ascii="Arial" w:hAnsi="Arial" w:cs="Arial"/>
                <w:sz w:val="18"/>
                <w:szCs w:val="18"/>
              </w:rPr>
            </w:pPr>
            <w:r w:rsidRPr="00ED69FB">
              <w:rPr>
                <w:rFonts w:ascii="Arial" w:hAnsi="Arial" w:cs="Arial"/>
                <w:sz w:val="18"/>
                <w:szCs w:val="18"/>
              </w:rPr>
              <w:t>Fourniture et pose de buses métalliques de Ø 1000mm</w:t>
            </w:r>
          </w:p>
        </w:tc>
        <w:tc>
          <w:tcPr>
            <w:tcW w:w="359" w:type="pct"/>
            <w:tcBorders>
              <w:top w:val="nil"/>
              <w:left w:val="nil"/>
              <w:bottom w:val="single" w:sz="4" w:space="0" w:color="auto"/>
              <w:right w:val="single" w:sz="4" w:space="0" w:color="auto"/>
            </w:tcBorders>
            <w:shd w:val="clear" w:color="auto" w:fill="auto"/>
            <w:vAlign w:val="center"/>
            <w:hideMark/>
          </w:tcPr>
          <w:p w:rsidR="00ED69FB" w:rsidRPr="00ED69FB" w:rsidRDefault="00ED69FB" w:rsidP="00ED69FB">
            <w:pPr>
              <w:jc w:val="center"/>
              <w:rPr>
                <w:rFonts w:ascii="Arial" w:hAnsi="Arial" w:cs="Arial"/>
                <w:sz w:val="18"/>
                <w:szCs w:val="18"/>
              </w:rPr>
            </w:pPr>
            <w:r w:rsidRPr="00ED69FB">
              <w:rPr>
                <w:rFonts w:ascii="Arial" w:hAnsi="Arial" w:cs="Arial"/>
                <w:sz w:val="18"/>
                <w:szCs w:val="18"/>
              </w:rPr>
              <w:t>ml</w:t>
            </w:r>
          </w:p>
        </w:tc>
        <w:tc>
          <w:tcPr>
            <w:tcW w:w="441" w:type="pct"/>
            <w:tcBorders>
              <w:top w:val="nil"/>
              <w:left w:val="nil"/>
              <w:bottom w:val="single" w:sz="4" w:space="0" w:color="auto"/>
              <w:right w:val="single" w:sz="4" w:space="0" w:color="auto"/>
            </w:tcBorders>
            <w:shd w:val="clear" w:color="auto" w:fill="auto"/>
            <w:vAlign w:val="center"/>
            <w:hideMark/>
          </w:tcPr>
          <w:p w:rsidR="00ED69FB" w:rsidRPr="00ED69FB" w:rsidRDefault="00ED69FB" w:rsidP="00ED69FB">
            <w:pPr>
              <w:jc w:val="right"/>
              <w:rPr>
                <w:rFonts w:ascii="Arial" w:hAnsi="Arial" w:cs="Arial"/>
                <w:sz w:val="18"/>
                <w:szCs w:val="18"/>
              </w:rPr>
            </w:pPr>
          </w:p>
        </w:tc>
        <w:tc>
          <w:tcPr>
            <w:tcW w:w="461" w:type="pct"/>
            <w:gridSpan w:val="2"/>
            <w:tcBorders>
              <w:top w:val="nil"/>
              <w:left w:val="nil"/>
              <w:bottom w:val="single" w:sz="4" w:space="0" w:color="auto"/>
              <w:right w:val="single" w:sz="4" w:space="0" w:color="auto"/>
            </w:tcBorders>
            <w:shd w:val="clear" w:color="auto" w:fill="auto"/>
            <w:vAlign w:val="center"/>
            <w:hideMark/>
          </w:tcPr>
          <w:p w:rsidR="00ED69FB" w:rsidRPr="00ED69FB" w:rsidRDefault="00ED69FB" w:rsidP="00ED69FB">
            <w:pPr>
              <w:jc w:val="center"/>
              <w:rPr>
                <w:rFonts w:ascii="Arial" w:hAnsi="Arial" w:cs="Arial"/>
                <w:sz w:val="18"/>
                <w:szCs w:val="18"/>
              </w:rPr>
            </w:pPr>
            <w:r w:rsidRPr="00ED69FB">
              <w:rPr>
                <w:rFonts w:ascii="Arial" w:hAnsi="Arial" w:cs="Arial"/>
                <w:sz w:val="18"/>
                <w:szCs w:val="18"/>
              </w:rPr>
              <w:t>17,07</w:t>
            </w:r>
          </w:p>
        </w:tc>
        <w:tc>
          <w:tcPr>
            <w:tcW w:w="398" w:type="pct"/>
            <w:tcBorders>
              <w:top w:val="nil"/>
              <w:left w:val="nil"/>
              <w:bottom w:val="single" w:sz="4" w:space="0" w:color="auto"/>
              <w:right w:val="single" w:sz="4" w:space="0" w:color="auto"/>
            </w:tcBorders>
            <w:shd w:val="clear" w:color="auto" w:fill="auto"/>
            <w:vAlign w:val="center"/>
            <w:hideMark/>
          </w:tcPr>
          <w:p w:rsidR="00ED69FB" w:rsidRPr="00ED69FB" w:rsidRDefault="00ED69FB" w:rsidP="00ED69FB">
            <w:pPr>
              <w:jc w:val="center"/>
              <w:rPr>
                <w:rFonts w:ascii="Arial" w:hAnsi="Arial" w:cs="Arial"/>
                <w:sz w:val="18"/>
                <w:szCs w:val="18"/>
              </w:rPr>
            </w:pPr>
            <w:r w:rsidRPr="00ED69FB">
              <w:rPr>
                <w:rFonts w:ascii="Arial" w:hAnsi="Arial" w:cs="Arial"/>
                <w:sz w:val="18"/>
                <w:szCs w:val="18"/>
              </w:rPr>
              <w:t>34,13</w:t>
            </w:r>
          </w:p>
        </w:tc>
        <w:tc>
          <w:tcPr>
            <w:tcW w:w="425" w:type="pct"/>
            <w:tcBorders>
              <w:top w:val="nil"/>
              <w:left w:val="nil"/>
              <w:bottom w:val="single" w:sz="4" w:space="0" w:color="auto"/>
              <w:right w:val="single" w:sz="4" w:space="0" w:color="auto"/>
            </w:tcBorders>
            <w:shd w:val="clear" w:color="auto" w:fill="auto"/>
            <w:noWrap/>
            <w:vAlign w:val="center"/>
            <w:hideMark/>
          </w:tcPr>
          <w:p w:rsidR="00ED69FB" w:rsidRPr="00ED69FB" w:rsidRDefault="00ED69FB" w:rsidP="00ED69FB">
            <w:pPr>
              <w:jc w:val="center"/>
              <w:rPr>
                <w:rFonts w:ascii="Arial" w:hAnsi="Arial" w:cs="Arial"/>
                <w:sz w:val="18"/>
                <w:szCs w:val="18"/>
              </w:rPr>
            </w:pPr>
            <w:r w:rsidRPr="00ED69FB">
              <w:rPr>
                <w:rFonts w:ascii="Arial" w:hAnsi="Arial" w:cs="Arial"/>
                <w:sz w:val="18"/>
                <w:szCs w:val="18"/>
              </w:rPr>
              <w:t>51,2</w:t>
            </w:r>
          </w:p>
        </w:tc>
        <w:tc>
          <w:tcPr>
            <w:tcW w:w="397" w:type="pct"/>
            <w:tcBorders>
              <w:top w:val="nil"/>
              <w:left w:val="nil"/>
              <w:bottom w:val="single" w:sz="4" w:space="0" w:color="auto"/>
              <w:right w:val="single" w:sz="4" w:space="0" w:color="auto"/>
            </w:tcBorders>
            <w:shd w:val="clear" w:color="auto" w:fill="auto"/>
            <w:noWrap/>
            <w:vAlign w:val="center"/>
          </w:tcPr>
          <w:p w:rsidR="00ED69FB" w:rsidRPr="00ED69FB" w:rsidRDefault="00ED69FB" w:rsidP="00ED69FB">
            <w:pPr>
              <w:jc w:val="center"/>
              <w:rPr>
                <w:rFonts w:ascii="Arial" w:hAnsi="Arial" w:cs="Arial"/>
                <w:sz w:val="18"/>
                <w:szCs w:val="18"/>
              </w:rPr>
            </w:pPr>
          </w:p>
        </w:tc>
        <w:tc>
          <w:tcPr>
            <w:tcW w:w="430" w:type="pct"/>
            <w:tcBorders>
              <w:top w:val="nil"/>
              <w:left w:val="nil"/>
              <w:bottom w:val="single" w:sz="4" w:space="0" w:color="auto"/>
              <w:right w:val="single" w:sz="4" w:space="0" w:color="auto"/>
            </w:tcBorders>
            <w:shd w:val="clear" w:color="auto" w:fill="auto"/>
            <w:noWrap/>
            <w:vAlign w:val="center"/>
          </w:tcPr>
          <w:p w:rsidR="00ED69FB" w:rsidRPr="00ED69FB" w:rsidRDefault="00ED69FB" w:rsidP="00ED69FB">
            <w:pPr>
              <w:jc w:val="center"/>
              <w:rPr>
                <w:rFonts w:ascii="Arial" w:hAnsi="Arial" w:cs="Arial"/>
                <w:sz w:val="18"/>
                <w:szCs w:val="18"/>
              </w:rPr>
            </w:pPr>
          </w:p>
        </w:tc>
        <w:tc>
          <w:tcPr>
            <w:tcW w:w="386" w:type="pct"/>
            <w:tcBorders>
              <w:top w:val="nil"/>
              <w:left w:val="nil"/>
              <w:bottom w:val="single" w:sz="4" w:space="0" w:color="auto"/>
              <w:right w:val="single" w:sz="4" w:space="0" w:color="auto"/>
            </w:tcBorders>
            <w:shd w:val="clear" w:color="auto" w:fill="auto"/>
            <w:noWrap/>
            <w:vAlign w:val="center"/>
          </w:tcPr>
          <w:p w:rsidR="00ED69FB" w:rsidRPr="00ED69FB" w:rsidRDefault="00ED69FB" w:rsidP="00ED69FB">
            <w:pPr>
              <w:jc w:val="center"/>
              <w:rPr>
                <w:rFonts w:ascii="Arial" w:hAnsi="Arial" w:cs="Arial"/>
                <w:sz w:val="18"/>
                <w:szCs w:val="18"/>
              </w:rPr>
            </w:pPr>
          </w:p>
        </w:tc>
      </w:tr>
      <w:tr w:rsidR="00ED69FB" w:rsidRPr="00ED69FB" w:rsidTr="00ED69FB">
        <w:trPr>
          <w:trHeight w:val="360"/>
          <w:jc w:val="center"/>
        </w:trPr>
        <w:tc>
          <w:tcPr>
            <w:tcW w:w="435" w:type="pct"/>
            <w:tcBorders>
              <w:top w:val="nil"/>
              <w:left w:val="single" w:sz="4" w:space="0" w:color="auto"/>
              <w:bottom w:val="single" w:sz="4" w:space="0" w:color="auto"/>
              <w:right w:val="single" w:sz="4" w:space="0" w:color="auto"/>
            </w:tcBorders>
            <w:shd w:val="clear" w:color="auto" w:fill="auto"/>
            <w:vAlign w:val="center"/>
            <w:hideMark/>
          </w:tcPr>
          <w:p w:rsidR="00ED69FB" w:rsidRPr="00ED69FB" w:rsidRDefault="00ED69FB" w:rsidP="00ED69FB">
            <w:pPr>
              <w:jc w:val="center"/>
              <w:rPr>
                <w:rFonts w:ascii="Arial" w:hAnsi="Arial" w:cs="Arial"/>
                <w:sz w:val="18"/>
                <w:szCs w:val="18"/>
              </w:rPr>
            </w:pPr>
            <w:r w:rsidRPr="00ED69FB">
              <w:rPr>
                <w:rFonts w:ascii="Arial" w:hAnsi="Arial" w:cs="Arial"/>
                <w:sz w:val="18"/>
                <w:szCs w:val="18"/>
              </w:rPr>
              <w:lastRenderedPageBreak/>
              <w:t>TM 309a</w:t>
            </w:r>
          </w:p>
        </w:tc>
        <w:tc>
          <w:tcPr>
            <w:tcW w:w="1268" w:type="pct"/>
            <w:tcBorders>
              <w:top w:val="nil"/>
              <w:left w:val="nil"/>
              <w:bottom w:val="single" w:sz="4" w:space="0" w:color="auto"/>
              <w:right w:val="single" w:sz="4" w:space="0" w:color="auto"/>
            </w:tcBorders>
            <w:shd w:val="clear" w:color="auto" w:fill="auto"/>
            <w:vAlign w:val="center"/>
            <w:hideMark/>
          </w:tcPr>
          <w:p w:rsidR="00ED69FB" w:rsidRPr="00ED69FB" w:rsidRDefault="00ED69FB" w:rsidP="00ED69FB">
            <w:pPr>
              <w:rPr>
                <w:rFonts w:ascii="Arial" w:hAnsi="Arial" w:cs="Arial"/>
                <w:sz w:val="18"/>
                <w:szCs w:val="18"/>
              </w:rPr>
            </w:pPr>
            <w:r w:rsidRPr="00ED69FB">
              <w:rPr>
                <w:rFonts w:ascii="Arial" w:hAnsi="Arial" w:cs="Arial"/>
                <w:sz w:val="18"/>
                <w:szCs w:val="18"/>
              </w:rPr>
              <w:t>Puisard en maçonnerie pour buses Ø 800mm</w:t>
            </w:r>
          </w:p>
        </w:tc>
        <w:tc>
          <w:tcPr>
            <w:tcW w:w="359" w:type="pct"/>
            <w:tcBorders>
              <w:top w:val="nil"/>
              <w:left w:val="nil"/>
              <w:bottom w:val="single" w:sz="4" w:space="0" w:color="auto"/>
              <w:right w:val="single" w:sz="4" w:space="0" w:color="auto"/>
            </w:tcBorders>
            <w:shd w:val="clear" w:color="auto" w:fill="auto"/>
            <w:vAlign w:val="center"/>
            <w:hideMark/>
          </w:tcPr>
          <w:p w:rsidR="00ED69FB" w:rsidRPr="00ED69FB" w:rsidRDefault="00ED69FB" w:rsidP="00ED69FB">
            <w:pPr>
              <w:jc w:val="center"/>
              <w:rPr>
                <w:rFonts w:ascii="Arial" w:hAnsi="Arial" w:cs="Arial"/>
                <w:sz w:val="18"/>
                <w:szCs w:val="18"/>
              </w:rPr>
            </w:pPr>
            <w:r w:rsidRPr="00ED69FB">
              <w:rPr>
                <w:rFonts w:ascii="Arial" w:hAnsi="Arial" w:cs="Arial"/>
                <w:sz w:val="18"/>
                <w:szCs w:val="18"/>
              </w:rPr>
              <w:t>u</w:t>
            </w:r>
          </w:p>
        </w:tc>
        <w:tc>
          <w:tcPr>
            <w:tcW w:w="441" w:type="pct"/>
            <w:tcBorders>
              <w:top w:val="nil"/>
              <w:left w:val="nil"/>
              <w:bottom w:val="single" w:sz="4" w:space="0" w:color="auto"/>
              <w:right w:val="single" w:sz="4" w:space="0" w:color="auto"/>
            </w:tcBorders>
            <w:shd w:val="clear" w:color="auto" w:fill="auto"/>
            <w:vAlign w:val="center"/>
            <w:hideMark/>
          </w:tcPr>
          <w:p w:rsidR="00ED69FB" w:rsidRPr="00ED69FB" w:rsidRDefault="00ED69FB" w:rsidP="00ED69FB">
            <w:pPr>
              <w:jc w:val="right"/>
              <w:rPr>
                <w:rFonts w:ascii="Arial" w:hAnsi="Arial" w:cs="Arial"/>
                <w:sz w:val="18"/>
                <w:szCs w:val="18"/>
              </w:rPr>
            </w:pPr>
          </w:p>
        </w:tc>
        <w:tc>
          <w:tcPr>
            <w:tcW w:w="461" w:type="pct"/>
            <w:gridSpan w:val="2"/>
            <w:tcBorders>
              <w:top w:val="nil"/>
              <w:left w:val="nil"/>
              <w:bottom w:val="single" w:sz="4" w:space="0" w:color="auto"/>
              <w:right w:val="single" w:sz="4" w:space="0" w:color="auto"/>
            </w:tcBorders>
            <w:shd w:val="clear" w:color="auto" w:fill="auto"/>
            <w:vAlign w:val="center"/>
            <w:hideMark/>
          </w:tcPr>
          <w:p w:rsidR="00ED69FB" w:rsidRPr="00ED69FB" w:rsidRDefault="00ED69FB" w:rsidP="00ED69FB">
            <w:pPr>
              <w:jc w:val="center"/>
              <w:rPr>
                <w:rFonts w:ascii="Arial" w:hAnsi="Arial" w:cs="Arial"/>
                <w:sz w:val="18"/>
                <w:szCs w:val="18"/>
              </w:rPr>
            </w:pPr>
            <w:r w:rsidRPr="00ED69FB">
              <w:rPr>
                <w:rFonts w:ascii="Arial" w:hAnsi="Arial" w:cs="Arial"/>
                <w:sz w:val="18"/>
                <w:szCs w:val="18"/>
              </w:rPr>
              <w:t>13</w:t>
            </w:r>
          </w:p>
        </w:tc>
        <w:tc>
          <w:tcPr>
            <w:tcW w:w="398" w:type="pct"/>
            <w:tcBorders>
              <w:top w:val="nil"/>
              <w:left w:val="nil"/>
              <w:bottom w:val="single" w:sz="4" w:space="0" w:color="auto"/>
              <w:right w:val="single" w:sz="4" w:space="0" w:color="auto"/>
            </w:tcBorders>
            <w:shd w:val="clear" w:color="auto" w:fill="auto"/>
            <w:vAlign w:val="center"/>
            <w:hideMark/>
          </w:tcPr>
          <w:p w:rsidR="00ED69FB" w:rsidRPr="00ED69FB" w:rsidRDefault="00ED69FB" w:rsidP="00ED69FB">
            <w:pPr>
              <w:jc w:val="center"/>
              <w:rPr>
                <w:rFonts w:ascii="Arial" w:hAnsi="Arial" w:cs="Arial"/>
                <w:sz w:val="18"/>
                <w:szCs w:val="18"/>
              </w:rPr>
            </w:pPr>
            <w:r w:rsidRPr="00ED69FB">
              <w:rPr>
                <w:rFonts w:ascii="Arial" w:hAnsi="Arial" w:cs="Arial"/>
                <w:sz w:val="18"/>
                <w:szCs w:val="18"/>
              </w:rPr>
              <w:t>22</w:t>
            </w:r>
          </w:p>
        </w:tc>
        <w:tc>
          <w:tcPr>
            <w:tcW w:w="425" w:type="pct"/>
            <w:tcBorders>
              <w:top w:val="nil"/>
              <w:left w:val="nil"/>
              <w:bottom w:val="single" w:sz="4" w:space="0" w:color="auto"/>
              <w:right w:val="single" w:sz="4" w:space="0" w:color="auto"/>
            </w:tcBorders>
            <w:shd w:val="clear" w:color="auto" w:fill="auto"/>
            <w:noWrap/>
            <w:vAlign w:val="center"/>
            <w:hideMark/>
          </w:tcPr>
          <w:p w:rsidR="00ED69FB" w:rsidRPr="00ED69FB" w:rsidRDefault="00ED69FB" w:rsidP="00ED69FB">
            <w:pPr>
              <w:jc w:val="center"/>
              <w:rPr>
                <w:rFonts w:ascii="Arial" w:hAnsi="Arial" w:cs="Arial"/>
                <w:sz w:val="18"/>
                <w:szCs w:val="18"/>
              </w:rPr>
            </w:pPr>
            <w:r w:rsidRPr="00ED69FB">
              <w:rPr>
                <w:rFonts w:ascii="Arial" w:hAnsi="Arial" w:cs="Arial"/>
                <w:sz w:val="18"/>
                <w:szCs w:val="18"/>
              </w:rPr>
              <w:t>35,0</w:t>
            </w:r>
          </w:p>
        </w:tc>
        <w:tc>
          <w:tcPr>
            <w:tcW w:w="397" w:type="pct"/>
            <w:tcBorders>
              <w:top w:val="nil"/>
              <w:left w:val="nil"/>
              <w:bottom w:val="single" w:sz="4" w:space="0" w:color="auto"/>
              <w:right w:val="single" w:sz="4" w:space="0" w:color="auto"/>
            </w:tcBorders>
            <w:shd w:val="clear" w:color="auto" w:fill="auto"/>
            <w:noWrap/>
            <w:vAlign w:val="center"/>
          </w:tcPr>
          <w:p w:rsidR="00ED69FB" w:rsidRPr="00ED69FB" w:rsidRDefault="00ED69FB" w:rsidP="00ED69FB">
            <w:pPr>
              <w:jc w:val="center"/>
              <w:rPr>
                <w:rFonts w:ascii="Arial" w:hAnsi="Arial" w:cs="Arial"/>
                <w:sz w:val="18"/>
                <w:szCs w:val="18"/>
              </w:rPr>
            </w:pPr>
          </w:p>
        </w:tc>
        <w:tc>
          <w:tcPr>
            <w:tcW w:w="430" w:type="pct"/>
            <w:tcBorders>
              <w:top w:val="nil"/>
              <w:left w:val="nil"/>
              <w:bottom w:val="single" w:sz="4" w:space="0" w:color="auto"/>
              <w:right w:val="single" w:sz="4" w:space="0" w:color="auto"/>
            </w:tcBorders>
            <w:shd w:val="clear" w:color="auto" w:fill="auto"/>
            <w:noWrap/>
            <w:vAlign w:val="center"/>
          </w:tcPr>
          <w:p w:rsidR="00ED69FB" w:rsidRPr="00ED69FB" w:rsidRDefault="00ED69FB" w:rsidP="00ED69FB">
            <w:pPr>
              <w:jc w:val="center"/>
              <w:rPr>
                <w:rFonts w:ascii="Arial" w:hAnsi="Arial" w:cs="Arial"/>
                <w:sz w:val="18"/>
                <w:szCs w:val="18"/>
              </w:rPr>
            </w:pPr>
          </w:p>
        </w:tc>
        <w:tc>
          <w:tcPr>
            <w:tcW w:w="386" w:type="pct"/>
            <w:tcBorders>
              <w:top w:val="nil"/>
              <w:left w:val="nil"/>
              <w:bottom w:val="single" w:sz="4" w:space="0" w:color="auto"/>
              <w:right w:val="single" w:sz="4" w:space="0" w:color="auto"/>
            </w:tcBorders>
            <w:shd w:val="clear" w:color="auto" w:fill="auto"/>
            <w:noWrap/>
            <w:vAlign w:val="center"/>
          </w:tcPr>
          <w:p w:rsidR="00ED69FB" w:rsidRPr="00ED69FB" w:rsidRDefault="00ED69FB" w:rsidP="00ED69FB">
            <w:pPr>
              <w:jc w:val="center"/>
              <w:rPr>
                <w:rFonts w:ascii="Arial" w:hAnsi="Arial" w:cs="Arial"/>
                <w:sz w:val="18"/>
                <w:szCs w:val="18"/>
              </w:rPr>
            </w:pPr>
          </w:p>
        </w:tc>
      </w:tr>
      <w:tr w:rsidR="00ED69FB" w:rsidRPr="00ED69FB" w:rsidTr="00ED69FB">
        <w:trPr>
          <w:trHeight w:val="360"/>
          <w:jc w:val="center"/>
        </w:trPr>
        <w:tc>
          <w:tcPr>
            <w:tcW w:w="435" w:type="pct"/>
            <w:tcBorders>
              <w:top w:val="nil"/>
              <w:left w:val="single" w:sz="4" w:space="0" w:color="auto"/>
              <w:bottom w:val="single" w:sz="4" w:space="0" w:color="auto"/>
              <w:right w:val="single" w:sz="4" w:space="0" w:color="auto"/>
            </w:tcBorders>
            <w:shd w:val="clear" w:color="auto" w:fill="auto"/>
            <w:vAlign w:val="center"/>
            <w:hideMark/>
          </w:tcPr>
          <w:p w:rsidR="00ED69FB" w:rsidRPr="00ED69FB" w:rsidRDefault="00ED69FB" w:rsidP="00ED69FB">
            <w:pPr>
              <w:jc w:val="center"/>
              <w:rPr>
                <w:rFonts w:ascii="Arial" w:hAnsi="Arial" w:cs="Arial"/>
                <w:sz w:val="18"/>
                <w:szCs w:val="18"/>
              </w:rPr>
            </w:pPr>
            <w:r w:rsidRPr="00ED69FB">
              <w:rPr>
                <w:rFonts w:ascii="Arial" w:hAnsi="Arial" w:cs="Arial"/>
                <w:sz w:val="18"/>
                <w:szCs w:val="18"/>
              </w:rPr>
              <w:t>TM 309b</w:t>
            </w:r>
          </w:p>
        </w:tc>
        <w:tc>
          <w:tcPr>
            <w:tcW w:w="1268" w:type="pct"/>
            <w:tcBorders>
              <w:top w:val="nil"/>
              <w:left w:val="nil"/>
              <w:bottom w:val="single" w:sz="4" w:space="0" w:color="auto"/>
              <w:right w:val="single" w:sz="4" w:space="0" w:color="auto"/>
            </w:tcBorders>
            <w:shd w:val="clear" w:color="auto" w:fill="auto"/>
            <w:vAlign w:val="center"/>
            <w:hideMark/>
          </w:tcPr>
          <w:p w:rsidR="00ED69FB" w:rsidRPr="00ED69FB" w:rsidRDefault="00ED69FB" w:rsidP="00ED69FB">
            <w:pPr>
              <w:rPr>
                <w:rFonts w:ascii="Arial" w:hAnsi="Arial" w:cs="Arial"/>
                <w:sz w:val="18"/>
                <w:szCs w:val="18"/>
              </w:rPr>
            </w:pPr>
            <w:r w:rsidRPr="00ED69FB">
              <w:rPr>
                <w:rFonts w:ascii="Arial" w:hAnsi="Arial" w:cs="Arial"/>
                <w:sz w:val="18"/>
                <w:szCs w:val="18"/>
              </w:rPr>
              <w:t>Puisard en maçonnerie pour buses Ø 1000mm</w:t>
            </w:r>
          </w:p>
        </w:tc>
        <w:tc>
          <w:tcPr>
            <w:tcW w:w="359" w:type="pct"/>
            <w:tcBorders>
              <w:top w:val="nil"/>
              <w:left w:val="nil"/>
              <w:bottom w:val="single" w:sz="4" w:space="0" w:color="auto"/>
              <w:right w:val="single" w:sz="4" w:space="0" w:color="auto"/>
            </w:tcBorders>
            <w:shd w:val="clear" w:color="auto" w:fill="auto"/>
            <w:vAlign w:val="center"/>
            <w:hideMark/>
          </w:tcPr>
          <w:p w:rsidR="00ED69FB" w:rsidRPr="00ED69FB" w:rsidRDefault="00ED69FB" w:rsidP="00ED69FB">
            <w:pPr>
              <w:jc w:val="center"/>
              <w:rPr>
                <w:rFonts w:ascii="Arial" w:hAnsi="Arial" w:cs="Arial"/>
                <w:sz w:val="18"/>
                <w:szCs w:val="18"/>
              </w:rPr>
            </w:pPr>
            <w:r w:rsidRPr="00ED69FB">
              <w:rPr>
                <w:rFonts w:ascii="Arial" w:hAnsi="Arial" w:cs="Arial"/>
                <w:sz w:val="18"/>
                <w:szCs w:val="18"/>
              </w:rPr>
              <w:t>u</w:t>
            </w:r>
          </w:p>
        </w:tc>
        <w:tc>
          <w:tcPr>
            <w:tcW w:w="441" w:type="pct"/>
            <w:tcBorders>
              <w:top w:val="nil"/>
              <w:left w:val="nil"/>
              <w:bottom w:val="single" w:sz="4" w:space="0" w:color="auto"/>
              <w:right w:val="single" w:sz="4" w:space="0" w:color="auto"/>
            </w:tcBorders>
            <w:shd w:val="clear" w:color="auto" w:fill="auto"/>
            <w:vAlign w:val="center"/>
            <w:hideMark/>
          </w:tcPr>
          <w:p w:rsidR="00ED69FB" w:rsidRPr="00ED69FB" w:rsidRDefault="00ED69FB" w:rsidP="00ED69FB">
            <w:pPr>
              <w:jc w:val="right"/>
              <w:rPr>
                <w:rFonts w:ascii="Arial" w:hAnsi="Arial" w:cs="Arial"/>
                <w:sz w:val="18"/>
                <w:szCs w:val="18"/>
              </w:rPr>
            </w:pPr>
          </w:p>
        </w:tc>
        <w:tc>
          <w:tcPr>
            <w:tcW w:w="461" w:type="pct"/>
            <w:gridSpan w:val="2"/>
            <w:tcBorders>
              <w:top w:val="nil"/>
              <w:left w:val="nil"/>
              <w:bottom w:val="single" w:sz="4" w:space="0" w:color="auto"/>
              <w:right w:val="single" w:sz="4" w:space="0" w:color="auto"/>
            </w:tcBorders>
            <w:shd w:val="clear" w:color="auto" w:fill="auto"/>
            <w:vAlign w:val="center"/>
            <w:hideMark/>
          </w:tcPr>
          <w:p w:rsidR="00ED69FB" w:rsidRPr="00ED69FB" w:rsidRDefault="00ED69FB" w:rsidP="00ED69FB">
            <w:pPr>
              <w:jc w:val="center"/>
              <w:rPr>
                <w:rFonts w:ascii="Arial" w:hAnsi="Arial" w:cs="Arial"/>
                <w:sz w:val="18"/>
                <w:szCs w:val="18"/>
              </w:rPr>
            </w:pPr>
            <w:r w:rsidRPr="00ED69FB">
              <w:rPr>
                <w:rFonts w:ascii="Arial" w:hAnsi="Arial" w:cs="Arial"/>
                <w:sz w:val="18"/>
                <w:szCs w:val="18"/>
              </w:rPr>
              <w:t>2</w:t>
            </w:r>
          </w:p>
        </w:tc>
        <w:tc>
          <w:tcPr>
            <w:tcW w:w="398" w:type="pct"/>
            <w:tcBorders>
              <w:top w:val="nil"/>
              <w:left w:val="nil"/>
              <w:bottom w:val="single" w:sz="4" w:space="0" w:color="auto"/>
              <w:right w:val="single" w:sz="4" w:space="0" w:color="auto"/>
            </w:tcBorders>
            <w:shd w:val="clear" w:color="auto" w:fill="auto"/>
            <w:vAlign w:val="center"/>
            <w:hideMark/>
          </w:tcPr>
          <w:p w:rsidR="00ED69FB" w:rsidRPr="00ED69FB" w:rsidRDefault="00ED69FB" w:rsidP="00ED69FB">
            <w:pPr>
              <w:jc w:val="center"/>
              <w:rPr>
                <w:rFonts w:ascii="Arial" w:hAnsi="Arial" w:cs="Arial"/>
                <w:sz w:val="18"/>
                <w:szCs w:val="18"/>
              </w:rPr>
            </w:pPr>
            <w:r w:rsidRPr="00ED69FB">
              <w:rPr>
                <w:rFonts w:ascii="Arial" w:hAnsi="Arial" w:cs="Arial"/>
                <w:sz w:val="18"/>
                <w:szCs w:val="18"/>
              </w:rPr>
              <w:t>3</w:t>
            </w:r>
          </w:p>
        </w:tc>
        <w:tc>
          <w:tcPr>
            <w:tcW w:w="425" w:type="pct"/>
            <w:tcBorders>
              <w:top w:val="nil"/>
              <w:left w:val="nil"/>
              <w:bottom w:val="single" w:sz="4" w:space="0" w:color="auto"/>
              <w:right w:val="single" w:sz="4" w:space="0" w:color="auto"/>
            </w:tcBorders>
            <w:shd w:val="clear" w:color="auto" w:fill="auto"/>
            <w:noWrap/>
            <w:vAlign w:val="center"/>
            <w:hideMark/>
          </w:tcPr>
          <w:p w:rsidR="00ED69FB" w:rsidRPr="00ED69FB" w:rsidRDefault="00ED69FB" w:rsidP="00ED69FB">
            <w:pPr>
              <w:jc w:val="center"/>
              <w:rPr>
                <w:rFonts w:ascii="Arial" w:hAnsi="Arial" w:cs="Arial"/>
                <w:sz w:val="18"/>
                <w:szCs w:val="18"/>
              </w:rPr>
            </w:pPr>
            <w:r w:rsidRPr="00ED69FB">
              <w:rPr>
                <w:rFonts w:ascii="Arial" w:hAnsi="Arial" w:cs="Arial"/>
                <w:sz w:val="18"/>
                <w:szCs w:val="18"/>
              </w:rPr>
              <w:t>5,0</w:t>
            </w:r>
          </w:p>
        </w:tc>
        <w:tc>
          <w:tcPr>
            <w:tcW w:w="397" w:type="pct"/>
            <w:tcBorders>
              <w:top w:val="nil"/>
              <w:left w:val="nil"/>
              <w:bottom w:val="single" w:sz="4" w:space="0" w:color="auto"/>
              <w:right w:val="single" w:sz="4" w:space="0" w:color="auto"/>
            </w:tcBorders>
            <w:shd w:val="clear" w:color="auto" w:fill="auto"/>
            <w:noWrap/>
            <w:vAlign w:val="center"/>
          </w:tcPr>
          <w:p w:rsidR="00ED69FB" w:rsidRPr="00ED69FB" w:rsidRDefault="00ED69FB" w:rsidP="00ED69FB">
            <w:pPr>
              <w:jc w:val="center"/>
              <w:rPr>
                <w:rFonts w:ascii="Arial" w:hAnsi="Arial" w:cs="Arial"/>
                <w:sz w:val="18"/>
                <w:szCs w:val="18"/>
              </w:rPr>
            </w:pPr>
          </w:p>
        </w:tc>
        <w:tc>
          <w:tcPr>
            <w:tcW w:w="430" w:type="pct"/>
            <w:tcBorders>
              <w:top w:val="nil"/>
              <w:left w:val="nil"/>
              <w:bottom w:val="single" w:sz="4" w:space="0" w:color="auto"/>
              <w:right w:val="single" w:sz="4" w:space="0" w:color="auto"/>
            </w:tcBorders>
            <w:shd w:val="clear" w:color="auto" w:fill="auto"/>
            <w:noWrap/>
            <w:vAlign w:val="center"/>
          </w:tcPr>
          <w:p w:rsidR="00ED69FB" w:rsidRPr="00ED69FB" w:rsidRDefault="00ED69FB" w:rsidP="00ED69FB">
            <w:pPr>
              <w:jc w:val="center"/>
              <w:rPr>
                <w:rFonts w:ascii="Arial" w:hAnsi="Arial" w:cs="Arial"/>
                <w:sz w:val="18"/>
                <w:szCs w:val="18"/>
              </w:rPr>
            </w:pPr>
          </w:p>
        </w:tc>
        <w:tc>
          <w:tcPr>
            <w:tcW w:w="386" w:type="pct"/>
            <w:tcBorders>
              <w:top w:val="nil"/>
              <w:left w:val="nil"/>
              <w:bottom w:val="single" w:sz="4" w:space="0" w:color="auto"/>
              <w:right w:val="single" w:sz="4" w:space="0" w:color="auto"/>
            </w:tcBorders>
            <w:shd w:val="clear" w:color="auto" w:fill="auto"/>
            <w:noWrap/>
            <w:vAlign w:val="center"/>
          </w:tcPr>
          <w:p w:rsidR="00ED69FB" w:rsidRPr="00ED69FB" w:rsidRDefault="00ED69FB" w:rsidP="00ED69FB">
            <w:pPr>
              <w:jc w:val="center"/>
              <w:rPr>
                <w:rFonts w:ascii="Arial" w:hAnsi="Arial" w:cs="Arial"/>
                <w:sz w:val="18"/>
                <w:szCs w:val="18"/>
              </w:rPr>
            </w:pPr>
          </w:p>
        </w:tc>
      </w:tr>
      <w:tr w:rsidR="00ED69FB" w:rsidRPr="00ED69FB" w:rsidTr="00ED69FB">
        <w:trPr>
          <w:trHeight w:val="360"/>
          <w:jc w:val="center"/>
        </w:trPr>
        <w:tc>
          <w:tcPr>
            <w:tcW w:w="435" w:type="pct"/>
            <w:tcBorders>
              <w:top w:val="nil"/>
              <w:left w:val="single" w:sz="4" w:space="0" w:color="auto"/>
              <w:bottom w:val="single" w:sz="4" w:space="0" w:color="auto"/>
              <w:right w:val="single" w:sz="4" w:space="0" w:color="auto"/>
            </w:tcBorders>
            <w:shd w:val="clear" w:color="auto" w:fill="auto"/>
            <w:noWrap/>
            <w:vAlign w:val="center"/>
            <w:hideMark/>
          </w:tcPr>
          <w:p w:rsidR="00ED69FB" w:rsidRPr="00ED69FB" w:rsidRDefault="00ED69FB" w:rsidP="00ED69FB">
            <w:pPr>
              <w:jc w:val="center"/>
              <w:rPr>
                <w:rFonts w:ascii="Arial" w:hAnsi="Arial" w:cs="Arial"/>
                <w:sz w:val="18"/>
                <w:szCs w:val="18"/>
              </w:rPr>
            </w:pPr>
            <w:r w:rsidRPr="00ED69FB">
              <w:rPr>
                <w:rFonts w:ascii="Arial" w:hAnsi="Arial" w:cs="Arial"/>
                <w:sz w:val="18"/>
                <w:szCs w:val="18"/>
              </w:rPr>
              <w:t>TM 310a</w:t>
            </w:r>
          </w:p>
        </w:tc>
        <w:tc>
          <w:tcPr>
            <w:tcW w:w="1268" w:type="pct"/>
            <w:tcBorders>
              <w:top w:val="nil"/>
              <w:left w:val="nil"/>
              <w:bottom w:val="single" w:sz="4" w:space="0" w:color="auto"/>
              <w:right w:val="single" w:sz="4" w:space="0" w:color="auto"/>
            </w:tcBorders>
            <w:shd w:val="clear" w:color="auto" w:fill="auto"/>
            <w:noWrap/>
            <w:vAlign w:val="center"/>
            <w:hideMark/>
          </w:tcPr>
          <w:p w:rsidR="00ED69FB" w:rsidRPr="00ED69FB" w:rsidRDefault="00ED69FB" w:rsidP="00ED69FB">
            <w:pPr>
              <w:rPr>
                <w:rFonts w:ascii="Arial" w:hAnsi="Arial" w:cs="Arial"/>
                <w:sz w:val="18"/>
                <w:szCs w:val="18"/>
              </w:rPr>
            </w:pPr>
            <w:r w:rsidRPr="00ED69FB">
              <w:rPr>
                <w:rFonts w:ascii="Arial" w:hAnsi="Arial" w:cs="Arial"/>
                <w:sz w:val="18"/>
                <w:szCs w:val="18"/>
              </w:rPr>
              <w:t xml:space="preserve">Tête pour buses en maçonnerie Ø 800mm </w:t>
            </w:r>
          </w:p>
        </w:tc>
        <w:tc>
          <w:tcPr>
            <w:tcW w:w="359" w:type="pct"/>
            <w:tcBorders>
              <w:top w:val="nil"/>
              <w:left w:val="nil"/>
              <w:bottom w:val="single" w:sz="4" w:space="0" w:color="auto"/>
              <w:right w:val="single" w:sz="4" w:space="0" w:color="auto"/>
            </w:tcBorders>
            <w:shd w:val="clear" w:color="auto" w:fill="auto"/>
            <w:noWrap/>
            <w:vAlign w:val="center"/>
            <w:hideMark/>
          </w:tcPr>
          <w:p w:rsidR="00ED69FB" w:rsidRPr="00ED69FB" w:rsidRDefault="00ED69FB" w:rsidP="00ED69FB">
            <w:pPr>
              <w:jc w:val="center"/>
              <w:rPr>
                <w:rFonts w:ascii="Arial" w:hAnsi="Arial" w:cs="Arial"/>
                <w:sz w:val="18"/>
                <w:szCs w:val="18"/>
              </w:rPr>
            </w:pPr>
            <w:r w:rsidRPr="00ED69FB">
              <w:rPr>
                <w:rFonts w:ascii="Arial" w:hAnsi="Arial" w:cs="Arial"/>
                <w:sz w:val="18"/>
                <w:szCs w:val="18"/>
              </w:rPr>
              <w:t>u</w:t>
            </w:r>
          </w:p>
        </w:tc>
        <w:tc>
          <w:tcPr>
            <w:tcW w:w="441" w:type="pct"/>
            <w:tcBorders>
              <w:top w:val="nil"/>
              <w:left w:val="nil"/>
              <w:bottom w:val="single" w:sz="4" w:space="0" w:color="auto"/>
              <w:right w:val="single" w:sz="4" w:space="0" w:color="auto"/>
            </w:tcBorders>
            <w:shd w:val="clear" w:color="auto" w:fill="auto"/>
            <w:noWrap/>
            <w:vAlign w:val="center"/>
            <w:hideMark/>
          </w:tcPr>
          <w:p w:rsidR="00ED69FB" w:rsidRPr="00ED69FB" w:rsidRDefault="00ED69FB" w:rsidP="00ED69FB">
            <w:pPr>
              <w:jc w:val="right"/>
              <w:rPr>
                <w:rFonts w:ascii="Arial" w:hAnsi="Arial" w:cs="Arial"/>
                <w:sz w:val="18"/>
                <w:szCs w:val="18"/>
              </w:rPr>
            </w:pPr>
          </w:p>
        </w:tc>
        <w:tc>
          <w:tcPr>
            <w:tcW w:w="461" w:type="pct"/>
            <w:gridSpan w:val="2"/>
            <w:tcBorders>
              <w:top w:val="nil"/>
              <w:left w:val="nil"/>
              <w:bottom w:val="single" w:sz="4" w:space="0" w:color="auto"/>
              <w:right w:val="single" w:sz="4" w:space="0" w:color="auto"/>
            </w:tcBorders>
            <w:shd w:val="clear" w:color="auto" w:fill="auto"/>
            <w:noWrap/>
            <w:vAlign w:val="center"/>
            <w:hideMark/>
          </w:tcPr>
          <w:p w:rsidR="00ED69FB" w:rsidRPr="00ED69FB" w:rsidRDefault="00ED69FB" w:rsidP="00ED69FB">
            <w:pPr>
              <w:jc w:val="center"/>
              <w:rPr>
                <w:rFonts w:ascii="Arial" w:hAnsi="Arial" w:cs="Arial"/>
                <w:sz w:val="18"/>
                <w:szCs w:val="18"/>
              </w:rPr>
            </w:pPr>
            <w:r w:rsidRPr="00ED69FB">
              <w:rPr>
                <w:rFonts w:ascii="Arial" w:hAnsi="Arial" w:cs="Arial"/>
                <w:sz w:val="18"/>
                <w:szCs w:val="18"/>
              </w:rPr>
              <w:t>16</w:t>
            </w:r>
          </w:p>
        </w:tc>
        <w:tc>
          <w:tcPr>
            <w:tcW w:w="398" w:type="pct"/>
            <w:tcBorders>
              <w:top w:val="nil"/>
              <w:left w:val="nil"/>
              <w:bottom w:val="single" w:sz="4" w:space="0" w:color="auto"/>
              <w:right w:val="single" w:sz="4" w:space="0" w:color="auto"/>
            </w:tcBorders>
            <w:shd w:val="clear" w:color="auto" w:fill="auto"/>
            <w:noWrap/>
            <w:vAlign w:val="center"/>
            <w:hideMark/>
          </w:tcPr>
          <w:p w:rsidR="00ED69FB" w:rsidRPr="00ED69FB" w:rsidRDefault="00ED69FB" w:rsidP="00ED69FB">
            <w:pPr>
              <w:jc w:val="center"/>
              <w:rPr>
                <w:rFonts w:ascii="Arial" w:hAnsi="Arial" w:cs="Arial"/>
                <w:sz w:val="18"/>
                <w:szCs w:val="18"/>
              </w:rPr>
            </w:pPr>
            <w:r w:rsidRPr="00ED69FB">
              <w:rPr>
                <w:rFonts w:ascii="Arial" w:hAnsi="Arial" w:cs="Arial"/>
                <w:sz w:val="18"/>
                <w:szCs w:val="18"/>
              </w:rPr>
              <w:t>33,00</w:t>
            </w:r>
          </w:p>
        </w:tc>
        <w:tc>
          <w:tcPr>
            <w:tcW w:w="425" w:type="pct"/>
            <w:tcBorders>
              <w:top w:val="nil"/>
              <w:left w:val="nil"/>
              <w:bottom w:val="single" w:sz="4" w:space="0" w:color="auto"/>
              <w:right w:val="single" w:sz="4" w:space="0" w:color="auto"/>
            </w:tcBorders>
            <w:shd w:val="clear" w:color="auto" w:fill="auto"/>
            <w:noWrap/>
            <w:vAlign w:val="center"/>
            <w:hideMark/>
          </w:tcPr>
          <w:p w:rsidR="00ED69FB" w:rsidRPr="00ED69FB" w:rsidRDefault="00ED69FB" w:rsidP="00ED69FB">
            <w:pPr>
              <w:jc w:val="center"/>
              <w:rPr>
                <w:rFonts w:ascii="Arial" w:hAnsi="Arial" w:cs="Arial"/>
                <w:sz w:val="18"/>
                <w:szCs w:val="18"/>
              </w:rPr>
            </w:pPr>
            <w:r w:rsidRPr="00ED69FB">
              <w:rPr>
                <w:rFonts w:ascii="Arial" w:hAnsi="Arial" w:cs="Arial"/>
                <w:sz w:val="18"/>
                <w:szCs w:val="18"/>
              </w:rPr>
              <w:t>49,0</w:t>
            </w:r>
          </w:p>
        </w:tc>
        <w:tc>
          <w:tcPr>
            <w:tcW w:w="397" w:type="pct"/>
            <w:tcBorders>
              <w:top w:val="nil"/>
              <w:left w:val="nil"/>
              <w:bottom w:val="single" w:sz="4" w:space="0" w:color="auto"/>
              <w:right w:val="single" w:sz="4" w:space="0" w:color="auto"/>
            </w:tcBorders>
            <w:shd w:val="clear" w:color="auto" w:fill="auto"/>
            <w:noWrap/>
            <w:vAlign w:val="center"/>
          </w:tcPr>
          <w:p w:rsidR="00ED69FB" w:rsidRPr="00ED69FB" w:rsidRDefault="00ED69FB" w:rsidP="00ED69FB">
            <w:pPr>
              <w:jc w:val="center"/>
              <w:rPr>
                <w:rFonts w:ascii="Arial" w:hAnsi="Arial" w:cs="Arial"/>
                <w:sz w:val="18"/>
                <w:szCs w:val="18"/>
              </w:rPr>
            </w:pPr>
          </w:p>
        </w:tc>
        <w:tc>
          <w:tcPr>
            <w:tcW w:w="430" w:type="pct"/>
            <w:tcBorders>
              <w:top w:val="nil"/>
              <w:left w:val="nil"/>
              <w:bottom w:val="single" w:sz="4" w:space="0" w:color="auto"/>
              <w:right w:val="single" w:sz="4" w:space="0" w:color="auto"/>
            </w:tcBorders>
            <w:shd w:val="clear" w:color="auto" w:fill="auto"/>
            <w:noWrap/>
            <w:vAlign w:val="center"/>
          </w:tcPr>
          <w:p w:rsidR="00ED69FB" w:rsidRPr="00ED69FB" w:rsidRDefault="00ED69FB" w:rsidP="00ED69FB">
            <w:pPr>
              <w:jc w:val="center"/>
              <w:rPr>
                <w:rFonts w:ascii="Arial" w:hAnsi="Arial" w:cs="Arial"/>
                <w:sz w:val="18"/>
                <w:szCs w:val="18"/>
              </w:rPr>
            </w:pPr>
          </w:p>
        </w:tc>
        <w:tc>
          <w:tcPr>
            <w:tcW w:w="386" w:type="pct"/>
            <w:tcBorders>
              <w:top w:val="nil"/>
              <w:left w:val="nil"/>
              <w:bottom w:val="single" w:sz="4" w:space="0" w:color="auto"/>
              <w:right w:val="single" w:sz="4" w:space="0" w:color="auto"/>
            </w:tcBorders>
            <w:shd w:val="clear" w:color="auto" w:fill="auto"/>
            <w:noWrap/>
            <w:vAlign w:val="center"/>
          </w:tcPr>
          <w:p w:rsidR="00ED69FB" w:rsidRPr="00ED69FB" w:rsidRDefault="00ED69FB" w:rsidP="00ED69FB">
            <w:pPr>
              <w:jc w:val="center"/>
              <w:rPr>
                <w:rFonts w:ascii="Arial" w:hAnsi="Arial" w:cs="Arial"/>
                <w:sz w:val="18"/>
                <w:szCs w:val="18"/>
              </w:rPr>
            </w:pPr>
          </w:p>
        </w:tc>
      </w:tr>
      <w:tr w:rsidR="00ED69FB" w:rsidRPr="00ED69FB" w:rsidTr="00ED69FB">
        <w:trPr>
          <w:trHeight w:val="360"/>
          <w:jc w:val="center"/>
        </w:trPr>
        <w:tc>
          <w:tcPr>
            <w:tcW w:w="435" w:type="pct"/>
            <w:tcBorders>
              <w:top w:val="nil"/>
              <w:left w:val="single" w:sz="4" w:space="0" w:color="auto"/>
              <w:bottom w:val="single" w:sz="4" w:space="0" w:color="auto"/>
              <w:right w:val="single" w:sz="4" w:space="0" w:color="auto"/>
            </w:tcBorders>
            <w:shd w:val="clear" w:color="auto" w:fill="auto"/>
            <w:noWrap/>
            <w:vAlign w:val="center"/>
            <w:hideMark/>
          </w:tcPr>
          <w:p w:rsidR="00ED69FB" w:rsidRPr="00ED69FB" w:rsidRDefault="00ED69FB" w:rsidP="00ED69FB">
            <w:pPr>
              <w:jc w:val="center"/>
              <w:rPr>
                <w:rFonts w:ascii="Arial" w:hAnsi="Arial" w:cs="Arial"/>
                <w:sz w:val="18"/>
                <w:szCs w:val="18"/>
              </w:rPr>
            </w:pPr>
            <w:r w:rsidRPr="00ED69FB">
              <w:rPr>
                <w:rFonts w:ascii="Arial" w:hAnsi="Arial" w:cs="Arial"/>
                <w:sz w:val="18"/>
                <w:szCs w:val="18"/>
              </w:rPr>
              <w:t>TM 310b</w:t>
            </w:r>
          </w:p>
        </w:tc>
        <w:tc>
          <w:tcPr>
            <w:tcW w:w="1268" w:type="pct"/>
            <w:tcBorders>
              <w:top w:val="nil"/>
              <w:left w:val="nil"/>
              <w:bottom w:val="single" w:sz="4" w:space="0" w:color="auto"/>
              <w:right w:val="single" w:sz="4" w:space="0" w:color="auto"/>
            </w:tcBorders>
            <w:shd w:val="clear" w:color="auto" w:fill="auto"/>
            <w:noWrap/>
            <w:vAlign w:val="center"/>
            <w:hideMark/>
          </w:tcPr>
          <w:p w:rsidR="00ED69FB" w:rsidRPr="00ED69FB" w:rsidRDefault="00ED69FB" w:rsidP="00ED69FB">
            <w:pPr>
              <w:rPr>
                <w:rFonts w:ascii="Arial" w:hAnsi="Arial" w:cs="Arial"/>
                <w:sz w:val="18"/>
                <w:szCs w:val="18"/>
              </w:rPr>
            </w:pPr>
            <w:r w:rsidRPr="00ED69FB">
              <w:rPr>
                <w:rFonts w:ascii="Arial" w:hAnsi="Arial" w:cs="Arial"/>
                <w:sz w:val="18"/>
                <w:szCs w:val="18"/>
              </w:rPr>
              <w:t xml:space="preserve">Tête pour buses en maçonnerie Ø 1000mm </w:t>
            </w:r>
          </w:p>
        </w:tc>
        <w:tc>
          <w:tcPr>
            <w:tcW w:w="359" w:type="pct"/>
            <w:tcBorders>
              <w:top w:val="nil"/>
              <w:left w:val="nil"/>
              <w:bottom w:val="single" w:sz="4" w:space="0" w:color="auto"/>
              <w:right w:val="single" w:sz="4" w:space="0" w:color="auto"/>
            </w:tcBorders>
            <w:shd w:val="clear" w:color="auto" w:fill="auto"/>
            <w:noWrap/>
            <w:vAlign w:val="center"/>
            <w:hideMark/>
          </w:tcPr>
          <w:p w:rsidR="00ED69FB" w:rsidRPr="00ED69FB" w:rsidRDefault="00ED69FB" w:rsidP="00ED69FB">
            <w:pPr>
              <w:jc w:val="center"/>
              <w:rPr>
                <w:rFonts w:ascii="Arial" w:hAnsi="Arial" w:cs="Arial"/>
                <w:sz w:val="18"/>
                <w:szCs w:val="18"/>
              </w:rPr>
            </w:pPr>
            <w:r w:rsidRPr="00ED69FB">
              <w:rPr>
                <w:rFonts w:ascii="Arial" w:hAnsi="Arial" w:cs="Arial"/>
                <w:sz w:val="18"/>
                <w:szCs w:val="18"/>
              </w:rPr>
              <w:t>u</w:t>
            </w:r>
          </w:p>
        </w:tc>
        <w:tc>
          <w:tcPr>
            <w:tcW w:w="441" w:type="pct"/>
            <w:tcBorders>
              <w:top w:val="nil"/>
              <w:left w:val="nil"/>
              <w:bottom w:val="single" w:sz="4" w:space="0" w:color="auto"/>
              <w:right w:val="single" w:sz="4" w:space="0" w:color="auto"/>
            </w:tcBorders>
            <w:shd w:val="clear" w:color="auto" w:fill="auto"/>
            <w:noWrap/>
            <w:vAlign w:val="center"/>
            <w:hideMark/>
          </w:tcPr>
          <w:p w:rsidR="00ED69FB" w:rsidRPr="00ED69FB" w:rsidRDefault="00ED69FB" w:rsidP="00ED69FB">
            <w:pPr>
              <w:jc w:val="right"/>
              <w:rPr>
                <w:rFonts w:ascii="Arial" w:hAnsi="Arial" w:cs="Arial"/>
                <w:sz w:val="18"/>
                <w:szCs w:val="18"/>
              </w:rPr>
            </w:pPr>
          </w:p>
        </w:tc>
        <w:tc>
          <w:tcPr>
            <w:tcW w:w="461" w:type="pct"/>
            <w:gridSpan w:val="2"/>
            <w:tcBorders>
              <w:top w:val="nil"/>
              <w:left w:val="nil"/>
              <w:bottom w:val="single" w:sz="4" w:space="0" w:color="auto"/>
              <w:right w:val="single" w:sz="4" w:space="0" w:color="auto"/>
            </w:tcBorders>
            <w:shd w:val="clear" w:color="auto" w:fill="auto"/>
            <w:noWrap/>
            <w:vAlign w:val="center"/>
            <w:hideMark/>
          </w:tcPr>
          <w:p w:rsidR="00ED69FB" w:rsidRPr="00ED69FB" w:rsidRDefault="00ED69FB" w:rsidP="00ED69FB">
            <w:pPr>
              <w:jc w:val="center"/>
              <w:rPr>
                <w:rFonts w:ascii="Arial" w:hAnsi="Arial" w:cs="Arial"/>
                <w:sz w:val="18"/>
                <w:szCs w:val="18"/>
              </w:rPr>
            </w:pPr>
            <w:r w:rsidRPr="00ED69FB">
              <w:rPr>
                <w:rFonts w:ascii="Arial" w:hAnsi="Arial" w:cs="Arial"/>
                <w:sz w:val="18"/>
                <w:szCs w:val="18"/>
              </w:rPr>
              <w:t>3</w:t>
            </w:r>
          </w:p>
        </w:tc>
        <w:tc>
          <w:tcPr>
            <w:tcW w:w="398" w:type="pct"/>
            <w:tcBorders>
              <w:top w:val="nil"/>
              <w:left w:val="nil"/>
              <w:bottom w:val="single" w:sz="4" w:space="0" w:color="auto"/>
              <w:right w:val="single" w:sz="4" w:space="0" w:color="auto"/>
            </w:tcBorders>
            <w:shd w:val="clear" w:color="auto" w:fill="auto"/>
            <w:noWrap/>
            <w:vAlign w:val="center"/>
            <w:hideMark/>
          </w:tcPr>
          <w:p w:rsidR="00ED69FB" w:rsidRPr="00ED69FB" w:rsidRDefault="00ED69FB" w:rsidP="00ED69FB">
            <w:pPr>
              <w:jc w:val="center"/>
              <w:rPr>
                <w:rFonts w:ascii="Arial" w:hAnsi="Arial" w:cs="Arial"/>
                <w:sz w:val="18"/>
                <w:szCs w:val="18"/>
              </w:rPr>
            </w:pPr>
            <w:r w:rsidRPr="00ED69FB">
              <w:rPr>
                <w:rFonts w:ascii="Arial" w:hAnsi="Arial" w:cs="Arial"/>
                <w:sz w:val="18"/>
                <w:szCs w:val="18"/>
              </w:rPr>
              <w:t>8</w:t>
            </w:r>
          </w:p>
        </w:tc>
        <w:tc>
          <w:tcPr>
            <w:tcW w:w="425" w:type="pct"/>
            <w:tcBorders>
              <w:top w:val="nil"/>
              <w:left w:val="nil"/>
              <w:bottom w:val="single" w:sz="4" w:space="0" w:color="auto"/>
              <w:right w:val="single" w:sz="4" w:space="0" w:color="auto"/>
            </w:tcBorders>
            <w:shd w:val="clear" w:color="auto" w:fill="auto"/>
            <w:noWrap/>
            <w:vAlign w:val="center"/>
            <w:hideMark/>
          </w:tcPr>
          <w:p w:rsidR="00ED69FB" w:rsidRPr="00ED69FB" w:rsidRDefault="00ED69FB" w:rsidP="00ED69FB">
            <w:pPr>
              <w:jc w:val="center"/>
              <w:rPr>
                <w:rFonts w:ascii="Arial" w:hAnsi="Arial" w:cs="Arial"/>
                <w:sz w:val="18"/>
                <w:szCs w:val="18"/>
              </w:rPr>
            </w:pPr>
            <w:r w:rsidRPr="00ED69FB">
              <w:rPr>
                <w:rFonts w:ascii="Arial" w:hAnsi="Arial" w:cs="Arial"/>
                <w:sz w:val="18"/>
                <w:szCs w:val="18"/>
              </w:rPr>
              <w:t>11,0</w:t>
            </w:r>
          </w:p>
        </w:tc>
        <w:tc>
          <w:tcPr>
            <w:tcW w:w="397" w:type="pct"/>
            <w:tcBorders>
              <w:top w:val="nil"/>
              <w:left w:val="nil"/>
              <w:bottom w:val="single" w:sz="4" w:space="0" w:color="auto"/>
              <w:right w:val="single" w:sz="4" w:space="0" w:color="auto"/>
            </w:tcBorders>
            <w:shd w:val="clear" w:color="auto" w:fill="auto"/>
            <w:noWrap/>
            <w:vAlign w:val="center"/>
          </w:tcPr>
          <w:p w:rsidR="00ED69FB" w:rsidRPr="00ED69FB" w:rsidRDefault="00ED69FB" w:rsidP="00ED69FB">
            <w:pPr>
              <w:jc w:val="center"/>
              <w:rPr>
                <w:rFonts w:ascii="Arial" w:hAnsi="Arial" w:cs="Arial"/>
                <w:sz w:val="18"/>
                <w:szCs w:val="18"/>
              </w:rPr>
            </w:pPr>
          </w:p>
        </w:tc>
        <w:tc>
          <w:tcPr>
            <w:tcW w:w="430" w:type="pct"/>
            <w:tcBorders>
              <w:top w:val="nil"/>
              <w:left w:val="nil"/>
              <w:bottom w:val="single" w:sz="4" w:space="0" w:color="auto"/>
              <w:right w:val="single" w:sz="4" w:space="0" w:color="auto"/>
            </w:tcBorders>
            <w:shd w:val="clear" w:color="auto" w:fill="auto"/>
            <w:noWrap/>
            <w:vAlign w:val="center"/>
          </w:tcPr>
          <w:p w:rsidR="00ED69FB" w:rsidRPr="00ED69FB" w:rsidRDefault="00ED69FB" w:rsidP="00ED69FB">
            <w:pPr>
              <w:jc w:val="center"/>
              <w:rPr>
                <w:rFonts w:ascii="Arial" w:hAnsi="Arial" w:cs="Arial"/>
                <w:sz w:val="18"/>
                <w:szCs w:val="18"/>
              </w:rPr>
            </w:pPr>
          </w:p>
        </w:tc>
        <w:tc>
          <w:tcPr>
            <w:tcW w:w="386" w:type="pct"/>
            <w:tcBorders>
              <w:top w:val="nil"/>
              <w:left w:val="nil"/>
              <w:bottom w:val="single" w:sz="4" w:space="0" w:color="auto"/>
              <w:right w:val="single" w:sz="4" w:space="0" w:color="auto"/>
            </w:tcBorders>
            <w:shd w:val="clear" w:color="auto" w:fill="auto"/>
            <w:noWrap/>
            <w:vAlign w:val="center"/>
          </w:tcPr>
          <w:p w:rsidR="00ED69FB" w:rsidRPr="00ED69FB" w:rsidRDefault="00ED69FB" w:rsidP="00ED69FB">
            <w:pPr>
              <w:jc w:val="center"/>
              <w:rPr>
                <w:rFonts w:ascii="Arial" w:hAnsi="Arial" w:cs="Arial"/>
                <w:sz w:val="18"/>
                <w:szCs w:val="18"/>
              </w:rPr>
            </w:pPr>
          </w:p>
        </w:tc>
      </w:tr>
      <w:tr w:rsidR="00ED69FB" w:rsidRPr="00ED69FB" w:rsidTr="00ED69FB">
        <w:trPr>
          <w:trHeight w:val="360"/>
          <w:jc w:val="center"/>
        </w:trPr>
        <w:tc>
          <w:tcPr>
            <w:tcW w:w="435" w:type="pct"/>
            <w:tcBorders>
              <w:top w:val="nil"/>
              <w:left w:val="single" w:sz="4" w:space="0" w:color="auto"/>
              <w:bottom w:val="single" w:sz="4" w:space="0" w:color="auto"/>
              <w:right w:val="single" w:sz="4" w:space="0" w:color="auto"/>
            </w:tcBorders>
            <w:shd w:val="clear" w:color="000000" w:fill="FFFFFF"/>
            <w:noWrap/>
            <w:vAlign w:val="center"/>
            <w:hideMark/>
          </w:tcPr>
          <w:p w:rsidR="00ED69FB" w:rsidRPr="00ED69FB" w:rsidRDefault="00ED69FB" w:rsidP="00ED69FB">
            <w:pPr>
              <w:jc w:val="center"/>
              <w:rPr>
                <w:rFonts w:ascii="Arial" w:hAnsi="Arial" w:cs="Arial"/>
                <w:sz w:val="18"/>
                <w:szCs w:val="18"/>
              </w:rPr>
            </w:pPr>
            <w:r w:rsidRPr="00ED69FB">
              <w:rPr>
                <w:rFonts w:ascii="Arial" w:hAnsi="Arial" w:cs="Arial"/>
                <w:sz w:val="18"/>
                <w:szCs w:val="18"/>
              </w:rPr>
              <w:t>TM 313</w:t>
            </w:r>
          </w:p>
        </w:tc>
        <w:tc>
          <w:tcPr>
            <w:tcW w:w="1268" w:type="pct"/>
            <w:tcBorders>
              <w:top w:val="nil"/>
              <w:left w:val="nil"/>
              <w:bottom w:val="single" w:sz="4" w:space="0" w:color="auto"/>
              <w:right w:val="single" w:sz="4" w:space="0" w:color="auto"/>
            </w:tcBorders>
            <w:shd w:val="clear" w:color="000000" w:fill="FFFFFF"/>
            <w:noWrap/>
            <w:vAlign w:val="center"/>
            <w:hideMark/>
          </w:tcPr>
          <w:p w:rsidR="00ED69FB" w:rsidRPr="00ED69FB" w:rsidRDefault="00ED69FB" w:rsidP="00ED69FB">
            <w:pPr>
              <w:rPr>
                <w:rFonts w:ascii="Arial" w:hAnsi="Arial" w:cs="Arial"/>
                <w:sz w:val="18"/>
                <w:szCs w:val="18"/>
              </w:rPr>
            </w:pPr>
            <w:r w:rsidRPr="00ED69FB">
              <w:rPr>
                <w:rFonts w:ascii="Arial" w:hAnsi="Arial" w:cs="Arial"/>
                <w:sz w:val="18"/>
                <w:szCs w:val="18"/>
              </w:rPr>
              <w:t>Fossés maçonnés 130 x 65</w:t>
            </w:r>
          </w:p>
        </w:tc>
        <w:tc>
          <w:tcPr>
            <w:tcW w:w="359" w:type="pct"/>
            <w:tcBorders>
              <w:top w:val="nil"/>
              <w:left w:val="nil"/>
              <w:bottom w:val="single" w:sz="4" w:space="0" w:color="auto"/>
              <w:right w:val="single" w:sz="4" w:space="0" w:color="auto"/>
            </w:tcBorders>
            <w:shd w:val="clear" w:color="000000" w:fill="FFFFFF"/>
            <w:noWrap/>
            <w:vAlign w:val="center"/>
            <w:hideMark/>
          </w:tcPr>
          <w:p w:rsidR="00ED69FB" w:rsidRPr="00ED69FB" w:rsidRDefault="00ED69FB" w:rsidP="00ED69FB">
            <w:pPr>
              <w:jc w:val="center"/>
              <w:rPr>
                <w:rFonts w:ascii="Arial" w:hAnsi="Arial" w:cs="Arial"/>
                <w:sz w:val="18"/>
                <w:szCs w:val="18"/>
              </w:rPr>
            </w:pPr>
            <w:r w:rsidRPr="00ED69FB">
              <w:rPr>
                <w:rFonts w:ascii="Arial" w:hAnsi="Arial" w:cs="Arial"/>
                <w:sz w:val="18"/>
                <w:szCs w:val="18"/>
              </w:rPr>
              <w:t>ml</w:t>
            </w:r>
          </w:p>
        </w:tc>
        <w:tc>
          <w:tcPr>
            <w:tcW w:w="441" w:type="pct"/>
            <w:tcBorders>
              <w:top w:val="nil"/>
              <w:left w:val="nil"/>
              <w:bottom w:val="single" w:sz="4" w:space="0" w:color="auto"/>
              <w:right w:val="single" w:sz="4" w:space="0" w:color="auto"/>
            </w:tcBorders>
            <w:shd w:val="clear" w:color="000000" w:fill="FFFFFF"/>
            <w:noWrap/>
            <w:vAlign w:val="center"/>
            <w:hideMark/>
          </w:tcPr>
          <w:p w:rsidR="00ED69FB" w:rsidRPr="00ED69FB" w:rsidRDefault="00ED69FB" w:rsidP="00ED69FB">
            <w:pPr>
              <w:jc w:val="right"/>
              <w:rPr>
                <w:rFonts w:ascii="Arial" w:hAnsi="Arial" w:cs="Arial"/>
                <w:sz w:val="18"/>
                <w:szCs w:val="18"/>
              </w:rPr>
            </w:pPr>
          </w:p>
        </w:tc>
        <w:tc>
          <w:tcPr>
            <w:tcW w:w="461" w:type="pct"/>
            <w:gridSpan w:val="2"/>
            <w:tcBorders>
              <w:top w:val="nil"/>
              <w:left w:val="nil"/>
              <w:bottom w:val="single" w:sz="4" w:space="0" w:color="auto"/>
              <w:right w:val="single" w:sz="4" w:space="0" w:color="auto"/>
            </w:tcBorders>
            <w:shd w:val="clear" w:color="000000" w:fill="FFFFFF"/>
            <w:noWrap/>
            <w:vAlign w:val="center"/>
            <w:hideMark/>
          </w:tcPr>
          <w:p w:rsidR="00ED69FB" w:rsidRPr="00ED69FB" w:rsidRDefault="00ED69FB" w:rsidP="00ED69FB">
            <w:pPr>
              <w:jc w:val="center"/>
              <w:rPr>
                <w:rFonts w:ascii="Arial" w:hAnsi="Arial" w:cs="Arial"/>
                <w:sz w:val="18"/>
                <w:szCs w:val="18"/>
              </w:rPr>
            </w:pPr>
            <w:r w:rsidRPr="00ED69FB">
              <w:rPr>
                <w:rFonts w:ascii="Arial" w:hAnsi="Arial" w:cs="Arial"/>
                <w:sz w:val="18"/>
                <w:szCs w:val="18"/>
              </w:rPr>
              <w:t>1 302,57</w:t>
            </w:r>
          </w:p>
        </w:tc>
        <w:tc>
          <w:tcPr>
            <w:tcW w:w="398" w:type="pct"/>
            <w:tcBorders>
              <w:top w:val="nil"/>
              <w:left w:val="nil"/>
              <w:bottom w:val="single" w:sz="4" w:space="0" w:color="auto"/>
              <w:right w:val="single" w:sz="4" w:space="0" w:color="auto"/>
            </w:tcBorders>
            <w:shd w:val="clear" w:color="000000" w:fill="FFFFFF"/>
            <w:noWrap/>
            <w:vAlign w:val="center"/>
            <w:hideMark/>
          </w:tcPr>
          <w:p w:rsidR="00ED69FB" w:rsidRPr="00ED69FB" w:rsidRDefault="00ED69FB" w:rsidP="00ED69FB">
            <w:pPr>
              <w:jc w:val="center"/>
              <w:rPr>
                <w:rFonts w:ascii="Arial" w:hAnsi="Arial" w:cs="Arial"/>
                <w:sz w:val="18"/>
                <w:szCs w:val="18"/>
              </w:rPr>
            </w:pPr>
            <w:r w:rsidRPr="00ED69FB">
              <w:rPr>
                <w:rFonts w:ascii="Arial" w:hAnsi="Arial" w:cs="Arial"/>
                <w:sz w:val="18"/>
                <w:szCs w:val="18"/>
              </w:rPr>
              <w:t>7 916,32</w:t>
            </w:r>
          </w:p>
        </w:tc>
        <w:tc>
          <w:tcPr>
            <w:tcW w:w="425" w:type="pct"/>
            <w:tcBorders>
              <w:top w:val="nil"/>
              <w:left w:val="nil"/>
              <w:bottom w:val="single" w:sz="4" w:space="0" w:color="auto"/>
              <w:right w:val="single" w:sz="4" w:space="0" w:color="auto"/>
            </w:tcBorders>
            <w:shd w:val="clear" w:color="auto" w:fill="auto"/>
            <w:noWrap/>
            <w:vAlign w:val="center"/>
            <w:hideMark/>
          </w:tcPr>
          <w:p w:rsidR="00ED69FB" w:rsidRPr="00ED69FB" w:rsidRDefault="00ED69FB" w:rsidP="00ED69FB">
            <w:pPr>
              <w:jc w:val="center"/>
              <w:rPr>
                <w:rFonts w:ascii="Arial" w:hAnsi="Arial" w:cs="Arial"/>
                <w:sz w:val="18"/>
                <w:szCs w:val="18"/>
              </w:rPr>
            </w:pPr>
            <w:r w:rsidRPr="00ED69FB">
              <w:rPr>
                <w:rFonts w:ascii="Arial" w:hAnsi="Arial" w:cs="Arial"/>
                <w:sz w:val="18"/>
                <w:szCs w:val="18"/>
              </w:rPr>
              <w:t>9 218,89</w:t>
            </w:r>
          </w:p>
        </w:tc>
        <w:tc>
          <w:tcPr>
            <w:tcW w:w="397" w:type="pct"/>
            <w:tcBorders>
              <w:top w:val="nil"/>
              <w:left w:val="nil"/>
              <w:bottom w:val="single" w:sz="4" w:space="0" w:color="auto"/>
              <w:right w:val="single" w:sz="4" w:space="0" w:color="auto"/>
            </w:tcBorders>
            <w:shd w:val="clear" w:color="auto" w:fill="auto"/>
            <w:noWrap/>
            <w:vAlign w:val="center"/>
          </w:tcPr>
          <w:p w:rsidR="00ED69FB" w:rsidRPr="00ED69FB" w:rsidRDefault="00ED69FB" w:rsidP="00ED69FB">
            <w:pPr>
              <w:jc w:val="center"/>
              <w:rPr>
                <w:rFonts w:ascii="Arial" w:hAnsi="Arial" w:cs="Arial"/>
                <w:sz w:val="18"/>
                <w:szCs w:val="18"/>
              </w:rPr>
            </w:pPr>
          </w:p>
        </w:tc>
        <w:tc>
          <w:tcPr>
            <w:tcW w:w="430" w:type="pct"/>
            <w:tcBorders>
              <w:top w:val="nil"/>
              <w:left w:val="nil"/>
              <w:bottom w:val="single" w:sz="4" w:space="0" w:color="auto"/>
              <w:right w:val="single" w:sz="4" w:space="0" w:color="auto"/>
            </w:tcBorders>
            <w:shd w:val="clear" w:color="auto" w:fill="auto"/>
            <w:noWrap/>
            <w:vAlign w:val="center"/>
          </w:tcPr>
          <w:p w:rsidR="00ED69FB" w:rsidRPr="00ED69FB" w:rsidRDefault="00ED69FB" w:rsidP="00ED69FB">
            <w:pPr>
              <w:jc w:val="center"/>
              <w:rPr>
                <w:rFonts w:ascii="Arial" w:hAnsi="Arial" w:cs="Arial"/>
                <w:sz w:val="18"/>
                <w:szCs w:val="18"/>
              </w:rPr>
            </w:pPr>
          </w:p>
        </w:tc>
        <w:tc>
          <w:tcPr>
            <w:tcW w:w="386" w:type="pct"/>
            <w:tcBorders>
              <w:top w:val="nil"/>
              <w:left w:val="nil"/>
              <w:bottom w:val="single" w:sz="4" w:space="0" w:color="auto"/>
              <w:right w:val="single" w:sz="4" w:space="0" w:color="auto"/>
            </w:tcBorders>
            <w:shd w:val="clear" w:color="auto" w:fill="auto"/>
            <w:noWrap/>
            <w:vAlign w:val="center"/>
          </w:tcPr>
          <w:p w:rsidR="00ED69FB" w:rsidRPr="00ED69FB" w:rsidRDefault="00ED69FB" w:rsidP="00ED69FB">
            <w:pPr>
              <w:jc w:val="center"/>
              <w:rPr>
                <w:rFonts w:ascii="Arial" w:hAnsi="Arial" w:cs="Arial"/>
                <w:sz w:val="18"/>
                <w:szCs w:val="18"/>
              </w:rPr>
            </w:pPr>
          </w:p>
        </w:tc>
      </w:tr>
      <w:tr w:rsidR="00ED69FB" w:rsidRPr="00ED69FB" w:rsidTr="00ED69FB">
        <w:trPr>
          <w:trHeight w:val="360"/>
          <w:jc w:val="center"/>
        </w:trPr>
        <w:tc>
          <w:tcPr>
            <w:tcW w:w="435" w:type="pct"/>
            <w:tcBorders>
              <w:top w:val="nil"/>
              <w:left w:val="single" w:sz="4" w:space="0" w:color="auto"/>
              <w:bottom w:val="single" w:sz="4" w:space="0" w:color="auto"/>
              <w:right w:val="single" w:sz="4" w:space="0" w:color="auto"/>
            </w:tcBorders>
            <w:shd w:val="clear" w:color="auto" w:fill="auto"/>
            <w:noWrap/>
            <w:vAlign w:val="center"/>
            <w:hideMark/>
          </w:tcPr>
          <w:p w:rsidR="00ED69FB" w:rsidRPr="00ED69FB" w:rsidRDefault="00ED69FB" w:rsidP="00ED69FB">
            <w:pPr>
              <w:jc w:val="center"/>
              <w:rPr>
                <w:rFonts w:ascii="Arial" w:hAnsi="Arial" w:cs="Arial"/>
                <w:sz w:val="18"/>
                <w:szCs w:val="18"/>
              </w:rPr>
            </w:pPr>
            <w:r w:rsidRPr="00ED69FB">
              <w:rPr>
                <w:rFonts w:ascii="Arial" w:hAnsi="Arial" w:cs="Arial"/>
                <w:sz w:val="18"/>
                <w:szCs w:val="18"/>
              </w:rPr>
              <w:t>TM 314</w:t>
            </w:r>
          </w:p>
        </w:tc>
        <w:tc>
          <w:tcPr>
            <w:tcW w:w="1268" w:type="pct"/>
            <w:tcBorders>
              <w:top w:val="nil"/>
              <w:left w:val="nil"/>
              <w:bottom w:val="single" w:sz="4" w:space="0" w:color="auto"/>
              <w:right w:val="single" w:sz="4" w:space="0" w:color="auto"/>
            </w:tcBorders>
            <w:shd w:val="clear" w:color="auto" w:fill="auto"/>
            <w:noWrap/>
            <w:vAlign w:val="center"/>
            <w:hideMark/>
          </w:tcPr>
          <w:p w:rsidR="00ED69FB" w:rsidRPr="00ED69FB" w:rsidRDefault="00ED69FB" w:rsidP="00ED69FB">
            <w:pPr>
              <w:rPr>
                <w:rFonts w:ascii="Arial" w:hAnsi="Arial" w:cs="Arial"/>
                <w:sz w:val="18"/>
                <w:szCs w:val="18"/>
              </w:rPr>
            </w:pPr>
            <w:r w:rsidRPr="00ED69FB">
              <w:rPr>
                <w:rFonts w:ascii="Arial" w:hAnsi="Arial" w:cs="Arial"/>
                <w:sz w:val="18"/>
                <w:szCs w:val="18"/>
              </w:rPr>
              <w:t>Enrochements</w:t>
            </w:r>
          </w:p>
        </w:tc>
        <w:tc>
          <w:tcPr>
            <w:tcW w:w="359" w:type="pct"/>
            <w:tcBorders>
              <w:top w:val="nil"/>
              <w:left w:val="nil"/>
              <w:bottom w:val="single" w:sz="4" w:space="0" w:color="auto"/>
              <w:right w:val="single" w:sz="4" w:space="0" w:color="auto"/>
            </w:tcBorders>
            <w:shd w:val="clear" w:color="auto" w:fill="auto"/>
            <w:noWrap/>
            <w:vAlign w:val="center"/>
            <w:hideMark/>
          </w:tcPr>
          <w:p w:rsidR="00ED69FB" w:rsidRPr="00ED69FB" w:rsidRDefault="00ED69FB" w:rsidP="00ED69FB">
            <w:pPr>
              <w:jc w:val="center"/>
              <w:rPr>
                <w:rFonts w:ascii="Arial" w:hAnsi="Arial" w:cs="Arial"/>
                <w:sz w:val="18"/>
                <w:szCs w:val="18"/>
              </w:rPr>
            </w:pPr>
            <w:r w:rsidRPr="00ED69FB">
              <w:rPr>
                <w:rFonts w:ascii="Arial" w:hAnsi="Arial" w:cs="Arial"/>
                <w:sz w:val="18"/>
                <w:szCs w:val="18"/>
              </w:rPr>
              <w:t>m3</w:t>
            </w:r>
          </w:p>
        </w:tc>
        <w:tc>
          <w:tcPr>
            <w:tcW w:w="441" w:type="pct"/>
            <w:tcBorders>
              <w:top w:val="nil"/>
              <w:left w:val="nil"/>
              <w:bottom w:val="single" w:sz="4" w:space="0" w:color="auto"/>
              <w:right w:val="single" w:sz="4" w:space="0" w:color="auto"/>
            </w:tcBorders>
            <w:shd w:val="clear" w:color="auto" w:fill="auto"/>
            <w:noWrap/>
            <w:vAlign w:val="center"/>
            <w:hideMark/>
          </w:tcPr>
          <w:p w:rsidR="00ED69FB" w:rsidRPr="00ED69FB" w:rsidRDefault="00ED69FB" w:rsidP="00ED69FB">
            <w:pPr>
              <w:jc w:val="center"/>
              <w:rPr>
                <w:rFonts w:ascii="Arial" w:hAnsi="Arial" w:cs="Arial"/>
                <w:sz w:val="18"/>
                <w:szCs w:val="18"/>
              </w:rPr>
            </w:pPr>
          </w:p>
        </w:tc>
        <w:tc>
          <w:tcPr>
            <w:tcW w:w="461" w:type="pct"/>
            <w:gridSpan w:val="2"/>
            <w:tcBorders>
              <w:top w:val="nil"/>
              <w:left w:val="nil"/>
              <w:bottom w:val="single" w:sz="4" w:space="0" w:color="auto"/>
              <w:right w:val="single" w:sz="4" w:space="0" w:color="auto"/>
            </w:tcBorders>
            <w:shd w:val="clear" w:color="auto" w:fill="auto"/>
            <w:noWrap/>
            <w:vAlign w:val="center"/>
            <w:hideMark/>
          </w:tcPr>
          <w:p w:rsidR="00ED69FB" w:rsidRPr="00ED69FB" w:rsidRDefault="00ED69FB" w:rsidP="00ED69FB">
            <w:pPr>
              <w:jc w:val="center"/>
              <w:rPr>
                <w:rFonts w:ascii="Arial" w:hAnsi="Arial" w:cs="Arial"/>
                <w:sz w:val="18"/>
                <w:szCs w:val="18"/>
              </w:rPr>
            </w:pPr>
            <w:r w:rsidRPr="00ED69FB">
              <w:rPr>
                <w:rFonts w:ascii="Arial" w:hAnsi="Arial" w:cs="Arial"/>
                <w:sz w:val="18"/>
                <w:szCs w:val="18"/>
              </w:rPr>
              <w:t>0</w:t>
            </w:r>
          </w:p>
        </w:tc>
        <w:tc>
          <w:tcPr>
            <w:tcW w:w="398" w:type="pct"/>
            <w:tcBorders>
              <w:top w:val="nil"/>
              <w:left w:val="nil"/>
              <w:bottom w:val="single" w:sz="4" w:space="0" w:color="auto"/>
              <w:right w:val="single" w:sz="4" w:space="0" w:color="auto"/>
            </w:tcBorders>
            <w:shd w:val="clear" w:color="auto" w:fill="auto"/>
            <w:noWrap/>
            <w:vAlign w:val="center"/>
            <w:hideMark/>
          </w:tcPr>
          <w:p w:rsidR="00ED69FB" w:rsidRPr="00ED69FB" w:rsidRDefault="00ED69FB" w:rsidP="00ED69FB">
            <w:pPr>
              <w:jc w:val="center"/>
              <w:rPr>
                <w:rFonts w:ascii="Arial" w:hAnsi="Arial" w:cs="Arial"/>
                <w:sz w:val="18"/>
                <w:szCs w:val="18"/>
              </w:rPr>
            </w:pPr>
            <w:r w:rsidRPr="00ED69FB">
              <w:rPr>
                <w:rFonts w:ascii="Arial" w:hAnsi="Arial" w:cs="Arial"/>
                <w:sz w:val="18"/>
                <w:szCs w:val="18"/>
              </w:rPr>
              <w:t>790</w:t>
            </w:r>
          </w:p>
        </w:tc>
        <w:tc>
          <w:tcPr>
            <w:tcW w:w="425" w:type="pct"/>
            <w:tcBorders>
              <w:top w:val="nil"/>
              <w:left w:val="nil"/>
              <w:bottom w:val="single" w:sz="4" w:space="0" w:color="auto"/>
              <w:right w:val="single" w:sz="4" w:space="0" w:color="auto"/>
            </w:tcBorders>
            <w:shd w:val="clear" w:color="auto" w:fill="auto"/>
            <w:noWrap/>
            <w:vAlign w:val="center"/>
            <w:hideMark/>
          </w:tcPr>
          <w:p w:rsidR="00ED69FB" w:rsidRPr="00ED69FB" w:rsidRDefault="00ED69FB" w:rsidP="00ED69FB">
            <w:pPr>
              <w:jc w:val="center"/>
              <w:rPr>
                <w:rFonts w:ascii="Arial" w:hAnsi="Arial" w:cs="Arial"/>
                <w:sz w:val="18"/>
                <w:szCs w:val="18"/>
              </w:rPr>
            </w:pPr>
            <w:r w:rsidRPr="00ED69FB">
              <w:rPr>
                <w:rFonts w:ascii="Arial" w:hAnsi="Arial" w:cs="Arial"/>
                <w:sz w:val="18"/>
                <w:szCs w:val="18"/>
              </w:rPr>
              <w:t>790,0</w:t>
            </w:r>
          </w:p>
        </w:tc>
        <w:tc>
          <w:tcPr>
            <w:tcW w:w="397" w:type="pct"/>
            <w:tcBorders>
              <w:top w:val="nil"/>
              <w:left w:val="nil"/>
              <w:bottom w:val="single" w:sz="4" w:space="0" w:color="auto"/>
              <w:right w:val="single" w:sz="4" w:space="0" w:color="auto"/>
            </w:tcBorders>
            <w:shd w:val="clear" w:color="auto" w:fill="auto"/>
            <w:noWrap/>
            <w:vAlign w:val="center"/>
          </w:tcPr>
          <w:p w:rsidR="00ED69FB" w:rsidRPr="00ED69FB" w:rsidRDefault="00ED69FB" w:rsidP="00ED69FB">
            <w:pPr>
              <w:jc w:val="center"/>
              <w:rPr>
                <w:rFonts w:ascii="Arial" w:hAnsi="Arial" w:cs="Arial"/>
                <w:sz w:val="18"/>
                <w:szCs w:val="18"/>
              </w:rPr>
            </w:pPr>
          </w:p>
        </w:tc>
        <w:tc>
          <w:tcPr>
            <w:tcW w:w="430" w:type="pct"/>
            <w:tcBorders>
              <w:top w:val="nil"/>
              <w:left w:val="nil"/>
              <w:bottom w:val="single" w:sz="4" w:space="0" w:color="auto"/>
              <w:right w:val="single" w:sz="4" w:space="0" w:color="auto"/>
            </w:tcBorders>
            <w:shd w:val="clear" w:color="auto" w:fill="auto"/>
            <w:noWrap/>
            <w:vAlign w:val="center"/>
          </w:tcPr>
          <w:p w:rsidR="00ED69FB" w:rsidRPr="00ED69FB" w:rsidRDefault="00ED69FB" w:rsidP="00ED69FB">
            <w:pPr>
              <w:jc w:val="center"/>
              <w:rPr>
                <w:rFonts w:ascii="Arial" w:hAnsi="Arial" w:cs="Arial"/>
                <w:sz w:val="18"/>
                <w:szCs w:val="18"/>
              </w:rPr>
            </w:pPr>
          </w:p>
        </w:tc>
        <w:tc>
          <w:tcPr>
            <w:tcW w:w="386" w:type="pct"/>
            <w:tcBorders>
              <w:top w:val="nil"/>
              <w:left w:val="nil"/>
              <w:bottom w:val="single" w:sz="4" w:space="0" w:color="auto"/>
              <w:right w:val="single" w:sz="4" w:space="0" w:color="auto"/>
            </w:tcBorders>
            <w:shd w:val="clear" w:color="auto" w:fill="auto"/>
            <w:noWrap/>
            <w:vAlign w:val="center"/>
          </w:tcPr>
          <w:p w:rsidR="00ED69FB" w:rsidRPr="00ED69FB" w:rsidRDefault="00ED69FB" w:rsidP="00ED69FB">
            <w:pPr>
              <w:jc w:val="center"/>
              <w:rPr>
                <w:rFonts w:ascii="Arial" w:hAnsi="Arial" w:cs="Arial"/>
                <w:sz w:val="18"/>
                <w:szCs w:val="18"/>
              </w:rPr>
            </w:pPr>
          </w:p>
        </w:tc>
      </w:tr>
      <w:tr w:rsidR="00ED69FB" w:rsidRPr="00ED69FB" w:rsidTr="00ED69FB">
        <w:trPr>
          <w:trHeight w:val="360"/>
          <w:jc w:val="center"/>
        </w:trPr>
        <w:tc>
          <w:tcPr>
            <w:tcW w:w="435" w:type="pct"/>
            <w:tcBorders>
              <w:top w:val="nil"/>
              <w:left w:val="single" w:sz="4" w:space="0" w:color="auto"/>
              <w:bottom w:val="single" w:sz="4" w:space="0" w:color="auto"/>
              <w:right w:val="single" w:sz="4" w:space="0" w:color="auto"/>
            </w:tcBorders>
            <w:shd w:val="clear" w:color="auto" w:fill="auto"/>
            <w:noWrap/>
            <w:vAlign w:val="center"/>
            <w:hideMark/>
          </w:tcPr>
          <w:p w:rsidR="00ED69FB" w:rsidRPr="00ED69FB" w:rsidRDefault="00ED69FB" w:rsidP="00ED69FB">
            <w:pPr>
              <w:jc w:val="center"/>
              <w:rPr>
                <w:rFonts w:ascii="Arial" w:hAnsi="Arial" w:cs="Arial"/>
                <w:sz w:val="18"/>
                <w:szCs w:val="18"/>
              </w:rPr>
            </w:pPr>
            <w:r w:rsidRPr="00ED69FB">
              <w:rPr>
                <w:rFonts w:ascii="Arial" w:hAnsi="Arial" w:cs="Arial"/>
                <w:sz w:val="18"/>
                <w:szCs w:val="18"/>
              </w:rPr>
              <w:t>TM 315</w:t>
            </w:r>
          </w:p>
        </w:tc>
        <w:tc>
          <w:tcPr>
            <w:tcW w:w="1268" w:type="pct"/>
            <w:tcBorders>
              <w:top w:val="nil"/>
              <w:left w:val="nil"/>
              <w:bottom w:val="single" w:sz="4" w:space="0" w:color="auto"/>
              <w:right w:val="single" w:sz="4" w:space="0" w:color="auto"/>
            </w:tcBorders>
            <w:shd w:val="clear" w:color="auto" w:fill="auto"/>
            <w:noWrap/>
            <w:vAlign w:val="center"/>
            <w:hideMark/>
          </w:tcPr>
          <w:p w:rsidR="00ED69FB" w:rsidRPr="00ED69FB" w:rsidRDefault="00ED69FB" w:rsidP="00ED69FB">
            <w:pPr>
              <w:rPr>
                <w:rFonts w:ascii="Arial" w:hAnsi="Arial" w:cs="Arial"/>
                <w:sz w:val="18"/>
                <w:szCs w:val="18"/>
              </w:rPr>
            </w:pPr>
            <w:r w:rsidRPr="00ED69FB">
              <w:rPr>
                <w:rFonts w:ascii="Arial" w:hAnsi="Arial" w:cs="Arial"/>
                <w:sz w:val="18"/>
                <w:szCs w:val="18"/>
              </w:rPr>
              <w:t>Barbacanes</w:t>
            </w:r>
          </w:p>
        </w:tc>
        <w:tc>
          <w:tcPr>
            <w:tcW w:w="359" w:type="pct"/>
            <w:tcBorders>
              <w:top w:val="nil"/>
              <w:left w:val="nil"/>
              <w:bottom w:val="single" w:sz="4" w:space="0" w:color="auto"/>
              <w:right w:val="single" w:sz="4" w:space="0" w:color="auto"/>
            </w:tcBorders>
            <w:shd w:val="clear" w:color="auto" w:fill="auto"/>
            <w:noWrap/>
            <w:vAlign w:val="center"/>
            <w:hideMark/>
          </w:tcPr>
          <w:p w:rsidR="00ED69FB" w:rsidRPr="00ED69FB" w:rsidRDefault="00ED69FB" w:rsidP="00ED69FB">
            <w:pPr>
              <w:jc w:val="center"/>
              <w:rPr>
                <w:rFonts w:ascii="Arial" w:hAnsi="Arial" w:cs="Arial"/>
                <w:sz w:val="18"/>
                <w:szCs w:val="18"/>
              </w:rPr>
            </w:pPr>
            <w:r w:rsidRPr="00ED69FB">
              <w:rPr>
                <w:rFonts w:ascii="Arial" w:hAnsi="Arial" w:cs="Arial"/>
                <w:sz w:val="18"/>
                <w:szCs w:val="18"/>
              </w:rPr>
              <w:t>U</w:t>
            </w:r>
          </w:p>
        </w:tc>
        <w:tc>
          <w:tcPr>
            <w:tcW w:w="441" w:type="pct"/>
            <w:tcBorders>
              <w:top w:val="nil"/>
              <w:left w:val="nil"/>
              <w:bottom w:val="single" w:sz="4" w:space="0" w:color="auto"/>
              <w:right w:val="single" w:sz="4" w:space="0" w:color="auto"/>
            </w:tcBorders>
            <w:shd w:val="clear" w:color="auto" w:fill="auto"/>
            <w:noWrap/>
            <w:vAlign w:val="center"/>
            <w:hideMark/>
          </w:tcPr>
          <w:p w:rsidR="00ED69FB" w:rsidRPr="00ED69FB" w:rsidRDefault="00ED69FB" w:rsidP="00ED69FB">
            <w:pPr>
              <w:jc w:val="center"/>
              <w:rPr>
                <w:rFonts w:ascii="Arial" w:hAnsi="Arial" w:cs="Arial"/>
                <w:sz w:val="18"/>
                <w:szCs w:val="18"/>
              </w:rPr>
            </w:pPr>
          </w:p>
        </w:tc>
        <w:tc>
          <w:tcPr>
            <w:tcW w:w="461" w:type="pct"/>
            <w:gridSpan w:val="2"/>
            <w:tcBorders>
              <w:top w:val="nil"/>
              <w:left w:val="nil"/>
              <w:bottom w:val="single" w:sz="4" w:space="0" w:color="auto"/>
              <w:right w:val="single" w:sz="4" w:space="0" w:color="auto"/>
            </w:tcBorders>
            <w:shd w:val="clear" w:color="auto" w:fill="auto"/>
            <w:noWrap/>
            <w:vAlign w:val="center"/>
            <w:hideMark/>
          </w:tcPr>
          <w:p w:rsidR="00ED69FB" w:rsidRPr="00ED69FB" w:rsidRDefault="00ED69FB" w:rsidP="00ED69FB">
            <w:pPr>
              <w:jc w:val="center"/>
              <w:rPr>
                <w:rFonts w:ascii="Arial" w:hAnsi="Arial" w:cs="Arial"/>
                <w:sz w:val="18"/>
                <w:szCs w:val="18"/>
              </w:rPr>
            </w:pPr>
            <w:r w:rsidRPr="00ED69FB">
              <w:rPr>
                <w:rFonts w:ascii="Arial" w:hAnsi="Arial" w:cs="Arial"/>
                <w:sz w:val="18"/>
                <w:szCs w:val="18"/>
              </w:rPr>
              <w:t>0</w:t>
            </w:r>
          </w:p>
        </w:tc>
        <w:tc>
          <w:tcPr>
            <w:tcW w:w="398" w:type="pct"/>
            <w:tcBorders>
              <w:top w:val="nil"/>
              <w:left w:val="nil"/>
              <w:bottom w:val="single" w:sz="4" w:space="0" w:color="auto"/>
              <w:right w:val="single" w:sz="4" w:space="0" w:color="auto"/>
            </w:tcBorders>
            <w:shd w:val="clear" w:color="auto" w:fill="auto"/>
            <w:noWrap/>
            <w:vAlign w:val="center"/>
            <w:hideMark/>
          </w:tcPr>
          <w:p w:rsidR="00ED69FB" w:rsidRPr="00ED69FB" w:rsidRDefault="00ED69FB" w:rsidP="00ED69FB">
            <w:pPr>
              <w:jc w:val="center"/>
              <w:rPr>
                <w:rFonts w:ascii="Arial" w:hAnsi="Arial" w:cs="Arial"/>
                <w:sz w:val="18"/>
                <w:szCs w:val="18"/>
              </w:rPr>
            </w:pPr>
            <w:r w:rsidRPr="00ED69FB">
              <w:rPr>
                <w:rFonts w:ascii="Arial" w:hAnsi="Arial" w:cs="Arial"/>
                <w:sz w:val="18"/>
                <w:szCs w:val="18"/>
              </w:rPr>
              <w:t>45</w:t>
            </w:r>
          </w:p>
        </w:tc>
        <w:tc>
          <w:tcPr>
            <w:tcW w:w="425" w:type="pct"/>
            <w:tcBorders>
              <w:top w:val="nil"/>
              <w:left w:val="nil"/>
              <w:bottom w:val="single" w:sz="4" w:space="0" w:color="auto"/>
              <w:right w:val="single" w:sz="4" w:space="0" w:color="auto"/>
            </w:tcBorders>
            <w:shd w:val="clear" w:color="auto" w:fill="auto"/>
            <w:noWrap/>
            <w:vAlign w:val="center"/>
            <w:hideMark/>
          </w:tcPr>
          <w:p w:rsidR="00ED69FB" w:rsidRPr="00ED69FB" w:rsidRDefault="00ED69FB" w:rsidP="00ED69FB">
            <w:pPr>
              <w:jc w:val="center"/>
              <w:rPr>
                <w:rFonts w:ascii="Arial" w:hAnsi="Arial" w:cs="Arial"/>
                <w:sz w:val="18"/>
                <w:szCs w:val="18"/>
              </w:rPr>
            </w:pPr>
            <w:r w:rsidRPr="00ED69FB">
              <w:rPr>
                <w:rFonts w:ascii="Arial" w:hAnsi="Arial" w:cs="Arial"/>
                <w:sz w:val="18"/>
                <w:szCs w:val="18"/>
              </w:rPr>
              <w:t>45,0</w:t>
            </w:r>
          </w:p>
        </w:tc>
        <w:tc>
          <w:tcPr>
            <w:tcW w:w="397" w:type="pct"/>
            <w:tcBorders>
              <w:top w:val="nil"/>
              <w:left w:val="nil"/>
              <w:bottom w:val="single" w:sz="4" w:space="0" w:color="auto"/>
              <w:right w:val="single" w:sz="4" w:space="0" w:color="auto"/>
            </w:tcBorders>
            <w:shd w:val="clear" w:color="auto" w:fill="auto"/>
            <w:noWrap/>
            <w:vAlign w:val="center"/>
          </w:tcPr>
          <w:p w:rsidR="00ED69FB" w:rsidRPr="00ED69FB" w:rsidRDefault="00ED69FB" w:rsidP="00ED69FB">
            <w:pPr>
              <w:jc w:val="center"/>
              <w:rPr>
                <w:rFonts w:ascii="Arial" w:hAnsi="Arial" w:cs="Arial"/>
                <w:sz w:val="18"/>
                <w:szCs w:val="18"/>
              </w:rPr>
            </w:pPr>
          </w:p>
        </w:tc>
        <w:tc>
          <w:tcPr>
            <w:tcW w:w="430" w:type="pct"/>
            <w:tcBorders>
              <w:top w:val="nil"/>
              <w:left w:val="nil"/>
              <w:bottom w:val="single" w:sz="4" w:space="0" w:color="auto"/>
              <w:right w:val="single" w:sz="4" w:space="0" w:color="auto"/>
            </w:tcBorders>
            <w:shd w:val="clear" w:color="auto" w:fill="auto"/>
            <w:noWrap/>
            <w:vAlign w:val="center"/>
          </w:tcPr>
          <w:p w:rsidR="00ED69FB" w:rsidRPr="00ED69FB" w:rsidRDefault="00ED69FB" w:rsidP="00ED69FB">
            <w:pPr>
              <w:jc w:val="center"/>
              <w:rPr>
                <w:rFonts w:ascii="Arial" w:hAnsi="Arial" w:cs="Arial"/>
                <w:sz w:val="18"/>
                <w:szCs w:val="18"/>
              </w:rPr>
            </w:pPr>
          </w:p>
        </w:tc>
        <w:tc>
          <w:tcPr>
            <w:tcW w:w="386" w:type="pct"/>
            <w:tcBorders>
              <w:top w:val="nil"/>
              <w:left w:val="nil"/>
              <w:bottom w:val="single" w:sz="4" w:space="0" w:color="auto"/>
              <w:right w:val="single" w:sz="4" w:space="0" w:color="auto"/>
            </w:tcBorders>
            <w:shd w:val="clear" w:color="auto" w:fill="auto"/>
            <w:noWrap/>
            <w:vAlign w:val="center"/>
          </w:tcPr>
          <w:p w:rsidR="00ED69FB" w:rsidRPr="00ED69FB" w:rsidRDefault="00ED69FB" w:rsidP="00ED69FB">
            <w:pPr>
              <w:jc w:val="center"/>
              <w:rPr>
                <w:rFonts w:ascii="Arial" w:hAnsi="Arial" w:cs="Arial"/>
                <w:sz w:val="18"/>
                <w:szCs w:val="18"/>
              </w:rPr>
            </w:pPr>
          </w:p>
        </w:tc>
      </w:tr>
      <w:tr w:rsidR="00ED69FB" w:rsidRPr="00ED69FB" w:rsidTr="00ED69FB">
        <w:trPr>
          <w:trHeight w:val="360"/>
          <w:jc w:val="center"/>
        </w:trPr>
        <w:tc>
          <w:tcPr>
            <w:tcW w:w="435" w:type="pct"/>
            <w:tcBorders>
              <w:top w:val="nil"/>
              <w:left w:val="single" w:sz="4" w:space="0" w:color="auto"/>
              <w:bottom w:val="single" w:sz="4" w:space="0" w:color="auto"/>
              <w:right w:val="single" w:sz="4" w:space="0" w:color="auto"/>
            </w:tcBorders>
            <w:shd w:val="clear" w:color="auto" w:fill="auto"/>
            <w:noWrap/>
            <w:vAlign w:val="center"/>
            <w:hideMark/>
          </w:tcPr>
          <w:p w:rsidR="00ED69FB" w:rsidRPr="00ED69FB" w:rsidRDefault="00ED69FB" w:rsidP="00ED69FB">
            <w:pPr>
              <w:jc w:val="center"/>
              <w:rPr>
                <w:rFonts w:ascii="Arial" w:hAnsi="Arial" w:cs="Arial"/>
                <w:sz w:val="18"/>
                <w:szCs w:val="18"/>
              </w:rPr>
            </w:pPr>
            <w:r w:rsidRPr="00ED69FB">
              <w:rPr>
                <w:rFonts w:ascii="Arial" w:hAnsi="Arial" w:cs="Arial"/>
                <w:sz w:val="18"/>
                <w:szCs w:val="18"/>
              </w:rPr>
              <w:t>TM 316</w:t>
            </w:r>
          </w:p>
        </w:tc>
        <w:tc>
          <w:tcPr>
            <w:tcW w:w="1268" w:type="pct"/>
            <w:tcBorders>
              <w:top w:val="nil"/>
              <w:left w:val="nil"/>
              <w:bottom w:val="single" w:sz="4" w:space="0" w:color="auto"/>
              <w:right w:val="single" w:sz="4" w:space="0" w:color="auto"/>
            </w:tcBorders>
            <w:shd w:val="clear" w:color="auto" w:fill="auto"/>
            <w:noWrap/>
            <w:vAlign w:val="center"/>
            <w:hideMark/>
          </w:tcPr>
          <w:p w:rsidR="00ED69FB" w:rsidRPr="00ED69FB" w:rsidRDefault="00ED69FB" w:rsidP="00ED69FB">
            <w:pPr>
              <w:rPr>
                <w:rFonts w:ascii="Arial" w:hAnsi="Arial" w:cs="Arial"/>
                <w:sz w:val="18"/>
                <w:szCs w:val="18"/>
              </w:rPr>
            </w:pPr>
            <w:r w:rsidRPr="00ED69FB">
              <w:rPr>
                <w:rFonts w:ascii="Arial" w:hAnsi="Arial" w:cs="Arial"/>
                <w:sz w:val="18"/>
                <w:szCs w:val="18"/>
              </w:rPr>
              <w:t>Dépose de buse béton ou métallique</w:t>
            </w:r>
          </w:p>
        </w:tc>
        <w:tc>
          <w:tcPr>
            <w:tcW w:w="359" w:type="pct"/>
            <w:tcBorders>
              <w:top w:val="nil"/>
              <w:left w:val="nil"/>
              <w:bottom w:val="single" w:sz="4" w:space="0" w:color="auto"/>
              <w:right w:val="single" w:sz="4" w:space="0" w:color="auto"/>
            </w:tcBorders>
            <w:shd w:val="clear" w:color="auto" w:fill="auto"/>
            <w:noWrap/>
            <w:vAlign w:val="center"/>
            <w:hideMark/>
          </w:tcPr>
          <w:p w:rsidR="00ED69FB" w:rsidRPr="00ED69FB" w:rsidRDefault="00ED69FB" w:rsidP="00ED69FB">
            <w:pPr>
              <w:jc w:val="center"/>
              <w:rPr>
                <w:rFonts w:ascii="Arial" w:hAnsi="Arial" w:cs="Arial"/>
                <w:sz w:val="18"/>
                <w:szCs w:val="18"/>
              </w:rPr>
            </w:pPr>
            <w:r w:rsidRPr="00ED69FB">
              <w:rPr>
                <w:rFonts w:ascii="Arial" w:hAnsi="Arial" w:cs="Arial"/>
                <w:sz w:val="18"/>
                <w:szCs w:val="18"/>
              </w:rPr>
              <w:t>ml</w:t>
            </w:r>
          </w:p>
        </w:tc>
        <w:tc>
          <w:tcPr>
            <w:tcW w:w="441" w:type="pct"/>
            <w:tcBorders>
              <w:top w:val="nil"/>
              <w:left w:val="nil"/>
              <w:bottom w:val="single" w:sz="4" w:space="0" w:color="auto"/>
              <w:right w:val="single" w:sz="4" w:space="0" w:color="auto"/>
            </w:tcBorders>
            <w:shd w:val="clear" w:color="auto" w:fill="auto"/>
            <w:noWrap/>
            <w:vAlign w:val="center"/>
            <w:hideMark/>
          </w:tcPr>
          <w:p w:rsidR="00ED69FB" w:rsidRPr="00ED69FB" w:rsidRDefault="00ED69FB" w:rsidP="00ED69FB">
            <w:pPr>
              <w:jc w:val="center"/>
              <w:rPr>
                <w:rFonts w:ascii="Arial" w:hAnsi="Arial" w:cs="Arial"/>
                <w:sz w:val="18"/>
                <w:szCs w:val="18"/>
              </w:rPr>
            </w:pPr>
          </w:p>
        </w:tc>
        <w:tc>
          <w:tcPr>
            <w:tcW w:w="461" w:type="pct"/>
            <w:gridSpan w:val="2"/>
            <w:tcBorders>
              <w:top w:val="nil"/>
              <w:left w:val="nil"/>
              <w:bottom w:val="single" w:sz="4" w:space="0" w:color="auto"/>
              <w:right w:val="single" w:sz="4" w:space="0" w:color="auto"/>
            </w:tcBorders>
            <w:shd w:val="clear" w:color="auto" w:fill="auto"/>
            <w:noWrap/>
            <w:vAlign w:val="center"/>
            <w:hideMark/>
          </w:tcPr>
          <w:p w:rsidR="00ED69FB" w:rsidRPr="00ED69FB" w:rsidRDefault="00ED69FB" w:rsidP="00ED69FB">
            <w:pPr>
              <w:jc w:val="center"/>
              <w:rPr>
                <w:rFonts w:ascii="Arial" w:hAnsi="Arial" w:cs="Arial"/>
                <w:sz w:val="18"/>
                <w:szCs w:val="18"/>
              </w:rPr>
            </w:pPr>
            <w:r w:rsidRPr="00ED69FB">
              <w:rPr>
                <w:rFonts w:ascii="Arial" w:hAnsi="Arial" w:cs="Arial"/>
                <w:sz w:val="18"/>
                <w:szCs w:val="18"/>
              </w:rPr>
              <w:t>100</w:t>
            </w:r>
          </w:p>
        </w:tc>
        <w:tc>
          <w:tcPr>
            <w:tcW w:w="398" w:type="pct"/>
            <w:tcBorders>
              <w:top w:val="nil"/>
              <w:left w:val="nil"/>
              <w:bottom w:val="single" w:sz="4" w:space="0" w:color="auto"/>
              <w:right w:val="single" w:sz="4" w:space="0" w:color="auto"/>
            </w:tcBorders>
            <w:shd w:val="clear" w:color="auto" w:fill="auto"/>
            <w:noWrap/>
            <w:vAlign w:val="center"/>
            <w:hideMark/>
          </w:tcPr>
          <w:p w:rsidR="00ED69FB" w:rsidRPr="00ED69FB" w:rsidRDefault="00ED69FB" w:rsidP="00ED69FB">
            <w:pPr>
              <w:jc w:val="center"/>
              <w:rPr>
                <w:rFonts w:ascii="Arial" w:hAnsi="Arial" w:cs="Arial"/>
                <w:sz w:val="18"/>
                <w:szCs w:val="18"/>
              </w:rPr>
            </w:pPr>
            <w:r w:rsidRPr="00ED69FB">
              <w:rPr>
                <w:rFonts w:ascii="Arial" w:hAnsi="Arial" w:cs="Arial"/>
                <w:sz w:val="18"/>
                <w:szCs w:val="18"/>
              </w:rPr>
              <w:t>201</w:t>
            </w:r>
          </w:p>
        </w:tc>
        <w:tc>
          <w:tcPr>
            <w:tcW w:w="425" w:type="pct"/>
            <w:tcBorders>
              <w:top w:val="nil"/>
              <w:left w:val="nil"/>
              <w:bottom w:val="single" w:sz="4" w:space="0" w:color="auto"/>
              <w:right w:val="single" w:sz="4" w:space="0" w:color="auto"/>
            </w:tcBorders>
            <w:shd w:val="clear" w:color="auto" w:fill="auto"/>
            <w:noWrap/>
            <w:vAlign w:val="center"/>
            <w:hideMark/>
          </w:tcPr>
          <w:p w:rsidR="00ED69FB" w:rsidRPr="00ED69FB" w:rsidRDefault="00ED69FB" w:rsidP="00ED69FB">
            <w:pPr>
              <w:jc w:val="center"/>
              <w:rPr>
                <w:rFonts w:ascii="Arial" w:hAnsi="Arial" w:cs="Arial"/>
                <w:sz w:val="18"/>
                <w:szCs w:val="18"/>
              </w:rPr>
            </w:pPr>
            <w:r w:rsidRPr="00ED69FB">
              <w:rPr>
                <w:rFonts w:ascii="Arial" w:hAnsi="Arial" w:cs="Arial"/>
                <w:sz w:val="18"/>
                <w:szCs w:val="18"/>
              </w:rPr>
              <w:t>301,0</w:t>
            </w:r>
          </w:p>
        </w:tc>
        <w:tc>
          <w:tcPr>
            <w:tcW w:w="397" w:type="pct"/>
            <w:tcBorders>
              <w:top w:val="nil"/>
              <w:left w:val="nil"/>
              <w:bottom w:val="single" w:sz="4" w:space="0" w:color="auto"/>
              <w:right w:val="single" w:sz="4" w:space="0" w:color="auto"/>
            </w:tcBorders>
            <w:shd w:val="clear" w:color="auto" w:fill="auto"/>
            <w:noWrap/>
            <w:vAlign w:val="center"/>
          </w:tcPr>
          <w:p w:rsidR="00ED69FB" w:rsidRPr="00ED69FB" w:rsidRDefault="00ED69FB" w:rsidP="00ED69FB">
            <w:pPr>
              <w:jc w:val="center"/>
              <w:rPr>
                <w:rFonts w:ascii="Arial" w:hAnsi="Arial" w:cs="Arial"/>
                <w:sz w:val="18"/>
                <w:szCs w:val="18"/>
              </w:rPr>
            </w:pPr>
          </w:p>
        </w:tc>
        <w:tc>
          <w:tcPr>
            <w:tcW w:w="430" w:type="pct"/>
            <w:tcBorders>
              <w:top w:val="nil"/>
              <w:left w:val="nil"/>
              <w:bottom w:val="single" w:sz="4" w:space="0" w:color="auto"/>
              <w:right w:val="single" w:sz="4" w:space="0" w:color="auto"/>
            </w:tcBorders>
            <w:shd w:val="clear" w:color="auto" w:fill="auto"/>
            <w:noWrap/>
            <w:vAlign w:val="center"/>
          </w:tcPr>
          <w:p w:rsidR="00ED69FB" w:rsidRPr="00ED69FB" w:rsidRDefault="00ED69FB" w:rsidP="00ED69FB">
            <w:pPr>
              <w:jc w:val="center"/>
              <w:rPr>
                <w:rFonts w:ascii="Arial" w:hAnsi="Arial" w:cs="Arial"/>
                <w:sz w:val="18"/>
                <w:szCs w:val="18"/>
              </w:rPr>
            </w:pPr>
          </w:p>
        </w:tc>
        <w:tc>
          <w:tcPr>
            <w:tcW w:w="386" w:type="pct"/>
            <w:tcBorders>
              <w:top w:val="nil"/>
              <w:left w:val="nil"/>
              <w:bottom w:val="single" w:sz="4" w:space="0" w:color="auto"/>
              <w:right w:val="single" w:sz="4" w:space="0" w:color="auto"/>
            </w:tcBorders>
            <w:shd w:val="clear" w:color="auto" w:fill="auto"/>
            <w:noWrap/>
            <w:vAlign w:val="center"/>
          </w:tcPr>
          <w:p w:rsidR="00ED69FB" w:rsidRPr="00ED69FB" w:rsidRDefault="00ED69FB" w:rsidP="00ED69FB">
            <w:pPr>
              <w:jc w:val="center"/>
              <w:rPr>
                <w:rFonts w:ascii="Arial" w:hAnsi="Arial" w:cs="Arial"/>
                <w:sz w:val="18"/>
                <w:szCs w:val="18"/>
              </w:rPr>
            </w:pPr>
          </w:p>
        </w:tc>
      </w:tr>
      <w:tr w:rsidR="00ED69FB" w:rsidRPr="00ED69FB" w:rsidTr="00ED69FB">
        <w:trPr>
          <w:trHeight w:val="240"/>
          <w:jc w:val="center"/>
        </w:trPr>
        <w:tc>
          <w:tcPr>
            <w:tcW w:w="3787" w:type="pct"/>
            <w:gridSpan w:val="8"/>
            <w:tcBorders>
              <w:top w:val="nil"/>
              <w:left w:val="single" w:sz="4" w:space="0" w:color="auto"/>
              <w:bottom w:val="single" w:sz="4" w:space="0" w:color="auto"/>
              <w:right w:val="single" w:sz="4" w:space="0" w:color="auto"/>
            </w:tcBorders>
            <w:shd w:val="clear" w:color="auto" w:fill="auto"/>
            <w:noWrap/>
            <w:vAlign w:val="center"/>
            <w:hideMark/>
          </w:tcPr>
          <w:p w:rsidR="00ED69FB" w:rsidRPr="00ED69FB" w:rsidRDefault="00ED69FB" w:rsidP="00ED69FB">
            <w:pPr>
              <w:jc w:val="center"/>
              <w:rPr>
                <w:rFonts w:ascii="Arial" w:hAnsi="Arial" w:cs="Arial"/>
                <w:sz w:val="18"/>
                <w:szCs w:val="18"/>
              </w:rPr>
            </w:pPr>
            <w:r w:rsidRPr="00ED69FB">
              <w:rPr>
                <w:rFonts w:ascii="Arial" w:hAnsi="Arial" w:cs="Arial"/>
                <w:b/>
                <w:bCs/>
                <w:sz w:val="18"/>
                <w:szCs w:val="18"/>
              </w:rPr>
              <w:t>SOUS-TOTAL SERIE 300 </w:t>
            </w:r>
          </w:p>
        </w:tc>
        <w:tc>
          <w:tcPr>
            <w:tcW w:w="397" w:type="pct"/>
            <w:tcBorders>
              <w:top w:val="nil"/>
              <w:left w:val="nil"/>
              <w:bottom w:val="single" w:sz="4" w:space="0" w:color="auto"/>
              <w:right w:val="single" w:sz="4" w:space="0" w:color="auto"/>
            </w:tcBorders>
            <w:shd w:val="clear" w:color="auto" w:fill="auto"/>
            <w:noWrap/>
            <w:vAlign w:val="center"/>
          </w:tcPr>
          <w:p w:rsidR="00ED69FB" w:rsidRPr="00ED69FB" w:rsidRDefault="00ED69FB" w:rsidP="00ED69FB">
            <w:pPr>
              <w:jc w:val="center"/>
              <w:rPr>
                <w:rFonts w:ascii="Arial" w:hAnsi="Arial" w:cs="Arial"/>
                <w:b/>
                <w:bCs/>
                <w:sz w:val="18"/>
                <w:szCs w:val="18"/>
              </w:rPr>
            </w:pPr>
          </w:p>
        </w:tc>
        <w:tc>
          <w:tcPr>
            <w:tcW w:w="430" w:type="pct"/>
            <w:tcBorders>
              <w:top w:val="nil"/>
              <w:left w:val="nil"/>
              <w:bottom w:val="single" w:sz="4" w:space="0" w:color="auto"/>
              <w:right w:val="single" w:sz="4" w:space="0" w:color="auto"/>
            </w:tcBorders>
            <w:shd w:val="clear" w:color="auto" w:fill="auto"/>
            <w:noWrap/>
            <w:vAlign w:val="center"/>
          </w:tcPr>
          <w:p w:rsidR="00ED69FB" w:rsidRPr="00ED69FB" w:rsidRDefault="00ED69FB" w:rsidP="00ED69FB">
            <w:pPr>
              <w:jc w:val="center"/>
              <w:rPr>
                <w:rFonts w:ascii="Arial" w:hAnsi="Arial" w:cs="Arial"/>
                <w:b/>
                <w:bCs/>
                <w:sz w:val="18"/>
                <w:szCs w:val="18"/>
              </w:rPr>
            </w:pPr>
          </w:p>
        </w:tc>
        <w:tc>
          <w:tcPr>
            <w:tcW w:w="386" w:type="pct"/>
            <w:tcBorders>
              <w:top w:val="nil"/>
              <w:left w:val="nil"/>
              <w:bottom w:val="single" w:sz="4" w:space="0" w:color="auto"/>
              <w:right w:val="single" w:sz="4" w:space="0" w:color="auto"/>
            </w:tcBorders>
            <w:shd w:val="clear" w:color="auto" w:fill="auto"/>
            <w:noWrap/>
            <w:vAlign w:val="center"/>
          </w:tcPr>
          <w:p w:rsidR="00ED69FB" w:rsidRPr="00ED69FB" w:rsidRDefault="00ED69FB" w:rsidP="00ED69FB">
            <w:pPr>
              <w:jc w:val="center"/>
              <w:rPr>
                <w:rFonts w:ascii="Arial" w:hAnsi="Arial" w:cs="Arial"/>
                <w:b/>
                <w:bCs/>
                <w:sz w:val="18"/>
                <w:szCs w:val="18"/>
              </w:rPr>
            </w:pPr>
          </w:p>
        </w:tc>
      </w:tr>
      <w:tr w:rsidR="00ED69FB" w:rsidRPr="00ED69FB" w:rsidTr="00ED69FB">
        <w:trPr>
          <w:trHeight w:val="240"/>
          <w:jc w:val="center"/>
        </w:trPr>
        <w:tc>
          <w:tcPr>
            <w:tcW w:w="5000" w:type="pct"/>
            <w:gridSpan w:val="11"/>
            <w:tcBorders>
              <w:top w:val="nil"/>
              <w:left w:val="single" w:sz="4" w:space="0" w:color="auto"/>
              <w:bottom w:val="single" w:sz="4" w:space="0" w:color="auto"/>
              <w:right w:val="single" w:sz="4" w:space="0" w:color="auto"/>
            </w:tcBorders>
            <w:shd w:val="clear" w:color="auto" w:fill="auto"/>
            <w:noWrap/>
            <w:vAlign w:val="center"/>
            <w:hideMark/>
          </w:tcPr>
          <w:p w:rsidR="00ED69FB" w:rsidRPr="00ED69FB" w:rsidRDefault="00ED69FB" w:rsidP="00ED69FB">
            <w:pPr>
              <w:jc w:val="center"/>
              <w:rPr>
                <w:rFonts w:ascii="Arial" w:hAnsi="Arial" w:cs="Arial"/>
                <w:sz w:val="18"/>
                <w:szCs w:val="18"/>
              </w:rPr>
            </w:pPr>
            <w:r w:rsidRPr="00ED69FB">
              <w:rPr>
                <w:rFonts w:ascii="Arial" w:hAnsi="Arial" w:cs="Arial"/>
                <w:b/>
                <w:bCs/>
                <w:sz w:val="18"/>
                <w:szCs w:val="18"/>
              </w:rPr>
              <w:t>SERIE 400:  OUVRAGE D'ART</w:t>
            </w:r>
          </w:p>
        </w:tc>
      </w:tr>
      <w:tr w:rsidR="00ED69FB" w:rsidRPr="00ED69FB" w:rsidTr="00ED69FB">
        <w:trPr>
          <w:trHeight w:val="390"/>
          <w:jc w:val="center"/>
        </w:trPr>
        <w:tc>
          <w:tcPr>
            <w:tcW w:w="435" w:type="pct"/>
            <w:tcBorders>
              <w:top w:val="nil"/>
              <w:left w:val="single" w:sz="4" w:space="0" w:color="auto"/>
              <w:bottom w:val="single" w:sz="4" w:space="0" w:color="auto"/>
              <w:right w:val="single" w:sz="4" w:space="0" w:color="auto"/>
            </w:tcBorders>
            <w:shd w:val="clear" w:color="000000" w:fill="FFFFFF"/>
            <w:noWrap/>
            <w:vAlign w:val="center"/>
            <w:hideMark/>
          </w:tcPr>
          <w:p w:rsidR="00ED69FB" w:rsidRPr="00ED69FB" w:rsidRDefault="00ED69FB" w:rsidP="00ED69FB">
            <w:pPr>
              <w:jc w:val="center"/>
              <w:rPr>
                <w:rFonts w:ascii="Arial" w:hAnsi="Arial" w:cs="Arial"/>
                <w:sz w:val="18"/>
                <w:szCs w:val="18"/>
              </w:rPr>
            </w:pPr>
            <w:r w:rsidRPr="00ED69FB">
              <w:rPr>
                <w:rFonts w:ascii="Arial" w:hAnsi="Arial" w:cs="Arial"/>
                <w:sz w:val="18"/>
                <w:szCs w:val="18"/>
              </w:rPr>
              <w:t>TM401c</w:t>
            </w:r>
          </w:p>
        </w:tc>
        <w:tc>
          <w:tcPr>
            <w:tcW w:w="1268" w:type="pct"/>
            <w:tcBorders>
              <w:top w:val="nil"/>
              <w:left w:val="nil"/>
              <w:bottom w:val="single" w:sz="4" w:space="0" w:color="auto"/>
              <w:right w:val="single" w:sz="4" w:space="0" w:color="auto"/>
            </w:tcBorders>
            <w:shd w:val="clear" w:color="000000" w:fill="FFFFFF"/>
            <w:noWrap/>
            <w:vAlign w:val="center"/>
            <w:hideMark/>
          </w:tcPr>
          <w:p w:rsidR="00ED69FB" w:rsidRPr="00ED69FB" w:rsidRDefault="00ED69FB" w:rsidP="00ED69FB">
            <w:pPr>
              <w:rPr>
                <w:rFonts w:ascii="Arial" w:hAnsi="Arial" w:cs="Arial"/>
                <w:sz w:val="18"/>
                <w:szCs w:val="18"/>
              </w:rPr>
            </w:pPr>
            <w:r w:rsidRPr="00ED69FB">
              <w:rPr>
                <w:rFonts w:ascii="Arial" w:hAnsi="Arial" w:cs="Arial"/>
                <w:sz w:val="18"/>
                <w:szCs w:val="18"/>
              </w:rPr>
              <w:t>Dalot en béton armé 1,5x1,5 m</w:t>
            </w:r>
          </w:p>
        </w:tc>
        <w:tc>
          <w:tcPr>
            <w:tcW w:w="359" w:type="pct"/>
            <w:tcBorders>
              <w:top w:val="nil"/>
              <w:left w:val="nil"/>
              <w:bottom w:val="single" w:sz="4" w:space="0" w:color="auto"/>
              <w:right w:val="single" w:sz="4" w:space="0" w:color="auto"/>
            </w:tcBorders>
            <w:shd w:val="clear" w:color="000000" w:fill="FFFFFF"/>
            <w:noWrap/>
            <w:vAlign w:val="center"/>
            <w:hideMark/>
          </w:tcPr>
          <w:p w:rsidR="00ED69FB" w:rsidRPr="00ED69FB" w:rsidRDefault="00ED69FB" w:rsidP="00ED69FB">
            <w:pPr>
              <w:jc w:val="center"/>
              <w:rPr>
                <w:rFonts w:ascii="Arial" w:hAnsi="Arial" w:cs="Arial"/>
                <w:sz w:val="18"/>
                <w:szCs w:val="18"/>
              </w:rPr>
            </w:pPr>
            <w:r w:rsidRPr="00ED69FB">
              <w:rPr>
                <w:rFonts w:ascii="Arial" w:hAnsi="Arial" w:cs="Arial"/>
                <w:sz w:val="18"/>
                <w:szCs w:val="18"/>
              </w:rPr>
              <w:t>ml</w:t>
            </w:r>
          </w:p>
        </w:tc>
        <w:tc>
          <w:tcPr>
            <w:tcW w:w="441" w:type="pct"/>
            <w:tcBorders>
              <w:top w:val="nil"/>
              <w:left w:val="nil"/>
              <w:bottom w:val="single" w:sz="4" w:space="0" w:color="auto"/>
              <w:right w:val="single" w:sz="4" w:space="0" w:color="auto"/>
            </w:tcBorders>
            <w:shd w:val="clear" w:color="000000" w:fill="FFFFFF"/>
            <w:noWrap/>
            <w:vAlign w:val="center"/>
            <w:hideMark/>
          </w:tcPr>
          <w:p w:rsidR="00ED69FB" w:rsidRPr="00ED69FB" w:rsidRDefault="00ED69FB" w:rsidP="00ED69FB">
            <w:pPr>
              <w:jc w:val="center"/>
              <w:rPr>
                <w:rFonts w:ascii="Arial" w:hAnsi="Arial" w:cs="Arial"/>
                <w:sz w:val="18"/>
                <w:szCs w:val="18"/>
              </w:rPr>
            </w:pPr>
          </w:p>
        </w:tc>
        <w:tc>
          <w:tcPr>
            <w:tcW w:w="461" w:type="pct"/>
            <w:gridSpan w:val="2"/>
            <w:tcBorders>
              <w:top w:val="nil"/>
              <w:left w:val="nil"/>
              <w:bottom w:val="single" w:sz="4" w:space="0" w:color="auto"/>
              <w:right w:val="single" w:sz="4" w:space="0" w:color="auto"/>
            </w:tcBorders>
            <w:shd w:val="clear" w:color="000000" w:fill="FFFFFF"/>
            <w:noWrap/>
            <w:vAlign w:val="center"/>
            <w:hideMark/>
          </w:tcPr>
          <w:p w:rsidR="00ED69FB" w:rsidRPr="00ED69FB" w:rsidRDefault="00ED69FB" w:rsidP="00ED69FB">
            <w:pPr>
              <w:jc w:val="center"/>
              <w:rPr>
                <w:rFonts w:ascii="Arial" w:hAnsi="Arial" w:cs="Arial"/>
                <w:sz w:val="18"/>
                <w:szCs w:val="18"/>
              </w:rPr>
            </w:pPr>
            <w:r w:rsidRPr="00ED69FB">
              <w:rPr>
                <w:rFonts w:ascii="Arial" w:hAnsi="Arial" w:cs="Arial"/>
                <w:sz w:val="18"/>
                <w:szCs w:val="18"/>
              </w:rPr>
              <w:t>0</w:t>
            </w:r>
          </w:p>
        </w:tc>
        <w:tc>
          <w:tcPr>
            <w:tcW w:w="398" w:type="pct"/>
            <w:tcBorders>
              <w:top w:val="nil"/>
              <w:left w:val="nil"/>
              <w:bottom w:val="single" w:sz="4" w:space="0" w:color="auto"/>
              <w:right w:val="single" w:sz="4" w:space="0" w:color="auto"/>
            </w:tcBorders>
            <w:shd w:val="clear" w:color="000000" w:fill="FFFFFF"/>
            <w:noWrap/>
            <w:vAlign w:val="center"/>
            <w:hideMark/>
          </w:tcPr>
          <w:p w:rsidR="00ED69FB" w:rsidRPr="00ED69FB" w:rsidRDefault="00ED69FB" w:rsidP="00ED69FB">
            <w:pPr>
              <w:jc w:val="center"/>
              <w:rPr>
                <w:rFonts w:ascii="Arial" w:hAnsi="Arial" w:cs="Arial"/>
                <w:sz w:val="18"/>
                <w:szCs w:val="18"/>
              </w:rPr>
            </w:pPr>
            <w:r w:rsidRPr="00ED69FB">
              <w:rPr>
                <w:rFonts w:ascii="Arial" w:hAnsi="Arial" w:cs="Arial"/>
                <w:sz w:val="18"/>
                <w:szCs w:val="18"/>
              </w:rPr>
              <w:t>7</w:t>
            </w:r>
          </w:p>
        </w:tc>
        <w:tc>
          <w:tcPr>
            <w:tcW w:w="425" w:type="pct"/>
            <w:tcBorders>
              <w:top w:val="nil"/>
              <w:left w:val="nil"/>
              <w:bottom w:val="single" w:sz="4" w:space="0" w:color="auto"/>
              <w:right w:val="single" w:sz="4" w:space="0" w:color="auto"/>
            </w:tcBorders>
            <w:shd w:val="clear" w:color="000000" w:fill="FFFFFF"/>
            <w:noWrap/>
            <w:vAlign w:val="center"/>
            <w:hideMark/>
          </w:tcPr>
          <w:p w:rsidR="00ED69FB" w:rsidRPr="00ED69FB" w:rsidRDefault="00ED69FB" w:rsidP="00ED69FB">
            <w:pPr>
              <w:jc w:val="center"/>
              <w:rPr>
                <w:rFonts w:ascii="Arial" w:hAnsi="Arial" w:cs="Arial"/>
                <w:sz w:val="18"/>
                <w:szCs w:val="18"/>
              </w:rPr>
            </w:pPr>
            <w:r w:rsidRPr="00ED69FB">
              <w:rPr>
                <w:rFonts w:ascii="Arial" w:hAnsi="Arial" w:cs="Arial"/>
                <w:sz w:val="18"/>
                <w:szCs w:val="18"/>
              </w:rPr>
              <w:t>7,00</w:t>
            </w:r>
          </w:p>
        </w:tc>
        <w:tc>
          <w:tcPr>
            <w:tcW w:w="397" w:type="pct"/>
            <w:tcBorders>
              <w:top w:val="nil"/>
              <w:left w:val="nil"/>
              <w:bottom w:val="single" w:sz="4" w:space="0" w:color="auto"/>
              <w:right w:val="single" w:sz="4" w:space="0" w:color="auto"/>
            </w:tcBorders>
            <w:shd w:val="clear" w:color="000000" w:fill="FFFFFF"/>
            <w:noWrap/>
            <w:vAlign w:val="center"/>
            <w:hideMark/>
          </w:tcPr>
          <w:p w:rsidR="00ED69FB" w:rsidRPr="00ED69FB" w:rsidRDefault="00ED69FB" w:rsidP="00ED69FB">
            <w:pPr>
              <w:jc w:val="center"/>
              <w:rPr>
                <w:rFonts w:ascii="Arial" w:hAnsi="Arial" w:cs="Arial"/>
                <w:sz w:val="18"/>
                <w:szCs w:val="18"/>
              </w:rPr>
            </w:pPr>
          </w:p>
        </w:tc>
        <w:tc>
          <w:tcPr>
            <w:tcW w:w="430" w:type="pct"/>
            <w:tcBorders>
              <w:top w:val="nil"/>
              <w:left w:val="nil"/>
              <w:bottom w:val="single" w:sz="4" w:space="0" w:color="auto"/>
              <w:right w:val="single" w:sz="4" w:space="0" w:color="auto"/>
            </w:tcBorders>
            <w:shd w:val="clear" w:color="000000" w:fill="FFFFFF"/>
            <w:noWrap/>
            <w:vAlign w:val="center"/>
            <w:hideMark/>
          </w:tcPr>
          <w:p w:rsidR="00ED69FB" w:rsidRPr="00ED69FB" w:rsidRDefault="00ED69FB" w:rsidP="00ED69FB">
            <w:pPr>
              <w:jc w:val="center"/>
              <w:rPr>
                <w:rFonts w:ascii="Arial" w:hAnsi="Arial" w:cs="Arial"/>
                <w:sz w:val="18"/>
                <w:szCs w:val="18"/>
              </w:rPr>
            </w:pPr>
          </w:p>
        </w:tc>
        <w:tc>
          <w:tcPr>
            <w:tcW w:w="386" w:type="pct"/>
            <w:tcBorders>
              <w:top w:val="nil"/>
              <w:left w:val="nil"/>
              <w:bottom w:val="single" w:sz="4" w:space="0" w:color="auto"/>
              <w:right w:val="single" w:sz="4" w:space="0" w:color="auto"/>
            </w:tcBorders>
            <w:shd w:val="clear" w:color="000000" w:fill="FFFFFF"/>
            <w:noWrap/>
            <w:vAlign w:val="center"/>
          </w:tcPr>
          <w:p w:rsidR="00ED69FB" w:rsidRPr="00ED69FB" w:rsidRDefault="00ED69FB" w:rsidP="00ED69FB">
            <w:pPr>
              <w:jc w:val="center"/>
              <w:rPr>
                <w:rFonts w:ascii="Arial" w:hAnsi="Arial" w:cs="Arial"/>
                <w:sz w:val="18"/>
                <w:szCs w:val="18"/>
              </w:rPr>
            </w:pPr>
          </w:p>
        </w:tc>
      </w:tr>
      <w:tr w:rsidR="00ED69FB" w:rsidRPr="00ED69FB" w:rsidTr="00ED69FB">
        <w:trPr>
          <w:trHeight w:val="390"/>
          <w:jc w:val="center"/>
        </w:trPr>
        <w:tc>
          <w:tcPr>
            <w:tcW w:w="435" w:type="pct"/>
            <w:tcBorders>
              <w:top w:val="nil"/>
              <w:left w:val="single" w:sz="4" w:space="0" w:color="auto"/>
              <w:bottom w:val="single" w:sz="4" w:space="0" w:color="auto"/>
              <w:right w:val="single" w:sz="4" w:space="0" w:color="auto"/>
            </w:tcBorders>
            <w:shd w:val="clear" w:color="000000" w:fill="FFFFFF"/>
            <w:noWrap/>
            <w:vAlign w:val="center"/>
            <w:hideMark/>
          </w:tcPr>
          <w:p w:rsidR="00ED69FB" w:rsidRPr="00ED69FB" w:rsidRDefault="00ED69FB" w:rsidP="00ED69FB">
            <w:pPr>
              <w:jc w:val="center"/>
              <w:rPr>
                <w:rFonts w:ascii="Arial" w:hAnsi="Arial" w:cs="Arial"/>
                <w:sz w:val="18"/>
                <w:szCs w:val="18"/>
              </w:rPr>
            </w:pPr>
            <w:r w:rsidRPr="00ED69FB">
              <w:rPr>
                <w:rFonts w:ascii="Arial" w:hAnsi="Arial" w:cs="Arial"/>
                <w:sz w:val="18"/>
                <w:szCs w:val="18"/>
              </w:rPr>
              <w:t>TM401d</w:t>
            </w:r>
          </w:p>
        </w:tc>
        <w:tc>
          <w:tcPr>
            <w:tcW w:w="1268" w:type="pct"/>
            <w:tcBorders>
              <w:top w:val="nil"/>
              <w:left w:val="nil"/>
              <w:bottom w:val="single" w:sz="4" w:space="0" w:color="auto"/>
              <w:right w:val="single" w:sz="4" w:space="0" w:color="auto"/>
            </w:tcBorders>
            <w:shd w:val="clear" w:color="000000" w:fill="FFFFFF"/>
            <w:noWrap/>
            <w:vAlign w:val="center"/>
            <w:hideMark/>
          </w:tcPr>
          <w:p w:rsidR="00ED69FB" w:rsidRPr="00ED69FB" w:rsidRDefault="00ED69FB" w:rsidP="00ED69FB">
            <w:pPr>
              <w:rPr>
                <w:rFonts w:ascii="Arial" w:hAnsi="Arial" w:cs="Arial"/>
                <w:sz w:val="18"/>
                <w:szCs w:val="18"/>
              </w:rPr>
            </w:pPr>
            <w:r w:rsidRPr="00ED69FB">
              <w:rPr>
                <w:rFonts w:ascii="Arial" w:hAnsi="Arial" w:cs="Arial"/>
                <w:sz w:val="18"/>
                <w:szCs w:val="18"/>
              </w:rPr>
              <w:t>Dalot en béton armé 2x1,5 m</w:t>
            </w:r>
          </w:p>
        </w:tc>
        <w:tc>
          <w:tcPr>
            <w:tcW w:w="359" w:type="pct"/>
            <w:tcBorders>
              <w:top w:val="nil"/>
              <w:left w:val="nil"/>
              <w:bottom w:val="single" w:sz="4" w:space="0" w:color="auto"/>
              <w:right w:val="single" w:sz="4" w:space="0" w:color="auto"/>
            </w:tcBorders>
            <w:shd w:val="clear" w:color="000000" w:fill="FFFFFF"/>
            <w:noWrap/>
            <w:vAlign w:val="center"/>
            <w:hideMark/>
          </w:tcPr>
          <w:p w:rsidR="00ED69FB" w:rsidRPr="00ED69FB" w:rsidRDefault="00ED69FB" w:rsidP="00ED69FB">
            <w:pPr>
              <w:jc w:val="center"/>
              <w:rPr>
                <w:rFonts w:ascii="Arial" w:hAnsi="Arial" w:cs="Arial"/>
                <w:sz w:val="18"/>
                <w:szCs w:val="18"/>
              </w:rPr>
            </w:pPr>
            <w:r w:rsidRPr="00ED69FB">
              <w:rPr>
                <w:rFonts w:ascii="Arial" w:hAnsi="Arial" w:cs="Arial"/>
                <w:sz w:val="18"/>
                <w:szCs w:val="18"/>
              </w:rPr>
              <w:t>ml</w:t>
            </w:r>
          </w:p>
        </w:tc>
        <w:tc>
          <w:tcPr>
            <w:tcW w:w="441" w:type="pct"/>
            <w:tcBorders>
              <w:top w:val="nil"/>
              <w:left w:val="nil"/>
              <w:bottom w:val="single" w:sz="4" w:space="0" w:color="auto"/>
              <w:right w:val="single" w:sz="4" w:space="0" w:color="auto"/>
            </w:tcBorders>
            <w:shd w:val="clear" w:color="000000" w:fill="FFFFFF"/>
            <w:noWrap/>
            <w:vAlign w:val="center"/>
            <w:hideMark/>
          </w:tcPr>
          <w:p w:rsidR="00ED69FB" w:rsidRPr="00ED69FB" w:rsidRDefault="00ED69FB" w:rsidP="00ED69FB">
            <w:pPr>
              <w:jc w:val="center"/>
              <w:rPr>
                <w:rFonts w:ascii="Arial" w:hAnsi="Arial" w:cs="Arial"/>
                <w:sz w:val="18"/>
                <w:szCs w:val="18"/>
              </w:rPr>
            </w:pPr>
          </w:p>
        </w:tc>
        <w:tc>
          <w:tcPr>
            <w:tcW w:w="461" w:type="pct"/>
            <w:gridSpan w:val="2"/>
            <w:tcBorders>
              <w:top w:val="nil"/>
              <w:left w:val="nil"/>
              <w:bottom w:val="single" w:sz="4" w:space="0" w:color="auto"/>
              <w:right w:val="single" w:sz="4" w:space="0" w:color="auto"/>
            </w:tcBorders>
            <w:shd w:val="clear" w:color="000000" w:fill="FFFFFF"/>
            <w:noWrap/>
            <w:vAlign w:val="center"/>
            <w:hideMark/>
          </w:tcPr>
          <w:p w:rsidR="00ED69FB" w:rsidRPr="00ED69FB" w:rsidRDefault="00ED69FB" w:rsidP="00ED69FB">
            <w:pPr>
              <w:jc w:val="center"/>
              <w:rPr>
                <w:rFonts w:ascii="Arial" w:hAnsi="Arial" w:cs="Arial"/>
                <w:sz w:val="18"/>
                <w:szCs w:val="18"/>
              </w:rPr>
            </w:pPr>
            <w:r w:rsidRPr="00ED69FB">
              <w:rPr>
                <w:rFonts w:ascii="Arial" w:hAnsi="Arial" w:cs="Arial"/>
                <w:sz w:val="18"/>
                <w:szCs w:val="18"/>
              </w:rPr>
              <w:t>8</w:t>
            </w:r>
          </w:p>
        </w:tc>
        <w:tc>
          <w:tcPr>
            <w:tcW w:w="398" w:type="pct"/>
            <w:tcBorders>
              <w:top w:val="nil"/>
              <w:left w:val="nil"/>
              <w:bottom w:val="single" w:sz="4" w:space="0" w:color="auto"/>
              <w:right w:val="single" w:sz="4" w:space="0" w:color="auto"/>
            </w:tcBorders>
            <w:shd w:val="clear" w:color="000000" w:fill="FFFFFF"/>
            <w:noWrap/>
            <w:vAlign w:val="center"/>
            <w:hideMark/>
          </w:tcPr>
          <w:p w:rsidR="00ED69FB" w:rsidRPr="00ED69FB" w:rsidRDefault="00ED69FB" w:rsidP="00ED69FB">
            <w:pPr>
              <w:jc w:val="center"/>
              <w:rPr>
                <w:rFonts w:ascii="Arial" w:hAnsi="Arial" w:cs="Arial"/>
                <w:sz w:val="18"/>
                <w:szCs w:val="18"/>
              </w:rPr>
            </w:pPr>
            <w:r w:rsidRPr="00ED69FB">
              <w:rPr>
                <w:rFonts w:ascii="Arial" w:hAnsi="Arial" w:cs="Arial"/>
                <w:sz w:val="18"/>
                <w:szCs w:val="18"/>
              </w:rPr>
              <w:t>8</w:t>
            </w:r>
          </w:p>
        </w:tc>
        <w:tc>
          <w:tcPr>
            <w:tcW w:w="425" w:type="pct"/>
            <w:tcBorders>
              <w:top w:val="nil"/>
              <w:left w:val="nil"/>
              <w:bottom w:val="single" w:sz="4" w:space="0" w:color="auto"/>
              <w:right w:val="single" w:sz="4" w:space="0" w:color="auto"/>
            </w:tcBorders>
            <w:shd w:val="clear" w:color="000000" w:fill="FFFFFF"/>
            <w:noWrap/>
            <w:vAlign w:val="center"/>
            <w:hideMark/>
          </w:tcPr>
          <w:p w:rsidR="00ED69FB" w:rsidRPr="00ED69FB" w:rsidRDefault="00ED69FB" w:rsidP="00ED69FB">
            <w:pPr>
              <w:jc w:val="center"/>
              <w:rPr>
                <w:rFonts w:ascii="Arial" w:hAnsi="Arial" w:cs="Arial"/>
                <w:sz w:val="18"/>
                <w:szCs w:val="18"/>
              </w:rPr>
            </w:pPr>
            <w:r w:rsidRPr="00ED69FB">
              <w:rPr>
                <w:rFonts w:ascii="Arial" w:hAnsi="Arial" w:cs="Arial"/>
                <w:sz w:val="18"/>
                <w:szCs w:val="18"/>
              </w:rPr>
              <w:t>16,00</w:t>
            </w:r>
          </w:p>
        </w:tc>
        <w:tc>
          <w:tcPr>
            <w:tcW w:w="397" w:type="pct"/>
            <w:tcBorders>
              <w:top w:val="nil"/>
              <w:left w:val="nil"/>
              <w:bottom w:val="single" w:sz="4" w:space="0" w:color="auto"/>
              <w:right w:val="single" w:sz="4" w:space="0" w:color="auto"/>
            </w:tcBorders>
            <w:shd w:val="clear" w:color="000000" w:fill="FFFFFF"/>
            <w:noWrap/>
            <w:vAlign w:val="center"/>
            <w:hideMark/>
          </w:tcPr>
          <w:p w:rsidR="00ED69FB" w:rsidRPr="00ED69FB" w:rsidRDefault="00ED69FB" w:rsidP="00ED69FB">
            <w:pPr>
              <w:jc w:val="center"/>
              <w:rPr>
                <w:rFonts w:ascii="Arial" w:hAnsi="Arial" w:cs="Arial"/>
                <w:sz w:val="18"/>
                <w:szCs w:val="18"/>
              </w:rPr>
            </w:pPr>
          </w:p>
        </w:tc>
        <w:tc>
          <w:tcPr>
            <w:tcW w:w="430" w:type="pct"/>
            <w:tcBorders>
              <w:top w:val="nil"/>
              <w:left w:val="nil"/>
              <w:bottom w:val="single" w:sz="4" w:space="0" w:color="auto"/>
              <w:right w:val="single" w:sz="4" w:space="0" w:color="auto"/>
            </w:tcBorders>
            <w:shd w:val="clear" w:color="000000" w:fill="FFFFFF"/>
            <w:noWrap/>
            <w:vAlign w:val="center"/>
            <w:hideMark/>
          </w:tcPr>
          <w:p w:rsidR="00ED69FB" w:rsidRPr="00ED69FB" w:rsidRDefault="00ED69FB" w:rsidP="00ED69FB">
            <w:pPr>
              <w:jc w:val="center"/>
              <w:rPr>
                <w:rFonts w:ascii="Arial" w:hAnsi="Arial" w:cs="Arial"/>
                <w:sz w:val="18"/>
                <w:szCs w:val="18"/>
              </w:rPr>
            </w:pPr>
          </w:p>
        </w:tc>
        <w:tc>
          <w:tcPr>
            <w:tcW w:w="386" w:type="pct"/>
            <w:tcBorders>
              <w:top w:val="nil"/>
              <w:left w:val="nil"/>
              <w:bottom w:val="single" w:sz="4" w:space="0" w:color="auto"/>
              <w:right w:val="single" w:sz="4" w:space="0" w:color="auto"/>
            </w:tcBorders>
            <w:shd w:val="clear" w:color="000000" w:fill="FFFFFF"/>
            <w:noWrap/>
            <w:vAlign w:val="center"/>
          </w:tcPr>
          <w:p w:rsidR="00ED69FB" w:rsidRPr="00ED69FB" w:rsidRDefault="00ED69FB" w:rsidP="00ED69FB">
            <w:pPr>
              <w:jc w:val="center"/>
              <w:rPr>
                <w:rFonts w:ascii="Arial" w:hAnsi="Arial" w:cs="Arial"/>
                <w:sz w:val="18"/>
                <w:szCs w:val="18"/>
              </w:rPr>
            </w:pPr>
          </w:p>
        </w:tc>
      </w:tr>
      <w:tr w:rsidR="00ED69FB" w:rsidRPr="00ED69FB" w:rsidTr="00ED69FB">
        <w:trPr>
          <w:trHeight w:val="390"/>
          <w:jc w:val="center"/>
        </w:trPr>
        <w:tc>
          <w:tcPr>
            <w:tcW w:w="435" w:type="pct"/>
            <w:tcBorders>
              <w:top w:val="nil"/>
              <w:left w:val="single" w:sz="4" w:space="0" w:color="auto"/>
              <w:bottom w:val="single" w:sz="4" w:space="0" w:color="auto"/>
              <w:right w:val="single" w:sz="4" w:space="0" w:color="auto"/>
            </w:tcBorders>
            <w:shd w:val="clear" w:color="000000" w:fill="FFFFFF"/>
            <w:noWrap/>
            <w:vAlign w:val="center"/>
            <w:hideMark/>
          </w:tcPr>
          <w:p w:rsidR="00ED69FB" w:rsidRPr="00ED69FB" w:rsidRDefault="00ED69FB" w:rsidP="00ED69FB">
            <w:pPr>
              <w:jc w:val="center"/>
              <w:rPr>
                <w:rFonts w:ascii="Arial" w:hAnsi="Arial" w:cs="Arial"/>
                <w:sz w:val="18"/>
                <w:szCs w:val="18"/>
              </w:rPr>
            </w:pPr>
            <w:r w:rsidRPr="00ED69FB">
              <w:rPr>
                <w:rFonts w:ascii="Arial" w:hAnsi="Arial" w:cs="Arial"/>
                <w:sz w:val="18"/>
                <w:szCs w:val="18"/>
              </w:rPr>
              <w:t>TM 401f</w:t>
            </w:r>
          </w:p>
        </w:tc>
        <w:tc>
          <w:tcPr>
            <w:tcW w:w="1268" w:type="pct"/>
            <w:tcBorders>
              <w:top w:val="nil"/>
              <w:left w:val="nil"/>
              <w:bottom w:val="single" w:sz="4" w:space="0" w:color="auto"/>
              <w:right w:val="single" w:sz="4" w:space="0" w:color="auto"/>
            </w:tcBorders>
            <w:shd w:val="clear" w:color="000000" w:fill="FFFFFF"/>
            <w:noWrap/>
            <w:vAlign w:val="center"/>
            <w:hideMark/>
          </w:tcPr>
          <w:p w:rsidR="00ED69FB" w:rsidRPr="00ED69FB" w:rsidRDefault="00ED69FB" w:rsidP="00ED69FB">
            <w:pPr>
              <w:rPr>
                <w:rFonts w:ascii="Arial" w:hAnsi="Arial" w:cs="Arial"/>
                <w:sz w:val="18"/>
                <w:szCs w:val="18"/>
              </w:rPr>
            </w:pPr>
            <w:r w:rsidRPr="00ED69FB">
              <w:rPr>
                <w:rFonts w:ascii="Arial" w:hAnsi="Arial" w:cs="Arial"/>
                <w:sz w:val="18"/>
                <w:szCs w:val="18"/>
              </w:rPr>
              <w:t>Dalot en béton armé 2x2 m</w:t>
            </w:r>
          </w:p>
        </w:tc>
        <w:tc>
          <w:tcPr>
            <w:tcW w:w="359" w:type="pct"/>
            <w:tcBorders>
              <w:top w:val="nil"/>
              <w:left w:val="nil"/>
              <w:bottom w:val="single" w:sz="4" w:space="0" w:color="auto"/>
              <w:right w:val="single" w:sz="4" w:space="0" w:color="auto"/>
            </w:tcBorders>
            <w:shd w:val="clear" w:color="000000" w:fill="FFFFFF"/>
            <w:noWrap/>
            <w:vAlign w:val="center"/>
            <w:hideMark/>
          </w:tcPr>
          <w:p w:rsidR="00ED69FB" w:rsidRPr="00ED69FB" w:rsidRDefault="00ED69FB" w:rsidP="00ED69FB">
            <w:pPr>
              <w:jc w:val="center"/>
              <w:rPr>
                <w:rFonts w:ascii="Arial" w:hAnsi="Arial" w:cs="Arial"/>
                <w:sz w:val="18"/>
                <w:szCs w:val="18"/>
              </w:rPr>
            </w:pPr>
            <w:r w:rsidRPr="00ED69FB">
              <w:rPr>
                <w:rFonts w:ascii="Arial" w:hAnsi="Arial" w:cs="Arial"/>
                <w:sz w:val="18"/>
                <w:szCs w:val="18"/>
              </w:rPr>
              <w:t>ml</w:t>
            </w:r>
          </w:p>
        </w:tc>
        <w:tc>
          <w:tcPr>
            <w:tcW w:w="441" w:type="pct"/>
            <w:tcBorders>
              <w:top w:val="nil"/>
              <w:left w:val="nil"/>
              <w:bottom w:val="single" w:sz="4" w:space="0" w:color="auto"/>
              <w:right w:val="single" w:sz="4" w:space="0" w:color="auto"/>
            </w:tcBorders>
            <w:shd w:val="clear" w:color="000000" w:fill="FFFFFF"/>
            <w:noWrap/>
            <w:vAlign w:val="center"/>
            <w:hideMark/>
          </w:tcPr>
          <w:p w:rsidR="00ED69FB" w:rsidRPr="00ED69FB" w:rsidRDefault="00ED69FB" w:rsidP="00ED69FB">
            <w:pPr>
              <w:jc w:val="center"/>
              <w:rPr>
                <w:rFonts w:ascii="Arial" w:hAnsi="Arial" w:cs="Arial"/>
                <w:sz w:val="18"/>
                <w:szCs w:val="18"/>
              </w:rPr>
            </w:pPr>
          </w:p>
        </w:tc>
        <w:tc>
          <w:tcPr>
            <w:tcW w:w="461" w:type="pct"/>
            <w:gridSpan w:val="2"/>
            <w:tcBorders>
              <w:top w:val="nil"/>
              <w:left w:val="nil"/>
              <w:bottom w:val="single" w:sz="4" w:space="0" w:color="auto"/>
              <w:right w:val="single" w:sz="4" w:space="0" w:color="auto"/>
            </w:tcBorders>
            <w:shd w:val="clear" w:color="000000" w:fill="FFFFFF"/>
            <w:noWrap/>
            <w:vAlign w:val="center"/>
            <w:hideMark/>
          </w:tcPr>
          <w:p w:rsidR="00ED69FB" w:rsidRPr="00ED69FB" w:rsidRDefault="00ED69FB" w:rsidP="00ED69FB">
            <w:pPr>
              <w:jc w:val="center"/>
              <w:rPr>
                <w:rFonts w:ascii="Arial" w:hAnsi="Arial" w:cs="Arial"/>
                <w:sz w:val="18"/>
                <w:szCs w:val="18"/>
              </w:rPr>
            </w:pPr>
            <w:r w:rsidRPr="00ED69FB">
              <w:rPr>
                <w:rFonts w:ascii="Arial" w:hAnsi="Arial" w:cs="Arial"/>
                <w:sz w:val="18"/>
                <w:szCs w:val="18"/>
              </w:rPr>
              <w:t>0</w:t>
            </w:r>
          </w:p>
        </w:tc>
        <w:tc>
          <w:tcPr>
            <w:tcW w:w="398" w:type="pct"/>
            <w:tcBorders>
              <w:top w:val="nil"/>
              <w:left w:val="nil"/>
              <w:bottom w:val="single" w:sz="4" w:space="0" w:color="auto"/>
              <w:right w:val="single" w:sz="4" w:space="0" w:color="auto"/>
            </w:tcBorders>
            <w:shd w:val="clear" w:color="000000" w:fill="FFFFFF"/>
            <w:noWrap/>
            <w:vAlign w:val="center"/>
            <w:hideMark/>
          </w:tcPr>
          <w:p w:rsidR="00ED69FB" w:rsidRPr="00ED69FB" w:rsidRDefault="00ED69FB" w:rsidP="00ED69FB">
            <w:pPr>
              <w:jc w:val="center"/>
              <w:rPr>
                <w:rFonts w:ascii="Arial" w:hAnsi="Arial" w:cs="Arial"/>
                <w:sz w:val="18"/>
                <w:szCs w:val="18"/>
              </w:rPr>
            </w:pPr>
            <w:r w:rsidRPr="00ED69FB">
              <w:rPr>
                <w:rFonts w:ascii="Arial" w:hAnsi="Arial" w:cs="Arial"/>
                <w:sz w:val="18"/>
                <w:szCs w:val="18"/>
              </w:rPr>
              <w:t>8</w:t>
            </w:r>
          </w:p>
        </w:tc>
        <w:tc>
          <w:tcPr>
            <w:tcW w:w="425" w:type="pct"/>
            <w:tcBorders>
              <w:top w:val="nil"/>
              <w:left w:val="nil"/>
              <w:bottom w:val="single" w:sz="4" w:space="0" w:color="auto"/>
              <w:right w:val="single" w:sz="4" w:space="0" w:color="auto"/>
            </w:tcBorders>
            <w:shd w:val="clear" w:color="000000" w:fill="FFFFFF"/>
            <w:noWrap/>
            <w:vAlign w:val="center"/>
            <w:hideMark/>
          </w:tcPr>
          <w:p w:rsidR="00ED69FB" w:rsidRPr="00ED69FB" w:rsidRDefault="00ED69FB" w:rsidP="00ED69FB">
            <w:pPr>
              <w:jc w:val="center"/>
              <w:rPr>
                <w:rFonts w:ascii="Arial" w:hAnsi="Arial" w:cs="Arial"/>
                <w:sz w:val="18"/>
                <w:szCs w:val="18"/>
              </w:rPr>
            </w:pPr>
            <w:r w:rsidRPr="00ED69FB">
              <w:rPr>
                <w:rFonts w:ascii="Arial" w:hAnsi="Arial" w:cs="Arial"/>
                <w:sz w:val="18"/>
                <w:szCs w:val="18"/>
              </w:rPr>
              <w:t>8,00</w:t>
            </w:r>
          </w:p>
        </w:tc>
        <w:tc>
          <w:tcPr>
            <w:tcW w:w="397" w:type="pct"/>
            <w:tcBorders>
              <w:top w:val="nil"/>
              <w:left w:val="nil"/>
              <w:bottom w:val="single" w:sz="4" w:space="0" w:color="auto"/>
              <w:right w:val="single" w:sz="4" w:space="0" w:color="auto"/>
            </w:tcBorders>
            <w:shd w:val="clear" w:color="000000" w:fill="FFFFFF"/>
            <w:noWrap/>
            <w:vAlign w:val="center"/>
            <w:hideMark/>
          </w:tcPr>
          <w:p w:rsidR="00ED69FB" w:rsidRPr="00ED69FB" w:rsidRDefault="00ED69FB" w:rsidP="00ED69FB">
            <w:pPr>
              <w:jc w:val="center"/>
              <w:rPr>
                <w:rFonts w:ascii="Arial" w:hAnsi="Arial" w:cs="Arial"/>
                <w:sz w:val="18"/>
                <w:szCs w:val="18"/>
              </w:rPr>
            </w:pPr>
          </w:p>
        </w:tc>
        <w:tc>
          <w:tcPr>
            <w:tcW w:w="430" w:type="pct"/>
            <w:tcBorders>
              <w:top w:val="nil"/>
              <w:left w:val="nil"/>
              <w:bottom w:val="single" w:sz="4" w:space="0" w:color="auto"/>
              <w:right w:val="single" w:sz="4" w:space="0" w:color="auto"/>
            </w:tcBorders>
            <w:shd w:val="clear" w:color="000000" w:fill="FFFFFF"/>
            <w:noWrap/>
            <w:vAlign w:val="center"/>
            <w:hideMark/>
          </w:tcPr>
          <w:p w:rsidR="00ED69FB" w:rsidRPr="00ED69FB" w:rsidRDefault="00ED69FB" w:rsidP="00ED69FB">
            <w:pPr>
              <w:jc w:val="center"/>
              <w:rPr>
                <w:rFonts w:ascii="Arial" w:hAnsi="Arial" w:cs="Arial"/>
                <w:sz w:val="18"/>
                <w:szCs w:val="18"/>
              </w:rPr>
            </w:pPr>
          </w:p>
        </w:tc>
        <w:tc>
          <w:tcPr>
            <w:tcW w:w="386" w:type="pct"/>
            <w:tcBorders>
              <w:top w:val="nil"/>
              <w:left w:val="nil"/>
              <w:bottom w:val="single" w:sz="4" w:space="0" w:color="auto"/>
              <w:right w:val="single" w:sz="4" w:space="0" w:color="auto"/>
            </w:tcBorders>
            <w:shd w:val="clear" w:color="000000" w:fill="FFFFFF"/>
            <w:noWrap/>
            <w:vAlign w:val="center"/>
          </w:tcPr>
          <w:p w:rsidR="00ED69FB" w:rsidRPr="00ED69FB" w:rsidRDefault="00ED69FB" w:rsidP="00ED69FB">
            <w:pPr>
              <w:jc w:val="center"/>
              <w:rPr>
                <w:rFonts w:ascii="Arial" w:hAnsi="Arial" w:cs="Arial"/>
                <w:sz w:val="18"/>
                <w:szCs w:val="18"/>
              </w:rPr>
            </w:pPr>
          </w:p>
        </w:tc>
      </w:tr>
      <w:tr w:rsidR="00ED69FB" w:rsidRPr="00ED69FB" w:rsidTr="00ED69FB">
        <w:trPr>
          <w:trHeight w:val="390"/>
          <w:jc w:val="center"/>
        </w:trPr>
        <w:tc>
          <w:tcPr>
            <w:tcW w:w="435" w:type="pct"/>
            <w:tcBorders>
              <w:top w:val="nil"/>
              <w:left w:val="single" w:sz="4" w:space="0" w:color="auto"/>
              <w:bottom w:val="single" w:sz="4" w:space="0" w:color="auto"/>
              <w:right w:val="single" w:sz="4" w:space="0" w:color="auto"/>
            </w:tcBorders>
            <w:shd w:val="clear" w:color="000000" w:fill="FFFFFF"/>
            <w:noWrap/>
            <w:vAlign w:val="center"/>
            <w:hideMark/>
          </w:tcPr>
          <w:p w:rsidR="00ED69FB" w:rsidRPr="00ED69FB" w:rsidRDefault="00ED69FB" w:rsidP="00ED69FB">
            <w:pPr>
              <w:jc w:val="center"/>
              <w:rPr>
                <w:rFonts w:ascii="Arial" w:hAnsi="Arial" w:cs="Arial"/>
                <w:sz w:val="18"/>
                <w:szCs w:val="18"/>
              </w:rPr>
            </w:pPr>
            <w:r w:rsidRPr="00ED69FB">
              <w:rPr>
                <w:rFonts w:ascii="Arial" w:hAnsi="Arial" w:cs="Arial"/>
                <w:sz w:val="18"/>
                <w:szCs w:val="18"/>
              </w:rPr>
              <w:t>TM402c</w:t>
            </w:r>
          </w:p>
        </w:tc>
        <w:tc>
          <w:tcPr>
            <w:tcW w:w="1268" w:type="pct"/>
            <w:tcBorders>
              <w:top w:val="nil"/>
              <w:left w:val="nil"/>
              <w:bottom w:val="single" w:sz="4" w:space="0" w:color="auto"/>
              <w:right w:val="single" w:sz="4" w:space="0" w:color="auto"/>
            </w:tcBorders>
            <w:shd w:val="clear" w:color="000000" w:fill="FFFFFF"/>
            <w:noWrap/>
            <w:vAlign w:val="center"/>
            <w:hideMark/>
          </w:tcPr>
          <w:p w:rsidR="00ED69FB" w:rsidRPr="00ED69FB" w:rsidRDefault="00ED69FB" w:rsidP="00ED69FB">
            <w:pPr>
              <w:rPr>
                <w:rFonts w:ascii="Arial" w:hAnsi="Arial" w:cs="Arial"/>
                <w:sz w:val="18"/>
                <w:szCs w:val="18"/>
              </w:rPr>
            </w:pPr>
            <w:r w:rsidRPr="00ED69FB">
              <w:rPr>
                <w:rFonts w:ascii="Arial" w:hAnsi="Arial" w:cs="Arial"/>
                <w:sz w:val="18"/>
                <w:szCs w:val="18"/>
              </w:rPr>
              <w:t>Tête de dalot en béton armé 1,5x1,5 m</w:t>
            </w:r>
          </w:p>
        </w:tc>
        <w:tc>
          <w:tcPr>
            <w:tcW w:w="359" w:type="pct"/>
            <w:tcBorders>
              <w:top w:val="nil"/>
              <w:left w:val="nil"/>
              <w:bottom w:val="single" w:sz="4" w:space="0" w:color="auto"/>
              <w:right w:val="single" w:sz="4" w:space="0" w:color="auto"/>
            </w:tcBorders>
            <w:shd w:val="clear" w:color="000000" w:fill="FFFFFF"/>
            <w:noWrap/>
            <w:vAlign w:val="center"/>
            <w:hideMark/>
          </w:tcPr>
          <w:p w:rsidR="00ED69FB" w:rsidRPr="00ED69FB" w:rsidRDefault="00ED69FB" w:rsidP="00ED69FB">
            <w:pPr>
              <w:jc w:val="center"/>
              <w:rPr>
                <w:rFonts w:ascii="Arial" w:hAnsi="Arial" w:cs="Arial"/>
                <w:sz w:val="18"/>
                <w:szCs w:val="18"/>
              </w:rPr>
            </w:pPr>
            <w:r w:rsidRPr="00ED69FB">
              <w:rPr>
                <w:rFonts w:ascii="Arial" w:hAnsi="Arial" w:cs="Arial"/>
                <w:sz w:val="18"/>
                <w:szCs w:val="18"/>
              </w:rPr>
              <w:t>U</w:t>
            </w:r>
          </w:p>
        </w:tc>
        <w:tc>
          <w:tcPr>
            <w:tcW w:w="441" w:type="pct"/>
            <w:tcBorders>
              <w:top w:val="nil"/>
              <w:left w:val="nil"/>
              <w:bottom w:val="single" w:sz="4" w:space="0" w:color="auto"/>
              <w:right w:val="single" w:sz="4" w:space="0" w:color="auto"/>
            </w:tcBorders>
            <w:shd w:val="clear" w:color="000000" w:fill="FFFFFF"/>
            <w:noWrap/>
            <w:vAlign w:val="center"/>
            <w:hideMark/>
          </w:tcPr>
          <w:p w:rsidR="00ED69FB" w:rsidRPr="00ED69FB" w:rsidRDefault="00ED69FB" w:rsidP="00ED69FB">
            <w:pPr>
              <w:jc w:val="center"/>
              <w:rPr>
                <w:rFonts w:ascii="Arial" w:hAnsi="Arial" w:cs="Arial"/>
                <w:sz w:val="18"/>
                <w:szCs w:val="18"/>
              </w:rPr>
            </w:pPr>
          </w:p>
        </w:tc>
        <w:tc>
          <w:tcPr>
            <w:tcW w:w="461" w:type="pct"/>
            <w:gridSpan w:val="2"/>
            <w:tcBorders>
              <w:top w:val="nil"/>
              <w:left w:val="nil"/>
              <w:bottom w:val="single" w:sz="4" w:space="0" w:color="auto"/>
              <w:right w:val="single" w:sz="4" w:space="0" w:color="auto"/>
            </w:tcBorders>
            <w:shd w:val="clear" w:color="000000" w:fill="FFFFFF"/>
            <w:noWrap/>
            <w:vAlign w:val="center"/>
            <w:hideMark/>
          </w:tcPr>
          <w:p w:rsidR="00ED69FB" w:rsidRPr="00ED69FB" w:rsidRDefault="00ED69FB" w:rsidP="00ED69FB">
            <w:pPr>
              <w:jc w:val="center"/>
              <w:rPr>
                <w:rFonts w:ascii="Arial" w:hAnsi="Arial" w:cs="Arial"/>
                <w:sz w:val="18"/>
                <w:szCs w:val="18"/>
              </w:rPr>
            </w:pPr>
          </w:p>
        </w:tc>
        <w:tc>
          <w:tcPr>
            <w:tcW w:w="398" w:type="pct"/>
            <w:tcBorders>
              <w:top w:val="nil"/>
              <w:left w:val="nil"/>
              <w:bottom w:val="single" w:sz="4" w:space="0" w:color="auto"/>
              <w:right w:val="single" w:sz="4" w:space="0" w:color="auto"/>
            </w:tcBorders>
            <w:shd w:val="clear" w:color="000000" w:fill="FFFFFF"/>
            <w:noWrap/>
            <w:vAlign w:val="center"/>
            <w:hideMark/>
          </w:tcPr>
          <w:p w:rsidR="00ED69FB" w:rsidRPr="00ED69FB" w:rsidRDefault="00ED69FB" w:rsidP="00ED69FB">
            <w:pPr>
              <w:jc w:val="center"/>
              <w:rPr>
                <w:rFonts w:ascii="Arial" w:hAnsi="Arial" w:cs="Arial"/>
                <w:sz w:val="18"/>
                <w:szCs w:val="18"/>
              </w:rPr>
            </w:pPr>
            <w:r w:rsidRPr="00ED69FB">
              <w:rPr>
                <w:rFonts w:ascii="Arial" w:hAnsi="Arial" w:cs="Arial"/>
                <w:sz w:val="18"/>
                <w:szCs w:val="18"/>
              </w:rPr>
              <w:t>2</w:t>
            </w:r>
          </w:p>
        </w:tc>
        <w:tc>
          <w:tcPr>
            <w:tcW w:w="425" w:type="pct"/>
            <w:tcBorders>
              <w:top w:val="nil"/>
              <w:left w:val="nil"/>
              <w:bottom w:val="single" w:sz="4" w:space="0" w:color="auto"/>
              <w:right w:val="single" w:sz="4" w:space="0" w:color="auto"/>
            </w:tcBorders>
            <w:shd w:val="clear" w:color="000000" w:fill="FFFFFF"/>
            <w:noWrap/>
            <w:vAlign w:val="center"/>
            <w:hideMark/>
          </w:tcPr>
          <w:p w:rsidR="00ED69FB" w:rsidRPr="00ED69FB" w:rsidRDefault="00ED69FB" w:rsidP="00ED69FB">
            <w:pPr>
              <w:jc w:val="center"/>
              <w:rPr>
                <w:rFonts w:ascii="Arial" w:hAnsi="Arial" w:cs="Arial"/>
                <w:sz w:val="18"/>
                <w:szCs w:val="18"/>
              </w:rPr>
            </w:pPr>
            <w:r w:rsidRPr="00ED69FB">
              <w:rPr>
                <w:rFonts w:ascii="Arial" w:hAnsi="Arial" w:cs="Arial"/>
                <w:sz w:val="18"/>
                <w:szCs w:val="18"/>
              </w:rPr>
              <w:t>2,00</w:t>
            </w:r>
          </w:p>
        </w:tc>
        <w:tc>
          <w:tcPr>
            <w:tcW w:w="397" w:type="pct"/>
            <w:tcBorders>
              <w:top w:val="nil"/>
              <w:left w:val="nil"/>
              <w:bottom w:val="single" w:sz="4" w:space="0" w:color="auto"/>
              <w:right w:val="single" w:sz="4" w:space="0" w:color="auto"/>
            </w:tcBorders>
            <w:shd w:val="clear" w:color="000000" w:fill="FFFFFF"/>
            <w:noWrap/>
            <w:vAlign w:val="center"/>
            <w:hideMark/>
          </w:tcPr>
          <w:p w:rsidR="00ED69FB" w:rsidRPr="00ED69FB" w:rsidRDefault="00ED69FB" w:rsidP="00ED69FB">
            <w:pPr>
              <w:jc w:val="center"/>
              <w:rPr>
                <w:rFonts w:ascii="Arial" w:hAnsi="Arial" w:cs="Arial"/>
                <w:sz w:val="18"/>
                <w:szCs w:val="18"/>
              </w:rPr>
            </w:pPr>
          </w:p>
        </w:tc>
        <w:tc>
          <w:tcPr>
            <w:tcW w:w="430" w:type="pct"/>
            <w:tcBorders>
              <w:top w:val="nil"/>
              <w:left w:val="nil"/>
              <w:bottom w:val="single" w:sz="4" w:space="0" w:color="auto"/>
              <w:right w:val="single" w:sz="4" w:space="0" w:color="auto"/>
            </w:tcBorders>
            <w:shd w:val="clear" w:color="000000" w:fill="FFFFFF"/>
            <w:noWrap/>
            <w:vAlign w:val="center"/>
            <w:hideMark/>
          </w:tcPr>
          <w:p w:rsidR="00ED69FB" w:rsidRPr="00ED69FB" w:rsidRDefault="00ED69FB" w:rsidP="00ED69FB">
            <w:pPr>
              <w:jc w:val="center"/>
              <w:rPr>
                <w:rFonts w:ascii="Arial" w:hAnsi="Arial" w:cs="Arial"/>
                <w:sz w:val="18"/>
                <w:szCs w:val="18"/>
              </w:rPr>
            </w:pPr>
          </w:p>
        </w:tc>
        <w:tc>
          <w:tcPr>
            <w:tcW w:w="386" w:type="pct"/>
            <w:tcBorders>
              <w:top w:val="nil"/>
              <w:left w:val="nil"/>
              <w:bottom w:val="single" w:sz="4" w:space="0" w:color="auto"/>
              <w:right w:val="single" w:sz="4" w:space="0" w:color="auto"/>
            </w:tcBorders>
            <w:shd w:val="clear" w:color="000000" w:fill="FFFFFF"/>
            <w:noWrap/>
            <w:vAlign w:val="center"/>
          </w:tcPr>
          <w:p w:rsidR="00ED69FB" w:rsidRPr="00ED69FB" w:rsidRDefault="00ED69FB" w:rsidP="00ED69FB">
            <w:pPr>
              <w:jc w:val="center"/>
              <w:rPr>
                <w:rFonts w:ascii="Arial" w:hAnsi="Arial" w:cs="Arial"/>
                <w:sz w:val="18"/>
                <w:szCs w:val="18"/>
              </w:rPr>
            </w:pPr>
          </w:p>
        </w:tc>
      </w:tr>
      <w:tr w:rsidR="00ED69FB" w:rsidRPr="00ED69FB" w:rsidTr="00ED69FB">
        <w:trPr>
          <w:trHeight w:val="390"/>
          <w:jc w:val="center"/>
        </w:trPr>
        <w:tc>
          <w:tcPr>
            <w:tcW w:w="435" w:type="pct"/>
            <w:tcBorders>
              <w:top w:val="nil"/>
              <w:left w:val="single" w:sz="4" w:space="0" w:color="auto"/>
              <w:bottom w:val="single" w:sz="4" w:space="0" w:color="auto"/>
              <w:right w:val="single" w:sz="4" w:space="0" w:color="auto"/>
            </w:tcBorders>
            <w:shd w:val="clear" w:color="000000" w:fill="FFFFFF"/>
            <w:noWrap/>
            <w:vAlign w:val="center"/>
            <w:hideMark/>
          </w:tcPr>
          <w:p w:rsidR="00ED69FB" w:rsidRPr="00ED69FB" w:rsidRDefault="00ED69FB" w:rsidP="00ED69FB">
            <w:pPr>
              <w:jc w:val="center"/>
              <w:rPr>
                <w:rFonts w:ascii="Arial" w:hAnsi="Arial" w:cs="Arial"/>
                <w:sz w:val="18"/>
                <w:szCs w:val="18"/>
              </w:rPr>
            </w:pPr>
            <w:r w:rsidRPr="00ED69FB">
              <w:rPr>
                <w:rFonts w:ascii="Arial" w:hAnsi="Arial" w:cs="Arial"/>
                <w:sz w:val="18"/>
                <w:szCs w:val="18"/>
              </w:rPr>
              <w:t>TM402d</w:t>
            </w:r>
          </w:p>
        </w:tc>
        <w:tc>
          <w:tcPr>
            <w:tcW w:w="1268" w:type="pct"/>
            <w:tcBorders>
              <w:top w:val="nil"/>
              <w:left w:val="nil"/>
              <w:bottom w:val="single" w:sz="4" w:space="0" w:color="auto"/>
              <w:right w:val="single" w:sz="4" w:space="0" w:color="auto"/>
            </w:tcBorders>
            <w:shd w:val="clear" w:color="000000" w:fill="FFFFFF"/>
            <w:noWrap/>
            <w:vAlign w:val="center"/>
            <w:hideMark/>
          </w:tcPr>
          <w:p w:rsidR="00ED69FB" w:rsidRPr="00ED69FB" w:rsidRDefault="00ED69FB" w:rsidP="00ED69FB">
            <w:pPr>
              <w:rPr>
                <w:rFonts w:ascii="Arial" w:hAnsi="Arial" w:cs="Arial"/>
                <w:sz w:val="18"/>
                <w:szCs w:val="18"/>
              </w:rPr>
            </w:pPr>
            <w:r w:rsidRPr="00ED69FB">
              <w:rPr>
                <w:rFonts w:ascii="Arial" w:hAnsi="Arial" w:cs="Arial"/>
                <w:sz w:val="18"/>
                <w:szCs w:val="18"/>
              </w:rPr>
              <w:t>Tête de dalot en béton armé 2x1,5 m</w:t>
            </w:r>
          </w:p>
        </w:tc>
        <w:tc>
          <w:tcPr>
            <w:tcW w:w="359" w:type="pct"/>
            <w:tcBorders>
              <w:top w:val="nil"/>
              <w:left w:val="nil"/>
              <w:bottom w:val="single" w:sz="4" w:space="0" w:color="auto"/>
              <w:right w:val="single" w:sz="4" w:space="0" w:color="auto"/>
            </w:tcBorders>
            <w:shd w:val="clear" w:color="000000" w:fill="FFFFFF"/>
            <w:noWrap/>
            <w:vAlign w:val="center"/>
            <w:hideMark/>
          </w:tcPr>
          <w:p w:rsidR="00ED69FB" w:rsidRPr="00ED69FB" w:rsidRDefault="00ED69FB" w:rsidP="00ED69FB">
            <w:pPr>
              <w:jc w:val="center"/>
              <w:rPr>
                <w:rFonts w:ascii="Arial" w:hAnsi="Arial" w:cs="Arial"/>
                <w:sz w:val="18"/>
                <w:szCs w:val="18"/>
              </w:rPr>
            </w:pPr>
            <w:r w:rsidRPr="00ED69FB">
              <w:rPr>
                <w:rFonts w:ascii="Arial" w:hAnsi="Arial" w:cs="Arial"/>
                <w:sz w:val="18"/>
                <w:szCs w:val="18"/>
              </w:rPr>
              <w:t>U</w:t>
            </w:r>
          </w:p>
        </w:tc>
        <w:tc>
          <w:tcPr>
            <w:tcW w:w="441" w:type="pct"/>
            <w:tcBorders>
              <w:top w:val="nil"/>
              <w:left w:val="nil"/>
              <w:bottom w:val="single" w:sz="4" w:space="0" w:color="auto"/>
              <w:right w:val="single" w:sz="4" w:space="0" w:color="auto"/>
            </w:tcBorders>
            <w:shd w:val="clear" w:color="000000" w:fill="FFFFFF"/>
            <w:noWrap/>
            <w:vAlign w:val="center"/>
            <w:hideMark/>
          </w:tcPr>
          <w:p w:rsidR="00ED69FB" w:rsidRPr="00ED69FB" w:rsidRDefault="00ED69FB" w:rsidP="00ED69FB">
            <w:pPr>
              <w:jc w:val="center"/>
              <w:rPr>
                <w:rFonts w:ascii="Arial" w:hAnsi="Arial" w:cs="Arial"/>
                <w:sz w:val="18"/>
                <w:szCs w:val="18"/>
              </w:rPr>
            </w:pPr>
          </w:p>
        </w:tc>
        <w:tc>
          <w:tcPr>
            <w:tcW w:w="461" w:type="pct"/>
            <w:gridSpan w:val="2"/>
            <w:tcBorders>
              <w:top w:val="nil"/>
              <w:left w:val="nil"/>
              <w:bottom w:val="single" w:sz="4" w:space="0" w:color="auto"/>
              <w:right w:val="single" w:sz="4" w:space="0" w:color="auto"/>
            </w:tcBorders>
            <w:shd w:val="clear" w:color="000000" w:fill="FFFFFF"/>
            <w:noWrap/>
            <w:vAlign w:val="center"/>
            <w:hideMark/>
          </w:tcPr>
          <w:p w:rsidR="00ED69FB" w:rsidRPr="00ED69FB" w:rsidRDefault="00ED69FB" w:rsidP="00ED69FB">
            <w:pPr>
              <w:jc w:val="center"/>
              <w:rPr>
                <w:rFonts w:ascii="Arial" w:hAnsi="Arial" w:cs="Arial"/>
                <w:sz w:val="18"/>
                <w:szCs w:val="18"/>
              </w:rPr>
            </w:pPr>
            <w:r w:rsidRPr="00ED69FB">
              <w:rPr>
                <w:rFonts w:ascii="Arial" w:hAnsi="Arial" w:cs="Arial"/>
                <w:sz w:val="18"/>
                <w:szCs w:val="18"/>
              </w:rPr>
              <w:t>2</w:t>
            </w:r>
          </w:p>
        </w:tc>
        <w:tc>
          <w:tcPr>
            <w:tcW w:w="398" w:type="pct"/>
            <w:tcBorders>
              <w:top w:val="nil"/>
              <w:left w:val="nil"/>
              <w:bottom w:val="single" w:sz="4" w:space="0" w:color="auto"/>
              <w:right w:val="single" w:sz="4" w:space="0" w:color="auto"/>
            </w:tcBorders>
            <w:shd w:val="clear" w:color="000000" w:fill="FFFFFF"/>
            <w:noWrap/>
            <w:vAlign w:val="center"/>
            <w:hideMark/>
          </w:tcPr>
          <w:p w:rsidR="00ED69FB" w:rsidRPr="00ED69FB" w:rsidRDefault="00ED69FB" w:rsidP="00ED69FB">
            <w:pPr>
              <w:jc w:val="center"/>
              <w:rPr>
                <w:rFonts w:ascii="Arial" w:hAnsi="Arial" w:cs="Arial"/>
                <w:sz w:val="18"/>
                <w:szCs w:val="18"/>
              </w:rPr>
            </w:pPr>
            <w:r w:rsidRPr="00ED69FB">
              <w:rPr>
                <w:rFonts w:ascii="Arial" w:hAnsi="Arial" w:cs="Arial"/>
                <w:sz w:val="18"/>
                <w:szCs w:val="18"/>
              </w:rPr>
              <w:t>2</w:t>
            </w:r>
          </w:p>
        </w:tc>
        <w:tc>
          <w:tcPr>
            <w:tcW w:w="425" w:type="pct"/>
            <w:tcBorders>
              <w:top w:val="nil"/>
              <w:left w:val="nil"/>
              <w:bottom w:val="single" w:sz="4" w:space="0" w:color="auto"/>
              <w:right w:val="single" w:sz="4" w:space="0" w:color="auto"/>
            </w:tcBorders>
            <w:shd w:val="clear" w:color="000000" w:fill="FFFFFF"/>
            <w:noWrap/>
            <w:vAlign w:val="center"/>
            <w:hideMark/>
          </w:tcPr>
          <w:p w:rsidR="00ED69FB" w:rsidRPr="00ED69FB" w:rsidRDefault="00ED69FB" w:rsidP="00ED69FB">
            <w:pPr>
              <w:jc w:val="center"/>
              <w:rPr>
                <w:rFonts w:ascii="Arial" w:hAnsi="Arial" w:cs="Arial"/>
                <w:sz w:val="18"/>
                <w:szCs w:val="18"/>
              </w:rPr>
            </w:pPr>
            <w:r w:rsidRPr="00ED69FB">
              <w:rPr>
                <w:rFonts w:ascii="Arial" w:hAnsi="Arial" w:cs="Arial"/>
                <w:sz w:val="18"/>
                <w:szCs w:val="18"/>
              </w:rPr>
              <w:t>4,00</w:t>
            </w:r>
          </w:p>
        </w:tc>
        <w:tc>
          <w:tcPr>
            <w:tcW w:w="397" w:type="pct"/>
            <w:tcBorders>
              <w:top w:val="nil"/>
              <w:left w:val="nil"/>
              <w:bottom w:val="single" w:sz="4" w:space="0" w:color="auto"/>
              <w:right w:val="single" w:sz="4" w:space="0" w:color="auto"/>
            </w:tcBorders>
            <w:shd w:val="clear" w:color="000000" w:fill="FFFFFF"/>
            <w:noWrap/>
            <w:vAlign w:val="center"/>
            <w:hideMark/>
          </w:tcPr>
          <w:p w:rsidR="00ED69FB" w:rsidRPr="00ED69FB" w:rsidRDefault="00ED69FB" w:rsidP="00ED69FB">
            <w:pPr>
              <w:jc w:val="center"/>
              <w:rPr>
                <w:rFonts w:ascii="Arial" w:hAnsi="Arial" w:cs="Arial"/>
                <w:sz w:val="18"/>
                <w:szCs w:val="18"/>
              </w:rPr>
            </w:pPr>
          </w:p>
        </w:tc>
        <w:tc>
          <w:tcPr>
            <w:tcW w:w="430" w:type="pct"/>
            <w:tcBorders>
              <w:top w:val="nil"/>
              <w:left w:val="nil"/>
              <w:bottom w:val="single" w:sz="4" w:space="0" w:color="auto"/>
              <w:right w:val="single" w:sz="4" w:space="0" w:color="auto"/>
            </w:tcBorders>
            <w:shd w:val="clear" w:color="000000" w:fill="FFFFFF"/>
            <w:noWrap/>
            <w:vAlign w:val="center"/>
            <w:hideMark/>
          </w:tcPr>
          <w:p w:rsidR="00ED69FB" w:rsidRPr="00ED69FB" w:rsidRDefault="00ED69FB" w:rsidP="00ED69FB">
            <w:pPr>
              <w:jc w:val="center"/>
              <w:rPr>
                <w:rFonts w:ascii="Arial" w:hAnsi="Arial" w:cs="Arial"/>
                <w:sz w:val="18"/>
                <w:szCs w:val="18"/>
              </w:rPr>
            </w:pPr>
          </w:p>
        </w:tc>
        <w:tc>
          <w:tcPr>
            <w:tcW w:w="386" w:type="pct"/>
            <w:tcBorders>
              <w:top w:val="nil"/>
              <w:left w:val="nil"/>
              <w:bottom w:val="single" w:sz="4" w:space="0" w:color="auto"/>
              <w:right w:val="single" w:sz="4" w:space="0" w:color="auto"/>
            </w:tcBorders>
            <w:shd w:val="clear" w:color="000000" w:fill="FFFFFF"/>
            <w:noWrap/>
            <w:vAlign w:val="center"/>
          </w:tcPr>
          <w:p w:rsidR="00ED69FB" w:rsidRPr="00ED69FB" w:rsidRDefault="00ED69FB" w:rsidP="00ED69FB">
            <w:pPr>
              <w:jc w:val="center"/>
              <w:rPr>
                <w:rFonts w:ascii="Arial" w:hAnsi="Arial" w:cs="Arial"/>
                <w:sz w:val="18"/>
                <w:szCs w:val="18"/>
              </w:rPr>
            </w:pPr>
          </w:p>
        </w:tc>
      </w:tr>
      <w:tr w:rsidR="00ED69FB" w:rsidRPr="00ED69FB" w:rsidTr="00ED69FB">
        <w:trPr>
          <w:trHeight w:val="390"/>
          <w:jc w:val="center"/>
        </w:trPr>
        <w:tc>
          <w:tcPr>
            <w:tcW w:w="435" w:type="pct"/>
            <w:tcBorders>
              <w:top w:val="nil"/>
              <w:left w:val="single" w:sz="4" w:space="0" w:color="auto"/>
              <w:bottom w:val="single" w:sz="4" w:space="0" w:color="auto"/>
              <w:right w:val="single" w:sz="4" w:space="0" w:color="auto"/>
            </w:tcBorders>
            <w:shd w:val="clear" w:color="000000" w:fill="FFFFFF"/>
            <w:noWrap/>
            <w:vAlign w:val="center"/>
            <w:hideMark/>
          </w:tcPr>
          <w:p w:rsidR="00ED69FB" w:rsidRPr="00ED69FB" w:rsidRDefault="00ED69FB" w:rsidP="00ED69FB">
            <w:pPr>
              <w:jc w:val="center"/>
              <w:rPr>
                <w:rFonts w:ascii="Arial" w:hAnsi="Arial" w:cs="Arial"/>
                <w:sz w:val="18"/>
                <w:szCs w:val="18"/>
              </w:rPr>
            </w:pPr>
            <w:r w:rsidRPr="00ED69FB">
              <w:rPr>
                <w:rFonts w:ascii="Arial" w:hAnsi="Arial" w:cs="Arial"/>
                <w:sz w:val="18"/>
                <w:szCs w:val="18"/>
              </w:rPr>
              <w:t>TM402f</w:t>
            </w:r>
          </w:p>
        </w:tc>
        <w:tc>
          <w:tcPr>
            <w:tcW w:w="1268" w:type="pct"/>
            <w:tcBorders>
              <w:top w:val="nil"/>
              <w:left w:val="nil"/>
              <w:bottom w:val="single" w:sz="4" w:space="0" w:color="auto"/>
              <w:right w:val="single" w:sz="4" w:space="0" w:color="auto"/>
            </w:tcBorders>
            <w:shd w:val="clear" w:color="000000" w:fill="FFFFFF"/>
            <w:noWrap/>
            <w:vAlign w:val="center"/>
            <w:hideMark/>
          </w:tcPr>
          <w:p w:rsidR="00ED69FB" w:rsidRPr="00ED69FB" w:rsidRDefault="00ED69FB" w:rsidP="00ED69FB">
            <w:pPr>
              <w:rPr>
                <w:rFonts w:ascii="Arial" w:hAnsi="Arial" w:cs="Arial"/>
                <w:sz w:val="18"/>
                <w:szCs w:val="18"/>
              </w:rPr>
            </w:pPr>
            <w:r w:rsidRPr="00ED69FB">
              <w:rPr>
                <w:rFonts w:ascii="Arial" w:hAnsi="Arial" w:cs="Arial"/>
                <w:sz w:val="18"/>
                <w:szCs w:val="18"/>
              </w:rPr>
              <w:t>Tête de dalot en béton armé 2x2 m</w:t>
            </w:r>
          </w:p>
        </w:tc>
        <w:tc>
          <w:tcPr>
            <w:tcW w:w="359" w:type="pct"/>
            <w:tcBorders>
              <w:top w:val="nil"/>
              <w:left w:val="nil"/>
              <w:bottom w:val="single" w:sz="4" w:space="0" w:color="auto"/>
              <w:right w:val="single" w:sz="4" w:space="0" w:color="auto"/>
            </w:tcBorders>
            <w:shd w:val="clear" w:color="000000" w:fill="FFFFFF"/>
            <w:noWrap/>
            <w:vAlign w:val="center"/>
            <w:hideMark/>
          </w:tcPr>
          <w:p w:rsidR="00ED69FB" w:rsidRPr="00ED69FB" w:rsidRDefault="00ED69FB" w:rsidP="00ED69FB">
            <w:pPr>
              <w:jc w:val="center"/>
              <w:rPr>
                <w:rFonts w:ascii="Arial" w:hAnsi="Arial" w:cs="Arial"/>
                <w:sz w:val="18"/>
                <w:szCs w:val="18"/>
              </w:rPr>
            </w:pPr>
            <w:r w:rsidRPr="00ED69FB">
              <w:rPr>
                <w:rFonts w:ascii="Arial" w:hAnsi="Arial" w:cs="Arial"/>
                <w:sz w:val="18"/>
                <w:szCs w:val="18"/>
              </w:rPr>
              <w:t>U</w:t>
            </w:r>
          </w:p>
        </w:tc>
        <w:tc>
          <w:tcPr>
            <w:tcW w:w="441" w:type="pct"/>
            <w:tcBorders>
              <w:top w:val="nil"/>
              <w:left w:val="nil"/>
              <w:bottom w:val="single" w:sz="4" w:space="0" w:color="auto"/>
              <w:right w:val="single" w:sz="4" w:space="0" w:color="auto"/>
            </w:tcBorders>
            <w:shd w:val="clear" w:color="000000" w:fill="FFFFFF"/>
            <w:noWrap/>
            <w:vAlign w:val="center"/>
            <w:hideMark/>
          </w:tcPr>
          <w:p w:rsidR="00ED69FB" w:rsidRPr="00ED69FB" w:rsidRDefault="00ED69FB" w:rsidP="00ED69FB">
            <w:pPr>
              <w:jc w:val="center"/>
              <w:rPr>
                <w:rFonts w:ascii="Arial" w:hAnsi="Arial" w:cs="Arial"/>
                <w:sz w:val="18"/>
                <w:szCs w:val="18"/>
              </w:rPr>
            </w:pPr>
          </w:p>
        </w:tc>
        <w:tc>
          <w:tcPr>
            <w:tcW w:w="461" w:type="pct"/>
            <w:gridSpan w:val="2"/>
            <w:tcBorders>
              <w:top w:val="nil"/>
              <w:left w:val="nil"/>
              <w:bottom w:val="single" w:sz="4" w:space="0" w:color="auto"/>
              <w:right w:val="single" w:sz="4" w:space="0" w:color="auto"/>
            </w:tcBorders>
            <w:shd w:val="clear" w:color="000000" w:fill="FFFFFF"/>
            <w:noWrap/>
            <w:vAlign w:val="center"/>
            <w:hideMark/>
          </w:tcPr>
          <w:p w:rsidR="00ED69FB" w:rsidRPr="00ED69FB" w:rsidRDefault="00ED69FB" w:rsidP="00ED69FB">
            <w:pPr>
              <w:jc w:val="center"/>
              <w:rPr>
                <w:rFonts w:ascii="Arial" w:hAnsi="Arial" w:cs="Arial"/>
                <w:sz w:val="18"/>
                <w:szCs w:val="18"/>
              </w:rPr>
            </w:pPr>
          </w:p>
        </w:tc>
        <w:tc>
          <w:tcPr>
            <w:tcW w:w="398" w:type="pct"/>
            <w:tcBorders>
              <w:top w:val="nil"/>
              <w:left w:val="nil"/>
              <w:bottom w:val="single" w:sz="4" w:space="0" w:color="auto"/>
              <w:right w:val="single" w:sz="4" w:space="0" w:color="auto"/>
            </w:tcBorders>
            <w:shd w:val="clear" w:color="000000" w:fill="FFFFFF"/>
            <w:noWrap/>
            <w:vAlign w:val="center"/>
            <w:hideMark/>
          </w:tcPr>
          <w:p w:rsidR="00ED69FB" w:rsidRPr="00ED69FB" w:rsidRDefault="00ED69FB" w:rsidP="00ED69FB">
            <w:pPr>
              <w:jc w:val="center"/>
              <w:rPr>
                <w:rFonts w:ascii="Arial" w:hAnsi="Arial" w:cs="Arial"/>
                <w:sz w:val="18"/>
                <w:szCs w:val="18"/>
              </w:rPr>
            </w:pPr>
            <w:r w:rsidRPr="00ED69FB">
              <w:rPr>
                <w:rFonts w:ascii="Arial" w:hAnsi="Arial" w:cs="Arial"/>
                <w:sz w:val="18"/>
                <w:szCs w:val="18"/>
              </w:rPr>
              <w:t>2</w:t>
            </w:r>
          </w:p>
        </w:tc>
        <w:tc>
          <w:tcPr>
            <w:tcW w:w="425" w:type="pct"/>
            <w:tcBorders>
              <w:top w:val="nil"/>
              <w:left w:val="nil"/>
              <w:bottom w:val="single" w:sz="4" w:space="0" w:color="auto"/>
              <w:right w:val="single" w:sz="4" w:space="0" w:color="auto"/>
            </w:tcBorders>
            <w:shd w:val="clear" w:color="000000" w:fill="FFFFFF"/>
            <w:noWrap/>
            <w:vAlign w:val="center"/>
            <w:hideMark/>
          </w:tcPr>
          <w:p w:rsidR="00ED69FB" w:rsidRPr="00ED69FB" w:rsidRDefault="00ED69FB" w:rsidP="00ED69FB">
            <w:pPr>
              <w:jc w:val="center"/>
              <w:rPr>
                <w:rFonts w:ascii="Arial" w:hAnsi="Arial" w:cs="Arial"/>
                <w:sz w:val="18"/>
                <w:szCs w:val="18"/>
              </w:rPr>
            </w:pPr>
            <w:r w:rsidRPr="00ED69FB">
              <w:rPr>
                <w:rFonts w:ascii="Arial" w:hAnsi="Arial" w:cs="Arial"/>
                <w:sz w:val="18"/>
                <w:szCs w:val="18"/>
              </w:rPr>
              <w:t>2,00</w:t>
            </w:r>
          </w:p>
        </w:tc>
        <w:tc>
          <w:tcPr>
            <w:tcW w:w="397" w:type="pct"/>
            <w:tcBorders>
              <w:top w:val="nil"/>
              <w:left w:val="nil"/>
              <w:bottom w:val="single" w:sz="4" w:space="0" w:color="auto"/>
              <w:right w:val="single" w:sz="4" w:space="0" w:color="auto"/>
            </w:tcBorders>
            <w:shd w:val="clear" w:color="000000" w:fill="FFFFFF"/>
            <w:noWrap/>
            <w:vAlign w:val="center"/>
            <w:hideMark/>
          </w:tcPr>
          <w:p w:rsidR="00ED69FB" w:rsidRPr="00ED69FB" w:rsidRDefault="00ED69FB" w:rsidP="00ED69FB">
            <w:pPr>
              <w:jc w:val="center"/>
              <w:rPr>
                <w:rFonts w:ascii="Arial" w:hAnsi="Arial" w:cs="Arial"/>
                <w:sz w:val="18"/>
                <w:szCs w:val="18"/>
              </w:rPr>
            </w:pPr>
          </w:p>
        </w:tc>
        <w:tc>
          <w:tcPr>
            <w:tcW w:w="430" w:type="pct"/>
            <w:tcBorders>
              <w:top w:val="nil"/>
              <w:left w:val="nil"/>
              <w:bottom w:val="single" w:sz="4" w:space="0" w:color="auto"/>
              <w:right w:val="single" w:sz="4" w:space="0" w:color="auto"/>
            </w:tcBorders>
            <w:shd w:val="clear" w:color="000000" w:fill="FFFFFF"/>
            <w:noWrap/>
            <w:vAlign w:val="center"/>
            <w:hideMark/>
          </w:tcPr>
          <w:p w:rsidR="00ED69FB" w:rsidRPr="00ED69FB" w:rsidRDefault="00ED69FB" w:rsidP="00ED69FB">
            <w:pPr>
              <w:jc w:val="center"/>
              <w:rPr>
                <w:rFonts w:ascii="Arial" w:hAnsi="Arial" w:cs="Arial"/>
                <w:sz w:val="18"/>
                <w:szCs w:val="18"/>
              </w:rPr>
            </w:pPr>
          </w:p>
        </w:tc>
        <w:tc>
          <w:tcPr>
            <w:tcW w:w="386" w:type="pct"/>
            <w:tcBorders>
              <w:top w:val="nil"/>
              <w:left w:val="nil"/>
              <w:bottom w:val="single" w:sz="4" w:space="0" w:color="auto"/>
              <w:right w:val="single" w:sz="4" w:space="0" w:color="auto"/>
            </w:tcBorders>
            <w:shd w:val="clear" w:color="000000" w:fill="FFFFFF"/>
            <w:noWrap/>
            <w:vAlign w:val="center"/>
          </w:tcPr>
          <w:p w:rsidR="00ED69FB" w:rsidRPr="00ED69FB" w:rsidRDefault="00ED69FB" w:rsidP="00ED69FB">
            <w:pPr>
              <w:jc w:val="center"/>
              <w:rPr>
                <w:rFonts w:ascii="Arial" w:hAnsi="Arial" w:cs="Arial"/>
                <w:sz w:val="18"/>
                <w:szCs w:val="18"/>
              </w:rPr>
            </w:pPr>
          </w:p>
        </w:tc>
      </w:tr>
      <w:tr w:rsidR="00ED69FB" w:rsidRPr="00ED69FB" w:rsidTr="00ED69FB">
        <w:trPr>
          <w:trHeight w:val="390"/>
          <w:jc w:val="center"/>
        </w:trPr>
        <w:tc>
          <w:tcPr>
            <w:tcW w:w="435" w:type="pct"/>
            <w:tcBorders>
              <w:top w:val="nil"/>
              <w:left w:val="single" w:sz="4" w:space="0" w:color="auto"/>
              <w:bottom w:val="single" w:sz="4" w:space="0" w:color="auto"/>
              <w:right w:val="single" w:sz="4" w:space="0" w:color="auto"/>
            </w:tcBorders>
            <w:shd w:val="clear" w:color="auto" w:fill="auto"/>
            <w:noWrap/>
            <w:vAlign w:val="center"/>
            <w:hideMark/>
          </w:tcPr>
          <w:p w:rsidR="00ED69FB" w:rsidRPr="00ED69FB" w:rsidRDefault="00ED69FB" w:rsidP="00ED69FB">
            <w:pPr>
              <w:jc w:val="center"/>
              <w:rPr>
                <w:rFonts w:ascii="Arial" w:hAnsi="Arial" w:cs="Arial"/>
                <w:sz w:val="18"/>
                <w:szCs w:val="18"/>
              </w:rPr>
            </w:pPr>
            <w:r w:rsidRPr="00ED69FB">
              <w:rPr>
                <w:rFonts w:ascii="Arial" w:hAnsi="Arial" w:cs="Arial"/>
                <w:sz w:val="18"/>
                <w:szCs w:val="18"/>
              </w:rPr>
              <w:t>TM 413</w:t>
            </w:r>
          </w:p>
        </w:tc>
        <w:tc>
          <w:tcPr>
            <w:tcW w:w="1268" w:type="pct"/>
            <w:tcBorders>
              <w:top w:val="nil"/>
              <w:left w:val="nil"/>
              <w:bottom w:val="single" w:sz="4" w:space="0" w:color="auto"/>
              <w:right w:val="single" w:sz="4" w:space="0" w:color="auto"/>
            </w:tcBorders>
            <w:shd w:val="clear" w:color="auto" w:fill="auto"/>
            <w:noWrap/>
            <w:vAlign w:val="center"/>
            <w:hideMark/>
          </w:tcPr>
          <w:p w:rsidR="00ED69FB" w:rsidRPr="00ED69FB" w:rsidRDefault="00ED69FB" w:rsidP="00ED69FB">
            <w:pPr>
              <w:rPr>
                <w:rFonts w:ascii="Arial" w:hAnsi="Arial" w:cs="Arial"/>
                <w:sz w:val="18"/>
                <w:szCs w:val="18"/>
              </w:rPr>
            </w:pPr>
            <w:r w:rsidRPr="00ED69FB">
              <w:rPr>
                <w:rFonts w:ascii="Arial" w:hAnsi="Arial" w:cs="Arial"/>
                <w:sz w:val="18"/>
                <w:szCs w:val="18"/>
              </w:rPr>
              <w:t>Remblai contigu aux ouvrages</w:t>
            </w:r>
          </w:p>
        </w:tc>
        <w:tc>
          <w:tcPr>
            <w:tcW w:w="359" w:type="pct"/>
            <w:tcBorders>
              <w:top w:val="nil"/>
              <w:left w:val="nil"/>
              <w:bottom w:val="single" w:sz="4" w:space="0" w:color="auto"/>
              <w:right w:val="single" w:sz="4" w:space="0" w:color="auto"/>
            </w:tcBorders>
            <w:shd w:val="clear" w:color="auto" w:fill="auto"/>
            <w:noWrap/>
            <w:vAlign w:val="center"/>
            <w:hideMark/>
          </w:tcPr>
          <w:p w:rsidR="00ED69FB" w:rsidRPr="00ED69FB" w:rsidRDefault="00ED69FB" w:rsidP="00ED69FB">
            <w:pPr>
              <w:jc w:val="center"/>
              <w:rPr>
                <w:rFonts w:ascii="Arial" w:hAnsi="Arial" w:cs="Arial"/>
                <w:sz w:val="18"/>
                <w:szCs w:val="18"/>
              </w:rPr>
            </w:pPr>
            <w:r w:rsidRPr="00ED69FB">
              <w:rPr>
                <w:rFonts w:ascii="Arial" w:hAnsi="Arial" w:cs="Arial"/>
                <w:sz w:val="18"/>
                <w:szCs w:val="18"/>
              </w:rPr>
              <w:t>m3</w:t>
            </w:r>
          </w:p>
        </w:tc>
        <w:tc>
          <w:tcPr>
            <w:tcW w:w="441" w:type="pct"/>
            <w:tcBorders>
              <w:top w:val="nil"/>
              <w:left w:val="nil"/>
              <w:bottom w:val="single" w:sz="4" w:space="0" w:color="auto"/>
              <w:right w:val="single" w:sz="4" w:space="0" w:color="auto"/>
            </w:tcBorders>
            <w:shd w:val="clear" w:color="auto" w:fill="auto"/>
            <w:noWrap/>
            <w:vAlign w:val="center"/>
            <w:hideMark/>
          </w:tcPr>
          <w:p w:rsidR="00ED69FB" w:rsidRPr="00ED69FB" w:rsidRDefault="00ED69FB" w:rsidP="00ED69FB">
            <w:pPr>
              <w:jc w:val="center"/>
              <w:rPr>
                <w:rFonts w:ascii="Arial" w:hAnsi="Arial" w:cs="Arial"/>
                <w:sz w:val="18"/>
                <w:szCs w:val="18"/>
              </w:rPr>
            </w:pPr>
          </w:p>
        </w:tc>
        <w:tc>
          <w:tcPr>
            <w:tcW w:w="461" w:type="pct"/>
            <w:gridSpan w:val="2"/>
            <w:tcBorders>
              <w:top w:val="nil"/>
              <w:left w:val="nil"/>
              <w:bottom w:val="single" w:sz="4" w:space="0" w:color="auto"/>
              <w:right w:val="single" w:sz="4" w:space="0" w:color="auto"/>
            </w:tcBorders>
            <w:shd w:val="clear" w:color="auto" w:fill="auto"/>
            <w:noWrap/>
            <w:vAlign w:val="center"/>
            <w:hideMark/>
          </w:tcPr>
          <w:p w:rsidR="00ED69FB" w:rsidRPr="00ED69FB" w:rsidRDefault="00ED69FB" w:rsidP="00ED69FB">
            <w:pPr>
              <w:jc w:val="center"/>
              <w:rPr>
                <w:rFonts w:ascii="Arial" w:hAnsi="Arial" w:cs="Arial"/>
                <w:sz w:val="18"/>
                <w:szCs w:val="18"/>
              </w:rPr>
            </w:pPr>
            <w:r w:rsidRPr="00ED69FB">
              <w:rPr>
                <w:rFonts w:ascii="Arial" w:hAnsi="Arial" w:cs="Arial"/>
                <w:sz w:val="18"/>
                <w:szCs w:val="18"/>
              </w:rPr>
              <w:t>60</w:t>
            </w:r>
          </w:p>
        </w:tc>
        <w:tc>
          <w:tcPr>
            <w:tcW w:w="398" w:type="pct"/>
            <w:tcBorders>
              <w:top w:val="nil"/>
              <w:left w:val="nil"/>
              <w:bottom w:val="single" w:sz="4" w:space="0" w:color="auto"/>
              <w:right w:val="single" w:sz="4" w:space="0" w:color="auto"/>
            </w:tcBorders>
            <w:shd w:val="clear" w:color="auto" w:fill="auto"/>
            <w:noWrap/>
            <w:vAlign w:val="center"/>
            <w:hideMark/>
          </w:tcPr>
          <w:p w:rsidR="00ED69FB" w:rsidRPr="00ED69FB" w:rsidRDefault="00ED69FB" w:rsidP="00ED69FB">
            <w:pPr>
              <w:jc w:val="center"/>
              <w:rPr>
                <w:rFonts w:ascii="Arial" w:hAnsi="Arial" w:cs="Arial"/>
                <w:sz w:val="18"/>
                <w:szCs w:val="18"/>
              </w:rPr>
            </w:pPr>
            <w:r w:rsidRPr="00ED69FB">
              <w:rPr>
                <w:rFonts w:ascii="Arial" w:hAnsi="Arial" w:cs="Arial"/>
                <w:sz w:val="18"/>
                <w:szCs w:val="18"/>
              </w:rPr>
              <w:t>180</w:t>
            </w:r>
          </w:p>
        </w:tc>
        <w:tc>
          <w:tcPr>
            <w:tcW w:w="425" w:type="pct"/>
            <w:tcBorders>
              <w:top w:val="nil"/>
              <w:left w:val="nil"/>
              <w:bottom w:val="single" w:sz="4" w:space="0" w:color="auto"/>
              <w:right w:val="single" w:sz="4" w:space="0" w:color="auto"/>
            </w:tcBorders>
            <w:shd w:val="clear" w:color="000000" w:fill="FFFFFF"/>
            <w:noWrap/>
            <w:vAlign w:val="center"/>
            <w:hideMark/>
          </w:tcPr>
          <w:p w:rsidR="00ED69FB" w:rsidRPr="00ED69FB" w:rsidRDefault="00ED69FB" w:rsidP="00ED69FB">
            <w:pPr>
              <w:jc w:val="center"/>
              <w:rPr>
                <w:rFonts w:ascii="Arial" w:hAnsi="Arial" w:cs="Arial"/>
                <w:sz w:val="18"/>
                <w:szCs w:val="18"/>
              </w:rPr>
            </w:pPr>
            <w:r w:rsidRPr="00ED69FB">
              <w:rPr>
                <w:rFonts w:ascii="Arial" w:hAnsi="Arial" w:cs="Arial"/>
                <w:sz w:val="18"/>
                <w:szCs w:val="18"/>
              </w:rPr>
              <w:t>240,00</w:t>
            </w:r>
          </w:p>
        </w:tc>
        <w:tc>
          <w:tcPr>
            <w:tcW w:w="397" w:type="pct"/>
            <w:tcBorders>
              <w:top w:val="nil"/>
              <w:left w:val="nil"/>
              <w:bottom w:val="single" w:sz="4" w:space="0" w:color="auto"/>
              <w:right w:val="single" w:sz="4" w:space="0" w:color="auto"/>
            </w:tcBorders>
            <w:shd w:val="clear" w:color="000000" w:fill="FFFFFF"/>
            <w:noWrap/>
            <w:vAlign w:val="center"/>
            <w:hideMark/>
          </w:tcPr>
          <w:p w:rsidR="00ED69FB" w:rsidRPr="00ED69FB" w:rsidRDefault="00ED69FB" w:rsidP="00ED69FB">
            <w:pPr>
              <w:jc w:val="center"/>
              <w:rPr>
                <w:rFonts w:ascii="Arial" w:hAnsi="Arial" w:cs="Arial"/>
                <w:sz w:val="18"/>
                <w:szCs w:val="18"/>
              </w:rPr>
            </w:pPr>
          </w:p>
        </w:tc>
        <w:tc>
          <w:tcPr>
            <w:tcW w:w="430" w:type="pct"/>
            <w:tcBorders>
              <w:top w:val="nil"/>
              <w:left w:val="nil"/>
              <w:bottom w:val="single" w:sz="4" w:space="0" w:color="auto"/>
              <w:right w:val="single" w:sz="4" w:space="0" w:color="auto"/>
            </w:tcBorders>
            <w:shd w:val="clear" w:color="000000" w:fill="FFFFFF"/>
            <w:noWrap/>
            <w:vAlign w:val="center"/>
            <w:hideMark/>
          </w:tcPr>
          <w:p w:rsidR="00ED69FB" w:rsidRPr="00ED69FB" w:rsidRDefault="00ED69FB" w:rsidP="00ED69FB">
            <w:pPr>
              <w:jc w:val="center"/>
              <w:rPr>
                <w:rFonts w:ascii="Arial" w:hAnsi="Arial" w:cs="Arial"/>
                <w:sz w:val="18"/>
                <w:szCs w:val="18"/>
              </w:rPr>
            </w:pPr>
          </w:p>
        </w:tc>
        <w:tc>
          <w:tcPr>
            <w:tcW w:w="386" w:type="pct"/>
            <w:tcBorders>
              <w:top w:val="nil"/>
              <w:left w:val="nil"/>
              <w:bottom w:val="single" w:sz="4" w:space="0" w:color="auto"/>
              <w:right w:val="single" w:sz="4" w:space="0" w:color="auto"/>
            </w:tcBorders>
            <w:shd w:val="clear" w:color="000000" w:fill="FFFFFF"/>
            <w:noWrap/>
            <w:vAlign w:val="center"/>
          </w:tcPr>
          <w:p w:rsidR="00ED69FB" w:rsidRPr="00ED69FB" w:rsidRDefault="00ED69FB" w:rsidP="00ED69FB">
            <w:pPr>
              <w:jc w:val="center"/>
              <w:rPr>
                <w:rFonts w:ascii="Arial" w:hAnsi="Arial" w:cs="Arial"/>
                <w:sz w:val="18"/>
                <w:szCs w:val="18"/>
              </w:rPr>
            </w:pPr>
          </w:p>
        </w:tc>
      </w:tr>
      <w:tr w:rsidR="00ED69FB" w:rsidRPr="00ED69FB" w:rsidTr="00ED69FB">
        <w:trPr>
          <w:trHeight w:val="390"/>
          <w:jc w:val="center"/>
        </w:trPr>
        <w:tc>
          <w:tcPr>
            <w:tcW w:w="435" w:type="pct"/>
            <w:tcBorders>
              <w:top w:val="nil"/>
              <w:left w:val="single" w:sz="4" w:space="0" w:color="auto"/>
              <w:bottom w:val="single" w:sz="4" w:space="0" w:color="auto"/>
              <w:right w:val="single" w:sz="4" w:space="0" w:color="auto"/>
            </w:tcBorders>
            <w:shd w:val="clear" w:color="auto" w:fill="auto"/>
            <w:noWrap/>
            <w:vAlign w:val="center"/>
            <w:hideMark/>
          </w:tcPr>
          <w:p w:rsidR="00ED69FB" w:rsidRPr="00ED69FB" w:rsidRDefault="00ED69FB" w:rsidP="00ED69FB">
            <w:pPr>
              <w:jc w:val="center"/>
              <w:rPr>
                <w:rFonts w:ascii="Arial" w:hAnsi="Arial" w:cs="Arial"/>
                <w:sz w:val="18"/>
                <w:szCs w:val="18"/>
              </w:rPr>
            </w:pPr>
            <w:r w:rsidRPr="00ED69FB">
              <w:rPr>
                <w:rFonts w:ascii="Arial" w:hAnsi="Arial" w:cs="Arial"/>
                <w:sz w:val="18"/>
                <w:szCs w:val="18"/>
              </w:rPr>
              <w:t>TM 415</w:t>
            </w:r>
          </w:p>
        </w:tc>
        <w:tc>
          <w:tcPr>
            <w:tcW w:w="1268" w:type="pct"/>
            <w:tcBorders>
              <w:top w:val="nil"/>
              <w:left w:val="nil"/>
              <w:bottom w:val="single" w:sz="4" w:space="0" w:color="auto"/>
              <w:right w:val="single" w:sz="4" w:space="0" w:color="auto"/>
            </w:tcBorders>
            <w:shd w:val="clear" w:color="auto" w:fill="auto"/>
            <w:noWrap/>
            <w:vAlign w:val="center"/>
            <w:hideMark/>
          </w:tcPr>
          <w:p w:rsidR="00ED69FB" w:rsidRPr="00ED69FB" w:rsidRDefault="00ED69FB" w:rsidP="00ED69FB">
            <w:pPr>
              <w:rPr>
                <w:rFonts w:ascii="Arial" w:hAnsi="Arial" w:cs="Arial"/>
                <w:sz w:val="18"/>
                <w:szCs w:val="18"/>
              </w:rPr>
            </w:pPr>
            <w:r w:rsidRPr="00ED69FB">
              <w:rPr>
                <w:rFonts w:ascii="Arial" w:hAnsi="Arial" w:cs="Arial"/>
                <w:sz w:val="18"/>
                <w:szCs w:val="18"/>
              </w:rPr>
              <w:t>Démolition d'Ouvrage en maçonnerie</w:t>
            </w:r>
          </w:p>
        </w:tc>
        <w:tc>
          <w:tcPr>
            <w:tcW w:w="359" w:type="pct"/>
            <w:tcBorders>
              <w:top w:val="nil"/>
              <w:left w:val="nil"/>
              <w:bottom w:val="single" w:sz="4" w:space="0" w:color="auto"/>
              <w:right w:val="single" w:sz="4" w:space="0" w:color="auto"/>
            </w:tcBorders>
            <w:shd w:val="clear" w:color="auto" w:fill="auto"/>
            <w:noWrap/>
            <w:vAlign w:val="center"/>
            <w:hideMark/>
          </w:tcPr>
          <w:p w:rsidR="00ED69FB" w:rsidRPr="00ED69FB" w:rsidRDefault="00ED69FB" w:rsidP="00ED69FB">
            <w:pPr>
              <w:jc w:val="center"/>
              <w:rPr>
                <w:rFonts w:ascii="Arial" w:hAnsi="Arial" w:cs="Arial"/>
                <w:sz w:val="18"/>
                <w:szCs w:val="18"/>
              </w:rPr>
            </w:pPr>
            <w:r w:rsidRPr="00ED69FB">
              <w:rPr>
                <w:rFonts w:ascii="Arial" w:hAnsi="Arial" w:cs="Arial"/>
                <w:sz w:val="18"/>
                <w:szCs w:val="18"/>
              </w:rPr>
              <w:t>m3</w:t>
            </w:r>
          </w:p>
        </w:tc>
        <w:tc>
          <w:tcPr>
            <w:tcW w:w="441" w:type="pct"/>
            <w:tcBorders>
              <w:top w:val="nil"/>
              <w:left w:val="nil"/>
              <w:bottom w:val="single" w:sz="4" w:space="0" w:color="auto"/>
              <w:right w:val="single" w:sz="4" w:space="0" w:color="auto"/>
            </w:tcBorders>
            <w:shd w:val="clear" w:color="auto" w:fill="auto"/>
            <w:noWrap/>
            <w:vAlign w:val="center"/>
            <w:hideMark/>
          </w:tcPr>
          <w:p w:rsidR="00ED69FB" w:rsidRPr="00ED69FB" w:rsidRDefault="00ED69FB" w:rsidP="00ED69FB">
            <w:pPr>
              <w:jc w:val="center"/>
              <w:rPr>
                <w:rFonts w:ascii="Arial" w:hAnsi="Arial" w:cs="Arial"/>
                <w:sz w:val="18"/>
                <w:szCs w:val="18"/>
              </w:rPr>
            </w:pPr>
          </w:p>
        </w:tc>
        <w:tc>
          <w:tcPr>
            <w:tcW w:w="461" w:type="pct"/>
            <w:gridSpan w:val="2"/>
            <w:tcBorders>
              <w:top w:val="nil"/>
              <w:left w:val="nil"/>
              <w:bottom w:val="single" w:sz="4" w:space="0" w:color="auto"/>
              <w:right w:val="single" w:sz="4" w:space="0" w:color="auto"/>
            </w:tcBorders>
            <w:shd w:val="clear" w:color="auto" w:fill="auto"/>
            <w:noWrap/>
            <w:vAlign w:val="center"/>
            <w:hideMark/>
          </w:tcPr>
          <w:p w:rsidR="00ED69FB" w:rsidRPr="00ED69FB" w:rsidRDefault="00ED69FB" w:rsidP="00ED69FB">
            <w:pPr>
              <w:jc w:val="center"/>
              <w:rPr>
                <w:rFonts w:ascii="Arial" w:hAnsi="Arial" w:cs="Arial"/>
                <w:sz w:val="18"/>
                <w:szCs w:val="18"/>
              </w:rPr>
            </w:pPr>
            <w:r w:rsidRPr="00ED69FB">
              <w:rPr>
                <w:rFonts w:ascii="Arial" w:hAnsi="Arial" w:cs="Arial"/>
                <w:sz w:val="18"/>
                <w:szCs w:val="18"/>
              </w:rPr>
              <w:t>40</w:t>
            </w:r>
          </w:p>
        </w:tc>
        <w:tc>
          <w:tcPr>
            <w:tcW w:w="398" w:type="pct"/>
            <w:tcBorders>
              <w:top w:val="nil"/>
              <w:left w:val="nil"/>
              <w:bottom w:val="single" w:sz="4" w:space="0" w:color="auto"/>
              <w:right w:val="single" w:sz="4" w:space="0" w:color="auto"/>
            </w:tcBorders>
            <w:shd w:val="clear" w:color="auto" w:fill="auto"/>
            <w:noWrap/>
            <w:vAlign w:val="center"/>
            <w:hideMark/>
          </w:tcPr>
          <w:p w:rsidR="00ED69FB" w:rsidRPr="00ED69FB" w:rsidRDefault="00ED69FB" w:rsidP="00ED69FB">
            <w:pPr>
              <w:jc w:val="center"/>
              <w:rPr>
                <w:rFonts w:ascii="Arial" w:hAnsi="Arial" w:cs="Arial"/>
                <w:sz w:val="18"/>
                <w:szCs w:val="18"/>
              </w:rPr>
            </w:pPr>
            <w:r w:rsidRPr="00ED69FB">
              <w:rPr>
                <w:rFonts w:ascii="Arial" w:hAnsi="Arial" w:cs="Arial"/>
                <w:sz w:val="18"/>
                <w:szCs w:val="18"/>
              </w:rPr>
              <w:t>57,75</w:t>
            </w:r>
          </w:p>
        </w:tc>
        <w:tc>
          <w:tcPr>
            <w:tcW w:w="425" w:type="pct"/>
            <w:tcBorders>
              <w:top w:val="nil"/>
              <w:left w:val="nil"/>
              <w:bottom w:val="single" w:sz="4" w:space="0" w:color="auto"/>
              <w:right w:val="single" w:sz="4" w:space="0" w:color="auto"/>
            </w:tcBorders>
            <w:shd w:val="clear" w:color="000000" w:fill="FFFFFF"/>
            <w:noWrap/>
            <w:vAlign w:val="center"/>
            <w:hideMark/>
          </w:tcPr>
          <w:p w:rsidR="00ED69FB" w:rsidRPr="00ED69FB" w:rsidRDefault="00ED69FB" w:rsidP="00ED69FB">
            <w:pPr>
              <w:jc w:val="center"/>
              <w:rPr>
                <w:rFonts w:ascii="Arial" w:hAnsi="Arial" w:cs="Arial"/>
                <w:sz w:val="18"/>
                <w:szCs w:val="18"/>
              </w:rPr>
            </w:pPr>
            <w:r w:rsidRPr="00ED69FB">
              <w:rPr>
                <w:rFonts w:ascii="Arial" w:hAnsi="Arial" w:cs="Arial"/>
                <w:sz w:val="18"/>
                <w:szCs w:val="18"/>
              </w:rPr>
              <w:t>97,75</w:t>
            </w:r>
          </w:p>
        </w:tc>
        <w:tc>
          <w:tcPr>
            <w:tcW w:w="397" w:type="pct"/>
            <w:tcBorders>
              <w:top w:val="nil"/>
              <w:left w:val="nil"/>
              <w:bottom w:val="single" w:sz="4" w:space="0" w:color="auto"/>
              <w:right w:val="single" w:sz="4" w:space="0" w:color="auto"/>
            </w:tcBorders>
            <w:shd w:val="clear" w:color="000000" w:fill="FFFFFF"/>
            <w:noWrap/>
            <w:vAlign w:val="center"/>
            <w:hideMark/>
          </w:tcPr>
          <w:p w:rsidR="00ED69FB" w:rsidRPr="00ED69FB" w:rsidRDefault="00ED69FB" w:rsidP="00ED69FB">
            <w:pPr>
              <w:jc w:val="center"/>
              <w:rPr>
                <w:rFonts w:ascii="Arial" w:hAnsi="Arial" w:cs="Arial"/>
                <w:sz w:val="18"/>
                <w:szCs w:val="18"/>
              </w:rPr>
            </w:pPr>
          </w:p>
        </w:tc>
        <w:tc>
          <w:tcPr>
            <w:tcW w:w="430" w:type="pct"/>
            <w:tcBorders>
              <w:top w:val="nil"/>
              <w:left w:val="nil"/>
              <w:bottom w:val="single" w:sz="4" w:space="0" w:color="auto"/>
              <w:right w:val="single" w:sz="4" w:space="0" w:color="auto"/>
            </w:tcBorders>
            <w:shd w:val="clear" w:color="000000" w:fill="FFFFFF"/>
            <w:noWrap/>
            <w:vAlign w:val="center"/>
            <w:hideMark/>
          </w:tcPr>
          <w:p w:rsidR="00ED69FB" w:rsidRPr="00ED69FB" w:rsidRDefault="00ED69FB" w:rsidP="00ED69FB">
            <w:pPr>
              <w:jc w:val="center"/>
              <w:rPr>
                <w:rFonts w:ascii="Arial" w:hAnsi="Arial" w:cs="Arial"/>
                <w:sz w:val="18"/>
                <w:szCs w:val="18"/>
              </w:rPr>
            </w:pPr>
          </w:p>
        </w:tc>
        <w:tc>
          <w:tcPr>
            <w:tcW w:w="386" w:type="pct"/>
            <w:tcBorders>
              <w:top w:val="nil"/>
              <w:left w:val="nil"/>
              <w:bottom w:val="single" w:sz="4" w:space="0" w:color="auto"/>
              <w:right w:val="single" w:sz="4" w:space="0" w:color="auto"/>
            </w:tcBorders>
            <w:shd w:val="clear" w:color="000000" w:fill="FFFFFF"/>
            <w:noWrap/>
            <w:vAlign w:val="center"/>
          </w:tcPr>
          <w:p w:rsidR="00ED69FB" w:rsidRPr="00ED69FB" w:rsidRDefault="00ED69FB" w:rsidP="00ED69FB">
            <w:pPr>
              <w:jc w:val="center"/>
              <w:rPr>
                <w:rFonts w:ascii="Arial" w:hAnsi="Arial" w:cs="Arial"/>
                <w:sz w:val="18"/>
                <w:szCs w:val="18"/>
              </w:rPr>
            </w:pPr>
          </w:p>
        </w:tc>
      </w:tr>
      <w:tr w:rsidR="00ED69FB" w:rsidRPr="00ED69FB" w:rsidTr="00ED69FB">
        <w:trPr>
          <w:trHeight w:val="136"/>
          <w:jc w:val="center"/>
        </w:trPr>
        <w:tc>
          <w:tcPr>
            <w:tcW w:w="435" w:type="pct"/>
            <w:tcBorders>
              <w:top w:val="nil"/>
              <w:left w:val="single" w:sz="4" w:space="0" w:color="auto"/>
              <w:bottom w:val="single" w:sz="4" w:space="0" w:color="auto"/>
              <w:right w:val="single" w:sz="4" w:space="0" w:color="auto"/>
            </w:tcBorders>
            <w:shd w:val="clear" w:color="auto" w:fill="auto"/>
            <w:noWrap/>
            <w:vAlign w:val="center"/>
            <w:hideMark/>
          </w:tcPr>
          <w:p w:rsidR="00ED69FB" w:rsidRPr="00ED69FB" w:rsidRDefault="00ED69FB" w:rsidP="00ED69FB">
            <w:pPr>
              <w:jc w:val="center"/>
              <w:rPr>
                <w:rFonts w:ascii="Arial" w:hAnsi="Arial" w:cs="Arial"/>
                <w:sz w:val="18"/>
                <w:szCs w:val="18"/>
              </w:rPr>
            </w:pPr>
            <w:r w:rsidRPr="00ED69FB">
              <w:rPr>
                <w:rFonts w:ascii="Arial" w:hAnsi="Arial" w:cs="Arial"/>
                <w:sz w:val="18"/>
                <w:szCs w:val="18"/>
              </w:rPr>
              <w:t>TM 419</w:t>
            </w:r>
          </w:p>
        </w:tc>
        <w:tc>
          <w:tcPr>
            <w:tcW w:w="1268" w:type="pct"/>
            <w:tcBorders>
              <w:top w:val="nil"/>
              <w:left w:val="nil"/>
              <w:bottom w:val="single" w:sz="4" w:space="0" w:color="auto"/>
              <w:right w:val="single" w:sz="4" w:space="0" w:color="auto"/>
            </w:tcBorders>
            <w:shd w:val="clear" w:color="auto" w:fill="auto"/>
            <w:noWrap/>
            <w:vAlign w:val="center"/>
            <w:hideMark/>
          </w:tcPr>
          <w:p w:rsidR="00ED69FB" w:rsidRPr="00ED69FB" w:rsidRDefault="00ED69FB" w:rsidP="00ED69FB">
            <w:pPr>
              <w:rPr>
                <w:rFonts w:ascii="Arial" w:hAnsi="Arial" w:cs="Arial"/>
                <w:sz w:val="18"/>
                <w:szCs w:val="18"/>
              </w:rPr>
            </w:pPr>
            <w:r w:rsidRPr="00ED69FB">
              <w:rPr>
                <w:rFonts w:ascii="Arial" w:hAnsi="Arial" w:cs="Arial"/>
                <w:sz w:val="18"/>
                <w:szCs w:val="18"/>
              </w:rPr>
              <w:t>Maçonnerie de moellons</w:t>
            </w:r>
          </w:p>
        </w:tc>
        <w:tc>
          <w:tcPr>
            <w:tcW w:w="359" w:type="pct"/>
            <w:tcBorders>
              <w:top w:val="nil"/>
              <w:left w:val="nil"/>
              <w:bottom w:val="single" w:sz="4" w:space="0" w:color="auto"/>
              <w:right w:val="single" w:sz="4" w:space="0" w:color="auto"/>
            </w:tcBorders>
            <w:shd w:val="clear" w:color="auto" w:fill="auto"/>
            <w:noWrap/>
            <w:vAlign w:val="center"/>
            <w:hideMark/>
          </w:tcPr>
          <w:p w:rsidR="00ED69FB" w:rsidRPr="00ED69FB" w:rsidRDefault="00ED69FB" w:rsidP="00ED69FB">
            <w:pPr>
              <w:jc w:val="center"/>
              <w:rPr>
                <w:rFonts w:ascii="Arial" w:hAnsi="Arial" w:cs="Arial"/>
                <w:sz w:val="18"/>
                <w:szCs w:val="18"/>
              </w:rPr>
            </w:pPr>
            <w:r w:rsidRPr="00ED69FB">
              <w:rPr>
                <w:rFonts w:ascii="Arial" w:hAnsi="Arial" w:cs="Arial"/>
                <w:sz w:val="18"/>
                <w:szCs w:val="18"/>
              </w:rPr>
              <w:t>m3</w:t>
            </w:r>
          </w:p>
        </w:tc>
        <w:tc>
          <w:tcPr>
            <w:tcW w:w="441" w:type="pct"/>
            <w:tcBorders>
              <w:top w:val="nil"/>
              <w:left w:val="nil"/>
              <w:bottom w:val="single" w:sz="4" w:space="0" w:color="auto"/>
              <w:right w:val="single" w:sz="4" w:space="0" w:color="auto"/>
            </w:tcBorders>
            <w:shd w:val="clear" w:color="auto" w:fill="auto"/>
            <w:noWrap/>
            <w:vAlign w:val="center"/>
            <w:hideMark/>
          </w:tcPr>
          <w:p w:rsidR="00ED69FB" w:rsidRPr="00ED69FB" w:rsidRDefault="00ED69FB" w:rsidP="00ED69FB">
            <w:pPr>
              <w:jc w:val="center"/>
              <w:rPr>
                <w:rFonts w:ascii="Arial" w:hAnsi="Arial" w:cs="Arial"/>
                <w:sz w:val="18"/>
                <w:szCs w:val="18"/>
              </w:rPr>
            </w:pPr>
          </w:p>
        </w:tc>
        <w:tc>
          <w:tcPr>
            <w:tcW w:w="461" w:type="pct"/>
            <w:gridSpan w:val="2"/>
            <w:tcBorders>
              <w:top w:val="nil"/>
              <w:left w:val="nil"/>
              <w:bottom w:val="single" w:sz="4" w:space="0" w:color="auto"/>
              <w:right w:val="single" w:sz="4" w:space="0" w:color="auto"/>
            </w:tcBorders>
            <w:shd w:val="clear" w:color="auto" w:fill="auto"/>
            <w:noWrap/>
            <w:vAlign w:val="center"/>
            <w:hideMark/>
          </w:tcPr>
          <w:p w:rsidR="00ED69FB" w:rsidRPr="00ED69FB" w:rsidRDefault="00ED69FB" w:rsidP="00ED69FB">
            <w:pPr>
              <w:jc w:val="center"/>
              <w:rPr>
                <w:rFonts w:ascii="Arial" w:hAnsi="Arial" w:cs="Arial"/>
                <w:sz w:val="18"/>
                <w:szCs w:val="18"/>
              </w:rPr>
            </w:pPr>
            <w:r w:rsidRPr="00ED69FB">
              <w:rPr>
                <w:rFonts w:ascii="Arial" w:hAnsi="Arial" w:cs="Arial"/>
                <w:sz w:val="18"/>
                <w:szCs w:val="18"/>
              </w:rPr>
              <w:t>30</w:t>
            </w:r>
          </w:p>
        </w:tc>
        <w:tc>
          <w:tcPr>
            <w:tcW w:w="398" w:type="pct"/>
            <w:tcBorders>
              <w:top w:val="nil"/>
              <w:left w:val="nil"/>
              <w:bottom w:val="single" w:sz="4" w:space="0" w:color="auto"/>
              <w:right w:val="single" w:sz="4" w:space="0" w:color="auto"/>
            </w:tcBorders>
            <w:shd w:val="clear" w:color="auto" w:fill="auto"/>
            <w:noWrap/>
            <w:vAlign w:val="center"/>
            <w:hideMark/>
          </w:tcPr>
          <w:p w:rsidR="00ED69FB" w:rsidRPr="00ED69FB" w:rsidRDefault="00ED69FB" w:rsidP="00ED69FB">
            <w:pPr>
              <w:jc w:val="center"/>
              <w:rPr>
                <w:rFonts w:ascii="Arial" w:hAnsi="Arial" w:cs="Arial"/>
                <w:sz w:val="18"/>
                <w:szCs w:val="18"/>
              </w:rPr>
            </w:pPr>
            <w:r w:rsidRPr="00ED69FB">
              <w:rPr>
                <w:rFonts w:ascii="Arial" w:hAnsi="Arial" w:cs="Arial"/>
                <w:sz w:val="18"/>
                <w:szCs w:val="18"/>
              </w:rPr>
              <w:t>58,35</w:t>
            </w:r>
          </w:p>
        </w:tc>
        <w:tc>
          <w:tcPr>
            <w:tcW w:w="425" w:type="pct"/>
            <w:tcBorders>
              <w:top w:val="nil"/>
              <w:left w:val="nil"/>
              <w:bottom w:val="single" w:sz="4" w:space="0" w:color="auto"/>
              <w:right w:val="single" w:sz="4" w:space="0" w:color="auto"/>
            </w:tcBorders>
            <w:shd w:val="clear" w:color="000000" w:fill="FFFFFF"/>
            <w:noWrap/>
            <w:vAlign w:val="center"/>
            <w:hideMark/>
          </w:tcPr>
          <w:p w:rsidR="00ED69FB" w:rsidRPr="00ED69FB" w:rsidRDefault="00ED69FB" w:rsidP="00ED69FB">
            <w:pPr>
              <w:jc w:val="center"/>
              <w:rPr>
                <w:rFonts w:ascii="Arial" w:hAnsi="Arial" w:cs="Arial"/>
                <w:sz w:val="18"/>
                <w:szCs w:val="18"/>
              </w:rPr>
            </w:pPr>
            <w:r w:rsidRPr="00ED69FB">
              <w:rPr>
                <w:rFonts w:ascii="Arial" w:hAnsi="Arial" w:cs="Arial"/>
                <w:sz w:val="18"/>
                <w:szCs w:val="18"/>
              </w:rPr>
              <w:t>88,35</w:t>
            </w:r>
          </w:p>
        </w:tc>
        <w:tc>
          <w:tcPr>
            <w:tcW w:w="397" w:type="pct"/>
            <w:tcBorders>
              <w:top w:val="nil"/>
              <w:left w:val="nil"/>
              <w:bottom w:val="single" w:sz="4" w:space="0" w:color="auto"/>
              <w:right w:val="single" w:sz="4" w:space="0" w:color="auto"/>
            </w:tcBorders>
            <w:shd w:val="clear" w:color="000000" w:fill="FFFFFF"/>
            <w:noWrap/>
            <w:vAlign w:val="center"/>
            <w:hideMark/>
          </w:tcPr>
          <w:p w:rsidR="00ED69FB" w:rsidRPr="00ED69FB" w:rsidRDefault="00ED69FB" w:rsidP="00ED69FB">
            <w:pPr>
              <w:jc w:val="center"/>
              <w:rPr>
                <w:rFonts w:ascii="Arial" w:hAnsi="Arial" w:cs="Arial"/>
                <w:sz w:val="18"/>
                <w:szCs w:val="18"/>
              </w:rPr>
            </w:pPr>
          </w:p>
        </w:tc>
        <w:tc>
          <w:tcPr>
            <w:tcW w:w="430" w:type="pct"/>
            <w:tcBorders>
              <w:top w:val="nil"/>
              <w:left w:val="nil"/>
              <w:bottom w:val="single" w:sz="4" w:space="0" w:color="auto"/>
              <w:right w:val="single" w:sz="4" w:space="0" w:color="auto"/>
            </w:tcBorders>
            <w:shd w:val="clear" w:color="000000" w:fill="FFFFFF"/>
            <w:noWrap/>
            <w:vAlign w:val="center"/>
            <w:hideMark/>
          </w:tcPr>
          <w:p w:rsidR="00ED69FB" w:rsidRPr="00ED69FB" w:rsidRDefault="00ED69FB" w:rsidP="00ED69FB">
            <w:pPr>
              <w:jc w:val="center"/>
              <w:rPr>
                <w:rFonts w:ascii="Arial" w:hAnsi="Arial" w:cs="Arial"/>
                <w:sz w:val="18"/>
                <w:szCs w:val="18"/>
              </w:rPr>
            </w:pPr>
          </w:p>
        </w:tc>
        <w:tc>
          <w:tcPr>
            <w:tcW w:w="386" w:type="pct"/>
            <w:tcBorders>
              <w:top w:val="nil"/>
              <w:left w:val="nil"/>
              <w:bottom w:val="single" w:sz="4" w:space="0" w:color="auto"/>
              <w:right w:val="single" w:sz="4" w:space="0" w:color="auto"/>
            </w:tcBorders>
            <w:shd w:val="clear" w:color="000000" w:fill="FFFFFF"/>
            <w:noWrap/>
            <w:vAlign w:val="center"/>
          </w:tcPr>
          <w:p w:rsidR="00ED69FB" w:rsidRPr="00ED69FB" w:rsidRDefault="00ED69FB" w:rsidP="00ED69FB">
            <w:pPr>
              <w:jc w:val="center"/>
              <w:rPr>
                <w:rFonts w:ascii="Arial" w:hAnsi="Arial" w:cs="Arial"/>
                <w:sz w:val="18"/>
                <w:szCs w:val="18"/>
              </w:rPr>
            </w:pPr>
          </w:p>
        </w:tc>
      </w:tr>
      <w:tr w:rsidR="00ED69FB" w:rsidRPr="00ED69FB" w:rsidTr="00ED69FB">
        <w:trPr>
          <w:trHeight w:val="298"/>
          <w:jc w:val="center"/>
        </w:trPr>
        <w:tc>
          <w:tcPr>
            <w:tcW w:w="435" w:type="pct"/>
            <w:tcBorders>
              <w:top w:val="nil"/>
              <w:left w:val="single" w:sz="4" w:space="0" w:color="auto"/>
              <w:bottom w:val="single" w:sz="4" w:space="0" w:color="auto"/>
              <w:right w:val="single" w:sz="4" w:space="0" w:color="auto"/>
            </w:tcBorders>
            <w:shd w:val="clear" w:color="auto" w:fill="auto"/>
            <w:noWrap/>
            <w:vAlign w:val="center"/>
            <w:hideMark/>
          </w:tcPr>
          <w:p w:rsidR="00ED69FB" w:rsidRPr="00ED69FB" w:rsidRDefault="00ED69FB" w:rsidP="00ED69FB">
            <w:pPr>
              <w:jc w:val="center"/>
              <w:rPr>
                <w:rFonts w:ascii="Arial" w:hAnsi="Arial" w:cs="Arial"/>
                <w:sz w:val="18"/>
                <w:szCs w:val="18"/>
              </w:rPr>
            </w:pPr>
            <w:r w:rsidRPr="00ED69FB">
              <w:rPr>
                <w:rFonts w:ascii="Arial" w:hAnsi="Arial" w:cs="Arial"/>
                <w:sz w:val="18"/>
                <w:szCs w:val="18"/>
              </w:rPr>
              <w:t>TM 423f</w:t>
            </w:r>
          </w:p>
        </w:tc>
        <w:tc>
          <w:tcPr>
            <w:tcW w:w="1268" w:type="pct"/>
            <w:tcBorders>
              <w:top w:val="nil"/>
              <w:left w:val="nil"/>
              <w:bottom w:val="single" w:sz="4" w:space="0" w:color="auto"/>
              <w:right w:val="single" w:sz="4" w:space="0" w:color="auto"/>
            </w:tcBorders>
            <w:shd w:val="clear" w:color="auto" w:fill="auto"/>
            <w:noWrap/>
            <w:vAlign w:val="center"/>
            <w:hideMark/>
          </w:tcPr>
          <w:p w:rsidR="00ED69FB" w:rsidRPr="00ED69FB" w:rsidRDefault="00ED69FB" w:rsidP="00ED69FB">
            <w:pPr>
              <w:rPr>
                <w:rFonts w:ascii="Arial" w:hAnsi="Arial" w:cs="Arial"/>
                <w:sz w:val="18"/>
                <w:szCs w:val="18"/>
              </w:rPr>
            </w:pPr>
            <w:r w:rsidRPr="00ED69FB">
              <w:rPr>
                <w:rFonts w:ascii="Arial" w:hAnsi="Arial" w:cs="Arial"/>
                <w:sz w:val="18"/>
                <w:szCs w:val="18"/>
              </w:rPr>
              <w:t>Béton dosé à 400kg/m3</w:t>
            </w:r>
          </w:p>
        </w:tc>
        <w:tc>
          <w:tcPr>
            <w:tcW w:w="359" w:type="pct"/>
            <w:tcBorders>
              <w:top w:val="nil"/>
              <w:left w:val="nil"/>
              <w:bottom w:val="single" w:sz="4" w:space="0" w:color="auto"/>
              <w:right w:val="single" w:sz="4" w:space="0" w:color="auto"/>
            </w:tcBorders>
            <w:shd w:val="clear" w:color="auto" w:fill="auto"/>
            <w:noWrap/>
            <w:vAlign w:val="center"/>
            <w:hideMark/>
          </w:tcPr>
          <w:p w:rsidR="00ED69FB" w:rsidRPr="00ED69FB" w:rsidRDefault="00ED69FB" w:rsidP="00ED69FB">
            <w:pPr>
              <w:jc w:val="center"/>
              <w:rPr>
                <w:rFonts w:ascii="Arial" w:hAnsi="Arial" w:cs="Arial"/>
                <w:sz w:val="18"/>
                <w:szCs w:val="18"/>
              </w:rPr>
            </w:pPr>
            <w:r w:rsidRPr="00ED69FB">
              <w:rPr>
                <w:rFonts w:ascii="Arial" w:hAnsi="Arial" w:cs="Arial"/>
                <w:sz w:val="18"/>
                <w:szCs w:val="18"/>
              </w:rPr>
              <w:t>m3</w:t>
            </w:r>
          </w:p>
        </w:tc>
        <w:tc>
          <w:tcPr>
            <w:tcW w:w="441" w:type="pct"/>
            <w:tcBorders>
              <w:top w:val="nil"/>
              <w:left w:val="nil"/>
              <w:bottom w:val="single" w:sz="4" w:space="0" w:color="auto"/>
              <w:right w:val="single" w:sz="4" w:space="0" w:color="auto"/>
            </w:tcBorders>
            <w:shd w:val="clear" w:color="auto" w:fill="auto"/>
            <w:noWrap/>
            <w:vAlign w:val="center"/>
            <w:hideMark/>
          </w:tcPr>
          <w:p w:rsidR="00ED69FB" w:rsidRPr="00ED69FB" w:rsidRDefault="00ED69FB" w:rsidP="00ED69FB">
            <w:pPr>
              <w:jc w:val="center"/>
              <w:rPr>
                <w:rFonts w:ascii="Arial" w:hAnsi="Arial" w:cs="Arial"/>
                <w:sz w:val="18"/>
                <w:szCs w:val="18"/>
              </w:rPr>
            </w:pPr>
          </w:p>
        </w:tc>
        <w:tc>
          <w:tcPr>
            <w:tcW w:w="461" w:type="pct"/>
            <w:gridSpan w:val="2"/>
            <w:tcBorders>
              <w:top w:val="nil"/>
              <w:left w:val="nil"/>
              <w:bottom w:val="single" w:sz="4" w:space="0" w:color="auto"/>
              <w:right w:val="single" w:sz="4" w:space="0" w:color="auto"/>
            </w:tcBorders>
            <w:shd w:val="clear" w:color="auto" w:fill="auto"/>
            <w:noWrap/>
            <w:vAlign w:val="center"/>
            <w:hideMark/>
          </w:tcPr>
          <w:p w:rsidR="00ED69FB" w:rsidRPr="00ED69FB" w:rsidRDefault="00ED69FB" w:rsidP="00ED69FB">
            <w:pPr>
              <w:jc w:val="center"/>
              <w:rPr>
                <w:rFonts w:ascii="Arial" w:hAnsi="Arial" w:cs="Arial"/>
                <w:sz w:val="18"/>
                <w:szCs w:val="18"/>
              </w:rPr>
            </w:pPr>
            <w:r w:rsidRPr="00ED69FB">
              <w:rPr>
                <w:rFonts w:ascii="Arial" w:hAnsi="Arial" w:cs="Arial"/>
                <w:sz w:val="18"/>
                <w:szCs w:val="18"/>
              </w:rPr>
              <w:t>10</w:t>
            </w:r>
          </w:p>
        </w:tc>
        <w:tc>
          <w:tcPr>
            <w:tcW w:w="398" w:type="pct"/>
            <w:tcBorders>
              <w:top w:val="nil"/>
              <w:left w:val="nil"/>
              <w:bottom w:val="single" w:sz="4" w:space="0" w:color="auto"/>
              <w:right w:val="single" w:sz="4" w:space="0" w:color="auto"/>
            </w:tcBorders>
            <w:shd w:val="clear" w:color="auto" w:fill="auto"/>
            <w:noWrap/>
            <w:vAlign w:val="center"/>
            <w:hideMark/>
          </w:tcPr>
          <w:p w:rsidR="00ED69FB" w:rsidRPr="00ED69FB" w:rsidRDefault="00ED69FB" w:rsidP="00ED69FB">
            <w:pPr>
              <w:jc w:val="center"/>
              <w:rPr>
                <w:rFonts w:ascii="Arial" w:hAnsi="Arial" w:cs="Arial"/>
                <w:sz w:val="18"/>
                <w:szCs w:val="18"/>
              </w:rPr>
            </w:pPr>
            <w:r w:rsidRPr="00ED69FB">
              <w:rPr>
                <w:rFonts w:ascii="Arial" w:hAnsi="Arial" w:cs="Arial"/>
                <w:sz w:val="18"/>
                <w:szCs w:val="18"/>
              </w:rPr>
              <w:t>23,22</w:t>
            </w:r>
          </w:p>
        </w:tc>
        <w:tc>
          <w:tcPr>
            <w:tcW w:w="425" w:type="pct"/>
            <w:tcBorders>
              <w:top w:val="nil"/>
              <w:left w:val="nil"/>
              <w:bottom w:val="single" w:sz="4" w:space="0" w:color="auto"/>
              <w:right w:val="single" w:sz="4" w:space="0" w:color="auto"/>
            </w:tcBorders>
            <w:shd w:val="clear" w:color="000000" w:fill="FFFFFF"/>
            <w:noWrap/>
            <w:vAlign w:val="center"/>
            <w:hideMark/>
          </w:tcPr>
          <w:p w:rsidR="00ED69FB" w:rsidRPr="00ED69FB" w:rsidRDefault="00ED69FB" w:rsidP="00ED69FB">
            <w:pPr>
              <w:jc w:val="center"/>
              <w:rPr>
                <w:rFonts w:ascii="Arial" w:hAnsi="Arial" w:cs="Arial"/>
                <w:sz w:val="18"/>
                <w:szCs w:val="18"/>
              </w:rPr>
            </w:pPr>
            <w:r w:rsidRPr="00ED69FB">
              <w:rPr>
                <w:rFonts w:ascii="Arial" w:hAnsi="Arial" w:cs="Arial"/>
                <w:sz w:val="18"/>
                <w:szCs w:val="18"/>
              </w:rPr>
              <w:t>33,22</w:t>
            </w:r>
          </w:p>
        </w:tc>
        <w:tc>
          <w:tcPr>
            <w:tcW w:w="397" w:type="pct"/>
            <w:tcBorders>
              <w:top w:val="nil"/>
              <w:left w:val="nil"/>
              <w:bottom w:val="single" w:sz="4" w:space="0" w:color="auto"/>
              <w:right w:val="single" w:sz="4" w:space="0" w:color="auto"/>
            </w:tcBorders>
            <w:shd w:val="clear" w:color="000000" w:fill="FFFFFF"/>
            <w:noWrap/>
            <w:vAlign w:val="center"/>
            <w:hideMark/>
          </w:tcPr>
          <w:p w:rsidR="00ED69FB" w:rsidRPr="00ED69FB" w:rsidRDefault="00ED69FB" w:rsidP="00ED69FB">
            <w:pPr>
              <w:jc w:val="center"/>
              <w:rPr>
                <w:rFonts w:ascii="Arial" w:hAnsi="Arial" w:cs="Arial"/>
                <w:sz w:val="18"/>
                <w:szCs w:val="18"/>
              </w:rPr>
            </w:pPr>
          </w:p>
        </w:tc>
        <w:tc>
          <w:tcPr>
            <w:tcW w:w="430" w:type="pct"/>
            <w:tcBorders>
              <w:top w:val="nil"/>
              <w:left w:val="nil"/>
              <w:bottom w:val="single" w:sz="4" w:space="0" w:color="auto"/>
              <w:right w:val="single" w:sz="4" w:space="0" w:color="auto"/>
            </w:tcBorders>
            <w:shd w:val="clear" w:color="000000" w:fill="FFFFFF"/>
            <w:noWrap/>
            <w:vAlign w:val="center"/>
            <w:hideMark/>
          </w:tcPr>
          <w:p w:rsidR="00ED69FB" w:rsidRPr="00ED69FB" w:rsidRDefault="00ED69FB" w:rsidP="00ED69FB">
            <w:pPr>
              <w:jc w:val="center"/>
              <w:rPr>
                <w:rFonts w:ascii="Arial" w:hAnsi="Arial" w:cs="Arial"/>
                <w:sz w:val="18"/>
                <w:szCs w:val="18"/>
              </w:rPr>
            </w:pPr>
          </w:p>
        </w:tc>
        <w:tc>
          <w:tcPr>
            <w:tcW w:w="386" w:type="pct"/>
            <w:tcBorders>
              <w:top w:val="nil"/>
              <w:left w:val="nil"/>
              <w:bottom w:val="single" w:sz="4" w:space="0" w:color="auto"/>
              <w:right w:val="single" w:sz="4" w:space="0" w:color="auto"/>
            </w:tcBorders>
            <w:shd w:val="clear" w:color="000000" w:fill="FFFFFF"/>
            <w:noWrap/>
            <w:vAlign w:val="center"/>
          </w:tcPr>
          <w:p w:rsidR="00ED69FB" w:rsidRPr="00ED69FB" w:rsidRDefault="00ED69FB" w:rsidP="00ED69FB">
            <w:pPr>
              <w:jc w:val="center"/>
              <w:rPr>
                <w:rFonts w:ascii="Arial" w:hAnsi="Arial" w:cs="Arial"/>
                <w:sz w:val="18"/>
                <w:szCs w:val="18"/>
              </w:rPr>
            </w:pPr>
          </w:p>
        </w:tc>
      </w:tr>
      <w:tr w:rsidR="00ED69FB" w:rsidRPr="00ED69FB" w:rsidTr="00ED69FB">
        <w:trPr>
          <w:trHeight w:val="390"/>
          <w:jc w:val="center"/>
        </w:trPr>
        <w:tc>
          <w:tcPr>
            <w:tcW w:w="435" w:type="pct"/>
            <w:tcBorders>
              <w:top w:val="nil"/>
              <w:left w:val="single" w:sz="4" w:space="0" w:color="auto"/>
              <w:bottom w:val="single" w:sz="4" w:space="0" w:color="auto"/>
              <w:right w:val="single" w:sz="4" w:space="0" w:color="auto"/>
            </w:tcBorders>
            <w:shd w:val="clear" w:color="auto" w:fill="auto"/>
            <w:noWrap/>
            <w:vAlign w:val="center"/>
            <w:hideMark/>
          </w:tcPr>
          <w:p w:rsidR="00ED69FB" w:rsidRPr="00ED69FB" w:rsidRDefault="00ED69FB" w:rsidP="00ED69FB">
            <w:pPr>
              <w:jc w:val="center"/>
              <w:rPr>
                <w:rFonts w:ascii="Arial" w:hAnsi="Arial" w:cs="Arial"/>
                <w:sz w:val="18"/>
                <w:szCs w:val="18"/>
              </w:rPr>
            </w:pPr>
            <w:r w:rsidRPr="00ED69FB">
              <w:rPr>
                <w:rFonts w:ascii="Arial" w:hAnsi="Arial" w:cs="Arial"/>
                <w:sz w:val="18"/>
                <w:szCs w:val="18"/>
              </w:rPr>
              <w:t>TM430a</w:t>
            </w:r>
          </w:p>
        </w:tc>
        <w:tc>
          <w:tcPr>
            <w:tcW w:w="1268" w:type="pct"/>
            <w:tcBorders>
              <w:top w:val="nil"/>
              <w:left w:val="nil"/>
              <w:bottom w:val="single" w:sz="4" w:space="0" w:color="auto"/>
              <w:right w:val="single" w:sz="4" w:space="0" w:color="auto"/>
            </w:tcBorders>
            <w:shd w:val="clear" w:color="auto" w:fill="auto"/>
            <w:noWrap/>
            <w:vAlign w:val="center"/>
            <w:hideMark/>
          </w:tcPr>
          <w:p w:rsidR="00ED69FB" w:rsidRPr="00ED69FB" w:rsidRDefault="00ED69FB" w:rsidP="00ED69FB">
            <w:pPr>
              <w:rPr>
                <w:rFonts w:ascii="Arial" w:hAnsi="Arial" w:cs="Arial"/>
                <w:sz w:val="18"/>
                <w:szCs w:val="18"/>
              </w:rPr>
            </w:pPr>
            <w:r w:rsidRPr="00ED69FB">
              <w:rPr>
                <w:rFonts w:ascii="Arial" w:hAnsi="Arial" w:cs="Arial"/>
                <w:sz w:val="18"/>
                <w:szCs w:val="18"/>
              </w:rPr>
              <w:t>Remplacement des poutres IPE 360</w:t>
            </w:r>
          </w:p>
        </w:tc>
        <w:tc>
          <w:tcPr>
            <w:tcW w:w="359" w:type="pct"/>
            <w:tcBorders>
              <w:top w:val="nil"/>
              <w:left w:val="nil"/>
              <w:bottom w:val="single" w:sz="4" w:space="0" w:color="auto"/>
              <w:right w:val="single" w:sz="4" w:space="0" w:color="auto"/>
            </w:tcBorders>
            <w:shd w:val="clear" w:color="auto" w:fill="auto"/>
            <w:noWrap/>
            <w:vAlign w:val="center"/>
            <w:hideMark/>
          </w:tcPr>
          <w:p w:rsidR="00ED69FB" w:rsidRPr="00ED69FB" w:rsidRDefault="00ED69FB" w:rsidP="00ED69FB">
            <w:pPr>
              <w:jc w:val="center"/>
              <w:rPr>
                <w:rFonts w:ascii="Arial" w:hAnsi="Arial" w:cs="Arial"/>
                <w:sz w:val="18"/>
                <w:szCs w:val="18"/>
              </w:rPr>
            </w:pPr>
            <w:r w:rsidRPr="00ED69FB">
              <w:rPr>
                <w:rFonts w:ascii="Arial" w:hAnsi="Arial" w:cs="Arial"/>
                <w:sz w:val="18"/>
                <w:szCs w:val="18"/>
              </w:rPr>
              <w:t>ml</w:t>
            </w:r>
          </w:p>
        </w:tc>
        <w:tc>
          <w:tcPr>
            <w:tcW w:w="441" w:type="pct"/>
            <w:tcBorders>
              <w:top w:val="nil"/>
              <w:left w:val="nil"/>
              <w:bottom w:val="single" w:sz="4" w:space="0" w:color="auto"/>
              <w:right w:val="single" w:sz="4" w:space="0" w:color="auto"/>
            </w:tcBorders>
            <w:shd w:val="clear" w:color="auto" w:fill="auto"/>
            <w:noWrap/>
            <w:vAlign w:val="center"/>
            <w:hideMark/>
          </w:tcPr>
          <w:p w:rsidR="00ED69FB" w:rsidRPr="00ED69FB" w:rsidRDefault="00ED69FB" w:rsidP="00ED69FB">
            <w:pPr>
              <w:jc w:val="center"/>
              <w:rPr>
                <w:rFonts w:ascii="Arial" w:hAnsi="Arial" w:cs="Arial"/>
                <w:sz w:val="18"/>
                <w:szCs w:val="18"/>
              </w:rPr>
            </w:pPr>
          </w:p>
        </w:tc>
        <w:tc>
          <w:tcPr>
            <w:tcW w:w="461" w:type="pct"/>
            <w:gridSpan w:val="2"/>
            <w:tcBorders>
              <w:top w:val="nil"/>
              <w:left w:val="nil"/>
              <w:bottom w:val="single" w:sz="4" w:space="0" w:color="auto"/>
              <w:right w:val="single" w:sz="4" w:space="0" w:color="auto"/>
            </w:tcBorders>
            <w:shd w:val="clear" w:color="auto" w:fill="auto"/>
            <w:noWrap/>
            <w:vAlign w:val="center"/>
            <w:hideMark/>
          </w:tcPr>
          <w:p w:rsidR="00ED69FB" w:rsidRPr="00ED69FB" w:rsidRDefault="00ED69FB" w:rsidP="00ED69FB">
            <w:pPr>
              <w:jc w:val="center"/>
              <w:rPr>
                <w:rFonts w:ascii="Arial" w:hAnsi="Arial" w:cs="Arial"/>
                <w:sz w:val="18"/>
                <w:szCs w:val="18"/>
              </w:rPr>
            </w:pPr>
          </w:p>
        </w:tc>
        <w:tc>
          <w:tcPr>
            <w:tcW w:w="398" w:type="pct"/>
            <w:tcBorders>
              <w:top w:val="nil"/>
              <w:left w:val="nil"/>
              <w:bottom w:val="single" w:sz="4" w:space="0" w:color="auto"/>
              <w:right w:val="single" w:sz="4" w:space="0" w:color="auto"/>
            </w:tcBorders>
            <w:shd w:val="clear" w:color="auto" w:fill="auto"/>
            <w:noWrap/>
            <w:vAlign w:val="center"/>
            <w:hideMark/>
          </w:tcPr>
          <w:p w:rsidR="00ED69FB" w:rsidRPr="00ED69FB" w:rsidRDefault="00ED69FB" w:rsidP="00ED69FB">
            <w:pPr>
              <w:jc w:val="center"/>
              <w:rPr>
                <w:rFonts w:ascii="Arial" w:hAnsi="Arial" w:cs="Arial"/>
                <w:sz w:val="18"/>
                <w:szCs w:val="18"/>
              </w:rPr>
            </w:pPr>
            <w:r w:rsidRPr="00ED69FB">
              <w:rPr>
                <w:rFonts w:ascii="Arial" w:hAnsi="Arial" w:cs="Arial"/>
                <w:sz w:val="18"/>
                <w:szCs w:val="18"/>
              </w:rPr>
              <w:t>22</w:t>
            </w:r>
          </w:p>
        </w:tc>
        <w:tc>
          <w:tcPr>
            <w:tcW w:w="425" w:type="pct"/>
            <w:tcBorders>
              <w:top w:val="nil"/>
              <w:left w:val="nil"/>
              <w:bottom w:val="single" w:sz="4" w:space="0" w:color="auto"/>
              <w:right w:val="single" w:sz="4" w:space="0" w:color="auto"/>
            </w:tcBorders>
            <w:shd w:val="clear" w:color="000000" w:fill="FFFFFF"/>
            <w:noWrap/>
            <w:vAlign w:val="center"/>
            <w:hideMark/>
          </w:tcPr>
          <w:p w:rsidR="00ED69FB" w:rsidRPr="00ED69FB" w:rsidRDefault="00ED69FB" w:rsidP="00ED69FB">
            <w:pPr>
              <w:jc w:val="center"/>
              <w:rPr>
                <w:rFonts w:ascii="Arial" w:hAnsi="Arial" w:cs="Arial"/>
                <w:sz w:val="18"/>
                <w:szCs w:val="18"/>
              </w:rPr>
            </w:pPr>
            <w:r w:rsidRPr="00ED69FB">
              <w:rPr>
                <w:rFonts w:ascii="Arial" w:hAnsi="Arial" w:cs="Arial"/>
                <w:sz w:val="18"/>
                <w:szCs w:val="18"/>
              </w:rPr>
              <w:t>22,00</w:t>
            </w:r>
          </w:p>
        </w:tc>
        <w:tc>
          <w:tcPr>
            <w:tcW w:w="397" w:type="pct"/>
            <w:tcBorders>
              <w:top w:val="nil"/>
              <w:left w:val="nil"/>
              <w:bottom w:val="single" w:sz="4" w:space="0" w:color="auto"/>
              <w:right w:val="single" w:sz="4" w:space="0" w:color="auto"/>
            </w:tcBorders>
            <w:shd w:val="clear" w:color="000000" w:fill="FFFFFF"/>
            <w:noWrap/>
            <w:vAlign w:val="center"/>
            <w:hideMark/>
          </w:tcPr>
          <w:p w:rsidR="00ED69FB" w:rsidRPr="00ED69FB" w:rsidRDefault="00ED69FB" w:rsidP="00ED69FB">
            <w:pPr>
              <w:jc w:val="center"/>
              <w:rPr>
                <w:rFonts w:ascii="Arial" w:hAnsi="Arial" w:cs="Arial"/>
                <w:sz w:val="18"/>
                <w:szCs w:val="18"/>
              </w:rPr>
            </w:pPr>
          </w:p>
        </w:tc>
        <w:tc>
          <w:tcPr>
            <w:tcW w:w="430" w:type="pct"/>
            <w:tcBorders>
              <w:top w:val="nil"/>
              <w:left w:val="nil"/>
              <w:bottom w:val="single" w:sz="4" w:space="0" w:color="auto"/>
              <w:right w:val="single" w:sz="4" w:space="0" w:color="auto"/>
            </w:tcBorders>
            <w:shd w:val="clear" w:color="000000" w:fill="FFFFFF"/>
            <w:noWrap/>
            <w:vAlign w:val="center"/>
            <w:hideMark/>
          </w:tcPr>
          <w:p w:rsidR="00ED69FB" w:rsidRPr="00ED69FB" w:rsidRDefault="00ED69FB" w:rsidP="00ED69FB">
            <w:pPr>
              <w:jc w:val="center"/>
              <w:rPr>
                <w:rFonts w:ascii="Arial" w:hAnsi="Arial" w:cs="Arial"/>
                <w:sz w:val="18"/>
                <w:szCs w:val="18"/>
              </w:rPr>
            </w:pPr>
          </w:p>
        </w:tc>
        <w:tc>
          <w:tcPr>
            <w:tcW w:w="386" w:type="pct"/>
            <w:tcBorders>
              <w:top w:val="nil"/>
              <w:left w:val="nil"/>
              <w:bottom w:val="single" w:sz="4" w:space="0" w:color="auto"/>
              <w:right w:val="single" w:sz="4" w:space="0" w:color="auto"/>
            </w:tcBorders>
            <w:shd w:val="clear" w:color="000000" w:fill="FFFFFF"/>
            <w:noWrap/>
            <w:vAlign w:val="center"/>
          </w:tcPr>
          <w:p w:rsidR="00ED69FB" w:rsidRPr="00ED69FB" w:rsidRDefault="00ED69FB" w:rsidP="00ED69FB">
            <w:pPr>
              <w:jc w:val="center"/>
              <w:rPr>
                <w:rFonts w:ascii="Arial" w:hAnsi="Arial" w:cs="Arial"/>
                <w:sz w:val="18"/>
                <w:szCs w:val="18"/>
              </w:rPr>
            </w:pPr>
          </w:p>
        </w:tc>
      </w:tr>
      <w:tr w:rsidR="00ED69FB" w:rsidRPr="00ED69FB" w:rsidTr="00ED69FB">
        <w:trPr>
          <w:trHeight w:val="390"/>
          <w:jc w:val="center"/>
        </w:trPr>
        <w:tc>
          <w:tcPr>
            <w:tcW w:w="435" w:type="pct"/>
            <w:tcBorders>
              <w:top w:val="nil"/>
              <w:left w:val="single" w:sz="4" w:space="0" w:color="auto"/>
              <w:bottom w:val="single" w:sz="4" w:space="0" w:color="auto"/>
              <w:right w:val="single" w:sz="4" w:space="0" w:color="auto"/>
            </w:tcBorders>
            <w:shd w:val="clear" w:color="auto" w:fill="auto"/>
            <w:noWrap/>
            <w:vAlign w:val="center"/>
            <w:hideMark/>
          </w:tcPr>
          <w:p w:rsidR="00ED69FB" w:rsidRPr="00ED69FB" w:rsidRDefault="00ED69FB" w:rsidP="00ED69FB">
            <w:pPr>
              <w:jc w:val="center"/>
              <w:rPr>
                <w:rFonts w:ascii="Arial" w:hAnsi="Arial" w:cs="Arial"/>
                <w:sz w:val="18"/>
                <w:szCs w:val="18"/>
              </w:rPr>
            </w:pPr>
            <w:r w:rsidRPr="00ED69FB">
              <w:rPr>
                <w:rFonts w:ascii="Arial" w:hAnsi="Arial" w:cs="Arial"/>
                <w:sz w:val="18"/>
                <w:szCs w:val="18"/>
              </w:rPr>
              <w:t>TM430d</w:t>
            </w:r>
          </w:p>
        </w:tc>
        <w:tc>
          <w:tcPr>
            <w:tcW w:w="1268" w:type="pct"/>
            <w:tcBorders>
              <w:top w:val="nil"/>
              <w:left w:val="nil"/>
              <w:bottom w:val="single" w:sz="4" w:space="0" w:color="auto"/>
              <w:right w:val="single" w:sz="4" w:space="0" w:color="auto"/>
            </w:tcBorders>
            <w:shd w:val="clear" w:color="auto" w:fill="auto"/>
            <w:noWrap/>
            <w:vAlign w:val="center"/>
            <w:hideMark/>
          </w:tcPr>
          <w:p w:rsidR="00ED69FB" w:rsidRPr="00ED69FB" w:rsidRDefault="00ED69FB" w:rsidP="00ED69FB">
            <w:pPr>
              <w:rPr>
                <w:rFonts w:ascii="Arial" w:hAnsi="Arial" w:cs="Arial"/>
                <w:sz w:val="18"/>
                <w:szCs w:val="18"/>
              </w:rPr>
            </w:pPr>
            <w:r w:rsidRPr="00ED69FB">
              <w:rPr>
                <w:rFonts w:ascii="Arial" w:hAnsi="Arial" w:cs="Arial"/>
                <w:sz w:val="18"/>
                <w:szCs w:val="18"/>
              </w:rPr>
              <w:t>Remplacement des poutres IPE 500</w:t>
            </w:r>
          </w:p>
        </w:tc>
        <w:tc>
          <w:tcPr>
            <w:tcW w:w="359" w:type="pct"/>
            <w:tcBorders>
              <w:top w:val="nil"/>
              <w:left w:val="nil"/>
              <w:bottom w:val="single" w:sz="4" w:space="0" w:color="auto"/>
              <w:right w:val="single" w:sz="4" w:space="0" w:color="auto"/>
            </w:tcBorders>
            <w:shd w:val="clear" w:color="auto" w:fill="auto"/>
            <w:noWrap/>
            <w:vAlign w:val="center"/>
            <w:hideMark/>
          </w:tcPr>
          <w:p w:rsidR="00ED69FB" w:rsidRPr="00ED69FB" w:rsidRDefault="00ED69FB" w:rsidP="00ED69FB">
            <w:pPr>
              <w:jc w:val="center"/>
              <w:rPr>
                <w:rFonts w:ascii="Arial" w:hAnsi="Arial" w:cs="Arial"/>
                <w:sz w:val="18"/>
                <w:szCs w:val="18"/>
              </w:rPr>
            </w:pPr>
            <w:r w:rsidRPr="00ED69FB">
              <w:rPr>
                <w:rFonts w:ascii="Arial" w:hAnsi="Arial" w:cs="Arial"/>
                <w:sz w:val="18"/>
                <w:szCs w:val="18"/>
              </w:rPr>
              <w:t>ml</w:t>
            </w:r>
          </w:p>
        </w:tc>
        <w:tc>
          <w:tcPr>
            <w:tcW w:w="441" w:type="pct"/>
            <w:tcBorders>
              <w:top w:val="nil"/>
              <w:left w:val="nil"/>
              <w:bottom w:val="single" w:sz="4" w:space="0" w:color="auto"/>
              <w:right w:val="single" w:sz="4" w:space="0" w:color="auto"/>
            </w:tcBorders>
            <w:shd w:val="clear" w:color="auto" w:fill="auto"/>
            <w:noWrap/>
            <w:vAlign w:val="center"/>
            <w:hideMark/>
          </w:tcPr>
          <w:p w:rsidR="00ED69FB" w:rsidRPr="00ED69FB" w:rsidRDefault="00ED69FB" w:rsidP="00ED69FB">
            <w:pPr>
              <w:jc w:val="center"/>
              <w:rPr>
                <w:rFonts w:ascii="Arial" w:hAnsi="Arial" w:cs="Arial"/>
                <w:sz w:val="18"/>
                <w:szCs w:val="18"/>
              </w:rPr>
            </w:pPr>
          </w:p>
        </w:tc>
        <w:tc>
          <w:tcPr>
            <w:tcW w:w="461" w:type="pct"/>
            <w:gridSpan w:val="2"/>
            <w:tcBorders>
              <w:top w:val="nil"/>
              <w:left w:val="nil"/>
              <w:bottom w:val="single" w:sz="4" w:space="0" w:color="auto"/>
              <w:right w:val="single" w:sz="4" w:space="0" w:color="auto"/>
            </w:tcBorders>
            <w:shd w:val="clear" w:color="auto" w:fill="auto"/>
            <w:noWrap/>
            <w:vAlign w:val="center"/>
            <w:hideMark/>
          </w:tcPr>
          <w:p w:rsidR="00ED69FB" w:rsidRPr="00ED69FB" w:rsidRDefault="00ED69FB" w:rsidP="00ED69FB">
            <w:pPr>
              <w:jc w:val="center"/>
              <w:rPr>
                <w:rFonts w:ascii="Arial" w:hAnsi="Arial" w:cs="Arial"/>
                <w:sz w:val="18"/>
                <w:szCs w:val="18"/>
              </w:rPr>
            </w:pPr>
          </w:p>
        </w:tc>
        <w:tc>
          <w:tcPr>
            <w:tcW w:w="398" w:type="pct"/>
            <w:tcBorders>
              <w:top w:val="nil"/>
              <w:left w:val="nil"/>
              <w:bottom w:val="single" w:sz="4" w:space="0" w:color="auto"/>
              <w:right w:val="single" w:sz="4" w:space="0" w:color="auto"/>
            </w:tcBorders>
            <w:shd w:val="clear" w:color="auto" w:fill="auto"/>
            <w:noWrap/>
            <w:vAlign w:val="center"/>
            <w:hideMark/>
          </w:tcPr>
          <w:p w:rsidR="00ED69FB" w:rsidRPr="00ED69FB" w:rsidRDefault="00ED69FB" w:rsidP="00ED69FB">
            <w:pPr>
              <w:jc w:val="center"/>
              <w:rPr>
                <w:rFonts w:ascii="Arial" w:hAnsi="Arial" w:cs="Arial"/>
                <w:sz w:val="18"/>
                <w:szCs w:val="18"/>
              </w:rPr>
            </w:pPr>
            <w:r w:rsidRPr="00ED69FB">
              <w:rPr>
                <w:rFonts w:ascii="Arial" w:hAnsi="Arial" w:cs="Arial"/>
                <w:sz w:val="18"/>
                <w:szCs w:val="18"/>
              </w:rPr>
              <w:t>48</w:t>
            </w:r>
          </w:p>
        </w:tc>
        <w:tc>
          <w:tcPr>
            <w:tcW w:w="425" w:type="pct"/>
            <w:tcBorders>
              <w:top w:val="nil"/>
              <w:left w:val="nil"/>
              <w:bottom w:val="single" w:sz="4" w:space="0" w:color="auto"/>
              <w:right w:val="single" w:sz="4" w:space="0" w:color="auto"/>
            </w:tcBorders>
            <w:shd w:val="clear" w:color="000000" w:fill="FFFFFF"/>
            <w:noWrap/>
            <w:vAlign w:val="center"/>
            <w:hideMark/>
          </w:tcPr>
          <w:p w:rsidR="00ED69FB" w:rsidRPr="00ED69FB" w:rsidRDefault="00ED69FB" w:rsidP="00ED69FB">
            <w:pPr>
              <w:jc w:val="center"/>
              <w:rPr>
                <w:rFonts w:ascii="Arial" w:hAnsi="Arial" w:cs="Arial"/>
                <w:sz w:val="18"/>
                <w:szCs w:val="18"/>
              </w:rPr>
            </w:pPr>
            <w:r w:rsidRPr="00ED69FB">
              <w:rPr>
                <w:rFonts w:ascii="Arial" w:hAnsi="Arial" w:cs="Arial"/>
                <w:sz w:val="18"/>
                <w:szCs w:val="18"/>
              </w:rPr>
              <w:t>48,00</w:t>
            </w:r>
          </w:p>
        </w:tc>
        <w:tc>
          <w:tcPr>
            <w:tcW w:w="397" w:type="pct"/>
            <w:tcBorders>
              <w:top w:val="nil"/>
              <w:left w:val="nil"/>
              <w:bottom w:val="single" w:sz="4" w:space="0" w:color="auto"/>
              <w:right w:val="single" w:sz="4" w:space="0" w:color="auto"/>
            </w:tcBorders>
            <w:shd w:val="clear" w:color="000000" w:fill="FFFFFF"/>
            <w:noWrap/>
            <w:vAlign w:val="center"/>
            <w:hideMark/>
          </w:tcPr>
          <w:p w:rsidR="00ED69FB" w:rsidRPr="00ED69FB" w:rsidRDefault="00ED69FB" w:rsidP="00ED69FB">
            <w:pPr>
              <w:jc w:val="center"/>
              <w:rPr>
                <w:rFonts w:ascii="Arial" w:hAnsi="Arial" w:cs="Arial"/>
                <w:sz w:val="18"/>
                <w:szCs w:val="18"/>
              </w:rPr>
            </w:pPr>
          </w:p>
        </w:tc>
        <w:tc>
          <w:tcPr>
            <w:tcW w:w="430" w:type="pct"/>
            <w:tcBorders>
              <w:top w:val="nil"/>
              <w:left w:val="nil"/>
              <w:bottom w:val="single" w:sz="4" w:space="0" w:color="auto"/>
              <w:right w:val="single" w:sz="4" w:space="0" w:color="auto"/>
            </w:tcBorders>
            <w:shd w:val="clear" w:color="000000" w:fill="FFFFFF"/>
            <w:noWrap/>
            <w:vAlign w:val="center"/>
            <w:hideMark/>
          </w:tcPr>
          <w:p w:rsidR="00ED69FB" w:rsidRPr="00ED69FB" w:rsidRDefault="00ED69FB" w:rsidP="00ED69FB">
            <w:pPr>
              <w:jc w:val="center"/>
              <w:rPr>
                <w:rFonts w:ascii="Arial" w:hAnsi="Arial" w:cs="Arial"/>
                <w:sz w:val="18"/>
                <w:szCs w:val="18"/>
              </w:rPr>
            </w:pPr>
          </w:p>
        </w:tc>
        <w:tc>
          <w:tcPr>
            <w:tcW w:w="386" w:type="pct"/>
            <w:tcBorders>
              <w:top w:val="nil"/>
              <w:left w:val="nil"/>
              <w:bottom w:val="single" w:sz="4" w:space="0" w:color="auto"/>
              <w:right w:val="single" w:sz="4" w:space="0" w:color="auto"/>
            </w:tcBorders>
            <w:shd w:val="clear" w:color="000000" w:fill="FFFFFF"/>
            <w:noWrap/>
            <w:vAlign w:val="center"/>
          </w:tcPr>
          <w:p w:rsidR="00ED69FB" w:rsidRPr="00ED69FB" w:rsidRDefault="00ED69FB" w:rsidP="00ED69FB">
            <w:pPr>
              <w:jc w:val="center"/>
              <w:rPr>
                <w:rFonts w:ascii="Arial" w:hAnsi="Arial" w:cs="Arial"/>
                <w:sz w:val="18"/>
                <w:szCs w:val="18"/>
              </w:rPr>
            </w:pPr>
          </w:p>
        </w:tc>
      </w:tr>
      <w:tr w:rsidR="00ED69FB" w:rsidRPr="00ED69FB" w:rsidTr="00ED69FB">
        <w:trPr>
          <w:trHeight w:val="390"/>
          <w:jc w:val="center"/>
        </w:trPr>
        <w:tc>
          <w:tcPr>
            <w:tcW w:w="435" w:type="pct"/>
            <w:tcBorders>
              <w:top w:val="nil"/>
              <w:left w:val="single" w:sz="4" w:space="0" w:color="auto"/>
              <w:bottom w:val="single" w:sz="4" w:space="0" w:color="auto"/>
              <w:right w:val="single" w:sz="4" w:space="0" w:color="auto"/>
            </w:tcBorders>
            <w:shd w:val="clear" w:color="auto" w:fill="auto"/>
            <w:noWrap/>
            <w:vAlign w:val="center"/>
            <w:hideMark/>
          </w:tcPr>
          <w:p w:rsidR="00ED69FB" w:rsidRPr="00ED69FB" w:rsidRDefault="00ED69FB" w:rsidP="00ED69FB">
            <w:pPr>
              <w:jc w:val="center"/>
              <w:rPr>
                <w:rFonts w:ascii="Arial" w:hAnsi="Arial" w:cs="Arial"/>
                <w:sz w:val="18"/>
                <w:szCs w:val="18"/>
              </w:rPr>
            </w:pPr>
            <w:r w:rsidRPr="00ED69FB">
              <w:rPr>
                <w:rFonts w:ascii="Arial" w:hAnsi="Arial" w:cs="Arial"/>
                <w:sz w:val="18"/>
                <w:szCs w:val="18"/>
              </w:rPr>
              <w:t>TM439b</w:t>
            </w:r>
          </w:p>
        </w:tc>
        <w:tc>
          <w:tcPr>
            <w:tcW w:w="1268" w:type="pct"/>
            <w:tcBorders>
              <w:top w:val="nil"/>
              <w:left w:val="nil"/>
              <w:bottom w:val="single" w:sz="4" w:space="0" w:color="auto"/>
              <w:right w:val="single" w:sz="4" w:space="0" w:color="auto"/>
            </w:tcBorders>
            <w:shd w:val="clear" w:color="auto" w:fill="auto"/>
            <w:noWrap/>
            <w:vAlign w:val="center"/>
            <w:hideMark/>
          </w:tcPr>
          <w:p w:rsidR="00ED69FB" w:rsidRPr="00ED69FB" w:rsidRDefault="00ED69FB" w:rsidP="00ED69FB">
            <w:pPr>
              <w:rPr>
                <w:rFonts w:ascii="Arial" w:hAnsi="Arial" w:cs="Arial"/>
                <w:sz w:val="18"/>
                <w:szCs w:val="18"/>
              </w:rPr>
            </w:pPr>
            <w:r w:rsidRPr="00ED69FB">
              <w:rPr>
                <w:rFonts w:ascii="Arial" w:hAnsi="Arial" w:cs="Arial"/>
                <w:sz w:val="18"/>
                <w:szCs w:val="18"/>
              </w:rPr>
              <w:t>Curage des dalots (H &gt; 1,5 m), des ponts et ponceaux</w:t>
            </w:r>
          </w:p>
        </w:tc>
        <w:tc>
          <w:tcPr>
            <w:tcW w:w="359" w:type="pct"/>
            <w:tcBorders>
              <w:top w:val="nil"/>
              <w:left w:val="nil"/>
              <w:bottom w:val="single" w:sz="4" w:space="0" w:color="auto"/>
              <w:right w:val="single" w:sz="4" w:space="0" w:color="auto"/>
            </w:tcBorders>
            <w:shd w:val="clear" w:color="auto" w:fill="auto"/>
            <w:noWrap/>
            <w:vAlign w:val="center"/>
            <w:hideMark/>
          </w:tcPr>
          <w:p w:rsidR="00ED69FB" w:rsidRPr="00ED69FB" w:rsidRDefault="00ED69FB" w:rsidP="00ED69FB">
            <w:pPr>
              <w:jc w:val="center"/>
              <w:rPr>
                <w:rFonts w:ascii="Arial" w:hAnsi="Arial" w:cs="Arial"/>
                <w:sz w:val="18"/>
                <w:szCs w:val="18"/>
              </w:rPr>
            </w:pPr>
            <w:r w:rsidRPr="00ED69FB">
              <w:rPr>
                <w:rFonts w:ascii="Arial" w:hAnsi="Arial" w:cs="Arial"/>
                <w:sz w:val="18"/>
                <w:szCs w:val="18"/>
              </w:rPr>
              <w:t>u</w:t>
            </w:r>
          </w:p>
        </w:tc>
        <w:tc>
          <w:tcPr>
            <w:tcW w:w="441" w:type="pct"/>
            <w:tcBorders>
              <w:top w:val="nil"/>
              <w:left w:val="nil"/>
              <w:bottom w:val="single" w:sz="4" w:space="0" w:color="auto"/>
              <w:right w:val="single" w:sz="4" w:space="0" w:color="auto"/>
            </w:tcBorders>
            <w:shd w:val="clear" w:color="auto" w:fill="auto"/>
            <w:noWrap/>
            <w:vAlign w:val="center"/>
            <w:hideMark/>
          </w:tcPr>
          <w:p w:rsidR="00ED69FB" w:rsidRPr="00ED69FB" w:rsidRDefault="00ED69FB" w:rsidP="00ED69FB">
            <w:pPr>
              <w:jc w:val="center"/>
              <w:rPr>
                <w:rFonts w:ascii="Arial" w:hAnsi="Arial" w:cs="Arial"/>
                <w:sz w:val="18"/>
                <w:szCs w:val="18"/>
              </w:rPr>
            </w:pPr>
          </w:p>
        </w:tc>
        <w:tc>
          <w:tcPr>
            <w:tcW w:w="461" w:type="pct"/>
            <w:gridSpan w:val="2"/>
            <w:tcBorders>
              <w:top w:val="nil"/>
              <w:left w:val="nil"/>
              <w:bottom w:val="single" w:sz="4" w:space="0" w:color="auto"/>
              <w:right w:val="single" w:sz="4" w:space="0" w:color="auto"/>
            </w:tcBorders>
            <w:shd w:val="clear" w:color="auto" w:fill="auto"/>
            <w:noWrap/>
            <w:vAlign w:val="center"/>
            <w:hideMark/>
          </w:tcPr>
          <w:p w:rsidR="00ED69FB" w:rsidRPr="00ED69FB" w:rsidRDefault="00ED69FB" w:rsidP="00ED69FB">
            <w:pPr>
              <w:jc w:val="center"/>
              <w:rPr>
                <w:rFonts w:ascii="Arial" w:hAnsi="Arial" w:cs="Arial"/>
                <w:sz w:val="18"/>
                <w:szCs w:val="18"/>
              </w:rPr>
            </w:pPr>
            <w:r w:rsidRPr="00ED69FB">
              <w:rPr>
                <w:rFonts w:ascii="Arial" w:hAnsi="Arial" w:cs="Arial"/>
                <w:sz w:val="18"/>
                <w:szCs w:val="18"/>
              </w:rPr>
              <w:t>4</w:t>
            </w:r>
          </w:p>
        </w:tc>
        <w:tc>
          <w:tcPr>
            <w:tcW w:w="398" w:type="pct"/>
            <w:tcBorders>
              <w:top w:val="nil"/>
              <w:left w:val="nil"/>
              <w:bottom w:val="single" w:sz="4" w:space="0" w:color="auto"/>
              <w:right w:val="single" w:sz="4" w:space="0" w:color="auto"/>
            </w:tcBorders>
            <w:shd w:val="clear" w:color="auto" w:fill="auto"/>
            <w:noWrap/>
            <w:vAlign w:val="center"/>
            <w:hideMark/>
          </w:tcPr>
          <w:p w:rsidR="00ED69FB" w:rsidRPr="00ED69FB" w:rsidRDefault="00ED69FB" w:rsidP="00ED69FB">
            <w:pPr>
              <w:jc w:val="center"/>
              <w:rPr>
                <w:rFonts w:ascii="Arial" w:hAnsi="Arial" w:cs="Arial"/>
                <w:sz w:val="18"/>
                <w:szCs w:val="18"/>
              </w:rPr>
            </w:pPr>
          </w:p>
        </w:tc>
        <w:tc>
          <w:tcPr>
            <w:tcW w:w="425" w:type="pct"/>
            <w:tcBorders>
              <w:top w:val="nil"/>
              <w:left w:val="nil"/>
              <w:bottom w:val="single" w:sz="4" w:space="0" w:color="auto"/>
              <w:right w:val="single" w:sz="4" w:space="0" w:color="auto"/>
            </w:tcBorders>
            <w:shd w:val="clear" w:color="000000" w:fill="FFFFFF"/>
            <w:noWrap/>
            <w:vAlign w:val="center"/>
            <w:hideMark/>
          </w:tcPr>
          <w:p w:rsidR="00ED69FB" w:rsidRPr="00ED69FB" w:rsidRDefault="00ED69FB" w:rsidP="00ED69FB">
            <w:pPr>
              <w:jc w:val="center"/>
              <w:rPr>
                <w:rFonts w:ascii="Arial" w:hAnsi="Arial" w:cs="Arial"/>
                <w:sz w:val="18"/>
                <w:szCs w:val="18"/>
              </w:rPr>
            </w:pPr>
            <w:r w:rsidRPr="00ED69FB">
              <w:rPr>
                <w:rFonts w:ascii="Arial" w:hAnsi="Arial" w:cs="Arial"/>
                <w:sz w:val="18"/>
                <w:szCs w:val="18"/>
              </w:rPr>
              <w:t>4,00</w:t>
            </w:r>
          </w:p>
        </w:tc>
        <w:tc>
          <w:tcPr>
            <w:tcW w:w="397" w:type="pct"/>
            <w:tcBorders>
              <w:top w:val="nil"/>
              <w:left w:val="nil"/>
              <w:bottom w:val="single" w:sz="4" w:space="0" w:color="auto"/>
              <w:right w:val="single" w:sz="4" w:space="0" w:color="auto"/>
            </w:tcBorders>
            <w:shd w:val="clear" w:color="000000" w:fill="FFFFFF"/>
            <w:noWrap/>
            <w:vAlign w:val="center"/>
            <w:hideMark/>
          </w:tcPr>
          <w:p w:rsidR="00ED69FB" w:rsidRPr="00ED69FB" w:rsidRDefault="00ED69FB" w:rsidP="00ED69FB">
            <w:pPr>
              <w:jc w:val="center"/>
              <w:rPr>
                <w:rFonts w:ascii="Arial" w:hAnsi="Arial" w:cs="Arial"/>
                <w:sz w:val="18"/>
                <w:szCs w:val="18"/>
              </w:rPr>
            </w:pPr>
          </w:p>
        </w:tc>
        <w:tc>
          <w:tcPr>
            <w:tcW w:w="430" w:type="pct"/>
            <w:tcBorders>
              <w:top w:val="nil"/>
              <w:left w:val="nil"/>
              <w:bottom w:val="single" w:sz="4" w:space="0" w:color="auto"/>
              <w:right w:val="single" w:sz="4" w:space="0" w:color="auto"/>
            </w:tcBorders>
            <w:shd w:val="clear" w:color="000000" w:fill="FFFFFF"/>
            <w:noWrap/>
            <w:vAlign w:val="center"/>
            <w:hideMark/>
          </w:tcPr>
          <w:p w:rsidR="00ED69FB" w:rsidRPr="00ED69FB" w:rsidRDefault="00ED69FB" w:rsidP="00ED69FB">
            <w:pPr>
              <w:jc w:val="center"/>
              <w:rPr>
                <w:rFonts w:ascii="Arial" w:hAnsi="Arial" w:cs="Arial"/>
                <w:sz w:val="18"/>
                <w:szCs w:val="18"/>
              </w:rPr>
            </w:pPr>
          </w:p>
        </w:tc>
        <w:tc>
          <w:tcPr>
            <w:tcW w:w="386" w:type="pct"/>
            <w:tcBorders>
              <w:top w:val="nil"/>
              <w:left w:val="nil"/>
              <w:bottom w:val="single" w:sz="4" w:space="0" w:color="auto"/>
              <w:right w:val="single" w:sz="4" w:space="0" w:color="auto"/>
            </w:tcBorders>
            <w:shd w:val="clear" w:color="000000" w:fill="FFFFFF"/>
            <w:noWrap/>
            <w:vAlign w:val="center"/>
          </w:tcPr>
          <w:p w:rsidR="00ED69FB" w:rsidRPr="00ED69FB" w:rsidRDefault="00ED69FB" w:rsidP="00ED69FB">
            <w:pPr>
              <w:jc w:val="center"/>
              <w:rPr>
                <w:rFonts w:ascii="Arial" w:hAnsi="Arial" w:cs="Arial"/>
                <w:sz w:val="18"/>
                <w:szCs w:val="18"/>
              </w:rPr>
            </w:pPr>
          </w:p>
        </w:tc>
      </w:tr>
      <w:tr w:rsidR="00ED69FB" w:rsidRPr="00ED69FB" w:rsidTr="00ED69FB">
        <w:trPr>
          <w:trHeight w:val="390"/>
          <w:jc w:val="center"/>
        </w:trPr>
        <w:tc>
          <w:tcPr>
            <w:tcW w:w="435" w:type="pct"/>
            <w:tcBorders>
              <w:top w:val="nil"/>
              <w:left w:val="single" w:sz="4" w:space="0" w:color="auto"/>
              <w:bottom w:val="single" w:sz="4" w:space="0" w:color="auto"/>
              <w:right w:val="single" w:sz="4" w:space="0" w:color="auto"/>
            </w:tcBorders>
            <w:shd w:val="clear" w:color="auto" w:fill="auto"/>
            <w:noWrap/>
            <w:vAlign w:val="center"/>
            <w:hideMark/>
          </w:tcPr>
          <w:p w:rsidR="00ED69FB" w:rsidRPr="00ED69FB" w:rsidRDefault="00ED69FB" w:rsidP="00ED69FB">
            <w:pPr>
              <w:jc w:val="center"/>
              <w:rPr>
                <w:rFonts w:ascii="Arial" w:hAnsi="Arial" w:cs="Arial"/>
                <w:sz w:val="18"/>
                <w:szCs w:val="18"/>
              </w:rPr>
            </w:pPr>
            <w:r w:rsidRPr="00ED69FB">
              <w:rPr>
                <w:rFonts w:ascii="Arial" w:hAnsi="Arial" w:cs="Arial"/>
                <w:sz w:val="18"/>
                <w:szCs w:val="18"/>
              </w:rPr>
              <w:t>TM441</w:t>
            </w:r>
          </w:p>
        </w:tc>
        <w:tc>
          <w:tcPr>
            <w:tcW w:w="1268" w:type="pct"/>
            <w:tcBorders>
              <w:top w:val="nil"/>
              <w:left w:val="nil"/>
              <w:bottom w:val="single" w:sz="4" w:space="0" w:color="auto"/>
              <w:right w:val="single" w:sz="4" w:space="0" w:color="auto"/>
            </w:tcBorders>
            <w:shd w:val="clear" w:color="auto" w:fill="auto"/>
            <w:noWrap/>
            <w:vAlign w:val="center"/>
            <w:hideMark/>
          </w:tcPr>
          <w:p w:rsidR="00ED69FB" w:rsidRPr="00ED69FB" w:rsidRDefault="00ED69FB" w:rsidP="00ED69FB">
            <w:pPr>
              <w:rPr>
                <w:rFonts w:ascii="Arial" w:hAnsi="Arial" w:cs="Arial"/>
                <w:sz w:val="18"/>
                <w:szCs w:val="18"/>
              </w:rPr>
            </w:pPr>
            <w:r w:rsidRPr="00ED69FB">
              <w:rPr>
                <w:rFonts w:ascii="Arial" w:hAnsi="Arial" w:cs="Arial"/>
                <w:sz w:val="18"/>
                <w:szCs w:val="18"/>
              </w:rPr>
              <w:t xml:space="preserve">Etudes géotechniques et </w:t>
            </w:r>
            <w:r w:rsidRPr="00ED69FB">
              <w:rPr>
                <w:rFonts w:ascii="Arial" w:hAnsi="Arial" w:cs="Arial"/>
                <w:sz w:val="18"/>
                <w:szCs w:val="18"/>
              </w:rPr>
              <w:lastRenderedPageBreak/>
              <w:t>d'exécution</w:t>
            </w:r>
          </w:p>
        </w:tc>
        <w:tc>
          <w:tcPr>
            <w:tcW w:w="359" w:type="pct"/>
            <w:tcBorders>
              <w:top w:val="nil"/>
              <w:left w:val="nil"/>
              <w:bottom w:val="single" w:sz="4" w:space="0" w:color="auto"/>
              <w:right w:val="single" w:sz="4" w:space="0" w:color="auto"/>
            </w:tcBorders>
            <w:shd w:val="clear" w:color="auto" w:fill="auto"/>
            <w:noWrap/>
            <w:vAlign w:val="center"/>
            <w:hideMark/>
          </w:tcPr>
          <w:p w:rsidR="00ED69FB" w:rsidRPr="00ED69FB" w:rsidRDefault="00ED69FB" w:rsidP="00ED69FB">
            <w:pPr>
              <w:jc w:val="center"/>
              <w:rPr>
                <w:rFonts w:ascii="Arial" w:hAnsi="Arial" w:cs="Arial"/>
                <w:sz w:val="18"/>
                <w:szCs w:val="18"/>
              </w:rPr>
            </w:pPr>
            <w:r w:rsidRPr="00ED69FB">
              <w:rPr>
                <w:rFonts w:ascii="Arial" w:hAnsi="Arial" w:cs="Arial"/>
                <w:sz w:val="18"/>
                <w:szCs w:val="18"/>
              </w:rPr>
              <w:lastRenderedPageBreak/>
              <w:t>Ft</w:t>
            </w:r>
          </w:p>
        </w:tc>
        <w:tc>
          <w:tcPr>
            <w:tcW w:w="441" w:type="pct"/>
            <w:tcBorders>
              <w:top w:val="nil"/>
              <w:left w:val="nil"/>
              <w:bottom w:val="single" w:sz="4" w:space="0" w:color="auto"/>
              <w:right w:val="single" w:sz="4" w:space="0" w:color="auto"/>
            </w:tcBorders>
            <w:shd w:val="clear" w:color="auto" w:fill="auto"/>
            <w:noWrap/>
            <w:vAlign w:val="center"/>
            <w:hideMark/>
          </w:tcPr>
          <w:p w:rsidR="00ED69FB" w:rsidRPr="00ED69FB" w:rsidRDefault="00ED69FB" w:rsidP="00ED69FB">
            <w:pPr>
              <w:jc w:val="center"/>
              <w:rPr>
                <w:rFonts w:ascii="Arial" w:hAnsi="Arial" w:cs="Arial"/>
                <w:sz w:val="18"/>
                <w:szCs w:val="18"/>
              </w:rPr>
            </w:pPr>
          </w:p>
        </w:tc>
        <w:tc>
          <w:tcPr>
            <w:tcW w:w="461" w:type="pct"/>
            <w:gridSpan w:val="2"/>
            <w:tcBorders>
              <w:top w:val="nil"/>
              <w:left w:val="nil"/>
              <w:bottom w:val="single" w:sz="4" w:space="0" w:color="auto"/>
              <w:right w:val="single" w:sz="4" w:space="0" w:color="auto"/>
            </w:tcBorders>
            <w:shd w:val="clear" w:color="auto" w:fill="auto"/>
            <w:noWrap/>
            <w:vAlign w:val="center"/>
            <w:hideMark/>
          </w:tcPr>
          <w:p w:rsidR="00ED69FB" w:rsidRPr="00ED69FB" w:rsidRDefault="00ED69FB" w:rsidP="00ED69FB">
            <w:pPr>
              <w:jc w:val="center"/>
              <w:rPr>
                <w:rFonts w:ascii="Arial" w:hAnsi="Arial" w:cs="Arial"/>
                <w:sz w:val="18"/>
                <w:szCs w:val="18"/>
              </w:rPr>
            </w:pPr>
            <w:r w:rsidRPr="00ED69FB">
              <w:rPr>
                <w:rFonts w:ascii="Arial" w:hAnsi="Arial" w:cs="Arial"/>
                <w:sz w:val="18"/>
                <w:szCs w:val="18"/>
              </w:rPr>
              <w:t>0,50</w:t>
            </w:r>
          </w:p>
        </w:tc>
        <w:tc>
          <w:tcPr>
            <w:tcW w:w="398" w:type="pct"/>
            <w:tcBorders>
              <w:top w:val="nil"/>
              <w:left w:val="nil"/>
              <w:bottom w:val="single" w:sz="4" w:space="0" w:color="auto"/>
              <w:right w:val="single" w:sz="4" w:space="0" w:color="auto"/>
            </w:tcBorders>
            <w:shd w:val="clear" w:color="auto" w:fill="auto"/>
            <w:noWrap/>
            <w:vAlign w:val="center"/>
            <w:hideMark/>
          </w:tcPr>
          <w:p w:rsidR="00ED69FB" w:rsidRPr="00ED69FB" w:rsidRDefault="00ED69FB" w:rsidP="00ED69FB">
            <w:pPr>
              <w:jc w:val="center"/>
              <w:rPr>
                <w:rFonts w:ascii="Arial" w:hAnsi="Arial" w:cs="Arial"/>
                <w:sz w:val="18"/>
                <w:szCs w:val="18"/>
              </w:rPr>
            </w:pPr>
            <w:r w:rsidRPr="00ED69FB">
              <w:rPr>
                <w:rFonts w:ascii="Arial" w:hAnsi="Arial" w:cs="Arial"/>
                <w:sz w:val="18"/>
                <w:szCs w:val="18"/>
              </w:rPr>
              <w:t>0,50</w:t>
            </w:r>
          </w:p>
        </w:tc>
        <w:tc>
          <w:tcPr>
            <w:tcW w:w="425" w:type="pct"/>
            <w:tcBorders>
              <w:top w:val="nil"/>
              <w:left w:val="nil"/>
              <w:bottom w:val="single" w:sz="4" w:space="0" w:color="auto"/>
              <w:right w:val="single" w:sz="4" w:space="0" w:color="auto"/>
            </w:tcBorders>
            <w:shd w:val="clear" w:color="000000" w:fill="FFFFFF"/>
            <w:noWrap/>
            <w:vAlign w:val="center"/>
            <w:hideMark/>
          </w:tcPr>
          <w:p w:rsidR="00ED69FB" w:rsidRPr="00ED69FB" w:rsidRDefault="00ED69FB" w:rsidP="00ED69FB">
            <w:pPr>
              <w:jc w:val="center"/>
              <w:rPr>
                <w:rFonts w:ascii="Arial" w:hAnsi="Arial" w:cs="Arial"/>
                <w:sz w:val="18"/>
                <w:szCs w:val="18"/>
              </w:rPr>
            </w:pPr>
            <w:r w:rsidRPr="00ED69FB">
              <w:rPr>
                <w:rFonts w:ascii="Arial" w:hAnsi="Arial" w:cs="Arial"/>
                <w:sz w:val="18"/>
                <w:szCs w:val="18"/>
              </w:rPr>
              <w:t>1,00</w:t>
            </w:r>
          </w:p>
        </w:tc>
        <w:tc>
          <w:tcPr>
            <w:tcW w:w="397" w:type="pct"/>
            <w:tcBorders>
              <w:top w:val="nil"/>
              <w:left w:val="nil"/>
              <w:bottom w:val="single" w:sz="4" w:space="0" w:color="auto"/>
              <w:right w:val="single" w:sz="4" w:space="0" w:color="auto"/>
            </w:tcBorders>
            <w:shd w:val="clear" w:color="000000" w:fill="FFFFFF"/>
            <w:noWrap/>
            <w:vAlign w:val="center"/>
            <w:hideMark/>
          </w:tcPr>
          <w:p w:rsidR="00ED69FB" w:rsidRPr="00ED69FB" w:rsidRDefault="00ED69FB" w:rsidP="00ED69FB">
            <w:pPr>
              <w:jc w:val="center"/>
              <w:rPr>
                <w:rFonts w:ascii="Arial" w:hAnsi="Arial" w:cs="Arial"/>
                <w:sz w:val="18"/>
                <w:szCs w:val="18"/>
              </w:rPr>
            </w:pPr>
          </w:p>
        </w:tc>
        <w:tc>
          <w:tcPr>
            <w:tcW w:w="430" w:type="pct"/>
            <w:tcBorders>
              <w:top w:val="nil"/>
              <w:left w:val="nil"/>
              <w:bottom w:val="single" w:sz="4" w:space="0" w:color="auto"/>
              <w:right w:val="single" w:sz="4" w:space="0" w:color="auto"/>
            </w:tcBorders>
            <w:shd w:val="clear" w:color="000000" w:fill="FFFFFF"/>
            <w:noWrap/>
            <w:vAlign w:val="center"/>
            <w:hideMark/>
          </w:tcPr>
          <w:p w:rsidR="00ED69FB" w:rsidRPr="00ED69FB" w:rsidRDefault="00ED69FB" w:rsidP="00ED69FB">
            <w:pPr>
              <w:jc w:val="center"/>
              <w:rPr>
                <w:rFonts w:ascii="Arial" w:hAnsi="Arial" w:cs="Arial"/>
                <w:sz w:val="18"/>
                <w:szCs w:val="18"/>
              </w:rPr>
            </w:pPr>
          </w:p>
        </w:tc>
        <w:tc>
          <w:tcPr>
            <w:tcW w:w="386" w:type="pct"/>
            <w:tcBorders>
              <w:top w:val="nil"/>
              <w:left w:val="nil"/>
              <w:bottom w:val="single" w:sz="4" w:space="0" w:color="auto"/>
              <w:right w:val="single" w:sz="4" w:space="0" w:color="auto"/>
            </w:tcBorders>
            <w:shd w:val="clear" w:color="000000" w:fill="FFFFFF"/>
            <w:noWrap/>
            <w:vAlign w:val="center"/>
          </w:tcPr>
          <w:p w:rsidR="00ED69FB" w:rsidRPr="00ED69FB" w:rsidRDefault="00ED69FB" w:rsidP="00ED69FB">
            <w:pPr>
              <w:jc w:val="center"/>
              <w:rPr>
                <w:rFonts w:ascii="Arial" w:hAnsi="Arial" w:cs="Arial"/>
                <w:sz w:val="18"/>
                <w:szCs w:val="18"/>
              </w:rPr>
            </w:pPr>
          </w:p>
        </w:tc>
      </w:tr>
      <w:tr w:rsidR="00ED69FB" w:rsidRPr="00ED69FB" w:rsidTr="00ED69FB">
        <w:trPr>
          <w:trHeight w:val="360"/>
          <w:jc w:val="center"/>
        </w:trPr>
        <w:tc>
          <w:tcPr>
            <w:tcW w:w="3787" w:type="pct"/>
            <w:gridSpan w:val="8"/>
            <w:tcBorders>
              <w:top w:val="nil"/>
              <w:left w:val="single" w:sz="4" w:space="0" w:color="auto"/>
              <w:bottom w:val="single" w:sz="4" w:space="0" w:color="auto"/>
              <w:right w:val="single" w:sz="4" w:space="0" w:color="auto"/>
            </w:tcBorders>
            <w:shd w:val="clear" w:color="auto" w:fill="auto"/>
            <w:noWrap/>
            <w:vAlign w:val="center"/>
            <w:hideMark/>
          </w:tcPr>
          <w:p w:rsidR="00ED69FB" w:rsidRPr="00ED69FB" w:rsidRDefault="00ED69FB" w:rsidP="00ED69FB">
            <w:pPr>
              <w:jc w:val="center"/>
              <w:rPr>
                <w:rFonts w:ascii="Arial" w:hAnsi="Arial" w:cs="Arial"/>
                <w:sz w:val="18"/>
                <w:szCs w:val="18"/>
              </w:rPr>
            </w:pPr>
            <w:r w:rsidRPr="00ED69FB">
              <w:rPr>
                <w:rFonts w:ascii="Arial" w:hAnsi="Arial" w:cs="Arial"/>
                <w:b/>
                <w:bCs/>
                <w:sz w:val="18"/>
                <w:szCs w:val="18"/>
              </w:rPr>
              <w:lastRenderedPageBreak/>
              <w:t>SOUS-TOTAL SERIE 400 </w:t>
            </w:r>
          </w:p>
        </w:tc>
        <w:tc>
          <w:tcPr>
            <w:tcW w:w="397" w:type="pct"/>
            <w:tcBorders>
              <w:top w:val="nil"/>
              <w:left w:val="nil"/>
              <w:bottom w:val="single" w:sz="4" w:space="0" w:color="auto"/>
              <w:right w:val="single" w:sz="4" w:space="0" w:color="auto"/>
            </w:tcBorders>
            <w:shd w:val="clear" w:color="auto" w:fill="auto"/>
            <w:noWrap/>
            <w:vAlign w:val="center"/>
            <w:hideMark/>
          </w:tcPr>
          <w:p w:rsidR="00ED69FB" w:rsidRPr="00ED69FB" w:rsidRDefault="00ED69FB" w:rsidP="00ED69FB">
            <w:pPr>
              <w:jc w:val="center"/>
              <w:rPr>
                <w:rFonts w:ascii="Arial" w:hAnsi="Arial" w:cs="Arial"/>
                <w:sz w:val="18"/>
                <w:szCs w:val="18"/>
              </w:rPr>
            </w:pPr>
          </w:p>
        </w:tc>
        <w:tc>
          <w:tcPr>
            <w:tcW w:w="430" w:type="pct"/>
            <w:tcBorders>
              <w:top w:val="nil"/>
              <w:left w:val="nil"/>
              <w:bottom w:val="single" w:sz="4" w:space="0" w:color="auto"/>
              <w:right w:val="single" w:sz="4" w:space="0" w:color="auto"/>
            </w:tcBorders>
            <w:shd w:val="clear" w:color="auto" w:fill="auto"/>
            <w:noWrap/>
            <w:vAlign w:val="center"/>
            <w:hideMark/>
          </w:tcPr>
          <w:p w:rsidR="00ED69FB" w:rsidRPr="00ED69FB" w:rsidRDefault="00ED69FB" w:rsidP="00ED69FB">
            <w:pPr>
              <w:jc w:val="center"/>
              <w:rPr>
                <w:rFonts w:ascii="Arial" w:hAnsi="Arial" w:cs="Arial"/>
                <w:sz w:val="18"/>
                <w:szCs w:val="18"/>
              </w:rPr>
            </w:pPr>
          </w:p>
        </w:tc>
        <w:tc>
          <w:tcPr>
            <w:tcW w:w="386" w:type="pct"/>
            <w:tcBorders>
              <w:top w:val="nil"/>
              <w:left w:val="nil"/>
              <w:bottom w:val="single" w:sz="4" w:space="0" w:color="auto"/>
              <w:right w:val="single" w:sz="4" w:space="0" w:color="auto"/>
            </w:tcBorders>
            <w:shd w:val="clear" w:color="auto" w:fill="auto"/>
            <w:noWrap/>
            <w:vAlign w:val="center"/>
          </w:tcPr>
          <w:p w:rsidR="00ED69FB" w:rsidRPr="00ED69FB" w:rsidRDefault="00ED69FB" w:rsidP="00ED69FB">
            <w:pPr>
              <w:jc w:val="center"/>
              <w:rPr>
                <w:rFonts w:ascii="Arial" w:hAnsi="Arial" w:cs="Arial"/>
                <w:b/>
                <w:bCs/>
                <w:sz w:val="18"/>
                <w:szCs w:val="18"/>
              </w:rPr>
            </w:pPr>
          </w:p>
        </w:tc>
      </w:tr>
      <w:tr w:rsidR="00ED69FB" w:rsidRPr="00ED69FB" w:rsidTr="00ED69FB">
        <w:trPr>
          <w:trHeight w:val="240"/>
          <w:jc w:val="center"/>
        </w:trPr>
        <w:tc>
          <w:tcPr>
            <w:tcW w:w="5000" w:type="pct"/>
            <w:gridSpan w:val="11"/>
            <w:tcBorders>
              <w:top w:val="nil"/>
              <w:left w:val="single" w:sz="4" w:space="0" w:color="auto"/>
              <w:bottom w:val="single" w:sz="4" w:space="0" w:color="auto"/>
              <w:right w:val="single" w:sz="4" w:space="0" w:color="auto"/>
            </w:tcBorders>
            <w:shd w:val="clear" w:color="auto" w:fill="auto"/>
            <w:noWrap/>
            <w:vAlign w:val="center"/>
            <w:hideMark/>
          </w:tcPr>
          <w:p w:rsidR="00ED69FB" w:rsidRPr="00ED69FB" w:rsidRDefault="00ED69FB" w:rsidP="00ED69FB">
            <w:pPr>
              <w:jc w:val="center"/>
              <w:rPr>
                <w:rFonts w:ascii="Arial" w:hAnsi="Arial" w:cs="Arial"/>
                <w:sz w:val="18"/>
                <w:szCs w:val="18"/>
              </w:rPr>
            </w:pPr>
            <w:r w:rsidRPr="00ED69FB">
              <w:rPr>
                <w:rFonts w:ascii="Arial" w:hAnsi="Arial" w:cs="Arial"/>
                <w:b/>
                <w:bCs/>
                <w:sz w:val="18"/>
                <w:szCs w:val="18"/>
              </w:rPr>
              <w:t>SERIE 500: SIGNALISATION</w:t>
            </w:r>
          </w:p>
        </w:tc>
      </w:tr>
      <w:tr w:rsidR="00ED69FB" w:rsidRPr="00ED69FB" w:rsidTr="00ED69FB">
        <w:trPr>
          <w:trHeight w:val="630"/>
          <w:jc w:val="center"/>
        </w:trPr>
        <w:tc>
          <w:tcPr>
            <w:tcW w:w="435" w:type="pct"/>
            <w:tcBorders>
              <w:top w:val="nil"/>
              <w:left w:val="single" w:sz="4" w:space="0" w:color="auto"/>
              <w:bottom w:val="single" w:sz="4" w:space="0" w:color="auto"/>
              <w:right w:val="single" w:sz="4" w:space="0" w:color="auto"/>
            </w:tcBorders>
            <w:shd w:val="clear" w:color="auto" w:fill="auto"/>
            <w:noWrap/>
            <w:vAlign w:val="center"/>
            <w:hideMark/>
          </w:tcPr>
          <w:p w:rsidR="00ED69FB" w:rsidRPr="00ED69FB" w:rsidRDefault="00ED69FB" w:rsidP="00ED69FB">
            <w:pPr>
              <w:jc w:val="center"/>
              <w:rPr>
                <w:rFonts w:ascii="Arial" w:hAnsi="Arial" w:cs="Arial"/>
                <w:sz w:val="18"/>
                <w:szCs w:val="18"/>
              </w:rPr>
            </w:pPr>
            <w:r w:rsidRPr="00ED69FB">
              <w:rPr>
                <w:rFonts w:ascii="Arial" w:hAnsi="Arial" w:cs="Arial"/>
                <w:sz w:val="18"/>
                <w:szCs w:val="18"/>
              </w:rPr>
              <w:t>TM501c</w:t>
            </w:r>
          </w:p>
        </w:tc>
        <w:tc>
          <w:tcPr>
            <w:tcW w:w="1268" w:type="pct"/>
            <w:tcBorders>
              <w:top w:val="nil"/>
              <w:left w:val="nil"/>
              <w:bottom w:val="single" w:sz="4" w:space="0" w:color="auto"/>
              <w:right w:val="single" w:sz="4" w:space="0" w:color="auto"/>
            </w:tcBorders>
            <w:shd w:val="clear" w:color="auto" w:fill="auto"/>
            <w:vAlign w:val="center"/>
            <w:hideMark/>
          </w:tcPr>
          <w:p w:rsidR="00ED69FB" w:rsidRPr="00ED69FB" w:rsidRDefault="00ED69FB" w:rsidP="00ED69FB">
            <w:pPr>
              <w:rPr>
                <w:rFonts w:ascii="Arial" w:hAnsi="Arial" w:cs="Arial"/>
                <w:sz w:val="18"/>
                <w:szCs w:val="18"/>
              </w:rPr>
            </w:pPr>
            <w:r w:rsidRPr="00ED69FB">
              <w:rPr>
                <w:rFonts w:ascii="Arial" w:hAnsi="Arial" w:cs="Arial"/>
                <w:sz w:val="18"/>
                <w:szCs w:val="18"/>
              </w:rPr>
              <w:t>Garde-corps mixte (poteaux en béton et tuyaux en acier galvanisé)</w:t>
            </w:r>
          </w:p>
        </w:tc>
        <w:tc>
          <w:tcPr>
            <w:tcW w:w="359" w:type="pct"/>
            <w:tcBorders>
              <w:top w:val="nil"/>
              <w:left w:val="nil"/>
              <w:bottom w:val="single" w:sz="4" w:space="0" w:color="auto"/>
              <w:right w:val="single" w:sz="4" w:space="0" w:color="auto"/>
            </w:tcBorders>
            <w:shd w:val="clear" w:color="auto" w:fill="auto"/>
            <w:noWrap/>
            <w:vAlign w:val="center"/>
            <w:hideMark/>
          </w:tcPr>
          <w:p w:rsidR="00ED69FB" w:rsidRPr="00ED69FB" w:rsidRDefault="00ED69FB" w:rsidP="00ED69FB">
            <w:pPr>
              <w:jc w:val="center"/>
              <w:rPr>
                <w:rFonts w:ascii="Arial" w:hAnsi="Arial" w:cs="Arial"/>
                <w:sz w:val="18"/>
                <w:szCs w:val="18"/>
              </w:rPr>
            </w:pPr>
            <w:r w:rsidRPr="00ED69FB">
              <w:rPr>
                <w:rFonts w:ascii="Arial" w:hAnsi="Arial" w:cs="Arial"/>
                <w:sz w:val="18"/>
                <w:szCs w:val="18"/>
              </w:rPr>
              <w:t>ml</w:t>
            </w:r>
          </w:p>
        </w:tc>
        <w:tc>
          <w:tcPr>
            <w:tcW w:w="441" w:type="pct"/>
            <w:tcBorders>
              <w:top w:val="nil"/>
              <w:left w:val="nil"/>
              <w:bottom w:val="single" w:sz="4" w:space="0" w:color="auto"/>
              <w:right w:val="single" w:sz="4" w:space="0" w:color="auto"/>
            </w:tcBorders>
            <w:shd w:val="clear" w:color="auto" w:fill="auto"/>
            <w:noWrap/>
            <w:vAlign w:val="center"/>
            <w:hideMark/>
          </w:tcPr>
          <w:p w:rsidR="00ED69FB" w:rsidRPr="00ED69FB" w:rsidRDefault="00ED69FB" w:rsidP="00ED69FB">
            <w:pPr>
              <w:jc w:val="center"/>
              <w:rPr>
                <w:rFonts w:ascii="Arial" w:hAnsi="Arial" w:cs="Arial"/>
                <w:sz w:val="18"/>
                <w:szCs w:val="18"/>
              </w:rPr>
            </w:pPr>
          </w:p>
        </w:tc>
        <w:tc>
          <w:tcPr>
            <w:tcW w:w="461" w:type="pct"/>
            <w:gridSpan w:val="2"/>
            <w:tcBorders>
              <w:top w:val="nil"/>
              <w:left w:val="nil"/>
              <w:bottom w:val="single" w:sz="4" w:space="0" w:color="auto"/>
              <w:right w:val="single" w:sz="4" w:space="0" w:color="auto"/>
            </w:tcBorders>
            <w:shd w:val="clear" w:color="auto" w:fill="auto"/>
            <w:noWrap/>
            <w:vAlign w:val="center"/>
            <w:hideMark/>
          </w:tcPr>
          <w:p w:rsidR="00ED69FB" w:rsidRPr="00ED69FB" w:rsidRDefault="00ED69FB" w:rsidP="00ED69FB">
            <w:pPr>
              <w:jc w:val="center"/>
              <w:rPr>
                <w:rFonts w:ascii="Arial" w:hAnsi="Arial" w:cs="Arial"/>
                <w:sz w:val="18"/>
                <w:szCs w:val="18"/>
              </w:rPr>
            </w:pPr>
          </w:p>
        </w:tc>
        <w:tc>
          <w:tcPr>
            <w:tcW w:w="398" w:type="pct"/>
            <w:tcBorders>
              <w:top w:val="nil"/>
              <w:left w:val="nil"/>
              <w:bottom w:val="single" w:sz="4" w:space="0" w:color="auto"/>
              <w:right w:val="single" w:sz="4" w:space="0" w:color="auto"/>
            </w:tcBorders>
            <w:shd w:val="clear" w:color="auto" w:fill="auto"/>
            <w:noWrap/>
            <w:vAlign w:val="center"/>
            <w:hideMark/>
          </w:tcPr>
          <w:p w:rsidR="00ED69FB" w:rsidRPr="00ED69FB" w:rsidRDefault="00ED69FB" w:rsidP="00ED69FB">
            <w:pPr>
              <w:jc w:val="center"/>
              <w:rPr>
                <w:rFonts w:ascii="Arial" w:hAnsi="Arial" w:cs="Arial"/>
                <w:sz w:val="18"/>
                <w:szCs w:val="18"/>
              </w:rPr>
            </w:pPr>
            <w:r w:rsidRPr="00ED69FB">
              <w:rPr>
                <w:rFonts w:ascii="Arial" w:hAnsi="Arial" w:cs="Arial"/>
                <w:sz w:val="18"/>
                <w:szCs w:val="18"/>
              </w:rPr>
              <w:t>38</w:t>
            </w:r>
          </w:p>
        </w:tc>
        <w:tc>
          <w:tcPr>
            <w:tcW w:w="425" w:type="pct"/>
            <w:tcBorders>
              <w:top w:val="nil"/>
              <w:left w:val="nil"/>
              <w:bottom w:val="single" w:sz="4" w:space="0" w:color="auto"/>
              <w:right w:val="single" w:sz="4" w:space="0" w:color="auto"/>
            </w:tcBorders>
            <w:shd w:val="clear" w:color="auto" w:fill="auto"/>
            <w:noWrap/>
            <w:vAlign w:val="center"/>
            <w:hideMark/>
          </w:tcPr>
          <w:p w:rsidR="00ED69FB" w:rsidRPr="00ED69FB" w:rsidRDefault="00ED69FB" w:rsidP="00ED69FB">
            <w:pPr>
              <w:jc w:val="center"/>
              <w:rPr>
                <w:rFonts w:ascii="Arial" w:hAnsi="Arial" w:cs="Arial"/>
                <w:sz w:val="18"/>
                <w:szCs w:val="18"/>
              </w:rPr>
            </w:pPr>
            <w:r w:rsidRPr="00ED69FB">
              <w:rPr>
                <w:rFonts w:ascii="Arial" w:hAnsi="Arial" w:cs="Arial"/>
                <w:sz w:val="18"/>
                <w:szCs w:val="18"/>
              </w:rPr>
              <w:t>38</w:t>
            </w:r>
          </w:p>
        </w:tc>
        <w:tc>
          <w:tcPr>
            <w:tcW w:w="397" w:type="pct"/>
            <w:tcBorders>
              <w:top w:val="nil"/>
              <w:left w:val="nil"/>
              <w:bottom w:val="single" w:sz="4" w:space="0" w:color="auto"/>
              <w:right w:val="single" w:sz="4" w:space="0" w:color="auto"/>
            </w:tcBorders>
            <w:shd w:val="clear" w:color="auto" w:fill="auto"/>
            <w:noWrap/>
            <w:vAlign w:val="center"/>
            <w:hideMark/>
          </w:tcPr>
          <w:p w:rsidR="00ED69FB" w:rsidRPr="00ED69FB" w:rsidRDefault="00ED69FB" w:rsidP="00ED69FB">
            <w:pPr>
              <w:jc w:val="center"/>
              <w:rPr>
                <w:rFonts w:ascii="Arial" w:hAnsi="Arial" w:cs="Arial"/>
                <w:sz w:val="18"/>
                <w:szCs w:val="18"/>
              </w:rPr>
            </w:pPr>
          </w:p>
        </w:tc>
        <w:tc>
          <w:tcPr>
            <w:tcW w:w="430" w:type="pct"/>
            <w:tcBorders>
              <w:top w:val="nil"/>
              <w:left w:val="nil"/>
              <w:bottom w:val="single" w:sz="4" w:space="0" w:color="auto"/>
              <w:right w:val="single" w:sz="4" w:space="0" w:color="auto"/>
            </w:tcBorders>
            <w:shd w:val="clear" w:color="auto" w:fill="auto"/>
            <w:noWrap/>
            <w:vAlign w:val="center"/>
            <w:hideMark/>
          </w:tcPr>
          <w:p w:rsidR="00ED69FB" w:rsidRPr="00ED69FB" w:rsidRDefault="00ED69FB" w:rsidP="00ED69FB">
            <w:pPr>
              <w:jc w:val="center"/>
              <w:rPr>
                <w:rFonts w:ascii="Arial" w:hAnsi="Arial" w:cs="Arial"/>
                <w:sz w:val="18"/>
                <w:szCs w:val="18"/>
              </w:rPr>
            </w:pPr>
          </w:p>
        </w:tc>
        <w:tc>
          <w:tcPr>
            <w:tcW w:w="386" w:type="pct"/>
            <w:tcBorders>
              <w:top w:val="nil"/>
              <w:left w:val="nil"/>
              <w:bottom w:val="single" w:sz="4" w:space="0" w:color="auto"/>
              <w:right w:val="single" w:sz="4" w:space="0" w:color="auto"/>
            </w:tcBorders>
            <w:shd w:val="clear" w:color="auto" w:fill="auto"/>
            <w:noWrap/>
            <w:vAlign w:val="center"/>
          </w:tcPr>
          <w:p w:rsidR="00ED69FB" w:rsidRPr="00ED69FB" w:rsidRDefault="00ED69FB" w:rsidP="00ED69FB">
            <w:pPr>
              <w:jc w:val="center"/>
              <w:rPr>
                <w:rFonts w:ascii="Arial" w:hAnsi="Arial" w:cs="Arial"/>
                <w:sz w:val="18"/>
                <w:szCs w:val="18"/>
              </w:rPr>
            </w:pPr>
          </w:p>
        </w:tc>
      </w:tr>
      <w:tr w:rsidR="00ED69FB" w:rsidRPr="00ED69FB" w:rsidTr="00ED69FB">
        <w:trPr>
          <w:trHeight w:val="510"/>
          <w:jc w:val="center"/>
        </w:trPr>
        <w:tc>
          <w:tcPr>
            <w:tcW w:w="435" w:type="pct"/>
            <w:tcBorders>
              <w:top w:val="nil"/>
              <w:left w:val="single" w:sz="4" w:space="0" w:color="auto"/>
              <w:bottom w:val="single" w:sz="4" w:space="0" w:color="auto"/>
              <w:right w:val="single" w:sz="4" w:space="0" w:color="auto"/>
            </w:tcBorders>
            <w:shd w:val="clear" w:color="auto" w:fill="auto"/>
            <w:noWrap/>
            <w:vAlign w:val="center"/>
            <w:hideMark/>
          </w:tcPr>
          <w:p w:rsidR="00ED69FB" w:rsidRPr="00ED69FB" w:rsidRDefault="00ED69FB" w:rsidP="00ED69FB">
            <w:pPr>
              <w:jc w:val="center"/>
              <w:rPr>
                <w:rFonts w:ascii="Arial" w:hAnsi="Arial" w:cs="Arial"/>
                <w:sz w:val="18"/>
                <w:szCs w:val="18"/>
              </w:rPr>
            </w:pPr>
            <w:r w:rsidRPr="00ED69FB">
              <w:rPr>
                <w:rFonts w:ascii="Arial" w:hAnsi="Arial" w:cs="Arial"/>
                <w:sz w:val="18"/>
                <w:szCs w:val="18"/>
              </w:rPr>
              <w:t>TM516a</w:t>
            </w:r>
          </w:p>
        </w:tc>
        <w:tc>
          <w:tcPr>
            <w:tcW w:w="1268" w:type="pct"/>
            <w:tcBorders>
              <w:top w:val="nil"/>
              <w:left w:val="nil"/>
              <w:bottom w:val="single" w:sz="4" w:space="0" w:color="auto"/>
              <w:right w:val="single" w:sz="4" w:space="0" w:color="auto"/>
            </w:tcBorders>
            <w:shd w:val="clear" w:color="auto" w:fill="auto"/>
            <w:noWrap/>
            <w:vAlign w:val="center"/>
            <w:hideMark/>
          </w:tcPr>
          <w:p w:rsidR="00ED69FB" w:rsidRPr="00ED69FB" w:rsidRDefault="00ED69FB" w:rsidP="00ED69FB">
            <w:pPr>
              <w:rPr>
                <w:rFonts w:ascii="Arial" w:hAnsi="Arial" w:cs="Arial"/>
                <w:sz w:val="18"/>
                <w:szCs w:val="18"/>
              </w:rPr>
            </w:pPr>
            <w:r w:rsidRPr="00ED69FB">
              <w:rPr>
                <w:rFonts w:ascii="Arial" w:hAnsi="Arial" w:cs="Arial"/>
                <w:sz w:val="18"/>
                <w:szCs w:val="18"/>
              </w:rPr>
              <w:t>Panneaux de signalisation métallique de type A</w:t>
            </w:r>
          </w:p>
        </w:tc>
        <w:tc>
          <w:tcPr>
            <w:tcW w:w="359" w:type="pct"/>
            <w:tcBorders>
              <w:top w:val="nil"/>
              <w:left w:val="nil"/>
              <w:bottom w:val="single" w:sz="4" w:space="0" w:color="auto"/>
              <w:right w:val="single" w:sz="4" w:space="0" w:color="auto"/>
            </w:tcBorders>
            <w:shd w:val="clear" w:color="auto" w:fill="auto"/>
            <w:noWrap/>
            <w:vAlign w:val="center"/>
            <w:hideMark/>
          </w:tcPr>
          <w:p w:rsidR="00ED69FB" w:rsidRPr="00ED69FB" w:rsidRDefault="00ED69FB" w:rsidP="00ED69FB">
            <w:pPr>
              <w:jc w:val="center"/>
              <w:rPr>
                <w:rFonts w:ascii="Arial" w:hAnsi="Arial" w:cs="Arial"/>
                <w:sz w:val="18"/>
                <w:szCs w:val="18"/>
              </w:rPr>
            </w:pPr>
            <w:r w:rsidRPr="00ED69FB">
              <w:rPr>
                <w:rFonts w:ascii="Arial" w:hAnsi="Arial" w:cs="Arial"/>
                <w:sz w:val="18"/>
                <w:szCs w:val="18"/>
              </w:rPr>
              <w:t>U</w:t>
            </w:r>
          </w:p>
        </w:tc>
        <w:tc>
          <w:tcPr>
            <w:tcW w:w="441" w:type="pct"/>
            <w:tcBorders>
              <w:top w:val="nil"/>
              <w:left w:val="nil"/>
              <w:bottom w:val="single" w:sz="4" w:space="0" w:color="auto"/>
              <w:right w:val="single" w:sz="4" w:space="0" w:color="auto"/>
            </w:tcBorders>
            <w:shd w:val="clear" w:color="auto" w:fill="auto"/>
            <w:noWrap/>
            <w:vAlign w:val="center"/>
            <w:hideMark/>
          </w:tcPr>
          <w:p w:rsidR="00ED69FB" w:rsidRPr="00ED69FB" w:rsidRDefault="00ED69FB" w:rsidP="00ED69FB">
            <w:pPr>
              <w:jc w:val="center"/>
              <w:rPr>
                <w:rFonts w:ascii="Arial" w:hAnsi="Arial" w:cs="Arial"/>
                <w:sz w:val="18"/>
                <w:szCs w:val="18"/>
              </w:rPr>
            </w:pPr>
          </w:p>
        </w:tc>
        <w:tc>
          <w:tcPr>
            <w:tcW w:w="461" w:type="pct"/>
            <w:gridSpan w:val="2"/>
            <w:tcBorders>
              <w:top w:val="nil"/>
              <w:left w:val="nil"/>
              <w:bottom w:val="single" w:sz="4" w:space="0" w:color="auto"/>
              <w:right w:val="single" w:sz="4" w:space="0" w:color="auto"/>
            </w:tcBorders>
            <w:shd w:val="clear" w:color="auto" w:fill="auto"/>
            <w:noWrap/>
            <w:vAlign w:val="center"/>
            <w:hideMark/>
          </w:tcPr>
          <w:p w:rsidR="00ED69FB" w:rsidRPr="00ED69FB" w:rsidRDefault="00ED69FB" w:rsidP="00ED69FB">
            <w:pPr>
              <w:jc w:val="center"/>
              <w:rPr>
                <w:rFonts w:ascii="Arial" w:hAnsi="Arial" w:cs="Arial"/>
                <w:sz w:val="18"/>
                <w:szCs w:val="18"/>
              </w:rPr>
            </w:pPr>
          </w:p>
        </w:tc>
        <w:tc>
          <w:tcPr>
            <w:tcW w:w="398" w:type="pct"/>
            <w:tcBorders>
              <w:top w:val="nil"/>
              <w:left w:val="nil"/>
              <w:bottom w:val="single" w:sz="4" w:space="0" w:color="auto"/>
              <w:right w:val="single" w:sz="4" w:space="0" w:color="auto"/>
            </w:tcBorders>
            <w:shd w:val="clear" w:color="auto" w:fill="auto"/>
            <w:noWrap/>
            <w:vAlign w:val="center"/>
            <w:hideMark/>
          </w:tcPr>
          <w:p w:rsidR="00ED69FB" w:rsidRPr="00ED69FB" w:rsidRDefault="00ED69FB" w:rsidP="00ED69FB">
            <w:pPr>
              <w:jc w:val="center"/>
              <w:rPr>
                <w:rFonts w:ascii="Arial" w:hAnsi="Arial" w:cs="Arial"/>
                <w:sz w:val="18"/>
                <w:szCs w:val="18"/>
              </w:rPr>
            </w:pPr>
            <w:r w:rsidRPr="00ED69FB">
              <w:rPr>
                <w:rFonts w:ascii="Arial" w:hAnsi="Arial" w:cs="Arial"/>
                <w:sz w:val="18"/>
                <w:szCs w:val="18"/>
              </w:rPr>
              <w:t>4</w:t>
            </w:r>
          </w:p>
        </w:tc>
        <w:tc>
          <w:tcPr>
            <w:tcW w:w="425" w:type="pct"/>
            <w:tcBorders>
              <w:top w:val="nil"/>
              <w:left w:val="nil"/>
              <w:bottom w:val="single" w:sz="4" w:space="0" w:color="auto"/>
              <w:right w:val="single" w:sz="4" w:space="0" w:color="auto"/>
            </w:tcBorders>
            <w:shd w:val="clear" w:color="auto" w:fill="auto"/>
            <w:noWrap/>
            <w:vAlign w:val="center"/>
            <w:hideMark/>
          </w:tcPr>
          <w:p w:rsidR="00ED69FB" w:rsidRPr="00ED69FB" w:rsidRDefault="00ED69FB" w:rsidP="00ED69FB">
            <w:pPr>
              <w:jc w:val="center"/>
              <w:rPr>
                <w:rFonts w:ascii="Arial" w:hAnsi="Arial" w:cs="Arial"/>
                <w:sz w:val="18"/>
                <w:szCs w:val="18"/>
              </w:rPr>
            </w:pPr>
            <w:r w:rsidRPr="00ED69FB">
              <w:rPr>
                <w:rFonts w:ascii="Arial" w:hAnsi="Arial" w:cs="Arial"/>
                <w:sz w:val="18"/>
                <w:szCs w:val="18"/>
              </w:rPr>
              <w:t>4</w:t>
            </w:r>
          </w:p>
        </w:tc>
        <w:tc>
          <w:tcPr>
            <w:tcW w:w="397" w:type="pct"/>
            <w:tcBorders>
              <w:top w:val="nil"/>
              <w:left w:val="nil"/>
              <w:bottom w:val="single" w:sz="4" w:space="0" w:color="auto"/>
              <w:right w:val="single" w:sz="4" w:space="0" w:color="auto"/>
            </w:tcBorders>
            <w:shd w:val="clear" w:color="auto" w:fill="auto"/>
            <w:noWrap/>
            <w:vAlign w:val="center"/>
            <w:hideMark/>
          </w:tcPr>
          <w:p w:rsidR="00ED69FB" w:rsidRPr="00ED69FB" w:rsidRDefault="00ED69FB" w:rsidP="00ED69FB">
            <w:pPr>
              <w:jc w:val="center"/>
              <w:rPr>
                <w:rFonts w:ascii="Arial" w:hAnsi="Arial" w:cs="Arial"/>
                <w:sz w:val="18"/>
                <w:szCs w:val="18"/>
              </w:rPr>
            </w:pPr>
          </w:p>
        </w:tc>
        <w:tc>
          <w:tcPr>
            <w:tcW w:w="430" w:type="pct"/>
            <w:tcBorders>
              <w:top w:val="nil"/>
              <w:left w:val="nil"/>
              <w:bottom w:val="single" w:sz="4" w:space="0" w:color="auto"/>
              <w:right w:val="single" w:sz="4" w:space="0" w:color="auto"/>
            </w:tcBorders>
            <w:shd w:val="clear" w:color="auto" w:fill="auto"/>
            <w:noWrap/>
            <w:vAlign w:val="center"/>
            <w:hideMark/>
          </w:tcPr>
          <w:p w:rsidR="00ED69FB" w:rsidRPr="00ED69FB" w:rsidRDefault="00ED69FB" w:rsidP="00ED69FB">
            <w:pPr>
              <w:jc w:val="center"/>
              <w:rPr>
                <w:rFonts w:ascii="Arial" w:hAnsi="Arial" w:cs="Arial"/>
                <w:sz w:val="18"/>
                <w:szCs w:val="18"/>
              </w:rPr>
            </w:pPr>
          </w:p>
        </w:tc>
        <w:tc>
          <w:tcPr>
            <w:tcW w:w="386" w:type="pct"/>
            <w:tcBorders>
              <w:top w:val="nil"/>
              <w:left w:val="nil"/>
              <w:bottom w:val="single" w:sz="4" w:space="0" w:color="auto"/>
              <w:right w:val="single" w:sz="4" w:space="0" w:color="auto"/>
            </w:tcBorders>
            <w:shd w:val="clear" w:color="auto" w:fill="auto"/>
            <w:noWrap/>
            <w:vAlign w:val="center"/>
          </w:tcPr>
          <w:p w:rsidR="00ED69FB" w:rsidRPr="00ED69FB" w:rsidRDefault="00ED69FB" w:rsidP="00ED69FB">
            <w:pPr>
              <w:jc w:val="center"/>
              <w:rPr>
                <w:rFonts w:ascii="Arial" w:hAnsi="Arial" w:cs="Arial"/>
                <w:sz w:val="18"/>
                <w:szCs w:val="18"/>
              </w:rPr>
            </w:pPr>
          </w:p>
        </w:tc>
      </w:tr>
      <w:tr w:rsidR="00ED69FB" w:rsidRPr="00ED69FB" w:rsidTr="00ED69FB">
        <w:trPr>
          <w:trHeight w:val="450"/>
          <w:jc w:val="center"/>
        </w:trPr>
        <w:tc>
          <w:tcPr>
            <w:tcW w:w="435" w:type="pct"/>
            <w:tcBorders>
              <w:top w:val="nil"/>
              <w:left w:val="single" w:sz="4" w:space="0" w:color="auto"/>
              <w:bottom w:val="single" w:sz="4" w:space="0" w:color="auto"/>
              <w:right w:val="single" w:sz="4" w:space="0" w:color="auto"/>
            </w:tcBorders>
            <w:shd w:val="clear" w:color="auto" w:fill="auto"/>
            <w:noWrap/>
            <w:vAlign w:val="center"/>
            <w:hideMark/>
          </w:tcPr>
          <w:p w:rsidR="00ED69FB" w:rsidRPr="00ED69FB" w:rsidRDefault="00ED69FB" w:rsidP="00ED69FB">
            <w:pPr>
              <w:jc w:val="center"/>
              <w:rPr>
                <w:rFonts w:ascii="Arial" w:hAnsi="Arial" w:cs="Arial"/>
                <w:sz w:val="18"/>
                <w:szCs w:val="18"/>
              </w:rPr>
            </w:pPr>
            <w:r w:rsidRPr="00ED69FB">
              <w:rPr>
                <w:rFonts w:ascii="Arial" w:hAnsi="Arial" w:cs="Arial"/>
                <w:sz w:val="18"/>
                <w:szCs w:val="18"/>
              </w:rPr>
              <w:t>TM528b</w:t>
            </w:r>
          </w:p>
        </w:tc>
        <w:tc>
          <w:tcPr>
            <w:tcW w:w="1268" w:type="pct"/>
            <w:tcBorders>
              <w:top w:val="nil"/>
              <w:left w:val="nil"/>
              <w:bottom w:val="single" w:sz="4" w:space="0" w:color="auto"/>
              <w:right w:val="single" w:sz="4" w:space="0" w:color="auto"/>
            </w:tcBorders>
            <w:shd w:val="clear" w:color="auto" w:fill="auto"/>
            <w:noWrap/>
            <w:vAlign w:val="center"/>
            <w:hideMark/>
          </w:tcPr>
          <w:p w:rsidR="00ED69FB" w:rsidRPr="00ED69FB" w:rsidRDefault="00ED69FB" w:rsidP="00ED69FB">
            <w:pPr>
              <w:rPr>
                <w:rFonts w:ascii="Arial" w:hAnsi="Arial" w:cs="Arial"/>
                <w:sz w:val="18"/>
                <w:szCs w:val="18"/>
              </w:rPr>
            </w:pPr>
            <w:r w:rsidRPr="00ED69FB">
              <w:rPr>
                <w:rFonts w:ascii="Arial" w:hAnsi="Arial" w:cs="Arial"/>
                <w:sz w:val="18"/>
                <w:szCs w:val="18"/>
              </w:rPr>
              <w:t>Balise en béton armé préfabriqué</w:t>
            </w:r>
          </w:p>
        </w:tc>
        <w:tc>
          <w:tcPr>
            <w:tcW w:w="359" w:type="pct"/>
            <w:tcBorders>
              <w:top w:val="nil"/>
              <w:left w:val="nil"/>
              <w:bottom w:val="single" w:sz="4" w:space="0" w:color="auto"/>
              <w:right w:val="single" w:sz="4" w:space="0" w:color="auto"/>
            </w:tcBorders>
            <w:shd w:val="clear" w:color="auto" w:fill="auto"/>
            <w:noWrap/>
            <w:vAlign w:val="center"/>
            <w:hideMark/>
          </w:tcPr>
          <w:p w:rsidR="00ED69FB" w:rsidRPr="00ED69FB" w:rsidRDefault="00ED69FB" w:rsidP="00ED69FB">
            <w:pPr>
              <w:jc w:val="center"/>
              <w:rPr>
                <w:rFonts w:ascii="Arial" w:hAnsi="Arial" w:cs="Arial"/>
                <w:sz w:val="18"/>
                <w:szCs w:val="18"/>
              </w:rPr>
            </w:pPr>
            <w:r w:rsidRPr="00ED69FB">
              <w:rPr>
                <w:rFonts w:ascii="Arial" w:hAnsi="Arial" w:cs="Arial"/>
                <w:sz w:val="18"/>
                <w:szCs w:val="18"/>
              </w:rPr>
              <w:t>U</w:t>
            </w:r>
          </w:p>
        </w:tc>
        <w:tc>
          <w:tcPr>
            <w:tcW w:w="441" w:type="pct"/>
            <w:tcBorders>
              <w:top w:val="nil"/>
              <w:left w:val="nil"/>
              <w:bottom w:val="single" w:sz="4" w:space="0" w:color="auto"/>
              <w:right w:val="single" w:sz="4" w:space="0" w:color="auto"/>
            </w:tcBorders>
            <w:shd w:val="clear" w:color="auto" w:fill="auto"/>
            <w:noWrap/>
            <w:vAlign w:val="center"/>
            <w:hideMark/>
          </w:tcPr>
          <w:p w:rsidR="00ED69FB" w:rsidRPr="00ED69FB" w:rsidRDefault="00ED69FB" w:rsidP="00ED69FB">
            <w:pPr>
              <w:jc w:val="center"/>
              <w:rPr>
                <w:rFonts w:ascii="Arial" w:hAnsi="Arial" w:cs="Arial"/>
                <w:sz w:val="18"/>
                <w:szCs w:val="18"/>
              </w:rPr>
            </w:pPr>
          </w:p>
        </w:tc>
        <w:tc>
          <w:tcPr>
            <w:tcW w:w="461" w:type="pct"/>
            <w:gridSpan w:val="2"/>
            <w:tcBorders>
              <w:top w:val="nil"/>
              <w:left w:val="nil"/>
              <w:bottom w:val="single" w:sz="4" w:space="0" w:color="auto"/>
              <w:right w:val="single" w:sz="4" w:space="0" w:color="auto"/>
            </w:tcBorders>
            <w:shd w:val="clear" w:color="auto" w:fill="auto"/>
            <w:noWrap/>
            <w:vAlign w:val="center"/>
            <w:hideMark/>
          </w:tcPr>
          <w:p w:rsidR="00ED69FB" w:rsidRPr="00ED69FB" w:rsidRDefault="00ED69FB" w:rsidP="00ED69FB">
            <w:pPr>
              <w:jc w:val="center"/>
              <w:rPr>
                <w:rFonts w:ascii="Arial" w:hAnsi="Arial" w:cs="Arial"/>
                <w:sz w:val="18"/>
                <w:szCs w:val="18"/>
              </w:rPr>
            </w:pPr>
          </w:p>
        </w:tc>
        <w:tc>
          <w:tcPr>
            <w:tcW w:w="398" w:type="pct"/>
            <w:tcBorders>
              <w:top w:val="nil"/>
              <w:left w:val="nil"/>
              <w:bottom w:val="single" w:sz="4" w:space="0" w:color="auto"/>
              <w:right w:val="single" w:sz="4" w:space="0" w:color="auto"/>
            </w:tcBorders>
            <w:shd w:val="clear" w:color="auto" w:fill="auto"/>
            <w:noWrap/>
            <w:vAlign w:val="center"/>
            <w:hideMark/>
          </w:tcPr>
          <w:p w:rsidR="00ED69FB" w:rsidRPr="00ED69FB" w:rsidRDefault="00ED69FB" w:rsidP="00ED69FB">
            <w:pPr>
              <w:jc w:val="center"/>
              <w:rPr>
                <w:rFonts w:ascii="Arial" w:hAnsi="Arial" w:cs="Arial"/>
                <w:sz w:val="18"/>
                <w:szCs w:val="18"/>
              </w:rPr>
            </w:pPr>
            <w:r w:rsidRPr="00ED69FB">
              <w:rPr>
                <w:rFonts w:ascii="Arial" w:hAnsi="Arial" w:cs="Arial"/>
                <w:sz w:val="18"/>
                <w:szCs w:val="18"/>
              </w:rPr>
              <w:t>16</w:t>
            </w:r>
          </w:p>
        </w:tc>
        <w:tc>
          <w:tcPr>
            <w:tcW w:w="425" w:type="pct"/>
            <w:tcBorders>
              <w:top w:val="nil"/>
              <w:left w:val="nil"/>
              <w:bottom w:val="single" w:sz="4" w:space="0" w:color="auto"/>
              <w:right w:val="single" w:sz="4" w:space="0" w:color="auto"/>
            </w:tcBorders>
            <w:shd w:val="clear" w:color="auto" w:fill="auto"/>
            <w:noWrap/>
            <w:vAlign w:val="center"/>
            <w:hideMark/>
          </w:tcPr>
          <w:p w:rsidR="00ED69FB" w:rsidRPr="00ED69FB" w:rsidRDefault="00ED69FB" w:rsidP="00ED69FB">
            <w:pPr>
              <w:jc w:val="center"/>
              <w:rPr>
                <w:rFonts w:ascii="Arial" w:hAnsi="Arial" w:cs="Arial"/>
                <w:sz w:val="18"/>
                <w:szCs w:val="18"/>
              </w:rPr>
            </w:pPr>
            <w:r w:rsidRPr="00ED69FB">
              <w:rPr>
                <w:rFonts w:ascii="Arial" w:hAnsi="Arial" w:cs="Arial"/>
                <w:sz w:val="18"/>
                <w:szCs w:val="18"/>
              </w:rPr>
              <w:t>16</w:t>
            </w:r>
          </w:p>
        </w:tc>
        <w:tc>
          <w:tcPr>
            <w:tcW w:w="397" w:type="pct"/>
            <w:tcBorders>
              <w:top w:val="nil"/>
              <w:left w:val="nil"/>
              <w:bottom w:val="single" w:sz="4" w:space="0" w:color="auto"/>
              <w:right w:val="single" w:sz="4" w:space="0" w:color="auto"/>
            </w:tcBorders>
            <w:shd w:val="clear" w:color="auto" w:fill="auto"/>
            <w:noWrap/>
            <w:vAlign w:val="center"/>
            <w:hideMark/>
          </w:tcPr>
          <w:p w:rsidR="00ED69FB" w:rsidRPr="00ED69FB" w:rsidRDefault="00ED69FB" w:rsidP="00ED69FB">
            <w:pPr>
              <w:jc w:val="center"/>
              <w:rPr>
                <w:rFonts w:ascii="Arial" w:hAnsi="Arial" w:cs="Arial"/>
                <w:sz w:val="18"/>
                <w:szCs w:val="18"/>
              </w:rPr>
            </w:pPr>
          </w:p>
        </w:tc>
        <w:tc>
          <w:tcPr>
            <w:tcW w:w="430" w:type="pct"/>
            <w:tcBorders>
              <w:top w:val="nil"/>
              <w:left w:val="nil"/>
              <w:bottom w:val="single" w:sz="4" w:space="0" w:color="auto"/>
              <w:right w:val="single" w:sz="4" w:space="0" w:color="auto"/>
            </w:tcBorders>
            <w:shd w:val="clear" w:color="auto" w:fill="auto"/>
            <w:noWrap/>
            <w:vAlign w:val="center"/>
            <w:hideMark/>
          </w:tcPr>
          <w:p w:rsidR="00ED69FB" w:rsidRPr="00ED69FB" w:rsidRDefault="00ED69FB" w:rsidP="00ED69FB">
            <w:pPr>
              <w:jc w:val="center"/>
              <w:rPr>
                <w:rFonts w:ascii="Arial" w:hAnsi="Arial" w:cs="Arial"/>
                <w:sz w:val="18"/>
                <w:szCs w:val="18"/>
              </w:rPr>
            </w:pPr>
          </w:p>
        </w:tc>
        <w:tc>
          <w:tcPr>
            <w:tcW w:w="386" w:type="pct"/>
            <w:tcBorders>
              <w:top w:val="nil"/>
              <w:left w:val="nil"/>
              <w:bottom w:val="single" w:sz="4" w:space="0" w:color="auto"/>
              <w:right w:val="single" w:sz="4" w:space="0" w:color="auto"/>
            </w:tcBorders>
            <w:shd w:val="clear" w:color="auto" w:fill="auto"/>
            <w:noWrap/>
            <w:vAlign w:val="center"/>
          </w:tcPr>
          <w:p w:rsidR="00ED69FB" w:rsidRPr="00ED69FB" w:rsidRDefault="00ED69FB" w:rsidP="00ED69FB">
            <w:pPr>
              <w:jc w:val="center"/>
              <w:rPr>
                <w:rFonts w:ascii="Arial" w:hAnsi="Arial" w:cs="Arial"/>
                <w:sz w:val="18"/>
                <w:szCs w:val="18"/>
              </w:rPr>
            </w:pPr>
          </w:p>
        </w:tc>
      </w:tr>
      <w:tr w:rsidR="00ED69FB" w:rsidRPr="00ED69FB" w:rsidTr="00ED69FB">
        <w:trPr>
          <w:trHeight w:val="270"/>
          <w:jc w:val="center"/>
        </w:trPr>
        <w:tc>
          <w:tcPr>
            <w:tcW w:w="3787" w:type="pct"/>
            <w:gridSpan w:val="8"/>
            <w:tcBorders>
              <w:top w:val="nil"/>
              <w:left w:val="single" w:sz="4" w:space="0" w:color="auto"/>
              <w:bottom w:val="single" w:sz="4" w:space="0" w:color="auto"/>
              <w:right w:val="single" w:sz="4" w:space="0" w:color="auto"/>
            </w:tcBorders>
            <w:shd w:val="clear" w:color="auto" w:fill="auto"/>
            <w:noWrap/>
            <w:vAlign w:val="center"/>
            <w:hideMark/>
          </w:tcPr>
          <w:p w:rsidR="00ED69FB" w:rsidRPr="00ED69FB" w:rsidRDefault="00ED69FB" w:rsidP="00ED69FB">
            <w:pPr>
              <w:jc w:val="center"/>
              <w:rPr>
                <w:rFonts w:ascii="Arial" w:hAnsi="Arial" w:cs="Arial"/>
                <w:sz w:val="18"/>
                <w:szCs w:val="18"/>
              </w:rPr>
            </w:pPr>
            <w:r w:rsidRPr="00ED69FB">
              <w:rPr>
                <w:rFonts w:ascii="Arial" w:hAnsi="Arial" w:cs="Arial"/>
                <w:b/>
                <w:bCs/>
                <w:sz w:val="18"/>
                <w:szCs w:val="18"/>
              </w:rPr>
              <w:t>SOUS-TOTAL SERIE 500 </w:t>
            </w:r>
          </w:p>
        </w:tc>
        <w:tc>
          <w:tcPr>
            <w:tcW w:w="397" w:type="pct"/>
            <w:tcBorders>
              <w:top w:val="nil"/>
              <w:left w:val="nil"/>
              <w:bottom w:val="single" w:sz="4" w:space="0" w:color="auto"/>
              <w:right w:val="single" w:sz="4" w:space="0" w:color="auto"/>
            </w:tcBorders>
            <w:shd w:val="clear" w:color="auto" w:fill="auto"/>
            <w:noWrap/>
            <w:vAlign w:val="center"/>
            <w:hideMark/>
          </w:tcPr>
          <w:p w:rsidR="00ED69FB" w:rsidRPr="00ED69FB" w:rsidRDefault="00ED69FB" w:rsidP="00ED69FB">
            <w:pPr>
              <w:jc w:val="center"/>
              <w:rPr>
                <w:rFonts w:ascii="Arial" w:hAnsi="Arial" w:cs="Arial"/>
                <w:sz w:val="18"/>
                <w:szCs w:val="18"/>
              </w:rPr>
            </w:pPr>
          </w:p>
        </w:tc>
        <w:tc>
          <w:tcPr>
            <w:tcW w:w="430" w:type="pct"/>
            <w:tcBorders>
              <w:top w:val="nil"/>
              <w:left w:val="nil"/>
              <w:bottom w:val="single" w:sz="4" w:space="0" w:color="auto"/>
              <w:right w:val="single" w:sz="4" w:space="0" w:color="auto"/>
            </w:tcBorders>
            <w:shd w:val="clear" w:color="auto" w:fill="auto"/>
            <w:noWrap/>
            <w:vAlign w:val="center"/>
            <w:hideMark/>
          </w:tcPr>
          <w:p w:rsidR="00ED69FB" w:rsidRPr="00ED69FB" w:rsidRDefault="00ED69FB" w:rsidP="00ED69FB">
            <w:pPr>
              <w:jc w:val="center"/>
              <w:rPr>
                <w:rFonts w:ascii="Arial" w:hAnsi="Arial" w:cs="Arial"/>
                <w:b/>
                <w:bCs/>
                <w:sz w:val="18"/>
                <w:szCs w:val="18"/>
              </w:rPr>
            </w:pPr>
          </w:p>
        </w:tc>
        <w:tc>
          <w:tcPr>
            <w:tcW w:w="386" w:type="pct"/>
            <w:tcBorders>
              <w:top w:val="nil"/>
              <w:left w:val="nil"/>
              <w:bottom w:val="single" w:sz="4" w:space="0" w:color="auto"/>
              <w:right w:val="single" w:sz="4" w:space="0" w:color="auto"/>
            </w:tcBorders>
            <w:shd w:val="clear" w:color="auto" w:fill="auto"/>
            <w:noWrap/>
            <w:vAlign w:val="center"/>
          </w:tcPr>
          <w:p w:rsidR="00ED69FB" w:rsidRPr="00ED69FB" w:rsidRDefault="00ED69FB" w:rsidP="00ED69FB">
            <w:pPr>
              <w:jc w:val="center"/>
              <w:rPr>
                <w:rFonts w:ascii="Arial" w:hAnsi="Arial" w:cs="Arial"/>
                <w:b/>
                <w:bCs/>
                <w:sz w:val="18"/>
                <w:szCs w:val="18"/>
              </w:rPr>
            </w:pPr>
          </w:p>
        </w:tc>
      </w:tr>
      <w:tr w:rsidR="00ED69FB" w:rsidRPr="00ED69FB" w:rsidTr="00ED69FB">
        <w:trPr>
          <w:trHeight w:val="222"/>
          <w:jc w:val="center"/>
        </w:trPr>
        <w:tc>
          <w:tcPr>
            <w:tcW w:w="5000" w:type="pct"/>
            <w:gridSpan w:val="11"/>
            <w:tcBorders>
              <w:top w:val="nil"/>
              <w:left w:val="single" w:sz="4" w:space="0" w:color="auto"/>
              <w:bottom w:val="single" w:sz="4" w:space="0" w:color="auto"/>
              <w:right w:val="single" w:sz="4" w:space="0" w:color="auto"/>
            </w:tcBorders>
            <w:shd w:val="clear" w:color="auto" w:fill="auto"/>
            <w:noWrap/>
            <w:vAlign w:val="center"/>
            <w:hideMark/>
          </w:tcPr>
          <w:p w:rsidR="00ED69FB" w:rsidRPr="00ED69FB" w:rsidRDefault="00ED69FB" w:rsidP="00ED69FB">
            <w:pPr>
              <w:jc w:val="center"/>
              <w:rPr>
                <w:rFonts w:ascii="Arial" w:hAnsi="Arial" w:cs="Arial"/>
                <w:sz w:val="18"/>
                <w:szCs w:val="18"/>
              </w:rPr>
            </w:pPr>
            <w:r w:rsidRPr="00ED69FB">
              <w:rPr>
                <w:rFonts w:ascii="Arial" w:hAnsi="Arial" w:cs="Arial"/>
                <w:b/>
                <w:bCs/>
                <w:sz w:val="18"/>
                <w:szCs w:val="18"/>
              </w:rPr>
              <w:t>SERIE 600: DIVERS</w:t>
            </w:r>
          </w:p>
        </w:tc>
      </w:tr>
      <w:tr w:rsidR="00ED69FB" w:rsidRPr="00ED69FB" w:rsidTr="00ED69FB">
        <w:trPr>
          <w:trHeight w:val="316"/>
          <w:jc w:val="center"/>
        </w:trPr>
        <w:tc>
          <w:tcPr>
            <w:tcW w:w="435" w:type="pct"/>
            <w:tcBorders>
              <w:top w:val="nil"/>
              <w:left w:val="single" w:sz="4" w:space="0" w:color="auto"/>
              <w:bottom w:val="single" w:sz="4" w:space="0" w:color="auto"/>
              <w:right w:val="single" w:sz="4" w:space="0" w:color="auto"/>
            </w:tcBorders>
            <w:shd w:val="clear" w:color="auto" w:fill="auto"/>
            <w:noWrap/>
            <w:vAlign w:val="center"/>
            <w:hideMark/>
          </w:tcPr>
          <w:p w:rsidR="00ED69FB" w:rsidRPr="00ED69FB" w:rsidRDefault="00ED69FB" w:rsidP="00ED69FB">
            <w:pPr>
              <w:jc w:val="center"/>
              <w:rPr>
                <w:rFonts w:ascii="Arial" w:hAnsi="Arial" w:cs="Arial"/>
                <w:sz w:val="18"/>
                <w:szCs w:val="18"/>
              </w:rPr>
            </w:pPr>
            <w:r w:rsidRPr="00ED69FB">
              <w:rPr>
                <w:rFonts w:ascii="Arial" w:hAnsi="Arial" w:cs="Arial"/>
                <w:sz w:val="18"/>
                <w:szCs w:val="18"/>
              </w:rPr>
              <w:t>TM601</w:t>
            </w:r>
          </w:p>
        </w:tc>
        <w:tc>
          <w:tcPr>
            <w:tcW w:w="1268" w:type="pct"/>
            <w:tcBorders>
              <w:top w:val="nil"/>
              <w:left w:val="nil"/>
              <w:bottom w:val="single" w:sz="4" w:space="0" w:color="auto"/>
              <w:right w:val="single" w:sz="4" w:space="0" w:color="auto"/>
            </w:tcBorders>
            <w:shd w:val="clear" w:color="auto" w:fill="auto"/>
            <w:noWrap/>
            <w:vAlign w:val="center"/>
            <w:hideMark/>
          </w:tcPr>
          <w:p w:rsidR="00ED69FB" w:rsidRPr="00ED69FB" w:rsidRDefault="00ED69FB" w:rsidP="00ED69FB">
            <w:pPr>
              <w:rPr>
                <w:rFonts w:ascii="Arial" w:hAnsi="Arial" w:cs="Arial"/>
                <w:sz w:val="18"/>
                <w:szCs w:val="18"/>
              </w:rPr>
            </w:pPr>
            <w:r w:rsidRPr="00ED69FB">
              <w:rPr>
                <w:rFonts w:ascii="Arial" w:hAnsi="Arial" w:cs="Arial"/>
                <w:sz w:val="18"/>
                <w:szCs w:val="18"/>
              </w:rPr>
              <w:t>Construction Barrière de pluies</w:t>
            </w:r>
          </w:p>
        </w:tc>
        <w:tc>
          <w:tcPr>
            <w:tcW w:w="359" w:type="pct"/>
            <w:tcBorders>
              <w:top w:val="nil"/>
              <w:left w:val="nil"/>
              <w:bottom w:val="single" w:sz="4" w:space="0" w:color="auto"/>
              <w:right w:val="single" w:sz="4" w:space="0" w:color="auto"/>
            </w:tcBorders>
            <w:shd w:val="clear" w:color="auto" w:fill="auto"/>
            <w:noWrap/>
            <w:vAlign w:val="center"/>
            <w:hideMark/>
          </w:tcPr>
          <w:p w:rsidR="00ED69FB" w:rsidRPr="00ED69FB" w:rsidRDefault="00ED69FB" w:rsidP="00ED69FB">
            <w:pPr>
              <w:jc w:val="center"/>
              <w:rPr>
                <w:rFonts w:ascii="Arial" w:hAnsi="Arial" w:cs="Arial"/>
                <w:sz w:val="18"/>
                <w:szCs w:val="18"/>
              </w:rPr>
            </w:pPr>
            <w:r w:rsidRPr="00ED69FB">
              <w:rPr>
                <w:rFonts w:ascii="Arial" w:hAnsi="Arial" w:cs="Arial"/>
                <w:sz w:val="18"/>
                <w:szCs w:val="18"/>
              </w:rPr>
              <w:t>u</w:t>
            </w:r>
          </w:p>
        </w:tc>
        <w:tc>
          <w:tcPr>
            <w:tcW w:w="441" w:type="pct"/>
            <w:tcBorders>
              <w:top w:val="nil"/>
              <w:left w:val="nil"/>
              <w:bottom w:val="single" w:sz="4" w:space="0" w:color="auto"/>
              <w:right w:val="single" w:sz="4" w:space="0" w:color="auto"/>
            </w:tcBorders>
            <w:shd w:val="clear" w:color="auto" w:fill="auto"/>
            <w:noWrap/>
            <w:vAlign w:val="center"/>
            <w:hideMark/>
          </w:tcPr>
          <w:p w:rsidR="00ED69FB" w:rsidRPr="00ED69FB" w:rsidRDefault="00ED69FB" w:rsidP="00ED69FB">
            <w:pPr>
              <w:jc w:val="center"/>
              <w:rPr>
                <w:rFonts w:ascii="Arial" w:hAnsi="Arial" w:cs="Arial"/>
                <w:sz w:val="18"/>
                <w:szCs w:val="18"/>
              </w:rPr>
            </w:pPr>
          </w:p>
        </w:tc>
        <w:tc>
          <w:tcPr>
            <w:tcW w:w="461" w:type="pct"/>
            <w:gridSpan w:val="2"/>
            <w:tcBorders>
              <w:top w:val="nil"/>
              <w:left w:val="nil"/>
              <w:bottom w:val="single" w:sz="4" w:space="0" w:color="auto"/>
              <w:right w:val="single" w:sz="4" w:space="0" w:color="auto"/>
            </w:tcBorders>
            <w:shd w:val="clear" w:color="auto" w:fill="auto"/>
            <w:noWrap/>
            <w:vAlign w:val="center"/>
            <w:hideMark/>
          </w:tcPr>
          <w:p w:rsidR="00ED69FB" w:rsidRPr="00ED69FB" w:rsidRDefault="00ED69FB" w:rsidP="00ED69FB">
            <w:pPr>
              <w:jc w:val="center"/>
              <w:rPr>
                <w:rFonts w:ascii="Arial" w:hAnsi="Arial" w:cs="Arial"/>
                <w:sz w:val="18"/>
                <w:szCs w:val="18"/>
              </w:rPr>
            </w:pPr>
            <w:r w:rsidRPr="00ED69FB">
              <w:rPr>
                <w:rFonts w:ascii="Arial" w:hAnsi="Arial" w:cs="Arial"/>
                <w:sz w:val="18"/>
                <w:szCs w:val="18"/>
              </w:rPr>
              <w:t>3</w:t>
            </w:r>
          </w:p>
        </w:tc>
        <w:tc>
          <w:tcPr>
            <w:tcW w:w="398" w:type="pct"/>
            <w:tcBorders>
              <w:top w:val="nil"/>
              <w:left w:val="nil"/>
              <w:bottom w:val="single" w:sz="4" w:space="0" w:color="auto"/>
              <w:right w:val="single" w:sz="4" w:space="0" w:color="auto"/>
            </w:tcBorders>
            <w:shd w:val="clear" w:color="auto" w:fill="auto"/>
            <w:noWrap/>
            <w:vAlign w:val="center"/>
            <w:hideMark/>
          </w:tcPr>
          <w:p w:rsidR="00ED69FB" w:rsidRPr="00ED69FB" w:rsidRDefault="00ED69FB" w:rsidP="00ED69FB">
            <w:pPr>
              <w:jc w:val="center"/>
              <w:rPr>
                <w:rFonts w:ascii="Arial" w:hAnsi="Arial" w:cs="Arial"/>
                <w:sz w:val="18"/>
                <w:szCs w:val="18"/>
              </w:rPr>
            </w:pPr>
          </w:p>
        </w:tc>
        <w:tc>
          <w:tcPr>
            <w:tcW w:w="425" w:type="pct"/>
            <w:tcBorders>
              <w:top w:val="nil"/>
              <w:left w:val="nil"/>
              <w:bottom w:val="single" w:sz="4" w:space="0" w:color="auto"/>
              <w:right w:val="single" w:sz="4" w:space="0" w:color="auto"/>
            </w:tcBorders>
            <w:shd w:val="clear" w:color="auto" w:fill="auto"/>
            <w:noWrap/>
            <w:vAlign w:val="center"/>
            <w:hideMark/>
          </w:tcPr>
          <w:p w:rsidR="00ED69FB" w:rsidRPr="00ED69FB" w:rsidRDefault="00ED69FB" w:rsidP="00ED69FB">
            <w:pPr>
              <w:jc w:val="center"/>
              <w:rPr>
                <w:rFonts w:ascii="Arial" w:hAnsi="Arial" w:cs="Arial"/>
                <w:sz w:val="18"/>
                <w:szCs w:val="18"/>
              </w:rPr>
            </w:pPr>
            <w:r w:rsidRPr="00ED69FB">
              <w:rPr>
                <w:rFonts w:ascii="Arial" w:hAnsi="Arial" w:cs="Arial"/>
                <w:sz w:val="18"/>
                <w:szCs w:val="18"/>
              </w:rPr>
              <w:t>3</w:t>
            </w:r>
          </w:p>
        </w:tc>
        <w:tc>
          <w:tcPr>
            <w:tcW w:w="397" w:type="pct"/>
            <w:tcBorders>
              <w:top w:val="nil"/>
              <w:left w:val="nil"/>
              <w:bottom w:val="single" w:sz="4" w:space="0" w:color="auto"/>
              <w:right w:val="single" w:sz="4" w:space="0" w:color="auto"/>
            </w:tcBorders>
            <w:shd w:val="clear" w:color="auto" w:fill="auto"/>
            <w:noWrap/>
            <w:vAlign w:val="center"/>
            <w:hideMark/>
          </w:tcPr>
          <w:p w:rsidR="00ED69FB" w:rsidRPr="00ED69FB" w:rsidRDefault="00ED69FB" w:rsidP="00ED69FB">
            <w:pPr>
              <w:jc w:val="center"/>
              <w:rPr>
                <w:rFonts w:ascii="Arial" w:hAnsi="Arial" w:cs="Arial"/>
                <w:sz w:val="18"/>
                <w:szCs w:val="18"/>
              </w:rPr>
            </w:pPr>
          </w:p>
        </w:tc>
        <w:tc>
          <w:tcPr>
            <w:tcW w:w="430" w:type="pct"/>
            <w:tcBorders>
              <w:top w:val="nil"/>
              <w:left w:val="nil"/>
              <w:bottom w:val="single" w:sz="4" w:space="0" w:color="auto"/>
              <w:right w:val="single" w:sz="4" w:space="0" w:color="auto"/>
            </w:tcBorders>
            <w:shd w:val="clear" w:color="auto" w:fill="auto"/>
            <w:noWrap/>
            <w:vAlign w:val="center"/>
            <w:hideMark/>
          </w:tcPr>
          <w:p w:rsidR="00ED69FB" w:rsidRPr="00ED69FB" w:rsidRDefault="00ED69FB" w:rsidP="00ED69FB">
            <w:pPr>
              <w:jc w:val="center"/>
              <w:rPr>
                <w:rFonts w:ascii="Arial" w:hAnsi="Arial" w:cs="Arial"/>
                <w:sz w:val="18"/>
                <w:szCs w:val="18"/>
              </w:rPr>
            </w:pPr>
          </w:p>
        </w:tc>
        <w:tc>
          <w:tcPr>
            <w:tcW w:w="386" w:type="pct"/>
            <w:tcBorders>
              <w:top w:val="nil"/>
              <w:left w:val="nil"/>
              <w:bottom w:val="single" w:sz="4" w:space="0" w:color="auto"/>
              <w:right w:val="single" w:sz="4" w:space="0" w:color="auto"/>
            </w:tcBorders>
            <w:shd w:val="clear" w:color="auto" w:fill="auto"/>
            <w:noWrap/>
            <w:vAlign w:val="center"/>
          </w:tcPr>
          <w:p w:rsidR="00ED69FB" w:rsidRPr="00ED69FB" w:rsidRDefault="00ED69FB" w:rsidP="00ED69FB">
            <w:pPr>
              <w:jc w:val="center"/>
              <w:rPr>
                <w:rFonts w:ascii="Arial" w:hAnsi="Arial" w:cs="Arial"/>
                <w:sz w:val="18"/>
                <w:szCs w:val="18"/>
              </w:rPr>
            </w:pPr>
          </w:p>
        </w:tc>
      </w:tr>
      <w:tr w:rsidR="00ED69FB" w:rsidRPr="00ED69FB" w:rsidTr="00ED69FB">
        <w:trPr>
          <w:trHeight w:val="360"/>
          <w:jc w:val="center"/>
        </w:trPr>
        <w:tc>
          <w:tcPr>
            <w:tcW w:w="435" w:type="pct"/>
            <w:tcBorders>
              <w:top w:val="nil"/>
              <w:left w:val="single" w:sz="4" w:space="0" w:color="auto"/>
              <w:bottom w:val="single" w:sz="4" w:space="0" w:color="auto"/>
              <w:right w:val="single" w:sz="4" w:space="0" w:color="auto"/>
            </w:tcBorders>
            <w:shd w:val="clear" w:color="auto" w:fill="auto"/>
            <w:noWrap/>
            <w:vAlign w:val="center"/>
            <w:hideMark/>
          </w:tcPr>
          <w:p w:rsidR="00ED69FB" w:rsidRPr="00ED69FB" w:rsidRDefault="00ED69FB" w:rsidP="00ED69FB">
            <w:pPr>
              <w:jc w:val="center"/>
              <w:rPr>
                <w:rFonts w:ascii="Arial" w:hAnsi="Arial" w:cs="Arial"/>
                <w:sz w:val="18"/>
                <w:szCs w:val="18"/>
              </w:rPr>
            </w:pPr>
            <w:r w:rsidRPr="00ED69FB">
              <w:rPr>
                <w:rFonts w:ascii="Arial" w:hAnsi="Arial" w:cs="Arial"/>
                <w:sz w:val="18"/>
                <w:szCs w:val="18"/>
              </w:rPr>
              <w:t>TM613</w:t>
            </w:r>
          </w:p>
        </w:tc>
        <w:tc>
          <w:tcPr>
            <w:tcW w:w="1268" w:type="pct"/>
            <w:tcBorders>
              <w:top w:val="nil"/>
              <w:left w:val="nil"/>
              <w:bottom w:val="single" w:sz="4" w:space="0" w:color="auto"/>
              <w:right w:val="single" w:sz="4" w:space="0" w:color="auto"/>
            </w:tcBorders>
            <w:shd w:val="clear" w:color="auto" w:fill="auto"/>
            <w:noWrap/>
            <w:vAlign w:val="center"/>
            <w:hideMark/>
          </w:tcPr>
          <w:p w:rsidR="00ED69FB" w:rsidRPr="00ED69FB" w:rsidRDefault="00ED69FB" w:rsidP="00ED69FB">
            <w:pPr>
              <w:rPr>
                <w:rFonts w:ascii="Arial" w:hAnsi="Arial" w:cs="Arial"/>
                <w:sz w:val="18"/>
                <w:szCs w:val="18"/>
              </w:rPr>
            </w:pPr>
            <w:r w:rsidRPr="00ED69FB">
              <w:rPr>
                <w:rFonts w:ascii="Arial" w:hAnsi="Arial" w:cs="Arial"/>
                <w:sz w:val="18"/>
                <w:szCs w:val="18"/>
              </w:rPr>
              <w:t>Gestion barrière de pluies</w:t>
            </w:r>
          </w:p>
        </w:tc>
        <w:tc>
          <w:tcPr>
            <w:tcW w:w="359" w:type="pct"/>
            <w:tcBorders>
              <w:top w:val="nil"/>
              <w:left w:val="nil"/>
              <w:bottom w:val="single" w:sz="4" w:space="0" w:color="auto"/>
              <w:right w:val="single" w:sz="4" w:space="0" w:color="auto"/>
            </w:tcBorders>
            <w:shd w:val="clear" w:color="auto" w:fill="auto"/>
            <w:noWrap/>
            <w:vAlign w:val="center"/>
            <w:hideMark/>
          </w:tcPr>
          <w:p w:rsidR="00ED69FB" w:rsidRPr="00ED69FB" w:rsidRDefault="00ED69FB" w:rsidP="00ED69FB">
            <w:pPr>
              <w:jc w:val="center"/>
              <w:rPr>
                <w:rFonts w:ascii="Arial" w:hAnsi="Arial" w:cs="Arial"/>
                <w:sz w:val="18"/>
                <w:szCs w:val="18"/>
              </w:rPr>
            </w:pPr>
            <w:r w:rsidRPr="00ED69FB">
              <w:rPr>
                <w:rFonts w:ascii="Arial" w:hAnsi="Arial" w:cs="Arial"/>
                <w:sz w:val="18"/>
                <w:szCs w:val="18"/>
              </w:rPr>
              <w:t>u x mois</w:t>
            </w:r>
          </w:p>
        </w:tc>
        <w:tc>
          <w:tcPr>
            <w:tcW w:w="441" w:type="pct"/>
            <w:tcBorders>
              <w:top w:val="nil"/>
              <w:left w:val="nil"/>
              <w:bottom w:val="single" w:sz="4" w:space="0" w:color="auto"/>
              <w:right w:val="single" w:sz="4" w:space="0" w:color="auto"/>
            </w:tcBorders>
            <w:shd w:val="clear" w:color="auto" w:fill="auto"/>
            <w:noWrap/>
            <w:vAlign w:val="center"/>
            <w:hideMark/>
          </w:tcPr>
          <w:p w:rsidR="00ED69FB" w:rsidRPr="00ED69FB" w:rsidRDefault="00ED69FB" w:rsidP="00ED69FB">
            <w:pPr>
              <w:jc w:val="center"/>
              <w:rPr>
                <w:rFonts w:ascii="Arial" w:hAnsi="Arial" w:cs="Arial"/>
                <w:sz w:val="18"/>
                <w:szCs w:val="18"/>
              </w:rPr>
            </w:pPr>
          </w:p>
        </w:tc>
        <w:tc>
          <w:tcPr>
            <w:tcW w:w="461" w:type="pct"/>
            <w:gridSpan w:val="2"/>
            <w:tcBorders>
              <w:top w:val="nil"/>
              <w:left w:val="nil"/>
              <w:bottom w:val="single" w:sz="4" w:space="0" w:color="auto"/>
              <w:right w:val="single" w:sz="4" w:space="0" w:color="auto"/>
            </w:tcBorders>
            <w:shd w:val="clear" w:color="auto" w:fill="auto"/>
            <w:noWrap/>
            <w:vAlign w:val="center"/>
            <w:hideMark/>
          </w:tcPr>
          <w:p w:rsidR="00ED69FB" w:rsidRPr="00ED69FB" w:rsidRDefault="00ED69FB" w:rsidP="00ED69FB">
            <w:pPr>
              <w:jc w:val="center"/>
              <w:rPr>
                <w:rFonts w:ascii="Arial" w:hAnsi="Arial" w:cs="Arial"/>
                <w:sz w:val="18"/>
                <w:szCs w:val="18"/>
              </w:rPr>
            </w:pPr>
            <w:r w:rsidRPr="00ED69FB">
              <w:rPr>
                <w:rFonts w:ascii="Arial" w:hAnsi="Arial" w:cs="Arial"/>
                <w:sz w:val="18"/>
                <w:szCs w:val="18"/>
              </w:rPr>
              <w:t>6</w:t>
            </w:r>
          </w:p>
        </w:tc>
        <w:tc>
          <w:tcPr>
            <w:tcW w:w="398" w:type="pct"/>
            <w:tcBorders>
              <w:top w:val="nil"/>
              <w:left w:val="nil"/>
              <w:bottom w:val="single" w:sz="4" w:space="0" w:color="auto"/>
              <w:right w:val="single" w:sz="4" w:space="0" w:color="auto"/>
            </w:tcBorders>
            <w:shd w:val="clear" w:color="auto" w:fill="auto"/>
            <w:noWrap/>
            <w:vAlign w:val="center"/>
            <w:hideMark/>
          </w:tcPr>
          <w:p w:rsidR="00ED69FB" w:rsidRPr="00ED69FB" w:rsidRDefault="00ED69FB" w:rsidP="00ED69FB">
            <w:pPr>
              <w:jc w:val="center"/>
              <w:rPr>
                <w:rFonts w:ascii="Arial" w:hAnsi="Arial" w:cs="Arial"/>
                <w:sz w:val="18"/>
                <w:szCs w:val="18"/>
              </w:rPr>
            </w:pPr>
            <w:r w:rsidRPr="00ED69FB">
              <w:rPr>
                <w:rFonts w:ascii="Arial" w:hAnsi="Arial" w:cs="Arial"/>
                <w:sz w:val="18"/>
                <w:szCs w:val="18"/>
              </w:rPr>
              <w:t>6</w:t>
            </w:r>
          </w:p>
        </w:tc>
        <w:tc>
          <w:tcPr>
            <w:tcW w:w="425" w:type="pct"/>
            <w:tcBorders>
              <w:top w:val="nil"/>
              <w:left w:val="nil"/>
              <w:bottom w:val="single" w:sz="4" w:space="0" w:color="auto"/>
              <w:right w:val="single" w:sz="4" w:space="0" w:color="auto"/>
            </w:tcBorders>
            <w:shd w:val="clear" w:color="auto" w:fill="auto"/>
            <w:noWrap/>
            <w:vAlign w:val="center"/>
            <w:hideMark/>
          </w:tcPr>
          <w:p w:rsidR="00ED69FB" w:rsidRPr="00ED69FB" w:rsidRDefault="00ED69FB" w:rsidP="00ED69FB">
            <w:pPr>
              <w:jc w:val="center"/>
              <w:rPr>
                <w:rFonts w:ascii="Arial" w:hAnsi="Arial" w:cs="Arial"/>
                <w:sz w:val="18"/>
                <w:szCs w:val="18"/>
              </w:rPr>
            </w:pPr>
            <w:r w:rsidRPr="00ED69FB">
              <w:rPr>
                <w:rFonts w:ascii="Arial" w:hAnsi="Arial" w:cs="Arial"/>
                <w:sz w:val="18"/>
                <w:szCs w:val="18"/>
              </w:rPr>
              <w:t>12</w:t>
            </w:r>
          </w:p>
        </w:tc>
        <w:tc>
          <w:tcPr>
            <w:tcW w:w="397" w:type="pct"/>
            <w:tcBorders>
              <w:top w:val="nil"/>
              <w:left w:val="nil"/>
              <w:bottom w:val="single" w:sz="4" w:space="0" w:color="auto"/>
              <w:right w:val="single" w:sz="4" w:space="0" w:color="auto"/>
            </w:tcBorders>
            <w:shd w:val="clear" w:color="auto" w:fill="auto"/>
            <w:noWrap/>
            <w:vAlign w:val="center"/>
            <w:hideMark/>
          </w:tcPr>
          <w:p w:rsidR="00ED69FB" w:rsidRPr="00ED69FB" w:rsidRDefault="00ED69FB" w:rsidP="00ED69FB">
            <w:pPr>
              <w:jc w:val="center"/>
              <w:rPr>
                <w:rFonts w:ascii="Arial" w:hAnsi="Arial" w:cs="Arial"/>
                <w:sz w:val="18"/>
                <w:szCs w:val="18"/>
              </w:rPr>
            </w:pPr>
          </w:p>
        </w:tc>
        <w:tc>
          <w:tcPr>
            <w:tcW w:w="430" w:type="pct"/>
            <w:tcBorders>
              <w:top w:val="nil"/>
              <w:left w:val="nil"/>
              <w:bottom w:val="single" w:sz="4" w:space="0" w:color="auto"/>
              <w:right w:val="single" w:sz="4" w:space="0" w:color="auto"/>
            </w:tcBorders>
            <w:shd w:val="clear" w:color="auto" w:fill="auto"/>
            <w:noWrap/>
            <w:vAlign w:val="center"/>
            <w:hideMark/>
          </w:tcPr>
          <w:p w:rsidR="00ED69FB" w:rsidRPr="00ED69FB" w:rsidRDefault="00ED69FB" w:rsidP="00ED69FB">
            <w:pPr>
              <w:jc w:val="center"/>
              <w:rPr>
                <w:rFonts w:ascii="Arial" w:hAnsi="Arial" w:cs="Arial"/>
                <w:sz w:val="18"/>
                <w:szCs w:val="18"/>
              </w:rPr>
            </w:pPr>
          </w:p>
        </w:tc>
        <w:tc>
          <w:tcPr>
            <w:tcW w:w="386" w:type="pct"/>
            <w:tcBorders>
              <w:top w:val="nil"/>
              <w:left w:val="nil"/>
              <w:bottom w:val="single" w:sz="4" w:space="0" w:color="auto"/>
              <w:right w:val="single" w:sz="4" w:space="0" w:color="auto"/>
            </w:tcBorders>
            <w:shd w:val="clear" w:color="auto" w:fill="auto"/>
            <w:noWrap/>
            <w:vAlign w:val="center"/>
          </w:tcPr>
          <w:p w:rsidR="00ED69FB" w:rsidRPr="00ED69FB" w:rsidRDefault="00ED69FB" w:rsidP="00ED69FB">
            <w:pPr>
              <w:jc w:val="center"/>
              <w:rPr>
                <w:rFonts w:ascii="Arial" w:hAnsi="Arial" w:cs="Arial"/>
                <w:sz w:val="18"/>
                <w:szCs w:val="18"/>
              </w:rPr>
            </w:pPr>
          </w:p>
        </w:tc>
      </w:tr>
      <w:tr w:rsidR="00ED69FB" w:rsidRPr="00ED69FB" w:rsidTr="00ED69FB">
        <w:trPr>
          <w:trHeight w:val="270"/>
          <w:jc w:val="center"/>
        </w:trPr>
        <w:tc>
          <w:tcPr>
            <w:tcW w:w="3787" w:type="pct"/>
            <w:gridSpan w:val="8"/>
            <w:tcBorders>
              <w:top w:val="nil"/>
              <w:left w:val="single" w:sz="4" w:space="0" w:color="auto"/>
              <w:bottom w:val="single" w:sz="4" w:space="0" w:color="auto"/>
              <w:right w:val="single" w:sz="4" w:space="0" w:color="auto"/>
            </w:tcBorders>
            <w:shd w:val="clear" w:color="auto" w:fill="auto"/>
            <w:noWrap/>
            <w:vAlign w:val="center"/>
            <w:hideMark/>
          </w:tcPr>
          <w:p w:rsidR="00ED69FB" w:rsidRPr="00ED69FB" w:rsidRDefault="00ED69FB" w:rsidP="00ED69FB">
            <w:pPr>
              <w:jc w:val="center"/>
              <w:rPr>
                <w:rFonts w:ascii="Arial" w:hAnsi="Arial" w:cs="Arial"/>
                <w:sz w:val="18"/>
                <w:szCs w:val="18"/>
              </w:rPr>
            </w:pPr>
            <w:r w:rsidRPr="00ED69FB">
              <w:rPr>
                <w:rFonts w:ascii="Arial" w:hAnsi="Arial" w:cs="Arial"/>
                <w:b/>
                <w:bCs/>
                <w:sz w:val="18"/>
                <w:szCs w:val="18"/>
              </w:rPr>
              <w:t>SOUS-TOTAL SERIE 600</w:t>
            </w:r>
          </w:p>
        </w:tc>
        <w:tc>
          <w:tcPr>
            <w:tcW w:w="397" w:type="pct"/>
            <w:tcBorders>
              <w:top w:val="nil"/>
              <w:left w:val="nil"/>
              <w:bottom w:val="single" w:sz="4" w:space="0" w:color="auto"/>
              <w:right w:val="single" w:sz="4" w:space="0" w:color="auto"/>
            </w:tcBorders>
            <w:shd w:val="clear" w:color="auto" w:fill="auto"/>
            <w:noWrap/>
            <w:vAlign w:val="center"/>
            <w:hideMark/>
          </w:tcPr>
          <w:p w:rsidR="00ED69FB" w:rsidRPr="00ED69FB" w:rsidRDefault="00ED69FB" w:rsidP="00ED69FB">
            <w:pPr>
              <w:jc w:val="center"/>
              <w:rPr>
                <w:rFonts w:ascii="Arial" w:hAnsi="Arial" w:cs="Arial"/>
                <w:b/>
                <w:bCs/>
                <w:sz w:val="18"/>
                <w:szCs w:val="18"/>
              </w:rPr>
            </w:pPr>
          </w:p>
        </w:tc>
        <w:tc>
          <w:tcPr>
            <w:tcW w:w="430" w:type="pct"/>
            <w:tcBorders>
              <w:top w:val="nil"/>
              <w:left w:val="nil"/>
              <w:bottom w:val="single" w:sz="4" w:space="0" w:color="auto"/>
              <w:right w:val="single" w:sz="4" w:space="0" w:color="auto"/>
            </w:tcBorders>
            <w:shd w:val="clear" w:color="auto" w:fill="auto"/>
            <w:noWrap/>
            <w:vAlign w:val="center"/>
            <w:hideMark/>
          </w:tcPr>
          <w:p w:rsidR="00ED69FB" w:rsidRPr="00ED69FB" w:rsidRDefault="00ED69FB" w:rsidP="00ED69FB">
            <w:pPr>
              <w:jc w:val="center"/>
              <w:rPr>
                <w:rFonts w:ascii="Arial" w:hAnsi="Arial" w:cs="Arial"/>
                <w:b/>
                <w:bCs/>
                <w:sz w:val="18"/>
                <w:szCs w:val="18"/>
              </w:rPr>
            </w:pPr>
          </w:p>
        </w:tc>
        <w:tc>
          <w:tcPr>
            <w:tcW w:w="386" w:type="pct"/>
            <w:tcBorders>
              <w:top w:val="nil"/>
              <w:left w:val="nil"/>
              <w:bottom w:val="single" w:sz="4" w:space="0" w:color="auto"/>
              <w:right w:val="single" w:sz="4" w:space="0" w:color="auto"/>
            </w:tcBorders>
            <w:shd w:val="clear" w:color="auto" w:fill="auto"/>
            <w:noWrap/>
            <w:vAlign w:val="center"/>
          </w:tcPr>
          <w:p w:rsidR="00ED69FB" w:rsidRPr="00ED69FB" w:rsidRDefault="00ED69FB" w:rsidP="00ED69FB">
            <w:pPr>
              <w:jc w:val="center"/>
              <w:rPr>
                <w:rFonts w:ascii="Arial" w:hAnsi="Arial" w:cs="Arial"/>
                <w:b/>
                <w:bCs/>
                <w:sz w:val="18"/>
                <w:szCs w:val="18"/>
              </w:rPr>
            </w:pPr>
          </w:p>
        </w:tc>
      </w:tr>
      <w:tr w:rsidR="00ED69FB" w:rsidRPr="00ED69FB" w:rsidTr="00ED69FB">
        <w:trPr>
          <w:trHeight w:val="330"/>
          <w:jc w:val="center"/>
        </w:trPr>
        <w:tc>
          <w:tcPr>
            <w:tcW w:w="435" w:type="pct"/>
            <w:tcBorders>
              <w:top w:val="nil"/>
              <w:left w:val="nil"/>
              <w:bottom w:val="nil"/>
              <w:right w:val="nil"/>
            </w:tcBorders>
            <w:shd w:val="clear" w:color="auto" w:fill="auto"/>
            <w:noWrap/>
            <w:vAlign w:val="center"/>
            <w:hideMark/>
          </w:tcPr>
          <w:p w:rsidR="00ED69FB" w:rsidRPr="00ED69FB" w:rsidRDefault="00ED69FB" w:rsidP="00ED69FB">
            <w:pPr>
              <w:jc w:val="center"/>
              <w:rPr>
                <w:rFonts w:ascii="Arial" w:hAnsi="Arial" w:cs="Arial"/>
                <w:sz w:val="18"/>
                <w:szCs w:val="18"/>
              </w:rPr>
            </w:pPr>
          </w:p>
        </w:tc>
        <w:tc>
          <w:tcPr>
            <w:tcW w:w="1268" w:type="pct"/>
            <w:tcBorders>
              <w:top w:val="nil"/>
              <w:left w:val="nil"/>
              <w:bottom w:val="nil"/>
              <w:right w:val="nil"/>
            </w:tcBorders>
            <w:shd w:val="clear" w:color="auto" w:fill="auto"/>
            <w:noWrap/>
            <w:vAlign w:val="center"/>
            <w:hideMark/>
          </w:tcPr>
          <w:p w:rsidR="00ED69FB" w:rsidRPr="00ED69FB" w:rsidRDefault="00ED69FB" w:rsidP="00ED69FB">
            <w:pPr>
              <w:jc w:val="right"/>
              <w:rPr>
                <w:rFonts w:ascii="Arial" w:hAnsi="Arial" w:cs="Arial"/>
                <w:b/>
                <w:bCs/>
                <w:sz w:val="18"/>
                <w:szCs w:val="18"/>
              </w:rPr>
            </w:pPr>
          </w:p>
        </w:tc>
        <w:tc>
          <w:tcPr>
            <w:tcW w:w="359" w:type="pct"/>
            <w:tcBorders>
              <w:top w:val="nil"/>
              <w:left w:val="nil"/>
              <w:bottom w:val="nil"/>
              <w:right w:val="nil"/>
            </w:tcBorders>
            <w:shd w:val="clear" w:color="auto" w:fill="auto"/>
            <w:noWrap/>
            <w:vAlign w:val="center"/>
            <w:hideMark/>
          </w:tcPr>
          <w:p w:rsidR="00ED69FB" w:rsidRPr="00ED69FB" w:rsidRDefault="00ED69FB" w:rsidP="00ED69FB">
            <w:pPr>
              <w:jc w:val="right"/>
              <w:rPr>
                <w:rFonts w:ascii="Arial" w:hAnsi="Arial" w:cs="Arial"/>
                <w:b/>
                <w:bCs/>
                <w:sz w:val="18"/>
                <w:szCs w:val="18"/>
              </w:rPr>
            </w:pPr>
          </w:p>
        </w:tc>
        <w:tc>
          <w:tcPr>
            <w:tcW w:w="441" w:type="pct"/>
            <w:tcBorders>
              <w:top w:val="nil"/>
              <w:left w:val="nil"/>
              <w:bottom w:val="nil"/>
              <w:right w:val="nil"/>
            </w:tcBorders>
            <w:shd w:val="clear" w:color="auto" w:fill="auto"/>
            <w:noWrap/>
            <w:vAlign w:val="center"/>
            <w:hideMark/>
          </w:tcPr>
          <w:p w:rsidR="00ED69FB" w:rsidRPr="00ED69FB" w:rsidRDefault="00ED69FB" w:rsidP="00ED69FB">
            <w:pPr>
              <w:jc w:val="center"/>
              <w:rPr>
                <w:rFonts w:ascii="Arial" w:hAnsi="Arial" w:cs="Arial"/>
                <w:b/>
                <w:bCs/>
                <w:sz w:val="18"/>
                <w:szCs w:val="18"/>
              </w:rPr>
            </w:pPr>
          </w:p>
        </w:tc>
        <w:tc>
          <w:tcPr>
            <w:tcW w:w="71" w:type="pct"/>
            <w:tcBorders>
              <w:top w:val="nil"/>
              <w:left w:val="nil"/>
              <w:bottom w:val="nil"/>
              <w:right w:val="nil"/>
            </w:tcBorders>
            <w:shd w:val="clear" w:color="auto" w:fill="auto"/>
            <w:noWrap/>
            <w:vAlign w:val="center"/>
            <w:hideMark/>
          </w:tcPr>
          <w:p w:rsidR="00ED69FB" w:rsidRPr="00ED69FB" w:rsidRDefault="00ED69FB" w:rsidP="00ED69FB">
            <w:pPr>
              <w:jc w:val="center"/>
              <w:rPr>
                <w:rFonts w:ascii="Arial" w:hAnsi="Arial" w:cs="Arial"/>
                <w:b/>
                <w:bCs/>
                <w:sz w:val="18"/>
                <w:szCs w:val="18"/>
              </w:rPr>
            </w:pPr>
          </w:p>
        </w:tc>
        <w:tc>
          <w:tcPr>
            <w:tcW w:w="1213"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ED69FB" w:rsidRPr="00ED69FB" w:rsidRDefault="00ED69FB" w:rsidP="00ED69FB">
            <w:pPr>
              <w:jc w:val="center"/>
              <w:rPr>
                <w:rFonts w:ascii="Arial" w:hAnsi="Arial" w:cs="Arial"/>
                <w:b/>
                <w:bCs/>
                <w:sz w:val="18"/>
                <w:szCs w:val="18"/>
              </w:rPr>
            </w:pPr>
            <w:r w:rsidRPr="00ED69FB">
              <w:rPr>
                <w:rFonts w:ascii="Arial" w:hAnsi="Arial" w:cs="Arial"/>
                <w:b/>
                <w:bCs/>
                <w:sz w:val="18"/>
                <w:szCs w:val="18"/>
              </w:rPr>
              <w:t>TOTAL GENERAL  H TVA</w:t>
            </w:r>
          </w:p>
        </w:tc>
        <w:tc>
          <w:tcPr>
            <w:tcW w:w="397" w:type="pct"/>
            <w:tcBorders>
              <w:top w:val="single" w:sz="4" w:space="0" w:color="auto"/>
              <w:left w:val="nil"/>
              <w:bottom w:val="single" w:sz="4" w:space="0" w:color="auto"/>
              <w:right w:val="single" w:sz="4" w:space="0" w:color="auto"/>
            </w:tcBorders>
            <w:shd w:val="clear" w:color="auto" w:fill="auto"/>
            <w:noWrap/>
            <w:vAlign w:val="center"/>
          </w:tcPr>
          <w:p w:rsidR="00ED69FB" w:rsidRPr="00ED69FB" w:rsidRDefault="00ED69FB" w:rsidP="00ED69FB">
            <w:pPr>
              <w:jc w:val="center"/>
              <w:rPr>
                <w:rFonts w:ascii="Arial" w:hAnsi="Arial" w:cs="Arial"/>
                <w:b/>
                <w:bCs/>
                <w:sz w:val="18"/>
                <w:szCs w:val="18"/>
              </w:rPr>
            </w:pPr>
          </w:p>
        </w:tc>
        <w:tc>
          <w:tcPr>
            <w:tcW w:w="430" w:type="pct"/>
            <w:tcBorders>
              <w:top w:val="single" w:sz="4" w:space="0" w:color="auto"/>
              <w:left w:val="nil"/>
              <w:bottom w:val="single" w:sz="4" w:space="0" w:color="auto"/>
              <w:right w:val="single" w:sz="4" w:space="0" w:color="auto"/>
            </w:tcBorders>
            <w:shd w:val="clear" w:color="auto" w:fill="auto"/>
            <w:noWrap/>
            <w:vAlign w:val="center"/>
          </w:tcPr>
          <w:p w:rsidR="00ED69FB" w:rsidRPr="00ED69FB" w:rsidRDefault="00ED69FB" w:rsidP="00ED69FB">
            <w:pPr>
              <w:jc w:val="center"/>
              <w:rPr>
                <w:rFonts w:ascii="Arial" w:hAnsi="Arial" w:cs="Arial"/>
                <w:b/>
                <w:bCs/>
                <w:sz w:val="18"/>
                <w:szCs w:val="18"/>
              </w:rPr>
            </w:pPr>
          </w:p>
        </w:tc>
        <w:tc>
          <w:tcPr>
            <w:tcW w:w="386" w:type="pct"/>
            <w:tcBorders>
              <w:top w:val="single" w:sz="4" w:space="0" w:color="auto"/>
              <w:left w:val="nil"/>
              <w:bottom w:val="single" w:sz="4" w:space="0" w:color="auto"/>
              <w:right w:val="single" w:sz="4" w:space="0" w:color="auto"/>
            </w:tcBorders>
            <w:shd w:val="clear" w:color="auto" w:fill="auto"/>
            <w:noWrap/>
            <w:vAlign w:val="center"/>
          </w:tcPr>
          <w:p w:rsidR="00ED69FB" w:rsidRPr="00ED69FB" w:rsidRDefault="00ED69FB" w:rsidP="00ED69FB">
            <w:pPr>
              <w:jc w:val="center"/>
              <w:rPr>
                <w:rFonts w:ascii="Arial" w:hAnsi="Arial" w:cs="Arial"/>
                <w:b/>
                <w:bCs/>
                <w:sz w:val="18"/>
                <w:szCs w:val="18"/>
              </w:rPr>
            </w:pPr>
          </w:p>
        </w:tc>
      </w:tr>
      <w:tr w:rsidR="00ED69FB" w:rsidRPr="00ED69FB" w:rsidTr="00ED69FB">
        <w:trPr>
          <w:trHeight w:val="330"/>
          <w:jc w:val="center"/>
        </w:trPr>
        <w:tc>
          <w:tcPr>
            <w:tcW w:w="435" w:type="pct"/>
            <w:tcBorders>
              <w:top w:val="nil"/>
              <w:left w:val="nil"/>
              <w:bottom w:val="nil"/>
              <w:right w:val="nil"/>
            </w:tcBorders>
            <w:shd w:val="clear" w:color="auto" w:fill="auto"/>
            <w:noWrap/>
            <w:vAlign w:val="center"/>
            <w:hideMark/>
          </w:tcPr>
          <w:p w:rsidR="00ED69FB" w:rsidRPr="00ED69FB" w:rsidRDefault="00ED69FB" w:rsidP="00ED69FB">
            <w:pPr>
              <w:jc w:val="center"/>
              <w:rPr>
                <w:rFonts w:ascii="Arial" w:hAnsi="Arial" w:cs="Arial"/>
                <w:sz w:val="18"/>
                <w:szCs w:val="18"/>
              </w:rPr>
            </w:pPr>
          </w:p>
        </w:tc>
        <w:tc>
          <w:tcPr>
            <w:tcW w:w="1268" w:type="pct"/>
            <w:tcBorders>
              <w:top w:val="nil"/>
              <w:left w:val="nil"/>
              <w:bottom w:val="nil"/>
              <w:right w:val="nil"/>
            </w:tcBorders>
            <w:shd w:val="clear" w:color="auto" w:fill="auto"/>
            <w:noWrap/>
            <w:vAlign w:val="center"/>
            <w:hideMark/>
          </w:tcPr>
          <w:p w:rsidR="00ED69FB" w:rsidRPr="00ED69FB" w:rsidRDefault="00ED69FB" w:rsidP="00ED69FB">
            <w:pPr>
              <w:jc w:val="right"/>
              <w:rPr>
                <w:rFonts w:ascii="Arial" w:hAnsi="Arial" w:cs="Arial"/>
                <w:b/>
                <w:bCs/>
                <w:sz w:val="18"/>
                <w:szCs w:val="18"/>
              </w:rPr>
            </w:pPr>
          </w:p>
        </w:tc>
        <w:tc>
          <w:tcPr>
            <w:tcW w:w="359" w:type="pct"/>
            <w:tcBorders>
              <w:top w:val="nil"/>
              <w:left w:val="nil"/>
              <w:bottom w:val="nil"/>
              <w:right w:val="nil"/>
            </w:tcBorders>
            <w:shd w:val="clear" w:color="auto" w:fill="auto"/>
            <w:noWrap/>
            <w:vAlign w:val="center"/>
            <w:hideMark/>
          </w:tcPr>
          <w:p w:rsidR="00ED69FB" w:rsidRPr="00ED69FB" w:rsidRDefault="00ED69FB" w:rsidP="00ED69FB">
            <w:pPr>
              <w:jc w:val="right"/>
              <w:rPr>
                <w:rFonts w:ascii="Arial" w:hAnsi="Arial" w:cs="Arial"/>
                <w:b/>
                <w:bCs/>
                <w:sz w:val="18"/>
                <w:szCs w:val="18"/>
              </w:rPr>
            </w:pPr>
          </w:p>
        </w:tc>
        <w:tc>
          <w:tcPr>
            <w:tcW w:w="441" w:type="pct"/>
            <w:tcBorders>
              <w:top w:val="nil"/>
              <w:left w:val="nil"/>
              <w:bottom w:val="nil"/>
              <w:right w:val="nil"/>
            </w:tcBorders>
            <w:shd w:val="clear" w:color="auto" w:fill="auto"/>
            <w:noWrap/>
            <w:vAlign w:val="center"/>
            <w:hideMark/>
          </w:tcPr>
          <w:p w:rsidR="00ED69FB" w:rsidRPr="00ED69FB" w:rsidRDefault="00ED69FB" w:rsidP="00ED69FB">
            <w:pPr>
              <w:jc w:val="center"/>
              <w:rPr>
                <w:rFonts w:ascii="Arial" w:hAnsi="Arial" w:cs="Arial"/>
                <w:b/>
                <w:bCs/>
                <w:sz w:val="18"/>
                <w:szCs w:val="18"/>
              </w:rPr>
            </w:pPr>
          </w:p>
        </w:tc>
        <w:tc>
          <w:tcPr>
            <w:tcW w:w="71" w:type="pct"/>
            <w:tcBorders>
              <w:top w:val="nil"/>
              <w:left w:val="nil"/>
              <w:bottom w:val="nil"/>
              <w:right w:val="nil"/>
            </w:tcBorders>
            <w:shd w:val="clear" w:color="auto" w:fill="auto"/>
            <w:noWrap/>
            <w:vAlign w:val="center"/>
            <w:hideMark/>
          </w:tcPr>
          <w:p w:rsidR="00ED69FB" w:rsidRPr="00ED69FB" w:rsidRDefault="00ED69FB" w:rsidP="00ED69FB">
            <w:pPr>
              <w:jc w:val="center"/>
              <w:rPr>
                <w:rFonts w:ascii="Arial" w:hAnsi="Arial" w:cs="Arial"/>
                <w:b/>
                <w:bCs/>
                <w:sz w:val="18"/>
                <w:szCs w:val="18"/>
              </w:rPr>
            </w:pPr>
          </w:p>
        </w:tc>
        <w:tc>
          <w:tcPr>
            <w:tcW w:w="1213"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ED69FB" w:rsidRPr="00ED69FB" w:rsidRDefault="00ED69FB" w:rsidP="00ED69FB">
            <w:pPr>
              <w:jc w:val="center"/>
              <w:rPr>
                <w:rFonts w:ascii="Arial" w:hAnsi="Arial" w:cs="Arial"/>
                <w:b/>
                <w:bCs/>
                <w:sz w:val="18"/>
                <w:szCs w:val="18"/>
              </w:rPr>
            </w:pPr>
            <w:r w:rsidRPr="00ED69FB">
              <w:rPr>
                <w:rFonts w:ascii="Arial" w:hAnsi="Arial" w:cs="Arial"/>
                <w:b/>
                <w:bCs/>
                <w:sz w:val="18"/>
                <w:szCs w:val="18"/>
              </w:rPr>
              <w:t>TVA 19,25%</w:t>
            </w:r>
          </w:p>
        </w:tc>
        <w:tc>
          <w:tcPr>
            <w:tcW w:w="397" w:type="pct"/>
            <w:tcBorders>
              <w:top w:val="nil"/>
              <w:left w:val="nil"/>
              <w:bottom w:val="single" w:sz="4" w:space="0" w:color="auto"/>
              <w:right w:val="single" w:sz="4" w:space="0" w:color="auto"/>
            </w:tcBorders>
            <w:shd w:val="clear" w:color="auto" w:fill="auto"/>
            <w:noWrap/>
            <w:vAlign w:val="center"/>
          </w:tcPr>
          <w:p w:rsidR="00ED69FB" w:rsidRPr="00ED69FB" w:rsidRDefault="00ED69FB" w:rsidP="00ED69FB">
            <w:pPr>
              <w:jc w:val="center"/>
              <w:rPr>
                <w:rFonts w:ascii="Arial" w:hAnsi="Arial" w:cs="Arial"/>
                <w:b/>
                <w:bCs/>
                <w:sz w:val="18"/>
                <w:szCs w:val="18"/>
              </w:rPr>
            </w:pPr>
          </w:p>
        </w:tc>
        <w:tc>
          <w:tcPr>
            <w:tcW w:w="430" w:type="pct"/>
            <w:tcBorders>
              <w:top w:val="nil"/>
              <w:left w:val="nil"/>
              <w:bottom w:val="single" w:sz="4" w:space="0" w:color="auto"/>
              <w:right w:val="single" w:sz="4" w:space="0" w:color="auto"/>
            </w:tcBorders>
            <w:shd w:val="clear" w:color="auto" w:fill="auto"/>
            <w:noWrap/>
            <w:vAlign w:val="center"/>
          </w:tcPr>
          <w:p w:rsidR="00ED69FB" w:rsidRPr="00ED69FB" w:rsidRDefault="00ED69FB" w:rsidP="00ED69FB">
            <w:pPr>
              <w:jc w:val="center"/>
              <w:rPr>
                <w:rFonts w:ascii="Arial" w:hAnsi="Arial" w:cs="Arial"/>
                <w:b/>
                <w:bCs/>
                <w:sz w:val="18"/>
                <w:szCs w:val="18"/>
              </w:rPr>
            </w:pPr>
          </w:p>
        </w:tc>
        <w:tc>
          <w:tcPr>
            <w:tcW w:w="386" w:type="pct"/>
            <w:tcBorders>
              <w:top w:val="nil"/>
              <w:left w:val="nil"/>
              <w:bottom w:val="single" w:sz="4" w:space="0" w:color="auto"/>
              <w:right w:val="single" w:sz="4" w:space="0" w:color="auto"/>
            </w:tcBorders>
            <w:shd w:val="clear" w:color="auto" w:fill="auto"/>
            <w:noWrap/>
            <w:vAlign w:val="center"/>
          </w:tcPr>
          <w:p w:rsidR="00ED69FB" w:rsidRPr="00ED69FB" w:rsidRDefault="00ED69FB" w:rsidP="00ED69FB">
            <w:pPr>
              <w:jc w:val="center"/>
              <w:rPr>
                <w:rFonts w:ascii="Arial" w:hAnsi="Arial" w:cs="Arial"/>
                <w:b/>
                <w:bCs/>
                <w:sz w:val="18"/>
                <w:szCs w:val="18"/>
              </w:rPr>
            </w:pPr>
          </w:p>
        </w:tc>
      </w:tr>
      <w:tr w:rsidR="00ED69FB" w:rsidRPr="00ED69FB" w:rsidTr="00ED69FB">
        <w:trPr>
          <w:trHeight w:val="330"/>
          <w:jc w:val="center"/>
        </w:trPr>
        <w:tc>
          <w:tcPr>
            <w:tcW w:w="435" w:type="pct"/>
            <w:tcBorders>
              <w:top w:val="nil"/>
              <w:left w:val="nil"/>
              <w:bottom w:val="nil"/>
              <w:right w:val="nil"/>
            </w:tcBorders>
            <w:shd w:val="clear" w:color="auto" w:fill="auto"/>
            <w:noWrap/>
            <w:vAlign w:val="center"/>
            <w:hideMark/>
          </w:tcPr>
          <w:p w:rsidR="00ED69FB" w:rsidRPr="00ED69FB" w:rsidRDefault="00ED69FB" w:rsidP="00ED69FB">
            <w:pPr>
              <w:jc w:val="center"/>
              <w:rPr>
                <w:rFonts w:ascii="Arial" w:hAnsi="Arial" w:cs="Arial"/>
                <w:sz w:val="18"/>
                <w:szCs w:val="18"/>
              </w:rPr>
            </w:pPr>
          </w:p>
        </w:tc>
        <w:tc>
          <w:tcPr>
            <w:tcW w:w="1268" w:type="pct"/>
            <w:tcBorders>
              <w:top w:val="nil"/>
              <w:left w:val="nil"/>
              <w:bottom w:val="nil"/>
              <w:right w:val="nil"/>
            </w:tcBorders>
            <w:shd w:val="clear" w:color="auto" w:fill="auto"/>
            <w:noWrap/>
            <w:vAlign w:val="center"/>
            <w:hideMark/>
          </w:tcPr>
          <w:p w:rsidR="00ED69FB" w:rsidRPr="00ED69FB" w:rsidRDefault="00ED69FB" w:rsidP="00ED69FB">
            <w:pPr>
              <w:jc w:val="right"/>
              <w:rPr>
                <w:rFonts w:ascii="Arial" w:hAnsi="Arial" w:cs="Arial"/>
                <w:b/>
                <w:bCs/>
                <w:sz w:val="18"/>
                <w:szCs w:val="18"/>
              </w:rPr>
            </w:pPr>
          </w:p>
        </w:tc>
        <w:tc>
          <w:tcPr>
            <w:tcW w:w="359" w:type="pct"/>
            <w:tcBorders>
              <w:top w:val="nil"/>
              <w:left w:val="nil"/>
              <w:bottom w:val="nil"/>
              <w:right w:val="nil"/>
            </w:tcBorders>
            <w:shd w:val="clear" w:color="auto" w:fill="auto"/>
            <w:noWrap/>
            <w:vAlign w:val="center"/>
            <w:hideMark/>
          </w:tcPr>
          <w:p w:rsidR="00ED69FB" w:rsidRPr="00ED69FB" w:rsidRDefault="00ED69FB" w:rsidP="00ED69FB">
            <w:pPr>
              <w:jc w:val="right"/>
              <w:rPr>
                <w:rFonts w:ascii="Arial" w:hAnsi="Arial" w:cs="Arial"/>
                <w:b/>
                <w:bCs/>
                <w:sz w:val="18"/>
                <w:szCs w:val="18"/>
              </w:rPr>
            </w:pPr>
          </w:p>
        </w:tc>
        <w:tc>
          <w:tcPr>
            <w:tcW w:w="441" w:type="pct"/>
            <w:tcBorders>
              <w:top w:val="nil"/>
              <w:left w:val="nil"/>
              <w:bottom w:val="nil"/>
              <w:right w:val="nil"/>
            </w:tcBorders>
            <w:shd w:val="clear" w:color="auto" w:fill="auto"/>
            <w:noWrap/>
            <w:vAlign w:val="center"/>
            <w:hideMark/>
          </w:tcPr>
          <w:p w:rsidR="00ED69FB" w:rsidRPr="00ED69FB" w:rsidRDefault="00ED69FB" w:rsidP="00ED69FB">
            <w:pPr>
              <w:jc w:val="center"/>
              <w:rPr>
                <w:rFonts w:ascii="Arial" w:hAnsi="Arial" w:cs="Arial"/>
                <w:b/>
                <w:bCs/>
                <w:sz w:val="18"/>
                <w:szCs w:val="18"/>
              </w:rPr>
            </w:pPr>
          </w:p>
        </w:tc>
        <w:tc>
          <w:tcPr>
            <w:tcW w:w="71" w:type="pct"/>
            <w:tcBorders>
              <w:top w:val="nil"/>
              <w:left w:val="nil"/>
              <w:bottom w:val="nil"/>
              <w:right w:val="nil"/>
            </w:tcBorders>
            <w:shd w:val="clear" w:color="auto" w:fill="auto"/>
            <w:noWrap/>
            <w:vAlign w:val="center"/>
            <w:hideMark/>
          </w:tcPr>
          <w:p w:rsidR="00ED69FB" w:rsidRPr="00ED69FB" w:rsidRDefault="00ED69FB" w:rsidP="00ED69FB">
            <w:pPr>
              <w:jc w:val="center"/>
              <w:rPr>
                <w:rFonts w:ascii="Arial" w:hAnsi="Arial" w:cs="Arial"/>
                <w:b/>
                <w:bCs/>
                <w:sz w:val="18"/>
                <w:szCs w:val="18"/>
              </w:rPr>
            </w:pPr>
          </w:p>
        </w:tc>
        <w:tc>
          <w:tcPr>
            <w:tcW w:w="1213"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ED69FB" w:rsidRPr="00ED69FB" w:rsidRDefault="00ED69FB" w:rsidP="00ED69FB">
            <w:pPr>
              <w:jc w:val="center"/>
              <w:rPr>
                <w:rFonts w:ascii="Arial" w:hAnsi="Arial" w:cs="Arial"/>
                <w:b/>
                <w:bCs/>
                <w:sz w:val="18"/>
                <w:szCs w:val="18"/>
              </w:rPr>
            </w:pPr>
            <w:r w:rsidRPr="00ED69FB">
              <w:rPr>
                <w:rFonts w:ascii="Arial" w:hAnsi="Arial" w:cs="Arial"/>
                <w:b/>
                <w:bCs/>
                <w:sz w:val="18"/>
                <w:szCs w:val="18"/>
              </w:rPr>
              <w:t>TOTAL TTC</w:t>
            </w:r>
          </w:p>
        </w:tc>
        <w:tc>
          <w:tcPr>
            <w:tcW w:w="397" w:type="pct"/>
            <w:tcBorders>
              <w:top w:val="nil"/>
              <w:left w:val="nil"/>
              <w:bottom w:val="single" w:sz="4" w:space="0" w:color="auto"/>
              <w:right w:val="single" w:sz="4" w:space="0" w:color="auto"/>
            </w:tcBorders>
            <w:shd w:val="clear" w:color="auto" w:fill="auto"/>
            <w:noWrap/>
            <w:vAlign w:val="center"/>
          </w:tcPr>
          <w:p w:rsidR="00ED69FB" w:rsidRPr="00ED69FB" w:rsidRDefault="00ED69FB" w:rsidP="00ED69FB">
            <w:pPr>
              <w:jc w:val="center"/>
              <w:rPr>
                <w:rFonts w:ascii="Arial" w:hAnsi="Arial" w:cs="Arial"/>
                <w:b/>
                <w:bCs/>
                <w:sz w:val="18"/>
                <w:szCs w:val="18"/>
              </w:rPr>
            </w:pPr>
          </w:p>
        </w:tc>
        <w:tc>
          <w:tcPr>
            <w:tcW w:w="430" w:type="pct"/>
            <w:tcBorders>
              <w:top w:val="nil"/>
              <w:left w:val="nil"/>
              <w:bottom w:val="single" w:sz="4" w:space="0" w:color="auto"/>
              <w:right w:val="single" w:sz="4" w:space="0" w:color="auto"/>
            </w:tcBorders>
            <w:shd w:val="clear" w:color="auto" w:fill="auto"/>
            <w:noWrap/>
            <w:vAlign w:val="center"/>
          </w:tcPr>
          <w:p w:rsidR="00ED69FB" w:rsidRPr="00ED69FB" w:rsidRDefault="00ED69FB" w:rsidP="00ED69FB">
            <w:pPr>
              <w:jc w:val="center"/>
              <w:rPr>
                <w:rFonts w:ascii="Arial" w:hAnsi="Arial" w:cs="Arial"/>
                <w:b/>
                <w:bCs/>
                <w:sz w:val="18"/>
                <w:szCs w:val="18"/>
              </w:rPr>
            </w:pPr>
          </w:p>
        </w:tc>
        <w:tc>
          <w:tcPr>
            <w:tcW w:w="386" w:type="pct"/>
            <w:tcBorders>
              <w:top w:val="nil"/>
              <w:left w:val="nil"/>
              <w:bottom w:val="single" w:sz="4" w:space="0" w:color="auto"/>
              <w:right w:val="single" w:sz="4" w:space="0" w:color="auto"/>
            </w:tcBorders>
            <w:shd w:val="clear" w:color="auto" w:fill="auto"/>
            <w:noWrap/>
            <w:vAlign w:val="center"/>
          </w:tcPr>
          <w:p w:rsidR="00ED69FB" w:rsidRPr="00ED69FB" w:rsidRDefault="00ED69FB" w:rsidP="00ED69FB">
            <w:pPr>
              <w:jc w:val="center"/>
              <w:rPr>
                <w:rFonts w:ascii="Arial" w:hAnsi="Arial" w:cs="Arial"/>
                <w:b/>
                <w:bCs/>
                <w:sz w:val="18"/>
                <w:szCs w:val="18"/>
              </w:rPr>
            </w:pPr>
          </w:p>
        </w:tc>
      </w:tr>
      <w:tr w:rsidR="00ED69FB" w:rsidRPr="00ED69FB" w:rsidTr="00ED69FB">
        <w:trPr>
          <w:trHeight w:val="264"/>
          <w:jc w:val="center"/>
        </w:trPr>
        <w:tc>
          <w:tcPr>
            <w:tcW w:w="435" w:type="pct"/>
            <w:tcBorders>
              <w:top w:val="nil"/>
              <w:left w:val="nil"/>
              <w:bottom w:val="nil"/>
              <w:right w:val="nil"/>
            </w:tcBorders>
            <w:shd w:val="clear" w:color="auto" w:fill="auto"/>
            <w:noWrap/>
            <w:vAlign w:val="center"/>
            <w:hideMark/>
          </w:tcPr>
          <w:p w:rsidR="00ED69FB" w:rsidRPr="00ED69FB" w:rsidRDefault="00ED69FB" w:rsidP="00ED69FB">
            <w:pPr>
              <w:jc w:val="center"/>
              <w:rPr>
                <w:rFonts w:ascii="Arial" w:hAnsi="Arial" w:cs="Arial"/>
                <w:sz w:val="18"/>
                <w:szCs w:val="18"/>
              </w:rPr>
            </w:pPr>
          </w:p>
        </w:tc>
        <w:tc>
          <w:tcPr>
            <w:tcW w:w="1268" w:type="pct"/>
            <w:tcBorders>
              <w:top w:val="nil"/>
              <w:left w:val="nil"/>
              <w:bottom w:val="nil"/>
              <w:right w:val="nil"/>
            </w:tcBorders>
            <w:shd w:val="clear" w:color="auto" w:fill="auto"/>
            <w:noWrap/>
            <w:vAlign w:val="center"/>
            <w:hideMark/>
          </w:tcPr>
          <w:p w:rsidR="00ED69FB" w:rsidRPr="00ED69FB" w:rsidRDefault="00ED69FB" w:rsidP="00ED69FB">
            <w:pPr>
              <w:rPr>
                <w:rFonts w:ascii="Arial" w:hAnsi="Arial" w:cs="Arial"/>
                <w:sz w:val="18"/>
                <w:szCs w:val="18"/>
              </w:rPr>
            </w:pPr>
          </w:p>
        </w:tc>
        <w:tc>
          <w:tcPr>
            <w:tcW w:w="359" w:type="pct"/>
            <w:tcBorders>
              <w:top w:val="nil"/>
              <w:left w:val="nil"/>
              <w:bottom w:val="nil"/>
              <w:right w:val="nil"/>
            </w:tcBorders>
            <w:shd w:val="clear" w:color="auto" w:fill="auto"/>
            <w:noWrap/>
            <w:vAlign w:val="center"/>
            <w:hideMark/>
          </w:tcPr>
          <w:p w:rsidR="00ED69FB" w:rsidRPr="00ED69FB" w:rsidRDefault="00ED69FB" w:rsidP="00ED69FB">
            <w:pPr>
              <w:jc w:val="center"/>
              <w:rPr>
                <w:rFonts w:ascii="Arial" w:hAnsi="Arial" w:cs="Arial"/>
                <w:sz w:val="18"/>
                <w:szCs w:val="18"/>
              </w:rPr>
            </w:pPr>
          </w:p>
        </w:tc>
        <w:tc>
          <w:tcPr>
            <w:tcW w:w="441" w:type="pct"/>
            <w:tcBorders>
              <w:top w:val="nil"/>
              <w:left w:val="nil"/>
              <w:bottom w:val="nil"/>
              <w:right w:val="nil"/>
            </w:tcBorders>
            <w:shd w:val="clear" w:color="auto" w:fill="auto"/>
            <w:noWrap/>
            <w:vAlign w:val="center"/>
            <w:hideMark/>
          </w:tcPr>
          <w:p w:rsidR="00ED69FB" w:rsidRPr="00ED69FB" w:rsidRDefault="00ED69FB" w:rsidP="00ED69FB">
            <w:pPr>
              <w:jc w:val="center"/>
              <w:rPr>
                <w:rFonts w:ascii="Arial" w:hAnsi="Arial" w:cs="Arial"/>
                <w:sz w:val="18"/>
                <w:szCs w:val="18"/>
              </w:rPr>
            </w:pPr>
          </w:p>
        </w:tc>
        <w:tc>
          <w:tcPr>
            <w:tcW w:w="71" w:type="pct"/>
            <w:tcBorders>
              <w:top w:val="nil"/>
              <w:left w:val="nil"/>
              <w:bottom w:val="nil"/>
              <w:right w:val="nil"/>
            </w:tcBorders>
            <w:shd w:val="clear" w:color="auto" w:fill="auto"/>
            <w:noWrap/>
            <w:vAlign w:val="center"/>
            <w:hideMark/>
          </w:tcPr>
          <w:p w:rsidR="00ED69FB" w:rsidRPr="00ED69FB" w:rsidRDefault="00ED69FB" w:rsidP="00ED69FB">
            <w:pPr>
              <w:jc w:val="center"/>
              <w:rPr>
                <w:rFonts w:ascii="Arial" w:hAnsi="Arial" w:cs="Arial"/>
                <w:sz w:val="18"/>
                <w:szCs w:val="18"/>
              </w:rPr>
            </w:pPr>
          </w:p>
        </w:tc>
        <w:tc>
          <w:tcPr>
            <w:tcW w:w="1213"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ED69FB" w:rsidRPr="00ED69FB" w:rsidRDefault="00ED69FB" w:rsidP="00ED69FB">
            <w:pPr>
              <w:jc w:val="center"/>
              <w:rPr>
                <w:rFonts w:ascii="Arial" w:hAnsi="Arial" w:cs="Arial"/>
                <w:b/>
                <w:bCs/>
                <w:sz w:val="18"/>
                <w:szCs w:val="18"/>
              </w:rPr>
            </w:pPr>
            <w:r w:rsidRPr="00ED69FB">
              <w:rPr>
                <w:rFonts w:ascii="Arial" w:hAnsi="Arial" w:cs="Arial"/>
                <w:b/>
                <w:bCs/>
                <w:sz w:val="18"/>
                <w:szCs w:val="18"/>
              </w:rPr>
              <w:t>IR 2,2%</w:t>
            </w:r>
          </w:p>
        </w:tc>
        <w:tc>
          <w:tcPr>
            <w:tcW w:w="397" w:type="pct"/>
            <w:tcBorders>
              <w:top w:val="nil"/>
              <w:left w:val="nil"/>
              <w:bottom w:val="single" w:sz="4" w:space="0" w:color="auto"/>
              <w:right w:val="single" w:sz="4" w:space="0" w:color="auto"/>
            </w:tcBorders>
            <w:shd w:val="clear" w:color="auto" w:fill="auto"/>
            <w:noWrap/>
            <w:vAlign w:val="center"/>
          </w:tcPr>
          <w:p w:rsidR="00ED69FB" w:rsidRPr="00ED69FB" w:rsidRDefault="00ED69FB" w:rsidP="00ED69FB">
            <w:pPr>
              <w:jc w:val="center"/>
              <w:rPr>
                <w:rFonts w:ascii="Arial" w:hAnsi="Arial" w:cs="Arial"/>
                <w:b/>
                <w:bCs/>
                <w:sz w:val="18"/>
                <w:szCs w:val="18"/>
              </w:rPr>
            </w:pPr>
          </w:p>
        </w:tc>
        <w:tc>
          <w:tcPr>
            <w:tcW w:w="430" w:type="pct"/>
            <w:tcBorders>
              <w:top w:val="nil"/>
              <w:left w:val="nil"/>
              <w:bottom w:val="single" w:sz="4" w:space="0" w:color="auto"/>
              <w:right w:val="single" w:sz="4" w:space="0" w:color="auto"/>
            </w:tcBorders>
            <w:shd w:val="clear" w:color="auto" w:fill="auto"/>
            <w:noWrap/>
            <w:vAlign w:val="center"/>
          </w:tcPr>
          <w:p w:rsidR="00ED69FB" w:rsidRPr="00ED69FB" w:rsidRDefault="00ED69FB" w:rsidP="00ED69FB">
            <w:pPr>
              <w:jc w:val="center"/>
              <w:rPr>
                <w:rFonts w:ascii="Arial" w:hAnsi="Arial" w:cs="Arial"/>
                <w:b/>
                <w:bCs/>
                <w:sz w:val="18"/>
                <w:szCs w:val="18"/>
              </w:rPr>
            </w:pPr>
          </w:p>
        </w:tc>
        <w:tc>
          <w:tcPr>
            <w:tcW w:w="386" w:type="pct"/>
            <w:tcBorders>
              <w:top w:val="nil"/>
              <w:left w:val="nil"/>
              <w:bottom w:val="single" w:sz="4" w:space="0" w:color="auto"/>
              <w:right w:val="single" w:sz="4" w:space="0" w:color="auto"/>
            </w:tcBorders>
            <w:shd w:val="clear" w:color="auto" w:fill="auto"/>
            <w:noWrap/>
            <w:vAlign w:val="center"/>
          </w:tcPr>
          <w:p w:rsidR="00ED69FB" w:rsidRPr="00ED69FB" w:rsidRDefault="00ED69FB" w:rsidP="00ED69FB">
            <w:pPr>
              <w:jc w:val="center"/>
              <w:rPr>
                <w:rFonts w:ascii="Arial" w:hAnsi="Arial" w:cs="Arial"/>
                <w:b/>
                <w:bCs/>
                <w:sz w:val="18"/>
                <w:szCs w:val="18"/>
              </w:rPr>
            </w:pPr>
          </w:p>
        </w:tc>
      </w:tr>
      <w:tr w:rsidR="00ED69FB" w:rsidRPr="00ED69FB" w:rsidTr="00ED69FB">
        <w:trPr>
          <w:trHeight w:val="264"/>
          <w:jc w:val="center"/>
        </w:trPr>
        <w:tc>
          <w:tcPr>
            <w:tcW w:w="435" w:type="pct"/>
            <w:tcBorders>
              <w:top w:val="nil"/>
              <w:left w:val="nil"/>
              <w:bottom w:val="nil"/>
              <w:right w:val="nil"/>
            </w:tcBorders>
            <w:shd w:val="clear" w:color="auto" w:fill="auto"/>
            <w:noWrap/>
            <w:vAlign w:val="center"/>
            <w:hideMark/>
          </w:tcPr>
          <w:p w:rsidR="00ED69FB" w:rsidRPr="00ED69FB" w:rsidRDefault="00ED69FB" w:rsidP="00ED69FB">
            <w:pPr>
              <w:jc w:val="center"/>
              <w:rPr>
                <w:rFonts w:ascii="Arial" w:hAnsi="Arial" w:cs="Arial"/>
                <w:sz w:val="18"/>
                <w:szCs w:val="18"/>
              </w:rPr>
            </w:pPr>
          </w:p>
        </w:tc>
        <w:tc>
          <w:tcPr>
            <w:tcW w:w="1268" w:type="pct"/>
            <w:tcBorders>
              <w:top w:val="nil"/>
              <w:left w:val="nil"/>
              <w:bottom w:val="nil"/>
              <w:right w:val="nil"/>
            </w:tcBorders>
            <w:shd w:val="clear" w:color="auto" w:fill="auto"/>
            <w:noWrap/>
            <w:vAlign w:val="center"/>
            <w:hideMark/>
          </w:tcPr>
          <w:p w:rsidR="00ED69FB" w:rsidRPr="00ED69FB" w:rsidRDefault="00ED69FB" w:rsidP="00ED69FB">
            <w:pPr>
              <w:rPr>
                <w:rFonts w:ascii="Arial" w:hAnsi="Arial" w:cs="Arial"/>
                <w:sz w:val="18"/>
                <w:szCs w:val="18"/>
              </w:rPr>
            </w:pPr>
          </w:p>
        </w:tc>
        <w:tc>
          <w:tcPr>
            <w:tcW w:w="359" w:type="pct"/>
            <w:tcBorders>
              <w:top w:val="nil"/>
              <w:left w:val="nil"/>
              <w:bottom w:val="nil"/>
              <w:right w:val="nil"/>
            </w:tcBorders>
            <w:shd w:val="clear" w:color="auto" w:fill="auto"/>
            <w:noWrap/>
            <w:vAlign w:val="center"/>
            <w:hideMark/>
          </w:tcPr>
          <w:p w:rsidR="00ED69FB" w:rsidRPr="00ED69FB" w:rsidRDefault="00ED69FB" w:rsidP="00ED69FB">
            <w:pPr>
              <w:jc w:val="center"/>
              <w:rPr>
                <w:rFonts w:ascii="Arial" w:hAnsi="Arial" w:cs="Arial"/>
                <w:sz w:val="18"/>
                <w:szCs w:val="18"/>
              </w:rPr>
            </w:pPr>
          </w:p>
        </w:tc>
        <w:tc>
          <w:tcPr>
            <w:tcW w:w="441" w:type="pct"/>
            <w:tcBorders>
              <w:top w:val="nil"/>
              <w:left w:val="nil"/>
              <w:bottom w:val="nil"/>
              <w:right w:val="nil"/>
            </w:tcBorders>
            <w:shd w:val="clear" w:color="auto" w:fill="auto"/>
            <w:noWrap/>
            <w:vAlign w:val="center"/>
            <w:hideMark/>
          </w:tcPr>
          <w:p w:rsidR="00ED69FB" w:rsidRPr="00ED69FB" w:rsidRDefault="00ED69FB" w:rsidP="00ED69FB">
            <w:pPr>
              <w:jc w:val="center"/>
              <w:rPr>
                <w:rFonts w:ascii="Arial" w:hAnsi="Arial" w:cs="Arial"/>
                <w:sz w:val="18"/>
                <w:szCs w:val="18"/>
              </w:rPr>
            </w:pPr>
          </w:p>
        </w:tc>
        <w:tc>
          <w:tcPr>
            <w:tcW w:w="71" w:type="pct"/>
            <w:tcBorders>
              <w:top w:val="nil"/>
              <w:left w:val="nil"/>
              <w:bottom w:val="nil"/>
              <w:right w:val="nil"/>
            </w:tcBorders>
            <w:shd w:val="clear" w:color="auto" w:fill="auto"/>
            <w:noWrap/>
            <w:vAlign w:val="center"/>
            <w:hideMark/>
          </w:tcPr>
          <w:p w:rsidR="00ED69FB" w:rsidRPr="00ED69FB" w:rsidRDefault="00ED69FB" w:rsidP="00ED69FB">
            <w:pPr>
              <w:jc w:val="center"/>
              <w:rPr>
                <w:rFonts w:ascii="Arial" w:hAnsi="Arial" w:cs="Arial"/>
                <w:sz w:val="18"/>
                <w:szCs w:val="18"/>
              </w:rPr>
            </w:pPr>
          </w:p>
        </w:tc>
        <w:tc>
          <w:tcPr>
            <w:tcW w:w="1213"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ED69FB" w:rsidRPr="00ED69FB" w:rsidRDefault="00ED69FB" w:rsidP="00ED69FB">
            <w:pPr>
              <w:jc w:val="center"/>
              <w:rPr>
                <w:rFonts w:ascii="Arial" w:hAnsi="Arial" w:cs="Arial"/>
                <w:b/>
                <w:bCs/>
                <w:sz w:val="18"/>
                <w:szCs w:val="18"/>
              </w:rPr>
            </w:pPr>
            <w:r w:rsidRPr="00ED69FB">
              <w:rPr>
                <w:rFonts w:ascii="Arial" w:hAnsi="Arial" w:cs="Arial"/>
                <w:b/>
                <w:bCs/>
                <w:sz w:val="18"/>
                <w:szCs w:val="18"/>
              </w:rPr>
              <w:t>NET A MANDATER</w:t>
            </w:r>
          </w:p>
        </w:tc>
        <w:tc>
          <w:tcPr>
            <w:tcW w:w="397" w:type="pct"/>
            <w:tcBorders>
              <w:top w:val="nil"/>
              <w:left w:val="nil"/>
              <w:bottom w:val="single" w:sz="4" w:space="0" w:color="auto"/>
              <w:right w:val="single" w:sz="4" w:space="0" w:color="auto"/>
            </w:tcBorders>
            <w:shd w:val="clear" w:color="auto" w:fill="auto"/>
            <w:noWrap/>
            <w:vAlign w:val="center"/>
          </w:tcPr>
          <w:p w:rsidR="00ED69FB" w:rsidRPr="00ED69FB" w:rsidRDefault="00ED69FB" w:rsidP="00ED69FB">
            <w:pPr>
              <w:jc w:val="center"/>
              <w:rPr>
                <w:rFonts w:ascii="Arial" w:hAnsi="Arial" w:cs="Arial"/>
                <w:b/>
                <w:bCs/>
                <w:sz w:val="18"/>
                <w:szCs w:val="18"/>
              </w:rPr>
            </w:pPr>
          </w:p>
        </w:tc>
        <w:tc>
          <w:tcPr>
            <w:tcW w:w="430" w:type="pct"/>
            <w:tcBorders>
              <w:top w:val="nil"/>
              <w:left w:val="nil"/>
              <w:bottom w:val="single" w:sz="4" w:space="0" w:color="auto"/>
              <w:right w:val="single" w:sz="4" w:space="0" w:color="auto"/>
            </w:tcBorders>
            <w:shd w:val="clear" w:color="auto" w:fill="auto"/>
            <w:noWrap/>
            <w:vAlign w:val="center"/>
          </w:tcPr>
          <w:p w:rsidR="00ED69FB" w:rsidRPr="00ED69FB" w:rsidRDefault="00ED69FB" w:rsidP="00ED69FB">
            <w:pPr>
              <w:jc w:val="center"/>
              <w:rPr>
                <w:rFonts w:ascii="Arial" w:hAnsi="Arial" w:cs="Arial"/>
                <w:b/>
                <w:bCs/>
                <w:sz w:val="18"/>
                <w:szCs w:val="18"/>
              </w:rPr>
            </w:pPr>
          </w:p>
        </w:tc>
        <w:tc>
          <w:tcPr>
            <w:tcW w:w="386" w:type="pct"/>
            <w:tcBorders>
              <w:top w:val="nil"/>
              <w:left w:val="nil"/>
              <w:bottom w:val="single" w:sz="4" w:space="0" w:color="auto"/>
              <w:right w:val="single" w:sz="4" w:space="0" w:color="auto"/>
            </w:tcBorders>
            <w:shd w:val="clear" w:color="auto" w:fill="auto"/>
            <w:noWrap/>
            <w:vAlign w:val="center"/>
          </w:tcPr>
          <w:p w:rsidR="00ED69FB" w:rsidRPr="00ED69FB" w:rsidRDefault="00ED69FB" w:rsidP="00ED69FB">
            <w:pPr>
              <w:jc w:val="center"/>
              <w:rPr>
                <w:rFonts w:ascii="Arial" w:hAnsi="Arial" w:cs="Arial"/>
                <w:b/>
                <w:bCs/>
                <w:sz w:val="18"/>
                <w:szCs w:val="18"/>
              </w:rPr>
            </w:pPr>
          </w:p>
        </w:tc>
      </w:tr>
    </w:tbl>
    <w:p w:rsidR="00ED69FB" w:rsidRPr="00ED69FB" w:rsidRDefault="00ED69FB" w:rsidP="00ED69FB">
      <w:pPr>
        <w:pageBreakBefore/>
        <w:suppressAutoHyphens/>
        <w:overflowPunct w:val="0"/>
        <w:autoSpaceDE w:val="0"/>
        <w:autoSpaceDN w:val="0"/>
        <w:adjustRightInd w:val="0"/>
        <w:spacing w:after="0" w:line="240" w:lineRule="auto"/>
        <w:ind w:left="849"/>
        <w:textAlignment w:val="baseline"/>
        <w:rPr>
          <w:rFonts w:ascii="Bookman Old Style" w:eastAsia="Times New Roman" w:hAnsi="Bookman Old Style" w:cs="Tahoma"/>
          <w:sz w:val="40"/>
          <w:szCs w:val="40"/>
          <w:lang w:eastAsia="fr-FR"/>
        </w:rPr>
        <w:sectPr w:rsidR="00ED69FB" w:rsidRPr="00ED69FB" w:rsidSect="00ED69FB">
          <w:footerReference w:type="default" r:id="rId75"/>
          <w:pgSz w:w="11906" w:h="16838" w:code="9"/>
          <w:pgMar w:top="992" w:right="1134" w:bottom="1276" w:left="1134" w:header="720" w:footer="720" w:gutter="0"/>
          <w:cols w:space="720"/>
          <w:vAlign w:val="center"/>
        </w:sectPr>
      </w:pPr>
    </w:p>
    <w:p w:rsidR="00ED69FB" w:rsidRPr="00ED69FB" w:rsidRDefault="00ED69FB" w:rsidP="00ED69FB">
      <w:pPr>
        <w:pageBreakBefore/>
        <w:suppressAutoHyphens/>
        <w:overflowPunct w:val="0"/>
        <w:autoSpaceDE w:val="0"/>
        <w:autoSpaceDN w:val="0"/>
        <w:adjustRightInd w:val="0"/>
        <w:spacing w:after="0" w:line="240" w:lineRule="auto"/>
        <w:ind w:left="1701" w:hanging="1701"/>
        <w:textAlignment w:val="baseline"/>
        <w:rPr>
          <w:rFonts w:ascii="Bookman Old Style" w:eastAsia="Times New Roman" w:hAnsi="Bookman Old Style" w:cs="Tahoma"/>
          <w:sz w:val="40"/>
          <w:szCs w:val="40"/>
          <w:lang w:eastAsia="fr-FR"/>
        </w:rPr>
      </w:pPr>
      <w:r w:rsidRPr="00ED69FB">
        <w:rPr>
          <w:rFonts w:ascii="Bookman Old Style" w:eastAsia="Times New Roman" w:hAnsi="Bookman Old Style" w:cs="Tahoma"/>
          <w:sz w:val="40"/>
          <w:szCs w:val="40"/>
          <w:lang w:eastAsia="fr-FR"/>
        </w:rPr>
        <w:lastRenderedPageBreak/>
        <w:t>PIECE 8 : FORMULAIRE DE SOUMISSION (8.1) ET MODELE DE PROJET DE CONTRAT (8.2)</w:t>
      </w:r>
    </w:p>
    <w:p w:rsidR="00ED69FB" w:rsidRPr="00ED69FB" w:rsidRDefault="00ED69FB" w:rsidP="00ED69FB">
      <w:pPr>
        <w:numPr>
          <w:ilvl w:val="12"/>
          <w:numId w:val="0"/>
        </w:numPr>
        <w:shd w:val="clear" w:color="auto" w:fill="FFFFFF"/>
        <w:suppressAutoHyphens/>
        <w:overflowPunct w:val="0"/>
        <w:autoSpaceDE w:val="0"/>
        <w:autoSpaceDN w:val="0"/>
        <w:adjustRightInd w:val="0"/>
        <w:spacing w:after="0" w:line="240" w:lineRule="auto"/>
        <w:ind w:firstLine="708"/>
        <w:jc w:val="both"/>
        <w:textAlignment w:val="baseline"/>
        <w:rPr>
          <w:rFonts w:ascii="Bookman Old Style" w:eastAsia="Times New Roman" w:hAnsi="Bookman Old Style" w:cs="Tahoma"/>
          <w:sz w:val="24"/>
          <w:szCs w:val="24"/>
        </w:rPr>
      </w:pPr>
    </w:p>
    <w:p w:rsidR="00ED69FB" w:rsidRPr="00ED69FB" w:rsidRDefault="00ED69FB" w:rsidP="00ED69FB">
      <w:pPr>
        <w:numPr>
          <w:ilvl w:val="12"/>
          <w:numId w:val="0"/>
        </w:numPr>
        <w:shd w:val="clear" w:color="auto" w:fill="FFFFFF"/>
        <w:suppressAutoHyphens/>
        <w:overflowPunct w:val="0"/>
        <w:autoSpaceDE w:val="0"/>
        <w:autoSpaceDN w:val="0"/>
        <w:adjustRightInd w:val="0"/>
        <w:spacing w:after="0" w:line="240" w:lineRule="auto"/>
        <w:ind w:firstLine="708"/>
        <w:jc w:val="both"/>
        <w:textAlignment w:val="baseline"/>
        <w:rPr>
          <w:rFonts w:ascii="Bookman Old Style" w:eastAsia="Times New Roman" w:hAnsi="Bookman Old Style" w:cs="Tahoma"/>
          <w:sz w:val="24"/>
          <w:szCs w:val="24"/>
        </w:rPr>
        <w:sectPr w:rsidR="00ED69FB" w:rsidRPr="00ED69FB" w:rsidSect="00ED69FB">
          <w:footerReference w:type="default" r:id="rId76"/>
          <w:pgSz w:w="11906" w:h="16838" w:code="9"/>
          <w:pgMar w:top="992" w:right="1134" w:bottom="1276" w:left="1134" w:header="720" w:footer="720" w:gutter="0"/>
          <w:cols w:space="720"/>
          <w:vAlign w:val="center"/>
        </w:sectPr>
      </w:pPr>
    </w:p>
    <w:p w:rsidR="00ED69FB" w:rsidRPr="00ED69FB" w:rsidRDefault="00ED69FB" w:rsidP="00ED69FB">
      <w:pPr>
        <w:widowControl w:val="0"/>
        <w:autoSpaceDE w:val="0"/>
        <w:autoSpaceDN w:val="0"/>
        <w:adjustRightInd w:val="0"/>
        <w:spacing w:after="0" w:line="360" w:lineRule="auto"/>
        <w:jc w:val="center"/>
        <w:rPr>
          <w:rFonts w:ascii="Bookman Old Style" w:eastAsia="Times New Roman" w:hAnsi="Bookman Old Style" w:cs="Tahoma"/>
          <w:b/>
          <w:bCs/>
          <w:sz w:val="34"/>
          <w:szCs w:val="34"/>
          <w:lang w:eastAsia="fr-FR"/>
        </w:rPr>
      </w:pPr>
      <w:r w:rsidRPr="00ED69FB">
        <w:rPr>
          <w:rFonts w:ascii="Bookman Old Style" w:eastAsia="Times New Roman" w:hAnsi="Bookman Old Style" w:cs="Tahoma"/>
          <w:b/>
          <w:bCs/>
          <w:sz w:val="34"/>
          <w:szCs w:val="34"/>
          <w:lang w:eastAsia="fr-FR"/>
        </w:rPr>
        <w:lastRenderedPageBreak/>
        <w:t>Modèle de soumission</w:t>
      </w:r>
    </w:p>
    <w:p w:rsidR="00ED69FB" w:rsidRPr="00ED69FB" w:rsidRDefault="00ED69FB" w:rsidP="00ED69FB">
      <w:pPr>
        <w:widowControl w:val="0"/>
        <w:autoSpaceDE w:val="0"/>
        <w:autoSpaceDN w:val="0"/>
        <w:adjustRightInd w:val="0"/>
        <w:spacing w:after="0" w:line="360" w:lineRule="auto"/>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Je, soussigné ……......................................………[indiquer le nom et la qualité du signataire] représentant la société, le Cocontractant ou le groupement</w:t>
      </w:r>
      <w:r w:rsidRPr="00ED69FB">
        <w:rPr>
          <w:rFonts w:ascii="Bookman Old Style" w:eastAsia="Times New Roman" w:hAnsi="Bookman Old Style" w:cs="Tahoma"/>
          <w:position w:val="9"/>
          <w:vertAlign w:val="superscript"/>
          <w:lang w:eastAsia="fr-FR"/>
        </w:rPr>
        <w:t>(8)</w:t>
      </w:r>
      <w:r w:rsidRPr="00ED69FB">
        <w:rPr>
          <w:rFonts w:ascii="Bookman Old Style" w:eastAsia="Times New Roman" w:hAnsi="Bookman Old Style" w:cs="Tahoma"/>
          <w:lang w:eastAsia="fr-FR"/>
        </w:rPr>
        <w:t>………………………...........…..…dont le siège social est à……….……...........................…. inscrite au registre du commerce de …………............……………………… sous le n°…………………..............................</w:t>
      </w:r>
    </w:p>
    <w:p w:rsidR="00ED69FB" w:rsidRPr="00ED69FB" w:rsidRDefault="00ED69FB" w:rsidP="00ED69FB">
      <w:pPr>
        <w:widowControl w:val="0"/>
        <w:tabs>
          <w:tab w:val="left" w:pos="2260"/>
        </w:tabs>
        <w:autoSpaceDE w:val="0"/>
        <w:autoSpaceDN w:val="0"/>
        <w:adjustRightInd w:val="0"/>
        <w:spacing w:after="0" w:line="360" w:lineRule="auto"/>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 xml:space="preserve">Après avoir pris connaissance de toutes les pièces figurant ou mentionnées au dossier d’Appel d’Offres en vue  de </w:t>
      </w:r>
      <w:ins w:id="692" w:author="TEG" w:date="2009-10-29T13:13:00Z">
        <w:r w:rsidR="00910D54" w:rsidRPr="00910D54">
          <w:rPr>
            <w:rFonts w:ascii="Bookman Old Style" w:eastAsia="Times New Roman" w:hAnsi="Bookman Old Style" w:cs="Tahoma"/>
            <w:lang w:eastAsia="fr-FR"/>
            <w:rPrChange w:id="693" w:author="TEG" w:date="2009-10-30T11:05:00Z">
              <w:rPr>
                <w:rFonts w:ascii="Georgia" w:hAnsi="Georgia"/>
                <w:sz w:val="20"/>
                <w:szCs w:val="20"/>
              </w:rPr>
            </w:rPrChange>
          </w:rPr>
          <w:t xml:space="preserve">l’exécution des travaux </w:t>
        </w:r>
      </w:ins>
      <w:r w:rsidRPr="00ED69FB">
        <w:rPr>
          <w:rFonts w:ascii="Bookman Old Style" w:eastAsia="Times New Roman" w:hAnsi="Bookman Old Style" w:cs="Tahoma"/>
          <w:lang w:eastAsia="fr-FR"/>
        </w:rPr>
        <w:t>_____________________________________________ dans le Réseau __________, y compris l’(es) additif(s) :</w:t>
      </w:r>
    </w:p>
    <w:p w:rsidR="00ED69FB" w:rsidRPr="00ED69FB" w:rsidRDefault="00ED69FB" w:rsidP="00ED69FB">
      <w:pPr>
        <w:widowControl w:val="0"/>
        <w:autoSpaceDE w:val="0"/>
        <w:autoSpaceDN w:val="0"/>
        <w:adjustRightInd w:val="0"/>
        <w:spacing w:after="0" w:line="360" w:lineRule="auto"/>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 xml:space="preserve">-Après m’être personnellement rendu compte de la situation des lieux et avoir apprécié à mon point de vue et sous ma responsabilité, la nature et la difficulté des travaux à effectuer. </w:t>
      </w:r>
    </w:p>
    <w:p w:rsidR="00ED69FB" w:rsidRPr="00ED69FB" w:rsidRDefault="00ED69FB" w:rsidP="00ED69FB">
      <w:pPr>
        <w:widowControl w:val="0"/>
        <w:autoSpaceDE w:val="0"/>
        <w:autoSpaceDN w:val="0"/>
        <w:adjustRightInd w:val="0"/>
        <w:spacing w:after="0" w:line="360" w:lineRule="auto"/>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 xml:space="preserve">-Remets, revêtus de ma signature, le bordereau des prix ainsi que le devis estimatif établis conformément aux cadres figurant dans le dossier d’appel d’offres. </w:t>
      </w:r>
    </w:p>
    <w:p w:rsidR="00ED69FB" w:rsidRPr="00ED69FB" w:rsidRDefault="00ED69FB" w:rsidP="00ED69FB">
      <w:pPr>
        <w:widowControl w:val="0"/>
        <w:autoSpaceDE w:val="0"/>
        <w:autoSpaceDN w:val="0"/>
        <w:adjustRightInd w:val="0"/>
        <w:spacing w:after="0" w:line="360" w:lineRule="auto"/>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 xml:space="preserve">-Me soumets et m’engage à exécuter les travaux conformément au dossier d’Appel d’Offres, moyennant les prix que j’ai établi moi-même pour chaque nature d’ouvrage, lesquels prix font ressortir le montant de l’offre à …................................. [en chiffres et en lettres] francs Cfa Hors TVA, et à…................................ francs CFA Toutes Taxes Comprises. [En chiffres et en lettres] </w:t>
      </w:r>
    </w:p>
    <w:p w:rsidR="00ED69FB" w:rsidRPr="00ED69FB" w:rsidRDefault="00ED69FB" w:rsidP="00ED69FB">
      <w:pPr>
        <w:widowControl w:val="0"/>
        <w:autoSpaceDE w:val="0"/>
        <w:autoSpaceDN w:val="0"/>
        <w:adjustRightInd w:val="0"/>
        <w:spacing w:after="0" w:line="360" w:lineRule="auto"/>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 xml:space="preserve">-M’engage à exécuter les travaux dans le délai indiqué au dossier d’appel d’offres. </w:t>
      </w:r>
    </w:p>
    <w:p w:rsidR="00ED69FB" w:rsidRPr="00ED69FB" w:rsidRDefault="00ED69FB" w:rsidP="00ED69FB">
      <w:pPr>
        <w:widowControl w:val="0"/>
        <w:autoSpaceDE w:val="0"/>
        <w:autoSpaceDN w:val="0"/>
        <w:adjustRightInd w:val="0"/>
        <w:spacing w:after="0" w:line="360" w:lineRule="auto"/>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 xml:space="preserve">-M’engage en outre à maintenir mon offre dans le délai de quatre-vingt-dix (90) jours  à compter de la date initiale de remise des offres. </w:t>
      </w:r>
    </w:p>
    <w:p w:rsidR="00ED69FB" w:rsidRPr="00ED69FB" w:rsidRDefault="00ED69FB" w:rsidP="00ED69FB">
      <w:pPr>
        <w:widowControl w:val="0"/>
        <w:autoSpaceDE w:val="0"/>
        <w:autoSpaceDN w:val="0"/>
        <w:adjustRightInd w:val="0"/>
        <w:spacing w:after="0" w:line="360" w:lineRule="auto"/>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Le Maître d’Ouvrage se libérera des sommes dues par lui au titre du présent marché en faisant donner crédit au compte n° ………............. ouvert au nom de ……............ auprès de la banque …....……….. Agence de …….........................</w:t>
      </w:r>
    </w:p>
    <w:p w:rsidR="00ED69FB" w:rsidRPr="00ED69FB" w:rsidRDefault="00ED69FB" w:rsidP="00ED69FB">
      <w:pPr>
        <w:widowControl w:val="0"/>
        <w:autoSpaceDE w:val="0"/>
        <w:autoSpaceDN w:val="0"/>
        <w:adjustRightInd w:val="0"/>
        <w:spacing w:after="0" w:line="360" w:lineRule="auto"/>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 xml:space="preserve">Avant signature du marché, la présente soumission acceptée par vous vaudra engagement entre nous. </w:t>
      </w:r>
    </w:p>
    <w:p w:rsidR="00ED69FB" w:rsidRPr="00ED69FB" w:rsidRDefault="00ED69FB" w:rsidP="00ED69FB">
      <w:pPr>
        <w:widowControl w:val="0"/>
        <w:autoSpaceDE w:val="0"/>
        <w:autoSpaceDN w:val="0"/>
        <w:adjustRightInd w:val="0"/>
        <w:spacing w:after="0" w:line="360" w:lineRule="auto"/>
        <w:jc w:val="both"/>
        <w:rPr>
          <w:rFonts w:ascii="Bookman Old Style" w:eastAsia="Times New Roman" w:hAnsi="Bookman Old Style" w:cs="Tahoma"/>
          <w:lang w:eastAsia="fr-FR"/>
        </w:rPr>
      </w:pPr>
      <w:r w:rsidRPr="00ED69FB">
        <w:rPr>
          <w:rFonts w:ascii="Bookman Old Style" w:eastAsia="Times New Roman" w:hAnsi="Bookman Old Style" w:cs="Tahoma"/>
          <w:lang w:eastAsia="fr-FR"/>
        </w:rPr>
        <w:t>Fait à …..................………. le …………........................................………. Signature de …………...........en qualité de ………….......................dûment autorisé à signer les soumissions pour et au nom de</w:t>
      </w:r>
      <w:r w:rsidRPr="00ED69FB">
        <w:rPr>
          <w:rFonts w:ascii="Bookman Old Style" w:eastAsia="Times New Roman" w:hAnsi="Bookman Old Style" w:cs="Tahoma"/>
          <w:position w:val="9"/>
          <w:vertAlign w:val="superscript"/>
          <w:lang w:eastAsia="fr-FR"/>
        </w:rPr>
        <w:t xml:space="preserve">(9) </w:t>
      </w:r>
      <w:r w:rsidRPr="00ED69FB">
        <w:rPr>
          <w:rFonts w:ascii="Bookman Old Style" w:eastAsia="Times New Roman" w:hAnsi="Bookman Old Style" w:cs="Tahoma"/>
          <w:lang w:eastAsia="fr-FR"/>
        </w:rPr>
        <w:t>…………........................................……….</w:t>
      </w:r>
    </w:p>
    <w:p w:rsidR="00ED69FB" w:rsidRPr="00ED69FB" w:rsidRDefault="00ED69FB" w:rsidP="00ED69FB">
      <w:pPr>
        <w:jc w:val="center"/>
        <w:rPr>
          <w:rFonts w:ascii="Bookman Old Style" w:hAnsi="Bookman Old Style" w:cs="Tahoma"/>
          <w:b/>
          <w:sz w:val="24"/>
        </w:rPr>
        <w:sectPr w:rsidR="00ED69FB" w:rsidRPr="00ED69FB" w:rsidSect="00ED69FB">
          <w:footerReference w:type="default" r:id="rId77"/>
          <w:pgSz w:w="11906" w:h="16838"/>
          <w:pgMar w:top="1417" w:right="1417" w:bottom="1417" w:left="1417" w:header="708" w:footer="708" w:gutter="0"/>
          <w:cols w:space="708"/>
          <w:docGrid w:linePitch="360"/>
        </w:sectPr>
      </w:pPr>
    </w:p>
    <w:tbl>
      <w:tblPr>
        <w:tblpPr w:leftFromText="141" w:rightFromText="141" w:vertAnchor="text" w:horzAnchor="margin" w:tblpY="54"/>
        <w:tblW w:w="9923" w:type="dxa"/>
        <w:tblLayout w:type="fixed"/>
        <w:tblCellMar>
          <w:left w:w="71" w:type="dxa"/>
          <w:right w:w="71" w:type="dxa"/>
        </w:tblCellMar>
        <w:tblLook w:val="0000"/>
      </w:tblPr>
      <w:tblGrid>
        <w:gridCol w:w="4324"/>
        <w:gridCol w:w="1134"/>
        <w:gridCol w:w="4465"/>
      </w:tblGrid>
      <w:tr w:rsidR="00ED69FB" w:rsidRPr="00ED69FB" w:rsidTr="00ED69FB">
        <w:trPr>
          <w:trHeight w:val="1431"/>
        </w:trPr>
        <w:tc>
          <w:tcPr>
            <w:tcW w:w="4324" w:type="dxa"/>
          </w:tcPr>
          <w:p w:rsidR="00ED69FB" w:rsidRPr="00ED69FB" w:rsidRDefault="00ED69FB" w:rsidP="00ED69FB">
            <w:pPr>
              <w:jc w:val="center"/>
              <w:rPr>
                <w:rFonts w:ascii="Bookman Old Style" w:hAnsi="Bookman Old Style" w:cs="Tahoma"/>
                <w:b/>
                <w:sz w:val="24"/>
              </w:rPr>
            </w:pPr>
            <w:r w:rsidRPr="00ED69FB">
              <w:rPr>
                <w:rFonts w:ascii="Bookman Old Style" w:hAnsi="Bookman Old Style" w:cs="Tahoma"/>
                <w:b/>
                <w:sz w:val="24"/>
              </w:rPr>
              <w:lastRenderedPageBreak/>
              <w:t>REPUBLIQUE DU CAMEROUN</w:t>
            </w:r>
          </w:p>
          <w:p w:rsidR="00ED69FB" w:rsidRPr="00ED69FB" w:rsidRDefault="00ED69FB" w:rsidP="00ED69FB">
            <w:pPr>
              <w:jc w:val="center"/>
              <w:rPr>
                <w:rFonts w:ascii="Bookman Old Style" w:hAnsi="Bookman Old Style" w:cs="Tahoma"/>
                <w:bCs/>
              </w:rPr>
            </w:pPr>
            <w:r w:rsidRPr="00ED69FB">
              <w:rPr>
                <w:rFonts w:ascii="Bookman Old Style" w:hAnsi="Bookman Old Style" w:cs="Tahoma"/>
                <w:bCs/>
              </w:rPr>
              <w:t>Paix-Travail–Patrie</w:t>
            </w:r>
          </w:p>
          <w:p w:rsidR="00ED69FB" w:rsidRPr="00ED69FB" w:rsidRDefault="00ED69FB" w:rsidP="00ED69FB">
            <w:pPr>
              <w:jc w:val="center"/>
              <w:rPr>
                <w:rFonts w:ascii="Bookman Old Style" w:hAnsi="Bookman Old Style" w:cs="Tahoma"/>
                <w:b/>
              </w:rPr>
            </w:pPr>
            <w:r w:rsidRPr="00ED69FB">
              <w:rPr>
                <w:rFonts w:ascii="Bookman Old Style" w:hAnsi="Bookman Old Style" w:cs="Tahoma"/>
                <w:b/>
              </w:rPr>
              <w:t>--------------</w:t>
            </w:r>
          </w:p>
          <w:p w:rsidR="00ED69FB" w:rsidRPr="00ED69FB" w:rsidRDefault="00ED69FB" w:rsidP="00ED69FB">
            <w:pPr>
              <w:jc w:val="center"/>
              <w:rPr>
                <w:rFonts w:ascii="Bookman Old Style" w:hAnsi="Bookman Old Style" w:cs="Tahoma"/>
                <w:b/>
              </w:rPr>
            </w:pPr>
            <w:r w:rsidRPr="00ED69FB">
              <w:rPr>
                <w:rFonts w:ascii="Bookman Old Style" w:hAnsi="Bookman Old Style" w:cs="Tahoma"/>
                <w:b/>
              </w:rPr>
              <w:t>MINISTERE DES TRAVAUX PUBLICS</w:t>
            </w:r>
          </w:p>
          <w:p w:rsidR="00ED69FB" w:rsidRPr="00ED69FB" w:rsidRDefault="00ED69FB" w:rsidP="00ED69FB">
            <w:pPr>
              <w:jc w:val="center"/>
              <w:rPr>
                <w:rFonts w:ascii="Bookman Old Style" w:hAnsi="Bookman Old Style" w:cs="Tahoma"/>
                <w:b/>
                <w:sz w:val="24"/>
                <w:lang w:val="en-GB"/>
              </w:rPr>
            </w:pPr>
            <w:r w:rsidRPr="00ED69FB">
              <w:rPr>
                <w:rFonts w:ascii="Bookman Old Style" w:hAnsi="Bookman Old Style" w:cs="Tahoma"/>
                <w:b/>
                <w:lang w:val="en-GB"/>
              </w:rPr>
              <w:t>--------------</w:t>
            </w:r>
          </w:p>
        </w:tc>
        <w:tc>
          <w:tcPr>
            <w:tcW w:w="1134" w:type="dxa"/>
          </w:tcPr>
          <w:p w:rsidR="00ED69FB" w:rsidRPr="00ED69FB" w:rsidRDefault="00ED69FB" w:rsidP="00ED69FB">
            <w:pPr>
              <w:jc w:val="center"/>
              <w:rPr>
                <w:rFonts w:ascii="Bookman Old Style" w:hAnsi="Bookman Old Style" w:cs="Tahoma"/>
                <w:b/>
                <w:sz w:val="24"/>
              </w:rPr>
            </w:pPr>
          </w:p>
        </w:tc>
        <w:tc>
          <w:tcPr>
            <w:tcW w:w="4465" w:type="dxa"/>
          </w:tcPr>
          <w:p w:rsidR="00ED69FB" w:rsidRPr="00ED69FB" w:rsidRDefault="00ED69FB" w:rsidP="00ED69FB">
            <w:pPr>
              <w:jc w:val="center"/>
              <w:rPr>
                <w:rFonts w:ascii="Bookman Old Style" w:hAnsi="Bookman Old Style" w:cs="Tahoma"/>
                <w:b/>
                <w:sz w:val="24"/>
                <w:lang w:val="en-GB"/>
              </w:rPr>
            </w:pPr>
            <w:r w:rsidRPr="00ED69FB">
              <w:rPr>
                <w:rFonts w:ascii="Bookman Old Style" w:hAnsi="Bookman Old Style" w:cs="Tahoma"/>
                <w:b/>
                <w:sz w:val="24"/>
                <w:lang w:val="en-GB"/>
              </w:rPr>
              <w:t>REPUBLIC OF CAMEROON</w:t>
            </w:r>
          </w:p>
          <w:p w:rsidR="00ED69FB" w:rsidRPr="00ED69FB" w:rsidRDefault="00ED69FB" w:rsidP="00ED69FB">
            <w:pPr>
              <w:jc w:val="center"/>
              <w:rPr>
                <w:rFonts w:ascii="Bookman Old Style" w:hAnsi="Bookman Old Style" w:cs="Tahoma"/>
                <w:bCs/>
                <w:lang w:val="en-US"/>
              </w:rPr>
            </w:pPr>
            <w:r w:rsidRPr="00ED69FB">
              <w:rPr>
                <w:rFonts w:ascii="Bookman Old Style" w:hAnsi="Bookman Old Style" w:cs="Tahoma"/>
                <w:bCs/>
                <w:lang w:val="en-US"/>
              </w:rPr>
              <w:t>Peace – Work – Fatherland</w:t>
            </w:r>
          </w:p>
          <w:p w:rsidR="00ED69FB" w:rsidRPr="00ED69FB" w:rsidRDefault="00ED69FB" w:rsidP="00ED69FB">
            <w:pPr>
              <w:jc w:val="center"/>
              <w:rPr>
                <w:rFonts w:ascii="Bookman Old Style" w:hAnsi="Bookman Old Style" w:cs="Tahoma"/>
                <w:b/>
                <w:lang w:val="en-US"/>
              </w:rPr>
            </w:pPr>
            <w:r w:rsidRPr="00ED69FB">
              <w:rPr>
                <w:rFonts w:ascii="Bookman Old Style" w:hAnsi="Bookman Old Style" w:cs="Tahoma"/>
                <w:b/>
                <w:lang w:val="en-US"/>
              </w:rPr>
              <w:t>---------------</w:t>
            </w:r>
          </w:p>
          <w:p w:rsidR="00ED69FB" w:rsidRPr="00ED69FB" w:rsidRDefault="00ED69FB" w:rsidP="00ED69FB">
            <w:pPr>
              <w:jc w:val="center"/>
              <w:rPr>
                <w:rFonts w:ascii="Bookman Old Style" w:hAnsi="Bookman Old Style" w:cs="Tahoma"/>
                <w:b/>
                <w:lang w:val="en-GB"/>
              </w:rPr>
            </w:pPr>
            <w:r w:rsidRPr="00ED69FB">
              <w:rPr>
                <w:rFonts w:ascii="Bookman Old Style" w:hAnsi="Bookman Old Style" w:cs="Tahoma"/>
                <w:b/>
                <w:lang w:val="en-GB"/>
              </w:rPr>
              <w:t>MINISTRY OF PUBLIC WORKS</w:t>
            </w:r>
          </w:p>
          <w:p w:rsidR="00ED69FB" w:rsidRPr="00ED69FB" w:rsidRDefault="00ED69FB" w:rsidP="00ED69FB">
            <w:pPr>
              <w:jc w:val="center"/>
              <w:rPr>
                <w:rFonts w:ascii="Bookman Old Style" w:hAnsi="Bookman Old Style" w:cs="Tahoma"/>
                <w:b/>
                <w:sz w:val="24"/>
                <w:lang w:val="en-GB"/>
              </w:rPr>
            </w:pPr>
            <w:r w:rsidRPr="00ED69FB">
              <w:rPr>
                <w:rFonts w:ascii="Bookman Old Style" w:hAnsi="Bookman Old Style" w:cs="Tahoma"/>
                <w:b/>
                <w:lang w:val="en-GB"/>
              </w:rPr>
              <w:t>---------------</w:t>
            </w:r>
          </w:p>
        </w:tc>
      </w:tr>
    </w:tbl>
    <w:p w:rsidR="00ED69FB" w:rsidRPr="00ED69FB" w:rsidRDefault="00ED69FB" w:rsidP="00ED69FB">
      <w:pPr>
        <w:jc w:val="center"/>
        <w:outlineLvl w:val="0"/>
        <w:rPr>
          <w:rFonts w:ascii="Bookman Old Style" w:hAnsi="Bookman Old Style" w:cs="Tahoma"/>
          <w:b/>
          <w:lang w:val="de-DE"/>
        </w:rPr>
      </w:pPr>
      <w:r w:rsidRPr="00ED69FB">
        <w:rPr>
          <w:rFonts w:ascii="Bookman Old Style" w:hAnsi="Bookman Old Style" w:cs="Tahoma"/>
          <w:b/>
          <w:lang w:val="de-DE"/>
        </w:rPr>
        <w:t>MARCHE N° ________/M/MINTP/CIPM-TERI/2023</w:t>
      </w:r>
    </w:p>
    <w:p w:rsidR="00ED69FB" w:rsidRPr="00ED69FB" w:rsidRDefault="00ED69FB" w:rsidP="00ED69FB">
      <w:pPr>
        <w:jc w:val="center"/>
        <w:rPr>
          <w:rFonts w:ascii="Bookman Old Style" w:hAnsi="Bookman Old Style" w:cs="Tahoma"/>
        </w:rPr>
      </w:pPr>
      <w:r w:rsidRPr="00ED69FB">
        <w:rPr>
          <w:rFonts w:ascii="Bookman Old Style" w:hAnsi="Bookman Old Style" w:cs="Tahoma"/>
        </w:rPr>
        <w:t>Passé après Appel d’Offres National Ouvert n°_____/AONO/MINTP/CIPM-TERI/2023 du ….……………….</w:t>
      </w:r>
    </w:p>
    <w:p w:rsidR="00ED69FB" w:rsidRPr="00ED69FB" w:rsidRDefault="00ED69FB" w:rsidP="00ED69FB">
      <w:pPr>
        <w:jc w:val="center"/>
        <w:rPr>
          <w:rFonts w:ascii="Bookman Old Style" w:hAnsi="Bookman Old Style" w:cs="Tahoma"/>
        </w:rPr>
      </w:pPr>
      <w:r w:rsidRPr="00ED69FB">
        <w:rPr>
          <w:rFonts w:ascii="Bookman Old Style" w:hAnsi="Bookman Old Style" w:cs="Tahoma"/>
        </w:rPr>
        <w:t>En procédure d’urgence pour  ……………………………………………………………………………………………………………………………………………………………………………………………………………………………………………………………………………………….</w:t>
      </w:r>
    </w:p>
    <w:p w:rsidR="00ED69FB" w:rsidRPr="00ED69FB" w:rsidRDefault="00ED69FB" w:rsidP="00ED69FB">
      <w:pPr>
        <w:jc w:val="both"/>
        <w:rPr>
          <w:rFonts w:ascii="Bookman Old Style" w:hAnsi="Bookman Old Style" w:cs="Tahoma"/>
        </w:rPr>
      </w:pPr>
    </w:p>
    <w:p w:rsidR="00ED69FB" w:rsidRPr="00ED69FB" w:rsidRDefault="00ED69FB" w:rsidP="00ED69FB">
      <w:pPr>
        <w:outlineLvl w:val="0"/>
        <w:rPr>
          <w:rFonts w:ascii="Bookman Old Style" w:hAnsi="Bookman Old Style" w:cs="Tahoma"/>
          <w:b/>
        </w:rPr>
      </w:pPr>
      <w:r w:rsidRPr="00ED69FB">
        <w:rPr>
          <w:rFonts w:ascii="Bookman Old Style" w:hAnsi="Bookman Old Style" w:cs="Tahoma"/>
          <w:b/>
          <w:bCs/>
          <w:u w:val="single"/>
        </w:rPr>
        <w:t>TITULAIRE</w:t>
      </w:r>
      <w:r w:rsidRPr="00ED69FB">
        <w:rPr>
          <w:rFonts w:ascii="Bookman Old Style" w:hAnsi="Bookman Old Style" w:cs="Tahoma"/>
          <w:b/>
          <w:u w:val="single"/>
        </w:rPr>
        <w:t> </w:t>
      </w:r>
      <w:r w:rsidRPr="00ED69FB">
        <w:rPr>
          <w:rFonts w:ascii="Bookman Old Style" w:hAnsi="Bookman Old Style" w:cs="Tahoma"/>
          <w:b/>
        </w:rPr>
        <w:t>: __________________________</w:t>
      </w:r>
    </w:p>
    <w:p w:rsidR="00ED69FB" w:rsidRPr="00ED69FB" w:rsidRDefault="00ED69FB" w:rsidP="00ED69FB">
      <w:pPr>
        <w:outlineLvl w:val="0"/>
        <w:rPr>
          <w:rFonts w:ascii="Bookman Old Style" w:hAnsi="Bookman Old Style" w:cs="Tahoma"/>
        </w:rPr>
      </w:pPr>
      <w:r w:rsidRPr="00ED69FB">
        <w:rPr>
          <w:rFonts w:ascii="Bookman Old Style" w:hAnsi="Bookman Old Style" w:cs="Tahoma"/>
        </w:rPr>
        <w:t xml:space="preserve">                       B.P : ____ à  ___</w:t>
      </w:r>
      <w:r w:rsidRPr="00ED69FB">
        <w:rPr>
          <w:rFonts w:ascii="Bookman Old Style" w:hAnsi="Bookman Old Style" w:cs="Tahoma"/>
        </w:rPr>
        <w:tab/>
        <w:t xml:space="preserve">Tel___  Fax : ____ </w:t>
      </w:r>
    </w:p>
    <w:p w:rsidR="00ED69FB" w:rsidRPr="00ED69FB" w:rsidRDefault="00ED69FB" w:rsidP="00ED69FB">
      <w:pPr>
        <w:rPr>
          <w:rFonts w:ascii="Bookman Old Style" w:hAnsi="Bookman Old Style" w:cs="Tahoma"/>
        </w:rPr>
      </w:pPr>
      <w:r w:rsidRPr="00ED69FB">
        <w:rPr>
          <w:rFonts w:ascii="Bookman Old Style" w:hAnsi="Bookman Old Style" w:cs="Tahoma"/>
        </w:rPr>
        <w:t xml:space="preserve">                         N° R.C : ____ A à ____</w:t>
      </w:r>
    </w:p>
    <w:p w:rsidR="00ED69FB" w:rsidRPr="00ED69FB" w:rsidRDefault="00ED69FB" w:rsidP="00ED69FB">
      <w:pPr>
        <w:rPr>
          <w:rFonts w:ascii="Bookman Old Style" w:hAnsi="Bookman Old Style" w:cs="Tahoma"/>
          <w:b/>
        </w:rPr>
      </w:pPr>
      <w:r w:rsidRPr="00ED69FB">
        <w:rPr>
          <w:rFonts w:ascii="Bookman Old Style" w:hAnsi="Bookman Old Style" w:cs="Tahoma"/>
        </w:rPr>
        <w:t xml:space="preserve">                         N° Contribuable </w:t>
      </w:r>
      <w:r w:rsidRPr="00ED69FB">
        <w:rPr>
          <w:rFonts w:ascii="Bookman Old Style" w:hAnsi="Bookman Old Style" w:cs="Tahoma"/>
          <w:b/>
        </w:rPr>
        <w:t>: _____</w:t>
      </w:r>
    </w:p>
    <w:p w:rsidR="00ED69FB" w:rsidRPr="00ED69FB" w:rsidRDefault="00ED69FB" w:rsidP="00ED69FB">
      <w:pPr>
        <w:rPr>
          <w:rFonts w:ascii="Bookman Old Style" w:hAnsi="Bookman Old Style" w:cs="Tahoma"/>
          <w:b/>
        </w:rPr>
      </w:pPr>
      <w:r w:rsidRPr="00ED69FB">
        <w:rPr>
          <w:rFonts w:ascii="Bookman Old Style" w:hAnsi="Bookman Old Style" w:cs="Tahoma"/>
        </w:rPr>
        <w:t xml:space="preserve">                         N° Compte bancaire : ____</w:t>
      </w:r>
      <w:r w:rsidRPr="00ED69FB">
        <w:rPr>
          <w:rFonts w:ascii="Bookman Old Style" w:hAnsi="Bookman Old Style" w:cs="Tahoma"/>
          <w:b/>
          <w:bCs/>
        </w:rPr>
        <w:t xml:space="preserve">  chez  ______)</w:t>
      </w:r>
      <w:r w:rsidRPr="00ED69FB">
        <w:rPr>
          <w:rFonts w:ascii="Bookman Old Style" w:hAnsi="Bookman Old Style" w:cs="Tahoma"/>
          <w:b/>
        </w:rPr>
        <w:t xml:space="preserve"> –Agence de ______</w:t>
      </w:r>
    </w:p>
    <w:p w:rsidR="00ED69FB" w:rsidRPr="00ED69FB" w:rsidRDefault="00ED69FB" w:rsidP="00ED69FB">
      <w:pPr>
        <w:ind w:firstLine="1843"/>
        <w:rPr>
          <w:rFonts w:ascii="Bookman Old Style" w:hAnsi="Bookman Old Style" w:cs="Tahoma"/>
        </w:rPr>
      </w:pPr>
    </w:p>
    <w:p w:rsidR="00ED69FB" w:rsidRPr="00ED69FB" w:rsidRDefault="00ED69FB" w:rsidP="00ED69FB">
      <w:pPr>
        <w:spacing w:after="120" w:line="280" w:lineRule="exact"/>
        <w:ind w:left="1701" w:hanging="1701"/>
        <w:jc w:val="both"/>
        <w:rPr>
          <w:rFonts w:ascii="Bookman Old Style" w:eastAsia="Times New Roman" w:hAnsi="Bookman Old Style" w:cs="Tahoma"/>
          <w:bCs/>
        </w:rPr>
      </w:pPr>
      <w:r w:rsidRPr="00ED69FB">
        <w:rPr>
          <w:rFonts w:ascii="Bookman Old Style" w:eastAsia="Times New Roman" w:hAnsi="Bookman Old Style" w:cs="Tahoma"/>
          <w:b/>
          <w:bCs/>
          <w:sz w:val="20"/>
          <w:szCs w:val="20"/>
        </w:rPr>
        <w:t xml:space="preserve">OBJET: </w:t>
      </w:r>
      <w:r w:rsidRPr="00ED69FB">
        <w:rPr>
          <w:rFonts w:ascii="Bookman Old Style" w:eastAsia="Times New Roman" w:hAnsi="Bookman Old Style" w:cs="Tahoma"/>
          <w:b/>
          <w:bCs/>
        </w:rPr>
        <w:t>E</w:t>
      </w:r>
      <w:r w:rsidRPr="00ED69FB">
        <w:rPr>
          <w:rFonts w:ascii="Bookman Old Style" w:eastAsia="Times New Roman" w:hAnsi="Bookman Old Style" w:cs="Tahoma"/>
        </w:rPr>
        <w:t>xécution des travaux d’entretien *------------------, Programme 2022.</w:t>
      </w:r>
    </w:p>
    <w:p w:rsidR="00ED69FB" w:rsidRPr="00ED69FB" w:rsidRDefault="00ED69FB" w:rsidP="00ED69FB">
      <w:pPr>
        <w:spacing w:after="120" w:line="280" w:lineRule="exact"/>
        <w:ind w:left="1701" w:hanging="1701"/>
        <w:jc w:val="both"/>
        <w:rPr>
          <w:rFonts w:ascii="Bookman Old Style" w:eastAsia="Times New Roman" w:hAnsi="Bookman Old Style" w:cs="Tahoma"/>
          <w:b/>
          <w:sz w:val="20"/>
          <w:szCs w:val="20"/>
        </w:rPr>
      </w:pPr>
      <w:r w:rsidRPr="00ED69FB">
        <w:rPr>
          <w:rFonts w:ascii="Bookman Old Style" w:eastAsia="Times New Roman" w:hAnsi="Bookman Old Style" w:cs="Tahoma"/>
          <w:b/>
          <w:bCs/>
          <w:sz w:val="20"/>
          <w:szCs w:val="20"/>
        </w:rPr>
        <w:tab/>
      </w:r>
    </w:p>
    <w:p w:rsidR="00ED69FB" w:rsidRPr="00ED69FB" w:rsidRDefault="00ED69FB" w:rsidP="00ED69FB">
      <w:pPr>
        <w:spacing w:after="120" w:line="280" w:lineRule="exact"/>
        <w:jc w:val="both"/>
        <w:rPr>
          <w:rFonts w:ascii="Bookman Old Style" w:eastAsia="Times New Roman" w:hAnsi="Bookman Old Style" w:cs="Tahoma"/>
          <w:b/>
          <w:sz w:val="20"/>
          <w:szCs w:val="20"/>
        </w:rPr>
      </w:pPr>
      <w:r w:rsidRPr="00ED69FB">
        <w:rPr>
          <w:rFonts w:ascii="Bookman Old Style" w:eastAsia="Times New Roman" w:hAnsi="Bookman Old Style" w:cs="Tahoma"/>
          <w:b/>
          <w:sz w:val="20"/>
          <w:szCs w:val="20"/>
        </w:rPr>
        <w:t xml:space="preserve">Lot N°_________                                              Réseau : </w:t>
      </w:r>
      <w:r w:rsidRPr="00ED69FB">
        <w:rPr>
          <w:rFonts w:ascii="Bookman Old Style" w:eastAsia="Times New Roman" w:hAnsi="Bookman Old Style" w:cs="Tahoma"/>
          <w:bCs/>
          <w:sz w:val="20"/>
          <w:szCs w:val="20"/>
        </w:rPr>
        <w:t>_______________</w:t>
      </w:r>
    </w:p>
    <w:tbl>
      <w:tblPr>
        <w:tblW w:w="8147" w:type="dxa"/>
        <w:tblInd w:w="1012"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70" w:type="dxa"/>
          <w:right w:w="70" w:type="dxa"/>
        </w:tblCellMar>
        <w:tblLook w:val="0000"/>
      </w:tblPr>
      <w:tblGrid>
        <w:gridCol w:w="1418"/>
        <w:gridCol w:w="850"/>
        <w:gridCol w:w="3311"/>
        <w:gridCol w:w="2568"/>
      </w:tblGrid>
      <w:tr w:rsidR="00ED69FB" w:rsidRPr="00ED69FB" w:rsidTr="00ED69FB">
        <w:trPr>
          <w:trHeight w:val="501"/>
        </w:trPr>
        <w:tc>
          <w:tcPr>
            <w:tcW w:w="1418" w:type="dxa"/>
          </w:tcPr>
          <w:p w:rsidR="00ED69FB" w:rsidRPr="00ED69FB" w:rsidRDefault="00ED69FB" w:rsidP="00ED69FB">
            <w:pPr>
              <w:spacing w:line="360" w:lineRule="atLeast"/>
              <w:rPr>
                <w:rFonts w:ascii="Bookman Old Style" w:hAnsi="Bookman Old Style" w:cs="Tahoma"/>
                <w:bCs/>
              </w:rPr>
            </w:pPr>
            <w:r w:rsidRPr="00ED69FB">
              <w:rPr>
                <w:rFonts w:ascii="Bookman Old Style" w:hAnsi="Bookman Old Style" w:cs="Tahoma"/>
                <w:bCs/>
              </w:rPr>
              <w:t>N°tronçon</w:t>
            </w:r>
          </w:p>
        </w:tc>
        <w:tc>
          <w:tcPr>
            <w:tcW w:w="850" w:type="dxa"/>
          </w:tcPr>
          <w:p w:rsidR="00ED69FB" w:rsidRPr="00ED69FB" w:rsidRDefault="00ED69FB" w:rsidP="00ED69FB">
            <w:pPr>
              <w:keepNext/>
              <w:widowControl w:val="0"/>
              <w:spacing w:after="120" w:line="360" w:lineRule="atLeast"/>
              <w:outlineLvl w:val="7"/>
              <w:rPr>
                <w:rFonts w:ascii="Bookman Old Style" w:eastAsia="Times New Roman" w:hAnsi="Bookman Old Style" w:cs="Tahoma"/>
                <w:b/>
                <w:bCs/>
                <w:sz w:val="20"/>
                <w:szCs w:val="20"/>
                <w:u w:val="single"/>
                <w:lang w:eastAsia="fr-FR"/>
              </w:rPr>
            </w:pPr>
            <w:r w:rsidRPr="00ED69FB">
              <w:rPr>
                <w:rFonts w:ascii="Bookman Old Style" w:eastAsia="Times New Roman" w:hAnsi="Bookman Old Style" w:cs="Tahoma"/>
                <w:b/>
                <w:bCs/>
                <w:sz w:val="20"/>
                <w:szCs w:val="20"/>
                <w:u w:val="single"/>
                <w:lang w:eastAsia="fr-FR"/>
              </w:rPr>
              <w:t>N° Rte</w:t>
            </w:r>
          </w:p>
        </w:tc>
        <w:tc>
          <w:tcPr>
            <w:tcW w:w="3311" w:type="dxa"/>
          </w:tcPr>
          <w:p w:rsidR="00ED69FB" w:rsidRPr="00ED69FB" w:rsidRDefault="00ED69FB" w:rsidP="00ED69FB">
            <w:pPr>
              <w:spacing w:line="360" w:lineRule="atLeast"/>
              <w:jc w:val="center"/>
              <w:rPr>
                <w:rFonts w:ascii="Bookman Old Style" w:hAnsi="Bookman Old Style" w:cs="Tahoma"/>
                <w:bCs/>
                <w:lang w:val="fr-CA"/>
              </w:rPr>
            </w:pPr>
            <w:r w:rsidRPr="00ED69FB">
              <w:rPr>
                <w:rFonts w:ascii="Bookman Old Style" w:hAnsi="Bookman Old Style" w:cs="Tahoma"/>
                <w:bCs/>
                <w:lang w:val="fr-CA"/>
              </w:rPr>
              <w:t>Itinéraire</w:t>
            </w:r>
          </w:p>
        </w:tc>
        <w:tc>
          <w:tcPr>
            <w:tcW w:w="2568" w:type="dxa"/>
          </w:tcPr>
          <w:p w:rsidR="00ED69FB" w:rsidRPr="00ED69FB" w:rsidRDefault="00ED69FB" w:rsidP="00ED69FB">
            <w:pPr>
              <w:spacing w:line="360" w:lineRule="atLeast"/>
              <w:jc w:val="center"/>
              <w:rPr>
                <w:rFonts w:ascii="Bookman Old Style" w:hAnsi="Bookman Old Style" w:cs="Tahoma"/>
                <w:bCs/>
                <w:lang w:val="fr-CA"/>
              </w:rPr>
            </w:pPr>
            <w:r w:rsidRPr="00ED69FB">
              <w:rPr>
                <w:rFonts w:ascii="Bookman Old Style" w:hAnsi="Bookman Old Style" w:cs="Tahoma"/>
                <w:bCs/>
                <w:lang w:val="fr-CA"/>
              </w:rPr>
              <w:t>Long. (Km)</w:t>
            </w:r>
          </w:p>
        </w:tc>
      </w:tr>
      <w:tr w:rsidR="00ED69FB" w:rsidRPr="00ED69FB" w:rsidTr="00ED69FB">
        <w:trPr>
          <w:trHeight w:val="400"/>
        </w:trPr>
        <w:tc>
          <w:tcPr>
            <w:tcW w:w="1418" w:type="dxa"/>
          </w:tcPr>
          <w:p w:rsidR="00ED69FB" w:rsidRPr="00ED69FB" w:rsidRDefault="00ED69FB" w:rsidP="00ED69FB">
            <w:pPr>
              <w:spacing w:line="280" w:lineRule="atLeast"/>
              <w:rPr>
                <w:rFonts w:ascii="Bookman Old Style" w:hAnsi="Bookman Old Style" w:cs="Tahoma"/>
                <w:bCs/>
                <w:lang w:val="fr-CA"/>
              </w:rPr>
            </w:pPr>
          </w:p>
        </w:tc>
        <w:tc>
          <w:tcPr>
            <w:tcW w:w="850" w:type="dxa"/>
          </w:tcPr>
          <w:p w:rsidR="00ED69FB" w:rsidRPr="00ED69FB" w:rsidRDefault="00ED69FB" w:rsidP="00ED69FB">
            <w:pPr>
              <w:keepNext/>
              <w:spacing w:before="240" w:after="60" w:line="240" w:lineRule="auto"/>
              <w:outlineLvl w:val="0"/>
              <w:rPr>
                <w:rFonts w:ascii="Bookman Old Style" w:eastAsia="Times New Roman" w:hAnsi="Bookman Old Style" w:cs="Tahoma"/>
                <w:b/>
                <w:bCs/>
                <w:kern w:val="32"/>
                <w:sz w:val="20"/>
                <w:szCs w:val="20"/>
                <w:lang w:eastAsia="fr-FR"/>
              </w:rPr>
            </w:pPr>
          </w:p>
        </w:tc>
        <w:tc>
          <w:tcPr>
            <w:tcW w:w="3311" w:type="dxa"/>
          </w:tcPr>
          <w:p w:rsidR="00ED69FB" w:rsidRPr="00ED69FB" w:rsidRDefault="00ED69FB" w:rsidP="00ED69FB">
            <w:pPr>
              <w:spacing w:line="280" w:lineRule="atLeast"/>
              <w:jc w:val="center"/>
              <w:rPr>
                <w:rFonts w:ascii="Bookman Old Style" w:hAnsi="Bookman Old Style" w:cs="Tahoma"/>
                <w:bCs/>
                <w:lang w:val="fr-CA"/>
              </w:rPr>
            </w:pPr>
          </w:p>
        </w:tc>
        <w:tc>
          <w:tcPr>
            <w:tcW w:w="2568" w:type="dxa"/>
          </w:tcPr>
          <w:p w:rsidR="00ED69FB" w:rsidRPr="00ED69FB" w:rsidRDefault="00ED69FB" w:rsidP="00ED69FB">
            <w:pPr>
              <w:spacing w:line="280" w:lineRule="atLeast"/>
              <w:jc w:val="center"/>
              <w:rPr>
                <w:rFonts w:ascii="Bookman Old Style" w:hAnsi="Bookman Old Style" w:cs="Tahoma"/>
                <w:bCs/>
                <w:lang w:val="fr-CA"/>
              </w:rPr>
            </w:pPr>
          </w:p>
        </w:tc>
      </w:tr>
      <w:tr w:rsidR="00ED69FB" w:rsidRPr="00ED69FB" w:rsidTr="00ED69FB">
        <w:trPr>
          <w:cantSplit/>
          <w:trHeight w:val="400"/>
        </w:trPr>
        <w:tc>
          <w:tcPr>
            <w:tcW w:w="5579" w:type="dxa"/>
            <w:gridSpan w:val="3"/>
          </w:tcPr>
          <w:p w:rsidR="00ED69FB" w:rsidRPr="00ED69FB" w:rsidRDefault="00ED69FB" w:rsidP="00ED69FB">
            <w:pPr>
              <w:spacing w:line="280" w:lineRule="atLeast"/>
              <w:jc w:val="center"/>
              <w:rPr>
                <w:rFonts w:ascii="Bookman Old Style" w:hAnsi="Bookman Old Style" w:cs="Tahoma"/>
                <w:bCs/>
              </w:rPr>
            </w:pPr>
            <w:r w:rsidRPr="00ED69FB">
              <w:rPr>
                <w:rFonts w:ascii="Bookman Old Style" w:hAnsi="Bookman Old Style" w:cs="Tahoma"/>
                <w:bCs/>
              </w:rPr>
              <w:t>Total</w:t>
            </w:r>
          </w:p>
        </w:tc>
        <w:tc>
          <w:tcPr>
            <w:tcW w:w="2568" w:type="dxa"/>
          </w:tcPr>
          <w:p w:rsidR="00ED69FB" w:rsidRPr="00ED69FB" w:rsidRDefault="00ED69FB" w:rsidP="00ED69FB">
            <w:pPr>
              <w:spacing w:line="280" w:lineRule="atLeast"/>
              <w:jc w:val="center"/>
              <w:rPr>
                <w:rFonts w:ascii="Bookman Old Style" w:hAnsi="Bookman Old Style" w:cs="Tahoma"/>
                <w:bCs/>
              </w:rPr>
            </w:pPr>
          </w:p>
        </w:tc>
      </w:tr>
    </w:tbl>
    <w:p w:rsidR="00ED69FB" w:rsidRPr="00ED69FB" w:rsidRDefault="00ED69FB" w:rsidP="00ED69FB">
      <w:pPr>
        <w:ind w:left="2124"/>
        <w:jc w:val="both"/>
        <w:rPr>
          <w:rFonts w:ascii="Bookman Old Style" w:hAnsi="Bookman Old Style" w:cs="Tahoma"/>
          <w:b/>
        </w:rPr>
      </w:pPr>
    </w:p>
    <w:p w:rsidR="00ED69FB" w:rsidRPr="00ED69FB" w:rsidRDefault="00ED69FB" w:rsidP="00ED69FB">
      <w:pPr>
        <w:outlineLvl w:val="0"/>
        <w:rPr>
          <w:rFonts w:ascii="Bookman Old Style" w:hAnsi="Bookman Old Style" w:cs="Tahoma"/>
          <w:b/>
          <w:bCs/>
        </w:rPr>
      </w:pPr>
      <w:r w:rsidRPr="00ED69FB">
        <w:rPr>
          <w:rFonts w:ascii="Bookman Old Style" w:hAnsi="Bookman Old Style" w:cs="Tahoma"/>
          <w:b/>
          <w:u w:val="single"/>
        </w:rPr>
        <w:t>LIEU</w:t>
      </w:r>
      <w:r w:rsidRPr="00ED69FB">
        <w:rPr>
          <w:rFonts w:ascii="Bookman Old Style" w:hAnsi="Bookman Old Style" w:cs="Tahoma"/>
          <w:b/>
        </w:rPr>
        <w:t> :</w:t>
      </w:r>
      <w:r w:rsidRPr="00ED69FB">
        <w:rPr>
          <w:rFonts w:ascii="Bookman Old Style" w:hAnsi="Bookman Old Style" w:cs="Tahoma"/>
        </w:rPr>
        <w:tab/>
      </w:r>
      <w:r w:rsidRPr="00ED69FB">
        <w:rPr>
          <w:rFonts w:ascii="Bookman Old Style" w:hAnsi="Bookman Old Style" w:cs="Tahoma"/>
          <w:b/>
          <w:bCs/>
        </w:rPr>
        <w:t>REGION……………………………</w:t>
      </w:r>
    </w:p>
    <w:p w:rsidR="00ED69FB" w:rsidRPr="00ED69FB" w:rsidRDefault="00ED69FB" w:rsidP="00ED69FB">
      <w:pPr>
        <w:rPr>
          <w:rFonts w:ascii="Bookman Old Style" w:hAnsi="Bookman Old Style" w:cs="Tahoma"/>
        </w:rPr>
      </w:pPr>
    </w:p>
    <w:p w:rsidR="00ED69FB" w:rsidRPr="00ED69FB" w:rsidRDefault="00ED69FB" w:rsidP="00ED69FB">
      <w:pPr>
        <w:rPr>
          <w:rFonts w:ascii="Bookman Old Style" w:hAnsi="Bookman Old Style" w:cs="Tahoma"/>
          <w:b/>
        </w:rPr>
      </w:pPr>
      <w:r w:rsidRPr="00ED69FB">
        <w:rPr>
          <w:rFonts w:ascii="Bookman Old Style" w:hAnsi="Bookman Old Style" w:cs="Tahoma"/>
          <w:b/>
          <w:u w:val="single"/>
        </w:rPr>
        <w:t>DELAI  D’EXECUTION</w:t>
      </w:r>
      <w:r w:rsidRPr="00ED69FB">
        <w:rPr>
          <w:rFonts w:ascii="Bookman Old Style" w:hAnsi="Bookman Old Style" w:cs="Tahoma"/>
          <w:b/>
        </w:rPr>
        <w:t> :</w:t>
      </w:r>
      <w:r w:rsidRPr="00ED69FB">
        <w:rPr>
          <w:rFonts w:ascii="Bookman Old Style" w:hAnsi="Bookman Old Style" w:cs="Tahoma"/>
          <w:b/>
        </w:rPr>
        <w:tab/>
        <w:t xml:space="preserve"> (   ) mois calendaires </w:t>
      </w:r>
    </w:p>
    <w:p w:rsidR="00ED69FB" w:rsidRPr="00ED69FB" w:rsidRDefault="00ED69FB" w:rsidP="00ED69FB">
      <w:pPr>
        <w:rPr>
          <w:rFonts w:ascii="Bookman Old Style" w:hAnsi="Bookman Old Style" w:cs="Tahoma"/>
          <w:b/>
        </w:rPr>
      </w:pPr>
    </w:p>
    <w:p w:rsidR="00ED69FB" w:rsidRPr="00ED69FB" w:rsidRDefault="00ED69FB" w:rsidP="00ED69FB">
      <w:pPr>
        <w:outlineLvl w:val="0"/>
        <w:rPr>
          <w:rFonts w:ascii="Bookman Old Style" w:hAnsi="Bookman Old Style" w:cs="Tahoma"/>
          <w:b/>
          <w:u w:val="single"/>
        </w:rPr>
      </w:pPr>
      <w:r w:rsidRPr="00ED69FB">
        <w:rPr>
          <w:rFonts w:ascii="Bookman Old Style" w:hAnsi="Bookman Old Style" w:cs="Tahoma"/>
          <w:b/>
          <w:u w:val="single"/>
        </w:rPr>
        <w:lastRenderedPageBreak/>
        <w:t xml:space="preserve">MONTANTS  EN FCFA : </w:t>
      </w:r>
    </w:p>
    <w:p w:rsidR="00ED69FB" w:rsidRPr="00ED69FB" w:rsidRDefault="00ED69FB" w:rsidP="00ED69FB">
      <w:pPr>
        <w:outlineLvl w:val="0"/>
        <w:rPr>
          <w:rFonts w:ascii="Bookman Old Style" w:hAnsi="Bookman Old Style" w:cs="Tahoma"/>
          <w:b/>
        </w:rPr>
      </w:pPr>
    </w:p>
    <w:tbl>
      <w:tblPr>
        <w:tblW w:w="79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3356"/>
        <w:gridCol w:w="4624"/>
      </w:tblGrid>
      <w:tr w:rsidR="00ED69FB" w:rsidRPr="00ED69FB" w:rsidTr="00ED69FB">
        <w:trPr>
          <w:jc w:val="center"/>
        </w:trPr>
        <w:tc>
          <w:tcPr>
            <w:tcW w:w="3356" w:type="dxa"/>
          </w:tcPr>
          <w:p w:rsidR="00ED69FB" w:rsidRPr="00ED69FB" w:rsidRDefault="00ED69FB" w:rsidP="00ED69FB">
            <w:pPr>
              <w:outlineLvl w:val="0"/>
              <w:rPr>
                <w:rFonts w:ascii="Bookman Old Style" w:hAnsi="Bookman Old Style" w:cs="Tahoma"/>
                <w:b/>
              </w:rPr>
            </w:pPr>
            <w:r w:rsidRPr="00ED69FB">
              <w:rPr>
                <w:rFonts w:ascii="Bookman Old Style" w:hAnsi="Bookman Old Style" w:cs="Tahoma"/>
                <w:b/>
              </w:rPr>
              <w:t>Montant HT</w:t>
            </w:r>
          </w:p>
        </w:tc>
        <w:tc>
          <w:tcPr>
            <w:tcW w:w="4624" w:type="dxa"/>
          </w:tcPr>
          <w:p w:rsidR="00ED69FB" w:rsidRPr="00ED69FB" w:rsidRDefault="00ED69FB" w:rsidP="00ED69FB">
            <w:pPr>
              <w:jc w:val="right"/>
              <w:outlineLvl w:val="0"/>
              <w:rPr>
                <w:rFonts w:ascii="Bookman Old Style" w:hAnsi="Bookman Old Style" w:cs="Tahoma"/>
                <w:b/>
              </w:rPr>
            </w:pPr>
          </w:p>
        </w:tc>
      </w:tr>
      <w:tr w:rsidR="00ED69FB" w:rsidRPr="00ED69FB" w:rsidTr="00ED69FB">
        <w:trPr>
          <w:jc w:val="center"/>
        </w:trPr>
        <w:tc>
          <w:tcPr>
            <w:tcW w:w="3356" w:type="dxa"/>
          </w:tcPr>
          <w:p w:rsidR="00ED69FB" w:rsidRPr="00ED69FB" w:rsidRDefault="00ED69FB" w:rsidP="00ED69FB">
            <w:pPr>
              <w:outlineLvl w:val="0"/>
              <w:rPr>
                <w:rFonts w:ascii="Bookman Old Style" w:hAnsi="Bookman Old Style" w:cs="Tahoma"/>
                <w:b/>
              </w:rPr>
            </w:pPr>
            <w:r w:rsidRPr="00ED69FB">
              <w:rPr>
                <w:rFonts w:ascii="Bookman Old Style" w:hAnsi="Bookman Old Style" w:cs="Tahoma"/>
                <w:b/>
              </w:rPr>
              <w:t>RABAIS</w:t>
            </w:r>
          </w:p>
        </w:tc>
        <w:tc>
          <w:tcPr>
            <w:tcW w:w="4624" w:type="dxa"/>
          </w:tcPr>
          <w:p w:rsidR="00ED69FB" w:rsidRPr="00ED69FB" w:rsidRDefault="00ED69FB" w:rsidP="00ED69FB">
            <w:pPr>
              <w:jc w:val="right"/>
              <w:outlineLvl w:val="0"/>
              <w:rPr>
                <w:rFonts w:ascii="Bookman Old Style" w:hAnsi="Bookman Old Style" w:cs="Tahoma"/>
                <w:b/>
              </w:rPr>
            </w:pPr>
          </w:p>
        </w:tc>
      </w:tr>
      <w:tr w:rsidR="00ED69FB" w:rsidRPr="00ED69FB" w:rsidTr="00ED69FB">
        <w:trPr>
          <w:jc w:val="center"/>
        </w:trPr>
        <w:tc>
          <w:tcPr>
            <w:tcW w:w="3356" w:type="dxa"/>
          </w:tcPr>
          <w:p w:rsidR="00ED69FB" w:rsidRPr="00ED69FB" w:rsidRDefault="00ED69FB" w:rsidP="00ED69FB">
            <w:pPr>
              <w:outlineLvl w:val="0"/>
              <w:rPr>
                <w:rFonts w:ascii="Bookman Old Style" w:hAnsi="Bookman Old Style" w:cs="Tahoma"/>
                <w:b/>
              </w:rPr>
            </w:pPr>
            <w:r w:rsidRPr="00ED69FB">
              <w:rPr>
                <w:rFonts w:ascii="Bookman Old Style" w:hAnsi="Bookman Old Style" w:cs="Tahoma"/>
                <w:b/>
              </w:rPr>
              <w:t>Montant HT après RABAIS</w:t>
            </w:r>
          </w:p>
        </w:tc>
        <w:tc>
          <w:tcPr>
            <w:tcW w:w="4624" w:type="dxa"/>
          </w:tcPr>
          <w:p w:rsidR="00ED69FB" w:rsidRPr="00ED69FB" w:rsidRDefault="00ED69FB" w:rsidP="00ED69FB">
            <w:pPr>
              <w:jc w:val="right"/>
              <w:outlineLvl w:val="0"/>
              <w:rPr>
                <w:rFonts w:ascii="Bookman Old Style" w:hAnsi="Bookman Old Style" w:cs="Tahoma"/>
                <w:b/>
              </w:rPr>
            </w:pPr>
          </w:p>
        </w:tc>
      </w:tr>
      <w:tr w:rsidR="00ED69FB" w:rsidRPr="00ED69FB" w:rsidTr="00ED69FB">
        <w:trPr>
          <w:jc w:val="center"/>
        </w:trPr>
        <w:tc>
          <w:tcPr>
            <w:tcW w:w="3356" w:type="dxa"/>
          </w:tcPr>
          <w:p w:rsidR="00ED69FB" w:rsidRPr="00ED69FB" w:rsidRDefault="00ED69FB" w:rsidP="00ED69FB">
            <w:pPr>
              <w:outlineLvl w:val="0"/>
              <w:rPr>
                <w:rFonts w:ascii="Bookman Old Style" w:hAnsi="Bookman Old Style" w:cs="Tahoma"/>
                <w:b/>
                <w:lang w:val="fr-CA"/>
              </w:rPr>
            </w:pPr>
            <w:r w:rsidRPr="00ED69FB">
              <w:rPr>
                <w:rFonts w:ascii="Bookman Old Style" w:hAnsi="Bookman Old Style" w:cs="Tahoma"/>
                <w:b/>
                <w:lang w:val="fr-CA"/>
              </w:rPr>
              <w:t>T.V.A. (19.25 %)</w:t>
            </w:r>
          </w:p>
        </w:tc>
        <w:tc>
          <w:tcPr>
            <w:tcW w:w="4624" w:type="dxa"/>
          </w:tcPr>
          <w:p w:rsidR="00ED69FB" w:rsidRPr="00ED69FB" w:rsidRDefault="00ED69FB" w:rsidP="00ED69FB">
            <w:pPr>
              <w:jc w:val="right"/>
              <w:outlineLvl w:val="0"/>
              <w:rPr>
                <w:rFonts w:ascii="Bookman Old Style" w:hAnsi="Bookman Old Style" w:cs="Tahoma"/>
                <w:bCs/>
              </w:rPr>
            </w:pPr>
          </w:p>
        </w:tc>
      </w:tr>
      <w:tr w:rsidR="00ED69FB" w:rsidRPr="00ED69FB" w:rsidTr="00ED69FB">
        <w:trPr>
          <w:jc w:val="center"/>
        </w:trPr>
        <w:tc>
          <w:tcPr>
            <w:tcW w:w="3356" w:type="dxa"/>
          </w:tcPr>
          <w:p w:rsidR="00ED69FB" w:rsidRPr="00ED69FB" w:rsidRDefault="00ED69FB" w:rsidP="00ED69FB">
            <w:pPr>
              <w:outlineLvl w:val="0"/>
              <w:rPr>
                <w:rFonts w:ascii="Bookman Old Style" w:hAnsi="Bookman Old Style" w:cs="Tahoma"/>
                <w:b/>
              </w:rPr>
            </w:pPr>
            <w:r w:rsidRPr="00ED69FB">
              <w:rPr>
                <w:rFonts w:ascii="Bookman Old Style" w:hAnsi="Bookman Old Style" w:cs="Tahoma"/>
                <w:b/>
              </w:rPr>
              <w:t>Montant TTC</w:t>
            </w:r>
          </w:p>
        </w:tc>
        <w:tc>
          <w:tcPr>
            <w:tcW w:w="4624" w:type="dxa"/>
          </w:tcPr>
          <w:p w:rsidR="00ED69FB" w:rsidRPr="00ED69FB" w:rsidRDefault="00ED69FB" w:rsidP="00ED69FB">
            <w:pPr>
              <w:jc w:val="right"/>
              <w:outlineLvl w:val="0"/>
              <w:rPr>
                <w:rFonts w:ascii="Bookman Old Style" w:hAnsi="Bookman Old Style" w:cs="Tahoma"/>
                <w:b/>
              </w:rPr>
            </w:pPr>
          </w:p>
        </w:tc>
      </w:tr>
      <w:tr w:rsidR="00ED69FB" w:rsidRPr="00ED69FB" w:rsidTr="00ED69FB">
        <w:trPr>
          <w:jc w:val="center"/>
        </w:trPr>
        <w:tc>
          <w:tcPr>
            <w:tcW w:w="3356" w:type="dxa"/>
          </w:tcPr>
          <w:p w:rsidR="00ED69FB" w:rsidRPr="00ED69FB" w:rsidRDefault="00ED69FB" w:rsidP="00ED69FB">
            <w:pPr>
              <w:outlineLvl w:val="0"/>
              <w:rPr>
                <w:rFonts w:ascii="Bookman Old Style" w:hAnsi="Bookman Old Style" w:cs="Tahoma"/>
                <w:b/>
              </w:rPr>
            </w:pPr>
            <w:r w:rsidRPr="00ED69FB">
              <w:rPr>
                <w:rFonts w:ascii="Bookman Old Style" w:hAnsi="Bookman Old Style" w:cs="Tahoma"/>
                <w:b/>
              </w:rPr>
              <w:t>IR (2,2 % ou 5,5%)</w:t>
            </w:r>
          </w:p>
        </w:tc>
        <w:tc>
          <w:tcPr>
            <w:tcW w:w="4624" w:type="dxa"/>
          </w:tcPr>
          <w:p w:rsidR="00ED69FB" w:rsidRPr="00ED69FB" w:rsidRDefault="00ED69FB" w:rsidP="00ED69FB">
            <w:pPr>
              <w:jc w:val="right"/>
              <w:outlineLvl w:val="0"/>
              <w:rPr>
                <w:rFonts w:ascii="Bookman Old Style" w:hAnsi="Bookman Old Style" w:cs="Tahoma"/>
                <w:bCs/>
              </w:rPr>
            </w:pPr>
          </w:p>
        </w:tc>
      </w:tr>
      <w:tr w:rsidR="00ED69FB" w:rsidRPr="00ED69FB" w:rsidTr="00ED69FB">
        <w:trPr>
          <w:jc w:val="center"/>
        </w:trPr>
        <w:tc>
          <w:tcPr>
            <w:tcW w:w="3356" w:type="dxa"/>
          </w:tcPr>
          <w:p w:rsidR="00ED69FB" w:rsidRPr="00ED69FB" w:rsidRDefault="00ED69FB" w:rsidP="00ED69FB">
            <w:pPr>
              <w:outlineLvl w:val="0"/>
              <w:rPr>
                <w:rFonts w:ascii="Bookman Old Style" w:hAnsi="Bookman Old Style" w:cs="Tahoma"/>
                <w:b/>
              </w:rPr>
            </w:pPr>
            <w:r w:rsidRPr="00ED69FB">
              <w:rPr>
                <w:rFonts w:ascii="Bookman Old Style" w:hAnsi="Bookman Old Style" w:cs="Tahoma"/>
                <w:b/>
              </w:rPr>
              <w:t>Net à mandater</w:t>
            </w:r>
          </w:p>
        </w:tc>
        <w:tc>
          <w:tcPr>
            <w:tcW w:w="4624" w:type="dxa"/>
          </w:tcPr>
          <w:p w:rsidR="00ED69FB" w:rsidRPr="00ED69FB" w:rsidRDefault="00ED69FB" w:rsidP="00ED69FB">
            <w:pPr>
              <w:jc w:val="right"/>
              <w:outlineLvl w:val="0"/>
              <w:rPr>
                <w:rFonts w:ascii="Bookman Old Style" w:hAnsi="Bookman Old Style" w:cs="Tahoma"/>
                <w:b/>
              </w:rPr>
            </w:pPr>
          </w:p>
        </w:tc>
      </w:tr>
    </w:tbl>
    <w:p w:rsidR="00ED69FB" w:rsidRPr="00ED69FB" w:rsidRDefault="00ED69FB" w:rsidP="00ED69FB">
      <w:pPr>
        <w:rPr>
          <w:rFonts w:ascii="Bookman Old Style" w:hAnsi="Bookman Old Style" w:cs="Tahoma"/>
          <w:b/>
          <w:sz w:val="12"/>
        </w:rPr>
      </w:pPr>
    </w:p>
    <w:p w:rsidR="00ED69FB" w:rsidRPr="00ED69FB" w:rsidRDefault="00ED69FB" w:rsidP="00ED69FB">
      <w:pPr>
        <w:jc w:val="both"/>
        <w:rPr>
          <w:rFonts w:ascii="Bookman Old Style" w:hAnsi="Bookman Old Style" w:cs="Tahoma"/>
          <w:b/>
          <w:bCs/>
        </w:rPr>
      </w:pPr>
      <w:r w:rsidRPr="00ED69FB">
        <w:rPr>
          <w:rFonts w:ascii="Bookman Old Style" w:hAnsi="Bookman Old Style" w:cs="Tahoma"/>
          <w:b/>
          <w:u w:val="single"/>
        </w:rPr>
        <w:t>FINANCEMENT </w:t>
      </w:r>
      <w:r w:rsidRPr="00ED69FB">
        <w:rPr>
          <w:rFonts w:ascii="Bookman Old Style" w:hAnsi="Bookman Old Style" w:cs="Tahoma"/>
          <w:b/>
        </w:rPr>
        <w:t>: Budget du MINTP, Ligne Fonds Routier, Ex 2023 et 2024.</w:t>
      </w:r>
    </w:p>
    <w:p w:rsidR="00ED69FB" w:rsidRPr="00ED69FB" w:rsidRDefault="00ED69FB" w:rsidP="00ED69FB">
      <w:pPr>
        <w:outlineLvl w:val="0"/>
        <w:rPr>
          <w:rFonts w:ascii="Bookman Old Style" w:hAnsi="Bookman Old Style" w:cs="Tahoma"/>
          <w:sz w:val="8"/>
        </w:rPr>
      </w:pPr>
    </w:p>
    <w:p w:rsidR="00ED69FB" w:rsidRPr="00ED69FB" w:rsidRDefault="00ED69FB" w:rsidP="00ED69FB">
      <w:pPr>
        <w:outlineLvl w:val="0"/>
        <w:rPr>
          <w:rFonts w:ascii="Bookman Old Style" w:hAnsi="Bookman Old Style" w:cs="Tahoma"/>
          <w:sz w:val="8"/>
        </w:rPr>
      </w:pPr>
    </w:p>
    <w:p w:rsidR="00ED69FB" w:rsidRPr="00ED69FB" w:rsidRDefault="00ED69FB" w:rsidP="00ED69FB">
      <w:pPr>
        <w:ind w:left="3119"/>
        <w:rPr>
          <w:rFonts w:ascii="Bookman Old Style" w:hAnsi="Bookman Old Style" w:cs="Tahoma"/>
        </w:rPr>
      </w:pPr>
      <w:r w:rsidRPr="00ED69FB">
        <w:rPr>
          <w:rFonts w:ascii="Bookman Old Style" w:hAnsi="Bookman Old Style" w:cs="Tahoma"/>
        </w:rPr>
        <w:t>SOUSCRIT le ………………………………………..</w:t>
      </w:r>
    </w:p>
    <w:p w:rsidR="00ED69FB" w:rsidRPr="00ED69FB" w:rsidRDefault="00ED69FB" w:rsidP="00ED69FB">
      <w:pPr>
        <w:ind w:left="3119"/>
        <w:rPr>
          <w:rFonts w:ascii="Bookman Old Style" w:hAnsi="Bookman Old Style" w:cs="Tahoma"/>
        </w:rPr>
      </w:pPr>
      <w:r w:rsidRPr="00ED69FB">
        <w:rPr>
          <w:rFonts w:ascii="Bookman Old Style" w:hAnsi="Bookman Old Style" w:cs="Tahoma"/>
        </w:rPr>
        <w:t>SIGNE le …………………………………………</w:t>
      </w:r>
    </w:p>
    <w:p w:rsidR="00ED69FB" w:rsidRPr="00ED69FB" w:rsidRDefault="00ED69FB" w:rsidP="00ED69FB">
      <w:pPr>
        <w:ind w:left="3119"/>
        <w:rPr>
          <w:rFonts w:ascii="Bookman Old Style" w:hAnsi="Bookman Old Style" w:cs="Tahoma"/>
        </w:rPr>
      </w:pPr>
      <w:r w:rsidRPr="00ED69FB">
        <w:rPr>
          <w:rFonts w:ascii="Bookman Old Style" w:hAnsi="Bookman Old Style" w:cs="Tahoma"/>
        </w:rPr>
        <w:t>NOTIFIE le …………………………………………</w:t>
      </w:r>
    </w:p>
    <w:p w:rsidR="00ED69FB" w:rsidRPr="00ED69FB" w:rsidRDefault="00ED69FB" w:rsidP="00ED69FB">
      <w:pPr>
        <w:ind w:left="3119"/>
        <w:rPr>
          <w:rFonts w:ascii="Bookman Old Style" w:hAnsi="Bookman Old Style" w:cs="Tahoma"/>
        </w:rPr>
      </w:pPr>
      <w:r w:rsidRPr="00ED69FB">
        <w:rPr>
          <w:rFonts w:ascii="Bookman Old Style" w:hAnsi="Bookman Old Style" w:cs="Tahoma"/>
        </w:rPr>
        <w:t>ENREGISTRE le…………………………………………</w:t>
      </w:r>
      <w:r w:rsidRPr="00ED69FB">
        <w:rPr>
          <w:rFonts w:ascii="Bookman Old Style" w:hAnsi="Bookman Old Style" w:cs="Tahoma"/>
        </w:rPr>
        <w:br w:type="page"/>
      </w:r>
    </w:p>
    <w:p w:rsidR="00ED69FB" w:rsidRPr="00ED69FB" w:rsidRDefault="00ED69FB" w:rsidP="00ED69FB">
      <w:pPr>
        <w:keepNext/>
        <w:spacing w:before="240" w:after="60" w:line="240" w:lineRule="auto"/>
        <w:outlineLvl w:val="0"/>
        <w:rPr>
          <w:rFonts w:ascii="Bookman Old Style" w:eastAsia="Times New Roman" w:hAnsi="Bookman Old Style" w:cs="Tahoma"/>
          <w:b/>
          <w:bCs/>
          <w:kern w:val="32"/>
          <w:sz w:val="32"/>
          <w:szCs w:val="32"/>
        </w:rPr>
      </w:pPr>
      <w:r w:rsidRPr="00ED69FB">
        <w:rPr>
          <w:rFonts w:ascii="Bookman Old Style" w:eastAsia="Times New Roman" w:hAnsi="Bookman Old Style" w:cs="Tahoma"/>
          <w:kern w:val="32"/>
          <w:sz w:val="32"/>
          <w:szCs w:val="32"/>
        </w:rPr>
        <w:lastRenderedPageBreak/>
        <w:t>ENTRE</w:t>
      </w:r>
      <w:r w:rsidRPr="00ED69FB">
        <w:rPr>
          <w:rFonts w:ascii="Bookman Old Style" w:eastAsia="Times New Roman" w:hAnsi="Bookman Old Style" w:cs="Tahoma"/>
          <w:b/>
          <w:bCs/>
          <w:kern w:val="32"/>
          <w:sz w:val="32"/>
          <w:szCs w:val="32"/>
        </w:rPr>
        <w:t>:</w:t>
      </w:r>
    </w:p>
    <w:p w:rsidR="00ED69FB" w:rsidRPr="00ED69FB" w:rsidRDefault="00ED69FB" w:rsidP="00ED69FB">
      <w:pPr>
        <w:rPr>
          <w:rFonts w:ascii="Bookman Old Style" w:hAnsi="Bookman Old Style" w:cs="Tahoma"/>
          <w:lang w:val="fr-CA"/>
        </w:rPr>
      </w:pPr>
    </w:p>
    <w:p w:rsidR="00ED69FB" w:rsidRPr="00ED69FB" w:rsidRDefault="00ED69FB" w:rsidP="00ED69FB">
      <w:pPr>
        <w:rPr>
          <w:rFonts w:ascii="Bookman Old Style" w:hAnsi="Bookman Old Style" w:cs="Tahoma"/>
          <w:lang w:val="fr-CA"/>
        </w:rPr>
      </w:pPr>
    </w:p>
    <w:p w:rsidR="00ED69FB" w:rsidRPr="00ED69FB" w:rsidRDefault="00ED69FB" w:rsidP="00ED69FB">
      <w:pPr>
        <w:keepNext/>
        <w:spacing w:before="240" w:after="60" w:line="240" w:lineRule="auto"/>
        <w:outlineLvl w:val="0"/>
        <w:rPr>
          <w:rFonts w:ascii="Bookman Old Style" w:eastAsia="Times New Roman" w:hAnsi="Bookman Old Style" w:cs="Tahoma"/>
          <w:b/>
          <w:bCs/>
          <w:kern w:val="32"/>
          <w:sz w:val="28"/>
          <w:szCs w:val="32"/>
        </w:rPr>
      </w:pPr>
      <w:r w:rsidRPr="00ED69FB">
        <w:rPr>
          <w:rFonts w:ascii="Bookman Old Style" w:eastAsia="Times New Roman" w:hAnsi="Bookman Old Style" w:cs="Tahoma"/>
          <w:kern w:val="32"/>
          <w:sz w:val="28"/>
          <w:szCs w:val="32"/>
        </w:rPr>
        <w:t>L’ETAT DU CAMEROUN</w:t>
      </w:r>
      <w:r w:rsidRPr="00ED69FB">
        <w:rPr>
          <w:rFonts w:ascii="Bookman Old Style" w:eastAsia="Times New Roman" w:hAnsi="Bookman Old Style" w:cs="Tahoma"/>
          <w:b/>
          <w:bCs/>
          <w:kern w:val="32"/>
          <w:sz w:val="28"/>
          <w:szCs w:val="32"/>
        </w:rPr>
        <w:t>, représenté par le Ministre des Travaux  Publics,</w:t>
      </w:r>
    </w:p>
    <w:p w:rsidR="00ED69FB" w:rsidRPr="00ED69FB" w:rsidRDefault="00ED69FB" w:rsidP="00ED69FB">
      <w:pPr>
        <w:keepNext/>
        <w:spacing w:before="240" w:after="60" w:line="240" w:lineRule="auto"/>
        <w:outlineLvl w:val="0"/>
        <w:rPr>
          <w:rFonts w:ascii="Bookman Old Style" w:eastAsia="Times New Roman" w:hAnsi="Bookman Old Style" w:cs="Tahoma"/>
          <w:b/>
          <w:bCs/>
          <w:kern w:val="32"/>
          <w:sz w:val="28"/>
          <w:szCs w:val="32"/>
        </w:rPr>
      </w:pPr>
      <w:r w:rsidRPr="00ED69FB">
        <w:rPr>
          <w:rFonts w:ascii="Bookman Old Style" w:eastAsia="Times New Roman" w:hAnsi="Bookman Old Style" w:cs="Tahoma"/>
          <w:b/>
          <w:bCs/>
          <w:kern w:val="32"/>
          <w:sz w:val="28"/>
          <w:szCs w:val="32"/>
        </w:rPr>
        <w:t xml:space="preserve">dénommé  ci-après «  </w:t>
      </w:r>
      <w:r w:rsidRPr="00ED69FB">
        <w:rPr>
          <w:rFonts w:ascii="Bookman Old Style" w:eastAsia="Times New Roman" w:hAnsi="Bookman Old Style" w:cs="Tahoma"/>
          <w:kern w:val="32"/>
          <w:sz w:val="28"/>
          <w:szCs w:val="32"/>
        </w:rPr>
        <w:t>LE MAITRE D’OUVRAGE </w:t>
      </w:r>
      <w:r w:rsidRPr="00ED69FB">
        <w:rPr>
          <w:rFonts w:ascii="Bookman Old Style" w:eastAsia="Times New Roman" w:hAnsi="Bookman Old Style" w:cs="Tahoma"/>
          <w:b/>
          <w:bCs/>
          <w:kern w:val="32"/>
          <w:sz w:val="28"/>
          <w:szCs w:val="32"/>
        </w:rPr>
        <w:t>»</w:t>
      </w:r>
    </w:p>
    <w:p w:rsidR="00ED69FB" w:rsidRPr="00ED69FB" w:rsidRDefault="00ED69FB" w:rsidP="00ED69FB">
      <w:pPr>
        <w:rPr>
          <w:rFonts w:ascii="Bookman Old Style" w:hAnsi="Bookman Old Style" w:cs="Tahoma"/>
        </w:rPr>
      </w:pPr>
    </w:p>
    <w:p w:rsidR="00ED69FB" w:rsidRPr="00ED69FB" w:rsidRDefault="00ED69FB" w:rsidP="00ED69FB">
      <w:pPr>
        <w:jc w:val="right"/>
        <w:rPr>
          <w:rFonts w:ascii="Bookman Old Style" w:hAnsi="Bookman Old Style" w:cs="Tahoma"/>
          <w:b/>
          <w:bCs/>
          <w:sz w:val="24"/>
        </w:rPr>
      </w:pPr>
      <w:r w:rsidRPr="00ED69FB">
        <w:rPr>
          <w:rFonts w:ascii="Bookman Old Style" w:hAnsi="Bookman Old Style" w:cs="Tahoma"/>
          <w:b/>
          <w:bCs/>
          <w:sz w:val="28"/>
        </w:rPr>
        <w:t>D’UNE PART</w:t>
      </w:r>
      <w:r w:rsidRPr="00ED69FB">
        <w:rPr>
          <w:rFonts w:ascii="Bookman Old Style" w:hAnsi="Bookman Old Style" w:cs="Tahoma"/>
          <w:b/>
          <w:bCs/>
          <w:sz w:val="24"/>
        </w:rPr>
        <w:t>,</w:t>
      </w:r>
    </w:p>
    <w:p w:rsidR="00ED69FB" w:rsidRPr="00ED69FB" w:rsidRDefault="00ED69FB" w:rsidP="00ED69FB">
      <w:pPr>
        <w:rPr>
          <w:rFonts w:ascii="Bookman Old Style" w:hAnsi="Bookman Old Style" w:cs="Tahoma"/>
          <w:sz w:val="24"/>
        </w:rPr>
      </w:pPr>
    </w:p>
    <w:p w:rsidR="00ED69FB" w:rsidRPr="00ED69FB" w:rsidRDefault="00ED69FB" w:rsidP="00ED69FB">
      <w:pPr>
        <w:rPr>
          <w:rFonts w:ascii="Bookman Old Style" w:hAnsi="Bookman Old Style" w:cs="Tahoma"/>
          <w:sz w:val="24"/>
        </w:rPr>
      </w:pPr>
    </w:p>
    <w:p w:rsidR="00ED69FB" w:rsidRPr="00ED69FB" w:rsidRDefault="00ED69FB" w:rsidP="00ED69FB">
      <w:pPr>
        <w:rPr>
          <w:rFonts w:ascii="Bookman Old Style" w:hAnsi="Bookman Old Style" w:cs="Tahoma"/>
          <w:sz w:val="24"/>
        </w:rPr>
      </w:pPr>
    </w:p>
    <w:p w:rsidR="00ED69FB" w:rsidRPr="00ED69FB" w:rsidRDefault="00ED69FB" w:rsidP="00ED69FB">
      <w:pPr>
        <w:rPr>
          <w:rFonts w:ascii="Bookman Old Style" w:hAnsi="Bookman Old Style" w:cs="Tahoma"/>
          <w:sz w:val="24"/>
        </w:rPr>
      </w:pPr>
    </w:p>
    <w:p w:rsidR="00ED69FB" w:rsidRPr="00ED69FB" w:rsidRDefault="00ED69FB" w:rsidP="00ED69FB">
      <w:pPr>
        <w:outlineLvl w:val="0"/>
        <w:rPr>
          <w:rFonts w:ascii="Bookman Old Style" w:hAnsi="Bookman Old Style" w:cs="Tahoma"/>
          <w:b/>
          <w:sz w:val="28"/>
        </w:rPr>
      </w:pPr>
      <w:r w:rsidRPr="00ED69FB">
        <w:rPr>
          <w:rFonts w:ascii="Bookman Old Style" w:hAnsi="Bookman Old Style" w:cs="Tahoma"/>
          <w:b/>
          <w:sz w:val="28"/>
        </w:rPr>
        <w:t>ET :</w:t>
      </w:r>
    </w:p>
    <w:p w:rsidR="00ED69FB" w:rsidRPr="00ED69FB" w:rsidRDefault="00ED69FB" w:rsidP="00ED69FB">
      <w:pPr>
        <w:rPr>
          <w:rFonts w:ascii="Bookman Old Style" w:hAnsi="Bookman Old Style" w:cs="Tahoma"/>
          <w:sz w:val="24"/>
        </w:rPr>
      </w:pPr>
    </w:p>
    <w:p w:rsidR="00ED69FB" w:rsidRPr="00ED69FB" w:rsidRDefault="00ED69FB" w:rsidP="00ED69FB">
      <w:pPr>
        <w:rPr>
          <w:rFonts w:ascii="Bookman Old Style" w:hAnsi="Bookman Old Style" w:cs="Tahoma"/>
          <w:sz w:val="24"/>
        </w:rPr>
      </w:pPr>
    </w:p>
    <w:p w:rsidR="00ED69FB" w:rsidRPr="00ED69FB" w:rsidRDefault="00ED69FB" w:rsidP="00ED69FB">
      <w:pPr>
        <w:rPr>
          <w:rFonts w:ascii="Bookman Old Style" w:hAnsi="Bookman Old Style" w:cs="Tahoma"/>
          <w:sz w:val="24"/>
        </w:rPr>
      </w:pPr>
    </w:p>
    <w:p w:rsidR="00ED69FB" w:rsidRPr="00ED69FB" w:rsidRDefault="00ED69FB" w:rsidP="00ED69FB">
      <w:pPr>
        <w:rPr>
          <w:rFonts w:ascii="Bookman Old Style" w:hAnsi="Bookman Old Style" w:cs="Tahoma"/>
          <w:sz w:val="24"/>
        </w:rPr>
      </w:pPr>
    </w:p>
    <w:p w:rsidR="00ED69FB" w:rsidRPr="00ED69FB" w:rsidRDefault="00ED69FB" w:rsidP="00ED69FB">
      <w:pPr>
        <w:outlineLvl w:val="0"/>
        <w:rPr>
          <w:rFonts w:ascii="Bookman Old Style" w:hAnsi="Bookman Old Style" w:cs="Tahoma"/>
          <w:b/>
          <w:sz w:val="24"/>
        </w:rPr>
      </w:pPr>
      <w:r w:rsidRPr="00ED69FB">
        <w:rPr>
          <w:rFonts w:ascii="Bookman Old Style" w:hAnsi="Bookman Old Style" w:cs="Tahoma"/>
          <w:b/>
          <w:bCs/>
          <w:sz w:val="24"/>
        </w:rPr>
        <w:t>LE COCONTRACTANT  ________________</w:t>
      </w:r>
    </w:p>
    <w:p w:rsidR="00ED69FB" w:rsidRPr="00ED69FB" w:rsidRDefault="00ED69FB" w:rsidP="00ED69FB">
      <w:pPr>
        <w:outlineLvl w:val="0"/>
        <w:rPr>
          <w:rFonts w:ascii="Bookman Old Style" w:hAnsi="Bookman Old Style" w:cs="Tahoma"/>
        </w:rPr>
      </w:pPr>
      <w:r w:rsidRPr="00ED69FB">
        <w:rPr>
          <w:rFonts w:ascii="Bookman Old Style" w:hAnsi="Bookman Old Style" w:cs="Tahoma"/>
        </w:rPr>
        <w:t xml:space="preserve">                            B.P : _____</w:t>
      </w:r>
      <w:r w:rsidRPr="00ED69FB">
        <w:rPr>
          <w:rFonts w:ascii="Bookman Old Style" w:hAnsi="Bookman Old Style" w:cs="Tahoma"/>
        </w:rPr>
        <w:tab/>
        <w:t xml:space="preserve">Tel : ___________________________  Fax : ___ </w:t>
      </w:r>
    </w:p>
    <w:p w:rsidR="00ED69FB" w:rsidRPr="00ED69FB" w:rsidRDefault="00ED69FB" w:rsidP="00ED69FB">
      <w:pPr>
        <w:rPr>
          <w:rFonts w:ascii="Bookman Old Style" w:hAnsi="Bookman Old Style" w:cs="Tahoma"/>
          <w:sz w:val="24"/>
        </w:rPr>
      </w:pPr>
      <w:r w:rsidRPr="00ED69FB">
        <w:rPr>
          <w:rFonts w:ascii="Bookman Old Style" w:hAnsi="Bookman Old Style" w:cs="Tahoma"/>
          <w:sz w:val="24"/>
        </w:rPr>
        <w:t xml:space="preserve">                         N° R.C ______________  à ______________________</w:t>
      </w:r>
    </w:p>
    <w:p w:rsidR="00ED69FB" w:rsidRPr="00ED69FB" w:rsidRDefault="00ED69FB" w:rsidP="00ED69FB">
      <w:pPr>
        <w:rPr>
          <w:rFonts w:ascii="Bookman Old Style" w:hAnsi="Bookman Old Style" w:cs="Tahoma"/>
          <w:b/>
          <w:sz w:val="24"/>
        </w:rPr>
      </w:pPr>
      <w:r w:rsidRPr="00ED69FB">
        <w:rPr>
          <w:rFonts w:ascii="Bookman Old Style" w:hAnsi="Bookman Old Style" w:cs="Tahoma"/>
          <w:sz w:val="24"/>
        </w:rPr>
        <w:t xml:space="preserve">                         N° Contribuable </w:t>
      </w:r>
      <w:r w:rsidRPr="00ED69FB">
        <w:rPr>
          <w:rFonts w:ascii="Bookman Old Style" w:hAnsi="Bookman Old Style" w:cs="Tahoma"/>
          <w:b/>
          <w:sz w:val="24"/>
        </w:rPr>
        <w:t>____________</w:t>
      </w:r>
    </w:p>
    <w:p w:rsidR="00ED69FB" w:rsidRPr="00ED69FB" w:rsidRDefault="00ED69FB" w:rsidP="00ED69FB">
      <w:pPr>
        <w:rPr>
          <w:rFonts w:ascii="Bookman Old Style" w:hAnsi="Bookman Old Style" w:cs="Tahoma"/>
          <w:b/>
          <w:sz w:val="24"/>
        </w:rPr>
      </w:pPr>
      <w:r w:rsidRPr="00ED69FB">
        <w:rPr>
          <w:rFonts w:ascii="Bookman Old Style" w:hAnsi="Bookman Old Style" w:cs="Tahoma"/>
          <w:sz w:val="24"/>
        </w:rPr>
        <w:t xml:space="preserve">                         N° Compte bancaire : ___________ à _______________  Agence de _____________</w:t>
      </w:r>
    </w:p>
    <w:p w:rsidR="00ED69FB" w:rsidRPr="00ED69FB" w:rsidRDefault="00ED69FB" w:rsidP="00ED69FB">
      <w:pPr>
        <w:ind w:firstLine="1843"/>
        <w:rPr>
          <w:rFonts w:ascii="Bookman Old Style" w:hAnsi="Bookman Old Style" w:cs="Tahoma"/>
          <w:sz w:val="24"/>
        </w:rPr>
      </w:pPr>
    </w:p>
    <w:p w:rsidR="00ED69FB" w:rsidRPr="00ED69FB" w:rsidRDefault="00ED69FB" w:rsidP="00ED69FB">
      <w:pPr>
        <w:rPr>
          <w:rFonts w:ascii="Bookman Old Style" w:hAnsi="Bookman Old Style" w:cs="Tahoma"/>
          <w:sz w:val="24"/>
        </w:rPr>
      </w:pPr>
      <w:r w:rsidRPr="00ED69FB">
        <w:rPr>
          <w:rFonts w:ascii="Bookman Old Style" w:hAnsi="Bookman Old Style" w:cs="Tahoma"/>
          <w:sz w:val="24"/>
        </w:rPr>
        <w:t xml:space="preserve">Représentée par Monsieur </w:t>
      </w:r>
      <w:r w:rsidRPr="00ED69FB">
        <w:rPr>
          <w:rFonts w:ascii="Bookman Old Style" w:hAnsi="Bookman Old Style" w:cs="Tahoma"/>
          <w:b/>
          <w:bCs/>
          <w:sz w:val="24"/>
        </w:rPr>
        <w:t>_______</w:t>
      </w:r>
      <w:r w:rsidRPr="00ED69FB">
        <w:rPr>
          <w:rFonts w:ascii="Bookman Old Style" w:hAnsi="Bookman Old Style" w:cs="Tahoma"/>
          <w:b/>
          <w:sz w:val="24"/>
        </w:rPr>
        <w:t>,</w:t>
      </w:r>
      <w:r w:rsidRPr="00ED69FB">
        <w:rPr>
          <w:rFonts w:ascii="Bookman Old Style" w:hAnsi="Bookman Old Style" w:cs="Tahoma"/>
          <w:sz w:val="24"/>
        </w:rPr>
        <w:t xml:space="preserve"> son Directeur Général, dénommé ci-après                                 « </w:t>
      </w:r>
      <w:r w:rsidRPr="00ED69FB">
        <w:rPr>
          <w:rFonts w:ascii="Bookman Old Style" w:hAnsi="Bookman Old Style" w:cs="Tahoma"/>
          <w:b/>
          <w:sz w:val="24"/>
        </w:rPr>
        <w:t>LE COCONTRACTANT</w:t>
      </w:r>
      <w:r w:rsidRPr="00ED69FB">
        <w:rPr>
          <w:rFonts w:ascii="Bookman Old Style" w:hAnsi="Bookman Old Style" w:cs="Tahoma"/>
          <w:sz w:val="24"/>
        </w:rPr>
        <w:t xml:space="preserve"> » </w:t>
      </w:r>
    </w:p>
    <w:p w:rsidR="00ED69FB" w:rsidRPr="00ED69FB" w:rsidRDefault="00ED69FB" w:rsidP="00ED69FB">
      <w:pPr>
        <w:ind w:firstLine="708"/>
        <w:jc w:val="both"/>
        <w:rPr>
          <w:rFonts w:ascii="Bookman Old Style" w:hAnsi="Bookman Old Style" w:cs="Tahoma"/>
          <w:sz w:val="24"/>
        </w:rPr>
      </w:pPr>
    </w:p>
    <w:p w:rsidR="00ED69FB" w:rsidRPr="00ED69FB" w:rsidRDefault="00ED69FB" w:rsidP="00ED69FB">
      <w:pPr>
        <w:ind w:firstLine="708"/>
        <w:jc w:val="both"/>
        <w:rPr>
          <w:rFonts w:ascii="Bookman Old Style" w:hAnsi="Bookman Old Style" w:cs="Tahoma"/>
          <w:sz w:val="24"/>
        </w:rPr>
      </w:pPr>
    </w:p>
    <w:p w:rsidR="00ED69FB" w:rsidRPr="00ED69FB" w:rsidRDefault="00ED69FB" w:rsidP="00ED69FB">
      <w:pPr>
        <w:ind w:firstLine="708"/>
        <w:jc w:val="both"/>
        <w:rPr>
          <w:rFonts w:ascii="Bookman Old Style" w:hAnsi="Bookman Old Style" w:cs="Tahoma"/>
          <w:sz w:val="24"/>
        </w:rPr>
      </w:pPr>
    </w:p>
    <w:p w:rsidR="00ED69FB" w:rsidRPr="00ED69FB" w:rsidRDefault="00ED69FB" w:rsidP="00ED69FB">
      <w:pPr>
        <w:ind w:firstLine="708"/>
        <w:jc w:val="both"/>
        <w:rPr>
          <w:rFonts w:ascii="Bookman Old Style" w:hAnsi="Bookman Old Style" w:cs="Tahoma"/>
          <w:sz w:val="24"/>
        </w:rPr>
      </w:pPr>
    </w:p>
    <w:p w:rsidR="00ED69FB" w:rsidRPr="00ED69FB" w:rsidRDefault="00ED69FB" w:rsidP="00ED69FB">
      <w:pPr>
        <w:ind w:firstLine="708"/>
        <w:jc w:val="both"/>
        <w:rPr>
          <w:rFonts w:ascii="Bookman Old Style" w:hAnsi="Bookman Old Style" w:cs="Tahoma"/>
          <w:sz w:val="24"/>
        </w:rPr>
      </w:pPr>
    </w:p>
    <w:p w:rsidR="00ED69FB" w:rsidRPr="00ED69FB" w:rsidRDefault="00ED69FB" w:rsidP="00ED69FB">
      <w:pPr>
        <w:ind w:firstLine="708"/>
        <w:jc w:val="right"/>
        <w:rPr>
          <w:rFonts w:ascii="Bookman Old Style" w:hAnsi="Bookman Old Style" w:cs="Tahoma"/>
          <w:sz w:val="24"/>
        </w:rPr>
      </w:pPr>
      <w:r w:rsidRPr="00ED69FB">
        <w:rPr>
          <w:rFonts w:ascii="Bookman Old Style" w:hAnsi="Bookman Old Style" w:cs="Tahoma"/>
          <w:b/>
          <w:sz w:val="24"/>
        </w:rPr>
        <w:t>D’AUTRE PART</w:t>
      </w:r>
      <w:r w:rsidRPr="00ED69FB">
        <w:rPr>
          <w:rFonts w:ascii="Bookman Old Style" w:hAnsi="Bookman Old Style" w:cs="Tahoma"/>
          <w:sz w:val="24"/>
        </w:rPr>
        <w:t>,</w:t>
      </w:r>
    </w:p>
    <w:p w:rsidR="00ED69FB" w:rsidRPr="00ED69FB" w:rsidRDefault="00ED69FB" w:rsidP="00ED69FB">
      <w:pPr>
        <w:rPr>
          <w:rFonts w:ascii="Bookman Old Style" w:hAnsi="Bookman Old Style" w:cs="Tahoma"/>
          <w:sz w:val="24"/>
        </w:rPr>
      </w:pPr>
    </w:p>
    <w:p w:rsidR="00ED69FB" w:rsidRPr="00ED69FB" w:rsidRDefault="00ED69FB" w:rsidP="00ED69FB">
      <w:pPr>
        <w:rPr>
          <w:rFonts w:ascii="Bookman Old Style" w:hAnsi="Bookman Old Style" w:cs="Tahoma"/>
          <w:sz w:val="24"/>
        </w:rPr>
      </w:pPr>
    </w:p>
    <w:p w:rsidR="00ED69FB" w:rsidRPr="00ED69FB" w:rsidRDefault="00ED69FB" w:rsidP="00ED69FB">
      <w:pPr>
        <w:rPr>
          <w:rFonts w:ascii="Bookman Old Style" w:hAnsi="Bookman Old Style" w:cs="Tahoma"/>
          <w:sz w:val="24"/>
        </w:rPr>
      </w:pPr>
    </w:p>
    <w:p w:rsidR="00ED69FB" w:rsidRPr="00ED69FB" w:rsidRDefault="00ED69FB" w:rsidP="00ED69FB">
      <w:pPr>
        <w:outlineLvl w:val="0"/>
        <w:rPr>
          <w:rFonts w:ascii="Bookman Old Style" w:hAnsi="Bookman Old Style" w:cs="Tahoma"/>
          <w:b/>
          <w:sz w:val="24"/>
        </w:rPr>
      </w:pPr>
      <w:r w:rsidRPr="00ED69FB">
        <w:rPr>
          <w:rFonts w:ascii="Bookman Old Style" w:hAnsi="Bookman Old Style" w:cs="Tahoma"/>
          <w:b/>
          <w:sz w:val="24"/>
        </w:rPr>
        <w:t>IL EST CONVENU ET ARRETE CE QUI SUIT :</w:t>
      </w:r>
    </w:p>
    <w:p w:rsidR="00ED69FB" w:rsidRPr="00ED69FB" w:rsidRDefault="00ED69FB" w:rsidP="00ED69FB">
      <w:pPr>
        <w:pageBreakBefore/>
        <w:spacing w:after="0" w:line="240" w:lineRule="auto"/>
        <w:jc w:val="center"/>
        <w:rPr>
          <w:rFonts w:ascii="Bookman Old Style" w:eastAsia="Times New Roman" w:hAnsi="Bookman Old Style" w:cs="Tahoma"/>
          <w:b/>
          <w:bCs/>
          <w:sz w:val="32"/>
          <w:szCs w:val="32"/>
        </w:rPr>
      </w:pPr>
      <w:r w:rsidRPr="00ED69FB">
        <w:rPr>
          <w:rFonts w:ascii="Bookman Old Style" w:eastAsia="Times New Roman" w:hAnsi="Bookman Old Style" w:cs="Tahoma"/>
          <w:b/>
          <w:bCs/>
          <w:sz w:val="32"/>
          <w:szCs w:val="32"/>
        </w:rPr>
        <w:lastRenderedPageBreak/>
        <w:t xml:space="preserve">SOMMAIRE DU MARCHE </w:t>
      </w:r>
    </w:p>
    <w:p w:rsidR="00ED69FB" w:rsidRPr="00ED69FB" w:rsidRDefault="00ED69FB" w:rsidP="00ED69FB">
      <w:pPr>
        <w:spacing w:after="0" w:line="240" w:lineRule="auto"/>
        <w:jc w:val="center"/>
        <w:rPr>
          <w:rFonts w:ascii="Bookman Old Style" w:eastAsia="Times New Roman" w:hAnsi="Bookman Old Style" w:cs="Tahoma"/>
          <w:bCs/>
          <w:sz w:val="32"/>
          <w:szCs w:val="32"/>
        </w:rPr>
      </w:pPr>
    </w:p>
    <w:p w:rsidR="00ED69FB" w:rsidRPr="00ED69FB" w:rsidRDefault="00ED69FB" w:rsidP="00ED69FB">
      <w:pPr>
        <w:spacing w:after="0" w:line="360" w:lineRule="auto"/>
        <w:rPr>
          <w:rFonts w:ascii="Bookman Old Style" w:eastAsia="Times New Roman" w:hAnsi="Bookman Old Style" w:cs="Tahoma"/>
          <w:b/>
          <w:bCs/>
          <w:sz w:val="24"/>
          <w:szCs w:val="32"/>
        </w:rPr>
      </w:pPr>
      <w:r w:rsidRPr="00ED69FB">
        <w:rPr>
          <w:rFonts w:ascii="Bookman Old Style" w:eastAsia="Times New Roman" w:hAnsi="Bookman Old Style" w:cs="Tahoma"/>
          <w:b/>
          <w:bCs/>
          <w:sz w:val="24"/>
          <w:szCs w:val="32"/>
        </w:rPr>
        <w:t>TITRE I : CAHIER DES CLAUSES ADMINISTRATIVES PARTICULIERES (CCAP)</w:t>
      </w:r>
    </w:p>
    <w:p w:rsidR="00ED69FB" w:rsidRPr="00ED69FB" w:rsidRDefault="00ED69FB" w:rsidP="00ED69FB">
      <w:pPr>
        <w:outlineLvl w:val="0"/>
        <w:rPr>
          <w:rFonts w:ascii="Bookman Old Style" w:hAnsi="Bookman Old Style" w:cs="Tahoma"/>
          <w:b/>
          <w:sz w:val="24"/>
        </w:rPr>
      </w:pPr>
      <w:r w:rsidRPr="00ED69FB">
        <w:rPr>
          <w:rFonts w:ascii="Bookman Old Style" w:hAnsi="Bookman Old Style" w:cs="Tahoma"/>
          <w:b/>
          <w:sz w:val="24"/>
        </w:rPr>
        <w:t>TITRE II : CAHIER DES CLAUSES TECHNIQUES PARTICULIERES (CCTP)</w:t>
      </w:r>
    </w:p>
    <w:p w:rsidR="00ED69FB" w:rsidRPr="00ED69FB" w:rsidRDefault="00ED69FB" w:rsidP="00ED69FB">
      <w:pPr>
        <w:outlineLvl w:val="0"/>
        <w:rPr>
          <w:rFonts w:ascii="Bookman Old Style" w:hAnsi="Bookman Old Style" w:cs="Tahoma"/>
          <w:b/>
          <w:sz w:val="24"/>
        </w:rPr>
      </w:pPr>
    </w:p>
    <w:p w:rsidR="00ED69FB" w:rsidRPr="00ED69FB" w:rsidRDefault="00ED69FB" w:rsidP="00ED69FB">
      <w:pPr>
        <w:outlineLvl w:val="0"/>
        <w:rPr>
          <w:rFonts w:ascii="Bookman Old Style" w:hAnsi="Bookman Old Style" w:cs="Tahoma"/>
          <w:b/>
          <w:sz w:val="24"/>
        </w:rPr>
      </w:pPr>
      <w:r w:rsidRPr="00ED69FB">
        <w:rPr>
          <w:rFonts w:ascii="Bookman Old Style" w:hAnsi="Bookman Old Style" w:cs="Tahoma"/>
          <w:b/>
          <w:sz w:val="24"/>
        </w:rPr>
        <w:t>TITRE III : BORDEREAU DES PRIX (BP)</w:t>
      </w:r>
    </w:p>
    <w:p w:rsidR="00ED69FB" w:rsidRPr="00ED69FB" w:rsidRDefault="00ED69FB" w:rsidP="00ED69FB">
      <w:pPr>
        <w:outlineLvl w:val="0"/>
        <w:rPr>
          <w:rFonts w:ascii="Bookman Old Style" w:hAnsi="Bookman Old Style" w:cs="Tahoma"/>
          <w:b/>
          <w:sz w:val="24"/>
        </w:rPr>
      </w:pPr>
    </w:p>
    <w:p w:rsidR="00ED69FB" w:rsidRPr="00ED69FB" w:rsidRDefault="00ED69FB" w:rsidP="00ED69FB">
      <w:pPr>
        <w:outlineLvl w:val="0"/>
        <w:rPr>
          <w:rFonts w:ascii="Bookman Old Style" w:hAnsi="Bookman Old Style" w:cs="Tahoma"/>
          <w:b/>
          <w:sz w:val="28"/>
        </w:rPr>
      </w:pPr>
      <w:r w:rsidRPr="00ED69FB">
        <w:rPr>
          <w:rFonts w:ascii="Bookman Old Style" w:hAnsi="Bookman Old Style" w:cs="Tahoma"/>
          <w:b/>
          <w:sz w:val="24"/>
        </w:rPr>
        <w:t>TITRE IV : DETAIL QUANTITATIF ET ESTIMATIF (DQE)</w:t>
      </w:r>
    </w:p>
    <w:p w:rsidR="00ED69FB" w:rsidRPr="00ED69FB" w:rsidRDefault="00ED69FB" w:rsidP="00ED69FB">
      <w:pPr>
        <w:rPr>
          <w:rFonts w:ascii="Bookman Old Style" w:hAnsi="Bookman Old Style" w:cs="Tahoma"/>
          <w:b/>
          <w:sz w:val="24"/>
        </w:rPr>
      </w:pPr>
      <w:r w:rsidRPr="00ED69FB">
        <w:rPr>
          <w:rFonts w:ascii="Bookman Old Style" w:hAnsi="Bookman Old Style" w:cs="Tahoma"/>
          <w:sz w:val="24"/>
        </w:rPr>
        <w:br w:type="page"/>
      </w:r>
      <w:r w:rsidRPr="00ED69FB">
        <w:rPr>
          <w:rFonts w:ascii="Bookman Old Style" w:hAnsi="Bookman Old Style" w:cs="Tahoma"/>
          <w:b/>
          <w:sz w:val="24"/>
        </w:rPr>
        <w:lastRenderedPageBreak/>
        <w:t>Page __________________ et Dernière</w:t>
      </w:r>
    </w:p>
    <w:p w:rsidR="00ED69FB" w:rsidRPr="00ED69FB" w:rsidRDefault="00ED69FB" w:rsidP="00ED69FB">
      <w:pPr>
        <w:jc w:val="center"/>
        <w:rPr>
          <w:rFonts w:ascii="Bookman Old Style" w:hAnsi="Bookman Old Style" w:cs="Tahoma"/>
          <w:b/>
          <w:sz w:val="24"/>
        </w:rPr>
      </w:pPr>
    </w:p>
    <w:p w:rsidR="00ED69FB" w:rsidRPr="00ED69FB" w:rsidRDefault="00ED69FB" w:rsidP="00ED69FB">
      <w:pPr>
        <w:ind w:firstLine="1134"/>
        <w:outlineLvl w:val="0"/>
        <w:rPr>
          <w:rFonts w:ascii="Bookman Old Style" w:hAnsi="Bookman Old Style" w:cs="Tahoma"/>
          <w:b/>
          <w:sz w:val="24"/>
          <w:lang w:val="fr-CA"/>
        </w:rPr>
      </w:pPr>
      <w:r w:rsidRPr="00ED69FB">
        <w:rPr>
          <w:rFonts w:ascii="Bookman Old Style" w:hAnsi="Bookman Old Style" w:cs="Tahoma"/>
          <w:b/>
          <w:sz w:val="28"/>
        </w:rPr>
        <w:t>D</w:t>
      </w:r>
      <w:r w:rsidRPr="00ED69FB">
        <w:rPr>
          <w:rFonts w:ascii="Bookman Old Style" w:hAnsi="Bookman Old Style" w:cs="Tahoma"/>
          <w:b/>
          <w:sz w:val="28"/>
          <w:lang w:val="fr-CA"/>
        </w:rPr>
        <w:t>u</w:t>
      </w:r>
      <w:r w:rsidRPr="00ED69FB">
        <w:rPr>
          <w:rFonts w:ascii="Bookman Old Style" w:hAnsi="Bookman Old Style" w:cs="Tahoma"/>
          <w:b/>
          <w:sz w:val="24"/>
          <w:lang w:val="fr-CA"/>
        </w:rPr>
        <w:t xml:space="preserve"> MARCHE N° ________  /M/MINTP/CIPM-TERI/2023</w:t>
      </w:r>
    </w:p>
    <w:p w:rsidR="00ED69FB" w:rsidRPr="00ED69FB" w:rsidRDefault="00ED69FB" w:rsidP="00ED69FB">
      <w:pPr>
        <w:rPr>
          <w:rFonts w:ascii="Bookman Old Style" w:hAnsi="Bookman Old Style" w:cs="Tahoma"/>
        </w:rPr>
      </w:pPr>
      <w:r w:rsidRPr="00ED69FB">
        <w:rPr>
          <w:rFonts w:ascii="Bookman Old Style" w:hAnsi="Bookman Old Style" w:cs="Tahoma"/>
        </w:rPr>
        <w:t>Passé après Appel d’Offres National Ouvert n°_______/AONO/MINTP/CIPM-TERI/2023 du…………….. .</w:t>
      </w:r>
    </w:p>
    <w:p w:rsidR="00ED69FB" w:rsidRPr="00ED69FB" w:rsidRDefault="00ED69FB" w:rsidP="00ED69FB">
      <w:pPr>
        <w:spacing w:after="120" w:line="280" w:lineRule="exact"/>
        <w:jc w:val="both"/>
        <w:rPr>
          <w:rFonts w:ascii="Bookman Old Style" w:eastAsia="Times New Roman" w:hAnsi="Bookman Old Style" w:cs="Tahoma"/>
          <w:szCs w:val="20"/>
        </w:rPr>
      </w:pPr>
      <w:r w:rsidRPr="00ED69FB">
        <w:rPr>
          <w:rFonts w:ascii="Bookman Old Style" w:eastAsia="Times New Roman" w:hAnsi="Bookman Old Style" w:cs="Tahoma"/>
          <w:szCs w:val="20"/>
        </w:rPr>
        <w:t xml:space="preserve">Avec ______,  </w:t>
      </w:r>
    </w:p>
    <w:p w:rsidR="00ED69FB" w:rsidRPr="00ED69FB" w:rsidRDefault="00ED69FB" w:rsidP="00ED69FB">
      <w:pPr>
        <w:spacing w:after="120" w:line="280" w:lineRule="exact"/>
        <w:jc w:val="both"/>
        <w:rPr>
          <w:rFonts w:ascii="Bookman Old Style" w:eastAsia="Times New Roman" w:hAnsi="Bookman Old Style" w:cs="Tahoma"/>
          <w:szCs w:val="20"/>
        </w:rPr>
      </w:pPr>
      <w:r w:rsidRPr="00ED69FB">
        <w:rPr>
          <w:rFonts w:ascii="Bookman Old Style" w:eastAsia="Times New Roman" w:hAnsi="Bookman Old Style" w:cs="Tahoma"/>
          <w:szCs w:val="20"/>
        </w:rPr>
        <w:t>pour ………………………………………………………………………………………………………………………………………………………………………………………………………………………………………………………..……………….</w:t>
      </w:r>
    </w:p>
    <w:p w:rsidR="00ED69FB" w:rsidRPr="00ED69FB" w:rsidRDefault="00ED69FB" w:rsidP="00ED69FB">
      <w:pPr>
        <w:spacing w:after="120" w:line="280" w:lineRule="exact"/>
        <w:jc w:val="both"/>
        <w:rPr>
          <w:rFonts w:ascii="Bookman Old Style" w:eastAsia="Times New Roman" w:hAnsi="Bookman Old Style" w:cs="Tahoma"/>
          <w:bCs/>
          <w:szCs w:val="20"/>
          <w:u w:val="single"/>
        </w:rPr>
      </w:pPr>
      <w:r w:rsidRPr="00ED69FB">
        <w:rPr>
          <w:rFonts w:ascii="Bookman Old Style" w:eastAsia="Times New Roman" w:hAnsi="Bookman Old Style" w:cs="Tahoma"/>
          <w:bCs/>
          <w:szCs w:val="20"/>
          <w:u w:val="single"/>
        </w:rPr>
        <w:t>MAITRE D’OUVRAGE : MINISTRE DES TRAVAUX PUBLICS</w:t>
      </w:r>
    </w:p>
    <w:p w:rsidR="00ED69FB" w:rsidRPr="00ED69FB" w:rsidRDefault="00ED69FB" w:rsidP="00ED69FB">
      <w:pPr>
        <w:outlineLvl w:val="0"/>
        <w:rPr>
          <w:rFonts w:ascii="Bookman Old Style" w:hAnsi="Bookman Old Style" w:cs="Tahoma"/>
          <w:b/>
          <w:bCs/>
        </w:rPr>
      </w:pPr>
    </w:p>
    <w:p w:rsidR="00ED69FB" w:rsidRPr="00ED69FB" w:rsidRDefault="00ED69FB" w:rsidP="00ED69FB">
      <w:pPr>
        <w:outlineLvl w:val="0"/>
        <w:rPr>
          <w:rFonts w:ascii="Bookman Old Style" w:hAnsi="Bookman Old Style" w:cs="Tahoma"/>
          <w:b/>
          <w:sz w:val="24"/>
        </w:rPr>
      </w:pPr>
      <w:r w:rsidRPr="00ED69FB">
        <w:rPr>
          <w:rFonts w:ascii="Bookman Old Style" w:hAnsi="Bookman Old Style" w:cs="Tahoma"/>
          <w:b/>
          <w:sz w:val="24"/>
          <w:u w:val="single"/>
        </w:rPr>
        <w:t>MONTANTS  EN FCFA :</w:t>
      </w:r>
    </w:p>
    <w:p w:rsidR="00ED69FB" w:rsidRPr="00ED69FB" w:rsidRDefault="00ED69FB" w:rsidP="00ED69FB">
      <w:pPr>
        <w:outlineLvl w:val="0"/>
        <w:rPr>
          <w:rFonts w:ascii="Bookman Old Style" w:hAnsi="Bookman Old Style" w:cs="Tahoma"/>
          <w:b/>
          <w:sz w:val="24"/>
        </w:rPr>
      </w:pPr>
    </w:p>
    <w:tbl>
      <w:tblPr>
        <w:tblW w:w="5953" w:type="dxa"/>
        <w:tblInd w:w="106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3543"/>
        <w:gridCol w:w="2410"/>
      </w:tblGrid>
      <w:tr w:rsidR="00ED69FB" w:rsidRPr="00ED69FB" w:rsidTr="00ED69FB">
        <w:tc>
          <w:tcPr>
            <w:tcW w:w="3543" w:type="dxa"/>
          </w:tcPr>
          <w:p w:rsidR="00ED69FB" w:rsidRPr="00ED69FB" w:rsidRDefault="00ED69FB" w:rsidP="00ED69FB">
            <w:pPr>
              <w:outlineLvl w:val="0"/>
              <w:rPr>
                <w:rFonts w:ascii="Bookman Old Style" w:hAnsi="Bookman Old Style" w:cs="Tahoma"/>
                <w:b/>
                <w:sz w:val="24"/>
              </w:rPr>
            </w:pPr>
            <w:r w:rsidRPr="00ED69FB">
              <w:rPr>
                <w:rFonts w:ascii="Bookman Old Style" w:hAnsi="Bookman Old Style" w:cs="Tahoma"/>
                <w:b/>
                <w:sz w:val="24"/>
              </w:rPr>
              <w:t>TOTAL HT</w:t>
            </w:r>
          </w:p>
        </w:tc>
        <w:tc>
          <w:tcPr>
            <w:tcW w:w="2410" w:type="dxa"/>
          </w:tcPr>
          <w:p w:rsidR="00ED69FB" w:rsidRPr="00ED69FB" w:rsidRDefault="00ED69FB" w:rsidP="00ED69FB">
            <w:pPr>
              <w:jc w:val="right"/>
              <w:outlineLvl w:val="0"/>
              <w:rPr>
                <w:rFonts w:ascii="Bookman Old Style" w:hAnsi="Bookman Old Style" w:cs="Tahoma"/>
                <w:b/>
                <w:sz w:val="24"/>
              </w:rPr>
            </w:pPr>
          </w:p>
        </w:tc>
      </w:tr>
      <w:tr w:rsidR="00ED69FB" w:rsidRPr="00ED69FB" w:rsidTr="00ED69FB">
        <w:tc>
          <w:tcPr>
            <w:tcW w:w="3543" w:type="dxa"/>
          </w:tcPr>
          <w:p w:rsidR="00ED69FB" w:rsidRPr="00ED69FB" w:rsidRDefault="00ED69FB" w:rsidP="00ED69FB">
            <w:pPr>
              <w:outlineLvl w:val="0"/>
              <w:rPr>
                <w:rFonts w:ascii="Bookman Old Style" w:hAnsi="Bookman Old Style" w:cs="Tahoma"/>
                <w:b/>
                <w:sz w:val="24"/>
              </w:rPr>
            </w:pPr>
            <w:r w:rsidRPr="00ED69FB">
              <w:rPr>
                <w:rFonts w:ascii="Bookman Old Style" w:hAnsi="Bookman Old Style" w:cs="Tahoma"/>
                <w:b/>
                <w:sz w:val="24"/>
              </w:rPr>
              <w:t>RABAIS</w:t>
            </w:r>
          </w:p>
        </w:tc>
        <w:tc>
          <w:tcPr>
            <w:tcW w:w="2410" w:type="dxa"/>
          </w:tcPr>
          <w:p w:rsidR="00ED69FB" w:rsidRPr="00ED69FB" w:rsidRDefault="00ED69FB" w:rsidP="00ED69FB">
            <w:pPr>
              <w:jc w:val="right"/>
              <w:outlineLvl w:val="0"/>
              <w:rPr>
                <w:rFonts w:ascii="Bookman Old Style" w:hAnsi="Bookman Old Style" w:cs="Tahoma"/>
                <w:b/>
                <w:sz w:val="24"/>
              </w:rPr>
            </w:pPr>
          </w:p>
        </w:tc>
      </w:tr>
      <w:tr w:rsidR="00ED69FB" w:rsidRPr="00ED69FB" w:rsidTr="00ED69FB">
        <w:tc>
          <w:tcPr>
            <w:tcW w:w="3543" w:type="dxa"/>
          </w:tcPr>
          <w:p w:rsidR="00ED69FB" w:rsidRPr="00ED69FB" w:rsidRDefault="00ED69FB" w:rsidP="00ED69FB">
            <w:pPr>
              <w:outlineLvl w:val="0"/>
              <w:rPr>
                <w:rFonts w:ascii="Bookman Old Style" w:hAnsi="Bookman Old Style" w:cs="Tahoma"/>
                <w:b/>
                <w:sz w:val="24"/>
              </w:rPr>
            </w:pPr>
            <w:r w:rsidRPr="00ED69FB">
              <w:rPr>
                <w:rFonts w:ascii="Bookman Old Style" w:hAnsi="Bookman Old Style" w:cs="Tahoma"/>
                <w:b/>
                <w:sz w:val="24"/>
              </w:rPr>
              <w:t>TOTAL HT APRES RABAIS</w:t>
            </w:r>
          </w:p>
        </w:tc>
        <w:tc>
          <w:tcPr>
            <w:tcW w:w="2410" w:type="dxa"/>
          </w:tcPr>
          <w:p w:rsidR="00ED69FB" w:rsidRPr="00ED69FB" w:rsidRDefault="00ED69FB" w:rsidP="00ED69FB">
            <w:pPr>
              <w:jc w:val="right"/>
              <w:outlineLvl w:val="0"/>
              <w:rPr>
                <w:rFonts w:ascii="Bookman Old Style" w:hAnsi="Bookman Old Style" w:cs="Tahoma"/>
                <w:b/>
                <w:sz w:val="24"/>
              </w:rPr>
            </w:pPr>
          </w:p>
        </w:tc>
      </w:tr>
      <w:tr w:rsidR="00ED69FB" w:rsidRPr="00ED69FB" w:rsidTr="00ED69FB">
        <w:tc>
          <w:tcPr>
            <w:tcW w:w="3543" w:type="dxa"/>
          </w:tcPr>
          <w:p w:rsidR="00ED69FB" w:rsidRPr="00ED69FB" w:rsidRDefault="00ED69FB" w:rsidP="00ED69FB">
            <w:pPr>
              <w:outlineLvl w:val="0"/>
              <w:rPr>
                <w:rFonts w:ascii="Bookman Old Style" w:hAnsi="Bookman Old Style" w:cs="Tahoma"/>
                <w:b/>
                <w:sz w:val="24"/>
              </w:rPr>
            </w:pPr>
            <w:r w:rsidRPr="00ED69FB">
              <w:rPr>
                <w:rFonts w:ascii="Bookman Old Style" w:hAnsi="Bookman Old Style" w:cs="Tahoma"/>
                <w:b/>
              </w:rPr>
              <w:t>T.V.A. (19.25 %)</w:t>
            </w:r>
          </w:p>
        </w:tc>
        <w:tc>
          <w:tcPr>
            <w:tcW w:w="2410" w:type="dxa"/>
          </w:tcPr>
          <w:p w:rsidR="00ED69FB" w:rsidRPr="00ED69FB" w:rsidRDefault="00ED69FB" w:rsidP="00ED69FB">
            <w:pPr>
              <w:jc w:val="right"/>
              <w:outlineLvl w:val="0"/>
              <w:rPr>
                <w:rFonts w:ascii="Bookman Old Style" w:hAnsi="Bookman Old Style" w:cs="Tahoma"/>
                <w:bCs/>
                <w:sz w:val="24"/>
              </w:rPr>
            </w:pPr>
          </w:p>
        </w:tc>
      </w:tr>
      <w:tr w:rsidR="00ED69FB" w:rsidRPr="00ED69FB" w:rsidTr="00ED69FB">
        <w:tc>
          <w:tcPr>
            <w:tcW w:w="3543" w:type="dxa"/>
          </w:tcPr>
          <w:p w:rsidR="00ED69FB" w:rsidRPr="00ED69FB" w:rsidRDefault="00ED69FB" w:rsidP="00ED69FB">
            <w:pPr>
              <w:outlineLvl w:val="0"/>
              <w:rPr>
                <w:rFonts w:ascii="Bookman Old Style" w:hAnsi="Bookman Old Style" w:cs="Tahoma"/>
                <w:b/>
                <w:sz w:val="24"/>
              </w:rPr>
            </w:pPr>
            <w:r w:rsidRPr="00ED69FB">
              <w:rPr>
                <w:rFonts w:ascii="Bookman Old Style" w:hAnsi="Bookman Old Style" w:cs="Tahoma"/>
                <w:b/>
                <w:sz w:val="24"/>
              </w:rPr>
              <w:t>TOTAL TTC</w:t>
            </w:r>
          </w:p>
        </w:tc>
        <w:tc>
          <w:tcPr>
            <w:tcW w:w="2410" w:type="dxa"/>
          </w:tcPr>
          <w:p w:rsidR="00ED69FB" w:rsidRPr="00ED69FB" w:rsidRDefault="00ED69FB" w:rsidP="00ED69FB">
            <w:pPr>
              <w:jc w:val="right"/>
              <w:outlineLvl w:val="0"/>
              <w:rPr>
                <w:rFonts w:ascii="Bookman Old Style" w:hAnsi="Bookman Old Style" w:cs="Tahoma"/>
                <w:b/>
                <w:sz w:val="24"/>
              </w:rPr>
            </w:pPr>
          </w:p>
        </w:tc>
      </w:tr>
      <w:tr w:rsidR="00ED69FB" w:rsidRPr="00ED69FB" w:rsidTr="00ED69FB">
        <w:tc>
          <w:tcPr>
            <w:tcW w:w="3543" w:type="dxa"/>
          </w:tcPr>
          <w:p w:rsidR="00ED69FB" w:rsidRPr="00ED69FB" w:rsidRDefault="00ED69FB" w:rsidP="00ED69FB">
            <w:pPr>
              <w:outlineLvl w:val="0"/>
              <w:rPr>
                <w:rFonts w:ascii="Bookman Old Style" w:hAnsi="Bookman Old Style" w:cs="Tahoma"/>
                <w:b/>
                <w:sz w:val="24"/>
              </w:rPr>
            </w:pPr>
            <w:r w:rsidRPr="00ED69FB">
              <w:rPr>
                <w:rFonts w:ascii="Bookman Old Style" w:hAnsi="Bookman Old Style" w:cs="Tahoma"/>
                <w:b/>
              </w:rPr>
              <w:t>IR (2,2 %)</w:t>
            </w:r>
          </w:p>
        </w:tc>
        <w:tc>
          <w:tcPr>
            <w:tcW w:w="2410" w:type="dxa"/>
          </w:tcPr>
          <w:p w:rsidR="00ED69FB" w:rsidRPr="00ED69FB" w:rsidRDefault="00ED69FB" w:rsidP="00ED69FB">
            <w:pPr>
              <w:jc w:val="right"/>
              <w:outlineLvl w:val="0"/>
              <w:rPr>
                <w:rFonts w:ascii="Bookman Old Style" w:hAnsi="Bookman Old Style" w:cs="Tahoma"/>
                <w:bCs/>
                <w:sz w:val="24"/>
              </w:rPr>
            </w:pPr>
          </w:p>
        </w:tc>
      </w:tr>
      <w:tr w:rsidR="00ED69FB" w:rsidRPr="00ED69FB" w:rsidTr="00ED69FB">
        <w:tc>
          <w:tcPr>
            <w:tcW w:w="3543" w:type="dxa"/>
          </w:tcPr>
          <w:p w:rsidR="00ED69FB" w:rsidRPr="00ED69FB" w:rsidRDefault="00ED69FB" w:rsidP="00ED69FB">
            <w:pPr>
              <w:outlineLvl w:val="0"/>
              <w:rPr>
                <w:rFonts w:ascii="Bookman Old Style" w:hAnsi="Bookman Old Style" w:cs="Tahoma"/>
                <w:b/>
                <w:sz w:val="24"/>
              </w:rPr>
            </w:pPr>
            <w:r w:rsidRPr="00ED69FB">
              <w:rPr>
                <w:rFonts w:ascii="Bookman Old Style" w:hAnsi="Bookman Old Style" w:cs="Tahoma"/>
                <w:b/>
              </w:rPr>
              <w:t>Net à mandater</w:t>
            </w:r>
          </w:p>
        </w:tc>
        <w:tc>
          <w:tcPr>
            <w:tcW w:w="2410" w:type="dxa"/>
          </w:tcPr>
          <w:p w:rsidR="00ED69FB" w:rsidRPr="00ED69FB" w:rsidRDefault="00ED69FB" w:rsidP="00ED69FB">
            <w:pPr>
              <w:jc w:val="right"/>
              <w:outlineLvl w:val="0"/>
              <w:rPr>
                <w:rFonts w:ascii="Bookman Old Style" w:hAnsi="Bookman Old Style" w:cs="Tahoma"/>
                <w:b/>
                <w:sz w:val="24"/>
              </w:rPr>
            </w:pPr>
          </w:p>
        </w:tc>
      </w:tr>
    </w:tbl>
    <w:p w:rsidR="00ED69FB" w:rsidRPr="00ED69FB" w:rsidRDefault="00ED69FB" w:rsidP="00ED69FB">
      <w:pPr>
        <w:spacing w:after="0" w:line="240" w:lineRule="auto"/>
        <w:jc w:val="both"/>
        <w:rPr>
          <w:rFonts w:ascii="Bookman Old Style" w:eastAsia="Times New Roman" w:hAnsi="Bookman Old Style" w:cs="Tahoma"/>
          <w:b/>
          <w:sz w:val="24"/>
          <w:szCs w:val="20"/>
          <w:lang w:eastAsia="fr-FR"/>
        </w:rPr>
      </w:pPr>
    </w:p>
    <w:p w:rsidR="00ED69FB" w:rsidRPr="00ED69FB" w:rsidRDefault="00ED69FB" w:rsidP="00ED69FB">
      <w:pPr>
        <w:jc w:val="center"/>
        <w:rPr>
          <w:rFonts w:ascii="Bookman Old Style" w:hAnsi="Bookman Old Style" w:cs="Tahoma"/>
          <w:sz w:val="24"/>
          <w:u w:val="single"/>
        </w:rPr>
      </w:pPr>
      <w:r w:rsidRPr="00ED69FB">
        <w:rPr>
          <w:rFonts w:ascii="Bookman Old Style" w:hAnsi="Bookman Old Style" w:cs="Tahoma"/>
          <w:b/>
          <w:sz w:val="24"/>
          <w:u w:val="single"/>
        </w:rPr>
        <w:t>VISAS ET SIGNATURES</w:t>
      </w:r>
    </w:p>
    <w:p w:rsidR="00ED69FB" w:rsidRPr="00ED69FB" w:rsidRDefault="00ED69FB" w:rsidP="00ED69FB">
      <w:pPr>
        <w:rPr>
          <w:rFonts w:ascii="Bookman Old Style" w:hAnsi="Bookman Old Style" w:cs="Tahoma"/>
        </w:rPr>
      </w:pPr>
    </w:p>
    <w:tbl>
      <w:tblPr>
        <w:tblW w:w="9781" w:type="dxa"/>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4890"/>
        <w:gridCol w:w="4891"/>
      </w:tblGrid>
      <w:tr w:rsidR="00ED69FB" w:rsidRPr="00ED69FB" w:rsidTr="00ED69FB">
        <w:trPr>
          <w:cantSplit/>
          <w:trHeight w:val="2044"/>
        </w:trPr>
        <w:tc>
          <w:tcPr>
            <w:tcW w:w="4890" w:type="dxa"/>
          </w:tcPr>
          <w:p w:rsidR="00ED69FB" w:rsidRPr="00ED69FB" w:rsidRDefault="00ED69FB" w:rsidP="00ED69FB">
            <w:pPr>
              <w:jc w:val="center"/>
              <w:rPr>
                <w:rFonts w:ascii="Bookman Old Style" w:hAnsi="Bookman Old Style" w:cs="Tahoma"/>
                <w:b/>
                <w:bCs/>
              </w:rPr>
            </w:pPr>
            <w:r w:rsidRPr="00ED69FB">
              <w:rPr>
                <w:rFonts w:ascii="Bookman Old Style" w:hAnsi="Bookman Old Style" w:cs="Tahoma"/>
                <w:b/>
                <w:sz w:val="24"/>
              </w:rPr>
              <w:lastRenderedPageBreak/>
              <w:br w:type="page"/>
            </w:r>
            <w:r w:rsidRPr="00ED69FB">
              <w:rPr>
                <w:rFonts w:ascii="Bookman Old Style" w:hAnsi="Bookman Old Style" w:cs="Tahoma"/>
                <w:b/>
                <w:bCs/>
              </w:rPr>
              <w:t>Lu et accepté par le Cocontractant</w:t>
            </w:r>
          </w:p>
          <w:p w:rsidR="00ED69FB" w:rsidRPr="00ED69FB" w:rsidRDefault="00ED69FB" w:rsidP="00ED69FB">
            <w:pPr>
              <w:tabs>
                <w:tab w:val="left" w:pos="180"/>
              </w:tabs>
              <w:jc w:val="center"/>
              <w:rPr>
                <w:rFonts w:ascii="Bookman Old Style" w:hAnsi="Bookman Old Style" w:cs="Tahoma"/>
                <w:sz w:val="24"/>
              </w:rPr>
            </w:pPr>
          </w:p>
          <w:p w:rsidR="00ED69FB" w:rsidRPr="00ED69FB" w:rsidRDefault="00ED69FB" w:rsidP="00ED69FB">
            <w:pPr>
              <w:jc w:val="center"/>
              <w:rPr>
                <w:rFonts w:ascii="Bookman Old Style" w:hAnsi="Bookman Old Style" w:cs="Tahoma"/>
                <w:sz w:val="24"/>
              </w:rPr>
            </w:pPr>
          </w:p>
          <w:p w:rsidR="00ED69FB" w:rsidRPr="00ED69FB" w:rsidRDefault="00ED69FB" w:rsidP="00ED69FB">
            <w:pPr>
              <w:jc w:val="center"/>
              <w:rPr>
                <w:rFonts w:ascii="Bookman Old Style" w:hAnsi="Bookman Old Style" w:cs="Tahoma"/>
                <w:sz w:val="24"/>
              </w:rPr>
            </w:pPr>
          </w:p>
          <w:p w:rsidR="00ED69FB" w:rsidRPr="00ED69FB" w:rsidRDefault="00ED69FB" w:rsidP="00ED69FB">
            <w:pPr>
              <w:jc w:val="center"/>
              <w:rPr>
                <w:rFonts w:ascii="Bookman Old Style" w:hAnsi="Bookman Old Style" w:cs="Tahoma"/>
                <w:sz w:val="24"/>
              </w:rPr>
            </w:pPr>
          </w:p>
          <w:p w:rsidR="00ED69FB" w:rsidRPr="00ED69FB" w:rsidRDefault="00ED69FB" w:rsidP="00ED69FB">
            <w:pPr>
              <w:jc w:val="center"/>
              <w:rPr>
                <w:rFonts w:ascii="Bookman Old Style" w:hAnsi="Bookman Old Style" w:cs="Tahoma"/>
                <w:sz w:val="24"/>
              </w:rPr>
            </w:pPr>
          </w:p>
          <w:p w:rsidR="00ED69FB" w:rsidRPr="00ED69FB" w:rsidRDefault="00ED69FB" w:rsidP="00ED69FB">
            <w:pPr>
              <w:jc w:val="center"/>
              <w:rPr>
                <w:rFonts w:ascii="Bookman Old Style" w:hAnsi="Bookman Old Style" w:cs="Tahoma"/>
                <w:sz w:val="24"/>
              </w:rPr>
            </w:pPr>
            <w:r w:rsidRPr="00ED69FB">
              <w:rPr>
                <w:rFonts w:ascii="Bookman Old Style" w:hAnsi="Bookman Old Style" w:cs="Tahoma"/>
                <w:sz w:val="24"/>
              </w:rPr>
              <w:t>Yaoundé, le …………………</w:t>
            </w:r>
          </w:p>
        </w:tc>
        <w:tc>
          <w:tcPr>
            <w:tcW w:w="4891" w:type="dxa"/>
          </w:tcPr>
          <w:p w:rsidR="00ED69FB" w:rsidRPr="00ED69FB" w:rsidRDefault="00ED69FB" w:rsidP="00ED69FB">
            <w:pPr>
              <w:keepNext/>
              <w:spacing w:after="60" w:line="240" w:lineRule="auto"/>
              <w:outlineLvl w:val="2"/>
              <w:rPr>
                <w:rFonts w:ascii="Bookman Old Style" w:eastAsia="Times New Roman" w:hAnsi="Bookman Old Style" w:cs="Tahoma"/>
                <w:b/>
                <w:bCs/>
                <w:szCs w:val="20"/>
                <w:lang w:eastAsia="fr-FR"/>
              </w:rPr>
            </w:pPr>
            <w:r w:rsidRPr="00ED69FB">
              <w:rPr>
                <w:rFonts w:ascii="Bookman Old Style" w:eastAsia="Times New Roman" w:hAnsi="Bookman Old Style" w:cs="Tahoma"/>
                <w:b/>
                <w:bCs/>
                <w:szCs w:val="20"/>
                <w:lang w:eastAsia="fr-FR"/>
              </w:rPr>
              <w:t>Visa de l’Administrateur du Fonds Routier</w:t>
            </w:r>
          </w:p>
          <w:p w:rsidR="00ED69FB" w:rsidRPr="00ED69FB" w:rsidRDefault="00ED69FB" w:rsidP="00ED69FB">
            <w:pPr>
              <w:jc w:val="center"/>
              <w:rPr>
                <w:rFonts w:ascii="Bookman Old Style" w:hAnsi="Bookman Old Style" w:cs="Tahoma"/>
                <w:sz w:val="24"/>
              </w:rPr>
            </w:pPr>
          </w:p>
          <w:p w:rsidR="00ED69FB" w:rsidRPr="00ED69FB" w:rsidRDefault="00ED69FB" w:rsidP="00ED69FB">
            <w:pPr>
              <w:jc w:val="center"/>
              <w:rPr>
                <w:rFonts w:ascii="Bookman Old Style" w:hAnsi="Bookman Old Style" w:cs="Tahoma"/>
                <w:sz w:val="24"/>
              </w:rPr>
            </w:pPr>
          </w:p>
          <w:p w:rsidR="00ED69FB" w:rsidRPr="00ED69FB" w:rsidRDefault="00ED69FB" w:rsidP="00ED69FB">
            <w:pPr>
              <w:jc w:val="center"/>
              <w:rPr>
                <w:rFonts w:ascii="Bookman Old Style" w:hAnsi="Bookman Old Style" w:cs="Tahoma"/>
                <w:sz w:val="24"/>
              </w:rPr>
            </w:pPr>
          </w:p>
          <w:p w:rsidR="00ED69FB" w:rsidRPr="00ED69FB" w:rsidRDefault="00ED69FB" w:rsidP="00ED69FB">
            <w:pPr>
              <w:jc w:val="center"/>
              <w:rPr>
                <w:rFonts w:ascii="Bookman Old Style" w:hAnsi="Bookman Old Style" w:cs="Tahoma"/>
                <w:sz w:val="24"/>
              </w:rPr>
            </w:pPr>
          </w:p>
          <w:p w:rsidR="00ED69FB" w:rsidRPr="00ED69FB" w:rsidRDefault="00ED69FB" w:rsidP="00ED69FB">
            <w:pPr>
              <w:jc w:val="center"/>
              <w:rPr>
                <w:rFonts w:ascii="Bookman Old Style" w:hAnsi="Bookman Old Style" w:cs="Tahoma"/>
                <w:sz w:val="24"/>
              </w:rPr>
            </w:pPr>
          </w:p>
          <w:p w:rsidR="00ED69FB" w:rsidRPr="00ED69FB" w:rsidRDefault="00ED69FB" w:rsidP="00ED69FB">
            <w:pPr>
              <w:jc w:val="center"/>
              <w:rPr>
                <w:rFonts w:ascii="Bookman Old Style" w:hAnsi="Bookman Old Style" w:cs="Tahoma"/>
                <w:sz w:val="24"/>
              </w:rPr>
            </w:pPr>
            <w:r w:rsidRPr="00ED69FB">
              <w:rPr>
                <w:rFonts w:ascii="Bookman Old Style" w:hAnsi="Bookman Old Style" w:cs="Tahoma"/>
                <w:sz w:val="24"/>
              </w:rPr>
              <w:t>Yaoundé, le …………………</w:t>
            </w:r>
          </w:p>
        </w:tc>
      </w:tr>
      <w:tr w:rsidR="00ED69FB" w:rsidRPr="00ED69FB" w:rsidTr="00ED69FB">
        <w:trPr>
          <w:trHeight w:val="2114"/>
        </w:trPr>
        <w:tc>
          <w:tcPr>
            <w:tcW w:w="9781" w:type="dxa"/>
            <w:gridSpan w:val="2"/>
          </w:tcPr>
          <w:p w:rsidR="00ED69FB" w:rsidRPr="00ED69FB" w:rsidRDefault="00ED69FB" w:rsidP="00ED69FB">
            <w:pPr>
              <w:keepNext/>
              <w:widowControl w:val="0"/>
              <w:spacing w:after="120" w:line="280" w:lineRule="exact"/>
              <w:ind w:left="1915" w:right="2198"/>
              <w:jc w:val="center"/>
              <w:outlineLvl w:val="7"/>
              <w:rPr>
                <w:rFonts w:ascii="Bookman Old Style" w:eastAsia="Times New Roman" w:hAnsi="Bookman Old Style" w:cs="Tahoma"/>
                <w:b/>
                <w:bCs/>
                <w:szCs w:val="20"/>
                <w:lang w:eastAsia="fr-FR"/>
              </w:rPr>
            </w:pPr>
            <w:r w:rsidRPr="00ED69FB">
              <w:rPr>
                <w:rFonts w:ascii="Bookman Old Style" w:eastAsia="Times New Roman" w:hAnsi="Bookman Old Style" w:cs="Tahoma"/>
                <w:b/>
                <w:bCs/>
                <w:szCs w:val="20"/>
                <w:lang w:eastAsia="fr-FR"/>
              </w:rPr>
              <w:t>Signé par le Ministre des Travaux Publics,</w:t>
            </w:r>
          </w:p>
          <w:p w:rsidR="00ED69FB" w:rsidRPr="00ED69FB" w:rsidRDefault="00ED69FB" w:rsidP="00ED69FB">
            <w:pPr>
              <w:jc w:val="center"/>
              <w:rPr>
                <w:rFonts w:ascii="Bookman Old Style" w:hAnsi="Bookman Old Style" w:cs="Tahoma"/>
                <w:sz w:val="24"/>
              </w:rPr>
            </w:pPr>
          </w:p>
          <w:p w:rsidR="00ED69FB" w:rsidRPr="00ED69FB" w:rsidRDefault="00ED69FB" w:rsidP="00ED69FB">
            <w:pPr>
              <w:jc w:val="center"/>
              <w:rPr>
                <w:rFonts w:ascii="Bookman Old Style" w:hAnsi="Bookman Old Style" w:cs="Tahoma"/>
                <w:sz w:val="24"/>
              </w:rPr>
            </w:pPr>
          </w:p>
          <w:p w:rsidR="00ED69FB" w:rsidRPr="00ED69FB" w:rsidRDefault="00ED69FB" w:rsidP="00ED69FB">
            <w:pPr>
              <w:rPr>
                <w:rFonts w:ascii="Bookman Old Style" w:hAnsi="Bookman Old Style" w:cs="Tahoma"/>
                <w:sz w:val="24"/>
              </w:rPr>
            </w:pPr>
          </w:p>
          <w:p w:rsidR="00ED69FB" w:rsidRPr="00ED69FB" w:rsidRDefault="00ED69FB" w:rsidP="00ED69FB">
            <w:pPr>
              <w:rPr>
                <w:rFonts w:ascii="Bookman Old Style" w:hAnsi="Bookman Old Style" w:cs="Tahoma"/>
                <w:sz w:val="24"/>
              </w:rPr>
            </w:pPr>
          </w:p>
          <w:p w:rsidR="00ED69FB" w:rsidRPr="00ED69FB" w:rsidRDefault="00ED69FB" w:rsidP="00ED69FB">
            <w:pPr>
              <w:rPr>
                <w:rFonts w:ascii="Bookman Old Style" w:hAnsi="Bookman Old Style" w:cs="Tahoma"/>
                <w:sz w:val="24"/>
              </w:rPr>
            </w:pPr>
          </w:p>
          <w:p w:rsidR="00ED69FB" w:rsidRPr="00ED69FB" w:rsidRDefault="00ED69FB" w:rsidP="00ED69FB">
            <w:pPr>
              <w:spacing w:after="120"/>
              <w:rPr>
                <w:rFonts w:ascii="Bookman Old Style" w:hAnsi="Bookman Old Style" w:cs="Tahoma"/>
                <w:sz w:val="24"/>
              </w:rPr>
            </w:pPr>
            <w:r w:rsidRPr="00ED69FB">
              <w:rPr>
                <w:rFonts w:ascii="Bookman Old Style" w:hAnsi="Bookman Old Style" w:cs="Tahoma"/>
                <w:sz w:val="24"/>
              </w:rPr>
              <w:t xml:space="preserve">                                                         Yaoundé le …………………</w:t>
            </w:r>
          </w:p>
        </w:tc>
      </w:tr>
      <w:tr w:rsidR="00ED69FB" w:rsidRPr="00ED69FB" w:rsidTr="00ED69FB">
        <w:trPr>
          <w:trHeight w:val="2399"/>
        </w:trPr>
        <w:tc>
          <w:tcPr>
            <w:tcW w:w="9781" w:type="dxa"/>
            <w:gridSpan w:val="2"/>
          </w:tcPr>
          <w:p w:rsidR="00ED69FB" w:rsidRPr="00ED69FB" w:rsidRDefault="00ED69FB" w:rsidP="00ED69FB">
            <w:pPr>
              <w:jc w:val="center"/>
              <w:rPr>
                <w:rFonts w:ascii="Bookman Old Style" w:hAnsi="Bookman Old Style" w:cs="Tahoma"/>
                <w:b/>
                <w:sz w:val="24"/>
              </w:rPr>
            </w:pPr>
            <w:r w:rsidRPr="00ED69FB">
              <w:rPr>
                <w:rFonts w:ascii="Bookman Old Style" w:hAnsi="Bookman Old Style" w:cs="Tahoma"/>
                <w:b/>
                <w:sz w:val="24"/>
              </w:rPr>
              <w:t>ENREGISTREMENT</w:t>
            </w:r>
          </w:p>
          <w:p w:rsidR="00ED69FB" w:rsidRPr="00ED69FB" w:rsidRDefault="00ED69FB" w:rsidP="00ED69FB">
            <w:pPr>
              <w:jc w:val="center"/>
              <w:rPr>
                <w:rFonts w:ascii="Bookman Old Style" w:hAnsi="Bookman Old Style" w:cs="Tahoma"/>
                <w:sz w:val="24"/>
              </w:rPr>
            </w:pPr>
          </w:p>
          <w:p w:rsidR="00ED69FB" w:rsidRPr="00ED69FB" w:rsidRDefault="00ED69FB" w:rsidP="00ED69FB">
            <w:pPr>
              <w:jc w:val="center"/>
              <w:rPr>
                <w:rFonts w:ascii="Bookman Old Style" w:hAnsi="Bookman Old Style" w:cs="Tahoma"/>
                <w:sz w:val="24"/>
              </w:rPr>
            </w:pPr>
          </w:p>
          <w:p w:rsidR="00ED69FB" w:rsidRPr="00ED69FB" w:rsidRDefault="00ED69FB" w:rsidP="00ED69FB">
            <w:pPr>
              <w:jc w:val="center"/>
              <w:rPr>
                <w:rFonts w:ascii="Bookman Old Style" w:hAnsi="Bookman Old Style" w:cs="Tahoma"/>
                <w:sz w:val="24"/>
              </w:rPr>
            </w:pPr>
          </w:p>
          <w:p w:rsidR="00ED69FB" w:rsidRPr="00ED69FB" w:rsidRDefault="00ED69FB" w:rsidP="00ED69FB">
            <w:pPr>
              <w:jc w:val="center"/>
              <w:rPr>
                <w:rFonts w:ascii="Bookman Old Style" w:hAnsi="Bookman Old Style" w:cs="Tahoma"/>
                <w:sz w:val="24"/>
              </w:rPr>
            </w:pPr>
          </w:p>
          <w:p w:rsidR="00ED69FB" w:rsidRPr="00ED69FB" w:rsidRDefault="00ED69FB" w:rsidP="00ED69FB">
            <w:pPr>
              <w:jc w:val="center"/>
              <w:rPr>
                <w:rFonts w:ascii="Bookman Old Style" w:hAnsi="Bookman Old Style" w:cs="Tahoma"/>
                <w:sz w:val="24"/>
              </w:rPr>
            </w:pPr>
          </w:p>
          <w:p w:rsidR="00ED69FB" w:rsidRPr="00ED69FB" w:rsidRDefault="00ED69FB" w:rsidP="00ED69FB">
            <w:pPr>
              <w:rPr>
                <w:rFonts w:ascii="Bookman Old Style" w:hAnsi="Bookman Old Style" w:cs="Tahoma"/>
                <w:sz w:val="24"/>
              </w:rPr>
            </w:pPr>
          </w:p>
        </w:tc>
      </w:tr>
    </w:tbl>
    <w:p w:rsidR="00ED69FB" w:rsidRPr="00ED69FB" w:rsidRDefault="00ED69FB" w:rsidP="00ED69FB">
      <w:pPr>
        <w:rPr>
          <w:rFonts w:ascii="Bookman Old Style" w:hAnsi="Bookman Old Style" w:cs="Tahoma"/>
        </w:rPr>
      </w:pPr>
    </w:p>
    <w:p w:rsidR="00ED69FB" w:rsidRPr="00ED69FB" w:rsidRDefault="00ED69FB" w:rsidP="00ED69FB">
      <w:pPr>
        <w:pageBreakBefore/>
        <w:suppressAutoHyphens/>
        <w:overflowPunct w:val="0"/>
        <w:autoSpaceDE w:val="0"/>
        <w:autoSpaceDN w:val="0"/>
        <w:adjustRightInd w:val="0"/>
        <w:spacing w:after="0" w:line="240" w:lineRule="auto"/>
        <w:ind w:left="1701" w:hanging="1701"/>
        <w:textAlignment w:val="baseline"/>
        <w:rPr>
          <w:rFonts w:ascii="Bookman Old Style" w:eastAsia="Times New Roman" w:hAnsi="Bookman Old Style" w:cs="Tahoma"/>
          <w:sz w:val="40"/>
          <w:szCs w:val="40"/>
          <w:lang w:eastAsia="fr-FR"/>
        </w:rPr>
      </w:pPr>
      <w:r w:rsidRPr="00ED69FB">
        <w:rPr>
          <w:rFonts w:ascii="Bookman Old Style" w:eastAsia="Times New Roman" w:hAnsi="Bookman Old Style" w:cs="Tahoma"/>
          <w:sz w:val="40"/>
          <w:szCs w:val="40"/>
          <w:lang w:eastAsia="fr-FR"/>
        </w:rPr>
        <w:lastRenderedPageBreak/>
        <w:t>PIECE 9 : TEXTES ET FICHES MODELES</w:t>
      </w:r>
    </w:p>
    <w:p w:rsidR="00ED69FB" w:rsidRPr="00ED69FB" w:rsidRDefault="00ED69FB" w:rsidP="00ED69FB">
      <w:pPr>
        <w:numPr>
          <w:ilvl w:val="12"/>
          <w:numId w:val="0"/>
        </w:numPr>
        <w:shd w:val="clear" w:color="auto" w:fill="FFFFFF"/>
        <w:suppressAutoHyphens/>
        <w:overflowPunct w:val="0"/>
        <w:autoSpaceDE w:val="0"/>
        <w:autoSpaceDN w:val="0"/>
        <w:adjustRightInd w:val="0"/>
        <w:spacing w:after="0" w:line="240" w:lineRule="auto"/>
        <w:ind w:firstLine="708"/>
        <w:jc w:val="both"/>
        <w:textAlignment w:val="baseline"/>
        <w:rPr>
          <w:rFonts w:ascii="Bookman Old Style" w:eastAsia="Times New Roman" w:hAnsi="Bookman Old Style" w:cs="Tahoma"/>
          <w:sz w:val="24"/>
          <w:szCs w:val="24"/>
        </w:rPr>
        <w:sectPr w:rsidR="00ED69FB" w:rsidRPr="00ED69FB" w:rsidSect="00ED69FB">
          <w:footerReference w:type="default" r:id="rId78"/>
          <w:pgSz w:w="11906" w:h="16838"/>
          <w:pgMar w:top="1135" w:right="1418" w:bottom="1418" w:left="1418" w:header="709" w:footer="709" w:gutter="0"/>
          <w:cols w:space="708"/>
          <w:vAlign w:val="center"/>
          <w:docGrid w:linePitch="360"/>
        </w:sectPr>
      </w:pPr>
    </w:p>
    <w:p w:rsidR="00ED69FB" w:rsidRPr="00ED69FB" w:rsidRDefault="00ED69FB" w:rsidP="00ED69FB">
      <w:pPr>
        <w:jc w:val="center"/>
        <w:outlineLvl w:val="0"/>
        <w:rPr>
          <w:rFonts w:ascii="Bookman Old Style" w:hAnsi="Bookman Old Style" w:cs="Tahoma"/>
          <w:b/>
          <w:sz w:val="28"/>
          <w:szCs w:val="28"/>
        </w:rPr>
      </w:pPr>
      <w:r w:rsidRPr="00ED69FB">
        <w:rPr>
          <w:rFonts w:ascii="Bookman Old Style" w:hAnsi="Bookman Old Style" w:cs="Tahoma"/>
          <w:b/>
          <w:sz w:val="28"/>
          <w:szCs w:val="28"/>
        </w:rPr>
        <w:lastRenderedPageBreak/>
        <w:t>Pièce 9. 1</w:t>
      </w:r>
    </w:p>
    <w:p w:rsidR="00ED69FB" w:rsidRPr="00ED69FB" w:rsidRDefault="00ED69FB" w:rsidP="00ED69FB">
      <w:pPr>
        <w:jc w:val="center"/>
        <w:outlineLvl w:val="0"/>
        <w:rPr>
          <w:rFonts w:ascii="Bookman Old Style" w:hAnsi="Bookman Old Style" w:cs="Tahoma"/>
          <w:b/>
        </w:rPr>
      </w:pPr>
    </w:p>
    <w:p w:rsidR="00ED69FB" w:rsidRPr="00ED69FB" w:rsidRDefault="00ED69FB" w:rsidP="00ED69FB">
      <w:pPr>
        <w:jc w:val="center"/>
        <w:outlineLvl w:val="0"/>
        <w:rPr>
          <w:rFonts w:ascii="Bookman Old Style" w:hAnsi="Bookman Old Style" w:cs="Tahoma"/>
          <w:b/>
        </w:rPr>
      </w:pPr>
      <w:r w:rsidRPr="00ED69FB">
        <w:rPr>
          <w:rFonts w:ascii="Bookman Old Style" w:hAnsi="Bookman Old Style" w:cs="Tahoma"/>
          <w:b/>
        </w:rPr>
        <w:t>MODELE DE CAUTIONNEMENT PROVISOIRE</w:t>
      </w:r>
    </w:p>
    <w:p w:rsidR="00ED69FB" w:rsidRPr="00ED69FB" w:rsidRDefault="00ED69FB" w:rsidP="00ED69FB">
      <w:pPr>
        <w:jc w:val="center"/>
        <w:rPr>
          <w:rFonts w:ascii="Bookman Old Style" w:hAnsi="Bookman Old Style" w:cs="Tahoma"/>
        </w:rPr>
      </w:pPr>
      <w:r w:rsidRPr="00ED69FB">
        <w:rPr>
          <w:rFonts w:ascii="Bookman Old Style" w:hAnsi="Bookman Old Style" w:cs="Tahoma"/>
          <w:b/>
        </w:rPr>
        <w:t>(GARANTIE BANCAIRE POUR SOUMISSION)</w:t>
      </w:r>
    </w:p>
    <w:p w:rsidR="00ED69FB" w:rsidRPr="00ED69FB" w:rsidRDefault="00ED69FB" w:rsidP="00ED69FB">
      <w:pPr>
        <w:jc w:val="both"/>
        <w:rPr>
          <w:rFonts w:ascii="Bookman Old Style" w:hAnsi="Bookman Old Style" w:cs="Tahoma"/>
        </w:rPr>
      </w:pPr>
    </w:p>
    <w:p w:rsidR="00ED69FB" w:rsidRPr="00ED69FB" w:rsidRDefault="00ED69FB" w:rsidP="00ED69FB">
      <w:pPr>
        <w:jc w:val="both"/>
        <w:rPr>
          <w:rFonts w:ascii="Bookman Old Style" w:hAnsi="Bookman Old Style" w:cs="Tahoma"/>
          <w:b/>
        </w:rPr>
      </w:pPr>
      <w:r w:rsidRPr="00ED69FB">
        <w:rPr>
          <w:rFonts w:ascii="Bookman Old Style" w:hAnsi="Bookman Old Style" w:cs="Tahoma"/>
          <w:b/>
        </w:rPr>
        <w:t>(Banque)</w:t>
      </w:r>
    </w:p>
    <w:p w:rsidR="00ED69FB" w:rsidRPr="00ED69FB" w:rsidRDefault="00ED69FB" w:rsidP="00ED69FB">
      <w:pPr>
        <w:jc w:val="both"/>
        <w:outlineLvl w:val="0"/>
        <w:rPr>
          <w:rFonts w:ascii="Bookman Old Style" w:hAnsi="Bookman Old Style" w:cs="Tahoma"/>
          <w:b/>
        </w:rPr>
      </w:pPr>
      <w:r w:rsidRPr="00ED69FB">
        <w:rPr>
          <w:rFonts w:ascii="Bookman Old Style" w:hAnsi="Bookman Old Style" w:cs="Tahoma"/>
          <w:b/>
        </w:rPr>
        <w:t>Référence de la Caution : N°…...................................................</w:t>
      </w:r>
    </w:p>
    <w:p w:rsidR="00ED69FB" w:rsidRPr="00ED69FB" w:rsidRDefault="00ED69FB" w:rsidP="00ED69FB">
      <w:pPr>
        <w:jc w:val="both"/>
        <w:rPr>
          <w:rFonts w:ascii="Bookman Old Style" w:hAnsi="Bookman Old Style" w:cs="Tahoma"/>
        </w:rPr>
      </w:pPr>
      <w:r w:rsidRPr="00ED69FB">
        <w:rPr>
          <w:rFonts w:ascii="Bookman Old Style" w:hAnsi="Bookman Old Style" w:cs="Tahoma"/>
        </w:rPr>
        <w:tab/>
      </w:r>
      <w:r w:rsidRPr="00ED69FB">
        <w:rPr>
          <w:rFonts w:ascii="Bookman Old Style" w:hAnsi="Bookman Old Style" w:cs="Tahoma"/>
        </w:rPr>
        <w:tab/>
      </w:r>
      <w:r w:rsidRPr="00ED69FB">
        <w:rPr>
          <w:rFonts w:ascii="Bookman Old Style" w:hAnsi="Bookman Old Style" w:cs="Tahoma"/>
        </w:rPr>
        <w:tab/>
      </w:r>
      <w:r w:rsidRPr="00ED69FB">
        <w:rPr>
          <w:rFonts w:ascii="Bookman Old Style" w:hAnsi="Bookman Old Style" w:cs="Tahoma"/>
        </w:rPr>
        <w:tab/>
      </w:r>
      <w:r w:rsidRPr="00ED69FB">
        <w:rPr>
          <w:rFonts w:ascii="Bookman Old Style" w:hAnsi="Bookman Old Style" w:cs="Tahoma"/>
        </w:rPr>
        <w:tab/>
      </w:r>
      <w:r w:rsidRPr="00ED69FB">
        <w:rPr>
          <w:rFonts w:ascii="Bookman Old Style" w:hAnsi="Bookman Old Style" w:cs="Tahoma"/>
        </w:rPr>
        <w:tab/>
      </w:r>
    </w:p>
    <w:p w:rsidR="00ED69FB" w:rsidRPr="00ED69FB" w:rsidRDefault="00ED69FB" w:rsidP="00ED69FB">
      <w:pPr>
        <w:jc w:val="both"/>
        <w:rPr>
          <w:rFonts w:ascii="Bookman Old Style" w:hAnsi="Bookman Old Style" w:cs="Tahoma"/>
          <w:szCs w:val="23"/>
        </w:rPr>
      </w:pPr>
      <w:r w:rsidRPr="00ED69FB">
        <w:rPr>
          <w:rFonts w:ascii="Bookman Old Style" w:hAnsi="Bookman Old Style" w:cs="Tahoma"/>
          <w:b/>
        </w:rPr>
        <w:t xml:space="preserve">A Monsieur le Ministre </w:t>
      </w:r>
      <w:r w:rsidRPr="00ED69FB">
        <w:rPr>
          <w:rFonts w:ascii="Bookman Old Style" w:hAnsi="Bookman Old Style" w:cs="Tahoma"/>
          <w:b/>
          <w:szCs w:val="23"/>
        </w:rPr>
        <w:t>des Travaux Publics</w:t>
      </w:r>
      <w:r w:rsidRPr="00ED69FB">
        <w:rPr>
          <w:rFonts w:ascii="Bookman Old Style" w:hAnsi="Bookman Old Style" w:cs="Tahoma"/>
          <w:szCs w:val="23"/>
        </w:rPr>
        <w:t>, « Maître d’Ouvrage  »</w:t>
      </w:r>
    </w:p>
    <w:p w:rsidR="00ED69FB" w:rsidRPr="00ED69FB" w:rsidRDefault="00ED69FB" w:rsidP="00ED69FB">
      <w:pPr>
        <w:jc w:val="both"/>
        <w:outlineLvl w:val="0"/>
        <w:rPr>
          <w:rFonts w:ascii="Bookman Old Style" w:hAnsi="Bookman Old Style" w:cs="Tahoma"/>
          <w:b/>
        </w:rPr>
      </w:pPr>
    </w:p>
    <w:p w:rsidR="00ED69FB" w:rsidRPr="00ED69FB" w:rsidRDefault="00ED69FB" w:rsidP="00ED69FB">
      <w:pPr>
        <w:jc w:val="both"/>
        <w:outlineLvl w:val="0"/>
        <w:rPr>
          <w:rFonts w:ascii="Bookman Old Style" w:hAnsi="Bookman Old Style" w:cs="Tahoma"/>
        </w:rPr>
      </w:pPr>
      <w:r w:rsidRPr="00ED69FB">
        <w:rPr>
          <w:rFonts w:ascii="Bookman Old Style" w:hAnsi="Bookman Old Style" w:cs="Tahoma"/>
        </w:rPr>
        <w:t>Appel d’Offres n°</w:t>
      </w:r>
      <w:r w:rsidRPr="00ED69FB">
        <w:rPr>
          <w:rFonts w:ascii="Bookman Old Style" w:hAnsi="Bookman Old Style" w:cs="Tahoma"/>
          <w:b/>
        </w:rPr>
        <w:t>______________</w:t>
      </w:r>
    </w:p>
    <w:p w:rsidR="00ED69FB" w:rsidRPr="00ED69FB" w:rsidRDefault="00ED69FB" w:rsidP="00ED69FB">
      <w:pPr>
        <w:jc w:val="both"/>
        <w:rPr>
          <w:rFonts w:ascii="Bookman Old Style" w:hAnsi="Bookman Old Style" w:cs="Tahoma"/>
        </w:rPr>
      </w:pPr>
    </w:p>
    <w:p w:rsidR="00ED69FB" w:rsidRPr="00ED69FB" w:rsidRDefault="00ED69FB" w:rsidP="00ED69FB">
      <w:pPr>
        <w:spacing w:after="120" w:line="240" w:lineRule="auto"/>
        <w:jc w:val="both"/>
        <w:rPr>
          <w:rFonts w:ascii="Bookman Old Style" w:eastAsia="Times New Roman" w:hAnsi="Bookman Old Style" w:cs="Tahoma"/>
        </w:rPr>
      </w:pPr>
      <w:r w:rsidRPr="00ED69FB">
        <w:rPr>
          <w:rFonts w:ascii="Bookman Old Style" w:eastAsia="Times New Roman" w:hAnsi="Bookman Old Style" w:cs="Tahoma"/>
        </w:rPr>
        <w:t>CAUTION BANCAIRE POUR SOUMISSION A L’EXECUTION DES TRAVAUX DE  _____________________ RÉSEAU _________ TRONÇON : ________ DANS LA REGION DE ____________</w:t>
      </w:r>
    </w:p>
    <w:p w:rsidR="00ED69FB" w:rsidRPr="00ED69FB" w:rsidRDefault="00ED69FB" w:rsidP="00ED69FB">
      <w:pPr>
        <w:jc w:val="both"/>
        <w:rPr>
          <w:rFonts w:ascii="Bookman Old Style" w:hAnsi="Bookman Old Style" w:cs="Tahoma"/>
        </w:rPr>
      </w:pPr>
    </w:p>
    <w:p w:rsidR="00ED69FB" w:rsidRPr="00ED69FB" w:rsidRDefault="00ED69FB" w:rsidP="00ED69FB">
      <w:pPr>
        <w:jc w:val="both"/>
        <w:rPr>
          <w:rFonts w:ascii="Bookman Old Style" w:hAnsi="Bookman Old Style" w:cs="Tahoma"/>
        </w:rPr>
      </w:pPr>
    </w:p>
    <w:p w:rsidR="00ED69FB" w:rsidRPr="00ED69FB" w:rsidRDefault="00ED69FB" w:rsidP="00ED69FB">
      <w:pPr>
        <w:jc w:val="both"/>
        <w:rPr>
          <w:rFonts w:ascii="Bookman Old Style" w:hAnsi="Bookman Old Style" w:cs="Tahoma"/>
        </w:rPr>
      </w:pPr>
      <w:r w:rsidRPr="00ED69FB">
        <w:rPr>
          <w:rFonts w:ascii="Bookman Old Style" w:hAnsi="Bookman Old Style" w:cs="Tahoma"/>
        </w:rPr>
        <w:t>Le Cocontractant …........................................... (Soumissionnaire) remet en date du …..................... auprès de l’Administration Camerounaise une offre concernant l’exécution des travaux de ----------------------------------</w:t>
      </w:r>
    </w:p>
    <w:p w:rsidR="00ED69FB" w:rsidRPr="00ED69FB" w:rsidRDefault="00ED69FB" w:rsidP="00ED69FB">
      <w:pPr>
        <w:jc w:val="both"/>
        <w:rPr>
          <w:rFonts w:ascii="Bookman Old Style" w:hAnsi="Bookman Old Style" w:cs="Tahoma"/>
        </w:rPr>
      </w:pPr>
    </w:p>
    <w:p w:rsidR="00ED69FB" w:rsidRPr="00ED69FB" w:rsidRDefault="00ED69FB" w:rsidP="00ED69FB">
      <w:pPr>
        <w:jc w:val="both"/>
        <w:rPr>
          <w:rFonts w:ascii="Bookman Old Style" w:hAnsi="Bookman Old Style" w:cs="Tahoma"/>
        </w:rPr>
      </w:pPr>
    </w:p>
    <w:p w:rsidR="00ED69FB" w:rsidRPr="00ED69FB" w:rsidRDefault="00ED69FB" w:rsidP="00ED69FB">
      <w:pPr>
        <w:spacing w:after="120" w:line="240" w:lineRule="auto"/>
        <w:jc w:val="both"/>
        <w:rPr>
          <w:rFonts w:ascii="Bookman Old Style" w:eastAsia="Times New Roman" w:hAnsi="Bookman Old Style" w:cs="Tahoma"/>
        </w:rPr>
      </w:pPr>
      <w:r w:rsidRPr="00ED69FB">
        <w:rPr>
          <w:rFonts w:ascii="Bookman Old Style" w:eastAsia="Times New Roman" w:hAnsi="Bookman Old Style" w:cs="Tahoma"/>
        </w:rPr>
        <w:t xml:space="preserve">A cet effet, et en accord avec les conditions établies dans le Dossier d’Appel d’Offres le soumissionnaire doit présenter à </w:t>
      </w:r>
      <w:r w:rsidRPr="00ED69FB">
        <w:rPr>
          <w:rFonts w:ascii="Bookman Old Style" w:eastAsia="Times New Roman" w:hAnsi="Bookman Old Style" w:cs="Tahoma"/>
          <w:sz w:val="24"/>
          <w:szCs w:val="24"/>
        </w:rPr>
        <w:t xml:space="preserve">Maître d’Ouvrage </w:t>
      </w:r>
      <w:r w:rsidRPr="00ED69FB">
        <w:rPr>
          <w:rFonts w:ascii="Bookman Old Style" w:eastAsia="Times New Roman" w:hAnsi="Bookman Old Style" w:cs="Tahoma"/>
        </w:rPr>
        <w:t>une garantie de soumission s’élevant à un montant de (fixé dans le RPAO)…...............................</w:t>
      </w:r>
    </w:p>
    <w:p w:rsidR="00ED69FB" w:rsidRPr="00ED69FB" w:rsidRDefault="00ED69FB" w:rsidP="00ED69FB">
      <w:pPr>
        <w:jc w:val="both"/>
        <w:rPr>
          <w:rFonts w:ascii="Bookman Old Style" w:hAnsi="Bookman Old Style" w:cs="Tahoma"/>
        </w:rPr>
      </w:pPr>
    </w:p>
    <w:p w:rsidR="00ED69FB" w:rsidRPr="00ED69FB" w:rsidRDefault="00ED69FB" w:rsidP="00ED69FB">
      <w:pPr>
        <w:jc w:val="both"/>
        <w:rPr>
          <w:rFonts w:ascii="Bookman Old Style" w:hAnsi="Bookman Old Style" w:cs="Tahoma"/>
        </w:rPr>
      </w:pPr>
    </w:p>
    <w:p w:rsidR="00ED69FB" w:rsidRPr="00ED69FB" w:rsidRDefault="00ED69FB" w:rsidP="00ED69FB">
      <w:pPr>
        <w:jc w:val="both"/>
        <w:rPr>
          <w:rFonts w:ascii="Bookman Old Style" w:hAnsi="Bookman Old Style" w:cs="Tahoma"/>
        </w:rPr>
      </w:pPr>
      <w:r w:rsidRPr="00ED69FB">
        <w:rPr>
          <w:rFonts w:ascii="Bookman Old Style" w:hAnsi="Bookman Old Style" w:cs="Tahoma"/>
        </w:rPr>
        <w:t xml:space="preserve">Par la présente garantie, nous soussignées, …............................(Banque) sommes vis-à-vis de </w:t>
      </w:r>
      <w:r w:rsidRPr="00ED69FB">
        <w:rPr>
          <w:rFonts w:ascii="Bookman Old Style" w:hAnsi="Bookman Old Style" w:cs="Tahoma"/>
          <w:szCs w:val="23"/>
        </w:rPr>
        <w:t xml:space="preserve">l’Autorité Contractante </w:t>
      </w:r>
      <w:r w:rsidRPr="00ED69FB">
        <w:rPr>
          <w:rFonts w:ascii="Bookman Old Style" w:hAnsi="Bookman Old Style" w:cs="Tahoma"/>
        </w:rPr>
        <w:t>engagés par le soumissionnaire pour la somme de …........................................ (chiffres)…................................................ (lettres).</w:t>
      </w:r>
    </w:p>
    <w:p w:rsidR="00ED69FB" w:rsidRPr="00ED69FB" w:rsidRDefault="00ED69FB" w:rsidP="00ED69FB">
      <w:pPr>
        <w:jc w:val="both"/>
        <w:rPr>
          <w:rFonts w:ascii="Bookman Old Style" w:hAnsi="Bookman Old Style" w:cs="Tahoma"/>
        </w:rPr>
      </w:pPr>
    </w:p>
    <w:p w:rsidR="00ED69FB" w:rsidRPr="00ED69FB" w:rsidRDefault="00ED69FB" w:rsidP="00ED69FB">
      <w:pPr>
        <w:jc w:val="both"/>
        <w:rPr>
          <w:rFonts w:ascii="Bookman Old Style" w:hAnsi="Bookman Old Style" w:cs="Tahoma"/>
        </w:rPr>
      </w:pPr>
      <w:r w:rsidRPr="00ED69FB">
        <w:rPr>
          <w:rFonts w:ascii="Bookman Old Style" w:hAnsi="Bookman Old Style" w:cs="Tahoma"/>
        </w:rPr>
        <w:lastRenderedPageBreak/>
        <w:t xml:space="preserve">Par la présente, nous nous engageons irrévocablement et en renonçant à toute discussion à verser, à la première demande écrite et sans délai, le montant total de la caution sur le compte indiqué par </w:t>
      </w:r>
      <w:r w:rsidRPr="00ED69FB">
        <w:rPr>
          <w:rFonts w:ascii="Bookman Old Style" w:hAnsi="Bookman Old Style" w:cs="Tahoma"/>
          <w:szCs w:val="23"/>
        </w:rPr>
        <w:t>l’Autorité Contractante</w:t>
      </w:r>
      <w:r w:rsidRPr="00ED69FB">
        <w:rPr>
          <w:rFonts w:ascii="Bookman Old Style" w:hAnsi="Bookman Old Style" w:cs="Tahoma"/>
        </w:rPr>
        <w:t>, dès que celui-ci, à travers les personnalités autorisées, nous informera par écrit que le soumissionnaire ne respecte pas l’engagement que constitue son offre.</w:t>
      </w:r>
    </w:p>
    <w:p w:rsidR="00ED69FB" w:rsidRPr="00ED69FB" w:rsidRDefault="00ED69FB" w:rsidP="00ED69FB">
      <w:pPr>
        <w:jc w:val="both"/>
        <w:rPr>
          <w:rFonts w:ascii="Bookman Old Style" w:hAnsi="Bookman Old Style" w:cs="Tahoma"/>
        </w:rPr>
      </w:pPr>
    </w:p>
    <w:p w:rsidR="00ED69FB" w:rsidRPr="00ED69FB" w:rsidRDefault="00ED69FB" w:rsidP="00ED69FB">
      <w:pPr>
        <w:jc w:val="both"/>
        <w:outlineLvl w:val="0"/>
        <w:rPr>
          <w:rFonts w:ascii="Bookman Old Style" w:hAnsi="Bookman Old Style" w:cs="Tahoma"/>
        </w:rPr>
      </w:pPr>
      <w:r w:rsidRPr="00ED69FB">
        <w:rPr>
          <w:rFonts w:ascii="Bookman Old Style" w:hAnsi="Bookman Old Style" w:cs="Tahoma"/>
        </w:rPr>
        <w:t>La présente caution sera libérée au plus tard 30 jours après l’expiration de la présente validité des offres ou dans le cas où le Cocontractant est attributaire du marché, après constitution de la garantie de l’exécution intégrale des travaux (Cautionnement définitif).</w:t>
      </w:r>
    </w:p>
    <w:p w:rsidR="00ED69FB" w:rsidRPr="00ED69FB" w:rsidRDefault="00ED69FB" w:rsidP="00ED69FB">
      <w:pPr>
        <w:jc w:val="both"/>
        <w:rPr>
          <w:rFonts w:ascii="Bookman Old Style" w:hAnsi="Bookman Old Style" w:cs="Tahoma"/>
        </w:rPr>
      </w:pPr>
    </w:p>
    <w:p w:rsidR="00ED69FB" w:rsidRPr="00ED69FB" w:rsidRDefault="00ED69FB" w:rsidP="00ED69FB">
      <w:pPr>
        <w:jc w:val="both"/>
        <w:outlineLvl w:val="0"/>
        <w:rPr>
          <w:rFonts w:ascii="Bookman Old Style" w:hAnsi="Bookman Old Style" w:cs="Tahoma"/>
        </w:rPr>
      </w:pPr>
      <w:r w:rsidRPr="00ED69FB">
        <w:rPr>
          <w:rFonts w:ascii="Bookman Old Style" w:hAnsi="Bookman Old Style" w:cs="Tahoma"/>
        </w:rPr>
        <w:t>La loi ainsi que la juridiction applicable à la garantie sont celles du Cameroun.</w:t>
      </w:r>
    </w:p>
    <w:p w:rsidR="00ED69FB" w:rsidRPr="00ED69FB" w:rsidRDefault="00ED69FB" w:rsidP="00ED69FB">
      <w:pPr>
        <w:jc w:val="both"/>
        <w:rPr>
          <w:rFonts w:ascii="Bookman Old Style" w:hAnsi="Bookman Old Style" w:cs="Tahoma"/>
        </w:rPr>
      </w:pPr>
    </w:p>
    <w:p w:rsidR="00ED69FB" w:rsidRPr="00ED69FB" w:rsidRDefault="00ED69FB" w:rsidP="00ED69FB">
      <w:pPr>
        <w:jc w:val="right"/>
        <w:outlineLvl w:val="0"/>
        <w:rPr>
          <w:rFonts w:ascii="Bookman Old Style" w:hAnsi="Bookman Old Style" w:cs="Tahoma"/>
        </w:rPr>
      </w:pPr>
      <w:r w:rsidRPr="00ED69FB">
        <w:rPr>
          <w:rFonts w:ascii="Bookman Old Style" w:hAnsi="Bookman Old Style" w:cs="Tahoma"/>
        </w:rPr>
        <w:t>Fait à ….................................  le….........................</w:t>
      </w:r>
    </w:p>
    <w:p w:rsidR="00ED69FB" w:rsidRPr="00ED69FB" w:rsidRDefault="00ED69FB" w:rsidP="00ED69FB">
      <w:pPr>
        <w:jc w:val="right"/>
        <w:rPr>
          <w:rFonts w:ascii="Bookman Old Style" w:hAnsi="Bookman Old Style" w:cs="Tahoma"/>
        </w:rPr>
      </w:pPr>
    </w:p>
    <w:p w:rsidR="00ED69FB" w:rsidRPr="0089239F" w:rsidRDefault="00ED69FB" w:rsidP="00ED69FB">
      <w:pPr>
        <w:jc w:val="right"/>
        <w:outlineLvl w:val="0"/>
        <w:rPr>
          <w:rFonts w:ascii="Bookman Old Style" w:hAnsi="Bookman Old Style" w:cs="Tahoma"/>
          <w:lang w:val="en-US"/>
        </w:rPr>
      </w:pPr>
      <w:r w:rsidRPr="0089239F">
        <w:rPr>
          <w:rFonts w:ascii="Bookman Old Style" w:hAnsi="Bookman Old Style" w:cs="Tahoma"/>
          <w:lang w:val="en-US"/>
        </w:rPr>
        <w:t>Signature(s)….........................................</w:t>
      </w:r>
    </w:p>
    <w:p w:rsidR="00ED69FB" w:rsidRPr="0089239F" w:rsidRDefault="00ED69FB" w:rsidP="00ED69FB">
      <w:pPr>
        <w:jc w:val="right"/>
        <w:rPr>
          <w:rFonts w:ascii="Bookman Old Style" w:hAnsi="Bookman Old Style" w:cs="Tahoma"/>
          <w:lang w:val="en-US"/>
        </w:rPr>
      </w:pPr>
    </w:p>
    <w:p w:rsidR="00ED69FB" w:rsidRPr="0089239F" w:rsidRDefault="00ED69FB" w:rsidP="00ED69FB">
      <w:pPr>
        <w:ind w:right="-1"/>
        <w:jc w:val="right"/>
        <w:outlineLvl w:val="0"/>
        <w:rPr>
          <w:rFonts w:ascii="Bookman Old Style" w:hAnsi="Bookman Old Style" w:cs="Tahoma"/>
          <w:lang w:val="en-US"/>
        </w:rPr>
      </w:pPr>
      <w:r w:rsidRPr="0089239F">
        <w:rPr>
          <w:rFonts w:ascii="Bookman Old Style" w:hAnsi="Bookman Old Style" w:cs="Tahoma"/>
          <w:lang w:val="en-US"/>
        </w:rPr>
        <w:t>M(s)…......................................................</w:t>
      </w:r>
    </w:p>
    <w:p w:rsidR="00ED69FB" w:rsidRPr="0089239F" w:rsidRDefault="00ED69FB" w:rsidP="00ED69FB">
      <w:pPr>
        <w:rPr>
          <w:rFonts w:ascii="Bookman Old Style" w:hAnsi="Bookman Old Style" w:cs="Tahoma"/>
          <w:lang w:val="en-US"/>
        </w:rPr>
      </w:pPr>
    </w:p>
    <w:p w:rsidR="00ED69FB" w:rsidRPr="0089239F" w:rsidRDefault="00ED69FB" w:rsidP="00ED69FB">
      <w:pPr>
        <w:jc w:val="center"/>
        <w:rPr>
          <w:rFonts w:ascii="Bookman Old Style" w:hAnsi="Bookman Old Style" w:cs="Tahoma"/>
          <w:lang w:val="en-US"/>
        </w:rPr>
        <w:sectPr w:rsidR="00ED69FB" w:rsidRPr="0089239F" w:rsidSect="00ED69FB">
          <w:pgSz w:w="11901" w:h="16840" w:code="9"/>
          <w:pgMar w:top="1418" w:right="1418" w:bottom="1418" w:left="1418" w:header="720" w:footer="720" w:gutter="0"/>
          <w:cols w:space="720"/>
          <w:titlePg/>
        </w:sectPr>
      </w:pPr>
    </w:p>
    <w:p w:rsidR="00ED69FB" w:rsidRPr="00ED69FB" w:rsidRDefault="00ED69FB" w:rsidP="00ED69FB">
      <w:pPr>
        <w:jc w:val="center"/>
        <w:outlineLvl w:val="0"/>
        <w:rPr>
          <w:rFonts w:ascii="Bookman Old Style" w:hAnsi="Bookman Old Style" w:cs="Tahoma"/>
          <w:b/>
          <w:sz w:val="28"/>
          <w:szCs w:val="28"/>
        </w:rPr>
      </w:pPr>
      <w:r w:rsidRPr="0089239F">
        <w:rPr>
          <w:rFonts w:ascii="Bookman Old Style" w:hAnsi="Bookman Old Style" w:cs="Tahoma"/>
          <w:b/>
          <w:sz w:val="28"/>
          <w:szCs w:val="28"/>
          <w:lang w:val="en-US"/>
        </w:rPr>
        <w:lastRenderedPageBreak/>
        <w:t xml:space="preserve">Pièce 9. </w:t>
      </w:r>
      <w:r w:rsidRPr="00ED69FB">
        <w:rPr>
          <w:rFonts w:ascii="Bookman Old Style" w:hAnsi="Bookman Old Style" w:cs="Tahoma"/>
          <w:b/>
          <w:sz w:val="28"/>
          <w:szCs w:val="28"/>
        </w:rPr>
        <w:t>2</w:t>
      </w:r>
    </w:p>
    <w:p w:rsidR="00ED69FB" w:rsidRPr="00ED69FB" w:rsidRDefault="00ED69FB" w:rsidP="00ED69FB">
      <w:pPr>
        <w:jc w:val="center"/>
        <w:outlineLvl w:val="0"/>
        <w:rPr>
          <w:rFonts w:ascii="Bookman Old Style" w:hAnsi="Bookman Old Style" w:cs="Tahoma"/>
          <w:b/>
          <w:sz w:val="26"/>
        </w:rPr>
      </w:pPr>
    </w:p>
    <w:p w:rsidR="00ED69FB" w:rsidRPr="00ED69FB" w:rsidRDefault="00ED69FB" w:rsidP="00ED69FB">
      <w:pPr>
        <w:jc w:val="center"/>
        <w:outlineLvl w:val="0"/>
        <w:rPr>
          <w:rFonts w:ascii="Bookman Old Style" w:hAnsi="Bookman Old Style" w:cs="Tahoma"/>
          <w:b/>
        </w:rPr>
      </w:pPr>
      <w:r w:rsidRPr="00ED69FB">
        <w:rPr>
          <w:rFonts w:ascii="Bookman Old Style" w:hAnsi="Bookman Old Style" w:cs="Tahoma"/>
          <w:b/>
        </w:rPr>
        <w:t>MODELE DE CAUTIONNEMENT DEFINITIF</w:t>
      </w:r>
    </w:p>
    <w:p w:rsidR="00ED69FB" w:rsidRPr="00ED69FB" w:rsidRDefault="00ED69FB" w:rsidP="00ED69FB">
      <w:pPr>
        <w:jc w:val="center"/>
        <w:rPr>
          <w:rFonts w:ascii="Bookman Old Style" w:hAnsi="Bookman Old Style" w:cs="Tahoma"/>
          <w:b/>
        </w:rPr>
      </w:pPr>
      <w:r w:rsidRPr="00ED69FB">
        <w:rPr>
          <w:rFonts w:ascii="Bookman Old Style" w:hAnsi="Bookman Old Style" w:cs="Tahoma"/>
          <w:b/>
        </w:rPr>
        <w:t>(GARANTIE D’EXECUTION INTEGRALE DES TRAVAUX)</w:t>
      </w:r>
    </w:p>
    <w:p w:rsidR="00ED69FB" w:rsidRPr="00ED69FB" w:rsidRDefault="00ED69FB" w:rsidP="00ED69FB">
      <w:pPr>
        <w:jc w:val="both"/>
        <w:rPr>
          <w:rFonts w:ascii="Bookman Old Style" w:hAnsi="Bookman Old Style" w:cs="Tahoma"/>
        </w:rPr>
      </w:pPr>
    </w:p>
    <w:p w:rsidR="00ED69FB" w:rsidRPr="00ED69FB" w:rsidRDefault="00ED69FB" w:rsidP="00ED69FB">
      <w:pPr>
        <w:jc w:val="both"/>
        <w:outlineLvl w:val="0"/>
        <w:rPr>
          <w:rFonts w:ascii="Bookman Old Style" w:hAnsi="Bookman Old Style" w:cs="Tahoma"/>
          <w:b/>
        </w:rPr>
      </w:pPr>
      <w:r w:rsidRPr="00ED69FB">
        <w:rPr>
          <w:rFonts w:ascii="Bookman Old Style" w:hAnsi="Bookman Old Style" w:cs="Tahoma"/>
          <w:b/>
        </w:rPr>
        <w:t>Banque :</w:t>
      </w:r>
    </w:p>
    <w:p w:rsidR="00ED69FB" w:rsidRPr="00ED69FB" w:rsidRDefault="00ED69FB" w:rsidP="00ED69FB">
      <w:pPr>
        <w:jc w:val="both"/>
        <w:outlineLvl w:val="0"/>
        <w:rPr>
          <w:rFonts w:ascii="Bookman Old Style" w:hAnsi="Bookman Old Style" w:cs="Tahoma"/>
          <w:b/>
        </w:rPr>
      </w:pPr>
      <w:r w:rsidRPr="00ED69FB">
        <w:rPr>
          <w:rFonts w:ascii="Bookman Old Style" w:hAnsi="Bookman Old Style" w:cs="Tahoma"/>
          <w:b/>
        </w:rPr>
        <w:t>Référence de la Caution : N°…...................................................</w:t>
      </w:r>
    </w:p>
    <w:p w:rsidR="00ED69FB" w:rsidRPr="00ED69FB" w:rsidRDefault="00ED69FB" w:rsidP="00ED69FB">
      <w:pPr>
        <w:jc w:val="both"/>
        <w:rPr>
          <w:rFonts w:ascii="Bookman Old Style" w:hAnsi="Bookman Old Style" w:cs="Tahoma"/>
          <w:b/>
        </w:rPr>
      </w:pPr>
    </w:p>
    <w:p w:rsidR="00ED69FB" w:rsidRPr="00ED69FB" w:rsidRDefault="00ED69FB" w:rsidP="00ED69FB">
      <w:pPr>
        <w:jc w:val="both"/>
        <w:outlineLvl w:val="0"/>
        <w:rPr>
          <w:rFonts w:ascii="Bookman Old Style" w:hAnsi="Bookman Old Style" w:cs="Tahoma"/>
          <w:b/>
        </w:rPr>
      </w:pPr>
      <w:r w:rsidRPr="00ED69FB">
        <w:rPr>
          <w:rFonts w:ascii="Bookman Old Style" w:hAnsi="Bookman Old Style" w:cs="Tahoma"/>
          <w:b/>
        </w:rPr>
        <w:t>A Monsieur le Ministre des Travaux Publics</w:t>
      </w:r>
    </w:p>
    <w:p w:rsidR="00ED69FB" w:rsidRPr="00ED69FB" w:rsidRDefault="00ED69FB" w:rsidP="00ED69FB">
      <w:pPr>
        <w:jc w:val="both"/>
        <w:outlineLvl w:val="0"/>
        <w:rPr>
          <w:rFonts w:ascii="Bookman Old Style" w:hAnsi="Bookman Old Style" w:cs="Tahoma"/>
          <w:b/>
        </w:rPr>
      </w:pPr>
      <w:r w:rsidRPr="00ED69FB">
        <w:rPr>
          <w:rFonts w:ascii="Bookman Old Style" w:hAnsi="Bookman Old Style" w:cs="Tahoma"/>
          <w:b/>
        </w:rPr>
        <w:t>de la République du Cameroun, Maître d’ouvrage,</w:t>
      </w:r>
    </w:p>
    <w:p w:rsidR="00ED69FB" w:rsidRPr="00ED69FB" w:rsidRDefault="00ED69FB" w:rsidP="00ED69FB">
      <w:pPr>
        <w:jc w:val="both"/>
        <w:rPr>
          <w:rFonts w:ascii="Bookman Old Style" w:hAnsi="Bookman Old Style" w:cs="Tahoma"/>
        </w:rPr>
      </w:pPr>
    </w:p>
    <w:p w:rsidR="00ED69FB" w:rsidRPr="00ED69FB" w:rsidRDefault="00ED69FB" w:rsidP="00ED69FB">
      <w:pPr>
        <w:jc w:val="both"/>
        <w:outlineLvl w:val="0"/>
        <w:rPr>
          <w:rFonts w:ascii="Bookman Old Style" w:hAnsi="Bookman Old Style" w:cs="Tahoma"/>
          <w:b/>
        </w:rPr>
      </w:pPr>
      <w:r w:rsidRPr="00ED69FB">
        <w:rPr>
          <w:rFonts w:ascii="Bookman Old Style" w:hAnsi="Bookman Old Style" w:cs="Tahoma"/>
          <w:b/>
        </w:rPr>
        <w:t>Entreprise :</w:t>
      </w:r>
    </w:p>
    <w:p w:rsidR="00ED69FB" w:rsidRPr="00ED69FB" w:rsidRDefault="00ED69FB" w:rsidP="00ED69FB">
      <w:pPr>
        <w:jc w:val="both"/>
        <w:rPr>
          <w:rFonts w:ascii="Bookman Old Style" w:hAnsi="Bookman Old Style" w:cs="Tahoma"/>
        </w:rPr>
      </w:pPr>
    </w:p>
    <w:p w:rsidR="00ED69FB" w:rsidRPr="00ED69FB" w:rsidRDefault="00ED69FB" w:rsidP="00ED69FB">
      <w:pPr>
        <w:jc w:val="both"/>
        <w:rPr>
          <w:rFonts w:ascii="Bookman Old Style" w:hAnsi="Bookman Old Style" w:cs="Tahoma"/>
        </w:rPr>
      </w:pPr>
      <w:r w:rsidRPr="00ED69FB">
        <w:rPr>
          <w:rFonts w:ascii="Bookman Old Style" w:hAnsi="Bookman Old Style" w:cs="Tahoma"/>
        </w:rPr>
        <w:t>CAUTION POUR LA GARANTIE D’EXECUTION INTEGRALE DES TRAVAUX DE__________________  RÉSEAU ___________,  REGION DE _______________.</w:t>
      </w:r>
    </w:p>
    <w:p w:rsidR="00ED69FB" w:rsidRPr="00ED69FB" w:rsidRDefault="00ED69FB" w:rsidP="00ED69FB">
      <w:pPr>
        <w:jc w:val="both"/>
        <w:rPr>
          <w:rFonts w:ascii="Bookman Old Style" w:hAnsi="Bookman Old Style" w:cs="Tahoma"/>
        </w:rPr>
      </w:pPr>
    </w:p>
    <w:p w:rsidR="00ED69FB" w:rsidRPr="00ED69FB" w:rsidRDefault="00ED69FB" w:rsidP="00ED69FB">
      <w:pPr>
        <w:jc w:val="both"/>
        <w:rPr>
          <w:rFonts w:ascii="Bookman Old Style" w:hAnsi="Bookman Old Style" w:cs="Tahoma"/>
        </w:rPr>
      </w:pPr>
    </w:p>
    <w:p w:rsidR="00ED69FB" w:rsidRPr="00ED69FB" w:rsidRDefault="00ED69FB" w:rsidP="00ED69FB">
      <w:pPr>
        <w:spacing w:after="120" w:line="240" w:lineRule="auto"/>
        <w:jc w:val="both"/>
        <w:rPr>
          <w:rFonts w:ascii="Bookman Old Style" w:eastAsia="Times New Roman" w:hAnsi="Bookman Old Style" w:cs="Tahoma"/>
          <w:sz w:val="20"/>
          <w:szCs w:val="16"/>
        </w:rPr>
      </w:pPr>
      <w:r w:rsidRPr="00ED69FB">
        <w:rPr>
          <w:rFonts w:ascii="Bookman Old Style" w:eastAsia="Times New Roman" w:hAnsi="Bookman Old Style" w:cs="Tahoma"/>
          <w:sz w:val="20"/>
          <w:szCs w:val="16"/>
        </w:rPr>
        <w:t>Nous, Banque …................................................ avons été informés qu’entre le Ministre des Travaux Publics, agissant en tant que Maître d’Ouvrage, et ….............................................agissant en tant que Cocontractant, un marché sera conclu pour l’exécution des travaux  --------------------------------- de la route N°…........... constituant le Réseau ………………… dans la Région de …..................................</w:t>
      </w:r>
    </w:p>
    <w:p w:rsidR="00ED69FB" w:rsidRPr="00ED69FB" w:rsidRDefault="00ED69FB" w:rsidP="00ED69FB">
      <w:pPr>
        <w:jc w:val="both"/>
        <w:rPr>
          <w:rFonts w:ascii="Bookman Old Style" w:hAnsi="Bookman Old Style" w:cs="Tahoma"/>
        </w:rPr>
      </w:pPr>
    </w:p>
    <w:p w:rsidR="00ED69FB" w:rsidRPr="00ED69FB" w:rsidRDefault="00ED69FB" w:rsidP="00ED69FB">
      <w:pPr>
        <w:jc w:val="both"/>
        <w:rPr>
          <w:rFonts w:ascii="Bookman Old Style" w:hAnsi="Bookman Old Style" w:cs="Tahoma"/>
        </w:rPr>
      </w:pPr>
      <w:r w:rsidRPr="00ED69FB">
        <w:rPr>
          <w:rFonts w:ascii="Bookman Old Style" w:hAnsi="Bookman Old Style" w:cs="Tahoma"/>
        </w:rPr>
        <w:t>Conformément aux dispositions du Marché N° ….........., le Cocontractant est tenu de remettre au Maître d’ouvrage une caution bancaire de garantie de l’exécution intégrale des travaux, couvrant les garanties, engagements et autres obligations incombant au Cocontractant du fait du marché, d’un montant égal à ------------------ pour cent du montant TTC du  contrat, soit FCFA…...........................................</w:t>
      </w:r>
    </w:p>
    <w:p w:rsidR="00ED69FB" w:rsidRPr="00ED69FB" w:rsidRDefault="00ED69FB" w:rsidP="00ED69FB">
      <w:pPr>
        <w:jc w:val="both"/>
        <w:rPr>
          <w:rFonts w:ascii="Bookman Old Style" w:hAnsi="Bookman Old Style" w:cs="Tahoma"/>
        </w:rPr>
      </w:pPr>
    </w:p>
    <w:p w:rsidR="00ED69FB" w:rsidRPr="00ED69FB" w:rsidRDefault="00ED69FB" w:rsidP="00ED69FB">
      <w:pPr>
        <w:jc w:val="both"/>
        <w:rPr>
          <w:rFonts w:ascii="Bookman Old Style" w:hAnsi="Bookman Old Style" w:cs="Tahoma"/>
        </w:rPr>
      </w:pPr>
      <w:r w:rsidRPr="00ED69FB">
        <w:rPr>
          <w:rFonts w:ascii="Bookman Old Style" w:hAnsi="Bookman Old Style" w:cs="Tahoma"/>
        </w:rPr>
        <w:t xml:space="preserve">Nous, Banque….............................. nous engageons irrévocablement et sans bénéfice de discussion, par la présente, à payer en faveur du MINTP, à la première demande écrite de Monsieur le Ministre des Travaux Publics, Maître d’ouvrage et dans un délai de huit (8) semaines maximum, jusqu’à concurrence du montant de la présente caution, soit….................................. toutes les sommes qui pourraient être dues par le Cocontractant au Maître d’Ouvrage du fait que le Cocontractant ne remplirait pas une ou plusieurs de ses obligations prévues au contrat. </w:t>
      </w:r>
    </w:p>
    <w:p w:rsidR="00ED69FB" w:rsidRPr="00ED69FB" w:rsidRDefault="00ED69FB" w:rsidP="00ED69FB">
      <w:pPr>
        <w:jc w:val="both"/>
        <w:rPr>
          <w:rFonts w:ascii="Bookman Old Style" w:hAnsi="Bookman Old Style" w:cs="Tahoma"/>
        </w:rPr>
      </w:pPr>
    </w:p>
    <w:p w:rsidR="00ED69FB" w:rsidRPr="00ED69FB" w:rsidRDefault="00ED69FB" w:rsidP="00ED69FB">
      <w:pPr>
        <w:jc w:val="both"/>
        <w:rPr>
          <w:rFonts w:ascii="Bookman Old Style" w:hAnsi="Bookman Old Style" w:cs="Tahoma"/>
        </w:rPr>
      </w:pPr>
      <w:r w:rsidRPr="00ED69FB">
        <w:rPr>
          <w:rFonts w:ascii="Bookman Old Style" w:hAnsi="Bookman Old Style" w:cs="Tahoma"/>
        </w:rPr>
        <w:t xml:space="preserve">La demande de mise en jeu partielle ou totale de la présente caution fera l’objet d’une lettre justificative recommandée avec accusé de réception et copie  au Cocontractant formulant clairement et complètement les raisons de sa demande </w:t>
      </w:r>
    </w:p>
    <w:p w:rsidR="00ED69FB" w:rsidRPr="00ED69FB" w:rsidRDefault="00ED69FB" w:rsidP="00ED69FB">
      <w:pPr>
        <w:jc w:val="both"/>
        <w:rPr>
          <w:rFonts w:ascii="Bookman Old Style" w:hAnsi="Bookman Old Style" w:cs="Tahoma"/>
        </w:rPr>
      </w:pPr>
    </w:p>
    <w:p w:rsidR="00ED69FB" w:rsidRPr="00ED69FB" w:rsidRDefault="00ED69FB" w:rsidP="00ED69FB">
      <w:pPr>
        <w:jc w:val="both"/>
        <w:outlineLvl w:val="0"/>
        <w:rPr>
          <w:rFonts w:ascii="Bookman Old Style" w:hAnsi="Bookman Old Style" w:cs="Tahoma"/>
        </w:rPr>
      </w:pPr>
      <w:r w:rsidRPr="00ED69FB">
        <w:rPr>
          <w:rFonts w:ascii="Bookman Old Style" w:hAnsi="Bookman Old Style" w:cs="Tahoma"/>
        </w:rPr>
        <w:t>La présente caution bancaire entrera en vigueur à la date de notification du contrat  au Cocontractant.</w:t>
      </w:r>
    </w:p>
    <w:p w:rsidR="00ED69FB" w:rsidRPr="00ED69FB" w:rsidRDefault="00ED69FB" w:rsidP="00ED69FB">
      <w:pPr>
        <w:jc w:val="both"/>
        <w:outlineLvl w:val="0"/>
        <w:rPr>
          <w:rFonts w:ascii="Bookman Old Style" w:hAnsi="Bookman Old Style" w:cs="Tahoma"/>
        </w:rPr>
      </w:pPr>
    </w:p>
    <w:p w:rsidR="00ED69FB" w:rsidRPr="00ED69FB" w:rsidRDefault="00ED69FB" w:rsidP="00ED69FB">
      <w:pPr>
        <w:jc w:val="both"/>
        <w:outlineLvl w:val="0"/>
        <w:rPr>
          <w:rFonts w:ascii="Bookman Old Style" w:hAnsi="Bookman Old Style" w:cs="Tahoma"/>
        </w:rPr>
      </w:pPr>
      <w:r w:rsidRPr="00ED69FB">
        <w:rPr>
          <w:rFonts w:ascii="Bookman Old Style" w:hAnsi="Bookman Old Style" w:cs="Tahoma"/>
        </w:rPr>
        <w:t>L’original de la présente caution sera conservé au Fonds Routier.</w:t>
      </w:r>
    </w:p>
    <w:p w:rsidR="00ED69FB" w:rsidRPr="00ED69FB" w:rsidRDefault="00ED69FB" w:rsidP="00ED69FB">
      <w:pPr>
        <w:jc w:val="both"/>
        <w:rPr>
          <w:rFonts w:ascii="Bookman Old Style" w:hAnsi="Bookman Old Style" w:cs="Tahoma"/>
        </w:rPr>
      </w:pPr>
    </w:p>
    <w:p w:rsidR="00ED69FB" w:rsidRPr="00ED69FB" w:rsidRDefault="00ED69FB" w:rsidP="00ED69FB">
      <w:pPr>
        <w:jc w:val="both"/>
        <w:rPr>
          <w:rFonts w:ascii="Bookman Old Style" w:hAnsi="Bookman Old Style" w:cs="Tahoma"/>
          <w:b/>
          <w:noProof/>
          <w:szCs w:val="24"/>
        </w:rPr>
      </w:pPr>
      <w:r w:rsidRPr="00ED69FB">
        <w:rPr>
          <w:rFonts w:ascii="Bookman Old Style" w:hAnsi="Bookman Old Style" w:cs="Tahoma"/>
        </w:rPr>
        <w:t>Cette caution sera libérée dans un délai de trente (30j) à compter de la date de réception provisoire.</w:t>
      </w:r>
    </w:p>
    <w:p w:rsidR="00ED69FB" w:rsidRPr="00ED69FB" w:rsidRDefault="00ED69FB" w:rsidP="00ED69FB">
      <w:pPr>
        <w:jc w:val="both"/>
        <w:rPr>
          <w:rFonts w:ascii="Bookman Old Style" w:hAnsi="Bookman Old Style" w:cs="Tahoma"/>
        </w:rPr>
      </w:pPr>
    </w:p>
    <w:p w:rsidR="00ED69FB" w:rsidRPr="00ED69FB" w:rsidRDefault="00ED69FB" w:rsidP="00ED69FB">
      <w:pPr>
        <w:jc w:val="both"/>
        <w:rPr>
          <w:rFonts w:ascii="Bookman Old Style" w:hAnsi="Bookman Old Style" w:cs="Tahoma"/>
        </w:rPr>
      </w:pPr>
      <w:r w:rsidRPr="00ED69FB">
        <w:rPr>
          <w:rFonts w:ascii="Bookman Old Style" w:hAnsi="Bookman Old Style" w:cs="Tahoma"/>
        </w:rPr>
        <w:t>Après cette date, la caution deviendra sans objet et devra nous être retournée sans demande expresse de notre part.</w:t>
      </w:r>
    </w:p>
    <w:p w:rsidR="00ED69FB" w:rsidRPr="00ED69FB" w:rsidRDefault="00ED69FB" w:rsidP="00ED69FB">
      <w:pPr>
        <w:jc w:val="both"/>
        <w:rPr>
          <w:rFonts w:ascii="Bookman Old Style" w:hAnsi="Bookman Old Style" w:cs="Tahoma"/>
        </w:rPr>
      </w:pPr>
    </w:p>
    <w:p w:rsidR="00ED69FB" w:rsidRPr="00ED69FB" w:rsidRDefault="00ED69FB" w:rsidP="00ED69FB">
      <w:pPr>
        <w:jc w:val="both"/>
        <w:outlineLvl w:val="0"/>
        <w:rPr>
          <w:rFonts w:ascii="Bookman Old Style" w:hAnsi="Bookman Old Style" w:cs="Tahoma"/>
        </w:rPr>
      </w:pPr>
      <w:r w:rsidRPr="00ED69FB">
        <w:rPr>
          <w:rFonts w:ascii="Bookman Old Style" w:hAnsi="Bookman Old Style" w:cs="Tahoma"/>
        </w:rPr>
        <w:t>La loi ainsi que la juridiction applicable à la garantie sont celles du Cameroun.</w:t>
      </w:r>
    </w:p>
    <w:p w:rsidR="00ED69FB" w:rsidRPr="00ED69FB" w:rsidRDefault="00ED69FB" w:rsidP="00ED69FB">
      <w:pPr>
        <w:jc w:val="both"/>
        <w:rPr>
          <w:rFonts w:ascii="Bookman Old Style" w:hAnsi="Bookman Old Style" w:cs="Tahoma"/>
        </w:rPr>
      </w:pPr>
    </w:p>
    <w:p w:rsidR="00ED69FB" w:rsidRPr="00ED69FB" w:rsidRDefault="00ED69FB" w:rsidP="00ED69FB">
      <w:pPr>
        <w:jc w:val="right"/>
        <w:outlineLvl w:val="0"/>
        <w:rPr>
          <w:rFonts w:ascii="Bookman Old Style" w:hAnsi="Bookman Old Style" w:cs="Tahoma"/>
        </w:rPr>
      </w:pPr>
      <w:r w:rsidRPr="00ED69FB">
        <w:rPr>
          <w:rFonts w:ascii="Bookman Old Style" w:hAnsi="Bookman Old Style" w:cs="Tahoma"/>
        </w:rPr>
        <w:t>Fait à…............................... le …....................</w:t>
      </w:r>
    </w:p>
    <w:p w:rsidR="00ED69FB" w:rsidRPr="00ED69FB" w:rsidRDefault="00ED69FB" w:rsidP="00ED69FB">
      <w:pPr>
        <w:jc w:val="right"/>
        <w:rPr>
          <w:rFonts w:ascii="Bookman Old Style" w:hAnsi="Bookman Old Style" w:cs="Tahoma"/>
        </w:rPr>
      </w:pPr>
    </w:p>
    <w:p w:rsidR="00ED69FB" w:rsidRPr="00ED69FB" w:rsidRDefault="00ED69FB" w:rsidP="00ED69FB">
      <w:pPr>
        <w:ind w:left="4956"/>
        <w:outlineLvl w:val="0"/>
        <w:rPr>
          <w:rFonts w:ascii="Bookman Old Style" w:hAnsi="Bookman Old Style" w:cs="Tahoma"/>
        </w:rPr>
      </w:pPr>
      <w:r w:rsidRPr="00ED69FB">
        <w:rPr>
          <w:rFonts w:ascii="Bookman Old Style" w:hAnsi="Bookman Old Style" w:cs="Tahoma"/>
        </w:rPr>
        <w:t>Signature (s)</w:t>
      </w:r>
    </w:p>
    <w:p w:rsidR="00ED69FB" w:rsidRPr="00ED69FB" w:rsidRDefault="00ED69FB" w:rsidP="00ED69FB">
      <w:pPr>
        <w:ind w:left="4956"/>
        <w:rPr>
          <w:rFonts w:ascii="Bookman Old Style" w:hAnsi="Bookman Old Style" w:cs="Tahoma"/>
        </w:rPr>
      </w:pPr>
    </w:p>
    <w:p w:rsidR="00ED69FB" w:rsidRPr="00ED69FB" w:rsidRDefault="00ED69FB" w:rsidP="00ED69FB">
      <w:pPr>
        <w:ind w:left="4956"/>
        <w:rPr>
          <w:rFonts w:ascii="Bookman Old Style" w:hAnsi="Bookman Old Style" w:cs="Tahoma"/>
          <w:b/>
        </w:rPr>
        <w:sectPr w:rsidR="00ED69FB" w:rsidRPr="00ED69FB" w:rsidSect="00ED69FB">
          <w:footerReference w:type="first" r:id="rId79"/>
          <w:pgSz w:w="11901" w:h="16840" w:code="9"/>
          <w:pgMar w:top="964" w:right="1418" w:bottom="1134" w:left="1418" w:header="720" w:footer="720" w:gutter="0"/>
          <w:cols w:space="720"/>
          <w:titlePg/>
        </w:sectPr>
      </w:pPr>
    </w:p>
    <w:p w:rsidR="00ED69FB" w:rsidRPr="00ED69FB" w:rsidRDefault="00ED69FB" w:rsidP="00ED69FB">
      <w:pPr>
        <w:jc w:val="center"/>
        <w:outlineLvl w:val="0"/>
        <w:rPr>
          <w:rFonts w:ascii="Bookman Old Style" w:hAnsi="Bookman Old Style" w:cs="Tahoma"/>
          <w:b/>
          <w:sz w:val="28"/>
          <w:szCs w:val="28"/>
        </w:rPr>
      </w:pPr>
      <w:r w:rsidRPr="00ED69FB">
        <w:rPr>
          <w:rFonts w:ascii="Bookman Old Style" w:hAnsi="Bookman Old Style" w:cs="Tahoma"/>
          <w:b/>
          <w:sz w:val="28"/>
          <w:szCs w:val="28"/>
        </w:rPr>
        <w:lastRenderedPageBreak/>
        <w:t>Pièce 9.3</w:t>
      </w:r>
    </w:p>
    <w:p w:rsidR="00ED69FB" w:rsidRPr="00ED69FB" w:rsidRDefault="00ED69FB" w:rsidP="00ED69FB">
      <w:pPr>
        <w:jc w:val="center"/>
        <w:outlineLvl w:val="0"/>
        <w:rPr>
          <w:rFonts w:ascii="Bookman Old Style" w:hAnsi="Bookman Old Style" w:cs="Tahoma"/>
          <w:b/>
          <w:sz w:val="28"/>
          <w:szCs w:val="28"/>
        </w:rPr>
      </w:pPr>
    </w:p>
    <w:p w:rsidR="00ED69FB" w:rsidRPr="00ED69FB" w:rsidRDefault="00ED69FB" w:rsidP="00ED69FB">
      <w:pPr>
        <w:jc w:val="center"/>
        <w:outlineLvl w:val="0"/>
        <w:rPr>
          <w:rFonts w:ascii="Bookman Old Style" w:hAnsi="Bookman Old Style" w:cs="Tahoma"/>
          <w:b/>
          <w:sz w:val="26"/>
        </w:rPr>
      </w:pPr>
      <w:r w:rsidRPr="00ED69FB">
        <w:rPr>
          <w:rFonts w:ascii="Bookman Old Style" w:hAnsi="Bookman Old Style" w:cs="Tahoma"/>
          <w:b/>
          <w:sz w:val="26"/>
        </w:rPr>
        <w:t xml:space="preserve">MODELE DE GARANTIE BANCAIRE DE </w:t>
      </w:r>
    </w:p>
    <w:p w:rsidR="00ED69FB" w:rsidRPr="00ED69FB" w:rsidRDefault="00ED69FB" w:rsidP="00ED69FB">
      <w:pPr>
        <w:jc w:val="center"/>
        <w:rPr>
          <w:rFonts w:ascii="Bookman Old Style" w:hAnsi="Bookman Old Style" w:cs="Tahoma"/>
          <w:b/>
          <w:sz w:val="26"/>
        </w:rPr>
      </w:pPr>
      <w:r w:rsidRPr="00ED69FB">
        <w:rPr>
          <w:rFonts w:ascii="Bookman Old Style" w:hAnsi="Bookman Old Style" w:cs="Tahoma"/>
          <w:b/>
          <w:sz w:val="26"/>
        </w:rPr>
        <w:t>RESTITUTION DE L’AVANCE DE DEMARRAGE</w:t>
      </w:r>
    </w:p>
    <w:p w:rsidR="00ED69FB" w:rsidRPr="00ED69FB" w:rsidRDefault="00ED69FB" w:rsidP="00ED69FB">
      <w:pPr>
        <w:jc w:val="both"/>
        <w:rPr>
          <w:rFonts w:ascii="Bookman Old Style" w:hAnsi="Bookman Old Style" w:cs="Tahoma"/>
        </w:rPr>
      </w:pPr>
    </w:p>
    <w:p w:rsidR="00ED69FB" w:rsidRPr="00ED69FB" w:rsidRDefault="00ED69FB" w:rsidP="00ED69FB">
      <w:pPr>
        <w:jc w:val="both"/>
        <w:outlineLvl w:val="0"/>
        <w:rPr>
          <w:rFonts w:ascii="Bookman Old Style" w:hAnsi="Bookman Old Style" w:cs="Tahoma"/>
          <w:b/>
        </w:rPr>
      </w:pPr>
      <w:r w:rsidRPr="00ED69FB">
        <w:rPr>
          <w:rFonts w:ascii="Bookman Old Style" w:hAnsi="Bookman Old Style" w:cs="Tahoma"/>
          <w:b/>
        </w:rPr>
        <w:t>Banque :</w:t>
      </w:r>
    </w:p>
    <w:p w:rsidR="00ED69FB" w:rsidRPr="00ED69FB" w:rsidRDefault="00ED69FB" w:rsidP="00ED69FB">
      <w:pPr>
        <w:jc w:val="both"/>
        <w:outlineLvl w:val="0"/>
        <w:rPr>
          <w:rFonts w:ascii="Bookman Old Style" w:hAnsi="Bookman Old Style" w:cs="Tahoma"/>
          <w:b/>
        </w:rPr>
      </w:pPr>
      <w:r w:rsidRPr="00ED69FB">
        <w:rPr>
          <w:rFonts w:ascii="Bookman Old Style" w:hAnsi="Bookman Old Style" w:cs="Tahoma"/>
          <w:b/>
        </w:rPr>
        <w:t>Référence de la Caution : N°…...................................................</w:t>
      </w:r>
    </w:p>
    <w:p w:rsidR="00ED69FB" w:rsidRPr="00ED69FB" w:rsidRDefault="00ED69FB" w:rsidP="00ED69FB">
      <w:pPr>
        <w:jc w:val="both"/>
        <w:rPr>
          <w:rFonts w:ascii="Bookman Old Style" w:hAnsi="Bookman Old Style" w:cs="Tahoma"/>
          <w:b/>
        </w:rPr>
      </w:pPr>
    </w:p>
    <w:p w:rsidR="00ED69FB" w:rsidRPr="00ED69FB" w:rsidRDefault="00ED69FB" w:rsidP="00ED69FB">
      <w:pPr>
        <w:jc w:val="both"/>
        <w:outlineLvl w:val="0"/>
        <w:rPr>
          <w:rFonts w:ascii="Bookman Old Style" w:hAnsi="Bookman Old Style" w:cs="Tahoma"/>
          <w:b/>
        </w:rPr>
      </w:pPr>
      <w:r w:rsidRPr="00ED69FB">
        <w:rPr>
          <w:rFonts w:ascii="Bookman Old Style" w:hAnsi="Bookman Old Style" w:cs="Tahoma"/>
          <w:b/>
        </w:rPr>
        <w:t>A Monsieur le Ministre des Travaux Publics,</w:t>
      </w:r>
    </w:p>
    <w:p w:rsidR="00ED69FB" w:rsidRPr="00ED69FB" w:rsidRDefault="00ED69FB" w:rsidP="00ED69FB">
      <w:pPr>
        <w:jc w:val="both"/>
        <w:outlineLvl w:val="0"/>
        <w:rPr>
          <w:rFonts w:ascii="Bookman Old Style" w:hAnsi="Bookman Old Style" w:cs="Tahoma"/>
          <w:b/>
        </w:rPr>
      </w:pPr>
      <w:r w:rsidRPr="00ED69FB">
        <w:rPr>
          <w:rFonts w:ascii="Bookman Old Style" w:hAnsi="Bookman Old Style" w:cs="Tahoma"/>
          <w:b/>
        </w:rPr>
        <w:t>de la République du Cameroun, Maître d’ouvrage,</w:t>
      </w:r>
    </w:p>
    <w:p w:rsidR="00ED69FB" w:rsidRPr="00ED69FB" w:rsidRDefault="00ED69FB" w:rsidP="00ED69FB">
      <w:pPr>
        <w:jc w:val="both"/>
        <w:rPr>
          <w:rFonts w:ascii="Bookman Old Style" w:hAnsi="Bookman Old Style" w:cs="Tahoma"/>
        </w:rPr>
      </w:pPr>
    </w:p>
    <w:p w:rsidR="00ED69FB" w:rsidRPr="00ED69FB" w:rsidRDefault="00ED69FB" w:rsidP="00ED69FB">
      <w:pPr>
        <w:jc w:val="both"/>
        <w:outlineLvl w:val="0"/>
        <w:rPr>
          <w:rFonts w:ascii="Bookman Old Style" w:hAnsi="Bookman Old Style" w:cs="Tahoma"/>
          <w:b/>
        </w:rPr>
      </w:pPr>
      <w:r w:rsidRPr="00ED69FB">
        <w:rPr>
          <w:rFonts w:ascii="Bookman Old Style" w:hAnsi="Bookman Old Style" w:cs="Tahoma"/>
          <w:b/>
        </w:rPr>
        <w:t>Entreprise :</w:t>
      </w:r>
    </w:p>
    <w:p w:rsidR="00ED69FB" w:rsidRPr="00ED69FB" w:rsidRDefault="00ED69FB" w:rsidP="00ED69FB">
      <w:pPr>
        <w:jc w:val="both"/>
        <w:rPr>
          <w:rFonts w:ascii="Bookman Old Style" w:hAnsi="Bookman Old Style" w:cs="Tahoma"/>
          <w:b/>
        </w:rPr>
      </w:pPr>
    </w:p>
    <w:p w:rsidR="00ED69FB" w:rsidRPr="00ED69FB" w:rsidRDefault="00ED69FB" w:rsidP="00ED69FB">
      <w:pPr>
        <w:jc w:val="both"/>
        <w:rPr>
          <w:rFonts w:ascii="Bookman Old Style" w:hAnsi="Bookman Old Style" w:cs="Tahoma"/>
          <w:b/>
        </w:rPr>
      </w:pPr>
    </w:p>
    <w:p w:rsidR="00ED69FB" w:rsidRPr="00ED69FB" w:rsidRDefault="00ED69FB" w:rsidP="00ED69FB">
      <w:pPr>
        <w:jc w:val="both"/>
        <w:rPr>
          <w:rFonts w:ascii="Bookman Old Style" w:hAnsi="Bookman Old Style" w:cs="Tahoma"/>
        </w:rPr>
      </w:pPr>
      <w:r w:rsidRPr="00ED69FB">
        <w:rPr>
          <w:rFonts w:ascii="Bookman Old Style" w:hAnsi="Bookman Old Style" w:cs="Tahoma"/>
        </w:rPr>
        <w:t>CAUTION DE RESTITUTION DE L’AVANCE DE DEMARRAGE POUR L’EXECUTION DES TRAVAUX DE :----------------------------------- Réseau ---------------- Dans la Région -------------------------</w:t>
      </w:r>
    </w:p>
    <w:p w:rsidR="00ED69FB" w:rsidRPr="00ED69FB" w:rsidRDefault="00ED69FB" w:rsidP="00ED69FB">
      <w:pPr>
        <w:jc w:val="both"/>
        <w:rPr>
          <w:rFonts w:ascii="Bookman Old Style" w:hAnsi="Bookman Old Style" w:cs="Tahoma"/>
        </w:rPr>
      </w:pPr>
    </w:p>
    <w:p w:rsidR="00ED69FB" w:rsidRPr="00ED69FB" w:rsidRDefault="00ED69FB" w:rsidP="00ED69FB">
      <w:pPr>
        <w:jc w:val="both"/>
        <w:rPr>
          <w:rFonts w:ascii="Bookman Old Style" w:hAnsi="Bookman Old Style" w:cs="Tahoma"/>
        </w:rPr>
      </w:pPr>
      <w:r w:rsidRPr="00ED69FB">
        <w:rPr>
          <w:rFonts w:ascii="Bookman Old Style" w:hAnsi="Bookman Old Style" w:cs="Tahoma"/>
        </w:rPr>
        <w:t xml:space="preserve">Nous, Banque …................................................ avons été informés qu’entre le Ministre des Travaux Publics, agissant en tant que Maître d’Ouvrage, et ….............................................agissant en tant que Cocontractant, un marché a été conclu pour l’exécution des travaux  --------------------------------- de la route N°…........... constituant le Réseau </w:t>
      </w:r>
      <w:r w:rsidRPr="00ED69FB">
        <w:rPr>
          <w:rFonts w:ascii="Bookman Old Style" w:hAnsi="Bookman Old Style" w:cs="Tahoma"/>
          <w:b/>
        </w:rPr>
        <w:t>…………………</w:t>
      </w:r>
      <w:r w:rsidRPr="00ED69FB">
        <w:rPr>
          <w:rFonts w:ascii="Bookman Old Style" w:hAnsi="Bookman Old Style" w:cs="Tahoma"/>
        </w:rPr>
        <w:t xml:space="preserve"> dans la Région de …................................. .</w:t>
      </w:r>
    </w:p>
    <w:p w:rsidR="00ED69FB" w:rsidRPr="00ED69FB" w:rsidRDefault="00ED69FB" w:rsidP="00ED69FB">
      <w:pPr>
        <w:jc w:val="both"/>
        <w:rPr>
          <w:rFonts w:ascii="Bookman Old Style" w:hAnsi="Bookman Old Style" w:cs="Tahoma"/>
        </w:rPr>
      </w:pPr>
    </w:p>
    <w:p w:rsidR="00ED69FB" w:rsidRPr="00ED69FB" w:rsidRDefault="00ED69FB" w:rsidP="00ED69FB">
      <w:pPr>
        <w:jc w:val="both"/>
        <w:rPr>
          <w:rFonts w:ascii="Bookman Old Style" w:hAnsi="Bookman Old Style" w:cs="Tahoma"/>
        </w:rPr>
      </w:pPr>
      <w:r w:rsidRPr="00ED69FB">
        <w:rPr>
          <w:rFonts w:ascii="Bookman Old Style" w:hAnsi="Bookman Old Style" w:cs="Tahoma"/>
        </w:rPr>
        <w:t>Conformément aux dispositions de l’article ……….. du  marché N° ….........., le Cocontractant est tenu de remettre à Monsieur le Ministre des Travaux Publics, maître d’ouvrage une caution bancaire ayant pour objet de garantir la restitution de l’avance de démarrage consentie à le Cocontractant pour un montant égal à…...........................................</w:t>
      </w:r>
    </w:p>
    <w:p w:rsidR="00ED69FB" w:rsidRPr="00ED69FB" w:rsidRDefault="00ED69FB" w:rsidP="00ED69FB">
      <w:pPr>
        <w:jc w:val="both"/>
        <w:rPr>
          <w:rFonts w:ascii="Bookman Old Style" w:hAnsi="Bookman Old Style" w:cs="Tahoma"/>
        </w:rPr>
      </w:pPr>
    </w:p>
    <w:p w:rsidR="00ED69FB" w:rsidRPr="00ED69FB" w:rsidRDefault="00ED69FB" w:rsidP="00ED69FB">
      <w:pPr>
        <w:jc w:val="both"/>
        <w:rPr>
          <w:rFonts w:ascii="Bookman Old Style" w:hAnsi="Bookman Old Style" w:cs="Tahoma"/>
        </w:rPr>
      </w:pPr>
      <w:r w:rsidRPr="00ED69FB">
        <w:rPr>
          <w:rFonts w:ascii="Bookman Old Style" w:hAnsi="Bookman Old Style" w:cs="Tahoma"/>
        </w:rPr>
        <w:t xml:space="preserve">Nous, Banque….............................. nous engageons irrévocablement et sans bénéfice de discussion, par la présente, à payer en faveur du MINTP, à la première demande écrite de Monsieur le Ministre des Travaux Publics, Maître d’ouvrage et dans un délai de huit (8) semaines maximum, jusqu’à concurrence du montant de </w:t>
      </w:r>
      <w:r w:rsidRPr="00ED69FB">
        <w:rPr>
          <w:rFonts w:ascii="Bookman Old Style" w:hAnsi="Bookman Old Style" w:cs="Tahoma"/>
        </w:rPr>
        <w:lastRenderedPageBreak/>
        <w:t xml:space="preserve">la présente caution, soit….................................. toutes les sommes qui pourraient être dues par le Cocontractant au Maître d’Ouvrage du fait que le Cocontractant ne remplirait pas une ou plusieurs de ses obligations prévues au contrat. </w:t>
      </w:r>
    </w:p>
    <w:p w:rsidR="00ED69FB" w:rsidRPr="00ED69FB" w:rsidRDefault="00ED69FB" w:rsidP="00ED69FB">
      <w:pPr>
        <w:jc w:val="both"/>
        <w:rPr>
          <w:rFonts w:ascii="Bookman Old Style" w:hAnsi="Bookman Old Style" w:cs="Tahoma"/>
        </w:rPr>
      </w:pPr>
    </w:p>
    <w:p w:rsidR="00ED69FB" w:rsidRPr="00ED69FB" w:rsidRDefault="00ED69FB" w:rsidP="00ED69FB">
      <w:pPr>
        <w:jc w:val="both"/>
        <w:rPr>
          <w:rFonts w:ascii="Bookman Old Style" w:hAnsi="Bookman Old Style" w:cs="Tahoma"/>
        </w:rPr>
      </w:pPr>
      <w:r w:rsidRPr="00ED69FB">
        <w:rPr>
          <w:rFonts w:ascii="Bookman Old Style" w:hAnsi="Bookman Old Style" w:cs="Tahoma"/>
        </w:rPr>
        <w:t xml:space="preserve">La demande de mobilisation partielle ou totale de la présente caution fera l’objet d’une lettre justificative recommandée avec accusé de réception avec copie  au Cocontractant formulant clairement et complètement les raisons de sa demande. </w:t>
      </w:r>
    </w:p>
    <w:p w:rsidR="00ED69FB" w:rsidRPr="00ED69FB" w:rsidRDefault="00ED69FB" w:rsidP="00ED69FB">
      <w:pPr>
        <w:jc w:val="both"/>
        <w:rPr>
          <w:rFonts w:ascii="Bookman Old Style" w:hAnsi="Bookman Old Style" w:cs="Tahoma"/>
        </w:rPr>
      </w:pPr>
    </w:p>
    <w:p w:rsidR="00ED69FB" w:rsidRPr="00ED69FB" w:rsidRDefault="00ED69FB" w:rsidP="00ED69FB">
      <w:pPr>
        <w:jc w:val="both"/>
        <w:outlineLvl w:val="0"/>
        <w:rPr>
          <w:rFonts w:ascii="Bookman Old Style" w:hAnsi="Bookman Old Style" w:cs="Tahoma"/>
        </w:rPr>
      </w:pPr>
      <w:r w:rsidRPr="00ED69FB">
        <w:rPr>
          <w:rFonts w:ascii="Bookman Old Style" w:hAnsi="Bookman Old Style" w:cs="Tahoma"/>
        </w:rPr>
        <w:t>La présente caution bancaire entrera en vigueur à la date du paiement de l’avance de démarrage.</w:t>
      </w:r>
    </w:p>
    <w:p w:rsidR="00ED69FB" w:rsidRPr="00ED69FB" w:rsidRDefault="00ED69FB" w:rsidP="00ED69FB">
      <w:pPr>
        <w:jc w:val="both"/>
        <w:outlineLvl w:val="0"/>
        <w:rPr>
          <w:rFonts w:ascii="Bookman Old Style" w:hAnsi="Bookman Old Style" w:cs="Tahoma"/>
        </w:rPr>
      </w:pPr>
    </w:p>
    <w:p w:rsidR="00ED69FB" w:rsidRPr="00ED69FB" w:rsidRDefault="00ED69FB" w:rsidP="00ED69FB">
      <w:pPr>
        <w:jc w:val="both"/>
        <w:outlineLvl w:val="0"/>
        <w:rPr>
          <w:rFonts w:ascii="Bookman Old Style" w:hAnsi="Bookman Old Style" w:cs="Tahoma"/>
        </w:rPr>
      </w:pPr>
      <w:r w:rsidRPr="00ED69FB">
        <w:rPr>
          <w:rFonts w:ascii="Bookman Old Style" w:hAnsi="Bookman Old Style" w:cs="Tahoma"/>
        </w:rPr>
        <w:t>L’original de la présente caution sera conservé au Fonds Routier.</w:t>
      </w:r>
    </w:p>
    <w:p w:rsidR="00ED69FB" w:rsidRPr="00ED69FB" w:rsidRDefault="00ED69FB" w:rsidP="00ED69FB">
      <w:pPr>
        <w:jc w:val="both"/>
        <w:rPr>
          <w:rFonts w:ascii="Bookman Old Style" w:hAnsi="Bookman Old Style" w:cs="Tahoma"/>
        </w:rPr>
      </w:pPr>
    </w:p>
    <w:p w:rsidR="00ED69FB" w:rsidRPr="00ED69FB" w:rsidRDefault="00ED69FB" w:rsidP="00ED69FB">
      <w:pPr>
        <w:jc w:val="both"/>
        <w:outlineLvl w:val="0"/>
        <w:rPr>
          <w:rFonts w:ascii="Bookman Old Style" w:hAnsi="Bookman Old Style" w:cs="Tahoma"/>
        </w:rPr>
      </w:pPr>
      <w:r w:rsidRPr="00ED69FB">
        <w:rPr>
          <w:rFonts w:ascii="Bookman Old Style" w:hAnsi="Bookman Old Style" w:cs="Tahoma"/>
        </w:rPr>
        <w:t>Cette caution sera libérée lorsque le montant de l’avance aura été restitué en totalité.</w:t>
      </w:r>
    </w:p>
    <w:p w:rsidR="00ED69FB" w:rsidRPr="00ED69FB" w:rsidRDefault="00ED69FB" w:rsidP="00ED69FB">
      <w:pPr>
        <w:jc w:val="both"/>
        <w:rPr>
          <w:rFonts w:ascii="Bookman Old Style" w:hAnsi="Bookman Old Style" w:cs="Tahoma"/>
        </w:rPr>
      </w:pPr>
    </w:p>
    <w:p w:rsidR="00ED69FB" w:rsidRPr="00ED69FB" w:rsidRDefault="00ED69FB" w:rsidP="00ED69FB">
      <w:pPr>
        <w:jc w:val="both"/>
        <w:rPr>
          <w:rFonts w:ascii="Bookman Old Style" w:hAnsi="Bookman Old Style" w:cs="Tahoma"/>
        </w:rPr>
      </w:pPr>
      <w:r w:rsidRPr="00ED69FB">
        <w:rPr>
          <w:rFonts w:ascii="Bookman Old Style" w:hAnsi="Bookman Old Style" w:cs="Tahoma"/>
        </w:rPr>
        <w:t>Après cette date, la caution deviendra sans objet et devra nous être retournée sans demande expresse de notre part.</w:t>
      </w:r>
    </w:p>
    <w:p w:rsidR="00ED69FB" w:rsidRPr="00ED69FB" w:rsidRDefault="00ED69FB" w:rsidP="00ED69FB">
      <w:pPr>
        <w:jc w:val="both"/>
        <w:rPr>
          <w:rFonts w:ascii="Bookman Old Style" w:hAnsi="Bookman Old Style" w:cs="Tahoma"/>
        </w:rPr>
      </w:pPr>
    </w:p>
    <w:p w:rsidR="00ED69FB" w:rsidRPr="00ED69FB" w:rsidRDefault="00ED69FB" w:rsidP="00ED69FB">
      <w:pPr>
        <w:jc w:val="both"/>
        <w:outlineLvl w:val="0"/>
        <w:rPr>
          <w:rFonts w:ascii="Bookman Old Style" w:hAnsi="Bookman Old Style" w:cs="Tahoma"/>
        </w:rPr>
      </w:pPr>
      <w:r w:rsidRPr="00ED69FB">
        <w:rPr>
          <w:rFonts w:ascii="Bookman Old Style" w:hAnsi="Bookman Old Style" w:cs="Tahoma"/>
        </w:rPr>
        <w:t>La loi ainsi que la juridiction applicable à la garantie sont celles du Cameroun.</w:t>
      </w:r>
    </w:p>
    <w:p w:rsidR="00ED69FB" w:rsidRPr="00ED69FB" w:rsidRDefault="00ED69FB" w:rsidP="00ED69FB">
      <w:pPr>
        <w:jc w:val="both"/>
        <w:rPr>
          <w:rFonts w:ascii="Bookman Old Style" w:hAnsi="Bookman Old Style" w:cs="Tahoma"/>
        </w:rPr>
      </w:pPr>
    </w:p>
    <w:p w:rsidR="00ED69FB" w:rsidRPr="00ED69FB" w:rsidRDefault="00ED69FB" w:rsidP="00ED69FB">
      <w:pPr>
        <w:ind w:firstLine="4140"/>
        <w:jc w:val="both"/>
        <w:outlineLvl w:val="0"/>
        <w:rPr>
          <w:rFonts w:ascii="Bookman Old Style" w:hAnsi="Bookman Old Style" w:cs="Tahoma"/>
        </w:rPr>
      </w:pPr>
      <w:r w:rsidRPr="00ED69FB">
        <w:rPr>
          <w:rFonts w:ascii="Bookman Old Style" w:hAnsi="Bookman Old Style" w:cs="Tahoma"/>
        </w:rPr>
        <w:t>Fait à…............................... le …....................</w:t>
      </w:r>
    </w:p>
    <w:p w:rsidR="00ED69FB" w:rsidRPr="00ED69FB" w:rsidRDefault="00ED69FB" w:rsidP="00ED69FB">
      <w:pPr>
        <w:jc w:val="both"/>
        <w:rPr>
          <w:rFonts w:ascii="Bookman Old Style" w:hAnsi="Bookman Old Style" w:cs="Tahoma"/>
        </w:rPr>
      </w:pPr>
    </w:p>
    <w:p w:rsidR="00ED69FB" w:rsidRPr="00ED69FB" w:rsidRDefault="00ED69FB" w:rsidP="00ED69FB">
      <w:pPr>
        <w:ind w:left="4956"/>
        <w:jc w:val="both"/>
        <w:outlineLvl w:val="0"/>
        <w:rPr>
          <w:rFonts w:ascii="Bookman Old Style" w:hAnsi="Bookman Old Style" w:cs="Tahoma"/>
        </w:rPr>
      </w:pPr>
      <w:r w:rsidRPr="00ED69FB">
        <w:rPr>
          <w:rFonts w:ascii="Bookman Old Style" w:hAnsi="Bookman Old Style" w:cs="Tahoma"/>
        </w:rPr>
        <w:t>Signature (s)</w:t>
      </w:r>
    </w:p>
    <w:p w:rsidR="00ED69FB" w:rsidRPr="00ED69FB" w:rsidRDefault="00ED69FB" w:rsidP="00ED69FB">
      <w:pPr>
        <w:ind w:left="4956"/>
        <w:jc w:val="both"/>
        <w:rPr>
          <w:rFonts w:ascii="Bookman Old Style" w:hAnsi="Bookman Old Style" w:cs="Tahoma"/>
        </w:rPr>
      </w:pPr>
      <w:r w:rsidRPr="00ED69FB">
        <w:rPr>
          <w:rFonts w:ascii="Bookman Old Style" w:hAnsi="Bookman Old Style" w:cs="Tahoma"/>
        </w:rPr>
        <w:t>M (s)</w:t>
      </w:r>
    </w:p>
    <w:p w:rsidR="00ED69FB" w:rsidRPr="00ED69FB" w:rsidRDefault="00ED69FB" w:rsidP="00ED69FB">
      <w:pPr>
        <w:jc w:val="both"/>
        <w:rPr>
          <w:rFonts w:ascii="Bookman Old Style" w:hAnsi="Bookman Old Style" w:cs="Tahoma"/>
        </w:rPr>
        <w:sectPr w:rsidR="00ED69FB" w:rsidRPr="00ED69FB" w:rsidSect="00ED69FB">
          <w:pgSz w:w="11901" w:h="16840" w:code="9"/>
          <w:pgMar w:top="630" w:right="1418" w:bottom="1418" w:left="1418" w:header="720" w:footer="720" w:gutter="0"/>
          <w:cols w:space="720"/>
          <w:titlePg/>
        </w:sectPr>
      </w:pPr>
    </w:p>
    <w:p w:rsidR="00ED69FB" w:rsidRPr="00ED69FB" w:rsidRDefault="00ED69FB" w:rsidP="00ED69FB">
      <w:pPr>
        <w:rPr>
          <w:rFonts w:ascii="Bookman Old Style" w:hAnsi="Bookman Old Style"/>
        </w:rPr>
      </w:pPr>
    </w:p>
    <w:p w:rsidR="00ED69FB" w:rsidRPr="00ED69FB" w:rsidRDefault="00ED69FB" w:rsidP="00ED69FB">
      <w:pPr>
        <w:keepNext/>
        <w:spacing w:before="240" w:after="60" w:line="240" w:lineRule="auto"/>
        <w:outlineLvl w:val="0"/>
        <w:rPr>
          <w:rFonts w:ascii="Bookman Old Style" w:eastAsia="Times New Roman" w:hAnsi="Bookman Old Style" w:cs="Tahoma"/>
          <w:b/>
          <w:bCs/>
          <w:kern w:val="32"/>
          <w:sz w:val="32"/>
          <w:szCs w:val="32"/>
        </w:rPr>
      </w:pPr>
      <w:r w:rsidRPr="00ED69FB">
        <w:rPr>
          <w:rFonts w:ascii="Bookman Old Style" w:eastAsia="Times New Roman" w:hAnsi="Bookman Old Style" w:cs="Tahoma"/>
          <w:b/>
          <w:bCs/>
          <w:kern w:val="32"/>
          <w:sz w:val="32"/>
          <w:szCs w:val="32"/>
        </w:rPr>
        <w:t>PIECE 9.4     MODELE D’ATTESTATION DE VISITE DES LIEUX ET RAPPORT DOCUMENTE DE VISITE DES LIEUX</w:t>
      </w:r>
    </w:p>
    <w:p w:rsidR="00ED69FB" w:rsidRPr="00ED69FB" w:rsidRDefault="00ED69FB" w:rsidP="00ED69FB">
      <w:pPr>
        <w:jc w:val="both"/>
        <w:rPr>
          <w:rFonts w:ascii="Bookman Old Style" w:hAnsi="Bookman Old Style" w:cs="Tahoma"/>
          <w:sz w:val="24"/>
          <w:szCs w:val="24"/>
        </w:rPr>
      </w:pPr>
    </w:p>
    <w:p w:rsidR="00ED69FB" w:rsidRPr="00ED69FB" w:rsidRDefault="00ED69FB" w:rsidP="00ED69FB">
      <w:pPr>
        <w:keepNext/>
        <w:spacing w:before="240" w:after="60" w:line="240" w:lineRule="auto"/>
        <w:ind w:left="360"/>
        <w:jc w:val="center"/>
        <w:outlineLvl w:val="1"/>
        <w:rPr>
          <w:rFonts w:ascii="Bookman Old Style" w:eastAsia="Times New Roman" w:hAnsi="Bookman Old Style" w:cs="Tahoma"/>
          <w:b/>
          <w:bCs/>
          <w:iCs/>
          <w:sz w:val="28"/>
          <w:szCs w:val="28"/>
        </w:rPr>
      </w:pPr>
      <w:r w:rsidRPr="00ED69FB">
        <w:rPr>
          <w:rFonts w:ascii="Bookman Old Style" w:eastAsia="Times New Roman" w:hAnsi="Bookman Old Style" w:cs="Tahoma"/>
          <w:b/>
          <w:bCs/>
          <w:iCs/>
          <w:sz w:val="28"/>
          <w:szCs w:val="28"/>
        </w:rPr>
        <w:t>9.4.1. ATTESTATION DE VISITE DES LIEUX</w:t>
      </w:r>
    </w:p>
    <w:p w:rsidR="00ED69FB" w:rsidRPr="00ED69FB" w:rsidRDefault="00ED69FB" w:rsidP="00ED69FB">
      <w:pPr>
        <w:spacing w:line="360" w:lineRule="auto"/>
        <w:jc w:val="center"/>
        <w:rPr>
          <w:rFonts w:ascii="Bookman Old Style" w:hAnsi="Bookman Old Style" w:cs="Tahoma"/>
          <w:b/>
          <w:sz w:val="24"/>
          <w:szCs w:val="24"/>
        </w:rPr>
      </w:pPr>
    </w:p>
    <w:p w:rsidR="00ED69FB" w:rsidRPr="00ED69FB" w:rsidRDefault="00ED69FB" w:rsidP="00ED69FB">
      <w:pPr>
        <w:spacing w:line="360" w:lineRule="auto"/>
        <w:rPr>
          <w:rFonts w:ascii="Bookman Old Style" w:hAnsi="Bookman Old Style" w:cs="Tahoma"/>
        </w:rPr>
      </w:pPr>
      <w:r w:rsidRPr="00ED69FB">
        <w:rPr>
          <w:rFonts w:ascii="Bookman Old Style" w:hAnsi="Bookman Old Style" w:cs="Tahoma"/>
        </w:rPr>
        <w:t>Je soussigné Mme/Mlle/M. ____________________________________________________</w:t>
      </w:r>
    </w:p>
    <w:p w:rsidR="00ED69FB" w:rsidRPr="00ED69FB" w:rsidRDefault="00ED69FB" w:rsidP="00ED69FB">
      <w:pPr>
        <w:spacing w:line="360" w:lineRule="auto"/>
        <w:rPr>
          <w:rFonts w:ascii="Bookman Old Style" w:hAnsi="Bookman Old Style" w:cs="Tahoma"/>
        </w:rPr>
      </w:pPr>
      <w:r w:rsidRPr="00ED69FB">
        <w:rPr>
          <w:rFonts w:ascii="Bookman Old Style" w:hAnsi="Bookman Old Style" w:cs="Tahoma"/>
        </w:rPr>
        <w:t>Directeur/Responsable Technique de le Cocontractant______________________________________</w:t>
      </w:r>
    </w:p>
    <w:p w:rsidR="00ED69FB" w:rsidRPr="00ED69FB" w:rsidRDefault="00ED69FB" w:rsidP="00ED69FB">
      <w:pPr>
        <w:pBdr>
          <w:bottom w:val="single" w:sz="12" w:space="1" w:color="auto"/>
        </w:pBdr>
        <w:spacing w:line="360" w:lineRule="auto"/>
        <w:rPr>
          <w:rFonts w:ascii="Bookman Old Style" w:hAnsi="Bookman Old Style" w:cs="Tahoma"/>
        </w:rPr>
      </w:pPr>
      <w:r w:rsidRPr="00ED69FB">
        <w:rPr>
          <w:rFonts w:ascii="Bookman Old Style" w:hAnsi="Bookman Old Style" w:cs="Tahoma"/>
        </w:rPr>
        <w:t>Atteste avoir visité le(s) tronçon(s) ____________________________________</w:t>
      </w:r>
    </w:p>
    <w:p w:rsidR="00ED69FB" w:rsidRPr="00ED69FB" w:rsidRDefault="00ED69FB" w:rsidP="00ED69FB">
      <w:pPr>
        <w:pBdr>
          <w:bottom w:val="single" w:sz="12" w:space="1" w:color="auto"/>
        </w:pBdr>
        <w:spacing w:line="360" w:lineRule="auto"/>
        <w:rPr>
          <w:rFonts w:ascii="Bookman Old Style" w:hAnsi="Bookman Old Style" w:cs="Tahoma"/>
        </w:rPr>
      </w:pPr>
    </w:p>
    <w:p w:rsidR="00ED69FB" w:rsidRPr="00ED69FB" w:rsidRDefault="00ED69FB" w:rsidP="00ED69FB">
      <w:pPr>
        <w:ind w:firstLine="5245"/>
        <w:rPr>
          <w:rFonts w:ascii="Bookman Old Style" w:hAnsi="Bookman Old Style" w:cs="Tahoma"/>
          <w:sz w:val="24"/>
          <w:szCs w:val="24"/>
        </w:rPr>
      </w:pPr>
    </w:p>
    <w:p w:rsidR="00ED69FB" w:rsidRPr="00ED69FB" w:rsidRDefault="00ED69FB" w:rsidP="00ED69FB">
      <w:pPr>
        <w:ind w:firstLine="5245"/>
        <w:rPr>
          <w:rFonts w:ascii="Bookman Old Style" w:hAnsi="Bookman Old Style" w:cs="Tahoma"/>
          <w:sz w:val="24"/>
          <w:szCs w:val="24"/>
        </w:rPr>
      </w:pPr>
    </w:p>
    <w:p w:rsidR="00ED69FB" w:rsidRPr="00ED69FB" w:rsidRDefault="00ED69FB" w:rsidP="00ED69FB">
      <w:pPr>
        <w:ind w:firstLine="5245"/>
        <w:rPr>
          <w:rFonts w:ascii="Bookman Old Style" w:hAnsi="Bookman Old Style" w:cs="Tahoma"/>
          <w:sz w:val="24"/>
          <w:szCs w:val="24"/>
        </w:rPr>
      </w:pPr>
    </w:p>
    <w:p w:rsidR="00ED69FB" w:rsidRPr="00ED69FB" w:rsidRDefault="00ED69FB" w:rsidP="00ED69FB">
      <w:pPr>
        <w:ind w:firstLine="5245"/>
        <w:rPr>
          <w:rFonts w:ascii="Bookman Old Style" w:hAnsi="Bookman Old Style" w:cs="Tahoma"/>
          <w:sz w:val="24"/>
          <w:szCs w:val="24"/>
        </w:rPr>
      </w:pPr>
    </w:p>
    <w:p w:rsidR="00ED69FB" w:rsidRPr="00ED69FB" w:rsidRDefault="00ED69FB" w:rsidP="00ED69FB">
      <w:pPr>
        <w:ind w:firstLine="5245"/>
        <w:rPr>
          <w:rFonts w:ascii="Bookman Old Style" w:hAnsi="Bookman Old Style" w:cs="Tahoma"/>
          <w:sz w:val="24"/>
          <w:szCs w:val="24"/>
        </w:rPr>
      </w:pPr>
    </w:p>
    <w:p w:rsidR="00ED69FB" w:rsidRPr="00ED69FB" w:rsidRDefault="00ED69FB" w:rsidP="00ED69FB">
      <w:pPr>
        <w:ind w:firstLine="5245"/>
        <w:rPr>
          <w:rFonts w:ascii="Bookman Old Style" w:hAnsi="Bookman Old Style" w:cs="Tahoma"/>
          <w:sz w:val="24"/>
          <w:szCs w:val="24"/>
        </w:rPr>
      </w:pPr>
    </w:p>
    <w:p w:rsidR="00ED69FB" w:rsidRPr="00ED69FB" w:rsidRDefault="00ED69FB" w:rsidP="00ED69FB">
      <w:pPr>
        <w:ind w:firstLine="5245"/>
        <w:rPr>
          <w:rFonts w:ascii="Bookman Old Style" w:hAnsi="Bookman Old Style" w:cs="Tahoma"/>
          <w:sz w:val="24"/>
          <w:szCs w:val="24"/>
        </w:rPr>
      </w:pPr>
    </w:p>
    <w:p w:rsidR="00ED69FB" w:rsidRPr="00ED69FB" w:rsidRDefault="00ED69FB" w:rsidP="00ED69FB">
      <w:pPr>
        <w:ind w:firstLine="5245"/>
        <w:rPr>
          <w:rFonts w:ascii="Bookman Old Style" w:hAnsi="Bookman Old Style" w:cs="Tahoma"/>
          <w:sz w:val="24"/>
          <w:szCs w:val="24"/>
        </w:rPr>
      </w:pPr>
    </w:p>
    <w:p w:rsidR="00ED69FB" w:rsidRPr="00ED69FB" w:rsidRDefault="00ED69FB" w:rsidP="00ED69FB">
      <w:pPr>
        <w:ind w:firstLine="5245"/>
        <w:rPr>
          <w:rFonts w:ascii="Bookman Old Style" w:hAnsi="Bookman Old Style" w:cs="Tahoma"/>
          <w:sz w:val="24"/>
          <w:szCs w:val="24"/>
        </w:rPr>
      </w:pPr>
    </w:p>
    <w:p w:rsidR="00ED69FB" w:rsidRPr="00ED69FB" w:rsidRDefault="00ED69FB" w:rsidP="00ED69FB">
      <w:pPr>
        <w:ind w:firstLine="5245"/>
        <w:rPr>
          <w:rFonts w:ascii="Bookman Old Style" w:hAnsi="Bookman Old Style" w:cs="Tahoma"/>
          <w:sz w:val="24"/>
          <w:szCs w:val="24"/>
        </w:rPr>
      </w:pPr>
    </w:p>
    <w:p w:rsidR="00ED69FB" w:rsidRPr="00ED69FB" w:rsidRDefault="00ED69FB" w:rsidP="00ED69FB">
      <w:pPr>
        <w:ind w:firstLine="5245"/>
        <w:rPr>
          <w:rFonts w:ascii="Bookman Old Style" w:hAnsi="Bookman Old Style" w:cs="Tahoma"/>
          <w:sz w:val="24"/>
          <w:szCs w:val="24"/>
        </w:rPr>
      </w:pPr>
    </w:p>
    <w:p w:rsidR="00ED69FB" w:rsidRPr="00ED69FB" w:rsidRDefault="00ED69FB" w:rsidP="00ED69FB">
      <w:pPr>
        <w:ind w:firstLine="5245"/>
        <w:rPr>
          <w:rFonts w:ascii="Bookman Old Style" w:hAnsi="Bookman Old Style" w:cs="Tahoma"/>
          <w:sz w:val="24"/>
          <w:szCs w:val="24"/>
        </w:rPr>
      </w:pPr>
    </w:p>
    <w:p w:rsidR="00ED69FB" w:rsidRPr="00ED69FB" w:rsidRDefault="00ED69FB" w:rsidP="00ED69FB">
      <w:pPr>
        <w:ind w:firstLine="5245"/>
        <w:rPr>
          <w:rFonts w:ascii="Bookman Old Style" w:hAnsi="Bookman Old Style" w:cs="Tahoma"/>
          <w:sz w:val="24"/>
          <w:szCs w:val="24"/>
        </w:rPr>
      </w:pPr>
    </w:p>
    <w:p w:rsidR="00ED69FB" w:rsidRPr="00ED69FB" w:rsidRDefault="00ED69FB" w:rsidP="00ED69FB">
      <w:pPr>
        <w:ind w:firstLine="5245"/>
        <w:rPr>
          <w:rFonts w:ascii="Bookman Old Style" w:hAnsi="Bookman Old Style" w:cs="Tahoma"/>
          <w:sz w:val="24"/>
        </w:rPr>
      </w:pPr>
      <w:r w:rsidRPr="00ED69FB">
        <w:rPr>
          <w:rFonts w:ascii="Bookman Old Style" w:hAnsi="Bookman Old Style" w:cs="Tahoma"/>
          <w:sz w:val="24"/>
        </w:rPr>
        <w:t>Date</w:t>
      </w:r>
    </w:p>
    <w:p w:rsidR="00ED69FB" w:rsidRPr="00ED69FB" w:rsidRDefault="00ED69FB" w:rsidP="00ED69FB">
      <w:pPr>
        <w:ind w:firstLine="5245"/>
        <w:rPr>
          <w:rFonts w:ascii="Bookman Old Style" w:hAnsi="Bookman Old Style" w:cs="Tahoma"/>
          <w:sz w:val="24"/>
        </w:rPr>
      </w:pPr>
    </w:p>
    <w:p w:rsidR="00ED69FB" w:rsidRPr="00ED69FB" w:rsidRDefault="00ED69FB" w:rsidP="00ED69FB">
      <w:pPr>
        <w:jc w:val="both"/>
        <w:rPr>
          <w:rFonts w:ascii="Bookman Old Style" w:hAnsi="Bookman Old Style" w:cs="Tahoma"/>
          <w:sz w:val="28"/>
        </w:rPr>
      </w:pPr>
      <w:r w:rsidRPr="00ED69FB">
        <w:rPr>
          <w:rFonts w:ascii="Bookman Old Style" w:hAnsi="Bookman Old Style" w:cs="Tahoma"/>
          <w:sz w:val="28"/>
        </w:rPr>
        <w:tab/>
      </w:r>
      <w:r w:rsidRPr="00ED69FB">
        <w:rPr>
          <w:rFonts w:ascii="Bookman Old Style" w:hAnsi="Bookman Old Style" w:cs="Tahoma"/>
          <w:sz w:val="28"/>
        </w:rPr>
        <w:tab/>
      </w:r>
      <w:r w:rsidRPr="00ED69FB">
        <w:rPr>
          <w:rFonts w:ascii="Bookman Old Style" w:hAnsi="Bookman Old Style" w:cs="Tahoma"/>
          <w:sz w:val="28"/>
        </w:rPr>
        <w:tab/>
      </w:r>
      <w:r w:rsidRPr="00ED69FB">
        <w:rPr>
          <w:rFonts w:ascii="Bookman Old Style" w:hAnsi="Bookman Old Style" w:cs="Tahoma"/>
          <w:sz w:val="28"/>
        </w:rPr>
        <w:tab/>
      </w:r>
      <w:r w:rsidRPr="00ED69FB">
        <w:rPr>
          <w:rFonts w:ascii="Bookman Old Style" w:hAnsi="Bookman Old Style" w:cs="Tahoma"/>
          <w:sz w:val="28"/>
        </w:rPr>
        <w:tab/>
      </w:r>
      <w:r w:rsidRPr="00ED69FB">
        <w:rPr>
          <w:rFonts w:ascii="Bookman Old Style" w:hAnsi="Bookman Old Style" w:cs="Tahoma"/>
          <w:sz w:val="28"/>
        </w:rPr>
        <w:tab/>
        <w:t>Signature</w:t>
      </w:r>
    </w:p>
    <w:p w:rsidR="00ED69FB" w:rsidRPr="00ED69FB" w:rsidRDefault="00ED69FB" w:rsidP="00ED69FB">
      <w:pPr>
        <w:jc w:val="both"/>
        <w:rPr>
          <w:rFonts w:ascii="Bookman Old Style" w:hAnsi="Bookman Old Style" w:cs="Tahoma"/>
          <w:sz w:val="28"/>
        </w:rPr>
      </w:pPr>
    </w:p>
    <w:p w:rsidR="00ED69FB" w:rsidRPr="00ED69FB" w:rsidRDefault="00ED69FB" w:rsidP="00ED69FB">
      <w:pPr>
        <w:ind w:left="360"/>
        <w:rPr>
          <w:rFonts w:ascii="Bookman Old Style" w:hAnsi="Bookman Old Style" w:cs="Tahoma"/>
        </w:rPr>
      </w:pPr>
    </w:p>
    <w:p w:rsidR="00ED69FB" w:rsidRPr="00ED69FB" w:rsidRDefault="00ED69FB" w:rsidP="00ED69FB">
      <w:pPr>
        <w:ind w:left="360"/>
        <w:rPr>
          <w:rFonts w:ascii="Bookman Old Style" w:hAnsi="Bookman Old Style" w:cs="Tahoma"/>
        </w:rPr>
      </w:pPr>
    </w:p>
    <w:p w:rsidR="00ED69FB" w:rsidRPr="00ED69FB" w:rsidRDefault="00ED69FB" w:rsidP="00ED69FB">
      <w:pPr>
        <w:ind w:left="360"/>
        <w:rPr>
          <w:rFonts w:ascii="Bookman Old Style" w:hAnsi="Bookman Old Style" w:cs="Tahoma"/>
        </w:rPr>
      </w:pPr>
    </w:p>
    <w:p w:rsidR="00ED69FB" w:rsidRPr="00ED69FB" w:rsidRDefault="00ED69FB" w:rsidP="00ED69FB">
      <w:pPr>
        <w:ind w:left="360"/>
        <w:rPr>
          <w:rFonts w:ascii="Bookman Old Style" w:hAnsi="Bookman Old Style" w:cs="Tahoma"/>
        </w:rPr>
      </w:pPr>
    </w:p>
    <w:p w:rsidR="00ED69FB" w:rsidRPr="00ED69FB" w:rsidRDefault="00ED69FB" w:rsidP="00ED69FB">
      <w:pPr>
        <w:ind w:left="360"/>
        <w:rPr>
          <w:rFonts w:ascii="Bookman Old Style" w:hAnsi="Bookman Old Style" w:cs="Tahoma"/>
        </w:rPr>
      </w:pPr>
    </w:p>
    <w:p w:rsidR="00ED69FB" w:rsidRPr="00ED69FB" w:rsidRDefault="00ED69FB" w:rsidP="00ED69FB">
      <w:pPr>
        <w:ind w:left="360"/>
        <w:rPr>
          <w:rFonts w:ascii="Bookman Old Style" w:hAnsi="Bookman Old Style" w:cs="Tahoma"/>
        </w:rPr>
      </w:pPr>
    </w:p>
    <w:p w:rsidR="00ED69FB" w:rsidRPr="00ED69FB" w:rsidRDefault="00ED69FB" w:rsidP="00ED69FB">
      <w:pPr>
        <w:ind w:left="360"/>
        <w:rPr>
          <w:rFonts w:ascii="Bookman Old Style" w:hAnsi="Bookman Old Style" w:cs="Tahoma"/>
        </w:rPr>
      </w:pPr>
    </w:p>
    <w:p w:rsidR="00ED69FB" w:rsidRPr="00ED69FB" w:rsidRDefault="00ED69FB" w:rsidP="00ED69FB">
      <w:pPr>
        <w:ind w:left="360"/>
        <w:rPr>
          <w:rFonts w:ascii="Bookman Old Style" w:hAnsi="Bookman Old Style" w:cs="Tahoma"/>
        </w:rPr>
      </w:pPr>
    </w:p>
    <w:p w:rsidR="00ED69FB" w:rsidRPr="00ED69FB" w:rsidRDefault="00ED69FB" w:rsidP="00ED69FB">
      <w:pPr>
        <w:ind w:left="360"/>
        <w:rPr>
          <w:rFonts w:ascii="Bookman Old Style" w:hAnsi="Bookman Old Style" w:cs="Tahoma"/>
        </w:rPr>
      </w:pPr>
    </w:p>
    <w:p w:rsidR="00ED69FB" w:rsidRPr="00ED69FB" w:rsidRDefault="00ED69FB" w:rsidP="00ED69FB">
      <w:pPr>
        <w:ind w:left="360"/>
        <w:rPr>
          <w:rFonts w:ascii="Bookman Old Style" w:hAnsi="Bookman Old Style" w:cs="Tahoma"/>
        </w:rPr>
      </w:pPr>
    </w:p>
    <w:p w:rsidR="00ED69FB" w:rsidRPr="00ED69FB" w:rsidRDefault="00ED69FB" w:rsidP="00ED69FB">
      <w:pPr>
        <w:ind w:left="360"/>
        <w:rPr>
          <w:rFonts w:ascii="Bookman Old Style" w:hAnsi="Bookman Old Style" w:cs="Tahoma"/>
        </w:rPr>
      </w:pPr>
    </w:p>
    <w:p w:rsidR="00ED69FB" w:rsidRPr="00ED69FB" w:rsidRDefault="00ED69FB" w:rsidP="00ED69FB">
      <w:pPr>
        <w:ind w:left="360"/>
        <w:rPr>
          <w:rFonts w:ascii="Bookman Old Style" w:hAnsi="Bookman Old Style" w:cs="Tahoma"/>
        </w:rPr>
      </w:pPr>
    </w:p>
    <w:p w:rsidR="00ED69FB" w:rsidRPr="00ED69FB" w:rsidRDefault="00ED69FB" w:rsidP="00ED69FB">
      <w:pPr>
        <w:ind w:left="360"/>
        <w:rPr>
          <w:rFonts w:ascii="Bookman Old Style" w:hAnsi="Bookman Old Style" w:cs="Tahoma"/>
        </w:rPr>
      </w:pPr>
    </w:p>
    <w:p w:rsidR="00ED69FB" w:rsidRPr="00ED69FB" w:rsidRDefault="00ED69FB" w:rsidP="00ED69FB">
      <w:pPr>
        <w:ind w:left="360"/>
        <w:rPr>
          <w:rFonts w:ascii="Bookman Old Style" w:hAnsi="Bookman Old Style" w:cs="Tahoma"/>
        </w:rPr>
      </w:pPr>
    </w:p>
    <w:p w:rsidR="00ED69FB" w:rsidRPr="00ED69FB" w:rsidRDefault="00ED69FB" w:rsidP="00ED69FB">
      <w:pPr>
        <w:jc w:val="both"/>
        <w:rPr>
          <w:rFonts w:ascii="Bookman Old Style" w:hAnsi="Bookman Old Style" w:cs="Tahoma"/>
          <w:sz w:val="24"/>
        </w:rPr>
      </w:pPr>
      <w:r w:rsidRPr="00ED69FB">
        <w:rPr>
          <w:rFonts w:ascii="Bookman Old Style" w:hAnsi="Bookman Old Style" w:cs="Tahoma"/>
          <w:b/>
          <w:bCs/>
          <w:szCs w:val="24"/>
        </w:rPr>
        <w:t>NB : Cette fiche aussi bien que l’offre engage le soumissionnaire. Il ne pourra prétendre après, de la non connaissance du site pour d’éventuelles réclamations.</w:t>
      </w:r>
    </w:p>
    <w:p w:rsidR="00ED69FB" w:rsidRPr="00ED69FB" w:rsidRDefault="00ED69FB" w:rsidP="00ED69FB">
      <w:pPr>
        <w:numPr>
          <w:ilvl w:val="12"/>
          <w:numId w:val="0"/>
        </w:numPr>
        <w:shd w:val="clear" w:color="auto" w:fill="FFFFFF"/>
        <w:suppressAutoHyphens/>
        <w:overflowPunct w:val="0"/>
        <w:autoSpaceDE w:val="0"/>
        <w:autoSpaceDN w:val="0"/>
        <w:adjustRightInd w:val="0"/>
        <w:spacing w:after="0" w:line="240" w:lineRule="auto"/>
        <w:ind w:firstLine="708"/>
        <w:jc w:val="both"/>
        <w:textAlignment w:val="baseline"/>
        <w:rPr>
          <w:rFonts w:ascii="Bookman Old Style" w:eastAsia="Times New Roman" w:hAnsi="Bookman Old Style" w:cs="Tahoma"/>
          <w:szCs w:val="24"/>
        </w:rPr>
      </w:pPr>
    </w:p>
    <w:p w:rsidR="00ED69FB" w:rsidRPr="00ED69FB" w:rsidRDefault="00ED69FB" w:rsidP="00ED69FB">
      <w:pPr>
        <w:numPr>
          <w:ilvl w:val="12"/>
          <w:numId w:val="0"/>
        </w:numPr>
        <w:shd w:val="clear" w:color="auto" w:fill="FFFFFF"/>
        <w:suppressAutoHyphens/>
        <w:overflowPunct w:val="0"/>
        <w:autoSpaceDE w:val="0"/>
        <w:autoSpaceDN w:val="0"/>
        <w:adjustRightInd w:val="0"/>
        <w:spacing w:after="0" w:line="240" w:lineRule="auto"/>
        <w:ind w:firstLine="708"/>
        <w:jc w:val="both"/>
        <w:textAlignment w:val="baseline"/>
        <w:rPr>
          <w:rFonts w:ascii="Bookman Old Style" w:eastAsia="Times New Roman" w:hAnsi="Bookman Old Style" w:cs="Tahoma"/>
          <w:szCs w:val="24"/>
        </w:rPr>
      </w:pPr>
    </w:p>
    <w:p w:rsidR="00ED69FB" w:rsidRPr="00ED69FB" w:rsidRDefault="00ED69FB" w:rsidP="00ED69FB">
      <w:pPr>
        <w:numPr>
          <w:ilvl w:val="12"/>
          <w:numId w:val="0"/>
        </w:numPr>
        <w:shd w:val="clear" w:color="auto" w:fill="FFFFFF"/>
        <w:suppressAutoHyphens/>
        <w:overflowPunct w:val="0"/>
        <w:autoSpaceDE w:val="0"/>
        <w:autoSpaceDN w:val="0"/>
        <w:adjustRightInd w:val="0"/>
        <w:spacing w:after="0" w:line="240" w:lineRule="auto"/>
        <w:ind w:firstLine="708"/>
        <w:jc w:val="both"/>
        <w:textAlignment w:val="baseline"/>
        <w:rPr>
          <w:rFonts w:ascii="Bookman Old Style" w:eastAsia="Times New Roman" w:hAnsi="Bookman Old Style" w:cs="Tahoma"/>
          <w:szCs w:val="24"/>
        </w:rPr>
      </w:pPr>
    </w:p>
    <w:p w:rsidR="00ED69FB" w:rsidRPr="00ED69FB" w:rsidRDefault="00ED69FB" w:rsidP="00ED69FB">
      <w:pPr>
        <w:numPr>
          <w:ilvl w:val="12"/>
          <w:numId w:val="0"/>
        </w:numPr>
        <w:shd w:val="clear" w:color="auto" w:fill="FFFFFF"/>
        <w:suppressAutoHyphens/>
        <w:overflowPunct w:val="0"/>
        <w:autoSpaceDE w:val="0"/>
        <w:autoSpaceDN w:val="0"/>
        <w:adjustRightInd w:val="0"/>
        <w:spacing w:after="0" w:line="240" w:lineRule="auto"/>
        <w:jc w:val="both"/>
        <w:textAlignment w:val="baseline"/>
        <w:rPr>
          <w:rFonts w:ascii="Bookman Old Style" w:eastAsia="Times New Roman" w:hAnsi="Bookman Old Style" w:cs="Tahoma"/>
          <w:szCs w:val="24"/>
        </w:rPr>
      </w:pPr>
    </w:p>
    <w:p w:rsidR="00ED69FB" w:rsidRPr="00ED69FB" w:rsidRDefault="00ED69FB" w:rsidP="00ED69FB">
      <w:pPr>
        <w:keepNext/>
        <w:spacing w:before="240" w:after="60" w:line="240" w:lineRule="auto"/>
        <w:ind w:left="360"/>
        <w:jc w:val="center"/>
        <w:outlineLvl w:val="1"/>
        <w:rPr>
          <w:rFonts w:ascii="Bookman Old Style" w:eastAsia="Times New Roman" w:hAnsi="Bookman Old Style" w:cs="Tahoma"/>
          <w:b/>
          <w:bCs/>
          <w:iCs/>
          <w:sz w:val="28"/>
          <w:szCs w:val="28"/>
        </w:rPr>
      </w:pPr>
      <w:r w:rsidRPr="00ED69FB">
        <w:rPr>
          <w:rFonts w:ascii="Bookman Old Style" w:eastAsia="Times New Roman" w:hAnsi="Bookman Old Style" w:cs="Tahoma"/>
          <w:b/>
          <w:bCs/>
          <w:iCs/>
          <w:sz w:val="28"/>
          <w:szCs w:val="28"/>
        </w:rPr>
        <w:t>9.4.2. RAPPORT DOCUMENTE DE VISITE DES LIEUX</w:t>
      </w:r>
    </w:p>
    <w:p w:rsidR="00ED69FB" w:rsidRPr="00ED69FB" w:rsidRDefault="00ED69FB" w:rsidP="00ED69FB">
      <w:pPr>
        <w:spacing w:line="360" w:lineRule="auto"/>
        <w:jc w:val="center"/>
        <w:rPr>
          <w:rFonts w:ascii="Bookman Old Style" w:hAnsi="Bookman Old Style" w:cs="Tahoma"/>
          <w:b/>
          <w:sz w:val="24"/>
          <w:szCs w:val="24"/>
        </w:rPr>
      </w:pPr>
    </w:p>
    <w:p w:rsidR="00ED69FB" w:rsidRPr="00ED69FB" w:rsidRDefault="00ED69FB" w:rsidP="00ED69FB">
      <w:pPr>
        <w:suppressAutoHyphens/>
        <w:overflowPunct w:val="0"/>
        <w:autoSpaceDE w:val="0"/>
        <w:autoSpaceDN w:val="0"/>
        <w:adjustRightInd w:val="0"/>
        <w:spacing w:after="0" w:line="240" w:lineRule="auto"/>
        <w:jc w:val="center"/>
        <w:textAlignment w:val="baseline"/>
        <w:rPr>
          <w:rFonts w:ascii="Bookman Old Style" w:eastAsia="Times New Roman" w:hAnsi="Bookman Old Style" w:cs="Times New Roman"/>
          <w:b/>
          <w:sz w:val="18"/>
        </w:rPr>
      </w:pPr>
      <w:r w:rsidRPr="00ED69FB">
        <w:rPr>
          <w:rFonts w:ascii="Bookman Old Style" w:eastAsia="Times New Roman" w:hAnsi="Bookman Old Style" w:cs="Times New Roman"/>
          <w:b/>
          <w:sz w:val="18"/>
          <w:szCs w:val="16"/>
        </w:rPr>
        <w:t>(Le</w:t>
      </w:r>
      <w:r w:rsidRPr="00ED69FB">
        <w:rPr>
          <w:rFonts w:ascii="Bookman Old Style" w:eastAsia="Times New Roman" w:hAnsi="Bookman Old Style" w:cs="Times New Roman"/>
          <w:b/>
          <w:sz w:val="18"/>
        </w:rPr>
        <w:t>rapport documenté de la visite des lieux  doit détailler de façon claire la zone du projet et les différentes dégradations qui s’y trouvent (joindre les photos)).</w:t>
      </w:r>
    </w:p>
    <w:p w:rsidR="00ED69FB" w:rsidRPr="00ED69FB" w:rsidRDefault="00ED69FB" w:rsidP="00ED69FB">
      <w:pPr>
        <w:suppressAutoHyphens/>
        <w:overflowPunct w:val="0"/>
        <w:autoSpaceDE w:val="0"/>
        <w:autoSpaceDN w:val="0"/>
        <w:adjustRightInd w:val="0"/>
        <w:spacing w:after="0" w:line="240" w:lineRule="auto"/>
        <w:jc w:val="center"/>
        <w:textAlignment w:val="baseline"/>
        <w:rPr>
          <w:rFonts w:ascii="Bookman Old Style" w:eastAsia="Times New Roman" w:hAnsi="Bookman Old Style" w:cs="Tahoma"/>
          <w:b/>
          <w:sz w:val="28"/>
          <w:szCs w:val="20"/>
        </w:rPr>
      </w:pPr>
    </w:p>
    <w:p w:rsidR="00ED69FB" w:rsidRPr="00ED69FB" w:rsidRDefault="00ED69FB" w:rsidP="00ED69FB">
      <w:pPr>
        <w:suppressAutoHyphens/>
        <w:overflowPunct w:val="0"/>
        <w:autoSpaceDE w:val="0"/>
        <w:autoSpaceDN w:val="0"/>
        <w:adjustRightInd w:val="0"/>
        <w:spacing w:after="0" w:line="240" w:lineRule="auto"/>
        <w:jc w:val="center"/>
        <w:textAlignment w:val="baseline"/>
        <w:rPr>
          <w:rFonts w:ascii="Bookman Old Style" w:eastAsia="Times New Roman" w:hAnsi="Bookman Old Style" w:cs="Tahoma"/>
          <w:b/>
        </w:rPr>
      </w:pPr>
      <w:r w:rsidRPr="00ED69FB">
        <w:rPr>
          <w:rFonts w:ascii="Bookman Old Style" w:eastAsia="Times New Roman" w:hAnsi="Bookman Old Style" w:cs="Tahoma"/>
          <w:b/>
          <w:sz w:val="28"/>
          <w:szCs w:val="20"/>
        </w:rPr>
        <w:t xml:space="preserve">Objet  de l’appel d’offres n° </w:t>
      </w:r>
      <w:r w:rsidRPr="00ED69FB">
        <w:rPr>
          <w:rFonts w:ascii="Bookman Old Style" w:eastAsia="Times New Roman" w:hAnsi="Bookman Old Style" w:cs="Tahoma"/>
          <w:b/>
          <w:sz w:val="32"/>
          <w:szCs w:val="20"/>
        </w:rPr>
        <w:t>____________________________________________</w:t>
      </w:r>
      <w:r w:rsidRPr="00ED69FB">
        <w:rPr>
          <w:rFonts w:ascii="Bookman Old Style" w:eastAsia="Times New Roman" w:hAnsi="Bookman Old Style" w:cs="Tahoma"/>
          <w:b/>
        </w:rPr>
        <w:t>___________</w:t>
      </w:r>
    </w:p>
    <w:p w:rsidR="00ED69FB" w:rsidRPr="00ED69FB" w:rsidRDefault="00ED69FB" w:rsidP="00ED69FB">
      <w:pPr>
        <w:spacing w:line="360" w:lineRule="auto"/>
        <w:rPr>
          <w:rFonts w:ascii="Bookman Old Style" w:hAnsi="Bookman Old Style" w:cs="Tahoma"/>
        </w:rPr>
      </w:pPr>
      <w:r w:rsidRPr="00ED69FB">
        <w:rPr>
          <w:rFonts w:ascii="Bookman Old Style" w:hAnsi="Bookman Old Style" w:cs="Tahoma"/>
        </w:rPr>
        <w:t>A l’issue de cette visite, les observations suivantes ont été relevées :</w:t>
      </w:r>
    </w:p>
    <w:p w:rsidR="00ED69FB" w:rsidRPr="00ED69FB" w:rsidRDefault="00ED69FB" w:rsidP="00ED69FB">
      <w:pPr>
        <w:rPr>
          <w:rFonts w:ascii="Bookman Old Style" w:hAnsi="Bookman Old Style" w:cs="Tahoma"/>
        </w:rPr>
      </w:pPr>
      <w:r w:rsidRPr="00ED69FB">
        <w:rPr>
          <w:rFonts w:ascii="Bookman Old Style" w:hAnsi="Bookman Old Style" w:cs="Tahoma"/>
        </w:rPr>
        <w:t>Localité d’origine_____________________________________</w:t>
      </w:r>
    </w:p>
    <w:p w:rsidR="00ED69FB" w:rsidRPr="00ED69FB" w:rsidRDefault="00ED69FB" w:rsidP="00ED69FB">
      <w:pPr>
        <w:rPr>
          <w:rFonts w:ascii="Bookman Old Style" w:hAnsi="Bookman Old Style" w:cs="Tahoma"/>
        </w:rPr>
      </w:pPr>
    </w:p>
    <w:p w:rsidR="00ED69FB" w:rsidRPr="00ED69FB" w:rsidRDefault="00ED69FB" w:rsidP="00ED69FB">
      <w:pPr>
        <w:rPr>
          <w:rFonts w:ascii="Bookman Old Style" w:hAnsi="Bookman Old Style" w:cs="Tahoma"/>
          <w:b/>
          <w:szCs w:val="24"/>
        </w:rPr>
      </w:pPr>
      <w:r w:rsidRPr="00ED69FB">
        <w:rPr>
          <w:rFonts w:ascii="Bookman Old Style" w:hAnsi="Bookman Old Style" w:cs="Tahoma"/>
          <w:b/>
          <w:szCs w:val="24"/>
        </w:rPr>
        <w:t>A-OBSERVATIONS GENERALES</w:t>
      </w:r>
    </w:p>
    <w:p w:rsidR="00ED69FB" w:rsidRPr="00ED69FB" w:rsidRDefault="00ED69FB" w:rsidP="00ED69FB">
      <w:pPr>
        <w:rPr>
          <w:rFonts w:ascii="Bookman Old Style" w:hAnsi="Bookman Old Style" w:cs="Tahoma"/>
          <w:b/>
          <w:sz w:val="24"/>
          <w:szCs w:val="24"/>
        </w:rPr>
      </w:pPr>
    </w:p>
    <w:p w:rsidR="00ED69FB" w:rsidRPr="00ED69FB" w:rsidRDefault="00ED69FB" w:rsidP="00ED69FB">
      <w:pPr>
        <w:numPr>
          <w:ilvl w:val="0"/>
          <w:numId w:val="15"/>
        </w:numPr>
        <w:spacing w:after="0" w:line="240" w:lineRule="auto"/>
        <w:rPr>
          <w:rFonts w:ascii="Bookman Old Style" w:hAnsi="Bookman Old Style" w:cs="Tahoma"/>
          <w:b/>
          <w:sz w:val="24"/>
          <w:szCs w:val="24"/>
        </w:rPr>
      </w:pPr>
      <w:r w:rsidRPr="00ED69FB">
        <w:rPr>
          <w:rFonts w:ascii="Bookman Old Style" w:hAnsi="Bookman Old Style" w:cs="Tahoma"/>
          <w:b/>
          <w:sz w:val="24"/>
          <w:szCs w:val="24"/>
        </w:rPr>
        <w:lastRenderedPageBreak/>
        <w:t>1- Tronçon : _____________</w:t>
      </w:r>
    </w:p>
    <w:tbl>
      <w:tblPr>
        <w:tblW w:w="9546"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CellMar>
          <w:left w:w="70" w:type="dxa"/>
          <w:right w:w="70" w:type="dxa"/>
        </w:tblCellMar>
        <w:tblLook w:val="0000"/>
      </w:tblPr>
      <w:tblGrid>
        <w:gridCol w:w="1771"/>
        <w:gridCol w:w="1560"/>
        <w:gridCol w:w="6215"/>
      </w:tblGrid>
      <w:tr w:rsidR="00ED69FB" w:rsidRPr="00ED69FB" w:rsidTr="00ED69FB">
        <w:tc>
          <w:tcPr>
            <w:tcW w:w="1771" w:type="dxa"/>
          </w:tcPr>
          <w:p w:rsidR="00ED69FB" w:rsidRPr="00ED69FB" w:rsidRDefault="00ED69FB" w:rsidP="00ED69FB">
            <w:pPr>
              <w:jc w:val="center"/>
              <w:rPr>
                <w:rFonts w:ascii="Bookman Old Style" w:hAnsi="Bookman Old Style" w:cs="Tahoma"/>
                <w:sz w:val="24"/>
                <w:szCs w:val="24"/>
              </w:rPr>
            </w:pPr>
            <w:r w:rsidRPr="00ED69FB">
              <w:rPr>
                <w:rFonts w:ascii="Bookman Old Style" w:hAnsi="Bookman Old Style" w:cs="Tahoma"/>
                <w:sz w:val="24"/>
                <w:szCs w:val="24"/>
              </w:rPr>
              <w:t>P. K.</w:t>
            </w:r>
          </w:p>
        </w:tc>
        <w:tc>
          <w:tcPr>
            <w:tcW w:w="1560" w:type="dxa"/>
          </w:tcPr>
          <w:p w:rsidR="00ED69FB" w:rsidRPr="00ED69FB" w:rsidRDefault="00ED69FB" w:rsidP="00ED69FB">
            <w:pPr>
              <w:jc w:val="center"/>
              <w:rPr>
                <w:rFonts w:ascii="Bookman Old Style" w:hAnsi="Bookman Old Style" w:cs="Tahoma"/>
                <w:sz w:val="24"/>
                <w:szCs w:val="24"/>
              </w:rPr>
            </w:pPr>
            <w:r w:rsidRPr="00ED69FB">
              <w:rPr>
                <w:rFonts w:ascii="Bookman Old Style" w:hAnsi="Bookman Old Style" w:cs="Tahoma"/>
                <w:sz w:val="24"/>
                <w:szCs w:val="24"/>
              </w:rPr>
              <w:t>à PK</w:t>
            </w:r>
          </w:p>
        </w:tc>
        <w:tc>
          <w:tcPr>
            <w:tcW w:w="6215" w:type="dxa"/>
          </w:tcPr>
          <w:p w:rsidR="00ED69FB" w:rsidRPr="00ED69FB" w:rsidRDefault="00ED69FB" w:rsidP="00ED69FB">
            <w:pPr>
              <w:jc w:val="center"/>
              <w:rPr>
                <w:rFonts w:ascii="Bookman Old Style" w:hAnsi="Bookman Old Style" w:cs="Tahoma"/>
                <w:sz w:val="24"/>
                <w:szCs w:val="24"/>
              </w:rPr>
            </w:pPr>
            <w:r w:rsidRPr="00ED69FB">
              <w:rPr>
                <w:rFonts w:ascii="Bookman Old Style" w:hAnsi="Bookman Old Style" w:cs="Tahoma"/>
                <w:sz w:val="24"/>
                <w:szCs w:val="24"/>
              </w:rPr>
              <w:t>OBSERVATIONS (1)</w:t>
            </w:r>
          </w:p>
        </w:tc>
      </w:tr>
      <w:tr w:rsidR="00ED69FB" w:rsidRPr="00ED69FB" w:rsidTr="00ED69FB">
        <w:tc>
          <w:tcPr>
            <w:tcW w:w="1771" w:type="dxa"/>
          </w:tcPr>
          <w:p w:rsidR="00ED69FB" w:rsidRPr="00ED69FB" w:rsidRDefault="00ED69FB" w:rsidP="00ED69FB">
            <w:pPr>
              <w:jc w:val="center"/>
              <w:rPr>
                <w:rFonts w:ascii="Bookman Old Style" w:hAnsi="Bookman Old Style" w:cs="Tahoma"/>
                <w:sz w:val="24"/>
                <w:szCs w:val="24"/>
              </w:rPr>
            </w:pPr>
            <w:r w:rsidRPr="00ED69FB">
              <w:rPr>
                <w:rFonts w:ascii="Bookman Old Style" w:hAnsi="Bookman Old Style" w:cs="Tahoma"/>
                <w:sz w:val="24"/>
                <w:szCs w:val="24"/>
              </w:rPr>
              <w:t>00</w:t>
            </w:r>
          </w:p>
        </w:tc>
        <w:tc>
          <w:tcPr>
            <w:tcW w:w="1560" w:type="dxa"/>
          </w:tcPr>
          <w:p w:rsidR="00ED69FB" w:rsidRPr="00ED69FB" w:rsidRDefault="00ED69FB" w:rsidP="00ED69FB">
            <w:pPr>
              <w:rPr>
                <w:rFonts w:ascii="Bookman Old Style" w:hAnsi="Bookman Old Style" w:cs="Tahoma"/>
                <w:sz w:val="24"/>
                <w:szCs w:val="24"/>
              </w:rPr>
            </w:pPr>
          </w:p>
        </w:tc>
        <w:tc>
          <w:tcPr>
            <w:tcW w:w="6215" w:type="dxa"/>
          </w:tcPr>
          <w:p w:rsidR="00ED69FB" w:rsidRPr="00ED69FB" w:rsidRDefault="00ED69FB" w:rsidP="00ED69FB">
            <w:pPr>
              <w:rPr>
                <w:rFonts w:ascii="Bookman Old Style" w:hAnsi="Bookman Old Style" w:cs="Tahoma"/>
                <w:sz w:val="24"/>
                <w:szCs w:val="24"/>
              </w:rPr>
            </w:pPr>
          </w:p>
        </w:tc>
      </w:tr>
      <w:tr w:rsidR="00ED69FB" w:rsidRPr="00ED69FB" w:rsidTr="00ED69FB">
        <w:tc>
          <w:tcPr>
            <w:tcW w:w="1771" w:type="dxa"/>
          </w:tcPr>
          <w:p w:rsidR="00ED69FB" w:rsidRPr="00ED69FB" w:rsidRDefault="00ED69FB" w:rsidP="00ED69FB">
            <w:pPr>
              <w:rPr>
                <w:rFonts w:ascii="Bookman Old Style" w:hAnsi="Bookman Old Style" w:cs="Tahoma"/>
                <w:sz w:val="24"/>
                <w:szCs w:val="24"/>
              </w:rPr>
            </w:pPr>
          </w:p>
        </w:tc>
        <w:tc>
          <w:tcPr>
            <w:tcW w:w="1560" w:type="dxa"/>
          </w:tcPr>
          <w:p w:rsidR="00ED69FB" w:rsidRPr="00ED69FB" w:rsidRDefault="00ED69FB" w:rsidP="00ED69FB">
            <w:pPr>
              <w:rPr>
                <w:rFonts w:ascii="Bookman Old Style" w:hAnsi="Bookman Old Style" w:cs="Tahoma"/>
                <w:sz w:val="24"/>
                <w:szCs w:val="24"/>
              </w:rPr>
            </w:pPr>
          </w:p>
        </w:tc>
        <w:tc>
          <w:tcPr>
            <w:tcW w:w="6215" w:type="dxa"/>
          </w:tcPr>
          <w:p w:rsidR="00ED69FB" w:rsidRPr="00ED69FB" w:rsidRDefault="00ED69FB" w:rsidP="00ED69FB">
            <w:pPr>
              <w:rPr>
                <w:rFonts w:ascii="Bookman Old Style" w:hAnsi="Bookman Old Style" w:cs="Tahoma"/>
                <w:sz w:val="24"/>
                <w:szCs w:val="24"/>
              </w:rPr>
            </w:pPr>
          </w:p>
        </w:tc>
      </w:tr>
      <w:tr w:rsidR="00ED69FB" w:rsidRPr="00ED69FB" w:rsidTr="00ED69FB">
        <w:tc>
          <w:tcPr>
            <w:tcW w:w="1771" w:type="dxa"/>
          </w:tcPr>
          <w:p w:rsidR="00ED69FB" w:rsidRPr="00ED69FB" w:rsidRDefault="00ED69FB" w:rsidP="00ED69FB">
            <w:pPr>
              <w:rPr>
                <w:rFonts w:ascii="Bookman Old Style" w:hAnsi="Bookman Old Style" w:cs="Tahoma"/>
                <w:sz w:val="24"/>
                <w:szCs w:val="24"/>
              </w:rPr>
            </w:pPr>
          </w:p>
        </w:tc>
        <w:tc>
          <w:tcPr>
            <w:tcW w:w="1560" w:type="dxa"/>
          </w:tcPr>
          <w:p w:rsidR="00ED69FB" w:rsidRPr="00ED69FB" w:rsidRDefault="00ED69FB" w:rsidP="00ED69FB">
            <w:pPr>
              <w:rPr>
                <w:rFonts w:ascii="Bookman Old Style" w:hAnsi="Bookman Old Style" w:cs="Tahoma"/>
                <w:sz w:val="24"/>
                <w:szCs w:val="24"/>
              </w:rPr>
            </w:pPr>
          </w:p>
        </w:tc>
        <w:tc>
          <w:tcPr>
            <w:tcW w:w="6215" w:type="dxa"/>
          </w:tcPr>
          <w:p w:rsidR="00ED69FB" w:rsidRPr="00ED69FB" w:rsidRDefault="00ED69FB" w:rsidP="00ED69FB">
            <w:pPr>
              <w:rPr>
                <w:rFonts w:ascii="Bookman Old Style" w:hAnsi="Bookman Old Style" w:cs="Tahoma"/>
                <w:sz w:val="24"/>
                <w:szCs w:val="24"/>
              </w:rPr>
            </w:pPr>
          </w:p>
        </w:tc>
      </w:tr>
      <w:tr w:rsidR="00ED69FB" w:rsidRPr="00ED69FB" w:rsidTr="00ED69FB">
        <w:tc>
          <w:tcPr>
            <w:tcW w:w="1771" w:type="dxa"/>
          </w:tcPr>
          <w:p w:rsidR="00ED69FB" w:rsidRPr="00ED69FB" w:rsidRDefault="00ED69FB" w:rsidP="00ED69FB">
            <w:pPr>
              <w:rPr>
                <w:rFonts w:ascii="Bookman Old Style" w:hAnsi="Bookman Old Style" w:cs="Tahoma"/>
                <w:sz w:val="24"/>
                <w:szCs w:val="24"/>
              </w:rPr>
            </w:pPr>
          </w:p>
        </w:tc>
        <w:tc>
          <w:tcPr>
            <w:tcW w:w="1560" w:type="dxa"/>
          </w:tcPr>
          <w:p w:rsidR="00ED69FB" w:rsidRPr="00ED69FB" w:rsidRDefault="00ED69FB" w:rsidP="00ED69FB">
            <w:pPr>
              <w:rPr>
                <w:rFonts w:ascii="Bookman Old Style" w:hAnsi="Bookman Old Style" w:cs="Tahoma"/>
                <w:sz w:val="24"/>
                <w:szCs w:val="24"/>
              </w:rPr>
            </w:pPr>
          </w:p>
        </w:tc>
        <w:tc>
          <w:tcPr>
            <w:tcW w:w="6215" w:type="dxa"/>
          </w:tcPr>
          <w:p w:rsidR="00ED69FB" w:rsidRPr="00ED69FB" w:rsidRDefault="00ED69FB" w:rsidP="00ED69FB">
            <w:pPr>
              <w:rPr>
                <w:rFonts w:ascii="Bookman Old Style" w:hAnsi="Bookman Old Style" w:cs="Tahoma"/>
                <w:sz w:val="24"/>
                <w:szCs w:val="24"/>
              </w:rPr>
            </w:pPr>
          </w:p>
        </w:tc>
      </w:tr>
    </w:tbl>
    <w:p w:rsidR="00ED69FB" w:rsidRPr="00ED69FB" w:rsidRDefault="00ED69FB" w:rsidP="00ED69FB">
      <w:pPr>
        <w:rPr>
          <w:rFonts w:ascii="Bookman Old Style" w:hAnsi="Bookman Old Style" w:cs="Tahoma"/>
          <w:sz w:val="24"/>
          <w:szCs w:val="24"/>
        </w:rPr>
      </w:pPr>
    </w:p>
    <w:p w:rsidR="00ED69FB" w:rsidRPr="00ED69FB" w:rsidRDefault="00ED69FB" w:rsidP="00ED69FB">
      <w:pPr>
        <w:rPr>
          <w:rFonts w:ascii="Bookman Old Style" w:hAnsi="Bookman Old Style" w:cs="Tahoma"/>
          <w:b/>
          <w:sz w:val="24"/>
          <w:szCs w:val="24"/>
        </w:rPr>
      </w:pPr>
      <w:r w:rsidRPr="00ED69FB">
        <w:rPr>
          <w:rFonts w:ascii="Bookman Old Style" w:hAnsi="Bookman Old Style" w:cs="Tahoma"/>
          <w:b/>
          <w:sz w:val="24"/>
          <w:szCs w:val="24"/>
        </w:rPr>
        <w:t>B-OBSERVATIONS SPECIFIQUES</w:t>
      </w:r>
    </w:p>
    <w:p w:rsidR="00ED69FB" w:rsidRPr="00ED69FB" w:rsidRDefault="00ED69FB" w:rsidP="00ED69FB">
      <w:pPr>
        <w:spacing w:after="120" w:line="280" w:lineRule="exact"/>
        <w:jc w:val="both"/>
        <w:rPr>
          <w:rFonts w:ascii="Bookman Old Style" w:eastAsia="Times New Roman" w:hAnsi="Bookman Old Style" w:cs="Tahoma"/>
          <w:b/>
          <w:u w:val="single"/>
        </w:rPr>
      </w:pPr>
      <w:r w:rsidRPr="00ED69FB">
        <w:rPr>
          <w:rFonts w:ascii="Bookman Old Style" w:eastAsia="Times New Roman" w:hAnsi="Bookman Old Style" w:cs="Tahoma"/>
          <w:b/>
          <w:u w:val="single"/>
        </w:rPr>
        <w:t xml:space="preserve">(préciser les écarts éventuels constatés par rapport aux données du DAO et proposer et chiffrer s’il y a lieu les variantes techniques améliorantes et économiques possibles) </w:t>
      </w:r>
    </w:p>
    <w:p w:rsidR="00ED69FB" w:rsidRPr="00ED69FB" w:rsidRDefault="00ED69FB" w:rsidP="00ED69FB">
      <w:pPr>
        <w:numPr>
          <w:ilvl w:val="0"/>
          <w:numId w:val="14"/>
        </w:numPr>
        <w:spacing w:after="0" w:line="240" w:lineRule="auto"/>
        <w:rPr>
          <w:rFonts w:ascii="Bookman Old Style" w:hAnsi="Bookman Old Style" w:cs="Tahoma"/>
          <w:b/>
        </w:rPr>
      </w:pPr>
    </w:p>
    <w:p w:rsidR="00ED69FB" w:rsidRPr="00ED69FB" w:rsidRDefault="00ED69FB" w:rsidP="00ED69FB">
      <w:pPr>
        <w:numPr>
          <w:ilvl w:val="0"/>
          <w:numId w:val="14"/>
        </w:numPr>
        <w:spacing w:after="0" w:line="240" w:lineRule="auto"/>
        <w:rPr>
          <w:rFonts w:ascii="Bookman Old Style" w:hAnsi="Bookman Old Style" w:cs="Tahoma"/>
          <w:b/>
        </w:rPr>
      </w:pPr>
    </w:p>
    <w:p w:rsidR="00ED69FB" w:rsidRPr="00ED69FB" w:rsidRDefault="00ED69FB" w:rsidP="00ED69FB">
      <w:pPr>
        <w:numPr>
          <w:ilvl w:val="0"/>
          <w:numId w:val="14"/>
        </w:numPr>
        <w:spacing w:after="0" w:line="240" w:lineRule="auto"/>
        <w:rPr>
          <w:rFonts w:ascii="Bookman Old Style" w:hAnsi="Bookman Old Style" w:cs="Tahoma"/>
          <w:b/>
        </w:rPr>
      </w:pPr>
    </w:p>
    <w:p w:rsidR="00ED69FB" w:rsidRPr="00ED69FB" w:rsidRDefault="00ED69FB" w:rsidP="00ED69FB">
      <w:pPr>
        <w:numPr>
          <w:ilvl w:val="0"/>
          <w:numId w:val="14"/>
        </w:numPr>
        <w:spacing w:after="0" w:line="240" w:lineRule="auto"/>
        <w:rPr>
          <w:rFonts w:ascii="Bookman Old Style" w:hAnsi="Bookman Old Style" w:cs="Tahoma"/>
          <w:b/>
        </w:rPr>
      </w:pPr>
    </w:p>
    <w:p w:rsidR="00ED69FB" w:rsidRPr="00ED69FB" w:rsidRDefault="00ED69FB" w:rsidP="00ED69FB">
      <w:pPr>
        <w:ind w:firstLine="5245"/>
        <w:rPr>
          <w:rFonts w:ascii="Bookman Old Style" w:hAnsi="Bookman Old Style" w:cs="Tahoma"/>
          <w:sz w:val="24"/>
        </w:rPr>
      </w:pPr>
      <w:r w:rsidRPr="00ED69FB">
        <w:rPr>
          <w:rFonts w:ascii="Bookman Old Style" w:hAnsi="Bookman Old Style" w:cs="Tahoma"/>
          <w:sz w:val="24"/>
        </w:rPr>
        <w:t>Date</w:t>
      </w:r>
    </w:p>
    <w:p w:rsidR="00ED69FB" w:rsidRPr="00ED69FB" w:rsidRDefault="00ED69FB" w:rsidP="00ED69FB">
      <w:pPr>
        <w:ind w:firstLine="5245"/>
        <w:rPr>
          <w:rFonts w:ascii="Bookman Old Style" w:hAnsi="Bookman Old Style" w:cs="Tahoma"/>
          <w:sz w:val="24"/>
        </w:rPr>
      </w:pPr>
    </w:p>
    <w:p w:rsidR="00ED69FB" w:rsidRPr="00ED69FB" w:rsidRDefault="00ED69FB" w:rsidP="00ED69FB">
      <w:pPr>
        <w:jc w:val="both"/>
        <w:rPr>
          <w:rFonts w:ascii="Bookman Old Style" w:hAnsi="Bookman Old Style" w:cs="Tahoma"/>
          <w:sz w:val="28"/>
        </w:rPr>
      </w:pPr>
      <w:r w:rsidRPr="00ED69FB">
        <w:rPr>
          <w:rFonts w:ascii="Bookman Old Style" w:hAnsi="Bookman Old Style" w:cs="Tahoma"/>
          <w:sz w:val="28"/>
        </w:rPr>
        <w:tab/>
      </w:r>
      <w:r w:rsidRPr="00ED69FB">
        <w:rPr>
          <w:rFonts w:ascii="Bookman Old Style" w:hAnsi="Bookman Old Style" w:cs="Tahoma"/>
          <w:sz w:val="28"/>
        </w:rPr>
        <w:tab/>
      </w:r>
      <w:r w:rsidRPr="00ED69FB">
        <w:rPr>
          <w:rFonts w:ascii="Bookman Old Style" w:hAnsi="Bookman Old Style" w:cs="Tahoma"/>
          <w:sz w:val="28"/>
        </w:rPr>
        <w:tab/>
      </w:r>
      <w:r w:rsidRPr="00ED69FB">
        <w:rPr>
          <w:rFonts w:ascii="Bookman Old Style" w:hAnsi="Bookman Old Style" w:cs="Tahoma"/>
          <w:sz w:val="28"/>
        </w:rPr>
        <w:tab/>
      </w:r>
      <w:r w:rsidRPr="00ED69FB">
        <w:rPr>
          <w:rFonts w:ascii="Bookman Old Style" w:hAnsi="Bookman Old Style" w:cs="Tahoma"/>
          <w:sz w:val="28"/>
        </w:rPr>
        <w:tab/>
      </w:r>
      <w:r w:rsidRPr="00ED69FB">
        <w:rPr>
          <w:rFonts w:ascii="Bookman Old Style" w:hAnsi="Bookman Old Style" w:cs="Tahoma"/>
          <w:sz w:val="28"/>
        </w:rPr>
        <w:tab/>
        <w:t>Signature</w:t>
      </w:r>
    </w:p>
    <w:p w:rsidR="00ED69FB" w:rsidRPr="00ED69FB" w:rsidRDefault="00ED69FB" w:rsidP="00ED69FB">
      <w:pPr>
        <w:jc w:val="both"/>
        <w:rPr>
          <w:rFonts w:ascii="Bookman Old Style" w:hAnsi="Bookman Old Style" w:cs="Tahoma"/>
          <w:sz w:val="28"/>
        </w:rPr>
      </w:pPr>
    </w:p>
    <w:p w:rsidR="00ED69FB" w:rsidRPr="00ED69FB" w:rsidRDefault="00ED69FB" w:rsidP="00ED69FB">
      <w:pPr>
        <w:numPr>
          <w:ilvl w:val="0"/>
          <w:numId w:val="16"/>
        </w:numPr>
        <w:spacing w:after="0" w:line="240" w:lineRule="auto"/>
        <w:rPr>
          <w:rFonts w:ascii="Bookman Old Style" w:hAnsi="Bookman Old Style" w:cs="Tahoma"/>
        </w:rPr>
      </w:pPr>
      <w:r w:rsidRPr="00ED69FB">
        <w:rPr>
          <w:rFonts w:ascii="Bookman Old Style" w:hAnsi="Bookman Old Style" w:cs="Tahoma"/>
        </w:rPr>
        <w:t>Indiquer ci-dessus les quantités des travaux pour chaque tâche ainsi que les contraintes particulières liées au site et à leur exécution)</w:t>
      </w:r>
    </w:p>
    <w:p w:rsidR="00ED69FB" w:rsidRPr="00ED69FB" w:rsidRDefault="00ED69FB" w:rsidP="00ED69FB">
      <w:pPr>
        <w:ind w:left="360"/>
        <w:rPr>
          <w:rFonts w:ascii="Bookman Old Style" w:hAnsi="Bookman Old Style" w:cs="Tahoma"/>
        </w:rPr>
      </w:pPr>
    </w:p>
    <w:p w:rsidR="00ED69FB" w:rsidRPr="00ED69FB" w:rsidRDefault="00ED69FB" w:rsidP="00ED69FB">
      <w:pPr>
        <w:numPr>
          <w:ilvl w:val="12"/>
          <w:numId w:val="0"/>
        </w:numPr>
        <w:shd w:val="clear" w:color="auto" w:fill="FFFFFF"/>
        <w:suppressAutoHyphens/>
        <w:overflowPunct w:val="0"/>
        <w:autoSpaceDE w:val="0"/>
        <w:autoSpaceDN w:val="0"/>
        <w:adjustRightInd w:val="0"/>
        <w:spacing w:after="0" w:line="240" w:lineRule="auto"/>
        <w:jc w:val="both"/>
        <w:textAlignment w:val="baseline"/>
        <w:rPr>
          <w:rFonts w:ascii="Bookman Old Style" w:eastAsia="Times New Roman" w:hAnsi="Bookman Old Style" w:cs="Tahoma"/>
          <w:szCs w:val="24"/>
        </w:rPr>
        <w:sectPr w:rsidR="00ED69FB" w:rsidRPr="00ED69FB" w:rsidSect="00ED69FB">
          <w:pgSz w:w="11906" w:h="16838"/>
          <w:pgMar w:top="810" w:right="1418" w:bottom="992" w:left="1418" w:header="720" w:footer="851" w:gutter="0"/>
          <w:cols w:space="720"/>
          <w:titlePg/>
        </w:sectPr>
      </w:pPr>
      <w:r w:rsidRPr="00ED69FB">
        <w:rPr>
          <w:rFonts w:ascii="Bookman Old Style" w:eastAsia="Times New Roman" w:hAnsi="Bookman Old Style" w:cs="Tahoma"/>
          <w:b/>
          <w:bCs/>
          <w:szCs w:val="24"/>
        </w:rPr>
        <w:t>NB : Cette fiche aussi bien que l’offre engage le soumissionnaire. Il ne pourra prétendre après, de la non connaissance du site pour d’éventuelles réclamations.</w:t>
      </w:r>
    </w:p>
    <w:p w:rsidR="00ED69FB" w:rsidRPr="00ED69FB" w:rsidRDefault="00ED69FB" w:rsidP="00ED69FB">
      <w:pPr>
        <w:numPr>
          <w:ilvl w:val="12"/>
          <w:numId w:val="0"/>
        </w:numPr>
        <w:shd w:val="clear" w:color="auto" w:fill="FFFFFF"/>
        <w:suppressAutoHyphens/>
        <w:overflowPunct w:val="0"/>
        <w:autoSpaceDE w:val="0"/>
        <w:autoSpaceDN w:val="0"/>
        <w:adjustRightInd w:val="0"/>
        <w:spacing w:after="0" w:line="240" w:lineRule="auto"/>
        <w:ind w:firstLine="708"/>
        <w:jc w:val="both"/>
        <w:textAlignment w:val="baseline"/>
        <w:rPr>
          <w:rFonts w:ascii="Bookman Old Style" w:eastAsia="Times New Roman" w:hAnsi="Bookman Old Style" w:cs="Tahoma"/>
          <w:b/>
          <w:sz w:val="24"/>
          <w:szCs w:val="24"/>
        </w:rPr>
      </w:pPr>
      <w:r w:rsidRPr="00ED69FB">
        <w:rPr>
          <w:rFonts w:ascii="Bookman Old Style" w:eastAsia="Times New Roman" w:hAnsi="Bookman Old Style" w:cs="Tahoma"/>
          <w:b/>
          <w:sz w:val="24"/>
          <w:szCs w:val="24"/>
        </w:rPr>
        <w:lastRenderedPageBreak/>
        <w:t>9.5 PERSONNEL</w:t>
      </w:r>
    </w:p>
    <w:tbl>
      <w:tblPr>
        <w:tblW w:w="14485" w:type="dxa"/>
        <w:jc w:val="center"/>
        <w:tblCellMar>
          <w:left w:w="70" w:type="dxa"/>
          <w:right w:w="70" w:type="dxa"/>
        </w:tblCellMar>
        <w:tblLook w:val="04A0"/>
      </w:tblPr>
      <w:tblGrid>
        <w:gridCol w:w="949"/>
        <w:gridCol w:w="498"/>
        <w:gridCol w:w="1022"/>
        <w:gridCol w:w="1377"/>
        <w:gridCol w:w="662"/>
        <w:gridCol w:w="515"/>
        <w:gridCol w:w="1023"/>
        <w:gridCol w:w="1377"/>
        <w:gridCol w:w="602"/>
        <w:gridCol w:w="642"/>
        <w:gridCol w:w="1023"/>
        <w:gridCol w:w="1377"/>
        <w:gridCol w:w="602"/>
        <w:gridCol w:w="499"/>
        <w:gridCol w:w="1023"/>
        <w:gridCol w:w="1377"/>
      </w:tblGrid>
      <w:tr w:rsidR="00ED69FB" w:rsidRPr="00ED69FB" w:rsidTr="00ED69FB">
        <w:trPr>
          <w:trHeight w:val="435"/>
          <w:jc w:val="center"/>
        </w:trPr>
        <w:tc>
          <w:tcPr>
            <w:tcW w:w="3853" w:type="dxa"/>
            <w:gridSpan w:val="4"/>
            <w:tcBorders>
              <w:top w:val="single" w:sz="8" w:space="0" w:color="auto"/>
              <w:left w:val="single" w:sz="8" w:space="0" w:color="auto"/>
              <w:bottom w:val="single" w:sz="4" w:space="0" w:color="auto"/>
              <w:right w:val="single" w:sz="8" w:space="0" w:color="000000"/>
            </w:tcBorders>
            <w:shd w:val="clear" w:color="auto" w:fill="auto"/>
            <w:noWrap/>
            <w:vAlign w:val="center"/>
            <w:hideMark/>
          </w:tcPr>
          <w:p w:rsidR="00ED69FB" w:rsidRPr="00ED69FB" w:rsidRDefault="00ED69FB" w:rsidP="00ED69FB">
            <w:pPr>
              <w:jc w:val="center"/>
              <w:rPr>
                <w:rFonts w:ascii="Bookman Old Style" w:hAnsi="Bookman Old Style" w:cs="Arial"/>
                <w:b/>
                <w:bCs/>
                <w:szCs w:val="18"/>
              </w:rPr>
            </w:pPr>
            <w:r w:rsidRPr="00ED69FB">
              <w:rPr>
                <w:rFonts w:ascii="Bookman Old Style" w:hAnsi="Bookman Old Style" w:cs="Arial"/>
                <w:b/>
                <w:bCs/>
                <w:szCs w:val="18"/>
              </w:rPr>
              <w:t>Conducteur des travaux</w:t>
            </w:r>
          </w:p>
        </w:tc>
        <w:tc>
          <w:tcPr>
            <w:tcW w:w="3574" w:type="dxa"/>
            <w:gridSpan w:val="4"/>
            <w:tcBorders>
              <w:top w:val="single" w:sz="8" w:space="0" w:color="auto"/>
              <w:left w:val="nil"/>
              <w:bottom w:val="single" w:sz="4" w:space="0" w:color="auto"/>
              <w:right w:val="single" w:sz="4" w:space="0" w:color="auto"/>
            </w:tcBorders>
            <w:shd w:val="clear" w:color="auto" w:fill="auto"/>
            <w:noWrap/>
            <w:vAlign w:val="center"/>
            <w:hideMark/>
          </w:tcPr>
          <w:p w:rsidR="00ED69FB" w:rsidRPr="00ED69FB" w:rsidRDefault="00ED69FB" w:rsidP="00ED69FB">
            <w:pPr>
              <w:jc w:val="center"/>
              <w:rPr>
                <w:rFonts w:ascii="Bookman Old Style" w:hAnsi="Bookman Old Style" w:cs="Arial"/>
                <w:b/>
                <w:bCs/>
                <w:szCs w:val="18"/>
              </w:rPr>
            </w:pPr>
            <w:r w:rsidRPr="00ED69FB">
              <w:rPr>
                <w:rFonts w:ascii="Bookman Old Style" w:hAnsi="Bookman Old Style" w:cs="Arial"/>
                <w:b/>
                <w:bCs/>
                <w:szCs w:val="18"/>
              </w:rPr>
              <w:t>Chef de Chantier</w:t>
            </w:r>
          </w:p>
        </w:tc>
        <w:tc>
          <w:tcPr>
            <w:tcW w:w="3602" w:type="dxa"/>
            <w:gridSpan w:val="4"/>
            <w:tcBorders>
              <w:top w:val="single" w:sz="8" w:space="0" w:color="auto"/>
              <w:left w:val="nil"/>
              <w:bottom w:val="single" w:sz="4" w:space="0" w:color="auto"/>
              <w:right w:val="single" w:sz="4" w:space="0" w:color="auto"/>
            </w:tcBorders>
            <w:shd w:val="clear" w:color="auto" w:fill="auto"/>
            <w:noWrap/>
            <w:vAlign w:val="center"/>
            <w:hideMark/>
          </w:tcPr>
          <w:p w:rsidR="00ED69FB" w:rsidRPr="00ED69FB" w:rsidRDefault="00ED69FB" w:rsidP="00ED69FB">
            <w:pPr>
              <w:jc w:val="center"/>
              <w:rPr>
                <w:rFonts w:ascii="Bookman Old Style" w:hAnsi="Bookman Old Style" w:cs="Arial"/>
                <w:b/>
                <w:bCs/>
                <w:szCs w:val="18"/>
              </w:rPr>
            </w:pPr>
            <w:r w:rsidRPr="00ED69FB">
              <w:rPr>
                <w:rFonts w:ascii="Bookman Old Style" w:hAnsi="Bookman Old Style" w:cs="Arial"/>
                <w:b/>
                <w:bCs/>
                <w:szCs w:val="18"/>
              </w:rPr>
              <w:t>Responsable laboratoire</w:t>
            </w:r>
          </w:p>
        </w:tc>
        <w:tc>
          <w:tcPr>
            <w:tcW w:w="3456" w:type="dxa"/>
            <w:gridSpan w:val="4"/>
            <w:tcBorders>
              <w:top w:val="single" w:sz="8" w:space="0" w:color="auto"/>
              <w:left w:val="single" w:sz="8" w:space="0" w:color="auto"/>
              <w:bottom w:val="single" w:sz="4" w:space="0" w:color="auto"/>
              <w:right w:val="single" w:sz="8" w:space="0" w:color="000000"/>
            </w:tcBorders>
            <w:shd w:val="clear" w:color="auto" w:fill="auto"/>
            <w:noWrap/>
            <w:vAlign w:val="center"/>
            <w:hideMark/>
          </w:tcPr>
          <w:p w:rsidR="00ED69FB" w:rsidRPr="00ED69FB" w:rsidRDefault="00ED69FB" w:rsidP="00ED69FB">
            <w:pPr>
              <w:jc w:val="center"/>
              <w:rPr>
                <w:rFonts w:ascii="Bookman Old Style" w:hAnsi="Bookman Old Style" w:cs="Arial"/>
                <w:b/>
                <w:bCs/>
                <w:szCs w:val="18"/>
              </w:rPr>
            </w:pPr>
            <w:r w:rsidRPr="00ED69FB">
              <w:rPr>
                <w:rFonts w:ascii="Bookman Old Style" w:hAnsi="Bookman Old Style" w:cs="Arial"/>
                <w:b/>
                <w:bCs/>
                <w:szCs w:val="18"/>
              </w:rPr>
              <w:t>Responsable Administratif</w:t>
            </w:r>
          </w:p>
        </w:tc>
      </w:tr>
      <w:tr w:rsidR="00ED69FB" w:rsidRPr="00ED69FB" w:rsidTr="00ED69FB">
        <w:trPr>
          <w:trHeight w:val="408"/>
          <w:jc w:val="center"/>
        </w:trPr>
        <w:tc>
          <w:tcPr>
            <w:tcW w:w="1005" w:type="dxa"/>
            <w:tcBorders>
              <w:top w:val="nil"/>
              <w:left w:val="single" w:sz="8" w:space="0" w:color="auto"/>
              <w:bottom w:val="single" w:sz="4" w:space="0" w:color="auto"/>
              <w:right w:val="single" w:sz="4" w:space="0" w:color="auto"/>
            </w:tcBorders>
            <w:shd w:val="clear" w:color="auto" w:fill="auto"/>
            <w:noWrap/>
            <w:vAlign w:val="center"/>
            <w:hideMark/>
          </w:tcPr>
          <w:p w:rsidR="00ED69FB" w:rsidRPr="00ED69FB" w:rsidRDefault="00ED69FB" w:rsidP="00ED69FB">
            <w:pPr>
              <w:jc w:val="center"/>
              <w:rPr>
                <w:rFonts w:ascii="Bookman Old Style" w:hAnsi="Bookman Old Style" w:cs="Arial"/>
                <w:szCs w:val="16"/>
              </w:rPr>
            </w:pPr>
            <w:r w:rsidRPr="00ED69FB">
              <w:rPr>
                <w:rFonts w:ascii="Bookman Old Style" w:hAnsi="Bookman Old Style" w:cs="Arial"/>
                <w:szCs w:val="16"/>
              </w:rPr>
              <w:t>Nom</w:t>
            </w:r>
          </w:p>
        </w:tc>
        <w:tc>
          <w:tcPr>
            <w:tcW w:w="511" w:type="dxa"/>
            <w:tcBorders>
              <w:top w:val="nil"/>
              <w:left w:val="nil"/>
              <w:bottom w:val="single" w:sz="4" w:space="0" w:color="auto"/>
              <w:right w:val="single" w:sz="4" w:space="0" w:color="auto"/>
            </w:tcBorders>
            <w:shd w:val="clear" w:color="auto" w:fill="auto"/>
            <w:noWrap/>
            <w:vAlign w:val="center"/>
            <w:hideMark/>
          </w:tcPr>
          <w:p w:rsidR="00ED69FB" w:rsidRPr="00ED69FB" w:rsidRDefault="00ED69FB" w:rsidP="00ED69FB">
            <w:pPr>
              <w:jc w:val="center"/>
              <w:rPr>
                <w:rFonts w:ascii="Bookman Old Style" w:hAnsi="Bookman Old Style" w:cs="Arial"/>
                <w:szCs w:val="16"/>
              </w:rPr>
            </w:pPr>
            <w:r w:rsidRPr="00ED69FB">
              <w:rPr>
                <w:rFonts w:ascii="Bookman Old Style" w:hAnsi="Bookman Old Style" w:cs="Arial"/>
                <w:szCs w:val="16"/>
              </w:rPr>
              <w:t>Age</w:t>
            </w:r>
          </w:p>
        </w:tc>
        <w:tc>
          <w:tcPr>
            <w:tcW w:w="997" w:type="dxa"/>
            <w:tcBorders>
              <w:top w:val="nil"/>
              <w:left w:val="nil"/>
              <w:bottom w:val="single" w:sz="4" w:space="0" w:color="auto"/>
              <w:right w:val="single" w:sz="4" w:space="0" w:color="auto"/>
            </w:tcBorders>
            <w:shd w:val="clear" w:color="auto" w:fill="auto"/>
            <w:noWrap/>
            <w:vAlign w:val="center"/>
            <w:hideMark/>
          </w:tcPr>
          <w:p w:rsidR="00ED69FB" w:rsidRPr="00ED69FB" w:rsidRDefault="00ED69FB" w:rsidP="00ED69FB">
            <w:pPr>
              <w:jc w:val="center"/>
              <w:rPr>
                <w:rFonts w:ascii="Bookman Old Style" w:hAnsi="Bookman Old Style" w:cs="Arial"/>
                <w:szCs w:val="16"/>
              </w:rPr>
            </w:pPr>
            <w:r w:rsidRPr="00ED69FB">
              <w:rPr>
                <w:rFonts w:ascii="Bookman Old Style" w:hAnsi="Bookman Old Style" w:cs="Arial"/>
                <w:szCs w:val="16"/>
              </w:rPr>
              <w:t>Fonction</w:t>
            </w:r>
          </w:p>
        </w:tc>
        <w:tc>
          <w:tcPr>
            <w:tcW w:w="1340" w:type="dxa"/>
            <w:tcBorders>
              <w:top w:val="nil"/>
              <w:left w:val="nil"/>
              <w:bottom w:val="single" w:sz="4" w:space="0" w:color="auto"/>
              <w:right w:val="single" w:sz="8" w:space="0" w:color="auto"/>
            </w:tcBorders>
            <w:shd w:val="clear" w:color="auto" w:fill="auto"/>
            <w:vAlign w:val="center"/>
            <w:hideMark/>
          </w:tcPr>
          <w:p w:rsidR="00ED69FB" w:rsidRPr="00ED69FB" w:rsidRDefault="00ED69FB" w:rsidP="00ED69FB">
            <w:pPr>
              <w:jc w:val="center"/>
              <w:rPr>
                <w:rFonts w:ascii="Bookman Old Style" w:hAnsi="Bookman Old Style" w:cs="Arial"/>
                <w:szCs w:val="16"/>
              </w:rPr>
            </w:pPr>
            <w:r w:rsidRPr="00ED69FB">
              <w:rPr>
                <w:rFonts w:ascii="Bookman Old Style" w:hAnsi="Bookman Old Style" w:cs="Arial"/>
                <w:szCs w:val="16"/>
              </w:rPr>
              <w:t>Date de recrutement</w:t>
            </w:r>
          </w:p>
        </w:tc>
        <w:tc>
          <w:tcPr>
            <w:tcW w:w="697" w:type="dxa"/>
            <w:tcBorders>
              <w:top w:val="nil"/>
              <w:left w:val="nil"/>
              <w:bottom w:val="single" w:sz="4" w:space="0" w:color="auto"/>
              <w:right w:val="single" w:sz="4" w:space="0" w:color="auto"/>
            </w:tcBorders>
            <w:shd w:val="clear" w:color="auto" w:fill="auto"/>
            <w:noWrap/>
            <w:vAlign w:val="center"/>
            <w:hideMark/>
          </w:tcPr>
          <w:p w:rsidR="00ED69FB" w:rsidRPr="00ED69FB" w:rsidRDefault="00ED69FB" w:rsidP="00ED69FB">
            <w:pPr>
              <w:jc w:val="center"/>
              <w:rPr>
                <w:rFonts w:ascii="Bookman Old Style" w:hAnsi="Bookman Old Style" w:cs="Arial"/>
                <w:szCs w:val="16"/>
              </w:rPr>
            </w:pPr>
            <w:r w:rsidRPr="00ED69FB">
              <w:rPr>
                <w:rFonts w:ascii="Bookman Old Style" w:hAnsi="Bookman Old Style" w:cs="Arial"/>
                <w:szCs w:val="16"/>
              </w:rPr>
              <w:t>Nom</w:t>
            </w:r>
          </w:p>
        </w:tc>
        <w:tc>
          <w:tcPr>
            <w:tcW w:w="540" w:type="dxa"/>
            <w:tcBorders>
              <w:top w:val="nil"/>
              <w:left w:val="nil"/>
              <w:bottom w:val="single" w:sz="4" w:space="0" w:color="auto"/>
              <w:right w:val="single" w:sz="4" w:space="0" w:color="auto"/>
            </w:tcBorders>
            <w:shd w:val="clear" w:color="auto" w:fill="auto"/>
            <w:noWrap/>
            <w:vAlign w:val="center"/>
            <w:hideMark/>
          </w:tcPr>
          <w:p w:rsidR="00ED69FB" w:rsidRPr="00ED69FB" w:rsidRDefault="00ED69FB" w:rsidP="00ED69FB">
            <w:pPr>
              <w:jc w:val="center"/>
              <w:rPr>
                <w:rFonts w:ascii="Bookman Old Style" w:hAnsi="Bookman Old Style" w:cs="Arial"/>
                <w:szCs w:val="16"/>
              </w:rPr>
            </w:pPr>
            <w:r w:rsidRPr="00ED69FB">
              <w:rPr>
                <w:rFonts w:ascii="Bookman Old Style" w:hAnsi="Bookman Old Style" w:cs="Arial"/>
                <w:szCs w:val="16"/>
              </w:rPr>
              <w:t>Age</w:t>
            </w:r>
          </w:p>
        </w:tc>
        <w:tc>
          <w:tcPr>
            <w:tcW w:w="997" w:type="dxa"/>
            <w:tcBorders>
              <w:top w:val="nil"/>
              <w:left w:val="nil"/>
              <w:bottom w:val="single" w:sz="4" w:space="0" w:color="auto"/>
              <w:right w:val="single" w:sz="4" w:space="0" w:color="auto"/>
            </w:tcBorders>
            <w:shd w:val="clear" w:color="auto" w:fill="auto"/>
            <w:noWrap/>
            <w:vAlign w:val="center"/>
            <w:hideMark/>
          </w:tcPr>
          <w:p w:rsidR="00ED69FB" w:rsidRPr="00ED69FB" w:rsidRDefault="00ED69FB" w:rsidP="00ED69FB">
            <w:pPr>
              <w:jc w:val="center"/>
              <w:rPr>
                <w:rFonts w:ascii="Bookman Old Style" w:hAnsi="Bookman Old Style" w:cs="Arial"/>
                <w:szCs w:val="16"/>
              </w:rPr>
            </w:pPr>
            <w:r w:rsidRPr="00ED69FB">
              <w:rPr>
                <w:rFonts w:ascii="Bookman Old Style" w:hAnsi="Bookman Old Style" w:cs="Arial"/>
                <w:szCs w:val="16"/>
              </w:rPr>
              <w:t>Fonction</w:t>
            </w:r>
          </w:p>
        </w:tc>
        <w:tc>
          <w:tcPr>
            <w:tcW w:w="1340" w:type="dxa"/>
            <w:tcBorders>
              <w:top w:val="nil"/>
              <w:left w:val="nil"/>
              <w:bottom w:val="single" w:sz="4" w:space="0" w:color="auto"/>
              <w:right w:val="nil"/>
            </w:tcBorders>
            <w:shd w:val="clear" w:color="auto" w:fill="auto"/>
            <w:vAlign w:val="center"/>
            <w:hideMark/>
          </w:tcPr>
          <w:p w:rsidR="00ED69FB" w:rsidRPr="00ED69FB" w:rsidRDefault="00ED69FB" w:rsidP="00ED69FB">
            <w:pPr>
              <w:jc w:val="center"/>
              <w:rPr>
                <w:rFonts w:ascii="Bookman Old Style" w:hAnsi="Bookman Old Style" w:cs="Arial"/>
                <w:szCs w:val="16"/>
              </w:rPr>
            </w:pPr>
            <w:r w:rsidRPr="00ED69FB">
              <w:rPr>
                <w:rFonts w:ascii="Bookman Old Style" w:hAnsi="Bookman Old Style" w:cs="Arial"/>
                <w:szCs w:val="16"/>
              </w:rPr>
              <w:t>Date de recrutement</w:t>
            </w:r>
          </w:p>
        </w:tc>
        <w:tc>
          <w:tcPr>
            <w:tcW w:w="589" w:type="dxa"/>
            <w:tcBorders>
              <w:top w:val="nil"/>
              <w:left w:val="nil"/>
              <w:bottom w:val="single" w:sz="4" w:space="0" w:color="auto"/>
              <w:right w:val="single" w:sz="4" w:space="0" w:color="auto"/>
            </w:tcBorders>
            <w:shd w:val="clear" w:color="auto" w:fill="auto"/>
            <w:noWrap/>
            <w:vAlign w:val="center"/>
            <w:hideMark/>
          </w:tcPr>
          <w:p w:rsidR="00ED69FB" w:rsidRPr="00ED69FB" w:rsidRDefault="00ED69FB" w:rsidP="00ED69FB">
            <w:pPr>
              <w:jc w:val="center"/>
              <w:rPr>
                <w:rFonts w:ascii="Bookman Old Style" w:hAnsi="Bookman Old Style" w:cs="Arial"/>
                <w:szCs w:val="16"/>
              </w:rPr>
            </w:pPr>
            <w:r w:rsidRPr="00ED69FB">
              <w:rPr>
                <w:rFonts w:ascii="Bookman Old Style" w:hAnsi="Bookman Old Style" w:cs="Arial"/>
                <w:szCs w:val="16"/>
              </w:rPr>
              <w:t>Nom</w:t>
            </w:r>
          </w:p>
        </w:tc>
        <w:tc>
          <w:tcPr>
            <w:tcW w:w="676" w:type="dxa"/>
            <w:tcBorders>
              <w:top w:val="nil"/>
              <w:left w:val="nil"/>
              <w:bottom w:val="single" w:sz="4" w:space="0" w:color="auto"/>
              <w:right w:val="single" w:sz="4" w:space="0" w:color="auto"/>
            </w:tcBorders>
            <w:shd w:val="clear" w:color="auto" w:fill="auto"/>
            <w:noWrap/>
            <w:vAlign w:val="center"/>
            <w:hideMark/>
          </w:tcPr>
          <w:p w:rsidR="00ED69FB" w:rsidRPr="00ED69FB" w:rsidRDefault="00ED69FB" w:rsidP="00ED69FB">
            <w:pPr>
              <w:jc w:val="center"/>
              <w:rPr>
                <w:rFonts w:ascii="Bookman Old Style" w:hAnsi="Bookman Old Style" w:cs="Arial"/>
                <w:szCs w:val="16"/>
              </w:rPr>
            </w:pPr>
            <w:r w:rsidRPr="00ED69FB">
              <w:rPr>
                <w:rFonts w:ascii="Bookman Old Style" w:hAnsi="Bookman Old Style" w:cs="Arial"/>
                <w:szCs w:val="16"/>
              </w:rPr>
              <w:t>Age</w:t>
            </w:r>
          </w:p>
        </w:tc>
        <w:tc>
          <w:tcPr>
            <w:tcW w:w="997" w:type="dxa"/>
            <w:tcBorders>
              <w:top w:val="nil"/>
              <w:left w:val="nil"/>
              <w:bottom w:val="single" w:sz="4" w:space="0" w:color="auto"/>
              <w:right w:val="single" w:sz="4" w:space="0" w:color="auto"/>
            </w:tcBorders>
            <w:shd w:val="clear" w:color="auto" w:fill="auto"/>
            <w:noWrap/>
            <w:vAlign w:val="center"/>
            <w:hideMark/>
          </w:tcPr>
          <w:p w:rsidR="00ED69FB" w:rsidRPr="00ED69FB" w:rsidRDefault="00ED69FB" w:rsidP="00ED69FB">
            <w:pPr>
              <w:jc w:val="center"/>
              <w:rPr>
                <w:rFonts w:ascii="Bookman Old Style" w:hAnsi="Bookman Old Style" w:cs="Arial"/>
                <w:szCs w:val="16"/>
              </w:rPr>
            </w:pPr>
            <w:r w:rsidRPr="00ED69FB">
              <w:rPr>
                <w:rFonts w:ascii="Bookman Old Style" w:hAnsi="Bookman Old Style" w:cs="Arial"/>
                <w:szCs w:val="16"/>
              </w:rPr>
              <w:t>Fonction</w:t>
            </w:r>
          </w:p>
        </w:tc>
        <w:tc>
          <w:tcPr>
            <w:tcW w:w="1340" w:type="dxa"/>
            <w:tcBorders>
              <w:top w:val="nil"/>
              <w:left w:val="nil"/>
              <w:bottom w:val="single" w:sz="4" w:space="0" w:color="auto"/>
              <w:right w:val="nil"/>
            </w:tcBorders>
            <w:shd w:val="clear" w:color="auto" w:fill="auto"/>
            <w:vAlign w:val="center"/>
            <w:hideMark/>
          </w:tcPr>
          <w:p w:rsidR="00ED69FB" w:rsidRPr="00ED69FB" w:rsidRDefault="00ED69FB" w:rsidP="00ED69FB">
            <w:pPr>
              <w:rPr>
                <w:rFonts w:ascii="Bookman Old Style" w:hAnsi="Bookman Old Style" w:cs="Arial"/>
                <w:szCs w:val="16"/>
              </w:rPr>
            </w:pPr>
            <w:r w:rsidRPr="00ED69FB">
              <w:rPr>
                <w:rFonts w:ascii="Bookman Old Style" w:hAnsi="Bookman Old Style" w:cs="Arial"/>
                <w:szCs w:val="16"/>
              </w:rPr>
              <w:t>Date de recrutement</w:t>
            </w:r>
          </w:p>
        </w:tc>
        <w:tc>
          <w:tcPr>
            <w:tcW w:w="630" w:type="dxa"/>
            <w:tcBorders>
              <w:top w:val="nil"/>
              <w:left w:val="single" w:sz="8" w:space="0" w:color="auto"/>
              <w:bottom w:val="single" w:sz="4" w:space="0" w:color="auto"/>
              <w:right w:val="single" w:sz="4" w:space="0" w:color="auto"/>
            </w:tcBorders>
            <w:shd w:val="clear" w:color="auto" w:fill="auto"/>
            <w:noWrap/>
            <w:vAlign w:val="center"/>
            <w:hideMark/>
          </w:tcPr>
          <w:p w:rsidR="00ED69FB" w:rsidRPr="00ED69FB" w:rsidRDefault="00ED69FB" w:rsidP="00ED69FB">
            <w:pPr>
              <w:jc w:val="center"/>
              <w:rPr>
                <w:rFonts w:ascii="Bookman Old Style" w:hAnsi="Bookman Old Style" w:cs="Arial"/>
                <w:szCs w:val="16"/>
              </w:rPr>
            </w:pPr>
            <w:r w:rsidRPr="00ED69FB">
              <w:rPr>
                <w:rFonts w:ascii="Bookman Old Style" w:hAnsi="Bookman Old Style" w:cs="Arial"/>
                <w:szCs w:val="16"/>
              </w:rPr>
              <w:t>Nom</w:t>
            </w:r>
          </w:p>
        </w:tc>
        <w:tc>
          <w:tcPr>
            <w:tcW w:w="489" w:type="dxa"/>
            <w:tcBorders>
              <w:top w:val="nil"/>
              <w:left w:val="nil"/>
              <w:bottom w:val="single" w:sz="4" w:space="0" w:color="auto"/>
              <w:right w:val="single" w:sz="4" w:space="0" w:color="auto"/>
            </w:tcBorders>
            <w:shd w:val="clear" w:color="auto" w:fill="auto"/>
            <w:noWrap/>
            <w:vAlign w:val="center"/>
            <w:hideMark/>
          </w:tcPr>
          <w:p w:rsidR="00ED69FB" w:rsidRPr="00ED69FB" w:rsidRDefault="00ED69FB" w:rsidP="00ED69FB">
            <w:pPr>
              <w:jc w:val="center"/>
              <w:rPr>
                <w:rFonts w:ascii="Bookman Old Style" w:hAnsi="Bookman Old Style" w:cs="Arial"/>
                <w:szCs w:val="16"/>
              </w:rPr>
            </w:pPr>
            <w:r w:rsidRPr="00ED69FB">
              <w:rPr>
                <w:rFonts w:ascii="Bookman Old Style" w:hAnsi="Bookman Old Style" w:cs="Arial"/>
                <w:szCs w:val="16"/>
              </w:rPr>
              <w:t>Age</w:t>
            </w:r>
          </w:p>
        </w:tc>
        <w:tc>
          <w:tcPr>
            <w:tcW w:w="997" w:type="dxa"/>
            <w:tcBorders>
              <w:top w:val="nil"/>
              <w:left w:val="nil"/>
              <w:bottom w:val="single" w:sz="4" w:space="0" w:color="auto"/>
              <w:right w:val="single" w:sz="4" w:space="0" w:color="auto"/>
            </w:tcBorders>
            <w:shd w:val="clear" w:color="auto" w:fill="auto"/>
            <w:noWrap/>
            <w:vAlign w:val="center"/>
            <w:hideMark/>
          </w:tcPr>
          <w:p w:rsidR="00ED69FB" w:rsidRPr="00ED69FB" w:rsidRDefault="00ED69FB" w:rsidP="00ED69FB">
            <w:pPr>
              <w:jc w:val="center"/>
              <w:rPr>
                <w:rFonts w:ascii="Bookman Old Style" w:hAnsi="Bookman Old Style" w:cs="Arial"/>
                <w:szCs w:val="16"/>
              </w:rPr>
            </w:pPr>
            <w:r w:rsidRPr="00ED69FB">
              <w:rPr>
                <w:rFonts w:ascii="Bookman Old Style" w:hAnsi="Bookman Old Style" w:cs="Arial"/>
                <w:szCs w:val="16"/>
              </w:rPr>
              <w:t>Fonction</w:t>
            </w:r>
          </w:p>
        </w:tc>
        <w:tc>
          <w:tcPr>
            <w:tcW w:w="1340" w:type="dxa"/>
            <w:tcBorders>
              <w:top w:val="nil"/>
              <w:left w:val="nil"/>
              <w:bottom w:val="single" w:sz="4" w:space="0" w:color="auto"/>
              <w:right w:val="single" w:sz="8" w:space="0" w:color="auto"/>
            </w:tcBorders>
            <w:shd w:val="clear" w:color="auto" w:fill="auto"/>
            <w:vAlign w:val="center"/>
            <w:hideMark/>
          </w:tcPr>
          <w:p w:rsidR="00ED69FB" w:rsidRPr="00ED69FB" w:rsidRDefault="00ED69FB" w:rsidP="00ED69FB">
            <w:pPr>
              <w:rPr>
                <w:rFonts w:ascii="Bookman Old Style" w:hAnsi="Bookman Old Style" w:cs="Arial"/>
                <w:szCs w:val="16"/>
              </w:rPr>
            </w:pPr>
            <w:r w:rsidRPr="00ED69FB">
              <w:rPr>
                <w:rFonts w:ascii="Bookman Old Style" w:hAnsi="Bookman Old Style" w:cs="Arial"/>
                <w:szCs w:val="16"/>
              </w:rPr>
              <w:t>Date de recrutement</w:t>
            </w:r>
          </w:p>
        </w:tc>
      </w:tr>
      <w:tr w:rsidR="00ED69FB" w:rsidRPr="00ED69FB" w:rsidTr="00ED69FB">
        <w:trPr>
          <w:trHeight w:val="509"/>
          <w:jc w:val="center"/>
        </w:trPr>
        <w:tc>
          <w:tcPr>
            <w:tcW w:w="1005" w:type="dxa"/>
            <w:vMerge w:val="restart"/>
            <w:tcBorders>
              <w:top w:val="nil"/>
              <w:left w:val="single" w:sz="8" w:space="0" w:color="auto"/>
              <w:bottom w:val="double" w:sz="6" w:space="0" w:color="000000"/>
              <w:right w:val="single" w:sz="4" w:space="0" w:color="auto"/>
            </w:tcBorders>
            <w:shd w:val="clear" w:color="auto" w:fill="auto"/>
            <w:vAlign w:val="center"/>
            <w:hideMark/>
          </w:tcPr>
          <w:p w:rsidR="00ED69FB" w:rsidRPr="00ED69FB" w:rsidRDefault="00ED69FB" w:rsidP="00ED69FB">
            <w:pPr>
              <w:jc w:val="center"/>
              <w:rPr>
                <w:rFonts w:ascii="Bookman Old Style" w:hAnsi="Bookman Old Style" w:cs="Arial"/>
                <w:b/>
                <w:bCs/>
                <w:szCs w:val="16"/>
              </w:rPr>
            </w:pPr>
          </w:p>
        </w:tc>
        <w:tc>
          <w:tcPr>
            <w:tcW w:w="511" w:type="dxa"/>
            <w:vMerge w:val="restart"/>
            <w:tcBorders>
              <w:top w:val="nil"/>
              <w:left w:val="single" w:sz="4" w:space="0" w:color="auto"/>
              <w:bottom w:val="double" w:sz="6" w:space="0" w:color="000000"/>
              <w:right w:val="single" w:sz="4" w:space="0" w:color="auto"/>
            </w:tcBorders>
            <w:shd w:val="clear" w:color="auto" w:fill="auto"/>
            <w:noWrap/>
            <w:vAlign w:val="center"/>
          </w:tcPr>
          <w:p w:rsidR="00ED69FB" w:rsidRPr="00ED69FB" w:rsidRDefault="00ED69FB" w:rsidP="00ED69FB">
            <w:pPr>
              <w:jc w:val="center"/>
              <w:rPr>
                <w:rFonts w:ascii="Bookman Old Style" w:hAnsi="Bookman Old Style" w:cs="Arial"/>
                <w:szCs w:val="16"/>
              </w:rPr>
            </w:pPr>
          </w:p>
        </w:tc>
        <w:tc>
          <w:tcPr>
            <w:tcW w:w="997" w:type="dxa"/>
            <w:vMerge w:val="restart"/>
            <w:tcBorders>
              <w:top w:val="nil"/>
              <w:left w:val="single" w:sz="4" w:space="0" w:color="auto"/>
              <w:bottom w:val="double" w:sz="6" w:space="0" w:color="000000"/>
              <w:right w:val="single" w:sz="4" w:space="0" w:color="auto"/>
            </w:tcBorders>
            <w:shd w:val="clear" w:color="auto" w:fill="auto"/>
            <w:vAlign w:val="center"/>
          </w:tcPr>
          <w:p w:rsidR="00ED69FB" w:rsidRPr="00ED69FB" w:rsidRDefault="00ED69FB" w:rsidP="00ED69FB">
            <w:pPr>
              <w:jc w:val="center"/>
              <w:rPr>
                <w:rFonts w:ascii="Bookman Old Style" w:hAnsi="Bookman Old Style" w:cs="Arial"/>
                <w:szCs w:val="16"/>
              </w:rPr>
            </w:pPr>
          </w:p>
        </w:tc>
        <w:tc>
          <w:tcPr>
            <w:tcW w:w="1340" w:type="dxa"/>
            <w:vMerge w:val="restart"/>
            <w:tcBorders>
              <w:top w:val="nil"/>
              <w:left w:val="single" w:sz="4" w:space="0" w:color="auto"/>
              <w:bottom w:val="double" w:sz="6" w:space="0" w:color="000000"/>
              <w:right w:val="single" w:sz="8" w:space="0" w:color="auto"/>
            </w:tcBorders>
            <w:shd w:val="clear" w:color="auto" w:fill="auto"/>
            <w:noWrap/>
            <w:vAlign w:val="center"/>
          </w:tcPr>
          <w:p w:rsidR="00ED69FB" w:rsidRPr="00ED69FB" w:rsidRDefault="00ED69FB" w:rsidP="00ED69FB">
            <w:pPr>
              <w:jc w:val="center"/>
              <w:rPr>
                <w:rFonts w:ascii="Bookman Old Style" w:hAnsi="Bookman Old Style" w:cs="Arial"/>
                <w:szCs w:val="16"/>
              </w:rPr>
            </w:pPr>
          </w:p>
        </w:tc>
        <w:tc>
          <w:tcPr>
            <w:tcW w:w="697" w:type="dxa"/>
            <w:vMerge w:val="restart"/>
            <w:tcBorders>
              <w:top w:val="nil"/>
              <w:left w:val="nil"/>
              <w:bottom w:val="double" w:sz="6" w:space="0" w:color="000000"/>
              <w:right w:val="single" w:sz="4" w:space="0" w:color="auto"/>
            </w:tcBorders>
            <w:shd w:val="clear" w:color="auto" w:fill="auto"/>
            <w:vAlign w:val="center"/>
          </w:tcPr>
          <w:p w:rsidR="00ED69FB" w:rsidRPr="00ED69FB" w:rsidRDefault="00ED69FB" w:rsidP="00ED69FB">
            <w:pPr>
              <w:jc w:val="center"/>
              <w:rPr>
                <w:rFonts w:ascii="Bookman Old Style" w:hAnsi="Bookman Old Style" w:cs="Arial"/>
                <w:b/>
                <w:bCs/>
                <w:szCs w:val="16"/>
              </w:rPr>
            </w:pPr>
          </w:p>
        </w:tc>
        <w:tc>
          <w:tcPr>
            <w:tcW w:w="540" w:type="dxa"/>
            <w:vMerge w:val="restart"/>
            <w:tcBorders>
              <w:top w:val="nil"/>
              <w:left w:val="single" w:sz="4" w:space="0" w:color="auto"/>
              <w:bottom w:val="double" w:sz="6" w:space="0" w:color="000000"/>
              <w:right w:val="single" w:sz="4" w:space="0" w:color="auto"/>
            </w:tcBorders>
            <w:shd w:val="clear" w:color="auto" w:fill="auto"/>
            <w:noWrap/>
            <w:vAlign w:val="center"/>
          </w:tcPr>
          <w:p w:rsidR="00ED69FB" w:rsidRPr="00ED69FB" w:rsidRDefault="00ED69FB" w:rsidP="00ED69FB">
            <w:pPr>
              <w:jc w:val="center"/>
              <w:rPr>
                <w:rFonts w:ascii="Bookman Old Style" w:hAnsi="Bookman Old Style" w:cs="Arial"/>
                <w:szCs w:val="16"/>
              </w:rPr>
            </w:pPr>
          </w:p>
        </w:tc>
        <w:tc>
          <w:tcPr>
            <w:tcW w:w="997" w:type="dxa"/>
            <w:vMerge w:val="restart"/>
            <w:tcBorders>
              <w:top w:val="nil"/>
              <w:left w:val="single" w:sz="4" w:space="0" w:color="auto"/>
              <w:bottom w:val="double" w:sz="6" w:space="0" w:color="000000"/>
              <w:right w:val="single" w:sz="4" w:space="0" w:color="auto"/>
            </w:tcBorders>
            <w:shd w:val="clear" w:color="auto" w:fill="auto"/>
            <w:vAlign w:val="center"/>
          </w:tcPr>
          <w:p w:rsidR="00ED69FB" w:rsidRPr="00ED69FB" w:rsidRDefault="00ED69FB" w:rsidP="00ED69FB">
            <w:pPr>
              <w:jc w:val="center"/>
              <w:rPr>
                <w:rFonts w:ascii="Bookman Old Style" w:hAnsi="Bookman Old Style" w:cs="Arial"/>
                <w:szCs w:val="16"/>
              </w:rPr>
            </w:pPr>
          </w:p>
        </w:tc>
        <w:tc>
          <w:tcPr>
            <w:tcW w:w="1340" w:type="dxa"/>
            <w:vMerge w:val="restart"/>
            <w:tcBorders>
              <w:top w:val="nil"/>
              <w:left w:val="single" w:sz="4" w:space="0" w:color="auto"/>
              <w:bottom w:val="double" w:sz="6" w:space="0" w:color="000000"/>
              <w:right w:val="nil"/>
            </w:tcBorders>
            <w:shd w:val="clear" w:color="auto" w:fill="auto"/>
            <w:noWrap/>
            <w:vAlign w:val="center"/>
          </w:tcPr>
          <w:p w:rsidR="00ED69FB" w:rsidRPr="00ED69FB" w:rsidRDefault="00ED69FB" w:rsidP="00ED69FB">
            <w:pPr>
              <w:jc w:val="center"/>
              <w:rPr>
                <w:rFonts w:ascii="Bookman Old Style" w:hAnsi="Bookman Old Style" w:cs="Arial"/>
                <w:szCs w:val="16"/>
              </w:rPr>
            </w:pPr>
          </w:p>
        </w:tc>
        <w:tc>
          <w:tcPr>
            <w:tcW w:w="589" w:type="dxa"/>
            <w:vMerge w:val="restart"/>
            <w:tcBorders>
              <w:top w:val="nil"/>
              <w:left w:val="nil"/>
              <w:bottom w:val="double" w:sz="6" w:space="0" w:color="000000"/>
              <w:right w:val="single" w:sz="4" w:space="0" w:color="auto"/>
            </w:tcBorders>
            <w:shd w:val="clear" w:color="auto" w:fill="auto"/>
            <w:vAlign w:val="center"/>
          </w:tcPr>
          <w:p w:rsidR="00ED69FB" w:rsidRPr="00ED69FB" w:rsidRDefault="00ED69FB" w:rsidP="00ED69FB">
            <w:pPr>
              <w:jc w:val="center"/>
              <w:rPr>
                <w:rFonts w:ascii="Bookman Old Style" w:hAnsi="Bookman Old Style" w:cs="Arial"/>
                <w:b/>
                <w:bCs/>
                <w:szCs w:val="16"/>
              </w:rPr>
            </w:pPr>
          </w:p>
        </w:tc>
        <w:tc>
          <w:tcPr>
            <w:tcW w:w="676" w:type="dxa"/>
            <w:vMerge w:val="restart"/>
            <w:tcBorders>
              <w:top w:val="nil"/>
              <w:left w:val="single" w:sz="4" w:space="0" w:color="auto"/>
              <w:bottom w:val="double" w:sz="6" w:space="0" w:color="000000"/>
              <w:right w:val="single" w:sz="4" w:space="0" w:color="auto"/>
            </w:tcBorders>
            <w:shd w:val="clear" w:color="auto" w:fill="auto"/>
            <w:noWrap/>
            <w:vAlign w:val="center"/>
          </w:tcPr>
          <w:p w:rsidR="00ED69FB" w:rsidRPr="00ED69FB" w:rsidRDefault="00ED69FB" w:rsidP="00ED69FB">
            <w:pPr>
              <w:jc w:val="center"/>
              <w:rPr>
                <w:rFonts w:ascii="Bookman Old Style" w:hAnsi="Bookman Old Style" w:cs="Arial"/>
                <w:szCs w:val="16"/>
              </w:rPr>
            </w:pPr>
          </w:p>
        </w:tc>
        <w:tc>
          <w:tcPr>
            <w:tcW w:w="997" w:type="dxa"/>
            <w:vMerge w:val="restart"/>
            <w:tcBorders>
              <w:top w:val="nil"/>
              <w:left w:val="single" w:sz="4" w:space="0" w:color="auto"/>
              <w:bottom w:val="double" w:sz="6" w:space="0" w:color="000000"/>
              <w:right w:val="single" w:sz="4" w:space="0" w:color="auto"/>
            </w:tcBorders>
            <w:shd w:val="clear" w:color="auto" w:fill="auto"/>
            <w:vAlign w:val="center"/>
          </w:tcPr>
          <w:p w:rsidR="00ED69FB" w:rsidRPr="00ED69FB" w:rsidRDefault="00ED69FB" w:rsidP="00ED69FB">
            <w:pPr>
              <w:jc w:val="center"/>
              <w:rPr>
                <w:rFonts w:ascii="Bookman Old Style" w:hAnsi="Bookman Old Style" w:cs="Arial"/>
                <w:szCs w:val="16"/>
              </w:rPr>
            </w:pPr>
          </w:p>
        </w:tc>
        <w:tc>
          <w:tcPr>
            <w:tcW w:w="1340" w:type="dxa"/>
            <w:vMerge w:val="restart"/>
            <w:tcBorders>
              <w:top w:val="nil"/>
              <w:left w:val="single" w:sz="4" w:space="0" w:color="auto"/>
              <w:bottom w:val="double" w:sz="6" w:space="0" w:color="000000"/>
              <w:right w:val="nil"/>
            </w:tcBorders>
            <w:shd w:val="clear" w:color="auto" w:fill="auto"/>
            <w:noWrap/>
            <w:vAlign w:val="center"/>
          </w:tcPr>
          <w:p w:rsidR="00ED69FB" w:rsidRPr="00ED69FB" w:rsidRDefault="00ED69FB" w:rsidP="00ED69FB">
            <w:pPr>
              <w:jc w:val="center"/>
              <w:rPr>
                <w:rFonts w:ascii="Bookman Old Style" w:hAnsi="Bookman Old Style" w:cs="Arial"/>
                <w:szCs w:val="16"/>
              </w:rPr>
            </w:pPr>
          </w:p>
        </w:tc>
        <w:tc>
          <w:tcPr>
            <w:tcW w:w="630" w:type="dxa"/>
            <w:vMerge w:val="restart"/>
            <w:tcBorders>
              <w:top w:val="nil"/>
              <w:left w:val="single" w:sz="8" w:space="0" w:color="auto"/>
              <w:bottom w:val="double" w:sz="6" w:space="0" w:color="000000"/>
              <w:right w:val="single" w:sz="4" w:space="0" w:color="auto"/>
            </w:tcBorders>
            <w:shd w:val="clear" w:color="auto" w:fill="auto"/>
            <w:vAlign w:val="center"/>
          </w:tcPr>
          <w:p w:rsidR="00ED69FB" w:rsidRPr="00ED69FB" w:rsidRDefault="00ED69FB" w:rsidP="00ED69FB">
            <w:pPr>
              <w:jc w:val="center"/>
              <w:rPr>
                <w:rFonts w:ascii="Bookman Old Style" w:hAnsi="Bookman Old Style" w:cs="Arial"/>
                <w:b/>
                <w:bCs/>
                <w:szCs w:val="16"/>
              </w:rPr>
            </w:pPr>
          </w:p>
        </w:tc>
        <w:tc>
          <w:tcPr>
            <w:tcW w:w="489" w:type="dxa"/>
            <w:vMerge w:val="restart"/>
            <w:tcBorders>
              <w:top w:val="nil"/>
              <w:left w:val="single" w:sz="4" w:space="0" w:color="auto"/>
              <w:bottom w:val="double" w:sz="6" w:space="0" w:color="000000"/>
              <w:right w:val="single" w:sz="4" w:space="0" w:color="auto"/>
            </w:tcBorders>
            <w:shd w:val="clear" w:color="auto" w:fill="auto"/>
            <w:noWrap/>
            <w:vAlign w:val="center"/>
          </w:tcPr>
          <w:p w:rsidR="00ED69FB" w:rsidRPr="00ED69FB" w:rsidRDefault="00ED69FB" w:rsidP="00ED69FB">
            <w:pPr>
              <w:jc w:val="center"/>
              <w:rPr>
                <w:rFonts w:ascii="Bookman Old Style" w:hAnsi="Bookman Old Style" w:cs="Arial"/>
                <w:szCs w:val="16"/>
              </w:rPr>
            </w:pPr>
          </w:p>
        </w:tc>
        <w:tc>
          <w:tcPr>
            <w:tcW w:w="997" w:type="dxa"/>
            <w:vMerge w:val="restart"/>
            <w:tcBorders>
              <w:top w:val="nil"/>
              <w:left w:val="single" w:sz="4" w:space="0" w:color="auto"/>
              <w:bottom w:val="double" w:sz="6" w:space="0" w:color="000000"/>
              <w:right w:val="single" w:sz="4" w:space="0" w:color="auto"/>
            </w:tcBorders>
            <w:shd w:val="clear" w:color="auto" w:fill="auto"/>
            <w:vAlign w:val="center"/>
          </w:tcPr>
          <w:p w:rsidR="00ED69FB" w:rsidRPr="00ED69FB" w:rsidRDefault="00ED69FB" w:rsidP="00ED69FB">
            <w:pPr>
              <w:jc w:val="center"/>
              <w:rPr>
                <w:rFonts w:ascii="Bookman Old Style" w:hAnsi="Bookman Old Style" w:cs="Arial"/>
                <w:szCs w:val="16"/>
              </w:rPr>
            </w:pPr>
          </w:p>
        </w:tc>
        <w:tc>
          <w:tcPr>
            <w:tcW w:w="1340" w:type="dxa"/>
            <w:vMerge w:val="restart"/>
            <w:tcBorders>
              <w:top w:val="nil"/>
              <w:left w:val="single" w:sz="4" w:space="0" w:color="auto"/>
              <w:bottom w:val="double" w:sz="6" w:space="0" w:color="000000"/>
              <w:right w:val="single" w:sz="8" w:space="0" w:color="auto"/>
            </w:tcBorders>
            <w:shd w:val="clear" w:color="auto" w:fill="auto"/>
            <w:noWrap/>
            <w:vAlign w:val="center"/>
            <w:hideMark/>
          </w:tcPr>
          <w:p w:rsidR="00ED69FB" w:rsidRPr="00ED69FB" w:rsidRDefault="00ED69FB" w:rsidP="00ED69FB">
            <w:pPr>
              <w:jc w:val="center"/>
              <w:rPr>
                <w:rFonts w:ascii="Bookman Old Style" w:hAnsi="Bookman Old Style" w:cs="Arial"/>
                <w:szCs w:val="16"/>
              </w:rPr>
            </w:pPr>
            <w:r w:rsidRPr="00ED69FB">
              <w:rPr>
                <w:rFonts w:ascii="Bookman Old Style" w:hAnsi="Bookman Old Style" w:cs="Arial"/>
                <w:szCs w:val="16"/>
              </w:rPr>
              <w:t>2003</w:t>
            </w:r>
          </w:p>
        </w:tc>
      </w:tr>
      <w:tr w:rsidR="00ED69FB" w:rsidRPr="00ED69FB" w:rsidTr="00ED69FB">
        <w:trPr>
          <w:trHeight w:val="509"/>
          <w:jc w:val="center"/>
        </w:trPr>
        <w:tc>
          <w:tcPr>
            <w:tcW w:w="1005" w:type="dxa"/>
            <w:vMerge/>
            <w:tcBorders>
              <w:top w:val="nil"/>
              <w:left w:val="single" w:sz="8" w:space="0" w:color="auto"/>
              <w:bottom w:val="double" w:sz="6" w:space="0" w:color="000000"/>
              <w:right w:val="single" w:sz="4" w:space="0" w:color="auto"/>
            </w:tcBorders>
            <w:vAlign w:val="center"/>
            <w:hideMark/>
          </w:tcPr>
          <w:p w:rsidR="00ED69FB" w:rsidRPr="00ED69FB" w:rsidRDefault="00ED69FB" w:rsidP="00ED69FB">
            <w:pPr>
              <w:rPr>
                <w:rFonts w:ascii="Bookman Old Style" w:hAnsi="Bookman Old Style" w:cs="Arial"/>
                <w:b/>
                <w:bCs/>
                <w:szCs w:val="16"/>
              </w:rPr>
            </w:pPr>
          </w:p>
        </w:tc>
        <w:tc>
          <w:tcPr>
            <w:tcW w:w="511" w:type="dxa"/>
            <w:vMerge/>
            <w:tcBorders>
              <w:top w:val="nil"/>
              <w:left w:val="single" w:sz="4" w:space="0" w:color="auto"/>
              <w:bottom w:val="double" w:sz="6" w:space="0" w:color="000000"/>
              <w:right w:val="single" w:sz="4" w:space="0" w:color="auto"/>
            </w:tcBorders>
            <w:vAlign w:val="center"/>
          </w:tcPr>
          <w:p w:rsidR="00ED69FB" w:rsidRPr="00ED69FB" w:rsidRDefault="00ED69FB" w:rsidP="00ED69FB">
            <w:pPr>
              <w:rPr>
                <w:rFonts w:ascii="Bookman Old Style" w:hAnsi="Bookman Old Style" w:cs="Arial"/>
                <w:szCs w:val="16"/>
              </w:rPr>
            </w:pPr>
          </w:p>
        </w:tc>
        <w:tc>
          <w:tcPr>
            <w:tcW w:w="997" w:type="dxa"/>
            <w:vMerge/>
            <w:tcBorders>
              <w:top w:val="nil"/>
              <w:left w:val="single" w:sz="4" w:space="0" w:color="auto"/>
              <w:bottom w:val="double" w:sz="6" w:space="0" w:color="000000"/>
              <w:right w:val="single" w:sz="4" w:space="0" w:color="auto"/>
            </w:tcBorders>
            <w:vAlign w:val="center"/>
          </w:tcPr>
          <w:p w:rsidR="00ED69FB" w:rsidRPr="00ED69FB" w:rsidRDefault="00ED69FB" w:rsidP="00ED69FB">
            <w:pPr>
              <w:rPr>
                <w:rFonts w:ascii="Bookman Old Style" w:hAnsi="Bookman Old Style" w:cs="Arial"/>
                <w:szCs w:val="16"/>
              </w:rPr>
            </w:pPr>
          </w:p>
        </w:tc>
        <w:tc>
          <w:tcPr>
            <w:tcW w:w="1340" w:type="dxa"/>
            <w:vMerge/>
            <w:tcBorders>
              <w:top w:val="nil"/>
              <w:left w:val="single" w:sz="4" w:space="0" w:color="auto"/>
              <w:bottom w:val="double" w:sz="6" w:space="0" w:color="000000"/>
              <w:right w:val="single" w:sz="8" w:space="0" w:color="auto"/>
            </w:tcBorders>
            <w:vAlign w:val="center"/>
          </w:tcPr>
          <w:p w:rsidR="00ED69FB" w:rsidRPr="00ED69FB" w:rsidRDefault="00ED69FB" w:rsidP="00ED69FB">
            <w:pPr>
              <w:rPr>
                <w:rFonts w:ascii="Bookman Old Style" w:hAnsi="Bookman Old Style" w:cs="Arial"/>
                <w:szCs w:val="16"/>
              </w:rPr>
            </w:pPr>
          </w:p>
        </w:tc>
        <w:tc>
          <w:tcPr>
            <w:tcW w:w="697" w:type="dxa"/>
            <w:vMerge/>
            <w:tcBorders>
              <w:top w:val="nil"/>
              <w:left w:val="nil"/>
              <w:bottom w:val="double" w:sz="6" w:space="0" w:color="000000"/>
              <w:right w:val="single" w:sz="4" w:space="0" w:color="auto"/>
            </w:tcBorders>
            <w:vAlign w:val="center"/>
          </w:tcPr>
          <w:p w:rsidR="00ED69FB" w:rsidRPr="00ED69FB" w:rsidRDefault="00ED69FB" w:rsidP="00ED69FB">
            <w:pPr>
              <w:rPr>
                <w:rFonts w:ascii="Bookman Old Style" w:hAnsi="Bookman Old Style" w:cs="Arial"/>
                <w:b/>
                <w:bCs/>
                <w:szCs w:val="16"/>
              </w:rPr>
            </w:pPr>
          </w:p>
        </w:tc>
        <w:tc>
          <w:tcPr>
            <w:tcW w:w="540" w:type="dxa"/>
            <w:vMerge/>
            <w:tcBorders>
              <w:top w:val="nil"/>
              <w:left w:val="single" w:sz="4" w:space="0" w:color="auto"/>
              <w:bottom w:val="double" w:sz="6" w:space="0" w:color="000000"/>
              <w:right w:val="single" w:sz="4" w:space="0" w:color="auto"/>
            </w:tcBorders>
            <w:vAlign w:val="center"/>
          </w:tcPr>
          <w:p w:rsidR="00ED69FB" w:rsidRPr="00ED69FB" w:rsidRDefault="00ED69FB" w:rsidP="00ED69FB">
            <w:pPr>
              <w:rPr>
                <w:rFonts w:ascii="Bookman Old Style" w:hAnsi="Bookman Old Style" w:cs="Arial"/>
                <w:szCs w:val="16"/>
              </w:rPr>
            </w:pPr>
          </w:p>
        </w:tc>
        <w:tc>
          <w:tcPr>
            <w:tcW w:w="997" w:type="dxa"/>
            <w:vMerge/>
            <w:tcBorders>
              <w:top w:val="nil"/>
              <w:left w:val="single" w:sz="4" w:space="0" w:color="auto"/>
              <w:bottom w:val="double" w:sz="6" w:space="0" w:color="000000"/>
              <w:right w:val="single" w:sz="4" w:space="0" w:color="auto"/>
            </w:tcBorders>
            <w:vAlign w:val="center"/>
          </w:tcPr>
          <w:p w:rsidR="00ED69FB" w:rsidRPr="00ED69FB" w:rsidRDefault="00ED69FB" w:rsidP="00ED69FB">
            <w:pPr>
              <w:rPr>
                <w:rFonts w:ascii="Bookman Old Style" w:hAnsi="Bookman Old Style" w:cs="Arial"/>
                <w:szCs w:val="16"/>
              </w:rPr>
            </w:pPr>
          </w:p>
        </w:tc>
        <w:tc>
          <w:tcPr>
            <w:tcW w:w="1340" w:type="dxa"/>
            <w:vMerge/>
            <w:tcBorders>
              <w:top w:val="nil"/>
              <w:left w:val="single" w:sz="4" w:space="0" w:color="auto"/>
              <w:bottom w:val="double" w:sz="6" w:space="0" w:color="000000"/>
              <w:right w:val="nil"/>
            </w:tcBorders>
            <w:vAlign w:val="center"/>
          </w:tcPr>
          <w:p w:rsidR="00ED69FB" w:rsidRPr="00ED69FB" w:rsidRDefault="00ED69FB" w:rsidP="00ED69FB">
            <w:pPr>
              <w:rPr>
                <w:rFonts w:ascii="Bookman Old Style" w:hAnsi="Bookman Old Style" w:cs="Arial"/>
                <w:szCs w:val="16"/>
              </w:rPr>
            </w:pPr>
          </w:p>
        </w:tc>
        <w:tc>
          <w:tcPr>
            <w:tcW w:w="589" w:type="dxa"/>
            <w:vMerge/>
            <w:tcBorders>
              <w:top w:val="nil"/>
              <w:left w:val="nil"/>
              <w:bottom w:val="double" w:sz="6" w:space="0" w:color="000000"/>
              <w:right w:val="single" w:sz="4" w:space="0" w:color="auto"/>
            </w:tcBorders>
            <w:vAlign w:val="center"/>
          </w:tcPr>
          <w:p w:rsidR="00ED69FB" w:rsidRPr="00ED69FB" w:rsidRDefault="00ED69FB" w:rsidP="00ED69FB">
            <w:pPr>
              <w:rPr>
                <w:rFonts w:ascii="Bookman Old Style" w:hAnsi="Bookman Old Style" w:cs="Arial"/>
                <w:b/>
                <w:bCs/>
                <w:szCs w:val="16"/>
              </w:rPr>
            </w:pPr>
          </w:p>
        </w:tc>
        <w:tc>
          <w:tcPr>
            <w:tcW w:w="676" w:type="dxa"/>
            <w:vMerge/>
            <w:tcBorders>
              <w:top w:val="nil"/>
              <w:left w:val="single" w:sz="4" w:space="0" w:color="auto"/>
              <w:bottom w:val="double" w:sz="6" w:space="0" w:color="000000"/>
              <w:right w:val="single" w:sz="4" w:space="0" w:color="auto"/>
            </w:tcBorders>
            <w:vAlign w:val="center"/>
          </w:tcPr>
          <w:p w:rsidR="00ED69FB" w:rsidRPr="00ED69FB" w:rsidRDefault="00ED69FB" w:rsidP="00ED69FB">
            <w:pPr>
              <w:rPr>
                <w:rFonts w:ascii="Bookman Old Style" w:hAnsi="Bookman Old Style" w:cs="Arial"/>
                <w:szCs w:val="16"/>
              </w:rPr>
            </w:pPr>
          </w:p>
        </w:tc>
        <w:tc>
          <w:tcPr>
            <w:tcW w:w="997" w:type="dxa"/>
            <w:vMerge/>
            <w:tcBorders>
              <w:top w:val="nil"/>
              <w:left w:val="single" w:sz="4" w:space="0" w:color="auto"/>
              <w:bottom w:val="double" w:sz="6" w:space="0" w:color="000000"/>
              <w:right w:val="single" w:sz="4" w:space="0" w:color="auto"/>
            </w:tcBorders>
            <w:vAlign w:val="center"/>
          </w:tcPr>
          <w:p w:rsidR="00ED69FB" w:rsidRPr="00ED69FB" w:rsidRDefault="00ED69FB" w:rsidP="00ED69FB">
            <w:pPr>
              <w:rPr>
                <w:rFonts w:ascii="Bookman Old Style" w:hAnsi="Bookman Old Style" w:cs="Arial"/>
                <w:szCs w:val="16"/>
              </w:rPr>
            </w:pPr>
          </w:p>
        </w:tc>
        <w:tc>
          <w:tcPr>
            <w:tcW w:w="1340" w:type="dxa"/>
            <w:vMerge/>
            <w:tcBorders>
              <w:top w:val="nil"/>
              <w:left w:val="single" w:sz="4" w:space="0" w:color="auto"/>
              <w:bottom w:val="double" w:sz="6" w:space="0" w:color="000000"/>
              <w:right w:val="nil"/>
            </w:tcBorders>
            <w:vAlign w:val="center"/>
          </w:tcPr>
          <w:p w:rsidR="00ED69FB" w:rsidRPr="00ED69FB" w:rsidRDefault="00ED69FB" w:rsidP="00ED69FB">
            <w:pPr>
              <w:rPr>
                <w:rFonts w:ascii="Bookman Old Style" w:hAnsi="Bookman Old Style" w:cs="Arial"/>
                <w:szCs w:val="16"/>
              </w:rPr>
            </w:pPr>
          </w:p>
        </w:tc>
        <w:tc>
          <w:tcPr>
            <w:tcW w:w="630" w:type="dxa"/>
            <w:vMerge/>
            <w:tcBorders>
              <w:top w:val="nil"/>
              <w:left w:val="single" w:sz="8" w:space="0" w:color="auto"/>
              <w:bottom w:val="double" w:sz="6" w:space="0" w:color="000000"/>
              <w:right w:val="single" w:sz="4" w:space="0" w:color="auto"/>
            </w:tcBorders>
            <w:vAlign w:val="center"/>
          </w:tcPr>
          <w:p w:rsidR="00ED69FB" w:rsidRPr="00ED69FB" w:rsidRDefault="00ED69FB" w:rsidP="00ED69FB">
            <w:pPr>
              <w:rPr>
                <w:rFonts w:ascii="Bookman Old Style" w:hAnsi="Bookman Old Style" w:cs="Arial"/>
                <w:b/>
                <w:bCs/>
                <w:szCs w:val="16"/>
              </w:rPr>
            </w:pPr>
          </w:p>
        </w:tc>
        <w:tc>
          <w:tcPr>
            <w:tcW w:w="489" w:type="dxa"/>
            <w:vMerge/>
            <w:tcBorders>
              <w:top w:val="nil"/>
              <w:left w:val="single" w:sz="4" w:space="0" w:color="auto"/>
              <w:bottom w:val="double" w:sz="6" w:space="0" w:color="000000"/>
              <w:right w:val="single" w:sz="4" w:space="0" w:color="auto"/>
            </w:tcBorders>
            <w:vAlign w:val="center"/>
          </w:tcPr>
          <w:p w:rsidR="00ED69FB" w:rsidRPr="00ED69FB" w:rsidRDefault="00ED69FB" w:rsidP="00ED69FB">
            <w:pPr>
              <w:rPr>
                <w:rFonts w:ascii="Bookman Old Style" w:hAnsi="Bookman Old Style" w:cs="Arial"/>
                <w:szCs w:val="16"/>
              </w:rPr>
            </w:pPr>
          </w:p>
        </w:tc>
        <w:tc>
          <w:tcPr>
            <w:tcW w:w="997" w:type="dxa"/>
            <w:vMerge/>
            <w:tcBorders>
              <w:top w:val="nil"/>
              <w:left w:val="single" w:sz="4" w:space="0" w:color="auto"/>
              <w:bottom w:val="double" w:sz="6" w:space="0" w:color="000000"/>
              <w:right w:val="single" w:sz="4" w:space="0" w:color="auto"/>
            </w:tcBorders>
            <w:vAlign w:val="center"/>
          </w:tcPr>
          <w:p w:rsidR="00ED69FB" w:rsidRPr="00ED69FB" w:rsidRDefault="00ED69FB" w:rsidP="00ED69FB">
            <w:pPr>
              <w:rPr>
                <w:rFonts w:ascii="Bookman Old Style" w:hAnsi="Bookman Old Style" w:cs="Arial"/>
                <w:szCs w:val="16"/>
              </w:rPr>
            </w:pPr>
          </w:p>
        </w:tc>
        <w:tc>
          <w:tcPr>
            <w:tcW w:w="1340" w:type="dxa"/>
            <w:vMerge/>
            <w:tcBorders>
              <w:top w:val="nil"/>
              <w:left w:val="single" w:sz="4" w:space="0" w:color="auto"/>
              <w:bottom w:val="double" w:sz="6" w:space="0" w:color="000000"/>
              <w:right w:val="single" w:sz="8" w:space="0" w:color="auto"/>
            </w:tcBorders>
            <w:vAlign w:val="center"/>
            <w:hideMark/>
          </w:tcPr>
          <w:p w:rsidR="00ED69FB" w:rsidRPr="00ED69FB" w:rsidRDefault="00ED69FB" w:rsidP="00ED69FB">
            <w:pPr>
              <w:rPr>
                <w:rFonts w:ascii="Bookman Old Style" w:hAnsi="Bookman Old Style" w:cs="Arial"/>
                <w:szCs w:val="16"/>
              </w:rPr>
            </w:pPr>
          </w:p>
        </w:tc>
      </w:tr>
      <w:tr w:rsidR="00ED69FB" w:rsidRPr="00ED69FB" w:rsidTr="00ED69FB">
        <w:trPr>
          <w:trHeight w:val="509"/>
          <w:jc w:val="center"/>
        </w:trPr>
        <w:tc>
          <w:tcPr>
            <w:tcW w:w="1005" w:type="dxa"/>
            <w:vMerge/>
            <w:tcBorders>
              <w:top w:val="nil"/>
              <w:left w:val="single" w:sz="8" w:space="0" w:color="auto"/>
              <w:bottom w:val="double" w:sz="6" w:space="0" w:color="000000"/>
              <w:right w:val="single" w:sz="4" w:space="0" w:color="auto"/>
            </w:tcBorders>
            <w:vAlign w:val="center"/>
            <w:hideMark/>
          </w:tcPr>
          <w:p w:rsidR="00ED69FB" w:rsidRPr="00ED69FB" w:rsidRDefault="00ED69FB" w:rsidP="00ED69FB">
            <w:pPr>
              <w:rPr>
                <w:rFonts w:ascii="Bookman Old Style" w:hAnsi="Bookman Old Style" w:cs="Arial"/>
                <w:b/>
                <w:bCs/>
                <w:szCs w:val="16"/>
              </w:rPr>
            </w:pPr>
          </w:p>
        </w:tc>
        <w:tc>
          <w:tcPr>
            <w:tcW w:w="511" w:type="dxa"/>
            <w:vMerge/>
            <w:tcBorders>
              <w:top w:val="nil"/>
              <w:left w:val="single" w:sz="4" w:space="0" w:color="auto"/>
              <w:bottom w:val="double" w:sz="6" w:space="0" w:color="000000"/>
              <w:right w:val="single" w:sz="4" w:space="0" w:color="auto"/>
            </w:tcBorders>
            <w:vAlign w:val="center"/>
          </w:tcPr>
          <w:p w:rsidR="00ED69FB" w:rsidRPr="00ED69FB" w:rsidRDefault="00ED69FB" w:rsidP="00ED69FB">
            <w:pPr>
              <w:rPr>
                <w:rFonts w:ascii="Bookman Old Style" w:hAnsi="Bookman Old Style" w:cs="Arial"/>
                <w:szCs w:val="16"/>
              </w:rPr>
            </w:pPr>
          </w:p>
        </w:tc>
        <w:tc>
          <w:tcPr>
            <w:tcW w:w="997" w:type="dxa"/>
            <w:vMerge/>
            <w:tcBorders>
              <w:top w:val="nil"/>
              <w:left w:val="single" w:sz="4" w:space="0" w:color="auto"/>
              <w:bottom w:val="double" w:sz="6" w:space="0" w:color="000000"/>
              <w:right w:val="single" w:sz="4" w:space="0" w:color="auto"/>
            </w:tcBorders>
            <w:vAlign w:val="center"/>
          </w:tcPr>
          <w:p w:rsidR="00ED69FB" w:rsidRPr="00ED69FB" w:rsidRDefault="00ED69FB" w:rsidP="00ED69FB">
            <w:pPr>
              <w:rPr>
                <w:rFonts w:ascii="Bookman Old Style" w:hAnsi="Bookman Old Style" w:cs="Arial"/>
                <w:szCs w:val="16"/>
              </w:rPr>
            </w:pPr>
          </w:p>
        </w:tc>
        <w:tc>
          <w:tcPr>
            <w:tcW w:w="1340" w:type="dxa"/>
            <w:vMerge/>
            <w:tcBorders>
              <w:top w:val="nil"/>
              <w:left w:val="single" w:sz="4" w:space="0" w:color="auto"/>
              <w:bottom w:val="double" w:sz="6" w:space="0" w:color="000000"/>
              <w:right w:val="single" w:sz="8" w:space="0" w:color="auto"/>
            </w:tcBorders>
            <w:vAlign w:val="center"/>
          </w:tcPr>
          <w:p w:rsidR="00ED69FB" w:rsidRPr="00ED69FB" w:rsidRDefault="00ED69FB" w:rsidP="00ED69FB">
            <w:pPr>
              <w:rPr>
                <w:rFonts w:ascii="Bookman Old Style" w:hAnsi="Bookman Old Style" w:cs="Arial"/>
                <w:szCs w:val="16"/>
              </w:rPr>
            </w:pPr>
          </w:p>
        </w:tc>
        <w:tc>
          <w:tcPr>
            <w:tcW w:w="697" w:type="dxa"/>
            <w:vMerge/>
            <w:tcBorders>
              <w:top w:val="nil"/>
              <w:left w:val="nil"/>
              <w:bottom w:val="double" w:sz="6" w:space="0" w:color="000000"/>
              <w:right w:val="single" w:sz="4" w:space="0" w:color="auto"/>
            </w:tcBorders>
            <w:vAlign w:val="center"/>
          </w:tcPr>
          <w:p w:rsidR="00ED69FB" w:rsidRPr="00ED69FB" w:rsidRDefault="00ED69FB" w:rsidP="00ED69FB">
            <w:pPr>
              <w:rPr>
                <w:rFonts w:ascii="Bookman Old Style" w:hAnsi="Bookman Old Style" w:cs="Arial"/>
                <w:b/>
                <w:bCs/>
                <w:szCs w:val="16"/>
              </w:rPr>
            </w:pPr>
          </w:p>
        </w:tc>
        <w:tc>
          <w:tcPr>
            <w:tcW w:w="540" w:type="dxa"/>
            <w:vMerge/>
            <w:tcBorders>
              <w:top w:val="nil"/>
              <w:left w:val="single" w:sz="4" w:space="0" w:color="auto"/>
              <w:bottom w:val="double" w:sz="6" w:space="0" w:color="000000"/>
              <w:right w:val="single" w:sz="4" w:space="0" w:color="auto"/>
            </w:tcBorders>
            <w:vAlign w:val="center"/>
          </w:tcPr>
          <w:p w:rsidR="00ED69FB" w:rsidRPr="00ED69FB" w:rsidRDefault="00ED69FB" w:rsidP="00ED69FB">
            <w:pPr>
              <w:rPr>
                <w:rFonts w:ascii="Bookman Old Style" w:hAnsi="Bookman Old Style" w:cs="Arial"/>
                <w:szCs w:val="16"/>
              </w:rPr>
            </w:pPr>
          </w:p>
        </w:tc>
        <w:tc>
          <w:tcPr>
            <w:tcW w:w="997" w:type="dxa"/>
            <w:vMerge/>
            <w:tcBorders>
              <w:top w:val="nil"/>
              <w:left w:val="single" w:sz="4" w:space="0" w:color="auto"/>
              <w:bottom w:val="double" w:sz="6" w:space="0" w:color="000000"/>
              <w:right w:val="single" w:sz="4" w:space="0" w:color="auto"/>
            </w:tcBorders>
            <w:vAlign w:val="center"/>
          </w:tcPr>
          <w:p w:rsidR="00ED69FB" w:rsidRPr="00ED69FB" w:rsidRDefault="00ED69FB" w:rsidP="00ED69FB">
            <w:pPr>
              <w:rPr>
                <w:rFonts w:ascii="Bookman Old Style" w:hAnsi="Bookman Old Style" w:cs="Arial"/>
                <w:szCs w:val="16"/>
              </w:rPr>
            </w:pPr>
          </w:p>
        </w:tc>
        <w:tc>
          <w:tcPr>
            <w:tcW w:w="1340" w:type="dxa"/>
            <w:vMerge/>
            <w:tcBorders>
              <w:top w:val="nil"/>
              <w:left w:val="single" w:sz="4" w:space="0" w:color="auto"/>
              <w:bottom w:val="double" w:sz="6" w:space="0" w:color="000000"/>
              <w:right w:val="nil"/>
            </w:tcBorders>
            <w:vAlign w:val="center"/>
          </w:tcPr>
          <w:p w:rsidR="00ED69FB" w:rsidRPr="00ED69FB" w:rsidRDefault="00ED69FB" w:rsidP="00ED69FB">
            <w:pPr>
              <w:rPr>
                <w:rFonts w:ascii="Bookman Old Style" w:hAnsi="Bookman Old Style" w:cs="Arial"/>
                <w:szCs w:val="16"/>
              </w:rPr>
            </w:pPr>
          </w:p>
        </w:tc>
        <w:tc>
          <w:tcPr>
            <w:tcW w:w="589" w:type="dxa"/>
            <w:vMerge/>
            <w:tcBorders>
              <w:top w:val="nil"/>
              <w:left w:val="nil"/>
              <w:bottom w:val="double" w:sz="6" w:space="0" w:color="000000"/>
              <w:right w:val="single" w:sz="4" w:space="0" w:color="auto"/>
            </w:tcBorders>
            <w:vAlign w:val="center"/>
          </w:tcPr>
          <w:p w:rsidR="00ED69FB" w:rsidRPr="00ED69FB" w:rsidRDefault="00ED69FB" w:rsidP="00ED69FB">
            <w:pPr>
              <w:rPr>
                <w:rFonts w:ascii="Bookman Old Style" w:hAnsi="Bookman Old Style" w:cs="Arial"/>
                <w:b/>
                <w:bCs/>
                <w:szCs w:val="16"/>
              </w:rPr>
            </w:pPr>
          </w:p>
        </w:tc>
        <w:tc>
          <w:tcPr>
            <w:tcW w:w="676" w:type="dxa"/>
            <w:vMerge/>
            <w:tcBorders>
              <w:top w:val="nil"/>
              <w:left w:val="single" w:sz="4" w:space="0" w:color="auto"/>
              <w:bottom w:val="double" w:sz="6" w:space="0" w:color="000000"/>
              <w:right w:val="single" w:sz="4" w:space="0" w:color="auto"/>
            </w:tcBorders>
            <w:vAlign w:val="center"/>
          </w:tcPr>
          <w:p w:rsidR="00ED69FB" w:rsidRPr="00ED69FB" w:rsidRDefault="00ED69FB" w:rsidP="00ED69FB">
            <w:pPr>
              <w:rPr>
                <w:rFonts w:ascii="Bookman Old Style" w:hAnsi="Bookman Old Style" w:cs="Arial"/>
                <w:szCs w:val="16"/>
              </w:rPr>
            </w:pPr>
          </w:p>
        </w:tc>
        <w:tc>
          <w:tcPr>
            <w:tcW w:w="997" w:type="dxa"/>
            <w:vMerge/>
            <w:tcBorders>
              <w:top w:val="nil"/>
              <w:left w:val="single" w:sz="4" w:space="0" w:color="auto"/>
              <w:bottom w:val="double" w:sz="6" w:space="0" w:color="000000"/>
              <w:right w:val="single" w:sz="4" w:space="0" w:color="auto"/>
            </w:tcBorders>
            <w:vAlign w:val="center"/>
          </w:tcPr>
          <w:p w:rsidR="00ED69FB" w:rsidRPr="00ED69FB" w:rsidRDefault="00ED69FB" w:rsidP="00ED69FB">
            <w:pPr>
              <w:rPr>
                <w:rFonts w:ascii="Bookman Old Style" w:hAnsi="Bookman Old Style" w:cs="Arial"/>
                <w:szCs w:val="16"/>
              </w:rPr>
            </w:pPr>
          </w:p>
        </w:tc>
        <w:tc>
          <w:tcPr>
            <w:tcW w:w="1340" w:type="dxa"/>
            <w:vMerge/>
            <w:tcBorders>
              <w:top w:val="nil"/>
              <w:left w:val="single" w:sz="4" w:space="0" w:color="auto"/>
              <w:bottom w:val="double" w:sz="6" w:space="0" w:color="000000"/>
              <w:right w:val="nil"/>
            </w:tcBorders>
            <w:vAlign w:val="center"/>
          </w:tcPr>
          <w:p w:rsidR="00ED69FB" w:rsidRPr="00ED69FB" w:rsidRDefault="00ED69FB" w:rsidP="00ED69FB">
            <w:pPr>
              <w:rPr>
                <w:rFonts w:ascii="Bookman Old Style" w:hAnsi="Bookman Old Style" w:cs="Arial"/>
                <w:szCs w:val="16"/>
              </w:rPr>
            </w:pPr>
          </w:p>
        </w:tc>
        <w:tc>
          <w:tcPr>
            <w:tcW w:w="630" w:type="dxa"/>
            <w:vMerge/>
            <w:tcBorders>
              <w:top w:val="nil"/>
              <w:left w:val="single" w:sz="8" w:space="0" w:color="auto"/>
              <w:bottom w:val="double" w:sz="6" w:space="0" w:color="000000"/>
              <w:right w:val="single" w:sz="4" w:space="0" w:color="auto"/>
            </w:tcBorders>
            <w:vAlign w:val="center"/>
          </w:tcPr>
          <w:p w:rsidR="00ED69FB" w:rsidRPr="00ED69FB" w:rsidRDefault="00ED69FB" w:rsidP="00ED69FB">
            <w:pPr>
              <w:rPr>
                <w:rFonts w:ascii="Bookman Old Style" w:hAnsi="Bookman Old Style" w:cs="Arial"/>
                <w:b/>
                <w:bCs/>
                <w:szCs w:val="16"/>
              </w:rPr>
            </w:pPr>
          </w:p>
        </w:tc>
        <w:tc>
          <w:tcPr>
            <w:tcW w:w="489" w:type="dxa"/>
            <w:vMerge/>
            <w:tcBorders>
              <w:top w:val="nil"/>
              <w:left w:val="single" w:sz="4" w:space="0" w:color="auto"/>
              <w:bottom w:val="double" w:sz="6" w:space="0" w:color="000000"/>
              <w:right w:val="single" w:sz="4" w:space="0" w:color="auto"/>
            </w:tcBorders>
            <w:vAlign w:val="center"/>
          </w:tcPr>
          <w:p w:rsidR="00ED69FB" w:rsidRPr="00ED69FB" w:rsidRDefault="00ED69FB" w:rsidP="00ED69FB">
            <w:pPr>
              <w:rPr>
                <w:rFonts w:ascii="Bookman Old Style" w:hAnsi="Bookman Old Style" w:cs="Arial"/>
                <w:szCs w:val="16"/>
              </w:rPr>
            </w:pPr>
          </w:p>
        </w:tc>
        <w:tc>
          <w:tcPr>
            <w:tcW w:w="997" w:type="dxa"/>
            <w:vMerge/>
            <w:tcBorders>
              <w:top w:val="nil"/>
              <w:left w:val="single" w:sz="4" w:space="0" w:color="auto"/>
              <w:bottom w:val="double" w:sz="6" w:space="0" w:color="000000"/>
              <w:right w:val="single" w:sz="4" w:space="0" w:color="auto"/>
            </w:tcBorders>
            <w:vAlign w:val="center"/>
          </w:tcPr>
          <w:p w:rsidR="00ED69FB" w:rsidRPr="00ED69FB" w:rsidRDefault="00ED69FB" w:rsidP="00ED69FB">
            <w:pPr>
              <w:rPr>
                <w:rFonts w:ascii="Bookman Old Style" w:hAnsi="Bookman Old Style" w:cs="Arial"/>
                <w:szCs w:val="16"/>
              </w:rPr>
            </w:pPr>
          </w:p>
        </w:tc>
        <w:tc>
          <w:tcPr>
            <w:tcW w:w="1340" w:type="dxa"/>
            <w:vMerge/>
            <w:tcBorders>
              <w:top w:val="nil"/>
              <w:left w:val="single" w:sz="4" w:space="0" w:color="auto"/>
              <w:bottom w:val="double" w:sz="6" w:space="0" w:color="000000"/>
              <w:right w:val="single" w:sz="8" w:space="0" w:color="auto"/>
            </w:tcBorders>
            <w:vAlign w:val="center"/>
            <w:hideMark/>
          </w:tcPr>
          <w:p w:rsidR="00ED69FB" w:rsidRPr="00ED69FB" w:rsidRDefault="00ED69FB" w:rsidP="00ED69FB">
            <w:pPr>
              <w:rPr>
                <w:rFonts w:ascii="Bookman Old Style" w:hAnsi="Bookman Old Style" w:cs="Arial"/>
                <w:szCs w:val="16"/>
              </w:rPr>
            </w:pPr>
          </w:p>
        </w:tc>
      </w:tr>
      <w:tr w:rsidR="00ED69FB" w:rsidRPr="00ED69FB" w:rsidTr="00ED69FB">
        <w:trPr>
          <w:trHeight w:val="276"/>
          <w:jc w:val="center"/>
        </w:trPr>
        <w:tc>
          <w:tcPr>
            <w:tcW w:w="3853" w:type="dxa"/>
            <w:gridSpan w:val="4"/>
            <w:tcBorders>
              <w:top w:val="double" w:sz="6" w:space="0" w:color="auto"/>
              <w:left w:val="single" w:sz="8" w:space="0" w:color="auto"/>
              <w:bottom w:val="nil"/>
              <w:right w:val="single" w:sz="8" w:space="0" w:color="000000"/>
            </w:tcBorders>
            <w:shd w:val="clear" w:color="auto" w:fill="auto"/>
            <w:noWrap/>
            <w:vAlign w:val="center"/>
            <w:hideMark/>
          </w:tcPr>
          <w:p w:rsidR="00ED69FB" w:rsidRPr="00ED69FB" w:rsidRDefault="00ED69FB" w:rsidP="00ED69FB">
            <w:pPr>
              <w:jc w:val="center"/>
              <w:rPr>
                <w:rFonts w:ascii="Bookman Old Style" w:hAnsi="Bookman Old Style" w:cs="Arial"/>
                <w:b/>
                <w:bCs/>
                <w:szCs w:val="16"/>
              </w:rPr>
            </w:pPr>
            <w:r w:rsidRPr="00ED69FB">
              <w:rPr>
                <w:rFonts w:ascii="Bookman Old Style" w:hAnsi="Bookman Old Style" w:cs="Arial"/>
                <w:b/>
                <w:bCs/>
                <w:szCs w:val="16"/>
              </w:rPr>
              <w:t>Formation</w:t>
            </w:r>
          </w:p>
        </w:tc>
        <w:tc>
          <w:tcPr>
            <w:tcW w:w="3574" w:type="dxa"/>
            <w:gridSpan w:val="4"/>
            <w:tcBorders>
              <w:top w:val="double" w:sz="6" w:space="0" w:color="auto"/>
              <w:left w:val="nil"/>
              <w:bottom w:val="nil"/>
              <w:right w:val="nil"/>
            </w:tcBorders>
            <w:shd w:val="clear" w:color="auto" w:fill="auto"/>
            <w:noWrap/>
            <w:vAlign w:val="center"/>
            <w:hideMark/>
          </w:tcPr>
          <w:p w:rsidR="00ED69FB" w:rsidRPr="00ED69FB" w:rsidRDefault="00ED69FB" w:rsidP="00ED69FB">
            <w:pPr>
              <w:jc w:val="center"/>
              <w:rPr>
                <w:rFonts w:ascii="Bookman Old Style" w:hAnsi="Bookman Old Style" w:cs="Arial"/>
                <w:b/>
                <w:bCs/>
                <w:szCs w:val="16"/>
              </w:rPr>
            </w:pPr>
            <w:r w:rsidRPr="00ED69FB">
              <w:rPr>
                <w:rFonts w:ascii="Bookman Old Style" w:hAnsi="Bookman Old Style" w:cs="Arial"/>
                <w:b/>
                <w:bCs/>
                <w:szCs w:val="16"/>
              </w:rPr>
              <w:t>Formation</w:t>
            </w:r>
          </w:p>
        </w:tc>
        <w:tc>
          <w:tcPr>
            <w:tcW w:w="3602" w:type="dxa"/>
            <w:gridSpan w:val="4"/>
            <w:tcBorders>
              <w:top w:val="double" w:sz="6" w:space="0" w:color="auto"/>
              <w:left w:val="nil"/>
              <w:bottom w:val="nil"/>
              <w:right w:val="nil"/>
            </w:tcBorders>
            <w:shd w:val="clear" w:color="auto" w:fill="auto"/>
            <w:noWrap/>
            <w:vAlign w:val="center"/>
            <w:hideMark/>
          </w:tcPr>
          <w:p w:rsidR="00ED69FB" w:rsidRPr="00ED69FB" w:rsidRDefault="00ED69FB" w:rsidP="00ED69FB">
            <w:pPr>
              <w:jc w:val="center"/>
              <w:rPr>
                <w:rFonts w:ascii="Bookman Old Style" w:hAnsi="Bookman Old Style" w:cs="Arial"/>
                <w:b/>
                <w:bCs/>
                <w:szCs w:val="16"/>
              </w:rPr>
            </w:pPr>
            <w:r w:rsidRPr="00ED69FB">
              <w:rPr>
                <w:rFonts w:ascii="Bookman Old Style" w:hAnsi="Bookman Old Style" w:cs="Arial"/>
                <w:b/>
                <w:bCs/>
                <w:szCs w:val="16"/>
              </w:rPr>
              <w:t>Formation</w:t>
            </w:r>
          </w:p>
        </w:tc>
        <w:tc>
          <w:tcPr>
            <w:tcW w:w="3456" w:type="dxa"/>
            <w:gridSpan w:val="4"/>
            <w:tcBorders>
              <w:top w:val="double" w:sz="6" w:space="0" w:color="auto"/>
              <w:left w:val="single" w:sz="8" w:space="0" w:color="auto"/>
              <w:bottom w:val="nil"/>
              <w:right w:val="single" w:sz="8" w:space="0" w:color="000000"/>
            </w:tcBorders>
            <w:shd w:val="clear" w:color="auto" w:fill="auto"/>
            <w:noWrap/>
            <w:vAlign w:val="center"/>
            <w:hideMark/>
          </w:tcPr>
          <w:p w:rsidR="00ED69FB" w:rsidRPr="00ED69FB" w:rsidRDefault="00ED69FB" w:rsidP="00ED69FB">
            <w:pPr>
              <w:jc w:val="center"/>
              <w:rPr>
                <w:rFonts w:ascii="Bookman Old Style" w:hAnsi="Bookman Old Style" w:cs="Arial"/>
                <w:b/>
                <w:bCs/>
                <w:szCs w:val="16"/>
              </w:rPr>
            </w:pPr>
            <w:r w:rsidRPr="00ED69FB">
              <w:rPr>
                <w:rFonts w:ascii="Bookman Old Style" w:hAnsi="Bookman Old Style" w:cs="Arial"/>
                <w:b/>
                <w:bCs/>
                <w:szCs w:val="16"/>
              </w:rPr>
              <w:t>Formation</w:t>
            </w:r>
          </w:p>
        </w:tc>
      </w:tr>
      <w:tr w:rsidR="00ED69FB" w:rsidRPr="00ED69FB" w:rsidTr="00ED69FB">
        <w:trPr>
          <w:trHeight w:val="264"/>
          <w:jc w:val="center"/>
        </w:trPr>
        <w:tc>
          <w:tcPr>
            <w:tcW w:w="1005" w:type="dxa"/>
            <w:tcBorders>
              <w:top w:val="nil"/>
              <w:left w:val="single" w:sz="8" w:space="0" w:color="auto"/>
              <w:bottom w:val="nil"/>
              <w:right w:val="nil"/>
            </w:tcBorders>
            <w:shd w:val="clear" w:color="auto" w:fill="auto"/>
            <w:noWrap/>
            <w:vAlign w:val="center"/>
            <w:hideMark/>
          </w:tcPr>
          <w:p w:rsidR="00ED69FB" w:rsidRPr="00ED69FB" w:rsidRDefault="00ED69FB" w:rsidP="00ED69FB">
            <w:pPr>
              <w:rPr>
                <w:rFonts w:ascii="Bookman Old Style" w:hAnsi="Bookman Old Style" w:cs="Arial"/>
                <w:szCs w:val="16"/>
              </w:rPr>
            </w:pPr>
            <w:r w:rsidRPr="00ED69FB">
              <w:rPr>
                <w:rFonts w:ascii="Bookman Old Style" w:hAnsi="Bookman Old Style" w:cs="Arial"/>
                <w:szCs w:val="16"/>
              </w:rPr>
              <w:t> </w:t>
            </w:r>
          </w:p>
        </w:tc>
        <w:tc>
          <w:tcPr>
            <w:tcW w:w="511" w:type="dxa"/>
            <w:tcBorders>
              <w:top w:val="nil"/>
              <w:left w:val="nil"/>
              <w:bottom w:val="nil"/>
              <w:right w:val="nil"/>
            </w:tcBorders>
            <w:shd w:val="clear" w:color="auto" w:fill="auto"/>
            <w:noWrap/>
            <w:vAlign w:val="center"/>
            <w:hideMark/>
          </w:tcPr>
          <w:p w:rsidR="00ED69FB" w:rsidRPr="00ED69FB" w:rsidRDefault="00ED69FB" w:rsidP="00ED69FB">
            <w:pPr>
              <w:rPr>
                <w:rFonts w:ascii="Bookman Old Style" w:hAnsi="Bookman Old Style" w:cs="Arial"/>
                <w:szCs w:val="16"/>
              </w:rPr>
            </w:pPr>
          </w:p>
        </w:tc>
        <w:tc>
          <w:tcPr>
            <w:tcW w:w="997" w:type="dxa"/>
            <w:tcBorders>
              <w:top w:val="nil"/>
              <w:left w:val="nil"/>
              <w:bottom w:val="nil"/>
              <w:right w:val="nil"/>
            </w:tcBorders>
            <w:shd w:val="clear" w:color="auto" w:fill="auto"/>
            <w:noWrap/>
            <w:vAlign w:val="center"/>
            <w:hideMark/>
          </w:tcPr>
          <w:p w:rsidR="00ED69FB" w:rsidRPr="00ED69FB" w:rsidRDefault="00ED69FB" w:rsidP="00ED69FB">
            <w:pPr>
              <w:rPr>
                <w:rFonts w:ascii="Bookman Old Style" w:hAnsi="Bookman Old Style" w:cs="Arial"/>
                <w:szCs w:val="16"/>
              </w:rPr>
            </w:pPr>
          </w:p>
        </w:tc>
        <w:tc>
          <w:tcPr>
            <w:tcW w:w="1340" w:type="dxa"/>
            <w:tcBorders>
              <w:top w:val="nil"/>
              <w:left w:val="nil"/>
              <w:bottom w:val="nil"/>
              <w:right w:val="single" w:sz="8" w:space="0" w:color="auto"/>
            </w:tcBorders>
            <w:shd w:val="clear" w:color="auto" w:fill="auto"/>
            <w:noWrap/>
            <w:vAlign w:val="center"/>
            <w:hideMark/>
          </w:tcPr>
          <w:p w:rsidR="00ED69FB" w:rsidRPr="00ED69FB" w:rsidRDefault="00ED69FB" w:rsidP="00ED69FB">
            <w:pPr>
              <w:rPr>
                <w:rFonts w:ascii="Bookman Old Style" w:hAnsi="Bookman Old Style" w:cs="Arial"/>
                <w:szCs w:val="16"/>
              </w:rPr>
            </w:pPr>
            <w:r w:rsidRPr="00ED69FB">
              <w:rPr>
                <w:rFonts w:ascii="Bookman Old Style" w:hAnsi="Bookman Old Style" w:cs="Arial"/>
                <w:szCs w:val="16"/>
              </w:rPr>
              <w:t> </w:t>
            </w:r>
          </w:p>
        </w:tc>
        <w:tc>
          <w:tcPr>
            <w:tcW w:w="697" w:type="dxa"/>
            <w:tcBorders>
              <w:top w:val="nil"/>
              <w:left w:val="nil"/>
              <w:bottom w:val="nil"/>
              <w:right w:val="nil"/>
            </w:tcBorders>
            <w:shd w:val="clear" w:color="auto" w:fill="auto"/>
            <w:noWrap/>
            <w:vAlign w:val="center"/>
            <w:hideMark/>
          </w:tcPr>
          <w:p w:rsidR="00ED69FB" w:rsidRPr="00ED69FB" w:rsidRDefault="00ED69FB" w:rsidP="00ED69FB">
            <w:pPr>
              <w:rPr>
                <w:rFonts w:ascii="Bookman Old Style" w:hAnsi="Bookman Old Style" w:cs="Arial"/>
                <w:szCs w:val="16"/>
              </w:rPr>
            </w:pPr>
          </w:p>
        </w:tc>
        <w:tc>
          <w:tcPr>
            <w:tcW w:w="540" w:type="dxa"/>
            <w:tcBorders>
              <w:top w:val="nil"/>
              <w:left w:val="nil"/>
              <w:bottom w:val="nil"/>
              <w:right w:val="nil"/>
            </w:tcBorders>
            <w:shd w:val="clear" w:color="auto" w:fill="auto"/>
            <w:noWrap/>
            <w:vAlign w:val="center"/>
            <w:hideMark/>
          </w:tcPr>
          <w:p w:rsidR="00ED69FB" w:rsidRPr="00ED69FB" w:rsidRDefault="00ED69FB" w:rsidP="00ED69FB">
            <w:pPr>
              <w:rPr>
                <w:rFonts w:ascii="Bookman Old Style" w:hAnsi="Bookman Old Style" w:cs="Arial"/>
                <w:szCs w:val="16"/>
              </w:rPr>
            </w:pPr>
          </w:p>
        </w:tc>
        <w:tc>
          <w:tcPr>
            <w:tcW w:w="997" w:type="dxa"/>
            <w:tcBorders>
              <w:top w:val="nil"/>
              <w:left w:val="nil"/>
              <w:bottom w:val="nil"/>
              <w:right w:val="nil"/>
            </w:tcBorders>
            <w:shd w:val="clear" w:color="auto" w:fill="auto"/>
            <w:noWrap/>
            <w:vAlign w:val="center"/>
            <w:hideMark/>
          </w:tcPr>
          <w:p w:rsidR="00ED69FB" w:rsidRPr="00ED69FB" w:rsidRDefault="00ED69FB" w:rsidP="00ED69FB">
            <w:pPr>
              <w:rPr>
                <w:rFonts w:ascii="Bookman Old Style" w:hAnsi="Bookman Old Style" w:cs="Arial"/>
                <w:szCs w:val="16"/>
              </w:rPr>
            </w:pPr>
          </w:p>
        </w:tc>
        <w:tc>
          <w:tcPr>
            <w:tcW w:w="1340" w:type="dxa"/>
            <w:tcBorders>
              <w:top w:val="nil"/>
              <w:left w:val="nil"/>
              <w:bottom w:val="nil"/>
              <w:right w:val="nil"/>
            </w:tcBorders>
            <w:shd w:val="clear" w:color="auto" w:fill="auto"/>
            <w:noWrap/>
            <w:vAlign w:val="center"/>
            <w:hideMark/>
          </w:tcPr>
          <w:p w:rsidR="00ED69FB" w:rsidRPr="00ED69FB" w:rsidRDefault="00ED69FB" w:rsidP="00ED69FB">
            <w:pPr>
              <w:rPr>
                <w:rFonts w:ascii="Bookman Old Style" w:hAnsi="Bookman Old Style" w:cs="Arial"/>
                <w:szCs w:val="16"/>
              </w:rPr>
            </w:pPr>
          </w:p>
        </w:tc>
        <w:tc>
          <w:tcPr>
            <w:tcW w:w="589" w:type="dxa"/>
            <w:tcBorders>
              <w:top w:val="nil"/>
              <w:left w:val="nil"/>
              <w:bottom w:val="nil"/>
              <w:right w:val="nil"/>
            </w:tcBorders>
            <w:shd w:val="clear" w:color="auto" w:fill="auto"/>
            <w:noWrap/>
            <w:vAlign w:val="center"/>
            <w:hideMark/>
          </w:tcPr>
          <w:p w:rsidR="00ED69FB" w:rsidRPr="00ED69FB" w:rsidRDefault="00ED69FB" w:rsidP="00ED69FB">
            <w:pPr>
              <w:rPr>
                <w:rFonts w:ascii="Bookman Old Style" w:hAnsi="Bookman Old Style" w:cs="Arial"/>
                <w:szCs w:val="16"/>
              </w:rPr>
            </w:pPr>
          </w:p>
        </w:tc>
        <w:tc>
          <w:tcPr>
            <w:tcW w:w="676" w:type="dxa"/>
            <w:tcBorders>
              <w:top w:val="nil"/>
              <w:left w:val="nil"/>
              <w:bottom w:val="nil"/>
              <w:right w:val="nil"/>
            </w:tcBorders>
            <w:shd w:val="clear" w:color="auto" w:fill="auto"/>
            <w:noWrap/>
            <w:vAlign w:val="center"/>
            <w:hideMark/>
          </w:tcPr>
          <w:p w:rsidR="00ED69FB" w:rsidRPr="00ED69FB" w:rsidRDefault="00ED69FB" w:rsidP="00ED69FB">
            <w:pPr>
              <w:rPr>
                <w:rFonts w:ascii="Bookman Old Style" w:hAnsi="Bookman Old Style" w:cs="Arial"/>
                <w:szCs w:val="16"/>
              </w:rPr>
            </w:pPr>
          </w:p>
        </w:tc>
        <w:tc>
          <w:tcPr>
            <w:tcW w:w="997" w:type="dxa"/>
            <w:tcBorders>
              <w:top w:val="nil"/>
              <w:left w:val="nil"/>
              <w:bottom w:val="nil"/>
              <w:right w:val="nil"/>
            </w:tcBorders>
            <w:shd w:val="clear" w:color="auto" w:fill="auto"/>
            <w:noWrap/>
            <w:vAlign w:val="center"/>
            <w:hideMark/>
          </w:tcPr>
          <w:p w:rsidR="00ED69FB" w:rsidRPr="00ED69FB" w:rsidRDefault="00ED69FB" w:rsidP="00ED69FB">
            <w:pPr>
              <w:rPr>
                <w:rFonts w:ascii="Bookman Old Style" w:hAnsi="Bookman Old Style" w:cs="Arial"/>
                <w:szCs w:val="16"/>
              </w:rPr>
            </w:pPr>
          </w:p>
        </w:tc>
        <w:tc>
          <w:tcPr>
            <w:tcW w:w="1340" w:type="dxa"/>
            <w:tcBorders>
              <w:top w:val="nil"/>
              <w:left w:val="nil"/>
              <w:bottom w:val="nil"/>
              <w:right w:val="nil"/>
            </w:tcBorders>
            <w:shd w:val="clear" w:color="auto" w:fill="auto"/>
            <w:noWrap/>
            <w:vAlign w:val="center"/>
            <w:hideMark/>
          </w:tcPr>
          <w:p w:rsidR="00ED69FB" w:rsidRPr="00ED69FB" w:rsidRDefault="00ED69FB" w:rsidP="00ED69FB">
            <w:pPr>
              <w:rPr>
                <w:rFonts w:ascii="Bookman Old Style" w:hAnsi="Bookman Old Style" w:cs="Arial"/>
                <w:szCs w:val="16"/>
              </w:rPr>
            </w:pPr>
          </w:p>
        </w:tc>
        <w:tc>
          <w:tcPr>
            <w:tcW w:w="630" w:type="dxa"/>
            <w:tcBorders>
              <w:top w:val="nil"/>
              <w:left w:val="single" w:sz="8" w:space="0" w:color="auto"/>
              <w:bottom w:val="nil"/>
              <w:right w:val="nil"/>
            </w:tcBorders>
            <w:shd w:val="clear" w:color="auto" w:fill="auto"/>
            <w:noWrap/>
            <w:vAlign w:val="center"/>
            <w:hideMark/>
          </w:tcPr>
          <w:p w:rsidR="00ED69FB" w:rsidRPr="00ED69FB" w:rsidRDefault="00ED69FB" w:rsidP="00ED69FB">
            <w:pPr>
              <w:rPr>
                <w:rFonts w:ascii="Bookman Old Style" w:hAnsi="Bookman Old Style" w:cs="Arial"/>
                <w:szCs w:val="16"/>
              </w:rPr>
            </w:pPr>
            <w:r w:rsidRPr="00ED69FB">
              <w:rPr>
                <w:rFonts w:ascii="Bookman Old Style" w:hAnsi="Bookman Old Style" w:cs="Arial"/>
                <w:szCs w:val="16"/>
              </w:rPr>
              <w:t> </w:t>
            </w:r>
          </w:p>
        </w:tc>
        <w:tc>
          <w:tcPr>
            <w:tcW w:w="489" w:type="dxa"/>
            <w:tcBorders>
              <w:top w:val="nil"/>
              <w:left w:val="nil"/>
              <w:bottom w:val="nil"/>
              <w:right w:val="nil"/>
            </w:tcBorders>
            <w:shd w:val="clear" w:color="auto" w:fill="auto"/>
            <w:noWrap/>
            <w:vAlign w:val="center"/>
            <w:hideMark/>
          </w:tcPr>
          <w:p w:rsidR="00ED69FB" w:rsidRPr="00ED69FB" w:rsidRDefault="00ED69FB" w:rsidP="00ED69FB">
            <w:pPr>
              <w:rPr>
                <w:rFonts w:ascii="Bookman Old Style" w:hAnsi="Bookman Old Style" w:cs="Arial"/>
                <w:szCs w:val="16"/>
              </w:rPr>
            </w:pPr>
          </w:p>
        </w:tc>
        <w:tc>
          <w:tcPr>
            <w:tcW w:w="997" w:type="dxa"/>
            <w:tcBorders>
              <w:top w:val="nil"/>
              <w:left w:val="nil"/>
              <w:bottom w:val="nil"/>
              <w:right w:val="nil"/>
            </w:tcBorders>
            <w:shd w:val="clear" w:color="auto" w:fill="auto"/>
            <w:noWrap/>
            <w:vAlign w:val="center"/>
            <w:hideMark/>
          </w:tcPr>
          <w:p w:rsidR="00ED69FB" w:rsidRPr="00ED69FB" w:rsidRDefault="00ED69FB" w:rsidP="00ED69FB">
            <w:pPr>
              <w:rPr>
                <w:rFonts w:ascii="Bookman Old Style" w:hAnsi="Bookman Old Style" w:cs="Arial"/>
                <w:szCs w:val="16"/>
              </w:rPr>
            </w:pPr>
          </w:p>
        </w:tc>
        <w:tc>
          <w:tcPr>
            <w:tcW w:w="1340" w:type="dxa"/>
            <w:tcBorders>
              <w:top w:val="nil"/>
              <w:left w:val="nil"/>
              <w:bottom w:val="nil"/>
              <w:right w:val="single" w:sz="8" w:space="0" w:color="auto"/>
            </w:tcBorders>
            <w:shd w:val="clear" w:color="auto" w:fill="auto"/>
            <w:noWrap/>
            <w:vAlign w:val="center"/>
            <w:hideMark/>
          </w:tcPr>
          <w:p w:rsidR="00ED69FB" w:rsidRPr="00ED69FB" w:rsidRDefault="00ED69FB" w:rsidP="00ED69FB">
            <w:pPr>
              <w:rPr>
                <w:rFonts w:ascii="Bookman Old Style" w:hAnsi="Bookman Old Style" w:cs="Arial"/>
                <w:szCs w:val="16"/>
              </w:rPr>
            </w:pPr>
            <w:r w:rsidRPr="00ED69FB">
              <w:rPr>
                <w:rFonts w:ascii="Bookman Old Style" w:hAnsi="Bookman Old Style" w:cs="Arial"/>
                <w:szCs w:val="16"/>
              </w:rPr>
              <w:t> </w:t>
            </w:r>
          </w:p>
        </w:tc>
      </w:tr>
      <w:tr w:rsidR="00ED69FB" w:rsidRPr="00ED69FB" w:rsidTr="00ED69FB">
        <w:trPr>
          <w:trHeight w:val="264"/>
          <w:jc w:val="center"/>
        </w:trPr>
        <w:tc>
          <w:tcPr>
            <w:tcW w:w="3853" w:type="dxa"/>
            <w:gridSpan w:val="4"/>
            <w:tcBorders>
              <w:top w:val="nil"/>
              <w:left w:val="single" w:sz="8" w:space="0" w:color="auto"/>
              <w:bottom w:val="nil"/>
              <w:right w:val="single" w:sz="8" w:space="0" w:color="000000"/>
            </w:tcBorders>
            <w:shd w:val="clear" w:color="auto" w:fill="auto"/>
            <w:noWrap/>
            <w:vAlign w:val="center"/>
          </w:tcPr>
          <w:p w:rsidR="00ED69FB" w:rsidRPr="00ED69FB" w:rsidRDefault="00ED69FB" w:rsidP="00ED69FB">
            <w:pPr>
              <w:jc w:val="center"/>
              <w:rPr>
                <w:rFonts w:ascii="Bookman Old Style" w:hAnsi="Bookman Old Style" w:cs="Arial"/>
                <w:szCs w:val="16"/>
              </w:rPr>
            </w:pPr>
          </w:p>
        </w:tc>
        <w:tc>
          <w:tcPr>
            <w:tcW w:w="3574" w:type="dxa"/>
            <w:gridSpan w:val="4"/>
            <w:tcBorders>
              <w:top w:val="nil"/>
              <w:left w:val="nil"/>
              <w:bottom w:val="nil"/>
              <w:right w:val="nil"/>
            </w:tcBorders>
            <w:shd w:val="clear" w:color="auto" w:fill="auto"/>
            <w:noWrap/>
            <w:vAlign w:val="center"/>
          </w:tcPr>
          <w:p w:rsidR="00ED69FB" w:rsidRPr="00ED69FB" w:rsidRDefault="00ED69FB" w:rsidP="00ED69FB">
            <w:pPr>
              <w:jc w:val="center"/>
              <w:rPr>
                <w:rFonts w:ascii="Bookman Old Style" w:hAnsi="Bookman Old Style" w:cs="Arial"/>
                <w:szCs w:val="16"/>
              </w:rPr>
            </w:pPr>
          </w:p>
        </w:tc>
        <w:tc>
          <w:tcPr>
            <w:tcW w:w="3602" w:type="dxa"/>
            <w:gridSpan w:val="4"/>
            <w:tcBorders>
              <w:top w:val="nil"/>
              <w:left w:val="nil"/>
              <w:bottom w:val="nil"/>
              <w:right w:val="nil"/>
            </w:tcBorders>
            <w:shd w:val="clear" w:color="auto" w:fill="auto"/>
            <w:noWrap/>
            <w:vAlign w:val="center"/>
          </w:tcPr>
          <w:p w:rsidR="00ED69FB" w:rsidRPr="00ED69FB" w:rsidRDefault="00ED69FB" w:rsidP="00ED69FB">
            <w:pPr>
              <w:jc w:val="center"/>
              <w:rPr>
                <w:rFonts w:ascii="Bookman Old Style" w:hAnsi="Bookman Old Style" w:cs="Arial"/>
                <w:szCs w:val="16"/>
              </w:rPr>
            </w:pPr>
          </w:p>
        </w:tc>
        <w:tc>
          <w:tcPr>
            <w:tcW w:w="3456" w:type="dxa"/>
            <w:gridSpan w:val="4"/>
            <w:tcBorders>
              <w:top w:val="nil"/>
              <w:left w:val="single" w:sz="8" w:space="0" w:color="auto"/>
              <w:bottom w:val="nil"/>
              <w:right w:val="single" w:sz="8" w:space="0" w:color="000000"/>
            </w:tcBorders>
            <w:shd w:val="clear" w:color="auto" w:fill="auto"/>
            <w:noWrap/>
            <w:vAlign w:val="center"/>
            <w:hideMark/>
          </w:tcPr>
          <w:p w:rsidR="00ED69FB" w:rsidRPr="00ED69FB" w:rsidRDefault="00ED69FB" w:rsidP="00ED69FB">
            <w:pPr>
              <w:jc w:val="center"/>
              <w:rPr>
                <w:rFonts w:ascii="Bookman Old Style" w:hAnsi="Bookman Old Style" w:cs="Arial"/>
                <w:szCs w:val="16"/>
              </w:rPr>
            </w:pPr>
          </w:p>
        </w:tc>
      </w:tr>
      <w:tr w:rsidR="00ED69FB" w:rsidRPr="00ED69FB" w:rsidTr="00ED69FB">
        <w:trPr>
          <w:trHeight w:val="276"/>
          <w:jc w:val="center"/>
        </w:trPr>
        <w:tc>
          <w:tcPr>
            <w:tcW w:w="1005" w:type="dxa"/>
            <w:tcBorders>
              <w:top w:val="nil"/>
              <w:left w:val="single" w:sz="8" w:space="0" w:color="auto"/>
              <w:bottom w:val="nil"/>
              <w:right w:val="nil"/>
            </w:tcBorders>
            <w:shd w:val="clear" w:color="auto" w:fill="auto"/>
            <w:noWrap/>
            <w:vAlign w:val="center"/>
            <w:hideMark/>
          </w:tcPr>
          <w:p w:rsidR="00ED69FB" w:rsidRPr="00ED69FB" w:rsidRDefault="00ED69FB" w:rsidP="00ED69FB">
            <w:pPr>
              <w:rPr>
                <w:rFonts w:ascii="Bookman Old Style" w:hAnsi="Bookman Old Style" w:cs="Arial"/>
                <w:szCs w:val="16"/>
              </w:rPr>
            </w:pPr>
            <w:r w:rsidRPr="00ED69FB">
              <w:rPr>
                <w:rFonts w:ascii="Bookman Old Style" w:hAnsi="Bookman Old Style" w:cs="Arial"/>
                <w:szCs w:val="16"/>
              </w:rPr>
              <w:t> </w:t>
            </w:r>
          </w:p>
        </w:tc>
        <w:tc>
          <w:tcPr>
            <w:tcW w:w="511" w:type="dxa"/>
            <w:tcBorders>
              <w:top w:val="nil"/>
              <w:left w:val="nil"/>
              <w:bottom w:val="nil"/>
              <w:right w:val="nil"/>
            </w:tcBorders>
            <w:shd w:val="clear" w:color="auto" w:fill="auto"/>
            <w:noWrap/>
            <w:vAlign w:val="center"/>
            <w:hideMark/>
          </w:tcPr>
          <w:p w:rsidR="00ED69FB" w:rsidRPr="00ED69FB" w:rsidRDefault="00ED69FB" w:rsidP="00ED69FB">
            <w:pPr>
              <w:rPr>
                <w:rFonts w:ascii="Bookman Old Style" w:hAnsi="Bookman Old Style" w:cs="Arial"/>
                <w:szCs w:val="16"/>
              </w:rPr>
            </w:pPr>
          </w:p>
        </w:tc>
        <w:tc>
          <w:tcPr>
            <w:tcW w:w="997" w:type="dxa"/>
            <w:tcBorders>
              <w:top w:val="nil"/>
              <w:left w:val="nil"/>
              <w:bottom w:val="nil"/>
              <w:right w:val="nil"/>
            </w:tcBorders>
            <w:shd w:val="clear" w:color="auto" w:fill="auto"/>
            <w:noWrap/>
            <w:vAlign w:val="center"/>
            <w:hideMark/>
          </w:tcPr>
          <w:p w:rsidR="00ED69FB" w:rsidRPr="00ED69FB" w:rsidRDefault="00ED69FB" w:rsidP="00ED69FB">
            <w:pPr>
              <w:rPr>
                <w:rFonts w:ascii="Bookman Old Style" w:hAnsi="Bookman Old Style" w:cs="Arial"/>
                <w:szCs w:val="16"/>
              </w:rPr>
            </w:pPr>
          </w:p>
        </w:tc>
        <w:tc>
          <w:tcPr>
            <w:tcW w:w="1340" w:type="dxa"/>
            <w:tcBorders>
              <w:top w:val="nil"/>
              <w:left w:val="nil"/>
              <w:bottom w:val="nil"/>
              <w:right w:val="single" w:sz="8" w:space="0" w:color="auto"/>
            </w:tcBorders>
            <w:shd w:val="clear" w:color="auto" w:fill="auto"/>
            <w:noWrap/>
            <w:vAlign w:val="center"/>
            <w:hideMark/>
          </w:tcPr>
          <w:p w:rsidR="00ED69FB" w:rsidRPr="00ED69FB" w:rsidRDefault="00ED69FB" w:rsidP="00ED69FB">
            <w:pPr>
              <w:rPr>
                <w:rFonts w:ascii="Bookman Old Style" w:hAnsi="Bookman Old Style" w:cs="Arial"/>
                <w:szCs w:val="16"/>
              </w:rPr>
            </w:pPr>
            <w:r w:rsidRPr="00ED69FB">
              <w:rPr>
                <w:rFonts w:ascii="Bookman Old Style" w:hAnsi="Bookman Old Style" w:cs="Arial"/>
                <w:szCs w:val="16"/>
              </w:rPr>
              <w:t> </w:t>
            </w:r>
          </w:p>
        </w:tc>
        <w:tc>
          <w:tcPr>
            <w:tcW w:w="697" w:type="dxa"/>
            <w:tcBorders>
              <w:top w:val="nil"/>
              <w:left w:val="nil"/>
              <w:bottom w:val="nil"/>
              <w:right w:val="nil"/>
            </w:tcBorders>
            <w:shd w:val="clear" w:color="auto" w:fill="auto"/>
            <w:noWrap/>
            <w:vAlign w:val="center"/>
            <w:hideMark/>
          </w:tcPr>
          <w:p w:rsidR="00ED69FB" w:rsidRPr="00ED69FB" w:rsidRDefault="00ED69FB" w:rsidP="00ED69FB">
            <w:pPr>
              <w:rPr>
                <w:rFonts w:ascii="Bookman Old Style" w:hAnsi="Bookman Old Style" w:cs="Arial"/>
                <w:szCs w:val="16"/>
              </w:rPr>
            </w:pPr>
          </w:p>
        </w:tc>
        <w:tc>
          <w:tcPr>
            <w:tcW w:w="540" w:type="dxa"/>
            <w:tcBorders>
              <w:top w:val="nil"/>
              <w:left w:val="nil"/>
              <w:bottom w:val="nil"/>
              <w:right w:val="nil"/>
            </w:tcBorders>
            <w:shd w:val="clear" w:color="auto" w:fill="auto"/>
            <w:noWrap/>
            <w:vAlign w:val="center"/>
            <w:hideMark/>
          </w:tcPr>
          <w:p w:rsidR="00ED69FB" w:rsidRPr="00ED69FB" w:rsidRDefault="00ED69FB" w:rsidP="00ED69FB">
            <w:pPr>
              <w:rPr>
                <w:rFonts w:ascii="Bookman Old Style" w:hAnsi="Bookman Old Style" w:cs="Arial"/>
                <w:szCs w:val="16"/>
              </w:rPr>
            </w:pPr>
          </w:p>
        </w:tc>
        <w:tc>
          <w:tcPr>
            <w:tcW w:w="997" w:type="dxa"/>
            <w:tcBorders>
              <w:top w:val="nil"/>
              <w:left w:val="nil"/>
              <w:bottom w:val="nil"/>
              <w:right w:val="nil"/>
            </w:tcBorders>
            <w:shd w:val="clear" w:color="auto" w:fill="auto"/>
            <w:noWrap/>
            <w:vAlign w:val="center"/>
            <w:hideMark/>
          </w:tcPr>
          <w:p w:rsidR="00ED69FB" w:rsidRPr="00ED69FB" w:rsidRDefault="00ED69FB" w:rsidP="00ED69FB">
            <w:pPr>
              <w:rPr>
                <w:rFonts w:ascii="Bookman Old Style" w:hAnsi="Bookman Old Style" w:cs="Arial"/>
                <w:szCs w:val="16"/>
              </w:rPr>
            </w:pPr>
          </w:p>
        </w:tc>
        <w:tc>
          <w:tcPr>
            <w:tcW w:w="1340" w:type="dxa"/>
            <w:tcBorders>
              <w:top w:val="nil"/>
              <w:left w:val="nil"/>
              <w:bottom w:val="nil"/>
              <w:right w:val="nil"/>
            </w:tcBorders>
            <w:shd w:val="clear" w:color="auto" w:fill="auto"/>
            <w:noWrap/>
            <w:vAlign w:val="center"/>
            <w:hideMark/>
          </w:tcPr>
          <w:p w:rsidR="00ED69FB" w:rsidRPr="00ED69FB" w:rsidRDefault="00ED69FB" w:rsidP="00ED69FB">
            <w:pPr>
              <w:rPr>
                <w:rFonts w:ascii="Bookman Old Style" w:hAnsi="Bookman Old Style" w:cs="Arial"/>
                <w:szCs w:val="16"/>
              </w:rPr>
            </w:pPr>
          </w:p>
        </w:tc>
        <w:tc>
          <w:tcPr>
            <w:tcW w:w="589" w:type="dxa"/>
            <w:tcBorders>
              <w:top w:val="nil"/>
              <w:left w:val="nil"/>
              <w:bottom w:val="nil"/>
              <w:right w:val="nil"/>
            </w:tcBorders>
            <w:shd w:val="clear" w:color="auto" w:fill="auto"/>
            <w:noWrap/>
            <w:vAlign w:val="center"/>
            <w:hideMark/>
          </w:tcPr>
          <w:p w:rsidR="00ED69FB" w:rsidRPr="00ED69FB" w:rsidRDefault="00ED69FB" w:rsidP="00ED69FB">
            <w:pPr>
              <w:rPr>
                <w:rFonts w:ascii="Bookman Old Style" w:hAnsi="Bookman Old Style" w:cs="Arial"/>
                <w:szCs w:val="16"/>
              </w:rPr>
            </w:pPr>
          </w:p>
        </w:tc>
        <w:tc>
          <w:tcPr>
            <w:tcW w:w="676" w:type="dxa"/>
            <w:tcBorders>
              <w:top w:val="nil"/>
              <w:left w:val="nil"/>
              <w:bottom w:val="nil"/>
              <w:right w:val="nil"/>
            </w:tcBorders>
            <w:shd w:val="clear" w:color="auto" w:fill="auto"/>
            <w:noWrap/>
            <w:vAlign w:val="center"/>
            <w:hideMark/>
          </w:tcPr>
          <w:p w:rsidR="00ED69FB" w:rsidRPr="00ED69FB" w:rsidRDefault="00ED69FB" w:rsidP="00ED69FB">
            <w:pPr>
              <w:rPr>
                <w:rFonts w:ascii="Bookman Old Style" w:hAnsi="Bookman Old Style" w:cs="Arial"/>
                <w:szCs w:val="16"/>
              </w:rPr>
            </w:pPr>
          </w:p>
        </w:tc>
        <w:tc>
          <w:tcPr>
            <w:tcW w:w="997" w:type="dxa"/>
            <w:tcBorders>
              <w:top w:val="nil"/>
              <w:left w:val="nil"/>
              <w:bottom w:val="nil"/>
              <w:right w:val="nil"/>
            </w:tcBorders>
            <w:shd w:val="clear" w:color="auto" w:fill="auto"/>
            <w:noWrap/>
            <w:vAlign w:val="center"/>
            <w:hideMark/>
          </w:tcPr>
          <w:p w:rsidR="00ED69FB" w:rsidRPr="00ED69FB" w:rsidRDefault="00ED69FB" w:rsidP="00ED69FB">
            <w:pPr>
              <w:rPr>
                <w:rFonts w:ascii="Bookman Old Style" w:hAnsi="Bookman Old Style" w:cs="Arial"/>
                <w:szCs w:val="16"/>
              </w:rPr>
            </w:pPr>
          </w:p>
        </w:tc>
        <w:tc>
          <w:tcPr>
            <w:tcW w:w="1340" w:type="dxa"/>
            <w:tcBorders>
              <w:top w:val="nil"/>
              <w:left w:val="nil"/>
              <w:bottom w:val="nil"/>
              <w:right w:val="nil"/>
            </w:tcBorders>
            <w:shd w:val="clear" w:color="auto" w:fill="auto"/>
            <w:noWrap/>
            <w:vAlign w:val="center"/>
            <w:hideMark/>
          </w:tcPr>
          <w:p w:rsidR="00ED69FB" w:rsidRPr="00ED69FB" w:rsidRDefault="00ED69FB" w:rsidP="00ED69FB">
            <w:pPr>
              <w:rPr>
                <w:rFonts w:ascii="Bookman Old Style" w:hAnsi="Bookman Old Style" w:cs="Arial"/>
                <w:szCs w:val="16"/>
              </w:rPr>
            </w:pPr>
          </w:p>
        </w:tc>
        <w:tc>
          <w:tcPr>
            <w:tcW w:w="630" w:type="dxa"/>
            <w:tcBorders>
              <w:top w:val="nil"/>
              <w:left w:val="single" w:sz="8" w:space="0" w:color="auto"/>
              <w:bottom w:val="nil"/>
              <w:right w:val="nil"/>
            </w:tcBorders>
            <w:shd w:val="clear" w:color="auto" w:fill="auto"/>
            <w:noWrap/>
            <w:vAlign w:val="center"/>
            <w:hideMark/>
          </w:tcPr>
          <w:p w:rsidR="00ED69FB" w:rsidRPr="00ED69FB" w:rsidRDefault="00ED69FB" w:rsidP="00ED69FB">
            <w:pPr>
              <w:rPr>
                <w:rFonts w:ascii="Bookman Old Style" w:hAnsi="Bookman Old Style" w:cs="Arial"/>
                <w:szCs w:val="16"/>
              </w:rPr>
            </w:pPr>
            <w:r w:rsidRPr="00ED69FB">
              <w:rPr>
                <w:rFonts w:ascii="Bookman Old Style" w:hAnsi="Bookman Old Style" w:cs="Arial"/>
                <w:szCs w:val="16"/>
              </w:rPr>
              <w:t> </w:t>
            </w:r>
          </w:p>
        </w:tc>
        <w:tc>
          <w:tcPr>
            <w:tcW w:w="489" w:type="dxa"/>
            <w:tcBorders>
              <w:top w:val="nil"/>
              <w:left w:val="nil"/>
              <w:bottom w:val="nil"/>
              <w:right w:val="nil"/>
            </w:tcBorders>
            <w:shd w:val="clear" w:color="auto" w:fill="auto"/>
            <w:noWrap/>
            <w:vAlign w:val="center"/>
            <w:hideMark/>
          </w:tcPr>
          <w:p w:rsidR="00ED69FB" w:rsidRPr="00ED69FB" w:rsidRDefault="00ED69FB" w:rsidP="00ED69FB">
            <w:pPr>
              <w:rPr>
                <w:rFonts w:ascii="Bookman Old Style" w:hAnsi="Bookman Old Style" w:cs="Arial"/>
                <w:szCs w:val="16"/>
              </w:rPr>
            </w:pPr>
          </w:p>
        </w:tc>
        <w:tc>
          <w:tcPr>
            <w:tcW w:w="997" w:type="dxa"/>
            <w:tcBorders>
              <w:top w:val="nil"/>
              <w:left w:val="nil"/>
              <w:bottom w:val="nil"/>
              <w:right w:val="nil"/>
            </w:tcBorders>
            <w:shd w:val="clear" w:color="auto" w:fill="auto"/>
            <w:noWrap/>
            <w:vAlign w:val="center"/>
            <w:hideMark/>
          </w:tcPr>
          <w:p w:rsidR="00ED69FB" w:rsidRPr="00ED69FB" w:rsidRDefault="00ED69FB" w:rsidP="00ED69FB">
            <w:pPr>
              <w:rPr>
                <w:rFonts w:ascii="Bookman Old Style" w:hAnsi="Bookman Old Style" w:cs="Arial"/>
                <w:szCs w:val="16"/>
              </w:rPr>
            </w:pPr>
          </w:p>
        </w:tc>
        <w:tc>
          <w:tcPr>
            <w:tcW w:w="1340" w:type="dxa"/>
            <w:tcBorders>
              <w:top w:val="nil"/>
              <w:left w:val="nil"/>
              <w:bottom w:val="nil"/>
              <w:right w:val="single" w:sz="8" w:space="0" w:color="auto"/>
            </w:tcBorders>
            <w:shd w:val="clear" w:color="auto" w:fill="auto"/>
            <w:noWrap/>
            <w:vAlign w:val="center"/>
            <w:hideMark/>
          </w:tcPr>
          <w:p w:rsidR="00ED69FB" w:rsidRPr="00ED69FB" w:rsidRDefault="00ED69FB" w:rsidP="00ED69FB">
            <w:pPr>
              <w:rPr>
                <w:rFonts w:ascii="Bookman Old Style" w:hAnsi="Bookman Old Style" w:cs="Arial"/>
                <w:szCs w:val="16"/>
              </w:rPr>
            </w:pPr>
            <w:r w:rsidRPr="00ED69FB">
              <w:rPr>
                <w:rFonts w:ascii="Bookman Old Style" w:hAnsi="Bookman Old Style" w:cs="Arial"/>
                <w:szCs w:val="16"/>
              </w:rPr>
              <w:t> </w:t>
            </w:r>
          </w:p>
        </w:tc>
      </w:tr>
      <w:tr w:rsidR="00ED69FB" w:rsidRPr="00ED69FB" w:rsidTr="00ED69FB">
        <w:trPr>
          <w:trHeight w:val="597"/>
          <w:jc w:val="center"/>
        </w:trPr>
        <w:tc>
          <w:tcPr>
            <w:tcW w:w="3853" w:type="dxa"/>
            <w:gridSpan w:val="4"/>
            <w:tcBorders>
              <w:top w:val="double" w:sz="6" w:space="0" w:color="auto"/>
              <w:left w:val="single" w:sz="8" w:space="0" w:color="auto"/>
              <w:right w:val="single" w:sz="8" w:space="0" w:color="auto"/>
            </w:tcBorders>
            <w:shd w:val="clear" w:color="auto" w:fill="auto"/>
            <w:noWrap/>
            <w:vAlign w:val="center"/>
            <w:hideMark/>
          </w:tcPr>
          <w:p w:rsidR="00ED69FB" w:rsidRPr="00ED69FB" w:rsidRDefault="00ED69FB" w:rsidP="00ED69FB">
            <w:pPr>
              <w:rPr>
                <w:rFonts w:ascii="Bookman Old Style" w:hAnsi="Bookman Old Style" w:cs="Arial"/>
                <w:szCs w:val="16"/>
              </w:rPr>
            </w:pPr>
            <w:r w:rsidRPr="00ED69FB">
              <w:rPr>
                <w:rFonts w:ascii="Bookman Old Style" w:hAnsi="Bookman Old Style" w:cs="Arial"/>
                <w:szCs w:val="16"/>
              </w:rPr>
              <w:t>Expérience projet Tp/ routiers</w:t>
            </w:r>
          </w:p>
          <w:p w:rsidR="00ED69FB" w:rsidRPr="00ED69FB" w:rsidRDefault="00ED69FB" w:rsidP="00ED69FB">
            <w:pPr>
              <w:rPr>
                <w:rFonts w:ascii="Bookman Old Style" w:hAnsi="Bookman Old Style" w:cs="Arial"/>
                <w:szCs w:val="16"/>
              </w:rPr>
            </w:pPr>
            <w:r w:rsidRPr="00ED69FB">
              <w:rPr>
                <w:rFonts w:ascii="Bookman Old Style" w:hAnsi="Bookman Old Style" w:cs="Arial"/>
                <w:szCs w:val="16"/>
              </w:rPr>
              <w:t> 5 dernières années</w:t>
            </w:r>
          </w:p>
          <w:p w:rsidR="00ED69FB" w:rsidRPr="00ED69FB" w:rsidRDefault="00ED69FB" w:rsidP="00ED69FB">
            <w:pPr>
              <w:rPr>
                <w:rFonts w:ascii="Bookman Old Style" w:hAnsi="Bookman Old Style" w:cs="Arial"/>
                <w:szCs w:val="16"/>
              </w:rPr>
            </w:pPr>
            <w:r w:rsidRPr="00ED69FB">
              <w:rPr>
                <w:rFonts w:ascii="Bookman Old Style" w:hAnsi="Bookman Old Style" w:cs="Arial"/>
                <w:szCs w:val="16"/>
              </w:rPr>
              <w:t> </w:t>
            </w:r>
          </w:p>
        </w:tc>
        <w:tc>
          <w:tcPr>
            <w:tcW w:w="3574" w:type="dxa"/>
            <w:gridSpan w:val="4"/>
            <w:tcBorders>
              <w:top w:val="double" w:sz="6" w:space="0" w:color="auto"/>
              <w:left w:val="single" w:sz="8" w:space="0" w:color="auto"/>
              <w:right w:val="nil"/>
            </w:tcBorders>
            <w:shd w:val="clear" w:color="auto" w:fill="auto"/>
            <w:noWrap/>
            <w:vAlign w:val="center"/>
            <w:hideMark/>
          </w:tcPr>
          <w:p w:rsidR="00ED69FB" w:rsidRPr="00ED69FB" w:rsidRDefault="00ED69FB" w:rsidP="00ED69FB">
            <w:pPr>
              <w:rPr>
                <w:rFonts w:ascii="Bookman Old Style" w:hAnsi="Bookman Old Style" w:cs="Arial"/>
                <w:szCs w:val="16"/>
              </w:rPr>
            </w:pPr>
            <w:r w:rsidRPr="00ED69FB">
              <w:rPr>
                <w:rFonts w:ascii="Bookman Old Style" w:hAnsi="Bookman Old Style" w:cs="Arial"/>
                <w:szCs w:val="16"/>
              </w:rPr>
              <w:t>Expérience projet Tp/ routiers</w:t>
            </w:r>
          </w:p>
          <w:p w:rsidR="00ED69FB" w:rsidRPr="00ED69FB" w:rsidRDefault="00ED69FB" w:rsidP="00ED69FB">
            <w:pPr>
              <w:rPr>
                <w:rFonts w:ascii="Bookman Old Style" w:hAnsi="Bookman Old Style" w:cs="Arial"/>
                <w:szCs w:val="16"/>
              </w:rPr>
            </w:pPr>
            <w:r w:rsidRPr="00ED69FB">
              <w:rPr>
                <w:rFonts w:ascii="Bookman Old Style" w:hAnsi="Bookman Old Style" w:cs="Arial"/>
                <w:szCs w:val="16"/>
              </w:rPr>
              <w:t> 5 dernières années</w:t>
            </w:r>
          </w:p>
        </w:tc>
        <w:tc>
          <w:tcPr>
            <w:tcW w:w="3602" w:type="dxa"/>
            <w:gridSpan w:val="4"/>
            <w:tcBorders>
              <w:top w:val="double" w:sz="6" w:space="0" w:color="auto"/>
              <w:left w:val="single" w:sz="8" w:space="0" w:color="auto"/>
              <w:right w:val="nil"/>
            </w:tcBorders>
            <w:shd w:val="clear" w:color="auto" w:fill="auto"/>
            <w:noWrap/>
            <w:vAlign w:val="center"/>
            <w:hideMark/>
          </w:tcPr>
          <w:p w:rsidR="00ED69FB" w:rsidRPr="00ED69FB" w:rsidRDefault="00ED69FB" w:rsidP="00ED69FB">
            <w:pPr>
              <w:rPr>
                <w:rFonts w:ascii="Bookman Old Style" w:hAnsi="Bookman Old Style" w:cs="Arial"/>
                <w:szCs w:val="16"/>
              </w:rPr>
            </w:pPr>
            <w:r w:rsidRPr="00ED69FB">
              <w:rPr>
                <w:rFonts w:ascii="Bookman Old Style" w:hAnsi="Bookman Old Style" w:cs="Arial"/>
                <w:szCs w:val="16"/>
              </w:rPr>
              <w:t xml:space="preserve">Expérience laboratoire Géotechnique </w:t>
            </w:r>
          </w:p>
          <w:p w:rsidR="00ED69FB" w:rsidRPr="00ED69FB" w:rsidRDefault="00ED69FB" w:rsidP="00ED69FB">
            <w:pPr>
              <w:rPr>
                <w:rFonts w:ascii="Bookman Old Style" w:hAnsi="Bookman Old Style" w:cs="Arial"/>
                <w:szCs w:val="16"/>
              </w:rPr>
            </w:pPr>
            <w:r w:rsidRPr="00ED69FB">
              <w:rPr>
                <w:rFonts w:ascii="Bookman Old Style" w:hAnsi="Bookman Old Style" w:cs="Arial"/>
                <w:szCs w:val="16"/>
              </w:rPr>
              <w:t> de 5 dernières années</w:t>
            </w:r>
          </w:p>
        </w:tc>
        <w:tc>
          <w:tcPr>
            <w:tcW w:w="3456" w:type="dxa"/>
            <w:gridSpan w:val="4"/>
            <w:tcBorders>
              <w:top w:val="double" w:sz="6" w:space="0" w:color="auto"/>
              <w:left w:val="single" w:sz="8" w:space="0" w:color="auto"/>
              <w:right w:val="single" w:sz="8" w:space="0" w:color="000000"/>
            </w:tcBorders>
            <w:shd w:val="clear" w:color="auto" w:fill="auto"/>
            <w:noWrap/>
            <w:vAlign w:val="center"/>
            <w:hideMark/>
          </w:tcPr>
          <w:p w:rsidR="00ED69FB" w:rsidRPr="00ED69FB" w:rsidRDefault="00ED69FB" w:rsidP="00ED69FB">
            <w:pPr>
              <w:rPr>
                <w:rFonts w:ascii="Bookman Old Style" w:hAnsi="Bookman Old Style" w:cs="Arial"/>
                <w:szCs w:val="16"/>
              </w:rPr>
            </w:pPr>
            <w:r w:rsidRPr="00ED69FB">
              <w:rPr>
                <w:rFonts w:ascii="Bookman Old Style" w:hAnsi="Bookman Old Style" w:cs="Arial"/>
                <w:szCs w:val="16"/>
              </w:rPr>
              <w:t xml:space="preserve">Expérience dans la gestion administrative  et/ou financière dans une structure des TP </w:t>
            </w:r>
          </w:p>
        </w:tc>
      </w:tr>
      <w:tr w:rsidR="00ED69FB" w:rsidRPr="00ED69FB" w:rsidTr="00ED69FB">
        <w:trPr>
          <w:trHeight w:val="264"/>
          <w:jc w:val="center"/>
        </w:trPr>
        <w:tc>
          <w:tcPr>
            <w:tcW w:w="1005" w:type="dxa"/>
            <w:tcBorders>
              <w:top w:val="nil"/>
              <w:left w:val="single" w:sz="8" w:space="0" w:color="auto"/>
              <w:bottom w:val="nil"/>
              <w:right w:val="nil"/>
            </w:tcBorders>
            <w:shd w:val="clear" w:color="auto" w:fill="auto"/>
            <w:noWrap/>
            <w:vAlign w:val="center"/>
            <w:hideMark/>
          </w:tcPr>
          <w:p w:rsidR="00ED69FB" w:rsidRPr="00ED69FB" w:rsidRDefault="00ED69FB" w:rsidP="00ED69FB">
            <w:pPr>
              <w:rPr>
                <w:rFonts w:ascii="Bookman Old Style" w:hAnsi="Bookman Old Style" w:cs="Arial"/>
                <w:szCs w:val="16"/>
              </w:rPr>
            </w:pPr>
            <w:r w:rsidRPr="00ED69FB">
              <w:rPr>
                <w:rFonts w:ascii="Bookman Old Style" w:hAnsi="Bookman Old Style" w:cs="Arial"/>
                <w:szCs w:val="16"/>
              </w:rPr>
              <w:t> </w:t>
            </w:r>
          </w:p>
        </w:tc>
        <w:tc>
          <w:tcPr>
            <w:tcW w:w="511" w:type="dxa"/>
            <w:tcBorders>
              <w:top w:val="nil"/>
              <w:left w:val="nil"/>
              <w:bottom w:val="nil"/>
              <w:right w:val="nil"/>
            </w:tcBorders>
            <w:shd w:val="clear" w:color="auto" w:fill="auto"/>
            <w:noWrap/>
            <w:vAlign w:val="center"/>
            <w:hideMark/>
          </w:tcPr>
          <w:p w:rsidR="00ED69FB" w:rsidRPr="00ED69FB" w:rsidRDefault="00ED69FB" w:rsidP="00ED69FB">
            <w:pPr>
              <w:rPr>
                <w:rFonts w:ascii="Bookman Old Style" w:hAnsi="Bookman Old Style" w:cs="Arial"/>
                <w:szCs w:val="16"/>
              </w:rPr>
            </w:pPr>
          </w:p>
        </w:tc>
        <w:tc>
          <w:tcPr>
            <w:tcW w:w="997" w:type="dxa"/>
            <w:tcBorders>
              <w:top w:val="nil"/>
              <w:left w:val="nil"/>
              <w:bottom w:val="nil"/>
              <w:right w:val="nil"/>
            </w:tcBorders>
            <w:shd w:val="clear" w:color="auto" w:fill="auto"/>
            <w:noWrap/>
            <w:vAlign w:val="center"/>
            <w:hideMark/>
          </w:tcPr>
          <w:p w:rsidR="00ED69FB" w:rsidRPr="00ED69FB" w:rsidRDefault="00ED69FB" w:rsidP="00ED69FB">
            <w:pPr>
              <w:rPr>
                <w:rFonts w:ascii="Bookman Old Style" w:hAnsi="Bookman Old Style" w:cs="Arial"/>
                <w:szCs w:val="16"/>
              </w:rPr>
            </w:pPr>
          </w:p>
        </w:tc>
        <w:tc>
          <w:tcPr>
            <w:tcW w:w="1340" w:type="dxa"/>
            <w:tcBorders>
              <w:top w:val="nil"/>
              <w:left w:val="nil"/>
              <w:bottom w:val="nil"/>
              <w:right w:val="single" w:sz="8" w:space="0" w:color="auto"/>
            </w:tcBorders>
            <w:shd w:val="clear" w:color="auto" w:fill="auto"/>
            <w:noWrap/>
            <w:vAlign w:val="center"/>
            <w:hideMark/>
          </w:tcPr>
          <w:p w:rsidR="00ED69FB" w:rsidRPr="00ED69FB" w:rsidRDefault="00ED69FB" w:rsidP="00ED69FB">
            <w:pPr>
              <w:rPr>
                <w:rFonts w:ascii="Bookman Old Style" w:hAnsi="Bookman Old Style" w:cs="Arial"/>
                <w:szCs w:val="16"/>
              </w:rPr>
            </w:pPr>
            <w:r w:rsidRPr="00ED69FB">
              <w:rPr>
                <w:rFonts w:ascii="Bookman Old Style" w:hAnsi="Bookman Old Style" w:cs="Arial"/>
                <w:szCs w:val="16"/>
              </w:rPr>
              <w:t> </w:t>
            </w:r>
          </w:p>
        </w:tc>
        <w:tc>
          <w:tcPr>
            <w:tcW w:w="697" w:type="dxa"/>
            <w:tcBorders>
              <w:top w:val="nil"/>
              <w:left w:val="nil"/>
              <w:bottom w:val="nil"/>
              <w:right w:val="nil"/>
            </w:tcBorders>
            <w:shd w:val="clear" w:color="auto" w:fill="auto"/>
            <w:noWrap/>
            <w:vAlign w:val="center"/>
            <w:hideMark/>
          </w:tcPr>
          <w:p w:rsidR="00ED69FB" w:rsidRPr="00ED69FB" w:rsidRDefault="00ED69FB" w:rsidP="00ED69FB">
            <w:pPr>
              <w:rPr>
                <w:rFonts w:ascii="Bookman Old Style" w:hAnsi="Bookman Old Style" w:cs="Arial"/>
                <w:szCs w:val="16"/>
              </w:rPr>
            </w:pPr>
          </w:p>
        </w:tc>
        <w:tc>
          <w:tcPr>
            <w:tcW w:w="540" w:type="dxa"/>
            <w:tcBorders>
              <w:top w:val="nil"/>
              <w:left w:val="nil"/>
              <w:bottom w:val="nil"/>
              <w:right w:val="nil"/>
            </w:tcBorders>
            <w:shd w:val="clear" w:color="auto" w:fill="auto"/>
            <w:noWrap/>
            <w:vAlign w:val="center"/>
            <w:hideMark/>
          </w:tcPr>
          <w:p w:rsidR="00ED69FB" w:rsidRPr="00ED69FB" w:rsidRDefault="00ED69FB" w:rsidP="00ED69FB">
            <w:pPr>
              <w:rPr>
                <w:rFonts w:ascii="Bookman Old Style" w:hAnsi="Bookman Old Style" w:cs="Arial"/>
                <w:szCs w:val="16"/>
              </w:rPr>
            </w:pPr>
          </w:p>
        </w:tc>
        <w:tc>
          <w:tcPr>
            <w:tcW w:w="997" w:type="dxa"/>
            <w:tcBorders>
              <w:top w:val="nil"/>
              <w:left w:val="nil"/>
              <w:bottom w:val="nil"/>
              <w:right w:val="nil"/>
            </w:tcBorders>
            <w:shd w:val="clear" w:color="auto" w:fill="auto"/>
            <w:noWrap/>
            <w:vAlign w:val="center"/>
            <w:hideMark/>
          </w:tcPr>
          <w:p w:rsidR="00ED69FB" w:rsidRPr="00ED69FB" w:rsidRDefault="00ED69FB" w:rsidP="00ED69FB">
            <w:pPr>
              <w:rPr>
                <w:rFonts w:ascii="Bookman Old Style" w:hAnsi="Bookman Old Style" w:cs="Arial"/>
                <w:szCs w:val="16"/>
              </w:rPr>
            </w:pPr>
          </w:p>
        </w:tc>
        <w:tc>
          <w:tcPr>
            <w:tcW w:w="1340" w:type="dxa"/>
            <w:tcBorders>
              <w:top w:val="nil"/>
              <w:left w:val="nil"/>
              <w:bottom w:val="nil"/>
              <w:right w:val="nil"/>
            </w:tcBorders>
            <w:shd w:val="clear" w:color="auto" w:fill="auto"/>
            <w:noWrap/>
            <w:vAlign w:val="center"/>
            <w:hideMark/>
          </w:tcPr>
          <w:p w:rsidR="00ED69FB" w:rsidRPr="00ED69FB" w:rsidRDefault="00ED69FB" w:rsidP="00ED69FB">
            <w:pPr>
              <w:rPr>
                <w:rFonts w:ascii="Bookman Old Style" w:hAnsi="Bookman Old Style" w:cs="Arial"/>
                <w:szCs w:val="16"/>
              </w:rPr>
            </w:pPr>
          </w:p>
        </w:tc>
        <w:tc>
          <w:tcPr>
            <w:tcW w:w="589" w:type="dxa"/>
            <w:tcBorders>
              <w:top w:val="nil"/>
              <w:left w:val="nil"/>
              <w:bottom w:val="nil"/>
              <w:right w:val="nil"/>
            </w:tcBorders>
            <w:shd w:val="clear" w:color="auto" w:fill="auto"/>
            <w:noWrap/>
            <w:vAlign w:val="center"/>
            <w:hideMark/>
          </w:tcPr>
          <w:p w:rsidR="00ED69FB" w:rsidRPr="00ED69FB" w:rsidRDefault="00ED69FB" w:rsidP="00ED69FB">
            <w:pPr>
              <w:rPr>
                <w:rFonts w:ascii="Bookman Old Style" w:hAnsi="Bookman Old Style" w:cs="Arial"/>
                <w:szCs w:val="16"/>
              </w:rPr>
            </w:pPr>
          </w:p>
        </w:tc>
        <w:tc>
          <w:tcPr>
            <w:tcW w:w="676" w:type="dxa"/>
            <w:tcBorders>
              <w:top w:val="nil"/>
              <w:left w:val="nil"/>
              <w:bottom w:val="nil"/>
              <w:right w:val="nil"/>
            </w:tcBorders>
            <w:shd w:val="clear" w:color="auto" w:fill="auto"/>
            <w:noWrap/>
            <w:vAlign w:val="center"/>
            <w:hideMark/>
          </w:tcPr>
          <w:p w:rsidR="00ED69FB" w:rsidRPr="00ED69FB" w:rsidRDefault="00ED69FB" w:rsidP="00ED69FB">
            <w:pPr>
              <w:rPr>
                <w:rFonts w:ascii="Bookman Old Style" w:hAnsi="Bookman Old Style" w:cs="Arial"/>
                <w:szCs w:val="16"/>
              </w:rPr>
            </w:pPr>
          </w:p>
        </w:tc>
        <w:tc>
          <w:tcPr>
            <w:tcW w:w="997" w:type="dxa"/>
            <w:tcBorders>
              <w:top w:val="nil"/>
              <w:left w:val="nil"/>
              <w:bottom w:val="nil"/>
              <w:right w:val="nil"/>
            </w:tcBorders>
            <w:shd w:val="clear" w:color="auto" w:fill="auto"/>
            <w:noWrap/>
            <w:vAlign w:val="center"/>
            <w:hideMark/>
          </w:tcPr>
          <w:p w:rsidR="00ED69FB" w:rsidRPr="00ED69FB" w:rsidRDefault="00ED69FB" w:rsidP="00ED69FB">
            <w:pPr>
              <w:rPr>
                <w:rFonts w:ascii="Bookman Old Style" w:hAnsi="Bookman Old Style" w:cs="Arial"/>
                <w:szCs w:val="16"/>
              </w:rPr>
            </w:pPr>
          </w:p>
        </w:tc>
        <w:tc>
          <w:tcPr>
            <w:tcW w:w="1340" w:type="dxa"/>
            <w:tcBorders>
              <w:top w:val="nil"/>
              <w:left w:val="nil"/>
              <w:bottom w:val="nil"/>
              <w:right w:val="nil"/>
            </w:tcBorders>
            <w:shd w:val="clear" w:color="auto" w:fill="auto"/>
            <w:noWrap/>
            <w:vAlign w:val="center"/>
            <w:hideMark/>
          </w:tcPr>
          <w:p w:rsidR="00ED69FB" w:rsidRPr="00ED69FB" w:rsidRDefault="00ED69FB" w:rsidP="00ED69FB">
            <w:pPr>
              <w:rPr>
                <w:rFonts w:ascii="Bookman Old Style" w:hAnsi="Bookman Old Style" w:cs="Arial"/>
                <w:szCs w:val="16"/>
              </w:rPr>
            </w:pPr>
          </w:p>
        </w:tc>
        <w:tc>
          <w:tcPr>
            <w:tcW w:w="1119" w:type="dxa"/>
            <w:gridSpan w:val="2"/>
            <w:tcBorders>
              <w:top w:val="nil"/>
              <w:left w:val="single" w:sz="8" w:space="0" w:color="auto"/>
              <w:bottom w:val="nil"/>
              <w:right w:val="nil"/>
            </w:tcBorders>
            <w:shd w:val="clear" w:color="auto" w:fill="auto"/>
            <w:noWrap/>
            <w:vAlign w:val="center"/>
            <w:hideMark/>
          </w:tcPr>
          <w:p w:rsidR="00ED69FB" w:rsidRPr="00ED69FB" w:rsidRDefault="00ED69FB" w:rsidP="00ED69FB">
            <w:pPr>
              <w:rPr>
                <w:rFonts w:ascii="Bookman Old Style" w:hAnsi="Bookman Old Style" w:cs="Arial"/>
                <w:szCs w:val="16"/>
              </w:rPr>
            </w:pPr>
          </w:p>
        </w:tc>
        <w:tc>
          <w:tcPr>
            <w:tcW w:w="997" w:type="dxa"/>
            <w:tcBorders>
              <w:top w:val="nil"/>
              <w:left w:val="nil"/>
              <w:bottom w:val="nil"/>
              <w:right w:val="nil"/>
            </w:tcBorders>
            <w:shd w:val="clear" w:color="auto" w:fill="auto"/>
            <w:noWrap/>
            <w:vAlign w:val="center"/>
            <w:hideMark/>
          </w:tcPr>
          <w:p w:rsidR="00ED69FB" w:rsidRPr="00ED69FB" w:rsidRDefault="00ED69FB" w:rsidP="00ED69FB">
            <w:pPr>
              <w:rPr>
                <w:rFonts w:ascii="Bookman Old Style" w:hAnsi="Bookman Old Style" w:cs="Arial"/>
                <w:szCs w:val="16"/>
              </w:rPr>
            </w:pPr>
          </w:p>
        </w:tc>
        <w:tc>
          <w:tcPr>
            <w:tcW w:w="1340" w:type="dxa"/>
            <w:tcBorders>
              <w:top w:val="nil"/>
              <w:left w:val="nil"/>
              <w:bottom w:val="nil"/>
              <w:right w:val="single" w:sz="8" w:space="0" w:color="auto"/>
            </w:tcBorders>
            <w:shd w:val="clear" w:color="auto" w:fill="auto"/>
            <w:noWrap/>
            <w:vAlign w:val="center"/>
            <w:hideMark/>
          </w:tcPr>
          <w:p w:rsidR="00ED69FB" w:rsidRPr="00ED69FB" w:rsidRDefault="00ED69FB" w:rsidP="00ED69FB">
            <w:pPr>
              <w:rPr>
                <w:rFonts w:ascii="Bookman Old Style" w:hAnsi="Bookman Old Style" w:cs="Arial"/>
                <w:szCs w:val="16"/>
              </w:rPr>
            </w:pPr>
            <w:r w:rsidRPr="00ED69FB">
              <w:rPr>
                <w:rFonts w:ascii="Bookman Old Style" w:hAnsi="Bookman Old Style" w:cs="Arial"/>
                <w:szCs w:val="16"/>
              </w:rPr>
              <w:t> </w:t>
            </w:r>
          </w:p>
        </w:tc>
      </w:tr>
      <w:tr w:rsidR="00ED69FB" w:rsidRPr="00ED69FB" w:rsidTr="00ED69FB">
        <w:trPr>
          <w:trHeight w:val="264"/>
          <w:jc w:val="center"/>
        </w:trPr>
        <w:tc>
          <w:tcPr>
            <w:tcW w:w="1005" w:type="dxa"/>
            <w:tcBorders>
              <w:top w:val="nil"/>
              <w:left w:val="single" w:sz="8" w:space="0" w:color="auto"/>
              <w:bottom w:val="nil"/>
              <w:right w:val="nil"/>
            </w:tcBorders>
            <w:shd w:val="clear" w:color="auto" w:fill="auto"/>
            <w:noWrap/>
            <w:vAlign w:val="center"/>
            <w:hideMark/>
          </w:tcPr>
          <w:p w:rsidR="00ED69FB" w:rsidRPr="00ED69FB" w:rsidRDefault="00ED69FB" w:rsidP="00ED69FB">
            <w:pPr>
              <w:rPr>
                <w:rFonts w:ascii="Bookman Old Style" w:hAnsi="Bookman Old Style" w:cs="Arial"/>
                <w:szCs w:val="16"/>
              </w:rPr>
            </w:pPr>
            <w:r w:rsidRPr="00ED69FB">
              <w:rPr>
                <w:rFonts w:ascii="Bookman Old Style" w:hAnsi="Bookman Old Style" w:cs="Arial"/>
                <w:szCs w:val="16"/>
              </w:rPr>
              <w:t> </w:t>
            </w:r>
          </w:p>
        </w:tc>
        <w:tc>
          <w:tcPr>
            <w:tcW w:w="511" w:type="dxa"/>
            <w:tcBorders>
              <w:top w:val="nil"/>
              <w:left w:val="nil"/>
              <w:bottom w:val="nil"/>
              <w:right w:val="nil"/>
            </w:tcBorders>
            <w:shd w:val="clear" w:color="auto" w:fill="auto"/>
            <w:noWrap/>
            <w:vAlign w:val="center"/>
            <w:hideMark/>
          </w:tcPr>
          <w:p w:rsidR="00ED69FB" w:rsidRPr="00ED69FB" w:rsidRDefault="00ED69FB" w:rsidP="00ED69FB">
            <w:pPr>
              <w:rPr>
                <w:rFonts w:ascii="Bookman Old Style" w:hAnsi="Bookman Old Style" w:cs="Arial"/>
                <w:szCs w:val="16"/>
              </w:rPr>
            </w:pPr>
          </w:p>
        </w:tc>
        <w:tc>
          <w:tcPr>
            <w:tcW w:w="997" w:type="dxa"/>
            <w:tcBorders>
              <w:top w:val="nil"/>
              <w:left w:val="nil"/>
              <w:bottom w:val="nil"/>
              <w:right w:val="nil"/>
            </w:tcBorders>
            <w:shd w:val="clear" w:color="auto" w:fill="auto"/>
            <w:noWrap/>
            <w:vAlign w:val="center"/>
            <w:hideMark/>
          </w:tcPr>
          <w:p w:rsidR="00ED69FB" w:rsidRPr="00ED69FB" w:rsidRDefault="00ED69FB" w:rsidP="00ED69FB">
            <w:pPr>
              <w:rPr>
                <w:rFonts w:ascii="Bookman Old Style" w:hAnsi="Bookman Old Style" w:cs="Arial"/>
                <w:szCs w:val="16"/>
              </w:rPr>
            </w:pPr>
          </w:p>
        </w:tc>
        <w:tc>
          <w:tcPr>
            <w:tcW w:w="1340" w:type="dxa"/>
            <w:tcBorders>
              <w:top w:val="nil"/>
              <w:left w:val="nil"/>
              <w:bottom w:val="nil"/>
              <w:right w:val="single" w:sz="8" w:space="0" w:color="auto"/>
            </w:tcBorders>
            <w:shd w:val="clear" w:color="auto" w:fill="auto"/>
            <w:noWrap/>
            <w:vAlign w:val="center"/>
            <w:hideMark/>
          </w:tcPr>
          <w:p w:rsidR="00ED69FB" w:rsidRPr="00ED69FB" w:rsidRDefault="00ED69FB" w:rsidP="00ED69FB">
            <w:pPr>
              <w:rPr>
                <w:rFonts w:ascii="Bookman Old Style" w:hAnsi="Bookman Old Style" w:cs="Arial"/>
                <w:szCs w:val="16"/>
              </w:rPr>
            </w:pPr>
            <w:r w:rsidRPr="00ED69FB">
              <w:rPr>
                <w:rFonts w:ascii="Bookman Old Style" w:hAnsi="Bookman Old Style" w:cs="Arial"/>
                <w:szCs w:val="16"/>
              </w:rPr>
              <w:t> </w:t>
            </w:r>
          </w:p>
        </w:tc>
        <w:tc>
          <w:tcPr>
            <w:tcW w:w="697" w:type="dxa"/>
            <w:tcBorders>
              <w:top w:val="nil"/>
              <w:left w:val="nil"/>
              <w:bottom w:val="nil"/>
              <w:right w:val="nil"/>
            </w:tcBorders>
            <w:shd w:val="clear" w:color="auto" w:fill="auto"/>
            <w:noWrap/>
            <w:vAlign w:val="center"/>
            <w:hideMark/>
          </w:tcPr>
          <w:p w:rsidR="00ED69FB" w:rsidRPr="00ED69FB" w:rsidRDefault="00ED69FB" w:rsidP="00ED69FB">
            <w:pPr>
              <w:rPr>
                <w:rFonts w:ascii="Bookman Old Style" w:hAnsi="Bookman Old Style" w:cs="Arial"/>
                <w:szCs w:val="16"/>
              </w:rPr>
            </w:pPr>
          </w:p>
        </w:tc>
        <w:tc>
          <w:tcPr>
            <w:tcW w:w="540" w:type="dxa"/>
            <w:tcBorders>
              <w:top w:val="nil"/>
              <w:left w:val="nil"/>
              <w:bottom w:val="nil"/>
              <w:right w:val="nil"/>
            </w:tcBorders>
            <w:shd w:val="clear" w:color="auto" w:fill="auto"/>
            <w:noWrap/>
            <w:vAlign w:val="center"/>
            <w:hideMark/>
          </w:tcPr>
          <w:p w:rsidR="00ED69FB" w:rsidRPr="00ED69FB" w:rsidRDefault="00ED69FB" w:rsidP="00ED69FB">
            <w:pPr>
              <w:rPr>
                <w:rFonts w:ascii="Bookman Old Style" w:hAnsi="Bookman Old Style" w:cs="Arial"/>
                <w:szCs w:val="16"/>
              </w:rPr>
            </w:pPr>
          </w:p>
        </w:tc>
        <w:tc>
          <w:tcPr>
            <w:tcW w:w="997" w:type="dxa"/>
            <w:tcBorders>
              <w:top w:val="nil"/>
              <w:left w:val="nil"/>
              <w:bottom w:val="nil"/>
              <w:right w:val="nil"/>
            </w:tcBorders>
            <w:shd w:val="clear" w:color="auto" w:fill="auto"/>
            <w:noWrap/>
            <w:vAlign w:val="center"/>
            <w:hideMark/>
          </w:tcPr>
          <w:p w:rsidR="00ED69FB" w:rsidRPr="00ED69FB" w:rsidRDefault="00ED69FB" w:rsidP="00ED69FB">
            <w:pPr>
              <w:rPr>
                <w:rFonts w:ascii="Bookman Old Style" w:hAnsi="Bookman Old Style" w:cs="Arial"/>
                <w:szCs w:val="16"/>
              </w:rPr>
            </w:pPr>
          </w:p>
        </w:tc>
        <w:tc>
          <w:tcPr>
            <w:tcW w:w="1340" w:type="dxa"/>
            <w:tcBorders>
              <w:top w:val="nil"/>
              <w:left w:val="nil"/>
              <w:bottom w:val="nil"/>
              <w:right w:val="nil"/>
            </w:tcBorders>
            <w:shd w:val="clear" w:color="auto" w:fill="auto"/>
            <w:noWrap/>
            <w:vAlign w:val="center"/>
            <w:hideMark/>
          </w:tcPr>
          <w:p w:rsidR="00ED69FB" w:rsidRPr="00ED69FB" w:rsidRDefault="00ED69FB" w:rsidP="00ED69FB">
            <w:pPr>
              <w:rPr>
                <w:rFonts w:ascii="Bookman Old Style" w:hAnsi="Bookman Old Style" w:cs="Arial"/>
                <w:szCs w:val="16"/>
              </w:rPr>
            </w:pPr>
          </w:p>
        </w:tc>
        <w:tc>
          <w:tcPr>
            <w:tcW w:w="589" w:type="dxa"/>
            <w:tcBorders>
              <w:top w:val="nil"/>
              <w:left w:val="nil"/>
              <w:bottom w:val="nil"/>
              <w:right w:val="nil"/>
            </w:tcBorders>
            <w:shd w:val="clear" w:color="auto" w:fill="auto"/>
            <w:noWrap/>
            <w:vAlign w:val="center"/>
            <w:hideMark/>
          </w:tcPr>
          <w:p w:rsidR="00ED69FB" w:rsidRPr="00ED69FB" w:rsidRDefault="00ED69FB" w:rsidP="00ED69FB">
            <w:pPr>
              <w:rPr>
                <w:rFonts w:ascii="Bookman Old Style" w:hAnsi="Bookman Old Style" w:cs="Arial"/>
                <w:szCs w:val="16"/>
              </w:rPr>
            </w:pPr>
          </w:p>
        </w:tc>
        <w:tc>
          <w:tcPr>
            <w:tcW w:w="676" w:type="dxa"/>
            <w:tcBorders>
              <w:top w:val="nil"/>
              <w:left w:val="nil"/>
              <w:bottom w:val="nil"/>
              <w:right w:val="nil"/>
            </w:tcBorders>
            <w:shd w:val="clear" w:color="auto" w:fill="auto"/>
            <w:noWrap/>
            <w:vAlign w:val="center"/>
            <w:hideMark/>
          </w:tcPr>
          <w:p w:rsidR="00ED69FB" w:rsidRPr="00ED69FB" w:rsidRDefault="00ED69FB" w:rsidP="00ED69FB">
            <w:pPr>
              <w:rPr>
                <w:rFonts w:ascii="Bookman Old Style" w:hAnsi="Bookman Old Style" w:cs="Arial"/>
                <w:szCs w:val="16"/>
              </w:rPr>
            </w:pPr>
          </w:p>
        </w:tc>
        <w:tc>
          <w:tcPr>
            <w:tcW w:w="997" w:type="dxa"/>
            <w:tcBorders>
              <w:top w:val="nil"/>
              <w:left w:val="nil"/>
              <w:bottom w:val="nil"/>
              <w:right w:val="nil"/>
            </w:tcBorders>
            <w:shd w:val="clear" w:color="auto" w:fill="auto"/>
            <w:noWrap/>
            <w:vAlign w:val="center"/>
            <w:hideMark/>
          </w:tcPr>
          <w:p w:rsidR="00ED69FB" w:rsidRPr="00ED69FB" w:rsidRDefault="00ED69FB" w:rsidP="00ED69FB">
            <w:pPr>
              <w:rPr>
                <w:rFonts w:ascii="Bookman Old Style" w:hAnsi="Bookman Old Style" w:cs="Arial"/>
                <w:szCs w:val="16"/>
              </w:rPr>
            </w:pPr>
          </w:p>
        </w:tc>
        <w:tc>
          <w:tcPr>
            <w:tcW w:w="1340" w:type="dxa"/>
            <w:tcBorders>
              <w:top w:val="nil"/>
              <w:left w:val="nil"/>
              <w:bottom w:val="nil"/>
              <w:right w:val="nil"/>
            </w:tcBorders>
            <w:shd w:val="clear" w:color="auto" w:fill="auto"/>
            <w:noWrap/>
            <w:vAlign w:val="center"/>
            <w:hideMark/>
          </w:tcPr>
          <w:p w:rsidR="00ED69FB" w:rsidRPr="00ED69FB" w:rsidRDefault="00ED69FB" w:rsidP="00ED69FB">
            <w:pPr>
              <w:rPr>
                <w:rFonts w:ascii="Bookman Old Style" w:hAnsi="Bookman Old Style" w:cs="Arial"/>
                <w:szCs w:val="16"/>
              </w:rPr>
            </w:pPr>
          </w:p>
        </w:tc>
        <w:tc>
          <w:tcPr>
            <w:tcW w:w="630" w:type="dxa"/>
            <w:tcBorders>
              <w:top w:val="nil"/>
              <w:left w:val="single" w:sz="8" w:space="0" w:color="auto"/>
              <w:bottom w:val="nil"/>
              <w:right w:val="nil"/>
            </w:tcBorders>
            <w:shd w:val="clear" w:color="auto" w:fill="auto"/>
            <w:noWrap/>
            <w:vAlign w:val="center"/>
            <w:hideMark/>
          </w:tcPr>
          <w:p w:rsidR="00ED69FB" w:rsidRPr="00ED69FB" w:rsidRDefault="00ED69FB" w:rsidP="00ED69FB">
            <w:pPr>
              <w:rPr>
                <w:rFonts w:ascii="Bookman Old Style" w:hAnsi="Bookman Old Style" w:cs="Arial"/>
                <w:szCs w:val="16"/>
              </w:rPr>
            </w:pPr>
            <w:r w:rsidRPr="00ED69FB">
              <w:rPr>
                <w:rFonts w:ascii="Bookman Old Style" w:hAnsi="Bookman Old Style" w:cs="Arial"/>
                <w:szCs w:val="16"/>
              </w:rPr>
              <w:t> </w:t>
            </w:r>
          </w:p>
        </w:tc>
        <w:tc>
          <w:tcPr>
            <w:tcW w:w="489" w:type="dxa"/>
            <w:tcBorders>
              <w:top w:val="nil"/>
              <w:left w:val="nil"/>
              <w:bottom w:val="nil"/>
              <w:right w:val="nil"/>
            </w:tcBorders>
            <w:shd w:val="clear" w:color="auto" w:fill="auto"/>
            <w:noWrap/>
            <w:vAlign w:val="center"/>
            <w:hideMark/>
          </w:tcPr>
          <w:p w:rsidR="00ED69FB" w:rsidRPr="00ED69FB" w:rsidRDefault="00ED69FB" w:rsidP="00ED69FB">
            <w:pPr>
              <w:rPr>
                <w:rFonts w:ascii="Bookman Old Style" w:hAnsi="Bookman Old Style" w:cs="Arial"/>
                <w:szCs w:val="16"/>
              </w:rPr>
            </w:pPr>
          </w:p>
        </w:tc>
        <w:tc>
          <w:tcPr>
            <w:tcW w:w="997" w:type="dxa"/>
            <w:tcBorders>
              <w:top w:val="nil"/>
              <w:left w:val="nil"/>
              <w:bottom w:val="nil"/>
              <w:right w:val="nil"/>
            </w:tcBorders>
            <w:shd w:val="clear" w:color="auto" w:fill="auto"/>
            <w:noWrap/>
            <w:vAlign w:val="center"/>
            <w:hideMark/>
          </w:tcPr>
          <w:p w:rsidR="00ED69FB" w:rsidRPr="00ED69FB" w:rsidRDefault="00ED69FB" w:rsidP="00ED69FB">
            <w:pPr>
              <w:rPr>
                <w:rFonts w:ascii="Bookman Old Style" w:hAnsi="Bookman Old Style" w:cs="Arial"/>
                <w:szCs w:val="16"/>
              </w:rPr>
            </w:pPr>
          </w:p>
        </w:tc>
        <w:tc>
          <w:tcPr>
            <w:tcW w:w="1340" w:type="dxa"/>
            <w:tcBorders>
              <w:top w:val="nil"/>
              <w:left w:val="nil"/>
              <w:bottom w:val="nil"/>
              <w:right w:val="single" w:sz="8" w:space="0" w:color="auto"/>
            </w:tcBorders>
            <w:shd w:val="clear" w:color="auto" w:fill="auto"/>
            <w:noWrap/>
            <w:vAlign w:val="center"/>
            <w:hideMark/>
          </w:tcPr>
          <w:p w:rsidR="00ED69FB" w:rsidRPr="00ED69FB" w:rsidRDefault="00ED69FB" w:rsidP="00ED69FB">
            <w:pPr>
              <w:rPr>
                <w:rFonts w:ascii="Bookman Old Style" w:hAnsi="Bookman Old Style" w:cs="Arial"/>
                <w:szCs w:val="16"/>
              </w:rPr>
            </w:pPr>
            <w:r w:rsidRPr="00ED69FB">
              <w:rPr>
                <w:rFonts w:ascii="Bookman Old Style" w:hAnsi="Bookman Old Style" w:cs="Arial"/>
                <w:szCs w:val="16"/>
              </w:rPr>
              <w:t> </w:t>
            </w:r>
          </w:p>
        </w:tc>
      </w:tr>
      <w:tr w:rsidR="00ED69FB" w:rsidRPr="00ED69FB" w:rsidTr="00ED69FB">
        <w:trPr>
          <w:trHeight w:val="276"/>
          <w:jc w:val="center"/>
        </w:trPr>
        <w:tc>
          <w:tcPr>
            <w:tcW w:w="3853" w:type="dxa"/>
            <w:gridSpan w:val="4"/>
            <w:tcBorders>
              <w:top w:val="nil"/>
              <w:left w:val="single" w:sz="8" w:space="0" w:color="auto"/>
              <w:bottom w:val="nil"/>
              <w:right w:val="single" w:sz="8" w:space="0" w:color="000000"/>
            </w:tcBorders>
            <w:shd w:val="clear" w:color="auto" w:fill="auto"/>
            <w:noWrap/>
            <w:vAlign w:val="center"/>
            <w:hideMark/>
          </w:tcPr>
          <w:p w:rsidR="00ED69FB" w:rsidRPr="00ED69FB" w:rsidRDefault="00ED69FB" w:rsidP="00ED69FB">
            <w:pPr>
              <w:rPr>
                <w:rFonts w:ascii="Bookman Old Style" w:hAnsi="Bookman Old Style" w:cs="Arial"/>
                <w:szCs w:val="16"/>
              </w:rPr>
            </w:pPr>
            <w:r w:rsidRPr="00ED69FB">
              <w:rPr>
                <w:rFonts w:ascii="Bookman Old Style" w:hAnsi="Bookman Old Style" w:cs="Arial"/>
                <w:szCs w:val="16"/>
              </w:rPr>
              <w:t>Voir annexe N° références et CV Personnel signés</w:t>
            </w:r>
          </w:p>
        </w:tc>
        <w:tc>
          <w:tcPr>
            <w:tcW w:w="3574" w:type="dxa"/>
            <w:gridSpan w:val="4"/>
            <w:tcBorders>
              <w:top w:val="nil"/>
              <w:left w:val="nil"/>
              <w:bottom w:val="nil"/>
              <w:right w:val="nil"/>
            </w:tcBorders>
            <w:shd w:val="clear" w:color="auto" w:fill="auto"/>
            <w:noWrap/>
            <w:vAlign w:val="center"/>
            <w:hideMark/>
          </w:tcPr>
          <w:p w:rsidR="00ED69FB" w:rsidRPr="00ED69FB" w:rsidRDefault="00ED69FB" w:rsidP="00ED69FB">
            <w:pPr>
              <w:rPr>
                <w:rFonts w:ascii="Bookman Old Style" w:hAnsi="Bookman Old Style" w:cs="Arial"/>
                <w:szCs w:val="16"/>
              </w:rPr>
            </w:pPr>
            <w:r w:rsidRPr="00ED69FB">
              <w:rPr>
                <w:rFonts w:ascii="Bookman Old Style" w:hAnsi="Bookman Old Style" w:cs="Arial"/>
                <w:szCs w:val="16"/>
              </w:rPr>
              <w:t>Voir annexe N° références et CV Personnel signés</w:t>
            </w:r>
          </w:p>
        </w:tc>
        <w:tc>
          <w:tcPr>
            <w:tcW w:w="3602" w:type="dxa"/>
            <w:gridSpan w:val="4"/>
            <w:tcBorders>
              <w:top w:val="nil"/>
              <w:left w:val="nil"/>
              <w:bottom w:val="nil"/>
              <w:right w:val="nil"/>
            </w:tcBorders>
            <w:shd w:val="clear" w:color="auto" w:fill="auto"/>
            <w:noWrap/>
            <w:vAlign w:val="center"/>
            <w:hideMark/>
          </w:tcPr>
          <w:p w:rsidR="00ED69FB" w:rsidRPr="00ED69FB" w:rsidRDefault="00ED69FB" w:rsidP="00ED69FB">
            <w:pPr>
              <w:rPr>
                <w:rFonts w:ascii="Bookman Old Style" w:hAnsi="Bookman Old Style" w:cs="Arial"/>
                <w:szCs w:val="16"/>
              </w:rPr>
            </w:pPr>
            <w:r w:rsidRPr="00ED69FB">
              <w:rPr>
                <w:rFonts w:ascii="Bookman Old Style" w:hAnsi="Bookman Old Style" w:cs="Arial"/>
                <w:szCs w:val="16"/>
              </w:rPr>
              <w:t>Voir annexe N° références et CV Personnel signés</w:t>
            </w:r>
          </w:p>
        </w:tc>
        <w:tc>
          <w:tcPr>
            <w:tcW w:w="3456" w:type="dxa"/>
            <w:gridSpan w:val="4"/>
            <w:tcBorders>
              <w:top w:val="nil"/>
              <w:left w:val="single" w:sz="8" w:space="0" w:color="auto"/>
              <w:bottom w:val="nil"/>
              <w:right w:val="single" w:sz="8" w:space="0" w:color="000000"/>
            </w:tcBorders>
            <w:shd w:val="clear" w:color="auto" w:fill="auto"/>
            <w:noWrap/>
            <w:vAlign w:val="center"/>
            <w:hideMark/>
          </w:tcPr>
          <w:p w:rsidR="00ED69FB" w:rsidRPr="00ED69FB" w:rsidRDefault="00ED69FB" w:rsidP="00ED69FB">
            <w:pPr>
              <w:rPr>
                <w:rFonts w:ascii="Bookman Old Style" w:hAnsi="Bookman Old Style" w:cs="Arial"/>
                <w:szCs w:val="16"/>
              </w:rPr>
            </w:pPr>
            <w:r w:rsidRPr="00ED69FB">
              <w:rPr>
                <w:rFonts w:ascii="Bookman Old Style" w:hAnsi="Bookman Old Style" w:cs="Arial"/>
                <w:szCs w:val="16"/>
              </w:rPr>
              <w:t>Voir annexe N° références et CV Personnel signés</w:t>
            </w:r>
          </w:p>
        </w:tc>
      </w:tr>
      <w:tr w:rsidR="00ED69FB" w:rsidRPr="00ED69FB" w:rsidTr="00ED69FB">
        <w:trPr>
          <w:trHeight w:val="276"/>
          <w:jc w:val="center"/>
        </w:trPr>
        <w:tc>
          <w:tcPr>
            <w:tcW w:w="2513" w:type="dxa"/>
            <w:gridSpan w:val="3"/>
            <w:tcBorders>
              <w:top w:val="double" w:sz="6" w:space="0" w:color="auto"/>
              <w:left w:val="single" w:sz="8" w:space="0" w:color="auto"/>
              <w:bottom w:val="nil"/>
              <w:right w:val="nil"/>
            </w:tcBorders>
            <w:shd w:val="clear" w:color="auto" w:fill="auto"/>
            <w:noWrap/>
            <w:vAlign w:val="center"/>
            <w:hideMark/>
          </w:tcPr>
          <w:p w:rsidR="00ED69FB" w:rsidRPr="00ED69FB" w:rsidRDefault="00ED69FB" w:rsidP="00ED69FB">
            <w:pPr>
              <w:rPr>
                <w:rFonts w:ascii="Bookman Old Style" w:hAnsi="Bookman Old Style" w:cs="Arial"/>
                <w:szCs w:val="16"/>
              </w:rPr>
            </w:pPr>
            <w:r w:rsidRPr="00ED69FB">
              <w:rPr>
                <w:rFonts w:ascii="Bookman Old Style" w:hAnsi="Bookman Old Style" w:cs="Arial"/>
                <w:szCs w:val="16"/>
              </w:rPr>
              <w:lastRenderedPageBreak/>
              <w:t>Remarques Générales</w:t>
            </w:r>
          </w:p>
        </w:tc>
        <w:tc>
          <w:tcPr>
            <w:tcW w:w="1340" w:type="dxa"/>
            <w:tcBorders>
              <w:top w:val="double" w:sz="6" w:space="0" w:color="auto"/>
              <w:left w:val="nil"/>
              <w:bottom w:val="nil"/>
              <w:right w:val="single" w:sz="8" w:space="0" w:color="auto"/>
            </w:tcBorders>
            <w:shd w:val="clear" w:color="auto" w:fill="auto"/>
            <w:noWrap/>
            <w:vAlign w:val="center"/>
            <w:hideMark/>
          </w:tcPr>
          <w:p w:rsidR="00ED69FB" w:rsidRPr="00ED69FB" w:rsidRDefault="00ED69FB" w:rsidP="00ED69FB">
            <w:pPr>
              <w:rPr>
                <w:rFonts w:ascii="Bookman Old Style" w:hAnsi="Bookman Old Style" w:cs="Arial"/>
                <w:szCs w:val="16"/>
              </w:rPr>
            </w:pPr>
            <w:r w:rsidRPr="00ED69FB">
              <w:rPr>
                <w:rFonts w:ascii="Bookman Old Style" w:hAnsi="Bookman Old Style" w:cs="Arial"/>
                <w:szCs w:val="16"/>
              </w:rPr>
              <w:t> </w:t>
            </w:r>
          </w:p>
        </w:tc>
        <w:tc>
          <w:tcPr>
            <w:tcW w:w="3574" w:type="dxa"/>
            <w:gridSpan w:val="4"/>
            <w:tcBorders>
              <w:top w:val="double" w:sz="6" w:space="0" w:color="auto"/>
              <w:left w:val="nil"/>
              <w:bottom w:val="nil"/>
              <w:right w:val="nil"/>
            </w:tcBorders>
            <w:shd w:val="clear" w:color="auto" w:fill="auto"/>
            <w:noWrap/>
            <w:vAlign w:val="center"/>
            <w:hideMark/>
          </w:tcPr>
          <w:p w:rsidR="00ED69FB" w:rsidRPr="00ED69FB" w:rsidRDefault="00ED69FB" w:rsidP="00ED69FB">
            <w:pPr>
              <w:rPr>
                <w:rFonts w:ascii="Bookman Old Style" w:hAnsi="Bookman Old Style" w:cs="Arial"/>
                <w:szCs w:val="16"/>
              </w:rPr>
            </w:pPr>
            <w:r w:rsidRPr="00ED69FB">
              <w:rPr>
                <w:rFonts w:ascii="Bookman Old Style" w:hAnsi="Bookman Old Style" w:cs="Arial"/>
                <w:szCs w:val="16"/>
              </w:rPr>
              <w:t>Remarques Générales</w:t>
            </w:r>
          </w:p>
          <w:p w:rsidR="00ED69FB" w:rsidRPr="00ED69FB" w:rsidRDefault="00ED69FB" w:rsidP="00ED69FB">
            <w:pPr>
              <w:rPr>
                <w:rFonts w:ascii="Bookman Old Style" w:hAnsi="Bookman Old Style" w:cs="Arial"/>
                <w:szCs w:val="16"/>
              </w:rPr>
            </w:pPr>
            <w:r w:rsidRPr="00ED69FB">
              <w:rPr>
                <w:rFonts w:ascii="Bookman Old Style" w:hAnsi="Bookman Old Style" w:cs="Arial"/>
                <w:szCs w:val="16"/>
              </w:rPr>
              <w:t> </w:t>
            </w:r>
          </w:p>
          <w:p w:rsidR="00ED69FB" w:rsidRPr="00ED69FB" w:rsidRDefault="00ED69FB" w:rsidP="00ED69FB">
            <w:pPr>
              <w:rPr>
                <w:rFonts w:ascii="Bookman Old Style" w:hAnsi="Bookman Old Style" w:cs="Arial"/>
                <w:szCs w:val="16"/>
              </w:rPr>
            </w:pPr>
            <w:r w:rsidRPr="00ED69FB">
              <w:rPr>
                <w:rFonts w:ascii="Bookman Old Style" w:hAnsi="Bookman Old Style" w:cs="Arial"/>
                <w:szCs w:val="16"/>
              </w:rPr>
              <w:t> </w:t>
            </w:r>
          </w:p>
        </w:tc>
        <w:tc>
          <w:tcPr>
            <w:tcW w:w="3602" w:type="dxa"/>
            <w:gridSpan w:val="4"/>
            <w:tcBorders>
              <w:top w:val="double" w:sz="6" w:space="0" w:color="auto"/>
              <w:left w:val="nil"/>
              <w:bottom w:val="nil"/>
              <w:right w:val="nil"/>
            </w:tcBorders>
            <w:shd w:val="clear" w:color="auto" w:fill="auto"/>
            <w:noWrap/>
            <w:vAlign w:val="center"/>
            <w:hideMark/>
          </w:tcPr>
          <w:p w:rsidR="00ED69FB" w:rsidRPr="00ED69FB" w:rsidRDefault="00ED69FB" w:rsidP="00ED69FB">
            <w:pPr>
              <w:rPr>
                <w:rFonts w:ascii="Bookman Old Style" w:hAnsi="Bookman Old Style" w:cs="Arial"/>
                <w:szCs w:val="16"/>
              </w:rPr>
            </w:pPr>
            <w:r w:rsidRPr="00ED69FB">
              <w:rPr>
                <w:rFonts w:ascii="Bookman Old Style" w:hAnsi="Bookman Old Style" w:cs="Arial"/>
                <w:szCs w:val="16"/>
              </w:rPr>
              <w:t>Remarques Générales</w:t>
            </w:r>
          </w:p>
          <w:p w:rsidR="00ED69FB" w:rsidRPr="00ED69FB" w:rsidRDefault="00ED69FB" w:rsidP="00ED69FB">
            <w:pPr>
              <w:rPr>
                <w:rFonts w:ascii="Bookman Old Style" w:hAnsi="Bookman Old Style" w:cs="Arial"/>
                <w:szCs w:val="16"/>
              </w:rPr>
            </w:pPr>
            <w:r w:rsidRPr="00ED69FB">
              <w:rPr>
                <w:rFonts w:ascii="Bookman Old Style" w:hAnsi="Bookman Old Style" w:cs="Arial"/>
                <w:szCs w:val="16"/>
              </w:rPr>
              <w:t> </w:t>
            </w:r>
          </w:p>
          <w:p w:rsidR="00ED69FB" w:rsidRPr="00ED69FB" w:rsidRDefault="00ED69FB" w:rsidP="00ED69FB">
            <w:pPr>
              <w:rPr>
                <w:rFonts w:ascii="Bookman Old Style" w:hAnsi="Bookman Old Style" w:cs="Arial"/>
                <w:szCs w:val="16"/>
              </w:rPr>
            </w:pPr>
            <w:r w:rsidRPr="00ED69FB">
              <w:rPr>
                <w:rFonts w:ascii="Bookman Old Style" w:hAnsi="Bookman Old Style" w:cs="Arial"/>
                <w:szCs w:val="16"/>
              </w:rPr>
              <w:t> </w:t>
            </w:r>
          </w:p>
        </w:tc>
        <w:tc>
          <w:tcPr>
            <w:tcW w:w="3456" w:type="dxa"/>
            <w:gridSpan w:val="4"/>
            <w:tcBorders>
              <w:top w:val="double" w:sz="6" w:space="0" w:color="auto"/>
              <w:left w:val="single" w:sz="8" w:space="0" w:color="auto"/>
              <w:bottom w:val="nil"/>
              <w:right w:val="single" w:sz="8" w:space="0" w:color="auto"/>
            </w:tcBorders>
            <w:shd w:val="clear" w:color="auto" w:fill="auto"/>
            <w:noWrap/>
            <w:vAlign w:val="center"/>
            <w:hideMark/>
          </w:tcPr>
          <w:p w:rsidR="00ED69FB" w:rsidRPr="00ED69FB" w:rsidRDefault="00ED69FB" w:rsidP="00ED69FB">
            <w:pPr>
              <w:rPr>
                <w:rFonts w:ascii="Bookman Old Style" w:hAnsi="Bookman Old Style" w:cs="Arial"/>
                <w:szCs w:val="16"/>
              </w:rPr>
            </w:pPr>
            <w:r w:rsidRPr="00ED69FB">
              <w:rPr>
                <w:rFonts w:ascii="Bookman Old Style" w:hAnsi="Bookman Old Style" w:cs="Arial"/>
                <w:szCs w:val="16"/>
              </w:rPr>
              <w:t>Remarques Générales</w:t>
            </w:r>
          </w:p>
          <w:p w:rsidR="00ED69FB" w:rsidRPr="00ED69FB" w:rsidRDefault="00ED69FB" w:rsidP="00ED69FB">
            <w:pPr>
              <w:rPr>
                <w:rFonts w:ascii="Bookman Old Style" w:hAnsi="Bookman Old Style" w:cs="Arial"/>
                <w:szCs w:val="16"/>
              </w:rPr>
            </w:pPr>
            <w:r w:rsidRPr="00ED69FB">
              <w:rPr>
                <w:rFonts w:ascii="Bookman Old Style" w:hAnsi="Bookman Old Style" w:cs="Arial"/>
                <w:szCs w:val="16"/>
              </w:rPr>
              <w:t> </w:t>
            </w:r>
          </w:p>
          <w:p w:rsidR="00ED69FB" w:rsidRPr="00ED69FB" w:rsidRDefault="00ED69FB" w:rsidP="00ED69FB">
            <w:pPr>
              <w:rPr>
                <w:rFonts w:ascii="Bookman Old Style" w:hAnsi="Bookman Old Style" w:cs="Arial"/>
                <w:szCs w:val="16"/>
              </w:rPr>
            </w:pPr>
            <w:r w:rsidRPr="00ED69FB">
              <w:rPr>
                <w:rFonts w:ascii="Bookman Old Style" w:hAnsi="Bookman Old Style" w:cs="Arial"/>
                <w:szCs w:val="16"/>
              </w:rPr>
              <w:t> </w:t>
            </w:r>
          </w:p>
        </w:tc>
      </w:tr>
      <w:tr w:rsidR="00ED69FB" w:rsidRPr="00ED69FB" w:rsidTr="00ED69FB">
        <w:trPr>
          <w:trHeight w:val="264"/>
          <w:jc w:val="center"/>
        </w:trPr>
        <w:tc>
          <w:tcPr>
            <w:tcW w:w="1005" w:type="dxa"/>
            <w:tcBorders>
              <w:top w:val="nil"/>
              <w:left w:val="single" w:sz="8" w:space="0" w:color="auto"/>
              <w:bottom w:val="nil"/>
              <w:right w:val="nil"/>
            </w:tcBorders>
            <w:shd w:val="clear" w:color="auto" w:fill="auto"/>
            <w:noWrap/>
            <w:vAlign w:val="center"/>
            <w:hideMark/>
          </w:tcPr>
          <w:p w:rsidR="00ED69FB" w:rsidRPr="00ED69FB" w:rsidRDefault="00ED69FB" w:rsidP="00ED69FB">
            <w:pPr>
              <w:rPr>
                <w:rFonts w:ascii="Bookman Old Style" w:hAnsi="Bookman Old Style" w:cs="Arial"/>
                <w:szCs w:val="16"/>
              </w:rPr>
            </w:pPr>
            <w:r w:rsidRPr="00ED69FB">
              <w:rPr>
                <w:rFonts w:ascii="Bookman Old Style" w:hAnsi="Bookman Old Style" w:cs="Arial"/>
                <w:szCs w:val="16"/>
              </w:rPr>
              <w:t> </w:t>
            </w:r>
          </w:p>
        </w:tc>
        <w:tc>
          <w:tcPr>
            <w:tcW w:w="511" w:type="dxa"/>
            <w:tcBorders>
              <w:top w:val="nil"/>
              <w:left w:val="nil"/>
              <w:bottom w:val="nil"/>
              <w:right w:val="nil"/>
            </w:tcBorders>
            <w:shd w:val="clear" w:color="auto" w:fill="auto"/>
            <w:noWrap/>
            <w:vAlign w:val="center"/>
            <w:hideMark/>
          </w:tcPr>
          <w:p w:rsidR="00ED69FB" w:rsidRPr="00ED69FB" w:rsidRDefault="00ED69FB" w:rsidP="00ED69FB">
            <w:pPr>
              <w:rPr>
                <w:rFonts w:ascii="Bookman Old Style" w:hAnsi="Bookman Old Style" w:cs="Arial"/>
                <w:szCs w:val="16"/>
              </w:rPr>
            </w:pPr>
          </w:p>
        </w:tc>
        <w:tc>
          <w:tcPr>
            <w:tcW w:w="997" w:type="dxa"/>
            <w:tcBorders>
              <w:top w:val="nil"/>
              <w:left w:val="nil"/>
              <w:bottom w:val="nil"/>
              <w:right w:val="nil"/>
            </w:tcBorders>
            <w:shd w:val="clear" w:color="auto" w:fill="auto"/>
            <w:noWrap/>
            <w:vAlign w:val="center"/>
            <w:hideMark/>
          </w:tcPr>
          <w:p w:rsidR="00ED69FB" w:rsidRPr="00ED69FB" w:rsidRDefault="00ED69FB" w:rsidP="00ED69FB">
            <w:pPr>
              <w:rPr>
                <w:rFonts w:ascii="Bookman Old Style" w:hAnsi="Bookman Old Style" w:cs="Arial"/>
                <w:szCs w:val="16"/>
              </w:rPr>
            </w:pPr>
          </w:p>
        </w:tc>
        <w:tc>
          <w:tcPr>
            <w:tcW w:w="1340" w:type="dxa"/>
            <w:tcBorders>
              <w:top w:val="nil"/>
              <w:left w:val="nil"/>
              <w:bottom w:val="nil"/>
              <w:right w:val="single" w:sz="8" w:space="0" w:color="auto"/>
            </w:tcBorders>
            <w:shd w:val="clear" w:color="auto" w:fill="auto"/>
            <w:noWrap/>
            <w:vAlign w:val="center"/>
            <w:hideMark/>
          </w:tcPr>
          <w:p w:rsidR="00ED69FB" w:rsidRPr="00ED69FB" w:rsidRDefault="00ED69FB" w:rsidP="00ED69FB">
            <w:pPr>
              <w:rPr>
                <w:rFonts w:ascii="Bookman Old Style" w:hAnsi="Bookman Old Style" w:cs="Arial"/>
                <w:szCs w:val="16"/>
              </w:rPr>
            </w:pPr>
            <w:r w:rsidRPr="00ED69FB">
              <w:rPr>
                <w:rFonts w:ascii="Bookman Old Style" w:hAnsi="Bookman Old Style" w:cs="Arial"/>
                <w:szCs w:val="16"/>
              </w:rPr>
              <w:t> </w:t>
            </w:r>
          </w:p>
        </w:tc>
        <w:tc>
          <w:tcPr>
            <w:tcW w:w="697" w:type="dxa"/>
            <w:tcBorders>
              <w:top w:val="nil"/>
              <w:left w:val="nil"/>
              <w:bottom w:val="nil"/>
              <w:right w:val="nil"/>
            </w:tcBorders>
            <w:shd w:val="clear" w:color="auto" w:fill="auto"/>
            <w:noWrap/>
            <w:vAlign w:val="center"/>
            <w:hideMark/>
          </w:tcPr>
          <w:p w:rsidR="00ED69FB" w:rsidRPr="00ED69FB" w:rsidRDefault="00ED69FB" w:rsidP="00ED69FB">
            <w:pPr>
              <w:rPr>
                <w:rFonts w:ascii="Bookman Old Style" w:hAnsi="Bookman Old Style" w:cs="Arial"/>
                <w:szCs w:val="16"/>
              </w:rPr>
            </w:pPr>
          </w:p>
        </w:tc>
        <w:tc>
          <w:tcPr>
            <w:tcW w:w="540" w:type="dxa"/>
            <w:tcBorders>
              <w:top w:val="nil"/>
              <w:left w:val="nil"/>
              <w:bottom w:val="nil"/>
              <w:right w:val="nil"/>
            </w:tcBorders>
            <w:shd w:val="clear" w:color="auto" w:fill="auto"/>
            <w:noWrap/>
            <w:vAlign w:val="center"/>
            <w:hideMark/>
          </w:tcPr>
          <w:p w:rsidR="00ED69FB" w:rsidRPr="00ED69FB" w:rsidRDefault="00ED69FB" w:rsidP="00ED69FB">
            <w:pPr>
              <w:rPr>
                <w:rFonts w:ascii="Bookman Old Style" w:hAnsi="Bookman Old Style" w:cs="Arial"/>
                <w:szCs w:val="16"/>
              </w:rPr>
            </w:pPr>
          </w:p>
        </w:tc>
        <w:tc>
          <w:tcPr>
            <w:tcW w:w="997" w:type="dxa"/>
            <w:tcBorders>
              <w:top w:val="nil"/>
              <w:left w:val="nil"/>
              <w:bottom w:val="nil"/>
              <w:right w:val="nil"/>
            </w:tcBorders>
            <w:shd w:val="clear" w:color="auto" w:fill="auto"/>
            <w:noWrap/>
            <w:vAlign w:val="center"/>
            <w:hideMark/>
          </w:tcPr>
          <w:p w:rsidR="00ED69FB" w:rsidRPr="00ED69FB" w:rsidRDefault="00ED69FB" w:rsidP="00ED69FB">
            <w:pPr>
              <w:rPr>
                <w:rFonts w:ascii="Bookman Old Style" w:hAnsi="Bookman Old Style" w:cs="Arial"/>
                <w:szCs w:val="16"/>
              </w:rPr>
            </w:pPr>
          </w:p>
        </w:tc>
        <w:tc>
          <w:tcPr>
            <w:tcW w:w="1340" w:type="dxa"/>
            <w:tcBorders>
              <w:top w:val="nil"/>
              <w:left w:val="nil"/>
              <w:bottom w:val="nil"/>
              <w:right w:val="nil"/>
            </w:tcBorders>
            <w:shd w:val="clear" w:color="auto" w:fill="auto"/>
            <w:noWrap/>
            <w:vAlign w:val="center"/>
            <w:hideMark/>
          </w:tcPr>
          <w:p w:rsidR="00ED69FB" w:rsidRPr="00ED69FB" w:rsidRDefault="00ED69FB" w:rsidP="00ED69FB">
            <w:pPr>
              <w:rPr>
                <w:rFonts w:ascii="Bookman Old Style" w:hAnsi="Bookman Old Style" w:cs="Arial"/>
                <w:szCs w:val="16"/>
              </w:rPr>
            </w:pPr>
          </w:p>
        </w:tc>
        <w:tc>
          <w:tcPr>
            <w:tcW w:w="589" w:type="dxa"/>
            <w:tcBorders>
              <w:top w:val="nil"/>
              <w:left w:val="nil"/>
              <w:bottom w:val="nil"/>
              <w:right w:val="nil"/>
            </w:tcBorders>
            <w:shd w:val="clear" w:color="auto" w:fill="auto"/>
            <w:noWrap/>
            <w:vAlign w:val="center"/>
            <w:hideMark/>
          </w:tcPr>
          <w:p w:rsidR="00ED69FB" w:rsidRPr="00ED69FB" w:rsidRDefault="00ED69FB" w:rsidP="00ED69FB">
            <w:pPr>
              <w:rPr>
                <w:rFonts w:ascii="Bookman Old Style" w:hAnsi="Bookman Old Style" w:cs="Arial"/>
                <w:szCs w:val="16"/>
              </w:rPr>
            </w:pPr>
          </w:p>
        </w:tc>
        <w:tc>
          <w:tcPr>
            <w:tcW w:w="676" w:type="dxa"/>
            <w:tcBorders>
              <w:top w:val="nil"/>
              <w:left w:val="nil"/>
              <w:bottom w:val="nil"/>
              <w:right w:val="nil"/>
            </w:tcBorders>
            <w:shd w:val="clear" w:color="auto" w:fill="auto"/>
            <w:noWrap/>
            <w:vAlign w:val="center"/>
            <w:hideMark/>
          </w:tcPr>
          <w:p w:rsidR="00ED69FB" w:rsidRPr="00ED69FB" w:rsidRDefault="00ED69FB" w:rsidP="00ED69FB">
            <w:pPr>
              <w:rPr>
                <w:rFonts w:ascii="Bookman Old Style" w:hAnsi="Bookman Old Style" w:cs="Arial"/>
                <w:szCs w:val="16"/>
              </w:rPr>
            </w:pPr>
          </w:p>
        </w:tc>
        <w:tc>
          <w:tcPr>
            <w:tcW w:w="997" w:type="dxa"/>
            <w:tcBorders>
              <w:top w:val="nil"/>
              <w:left w:val="nil"/>
              <w:bottom w:val="nil"/>
              <w:right w:val="nil"/>
            </w:tcBorders>
            <w:shd w:val="clear" w:color="auto" w:fill="auto"/>
            <w:noWrap/>
            <w:vAlign w:val="center"/>
            <w:hideMark/>
          </w:tcPr>
          <w:p w:rsidR="00ED69FB" w:rsidRPr="00ED69FB" w:rsidRDefault="00ED69FB" w:rsidP="00ED69FB">
            <w:pPr>
              <w:rPr>
                <w:rFonts w:ascii="Bookman Old Style" w:hAnsi="Bookman Old Style" w:cs="Arial"/>
                <w:szCs w:val="16"/>
              </w:rPr>
            </w:pPr>
          </w:p>
        </w:tc>
        <w:tc>
          <w:tcPr>
            <w:tcW w:w="1340" w:type="dxa"/>
            <w:tcBorders>
              <w:top w:val="nil"/>
              <w:left w:val="nil"/>
              <w:bottom w:val="nil"/>
              <w:right w:val="nil"/>
            </w:tcBorders>
            <w:shd w:val="clear" w:color="auto" w:fill="auto"/>
            <w:noWrap/>
            <w:vAlign w:val="center"/>
            <w:hideMark/>
          </w:tcPr>
          <w:p w:rsidR="00ED69FB" w:rsidRPr="00ED69FB" w:rsidRDefault="00ED69FB" w:rsidP="00ED69FB">
            <w:pPr>
              <w:rPr>
                <w:rFonts w:ascii="Bookman Old Style" w:hAnsi="Bookman Old Style" w:cs="Arial"/>
                <w:szCs w:val="16"/>
              </w:rPr>
            </w:pPr>
          </w:p>
        </w:tc>
        <w:tc>
          <w:tcPr>
            <w:tcW w:w="630" w:type="dxa"/>
            <w:tcBorders>
              <w:top w:val="nil"/>
              <w:left w:val="single" w:sz="8" w:space="0" w:color="auto"/>
              <w:bottom w:val="nil"/>
              <w:right w:val="nil"/>
            </w:tcBorders>
            <w:shd w:val="clear" w:color="auto" w:fill="auto"/>
            <w:noWrap/>
            <w:vAlign w:val="center"/>
            <w:hideMark/>
          </w:tcPr>
          <w:p w:rsidR="00ED69FB" w:rsidRPr="00ED69FB" w:rsidRDefault="00ED69FB" w:rsidP="00ED69FB">
            <w:pPr>
              <w:rPr>
                <w:rFonts w:ascii="Bookman Old Style" w:hAnsi="Bookman Old Style" w:cs="Arial"/>
                <w:szCs w:val="16"/>
              </w:rPr>
            </w:pPr>
            <w:r w:rsidRPr="00ED69FB">
              <w:rPr>
                <w:rFonts w:ascii="Bookman Old Style" w:hAnsi="Bookman Old Style" w:cs="Arial"/>
                <w:szCs w:val="16"/>
              </w:rPr>
              <w:t> </w:t>
            </w:r>
          </w:p>
        </w:tc>
        <w:tc>
          <w:tcPr>
            <w:tcW w:w="489" w:type="dxa"/>
            <w:tcBorders>
              <w:top w:val="nil"/>
              <w:left w:val="nil"/>
              <w:bottom w:val="nil"/>
              <w:right w:val="nil"/>
            </w:tcBorders>
            <w:shd w:val="clear" w:color="auto" w:fill="auto"/>
            <w:noWrap/>
            <w:vAlign w:val="center"/>
            <w:hideMark/>
          </w:tcPr>
          <w:p w:rsidR="00ED69FB" w:rsidRPr="00ED69FB" w:rsidRDefault="00ED69FB" w:rsidP="00ED69FB">
            <w:pPr>
              <w:rPr>
                <w:rFonts w:ascii="Bookman Old Style" w:hAnsi="Bookman Old Style" w:cs="Arial"/>
                <w:szCs w:val="16"/>
              </w:rPr>
            </w:pPr>
          </w:p>
        </w:tc>
        <w:tc>
          <w:tcPr>
            <w:tcW w:w="997" w:type="dxa"/>
            <w:tcBorders>
              <w:top w:val="nil"/>
              <w:left w:val="nil"/>
              <w:bottom w:val="nil"/>
              <w:right w:val="nil"/>
            </w:tcBorders>
            <w:shd w:val="clear" w:color="auto" w:fill="auto"/>
            <w:noWrap/>
            <w:vAlign w:val="center"/>
            <w:hideMark/>
          </w:tcPr>
          <w:p w:rsidR="00ED69FB" w:rsidRPr="00ED69FB" w:rsidRDefault="00ED69FB" w:rsidP="00ED69FB">
            <w:pPr>
              <w:rPr>
                <w:rFonts w:ascii="Bookman Old Style" w:hAnsi="Bookman Old Style" w:cs="Arial"/>
                <w:szCs w:val="16"/>
              </w:rPr>
            </w:pPr>
          </w:p>
        </w:tc>
        <w:tc>
          <w:tcPr>
            <w:tcW w:w="1340" w:type="dxa"/>
            <w:tcBorders>
              <w:top w:val="nil"/>
              <w:left w:val="nil"/>
              <w:bottom w:val="nil"/>
              <w:right w:val="single" w:sz="8" w:space="0" w:color="auto"/>
            </w:tcBorders>
            <w:shd w:val="clear" w:color="auto" w:fill="auto"/>
            <w:noWrap/>
            <w:vAlign w:val="center"/>
            <w:hideMark/>
          </w:tcPr>
          <w:p w:rsidR="00ED69FB" w:rsidRPr="00ED69FB" w:rsidRDefault="00ED69FB" w:rsidP="00ED69FB">
            <w:pPr>
              <w:rPr>
                <w:rFonts w:ascii="Bookman Old Style" w:hAnsi="Bookman Old Style" w:cs="Arial"/>
                <w:szCs w:val="16"/>
              </w:rPr>
            </w:pPr>
            <w:r w:rsidRPr="00ED69FB">
              <w:rPr>
                <w:rFonts w:ascii="Bookman Old Style" w:hAnsi="Bookman Old Style" w:cs="Arial"/>
                <w:szCs w:val="16"/>
              </w:rPr>
              <w:t> </w:t>
            </w:r>
          </w:p>
        </w:tc>
      </w:tr>
      <w:tr w:rsidR="00ED69FB" w:rsidRPr="00ED69FB" w:rsidTr="00ED69FB">
        <w:trPr>
          <w:trHeight w:val="276"/>
          <w:jc w:val="center"/>
        </w:trPr>
        <w:tc>
          <w:tcPr>
            <w:tcW w:w="1005" w:type="dxa"/>
            <w:tcBorders>
              <w:top w:val="nil"/>
              <w:left w:val="single" w:sz="8" w:space="0" w:color="auto"/>
              <w:bottom w:val="double" w:sz="6" w:space="0" w:color="auto"/>
              <w:right w:val="nil"/>
            </w:tcBorders>
            <w:shd w:val="clear" w:color="auto" w:fill="auto"/>
            <w:noWrap/>
            <w:vAlign w:val="center"/>
            <w:hideMark/>
          </w:tcPr>
          <w:p w:rsidR="00ED69FB" w:rsidRPr="00ED69FB" w:rsidRDefault="00ED69FB" w:rsidP="00ED69FB">
            <w:pPr>
              <w:rPr>
                <w:rFonts w:ascii="Bookman Old Style" w:hAnsi="Bookman Old Style" w:cs="Arial"/>
                <w:szCs w:val="16"/>
              </w:rPr>
            </w:pPr>
            <w:r w:rsidRPr="00ED69FB">
              <w:rPr>
                <w:rFonts w:ascii="Bookman Old Style" w:hAnsi="Bookman Old Style" w:cs="Arial"/>
                <w:szCs w:val="16"/>
              </w:rPr>
              <w:t> </w:t>
            </w:r>
          </w:p>
        </w:tc>
        <w:tc>
          <w:tcPr>
            <w:tcW w:w="511" w:type="dxa"/>
            <w:tcBorders>
              <w:top w:val="nil"/>
              <w:left w:val="nil"/>
              <w:bottom w:val="double" w:sz="6" w:space="0" w:color="auto"/>
              <w:right w:val="nil"/>
            </w:tcBorders>
            <w:shd w:val="clear" w:color="auto" w:fill="auto"/>
            <w:noWrap/>
            <w:vAlign w:val="center"/>
            <w:hideMark/>
          </w:tcPr>
          <w:p w:rsidR="00ED69FB" w:rsidRPr="00ED69FB" w:rsidRDefault="00ED69FB" w:rsidP="00ED69FB">
            <w:pPr>
              <w:rPr>
                <w:rFonts w:ascii="Bookman Old Style" w:hAnsi="Bookman Old Style" w:cs="Arial"/>
                <w:szCs w:val="16"/>
              </w:rPr>
            </w:pPr>
            <w:r w:rsidRPr="00ED69FB">
              <w:rPr>
                <w:rFonts w:ascii="Bookman Old Style" w:hAnsi="Bookman Old Style" w:cs="Arial"/>
                <w:szCs w:val="16"/>
              </w:rPr>
              <w:t> </w:t>
            </w:r>
          </w:p>
        </w:tc>
        <w:tc>
          <w:tcPr>
            <w:tcW w:w="997" w:type="dxa"/>
            <w:tcBorders>
              <w:top w:val="nil"/>
              <w:left w:val="nil"/>
              <w:bottom w:val="double" w:sz="6" w:space="0" w:color="auto"/>
              <w:right w:val="nil"/>
            </w:tcBorders>
            <w:shd w:val="clear" w:color="auto" w:fill="auto"/>
            <w:noWrap/>
            <w:vAlign w:val="center"/>
            <w:hideMark/>
          </w:tcPr>
          <w:p w:rsidR="00ED69FB" w:rsidRPr="00ED69FB" w:rsidRDefault="00ED69FB" w:rsidP="00ED69FB">
            <w:pPr>
              <w:rPr>
                <w:rFonts w:ascii="Bookman Old Style" w:hAnsi="Bookman Old Style" w:cs="Arial"/>
                <w:szCs w:val="16"/>
              </w:rPr>
            </w:pPr>
            <w:r w:rsidRPr="00ED69FB">
              <w:rPr>
                <w:rFonts w:ascii="Bookman Old Style" w:hAnsi="Bookman Old Style" w:cs="Arial"/>
                <w:szCs w:val="16"/>
              </w:rPr>
              <w:t> </w:t>
            </w:r>
          </w:p>
        </w:tc>
        <w:tc>
          <w:tcPr>
            <w:tcW w:w="1340" w:type="dxa"/>
            <w:tcBorders>
              <w:top w:val="nil"/>
              <w:left w:val="nil"/>
              <w:bottom w:val="double" w:sz="6" w:space="0" w:color="auto"/>
              <w:right w:val="single" w:sz="8" w:space="0" w:color="auto"/>
            </w:tcBorders>
            <w:shd w:val="clear" w:color="auto" w:fill="auto"/>
            <w:noWrap/>
            <w:vAlign w:val="center"/>
            <w:hideMark/>
          </w:tcPr>
          <w:p w:rsidR="00ED69FB" w:rsidRPr="00ED69FB" w:rsidRDefault="00ED69FB" w:rsidP="00ED69FB">
            <w:pPr>
              <w:rPr>
                <w:rFonts w:ascii="Bookman Old Style" w:hAnsi="Bookman Old Style" w:cs="Arial"/>
                <w:szCs w:val="16"/>
              </w:rPr>
            </w:pPr>
            <w:r w:rsidRPr="00ED69FB">
              <w:rPr>
                <w:rFonts w:ascii="Bookman Old Style" w:hAnsi="Bookman Old Style" w:cs="Arial"/>
                <w:szCs w:val="16"/>
              </w:rPr>
              <w:t> </w:t>
            </w:r>
          </w:p>
        </w:tc>
        <w:tc>
          <w:tcPr>
            <w:tcW w:w="697" w:type="dxa"/>
            <w:tcBorders>
              <w:top w:val="nil"/>
              <w:left w:val="nil"/>
              <w:bottom w:val="double" w:sz="6" w:space="0" w:color="auto"/>
              <w:right w:val="nil"/>
            </w:tcBorders>
            <w:shd w:val="clear" w:color="auto" w:fill="auto"/>
            <w:noWrap/>
            <w:vAlign w:val="center"/>
            <w:hideMark/>
          </w:tcPr>
          <w:p w:rsidR="00ED69FB" w:rsidRPr="00ED69FB" w:rsidRDefault="00ED69FB" w:rsidP="00ED69FB">
            <w:pPr>
              <w:rPr>
                <w:rFonts w:ascii="Bookman Old Style" w:hAnsi="Bookman Old Style" w:cs="Arial"/>
                <w:szCs w:val="16"/>
              </w:rPr>
            </w:pPr>
            <w:r w:rsidRPr="00ED69FB">
              <w:rPr>
                <w:rFonts w:ascii="Bookman Old Style" w:hAnsi="Bookman Old Style" w:cs="Arial"/>
                <w:szCs w:val="16"/>
              </w:rPr>
              <w:t> </w:t>
            </w:r>
          </w:p>
        </w:tc>
        <w:tc>
          <w:tcPr>
            <w:tcW w:w="540" w:type="dxa"/>
            <w:tcBorders>
              <w:top w:val="nil"/>
              <w:left w:val="nil"/>
              <w:bottom w:val="double" w:sz="6" w:space="0" w:color="auto"/>
              <w:right w:val="nil"/>
            </w:tcBorders>
            <w:shd w:val="clear" w:color="auto" w:fill="auto"/>
            <w:noWrap/>
            <w:vAlign w:val="center"/>
            <w:hideMark/>
          </w:tcPr>
          <w:p w:rsidR="00ED69FB" w:rsidRPr="00ED69FB" w:rsidRDefault="00ED69FB" w:rsidP="00ED69FB">
            <w:pPr>
              <w:rPr>
                <w:rFonts w:ascii="Bookman Old Style" w:hAnsi="Bookman Old Style" w:cs="Arial"/>
                <w:szCs w:val="16"/>
              </w:rPr>
            </w:pPr>
            <w:r w:rsidRPr="00ED69FB">
              <w:rPr>
                <w:rFonts w:ascii="Bookman Old Style" w:hAnsi="Bookman Old Style" w:cs="Arial"/>
                <w:szCs w:val="16"/>
              </w:rPr>
              <w:t> </w:t>
            </w:r>
          </w:p>
        </w:tc>
        <w:tc>
          <w:tcPr>
            <w:tcW w:w="997" w:type="dxa"/>
            <w:tcBorders>
              <w:top w:val="nil"/>
              <w:left w:val="nil"/>
              <w:bottom w:val="double" w:sz="6" w:space="0" w:color="auto"/>
              <w:right w:val="nil"/>
            </w:tcBorders>
            <w:shd w:val="clear" w:color="auto" w:fill="auto"/>
            <w:noWrap/>
            <w:vAlign w:val="center"/>
            <w:hideMark/>
          </w:tcPr>
          <w:p w:rsidR="00ED69FB" w:rsidRPr="00ED69FB" w:rsidRDefault="00ED69FB" w:rsidP="00ED69FB">
            <w:pPr>
              <w:rPr>
                <w:rFonts w:ascii="Bookman Old Style" w:hAnsi="Bookman Old Style" w:cs="Arial"/>
                <w:szCs w:val="16"/>
              </w:rPr>
            </w:pPr>
            <w:r w:rsidRPr="00ED69FB">
              <w:rPr>
                <w:rFonts w:ascii="Bookman Old Style" w:hAnsi="Bookman Old Style" w:cs="Arial"/>
                <w:szCs w:val="16"/>
              </w:rPr>
              <w:t> </w:t>
            </w:r>
          </w:p>
        </w:tc>
        <w:tc>
          <w:tcPr>
            <w:tcW w:w="1340" w:type="dxa"/>
            <w:tcBorders>
              <w:top w:val="nil"/>
              <w:left w:val="nil"/>
              <w:bottom w:val="double" w:sz="6" w:space="0" w:color="auto"/>
              <w:right w:val="nil"/>
            </w:tcBorders>
            <w:shd w:val="clear" w:color="auto" w:fill="auto"/>
            <w:noWrap/>
            <w:vAlign w:val="center"/>
            <w:hideMark/>
          </w:tcPr>
          <w:p w:rsidR="00ED69FB" w:rsidRPr="00ED69FB" w:rsidRDefault="00ED69FB" w:rsidP="00ED69FB">
            <w:pPr>
              <w:rPr>
                <w:rFonts w:ascii="Bookman Old Style" w:hAnsi="Bookman Old Style" w:cs="Arial"/>
                <w:szCs w:val="16"/>
              </w:rPr>
            </w:pPr>
            <w:r w:rsidRPr="00ED69FB">
              <w:rPr>
                <w:rFonts w:ascii="Bookman Old Style" w:hAnsi="Bookman Old Style" w:cs="Arial"/>
                <w:szCs w:val="16"/>
              </w:rPr>
              <w:t> </w:t>
            </w:r>
          </w:p>
        </w:tc>
        <w:tc>
          <w:tcPr>
            <w:tcW w:w="589" w:type="dxa"/>
            <w:tcBorders>
              <w:top w:val="nil"/>
              <w:left w:val="nil"/>
              <w:bottom w:val="double" w:sz="6" w:space="0" w:color="auto"/>
              <w:right w:val="nil"/>
            </w:tcBorders>
            <w:shd w:val="clear" w:color="auto" w:fill="auto"/>
            <w:noWrap/>
            <w:vAlign w:val="center"/>
            <w:hideMark/>
          </w:tcPr>
          <w:p w:rsidR="00ED69FB" w:rsidRPr="00ED69FB" w:rsidRDefault="00ED69FB" w:rsidP="00ED69FB">
            <w:pPr>
              <w:rPr>
                <w:rFonts w:ascii="Bookman Old Style" w:hAnsi="Bookman Old Style" w:cs="Arial"/>
                <w:szCs w:val="16"/>
              </w:rPr>
            </w:pPr>
            <w:r w:rsidRPr="00ED69FB">
              <w:rPr>
                <w:rFonts w:ascii="Bookman Old Style" w:hAnsi="Bookman Old Style" w:cs="Arial"/>
                <w:szCs w:val="16"/>
              </w:rPr>
              <w:t> </w:t>
            </w:r>
          </w:p>
        </w:tc>
        <w:tc>
          <w:tcPr>
            <w:tcW w:w="676" w:type="dxa"/>
            <w:tcBorders>
              <w:top w:val="nil"/>
              <w:left w:val="nil"/>
              <w:bottom w:val="double" w:sz="6" w:space="0" w:color="auto"/>
              <w:right w:val="nil"/>
            </w:tcBorders>
            <w:shd w:val="clear" w:color="auto" w:fill="auto"/>
            <w:noWrap/>
            <w:vAlign w:val="center"/>
            <w:hideMark/>
          </w:tcPr>
          <w:p w:rsidR="00ED69FB" w:rsidRPr="00ED69FB" w:rsidRDefault="00ED69FB" w:rsidP="00ED69FB">
            <w:pPr>
              <w:rPr>
                <w:rFonts w:ascii="Bookman Old Style" w:hAnsi="Bookman Old Style" w:cs="Arial"/>
                <w:szCs w:val="16"/>
              </w:rPr>
            </w:pPr>
            <w:r w:rsidRPr="00ED69FB">
              <w:rPr>
                <w:rFonts w:ascii="Bookman Old Style" w:hAnsi="Bookman Old Style" w:cs="Arial"/>
                <w:szCs w:val="16"/>
              </w:rPr>
              <w:t> </w:t>
            </w:r>
          </w:p>
        </w:tc>
        <w:tc>
          <w:tcPr>
            <w:tcW w:w="997" w:type="dxa"/>
            <w:tcBorders>
              <w:top w:val="nil"/>
              <w:left w:val="nil"/>
              <w:bottom w:val="double" w:sz="6" w:space="0" w:color="auto"/>
              <w:right w:val="nil"/>
            </w:tcBorders>
            <w:shd w:val="clear" w:color="auto" w:fill="auto"/>
            <w:noWrap/>
            <w:vAlign w:val="center"/>
            <w:hideMark/>
          </w:tcPr>
          <w:p w:rsidR="00ED69FB" w:rsidRPr="00ED69FB" w:rsidRDefault="00ED69FB" w:rsidP="00ED69FB">
            <w:pPr>
              <w:rPr>
                <w:rFonts w:ascii="Bookman Old Style" w:hAnsi="Bookman Old Style" w:cs="Arial"/>
                <w:szCs w:val="16"/>
              </w:rPr>
            </w:pPr>
            <w:r w:rsidRPr="00ED69FB">
              <w:rPr>
                <w:rFonts w:ascii="Bookman Old Style" w:hAnsi="Bookman Old Style" w:cs="Arial"/>
                <w:szCs w:val="16"/>
              </w:rPr>
              <w:t> </w:t>
            </w:r>
          </w:p>
        </w:tc>
        <w:tc>
          <w:tcPr>
            <w:tcW w:w="1340" w:type="dxa"/>
            <w:tcBorders>
              <w:top w:val="nil"/>
              <w:left w:val="nil"/>
              <w:bottom w:val="double" w:sz="6" w:space="0" w:color="auto"/>
              <w:right w:val="nil"/>
            </w:tcBorders>
            <w:shd w:val="clear" w:color="auto" w:fill="auto"/>
            <w:noWrap/>
            <w:vAlign w:val="center"/>
            <w:hideMark/>
          </w:tcPr>
          <w:p w:rsidR="00ED69FB" w:rsidRPr="00ED69FB" w:rsidRDefault="00ED69FB" w:rsidP="00ED69FB">
            <w:pPr>
              <w:rPr>
                <w:rFonts w:ascii="Bookman Old Style" w:hAnsi="Bookman Old Style" w:cs="Arial"/>
                <w:szCs w:val="16"/>
              </w:rPr>
            </w:pPr>
            <w:r w:rsidRPr="00ED69FB">
              <w:rPr>
                <w:rFonts w:ascii="Bookman Old Style" w:hAnsi="Bookman Old Style" w:cs="Arial"/>
                <w:szCs w:val="16"/>
              </w:rPr>
              <w:t> </w:t>
            </w:r>
          </w:p>
        </w:tc>
        <w:tc>
          <w:tcPr>
            <w:tcW w:w="630" w:type="dxa"/>
            <w:tcBorders>
              <w:top w:val="nil"/>
              <w:left w:val="single" w:sz="8" w:space="0" w:color="auto"/>
              <w:bottom w:val="double" w:sz="6" w:space="0" w:color="auto"/>
              <w:right w:val="nil"/>
            </w:tcBorders>
            <w:shd w:val="clear" w:color="auto" w:fill="auto"/>
            <w:noWrap/>
            <w:vAlign w:val="center"/>
            <w:hideMark/>
          </w:tcPr>
          <w:p w:rsidR="00ED69FB" w:rsidRPr="00ED69FB" w:rsidRDefault="00ED69FB" w:rsidP="00ED69FB">
            <w:pPr>
              <w:rPr>
                <w:rFonts w:ascii="Bookman Old Style" w:hAnsi="Bookman Old Style" w:cs="Arial"/>
                <w:szCs w:val="16"/>
              </w:rPr>
            </w:pPr>
            <w:r w:rsidRPr="00ED69FB">
              <w:rPr>
                <w:rFonts w:ascii="Bookman Old Style" w:hAnsi="Bookman Old Style" w:cs="Arial"/>
                <w:szCs w:val="16"/>
              </w:rPr>
              <w:t> </w:t>
            </w:r>
          </w:p>
        </w:tc>
        <w:tc>
          <w:tcPr>
            <w:tcW w:w="489" w:type="dxa"/>
            <w:tcBorders>
              <w:top w:val="nil"/>
              <w:left w:val="nil"/>
              <w:bottom w:val="double" w:sz="6" w:space="0" w:color="auto"/>
              <w:right w:val="nil"/>
            </w:tcBorders>
            <w:shd w:val="clear" w:color="auto" w:fill="auto"/>
            <w:noWrap/>
            <w:vAlign w:val="center"/>
            <w:hideMark/>
          </w:tcPr>
          <w:p w:rsidR="00ED69FB" w:rsidRPr="00ED69FB" w:rsidRDefault="00ED69FB" w:rsidP="00ED69FB">
            <w:pPr>
              <w:rPr>
                <w:rFonts w:ascii="Bookman Old Style" w:hAnsi="Bookman Old Style" w:cs="Arial"/>
                <w:szCs w:val="16"/>
              </w:rPr>
            </w:pPr>
            <w:r w:rsidRPr="00ED69FB">
              <w:rPr>
                <w:rFonts w:ascii="Bookman Old Style" w:hAnsi="Bookman Old Style" w:cs="Arial"/>
                <w:szCs w:val="16"/>
              </w:rPr>
              <w:t> </w:t>
            </w:r>
          </w:p>
        </w:tc>
        <w:tc>
          <w:tcPr>
            <w:tcW w:w="997" w:type="dxa"/>
            <w:tcBorders>
              <w:top w:val="nil"/>
              <w:left w:val="nil"/>
              <w:bottom w:val="double" w:sz="6" w:space="0" w:color="auto"/>
              <w:right w:val="nil"/>
            </w:tcBorders>
            <w:shd w:val="clear" w:color="auto" w:fill="auto"/>
            <w:noWrap/>
            <w:vAlign w:val="center"/>
            <w:hideMark/>
          </w:tcPr>
          <w:p w:rsidR="00ED69FB" w:rsidRPr="00ED69FB" w:rsidRDefault="00ED69FB" w:rsidP="00ED69FB">
            <w:pPr>
              <w:rPr>
                <w:rFonts w:ascii="Bookman Old Style" w:hAnsi="Bookman Old Style" w:cs="Arial"/>
                <w:szCs w:val="16"/>
              </w:rPr>
            </w:pPr>
            <w:r w:rsidRPr="00ED69FB">
              <w:rPr>
                <w:rFonts w:ascii="Bookman Old Style" w:hAnsi="Bookman Old Style" w:cs="Arial"/>
                <w:szCs w:val="16"/>
              </w:rPr>
              <w:t> </w:t>
            </w:r>
          </w:p>
        </w:tc>
        <w:tc>
          <w:tcPr>
            <w:tcW w:w="1340" w:type="dxa"/>
            <w:tcBorders>
              <w:top w:val="nil"/>
              <w:left w:val="nil"/>
              <w:bottom w:val="double" w:sz="6" w:space="0" w:color="auto"/>
              <w:right w:val="single" w:sz="8" w:space="0" w:color="auto"/>
            </w:tcBorders>
            <w:shd w:val="clear" w:color="auto" w:fill="auto"/>
            <w:noWrap/>
            <w:vAlign w:val="center"/>
            <w:hideMark/>
          </w:tcPr>
          <w:p w:rsidR="00ED69FB" w:rsidRPr="00ED69FB" w:rsidRDefault="00ED69FB" w:rsidP="00ED69FB">
            <w:pPr>
              <w:rPr>
                <w:rFonts w:ascii="Bookman Old Style" w:hAnsi="Bookman Old Style" w:cs="Arial"/>
                <w:szCs w:val="16"/>
              </w:rPr>
            </w:pPr>
            <w:r w:rsidRPr="00ED69FB">
              <w:rPr>
                <w:rFonts w:ascii="Bookman Old Style" w:hAnsi="Bookman Old Style" w:cs="Arial"/>
                <w:szCs w:val="16"/>
              </w:rPr>
              <w:t> </w:t>
            </w:r>
          </w:p>
        </w:tc>
      </w:tr>
      <w:tr w:rsidR="00ED69FB" w:rsidRPr="00ED69FB" w:rsidTr="00ED69FB">
        <w:trPr>
          <w:trHeight w:val="276"/>
          <w:jc w:val="center"/>
        </w:trPr>
        <w:tc>
          <w:tcPr>
            <w:tcW w:w="2513" w:type="dxa"/>
            <w:gridSpan w:val="3"/>
            <w:tcBorders>
              <w:top w:val="nil"/>
              <w:left w:val="single" w:sz="8" w:space="0" w:color="auto"/>
              <w:bottom w:val="nil"/>
              <w:right w:val="nil"/>
            </w:tcBorders>
            <w:shd w:val="clear" w:color="auto" w:fill="auto"/>
            <w:noWrap/>
            <w:vAlign w:val="center"/>
            <w:hideMark/>
          </w:tcPr>
          <w:p w:rsidR="00ED69FB" w:rsidRPr="00ED69FB" w:rsidRDefault="00ED69FB" w:rsidP="00ED69FB">
            <w:pPr>
              <w:rPr>
                <w:rFonts w:ascii="Bookman Old Style" w:hAnsi="Bookman Old Style" w:cs="Arial"/>
                <w:szCs w:val="16"/>
              </w:rPr>
            </w:pPr>
            <w:r w:rsidRPr="00ED69FB">
              <w:rPr>
                <w:rFonts w:ascii="Bookman Old Style" w:hAnsi="Bookman Old Style" w:cs="Arial"/>
                <w:szCs w:val="16"/>
              </w:rPr>
              <w:t>Pers. Encadrement permanent à ce jour</w:t>
            </w:r>
          </w:p>
        </w:tc>
        <w:tc>
          <w:tcPr>
            <w:tcW w:w="1340" w:type="dxa"/>
            <w:tcBorders>
              <w:top w:val="nil"/>
              <w:left w:val="nil"/>
              <w:bottom w:val="nil"/>
              <w:right w:val="single" w:sz="8" w:space="0" w:color="auto"/>
            </w:tcBorders>
            <w:shd w:val="clear" w:color="auto" w:fill="auto"/>
            <w:noWrap/>
            <w:vAlign w:val="center"/>
            <w:hideMark/>
          </w:tcPr>
          <w:p w:rsidR="00ED69FB" w:rsidRPr="00ED69FB" w:rsidRDefault="00ED69FB" w:rsidP="00ED69FB">
            <w:pPr>
              <w:rPr>
                <w:rFonts w:ascii="Bookman Old Style" w:hAnsi="Bookman Old Style" w:cs="Arial"/>
                <w:szCs w:val="16"/>
              </w:rPr>
            </w:pPr>
            <w:r w:rsidRPr="00ED69FB">
              <w:rPr>
                <w:rFonts w:ascii="Bookman Old Style" w:hAnsi="Bookman Old Style" w:cs="Arial"/>
                <w:szCs w:val="16"/>
              </w:rPr>
              <w:t> </w:t>
            </w:r>
          </w:p>
        </w:tc>
        <w:tc>
          <w:tcPr>
            <w:tcW w:w="3574" w:type="dxa"/>
            <w:gridSpan w:val="4"/>
            <w:tcBorders>
              <w:top w:val="double" w:sz="6" w:space="0" w:color="auto"/>
              <w:left w:val="nil"/>
              <w:bottom w:val="nil"/>
              <w:right w:val="nil"/>
            </w:tcBorders>
            <w:shd w:val="clear" w:color="auto" w:fill="auto"/>
            <w:noWrap/>
            <w:vAlign w:val="center"/>
            <w:hideMark/>
          </w:tcPr>
          <w:p w:rsidR="00ED69FB" w:rsidRPr="00ED69FB" w:rsidRDefault="00ED69FB" w:rsidP="00ED69FB">
            <w:pPr>
              <w:jc w:val="center"/>
              <w:rPr>
                <w:rFonts w:ascii="Bookman Old Style" w:hAnsi="Bookman Old Style" w:cs="Arial"/>
                <w:szCs w:val="16"/>
              </w:rPr>
            </w:pPr>
            <w:r w:rsidRPr="00ED69FB">
              <w:rPr>
                <w:rFonts w:ascii="Bookman Old Style" w:hAnsi="Bookman Old Style" w:cs="Arial"/>
                <w:szCs w:val="16"/>
              </w:rPr>
              <w:t>Désignation</w:t>
            </w:r>
          </w:p>
        </w:tc>
        <w:tc>
          <w:tcPr>
            <w:tcW w:w="3602" w:type="dxa"/>
            <w:gridSpan w:val="4"/>
            <w:tcBorders>
              <w:top w:val="double" w:sz="6" w:space="0" w:color="auto"/>
              <w:left w:val="nil"/>
              <w:bottom w:val="nil"/>
              <w:right w:val="nil"/>
            </w:tcBorders>
            <w:shd w:val="clear" w:color="auto" w:fill="auto"/>
            <w:noWrap/>
            <w:vAlign w:val="center"/>
            <w:hideMark/>
          </w:tcPr>
          <w:p w:rsidR="00ED69FB" w:rsidRPr="00ED69FB" w:rsidRDefault="00ED69FB" w:rsidP="00ED69FB">
            <w:pPr>
              <w:jc w:val="center"/>
              <w:rPr>
                <w:rFonts w:ascii="Bookman Old Style" w:hAnsi="Bookman Old Style" w:cs="Arial"/>
                <w:szCs w:val="16"/>
              </w:rPr>
            </w:pPr>
            <w:r w:rsidRPr="00ED69FB">
              <w:rPr>
                <w:rFonts w:ascii="Bookman Old Style" w:hAnsi="Bookman Old Style" w:cs="Arial"/>
                <w:szCs w:val="16"/>
              </w:rPr>
              <w:t>Nationalité</w:t>
            </w:r>
          </w:p>
        </w:tc>
        <w:tc>
          <w:tcPr>
            <w:tcW w:w="3456" w:type="dxa"/>
            <w:gridSpan w:val="4"/>
            <w:tcBorders>
              <w:top w:val="double" w:sz="6" w:space="0" w:color="auto"/>
              <w:left w:val="single" w:sz="8" w:space="0" w:color="auto"/>
              <w:bottom w:val="nil"/>
              <w:right w:val="single" w:sz="8" w:space="0" w:color="000000"/>
            </w:tcBorders>
            <w:shd w:val="clear" w:color="auto" w:fill="auto"/>
            <w:noWrap/>
            <w:vAlign w:val="center"/>
            <w:hideMark/>
          </w:tcPr>
          <w:p w:rsidR="00ED69FB" w:rsidRPr="00ED69FB" w:rsidRDefault="00ED69FB" w:rsidP="00ED69FB">
            <w:pPr>
              <w:jc w:val="center"/>
              <w:rPr>
                <w:rFonts w:ascii="Bookman Old Style" w:hAnsi="Bookman Old Style" w:cs="Arial"/>
                <w:szCs w:val="16"/>
              </w:rPr>
            </w:pPr>
            <w:r w:rsidRPr="00ED69FB">
              <w:rPr>
                <w:rFonts w:ascii="Bookman Old Style" w:hAnsi="Bookman Old Style" w:cs="Arial"/>
                <w:szCs w:val="16"/>
              </w:rPr>
              <w:t>Remarques Générales</w:t>
            </w:r>
          </w:p>
        </w:tc>
      </w:tr>
      <w:tr w:rsidR="00ED69FB" w:rsidRPr="00ED69FB" w:rsidTr="00ED69FB">
        <w:trPr>
          <w:trHeight w:val="375"/>
          <w:jc w:val="center"/>
        </w:trPr>
        <w:tc>
          <w:tcPr>
            <w:tcW w:w="1005" w:type="dxa"/>
            <w:tcBorders>
              <w:top w:val="nil"/>
              <w:left w:val="single" w:sz="8" w:space="0" w:color="auto"/>
              <w:bottom w:val="single" w:sz="4" w:space="0" w:color="auto"/>
              <w:right w:val="nil"/>
            </w:tcBorders>
            <w:shd w:val="clear" w:color="auto" w:fill="auto"/>
            <w:noWrap/>
            <w:vAlign w:val="center"/>
            <w:hideMark/>
          </w:tcPr>
          <w:p w:rsidR="00ED69FB" w:rsidRPr="00ED69FB" w:rsidRDefault="00ED69FB" w:rsidP="00ED69FB">
            <w:pPr>
              <w:rPr>
                <w:rFonts w:ascii="Bookman Old Style" w:hAnsi="Bookman Old Style" w:cs="Arial"/>
                <w:szCs w:val="16"/>
              </w:rPr>
            </w:pPr>
            <w:r w:rsidRPr="00ED69FB">
              <w:rPr>
                <w:rFonts w:ascii="Bookman Old Style" w:hAnsi="Bookman Old Style" w:cs="Arial"/>
                <w:szCs w:val="16"/>
              </w:rPr>
              <w:t> </w:t>
            </w:r>
          </w:p>
        </w:tc>
        <w:tc>
          <w:tcPr>
            <w:tcW w:w="511" w:type="dxa"/>
            <w:tcBorders>
              <w:top w:val="nil"/>
              <w:left w:val="nil"/>
              <w:bottom w:val="single" w:sz="4" w:space="0" w:color="auto"/>
              <w:right w:val="nil"/>
            </w:tcBorders>
            <w:shd w:val="clear" w:color="auto" w:fill="auto"/>
            <w:noWrap/>
            <w:vAlign w:val="center"/>
            <w:hideMark/>
          </w:tcPr>
          <w:p w:rsidR="00ED69FB" w:rsidRPr="00ED69FB" w:rsidRDefault="00ED69FB" w:rsidP="00ED69FB">
            <w:pPr>
              <w:rPr>
                <w:rFonts w:ascii="Bookman Old Style" w:hAnsi="Bookman Old Style" w:cs="Arial"/>
                <w:szCs w:val="16"/>
              </w:rPr>
            </w:pPr>
            <w:r w:rsidRPr="00ED69FB">
              <w:rPr>
                <w:rFonts w:ascii="Bookman Old Style" w:hAnsi="Bookman Old Style" w:cs="Arial"/>
                <w:szCs w:val="16"/>
              </w:rPr>
              <w:t> </w:t>
            </w:r>
          </w:p>
        </w:tc>
        <w:tc>
          <w:tcPr>
            <w:tcW w:w="997" w:type="dxa"/>
            <w:tcBorders>
              <w:top w:val="nil"/>
              <w:left w:val="nil"/>
              <w:bottom w:val="single" w:sz="4" w:space="0" w:color="auto"/>
              <w:right w:val="nil"/>
            </w:tcBorders>
            <w:shd w:val="clear" w:color="auto" w:fill="auto"/>
            <w:noWrap/>
            <w:vAlign w:val="center"/>
            <w:hideMark/>
          </w:tcPr>
          <w:p w:rsidR="00ED69FB" w:rsidRPr="00ED69FB" w:rsidRDefault="00ED69FB" w:rsidP="00ED69FB">
            <w:pPr>
              <w:rPr>
                <w:rFonts w:ascii="Bookman Old Style" w:hAnsi="Bookman Old Style" w:cs="Arial"/>
                <w:szCs w:val="16"/>
              </w:rPr>
            </w:pPr>
            <w:r w:rsidRPr="00ED69FB">
              <w:rPr>
                <w:rFonts w:ascii="Bookman Old Style" w:hAnsi="Bookman Old Style" w:cs="Arial"/>
                <w:szCs w:val="16"/>
              </w:rPr>
              <w:t> </w:t>
            </w:r>
          </w:p>
        </w:tc>
        <w:tc>
          <w:tcPr>
            <w:tcW w:w="1340" w:type="dxa"/>
            <w:tcBorders>
              <w:top w:val="nil"/>
              <w:left w:val="nil"/>
              <w:bottom w:val="single" w:sz="4" w:space="0" w:color="auto"/>
              <w:right w:val="single" w:sz="8" w:space="0" w:color="auto"/>
            </w:tcBorders>
            <w:shd w:val="clear" w:color="auto" w:fill="auto"/>
            <w:noWrap/>
            <w:vAlign w:val="center"/>
            <w:hideMark/>
          </w:tcPr>
          <w:p w:rsidR="00ED69FB" w:rsidRPr="00ED69FB" w:rsidRDefault="00ED69FB" w:rsidP="00ED69FB">
            <w:pPr>
              <w:rPr>
                <w:rFonts w:ascii="Bookman Old Style" w:hAnsi="Bookman Old Style" w:cs="Arial"/>
                <w:szCs w:val="16"/>
              </w:rPr>
            </w:pPr>
            <w:r w:rsidRPr="00ED69FB">
              <w:rPr>
                <w:rFonts w:ascii="Bookman Old Style" w:hAnsi="Bookman Old Style" w:cs="Arial"/>
                <w:szCs w:val="16"/>
              </w:rPr>
              <w:t> </w:t>
            </w:r>
          </w:p>
        </w:tc>
        <w:tc>
          <w:tcPr>
            <w:tcW w:w="697" w:type="dxa"/>
            <w:tcBorders>
              <w:top w:val="nil"/>
              <w:left w:val="nil"/>
              <w:bottom w:val="single" w:sz="4" w:space="0" w:color="auto"/>
              <w:right w:val="nil"/>
            </w:tcBorders>
            <w:shd w:val="clear" w:color="auto" w:fill="auto"/>
            <w:noWrap/>
            <w:vAlign w:val="center"/>
            <w:hideMark/>
          </w:tcPr>
          <w:p w:rsidR="00ED69FB" w:rsidRPr="00ED69FB" w:rsidRDefault="00ED69FB" w:rsidP="00ED69FB">
            <w:pPr>
              <w:rPr>
                <w:rFonts w:ascii="Bookman Old Style" w:hAnsi="Bookman Old Style" w:cs="Arial"/>
                <w:szCs w:val="16"/>
              </w:rPr>
            </w:pPr>
            <w:r w:rsidRPr="00ED69FB">
              <w:rPr>
                <w:rFonts w:ascii="Bookman Old Style" w:hAnsi="Bookman Old Style" w:cs="Arial"/>
                <w:szCs w:val="16"/>
              </w:rPr>
              <w:t> </w:t>
            </w:r>
          </w:p>
        </w:tc>
        <w:tc>
          <w:tcPr>
            <w:tcW w:w="540" w:type="dxa"/>
            <w:tcBorders>
              <w:top w:val="nil"/>
              <w:left w:val="nil"/>
              <w:bottom w:val="single" w:sz="4" w:space="0" w:color="auto"/>
              <w:right w:val="nil"/>
            </w:tcBorders>
            <w:shd w:val="clear" w:color="auto" w:fill="auto"/>
            <w:noWrap/>
            <w:vAlign w:val="center"/>
            <w:hideMark/>
          </w:tcPr>
          <w:p w:rsidR="00ED69FB" w:rsidRPr="00ED69FB" w:rsidRDefault="00ED69FB" w:rsidP="00ED69FB">
            <w:pPr>
              <w:rPr>
                <w:rFonts w:ascii="Bookman Old Style" w:hAnsi="Bookman Old Style" w:cs="Arial"/>
                <w:szCs w:val="16"/>
              </w:rPr>
            </w:pPr>
            <w:r w:rsidRPr="00ED69FB">
              <w:rPr>
                <w:rFonts w:ascii="Bookman Old Style" w:hAnsi="Bookman Old Style" w:cs="Arial"/>
                <w:szCs w:val="16"/>
              </w:rPr>
              <w:t> </w:t>
            </w:r>
          </w:p>
        </w:tc>
        <w:tc>
          <w:tcPr>
            <w:tcW w:w="997" w:type="dxa"/>
            <w:tcBorders>
              <w:top w:val="nil"/>
              <w:left w:val="nil"/>
              <w:bottom w:val="single" w:sz="4" w:space="0" w:color="auto"/>
              <w:right w:val="nil"/>
            </w:tcBorders>
            <w:shd w:val="clear" w:color="auto" w:fill="auto"/>
            <w:noWrap/>
            <w:vAlign w:val="center"/>
            <w:hideMark/>
          </w:tcPr>
          <w:p w:rsidR="00ED69FB" w:rsidRPr="00ED69FB" w:rsidRDefault="00ED69FB" w:rsidP="00ED69FB">
            <w:pPr>
              <w:rPr>
                <w:rFonts w:ascii="Bookman Old Style" w:hAnsi="Bookman Old Style" w:cs="Arial"/>
                <w:szCs w:val="16"/>
              </w:rPr>
            </w:pPr>
            <w:r w:rsidRPr="00ED69FB">
              <w:rPr>
                <w:rFonts w:ascii="Bookman Old Style" w:hAnsi="Bookman Old Style" w:cs="Arial"/>
                <w:szCs w:val="16"/>
              </w:rPr>
              <w:t> </w:t>
            </w:r>
          </w:p>
        </w:tc>
        <w:tc>
          <w:tcPr>
            <w:tcW w:w="1340" w:type="dxa"/>
            <w:tcBorders>
              <w:top w:val="nil"/>
              <w:left w:val="nil"/>
              <w:bottom w:val="single" w:sz="4" w:space="0" w:color="auto"/>
              <w:right w:val="nil"/>
            </w:tcBorders>
            <w:shd w:val="clear" w:color="auto" w:fill="auto"/>
            <w:noWrap/>
            <w:vAlign w:val="center"/>
            <w:hideMark/>
          </w:tcPr>
          <w:p w:rsidR="00ED69FB" w:rsidRPr="00ED69FB" w:rsidRDefault="00ED69FB" w:rsidP="00ED69FB">
            <w:pPr>
              <w:rPr>
                <w:rFonts w:ascii="Bookman Old Style" w:hAnsi="Bookman Old Style" w:cs="Arial"/>
                <w:szCs w:val="16"/>
              </w:rPr>
            </w:pPr>
            <w:r w:rsidRPr="00ED69FB">
              <w:rPr>
                <w:rFonts w:ascii="Bookman Old Style" w:hAnsi="Bookman Old Style" w:cs="Arial"/>
                <w:szCs w:val="16"/>
              </w:rPr>
              <w:t> </w:t>
            </w:r>
          </w:p>
        </w:tc>
        <w:tc>
          <w:tcPr>
            <w:tcW w:w="589" w:type="dxa"/>
            <w:tcBorders>
              <w:top w:val="nil"/>
              <w:left w:val="nil"/>
              <w:bottom w:val="single" w:sz="4" w:space="0" w:color="auto"/>
              <w:right w:val="nil"/>
            </w:tcBorders>
            <w:shd w:val="clear" w:color="auto" w:fill="auto"/>
            <w:noWrap/>
            <w:vAlign w:val="center"/>
            <w:hideMark/>
          </w:tcPr>
          <w:p w:rsidR="00ED69FB" w:rsidRPr="00ED69FB" w:rsidRDefault="00ED69FB" w:rsidP="00ED69FB">
            <w:pPr>
              <w:rPr>
                <w:rFonts w:ascii="Bookman Old Style" w:hAnsi="Bookman Old Style" w:cs="Arial"/>
                <w:szCs w:val="16"/>
              </w:rPr>
            </w:pPr>
            <w:r w:rsidRPr="00ED69FB">
              <w:rPr>
                <w:rFonts w:ascii="Bookman Old Style" w:hAnsi="Bookman Old Style" w:cs="Arial"/>
                <w:szCs w:val="16"/>
              </w:rPr>
              <w:t> </w:t>
            </w:r>
          </w:p>
        </w:tc>
        <w:tc>
          <w:tcPr>
            <w:tcW w:w="676" w:type="dxa"/>
            <w:tcBorders>
              <w:top w:val="nil"/>
              <w:left w:val="nil"/>
              <w:bottom w:val="single" w:sz="4" w:space="0" w:color="auto"/>
              <w:right w:val="nil"/>
            </w:tcBorders>
            <w:shd w:val="clear" w:color="auto" w:fill="auto"/>
            <w:noWrap/>
            <w:vAlign w:val="center"/>
            <w:hideMark/>
          </w:tcPr>
          <w:p w:rsidR="00ED69FB" w:rsidRPr="00ED69FB" w:rsidRDefault="00ED69FB" w:rsidP="00ED69FB">
            <w:pPr>
              <w:rPr>
                <w:rFonts w:ascii="Bookman Old Style" w:hAnsi="Bookman Old Style" w:cs="Arial"/>
                <w:szCs w:val="16"/>
              </w:rPr>
            </w:pPr>
            <w:r w:rsidRPr="00ED69FB">
              <w:rPr>
                <w:rFonts w:ascii="Bookman Old Style" w:hAnsi="Bookman Old Style" w:cs="Arial"/>
                <w:szCs w:val="16"/>
              </w:rPr>
              <w:t> </w:t>
            </w:r>
          </w:p>
        </w:tc>
        <w:tc>
          <w:tcPr>
            <w:tcW w:w="997" w:type="dxa"/>
            <w:tcBorders>
              <w:top w:val="nil"/>
              <w:left w:val="nil"/>
              <w:bottom w:val="single" w:sz="4" w:space="0" w:color="auto"/>
              <w:right w:val="nil"/>
            </w:tcBorders>
            <w:shd w:val="clear" w:color="auto" w:fill="auto"/>
            <w:noWrap/>
            <w:vAlign w:val="center"/>
            <w:hideMark/>
          </w:tcPr>
          <w:p w:rsidR="00ED69FB" w:rsidRPr="00ED69FB" w:rsidRDefault="00ED69FB" w:rsidP="00ED69FB">
            <w:pPr>
              <w:rPr>
                <w:rFonts w:ascii="Bookman Old Style" w:hAnsi="Bookman Old Style" w:cs="Arial"/>
                <w:szCs w:val="16"/>
              </w:rPr>
            </w:pPr>
            <w:r w:rsidRPr="00ED69FB">
              <w:rPr>
                <w:rFonts w:ascii="Bookman Old Style" w:hAnsi="Bookman Old Style" w:cs="Arial"/>
                <w:szCs w:val="16"/>
              </w:rPr>
              <w:t> </w:t>
            </w:r>
          </w:p>
        </w:tc>
        <w:tc>
          <w:tcPr>
            <w:tcW w:w="1340" w:type="dxa"/>
            <w:tcBorders>
              <w:top w:val="nil"/>
              <w:left w:val="nil"/>
              <w:bottom w:val="single" w:sz="4" w:space="0" w:color="auto"/>
              <w:right w:val="nil"/>
            </w:tcBorders>
            <w:shd w:val="clear" w:color="auto" w:fill="auto"/>
            <w:noWrap/>
            <w:vAlign w:val="center"/>
            <w:hideMark/>
          </w:tcPr>
          <w:p w:rsidR="00ED69FB" w:rsidRPr="00ED69FB" w:rsidRDefault="00ED69FB" w:rsidP="00ED69FB">
            <w:pPr>
              <w:rPr>
                <w:rFonts w:ascii="Bookman Old Style" w:hAnsi="Bookman Old Style" w:cs="Arial"/>
                <w:szCs w:val="16"/>
              </w:rPr>
            </w:pPr>
            <w:r w:rsidRPr="00ED69FB">
              <w:rPr>
                <w:rFonts w:ascii="Bookman Old Style" w:hAnsi="Bookman Old Style" w:cs="Arial"/>
                <w:szCs w:val="16"/>
              </w:rPr>
              <w:t> </w:t>
            </w:r>
          </w:p>
        </w:tc>
        <w:tc>
          <w:tcPr>
            <w:tcW w:w="630" w:type="dxa"/>
            <w:tcBorders>
              <w:top w:val="nil"/>
              <w:left w:val="single" w:sz="8" w:space="0" w:color="auto"/>
              <w:bottom w:val="single" w:sz="4" w:space="0" w:color="auto"/>
              <w:right w:val="nil"/>
            </w:tcBorders>
            <w:shd w:val="clear" w:color="auto" w:fill="auto"/>
            <w:noWrap/>
            <w:vAlign w:val="center"/>
            <w:hideMark/>
          </w:tcPr>
          <w:p w:rsidR="00ED69FB" w:rsidRPr="00ED69FB" w:rsidRDefault="00ED69FB" w:rsidP="00ED69FB">
            <w:pPr>
              <w:rPr>
                <w:rFonts w:ascii="Bookman Old Style" w:hAnsi="Bookman Old Style" w:cs="Arial"/>
                <w:szCs w:val="16"/>
              </w:rPr>
            </w:pPr>
            <w:r w:rsidRPr="00ED69FB">
              <w:rPr>
                <w:rFonts w:ascii="Bookman Old Style" w:hAnsi="Bookman Old Style" w:cs="Arial"/>
                <w:szCs w:val="16"/>
              </w:rPr>
              <w:t> </w:t>
            </w:r>
          </w:p>
        </w:tc>
        <w:tc>
          <w:tcPr>
            <w:tcW w:w="489" w:type="dxa"/>
            <w:tcBorders>
              <w:top w:val="nil"/>
              <w:left w:val="nil"/>
              <w:bottom w:val="single" w:sz="4" w:space="0" w:color="auto"/>
              <w:right w:val="nil"/>
            </w:tcBorders>
            <w:shd w:val="clear" w:color="auto" w:fill="auto"/>
            <w:noWrap/>
            <w:vAlign w:val="center"/>
            <w:hideMark/>
          </w:tcPr>
          <w:p w:rsidR="00ED69FB" w:rsidRPr="00ED69FB" w:rsidRDefault="00ED69FB" w:rsidP="00ED69FB">
            <w:pPr>
              <w:rPr>
                <w:rFonts w:ascii="Bookman Old Style" w:hAnsi="Bookman Old Style" w:cs="Arial"/>
                <w:szCs w:val="16"/>
              </w:rPr>
            </w:pPr>
            <w:r w:rsidRPr="00ED69FB">
              <w:rPr>
                <w:rFonts w:ascii="Bookman Old Style" w:hAnsi="Bookman Old Style" w:cs="Arial"/>
                <w:szCs w:val="16"/>
              </w:rPr>
              <w:t> </w:t>
            </w:r>
          </w:p>
        </w:tc>
        <w:tc>
          <w:tcPr>
            <w:tcW w:w="997" w:type="dxa"/>
            <w:tcBorders>
              <w:top w:val="nil"/>
              <w:left w:val="nil"/>
              <w:bottom w:val="single" w:sz="4" w:space="0" w:color="auto"/>
              <w:right w:val="nil"/>
            </w:tcBorders>
            <w:shd w:val="clear" w:color="auto" w:fill="auto"/>
            <w:noWrap/>
            <w:vAlign w:val="center"/>
            <w:hideMark/>
          </w:tcPr>
          <w:p w:rsidR="00ED69FB" w:rsidRPr="00ED69FB" w:rsidRDefault="00ED69FB" w:rsidP="00ED69FB">
            <w:pPr>
              <w:rPr>
                <w:rFonts w:ascii="Bookman Old Style" w:hAnsi="Bookman Old Style" w:cs="Arial"/>
                <w:szCs w:val="16"/>
              </w:rPr>
            </w:pPr>
            <w:r w:rsidRPr="00ED69FB">
              <w:rPr>
                <w:rFonts w:ascii="Bookman Old Style" w:hAnsi="Bookman Old Style" w:cs="Arial"/>
                <w:szCs w:val="16"/>
              </w:rPr>
              <w:t> </w:t>
            </w:r>
          </w:p>
        </w:tc>
        <w:tc>
          <w:tcPr>
            <w:tcW w:w="1340" w:type="dxa"/>
            <w:tcBorders>
              <w:top w:val="nil"/>
              <w:left w:val="nil"/>
              <w:bottom w:val="single" w:sz="4" w:space="0" w:color="auto"/>
              <w:right w:val="single" w:sz="8" w:space="0" w:color="auto"/>
            </w:tcBorders>
            <w:shd w:val="clear" w:color="auto" w:fill="auto"/>
            <w:noWrap/>
            <w:vAlign w:val="center"/>
            <w:hideMark/>
          </w:tcPr>
          <w:p w:rsidR="00ED69FB" w:rsidRPr="00ED69FB" w:rsidRDefault="00ED69FB" w:rsidP="00ED69FB">
            <w:pPr>
              <w:rPr>
                <w:rFonts w:ascii="Bookman Old Style" w:hAnsi="Bookman Old Style" w:cs="Arial"/>
                <w:szCs w:val="16"/>
              </w:rPr>
            </w:pPr>
            <w:r w:rsidRPr="00ED69FB">
              <w:rPr>
                <w:rFonts w:ascii="Bookman Old Style" w:hAnsi="Bookman Old Style" w:cs="Arial"/>
                <w:szCs w:val="16"/>
              </w:rPr>
              <w:t> </w:t>
            </w:r>
          </w:p>
        </w:tc>
      </w:tr>
      <w:tr w:rsidR="00ED69FB" w:rsidRPr="00ED69FB" w:rsidTr="00ED69FB">
        <w:trPr>
          <w:trHeight w:val="264"/>
          <w:jc w:val="center"/>
        </w:trPr>
        <w:tc>
          <w:tcPr>
            <w:tcW w:w="2513" w:type="dxa"/>
            <w:gridSpan w:val="3"/>
            <w:tcBorders>
              <w:top w:val="nil"/>
              <w:left w:val="single" w:sz="8" w:space="0" w:color="auto"/>
              <w:bottom w:val="nil"/>
              <w:right w:val="nil"/>
            </w:tcBorders>
            <w:shd w:val="clear" w:color="auto" w:fill="auto"/>
            <w:noWrap/>
            <w:vAlign w:val="center"/>
            <w:hideMark/>
          </w:tcPr>
          <w:p w:rsidR="00ED69FB" w:rsidRPr="00ED69FB" w:rsidRDefault="00ED69FB" w:rsidP="00ED69FB">
            <w:pPr>
              <w:rPr>
                <w:rFonts w:ascii="Bookman Old Style" w:hAnsi="Bookman Old Style" w:cs="Arial"/>
                <w:szCs w:val="16"/>
              </w:rPr>
            </w:pPr>
            <w:r w:rsidRPr="00ED69FB">
              <w:rPr>
                <w:rFonts w:ascii="Bookman Old Style" w:hAnsi="Bookman Old Style" w:cs="Arial"/>
                <w:szCs w:val="16"/>
              </w:rPr>
              <w:t>A - cadres techniques</w:t>
            </w:r>
          </w:p>
        </w:tc>
        <w:tc>
          <w:tcPr>
            <w:tcW w:w="1340" w:type="dxa"/>
            <w:tcBorders>
              <w:top w:val="nil"/>
              <w:left w:val="nil"/>
              <w:bottom w:val="nil"/>
              <w:right w:val="single" w:sz="8" w:space="0" w:color="auto"/>
            </w:tcBorders>
            <w:shd w:val="clear" w:color="auto" w:fill="auto"/>
            <w:noWrap/>
            <w:vAlign w:val="center"/>
            <w:hideMark/>
          </w:tcPr>
          <w:p w:rsidR="00ED69FB" w:rsidRPr="00ED69FB" w:rsidRDefault="00ED69FB" w:rsidP="00ED69FB">
            <w:pPr>
              <w:rPr>
                <w:rFonts w:ascii="Bookman Old Style" w:hAnsi="Bookman Old Style" w:cs="Arial"/>
                <w:szCs w:val="16"/>
              </w:rPr>
            </w:pPr>
            <w:r w:rsidRPr="00ED69FB">
              <w:rPr>
                <w:rFonts w:ascii="Bookman Old Style" w:hAnsi="Bookman Old Style" w:cs="Arial"/>
                <w:szCs w:val="16"/>
              </w:rPr>
              <w:t> </w:t>
            </w:r>
          </w:p>
        </w:tc>
        <w:tc>
          <w:tcPr>
            <w:tcW w:w="1237" w:type="dxa"/>
            <w:gridSpan w:val="2"/>
            <w:tcBorders>
              <w:top w:val="nil"/>
              <w:left w:val="nil"/>
              <w:bottom w:val="nil"/>
              <w:right w:val="nil"/>
            </w:tcBorders>
            <w:shd w:val="clear" w:color="auto" w:fill="auto"/>
            <w:noWrap/>
            <w:vAlign w:val="center"/>
          </w:tcPr>
          <w:p w:rsidR="00ED69FB" w:rsidRPr="00ED69FB" w:rsidRDefault="00ED69FB" w:rsidP="00ED69FB">
            <w:pPr>
              <w:rPr>
                <w:rFonts w:ascii="Bookman Old Style" w:hAnsi="Bookman Old Style" w:cs="Arial"/>
                <w:szCs w:val="16"/>
              </w:rPr>
            </w:pPr>
          </w:p>
        </w:tc>
        <w:tc>
          <w:tcPr>
            <w:tcW w:w="997" w:type="dxa"/>
            <w:tcBorders>
              <w:top w:val="nil"/>
              <w:left w:val="nil"/>
              <w:bottom w:val="nil"/>
              <w:right w:val="nil"/>
            </w:tcBorders>
            <w:shd w:val="clear" w:color="auto" w:fill="auto"/>
            <w:noWrap/>
            <w:vAlign w:val="center"/>
            <w:hideMark/>
          </w:tcPr>
          <w:p w:rsidR="00ED69FB" w:rsidRPr="00ED69FB" w:rsidRDefault="00ED69FB" w:rsidP="00ED69FB">
            <w:pPr>
              <w:rPr>
                <w:rFonts w:ascii="Bookman Old Style" w:hAnsi="Bookman Old Style" w:cs="Arial"/>
                <w:szCs w:val="16"/>
              </w:rPr>
            </w:pPr>
          </w:p>
        </w:tc>
        <w:tc>
          <w:tcPr>
            <w:tcW w:w="1340" w:type="dxa"/>
            <w:tcBorders>
              <w:top w:val="nil"/>
              <w:left w:val="nil"/>
              <w:bottom w:val="nil"/>
              <w:right w:val="nil"/>
            </w:tcBorders>
            <w:shd w:val="clear" w:color="auto" w:fill="auto"/>
            <w:noWrap/>
            <w:vAlign w:val="center"/>
            <w:hideMark/>
          </w:tcPr>
          <w:p w:rsidR="00ED69FB" w:rsidRPr="00ED69FB" w:rsidRDefault="00ED69FB" w:rsidP="00ED69FB">
            <w:pPr>
              <w:rPr>
                <w:rFonts w:ascii="Bookman Old Style" w:hAnsi="Bookman Old Style" w:cs="Arial"/>
                <w:szCs w:val="16"/>
              </w:rPr>
            </w:pPr>
          </w:p>
        </w:tc>
        <w:tc>
          <w:tcPr>
            <w:tcW w:w="589" w:type="dxa"/>
            <w:tcBorders>
              <w:top w:val="nil"/>
              <w:left w:val="nil"/>
              <w:bottom w:val="single" w:sz="4" w:space="0" w:color="auto"/>
              <w:right w:val="nil"/>
            </w:tcBorders>
            <w:shd w:val="clear" w:color="auto" w:fill="auto"/>
            <w:noWrap/>
            <w:vAlign w:val="center"/>
          </w:tcPr>
          <w:p w:rsidR="00ED69FB" w:rsidRPr="00ED69FB" w:rsidRDefault="00ED69FB" w:rsidP="00ED69FB">
            <w:pPr>
              <w:rPr>
                <w:rFonts w:ascii="Bookman Old Style" w:hAnsi="Bookman Old Style" w:cs="Arial"/>
                <w:szCs w:val="16"/>
              </w:rPr>
            </w:pPr>
          </w:p>
        </w:tc>
        <w:tc>
          <w:tcPr>
            <w:tcW w:w="1673" w:type="dxa"/>
            <w:gridSpan w:val="2"/>
            <w:tcBorders>
              <w:top w:val="single" w:sz="4" w:space="0" w:color="auto"/>
              <w:left w:val="nil"/>
              <w:bottom w:val="single" w:sz="4" w:space="0" w:color="auto"/>
              <w:right w:val="nil"/>
            </w:tcBorders>
            <w:shd w:val="clear" w:color="auto" w:fill="auto"/>
            <w:noWrap/>
            <w:vAlign w:val="center"/>
          </w:tcPr>
          <w:p w:rsidR="00ED69FB" w:rsidRPr="00ED69FB" w:rsidRDefault="00ED69FB" w:rsidP="00ED69FB">
            <w:pPr>
              <w:jc w:val="center"/>
              <w:rPr>
                <w:rFonts w:ascii="Bookman Old Style" w:hAnsi="Bookman Old Style" w:cs="Arial"/>
                <w:szCs w:val="16"/>
              </w:rPr>
            </w:pPr>
          </w:p>
        </w:tc>
        <w:tc>
          <w:tcPr>
            <w:tcW w:w="1340" w:type="dxa"/>
            <w:tcBorders>
              <w:top w:val="nil"/>
              <w:left w:val="nil"/>
              <w:bottom w:val="single" w:sz="4" w:space="0" w:color="auto"/>
              <w:right w:val="nil"/>
            </w:tcBorders>
            <w:shd w:val="clear" w:color="auto" w:fill="auto"/>
            <w:noWrap/>
            <w:vAlign w:val="center"/>
            <w:hideMark/>
          </w:tcPr>
          <w:p w:rsidR="00ED69FB" w:rsidRPr="00ED69FB" w:rsidRDefault="00ED69FB" w:rsidP="00ED69FB">
            <w:pPr>
              <w:rPr>
                <w:rFonts w:ascii="Bookman Old Style" w:hAnsi="Bookman Old Style" w:cs="Arial"/>
                <w:szCs w:val="16"/>
              </w:rPr>
            </w:pPr>
            <w:r w:rsidRPr="00ED69FB">
              <w:rPr>
                <w:rFonts w:ascii="Bookman Old Style" w:hAnsi="Bookman Old Style" w:cs="Arial"/>
                <w:szCs w:val="16"/>
              </w:rPr>
              <w:t> </w:t>
            </w:r>
          </w:p>
        </w:tc>
        <w:tc>
          <w:tcPr>
            <w:tcW w:w="630" w:type="dxa"/>
            <w:tcBorders>
              <w:top w:val="nil"/>
              <w:left w:val="single" w:sz="8" w:space="0" w:color="auto"/>
              <w:bottom w:val="single" w:sz="4" w:space="0" w:color="auto"/>
              <w:right w:val="nil"/>
            </w:tcBorders>
            <w:shd w:val="clear" w:color="auto" w:fill="auto"/>
            <w:noWrap/>
            <w:vAlign w:val="center"/>
            <w:hideMark/>
          </w:tcPr>
          <w:p w:rsidR="00ED69FB" w:rsidRPr="00ED69FB" w:rsidRDefault="00ED69FB" w:rsidP="00ED69FB">
            <w:pPr>
              <w:rPr>
                <w:rFonts w:ascii="Bookman Old Style" w:hAnsi="Bookman Old Style" w:cs="Arial"/>
                <w:szCs w:val="16"/>
              </w:rPr>
            </w:pPr>
            <w:r w:rsidRPr="00ED69FB">
              <w:rPr>
                <w:rFonts w:ascii="Bookman Old Style" w:hAnsi="Bookman Old Style" w:cs="Arial"/>
                <w:szCs w:val="16"/>
              </w:rPr>
              <w:t> </w:t>
            </w:r>
          </w:p>
        </w:tc>
        <w:tc>
          <w:tcPr>
            <w:tcW w:w="489" w:type="dxa"/>
            <w:tcBorders>
              <w:top w:val="nil"/>
              <w:left w:val="nil"/>
              <w:bottom w:val="single" w:sz="4" w:space="0" w:color="auto"/>
              <w:right w:val="nil"/>
            </w:tcBorders>
            <w:shd w:val="clear" w:color="auto" w:fill="auto"/>
            <w:noWrap/>
            <w:vAlign w:val="center"/>
            <w:hideMark/>
          </w:tcPr>
          <w:p w:rsidR="00ED69FB" w:rsidRPr="00ED69FB" w:rsidRDefault="00ED69FB" w:rsidP="00ED69FB">
            <w:pPr>
              <w:rPr>
                <w:rFonts w:ascii="Bookman Old Style" w:hAnsi="Bookman Old Style" w:cs="Arial"/>
                <w:szCs w:val="16"/>
              </w:rPr>
            </w:pPr>
            <w:r w:rsidRPr="00ED69FB">
              <w:rPr>
                <w:rFonts w:ascii="Bookman Old Style" w:hAnsi="Bookman Old Style" w:cs="Arial"/>
                <w:szCs w:val="16"/>
              </w:rPr>
              <w:t> </w:t>
            </w:r>
          </w:p>
        </w:tc>
        <w:tc>
          <w:tcPr>
            <w:tcW w:w="997" w:type="dxa"/>
            <w:tcBorders>
              <w:top w:val="nil"/>
              <w:left w:val="nil"/>
              <w:bottom w:val="single" w:sz="4" w:space="0" w:color="auto"/>
              <w:right w:val="nil"/>
            </w:tcBorders>
            <w:shd w:val="clear" w:color="auto" w:fill="auto"/>
            <w:noWrap/>
            <w:vAlign w:val="center"/>
            <w:hideMark/>
          </w:tcPr>
          <w:p w:rsidR="00ED69FB" w:rsidRPr="00ED69FB" w:rsidRDefault="00ED69FB" w:rsidP="00ED69FB">
            <w:pPr>
              <w:rPr>
                <w:rFonts w:ascii="Bookman Old Style" w:hAnsi="Bookman Old Style" w:cs="Arial"/>
                <w:szCs w:val="16"/>
              </w:rPr>
            </w:pPr>
            <w:r w:rsidRPr="00ED69FB">
              <w:rPr>
                <w:rFonts w:ascii="Bookman Old Style" w:hAnsi="Bookman Old Style" w:cs="Arial"/>
                <w:szCs w:val="16"/>
              </w:rPr>
              <w:t> </w:t>
            </w:r>
          </w:p>
        </w:tc>
        <w:tc>
          <w:tcPr>
            <w:tcW w:w="1340" w:type="dxa"/>
            <w:tcBorders>
              <w:top w:val="nil"/>
              <w:left w:val="nil"/>
              <w:bottom w:val="single" w:sz="4" w:space="0" w:color="auto"/>
              <w:right w:val="single" w:sz="8" w:space="0" w:color="auto"/>
            </w:tcBorders>
            <w:shd w:val="clear" w:color="auto" w:fill="auto"/>
            <w:noWrap/>
            <w:vAlign w:val="center"/>
            <w:hideMark/>
          </w:tcPr>
          <w:p w:rsidR="00ED69FB" w:rsidRPr="00ED69FB" w:rsidRDefault="00ED69FB" w:rsidP="00ED69FB">
            <w:pPr>
              <w:rPr>
                <w:rFonts w:ascii="Bookman Old Style" w:hAnsi="Bookman Old Style" w:cs="Arial"/>
                <w:szCs w:val="16"/>
              </w:rPr>
            </w:pPr>
            <w:r w:rsidRPr="00ED69FB">
              <w:rPr>
                <w:rFonts w:ascii="Bookman Old Style" w:hAnsi="Bookman Old Style" w:cs="Arial"/>
                <w:szCs w:val="16"/>
              </w:rPr>
              <w:t> </w:t>
            </w:r>
          </w:p>
        </w:tc>
      </w:tr>
      <w:tr w:rsidR="00ED69FB" w:rsidRPr="00ED69FB" w:rsidTr="00ED69FB">
        <w:trPr>
          <w:trHeight w:val="264"/>
          <w:jc w:val="center"/>
        </w:trPr>
        <w:tc>
          <w:tcPr>
            <w:tcW w:w="1005" w:type="dxa"/>
            <w:tcBorders>
              <w:top w:val="nil"/>
              <w:left w:val="single" w:sz="8" w:space="0" w:color="auto"/>
              <w:bottom w:val="nil"/>
              <w:right w:val="nil"/>
            </w:tcBorders>
            <w:shd w:val="clear" w:color="auto" w:fill="auto"/>
            <w:noWrap/>
            <w:vAlign w:val="center"/>
            <w:hideMark/>
          </w:tcPr>
          <w:p w:rsidR="00ED69FB" w:rsidRPr="00ED69FB" w:rsidRDefault="00ED69FB" w:rsidP="00ED69FB">
            <w:pPr>
              <w:rPr>
                <w:rFonts w:ascii="Bookman Old Style" w:hAnsi="Bookman Old Style" w:cs="Arial"/>
                <w:szCs w:val="16"/>
              </w:rPr>
            </w:pPr>
            <w:r w:rsidRPr="00ED69FB">
              <w:rPr>
                <w:rFonts w:ascii="Bookman Old Style" w:hAnsi="Bookman Old Style" w:cs="Arial"/>
                <w:szCs w:val="16"/>
              </w:rPr>
              <w:t> </w:t>
            </w:r>
          </w:p>
        </w:tc>
        <w:tc>
          <w:tcPr>
            <w:tcW w:w="511" w:type="dxa"/>
            <w:tcBorders>
              <w:top w:val="nil"/>
              <w:left w:val="nil"/>
              <w:bottom w:val="nil"/>
              <w:right w:val="nil"/>
            </w:tcBorders>
            <w:shd w:val="clear" w:color="auto" w:fill="auto"/>
            <w:noWrap/>
            <w:vAlign w:val="center"/>
            <w:hideMark/>
          </w:tcPr>
          <w:p w:rsidR="00ED69FB" w:rsidRPr="00ED69FB" w:rsidRDefault="00ED69FB" w:rsidP="00ED69FB">
            <w:pPr>
              <w:rPr>
                <w:rFonts w:ascii="Bookman Old Style" w:hAnsi="Bookman Old Style" w:cs="Arial"/>
                <w:szCs w:val="16"/>
              </w:rPr>
            </w:pPr>
          </w:p>
        </w:tc>
        <w:tc>
          <w:tcPr>
            <w:tcW w:w="997" w:type="dxa"/>
            <w:tcBorders>
              <w:top w:val="nil"/>
              <w:left w:val="nil"/>
              <w:bottom w:val="nil"/>
              <w:right w:val="nil"/>
            </w:tcBorders>
            <w:shd w:val="clear" w:color="auto" w:fill="auto"/>
            <w:noWrap/>
            <w:vAlign w:val="center"/>
            <w:hideMark/>
          </w:tcPr>
          <w:p w:rsidR="00ED69FB" w:rsidRPr="00ED69FB" w:rsidRDefault="00ED69FB" w:rsidP="00ED69FB">
            <w:pPr>
              <w:rPr>
                <w:rFonts w:ascii="Bookman Old Style" w:hAnsi="Bookman Old Style" w:cs="Arial"/>
                <w:szCs w:val="16"/>
              </w:rPr>
            </w:pPr>
          </w:p>
        </w:tc>
        <w:tc>
          <w:tcPr>
            <w:tcW w:w="1340" w:type="dxa"/>
            <w:tcBorders>
              <w:top w:val="nil"/>
              <w:left w:val="nil"/>
              <w:bottom w:val="nil"/>
              <w:right w:val="single" w:sz="8" w:space="0" w:color="auto"/>
            </w:tcBorders>
            <w:shd w:val="clear" w:color="auto" w:fill="auto"/>
            <w:noWrap/>
            <w:vAlign w:val="center"/>
            <w:hideMark/>
          </w:tcPr>
          <w:p w:rsidR="00ED69FB" w:rsidRPr="00ED69FB" w:rsidRDefault="00ED69FB" w:rsidP="00ED69FB">
            <w:pPr>
              <w:rPr>
                <w:rFonts w:ascii="Bookman Old Style" w:hAnsi="Bookman Old Style" w:cs="Arial"/>
                <w:szCs w:val="16"/>
              </w:rPr>
            </w:pPr>
            <w:r w:rsidRPr="00ED69FB">
              <w:rPr>
                <w:rFonts w:ascii="Bookman Old Style" w:hAnsi="Bookman Old Style" w:cs="Arial"/>
                <w:szCs w:val="16"/>
              </w:rPr>
              <w:t> </w:t>
            </w:r>
          </w:p>
        </w:tc>
        <w:tc>
          <w:tcPr>
            <w:tcW w:w="1237" w:type="dxa"/>
            <w:gridSpan w:val="2"/>
            <w:tcBorders>
              <w:top w:val="nil"/>
              <w:left w:val="nil"/>
              <w:bottom w:val="nil"/>
              <w:right w:val="nil"/>
            </w:tcBorders>
            <w:shd w:val="clear" w:color="auto" w:fill="auto"/>
            <w:noWrap/>
            <w:vAlign w:val="center"/>
          </w:tcPr>
          <w:p w:rsidR="00ED69FB" w:rsidRPr="00ED69FB" w:rsidRDefault="00ED69FB" w:rsidP="00ED69FB">
            <w:pPr>
              <w:rPr>
                <w:rFonts w:ascii="Bookman Old Style" w:hAnsi="Bookman Old Style" w:cs="Arial"/>
                <w:szCs w:val="16"/>
              </w:rPr>
            </w:pPr>
          </w:p>
        </w:tc>
        <w:tc>
          <w:tcPr>
            <w:tcW w:w="997" w:type="dxa"/>
            <w:tcBorders>
              <w:top w:val="nil"/>
              <w:left w:val="nil"/>
              <w:bottom w:val="nil"/>
              <w:right w:val="nil"/>
            </w:tcBorders>
            <w:shd w:val="clear" w:color="auto" w:fill="auto"/>
            <w:noWrap/>
            <w:vAlign w:val="center"/>
            <w:hideMark/>
          </w:tcPr>
          <w:p w:rsidR="00ED69FB" w:rsidRPr="00ED69FB" w:rsidRDefault="00ED69FB" w:rsidP="00ED69FB">
            <w:pPr>
              <w:rPr>
                <w:rFonts w:ascii="Bookman Old Style" w:hAnsi="Bookman Old Style" w:cs="Arial"/>
                <w:szCs w:val="16"/>
              </w:rPr>
            </w:pPr>
          </w:p>
        </w:tc>
        <w:tc>
          <w:tcPr>
            <w:tcW w:w="1340" w:type="dxa"/>
            <w:tcBorders>
              <w:top w:val="nil"/>
              <w:left w:val="nil"/>
              <w:bottom w:val="nil"/>
              <w:right w:val="nil"/>
            </w:tcBorders>
            <w:shd w:val="clear" w:color="auto" w:fill="auto"/>
            <w:noWrap/>
            <w:vAlign w:val="center"/>
            <w:hideMark/>
          </w:tcPr>
          <w:p w:rsidR="00ED69FB" w:rsidRPr="00ED69FB" w:rsidRDefault="00ED69FB" w:rsidP="00ED69FB">
            <w:pPr>
              <w:rPr>
                <w:rFonts w:ascii="Bookman Old Style" w:hAnsi="Bookman Old Style" w:cs="Arial"/>
                <w:szCs w:val="16"/>
              </w:rPr>
            </w:pPr>
          </w:p>
        </w:tc>
        <w:tc>
          <w:tcPr>
            <w:tcW w:w="589" w:type="dxa"/>
            <w:tcBorders>
              <w:top w:val="nil"/>
              <w:left w:val="nil"/>
              <w:bottom w:val="single" w:sz="4" w:space="0" w:color="auto"/>
              <w:right w:val="nil"/>
            </w:tcBorders>
            <w:shd w:val="clear" w:color="auto" w:fill="auto"/>
            <w:noWrap/>
            <w:vAlign w:val="center"/>
          </w:tcPr>
          <w:p w:rsidR="00ED69FB" w:rsidRPr="00ED69FB" w:rsidRDefault="00ED69FB" w:rsidP="00ED69FB">
            <w:pPr>
              <w:rPr>
                <w:rFonts w:ascii="Bookman Old Style" w:hAnsi="Bookman Old Style" w:cs="Arial"/>
                <w:szCs w:val="16"/>
              </w:rPr>
            </w:pPr>
          </w:p>
        </w:tc>
        <w:tc>
          <w:tcPr>
            <w:tcW w:w="1673" w:type="dxa"/>
            <w:gridSpan w:val="2"/>
            <w:tcBorders>
              <w:top w:val="single" w:sz="4" w:space="0" w:color="auto"/>
              <w:left w:val="nil"/>
              <w:bottom w:val="single" w:sz="4" w:space="0" w:color="auto"/>
              <w:right w:val="nil"/>
            </w:tcBorders>
            <w:shd w:val="clear" w:color="auto" w:fill="auto"/>
            <w:noWrap/>
            <w:vAlign w:val="center"/>
          </w:tcPr>
          <w:p w:rsidR="00ED69FB" w:rsidRPr="00ED69FB" w:rsidRDefault="00ED69FB" w:rsidP="00ED69FB">
            <w:pPr>
              <w:jc w:val="center"/>
              <w:rPr>
                <w:rFonts w:ascii="Bookman Old Style" w:hAnsi="Bookman Old Style" w:cs="Arial"/>
                <w:szCs w:val="16"/>
              </w:rPr>
            </w:pPr>
          </w:p>
        </w:tc>
        <w:tc>
          <w:tcPr>
            <w:tcW w:w="1340" w:type="dxa"/>
            <w:tcBorders>
              <w:top w:val="nil"/>
              <w:left w:val="nil"/>
              <w:bottom w:val="single" w:sz="4" w:space="0" w:color="auto"/>
              <w:right w:val="nil"/>
            </w:tcBorders>
            <w:shd w:val="clear" w:color="auto" w:fill="auto"/>
            <w:noWrap/>
            <w:vAlign w:val="center"/>
            <w:hideMark/>
          </w:tcPr>
          <w:p w:rsidR="00ED69FB" w:rsidRPr="00ED69FB" w:rsidRDefault="00ED69FB" w:rsidP="00ED69FB">
            <w:pPr>
              <w:rPr>
                <w:rFonts w:ascii="Bookman Old Style" w:hAnsi="Bookman Old Style" w:cs="Arial"/>
                <w:szCs w:val="16"/>
              </w:rPr>
            </w:pPr>
            <w:r w:rsidRPr="00ED69FB">
              <w:rPr>
                <w:rFonts w:ascii="Bookman Old Style" w:hAnsi="Bookman Old Style" w:cs="Arial"/>
                <w:szCs w:val="16"/>
              </w:rPr>
              <w:t> </w:t>
            </w:r>
          </w:p>
        </w:tc>
        <w:tc>
          <w:tcPr>
            <w:tcW w:w="630" w:type="dxa"/>
            <w:tcBorders>
              <w:top w:val="nil"/>
              <w:left w:val="single" w:sz="8" w:space="0" w:color="auto"/>
              <w:bottom w:val="single" w:sz="4" w:space="0" w:color="auto"/>
              <w:right w:val="nil"/>
            </w:tcBorders>
            <w:shd w:val="clear" w:color="auto" w:fill="auto"/>
            <w:noWrap/>
            <w:vAlign w:val="center"/>
            <w:hideMark/>
          </w:tcPr>
          <w:p w:rsidR="00ED69FB" w:rsidRPr="00ED69FB" w:rsidRDefault="00ED69FB" w:rsidP="00ED69FB">
            <w:pPr>
              <w:rPr>
                <w:rFonts w:ascii="Bookman Old Style" w:hAnsi="Bookman Old Style" w:cs="Arial"/>
                <w:szCs w:val="16"/>
              </w:rPr>
            </w:pPr>
            <w:r w:rsidRPr="00ED69FB">
              <w:rPr>
                <w:rFonts w:ascii="Bookman Old Style" w:hAnsi="Bookman Old Style" w:cs="Arial"/>
                <w:szCs w:val="16"/>
              </w:rPr>
              <w:t> </w:t>
            </w:r>
          </w:p>
        </w:tc>
        <w:tc>
          <w:tcPr>
            <w:tcW w:w="489" w:type="dxa"/>
            <w:tcBorders>
              <w:top w:val="nil"/>
              <w:left w:val="nil"/>
              <w:bottom w:val="single" w:sz="4" w:space="0" w:color="auto"/>
              <w:right w:val="nil"/>
            </w:tcBorders>
            <w:shd w:val="clear" w:color="auto" w:fill="auto"/>
            <w:noWrap/>
            <w:vAlign w:val="center"/>
            <w:hideMark/>
          </w:tcPr>
          <w:p w:rsidR="00ED69FB" w:rsidRPr="00ED69FB" w:rsidRDefault="00ED69FB" w:rsidP="00ED69FB">
            <w:pPr>
              <w:rPr>
                <w:rFonts w:ascii="Bookman Old Style" w:hAnsi="Bookman Old Style" w:cs="Arial"/>
                <w:szCs w:val="16"/>
              </w:rPr>
            </w:pPr>
            <w:r w:rsidRPr="00ED69FB">
              <w:rPr>
                <w:rFonts w:ascii="Bookman Old Style" w:hAnsi="Bookman Old Style" w:cs="Arial"/>
                <w:szCs w:val="16"/>
              </w:rPr>
              <w:t> </w:t>
            </w:r>
          </w:p>
        </w:tc>
        <w:tc>
          <w:tcPr>
            <w:tcW w:w="997" w:type="dxa"/>
            <w:tcBorders>
              <w:top w:val="nil"/>
              <w:left w:val="nil"/>
              <w:bottom w:val="single" w:sz="4" w:space="0" w:color="auto"/>
              <w:right w:val="nil"/>
            </w:tcBorders>
            <w:shd w:val="clear" w:color="auto" w:fill="auto"/>
            <w:noWrap/>
            <w:vAlign w:val="center"/>
            <w:hideMark/>
          </w:tcPr>
          <w:p w:rsidR="00ED69FB" w:rsidRPr="00ED69FB" w:rsidRDefault="00ED69FB" w:rsidP="00ED69FB">
            <w:pPr>
              <w:rPr>
                <w:rFonts w:ascii="Bookman Old Style" w:hAnsi="Bookman Old Style" w:cs="Arial"/>
                <w:szCs w:val="16"/>
              </w:rPr>
            </w:pPr>
            <w:r w:rsidRPr="00ED69FB">
              <w:rPr>
                <w:rFonts w:ascii="Bookman Old Style" w:hAnsi="Bookman Old Style" w:cs="Arial"/>
                <w:szCs w:val="16"/>
              </w:rPr>
              <w:t> </w:t>
            </w:r>
          </w:p>
        </w:tc>
        <w:tc>
          <w:tcPr>
            <w:tcW w:w="1340" w:type="dxa"/>
            <w:tcBorders>
              <w:top w:val="nil"/>
              <w:left w:val="nil"/>
              <w:bottom w:val="single" w:sz="4" w:space="0" w:color="auto"/>
              <w:right w:val="single" w:sz="8" w:space="0" w:color="auto"/>
            </w:tcBorders>
            <w:shd w:val="clear" w:color="auto" w:fill="auto"/>
            <w:noWrap/>
            <w:vAlign w:val="center"/>
            <w:hideMark/>
          </w:tcPr>
          <w:p w:rsidR="00ED69FB" w:rsidRPr="00ED69FB" w:rsidRDefault="00ED69FB" w:rsidP="00ED69FB">
            <w:pPr>
              <w:rPr>
                <w:rFonts w:ascii="Bookman Old Style" w:hAnsi="Bookman Old Style" w:cs="Arial"/>
                <w:szCs w:val="16"/>
              </w:rPr>
            </w:pPr>
            <w:r w:rsidRPr="00ED69FB">
              <w:rPr>
                <w:rFonts w:ascii="Bookman Old Style" w:hAnsi="Bookman Old Style" w:cs="Arial"/>
                <w:szCs w:val="16"/>
              </w:rPr>
              <w:t> </w:t>
            </w:r>
          </w:p>
        </w:tc>
      </w:tr>
      <w:tr w:rsidR="00ED69FB" w:rsidRPr="00ED69FB" w:rsidTr="00ED69FB">
        <w:trPr>
          <w:trHeight w:val="264"/>
          <w:jc w:val="center"/>
        </w:trPr>
        <w:tc>
          <w:tcPr>
            <w:tcW w:w="3853" w:type="dxa"/>
            <w:gridSpan w:val="4"/>
            <w:tcBorders>
              <w:top w:val="single" w:sz="4" w:space="0" w:color="auto"/>
              <w:left w:val="single" w:sz="8" w:space="0" w:color="auto"/>
              <w:bottom w:val="single" w:sz="4" w:space="0" w:color="auto"/>
              <w:right w:val="single" w:sz="8" w:space="0" w:color="auto"/>
            </w:tcBorders>
            <w:shd w:val="clear" w:color="auto" w:fill="auto"/>
            <w:noWrap/>
            <w:vAlign w:val="center"/>
            <w:hideMark/>
          </w:tcPr>
          <w:p w:rsidR="00ED69FB" w:rsidRPr="00ED69FB" w:rsidRDefault="00ED69FB" w:rsidP="00ED69FB">
            <w:pPr>
              <w:rPr>
                <w:rFonts w:ascii="Bookman Old Style" w:hAnsi="Bookman Old Style" w:cs="Arial"/>
                <w:szCs w:val="16"/>
              </w:rPr>
            </w:pPr>
            <w:r w:rsidRPr="00ED69FB">
              <w:rPr>
                <w:rFonts w:ascii="Bookman Old Style" w:hAnsi="Bookman Old Style" w:cs="Arial"/>
                <w:szCs w:val="16"/>
              </w:rPr>
              <w:t>B - cadres administratifs</w:t>
            </w:r>
          </w:p>
          <w:p w:rsidR="00ED69FB" w:rsidRPr="00ED69FB" w:rsidRDefault="00ED69FB" w:rsidP="00ED69FB">
            <w:pPr>
              <w:rPr>
                <w:rFonts w:ascii="Bookman Old Style" w:hAnsi="Bookman Old Style" w:cs="Arial"/>
                <w:szCs w:val="16"/>
              </w:rPr>
            </w:pPr>
            <w:r w:rsidRPr="00ED69FB">
              <w:rPr>
                <w:rFonts w:ascii="Bookman Old Style" w:hAnsi="Bookman Old Style" w:cs="Arial"/>
                <w:szCs w:val="16"/>
              </w:rPr>
              <w:t>  </w:t>
            </w:r>
          </w:p>
        </w:tc>
        <w:tc>
          <w:tcPr>
            <w:tcW w:w="2234" w:type="dxa"/>
            <w:gridSpan w:val="3"/>
            <w:tcBorders>
              <w:top w:val="single" w:sz="4" w:space="0" w:color="auto"/>
              <w:left w:val="nil"/>
              <w:bottom w:val="single" w:sz="4" w:space="0" w:color="auto"/>
              <w:right w:val="nil"/>
            </w:tcBorders>
            <w:shd w:val="clear" w:color="auto" w:fill="auto"/>
            <w:noWrap/>
            <w:vAlign w:val="center"/>
          </w:tcPr>
          <w:p w:rsidR="00ED69FB" w:rsidRPr="00ED69FB" w:rsidRDefault="00ED69FB" w:rsidP="00ED69FB">
            <w:pPr>
              <w:rPr>
                <w:rFonts w:ascii="Bookman Old Style" w:hAnsi="Bookman Old Style" w:cs="Arial"/>
                <w:szCs w:val="16"/>
              </w:rPr>
            </w:pPr>
          </w:p>
        </w:tc>
        <w:tc>
          <w:tcPr>
            <w:tcW w:w="1340" w:type="dxa"/>
            <w:tcBorders>
              <w:top w:val="single" w:sz="4" w:space="0" w:color="auto"/>
              <w:left w:val="nil"/>
              <w:bottom w:val="single" w:sz="4" w:space="0" w:color="auto"/>
              <w:right w:val="nil"/>
            </w:tcBorders>
            <w:shd w:val="clear" w:color="auto" w:fill="auto"/>
            <w:noWrap/>
            <w:vAlign w:val="center"/>
          </w:tcPr>
          <w:p w:rsidR="00ED69FB" w:rsidRPr="00ED69FB" w:rsidRDefault="00ED69FB" w:rsidP="00ED69FB">
            <w:pPr>
              <w:rPr>
                <w:rFonts w:ascii="Bookman Old Style" w:hAnsi="Bookman Old Style" w:cs="Arial"/>
                <w:szCs w:val="16"/>
              </w:rPr>
            </w:pPr>
          </w:p>
        </w:tc>
        <w:tc>
          <w:tcPr>
            <w:tcW w:w="589" w:type="dxa"/>
            <w:tcBorders>
              <w:top w:val="nil"/>
              <w:left w:val="nil"/>
              <w:bottom w:val="single" w:sz="4" w:space="0" w:color="auto"/>
              <w:right w:val="nil"/>
            </w:tcBorders>
            <w:shd w:val="clear" w:color="auto" w:fill="auto"/>
            <w:noWrap/>
            <w:vAlign w:val="center"/>
          </w:tcPr>
          <w:p w:rsidR="00ED69FB" w:rsidRPr="00ED69FB" w:rsidRDefault="00ED69FB" w:rsidP="00ED69FB">
            <w:pPr>
              <w:rPr>
                <w:rFonts w:ascii="Bookman Old Style" w:hAnsi="Bookman Old Style" w:cs="Arial"/>
                <w:szCs w:val="16"/>
              </w:rPr>
            </w:pPr>
          </w:p>
        </w:tc>
        <w:tc>
          <w:tcPr>
            <w:tcW w:w="1673" w:type="dxa"/>
            <w:gridSpan w:val="2"/>
            <w:tcBorders>
              <w:top w:val="single" w:sz="4" w:space="0" w:color="auto"/>
              <w:left w:val="nil"/>
              <w:bottom w:val="single" w:sz="4" w:space="0" w:color="auto"/>
              <w:right w:val="nil"/>
            </w:tcBorders>
            <w:shd w:val="clear" w:color="auto" w:fill="auto"/>
            <w:noWrap/>
            <w:vAlign w:val="center"/>
          </w:tcPr>
          <w:p w:rsidR="00ED69FB" w:rsidRPr="00ED69FB" w:rsidRDefault="00ED69FB" w:rsidP="00ED69FB">
            <w:pPr>
              <w:jc w:val="center"/>
              <w:rPr>
                <w:rFonts w:ascii="Bookman Old Style" w:hAnsi="Bookman Old Style" w:cs="Arial"/>
                <w:szCs w:val="16"/>
              </w:rPr>
            </w:pPr>
          </w:p>
        </w:tc>
        <w:tc>
          <w:tcPr>
            <w:tcW w:w="1340" w:type="dxa"/>
            <w:tcBorders>
              <w:top w:val="nil"/>
              <w:left w:val="nil"/>
              <w:bottom w:val="single" w:sz="4" w:space="0" w:color="auto"/>
              <w:right w:val="nil"/>
            </w:tcBorders>
            <w:shd w:val="clear" w:color="auto" w:fill="auto"/>
            <w:noWrap/>
            <w:vAlign w:val="center"/>
            <w:hideMark/>
          </w:tcPr>
          <w:p w:rsidR="00ED69FB" w:rsidRPr="00ED69FB" w:rsidRDefault="00ED69FB" w:rsidP="00ED69FB">
            <w:pPr>
              <w:rPr>
                <w:rFonts w:ascii="Bookman Old Style" w:hAnsi="Bookman Old Style" w:cs="Arial"/>
                <w:szCs w:val="16"/>
              </w:rPr>
            </w:pPr>
            <w:r w:rsidRPr="00ED69FB">
              <w:rPr>
                <w:rFonts w:ascii="Bookman Old Style" w:hAnsi="Bookman Old Style" w:cs="Arial"/>
                <w:szCs w:val="16"/>
              </w:rPr>
              <w:t> </w:t>
            </w:r>
          </w:p>
        </w:tc>
        <w:tc>
          <w:tcPr>
            <w:tcW w:w="630" w:type="dxa"/>
            <w:tcBorders>
              <w:top w:val="nil"/>
              <w:left w:val="single" w:sz="8" w:space="0" w:color="auto"/>
              <w:bottom w:val="single" w:sz="4" w:space="0" w:color="auto"/>
              <w:right w:val="nil"/>
            </w:tcBorders>
            <w:shd w:val="clear" w:color="auto" w:fill="auto"/>
            <w:noWrap/>
            <w:vAlign w:val="center"/>
            <w:hideMark/>
          </w:tcPr>
          <w:p w:rsidR="00ED69FB" w:rsidRPr="00ED69FB" w:rsidRDefault="00ED69FB" w:rsidP="00ED69FB">
            <w:pPr>
              <w:rPr>
                <w:rFonts w:ascii="Bookman Old Style" w:hAnsi="Bookman Old Style" w:cs="Arial"/>
                <w:szCs w:val="16"/>
              </w:rPr>
            </w:pPr>
            <w:r w:rsidRPr="00ED69FB">
              <w:rPr>
                <w:rFonts w:ascii="Bookman Old Style" w:hAnsi="Bookman Old Style" w:cs="Arial"/>
                <w:szCs w:val="16"/>
              </w:rPr>
              <w:t> </w:t>
            </w:r>
          </w:p>
        </w:tc>
        <w:tc>
          <w:tcPr>
            <w:tcW w:w="489" w:type="dxa"/>
            <w:tcBorders>
              <w:top w:val="nil"/>
              <w:left w:val="nil"/>
              <w:bottom w:val="single" w:sz="4" w:space="0" w:color="auto"/>
              <w:right w:val="nil"/>
            </w:tcBorders>
            <w:shd w:val="clear" w:color="auto" w:fill="auto"/>
            <w:noWrap/>
            <w:vAlign w:val="center"/>
            <w:hideMark/>
          </w:tcPr>
          <w:p w:rsidR="00ED69FB" w:rsidRPr="00ED69FB" w:rsidRDefault="00ED69FB" w:rsidP="00ED69FB">
            <w:pPr>
              <w:rPr>
                <w:rFonts w:ascii="Bookman Old Style" w:hAnsi="Bookman Old Style" w:cs="Arial"/>
                <w:szCs w:val="16"/>
              </w:rPr>
            </w:pPr>
            <w:r w:rsidRPr="00ED69FB">
              <w:rPr>
                <w:rFonts w:ascii="Bookman Old Style" w:hAnsi="Bookman Old Style" w:cs="Arial"/>
                <w:szCs w:val="16"/>
              </w:rPr>
              <w:t> </w:t>
            </w:r>
          </w:p>
        </w:tc>
        <w:tc>
          <w:tcPr>
            <w:tcW w:w="997" w:type="dxa"/>
            <w:tcBorders>
              <w:top w:val="nil"/>
              <w:left w:val="nil"/>
              <w:bottom w:val="single" w:sz="4" w:space="0" w:color="auto"/>
              <w:right w:val="nil"/>
            </w:tcBorders>
            <w:shd w:val="clear" w:color="auto" w:fill="auto"/>
            <w:noWrap/>
            <w:vAlign w:val="center"/>
            <w:hideMark/>
          </w:tcPr>
          <w:p w:rsidR="00ED69FB" w:rsidRPr="00ED69FB" w:rsidRDefault="00ED69FB" w:rsidP="00ED69FB">
            <w:pPr>
              <w:rPr>
                <w:rFonts w:ascii="Bookman Old Style" w:hAnsi="Bookman Old Style" w:cs="Arial"/>
                <w:szCs w:val="16"/>
              </w:rPr>
            </w:pPr>
            <w:r w:rsidRPr="00ED69FB">
              <w:rPr>
                <w:rFonts w:ascii="Bookman Old Style" w:hAnsi="Bookman Old Style" w:cs="Arial"/>
                <w:szCs w:val="16"/>
              </w:rPr>
              <w:t> </w:t>
            </w:r>
          </w:p>
        </w:tc>
        <w:tc>
          <w:tcPr>
            <w:tcW w:w="1340" w:type="dxa"/>
            <w:tcBorders>
              <w:top w:val="nil"/>
              <w:left w:val="nil"/>
              <w:bottom w:val="single" w:sz="4" w:space="0" w:color="auto"/>
              <w:right w:val="single" w:sz="8" w:space="0" w:color="auto"/>
            </w:tcBorders>
            <w:shd w:val="clear" w:color="auto" w:fill="auto"/>
            <w:noWrap/>
            <w:vAlign w:val="center"/>
            <w:hideMark/>
          </w:tcPr>
          <w:p w:rsidR="00ED69FB" w:rsidRPr="00ED69FB" w:rsidRDefault="00ED69FB" w:rsidP="00ED69FB">
            <w:pPr>
              <w:rPr>
                <w:rFonts w:ascii="Bookman Old Style" w:hAnsi="Bookman Old Style" w:cs="Arial"/>
                <w:szCs w:val="16"/>
              </w:rPr>
            </w:pPr>
            <w:r w:rsidRPr="00ED69FB">
              <w:rPr>
                <w:rFonts w:ascii="Bookman Old Style" w:hAnsi="Bookman Old Style" w:cs="Arial"/>
                <w:szCs w:val="16"/>
              </w:rPr>
              <w:t> </w:t>
            </w:r>
          </w:p>
        </w:tc>
      </w:tr>
      <w:tr w:rsidR="00ED69FB" w:rsidRPr="00ED69FB" w:rsidTr="00ED69FB">
        <w:trPr>
          <w:trHeight w:val="264"/>
          <w:jc w:val="center"/>
        </w:trPr>
        <w:tc>
          <w:tcPr>
            <w:tcW w:w="3853" w:type="dxa"/>
            <w:gridSpan w:val="4"/>
            <w:tcBorders>
              <w:top w:val="nil"/>
              <w:left w:val="single" w:sz="8" w:space="0" w:color="auto"/>
              <w:bottom w:val="single" w:sz="4" w:space="0" w:color="auto"/>
              <w:right w:val="single" w:sz="8" w:space="0" w:color="auto"/>
            </w:tcBorders>
            <w:shd w:val="clear" w:color="auto" w:fill="auto"/>
            <w:noWrap/>
            <w:vAlign w:val="center"/>
            <w:hideMark/>
          </w:tcPr>
          <w:p w:rsidR="00ED69FB" w:rsidRPr="00ED69FB" w:rsidRDefault="00ED69FB" w:rsidP="00ED69FB">
            <w:pPr>
              <w:rPr>
                <w:rFonts w:ascii="Bookman Old Style" w:hAnsi="Bookman Old Style" w:cs="Arial"/>
                <w:szCs w:val="16"/>
              </w:rPr>
            </w:pPr>
            <w:r w:rsidRPr="00ED69FB">
              <w:rPr>
                <w:rFonts w:ascii="Bookman Old Style" w:hAnsi="Bookman Old Style" w:cs="Arial"/>
                <w:szCs w:val="16"/>
              </w:rPr>
              <w:t>C - personnel d'exécution</w:t>
            </w:r>
          </w:p>
          <w:p w:rsidR="00ED69FB" w:rsidRPr="00ED69FB" w:rsidRDefault="00ED69FB" w:rsidP="00ED69FB">
            <w:pPr>
              <w:rPr>
                <w:rFonts w:ascii="Bookman Old Style" w:hAnsi="Bookman Old Style" w:cs="Arial"/>
                <w:szCs w:val="16"/>
              </w:rPr>
            </w:pPr>
            <w:r w:rsidRPr="00ED69FB">
              <w:rPr>
                <w:rFonts w:ascii="Bookman Old Style" w:hAnsi="Bookman Old Style" w:cs="Arial"/>
                <w:szCs w:val="16"/>
              </w:rPr>
              <w:t>  </w:t>
            </w:r>
          </w:p>
        </w:tc>
        <w:tc>
          <w:tcPr>
            <w:tcW w:w="3574" w:type="dxa"/>
            <w:gridSpan w:val="4"/>
            <w:tcBorders>
              <w:top w:val="single" w:sz="4" w:space="0" w:color="auto"/>
              <w:left w:val="nil"/>
              <w:bottom w:val="nil"/>
              <w:right w:val="nil"/>
            </w:tcBorders>
            <w:shd w:val="clear" w:color="auto" w:fill="auto"/>
            <w:noWrap/>
            <w:vAlign w:val="center"/>
          </w:tcPr>
          <w:p w:rsidR="00ED69FB" w:rsidRPr="00ED69FB" w:rsidRDefault="00ED69FB" w:rsidP="00ED69FB">
            <w:pPr>
              <w:rPr>
                <w:rFonts w:ascii="Bookman Old Style" w:hAnsi="Bookman Old Style" w:cs="Arial"/>
                <w:szCs w:val="16"/>
              </w:rPr>
            </w:pPr>
          </w:p>
        </w:tc>
        <w:tc>
          <w:tcPr>
            <w:tcW w:w="589" w:type="dxa"/>
            <w:tcBorders>
              <w:top w:val="nil"/>
              <w:left w:val="nil"/>
              <w:bottom w:val="single" w:sz="4" w:space="0" w:color="auto"/>
              <w:right w:val="nil"/>
            </w:tcBorders>
            <w:shd w:val="clear" w:color="auto" w:fill="auto"/>
            <w:noWrap/>
            <w:vAlign w:val="center"/>
            <w:hideMark/>
          </w:tcPr>
          <w:p w:rsidR="00ED69FB" w:rsidRPr="00ED69FB" w:rsidRDefault="00ED69FB" w:rsidP="00ED69FB">
            <w:pPr>
              <w:rPr>
                <w:rFonts w:ascii="Bookman Old Style" w:hAnsi="Bookman Old Style" w:cs="Arial"/>
                <w:szCs w:val="16"/>
              </w:rPr>
            </w:pPr>
            <w:r w:rsidRPr="00ED69FB">
              <w:rPr>
                <w:rFonts w:ascii="Bookman Old Style" w:hAnsi="Bookman Old Style" w:cs="Arial"/>
                <w:szCs w:val="16"/>
              </w:rPr>
              <w:t> </w:t>
            </w:r>
          </w:p>
        </w:tc>
        <w:tc>
          <w:tcPr>
            <w:tcW w:w="1673" w:type="dxa"/>
            <w:gridSpan w:val="2"/>
            <w:tcBorders>
              <w:top w:val="single" w:sz="4" w:space="0" w:color="auto"/>
              <w:left w:val="nil"/>
              <w:bottom w:val="single" w:sz="4" w:space="0" w:color="auto"/>
              <w:right w:val="nil"/>
            </w:tcBorders>
            <w:shd w:val="clear" w:color="auto" w:fill="auto"/>
            <w:noWrap/>
            <w:vAlign w:val="center"/>
          </w:tcPr>
          <w:p w:rsidR="00ED69FB" w:rsidRPr="00ED69FB" w:rsidRDefault="00ED69FB" w:rsidP="00ED69FB">
            <w:pPr>
              <w:jc w:val="center"/>
              <w:rPr>
                <w:rFonts w:ascii="Bookman Old Style" w:hAnsi="Bookman Old Style" w:cs="Arial"/>
                <w:szCs w:val="16"/>
              </w:rPr>
            </w:pPr>
          </w:p>
        </w:tc>
        <w:tc>
          <w:tcPr>
            <w:tcW w:w="1340" w:type="dxa"/>
            <w:tcBorders>
              <w:top w:val="nil"/>
              <w:left w:val="nil"/>
              <w:bottom w:val="single" w:sz="4" w:space="0" w:color="auto"/>
              <w:right w:val="nil"/>
            </w:tcBorders>
            <w:shd w:val="clear" w:color="auto" w:fill="auto"/>
            <w:noWrap/>
            <w:vAlign w:val="center"/>
            <w:hideMark/>
          </w:tcPr>
          <w:p w:rsidR="00ED69FB" w:rsidRPr="00ED69FB" w:rsidRDefault="00ED69FB" w:rsidP="00ED69FB">
            <w:pPr>
              <w:rPr>
                <w:rFonts w:ascii="Bookman Old Style" w:hAnsi="Bookman Old Style" w:cs="Arial"/>
                <w:szCs w:val="16"/>
              </w:rPr>
            </w:pPr>
            <w:r w:rsidRPr="00ED69FB">
              <w:rPr>
                <w:rFonts w:ascii="Bookman Old Style" w:hAnsi="Bookman Old Style" w:cs="Arial"/>
                <w:szCs w:val="16"/>
              </w:rPr>
              <w:t> </w:t>
            </w:r>
          </w:p>
        </w:tc>
        <w:tc>
          <w:tcPr>
            <w:tcW w:w="630" w:type="dxa"/>
            <w:tcBorders>
              <w:top w:val="nil"/>
              <w:left w:val="single" w:sz="8" w:space="0" w:color="auto"/>
              <w:bottom w:val="single" w:sz="4" w:space="0" w:color="auto"/>
              <w:right w:val="nil"/>
            </w:tcBorders>
            <w:shd w:val="clear" w:color="auto" w:fill="auto"/>
            <w:noWrap/>
            <w:vAlign w:val="center"/>
            <w:hideMark/>
          </w:tcPr>
          <w:p w:rsidR="00ED69FB" w:rsidRPr="00ED69FB" w:rsidRDefault="00ED69FB" w:rsidP="00ED69FB">
            <w:pPr>
              <w:rPr>
                <w:rFonts w:ascii="Bookman Old Style" w:hAnsi="Bookman Old Style" w:cs="Arial"/>
                <w:szCs w:val="16"/>
              </w:rPr>
            </w:pPr>
            <w:r w:rsidRPr="00ED69FB">
              <w:rPr>
                <w:rFonts w:ascii="Bookman Old Style" w:hAnsi="Bookman Old Style" w:cs="Arial"/>
                <w:szCs w:val="16"/>
              </w:rPr>
              <w:t> </w:t>
            </w:r>
          </w:p>
        </w:tc>
        <w:tc>
          <w:tcPr>
            <w:tcW w:w="489" w:type="dxa"/>
            <w:tcBorders>
              <w:top w:val="nil"/>
              <w:left w:val="nil"/>
              <w:bottom w:val="single" w:sz="4" w:space="0" w:color="auto"/>
              <w:right w:val="nil"/>
            </w:tcBorders>
            <w:shd w:val="clear" w:color="auto" w:fill="auto"/>
            <w:noWrap/>
            <w:vAlign w:val="center"/>
            <w:hideMark/>
          </w:tcPr>
          <w:p w:rsidR="00ED69FB" w:rsidRPr="00ED69FB" w:rsidRDefault="00ED69FB" w:rsidP="00ED69FB">
            <w:pPr>
              <w:rPr>
                <w:rFonts w:ascii="Bookman Old Style" w:hAnsi="Bookman Old Style" w:cs="Arial"/>
                <w:szCs w:val="16"/>
              </w:rPr>
            </w:pPr>
            <w:r w:rsidRPr="00ED69FB">
              <w:rPr>
                <w:rFonts w:ascii="Bookman Old Style" w:hAnsi="Bookman Old Style" w:cs="Arial"/>
                <w:szCs w:val="16"/>
              </w:rPr>
              <w:t> </w:t>
            </w:r>
          </w:p>
        </w:tc>
        <w:tc>
          <w:tcPr>
            <w:tcW w:w="997" w:type="dxa"/>
            <w:tcBorders>
              <w:top w:val="nil"/>
              <w:left w:val="nil"/>
              <w:bottom w:val="single" w:sz="4" w:space="0" w:color="auto"/>
              <w:right w:val="nil"/>
            </w:tcBorders>
            <w:shd w:val="clear" w:color="auto" w:fill="auto"/>
            <w:noWrap/>
            <w:vAlign w:val="center"/>
            <w:hideMark/>
          </w:tcPr>
          <w:p w:rsidR="00ED69FB" w:rsidRPr="00ED69FB" w:rsidRDefault="00ED69FB" w:rsidP="00ED69FB">
            <w:pPr>
              <w:rPr>
                <w:rFonts w:ascii="Bookman Old Style" w:hAnsi="Bookman Old Style" w:cs="Arial"/>
                <w:szCs w:val="16"/>
              </w:rPr>
            </w:pPr>
            <w:r w:rsidRPr="00ED69FB">
              <w:rPr>
                <w:rFonts w:ascii="Bookman Old Style" w:hAnsi="Bookman Old Style" w:cs="Arial"/>
                <w:szCs w:val="16"/>
              </w:rPr>
              <w:t> </w:t>
            </w:r>
          </w:p>
        </w:tc>
        <w:tc>
          <w:tcPr>
            <w:tcW w:w="1340" w:type="dxa"/>
            <w:tcBorders>
              <w:top w:val="nil"/>
              <w:left w:val="nil"/>
              <w:bottom w:val="single" w:sz="4" w:space="0" w:color="auto"/>
              <w:right w:val="single" w:sz="8" w:space="0" w:color="auto"/>
            </w:tcBorders>
            <w:shd w:val="clear" w:color="auto" w:fill="auto"/>
            <w:noWrap/>
            <w:vAlign w:val="center"/>
            <w:hideMark/>
          </w:tcPr>
          <w:p w:rsidR="00ED69FB" w:rsidRPr="00ED69FB" w:rsidRDefault="00ED69FB" w:rsidP="00ED69FB">
            <w:pPr>
              <w:rPr>
                <w:rFonts w:ascii="Bookman Old Style" w:hAnsi="Bookman Old Style" w:cs="Arial"/>
                <w:szCs w:val="16"/>
              </w:rPr>
            </w:pPr>
            <w:r w:rsidRPr="00ED69FB">
              <w:rPr>
                <w:rFonts w:ascii="Bookman Old Style" w:hAnsi="Bookman Old Style" w:cs="Arial"/>
                <w:szCs w:val="16"/>
              </w:rPr>
              <w:t> </w:t>
            </w:r>
          </w:p>
        </w:tc>
      </w:tr>
    </w:tbl>
    <w:p w:rsidR="00ED69FB" w:rsidRPr="00ED69FB" w:rsidRDefault="00ED69FB" w:rsidP="00ED69FB">
      <w:pPr>
        <w:numPr>
          <w:ilvl w:val="12"/>
          <w:numId w:val="0"/>
        </w:numPr>
        <w:shd w:val="clear" w:color="auto" w:fill="FFFFFF"/>
        <w:suppressAutoHyphens/>
        <w:overflowPunct w:val="0"/>
        <w:autoSpaceDE w:val="0"/>
        <w:autoSpaceDN w:val="0"/>
        <w:adjustRightInd w:val="0"/>
        <w:spacing w:after="0" w:line="240" w:lineRule="auto"/>
        <w:ind w:firstLine="708"/>
        <w:jc w:val="both"/>
        <w:textAlignment w:val="baseline"/>
        <w:rPr>
          <w:rFonts w:ascii="Bookman Old Style" w:eastAsia="Times New Roman" w:hAnsi="Bookman Old Style" w:cs="Tahoma"/>
          <w:sz w:val="24"/>
          <w:szCs w:val="24"/>
        </w:rPr>
      </w:pPr>
      <w:r w:rsidRPr="00ED69FB">
        <w:rPr>
          <w:rFonts w:ascii="Bookman Old Style" w:eastAsia="Times New Roman" w:hAnsi="Bookman Old Style" w:cs="Tahoma"/>
          <w:sz w:val="24"/>
          <w:szCs w:val="24"/>
        </w:rPr>
        <w:br w:type="page"/>
      </w:r>
    </w:p>
    <w:tbl>
      <w:tblPr>
        <w:tblW w:w="13660" w:type="dxa"/>
        <w:tblInd w:w="55" w:type="dxa"/>
        <w:tblCellMar>
          <w:left w:w="70" w:type="dxa"/>
          <w:right w:w="70" w:type="dxa"/>
        </w:tblCellMar>
        <w:tblLook w:val="04A0"/>
      </w:tblPr>
      <w:tblGrid>
        <w:gridCol w:w="413"/>
        <w:gridCol w:w="1421"/>
        <w:gridCol w:w="959"/>
        <w:gridCol w:w="647"/>
        <w:gridCol w:w="1073"/>
        <w:gridCol w:w="523"/>
        <w:gridCol w:w="1548"/>
        <w:gridCol w:w="849"/>
        <w:gridCol w:w="1258"/>
        <w:gridCol w:w="1335"/>
        <w:gridCol w:w="1119"/>
        <w:gridCol w:w="1399"/>
        <w:gridCol w:w="1430"/>
      </w:tblGrid>
      <w:tr w:rsidR="00ED69FB" w:rsidRPr="00ED69FB" w:rsidTr="00ED69FB">
        <w:trPr>
          <w:trHeight w:val="315"/>
        </w:trPr>
        <w:tc>
          <w:tcPr>
            <w:tcW w:w="400" w:type="dxa"/>
            <w:tcBorders>
              <w:top w:val="nil"/>
              <w:left w:val="nil"/>
              <w:bottom w:val="nil"/>
              <w:right w:val="nil"/>
            </w:tcBorders>
            <w:shd w:val="clear" w:color="auto" w:fill="auto"/>
            <w:noWrap/>
            <w:vAlign w:val="bottom"/>
            <w:hideMark/>
          </w:tcPr>
          <w:p w:rsidR="00ED69FB" w:rsidRPr="00ED69FB" w:rsidRDefault="00ED69FB" w:rsidP="00ED69FB">
            <w:pPr>
              <w:rPr>
                <w:rFonts w:ascii="Bookman Old Style" w:hAnsi="Bookman Old Style" w:cs="Tahoma"/>
              </w:rPr>
            </w:pPr>
          </w:p>
        </w:tc>
        <w:tc>
          <w:tcPr>
            <w:tcW w:w="13260" w:type="dxa"/>
            <w:gridSpan w:val="12"/>
            <w:tcBorders>
              <w:top w:val="nil"/>
              <w:left w:val="nil"/>
              <w:bottom w:val="nil"/>
              <w:right w:val="nil"/>
            </w:tcBorders>
            <w:shd w:val="clear" w:color="auto" w:fill="auto"/>
            <w:noWrap/>
            <w:vAlign w:val="bottom"/>
            <w:hideMark/>
          </w:tcPr>
          <w:p w:rsidR="00ED69FB" w:rsidRPr="00ED69FB" w:rsidRDefault="00ED69FB" w:rsidP="00ED69FB">
            <w:pPr>
              <w:pageBreakBefore/>
              <w:jc w:val="center"/>
              <w:rPr>
                <w:rFonts w:ascii="Bookman Old Style" w:hAnsi="Bookman Old Style" w:cs="Tahoma"/>
                <w:b/>
                <w:bCs/>
              </w:rPr>
            </w:pPr>
            <w:r w:rsidRPr="00ED69FB">
              <w:rPr>
                <w:rFonts w:ascii="Bookman Old Style" w:hAnsi="Bookman Old Style" w:cs="Tahoma"/>
                <w:b/>
                <w:bCs/>
                <w:sz w:val="24"/>
                <w:szCs w:val="24"/>
              </w:rPr>
              <w:t>Pièce 9.6 : Moyens matériels de le Cocontractant</w:t>
            </w:r>
          </w:p>
        </w:tc>
      </w:tr>
      <w:tr w:rsidR="00ED69FB" w:rsidRPr="00ED69FB" w:rsidTr="00ED69FB">
        <w:trPr>
          <w:trHeight w:val="270"/>
        </w:trPr>
        <w:tc>
          <w:tcPr>
            <w:tcW w:w="400" w:type="dxa"/>
            <w:tcBorders>
              <w:top w:val="nil"/>
              <w:left w:val="nil"/>
              <w:bottom w:val="nil"/>
              <w:right w:val="nil"/>
            </w:tcBorders>
            <w:shd w:val="clear" w:color="auto" w:fill="auto"/>
            <w:noWrap/>
            <w:vAlign w:val="bottom"/>
            <w:hideMark/>
          </w:tcPr>
          <w:p w:rsidR="00ED69FB" w:rsidRPr="00ED69FB" w:rsidRDefault="00ED69FB" w:rsidP="00ED69FB">
            <w:pPr>
              <w:rPr>
                <w:rFonts w:ascii="Bookman Old Style" w:hAnsi="Bookman Old Style" w:cs="Tahoma"/>
              </w:rPr>
            </w:pPr>
          </w:p>
        </w:tc>
        <w:tc>
          <w:tcPr>
            <w:tcW w:w="1408" w:type="dxa"/>
            <w:tcBorders>
              <w:top w:val="nil"/>
              <w:left w:val="nil"/>
              <w:bottom w:val="nil"/>
              <w:right w:val="nil"/>
            </w:tcBorders>
            <w:shd w:val="clear" w:color="auto" w:fill="auto"/>
            <w:noWrap/>
            <w:vAlign w:val="bottom"/>
            <w:hideMark/>
          </w:tcPr>
          <w:p w:rsidR="00ED69FB" w:rsidRPr="00ED69FB" w:rsidRDefault="00ED69FB" w:rsidP="00ED69FB">
            <w:pPr>
              <w:rPr>
                <w:rFonts w:ascii="Bookman Old Style" w:hAnsi="Bookman Old Style" w:cs="Tahoma"/>
                <w:b/>
                <w:bCs/>
              </w:rPr>
            </w:pPr>
          </w:p>
        </w:tc>
        <w:tc>
          <w:tcPr>
            <w:tcW w:w="918" w:type="dxa"/>
            <w:tcBorders>
              <w:top w:val="nil"/>
              <w:left w:val="nil"/>
              <w:bottom w:val="nil"/>
              <w:right w:val="nil"/>
            </w:tcBorders>
            <w:shd w:val="clear" w:color="auto" w:fill="auto"/>
            <w:noWrap/>
            <w:vAlign w:val="bottom"/>
            <w:hideMark/>
          </w:tcPr>
          <w:p w:rsidR="00ED69FB" w:rsidRPr="00ED69FB" w:rsidRDefault="00ED69FB" w:rsidP="00ED69FB">
            <w:pPr>
              <w:rPr>
                <w:rFonts w:ascii="Bookman Old Style" w:hAnsi="Bookman Old Style" w:cs="Tahoma"/>
              </w:rPr>
            </w:pPr>
          </w:p>
        </w:tc>
        <w:tc>
          <w:tcPr>
            <w:tcW w:w="615" w:type="dxa"/>
            <w:tcBorders>
              <w:top w:val="nil"/>
              <w:left w:val="nil"/>
              <w:bottom w:val="nil"/>
              <w:right w:val="nil"/>
            </w:tcBorders>
            <w:shd w:val="clear" w:color="auto" w:fill="auto"/>
            <w:noWrap/>
            <w:vAlign w:val="bottom"/>
            <w:hideMark/>
          </w:tcPr>
          <w:p w:rsidR="00ED69FB" w:rsidRPr="00ED69FB" w:rsidRDefault="00ED69FB" w:rsidP="00ED69FB">
            <w:pPr>
              <w:rPr>
                <w:rFonts w:ascii="Bookman Old Style" w:hAnsi="Bookman Old Style" w:cs="Tahoma"/>
              </w:rPr>
            </w:pPr>
          </w:p>
        </w:tc>
        <w:tc>
          <w:tcPr>
            <w:tcW w:w="1062" w:type="dxa"/>
            <w:tcBorders>
              <w:top w:val="nil"/>
              <w:left w:val="nil"/>
              <w:bottom w:val="nil"/>
              <w:right w:val="nil"/>
            </w:tcBorders>
            <w:shd w:val="clear" w:color="auto" w:fill="auto"/>
            <w:noWrap/>
            <w:vAlign w:val="bottom"/>
            <w:hideMark/>
          </w:tcPr>
          <w:p w:rsidR="00ED69FB" w:rsidRPr="00ED69FB" w:rsidRDefault="00ED69FB" w:rsidP="00ED69FB">
            <w:pPr>
              <w:rPr>
                <w:rFonts w:ascii="Bookman Old Style" w:hAnsi="Bookman Old Style" w:cs="Tahoma"/>
              </w:rPr>
            </w:pPr>
          </w:p>
        </w:tc>
        <w:tc>
          <w:tcPr>
            <w:tcW w:w="500" w:type="dxa"/>
            <w:tcBorders>
              <w:top w:val="nil"/>
              <w:left w:val="nil"/>
              <w:bottom w:val="nil"/>
              <w:right w:val="nil"/>
            </w:tcBorders>
            <w:shd w:val="clear" w:color="auto" w:fill="auto"/>
            <w:noWrap/>
            <w:vAlign w:val="bottom"/>
            <w:hideMark/>
          </w:tcPr>
          <w:p w:rsidR="00ED69FB" w:rsidRPr="00ED69FB" w:rsidRDefault="00ED69FB" w:rsidP="00ED69FB">
            <w:pPr>
              <w:rPr>
                <w:rFonts w:ascii="Bookman Old Style" w:hAnsi="Bookman Old Style" w:cs="Tahoma"/>
              </w:rPr>
            </w:pPr>
          </w:p>
        </w:tc>
        <w:tc>
          <w:tcPr>
            <w:tcW w:w="1523" w:type="dxa"/>
            <w:tcBorders>
              <w:top w:val="nil"/>
              <w:left w:val="nil"/>
              <w:bottom w:val="nil"/>
              <w:right w:val="nil"/>
            </w:tcBorders>
            <w:shd w:val="clear" w:color="auto" w:fill="auto"/>
            <w:noWrap/>
            <w:vAlign w:val="bottom"/>
            <w:hideMark/>
          </w:tcPr>
          <w:p w:rsidR="00ED69FB" w:rsidRPr="00ED69FB" w:rsidRDefault="00ED69FB" w:rsidP="00ED69FB">
            <w:pPr>
              <w:rPr>
                <w:rFonts w:ascii="Bookman Old Style" w:hAnsi="Bookman Old Style" w:cs="Tahoma"/>
              </w:rPr>
            </w:pPr>
          </w:p>
        </w:tc>
        <w:tc>
          <w:tcPr>
            <w:tcW w:w="789" w:type="dxa"/>
            <w:tcBorders>
              <w:top w:val="nil"/>
              <w:left w:val="nil"/>
              <w:bottom w:val="nil"/>
              <w:right w:val="nil"/>
            </w:tcBorders>
            <w:shd w:val="clear" w:color="auto" w:fill="auto"/>
            <w:noWrap/>
            <w:vAlign w:val="bottom"/>
            <w:hideMark/>
          </w:tcPr>
          <w:p w:rsidR="00ED69FB" w:rsidRPr="00ED69FB" w:rsidRDefault="00ED69FB" w:rsidP="00ED69FB">
            <w:pPr>
              <w:rPr>
                <w:rFonts w:ascii="Bookman Old Style" w:hAnsi="Bookman Old Style" w:cs="Tahoma"/>
              </w:rPr>
            </w:pPr>
          </w:p>
        </w:tc>
        <w:tc>
          <w:tcPr>
            <w:tcW w:w="1205" w:type="dxa"/>
            <w:tcBorders>
              <w:top w:val="nil"/>
              <w:left w:val="nil"/>
              <w:bottom w:val="nil"/>
              <w:right w:val="nil"/>
            </w:tcBorders>
            <w:shd w:val="clear" w:color="auto" w:fill="auto"/>
            <w:noWrap/>
            <w:vAlign w:val="bottom"/>
            <w:hideMark/>
          </w:tcPr>
          <w:p w:rsidR="00ED69FB" w:rsidRPr="00ED69FB" w:rsidRDefault="00ED69FB" w:rsidP="00ED69FB">
            <w:pPr>
              <w:rPr>
                <w:rFonts w:ascii="Bookman Old Style" w:hAnsi="Bookman Old Style" w:cs="Tahoma"/>
              </w:rPr>
            </w:pPr>
          </w:p>
        </w:tc>
        <w:tc>
          <w:tcPr>
            <w:tcW w:w="1335" w:type="dxa"/>
            <w:tcBorders>
              <w:top w:val="nil"/>
              <w:left w:val="nil"/>
              <w:bottom w:val="nil"/>
              <w:right w:val="nil"/>
            </w:tcBorders>
            <w:shd w:val="clear" w:color="auto" w:fill="auto"/>
            <w:noWrap/>
            <w:vAlign w:val="bottom"/>
            <w:hideMark/>
          </w:tcPr>
          <w:p w:rsidR="00ED69FB" w:rsidRPr="00ED69FB" w:rsidRDefault="00ED69FB" w:rsidP="00ED69FB">
            <w:pPr>
              <w:rPr>
                <w:rFonts w:ascii="Bookman Old Style" w:hAnsi="Bookman Old Style" w:cs="Tahoma"/>
              </w:rPr>
            </w:pPr>
          </w:p>
        </w:tc>
        <w:tc>
          <w:tcPr>
            <w:tcW w:w="1119" w:type="dxa"/>
            <w:tcBorders>
              <w:top w:val="nil"/>
              <w:left w:val="nil"/>
              <w:bottom w:val="nil"/>
              <w:right w:val="nil"/>
            </w:tcBorders>
            <w:shd w:val="clear" w:color="auto" w:fill="auto"/>
            <w:noWrap/>
            <w:vAlign w:val="bottom"/>
            <w:hideMark/>
          </w:tcPr>
          <w:p w:rsidR="00ED69FB" w:rsidRPr="00ED69FB" w:rsidRDefault="00ED69FB" w:rsidP="00ED69FB">
            <w:pPr>
              <w:rPr>
                <w:rFonts w:ascii="Bookman Old Style" w:hAnsi="Bookman Old Style" w:cs="Tahoma"/>
              </w:rPr>
            </w:pPr>
          </w:p>
        </w:tc>
        <w:tc>
          <w:tcPr>
            <w:tcW w:w="1378" w:type="dxa"/>
            <w:tcBorders>
              <w:top w:val="nil"/>
              <w:left w:val="nil"/>
              <w:bottom w:val="nil"/>
              <w:right w:val="nil"/>
            </w:tcBorders>
            <w:shd w:val="clear" w:color="auto" w:fill="auto"/>
            <w:noWrap/>
            <w:vAlign w:val="bottom"/>
            <w:hideMark/>
          </w:tcPr>
          <w:p w:rsidR="00ED69FB" w:rsidRPr="00ED69FB" w:rsidRDefault="00ED69FB" w:rsidP="00ED69FB">
            <w:pPr>
              <w:rPr>
                <w:rFonts w:ascii="Bookman Old Style" w:hAnsi="Bookman Old Style" w:cs="Tahoma"/>
              </w:rPr>
            </w:pPr>
          </w:p>
        </w:tc>
        <w:tc>
          <w:tcPr>
            <w:tcW w:w="1408" w:type="dxa"/>
            <w:tcBorders>
              <w:top w:val="nil"/>
              <w:left w:val="nil"/>
              <w:bottom w:val="nil"/>
              <w:right w:val="nil"/>
            </w:tcBorders>
            <w:shd w:val="clear" w:color="auto" w:fill="auto"/>
            <w:noWrap/>
            <w:vAlign w:val="bottom"/>
            <w:hideMark/>
          </w:tcPr>
          <w:p w:rsidR="00ED69FB" w:rsidRPr="00ED69FB" w:rsidRDefault="00ED69FB" w:rsidP="00ED69FB">
            <w:pPr>
              <w:rPr>
                <w:rFonts w:ascii="Bookman Old Style" w:hAnsi="Bookman Old Style" w:cs="Tahoma"/>
              </w:rPr>
            </w:pPr>
          </w:p>
        </w:tc>
      </w:tr>
      <w:tr w:rsidR="00ED69FB" w:rsidRPr="00ED69FB" w:rsidTr="00ED69FB">
        <w:trPr>
          <w:trHeight w:val="255"/>
        </w:trPr>
        <w:tc>
          <w:tcPr>
            <w:tcW w:w="400" w:type="dxa"/>
            <w:tcBorders>
              <w:top w:val="nil"/>
              <w:left w:val="nil"/>
              <w:bottom w:val="nil"/>
              <w:right w:val="nil"/>
            </w:tcBorders>
            <w:shd w:val="clear" w:color="auto" w:fill="auto"/>
            <w:noWrap/>
            <w:vAlign w:val="bottom"/>
            <w:hideMark/>
          </w:tcPr>
          <w:p w:rsidR="00ED69FB" w:rsidRPr="00ED69FB" w:rsidRDefault="00ED69FB" w:rsidP="00ED69FB">
            <w:pPr>
              <w:rPr>
                <w:rFonts w:ascii="Bookman Old Style" w:hAnsi="Bookman Old Style" w:cs="Tahoma"/>
              </w:rPr>
            </w:pPr>
          </w:p>
        </w:tc>
        <w:tc>
          <w:tcPr>
            <w:tcW w:w="1408" w:type="dxa"/>
            <w:tcBorders>
              <w:top w:val="single" w:sz="8" w:space="0" w:color="auto"/>
              <w:left w:val="single" w:sz="8" w:space="0" w:color="auto"/>
              <w:bottom w:val="single" w:sz="4"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918" w:type="dxa"/>
            <w:tcBorders>
              <w:top w:val="single" w:sz="8" w:space="0" w:color="auto"/>
              <w:left w:val="nil"/>
              <w:bottom w:val="single" w:sz="4"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615" w:type="dxa"/>
            <w:tcBorders>
              <w:top w:val="single" w:sz="8" w:space="0" w:color="auto"/>
              <w:left w:val="nil"/>
              <w:bottom w:val="single" w:sz="4"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1062" w:type="dxa"/>
            <w:tcBorders>
              <w:top w:val="single" w:sz="8" w:space="0" w:color="auto"/>
              <w:left w:val="nil"/>
              <w:bottom w:val="single" w:sz="4"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500" w:type="dxa"/>
            <w:tcBorders>
              <w:top w:val="single" w:sz="8" w:space="0" w:color="auto"/>
              <w:left w:val="nil"/>
              <w:bottom w:val="single" w:sz="4"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1523" w:type="dxa"/>
            <w:tcBorders>
              <w:top w:val="single" w:sz="8" w:space="0" w:color="auto"/>
              <w:left w:val="nil"/>
              <w:bottom w:val="single" w:sz="4"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Etat de</w:t>
            </w:r>
          </w:p>
        </w:tc>
        <w:tc>
          <w:tcPr>
            <w:tcW w:w="789" w:type="dxa"/>
            <w:tcBorders>
              <w:top w:val="single" w:sz="8" w:space="0" w:color="auto"/>
              <w:left w:val="nil"/>
              <w:bottom w:val="single" w:sz="4"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xml:space="preserve">Valeur </w:t>
            </w:r>
          </w:p>
        </w:tc>
        <w:tc>
          <w:tcPr>
            <w:tcW w:w="1205" w:type="dxa"/>
            <w:tcBorders>
              <w:top w:val="single" w:sz="8" w:space="0" w:color="auto"/>
              <w:left w:val="nil"/>
              <w:bottom w:val="single" w:sz="4"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Ammortis.</w:t>
            </w:r>
          </w:p>
        </w:tc>
        <w:tc>
          <w:tcPr>
            <w:tcW w:w="1335" w:type="dxa"/>
            <w:tcBorders>
              <w:top w:val="single" w:sz="8" w:space="0" w:color="auto"/>
              <w:left w:val="nil"/>
              <w:bottom w:val="single" w:sz="4"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Coût entret.</w:t>
            </w:r>
          </w:p>
        </w:tc>
        <w:tc>
          <w:tcPr>
            <w:tcW w:w="1119" w:type="dxa"/>
            <w:tcBorders>
              <w:top w:val="single" w:sz="8" w:space="0" w:color="auto"/>
              <w:left w:val="nil"/>
              <w:bottom w:val="single" w:sz="4"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Taux jour</w:t>
            </w:r>
          </w:p>
        </w:tc>
        <w:tc>
          <w:tcPr>
            <w:tcW w:w="1378" w:type="dxa"/>
            <w:tcBorders>
              <w:top w:val="single" w:sz="8" w:space="0" w:color="auto"/>
              <w:left w:val="nil"/>
              <w:bottom w:val="single" w:sz="4"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1408" w:type="dxa"/>
            <w:tcBorders>
              <w:top w:val="single" w:sz="8" w:space="0" w:color="auto"/>
              <w:left w:val="nil"/>
              <w:bottom w:val="single" w:sz="4" w:space="0" w:color="auto"/>
              <w:right w:val="single" w:sz="8"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r>
      <w:tr w:rsidR="00ED69FB" w:rsidRPr="00ED69FB" w:rsidTr="00ED69FB">
        <w:trPr>
          <w:trHeight w:val="270"/>
        </w:trPr>
        <w:tc>
          <w:tcPr>
            <w:tcW w:w="4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N°</w:t>
            </w:r>
          </w:p>
        </w:tc>
        <w:tc>
          <w:tcPr>
            <w:tcW w:w="1408" w:type="dxa"/>
            <w:tcBorders>
              <w:top w:val="nil"/>
              <w:left w:val="nil"/>
              <w:bottom w:val="double" w:sz="6"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Designation</w:t>
            </w:r>
          </w:p>
        </w:tc>
        <w:tc>
          <w:tcPr>
            <w:tcW w:w="918" w:type="dxa"/>
            <w:tcBorders>
              <w:top w:val="nil"/>
              <w:left w:val="nil"/>
              <w:bottom w:val="double" w:sz="6"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Marque</w:t>
            </w:r>
          </w:p>
        </w:tc>
        <w:tc>
          <w:tcPr>
            <w:tcW w:w="615" w:type="dxa"/>
            <w:tcBorders>
              <w:top w:val="nil"/>
              <w:left w:val="nil"/>
              <w:bottom w:val="double" w:sz="6"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Type</w:t>
            </w:r>
          </w:p>
        </w:tc>
        <w:tc>
          <w:tcPr>
            <w:tcW w:w="1062" w:type="dxa"/>
            <w:tcBorders>
              <w:top w:val="nil"/>
              <w:left w:val="nil"/>
              <w:bottom w:val="double" w:sz="6"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Capacité</w:t>
            </w:r>
          </w:p>
        </w:tc>
        <w:tc>
          <w:tcPr>
            <w:tcW w:w="500" w:type="dxa"/>
            <w:tcBorders>
              <w:top w:val="nil"/>
              <w:left w:val="nil"/>
              <w:bottom w:val="double" w:sz="6"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Age</w:t>
            </w:r>
          </w:p>
        </w:tc>
        <w:tc>
          <w:tcPr>
            <w:tcW w:w="1523" w:type="dxa"/>
            <w:tcBorders>
              <w:top w:val="nil"/>
              <w:left w:val="nil"/>
              <w:bottom w:val="double" w:sz="6"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fonctionnem.</w:t>
            </w:r>
          </w:p>
        </w:tc>
        <w:tc>
          <w:tcPr>
            <w:tcW w:w="789" w:type="dxa"/>
            <w:tcBorders>
              <w:top w:val="nil"/>
              <w:left w:val="nil"/>
              <w:bottom w:val="double" w:sz="6"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Actuel</w:t>
            </w:r>
          </w:p>
        </w:tc>
        <w:tc>
          <w:tcPr>
            <w:tcW w:w="1205" w:type="dxa"/>
            <w:tcBorders>
              <w:top w:val="nil"/>
              <w:left w:val="nil"/>
              <w:bottom w:val="double" w:sz="6"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mensuel</w:t>
            </w:r>
          </w:p>
        </w:tc>
        <w:tc>
          <w:tcPr>
            <w:tcW w:w="1335" w:type="dxa"/>
            <w:tcBorders>
              <w:top w:val="nil"/>
              <w:left w:val="nil"/>
              <w:bottom w:val="double" w:sz="6"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mensuel</w:t>
            </w:r>
          </w:p>
        </w:tc>
        <w:tc>
          <w:tcPr>
            <w:tcW w:w="1119" w:type="dxa"/>
            <w:tcBorders>
              <w:top w:val="nil"/>
              <w:left w:val="nil"/>
              <w:bottom w:val="double" w:sz="6"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location</w:t>
            </w:r>
          </w:p>
        </w:tc>
        <w:tc>
          <w:tcPr>
            <w:tcW w:w="1378" w:type="dxa"/>
            <w:tcBorders>
              <w:top w:val="nil"/>
              <w:left w:val="nil"/>
              <w:bottom w:val="double" w:sz="6"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Proprietaire</w:t>
            </w:r>
          </w:p>
        </w:tc>
        <w:tc>
          <w:tcPr>
            <w:tcW w:w="1408" w:type="dxa"/>
            <w:tcBorders>
              <w:top w:val="nil"/>
              <w:left w:val="nil"/>
              <w:bottom w:val="double" w:sz="6" w:space="0" w:color="auto"/>
              <w:right w:val="single" w:sz="8"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Localisation</w:t>
            </w:r>
          </w:p>
        </w:tc>
      </w:tr>
      <w:tr w:rsidR="00ED69FB" w:rsidRPr="00ED69FB" w:rsidTr="00ED69FB">
        <w:trPr>
          <w:trHeight w:val="499"/>
        </w:trPr>
        <w:tc>
          <w:tcPr>
            <w:tcW w:w="400" w:type="dxa"/>
            <w:tcBorders>
              <w:top w:val="nil"/>
              <w:left w:val="single" w:sz="4" w:space="0" w:color="auto"/>
              <w:bottom w:val="single" w:sz="4" w:space="0" w:color="auto"/>
              <w:right w:val="single" w:sz="4" w:space="0" w:color="auto"/>
            </w:tcBorders>
            <w:shd w:val="clear" w:color="auto" w:fill="auto"/>
            <w:noWrap/>
            <w:vAlign w:val="bottom"/>
            <w:hideMark/>
          </w:tcPr>
          <w:p w:rsidR="00ED69FB" w:rsidRPr="00ED69FB" w:rsidRDefault="00ED69FB" w:rsidP="00ED69FB">
            <w:pPr>
              <w:jc w:val="right"/>
              <w:rPr>
                <w:rFonts w:ascii="Bookman Old Style" w:hAnsi="Bookman Old Style" w:cs="Tahoma"/>
              </w:rPr>
            </w:pPr>
            <w:r w:rsidRPr="00ED69FB">
              <w:rPr>
                <w:rFonts w:ascii="Bookman Old Style" w:hAnsi="Bookman Old Style" w:cs="Tahoma"/>
              </w:rPr>
              <w:t>1</w:t>
            </w:r>
          </w:p>
        </w:tc>
        <w:tc>
          <w:tcPr>
            <w:tcW w:w="1408"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918"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615"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1062"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500"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1523"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789"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1205"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1335"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1119"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1378"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1408" w:type="dxa"/>
            <w:tcBorders>
              <w:top w:val="nil"/>
              <w:left w:val="nil"/>
              <w:bottom w:val="single" w:sz="4" w:space="0" w:color="auto"/>
              <w:right w:val="single" w:sz="8"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r>
      <w:tr w:rsidR="00ED69FB" w:rsidRPr="00ED69FB" w:rsidTr="00ED69FB">
        <w:trPr>
          <w:trHeight w:val="499"/>
        </w:trPr>
        <w:tc>
          <w:tcPr>
            <w:tcW w:w="400" w:type="dxa"/>
            <w:tcBorders>
              <w:top w:val="nil"/>
              <w:left w:val="single" w:sz="4" w:space="0" w:color="auto"/>
              <w:bottom w:val="single" w:sz="4" w:space="0" w:color="auto"/>
              <w:right w:val="single" w:sz="4" w:space="0" w:color="auto"/>
            </w:tcBorders>
            <w:shd w:val="clear" w:color="auto" w:fill="auto"/>
            <w:noWrap/>
            <w:vAlign w:val="bottom"/>
            <w:hideMark/>
          </w:tcPr>
          <w:p w:rsidR="00ED69FB" w:rsidRPr="00ED69FB" w:rsidRDefault="00ED69FB" w:rsidP="00ED69FB">
            <w:pPr>
              <w:jc w:val="right"/>
              <w:rPr>
                <w:rFonts w:ascii="Bookman Old Style" w:hAnsi="Bookman Old Style" w:cs="Tahoma"/>
              </w:rPr>
            </w:pPr>
            <w:r w:rsidRPr="00ED69FB">
              <w:rPr>
                <w:rFonts w:ascii="Bookman Old Style" w:hAnsi="Bookman Old Style" w:cs="Tahoma"/>
              </w:rPr>
              <w:t>2</w:t>
            </w:r>
          </w:p>
        </w:tc>
        <w:tc>
          <w:tcPr>
            <w:tcW w:w="1408"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918"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615"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1062"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500"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1523"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789"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1205"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1335"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1119"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1378"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1408" w:type="dxa"/>
            <w:tcBorders>
              <w:top w:val="nil"/>
              <w:left w:val="nil"/>
              <w:bottom w:val="single" w:sz="4" w:space="0" w:color="auto"/>
              <w:right w:val="single" w:sz="8"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r>
      <w:tr w:rsidR="00ED69FB" w:rsidRPr="00ED69FB" w:rsidTr="00ED69FB">
        <w:trPr>
          <w:trHeight w:val="499"/>
        </w:trPr>
        <w:tc>
          <w:tcPr>
            <w:tcW w:w="400" w:type="dxa"/>
            <w:tcBorders>
              <w:top w:val="nil"/>
              <w:left w:val="single" w:sz="4" w:space="0" w:color="auto"/>
              <w:bottom w:val="single" w:sz="4" w:space="0" w:color="auto"/>
              <w:right w:val="single" w:sz="4" w:space="0" w:color="auto"/>
            </w:tcBorders>
            <w:shd w:val="clear" w:color="auto" w:fill="auto"/>
            <w:noWrap/>
            <w:vAlign w:val="bottom"/>
            <w:hideMark/>
          </w:tcPr>
          <w:p w:rsidR="00ED69FB" w:rsidRPr="00ED69FB" w:rsidRDefault="00ED69FB" w:rsidP="00ED69FB">
            <w:pPr>
              <w:jc w:val="right"/>
              <w:rPr>
                <w:rFonts w:ascii="Bookman Old Style" w:hAnsi="Bookman Old Style" w:cs="Tahoma"/>
              </w:rPr>
            </w:pPr>
            <w:r w:rsidRPr="00ED69FB">
              <w:rPr>
                <w:rFonts w:ascii="Bookman Old Style" w:hAnsi="Bookman Old Style" w:cs="Tahoma"/>
              </w:rPr>
              <w:t>3</w:t>
            </w:r>
          </w:p>
        </w:tc>
        <w:tc>
          <w:tcPr>
            <w:tcW w:w="1408"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918"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615"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1062"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500"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1523"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789"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1205"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1335"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1119"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1378"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1408" w:type="dxa"/>
            <w:tcBorders>
              <w:top w:val="nil"/>
              <w:left w:val="nil"/>
              <w:bottom w:val="single" w:sz="4" w:space="0" w:color="auto"/>
              <w:right w:val="single" w:sz="8"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r>
      <w:tr w:rsidR="00ED69FB" w:rsidRPr="00ED69FB" w:rsidTr="00ED69FB">
        <w:trPr>
          <w:trHeight w:val="499"/>
        </w:trPr>
        <w:tc>
          <w:tcPr>
            <w:tcW w:w="400" w:type="dxa"/>
            <w:tcBorders>
              <w:top w:val="nil"/>
              <w:left w:val="single" w:sz="4" w:space="0" w:color="auto"/>
              <w:bottom w:val="single" w:sz="4" w:space="0" w:color="auto"/>
              <w:right w:val="single" w:sz="4" w:space="0" w:color="auto"/>
            </w:tcBorders>
            <w:shd w:val="clear" w:color="auto" w:fill="auto"/>
            <w:noWrap/>
            <w:vAlign w:val="bottom"/>
            <w:hideMark/>
          </w:tcPr>
          <w:p w:rsidR="00ED69FB" w:rsidRPr="00ED69FB" w:rsidRDefault="00ED69FB" w:rsidP="00ED69FB">
            <w:pPr>
              <w:jc w:val="right"/>
              <w:rPr>
                <w:rFonts w:ascii="Bookman Old Style" w:hAnsi="Bookman Old Style" w:cs="Tahoma"/>
              </w:rPr>
            </w:pPr>
            <w:r w:rsidRPr="00ED69FB">
              <w:rPr>
                <w:rFonts w:ascii="Bookman Old Style" w:hAnsi="Bookman Old Style" w:cs="Tahoma"/>
              </w:rPr>
              <w:t>4</w:t>
            </w:r>
          </w:p>
        </w:tc>
        <w:tc>
          <w:tcPr>
            <w:tcW w:w="1408"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918"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615"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1062"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500"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1523"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789"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1205"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1335"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1119"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1378"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1408" w:type="dxa"/>
            <w:tcBorders>
              <w:top w:val="nil"/>
              <w:left w:val="nil"/>
              <w:bottom w:val="single" w:sz="4" w:space="0" w:color="auto"/>
              <w:right w:val="single" w:sz="8"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r>
      <w:tr w:rsidR="00ED69FB" w:rsidRPr="00ED69FB" w:rsidTr="00ED69FB">
        <w:trPr>
          <w:trHeight w:val="499"/>
        </w:trPr>
        <w:tc>
          <w:tcPr>
            <w:tcW w:w="400" w:type="dxa"/>
            <w:tcBorders>
              <w:top w:val="nil"/>
              <w:left w:val="single" w:sz="4" w:space="0" w:color="auto"/>
              <w:bottom w:val="single" w:sz="4" w:space="0" w:color="auto"/>
              <w:right w:val="single" w:sz="4" w:space="0" w:color="auto"/>
            </w:tcBorders>
            <w:shd w:val="clear" w:color="auto" w:fill="auto"/>
            <w:noWrap/>
            <w:vAlign w:val="bottom"/>
            <w:hideMark/>
          </w:tcPr>
          <w:p w:rsidR="00ED69FB" w:rsidRPr="00ED69FB" w:rsidRDefault="00ED69FB" w:rsidP="00ED69FB">
            <w:pPr>
              <w:jc w:val="right"/>
              <w:rPr>
                <w:rFonts w:ascii="Bookman Old Style" w:hAnsi="Bookman Old Style" w:cs="Tahoma"/>
              </w:rPr>
            </w:pPr>
            <w:r w:rsidRPr="00ED69FB">
              <w:rPr>
                <w:rFonts w:ascii="Bookman Old Style" w:hAnsi="Bookman Old Style" w:cs="Tahoma"/>
              </w:rPr>
              <w:t>5</w:t>
            </w:r>
          </w:p>
        </w:tc>
        <w:tc>
          <w:tcPr>
            <w:tcW w:w="1408"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918"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615"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1062"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500"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1523"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789"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1205"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1335"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1119"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1378"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1408" w:type="dxa"/>
            <w:tcBorders>
              <w:top w:val="nil"/>
              <w:left w:val="nil"/>
              <w:bottom w:val="single" w:sz="4" w:space="0" w:color="auto"/>
              <w:right w:val="single" w:sz="8"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r>
      <w:tr w:rsidR="00ED69FB" w:rsidRPr="00ED69FB" w:rsidTr="00ED69FB">
        <w:trPr>
          <w:trHeight w:val="499"/>
        </w:trPr>
        <w:tc>
          <w:tcPr>
            <w:tcW w:w="400" w:type="dxa"/>
            <w:tcBorders>
              <w:top w:val="nil"/>
              <w:left w:val="single" w:sz="4" w:space="0" w:color="auto"/>
              <w:bottom w:val="single" w:sz="4" w:space="0" w:color="auto"/>
              <w:right w:val="single" w:sz="4" w:space="0" w:color="auto"/>
            </w:tcBorders>
            <w:shd w:val="clear" w:color="auto" w:fill="auto"/>
            <w:noWrap/>
            <w:vAlign w:val="bottom"/>
            <w:hideMark/>
          </w:tcPr>
          <w:p w:rsidR="00ED69FB" w:rsidRPr="00ED69FB" w:rsidRDefault="00ED69FB" w:rsidP="00ED69FB">
            <w:pPr>
              <w:jc w:val="right"/>
              <w:rPr>
                <w:rFonts w:ascii="Bookman Old Style" w:hAnsi="Bookman Old Style" w:cs="Tahoma"/>
              </w:rPr>
            </w:pPr>
            <w:r w:rsidRPr="00ED69FB">
              <w:rPr>
                <w:rFonts w:ascii="Bookman Old Style" w:hAnsi="Bookman Old Style" w:cs="Tahoma"/>
              </w:rPr>
              <w:t>6</w:t>
            </w:r>
          </w:p>
        </w:tc>
        <w:tc>
          <w:tcPr>
            <w:tcW w:w="1408"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918"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615"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1062"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500"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1523"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789"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1205"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1335"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1119"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1378"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1408" w:type="dxa"/>
            <w:tcBorders>
              <w:top w:val="nil"/>
              <w:left w:val="nil"/>
              <w:bottom w:val="single" w:sz="4" w:space="0" w:color="auto"/>
              <w:right w:val="single" w:sz="8"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r>
      <w:tr w:rsidR="00ED69FB" w:rsidRPr="00ED69FB" w:rsidTr="00ED69FB">
        <w:trPr>
          <w:trHeight w:val="499"/>
        </w:trPr>
        <w:tc>
          <w:tcPr>
            <w:tcW w:w="400" w:type="dxa"/>
            <w:tcBorders>
              <w:top w:val="nil"/>
              <w:left w:val="single" w:sz="4" w:space="0" w:color="auto"/>
              <w:bottom w:val="single" w:sz="4" w:space="0" w:color="auto"/>
              <w:right w:val="single" w:sz="4" w:space="0" w:color="auto"/>
            </w:tcBorders>
            <w:shd w:val="clear" w:color="auto" w:fill="auto"/>
            <w:noWrap/>
            <w:vAlign w:val="bottom"/>
            <w:hideMark/>
          </w:tcPr>
          <w:p w:rsidR="00ED69FB" w:rsidRPr="00ED69FB" w:rsidRDefault="00ED69FB" w:rsidP="00ED69FB">
            <w:pPr>
              <w:jc w:val="right"/>
              <w:rPr>
                <w:rFonts w:ascii="Bookman Old Style" w:hAnsi="Bookman Old Style" w:cs="Tahoma"/>
              </w:rPr>
            </w:pPr>
            <w:r w:rsidRPr="00ED69FB">
              <w:rPr>
                <w:rFonts w:ascii="Bookman Old Style" w:hAnsi="Bookman Old Style" w:cs="Tahoma"/>
              </w:rPr>
              <w:t>7</w:t>
            </w:r>
          </w:p>
        </w:tc>
        <w:tc>
          <w:tcPr>
            <w:tcW w:w="1408"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918"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615"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1062"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500"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1523"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789"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1205"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1335"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1119"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1378"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1408" w:type="dxa"/>
            <w:tcBorders>
              <w:top w:val="nil"/>
              <w:left w:val="nil"/>
              <w:bottom w:val="single" w:sz="4" w:space="0" w:color="auto"/>
              <w:right w:val="single" w:sz="8"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r>
      <w:tr w:rsidR="00ED69FB" w:rsidRPr="00ED69FB" w:rsidTr="00ED69FB">
        <w:trPr>
          <w:trHeight w:val="499"/>
        </w:trPr>
        <w:tc>
          <w:tcPr>
            <w:tcW w:w="400" w:type="dxa"/>
            <w:tcBorders>
              <w:top w:val="nil"/>
              <w:left w:val="single" w:sz="4" w:space="0" w:color="auto"/>
              <w:bottom w:val="single" w:sz="4" w:space="0" w:color="auto"/>
              <w:right w:val="single" w:sz="4" w:space="0" w:color="auto"/>
            </w:tcBorders>
            <w:shd w:val="clear" w:color="auto" w:fill="auto"/>
            <w:noWrap/>
            <w:vAlign w:val="bottom"/>
            <w:hideMark/>
          </w:tcPr>
          <w:p w:rsidR="00ED69FB" w:rsidRPr="00ED69FB" w:rsidRDefault="00ED69FB" w:rsidP="00ED69FB">
            <w:pPr>
              <w:jc w:val="right"/>
              <w:rPr>
                <w:rFonts w:ascii="Bookman Old Style" w:hAnsi="Bookman Old Style" w:cs="Tahoma"/>
              </w:rPr>
            </w:pPr>
            <w:r w:rsidRPr="00ED69FB">
              <w:rPr>
                <w:rFonts w:ascii="Bookman Old Style" w:hAnsi="Bookman Old Style" w:cs="Tahoma"/>
              </w:rPr>
              <w:t>8</w:t>
            </w:r>
          </w:p>
        </w:tc>
        <w:tc>
          <w:tcPr>
            <w:tcW w:w="1408"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918"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615"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1062"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500"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1523"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789"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1205"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1335"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1119"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1378"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1408" w:type="dxa"/>
            <w:tcBorders>
              <w:top w:val="nil"/>
              <w:left w:val="nil"/>
              <w:bottom w:val="single" w:sz="4" w:space="0" w:color="auto"/>
              <w:right w:val="single" w:sz="8"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r>
      <w:tr w:rsidR="00ED69FB" w:rsidRPr="00ED69FB" w:rsidTr="00ED69FB">
        <w:trPr>
          <w:trHeight w:val="499"/>
        </w:trPr>
        <w:tc>
          <w:tcPr>
            <w:tcW w:w="400" w:type="dxa"/>
            <w:tcBorders>
              <w:top w:val="nil"/>
              <w:left w:val="single" w:sz="4" w:space="0" w:color="auto"/>
              <w:bottom w:val="single" w:sz="4" w:space="0" w:color="auto"/>
              <w:right w:val="single" w:sz="4" w:space="0" w:color="auto"/>
            </w:tcBorders>
            <w:shd w:val="clear" w:color="auto" w:fill="auto"/>
            <w:noWrap/>
            <w:vAlign w:val="bottom"/>
            <w:hideMark/>
          </w:tcPr>
          <w:p w:rsidR="00ED69FB" w:rsidRPr="00ED69FB" w:rsidRDefault="00ED69FB" w:rsidP="00ED69FB">
            <w:pPr>
              <w:jc w:val="right"/>
              <w:rPr>
                <w:rFonts w:ascii="Bookman Old Style" w:hAnsi="Bookman Old Style" w:cs="Tahoma"/>
              </w:rPr>
            </w:pPr>
            <w:r w:rsidRPr="00ED69FB">
              <w:rPr>
                <w:rFonts w:ascii="Bookman Old Style" w:hAnsi="Bookman Old Style" w:cs="Tahoma"/>
              </w:rPr>
              <w:t>9</w:t>
            </w:r>
          </w:p>
        </w:tc>
        <w:tc>
          <w:tcPr>
            <w:tcW w:w="1408"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918"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615"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1062"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500"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1523"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789"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1205"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1335"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1119"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1378"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1408" w:type="dxa"/>
            <w:tcBorders>
              <w:top w:val="nil"/>
              <w:left w:val="nil"/>
              <w:bottom w:val="single" w:sz="4" w:space="0" w:color="auto"/>
              <w:right w:val="single" w:sz="8"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r>
      <w:tr w:rsidR="00ED69FB" w:rsidRPr="00ED69FB" w:rsidTr="00ED69FB">
        <w:trPr>
          <w:trHeight w:val="499"/>
        </w:trPr>
        <w:tc>
          <w:tcPr>
            <w:tcW w:w="400" w:type="dxa"/>
            <w:tcBorders>
              <w:top w:val="nil"/>
              <w:left w:val="single" w:sz="4" w:space="0" w:color="auto"/>
              <w:bottom w:val="single" w:sz="4" w:space="0" w:color="auto"/>
              <w:right w:val="single" w:sz="4" w:space="0" w:color="auto"/>
            </w:tcBorders>
            <w:shd w:val="clear" w:color="auto" w:fill="auto"/>
            <w:noWrap/>
            <w:vAlign w:val="bottom"/>
            <w:hideMark/>
          </w:tcPr>
          <w:p w:rsidR="00ED69FB" w:rsidRPr="00ED69FB" w:rsidRDefault="00ED69FB" w:rsidP="00ED69FB">
            <w:pPr>
              <w:jc w:val="right"/>
              <w:rPr>
                <w:rFonts w:ascii="Bookman Old Style" w:hAnsi="Bookman Old Style" w:cs="Tahoma"/>
              </w:rPr>
            </w:pPr>
            <w:r w:rsidRPr="00ED69FB">
              <w:rPr>
                <w:rFonts w:ascii="Bookman Old Style" w:hAnsi="Bookman Old Style" w:cs="Tahoma"/>
              </w:rPr>
              <w:t>10</w:t>
            </w:r>
          </w:p>
        </w:tc>
        <w:tc>
          <w:tcPr>
            <w:tcW w:w="1408"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918"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615"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1062"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500"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1523"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789"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1205"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1335"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1119"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1378"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1408" w:type="dxa"/>
            <w:tcBorders>
              <w:top w:val="nil"/>
              <w:left w:val="nil"/>
              <w:bottom w:val="single" w:sz="4" w:space="0" w:color="auto"/>
              <w:right w:val="single" w:sz="8"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r>
      <w:tr w:rsidR="00ED69FB" w:rsidRPr="00ED69FB" w:rsidTr="00ED69FB">
        <w:trPr>
          <w:trHeight w:val="402"/>
        </w:trPr>
        <w:tc>
          <w:tcPr>
            <w:tcW w:w="400" w:type="dxa"/>
            <w:tcBorders>
              <w:top w:val="nil"/>
              <w:left w:val="nil"/>
              <w:bottom w:val="nil"/>
              <w:right w:val="nil"/>
            </w:tcBorders>
            <w:shd w:val="clear" w:color="auto" w:fill="auto"/>
            <w:noWrap/>
            <w:vAlign w:val="bottom"/>
            <w:hideMark/>
          </w:tcPr>
          <w:p w:rsidR="00ED69FB" w:rsidRPr="00ED69FB" w:rsidRDefault="00ED69FB" w:rsidP="00ED69FB">
            <w:pPr>
              <w:rPr>
                <w:rFonts w:ascii="Bookman Old Style" w:hAnsi="Bookman Old Style" w:cs="Tahoma"/>
              </w:rPr>
            </w:pPr>
          </w:p>
        </w:tc>
        <w:tc>
          <w:tcPr>
            <w:tcW w:w="1408" w:type="dxa"/>
            <w:tcBorders>
              <w:top w:val="nil"/>
              <w:left w:val="nil"/>
              <w:bottom w:val="nil"/>
              <w:right w:val="nil"/>
            </w:tcBorders>
            <w:shd w:val="clear" w:color="auto" w:fill="auto"/>
            <w:noWrap/>
            <w:vAlign w:val="bottom"/>
            <w:hideMark/>
          </w:tcPr>
          <w:p w:rsidR="00ED69FB" w:rsidRPr="00ED69FB" w:rsidRDefault="00ED69FB" w:rsidP="00ED69FB">
            <w:pPr>
              <w:rPr>
                <w:rFonts w:ascii="Bookman Old Style" w:hAnsi="Bookman Old Style" w:cs="Tahoma"/>
              </w:rPr>
            </w:pPr>
          </w:p>
        </w:tc>
        <w:tc>
          <w:tcPr>
            <w:tcW w:w="918" w:type="dxa"/>
            <w:tcBorders>
              <w:top w:val="nil"/>
              <w:left w:val="nil"/>
              <w:bottom w:val="nil"/>
              <w:right w:val="nil"/>
            </w:tcBorders>
            <w:shd w:val="clear" w:color="auto" w:fill="auto"/>
            <w:noWrap/>
            <w:vAlign w:val="bottom"/>
            <w:hideMark/>
          </w:tcPr>
          <w:p w:rsidR="00ED69FB" w:rsidRPr="00ED69FB" w:rsidRDefault="00ED69FB" w:rsidP="00ED69FB">
            <w:pPr>
              <w:rPr>
                <w:rFonts w:ascii="Bookman Old Style" w:hAnsi="Bookman Old Style" w:cs="Tahoma"/>
              </w:rPr>
            </w:pPr>
          </w:p>
        </w:tc>
        <w:tc>
          <w:tcPr>
            <w:tcW w:w="615" w:type="dxa"/>
            <w:tcBorders>
              <w:top w:val="nil"/>
              <w:left w:val="nil"/>
              <w:bottom w:val="nil"/>
              <w:right w:val="nil"/>
            </w:tcBorders>
            <w:shd w:val="clear" w:color="auto" w:fill="auto"/>
            <w:noWrap/>
            <w:vAlign w:val="bottom"/>
            <w:hideMark/>
          </w:tcPr>
          <w:p w:rsidR="00ED69FB" w:rsidRPr="00ED69FB" w:rsidRDefault="00ED69FB" w:rsidP="00ED69FB">
            <w:pPr>
              <w:rPr>
                <w:rFonts w:ascii="Bookman Old Style" w:hAnsi="Bookman Old Style" w:cs="Tahoma"/>
              </w:rPr>
            </w:pPr>
          </w:p>
        </w:tc>
        <w:tc>
          <w:tcPr>
            <w:tcW w:w="1062" w:type="dxa"/>
            <w:tcBorders>
              <w:top w:val="nil"/>
              <w:left w:val="nil"/>
              <w:bottom w:val="nil"/>
              <w:right w:val="nil"/>
            </w:tcBorders>
            <w:shd w:val="clear" w:color="auto" w:fill="auto"/>
            <w:noWrap/>
            <w:vAlign w:val="bottom"/>
            <w:hideMark/>
          </w:tcPr>
          <w:p w:rsidR="00ED69FB" w:rsidRPr="00ED69FB" w:rsidRDefault="00ED69FB" w:rsidP="00ED69FB">
            <w:pPr>
              <w:rPr>
                <w:rFonts w:ascii="Bookman Old Style" w:hAnsi="Bookman Old Style" w:cs="Tahoma"/>
              </w:rPr>
            </w:pPr>
          </w:p>
        </w:tc>
        <w:tc>
          <w:tcPr>
            <w:tcW w:w="500" w:type="dxa"/>
            <w:tcBorders>
              <w:top w:val="nil"/>
              <w:left w:val="nil"/>
              <w:bottom w:val="nil"/>
              <w:right w:val="nil"/>
            </w:tcBorders>
            <w:shd w:val="clear" w:color="auto" w:fill="auto"/>
            <w:noWrap/>
            <w:vAlign w:val="bottom"/>
            <w:hideMark/>
          </w:tcPr>
          <w:p w:rsidR="00ED69FB" w:rsidRPr="00ED69FB" w:rsidRDefault="00ED69FB" w:rsidP="00ED69FB">
            <w:pPr>
              <w:rPr>
                <w:rFonts w:ascii="Bookman Old Style" w:hAnsi="Bookman Old Style" w:cs="Tahoma"/>
              </w:rPr>
            </w:pPr>
          </w:p>
        </w:tc>
        <w:tc>
          <w:tcPr>
            <w:tcW w:w="1523" w:type="dxa"/>
            <w:tcBorders>
              <w:top w:val="nil"/>
              <w:left w:val="nil"/>
              <w:bottom w:val="nil"/>
              <w:right w:val="nil"/>
            </w:tcBorders>
            <w:shd w:val="clear" w:color="auto" w:fill="auto"/>
            <w:noWrap/>
            <w:vAlign w:val="bottom"/>
            <w:hideMark/>
          </w:tcPr>
          <w:p w:rsidR="00ED69FB" w:rsidRPr="00ED69FB" w:rsidRDefault="00ED69FB" w:rsidP="00ED69FB">
            <w:pPr>
              <w:jc w:val="right"/>
              <w:rPr>
                <w:rFonts w:ascii="Bookman Old Style" w:hAnsi="Bookman Old Style" w:cs="Tahoma"/>
                <w:b/>
                <w:bCs/>
                <w:sz w:val="18"/>
                <w:szCs w:val="18"/>
              </w:rPr>
            </w:pPr>
            <w:r w:rsidRPr="00ED69FB">
              <w:rPr>
                <w:rFonts w:ascii="Bookman Old Style" w:hAnsi="Bookman Old Style" w:cs="Tahoma"/>
                <w:b/>
                <w:bCs/>
                <w:sz w:val="18"/>
                <w:szCs w:val="18"/>
              </w:rPr>
              <w:t xml:space="preserve">TOTAL </w:t>
            </w:r>
          </w:p>
        </w:tc>
        <w:tc>
          <w:tcPr>
            <w:tcW w:w="789" w:type="dxa"/>
            <w:tcBorders>
              <w:top w:val="nil"/>
              <w:left w:val="single" w:sz="4" w:space="0" w:color="auto"/>
              <w:bottom w:val="double" w:sz="6"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1205" w:type="dxa"/>
            <w:tcBorders>
              <w:top w:val="nil"/>
              <w:left w:val="nil"/>
              <w:bottom w:val="double" w:sz="6"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1335" w:type="dxa"/>
            <w:tcBorders>
              <w:top w:val="nil"/>
              <w:left w:val="nil"/>
              <w:bottom w:val="double" w:sz="6"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1119" w:type="dxa"/>
            <w:tcBorders>
              <w:top w:val="nil"/>
              <w:left w:val="nil"/>
              <w:bottom w:val="double" w:sz="6"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1378" w:type="dxa"/>
            <w:tcBorders>
              <w:top w:val="nil"/>
              <w:left w:val="nil"/>
              <w:bottom w:val="nil"/>
              <w:right w:val="nil"/>
            </w:tcBorders>
            <w:shd w:val="clear" w:color="auto" w:fill="auto"/>
            <w:noWrap/>
            <w:vAlign w:val="bottom"/>
            <w:hideMark/>
          </w:tcPr>
          <w:p w:rsidR="00ED69FB" w:rsidRPr="00ED69FB" w:rsidRDefault="00ED69FB" w:rsidP="00ED69FB">
            <w:pPr>
              <w:rPr>
                <w:rFonts w:ascii="Bookman Old Style" w:hAnsi="Bookman Old Style" w:cs="Tahoma"/>
              </w:rPr>
            </w:pPr>
          </w:p>
        </w:tc>
        <w:tc>
          <w:tcPr>
            <w:tcW w:w="1408" w:type="dxa"/>
            <w:tcBorders>
              <w:top w:val="nil"/>
              <w:left w:val="nil"/>
              <w:bottom w:val="nil"/>
              <w:right w:val="nil"/>
            </w:tcBorders>
            <w:shd w:val="clear" w:color="auto" w:fill="auto"/>
            <w:noWrap/>
            <w:vAlign w:val="bottom"/>
            <w:hideMark/>
          </w:tcPr>
          <w:p w:rsidR="00ED69FB" w:rsidRPr="00ED69FB" w:rsidRDefault="00ED69FB" w:rsidP="00ED69FB">
            <w:pPr>
              <w:rPr>
                <w:rFonts w:ascii="Bookman Old Style" w:hAnsi="Bookman Old Style" w:cs="Tahoma"/>
              </w:rPr>
            </w:pPr>
          </w:p>
        </w:tc>
      </w:tr>
      <w:tr w:rsidR="00ED69FB" w:rsidRPr="00ED69FB" w:rsidTr="00ED69FB">
        <w:trPr>
          <w:trHeight w:val="402"/>
        </w:trPr>
        <w:tc>
          <w:tcPr>
            <w:tcW w:w="400" w:type="dxa"/>
            <w:tcBorders>
              <w:top w:val="nil"/>
              <w:left w:val="nil"/>
              <w:bottom w:val="nil"/>
              <w:right w:val="nil"/>
            </w:tcBorders>
            <w:shd w:val="clear" w:color="auto" w:fill="auto"/>
            <w:noWrap/>
            <w:vAlign w:val="bottom"/>
            <w:hideMark/>
          </w:tcPr>
          <w:p w:rsidR="00ED69FB" w:rsidRPr="00ED69FB" w:rsidRDefault="00ED69FB" w:rsidP="00ED69FB">
            <w:pPr>
              <w:rPr>
                <w:rFonts w:ascii="Bookman Old Style" w:hAnsi="Bookman Old Style" w:cs="Tahoma"/>
              </w:rPr>
            </w:pPr>
          </w:p>
        </w:tc>
        <w:tc>
          <w:tcPr>
            <w:tcW w:w="10474" w:type="dxa"/>
            <w:gridSpan w:val="10"/>
            <w:tcBorders>
              <w:top w:val="nil"/>
              <w:left w:val="nil"/>
              <w:bottom w:val="nil"/>
              <w:right w:val="nil"/>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Joindre en Annexe les pièces justificatives de la propriété, location ou leasing  et de l’âge des engins</w:t>
            </w:r>
          </w:p>
        </w:tc>
        <w:tc>
          <w:tcPr>
            <w:tcW w:w="1378" w:type="dxa"/>
            <w:tcBorders>
              <w:top w:val="nil"/>
              <w:left w:val="nil"/>
              <w:bottom w:val="nil"/>
              <w:right w:val="nil"/>
            </w:tcBorders>
            <w:shd w:val="clear" w:color="auto" w:fill="auto"/>
            <w:noWrap/>
            <w:vAlign w:val="bottom"/>
            <w:hideMark/>
          </w:tcPr>
          <w:p w:rsidR="00ED69FB" w:rsidRPr="00ED69FB" w:rsidRDefault="00ED69FB" w:rsidP="00ED69FB">
            <w:pPr>
              <w:rPr>
                <w:rFonts w:ascii="Bookman Old Style" w:hAnsi="Bookman Old Style" w:cs="Tahoma"/>
              </w:rPr>
            </w:pPr>
          </w:p>
        </w:tc>
        <w:tc>
          <w:tcPr>
            <w:tcW w:w="1408" w:type="dxa"/>
            <w:tcBorders>
              <w:top w:val="nil"/>
              <w:left w:val="nil"/>
              <w:bottom w:val="nil"/>
              <w:right w:val="nil"/>
            </w:tcBorders>
            <w:shd w:val="clear" w:color="auto" w:fill="auto"/>
            <w:noWrap/>
            <w:vAlign w:val="bottom"/>
            <w:hideMark/>
          </w:tcPr>
          <w:p w:rsidR="00ED69FB" w:rsidRPr="00ED69FB" w:rsidRDefault="00ED69FB" w:rsidP="00ED69FB">
            <w:pPr>
              <w:rPr>
                <w:rFonts w:ascii="Bookman Old Style" w:hAnsi="Bookman Old Style" w:cs="Tahoma"/>
              </w:rPr>
            </w:pPr>
          </w:p>
        </w:tc>
      </w:tr>
    </w:tbl>
    <w:p w:rsidR="00ED69FB" w:rsidRPr="00ED69FB" w:rsidRDefault="00ED69FB" w:rsidP="00ED69FB">
      <w:pPr>
        <w:numPr>
          <w:ilvl w:val="12"/>
          <w:numId w:val="0"/>
        </w:numPr>
        <w:shd w:val="clear" w:color="auto" w:fill="FFFFFF"/>
        <w:suppressAutoHyphens/>
        <w:overflowPunct w:val="0"/>
        <w:autoSpaceDE w:val="0"/>
        <w:autoSpaceDN w:val="0"/>
        <w:adjustRightInd w:val="0"/>
        <w:spacing w:after="0" w:line="240" w:lineRule="auto"/>
        <w:ind w:firstLine="708"/>
        <w:jc w:val="both"/>
        <w:textAlignment w:val="baseline"/>
        <w:rPr>
          <w:rFonts w:ascii="Bookman Old Style" w:eastAsia="Times New Roman" w:hAnsi="Bookman Old Style" w:cs="Tahoma"/>
          <w:sz w:val="24"/>
          <w:szCs w:val="24"/>
        </w:rPr>
      </w:pPr>
    </w:p>
    <w:p w:rsidR="00ED69FB" w:rsidRPr="00ED69FB" w:rsidRDefault="00ED69FB" w:rsidP="00ED69FB">
      <w:pPr>
        <w:numPr>
          <w:ilvl w:val="12"/>
          <w:numId w:val="0"/>
        </w:numPr>
        <w:shd w:val="clear" w:color="auto" w:fill="FFFFFF"/>
        <w:suppressAutoHyphens/>
        <w:overflowPunct w:val="0"/>
        <w:autoSpaceDE w:val="0"/>
        <w:autoSpaceDN w:val="0"/>
        <w:adjustRightInd w:val="0"/>
        <w:spacing w:after="0" w:line="240" w:lineRule="auto"/>
        <w:ind w:firstLine="708"/>
        <w:jc w:val="both"/>
        <w:textAlignment w:val="baseline"/>
        <w:rPr>
          <w:rFonts w:ascii="Bookman Old Style" w:eastAsia="Times New Roman" w:hAnsi="Bookman Old Style" w:cs="Tahoma"/>
          <w:sz w:val="24"/>
          <w:szCs w:val="24"/>
        </w:rPr>
      </w:pPr>
    </w:p>
    <w:p w:rsidR="00ED69FB" w:rsidRPr="00ED69FB" w:rsidRDefault="00ED69FB" w:rsidP="00ED69FB">
      <w:pPr>
        <w:numPr>
          <w:ilvl w:val="12"/>
          <w:numId w:val="0"/>
        </w:numPr>
        <w:shd w:val="clear" w:color="auto" w:fill="FFFFFF"/>
        <w:suppressAutoHyphens/>
        <w:overflowPunct w:val="0"/>
        <w:autoSpaceDE w:val="0"/>
        <w:autoSpaceDN w:val="0"/>
        <w:adjustRightInd w:val="0"/>
        <w:spacing w:after="0" w:line="240" w:lineRule="auto"/>
        <w:ind w:firstLine="708"/>
        <w:jc w:val="both"/>
        <w:textAlignment w:val="baseline"/>
        <w:rPr>
          <w:rFonts w:ascii="Bookman Old Style" w:eastAsia="Times New Roman" w:hAnsi="Bookman Old Style" w:cs="Tahoma"/>
          <w:sz w:val="24"/>
          <w:szCs w:val="24"/>
        </w:rPr>
      </w:pPr>
    </w:p>
    <w:p w:rsidR="00ED69FB" w:rsidRPr="00ED69FB" w:rsidRDefault="00ED69FB" w:rsidP="00ED69FB">
      <w:pPr>
        <w:numPr>
          <w:ilvl w:val="12"/>
          <w:numId w:val="0"/>
        </w:numPr>
        <w:shd w:val="clear" w:color="auto" w:fill="FFFFFF"/>
        <w:suppressAutoHyphens/>
        <w:overflowPunct w:val="0"/>
        <w:autoSpaceDE w:val="0"/>
        <w:autoSpaceDN w:val="0"/>
        <w:adjustRightInd w:val="0"/>
        <w:spacing w:after="0" w:line="240" w:lineRule="auto"/>
        <w:ind w:firstLine="708"/>
        <w:jc w:val="both"/>
        <w:textAlignment w:val="baseline"/>
        <w:rPr>
          <w:rFonts w:ascii="Bookman Old Style" w:eastAsia="Times New Roman" w:hAnsi="Bookman Old Style" w:cs="Tahoma"/>
          <w:sz w:val="24"/>
          <w:szCs w:val="24"/>
        </w:rPr>
      </w:pPr>
      <w:r w:rsidRPr="00ED69FB">
        <w:rPr>
          <w:rFonts w:ascii="Bookman Old Style" w:eastAsia="Times New Roman" w:hAnsi="Bookman Old Style" w:cs="Tahoma"/>
          <w:sz w:val="24"/>
          <w:szCs w:val="24"/>
        </w:rPr>
        <w:br w:type="page"/>
      </w:r>
    </w:p>
    <w:tbl>
      <w:tblPr>
        <w:tblW w:w="13920" w:type="dxa"/>
        <w:tblInd w:w="55" w:type="dxa"/>
        <w:tblCellMar>
          <w:left w:w="70" w:type="dxa"/>
          <w:right w:w="70" w:type="dxa"/>
        </w:tblCellMar>
        <w:tblLook w:val="04A0"/>
      </w:tblPr>
      <w:tblGrid>
        <w:gridCol w:w="400"/>
        <w:gridCol w:w="2860"/>
        <w:gridCol w:w="2690"/>
        <w:gridCol w:w="2690"/>
        <w:gridCol w:w="2460"/>
        <w:gridCol w:w="2820"/>
      </w:tblGrid>
      <w:tr w:rsidR="00ED69FB" w:rsidRPr="00ED69FB" w:rsidTr="00ED69FB">
        <w:trPr>
          <w:trHeight w:val="300"/>
        </w:trPr>
        <w:tc>
          <w:tcPr>
            <w:tcW w:w="400" w:type="dxa"/>
            <w:tcBorders>
              <w:top w:val="nil"/>
              <w:left w:val="nil"/>
              <w:bottom w:val="nil"/>
              <w:right w:val="nil"/>
            </w:tcBorders>
            <w:shd w:val="clear" w:color="auto" w:fill="auto"/>
            <w:noWrap/>
            <w:vAlign w:val="bottom"/>
            <w:hideMark/>
          </w:tcPr>
          <w:p w:rsidR="00ED69FB" w:rsidRPr="00ED69FB" w:rsidRDefault="00ED69FB" w:rsidP="00ED69FB">
            <w:pPr>
              <w:rPr>
                <w:rFonts w:ascii="Bookman Old Style" w:hAnsi="Bookman Old Style" w:cs="Tahoma"/>
              </w:rPr>
            </w:pPr>
          </w:p>
        </w:tc>
        <w:tc>
          <w:tcPr>
            <w:tcW w:w="2860" w:type="dxa"/>
            <w:tcBorders>
              <w:top w:val="nil"/>
              <w:left w:val="nil"/>
              <w:bottom w:val="nil"/>
              <w:right w:val="nil"/>
            </w:tcBorders>
            <w:shd w:val="clear" w:color="auto" w:fill="auto"/>
            <w:noWrap/>
            <w:vAlign w:val="bottom"/>
            <w:hideMark/>
          </w:tcPr>
          <w:p w:rsidR="00ED69FB" w:rsidRPr="00ED69FB" w:rsidRDefault="00ED69FB" w:rsidP="00ED69FB">
            <w:pPr>
              <w:rPr>
                <w:rFonts w:ascii="Bookman Old Style" w:hAnsi="Bookman Old Style" w:cs="Tahoma"/>
              </w:rPr>
            </w:pPr>
          </w:p>
        </w:tc>
        <w:tc>
          <w:tcPr>
            <w:tcW w:w="5380" w:type="dxa"/>
            <w:gridSpan w:val="2"/>
            <w:tcBorders>
              <w:top w:val="nil"/>
              <w:left w:val="nil"/>
              <w:bottom w:val="nil"/>
              <w:right w:val="nil"/>
            </w:tcBorders>
            <w:shd w:val="clear" w:color="auto" w:fill="auto"/>
            <w:noWrap/>
            <w:vAlign w:val="bottom"/>
            <w:hideMark/>
          </w:tcPr>
          <w:p w:rsidR="00ED69FB" w:rsidRPr="00ED69FB" w:rsidRDefault="00ED69FB" w:rsidP="00ED69FB">
            <w:pPr>
              <w:rPr>
                <w:rFonts w:ascii="Bookman Old Style" w:hAnsi="Bookman Old Style" w:cs="Tahoma"/>
                <w:b/>
                <w:bCs/>
              </w:rPr>
            </w:pPr>
            <w:r w:rsidRPr="00ED69FB">
              <w:rPr>
                <w:rFonts w:ascii="Bookman Old Style" w:hAnsi="Bookman Old Style" w:cs="Tahoma"/>
                <w:b/>
                <w:bCs/>
              </w:rPr>
              <w:t>PECE 9.7.1 : REFERENCES DES TRAVAUX</w:t>
            </w:r>
          </w:p>
        </w:tc>
        <w:tc>
          <w:tcPr>
            <w:tcW w:w="2460" w:type="dxa"/>
            <w:tcBorders>
              <w:top w:val="nil"/>
              <w:left w:val="nil"/>
              <w:bottom w:val="nil"/>
              <w:right w:val="nil"/>
            </w:tcBorders>
            <w:shd w:val="clear" w:color="auto" w:fill="auto"/>
            <w:noWrap/>
            <w:vAlign w:val="bottom"/>
            <w:hideMark/>
          </w:tcPr>
          <w:p w:rsidR="00ED69FB" w:rsidRPr="00ED69FB" w:rsidRDefault="00ED69FB" w:rsidP="00ED69FB">
            <w:pPr>
              <w:rPr>
                <w:rFonts w:ascii="Bookman Old Style" w:hAnsi="Bookman Old Style" w:cs="Tahoma"/>
              </w:rPr>
            </w:pPr>
          </w:p>
        </w:tc>
        <w:tc>
          <w:tcPr>
            <w:tcW w:w="2820" w:type="dxa"/>
            <w:tcBorders>
              <w:top w:val="nil"/>
              <w:left w:val="nil"/>
              <w:bottom w:val="nil"/>
              <w:right w:val="nil"/>
            </w:tcBorders>
            <w:shd w:val="clear" w:color="auto" w:fill="auto"/>
            <w:noWrap/>
            <w:vAlign w:val="bottom"/>
            <w:hideMark/>
          </w:tcPr>
          <w:p w:rsidR="00ED69FB" w:rsidRPr="00ED69FB" w:rsidRDefault="00ED69FB" w:rsidP="00ED69FB">
            <w:pPr>
              <w:rPr>
                <w:rFonts w:ascii="Bookman Old Style" w:hAnsi="Bookman Old Style" w:cs="Tahoma"/>
              </w:rPr>
            </w:pPr>
          </w:p>
        </w:tc>
      </w:tr>
      <w:tr w:rsidR="00ED69FB" w:rsidRPr="00ED69FB" w:rsidTr="00ED69FB">
        <w:trPr>
          <w:trHeight w:val="255"/>
        </w:trPr>
        <w:tc>
          <w:tcPr>
            <w:tcW w:w="400" w:type="dxa"/>
            <w:tcBorders>
              <w:top w:val="nil"/>
              <w:left w:val="nil"/>
              <w:bottom w:val="nil"/>
              <w:right w:val="nil"/>
            </w:tcBorders>
            <w:shd w:val="clear" w:color="auto" w:fill="auto"/>
            <w:noWrap/>
            <w:vAlign w:val="bottom"/>
            <w:hideMark/>
          </w:tcPr>
          <w:p w:rsidR="00ED69FB" w:rsidRPr="00ED69FB" w:rsidRDefault="00ED69FB" w:rsidP="00ED69FB">
            <w:pPr>
              <w:rPr>
                <w:rFonts w:ascii="Bookman Old Style" w:hAnsi="Bookman Old Style" w:cs="Tahoma"/>
              </w:rPr>
            </w:pPr>
          </w:p>
        </w:tc>
        <w:tc>
          <w:tcPr>
            <w:tcW w:w="2860" w:type="dxa"/>
            <w:tcBorders>
              <w:top w:val="nil"/>
              <w:left w:val="nil"/>
              <w:bottom w:val="nil"/>
              <w:right w:val="nil"/>
            </w:tcBorders>
            <w:shd w:val="clear" w:color="auto" w:fill="auto"/>
            <w:noWrap/>
            <w:vAlign w:val="bottom"/>
            <w:hideMark/>
          </w:tcPr>
          <w:p w:rsidR="00ED69FB" w:rsidRPr="00ED69FB" w:rsidRDefault="00ED69FB" w:rsidP="00ED69FB">
            <w:pPr>
              <w:rPr>
                <w:rFonts w:ascii="Bookman Old Style" w:hAnsi="Bookman Old Style" w:cs="Tahoma"/>
              </w:rPr>
            </w:pPr>
          </w:p>
        </w:tc>
        <w:tc>
          <w:tcPr>
            <w:tcW w:w="2690" w:type="dxa"/>
            <w:tcBorders>
              <w:top w:val="nil"/>
              <w:left w:val="nil"/>
              <w:bottom w:val="nil"/>
              <w:right w:val="nil"/>
            </w:tcBorders>
            <w:shd w:val="clear" w:color="auto" w:fill="auto"/>
            <w:noWrap/>
            <w:vAlign w:val="bottom"/>
            <w:hideMark/>
          </w:tcPr>
          <w:p w:rsidR="00ED69FB" w:rsidRPr="00ED69FB" w:rsidRDefault="00ED69FB" w:rsidP="00ED69FB">
            <w:pPr>
              <w:rPr>
                <w:rFonts w:ascii="Bookman Old Style" w:hAnsi="Bookman Old Style" w:cs="Tahoma"/>
              </w:rPr>
            </w:pPr>
          </w:p>
        </w:tc>
        <w:tc>
          <w:tcPr>
            <w:tcW w:w="2690" w:type="dxa"/>
            <w:tcBorders>
              <w:top w:val="nil"/>
              <w:left w:val="nil"/>
              <w:bottom w:val="nil"/>
              <w:right w:val="nil"/>
            </w:tcBorders>
            <w:shd w:val="clear" w:color="auto" w:fill="auto"/>
            <w:noWrap/>
            <w:vAlign w:val="bottom"/>
            <w:hideMark/>
          </w:tcPr>
          <w:p w:rsidR="00ED69FB" w:rsidRPr="00ED69FB" w:rsidRDefault="00ED69FB" w:rsidP="00ED69FB">
            <w:pPr>
              <w:rPr>
                <w:rFonts w:ascii="Bookman Old Style" w:hAnsi="Bookman Old Style" w:cs="Tahoma"/>
              </w:rPr>
            </w:pPr>
          </w:p>
        </w:tc>
        <w:tc>
          <w:tcPr>
            <w:tcW w:w="2460" w:type="dxa"/>
            <w:tcBorders>
              <w:top w:val="nil"/>
              <w:left w:val="nil"/>
              <w:bottom w:val="nil"/>
              <w:right w:val="nil"/>
            </w:tcBorders>
            <w:shd w:val="clear" w:color="auto" w:fill="auto"/>
            <w:noWrap/>
            <w:vAlign w:val="bottom"/>
            <w:hideMark/>
          </w:tcPr>
          <w:p w:rsidR="00ED69FB" w:rsidRPr="00ED69FB" w:rsidRDefault="00ED69FB" w:rsidP="00ED69FB">
            <w:pPr>
              <w:rPr>
                <w:rFonts w:ascii="Bookman Old Style" w:hAnsi="Bookman Old Style" w:cs="Tahoma"/>
              </w:rPr>
            </w:pPr>
          </w:p>
        </w:tc>
        <w:tc>
          <w:tcPr>
            <w:tcW w:w="2820" w:type="dxa"/>
            <w:tcBorders>
              <w:top w:val="nil"/>
              <w:left w:val="nil"/>
              <w:bottom w:val="nil"/>
              <w:right w:val="nil"/>
            </w:tcBorders>
            <w:shd w:val="clear" w:color="auto" w:fill="auto"/>
            <w:noWrap/>
            <w:vAlign w:val="bottom"/>
            <w:hideMark/>
          </w:tcPr>
          <w:p w:rsidR="00ED69FB" w:rsidRPr="00ED69FB" w:rsidRDefault="00ED69FB" w:rsidP="00ED69FB">
            <w:pPr>
              <w:rPr>
                <w:rFonts w:ascii="Bookman Old Style" w:hAnsi="Bookman Old Style" w:cs="Tahoma"/>
              </w:rPr>
            </w:pPr>
          </w:p>
        </w:tc>
      </w:tr>
      <w:tr w:rsidR="00ED69FB" w:rsidRPr="00ED69FB" w:rsidTr="00ED69FB">
        <w:trPr>
          <w:trHeight w:val="270"/>
        </w:trPr>
        <w:tc>
          <w:tcPr>
            <w:tcW w:w="400" w:type="dxa"/>
            <w:tcBorders>
              <w:top w:val="nil"/>
              <w:left w:val="nil"/>
              <w:bottom w:val="nil"/>
              <w:right w:val="nil"/>
            </w:tcBorders>
            <w:shd w:val="clear" w:color="auto" w:fill="auto"/>
            <w:noWrap/>
            <w:vAlign w:val="bottom"/>
            <w:hideMark/>
          </w:tcPr>
          <w:p w:rsidR="00ED69FB" w:rsidRPr="00ED69FB" w:rsidRDefault="00ED69FB" w:rsidP="00ED69FB">
            <w:pPr>
              <w:rPr>
                <w:rFonts w:ascii="Bookman Old Style" w:hAnsi="Bookman Old Style" w:cs="Tahoma"/>
                <w:b/>
                <w:bCs/>
                <w:sz w:val="18"/>
                <w:szCs w:val="18"/>
              </w:rPr>
            </w:pPr>
          </w:p>
        </w:tc>
        <w:tc>
          <w:tcPr>
            <w:tcW w:w="13520" w:type="dxa"/>
            <w:gridSpan w:val="5"/>
            <w:tcBorders>
              <w:top w:val="nil"/>
              <w:left w:val="nil"/>
              <w:bottom w:val="nil"/>
              <w:right w:val="nil"/>
            </w:tcBorders>
            <w:shd w:val="clear" w:color="auto" w:fill="auto"/>
            <w:noWrap/>
            <w:vAlign w:val="bottom"/>
            <w:hideMark/>
          </w:tcPr>
          <w:p w:rsidR="00ED69FB" w:rsidRPr="00ED69FB" w:rsidRDefault="00ED69FB" w:rsidP="00ED69FB">
            <w:pPr>
              <w:rPr>
                <w:rFonts w:ascii="Bookman Old Style" w:hAnsi="Bookman Old Style" w:cs="Tahoma"/>
                <w:b/>
                <w:bCs/>
                <w:sz w:val="18"/>
                <w:szCs w:val="18"/>
              </w:rPr>
            </w:pPr>
            <w:r w:rsidRPr="00ED69FB">
              <w:rPr>
                <w:rFonts w:ascii="Bookman Old Style" w:hAnsi="Bookman Old Style" w:cs="Tahoma"/>
                <w:b/>
                <w:bCs/>
                <w:sz w:val="18"/>
                <w:szCs w:val="18"/>
              </w:rPr>
              <w:t>Projets Travaux Publics exécutés pendant les 5 dernières années (joindre photocopies des certificats de bonne fin )</w:t>
            </w:r>
          </w:p>
        </w:tc>
      </w:tr>
      <w:tr w:rsidR="00ED69FB" w:rsidRPr="00ED69FB" w:rsidTr="00ED69FB">
        <w:trPr>
          <w:trHeight w:val="454"/>
        </w:trPr>
        <w:tc>
          <w:tcPr>
            <w:tcW w:w="400" w:type="dxa"/>
            <w:tcBorders>
              <w:top w:val="single" w:sz="8" w:space="0" w:color="auto"/>
              <w:left w:val="single" w:sz="8" w:space="0" w:color="auto"/>
              <w:bottom w:val="single" w:sz="4" w:space="0" w:color="auto"/>
              <w:right w:val="single" w:sz="8" w:space="0" w:color="auto"/>
            </w:tcBorders>
            <w:shd w:val="clear" w:color="auto" w:fill="auto"/>
            <w:noWrap/>
            <w:vAlign w:val="bottom"/>
            <w:hideMark/>
          </w:tcPr>
          <w:p w:rsidR="00ED69FB" w:rsidRPr="00ED69FB" w:rsidRDefault="00ED69FB" w:rsidP="00ED69FB">
            <w:pPr>
              <w:rPr>
                <w:rFonts w:ascii="Bookman Old Style" w:hAnsi="Bookman Old Style" w:cs="Tahoma"/>
                <w:b/>
                <w:bCs/>
                <w:sz w:val="18"/>
                <w:szCs w:val="18"/>
              </w:rPr>
            </w:pPr>
            <w:r w:rsidRPr="00ED69FB">
              <w:rPr>
                <w:rFonts w:ascii="Bookman Old Style" w:hAnsi="Bookman Old Style" w:cs="Tahoma"/>
                <w:b/>
                <w:bCs/>
                <w:sz w:val="18"/>
                <w:szCs w:val="18"/>
              </w:rPr>
              <w:t>N°</w:t>
            </w:r>
          </w:p>
        </w:tc>
        <w:tc>
          <w:tcPr>
            <w:tcW w:w="2860" w:type="dxa"/>
            <w:tcBorders>
              <w:top w:val="single" w:sz="8" w:space="0" w:color="auto"/>
              <w:left w:val="nil"/>
              <w:bottom w:val="single" w:sz="8" w:space="0" w:color="auto"/>
              <w:right w:val="single" w:sz="8" w:space="0" w:color="auto"/>
            </w:tcBorders>
            <w:shd w:val="clear" w:color="auto" w:fill="auto"/>
            <w:noWrap/>
            <w:vAlign w:val="bottom"/>
            <w:hideMark/>
          </w:tcPr>
          <w:p w:rsidR="00ED69FB" w:rsidRPr="00ED69FB" w:rsidRDefault="00ED69FB" w:rsidP="00ED69FB">
            <w:pPr>
              <w:rPr>
                <w:rFonts w:ascii="Bookman Old Style" w:hAnsi="Bookman Old Style" w:cs="Tahoma"/>
                <w:b/>
                <w:bCs/>
                <w:sz w:val="18"/>
                <w:szCs w:val="18"/>
              </w:rPr>
            </w:pPr>
            <w:r w:rsidRPr="00ED69FB">
              <w:rPr>
                <w:rFonts w:ascii="Bookman Old Style" w:hAnsi="Bookman Old Style" w:cs="Tahoma"/>
                <w:b/>
                <w:bCs/>
                <w:sz w:val="18"/>
                <w:szCs w:val="18"/>
              </w:rPr>
              <w:t>Information sur :</w:t>
            </w:r>
          </w:p>
        </w:tc>
        <w:tc>
          <w:tcPr>
            <w:tcW w:w="2690" w:type="dxa"/>
            <w:tcBorders>
              <w:top w:val="single" w:sz="8" w:space="0" w:color="auto"/>
              <w:left w:val="nil"/>
              <w:bottom w:val="single" w:sz="8" w:space="0" w:color="auto"/>
              <w:right w:val="single" w:sz="8" w:space="0" w:color="auto"/>
            </w:tcBorders>
            <w:shd w:val="clear" w:color="auto" w:fill="auto"/>
            <w:noWrap/>
            <w:vAlign w:val="bottom"/>
            <w:hideMark/>
          </w:tcPr>
          <w:p w:rsidR="00ED69FB" w:rsidRPr="00ED69FB" w:rsidRDefault="00ED69FB" w:rsidP="00ED69FB">
            <w:pPr>
              <w:rPr>
                <w:rFonts w:ascii="Bookman Old Style" w:hAnsi="Bookman Old Style" w:cs="Tahoma"/>
                <w:b/>
                <w:bCs/>
              </w:rPr>
            </w:pPr>
            <w:r w:rsidRPr="00ED69FB">
              <w:rPr>
                <w:rFonts w:ascii="Bookman Old Style" w:hAnsi="Bookman Old Style" w:cs="Tahoma"/>
                <w:b/>
                <w:bCs/>
              </w:rPr>
              <w:t>Contrat date</w:t>
            </w:r>
          </w:p>
        </w:tc>
        <w:tc>
          <w:tcPr>
            <w:tcW w:w="2690" w:type="dxa"/>
            <w:tcBorders>
              <w:top w:val="single" w:sz="8" w:space="0" w:color="auto"/>
              <w:left w:val="nil"/>
              <w:bottom w:val="single" w:sz="8" w:space="0" w:color="auto"/>
              <w:right w:val="single" w:sz="8" w:space="0" w:color="auto"/>
            </w:tcBorders>
            <w:shd w:val="clear" w:color="auto" w:fill="auto"/>
            <w:noWrap/>
            <w:vAlign w:val="bottom"/>
            <w:hideMark/>
          </w:tcPr>
          <w:p w:rsidR="00ED69FB" w:rsidRPr="00ED69FB" w:rsidRDefault="00ED69FB" w:rsidP="00ED69FB">
            <w:pPr>
              <w:rPr>
                <w:rFonts w:ascii="Bookman Old Style" w:hAnsi="Bookman Old Style" w:cs="Tahoma"/>
                <w:b/>
                <w:bCs/>
              </w:rPr>
            </w:pPr>
            <w:r w:rsidRPr="00ED69FB">
              <w:rPr>
                <w:rFonts w:ascii="Bookman Old Style" w:hAnsi="Bookman Old Style" w:cs="Tahoma"/>
                <w:b/>
                <w:bCs/>
              </w:rPr>
              <w:t>Contrat date</w:t>
            </w:r>
          </w:p>
        </w:tc>
        <w:tc>
          <w:tcPr>
            <w:tcW w:w="2460" w:type="dxa"/>
            <w:tcBorders>
              <w:top w:val="single" w:sz="8" w:space="0" w:color="auto"/>
              <w:left w:val="nil"/>
              <w:bottom w:val="single" w:sz="8" w:space="0" w:color="auto"/>
              <w:right w:val="single" w:sz="8" w:space="0" w:color="auto"/>
            </w:tcBorders>
            <w:shd w:val="clear" w:color="auto" w:fill="auto"/>
            <w:noWrap/>
            <w:vAlign w:val="bottom"/>
            <w:hideMark/>
          </w:tcPr>
          <w:p w:rsidR="00ED69FB" w:rsidRPr="00ED69FB" w:rsidRDefault="00ED69FB" w:rsidP="00ED69FB">
            <w:pPr>
              <w:rPr>
                <w:rFonts w:ascii="Bookman Old Style" w:hAnsi="Bookman Old Style" w:cs="Tahoma"/>
                <w:b/>
                <w:bCs/>
              </w:rPr>
            </w:pPr>
            <w:r w:rsidRPr="00ED69FB">
              <w:rPr>
                <w:rFonts w:ascii="Bookman Old Style" w:hAnsi="Bookman Old Style" w:cs="Tahoma"/>
                <w:b/>
                <w:bCs/>
              </w:rPr>
              <w:t>Contrat date</w:t>
            </w:r>
          </w:p>
        </w:tc>
        <w:tc>
          <w:tcPr>
            <w:tcW w:w="2820" w:type="dxa"/>
            <w:tcBorders>
              <w:top w:val="single" w:sz="8" w:space="0" w:color="auto"/>
              <w:left w:val="nil"/>
              <w:bottom w:val="single" w:sz="4" w:space="0" w:color="auto"/>
              <w:right w:val="single" w:sz="8" w:space="0" w:color="auto"/>
            </w:tcBorders>
            <w:shd w:val="clear" w:color="auto" w:fill="auto"/>
            <w:noWrap/>
            <w:vAlign w:val="bottom"/>
            <w:hideMark/>
          </w:tcPr>
          <w:p w:rsidR="00ED69FB" w:rsidRPr="00ED69FB" w:rsidRDefault="00ED69FB" w:rsidP="00ED69FB">
            <w:pPr>
              <w:rPr>
                <w:rFonts w:ascii="Bookman Old Style" w:hAnsi="Bookman Old Style" w:cs="Tahoma"/>
                <w:b/>
                <w:bCs/>
              </w:rPr>
            </w:pPr>
            <w:r w:rsidRPr="00ED69FB">
              <w:rPr>
                <w:rFonts w:ascii="Bookman Old Style" w:hAnsi="Bookman Old Style" w:cs="Tahoma"/>
                <w:b/>
                <w:bCs/>
              </w:rPr>
              <w:t>Contrat date</w:t>
            </w:r>
          </w:p>
        </w:tc>
      </w:tr>
      <w:tr w:rsidR="00ED69FB" w:rsidRPr="00ED69FB" w:rsidTr="00ED69FB">
        <w:trPr>
          <w:trHeight w:val="281"/>
        </w:trPr>
        <w:tc>
          <w:tcPr>
            <w:tcW w:w="400" w:type="dxa"/>
            <w:tcBorders>
              <w:top w:val="nil"/>
              <w:left w:val="single" w:sz="8" w:space="0" w:color="auto"/>
              <w:bottom w:val="single" w:sz="8" w:space="0" w:color="auto"/>
              <w:right w:val="single" w:sz="8" w:space="0" w:color="auto"/>
            </w:tcBorders>
            <w:shd w:val="clear" w:color="auto" w:fill="auto"/>
            <w:noWrap/>
            <w:vAlign w:val="bottom"/>
            <w:hideMark/>
          </w:tcPr>
          <w:p w:rsidR="00ED69FB" w:rsidRPr="00ED69FB" w:rsidRDefault="00ED69FB" w:rsidP="00ED69FB">
            <w:pPr>
              <w:jc w:val="right"/>
              <w:rPr>
                <w:rFonts w:ascii="Bookman Old Style" w:hAnsi="Bookman Old Style" w:cs="Tahoma"/>
                <w:b/>
                <w:bCs/>
                <w:sz w:val="18"/>
                <w:szCs w:val="18"/>
              </w:rPr>
            </w:pPr>
            <w:r w:rsidRPr="00ED69FB">
              <w:rPr>
                <w:rFonts w:ascii="Bookman Old Style" w:hAnsi="Bookman Old Style" w:cs="Tahoma"/>
                <w:b/>
                <w:bCs/>
                <w:sz w:val="18"/>
                <w:szCs w:val="18"/>
              </w:rPr>
              <w:t>1</w:t>
            </w:r>
          </w:p>
        </w:tc>
        <w:tc>
          <w:tcPr>
            <w:tcW w:w="2860" w:type="dxa"/>
            <w:tcBorders>
              <w:top w:val="nil"/>
              <w:left w:val="nil"/>
              <w:bottom w:val="single" w:sz="8" w:space="0" w:color="auto"/>
              <w:right w:val="single" w:sz="8" w:space="0" w:color="auto"/>
            </w:tcBorders>
            <w:shd w:val="clear" w:color="auto" w:fill="auto"/>
            <w:noWrap/>
            <w:vAlign w:val="bottom"/>
            <w:hideMark/>
          </w:tcPr>
          <w:p w:rsidR="00ED69FB" w:rsidRPr="00ED69FB" w:rsidRDefault="00ED69FB" w:rsidP="00ED69FB">
            <w:pPr>
              <w:rPr>
                <w:rFonts w:ascii="Bookman Old Style" w:hAnsi="Bookman Old Style" w:cs="Tahoma"/>
                <w:b/>
                <w:bCs/>
                <w:sz w:val="18"/>
                <w:szCs w:val="18"/>
              </w:rPr>
            </w:pPr>
            <w:r w:rsidRPr="00ED69FB">
              <w:rPr>
                <w:rFonts w:ascii="Bookman Old Style" w:hAnsi="Bookman Old Style" w:cs="Tahoma"/>
                <w:b/>
                <w:bCs/>
                <w:sz w:val="18"/>
                <w:szCs w:val="18"/>
              </w:rPr>
              <w:t>Maître d’ouvrage</w:t>
            </w:r>
          </w:p>
        </w:tc>
        <w:tc>
          <w:tcPr>
            <w:tcW w:w="2690" w:type="dxa"/>
            <w:tcBorders>
              <w:top w:val="nil"/>
              <w:left w:val="nil"/>
              <w:bottom w:val="single" w:sz="8" w:space="0" w:color="auto"/>
              <w:right w:val="single" w:sz="8"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690" w:type="dxa"/>
            <w:tcBorders>
              <w:top w:val="nil"/>
              <w:left w:val="nil"/>
              <w:bottom w:val="single" w:sz="8" w:space="0" w:color="auto"/>
              <w:right w:val="single" w:sz="8"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460" w:type="dxa"/>
            <w:tcBorders>
              <w:top w:val="nil"/>
              <w:left w:val="nil"/>
              <w:bottom w:val="single" w:sz="8" w:space="0" w:color="auto"/>
              <w:right w:val="single" w:sz="8" w:space="0" w:color="auto"/>
            </w:tcBorders>
            <w:shd w:val="clear" w:color="auto" w:fill="auto"/>
            <w:noWrap/>
            <w:vAlign w:val="bottom"/>
            <w:hideMark/>
          </w:tcPr>
          <w:p w:rsidR="00ED69FB" w:rsidRPr="00ED69FB" w:rsidRDefault="00ED69FB" w:rsidP="00ED69FB">
            <w:pPr>
              <w:rPr>
                <w:rFonts w:ascii="Bookman Old Style" w:hAnsi="Bookman Old Style" w:cs="Tahoma"/>
                <w:sz w:val="16"/>
                <w:szCs w:val="16"/>
              </w:rPr>
            </w:pPr>
            <w:r w:rsidRPr="00ED69FB">
              <w:rPr>
                <w:rFonts w:ascii="Bookman Old Style" w:hAnsi="Bookman Old Style" w:cs="Tahoma"/>
                <w:sz w:val="16"/>
                <w:szCs w:val="16"/>
              </w:rPr>
              <w:t> </w:t>
            </w:r>
          </w:p>
        </w:tc>
        <w:tc>
          <w:tcPr>
            <w:tcW w:w="2820" w:type="dxa"/>
            <w:tcBorders>
              <w:top w:val="nil"/>
              <w:left w:val="nil"/>
              <w:bottom w:val="single" w:sz="8" w:space="0" w:color="auto"/>
              <w:right w:val="single" w:sz="8" w:space="0" w:color="auto"/>
            </w:tcBorders>
            <w:shd w:val="clear" w:color="auto" w:fill="auto"/>
            <w:noWrap/>
            <w:vAlign w:val="bottom"/>
            <w:hideMark/>
          </w:tcPr>
          <w:p w:rsidR="00ED69FB" w:rsidRPr="00ED69FB" w:rsidRDefault="00ED69FB" w:rsidP="00ED69FB">
            <w:pPr>
              <w:rPr>
                <w:rFonts w:ascii="Bookman Old Style" w:hAnsi="Bookman Old Style" w:cs="Tahoma"/>
                <w:sz w:val="16"/>
                <w:szCs w:val="16"/>
              </w:rPr>
            </w:pPr>
            <w:r w:rsidRPr="00ED69FB">
              <w:rPr>
                <w:rFonts w:ascii="Bookman Old Style" w:hAnsi="Bookman Old Style" w:cs="Tahoma"/>
                <w:sz w:val="16"/>
                <w:szCs w:val="16"/>
              </w:rPr>
              <w:t> </w:t>
            </w:r>
          </w:p>
        </w:tc>
      </w:tr>
      <w:tr w:rsidR="00ED69FB" w:rsidRPr="00ED69FB" w:rsidTr="00ED69FB">
        <w:trPr>
          <w:trHeight w:val="344"/>
        </w:trPr>
        <w:tc>
          <w:tcPr>
            <w:tcW w:w="400" w:type="dxa"/>
            <w:tcBorders>
              <w:top w:val="nil"/>
              <w:left w:val="single" w:sz="8" w:space="0" w:color="auto"/>
              <w:bottom w:val="single" w:sz="8" w:space="0" w:color="auto"/>
              <w:right w:val="single" w:sz="8" w:space="0" w:color="auto"/>
            </w:tcBorders>
            <w:shd w:val="clear" w:color="auto" w:fill="auto"/>
            <w:noWrap/>
            <w:vAlign w:val="bottom"/>
            <w:hideMark/>
          </w:tcPr>
          <w:p w:rsidR="00ED69FB" w:rsidRPr="00ED69FB" w:rsidRDefault="00ED69FB" w:rsidP="00ED69FB">
            <w:pPr>
              <w:jc w:val="right"/>
              <w:rPr>
                <w:rFonts w:ascii="Bookman Old Style" w:hAnsi="Bookman Old Style" w:cs="Tahoma"/>
                <w:b/>
                <w:bCs/>
                <w:sz w:val="18"/>
                <w:szCs w:val="18"/>
              </w:rPr>
            </w:pPr>
            <w:r w:rsidRPr="00ED69FB">
              <w:rPr>
                <w:rFonts w:ascii="Bookman Old Style" w:hAnsi="Bookman Old Style" w:cs="Tahoma"/>
                <w:b/>
                <w:bCs/>
                <w:sz w:val="18"/>
                <w:szCs w:val="18"/>
              </w:rPr>
              <w:t>2</w:t>
            </w:r>
          </w:p>
        </w:tc>
        <w:tc>
          <w:tcPr>
            <w:tcW w:w="2860" w:type="dxa"/>
            <w:tcBorders>
              <w:top w:val="nil"/>
              <w:left w:val="nil"/>
              <w:bottom w:val="single" w:sz="8" w:space="0" w:color="auto"/>
              <w:right w:val="single" w:sz="8" w:space="0" w:color="auto"/>
            </w:tcBorders>
            <w:shd w:val="clear" w:color="auto" w:fill="auto"/>
            <w:noWrap/>
            <w:vAlign w:val="bottom"/>
            <w:hideMark/>
          </w:tcPr>
          <w:p w:rsidR="00ED69FB" w:rsidRPr="00ED69FB" w:rsidRDefault="00ED69FB" w:rsidP="00ED69FB">
            <w:pPr>
              <w:rPr>
                <w:rFonts w:ascii="Bookman Old Style" w:hAnsi="Bookman Old Style" w:cs="Tahoma"/>
                <w:b/>
                <w:bCs/>
                <w:sz w:val="18"/>
                <w:szCs w:val="18"/>
              </w:rPr>
            </w:pPr>
            <w:r w:rsidRPr="00ED69FB">
              <w:rPr>
                <w:rFonts w:ascii="Bookman Old Style" w:hAnsi="Bookman Old Style" w:cs="Tahoma"/>
                <w:b/>
                <w:bCs/>
                <w:sz w:val="18"/>
                <w:szCs w:val="18"/>
              </w:rPr>
              <w:t>objet du projet</w:t>
            </w:r>
          </w:p>
        </w:tc>
        <w:tc>
          <w:tcPr>
            <w:tcW w:w="2690" w:type="dxa"/>
            <w:tcBorders>
              <w:top w:val="nil"/>
              <w:left w:val="nil"/>
              <w:bottom w:val="single" w:sz="8" w:space="0" w:color="auto"/>
              <w:right w:val="single" w:sz="8"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690" w:type="dxa"/>
            <w:tcBorders>
              <w:top w:val="nil"/>
              <w:left w:val="nil"/>
              <w:bottom w:val="single" w:sz="8" w:space="0" w:color="auto"/>
              <w:right w:val="single" w:sz="8"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460" w:type="dxa"/>
            <w:tcBorders>
              <w:top w:val="nil"/>
              <w:left w:val="nil"/>
              <w:bottom w:val="single" w:sz="8" w:space="0" w:color="auto"/>
              <w:right w:val="single" w:sz="8"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820" w:type="dxa"/>
            <w:tcBorders>
              <w:top w:val="nil"/>
              <w:left w:val="nil"/>
              <w:bottom w:val="single" w:sz="8" w:space="0" w:color="auto"/>
              <w:right w:val="single" w:sz="8"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r>
      <w:tr w:rsidR="00ED69FB" w:rsidRPr="00ED69FB" w:rsidTr="00ED69FB">
        <w:trPr>
          <w:trHeight w:val="335"/>
        </w:trPr>
        <w:tc>
          <w:tcPr>
            <w:tcW w:w="400" w:type="dxa"/>
            <w:tcBorders>
              <w:top w:val="nil"/>
              <w:left w:val="single" w:sz="8" w:space="0" w:color="auto"/>
              <w:bottom w:val="single" w:sz="8" w:space="0" w:color="auto"/>
              <w:right w:val="single" w:sz="8" w:space="0" w:color="auto"/>
            </w:tcBorders>
            <w:shd w:val="clear" w:color="auto" w:fill="auto"/>
            <w:noWrap/>
            <w:vAlign w:val="bottom"/>
            <w:hideMark/>
          </w:tcPr>
          <w:p w:rsidR="00ED69FB" w:rsidRPr="00ED69FB" w:rsidRDefault="00ED69FB" w:rsidP="00ED69FB">
            <w:pPr>
              <w:jc w:val="right"/>
              <w:rPr>
                <w:rFonts w:ascii="Bookman Old Style" w:hAnsi="Bookman Old Style" w:cs="Tahoma"/>
                <w:b/>
                <w:bCs/>
                <w:sz w:val="18"/>
                <w:szCs w:val="18"/>
              </w:rPr>
            </w:pPr>
            <w:r w:rsidRPr="00ED69FB">
              <w:rPr>
                <w:rFonts w:ascii="Bookman Old Style" w:hAnsi="Bookman Old Style" w:cs="Tahoma"/>
                <w:b/>
                <w:bCs/>
                <w:sz w:val="18"/>
                <w:szCs w:val="18"/>
              </w:rPr>
              <w:t>3</w:t>
            </w:r>
          </w:p>
        </w:tc>
        <w:tc>
          <w:tcPr>
            <w:tcW w:w="2860" w:type="dxa"/>
            <w:tcBorders>
              <w:top w:val="nil"/>
              <w:left w:val="nil"/>
              <w:bottom w:val="single" w:sz="8" w:space="0" w:color="auto"/>
              <w:right w:val="single" w:sz="8" w:space="0" w:color="auto"/>
            </w:tcBorders>
            <w:shd w:val="clear" w:color="auto" w:fill="auto"/>
            <w:noWrap/>
            <w:vAlign w:val="bottom"/>
            <w:hideMark/>
          </w:tcPr>
          <w:p w:rsidR="00ED69FB" w:rsidRPr="00ED69FB" w:rsidRDefault="00ED69FB" w:rsidP="00ED69FB">
            <w:pPr>
              <w:rPr>
                <w:rFonts w:ascii="Bookman Old Style" w:hAnsi="Bookman Old Style" w:cs="Tahoma"/>
                <w:b/>
                <w:bCs/>
                <w:sz w:val="18"/>
                <w:szCs w:val="18"/>
              </w:rPr>
            </w:pPr>
            <w:r w:rsidRPr="00ED69FB">
              <w:rPr>
                <w:rFonts w:ascii="Bookman Old Style" w:hAnsi="Bookman Old Style" w:cs="Tahoma"/>
                <w:b/>
                <w:bCs/>
                <w:sz w:val="18"/>
                <w:szCs w:val="18"/>
              </w:rPr>
              <w:t>Localisation du projet</w:t>
            </w:r>
          </w:p>
        </w:tc>
        <w:tc>
          <w:tcPr>
            <w:tcW w:w="2690" w:type="dxa"/>
            <w:tcBorders>
              <w:top w:val="nil"/>
              <w:left w:val="nil"/>
              <w:bottom w:val="single" w:sz="8" w:space="0" w:color="auto"/>
              <w:right w:val="single" w:sz="8"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690" w:type="dxa"/>
            <w:tcBorders>
              <w:top w:val="nil"/>
              <w:left w:val="nil"/>
              <w:bottom w:val="single" w:sz="8" w:space="0" w:color="auto"/>
              <w:right w:val="single" w:sz="8"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460" w:type="dxa"/>
            <w:tcBorders>
              <w:top w:val="nil"/>
              <w:left w:val="nil"/>
              <w:bottom w:val="single" w:sz="8" w:space="0" w:color="auto"/>
              <w:right w:val="single" w:sz="8"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820" w:type="dxa"/>
            <w:tcBorders>
              <w:top w:val="nil"/>
              <w:left w:val="nil"/>
              <w:bottom w:val="single" w:sz="8" w:space="0" w:color="auto"/>
              <w:right w:val="single" w:sz="8"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r>
      <w:tr w:rsidR="00ED69FB" w:rsidRPr="00ED69FB" w:rsidTr="00ED69FB">
        <w:trPr>
          <w:trHeight w:val="344"/>
        </w:trPr>
        <w:tc>
          <w:tcPr>
            <w:tcW w:w="400" w:type="dxa"/>
            <w:tcBorders>
              <w:top w:val="nil"/>
              <w:left w:val="single" w:sz="8" w:space="0" w:color="auto"/>
              <w:bottom w:val="single" w:sz="8" w:space="0" w:color="auto"/>
              <w:right w:val="single" w:sz="8" w:space="0" w:color="auto"/>
            </w:tcBorders>
            <w:shd w:val="clear" w:color="auto" w:fill="auto"/>
            <w:noWrap/>
            <w:vAlign w:val="bottom"/>
            <w:hideMark/>
          </w:tcPr>
          <w:p w:rsidR="00ED69FB" w:rsidRPr="00ED69FB" w:rsidRDefault="00ED69FB" w:rsidP="00ED69FB">
            <w:pPr>
              <w:jc w:val="right"/>
              <w:rPr>
                <w:rFonts w:ascii="Bookman Old Style" w:hAnsi="Bookman Old Style" w:cs="Tahoma"/>
                <w:b/>
                <w:bCs/>
                <w:sz w:val="18"/>
                <w:szCs w:val="18"/>
              </w:rPr>
            </w:pPr>
            <w:r w:rsidRPr="00ED69FB">
              <w:rPr>
                <w:rFonts w:ascii="Bookman Old Style" w:hAnsi="Bookman Old Style" w:cs="Tahoma"/>
                <w:b/>
                <w:bCs/>
                <w:sz w:val="18"/>
                <w:szCs w:val="18"/>
              </w:rPr>
              <w:t>4</w:t>
            </w:r>
          </w:p>
        </w:tc>
        <w:tc>
          <w:tcPr>
            <w:tcW w:w="2860" w:type="dxa"/>
            <w:tcBorders>
              <w:top w:val="nil"/>
              <w:left w:val="nil"/>
              <w:bottom w:val="single" w:sz="8" w:space="0" w:color="auto"/>
              <w:right w:val="single" w:sz="8" w:space="0" w:color="auto"/>
            </w:tcBorders>
            <w:shd w:val="clear" w:color="auto" w:fill="auto"/>
            <w:noWrap/>
            <w:vAlign w:val="bottom"/>
            <w:hideMark/>
          </w:tcPr>
          <w:p w:rsidR="00ED69FB" w:rsidRPr="00ED69FB" w:rsidRDefault="00ED69FB" w:rsidP="00ED69FB">
            <w:pPr>
              <w:rPr>
                <w:rFonts w:ascii="Bookman Old Style" w:hAnsi="Bookman Old Style" w:cs="Tahoma"/>
                <w:b/>
                <w:bCs/>
                <w:sz w:val="18"/>
                <w:szCs w:val="18"/>
              </w:rPr>
            </w:pPr>
            <w:r w:rsidRPr="00ED69FB">
              <w:rPr>
                <w:rFonts w:ascii="Bookman Old Style" w:hAnsi="Bookman Old Style" w:cs="Tahoma"/>
                <w:b/>
                <w:bCs/>
                <w:sz w:val="18"/>
                <w:szCs w:val="18"/>
              </w:rPr>
              <w:t>Prestation</w:t>
            </w:r>
          </w:p>
        </w:tc>
        <w:tc>
          <w:tcPr>
            <w:tcW w:w="2690" w:type="dxa"/>
            <w:tcBorders>
              <w:top w:val="nil"/>
              <w:left w:val="nil"/>
              <w:bottom w:val="single" w:sz="8" w:space="0" w:color="auto"/>
              <w:right w:val="single" w:sz="8"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690" w:type="dxa"/>
            <w:tcBorders>
              <w:top w:val="nil"/>
              <w:left w:val="nil"/>
              <w:bottom w:val="single" w:sz="8" w:space="0" w:color="auto"/>
              <w:right w:val="single" w:sz="8"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460" w:type="dxa"/>
            <w:tcBorders>
              <w:top w:val="nil"/>
              <w:left w:val="nil"/>
              <w:bottom w:val="single" w:sz="8" w:space="0" w:color="auto"/>
              <w:right w:val="single" w:sz="8"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820" w:type="dxa"/>
            <w:tcBorders>
              <w:top w:val="nil"/>
              <w:left w:val="nil"/>
              <w:bottom w:val="single" w:sz="8" w:space="0" w:color="auto"/>
              <w:right w:val="single" w:sz="8"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r>
      <w:tr w:rsidR="00ED69FB" w:rsidRPr="00ED69FB" w:rsidTr="00ED69FB">
        <w:trPr>
          <w:trHeight w:val="344"/>
        </w:trPr>
        <w:tc>
          <w:tcPr>
            <w:tcW w:w="400" w:type="dxa"/>
            <w:tcBorders>
              <w:top w:val="nil"/>
              <w:left w:val="single" w:sz="8" w:space="0" w:color="auto"/>
              <w:bottom w:val="nil"/>
              <w:right w:val="single" w:sz="8" w:space="0" w:color="auto"/>
            </w:tcBorders>
            <w:shd w:val="clear" w:color="auto" w:fill="auto"/>
            <w:noWrap/>
            <w:vAlign w:val="bottom"/>
            <w:hideMark/>
          </w:tcPr>
          <w:p w:rsidR="00ED69FB" w:rsidRPr="00ED69FB" w:rsidRDefault="00ED69FB" w:rsidP="00ED69FB">
            <w:pPr>
              <w:jc w:val="right"/>
              <w:rPr>
                <w:rFonts w:ascii="Bookman Old Style" w:hAnsi="Bookman Old Style" w:cs="Tahoma"/>
                <w:b/>
                <w:bCs/>
                <w:sz w:val="18"/>
                <w:szCs w:val="18"/>
              </w:rPr>
            </w:pPr>
            <w:r w:rsidRPr="00ED69FB">
              <w:rPr>
                <w:rFonts w:ascii="Bookman Old Style" w:hAnsi="Bookman Old Style" w:cs="Tahoma"/>
                <w:b/>
                <w:bCs/>
                <w:sz w:val="18"/>
                <w:szCs w:val="18"/>
              </w:rPr>
              <w:t>5</w:t>
            </w:r>
          </w:p>
        </w:tc>
        <w:tc>
          <w:tcPr>
            <w:tcW w:w="2860" w:type="dxa"/>
            <w:tcBorders>
              <w:top w:val="nil"/>
              <w:left w:val="nil"/>
              <w:bottom w:val="nil"/>
              <w:right w:val="single" w:sz="8" w:space="0" w:color="auto"/>
            </w:tcBorders>
            <w:shd w:val="clear" w:color="auto" w:fill="auto"/>
            <w:noWrap/>
            <w:vAlign w:val="bottom"/>
            <w:hideMark/>
          </w:tcPr>
          <w:p w:rsidR="00ED69FB" w:rsidRPr="00ED69FB" w:rsidRDefault="00ED69FB" w:rsidP="00ED69FB">
            <w:pPr>
              <w:rPr>
                <w:rFonts w:ascii="Bookman Old Style" w:hAnsi="Bookman Old Style" w:cs="Tahoma"/>
                <w:b/>
                <w:bCs/>
                <w:sz w:val="18"/>
                <w:szCs w:val="18"/>
              </w:rPr>
            </w:pPr>
            <w:r w:rsidRPr="00ED69FB">
              <w:rPr>
                <w:rFonts w:ascii="Bookman Old Style" w:hAnsi="Bookman Old Style" w:cs="Tahoma"/>
                <w:b/>
                <w:bCs/>
                <w:sz w:val="18"/>
                <w:szCs w:val="18"/>
              </w:rPr>
              <w:t>Montant du contrat</w:t>
            </w:r>
          </w:p>
        </w:tc>
        <w:tc>
          <w:tcPr>
            <w:tcW w:w="2690" w:type="dxa"/>
            <w:tcBorders>
              <w:top w:val="nil"/>
              <w:left w:val="nil"/>
              <w:bottom w:val="nil"/>
              <w:right w:val="single" w:sz="8"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690" w:type="dxa"/>
            <w:tcBorders>
              <w:top w:val="nil"/>
              <w:left w:val="nil"/>
              <w:bottom w:val="nil"/>
              <w:right w:val="single" w:sz="8"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460" w:type="dxa"/>
            <w:tcBorders>
              <w:top w:val="nil"/>
              <w:left w:val="nil"/>
              <w:bottom w:val="nil"/>
              <w:right w:val="single" w:sz="8"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820" w:type="dxa"/>
            <w:tcBorders>
              <w:top w:val="nil"/>
              <w:left w:val="nil"/>
              <w:bottom w:val="nil"/>
              <w:right w:val="single" w:sz="8"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r>
      <w:tr w:rsidR="00ED69FB" w:rsidRPr="00ED69FB" w:rsidTr="00ED69FB">
        <w:trPr>
          <w:trHeight w:val="255"/>
        </w:trPr>
        <w:tc>
          <w:tcPr>
            <w:tcW w:w="400" w:type="dxa"/>
            <w:tcBorders>
              <w:top w:val="single" w:sz="8" w:space="0" w:color="auto"/>
              <w:left w:val="single" w:sz="8" w:space="0" w:color="auto"/>
              <w:bottom w:val="nil"/>
              <w:right w:val="single" w:sz="8" w:space="0" w:color="auto"/>
            </w:tcBorders>
            <w:shd w:val="clear" w:color="auto" w:fill="auto"/>
            <w:noWrap/>
            <w:vAlign w:val="bottom"/>
            <w:hideMark/>
          </w:tcPr>
          <w:p w:rsidR="00ED69FB" w:rsidRPr="00ED69FB" w:rsidRDefault="00ED69FB" w:rsidP="00ED69FB">
            <w:pPr>
              <w:jc w:val="right"/>
              <w:rPr>
                <w:rFonts w:ascii="Bookman Old Style" w:hAnsi="Bookman Old Style" w:cs="Tahoma"/>
                <w:b/>
                <w:bCs/>
                <w:sz w:val="18"/>
                <w:szCs w:val="18"/>
              </w:rPr>
            </w:pPr>
            <w:r w:rsidRPr="00ED69FB">
              <w:rPr>
                <w:rFonts w:ascii="Bookman Old Style" w:hAnsi="Bookman Old Style" w:cs="Tahoma"/>
                <w:b/>
                <w:bCs/>
                <w:sz w:val="18"/>
                <w:szCs w:val="18"/>
              </w:rPr>
              <w:t>6</w:t>
            </w:r>
          </w:p>
        </w:tc>
        <w:tc>
          <w:tcPr>
            <w:tcW w:w="2860" w:type="dxa"/>
            <w:tcBorders>
              <w:top w:val="single" w:sz="8" w:space="0" w:color="auto"/>
              <w:left w:val="nil"/>
              <w:bottom w:val="nil"/>
              <w:right w:val="nil"/>
            </w:tcBorders>
            <w:shd w:val="clear" w:color="auto" w:fill="auto"/>
            <w:noWrap/>
            <w:vAlign w:val="bottom"/>
            <w:hideMark/>
          </w:tcPr>
          <w:p w:rsidR="00ED69FB" w:rsidRPr="00ED69FB" w:rsidRDefault="00ED69FB" w:rsidP="00ED69FB">
            <w:pPr>
              <w:rPr>
                <w:rFonts w:ascii="Bookman Old Style" w:hAnsi="Bookman Old Style" w:cs="Tahoma"/>
                <w:b/>
                <w:bCs/>
                <w:sz w:val="18"/>
                <w:szCs w:val="18"/>
              </w:rPr>
            </w:pPr>
            <w:r w:rsidRPr="00ED69FB">
              <w:rPr>
                <w:rFonts w:ascii="Bookman Old Style" w:hAnsi="Bookman Old Style" w:cs="Tahoma"/>
                <w:b/>
                <w:bCs/>
                <w:sz w:val="18"/>
                <w:szCs w:val="18"/>
              </w:rPr>
              <w:t>Montant des travaux</w:t>
            </w:r>
          </w:p>
        </w:tc>
        <w:tc>
          <w:tcPr>
            <w:tcW w:w="2690" w:type="dxa"/>
            <w:tcBorders>
              <w:top w:val="single" w:sz="8" w:space="0" w:color="auto"/>
              <w:left w:val="single" w:sz="8" w:space="0" w:color="auto"/>
              <w:bottom w:val="nil"/>
              <w:right w:val="single" w:sz="8"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690" w:type="dxa"/>
            <w:tcBorders>
              <w:top w:val="single" w:sz="8" w:space="0" w:color="auto"/>
              <w:left w:val="nil"/>
              <w:bottom w:val="nil"/>
              <w:right w:val="single" w:sz="8"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460" w:type="dxa"/>
            <w:tcBorders>
              <w:top w:val="single" w:sz="8" w:space="0" w:color="auto"/>
              <w:left w:val="nil"/>
              <w:bottom w:val="nil"/>
              <w:right w:val="single" w:sz="8"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820" w:type="dxa"/>
            <w:tcBorders>
              <w:top w:val="single" w:sz="8" w:space="0" w:color="auto"/>
              <w:left w:val="nil"/>
              <w:bottom w:val="nil"/>
              <w:right w:val="single" w:sz="8"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r>
      <w:tr w:rsidR="00ED69FB" w:rsidRPr="00ED69FB" w:rsidTr="00ED69FB">
        <w:trPr>
          <w:trHeight w:val="255"/>
        </w:trPr>
        <w:tc>
          <w:tcPr>
            <w:tcW w:w="400" w:type="dxa"/>
            <w:tcBorders>
              <w:top w:val="nil"/>
              <w:left w:val="single" w:sz="8" w:space="0" w:color="auto"/>
              <w:bottom w:val="single" w:sz="8" w:space="0" w:color="auto"/>
              <w:right w:val="single" w:sz="8" w:space="0" w:color="auto"/>
            </w:tcBorders>
            <w:shd w:val="clear" w:color="auto" w:fill="auto"/>
            <w:noWrap/>
            <w:vAlign w:val="bottom"/>
            <w:hideMark/>
          </w:tcPr>
          <w:p w:rsidR="00ED69FB" w:rsidRPr="00ED69FB" w:rsidRDefault="00ED69FB" w:rsidP="00ED69FB">
            <w:pPr>
              <w:rPr>
                <w:rFonts w:ascii="Bookman Old Style" w:hAnsi="Bookman Old Style" w:cs="Tahoma"/>
                <w:b/>
                <w:bCs/>
                <w:sz w:val="18"/>
                <w:szCs w:val="18"/>
              </w:rPr>
            </w:pPr>
            <w:r w:rsidRPr="00ED69FB">
              <w:rPr>
                <w:rFonts w:ascii="Bookman Old Style" w:hAnsi="Bookman Old Style" w:cs="Tahoma"/>
                <w:b/>
                <w:bCs/>
                <w:sz w:val="18"/>
                <w:szCs w:val="18"/>
              </w:rPr>
              <w:t> </w:t>
            </w:r>
          </w:p>
        </w:tc>
        <w:tc>
          <w:tcPr>
            <w:tcW w:w="2860" w:type="dxa"/>
            <w:tcBorders>
              <w:top w:val="nil"/>
              <w:left w:val="nil"/>
              <w:bottom w:val="single" w:sz="8" w:space="0" w:color="auto"/>
              <w:right w:val="nil"/>
            </w:tcBorders>
            <w:shd w:val="clear" w:color="auto" w:fill="auto"/>
            <w:noWrap/>
            <w:vAlign w:val="bottom"/>
            <w:hideMark/>
          </w:tcPr>
          <w:p w:rsidR="00ED69FB" w:rsidRPr="00ED69FB" w:rsidRDefault="00ED69FB" w:rsidP="00ED69FB">
            <w:pPr>
              <w:rPr>
                <w:rFonts w:ascii="Bookman Old Style" w:hAnsi="Bookman Old Style" w:cs="Tahoma"/>
                <w:b/>
                <w:bCs/>
                <w:sz w:val="18"/>
                <w:szCs w:val="18"/>
              </w:rPr>
            </w:pPr>
            <w:r w:rsidRPr="00ED69FB">
              <w:rPr>
                <w:rFonts w:ascii="Bookman Old Style" w:hAnsi="Bookman Old Style" w:cs="Tahoma"/>
                <w:b/>
                <w:bCs/>
                <w:sz w:val="18"/>
                <w:szCs w:val="18"/>
              </w:rPr>
              <w:t>décomptes à ce jour</w:t>
            </w:r>
          </w:p>
        </w:tc>
        <w:tc>
          <w:tcPr>
            <w:tcW w:w="2690" w:type="dxa"/>
            <w:tcBorders>
              <w:top w:val="nil"/>
              <w:left w:val="single" w:sz="8" w:space="0" w:color="auto"/>
              <w:bottom w:val="single" w:sz="8" w:space="0" w:color="auto"/>
              <w:right w:val="single" w:sz="8"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690" w:type="dxa"/>
            <w:tcBorders>
              <w:top w:val="nil"/>
              <w:left w:val="nil"/>
              <w:bottom w:val="single" w:sz="8" w:space="0" w:color="auto"/>
              <w:right w:val="single" w:sz="8"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460" w:type="dxa"/>
            <w:tcBorders>
              <w:top w:val="nil"/>
              <w:left w:val="nil"/>
              <w:bottom w:val="single" w:sz="8" w:space="0" w:color="auto"/>
              <w:right w:val="single" w:sz="8"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820" w:type="dxa"/>
            <w:tcBorders>
              <w:top w:val="nil"/>
              <w:left w:val="nil"/>
              <w:bottom w:val="single" w:sz="8" w:space="0" w:color="auto"/>
              <w:right w:val="single" w:sz="8"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r>
      <w:tr w:rsidR="00ED69FB" w:rsidRPr="00ED69FB" w:rsidTr="00ED69FB">
        <w:trPr>
          <w:trHeight w:val="344"/>
        </w:trPr>
        <w:tc>
          <w:tcPr>
            <w:tcW w:w="400" w:type="dxa"/>
            <w:tcBorders>
              <w:top w:val="nil"/>
              <w:left w:val="single" w:sz="8" w:space="0" w:color="auto"/>
              <w:bottom w:val="single" w:sz="8" w:space="0" w:color="auto"/>
              <w:right w:val="single" w:sz="8" w:space="0" w:color="auto"/>
            </w:tcBorders>
            <w:shd w:val="clear" w:color="auto" w:fill="auto"/>
            <w:noWrap/>
            <w:vAlign w:val="bottom"/>
            <w:hideMark/>
          </w:tcPr>
          <w:p w:rsidR="00ED69FB" w:rsidRPr="00ED69FB" w:rsidRDefault="00ED69FB" w:rsidP="00ED69FB">
            <w:pPr>
              <w:jc w:val="right"/>
              <w:rPr>
                <w:rFonts w:ascii="Bookman Old Style" w:hAnsi="Bookman Old Style" w:cs="Tahoma"/>
                <w:b/>
                <w:bCs/>
                <w:sz w:val="18"/>
                <w:szCs w:val="18"/>
              </w:rPr>
            </w:pPr>
            <w:r w:rsidRPr="00ED69FB">
              <w:rPr>
                <w:rFonts w:ascii="Bookman Old Style" w:hAnsi="Bookman Old Style" w:cs="Tahoma"/>
                <w:b/>
                <w:bCs/>
                <w:sz w:val="18"/>
                <w:szCs w:val="18"/>
              </w:rPr>
              <w:t>7</w:t>
            </w:r>
          </w:p>
        </w:tc>
        <w:tc>
          <w:tcPr>
            <w:tcW w:w="2860" w:type="dxa"/>
            <w:tcBorders>
              <w:top w:val="nil"/>
              <w:left w:val="nil"/>
              <w:bottom w:val="single" w:sz="8" w:space="0" w:color="auto"/>
              <w:right w:val="single" w:sz="8" w:space="0" w:color="auto"/>
            </w:tcBorders>
            <w:shd w:val="clear" w:color="auto" w:fill="auto"/>
            <w:noWrap/>
            <w:vAlign w:val="bottom"/>
            <w:hideMark/>
          </w:tcPr>
          <w:p w:rsidR="00ED69FB" w:rsidRPr="00ED69FB" w:rsidRDefault="00ED69FB" w:rsidP="00ED69FB">
            <w:pPr>
              <w:rPr>
                <w:rFonts w:ascii="Bookman Old Style" w:hAnsi="Bookman Old Style" w:cs="Tahoma"/>
                <w:b/>
                <w:bCs/>
                <w:sz w:val="18"/>
                <w:szCs w:val="18"/>
              </w:rPr>
            </w:pPr>
            <w:r w:rsidRPr="00ED69FB">
              <w:rPr>
                <w:rFonts w:ascii="Bookman Old Style" w:hAnsi="Bookman Old Style" w:cs="Tahoma"/>
                <w:b/>
                <w:bCs/>
                <w:sz w:val="18"/>
                <w:szCs w:val="18"/>
              </w:rPr>
              <w:t>Délais d’exécution</w:t>
            </w:r>
          </w:p>
        </w:tc>
        <w:tc>
          <w:tcPr>
            <w:tcW w:w="2690" w:type="dxa"/>
            <w:tcBorders>
              <w:top w:val="nil"/>
              <w:left w:val="nil"/>
              <w:bottom w:val="single" w:sz="8" w:space="0" w:color="auto"/>
              <w:right w:val="single" w:sz="8"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690" w:type="dxa"/>
            <w:tcBorders>
              <w:top w:val="nil"/>
              <w:left w:val="nil"/>
              <w:bottom w:val="single" w:sz="8" w:space="0" w:color="auto"/>
              <w:right w:val="single" w:sz="8"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460" w:type="dxa"/>
            <w:tcBorders>
              <w:top w:val="nil"/>
              <w:left w:val="nil"/>
              <w:bottom w:val="single" w:sz="8" w:space="0" w:color="auto"/>
              <w:right w:val="single" w:sz="8"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820" w:type="dxa"/>
            <w:tcBorders>
              <w:top w:val="nil"/>
              <w:left w:val="nil"/>
              <w:bottom w:val="single" w:sz="8" w:space="0" w:color="auto"/>
              <w:right w:val="single" w:sz="8"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r>
      <w:tr w:rsidR="00ED69FB" w:rsidRPr="00ED69FB" w:rsidTr="00ED69FB">
        <w:trPr>
          <w:trHeight w:val="454"/>
        </w:trPr>
        <w:tc>
          <w:tcPr>
            <w:tcW w:w="400" w:type="dxa"/>
            <w:tcBorders>
              <w:top w:val="nil"/>
              <w:left w:val="single" w:sz="8" w:space="0" w:color="auto"/>
              <w:bottom w:val="nil"/>
              <w:right w:val="single" w:sz="8" w:space="0" w:color="auto"/>
            </w:tcBorders>
            <w:shd w:val="clear" w:color="auto" w:fill="auto"/>
            <w:noWrap/>
            <w:vAlign w:val="bottom"/>
            <w:hideMark/>
          </w:tcPr>
          <w:p w:rsidR="00ED69FB" w:rsidRPr="00ED69FB" w:rsidRDefault="00ED69FB" w:rsidP="00ED69FB">
            <w:pPr>
              <w:jc w:val="right"/>
              <w:rPr>
                <w:rFonts w:ascii="Bookman Old Style" w:hAnsi="Bookman Old Style" w:cs="Tahoma"/>
                <w:b/>
                <w:bCs/>
                <w:sz w:val="18"/>
                <w:szCs w:val="18"/>
              </w:rPr>
            </w:pPr>
            <w:r w:rsidRPr="00ED69FB">
              <w:rPr>
                <w:rFonts w:ascii="Bookman Old Style" w:hAnsi="Bookman Old Style" w:cs="Tahoma"/>
                <w:b/>
                <w:bCs/>
                <w:sz w:val="18"/>
                <w:szCs w:val="18"/>
              </w:rPr>
              <w:t>8</w:t>
            </w:r>
          </w:p>
        </w:tc>
        <w:tc>
          <w:tcPr>
            <w:tcW w:w="2860" w:type="dxa"/>
            <w:tcBorders>
              <w:top w:val="nil"/>
              <w:left w:val="nil"/>
              <w:bottom w:val="nil"/>
              <w:right w:val="single" w:sz="8" w:space="0" w:color="auto"/>
            </w:tcBorders>
            <w:shd w:val="clear" w:color="auto" w:fill="auto"/>
            <w:noWrap/>
            <w:vAlign w:val="bottom"/>
            <w:hideMark/>
          </w:tcPr>
          <w:p w:rsidR="00ED69FB" w:rsidRPr="00ED69FB" w:rsidRDefault="00ED69FB" w:rsidP="00ED69FB">
            <w:pPr>
              <w:rPr>
                <w:rFonts w:ascii="Bookman Old Style" w:hAnsi="Bookman Old Style" w:cs="Tahoma"/>
                <w:b/>
                <w:bCs/>
                <w:sz w:val="18"/>
                <w:szCs w:val="18"/>
              </w:rPr>
            </w:pPr>
            <w:r w:rsidRPr="00ED69FB">
              <w:rPr>
                <w:rFonts w:ascii="Bookman Old Style" w:hAnsi="Bookman Old Style" w:cs="Tahoma"/>
                <w:b/>
                <w:bCs/>
                <w:sz w:val="18"/>
                <w:szCs w:val="18"/>
              </w:rPr>
              <w:t>réception prov. Date</w:t>
            </w:r>
          </w:p>
        </w:tc>
        <w:tc>
          <w:tcPr>
            <w:tcW w:w="2690" w:type="dxa"/>
            <w:tcBorders>
              <w:top w:val="nil"/>
              <w:left w:val="nil"/>
              <w:bottom w:val="nil"/>
              <w:right w:val="single" w:sz="8"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690" w:type="dxa"/>
            <w:tcBorders>
              <w:top w:val="nil"/>
              <w:left w:val="nil"/>
              <w:bottom w:val="nil"/>
              <w:right w:val="single" w:sz="8"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460" w:type="dxa"/>
            <w:tcBorders>
              <w:top w:val="nil"/>
              <w:left w:val="nil"/>
              <w:bottom w:val="nil"/>
              <w:right w:val="single" w:sz="8"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820" w:type="dxa"/>
            <w:tcBorders>
              <w:top w:val="nil"/>
              <w:left w:val="nil"/>
              <w:bottom w:val="nil"/>
              <w:right w:val="single" w:sz="8"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r>
      <w:tr w:rsidR="00ED69FB" w:rsidRPr="00ED69FB" w:rsidTr="00ED69FB">
        <w:trPr>
          <w:trHeight w:val="255"/>
        </w:trPr>
        <w:tc>
          <w:tcPr>
            <w:tcW w:w="400" w:type="dxa"/>
            <w:tcBorders>
              <w:top w:val="single" w:sz="8" w:space="0" w:color="auto"/>
              <w:left w:val="single" w:sz="8" w:space="0" w:color="auto"/>
              <w:bottom w:val="nil"/>
              <w:right w:val="single" w:sz="8" w:space="0" w:color="auto"/>
            </w:tcBorders>
            <w:shd w:val="clear" w:color="auto" w:fill="auto"/>
            <w:noWrap/>
            <w:vAlign w:val="bottom"/>
            <w:hideMark/>
          </w:tcPr>
          <w:p w:rsidR="00ED69FB" w:rsidRPr="00ED69FB" w:rsidRDefault="00ED69FB" w:rsidP="00ED69FB">
            <w:pPr>
              <w:jc w:val="right"/>
              <w:rPr>
                <w:rFonts w:ascii="Bookman Old Style" w:hAnsi="Bookman Old Style" w:cs="Tahoma"/>
                <w:b/>
                <w:bCs/>
                <w:sz w:val="18"/>
                <w:szCs w:val="18"/>
              </w:rPr>
            </w:pPr>
            <w:r w:rsidRPr="00ED69FB">
              <w:rPr>
                <w:rFonts w:ascii="Bookman Old Style" w:hAnsi="Bookman Old Style" w:cs="Tahoma"/>
                <w:b/>
                <w:bCs/>
                <w:sz w:val="18"/>
                <w:szCs w:val="18"/>
              </w:rPr>
              <w:t>9</w:t>
            </w:r>
          </w:p>
        </w:tc>
        <w:tc>
          <w:tcPr>
            <w:tcW w:w="2860" w:type="dxa"/>
            <w:tcBorders>
              <w:top w:val="single" w:sz="8" w:space="0" w:color="auto"/>
              <w:left w:val="nil"/>
              <w:bottom w:val="nil"/>
              <w:right w:val="nil"/>
            </w:tcBorders>
            <w:shd w:val="clear" w:color="auto" w:fill="auto"/>
            <w:noWrap/>
            <w:vAlign w:val="bottom"/>
            <w:hideMark/>
          </w:tcPr>
          <w:p w:rsidR="00ED69FB" w:rsidRPr="00ED69FB" w:rsidRDefault="00ED69FB" w:rsidP="00ED69FB">
            <w:pPr>
              <w:rPr>
                <w:rFonts w:ascii="Bookman Old Style" w:hAnsi="Bookman Old Style" w:cs="Tahoma"/>
                <w:b/>
                <w:bCs/>
                <w:sz w:val="18"/>
                <w:szCs w:val="18"/>
              </w:rPr>
            </w:pPr>
            <w:r w:rsidRPr="00ED69FB">
              <w:rPr>
                <w:rFonts w:ascii="Bookman Old Style" w:hAnsi="Bookman Old Style" w:cs="Tahoma"/>
                <w:b/>
                <w:bCs/>
                <w:sz w:val="18"/>
                <w:szCs w:val="18"/>
              </w:rPr>
              <w:t>Montant de garantie</w:t>
            </w:r>
          </w:p>
        </w:tc>
        <w:tc>
          <w:tcPr>
            <w:tcW w:w="2690" w:type="dxa"/>
            <w:tcBorders>
              <w:top w:val="single" w:sz="8" w:space="0" w:color="auto"/>
              <w:left w:val="single" w:sz="8" w:space="0" w:color="auto"/>
              <w:bottom w:val="nil"/>
              <w:right w:val="single" w:sz="8"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690" w:type="dxa"/>
            <w:tcBorders>
              <w:top w:val="single" w:sz="8" w:space="0" w:color="auto"/>
              <w:left w:val="nil"/>
              <w:bottom w:val="nil"/>
              <w:right w:val="single" w:sz="8"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460" w:type="dxa"/>
            <w:tcBorders>
              <w:top w:val="single" w:sz="8" w:space="0" w:color="auto"/>
              <w:left w:val="nil"/>
              <w:bottom w:val="nil"/>
              <w:right w:val="single" w:sz="8"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820" w:type="dxa"/>
            <w:tcBorders>
              <w:top w:val="single" w:sz="8" w:space="0" w:color="auto"/>
              <w:left w:val="nil"/>
              <w:bottom w:val="nil"/>
              <w:right w:val="single" w:sz="8"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r>
      <w:tr w:rsidR="00ED69FB" w:rsidRPr="00ED69FB" w:rsidTr="00ED69FB">
        <w:trPr>
          <w:trHeight w:val="255"/>
        </w:trPr>
        <w:tc>
          <w:tcPr>
            <w:tcW w:w="400" w:type="dxa"/>
            <w:tcBorders>
              <w:top w:val="nil"/>
              <w:left w:val="single" w:sz="8" w:space="0" w:color="auto"/>
              <w:bottom w:val="single" w:sz="8" w:space="0" w:color="auto"/>
              <w:right w:val="single" w:sz="8" w:space="0" w:color="auto"/>
            </w:tcBorders>
            <w:shd w:val="clear" w:color="auto" w:fill="auto"/>
            <w:noWrap/>
            <w:vAlign w:val="bottom"/>
            <w:hideMark/>
          </w:tcPr>
          <w:p w:rsidR="00ED69FB" w:rsidRPr="00ED69FB" w:rsidRDefault="00ED69FB" w:rsidP="00ED69FB">
            <w:pPr>
              <w:rPr>
                <w:rFonts w:ascii="Bookman Old Style" w:hAnsi="Bookman Old Style" w:cs="Tahoma"/>
                <w:b/>
                <w:bCs/>
                <w:sz w:val="18"/>
                <w:szCs w:val="18"/>
              </w:rPr>
            </w:pPr>
            <w:r w:rsidRPr="00ED69FB">
              <w:rPr>
                <w:rFonts w:ascii="Bookman Old Style" w:hAnsi="Bookman Old Style" w:cs="Tahoma"/>
                <w:b/>
                <w:bCs/>
                <w:sz w:val="18"/>
                <w:szCs w:val="18"/>
              </w:rPr>
              <w:t> </w:t>
            </w:r>
          </w:p>
        </w:tc>
        <w:tc>
          <w:tcPr>
            <w:tcW w:w="2860" w:type="dxa"/>
            <w:tcBorders>
              <w:top w:val="nil"/>
              <w:left w:val="nil"/>
              <w:bottom w:val="single" w:sz="8" w:space="0" w:color="auto"/>
              <w:right w:val="nil"/>
            </w:tcBorders>
            <w:shd w:val="clear" w:color="auto" w:fill="auto"/>
            <w:noWrap/>
            <w:vAlign w:val="bottom"/>
            <w:hideMark/>
          </w:tcPr>
          <w:p w:rsidR="00ED69FB" w:rsidRPr="00ED69FB" w:rsidRDefault="00ED69FB" w:rsidP="00ED69FB">
            <w:pPr>
              <w:rPr>
                <w:rFonts w:ascii="Bookman Old Style" w:hAnsi="Bookman Old Style" w:cs="Tahoma"/>
                <w:b/>
                <w:bCs/>
                <w:sz w:val="18"/>
                <w:szCs w:val="18"/>
              </w:rPr>
            </w:pPr>
            <w:r w:rsidRPr="00ED69FB">
              <w:rPr>
                <w:rFonts w:ascii="Bookman Old Style" w:hAnsi="Bookman Old Style" w:cs="Tahoma"/>
                <w:b/>
                <w:bCs/>
                <w:sz w:val="18"/>
                <w:szCs w:val="18"/>
              </w:rPr>
              <w:t>pour chantier en cours</w:t>
            </w:r>
          </w:p>
        </w:tc>
        <w:tc>
          <w:tcPr>
            <w:tcW w:w="2690" w:type="dxa"/>
            <w:tcBorders>
              <w:top w:val="nil"/>
              <w:left w:val="single" w:sz="8" w:space="0" w:color="auto"/>
              <w:bottom w:val="single" w:sz="8" w:space="0" w:color="auto"/>
              <w:right w:val="single" w:sz="8"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690" w:type="dxa"/>
            <w:tcBorders>
              <w:top w:val="nil"/>
              <w:left w:val="nil"/>
              <w:bottom w:val="single" w:sz="8" w:space="0" w:color="auto"/>
              <w:right w:val="single" w:sz="8"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460" w:type="dxa"/>
            <w:tcBorders>
              <w:top w:val="nil"/>
              <w:left w:val="nil"/>
              <w:bottom w:val="single" w:sz="8" w:space="0" w:color="auto"/>
              <w:right w:val="single" w:sz="8"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820" w:type="dxa"/>
            <w:tcBorders>
              <w:top w:val="nil"/>
              <w:left w:val="nil"/>
              <w:bottom w:val="single" w:sz="8" w:space="0" w:color="auto"/>
              <w:right w:val="single" w:sz="8"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r>
      <w:tr w:rsidR="00ED69FB" w:rsidRPr="00ED69FB" w:rsidTr="00ED69FB">
        <w:trPr>
          <w:trHeight w:val="335"/>
        </w:trPr>
        <w:tc>
          <w:tcPr>
            <w:tcW w:w="400" w:type="dxa"/>
            <w:tcBorders>
              <w:top w:val="nil"/>
              <w:left w:val="single" w:sz="8" w:space="0" w:color="auto"/>
              <w:bottom w:val="nil"/>
              <w:right w:val="single" w:sz="8" w:space="0" w:color="auto"/>
            </w:tcBorders>
            <w:shd w:val="clear" w:color="auto" w:fill="auto"/>
            <w:noWrap/>
            <w:vAlign w:val="bottom"/>
            <w:hideMark/>
          </w:tcPr>
          <w:p w:rsidR="00ED69FB" w:rsidRPr="00ED69FB" w:rsidRDefault="00ED69FB" w:rsidP="00ED69FB">
            <w:pPr>
              <w:jc w:val="right"/>
              <w:rPr>
                <w:rFonts w:ascii="Bookman Old Style" w:hAnsi="Bookman Old Style" w:cs="Tahoma"/>
                <w:b/>
                <w:bCs/>
                <w:sz w:val="18"/>
                <w:szCs w:val="18"/>
              </w:rPr>
            </w:pPr>
            <w:r w:rsidRPr="00ED69FB">
              <w:rPr>
                <w:rFonts w:ascii="Bookman Old Style" w:hAnsi="Bookman Old Style" w:cs="Tahoma"/>
                <w:b/>
                <w:bCs/>
                <w:sz w:val="18"/>
                <w:szCs w:val="18"/>
              </w:rPr>
              <w:t>10</w:t>
            </w:r>
          </w:p>
        </w:tc>
        <w:tc>
          <w:tcPr>
            <w:tcW w:w="2860" w:type="dxa"/>
            <w:tcBorders>
              <w:top w:val="nil"/>
              <w:left w:val="nil"/>
              <w:bottom w:val="nil"/>
              <w:right w:val="single" w:sz="8" w:space="0" w:color="auto"/>
            </w:tcBorders>
            <w:shd w:val="clear" w:color="auto" w:fill="auto"/>
            <w:noWrap/>
            <w:vAlign w:val="bottom"/>
            <w:hideMark/>
          </w:tcPr>
          <w:p w:rsidR="00ED69FB" w:rsidRPr="00ED69FB" w:rsidRDefault="00ED69FB" w:rsidP="00ED69FB">
            <w:pPr>
              <w:rPr>
                <w:rFonts w:ascii="Bookman Old Style" w:hAnsi="Bookman Old Style" w:cs="Tahoma"/>
                <w:b/>
                <w:bCs/>
                <w:sz w:val="18"/>
                <w:szCs w:val="18"/>
              </w:rPr>
            </w:pPr>
            <w:r w:rsidRPr="00ED69FB">
              <w:rPr>
                <w:rFonts w:ascii="Bookman Old Style" w:hAnsi="Bookman Old Style" w:cs="Tahoma"/>
                <w:b/>
                <w:bCs/>
                <w:sz w:val="18"/>
                <w:szCs w:val="18"/>
              </w:rPr>
              <w:t>recept. Définitive date</w:t>
            </w:r>
          </w:p>
        </w:tc>
        <w:tc>
          <w:tcPr>
            <w:tcW w:w="2690" w:type="dxa"/>
            <w:tcBorders>
              <w:top w:val="nil"/>
              <w:left w:val="nil"/>
              <w:bottom w:val="nil"/>
              <w:right w:val="single" w:sz="8"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690" w:type="dxa"/>
            <w:tcBorders>
              <w:top w:val="nil"/>
              <w:left w:val="nil"/>
              <w:bottom w:val="nil"/>
              <w:right w:val="single" w:sz="8"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460" w:type="dxa"/>
            <w:tcBorders>
              <w:top w:val="nil"/>
              <w:left w:val="nil"/>
              <w:bottom w:val="nil"/>
              <w:right w:val="single" w:sz="8"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820" w:type="dxa"/>
            <w:tcBorders>
              <w:top w:val="nil"/>
              <w:left w:val="nil"/>
              <w:bottom w:val="nil"/>
              <w:right w:val="single" w:sz="8"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r>
      <w:tr w:rsidR="00ED69FB" w:rsidRPr="00ED69FB" w:rsidTr="00ED69FB">
        <w:trPr>
          <w:trHeight w:val="255"/>
        </w:trPr>
        <w:tc>
          <w:tcPr>
            <w:tcW w:w="400" w:type="dxa"/>
            <w:tcBorders>
              <w:top w:val="single" w:sz="8" w:space="0" w:color="auto"/>
              <w:left w:val="single" w:sz="8" w:space="0" w:color="auto"/>
              <w:bottom w:val="nil"/>
              <w:right w:val="nil"/>
            </w:tcBorders>
            <w:shd w:val="clear" w:color="auto" w:fill="auto"/>
            <w:noWrap/>
            <w:vAlign w:val="bottom"/>
            <w:hideMark/>
          </w:tcPr>
          <w:p w:rsidR="00ED69FB" w:rsidRPr="00ED69FB" w:rsidRDefault="00ED69FB" w:rsidP="00ED69FB">
            <w:pPr>
              <w:jc w:val="right"/>
              <w:rPr>
                <w:rFonts w:ascii="Bookman Old Style" w:hAnsi="Bookman Old Style" w:cs="Tahoma"/>
                <w:b/>
                <w:bCs/>
                <w:sz w:val="18"/>
                <w:szCs w:val="18"/>
              </w:rPr>
            </w:pPr>
            <w:r w:rsidRPr="00ED69FB">
              <w:rPr>
                <w:rFonts w:ascii="Bookman Old Style" w:hAnsi="Bookman Old Style" w:cs="Tahoma"/>
                <w:b/>
                <w:bCs/>
                <w:sz w:val="18"/>
                <w:szCs w:val="18"/>
              </w:rPr>
              <w:t>11</w:t>
            </w:r>
          </w:p>
        </w:tc>
        <w:tc>
          <w:tcPr>
            <w:tcW w:w="2860" w:type="dxa"/>
            <w:tcBorders>
              <w:top w:val="single" w:sz="8" w:space="0" w:color="auto"/>
              <w:left w:val="single" w:sz="8" w:space="0" w:color="auto"/>
              <w:bottom w:val="nil"/>
              <w:right w:val="single" w:sz="8" w:space="0" w:color="auto"/>
            </w:tcBorders>
            <w:shd w:val="clear" w:color="auto" w:fill="auto"/>
            <w:noWrap/>
            <w:vAlign w:val="bottom"/>
            <w:hideMark/>
          </w:tcPr>
          <w:p w:rsidR="00ED69FB" w:rsidRPr="00ED69FB" w:rsidRDefault="00ED69FB" w:rsidP="00ED69FB">
            <w:pPr>
              <w:rPr>
                <w:rFonts w:ascii="Bookman Old Style" w:hAnsi="Bookman Old Style" w:cs="Tahoma"/>
                <w:b/>
                <w:bCs/>
                <w:sz w:val="18"/>
                <w:szCs w:val="18"/>
              </w:rPr>
            </w:pPr>
            <w:r w:rsidRPr="00ED69FB">
              <w:rPr>
                <w:rFonts w:ascii="Bookman Old Style" w:hAnsi="Bookman Old Style" w:cs="Tahoma"/>
                <w:b/>
                <w:bCs/>
                <w:sz w:val="18"/>
                <w:szCs w:val="18"/>
              </w:rPr>
              <w:t xml:space="preserve">montant de caution </w:t>
            </w:r>
          </w:p>
        </w:tc>
        <w:tc>
          <w:tcPr>
            <w:tcW w:w="2690" w:type="dxa"/>
            <w:tcBorders>
              <w:top w:val="single" w:sz="8" w:space="0" w:color="auto"/>
              <w:left w:val="nil"/>
              <w:bottom w:val="nil"/>
              <w:right w:val="single" w:sz="8"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690" w:type="dxa"/>
            <w:tcBorders>
              <w:top w:val="single" w:sz="8" w:space="0" w:color="auto"/>
              <w:left w:val="nil"/>
              <w:bottom w:val="nil"/>
              <w:right w:val="single" w:sz="8"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460" w:type="dxa"/>
            <w:tcBorders>
              <w:top w:val="single" w:sz="8" w:space="0" w:color="auto"/>
              <w:left w:val="nil"/>
              <w:bottom w:val="nil"/>
              <w:right w:val="single" w:sz="8"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820" w:type="dxa"/>
            <w:tcBorders>
              <w:top w:val="single" w:sz="8" w:space="0" w:color="auto"/>
              <w:left w:val="nil"/>
              <w:bottom w:val="nil"/>
              <w:right w:val="single" w:sz="8"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r>
      <w:tr w:rsidR="00ED69FB" w:rsidRPr="00ED69FB" w:rsidTr="00ED69FB">
        <w:trPr>
          <w:trHeight w:val="255"/>
        </w:trPr>
        <w:tc>
          <w:tcPr>
            <w:tcW w:w="400" w:type="dxa"/>
            <w:tcBorders>
              <w:top w:val="nil"/>
              <w:left w:val="single" w:sz="8" w:space="0" w:color="auto"/>
              <w:bottom w:val="nil"/>
              <w:right w:val="nil"/>
            </w:tcBorders>
            <w:shd w:val="clear" w:color="auto" w:fill="auto"/>
            <w:noWrap/>
            <w:vAlign w:val="bottom"/>
            <w:hideMark/>
          </w:tcPr>
          <w:p w:rsidR="00ED69FB" w:rsidRPr="00ED69FB" w:rsidRDefault="00ED69FB" w:rsidP="00ED69FB">
            <w:pPr>
              <w:rPr>
                <w:rFonts w:ascii="Bookman Old Style" w:hAnsi="Bookman Old Style" w:cs="Tahoma"/>
                <w:b/>
                <w:bCs/>
                <w:sz w:val="18"/>
                <w:szCs w:val="18"/>
              </w:rPr>
            </w:pPr>
            <w:r w:rsidRPr="00ED69FB">
              <w:rPr>
                <w:rFonts w:ascii="Bookman Old Style" w:hAnsi="Bookman Old Style" w:cs="Tahoma"/>
                <w:b/>
                <w:bCs/>
                <w:sz w:val="18"/>
                <w:szCs w:val="18"/>
              </w:rPr>
              <w:t> </w:t>
            </w:r>
          </w:p>
        </w:tc>
        <w:tc>
          <w:tcPr>
            <w:tcW w:w="2860" w:type="dxa"/>
            <w:tcBorders>
              <w:top w:val="nil"/>
              <w:left w:val="single" w:sz="8" w:space="0" w:color="auto"/>
              <w:bottom w:val="nil"/>
              <w:right w:val="single" w:sz="8" w:space="0" w:color="auto"/>
            </w:tcBorders>
            <w:shd w:val="clear" w:color="auto" w:fill="auto"/>
            <w:noWrap/>
            <w:vAlign w:val="bottom"/>
            <w:hideMark/>
          </w:tcPr>
          <w:p w:rsidR="00ED69FB" w:rsidRPr="00ED69FB" w:rsidRDefault="00ED69FB" w:rsidP="00ED69FB">
            <w:pPr>
              <w:rPr>
                <w:rFonts w:ascii="Bookman Old Style" w:hAnsi="Bookman Old Style" w:cs="Tahoma"/>
                <w:b/>
                <w:bCs/>
                <w:sz w:val="18"/>
                <w:szCs w:val="18"/>
              </w:rPr>
            </w:pPr>
            <w:r w:rsidRPr="00ED69FB">
              <w:rPr>
                <w:rFonts w:ascii="Bookman Old Style" w:hAnsi="Bookman Old Style" w:cs="Tahoma"/>
                <w:b/>
                <w:bCs/>
                <w:sz w:val="18"/>
                <w:szCs w:val="18"/>
              </w:rPr>
              <w:t>en cours</w:t>
            </w:r>
          </w:p>
        </w:tc>
        <w:tc>
          <w:tcPr>
            <w:tcW w:w="2690" w:type="dxa"/>
            <w:tcBorders>
              <w:top w:val="nil"/>
              <w:left w:val="nil"/>
              <w:bottom w:val="nil"/>
              <w:right w:val="single" w:sz="8"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690" w:type="dxa"/>
            <w:tcBorders>
              <w:top w:val="nil"/>
              <w:left w:val="nil"/>
              <w:bottom w:val="nil"/>
              <w:right w:val="single" w:sz="8"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460" w:type="dxa"/>
            <w:tcBorders>
              <w:top w:val="nil"/>
              <w:left w:val="nil"/>
              <w:bottom w:val="nil"/>
              <w:right w:val="single" w:sz="8"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820" w:type="dxa"/>
            <w:tcBorders>
              <w:top w:val="nil"/>
              <w:left w:val="nil"/>
              <w:bottom w:val="nil"/>
              <w:right w:val="single" w:sz="8"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r>
      <w:tr w:rsidR="00ED69FB" w:rsidRPr="00ED69FB" w:rsidTr="00ED69FB">
        <w:trPr>
          <w:trHeight w:val="255"/>
        </w:trPr>
        <w:tc>
          <w:tcPr>
            <w:tcW w:w="400" w:type="dxa"/>
            <w:tcBorders>
              <w:top w:val="single" w:sz="8" w:space="0" w:color="auto"/>
              <w:left w:val="single" w:sz="8" w:space="0" w:color="auto"/>
              <w:bottom w:val="nil"/>
              <w:right w:val="nil"/>
            </w:tcBorders>
            <w:shd w:val="clear" w:color="auto" w:fill="auto"/>
            <w:noWrap/>
            <w:vAlign w:val="bottom"/>
            <w:hideMark/>
          </w:tcPr>
          <w:p w:rsidR="00ED69FB" w:rsidRPr="00ED69FB" w:rsidRDefault="00ED69FB" w:rsidP="00ED69FB">
            <w:pPr>
              <w:jc w:val="right"/>
              <w:rPr>
                <w:rFonts w:ascii="Bookman Old Style" w:hAnsi="Bookman Old Style" w:cs="Tahoma"/>
                <w:b/>
                <w:bCs/>
                <w:sz w:val="18"/>
                <w:szCs w:val="18"/>
              </w:rPr>
            </w:pPr>
            <w:r w:rsidRPr="00ED69FB">
              <w:rPr>
                <w:rFonts w:ascii="Bookman Old Style" w:hAnsi="Bookman Old Style" w:cs="Tahoma"/>
                <w:b/>
                <w:bCs/>
                <w:sz w:val="18"/>
                <w:szCs w:val="18"/>
              </w:rPr>
              <w:lastRenderedPageBreak/>
              <w:t>12</w:t>
            </w:r>
          </w:p>
        </w:tc>
        <w:tc>
          <w:tcPr>
            <w:tcW w:w="2860" w:type="dxa"/>
            <w:tcBorders>
              <w:top w:val="single" w:sz="8" w:space="0" w:color="auto"/>
              <w:left w:val="single" w:sz="8" w:space="0" w:color="auto"/>
              <w:bottom w:val="nil"/>
              <w:right w:val="single" w:sz="8" w:space="0" w:color="auto"/>
            </w:tcBorders>
            <w:shd w:val="clear" w:color="auto" w:fill="auto"/>
            <w:noWrap/>
            <w:vAlign w:val="bottom"/>
            <w:hideMark/>
          </w:tcPr>
          <w:p w:rsidR="00ED69FB" w:rsidRPr="00ED69FB" w:rsidRDefault="00ED69FB" w:rsidP="00ED69FB">
            <w:pPr>
              <w:rPr>
                <w:rFonts w:ascii="Bookman Old Style" w:hAnsi="Bookman Old Style" w:cs="Tahoma"/>
                <w:b/>
                <w:bCs/>
                <w:sz w:val="18"/>
                <w:szCs w:val="18"/>
              </w:rPr>
            </w:pPr>
            <w:r w:rsidRPr="00ED69FB">
              <w:rPr>
                <w:rFonts w:ascii="Bookman Old Style" w:hAnsi="Bookman Old Style" w:cs="Tahoma"/>
                <w:b/>
                <w:bCs/>
                <w:sz w:val="18"/>
                <w:szCs w:val="18"/>
              </w:rPr>
              <w:t>Certificat de bonne fin</w:t>
            </w:r>
          </w:p>
        </w:tc>
        <w:tc>
          <w:tcPr>
            <w:tcW w:w="2690" w:type="dxa"/>
            <w:tcBorders>
              <w:top w:val="single" w:sz="8" w:space="0" w:color="auto"/>
              <w:left w:val="nil"/>
              <w:bottom w:val="nil"/>
              <w:right w:val="single" w:sz="8"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690" w:type="dxa"/>
            <w:tcBorders>
              <w:top w:val="single" w:sz="8" w:space="0" w:color="auto"/>
              <w:left w:val="nil"/>
              <w:bottom w:val="nil"/>
              <w:right w:val="single" w:sz="8"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460" w:type="dxa"/>
            <w:tcBorders>
              <w:top w:val="single" w:sz="8" w:space="0" w:color="auto"/>
              <w:left w:val="nil"/>
              <w:bottom w:val="nil"/>
              <w:right w:val="single" w:sz="8"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820" w:type="dxa"/>
            <w:tcBorders>
              <w:top w:val="single" w:sz="8" w:space="0" w:color="auto"/>
              <w:left w:val="nil"/>
              <w:bottom w:val="nil"/>
              <w:right w:val="single" w:sz="8"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r>
      <w:tr w:rsidR="00ED69FB" w:rsidRPr="00ED69FB" w:rsidTr="00ED69FB">
        <w:trPr>
          <w:trHeight w:val="255"/>
        </w:trPr>
        <w:tc>
          <w:tcPr>
            <w:tcW w:w="400" w:type="dxa"/>
            <w:tcBorders>
              <w:top w:val="nil"/>
              <w:left w:val="single" w:sz="8" w:space="0" w:color="auto"/>
              <w:bottom w:val="single" w:sz="8" w:space="0" w:color="auto"/>
              <w:right w:val="nil"/>
            </w:tcBorders>
            <w:shd w:val="clear" w:color="auto" w:fill="auto"/>
            <w:noWrap/>
            <w:vAlign w:val="bottom"/>
            <w:hideMark/>
          </w:tcPr>
          <w:p w:rsidR="00ED69FB" w:rsidRPr="00ED69FB" w:rsidRDefault="00ED69FB" w:rsidP="00ED69FB">
            <w:pPr>
              <w:rPr>
                <w:rFonts w:ascii="Bookman Old Style" w:hAnsi="Bookman Old Style" w:cs="Tahoma"/>
                <w:b/>
                <w:bCs/>
                <w:sz w:val="18"/>
                <w:szCs w:val="18"/>
              </w:rPr>
            </w:pPr>
            <w:r w:rsidRPr="00ED69FB">
              <w:rPr>
                <w:rFonts w:ascii="Bookman Old Style" w:hAnsi="Bookman Old Style" w:cs="Tahoma"/>
                <w:b/>
                <w:bCs/>
                <w:sz w:val="18"/>
                <w:szCs w:val="18"/>
              </w:rPr>
              <w:t> </w:t>
            </w:r>
          </w:p>
        </w:tc>
        <w:tc>
          <w:tcPr>
            <w:tcW w:w="2860" w:type="dxa"/>
            <w:tcBorders>
              <w:top w:val="nil"/>
              <w:left w:val="single" w:sz="8" w:space="0" w:color="auto"/>
              <w:bottom w:val="single" w:sz="8" w:space="0" w:color="auto"/>
              <w:right w:val="single" w:sz="8" w:space="0" w:color="auto"/>
            </w:tcBorders>
            <w:shd w:val="clear" w:color="auto" w:fill="auto"/>
            <w:noWrap/>
            <w:vAlign w:val="bottom"/>
            <w:hideMark/>
          </w:tcPr>
          <w:p w:rsidR="00ED69FB" w:rsidRPr="00ED69FB" w:rsidRDefault="00ED69FB" w:rsidP="00ED69FB">
            <w:pPr>
              <w:rPr>
                <w:rFonts w:ascii="Bookman Old Style" w:hAnsi="Bookman Old Style" w:cs="Tahoma"/>
                <w:b/>
                <w:bCs/>
                <w:sz w:val="18"/>
                <w:szCs w:val="18"/>
              </w:rPr>
            </w:pPr>
            <w:r w:rsidRPr="00ED69FB">
              <w:rPr>
                <w:rFonts w:ascii="Bookman Old Style" w:hAnsi="Bookman Old Style" w:cs="Tahoma"/>
                <w:b/>
                <w:bCs/>
                <w:sz w:val="18"/>
                <w:szCs w:val="18"/>
              </w:rPr>
              <w:t>Annexe N°</w:t>
            </w:r>
          </w:p>
        </w:tc>
        <w:tc>
          <w:tcPr>
            <w:tcW w:w="2690" w:type="dxa"/>
            <w:tcBorders>
              <w:top w:val="nil"/>
              <w:left w:val="nil"/>
              <w:bottom w:val="single" w:sz="8" w:space="0" w:color="auto"/>
              <w:right w:val="single" w:sz="8"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690" w:type="dxa"/>
            <w:tcBorders>
              <w:top w:val="nil"/>
              <w:left w:val="nil"/>
              <w:bottom w:val="single" w:sz="8" w:space="0" w:color="auto"/>
              <w:right w:val="single" w:sz="8"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460" w:type="dxa"/>
            <w:tcBorders>
              <w:top w:val="nil"/>
              <w:left w:val="nil"/>
              <w:bottom w:val="single" w:sz="8" w:space="0" w:color="auto"/>
              <w:right w:val="single" w:sz="8"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820" w:type="dxa"/>
            <w:tcBorders>
              <w:top w:val="nil"/>
              <w:left w:val="nil"/>
              <w:bottom w:val="single" w:sz="8" w:space="0" w:color="auto"/>
              <w:right w:val="single" w:sz="8"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r>
      <w:tr w:rsidR="00ED69FB" w:rsidRPr="00ED69FB" w:rsidTr="00ED69FB">
        <w:trPr>
          <w:trHeight w:val="255"/>
        </w:trPr>
        <w:tc>
          <w:tcPr>
            <w:tcW w:w="400" w:type="dxa"/>
            <w:tcBorders>
              <w:top w:val="nil"/>
              <w:left w:val="single" w:sz="8" w:space="0" w:color="auto"/>
              <w:bottom w:val="nil"/>
              <w:right w:val="single" w:sz="8" w:space="0" w:color="auto"/>
            </w:tcBorders>
            <w:shd w:val="clear" w:color="auto" w:fill="auto"/>
            <w:noWrap/>
            <w:vAlign w:val="bottom"/>
            <w:hideMark/>
          </w:tcPr>
          <w:p w:rsidR="00ED69FB" w:rsidRPr="00ED69FB" w:rsidRDefault="00ED69FB" w:rsidP="00ED69FB">
            <w:pPr>
              <w:rPr>
                <w:rFonts w:ascii="Bookman Old Style" w:hAnsi="Bookman Old Style" w:cs="Tahoma"/>
                <w:b/>
                <w:bCs/>
                <w:sz w:val="18"/>
                <w:szCs w:val="18"/>
              </w:rPr>
            </w:pPr>
            <w:r w:rsidRPr="00ED69FB">
              <w:rPr>
                <w:rFonts w:ascii="Bookman Old Style" w:hAnsi="Bookman Old Style" w:cs="Tahoma"/>
                <w:b/>
                <w:bCs/>
                <w:sz w:val="18"/>
                <w:szCs w:val="18"/>
              </w:rPr>
              <w:t> </w:t>
            </w:r>
          </w:p>
        </w:tc>
        <w:tc>
          <w:tcPr>
            <w:tcW w:w="2860" w:type="dxa"/>
            <w:tcBorders>
              <w:top w:val="nil"/>
              <w:left w:val="nil"/>
              <w:bottom w:val="nil"/>
              <w:right w:val="single" w:sz="8" w:space="0" w:color="auto"/>
            </w:tcBorders>
            <w:shd w:val="clear" w:color="auto" w:fill="auto"/>
            <w:noWrap/>
            <w:vAlign w:val="bottom"/>
            <w:hideMark/>
          </w:tcPr>
          <w:p w:rsidR="00ED69FB" w:rsidRPr="00ED69FB" w:rsidRDefault="00ED69FB" w:rsidP="00ED69FB">
            <w:pPr>
              <w:rPr>
                <w:rFonts w:ascii="Bookman Old Style" w:hAnsi="Bookman Old Style" w:cs="Tahoma"/>
                <w:b/>
                <w:bCs/>
                <w:sz w:val="18"/>
                <w:szCs w:val="18"/>
              </w:rPr>
            </w:pPr>
            <w:r w:rsidRPr="00ED69FB">
              <w:rPr>
                <w:rFonts w:ascii="Bookman Old Style" w:hAnsi="Bookman Old Style" w:cs="Tahoma"/>
                <w:b/>
                <w:bCs/>
                <w:sz w:val="18"/>
                <w:szCs w:val="18"/>
              </w:rPr>
              <w:t>conducteur des travaux</w:t>
            </w:r>
          </w:p>
        </w:tc>
        <w:tc>
          <w:tcPr>
            <w:tcW w:w="2690" w:type="dxa"/>
            <w:tcBorders>
              <w:top w:val="nil"/>
              <w:left w:val="nil"/>
              <w:bottom w:val="nil"/>
              <w:right w:val="single" w:sz="8" w:space="0" w:color="auto"/>
            </w:tcBorders>
            <w:shd w:val="clear" w:color="auto" w:fill="auto"/>
            <w:noWrap/>
            <w:vAlign w:val="bottom"/>
            <w:hideMark/>
          </w:tcPr>
          <w:p w:rsidR="00ED69FB" w:rsidRPr="00ED69FB" w:rsidRDefault="00ED69FB" w:rsidP="00ED69FB">
            <w:pPr>
              <w:rPr>
                <w:rFonts w:ascii="Bookman Old Style" w:hAnsi="Bookman Old Style" w:cs="Tahoma"/>
                <w:b/>
                <w:bCs/>
                <w:sz w:val="16"/>
                <w:szCs w:val="16"/>
              </w:rPr>
            </w:pPr>
            <w:r w:rsidRPr="00ED69FB">
              <w:rPr>
                <w:rFonts w:ascii="Bookman Old Style" w:hAnsi="Bookman Old Style" w:cs="Tahoma"/>
                <w:b/>
                <w:bCs/>
                <w:sz w:val="16"/>
                <w:szCs w:val="16"/>
              </w:rPr>
              <w:t> </w:t>
            </w:r>
          </w:p>
        </w:tc>
        <w:tc>
          <w:tcPr>
            <w:tcW w:w="2690" w:type="dxa"/>
            <w:tcBorders>
              <w:top w:val="nil"/>
              <w:left w:val="nil"/>
              <w:bottom w:val="nil"/>
              <w:right w:val="single" w:sz="8" w:space="0" w:color="auto"/>
            </w:tcBorders>
            <w:shd w:val="clear" w:color="auto" w:fill="auto"/>
            <w:noWrap/>
            <w:vAlign w:val="bottom"/>
            <w:hideMark/>
          </w:tcPr>
          <w:p w:rsidR="00ED69FB" w:rsidRPr="00ED69FB" w:rsidRDefault="00ED69FB" w:rsidP="00ED69FB">
            <w:pPr>
              <w:rPr>
                <w:rFonts w:ascii="Bookman Old Style" w:hAnsi="Bookman Old Style" w:cs="Tahoma"/>
                <w:b/>
                <w:bCs/>
                <w:sz w:val="16"/>
                <w:szCs w:val="16"/>
              </w:rPr>
            </w:pPr>
            <w:r w:rsidRPr="00ED69FB">
              <w:rPr>
                <w:rFonts w:ascii="Bookman Old Style" w:hAnsi="Bookman Old Style" w:cs="Tahoma"/>
                <w:b/>
                <w:bCs/>
                <w:sz w:val="16"/>
                <w:szCs w:val="16"/>
              </w:rPr>
              <w:t> </w:t>
            </w:r>
          </w:p>
        </w:tc>
        <w:tc>
          <w:tcPr>
            <w:tcW w:w="2460" w:type="dxa"/>
            <w:tcBorders>
              <w:top w:val="nil"/>
              <w:left w:val="nil"/>
              <w:bottom w:val="nil"/>
              <w:right w:val="single" w:sz="8" w:space="0" w:color="auto"/>
            </w:tcBorders>
            <w:shd w:val="clear" w:color="auto" w:fill="auto"/>
            <w:noWrap/>
            <w:vAlign w:val="bottom"/>
            <w:hideMark/>
          </w:tcPr>
          <w:p w:rsidR="00ED69FB" w:rsidRPr="00ED69FB" w:rsidRDefault="00ED69FB" w:rsidP="00ED69FB">
            <w:pPr>
              <w:rPr>
                <w:rFonts w:ascii="Bookman Old Style" w:hAnsi="Bookman Old Style" w:cs="Tahoma"/>
                <w:b/>
                <w:bCs/>
                <w:sz w:val="16"/>
                <w:szCs w:val="16"/>
              </w:rPr>
            </w:pPr>
            <w:r w:rsidRPr="00ED69FB">
              <w:rPr>
                <w:rFonts w:ascii="Bookman Old Style" w:hAnsi="Bookman Old Style" w:cs="Tahoma"/>
                <w:b/>
                <w:bCs/>
                <w:sz w:val="16"/>
                <w:szCs w:val="16"/>
              </w:rPr>
              <w:t> </w:t>
            </w:r>
          </w:p>
        </w:tc>
        <w:tc>
          <w:tcPr>
            <w:tcW w:w="2820" w:type="dxa"/>
            <w:tcBorders>
              <w:top w:val="nil"/>
              <w:left w:val="nil"/>
              <w:bottom w:val="nil"/>
              <w:right w:val="single" w:sz="8"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r>
      <w:tr w:rsidR="00ED69FB" w:rsidRPr="00ED69FB" w:rsidTr="00ED69FB">
        <w:trPr>
          <w:trHeight w:val="270"/>
        </w:trPr>
        <w:tc>
          <w:tcPr>
            <w:tcW w:w="400" w:type="dxa"/>
            <w:tcBorders>
              <w:top w:val="nil"/>
              <w:left w:val="single" w:sz="8" w:space="0" w:color="auto"/>
              <w:bottom w:val="single" w:sz="8" w:space="0" w:color="auto"/>
              <w:right w:val="single" w:sz="8" w:space="0" w:color="auto"/>
            </w:tcBorders>
            <w:shd w:val="clear" w:color="auto" w:fill="auto"/>
            <w:noWrap/>
            <w:vAlign w:val="bottom"/>
            <w:hideMark/>
          </w:tcPr>
          <w:p w:rsidR="00ED69FB" w:rsidRPr="00ED69FB" w:rsidRDefault="00ED69FB" w:rsidP="00ED69FB">
            <w:pPr>
              <w:jc w:val="right"/>
              <w:rPr>
                <w:rFonts w:ascii="Bookman Old Style" w:hAnsi="Bookman Old Style" w:cs="Tahoma"/>
                <w:b/>
                <w:bCs/>
                <w:sz w:val="18"/>
                <w:szCs w:val="18"/>
              </w:rPr>
            </w:pPr>
            <w:r w:rsidRPr="00ED69FB">
              <w:rPr>
                <w:rFonts w:ascii="Bookman Old Style" w:hAnsi="Bookman Old Style" w:cs="Tahoma"/>
                <w:b/>
                <w:bCs/>
                <w:sz w:val="18"/>
                <w:szCs w:val="18"/>
              </w:rPr>
              <w:t>13</w:t>
            </w:r>
          </w:p>
        </w:tc>
        <w:tc>
          <w:tcPr>
            <w:tcW w:w="2860" w:type="dxa"/>
            <w:tcBorders>
              <w:top w:val="nil"/>
              <w:left w:val="nil"/>
              <w:bottom w:val="single" w:sz="8" w:space="0" w:color="auto"/>
              <w:right w:val="single" w:sz="8" w:space="0" w:color="auto"/>
            </w:tcBorders>
            <w:shd w:val="clear" w:color="auto" w:fill="auto"/>
            <w:noWrap/>
            <w:vAlign w:val="bottom"/>
            <w:hideMark/>
          </w:tcPr>
          <w:p w:rsidR="00ED69FB" w:rsidRPr="00ED69FB" w:rsidRDefault="00ED69FB" w:rsidP="00ED69FB">
            <w:pPr>
              <w:rPr>
                <w:rFonts w:ascii="Bookman Old Style" w:hAnsi="Bookman Old Style" w:cs="Tahoma"/>
                <w:b/>
                <w:bCs/>
                <w:sz w:val="18"/>
                <w:szCs w:val="18"/>
              </w:rPr>
            </w:pPr>
            <w:r w:rsidRPr="00ED69FB">
              <w:rPr>
                <w:rFonts w:ascii="Bookman Old Style" w:hAnsi="Bookman Old Style" w:cs="Tahoma"/>
                <w:b/>
                <w:bCs/>
                <w:sz w:val="18"/>
                <w:szCs w:val="18"/>
              </w:rPr>
              <w:t>Nom âge</w:t>
            </w:r>
          </w:p>
        </w:tc>
        <w:tc>
          <w:tcPr>
            <w:tcW w:w="2690" w:type="dxa"/>
            <w:tcBorders>
              <w:top w:val="nil"/>
              <w:left w:val="nil"/>
              <w:bottom w:val="single" w:sz="8" w:space="0" w:color="auto"/>
              <w:right w:val="single" w:sz="8" w:space="0" w:color="auto"/>
            </w:tcBorders>
            <w:shd w:val="clear" w:color="auto" w:fill="auto"/>
            <w:noWrap/>
            <w:vAlign w:val="bottom"/>
            <w:hideMark/>
          </w:tcPr>
          <w:p w:rsidR="00ED69FB" w:rsidRPr="00ED69FB" w:rsidRDefault="00ED69FB" w:rsidP="00ED69FB">
            <w:pPr>
              <w:rPr>
                <w:rFonts w:ascii="Bookman Old Style" w:hAnsi="Bookman Old Style" w:cs="Tahoma"/>
                <w:b/>
                <w:bCs/>
                <w:sz w:val="16"/>
                <w:szCs w:val="16"/>
              </w:rPr>
            </w:pPr>
            <w:r w:rsidRPr="00ED69FB">
              <w:rPr>
                <w:rFonts w:ascii="Bookman Old Style" w:hAnsi="Bookman Old Style" w:cs="Tahoma"/>
                <w:b/>
                <w:bCs/>
                <w:sz w:val="16"/>
                <w:szCs w:val="16"/>
              </w:rPr>
              <w:t> </w:t>
            </w:r>
          </w:p>
        </w:tc>
        <w:tc>
          <w:tcPr>
            <w:tcW w:w="2690" w:type="dxa"/>
            <w:tcBorders>
              <w:top w:val="nil"/>
              <w:left w:val="nil"/>
              <w:bottom w:val="single" w:sz="8" w:space="0" w:color="auto"/>
              <w:right w:val="single" w:sz="8" w:space="0" w:color="auto"/>
            </w:tcBorders>
            <w:shd w:val="clear" w:color="auto" w:fill="auto"/>
            <w:noWrap/>
            <w:vAlign w:val="bottom"/>
            <w:hideMark/>
          </w:tcPr>
          <w:p w:rsidR="00ED69FB" w:rsidRPr="00ED69FB" w:rsidRDefault="00ED69FB" w:rsidP="00ED69FB">
            <w:pPr>
              <w:rPr>
                <w:rFonts w:ascii="Bookman Old Style" w:hAnsi="Bookman Old Style" w:cs="Tahoma"/>
                <w:b/>
                <w:bCs/>
                <w:sz w:val="16"/>
                <w:szCs w:val="16"/>
              </w:rPr>
            </w:pPr>
            <w:r w:rsidRPr="00ED69FB">
              <w:rPr>
                <w:rFonts w:ascii="Bookman Old Style" w:hAnsi="Bookman Old Style" w:cs="Tahoma"/>
                <w:b/>
                <w:bCs/>
                <w:sz w:val="16"/>
                <w:szCs w:val="16"/>
              </w:rPr>
              <w:t> </w:t>
            </w:r>
          </w:p>
        </w:tc>
        <w:tc>
          <w:tcPr>
            <w:tcW w:w="2460" w:type="dxa"/>
            <w:tcBorders>
              <w:top w:val="nil"/>
              <w:left w:val="nil"/>
              <w:bottom w:val="single" w:sz="8" w:space="0" w:color="auto"/>
              <w:right w:val="single" w:sz="8" w:space="0" w:color="auto"/>
            </w:tcBorders>
            <w:shd w:val="clear" w:color="auto" w:fill="auto"/>
            <w:noWrap/>
            <w:vAlign w:val="bottom"/>
            <w:hideMark/>
          </w:tcPr>
          <w:p w:rsidR="00ED69FB" w:rsidRPr="00ED69FB" w:rsidRDefault="00ED69FB" w:rsidP="00ED69FB">
            <w:pPr>
              <w:rPr>
                <w:rFonts w:ascii="Bookman Old Style" w:hAnsi="Bookman Old Style" w:cs="Tahoma"/>
                <w:b/>
                <w:bCs/>
                <w:sz w:val="16"/>
                <w:szCs w:val="16"/>
              </w:rPr>
            </w:pPr>
            <w:r w:rsidRPr="00ED69FB">
              <w:rPr>
                <w:rFonts w:ascii="Bookman Old Style" w:hAnsi="Bookman Old Style" w:cs="Tahoma"/>
                <w:b/>
                <w:bCs/>
                <w:sz w:val="16"/>
                <w:szCs w:val="16"/>
              </w:rPr>
              <w:t> </w:t>
            </w:r>
          </w:p>
        </w:tc>
        <w:tc>
          <w:tcPr>
            <w:tcW w:w="2820" w:type="dxa"/>
            <w:tcBorders>
              <w:top w:val="nil"/>
              <w:left w:val="nil"/>
              <w:bottom w:val="single" w:sz="8" w:space="0" w:color="auto"/>
              <w:right w:val="single" w:sz="8"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r>
      <w:tr w:rsidR="00ED69FB" w:rsidRPr="00ED69FB" w:rsidTr="00ED69FB">
        <w:trPr>
          <w:trHeight w:val="255"/>
        </w:trPr>
        <w:tc>
          <w:tcPr>
            <w:tcW w:w="400" w:type="dxa"/>
            <w:tcBorders>
              <w:top w:val="nil"/>
              <w:left w:val="single" w:sz="8" w:space="0" w:color="auto"/>
              <w:bottom w:val="nil"/>
              <w:right w:val="single" w:sz="8" w:space="0" w:color="auto"/>
            </w:tcBorders>
            <w:shd w:val="clear" w:color="auto" w:fill="auto"/>
            <w:noWrap/>
            <w:vAlign w:val="bottom"/>
            <w:hideMark/>
          </w:tcPr>
          <w:p w:rsidR="00ED69FB" w:rsidRPr="00ED69FB" w:rsidRDefault="00ED69FB" w:rsidP="00ED69FB">
            <w:pPr>
              <w:rPr>
                <w:rFonts w:ascii="Bookman Old Style" w:hAnsi="Bookman Old Style" w:cs="Tahoma"/>
                <w:b/>
                <w:bCs/>
                <w:sz w:val="18"/>
                <w:szCs w:val="18"/>
              </w:rPr>
            </w:pPr>
            <w:r w:rsidRPr="00ED69FB">
              <w:rPr>
                <w:rFonts w:ascii="Bookman Old Style" w:hAnsi="Bookman Old Style" w:cs="Tahoma"/>
                <w:b/>
                <w:bCs/>
                <w:sz w:val="18"/>
                <w:szCs w:val="18"/>
              </w:rPr>
              <w:t> </w:t>
            </w:r>
          </w:p>
        </w:tc>
        <w:tc>
          <w:tcPr>
            <w:tcW w:w="2860" w:type="dxa"/>
            <w:tcBorders>
              <w:top w:val="nil"/>
              <w:left w:val="nil"/>
              <w:bottom w:val="nil"/>
              <w:right w:val="single" w:sz="8" w:space="0" w:color="auto"/>
            </w:tcBorders>
            <w:shd w:val="clear" w:color="auto" w:fill="auto"/>
            <w:noWrap/>
            <w:vAlign w:val="bottom"/>
            <w:hideMark/>
          </w:tcPr>
          <w:p w:rsidR="00ED69FB" w:rsidRPr="00ED69FB" w:rsidRDefault="00ED69FB" w:rsidP="00ED69FB">
            <w:pPr>
              <w:rPr>
                <w:rFonts w:ascii="Bookman Old Style" w:hAnsi="Bookman Old Style" w:cs="Tahoma"/>
                <w:b/>
                <w:bCs/>
                <w:sz w:val="18"/>
                <w:szCs w:val="18"/>
              </w:rPr>
            </w:pPr>
            <w:r w:rsidRPr="00ED69FB">
              <w:rPr>
                <w:rFonts w:ascii="Bookman Old Style" w:hAnsi="Bookman Old Style" w:cs="Tahoma"/>
                <w:b/>
                <w:bCs/>
                <w:sz w:val="18"/>
                <w:szCs w:val="18"/>
              </w:rPr>
              <w:t>Chef de chantier</w:t>
            </w:r>
          </w:p>
        </w:tc>
        <w:tc>
          <w:tcPr>
            <w:tcW w:w="2690" w:type="dxa"/>
            <w:tcBorders>
              <w:top w:val="nil"/>
              <w:left w:val="nil"/>
              <w:bottom w:val="nil"/>
              <w:right w:val="single" w:sz="8"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690" w:type="dxa"/>
            <w:tcBorders>
              <w:top w:val="nil"/>
              <w:left w:val="nil"/>
              <w:bottom w:val="nil"/>
              <w:right w:val="single" w:sz="8"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460" w:type="dxa"/>
            <w:tcBorders>
              <w:top w:val="nil"/>
              <w:left w:val="nil"/>
              <w:bottom w:val="nil"/>
              <w:right w:val="single" w:sz="8"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820" w:type="dxa"/>
            <w:tcBorders>
              <w:top w:val="nil"/>
              <w:left w:val="nil"/>
              <w:bottom w:val="nil"/>
              <w:right w:val="single" w:sz="8"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r>
      <w:tr w:rsidR="00ED69FB" w:rsidRPr="00ED69FB" w:rsidTr="00ED69FB">
        <w:trPr>
          <w:trHeight w:val="270"/>
        </w:trPr>
        <w:tc>
          <w:tcPr>
            <w:tcW w:w="400" w:type="dxa"/>
            <w:tcBorders>
              <w:top w:val="nil"/>
              <w:left w:val="single" w:sz="8" w:space="0" w:color="auto"/>
              <w:bottom w:val="single" w:sz="8" w:space="0" w:color="auto"/>
              <w:right w:val="single" w:sz="8" w:space="0" w:color="auto"/>
            </w:tcBorders>
            <w:shd w:val="clear" w:color="auto" w:fill="auto"/>
            <w:noWrap/>
            <w:vAlign w:val="bottom"/>
            <w:hideMark/>
          </w:tcPr>
          <w:p w:rsidR="00ED69FB" w:rsidRPr="00ED69FB" w:rsidRDefault="00ED69FB" w:rsidP="00ED69FB">
            <w:pPr>
              <w:jc w:val="right"/>
              <w:rPr>
                <w:rFonts w:ascii="Bookman Old Style" w:hAnsi="Bookman Old Style" w:cs="Tahoma"/>
                <w:b/>
                <w:bCs/>
                <w:sz w:val="18"/>
                <w:szCs w:val="18"/>
              </w:rPr>
            </w:pPr>
            <w:r w:rsidRPr="00ED69FB">
              <w:rPr>
                <w:rFonts w:ascii="Bookman Old Style" w:hAnsi="Bookman Old Style" w:cs="Tahoma"/>
                <w:b/>
                <w:bCs/>
                <w:sz w:val="18"/>
                <w:szCs w:val="18"/>
              </w:rPr>
              <w:t>14</w:t>
            </w:r>
          </w:p>
        </w:tc>
        <w:tc>
          <w:tcPr>
            <w:tcW w:w="2860" w:type="dxa"/>
            <w:tcBorders>
              <w:top w:val="nil"/>
              <w:left w:val="nil"/>
              <w:bottom w:val="single" w:sz="8" w:space="0" w:color="auto"/>
              <w:right w:val="single" w:sz="8" w:space="0" w:color="auto"/>
            </w:tcBorders>
            <w:shd w:val="clear" w:color="auto" w:fill="auto"/>
            <w:noWrap/>
            <w:vAlign w:val="bottom"/>
            <w:hideMark/>
          </w:tcPr>
          <w:p w:rsidR="00ED69FB" w:rsidRPr="00ED69FB" w:rsidRDefault="00ED69FB" w:rsidP="00ED69FB">
            <w:pPr>
              <w:rPr>
                <w:rFonts w:ascii="Bookman Old Style" w:hAnsi="Bookman Old Style" w:cs="Tahoma"/>
                <w:b/>
                <w:bCs/>
                <w:sz w:val="18"/>
                <w:szCs w:val="18"/>
              </w:rPr>
            </w:pPr>
            <w:r w:rsidRPr="00ED69FB">
              <w:rPr>
                <w:rFonts w:ascii="Bookman Old Style" w:hAnsi="Bookman Old Style" w:cs="Tahoma"/>
                <w:b/>
                <w:bCs/>
                <w:sz w:val="18"/>
                <w:szCs w:val="18"/>
              </w:rPr>
              <w:t>Nom âge</w:t>
            </w:r>
          </w:p>
        </w:tc>
        <w:tc>
          <w:tcPr>
            <w:tcW w:w="2690" w:type="dxa"/>
            <w:tcBorders>
              <w:top w:val="nil"/>
              <w:left w:val="nil"/>
              <w:bottom w:val="single" w:sz="8" w:space="0" w:color="auto"/>
              <w:right w:val="single" w:sz="8"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690" w:type="dxa"/>
            <w:tcBorders>
              <w:top w:val="nil"/>
              <w:left w:val="nil"/>
              <w:bottom w:val="single" w:sz="8" w:space="0" w:color="auto"/>
              <w:right w:val="single" w:sz="8"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460" w:type="dxa"/>
            <w:tcBorders>
              <w:top w:val="nil"/>
              <w:left w:val="nil"/>
              <w:bottom w:val="single" w:sz="8" w:space="0" w:color="auto"/>
              <w:right w:val="single" w:sz="8"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820" w:type="dxa"/>
            <w:tcBorders>
              <w:top w:val="nil"/>
              <w:left w:val="nil"/>
              <w:bottom w:val="single" w:sz="8" w:space="0" w:color="auto"/>
              <w:right w:val="single" w:sz="8"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r>
      <w:tr w:rsidR="00ED69FB" w:rsidRPr="00ED69FB" w:rsidTr="00ED69FB">
        <w:trPr>
          <w:trHeight w:val="270"/>
        </w:trPr>
        <w:tc>
          <w:tcPr>
            <w:tcW w:w="400" w:type="dxa"/>
            <w:tcBorders>
              <w:top w:val="nil"/>
              <w:left w:val="single" w:sz="8" w:space="0" w:color="auto"/>
              <w:bottom w:val="single" w:sz="8" w:space="0" w:color="auto"/>
              <w:right w:val="single" w:sz="8" w:space="0" w:color="auto"/>
            </w:tcBorders>
            <w:shd w:val="clear" w:color="auto" w:fill="auto"/>
            <w:noWrap/>
            <w:vAlign w:val="bottom"/>
            <w:hideMark/>
          </w:tcPr>
          <w:p w:rsidR="00ED69FB" w:rsidRPr="00ED69FB" w:rsidRDefault="00ED69FB" w:rsidP="00ED69FB">
            <w:pPr>
              <w:jc w:val="right"/>
              <w:rPr>
                <w:rFonts w:ascii="Bookman Old Style" w:hAnsi="Bookman Old Style" w:cs="Tahoma"/>
                <w:b/>
                <w:bCs/>
                <w:sz w:val="18"/>
                <w:szCs w:val="18"/>
              </w:rPr>
            </w:pPr>
            <w:r w:rsidRPr="00ED69FB">
              <w:rPr>
                <w:rFonts w:ascii="Bookman Old Style" w:hAnsi="Bookman Old Style" w:cs="Tahoma"/>
                <w:b/>
                <w:bCs/>
                <w:sz w:val="18"/>
                <w:szCs w:val="18"/>
              </w:rPr>
              <w:t>15</w:t>
            </w:r>
          </w:p>
        </w:tc>
        <w:tc>
          <w:tcPr>
            <w:tcW w:w="2860" w:type="dxa"/>
            <w:tcBorders>
              <w:top w:val="nil"/>
              <w:left w:val="nil"/>
              <w:bottom w:val="single" w:sz="8" w:space="0" w:color="auto"/>
              <w:right w:val="single" w:sz="8" w:space="0" w:color="auto"/>
            </w:tcBorders>
            <w:shd w:val="clear" w:color="auto" w:fill="auto"/>
            <w:noWrap/>
            <w:vAlign w:val="bottom"/>
            <w:hideMark/>
          </w:tcPr>
          <w:p w:rsidR="00ED69FB" w:rsidRPr="00ED69FB" w:rsidRDefault="00ED69FB" w:rsidP="00ED69FB">
            <w:pPr>
              <w:rPr>
                <w:rFonts w:ascii="Bookman Old Style" w:hAnsi="Bookman Old Style" w:cs="Tahoma"/>
                <w:b/>
                <w:bCs/>
                <w:sz w:val="18"/>
                <w:szCs w:val="18"/>
              </w:rPr>
            </w:pPr>
            <w:r w:rsidRPr="00ED69FB">
              <w:rPr>
                <w:rFonts w:ascii="Bookman Old Style" w:hAnsi="Bookman Old Style" w:cs="Tahoma"/>
                <w:b/>
                <w:bCs/>
                <w:sz w:val="18"/>
                <w:szCs w:val="18"/>
              </w:rPr>
              <w:t>Nombre agents techn.</w:t>
            </w:r>
          </w:p>
        </w:tc>
        <w:tc>
          <w:tcPr>
            <w:tcW w:w="2690" w:type="dxa"/>
            <w:tcBorders>
              <w:top w:val="nil"/>
              <w:left w:val="nil"/>
              <w:bottom w:val="single" w:sz="8" w:space="0" w:color="auto"/>
              <w:right w:val="single" w:sz="8"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690" w:type="dxa"/>
            <w:tcBorders>
              <w:top w:val="nil"/>
              <w:left w:val="nil"/>
              <w:bottom w:val="single" w:sz="8" w:space="0" w:color="auto"/>
              <w:right w:val="single" w:sz="8"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460" w:type="dxa"/>
            <w:tcBorders>
              <w:top w:val="nil"/>
              <w:left w:val="nil"/>
              <w:bottom w:val="single" w:sz="8" w:space="0" w:color="auto"/>
              <w:right w:val="single" w:sz="8"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820" w:type="dxa"/>
            <w:tcBorders>
              <w:top w:val="nil"/>
              <w:left w:val="nil"/>
              <w:bottom w:val="single" w:sz="8" w:space="0" w:color="auto"/>
              <w:right w:val="single" w:sz="8"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r>
      <w:tr w:rsidR="00ED69FB" w:rsidRPr="00ED69FB" w:rsidTr="00ED69FB">
        <w:trPr>
          <w:trHeight w:val="270"/>
        </w:trPr>
        <w:tc>
          <w:tcPr>
            <w:tcW w:w="400" w:type="dxa"/>
            <w:tcBorders>
              <w:top w:val="nil"/>
              <w:left w:val="single" w:sz="8" w:space="0" w:color="auto"/>
              <w:bottom w:val="nil"/>
              <w:right w:val="single" w:sz="8" w:space="0" w:color="auto"/>
            </w:tcBorders>
            <w:shd w:val="clear" w:color="auto" w:fill="auto"/>
            <w:noWrap/>
            <w:vAlign w:val="bottom"/>
            <w:hideMark/>
          </w:tcPr>
          <w:p w:rsidR="00ED69FB" w:rsidRPr="00ED69FB" w:rsidRDefault="00ED69FB" w:rsidP="00ED69FB">
            <w:pPr>
              <w:jc w:val="right"/>
              <w:rPr>
                <w:rFonts w:ascii="Bookman Old Style" w:hAnsi="Bookman Old Style" w:cs="Tahoma"/>
                <w:b/>
                <w:bCs/>
                <w:sz w:val="18"/>
                <w:szCs w:val="18"/>
              </w:rPr>
            </w:pPr>
            <w:r w:rsidRPr="00ED69FB">
              <w:rPr>
                <w:rFonts w:ascii="Bookman Old Style" w:hAnsi="Bookman Old Style" w:cs="Tahoma"/>
                <w:b/>
                <w:bCs/>
                <w:sz w:val="18"/>
                <w:szCs w:val="18"/>
              </w:rPr>
              <w:t>16</w:t>
            </w:r>
          </w:p>
        </w:tc>
        <w:tc>
          <w:tcPr>
            <w:tcW w:w="2860" w:type="dxa"/>
            <w:tcBorders>
              <w:top w:val="nil"/>
              <w:left w:val="nil"/>
              <w:bottom w:val="single" w:sz="8" w:space="0" w:color="auto"/>
              <w:right w:val="single" w:sz="8" w:space="0" w:color="auto"/>
            </w:tcBorders>
            <w:shd w:val="clear" w:color="auto" w:fill="auto"/>
            <w:noWrap/>
            <w:vAlign w:val="bottom"/>
            <w:hideMark/>
          </w:tcPr>
          <w:p w:rsidR="00ED69FB" w:rsidRPr="00ED69FB" w:rsidRDefault="00ED69FB" w:rsidP="00ED69FB">
            <w:pPr>
              <w:rPr>
                <w:rFonts w:ascii="Bookman Old Style" w:hAnsi="Bookman Old Style" w:cs="Tahoma"/>
                <w:b/>
                <w:bCs/>
                <w:sz w:val="18"/>
                <w:szCs w:val="18"/>
              </w:rPr>
            </w:pPr>
            <w:r w:rsidRPr="00ED69FB">
              <w:rPr>
                <w:rFonts w:ascii="Bookman Old Style" w:hAnsi="Bookman Old Style" w:cs="Tahoma"/>
                <w:b/>
                <w:bCs/>
                <w:sz w:val="18"/>
                <w:szCs w:val="18"/>
              </w:rPr>
              <w:t>Nombre ouvriers</w:t>
            </w:r>
          </w:p>
        </w:tc>
        <w:tc>
          <w:tcPr>
            <w:tcW w:w="2690" w:type="dxa"/>
            <w:tcBorders>
              <w:top w:val="nil"/>
              <w:left w:val="nil"/>
              <w:bottom w:val="single" w:sz="8" w:space="0" w:color="auto"/>
              <w:right w:val="single" w:sz="8"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690" w:type="dxa"/>
            <w:tcBorders>
              <w:top w:val="nil"/>
              <w:left w:val="nil"/>
              <w:bottom w:val="single" w:sz="8" w:space="0" w:color="auto"/>
              <w:right w:val="single" w:sz="8"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460" w:type="dxa"/>
            <w:tcBorders>
              <w:top w:val="nil"/>
              <w:left w:val="nil"/>
              <w:bottom w:val="single" w:sz="8" w:space="0" w:color="auto"/>
              <w:right w:val="single" w:sz="8"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820" w:type="dxa"/>
            <w:tcBorders>
              <w:top w:val="nil"/>
              <w:left w:val="nil"/>
              <w:bottom w:val="single" w:sz="8" w:space="0" w:color="auto"/>
              <w:right w:val="single" w:sz="8"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r>
      <w:tr w:rsidR="00ED69FB" w:rsidRPr="00ED69FB" w:rsidTr="00ED69FB">
        <w:trPr>
          <w:trHeight w:val="255"/>
        </w:trPr>
        <w:tc>
          <w:tcPr>
            <w:tcW w:w="400" w:type="dxa"/>
            <w:tcBorders>
              <w:top w:val="nil"/>
              <w:left w:val="single" w:sz="8" w:space="0" w:color="auto"/>
              <w:right w:val="single" w:sz="8" w:space="0" w:color="auto"/>
            </w:tcBorders>
            <w:shd w:val="clear" w:color="auto" w:fill="auto"/>
            <w:noWrap/>
            <w:vAlign w:val="bottom"/>
            <w:hideMark/>
          </w:tcPr>
          <w:p w:rsidR="00ED69FB" w:rsidRPr="00ED69FB" w:rsidRDefault="00ED69FB" w:rsidP="00ED69FB">
            <w:pPr>
              <w:jc w:val="right"/>
              <w:rPr>
                <w:rFonts w:ascii="Bookman Old Style" w:hAnsi="Bookman Old Style" w:cs="Tahoma"/>
                <w:b/>
                <w:bCs/>
                <w:sz w:val="18"/>
                <w:szCs w:val="18"/>
              </w:rPr>
            </w:pPr>
            <w:r w:rsidRPr="00ED69FB">
              <w:rPr>
                <w:rFonts w:ascii="Bookman Old Style" w:hAnsi="Bookman Old Style" w:cs="Tahoma"/>
                <w:b/>
                <w:bCs/>
                <w:sz w:val="18"/>
                <w:szCs w:val="18"/>
              </w:rPr>
              <w:t>17</w:t>
            </w:r>
          </w:p>
        </w:tc>
        <w:tc>
          <w:tcPr>
            <w:tcW w:w="2860" w:type="dxa"/>
            <w:tcBorders>
              <w:top w:val="nil"/>
              <w:left w:val="nil"/>
              <w:right w:val="single" w:sz="8" w:space="0" w:color="auto"/>
            </w:tcBorders>
            <w:shd w:val="clear" w:color="auto" w:fill="auto"/>
            <w:noWrap/>
            <w:vAlign w:val="bottom"/>
            <w:hideMark/>
          </w:tcPr>
          <w:p w:rsidR="00ED69FB" w:rsidRPr="00ED69FB" w:rsidRDefault="00ED69FB" w:rsidP="00ED69FB">
            <w:pPr>
              <w:rPr>
                <w:rFonts w:ascii="Bookman Old Style" w:hAnsi="Bookman Old Style" w:cs="Tahoma"/>
                <w:b/>
                <w:bCs/>
                <w:sz w:val="18"/>
                <w:szCs w:val="18"/>
              </w:rPr>
            </w:pPr>
            <w:r w:rsidRPr="00ED69FB">
              <w:rPr>
                <w:rFonts w:ascii="Bookman Old Style" w:hAnsi="Bookman Old Style" w:cs="Tahoma"/>
                <w:b/>
                <w:bCs/>
                <w:sz w:val="18"/>
                <w:szCs w:val="18"/>
              </w:rPr>
              <w:t>matériel et engins</w:t>
            </w:r>
          </w:p>
        </w:tc>
        <w:tc>
          <w:tcPr>
            <w:tcW w:w="2690" w:type="dxa"/>
            <w:tcBorders>
              <w:top w:val="nil"/>
              <w:left w:val="nil"/>
              <w:right w:val="single" w:sz="8"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690" w:type="dxa"/>
            <w:tcBorders>
              <w:top w:val="nil"/>
              <w:left w:val="nil"/>
              <w:right w:val="single" w:sz="8"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460" w:type="dxa"/>
            <w:tcBorders>
              <w:top w:val="nil"/>
              <w:left w:val="nil"/>
              <w:right w:val="single" w:sz="8"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820" w:type="dxa"/>
            <w:tcBorders>
              <w:top w:val="nil"/>
              <w:left w:val="nil"/>
              <w:right w:val="single" w:sz="8"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r>
      <w:tr w:rsidR="00ED69FB" w:rsidRPr="00ED69FB" w:rsidTr="00ED69FB">
        <w:trPr>
          <w:trHeight w:val="255"/>
        </w:trPr>
        <w:tc>
          <w:tcPr>
            <w:tcW w:w="400" w:type="dxa"/>
            <w:tcBorders>
              <w:top w:val="nil"/>
              <w:left w:val="single" w:sz="8" w:space="0" w:color="auto"/>
              <w:bottom w:val="single" w:sz="4" w:space="0" w:color="auto"/>
              <w:right w:val="single" w:sz="8" w:space="0" w:color="auto"/>
            </w:tcBorders>
            <w:shd w:val="clear" w:color="auto" w:fill="auto"/>
            <w:noWrap/>
            <w:vAlign w:val="bottom"/>
            <w:hideMark/>
          </w:tcPr>
          <w:p w:rsidR="00ED69FB" w:rsidRPr="00ED69FB" w:rsidRDefault="00ED69FB" w:rsidP="00ED69FB">
            <w:pPr>
              <w:rPr>
                <w:rFonts w:ascii="Bookman Old Style" w:hAnsi="Bookman Old Style" w:cs="Tahoma"/>
                <w:b/>
                <w:bCs/>
                <w:sz w:val="18"/>
                <w:szCs w:val="18"/>
              </w:rPr>
            </w:pPr>
            <w:r w:rsidRPr="00ED69FB">
              <w:rPr>
                <w:rFonts w:ascii="Bookman Old Style" w:hAnsi="Bookman Old Style" w:cs="Tahoma"/>
                <w:b/>
                <w:bCs/>
                <w:sz w:val="18"/>
                <w:szCs w:val="18"/>
              </w:rPr>
              <w:t> </w:t>
            </w:r>
          </w:p>
        </w:tc>
        <w:tc>
          <w:tcPr>
            <w:tcW w:w="2860" w:type="dxa"/>
            <w:tcBorders>
              <w:top w:val="nil"/>
              <w:left w:val="nil"/>
              <w:bottom w:val="single" w:sz="4" w:space="0" w:color="auto"/>
              <w:right w:val="single" w:sz="8" w:space="0" w:color="auto"/>
            </w:tcBorders>
            <w:shd w:val="clear" w:color="auto" w:fill="auto"/>
            <w:noWrap/>
            <w:vAlign w:val="bottom"/>
            <w:hideMark/>
          </w:tcPr>
          <w:p w:rsidR="00ED69FB" w:rsidRPr="00ED69FB" w:rsidRDefault="00ED69FB" w:rsidP="00ED69FB">
            <w:pPr>
              <w:rPr>
                <w:rFonts w:ascii="Bookman Old Style" w:hAnsi="Bookman Old Style" w:cs="Tahoma"/>
                <w:b/>
                <w:bCs/>
                <w:sz w:val="18"/>
                <w:szCs w:val="18"/>
              </w:rPr>
            </w:pPr>
            <w:r w:rsidRPr="00ED69FB">
              <w:rPr>
                <w:rFonts w:ascii="Bookman Old Style" w:hAnsi="Bookman Old Style" w:cs="Tahoma"/>
                <w:b/>
                <w:bCs/>
                <w:sz w:val="18"/>
                <w:szCs w:val="18"/>
              </w:rPr>
              <w:t>utilisés</w:t>
            </w:r>
          </w:p>
        </w:tc>
        <w:tc>
          <w:tcPr>
            <w:tcW w:w="2690" w:type="dxa"/>
            <w:tcBorders>
              <w:top w:val="nil"/>
              <w:left w:val="nil"/>
              <w:bottom w:val="single" w:sz="4" w:space="0" w:color="auto"/>
              <w:right w:val="single" w:sz="8"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690" w:type="dxa"/>
            <w:tcBorders>
              <w:top w:val="nil"/>
              <w:left w:val="nil"/>
              <w:bottom w:val="single" w:sz="4" w:space="0" w:color="auto"/>
              <w:right w:val="single" w:sz="8"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460" w:type="dxa"/>
            <w:tcBorders>
              <w:top w:val="nil"/>
              <w:left w:val="nil"/>
              <w:bottom w:val="single" w:sz="4" w:space="0" w:color="auto"/>
              <w:right w:val="single" w:sz="8"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820" w:type="dxa"/>
            <w:tcBorders>
              <w:top w:val="nil"/>
              <w:left w:val="nil"/>
              <w:bottom w:val="single" w:sz="4" w:space="0" w:color="auto"/>
              <w:right w:val="single" w:sz="8"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r>
    </w:tbl>
    <w:p w:rsidR="00ED69FB" w:rsidRPr="00ED69FB" w:rsidRDefault="00ED69FB" w:rsidP="00ED69FB">
      <w:pPr>
        <w:numPr>
          <w:ilvl w:val="12"/>
          <w:numId w:val="0"/>
        </w:numPr>
        <w:shd w:val="clear" w:color="auto" w:fill="FFFFFF"/>
        <w:suppressAutoHyphens/>
        <w:overflowPunct w:val="0"/>
        <w:autoSpaceDE w:val="0"/>
        <w:autoSpaceDN w:val="0"/>
        <w:adjustRightInd w:val="0"/>
        <w:spacing w:after="0" w:line="240" w:lineRule="auto"/>
        <w:ind w:firstLine="708"/>
        <w:jc w:val="both"/>
        <w:textAlignment w:val="baseline"/>
        <w:rPr>
          <w:rFonts w:ascii="Bookman Old Style" w:eastAsia="Times New Roman" w:hAnsi="Bookman Old Style" w:cs="Tahoma"/>
          <w:sz w:val="24"/>
          <w:szCs w:val="24"/>
        </w:rPr>
      </w:pPr>
      <w:r w:rsidRPr="00ED69FB">
        <w:rPr>
          <w:rFonts w:ascii="Bookman Old Style" w:eastAsia="Times New Roman" w:hAnsi="Bookman Old Style" w:cs="Tahoma"/>
          <w:sz w:val="24"/>
          <w:szCs w:val="24"/>
        </w:rPr>
        <w:br w:type="page"/>
      </w:r>
    </w:p>
    <w:tbl>
      <w:tblPr>
        <w:tblW w:w="14800" w:type="dxa"/>
        <w:tblInd w:w="55" w:type="dxa"/>
        <w:tblCellMar>
          <w:left w:w="70" w:type="dxa"/>
          <w:right w:w="70" w:type="dxa"/>
        </w:tblCellMar>
        <w:tblLook w:val="04A0"/>
      </w:tblPr>
      <w:tblGrid>
        <w:gridCol w:w="3674"/>
        <w:gridCol w:w="1388"/>
        <w:gridCol w:w="2189"/>
        <w:gridCol w:w="2437"/>
        <w:gridCol w:w="3724"/>
        <w:gridCol w:w="1388"/>
      </w:tblGrid>
      <w:tr w:rsidR="00ED69FB" w:rsidRPr="00ED69FB" w:rsidTr="00ED69FB">
        <w:trPr>
          <w:trHeight w:val="315"/>
        </w:trPr>
        <w:tc>
          <w:tcPr>
            <w:tcW w:w="14800" w:type="dxa"/>
            <w:gridSpan w:val="6"/>
            <w:tcBorders>
              <w:top w:val="nil"/>
              <w:left w:val="nil"/>
              <w:bottom w:val="nil"/>
              <w:right w:val="nil"/>
            </w:tcBorders>
            <w:shd w:val="clear" w:color="auto" w:fill="auto"/>
            <w:noWrap/>
            <w:vAlign w:val="bottom"/>
            <w:hideMark/>
          </w:tcPr>
          <w:p w:rsidR="00ED69FB" w:rsidRPr="00ED69FB" w:rsidRDefault="00ED69FB" w:rsidP="00ED69FB">
            <w:pPr>
              <w:jc w:val="center"/>
              <w:rPr>
                <w:rFonts w:ascii="Bookman Old Style" w:hAnsi="Bookman Old Style" w:cs="Tahoma"/>
                <w:b/>
                <w:bCs/>
                <w:sz w:val="24"/>
                <w:szCs w:val="24"/>
              </w:rPr>
            </w:pPr>
            <w:r w:rsidRPr="00ED69FB">
              <w:rPr>
                <w:rFonts w:ascii="Bookman Old Style" w:hAnsi="Bookman Old Style" w:cs="Tahoma"/>
                <w:b/>
                <w:bCs/>
                <w:sz w:val="24"/>
                <w:szCs w:val="24"/>
              </w:rPr>
              <w:lastRenderedPageBreak/>
              <w:t>Pièce 9.7.2 : Références /chiffres d’affaires annuel justifiés</w:t>
            </w:r>
          </w:p>
        </w:tc>
      </w:tr>
      <w:tr w:rsidR="00ED69FB" w:rsidRPr="00ED69FB" w:rsidTr="00ED69FB">
        <w:trPr>
          <w:trHeight w:val="255"/>
        </w:trPr>
        <w:tc>
          <w:tcPr>
            <w:tcW w:w="3674" w:type="dxa"/>
            <w:tcBorders>
              <w:top w:val="nil"/>
              <w:left w:val="nil"/>
              <w:bottom w:val="nil"/>
              <w:right w:val="nil"/>
            </w:tcBorders>
            <w:shd w:val="clear" w:color="auto" w:fill="auto"/>
            <w:noWrap/>
            <w:vAlign w:val="bottom"/>
            <w:hideMark/>
          </w:tcPr>
          <w:p w:rsidR="00ED69FB" w:rsidRPr="00ED69FB" w:rsidRDefault="00ED69FB" w:rsidP="00ED69FB">
            <w:pPr>
              <w:rPr>
                <w:rFonts w:ascii="Bookman Old Style" w:hAnsi="Bookman Old Style" w:cs="Tahoma"/>
              </w:rPr>
            </w:pPr>
          </w:p>
        </w:tc>
        <w:tc>
          <w:tcPr>
            <w:tcW w:w="1388" w:type="dxa"/>
            <w:tcBorders>
              <w:top w:val="nil"/>
              <w:left w:val="nil"/>
              <w:bottom w:val="nil"/>
              <w:right w:val="nil"/>
            </w:tcBorders>
            <w:shd w:val="clear" w:color="auto" w:fill="auto"/>
            <w:noWrap/>
            <w:vAlign w:val="bottom"/>
            <w:hideMark/>
          </w:tcPr>
          <w:p w:rsidR="00ED69FB" w:rsidRPr="00ED69FB" w:rsidRDefault="00ED69FB" w:rsidP="00ED69FB">
            <w:pPr>
              <w:rPr>
                <w:rFonts w:ascii="Bookman Old Style" w:hAnsi="Bookman Old Style" w:cs="Tahoma"/>
              </w:rPr>
            </w:pPr>
          </w:p>
        </w:tc>
        <w:tc>
          <w:tcPr>
            <w:tcW w:w="2189" w:type="dxa"/>
            <w:tcBorders>
              <w:top w:val="nil"/>
              <w:left w:val="nil"/>
              <w:bottom w:val="nil"/>
              <w:right w:val="nil"/>
            </w:tcBorders>
            <w:shd w:val="clear" w:color="auto" w:fill="auto"/>
            <w:noWrap/>
            <w:vAlign w:val="bottom"/>
            <w:hideMark/>
          </w:tcPr>
          <w:p w:rsidR="00ED69FB" w:rsidRPr="00ED69FB" w:rsidRDefault="00ED69FB" w:rsidP="00ED69FB">
            <w:pPr>
              <w:rPr>
                <w:rFonts w:ascii="Bookman Old Style" w:hAnsi="Bookman Old Style" w:cs="Tahoma"/>
              </w:rPr>
            </w:pPr>
          </w:p>
        </w:tc>
        <w:tc>
          <w:tcPr>
            <w:tcW w:w="2437" w:type="dxa"/>
            <w:tcBorders>
              <w:top w:val="nil"/>
              <w:left w:val="nil"/>
              <w:bottom w:val="nil"/>
              <w:right w:val="nil"/>
            </w:tcBorders>
            <w:shd w:val="clear" w:color="auto" w:fill="auto"/>
            <w:noWrap/>
            <w:vAlign w:val="bottom"/>
            <w:hideMark/>
          </w:tcPr>
          <w:p w:rsidR="00ED69FB" w:rsidRPr="00ED69FB" w:rsidRDefault="00ED69FB" w:rsidP="00ED69FB">
            <w:pPr>
              <w:rPr>
                <w:rFonts w:ascii="Bookman Old Style" w:hAnsi="Bookman Old Style" w:cs="Tahoma"/>
              </w:rPr>
            </w:pPr>
          </w:p>
        </w:tc>
        <w:tc>
          <w:tcPr>
            <w:tcW w:w="3724" w:type="dxa"/>
            <w:tcBorders>
              <w:top w:val="nil"/>
              <w:left w:val="nil"/>
              <w:bottom w:val="nil"/>
              <w:right w:val="nil"/>
            </w:tcBorders>
            <w:shd w:val="clear" w:color="auto" w:fill="auto"/>
            <w:noWrap/>
            <w:vAlign w:val="bottom"/>
            <w:hideMark/>
          </w:tcPr>
          <w:p w:rsidR="00ED69FB" w:rsidRPr="00ED69FB" w:rsidRDefault="00ED69FB" w:rsidP="00ED69FB">
            <w:pPr>
              <w:rPr>
                <w:rFonts w:ascii="Bookman Old Style" w:hAnsi="Bookman Old Style" w:cs="Tahoma"/>
              </w:rPr>
            </w:pPr>
          </w:p>
        </w:tc>
        <w:tc>
          <w:tcPr>
            <w:tcW w:w="1388" w:type="dxa"/>
            <w:tcBorders>
              <w:top w:val="nil"/>
              <w:left w:val="nil"/>
              <w:bottom w:val="nil"/>
              <w:right w:val="nil"/>
            </w:tcBorders>
            <w:shd w:val="clear" w:color="auto" w:fill="auto"/>
            <w:noWrap/>
            <w:vAlign w:val="bottom"/>
            <w:hideMark/>
          </w:tcPr>
          <w:p w:rsidR="00ED69FB" w:rsidRPr="00ED69FB" w:rsidRDefault="00ED69FB" w:rsidP="00ED69FB">
            <w:pPr>
              <w:rPr>
                <w:rFonts w:ascii="Bookman Old Style" w:hAnsi="Bookman Old Style" w:cs="Tahoma"/>
              </w:rPr>
            </w:pPr>
          </w:p>
        </w:tc>
      </w:tr>
      <w:tr w:rsidR="00ED69FB" w:rsidRPr="00ED69FB" w:rsidTr="00ED69FB">
        <w:trPr>
          <w:trHeight w:val="300"/>
        </w:trPr>
        <w:tc>
          <w:tcPr>
            <w:tcW w:w="3674" w:type="dxa"/>
            <w:tcBorders>
              <w:top w:val="nil"/>
              <w:left w:val="nil"/>
              <w:bottom w:val="single" w:sz="4" w:space="0" w:color="auto"/>
              <w:right w:val="nil"/>
            </w:tcBorders>
            <w:shd w:val="clear" w:color="auto" w:fill="auto"/>
            <w:noWrap/>
            <w:vAlign w:val="bottom"/>
            <w:hideMark/>
          </w:tcPr>
          <w:p w:rsidR="00ED69FB" w:rsidRPr="00ED69FB" w:rsidRDefault="00ED69FB" w:rsidP="00ED69FB">
            <w:pPr>
              <w:rPr>
                <w:rFonts w:ascii="Bookman Old Style" w:hAnsi="Bookman Old Style" w:cs="Tahoma"/>
                <w:sz w:val="24"/>
                <w:szCs w:val="24"/>
              </w:rPr>
            </w:pPr>
            <w:r w:rsidRPr="00ED69FB">
              <w:rPr>
                <w:rFonts w:ascii="Bookman Old Style" w:hAnsi="Bookman Old Style" w:cs="Tahoma"/>
                <w:sz w:val="24"/>
                <w:szCs w:val="24"/>
              </w:rPr>
              <w:t>Le Cocontractant</w:t>
            </w:r>
          </w:p>
        </w:tc>
        <w:tc>
          <w:tcPr>
            <w:tcW w:w="1388" w:type="dxa"/>
            <w:tcBorders>
              <w:top w:val="nil"/>
              <w:left w:val="nil"/>
              <w:bottom w:val="single" w:sz="4" w:space="0" w:color="auto"/>
              <w:right w:val="nil"/>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189" w:type="dxa"/>
            <w:tcBorders>
              <w:top w:val="nil"/>
              <w:left w:val="nil"/>
              <w:bottom w:val="single" w:sz="4" w:space="0" w:color="auto"/>
              <w:right w:val="nil"/>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siège social :</w:t>
            </w:r>
          </w:p>
        </w:tc>
        <w:tc>
          <w:tcPr>
            <w:tcW w:w="2437" w:type="dxa"/>
            <w:tcBorders>
              <w:top w:val="nil"/>
              <w:left w:val="nil"/>
              <w:bottom w:val="single" w:sz="4" w:space="0" w:color="auto"/>
              <w:right w:val="nil"/>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N° statistique :</w:t>
            </w:r>
          </w:p>
        </w:tc>
        <w:tc>
          <w:tcPr>
            <w:tcW w:w="3724" w:type="dxa"/>
            <w:tcBorders>
              <w:top w:val="nil"/>
              <w:left w:val="nil"/>
              <w:bottom w:val="single" w:sz="4" w:space="0" w:color="auto"/>
              <w:right w:val="nil"/>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registre de commerce :</w:t>
            </w:r>
          </w:p>
        </w:tc>
        <w:tc>
          <w:tcPr>
            <w:tcW w:w="1388" w:type="dxa"/>
            <w:tcBorders>
              <w:top w:val="nil"/>
              <w:left w:val="nil"/>
              <w:bottom w:val="single" w:sz="4" w:space="0" w:color="auto"/>
              <w:right w:val="nil"/>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r>
      <w:tr w:rsidR="00ED69FB" w:rsidRPr="00ED69FB" w:rsidTr="00ED69FB">
        <w:trPr>
          <w:trHeight w:val="270"/>
        </w:trPr>
        <w:tc>
          <w:tcPr>
            <w:tcW w:w="3674" w:type="dxa"/>
            <w:tcBorders>
              <w:top w:val="nil"/>
              <w:left w:val="nil"/>
              <w:bottom w:val="nil"/>
              <w:right w:val="nil"/>
            </w:tcBorders>
            <w:shd w:val="clear" w:color="auto" w:fill="auto"/>
            <w:noWrap/>
            <w:vAlign w:val="bottom"/>
            <w:hideMark/>
          </w:tcPr>
          <w:p w:rsidR="00ED69FB" w:rsidRPr="00ED69FB" w:rsidRDefault="00ED69FB" w:rsidP="00ED69FB">
            <w:pPr>
              <w:rPr>
                <w:rFonts w:ascii="Bookman Old Style" w:hAnsi="Bookman Old Style" w:cs="Tahoma"/>
              </w:rPr>
            </w:pPr>
          </w:p>
        </w:tc>
        <w:tc>
          <w:tcPr>
            <w:tcW w:w="1388" w:type="dxa"/>
            <w:tcBorders>
              <w:top w:val="nil"/>
              <w:left w:val="nil"/>
              <w:bottom w:val="nil"/>
              <w:right w:val="nil"/>
            </w:tcBorders>
            <w:shd w:val="clear" w:color="auto" w:fill="auto"/>
            <w:noWrap/>
            <w:vAlign w:val="bottom"/>
            <w:hideMark/>
          </w:tcPr>
          <w:p w:rsidR="00ED69FB" w:rsidRPr="00ED69FB" w:rsidRDefault="00ED69FB" w:rsidP="00ED69FB">
            <w:pPr>
              <w:rPr>
                <w:rFonts w:ascii="Bookman Old Style" w:hAnsi="Bookman Old Style" w:cs="Tahoma"/>
              </w:rPr>
            </w:pPr>
          </w:p>
        </w:tc>
        <w:tc>
          <w:tcPr>
            <w:tcW w:w="2189" w:type="dxa"/>
            <w:tcBorders>
              <w:top w:val="nil"/>
              <w:left w:val="nil"/>
              <w:bottom w:val="nil"/>
              <w:right w:val="nil"/>
            </w:tcBorders>
            <w:shd w:val="clear" w:color="auto" w:fill="auto"/>
            <w:noWrap/>
            <w:vAlign w:val="bottom"/>
            <w:hideMark/>
          </w:tcPr>
          <w:p w:rsidR="00ED69FB" w:rsidRPr="00ED69FB" w:rsidRDefault="00ED69FB" w:rsidP="00ED69FB">
            <w:pPr>
              <w:rPr>
                <w:rFonts w:ascii="Bookman Old Style" w:hAnsi="Bookman Old Style" w:cs="Tahoma"/>
              </w:rPr>
            </w:pPr>
          </w:p>
        </w:tc>
        <w:tc>
          <w:tcPr>
            <w:tcW w:w="2437" w:type="dxa"/>
            <w:tcBorders>
              <w:top w:val="nil"/>
              <w:left w:val="nil"/>
              <w:bottom w:val="nil"/>
              <w:right w:val="nil"/>
            </w:tcBorders>
            <w:shd w:val="clear" w:color="auto" w:fill="auto"/>
            <w:noWrap/>
            <w:vAlign w:val="bottom"/>
            <w:hideMark/>
          </w:tcPr>
          <w:p w:rsidR="00ED69FB" w:rsidRPr="00ED69FB" w:rsidRDefault="00ED69FB" w:rsidP="00ED69FB">
            <w:pPr>
              <w:rPr>
                <w:rFonts w:ascii="Bookman Old Style" w:hAnsi="Bookman Old Style" w:cs="Tahoma"/>
              </w:rPr>
            </w:pPr>
          </w:p>
        </w:tc>
        <w:tc>
          <w:tcPr>
            <w:tcW w:w="3724" w:type="dxa"/>
            <w:tcBorders>
              <w:top w:val="nil"/>
              <w:left w:val="nil"/>
              <w:bottom w:val="nil"/>
              <w:right w:val="nil"/>
            </w:tcBorders>
            <w:shd w:val="clear" w:color="auto" w:fill="auto"/>
            <w:noWrap/>
            <w:vAlign w:val="bottom"/>
            <w:hideMark/>
          </w:tcPr>
          <w:p w:rsidR="00ED69FB" w:rsidRPr="00ED69FB" w:rsidRDefault="00ED69FB" w:rsidP="00ED69FB">
            <w:pPr>
              <w:rPr>
                <w:rFonts w:ascii="Bookman Old Style" w:hAnsi="Bookman Old Style" w:cs="Tahoma"/>
              </w:rPr>
            </w:pPr>
          </w:p>
        </w:tc>
        <w:tc>
          <w:tcPr>
            <w:tcW w:w="1388" w:type="dxa"/>
            <w:tcBorders>
              <w:top w:val="nil"/>
              <w:left w:val="nil"/>
              <w:bottom w:val="nil"/>
              <w:right w:val="nil"/>
            </w:tcBorders>
            <w:shd w:val="clear" w:color="auto" w:fill="auto"/>
            <w:noWrap/>
            <w:vAlign w:val="bottom"/>
            <w:hideMark/>
          </w:tcPr>
          <w:p w:rsidR="00ED69FB" w:rsidRPr="00ED69FB" w:rsidRDefault="00ED69FB" w:rsidP="00ED69FB">
            <w:pPr>
              <w:rPr>
                <w:rFonts w:ascii="Bookman Old Style" w:hAnsi="Bookman Old Style" w:cs="Tahoma"/>
              </w:rPr>
            </w:pPr>
          </w:p>
        </w:tc>
      </w:tr>
      <w:tr w:rsidR="00ED69FB" w:rsidRPr="00ED69FB" w:rsidTr="00ED69FB">
        <w:trPr>
          <w:trHeight w:val="270"/>
        </w:trPr>
        <w:tc>
          <w:tcPr>
            <w:tcW w:w="3674" w:type="dxa"/>
            <w:tcBorders>
              <w:top w:val="single" w:sz="8" w:space="0" w:color="auto"/>
              <w:left w:val="single" w:sz="8" w:space="0" w:color="auto"/>
              <w:bottom w:val="double" w:sz="6" w:space="0" w:color="auto"/>
              <w:right w:val="nil"/>
            </w:tcBorders>
            <w:shd w:val="clear" w:color="000000" w:fill="FFFFFF"/>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xml:space="preserve">Chiffre d’affaire  </w:t>
            </w:r>
            <w:r w:rsidRPr="00ED69FB">
              <w:rPr>
                <w:rFonts w:ascii="Bookman Old Style" w:hAnsi="Bookman Old Style" w:cs="Tahoma"/>
                <w:b/>
                <w:bCs/>
              </w:rPr>
              <w:t>2016</w:t>
            </w:r>
          </w:p>
        </w:tc>
        <w:tc>
          <w:tcPr>
            <w:tcW w:w="1388" w:type="dxa"/>
            <w:tcBorders>
              <w:top w:val="single" w:sz="8" w:space="0" w:color="auto"/>
              <w:left w:val="single" w:sz="4" w:space="0" w:color="auto"/>
              <w:bottom w:val="double" w:sz="6" w:space="0" w:color="auto"/>
              <w:right w:val="single" w:sz="4" w:space="0" w:color="auto"/>
            </w:tcBorders>
            <w:shd w:val="clear" w:color="000000" w:fill="FFFFFF"/>
            <w:noWrap/>
            <w:vAlign w:val="bottom"/>
            <w:hideMark/>
          </w:tcPr>
          <w:p w:rsidR="00ED69FB" w:rsidRPr="00ED69FB" w:rsidRDefault="00ED69FB" w:rsidP="00ED69FB">
            <w:pPr>
              <w:jc w:val="right"/>
              <w:rPr>
                <w:rFonts w:ascii="Bookman Old Style" w:hAnsi="Bookman Old Style" w:cs="Tahoma"/>
              </w:rPr>
            </w:pPr>
            <w:r w:rsidRPr="00ED69FB">
              <w:rPr>
                <w:rFonts w:ascii="Bookman Old Style" w:hAnsi="Bookman Old Style" w:cs="Tahoma"/>
              </w:rPr>
              <w:t>MioCFA</w:t>
            </w:r>
          </w:p>
        </w:tc>
        <w:tc>
          <w:tcPr>
            <w:tcW w:w="2189" w:type="dxa"/>
            <w:tcBorders>
              <w:top w:val="single" w:sz="8" w:space="0" w:color="auto"/>
              <w:left w:val="nil"/>
              <w:bottom w:val="double" w:sz="6" w:space="0" w:color="auto"/>
              <w:right w:val="single" w:sz="4" w:space="0" w:color="auto"/>
            </w:tcBorders>
            <w:shd w:val="clear" w:color="000000" w:fill="FFFFFF"/>
            <w:noWrap/>
            <w:vAlign w:val="bottom"/>
            <w:hideMark/>
          </w:tcPr>
          <w:p w:rsidR="00ED69FB" w:rsidRPr="00ED69FB" w:rsidRDefault="00ED69FB" w:rsidP="00ED69FB">
            <w:pPr>
              <w:jc w:val="right"/>
              <w:rPr>
                <w:rFonts w:ascii="Bookman Old Style" w:hAnsi="Bookman Old Style" w:cs="Tahoma"/>
              </w:rPr>
            </w:pPr>
            <w:r w:rsidRPr="00ED69FB">
              <w:rPr>
                <w:rFonts w:ascii="Bookman Old Style" w:hAnsi="Bookman Old Style" w:cs="Tahoma"/>
              </w:rPr>
              <w:t>MioCFA</w:t>
            </w:r>
          </w:p>
        </w:tc>
        <w:tc>
          <w:tcPr>
            <w:tcW w:w="2437" w:type="dxa"/>
            <w:tcBorders>
              <w:top w:val="single" w:sz="8" w:space="0" w:color="auto"/>
              <w:left w:val="nil"/>
              <w:bottom w:val="double" w:sz="6" w:space="0" w:color="auto"/>
              <w:right w:val="single" w:sz="4" w:space="0" w:color="auto"/>
            </w:tcBorders>
            <w:shd w:val="clear" w:color="000000" w:fill="FFFFFF"/>
            <w:noWrap/>
            <w:vAlign w:val="bottom"/>
            <w:hideMark/>
          </w:tcPr>
          <w:p w:rsidR="00ED69FB" w:rsidRPr="00ED69FB" w:rsidRDefault="00ED69FB" w:rsidP="00ED69FB">
            <w:pPr>
              <w:jc w:val="right"/>
              <w:rPr>
                <w:rFonts w:ascii="Bookman Old Style" w:hAnsi="Bookman Old Style" w:cs="Tahoma"/>
              </w:rPr>
            </w:pPr>
            <w:r w:rsidRPr="00ED69FB">
              <w:rPr>
                <w:rFonts w:ascii="Bookman Old Style" w:hAnsi="Bookman Old Style" w:cs="Tahoma"/>
              </w:rPr>
              <w:t>MioCFA</w:t>
            </w:r>
          </w:p>
        </w:tc>
        <w:tc>
          <w:tcPr>
            <w:tcW w:w="3724" w:type="dxa"/>
            <w:tcBorders>
              <w:top w:val="single" w:sz="8" w:space="0" w:color="auto"/>
              <w:left w:val="nil"/>
              <w:bottom w:val="double" w:sz="6" w:space="0" w:color="auto"/>
              <w:right w:val="single" w:sz="4" w:space="0" w:color="auto"/>
            </w:tcBorders>
            <w:shd w:val="clear" w:color="000000" w:fill="FFFFFF"/>
            <w:noWrap/>
            <w:vAlign w:val="bottom"/>
            <w:hideMark/>
          </w:tcPr>
          <w:p w:rsidR="00ED69FB" w:rsidRPr="00ED69FB" w:rsidRDefault="00ED69FB" w:rsidP="00ED69FB">
            <w:pPr>
              <w:jc w:val="right"/>
              <w:rPr>
                <w:rFonts w:ascii="Bookman Old Style" w:hAnsi="Bookman Old Style" w:cs="Tahoma"/>
              </w:rPr>
            </w:pPr>
            <w:r w:rsidRPr="00ED69FB">
              <w:rPr>
                <w:rFonts w:ascii="Bookman Old Style" w:hAnsi="Bookman Old Style" w:cs="Tahoma"/>
              </w:rPr>
              <w:t>MioCFA</w:t>
            </w:r>
          </w:p>
        </w:tc>
        <w:tc>
          <w:tcPr>
            <w:tcW w:w="1388" w:type="dxa"/>
            <w:tcBorders>
              <w:top w:val="single" w:sz="8" w:space="0" w:color="auto"/>
              <w:left w:val="nil"/>
              <w:bottom w:val="double" w:sz="6" w:space="0" w:color="auto"/>
              <w:right w:val="single" w:sz="4" w:space="0" w:color="auto"/>
            </w:tcBorders>
            <w:shd w:val="clear" w:color="000000" w:fill="FFFFFF"/>
            <w:noWrap/>
            <w:vAlign w:val="bottom"/>
            <w:hideMark/>
          </w:tcPr>
          <w:p w:rsidR="00ED69FB" w:rsidRPr="00ED69FB" w:rsidRDefault="00ED69FB" w:rsidP="00ED69FB">
            <w:pPr>
              <w:jc w:val="right"/>
              <w:rPr>
                <w:rFonts w:ascii="Bookman Old Style" w:hAnsi="Bookman Old Style" w:cs="Tahoma"/>
              </w:rPr>
            </w:pPr>
            <w:r w:rsidRPr="00ED69FB">
              <w:rPr>
                <w:rFonts w:ascii="Bookman Old Style" w:hAnsi="Bookman Old Style" w:cs="Tahoma"/>
              </w:rPr>
              <w:t>MioCFA</w:t>
            </w:r>
          </w:p>
        </w:tc>
      </w:tr>
      <w:tr w:rsidR="00ED69FB" w:rsidRPr="00ED69FB" w:rsidTr="00ED69FB">
        <w:trPr>
          <w:trHeight w:val="270"/>
        </w:trPr>
        <w:tc>
          <w:tcPr>
            <w:tcW w:w="3674" w:type="dxa"/>
            <w:tcBorders>
              <w:top w:val="nil"/>
              <w:left w:val="single" w:sz="8" w:space="0" w:color="auto"/>
              <w:bottom w:val="nil"/>
              <w:right w:val="nil"/>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1388" w:type="dxa"/>
            <w:tcBorders>
              <w:top w:val="nil"/>
              <w:left w:val="single" w:sz="4" w:space="0" w:color="auto"/>
              <w:bottom w:val="nil"/>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189" w:type="dxa"/>
            <w:tcBorders>
              <w:top w:val="nil"/>
              <w:left w:val="nil"/>
              <w:bottom w:val="nil"/>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437" w:type="dxa"/>
            <w:tcBorders>
              <w:top w:val="nil"/>
              <w:left w:val="nil"/>
              <w:bottom w:val="nil"/>
              <w:right w:val="nil"/>
            </w:tcBorders>
            <w:shd w:val="clear" w:color="auto" w:fill="auto"/>
            <w:noWrap/>
            <w:vAlign w:val="bottom"/>
            <w:hideMark/>
          </w:tcPr>
          <w:p w:rsidR="00ED69FB" w:rsidRPr="00ED69FB" w:rsidRDefault="00ED69FB" w:rsidP="00ED69FB">
            <w:pPr>
              <w:rPr>
                <w:rFonts w:ascii="Bookman Old Style" w:hAnsi="Bookman Old Style" w:cs="Tahoma"/>
              </w:rPr>
            </w:pPr>
          </w:p>
        </w:tc>
        <w:tc>
          <w:tcPr>
            <w:tcW w:w="3724" w:type="dxa"/>
            <w:tcBorders>
              <w:top w:val="nil"/>
              <w:left w:val="single" w:sz="4" w:space="0" w:color="auto"/>
              <w:bottom w:val="nil"/>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1388" w:type="dxa"/>
            <w:tcBorders>
              <w:top w:val="nil"/>
              <w:left w:val="nil"/>
              <w:bottom w:val="nil"/>
              <w:right w:val="single" w:sz="8"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r>
      <w:tr w:rsidR="00ED69FB" w:rsidRPr="00ED69FB" w:rsidTr="00ED69FB">
        <w:trPr>
          <w:trHeight w:val="255"/>
        </w:trPr>
        <w:tc>
          <w:tcPr>
            <w:tcW w:w="3674" w:type="dxa"/>
            <w:tcBorders>
              <w:top w:val="nil"/>
              <w:left w:val="single" w:sz="8" w:space="0" w:color="auto"/>
              <w:bottom w:val="nil"/>
              <w:right w:val="nil"/>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Prestation principale</w:t>
            </w:r>
          </w:p>
        </w:tc>
        <w:tc>
          <w:tcPr>
            <w:tcW w:w="1388" w:type="dxa"/>
            <w:tcBorders>
              <w:top w:val="nil"/>
              <w:left w:val="single" w:sz="4" w:space="0" w:color="auto"/>
              <w:bottom w:val="nil"/>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189" w:type="dxa"/>
            <w:tcBorders>
              <w:top w:val="nil"/>
              <w:left w:val="nil"/>
              <w:bottom w:val="nil"/>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437" w:type="dxa"/>
            <w:tcBorders>
              <w:top w:val="nil"/>
              <w:left w:val="nil"/>
              <w:bottom w:val="nil"/>
              <w:right w:val="nil"/>
            </w:tcBorders>
            <w:shd w:val="clear" w:color="auto" w:fill="auto"/>
            <w:noWrap/>
            <w:vAlign w:val="bottom"/>
            <w:hideMark/>
          </w:tcPr>
          <w:p w:rsidR="00ED69FB" w:rsidRPr="00ED69FB" w:rsidRDefault="00ED69FB" w:rsidP="00ED69FB">
            <w:pPr>
              <w:rPr>
                <w:rFonts w:ascii="Bookman Old Style" w:hAnsi="Bookman Old Style" w:cs="Tahoma"/>
              </w:rPr>
            </w:pPr>
          </w:p>
        </w:tc>
        <w:tc>
          <w:tcPr>
            <w:tcW w:w="3724" w:type="dxa"/>
            <w:tcBorders>
              <w:top w:val="nil"/>
              <w:left w:val="single" w:sz="4" w:space="0" w:color="auto"/>
              <w:bottom w:val="nil"/>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1388" w:type="dxa"/>
            <w:tcBorders>
              <w:top w:val="nil"/>
              <w:left w:val="nil"/>
              <w:bottom w:val="nil"/>
              <w:right w:val="single" w:sz="8"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r>
      <w:tr w:rsidR="00ED69FB" w:rsidRPr="00ED69FB" w:rsidTr="00ED69FB">
        <w:trPr>
          <w:trHeight w:val="255"/>
        </w:trPr>
        <w:tc>
          <w:tcPr>
            <w:tcW w:w="3674" w:type="dxa"/>
            <w:tcBorders>
              <w:top w:val="nil"/>
              <w:left w:val="single" w:sz="8" w:space="0" w:color="auto"/>
              <w:bottom w:val="nil"/>
              <w:right w:val="nil"/>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1388" w:type="dxa"/>
            <w:tcBorders>
              <w:top w:val="nil"/>
              <w:left w:val="single" w:sz="4" w:space="0" w:color="auto"/>
              <w:bottom w:val="nil"/>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189" w:type="dxa"/>
            <w:tcBorders>
              <w:top w:val="nil"/>
              <w:left w:val="nil"/>
              <w:bottom w:val="nil"/>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437" w:type="dxa"/>
            <w:tcBorders>
              <w:top w:val="nil"/>
              <w:left w:val="nil"/>
              <w:bottom w:val="nil"/>
              <w:right w:val="nil"/>
            </w:tcBorders>
            <w:shd w:val="clear" w:color="auto" w:fill="auto"/>
            <w:noWrap/>
            <w:vAlign w:val="bottom"/>
            <w:hideMark/>
          </w:tcPr>
          <w:p w:rsidR="00ED69FB" w:rsidRPr="00ED69FB" w:rsidRDefault="00ED69FB" w:rsidP="00ED69FB">
            <w:pPr>
              <w:rPr>
                <w:rFonts w:ascii="Bookman Old Style" w:hAnsi="Bookman Old Style" w:cs="Tahoma"/>
              </w:rPr>
            </w:pPr>
          </w:p>
        </w:tc>
        <w:tc>
          <w:tcPr>
            <w:tcW w:w="3724" w:type="dxa"/>
            <w:tcBorders>
              <w:top w:val="nil"/>
              <w:left w:val="single" w:sz="4" w:space="0" w:color="auto"/>
              <w:bottom w:val="nil"/>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1388" w:type="dxa"/>
            <w:tcBorders>
              <w:top w:val="nil"/>
              <w:left w:val="nil"/>
              <w:bottom w:val="nil"/>
              <w:right w:val="single" w:sz="8"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r>
      <w:tr w:rsidR="00ED69FB" w:rsidRPr="00ED69FB" w:rsidTr="00ED69FB">
        <w:trPr>
          <w:trHeight w:val="270"/>
        </w:trPr>
        <w:tc>
          <w:tcPr>
            <w:tcW w:w="3674" w:type="dxa"/>
            <w:tcBorders>
              <w:top w:val="nil"/>
              <w:left w:val="single" w:sz="8" w:space="0" w:color="auto"/>
              <w:bottom w:val="single" w:sz="8" w:space="0" w:color="auto"/>
              <w:right w:val="nil"/>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1388" w:type="dxa"/>
            <w:tcBorders>
              <w:top w:val="nil"/>
              <w:left w:val="single" w:sz="4" w:space="0" w:color="auto"/>
              <w:bottom w:val="single" w:sz="8"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189" w:type="dxa"/>
            <w:tcBorders>
              <w:top w:val="nil"/>
              <w:left w:val="nil"/>
              <w:bottom w:val="single" w:sz="8"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437" w:type="dxa"/>
            <w:tcBorders>
              <w:top w:val="nil"/>
              <w:left w:val="nil"/>
              <w:bottom w:val="single" w:sz="8" w:space="0" w:color="auto"/>
              <w:right w:val="nil"/>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3724" w:type="dxa"/>
            <w:tcBorders>
              <w:top w:val="nil"/>
              <w:left w:val="single" w:sz="4" w:space="0" w:color="auto"/>
              <w:bottom w:val="single" w:sz="8"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1388" w:type="dxa"/>
            <w:tcBorders>
              <w:top w:val="nil"/>
              <w:left w:val="nil"/>
              <w:bottom w:val="single" w:sz="8" w:space="0" w:color="auto"/>
              <w:right w:val="single" w:sz="8"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r>
      <w:tr w:rsidR="00ED69FB" w:rsidRPr="00ED69FB" w:rsidTr="00ED69FB">
        <w:trPr>
          <w:trHeight w:val="270"/>
        </w:trPr>
        <w:tc>
          <w:tcPr>
            <w:tcW w:w="3674" w:type="dxa"/>
            <w:tcBorders>
              <w:top w:val="nil"/>
              <w:left w:val="single" w:sz="8" w:space="0" w:color="auto"/>
              <w:bottom w:val="double" w:sz="6" w:space="0" w:color="auto"/>
              <w:right w:val="nil"/>
            </w:tcBorders>
            <w:shd w:val="clear" w:color="000000" w:fill="FFFFFF"/>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xml:space="preserve">Chiffre d’affaire  </w:t>
            </w:r>
            <w:r w:rsidRPr="00ED69FB">
              <w:rPr>
                <w:rFonts w:ascii="Bookman Old Style" w:hAnsi="Bookman Old Style" w:cs="Tahoma"/>
                <w:b/>
                <w:bCs/>
              </w:rPr>
              <w:t>2017</w:t>
            </w:r>
          </w:p>
        </w:tc>
        <w:tc>
          <w:tcPr>
            <w:tcW w:w="1388" w:type="dxa"/>
            <w:tcBorders>
              <w:top w:val="nil"/>
              <w:left w:val="single" w:sz="4" w:space="0" w:color="auto"/>
              <w:bottom w:val="double" w:sz="6" w:space="0" w:color="auto"/>
              <w:right w:val="single" w:sz="4" w:space="0" w:color="auto"/>
            </w:tcBorders>
            <w:shd w:val="clear" w:color="000000" w:fill="FFFFFF"/>
            <w:noWrap/>
            <w:vAlign w:val="bottom"/>
            <w:hideMark/>
          </w:tcPr>
          <w:p w:rsidR="00ED69FB" w:rsidRPr="00ED69FB" w:rsidRDefault="00ED69FB" w:rsidP="00ED69FB">
            <w:pPr>
              <w:jc w:val="right"/>
              <w:rPr>
                <w:rFonts w:ascii="Bookman Old Style" w:hAnsi="Bookman Old Style" w:cs="Tahoma"/>
              </w:rPr>
            </w:pPr>
            <w:r w:rsidRPr="00ED69FB">
              <w:rPr>
                <w:rFonts w:ascii="Bookman Old Style" w:hAnsi="Bookman Old Style" w:cs="Tahoma"/>
              </w:rPr>
              <w:t>MioCFA</w:t>
            </w:r>
          </w:p>
        </w:tc>
        <w:tc>
          <w:tcPr>
            <w:tcW w:w="2189" w:type="dxa"/>
            <w:tcBorders>
              <w:top w:val="nil"/>
              <w:left w:val="nil"/>
              <w:bottom w:val="double" w:sz="6" w:space="0" w:color="auto"/>
              <w:right w:val="single" w:sz="4" w:space="0" w:color="auto"/>
            </w:tcBorders>
            <w:shd w:val="clear" w:color="000000" w:fill="FFFFFF"/>
            <w:noWrap/>
            <w:vAlign w:val="bottom"/>
            <w:hideMark/>
          </w:tcPr>
          <w:p w:rsidR="00ED69FB" w:rsidRPr="00ED69FB" w:rsidRDefault="00ED69FB" w:rsidP="00ED69FB">
            <w:pPr>
              <w:jc w:val="right"/>
              <w:rPr>
                <w:rFonts w:ascii="Bookman Old Style" w:hAnsi="Bookman Old Style" w:cs="Tahoma"/>
              </w:rPr>
            </w:pPr>
            <w:r w:rsidRPr="00ED69FB">
              <w:rPr>
                <w:rFonts w:ascii="Bookman Old Style" w:hAnsi="Bookman Old Style" w:cs="Tahoma"/>
              </w:rPr>
              <w:t>MioCFA</w:t>
            </w:r>
          </w:p>
        </w:tc>
        <w:tc>
          <w:tcPr>
            <w:tcW w:w="2437" w:type="dxa"/>
            <w:tcBorders>
              <w:top w:val="nil"/>
              <w:left w:val="nil"/>
              <w:bottom w:val="double" w:sz="6" w:space="0" w:color="auto"/>
              <w:right w:val="single" w:sz="4" w:space="0" w:color="auto"/>
            </w:tcBorders>
            <w:shd w:val="clear" w:color="000000" w:fill="FFFFFF"/>
            <w:noWrap/>
            <w:vAlign w:val="bottom"/>
            <w:hideMark/>
          </w:tcPr>
          <w:p w:rsidR="00ED69FB" w:rsidRPr="00ED69FB" w:rsidRDefault="00ED69FB" w:rsidP="00ED69FB">
            <w:pPr>
              <w:jc w:val="right"/>
              <w:rPr>
                <w:rFonts w:ascii="Bookman Old Style" w:hAnsi="Bookman Old Style" w:cs="Tahoma"/>
              </w:rPr>
            </w:pPr>
            <w:r w:rsidRPr="00ED69FB">
              <w:rPr>
                <w:rFonts w:ascii="Bookman Old Style" w:hAnsi="Bookman Old Style" w:cs="Tahoma"/>
              </w:rPr>
              <w:t>MioCFA</w:t>
            </w:r>
          </w:p>
        </w:tc>
        <w:tc>
          <w:tcPr>
            <w:tcW w:w="3724" w:type="dxa"/>
            <w:tcBorders>
              <w:top w:val="nil"/>
              <w:left w:val="nil"/>
              <w:bottom w:val="double" w:sz="6" w:space="0" w:color="auto"/>
              <w:right w:val="single" w:sz="4" w:space="0" w:color="auto"/>
            </w:tcBorders>
            <w:shd w:val="clear" w:color="000000" w:fill="FFFFFF"/>
            <w:noWrap/>
            <w:vAlign w:val="bottom"/>
            <w:hideMark/>
          </w:tcPr>
          <w:p w:rsidR="00ED69FB" w:rsidRPr="00ED69FB" w:rsidRDefault="00ED69FB" w:rsidP="00ED69FB">
            <w:pPr>
              <w:jc w:val="right"/>
              <w:rPr>
                <w:rFonts w:ascii="Bookman Old Style" w:hAnsi="Bookman Old Style" w:cs="Tahoma"/>
              </w:rPr>
            </w:pPr>
            <w:r w:rsidRPr="00ED69FB">
              <w:rPr>
                <w:rFonts w:ascii="Bookman Old Style" w:hAnsi="Bookman Old Style" w:cs="Tahoma"/>
              </w:rPr>
              <w:t>MioCFA</w:t>
            </w:r>
          </w:p>
        </w:tc>
        <w:tc>
          <w:tcPr>
            <w:tcW w:w="1388" w:type="dxa"/>
            <w:tcBorders>
              <w:top w:val="nil"/>
              <w:left w:val="nil"/>
              <w:bottom w:val="double" w:sz="6" w:space="0" w:color="auto"/>
              <w:right w:val="single" w:sz="4" w:space="0" w:color="auto"/>
            </w:tcBorders>
            <w:shd w:val="clear" w:color="000000" w:fill="FFFFFF"/>
            <w:noWrap/>
            <w:vAlign w:val="bottom"/>
            <w:hideMark/>
          </w:tcPr>
          <w:p w:rsidR="00ED69FB" w:rsidRPr="00ED69FB" w:rsidRDefault="00ED69FB" w:rsidP="00ED69FB">
            <w:pPr>
              <w:jc w:val="right"/>
              <w:rPr>
                <w:rFonts w:ascii="Bookman Old Style" w:hAnsi="Bookman Old Style" w:cs="Tahoma"/>
              </w:rPr>
            </w:pPr>
            <w:r w:rsidRPr="00ED69FB">
              <w:rPr>
                <w:rFonts w:ascii="Bookman Old Style" w:hAnsi="Bookman Old Style" w:cs="Tahoma"/>
              </w:rPr>
              <w:t>MioCFA</w:t>
            </w:r>
          </w:p>
        </w:tc>
      </w:tr>
      <w:tr w:rsidR="00ED69FB" w:rsidRPr="00ED69FB" w:rsidTr="00ED69FB">
        <w:trPr>
          <w:trHeight w:val="270"/>
        </w:trPr>
        <w:tc>
          <w:tcPr>
            <w:tcW w:w="3674" w:type="dxa"/>
            <w:tcBorders>
              <w:top w:val="nil"/>
              <w:left w:val="single" w:sz="8" w:space="0" w:color="auto"/>
              <w:bottom w:val="nil"/>
              <w:right w:val="nil"/>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1388" w:type="dxa"/>
            <w:tcBorders>
              <w:top w:val="nil"/>
              <w:left w:val="single" w:sz="4" w:space="0" w:color="auto"/>
              <w:bottom w:val="nil"/>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189" w:type="dxa"/>
            <w:tcBorders>
              <w:top w:val="nil"/>
              <w:left w:val="nil"/>
              <w:bottom w:val="nil"/>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437" w:type="dxa"/>
            <w:tcBorders>
              <w:top w:val="nil"/>
              <w:left w:val="nil"/>
              <w:bottom w:val="nil"/>
              <w:right w:val="nil"/>
            </w:tcBorders>
            <w:shd w:val="clear" w:color="auto" w:fill="auto"/>
            <w:noWrap/>
            <w:vAlign w:val="bottom"/>
            <w:hideMark/>
          </w:tcPr>
          <w:p w:rsidR="00ED69FB" w:rsidRPr="00ED69FB" w:rsidRDefault="00ED69FB" w:rsidP="00ED69FB">
            <w:pPr>
              <w:rPr>
                <w:rFonts w:ascii="Bookman Old Style" w:hAnsi="Bookman Old Style" w:cs="Tahoma"/>
              </w:rPr>
            </w:pPr>
          </w:p>
        </w:tc>
        <w:tc>
          <w:tcPr>
            <w:tcW w:w="3724" w:type="dxa"/>
            <w:tcBorders>
              <w:top w:val="nil"/>
              <w:left w:val="single" w:sz="4" w:space="0" w:color="auto"/>
              <w:bottom w:val="nil"/>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1388" w:type="dxa"/>
            <w:tcBorders>
              <w:top w:val="nil"/>
              <w:left w:val="nil"/>
              <w:bottom w:val="nil"/>
              <w:right w:val="single" w:sz="8"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r>
      <w:tr w:rsidR="00ED69FB" w:rsidRPr="00ED69FB" w:rsidTr="00ED69FB">
        <w:trPr>
          <w:trHeight w:val="255"/>
        </w:trPr>
        <w:tc>
          <w:tcPr>
            <w:tcW w:w="3674" w:type="dxa"/>
            <w:tcBorders>
              <w:top w:val="nil"/>
              <w:left w:val="single" w:sz="8" w:space="0" w:color="auto"/>
              <w:bottom w:val="nil"/>
              <w:right w:val="nil"/>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Prestation principale</w:t>
            </w:r>
          </w:p>
        </w:tc>
        <w:tc>
          <w:tcPr>
            <w:tcW w:w="1388" w:type="dxa"/>
            <w:tcBorders>
              <w:top w:val="nil"/>
              <w:left w:val="single" w:sz="4" w:space="0" w:color="auto"/>
              <w:bottom w:val="nil"/>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189" w:type="dxa"/>
            <w:tcBorders>
              <w:top w:val="nil"/>
              <w:left w:val="nil"/>
              <w:bottom w:val="nil"/>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437" w:type="dxa"/>
            <w:tcBorders>
              <w:top w:val="nil"/>
              <w:left w:val="nil"/>
              <w:bottom w:val="nil"/>
              <w:right w:val="nil"/>
            </w:tcBorders>
            <w:shd w:val="clear" w:color="auto" w:fill="auto"/>
            <w:noWrap/>
            <w:vAlign w:val="bottom"/>
            <w:hideMark/>
          </w:tcPr>
          <w:p w:rsidR="00ED69FB" w:rsidRPr="00ED69FB" w:rsidRDefault="00ED69FB" w:rsidP="00ED69FB">
            <w:pPr>
              <w:rPr>
                <w:rFonts w:ascii="Bookman Old Style" w:hAnsi="Bookman Old Style" w:cs="Tahoma"/>
              </w:rPr>
            </w:pPr>
          </w:p>
        </w:tc>
        <w:tc>
          <w:tcPr>
            <w:tcW w:w="3724" w:type="dxa"/>
            <w:tcBorders>
              <w:top w:val="nil"/>
              <w:left w:val="single" w:sz="4" w:space="0" w:color="auto"/>
              <w:bottom w:val="nil"/>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1388" w:type="dxa"/>
            <w:tcBorders>
              <w:top w:val="nil"/>
              <w:left w:val="nil"/>
              <w:bottom w:val="nil"/>
              <w:right w:val="single" w:sz="8"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r>
      <w:tr w:rsidR="00ED69FB" w:rsidRPr="00ED69FB" w:rsidTr="00ED69FB">
        <w:trPr>
          <w:trHeight w:val="255"/>
        </w:trPr>
        <w:tc>
          <w:tcPr>
            <w:tcW w:w="3674" w:type="dxa"/>
            <w:tcBorders>
              <w:top w:val="nil"/>
              <w:left w:val="single" w:sz="8" w:space="0" w:color="auto"/>
              <w:bottom w:val="nil"/>
              <w:right w:val="nil"/>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1388" w:type="dxa"/>
            <w:tcBorders>
              <w:top w:val="nil"/>
              <w:left w:val="single" w:sz="4" w:space="0" w:color="auto"/>
              <w:bottom w:val="nil"/>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189" w:type="dxa"/>
            <w:tcBorders>
              <w:top w:val="nil"/>
              <w:left w:val="nil"/>
              <w:bottom w:val="nil"/>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437" w:type="dxa"/>
            <w:tcBorders>
              <w:top w:val="nil"/>
              <w:left w:val="nil"/>
              <w:bottom w:val="nil"/>
              <w:right w:val="nil"/>
            </w:tcBorders>
            <w:shd w:val="clear" w:color="auto" w:fill="auto"/>
            <w:noWrap/>
            <w:vAlign w:val="bottom"/>
            <w:hideMark/>
          </w:tcPr>
          <w:p w:rsidR="00ED69FB" w:rsidRPr="00ED69FB" w:rsidRDefault="00ED69FB" w:rsidP="00ED69FB">
            <w:pPr>
              <w:rPr>
                <w:rFonts w:ascii="Bookman Old Style" w:hAnsi="Bookman Old Style" w:cs="Tahoma"/>
              </w:rPr>
            </w:pPr>
          </w:p>
        </w:tc>
        <w:tc>
          <w:tcPr>
            <w:tcW w:w="3724" w:type="dxa"/>
            <w:tcBorders>
              <w:top w:val="nil"/>
              <w:left w:val="single" w:sz="4" w:space="0" w:color="auto"/>
              <w:bottom w:val="nil"/>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1388" w:type="dxa"/>
            <w:tcBorders>
              <w:top w:val="nil"/>
              <w:left w:val="nil"/>
              <w:bottom w:val="nil"/>
              <w:right w:val="single" w:sz="8"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r>
      <w:tr w:rsidR="00ED69FB" w:rsidRPr="00ED69FB" w:rsidTr="00ED69FB">
        <w:trPr>
          <w:trHeight w:val="270"/>
        </w:trPr>
        <w:tc>
          <w:tcPr>
            <w:tcW w:w="3674" w:type="dxa"/>
            <w:tcBorders>
              <w:top w:val="nil"/>
              <w:left w:val="single" w:sz="8" w:space="0" w:color="auto"/>
              <w:bottom w:val="single" w:sz="8" w:space="0" w:color="auto"/>
              <w:right w:val="nil"/>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1388" w:type="dxa"/>
            <w:tcBorders>
              <w:top w:val="nil"/>
              <w:left w:val="single" w:sz="4" w:space="0" w:color="auto"/>
              <w:bottom w:val="single" w:sz="8"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189" w:type="dxa"/>
            <w:tcBorders>
              <w:top w:val="nil"/>
              <w:left w:val="nil"/>
              <w:bottom w:val="single" w:sz="8"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437" w:type="dxa"/>
            <w:tcBorders>
              <w:top w:val="nil"/>
              <w:left w:val="nil"/>
              <w:bottom w:val="single" w:sz="8" w:space="0" w:color="auto"/>
              <w:right w:val="nil"/>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3724" w:type="dxa"/>
            <w:tcBorders>
              <w:top w:val="nil"/>
              <w:left w:val="single" w:sz="4" w:space="0" w:color="auto"/>
              <w:bottom w:val="single" w:sz="8"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1388" w:type="dxa"/>
            <w:tcBorders>
              <w:top w:val="nil"/>
              <w:left w:val="nil"/>
              <w:bottom w:val="single" w:sz="8" w:space="0" w:color="auto"/>
              <w:right w:val="single" w:sz="8"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r>
      <w:tr w:rsidR="00ED69FB" w:rsidRPr="00ED69FB" w:rsidTr="00ED69FB">
        <w:trPr>
          <w:trHeight w:val="270"/>
        </w:trPr>
        <w:tc>
          <w:tcPr>
            <w:tcW w:w="3674" w:type="dxa"/>
            <w:tcBorders>
              <w:top w:val="nil"/>
              <w:left w:val="single" w:sz="8" w:space="0" w:color="auto"/>
              <w:bottom w:val="double" w:sz="6" w:space="0" w:color="auto"/>
              <w:right w:val="nil"/>
            </w:tcBorders>
            <w:shd w:val="clear" w:color="000000" w:fill="FFFFFF"/>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xml:space="preserve">Chiffre d’affaire  </w:t>
            </w:r>
            <w:r w:rsidRPr="00ED69FB">
              <w:rPr>
                <w:rFonts w:ascii="Bookman Old Style" w:hAnsi="Bookman Old Style" w:cs="Tahoma"/>
                <w:b/>
                <w:bCs/>
              </w:rPr>
              <w:t xml:space="preserve"> 2018</w:t>
            </w:r>
          </w:p>
        </w:tc>
        <w:tc>
          <w:tcPr>
            <w:tcW w:w="1388" w:type="dxa"/>
            <w:tcBorders>
              <w:top w:val="nil"/>
              <w:left w:val="single" w:sz="4" w:space="0" w:color="auto"/>
              <w:bottom w:val="double" w:sz="6" w:space="0" w:color="auto"/>
              <w:right w:val="single" w:sz="4" w:space="0" w:color="auto"/>
            </w:tcBorders>
            <w:shd w:val="clear" w:color="000000" w:fill="FFFFFF"/>
            <w:noWrap/>
            <w:vAlign w:val="bottom"/>
            <w:hideMark/>
          </w:tcPr>
          <w:p w:rsidR="00ED69FB" w:rsidRPr="00ED69FB" w:rsidRDefault="00ED69FB" w:rsidP="00ED69FB">
            <w:pPr>
              <w:jc w:val="right"/>
              <w:rPr>
                <w:rFonts w:ascii="Bookman Old Style" w:hAnsi="Bookman Old Style" w:cs="Tahoma"/>
              </w:rPr>
            </w:pPr>
            <w:r w:rsidRPr="00ED69FB">
              <w:rPr>
                <w:rFonts w:ascii="Bookman Old Style" w:hAnsi="Bookman Old Style" w:cs="Tahoma"/>
              </w:rPr>
              <w:t>MioCFA</w:t>
            </w:r>
          </w:p>
        </w:tc>
        <w:tc>
          <w:tcPr>
            <w:tcW w:w="2189" w:type="dxa"/>
            <w:tcBorders>
              <w:top w:val="nil"/>
              <w:left w:val="nil"/>
              <w:bottom w:val="double" w:sz="6" w:space="0" w:color="auto"/>
              <w:right w:val="single" w:sz="4" w:space="0" w:color="auto"/>
            </w:tcBorders>
            <w:shd w:val="clear" w:color="000000" w:fill="FFFFFF"/>
            <w:noWrap/>
            <w:vAlign w:val="bottom"/>
            <w:hideMark/>
          </w:tcPr>
          <w:p w:rsidR="00ED69FB" w:rsidRPr="00ED69FB" w:rsidRDefault="00ED69FB" w:rsidP="00ED69FB">
            <w:pPr>
              <w:jc w:val="right"/>
              <w:rPr>
                <w:rFonts w:ascii="Bookman Old Style" w:hAnsi="Bookman Old Style" w:cs="Tahoma"/>
              </w:rPr>
            </w:pPr>
            <w:r w:rsidRPr="00ED69FB">
              <w:rPr>
                <w:rFonts w:ascii="Bookman Old Style" w:hAnsi="Bookman Old Style" w:cs="Tahoma"/>
              </w:rPr>
              <w:t>MioCFA</w:t>
            </w:r>
          </w:p>
        </w:tc>
        <w:tc>
          <w:tcPr>
            <w:tcW w:w="2437" w:type="dxa"/>
            <w:tcBorders>
              <w:top w:val="nil"/>
              <w:left w:val="nil"/>
              <w:bottom w:val="double" w:sz="6" w:space="0" w:color="auto"/>
              <w:right w:val="single" w:sz="4" w:space="0" w:color="auto"/>
            </w:tcBorders>
            <w:shd w:val="clear" w:color="000000" w:fill="FFFFFF"/>
            <w:noWrap/>
            <w:vAlign w:val="bottom"/>
            <w:hideMark/>
          </w:tcPr>
          <w:p w:rsidR="00ED69FB" w:rsidRPr="00ED69FB" w:rsidRDefault="00ED69FB" w:rsidP="00ED69FB">
            <w:pPr>
              <w:jc w:val="right"/>
              <w:rPr>
                <w:rFonts w:ascii="Bookman Old Style" w:hAnsi="Bookman Old Style" w:cs="Tahoma"/>
              </w:rPr>
            </w:pPr>
            <w:r w:rsidRPr="00ED69FB">
              <w:rPr>
                <w:rFonts w:ascii="Bookman Old Style" w:hAnsi="Bookman Old Style" w:cs="Tahoma"/>
              </w:rPr>
              <w:t>MioCFA</w:t>
            </w:r>
          </w:p>
        </w:tc>
        <w:tc>
          <w:tcPr>
            <w:tcW w:w="3724" w:type="dxa"/>
            <w:tcBorders>
              <w:top w:val="nil"/>
              <w:left w:val="nil"/>
              <w:bottom w:val="double" w:sz="6" w:space="0" w:color="auto"/>
              <w:right w:val="single" w:sz="4" w:space="0" w:color="auto"/>
            </w:tcBorders>
            <w:shd w:val="clear" w:color="000000" w:fill="FFFFFF"/>
            <w:noWrap/>
            <w:vAlign w:val="bottom"/>
            <w:hideMark/>
          </w:tcPr>
          <w:p w:rsidR="00ED69FB" w:rsidRPr="00ED69FB" w:rsidRDefault="00ED69FB" w:rsidP="00ED69FB">
            <w:pPr>
              <w:jc w:val="right"/>
              <w:rPr>
                <w:rFonts w:ascii="Bookman Old Style" w:hAnsi="Bookman Old Style" w:cs="Tahoma"/>
              </w:rPr>
            </w:pPr>
            <w:r w:rsidRPr="00ED69FB">
              <w:rPr>
                <w:rFonts w:ascii="Bookman Old Style" w:hAnsi="Bookman Old Style" w:cs="Tahoma"/>
              </w:rPr>
              <w:t>MioCFA</w:t>
            </w:r>
          </w:p>
        </w:tc>
        <w:tc>
          <w:tcPr>
            <w:tcW w:w="1388" w:type="dxa"/>
            <w:tcBorders>
              <w:top w:val="nil"/>
              <w:left w:val="nil"/>
              <w:bottom w:val="double" w:sz="6" w:space="0" w:color="auto"/>
              <w:right w:val="single" w:sz="4" w:space="0" w:color="auto"/>
            </w:tcBorders>
            <w:shd w:val="clear" w:color="000000" w:fill="FFFFFF"/>
            <w:noWrap/>
            <w:vAlign w:val="bottom"/>
            <w:hideMark/>
          </w:tcPr>
          <w:p w:rsidR="00ED69FB" w:rsidRPr="00ED69FB" w:rsidRDefault="00ED69FB" w:rsidP="00ED69FB">
            <w:pPr>
              <w:jc w:val="right"/>
              <w:rPr>
                <w:rFonts w:ascii="Bookman Old Style" w:hAnsi="Bookman Old Style" w:cs="Tahoma"/>
              </w:rPr>
            </w:pPr>
            <w:r w:rsidRPr="00ED69FB">
              <w:rPr>
                <w:rFonts w:ascii="Bookman Old Style" w:hAnsi="Bookman Old Style" w:cs="Tahoma"/>
              </w:rPr>
              <w:t>MioCFA</w:t>
            </w:r>
          </w:p>
        </w:tc>
      </w:tr>
      <w:tr w:rsidR="00ED69FB" w:rsidRPr="00ED69FB" w:rsidTr="00ED69FB">
        <w:trPr>
          <w:trHeight w:val="270"/>
        </w:trPr>
        <w:tc>
          <w:tcPr>
            <w:tcW w:w="3674" w:type="dxa"/>
            <w:tcBorders>
              <w:top w:val="nil"/>
              <w:left w:val="single" w:sz="8" w:space="0" w:color="auto"/>
              <w:bottom w:val="nil"/>
              <w:right w:val="nil"/>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1388" w:type="dxa"/>
            <w:tcBorders>
              <w:top w:val="nil"/>
              <w:left w:val="single" w:sz="4" w:space="0" w:color="auto"/>
              <w:bottom w:val="nil"/>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189" w:type="dxa"/>
            <w:tcBorders>
              <w:top w:val="nil"/>
              <w:left w:val="nil"/>
              <w:bottom w:val="nil"/>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437" w:type="dxa"/>
            <w:tcBorders>
              <w:top w:val="nil"/>
              <w:left w:val="nil"/>
              <w:bottom w:val="nil"/>
              <w:right w:val="nil"/>
            </w:tcBorders>
            <w:shd w:val="clear" w:color="auto" w:fill="auto"/>
            <w:noWrap/>
            <w:vAlign w:val="bottom"/>
            <w:hideMark/>
          </w:tcPr>
          <w:p w:rsidR="00ED69FB" w:rsidRPr="00ED69FB" w:rsidRDefault="00ED69FB" w:rsidP="00ED69FB">
            <w:pPr>
              <w:rPr>
                <w:rFonts w:ascii="Bookman Old Style" w:hAnsi="Bookman Old Style" w:cs="Tahoma"/>
              </w:rPr>
            </w:pPr>
          </w:p>
        </w:tc>
        <w:tc>
          <w:tcPr>
            <w:tcW w:w="3724" w:type="dxa"/>
            <w:tcBorders>
              <w:top w:val="nil"/>
              <w:left w:val="single" w:sz="4" w:space="0" w:color="auto"/>
              <w:bottom w:val="nil"/>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1388" w:type="dxa"/>
            <w:tcBorders>
              <w:top w:val="nil"/>
              <w:left w:val="nil"/>
              <w:bottom w:val="nil"/>
              <w:right w:val="single" w:sz="8"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r>
      <w:tr w:rsidR="00ED69FB" w:rsidRPr="00ED69FB" w:rsidTr="00ED69FB">
        <w:trPr>
          <w:trHeight w:val="255"/>
        </w:trPr>
        <w:tc>
          <w:tcPr>
            <w:tcW w:w="3674" w:type="dxa"/>
            <w:tcBorders>
              <w:top w:val="nil"/>
              <w:left w:val="single" w:sz="8" w:space="0" w:color="auto"/>
              <w:bottom w:val="nil"/>
              <w:right w:val="nil"/>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Prestation principale</w:t>
            </w:r>
          </w:p>
        </w:tc>
        <w:tc>
          <w:tcPr>
            <w:tcW w:w="1388" w:type="dxa"/>
            <w:tcBorders>
              <w:top w:val="nil"/>
              <w:left w:val="single" w:sz="4" w:space="0" w:color="auto"/>
              <w:bottom w:val="nil"/>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189" w:type="dxa"/>
            <w:tcBorders>
              <w:top w:val="nil"/>
              <w:left w:val="nil"/>
              <w:bottom w:val="nil"/>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437" w:type="dxa"/>
            <w:tcBorders>
              <w:top w:val="nil"/>
              <w:left w:val="nil"/>
              <w:bottom w:val="nil"/>
              <w:right w:val="nil"/>
            </w:tcBorders>
            <w:shd w:val="clear" w:color="auto" w:fill="auto"/>
            <w:noWrap/>
            <w:vAlign w:val="bottom"/>
            <w:hideMark/>
          </w:tcPr>
          <w:p w:rsidR="00ED69FB" w:rsidRPr="00ED69FB" w:rsidRDefault="00ED69FB" w:rsidP="00ED69FB">
            <w:pPr>
              <w:rPr>
                <w:rFonts w:ascii="Bookman Old Style" w:hAnsi="Bookman Old Style" w:cs="Tahoma"/>
              </w:rPr>
            </w:pPr>
          </w:p>
        </w:tc>
        <w:tc>
          <w:tcPr>
            <w:tcW w:w="3724" w:type="dxa"/>
            <w:tcBorders>
              <w:top w:val="nil"/>
              <w:left w:val="single" w:sz="4" w:space="0" w:color="auto"/>
              <w:bottom w:val="nil"/>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1388" w:type="dxa"/>
            <w:tcBorders>
              <w:top w:val="nil"/>
              <w:left w:val="nil"/>
              <w:bottom w:val="nil"/>
              <w:right w:val="single" w:sz="8"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r>
      <w:tr w:rsidR="00ED69FB" w:rsidRPr="00ED69FB" w:rsidTr="00ED69FB">
        <w:trPr>
          <w:trHeight w:val="255"/>
        </w:trPr>
        <w:tc>
          <w:tcPr>
            <w:tcW w:w="3674" w:type="dxa"/>
            <w:tcBorders>
              <w:top w:val="nil"/>
              <w:left w:val="single" w:sz="8" w:space="0" w:color="auto"/>
              <w:bottom w:val="nil"/>
              <w:right w:val="nil"/>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1388" w:type="dxa"/>
            <w:tcBorders>
              <w:top w:val="nil"/>
              <w:left w:val="single" w:sz="4" w:space="0" w:color="auto"/>
              <w:bottom w:val="nil"/>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189" w:type="dxa"/>
            <w:tcBorders>
              <w:top w:val="nil"/>
              <w:left w:val="nil"/>
              <w:bottom w:val="nil"/>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437" w:type="dxa"/>
            <w:tcBorders>
              <w:top w:val="nil"/>
              <w:left w:val="nil"/>
              <w:bottom w:val="nil"/>
              <w:right w:val="nil"/>
            </w:tcBorders>
            <w:shd w:val="clear" w:color="auto" w:fill="auto"/>
            <w:noWrap/>
            <w:vAlign w:val="bottom"/>
            <w:hideMark/>
          </w:tcPr>
          <w:p w:rsidR="00ED69FB" w:rsidRPr="00ED69FB" w:rsidRDefault="00ED69FB" w:rsidP="00ED69FB">
            <w:pPr>
              <w:rPr>
                <w:rFonts w:ascii="Bookman Old Style" w:hAnsi="Bookman Old Style" w:cs="Tahoma"/>
              </w:rPr>
            </w:pPr>
          </w:p>
        </w:tc>
        <w:tc>
          <w:tcPr>
            <w:tcW w:w="3724" w:type="dxa"/>
            <w:tcBorders>
              <w:top w:val="nil"/>
              <w:left w:val="single" w:sz="4" w:space="0" w:color="auto"/>
              <w:bottom w:val="nil"/>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1388" w:type="dxa"/>
            <w:tcBorders>
              <w:top w:val="nil"/>
              <w:left w:val="nil"/>
              <w:bottom w:val="nil"/>
              <w:right w:val="single" w:sz="8"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r>
      <w:tr w:rsidR="00ED69FB" w:rsidRPr="00ED69FB" w:rsidTr="00ED69FB">
        <w:trPr>
          <w:trHeight w:val="270"/>
        </w:trPr>
        <w:tc>
          <w:tcPr>
            <w:tcW w:w="3674" w:type="dxa"/>
            <w:tcBorders>
              <w:top w:val="nil"/>
              <w:left w:val="single" w:sz="8" w:space="0" w:color="auto"/>
              <w:bottom w:val="single" w:sz="8" w:space="0" w:color="auto"/>
              <w:right w:val="nil"/>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lastRenderedPageBreak/>
              <w:t> </w:t>
            </w:r>
          </w:p>
        </w:tc>
        <w:tc>
          <w:tcPr>
            <w:tcW w:w="1388" w:type="dxa"/>
            <w:tcBorders>
              <w:top w:val="nil"/>
              <w:left w:val="single" w:sz="4" w:space="0" w:color="auto"/>
              <w:bottom w:val="single" w:sz="8"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189" w:type="dxa"/>
            <w:tcBorders>
              <w:top w:val="nil"/>
              <w:left w:val="nil"/>
              <w:bottom w:val="single" w:sz="8"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437" w:type="dxa"/>
            <w:tcBorders>
              <w:top w:val="nil"/>
              <w:left w:val="nil"/>
              <w:bottom w:val="single" w:sz="8" w:space="0" w:color="auto"/>
              <w:right w:val="nil"/>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3724" w:type="dxa"/>
            <w:tcBorders>
              <w:top w:val="nil"/>
              <w:left w:val="single" w:sz="4" w:space="0" w:color="auto"/>
              <w:bottom w:val="single" w:sz="8"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1388" w:type="dxa"/>
            <w:tcBorders>
              <w:top w:val="nil"/>
              <w:left w:val="nil"/>
              <w:bottom w:val="single" w:sz="8" w:space="0" w:color="auto"/>
              <w:right w:val="single" w:sz="8"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r>
      <w:tr w:rsidR="00ED69FB" w:rsidRPr="00ED69FB" w:rsidTr="00ED69FB">
        <w:trPr>
          <w:trHeight w:val="270"/>
        </w:trPr>
        <w:tc>
          <w:tcPr>
            <w:tcW w:w="3674" w:type="dxa"/>
            <w:tcBorders>
              <w:top w:val="nil"/>
              <w:left w:val="single" w:sz="8" w:space="0" w:color="auto"/>
              <w:bottom w:val="double" w:sz="6" w:space="0" w:color="auto"/>
              <w:right w:val="nil"/>
            </w:tcBorders>
            <w:shd w:val="clear" w:color="000000" w:fill="FFFFFF"/>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xml:space="preserve">Chiffre d’affaire   </w:t>
            </w:r>
            <w:r w:rsidRPr="00ED69FB">
              <w:rPr>
                <w:rFonts w:ascii="Bookman Old Style" w:hAnsi="Bookman Old Style" w:cs="Tahoma"/>
                <w:b/>
                <w:bCs/>
              </w:rPr>
              <w:t>2019</w:t>
            </w:r>
          </w:p>
        </w:tc>
        <w:tc>
          <w:tcPr>
            <w:tcW w:w="1388" w:type="dxa"/>
            <w:tcBorders>
              <w:top w:val="nil"/>
              <w:left w:val="single" w:sz="4" w:space="0" w:color="auto"/>
              <w:bottom w:val="double" w:sz="6" w:space="0" w:color="auto"/>
              <w:right w:val="single" w:sz="4" w:space="0" w:color="auto"/>
            </w:tcBorders>
            <w:shd w:val="clear" w:color="000000" w:fill="FFFFFF"/>
            <w:noWrap/>
            <w:vAlign w:val="bottom"/>
            <w:hideMark/>
          </w:tcPr>
          <w:p w:rsidR="00ED69FB" w:rsidRPr="00ED69FB" w:rsidRDefault="00ED69FB" w:rsidP="00ED69FB">
            <w:pPr>
              <w:jc w:val="right"/>
              <w:rPr>
                <w:rFonts w:ascii="Bookman Old Style" w:hAnsi="Bookman Old Style" w:cs="Tahoma"/>
              </w:rPr>
            </w:pPr>
            <w:r w:rsidRPr="00ED69FB">
              <w:rPr>
                <w:rFonts w:ascii="Bookman Old Style" w:hAnsi="Bookman Old Style" w:cs="Tahoma"/>
              </w:rPr>
              <w:t>MioCFA</w:t>
            </w:r>
          </w:p>
        </w:tc>
        <w:tc>
          <w:tcPr>
            <w:tcW w:w="2189" w:type="dxa"/>
            <w:tcBorders>
              <w:top w:val="nil"/>
              <w:left w:val="nil"/>
              <w:bottom w:val="double" w:sz="6" w:space="0" w:color="auto"/>
              <w:right w:val="single" w:sz="4" w:space="0" w:color="auto"/>
            </w:tcBorders>
            <w:shd w:val="clear" w:color="000000" w:fill="FFFFFF"/>
            <w:noWrap/>
            <w:vAlign w:val="bottom"/>
            <w:hideMark/>
          </w:tcPr>
          <w:p w:rsidR="00ED69FB" w:rsidRPr="00ED69FB" w:rsidRDefault="00ED69FB" w:rsidP="00ED69FB">
            <w:pPr>
              <w:jc w:val="right"/>
              <w:rPr>
                <w:rFonts w:ascii="Bookman Old Style" w:hAnsi="Bookman Old Style" w:cs="Tahoma"/>
              </w:rPr>
            </w:pPr>
            <w:r w:rsidRPr="00ED69FB">
              <w:rPr>
                <w:rFonts w:ascii="Bookman Old Style" w:hAnsi="Bookman Old Style" w:cs="Tahoma"/>
              </w:rPr>
              <w:t>MioCFA</w:t>
            </w:r>
          </w:p>
        </w:tc>
        <w:tc>
          <w:tcPr>
            <w:tcW w:w="2437" w:type="dxa"/>
            <w:tcBorders>
              <w:top w:val="nil"/>
              <w:left w:val="nil"/>
              <w:bottom w:val="double" w:sz="6" w:space="0" w:color="auto"/>
              <w:right w:val="single" w:sz="4" w:space="0" w:color="auto"/>
            </w:tcBorders>
            <w:shd w:val="clear" w:color="000000" w:fill="FFFFFF"/>
            <w:noWrap/>
            <w:vAlign w:val="bottom"/>
            <w:hideMark/>
          </w:tcPr>
          <w:p w:rsidR="00ED69FB" w:rsidRPr="00ED69FB" w:rsidRDefault="00ED69FB" w:rsidP="00ED69FB">
            <w:pPr>
              <w:jc w:val="right"/>
              <w:rPr>
                <w:rFonts w:ascii="Bookman Old Style" w:hAnsi="Bookman Old Style" w:cs="Tahoma"/>
              </w:rPr>
            </w:pPr>
            <w:r w:rsidRPr="00ED69FB">
              <w:rPr>
                <w:rFonts w:ascii="Bookman Old Style" w:hAnsi="Bookman Old Style" w:cs="Tahoma"/>
              </w:rPr>
              <w:t>MioCFA</w:t>
            </w:r>
          </w:p>
        </w:tc>
        <w:tc>
          <w:tcPr>
            <w:tcW w:w="3724" w:type="dxa"/>
            <w:tcBorders>
              <w:top w:val="nil"/>
              <w:left w:val="nil"/>
              <w:bottom w:val="double" w:sz="6" w:space="0" w:color="auto"/>
              <w:right w:val="single" w:sz="4" w:space="0" w:color="auto"/>
            </w:tcBorders>
            <w:shd w:val="clear" w:color="000000" w:fill="FFFFFF"/>
            <w:noWrap/>
            <w:vAlign w:val="bottom"/>
            <w:hideMark/>
          </w:tcPr>
          <w:p w:rsidR="00ED69FB" w:rsidRPr="00ED69FB" w:rsidRDefault="00ED69FB" w:rsidP="00ED69FB">
            <w:pPr>
              <w:jc w:val="right"/>
              <w:rPr>
                <w:rFonts w:ascii="Bookman Old Style" w:hAnsi="Bookman Old Style" w:cs="Tahoma"/>
              </w:rPr>
            </w:pPr>
            <w:r w:rsidRPr="00ED69FB">
              <w:rPr>
                <w:rFonts w:ascii="Bookman Old Style" w:hAnsi="Bookman Old Style" w:cs="Tahoma"/>
              </w:rPr>
              <w:t>MioCFA</w:t>
            </w:r>
          </w:p>
        </w:tc>
        <w:tc>
          <w:tcPr>
            <w:tcW w:w="1388" w:type="dxa"/>
            <w:tcBorders>
              <w:top w:val="nil"/>
              <w:left w:val="nil"/>
              <w:bottom w:val="double" w:sz="6" w:space="0" w:color="auto"/>
              <w:right w:val="single" w:sz="4" w:space="0" w:color="auto"/>
            </w:tcBorders>
            <w:shd w:val="clear" w:color="000000" w:fill="FFFFFF"/>
            <w:noWrap/>
            <w:vAlign w:val="bottom"/>
            <w:hideMark/>
          </w:tcPr>
          <w:p w:rsidR="00ED69FB" w:rsidRPr="00ED69FB" w:rsidRDefault="00ED69FB" w:rsidP="00ED69FB">
            <w:pPr>
              <w:jc w:val="right"/>
              <w:rPr>
                <w:rFonts w:ascii="Bookman Old Style" w:hAnsi="Bookman Old Style" w:cs="Tahoma"/>
              </w:rPr>
            </w:pPr>
            <w:r w:rsidRPr="00ED69FB">
              <w:rPr>
                <w:rFonts w:ascii="Bookman Old Style" w:hAnsi="Bookman Old Style" w:cs="Tahoma"/>
              </w:rPr>
              <w:t>MioCFA</w:t>
            </w:r>
          </w:p>
        </w:tc>
      </w:tr>
      <w:tr w:rsidR="00ED69FB" w:rsidRPr="00ED69FB" w:rsidTr="00ED69FB">
        <w:trPr>
          <w:trHeight w:val="270"/>
        </w:trPr>
        <w:tc>
          <w:tcPr>
            <w:tcW w:w="3674" w:type="dxa"/>
            <w:tcBorders>
              <w:top w:val="nil"/>
              <w:left w:val="single" w:sz="8" w:space="0" w:color="auto"/>
              <w:bottom w:val="nil"/>
              <w:right w:val="nil"/>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1388" w:type="dxa"/>
            <w:tcBorders>
              <w:top w:val="nil"/>
              <w:left w:val="single" w:sz="4" w:space="0" w:color="auto"/>
              <w:bottom w:val="nil"/>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189" w:type="dxa"/>
            <w:tcBorders>
              <w:top w:val="nil"/>
              <w:left w:val="nil"/>
              <w:bottom w:val="nil"/>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437" w:type="dxa"/>
            <w:tcBorders>
              <w:top w:val="nil"/>
              <w:left w:val="nil"/>
              <w:bottom w:val="nil"/>
              <w:right w:val="nil"/>
            </w:tcBorders>
            <w:shd w:val="clear" w:color="auto" w:fill="auto"/>
            <w:noWrap/>
            <w:vAlign w:val="bottom"/>
            <w:hideMark/>
          </w:tcPr>
          <w:p w:rsidR="00ED69FB" w:rsidRPr="00ED69FB" w:rsidRDefault="00ED69FB" w:rsidP="00ED69FB">
            <w:pPr>
              <w:rPr>
                <w:rFonts w:ascii="Bookman Old Style" w:hAnsi="Bookman Old Style" w:cs="Tahoma"/>
              </w:rPr>
            </w:pPr>
          </w:p>
        </w:tc>
        <w:tc>
          <w:tcPr>
            <w:tcW w:w="3724" w:type="dxa"/>
            <w:tcBorders>
              <w:top w:val="nil"/>
              <w:left w:val="single" w:sz="4" w:space="0" w:color="auto"/>
              <w:bottom w:val="nil"/>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1388" w:type="dxa"/>
            <w:tcBorders>
              <w:top w:val="nil"/>
              <w:left w:val="nil"/>
              <w:bottom w:val="nil"/>
              <w:right w:val="single" w:sz="8"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r>
      <w:tr w:rsidR="00ED69FB" w:rsidRPr="00ED69FB" w:rsidTr="00ED69FB">
        <w:trPr>
          <w:trHeight w:val="255"/>
        </w:trPr>
        <w:tc>
          <w:tcPr>
            <w:tcW w:w="3674" w:type="dxa"/>
            <w:tcBorders>
              <w:top w:val="nil"/>
              <w:left w:val="single" w:sz="8" w:space="0" w:color="auto"/>
              <w:bottom w:val="nil"/>
              <w:right w:val="nil"/>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Prestation principale</w:t>
            </w:r>
          </w:p>
        </w:tc>
        <w:tc>
          <w:tcPr>
            <w:tcW w:w="1388" w:type="dxa"/>
            <w:tcBorders>
              <w:top w:val="nil"/>
              <w:left w:val="single" w:sz="4" w:space="0" w:color="auto"/>
              <w:bottom w:val="nil"/>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189" w:type="dxa"/>
            <w:tcBorders>
              <w:top w:val="nil"/>
              <w:left w:val="nil"/>
              <w:bottom w:val="nil"/>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437" w:type="dxa"/>
            <w:tcBorders>
              <w:top w:val="nil"/>
              <w:left w:val="nil"/>
              <w:bottom w:val="nil"/>
              <w:right w:val="nil"/>
            </w:tcBorders>
            <w:shd w:val="clear" w:color="auto" w:fill="auto"/>
            <w:noWrap/>
            <w:vAlign w:val="bottom"/>
            <w:hideMark/>
          </w:tcPr>
          <w:p w:rsidR="00ED69FB" w:rsidRPr="00ED69FB" w:rsidRDefault="00ED69FB" w:rsidP="00ED69FB">
            <w:pPr>
              <w:rPr>
                <w:rFonts w:ascii="Bookman Old Style" w:hAnsi="Bookman Old Style" w:cs="Tahoma"/>
              </w:rPr>
            </w:pPr>
          </w:p>
        </w:tc>
        <w:tc>
          <w:tcPr>
            <w:tcW w:w="3724" w:type="dxa"/>
            <w:tcBorders>
              <w:top w:val="nil"/>
              <w:left w:val="single" w:sz="4" w:space="0" w:color="auto"/>
              <w:bottom w:val="nil"/>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1388" w:type="dxa"/>
            <w:tcBorders>
              <w:top w:val="nil"/>
              <w:left w:val="nil"/>
              <w:bottom w:val="nil"/>
              <w:right w:val="single" w:sz="8"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r>
      <w:tr w:rsidR="00ED69FB" w:rsidRPr="00ED69FB" w:rsidTr="00ED69FB">
        <w:trPr>
          <w:trHeight w:val="255"/>
        </w:trPr>
        <w:tc>
          <w:tcPr>
            <w:tcW w:w="3674" w:type="dxa"/>
            <w:tcBorders>
              <w:top w:val="nil"/>
              <w:left w:val="single" w:sz="8" w:space="0" w:color="auto"/>
              <w:bottom w:val="nil"/>
              <w:right w:val="nil"/>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1388" w:type="dxa"/>
            <w:tcBorders>
              <w:top w:val="nil"/>
              <w:left w:val="single" w:sz="4" w:space="0" w:color="auto"/>
              <w:bottom w:val="nil"/>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189" w:type="dxa"/>
            <w:tcBorders>
              <w:top w:val="nil"/>
              <w:left w:val="nil"/>
              <w:bottom w:val="nil"/>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437" w:type="dxa"/>
            <w:tcBorders>
              <w:top w:val="nil"/>
              <w:left w:val="nil"/>
              <w:bottom w:val="nil"/>
              <w:right w:val="nil"/>
            </w:tcBorders>
            <w:shd w:val="clear" w:color="auto" w:fill="auto"/>
            <w:noWrap/>
            <w:vAlign w:val="bottom"/>
            <w:hideMark/>
          </w:tcPr>
          <w:p w:rsidR="00ED69FB" w:rsidRPr="00ED69FB" w:rsidRDefault="00ED69FB" w:rsidP="00ED69FB">
            <w:pPr>
              <w:rPr>
                <w:rFonts w:ascii="Bookman Old Style" w:hAnsi="Bookman Old Style" w:cs="Tahoma"/>
              </w:rPr>
            </w:pPr>
          </w:p>
        </w:tc>
        <w:tc>
          <w:tcPr>
            <w:tcW w:w="3724" w:type="dxa"/>
            <w:tcBorders>
              <w:top w:val="nil"/>
              <w:left w:val="single" w:sz="4" w:space="0" w:color="auto"/>
              <w:bottom w:val="nil"/>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1388" w:type="dxa"/>
            <w:tcBorders>
              <w:top w:val="nil"/>
              <w:left w:val="nil"/>
              <w:bottom w:val="nil"/>
              <w:right w:val="single" w:sz="8"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r>
      <w:tr w:rsidR="00ED69FB" w:rsidRPr="00ED69FB" w:rsidTr="00ED69FB">
        <w:trPr>
          <w:trHeight w:val="270"/>
        </w:trPr>
        <w:tc>
          <w:tcPr>
            <w:tcW w:w="3674" w:type="dxa"/>
            <w:tcBorders>
              <w:top w:val="nil"/>
              <w:left w:val="single" w:sz="8" w:space="0" w:color="auto"/>
              <w:bottom w:val="single" w:sz="8" w:space="0" w:color="auto"/>
              <w:right w:val="nil"/>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1388" w:type="dxa"/>
            <w:tcBorders>
              <w:top w:val="nil"/>
              <w:left w:val="single" w:sz="4" w:space="0" w:color="auto"/>
              <w:bottom w:val="single" w:sz="8"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189" w:type="dxa"/>
            <w:tcBorders>
              <w:top w:val="nil"/>
              <w:left w:val="nil"/>
              <w:bottom w:val="single" w:sz="8"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437" w:type="dxa"/>
            <w:tcBorders>
              <w:top w:val="nil"/>
              <w:left w:val="nil"/>
              <w:bottom w:val="single" w:sz="8" w:space="0" w:color="auto"/>
              <w:right w:val="nil"/>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3724" w:type="dxa"/>
            <w:tcBorders>
              <w:top w:val="nil"/>
              <w:left w:val="single" w:sz="4" w:space="0" w:color="auto"/>
              <w:bottom w:val="single" w:sz="8"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1388" w:type="dxa"/>
            <w:tcBorders>
              <w:top w:val="nil"/>
              <w:left w:val="nil"/>
              <w:bottom w:val="single" w:sz="8" w:space="0" w:color="auto"/>
              <w:right w:val="single" w:sz="8"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r>
      <w:tr w:rsidR="00ED69FB" w:rsidRPr="00ED69FB" w:rsidTr="00ED69FB">
        <w:trPr>
          <w:trHeight w:val="270"/>
        </w:trPr>
        <w:tc>
          <w:tcPr>
            <w:tcW w:w="3674" w:type="dxa"/>
            <w:tcBorders>
              <w:top w:val="nil"/>
              <w:left w:val="single" w:sz="8" w:space="0" w:color="auto"/>
              <w:bottom w:val="double" w:sz="6" w:space="0" w:color="auto"/>
              <w:right w:val="nil"/>
            </w:tcBorders>
            <w:shd w:val="clear" w:color="000000" w:fill="FFFFFF"/>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xml:space="preserve">Chiffre d’affaire </w:t>
            </w:r>
            <w:r w:rsidRPr="00ED69FB">
              <w:rPr>
                <w:rFonts w:ascii="Bookman Old Style" w:hAnsi="Bookman Old Style" w:cs="Tahoma"/>
                <w:b/>
                <w:bCs/>
              </w:rPr>
              <w:t>2020</w:t>
            </w:r>
          </w:p>
        </w:tc>
        <w:tc>
          <w:tcPr>
            <w:tcW w:w="1388" w:type="dxa"/>
            <w:tcBorders>
              <w:top w:val="nil"/>
              <w:left w:val="single" w:sz="4" w:space="0" w:color="auto"/>
              <w:bottom w:val="double" w:sz="6" w:space="0" w:color="auto"/>
              <w:right w:val="single" w:sz="4" w:space="0" w:color="auto"/>
            </w:tcBorders>
            <w:shd w:val="clear" w:color="000000" w:fill="FFFFFF"/>
            <w:noWrap/>
            <w:vAlign w:val="bottom"/>
            <w:hideMark/>
          </w:tcPr>
          <w:p w:rsidR="00ED69FB" w:rsidRPr="00ED69FB" w:rsidRDefault="00ED69FB" w:rsidP="00ED69FB">
            <w:pPr>
              <w:jc w:val="right"/>
              <w:rPr>
                <w:rFonts w:ascii="Bookman Old Style" w:hAnsi="Bookman Old Style" w:cs="Tahoma"/>
              </w:rPr>
            </w:pPr>
            <w:r w:rsidRPr="00ED69FB">
              <w:rPr>
                <w:rFonts w:ascii="Bookman Old Style" w:hAnsi="Bookman Old Style" w:cs="Tahoma"/>
              </w:rPr>
              <w:t>MioCFA</w:t>
            </w:r>
          </w:p>
        </w:tc>
        <w:tc>
          <w:tcPr>
            <w:tcW w:w="2189" w:type="dxa"/>
            <w:tcBorders>
              <w:top w:val="nil"/>
              <w:left w:val="nil"/>
              <w:bottom w:val="double" w:sz="6" w:space="0" w:color="auto"/>
              <w:right w:val="single" w:sz="4" w:space="0" w:color="auto"/>
            </w:tcBorders>
            <w:shd w:val="clear" w:color="000000" w:fill="FFFFFF"/>
            <w:noWrap/>
            <w:vAlign w:val="bottom"/>
            <w:hideMark/>
          </w:tcPr>
          <w:p w:rsidR="00ED69FB" w:rsidRPr="00ED69FB" w:rsidRDefault="00ED69FB" w:rsidP="00ED69FB">
            <w:pPr>
              <w:jc w:val="right"/>
              <w:rPr>
                <w:rFonts w:ascii="Bookman Old Style" w:hAnsi="Bookman Old Style" w:cs="Tahoma"/>
              </w:rPr>
            </w:pPr>
            <w:r w:rsidRPr="00ED69FB">
              <w:rPr>
                <w:rFonts w:ascii="Bookman Old Style" w:hAnsi="Bookman Old Style" w:cs="Tahoma"/>
              </w:rPr>
              <w:t>MioCFA</w:t>
            </w:r>
          </w:p>
        </w:tc>
        <w:tc>
          <w:tcPr>
            <w:tcW w:w="2437" w:type="dxa"/>
            <w:tcBorders>
              <w:top w:val="nil"/>
              <w:left w:val="nil"/>
              <w:bottom w:val="double" w:sz="6" w:space="0" w:color="auto"/>
              <w:right w:val="single" w:sz="4" w:space="0" w:color="auto"/>
            </w:tcBorders>
            <w:shd w:val="clear" w:color="000000" w:fill="FFFFFF"/>
            <w:noWrap/>
            <w:vAlign w:val="bottom"/>
            <w:hideMark/>
          </w:tcPr>
          <w:p w:rsidR="00ED69FB" w:rsidRPr="00ED69FB" w:rsidRDefault="00ED69FB" w:rsidP="00ED69FB">
            <w:pPr>
              <w:jc w:val="right"/>
              <w:rPr>
                <w:rFonts w:ascii="Bookman Old Style" w:hAnsi="Bookman Old Style" w:cs="Tahoma"/>
              </w:rPr>
            </w:pPr>
            <w:r w:rsidRPr="00ED69FB">
              <w:rPr>
                <w:rFonts w:ascii="Bookman Old Style" w:hAnsi="Bookman Old Style" w:cs="Tahoma"/>
              </w:rPr>
              <w:t>MioCFA</w:t>
            </w:r>
          </w:p>
        </w:tc>
        <w:tc>
          <w:tcPr>
            <w:tcW w:w="3724" w:type="dxa"/>
            <w:tcBorders>
              <w:top w:val="nil"/>
              <w:left w:val="nil"/>
              <w:bottom w:val="double" w:sz="6" w:space="0" w:color="auto"/>
              <w:right w:val="single" w:sz="4" w:space="0" w:color="auto"/>
            </w:tcBorders>
            <w:shd w:val="clear" w:color="000000" w:fill="FFFFFF"/>
            <w:noWrap/>
            <w:vAlign w:val="bottom"/>
            <w:hideMark/>
          </w:tcPr>
          <w:p w:rsidR="00ED69FB" w:rsidRPr="00ED69FB" w:rsidRDefault="00ED69FB" w:rsidP="00ED69FB">
            <w:pPr>
              <w:jc w:val="right"/>
              <w:rPr>
                <w:rFonts w:ascii="Bookman Old Style" w:hAnsi="Bookman Old Style" w:cs="Tahoma"/>
              </w:rPr>
            </w:pPr>
            <w:r w:rsidRPr="00ED69FB">
              <w:rPr>
                <w:rFonts w:ascii="Bookman Old Style" w:hAnsi="Bookman Old Style" w:cs="Tahoma"/>
              </w:rPr>
              <w:t>MioCFA</w:t>
            </w:r>
          </w:p>
        </w:tc>
        <w:tc>
          <w:tcPr>
            <w:tcW w:w="1388" w:type="dxa"/>
            <w:tcBorders>
              <w:top w:val="nil"/>
              <w:left w:val="nil"/>
              <w:bottom w:val="double" w:sz="6" w:space="0" w:color="auto"/>
              <w:right w:val="single" w:sz="4" w:space="0" w:color="auto"/>
            </w:tcBorders>
            <w:shd w:val="clear" w:color="000000" w:fill="FFFFFF"/>
            <w:noWrap/>
            <w:vAlign w:val="bottom"/>
            <w:hideMark/>
          </w:tcPr>
          <w:p w:rsidR="00ED69FB" w:rsidRPr="00ED69FB" w:rsidRDefault="00ED69FB" w:rsidP="00ED69FB">
            <w:pPr>
              <w:jc w:val="right"/>
              <w:rPr>
                <w:rFonts w:ascii="Bookman Old Style" w:hAnsi="Bookman Old Style" w:cs="Tahoma"/>
              </w:rPr>
            </w:pPr>
            <w:r w:rsidRPr="00ED69FB">
              <w:rPr>
                <w:rFonts w:ascii="Bookman Old Style" w:hAnsi="Bookman Old Style" w:cs="Tahoma"/>
              </w:rPr>
              <w:t>MioCFA</w:t>
            </w:r>
          </w:p>
        </w:tc>
      </w:tr>
      <w:tr w:rsidR="00ED69FB" w:rsidRPr="00ED69FB" w:rsidTr="00ED69FB">
        <w:trPr>
          <w:trHeight w:val="270"/>
        </w:trPr>
        <w:tc>
          <w:tcPr>
            <w:tcW w:w="3674" w:type="dxa"/>
            <w:tcBorders>
              <w:top w:val="nil"/>
              <w:left w:val="single" w:sz="8" w:space="0" w:color="auto"/>
              <w:bottom w:val="nil"/>
              <w:right w:val="nil"/>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1388" w:type="dxa"/>
            <w:tcBorders>
              <w:top w:val="nil"/>
              <w:left w:val="single" w:sz="4" w:space="0" w:color="auto"/>
              <w:bottom w:val="nil"/>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189" w:type="dxa"/>
            <w:tcBorders>
              <w:top w:val="nil"/>
              <w:left w:val="nil"/>
              <w:bottom w:val="nil"/>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437" w:type="dxa"/>
            <w:tcBorders>
              <w:top w:val="nil"/>
              <w:left w:val="nil"/>
              <w:bottom w:val="nil"/>
              <w:right w:val="nil"/>
            </w:tcBorders>
            <w:shd w:val="clear" w:color="auto" w:fill="auto"/>
            <w:noWrap/>
            <w:vAlign w:val="bottom"/>
            <w:hideMark/>
          </w:tcPr>
          <w:p w:rsidR="00ED69FB" w:rsidRPr="00ED69FB" w:rsidRDefault="00ED69FB" w:rsidP="00ED69FB">
            <w:pPr>
              <w:rPr>
                <w:rFonts w:ascii="Bookman Old Style" w:hAnsi="Bookman Old Style" w:cs="Tahoma"/>
              </w:rPr>
            </w:pPr>
          </w:p>
        </w:tc>
        <w:tc>
          <w:tcPr>
            <w:tcW w:w="3724" w:type="dxa"/>
            <w:tcBorders>
              <w:top w:val="nil"/>
              <w:left w:val="single" w:sz="4" w:space="0" w:color="auto"/>
              <w:bottom w:val="nil"/>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1388" w:type="dxa"/>
            <w:tcBorders>
              <w:top w:val="nil"/>
              <w:left w:val="nil"/>
              <w:bottom w:val="nil"/>
              <w:right w:val="single" w:sz="8"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r>
      <w:tr w:rsidR="00ED69FB" w:rsidRPr="00ED69FB" w:rsidTr="00ED69FB">
        <w:trPr>
          <w:trHeight w:val="255"/>
        </w:trPr>
        <w:tc>
          <w:tcPr>
            <w:tcW w:w="3674" w:type="dxa"/>
            <w:tcBorders>
              <w:top w:val="nil"/>
              <w:left w:val="single" w:sz="8" w:space="0" w:color="auto"/>
              <w:bottom w:val="nil"/>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1388" w:type="dxa"/>
            <w:tcBorders>
              <w:top w:val="nil"/>
              <w:left w:val="nil"/>
              <w:bottom w:val="nil"/>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189" w:type="dxa"/>
            <w:tcBorders>
              <w:top w:val="nil"/>
              <w:left w:val="nil"/>
              <w:bottom w:val="nil"/>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437" w:type="dxa"/>
            <w:tcBorders>
              <w:top w:val="nil"/>
              <w:left w:val="nil"/>
              <w:bottom w:val="nil"/>
              <w:right w:val="nil"/>
            </w:tcBorders>
            <w:shd w:val="clear" w:color="auto" w:fill="auto"/>
            <w:noWrap/>
            <w:vAlign w:val="bottom"/>
            <w:hideMark/>
          </w:tcPr>
          <w:p w:rsidR="00ED69FB" w:rsidRPr="00ED69FB" w:rsidRDefault="00ED69FB" w:rsidP="00ED69FB">
            <w:pPr>
              <w:rPr>
                <w:rFonts w:ascii="Bookman Old Style" w:hAnsi="Bookman Old Style" w:cs="Tahoma"/>
              </w:rPr>
            </w:pPr>
          </w:p>
        </w:tc>
        <w:tc>
          <w:tcPr>
            <w:tcW w:w="3724" w:type="dxa"/>
            <w:tcBorders>
              <w:top w:val="nil"/>
              <w:left w:val="single" w:sz="4" w:space="0" w:color="auto"/>
              <w:bottom w:val="nil"/>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1388" w:type="dxa"/>
            <w:tcBorders>
              <w:top w:val="nil"/>
              <w:left w:val="nil"/>
              <w:bottom w:val="nil"/>
              <w:right w:val="single" w:sz="8"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r>
      <w:tr w:rsidR="00ED69FB" w:rsidRPr="00ED69FB" w:rsidTr="00ED69FB">
        <w:trPr>
          <w:trHeight w:val="255"/>
        </w:trPr>
        <w:tc>
          <w:tcPr>
            <w:tcW w:w="3674" w:type="dxa"/>
            <w:tcBorders>
              <w:top w:val="nil"/>
              <w:left w:val="single" w:sz="8" w:space="0" w:color="auto"/>
              <w:bottom w:val="nil"/>
              <w:right w:val="nil"/>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Prestation principale</w:t>
            </w:r>
          </w:p>
        </w:tc>
        <w:tc>
          <w:tcPr>
            <w:tcW w:w="1388" w:type="dxa"/>
            <w:tcBorders>
              <w:top w:val="nil"/>
              <w:left w:val="single" w:sz="4" w:space="0" w:color="auto"/>
              <w:bottom w:val="nil"/>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189" w:type="dxa"/>
            <w:tcBorders>
              <w:top w:val="nil"/>
              <w:left w:val="nil"/>
              <w:bottom w:val="nil"/>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437" w:type="dxa"/>
            <w:tcBorders>
              <w:top w:val="nil"/>
              <w:left w:val="nil"/>
              <w:bottom w:val="nil"/>
              <w:right w:val="nil"/>
            </w:tcBorders>
            <w:shd w:val="clear" w:color="auto" w:fill="auto"/>
            <w:noWrap/>
            <w:vAlign w:val="bottom"/>
            <w:hideMark/>
          </w:tcPr>
          <w:p w:rsidR="00ED69FB" w:rsidRPr="00ED69FB" w:rsidRDefault="00ED69FB" w:rsidP="00ED69FB">
            <w:pPr>
              <w:rPr>
                <w:rFonts w:ascii="Bookman Old Style" w:hAnsi="Bookman Old Style" w:cs="Tahoma"/>
              </w:rPr>
            </w:pPr>
          </w:p>
        </w:tc>
        <w:tc>
          <w:tcPr>
            <w:tcW w:w="3724" w:type="dxa"/>
            <w:tcBorders>
              <w:top w:val="nil"/>
              <w:left w:val="single" w:sz="4" w:space="0" w:color="auto"/>
              <w:bottom w:val="nil"/>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1388" w:type="dxa"/>
            <w:tcBorders>
              <w:top w:val="nil"/>
              <w:left w:val="nil"/>
              <w:bottom w:val="nil"/>
              <w:right w:val="single" w:sz="8"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r>
      <w:tr w:rsidR="00ED69FB" w:rsidRPr="00ED69FB" w:rsidTr="00ED69FB">
        <w:trPr>
          <w:trHeight w:val="255"/>
        </w:trPr>
        <w:tc>
          <w:tcPr>
            <w:tcW w:w="3674" w:type="dxa"/>
            <w:tcBorders>
              <w:top w:val="nil"/>
              <w:left w:val="single" w:sz="8" w:space="0" w:color="auto"/>
              <w:bottom w:val="nil"/>
              <w:right w:val="nil"/>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1388" w:type="dxa"/>
            <w:tcBorders>
              <w:top w:val="nil"/>
              <w:left w:val="single" w:sz="4" w:space="0" w:color="auto"/>
              <w:bottom w:val="nil"/>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189" w:type="dxa"/>
            <w:tcBorders>
              <w:top w:val="nil"/>
              <w:left w:val="nil"/>
              <w:bottom w:val="nil"/>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437" w:type="dxa"/>
            <w:tcBorders>
              <w:top w:val="nil"/>
              <w:left w:val="nil"/>
              <w:bottom w:val="nil"/>
              <w:right w:val="nil"/>
            </w:tcBorders>
            <w:shd w:val="clear" w:color="auto" w:fill="auto"/>
            <w:noWrap/>
            <w:vAlign w:val="bottom"/>
            <w:hideMark/>
          </w:tcPr>
          <w:p w:rsidR="00ED69FB" w:rsidRPr="00ED69FB" w:rsidRDefault="00ED69FB" w:rsidP="00ED69FB">
            <w:pPr>
              <w:rPr>
                <w:rFonts w:ascii="Bookman Old Style" w:hAnsi="Bookman Old Style" w:cs="Tahoma"/>
              </w:rPr>
            </w:pPr>
          </w:p>
        </w:tc>
        <w:tc>
          <w:tcPr>
            <w:tcW w:w="3724" w:type="dxa"/>
            <w:tcBorders>
              <w:top w:val="nil"/>
              <w:left w:val="single" w:sz="4" w:space="0" w:color="auto"/>
              <w:bottom w:val="nil"/>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1388" w:type="dxa"/>
            <w:tcBorders>
              <w:top w:val="nil"/>
              <w:left w:val="nil"/>
              <w:bottom w:val="nil"/>
              <w:right w:val="single" w:sz="8"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r>
      <w:tr w:rsidR="00ED69FB" w:rsidRPr="00ED69FB" w:rsidTr="00ED69FB">
        <w:trPr>
          <w:trHeight w:val="270"/>
        </w:trPr>
        <w:tc>
          <w:tcPr>
            <w:tcW w:w="3674" w:type="dxa"/>
            <w:tcBorders>
              <w:top w:val="nil"/>
              <w:left w:val="single" w:sz="8" w:space="0" w:color="auto"/>
              <w:bottom w:val="single" w:sz="8" w:space="0" w:color="auto"/>
              <w:right w:val="nil"/>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1388" w:type="dxa"/>
            <w:tcBorders>
              <w:top w:val="nil"/>
              <w:left w:val="single" w:sz="4" w:space="0" w:color="auto"/>
              <w:bottom w:val="single" w:sz="8"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189" w:type="dxa"/>
            <w:tcBorders>
              <w:top w:val="nil"/>
              <w:left w:val="nil"/>
              <w:bottom w:val="single" w:sz="8"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437" w:type="dxa"/>
            <w:tcBorders>
              <w:top w:val="nil"/>
              <w:left w:val="nil"/>
              <w:bottom w:val="single" w:sz="8" w:space="0" w:color="auto"/>
              <w:right w:val="nil"/>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3724" w:type="dxa"/>
            <w:tcBorders>
              <w:top w:val="nil"/>
              <w:left w:val="single" w:sz="4" w:space="0" w:color="auto"/>
              <w:bottom w:val="single" w:sz="8"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1388" w:type="dxa"/>
            <w:tcBorders>
              <w:top w:val="nil"/>
              <w:left w:val="nil"/>
              <w:bottom w:val="single" w:sz="8" w:space="0" w:color="auto"/>
              <w:right w:val="single" w:sz="8"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r>
    </w:tbl>
    <w:p w:rsidR="00ED69FB" w:rsidRPr="00ED69FB" w:rsidRDefault="00ED69FB" w:rsidP="00ED69FB">
      <w:pPr>
        <w:numPr>
          <w:ilvl w:val="12"/>
          <w:numId w:val="0"/>
        </w:numPr>
        <w:shd w:val="clear" w:color="auto" w:fill="FFFFFF"/>
        <w:suppressAutoHyphens/>
        <w:overflowPunct w:val="0"/>
        <w:autoSpaceDE w:val="0"/>
        <w:autoSpaceDN w:val="0"/>
        <w:adjustRightInd w:val="0"/>
        <w:spacing w:after="0" w:line="240" w:lineRule="auto"/>
        <w:ind w:firstLine="708"/>
        <w:jc w:val="both"/>
        <w:textAlignment w:val="baseline"/>
        <w:rPr>
          <w:rFonts w:ascii="Bookman Old Style" w:eastAsia="Times New Roman" w:hAnsi="Bookman Old Style" w:cs="Tahoma"/>
          <w:b/>
          <w:sz w:val="24"/>
          <w:szCs w:val="24"/>
        </w:rPr>
      </w:pPr>
      <w:r w:rsidRPr="00ED69FB">
        <w:rPr>
          <w:rFonts w:ascii="Bookman Old Style" w:eastAsia="Times New Roman" w:hAnsi="Bookman Old Style" w:cs="Tahoma"/>
          <w:sz w:val="24"/>
          <w:szCs w:val="24"/>
        </w:rPr>
        <w:br w:type="page"/>
      </w:r>
      <w:r w:rsidRPr="00ED69FB">
        <w:rPr>
          <w:rFonts w:ascii="Bookman Old Style" w:eastAsia="Times New Roman" w:hAnsi="Bookman Old Style" w:cs="Tahoma"/>
          <w:b/>
          <w:bCs/>
          <w:sz w:val="24"/>
          <w:szCs w:val="24"/>
        </w:rPr>
        <w:lastRenderedPageBreak/>
        <w:t>9.7.3 : Contrats en cours</w:t>
      </w:r>
    </w:p>
    <w:tbl>
      <w:tblPr>
        <w:tblW w:w="14048" w:type="dxa"/>
        <w:tblInd w:w="55" w:type="dxa"/>
        <w:tblCellMar>
          <w:left w:w="70" w:type="dxa"/>
          <w:right w:w="70" w:type="dxa"/>
        </w:tblCellMar>
        <w:tblLook w:val="04A0"/>
      </w:tblPr>
      <w:tblGrid>
        <w:gridCol w:w="940"/>
        <w:gridCol w:w="920"/>
        <w:gridCol w:w="1000"/>
        <w:gridCol w:w="1440"/>
        <w:gridCol w:w="669"/>
        <w:gridCol w:w="669"/>
        <w:gridCol w:w="440"/>
        <w:gridCol w:w="440"/>
        <w:gridCol w:w="400"/>
        <w:gridCol w:w="400"/>
        <w:gridCol w:w="340"/>
        <w:gridCol w:w="340"/>
        <w:gridCol w:w="340"/>
        <w:gridCol w:w="340"/>
        <w:gridCol w:w="340"/>
        <w:gridCol w:w="340"/>
        <w:gridCol w:w="340"/>
        <w:gridCol w:w="340"/>
        <w:gridCol w:w="340"/>
        <w:gridCol w:w="340"/>
        <w:gridCol w:w="340"/>
        <w:gridCol w:w="340"/>
        <w:gridCol w:w="340"/>
        <w:gridCol w:w="340"/>
        <w:gridCol w:w="340"/>
        <w:gridCol w:w="340"/>
        <w:gridCol w:w="340"/>
        <w:gridCol w:w="340"/>
        <w:gridCol w:w="340"/>
        <w:gridCol w:w="340"/>
      </w:tblGrid>
      <w:tr w:rsidR="00ED69FB" w:rsidRPr="00ED69FB" w:rsidTr="00ED69FB">
        <w:trPr>
          <w:trHeight w:val="570"/>
        </w:trPr>
        <w:tc>
          <w:tcPr>
            <w:tcW w:w="940" w:type="dxa"/>
            <w:tcBorders>
              <w:top w:val="nil"/>
              <w:left w:val="nil"/>
              <w:bottom w:val="nil"/>
              <w:right w:val="nil"/>
            </w:tcBorders>
            <w:shd w:val="clear" w:color="auto" w:fill="auto"/>
            <w:noWrap/>
            <w:vAlign w:val="center"/>
            <w:hideMark/>
          </w:tcPr>
          <w:p w:rsidR="00ED69FB" w:rsidRPr="00ED69FB" w:rsidRDefault="00ED69FB" w:rsidP="00ED69FB">
            <w:pPr>
              <w:jc w:val="both"/>
              <w:rPr>
                <w:rFonts w:ascii="Bookman Old Style" w:hAnsi="Bookman Old Style" w:cs="Tahoma"/>
              </w:rPr>
            </w:pPr>
          </w:p>
        </w:tc>
        <w:tc>
          <w:tcPr>
            <w:tcW w:w="920" w:type="dxa"/>
            <w:tcBorders>
              <w:top w:val="nil"/>
              <w:left w:val="nil"/>
              <w:bottom w:val="nil"/>
              <w:right w:val="nil"/>
            </w:tcBorders>
            <w:shd w:val="clear" w:color="auto" w:fill="auto"/>
            <w:noWrap/>
            <w:vAlign w:val="center"/>
            <w:hideMark/>
          </w:tcPr>
          <w:p w:rsidR="00ED69FB" w:rsidRPr="00ED69FB" w:rsidRDefault="00ED69FB" w:rsidP="00ED69FB">
            <w:pPr>
              <w:jc w:val="both"/>
              <w:rPr>
                <w:rFonts w:ascii="Bookman Old Style" w:hAnsi="Bookman Old Style" w:cs="Tahoma"/>
              </w:rPr>
            </w:pPr>
          </w:p>
        </w:tc>
        <w:tc>
          <w:tcPr>
            <w:tcW w:w="1000" w:type="dxa"/>
            <w:tcBorders>
              <w:top w:val="nil"/>
              <w:left w:val="nil"/>
              <w:bottom w:val="nil"/>
              <w:right w:val="nil"/>
            </w:tcBorders>
            <w:shd w:val="clear" w:color="auto" w:fill="auto"/>
            <w:noWrap/>
            <w:vAlign w:val="center"/>
            <w:hideMark/>
          </w:tcPr>
          <w:p w:rsidR="00ED69FB" w:rsidRPr="00ED69FB" w:rsidRDefault="00ED69FB" w:rsidP="00ED69FB">
            <w:pPr>
              <w:jc w:val="both"/>
              <w:rPr>
                <w:rFonts w:ascii="Bookman Old Style" w:hAnsi="Bookman Old Style" w:cs="Tahoma"/>
              </w:rPr>
            </w:pPr>
          </w:p>
        </w:tc>
        <w:tc>
          <w:tcPr>
            <w:tcW w:w="1440" w:type="dxa"/>
            <w:tcBorders>
              <w:top w:val="single" w:sz="8" w:space="0" w:color="auto"/>
              <w:left w:val="single" w:sz="8" w:space="0" w:color="auto"/>
              <w:bottom w:val="single" w:sz="4" w:space="0" w:color="auto"/>
              <w:right w:val="single" w:sz="8" w:space="0" w:color="auto"/>
            </w:tcBorders>
            <w:shd w:val="clear" w:color="auto" w:fill="auto"/>
            <w:noWrap/>
            <w:vAlign w:val="center"/>
            <w:hideMark/>
          </w:tcPr>
          <w:p w:rsidR="00ED69FB" w:rsidRPr="00ED69FB" w:rsidRDefault="00ED69FB" w:rsidP="00ED69FB">
            <w:pPr>
              <w:jc w:val="both"/>
              <w:rPr>
                <w:rFonts w:ascii="Bookman Old Style" w:hAnsi="Bookman Old Style" w:cs="Tahoma"/>
                <w:b/>
                <w:bCs/>
              </w:rPr>
            </w:pPr>
            <w:r w:rsidRPr="00ED69FB">
              <w:rPr>
                <w:rFonts w:ascii="Bookman Old Style" w:hAnsi="Bookman Old Style" w:cs="Tahoma"/>
                <w:b/>
                <w:bCs/>
              </w:rPr>
              <w:t>Montant</w:t>
            </w:r>
          </w:p>
        </w:tc>
        <w:tc>
          <w:tcPr>
            <w:tcW w:w="1268" w:type="dxa"/>
            <w:gridSpan w:val="2"/>
            <w:tcBorders>
              <w:top w:val="single" w:sz="8" w:space="0" w:color="auto"/>
              <w:left w:val="nil"/>
              <w:bottom w:val="single" w:sz="4" w:space="0" w:color="auto"/>
              <w:right w:val="single" w:sz="4" w:space="0" w:color="000000"/>
            </w:tcBorders>
            <w:shd w:val="clear" w:color="auto" w:fill="auto"/>
            <w:noWrap/>
            <w:vAlign w:val="center"/>
            <w:hideMark/>
          </w:tcPr>
          <w:p w:rsidR="00ED69FB" w:rsidRPr="00ED69FB" w:rsidRDefault="00ED69FB" w:rsidP="00ED69FB">
            <w:pPr>
              <w:jc w:val="center"/>
              <w:rPr>
                <w:rFonts w:ascii="Bookman Old Style" w:hAnsi="Bookman Old Style" w:cs="Tahoma"/>
                <w:b/>
                <w:bCs/>
              </w:rPr>
            </w:pPr>
            <w:r w:rsidRPr="00ED69FB">
              <w:rPr>
                <w:rFonts w:ascii="Bookman Old Style" w:hAnsi="Bookman Old Style" w:cs="Tahoma"/>
                <w:b/>
                <w:bCs/>
              </w:rPr>
              <w:t>Mois</w:t>
            </w:r>
          </w:p>
        </w:tc>
        <w:tc>
          <w:tcPr>
            <w:tcW w:w="440" w:type="dxa"/>
            <w:tcBorders>
              <w:top w:val="single" w:sz="8" w:space="0" w:color="auto"/>
              <w:left w:val="nil"/>
              <w:bottom w:val="single" w:sz="4" w:space="0" w:color="auto"/>
              <w:right w:val="single" w:sz="4" w:space="0" w:color="auto"/>
            </w:tcBorders>
            <w:shd w:val="clear" w:color="auto" w:fill="auto"/>
            <w:noWrap/>
            <w:vAlign w:val="center"/>
            <w:hideMark/>
          </w:tcPr>
          <w:p w:rsidR="00ED69FB" w:rsidRPr="00ED69FB" w:rsidRDefault="00ED69FB" w:rsidP="00ED69FB">
            <w:pPr>
              <w:jc w:val="both"/>
              <w:rPr>
                <w:rFonts w:ascii="Bookman Old Style" w:hAnsi="Bookman Old Style" w:cs="Tahoma"/>
              </w:rPr>
            </w:pPr>
            <w:r w:rsidRPr="00ED69FB">
              <w:rPr>
                <w:rFonts w:ascii="Bookman Old Style" w:hAnsi="Bookman Old Style" w:cs="Tahoma"/>
              </w:rPr>
              <w:t> </w:t>
            </w:r>
          </w:p>
        </w:tc>
        <w:tc>
          <w:tcPr>
            <w:tcW w:w="440" w:type="dxa"/>
            <w:tcBorders>
              <w:top w:val="single" w:sz="8" w:space="0" w:color="auto"/>
              <w:left w:val="nil"/>
              <w:bottom w:val="single" w:sz="4" w:space="0" w:color="auto"/>
              <w:right w:val="single" w:sz="8" w:space="0" w:color="auto"/>
            </w:tcBorders>
            <w:shd w:val="clear" w:color="auto" w:fill="auto"/>
            <w:noWrap/>
            <w:vAlign w:val="center"/>
            <w:hideMark/>
          </w:tcPr>
          <w:p w:rsidR="00ED69FB" w:rsidRPr="00ED69FB" w:rsidRDefault="00ED69FB" w:rsidP="00ED69FB">
            <w:pPr>
              <w:jc w:val="both"/>
              <w:rPr>
                <w:rFonts w:ascii="Bookman Old Style" w:hAnsi="Bookman Old Style" w:cs="Tahoma"/>
              </w:rPr>
            </w:pPr>
            <w:r w:rsidRPr="00ED69FB">
              <w:rPr>
                <w:rFonts w:ascii="Bookman Old Style" w:hAnsi="Bookman Old Style" w:cs="Tahoma"/>
              </w:rPr>
              <w:t> </w:t>
            </w:r>
          </w:p>
        </w:tc>
        <w:tc>
          <w:tcPr>
            <w:tcW w:w="400" w:type="dxa"/>
            <w:tcBorders>
              <w:top w:val="single" w:sz="8" w:space="0" w:color="auto"/>
              <w:left w:val="nil"/>
              <w:bottom w:val="single" w:sz="4" w:space="0" w:color="auto"/>
              <w:right w:val="single" w:sz="4" w:space="0" w:color="auto"/>
            </w:tcBorders>
            <w:shd w:val="clear" w:color="auto" w:fill="auto"/>
            <w:noWrap/>
            <w:vAlign w:val="center"/>
            <w:hideMark/>
          </w:tcPr>
          <w:p w:rsidR="00ED69FB" w:rsidRPr="00ED69FB" w:rsidRDefault="00ED69FB" w:rsidP="00ED69FB">
            <w:pPr>
              <w:jc w:val="both"/>
              <w:rPr>
                <w:rFonts w:ascii="Bookman Old Style" w:hAnsi="Bookman Old Style" w:cs="Tahoma"/>
              </w:rPr>
            </w:pPr>
            <w:r w:rsidRPr="00ED69FB">
              <w:rPr>
                <w:rFonts w:ascii="Bookman Old Style" w:hAnsi="Bookman Old Style" w:cs="Tahoma"/>
              </w:rPr>
              <w:t> </w:t>
            </w:r>
          </w:p>
        </w:tc>
        <w:tc>
          <w:tcPr>
            <w:tcW w:w="400" w:type="dxa"/>
            <w:tcBorders>
              <w:top w:val="single" w:sz="8" w:space="0" w:color="auto"/>
              <w:left w:val="nil"/>
              <w:bottom w:val="single" w:sz="4" w:space="0" w:color="auto"/>
              <w:right w:val="single" w:sz="8" w:space="0" w:color="auto"/>
            </w:tcBorders>
            <w:shd w:val="clear" w:color="auto" w:fill="auto"/>
            <w:noWrap/>
            <w:vAlign w:val="center"/>
            <w:hideMark/>
          </w:tcPr>
          <w:p w:rsidR="00ED69FB" w:rsidRPr="00ED69FB" w:rsidRDefault="00ED69FB" w:rsidP="00ED69FB">
            <w:pPr>
              <w:jc w:val="both"/>
              <w:rPr>
                <w:rFonts w:ascii="Bookman Old Style" w:hAnsi="Bookman Old Style" w:cs="Tahoma"/>
              </w:rPr>
            </w:pPr>
            <w:r w:rsidRPr="00ED69FB">
              <w:rPr>
                <w:rFonts w:ascii="Bookman Old Style" w:hAnsi="Bookman Old Style" w:cs="Tahoma"/>
              </w:rPr>
              <w:t> </w:t>
            </w:r>
          </w:p>
        </w:tc>
        <w:tc>
          <w:tcPr>
            <w:tcW w:w="340" w:type="dxa"/>
            <w:tcBorders>
              <w:top w:val="single" w:sz="8" w:space="0" w:color="auto"/>
              <w:left w:val="nil"/>
              <w:bottom w:val="single" w:sz="4" w:space="0" w:color="auto"/>
              <w:right w:val="single" w:sz="4" w:space="0" w:color="auto"/>
            </w:tcBorders>
            <w:shd w:val="clear" w:color="auto" w:fill="auto"/>
            <w:noWrap/>
            <w:vAlign w:val="center"/>
            <w:hideMark/>
          </w:tcPr>
          <w:p w:rsidR="00ED69FB" w:rsidRPr="00ED69FB" w:rsidRDefault="00ED69FB" w:rsidP="00ED69FB">
            <w:pPr>
              <w:jc w:val="both"/>
              <w:rPr>
                <w:rFonts w:ascii="Bookman Old Style" w:hAnsi="Bookman Old Style" w:cs="Tahoma"/>
              </w:rPr>
            </w:pPr>
            <w:r w:rsidRPr="00ED69FB">
              <w:rPr>
                <w:rFonts w:ascii="Bookman Old Style" w:hAnsi="Bookman Old Style" w:cs="Tahoma"/>
              </w:rPr>
              <w:t> </w:t>
            </w:r>
          </w:p>
        </w:tc>
        <w:tc>
          <w:tcPr>
            <w:tcW w:w="340" w:type="dxa"/>
            <w:tcBorders>
              <w:top w:val="single" w:sz="8" w:space="0" w:color="auto"/>
              <w:left w:val="nil"/>
              <w:bottom w:val="single" w:sz="4" w:space="0" w:color="auto"/>
              <w:right w:val="single" w:sz="4" w:space="0" w:color="auto"/>
            </w:tcBorders>
            <w:shd w:val="clear" w:color="auto" w:fill="auto"/>
            <w:noWrap/>
            <w:vAlign w:val="center"/>
            <w:hideMark/>
          </w:tcPr>
          <w:p w:rsidR="00ED69FB" w:rsidRPr="00ED69FB" w:rsidRDefault="00ED69FB" w:rsidP="00ED69FB">
            <w:pPr>
              <w:jc w:val="both"/>
              <w:rPr>
                <w:rFonts w:ascii="Bookman Old Style" w:hAnsi="Bookman Old Style" w:cs="Tahoma"/>
              </w:rPr>
            </w:pPr>
            <w:r w:rsidRPr="00ED69FB">
              <w:rPr>
                <w:rFonts w:ascii="Bookman Old Style" w:hAnsi="Bookman Old Style" w:cs="Tahoma"/>
              </w:rPr>
              <w:t> </w:t>
            </w:r>
          </w:p>
        </w:tc>
        <w:tc>
          <w:tcPr>
            <w:tcW w:w="340" w:type="dxa"/>
            <w:tcBorders>
              <w:top w:val="single" w:sz="8" w:space="0" w:color="auto"/>
              <w:left w:val="nil"/>
              <w:bottom w:val="single" w:sz="4" w:space="0" w:color="auto"/>
              <w:right w:val="single" w:sz="4" w:space="0" w:color="auto"/>
            </w:tcBorders>
            <w:shd w:val="clear" w:color="auto" w:fill="auto"/>
            <w:noWrap/>
            <w:vAlign w:val="center"/>
            <w:hideMark/>
          </w:tcPr>
          <w:p w:rsidR="00ED69FB" w:rsidRPr="00ED69FB" w:rsidRDefault="00ED69FB" w:rsidP="00ED69FB">
            <w:pPr>
              <w:jc w:val="both"/>
              <w:rPr>
                <w:rFonts w:ascii="Bookman Old Style" w:hAnsi="Bookman Old Style" w:cs="Tahoma"/>
              </w:rPr>
            </w:pPr>
            <w:r w:rsidRPr="00ED69FB">
              <w:rPr>
                <w:rFonts w:ascii="Bookman Old Style" w:hAnsi="Bookman Old Style" w:cs="Tahoma"/>
              </w:rPr>
              <w:t> </w:t>
            </w:r>
          </w:p>
        </w:tc>
        <w:tc>
          <w:tcPr>
            <w:tcW w:w="340" w:type="dxa"/>
            <w:tcBorders>
              <w:top w:val="single" w:sz="8" w:space="0" w:color="auto"/>
              <w:left w:val="nil"/>
              <w:bottom w:val="single" w:sz="4" w:space="0" w:color="auto"/>
              <w:right w:val="single" w:sz="8" w:space="0" w:color="auto"/>
            </w:tcBorders>
            <w:shd w:val="clear" w:color="auto" w:fill="auto"/>
            <w:noWrap/>
            <w:vAlign w:val="center"/>
            <w:hideMark/>
          </w:tcPr>
          <w:p w:rsidR="00ED69FB" w:rsidRPr="00ED69FB" w:rsidRDefault="00ED69FB" w:rsidP="00ED69FB">
            <w:pPr>
              <w:jc w:val="both"/>
              <w:rPr>
                <w:rFonts w:ascii="Bookman Old Style" w:hAnsi="Bookman Old Style" w:cs="Tahoma"/>
              </w:rPr>
            </w:pPr>
            <w:r w:rsidRPr="00ED69FB">
              <w:rPr>
                <w:rFonts w:ascii="Bookman Old Style" w:hAnsi="Bookman Old Style" w:cs="Tahoma"/>
              </w:rPr>
              <w:t> </w:t>
            </w:r>
          </w:p>
        </w:tc>
        <w:tc>
          <w:tcPr>
            <w:tcW w:w="340" w:type="dxa"/>
            <w:tcBorders>
              <w:top w:val="single" w:sz="8" w:space="0" w:color="auto"/>
              <w:left w:val="nil"/>
              <w:bottom w:val="single" w:sz="4" w:space="0" w:color="auto"/>
              <w:right w:val="single" w:sz="4" w:space="0" w:color="auto"/>
            </w:tcBorders>
            <w:shd w:val="clear" w:color="auto" w:fill="auto"/>
            <w:noWrap/>
            <w:vAlign w:val="center"/>
            <w:hideMark/>
          </w:tcPr>
          <w:p w:rsidR="00ED69FB" w:rsidRPr="00ED69FB" w:rsidRDefault="00ED69FB" w:rsidP="00ED69FB">
            <w:pPr>
              <w:jc w:val="both"/>
              <w:rPr>
                <w:rFonts w:ascii="Bookman Old Style" w:hAnsi="Bookman Old Style" w:cs="Tahoma"/>
              </w:rPr>
            </w:pPr>
            <w:r w:rsidRPr="00ED69FB">
              <w:rPr>
                <w:rFonts w:ascii="Bookman Old Style" w:hAnsi="Bookman Old Style" w:cs="Tahoma"/>
              </w:rPr>
              <w:t> </w:t>
            </w:r>
          </w:p>
        </w:tc>
        <w:tc>
          <w:tcPr>
            <w:tcW w:w="340" w:type="dxa"/>
            <w:tcBorders>
              <w:top w:val="single" w:sz="8" w:space="0" w:color="auto"/>
              <w:left w:val="nil"/>
              <w:bottom w:val="single" w:sz="4" w:space="0" w:color="auto"/>
              <w:right w:val="single" w:sz="4" w:space="0" w:color="auto"/>
            </w:tcBorders>
            <w:shd w:val="clear" w:color="auto" w:fill="auto"/>
            <w:noWrap/>
            <w:vAlign w:val="center"/>
            <w:hideMark/>
          </w:tcPr>
          <w:p w:rsidR="00ED69FB" w:rsidRPr="00ED69FB" w:rsidRDefault="00ED69FB" w:rsidP="00ED69FB">
            <w:pPr>
              <w:jc w:val="both"/>
              <w:rPr>
                <w:rFonts w:ascii="Bookman Old Style" w:hAnsi="Bookman Old Style" w:cs="Tahoma"/>
              </w:rPr>
            </w:pPr>
            <w:r w:rsidRPr="00ED69FB">
              <w:rPr>
                <w:rFonts w:ascii="Bookman Old Style" w:hAnsi="Bookman Old Style" w:cs="Tahoma"/>
              </w:rPr>
              <w:t> </w:t>
            </w:r>
          </w:p>
        </w:tc>
        <w:tc>
          <w:tcPr>
            <w:tcW w:w="340" w:type="dxa"/>
            <w:tcBorders>
              <w:top w:val="single" w:sz="8" w:space="0" w:color="auto"/>
              <w:left w:val="nil"/>
              <w:bottom w:val="single" w:sz="4" w:space="0" w:color="auto"/>
              <w:right w:val="single" w:sz="4" w:space="0" w:color="auto"/>
            </w:tcBorders>
            <w:shd w:val="clear" w:color="auto" w:fill="auto"/>
            <w:noWrap/>
            <w:vAlign w:val="center"/>
            <w:hideMark/>
          </w:tcPr>
          <w:p w:rsidR="00ED69FB" w:rsidRPr="00ED69FB" w:rsidRDefault="00ED69FB" w:rsidP="00ED69FB">
            <w:pPr>
              <w:jc w:val="both"/>
              <w:rPr>
                <w:rFonts w:ascii="Bookman Old Style" w:hAnsi="Bookman Old Style" w:cs="Tahoma"/>
              </w:rPr>
            </w:pPr>
            <w:r w:rsidRPr="00ED69FB">
              <w:rPr>
                <w:rFonts w:ascii="Bookman Old Style" w:hAnsi="Bookman Old Style" w:cs="Tahoma"/>
              </w:rPr>
              <w:t> </w:t>
            </w:r>
          </w:p>
        </w:tc>
        <w:tc>
          <w:tcPr>
            <w:tcW w:w="340" w:type="dxa"/>
            <w:tcBorders>
              <w:top w:val="single" w:sz="8" w:space="0" w:color="auto"/>
              <w:left w:val="nil"/>
              <w:bottom w:val="single" w:sz="4" w:space="0" w:color="auto"/>
              <w:right w:val="single" w:sz="8" w:space="0" w:color="auto"/>
            </w:tcBorders>
            <w:shd w:val="clear" w:color="auto" w:fill="auto"/>
            <w:noWrap/>
            <w:vAlign w:val="center"/>
            <w:hideMark/>
          </w:tcPr>
          <w:p w:rsidR="00ED69FB" w:rsidRPr="00ED69FB" w:rsidRDefault="00ED69FB" w:rsidP="00ED69FB">
            <w:pPr>
              <w:jc w:val="both"/>
              <w:rPr>
                <w:rFonts w:ascii="Bookman Old Style" w:hAnsi="Bookman Old Style" w:cs="Tahoma"/>
              </w:rPr>
            </w:pPr>
            <w:r w:rsidRPr="00ED69FB">
              <w:rPr>
                <w:rFonts w:ascii="Bookman Old Style" w:hAnsi="Bookman Old Style" w:cs="Tahoma"/>
              </w:rPr>
              <w:t> </w:t>
            </w:r>
          </w:p>
        </w:tc>
        <w:tc>
          <w:tcPr>
            <w:tcW w:w="340" w:type="dxa"/>
            <w:tcBorders>
              <w:top w:val="single" w:sz="8" w:space="0" w:color="auto"/>
              <w:left w:val="nil"/>
              <w:bottom w:val="single" w:sz="4" w:space="0" w:color="auto"/>
              <w:right w:val="single" w:sz="4" w:space="0" w:color="auto"/>
            </w:tcBorders>
            <w:shd w:val="clear" w:color="auto" w:fill="auto"/>
            <w:noWrap/>
            <w:vAlign w:val="center"/>
            <w:hideMark/>
          </w:tcPr>
          <w:p w:rsidR="00ED69FB" w:rsidRPr="00ED69FB" w:rsidRDefault="00ED69FB" w:rsidP="00ED69FB">
            <w:pPr>
              <w:jc w:val="both"/>
              <w:rPr>
                <w:rFonts w:ascii="Bookman Old Style" w:hAnsi="Bookman Old Style" w:cs="Tahoma"/>
              </w:rPr>
            </w:pPr>
            <w:r w:rsidRPr="00ED69FB">
              <w:rPr>
                <w:rFonts w:ascii="Bookman Old Style" w:hAnsi="Bookman Old Style" w:cs="Tahoma"/>
              </w:rPr>
              <w:t> </w:t>
            </w:r>
          </w:p>
        </w:tc>
        <w:tc>
          <w:tcPr>
            <w:tcW w:w="340" w:type="dxa"/>
            <w:tcBorders>
              <w:top w:val="single" w:sz="8" w:space="0" w:color="auto"/>
              <w:left w:val="nil"/>
              <w:bottom w:val="single" w:sz="4" w:space="0" w:color="auto"/>
              <w:right w:val="single" w:sz="4" w:space="0" w:color="auto"/>
            </w:tcBorders>
            <w:shd w:val="clear" w:color="auto" w:fill="auto"/>
            <w:noWrap/>
            <w:vAlign w:val="center"/>
            <w:hideMark/>
          </w:tcPr>
          <w:p w:rsidR="00ED69FB" w:rsidRPr="00ED69FB" w:rsidRDefault="00ED69FB" w:rsidP="00ED69FB">
            <w:pPr>
              <w:jc w:val="both"/>
              <w:rPr>
                <w:rFonts w:ascii="Bookman Old Style" w:hAnsi="Bookman Old Style" w:cs="Tahoma"/>
              </w:rPr>
            </w:pPr>
            <w:r w:rsidRPr="00ED69FB">
              <w:rPr>
                <w:rFonts w:ascii="Bookman Old Style" w:hAnsi="Bookman Old Style" w:cs="Tahoma"/>
              </w:rPr>
              <w:t> </w:t>
            </w:r>
          </w:p>
        </w:tc>
        <w:tc>
          <w:tcPr>
            <w:tcW w:w="340" w:type="dxa"/>
            <w:tcBorders>
              <w:top w:val="single" w:sz="8" w:space="0" w:color="auto"/>
              <w:left w:val="nil"/>
              <w:bottom w:val="single" w:sz="4" w:space="0" w:color="auto"/>
              <w:right w:val="single" w:sz="4" w:space="0" w:color="auto"/>
            </w:tcBorders>
            <w:shd w:val="clear" w:color="auto" w:fill="auto"/>
            <w:noWrap/>
            <w:vAlign w:val="center"/>
            <w:hideMark/>
          </w:tcPr>
          <w:p w:rsidR="00ED69FB" w:rsidRPr="00ED69FB" w:rsidRDefault="00ED69FB" w:rsidP="00ED69FB">
            <w:pPr>
              <w:jc w:val="both"/>
              <w:rPr>
                <w:rFonts w:ascii="Bookman Old Style" w:hAnsi="Bookman Old Style" w:cs="Tahoma"/>
              </w:rPr>
            </w:pPr>
            <w:r w:rsidRPr="00ED69FB">
              <w:rPr>
                <w:rFonts w:ascii="Bookman Old Style" w:hAnsi="Bookman Old Style" w:cs="Tahoma"/>
              </w:rPr>
              <w:t> </w:t>
            </w:r>
          </w:p>
        </w:tc>
        <w:tc>
          <w:tcPr>
            <w:tcW w:w="340" w:type="dxa"/>
            <w:tcBorders>
              <w:top w:val="single" w:sz="8" w:space="0" w:color="auto"/>
              <w:left w:val="nil"/>
              <w:bottom w:val="single" w:sz="4" w:space="0" w:color="auto"/>
              <w:right w:val="single" w:sz="8" w:space="0" w:color="auto"/>
            </w:tcBorders>
            <w:shd w:val="clear" w:color="auto" w:fill="auto"/>
            <w:noWrap/>
            <w:vAlign w:val="center"/>
            <w:hideMark/>
          </w:tcPr>
          <w:p w:rsidR="00ED69FB" w:rsidRPr="00ED69FB" w:rsidRDefault="00ED69FB" w:rsidP="00ED69FB">
            <w:pPr>
              <w:jc w:val="both"/>
              <w:rPr>
                <w:rFonts w:ascii="Bookman Old Style" w:hAnsi="Bookman Old Style" w:cs="Tahoma"/>
              </w:rPr>
            </w:pPr>
            <w:r w:rsidRPr="00ED69FB">
              <w:rPr>
                <w:rFonts w:ascii="Bookman Old Style" w:hAnsi="Bookman Old Style" w:cs="Tahoma"/>
              </w:rPr>
              <w:t> </w:t>
            </w:r>
          </w:p>
        </w:tc>
        <w:tc>
          <w:tcPr>
            <w:tcW w:w="340" w:type="dxa"/>
            <w:tcBorders>
              <w:top w:val="single" w:sz="8" w:space="0" w:color="auto"/>
              <w:left w:val="nil"/>
              <w:bottom w:val="single" w:sz="4" w:space="0" w:color="auto"/>
              <w:right w:val="single" w:sz="4" w:space="0" w:color="auto"/>
            </w:tcBorders>
            <w:shd w:val="clear" w:color="auto" w:fill="auto"/>
            <w:noWrap/>
            <w:vAlign w:val="center"/>
            <w:hideMark/>
          </w:tcPr>
          <w:p w:rsidR="00ED69FB" w:rsidRPr="00ED69FB" w:rsidRDefault="00ED69FB" w:rsidP="00ED69FB">
            <w:pPr>
              <w:jc w:val="both"/>
              <w:rPr>
                <w:rFonts w:ascii="Bookman Old Style" w:hAnsi="Bookman Old Style" w:cs="Tahoma"/>
              </w:rPr>
            </w:pPr>
            <w:r w:rsidRPr="00ED69FB">
              <w:rPr>
                <w:rFonts w:ascii="Bookman Old Style" w:hAnsi="Bookman Old Style" w:cs="Tahoma"/>
              </w:rPr>
              <w:t> </w:t>
            </w:r>
          </w:p>
        </w:tc>
        <w:tc>
          <w:tcPr>
            <w:tcW w:w="340" w:type="dxa"/>
            <w:tcBorders>
              <w:top w:val="single" w:sz="8" w:space="0" w:color="auto"/>
              <w:left w:val="nil"/>
              <w:bottom w:val="single" w:sz="4" w:space="0" w:color="auto"/>
              <w:right w:val="single" w:sz="4" w:space="0" w:color="auto"/>
            </w:tcBorders>
            <w:shd w:val="clear" w:color="auto" w:fill="auto"/>
            <w:noWrap/>
            <w:vAlign w:val="center"/>
            <w:hideMark/>
          </w:tcPr>
          <w:p w:rsidR="00ED69FB" w:rsidRPr="00ED69FB" w:rsidRDefault="00ED69FB" w:rsidP="00ED69FB">
            <w:pPr>
              <w:jc w:val="both"/>
              <w:rPr>
                <w:rFonts w:ascii="Bookman Old Style" w:hAnsi="Bookman Old Style" w:cs="Tahoma"/>
              </w:rPr>
            </w:pPr>
            <w:r w:rsidRPr="00ED69FB">
              <w:rPr>
                <w:rFonts w:ascii="Bookman Old Style" w:hAnsi="Bookman Old Style" w:cs="Tahoma"/>
              </w:rPr>
              <w:t> </w:t>
            </w:r>
          </w:p>
        </w:tc>
        <w:tc>
          <w:tcPr>
            <w:tcW w:w="340" w:type="dxa"/>
            <w:tcBorders>
              <w:top w:val="single" w:sz="8" w:space="0" w:color="auto"/>
              <w:left w:val="nil"/>
              <w:bottom w:val="single" w:sz="4" w:space="0" w:color="auto"/>
              <w:right w:val="single" w:sz="4" w:space="0" w:color="auto"/>
            </w:tcBorders>
            <w:shd w:val="clear" w:color="auto" w:fill="auto"/>
            <w:noWrap/>
            <w:vAlign w:val="center"/>
            <w:hideMark/>
          </w:tcPr>
          <w:p w:rsidR="00ED69FB" w:rsidRPr="00ED69FB" w:rsidRDefault="00ED69FB" w:rsidP="00ED69FB">
            <w:pPr>
              <w:jc w:val="both"/>
              <w:rPr>
                <w:rFonts w:ascii="Bookman Old Style" w:hAnsi="Bookman Old Style" w:cs="Tahoma"/>
              </w:rPr>
            </w:pPr>
            <w:r w:rsidRPr="00ED69FB">
              <w:rPr>
                <w:rFonts w:ascii="Bookman Old Style" w:hAnsi="Bookman Old Style" w:cs="Tahoma"/>
              </w:rPr>
              <w:t> </w:t>
            </w:r>
          </w:p>
        </w:tc>
        <w:tc>
          <w:tcPr>
            <w:tcW w:w="340" w:type="dxa"/>
            <w:tcBorders>
              <w:top w:val="single" w:sz="8" w:space="0" w:color="auto"/>
              <w:left w:val="nil"/>
              <w:bottom w:val="single" w:sz="4" w:space="0" w:color="auto"/>
              <w:right w:val="single" w:sz="8" w:space="0" w:color="auto"/>
            </w:tcBorders>
            <w:shd w:val="clear" w:color="auto" w:fill="auto"/>
            <w:noWrap/>
            <w:vAlign w:val="center"/>
            <w:hideMark/>
          </w:tcPr>
          <w:p w:rsidR="00ED69FB" w:rsidRPr="00ED69FB" w:rsidRDefault="00ED69FB" w:rsidP="00ED69FB">
            <w:pPr>
              <w:jc w:val="both"/>
              <w:rPr>
                <w:rFonts w:ascii="Bookman Old Style" w:hAnsi="Bookman Old Style" w:cs="Tahoma"/>
              </w:rPr>
            </w:pPr>
            <w:r w:rsidRPr="00ED69FB">
              <w:rPr>
                <w:rFonts w:ascii="Bookman Old Style" w:hAnsi="Bookman Old Style" w:cs="Tahoma"/>
              </w:rPr>
              <w:t> </w:t>
            </w:r>
          </w:p>
        </w:tc>
        <w:tc>
          <w:tcPr>
            <w:tcW w:w="340" w:type="dxa"/>
            <w:tcBorders>
              <w:top w:val="single" w:sz="8" w:space="0" w:color="auto"/>
              <w:left w:val="nil"/>
              <w:bottom w:val="single" w:sz="4" w:space="0" w:color="auto"/>
              <w:right w:val="single" w:sz="4" w:space="0" w:color="auto"/>
            </w:tcBorders>
            <w:shd w:val="clear" w:color="auto" w:fill="auto"/>
            <w:noWrap/>
            <w:vAlign w:val="center"/>
            <w:hideMark/>
          </w:tcPr>
          <w:p w:rsidR="00ED69FB" w:rsidRPr="00ED69FB" w:rsidRDefault="00ED69FB" w:rsidP="00ED69FB">
            <w:pPr>
              <w:jc w:val="both"/>
              <w:rPr>
                <w:rFonts w:ascii="Bookman Old Style" w:hAnsi="Bookman Old Style" w:cs="Tahoma"/>
              </w:rPr>
            </w:pPr>
            <w:r w:rsidRPr="00ED69FB">
              <w:rPr>
                <w:rFonts w:ascii="Bookman Old Style" w:hAnsi="Bookman Old Style" w:cs="Tahoma"/>
              </w:rPr>
              <w:t> </w:t>
            </w:r>
          </w:p>
        </w:tc>
        <w:tc>
          <w:tcPr>
            <w:tcW w:w="340" w:type="dxa"/>
            <w:tcBorders>
              <w:top w:val="single" w:sz="8" w:space="0" w:color="auto"/>
              <w:left w:val="nil"/>
              <w:bottom w:val="single" w:sz="4" w:space="0" w:color="auto"/>
              <w:right w:val="single" w:sz="4" w:space="0" w:color="auto"/>
            </w:tcBorders>
            <w:shd w:val="clear" w:color="auto" w:fill="auto"/>
            <w:noWrap/>
            <w:vAlign w:val="center"/>
            <w:hideMark/>
          </w:tcPr>
          <w:p w:rsidR="00ED69FB" w:rsidRPr="00ED69FB" w:rsidRDefault="00ED69FB" w:rsidP="00ED69FB">
            <w:pPr>
              <w:jc w:val="both"/>
              <w:rPr>
                <w:rFonts w:ascii="Bookman Old Style" w:hAnsi="Bookman Old Style" w:cs="Tahoma"/>
              </w:rPr>
            </w:pPr>
            <w:r w:rsidRPr="00ED69FB">
              <w:rPr>
                <w:rFonts w:ascii="Bookman Old Style" w:hAnsi="Bookman Old Style" w:cs="Tahoma"/>
              </w:rPr>
              <w:t> </w:t>
            </w:r>
          </w:p>
        </w:tc>
        <w:tc>
          <w:tcPr>
            <w:tcW w:w="340" w:type="dxa"/>
            <w:tcBorders>
              <w:top w:val="single" w:sz="8" w:space="0" w:color="auto"/>
              <w:left w:val="nil"/>
              <w:bottom w:val="single" w:sz="4" w:space="0" w:color="auto"/>
              <w:right w:val="single" w:sz="4" w:space="0" w:color="auto"/>
            </w:tcBorders>
            <w:shd w:val="clear" w:color="auto" w:fill="auto"/>
            <w:noWrap/>
            <w:vAlign w:val="center"/>
            <w:hideMark/>
          </w:tcPr>
          <w:p w:rsidR="00ED69FB" w:rsidRPr="00ED69FB" w:rsidRDefault="00ED69FB" w:rsidP="00ED69FB">
            <w:pPr>
              <w:jc w:val="both"/>
              <w:rPr>
                <w:rFonts w:ascii="Bookman Old Style" w:hAnsi="Bookman Old Style" w:cs="Tahoma"/>
              </w:rPr>
            </w:pPr>
            <w:r w:rsidRPr="00ED69FB">
              <w:rPr>
                <w:rFonts w:ascii="Bookman Old Style" w:hAnsi="Bookman Old Style" w:cs="Tahoma"/>
              </w:rPr>
              <w:t> </w:t>
            </w:r>
          </w:p>
        </w:tc>
        <w:tc>
          <w:tcPr>
            <w:tcW w:w="340" w:type="dxa"/>
            <w:tcBorders>
              <w:top w:val="single" w:sz="8" w:space="0" w:color="auto"/>
              <w:left w:val="nil"/>
              <w:bottom w:val="single" w:sz="4" w:space="0" w:color="auto"/>
              <w:right w:val="single" w:sz="8" w:space="0" w:color="auto"/>
            </w:tcBorders>
            <w:shd w:val="clear" w:color="auto" w:fill="auto"/>
            <w:noWrap/>
            <w:vAlign w:val="center"/>
            <w:hideMark/>
          </w:tcPr>
          <w:p w:rsidR="00ED69FB" w:rsidRPr="00ED69FB" w:rsidRDefault="00ED69FB" w:rsidP="00ED69FB">
            <w:pPr>
              <w:jc w:val="both"/>
              <w:rPr>
                <w:rFonts w:ascii="Bookman Old Style" w:hAnsi="Bookman Old Style" w:cs="Tahoma"/>
              </w:rPr>
            </w:pPr>
            <w:r w:rsidRPr="00ED69FB">
              <w:rPr>
                <w:rFonts w:ascii="Bookman Old Style" w:hAnsi="Bookman Old Style" w:cs="Tahoma"/>
              </w:rPr>
              <w:t> </w:t>
            </w:r>
          </w:p>
        </w:tc>
      </w:tr>
      <w:tr w:rsidR="00ED69FB" w:rsidRPr="00ED69FB" w:rsidTr="00ED69FB">
        <w:trPr>
          <w:trHeight w:val="810"/>
        </w:trPr>
        <w:tc>
          <w:tcPr>
            <w:tcW w:w="940" w:type="dxa"/>
            <w:tcBorders>
              <w:top w:val="single" w:sz="8" w:space="0" w:color="auto"/>
              <w:left w:val="single" w:sz="4" w:space="0" w:color="auto"/>
              <w:bottom w:val="single" w:sz="4" w:space="0" w:color="auto"/>
              <w:right w:val="single" w:sz="4" w:space="0" w:color="auto"/>
            </w:tcBorders>
            <w:shd w:val="clear" w:color="auto" w:fill="auto"/>
            <w:noWrap/>
            <w:vAlign w:val="center"/>
            <w:hideMark/>
          </w:tcPr>
          <w:p w:rsidR="00ED69FB" w:rsidRPr="00ED69FB" w:rsidRDefault="00ED69FB" w:rsidP="00ED69FB">
            <w:pPr>
              <w:jc w:val="both"/>
              <w:rPr>
                <w:rFonts w:ascii="Bookman Old Style" w:hAnsi="Bookman Old Style" w:cs="Tahoma"/>
                <w:b/>
                <w:bCs/>
              </w:rPr>
            </w:pPr>
            <w:r w:rsidRPr="00ED69FB">
              <w:rPr>
                <w:rFonts w:ascii="Bookman Old Style" w:hAnsi="Bookman Old Style" w:cs="Tahoma"/>
                <w:b/>
                <w:bCs/>
              </w:rPr>
              <w:t xml:space="preserve">Delais </w:t>
            </w:r>
          </w:p>
        </w:tc>
        <w:tc>
          <w:tcPr>
            <w:tcW w:w="920" w:type="dxa"/>
            <w:tcBorders>
              <w:top w:val="single" w:sz="8" w:space="0" w:color="auto"/>
              <w:left w:val="nil"/>
              <w:bottom w:val="single" w:sz="4" w:space="0" w:color="auto"/>
              <w:right w:val="single" w:sz="4" w:space="0" w:color="auto"/>
            </w:tcBorders>
            <w:shd w:val="clear" w:color="auto" w:fill="auto"/>
            <w:noWrap/>
            <w:vAlign w:val="center"/>
            <w:hideMark/>
          </w:tcPr>
          <w:p w:rsidR="00ED69FB" w:rsidRPr="00ED69FB" w:rsidRDefault="00ED69FB" w:rsidP="00ED69FB">
            <w:pPr>
              <w:jc w:val="both"/>
              <w:rPr>
                <w:rFonts w:ascii="Bookman Old Style" w:hAnsi="Bookman Old Style" w:cs="Tahoma"/>
                <w:b/>
                <w:bCs/>
              </w:rPr>
            </w:pPr>
            <w:r w:rsidRPr="00ED69FB">
              <w:rPr>
                <w:rFonts w:ascii="Bookman Old Style" w:hAnsi="Bookman Old Style" w:cs="Tahoma"/>
                <w:b/>
                <w:bCs/>
              </w:rPr>
              <w:t>Debut</w:t>
            </w:r>
          </w:p>
        </w:tc>
        <w:tc>
          <w:tcPr>
            <w:tcW w:w="1000" w:type="dxa"/>
            <w:tcBorders>
              <w:top w:val="single" w:sz="8" w:space="0" w:color="auto"/>
              <w:left w:val="nil"/>
              <w:bottom w:val="single" w:sz="4" w:space="0" w:color="auto"/>
              <w:right w:val="single" w:sz="4" w:space="0" w:color="auto"/>
            </w:tcBorders>
            <w:shd w:val="clear" w:color="auto" w:fill="auto"/>
            <w:noWrap/>
            <w:vAlign w:val="center"/>
            <w:hideMark/>
          </w:tcPr>
          <w:p w:rsidR="00ED69FB" w:rsidRPr="00ED69FB" w:rsidRDefault="00ED69FB" w:rsidP="00ED69FB">
            <w:pPr>
              <w:jc w:val="both"/>
              <w:rPr>
                <w:rFonts w:ascii="Bookman Old Style" w:hAnsi="Bookman Old Style" w:cs="Tahoma"/>
                <w:b/>
                <w:bCs/>
              </w:rPr>
            </w:pPr>
            <w:r w:rsidRPr="00ED69FB">
              <w:rPr>
                <w:rFonts w:ascii="Bookman Old Style" w:hAnsi="Bookman Old Style" w:cs="Tahoma"/>
                <w:b/>
                <w:bCs/>
              </w:rPr>
              <w:t>%</w:t>
            </w:r>
          </w:p>
        </w:tc>
        <w:tc>
          <w:tcPr>
            <w:tcW w:w="1440" w:type="dxa"/>
            <w:tcBorders>
              <w:top w:val="nil"/>
              <w:left w:val="single" w:sz="8" w:space="0" w:color="auto"/>
              <w:bottom w:val="single" w:sz="4" w:space="0" w:color="auto"/>
              <w:right w:val="single" w:sz="8" w:space="0" w:color="auto"/>
            </w:tcBorders>
            <w:shd w:val="clear" w:color="auto" w:fill="auto"/>
            <w:noWrap/>
            <w:vAlign w:val="center"/>
            <w:hideMark/>
          </w:tcPr>
          <w:p w:rsidR="00ED69FB" w:rsidRPr="00ED69FB" w:rsidRDefault="00ED69FB" w:rsidP="00ED69FB">
            <w:pPr>
              <w:jc w:val="both"/>
              <w:rPr>
                <w:rFonts w:ascii="Bookman Old Style" w:hAnsi="Bookman Old Style" w:cs="Tahoma"/>
                <w:b/>
                <w:bCs/>
              </w:rPr>
            </w:pPr>
            <w:r w:rsidRPr="00ED69FB">
              <w:rPr>
                <w:rFonts w:ascii="Bookman Old Style" w:hAnsi="Bookman Old Style" w:cs="Tahoma"/>
                <w:b/>
                <w:bCs/>
              </w:rPr>
              <w:t>de travaux</w:t>
            </w:r>
          </w:p>
        </w:tc>
        <w:tc>
          <w:tcPr>
            <w:tcW w:w="634" w:type="dxa"/>
            <w:tcBorders>
              <w:top w:val="nil"/>
              <w:left w:val="nil"/>
              <w:bottom w:val="single" w:sz="4" w:space="0" w:color="auto"/>
              <w:right w:val="single" w:sz="4" w:space="0" w:color="auto"/>
            </w:tcBorders>
            <w:shd w:val="clear" w:color="auto" w:fill="auto"/>
            <w:noWrap/>
            <w:vAlign w:val="center"/>
            <w:hideMark/>
          </w:tcPr>
          <w:p w:rsidR="00ED69FB" w:rsidRPr="00ED69FB" w:rsidRDefault="00ED69FB" w:rsidP="00ED69FB">
            <w:pPr>
              <w:jc w:val="both"/>
              <w:rPr>
                <w:rFonts w:ascii="Bookman Old Style" w:hAnsi="Bookman Old Style" w:cs="Tahoma"/>
                <w:b/>
                <w:bCs/>
              </w:rPr>
            </w:pPr>
            <w:r w:rsidRPr="00ED69FB">
              <w:rPr>
                <w:rFonts w:ascii="Bookman Old Style" w:hAnsi="Bookman Old Style" w:cs="Tahoma"/>
                <w:b/>
                <w:bCs/>
              </w:rPr>
              <w:t> </w:t>
            </w:r>
          </w:p>
        </w:tc>
        <w:tc>
          <w:tcPr>
            <w:tcW w:w="634" w:type="dxa"/>
            <w:tcBorders>
              <w:top w:val="nil"/>
              <w:left w:val="nil"/>
              <w:bottom w:val="single" w:sz="4" w:space="0" w:color="auto"/>
              <w:right w:val="single" w:sz="4" w:space="0" w:color="auto"/>
            </w:tcBorders>
            <w:shd w:val="clear" w:color="auto" w:fill="auto"/>
            <w:noWrap/>
            <w:vAlign w:val="center"/>
            <w:hideMark/>
          </w:tcPr>
          <w:p w:rsidR="00ED69FB" w:rsidRPr="00ED69FB" w:rsidRDefault="00ED69FB" w:rsidP="00ED69FB">
            <w:pPr>
              <w:jc w:val="both"/>
              <w:rPr>
                <w:rFonts w:ascii="Bookman Old Style" w:hAnsi="Bookman Old Style" w:cs="Tahoma"/>
                <w:b/>
                <w:bCs/>
              </w:rPr>
            </w:pPr>
            <w:r w:rsidRPr="00ED69FB">
              <w:rPr>
                <w:rFonts w:ascii="Bookman Old Style" w:hAnsi="Bookman Old Style" w:cs="Tahoma"/>
                <w:b/>
                <w:bCs/>
              </w:rPr>
              <w:t> </w:t>
            </w:r>
          </w:p>
        </w:tc>
        <w:tc>
          <w:tcPr>
            <w:tcW w:w="440" w:type="dxa"/>
            <w:tcBorders>
              <w:top w:val="nil"/>
              <w:left w:val="nil"/>
              <w:bottom w:val="single" w:sz="4" w:space="0" w:color="auto"/>
              <w:right w:val="single" w:sz="4" w:space="0" w:color="auto"/>
            </w:tcBorders>
            <w:shd w:val="clear" w:color="auto" w:fill="auto"/>
            <w:noWrap/>
            <w:vAlign w:val="center"/>
            <w:hideMark/>
          </w:tcPr>
          <w:p w:rsidR="00ED69FB" w:rsidRPr="00ED69FB" w:rsidRDefault="00ED69FB" w:rsidP="00ED69FB">
            <w:pPr>
              <w:jc w:val="both"/>
              <w:rPr>
                <w:rFonts w:ascii="Bookman Old Style" w:hAnsi="Bookman Old Style" w:cs="Tahoma"/>
                <w:b/>
                <w:bCs/>
              </w:rPr>
            </w:pPr>
            <w:r w:rsidRPr="00ED69FB">
              <w:rPr>
                <w:rFonts w:ascii="Bookman Old Style" w:hAnsi="Bookman Old Style" w:cs="Tahoma"/>
                <w:b/>
                <w:bCs/>
              </w:rPr>
              <w:t> </w:t>
            </w:r>
          </w:p>
        </w:tc>
        <w:tc>
          <w:tcPr>
            <w:tcW w:w="440" w:type="dxa"/>
            <w:tcBorders>
              <w:top w:val="nil"/>
              <w:left w:val="nil"/>
              <w:bottom w:val="single" w:sz="4" w:space="0" w:color="auto"/>
              <w:right w:val="single" w:sz="8" w:space="0" w:color="auto"/>
            </w:tcBorders>
            <w:shd w:val="clear" w:color="auto" w:fill="auto"/>
            <w:noWrap/>
            <w:vAlign w:val="center"/>
            <w:hideMark/>
          </w:tcPr>
          <w:p w:rsidR="00ED69FB" w:rsidRPr="00ED69FB" w:rsidRDefault="00ED69FB" w:rsidP="00ED69FB">
            <w:pPr>
              <w:jc w:val="both"/>
              <w:rPr>
                <w:rFonts w:ascii="Bookman Old Style" w:hAnsi="Bookman Old Style" w:cs="Tahoma"/>
              </w:rPr>
            </w:pPr>
            <w:r w:rsidRPr="00ED69FB">
              <w:rPr>
                <w:rFonts w:ascii="Bookman Old Style" w:hAnsi="Bookman Old Style" w:cs="Tahoma"/>
              </w:rPr>
              <w:t> </w:t>
            </w:r>
          </w:p>
        </w:tc>
        <w:tc>
          <w:tcPr>
            <w:tcW w:w="400" w:type="dxa"/>
            <w:tcBorders>
              <w:top w:val="nil"/>
              <w:left w:val="nil"/>
              <w:bottom w:val="single" w:sz="4" w:space="0" w:color="auto"/>
              <w:right w:val="single" w:sz="4" w:space="0" w:color="auto"/>
            </w:tcBorders>
            <w:shd w:val="clear" w:color="auto" w:fill="auto"/>
            <w:noWrap/>
            <w:vAlign w:val="center"/>
            <w:hideMark/>
          </w:tcPr>
          <w:p w:rsidR="00ED69FB" w:rsidRPr="00ED69FB" w:rsidRDefault="00ED69FB" w:rsidP="00ED69FB">
            <w:pPr>
              <w:jc w:val="both"/>
              <w:rPr>
                <w:rFonts w:ascii="Bookman Old Style" w:hAnsi="Bookman Old Style" w:cs="Tahoma"/>
              </w:rPr>
            </w:pPr>
            <w:r w:rsidRPr="00ED69FB">
              <w:rPr>
                <w:rFonts w:ascii="Bookman Old Style" w:hAnsi="Bookman Old Style" w:cs="Tahoma"/>
              </w:rPr>
              <w:t> </w:t>
            </w:r>
          </w:p>
        </w:tc>
        <w:tc>
          <w:tcPr>
            <w:tcW w:w="400" w:type="dxa"/>
            <w:tcBorders>
              <w:top w:val="nil"/>
              <w:left w:val="nil"/>
              <w:bottom w:val="single" w:sz="4" w:space="0" w:color="auto"/>
              <w:right w:val="single" w:sz="8" w:space="0" w:color="auto"/>
            </w:tcBorders>
            <w:shd w:val="clear" w:color="auto" w:fill="auto"/>
            <w:noWrap/>
            <w:vAlign w:val="center"/>
            <w:hideMark/>
          </w:tcPr>
          <w:p w:rsidR="00ED69FB" w:rsidRPr="00ED69FB" w:rsidRDefault="00ED69FB" w:rsidP="00ED69FB">
            <w:pPr>
              <w:jc w:val="both"/>
              <w:rPr>
                <w:rFonts w:ascii="Bookman Old Style" w:hAnsi="Bookman Old Style" w:cs="Tahoma"/>
              </w:rPr>
            </w:pPr>
            <w:r w:rsidRPr="00ED69FB">
              <w:rPr>
                <w:rFonts w:ascii="Bookman Old Style" w:hAnsi="Bookman Old Style" w:cs="Tahoma"/>
              </w:rPr>
              <w:t> </w:t>
            </w:r>
          </w:p>
        </w:tc>
        <w:tc>
          <w:tcPr>
            <w:tcW w:w="340" w:type="dxa"/>
            <w:tcBorders>
              <w:top w:val="nil"/>
              <w:left w:val="nil"/>
              <w:bottom w:val="single" w:sz="4" w:space="0" w:color="auto"/>
              <w:right w:val="single" w:sz="4" w:space="0" w:color="auto"/>
            </w:tcBorders>
            <w:shd w:val="clear" w:color="auto" w:fill="auto"/>
            <w:noWrap/>
            <w:vAlign w:val="center"/>
            <w:hideMark/>
          </w:tcPr>
          <w:p w:rsidR="00ED69FB" w:rsidRPr="00ED69FB" w:rsidRDefault="00ED69FB" w:rsidP="00ED69FB">
            <w:pPr>
              <w:jc w:val="both"/>
              <w:rPr>
                <w:rFonts w:ascii="Bookman Old Style" w:hAnsi="Bookman Old Style" w:cs="Tahoma"/>
              </w:rPr>
            </w:pPr>
            <w:r w:rsidRPr="00ED69FB">
              <w:rPr>
                <w:rFonts w:ascii="Bookman Old Style" w:hAnsi="Bookman Old Style" w:cs="Tahoma"/>
              </w:rPr>
              <w:t> </w:t>
            </w:r>
          </w:p>
        </w:tc>
        <w:tc>
          <w:tcPr>
            <w:tcW w:w="340" w:type="dxa"/>
            <w:tcBorders>
              <w:top w:val="nil"/>
              <w:left w:val="nil"/>
              <w:bottom w:val="single" w:sz="4" w:space="0" w:color="auto"/>
              <w:right w:val="single" w:sz="4" w:space="0" w:color="auto"/>
            </w:tcBorders>
            <w:shd w:val="clear" w:color="auto" w:fill="auto"/>
            <w:noWrap/>
            <w:vAlign w:val="center"/>
            <w:hideMark/>
          </w:tcPr>
          <w:p w:rsidR="00ED69FB" w:rsidRPr="00ED69FB" w:rsidRDefault="00ED69FB" w:rsidP="00ED69FB">
            <w:pPr>
              <w:jc w:val="both"/>
              <w:rPr>
                <w:rFonts w:ascii="Bookman Old Style" w:hAnsi="Bookman Old Style" w:cs="Tahoma"/>
              </w:rPr>
            </w:pPr>
            <w:r w:rsidRPr="00ED69FB">
              <w:rPr>
                <w:rFonts w:ascii="Bookman Old Style" w:hAnsi="Bookman Old Style" w:cs="Tahoma"/>
              </w:rPr>
              <w:t> </w:t>
            </w:r>
          </w:p>
        </w:tc>
        <w:tc>
          <w:tcPr>
            <w:tcW w:w="340" w:type="dxa"/>
            <w:tcBorders>
              <w:top w:val="nil"/>
              <w:left w:val="nil"/>
              <w:bottom w:val="single" w:sz="4" w:space="0" w:color="auto"/>
              <w:right w:val="single" w:sz="4" w:space="0" w:color="auto"/>
            </w:tcBorders>
            <w:shd w:val="clear" w:color="auto" w:fill="auto"/>
            <w:noWrap/>
            <w:vAlign w:val="center"/>
            <w:hideMark/>
          </w:tcPr>
          <w:p w:rsidR="00ED69FB" w:rsidRPr="00ED69FB" w:rsidRDefault="00ED69FB" w:rsidP="00ED69FB">
            <w:pPr>
              <w:jc w:val="both"/>
              <w:rPr>
                <w:rFonts w:ascii="Bookman Old Style" w:hAnsi="Bookman Old Style" w:cs="Tahoma"/>
              </w:rPr>
            </w:pPr>
            <w:r w:rsidRPr="00ED69FB">
              <w:rPr>
                <w:rFonts w:ascii="Bookman Old Style" w:hAnsi="Bookman Old Style" w:cs="Tahoma"/>
              </w:rPr>
              <w:t> </w:t>
            </w:r>
          </w:p>
        </w:tc>
        <w:tc>
          <w:tcPr>
            <w:tcW w:w="340" w:type="dxa"/>
            <w:tcBorders>
              <w:top w:val="nil"/>
              <w:left w:val="nil"/>
              <w:bottom w:val="single" w:sz="4" w:space="0" w:color="auto"/>
              <w:right w:val="single" w:sz="8" w:space="0" w:color="auto"/>
            </w:tcBorders>
            <w:shd w:val="clear" w:color="auto" w:fill="auto"/>
            <w:noWrap/>
            <w:vAlign w:val="center"/>
            <w:hideMark/>
          </w:tcPr>
          <w:p w:rsidR="00ED69FB" w:rsidRPr="00ED69FB" w:rsidRDefault="00ED69FB" w:rsidP="00ED69FB">
            <w:pPr>
              <w:jc w:val="both"/>
              <w:rPr>
                <w:rFonts w:ascii="Bookman Old Style" w:hAnsi="Bookman Old Style" w:cs="Tahoma"/>
              </w:rPr>
            </w:pPr>
            <w:r w:rsidRPr="00ED69FB">
              <w:rPr>
                <w:rFonts w:ascii="Bookman Old Style" w:hAnsi="Bookman Old Style" w:cs="Tahoma"/>
              </w:rPr>
              <w:t> </w:t>
            </w:r>
          </w:p>
        </w:tc>
        <w:tc>
          <w:tcPr>
            <w:tcW w:w="340" w:type="dxa"/>
            <w:tcBorders>
              <w:top w:val="nil"/>
              <w:left w:val="nil"/>
              <w:bottom w:val="single" w:sz="4" w:space="0" w:color="auto"/>
              <w:right w:val="single" w:sz="4" w:space="0" w:color="auto"/>
            </w:tcBorders>
            <w:shd w:val="clear" w:color="auto" w:fill="auto"/>
            <w:noWrap/>
            <w:vAlign w:val="center"/>
            <w:hideMark/>
          </w:tcPr>
          <w:p w:rsidR="00ED69FB" w:rsidRPr="00ED69FB" w:rsidRDefault="00ED69FB" w:rsidP="00ED69FB">
            <w:pPr>
              <w:jc w:val="both"/>
              <w:rPr>
                <w:rFonts w:ascii="Bookman Old Style" w:hAnsi="Bookman Old Style" w:cs="Tahoma"/>
              </w:rPr>
            </w:pPr>
            <w:r w:rsidRPr="00ED69FB">
              <w:rPr>
                <w:rFonts w:ascii="Bookman Old Style" w:hAnsi="Bookman Old Style" w:cs="Tahoma"/>
              </w:rPr>
              <w:t> </w:t>
            </w:r>
          </w:p>
        </w:tc>
        <w:tc>
          <w:tcPr>
            <w:tcW w:w="340" w:type="dxa"/>
            <w:tcBorders>
              <w:top w:val="nil"/>
              <w:left w:val="nil"/>
              <w:bottom w:val="single" w:sz="4" w:space="0" w:color="auto"/>
              <w:right w:val="single" w:sz="4" w:space="0" w:color="auto"/>
            </w:tcBorders>
            <w:shd w:val="clear" w:color="auto" w:fill="auto"/>
            <w:noWrap/>
            <w:vAlign w:val="center"/>
            <w:hideMark/>
          </w:tcPr>
          <w:p w:rsidR="00ED69FB" w:rsidRPr="00ED69FB" w:rsidRDefault="00ED69FB" w:rsidP="00ED69FB">
            <w:pPr>
              <w:jc w:val="both"/>
              <w:rPr>
                <w:rFonts w:ascii="Bookman Old Style" w:hAnsi="Bookman Old Style" w:cs="Tahoma"/>
              </w:rPr>
            </w:pPr>
            <w:r w:rsidRPr="00ED69FB">
              <w:rPr>
                <w:rFonts w:ascii="Bookman Old Style" w:hAnsi="Bookman Old Style" w:cs="Tahoma"/>
              </w:rPr>
              <w:t> </w:t>
            </w:r>
          </w:p>
        </w:tc>
        <w:tc>
          <w:tcPr>
            <w:tcW w:w="340" w:type="dxa"/>
            <w:tcBorders>
              <w:top w:val="nil"/>
              <w:left w:val="nil"/>
              <w:bottom w:val="single" w:sz="4" w:space="0" w:color="auto"/>
              <w:right w:val="single" w:sz="4" w:space="0" w:color="auto"/>
            </w:tcBorders>
            <w:shd w:val="clear" w:color="auto" w:fill="auto"/>
            <w:noWrap/>
            <w:vAlign w:val="center"/>
            <w:hideMark/>
          </w:tcPr>
          <w:p w:rsidR="00ED69FB" w:rsidRPr="00ED69FB" w:rsidRDefault="00ED69FB" w:rsidP="00ED69FB">
            <w:pPr>
              <w:jc w:val="both"/>
              <w:rPr>
                <w:rFonts w:ascii="Bookman Old Style" w:hAnsi="Bookman Old Style" w:cs="Tahoma"/>
              </w:rPr>
            </w:pPr>
            <w:r w:rsidRPr="00ED69FB">
              <w:rPr>
                <w:rFonts w:ascii="Bookman Old Style" w:hAnsi="Bookman Old Style" w:cs="Tahoma"/>
              </w:rPr>
              <w:t> </w:t>
            </w:r>
          </w:p>
        </w:tc>
        <w:tc>
          <w:tcPr>
            <w:tcW w:w="340" w:type="dxa"/>
            <w:tcBorders>
              <w:top w:val="nil"/>
              <w:left w:val="nil"/>
              <w:bottom w:val="single" w:sz="4" w:space="0" w:color="auto"/>
              <w:right w:val="single" w:sz="8" w:space="0" w:color="auto"/>
            </w:tcBorders>
            <w:shd w:val="clear" w:color="auto" w:fill="auto"/>
            <w:noWrap/>
            <w:vAlign w:val="center"/>
            <w:hideMark/>
          </w:tcPr>
          <w:p w:rsidR="00ED69FB" w:rsidRPr="00ED69FB" w:rsidRDefault="00ED69FB" w:rsidP="00ED69FB">
            <w:pPr>
              <w:jc w:val="both"/>
              <w:rPr>
                <w:rFonts w:ascii="Bookman Old Style" w:hAnsi="Bookman Old Style" w:cs="Tahoma"/>
              </w:rPr>
            </w:pPr>
            <w:r w:rsidRPr="00ED69FB">
              <w:rPr>
                <w:rFonts w:ascii="Bookman Old Style" w:hAnsi="Bookman Old Style" w:cs="Tahoma"/>
              </w:rPr>
              <w:t> </w:t>
            </w:r>
          </w:p>
        </w:tc>
        <w:tc>
          <w:tcPr>
            <w:tcW w:w="340" w:type="dxa"/>
            <w:tcBorders>
              <w:top w:val="nil"/>
              <w:left w:val="nil"/>
              <w:bottom w:val="single" w:sz="4" w:space="0" w:color="auto"/>
              <w:right w:val="single" w:sz="4" w:space="0" w:color="auto"/>
            </w:tcBorders>
            <w:shd w:val="clear" w:color="auto" w:fill="auto"/>
            <w:noWrap/>
            <w:vAlign w:val="center"/>
            <w:hideMark/>
          </w:tcPr>
          <w:p w:rsidR="00ED69FB" w:rsidRPr="00ED69FB" w:rsidRDefault="00ED69FB" w:rsidP="00ED69FB">
            <w:pPr>
              <w:jc w:val="both"/>
              <w:rPr>
                <w:rFonts w:ascii="Bookman Old Style" w:hAnsi="Bookman Old Style" w:cs="Tahoma"/>
              </w:rPr>
            </w:pPr>
            <w:r w:rsidRPr="00ED69FB">
              <w:rPr>
                <w:rFonts w:ascii="Bookman Old Style" w:hAnsi="Bookman Old Style" w:cs="Tahoma"/>
              </w:rPr>
              <w:t> </w:t>
            </w:r>
          </w:p>
        </w:tc>
        <w:tc>
          <w:tcPr>
            <w:tcW w:w="340" w:type="dxa"/>
            <w:tcBorders>
              <w:top w:val="nil"/>
              <w:left w:val="nil"/>
              <w:bottom w:val="single" w:sz="4" w:space="0" w:color="auto"/>
              <w:right w:val="single" w:sz="4" w:space="0" w:color="auto"/>
            </w:tcBorders>
            <w:shd w:val="clear" w:color="auto" w:fill="auto"/>
            <w:noWrap/>
            <w:vAlign w:val="center"/>
            <w:hideMark/>
          </w:tcPr>
          <w:p w:rsidR="00ED69FB" w:rsidRPr="00ED69FB" w:rsidRDefault="00ED69FB" w:rsidP="00ED69FB">
            <w:pPr>
              <w:jc w:val="both"/>
              <w:rPr>
                <w:rFonts w:ascii="Bookman Old Style" w:hAnsi="Bookman Old Style" w:cs="Tahoma"/>
              </w:rPr>
            </w:pPr>
            <w:r w:rsidRPr="00ED69FB">
              <w:rPr>
                <w:rFonts w:ascii="Bookman Old Style" w:hAnsi="Bookman Old Style" w:cs="Tahoma"/>
              </w:rPr>
              <w:t> </w:t>
            </w:r>
          </w:p>
        </w:tc>
        <w:tc>
          <w:tcPr>
            <w:tcW w:w="340" w:type="dxa"/>
            <w:tcBorders>
              <w:top w:val="nil"/>
              <w:left w:val="nil"/>
              <w:bottom w:val="single" w:sz="4" w:space="0" w:color="auto"/>
              <w:right w:val="single" w:sz="4" w:space="0" w:color="auto"/>
            </w:tcBorders>
            <w:shd w:val="clear" w:color="auto" w:fill="auto"/>
            <w:noWrap/>
            <w:vAlign w:val="center"/>
            <w:hideMark/>
          </w:tcPr>
          <w:p w:rsidR="00ED69FB" w:rsidRPr="00ED69FB" w:rsidRDefault="00ED69FB" w:rsidP="00ED69FB">
            <w:pPr>
              <w:jc w:val="both"/>
              <w:rPr>
                <w:rFonts w:ascii="Bookman Old Style" w:hAnsi="Bookman Old Style" w:cs="Tahoma"/>
              </w:rPr>
            </w:pPr>
            <w:r w:rsidRPr="00ED69FB">
              <w:rPr>
                <w:rFonts w:ascii="Bookman Old Style" w:hAnsi="Bookman Old Style" w:cs="Tahoma"/>
              </w:rPr>
              <w:t> </w:t>
            </w:r>
          </w:p>
        </w:tc>
        <w:tc>
          <w:tcPr>
            <w:tcW w:w="340" w:type="dxa"/>
            <w:tcBorders>
              <w:top w:val="nil"/>
              <w:left w:val="nil"/>
              <w:bottom w:val="single" w:sz="4" w:space="0" w:color="auto"/>
              <w:right w:val="single" w:sz="8" w:space="0" w:color="auto"/>
            </w:tcBorders>
            <w:shd w:val="clear" w:color="auto" w:fill="auto"/>
            <w:noWrap/>
            <w:vAlign w:val="center"/>
            <w:hideMark/>
          </w:tcPr>
          <w:p w:rsidR="00ED69FB" w:rsidRPr="00ED69FB" w:rsidRDefault="00ED69FB" w:rsidP="00ED69FB">
            <w:pPr>
              <w:jc w:val="both"/>
              <w:rPr>
                <w:rFonts w:ascii="Bookman Old Style" w:hAnsi="Bookman Old Style" w:cs="Tahoma"/>
              </w:rPr>
            </w:pPr>
            <w:r w:rsidRPr="00ED69FB">
              <w:rPr>
                <w:rFonts w:ascii="Bookman Old Style" w:hAnsi="Bookman Old Style" w:cs="Tahoma"/>
              </w:rPr>
              <w:t> </w:t>
            </w:r>
          </w:p>
        </w:tc>
        <w:tc>
          <w:tcPr>
            <w:tcW w:w="340" w:type="dxa"/>
            <w:tcBorders>
              <w:top w:val="nil"/>
              <w:left w:val="nil"/>
              <w:bottom w:val="single" w:sz="4" w:space="0" w:color="auto"/>
              <w:right w:val="single" w:sz="4" w:space="0" w:color="auto"/>
            </w:tcBorders>
            <w:shd w:val="clear" w:color="auto" w:fill="auto"/>
            <w:noWrap/>
            <w:vAlign w:val="center"/>
            <w:hideMark/>
          </w:tcPr>
          <w:p w:rsidR="00ED69FB" w:rsidRPr="00ED69FB" w:rsidRDefault="00ED69FB" w:rsidP="00ED69FB">
            <w:pPr>
              <w:jc w:val="both"/>
              <w:rPr>
                <w:rFonts w:ascii="Bookman Old Style" w:hAnsi="Bookman Old Style" w:cs="Tahoma"/>
              </w:rPr>
            </w:pPr>
            <w:r w:rsidRPr="00ED69FB">
              <w:rPr>
                <w:rFonts w:ascii="Bookman Old Style" w:hAnsi="Bookman Old Style" w:cs="Tahoma"/>
              </w:rPr>
              <w:t> </w:t>
            </w:r>
          </w:p>
        </w:tc>
        <w:tc>
          <w:tcPr>
            <w:tcW w:w="340" w:type="dxa"/>
            <w:tcBorders>
              <w:top w:val="nil"/>
              <w:left w:val="nil"/>
              <w:bottom w:val="single" w:sz="4" w:space="0" w:color="auto"/>
              <w:right w:val="single" w:sz="4" w:space="0" w:color="auto"/>
            </w:tcBorders>
            <w:shd w:val="clear" w:color="auto" w:fill="auto"/>
            <w:noWrap/>
            <w:vAlign w:val="center"/>
            <w:hideMark/>
          </w:tcPr>
          <w:p w:rsidR="00ED69FB" w:rsidRPr="00ED69FB" w:rsidRDefault="00ED69FB" w:rsidP="00ED69FB">
            <w:pPr>
              <w:jc w:val="both"/>
              <w:rPr>
                <w:rFonts w:ascii="Bookman Old Style" w:hAnsi="Bookman Old Style" w:cs="Tahoma"/>
              </w:rPr>
            </w:pPr>
            <w:r w:rsidRPr="00ED69FB">
              <w:rPr>
                <w:rFonts w:ascii="Bookman Old Style" w:hAnsi="Bookman Old Style" w:cs="Tahoma"/>
              </w:rPr>
              <w:t> </w:t>
            </w:r>
          </w:p>
        </w:tc>
        <w:tc>
          <w:tcPr>
            <w:tcW w:w="340" w:type="dxa"/>
            <w:tcBorders>
              <w:top w:val="nil"/>
              <w:left w:val="nil"/>
              <w:bottom w:val="single" w:sz="4" w:space="0" w:color="auto"/>
              <w:right w:val="single" w:sz="4" w:space="0" w:color="auto"/>
            </w:tcBorders>
            <w:shd w:val="clear" w:color="auto" w:fill="auto"/>
            <w:noWrap/>
            <w:vAlign w:val="center"/>
            <w:hideMark/>
          </w:tcPr>
          <w:p w:rsidR="00ED69FB" w:rsidRPr="00ED69FB" w:rsidRDefault="00ED69FB" w:rsidP="00ED69FB">
            <w:pPr>
              <w:jc w:val="both"/>
              <w:rPr>
                <w:rFonts w:ascii="Bookman Old Style" w:hAnsi="Bookman Old Style" w:cs="Tahoma"/>
              </w:rPr>
            </w:pPr>
            <w:r w:rsidRPr="00ED69FB">
              <w:rPr>
                <w:rFonts w:ascii="Bookman Old Style" w:hAnsi="Bookman Old Style" w:cs="Tahoma"/>
              </w:rPr>
              <w:t> </w:t>
            </w:r>
          </w:p>
        </w:tc>
        <w:tc>
          <w:tcPr>
            <w:tcW w:w="340" w:type="dxa"/>
            <w:tcBorders>
              <w:top w:val="nil"/>
              <w:left w:val="nil"/>
              <w:bottom w:val="single" w:sz="4" w:space="0" w:color="auto"/>
              <w:right w:val="single" w:sz="8" w:space="0" w:color="auto"/>
            </w:tcBorders>
            <w:shd w:val="clear" w:color="auto" w:fill="auto"/>
            <w:noWrap/>
            <w:vAlign w:val="center"/>
            <w:hideMark/>
          </w:tcPr>
          <w:p w:rsidR="00ED69FB" w:rsidRPr="00ED69FB" w:rsidRDefault="00ED69FB" w:rsidP="00ED69FB">
            <w:pPr>
              <w:jc w:val="both"/>
              <w:rPr>
                <w:rFonts w:ascii="Bookman Old Style" w:hAnsi="Bookman Old Style" w:cs="Tahoma"/>
              </w:rPr>
            </w:pPr>
            <w:r w:rsidRPr="00ED69FB">
              <w:rPr>
                <w:rFonts w:ascii="Bookman Old Style" w:hAnsi="Bookman Old Style" w:cs="Tahoma"/>
              </w:rPr>
              <w:t> </w:t>
            </w:r>
          </w:p>
        </w:tc>
        <w:tc>
          <w:tcPr>
            <w:tcW w:w="340" w:type="dxa"/>
            <w:tcBorders>
              <w:top w:val="nil"/>
              <w:left w:val="nil"/>
              <w:bottom w:val="single" w:sz="4" w:space="0" w:color="auto"/>
              <w:right w:val="single" w:sz="4" w:space="0" w:color="auto"/>
            </w:tcBorders>
            <w:shd w:val="clear" w:color="auto" w:fill="auto"/>
            <w:noWrap/>
            <w:vAlign w:val="center"/>
            <w:hideMark/>
          </w:tcPr>
          <w:p w:rsidR="00ED69FB" w:rsidRPr="00ED69FB" w:rsidRDefault="00ED69FB" w:rsidP="00ED69FB">
            <w:pPr>
              <w:jc w:val="both"/>
              <w:rPr>
                <w:rFonts w:ascii="Bookman Old Style" w:hAnsi="Bookman Old Style" w:cs="Tahoma"/>
              </w:rPr>
            </w:pPr>
            <w:r w:rsidRPr="00ED69FB">
              <w:rPr>
                <w:rFonts w:ascii="Bookman Old Style" w:hAnsi="Bookman Old Style" w:cs="Tahoma"/>
              </w:rPr>
              <w:t> </w:t>
            </w:r>
          </w:p>
        </w:tc>
        <w:tc>
          <w:tcPr>
            <w:tcW w:w="340" w:type="dxa"/>
            <w:tcBorders>
              <w:top w:val="nil"/>
              <w:left w:val="nil"/>
              <w:bottom w:val="single" w:sz="4" w:space="0" w:color="auto"/>
              <w:right w:val="single" w:sz="4" w:space="0" w:color="auto"/>
            </w:tcBorders>
            <w:shd w:val="clear" w:color="auto" w:fill="auto"/>
            <w:noWrap/>
            <w:vAlign w:val="center"/>
            <w:hideMark/>
          </w:tcPr>
          <w:p w:rsidR="00ED69FB" w:rsidRPr="00ED69FB" w:rsidRDefault="00ED69FB" w:rsidP="00ED69FB">
            <w:pPr>
              <w:jc w:val="both"/>
              <w:rPr>
                <w:rFonts w:ascii="Bookman Old Style" w:hAnsi="Bookman Old Style" w:cs="Tahoma"/>
              </w:rPr>
            </w:pPr>
            <w:r w:rsidRPr="00ED69FB">
              <w:rPr>
                <w:rFonts w:ascii="Bookman Old Style" w:hAnsi="Bookman Old Style" w:cs="Tahoma"/>
              </w:rPr>
              <w:t> </w:t>
            </w:r>
          </w:p>
        </w:tc>
        <w:tc>
          <w:tcPr>
            <w:tcW w:w="340" w:type="dxa"/>
            <w:tcBorders>
              <w:top w:val="nil"/>
              <w:left w:val="nil"/>
              <w:bottom w:val="single" w:sz="4" w:space="0" w:color="auto"/>
              <w:right w:val="single" w:sz="4" w:space="0" w:color="auto"/>
            </w:tcBorders>
            <w:shd w:val="clear" w:color="auto" w:fill="auto"/>
            <w:noWrap/>
            <w:vAlign w:val="center"/>
            <w:hideMark/>
          </w:tcPr>
          <w:p w:rsidR="00ED69FB" w:rsidRPr="00ED69FB" w:rsidRDefault="00ED69FB" w:rsidP="00ED69FB">
            <w:pPr>
              <w:jc w:val="both"/>
              <w:rPr>
                <w:rFonts w:ascii="Bookman Old Style" w:hAnsi="Bookman Old Style" w:cs="Tahoma"/>
              </w:rPr>
            </w:pPr>
            <w:r w:rsidRPr="00ED69FB">
              <w:rPr>
                <w:rFonts w:ascii="Bookman Old Style" w:hAnsi="Bookman Old Style" w:cs="Tahoma"/>
              </w:rPr>
              <w:t> </w:t>
            </w:r>
          </w:p>
        </w:tc>
        <w:tc>
          <w:tcPr>
            <w:tcW w:w="340" w:type="dxa"/>
            <w:tcBorders>
              <w:top w:val="nil"/>
              <w:left w:val="nil"/>
              <w:bottom w:val="single" w:sz="4" w:space="0" w:color="auto"/>
              <w:right w:val="single" w:sz="8" w:space="0" w:color="auto"/>
            </w:tcBorders>
            <w:shd w:val="clear" w:color="auto" w:fill="auto"/>
            <w:noWrap/>
            <w:vAlign w:val="center"/>
            <w:hideMark/>
          </w:tcPr>
          <w:p w:rsidR="00ED69FB" w:rsidRPr="00ED69FB" w:rsidRDefault="00ED69FB" w:rsidP="00ED69FB">
            <w:pPr>
              <w:jc w:val="both"/>
              <w:rPr>
                <w:rFonts w:ascii="Bookman Old Style" w:hAnsi="Bookman Old Style" w:cs="Tahoma"/>
              </w:rPr>
            </w:pPr>
            <w:r w:rsidRPr="00ED69FB">
              <w:rPr>
                <w:rFonts w:ascii="Bookman Old Style" w:hAnsi="Bookman Old Style" w:cs="Tahoma"/>
              </w:rPr>
              <w:t> </w:t>
            </w:r>
          </w:p>
        </w:tc>
      </w:tr>
      <w:tr w:rsidR="00ED69FB" w:rsidRPr="00ED69FB" w:rsidTr="00ED69FB">
        <w:trPr>
          <w:trHeight w:val="585"/>
        </w:trPr>
        <w:tc>
          <w:tcPr>
            <w:tcW w:w="940" w:type="dxa"/>
            <w:tcBorders>
              <w:top w:val="nil"/>
              <w:left w:val="single" w:sz="4" w:space="0" w:color="auto"/>
              <w:bottom w:val="single" w:sz="4" w:space="0" w:color="auto"/>
              <w:right w:val="single" w:sz="4" w:space="0" w:color="auto"/>
            </w:tcBorders>
            <w:shd w:val="clear" w:color="auto" w:fill="auto"/>
            <w:noWrap/>
            <w:vAlign w:val="center"/>
            <w:hideMark/>
          </w:tcPr>
          <w:p w:rsidR="00ED69FB" w:rsidRPr="00ED69FB" w:rsidRDefault="00ED69FB" w:rsidP="00ED69FB">
            <w:pPr>
              <w:jc w:val="both"/>
              <w:rPr>
                <w:rFonts w:ascii="Bookman Old Style" w:hAnsi="Bookman Old Style" w:cs="Tahoma"/>
                <w:b/>
                <w:bCs/>
              </w:rPr>
            </w:pPr>
            <w:r w:rsidRPr="00ED69FB">
              <w:rPr>
                <w:rFonts w:ascii="Bookman Old Style" w:hAnsi="Bookman Old Style" w:cs="Tahoma"/>
                <w:b/>
                <w:bCs/>
              </w:rPr>
              <w:t>sem.</w:t>
            </w:r>
          </w:p>
        </w:tc>
        <w:tc>
          <w:tcPr>
            <w:tcW w:w="920" w:type="dxa"/>
            <w:tcBorders>
              <w:top w:val="nil"/>
              <w:left w:val="nil"/>
              <w:bottom w:val="single" w:sz="4" w:space="0" w:color="auto"/>
              <w:right w:val="single" w:sz="4" w:space="0" w:color="auto"/>
            </w:tcBorders>
            <w:shd w:val="clear" w:color="auto" w:fill="auto"/>
            <w:noWrap/>
            <w:vAlign w:val="center"/>
            <w:hideMark/>
          </w:tcPr>
          <w:p w:rsidR="00ED69FB" w:rsidRPr="00ED69FB" w:rsidRDefault="00ED69FB" w:rsidP="00ED69FB">
            <w:pPr>
              <w:jc w:val="both"/>
              <w:rPr>
                <w:rFonts w:ascii="Bookman Old Style" w:hAnsi="Bookman Old Style" w:cs="Tahoma"/>
                <w:b/>
                <w:bCs/>
              </w:rPr>
            </w:pPr>
            <w:r w:rsidRPr="00ED69FB">
              <w:rPr>
                <w:rFonts w:ascii="Bookman Old Style" w:hAnsi="Bookman Old Style" w:cs="Tahoma"/>
                <w:b/>
                <w:bCs/>
              </w:rPr>
              <w:t>Trav.</w:t>
            </w:r>
          </w:p>
        </w:tc>
        <w:tc>
          <w:tcPr>
            <w:tcW w:w="1000" w:type="dxa"/>
            <w:tcBorders>
              <w:top w:val="nil"/>
              <w:left w:val="nil"/>
              <w:bottom w:val="single" w:sz="4" w:space="0" w:color="auto"/>
              <w:right w:val="single" w:sz="4" w:space="0" w:color="auto"/>
            </w:tcBorders>
            <w:shd w:val="clear" w:color="auto" w:fill="auto"/>
            <w:noWrap/>
            <w:vAlign w:val="center"/>
            <w:hideMark/>
          </w:tcPr>
          <w:p w:rsidR="00ED69FB" w:rsidRPr="00ED69FB" w:rsidRDefault="00ED69FB" w:rsidP="00ED69FB">
            <w:pPr>
              <w:jc w:val="both"/>
              <w:rPr>
                <w:rFonts w:ascii="Bookman Old Style" w:hAnsi="Bookman Old Style" w:cs="Tahoma"/>
                <w:b/>
                <w:bCs/>
              </w:rPr>
            </w:pPr>
            <w:r w:rsidRPr="00ED69FB">
              <w:rPr>
                <w:rFonts w:ascii="Bookman Old Style" w:hAnsi="Bookman Old Style" w:cs="Tahoma"/>
                <w:b/>
                <w:bCs/>
              </w:rPr>
              <w:t>Trav</w:t>
            </w:r>
          </w:p>
        </w:tc>
        <w:tc>
          <w:tcPr>
            <w:tcW w:w="1440" w:type="dxa"/>
            <w:tcBorders>
              <w:top w:val="nil"/>
              <w:left w:val="single" w:sz="8" w:space="0" w:color="auto"/>
              <w:bottom w:val="single" w:sz="4" w:space="0" w:color="auto"/>
              <w:right w:val="single" w:sz="8" w:space="0" w:color="auto"/>
            </w:tcBorders>
            <w:shd w:val="clear" w:color="auto" w:fill="auto"/>
            <w:noWrap/>
            <w:vAlign w:val="center"/>
            <w:hideMark/>
          </w:tcPr>
          <w:p w:rsidR="00ED69FB" w:rsidRPr="00ED69FB" w:rsidRDefault="00ED69FB" w:rsidP="00ED69FB">
            <w:pPr>
              <w:jc w:val="both"/>
              <w:rPr>
                <w:rFonts w:ascii="Bookman Old Style" w:hAnsi="Bookman Old Style" w:cs="Tahoma"/>
                <w:b/>
                <w:bCs/>
              </w:rPr>
            </w:pPr>
            <w:r w:rsidRPr="00ED69FB">
              <w:rPr>
                <w:rFonts w:ascii="Bookman Old Style" w:hAnsi="Bookman Old Style" w:cs="Tahoma"/>
                <w:b/>
                <w:bCs/>
              </w:rPr>
              <w:t>décompte</w:t>
            </w:r>
          </w:p>
        </w:tc>
        <w:tc>
          <w:tcPr>
            <w:tcW w:w="1268" w:type="dxa"/>
            <w:gridSpan w:val="2"/>
            <w:tcBorders>
              <w:top w:val="single" w:sz="4" w:space="0" w:color="auto"/>
              <w:left w:val="single" w:sz="8" w:space="0" w:color="auto"/>
              <w:bottom w:val="single" w:sz="4" w:space="0" w:color="auto"/>
              <w:right w:val="single" w:sz="4" w:space="0" w:color="000000"/>
            </w:tcBorders>
            <w:shd w:val="clear" w:color="auto" w:fill="auto"/>
            <w:noWrap/>
            <w:vAlign w:val="center"/>
            <w:hideMark/>
          </w:tcPr>
          <w:p w:rsidR="00ED69FB" w:rsidRPr="00ED69FB" w:rsidRDefault="00ED69FB" w:rsidP="00ED69FB">
            <w:pPr>
              <w:rPr>
                <w:rFonts w:ascii="Bookman Old Style" w:hAnsi="Bookman Old Style" w:cs="Tahoma"/>
                <w:b/>
                <w:bCs/>
              </w:rPr>
            </w:pPr>
            <w:r w:rsidRPr="00ED69FB">
              <w:rPr>
                <w:rFonts w:ascii="Bookman Old Style" w:hAnsi="Bookman Old Style" w:cs="Tahoma"/>
                <w:b/>
                <w:bCs/>
              </w:rPr>
              <w:t>N°semaine</w:t>
            </w:r>
          </w:p>
        </w:tc>
        <w:tc>
          <w:tcPr>
            <w:tcW w:w="440" w:type="dxa"/>
            <w:tcBorders>
              <w:top w:val="nil"/>
              <w:left w:val="nil"/>
              <w:bottom w:val="single" w:sz="4" w:space="0" w:color="auto"/>
              <w:right w:val="single" w:sz="4" w:space="0" w:color="auto"/>
            </w:tcBorders>
            <w:shd w:val="clear" w:color="auto" w:fill="auto"/>
            <w:noWrap/>
            <w:vAlign w:val="center"/>
            <w:hideMark/>
          </w:tcPr>
          <w:p w:rsidR="00ED69FB" w:rsidRPr="00ED69FB" w:rsidRDefault="00ED69FB" w:rsidP="00ED69FB">
            <w:pPr>
              <w:jc w:val="both"/>
              <w:rPr>
                <w:rFonts w:ascii="Bookman Old Style" w:hAnsi="Bookman Old Style" w:cs="Tahoma"/>
                <w:b/>
                <w:bCs/>
              </w:rPr>
            </w:pPr>
            <w:r w:rsidRPr="00ED69FB">
              <w:rPr>
                <w:rFonts w:ascii="Bookman Old Style" w:hAnsi="Bookman Old Style" w:cs="Tahoma"/>
                <w:b/>
                <w:bCs/>
              </w:rPr>
              <w:t> </w:t>
            </w:r>
          </w:p>
        </w:tc>
        <w:tc>
          <w:tcPr>
            <w:tcW w:w="440" w:type="dxa"/>
            <w:tcBorders>
              <w:top w:val="nil"/>
              <w:left w:val="nil"/>
              <w:bottom w:val="single" w:sz="4" w:space="0" w:color="auto"/>
              <w:right w:val="single" w:sz="8" w:space="0" w:color="auto"/>
            </w:tcBorders>
            <w:shd w:val="clear" w:color="auto" w:fill="auto"/>
            <w:noWrap/>
            <w:vAlign w:val="center"/>
            <w:hideMark/>
          </w:tcPr>
          <w:p w:rsidR="00ED69FB" w:rsidRPr="00ED69FB" w:rsidRDefault="00ED69FB" w:rsidP="00ED69FB">
            <w:pPr>
              <w:jc w:val="both"/>
              <w:rPr>
                <w:rFonts w:ascii="Bookman Old Style" w:hAnsi="Bookman Old Style" w:cs="Tahoma"/>
              </w:rPr>
            </w:pPr>
            <w:r w:rsidRPr="00ED69FB">
              <w:rPr>
                <w:rFonts w:ascii="Bookman Old Style" w:hAnsi="Bookman Old Style" w:cs="Tahoma"/>
              </w:rPr>
              <w:t> </w:t>
            </w:r>
          </w:p>
        </w:tc>
        <w:tc>
          <w:tcPr>
            <w:tcW w:w="400" w:type="dxa"/>
            <w:tcBorders>
              <w:top w:val="nil"/>
              <w:left w:val="nil"/>
              <w:bottom w:val="single" w:sz="4" w:space="0" w:color="auto"/>
              <w:right w:val="single" w:sz="4" w:space="0" w:color="auto"/>
            </w:tcBorders>
            <w:shd w:val="clear" w:color="auto" w:fill="auto"/>
            <w:noWrap/>
            <w:vAlign w:val="center"/>
            <w:hideMark/>
          </w:tcPr>
          <w:p w:rsidR="00ED69FB" w:rsidRPr="00ED69FB" w:rsidRDefault="00ED69FB" w:rsidP="00ED69FB">
            <w:pPr>
              <w:jc w:val="both"/>
              <w:rPr>
                <w:rFonts w:ascii="Bookman Old Style" w:hAnsi="Bookman Old Style" w:cs="Tahoma"/>
              </w:rPr>
            </w:pPr>
            <w:r w:rsidRPr="00ED69FB">
              <w:rPr>
                <w:rFonts w:ascii="Bookman Old Style" w:hAnsi="Bookman Old Style" w:cs="Tahoma"/>
              </w:rPr>
              <w:t> </w:t>
            </w:r>
          </w:p>
        </w:tc>
        <w:tc>
          <w:tcPr>
            <w:tcW w:w="400" w:type="dxa"/>
            <w:tcBorders>
              <w:top w:val="nil"/>
              <w:left w:val="nil"/>
              <w:bottom w:val="single" w:sz="4" w:space="0" w:color="auto"/>
              <w:right w:val="single" w:sz="8" w:space="0" w:color="auto"/>
            </w:tcBorders>
            <w:shd w:val="clear" w:color="auto" w:fill="auto"/>
            <w:noWrap/>
            <w:vAlign w:val="center"/>
            <w:hideMark/>
          </w:tcPr>
          <w:p w:rsidR="00ED69FB" w:rsidRPr="00ED69FB" w:rsidRDefault="00ED69FB" w:rsidP="00ED69FB">
            <w:pPr>
              <w:jc w:val="both"/>
              <w:rPr>
                <w:rFonts w:ascii="Bookman Old Style" w:hAnsi="Bookman Old Style" w:cs="Tahoma"/>
              </w:rPr>
            </w:pPr>
            <w:r w:rsidRPr="00ED69FB">
              <w:rPr>
                <w:rFonts w:ascii="Bookman Old Style" w:hAnsi="Bookman Old Style" w:cs="Tahoma"/>
              </w:rPr>
              <w:t> </w:t>
            </w:r>
          </w:p>
        </w:tc>
        <w:tc>
          <w:tcPr>
            <w:tcW w:w="340" w:type="dxa"/>
            <w:tcBorders>
              <w:top w:val="nil"/>
              <w:left w:val="nil"/>
              <w:bottom w:val="single" w:sz="4" w:space="0" w:color="auto"/>
              <w:right w:val="single" w:sz="4" w:space="0" w:color="auto"/>
            </w:tcBorders>
            <w:shd w:val="clear" w:color="auto" w:fill="auto"/>
            <w:noWrap/>
            <w:vAlign w:val="center"/>
            <w:hideMark/>
          </w:tcPr>
          <w:p w:rsidR="00ED69FB" w:rsidRPr="00ED69FB" w:rsidRDefault="00ED69FB" w:rsidP="00ED69FB">
            <w:pPr>
              <w:jc w:val="both"/>
              <w:rPr>
                <w:rFonts w:ascii="Bookman Old Style" w:hAnsi="Bookman Old Style" w:cs="Tahoma"/>
              </w:rPr>
            </w:pPr>
            <w:r w:rsidRPr="00ED69FB">
              <w:rPr>
                <w:rFonts w:ascii="Bookman Old Style" w:hAnsi="Bookman Old Style" w:cs="Tahoma"/>
              </w:rPr>
              <w:t> </w:t>
            </w:r>
          </w:p>
        </w:tc>
        <w:tc>
          <w:tcPr>
            <w:tcW w:w="340" w:type="dxa"/>
            <w:tcBorders>
              <w:top w:val="nil"/>
              <w:left w:val="nil"/>
              <w:bottom w:val="single" w:sz="4" w:space="0" w:color="auto"/>
              <w:right w:val="single" w:sz="4" w:space="0" w:color="auto"/>
            </w:tcBorders>
            <w:shd w:val="clear" w:color="auto" w:fill="auto"/>
            <w:noWrap/>
            <w:vAlign w:val="center"/>
            <w:hideMark/>
          </w:tcPr>
          <w:p w:rsidR="00ED69FB" w:rsidRPr="00ED69FB" w:rsidRDefault="00ED69FB" w:rsidP="00ED69FB">
            <w:pPr>
              <w:jc w:val="both"/>
              <w:rPr>
                <w:rFonts w:ascii="Bookman Old Style" w:hAnsi="Bookman Old Style" w:cs="Tahoma"/>
              </w:rPr>
            </w:pPr>
            <w:r w:rsidRPr="00ED69FB">
              <w:rPr>
                <w:rFonts w:ascii="Bookman Old Style" w:hAnsi="Bookman Old Style" w:cs="Tahoma"/>
              </w:rPr>
              <w:t> </w:t>
            </w:r>
          </w:p>
        </w:tc>
        <w:tc>
          <w:tcPr>
            <w:tcW w:w="340" w:type="dxa"/>
            <w:tcBorders>
              <w:top w:val="nil"/>
              <w:left w:val="nil"/>
              <w:bottom w:val="single" w:sz="4" w:space="0" w:color="auto"/>
              <w:right w:val="single" w:sz="4" w:space="0" w:color="auto"/>
            </w:tcBorders>
            <w:shd w:val="clear" w:color="auto" w:fill="auto"/>
            <w:noWrap/>
            <w:vAlign w:val="center"/>
            <w:hideMark/>
          </w:tcPr>
          <w:p w:rsidR="00ED69FB" w:rsidRPr="00ED69FB" w:rsidRDefault="00ED69FB" w:rsidP="00ED69FB">
            <w:pPr>
              <w:jc w:val="both"/>
              <w:rPr>
                <w:rFonts w:ascii="Bookman Old Style" w:hAnsi="Bookman Old Style" w:cs="Tahoma"/>
              </w:rPr>
            </w:pPr>
            <w:r w:rsidRPr="00ED69FB">
              <w:rPr>
                <w:rFonts w:ascii="Bookman Old Style" w:hAnsi="Bookman Old Style" w:cs="Tahoma"/>
              </w:rPr>
              <w:t> </w:t>
            </w:r>
          </w:p>
        </w:tc>
        <w:tc>
          <w:tcPr>
            <w:tcW w:w="340" w:type="dxa"/>
            <w:tcBorders>
              <w:top w:val="nil"/>
              <w:left w:val="nil"/>
              <w:bottom w:val="single" w:sz="4" w:space="0" w:color="auto"/>
              <w:right w:val="single" w:sz="8" w:space="0" w:color="auto"/>
            </w:tcBorders>
            <w:shd w:val="clear" w:color="auto" w:fill="auto"/>
            <w:noWrap/>
            <w:vAlign w:val="center"/>
            <w:hideMark/>
          </w:tcPr>
          <w:p w:rsidR="00ED69FB" w:rsidRPr="00ED69FB" w:rsidRDefault="00ED69FB" w:rsidP="00ED69FB">
            <w:pPr>
              <w:jc w:val="both"/>
              <w:rPr>
                <w:rFonts w:ascii="Bookman Old Style" w:hAnsi="Bookman Old Style" w:cs="Tahoma"/>
              </w:rPr>
            </w:pPr>
            <w:r w:rsidRPr="00ED69FB">
              <w:rPr>
                <w:rFonts w:ascii="Bookman Old Style" w:hAnsi="Bookman Old Style" w:cs="Tahoma"/>
              </w:rPr>
              <w:t> </w:t>
            </w:r>
          </w:p>
        </w:tc>
        <w:tc>
          <w:tcPr>
            <w:tcW w:w="340" w:type="dxa"/>
            <w:tcBorders>
              <w:top w:val="nil"/>
              <w:left w:val="nil"/>
              <w:bottom w:val="single" w:sz="4" w:space="0" w:color="auto"/>
              <w:right w:val="single" w:sz="4" w:space="0" w:color="auto"/>
            </w:tcBorders>
            <w:shd w:val="clear" w:color="auto" w:fill="auto"/>
            <w:noWrap/>
            <w:vAlign w:val="center"/>
            <w:hideMark/>
          </w:tcPr>
          <w:p w:rsidR="00ED69FB" w:rsidRPr="00ED69FB" w:rsidRDefault="00ED69FB" w:rsidP="00ED69FB">
            <w:pPr>
              <w:jc w:val="both"/>
              <w:rPr>
                <w:rFonts w:ascii="Bookman Old Style" w:hAnsi="Bookman Old Style" w:cs="Tahoma"/>
              </w:rPr>
            </w:pPr>
            <w:r w:rsidRPr="00ED69FB">
              <w:rPr>
                <w:rFonts w:ascii="Bookman Old Style" w:hAnsi="Bookman Old Style" w:cs="Tahoma"/>
              </w:rPr>
              <w:t> </w:t>
            </w:r>
          </w:p>
        </w:tc>
        <w:tc>
          <w:tcPr>
            <w:tcW w:w="340" w:type="dxa"/>
            <w:tcBorders>
              <w:top w:val="nil"/>
              <w:left w:val="nil"/>
              <w:bottom w:val="single" w:sz="4" w:space="0" w:color="auto"/>
              <w:right w:val="single" w:sz="4" w:space="0" w:color="auto"/>
            </w:tcBorders>
            <w:shd w:val="clear" w:color="auto" w:fill="auto"/>
            <w:noWrap/>
            <w:vAlign w:val="center"/>
            <w:hideMark/>
          </w:tcPr>
          <w:p w:rsidR="00ED69FB" w:rsidRPr="00ED69FB" w:rsidRDefault="00ED69FB" w:rsidP="00ED69FB">
            <w:pPr>
              <w:jc w:val="both"/>
              <w:rPr>
                <w:rFonts w:ascii="Bookman Old Style" w:hAnsi="Bookman Old Style" w:cs="Tahoma"/>
              </w:rPr>
            </w:pPr>
            <w:r w:rsidRPr="00ED69FB">
              <w:rPr>
                <w:rFonts w:ascii="Bookman Old Style" w:hAnsi="Bookman Old Style" w:cs="Tahoma"/>
              </w:rPr>
              <w:t> </w:t>
            </w:r>
          </w:p>
        </w:tc>
        <w:tc>
          <w:tcPr>
            <w:tcW w:w="340" w:type="dxa"/>
            <w:tcBorders>
              <w:top w:val="nil"/>
              <w:left w:val="nil"/>
              <w:bottom w:val="single" w:sz="4" w:space="0" w:color="auto"/>
              <w:right w:val="single" w:sz="4" w:space="0" w:color="auto"/>
            </w:tcBorders>
            <w:shd w:val="clear" w:color="auto" w:fill="auto"/>
            <w:noWrap/>
            <w:vAlign w:val="center"/>
            <w:hideMark/>
          </w:tcPr>
          <w:p w:rsidR="00ED69FB" w:rsidRPr="00ED69FB" w:rsidRDefault="00ED69FB" w:rsidP="00ED69FB">
            <w:pPr>
              <w:jc w:val="both"/>
              <w:rPr>
                <w:rFonts w:ascii="Bookman Old Style" w:hAnsi="Bookman Old Style" w:cs="Tahoma"/>
              </w:rPr>
            </w:pPr>
            <w:r w:rsidRPr="00ED69FB">
              <w:rPr>
                <w:rFonts w:ascii="Bookman Old Style" w:hAnsi="Bookman Old Style" w:cs="Tahoma"/>
              </w:rPr>
              <w:t> </w:t>
            </w:r>
          </w:p>
        </w:tc>
        <w:tc>
          <w:tcPr>
            <w:tcW w:w="340" w:type="dxa"/>
            <w:tcBorders>
              <w:top w:val="nil"/>
              <w:left w:val="nil"/>
              <w:bottom w:val="single" w:sz="4" w:space="0" w:color="auto"/>
              <w:right w:val="single" w:sz="8" w:space="0" w:color="auto"/>
            </w:tcBorders>
            <w:shd w:val="clear" w:color="auto" w:fill="auto"/>
            <w:noWrap/>
            <w:vAlign w:val="center"/>
            <w:hideMark/>
          </w:tcPr>
          <w:p w:rsidR="00ED69FB" w:rsidRPr="00ED69FB" w:rsidRDefault="00ED69FB" w:rsidP="00ED69FB">
            <w:pPr>
              <w:jc w:val="both"/>
              <w:rPr>
                <w:rFonts w:ascii="Bookman Old Style" w:hAnsi="Bookman Old Style" w:cs="Tahoma"/>
              </w:rPr>
            </w:pPr>
            <w:r w:rsidRPr="00ED69FB">
              <w:rPr>
                <w:rFonts w:ascii="Bookman Old Style" w:hAnsi="Bookman Old Style" w:cs="Tahoma"/>
              </w:rPr>
              <w:t> </w:t>
            </w:r>
          </w:p>
        </w:tc>
        <w:tc>
          <w:tcPr>
            <w:tcW w:w="340" w:type="dxa"/>
            <w:tcBorders>
              <w:top w:val="nil"/>
              <w:left w:val="nil"/>
              <w:bottom w:val="single" w:sz="4" w:space="0" w:color="auto"/>
              <w:right w:val="single" w:sz="4" w:space="0" w:color="auto"/>
            </w:tcBorders>
            <w:shd w:val="clear" w:color="auto" w:fill="auto"/>
            <w:noWrap/>
            <w:vAlign w:val="center"/>
            <w:hideMark/>
          </w:tcPr>
          <w:p w:rsidR="00ED69FB" w:rsidRPr="00ED69FB" w:rsidRDefault="00ED69FB" w:rsidP="00ED69FB">
            <w:pPr>
              <w:jc w:val="both"/>
              <w:rPr>
                <w:rFonts w:ascii="Bookman Old Style" w:hAnsi="Bookman Old Style" w:cs="Tahoma"/>
              </w:rPr>
            </w:pPr>
            <w:r w:rsidRPr="00ED69FB">
              <w:rPr>
                <w:rFonts w:ascii="Bookman Old Style" w:hAnsi="Bookman Old Style" w:cs="Tahoma"/>
              </w:rPr>
              <w:t> </w:t>
            </w:r>
          </w:p>
        </w:tc>
        <w:tc>
          <w:tcPr>
            <w:tcW w:w="340" w:type="dxa"/>
            <w:tcBorders>
              <w:top w:val="nil"/>
              <w:left w:val="nil"/>
              <w:bottom w:val="single" w:sz="4" w:space="0" w:color="auto"/>
              <w:right w:val="single" w:sz="4" w:space="0" w:color="auto"/>
            </w:tcBorders>
            <w:shd w:val="clear" w:color="auto" w:fill="auto"/>
            <w:noWrap/>
            <w:vAlign w:val="center"/>
            <w:hideMark/>
          </w:tcPr>
          <w:p w:rsidR="00ED69FB" w:rsidRPr="00ED69FB" w:rsidRDefault="00ED69FB" w:rsidP="00ED69FB">
            <w:pPr>
              <w:jc w:val="both"/>
              <w:rPr>
                <w:rFonts w:ascii="Bookman Old Style" w:hAnsi="Bookman Old Style" w:cs="Tahoma"/>
              </w:rPr>
            </w:pPr>
            <w:r w:rsidRPr="00ED69FB">
              <w:rPr>
                <w:rFonts w:ascii="Bookman Old Style" w:hAnsi="Bookman Old Style" w:cs="Tahoma"/>
              </w:rPr>
              <w:t> </w:t>
            </w:r>
          </w:p>
        </w:tc>
        <w:tc>
          <w:tcPr>
            <w:tcW w:w="340" w:type="dxa"/>
            <w:tcBorders>
              <w:top w:val="nil"/>
              <w:left w:val="nil"/>
              <w:bottom w:val="single" w:sz="4" w:space="0" w:color="auto"/>
              <w:right w:val="single" w:sz="4" w:space="0" w:color="auto"/>
            </w:tcBorders>
            <w:shd w:val="clear" w:color="auto" w:fill="auto"/>
            <w:noWrap/>
            <w:vAlign w:val="center"/>
            <w:hideMark/>
          </w:tcPr>
          <w:p w:rsidR="00ED69FB" w:rsidRPr="00ED69FB" w:rsidRDefault="00ED69FB" w:rsidP="00ED69FB">
            <w:pPr>
              <w:jc w:val="both"/>
              <w:rPr>
                <w:rFonts w:ascii="Bookman Old Style" w:hAnsi="Bookman Old Style" w:cs="Tahoma"/>
              </w:rPr>
            </w:pPr>
            <w:r w:rsidRPr="00ED69FB">
              <w:rPr>
                <w:rFonts w:ascii="Bookman Old Style" w:hAnsi="Bookman Old Style" w:cs="Tahoma"/>
              </w:rPr>
              <w:t> </w:t>
            </w:r>
          </w:p>
        </w:tc>
        <w:tc>
          <w:tcPr>
            <w:tcW w:w="340" w:type="dxa"/>
            <w:tcBorders>
              <w:top w:val="nil"/>
              <w:left w:val="nil"/>
              <w:bottom w:val="single" w:sz="4" w:space="0" w:color="auto"/>
              <w:right w:val="single" w:sz="8" w:space="0" w:color="auto"/>
            </w:tcBorders>
            <w:shd w:val="clear" w:color="auto" w:fill="auto"/>
            <w:noWrap/>
            <w:vAlign w:val="center"/>
            <w:hideMark/>
          </w:tcPr>
          <w:p w:rsidR="00ED69FB" w:rsidRPr="00ED69FB" w:rsidRDefault="00ED69FB" w:rsidP="00ED69FB">
            <w:pPr>
              <w:jc w:val="both"/>
              <w:rPr>
                <w:rFonts w:ascii="Bookman Old Style" w:hAnsi="Bookman Old Style" w:cs="Tahoma"/>
              </w:rPr>
            </w:pPr>
            <w:r w:rsidRPr="00ED69FB">
              <w:rPr>
                <w:rFonts w:ascii="Bookman Old Style" w:hAnsi="Bookman Old Style" w:cs="Tahoma"/>
              </w:rPr>
              <w:t> </w:t>
            </w:r>
          </w:p>
        </w:tc>
        <w:tc>
          <w:tcPr>
            <w:tcW w:w="340" w:type="dxa"/>
            <w:tcBorders>
              <w:top w:val="nil"/>
              <w:left w:val="nil"/>
              <w:bottom w:val="single" w:sz="4" w:space="0" w:color="auto"/>
              <w:right w:val="single" w:sz="4" w:space="0" w:color="auto"/>
            </w:tcBorders>
            <w:shd w:val="clear" w:color="auto" w:fill="auto"/>
            <w:noWrap/>
            <w:vAlign w:val="center"/>
            <w:hideMark/>
          </w:tcPr>
          <w:p w:rsidR="00ED69FB" w:rsidRPr="00ED69FB" w:rsidRDefault="00ED69FB" w:rsidP="00ED69FB">
            <w:pPr>
              <w:jc w:val="both"/>
              <w:rPr>
                <w:rFonts w:ascii="Bookman Old Style" w:hAnsi="Bookman Old Style" w:cs="Tahoma"/>
              </w:rPr>
            </w:pPr>
            <w:r w:rsidRPr="00ED69FB">
              <w:rPr>
                <w:rFonts w:ascii="Bookman Old Style" w:hAnsi="Bookman Old Style" w:cs="Tahoma"/>
              </w:rPr>
              <w:t> </w:t>
            </w:r>
          </w:p>
        </w:tc>
        <w:tc>
          <w:tcPr>
            <w:tcW w:w="340" w:type="dxa"/>
            <w:tcBorders>
              <w:top w:val="nil"/>
              <w:left w:val="nil"/>
              <w:bottom w:val="single" w:sz="4" w:space="0" w:color="auto"/>
              <w:right w:val="single" w:sz="4" w:space="0" w:color="auto"/>
            </w:tcBorders>
            <w:shd w:val="clear" w:color="auto" w:fill="auto"/>
            <w:noWrap/>
            <w:vAlign w:val="center"/>
            <w:hideMark/>
          </w:tcPr>
          <w:p w:rsidR="00ED69FB" w:rsidRPr="00ED69FB" w:rsidRDefault="00ED69FB" w:rsidP="00ED69FB">
            <w:pPr>
              <w:jc w:val="both"/>
              <w:rPr>
                <w:rFonts w:ascii="Bookman Old Style" w:hAnsi="Bookman Old Style" w:cs="Tahoma"/>
              </w:rPr>
            </w:pPr>
            <w:r w:rsidRPr="00ED69FB">
              <w:rPr>
                <w:rFonts w:ascii="Bookman Old Style" w:hAnsi="Bookman Old Style" w:cs="Tahoma"/>
              </w:rPr>
              <w:t> </w:t>
            </w:r>
          </w:p>
        </w:tc>
        <w:tc>
          <w:tcPr>
            <w:tcW w:w="340" w:type="dxa"/>
            <w:tcBorders>
              <w:top w:val="nil"/>
              <w:left w:val="nil"/>
              <w:bottom w:val="single" w:sz="4" w:space="0" w:color="auto"/>
              <w:right w:val="single" w:sz="4" w:space="0" w:color="auto"/>
            </w:tcBorders>
            <w:shd w:val="clear" w:color="auto" w:fill="auto"/>
            <w:noWrap/>
            <w:vAlign w:val="center"/>
            <w:hideMark/>
          </w:tcPr>
          <w:p w:rsidR="00ED69FB" w:rsidRPr="00ED69FB" w:rsidRDefault="00ED69FB" w:rsidP="00ED69FB">
            <w:pPr>
              <w:jc w:val="both"/>
              <w:rPr>
                <w:rFonts w:ascii="Bookman Old Style" w:hAnsi="Bookman Old Style" w:cs="Tahoma"/>
              </w:rPr>
            </w:pPr>
            <w:r w:rsidRPr="00ED69FB">
              <w:rPr>
                <w:rFonts w:ascii="Bookman Old Style" w:hAnsi="Bookman Old Style" w:cs="Tahoma"/>
              </w:rPr>
              <w:t> </w:t>
            </w:r>
          </w:p>
        </w:tc>
        <w:tc>
          <w:tcPr>
            <w:tcW w:w="340" w:type="dxa"/>
            <w:tcBorders>
              <w:top w:val="nil"/>
              <w:left w:val="nil"/>
              <w:bottom w:val="single" w:sz="4" w:space="0" w:color="auto"/>
              <w:right w:val="single" w:sz="8" w:space="0" w:color="auto"/>
            </w:tcBorders>
            <w:shd w:val="clear" w:color="auto" w:fill="auto"/>
            <w:noWrap/>
            <w:vAlign w:val="center"/>
            <w:hideMark/>
          </w:tcPr>
          <w:p w:rsidR="00ED69FB" w:rsidRPr="00ED69FB" w:rsidRDefault="00ED69FB" w:rsidP="00ED69FB">
            <w:pPr>
              <w:jc w:val="both"/>
              <w:rPr>
                <w:rFonts w:ascii="Bookman Old Style" w:hAnsi="Bookman Old Style" w:cs="Tahoma"/>
              </w:rPr>
            </w:pPr>
            <w:r w:rsidRPr="00ED69FB">
              <w:rPr>
                <w:rFonts w:ascii="Bookman Old Style" w:hAnsi="Bookman Old Style" w:cs="Tahoma"/>
              </w:rPr>
              <w:t> </w:t>
            </w:r>
          </w:p>
        </w:tc>
        <w:tc>
          <w:tcPr>
            <w:tcW w:w="340" w:type="dxa"/>
            <w:tcBorders>
              <w:top w:val="nil"/>
              <w:left w:val="nil"/>
              <w:bottom w:val="single" w:sz="4" w:space="0" w:color="auto"/>
              <w:right w:val="single" w:sz="4" w:space="0" w:color="auto"/>
            </w:tcBorders>
            <w:shd w:val="clear" w:color="auto" w:fill="auto"/>
            <w:noWrap/>
            <w:vAlign w:val="center"/>
            <w:hideMark/>
          </w:tcPr>
          <w:p w:rsidR="00ED69FB" w:rsidRPr="00ED69FB" w:rsidRDefault="00ED69FB" w:rsidP="00ED69FB">
            <w:pPr>
              <w:jc w:val="both"/>
              <w:rPr>
                <w:rFonts w:ascii="Bookman Old Style" w:hAnsi="Bookman Old Style" w:cs="Tahoma"/>
              </w:rPr>
            </w:pPr>
            <w:r w:rsidRPr="00ED69FB">
              <w:rPr>
                <w:rFonts w:ascii="Bookman Old Style" w:hAnsi="Bookman Old Style" w:cs="Tahoma"/>
              </w:rPr>
              <w:t> </w:t>
            </w:r>
          </w:p>
        </w:tc>
        <w:tc>
          <w:tcPr>
            <w:tcW w:w="340" w:type="dxa"/>
            <w:tcBorders>
              <w:top w:val="nil"/>
              <w:left w:val="nil"/>
              <w:bottom w:val="single" w:sz="4" w:space="0" w:color="auto"/>
              <w:right w:val="single" w:sz="4" w:space="0" w:color="auto"/>
            </w:tcBorders>
            <w:shd w:val="clear" w:color="auto" w:fill="auto"/>
            <w:noWrap/>
            <w:vAlign w:val="center"/>
            <w:hideMark/>
          </w:tcPr>
          <w:p w:rsidR="00ED69FB" w:rsidRPr="00ED69FB" w:rsidRDefault="00ED69FB" w:rsidP="00ED69FB">
            <w:pPr>
              <w:jc w:val="both"/>
              <w:rPr>
                <w:rFonts w:ascii="Bookman Old Style" w:hAnsi="Bookman Old Style" w:cs="Tahoma"/>
              </w:rPr>
            </w:pPr>
            <w:r w:rsidRPr="00ED69FB">
              <w:rPr>
                <w:rFonts w:ascii="Bookman Old Style" w:hAnsi="Bookman Old Style" w:cs="Tahoma"/>
              </w:rPr>
              <w:t> </w:t>
            </w:r>
          </w:p>
        </w:tc>
        <w:tc>
          <w:tcPr>
            <w:tcW w:w="340" w:type="dxa"/>
            <w:tcBorders>
              <w:top w:val="nil"/>
              <w:left w:val="nil"/>
              <w:bottom w:val="single" w:sz="4" w:space="0" w:color="auto"/>
              <w:right w:val="single" w:sz="4" w:space="0" w:color="auto"/>
            </w:tcBorders>
            <w:shd w:val="clear" w:color="auto" w:fill="auto"/>
            <w:noWrap/>
            <w:vAlign w:val="center"/>
            <w:hideMark/>
          </w:tcPr>
          <w:p w:rsidR="00ED69FB" w:rsidRPr="00ED69FB" w:rsidRDefault="00ED69FB" w:rsidP="00ED69FB">
            <w:pPr>
              <w:jc w:val="both"/>
              <w:rPr>
                <w:rFonts w:ascii="Bookman Old Style" w:hAnsi="Bookman Old Style" w:cs="Tahoma"/>
              </w:rPr>
            </w:pPr>
            <w:r w:rsidRPr="00ED69FB">
              <w:rPr>
                <w:rFonts w:ascii="Bookman Old Style" w:hAnsi="Bookman Old Style" w:cs="Tahoma"/>
              </w:rPr>
              <w:t> </w:t>
            </w:r>
          </w:p>
        </w:tc>
        <w:tc>
          <w:tcPr>
            <w:tcW w:w="340" w:type="dxa"/>
            <w:tcBorders>
              <w:top w:val="nil"/>
              <w:left w:val="nil"/>
              <w:bottom w:val="single" w:sz="4" w:space="0" w:color="auto"/>
              <w:right w:val="single" w:sz="8" w:space="0" w:color="auto"/>
            </w:tcBorders>
            <w:shd w:val="clear" w:color="auto" w:fill="auto"/>
            <w:noWrap/>
            <w:vAlign w:val="center"/>
            <w:hideMark/>
          </w:tcPr>
          <w:p w:rsidR="00ED69FB" w:rsidRPr="00ED69FB" w:rsidRDefault="00ED69FB" w:rsidP="00ED69FB">
            <w:pPr>
              <w:jc w:val="both"/>
              <w:rPr>
                <w:rFonts w:ascii="Bookman Old Style" w:hAnsi="Bookman Old Style" w:cs="Tahoma"/>
              </w:rPr>
            </w:pPr>
            <w:r w:rsidRPr="00ED69FB">
              <w:rPr>
                <w:rFonts w:ascii="Bookman Old Style" w:hAnsi="Bookman Old Style" w:cs="Tahoma"/>
              </w:rPr>
              <w:t> </w:t>
            </w:r>
          </w:p>
        </w:tc>
      </w:tr>
      <w:tr w:rsidR="00ED69FB" w:rsidRPr="00ED69FB" w:rsidTr="00ED69FB">
        <w:trPr>
          <w:trHeight w:val="555"/>
        </w:trPr>
        <w:tc>
          <w:tcPr>
            <w:tcW w:w="940" w:type="dxa"/>
            <w:tcBorders>
              <w:top w:val="nil"/>
              <w:left w:val="single" w:sz="4" w:space="0" w:color="auto"/>
              <w:bottom w:val="nil"/>
              <w:right w:val="single" w:sz="4" w:space="0" w:color="auto"/>
            </w:tcBorders>
            <w:shd w:val="clear" w:color="auto" w:fill="auto"/>
            <w:noWrap/>
            <w:vAlign w:val="center"/>
            <w:hideMark/>
          </w:tcPr>
          <w:p w:rsidR="00ED69FB" w:rsidRPr="00ED69FB" w:rsidRDefault="00ED69FB" w:rsidP="00ED69FB">
            <w:pPr>
              <w:jc w:val="both"/>
              <w:rPr>
                <w:rFonts w:ascii="Bookman Old Style" w:hAnsi="Bookman Old Style" w:cs="Tahoma"/>
                <w:b/>
                <w:bCs/>
              </w:rPr>
            </w:pPr>
            <w:r w:rsidRPr="00ED69FB">
              <w:rPr>
                <w:rFonts w:ascii="Bookman Old Style" w:hAnsi="Bookman Old Style" w:cs="Tahoma"/>
                <w:b/>
                <w:bCs/>
              </w:rPr>
              <w:t>jour</w:t>
            </w:r>
          </w:p>
        </w:tc>
        <w:tc>
          <w:tcPr>
            <w:tcW w:w="920" w:type="dxa"/>
            <w:tcBorders>
              <w:top w:val="nil"/>
              <w:left w:val="nil"/>
              <w:bottom w:val="nil"/>
              <w:right w:val="single" w:sz="4" w:space="0" w:color="auto"/>
            </w:tcBorders>
            <w:shd w:val="clear" w:color="auto" w:fill="auto"/>
            <w:noWrap/>
            <w:vAlign w:val="center"/>
            <w:hideMark/>
          </w:tcPr>
          <w:p w:rsidR="00ED69FB" w:rsidRPr="00ED69FB" w:rsidRDefault="00ED69FB" w:rsidP="00ED69FB">
            <w:pPr>
              <w:jc w:val="both"/>
              <w:rPr>
                <w:rFonts w:ascii="Bookman Old Style" w:hAnsi="Bookman Old Style" w:cs="Tahoma"/>
                <w:b/>
                <w:bCs/>
              </w:rPr>
            </w:pPr>
            <w:r w:rsidRPr="00ED69FB">
              <w:rPr>
                <w:rFonts w:ascii="Bookman Old Style" w:hAnsi="Bookman Old Style" w:cs="Tahoma"/>
                <w:b/>
                <w:bCs/>
              </w:rPr>
              <w:t>date</w:t>
            </w:r>
          </w:p>
        </w:tc>
        <w:tc>
          <w:tcPr>
            <w:tcW w:w="1000" w:type="dxa"/>
            <w:tcBorders>
              <w:top w:val="nil"/>
              <w:left w:val="nil"/>
              <w:bottom w:val="nil"/>
              <w:right w:val="single" w:sz="4" w:space="0" w:color="auto"/>
            </w:tcBorders>
            <w:shd w:val="clear" w:color="auto" w:fill="auto"/>
            <w:noWrap/>
            <w:vAlign w:val="center"/>
            <w:hideMark/>
          </w:tcPr>
          <w:p w:rsidR="00ED69FB" w:rsidRPr="00ED69FB" w:rsidRDefault="00ED69FB" w:rsidP="00ED69FB">
            <w:pPr>
              <w:jc w:val="center"/>
              <w:rPr>
                <w:rFonts w:ascii="Bookman Old Style" w:hAnsi="Bookman Old Style" w:cs="Tahoma"/>
                <w:b/>
                <w:bCs/>
              </w:rPr>
            </w:pPr>
            <w:r w:rsidRPr="00ED69FB">
              <w:rPr>
                <w:rFonts w:ascii="Bookman Old Style" w:hAnsi="Bookman Old Style" w:cs="Tahoma"/>
                <w:b/>
                <w:bCs/>
              </w:rPr>
              <w:t>exécut.</w:t>
            </w:r>
          </w:p>
        </w:tc>
        <w:tc>
          <w:tcPr>
            <w:tcW w:w="1440" w:type="dxa"/>
            <w:tcBorders>
              <w:top w:val="nil"/>
              <w:left w:val="single" w:sz="8" w:space="0" w:color="auto"/>
              <w:bottom w:val="single" w:sz="8" w:space="0" w:color="auto"/>
              <w:right w:val="single" w:sz="8" w:space="0" w:color="auto"/>
            </w:tcBorders>
            <w:shd w:val="clear" w:color="auto" w:fill="auto"/>
            <w:noWrap/>
            <w:vAlign w:val="center"/>
            <w:hideMark/>
          </w:tcPr>
          <w:p w:rsidR="00ED69FB" w:rsidRPr="00ED69FB" w:rsidRDefault="00ED69FB" w:rsidP="00ED69FB">
            <w:pPr>
              <w:jc w:val="both"/>
              <w:rPr>
                <w:rFonts w:ascii="Bookman Old Style" w:hAnsi="Bookman Old Style" w:cs="Tahoma"/>
                <w:b/>
                <w:bCs/>
              </w:rPr>
            </w:pPr>
            <w:r w:rsidRPr="00ED69FB">
              <w:rPr>
                <w:rFonts w:ascii="Bookman Old Style" w:hAnsi="Bookman Old Style" w:cs="Tahoma"/>
                <w:b/>
                <w:bCs/>
              </w:rPr>
              <w:t>A ce jour</w:t>
            </w:r>
          </w:p>
        </w:tc>
        <w:tc>
          <w:tcPr>
            <w:tcW w:w="634" w:type="dxa"/>
            <w:tcBorders>
              <w:top w:val="nil"/>
              <w:left w:val="nil"/>
              <w:bottom w:val="nil"/>
              <w:right w:val="single" w:sz="4" w:space="0" w:color="auto"/>
            </w:tcBorders>
            <w:shd w:val="clear" w:color="auto" w:fill="auto"/>
            <w:noWrap/>
            <w:vAlign w:val="center"/>
            <w:hideMark/>
          </w:tcPr>
          <w:p w:rsidR="00ED69FB" w:rsidRPr="00ED69FB" w:rsidRDefault="00ED69FB" w:rsidP="00ED69FB">
            <w:pPr>
              <w:jc w:val="both"/>
              <w:rPr>
                <w:rFonts w:ascii="Bookman Old Style" w:hAnsi="Bookman Old Style" w:cs="Tahoma"/>
                <w:b/>
                <w:bCs/>
              </w:rPr>
            </w:pPr>
            <w:r w:rsidRPr="00ED69FB">
              <w:rPr>
                <w:rFonts w:ascii="Bookman Old Style" w:hAnsi="Bookman Old Style" w:cs="Tahoma"/>
                <w:b/>
                <w:bCs/>
              </w:rPr>
              <w:t> </w:t>
            </w:r>
          </w:p>
        </w:tc>
        <w:tc>
          <w:tcPr>
            <w:tcW w:w="634" w:type="dxa"/>
            <w:tcBorders>
              <w:top w:val="nil"/>
              <w:left w:val="nil"/>
              <w:bottom w:val="nil"/>
              <w:right w:val="single" w:sz="4" w:space="0" w:color="auto"/>
            </w:tcBorders>
            <w:shd w:val="clear" w:color="auto" w:fill="auto"/>
            <w:noWrap/>
            <w:vAlign w:val="center"/>
            <w:hideMark/>
          </w:tcPr>
          <w:p w:rsidR="00ED69FB" w:rsidRPr="00ED69FB" w:rsidRDefault="00ED69FB" w:rsidP="00ED69FB">
            <w:pPr>
              <w:jc w:val="both"/>
              <w:rPr>
                <w:rFonts w:ascii="Bookman Old Style" w:hAnsi="Bookman Old Style" w:cs="Tahoma"/>
                <w:b/>
                <w:bCs/>
              </w:rPr>
            </w:pPr>
            <w:r w:rsidRPr="00ED69FB">
              <w:rPr>
                <w:rFonts w:ascii="Bookman Old Style" w:hAnsi="Bookman Old Style" w:cs="Tahoma"/>
                <w:b/>
                <w:bCs/>
              </w:rPr>
              <w:t> </w:t>
            </w:r>
          </w:p>
        </w:tc>
        <w:tc>
          <w:tcPr>
            <w:tcW w:w="440" w:type="dxa"/>
            <w:tcBorders>
              <w:top w:val="nil"/>
              <w:left w:val="nil"/>
              <w:bottom w:val="nil"/>
              <w:right w:val="single" w:sz="4" w:space="0" w:color="auto"/>
            </w:tcBorders>
            <w:shd w:val="clear" w:color="auto" w:fill="auto"/>
            <w:noWrap/>
            <w:vAlign w:val="center"/>
            <w:hideMark/>
          </w:tcPr>
          <w:p w:rsidR="00ED69FB" w:rsidRPr="00ED69FB" w:rsidRDefault="00ED69FB" w:rsidP="00ED69FB">
            <w:pPr>
              <w:jc w:val="both"/>
              <w:rPr>
                <w:rFonts w:ascii="Bookman Old Style" w:hAnsi="Bookman Old Style" w:cs="Tahoma"/>
                <w:b/>
                <w:bCs/>
              </w:rPr>
            </w:pPr>
            <w:r w:rsidRPr="00ED69FB">
              <w:rPr>
                <w:rFonts w:ascii="Bookman Old Style" w:hAnsi="Bookman Old Style" w:cs="Tahoma"/>
                <w:b/>
                <w:bCs/>
              </w:rPr>
              <w:t> </w:t>
            </w:r>
          </w:p>
        </w:tc>
        <w:tc>
          <w:tcPr>
            <w:tcW w:w="440" w:type="dxa"/>
            <w:tcBorders>
              <w:top w:val="nil"/>
              <w:left w:val="nil"/>
              <w:bottom w:val="nil"/>
              <w:right w:val="single" w:sz="8" w:space="0" w:color="auto"/>
            </w:tcBorders>
            <w:shd w:val="clear" w:color="auto" w:fill="auto"/>
            <w:noWrap/>
            <w:vAlign w:val="center"/>
            <w:hideMark/>
          </w:tcPr>
          <w:p w:rsidR="00ED69FB" w:rsidRPr="00ED69FB" w:rsidRDefault="00ED69FB" w:rsidP="00ED69FB">
            <w:pPr>
              <w:jc w:val="both"/>
              <w:rPr>
                <w:rFonts w:ascii="Bookman Old Style" w:hAnsi="Bookman Old Style" w:cs="Tahoma"/>
              </w:rPr>
            </w:pPr>
            <w:r w:rsidRPr="00ED69FB">
              <w:rPr>
                <w:rFonts w:ascii="Bookman Old Style" w:hAnsi="Bookman Old Style" w:cs="Tahoma"/>
              </w:rPr>
              <w:t> </w:t>
            </w:r>
          </w:p>
        </w:tc>
        <w:tc>
          <w:tcPr>
            <w:tcW w:w="400" w:type="dxa"/>
            <w:tcBorders>
              <w:top w:val="nil"/>
              <w:left w:val="nil"/>
              <w:bottom w:val="nil"/>
              <w:right w:val="single" w:sz="4" w:space="0" w:color="auto"/>
            </w:tcBorders>
            <w:shd w:val="clear" w:color="auto" w:fill="auto"/>
            <w:noWrap/>
            <w:vAlign w:val="center"/>
            <w:hideMark/>
          </w:tcPr>
          <w:p w:rsidR="00ED69FB" w:rsidRPr="00ED69FB" w:rsidRDefault="00ED69FB" w:rsidP="00ED69FB">
            <w:pPr>
              <w:jc w:val="both"/>
              <w:rPr>
                <w:rFonts w:ascii="Bookman Old Style" w:hAnsi="Bookman Old Style" w:cs="Tahoma"/>
              </w:rPr>
            </w:pPr>
            <w:r w:rsidRPr="00ED69FB">
              <w:rPr>
                <w:rFonts w:ascii="Bookman Old Style" w:hAnsi="Bookman Old Style" w:cs="Tahoma"/>
              </w:rPr>
              <w:t> </w:t>
            </w:r>
          </w:p>
        </w:tc>
        <w:tc>
          <w:tcPr>
            <w:tcW w:w="400" w:type="dxa"/>
            <w:tcBorders>
              <w:top w:val="nil"/>
              <w:left w:val="nil"/>
              <w:bottom w:val="nil"/>
              <w:right w:val="single" w:sz="8" w:space="0" w:color="auto"/>
            </w:tcBorders>
            <w:shd w:val="clear" w:color="auto" w:fill="auto"/>
            <w:noWrap/>
            <w:vAlign w:val="center"/>
            <w:hideMark/>
          </w:tcPr>
          <w:p w:rsidR="00ED69FB" w:rsidRPr="00ED69FB" w:rsidRDefault="00ED69FB" w:rsidP="00ED69FB">
            <w:pPr>
              <w:jc w:val="both"/>
              <w:rPr>
                <w:rFonts w:ascii="Bookman Old Style" w:hAnsi="Bookman Old Style" w:cs="Tahoma"/>
              </w:rPr>
            </w:pPr>
            <w:r w:rsidRPr="00ED69FB">
              <w:rPr>
                <w:rFonts w:ascii="Bookman Old Style" w:hAnsi="Bookman Old Style" w:cs="Tahoma"/>
              </w:rPr>
              <w:t> </w:t>
            </w:r>
          </w:p>
        </w:tc>
        <w:tc>
          <w:tcPr>
            <w:tcW w:w="340" w:type="dxa"/>
            <w:tcBorders>
              <w:top w:val="nil"/>
              <w:left w:val="nil"/>
              <w:bottom w:val="nil"/>
              <w:right w:val="single" w:sz="4" w:space="0" w:color="auto"/>
            </w:tcBorders>
            <w:shd w:val="clear" w:color="auto" w:fill="auto"/>
            <w:noWrap/>
            <w:vAlign w:val="center"/>
            <w:hideMark/>
          </w:tcPr>
          <w:p w:rsidR="00ED69FB" w:rsidRPr="00ED69FB" w:rsidRDefault="00ED69FB" w:rsidP="00ED69FB">
            <w:pPr>
              <w:jc w:val="both"/>
              <w:rPr>
                <w:rFonts w:ascii="Bookman Old Style" w:hAnsi="Bookman Old Style" w:cs="Tahoma"/>
              </w:rPr>
            </w:pPr>
            <w:r w:rsidRPr="00ED69FB">
              <w:rPr>
                <w:rFonts w:ascii="Bookman Old Style" w:hAnsi="Bookman Old Style" w:cs="Tahoma"/>
              </w:rPr>
              <w:t> </w:t>
            </w:r>
          </w:p>
        </w:tc>
        <w:tc>
          <w:tcPr>
            <w:tcW w:w="340" w:type="dxa"/>
            <w:tcBorders>
              <w:top w:val="nil"/>
              <w:left w:val="nil"/>
              <w:bottom w:val="nil"/>
              <w:right w:val="single" w:sz="4" w:space="0" w:color="auto"/>
            </w:tcBorders>
            <w:shd w:val="clear" w:color="auto" w:fill="auto"/>
            <w:noWrap/>
            <w:vAlign w:val="center"/>
            <w:hideMark/>
          </w:tcPr>
          <w:p w:rsidR="00ED69FB" w:rsidRPr="00ED69FB" w:rsidRDefault="00ED69FB" w:rsidP="00ED69FB">
            <w:pPr>
              <w:jc w:val="both"/>
              <w:rPr>
                <w:rFonts w:ascii="Bookman Old Style" w:hAnsi="Bookman Old Style" w:cs="Tahoma"/>
              </w:rPr>
            </w:pPr>
            <w:r w:rsidRPr="00ED69FB">
              <w:rPr>
                <w:rFonts w:ascii="Bookman Old Style" w:hAnsi="Bookman Old Style" w:cs="Tahoma"/>
              </w:rPr>
              <w:t> </w:t>
            </w:r>
          </w:p>
        </w:tc>
        <w:tc>
          <w:tcPr>
            <w:tcW w:w="340" w:type="dxa"/>
            <w:tcBorders>
              <w:top w:val="nil"/>
              <w:left w:val="nil"/>
              <w:bottom w:val="nil"/>
              <w:right w:val="single" w:sz="4" w:space="0" w:color="auto"/>
            </w:tcBorders>
            <w:shd w:val="clear" w:color="auto" w:fill="auto"/>
            <w:noWrap/>
            <w:vAlign w:val="center"/>
            <w:hideMark/>
          </w:tcPr>
          <w:p w:rsidR="00ED69FB" w:rsidRPr="00ED69FB" w:rsidRDefault="00ED69FB" w:rsidP="00ED69FB">
            <w:pPr>
              <w:jc w:val="both"/>
              <w:rPr>
                <w:rFonts w:ascii="Bookman Old Style" w:hAnsi="Bookman Old Style" w:cs="Tahoma"/>
              </w:rPr>
            </w:pPr>
            <w:r w:rsidRPr="00ED69FB">
              <w:rPr>
                <w:rFonts w:ascii="Bookman Old Style" w:hAnsi="Bookman Old Style" w:cs="Tahoma"/>
              </w:rPr>
              <w:t> </w:t>
            </w:r>
          </w:p>
        </w:tc>
        <w:tc>
          <w:tcPr>
            <w:tcW w:w="340" w:type="dxa"/>
            <w:tcBorders>
              <w:top w:val="nil"/>
              <w:left w:val="nil"/>
              <w:bottom w:val="nil"/>
              <w:right w:val="single" w:sz="8" w:space="0" w:color="auto"/>
            </w:tcBorders>
            <w:shd w:val="clear" w:color="auto" w:fill="auto"/>
            <w:noWrap/>
            <w:vAlign w:val="center"/>
            <w:hideMark/>
          </w:tcPr>
          <w:p w:rsidR="00ED69FB" w:rsidRPr="00ED69FB" w:rsidRDefault="00ED69FB" w:rsidP="00ED69FB">
            <w:pPr>
              <w:jc w:val="both"/>
              <w:rPr>
                <w:rFonts w:ascii="Bookman Old Style" w:hAnsi="Bookman Old Style" w:cs="Tahoma"/>
              </w:rPr>
            </w:pPr>
            <w:r w:rsidRPr="00ED69FB">
              <w:rPr>
                <w:rFonts w:ascii="Bookman Old Style" w:hAnsi="Bookman Old Style" w:cs="Tahoma"/>
              </w:rPr>
              <w:t> </w:t>
            </w:r>
          </w:p>
        </w:tc>
        <w:tc>
          <w:tcPr>
            <w:tcW w:w="340" w:type="dxa"/>
            <w:tcBorders>
              <w:top w:val="nil"/>
              <w:left w:val="nil"/>
              <w:bottom w:val="nil"/>
              <w:right w:val="single" w:sz="4" w:space="0" w:color="auto"/>
            </w:tcBorders>
            <w:shd w:val="clear" w:color="auto" w:fill="auto"/>
            <w:noWrap/>
            <w:vAlign w:val="center"/>
            <w:hideMark/>
          </w:tcPr>
          <w:p w:rsidR="00ED69FB" w:rsidRPr="00ED69FB" w:rsidRDefault="00ED69FB" w:rsidP="00ED69FB">
            <w:pPr>
              <w:jc w:val="both"/>
              <w:rPr>
                <w:rFonts w:ascii="Bookman Old Style" w:hAnsi="Bookman Old Style" w:cs="Tahoma"/>
              </w:rPr>
            </w:pPr>
            <w:r w:rsidRPr="00ED69FB">
              <w:rPr>
                <w:rFonts w:ascii="Bookman Old Style" w:hAnsi="Bookman Old Style" w:cs="Tahoma"/>
              </w:rPr>
              <w:t> </w:t>
            </w:r>
          </w:p>
        </w:tc>
        <w:tc>
          <w:tcPr>
            <w:tcW w:w="340" w:type="dxa"/>
            <w:tcBorders>
              <w:top w:val="nil"/>
              <w:left w:val="nil"/>
              <w:bottom w:val="nil"/>
              <w:right w:val="single" w:sz="4" w:space="0" w:color="auto"/>
            </w:tcBorders>
            <w:shd w:val="clear" w:color="auto" w:fill="auto"/>
            <w:noWrap/>
            <w:vAlign w:val="center"/>
            <w:hideMark/>
          </w:tcPr>
          <w:p w:rsidR="00ED69FB" w:rsidRPr="00ED69FB" w:rsidRDefault="00ED69FB" w:rsidP="00ED69FB">
            <w:pPr>
              <w:jc w:val="both"/>
              <w:rPr>
                <w:rFonts w:ascii="Bookman Old Style" w:hAnsi="Bookman Old Style" w:cs="Tahoma"/>
              </w:rPr>
            </w:pPr>
            <w:r w:rsidRPr="00ED69FB">
              <w:rPr>
                <w:rFonts w:ascii="Bookman Old Style" w:hAnsi="Bookman Old Style" w:cs="Tahoma"/>
              </w:rPr>
              <w:t> </w:t>
            </w:r>
          </w:p>
        </w:tc>
        <w:tc>
          <w:tcPr>
            <w:tcW w:w="340" w:type="dxa"/>
            <w:tcBorders>
              <w:top w:val="nil"/>
              <w:left w:val="nil"/>
              <w:bottom w:val="nil"/>
              <w:right w:val="single" w:sz="4" w:space="0" w:color="auto"/>
            </w:tcBorders>
            <w:shd w:val="clear" w:color="auto" w:fill="auto"/>
            <w:noWrap/>
            <w:vAlign w:val="center"/>
            <w:hideMark/>
          </w:tcPr>
          <w:p w:rsidR="00ED69FB" w:rsidRPr="00ED69FB" w:rsidRDefault="00ED69FB" w:rsidP="00ED69FB">
            <w:pPr>
              <w:jc w:val="both"/>
              <w:rPr>
                <w:rFonts w:ascii="Bookman Old Style" w:hAnsi="Bookman Old Style" w:cs="Tahoma"/>
              </w:rPr>
            </w:pPr>
            <w:r w:rsidRPr="00ED69FB">
              <w:rPr>
                <w:rFonts w:ascii="Bookman Old Style" w:hAnsi="Bookman Old Style" w:cs="Tahoma"/>
              </w:rPr>
              <w:t> </w:t>
            </w:r>
          </w:p>
        </w:tc>
        <w:tc>
          <w:tcPr>
            <w:tcW w:w="340" w:type="dxa"/>
            <w:tcBorders>
              <w:top w:val="nil"/>
              <w:left w:val="nil"/>
              <w:bottom w:val="nil"/>
              <w:right w:val="single" w:sz="8" w:space="0" w:color="auto"/>
            </w:tcBorders>
            <w:shd w:val="clear" w:color="auto" w:fill="auto"/>
            <w:noWrap/>
            <w:vAlign w:val="center"/>
            <w:hideMark/>
          </w:tcPr>
          <w:p w:rsidR="00ED69FB" w:rsidRPr="00ED69FB" w:rsidRDefault="00ED69FB" w:rsidP="00ED69FB">
            <w:pPr>
              <w:jc w:val="both"/>
              <w:rPr>
                <w:rFonts w:ascii="Bookman Old Style" w:hAnsi="Bookman Old Style" w:cs="Tahoma"/>
              </w:rPr>
            </w:pPr>
            <w:r w:rsidRPr="00ED69FB">
              <w:rPr>
                <w:rFonts w:ascii="Bookman Old Style" w:hAnsi="Bookman Old Style" w:cs="Tahoma"/>
              </w:rPr>
              <w:t> </w:t>
            </w:r>
          </w:p>
        </w:tc>
        <w:tc>
          <w:tcPr>
            <w:tcW w:w="340" w:type="dxa"/>
            <w:tcBorders>
              <w:top w:val="nil"/>
              <w:left w:val="nil"/>
              <w:bottom w:val="nil"/>
              <w:right w:val="single" w:sz="4" w:space="0" w:color="auto"/>
            </w:tcBorders>
            <w:shd w:val="clear" w:color="auto" w:fill="auto"/>
            <w:noWrap/>
            <w:vAlign w:val="center"/>
            <w:hideMark/>
          </w:tcPr>
          <w:p w:rsidR="00ED69FB" w:rsidRPr="00ED69FB" w:rsidRDefault="00ED69FB" w:rsidP="00ED69FB">
            <w:pPr>
              <w:jc w:val="both"/>
              <w:rPr>
                <w:rFonts w:ascii="Bookman Old Style" w:hAnsi="Bookman Old Style" w:cs="Tahoma"/>
              </w:rPr>
            </w:pPr>
            <w:r w:rsidRPr="00ED69FB">
              <w:rPr>
                <w:rFonts w:ascii="Bookman Old Style" w:hAnsi="Bookman Old Style" w:cs="Tahoma"/>
              </w:rPr>
              <w:t> </w:t>
            </w:r>
          </w:p>
        </w:tc>
        <w:tc>
          <w:tcPr>
            <w:tcW w:w="340" w:type="dxa"/>
            <w:tcBorders>
              <w:top w:val="nil"/>
              <w:left w:val="nil"/>
              <w:bottom w:val="nil"/>
              <w:right w:val="single" w:sz="4" w:space="0" w:color="auto"/>
            </w:tcBorders>
            <w:shd w:val="clear" w:color="auto" w:fill="auto"/>
            <w:noWrap/>
            <w:vAlign w:val="center"/>
            <w:hideMark/>
          </w:tcPr>
          <w:p w:rsidR="00ED69FB" w:rsidRPr="00ED69FB" w:rsidRDefault="00ED69FB" w:rsidP="00ED69FB">
            <w:pPr>
              <w:jc w:val="both"/>
              <w:rPr>
                <w:rFonts w:ascii="Bookman Old Style" w:hAnsi="Bookman Old Style" w:cs="Tahoma"/>
              </w:rPr>
            </w:pPr>
            <w:r w:rsidRPr="00ED69FB">
              <w:rPr>
                <w:rFonts w:ascii="Bookman Old Style" w:hAnsi="Bookman Old Style" w:cs="Tahoma"/>
              </w:rPr>
              <w:t> </w:t>
            </w:r>
          </w:p>
        </w:tc>
        <w:tc>
          <w:tcPr>
            <w:tcW w:w="340" w:type="dxa"/>
            <w:tcBorders>
              <w:top w:val="nil"/>
              <w:left w:val="nil"/>
              <w:bottom w:val="nil"/>
              <w:right w:val="single" w:sz="4" w:space="0" w:color="auto"/>
            </w:tcBorders>
            <w:shd w:val="clear" w:color="auto" w:fill="auto"/>
            <w:noWrap/>
            <w:vAlign w:val="center"/>
            <w:hideMark/>
          </w:tcPr>
          <w:p w:rsidR="00ED69FB" w:rsidRPr="00ED69FB" w:rsidRDefault="00ED69FB" w:rsidP="00ED69FB">
            <w:pPr>
              <w:jc w:val="both"/>
              <w:rPr>
                <w:rFonts w:ascii="Bookman Old Style" w:hAnsi="Bookman Old Style" w:cs="Tahoma"/>
              </w:rPr>
            </w:pPr>
            <w:r w:rsidRPr="00ED69FB">
              <w:rPr>
                <w:rFonts w:ascii="Bookman Old Style" w:hAnsi="Bookman Old Style" w:cs="Tahoma"/>
              </w:rPr>
              <w:t> </w:t>
            </w:r>
          </w:p>
        </w:tc>
        <w:tc>
          <w:tcPr>
            <w:tcW w:w="340" w:type="dxa"/>
            <w:tcBorders>
              <w:top w:val="nil"/>
              <w:left w:val="nil"/>
              <w:bottom w:val="nil"/>
              <w:right w:val="single" w:sz="8" w:space="0" w:color="auto"/>
            </w:tcBorders>
            <w:shd w:val="clear" w:color="auto" w:fill="auto"/>
            <w:noWrap/>
            <w:vAlign w:val="center"/>
            <w:hideMark/>
          </w:tcPr>
          <w:p w:rsidR="00ED69FB" w:rsidRPr="00ED69FB" w:rsidRDefault="00ED69FB" w:rsidP="00ED69FB">
            <w:pPr>
              <w:jc w:val="both"/>
              <w:rPr>
                <w:rFonts w:ascii="Bookman Old Style" w:hAnsi="Bookman Old Style" w:cs="Tahoma"/>
              </w:rPr>
            </w:pPr>
            <w:r w:rsidRPr="00ED69FB">
              <w:rPr>
                <w:rFonts w:ascii="Bookman Old Style" w:hAnsi="Bookman Old Style" w:cs="Tahoma"/>
              </w:rPr>
              <w:t> </w:t>
            </w:r>
          </w:p>
        </w:tc>
        <w:tc>
          <w:tcPr>
            <w:tcW w:w="340" w:type="dxa"/>
            <w:tcBorders>
              <w:top w:val="nil"/>
              <w:left w:val="nil"/>
              <w:bottom w:val="nil"/>
              <w:right w:val="single" w:sz="4" w:space="0" w:color="auto"/>
            </w:tcBorders>
            <w:shd w:val="clear" w:color="auto" w:fill="auto"/>
            <w:noWrap/>
            <w:vAlign w:val="center"/>
            <w:hideMark/>
          </w:tcPr>
          <w:p w:rsidR="00ED69FB" w:rsidRPr="00ED69FB" w:rsidRDefault="00ED69FB" w:rsidP="00ED69FB">
            <w:pPr>
              <w:jc w:val="both"/>
              <w:rPr>
                <w:rFonts w:ascii="Bookman Old Style" w:hAnsi="Bookman Old Style" w:cs="Tahoma"/>
              </w:rPr>
            </w:pPr>
            <w:r w:rsidRPr="00ED69FB">
              <w:rPr>
                <w:rFonts w:ascii="Bookman Old Style" w:hAnsi="Bookman Old Style" w:cs="Tahoma"/>
              </w:rPr>
              <w:t> </w:t>
            </w:r>
          </w:p>
        </w:tc>
        <w:tc>
          <w:tcPr>
            <w:tcW w:w="340" w:type="dxa"/>
            <w:tcBorders>
              <w:top w:val="nil"/>
              <w:left w:val="nil"/>
              <w:bottom w:val="nil"/>
              <w:right w:val="single" w:sz="4" w:space="0" w:color="auto"/>
            </w:tcBorders>
            <w:shd w:val="clear" w:color="auto" w:fill="auto"/>
            <w:noWrap/>
            <w:vAlign w:val="center"/>
            <w:hideMark/>
          </w:tcPr>
          <w:p w:rsidR="00ED69FB" w:rsidRPr="00ED69FB" w:rsidRDefault="00ED69FB" w:rsidP="00ED69FB">
            <w:pPr>
              <w:jc w:val="both"/>
              <w:rPr>
                <w:rFonts w:ascii="Bookman Old Style" w:hAnsi="Bookman Old Style" w:cs="Tahoma"/>
              </w:rPr>
            </w:pPr>
            <w:r w:rsidRPr="00ED69FB">
              <w:rPr>
                <w:rFonts w:ascii="Bookman Old Style" w:hAnsi="Bookman Old Style" w:cs="Tahoma"/>
              </w:rPr>
              <w:t> </w:t>
            </w:r>
          </w:p>
        </w:tc>
        <w:tc>
          <w:tcPr>
            <w:tcW w:w="340" w:type="dxa"/>
            <w:tcBorders>
              <w:top w:val="nil"/>
              <w:left w:val="nil"/>
              <w:bottom w:val="nil"/>
              <w:right w:val="single" w:sz="4" w:space="0" w:color="auto"/>
            </w:tcBorders>
            <w:shd w:val="clear" w:color="auto" w:fill="auto"/>
            <w:noWrap/>
            <w:vAlign w:val="center"/>
            <w:hideMark/>
          </w:tcPr>
          <w:p w:rsidR="00ED69FB" w:rsidRPr="00ED69FB" w:rsidRDefault="00ED69FB" w:rsidP="00ED69FB">
            <w:pPr>
              <w:jc w:val="both"/>
              <w:rPr>
                <w:rFonts w:ascii="Bookman Old Style" w:hAnsi="Bookman Old Style" w:cs="Tahoma"/>
              </w:rPr>
            </w:pPr>
            <w:r w:rsidRPr="00ED69FB">
              <w:rPr>
                <w:rFonts w:ascii="Bookman Old Style" w:hAnsi="Bookman Old Style" w:cs="Tahoma"/>
              </w:rPr>
              <w:t> </w:t>
            </w:r>
          </w:p>
        </w:tc>
        <w:tc>
          <w:tcPr>
            <w:tcW w:w="340" w:type="dxa"/>
            <w:tcBorders>
              <w:top w:val="nil"/>
              <w:left w:val="nil"/>
              <w:bottom w:val="nil"/>
              <w:right w:val="single" w:sz="8" w:space="0" w:color="auto"/>
            </w:tcBorders>
            <w:shd w:val="clear" w:color="auto" w:fill="auto"/>
            <w:noWrap/>
            <w:vAlign w:val="center"/>
            <w:hideMark/>
          </w:tcPr>
          <w:p w:rsidR="00ED69FB" w:rsidRPr="00ED69FB" w:rsidRDefault="00ED69FB" w:rsidP="00ED69FB">
            <w:pPr>
              <w:jc w:val="both"/>
              <w:rPr>
                <w:rFonts w:ascii="Bookman Old Style" w:hAnsi="Bookman Old Style" w:cs="Tahoma"/>
              </w:rPr>
            </w:pPr>
            <w:r w:rsidRPr="00ED69FB">
              <w:rPr>
                <w:rFonts w:ascii="Bookman Old Style" w:hAnsi="Bookman Old Style" w:cs="Tahoma"/>
              </w:rPr>
              <w:t> </w:t>
            </w:r>
          </w:p>
        </w:tc>
        <w:tc>
          <w:tcPr>
            <w:tcW w:w="340" w:type="dxa"/>
            <w:tcBorders>
              <w:top w:val="nil"/>
              <w:left w:val="nil"/>
              <w:bottom w:val="nil"/>
              <w:right w:val="single" w:sz="4" w:space="0" w:color="auto"/>
            </w:tcBorders>
            <w:shd w:val="clear" w:color="auto" w:fill="auto"/>
            <w:noWrap/>
            <w:vAlign w:val="center"/>
            <w:hideMark/>
          </w:tcPr>
          <w:p w:rsidR="00ED69FB" w:rsidRPr="00ED69FB" w:rsidRDefault="00ED69FB" w:rsidP="00ED69FB">
            <w:pPr>
              <w:jc w:val="both"/>
              <w:rPr>
                <w:rFonts w:ascii="Bookman Old Style" w:hAnsi="Bookman Old Style" w:cs="Tahoma"/>
              </w:rPr>
            </w:pPr>
            <w:r w:rsidRPr="00ED69FB">
              <w:rPr>
                <w:rFonts w:ascii="Bookman Old Style" w:hAnsi="Bookman Old Style" w:cs="Tahoma"/>
              </w:rPr>
              <w:t> </w:t>
            </w:r>
          </w:p>
        </w:tc>
        <w:tc>
          <w:tcPr>
            <w:tcW w:w="340" w:type="dxa"/>
            <w:tcBorders>
              <w:top w:val="nil"/>
              <w:left w:val="nil"/>
              <w:bottom w:val="nil"/>
              <w:right w:val="single" w:sz="4" w:space="0" w:color="auto"/>
            </w:tcBorders>
            <w:shd w:val="clear" w:color="auto" w:fill="auto"/>
            <w:noWrap/>
            <w:vAlign w:val="center"/>
            <w:hideMark/>
          </w:tcPr>
          <w:p w:rsidR="00ED69FB" w:rsidRPr="00ED69FB" w:rsidRDefault="00ED69FB" w:rsidP="00ED69FB">
            <w:pPr>
              <w:jc w:val="both"/>
              <w:rPr>
                <w:rFonts w:ascii="Bookman Old Style" w:hAnsi="Bookman Old Style" w:cs="Tahoma"/>
              </w:rPr>
            </w:pPr>
            <w:r w:rsidRPr="00ED69FB">
              <w:rPr>
                <w:rFonts w:ascii="Bookman Old Style" w:hAnsi="Bookman Old Style" w:cs="Tahoma"/>
              </w:rPr>
              <w:t> </w:t>
            </w:r>
          </w:p>
        </w:tc>
        <w:tc>
          <w:tcPr>
            <w:tcW w:w="340" w:type="dxa"/>
            <w:tcBorders>
              <w:top w:val="nil"/>
              <w:left w:val="nil"/>
              <w:bottom w:val="nil"/>
              <w:right w:val="single" w:sz="4" w:space="0" w:color="auto"/>
            </w:tcBorders>
            <w:shd w:val="clear" w:color="auto" w:fill="auto"/>
            <w:noWrap/>
            <w:vAlign w:val="center"/>
            <w:hideMark/>
          </w:tcPr>
          <w:p w:rsidR="00ED69FB" w:rsidRPr="00ED69FB" w:rsidRDefault="00ED69FB" w:rsidP="00ED69FB">
            <w:pPr>
              <w:jc w:val="both"/>
              <w:rPr>
                <w:rFonts w:ascii="Bookman Old Style" w:hAnsi="Bookman Old Style" w:cs="Tahoma"/>
              </w:rPr>
            </w:pPr>
            <w:r w:rsidRPr="00ED69FB">
              <w:rPr>
                <w:rFonts w:ascii="Bookman Old Style" w:hAnsi="Bookman Old Style" w:cs="Tahoma"/>
              </w:rPr>
              <w:t> </w:t>
            </w:r>
          </w:p>
        </w:tc>
        <w:tc>
          <w:tcPr>
            <w:tcW w:w="340" w:type="dxa"/>
            <w:tcBorders>
              <w:top w:val="nil"/>
              <w:left w:val="nil"/>
              <w:bottom w:val="single" w:sz="8" w:space="0" w:color="auto"/>
              <w:right w:val="single" w:sz="8" w:space="0" w:color="auto"/>
            </w:tcBorders>
            <w:shd w:val="clear" w:color="auto" w:fill="auto"/>
            <w:noWrap/>
            <w:vAlign w:val="center"/>
            <w:hideMark/>
          </w:tcPr>
          <w:p w:rsidR="00ED69FB" w:rsidRPr="00ED69FB" w:rsidRDefault="00ED69FB" w:rsidP="00ED69FB">
            <w:pPr>
              <w:jc w:val="both"/>
              <w:rPr>
                <w:rFonts w:ascii="Bookman Old Style" w:hAnsi="Bookman Old Style" w:cs="Tahoma"/>
              </w:rPr>
            </w:pPr>
            <w:r w:rsidRPr="00ED69FB">
              <w:rPr>
                <w:rFonts w:ascii="Bookman Old Style" w:hAnsi="Bookman Old Style" w:cs="Tahoma"/>
              </w:rPr>
              <w:t> </w:t>
            </w:r>
          </w:p>
        </w:tc>
      </w:tr>
      <w:tr w:rsidR="00ED69FB" w:rsidRPr="00ED69FB" w:rsidTr="00ED69FB">
        <w:trPr>
          <w:trHeight w:val="402"/>
        </w:trPr>
        <w:tc>
          <w:tcPr>
            <w:tcW w:w="940" w:type="dxa"/>
            <w:tcBorders>
              <w:top w:val="nil"/>
              <w:left w:val="single" w:sz="8" w:space="0" w:color="auto"/>
              <w:bottom w:val="single" w:sz="4" w:space="0" w:color="auto"/>
              <w:right w:val="single" w:sz="8"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920" w:type="dxa"/>
            <w:tcBorders>
              <w:top w:val="nil"/>
              <w:left w:val="nil"/>
              <w:bottom w:val="single" w:sz="4" w:space="0" w:color="auto"/>
              <w:right w:val="single" w:sz="8"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1000" w:type="dxa"/>
            <w:tcBorders>
              <w:top w:val="nil"/>
              <w:left w:val="nil"/>
              <w:bottom w:val="single" w:sz="4" w:space="0" w:color="auto"/>
              <w:right w:val="single" w:sz="8"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1440" w:type="dxa"/>
            <w:tcBorders>
              <w:top w:val="nil"/>
              <w:left w:val="nil"/>
              <w:bottom w:val="single" w:sz="4" w:space="0" w:color="auto"/>
              <w:right w:val="single" w:sz="8"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634"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634"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440"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440" w:type="dxa"/>
            <w:tcBorders>
              <w:top w:val="nil"/>
              <w:left w:val="nil"/>
              <w:bottom w:val="single" w:sz="4" w:space="0" w:color="auto"/>
              <w:right w:val="single" w:sz="8"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400"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400" w:type="dxa"/>
            <w:tcBorders>
              <w:top w:val="nil"/>
              <w:left w:val="nil"/>
              <w:bottom w:val="single" w:sz="4" w:space="0" w:color="auto"/>
              <w:right w:val="single" w:sz="8"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340"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340"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340"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340" w:type="dxa"/>
            <w:tcBorders>
              <w:top w:val="nil"/>
              <w:left w:val="nil"/>
              <w:bottom w:val="single" w:sz="4" w:space="0" w:color="auto"/>
              <w:right w:val="single" w:sz="8"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340"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340"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340"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340" w:type="dxa"/>
            <w:tcBorders>
              <w:top w:val="nil"/>
              <w:left w:val="nil"/>
              <w:bottom w:val="single" w:sz="4" w:space="0" w:color="auto"/>
              <w:right w:val="single" w:sz="8"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340"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340"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340"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340" w:type="dxa"/>
            <w:tcBorders>
              <w:top w:val="nil"/>
              <w:left w:val="nil"/>
              <w:bottom w:val="single" w:sz="4" w:space="0" w:color="auto"/>
              <w:right w:val="single" w:sz="8"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340"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340"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340"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340" w:type="dxa"/>
            <w:tcBorders>
              <w:top w:val="nil"/>
              <w:left w:val="nil"/>
              <w:bottom w:val="single" w:sz="4" w:space="0" w:color="auto"/>
              <w:right w:val="single" w:sz="8"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340"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340"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340"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340" w:type="dxa"/>
            <w:tcBorders>
              <w:top w:val="nil"/>
              <w:left w:val="nil"/>
              <w:bottom w:val="single" w:sz="4" w:space="0" w:color="auto"/>
              <w:right w:val="single" w:sz="8"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r>
      <w:tr w:rsidR="00ED69FB" w:rsidRPr="00ED69FB" w:rsidTr="00ED69FB">
        <w:trPr>
          <w:trHeight w:val="402"/>
        </w:trPr>
        <w:tc>
          <w:tcPr>
            <w:tcW w:w="940" w:type="dxa"/>
            <w:tcBorders>
              <w:top w:val="nil"/>
              <w:left w:val="single" w:sz="8" w:space="0" w:color="auto"/>
              <w:bottom w:val="single" w:sz="8" w:space="0" w:color="auto"/>
              <w:right w:val="single" w:sz="8"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920" w:type="dxa"/>
            <w:tcBorders>
              <w:top w:val="nil"/>
              <w:left w:val="nil"/>
              <w:bottom w:val="single" w:sz="8" w:space="0" w:color="auto"/>
              <w:right w:val="single" w:sz="8"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1000" w:type="dxa"/>
            <w:tcBorders>
              <w:top w:val="nil"/>
              <w:left w:val="nil"/>
              <w:bottom w:val="single" w:sz="8" w:space="0" w:color="auto"/>
              <w:right w:val="single" w:sz="8"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1440" w:type="dxa"/>
            <w:tcBorders>
              <w:top w:val="nil"/>
              <w:left w:val="nil"/>
              <w:bottom w:val="single" w:sz="8" w:space="0" w:color="auto"/>
              <w:right w:val="single" w:sz="8"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634" w:type="dxa"/>
            <w:tcBorders>
              <w:top w:val="nil"/>
              <w:left w:val="nil"/>
              <w:bottom w:val="single" w:sz="8"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634" w:type="dxa"/>
            <w:tcBorders>
              <w:top w:val="nil"/>
              <w:left w:val="nil"/>
              <w:bottom w:val="single" w:sz="8"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440" w:type="dxa"/>
            <w:tcBorders>
              <w:top w:val="nil"/>
              <w:left w:val="nil"/>
              <w:bottom w:val="single" w:sz="8"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440" w:type="dxa"/>
            <w:tcBorders>
              <w:top w:val="nil"/>
              <w:left w:val="nil"/>
              <w:bottom w:val="single" w:sz="8" w:space="0" w:color="auto"/>
              <w:right w:val="single" w:sz="8"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400" w:type="dxa"/>
            <w:tcBorders>
              <w:top w:val="nil"/>
              <w:left w:val="nil"/>
              <w:bottom w:val="single" w:sz="8"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400" w:type="dxa"/>
            <w:tcBorders>
              <w:top w:val="nil"/>
              <w:left w:val="nil"/>
              <w:bottom w:val="single" w:sz="8" w:space="0" w:color="auto"/>
              <w:right w:val="single" w:sz="8"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340" w:type="dxa"/>
            <w:tcBorders>
              <w:top w:val="nil"/>
              <w:left w:val="nil"/>
              <w:bottom w:val="single" w:sz="8"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340" w:type="dxa"/>
            <w:tcBorders>
              <w:top w:val="nil"/>
              <w:left w:val="nil"/>
              <w:bottom w:val="single" w:sz="8"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340" w:type="dxa"/>
            <w:tcBorders>
              <w:top w:val="nil"/>
              <w:left w:val="nil"/>
              <w:bottom w:val="single" w:sz="8"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340" w:type="dxa"/>
            <w:tcBorders>
              <w:top w:val="nil"/>
              <w:left w:val="nil"/>
              <w:bottom w:val="single" w:sz="8" w:space="0" w:color="auto"/>
              <w:right w:val="single" w:sz="8"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340" w:type="dxa"/>
            <w:tcBorders>
              <w:top w:val="nil"/>
              <w:left w:val="nil"/>
              <w:bottom w:val="single" w:sz="8"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340" w:type="dxa"/>
            <w:tcBorders>
              <w:top w:val="nil"/>
              <w:left w:val="nil"/>
              <w:bottom w:val="single" w:sz="8"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340" w:type="dxa"/>
            <w:tcBorders>
              <w:top w:val="nil"/>
              <w:left w:val="nil"/>
              <w:bottom w:val="single" w:sz="8"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340" w:type="dxa"/>
            <w:tcBorders>
              <w:top w:val="nil"/>
              <w:left w:val="nil"/>
              <w:bottom w:val="single" w:sz="8" w:space="0" w:color="auto"/>
              <w:right w:val="single" w:sz="8"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340" w:type="dxa"/>
            <w:tcBorders>
              <w:top w:val="nil"/>
              <w:left w:val="nil"/>
              <w:bottom w:val="single" w:sz="8"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340" w:type="dxa"/>
            <w:tcBorders>
              <w:top w:val="nil"/>
              <w:left w:val="nil"/>
              <w:bottom w:val="single" w:sz="8"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340" w:type="dxa"/>
            <w:tcBorders>
              <w:top w:val="nil"/>
              <w:left w:val="nil"/>
              <w:bottom w:val="single" w:sz="8"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340" w:type="dxa"/>
            <w:tcBorders>
              <w:top w:val="nil"/>
              <w:left w:val="nil"/>
              <w:bottom w:val="single" w:sz="8" w:space="0" w:color="auto"/>
              <w:right w:val="single" w:sz="8"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340" w:type="dxa"/>
            <w:tcBorders>
              <w:top w:val="nil"/>
              <w:left w:val="nil"/>
              <w:bottom w:val="single" w:sz="8"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340" w:type="dxa"/>
            <w:tcBorders>
              <w:top w:val="nil"/>
              <w:left w:val="nil"/>
              <w:bottom w:val="single" w:sz="8"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340" w:type="dxa"/>
            <w:tcBorders>
              <w:top w:val="nil"/>
              <w:left w:val="nil"/>
              <w:bottom w:val="single" w:sz="8"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340" w:type="dxa"/>
            <w:tcBorders>
              <w:top w:val="nil"/>
              <w:left w:val="nil"/>
              <w:bottom w:val="single" w:sz="8" w:space="0" w:color="auto"/>
              <w:right w:val="single" w:sz="8"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340" w:type="dxa"/>
            <w:tcBorders>
              <w:top w:val="nil"/>
              <w:left w:val="nil"/>
              <w:bottom w:val="single" w:sz="8"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340" w:type="dxa"/>
            <w:tcBorders>
              <w:top w:val="nil"/>
              <w:left w:val="nil"/>
              <w:bottom w:val="single" w:sz="8"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340" w:type="dxa"/>
            <w:tcBorders>
              <w:top w:val="nil"/>
              <w:left w:val="nil"/>
              <w:bottom w:val="single" w:sz="8"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340" w:type="dxa"/>
            <w:tcBorders>
              <w:top w:val="nil"/>
              <w:left w:val="nil"/>
              <w:bottom w:val="single" w:sz="8" w:space="0" w:color="auto"/>
              <w:right w:val="single" w:sz="8"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r>
      <w:tr w:rsidR="00ED69FB" w:rsidRPr="00ED69FB" w:rsidTr="00ED69FB">
        <w:trPr>
          <w:trHeight w:val="402"/>
        </w:trPr>
        <w:tc>
          <w:tcPr>
            <w:tcW w:w="940" w:type="dxa"/>
            <w:tcBorders>
              <w:top w:val="nil"/>
              <w:left w:val="single" w:sz="8" w:space="0" w:color="auto"/>
              <w:bottom w:val="single" w:sz="4" w:space="0" w:color="auto"/>
              <w:right w:val="single" w:sz="8"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920" w:type="dxa"/>
            <w:tcBorders>
              <w:top w:val="nil"/>
              <w:left w:val="nil"/>
              <w:bottom w:val="single" w:sz="4" w:space="0" w:color="auto"/>
              <w:right w:val="single" w:sz="8"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1000" w:type="dxa"/>
            <w:tcBorders>
              <w:top w:val="nil"/>
              <w:left w:val="nil"/>
              <w:bottom w:val="single" w:sz="4" w:space="0" w:color="auto"/>
              <w:right w:val="single" w:sz="8"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1440" w:type="dxa"/>
            <w:tcBorders>
              <w:top w:val="nil"/>
              <w:left w:val="nil"/>
              <w:bottom w:val="single" w:sz="4" w:space="0" w:color="auto"/>
              <w:right w:val="single" w:sz="8"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634"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634"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440"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440" w:type="dxa"/>
            <w:tcBorders>
              <w:top w:val="nil"/>
              <w:left w:val="nil"/>
              <w:bottom w:val="single" w:sz="4" w:space="0" w:color="auto"/>
              <w:right w:val="single" w:sz="8"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400"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400" w:type="dxa"/>
            <w:tcBorders>
              <w:top w:val="nil"/>
              <w:left w:val="nil"/>
              <w:bottom w:val="single" w:sz="4" w:space="0" w:color="auto"/>
              <w:right w:val="single" w:sz="8"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340"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340"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340"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340" w:type="dxa"/>
            <w:tcBorders>
              <w:top w:val="nil"/>
              <w:left w:val="nil"/>
              <w:bottom w:val="single" w:sz="4" w:space="0" w:color="auto"/>
              <w:right w:val="single" w:sz="8"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340"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340"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340"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340" w:type="dxa"/>
            <w:tcBorders>
              <w:top w:val="nil"/>
              <w:left w:val="nil"/>
              <w:bottom w:val="single" w:sz="4" w:space="0" w:color="auto"/>
              <w:right w:val="single" w:sz="8"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340"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340"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340"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340" w:type="dxa"/>
            <w:tcBorders>
              <w:top w:val="nil"/>
              <w:left w:val="nil"/>
              <w:bottom w:val="single" w:sz="4" w:space="0" w:color="auto"/>
              <w:right w:val="single" w:sz="8"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340"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340"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340"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340" w:type="dxa"/>
            <w:tcBorders>
              <w:top w:val="nil"/>
              <w:left w:val="nil"/>
              <w:bottom w:val="single" w:sz="4" w:space="0" w:color="auto"/>
              <w:right w:val="single" w:sz="8"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340"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340"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340"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340" w:type="dxa"/>
            <w:tcBorders>
              <w:top w:val="nil"/>
              <w:left w:val="nil"/>
              <w:bottom w:val="single" w:sz="4" w:space="0" w:color="auto"/>
              <w:right w:val="single" w:sz="8"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r>
      <w:tr w:rsidR="00ED69FB" w:rsidRPr="00ED69FB" w:rsidTr="00ED69FB">
        <w:trPr>
          <w:trHeight w:val="402"/>
        </w:trPr>
        <w:tc>
          <w:tcPr>
            <w:tcW w:w="940" w:type="dxa"/>
            <w:tcBorders>
              <w:top w:val="nil"/>
              <w:left w:val="single" w:sz="8" w:space="0" w:color="auto"/>
              <w:bottom w:val="single" w:sz="4" w:space="0" w:color="auto"/>
              <w:right w:val="single" w:sz="8"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920" w:type="dxa"/>
            <w:tcBorders>
              <w:top w:val="nil"/>
              <w:left w:val="nil"/>
              <w:bottom w:val="single" w:sz="4" w:space="0" w:color="auto"/>
              <w:right w:val="single" w:sz="8"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1000" w:type="dxa"/>
            <w:tcBorders>
              <w:top w:val="nil"/>
              <w:left w:val="nil"/>
              <w:bottom w:val="single" w:sz="4" w:space="0" w:color="auto"/>
              <w:right w:val="single" w:sz="8"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1440" w:type="dxa"/>
            <w:tcBorders>
              <w:top w:val="nil"/>
              <w:left w:val="nil"/>
              <w:bottom w:val="single" w:sz="4" w:space="0" w:color="auto"/>
              <w:right w:val="single" w:sz="8"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634"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634"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440"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440" w:type="dxa"/>
            <w:tcBorders>
              <w:top w:val="nil"/>
              <w:left w:val="nil"/>
              <w:bottom w:val="single" w:sz="4" w:space="0" w:color="auto"/>
              <w:right w:val="single" w:sz="8"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400"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400" w:type="dxa"/>
            <w:tcBorders>
              <w:top w:val="nil"/>
              <w:left w:val="nil"/>
              <w:bottom w:val="single" w:sz="4" w:space="0" w:color="auto"/>
              <w:right w:val="single" w:sz="8"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340"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340"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340"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340" w:type="dxa"/>
            <w:tcBorders>
              <w:top w:val="nil"/>
              <w:left w:val="nil"/>
              <w:bottom w:val="single" w:sz="4" w:space="0" w:color="auto"/>
              <w:right w:val="single" w:sz="8"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340"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340"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340"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340" w:type="dxa"/>
            <w:tcBorders>
              <w:top w:val="nil"/>
              <w:left w:val="nil"/>
              <w:bottom w:val="single" w:sz="4" w:space="0" w:color="auto"/>
              <w:right w:val="single" w:sz="8"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340"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340"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340"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340" w:type="dxa"/>
            <w:tcBorders>
              <w:top w:val="nil"/>
              <w:left w:val="nil"/>
              <w:bottom w:val="single" w:sz="4" w:space="0" w:color="auto"/>
              <w:right w:val="single" w:sz="8"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340"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340"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340"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340" w:type="dxa"/>
            <w:tcBorders>
              <w:top w:val="nil"/>
              <w:left w:val="nil"/>
              <w:bottom w:val="single" w:sz="4" w:space="0" w:color="auto"/>
              <w:right w:val="single" w:sz="8"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340"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340"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340"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340" w:type="dxa"/>
            <w:tcBorders>
              <w:top w:val="nil"/>
              <w:left w:val="nil"/>
              <w:bottom w:val="single" w:sz="4" w:space="0" w:color="auto"/>
              <w:right w:val="single" w:sz="8"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r>
      <w:tr w:rsidR="00ED69FB" w:rsidRPr="00ED69FB" w:rsidTr="00ED69FB">
        <w:trPr>
          <w:trHeight w:val="402"/>
        </w:trPr>
        <w:tc>
          <w:tcPr>
            <w:tcW w:w="940" w:type="dxa"/>
            <w:tcBorders>
              <w:top w:val="nil"/>
              <w:left w:val="single" w:sz="8" w:space="0" w:color="auto"/>
              <w:bottom w:val="single" w:sz="4" w:space="0" w:color="auto"/>
              <w:right w:val="single" w:sz="8"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920" w:type="dxa"/>
            <w:tcBorders>
              <w:top w:val="nil"/>
              <w:left w:val="nil"/>
              <w:bottom w:val="single" w:sz="4" w:space="0" w:color="auto"/>
              <w:right w:val="single" w:sz="8"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1000" w:type="dxa"/>
            <w:tcBorders>
              <w:top w:val="nil"/>
              <w:left w:val="nil"/>
              <w:bottom w:val="single" w:sz="4" w:space="0" w:color="auto"/>
              <w:right w:val="single" w:sz="8"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1440" w:type="dxa"/>
            <w:tcBorders>
              <w:top w:val="nil"/>
              <w:left w:val="nil"/>
              <w:bottom w:val="single" w:sz="4" w:space="0" w:color="auto"/>
              <w:right w:val="single" w:sz="8"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634"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634"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440"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440" w:type="dxa"/>
            <w:tcBorders>
              <w:top w:val="nil"/>
              <w:left w:val="nil"/>
              <w:bottom w:val="single" w:sz="4" w:space="0" w:color="auto"/>
              <w:right w:val="single" w:sz="8"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400"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400" w:type="dxa"/>
            <w:tcBorders>
              <w:top w:val="nil"/>
              <w:left w:val="nil"/>
              <w:bottom w:val="single" w:sz="4" w:space="0" w:color="auto"/>
              <w:right w:val="single" w:sz="8"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340"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340"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340"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340" w:type="dxa"/>
            <w:tcBorders>
              <w:top w:val="nil"/>
              <w:left w:val="nil"/>
              <w:bottom w:val="single" w:sz="4" w:space="0" w:color="auto"/>
              <w:right w:val="single" w:sz="8"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340"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340"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340"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340" w:type="dxa"/>
            <w:tcBorders>
              <w:top w:val="nil"/>
              <w:left w:val="nil"/>
              <w:bottom w:val="single" w:sz="4" w:space="0" w:color="auto"/>
              <w:right w:val="single" w:sz="8"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340"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340"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340"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340" w:type="dxa"/>
            <w:tcBorders>
              <w:top w:val="nil"/>
              <w:left w:val="nil"/>
              <w:bottom w:val="single" w:sz="4" w:space="0" w:color="auto"/>
              <w:right w:val="single" w:sz="8"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340"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340"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340"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340" w:type="dxa"/>
            <w:tcBorders>
              <w:top w:val="nil"/>
              <w:left w:val="nil"/>
              <w:bottom w:val="single" w:sz="4" w:space="0" w:color="auto"/>
              <w:right w:val="single" w:sz="8"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340"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340"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340"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340" w:type="dxa"/>
            <w:tcBorders>
              <w:top w:val="nil"/>
              <w:left w:val="nil"/>
              <w:bottom w:val="single" w:sz="4" w:space="0" w:color="auto"/>
              <w:right w:val="single" w:sz="8"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r>
      <w:tr w:rsidR="00ED69FB" w:rsidRPr="00ED69FB" w:rsidTr="00ED69FB">
        <w:trPr>
          <w:trHeight w:val="402"/>
        </w:trPr>
        <w:tc>
          <w:tcPr>
            <w:tcW w:w="940" w:type="dxa"/>
            <w:tcBorders>
              <w:top w:val="nil"/>
              <w:left w:val="single" w:sz="8" w:space="0" w:color="auto"/>
              <w:bottom w:val="single" w:sz="8" w:space="0" w:color="auto"/>
              <w:right w:val="single" w:sz="8"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920" w:type="dxa"/>
            <w:tcBorders>
              <w:top w:val="nil"/>
              <w:left w:val="nil"/>
              <w:bottom w:val="single" w:sz="8" w:space="0" w:color="auto"/>
              <w:right w:val="single" w:sz="8"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1000" w:type="dxa"/>
            <w:tcBorders>
              <w:top w:val="nil"/>
              <w:left w:val="nil"/>
              <w:bottom w:val="single" w:sz="8" w:space="0" w:color="auto"/>
              <w:right w:val="single" w:sz="8"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1440" w:type="dxa"/>
            <w:tcBorders>
              <w:top w:val="nil"/>
              <w:left w:val="nil"/>
              <w:bottom w:val="single" w:sz="8" w:space="0" w:color="auto"/>
              <w:right w:val="single" w:sz="8"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634" w:type="dxa"/>
            <w:tcBorders>
              <w:top w:val="nil"/>
              <w:left w:val="nil"/>
              <w:bottom w:val="single" w:sz="8"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634" w:type="dxa"/>
            <w:tcBorders>
              <w:top w:val="nil"/>
              <w:left w:val="nil"/>
              <w:bottom w:val="single" w:sz="8"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440" w:type="dxa"/>
            <w:tcBorders>
              <w:top w:val="nil"/>
              <w:left w:val="nil"/>
              <w:bottom w:val="single" w:sz="8"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440" w:type="dxa"/>
            <w:tcBorders>
              <w:top w:val="nil"/>
              <w:left w:val="nil"/>
              <w:bottom w:val="single" w:sz="8" w:space="0" w:color="auto"/>
              <w:right w:val="single" w:sz="8"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400" w:type="dxa"/>
            <w:tcBorders>
              <w:top w:val="nil"/>
              <w:left w:val="nil"/>
              <w:bottom w:val="single" w:sz="8"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400" w:type="dxa"/>
            <w:tcBorders>
              <w:top w:val="nil"/>
              <w:left w:val="nil"/>
              <w:bottom w:val="single" w:sz="8" w:space="0" w:color="auto"/>
              <w:right w:val="single" w:sz="8"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340" w:type="dxa"/>
            <w:tcBorders>
              <w:top w:val="nil"/>
              <w:left w:val="nil"/>
              <w:bottom w:val="single" w:sz="8"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340" w:type="dxa"/>
            <w:tcBorders>
              <w:top w:val="nil"/>
              <w:left w:val="nil"/>
              <w:bottom w:val="single" w:sz="8"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340" w:type="dxa"/>
            <w:tcBorders>
              <w:top w:val="nil"/>
              <w:left w:val="nil"/>
              <w:bottom w:val="single" w:sz="8"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340" w:type="dxa"/>
            <w:tcBorders>
              <w:top w:val="nil"/>
              <w:left w:val="nil"/>
              <w:bottom w:val="single" w:sz="8" w:space="0" w:color="auto"/>
              <w:right w:val="single" w:sz="8"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340" w:type="dxa"/>
            <w:tcBorders>
              <w:top w:val="nil"/>
              <w:left w:val="nil"/>
              <w:bottom w:val="single" w:sz="8"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340" w:type="dxa"/>
            <w:tcBorders>
              <w:top w:val="nil"/>
              <w:left w:val="nil"/>
              <w:bottom w:val="single" w:sz="8"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340" w:type="dxa"/>
            <w:tcBorders>
              <w:top w:val="nil"/>
              <w:left w:val="nil"/>
              <w:bottom w:val="single" w:sz="8"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340" w:type="dxa"/>
            <w:tcBorders>
              <w:top w:val="nil"/>
              <w:left w:val="nil"/>
              <w:bottom w:val="single" w:sz="8" w:space="0" w:color="auto"/>
              <w:right w:val="single" w:sz="8"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340" w:type="dxa"/>
            <w:tcBorders>
              <w:top w:val="nil"/>
              <w:left w:val="nil"/>
              <w:bottom w:val="single" w:sz="8"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340" w:type="dxa"/>
            <w:tcBorders>
              <w:top w:val="nil"/>
              <w:left w:val="nil"/>
              <w:bottom w:val="single" w:sz="8"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340" w:type="dxa"/>
            <w:tcBorders>
              <w:top w:val="nil"/>
              <w:left w:val="nil"/>
              <w:bottom w:val="single" w:sz="8"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340" w:type="dxa"/>
            <w:tcBorders>
              <w:top w:val="nil"/>
              <w:left w:val="nil"/>
              <w:bottom w:val="single" w:sz="8" w:space="0" w:color="auto"/>
              <w:right w:val="single" w:sz="8"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340" w:type="dxa"/>
            <w:tcBorders>
              <w:top w:val="nil"/>
              <w:left w:val="nil"/>
              <w:bottom w:val="single" w:sz="8"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340" w:type="dxa"/>
            <w:tcBorders>
              <w:top w:val="nil"/>
              <w:left w:val="nil"/>
              <w:bottom w:val="single" w:sz="8"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340" w:type="dxa"/>
            <w:tcBorders>
              <w:top w:val="nil"/>
              <w:left w:val="nil"/>
              <w:bottom w:val="single" w:sz="8"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340" w:type="dxa"/>
            <w:tcBorders>
              <w:top w:val="nil"/>
              <w:left w:val="nil"/>
              <w:bottom w:val="single" w:sz="8" w:space="0" w:color="auto"/>
              <w:right w:val="single" w:sz="8"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340" w:type="dxa"/>
            <w:tcBorders>
              <w:top w:val="nil"/>
              <w:left w:val="nil"/>
              <w:bottom w:val="single" w:sz="8"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340" w:type="dxa"/>
            <w:tcBorders>
              <w:top w:val="nil"/>
              <w:left w:val="nil"/>
              <w:bottom w:val="single" w:sz="8"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340" w:type="dxa"/>
            <w:tcBorders>
              <w:top w:val="nil"/>
              <w:left w:val="nil"/>
              <w:bottom w:val="single" w:sz="8"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340" w:type="dxa"/>
            <w:tcBorders>
              <w:top w:val="nil"/>
              <w:left w:val="nil"/>
              <w:bottom w:val="single" w:sz="8" w:space="0" w:color="auto"/>
              <w:right w:val="single" w:sz="8"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r>
      <w:tr w:rsidR="00ED69FB" w:rsidRPr="00ED69FB" w:rsidTr="00ED69FB">
        <w:trPr>
          <w:trHeight w:val="402"/>
        </w:trPr>
        <w:tc>
          <w:tcPr>
            <w:tcW w:w="940" w:type="dxa"/>
            <w:tcBorders>
              <w:top w:val="nil"/>
              <w:left w:val="single" w:sz="8" w:space="0" w:color="auto"/>
              <w:bottom w:val="single" w:sz="4" w:space="0" w:color="auto"/>
              <w:right w:val="single" w:sz="8"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920" w:type="dxa"/>
            <w:tcBorders>
              <w:top w:val="nil"/>
              <w:left w:val="nil"/>
              <w:bottom w:val="single" w:sz="4" w:space="0" w:color="auto"/>
              <w:right w:val="single" w:sz="8"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1000" w:type="dxa"/>
            <w:tcBorders>
              <w:top w:val="nil"/>
              <w:left w:val="nil"/>
              <w:bottom w:val="single" w:sz="4" w:space="0" w:color="auto"/>
              <w:right w:val="single" w:sz="8"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1440" w:type="dxa"/>
            <w:tcBorders>
              <w:top w:val="nil"/>
              <w:left w:val="nil"/>
              <w:bottom w:val="single" w:sz="4" w:space="0" w:color="auto"/>
              <w:right w:val="single" w:sz="8" w:space="0" w:color="auto"/>
            </w:tcBorders>
            <w:shd w:val="clear" w:color="auto" w:fill="auto"/>
            <w:noWrap/>
            <w:vAlign w:val="bottom"/>
            <w:hideMark/>
          </w:tcPr>
          <w:p w:rsidR="00ED69FB" w:rsidRPr="00ED69FB" w:rsidRDefault="00ED69FB" w:rsidP="00ED69FB">
            <w:pPr>
              <w:rPr>
                <w:rFonts w:ascii="Bookman Old Style" w:hAnsi="Bookman Old Style" w:cs="Tahoma"/>
                <w:b/>
                <w:bCs/>
              </w:rPr>
            </w:pPr>
            <w:r w:rsidRPr="00ED69FB">
              <w:rPr>
                <w:rFonts w:ascii="Bookman Old Style" w:hAnsi="Bookman Old Style" w:cs="Tahoma"/>
                <w:b/>
                <w:bCs/>
              </w:rPr>
              <w:t> </w:t>
            </w:r>
          </w:p>
        </w:tc>
        <w:tc>
          <w:tcPr>
            <w:tcW w:w="634"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634"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440"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440" w:type="dxa"/>
            <w:tcBorders>
              <w:top w:val="nil"/>
              <w:left w:val="nil"/>
              <w:bottom w:val="single" w:sz="4" w:space="0" w:color="auto"/>
              <w:right w:val="single" w:sz="8"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400"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400" w:type="dxa"/>
            <w:tcBorders>
              <w:top w:val="nil"/>
              <w:left w:val="nil"/>
              <w:bottom w:val="single" w:sz="4" w:space="0" w:color="auto"/>
              <w:right w:val="single" w:sz="8"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340"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340"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340"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340" w:type="dxa"/>
            <w:tcBorders>
              <w:top w:val="nil"/>
              <w:left w:val="nil"/>
              <w:bottom w:val="single" w:sz="4" w:space="0" w:color="auto"/>
              <w:right w:val="single" w:sz="8"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340"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340"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340"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340" w:type="dxa"/>
            <w:tcBorders>
              <w:top w:val="nil"/>
              <w:left w:val="nil"/>
              <w:bottom w:val="single" w:sz="4" w:space="0" w:color="auto"/>
              <w:right w:val="single" w:sz="8"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340"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340"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340"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340" w:type="dxa"/>
            <w:tcBorders>
              <w:top w:val="nil"/>
              <w:left w:val="nil"/>
              <w:bottom w:val="single" w:sz="4" w:space="0" w:color="auto"/>
              <w:right w:val="single" w:sz="8"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340"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340"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340"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340" w:type="dxa"/>
            <w:tcBorders>
              <w:top w:val="nil"/>
              <w:left w:val="nil"/>
              <w:bottom w:val="single" w:sz="4" w:space="0" w:color="auto"/>
              <w:right w:val="single" w:sz="8"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340"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340"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340"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340" w:type="dxa"/>
            <w:tcBorders>
              <w:top w:val="nil"/>
              <w:left w:val="nil"/>
              <w:bottom w:val="single" w:sz="4" w:space="0" w:color="auto"/>
              <w:right w:val="single" w:sz="8"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r>
      <w:tr w:rsidR="00ED69FB" w:rsidRPr="00ED69FB" w:rsidTr="00ED69FB">
        <w:trPr>
          <w:trHeight w:val="402"/>
        </w:trPr>
        <w:tc>
          <w:tcPr>
            <w:tcW w:w="940" w:type="dxa"/>
            <w:tcBorders>
              <w:top w:val="nil"/>
              <w:left w:val="single" w:sz="8" w:space="0" w:color="auto"/>
              <w:bottom w:val="single" w:sz="4" w:space="0" w:color="auto"/>
              <w:right w:val="single" w:sz="8"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920" w:type="dxa"/>
            <w:tcBorders>
              <w:top w:val="nil"/>
              <w:left w:val="nil"/>
              <w:bottom w:val="single" w:sz="4" w:space="0" w:color="auto"/>
              <w:right w:val="single" w:sz="8"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1000" w:type="dxa"/>
            <w:tcBorders>
              <w:top w:val="nil"/>
              <w:left w:val="nil"/>
              <w:bottom w:val="single" w:sz="4" w:space="0" w:color="auto"/>
              <w:right w:val="single" w:sz="8"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1440" w:type="dxa"/>
            <w:tcBorders>
              <w:top w:val="nil"/>
              <w:left w:val="nil"/>
              <w:bottom w:val="single" w:sz="4" w:space="0" w:color="auto"/>
              <w:right w:val="single" w:sz="8" w:space="0" w:color="auto"/>
            </w:tcBorders>
            <w:shd w:val="clear" w:color="auto" w:fill="auto"/>
            <w:noWrap/>
            <w:vAlign w:val="bottom"/>
            <w:hideMark/>
          </w:tcPr>
          <w:p w:rsidR="00ED69FB" w:rsidRPr="00ED69FB" w:rsidRDefault="00ED69FB" w:rsidP="00ED69FB">
            <w:pPr>
              <w:rPr>
                <w:rFonts w:ascii="Bookman Old Style" w:hAnsi="Bookman Old Style" w:cs="Tahoma"/>
                <w:b/>
                <w:bCs/>
              </w:rPr>
            </w:pPr>
            <w:r w:rsidRPr="00ED69FB">
              <w:rPr>
                <w:rFonts w:ascii="Bookman Old Style" w:hAnsi="Bookman Old Style" w:cs="Tahoma"/>
                <w:b/>
                <w:bCs/>
              </w:rPr>
              <w:t> </w:t>
            </w:r>
          </w:p>
        </w:tc>
        <w:tc>
          <w:tcPr>
            <w:tcW w:w="634"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634"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440"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440" w:type="dxa"/>
            <w:tcBorders>
              <w:top w:val="nil"/>
              <w:left w:val="nil"/>
              <w:bottom w:val="single" w:sz="4" w:space="0" w:color="auto"/>
              <w:right w:val="single" w:sz="8"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400"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400" w:type="dxa"/>
            <w:tcBorders>
              <w:top w:val="nil"/>
              <w:left w:val="nil"/>
              <w:bottom w:val="single" w:sz="4" w:space="0" w:color="auto"/>
              <w:right w:val="single" w:sz="8"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340"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340"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340"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340" w:type="dxa"/>
            <w:tcBorders>
              <w:top w:val="nil"/>
              <w:left w:val="nil"/>
              <w:bottom w:val="single" w:sz="4" w:space="0" w:color="auto"/>
              <w:right w:val="single" w:sz="8"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340"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340"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340"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340" w:type="dxa"/>
            <w:tcBorders>
              <w:top w:val="nil"/>
              <w:left w:val="nil"/>
              <w:bottom w:val="single" w:sz="4" w:space="0" w:color="auto"/>
              <w:right w:val="single" w:sz="8"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340"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340"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340"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340" w:type="dxa"/>
            <w:tcBorders>
              <w:top w:val="nil"/>
              <w:left w:val="nil"/>
              <w:bottom w:val="single" w:sz="4" w:space="0" w:color="auto"/>
              <w:right w:val="single" w:sz="8"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340"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340"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340"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340" w:type="dxa"/>
            <w:tcBorders>
              <w:top w:val="nil"/>
              <w:left w:val="nil"/>
              <w:bottom w:val="single" w:sz="4" w:space="0" w:color="auto"/>
              <w:right w:val="single" w:sz="8"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340"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340"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340"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340" w:type="dxa"/>
            <w:tcBorders>
              <w:top w:val="nil"/>
              <w:left w:val="nil"/>
              <w:bottom w:val="single" w:sz="4" w:space="0" w:color="auto"/>
              <w:right w:val="single" w:sz="8"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r>
      <w:tr w:rsidR="00ED69FB" w:rsidRPr="00ED69FB" w:rsidTr="00ED69FB">
        <w:trPr>
          <w:trHeight w:val="402"/>
        </w:trPr>
        <w:tc>
          <w:tcPr>
            <w:tcW w:w="940" w:type="dxa"/>
            <w:tcBorders>
              <w:top w:val="nil"/>
              <w:left w:val="single" w:sz="8" w:space="0" w:color="auto"/>
              <w:bottom w:val="single" w:sz="4" w:space="0" w:color="auto"/>
              <w:right w:val="single" w:sz="8"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920" w:type="dxa"/>
            <w:tcBorders>
              <w:top w:val="nil"/>
              <w:left w:val="nil"/>
              <w:bottom w:val="single" w:sz="4" w:space="0" w:color="auto"/>
              <w:right w:val="single" w:sz="8"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1000" w:type="dxa"/>
            <w:tcBorders>
              <w:top w:val="nil"/>
              <w:left w:val="nil"/>
              <w:bottom w:val="single" w:sz="4" w:space="0" w:color="auto"/>
              <w:right w:val="single" w:sz="8"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1440" w:type="dxa"/>
            <w:tcBorders>
              <w:top w:val="nil"/>
              <w:left w:val="nil"/>
              <w:bottom w:val="single" w:sz="4" w:space="0" w:color="auto"/>
              <w:right w:val="single" w:sz="8" w:space="0" w:color="auto"/>
            </w:tcBorders>
            <w:shd w:val="clear" w:color="auto" w:fill="auto"/>
            <w:noWrap/>
            <w:vAlign w:val="bottom"/>
            <w:hideMark/>
          </w:tcPr>
          <w:p w:rsidR="00ED69FB" w:rsidRPr="00ED69FB" w:rsidRDefault="00ED69FB" w:rsidP="00ED69FB">
            <w:pPr>
              <w:rPr>
                <w:rFonts w:ascii="Bookman Old Style" w:hAnsi="Bookman Old Style" w:cs="Tahoma"/>
                <w:b/>
                <w:bCs/>
              </w:rPr>
            </w:pPr>
            <w:r w:rsidRPr="00ED69FB">
              <w:rPr>
                <w:rFonts w:ascii="Bookman Old Style" w:hAnsi="Bookman Old Style" w:cs="Tahoma"/>
                <w:b/>
                <w:bCs/>
              </w:rPr>
              <w:t> </w:t>
            </w:r>
          </w:p>
        </w:tc>
        <w:tc>
          <w:tcPr>
            <w:tcW w:w="634"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634"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440"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440" w:type="dxa"/>
            <w:tcBorders>
              <w:top w:val="nil"/>
              <w:left w:val="nil"/>
              <w:bottom w:val="single" w:sz="4" w:space="0" w:color="auto"/>
              <w:right w:val="single" w:sz="8"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400"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400" w:type="dxa"/>
            <w:tcBorders>
              <w:top w:val="nil"/>
              <w:left w:val="nil"/>
              <w:bottom w:val="single" w:sz="4" w:space="0" w:color="auto"/>
              <w:right w:val="single" w:sz="8"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340"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340"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340"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340" w:type="dxa"/>
            <w:tcBorders>
              <w:top w:val="nil"/>
              <w:left w:val="nil"/>
              <w:bottom w:val="single" w:sz="4" w:space="0" w:color="auto"/>
              <w:right w:val="single" w:sz="8"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340"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340"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340"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340" w:type="dxa"/>
            <w:tcBorders>
              <w:top w:val="nil"/>
              <w:left w:val="nil"/>
              <w:bottom w:val="single" w:sz="4" w:space="0" w:color="auto"/>
              <w:right w:val="single" w:sz="8"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340"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340"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340"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340" w:type="dxa"/>
            <w:tcBorders>
              <w:top w:val="nil"/>
              <w:left w:val="nil"/>
              <w:bottom w:val="single" w:sz="4" w:space="0" w:color="auto"/>
              <w:right w:val="single" w:sz="8"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340"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340"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340"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340" w:type="dxa"/>
            <w:tcBorders>
              <w:top w:val="nil"/>
              <w:left w:val="nil"/>
              <w:bottom w:val="single" w:sz="4" w:space="0" w:color="auto"/>
              <w:right w:val="single" w:sz="8"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340"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340"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340"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340" w:type="dxa"/>
            <w:tcBorders>
              <w:top w:val="nil"/>
              <w:left w:val="nil"/>
              <w:bottom w:val="single" w:sz="4" w:space="0" w:color="auto"/>
              <w:right w:val="single" w:sz="8"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r>
      <w:tr w:rsidR="00ED69FB" w:rsidRPr="00ED69FB" w:rsidTr="00ED69FB">
        <w:trPr>
          <w:trHeight w:val="402"/>
        </w:trPr>
        <w:tc>
          <w:tcPr>
            <w:tcW w:w="940" w:type="dxa"/>
            <w:tcBorders>
              <w:top w:val="nil"/>
              <w:left w:val="single" w:sz="8" w:space="0" w:color="auto"/>
              <w:bottom w:val="single" w:sz="8" w:space="0" w:color="auto"/>
              <w:right w:val="single" w:sz="8"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920" w:type="dxa"/>
            <w:tcBorders>
              <w:top w:val="nil"/>
              <w:left w:val="nil"/>
              <w:bottom w:val="single" w:sz="8" w:space="0" w:color="auto"/>
              <w:right w:val="single" w:sz="8"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1000" w:type="dxa"/>
            <w:tcBorders>
              <w:top w:val="nil"/>
              <w:left w:val="nil"/>
              <w:bottom w:val="single" w:sz="8" w:space="0" w:color="auto"/>
              <w:right w:val="single" w:sz="8"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1440" w:type="dxa"/>
            <w:tcBorders>
              <w:top w:val="nil"/>
              <w:left w:val="nil"/>
              <w:bottom w:val="single" w:sz="8" w:space="0" w:color="auto"/>
              <w:right w:val="single" w:sz="8" w:space="0" w:color="auto"/>
            </w:tcBorders>
            <w:shd w:val="clear" w:color="auto" w:fill="auto"/>
            <w:noWrap/>
            <w:vAlign w:val="bottom"/>
            <w:hideMark/>
          </w:tcPr>
          <w:p w:rsidR="00ED69FB" w:rsidRPr="00ED69FB" w:rsidRDefault="00ED69FB" w:rsidP="00ED69FB">
            <w:pPr>
              <w:rPr>
                <w:rFonts w:ascii="Bookman Old Style" w:hAnsi="Bookman Old Style" w:cs="Tahoma"/>
                <w:b/>
                <w:bCs/>
              </w:rPr>
            </w:pPr>
            <w:r w:rsidRPr="00ED69FB">
              <w:rPr>
                <w:rFonts w:ascii="Bookman Old Style" w:hAnsi="Bookman Old Style" w:cs="Tahoma"/>
                <w:b/>
                <w:bCs/>
              </w:rPr>
              <w:t> </w:t>
            </w:r>
          </w:p>
        </w:tc>
        <w:tc>
          <w:tcPr>
            <w:tcW w:w="634" w:type="dxa"/>
            <w:tcBorders>
              <w:top w:val="nil"/>
              <w:left w:val="nil"/>
              <w:bottom w:val="single" w:sz="8"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634" w:type="dxa"/>
            <w:tcBorders>
              <w:top w:val="nil"/>
              <w:left w:val="nil"/>
              <w:bottom w:val="single" w:sz="8"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440" w:type="dxa"/>
            <w:tcBorders>
              <w:top w:val="nil"/>
              <w:left w:val="nil"/>
              <w:bottom w:val="single" w:sz="8"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440" w:type="dxa"/>
            <w:tcBorders>
              <w:top w:val="nil"/>
              <w:left w:val="nil"/>
              <w:bottom w:val="single" w:sz="8" w:space="0" w:color="auto"/>
              <w:right w:val="single" w:sz="8"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400" w:type="dxa"/>
            <w:tcBorders>
              <w:top w:val="nil"/>
              <w:left w:val="nil"/>
              <w:bottom w:val="single" w:sz="8"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400" w:type="dxa"/>
            <w:tcBorders>
              <w:top w:val="nil"/>
              <w:left w:val="nil"/>
              <w:bottom w:val="single" w:sz="8" w:space="0" w:color="auto"/>
              <w:right w:val="single" w:sz="8"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340" w:type="dxa"/>
            <w:tcBorders>
              <w:top w:val="nil"/>
              <w:left w:val="nil"/>
              <w:bottom w:val="single" w:sz="8"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340" w:type="dxa"/>
            <w:tcBorders>
              <w:top w:val="nil"/>
              <w:left w:val="nil"/>
              <w:bottom w:val="single" w:sz="8"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340" w:type="dxa"/>
            <w:tcBorders>
              <w:top w:val="nil"/>
              <w:left w:val="nil"/>
              <w:bottom w:val="single" w:sz="8"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340" w:type="dxa"/>
            <w:tcBorders>
              <w:top w:val="nil"/>
              <w:left w:val="nil"/>
              <w:bottom w:val="single" w:sz="8" w:space="0" w:color="auto"/>
              <w:right w:val="single" w:sz="8"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340" w:type="dxa"/>
            <w:tcBorders>
              <w:top w:val="nil"/>
              <w:left w:val="nil"/>
              <w:bottom w:val="single" w:sz="8"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340" w:type="dxa"/>
            <w:tcBorders>
              <w:top w:val="nil"/>
              <w:left w:val="nil"/>
              <w:bottom w:val="single" w:sz="8"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340" w:type="dxa"/>
            <w:tcBorders>
              <w:top w:val="nil"/>
              <w:left w:val="nil"/>
              <w:bottom w:val="single" w:sz="8"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340" w:type="dxa"/>
            <w:tcBorders>
              <w:top w:val="nil"/>
              <w:left w:val="nil"/>
              <w:bottom w:val="single" w:sz="8" w:space="0" w:color="auto"/>
              <w:right w:val="single" w:sz="8"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340" w:type="dxa"/>
            <w:tcBorders>
              <w:top w:val="nil"/>
              <w:left w:val="nil"/>
              <w:bottom w:val="single" w:sz="8"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340" w:type="dxa"/>
            <w:tcBorders>
              <w:top w:val="nil"/>
              <w:left w:val="nil"/>
              <w:bottom w:val="single" w:sz="8"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340" w:type="dxa"/>
            <w:tcBorders>
              <w:top w:val="nil"/>
              <w:left w:val="nil"/>
              <w:bottom w:val="single" w:sz="8"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340" w:type="dxa"/>
            <w:tcBorders>
              <w:top w:val="nil"/>
              <w:left w:val="nil"/>
              <w:bottom w:val="single" w:sz="8" w:space="0" w:color="auto"/>
              <w:right w:val="single" w:sz="8"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340" w:type="dxa"/>
            <w:tcBorders>
              <w:top w:val="nil"/>
              <w:left w:val="nil"/>
              <w:bottom w:val="single" w:sz="8"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340" w:type="dxa"/>
            <w:tcBorders>
              <w:top w:val="nil"/>
              <w:left w:val="nil"/>
              <w:bottom w:val="single" w:sz="8"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340" w:type="dxa"/>
            <w:tcBorders>
              <w:top w:val="nil"/>
              <w:left w:val="nil"/>
              <w:bottom w:val="single" w:sz="8"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340" w:type="dxa"/>
            <w:tcBorders>
              <w:top w:val="nil"/>
              <w:left w:val="nil"/>
              <w:bottom w:val="single" w:sz="8" w:space="0" w:color="auto"/>
              <w:right w:val="single" w:sz="8"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340" w:type="dxa"/>
            <w:tcBorders>
              <w:top w:val="nil"/>
              <w:left w:val="nil"/>
              <w:bottom w:val="single" w:sz="8"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340" w:type="dxa"/>
            <w:tcBorders>
              <w:top w:val="nil"/>
              <w:left w:val="nil"/>
              <w:bottom w:val="single" w:sz="8"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340" w:type="dxa"/>
            <w:tcBorders>
              <w:top w:val="nil"/>
              <w:left w:val="nil"/>
              <w:bottom w:val="single" w:sz="8"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340" w:type="dxa"/>
            <w:tcBorders>
              <w:top w:val="nil"/>
              <w:left w:val="nil"/>
              <w:bottom w:val="single" w:sz="8" w:space="0" w:color="auto"/>
              <w:right w:val="single" w:sz="8"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r>
      <w:tr w:rsidR="00ED69FB" w:rsidRPr="00ED69FB" w:rsidTr="00ED69FB">
        <w:trPr>
          <w:trHeight w:val="402"/>
        </w:trPr>
        <w:tc>
          <w:tcPr>
            <w:tcW w:w="940" w:type="dxa"/>
            <w:tcBorders>
              <w:top w:val="nil"/>
              <w:left w:val="single" w:sz="4" w:space="0" w:color="auto"/>
              <w:bottom w:val="single" w:sz="8"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920" w:type="dxa"/>
            <w:tcBorders>
              <w:top w:val="nil"/>
              <w:left w:val="nil"/>
              <w:bottom w:val="single" w:sz="8"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1000" w:type="dxa"/>
            <w:tcBorders>
              <w:top w:val="nil"/>
              <w:left w:val="nil"/>
              <w:bottom w:val="single" w:sz="8" w:space="0" w:color="auto"/>
              <w:right w:val="single" w:sz="4" w:space="0" w:color="auto"/>
            </w:tcBorders>
            <w:shd w:val="clear" w:color="auto" w:fill="auto"/>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Total</w:t>
            </w:r>
          </w:p>
        </w:tc>
        <w:tc>
          <w:tcPr>
            <w:tcW w:w="1440" w:type="dxa"/>
            <w:tcBorders>
              <w:top w:val="nil"/>
              <w:left w:val="nil"/>
              <w:bottom w:val="single" w:sz="8" w:space="0" w:color="auto"/>
              <w:right w:val="nil"/>
            </w:tcBorders>
            <w:shd w:val="clear" w:color="auto" w:fill="auto"/>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634"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634"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440"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440"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400"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400"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340"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340"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340"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340"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340"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340"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340"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340"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340"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340"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340"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340"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340"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340"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340"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340"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340"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340"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340"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340"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r>
    </w:tbl>
    <w:p w:rsidR="00ED69FB" w:rsidRPr="00ED69FB" w:rsidRDefault="00ED69FB" w:rsidP="00ED69FB">
      <w:pPr>
        <w:numPr>
          <w:ilvl w:val="12"/>
          <w:numId w:val="0"/>
        </w:numPr>
        <w:shd w:val="clear" w:color="auto" w:fill="FFFFFF"/>
        <w:suppressAutoHyphens/>
        <w:overflowPunct w:val="0"/>
        <w:autoSpaceDE w:val="0"/>
        <w:autoSpaceDN w:val="0"/>
        <w:adjustRightInd w:val="0"/>
        <w:spacing w:after="0" w:line="240" w:lineRule="auto"/>
        <w:ind w:firstLine="708"/>
        <w:jc w:val="both"/>
        <w:textAlignment w:val="baseline"/>
        <w:rPr>
          <w:rFonts w:ascii="Bookman Old Style" w:eastAsia="Times New Roman" w:hAnsi="Bookman Old Style" w:cs="Tahoma"/>
          <w:sz w:val="2"/>
          <w:szCs w:val="24"/>
        </w:rPr>
      </w:pPr>
      <w:r w:rsidRPr="00ED69FB">
        <w:rPr>
          <w:rFonts w:ascii="Bookman Old Style" w:eastAsia="Times New Roman" w:hAnsi="Bookman Old Style" w:cs="Tahoma"/>
          <w:sz w:val="24"/>
          <w:szCs w:val="24"/>
        </w:rPr>
        <w:br w:type="page"/>
      </w:r>
    </w:p>
    <w:tbl>
      <w:tblPr>
        <w:tblW w:w="14496" w:type="dxa"/>
        <w:tblInd w:w="55" w:type="dxa"/>
        <w:tblCellMar>
          <w:left w:w="70" w:type="dxa"/>
          <w:right w:w="70" w:type="dxa"/>
        </w:tblCellMar>
        <w:tblLook w:val="04A0"/>
      </w:tblPr>
      <w:tblGrid>
        <w:gridCol w:w="2423"/>
        <w:gridCol w:w="2391"/>
        <w:gridCol w:w="536"/>
        <w:gridCol w:w="935"/>
        <w:gridCol w:w="2198"/>
        <w:gridCol w:w="1073"/>
        <w:gridCol w:w="213"/>
        <w:gridCol w:w="209"/>
        <w:gridCol w:w="209"/>
        <w:gridCol w:w="209"/>
        <w:gridCol w:w="209"/>
        <w:gridCol w:w="209"/>
        <w:gridCol w:w="209"/>
        <w:gridCol w:w="209"/>
        <w:gridCol w:w="209"/>
        <w:gridCol w:w="209"/>
        <w:gridCol w:w="209"/>
        <w:gridCol w:w="209"/>
        <w:gridCol w:w="209"/>
        <w:gridCol w:w="209"/>
        <w:gridCol w:w="209"/>
        <w:gridCol w:w="209"/>
        <w:gridCol w:w="1463"/>
        <w:gridCol w:w="146"/>
      </w:tblGrid>
      <w:tr w:rsidR="00ED69FB" w:rsidRPr="00ED69FB" w:rsidTr="00ED69FB">
        <w:trPr>
          <w:gridAfter w:val="1"/>
          <w:wAfter w:w="146" w:type="dxa"/>
          <w:trHeight w:val="300"/>
        </w:trPr>
        <w:tc>
          <w:tcPr>
            <w:tcW w:w="2487" w:type="dxa"/>
            <w:tcBorders>
              <w:top w:val="nil"/>
              <w:left w:val="nil"/>
              <w:bottom w:val="nil"/>
              <w:right w:val="nil"/>
            </w:tcBorders>
            <w:shd w:val="clear" w:color="auto" w:fill="auto"/>
            <w:noWrap/>
            <w:vAlign w:val="bottom"/>
            <w:hideMark/>
          </w:tcPr>
          <w:p w:rsidR="00ED69FB" w:rsidRPr="00ED69FB" w:rsidRDefault="00ED69FB" w:rsidP="00ED69FB">
            <w:pPr>
              <w:rPr>
                <w:rFonts w:ascii="Bookman Old Style" w:hAnsi="Bookman Old Style" w:cs="Tahoma"/>
              </w:rPr>
            </w:pPr>
          </w:p>
        </w:tc>
        <w:tc>
          <w:tcPr>
            <w:tcW w:w="11863" w:type="dxa"/>
            <w:gridSpan w:val="22"/>
            <w:tcBorders>
              <w:top w:val="nil"/>
              <w:left w:val="nil"/>
              <w:bottom w:val="nil"/>
              <w:right w:val="nil"/>
            </w:tcBorders>
            <w:shd w:val="clear" w:color="auto" w:fill="auto"/>
            <w:noWrap/>
            <w:vAlign w:val="bottom"/>
            <w:hideMark/>
          </w:tcPr>
          <w:p w:rsidR="00ED69FB" w:rsidRPr="00ED69FB" w:rsidRDefault="00ED69FB" w:rsidP="00ED69FB">
            <w:pPr>
              <w:jc w:val="center"/>
              <w:rPr>
                <w:rFonts w:ascii="Bookman Old Style" w:hAnsi="Bookman Old Style" w:cs="Tahoma"/>
                <w:b/>
                <w:bCs/>
              </w:rPr>
            </w:pPr>
            <w:r w:rsidRPr="00ED69FB">
              <w:rPr>
                <w:rFonts w:ascii="Bookman Old Style" w:hAnsi="Bookman Old Style" w:cs="Tahoma"/>
                <w:b/>
                <w:bCs/>
              </w:rPr>
              <w:t>Pièce 9.8.1 : Fiche de planning et d’organisation des travaux</w:t>
            </w:r>
          </w:p>
        </w:tc>
      </w:tr>
      <w:tr w:rsidR="00ED69FB" w:rsidRPr="00ED69FB" w:rsidTr="00ED69FB">
        <w:trPr>
          <w:gridAfter w:val="1"/>
          <w:wAfter w:w="146" w:type="dxa"/>
          <w:trHeight w:val="270"/>
        </w:trPr>
        <w:tc>
          <w:tcPr>
            <w:tcW w:w="2487" w:type="dxa"/>
            <w:tcBorders>
              <w:top w:val="nil"/>
              <w:left w:val="nil"/>
              <w:bottom w:val="nil"/>
              <w:right w:val="nil"/>
            </w:tcBorders>
            <w:shd w:val="clear" w:color="auto" w:fill="auto"/>
            <w:noWrap/>
            <w:vAlign w:val="bottom"/>
            <w:hideMark/>
          </w:tcPr>
          <w:p w:rsidR="00ED69FB" w:rsidRPr="00ED69FB" w:rsidRDefault="00ED69FB" w:rsidP="00ED69FB">
            <w:pPr>
              <w:rPr>
                <w:rFonts w:ascii="Bookman Old Style" w:hAnsi="Bookman Old Style" w:cs="Tahoma"/>
              </w:rPr>
            </w:pPr>
          </w:p>
        </w:tc>
        <w:tc>
          <w:tcPr>
            <w:tcW w:w="2454" w:type="dxa"/>
            <w:tcBorders>
              <w:top w:val="nil"/>
              <w:left w:val="nil"/>
              <w:bottom w:val="nil"/>
              <w:right w:val="nil"/>
            </w:tcBorders>
            <w:shd w:val="clear" w:color="auto" w:fill="auto"/>
            <w:noWrap/>
            <w:vAlign w:val="bottom"/>
            <w:hideMark/>
          </w:tcPr>
          <w:p w:rsidR="00ED69FB" w:rsidRPr="00ED69FB" w:rsidRDefault="00ED69FB" w:rsidP="00ED69FB">
            <w:pPr>
              <w:rPr>
                <w:rFonts w:ascii="Bookman Old Style" w:hAnsi="Bookman Old Style" w:cs="Tahoma"/>
              </w:rPr>
            </w:pPr>
          </w:p>
        </w:tc>
        <w:tc>
          <w:tcPr>
            <w:tcW w:w="493" w:type="dxa"/>
            <w:tcBorders>
              <w:top w:val="nil"/>
              <w:left w:val="nil"/>
              <w:bottom w:val="nil"/>
              <w:right w:val="nil"/>
            </w:tcBorders>
            <w:shd w:val="clear" w:color="auto" w:fill="auto"/>
            <w:noWrap/>
            <w:vAlign w:val="bottom"/>
            <w:hideMark/>
          </w:tcPr>
          <w:p w:rsidR="00ED69FB" w:rsidRPr="00ED69FB" w:rsidRDefault="00ED69FB" w:rsidP="00ED69FB">
            <w:pPr>
              <w:rPr>
                <w:rFonts w:ascii="Bookman Old Style" w:hAnsi="Bookman Old Style" w:cs="Tahoma"/>
              </w:rPr>
            </w:pPr>
          </w:p>
        </w:tc>
        <w:tc>
          <w:tcPr>
            <w:tcW w:w="958" w:type="dxa"/>
            <w:tcBorders>
              <w:top w:val="nil"/>
              <w:left w:val="nil"/>
              <w:bottom w:val="nil"/>
              <w:right w:val="nil"/>
            </w:tcBorders>
            <w:shd w:val="clear" w:color="auto" w:fill="auto"/>
            <w:noWrap/>
            <w:vAlign w:val="bottom"/>
            <w:hideMark/>
          </w:tcPr>
          <w:p w:rsidR="00ED69FB" w:rsidRPr="00ED69FB" w:rsidRDefault="00ED69FB" w:rsidP="00ED69FB">
            <w:pPr>
              <w:rPr>
                <w:rFonts w:ascii="Bookman Old Style" w:hAnsi="Bookman Old Style" w:cs="Tahoma"/>
              </w:rPr>
            </w:pPr>
          </w:p>
        </w:tc>
        <w:tc>
          <w:tcPr>
            <w:tcW w:w="2232" w:type="dxa"/>
            <w:tcBorders>
              <w:top w:val="nil"/>
              <w:left w:val="nil"/>
              <w:bottom w:val="nil"/>
              <w:right w:val="nil"/>
            </w:tcBorders>
            <w:shd w:val="clear" w:color="auto" w:fill="auto"/>
            <w:noWrap/>
            <w:vAlign w:val="bottom"/>
            <w:hideMark/>
          </w:tcPr>
          <w:p w:rsidR="00ED69FB" w:rsidRPr="00ED69FB" w:rsidRDefault="00ED69FB" w:rsidP="00ED69FB">
            <w:pPr>
              <w:rPr>
                <w:rFonts w:ascii="Bookman Old Style" w:hAnsi="Bookman Old Style" w:cs="Tahoma"/>
              </w:rPr>
            </w:pPr>
          </w:p>
        </w:tc>
        <w:tc>
          <w:tcPr>
            <w:tcW w:w="977" w:type="dxa"/>
            <w:tcBorders>
              <w:top w:val="nil"/>
              <w:left w:val="nil"/>
              <w:bottom w:val="nil"/>
              <w:right w:val="nil"/>
            </w:tcBorders>
            <w:shd w:val="clear" w:color="auto" w:fill="auto"/>
            <w:noWrap/>
            <w:vAlign w:val="bottom"/>
            <w:hideMark/>
          </w:tcPr>
          <w:p w:rsidR="00ED69FB" w:rsidRPr="00ED69FB" w:rsidRDefault="00ED69FB" w:rsidP="00ED69FB">
            <w:pPr>
              <w:rPr>
                <w:rFonts w:ascii="Bookman Old Style" w:hAnsi="Bookman Old Style" w:cs="Tahoma"/>
              </w:rPr>
            </w:pPr>
          </w:p>
        </w:tc>
        <w:tc>
          <w:tcPr>
            <w:tcW w:w="203" w:type="dxa"/>
            <w:tcBorders>
              <w:top w:val="nil"/>
              <w:left w:val="nil"/>
              <w:bottom w:val="nil"/>
              <w:right w:val="nil"/>
            </w:tcBorders>
            <w:shd w:val="clear" w:color="auto" w:fill="auto"/>
            <w:noWrap/>
            <w:vAlign w:val="bottom"/>
            <w:hideMark/>
          </w:tcPr>
          <w:p w:rsidR="00ED69FB" w:rsidRPr="00ED69FB" w:rsidRDefault="00ED69FB" w:rsidP="00ED69FB">
            <w:pPr>
              <w:rPr>
                <w:rFonts w:ascii="Bookman Old Style" w:hAnsi="Bookman Old Style" w:cs="Tahoma"/>
              </w:rPr>
            </w:pPr>
          </w:p>
        </w:tc>
        <w:tc>
          <w:tcPr>
            <w:tcW w:w="203" w:type="dxa"/>
            <w:tcBorders>
              <w:top w:val="nil"/>
              <w:left w:val="nil"/>
              <w:bottom w:val="nil"/>
              <w:right w:val="nil"/>
            </w:tcBorders>
            <w:shd w:val="clear" w:color="auto" w:fill="auto"/>
            <w:noWrap/>
            <w:vAlign w:val="bottom"/>
            <w:hideMark/>
          </w:tcPr>
          <w:p w:rsidR="00ED69FB" w:rsidRPr="00ED69FB" w:rsidRDefault="00ED69FB" w:rsidP="00ED69FB">
            <w:pPr>
              <w:rPr>
                <w:rFonts w:ascii="Bookman Old Style" w:hAnsi="Bookman Old Style" w:cs="Tahoma"/>
              </w:rPr>
            </w:pPr>
          </w:p>
        </w:tc>
        <w:tc>
          <w:tcPr>
            <w:tcW w:w="203" w:type="dxa"/>
            <w:tcBorders>
              <w:top w:val="nil"/>
              <w:left w:val="nil"/>
              <w:bottom w:val="nil"/>
              <w:right w:val="nil"/>
            </w:tcBorders>
            <w:shd w:val="clear" w:color="auto" w:fill="auto"/>
            <w:noWrap/>
            <w:vAlign w:val="bottom"/>
            <w:hideMark/>
          </w:tcPr>
          <w:p w:rsidR="00ED69FB" w:rsidRPr="00ED69FB" w:rsidRDefault="00ED69FB" w:rsidP="00ED69FB">
            <w:pPr>
              <w:rPr>
                <w:rFonts w:ascii="Bookman Old Style" w:hAnsi="Bookman Old Style" w:cs="Tahoma"/>
              </w:rPr>
            </w:pPr>
          </w:p>
        </w:tc>
        <w:tc>
          <w:tcPr>
            <w:tcW w:w="203" w:type="dxa"/>
            <w:tcBorders>
              <w:top w:val="nil"/>
              <w:left w:val="nil"/>
              <w:bottom w:val="nil"/>
              <w:right w:val="nil"/>
            </w:tcBorders>
            <w:shd w:val="clear" w:color="auto" w:fill="auto"/>
            <w:noWrap/>
            <w:vAlign w:val="bottom"/>
            <w:hideMark/>
          </w:tcPr>
          <w:p w:rsidR="00ED69FB" w:rsidRPr="00ED69FB" w:rsidRDefault="00ED69FB" w:rsidP="00ED69FB">
            <w:pPr>
              <w:rPr>
                <w:rFonts w:ascii="Bookman Old Style" w:hAnsi="Bookman Old Style" w:cs="Tahoma"/>
              </w:rPr>
            </w:pPr>
          </w:p>
        </w:tc>
        <w:tc>
          <w:tcPr>
            <w:tcW w:w="203" w:type="dxa"/>
            <w:tcBorders>
              <w:top w:val="nil"/>
              <w:left w:val="nil"/>
              <w:bottom w:val="nil"/>
              <w:right w:val="nil"/>
            </w:tcBorders>
            <w:shd w:val="clear" w:color="auto" w:fill="auto"/>
            <w:noWrap/>
            <w:vAlign w:val="bottom"/>
            <w:hideMark/>
          </w:tcPr>
          <w:p w:rsidR="00ED69FB" w:rsidRPr="00ED69FB" w:rsidRDefault="00ED69FB" w:rsidP="00ED69FB">
            <w:pPr>
              <w:rPr>
                <w:rFonts w:ascii="Bookman Old Style" w:hAnsi="Bookman Old Style" w:cs="Tahoma"/>
              </w:rPr>
            </w:pPr>
          </w:p>
        </w:tc>
        <w:tc>
          <w:tcPr>
            <w:tcW w:w="203" w:type="dxa"/>
            <w:tcBorders>
              <w:top w:val="nil"/>
              <w:left w:val="nil"/>
              <w:bottom w:val="nil"/>
              <w:right w:val="nil"/>
            </w:tcBorders>
            <w:shd w:val="clear" w:color="auto" w:fill="auto"/>
            <w:noWrap/>
            <w:vAlign w:val="bottom"/>
            <w:hideMark/>
          </w:tcPr>
          <w:p w:rsidR="00ED69FB" w:rsidRPr="00ED69FB" w:rsidRDefault="00ED69FB" w:rsidP="00ED69FB">
            <w:pPr>
              <w:rPr>
                <w:rFonts w:ascii="Bookman Old Style" w:hAnsi="Bookman Old Style" w:cs="Tahoma"/>
              </w:rPr>
            </w:pPr>
          </w:p>
        </w:tc>
        <w:tc>
          <w:tcPr>
            <w:tcW w:w="203" w:type="dxa"/>
            <w:tcBorders>
              <w:top w:val="nil"/>
              <w:left w:val="nil"/>
              <w:bottom w:val="nil"/>
              <w:right w:val="nil"/>
            </w:tcBorders>
            <w:shd w:val="clear" w:color="auto" w:fill="auto"/>
            <w:noWrap/>
            <w:vAlign w:val="bottom"/>
            <w:hideMark/>
          </w:tcPr>
          <w:p w:rsidR="00ED69FB" w:rsidRPr="00ED69FB" w:rsidRDefault="00ED69FB" w:rsidP="00ED69FB">
            <w:pPr>
              <w:rPr>
                <w:rFonts w:ascii="Bookman Old Style" w:hAnsi="Bookman Old Style" w:cs="Tahoma"/>
              </w:rPr>
            </w:pPr>
          </w:p>
        </w:tc>
        <w:tc>
          <w:tcPr>
            <w:tcW w:w="203" w:type="dxa"/>
            <w:tcBorders>
              <w:top w:val="nil"/>
              <w:left w:val="nil"/>
              <w:bottom w:val="nil"/>
              <w:right w:val="nil"/>
            </w:tcBorders>
            <w:shd w:val="clear" w:color="auto" w:fill="auto"/>
            <w:noWrap/>
            <w:vAlign w:val="bottom"/>
            <w:hideMark/>
          </w:tcPr>
          <w:p w:rsidR="00ED69FB" w:rsidRPr="00ED69FB" w:rsidRDefault="00ED69FB" w:rsidP="00ED69FB">
            <w:pPr>
              <w:rPr>
                <w:rFonts w:ascii="Bookman Old Style" w:hAnsi="Bookman Old Style" w:cs="Tahoma"/>
              </w:rPr>
            </w:pPr>
          </w:p>
        </w:tc>
        <w:tc>
          <w:tcPr>
            <w:tcW w:w="203" w:type="dxa"/>
            <w:tcBorders>
              <w:top w:val="nil"/>
              <w:left w:val="nil"/>
              <w:bottom w:val="nil"/>
              <w:right w:val="nil"/>
            </w:tcBorders>
            <w:shd w:val="clear" w:color="auto" w:fill="auto"/>
            <w:noWrap/>
            <w:vAlign w:val="bottom"/>
            <w:hideMark/>
          </w:tcPr>
          <w:p w:rsidR="00ED69FB" w:rsidRPr="00ED69FB" w:rsidRDefault="00ED69FB" w:rsidP="00ED69FB">
            <w:pPr>
              <w:rPr>
                <w:rFonts w:ascii="Bookman Old Style" w:hAnsi="Bookman Old Style" w:cs="Tahoma"/>
              </w:rPr>
            </w:pPr>
          </w:p>
        </w:tc>
        <w:tc>
          <w:tcPr>
            <w:tcW w:w="203" w:type="dxa"/>
            <w:tcBorders>
              <w:top w:val="nil"/>
              <w:left w:val="nil"/>
              <w:bottom w:val="nil"/>
              <w:right w:val="nil"/>
            </w:tcBorders>
            <w:shd w:val="clear" w:color="auto" w:fill="auto"/>
            <w:noWrap/>
            <w:vAlign w:val="bottom"/>
            <w:hideMark/>
          </w:tcPr>
          <w:p w:rsidR="00ED69FB" w:rsidRPr="00ED69FB" w:rsidRDefault="00ED69FB" w:rsidP="00ED69FB">
            <w:pPr>
              <w:rPr>
                <w:rFonts w:ascii="Bookman Old Style" w:hAnsi="Bookman Old Style" w:cs="Tahoma"/>
              </w:rPr>
            </w:pPr>
          </w:p>
        </w:tc>
        <w:tc>
          <w:tcPr>
            <w:tcW w:w="203" w:type="dxa"/>
            <w:tcBorders>
              <w:top w:val="nil"/>
              <w:left w:val="nil"/>
              <w:bottom w:val="nil"/>
              <w:right w:val="nil"/>
            </w:tcBorders>
            <w:shd w:val="clear" w:color="auto" w:fill="auto"/>
            <w:noWrap/>
            <w:vAlign w:val="bottom"/>
            <w:hideMark/>
          </w:tcPr>
          <w:p w:rsidR="00ED69FB" w:rsidRPr="00ED69FB" w:rsidRDefault="00ED69FB" w:rsidP="00ED69FB">
            <w:pPr>
              <w:rPr>
                <w:rFonts w:ascii="Bookman Old Style" w:hAnsi="Bookman Old Style" w:cs="Tahoma"/>
              </w:rPr>
            </w:pPr>
          </w:p>
        </w:tc>
        <w:tc>
          <w:tcPr>
            <w:tcW w:w="203" w:type="dxa"/>
            <w:tcBorders>
              <w:top w:val="nil"/>
              <w:left w:val="nil"/>
              <w:bottom w:val="nil"/>
              <w:right w:val="nil"/>
            </w:tcBorders>
            <w:shd w:val="clear" w:color="auto" w:fill="auto"/>
            <w:noWrap/>
            <w:vAlign w:val="bottom"/>
            <w:hideMark/>
          </w:tcPr>
          <w:p w:rsidR="00ED69FB" w:rsidRPr="00ED69FB" w:rsidRDefault="00ED69FB" w:rsidP="00ED69FB">
            <w:pPr>
              <w:rPr>
                <w:rFonts w:ascii="Bookman Old Style" w:hAnsi="Bookman Old Style" w:cs="Tahoma"/>
              </w:rPr>
            </w:pPr>
          </w:p>
        </w:tc>
        <w:tc>
          <w:tcPr>
            <w:tcW w:w="203" w:type="dxa"/>
            <w:tcBorders>
              <w:top w:val="nil"/>
              <w:left w:val="nil"/>
              <w:bottom w:val="nil"/>
              <w:right w:val="nil"/>
            </w:tcBorders>
            <w:shd w:val="clear" w:color="auto" w:fill="auto"/>
            <w:noWrap/>
            <w:vAlign w:val="bottom"/>
            <w:hideMark/>
          </w:tcPr>
          <w:p w:rsidR="00ED69FB" w:rsidRPr="00ED69FB" w:rsidRDefault="00ED69FB" w:rsidP="00ED69FB">
            <w:pPr>
              <w:rPr>
                <w:rFonts w:ascii="Bookman Old Style" w:hAnsi="Bookman Old Style" w:cs="Tahoma"/>
              </w:rPr>
            </w:pPr>
          </w:p>
        </w:tc>
        <w:tc>
          <w:tcPr>
            <w:tcW w:w="203" w:type="dxa"/>
            <w:tcBorders>
              <w:top w:val="nil"/>
              <w:left w:val="nil"/>
              <w:bottom w:val="nil"/>
              <w:right w:val="nil"/>
            </w:tcBorders>
            <w:shd w:val="clear" w:color="auto" w:fill="auto"/>
            <w:noWrap/>
            <w:vAlign w:val="bottom"/>
            <w:hideMark/>
          </w:tcPr>
          <w:p w:rsidR="00ED69FB" w:rsidRPr="00ED69FB" w:rsidRDefault="00ED69FB" w:rsidP="00ED69FB">
            <w:pPr>
              <w:rPr>
                <w:rFonts w:ascii="Bookman Old Style" w:hAnsi="Bookman Old Style" w:cs="Tahoma"/>
              </w:rPr>
            </w:pPr>
          </w:p>
        </w:tc>
        <w:tc>
          <w:tcPr>
            <w:tcW w:w="203" w:type="dxa"/>
            <w:tcBorders>
              <w:top w:val="nil"/>
              <w:left w:val="nil"/>
              <w:bottom w:val="nil"/>
              <w:right w:val="nil"/>
            </w:tcBorders>
            <w:shd w:val="clear" w:color="auto" w:fill="auto"/>
            <w:noWrap/>
            <w:vAlign w:val="bottom"/>
            <w:hideMark/>
          </w:tcPr>
          <w:p w:rsidR="00ED69FB" w:rsidRPr="00ED69FB" w:rsidRDefault="00ED69FB" w:rsidP="00ED69FB">
            <w:pPr>
              <w:rPr>
                <w:rFonts w:ascii="Bookman Old Style" w:hAnsi="Bookman Old Style" w:cs="Tahoma"/>
              </w:rPr>
            </w:pPr>
          </w:p>
        </w:tc>
        <w:tc>
          <w:tcPr>
            <w:tcW w:w="203" w:type="dxa"/>
            <w:tcBorders>
              <w:top w:val="nil"/>
              <w:left w:val="nil"/>
              <w:bottom w:val="nil"/>
              <w:right w:val="nil"/>
            </w:tcBorders>
            <w:shd w:val="clear" w:color="auto" w:fill="auto"/>
            <w:noWrap/>
            <w:vAlign w:val="bottom"/>
            <w:hideMark/>
          </w:tcPr>
          <w:p w:rsidR="00ED69FB" w:rsidRPr="00ED69FB" w:rsidRDefault="00ED69FB" w:rsidP="00ED69FB">
            <w:pPr>
              <w:rPr>
                <w:rFonts w:ascii="Bookman Old Style" w:hAnsi="Bookman Old Style" w:cs="Tahoma"/>
              </w:rPr>
            </w:pPr>
          </w:p>
        </w:tc>
        <w:tc>
          <w:tcPr>
            <w:tcW w:w="1501" w:type="dxa"/>
            <w:tcBorders>
              <w:top w:val="nil"/>
              <w:left w:val="nil"/>
              <w:bottom w:val="nil"/>
              <w:right w:val="nil"/>
            </w:tcBorders>
            <w:shd w:val="clear" w:color="auto" w:fill="auto"/>
            <w:noWrap/>
            <w:vAlign w:val="bottom"/>
            <w:hideMark/>
          </w:tcPr>
          <w:p w:rsidR="00ED69FB" w:rsidRPr="00ED69FB" w:rsidRDefault="00ED69FB" w:rsidP="00ED69FB">
            <w:pPr>
              <w:rPr>
                <w:rFonts w:ascii="Bookman Old Style" w:hAnsi="Bookman Old Style" w:cs="Tahoma"/>
              </w:rPr>
            </w:pPr>
          </w:p>
        </w:tc>
      </w:tr>
      <w:tr w:rsidR="00ED69FB" w:rsidRPr="00ED69FB" w:rsidTr="00ED69FB">
        <w:trPr>
          <w:trHeight w:val="270"/>
        </w:trPr>
        <w:tc>
          <w:tcPr>
            <w:tcW w:w="4941" w:type="dxa"/>
            <w:gridSpan w:val="2"/>
            <w:tcBorders>
              <w:top w:val="single" w:sz="8" w:space="0" w:color="auto"/>
              <w:left w:val="single" w:sz="8" w:space="0" w:color="auto"/>
              <w:bottom w:val="single" w:sz="8" w:space="0" w:color="auto"/>
              <w:right w:val="nil"/>
            </w:tcBorders>
            <w:shd w:val="clear" w:color="auto" w:fill="auto"/>
            <w:noWrap/>
            <w:vAlign w:val="bottom"/>
            <w:hideMark/>
          </w:tcPr>
          <w:p w:rsidR="00ED69FB" w:rsidRPr="00ED69FB" w:rsidRDefault="00ED69FB" w:rsidP="00ED69FB">
            <w:pPr>
              <w:rPr>
                <w:rFonts w:ascii="Bookman Old Style" w:hAnsi="Bookman Old Style" w:cs="Tahoma"/>
                <w:b/>
                <w:bCs/>
              </w:rPr>
            </w:pPr>
            <w:r w:rsidRPr="00ED69FB">
              <w:rPr>
                <w:rFonts w:ascii="Bookman Old Style" w:hAnsi="Bookman Old Style" w:cs="Tahoma"/>
                <w:b/>
                <w:bCs/>
              </w:rPr>
              <w:t xml:space="preserve">  Planning des travaux</w:t>
            </w:r>
          </w:p>
        </w:tc>
        <w:tc>
          <w:tcPr>
            <w:tcW w:w="493" w:type="dxa"/>
            <w:tcBorders>
              <w:top w:val="single" w:sz="8" w:space="0" w:color="auto"/>
              <w:left w:val="nil"/>
              <w:bottom w:val="single" w:sz="8" w:space="0" w:color="auto"/>
              <w:right w:val="nil"/>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958" w:type="dxa"/>
            <w:tcBorders>
              <w:top w:val="single" w:sz="8" w:space="0" w:color="auto"/>
              <w:left w:val="nil"/>
              <w:bottom w:val="single" w:sz="8" w:space="0" w:color="auto"/>
              <w:right w:val="single" w:sz="8"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232" w:type="dxa"/>
            <w:tcBorders>
              <w:top w:val="single" w:sz="8" w:space="0" w:color="auto"/>
              <w:left w:val="nil"/>
              <w:bottom w:val="nil"/>
              <w:right w:val="single" w:sz="8" w:space="0" w:color="auto"/>
            </w:tcBorders>
            <w:shd w:val="clear" w:color="auto" w:fill="auto"/>
            <w:noWrap/>
            <w:vAlign w:val="bottom"/>
            <w:hideMark/>
          </w:tcPr>
          <w:p w:rsidR="00ED69FB" w:rsidRPr="00ED69FB" w:rsidRDefault="00ED69FB" w:rsidP="00ED69FB">
            <w:pPr>
              <w:rPr>
                <w:rFonts w:ascii="Bookman Old Style" w:hAnsi="Bookman Old Style" w:cs="Tahoma"/>
                <w:b/>
                <w:bCs/>
              </w:rPr>
            </w:pPr>
            <w:r w:rsidRPr="00ED69FB">
              <w:rPr>
                <w:rFonts w:ascii="Bookman Old Style" w:hAnsi="Bookman Old Style" w:cs="Tahoma"/>
                <w:b/>
                <w:bCs/>
              </w:rPr>
              <w:t>LE COCONTRACTANT</w:t>
            </w:r>
          </w:p>
        </w:tc>
        <w:tc>
          <w:tcPr>
            <w:tcW w:w="977" w:type="dxa"/>
            <w:tcBorders>
              <w:top w:val="single" w:sz="8" w:space="0" w:color="auto"/>
              <w:left w:val="nil"/>
              <w:bottom w:val="nil"/>
              <w:right w:val="nil"/>
            </w:tcBorders>
            <w:shd w:val="clear" w:color="auto" w:fill="auto"/>
            <w:noWrap/>
            <w:vAlign w:val="bottom"/>
            <w:hideMark/>
          </w:tcPr>
          <w:p w:rsidR="00ED69FB" w:rsidRPr="00ED69FB" w:rsidRDefault="00ED69FB" w:rsidP="00ED69FB">
            <w:pPr>
              <w:rPr>
                <w:rFonts w:ascii="Bookman Old Style" w:hAnsi="Bookman Old Style" w:cs="Tahoma"/>
                <w:b/>
                <w:bCs/>
              </w:rPr>
            </w:pPr>
            <w:r w:rsidRPr="00ED69FB">
              <w:rPr>
                <w:rFonts w:ascii="Bookman Old Style" w:hAnsi="Bookman Old Style" w:cs="Tahoma"/>
                <w:b/>
                <w:bCs/>
              </w:rPr>
              <w:t> </w:t>
            </w:r>
          </w:p>
        </w:tc>
        <w:tc>
          <w:tcPr>
            <w:tcW w:w="203" w:type="dxa"/>
            <w:tcBorders>
              <w:top w:val="single" w:sz="8" w:space="0" w:color="auto"/>
              <w:left w:val="nil"/>
              <w:bottom w:val="nil"/>
              <w:right w:val="nil"/>
            </w:tcBorders>
            <w:shd w:val="clear" w:color="auto" w:fill="auto"/>
            <w:noWrap/>
            <w:vAlign w:val="bottom"/>
            <w:hideMark/>
          </w:tcPr>
          <w:p w:rsidR="00ED69FB" w:rsidRPr="00ED69FB" w:rsidRDefault="00ED69FB" w:rsidP="00ED69FB">
            <w:pPr>
              <w:rPr>
                <w:rFonts w:ascii="Bookman Old Style" w:hAnsi="Bookman Old Style" w:cs="Tahoma"/>
                <w:b/>
                <w:bCs/>
              </w:rPr>
            </w:pPr>
            <w:r w:rsidRPr="00ED69FB">
              <w:rPr>
                <w:rFonts w:ascii="Bookman Old Style" w:hAnsi="Bookman Old Style" w:cs="Tahoma"/>
                <w:b/>
                <w:bCs/>
              </w:rPr>
              <w:t> </w:t>
            </w:r>
          </w:p>
        </w:tc>
        <w:tc>
          <w:tcPr>
            <w:tcW w:w="203" w:type="dxa"/>
            <w:tcBorders>
              <w:top w:val="single" w:sz="8" w:space="0" w:color="auto"/>
              <w:left w:val="nil"/>
              <w:bottom w:val="nil"/>
              <w:right w:val="nil"/>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03" w:type="dxa"/>
            <w:tcBorders>
              <w:top w:val="single" w:sz="8" w:space="0" w:color="auto"/>
              <w:left w:val="nil"/>
              <w:bottom w:val="nil"/>
              <w:right w:val="nil"/>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03" w:type="dxa"/>
            <w:tcBorders>
              <w:top w:val="single" w:sz="8" w:space="0" w:color="auto"/>
              <w:left w:val="nil"/>
              <w:bottom w:val="nil"/>
              <w:right w:val="nil"/>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03" w:type="dxa"/>
            <w:tcBorders>
              <w:top w:val="single" w:sz="8" w:space="0" w:color="auto"/>
              <w:left w:val="nil"/>
              <w:bottom w:val="nil"/>
              <w:right w:val="nil"/>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03" w:type="dxa"/>
            <w:tcBorders>
              <w:top w:val="single" w:sz="8" w:space="0" w:color="auto"/>
              <w:left w:val="nil"/>
              <w:bottom w:val="nil"/>
              <w:right w:val="nil"/>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03" w:type="dxa"/>
            <w:tcBorders>
              <w:top w:val="single" w:sz="8" w:space="0" w:color="auto"/>
              <w:left w:val="nil"/>
              <w:bottom w:val="nil"/>
              <w:right w:val="nil"/>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03" w:type="dxa"/>
            <w:tcBorders>
              <w:top w:val="single" w:sz="8" w:space="0" w:color="auto"/>
              <w:left w:val="nil"/>
              <w:bottom w:val="nil"/>
              <w:right w:val="nil"/>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03" w:type="dxa"/>
            <w:tcBorders>
              <w:top w:val="single" w:sz="8" w:space="0" w:color="auto"/>
              <w:left w:val="nil"/>
              <w:bottom w:val="nil"/>
              <w:right w:val="nil"/>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03" w:type="dxa"/>
            <w:tcBorders>
              <w:top w:val="single" w:sz="8" w:space="0" w:color="auto"/>
              <w:left w:val="nil"/>
              <w:bottom w:val="nil"/>
              <w:right w:val="nil"/>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03" w:type="dxa"/>
            <w:tcBorders>
              <w:top w:val="single" w:sz="8" w:space="0" w:color="auto"/>
              <w:left w:val="nil"/>
              <w:bottom w:val="nil"/>
              <w:right w:val="nil"/>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03" w:type="dxa"/>
            <w:tcBorders>
              <w:top w:val="single" w:sz="8" w:space="0" w:color="auto"/>
              <w:left w:val="nil"/>
              <w:bottom w:val="nil"/>
              <w:right w:val="nil"/>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03" w:type="dxa"/>
            <w:tcBorders>
              <w:top w:val="single" w:sz="8" w:space="0" w:color="auto"/>
              <w:left w:val="nil"/>
              <w:bottom w:val="nil"/>
              <w:right w:val="nil"/>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256" w:type="dxa"/>
            <w:gridSpan w:val="5"/>
            <w:tcBorders>
              <w:top w:val="single" w:sz="8" w:space="0" w:color="auto"/>
              <w:left w:val="nil"/>
              <w:bottom w:val="nil"/>
              <w:right w:val="single" w:sz="8" w:space="0" w:color="000000"/>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Date de Demarrage :</w:t>
            </w:r>
          </w:p>
        </w:tc>
      </w:tr>
      <w:tr w:rsidR="00ED69FB" w:rsidRPr="00ED69FB" w:rsidTr="00ED69FB">
        <w:trPr>
          <w:trHeight w:val="255"/>
        </w:trPr>
        <w:tc>
          <w:tcPr>
            <w:tcW w:w="4941" w:type="dxa"/>
            <w:gridSpan w:val="2"/>
            <w:tcBorders>
              <w:top w:val="nil"/>
              <w:left w:val="single" w:sz="8" w:space="0" w:color="auto"/>
              <w:bottom w:val="single" w:sz="4" w:space="0" w:color="auto"/>
              <w:right w:val="nil"/>
            </w:tcBorders>
            <w:shd w:val="clear" w:color="auto" w:fill="auto"/>
            <w:noWrap/>
            <w:vAlign w:val="bottom"/>
            <w:hideMark/>
          </w:tcPr>
          <w:p w:rsidR="00ED69FB" w:rsidRPr="00ED69FB" w:rsidRDefault="00ED69FB" w:rsidP="00ED69FB">
            <w:pPr>
              <w:rPr>
                <w:rFonts w:ascii="Bookman Old Style" w:hAnsi="Bookman Old Style" w:cs="Tahoma"/>
                <w:b/>
                <w:bCs/>
              </w:rPr>
            </w:pPr>
            <w:r w:rsidRPr="00ED69FB">
              <w:rPr>
                <w:rFonts w:ascii="Bookman Old Style" w:hAnsi="Bookman Old Style" w:cs="Tahoma"/>
                <w:b/>
                <w:bCs/>
              </w:rPr>
              <w:t xml:space="preserve">MARCHE N°          LOT N°        </w:t>
            </w:r>
          </w:p>
        </w:tc>
        <w:tc>
          <w:tcPr>
            <w:tcW w:w="493" w:type="dxa"/>
            <w:tcBorders>
              <w:top w:val="nil"/>
              <w:left w:val="nil"/>
              <w:bottom w:val="single" w:sz="4" w:space="0" w:color="auto"/>
              <w:right w:val="nil"/>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958" w:type="dxa"/>
            <w:tcBorders>
              <w:top w:val="nil"/>
              <w:left w:val="nil"/>
              <w:bottom w:val="single" w:sz="4" w:space="0" w:color="auto"/>
              <w:right w:val="nil"/>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232" w:type="dxa"/>
            <w:tcBorders>
              <w:top w:val="single" w:sz="4" w:space="0" w:color="auto"/>
              <w:left w:val="nil"/>
              <w:bottom w:val="single" w:sz="4" w:space="0" w:color="auto"/>
              <w:right w:val="nil"/>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977" w:type="dxa"/>
            <w:tcBorders>
              <w:top w:val="single" w:sz="8" w:space="0" w:color="auto"/>
              <w:left w:val="single" w:sz="8" w:space="0" w:color="auto"/>
              <w:bottom w:val="single" w:sz="4" w:space="0" w:color="auto"/>
              <w:right w:val="nil"/>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MOIS</w:t>
            </w:r>
          </w:p>
        </w:tc>
        <w:tc>
          <w:tcPr>
            <w:tcW w:w="203" w:type="dxa"/>
            <w:tcBorders>
              <w:top w:val="single" w:sz="8" w:space="0" w:color="auto"/>
              <w:left w:val="single" w:sz="8" w:space="0" w:color="auto"/>
              <w:bottom w:val="single" w:sz="4" w:space="0" w:color="auto"/>
              <w:right w:val="nil"/>
            </w:tcBorders>
            <w:shd w:val="clear" w:color="auto" w:fill="auto"/>
            <w:noWrap/>
            <w:vAlign w:val="bottom"/>
            <w:hideMark/>
          </w:tcPr>
          <w:p w:rsidR="00ED69FB" w:rsidRPr="00ED69FB" w:rsidRDefault="00ED69FB" w:rsidP="00ED69FB">
            <w:pPr>
              <w:rPr>
                <w:rFonts w:ascii="Bookman Old Style" w:hAnsi="Bookman Old Style" w:cs="Tahoma"/>
                <w:b/>
                <w:bCs/>
              </w:rPr>
            </w:pPr>
            <w:r w:rsidRPr="00ED69FB">
              <w:rPr>
                <w:rFonts w:ascii="Bookman Old Style" w:hAnsi="Bookman Old Style" w:cs="Tahoma"/>
                <w:b/>
                <w:bCs/>
              </w:rPr>
              <w:t> </w:t>
            </w:r>
          </w:p>
        </w:tc>
        <w:tc>
          <w:tcPr>
            <w:tcW w:w="203" w:type="dxa"/>
            <w:tcBorders>
              <w:top w:val="single" w:sz="8" w:space="0" w:color="auto"/>
              <w:left w:val="nil"/>
              <w:bottom w:val="single" w:sz="4" w:space="0" w:color="auto"/>
              <w:right w:val="nil"/>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03" w:type="dxa"/>
            <w:tcBorders>
              <w:top w:val="single" w:sz="8" w:space="0" w:color="auto"/>
              <w:left w:val="nil"/>
              <w:bottom w:val="single" w:sz="4" w:space="0" w:color="auto"/>
              <w:right w:val="nil"/>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03" w:type="dxa"/>
            <w:tcBorders>
              <w:top w:val="single" w:sz="8" w:space="0" w:color="auto"/>
              <w:left w:val="nil"/>
              <w:bottom w:val="single" w:sz="4" w:space="0" w:color="auto"/>
              <w:right w:val="single" w:sz="8"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03" w:type="dxa"/>
            <w:tcBorders>
              <w:top w:val="single" w:sz="8" w:space="0" w:color="auto"/>
              <w:left w:val="nil"/>
              <w:bottom w:val="single" w:sz="4" w:space="0" w:color="auto"/>
              <w:right w:val="nil"/>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03" w:type="dxa"/>
            <w:tcBorders>
              <w:top w:val="single" w:sz="8" w:space="0" w:color="auto"/>
              <w:left w:val="nil"/>
              <w:bottom w:val="single" w:sz="4" w:space="0" w:color="auto"/>
              <w:right w:val="nil"/>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03" w:type="dxa"/>
            <w:tcBorders>
              <w:top w:val="single" w:sz="8" w:space="0" w:color="auto"/>
              <w:left w:val="nil"/>
              <w:bottom w:val="single" w:sz="4" w:space="0" w:color="auto"/>
              <w:right w:val="nil"/>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03" w:type="dxa"/>
            <w:tcBorders>
              <w:top w:val="single" w:sz="8" w:space="0" w:color="auto"/>
              <w:left w:val="nil"/>
              <w:bottom w:val="single" w:sz="4" w:space="0" w:color="auto"/>
              <w:right w:val="single" w:sz="8"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03" w:type="dxa"/>
            <w:tcBorders>
              <w:top w:val="single" w:sz="8" w:space="0" w:color="auto"/>
              <w:left w:val="nil"/>
              <w:bottom w:val="single" w:sz="4" w:space="0" w:color="auto"/>
              <w:right w:val="nil"/>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03" w:type="dxa"/>
            <w:tcBorders>
              <w:top w:val="single" w:sz="8" w:space="0" w:color="auto"/>
              <w:left w:val="nil"/>
              <w:bottom w:val="single" w:sz="4" w:space="0" w:color="auto"/>
              <w:right w:val="nil"/>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03" w:type="dxa"/>
            <w:tcBorders>
              <w:top w:val="single" w:sz="8" w:space="0" w:color="auto"/>
              <w:left w:val="nil"/>
              <w:bottom w:val="single" w:sz="4" w:space="0" w:color="auto"/>
              <w:right w:val="nil"/>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03" w:type="dxa"/>
            <w:tcBorders>
              <w:top w:val="single" w:sz="8" w:space="0" w:color="auto"/>
              <w:left w:val="nil"/>
              <w:bottom w:val="single" w:sz="4" w:space="0" w:color="auto"/>
              <w:right w:val="single" w:sz="8"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03" w:type="dxa"/>
            <w:tcBorders>
              <w:top w:val="single" w:sz="8" w:space="0" w:color="auto"/>
              <w:left w:val="nil"/>
              <w:bottom w:val="single" w:sz="4" w:space="0" w:color="auto"/>
              <w:right w:val="nil"/>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03" w:type="dxa"/>
            <w:tcBorders>
              <w:top w:val="single" w:sz="8" w:space="0" w:color="auto"/>
              <w:left w:val="nil"/>
              <w:bottom w:val="single" w:sz="4" w:space="0" w:color="auto"/>
              <w:right w:val="nil"/>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03" w:type="dxa"/>
            <w:tcBorders>
              <w:top w:val="single" w:sz="8" w:space="0" w:color="auto"/>
              <w:left w:val="nil"/>
              <w:bottom w:val="single" w:sz="4" w:space="0" w:color="auto"/>
              <w:right w:val="nil"/>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03" w:type="dxa"/>
            <w:tcBorders>
              <w:top w:val="single" w:sz="8" w:space="0" w:color="auto"/>
              <w:left w:val="nil"/>
              <w:bottom w:val="single" w:sz="4" w:space="0" w:color="auto"/>
              <w:right w:val="single" w:sz="8"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1501" w:type="dxa"/>
            <w:tcBorders>
              <w:top w:val="single" w:sz="8" w:space="0" w:color="auto"/>
              <w:left w:val="nil"/>
              <w:bottom w:val="single" w:sz="4" w:space="0" w:color="auto"/>
              <w:right w:val="single" w:sz="8"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146" w:type="dxa"/>
            <w:vAlign w:val="center"/>
            <w:hideMark/>
          </w:tcPr>
          <w:p w:rsidR="00ED69FB" w:rsidRPr="00ED69FB" w:rsidRDefault="00ED69FB" w:rsidP="00ED69FB">
            <w:pPr>
              <w:rPr>
                <w:rFonts w:ascii="Bookman Old Style" w:hAnsi="Bookman Old Style" w:cs="Tahoma"/>
              </w:rPr>
            </w:pPr>
          </w:p>
        </w:tc>
      </w:tr>
      <w:tr w:rsidR="00ED69FB" w:rsidRPr="00ED69FB" w:rsidTr="00ED69FB">
        <w:trPr>
          <w:trHeight w:val="270"/>
        </w:trPr>
        <w:tc>
          <w:tcPr>
            <w:tcW w:w="2487" w:type="dxa"/>
            <w:tcBorders>
              <w:top w:val="nil"/>
              <w:left w:val="single" w:sz="8" w:space="0" w:color="auto"/>
              <w:bottom w:val="single" w:sz="4" w:space="0" w:color="auto"/>
              <w:right w:val="nil"/>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Tronçon de                        à</w:t>
            </w:r>
          </w:p>
        </w:tc>
        <w:tc>
          <w:tcPr>
            <w:tcW w:w="2454" w:type="dxa"/>
            <w:tcBorders>
              <w:top w:val="nil"/>
              <w:left w:val="nil"/>
              <w:bottom w:val="nil"/>
              <w:right w:val="nil"/>
            </w:tcBorders>
            <w:shd w:val="clear" w:color="auto" w:fill="auto"/>
            <w:noWrap/>
            <w:vAlign w:val="bottom"/>
            <w:hideMark/>
          </w:tcPr>
          <w:p w:rsidR="00ED69FB" w:rsidRPr="00ED69FB" w:rsidRDefault="00ED69FB" w:rsidP="00ED69FB">
            <w:pPr>
              <w:rPr>
                <w:rFonts w:ascii="Bookman Old Style" w:hAnsi="Bookman Old Style" w:cs="Tahoma"/>
              </w:rPr>
            </w:pPr>
          </w:p>
        </w:tc>
        <w:tc>
          <w:tcPr>
            <w:tcW w:w="493" w:type="dxa"/>
            <w:tcBorders>
              <w:top w:val="nil"/>
              <w:left w:val="nil"/>
              <w:bottom w:val="nil"/>
              <w:right w:val="nil"/>
            </w:tcBorders>
            <w:shd w:val="clear" w:color="auto" w:fill="auto"/>
            <w:noWrap/>
            <w:vAlign w:val="bottom"/>
            <w:hideMark/>
          </w:tcPr>
          <w:p w:rsidR="00ED69FB" w:rsidRPr="00ED69FB" w:rsidRDefault="00ED69FB" w:rsidP="00ED69FB">
            <w:pPr>
              <w:rPr>
                <w:rFonts w:ascii="Bookman Old Style" w:hAnsi="Bookman Old Style" w:cs="Tahoma"/>
              </w:rPr>
            </w:pPr>
          </w:p>
        </w:tc>
        <w:tc>
          <w:tcPr>
            <w:tcW w:w="958" w:type="dxa"/>
            <w:tcBorders>
              <w:top w:val="nil"/>
              <w:left w:val="nil"/>
              <w:bottom w:val="nil"/>
              <w:right w:val="nil"/>
            </w:tcBorders>
            <w:shd w:val="clear" w:color="auto" w:fill="auto"/>
            <w:noWrap/>
            <w:vAlign w:val="bottom"/>
            <w:hideMark/>
          </w:tcPr>
          <w:p w:rsidR="00ED69FB" w:rsidRPr="00ED69FB" w:rsidRDefault="00ED69FB" w:rsidP="00ED69FB">
            <w:pPr>
              <w:rPr>
                <w:rFonts w:ascii="Bookman Old Style" w:hAnsi="Bookman Old Style" w:cs="Tahoma"/>
              </w:rPr>
            </w:pPr>
          </w:p>
        </w:tc>
        <w:tc>
          <w:tcPr>
            <w:tcW w:w="2232" w:type="dxa"/>
            <w:tcBorders>
              <w:top w:val="nil"/>
              <w:left w:val="single" w:sz="4" w:space="0" w:color="auto"/>
              <w:bottom w:val="nil"/>
              <w:right w:val="nil"/>
            </w:tcBorders>
            <w:shd w:val="clear" w:color="auto" w:fill="auto"/>
            <w:noWrap/>
            <w:vAlign w:val="bottom"/>
            <w:hideMark/>
          </w:tcPr>
          <w:p w:rsidR="00ED69FB" w:rsidRPr="00ED69FB" w:rsidRDefault="00ED69FB" w:rsidP="00ED69FB">
            <w:pPr>
              <w:rPr>
                <w:rFonts w:ascii="Bookman Old Style" w:hAnsi="Bookman Old Style" w:cs="Tahoma"/>
                <w:sz w:val="16"/>
                <w:szCs w:val="16"/>
              </w:rPr>
            </w:pPr>
            <w:r w:rsidRPr="00ED69FB">
              <w:rPr>
                <w:rFonts w:ascii="Bookman Old Style" w:hAnsi="Bookman Old Style" w:cs="Tahoma"/>
                <w:sz w:val="16"/>
                <w:szCs w:val="16"/>
              </w:rPr>
              <w:t>Rendem.</w:t>
            </w:r>
          </w:p>
        </w:tc>
        <w:tc>
          <w:tcPr>
            <w:tcW w:w="977" w:type="dxa"/>
            <w:tcBorders>
              <w:top w:val="nil"/>
              <w:left w:val="single" w:sz="8" w:space="0" w:color="auto"/>
              <w:bottom w:val="single" w:sz="8" w:space="0" w:color="auto"/>
              <w:right w:val="nil"/>
            </w:tcBorders>
            <w:shd w:val="clear" w:color="auto" w:fill="auto"/>
            <w:noWrap/>
            <w:vAlign w:val="bottom"/>
            <w:hideMark/>
          </w:tcPr>
          <w:p w:rsidR="00ED69FB" w:rsidRPr="00ED69FB" w:rsidRDefault="00ED69FB" w:rsidP="00ED69FB">
            <w:pPr>
              <w:rPr>
                <w:rFonts w:ascii="Bookman Old Style" w:hAnsi="Bookman Old Style" w:cs="Tahoma"/>
                <w:sz w:val="16"/>
                <w:szCs w:val="16"/>
              </w:rPr>
            </w:pPr>
            <w:r w:rsidRPr="00ED69FB">
              <w:rPr>
                <w:rFonts w:ascii="Bookman Old Style" w:hAnsi="Bookman Old Style" w:cs="Tahoma"/>
                <w:sz w:val="16"/>
                <w:szCs w:val="16"/>
              </w:rPr>
              <w:t>J/sem.</w:t>
            </w:r>
          </w:p>
        </w:tc>
        <w:tc>
          <w:tcPr>
            <w:tcW w:w="203" w:type="dxa"/>
            <w:tcBorders>
              <w:top w:val="nil"/>
              <w:left w:val="single" w:sz="8" w:space="0" w:color="auto"/>
              <w:bottom w:val="single" w:sz="8"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b/>
                <w:bCs/>
              </w:rPr>
            </w:pPr>
            <w:r w:rsidRPr="00ED69FB">
              <w:rPr>
                <w:rFonts w:ascii="Bookman Old Style" w:hAnsi="Bookman Old Style" w:cs="Tahoma"/>
                <w:b/>
                <w:bCs/>
              </w:rPr>
              <w:t> </w:t>
            </w:r>
          </w:p>
        </w:tc>
        <w:tc>
          <w:tcPr>
            <w:tcW w:w="203" w:type="dxa"/>
            <w:tcBorders>
              <w:top w:val="nil"/>
              <w:left w:val="nil"/>
              <w:bottom w:val="single" w:sz="8"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03" w:type="dxa"/>
            <w:tcBorders>
              <w:top w:val="nil"/>
              <w:left w:val="nil"/>
              <w:bottom w:val="single" w:sz="8"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03" w:type="dxa"/>
            <w:tcBorders>
              <w:top w:val="nil"/>
              <w:left w:val="nil"/>
              <w:bottom w:val="single" w:sz="8" w:space="0" w:color="auto"/>
              <w:right w:val="single" w:sz="8"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03" w:type="dxa"/>
            <w:tcBorders>
              <w:top w:val="nil"/>
              <w:left w:val="nil"/>
              <w:bottom w:val="single" w:sz="8"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03" w:type="dxa"/>
            <w:tcBorders>
              <w:top w:val="nil"/>
              <w:left w:val="nil"/>
              <w:bottom w:val="single" w:sz="8"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03" w:type="dxa"/>
            <w:tcBorders>
              <w:top w:val="nil"/>
              <w:left w:val="nil"/>
              <w:bottom w:val="single" w:sz="8"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03" w:type="dxa"/>
            <w:tcBorders>
              <w:top w:val="nil"/>
              <w:left w:val="nil"/>
              <w:bottom w:val="single" w:sz="8" w:space="0" w:color="auto"/>
              <w:right w:val="single" w:sz="8"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03" w:type="dxa"/>
            <w:tcBorders>
              <w:top w:val="nil"/>
              <w:left w:val="nil"/>
              <w:bottom w:val="single" w:sz="8"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03" w:type="dxa"/>
            <w:tcBorders>
              <w:top w:val="nil"/>
              <w:left w:val="nil"/>
              <w:bottom w:val="single" w:sz="8"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03" w:type="dxa"/>
            <w:tcBorders>
              <w:top w:val="nil"/>
              <w:left w:val="nil"/>
              <w:bottom w:val="single" w:sz="8"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03" w:type="dxa"/>
            <w:tcBorders>
              <w:top w:val="nil"/>
              <w:left w:val="nil"/>
              <w:bottom w:val="single" w:sz="8" w:space="0" w:color="auto"/>
              <w:right w:val="single" w:sz="8"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03" w:type="dxa"/>
            <w:tcBorders>
              <w:top w:val="nil"/>
              <w:left w:val="nil"/>
              <w:bottom w:val="single" w:sz="8"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03" w:type="dxa"/>
            <w:tcBorders>
              <w:top w:val="nil"/>
              <w:left w:val="nil"/>
              <w:bottom w:val="single" w:sz="8"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03" w:type="dxa"/>
            <w:tcBorders>
              <w:top w:val="nil"/>
              <w:left w:val="nil"/>
              <w:bottom w:val="single" w:sz="8"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03" w:type="dxa"/>
            <w:tcBorders>
              <w:top w:val="nil"/>
              <w:left w:val="nil"/>
              <w:bottom w:val="single" w:sz="8" w:space="0" w:color="auto"/>
              <w:right w:val="single" w:sz="8"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1501" w:type="dxa"/>
            <w:tcBorders>
              <w:top w:val="nil"/>
              <w:left w:val="nil"/>
              <w:bottom w:val="single" w:sz="8" w:space="0" w:color="auto"/>
              <w:right w:val="single" w:sz="8" w:space="0" w:color="auto"/>
            </w:tcBorders>
            <w:shd w:val="clear" w:color="auto" w:fill="auto"/>
            <w:noWrap/>
            <w:vAlign w:val="bottom"/>
            <w:hideMark/>
          </w:tcPr>
          <w:p w:rsidR="00ED69FB" w:rsidRPr="00ED69FB" w:rsidRDefault="00ED69FB" w:rsidP="00ED69FB">
            <w:pPr>
              <w:jc w:val="center"/>
              <w:rPr>
                <w:rFonts w:ascii="Bookman Old Style" w:hAnsi="Bookman Old Style" w:cs="Tahoma"/>
                <w:b/>
                <w:bCs/>
                <w:sz w:val="16"/>
                <w:szCs w:val="16"/>
              </w:rPr>
            </w:pPr>
            <w:r w:rsidRPr="00ED69FB">
              <w:rPr>
                <w:rFonts w:ascii="Bookman Old Style" w:hAnsi="Bookman Old Style" w:cs="Tahoma"/>
                <w:b/>
                <w:bCs/>
                <w:sz w:val="16"/>
                <w:szCs w:val="16"/>
              </w:rPr>
              <w:t>Mio CFA</w:t>
            </w:r>
          </w:p>
        </w:tc>
        <w:tc>
          <w:tcPr>
            <w:tcW w:w="146" w:type="dxa"/>
            <w:vAlign w:val="center"/>
            <w:hideMark/>
          </w:tcPr>
          <w:p w:rsidR="00ED69FB" w:rsidRPr="00ED69FB" w:rsidRDefault="00ED69FB" w:rsidP="00ED69FB">
            <w:pPr>
              <w:rPr>
                <w:rFonts w:ascii="Bookman Old Style" w:hAnsi="Bookman Old Style" w:cs="Tahoma"/>
              </w:rPr>
            </w:pPr>
          </w:p>
        </w:tc>
      </w:tr>
      <w:tr w:rsidR="00ED69FB" w:rsidRPr="00ED69FB" w:rsidTr="00ED69FB">
        <w:trPr>
          <w:trHeight w:val="255"/>
        </w:trPr>
        <w:tc>
          <w:tcPr>
            <w:tcW w:w="2487" w:type="dxa"/>
            <w:tcBorders>
              <w:top w:val="nil"/>
              <w:left w:val="single" w:sz="8" w:space="0" w:color="auto"/>
              <w:bottom w:val="single" w:sz="4" w:space="0" w:color="auto"/>
              <w:right w:val="single" w:sz="4" w:space="0" w:color="auto"/>
            </w:tcBorders>
            <w:shd w:val="pct25" w:color="auto" w:fill="auto"/>
            <w:noWrap/>
            <w:vAlign w:val="bottom"/>
            <w:hideMark/>
          </w:tcPr>
          <w:p w:rsidR="00ED69FB" w:rsidRPr="00ED69FB" w:rsidRDefault="00ED69FB" w:rsidP="00ED69FB">
            <w:pPr>
              <w:rPr>
                <w:rFonts w:ascii="Bookman Old Style" w:hAnsi="Bookman Old Style" w:cs="Tahoma"/>
                <w:sz w:val="16"/>
                <w:szCs w:val="16"/>
              </w:rPr>
            </w:pPr>
            <w:r w:rsidRPr="00ED69FB">
              <w:rPr>
                <w:rFonts w:ascii="Bookman Old Style" w:hAnsi="Bookman Old Style" w:cs="Tahoma"/>
                <w:sz w:val="16"/>
                <w:szCs w:val="16"/>
              </w:rPr>
              <w:t>Poste</w:t>
            </w:r>
          </w:p>
        </w:tc>
        <w:tc>
          <w:tcPr>
            <w:tcW w:w="2454" w:type="dxa"/>
            <w:tcBorders>
              <w:top w:val="single" w:sz="4" w:space="0" w:color="auto"/>
              <w:left w:val="nil"/>
              <w:bottom w:val="single" w:sz="4" w:space="0" w:color="auto"/>
              <w:right w:val="single" w:sz="4" w:space="0" w:color="auto"/>
            </w:tcBorders>
            <w:shd w:val="pct25" w:color="auto" w:fill="auto"/>
            <w:noWrap/>
            <w:vAlign w:val="bottom"/>
            <w:hideMark/>
          </w:tcPr>
          <w:p w:rsidR="00ED69FB" w:rsidRPr="00ED69FB" w:rsidRDefault="00ED69FB" w:rsidP="00ED69FB">
            <w:pPr>
              <w:jc w:val="center"/>
              <w:rPr>
                <w:rFonts w:ascii="Bookman Old Style" w:hAnsi="Bookman Old Style" w:cs="Tahoma"/>
                <w:sz w:val="16"/>
                <w:szCs w:val="16"/>
              </w:rPr>
            </w:pPr>
            <w:r w:rsidRPr="00ED69FB">
              <w:rPr>
                <w:rFonts w:ascii="Bookman Old Style" w:hAnsi="Bookman Old Style" w:cs="Tahoma"/>
                <w:sz w:val="16"/>
                <w:szCs w:val="16"/>
              </w:rPr>
              <w:t>Nature des travaux(exécution)</w:t>
            </w:r>
          </w:p>
        </w:tc>
        <w:tc>
          <w:tcPr>
            <w:tcW w:w="493" w:type="dxa"/>
            <w:tcBorders>
              <w:top w:val="single" w:sz="4" w:space="0" w:color="auto"/>
              <w:left w:val="nil"/>
              <w:bottom w:val="single" w:sz="4" w:space="0" w:color="auto"/>
              <w:right w:val="single" w:sz="4" w:space="0" w:color="auto"/>
            </w:tcBorders>
            <w:shd w:val="pct25" w:color="auto" w:fill="auto"/>
            <w:noWrap/>
            <w:vAlign w:val="bottom"/>
            <w:hideMark/>
          </w:tcPr>
          <w:p w:rsidR="00ED69FB" w:rsidRPr="00ED69FB" w:rsidRDefault="00ED69FB" w:rsidP="00ED69FB">
            <w:pPr>
              <w:rPr>
                <w:rFonts w:ascii="Bookman Old Style" w:hAnsi="Bookman Old Style" w:cs="Tahoma"/>
                <w:sz w:val="16"/>
                <w:szCs w:val="16"/>
              </w:rPr>
            </w:pPr>
            <w:r w:rsidRPr="00ED69FB">
              <w:rPr>
                <w:rFonts w:ascii="Bookman Old Style" w:hAnsi="Bookman Old Style" w:cs="Tahoma"/>
                <w:sz w:val="16"/>
                <w:szCs w:val="16"/>
              </w:rPr>
              <w:t>unité</w:t>
            </w:r>
          </w:p>
        </w:tc>
        <w:tc>
          <w:tcPr>
            <w:tcW w:w="958" w:type="dxa"/>
            <w:tcBorders>
              <w:top w:val="single" w:sz="4" w:space="0" w:color="auto"/>
              <w:left w:val="nil"/>
              <w:bottom w:val="single" w:sz="4" w:space="0" w:color="auto"/>
              <w:right w:val="single" w:sz="4" w:space="0" w:color="auto"/>
            </w:tcBorders>
            <w:shd w:val="pct25" w:color="auto" w:fill="auto"/>
            <w:noWrap/>
            <w:vAlign w:val="bottom"/>
            <w:hideMark/>
          </w:tcPr>
          <w:p w:rsidR="00ED69FB" w:rsidRPr="00ED69FB" w:rsidRDefault="00ED69FB" w:rsidP="00ED69FB">
            <w:pPr>
              <w:jc w:val="center"/>
              <w:rPr>
                <w:rFonts w:ascii="Bookman Old Style" w:hAnsi="Bookman Old Style" w:cs="Tahoma"/>
                <w:sz w:val="16"/>
                <w:szCs w:val="16"/>
              </w:rPr>
            </w:pPr>
            <w:r w:rsidRPr="00ED69FB">
              <w:rPr>
                <w:rFonts w:ascii="Bookman Old Style" w:hAnsi="Bookman Old Style" w:cs="Tahoma"/>
                <w:sz w:val="16"/>
                <w:szCs w:val="16"/>
              </w:rPr>
              <w:t>QTE</w:t>
            </w:r>
          </w:p>
        </w:tc>
        <w:tc>
          <w:tcPr>
            <w:tcW w:w="2232" w:type="dxa"/>
            <w:tcBorders>
              <w:top w:val="single" w:sz="4" w:space="0" w:color="auto"/>
              <w:left w:val="nil"/>
              <w:bottom w:val="single" w:sz="4" w:space="0" w:color="auto"/>
              <w:right w:val="single" w:sz="4" w:space="0" w:color="auto"/>
            </w:tcBorders>
            <w:shd w:val="pct25" w:color="auto" w:fill="auto"/>
            <w:noWrap/>
            <w:vAlign w:val="bottom"/>
            <w:hideMark/>
          </w:tcPr>
          <w:p w:rsidR="00ED69FB" w:rsidRPr="00ED69FB" w:rsidRDefault="00ED69FB" w:rsidP="00ED69FB">
            <w:pPr>
              <w:rPr>
                <w:rFonts w:ascii="Bookman Old Style" w:hAnsi="Bookman Old Style" w:cs="Tahoma"/>
                <w:sz w:val="16"/>
                <w:szCs w:val="16"/>
              </w:rPr>
            </w:pPr>
            <w:r w:rsidRPr="00ED69FB">
              <w:rPr>
                <w:rFonts w:ascii="Bookman Old Style" w:hAnsi="Bookman Old Style" w:cs="Tahoma"/>
                <w:sz w:val="16"/>
                <w:szCs w:val="16"/>
              </w:rPr>
              <w:t>J/sem.</w:t>
            </w:r>
          </w:p>
        </w:tc>
        <w:tc>
          <w:tcPr>
            <w:tcW w:w="977" w:type="dxa"/>
            <w:tcBorders>
              <w:top w:val="nil"/>
              <w:left w:val="nil"/>
              <w:bottom w:val="single" w:sz="4" w:space="0" w:color="auto"/>
              <w:right w:val="nil"/>
            </w:tcBorders>
            <w:shd w:val="pct25" w:color="auto" w:fill="auto"/>
            <w:noWrap/>
            <w:vAlign w:val="bottom"/>
            <w:hideMark/>
          </w:tcPr>
          <w:p w:rsidR="00ED69FB" w:rsidRPr="00ED69FB" w:rsidRDefault="00ED69FB" w:rsidP="00ED69FB">
            <w:pPr>
              <w:rPr>
                <w:rFonts w:ascii="Bookman Old Style" w:hAnsi="Bookman Old Style" w:cs="Tahoma"/>
                <w:sz w:val="16"/>
                <w:szCs w:val="16"/>
              </w:rPr>
            </w:pPr>
            <w:r w:rsidRPr="00ED69FB">
              <w:rPr>
                <w:rFonts w:ascii="Bookman Old Style" w:hAnsi="Bookman Old Style" w:cs="Tahoma"/>
                <w:sz w:val="16"/>
                <w:szCs w:val="16"/>
              </w:rPr>
              <w:t>DelaiJ/sem.</w:t>
            </w:r>
          </w:p>
        </w:tc>
        <w:tc>
          <w:tcPr>
            <w:tcW w:w="203" w:type="dxa"/>
            <w:tcBorders>
              <w:top w:val="nil"/>
              <w:left w:val="single" w:sz="8" w:space="0" w:color="auto"/>
              <w:bottom w:val="single" w:sz="4" w:space="0" w:color="auto"/>
              <w:right w:val="single" w:sz="4" w:space="0" w:color="auto"/>
            </w:tcBorders>
            <w:shd w:val="pct25"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03" w:type="dxa"/>
            <w:tcBorders>
              <w:top w:val="nil"/>
              <w:left w:val="nil"/>
              <w:bottom w:val="single" w:sz="4" w:space="0" w:color="auto"/>
              <w:right w:val="single" w:sz="4" w:space="0" w:color="auto"/>
            </w:tcBorders>
            <w:shd w:val="pct25"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03" w:type="dxa"/>
            <w:tcBorders>
              <w:top w:val="nil"/>
              <w:left w:val="nil"/>
              <w:bottom w:val="single" w:sz="4" w:space="0" w:color="auto"/>
              <w:right w:val="single" w:sz="4" w:space="0" w:color="auto"/>
            </w:tcBorders>
            <w:shd w:val="pct25"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03" w:type="dxa"/>
            <w:tcBorders>
              <w:top w:val="nil"/>
              <w:left w:val="nil"/>
              <w:bottom w:val="single" w:sz="4" w:space="0" w:color="auto"/>
              <w:right w:val="nil"/>
            </w:tcBorders>
            <w:shd w:val="pct25"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03" w:type="dxa"/>
            <w:tcBorders>
              <w:top w:val="nil"/>
              <w:left w:val="single" w:sz="4" w:space="0" w:color="auto"/>
              <w:bottom w:val="single" w:sz="4" w:space="0" w:color="auto"/>
              <w:right w:val="single" w:sz="4" w:space="0" w:color="auto"/>
            </w:tcBorders>
            <w:shd w:val="pct25"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03" w:type="dxa"/>
            <w:tcBorders>
              <w:top w:val="nil"/>
              <w:left w:val="nil"/>
              <w:bottom w:val="single" w:sz="4" w:space="0" w:color="auto"/>
              <w:right w:val="single" w:sz="4" w:space="0" w:color="auto"/>
            </w:tcBorders>
            <w:shd w:val="pct25"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03" w:type="dxa"/>
            <w:tcBorders>
              <w:top w:val="nil"/>
              <w:left w:val="nil"/>
              <w:bottom w:val="single" w:sz="4" w:space="0" w:color="auto"/>
              <w:right w:val="single" w:sz="4" w:space="0" w:color="auto"/>
            </w:tcBorders>
            <w:shd w:val="pct25"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03" w:type="dxa"/>
            <w:tcBorders>
              <w:top w:val="nil"/>
              <w:left w:val="nil"/>
              <w:bottom w:val="single" w:sz="4" w:space="0" w:color="auto"/>
              <w:right w:val="single" w:sz="4" w:space="0" w:color="auto"/>
            </w:tcBorders>
            <w:shd w:val="pct25"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03" w:type="dxa"/>
            <w:tcBorders>
              <w:top w:val="nil"/>
              <w:left w:val="nil"/>
              <w:bottom w:val="single" w:sz="4" w:space="0" w:color="auto"/>
              <w:right w:val="single" w:sz="4" w:space="0" w:color="auto"/>
            </w:tcBorders>
            <w:shd w:val="pct25"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03" w:type="dxa"/>
            <w:tcBorders>
              <w:top w:val="nil"/>
              <w:left w:val="nil"/>
              <w:bottom w:val="single" w:sz="4" w:space="0" w:color="auto"/>
              <w:right w:val="single" w:sz="4" w:space="0" w:color="auto"/>
            </w:tcBorders>
            <w:shd w:val="pct25"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03" w:type="dxa"/>
            <w:tcBorders>
              <w:top w:val="nil"/>
              <w:left w:val="nil"/>
              <w:bottom w:val="single" w:sz="4" w:space="0" w:color="auto"/>
              <w:right w:val="single" w:sz="4" w:space="0" w:color="auto"/>
            </w:tcBorders>
            <w:shd w:val="pct25"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03" w:type="dxa"/>
            <w:tcBorders>
              <w:top w:val="nil"/>
              <w:left w:val="nil"/>
              <w:bottom w:val="single" w:sz="4" w:space="0" w:color="auto"/>
              <w:right w:val="single" w:sz="8" w:space="0" w:color="auto"/>
            </w:tcBorders>
            <w:shd w:val="pct25"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03" w:type="dxa"/>
            <w:tcBorders>
              <w:top w:val="nil"/>
              <w:left w:val="nil"/>
              <w:bottom w:val="single" w:sz="4" w:space="0" w:color="auto"/>
              <w:right w:val="single" w:sz="4" w:space="0" w:color="auto"/>
            </w:tcBorders>
            <w:shd w:val="pct25"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03" w:type="dxa"/>
            <w:tcBorders>
              <w:top w:val="nil"/>
              <w:left w:val="nil"/>
              <w:bottom w:val="single" w:sz="4" w:space="0" w:color="auto"/>
              <w:right w:val="single" w:sz="4" w:space="0" w:color="auto"/>
            </w:tcBorders>
            <w:shd w:val="pct25"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03" w:type="dxa"/>
            <w:tcBorders>
              <w:top w:val="nil"/>
              <w:left w:val="nil"/>
              <w:bottom w:val="single" w:sz="4" w:space="0" w:color="auto"/>
              <w:right w:val="single" w:sz="4" w:space="0" w:color="auto"/>
            </w:tcBorders>
            <w:shd w:val="pct25"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03" w:type="dxa"/>
            <w:tcBorders>
              <w:top w:val="nil"/>
              <w:left w:val="nil"/>
              <w:bottom w:val="single" w:sz="4" w:space="0" w:color="auto"/>
              <w:right w:val="single" w:sz="8" w:space="0" w:color="auto"/>
            </w:tcBorders>
            <w:shd w:val="pct25"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1501" w:type="dxa"/>
            <w:tcBorders>
              <w:top w:val="nil"/>
              <w:left w:val="nil"/>
              <w:bottom w:val="single" w:sz="4" w:space="0" w:color="auto"/>
              <w:right w:val="single" w:sz="8" w:space="0" w:color="auto"/>
            </w:tcBorders>
            <w:shd w:val="pct25" w:color="auto" w:fill="auto"/>
            <w:noWrap/>
            <w:vAlign w:val="bottom"/>
            <w:hideMark/>
          </w:tcPr>
          <w:p w:rsidR="00ED69FB" w:rsidRPr="00ED69FB" w:rsidRDefault="00ED69FB" w:rsidP="00ED69FB">
            <w:pPr>
              <w:rPr>
                <w:rFonts w:ascii="Bookman Old Style" w:hAnsi="Bookman Old Style" w:cs="Tahoma"/>
                <w:b/>
                <w:bCs/>
              </w:rPr>
            </w:pPr>
            <w:r w:rsidRPr="00ED69FB">
              <w:rPr>
                <w:rFonts w:ascii="Bookman Old Style" w:hAnsi="Bookman Old Style" w:cs="Tahoma"/>
                <w:b/>
                <w:bCs/>
              </w:rPr>
              <w:t>MONTANT</w:t>
            </w:r>
          </w:p>
        </w:tc>
        <w:tc>
          <w:tcPr>
            <w:tcW w:w="146" w:type="dxa"/>
            <w:shd w:val="pct25" w:color="auto" w:fill="auto"/>
            <w:vAlign w:val="center"/>
            <w:hideMark/>
          </w:tcPr>
          <w:p w:rsidR="00ED69FB" w:rsidRPr="00ED69FB" w:rsidRDefault="00ED69FB" w:rsidP="00ED69FB">
            <w:pPr>
              <w:rPr>
                <w:rFonts w:ascii="Bookman Old Style" w:hAnsi="Bookman Old Style" w:cs="Tahoma"/>
              </w:rPr>
            </w:pPr>
          </w:p>
        </w:tc>
      </w:tr>
      <w:tr w:rsidR="00ED69FB" w:rsidRPr="00ED69FB" w:rsidTr="00ED69FB">
        <w:trPr>
          <w:trHeight w:val="255"/>
        </w:trPr>
        <w:tc>
          <w:tcPr>
            <w:tcW w:w="2487" w:type="dxa"/>
            <w:tcBorders>
              <w:top w:val="nil"/>
              <w:left w:val="single" w:sz="8" w:space="0" w:color="auto"/>
              <w:bottom w:val="single" w:sz="4"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454"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493"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958"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232"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977" w:type="dxa"/>
            <w:tcBorders>
              <w:top w:val="nil"/>
              <w:left w:val="nil"/>
              <w:bottom w:val="single" w:sz="4" w:space="0" w:color="auto"/>
              <w:right w:val="nil"/>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03" w:type="dxa"/>
            <w:tcBorders>
              <w:top w:val="nil"/>
              <w:left w:val="single" w:sz="8" w:space="0" w:color="auto"/>
              <w:bottom w:val="single" w:sz="4"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03"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03"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03" w:type="dxa"/>
            <w:tcBorders>
              <w:top w:val="nil"/>
              <w:left w:val="nil"/>
              <w:bottom w:val="single" w:sz="4" w:space="0" w:color="auto"/>
              <w:right w:val="nil"/>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03" w:type="dxa"/>
            <w:tcBorders>
              <w:top w:val="nil"/>
              <w:left w:val="single" w:sz="8" w:space="0" w:color="auto"/>
              <w:bottom w:val="single" w:sz="4"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03"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03"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03" w:type="dxa"/>
            <w:tcBorders>
              <w:top w:val="nil"/>
              <w:left w:val="nil"/>
              <w:bottom w:val="single" w:sz="4" w:space="0" w:color="auto"/>
              <w:right w:val="single" w:sz="8"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03"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03"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03"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03" w:type="dxa"/>
            <w:tcBorders>
              <w:top w:val="nil"/>
              <w:left w:val="nil"/>
              <w:bottom w:val="single" w:sz="4" w:space="0" w:color="auto"/>
              <w:right w:val="single" w:sz="8"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03"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03"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03"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03" w:type="dxa"/>
            <w:tcBorders>
              <w:top w:val="nil"/>
              <w:left w:val="nil"/>
              <w:bottom w:val="single" w:sz="4" w:space="0" w:color="auto"/>
              <w:right w:val="single" w:sz="8"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1501" w:type="dxa"/>
            <w:tcBorders>
              <w:top w:val="nil"/>
              <w:left w:val="nil"/>
              <w:bottom w:val="single" w:sz="4" w:space="0" w:color="auto"/>
              <w:right w:val="single" w:sz="8"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146" w:type="dxa"/>
            <w:vAlign w:val="center"/>
            <w:hideMark/>
          </w:tcPr>
          <w:p w:rsidR="00ED69FB" w:rsidRPr="00ED69FB" w:rsidRDefault="00ED69FB" w:rsidP="00ED69FB">
            <w:pPr>
              <w:rPr>
                <w:rFonts w:ascii="Bookman Old Style" w:hAnsi="Bookman Old Style" w:cs="Tahoma"/>
              </w:rPr>
            </w:pPr>
          </w:p>
        </w:tc>
      </w:tr>
      <w:tr w:rsidR="00ED69FB" w:rsidRPr="00ED69FB" w:rsidTr="00ED69FB">
        <w:trPr>
          <w:trHeight w:val="255"/>
        </w:trPr>
        <w:tc>
          <w:tcPr>
            <w:tcW w:w="2487" w:type="dxa"/>
            <w:tcBorders>
              <w:top w:val="nil"/>
              <w:left w:val="single" w:sz="8" w:space="0" w:color="auto"/>
              <w:bottom w:val="single" w:sz="4"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454"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493"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958"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232"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977" w:type="dxa"/>
            <w:tcBorders>
              <w:top w:val="nil"/>
              <w:left w:val="nil"/>
              <w:bottom w:val="single" w:sz="4" w:space="0" w:color="auto"/>
              <w:right w:val="nil"/>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03" w:type="dxa"/>
            <w:tcBorders>
              <w:top w:val="nil"/>
              <w:left w:val="single" w:sz="8" w:space="0" w:color="auto"/>
              <w:bottom w:val="single" w:sz="4"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03"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03"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03" w:type="dxa"/>
            <w:tcBorders>
              <w:top w:val="nil"/>
              <w:left w:val="nil"/>
              <w:bottom w:val="single" w:sz="4" w:space="0" w:color="auto"/>
              <w:right w:val="nil"/>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03" w:type="dxa"/>
            <w:tcBorders>
              <w:top w:val="nil"/>
              <w:left w:val="single" w:sz="8" w:space="0" w:color="auto"/>
              <w:bottom w:val="single" w:sz="4"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03"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03"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03" w:type="dxa"/>
            <w:tcBorders>
              <w:top w:val="nil"/>
              <w:left w:val="nil"/>
              <w:bottom w:val="single" w:sz="4" w:space="0" w:color="auto"/>
              <w:right w:val="single" w:sz="8"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03"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03"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03"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03" w:type="dxa"/>
            <w:tcBorders>
              <w:top w:val="nil"/>
              <w:left w:val="nil"/>
              <w:bottom w:val="single" w:sz="4" w:space="0" w:color="auto"/>
              <w:right w:val="single" w:sz="8"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03"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03"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03"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03" w:type="dxa"/>
            <w:tcBorders>
              <w:top w:val="nil"/>
              <w:left w:val="nil"/>
              <w:bottom w:val="single" w:sz="4" w:space="0" w:color="auto"/>
              <w:right w:val="single" w:sz="8"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1501" w:type="dxa"/>
            <w:tcBorders>
              <w:top w:val="nil"/>
              <w:left w:val="nil"/>
              <w:bottom w:val="single" w:sz="4" w:space="0" w:color="auto"/>
              <w:right w:val="single" w:sz="8"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146" w:type="dxa"/>
            <w:vAlign w:val="center"/>
            <w:hideMark/>
          </w:tcPr>
          <w:p w:rsidR="00ED69FB" w:rsidRPr="00ED69FB" w:rsidRDefault="00ED69FB" w:rsidP="00ED69FB">
            <w:pPr>
              <w:rPr>
                <w:rFonts w:ascii="Bookman Old Style" w:hAnsi="Bookman Old Style" w:cs="Tahoma"/>
              </w:rPr>
            </w:pPr>
          </w:p>
        </w:tc>
      </w:tr>
      <w:tr w:rsidR="00ED69FB" w:rsidRPr="00ED69FB" w:rsidTr="00ED69FB">
        <w:trPr>
          <w:trHeight w:val="270"/>
        </w:trPr>
        <w:tc>
          <w:tcPr>
            <w:tcW w:w="2487" w:type="dxa"/>
            <w:tcBorders>
              <w:top w:val="nil"/>
              <w:left w:val="single" w:sz="8" w:space="0" w:color="auto"/>
              <w:bottom w:val="nil"/>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454" w:type="dxa"/>
            <w:tcBorders>
              <w:top w:val="nil"/>
              <w:left w:val="nil"/>
              <w:bottom w:val="nil"/>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493" w:type="dxa"/>
            <w:tcBorders>
              <w:top w:val="nil"/>
              <w:left w:val="nil"/>
              <w:bottom w:val="nil"/>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958" w:type="dxa"/>
            <w:tcBorders>
              <w:top w:val="nil"/>
              <w:left w:val="nil"/>
              <w:bottom w:val="nil"/>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232" w:type="dxa"/>
            <w:tcBorders>
              <w:top w:val="nil"/>
              <w:left w:val="nil"/>
              <w:bottom w:val="nil"/>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977" w:type="dxa"/>
            <w:tcBorders>
              <w:top w:val="nil"/>
              <w:left w:val="nil"/>
              <w:bottom w:val="nil"/>
              <w:right w:val="nil"/>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03" w:type="dxa"/>
            <w:tcBorders>
              <w:top w:val="nil"/>
              <w:left w:val="single" w:sz="8" w:space="0" w:color="auto"/>
              <w:bottom w:val="nil"/>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03" w:type="dxa"/>
            <w:tcBorders>
              <w:top w:val="nil"/>
              <w:left w:val="nil"/>
              <w:bottom w:val="nil"/>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03" w:type="dxa"/>
            <w:tcBorders>
              <w:top w:val="nil"/>
              <w:left w:val="nil"/>
              <w:bottom w:val="nil"/>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03" w:type="dxa"/>
            <w:tcBorders>
              <w:top w:val="nil"/>
              <w:left w:val="nil"/>
              <w:bottom w:val="nil"/>
              <w:right w:val="nil"/>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03" w:type="dxa"/>
            <w:tcBorders>
              <w:top w:val="nil"/>
              <w:left w:val="single" w:sz="8" w:space="0" w:color="auto"/>
              <w:bottom w:val="nil"/>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03" w:type="dxa"/>
            <w:tcBorders>
              <w:top w:val="nil"/>
              <w:left w:val="nil"/>
              <w:bottom w:val="nil"/>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03" w:type="dxa"/>
            <w:tcBorders>
              <w:top w:val="nil"/>
              <w:left w:val="nil"/>
              <w:bottom w:val="nil"/>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03" w:type="dxa"/>
            <w:tcBorders>
              <w:top w:val="nil"/>
              <w:left w:val="nil"/>
              <w:bottom w:val="nil"/>
              <w:right w:val="single" w:sz="8"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03" w:type="dxa"/>
            <w:tcBorders>
              <w:top w:val="nil"/>
              <w:left w:val="nil"/>
              <w:bottom w:val="nil"/>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03" w:type="dxa"/>
            <w:tcBorders>
              <w:top w:val="nil"/>
              <w:left w:val="nil"/>
              <w:bottom w:val="nil"/>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03" w:type="dxa"/>
            <w:tcBorders>
              <w:top w:val="nil"/>
              <w:left w:val="nil"/>
              <w:bottom w:val="nil"/>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03" w:type="dxa"/>
            <w:tcBorders>
              <w:top w:val="nil"/>
              <w:left w:val="nil"/>
              <w:bottom w:val="nil"/>
              <w:right w:val="single" w:sz="8"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03" w:type="dxa"/>
            <w:tcBorders>
              <w:top w:val="nil"/>
              <w:left w:val="nil"/>
              <w:bottom w:val="nil"/>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03" w:type="dxa"/>
            <w:tcBorders>
              <w:top w:val="nil"/>
              <w:left w:val="nil"/>
              <w:bottom w:val="nil"/>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03" w:type="dxa"/>
            <w:tcBorders>
              <w:top w:val="nil"/>
              <w:left w:val="nil"/>
              <w:bottom w:val="nil"/>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03" w:type="dxa"/>
            <w:tcBorders>
              <w:top w:val="nil"/>
              <w:left w:val="nil"/>
              <w:bottom w:val="nil"/>
              <w:right w:val="single" w:sz="8"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1501" w:type="dxa"/>
            <w:tcBorders>
              <w:top w:val="nil"/>
              <w:left w:val="nil"/>
              <w:bottom w:val="nil"/>
              <w:right w:val="single" w:sz="8"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146" w:type="dxa"/>
            <w:vAlign w:val="center"/>
            <w:hideMark/>
          </w:tcPr>
          <w:p w:rsidR="00ED69FB" w:rsidRPr="00ED69FB" w:rsidRDefault="00ED69FB" w:rsidP="00ED69FB">
            <w:pPr>
              <w:rPr>
                <w:rFonts w:ascii="Bookman Old Style" w:hAnsi="Bookman Old Style" w:cs="Tahoma"/>
              </w:rPr>
            </w:pPr>
          </w:p>
        </w:tc>
      </w:tr>
      <w:tr w:rsidR="00ED69FB" w:rsidRPr="00ED69FB" w:rsidTr="00ED69FB">
        <w:trPr>
          <w:trHeight w:val="270"/>
        </w:trPr>
        <w:tc>
          <w:tcPr>
            <w:tcW w:w="2487" w:type="dxa"/>
            <w:tcBorders>
              <w:top w:val="single" w:sz="8" w:space="0" w:color="auto"/>
              <w:left w:val="nil"/>
              <w:bottom w:val="single" w:sz="8" w:space="0" w:color="auto"/>
              <w:right w:val="nil"/>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454" w:type="dxa"/>
            <w:tcBorders>
              <w:top w:val="single" w:sz="8" w:space="0" w:color="auto"/>
              <w:left w:val="nil"/>
              <w:bottom w:val="single" w:sz="8" w:space="0" w:color="auto"/>
              <w:right w:val="nil"/>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493" w:type="dxa"/>
            <w:tcBorders>
              <w:top w:val="single" w:sz="8" w:space="0" w:color="auto"/>
              <w:left w:val="nil"/>
              <w:bottom w:val="single" w:sz="8" w:space="0" w:color="auto"/>
              <w:right w:val="nil"/>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958" w:type="dxa"/>
            <w:tcBorders>
              <w:top w:val="single" w:sz="8" w:space="0" w:color="auto"/>
              <w:left w:val="nil"/>
              <w:bottom w:val="single" w:sz="8" w:space="0" w:color="auto"/>
              <w:right w:val="nil"/>
            </w:tcBorders>
            <w:shd w:val="clear" w:color="auto" w:fill="auto"/>
            <w:noWrap/>
            <w:vAlign w:val="bottom"/>
            <w:hideMark/>
          </w:tcPr>
          <w:p w:rsidR="00ED69FB" w:rsidRPr="00ED69FB" w:rsidRDefault="00ED69FB" w:rsidP="00ED69FB">
            <w:pPr>
              <w:rPr>
                <w:rFonts w:ascii="Bookman Old Style" w:hAnsi="Bookman Old Style" w:cs="Tahoma"/>
                <w:sz w:val="16"/>
                <w:szCs w:val="16"/>
              </w:rPr>
            </w:pPr>
            <w:r w:rsidRPr="00ED69FB">
              <w:rPr>
                <w:rFonts w:ascii="Bookman Old Style" w:hAnsi="Bookman Old Style" w:cs="Tahoma"/>
                <w:sz w:val="16"/>
                <w:szCs w:val="16"/>
              </w:rPr>
              <w:t> </w:t>
            </w:r>
          </w:p>
        </w:tc>
        <w:tc>
          <w:tcPr>
            <w:tcW w:w="2232" w:type="dxa"/>
            <w:tcBorders>
              <w:top w:val="single" w:sz="8" w:space="0" w:color="auto"/>
              <w:left w:val="nil"/>
              <w:bottom w:val="single" w:sz="8" w:space="0" w:color="auto"/>
              <w:right w:val="nil"/>
            </w:tcBorders>
            <w:shd w:val="clear" w:color="auto" w:fill="auto"/>
            <w:noWrap/>
            <w:vAlign w:val="bottom"/>
            <w:hideMark/>
          </w:tcPr>
          <w:p w:rsidR="00ED69FB" w:rsidRPr="00ED69FB" w:rsidRDefault="00ED69FB" w:rsidP="00ED69FB">
            <w:pPr>
              <w:rPr>
                <w:rFonts w:ascii="Bookman Old Style" w:hAnsi="Bookman Old Style" w:cs="Tahoma"/>
                <w:sz w:val="16"/>
                <w:szCs w:val="16"/>
              </w:rPr>
            </w:pPr>
            <w:r w:rsidRPr="00ED69FB">
              <w:rPr>
                <w:rFonts w:ascii="Bookman Old Style" w:hAnsi="Bookman Old Style" w:cs="Tahoma"/>
                <w:sz w:val="16"/>
                <w:szCs w:val="16"/>
              </w:rPr>
              <w:t> </w:t>
            </w:r>
          </w:p>
        </w:tc>
        <w:tc>
          <w:tcPr>
            <w:tcW w:w="977" w:type="dxa"/>
            <w:tcBorders>
              <w:top w:val="single" w:sz="8" w:space="0" w:color="auto"/>
              <w:left w:val="nil"/>
              <w:bottom w:val="single" w:sz="8" w:space="0" w:color="auto"/>
              <w:right w:val="nil"/>
            </w:tcBorders>
            <w:shd w:val="clear" w:color="auto" w:fill="auto"/>
            <w:noWrap/>
            <w:vAlign w:val="bottom"/>
            <w:hideMark/>
          </w:tcPr>
          <w:p w:rsidR="00ED69FB" w:rsidRPr="00ED69FB" w:rsidRDefault="00ED69FB" w:rsidP="00ED69FB">
            <w:pPr>
              <w:rPr>
                <w:rFonts w:ascii="Bookman Old Style" w:hAnsi="Bookman Old Style" w:cs="Tahoma"/>
                <w:sz w:val="16"/>
                <w:szCs w:val="16"/>
              </w:rPr>
            </w:pPr>
            <w:r w:rsidRPr="00ED69FB">
              <w:rPr>
                <w:rFonts w:ascii="Bookman Old Style" w:hAnsi="Bookman Old Style" w:cs="Tahoma"/>
                <w:sz w:val="16"/>
                <w:szCs w:val="16"/>
              </w:rPr>
              <w:t> </w:t>
            </w:r>
          </w:p>
        </w:tc>
        <w:tc>
          <w:tcPr>
            <w:tcW w:w="203" w:type="dxa"/>
            <w:tcBorders>
              <w:top w:val="single" w:sz="8" w:space="0" w:color="auto"/>
              <w:left w:val="nil"/>
              <w:bottom w:val="single" w:sz="8" w:space="0" w:color="auto"/>
              <w:right w:val="nil"/>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03" w:type="dxa"/>
            <w:tcBorders>
              <w:top w:val="single" w:sz="8" w:space="0" w:color="auto"/>
              <w:left w:val="nil"/>
              <w:bottom w:val="single" w:sz="8" w:space="0" w:color="auto"/>
              <w:right w:val="nil"/>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03" w:type="dxa"/>
            <w:tcBorders>
              <w:top w:val="single" w:sz="8" w:space="0" w:color="auto"/>
              <w:left w:val="nil"/>
              <w:bottom w:val="single" w:sz="8" w:space="0" w:color="auto"/>
              <w:right w:val="nil"/>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03" w:type="dxa"/>
            <w:tcBorders>
              <w:top w:val="single" w:sz="8" w:space="0" w:color="auto"/>
              <w:left w:val="nil"/>
              <w:bottom w:val="single" w:sz="8" w:space="0" w:color="auto"/>
              <w:right w:val="nil"/>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03" w:type="dxa"/>
            <w:tcBorders>
              <w:top w:val="single" w:sz="8" w:space="0" w:color="auto"/>
              <w:left w:val="nil"/>
              <w:bottom w:val="single" w:sz="8" w:space="0" w:color="auto"/>
              <w:right w:val="nil"/>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03" w:type="dxa"/>
            <w:tcBorders>
              <w:top w:val="single" w:sz="8" w:space="0" w:color="auto"/>
              <w:left w:val="nil"/>
              <w:bottom w:val="single" w:sz="8" w:space="0" w:color="auto"/>
              <w:right w:val="nil"/>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03" w:type="dxa"/>
            <w:tcBorders>
              <w:top w:val="single" w:sz="8" w:space="0" w:color="auto"/>
              <w:left w:val="nil"/>
              <w:bottom w:val="single" w:sz="8" w:space="0" w:color="auto"/>
              <w:right w:val="nil"/>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03" w:type="dxa"/>
            <w:tcBorders>
              <w:top w:val="single" w:sz="8" w:space="0" w:color="auto"/>
              <w:left w:val="nil"/>
              <w:bottom w:val="single" w:sz="8" w:space="0" w:color="auto"/>
              <w:right w:val="nil"/>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03" w:type="dxa"/>
            <w:tcBorders>
              <w:top w:val="single" w:sz="8" w:space="0" w:color="auto"/>
              <w:left w:val="nil"/>
              <w:bottom w:val="single" w:sz="8" w:space="0" w:color="auto"/>
              <w:right w:val="nil"/>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03" w:type="dxa"/>
            <w:tcBorders>
              <w:top w:val="single" w:sz="8" w:space="0" w:color="auto"/>
              <w:left w:val="nil"/>
              <w:bottom w:val="single" w:sz="8" w:space="0" w:color="auto"/>
              <w:right w:val="nil"/>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03" w:type="dxa"/>
            <w:tcBorders>
              <w:top w:val="single" w:sz="8" w:space="0" w:color="auto"/>
              <w:left w:val="nil"/>
              <w:bottom w:val="single" w:sz="8" w:space="0" w:color="auto"/>
              <w:right w:val="nil"/>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03" w:type="dxa"/>
            <w:tcBorders>
              <w:top w:val="single" w:sz="8" w:space="0" w:color="auto"/>
              <w:left w:val="nil"/>
              <w:bottom w:val="single" w:sz="8" w:space="0" w:color="auto"/>
              <w:right w:val="nil"/>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03" w:type="dxa"/>
            <w:tcBorders>
              <w:top w:val="single" w:sz="8" w:space="0" w:color="auto"/>
              <w:left w:val="nil"/>
              <w:bottom w:val="single" w:sz="8" w:space="0" w:color="auto"/>
              <w:right w:val="nil"/>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03" w:type="dxa"/>
            <w:tcBorders>
              <w:top w:val="single" w:sz="8" w:space="0" w:color="auto"/>
              <w:left w:val="nil"/>
              <w:bottom w:val="single" w:sz="8" w:space="0" w:color="auto"/>
              <w:right w:val="nil"/>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03" w:type="dxa"/>
            <w:tcBorders>
              <w:top w:val="single" w:sz="8" w:space="0" w:color="auto"/>
              <w:left w:val="nil"/>
              <w:bottom w:val="single" w:sz="8" w:space="0" w:color="auto"/>
              <w:right w:val="nil"/>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03" w:type="dxa"/>
            <w:tcBorders>
              <w:top w:val="single" w:sz="8" w:space="0" w:color="auto"/>
              <w:left w:val="nil"/>
              <w:bottom w:val="single" w:sz="8" w:space="0" w:color="auto"/>
              <w:right w:val="nil"/>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1501" w:type="dxa"/>
            <w:tcBorders>
              <w:top w:val="single" w:sz="8" w:space="0" w:color="auto"/>
              <w:left w:val="nil"/>
              <w:bottom w:val="single" w:sz="8" w:space="0" w:color="auto"/>
              <w:right w:val="nil"/>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146" w:type="dxa"/>
            <w:vAlign w:val="center"/>
            <w:hideMark/>
          </w:tcPr>
          <w:p w:rsidR="00ED69FB" w:rsidRPr="00ED69FB" w:rsidRDefault="00ED69FB" w:rsidP="00ED69FB">
            <w:pPr>
              <w:rPr>
                <w:rFonts w:ascii="Bookman Old Style" w:hAnsi="Bookman Old Style" w:cs="Tahoma"/>
              </w:rPr>
            </w:pPr>
          </w:p>
        </w:tc>
      </w:tr>
      <w:tr w:rsidR="00ED69FB" w:rsidRPr="00ED69FB" w:rsidTr="00ED69FB">
        <w:trPr>
          <w:trHeight w:val="255"/>
        </w:trPr>
        <w:tc>
          <w:tcPr>
            <w:tcW w:w="2487" w:type="dxa"/>
            <w:tcBorders>
              <w:top w:val="nil"/>
              <w:left w:val="single" w:sz="8" w:space="0" w:color="auto"/>
              <w:bottom w:val="single" w:sz="4" w:space="0" w:color="auto"/>
              <w:right w:val="single" w:sz="4" w:space="0" w:color="auto"/>
            </w:tcBorders>
            <w:shd w:val="pct25" w:color="auto" w:fill="auto"/>
            <w:noWrap/>
            <w:vAlign w:val="bottom"/>
            <w:hideMark/>
          </w:tcPr>
          <w:p w:rsidR="00ED69FB" w:rsidRPr="00ED69FB" w:rsidRDefault="00ED69FB" w:rsidP="00ED69FB">
            <w:pPr>
              <w:rPr>
                <w:rFonts w:ascii="Bookman Old Style" w:hAnsi="Bookman Old Style" w:cs="Tahoma"/>
                <w:sz w:val="16"/>
                <w:szCs w:val="16"/>
              </w:rPr>
            </w:pPr>
            <w:r w:rsidRPr="00ED69FB">
              <w:rPr>
                <w:rFonts w:ascii="Bookman Old Style" w:hAnsi="Bookman Old Style" w:cs="Tahoma"/>
                <w:sz w:val="16"/>
                <w:szCs w:val="16"/>
              </w:rPr>
              <w:t>Poste</w:t>
            </w:r>
          </w:p>
        </w:tc>
        <w:tc>
          <w:tcPr>
            <w:tcW w:w="2454" w:type="dxa"/>
            <w:tcBorders>
              <w:top w:val="nil"/>
              <w:left w:val="nil"/>
              <w:bottom w:val="single" w:sz="4" w:space="0" w:color="auto"/>
              <w:right w:val="single" w:sz="4" w:space="0" w:color="auto"/>
            </w:tcBorders>
            <w:shd w:val="pct25" w:color="auto" w:fill="auto"/>
            <w:noWrap/>
            <w:vAlign w:val="bottom"/>
            <w:hideMark/>
          </w:tcPr>
          <w:p w:rsidR="00ED69FB" w:rsidRPr="00ED69FB" w:rsidRDefault="00ED69FB" w:rsidP="00ED69FB">
            <w:pPr>
              <w:jc w:val="center"/>
              <w:rPr>
                <w:rFonts w:ascii="Bookman Old Style" w:hAnsi="Bookman Old Style" w:cs="Tahoma"/>
                <w:sz w:val="16"/>
                <w:szCs w:val="16"/>
              </w:rPr>
            </w:pPr>
            <w:r w:rsidRPr="00ED69FB">
              <w:rPr>
                <w:rFonts w:ascii="Bookman Old Style" w:hAnsi="Bookman Old Style" w:cs="Tahoma"/>
                <w:sz w:val="16"/>
                <w:szCs w:val="16"/>
              </w:rPr>
              <w:t>Matériaux</w:t>
            </w:r>
          </w:p>
        </w:tc>
        <w:tc>
          <w:tcPr>
            <w:tcW w:w="493" w:type="dxa"/>
            <w:tcBorders>
              <w:top w:val="nil"/>
              <w:left w:val="nil"/>
              <w:bottom w:val="single" w:sz="4" w:space="0" w:color="auto"/>
              <w:right w:val="single" w:sz="4" w:space="0" w:color="auto"/>
            </w:tcBorders>
            <w:shd w:val="pct25" w:color="auto" w:fill="auto"/>
            <w:noWrap/>
            <w:vAlign w:val="bottom"/>
            <w:hideMark/>
          </w:tcPr>
          <w:p w:rsidR="00ED69FB" w:rsidRPr="00ED69FB" w:rsidRDefault="00ED69FB" w:rsidP="00ED69FB">
            <w:pPr>
              <w:rPr>
                <w:rFonts w:ascii="Bookman Old Style" w:hAnsi="Bookman Old Style" w:cs="Tahoma"/>
                <w:sz w:val="16"/>
                <w:szCs w:val="16"/>
              </w:rPr>
            </w:pPr>
            <w:r w:rsidRPr="00ED69FB">
              <w:rPr>
                <w:rFonts w:ascii="Bookman Old Style" w:hAnsi="Bookman Old Style" w:cs="Tahoma"/>
                <w:sz w:val="16"/>
                <w:szCs w:val="16"/>
              </w:rPr>
              <w:t>unité</w:t>
            </w:r>
          </w:p>
        </w:tc>
        <w:tc>
          <w:tcPr>
            <w:tcW w:w="958" w:type="dxa"/>
            <w:tcBorders>
              <w:top w:val="nil"/>
              <w:left w:val="nil"/>
              <w:bottom w:val="single" w:sz="4" w:space="0" w:color="auto"/>
              <w:right w:val="single" w:sz="4" w:space="0" w:color="auto"/>
            </w:tcBorders>
            <w:shd w:val="pct25" w:color="auto" w:fill="auto"/>
            <w:noWrap/>
            <w:vAlign w:val="bottom"/>
            <w:hideMark/>
          </w:tcPr>
          <w:p w:rsidR="00ED69FB" w:rsidRPr="00ED69FB" w:rsidRDefault="00ED69FB" w:rsidP="00ED69FB">
            <w:pPr>
              <w:jc w:val="center"/>
              <w:rPr>
                <w:rFonts w:ascii="Bookman Old Style" w:hAnsi="Bookman Old Style" w:cs="Tahoma"/>
                <w:sz w:val="16"/>
                <w:szCs w:val="16"/>
              </w:rPr>
            </w:pPr>
            <w:r w:rsidRPr="00ED69FB">
              <w:rPr>
                <w:rFonts w:ascii="Bookman Old Style" w:hAnsi="Bookman Old Style" w:cs="Tahoma"/>
                <w:sz w:val="16"/>
                <w:szCs w:val="16"/>
              </w:rPr>
              <w:t>QTE</w:t>
            </w:r>
          </w:p>
        </w:tc>
        <w:tc>
          <w:tcPr>
            <w:tcW w:w="2232" w:type="dxa"/>
            <w:tcBorders>
              <w:top w:val="nil"/>
              <w:left w:val="nil"/>
              <w:bottom w:val="single" w:sz="4" w:space="0" w:color="auto"/>
              <w:right w:val="single" w:sz="4" w:space="0" w:color="auto"/>
            </w:tcBorders>
            <w:shd w:val="pct25" w:color="auto" w:fill="auto"/>
            <w:noWrap/>
            <w:vAlign w:val="bottom"/>
            <w:hideMark/>
          </w:tcPr>
          <w:p w:rsidR="00ED69FB" w:rsidRPr="00ED69FB" w:rsidRDefault="00ED69FB" w:rsidP="00ED69FB">
            <w:pPr>
              <w:rPr>
                <w:rFonts w:ascii="Bookman Old Style" w:hAnsi="Bookman Old Style" w:cs="Tahoma"/>
                <w:sz w:val="16"/>
                <w:szCs w:val="16"/>
              </w:rPr>
            </w:pPr>
            <w:r w:rsidRPr="00ED69FB">
              <w:rPr>
                <w:rFonts w:ascii="Bookman Old Style" w:hAnsi="Bookman Old Style" w:cs="Tahoma"/>
                <w:sz w:val="16"/>
                <w:szCs w:val="16"/>
              </w:rPr>
              <w:t>cons./S</w:t>
            </w:r>
          </w:p>
        </w:tc>
        <w:tc>
          <w:tcPr>
            <w:tcW w:w="977" w:type="dxa"/>
            <w:tcBorders>
              <w:top w:val="nil"/>
              <w:left w:val="nil"/>
              <w:bottom w:val="single" w:sz="4" w:space="0" w:color="auto"/>
              <w:right w:val="nil"/>
            </w:tcBorders>
            <w:shd w:val="pct25" w:color="auto" w:fill="auto"/>
            <w:noWrap/>
            <w:vAlign w:val="bottom"/>
            <w:hideMark/>
          </w:tcPr>
          <w:p w:rsidR="00ED69FB" w:rsidRPr="00ED69FB" w:rsidRDefault="00ED69FB" w:rsidP="00ED69FB">
            <w:pPr>
              <w:rPr>
                <w:rFonts w:ascii="Bookman Old Style" w:hAnsi="Bookman Old Style" w:cs="Tahoma"/>
                <w:sz w:val="16"/>
                <w:szCs w:val="16"/>
              </w:rPr>
            </w:pPr>
            <w:r w:rsidRPr="00ED69FB">
              <w:rPr>
                <w:rFonts w:ascii="Bookman Old Style" w:hAnsi="Bookman Old Style" w:cs="Tahoma"/>
                <w:sz w:val="16"/>
                <w:szCs w:val="16"/>
              </w:rPr>
              <w:t>transp.KM</w:t>
            </w:r>
          </w:p>
        </w:tc>
        <w:tc>
          <w:tcPr>
            <w:tcW w:w="203" w:type="dxa"/>
            <w:tcBorders>
              <w:top w:val="nil"/>
              <w:left w:val="single" w:sz="8" w:space="0" w:color="auto"/>
              <w:bottom w:val="single" w:sz="4" w:space="0" w:color="auto"/>
              <w:right w:val="single" w:sz="4" w:space="0" w:color="auto"/>
            </w:tcBorders>
            <w:shd w:val="pct25"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03" w:type="dxa"/>
            <w:tcBorders>
              <w:top w:val="nil"/>
              <w:left w:val="nil"/>
              <w:bottom w:val="single" w:sz="4" w:space="0" w:color="auto"/>
              <w:right w:val="single" w:sz="4" w:space="0" w:color="auto"/>
            </w:tcBorders>
            <w:shd w:val="pct25"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03" w:type="dxa"/>
            <w:tcBorders>
              <w:top w:val="nil"/>
              <w:left w:val="nil"/>
              <w:bottom w:val="single" w:sz="4" w:space="0" w:color="auto"/>
              <w:right w:val="single" w:sz="4" w:space="0" w:color="auto"/>
            </w:tcBorders>
            <w:shd w:val="pct25"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03" w:type="dxa"/>
            <w:tcBorders>
              <w:top w:val="nil"/>
              <w:left w:val="nil"/>
              <w:bottom w:val="single" w:sz="4" w:space="0" w:color="auto"/>
              <w:right w:val="nil"/>
            </w:tcBorders>
            <w:shd w:val="pct25"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03" w:type="dxa"/>
            <w:tcBorders>
              <w:top w:val="nil"/>
              <w:left w:val="single" w:sz="8" w:space="0" w:color="auto"/>
              <w:bottom w:val="single" w:sz="4" w:space="0" w:color="auto"/>
              <w:right w:val="single" w:sz="4" w:space="0" w:color="auto"/>
            </w:tcBorders>
            <w:shd w:val="pct25"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03" w:type="dxa"/>
            <w:tcBorders>
              <w:top w:val="nil"/>
              <w:left w:val="nil"/>
              <w:bottom w:val="single" w:sz="4" w:space="0" w:color="auto"/>
              <w:right w:val="single" w:sz="4" w:space="0" w:color="auto"/>
            </w:tcBorders>
            <w:shd w:val="pct25"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03" w:type="dxa"/>
            <w:tcBorders>
              <w:top w:val="nil"/>
              <w:left w:val="nil"/>
              <w:bottom w:val="single" w:sz="4" w:space="0" w:color="auto"/>
              <w:right w:val="single" w:sz="4" w:space="0" w:color="auto"/>
            </w:tcBorders>
            <w:shd w:val="pct25"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03" w:type="dxa"/>
            <w:tcBorders>
              <w:top w:val="nil"/>
              <w:left w:val="nil"/>
              <w:bottom w:val="single" w:sz="4" w:space="0" w:color="auto"/>
              <w:right w:val="single" w:sz="8" w:space="0" w:color="auto"/>
            </w:tcBorders>
            <w:shd w:val="pct25"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03" w:type="dxa"/>
            <w:tcBorders>
              <w:top w:val="nil"/>
              <w:left w:val="nil"/>
              <w:bottom w:val="single" w:sz="4" w:space="0" w:color="auto"/>
              <w:right w:val="single" w:sz="4" w:space="0" w:color="auto"/>
            </w:tcBorders>
            <w:shd w:val="pct25"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03" w:type="dxa"/>
            <w:tcBorders>
              <w:top w:val="nil"/>
              <w:left w:val="nil"/>
              <w:bottom w:val="single" w:sz="4" w:space="0" w:color="auto"/>
              <w:right w:val="single" w:sz="4" w:space="0" w:color="auto"/>
            </w:tcBorders>
            <w:shd w:val="pct25"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03" w:type="dxa"/>
            <w:tcBorders>
              <w:top w:val="nil"/>
              <w:left w:val="nil"/>
              <w:bottom w:val="single" w:sz="4" w:space="0" w:color="auto"/>
              <w:right w:val="single" w:sz="4" w:space="0" w:color="auto"/>
            </w:tcBorders>
            <w:shd w:val="pct25"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03" w:type="dxa"/>
            <w:tcBorders>
              <w:top w:val="nil"/>
              <w:left w:val="nil"/>
              <w:bottom w:val="single" w:sz="4" w:space="0" w:color="auto"/>
              <w:right w:val="single" w:sz="8" w:space="0" w:color="auto"/>
            </w:tcBorders>
            <w:shd w:val="pct25"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03" w:type="dxa"/>
            <w:tcBorders>
              <w:top w:val="nil"/>
              <w:left w:val="nil"/>
              <w:bottom w:val="single" w:sz="4" w:space="0" w:color="auto"/>
              <w:right w:val="single" w:sz="4" w:space="0" w:color="auto"/>
            </w:tcBorders>
            <w:shd w:val="pct25"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03" w:type="dxa"/>
            <w:tcBorders>
              <w:top w:val="nil"/>
              <w:left w:val="nil"/>
              <w:bottom w:val="single" w:sz="4" w:space="0" w:color="auto"/>
              <w:right w:val="single" w:sz="4" w:space="0" w:color="auto"/>
            </w:tcBorders>
            <w:shd w:val="pct25"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03" w:type="dxa"/>
            <w:tcBorders>
              <w:top w:val="nil"/>
              <w:left w:val="nil"/>
              <w:bottom w:val="single" w:sz="4" w:space="0" w:color="auto"/>
              <w:right w:val="single" w:sz="4" w:space="0" w:color="auto"/>
            </w:tcBorders>
            <w:shd w:val="pct25"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03" w:type="dxa"/>
            <w:tcBorders>
              <w:top w:val="nil"/>
              <w:left w:val="nil"/>
              <w:bottom w:val="single" w:sz="4" w:space="0" w:color="auto"/>
              <w:right w:val="single" w:sz="8" w:space="0" w:color="auto"/>
            </w:tcBorders>
            <w:shd w:val="pct25"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1501" w:type="dxa"/>
            <w:tcBorders>
              <w:top w:val="nil"/>
              <w:left w:val="nil"/>
              <w:bottom w:val="single" w:sz="4" w:space="0" w:color="auto"/>
              <w:right w:val="single" w:sz="8" w:space="0" w:color="auto"/>
            </w:tcBorders>
            <w:shd w:val="pct25" w:color="auto" w:fill="auto"/>
            <w:noWrap/>
            <w:vAlign w:val="bottom"/>
            <w:hideMark/>
          </w:tcPr>
          <w:p w:rsidR="00ED69FB" w:rsidRPr="00ED69FB" w:rsidRDefault="00ED69FB" w:rsidP="00ED69FB">
            <w:pPr>
              <w:rPr>
                <w:rFonts w:ascii="Bookman Old Style" w:hAnsi="Bookman Old Style" w:cs="Tahoma"/>
                <w:iCs/>
              </w:rPr>
            </w:pPr>
            <w:r w:rsidRPr="00ED69FB">
              <w:rPr>
                <w:rFonts w:ascii="Bookman Old Style" w:hAnsi="Bookman Old Style" w:cs="Tahoma"/>
                <w:iCs/>
              </w:rPr>
              <w:t>coût direct</w:t>
            </w:r>
          </w:p>
        </w:tc>
        <w:tc>
          <w:tcPr>
            <w:tcW w:w="146" w:type="dxa"/>
            <w:shd w:val="pct25" w:color="auto" w:fill="auto"/>
            <w:vAlign w:val="center"/>
            <w:hideMark/>
          </w:tcPr>
          <w:p w:rsidR="00ED69FB" w:rsidRPr="00ED69FB" w:rsidRDefault="00ED69FB" w:rsidP="00ED69FB">
            <w:pPr>
              <w:rPr>
                <w:rFonts w:ascii="Bookman Old Style" w:hAnsi="Bookman Old Style" w:cs="Tahoma"/>
              </w:rPr>
            </w:pPr>
          </w:p>
        </w:tc>
      </w:tr>
      <w:tr w:rsidR="00ED69FB" w:rsidRPr="00ED69FB" w:rsidTr="00ED69FB">
        <w:trPr>
          <w:trHeight w:val="255"/>
        </w:trPr>
        <w:tc>
          <w:tcPr>
            <w:tcW w:w="2487" w:type="dxa"/>
            <w:tcBorders>
              <w:top w:val="nil"/>
              <w:left w:val="single" w:sz="8" w:space="0" w:color="auto"/>
              <w:bottom w:val="single" w:sz="4"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454"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493"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958"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232"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977" w:type="dxa"/>
            <w:tcBorders>
              <w:top w:val="nil"/>
              <w:left w:val="nil"/>
              <w:bottom w:val="single" w:sz="4" w:space="0" w:color="auto"/>
              <w:right w:val="nil"/>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03" w:type="dxa"/>
            <w:tcBorders>
              <w:top w:val="nil"/>
              <w:left w:val="single" w:sz="8" w:space="0" w:color="auto"/>
              <w:bottom w:val="single" w:sz="4"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03"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03"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03" w:type="dxa"/>
            <w:tcBorders>
              <w:top w:val="nil"/>
              <w:left w:val="nil"/>
              <w:bottom w:val="single" w:sz="4" w:space="0" w:color="auto"/>
              <w:right w:val="nil"/>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03" w:type="dxa"/>
            <w:tcBorders>
              <w:top w:val="nil"/>
              <w:left w:val="single" w:sz="8" w:space="0" w:color="auto"/>
              <w:bottom w:val="single" w:sz="4"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03"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03"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03" w:type="dxa"/>
            <w:tcBorders>
              <w:top w:val="nil"/>
              <w:left w:val="nil"/>
              <w:bottom w:val="single" w:sz="4" w:space="0" w:color="auto"/>
              <w:right w:val="single" w:sz="8"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03"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03"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03"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03" w:type="dxa"/>
            <w:tcBorders>
              <w:top w:val="nil"/>
              <w:left w:val="nil"/>
              <w:bottom w:val="single" w:sz="4" w:space="0" w:color="auto"/>
              <w:right w:val="single" w:sz="8"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03"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03"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03"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03" w:type="dxa"/>
            <w:tcBorders>
              <w:top w:val="nil"/>
              <w:left w:val="nil"/>
              <w:bottom w:val="single" w:sz="4" w:space="0" w:color="auto"/>
              <w:right w:val="single" w:sz="8"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1501" w:type="dxa"/>
            <w:tcBorders>
              <w:top w:val="nil"/>
              <w:left w:val="nil"/>
              <w:bottom w:val="single" w:sz="4" w:space="0" w:color="auto"/>
              <w:right w:val="single" w:sz="8"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146" w:type="dxa"/>
            <w:vAlign w:val="center"/>
            <w:hideMark/>
          </w:tcPr>
          <w:p w:rsidR="00ED69FB" w:rsidRPr="00ED69FB" w:rsidRDefault="00ED69FB" w:rsidP="00ED69FB">
            <w:pPr>
              <w:rPr>
                <w:rFonts w:ascii="Bookman Old Style" w:hAnsi="Bookman Old Style" w:cs="Tahoma"/>
              </w:rPr>
            </w:pPr>
          </w:p>
        </w:tc>
      </w:tr>
      <w:tr w:rsidR="00ED69FB" w:rsidRPr="00ED69FB" w:rsidTr="00ED69FB">
        <w:trPr>
          <w:trHeight w:val="255"/>
        </w:trPr>
        <w:tc>
          <w:tcPr>
            <w:tcW w:w="2487" w:type="dxa"/>
            <w:tcBorders>
              <w:top w:val="nil"/>
              <w:left w:val="single" w:sz="8" w:space="0" w:color="auto"/>
              <w:bottom w:val="single" w:sz="4"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454"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493"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958"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232"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977" w:type="dxa"/>
            <w:tcBorders>
              <w:top w:val="nil"/>
              <w:left w:val="nil"/>
              <w:bottom w:val="single" w:sz="4" w:space="0" w:color="auto"/>
              <w:right w:val="nil"/>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03" w:type="dxa"/>
            <w:tcBorders>
              <w:top w:val="nil"/>
              <w:left w:val="single" w:sz="8" w:space="0" w:color="auto"/>
              <w:bottom w:val="single" w:sz="4"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03"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03"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03" w:type="dxa"/>
            <w:tcBorders>
              <w:top w:val="nil"/>
              <w:left w:val="nil"/>
              <w:bottom w:val="single" w:sz="4" w:space="0" w:color="auto"/>
              <w:right w:val="nil"/>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03" w:type="dxa"/>
            <w:tcBorders>
              <w:top w:val="nil"/>
              <w:left w:val="single" w:sz="8" w:space="0" w:color="auto"/>
              <w:bottom w:val="single" w:sz="4"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03"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03"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03" w:type="dxa"/>
            <w:tcBorders>
              <w:top w:val="nil"/>
              <w:left w:val="nil"/>
              <w:bottom w:val="single" w:sz="4" w:space="0" w:color="auto"/>
              <w:right w:val="single" w:sz="8"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03"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03"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03"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03" w:type="dxa"/>
            <w:tcBorders>
              <w:top w:val="nil"/>
              <w:left w:val="nil"/>
              <w:bottom w:val="single" w:sz="4" w:space="0" w:color="auto"/>
              <w:right w:val="single" w:sz="8"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03"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03"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03"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03" w:type="dxa"/>
            <w:tcBorders>
              <w:top w:val="nil"/>
              <w:left w:val="nil"/>
              <w:bottom w:val="single" w:sz="4" w:space="0" w:color="auto"/>
              <w:right w:val="single" w:sz="8"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1501" w:type="dxa"/>
            <w:tcBorders>
              <w:top w:val="nil"/>
              <w:left w:val="nil"/>
              <w:bottom w:val="single" w:sz="4" w:space="0" w:color="auto"/>
              <w:right w:val="single" w:sz="8"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146" w:type="dxa"/>
            <w:vAlign w:val="center"/>
            <w:hideMark/>
          </w:tcPr>
          <w:p w:rsidR="00ED69FB" w:rsidRPr="00ED69FB" w:rsidRDefault="00ED69FB" w:rsidP="00ED69FB">
            <w:pPr>
              <w:rPr>
                <w:rFonts w:ascii="Bookman Old Style" w:hAnsi="Bookman Old Style" w:cs="Tahoma"/>
              </w:rPr>
            </w:pPr>
          </w:p>
        </w:tc>
      </w:tr>
      <w:tr w:rsidR="00ED69FB" w:rsidRPr="00ED69FB" w:rsidTr="00ED69FB">
        <w:trPr>
          <w:trHeight w:val="270"/>
        </w:trPr>
        <w:tc>
          <w:tcPr>
            <w:tcW w:w="2487" w:type="dxa"/>
            <w:tcBorders>
              <w:top w:val="single" w:sz="4" w:space="0" w:color="auto"/>
              <w:left w:val="single" w:sz="8" w:space="0" w:color="auto"/>
              <w:bottom w:val="nil"/>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454" w:type="dxa"/>
            <w:tcBorders>
              <w:top w:val="single" w:sz="4" w:space="0" w:color="auto"/>
              <w:left w:val="nil"/>
              <w:bottom w:val="nil"/>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493" w:type="dxa"/>
            <w:tcBorders>
              <w:top w:val="single" w:sz="4" w:space="0" w:color="auto"/>
              <w:left w:val="nil"/>
              <w:bottom w:val="nil"/>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958" w:type="dxa"/>
            <w:tcBorders>
              <w:top w:val="single" w:sz="4" w:space="0" w:color="auto"/>
              <w:left w:val="nil"/>
              <w:bottom w:val="nil"/>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232" w:type="dxa"/>
            <w:tcBorders>
              <w:top w:val="single" w:sz="4" w:space="0" w:color="auto"/>
              <w:left w:val="nil"/>
              <w:bottom w:val="nil"/>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977" w:type="dxa"/>
            <w:tcBorders>
              <w:top w:val="single" w:sz="4" w:space="0" w:color="auto"/>
              <w:left w:val="nil"/>
              <w:bottom w:val="nil"/>
              <w:right w:val="nil"/>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03" w:type="dxa"/>
            <w:tcBorders>
              <w:top w:val="single" w:sz="4" w:space="0" w:color="auto"/>
              <w:left w:val="single" w:sz="8" w:space="0" w:color="auto"/>
              <w:bottom w:val="nil"/>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03" w:type="dxa"/>
            <w:tcBorders>
              <w:top w:val="single" w:sz="4" w:space="0" w:color="auto"/>
              <w:left w:val="nil"/>
              <w:bottom w:val="nil"/>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03" w:type="dxa"/>
            <w:tcBorders>
              <w:top w:val="single" w:sz="4" w:space="0" w:color="auto"/>
              <w:left w:val="nil"/>
              <w:bottom w:val="nil"/>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03" w:type="dxa"/>
            <w:tcBorders>
              <w:top w:val="single" w:sz="4" w:space="0" w:color="auto"/>
              <w:left w:val="nil"/>
              <w:bottom w:val="nil"/>
              <w:right w:val="nil"/>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03" w:type="dxa"/>
            <w:tcBorders>
              <w:top w:val="single" w:sz="4" w:space="0" w:color="auto"/>
              <w:left w:val="single" w:sz="8" w:space="0" w:color="auto"/>
              <w:bottom w:val="nil"/>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03" w:type="dxa"/>
            <w:tcBorders>
              <w:top w:val="single" w:sz="4" w:space="0" w:color="auto"/>
              <w:left w:val="nil"/>
              <w:bottom w:val="nil"/>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03" w:type="dxa"/>
            <w:tcBorders>
              <w:top w:val="single" w:sz="4" w:space="0" w:color="auto"/>
              <w:left w:val="nil"/>
              <w:bottom w:val="nil"/>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03" w:type="dxa"/>
            <w:tcBorders>
              <w:top w:val="single" w:sz="4" w:space="0" w:color="auto"/>
              <w:left w:val="nil"/>
              <w:bottom w:val="nil"/>
              <w:right w:val="single" w:sz="8"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03" w:type="dxa"/>
            <w:tcBorders>
              <w:top w:val="single" w:sz="4" w:space="0" w:color="auto"/>
              <w:left w:val="nil"/>
              <w:bottom w:val="nil"/>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03" w:type="dxa"/>
            <w:tcBorders>
              <w:top w:val="single" w:sz="4" w:space="0" w:color="auto"/>
              <w:left w:val="nil"/>
              <w:bottom w:val="nil"/>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03" w:type="dxa"/>
            <w:tcBorders>
              <w:top w:val="single" w:sz="4" w:space="0" w:color="auto"/>
              <w:left w:val="nil"/>
              <w:bottom w:val="nil"/>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03" w:type="dxa"/>
            <w:tcBorders>
              <w:top w:val="single" w:sz="4" w:space="0" w:color="auto"/>
              <w:left w:val="nil"/>
              <w:bottom w:val="nil"/>
              <w:right w:val="single" w:sz="8"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03" w:type="dxa"/>
            <w:tcBorders>
              <w:top w:val="single" w:sz="4" w:space="0" w:color="auto"/>
              <w:left w:val="nil"/>
              <w:bottom w:val="nil"/>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03" w:type="dxa"/>
            <w:tcBorders>
              <w:top w:val="single" w:sz="4" w:space="0" w:color="auto"/>
              <w:left w:val="nil"/>
              <w:bottom w:val="nil"/>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03" w:type="dxa"/>
            <w:tcBorders>
              <w:top w:val="single" w:sz="4" w:space="0" w:color="auto"/>
              <w:left w:val="nil"/>
              <w:bottom w:val="nil"/>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03" w:type="dxa"/>
            <w:tcBorders>
              <w:top w:val="single" w:sz="4" w:space="0" w:color="auto"/>
              <w:left w:val="nil"/>
              <w:bottom w:val="nil"/>
              <w:right w:val="single" w:sz="8"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1501" w:type="dxa"/>
            <w:tcBorders>
              <w:top w:val="single" w:sz="4" w:space="0" w:color="auto"/>
              <w:left w:val="nil"/>
              <w:bottom w:val="nil"/>
              <w:right w:val="single" w:sz="8"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146" w:type="dxa"/>
            <w:vAlign w:val="center"/>
            <w:hideMark/>
          </w:tcPr>
          <w:p w:rsidR="00ED69FB" w:rsidRPr="00ED69FB" w:rsidRDefault="00ED69FB" w:rsidP="00ED69FB">
            <w:pPr>
              <w:rPr>
                <w:rFonts w:ascii="Bookman Old Style" w:hAnsi="Bookman Old Style" w:cs="Tahoma"/>
              </w:rPr>
            </w:pPr>
          </w:p>
        </w:tc>
      </w:tr>
      <w:tr w:rsidR="00ED69FB" w:rsidRPr="00ED69FB" w:rsidTr="00ED69FB">
        <w:trPr>
          <w:trHeight w:val="270"/>
        </w:trPr>
        <w:tc>
          <w:tcPr>
            <w:tcW w:w="2487" w:type="dxa"/>
            <w:tcBorders>
              <w:top w:val="single" w:sz="8" w:space="0" w:color="auto"/>
              <w:left w:val="nil"/>
              <w:bottom w:val="single" w:sz="8" w:space="0" w:color="auto"/>
              <w:right w:val="nil"/>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454" w:type="dxa"/>
            <w:tcBorders>
              <w:top w:val="single" w:sz="8" w:space="0" w:color="auto"/>
              <w:left w:val="nil"/>
              <w:bottom w:val="single" w:sz="8" w:space="0" w:color="auto"/>
              <w:right w:val="nil"/>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493" w:type="dxa"/>
            <w:tcBorders>
              <w:top w:val="single" w:sz="8" w:space="0" w:color="auto"/>
              <w:left w:val="nil"/>
              <w:bottom w:val="single" w:sz="8" w:space="0" w:color="auto"/>
              <w:right w:val="nil"/>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958" w:type="dxa"/>
            <w:tcBorders>
              <w:top w:val="single" w:sz="8" w:space="0" w:color="auto"/>
              <w:left w:val="nil"/>
              <w:bottom w:val="single" w:sz="8" w:space="0" w:color="auto"/>
              <w:right w:val="nil"/>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232" w:type="dxa"/>
            <w:tcBorders>
              <w:top w:val="single" w:sz="8" w:space="0" w:color="auto"/>
              <w:left w:val="nil"/>
              <w:bottom w:val="single" w:sz="8" w:space="0" w:color="auto"/>
              <w:right w:val="nil"/>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977" w:type="dxa"/>
            <w:tcBorders>
              <w:top w:val="single" w:sz="8" w:space="0" w:color="auto"/>
              <w:left w:val="nil"/>
              <w:bottom w:val="single" w:sz="8" w:space="0" w:color="auto"/>
              <w:right w:val="nil"/>
            </w:tcBorders>
            <w:shd w:val="clear" w:color="auto" w:fill="auto"/>
            <w:noWrap/>
            <w:vAlign w:val="bottom"/>
            <w:hideMark/>
          </w:tcPr>
          <w:p w:rsidR="00ED69FB" w:rsidRPr="00ED69FB" w:rsidRDefault="00ED69FB" w:rsidP="00ED69FB">
            <w:pPr>
              <w:rPr>
                <w:rFonts w:ascii="Bookman Old Style" w:hAnsi="Bookman Old Style" w:cs="Tahoma"/>
                <w:sz w:val="16"/>
                <w:szCs w:val="16"/>
              </w:rPr>
            </w:pPr>
            <w:r w:rsidRPr="00ED69FB">
              <w:rPr>
                <w:rFonts w:ascii="Bookman Old Style" w:hAnsi="Bookman Old Style" w:cs="Tahoma"/>
                <w:sz w:val="16"/>
                <w:szCs w:val="16"/>
              </w:rPr>
              <w:t> </w:t>
            </w:r>
          </w:p>
        </w:tc>
        <w:tc>
          <w:tcPr>
            <w:tcW w:w="203" w:type="dxa"/>
            <w:tcBorders>
              <w:top w:val="single" w:sz="8" w:space="0" w:color="auto"/>
              <w:left w:val="nil"/>
              <w:bottom w:val="single" w:sz="8" w:space="0" w:color="auto"/>
              <w:right w:val="nil"/>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03" w:type="dxa"/>
            <w:tcBorders>
              <w:top w:val="single" w:sz="8" w:space="0" w:color="auto"/>
              <w:left w:val="nil"/>
              <w:bottom w:val="single" w:sz="8" w:space="0" w:color="auto"/>
              <w:right w:val="nil"/>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03" w:type="dxa"/>
            <w:tcBorders>
              <w:top w:val="single" w:sz="8" w:space="0" w:color="auto"/>
              <w:left w:val="nil"/>
              <w:bottom w:val="single" w:sz="8" w:space="0" w:color="auto"/>
              <w:right w:val="nil"/>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03" w:type="dxa"/>
            <w:tcBorders>
              <w:top w:val="single" w:sz="8" w:space="0" w:color="auto"/>
              <w:left w:val="nil"/>
              <w:bottom w:val="single" w:sz="8" w:space="0" w:color="auto"/>
              <w:right w:val="nil"/>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03" w:type="dxa"/>
            <w:tcBorders>
              <w:top w:val="single" w:sz="8" w:space="0" w:color="auto"/>
              <w:left w:val="nil"/>
              <w:bottom w:val="single" w:sz="8" w:space="0" w:color="auto"/>
              <w:right w:val="nil"/>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03" w:type="dxa"/>
            <w:tcBorders>
              <w:top w:val="single" w:sz="8" w:space="0" w:color="auto"/>
              <w:left w:val="nil"/>
              <w:bottom w:val="single" w:sz="8" w:space="0" w:color="auto"/>
              <w:right w:val="nil"/>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03" w:type="dxa"/>
            <w:tcBorders>
              <w:top w:val="single" w:sz="8" w:space="0" w:color="auto"/>
              <w:left w:val="nil"/>
              <w:bottom w:val="single" w:sz="8" w:space="0" w:color="auto"/>
              <w:right w:val="nil"/>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03" w:type="dxa"/>
            <w:tcBorders>
              <w:top w:val="single" w:sz="8" w:space="0" w:color="auto"/>
              <w:left w:val="nil"/>
              <w:bottom w:val="single" w:sz="8" w:space="0" w:color="auto"/>
              <w:right w:val="nil"/>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03" w:type="dxa"/>
            <w:tcBorders>
              <w:top w:val="single" w:sz="8" w:space="0" w:color="auto"/>
              <w:left w:val="nil"/>
              <w:bottom w:val="single" w:sz="8" w:space="0" w:color="auto"/>
              <w:right w:val="nil"/>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03" w:type="dxa"/>
            <w:tcBorders>
              <w:top w:val="single" w:sz="8" w:space="0" w:color="auto"/>
              <w:left w:val="nil"/>
              <w:bottom w:val="single" w:sz="8" w:space="0" w:color="auto"/>
              <w:right w:val="nil"/>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03" w:type="dxa"/>
            <w:tcBorders>
              <w:top w:val="single" w:sz="8" w:space="0" w:color="auto"/>
              <w:left w:val="nil"/>
              <w:bottom w:val="single" w:sz="8" w:space="0" w:color="auto"/>
              <w:right w:val="nil"/>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03" w:type="dxa"/>
            <w:tcBorders>
              <w:top w:val="single" w:sz="8" w:space="0" w:color="auto"/>
              <w:left w:val="nil"/>
              <w:bottom w:val="single" w:sz="8" w:space="0" w:color="auto"/>
              <w:right w:val="nil"/>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03" w:type="dxa"/>
            <w:tcBorders>
              <w:top w:val="single" w:sz="8" w:space="0" w:color="auto"/>
              <w:left w:val="nil"/>
              <w:bottom w:val="single" w:sz="8" w:space="0" w:color="auto"/>
              <w:right w:val="nil"/>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03" w:type="dxa"/>
            <w:tcBorders>
              <w:top w:val="single" w:sz="8" w:space="0" w:color="auto"/>
              <w:left w:val="nil"/>
              <w:bottom w:val="single" w:sz="8" w:space="0" w:color="auto"/>
              <w:right w:val="nil"/>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03" w:type="dxa"/>
            <w:tcBorders>
              <w:top w:val="single" w:sz="8" w:space="0" w:color="auto"/>
              <w:left w:val="nil"/>
              <w:bottom w:val="single" w:sz="8" w:space="0" w:color="auto"/>
              <w:right w:val="nil"/>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03" w:type="dxa"/>
            <w:tcBorders>
              <w:top w:val="single" w:sz="8" w:space="0" w:color="auto"/>
              <w:left w:val="nil"/>
              <w:bottom w:val="single" w:sz="8" w:space="0" w:color="auto"/>
              <w:right w:val="nil"/>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1501" w:type="dxa"/>
            <w:tcBorders>
              <w:top w:val="single" w:sz="8" w:space="0" w:color="auto"/>
              <w:left w:val="nil"/>
              <w:bottom w:val="single" w:sz="8" w:space="0" w:color="auto"/>
              <w:right w:val="nil"/>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146" w:type="dxa"/>
            <w:vAlign w:val="center"/>
            <w:hideMark/>
          </w:tcPr>
          <w:p w:rsidR="00ED69FB" w:rsidRPr="00ED69FB" w:rsidRDefault="00ED69FB" w:rsidP="00ED69FB">
            <w:pPr>
              <w:rPr>
                <w:rFonts w:ascii="Bookman Old Style" w:hAnsi="Bookman Old Style" w:cs="Tahoma"/>
              </w:rPr>
            </w:pPr>
          </w:p>
        </w:tc>
      </w:tr>
      <w:tr w:rsidR="00ED69FB" w:rsidRPr="00ED69FB" w:rsidTr="00ED69FB">
        <w:trPr>
          <w:trHeight w:val="255"/>
        </w:trPr>
        <w:tc>
          <w:tcPr>
            <w:tcW w:w="2487" w:type="dxa"/>
            <w:tcBorders>
              <w:top w:val="nil"/>
              <w:left w:val="single" w:sz="8" w:space="0" w:color="auto"/>
              <w:bottom w:val="single" w:sz="4" w:space="0" w:color="auto"/>
              <w:right w:val="single" w:sz="4" w:space="0" w:color="auto"/>
            </w:tcBorders>
            <w:shd w:val="pct25" w:color="auto" w:fill="auto"/>
            <w:noWrap/>
            <w:vAlign w:val="bottom"/>
            <w:hideMark/>
          </w:tcPr>
          <w:p w:rsidR="00ED69FB" w:rsidRPr="00ED69FB" w:rsidRDefault="00ED69FB" w:rsidP="00ED69FB">
            <w:pPr>
              <w:rPr>
                <w:rFonts w:ascii="Bookman Old Style" w:hAnsi="Bookman Old Style" w:cs="Tahoma"/>
                <w:sz w:val="16"/>
                <w:szCs w:val="16"/>
              </w:rPr>
            </w:pPr>
            <w:r w:rsidRPr="00ED69FB">
              <w:rPr>
                <w:rFonts w:ascii="Bookman Old Style" w:hAnsi="Bookman Old Style" w:cs="Tahoma"/>
                <w:sz w:val="16"/>
                <w:szCs w:val="16"/>
              </w:rPr>
              <w:lastRenderedPageBreak/>
              <w:t>Poste</w:t>
            </w:r>
          </w:p>
        </w:tc>
        <w:tc>
          <w:tcPr>
            <w:tcW w:w="2454" w:type="dxa"/>
            <w:tcBorders>
              <w:top w:val="nil"/>
              <w:left w:val="nil"/>
              <w:bottom w:val="single" w:sz="4" w:space="0" w:color="auto"/>
              <w:right w:val="single" w:sz="4" w:space="0" w:color="auto"/>
            </w:tcBorders>
            <w:shd w:val="pct25" w:color="auto" w:fill="auto"/>
            <w:noWrap/>
            <w:vAlign w:val="bottom"/>
            <w:hideMark/>
          </w:tcPr>
          <w:p w:rsidR="00ED69FB" w:rsidRPr="00ED69FB" w:rsidRDefault="00ED69FB" w:rsidP="00ED69FB">
            <w:pPr>
              <w:jc w:val="center"/>
              <w:rPr>
                <w:rFonts w:ascii="Bookman Old Style" w:hAnsi="Bookman Old Style" w:cs="Tahoma"/>
                <w:sz w:val="16"/>
                <w:szCs w:val="16"/>
              </w:rPr>
            </w:pPr>
            <w:r w:rsidRPr="00ED69FB">
              <w:rPr>
                <w:rFonts w:ascii="Bookman Old Style" w:hAnsi="Bookman Old Style" w:cs="Tahoma"/>
                <w:sz w:val="16"/>
                <w:szCs w:val="16"/>
              </w:rPr>
              <w:t>Matériel</w:t>
            </w:r>
          </w:p>
        </w:tc>
        <w:tc>
          <w:tcPr>
            <w:tcW w:w="493" w:type="dxa"/>
            <w:tcBorders>
              <w:top w:val="nil"/>
              <w:left w:val="nil"/>
              <w:bottom w:val="single" w:sz="4" w:space="0" w:color="auto"/>
              <w:right w:val="single" w:sz="4" w:space="0" w:color="auto"/>
            </w:tcBorders>
            <w:shd w:val="pct25" w:color="auto" w:fill="auto"/>
            <w:noWrap/>
            <w:vAlign w:val="bottom"/>
            <w:hideMark/>
          </w:tcPr>
          <w:p w:rsidR="00ED69FB" w:rsidRPr="00ED69FB" w:rsidRDefault="00ED69FB" w:rsidP="00ED69FB">
            <w:pPr>
              <w:rPr>
                <w:rFonts w:ascii="Bookman Old Style" w:hAnsi="Bookman Old Style" w:cs="Tahoma"/>
                <w:sz w:val="16"/>
                <w:szCs w:val="16"/>
              </w:rPr>
            </w:pPr>
            <w:r w:rsidRPr="00ED69FB">
              <w:rPr>
                <w:rFonts w:ascii="Bookman Old Style" w:hAnsi="Bookman Old Style" w:cs="Tahoma"/>
                <w:sz w:val="16"/>
                <w:szCs w:val="16"/>
              </w:rPr>
              <w:t>QTE</w:t>
            </w:r>
          </w:p>
        </w:tc>
        <w:tc>
          <w:tcPr>
            <w:tcW w:w="958" w:type="dxa"/>
            <w:tcBorders>
              <w:top w:val="nil"/>
              <w:left w:val="nil"/>
              <w:bottom w:val="nil"/>
              <w:right w:val="single" w:sz="4" w:space="0" w:color="auto"/>
            </w:tcBorders>
            <w:shd w:val="pct25" w:color="auto" w:fill="auto"/>
            <w:noWrap/>
            <w:vAlign w:val="bottom"/>
            <w:hideMark/>
          </w:tcPr>
          <w:p w:rsidR="00ED69FB" w:rsidRPr="00ED69FB" w:rsidRDefault="00ED69FB" w:rsidP="00ED69FB">
            <w:pPr>
              <w:rPr>
                <w:rFonts w:ascii="Bookman Old Style" w:hAnsi="Bookman Old Style" w:cs="Tahoma"/>
                <w:sz w:val="16"/>
                <w:szCs w:val="16"/>
              </w:rPr>
            </w:pPr>
            <w:r w:rsidRPr="00ED69FB">
              <w:rPr>
                <w:rFonts w:ascii="Bookman Old Style" w:hAnsi="Bookman Old Style" w:cs="Tahoma"/>
                <w:sz w:val="16"/>
                <w:szCs w:val="16"/>
              </w:rPr>
              <w:t xml:space="preserve">     capacité</w:t>
            </w:r>
          </w:p>
        </w:tc>
        <w:tc>
          <w:tcPr>
            <w:tcW w:w="2232" w:type="dxa"/>
            <w:tcBorders>
              <w:top w:val="nil"/>
              <w:left w:val="nil"/>
              <w:bottom w:val="nil"/>
              <w:right w:val="single" w:sz="4" w:space="0" w:color="auto"/>
            </w:tcBorders>
            <w:shd w:val="pct25"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977" w:type="dxa"/>
            <w:tcBorders>
              <w:top w:val="nil"/>
              <w:left w:val="nil"/>
              <w:bottom w:val="single" w:sz="4" w:space="0" w:color="auto"/>
              <w:right w:val="nil"/>
            </w:tcBorders>
            <w:shd w:val="pct25" w:color="auto" w:fill="auto"/>
            <w:noWrap/>
            <w:vAlign w:val="bottom"/>
            <w:hideMark/>
          </w:tcPr>
          <w:p w:rsidR="00ED69FB" w:rsidRPr="00ED69FB" w:rsidRDefault="00ED69FB" w:rsidP="00ED69FB">
            <w:pPr>
              <w:rPr>
                <w:rFonts w:ascii="Bookman Old Style" w:hAnsi="Bookman Old Style" w:cs="Tahoma"/>
                <w:sz w:val="16"/>
                <w:szCs w:val="16"/>
              </w:rPr>
            </w:pPr>
            <w:r w:rsidRPr="00ED69FB">
              <w:rPr>
                <w:rFonts w:ascii="Bookman Old Style" w:hAnsi="Bookman Old Style" w:cs="Tahoma"/>
                <w:sz w:val="16"/>
                <w:szCs w:val="16"/>
              </w:rPr>
              <w:t>utilis./Sem.</w:t>
            </w:r>
          </w:p>
        </w:tc>
        <w:tc>
          <w:tcPr>
            <w:tcW w:w="203" w:type="dxa"/>
            <w:tcBorders>
              <w:top w:val="nil"/>
              <w:left w:val="single" w:sz="8" w:space="0" w:color="auto"/>
              <w:bottom w:val="single" w:sz="4" w:space="0" w:color="auto"/>
              <w:right w:val="single" w:sz="4" w:space="0" w:color="auto"/>
            </w:tcBorders>
            <w:shd w:val="pct25"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03" w:type="dxa"/>
            <w:tcBorders>
              <w:top w:val="nil"/>
              <w:left w:val="nil"/>
              <w:bottom w:val="single" w:sz="4" w:space="0" w:color="auto"/>
              <w:right w:val="single" w:sz="4" w:space="0" w:color="auto"/>
            </w:tcBorders>
            <w:shd w:val="pct25"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03" w:type="dxa"/>
            <w:tcBorders>
              <w:top w:val="nil"/>
              <w:left w:val="nil"/>
              <w:bottom w:val="single" w:sz="4" w:space="0" w:color="auto"/>
              <w:right w:val="single" w:sz="4" w:space="0" w:color="auto"/>
            </w:tcBorders>
            <w:shd w:val="pct25"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03" w:type="dxa"/>
            <w:tcBorders>
              <w:top w:val="nil"/>
              <w:left w:val="nil"/>
              <w:bottom w:val="single" w:sz="4" w:space="0" w:color="auto"/>
              <w:right w:val="nil"/>
            </w:tcBorders>
            <w:shd w:val="pct25"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03" w:type="dxa"/>
            <w:tcBorders>
              <w:top w:val="nil"/>
              <w:left w:val="single" w:sz="8" w:space="0" w:color="auto"/>
              <w:bottom w:val="single" w:sz="4" w:space="0" w:color="auto"/>
              <w:right w:val="single" w:sz="4" w:space="0" w:color="auto"/>
            </w:tcBorders>
            <w:shd w:val="pct25"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03" w:type="dxa"/>
            <w:tcBorders>
              <w:top w:val="nil"/>
              <w:left w:val="nil"/>
              <w:bottom w:val="single" w:sz="4" w:space="0" w:color="auto"/>
              <w:right w:val="single" w:sz="4" w:space="0" w:color="auto"/>
            </w:tcBorders>
            <w:shd w:val="pct25"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03" w:type="dxa"/>
            <w:tcBorders>
              <w:top w:val="nil"/>
              <w:left w:val="nil"/>
              <w:bottom w:val="single" w:sz="4" w:space="0" w:color="auto"/>
              <w:right w:val="single" w:sz="4" w:space="0" w:color="auto"/>
            </w:tcBorders>
            <w:shd w:val="pct25"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03" w:type="dxa"/>
            <w:tcBorders>
              <w:top w:val="nil"/>
              <w:left w:val="nil"/>
              <w:bottom w:val="single" w:sz="4" w:space="0" w:color="auto"/>
              <w:right w:val="single" w:sz="8" w:space="0" w:color="auto"/>
            </w:tcBorders>
            <w:shd w:val="pct25"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03" w:type="dxa"/>
            <w:tcBorders>
              <w:top w:val="nil"/>
              <w:left w:val="nil"/>
              <w:bottom w:val="single" w:sz="4" w:space="0" w:color="auto"/>
              <w:right w:val="single" w:sz="4" w:space="0" w:color="auto"/>
            </w:tcBorders>
            <w:shd w:val="pct25"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03" w:type="dxa"/>
            <w:tcBorders>
              <w:top w:val="nil"/>
              <w:left w:val="nil"/>
              <w:bottom w:val="single" w:sz="4" w:space="0" w:color="auto"/>
              <w:right w:val="single" w:sz="4" w:space="0" w:color="auto"/>
            </w:tcBorders>
            <w:shd w:val="pct25"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03" w:type="dxa"/>
            <w:tcBorders>
              <w:top w:val="nil"/>
              <w:left w:val="nil"/>
              <w:bottom w:val="single" w:sz="4" w:space="0" w:color="auto"/>
              <w:right w:val="single" w:sz="4" w:space="0" w:color="auto"/>
            </w:tcBorders>
            <w:shd w:val="pct25"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03" w:type="dxa"/>
            <w:tcBorders>
              <w:top w:val="nil"/>
              <w:left w:val="nil"/>
              <w:bottom w:val="single" w:sz="4" w:space="0" w:color="auto"/>
              <w:right w:val="single" w:sz="8" w:space="0" w:color="auto"/>
            </w:tcBorders>
            <w:shd w:val="pct25"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03" w:type="dxa"/>
            <w:tcBorders>
              <w:top w:val="nil"/>
              <w:left w:val="nil"/>
              <w:bottom w:val="single" w:sz="4" w:space="0" w:color="auto"/>
              <w:right w:val="single" w:sz="4" w:space="0" w:color="auto"/>
            </w:tcBorders>
            <w:shd w:val="pct25"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03" w:type="dxa"/>
            <w:tcBorders>
              <w:top w:val="nil"/>
              <w:left w:val="nil"/>
              <w:bottom w:val="single" w:sz="4" w:space="0" w:color="auto"/>
              <w:right w:val="single" w:sz="4" w:space="0" w:color="auto"/>
            </w:tcBorders>
            <w:shd w:val="pct25"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03" w:type="dxa"/>
            <w:tcBorders>
              <w:top w:val="nil"/>
              <w:left w:val="nil"/>
              <w:bottom w:val="single" w:sz="4" w:space="0" w:color="auto"/>
              <w:right w:val="single" w:sz="4" w:space="0" w:color="auto"/>
            </w:tcBorders>
            <w:shd w:val="pct25"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03" w:type="dxa"/>
            <w:tcBorders>
              <w:top w:val="nil"/>
              <w:left w:val="nil"/>
              <w:bottom w:val="single" w:sz="4" w:space="0" w:color="auto"/>
              <w:right w:val="single" w:sz="8" w:space="0" w:color="auto"/>
            </w:tcBorders>
            <w:shd w:val="pct25"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1501" w:type="dxa"/>
            <w:tcBorders>
              <w:top w:val="nil"/>
              <w:left w:val="nil"/>
              <w:bottom w:val="single" w:sz="4" w:space="0" w:color="auto"/>
              <w:right w:val="single" w:sz="8" w:space="0" w:color="auto"/>
            </w:tcBorders>
            <w:shd w:val="pct25" w:color="auto" w:fill="auto"/>
            <w:noWrap/>
            <w:vAlign w:val="bottom"/>
            <w:hideMark/>
          </w:tcPr>
          <w:p w:rsidR="00ED69FB" w:rsidRPr="00ED69FB" w:rsidRDefault="00ED69FB" w:rsidP="00ED69FB">
            <w:pPr>
              <w:rPr>
                <w:rFonts w:ascii="Bookman Old Style" w:hAnsi="Bookman Old Style" w:cs="Tahoma"/>
                <w:iCs/>
              </w:rPr>
            </w:pPr>
            <w:r w:rsidRPr="00ED69FB">
              <w:rPr>
                <w:rFonts w:ascii="Bookman Old Style" w:hAnsi="Bookman Old Style" w:cs="Tahoma"/>
                <w:iCs/>
              </w:rPr>
              <w:t>Coût direct</w:t>
            </w:r>
          </w:p>
        </w:tc>
        <w:tc>
          <w:tcPr>
            <w:tcW w:w="146" w:type="dxa"/>
            <w:shd w:val="pct25" w:color="auto" w:fill="auto"/>
            <w:vAlign w:val="center"/>
            <w:hideMark/>
          </w:tcPr>
          <w:p w:rsidR="00ED69FB" w:rsidRPr="00ED69FB" w:rsidRDefault="00ED69FB" w:rsidP="00ED69FB">
            <w:pPr>
              <w:rPr>
                <w:rFonts w:ascii="Bookman Old Style" w:hAnsi="Bookman Old Style" w:cs="Tahoma"/>
              </w:rPr>
            </w:pPr>
          </w:p>
        </w:tc>
      </w:tr>
      <w:tr w:rsidR="00ED69FB" w:rsidRPr="00ED69FB" w:rsidTr="00ED69FB">
        <w:trPr>
          <w:trHeight w:val="255"/>
        </w:trPr>
        <w:tc>
          <w:tcPr>
            <w:tcW w:w="2487" w:type="dxa"/>
            <w:tcBorders>
              <w:top w:val="nil"/>
              <w:left w:val="single" w:sz="8" w:space="0" w:color="auto"/>
              <w:bottom w:val="single" w:sz="4"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454"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493" w:type="dxa"/>
            <w:tcBorders>
              <w:top w:val="nil"/>
              <w:left w:val="nil"/>
              <w:bottom w:val="single" w:sz="4" w:space="0" w:color="auto"/>
              <w:right w:val="nil"/>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958" w:type="dxa"/>
            <w:tcBorders>
              <w:top w:val="single" w:sz="4" w:space="0" w:color="auto"/>
              <w:left w:val="single" w:sz="4" w:space="0" w:color="auto"/>
              <w:bottom w:val="single" w:sz="4" w:space="0" w:color="auto"/>
              <w:right w:val="nil"/>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232" w:type="dxa"/>
            <w:tcBorders>
              <w:top w:val="single" w:sz="4" w:space="0" w:color="auto"/>
              <w:left w:val="nil"/>
              <w:bottom w:val="single" w:sz="4"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977" w:type="dxa"/>
            <w:tcBorders>
              <w:top w:val="nil"/>
              <w:left w:val="nil"/>
              <w:bottom w:val="single" w:sz="4" w:space="0" w:color="auto"/>
              <w:right w:val="nil"/>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03" w:type="dxa"/>
            <w:tcBorders>
              <w:top w:val="nil"/>
              <w:left w:val="single" w:sz="8" w:space="0" w:color="auto"/>
              <w:bottom w:val="single" w:sz="4"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03"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03"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03" w:type="dxa"/>
            <w:tcBorders>
              <w:top w:val="nil"/>
              <w:left w:val="nil"/>
              <w:bottom w:val="single" w:sz="4" w:space="0" w:color="auto"/>
              <w:right w:val="nil"/>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03" w:type="dxa"/>
            <w:tcBorders>
              <w:top w:val="nil"/>
              <w:left w:val="single" w:sz="8" w:space="0" w:color="auto"/>
              <w:bottom w:val="single" w:sz="4"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03"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03"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03" w:type="dxa"/>
            <w:tcBorders>
              <w:top w:val="nil"/>
              <w:left w:val="nil"/>
              <w:bottom w:val="single" w:sz="4" w:space="0" w:color="auto"/>
              <w:right w:val="single" w:sz="8"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03"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03"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03"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03" w:type="dxa"/>
            <w:tcBorders>
              <w:top w:val="nil"/>
              <w:left w:val="nil"/>
              <w:bottom w:val="single" w:sz="4" w:space="0" w:color="auto"/>
              <w:right w:val="single" w:sz="8"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03"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03"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03"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03" w:type="dxa"/>
            <w:tcBorders>
              <w:top w:val="nil"/>
              <w:left w:val="nil"/>
              <w:bottom w:val="single" w:sz="4" w:space="0" w:color="auto"/>
              <w:right w:val="single" w:sz="8"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1501" w:type="dxa"/>
            <w:tcBorders>
              <w:top w:val="nil"/>
              <w:left w:val="nil"/>
              <w:bottom w:val="single" w:sz="4" w:space="0" w:color="auto"/>
              <w:right w:val="single" w:sz="8"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146" w:type="dxa"/>
            <w:vAlign w:val="center"/>
            <w:hideMark/>
          </w:tcPr>
          <w:p w:rsidR="00ED69FB" w:rsidRPr="00ED69FB" w:rsidRDefault="00ED69FB" w:rsidP="00ED69FB">
            <w:pPr>
              <w:rPr>
                <w:rFonts w:ascii="Bookman Old Style" w:hAnsi="Bookman Old Style" w:cs="Tahoma"/>
              </w:rPr>
            </w:pPr>
          </w:p>
        </w:tc>
      </w:tr>
      <w:tr w:rsidR="00ED69FB" w:rsidRPr="00ED69FB" w:rsidTr="00ED69FB">
        <w:trPr>
          <w:trHeight w:val="255"/>
        </w:trPr>
        <w:tc>
          <w:tcPr>
            <w:tcW w:w="2487" w:type="dxa"/>
            <w:tcBorders>
              <w:top w:val="nil"/>
              <w:left w:val="single" w:sz="8" w:space="0" w:color="auto"/>
              <w:bottom w:val="single" w:sz="4"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454"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493" w:type="dxa"/>
            <w:tcBorders>
              <w:top w:val="nil"/>
              <w:left w:val="nil"/>
              <w:bottom w:val="single" w:sz="4" w:space="0" w:color="auto"/>
              <w:right w:val="nil"/>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958" w:type="dxa"/>
            <w:tcBorders>
              <w:top w:val="nil"/>
              <w:left w:val="single" w:sz="4" w:space="0" w:color="auto"/>
              <w:bottom w:val="single" w:sz="4" w:space="0" w:color="auto"/>
              <w:right w:val="nil"/>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232"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977" w:type="dxa"/>
            <w:tcBorders>
              <w:top w:val="nil"/>
              <w:left w:val="nil"/>
              <w:bottom w:val="single" w:sz="4" w:space="0" w:color="auto"/>
              <w:right w:val="nil"/>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03" w:type="dxa"/>
            <w:tcBorders>
              <w:top w:val="nil"/>
              <w:left w:val="single" w:sz="8" w:space="0" w:color="auto"/>
              <w:bottom w:val="single" w:sz="4"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03"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03"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03" w:type="dxa"/>
            <w:tcBorders>
              <w:top w:val="nil"/>
              <w:left w:val="nil"/>
              <w:bottom w:val="single" w:sz="4" w:space="0" w:color="auto"/>
              <w:right w:val="nil"/>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03" w:type="dxa"/>
            <w:tcBorders>
              <w:top w:val="nil"/>
              <w:left w:val="single" w:sz="8" w:space="0" w:color="auto"/>
              <w:bottom w:val="single" w:sz="4"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03"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03"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03" w:type="dxa"/>
            <w:tcBorders>
              <w:top w:val="nil"/>
              <w:left w:val="nil"/>
              <w:bottom w:val="single" w:sz="4" w:space="0" w:color="auto"/>
              <w:right w:val="single" w:sz="8"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03"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03"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03"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03" w:type="dxa"/>
            <w:tcBorders>
              <w:top w:val="nil"/>
              <w:left w:val="nil"/>
              <w:bottom w:val="single" w:sz="4" w:space="0" w:color="auto"/>
              <w:right w:val="single" w:sz="8"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03"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03"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03"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03" w:type="dxa"/>
            <w:tcBorders>
              <w:top w:val="nil"/>
              <w:left w:val="nil"/>
              <w:bottom w:val="single" w:sz="4" w:space="0" w:color="auto"/>
              <w:right w:val="single" w:sz="8"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1501" w:type="dxa"/>
            <w:tcBorders>
              <w:top w:val="nil"/>
              <w:left w:val="nil"/>
              <w:bottom w:val="single" w:sz="4" w:space="0" w:color="auto"/>
              <w:right w:val="single" w:sz="8"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146" w:type="dxa"/>
            <w:vAlign w:val="center"/>
            <w:hideMark/>
          </w:tcPr>
          <w:p w:rsidR="00ED69FB" w:rsidRPr="00ED69FB" w:rsidRDefault="00ED69FB" w:rsidP="00ED69FB">
            <w:pPr>
              <w:rPr>
                <w:rFonts w:ascii="Bookman Old Style" w:hAnsi="Bookman Old Style" w:cs="Tahoma"/>
              </w:rPr>
            </w:pPr>
          </w:p>
        </w:tc>
      </w:tr>
      <w:tr w:rsidR="00ED69FB" w:rsidRPr="00ED69FB" w:rsidTr="00ED69FB">
        <w:trPr>
          <w:trHeight w:val="270"/>
        </w:trPr>
        <w:tc>
          <w:tcPr>
            <w:tcW w:w="2487" w:type="dxa"/>
            <w:tcBorders>
              <w:top w:val="single" w:sz="4" w:space="0" w:color="auto"/>
              <w:left w:val="single" w:sz="8" w:space="0" w:color="auto"/>
              <w:bottom w:val="nil"/>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454" w:type="dxa"/>
            <w:tcBorders>
              <w:top w:val="single" w:sz="4" w:space="0" w:color="auto"/>
              <w:left w:val="nil"/>
              <w:bottom w:val="nil"/>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493" w:type="dxa"/>
            <w:tcBorders>
              <w:top w:val="single" w:sz="4" w:space="0" w:color="auto"/>
              <w:left w:val="nil"/>
              <w:bottom w:val="nil"/>
              <w:right w:val="nil"/>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958" w:type="dxa"/>
            <w:tcBorders>
              <w:top w:val="single" w:sz="4" w:space="0" w:color="auto"/>
              <w:left w:val="single" w:sz="4" w:space="0" w:color="auto"/>
              <w:bottom w:val="nil"/>
              <w:right w:val="nil"/>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232" w:type="dxa"/>
            <w:tcBorders>
              <w:top w:val="single" w:sz="4" w:space="0" w:color="auto"/>
              <w:left w:val="nil"/>
              <w:bottom w:val="nil"/>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977" w:type="dxa"/>
            <w:tcBorders>
              <w:top w:val="single" w:sz="4" w:space="0" w:color="auto"/>
              <w:left w:val="nil"/>
              <w:bottom w:val="nil"/>
              <w:right w:val="nil"/>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03" w:type="dxa"/>
            <w:tcBorders>
              <w:top w:val="single" w:sz="4" w:space="0" w:color="auto"/>
              <w:left w:val="single" w:sz="8" w:space="0" w:color="auto"/>
              <w:bottom w:val="nil"/>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03" w:type="dxa"/>
            <w:tcBorders>
              <w:top w:val="single" w:sz="4" w:space="0" w:color="auto"/>
              <w:left w:val="nil"/>
              <w:bottom w:val="nil"/>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03" w:type="dxa"/>
            <w:tcBorders>
              <w:top w:val="single" w:sz="4" w:space="0" w:color="auto"/>
              <w:left w:val="nil"/>
              <w:bottom w:val="nil"/>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03" w:type="dxa"/>
            <w:tcBorders>
              <w:top w:val="single" w:sz="4" w:space="0" w:color="auto"/>
              <w:left w:val="nil"/>
              <w:bottom w:val="nil"/>
              <w:right w:val="nil"/>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03" w:type="dxa"/>
            <w:tcBorders>
              <w:top w:val="single" w:sz="4" w:space="0" w:color="auto"/>
              <w:left w:val="single" w:sz="8" w:space="0" w:color="auto"/>
              <w:bottom w:val="nil"/>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03" w:type="dxa"/>
            <w:tcBorders>
              <w:top w:val="single" w:sz="4" w:space="0" w:color="auto"/>
              <w:left w:val="nil"/>
              <w:bottom w:val="nil"/>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03" w:type="dxa"/>
            <w:tcBorders>
              <w:top w:val="single" w:sz="4" w:space="0" w:color="auto"/>
              <w:left w:val="nil"/>
              <w:bottom w:val="nil"/>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03" w:type="dxa"/>
            <w:tcBorders>
              <w:top w:val="single" w:sz="4" w:space="0" w:color="auto"/>
              <w:left w:val="nil"/>
              <w:bottom w:val="nil"/>
              <w:right w:val="single" w:sz="8"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03" w:type="dxa"/>
            <w:tcBorders>
              <w:top w:val="single" w:sz="4" w:space="0" w:color="auto"/>
              <w:left w:val="nil"/>
              <w:bottom w:val="nil"/>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03" w:type="dxa"/>
            <w:tcBorders>
              <w:top w:val="single" w:sz="4" w:space="0" w:color="auto"/>
              <w:left w:val="nil"/>
              <w:bottom w:val="nil"/>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03" w:type="dxa"/>
            <w:tcBorders>
              <w:top w:val="single" w:sz="4" w:space="0" w:color="auto"/>
              <w:left w:val="nil"/>
              <w:bottom w:val="nil"/>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03" w:type="dxa"/>
            <w:tcBorders>
              <w:top w:val="single" w:sz="4" w:space="0" w:color="auto"/>
              <w:left w:val="nil"/>
              <w:bottom w:val="nil"/>
              <w:right w:val="single" w:sz="8"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03" w:type="dxa"/>
            <w:tcBorders>
              <w:top w:val="single" w:sz="4" w:space="0" w:color="auto"/>
              <w:left w:val="nil"/>
              <w:bottom w:val="nil"/>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03" w:type="dxa"/>
            <w:tcBorders>
              <w:top w:val="single" w:sz="4" w:space="0" w:color="auto"/>
              <w:left w:val="nil"/>
              <w:bottom w:val="nil"/>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03" w:type="dxa"/>
            <w:tcBorders>
              <w:top w:val="single" w:sz="4" w:space="0" w:color="auto"/>
              <w:left w:val="nil"/>
              <w:bottom w:val="nil"/>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03" w:type="dxa"/>
            <w:tcBorders>
              <w:top w:val="single" w:sz="4" w:space="0" w:color="auto"/>
              <w:left w:val="nil"/>
              <w:bottom w:val="nil"/>
              <w:right w:val="single" w:sz="8"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1501" w:type="dxa"/>
            <w:tcBorders>
              <w:top w:val="single" w:sz="4" w:space="0" w:color="auto"/>
              <w:left w:val="nil"/>
              <w:bottom w:val="nil"/>
              <w:right w:val="single" w:sz="8"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146" w:type="dxa"/>
            <w:vAlign w:val="center"/>
            <w:hideMark/>
          </w:tcPr>
          <w:p w:rsidR="00ED69FB" w:rsidRPr="00ED69FB" w:rsidRDefault="00ED69FB" w:rsidP="00ED69FB">
            <w:pPr>
              <w:rPr>
                <w:rFonts w:ascii="Bookman Old Style" w:hAnsi="Bookman Old Style" w:cs="Tahoma"/>
              </w:rPr>
            </w:pPr>
          </w:p>
        </w:tc>
      </w:tr>
      <w:tr w:rsidR="00ED69FB" w:rsidRPr="00ED69FB" w:rsidTr="00ED69FB">
        <w:trPr>
          <w:trHeight w:val="270"/>
        </w:trPr>
        <w:tc>
          <w:tcPr>
            <w:tcW w:w="2487" w:type="dxa"/>
            <w:tcBorders>
              <w:top w:val="single" w:sz="8" w:space="0" w:color="auto"/>
              <w:left w:val="nil"/>
              <w:bottom w:val="single" w:sz="8" w:space="0" w:color="auto"/>
              <w:right w:val="nil"/>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454" w:type="dxa"/>
            <w:tcBorders>
              <w:top w:val="single" w:sz="8" w:space="0" w:color="auto"/>
              <w:left w:val="nil"/>
              <w:bottom w:val="single" w:sz="8" w:space="0" w:color="auto"/>
              <w:right w:val="nil"/>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493" w:type="dxa"/>
            <w:tcBorders>
              <w:top w:val="single" w:sz="8" w:space="0" w:color="auto"/>
              <w:left w:val="nil"/>
              <w:bottom w:val="single" w:sz="8" w:space="0" w:color="auto"/>
              <w:right w:val="nil"/>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958" w:type="dxa"/>
            <w:tcBorders>
              <w:top w:val="single" w:sz="8" w:space="0" w:color="auto"/>
              <w:left w:val="nil"/>
              <w:bottom w:val="single" w:sz="8" w:space="0" w:color="auto"/>
              <w:right w:val="nil"/>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232" w:type="dxa"/>
            <w:tcBorders>
              <w:top w:val="single" w:sz="8" w:space="0" w:color="auto"/>
              <w:left w:val="nil"/>
              <w:bottom w:val="single" w:sz="8" w:space="0" w:color="auto"/>
              <w:right w:val="nil"/>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977" w:type="dxa"/>
            <w:tcBorders>
              <w:top w:val="single" w:sz="8" w:space="0" w:color="auto"/>
              <w:left w:val="nil"/>
              <w:bottom w:val="single" w:sz="8" w:space="0" w:color="auto"/>
              <w:right w:val="nil"/>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03" w:type="dxa"/>
            <w:tcBorders>
              <w:top w:val="single" w:sz="8" w:space="0" w:color="auto"/>
              <w:left w:val="nil"/>
              <w:bottom w:val="single" w:sz="8" w:space="0" w:color="auto"/>
              <w:right w:val="nil"/>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03" w:type="dxa"/>
            <w:tcBorders>
              <w:top w:val="single" w:sz="8" w:space="0" w:color="auto"/>
              <w:left w:val="nil"/>
              <w:bottom w:val="single" w:sz="8" w:space="0" w:color="auto"/>
              <w:right w:val="nil"/>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03" w:type="dxa"/>
            <w:tcBorders>
              <w:top w:val="single" w:sz="8" w:space="0" w:color="auto"/>
              <w:left w:val="nil"/>
              <w:bottom w:val="single" w:sz="8" w:space="0" w:color="auto"/>
              <w:right w:val="nil"/>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03" w:type="dxa"/>
            <w:tcBorders>
              <w:top w:val="single" w:sz="8" w:space="0" w:color="auto"/>
              <w:left w:val="nil"/>
              <w:bottom w:val="single" w:sz="8" w:space="0" w:color="auto"/>
              <w:right w:val="nil"/>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03" w:type="dxa"/>
            <w:tcBorders>
              <w:top w:val="single" w:sz="8" w:space="0" w:color="auto"/>
              <w:left w:val="nil"/>
              <w:bottom w:val="single" w:sz="8" w:space="0" w:color="auto"/>
              <w:right w:val="nil"/>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03" w:type="dxa"/>
            <w:tcBorders>
              <w:top w:val="single" w:sz="8" w:space="0" w:color="auto"/>
              <w:left w:val="nil"/>
              <w:bottom w:val="single" w:sz="8" w:space="0" w:color="auto"/>
              <w:right w:val="nil"/>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03" w:type="dxa"/>
            <w:tcBorders>
              <w:top w:val="single" w:sz="8" w:space="0" w:color="auto"/>
              <w:left w:val="nil"/>
              <w:bottom w:val="single" w:sz="8" w:space="0" w:color="auto"/>
              <w:right w:val="nil"/>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03" w:type="dxa"/>
            <w:tcBorders>
              <w:top w:val="single" w:sz="8" w:space="0" w:color="auto"/>
              <w:left w:val="nil"/>
              <w:bottom w:val="single" w:sz="8" w:space="0" w:color="auto"/>
              <w:right w:val="nil"/>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03" w:type="dxa"/>
            <w:tcBorders>
              <w:top w:val="single" w:sz="8" w:space="0" w:color="auto"/>
              <w:left w:val="nil"/>
              <w:bottom w:val="single" w:sz="8" w:space="0" w:color="auto"/>
              <w:right w:val="nil"/>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03" w:type="dxa"/>
            <w:tcBorders>
              <w:top w:val="single" w:sz="8" w:space="0" w:color="auto"/>
              <w:left w:val="nil"/>
              <w:bottom w:val="single" w:sz="8" w:space="0" w:color="auto"/>
              <w:right w:val="nil"/>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03" w:type="dxa"/>
            <w:tcBorders>
              <w:top w:val="single" w:sz="8" w:space="0" w:color="auto"/>
              <w:left w:val="nil"/>
              <w:bottom w:val="single" w:sz="8" w:space="0" w:color="auto"/>
              <w:right w:val="nil"/>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03" w:type="dxa"/>
            <w:tcBorders>
              <w:top w:val="single" w:sz="8" w:space="0" w:color="auto"/>
              <w:left w:val="nil"/>
              <w:bottom w:val="single" w:sz="8" w:space="0" w:color="auto"/>
              <w:right w:val="nil"/>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03" w:type="dxa"/>
            <w:tcBorders>
              <w:top w:val="single" w:sz="8" w:space="0" w:color="auto"/>
              <w:left w:val="nil"/>
              <w:bottom w:val="single" w:sz="8" w:space="0" w:color="auto"/>
              <w:right w:val="nil"/>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03" w:type="dxa"/>
            <w:tcBorders>
              <w:top w:val="single" w:sz="8" w:space="0" w:color="auto"/>
              <w:left w:val="nil"/>
              <w:bottom w:val="single" w:sz="8" w:space="0" w:color="auto"/>
              <w:right w:val="nil"/>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03" w:type="dxa"/>
            <w:tcBorders>
              <w:top w:val="single" w:sz="8" w:space="0" w:color="auto"/>
              <w:left w:val="nil"/>
              <w:bottom w:val="single" w:sz="8" w:space="0" w:color="auto"/>
              <w:right w:val="nil"/>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03" w:type="dxa"/>
            <w:tcBorders>
              <w:top w:val="single" w:sz="8" w:space="0" w:color="auto"/>
              <w:left w:val="nil"/>
              <w:bottom w:val="single" w:sz="8" w:space="0" w:color="auto"/>
              <w:right w:val="nil"/>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1501" w:type="dxa"/>
            <w:tcBorders>
              <w:top w:val="single" w:sz="8" w:space="0" w:color="auto"/>
              <w:left w:val="nil"/>
              <w:bottom w:val="single" w:sz="8" w:space="0" w:color="auto"/>
              <w:right w:val="nil"/>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146" w:type="dxa"/>
            <w:vAlign w:val="center"/>
            <w:hideMark/>
          </w:tcPr>
          <w:p w:rsidR="00ED69FB" w:rsidRPr="00ED69FB" w:rsidRDefault="00ED69FB" w:rsidP="00ED69FB">
            <w:pPr>
              <w:rPr>
                <w:rFonts w:ascii="Bookman Old Style" w:hAnsi="Bookman Old Style" w:cs="Tahoma"/>
              </w:rPr>
            </w:pPr>
          </w:p>
        </w:tc>
      </w:tr>
      <w:tr w:rsidR="00ED69FB" w:rsidRPr="00ED69FB" w:rsidTr="00ED69FB">
        <w:trPr>
          <w:trHeight w:val="255"/>
        </w:trPr>
        <w:tc>
          <w:tcPr>
            <w:tcW w:w="2487" w:type="dxa"/>
            <w:tcBorders>
              <w:top w:val="nil"/>
              <w:left w:val="single" w:sz="8" w:space="0" w:color="auto"/>
              <w:bottom w:val="single" w:sz="4" w:space="0" w:color="auto"/>
              <w:right w:val="single" w:sz="4" w:space="0" w:color="auto"/>
            </w:tcBorders>
            <w:shd w:val="pct25" w:color="auto" w:fill="auto"/>
            <w:noWrap/>
            <w:vAlign w:val="bottom"/>
            <w:hideMark/>
          </w:tcPr>
          <w:p w:rsidR="00ED69FB" w:rsidRPr="00ED69FB" w:rsidRDefault="00ED69FB" w:rsidP="00ED69FB">
            <w:pPr>
              <w:rPr>
                <w:rFonts w:ascii="Bookman Old Style" w:hAnsi="Bookman Old Style" w:cs="Tahoma"/>
                <w:sz w:val="16"/>
                <w:szCs w:val="16"/>
              </w:rPr>
            </w:pPr>
            <w:r w:rsidRPr="00ED69FB">
              <w:rPr>
                <w:rFonts w:ascii="Bookman Old Style" w:hAnsi="Bookman Old Style" w:cs="Tahoma"/>
                <w:sz w:val="16"/>
                <w:szCs w:val="16"/>
              </w:rPr>
              <w:t>Poste</w:t>
            </w:r>
          </w:p>
        </w:tc>
        <w:tc>
          <w:tcPr>
            <w:tcW w:w="2454" w:type="dxa"/>
            <w:tcBorders>
              <w:top w:val="nil"/>
              <w:left w:val="nil"/>
              <w:bottom w:val="single" w:sz="4" w:space="0" w:color="auto"/>
              <w:right w:val="single" w:sz="4" w:space="0" w:color="auto"/>
            </w:tcBorders>
            <w:shd w:val="pct25" w:color="auto" w:fill="auto"/>
            <w:noWrap/>
            <w:vAlign w:val="bottom"/>
            <w:hideMark/>
          </w:tcPr>
          <w:p w:rsidR="00ED69FB" w:rsidRPr="00ED69FB" w:rsidRDefault="00ED69FB" w:rsidP="00ED69FB">
            <w:pPr>
              <w:jc w:val="center"/>
              <w:rPr>
                <w:rFonts w:ascii="Bookman Old Style" w:hAnsi="Bookman Old Style" w:cs="Tahoma"/>
                <w:sz w:val="16"/>
                <w:szCs w:val="16"/>
              </w:rPr>
            </w:pPr>
            <w:r w:rsidRPr="00ED69FB">
              <w:rPr>
                <w:rFonts w:ascii="Bookman Old Style" w:hAnsi="Bookman Old Style" w:cs="Tahoma"/>
                <w:sz w:val="16"/>
                <w:szCs w:val="16"/>
              </w:rPr>
              <w:t>Main d’ œuvre(catégorie)</w:t>
            </w:r>
          </w:p>
        </w:tc>
        <w:tc>
          <w:tcPr>
            <w:tcW w:w="493" w:type="dxa"/>
            <w:tcBorders>
              <w:top w:val="nil"/>
              <w:left w:val="nil"/>
              <w:bottom w:val="single" w:sz="4" w:space="0" w:color="auto"/>
              <w:right w:val="single" w:sz="4" w:space="0" w:color="auto"/>
            </w:tcBorders>
            <w:shd w:val="pct25" w:color="auto" w:fill="auto"/>
            <w:noWrap/>
            <w:vAlign w:val="bottom"/>
            <w:hideMark/>
          </w:tcPr>
          <w:p w:rsidR="00ED69FB" w:rsidRPr="00ED69FB" w:rsidRDefault="00ED69FB" w:rsidP="00ED69FB">
            <w:pPr>
              <w:rPr>
                <w:rFonts w:ascii="Bookman Old Style" w:hAnsi="Bookman Old Style" w:cs="Tahoma"/>
                <w:sz w:val="16"/>
                <w:szCs w:val="16"/>
              </w:rPr>
            </w:pPr>
            <w:r w:rsidRPr="00ED69FB">
              <w:rPr>
                <w:rFonts w:ascii="Bookman Old Style" w:hAnsi="Bookman Old Style" w:cs="Tahoma"/>
                <w:sz w:val="16"/>
                <w:szCs w:val="16"/>
              </w:rPr>
              <w:t>QTE</w:t>
            </w:r>
          </w:p>
        </w:tc>
        <w:tc>
          <w:tcPr>
            <w:tcW w:w="958" w:type="dxa"/>
            <w:tcBorders>
              <w:top w:val="nil"/>
              <w:left w:val="nil"/>
              <w:bottom w:val="nil"/>
              <w:right w:val="nil"/>
            </w:tcBorders>
            <w:shd w:val="pct25" w:color="auto" w:fill="auto"/>
            <w:noWrap/>
            <w:vAlign w:val="bottom"/>
            <w:hideMark/>
          </w:tcPr>
          <w:p w:rsidR="00ED69FB" w:rsidRPr="00ED69FB" w:rsidRDefault="00ED69FB" w:rsidP="00ED69FB">
            <w:pPr>
              <w:jc w:val="center"/>
              <w:rPr>
                <w:rFonts w:ascii="Bookman Old Style" w:hAnsi="Bookman Old Style" w:cs="Tahoma"/>
                <w:sz w:val="16"/>
                <w:szCs w:val="16"/>
              </w:rPr>
            </w:pPr>
            <w:r w:rsidRPr="00ED69FB">
              <w:rPr>
                <w:rFonts w:ascii="Bookman Old Style" w:hAnsi="Bookman Old Style" w:cs="Tahoma"/>
                <w:sz w:val="16"/>
                <w:szCs w:val="16"/>
              </w:rPr>
              <w:t>J/sem.</w:t>
            </w:r>
          </w:p>
        </w:tc>
        <w:tc>
          <w:tcPr>
            <w:tcW w:w="2232" w:type="dxa"/>
            <w:tcBorders>
              <w:top w:val="nil"/>
              <w:left w:val="single" w:sz="4" w:space="0" w:color="auto"/>
              <w:bottom w:val="nil"/>
              <w:right w:val="single" w:sz="4" w:space="0" w:color="auto"/>
            </w:tcBorders>
            <w:shd w:val="pct25" w:color="auto" w:fill="auto"/>
            <w:noWrap/>
            <w:vAlign w:val="bottom"/>
            <w:hideMark/>
          </w:tcPr>
          <w:p w:rsidR="00ED69FB" w:rsidRPr="00ED69FB" w:rsidRDefault="00ED69FB" w:rsidP="00ED69FB">
            <w:pPr>
              <w:jc w:val="center"/>
              <w:rPr>
                <w:rFonts w:ascii="Bookman Old Style" w:hAnsi="Bookman Old Style" w:cs="Tahoma"/>
                <w:sz w:val="16"/>
                <w:szCs w:val="16"/>
              </w:rPr>
            </w:pPr>
            <w:r w:rsidRPr="00ED69FB">
              <w:rPr>
                <w:rFonts w:ascii="Bookman Old Style" w:hAnsi="Bookman Old Style" w:cs="Tahoma"/>
                <w:sz w:val="16"/>
                <w:szCs w:val="16"/>
              </w:rPr>
              <w:t xml:space="preserve">                 Total homme/jour</w:t>
            </w:r>
          </w:p>
        </w:tc>
        <w:tc>
          <w:tcPr>
            <w:tcW w:w="977" w:type="dxa"/>
            <w:tcBorders>
              <w:top w:val="nil"/>
              <w:left w:val="nil"/>
              <w:bottom w:val="nil"/>
              <w:right w:val="nil"/>
            </w:tcBorders>
            <w:shd w:val="pct25"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03" w:type="dxa"/>
            <w:tcBorders>
              <w:top w:val="nil"/>
              <w:left w:val="single" w:sz="8" w:space="0" w:color="auto"/>
              <w:bottom w:val="single" w:sz="4" w:space="0" w:color="auto"/>
              <w:right w:val="single" w:sz="4" w:space="0" w:color="auto"/>
            </w:tcBorders>
            <w:shd w:val="pct25"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03" w:type="dxa"/>
            <w:tcBorders>
              <w:top w:val="nil"/>
              <w:left w:val="nil"/>
              <w:bottom w:val="single" w:sz="4" w:space="0" w:color="auto"/>
              <w:right w:val="single" w:sz="4" w:space="0" w:color="auto"/>
            </w:tcBorders>
            <w:shd w:val="pct25"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03" w:type="dxa"/>
            <w:tcBorders>
              <w:top w:val="nil"/>
              <w:left w:val="nil"/>
              <w:bottom w:val="single" w:sz="4" w:space="0" w:color="auto"/>
              <w:right w:val="single" w:sz="4" w:space="0" w:color="auto"/>
            </w:tcBorders>
            <w:shd w:val="pct25"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03" w:type="dxa"/>
            <w:tcBorders>
              <w:top w:val="nil"/>
              <w:left w:val="nil"/>
              <w:bottom w:val="single" w:sz="4" w:space="0" w:color="auto"/>
              <w:right w:val="nil"/>
            </w:tcBorders>
            <w:shd w:val="pct25"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03" w:type="dxa"/>
            <w:tcBorders>
              <w:top w:val="nil"/>
              <w:left w:val="single" w:sz="8" w:space="0" w:color="auto"/>
              <w:bottom w:val="single" w:sz="4" w:space="0" w:color="auto"/>
              <w:right w:val="single" w:sz="4" w:space="0" w:color="auto"/>
            </w:tcBorders>
            <w:shd w:val="pct25"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03" w:type="dxa"/>
            <w:tcBorders>
              <w:top w:val="nil"/>
              <w:left w:val="nil"/>
              <w:bottom w:val="single" w:sz="4" w:space="0" w:color="auto"/>
              <w:right w:val="single" w:sz="4" w:space="0" w:color="auto"/>
            </w:tcBorders>
            <w:shd w:val="pct25"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03" w:type="dxa"/>
            <w:tcBorders>
              <w:top w:val="nil"/>
              <w:left w:val="nil"/>
              <w:bottom w:val="single" w:sz="4" w:space="0" w:color="auto"/>
              <w:right w:val="single" w:sz="4" w:space="0" w:color="auto"/>
            </w:tcBorders>
            <w:shd w:val="pct25"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03" w:type="dxa"/>
            <w:tcBorders>
              <w:top w:val="nil"/>
              <w:left w:val="nil"/>
              <w:bottom w:val="single" w:sz="4" w:space="0" w:color="auto"/>
              <w:right w:val="single" w:sz="8" w:space="0" w:color="auto"/>
            </w:tcBorders>
            <w:shd w:val="pct25"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03" w:type="dxa"/>
            <w:tcBorders>
              <w:top w:val="nil"/>
              <w:left w:val="nil"/>
              <w:bottom w:val="single" w:sz="4" w:space="0" w:color="auto"/>
              <w:right w:val="single" w:sz="4" w:space="0" w:color="auto"/>
            </w:tcBorders>
            <w:shd w:val="pct25"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03" w:type="dxa"/>
            <w:tcBorders>
              <w:top w:val="nil"/>
              <w:left w:val="nil"/>
              <w:bottom w:val="single" w:sz="4" w:space="0" w:color="auto"/>
              <w:right w:val="single" w:sz="4" w:space="0" w:color="auto"/>
            </w:tcBorders>
            <w:shd w:val="pct25"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03" w:type="dxa"/>
            <w:tcBorders>
              <w:top w:val="nil"/>
              <w:left w:val="nil"/>
              <w:bottom w:val="single" w:sz="4" w:space="0" w:color="auto"/>
              <w:right w:val="single" w:sz="4" w:space="0" w:color="auto"/>
            </w:tcBorders>
            <w:shd w:val="pct25"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03" w:type="dxa"/>
            <w:tcBorders>
              <w:top w:val="nil"/>
              <w:left w:val="nil"/>
              <w:bottom w:val="single" w:sz="4" w:space="0" w:color="auto"/>
              <w:right w:val="single" w:sz="8" w:space="0" w:color="auto"/>
            </w:tcBorders>
            <w:shd w:val="pct25"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03" w:type="dxa"/>
            <w:tcBorders>
              <w:top w:val="nil"/>
              <w:left w:val="nil"/>
              <w:bottom w:val="single" w:sz="4" w:space="0" w:color="auto"/>
              <w:right w:val="single" w:sz="4" w:space="0" w:color="auto"/>
            </w:tcBorders>
            <w:shd w:val="pct25"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03" w:type="dxa"/>
            <w:tcBorders>
              <w:top w:val="nil"/>
              <w:left w:val="nil"/>
              <w:bottom w:val="single" w:sz="4" w:space="0" w:color="auto"/>
              <w:right w:val="single" w:sz="4" w:space="0" w:color="auto"/>
            </w:tcBorders>
            <w:shd w:val="pct25"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03" w:type="dxa"/>
            <w:tcBorders>
              <w:top w:val="nil"/>
              <w:left w:val="nil"/>
              <w:bottom w:val="single" w:sz="4" w:space="0" w:color="auto"/>
              <w:right w:val="single" w:sz="4" w:space="0" w:color="auto"/>
            </w:tcBorders>
            <w:shd w:val="pct25"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03" w:type="dxa"/>
            <w:tcBorders>
              <w:top w:val="nil"/>
              <w:left w:val="nil"/>
              <w:bottom w:val="single" w:sz="4" w:space="0" w:color="auto"/>
              <w:right w:val="single" w:sz="8" w:space="0" w:color="auto"/>
            </w:tcBorders>
            <w:shd w:val="pct25"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1501" w:type="dxa"/>
            <w:tcBorders>
              <w:top w:val="nil"/>
              <w:left w:val="nil"/>
              <w:bottom w:val="single" w:sz="4" w:space="0" w:color="auto"/>
              <w:right w:val="single" w:sz="8" w:space="0" w:color="auto"/>
            </w:tcBorders>
            <w:shd w:val="pct25" w:color="auto" w:fill="auto"/>
            <w:noWrap/>
            <w:vAlign w:val="bottom"/>
            <w:hideMark/>
          </w:tcPr>
          <w:p w:rsidR="00ED69FB" w:rsidRPr="00ED69FB" w:rsidRDefault="00ED69FB" w:rsidP="00ED69FB">
            <w:pPr>
              <w:rPr>
                <w:rFonts w:ascii="Bookman Old Style" w:hAnsi="Bookman Old Style" w:cs="Tahoma"/>
                <w:iCs/>
              </w:rPr>
            </w:pPr>
            <w:r w:rsidRPr="00ED69FB">
              <w:rPr>
                <w:rFonts w:ascii="Bookman Old Style" w:hAnsi="Bookman Old Style" w:cs="Tahoma"/>
                <w:iCs/>
              </w:rPr>
              <w:t>coût direct</w:t>
            </w:r>
          </w:p>
        </w:tc>
        <w:tc>
          <w:tcPr>
            <w:tcW w:w="146" w:type="dxa"/>
            <w:shd w:val="pct25" w:color="auto" w:fill="auto"/>
            <w:vAlign w:val="center"/>
            <w:hideMark/>
          </w:tcPr>
          <w:p w:rsidR="00ED69FB" w:rsidRPr="00ED69FB" w:rsidRDefault="00ED69FB" w:rsidP="00ED69FB">
            <w:pPr>
              <w:rPr>
                <w:rFonts w:ascii="Bookman Old Style" w:hAnsi="Bookman Old Style" w:cs="Tahoma"/>
              </w:rPr>
            </w:pPr>
          </w:p>
        </w:tc>
      </w:tr>
      <w:tr w:rsidR="00ED69FB" w:rsidRPr="00ED69FB" w:rsidTr="00ED69FB">
        <w:trPr>
          <w:trHeight w:val="255"/>
        </w:trPr>
        <w:tc>
          <w:tcPr>
            <w:tcW w:w="2487" w:type="dxa"/>
            <w:tcBorders>
              <w:top w:val="nil"/>
              <w:left w:val="single" w:sz="8" w:space="0" w:color="auto"/>
              <w:bottom w:val="single" w:sz="4"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454"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493" w:type="dxa"/>
            <w:tcBorders>
              <w:top w:val="nil"/>
              <w:left w:val="nil"/>
              <w:bottom w:val="single" w:sz="4" w:space="0" w:color="auto"/>
              <w:right w:val="nil"/>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958" w:type="dxa"/>
            <w:tcBorders>
              <w:top w:val="single" w:sz="4" w:space="0" w:color="auto"/>
              <w:left w:val="single" w:sz="4" w:space="0" w:color="auto"/>
              <w:bottom w:val="single" w:sz="4" w:space="0" w:color="auto"/>
              <w:right w:val="nil"/>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232" w:type="dxa"/>
            <w:tcBorders>
              <w:top w:val="single" w:sz="4" w:space="0" w:color="auto"/>
              <w:left w:val="single" w:sz="4" w:space="0" w:color="auto"/>
              <w:bottom w:val="single" w:sz="4" w:space="0" w:color="auto"/>
              <w:right w:val="nil"/>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977" w:type="dxa"/>
            <w:tcBorders>
              <w:top w:val="single" w:sz="4" w:space="0" w:color="auto"/>
              <w:left w:val="nil"/>
              <w:bottom w:val="single" w:sz="4"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03"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03"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03"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03" w:type="dxa"/>
            <w:tcBorders>
              <w:top w:val="nil"/>
              <w:left w:val="nil"/>
              <w:bottom w:val="single" w:sz="4" w:space="0" w:color="auto"/>
              <w:right w:val="nil"/>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03" w:type="dxa"/>
            <w:tcBorders>
              <w:top w:val="nil"/>
              <w:left w:val="single" w:sz="8" w:space="0" w:color="auto"/>
              <w:bottom w:val="single" w:sz="4"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03"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03"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03" w:type="dxa"/>
            <w:tcBorders>
              <w:top w:val="nil"/>
              <w:left w:val="nil"/>
              <w:bottom w:val="single" w:sz="4" w:space="0" w:color="auto"/>
              <w:right w:val="single" w:sz="8"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03"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03"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03"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03" w:type="dxa"/>
            <w:tcBorders>
              <w:top w:val="nil"/>
              <w:left w:val="nil"/>
              <w:bottom w:val="single" w:sz="4" w:space="0" w:color="auto"/>
              <w:right w:val="single" w:sz="8"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03"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03"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03"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03" w:type="dxa"/>
            <w:tcBorders>
              <w:top w:val="nil"/>
              <w:left w:val="nil"/>
              <w:bottom w:val="single" w:sz="4" w:space="0" w:color="auto"/>
              <w:right w:val="single" w:sz="8"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1501" w:type="dxa"/>
            <w:tcBorders>
              <w:top w:val="nil"/>
              <w:left w:val="nil"/>
              <w:bottom w:val="single" w:sz="4" w:space="0" w:color="auto"/>
              <w:right w:val="single" w:sz="8"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146" w:type="dxa"/>
            <w:vAlign w:val="center"/>
            <w:hideMark/>
          </w:tcPr>
          <w:p w:rsidR="00ED69FB" w:rsidRPr="00ED69FB" w:rsidRDefault="00ED69FB" w:rsidP="00ED69FB">
            <w:pPr>
              <w:rPr>
                <w:rFonts w:ascii="Bookman Old Style" w:hAnsi="Bookman Old Style" w:cs="Tahoma"/>
              </w:rPr>
            </w:pPr>
          </w:p>
        </w:tc>
      </w:tr>
      <w:tr w:rsidR="00ED69FB" w:rsidRPr="00ED69FB" w:rsidTr="00ED69FB">
        <w:trPr>
          <w:trHeight w:val="255"/>
        </w:trPr>
        <w:tc>
          <w:tcPr>
            <w:tcW w:w="2487" w:type="dxa"/>
            <w:tcBorders>
              <w:top w:val="nil"/>
              <w:left w:val="single" w:sz="8" w:space="0" w:color="auto"/>
              <w:bottom w:val="single" w:sz="4"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454"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493" w:type="dxa"/>
            <w:tcBorders>
              <w:top w:val="nil"/>
              <w:left w:val="nil"/>
              <w:bottom w:val="single" w:sz="4" w:space="0" w:color="auto"/>
              <w:right w:val="nil"/>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958" w:type="dxa"/>
            <w:tcBorders>
              <w:top w:val="nil"/>
              <w:left w:val="single" w:sz="4" w:space="0" w:color="auto"/>
              <w:bottom w:val="single" w:sz="4" w:space="0" w:color="auto"/>
              <w:right w:val="nil"/>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232" w:type="dxa"/>
            <w:tcBorders>
              <w:top w:val="nil"/>
              <w:left w:val="single" w:sz="4" w:space="0" w:color="auto"/>
              <w:bottom w:val="single" w:sz="4" w:space="0" w:color="auto"/>
              <w:right w:val="nil"/>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977"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03"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03"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03"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03" w:type="dxa"/>
            <w:tcBorders>
              <w:top w:val="nil"/>
              <w:left w:val="nil"/>
              <w:bottom w:val="single" w:sz="4" w:space="0" w:color="auto"/>
              <w:right w:val="nil"/>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03" w:type="dxa"/>
            <w:tcBorders>
              <w:top w:val="nil"/>
              <w:left w:val="single" w:sz="8" w:space="0" w:color="auto"/>
              <w:bottom w:val="single" w:sz="4"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03"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03"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03" w:type="dxa"/>
            <w:tcBorders>
              <w:top w:val="nil"/>
              <w:left w:val="nil"/>
              <w:bottom w:val="single" w:sz="4" w:space="0" w:color="auto"/>
              <w:right w:val="single" w:sz="8"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03"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03"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03"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03" w:type="dxa"/>
            <w:tcBorders>
              <w:top w:val="nil"/>
              <w:left w:val="nil"/>
              <w:bottom w:val="single" w:sz="4" w:space="0" w:color="auto"/>
              <w:right w:val="single" w:sz="8"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03"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03"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03"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03" w:type="dxa"/>
            <w:tcBorders>
              <w:top w:val="nil"/>
              <w:left w:val="nil"/>
              <w:bottom w:val="single" w:sz="4" w:space="0" w:color="auto"/>
              <w:right w:val="single" w:sz="8"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1501" w:type="dxa"/>
            <w:tcBorders>
              <w:top w:val="nil"/>
              <w:left w:val="nil"/>
              <w:bottom w:val="single" w:sz="4" w:space="0" w:color="auto"/>
              <w:right w:val="single" w:sz="8"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146" w:type="dxa"/>
            <w:vAlign w:val="center"/>
            <w:hideMark/>
          </w:tcPr>
          <w:p w:rsidR="00ED69FB" w:rsidRPr="00ED69FB" w:rsidRDefault="00ED69FB" w:rsidP="00ED69FB">
            <w:pPr>
              <w:rPr>
                <w:rFonts w:ascii="Bookman Old Style" w:hAnsi="Bookman Old Style" w:cs="Tahoma"/>
              </w:rPr>
            </w:pPr>
          </w:p>
        </w:tc>
      </w:tr>
      <w:tr w:rsidR="00ED69FB" w:rsidRPr="00ED69FB" w:rsidTr="00ED69FB">
        <w:trPr>
          <w:trHeight w:val="270"/>
        </w:trPr>
        <w:tc>
          <w:tcPr>
            <w:tcW w:w="2487" w:type="dxa"/>
            <w:tcBorders>
              <w:top w:val="nil"/>
              <w:left w:val="single" w:sz="8" w:space="0" w:color="auto"/>
              <w:bottom w:val="nil"/>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454" w:type="dxa"/>
            <w:tcBorders>
              <w:top w:val="nil"/>
              <w:left w:val="nil"/>
              <w:bottom w:val="nil"/>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493" w:type="dxa"/>
            <w:tcBorders>
              <w:top w:val="nil"/>
              <w:left w:val="nil"/>
              <w:bottom w:val="nil"/>
              <w:right w:val="nil"/>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958" w:type="dxa"/>
            <w:tcBorders>
              <w:top w:val="nil"/>
              <w:left w:val="single" w:sz="4" w:space="0" w:color="auto"/>
              <w:bottom w:val="nil"/>
              <w:right w:val="nil"/>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232" w:type="dxa"/>
            <w:tcBorders>
              <w:top w:val="nil"/>
              <w:left w:val="single" w:sz="4" w:space="0" w:color="auto"/>
              <w:bottom w:val="nil"/>
              <w:right w:val="nil"/>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977" w:type="dxa"/>
            <w:tcBorders>
              <w:top w:val="nil"/>
              <w:left w:val="nil"/>
              <w:bottom w:val="nil"/>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03" w:type="dxa"/>
            <w:tcBorders>
              <w:top w:val="nil"/>
              <w:left w:val="nil"/>
              <w:bottom w:val="nil"/>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03" w:type="dxa"/>
            <w:tcBorders>
              <w:top w:val="nil"/>
              <w:left w:val="nil"/>
              <w:bottom w:val="nil"/>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03" w:type="dxa"/>
            <w:tcBorders>
              <w:top w:val="nil"/>
              <w:left w:val="nil"/>
              <w:bottom w:val="nil"/>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03" w:type="dxa"/>
            <w:tcBorders>
              <w:top w:val="nil"/>
              <w:left w:val="nil"/>
              <w:bottom w:val="nil"/>
              <w:right w:val="nil"/>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03" w:type="dxa"/>
            <w:tcBorders>
              <w:top w:val="nil"/>
              <w:left w:val="single" w:sz="8" w:space="0" w:color="auto"/>
              <w:bottom w:val="nil"/>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03" w:type="dxa"/>
            <w:tcBorders>
              <w:top w:val="nil"/>
              <w:left w:val="nil"/>
              <w:bottom w:val="nil"/>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03" w:type="dxa"/>
            <w:tcBorders>
              <w:top w:val="nil"/>
              <w:left w:val="nil"/>
              <w:bottom w:val="nil"/>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03" w:type="dxa"/>
            <w:tcBorders>
              <w:top w:val="nil"/>
              <w:left w:val="nil"/>
              <w:bottom w:val="nil"/>
              <w:right w:val="single" w:sz="8"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03" w:type="dxa"/>
            <w:tcBorders>
              <w:top w:val="nil"/>
              <w:left w:val="nil"/>
              <w:bottom w:val="nil"/>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03" w:type="dxa"/>
            <w:tcBorders>
              <w:top w:val="nil"/>
              <w:left w:val="nil"/>
              <w:bottom w:val="nil"/>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03" w:type="dxa"/>
            <w:tcBorders>
              <w:top w:val="nil"/>
              <w:left w:val="nil"/>
              <w:bottom w:val="nil"/>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03" w:type="dxa"/>
            <w:tcBorders>
              <w:top w:val="nil"/>
              <w:left w:val="nil"/>
              <w:bottom w:val="nil"/>
              <w:right w:val="single" w:sz="8"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03" w:type="dxa"/>
            <w:tcBorders>
              <w:top w:val="nil"/>
              <w:left w:val="nil"/>
              <w:bottom w:val="nil"/>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03" w:type="dxa"/>
            <w:tcBorders>
              <w:top w:val="nil"/>
              <w:left w:val="nil"/>
              <w:bottom w:val="nil"/>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03" w:type="dxa"/>
            <w:tcBorders>
              <w:top w:val="nil"/>
              <w:left w:val="nil"/>
              <w:bottom w:val="nil"/>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03" w:type="dxa"/>
            <w:tcBorders>
              <w:top w:val="nil"/>
              <w:left w:val="nil"/>
              <w:bottom w:val="nil"/>
              <w:right w:val="single" w:sz="8"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1501" w:type="dxa"/>
            <w:tcBorders>
              <w:top w:val="nil"/>
              <w:left w:val="nil"/>
              <w:bottom w:val="nil"/>
              <w:right w:val="single" w:sz="8"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146" w:type="dxa"/>
            <w:vAlign w:val="center"/>
            <w:hideMark/>
          </w:tcPr>
          <w:p w:rsidR="00ED69FB" w:rsidRPr="00ED69FB" w:rsidRDefault="00ED69FB" w:rsidP="00ED69FB">
            <w:pPr>
              <w:rPr>
                <w:rFonts w:ascii="Bookman Old Style" w:hAnsi="Bookman Old Style" w:cs="Tahoma"/>
              </w:rPr>
            </w:pPr>
          </w:p>
        </w:tc>
      </w:tr>
      <w:tr w:rsidR="00ED69FB" w:rsidRPr="00ED69FB" w:rsidTr="00ED69FB">
        <w:trPr>
          <w:trHeight w:val="270"/>
        </w:trPr>
        <w:tc>
          <w:tcPr>
            <w:tcW w:w="2487" w:type="dxa"/>
            <w:tcBorders>
              <w:top w:val="single" w:sz="8" w:space="0" w:color="auto"/>
              <w:left w:val="nil"/>
              <w:bottom w:val="single" w:sz="8" w:space="0" w:color="auto"/>
              <w:right w:val="nil"/>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454" w:type="dxa"/>
            <w:tcBorders>
              <w:top w:val="single" w:sz="8" w:space="0" w:color="auto"/>
              <w:left w:val="nil"/>
              <w:bottom w:val="single" w:sz="8" w:space="0" w:color="auto"/>
              <w:right w:val="nil"/>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493" w:type="dxa"/>
            <w:tcBorders>
              <w:top w:val="single" w:sz="8" w:space="0" w:color="auto"/>
              <w:left w:val="nil"/>
              <w:bottom w:val="single" w:sz="8" w:space="0" w:color="auto"/>
              <w:right w:val="nil"/>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958" w:type="dxa"/>
            <w:tcBorders>
              <w:top w:val="single" w:sz="8" w:space="0" w:color="auto"/>
              <w:left w:val="nil"/>
              <w:bottom w:val="single" w:sz="8" w:space="0" w:color="auto"/>
              <w:right w:val="nil"/>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232" w:type="dxa"/>
            <w:tcBorders>
              <w:top w:val="single" w:sz="8" w:space="0" w:color="auto"/>
              <w:left w:val="nil"/>
              <w:bottom w:val="single" w:sz="8" w:space="0" w:color="auto"/>
              <w:right w:val="nil"/>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977" w:type="dxa"/>
            <w:tcBorders>
              <w:top w:val="single" w:sz="8" w:space="0" w:color="auto"/>
              <w:left w:val="nil"/>
              <w:bottom w:val="single" w:sz="8" w:space="0" w:color="auto"/>
              <w:right w:val="nil"/>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03" w:type="dxa"/>
            <w:tcBorders>
              <w:top w:val="single" w:sz="8" w:space="0" w:color="auto"/>
              <w:left w:val="nil"/>
              <w:bottom w:val="single" w:sz="8" w:space="0" w:color="auto"/>
              <w:right w:val="nil"/>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03" w:type="dxa"/>
            <w:tcBorders>
              <w:top w:val="single" w:sz="8" w:space="0" w:color="auto"/>
              <w:left w:val="nil"/>
              <w:bottom w:val="single" w:sz="8" w:space="0" w:color="auto"/>
              <w:right w:val="nil"/>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03" w:type="dxa"/>
            <w:tcBorders>
              <w:top w:val="single" w:sz="8" w:space="0" w:color="auto"/>
              <w:left w:val="nil"/>
              <w:bottom w:val="single" w:sz="8" w:space="0" w:color="auto"/>
              <w:right w:val="nil"/>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03" w:type="dxa"/>
            <w:tcBorders>
              <w:top w:val="single" w:sz="8" w:space="0" w:color="auto"/>
              <w:left w:val="nil"/>
              <w:bottom w:val="single" w:sz="8" w:space="0" w:color="auto"/>
              <w:right w:val="nil"/>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03" w:type="dxa"/>
            <w:tcBorders>
              <w:top w:val="single" w:sz="8" w:space="0" w:color="auto"/>
              <w:left w:val="nil"/>
              <w:bottom w:val="single" w:sz="8" w:space="0" w:color="auto"/>
              <w:right w:val="nil"/>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03" w:type="dxa"/>
            <w:tcBorders>
              <w:top w:val="single" w:sz="8" w:space="0" w:color="auto"/>
              <w:left w:val="nil"/>
              <w:bottom w:val="single" w:sz="8" w:space="0" w:color="auto"/>
              <w:right w:val="nil"/>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03" w:type="dxa"/>
            <w:tcBorders>
              <w:top w:val="single" w:sz="8" w:space="0" w:color="auto"/>
              <w:left w:val="nil"/>
              <w:bottom w:val="single" w:sz="8" w:space="0" w:color="auto"/>
              <w:right w:val="nil"/>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03" w:type="dxa"/>
            <w:tcBorders>
              <w:top w:val="single" w:sz="8" w:space="0" w:color="auto"/>
              <w:left w:val="nil"/>
              <w:bottom w:val="single" w:sz="8" w:space="0" w:color="auto"/>
              <w:right w:val="nil"/>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03" w:type="dxa"/>
            <w:tcBorders>
              <w:top w:val="single" w:sz="8" w:space="0" w:color="auto"/>
              <w:left w:val="nil"/>
              <w:bottom w:val="single" w:sz="8" w:space="0" w:color="auto"/>
              <w:right w:val="nil"/>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03" w:type="dxa"/>
            <w:tcBorders>
              <w:top w:val="single" w:sz="8" w:space="0" w:color="auto"/>
              <w:left w:val="nil"/>
              <w:bottom w:val="single" w:sz="8" w:space="0" w:color="auto"/>
              <w:right w:val="nil"/>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03" w:type="dxa"/>
            <w:tcBorders>
              <w:top w:val="single" w:sz="8" w:space="0" w:color="auto"/>
              <w:left w:val="nil"/>
              <w:bottom w:val="single" w:sz="8" w:space="0" w:color="auto"/>
              <w:right w:val="nil"/>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03" w:type="dxa"/>
            <w:tcBorders>
              <w:top w:val="single" w:sz="8" w:space="0" w:color="auto"/>
              <w:left w:val="nil"/>
              <w:bottom w:val="single" w:sz="8" w:space="0" w:color="auto"/>
              <w:right w:val="nil"/>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03" w:type="dxa"/>
            <w:tcBorders>
              <w:top w:val="single" w:sz="8" w:space="0" w:color="auto"/>
              <w:left w:val="nil"/>
              <w:bottom w:val="single" w:sz="8" w:space="0" w:color="auto"/>
              <w:right w:val="nil"/>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03" w:type="dxa"/>
            <w:tcBorders>
              <w:top w:val="single" w:sz="8" w:space="0" w:color="auto"/>
              <w:left w:val="nil"/>
              <w:bottom w:val="single" w:sz="8" w:space="0" w:color="auto"/>
              <w:right w:val="nil"/>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03" w:type="dxa"/>
            <w:tcBorders>
              <w:top w:val="single" w:sz="8" w:space="0" w:color="auto"/>
              <w:left w:val="nil"/>
              <w:bottom w:val="single" w:sz="8" w:space="0" w:color="auto"/>
              <w:right w:val="nil"/>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03" w:type="dxa"/>
            <w:tcBorders>
              <w:top w:val="single" w:sz="8" w:space="0" w:color="auto"/>
              <w:left w:val="nil"/>
              <w:bottom w:val="single" w:sz="8" w:space="0" w:color="auto"/>
              <w:right w:val="nil"/>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1501" w:type="dxa"/>
            <w:tcBorders>
              <w:top w:val="single" w:sz="8" w:space="0" w:color="auto"/>
              <w:left w:val="nil"/>
              <w:bottom w:val="single" w:sz="8" w:space="0" w:color="auto"/>
              <w:right w:val="nil"/>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146" w:type="dxa"/>
            <w:vAlign w:val="center"/>
            <w:hideMark/>
          </w:tcPr>
          <w:p w:rsidR="00ED69FB" w:rsidRPr="00ED69FB" w:rsidRDefault="00ED69FB" w:rsidP="00ED69FB">
            <w:pPr>
              <w:rPr>
                <w:rFonts w:ascii="Bookman Old Style" w:hAnsi="Bookman Old Style" w:cs="Tahoma"/>
              </w:rPr>
            </w:pPr>
          </w:p>
        </w:tc>
      </w:tr>
      <w:tr w:rsidR="00ED69FB" w:rsidRPr="00ED69FB" w:rsidTr="00ED69FB">
        <w:trPr>
          <w:trHeight w:val="270"/>
        </w:trPr>
        <w:tc>
          <w:tcPr>
            <w:tcW w:w="2487" w:type="dxa"/>
            <w:tcBorders>
              <w:top w:val="nil"/>
              <w:left w:val="single" w:sz="8" w:space="0" w:color="auto"/>
              <w:bottom w:val="single" w:sz="4" w:space="0" w:color="auto"/>
              <w:right w:val="single" w:sz="4" w:space="0" w:color="auto"/>
            </w:tcBorders>
            <w:shd w:val="pct25" w:color="auto" w:fill="auto"/>
            <w:noWrap/>
            <w:vAlign w:val="bottom"/>
            <w:hideMark/>
          </w:tcPr>
          <w:p w:rsidR="00ED69FB" w:rsidRPr="00ED69FB" w:rsidRDefault="00ED69FB" w:rsidP="00ED69FB">
            <w:pPr>
              <w:rPr>
                <w:rFonts w:ascii="Bookman Old Style" w:hAnsi="Bookman Old Style" w:cs="Tahoma"/>
                <w:sz w:val="16"/>
                <w:szCs w:val="16"/>
              </w:rPr>
            </w:pPr>
            <w:r w:rsidRPr="00ED69FB">
              <w:rPr>
                <w:rFonts w:ascii="Bookman Old Style" w:hAnsi="Bookman Old Style" w:cs="Tahoma"/>
                <w:sz w:val="16"/>
                <w:szCs w:val="16"/>
              </w:rPr>
              <w:t>Poste</w:t>
            </w:r>
          </w:p>
        </w:tc>
        <w:tc>
          <w:tcPr>
            <w:tcW w:w="2454" w:type="dxa"/>
            <w:tcBorders>
              <w:top w:val="nil"/>
              <w:left w:val="nil"/>
              <w:bottom w:val="double" w:sz="6" w:space="0" w:color="auto"/>
              <w:right w:val="single" w:sz="4" w:space="0" w:color="auto"/>
            </w:tcBorders>
            <w:shd w:val="pct25" w:color="auto" w:fill="auto"/>
            <w:noWrap/>
            <w:vAlign w:val="bottom"/>
            <w:hideMark/>
          </w:tcPr>
          <w:p w:rsidR="00ED69FB" w:rsidRPr="00ED69FB" w:rsidRDefault="00ED69FB" w:rsidP="00ED69FB">
            <w:pPr>
              <w:jc w:val="center"/>
              <w:rPr>
                <w:rFonts w:ascii="Bookman Old Style" w:hAnsi="Bookman Old Style" w:cs="Tahoma"/>
                <w:sz w:val="16"/>
                <w:szCs w:val="16"/>
              </w:rPr>
            </w:pPr>
            <w:r w:rsidRPr="00ED69FB">
              <w:rPr>
                <w:rFonts w:ascii="Bookman Old Style" w:hAnsi="Bookman Old Style" w:cs="Tahoma"/>
                <w:sz w:val="16"/>
                <w:szCs w:val="16"/>
              </w:rPr>
              <w:t>Travaux  sous traités</w:t>
            </w:r>
          </w:p>
        </w:tc>
        <w:tc>
          <w:tcPr>
            <w:tcW w:w="493" w:type="dxa"/>
            <w:tcBorders>
              <w:top w:val="nil"/>
              <w:left w:val="nil"/>
              <w:bottom w:val="double" w:sz="6" w:space="0" w:color="auto"/>
              <w:right w:val="nil"/>
            </w:tcBorders>
            <w:shd w:val="pct25" w:color="auto" w:fill="auto"/>
            <w:noWrap/>
            <w:vAlign w:val="bottom"/>
            <w:hideMark/>
          </w:tcPr>
          <w:p w:rsidR="00ED69FB" w:rsidRPr="00ED69FB" w:rsidRDefault="00ED69FB" w:rsidP="00ED69FB">
            <w:pPr>
              <w:rPr>
                <w:rFonts w:ascii="Bookman Old Style" w:hAnsi="Bookman Old Style" w:cs="Tahoma"/>
                <w:sz w:val="16"/>
                <w:szCs w:val="16"/>
              </w:rPr>
            </w:pPr>
            <w:r w:rsidRPr="00ED69FB">
              <w:rPr>
                <w:rFonts w:ascii="Bookman Old Style" w:hAnsi="Bookman Old Style" w:cs="Tahoma"/>
                <w:sz w:val="16"/>
                <w:szCs w:val="16"/>
              </w:rPr>
              <w:t>unité</w:t>
            </w:r>
          </w:p>
        </w:tc>
        <w:tc>
          <w:tcPr>
            <w:tcW w:w="958" w:type="dxa"/>
            <w:tcBorders>
              <w:top w:val="nil"/>
              <w:left w:val="single" w:sz="4" w:space="0" w:color="auto"/>
              <w:bottom w:val="double" w:sz="6" w:space="0" w:color="auto"/>
              <w:right w:val="single" w:sz="4" w:space="0" w:color="auto"/>
            </w:tcBorders>
            <w:shd w:val="pct25" w:color="auto" w:fill="auto"/>
            <w:noWrap/>
            <w:vAlign w:val="bottom"/>
            <w:hideMark/>
          </w:tcPr>
          <w:p w:rsidR="00ED69FB" w:rsidRPr="00ED69FB" w:rsidRDefault="00ED69FB" w:rsidP="00ED69FB">
            <w:pPr>
              <w:rPr>
                <w:rFonts w:ascii="Bookman Old Style" w:hAnsi="Bookman Old Style" w:cs="Tahoma"/>
                <w:sz w:val="16"/>
                <w:szCs w:val="16"/>
              </w:rPr>
            </w:pPr>
            <w:r w:rsidRPr="00ED69FB">
              <w:rPr>
                <w:rFonts w:ascii="Bookman Old Style" w:hAnsi="Bookman Old Style" w:cs="Tahoma"/>
                <w:sz w:val="16"/>
                <w:szCs w:val="16"/>
              </w:rPr>
              <w:t>QTE</w:t>
            </w:r>
          </w:p>
        </w:tc>
        <w:tc>
          <w:tcPr>
            <w:tcW w:w="2232" w:type="dxa"/>
            <w:tcBorders>
              <w:top w:val="nil"/>
              <w:left w:val="nil"/>
              <w:bottom w:val="double" w:sz="6" w:space="0" w:color="auto"/>
              <w:right w:val="single" w:sz="4" w:space="0" w:color="auto"/>
            </w:tcBorders>
            <w:shd w:val="pct25" w:color="auto" w:fill="auto"/>
            <w:noWrap/>
            <w:vAlign w:val="bottom"/>
            <w:hideMark/>
          </w:tcPr>
          <w:p w:rsidR="00ED69FB" w:rsidRPr="00ED69FB" w:rsidRDefault="00ED69FB" w:rsidP="00ED69FB">
            <w:pPr>
              <w:rPr>
                <w:rFonts w:ascii="Bookman Old Style" w:hAnsi="Bookman Old Style" w:cs="Tahoma"/>
                <w:sz w:val="16"/>
                <w:szCs w:val="16"/>
              </w:rPr>
            </w:pPr>
            <w:r w:rsidRPr="00ED69FB">
              <w:rPr>
                <w:rFonts w:ascii="Bookman Old Style" w:hAnsi="Bookman Old Style" w:cs="Tahoma"/>
                <w:sz w:val="16"/>
                <w:szCs w:val="16"/>
              </w:rPr>
              <w:t>QTE/Sem</w:t>
            </w:r>
          </w:p>
        </w:tc>
        <w:tc>
          <w:tcPr>
            <w:tcW w:w="977" w:type="dxa"/>
            <w:tcBorders>
              <w:top w:val="nil"/>
              <w:left w:val="nil"/>
              <w:bottom w:val="double" w:sz="6" w:space="0" w:color="auto"/>
              <w:right w:val="nil"/>
            </w:tcBorders>
            <w:shd w:val="pct25" w:color="auto" w:fill="auto"/>
            <w:noWrap/>
            <w:vAlign w:val="bottom"/>
            <w:hideMark/>
          </w:tcPr>
          <w:p w:rsidR="00ED69FB" w:rsidRPr="00ED69FB" w:rsidRDefault="00ED69FB" w:rsidP="00ED69FB">
            <w:pPr>
              <w:jc w:val="center"/>
              <w:rPr>
                <w:rFonts w:ascii="Bookman Old Style" w:hAnsi="Bookman Old Style" w:cs="Tahoma"/>
                <w:sz w:val="16"/>
                <w:szCs w:val="16"/>
              </w:rPr>
            </w:pPr>
            <w:r w:rsidRPr="00ED69FB">
              <w:rPr>
                <w:rFonts w:ascii="Bookman Old Style" w:hAnsi="Bookman Old Style" w:cs="Tahoma"/>
                <w:sz w:val="16"/>
                <w:szCs w:val="16"/>
              </w:rPr>
              <w:t>delai</w:t>
            </w:r>
          </w:p>
        </w:tc>
        <w:tc>
          <w:tcPr>
            <w:tcW w:w="203" w:type="dxa"/>
            <w:tcBorders>
              <w:top w:val="nil"/>
              <w:left w:val="single" w:sz="8" w:space="0" w:color="auto"/>
              <w:bottom w:val="double" w:sz="6" w:space="0" w:color="auto"/>
              <w:right w:val="single" w:sz="4" w:space="0" w:color="auto"/>
            </w:tcBorders>
            <w:shd w:val="pct25" w:color="auto" w:fill="auto"/>
            <w:noWrap/>
            <w:vAlign w:val="bottom"/>
            <w:hideMark/>
          </w:tcPr>
          <w:p w:rsidR="00ED69FB" w:rsidRPr="00ED69FB" w:rsidRDefault="00ED69FB" w:rsidP="00ED69FB">
            <w:pPr>
              <w:rPr>
                <w:rFonts w:ascii="Bookman Old Style" w:hAnsi="Bookman Old Style" w:cs="Tahoma"/>
                <w:sz w:val="16"/>
                <w:szCs w:val="16"/>
              </w:rPr>
            </w:pPr>
            <w:r w:rsidRPr="00ED69FB">
              <w:rPr>
                <w:rFonts w:ascii="Bookman Old Style" w:hAnsi="Bookman Old Style" w:cs="Tahoma"/>
                <w:sz w:val="16"/>
                <w:szCs w:val="16"/>
              </w:rPr>
              <w:t> </w:t>
            </w:r>
          </w:p>
        </w:tc>
        <w:tc>
          <w:tcPr>
            <w:tcW w:w="203" w:type="dxa"/>
            <w:tcBorders>
              <w:top w:val="nil"/>
              <w:left w:val="nil"/>
              <w:bottom w:val="double" w:sz="6" w:space="0" w:color="auto"/>
              <w:right w:val="single" w:sz="4" w:space="0" w:color="auto"/>
            </w:tcBorders>
            <w:shd w:val="pct25" w:color="auto" w:fill="auto"/>
            <w:noWrap/>
            <w:vAlign w:val="bottom"/>
            <w:hideMark/>
          </w:tcPr>
          <w:p w:rsidR="00ED69FB" w:rsidRPr="00ED69FB" w:rsidRDefault="00ED69FB" w:rsidP="00ED69FB">
            <w:pPr>
              <w:rPr>
                <w:rFonts w:ascii="Bookman Old Style" w:hAnsi="Bookman Old Style" w:cs="Tahoma"/>
                <w:sz w:val="16"/>
                <w:szCs w:val="16"/>
              </w:rPr>
            </w:pPr>
            <w:r w:rsidRPr="00ED69FB">
              <w:rPr>
                <w:rFonts w:ascii="Bookman Old Style" w:hAnsi="Bookman Old Style" w:cs="Tahoma"/>
                <w:sz w:val="16"/>
                <w:szCs w:val="16"/>
              </w:rPr>
              <w:t> </w:t>
            </w:r>
          </w:p>
        </w:tc>
        <w:tc>
          <w:tcPr>
            <w:tcW w:w="203" w:type="dxa"/>
            <w:tcBorders>
              <w:top w:val="nil"/>
              <w:left w:val="nil"/>
              <w:bottom w:val="double" w:sz="6" w:space="0" w:color="auto"/>
              <w:right w:val="single" w:sz="4" w:space="0" w:color="auto"/>
            </w:tcBorders>
            <w:shd w:val="pct25" w:color="auto" w:fill="auto"/>
            <w:noWrap/>
            <w:vAlign w:val="bottom"/>
            <w:hideMark/>
          </w:tcPr>
          <w:p w:rsidR="00ED69FB" w:rsidRPr="00ED69FB" w:rsidRDefault="00ED69FB" w:rsidP="00ED69FB">
            <w:pPr>
              <w:rPr>
                <w:rFonts w:ascii="Bookman Old Style" w:hAnsi="Bookman Old Style" w:cs="Tahoma"/>
                <w:sz w:val="16"/>
                <w:szCs w:val="16"/>
              </w:rPr>
            </w:pPr>
            <w:r w:rsidRPr="00ED69FB">
              <w:rPr>
                <w:rFonts w:ascii="Bookman Old Style" w:hAnsi="Bookman Old Style" w:cs="Tahoma"/>
                <w:sz w:val="16"/>
                <w:szCs w:val="16"/>
              </w:rPr>
              <w:t> </w:t>
            </w:r>
          </w:p>
        </w:tc>
        <w:tc>
          <w:tcPr>
            <w:tcW w:w="203" w:type="dxa"/>
            <w:tcBorders>
              <w:top w:val="nil"/>
              <w:left w:val="nil"/>
              <w:bottom w:val="double" w:sz="6" w:space="0" w:color="auto"/>
              <w:right w:val="nil"/>
            </w:tcBorders>
            <w:shd w:val="pct25" w:color="auto" w:fill="auto"/>
            <w:noWrap/>
            <w:vAlign w:val="bottom"/>
            <w:hideMark/>
          </w:tcPr>
          <w:p w:rsidR="00ED69FB" w:rsidRPr="00ED69FB" w:rsidRDefault="00ED69FB" w:rsidP="00ED69FB">
            <w:pPr>
              <w:rPr>
                <w:rFonts w:ascii="Bookman Old Style" w:hAnsi="Bookman Old Style" w:cs="Tahoma"/>
                <w:sz w:val="16"/>
                <w:szCs w:val="16"/>
              </w:rPr>
            </w:pPr>
            <w:r w:rsidRPr="00ED69FB">
              <w:rPr>
                <w:rFonts w:ascii="Bookman Old Style" w:hAnsi="Bookman Old Style" w:cs="Tahoma"/>
                <w:sz w:val="16"/>
                <w:szCs w:val="16"/>
              </w:rPr>
              <w:t> </w:t>
            </w:r>
          </w:p>
        </w:tc>
        <w:tc>
          <w:tcPr>
            <w:tcW w:w="203" w:type="dxa"/>
            <w:tcBorders>
              <w:top w:val="nil"/>
              <w:left w:val="single" w:sz="8" w:space="0" w:color="auto"/>
              <w:bottom w:val="double" w:sz="6" w:space="0" w:color="auto"/>
              <w:right w:val="single" w:sz="4" w:space="0" w:color="auto"/>
            </w:tcBorders>
            <w:shd w:val="pct25" w:color="auto" w:fill="auto"/>
            <w:noWrap/>
            <w:vAlign w:val="bottom"/>
            <w:hideMark/>
          </w:tcPr>
          <w:p w:rsidR="00ED69FB" w:rsidRPr="00ED69FB" w:rsidRDefault="00ED69FB" w:rsidP="00ED69FB">
            <w:pPr>
              <w:rPr>
                <w:rFonts w:ascii="Bookman Old Style" w:hAnsi="Bookman Old Style" w:cs="Tahoma"/>
                <w:sz w:val="16"/>
                <w:szCs w:val="16"/>
              </w:rPr>
            </w:pPr>
            <w:r w:rsidRPr="00ED69FB">
              <w:rPr>
                <w:rFonts w:ascii="Bookman Old Style" w:hAnsi="Bookman Old Style" w:cs="Tahoma"/>
                <w:sz w:val="16"/>
                <w:szCs w:val="16"/>
              </w:rPr>
              <w:t> </w:t>
            </w:r>
          </w:p>
        </w:tc>
        <w:tc>
          <w:tcPr>
            <w:tcW w:w="203" w:type="dxa"/>
            <w:tcBorders>
              <w:top w:val="nil"/>
              <w:left w:val="nil"/>
              <w:bottom w:val="double" w:sz="6" w:space="0" w:color="auto"/>
              <w:right w:val="single" w:sz="4" w:space="0" w:color="auto"/>
            </w:tcBorders>
            <w:shd w:val="pct25" w:color="auto" w:fill="auto"/>
            <w:noWrap/>
            <w:vAlign w:val="bottom"/>
            <w:hideMark/>
          </w:tcPr>
          <w:p w:rsidR="00ED69FB" w:rsidRPr="00ED69FB" w:rsidRDefault="00ED69FB" w:rsidP="00ED69FB">
            <w:pPr>
              <w:rPr>
                <w:rFonts w:ascii="Bookman Old Style" w:hAnsi="Bookman Old Style" w:cs="Tahoma"/>
                <w:sz w:val="16"/>
                <w:szCs w:val="16"/>
              </w:rPr>
            </w:pPr>
            <w:r w:rsidRPr="00ED69FB">
              <w:rPr>
                <w:rFonts w:ascii="Bookman Old Style" w:hAnsi="Bookman Old Style" w:cs="Tahoma"/>
                <w:sz w:val="16"/>
                <w:szCs w:val="16"/>
              </w:rPr>
              <w:t> </w:t>
            </w:r>
          </w:p>
        </w:tc>
        <w:tc>
          <w:tcPr>
            <w:tcW w:w="203" w:type="dxa"/>
            <w:tcBorders>
              <w:top w:val="nil"/>
              <w:left w:val="nil"/>
              <w:bottom w:val="double" w:sz="6" w:space="0" w:color="auto"/>
              <w:right w:val="single" w:sz="4" w:space="0" w:color="auto"/>
            </w:tcBorders>
            <w:shd w:val="pct25" w:color="auto" w:fill="auto"/>
            <w:noWrap/>
            <w:vAlign w:val="bottom"/>
            <w:hideMark/>
          </w:tcPr>
          <w:p w:rsidR="00ED69FB" w:rsidRPr="00ED69FB" w:rsidRDefault="00ED69FB" w:rsidP="00ED69FB">
            <w:pPr>
              <w:rPr>
                <w:rFonts w:ascii="Bookman Old Style" w:hAnsi="Bookman Old Style" w:cs="Tahoma"/>
                <w:sz w:val="16"/>
                <w:szCs w:val="16"/>
              </w:rPr>
            </w:pPr>
            <w:r w:rsidRPr="00ED69FB">
              <w:rPr>
                <w:rFonts w:ascii="Bookman Old Style" w:hAnsi="Bookman Old Style" w:cs="Tahoma"/>
                <w:sz w:val="16"/>
                <w:szCs w:val="16"/>
              </w:rPr>
              <w:t> </w:t>
            </w:r>
          </w:p>
        </w:tc>
        <w:tc>
          <w:tcPr>
            <w:tcW w:w="203" w:type="dxa"/>
            <w:tcBorders>
              <w:top w:val="nil"/>
              <w:left w:val="nil"/>
              <w:bottom w:val="double" w:sz="6" w:space="0" w:color="auto"/>
              <w:right w:val="single" w:sz="8" w:space="0" w:color="auto"/>
            </w:tcBorders>
            <w:shd w:val="pct25" w:color="auto" w:fill="auto"/>
            <w:noWrap/>
            <w:vAlign w:val="bottom"/>
            <w:hideMark/>
          </w:tcPr>
          <w:p w:rsidR="00ED69FB" w:rsidRPr="00ED69FB" w:rsidRDefault="00ED69FB" w:rsidP="00ED69FB">
            <w:pPr>
              <w:rPr>
                <w:rFonts w:ascii="Bookman Old Style" w:hAnsi="Bookman Old Style" w:cs="Tahoma"/>
                <w:sz w:val="16"/>
                <w:szCs w:val="16"/>
              </w:rPr>
            </w:pPr>
            <w:r w:rsidRPr="00ED69FB">
              <w:rPr>
                <w:rFonts w:ascii="Bookman Old Style" w:hAnsi="Bookman Old Style" w:cs="Tahoma"/>
                <w:sz w:val="16"/>
                <w:szCs w:val="16"/>
              </w:rPr>
              <w:t> </w:t>
            </w:r>
          </w:p>
        </w:tc>
        <w:tc>
          <w:tcPr>
            <w:tcW w:w="203" w:type="dxa"/>
            <w:tcBorders>
              <w:top w:val="nil"/>
              <w:left w:val="nil"/>
              <w:bottom w:val="double" w:sz="6" w:space="0" w:color="auto"/>
              <w:right w:val="single" w:sz="4" w:space="0" w:color="auto"/>
            </w:tcBorders>
            <w:shd w:val="pct25" w:color="auto" w:fill="auto"/>
            <w:noWrap/>
            <w:vAlign w:val="bottom"/>
            <w:hideMark/>
          </w:tcPr>
          <w:p w:rsidR="00ED69FB" w:rsidRPr="00ED69FB" w:rsidRDefault="00ED69FB" w:rsidP="00ED69FB">
            <w:pPr>
              <w:rPr>
                <w:rFonts w:ascii="Bookman Old Style" w:hAnsi="Bookman Old Style" w:cs="Tahoma"/>
                <w:sz w:val="16"/>
                <w:szCs w:val="16"/>
              </w:rPr>
            </w:pPr>
            <w:r w:rsidRPr="00ED69FB">
              <w:rPr>
                <w:rFonts w:ascii="Bookman Old Style" w:hAnsi="Bookman Old Style" w:cs="Tahoma"/>
                <w:sz w:val="16"/>
                <w:szCs w:val="16"/>
              </w:rPr>
              <w:t> </w:t>
            </w:r>
          </w:p>
        </w:tc>
        <w:tc>
          <w:tcPr>
            <w:tcW w:w="203" w:type="dxa"/>
            <w:tcBorders>
              <w:top w:val="nil"/>
              <w:left w:val="nil"/>
              <w:bottom w:val="double" w:sz="6" w:space="0" w:color="auto"/>
              <w:right w:val="single" w:sz="4" w:space="0" w:color="auto"/>
            </w:tcBorders>
            <w:shd w:val="pct25" w:color="auto" w:fill="auto"/>
            <w:noWrap/>
            <w:vAlign w:val="bottom"/>
            <w:hideMark/>
          </w:tcPr>
          <w:p w:rsidR="00ED69FB" w:rsidRPr="00ED69FB" w:rsidRDefault="00ED69FB" w:rsidP="00ED69FB">
            <w:pPr>
              <w:rPr>
                <w:rFonts w:ascii="Bookman Old Style" w:hAnsi="Bookman Old Style" w:cs="Tahoma"/>
                <w:sz w:val="16"/>
                <w:szCs w:val="16"/>
              </w:rPr>
            </w:pPr>
            <w:r w:rsidRPr="00ED69FB">
              <w:rPr>
                <w:rFonts w:ascii="Bookman Old Style" w:hAnsi="Bookman Old Style" w:cs="Tahoma"/>
                <w:sz w:val="16"/>
                <w:szCs w:val="16"/>
              </w:rPr>
              <w:t> </w:t>
            </w:r>
          </w:p>
        </w:tc>
        <w:tc>
          <w:tcPr>
            <w:tcW w:w="203" w:type="dxa"/>
            <w:tcBorders>
              <w:top w:val="nil"/>
              <w:left w:val="nil"/>
              <w:bottom w:val="double" w:sz="6" w:space="0" w:color="auto"/>
              <w:right w:val="single" w:sz="4" w:space="0" w:color="auto"/>
            </w:tcBorders>
            <w:shd w:val="pct25" w:color="auto" w:fill="auto"/>
            <w:noWrap/>
            <w:vAlign w:val="bottom"/>
            <w:hideMark/>
          </w:tcPr>
          <w:p w:rsidR="00ED69FB" w:rsidRPr="00ED69FB" w:rsidRDefault="00ED69FB" w:rsidP="00ED69FB">
            <w:pPr>
              <w:rPr>
                <w:rFonts w:ascii="Bookman Old Style" w:hAnsi="Bookman Old Style" w:cs="Tahoma"/>
                <w:sz w:val="16"/>
                <w:szCs w:val="16"/>
              </w:rPr>
            </w:pPr>
            <w:r w:rsidRPr="00ED69FB">
              <w:rPr>
                <w:rFonts w:ascii="Bookman Old Style" w:hAnsi="Bookman Old Style" w:cs="Tahoma"/>
                <w:sz w:val="16"/>
                <w:szCs w:val="16"/>
              </w:rPr>
              <w:t> </w:t>
            </w:r>
          </w:p>
        </w:tc>
        <w:tc>
          <w:tcPr>
            <w:tcW w:w="203" w:type="dxa"/>
            <w:tcBorders>
              <w:top w:val="nil"/>
              <w:left w:val="nil"/>
              <w:bottom w:val="double" w:sz="6" w:space="0" w:color="auto"/>
              <w:right w:val="single" w:sz="8" w:space="0" w:color="auto"/>
            </w:tcBorders>
            <w:shd w:val="pct25" w:color="auto" w:fill="auto"/>
            <w:noWrap/>
            <w:vAlign w:val="bottom"/>
            <w:hideMark/>
          </w:tcPr>
          <w:p w:rsidR="00ED69FB" w:rsidRPr="00ED69FB" w:rsidRDefault="00ED69FB" w:rsidP="00ED69FB">
            <w:pPr>
              <w:rPr>
                <w:rFonts w:ascii="Bookman Old Style" w:hAnsi="Bookman Old Style" w:cs="Tahoma"/>
                <w:sz w:val="16"/>
                <w:szCs w:val="16"/>
              </w:rPr>
            </w:pPr>
            <w:r w:rsidRPr="00ED69FB">
              <w:rPr>
                <w:rFonts w:ascii="Bookman Old Style" w:hAnsi="Bookman Old Style" w:cs="Tahoma"/>
                <w:sz w:val="16"/>
                <w:szCs w:val="16"/>
              </w:rPr>
              <w:t> </w:t>
            </w:r>
          </w:p>
        </w:tc>
        <w:tc>
          <w:tcPr>
            <w:tcW w:w="203" w:type="dxa"/>
            <w:tcBorders>
              <w:top w:val="nil"/>
              <w:left w:val="nil"/>
              <w:bottom w:val="double" w:sz="6" w:space="0" w:color="auto"/>
              <w:right w:val="single" w:sz="4" w:space="0" w:color="auto"/>
            </w:tcBorders>
            <w:shd w:val="pct25" w:color="auto" w:fill="auto"/>
            <w:noWrap/>
            <w:vAlign w:val="bottom"/>
            <w:hideMark/>
          </w:tcPr>
          <w:p w:rsidR="00ED69FB" w:rsidRPr="00ED69FB" w:rsidRDefault="00ED69FB" w:rsidP="00ED69FB">
            <w:pPr>
              <w:rPr>
                <w:rFonts w:ascii="Bookman Old Style" w:hAnsi="Bookman Old Style" w:cs="Tahoma"/>
                <w:sz w:val="16"/>
                <w:szCs w:val="16"/>
              </w:rPr>
            </w:pPr>
            <w:r w:rsidRPr="00ED69FB">
              <w:rPr>
                <w:rFonts w:ascii="Bookman Old Style" w:hAnsi="Bookman Old Style" w:cs="Tahoma"/>
                <w:sz w:val="16"/>
                <w:szCs w:val="16"/>
              </w:rPr>
              <w:t> </w:t>
            </w:r>
          </w:p>
        </w:tc>
        <w:tc>
          <w:tcPr>
            <w:tcW w:w="203" w:type="dxa"/>
            <w:tcBorders>
              <w:top w:val="nil"/>
              <w:left w:val="nil"/>
              <w:bottom w:val="double" w:sz="6" w:space="0" w:color="auto"/>
              <w:right w:val="single" w:sz="4" w:space="0" w:color="auto"/>
            </w:tcBorders>
            <w:shd w:val="pct25" w:color="auto" w:fill="auto"/>
            <w:noWrap/>
            <w:vAlign w:val="bottom"/>
            <w:hideMark/>
          </w:tcPr>
          <w:p w:rsidR="00ED69FB" w:rsidRPr="00ED69FB" w:rsidRDefault="00ED69FB" w:rsidP="00ED69FB">
            <w:pPr>
              <w:rPr>
                <w:rFonts w:ascii="Bookman Old Style" w:hAnsi="Bookman Old Style" w:cs="Tahoma"/>
                <w:sz w:val="16"/>
                <w:szCs w:val="16"/>
              </w:rPr>
            </w:pPr>
            <w:r w:rsidRPr="00ED69FB">
              <w:rPr>
                <w:rFonts w:ascii="Bookman Old Style" w:hAnsi="Bookman Old Style" w:cs="Tahoma"/>
                <w:sz w:val="16"/>
                <w:szCs w:val="16"/>
              </w:rPr>
              <w:t> </w:t>
            </w:r>
          </w:p>
        </w:tc>
        <w:tc>
          <w:tcPr>
            <w:tcW w:w="203" w:type="dxa"/>
            <w:tcBorders>
              <w:top w:val="nil"/>
              <w:left w:val="nil"/>
              <w:bottom w:val="double" w:sz="6" w:space="0" w:color="auto"/>
              <w:right w:val="single" w:sz="4" w:space="0" w:color="auto"/>
            </w:tcBorders>
            <w:shd w:val="pct25" w:color="auto" w:fill="auto"/>
            <w:noWrap/>
            <w:vAlign w:val="bottom"/>
            <w:hideMark/>
          </w:tcPr>
          <w:p w:rsidR="00ED69FB" w:rsidRPr="00ED69FB" w:rsidRDefault="00ED69FB" w:rsidP="00ED69FB">
            <w:pPr>
              <w:rPr>
                <w:rFonts w:ascii="Bookman Old Style" w:hAnsi="Bookman Old Style" w:cs="Tahoma"/>
                <w:sz w:val="16"/>
                <w:szCs w:val="16"/>
              </w:rPr>
            </w:pPr>
            <w:r w:rsidRPr="00ED69FB">
              <w:rPr>
                <w:rFonts w:ascii="Bookman Old Style" w:hAnsi="Bookman Old Style" w:cs="Tahoma"/>
                <w:sz w:val="16"/>
                <w:szCs w:val="16"/>
              </w:rPr>
              <w:t> </w:t>
            </w:r>
          </w:p>
        </w:tc>
        <w:tc>
          <w:tcPr>
            <w:tcW w:w="203" w:type="dxa"/>
            <w:tcBorders>
              <w:top w:val="nil"/>
              <w:left w:val="nil"/>
              <w:bottom w:val="double" w:sz="6" w:space="0" w:color="auto"/>
              <w:right w:val="single" w:sz="8" w:space="0" w:color="auto"/>
            </w:tcBorders>
            <w:shd w:val="pct25" w:color="auto" w:fill="auto"/>
            <w:noWrap/>
            <w:vAlign w:val="bottom"/>
            <w:hideMark/>
          </w:tcPr>
          <w:p w:rsidR="00ED69FB" w:rsidRPr="00ED69FB" w:rsidRDefault="00ED69FB" w:rsidP="00ED69FB">
            <w:pPr>
              <w:rPr>
                <w:rFonts w:ascii="Bookman Old Style" w:hAnsi="Bookman Old Style" w:cs="Tahoma"/>
                <w:sz w:val="16"/>
                <w:szCs w:val="16"/>
              </w:rPr>
            </w:pPr>
            <w:r w:rsidRPr="00ED69FB">
              <w:rPr>
                <w:rFonts w:ascii="Bookman Old Style" w:hAnsi="Bookman Old Style" w:cs="Tahoma"/>
                <w:sz w:val="16"/>
                <w:szCs w:val="16"/>
              </w:rPr>
              <w:t> </w:t>
            </w:r>
          </w:p>
        </w:tc>
        <w:tc>
          <w:tcPr>
            <w:tcW w:w="1501" w:type="dxa"/>
            <w:tcBorders>
              <w:top w:val="nil"/>
              <w:left w:val="nil"/>
              <w:bottom w:val="double" w:sz="6" w:space="0" w:color="auto"/>
              <w:right w:val="single" w:sz="8" w:space="0" w:color="auto"/>
            </w:tcBorders>
            <w:shd w:val="pct25" w:color="auto" w:fill="auto"/>
            <w:noWrap/>
            <w:vAlign w:val="bottom"/>
            <w:hideMark/>
          </w:tcPr>
          <w:p w:rsidR="00ED69FB" w:rsidRPr="00ED69FB" w:rsidRDefault="00ED69FB" w:rsidP="00ED69FB">
            <w:pPr>
              <w:jc w:val="center"/>
              <w:rPr>
                <w:rFonts w:ascii="Bookman Old Style" w:hAnsi="Bookman Old Style" w:cs="Tahoma"/>
                <w:sz w:val="16"/>
                <w:szCs w:val="16"/>
              </w:rPr>
            </w:pPr>
            <w:r w:rsidRPr="00ED69FB">
              <w:rPr>
                <w:rFonts w:ascii="Bookman Old Style" w:hAnsi="Bookman Old Style" w:cs="Tahoma"/>
                <w:sz w:val="16"/>
                <w:szCs w:val="16"/>
              </w:rPr>
              <w:t>Montant</w:t>
            </w:r>
          </w:p>
        </w:tc>
        <w:tc>
          <w:tcPr>
            <w:tcW w:w="146" w:type="dxa"/>
            <w:shd w:val="pct25" w:color="auto" w:fill="auto"/>
            <w:vAlign w:val="center"/>
            <w:hideMark/>
          </w:tcPr>
          <w:p w:rsidR="00ED69FB" w:rsidRPr="00ED69FB" w:rsidRDefault="00ED69FB" w:rsidP="00ED69FB">
            <w:pPr>
              <w:rPr>
                <w:rFonts w:ascii="Bookman Old Style" w:hAnsi="Bookman Old Style" w:cs="Tahoma"/>
              </w:rPr>
            </w:pPr>
          </w:p>
        </w:tc>
      </w:tr>
      <w:tr w:rsidR="00ED69FB" w:rsidRPr="00ED69FB" w:rsidTr="00ED69FB">
        <w:trPr>
          <w:trHeight w:val="270"/>
        </w:trPr>
        <w:tc>
          <w:tcPr>
            <w:tcW w:w="2487" w:type="dxa"/>
            <w:tcBorders>
              <w:top w:val="nil"/>
              <w:left w:val="single" w:sz="8" w:space="0" w:color="auto"/>
              <w:bottom w:val="single" w:sz="4"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454"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493" w:type="dxa"/>
            <w:tcBorders>
              <w:top w:val="nil"/>
              <w:left w:val="nil"/>
              <w:bottom w:val="single" w:sz="4" w:space="0" w:color="auto"/>
              <w:right w:val="nil"/>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958" w:type="dxa"/>
            <w:tcBorders>
              <w:top w:val="nil"/>
              <w:left w:val="single" w:sz="4" w:space="0" w:color="auto"/>
              <w:bottom w:val="single" w:sz="4"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232"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977" w:type="dxa"/>
            <w:tcBorders>
              <w:top w:val="nil"/>
              <w:left w:val="nil"/>
              <w:bottom w:val="single" w:sz="4" w:space="0" w:color="auto"/>
              <w:right w:val="nil"/>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03" w:type="dxa"/>
            <w:tcBorders>
              <w:top w:val="nil"/>
              <w:left w:val="single" w:sz="8" w:space="0" w:color="auto"/>
              <w:bottom w:val="single" w:sz="4"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03"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03"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03" w:type="dxa"/>
            <w:tcBorders>
              <w:top w:val="nil"/>
              <w:left w:val="nil"/>
              <w:bottom w:val="single" w:sz="4" w:space="0" w:color="auto"/>
              <w:right w:val="nil"/>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03" w:type="dxa"/>
            <w:tcBorders>
              <w:top w:val="nil"/>
              <w:left w:val="single" w:sz="8" w:space="0" w:color="auto"/>
              <w:bottom w:val="single" w:sz="4"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03"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03"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03" w:type="dxa"/>
            <w:tcBorders>
              <w:top w:val="nil"/>
              <w:left w:val="nil"/>
              <w:bottom w:val="single" w:sz="4" w:space="0" w:color="auto"/>
              <w:right w:val="single" w:sz="8"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03"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03"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03"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03" w:type="dxa"/>
            <w:tcBorders>
              <w:top w:val="nil"/>
              <w:left w:val="nil"/>
              <w:bottom w:val="single" w:sz="4" w:space="0" w:color="auto"/>
              <w:right w:val="single" w:sz="8"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03"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03"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03"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03" w:type="dxa"/>
            <w:tcBorders>
              <w:top w:val="nil"/>
              <w:left w:val="nil"/>
              <w:bottom w:val="single" w:sz="4" w:space="0" w:color="auto"/>
              <w:right w:val="single" w:sz="8"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1501" w:type="dxa"/>
            <w:tcBorders>
              <w:top w:val="nil"/>
              <w:left w:val="nil"/>
              <w:bottom w:val="single" w:sz="4" w:space="0" w:color="auto"/>
              <w:right w:val="single" w:sz="8"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146" w:type="dxa"/>
            <w:vAlign w:val="center"/>
            <w:hideMark/>
          </w:tcPr>
          <w:p w:rsidR="00ED69FB" w:rsidRPr="00ED69FB" w:rsidRDefault="00ED69FB" w:rsidP="00ED69FB">
            <w:pPr>
              <w:rPr>
                <w:rFonts w:ascii="Bookman Old Style" w:hAnsi="Bookman Old Style" w:cs="Tahoma"/>
              </w:rPr>
            </w:pPr>
          </w:p>
        </w:tc>
      </w:tr>
      <w:tr w:rsidR="00ED69FB" w:rsidRPr="00ED69FB" w:rsidTr="00ED69FB">
        <w:trPr>
          <w:trHeight w:val="255"/>
        </w:trPr>
        <w:tc>
          <w:tcPr>
            <w:tcW w:w="2487" w:type="dxa"/>
            <w:tcBorders>
              <w:top w:val="nil"/>
              <w:left w:val="single" w:sz="8" w:space="0" w:color="auto"/>
              <w:bottom w:val="single" w:sz="4"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454"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493" w:type="dxa"/>
            <w:tcBorders>
              <w:top w:val="nil"/>
              <w:left w:val="nil"/>
              <w:bottom w:val="single" w:sz="4" w:space="0" w:color="auto"/>
              <w:right w:val="nil"/>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958" w:type="dxa"/>
            <w:tcBorders>
              <w:top w:val="nil"/>
              <w:left w:val="single" w:sz="4" w:space="0" w:color="auto"/>
              <w:bottom w:val="single" w:sz="4"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232"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977" w:type="dxa"/>
            <w:tcBorders>
              <w:top w:val="nil"/>
              <w:left w:val="nil"/>
              <w:bottom w:val="single" w:sz="4" w:space="0" w:color="auto"/>
              <w:right w:val="nil"/>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03" w:type="dxa"/>
            <w:tcBorders>
              <w:top w:val="nil"/>
              <w:left w:val="single" w:sz="8" w:space="0" w:color="auto"/>
              <w:bottom w:val="single" w:sz="4"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03"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03"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03" w:type="dxa"/>
            <w:tcBorders>
              <w:top w:val="nil"/>
              <w:left w:val="nil"/>
              <w:bottom w:val="single" w:sz="4" w:space="0" w:color="auto"/>
              <w:right w:val="nil"/>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03" w:type="dxa"/>
            <w:tcBorders>
              <w:top w:val="nil"/>
              <w:left w:val="single" w:sz="8" w:space="0" w:color="auto"/>
              <w:bottom w:val="single" w:sz="4"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03"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03"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03" w:type="dxa"/>
            <w:tcBorders>
              <w:top w:val="nil"/>
              <w:left w:val="nil"/>
              <w:bottom w:val="single" w:sz="4" w:space="0" w:color="auto"/>
              <w:right w:val="single" w:sz="8"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03"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03"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03"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03" w:type="dxa"/>
            <w:tcBorders>
              <w:top w:val="nil"/>
              <w:left w:val="nil"/>
              <w:bottom w:val="single" w:sz="4" w:space="0" w:color="auto"/>
              <w:right w:val="single" w:sz="8"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03"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03"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03" w:type="dxa"/>
            <w:tcBorders>
              <w:top w:val="nil"/>
              <w:left w:val="nil"/>
              <w:bottom w:val="single" w:sz="4"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03" w:type="dxa"/>
            <w:tcBorders>
              <w:top w:val="nil"/>
              <w:left w:val="nil"/>
              <w:bottom w:val="single" w:sz="4" w:space="0" w:color="auto"/>
              <w:right w:val="single" w:sz="8"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1501" w:type="dxa"/>
            <w:tcBorders>
              <w:top w:val="nil"/>
              <w:left w:val="nil"/>
              <w:bottom w:val="single" w:sz="4" w:space="0" w:color="auto"/>
              <w:right w:val="single" w:sz="8"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146" w:type="dxa"/>
            <w:vAlign w:val="center"/>
            <w:hideMark/>
          </w:tcPr>
          <w:p w:rsidR="00ED69FB" w:rsidRPr="00ED69FB" w:rsidRDefault="00ED69FB" w:rsidP="00ED69FB">
            <w:pPr>
              <w:rPr>
                <w:rFonts w:ascii="Bookman Old Style" w:hAnsi="Bookman Old Style" w:cs="Tahoma"/>
              </w:rPr>
            </w:pPr>
          </w:p>
        </w:tc>
      </w:tr>
    </w:tbl>
    <w:p w:rsidR="00ED69FB" w:rsidRPr="00ED69FB" w:rsidRDefault="00ED69FB" w:rsidP="00ED69FB">
      <w:pPr>
        <w:numPr>
          <w:ilvl w:val="12"/>
          <w:numId w:val="0"/>
        </w:numPr>
        <w:shd w:val="clear" w:color="auto" w:fill="FFFFFF"/>
        <w:suppressAutoHyphens/>
        <w:overflowPunct w:val="0"/>
        <w:autoSpaceDE w:val="0"/>
        <w:autoSpaceDN w:val="0"/>
        <w:adjustRightInd w:val="0"/>
        <w:spacing w:after="0" w:line="240" w:lineRule="auto"/>
        <w:ind w:firstLine="708"/>
        <w:jc w:val="both"/>
        <w:textAlignment w:val="baseline"/>
        <w:rPr>
          <w:rFonts w:ascii="Bookman Old Style" w:eastAsia="Times New Roman" w:hAnsi="Bookman Old Style" w:cs="Tahoma"/>
          <w:sz w:val="2"/>
          <w:szCs w:val="24"/>
        </w:rPr>
      </w:pPr>
      <w:r w:rsidRPr="00ED69FB">
        <w:rPr>
          <w:rFonts w:ascii="Bookman Old Style" w:eastAsia="Times New Roman" w:hAnsi="Bookman Old Style" w:cs="Tahoma"/>
          <w:sz w:val="24"/>
          <w:szCs w:val="24"/>
        </w:rPr>
        <w:br w:type="page"/>
      </w:r>
    </w:p>
    <w:tbl>
      <w:tblPr>
        <w:tblW w:w="13253" w:type="dxa"/>
        <w:tblInd w:w="55" w:type="dxa"/>
        <w:tblCellMar>
          <w:left w:w="70" w:type="dxa"/>
          <w:right w:w="70" w:type="dxa"/>
        </w:tblCellMar>
        <w:tblLook w:val="04A0"/>
      </w:tblPr>
      <w:tblGrid>
        <w:gridCol w:w="364"/>
        <w:gridCol w:w="4450"/>
        <w:gridCol w:w="1298"/>
        <w:gridCol w:w="903"/>
        <w:gridCol w:w="198"/>
        <w:gridCol w:w="1877"/>
        <w:gridCol w:w="1145"/>
        <w:gridCol w:w="840"/>
        <w:gridCol w:w="1930"/>
        <w:gridCol w:w="251"/>
      </w:tblGrid>
      <w:tr w:rsidR="00ED69FB" w:rsidRPr="00ED69FB" w:rsidTr="00ED69FB">
        <w:trPr>
          <w:trHeight w:val="375"/>
        </w:trPr>
        <w:tc>
          <w:tcPr>
            <w:tcW w:w="13253" w:type="dxa"/>
            <w:gridSpan w:val="10"/>
            <w:tcBorders>
              <w:top w:val="nil"/>
              <w:left w:val="nil"/>
              <w:bottom w:val="nil"/>
              <w:right w:val="nil"/>
            </w:tcBorders>
            <w:shd w:val="clear" w:color="auto" w:fill="auto"/>
            <w:noWrap/>
            <w:vAlign w:val="bottom"/>
            <w:hideMark/>
          </w:tcPr>
          <w:p w:rsidR="00ED69FB" w:rsidRPr="00ED69FB" w:rsidRDefault="00ED69FB" w:rsidP="00ED69FB">
            <w:pPr>
              <w:jc w:val="center"/>
              <w:rPr>
                <w:rFonts w:ascii="Bookman Old Style" w:hAnsi="Bookman Old Style" w:cs="Tahoma"/>
                <w:b/>
                <w:bCs/>
                <w:sz w:val="24"/>
                <w:szCs w:val="24"/>
              </w:rPr>
            </w:pPr>
            <w:r w:rsidRPr="00ED69FB">
              <w:rPr>
                <w:rFonts w:ascii="Bookman Old Style" w:hAnsi="Bookman Old Style" w:cs="Tahoma"/>
                <w:b/>
                <w:bCs/>
                <w:sz w:val="24"/>
                <w:szCs w:val="24"/>
              </w:rPr>
              <w:lastRenderedPageBreak/>
              <w:t xml:space="preserve">Pièces 9.8.2 &amp; 9.8.3 : </w:t>
            </w:r>
            <w:r w:rsidRPr="00ED69FB">
              <w:rPr>
                <w:rFonts w:ascii="Bookman Old Style" w:hAnsi="Bookman Old Style" w:cs="Tahoma"/>
                <w:b/>
                <w:bCs/>
                <w:szCs w:val="24"/>
              </w:rPr>
              <w:t xml:space="preserve">Matériaux de chantier et marchés de sous-traitance envisagée et entreprises concernées </w:t>
            </w:r>
          </w:p>
        </w:tc>
      </w:tr>
      <w:tr w:rsidR="00ED69FB" w:rsidRPr="00ED69FB" w:rsidTr="00ED69FB">
        <w:trPr>
          <w:trHeight w:val="135"/>
        </w:trPr>
        <w:tc>
          <w:tcPr>
            <w:tcW w:w="363" w:type="dxa"/>
            <w:tcBorders>
              <w:top w:val="nil"/>
              <w:left w:val="nil"/>
              <w:bottom w:val="nil"/>
              <w:right w:val="nil"/>
            </w:tcBorders>
            <w:shd w:val="clear" w:color="auto" w:fill="auto"/>
            <w:noWrap/>
            <w:vAlign w:val="bottom"/>
            <w:hideMark/>
          </w:tcPr>
          <w:p w:rsidR="00ED69FB" w:rsidRPr="00ED69FB" w:rsidRDefault="00ED69FB" w:rsidP="00ED69FB">
            <w:pPr>
              <w:rPr>
                <w:rFonts w:ascii="Bookman Old Style" w:hAnsi="Bookman Old Style" w:cs="Tahoma"/>
              </w:rPr>
            </w:pPr>
          </w:p>
        </w:tc>
        <w:tc>
          <w:tcPr>
            <w:tcW w:w="4450" w:type="dxa"/>
            <w:tcBorders>
              <w:top w:val="nil"/>
              <w:left w:val="nil"/>
              <w:bottom w:val="nil"/>
              <w:right w:val="nil"/>
            </w:tcBorders>
            <w:shd w:val="clear" w:color="auto" w:fill="auto"/>
            <w:noWrap/>
            <w:vAlign w:val="bottom"/>
            <w:hideMark/>
          </w:tcPr>
          <w:p w:rsidR="00ED69FB" w:rsidRPr="00ED69FB" w:rsidRDefault="00ED69FB" w:rsidP="00ED69FB">
            <w:pPr>
              <w:rPr>
                <w:rFonts w:ascii="Bookman Old Style" w:hAnsi="Bookman Old Style" w:cs="Tahoma"/>
              </w:rPr>
            </w:pPr>
          </w:p>
        </w:tc>
        <w:tc>
          <w:tcPr>
            <w:tcW w:w="1298" w:type="dxa"/>
            <w:tcBorders>
              <w:top w:val="nil"/>
              <w:left w:val="nil"/>
              <w:bottom w:val="nil"/>
              <w:right w:val="nil"/>
            </w:tcBorders>
            <w:shd w:val="clear" w:color="auto" w:fill="auto"/>
            <w:noWrap/>
            <w:vAlign w:val="bottom"/>
            <w:hideMark/>
          </w:tcPr>
          <w:p w:rsidR="00ED69FB" w:rsidRPr="00ED69FB" w:rsidRDefault="00ED69FB" w:rsidP="00ED69FB">
            <w:pPr>
              <w:rPr>
                <w:rFonts w:ascii="Bookman Old Style" w:hAnsi="Bookman Old Style" w:cs="Tahoma"/>
              </w:rPr>
            </w:pPr>
          </w:p>
        </w:tc>
        <w:tc>
          <w:tcPr>
            <w:tcW w:w="1099" w:type="dxa"/>
            <w:gridSpan w:val="2"/>
            <w:tcBorders>
              <w:top w:val="nil"/>
              <w:left w:val="nil"/>
              <w:bottom w:val="nil"/>
              <w:right w:val="nil"/>
            </w:tcBorders>
            <w:shd w:val="clear" w:color="auto" w:fill="auto"/>
            <w:noWrap/>
            <w:vAlign w:val="bottom"/>
            <w:hideMark/>
          </w:tcPr>
          <w:p w:rsidR="00ED69FB" w:rsidRPr="00ED69FB" w:rsidRDefault="00ED69FB" w:rsidP="00ED69FB">
            <w:pPr>
              <w:rPr>
                <w:rFonts w:ascii="Bookman Old Style" w:hAnsi="Bookman Old Style" w:cs="Tahoma"/>
              </w:rPr>
            </w:pPr>
          </w:p>
        </w:tc>
        <w:tc>
          <w:tcPr>
            <w:tcW w:w="1877" w:type="dxa"/>
            <w:tcBorders>
              <w:top w:val="nil"/>
              <w:left w:val="nil"/>
              <w:bottom w:val="nil"/>
              <w:right w:val="nil"/>
            </w:tcBorders>
            <w:shd w:val="clear" w:color="auto" w:fill="auto"/>
            <w:noWrap/>
            <w:vAlign w:val="bottom"/>
            <w:hideMark/>
          </w:tcPr>
          <w:p w:rsidR="00ED69FB" w:rsidRPr="00ED69FB" w:rsidRDefault="00ED69FB" w:rsidP="00ED69FB">
            <w:pPr>
              <w:rPr>
                <w:rFonts w:ascii="Bookman Old Style" w:hAnsi="Bookman Old Style" w:cs="Tahoma"/>
              </w:rPr>
            </w:pPr>
          </w:p>
        </w:tc>
        <w:tc>
          <w:tcPr>
            <w:tcW w:w="1985" w:type="dxa"/>
            <w:gridSpan w:val="2"/>
            <w:tcBorders>
              <w:top w:val="nil"/>
              <w:left w:val="nil"/>
              <w:bottom w:val="nil"/>
              <w:right w:val="nil"/>
            </w:tcBorders>
            <w:shd w:val="clear" w:color="auto" w:fill="auto"/>
            <w:noWrap/>
            <w:vAlign w:val="bottom"/>
            <w:hideMark/>
          </w:tcPr>
          <w:p w:rsidR="00ED69FB" w:rsidRPr="00ED69FB" w:rsidRDefault="00ED69FB" w:rsidP="00ED69FB">
            <w:pPr>
              <w:rPr>
                <w:rFonts w:ascii="Bookman Old Style" w:hAnsi="Bookman Old Style" w:cs="Tahoma"/>
              </w:rPr>
            </w:pPr>
          </w:p>
        </w:tc>
        <w:tc>
          <w:tcPr>
            <w:tcW w:w="2181" w:type="dxa"/>
            <w:gridSpan w:val="2"/>
            <w:tcBorders>
              <w:top w:val="nil"/>
              <w:left w:val="nil"/>
              <w:bottom w:val="nil"/>
              <w:right w:val="nil"/>
            </w:tcBorders>
            <w:shd w:val="clear" w:color="auto" w:fill="auto"/>
            <w:noWrap/>
            <w:vAlign w:val="bottom"/>
            <w:hideMark/>
          </w:tcPr>
          <w:p w:rsidR="00ED69FB" w:rsidRPr="00ED69FB" w:rsidRDefault="00ED69FB" w:rsidP="00ED69FB">
            <w:pPr>
              <w:rPr>
                <w:rFonts w:ascii="Bookman Old Style" w:hAnsi="Bookman Old Style" w:cs="Tahoma"/>
              </w:rPr>
            </w:pPr>
          </w:p>
        </w:tc>
      </w:tr>
      <w:tr w:rsidR="00ED69FB" w:rsidRPr="00ED69FB" w:rsidTr="00ED69FB">
        <w:trPr>
          <w:trHeight w:val="300"/>
        </w:trPr>
        <w:tc>
          <w:tcPr>
            <w:tcW w:w="363" w:type="dxa"/>
            <w:tcBorders>
              <w:top w:val="nil"/>
              <w:left w:val="nil"/>
              <w:bottom w:val="nil"/>
              <w:right w:val="nil"/>
            </w:tcBorders>
            <w:shd w:val="clear" w:color="auto" w:fill="auto"/>
            <w:noWrap/>
            <w:vAlign w:val="bottom"/>
            <w:hideMark/>
          </w:tcPr>
          <w:p w:rsidR="00ED69FB" w:rsidRPr="00ED69FB" w:rsidRDefault="00ED69FB" w:rsidP="00ED69FB">
            <w:pPr>
              <w:rPr>
                <w:rFonts w:ascii="Bookman Old Style" w:hAnsi="Bookman Old Style" w:cs="Tahoma"/>
              </w:rPr>
            </w:pPr>
          </w:p>
        </w:tc>
        <w:tc>
          <w:tcPr>
            <w:tcW w:w="4450" w:type="dxa"/>
            <w:tcBorders>
              <w:top w:val="nil"/>
              <w:left w:val="nil"/>
              <w:bottom w:val="nil"/>
              <w:right w:val="nil"/>
            </w:tcBorders>
            <w:shd w:val="clear" w:color="auto" w:fill="auto"/>
            <w:noWrap/>
            <w:vAlign w:val="bottom"/>
            <w:hideMark/>
          </w:tcPr>
          <w:p w:rsidR="00ED69FB" w:rsidRPr="00ED69FB" w:rsidRDefault="00ED69FB" w:rsidP="00ED69FB">
            <w:pPr>
              <w:rPr>
                <w:rFonts w:ascii="Bookman Old Style" w:hAnsi="Bookman Old Style" w:cs="Tahoma"/>
                <w:b/>
                <w:bCs/>
                <w:sz w:val="24"/>
                <w:szCs w:val="24"/>
              </w:rPr>
            </w:pPr>
            <w:r w:rsidRPr="00ED69FB">
              <w:rPr>
                <w:rFonts w:ascii="Bookman Old Style" w:hAnsi="Bookman Old Style" w:cs="Tahoma"/>
                <w:b/>
                <w:bCs/>
                <w:sz w:val="24"/>
                <w:szCs w:val="24"/>
              </w:rPr>
              <w:t>9.8.2. Matériaux de chantier</w:t>
            </w:r>
          </w:p>
        </w:tc>
        <w:tc>
          <w:tcPr>
            <w:tcW w:w="1298" w:type="dxa"/>
            <w:tcBorders>
              <w:top w:val="nil"/>
              <w:left w:val="nil"/>
              <w:bottom w:val="nil"/>
              <w:right w:val="nil"/>
            </w:tcBorders>
            <w:shd w:val="clear" w:color="auto" w:fill="auto"/>
            <w:noWrap/>
            <w:vAlign w:val="bottom"/>
            <w:hideMark/>
          </w:tcPr>
          <w:p w:rsidR="00ED69FB" w:rsidRPr="00ED69FB" w:rsidRDefault="00ED69FB" w:rsidP="00ED69FB">
            <w:pPr>
              <w:rPr>
                <w:rFonts w:ascii="Bookman Old Style" w:hAnsi="Bookman Old Style" w:cs="Tahoma"/>
              </w:rPr>
            </w:pPr>
          </w:p>
        </w:tc>
        <w:tc>
          <w:tcPr>
            <w:tcW w:w="1099" w:type="dxa"/>
            <w:gridSpan w:val="2"/>
            <w:tcBorders>
              <w:top w:val="nil"/>
              <w:left w:val="nil"/>
              <w:bottom w:val="nil"/>
              <w:right w:val="nil"/>
            </w:tcBorders>
            <w:shd w:val="clear" w:color="auto" w:fill="auto"/>
            <w:noWrap/>
            <w:vAlign w:val="bottom"/>
            <w:hideMark/>
          </w:tcPr>
          <w:p w:rsidR="00ED69FB" w:rsidRPr="00ED69FB" w:rsidRDefault="00ED69FB" w:rsidP="00ED69FB">
            <w:pPr>
              <w:rPr>
                <w:rFonts w:ascii="Bookman Old Style" w:hAnsi="Bookman Old Style" w:cs="Tahoma"/>
              </w:rPr>
            </w:pPr>
          </w:p>
        </w:tc>
        <w:tc>
          <w:tcPr>
            <w:tcW w:w="1877" w:type="dxa"/>
            <w:tcBorders>
              <w:top w:val="nil"/>
              <w:left w:val="nil"/>
              <w:bottom w:val="nil"/>
              <w:right w:val="nil"/>
            </w:tcBorders>
            <w:shd w:val="clear" w:color="auto" w:fill="auto"/>
            <w:noWrap/>
            <w:vAlign w:val="bottom"/>
            <w:hideMark/>
          </w:tcPr>
          <w:p w:rsidR="00ED69FB" w:rsidRPr="00ED69FB" w:rsidRDefault="00ED69FB" w:rsidP="00ED69FB">
            <w:pPr>
              <w:rPr>
                <w:rFonts w:ascii="Bookman Old Style" w:hAnsi="Bookman Old Style" w:cs="Tahoma"/>
              </w:rPr>
            </w:pPr>
          </w:p>
        </w:tc>
        <w:tc>
          <w:tcPr>
            <w:tcW w:w="1985" w:type="dxa"/>
            <w:gridSpan w:val="2"/>
            <w:tcBorders>
              <w:top w:val="nil"/>
              <w:left w:val="nil"/>
              <w:bottom w:val="nil"/>
              <w:right w:val="nil"/>
            </w:tcBorders>
            <w:shd w:val="clear" w:color="auto" w:fill="auto"/>
            <w:noWrap/>
            <w:vAlign w:val="bottom"/>
            <w:hideMark/>
          </w:tcPr>
          <w:p w:rsidR="00ED69FB" w:rsidRPr="00ED69FB" w:rsidRDefault="00ED69FB" w:rsidP="00ED69FB">
            <w:pPr>
              <w:rPr>
                <w:rFonts w:ascii="Bookman Old Style" w:hAnsi="Bookman Old Style" w:cs="Tahoma"/>
              </w:rPr>
            </w:pPr>
          </w:p>
        </w:tc>
        <w:tc>
          <w:tcPr>
            <w:tcW w:w="2181" w:type="dxa"/>
            <w:gridSpan w:val="2"/>
            <w:tcBorders>
              <w:top w:val="nil"/>
              <w:left w:val="nil"/>
              <w:bottom w:val="nil"/>
              <w:right w:val="nil"/>
            </w:tcBorders>
            <w:shd w:val="clear" w:color="auto" w:fill="auto"/>
            <w:noWrap/>
            <w:vAlign w:val="bottom"/>
            <w:hideMark/>
          </w:tcPr>
          <w:p w:rsidR="00ED69FB" w:rsidRPr="00ED69FB" w:rsidRDefault="00ED69FB" w:rsidP="00ED69FB">
            <w:pPr>
              <w:rPr>
                <w:rFonts w:ascii="Bookman Old Style" w:hAnsi="Bookman Old Style" w:cs="Tahoma"/>
              </w:rPr>
            </w:pPr>
          </w:p>
        </w:tc>
      </w:tr>
      <w:tr w:rsidR="00ED69FB" w:rsidRPr="00ED69FB" w:rsidTr="00ED69FB">
        <w:trPr>
          <w:trHeight w:val="499"/>
        </w:trPr>
        <w:tc>
          <w:tcPr>
            <w:tcW w:w="363" w:type="dxa"/>
            <w:tcBorders>
              <w:top w:val="single" w:sz="8" w:space="0" w:color="auto"/>
              <w:left w:val="single" w:sz="8" w:space="0" w:color="auto"/>
              <w:bottom w:val="single" w:sz="4" w:space="0" w:color="auto"/>
              <w:right w:val="single" w:sz="8" w:space="0" w:color="auto"/>
            </w:tcBorders>
            <w:shd w:val="clear" w:color="auto" w:fill="auto"/>
            <w:noWrap/>
            <w:vAlign w:val="bottom"/>
            <w:hideMark/>
          </w:tcPr>
          <w:p w:rsidR="00ED69FB" w:rsidRPr="00ED69FB" w:rsidRDefault="00ED69FB" w:rsidP="00ED69FB">
            <w:pPr>
              <w:rPr>
                <w:rFonts w:ascii="Bookman Old Style" w:hAnsi="Bookman Old Style" w:cs="Tahoma"/>
                <w:b/>
                <w:bCs/>
                <w:sz w:val="24"/>
                <w:szCs w:val="24"/>
                <w:u w:val="single"/>
              </w:rPr>
            </w:pPr>
            <w:r w:rsidRPr="00ED69FB">
              <w:rPr>
                <w:rFonts w:ascii="Bookman Old Style" w:hAnsi="Bookman Old Style" w:cs="Tahoma"/>
                <w:b/>
                <w:bCs/>
                <w:sz w:val="24"/>
                <w:szCs w:val="24"/>
                <w:u w:val="single"/>
              </w:rPr>
              <w:t> </w:t>
            </w:r>
          </w:p>
        </w:tc>
        <w:tc>
          <w:tcPr>
            <w:tcW w:w="4450" w:type="dxa"/>
            <w:tcBorders>
              <w:top w:val="single" w:sz="8" w:space="0" w:color="auto"/>
              <w:left w:val="nil"/>
              <w:bottom w:val="single" w:sz="8" w:space="0" w:color="auto"/>
              <w:right w:val="single" w:sz="8" w:space="0" w:color="auto"/>
            </w:tcBorders>
            <w:shd w:val="clear" w:color="auto" w:fill="auto"/>
            <w:noWrap/>
            <w:vAlign w:val="bottom"/>
            <w:hideMark/>
          </w:tcPr>
          <w:p w:rsidR="00ED69FB" w:rsidRPr="00ED69FB" w:rsidRDefault="00ED69FB" w:rsidP="00ED69FB">
            <w:pPr>
              <w:jc w:val="center"/>
              <w:rPr>
                <w:rFonts w:ascii="Bookman Old Style" w:hAnsi="Bookman Old Style" w:cs="Tahoma"/>
                <w:b/>
                <w:bCs/>
                <w:sz w:val="24"/>
                <w:szCs w:val="24"/>
              </w:rPr>
            </w:pPr>
            <w:r w:rsidRPr="00ED69FB">
              <w:rPr>
                <w:rFonts w:ascii="Bookman Old Style" w:hAnsi="Bookman Old Style" w:cs="Tahoma"/>
                <w:b/>
                <w:bCs/>
                <w:sz w:val="24"/>
                <w:szCs w:val="24"/>
              </w:rPr>
              <w:t>Désignation Matériaux</w:t>
            </w:r>
          </w:p>
        </w:tc>
        <w:tc>
          <w:tcPr>
            <w:tcW w:w="1298" w:type="dxa"/>
            <w:tcBorders>
              <w:top w:val="single" w:sz="8" w:space="0" w:color="auto"/>
              <w:left w:val="nil"/>
              <w:bottom w:val="single" w:sz="8" w:space="0" w:color="auto"/>
              <w:right w:val="single" w:sz="8"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1099" w:type="dxa"/>
            <w:gridSpan w:val="2"/>
            <w:tcBorders>
              <w:top w:val="single" w:sz="8" w:space="0" w:color="auto"/>
              <w:left w:val="nil"/>
              <w:bottom w:val="single" w:sz="8" w:space="0" w:color="auto"/>
              <w:right w:val="nil"/>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1877" w:type="dxa"/>
            <w:tcBorders>
              <w:top w:val="single" w:sz="8" w:space="0" w:color="auto"/>
              <w:left w:val="single" w:sz="8" w:space="0" w:color="auto"/>
              <w:bottom w:val="single" w:sz="8" w:space="0" w:color="auto"/>
              <w:right w:val="single" w:sz="8"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1985" w:type="dxa"/>
            <w:gridSpan w:val="2"/>
            <w:tcBorders>
              <w:top w:val="single" w:sz="8" w:space="0" w:color="auto"/>
              <w:left w:val="nil"/>
              <w:bottom w:val="single" w:sz="8" w:space="0" w:color="auto"/>
              <w:right w:val="single" w:sz="8"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c>
          <w:tcPr>
            <w:tcW w:w="2181" w:type="dxa"/>
            <w:gridSpan w:val="2"/>
            <w:tcBorders>
              <w:top w:val="single" w:sz="8" w:space="0" w:color="auto"/>
              <w:left w:val="nil"/>
              <w:bottom w:val="single" w:sz="8" w:space="0" w:color="auto"/>
              <w:right w:val="single" w:sz="8" w:space="0" w:color="auto"/>
            </w:tcBorders>
            <w:shd w:val="clear" w:color="auto" w:fill="auto"/>
            <w:noWrap/>
            <w:vAlign w:val="bottom"/>
            <w:hideMark/>
          </w:tcPr>
          <w:p w:rsidR="00ED69FB" w:rsidRPr="00ED69FB" w:rsidRDefault="00ED69FB" w:rsidP="00ED69FB">
            <w:pPr>
              <w:rPr>
                <w:rFonts w:ascii="Bookman Old Style" w:hAnsi="Bookman Old Style" w:cs="Tahoma"/>
              </w:rPr>
            </w:pPr>
            <w:r w:rsidRPr="00ED69FB">
              <w:rPr>
                <w:rFonts w:ascii="Bookman Old Style" w:hAnsi="Bookman Old Style" w:cs="Tahoma"/>
              </w:rPr>
              <w:t> </w:t>
            </w:r>
          </w:p>
        </w:tc>
      </w:tr>
      <w:tr w:rsidR="00ED69FB" w:rsidRPr="00ED69FB" w:rsidTr="00ED69FB">
        <w:trPr>
          <w:trHeight w:val="515"/>
        </w:trPr>
        <w:tc>
          <w:tcPr>
            <w:tcW w:w="363" w:type="dxa"/>
            <w:tcBorders>
              <w:top w:val="nil"/>
              <w:left w:val="single" w:sz="8" w:space="0" w:color="auto"/>
              <w:bottom w:val="single" w:sz="4" w:space="0" w:color="auto"/>
              <w:right w:val="single" w:sz="8" w:space="0" w:color="auto"/>
            </w:tcBorders>
            <w:shd w:val="clear" w:color="auto" w:fill="auto"/>
            <w:noWrap/>
            <w:vAlign w:val="bottom"/>
            <w:hideMark/>
          </w:tcPr>
          <w:p w:rsidR="00ED69FB" w:rsidRPr="00ED69FB" w:rsidRDefault="00ED69FB" w:rsidP="00ED69FB">
            <w:pPr>
              <w:jc w:val="right"/>
              <w:rPr>
                <w:rFonts w:ascii="Bookman Old Style" w:hAnsi="Bookman Old Style" w:cs="Tahoma"/>
                <w:sz w:val="18"/>
              </w:rPr>
            </w:pPr>
            <w:r w:rsidRPr="00ED69FB">
              <w:rPr>
                <w:rFonts w:ascii="Bookman Old Style" w:hAnsi="Bookman Old Style" w:cs="Tahoma"/>
                <w:sz w:val="18"/>
              </w:rPr>
              <w:t>1</w:t>
            </w:r>
          </w:p>
        </w:tc>
        <w:tc>
          <w:tcPr>
            <w:tcW w:w="4450" w:type="dxa"/>
            <w:tcBorders>
              <w:top w:val="nil"/>
              <w:left w:val="nil"/>
              <w:bottom w:val="single" w:sz="4" w:space="0" w:color="auto"/>
              <w:right w:val="single" w:sz="8" w:space="0" w:color="auto"/>
            </w:tcBorders>
            <w:shd w:val="clear" w:color="auto" w:fill="auto"/>
            <w:vAlign w:val="bottom"/>
            <w:hideMark/>
          </w:tcPr>
          <w:p w:rsidR="00ED69FB" w:rsidRPr="00ED69FB" w:rsidRDefault="00ED69FB" w:rsidP="00ED69FB">
            <w:pPr>
              <w:rPr>
                <w:rFonts w:ascii="Bookman Old Style" w:hAnsi="Bookman Old Style" w:cs="Tahoma"/>
                <w:b/>
                <w:bCs/>
                <w:sz w:val="18"/>
              </w:rPr>
            </w:pPr>
            <w:r w:rsidRPr="00ED69FB">
              <w:rPr>
                <w:rFonts w:ascii="Bookman Old Style" w:hAnsi="Bookman Old Style" w:cs="Tahoma"/>
                <w:b/>
                <w:bCs/>
                <w:sz w:val="18"/>
              </w:rPr>
              <w:t>Poste/N° Prix Bordereaux des Prix</w:t>
            </w:r>
          </w:p>
        </w:tc>
        <w:tc>
          <w:tcPr>
            <w:tcW w:w="1298" w:type="dxa"/>
            <w:tcBorders>
              <w:top w:val="nil"/>
              <w:left w:val="nil"/>
              <w:bottom w:val="single" w:sz="4" w:space="0" w:color="auto"/>
              <w:right w:val="single" w:sz="8" w:space="0" w:color="auto"/>
            </w:tcBorders>
            <w:shd w:val="clear" w:color="auto" w:fill="auto"/>
            <w:noWrap/>
            <w:vAlign w:val="bottom"/>
            <w:hideMark/>
          </w:tcPr>
          <w:p w:rsidR="00ED69FB" w:rsidRPr="00ED69FB" w:rsidRDefault="00ED69FB" w:rsidP="00ED69FB">
            <w:pPr>
              <w:rPr>
                <w:rFonts w:ascii="Bookman Old Style" w:hAnsi="Bookman Old Style" w:cs="Tahoma"/>
                <w:sz w:val="18"/>
              </w:rPr>
            </w:pPr>
            <w:r w:rsidRPr="00ED69FB">
              <w:rPr>
                <w:rFonts w:ascii="Bookman Old Style" w:hAnsi="Bookman Old Style" w:cs="Tahoma"/>
                <w:sz w:val="18"/>
              </w:rPr>
              <w:t> </w:t>
            </w:r>
          </w:p>
        </w:tc>
        <w:tc>
          <w:tcPr>
            <w:tcW w:w="1099" w:type="dxa"/>
            <w:gridSpan w:val="2"/>
            <w:tcBorders>
              <w:top w:val="nil"/>
              <w:left w:val="nil"/>
              <w:bottom w:val="single" w:sz="4" w:space="0" w:color="auto"/>
              <w:right w:val="single" w:sz="8" w:space="0" w:color="auto"/>
            </w:tcBorders>
            <w:shd w:val="clear" w:color="auto" w:fill="auto"/>
            <w:noWrap/>
            <w:vAlign w:val="bottom"/>
            <w:hideMark/>
          </w:tcPr>
          <w:p w:rsidR="00ED69FB" w:rsidRPr="00ED69FB" w:rsidRDefault="00ED69FB" w:rsidP="00ED69FB">
            <w:pPr>
              <w:rPr>
                <w:rFonts w:ascii="Bookman Old Style" w:hAnsi="Bookman Old Style" w:cs="Tahoma"/>
                <w:sz w:val="18"/>
              </w:rPr>
            </w:pPr>
            <w:r w:rsidRPr="00ED69FB">
              <w:rPr>
                <w:rFonts w:ascii="Bookman Old Style" w:hAnsi="Bookman Old Style" w:cs="Tahoma"/>
                <w:sz w:val="18"/>
              </w:rPr>
              <w:t> </w:t>
            </w:r>
          </w:p>
        </w:tc>
        <w:tc>
          <w:tcPr>
            <w:tcW w:w="1877" w:type="dxa"/>
            <w:tcBorders>
              <w:top w:val="nil"/>
              <w:left w:val="nil"/>
              <w:bottom w:val="single" w:sz="4" w:space="0" w:color="auto"/>
              <w:right w:val="single" w:sz="8" w:space="0" w:color="auto"/>
            </w:tcBorders>
            <w:shd w:val="clear" w:color="auto" w:fill="auto"/>
            <w:noWrap/>
            <w:vAlign w:val="bottom"/>
            <w:hideMark/>
          </w:tcPr>
          <w:p w:rsidR="00ED69FB" w:rsidRPr="00ED69FB" w:rsidRDefault="00ED69FB" w:rsidP="00ED69FB">
            <w:pPr>
              <w:rPr>
                <w:rFonts w:ascii="Bookman Old Style" w:hAnsi="Bookman Old Style" w:cs="Tahoma"/>
                <w:sz w:val="18"/>
              </w:rPr>
            </w:pPr>
            <w:r w:rsidRPr="00ED69FB">
              <w:rPr>
                <w:rFonts w:ascii="Bookman Old Style" w:hAnsi="Bookman Old Style" w:cs="Tahoma"/>
                <w:sz w:val="18"/>
              </w:rPr>
              <w:t> </w:t>
            </w:r>
          </w:p>
        </w:tc>
        <w:tc>
          <w:tcPr>
            <w:tcW w:w="1985" w:type="dxa"/>
            <w:gridSpan w:val="2"/>
            <w:tcBorders>
              <w:top w:val="nil"/>
              <w:left w:val="nil"/>
              <w:bottom w:val="single" w:sz="4" w:space="0" w:color="auto"/>
              <w:right w:val="single" w:sz="8" w:space="0" w:color="auto"/>
            </w:tcBorders>
            <w:shd w:val="clear" w:color="auto" w:fill="auto"/>
            <w:noWrap/>
            <w:vAlign w:val="bottom"/>
            <w:hideMark/>
          </w:tcPr>
          <w:p w:rsidR="00ED69FB" w:rsidRPr="00ED69FB" w:rsidRDefault="00ED69FB" w:rsidP="00ED69FB">
            <w:pPr>
              <w:rPr>
                <w:rFonts w:ascii="Bookman Old Style" w:hAnsi="Bookman Old Style" w:cs="Tahoma"/>
                <w:sz w:val="18"/>
              </w:rPr>
            </w:pPr>
            <w:r w:rsidRPr="00ED69FB">
              <w:rPr>
                <w:rFonts w:ascii="Bookman Old Style" w:hAnsi="Bookman Old Style" w:cs="Tahoma"/>
                <w:sz w:val="18"/>
              </w:rPr>
              <w:t> </w:t>
            </w:r>
          </w:p>
        </w:tc>
        <w:tc>
          <w:tcPr>
            <w:tcW w:w="2181" w:type="dxa"/>
            <w:gridSpan w:val="2"/>
            <w:tcBorders>
              <w:top w:val="nil"/>
              <w:left w:val="nil"/>
              <w:bottom w:val="single" w:sz="4" w:space="0" w:color="auto"/>
              <w:right w:val="single" w:sz="8" w:space="0" w:color="auto"/>
            </w:tcBorders>
            <w:shd w:val="clear" w:color="auto" w:fill="auto"/>
            <w:noWrap/>
            <w:vAlign w:val="bottom"/>
            <w:hideMark/>
          </w:tcPr>
          <w:p w:rsidR="00ED69FB" w:rsidRPr="00ED69FB" w:rsidRDefault="00ED69FB" w:rsidP="00ED69FB">
            <w:pPr>
              <w:rPr>
                <w:rFonts w:ascii="Bookman Old Style" w:hAnsi="Bookman Old Style" w:cs="Tahoma"/>
                <w:sz w:val="18"/>
              </w:rPr>
            </w:pPr>
            <w:r w:rsidRPr="00ED69FB">
              <w:rPr>
                <w:rFonts w:ascii="Bookman Old Style" w:hAnsi="Bookman Old Style" w:cs="Tahoma"/>
                <w:sz w:val="18"/>
              </w:rPr>
              <w:t> </w:t>
            </w:r>
          </w:p>
        </w:tc>
      </w:tr>
      <w:tr w:rsidR="00ED69FB" w:rsidRPr="00ED69FB" w:rsidTr="00ED69FB">
        <w:trPr>
          <w:trHeight w:val="255"/>
        </w:trPr>
        <w:tc>
          <w:tcPr>
            <w:tcW w:w="363" w:type="dxa"/>
            <w:tcBorders>
              <w:top w:val="nil"/>
              <w:left w:val="single" w:sz="8" w:space="0" w:color="auto"/>
              <w:bottom w:val="single" w:sz="4" w:space="0" w:color="auto"/>
              <w:right w:val="single" w:sz="8" w:space="0" w:color="auto"/>
            </w:tcBorders>
            <w:shd w:val="clear" w:color="auto" w:fill="auto"/>
            <w:noWrap/>
            <w:vAlign w:val="bottom"/>
            <w:hideMark/>
          </w:tcPr>
          <w:p w:rsidR="00ED69FB" w:rsidRPr="00ED69FB" w:rsidRDefault="00ED69FB" w:rsidP="00ED69FB">
            <w:pPr>
              <w:jc w:val="right"/>
              <w:rPr>
                <w:rFonts w:ascii="Bookman Old Style" w:hAnsi="Bookman Old Style" w:cs="Tahoma"/>
                <w:sz w:val="18"/>
              </w:rPr>
            </w:pPr>
            <w:r w:rsidRPr="00ED69FB">
              <w:rPr>
                <w:rFonts w:ascii="Bookman Old Style" w:hAnsi="Bookman Old Style" w:cs="Tahoma"/>
                <w:sz w:val="18"/>
              </w:rPr>
              <w:t>2</w:t>
            </w:r>
          </w:p>
        </w:tc>
        <w:tc>
          <w:tcPr>
            <w:tcW w:w="4450" w:type="dxa"/>
            <w:tcBorders>
              <w:top w:val="nil"/>
              <w:left w:val="nil"/>
              <w:bottom w:val="single" w:sz="4" w:space="0" w:color="auto"/>
              <w:right w:val="single" w:sz="8" w:space="0" w:color="auto"/>
            </w:tcBorders>
            <w:shd w:val="clear" w:color="auto" w:fill="auto"/>
            <w:noWrap/>
            <w:vAlign w:val="bottom"/>
            <w:hideMark/>
          </w:tcPr>
          <w:p w:rsidR="00ED69FB" w:rsidRPr="00ED69FB" w:rsidRDefault="00ED69FB" w:rsidP="00ED69FB">
            <w:pPr>
              <w:rPr>
                <w:rFonts w:ascii="Bookman Old Style" w:hAnsi="Bookman Old Style" w:cs="Tahoma"/>
                <w:b/>
                <w:bCs/>
                <w:sz w:val="18"/>
              </w:rPr>
            </w:pPr>
            <w:r w:rsidRPr="00ED69FB">
              <w:rPr>
                <w:rFonts w:ascii="Bookman Old Style" w:hAnsi="Bookman Old Style" w:cs="Tahoma"/>
                <w:b/>
                <w:bCs/>
                <w:sz w:val="18"/>
              </w:rPr>
              <w:t>Unité</w:t>
            </w:r>
          </w:p>
        </w:tc>
        <w:tc>
          <w:tcPr>
            <w:tcW w:w="1298" w:type="dxa"/>
            <w:tcBorders>
              <w:top w:val="nil"/>
              <w:left w:val="nil"/>
              <w:bottom w:val="single" w:sz="4" w:space="0" w:color="auto"/>
              <w:right w:val="single" w:sz="8" w:space="0" w:color="auto"/>
            </w:tcBorders>
            <w:shd w:val="clear" w:color="auto" w:fill="auto"/>
            <w:noWrap/>
            <w:vAlign w:val="bottom"/>
            <w:hideMark/>
          </w:tcPr>
          <w:p w:rsidR="00ED69FB" w:rsidRPr="00ED69FB" w:rsidRDefault="00ED69FB" w:rsidP="00ED69FB">
            <w:pPr>
              <w:rPr>
                <w:rFonts w:ascii="Bookman Old Style" w:hAnsi="Bookman Old Style" w:cs="Tahoma"/>
                <w:sz w:val="18"/>
              </w:rPr>
            </w:pPr>
            <w:r w:rsidRPr="00ED69FB">
              <w:rPr>
                <w:rFonts w:ascii="Bookman Old Style" w:hAnsi="Bookman Old Style" w:cs="Tahoma"/>
                <w:sz w:val="18"/>
              </w:rPr>
              <w:t> </w:t>
            </w:r>
          </w:p>
        </w:tc>
        <w:tc>
          <w:tcPr>
            <w:tcW w:w="1099" w:type="dxa"/>
            <w:gridSpan w:val="2"/>
            <w:tcBorders>
              <w:top w:val="nil"/>
              <w:left w:val="nil"/>
              <w:bottom w:val="single" w:sz="4" w:space="0" w:color="auto"/>
              <w:right w:val="single" w:sz="8" w:space="0" w:color="auto"/>
            </w:tcBorders>
            <w:shd w:val="clear" w:color="auto" w:fill="auto"/>
            <w:noWrap/>
            <w:vAlign w:val="bottom"/>
            <w:hideMark/>
          </w:tcPr>
          <w:p w:rsidR="00ED69FB" w:rsidRPr="00ED69FB" w:rsidRDefault="00ED69FB" w:rsidP="00ED69FB">
            <w:pPr>
              <w:rPr>
                <w:rFonts w:ascii="Bookman Old Style" w:hAnsi="Bookman Old Style" w:cs="Tahoma"/>
                <w:sz w:val="18"/>
              </w:rPr>
            </w:pPr>
            <w:r w:rsidRPr="00ED69FB">
              <w:rPr>
                <w:rFonts w:ascii="Bookman Old Style" w:hAnsi="Bookman Old Style" w:cs="Tahoma"/>
                <w:sz w:val="18"/>
              </w:rPr>
              <w:t> </w:t>
            </w:r>
          </w:p>
        </w:tc>
        <w:tc>
          <w:tcPr>
            <w:tcW w:w="1877" w:type="dxa"/>
            <w:tcBorders>
              <w:top w:val="nil"/>
              <w:left w:val="nil"/>
              <w:bottom w:val="single" w:sz="4" w:space="0" w:color="auto"/>
              <w:right w:val="single" w:sz="8" w:space="0" w:color="auto"/>
            </w:tcBorders>
            <w:shd w:val="clear" w:color="auto" w:fill="auto"/>
            <w:noWrap/>
            <w:vAlign w:val="bottom"/>
            <w:hideMark/>
          </w:tcPr>
          <w:p w:rsidR="00ED69FB" w:rsidRPr="00ED69FB" w:rsidRDefault="00ED69FB" w:rsidP="00ED69FB">
            <w:pPr>
              <w:rPr>
                <w:rFonts w:ascii="Bookman Old Style" w:hAnsi="Bookman Old Style" w:cs="Tahoma"/>
                <w:sz w:val="18"/>
              </w:rPr>
            </w:pPr>
            <w:r w:rsidRPr="00ED69FB">
              <w:rPr>
                <w:rFonts w:ascii="Bookman Old Style" w:hAnsi="Bookman Old Style" w:cs="Tahoma"/>
                <w:sz w:val="18"/>
              </w:rPr>
              <w:t> </w:t>
            </w:r>
          </w:p>
        </w:tc>
        <w:tc>
          <w:tcPr>
            <w:tcW w:w="1985" w:type="dxa"/>
            <w:gridSpan w:val="2"/>
            <w:tcBorders>
              <w:top w:val="nil"/>
              <w:left w:val="nil"/>
              <w:bottom w:val="single" w:sz="4" w:space="0" w:color="auto"/>
              <w:right w:val="single" w:sz="8" w:space="0" w:color="auto"/>
            </w:tcBorders>
            <w:shd w:val="clear" w:color="auto" w:fill="auto"/>
            <w:noWrap/>
            <w:vAlign w:val="bottom"/>
            <w:hideMark/>
          </w:tcPr>
          <w:p w:rsidR="00ED69FB" w:rsidRPr="00ED69FB" w:rsidRDefault="00ED69FB" w:rsidP="00ED69FB">
            <w:pPr>
              <w:rPr>
                <w:rFonts w:ascii="Bookman Old Style" w:hAnsi="Bookman Old Style" w:cs="Tahoma"/>
                <w:sz w:val="18"/>
              </w:rPr>
            </w:pPr>
            <w:r w:rsidRPr="00ED69FB">
              <w:rPr>
                <w:rFonts w:ascii="Bookman Old Style" w:hAnsi="Bookman Old Style" w:cs="Tahoma"/>
                <w:sz w:val="18"/>
              </w:rPr>
              <w:t> </w:t>
            </w:r>
          </w:p>
        </w:tc>
        <w:tc>
          <w:tcPr>
            <w:tcW w:w="2181" w:type="dxa"/>
            <w:gridSpan w:val="2"/>
            <w:tcBorders>
              <w:top w:val="nil"/>
              <w:left w:val="nil"/>
              <w:bottom w:val="single" w:sz="4" w:space="0" w:color="auto"/>
              <w:right w:val="single" w:sz="8" w:space="0" w:color="auto"/>
            </w:tcBorders>
            <w:shd w:val="clear" w:color="auto" w:fill="auto"/>
            <w:noWrap/>
            <w:vAlign w:val="bottom"/>
            <w:hideMark/>
          </w:tcPr>
          <w:p w:rsidR="00ED69FB" w:rsidRPr="00ED69FB" w:rsidRDefault="00ED69FB" w:rsidP="00ED69FB">
            <w:pPr>
              <w:rPr>
                <w:rFonts w:ascii="Bookman Old Style" w:hAnsi="Bookman Old Style" w:cs="Tahoma"/>
                <w:sz w:val="18"/>
              </w:rPr>
            </w:pPr>
            <w:r w:rsidRPr="00ED69FB">
              <w:rPr>
                <w:rFonts w:ascii="Bookman Old Style" w:hAnsi="Bookman Old Style" w:cs="Tahoma"/>
                <w:sz w:val="18"/>
              </w:rPr>
              <w:t> </w:t>
            </w:r>
          </w:p>
        </w:tc>
      </w:tr>
      <w:tr w:rsidR="00ED69FB" w:rsidRPr="00ED69FB" w:rsidTr="00ED69FB">
        <w:trPr>
          <w:trHeight w:val="345"/>
        </w:trPr>
        <w:tc>
          <w:tcPr>
            <w:tcW w:w="363" w:type="dxa"/>
            <w:tcBorders>
              <w:top w:val="nil"/>
              <w:left w:val="single" w:sz="8" w:space="0" w:color="auto"/>
              <w:bottom w:val="single" w:sz="4" w:space="0" w:color="auto"/>
              <w:right w:val="single" w:sz="8" w:space="0" w:color="auto"/>
            </w:tcBorders>
            <w:shd w:val="clear" w:color="auto" w:fill="auto"/>
            <w:noWrap/>
            <w:vAlign w:val="bottom"/>
            <w:hideMark/>
          </w:tcPr>
          <w:p w:rsidR="00ED69FB" w:rsidRPr="00ED69FB" w:rsidRDefault="00ED69FB" w:rsidP="00ED69FB">
            <w:pPr>
              <w:jc w:val="right"/>
              <w:rPr>
                <w:rFonts w:ascii="Bookman Old Style" w:hAnsi="Bookman Old Style" w:cs="Tahoma"/>
                <w:sz w:val="18"/>
              </w:rPr>
            </w:pPr>
            <w:r w:rsidRPr="00ED69FB">
              <w:rPr>
                <w:rFonts w:ascii="Bookman Old Style" w:hAnsi="Bookman Old Style" w:cs="Tahoma"/>
                <w:sz w:val="18"/>
              </w:rPr>
              <w:t>3</w:t>
            </w:r>
          </w:p>
        </w:tc>
        <w:tc>
          <w:tcPr>
            <w:tcW w:w="4450" w:type="dxa"/>
            <w:tcBorders>
              <w:top w:val="nil"/>
              <w:left w:val="nil"/>
              <w:bottom w:val="single" w:sz="4" w:space="0" w:color="auto"/>
              <w:right w:val="single" w:sz="8" w:space="0" w:color="auto"/>
            </w:tcBorders>
            <w:shd w:val="clear" w:color="auto" w:fill="auto"/>
            <w:noWrap/>
            <w:vAlign w:val="bottom"/>
            <w:hideMark/>
          </w:tcPr>
          <w:p w:rsidR="00ED69FB" w:rsidRPr="00ED69FB" w:rsidRDefault="00ED69FB" w:rsidP="00ED69FB">
            <w:pPr>
              <w:rPr>
                <w:rFonts w:ascii="Bookman Old Style" w:hAnsi="Bookman Old Style" w:cs="Tahoma"/>
                <w:b/>
                <w:bCs/>
                <w:sz w:val="18"/>
              </w:rPr>
            </w:pPr>
            <w:r w:rsidRPr="00ED69FB">
              <w:rPr>
                <w:rFonts w:ascii="Bookman Old Style" w:hAnsi="Bookman Old Style" w:cs="Tahoma"/>
                <w:b/>
                <w:bCs/>
                <w:sz w:val="18"/>
              </w:rPr>
              <w:t>Quantité</w:t>
            </w:r>
          </w:p>
        </w:tc>
        <w:tc>
          <w:tcPr>
            <w:tcW w:w="1298" w:type="dxa"/>
            <w:tcBorders>
              <w:top w:val="nil"/>
              <w:left w:val="nil"/>
              <w:bottom w:val="single" w:sz="4" w:space="0" w:color="auto"/>
              <w:right w:val="single" w:sz="8" w:space="0" w:color="auto"/>
            </w:tcBorders>
            <w:shd w:val="clear" w:color="auto" w:fill="auto"/>
            <w:noWrap/>
            <w:vAlign w:val="bottom"/>
            <w:hideMark/>
          </w:tcPr>
          <w:p w:rsidR="00ED69FB" w:rsidRPr="00ED69FB" w:rsidRDefault="00ED69FB" w:rsidP="00ED69FB">
            <w:pPr>
              <w:rPr>
                <w:rFonts w:ascii="Bookman Old Style" w:hAnsi="Bookman Old Style" w:cs="Tahoma"/>
                <w:sz w:val="18"/>
              </w:rPr>
            </w:pPr>
            <w:r w:rsidRPr="00ED69FB">
              <w:rPr>
                <w:rFonts w:ascii="Bookman Old Style" w:hAnsi="Bookman Old Style" w:cs="Tahoma"/>
                <w:sz w:val="18"/>
              </w:rPr>
              <w:t> </w:t>
            </w:r>
          </w:p>
        </w:tc>
        <w:tc>
          <w:tcPr>
            <w:tcW w:w="1099" w:type="dxa"/>
            <w:gridSpan w:val="2"/>
            <w:tcBorders>
              <w:top w:val="nil"/>
              <w:left w:val="nil"/>
              <w:bottom w:val="single" w:sz="4" w:space="0" w:color="auto"/>
              <w:right w:val="single" w:sz="8" w:space="0" w:color="auto"/>
            </w:tcBorders>
            <w:shd w:val="clear" w:color="auto" w:fill="auto"/>
            <w:noWrap/>
            <w:vAlign w:val="bottom"/>
            <w:hideMark/>
          </w:tcPr>
          <w:p w:rsidR="00ED69FB" w:rsidRPr="00ED69FB" w:rsidRDefault="00ED69FB" w:rsidP="00ED69FB">
            <w:pPr>
              <w:rPr>
                <w:rFonts w:ascii="Bookman Old Style" w:hAnsi="Bookman Old Style" w:cs="Tahoma"/>
                <w:sz w:val="18"/>
              </w:rPr>
            </w:pPr>
            <w:r w:rsidRPr="00ED69FB">
              <w:rPr>
                <w:rFonts w:ascii="Bookman Old Style" w:hAnsi="Bookman Old Style" w:cs="Tahoma"/>
                <w:sz w:val="18"/>
              </w:rPr>
              <w:t> </w:t>
            </w:r>
          </w:p>
        </w:tc>
        <w:tc>
          <w:tcPr>
            <w:tcW w:w="1877" w:type="dxa"/>
            <w:tcBorders>
              <w:top w:val="nil"/>
              <w:left w:val="nil"/>
              <w:bottom w:val="single" w:sz="4" w:space="0" w:color="auto"/>
              <w:right w:val="single" w:sz="8" w:space="0" w:color="auto"/>
            </w:tcBorders>
            <w:shd w:val="clear" w:color="auto" w:fill="auto"/>
            <w:noWrap/>
            <w:vAlign w:val="bottom"/>
            <w:hideMark/>
          </w:tcPr>
          <w:p w:rsidR="00ED69FB" w:rsidRPr="00ED69FB" w:rsidRDefault="00ED69FB" w:rsidP="00ED69FB">
            <w:pPr>
              <w:rPr>
                <w:rFonts w:ascii="Bookman Old Style" w:hAnsi="Bookman Old Style" w:cs="Tahoma"/>
                <w:sz w:val="18"/>
              </w:rPr>
            </w:pPr>
            <w:r w:rsidRPr="00ED69FB">
              <w:rPr>
                <w:rFonts w:ascii="Bookman Old Style" w:hAnsi="Bookman Old Style" w:cs="Tahoma"/>
                <w:sz w:val="18"/>
              </w:rPr>
              <w:t> </w:t>
            </w:r>
          </w:p>
        </w:tc>
        <w:tc>
          <w:tcPr>
            <w:tcW w:w="1985" w:type="dxa"/>
            <w:gridSpan w:val="2"/>
            <w:tcBorders>
              <w:top w:val="nil"/>
              <w:left w:val="nil"/>
              <w:bottom w:val="single" w:sz="4" w:space="0" w:color="auto"/>
              <w:right w:val="single" w:sz="8" w:space="0" w:color="auto"/>
            </w:tcBorders>
            <w:shd w:val="clear" w:color="auto" w:fill="auto"/>
            <w:noWrap/>
            <w:vAlign w:val="bottom"/>
            <w:hideMark/>
          </w:tcPr>
          <w:p w:rsidR="00ED69FB" w:rsidRPr="00ED69FB" w:rsidRDefault="00ED69FB" w:rsidP="00ED69FB">
            <w:pPr>
              <w:rPr>
                <w:rFonts w:ascii="Bookman Old Style" w:hAnsi="Bookman Old Style" w:cs="Tahoma"/>
                <w:sz w:val="18"/>
              </w:rPr>
            </w:pPr>
            <w:r w:rsidRPr="00ED69FB">
              <w:rPr>
                <w:rFonts w:ascii="Bookman Old Style" w:hAnsi="Bookman Old Style" w:cs="Tahoma"/>
                <w:sz w:val="18"/>
              </w:rPr>
              <w:t> </w:t>
            </w:r>
          </w:p>
        </w:tc>
        <w:tc>
          <w:tcPr>
            <w:tcW w:w="2181" w:type="dxa"/>
            <w:gridSpan w:val="2"/>
            <w:tcBorders>
              <w:top w:val="nil"/>
              <w:left w:val="nil"/>
              <w:bottom w:val="single" w:sz="4" w:space="0" w:color="auto"/>
              <w:right w:val="single" w:sz="8" w:space="0" w:color="auto"/>
            </w:tcBorders>
            <w:shd w:val="clear" w:color="auto" w:fill="auto"/>
            <w:noWrap/>
            <w:vAlign w:val="bottom"/>
            <w:hideMark/>
          </w:tcPr>
          <w:p w:rsidR="00ED69FB" w:rsidRPr="00ED69FB" w:rsidRDefault="00ED69FB" w:rsidP="00ED69FB">
            <w:pPr>
              <w:rPr>
                <w:rFonts w:ascii="Bookman Old Style" w:hAnsi="Bookman Old Style" w:cs="Tahoma"/>
                <w:sz w:val="18"/>
              </w:rPr>
            </w:pPr>
            <w:r w:rsidRPr="00ED69FB">
              <w:rPr>
                <w:rFonts w:ascii="Bookman Old Style" w:hAnsi="Bookman Old Style" w:cs="Tahoma"/>
                <w:sz w:val="18"/>
              </w:rPr>
              <w:t> </w:t>
            </w:r>
          </w:p>
        </w:tc>
      </w:tr>
      <w:tr w:rsidR="00ED69FB" w:rsidRPr="00ED69FB" w:rsidTr="00ED69FB">
        <w:trPr>
          <w:trHeight w:val="354"/>
        </w:trPr>
        <w:tc>
          <w:tcPr>
            <w:tcW w:w="363" w:type="dxa"/>
            <w:tcBorders>
              <w:top w:val="nil"/>
              <w:left w:val="single" w:sz="8" w:space="0" w:color="auto"/>
              <w:bottom w:val="single" w:sz="4" w:space="0" w:color="auto"/>
              <w:right w:val="single" w:sz="8" w:space="0" w:color="auto"/>
            </w:tcBorders>
            <w:shd w:val="clear" w:color="auto" w:fill="auto"/>
            <w:noWrap/>
            <w:vAlign w:val="bottom"/>
            <w:hideMark/>
          </w:tcPr>
          <w:p w:rsidR="00ED69FB" w:rsidRPr="00ED69FB" w:rsidRDefault="00ED69FB" w:rsidP="00ED69FB">
            <w:pPr>
              <w:jc w:val="right"/>
              <w:rPr>
                <w:rFonts w:ascii="Bookman Old Style" w:hAnsi="Bookman Old Style" w:cs="Tahoma"/>
                <w:sz w:val="18"/>
              </w:rPr>
            </w:pPr>
            <w:r w:rsidRPr="00ED69FB">
              <w:rPr>
                <w:rFonts w:ascii="Bookman Old Style" w:hAnsi="Bookman Old Style" w:cs="Tahoma"/>
                <w:sz w:val="18"/>
              </w:rPr>
              <w:t>4</w:t>
            </w:r>
          </w:p>
        </w:tc>
        <w:tc>
          <w:tcPr>
            <w:tcW w:w="4450" w:type="dxa"/>
            <w:tcBorders>
              <w:top w:val="nil"/>
              <w:left w:val="nil"/>
              <w:bottom w:val="single" w:sz="4" w:space="0" w:color="auto"/>
              <w:right w:val="single" w:sz="8" w:space="0" w:color="auto"/>
            </w:tcBorders>
            <w:shd w:val="clear" w:color="auto" w:fill="auto"/>
            <w:noWrap/>
            <w:vAlign w:val="bottom"/>
            <w:hideMark/>
          </w:tcPr>
          <w:p w:rsidR="00ED69FB" w:rsidRPr="00ED69FB" w:rsidRDefault="00ED69FB" w:rsidP="00ED69FB">
            <w:pPr>
              <w:rPr>
                <w:rFonts w:ascii="Bookman Old Style" w:hAnsi="Bookman Old Style" w:cs="Tahoma"/>
                <w:b/>
                <w:bCs/>
                <w:sz w:val="18"/>
              </w:rPr>
            </w:pPr>
            <w:r w:rsidRPr="00ED69FB">
              <w:rPr>
                <w:rFonts w:ascii="Bookman Old Style" w:hAnsi="Bookman Old Style" w:cs="Tahoma"/>
                <w:b/>
                <w:bCs/>
                <w:sz w:val="18"/>
              </w:rPr>
              <w:t>Prix unitaire FCFA</w:t>
            </w:r>
          </w:p>
        </w:tc>
        <w:tc>
          <w:tcPr>
            <w:tcW w:w="1298" w:type="dxa"/>
            <w:tcBorders>
              <w:top w:val="nil"/>
              <w:left w:val="nil"/>
              <w:bottom w:val="single" w:sz="4" w:space="0" w:color="auto"/>
              <w:right w:val="single" w:sz="8" w:space="0" w:color="auto"/>
            </w:tcBorders>
            <w:shd w:val="clear" w:color="auto" w:fill="auto"/>
            <w:noWrap/>
            <w:vAlign w:val="bottom"/>
            <w:hideMark/>
          </w:tcPr>
          <w:p w:rsidR="00ED69FB" w:rsidRPr="00ED69FB" w:rsidRDefault="00ED69FB" w:rsidP="00ED69FB">
            <w:pPr>
              <w:rPr>
                <w:rFonts w:ascii="Bookman Old Style" w:hAnsi="Bookman Old Style" w:cs="Tahoma"/>
                <w:sz w:val="18"/>
              </w:rPr>
            </w:pPr>
            <w:r w:rsidRPr="00ED69FB">
              <w:rPr>
                <w:rFonts w:ascii="Bookman Old Style" w:hAnsi="Bookman Old Style" w:cs="Tahoma"/>
                <w:sz w:val="18"/>
              </w:rPr>
              <w:t> </w:t>
            </w:r>
          </w:p>
        </w:tc>
        <w:tc>
          <w:tcPr>
            <w:tcW w:w="1099" w:type="dxa"/>
            <w:gridSpan w:val="2"/>
            <w:tcBorders>
              <w:top w:val="nil"/>
              <w:left w:val="nil"/>
              <w:bottom w:val="single" w:sz="4" w:space="0" w:color="auto"/>
              <w:right w:val="single" w:sz="8" w:space="0" w:color="auto"/>
            </w:tcBorders>
            <w:shd w:val="clear" w:color="auto" w:fill="auto"/>
            <w:noWrap/>
            <w:vAlign w:val="bottom"/>
            <w:hideMark/>
          </w:tcPr>
          <w:p w:rsidR="00ED69FB" w:rsidRPr="00ED69FB" w:rsidRDefault="00ED69FB" w:rsidP="00ED69FB">
            <w:pPr>
              <w:rPr>
                <w:rFonts w:ascii="Bookman Old Style" w:hAnsi="Bookman Old Style" w:cs="Tahoma"/>
                <w:sz w:val="18"/>
              </w:rPr>
            </w:pPr>
            <w:r w:rsidRPr="00ED69FB">
              <w:rPr>
                <w:rFonts w:ascii="Bookman Old Style" w:hAnsi="Bookman Old Style" w:cs="Tahoma"/>
                <w:sz w:val="18"/>
              </w:rPr>
              <w:t> </w:t>
            </w:r>
          </w:p>
        </w:tc>
        <w:tc>
          <w:tcPr>
            <w:tcW w:w="1877" w:type="dxa"/>
            <w:tcBorders>
              <w:top w:val="nil"/>
              <w:left w:val="nil"/>
              <w:bottom w:val="single" w:sz="4" w:space="0" w:color="auto"/>
              <w:right w:val="single" w:sz="8" w:space="0" w:color="auto"/>
            </w:tcBorders>
            <w:shd w:val="clear" w:color="auto" w:fill="auto"/>
            <w:noWrap/>
            <w:vAlign w:val="bottom"/>
            <w:hideMark/>
          </w:tcPr>
          <w:p w:rsidR="00ED69FB" w:rsidRPr="00ED69FB" w:rsidRDefault="00ED69FB" w:rsidP="00ED69FB">
            <w:pPr>
              <w:rPr>
                <w:rFonts w:ascii="Bookman Old Style" w:hAnsi="Bookman Old Style" w:cs="Tahoma"/>
                <w:sz w:val="18"/>
              </w:rPr>
            </w:pPr>
            <w:r w:rsidRPr="00ED69FB">
              <w:rPr>
                <w:rFonts w:ascii="Bookman Old Style" w:hAnsi="Bookman Old Style" w:cs="Tahoma"/>
                <w:sz w:val="18"/>
              </w:rPr>
              <w:t> </w:t>
            </w:r>
          </w:p>
        </w:tc>
        <w:tc>
          <w:tcPr>
            <w:tcW w:w="1985" w:type="dxa"/>
            <w:gridSpan w:val="2"/>
            <w:tcBorders>
              <w:top w:val="nil"/>
              <w:left w:val="nil"/>
              <w:bottom w:val="single" w:sz="4" w:space="0" w:color="auto"/>
              <w:right w:val="single" w:sz="8" w:space="0" w:color="auto"/>
            </w:tcBorders>
            <w:shd w:val="clear" w:color="auto" w:fill="auto"/>
            <w:noWrap/>
            <w:vAlign w:val="bottom"/>
            <w:hideMark/>
          </w:tcPr>
          <w:p w:rsidR="00ED69FB" w:rsidRPr="00ED69FB" w:rsidRDefault="00ED69FB" w:rsidP="00ED69FB">
            <w:pPr>
              <w:rPr>
                <w:rFonts w:ascii="Bookman Old Style" w:hAnsi="Bookman Old Style" w:cs="Tahoma"/>
                <w:sz w:val="18"/>
              </w:rPr>
            </w:pPr>
            <w:r w:rsidRPr="00ED69FB">
              <w:rPr>
                <w:rFonts w:ascii="Bookman Old Style" w:hAnsi="Bookman Old Style" w:cs="Tahoma"/>
                <w:sz w:val="18"/>
              </w:rPr>
              <w:t> </w:t>
            </w:r>
          </w:p>
        </w:tc>
        <w:tc>
          <w:tcPr>
            <w:tcW w:w="2181" w:type="dxa"/>
            <w:gridSpan w:val="2"/>
            <w:tcBorders>
              <w:top w:val="nil"/>
              <w:left w:val="nil"/>
              <w:bottom w:val="single" w:sz="4" w:space="0" w:color="auto"/>
              <w:right w:val="single" w:sz="8" w:space="0" w:color="auto"/>
            </w:tcBorders>
            <w:shd w:val="clear" w:color="auto" w:fill="auto"/>
            <w:noWrap/>
            <w:vAlign w:val="bottom"/>
            <w:hideMark/>
          </w:tcPr>
          <w:p w:rsidR="00ED69FB" w:rsidRPr="00ED69FB" w:rsidRDefault="00ED69FB" w:rsidP="00ED69FB">
            <w:pPr>
              <w:rPr>
                <w:rFonts w:ascii="Bookman Old Style" w:hAnsi="Bookman Old Style" w:cs="Tahoma"/>
                <w:sz w:val="18"/>
              </w:rPr>
            </w:pPr>
            <w:r w:rsidRPr="00ED69FB">
              <w:rPr>
                <w:rFonts w:ascii="Bookman Old Style" w:hAnsi="Bookman Old Style" w:cs="Tahoma"/>
                <w:sz w:val="18"/>
              </w:rPr>
              <w:t> </w:t>
            </w:r>
          </w:p>
        </w:tc>
      </w:tr>
      <w:tr w:rsidR="00ED69FB" w:rsidRPr="00ED69FB" w:rsidTr="00ED69FB">
        <w:trPr>
          <w:trHeight w:val="345"/>
        </w:trPr>
        <w:tc>
          <w:tcPr>
            <w:tcW w:w="363" w:type="dxa"/>
            <w:tcBorders>
              <w:top w:val="nil"/>
              <w:left w:val="single" w:sz="8" w:space="0" w:color="auto"/>
              <w:bottom w:val="single" w:sz="4" w:space="0" w:color="auto"/>
              <w:right w:val="single" w:sz="8" w:space="0" w:color="auto"/>
            </w:tcBorders>
            <w:shd w:val="clear" w:color="auto" w:fill="auto"/>
            <w:noWrap/>
            <w:vAlign w:val="bottom"/>
            <w:hideMark/>
          </w:tcPr>
          <w:p w:rsidR="00ED69FB" w:rsidRPr="00ED69FB" w:rsidRDefault="00ED69FB" w:rsidP="00ED69FB">
            <w:pPr>
              <w:jc w:val="right"/>
              <w:rPr>
                <w:rFonts w:ascii="Bookman Old Style" w:hAnsi="Bookman Old Style" w:cs="Tahoma"/>
                <w:sz w:val="18"/>
              </w:rPr>
            </w:pPr>
            <w:r w:rsidRPr="00ED69FB">
              <w:rPr>
                <w:rFonts w:ascii="Bookman Old Style" w:hAnsi="Bookman Old Style" w:cs="Tahoma"/>
                <w:sz w:val="18"/>
              </w:rPr>
              <w:t>5</w:t>
            </w:r>
          </w:p>
        </w:tc>
        <w:tc>
          <w:tcPr>
            <w:tcW w:w="4450" w:type="dxa"/>
            <w:tcBorders>
              <w:top w:val="nil"/>
              <w:left w:val="nil"/>
              <w:bottom w:val="single" w:sz="4" w:space="0" w:color="auto"/>
              <w:right w:val="single" w:sz="8" w:space="0" w:color="auto"/>
            </w:tcBorders>
            <w:shd w:val="clear" w:color="000000" w:fill="FFFFFF"/>
            <w:noWrap/>
            <w:vAlign w:val="bottom"/>
            <w:hideMark/>
          </w:tcPr>
          <w:p w:rsidR="00ED69FB" w:rsidRPr="00ED69FB" w:rsidRDefault="00ED69FB" w:rsidP="00ED69FB">
            <w:pPr>
              <w:rPr>
                <w:rFonts w:ascii="Bookman Old Style" w:hAnsi="Bookman Old Style" w:cs="Tahoma"/>
                <w:b/>
                <w:bCs/>
                <w:sz w:val="18"/>
              </w:rPr>
            </w:pPr>
            <w:r w:rsidRPr="00ED69FB">
              <w:rPr>
                <w:rFonts w:ascii="Bookman Old Style" w:hAnsi="Bookman Old Style" w:cs="Tahoma"/>
                <w:b/>
                <w:bCs/>
                <w:sz w:val="18"/>
              </w:rPr>
              <w:t>Montant FCFA</w:t>
            </w:r>
          </w:p>
        </w:tc>
        <w:tc>
          <w:tcPr>
            <w:tcW w:w="1298" w:type="dxa"/>
            <w:tcBorders>
              <w:top w:val="nil"/>
              <w:left w:val="nil"/>
              <w:bottom w:val="single" w:sz="4" w:space="0" w:color="auto"/>
              <w:right w:val="single" w:sz="8" w:space="0" w:color="auto"/>
            </w:tcBorders>
            <w:shd w:val="clear" w:color="000000" w:fill="FFFFFF"/>
            <w:noWrap/>
            <w:vAlign w:val="bottom"/>
            <w:hideMark/>
          </w:tcPr>
          <w:p w:rsidR="00ED69FB" w:rsidRPr="00ED69FB" w:rsidRDefault="00ED69FB" w:rsidP="00ED69FB">
            <w:pPr>
              <w:rPr>
                <w:rFonts w:ascii="Bookman Old Style" w:hAnsi="Bookman Old Style" w:cs="Tahoma"/>
                <w:sz w:val="18"/>
              </w:rPr>
            </w:pPr>
            <w:r w:rsidRPr="00ED69FB">
              <w:rPr>
                <w:rFonts w:ascii="Bookman Old Style" w:hAnsi="Bookman Old Style" w:cs="Tahoma"/>
                <w:sz w:val="18"/>
              </w:rPr>
              <w:t> </w:t>
            </w:r>
          </w:p>
        </w:tc>
        <w:tc>
          <w:tcPr>
            <w:tcW w:w="1099" w:type="dxa"/>
            <w:gridSpan w:val="2"/>
            <w:tcBorders>
              <w:top w:val="nil"/>
              <w:left w:val="nil"/>
              <w:bottom w:val="single" w:sz="4" w:space="0" w:color="auto"/>
              <w:right w:val="single" w:sz="8" w:space="0" w:color="auto"/>
            </w:tcBorders>
            <w:shd w:val="clear" w:color="000000" w:fill="FFFFFF"/>
            <w:noWrap/>
            <w:vAlign w:val="bottom"/>
            <w:hideMark/>
          </w:tcPr>
          <w:p w:rsidR="00ED69FB" w:rsidRPr="00ED69FB" w:rsidRDefault="00ED69FB" w:rsidP="00ED69FB">
            <w:pPr>
              <w:rPr>
                <w:rFonts w:ascii="Bookman Old Style" w:hAnsi="Bookman Old Style" w:cs="Tahoma"/>
                <w:sz w:val="18"/>
              </w:rPr>
            </w:pPr>
            <w:r w:rsidRPr="00ED69FB">
              <w:rPr>
                <w:rFonts w:ascii="Bookman Old Style" w:hAnsi="Bookman Old Style" w:cs="Tahoma"/>
                <w:sz w:val="18"/>
              </w:rPr>
              <w:t> </w:t>
            </w:r>
          </w:p>
        </w:tc>
        <w:tc>
          <w:tcPr>
            <w:tcW w:w="1877" w:type="dxa"/>
            <w:tcBorders>
              <w:top w:val="nil"/>
              <w:left w:val="nil"/>
              <w:bottom w:val="single" w:sz="4" w:space="0" w:color="auto"/>
              <w:right w:val="single" w:sz="8" w:space="0" w:color="auto"/>
            </w:tcBorders>
            <w:shd w:val="clear" w:color="000000" w:fill="FFFFFF"/>
            <w:noWrap/>
            <w:vAlign w:val="bottom"/>
            <w:hideMark/>
          </w:tcPr>
          <w:p w:rsidR="00ED69FB" w:rsidRPr="00ED69FB" w:rsidRDefault="00ED69FB" w:rsidP="00ED69FB">
            <w:pPr>
              <w:rPr>
                <w:rFonts w:ascii="Bookman Old Style" w:hAnsi="Bookman Old Style" w:cs="Tahoma"/>
                <w:sz w:val="18"/>
              </w:rPr>
            </w:pPr>
            <w:r w:rsidRPr="00ED69FB">
              <w:rPr>
                <w:rFonts w:ascii="Bookman Old Style" w:hAnsi="Bookman Old Style" w:cs="Tahoma"/>
                <w:sz w:val="18"/>
              </w:rPr>
              <w:t> </w:t>
            </w:r>
          </w:p>
        </w:tc>
        <w:tc>
          <w:tcPr>
            <w:tcW w:w="1985" w:type="dxa"/>
            <w:gridSpan w:val="2"/>
            <w:tcBorders>
              <w:top w:val="nil"/>
              <w:left w:val="nil"/>
              <w:bottom w:val="single" w:sz="4" w:space="0" w:color="auto"/>
              <w:right w:val="single" w:sz="8" w:space="0" w:color="auto"/>
            </w:tcBorders>
            <w:shd w:val="clear" w:color="000000" w:fill="FFFFFF"/>
            <w:noWrap/>
            <w:vAlign w:val="bottom"/>
            <w:hideMark/>
          </w:tcPr>
          <w:p w:rsidR="00ED69FB" w:rsidRPr="00ED69FB" w:rsidRDefault="00ED69FB" w:rsidP="00ED69FB">
            <w:pPr>
              <w:rPr>
                <w:rFonts w:ascii="Bookman Old Style" w:hAnsi="Bookman Old Style" w:cs="Tahoma"/>
                <w:sz w:val="18"/>
              </w:rPr>
            </w:pPr>
            <w:r w:rsidRPr="00ED69FB">
              <w:rPr>
                <w:rFonts w:ascii="Bookman Old Style" w:hAnsi="Bookman Old Style" w:cs="Tahoma"/>
                <w:sz w:val="18"/>
              </w:rPr>
              <w:t> </w:t>
            </w:r>
          </w:p>
        </w:tc>
        <w:tc>
          <w:tcPr>
            <w:tcW w:w="2181" w:type="dxa"/>
            <w:gridSpan w:val="2"/>
            <w:tcBorders>
              <w:top w:val="nil"/>
              <w:left w:val="nil"/>
              <w:bottom w:val="single" w:sz="4" w:space="0" w:color="auto"/>
              <w:right w:val="single" w:sz="8" w:space="0" w:color="auto"/>
            </w:tcBorders>
            <w:shd w:val="clear" w:color="000000" w:fill="FFFFFF"/>
            <w:noWrap/>
            <w:vAlign w:val="bottom"/>
            <w:hideMark/>
          </w:tcPr>
          <w:p w:rsidR="00ED69FB" w:rsidRPr="00ED69FB" w:rsidRDefault="00ED69FB" w:rsidP="00ED69FB">
            <w:pPr>
              <w:rPr>
                <w:rFonts w:ascii="Bookman Old Style" w:hAnsi="Bookman Old Style" w:cs="Tahoma"/>
                <w:sz w:val="18"/>
              </w:rPr>
            </w:pPr>
            <w:r w:rsidRPr="00ED69FB">
              <w:rPr>
                <w:rFonts w:ascii="Bookman Old Style" w:hAnsi="Bookman Old Style" w:cs="Tahoma"/>
                <w:sz w:val="18"/>
              </w:rPr>
              <w:t> </w:t>
            </w:r>
          </w:p>
        </w:tc>
      </w:tr>
      <w:tr w:rsidR="00ED69FB" w:rsidRPr="00ED69FB" w:rsidTr="00ED69FB">
        <w:trPr>
          <w:trHeight w:val="354"/>
        </w:trPr>
        <w:tc>
          <w:tcPr>
            <w:tcW w:w="363" w:type="dxa"/>
            <w:tcBorders>
              <w:top w:val="nil"/>
              <w:left w:val="single" w:sz="8" w:space="0" w:color="auto"/>
              <w:bottom w:val="single" w:sz="4" w:space="0" w:color="auto"/>
              <w:right w:val="single" w:sz="8" w:space="0" w:color="auto"/>
            </w:tcBorders>
            <w:shd w:val="clear" w:color="auto" w:fill="auto"/>
            <w:noWrap/>
            <w:vAlign w:val="bottom"/>
            <w:hideMark/>
          </w:tcPr>
          <w:p w:rsidR="00ED69FB" w:rsidRPr="00ED69FB" w:rsidRDefault="00ED69FB" w:rsidP="00ED69FB">
            <w:pPr>
              <w:jc w:val="right"/>
              <w:rPr>
                <w:rFonts w:ascii="Bookman Old Style" w:hAnsi="Bookman Old Style" w:cs="Tahoma"/>
                <w:sz w:val="18"/>
              </w:rPr>
            </w:pPr>
            <w:r w:rsidRPr="00ED69FB">
              <w:rPr>
                <w:rFonts w:ascii="Bookman Old Style" w:hAnsi="Bookman Old Style" w:cs="Tahoma"/>
                <w:sz w:val="18"/>
              </w:rPr>
              <w:t>6</w:t>
            </w:r>
          </w:p>
        </w:tc>
        <w:tc>
          <w:tcPr>
            <w:tcW w:w="4450" w:type="dxa"/>
            <w:tcBorders>
              <w:top w:val="nil"/>
              <w:left w:val="nil"/>
              <w:bottom w:val="single" w:sz="4" w:space="0" w:color="auto"/>
              <w:right w:val="single" w:sz="8" w:space="0" w:color="auto"/>
            </w:tcBorders>
            <w:shd w:val="clear" w:color="auto" w:fill="auto"/>
            <w:noWrap/>
            <w:vAlign w:val="bottom"/>
            <w:hideMark/>
          </w:tcPr>
          <w:p w:rsidR="00ED69FB" w:rsidRPr="00ED69FB" w:rsidRDefault="00ED69FB" w:rsidP="00ED69FB">
            <w:pPr>
              <w:rPr>
                <w:rFonts w:ascii="Bookman Old Style" w:hAnsi="Bookman Old Style" w:cs="Tahoma"/>
                <w:b/>
                <w:bCs/>
                <w:sz w:val="18"/>
              </w:rPr>
            </w:pPr>
            <w:r w:rsidRPr="00ED69FB">
              <w:rPr>
                <w:rFonts w:ascii="Bookman Old Style" w:hAnsi="Bookman Old Style" w:cs="Tahoma"/>
                <w:b/>
                <w:bCs/>
                <w:sz w:val="18"/>
              </w:rPr>
              <w:t>Source approvision</w:t>
            </w:r>
          </w:p>
        </w:tc>
        <w:tc>
          <w:tcPr>
            <w:tcW w:w="1298" w:type="dxa"/>
            <w:tcBorders>
              <w:top w:val="nil"/>
              <w:left w:val="nil"/>
              <w:bottom w:val="single" w:sz="4" w:space="0" w:color="auto"/>
              <w:right w:val="single" w:sz="8" w:space="0" w:color="auto"/>
            </w:tcBorders>
            <w:shd w:val="clear" w:color="auto" w:fill="auto"/>
            <w:noWrap/>
            <w:vAlign w:val="bottom"/>
            <w:hideMark/>
          </w:tcPr>
          <w:p w:rsidR="00ED69FB" w:rsidRPr="00ED69FB" w:rsidRDefault="00ED69FB" w:rsidP="00ED69FB">
            <w:pPr>
              <w:rPr>
                <w:rFonts w:ascii="Bookman Old Style" w:hAnsi="Bookman Old Style" w:cs="Tahoma"/>
                <w:sz w:val="18"/>
              </w:rPr>
            </w:pPr>
            <w:r w:rsidRPr="00ED69FB">
              <w:rPr>
                <w:rFonts w:ascii="Bookman Old Style" w:hAnsi="Bookman Old Style" w:cs="Tahoma"/>
                <w:sz w:val="18"/>
              </w:rPr>
              <w:t> </w:t>
            </w:r>
          </w:p>
        </w:tc>
        <w:tc>
          <w:tcPr>
            <w:tcW w:w="1099" w:type="dxa"/>
            <w:gridSpan w:val="2"/>
            <w:tcBorders>
              <w:top w:val="nil"/>
              <w:left w:val="nil"/>
              <w:bottom w:val="single" w:sz="4" w:space="0" w:color="auto"/>
              <w:right w:val="single" w:sz="8" w:space="0" w:color="auto"/>
            </w:tcBorders>
            <w:shd w:val="clear" w:color="auto" w:fill="auto"/>
            <w:noWrap/>
            <w:vAlign w:val="bottom"/>
            <w:hideMark/>
          </w:tcPr>
          <w:p w:rsidR="00ED69FB" w:rsidRPr="00ED69FB" w:rsidRDefault="00ED69FB" w:rsidP="00ED69FB">
            <w:pPr>
              <w:rPr>
                <w:rFonts w:ascii="Bookman Old Style" w:hAnsi="Bookman Old Style" w:cs="Tahoma"/>
                <w:sz w:val="18"/>
              </w:rPr>
            </w:pPr>
            <w:r w:rsidRPr="00ED69FB">
              <w:rPr>
                <w:rFonts w:ascii="Bookman Old Style" w:hAnsi="Bookman Old Style" w:cs="Tahoma"/>
                <w:sz w:val="18"/>
              </w:rPr>
              <w:t> </w:t>
            </w:r>
          </w:p>
        </w:tc>
        <w:tc>
          <w:tcPr>
            <w:tcW w:w="1877" w:type="dxa"/>
            <w:tcBorders>
              <w:top w:val="nil"/>
              <w:left w:val="nil"/>
              <w:bottom w:val="single" w:sz="4" w:space="0" w:color="auto"/>
              <w:right w:val="single" w:sz="8" w:space="0" w:color="auto"/>
            </w:tcBorders>
            <w:shd w:val="clear" w:color="auto" w:fill="auto"/>
            <w:noWrap/>
            <w:vAlign w:val="bottom"/>
            <w:hideMark/>
          </w:tcPr>
          <w:p w:rsidR="00ED69FB" w:rsidRPr="00ED69FB" w:rsidRDefault="00ED69FB" w:rsidP="00ED69FB">
            <w:pPr>
              <w:rPr>
                <w:rFonts w:ascii="Bookman Old Style" w:hAnsi="Bookman Old Style" w:cs="Tahoma"/>
                <w:sz w:val="18"/>
              </w:rPr>
            </w:pPr>
            <w:r w:rsidRPr="00ED69FB">
              <w:rPr>
                <w:rFonts w:ascii="Bookman Old Style" w:hAnsi="Bookman Old Style" w:cs="Tahoma"/>
                <w:sz w:val="18"/>
              </w:rPr>
              <w:t> </w:t>
            </w:r>
          </w:p>
        </w:tc>
        <w:tc>
          <w:tcPr>
            <w:tcW w:w="1985" w:type="dxa"/>
            <w:gridSpan w:val="2"/>
            <w:tcBorders>
              <w:top w:val="nil"/>
              <w:left w:val="nil"/>
              <w:bottom w:val="single" w:sz="4" w:space="0" w:color="auto"/>
              <w:right w:val="single" w:sz="8" w:space="0" w:color="auto"/>
            </w:tcBorders>
            <w:shd w:val="clear" w:color="auto" w:fill="auto"/>
            <w:noWrap/>
            <w:vAlign w:val="bottom"/>
            <w:hideMark/>
          </w:tcPr>
          <w:p w:rsidR="00ED69FB" w:rsidRPr="00ED69FB" w:rsidRDefault="00ED69FB" w:rsidP="00ED69FB">
            <w:pPr>
              <w:rPr>
                <w:rFonts w:ascii="Bookman Old Style" w:hAnsi="Bookman Old Style" w:cs="Tahoma"/>
                <w:sz w:val="18"/>
              </w:rPr>
            </w:pPr>
            <w:r w:rsidRPr="00ED69FB">
              <w:rPr>
                <w:rFonts w:ascii="Bookman Old Style" w:hAnsi="Bookman Old Style" w:cs="Tahoma"/>
                <w:sz w:val="18"/>
              </w:rPr>
              <w:t> </w:t>
            </w:r>
          </w:p>
        </w:tc>
        <w:tc>
          <w:tcPr>
            <w:tcW w:w="2181" w:type="dxa"/>
            <w:gridSpan w:val="2"/>
            <w:tcBorders>
              <w:top w:val="nil"/>
              <w:left w:val="nil"/>
              <w:bottom w:val="single" w:sz="4" w:space="0" w:color="auto"/>
              <w:right w:val="single" w:sz="8" w:space="0" w:color="auto"/>
            </w:tcBorders>
            <w:shd w:val="clear" w:color="auto" w:fill="auto"/>
            <w:noWrap/>
            <w:vAlign w:val="bottom"/>
            <w:hideMark/>
          </w:tcPr>
          <w:p w:rsidR="00ED69FB" w:rsidRPr="00ED69FB" w:rsidRDefault="00ED69FB" w:rsidP="00ED69FB">
            <w:pPr>
              <w:rPr>
                <w:rFonts w:ascii="Bookman Old Style" w:hAnsi="Bookman Old Style" w:cs="Tahoma"/>
                <w:sz w:val="18"/>
              </w:rPr>
            </w:pPr>
            <w:r w:rsidRPr="00ED69FB">
              <w:rPr>
                <w:rFonts w:ascii="Bookman Old Style" w:hAnsi="Bookman Old Style" w:cs="Tahoma"/>
                <w:sz w:val="18"/>
              </w:rPr>
              <w:t> </w:t>
            </w:r>
          </w:p>
        </w:tc>
      </w:tr>
      <w:tr w:rsidR="00ED69FB" w:rsidRPr="00ED69FB" w:rsidTr="00ED69FB">
        <w:trPr>
          <w:trHeight w:val="345"/>
        </w:trPr>
        <w:tc>
          <w:tcPr>
            <w:tcW w:w="363" w:type="dxa"/>
            <w:tcBorders>
              <w:top w:val="nil"/>
              <w:left w:val="single" w:sz="8" w:space="0" w:color="auto"/>
              <w:bottom w:val="single" w:sz="4" w:space="0" w:color="auto"/>
              <w:right w:val="single" w:sz="8" w:space="0" w:color="auto"/>
            </w:tcBorders>
            <w:shd w:val="clear" w:color="auto" w:fill="auto"/>
            <w:noWrap/>
            <w:vAlign w:val="bottom"/>
            <w:hideMark/>
          </w:tcPr>
          <w:p w:rsidR="00ED69FB" w:rsidRPr="00ED69FB" w:rsidRDefault="00ED69FB" w:rsidP="00ED69FB">
            <w:pPr>
              <w:jc w:val="right"/>
              <w:rPr>
                <w:rFonts w:ascii="Bookman Old Style" w:hAnsi="Bookman Old Style" w:cs="Tahoma"/>
                <w:sz w:val="18"/>
              </w:rPr>
            </w:pPr>
            <w:r w:rsidRPr="00ED69FB">
              <w:rPr>
                <w:rFonts w:ascii="Bookman Old Style" w:hAnsi="Bookman Old Style" w:cs="Tahoma"/>
                <w:sz w:val="18"/>
              </w:rPr>
              <w:t>7</w:t>
            </w:r>
          </w:p>
        </w:tc>
        <w:tc>
          <w:tcPr>
            <w:tcW w:w="4450" w:type="dxa"/>
            <w:tcBorders>
              <w:top w:val="nil"/>
              <w:left w:val="nil"/>
              <w:bottom w:val="single" w:sz="4" w:space="0" w:color="auto"/>
              <w:right w:val="single" w:sz="8" w:space="0" w:color="auto"/>
            </w:tcBorders>
            <w:shd w:val="clear" w:color="auto" w:fill="auto"/>
            <w:noWrap/>
            <w:vAlign w:val="bottom"/>
            <w:hideMark/>
          </w:tcPr>
          <w:p w:rsidR="00ED69FB" w:rsidRPr="00ED69FB" w:rsidRDefault="00ED69FB" w:rsidP="00ED69FB">
            <w:pPr>
              <w:rPr>
                <w:rFonts w:ascii="Bookman Old Style" w:hAnsi="Bookman Old Style" w:cs="Tahoma"/>
                <w:b/>
                <w:bCs/>
                <w:sz w:val="18"/>
              </w:rPr>
            </w:pPr>
            <w:r w:rsidRPr="00ED69FB">
              <w:rPr>
                <w:rFonts w:ascii="Bookman Old Style" w:hAnsi="Bookman Old Style" w:cs="Tahoma"/>
                <w:b/>
                <w:bCs/>
                <w:sz w:val="18"/>
              </w:rPr>
              <w:t>Délais de livraison</w:t>
            </w:r>
          </w:p>
        </w:tc>
        <w:tc>
          <w:tcPr>
            <w:tcW w:w="1298" w:type="dxa"/>
            <w:tcBorders>
              <w:top w:val="nil"/>
              <w:left w:val="nil"/>
              <w:bottom w:val="single" w:sz="4" w:space="0" w:color="auto"/>
              <w:right w:val="single" w:sz="8" w:space="0" w:color="auto"/>
            </w:tcBorders>
            <w:shd w:val="clear" w:color="auto" w:fill="auto"/>
            <w:noWrap/>
            <w:vAlign w:val="bottom"/>
            <w:hideMark/>
          </w:tcPr>
          <w:p w:rsidR="00ED69FB" w:rsidRPr="00ED69FB" w:rsidRDefault="00ED69FB" w:rsidP="00ED69FB">
            <w:pPr>
              <w:rPr>
                <w:rFonts w:ascii="Bookman Old Style" w:hAnsi="Bookman Old Style" w:cs="Tahoma"/>
                <w:sz w:val="18"/>
              </w:rPr>
            </w:pPr>
            <w:r w:rsidRPr="00ED69FB">
              <w:rPr>
                <w:rFonts w:ascii="Bookman Old Style" w:hAnsi="Bookman Old Style" w:cs="Tahoma"/>
                <w:sz w:val="18"/>
              </w:rPr>
              <w:t> </w:t>
            </w:r>
          </w:p>
        </w:tc>
        <w:tc>
          <w:tcPr>
            <w:tcW w:w="1099" w:type="dxa"/>
            <w:gridSpan w:val="2"/>
            <w:tcBorders>
              <w:top w:val="nil"/>
              <w:left w:val="nil"/>
              <w:bottom w:val="single" w:sz="4" w:space="0" w:color="auto"/>
              <w:right w:val="single" w:sz="8" w:space="0" w:color="auto"/>
            </w:tcBorders>
            <w:shd w:val="clear" w:color="auto" w:fill="auto"/>
            <w:noWrap/>
            <w:vAlign w:val="bottom"/>
            <w:hideMark/>
          </w:tcPr>
          <w:p w:rsidR="00ED69FB" w:rsidRPr="00ED69FB" w:rsidRDefault="00ED69FB" w:rsidP="00ED69FB">
            <w:pPr>
              <w:rPr>
                <w:rFonts w:ascii="Bookman Old Style" w:hAnsi="Bookman Old Style" w:cs="Tahoma"/>
                <w:sz w:val="18"/>
              </w:rPr>
            </w:pPr>
            <w:r w:rsidRPr="00ED69FB">
              <w:rPr>
                <w:rFonts w:ascii="Bookman Old Style" w:hAnsi="Bookman Old Style" w:cs="Tahoma"/>
                <w:sz w:val="18"/>
              </w:rPr>
              <w:t> </w:t>
            </w:r>
          </w:p>
        </w:tc>
        <w:tc>
          <w:tcPr>
            <w:tcW w:w="1877" w:type="dxa"/>
            <w:tcBorders>
              <w:top w:val="nil"/>
              <w:left w:val="nil"/>
              <w:bottom w:val="single" w:sz="4" w:space="0" w:color="auto"/>
              <w:right w:val="single" w:sz="8" w:space="0" w:color="auto"/>
            </w:tcBorders>
            <w:shd w:val="clear" w:color="auto" w:fill="auto"/>
            <w:noWrap/>
            <w:vAlign w:val="bottom"/>
            <w:hideMark/>
          </w:tcPr>
          <w:p w:rsidR="00ED69FB" w:rsidRPr="00ED69FB" w:rsidRDefault="00ED69FB" w:rsidP="00ED69FB">
            <w:pPr>
              <w:rPr>
                <w:rFonts w:ascii="Bookman Old Style" w:hAnsi="Bookman Old Style" w:cs="Tahoma"/>
                <w:sz w:val="18"/>
              </w:rPr>
            </w:pPr>
            <w:r w:rsidRPr="00ED69FB">
              <w:rPr>
                <w:rFonts w:ascii="Bookman Old Style" w:hAnsi="Bookman Old Style" w:cs="Tahoma"/>
                <w:sz w:val="18"/>
              </w:rPr>
              <w:t> </w:t>
            </w:r>
          </w:p>
        </w:tc>
        <w:tc>
          <w:tcPr>
            <w:tcW w:w="1985" w:type="dxa"/>
            <w:gridSpan w:val="2"/>
            <w:tcBorders>
              <w:top w:val="nil"/>
              <w:left w:val="nil"/>
              <w:bottom w:val="single" w:sz="4" w:space="0" w:color="auto"/>
              <w:right w:val="single" w:sz="8" w:space="0" w:color="auto"/>
            </w:tcBorders>
            <w:shd w:val="clear" w:color="auto" w:fill="auto"/>
            <w:noWrap/>
            <w:vAlign w:val="bottom"/>
            <w:hideMark/>
          </w:tcPr>
          <w:p w:rsidR="00ED69FB" w:rsidRPr="00ED69FB" w:rsidRDefault="00ED69FB" w:rsidP="00ED69FB">
            <w:pPr>
              <w:rPr>
                <w:rFonts w:ascii="Bookman Old Style" w:hAnsi="Bookman Old Style" w:cs="Tahoma"/>
                <w:sz w:val="18"/>
              </w:rPr>
            </w:pPr>
            <w:r w:rsidRPr="00ED69FB">
              <w:rPr>
                <w:rFonts w:ascii="Bookman Old Style" w:hAnsi="Bookman Old Style" w:cs="Tahoma"/>
                <w:sz w:val="18"/>
              </w:rPr>
              <w:t> </w:t>
            </w:r>
          </w:p>
        </w:tc>
        <w:tc>
          <w:tcPr>
            <w:tcW w:w="2181" w:type="dxa"/>
            <w:gridSpan w:val="2"/>
            <w:tcBorders>
              <w:top w:val="nil"/>
              <w:left w:val="nil"/>
              <w:bottom w:val="single" w:sz="4" w:space="0" w:color="auto"/>
              <w:right w:val="single" w:sz="8" w:space="0" w:color="auto"/>
            </w:tcBorders>
            <w:shd w:val="clear" w:color="auto" w:fill="auto"/>
            <w:noWrap/>
            <w:vAlign w:val="bottom"/>
            <w:hideMark/>
          </w:tcPr>
          <w:p w:rsidR="00ED69FB" w:rsidRPr="00ED69FB" w:rsidRDefault="00ED69FB" w:rsidP="00ED69FB">
            <w:pPr>
              <w:rPr>
                <w:rFonts w:ascii="Bookman Old Style" w:hAnsi="Bookman Old Style" w:cs="Tahoma"/>
                <w:sz w:val="18"/>
              </w:rPr>
            </w:pPr>
            <w:r w:rsidRPr="00ED69FB">
              <w:rPr>
                <w:rFonts w:ascii="Bookman Old Style" w:hAnsi="Bookman Old Style" w:cs="Tahoma"/>
                <w:sz w:val="18"/>
              </w:rPr>
              <w:t> </w:t>
            </w:r>
          </w:p>
        </w:tc>
      </w:tr>
      <w:tr w:rsidR="00ED69FB" w:rsidRPr="00ED69FB" w:rsidTr="00ED69FB">
        <w:trPr>
          <w:trHeight w:val="354"/>
        </w:trPr>
        <w:tc>
          <w:tcPr>
            <w:tcW w:w="363" w:type="dxa"/>
            <w:tcBorders>
              <w:top w:val="nil"/>
              <w:left w:val="single" w:sz="8" w:space="0" w:color="auto"/>
              <w:bottom w:val="single" w:sz="4" w:space="0" w:color="auto"/>
              <w:right w:val="single" w:sz="8" w:space="0" w:color="auto"/>
            </w:tcBorders>
            <w:shd w:val="clear" w:color="auto" w:fill="auto"/>
            <w:noWrap/>
            <w:vAlign w:val="bottom"/>
            <w:hideMark/>
          </w:tcPr>
          <w:p w:rsidR="00ED69FB" w:rsidRPr="00ED69FB" w:rsidRDefault="00ED69FB" w:rsidP="00ED69FB">
            <w:pPr>
              <w:jc w:val="right"/>
              <w:rPr>
                <w:rFonts w:ascii="Bookman Old Style" w:hAnsi="Bookman Old Style" w:cs="Tahoma"/>
                <w:sz w:val="18"/>
              </w:rPr>
            </w:pPr>
            <w:r w:rsidRPr="00ED69FB">
              <w:rPr>
                <w:rFonts w:ascii="Bookman Old Style" w:hAnsi="Bookman Old Style" w:cs="Tahoma"/>
                <w:sz w:val="18"/>
              </w:rPr>
              <w:t>8</w:t>
            </w:r>
          </w:p>
        </w:tc>
        <w:tc>
          <w:tcPr>
            <w:tcW w:w="4450" w:type="dxa"/>
            <w:tcBorders>
              <w:top w:val="nil"/>
              <w:left w:val="nil"/>
              <w:bottom w:val="single" w:sz="4" w:space="0" w:color="auto"/>
              <w:right w:val="single" w:sz="8" w:space="0" w:color="auto"/>
            </w:tcBorders>
            <w:shd w:val="clear" w:color="auto" w:fill="auto"/>
            <w:noWrap/>
            <w:vAlign w:val="bottom"/>
            <w:hideMark/>
          </w:tcPr>
          <w:p w:rsidR="00ED69FB" w:rsidRPr="00ED69FB" w:rsidRDefault="00ED69FB" w:rsidP="00ED69FB">
            <w:pPr>
              <w:rPr>
                <w:rFonts w:ascii="Bookman Old Style" w:hAnsi="Bookman Old Style" w:cs="Tahoma"/>
                <w:b/>
                <w:bCs/>
                <w:sz w:val="18"/>
              </w:rPr>
            </w:pPr>
            <w:r w:rsidRPr="00ED69FB">
              <w:rPr>
                <w:rFonts w:ascii="Bookman Old Style" w:hAnsi="Bookman Old Style" w:cs="Tahoma"/>
                <w:b/>
                <w:bCs/>
                <w:sz w:val="18"/>
              </w:rPr>
              <w:t xml:space="preserve">Consommation par semaine </w:t>
            </w:r>
          </w:p>
        </w:tc>
        <w:tc>
          <w:tcPr>
            <w:tcW w:w="1298" w:type="dxa"/>
            <w:tcBorders>
              <w:top w:val="nil"/>
              <w:left w:val="nil"/>
              <w:bottom w:val="single" w:sz="4" w:space="0" w:color="auto"/>
              <w:right w:val="single" w:sz="8" w:space="0" w:color="auto"/>
            </w:tcBorders>
            <w:shd w:val="clear" w:color="auto" w:fill="auto"/>
            <w:noWrap/>
            <w:vAlign w:val="bottom"/>
            <w:hideMark/>
          </w:tcPr>
          <w:p w:rsidR="00ED69FB" w:rsidRPr="00ED69FB" w:rsidRDefault="00ED69FB" w:rsidP="00ED69FB">
            <w:pPr>
              <w:rPr>
                <w:rFonts w:ascii="Bookman Old Style" w:hAnsi="Bookman Old Style" w:cs="Tahoma"/>
                <w:sz w:val="18"/>
              </w:rPr>
            </w:pPr>
            <w:r w:rsidRPr="00ED69FB">
              <w:rPr>
                <w:rFonts w:ascii="Bookman Old Style" w:hAnsi="Bookman Old Style" w:cs="Tahoma"/>
                <w:sz w:val="18"/>
              </w:rPr>
              <w:t> </w:t>
            </w:r>
          </w:p>
        </w:tc>
        <w:tc>
          <w:tcPr>
            <w:tcW w:w="1099" w:type="dxa"/>
            <w:gridSpan w:val="2"/>
            <w:tcBorders>
              <w:top w:val="nil"/>
              <w:left w:val="nil"/>
              <w:bottom w:val="single" w:sz="4" w:space="0" w:color="auto"/>
              <w:right w:val="single" w:sz="8" w:space="0" w:color="auto"/>
            </w:tcBorders>
            <w:shd w:val="clear" w:color="auto" w:fill="auto"/>
            <w:noWrap/>
            <w:vAlign w:val="bottom"/>
            <w:hideMark/>
          </w:tcPr>
          <w:p w:rsidR="00ED69FB" w:rsidRPr="00ED69FB" w:rsidRDefault="00ED69FB" w:rsidP="00ED69FB">
            <w:pPr>
              <w:rPr>
                <w:rFonts w:ascii="Bookman Old Style" w:hAnsi="Bookman Old Style" w:cs="Tahoma"/>
                <w:sz w:val="18"/>
              </w:rPr>
            </w:pPr>
            <w:r w:rsidRPr="00ED69FB">
              <w:rPr>
                <w:rFonts w:ascii="Bookman Old Style" w:hAnsi="Bookman Old Style" w:cs="Tahoma"/>
                <w:sz w:val="18"/>
              </w:rPr>
              <w:t> </w:t>
            </w:r>
          </w:p>
        </w:tc>
        <w:tc>
          <w:tcPr>
            <w:tcW w:w="1877" w:type="dxa"/>
            <w:tcBorders>
              <w:top w:val="nil"/>
              <w:left w:val="nil"/>
              <w:bottom w:val="single" w:sz="4" w:space="0" w:color="auto"/>
              <w:right w:val="single" w:sz="8" w:space="0" w:color="auto"/>
            </w:tcBorders>
            <w:shd w:val="clear" w:color="auto" w:fill="auto"/>
            <w:noWrap/>
            <w:vAlign w:val="bottom"/>
            <w:hideMark/>
          </w:tcPr>
          <w:p w:rsidR="00ED69FB" w:rsidRPr="00ED69FB" w:rsidRDefault="00ED69FB" w:rsidP="00ED69FB">
            <w:pPr>
              <w:rPr>
                <w:rFonts w:ascii="Bookman Old Style" w:hAnsi="Bookman Old Style" w:cs="Tahoma"/>
                <w:sz w:val="18"/>
              </w:rPr>
            </w:pPr>
            <w:r w:rsidRPr="00ED69FB">
              <w:rPr>
                <w:rFonts w:ascii="Bookman Old Style" w:hAnsi="Bookman Old Style" w:cs="Tahoma"/>
                <w:sz w:val="18"/>
              </w:rPr>
              <w:t> </w:t>
            </w:r>
          </w:p>
        </w:tc>
        <w:tc>
          <w:tcPr>
            <w:tcW w:w="1985" w:type="dxa"/>
            <w:gridSpan w:val="2"/>
            <w:tcBorders>
              <w:top w:val="nil"/>
              <w:left w:val="nil"/>
              <w:bottom w:val="single" w:sz="4" w:space="0" w:color="auto"/>
              <w:right w:val="single" w:sz="8" w:space="0" w:color="auto"/>
            </w:tcBorders>
            <w:shd w:val="clear" w:color="auto" w:fill="auto"/>
            <w:noWrap/>
            <w:vAlign w:val="bottom"/>
            <w:hideMark/>
          </w:tcPr>
          <w:p w:rsidR="00ED69FB" w:rsidRPr="00ED69FB" w:rsidRDefault="00ED69FB" w:rsidP="00ED69FB">
            <w:pPr>
              <w:rPr>
                <w:rFonts w:ascii="Bookman Old Style" w:hAnsi="Bookman Old Style" w:cs="Tahoma"/>
                <w:sz w:val="18"/>
              </w:rPr>
            </w:pPr>
            <w:r w:rsidRPr="00ED69FB">
              <w:rPr>
                <w:rFonts w:ascii="Bookman Old Style" w:hAnsi="Bookman Old Style" w:cs="Tahoma"/>
                <w:sz w:val="18"/>
              </w:rPr>
              <w:t> </w:t>
            </w:r>
          </w:p>
        </w:tc>
        <w:tc>
          <w:tcPr>
            <w:tcW w:w="2181" w:type="dxa"/>
            <w:gridSpan w:val="2"/>
            <w:tcBorders>
              <w:top w:val="nil"/>
              <w:left w:val="nil"/>
              <w:bottom w:val="single" w:sz="4" w:space="0" w:color="auto"/>
              <w:right w:val="single" w:sz="8" w:space="0" w:color="auto"/>
            </w:tcBorders>
            <w:shd w:val="clear" w:color="auto" w:fill="auto"/>
            <w:noWrap/>
            <w:vAlign w:val="bottom"/>
            <w:hideMark/>
          </w:tcPr>
          <w:p w:rsidR="00ED69FB" w:rsidRPr="00ED69FB" w:rsidRDefault="00ED69FB" w:rsidP="00ED69FB">
            <w:pPr>
              <w:rPr>
                <w:rFonts w:ascii="Bookman Old Style" w:hAnsi="Bookman Old Style" w:cs="Tahoma"/>
                <w:sz w:val="18"/>
              </w:rPr>
            </w:pPr>
            <w:r w:rsidRPr="00ED69FB">
              <w:rPr>
                <w:rFonts w:ascii="Bookman Old Style" w:hAnsi="Bookman Old Style" w:cs="Tahoma"/>
                <w:sz w:val="18"/>
              </w:rPr>
              <w:t> </w:t>
            </w:r>
          </w:p>
        </w:tc>
      </w:tr>
      <w:tr w:rsidR="00ED69FB" w:rsidRPr="00ED69FB" w:rsidTr="00ED69FB">
        <w:trPr>
          <w:trHeight w:val="354"/>
        </w:trPr>
        <w:tc>
          <w:tcPr>
            <w:tcW w:w="363" w:type="dxa"/>
            <w:tcBorders>
              <w:top w:val="nil"/>
              <w:left w:val="single" w:sz="8" w:space="0" w:color="auto"/>
              <w:bottom w:val="single" w:sz="4" w:space="0" w:color="auto"/>
              <w:right w:val="single" w:sz="8" w:space="0" w:color="auto"/>
            </w:tcBorders>
            <w:shd w:val="clear" w:color="auto" w:fill="auto"/>
            <w:noWrap/>
            <w:vAlign w:val="bottom"/>
            <w:hideMark/>
          </w:tcPr>
          <w:p w:rsidR="00ED69FB" w:rsidRPr="00ED69FB" w:rsidRDefault="00ED69FB" w:rsidP="00ED69FB">
            <w:pPr>
              <w:jc w:val="right"/>
              <w:rPr>
                <w:rFonts w:ascii="Bookman Old Style" w:hAnsi="Bookman Old Style" w:cs="Tahoma"/>
                <w:sz w:val="18"/>
              </w:rPr>
            </w:pPr>
            <w:r w:rsidRPr="00ED69FB">
              <w:rPr>
                <w:rFonts w:ascii="Bookman Old Style" w:hAnsi="Bookman Old Style" w:cs="Tahoma"/>
                <w:sz w:val="18"/>
              </w:rPr>
              <w:t>9</w:t>
            </w:r>
          </w:p>
        </w:tc>
        <w:tc>
          <w:tcPr>
            <w:tcW w:w="4450" w:type="dxa"/>
            <w:tcBorders>
              <w:top w:val="nil"/>
              <w:left w:val="nil"/>
              <w:bottom w:val="single" w:sz="4" w:space="0" w:color="auto"/>
              <w:right w:val="single" w:sz="8" w:space="0" w:color="auto"/>
            </w:tcBorders>
            <w:shd w:val="clear" w:color="auto" w:fill="auto"/>
            <w:noWrap/>
            <w:vAlign w:val="bottom"/>
            <w:hideMark/>
          </w:tcPr>
          <w:p w:rsidR="00ED69FB" w:rsidRPr="00ED69FB" w:rsidRDefault="00ED69FB" w:rsidP="00ED69FB">
            <w:pPr>
              <w:rPr>
                <w:rFonts w:ascii="Bookman Old Style" w:hAnsi="Bookman Old Style" w:cs="Tahoma"/>
                <w:b/>
                <w:bCs/>
                <w:sz w:val="18"/>
              </w:rPr>
            </w:pPr>
            <w:r w:rsidRPr="00ED69FB">
              <w:rPr>
                <w:rFonts w:ascii="Bookman Old Style" w:hAnsi="Bookman Old Style" w:cs="Tahoma"/>
                <w:b/>
                <w:bCs/>
                <w:sz w:val="18"/>
              </w:rPr>
              <w:t>Total poids de matériaux T</w:t>
            </w:r>
          </w:p>
        </w:tc>
        <w:tc>
          <w:tcPr>
            <w:tcW w:w="1298" w:type="dxa"/>
            <w:tcBorders>
              <w:top w:val="nil"/>
              <w:left w:val="nil"/>
              <w:bottom w:val="single" w:sz="4" w:space="0" w:color="auto"/>
              <w:right w:val="single" w:sz="8" w:space="0" w:color="auto"/>
            </w:tcBorders>
            <w:shd w:val="clear" w:color="auto" w:fill="auto"/>
            <w:noWrap/>
            <w:vAlign w:val="bottom"/>
            <w:hideMark/>
          </w:tcPr>
          <w:p w:rsidR="00ED69FB" w:rsidRPr="00ED69FB" w:rsidRDefault="00ED69FB" w:rsidP="00ED69FB">
            <w:pPr>
              <w:rPr>
                <w:rFonts w:ascii="Bookman Old Style" w:hAnsi="Bookman Old Style" w:cs="Tahoma"/>
                <w:sz w:val="18"/>
              </w:rPr>
            </w:pPr>
            <w:r w:rsidRPr="00ED69FB">
              <w:rPr>
                <w:rFonts w:ascii="Bookman Old Style" w:hAnsi="Bookman Old Style" w:cs="Tahoma"/>
                <w:sz w:val="18"/>
              </w:rPr>
              <w:t> </w:t>
            </w:r>
          </w:p>
        </w:tc>
        <w:tc>
          <w:tcPr>
            <w:tcW w:w="1099" w:type="dxa"/>
            <w:gridSpan w:val="2"/>
            <w:tcBorders>
              <w:top w:val="nil"/>
              <w:left w:val="nil"/>
              <w:bottom w:val="single" w:sz="4" w:space="0" w:color="auto"/>
              <w:right w:val="single" w:sz="8" w:space="0" w:color="auto"/>
            </w:tcBorders>
            <w:shd w:val="clear" w:color="auto" w:fill="auto"/>
            <w:noWrap/>
            <w:vAlign w:val="bottom"/>
            <w:hideMark/>
          </w:tcPr>
          <w:p w:rsidR="00ED69FB" w:rsidRPr="00ED69FB" w:rsidRDefault="00ED69FB" w:rsidP="00ED69FB">
            <w:pPr>
              <w:rPr>
                <w:rFonts w:ascii="Bookman Old Style" w:hAnsi="Bookman Old Style" w:cs="Tahoma"/>
                <w:sz w:val="18"/>
              </w:rPr>
            </w:pPr>
            <w:r w:rsidRPr="00ED69FB">
              <w:rPr>
                <w:rFonts w:ascii="Bookman Old Style" w:hAnsi="Bookman Old Style" w:cs="Tahoma"/>
                <w:sz w:val="18"/>
              </w:rPr>
              <w:t> </w:t>
            </w:r>
          </w:p>
        </w:tc>
        <w:tc>
          <w:tcPr>
            <w:tcW w:w="1877" w:type="dxa"/>
            <w:tcBorders>
              <w:top w:val="nil"/>
              <w:left w:val="nil"/>
              <w:bottom w:val="single" w:sz="4" w:space="0" w:color="auto"/>
              <w:right w:val="single" w:sz="8" w:space="0" w:color="auto"/>
            </w:tcBorders>
            <w:shd w:val="clear" w:color="auto" w:fill="auto"/>
            <w:noWrap/>
            <w:vAlign w:val="bottom"/>
            <w:hideMark/>
          </w:tcPr>
          <w:p w:rsidR="00ED69FB" w:rsidRPr="00ED69FB" w:rsidRDefault="00ED69FB" w:rsidP="00ED69FB">
            <w:pPr>
              <w:rPr>
                <w:rFonts w:ascii="Bookman Old Style" w:hAnsi="Bookman Old Style" w:cs="Tahoma"/>
                <w:sz w:val="18"/>
              </w:rPr>
            </w:pPr>
            <w:r w:rsidRPr="00ED69FB">
              <w:rPr>
                <w:rFonts w:ascii="Bookman Old Style" w:hAnsi="Bookman Old Style" w:cs="Tahoma"/>
                <w:sz w:val="18"/>
              </w:rPr>
              <w:t> </w:t>
            </w:r>
          </w:p>
        </w:tc>
        <w:tc>
          <w:tcPr>
            <w:tcW w:w="1985" w:type="dxa"/>
            <w:gridSpan w:val="2"/>
            <w:tcBorders>
              <w:top w:val="nil"/>
              <w:left w:val="nil"/>
              <w:bottom w:val="single" w:sz="4" w:space="0" w:color="auto"/>
              <w:right w:val="single" w:sz="8" w:space="0" w:color="auto"/>
            </w:tcBorders>
            <w:shd w:val="clear" w:color="auto" w:fill="auto"/>
            <w:noWrap/>
            <w:vAlign w:val="bottom"/>
            <w:hideMark/>
          </w:tcPr>
          <w:p w:rsidR="00ED69FB" w:rsidRPr="00ED69FB" w:rsidRDefault="00ED69FB" w:rsidP="00ED69FB">
            <w:pPr>
              <w:rPr>
                <w:rFonts w:ascii="Bookman Old Style" w:hAnsi="Bookman Old Style" w:cs="Tahoma"/>
                <w:sz w:val="18"/>
              </w:rPr>
            </w:pPr>
            <w:r w:rsidRPr="00ED69FB">
              <w:rPr>
                <w:rFonts w:ascii="Bookman Old Style" w:hAnsi="Bookman Old Style" w:cs="Tahoma"/>
                <w:sz w:val="18"/>
              </w:rPr>
              <w:t> </w:t>
            </w:r>
          </w:p>
        </w:tc>
        <w:tc>
          <w:tcPr>
            <w:tcW w:w="2181" w:type="dxa"/>
            <w:gridSpan w:val="2"/>
            <w:tcBorders>
              <w:top w:val="nil"/>
              <w:left w:val="nil"/>
              <w:bottom w:val="single" w:sz="4" w:space="0" w:color="auto"/>
              <w:right w:val="single" w:sz="8" w:space="0" w:color="auto"/>
            </w:tcBorders>
            <w:shd w:val="clear" w:color="auto" w:fill="auto"/>
            <w:noWrap/>
            <w:vAlign w:val="bottom"/>
            <w:hideMark/>
          </w:tcPr>
          <w:p w:rsidR="00ED69FB" w:rsidRPr="00ED69FB" w:rsidRDefault="00ED69FB" w:rsidP="00ED69FB">
            <w:pPr>
              <w:rPr>
                <w:rFonts w:ascii="Bookman Old Style" w:hAnsi="Bookman Old Style" w:cs="Tahoma"/>
                <w:sz w:val="18"/>
              </w:rPr>
            </w:pPr>
            <w:r w:rsidRPr="00ED69FB">
              <w:rPr>
                <w:rFonts w:ascii="Bookman Old Style" w:hAnsi="Bookman Old Style" w:cs="Tahoma"/>
                <w:sz w:val="18"/>
              </w:rPr>
              <w:t> </w:t>
            </w:r>
          </w:p>
        </w:tc>
      </w:tr>
      <w:tr w:rsidR="00ED69FB" w:rsidRPr="00ED69FB" w:rsidTr="00ED69FB">
        <w:trPr>
          <w:trHeight w:val="381"/>
        </w:trPr>
        <w:tc>
          <w:tcPr>
            <w:tcW w:w="363" w:type="dxa"/>
            <w:tcBorders>
              <w:top w:val="nil"/>
              <w:left w:val="single" w:sz="8" w:space="0" w:color="auto"/>
              <w:bottom w:val="single" w:sz="4" w:space="0" w:color="auto"/>
              <w:right w:val="single" w:sz="8" w:space="0" w:color="auto"/>
            </w:tcBorders>
            <w:shd w:val="clear" w:color="auto" w:fill="auto"/>
            <w:noWrap/>
            <w:vAlign w:val="bottom"/>
            <w:hideMark/>
          </w:tcPr>
          <w:p w:rsidR="00ED69FB" w:rsidRPr="00ED69FB" w:rsidRDefault="00ED69FB" w:rsidP="00ED69FB">
            <w:pPr>
              <w:jc w:val="right"/>
              <w:rPr>
                <w:rFonts w:ascii="Bookman Old Style" w:hAnsi="Bookman Old Style" w:cs="Tahoma"/>
                <w:sz w:val="18"/>
              </w:rPr>
            </w:pPr>
            <w:r w:rsidRPr="00ED69FB">
              <w:rPr>
                <w:rFonts w:ascii="Bookman Old Style" w:hAnsi="Bookman Old Style" w:cs="Tahoma"/>
                <w:sz w:val="18"/>
              </w:rPr>
              <w:t>10</w:t>
            </w:r>
          </w:p>
        </w:tc>
        <w:tc>
          <w:tcPr>
            <w:tcW w:w="4450" w:type="dxa"/>
            <w:tcBorders>
              <w:top w:val="nil"/>
              <w:left w:val="nil"/>
              <w:bottom w:val="single" w:sz="4" w:space="0" w:color="auto"/>
              <w:right w:val="single" w:sz="8" w:space="0" w:color="auto"/>
            </w:tcBorders>
            <w:shd w:val="clear" w:color="auto" w:fill="auto"/>
            <w:vAlign w:val="bottom"/>
            <w:hideMark/>
          </w:tcPr>
          <w:p w:rsidR="00ED69FB" w:rsidRPr="00ED69FB" w:rsidRDefault="00ED69FB" w:rsidP="00ED69FB">
            <w:pPr>
              <w:rPr>
                <w:rFonts w:ascii="Bookman Old Style" w:hAnsi="Bookman Old Style" w:cs="Tahoma"/>
                <w:b/>
                <w:bCs/>
                <w:sz w:val="18"/>
              </w:rPr>
            </w:pPr>
            <w:r w:rsidRPr="00ED69FB">
              <w:rPr>
                <w:rFonts w:ascii="Bookman Old Style" w:hAnsi="Bookman Old Style" w:cs="Tahoma"/>
                <w:b/>
                <w:bCs/>
                <w:sz w:val="18"/>
              </w:rPr>
              <w:t>Transport au chantier KM aller</w:t>
            </w:r>
          </w:p>
        </w:tc>
        <w:tc>
          <w:tcPr>
            <w:tcW w:w="1298" w:type="dxa"/>
            <w:tcBorders>
              <w:top w:val="nil"/>
              <w:left w:val="nil"/>
              <w:bottom w:val="single" w:sz="4" w:space="0" w:color="auto"/>
              <w:right w:val="single" w:sz="8" w:space="0" w:color="auto"/>
            </w:tcBorders>
            <w:shd w:val="clear" w:color="auto" w:fill="auto"/>
            <w:noWrap/>
            <w:vAlign w:val="bottom"/>
            <w:hideMark/>
          </w:tcPr>
          <w:p w:rsidR="00ED69FB" w:rsidRPr="00ED69FB" w:rsidRDefault="00ED69FB" w:rsidP="00ED69FB">
            <w:pPr>
              <w:rPr>
                <w:rFonts w:ascii="Bookman Old Style" w:hAnsi="Bookman Old Style" w:cs="Tahoma"/>
                <w:sz w:val="18"/>
              </w:rPr>
            </w:pPr>
            <w:r w:rsidRPr="00ED69FB">
              <w:rPr>
                <w:rFonts w:ascii="Bookman Old Style" w:hAnsi="Bookman Old Style" w:cs="Tahoma"/>
                <w:sz w:val="18"/>
              </w:rPr>
              <w:t> </w:t>
            </w:r>
          </w:p>
        </w:tc>
        <w:tc>
          <w:tcPr>
            <w:tcW w:w="1099" w:type="dxa"/>
            <w:gridSpan w:val="2"/>
            <w:tcBorders>
              <w:top w:val="nil"/>
              <w:left w:val="nil"/>
              <w:bottom w:val="single" w:sz="4" w:space="0" w:color="auto"/>
              <w:right w:val="single" w:sz="8" w:space="0" w:color="auto"/>
            </w:tcBorders>
            <w:shd w:val="clear" w:color="auto" w:fill="auto"/>
            <w:noWrap/>
            <w:vAlign w:val="bottom"/>
            <w:hideMark/>
          </w:tcPr>
          <w:p w:rsidR="00ED69FB" w:rsidRPr="00ED69FB" w:rsidRDefault="00ED69FB" w:rsidP="00ED69FB">
            <w:pPr>
              <w:rPr>
                <w:rFonts w:ascii="Bookman Old Style" w:hAnsi="Bookman Old Style" w:cs="Tahoma"/>
                <w:sz w:val="18"/>
              </w:rPr>
            </w:pPr>
            <w:r w:rsidRPr="00ED69FB">
              <w:rPr>
                <w:rFonts w:ascii="Bookman Old Style" w:hAnsi="Bookman Old Style" w:cs="Tahoma"/>
                <w:sz w:val="18"/>
              </w:rPr>
              <w:t> </w:t>
            </w:r>
          </w:p>
        </w:tc>
        <w:tc>
          <w:tcPr>
            <w:tcW w:w="1877" w:type="dxa"/>
            <w:tcBorders>
              <w:top w:val="nil"/>
              <w:left w:val="nil"/>
              <w:bottom w:val="single" w:sz="4" w:space="0" w:color="auto"/>
              <w:right w:val="single" w:sz="8" w:space="0" w:color="auto"/>
            </w:tcBorders>
            <w:shd w:val="clear" w:color="auto" w:fill="auto"/>
            <w:noWrap/>
            <w:vAlign w:val="bottom"/>
            <w:hideMark/>
          </w:tcPr>
          <w:p w:rsidR="00ED69FB" w:rsidRPr="00ED69FB" w:rsidRDefault="00ED69FB" w:rsidP="00ED69FB">
            <w:pPr>
              <w:rPr>
                <w:rFonts w:ascii="Bookman Old Style" w:hAnsi="Bookman Old Style" w:cs="Tahoma"/>
                <w:sz w:val="18"/>
              </w:rPr>
            </w:pPr>
            <w:r w:rsidRPr="00ED69FB">
              <w:rPr>
                <w:rFonts w:ascii="Bookman Old Style" w:hAnsi="Bookman Old Style" w:cs="Tahoma"/>
                <w:sz w:val="18"/>
              </w:rPr>
              <w:t> </w:t>
            </w:r>
          </w:p>
        </w:tc>
        <w:tc>
          <w:tcPr>
            <w:tcW w:w="1985" w:type="dxa"/>
            <w:gridSpan w:val="2"/>
            <w:tcBorders>
              <w:top w:val="nil"/>
              <w:left w:val="nil"/>
              <w:bottom w:val="single" w:sz="4" w:space="0" w:color="auto"/>
              <w:right w:val="single" w:sz="8" w:space="0" w:color="auto"/>
            </w:tcBorders>
            <w:shd w:val="clear" w:color="auto" w:fill="auto"/>
            <w:noWrap/>
            <w:vAlign w:val="bottom"/>
            <w:hideMark/>
          </w:tcPr>
          <w:p w:rsidR="00ED69FB" w:rsidRPr="00ED69FB" w:rsidRDefault="00ED69FB" w:rsidP="00ED69FB">
            <w:pPr>
              <w:rPr>
                <w:rFonts w:ascii="Bookman Old Style" w:hAnsi="Bookman Old Style" w:cs="Tahoma"/>
                <w:sz w:val="18"/>
              </w:rPr>
            </w:pPr>
            <w:r w:rsidRPr="00ED69FB">
              <w:rPr>
                <w:rFonts w:ascii="Bookman Old Style" w:hAnsi="Bookman Old Style" w:cs="Tahoma"/>
                <w:sz w:val="18"/>
              </w:rPr>
              <w:t> </w:t>
            </w:r>
          </w:p>
        </w:tc>
        <w:tc>
          <w:tcPr>
            <w:tcW w:w="2181" w:type="dxa"/>
            <w:gridSpan w:val="2"/>
            <w:tcBorders>
              <w:top w:val="nil"/>
              <w:left w:val="nil"/>
              <w:bottom w:val="single" w:sz="4" w:space="0" w:color="auto"/>
              <w:right w:val="single" w:sz="8" w:space="0" w:color="auto"/>
            </w:tcBorders>
            <w:shd w:val="clear" w:color="auto" w:fill="auto"/>
            <w:noWrap/>
            <w:vAlign w:val="bottom"/>
            <w:hideMark/>
          </w:tcPr>
          <w:p w:rsidR="00ED69FB" w:rsidRPr="00ED69FB" w:rsidRDefault="00ED69FB" w:rsidP="00ED69FB">
            <w:pPr>
              <w:rPr>
                <w:rFonts w:ascii="Bookman Old Style" w:hAnsi="Bookman Old Style" w:cs="Tahoma"/>
                <w:sz w:val="18"/>
              </w:rPr>
            </w:pPr>
            <w:r w:rsidRPr="00ED69FB">
              <w:rPr>
                <w:rFonts w:ascii="Bookman Old Style" w:hAnsi="Bookman Old Style" w:cs="Tahoma"/>
                <w:sz w:val="18"/>
              </w:rPr>
              <w:t> </w:t>
            </w:r>
          </w:p>
        </w:tc>
      </w:tr>
      <w:tr w:rsidR="00ED69FB" w:rsidRPr="00ED69FB" w:rsidTr="00ED69FB">
        <w:trPr>
          <w:trHeight w:val="354"/>
        </w:trPr>
        <w:tc>
          <w:tcPr>
            <w:tcW w:w="363" w:type="dxa"/>
            <w:tcBorders>
              <w:top w:val="nil"/>
              <w:left w:val="single" w:sz="8" w:space="0" w:color="auto"/>
              <w:bottom w:val="single" w:sz="4" w:space="0" w:color="auto"/>
              <w:right w:val="single" w:sz="8" w:space="0" w:color="auto"/>
            </w:tcBorders>
            <w:shd w:val="clear" w:color="auto" w:fill="auto"/>
            <w:noWrap/>
            <w:vAlign w:val="bottom"/>
            <w:hideMark/>
          </w:tcPr>
          <w:p w:rsidR="00ED69FB" w:rsidRPr="00ED69FB" w:rsidRDefault="00ED69FB" w:rsidP="00ED69FB">
            <w:pPr>
              <w:jc w:val="right"/>
              <w:rPr>
                <w:rFonts w:ascii="Bookman Old Style" w:hAnsi="Bookman Old Style" w:cs="Tahoma"/>
                <w:sz w:val="18"/>
              </w:rPr>
            </w:pPr>
            <w:r w:rsidRPr="00ED69FB">
              <w:rPr>
                <w:rFonts w:ascii="Bookman Old Style" w:hAnsi="Bookman Old Style" w:cs="Tahoma"/>
                <w:sz w:val="18"/>
              </w:rPr>
              <w:t>11</w:t>
            </w:r>
          </w:p>
        </w:tc>
        <w:tc>
          <w:tcPr>
            <w:tcW w:w="4450" w:type="dxa"/>
            <w:tcBorders>
              <w:top w:val="nil"/>
              <w:left w:val="nil"/>
              <w:bottom w:val="single" w:sz="4" w:space="0" w:color="auto"/>
              <w:right w:val="single" w:sz="8" w:space="0" w:color="auto"/>
            </w:tcBorders>
            <w:shd w:val="clear" w:color="auto" w:fill="auto"/>
            <w:noWrap/>
            <w:vAlign w:val="bottom"/>
            <w:hideMark/>
          </w:tcPr>
          <w:p w:rsidR="00ED69FB" w:rsidRPr="00ED69FB" w:rsidRDefault="00ED69FB" w:rsidP="00ED69FB">
            <w:pPr>
              <w:rPr>
                <w:rFonts w:ascii="Bookman Old Style" w:hAnsi="Bookman Old Style" w:cs="Tahoma"/>
                <w:b/>
                <w:bCs/>
                <w:sz w:val="18"/>
              </w:rPr>
            </w:pPr>
            <w:r w:rsidRPr="00ED69FB">
              <w:rPr>
                <w:rFonts w:ascii="Bookman Old Style" w:hAnsi="Bookman Old Style" w:cs="Tahoma"/>
                <w:b/>
                <w:bCs/>
                <w:sz w:val="18"/>
              </w:rPr>
              <w:t xml:space="preserve">Temps de transport </w:t>
            </w:r>
          </w:p>
        </w:tc>
        <w:tc>
          <w:tcPr>
            <w:tcW w:w="1298" w:type="dxa"/>
            <w:tcBorders>
              <w:top w:val="nil"/>
              <w:left w:val="nil"/>
              <w:bottom w:val="single" w:sz="4" w:space="0" w:color="auto"/>
              <w:right w:val="single" w:sz="8" w:space="0" w:color="auto"/>
            </w:tcBorders>
            <w:shd w:val="clear" w:color="auto" w:fill="auto"/>
            <w:noWrap/>
            <w:vAlign w:val="bottom"/>
            <w:hideMark/>
          </w:tcPr>
          <w:p w:rsidR="00ED69FB" w:rsidRPr="00ED69FB" w:rsidRDefault="00ED69FB" w:rsidP="00ED69FB">
            <w:pPr>
              <w:rPr>
                <w:rFonts w:ascii="Bookman Old Style" w:hAnsi="Bookman Old Style" w:cs="Tahoma"/>
                <w:sz w:val="18"/>
              </w:rPr>
            </w:pPr>
            <w:r w:rsidRPr="00ED69FB">
              <w:rPr>
                <w:rFonts w:ascii="Bookman Old Style" w:hAnsi="Bookman Old Style" w:cs="Tahoma"/>
                <w:sz w:val="18"/>
              </w:rPr>
              <w:t> </w:t>
            </w:r>
          </w:p>
        </w:tc>
        <w:tc>
          <w:tcPr>
            <w:tcW w:w="1099" w:type="dxa"/>
            <w:gridSpan w:val="2"/>
            <w:tcBorders>
              <w:top w:val="nil"/>
              <w:left w:val="nil"/>
              <w:bottom w:val="single" w:sz="4" w:space="0" w:color="auto"/>
              <w:right w:val="single" w:sz="8" w:space="0" w:color="auto"/>
            </w:tcBorders>
            <w:shd w:val="clear" w:color="auto" w:fill="auto"/>
            <w:noWrap/>
            <w:vAlign w:val="bottom"/>
            <w:hideMark/>
          </w:tcPr>
          <w:p w:rsidR="00ED69FB" w:rsidRPr="00ED69FB" w:rsidRDefault="00ED69FB" w:rsidP="00ED69FB">
            <w:pPr>
              <w:rPr>
                <w:rFonts w:ascii="Bookman Old Style" w:hAnsi="Bookman Old Style" w:cs="Tahoma"/>
                <w:sz w:val="18"/>
              </w:rPr>
            </w:pPr>
            <w:r w:rsidRPr="00ED69FB">
              <w:rPr>
                <w:rFonts w:ascii="Bookman Old Style" w:hAnsi="Bookman Old Style" w:cs="Tahoma"/>
                <w:sz w:val="18"/>
              </w:rPr>
              <w:t> </w:t>
            </w:r>
          </w:p>
        </w:tc>
        <w:tc>
          <w:tcPr>
            <w:tcW w:w="1877" w:type="dxa"/>
            <w:tcBorders>
              <w:top w:val="nil"/>
              <w:left w:val="nil"/>
              <w:bottom w:val="single" w:sz="4" w:space="0" w:color="auto"/>
              <w:right w:val="single" w:sz="8" w:space="0" w:color="auto"/>
            </w:tcBorders>
            <w:shd w:val="clear" w:color="auto" w:fill="auto"/>
            <w:noWrap/>
            <w:vAlign w:val="bottom"/>
            <w:hideMark/>
          </w:tcPr>
          <w:p w:rsidR="00ED69FB" w:rsidRPr="00ED69FB" w:rsidRDefault="00ED69FB" w:rsidP="00ED69FB">
            <w:pPr>
              <w:rPr>
                <w:rFonts w:ascii="Bookman Old Style" w:hAnsi="Bookman Old Style" w:cs="Tahoma"/>
                <w:sz w:val="18"/>
              </w:rPr>
            </w:pPr>
            <w:r w:rsidRPr="00ED69FB">
              <w:rPr>
                <w:rFonts w:ascii="Bookman Old Style" w:hAnsi="Bookman Old Style" w:cs="Tahoma"/>
                <w:sz w:val="18"/>
              </w:rPr>
              <w:t> </w:t>
            </w:r>
          </w:p>
        </w:tc>
        <w:tc>
          <w:tcPr>
            <w:tcW w:w="1985" w:type="dxa"/>
            <w:gridSpan w:val="2"/>
            <w:tcBorders>
              <w:top w:val="nil"/>
              <w:left w:val="nil"/>
              <w:bottom w:val="single" w:sz="4" w:space="0" w:color="auto"/>
              <w:right w:val="single" w:sz="8" w:space="0" w:color="auto"/>
            </w:tcBorders>
            <w:shd w:val="clear" w:color="auto" w:fill="auto"/>
            <w:noWrap/>
            <w:vAlign w:val="bottom"/>
            <w:hideMark/>
          </w:tcPr>
          <w:p w:rsidR="00ED69FB" w:rsidRPr="00ED69FB" w:rsidRDefault="00ED69FB" w:rsidP="00ED69FB">
            <w:pPr>
              <w:rPr>
                <w:rFonts w:ascii="Bookman Old Style" w:hAnsi="Bookman Old Style" w:cs="Tahoma"/>
                <w:sz w:val="18"/>
              </w:rPr>
            </w:pPr>
            <w:r w:rsidRPr="00ED69FB">
              <w:rPr>
                <w:rFonts w:ascii="Bookman Old Style" w:hAnsi="Bookman Old Style" w:cs="Tahoma"/>
                <w:sz w:val="18"/>
              </w:rPr>
              <w:t> </w:t>
            </w:r>
          </w:p>
        </w:tc>
        <w:tc>
          <w:tcPr>
            <w:tcW w:w="2181" w:type="dxa"/>
            <w:gridSpan w:val="2"/>
            <w:tcBorders>
              <w:top w:val="nil"/>
              <w:left w:val="nil"/>
              <w:bottom w:val="single" w:sz="4" w:space="0" w:color="auto"/>
              <w:right w:val="single" w:sz="8" w:space="0" w:color="auto"/>
            </w:tcBorders>
            <w:shd w:val="clear" w:color="auto" w:fill="auto"/>
            <w:noWrap/>
            <w:vAlign w:val="bottom"/>
            <w:hideMark/>
          </w:tcPr>
          <w:p w:rsidR="00ED69FB" w:rsidRPr="00ED69FB" w:rsidRDefault="00ED69FB" w:rsidP="00ED69FB">
            <w:pPr>
              <w:rPr>
                <w:rFonts w:ascii="Bookman Old Style" w:hAnsi="Bookman Old Style" w:cs="Tahoma"/>
                <w:sz w:val="18"/>
              </w:rPr>
            </w:pPr>
            <w:r w:rsidRPr="00ED69FB">
              <w:rPr>
                <w:rFonts w:ascii="Bookman Old Style" w:hAnsi="Bookman Old Style" w:cs="Tahoma"/>
                <w:sz w:val="18"/>
              </w:rPr>
              <w:t> </w:t>
            </w:r>
          </w:p>
        </w:tc>
      </w:tr>
      <w:tr w:rsidR="00ED69FB" w:rsidRPr="00ED69FB" w:rsidTr="00ED69FB">
        <w:trPr>
          <w:trHeight w:val="318"/>
        </w:trPr>
        <w:tc>
          <w:tcPr>
            <w:tcW w:w="363" w:type="dxa"/>
            <w:tcBorders>
              <w:top w:val="nil"/>
              <w:left w:val="single" w:sz="8" w:space="0" w:color="auto"/>
              <w:bottom w:val="single" w:sz="4" w:space="0" w:color="auto"/>
              <w:right w:val="single" w:sz="8" w:space="0" w:color="auto"/>
            </w:tcBorders>
            <w:shd w:val="clear" w:color="auto" w:fill="auto"/>
            <w:noWrap/>
            <w:vAlign w:val="bottom"/>
            <w:hideMark/>
          </w:tcPr>
          <w:p w:rsidR="00ED69FB" w:rsidRPr="00ED69FB" w:rsidRDefault="00ED69FB" w:rsidP="00ED69FB">
            <w:pPr>
              <w:jc w:val="right"/>
              <w:rPr>
                <w:rFonts w:ascii="Bookman Old Style" w:hAnsi="Bookman Old Style" w:cs="Tahoma"/>
                <w:sz w:val="18"/>
              </w:rPr>
            </w:pPr>
            <w:r w:rsidRPr="00ED69FB">
              <w:rPr>
                <w:rFonts w:ascii="Bookman Old Style" w:hAnsi="Bookman Old Style" w:cs="Tahoma"/>
                <w:sz w:val="18"/>
              </w:rPr>
              <w:t>12</w:t>
            </w:r>
          </w:p>
        </w:tc>
        <w:tc>
          <w:tcPr>
            <w:tcW w:w="4450" w:type="dxa"/>
            <w:tcBorders>
              <w:top w:val="nil"/>
              <w:left w:val="nil"/>
              <w:bottom w:val="nil"/>
              <w:right w:val="single" w:sz="8" w:space="0" w:color="auto"/>
            </w:tcBorders>
            <w:shd w:val="clear" w:color="000000" w:fill="FFFFFF"/>
            <w:noWrap/>
            <w:vAlign w:val="bottom"/>
            <w:hideMark/>
          </w:tcPr>
          <w:p w:rsidR="00ED69FB" w:rsidRPr="00ED69FB" w:rsidRDefault="00ED69FB" w:rsidP="00ED69FB">
            <w:pPr>
              <w:rPr>
                <w:rFonts w:ascii="Bookman Old Style" w:hAnsi="Bookman Old Style" w:cs="Tahoma"/>
                <w:b/>
                <w:bCs/>
                <w:sz w:val="18"/>
              </w:rPr>
            </w:pPr>
            <w:r w:rsidRPr="00ED69FB">
              <w:rPr>
                <w:rFonts w:ascii="Bookman Old Style" w:hAnsi="Bookman Old Style" w:cs="Tahoma"/>
                <w:b/>
                <w:bCs/>
                <w:sz w:val="18"/>
              </w:rPr>
              <w:t>Coût de transport</w:t>
            </w:r>
          </w:p>
        </w:tc>
        <w:tc>
          <w:tcPr>
            <w:tcW w:w="1298" w:type="dxa"/>
            <w:tcBorders>
              <w:top w:val="nil"/>
              <w:left w:val="nil"/>
              <w:bottom w:val="single" w:sz="8" w:space="0" w:color="auto"/>
              <w:right w:val="single" w:sz="8" w:space="0" w:color="auto"/>
            </w:tcBorders>
            <w:shd w:val="clear" w:color="000000" w:fill="FFFFFF"/>
            <w:noWrap/>
            <w:vAlign w:val="bottom"/>
            <w:hideMark/>
          </w:tcPr>
          <w:p w:rsidR="00ED69FB" w:rsidRPr="00ED69FB" w:rsidRDefault="00ED69FB" w:rsidP="00ED69FB">
            <w:pPr>
              <w:rPr>
                <w:rFonts w:ascii="Bookman Old Style" w:hAnsi="Bookman Old Style" w:cs="Tahoma"/>
                <w:sz w:val="18"/>
              </w:rPr>
            </w:pPr>
            <w:r w:rsidRPr="00ED69FB">
              <w:rPr>
                <w:rFonts w:ascii="Bookman Old Style" w:hAnsi="Bookman Old Style" w:cs="Tahoma"/>
                <w:sz w:val="18"/>
              </w:rPr>
              <w:t> </w:t>
            </w:r>
          </w:p>
        </w:tc>
        <w:tc>
          <w:tcPr>
            <w:tcW w:w="1099" w:type="dxa"/>
            <w:gridSpan w:val="2"/>
            <w:tcBorders>
              <w:top w:val="nil"/>
              <w:left w:val="nil"/>
              <w:bottom w:val="single" w:sz="8" w:space="0" w:color="auto"/>
              <w:right w:val="single" w:sz="8" w:space="0" w:color="auto"/>
            </w:tcBorders>
            <w:shd w:val="clear" w:color="000000" w:fill="FFFFFF"/>
            <w:noWrap/>
            <w:vAlign w:val="bottom"/>
            <w:hideMark/>
          </w:tcPr>
          <w:p w:rsidR="00ED69FB" w:rsidRPr="00ED69FB" w:rsidRDefault="00ED69FB" w:rsidP="00ED69FB">
            <w:pPr>
              <w:rPr>
                <w:rFonts w:ascii="Bookman Old Style" w:hAnsi="Bookman Old Style" w:cs="Tahoma"/>
                <w:sz w:val="18"/>
              </w:rPr>
            </w:pPr>
            <w:r w:rsidRPr="00ED69FB">
              <w:rPr>
                <w:rFonts w:ascii="Bookman Old Style" w:hAnsi="Bookman Old Style" w:cs="Tahoma"/>
                <w:sz w:val="18"/>
              </w:rPr>
              <w:t> </w:t>
            </w:r>
          </w:p>
        </w:tc>
        <w:tc>
          <w:tcPr>
            <w:tcW w:w="1877" w:type="dxa"/>
            <w:tcBorders>
              <w:top w:val="nil"/>
              <w:left w:val="nil"/>
              <w:bottom w:val="single" w:sz="8" w:space="0" w:color="auto"/>
              <w:right w:val="single" w:sz="8" w:space="0" w:color="auto"/>
            </w:tcBorders>
            <w:shd w:val="clear" w:color="000000" w:fill="FFFFFF"/>
            <w:noWrap/>
            <w:vAlign w:val="bottom"/>
            <w:hideMark/>
          </w:tcPr>
          <w:p w:rsidR="00ED69FB" w:rsidRPr="00ED69FB" w:rsidRDefault="00ED69FB" w:rsidP="00ED69FB">
            <w:pPr>
              <w:rPr>
                <w:rFonts w:ascii="Bookman Old Style" w:hAnsi="Bookman Old Style" w:cs="Tahoma"/>
                <w:sz w:val="18"/>
              </w:rPr>
            </w:pPr>
            <w:r w:rsidRPr="00ED69FB">
              <w:rPr>
                <w:rFonts w:ascii="Bookman Old Style" w:hAnsi="Bookman Old Style" w:cs="Tahoma"/>
                <w:sz w:val="18"/>
              </w:rPr>
              <w:t> </w:t>
            </w:r>
          </w:p>
        </w:tc>
        <w:tc>
          <w:tcPr>
            <w:tcW w:w="1985" w:type="dxa"/>
            <w:gridSpan w:val="2"/>
            <w:tcBorders>
              <w:top w:val="nil"/>
              <w:left w:val="nil"/>
              <w:bottom w:val="single" w:sz="8" w:space="0" w:color="auto"/>
              <w:right w:val="single" w:sz="8" w:space="0" w:color="auto"/>
            </w:tcBorders>
            <w:shd w:val="clear" w:color="000000" w:fill="FFFFFF"/>
            <w:noWrap/>
            <w:vAlign w:val="bottom"/>
            <w:hideMark/>
          </w:tcPr>
          <w:p w:rsidR="00ED69FB" w:rsidRPr="00ED69FB" w:rsidRDefault="00ED69FB" w:rsidP="00ED69FB">
            <w:pPr>
              <w:rPr>
                <w:rFonts w:ascii="Bookman Old Style" w:hAnsi="Bookman Old Style" w:cs="Tahoma"/>
                <w:sz w:val="18"/>
              </w:rPr>
            </w:pPr>
            <w:r w:rsidRPr="00ED69FB">
              <w:rPr>
                <w:rFonts w:ascii="Bookman Old Style" w:hAnsi="Bookman Old Style" w:cs="Tahoma"/>
                <w:sz w:val="18"/>
              </w:rPr>
              <w:t> </w:t>
            </w:r>
          </w:p>
        </w:tc>
        <w:tc>
          <w:tcPr>
            <w:tcW w:w="2181" w:type="dxa"/>
            <w:gridSpan w:val="2"/>
            <w:tcBorders>
              <w:top w:val="nil"/>
              <w:left w:val="nil"/>
              <w:bottom w:val="single" w:sz="8" w:space="0" w:color="auto"/>
              <w:right w:val="single" w:sz="8" w:space="0" w:color="auto"/>
            </w:tcBorders>
            <w:shd w:val="clear" w:color="000000" w:fill="FFFFFF"/>
            <w:noWrap/>
            <w:vAlign w:val="bottom"/>
            <w:hideMark/>
          </w:tcPr>
          <w:p w:rsidR="00ED69FB" w:rsidRPr="00ED69FB" w:rsidRDefault="00ED69FB" w:rsidP="00ED69FB">
            <w:pPr>
              <w:rPr>
                <w:rFonts w:ascii="Bookman Old Style" w:hAnsi="Bookman Old Style" w:cs="Tahoma"/>
                <w:sz w:val="18"/>
              </w:rPr>
            </w:pPr>
            <w:r w:rsidRPr="00ED69FB">
              <w:rPr>
                <w:rFonts w:ascii="Bookman Old Style" w:hAnsi="Bookman Old Style" w:cs="Tahoma"/>
                <w:sz w:val="18"/>
              </w:rPr>
              <w:t> </w:t>
            </w:r>
          </w:p>
        </w:tc>
      </w:tr>
      <w:tr w:rsidR="00ED69FB" w:rsidRPr="00ED69FB" w:rsidTr="00ED69FB">
        <w:trPr>
          <w:trHeight w:val="344"/>
        </w:trPr>
        <w:tc>
          <w:tcPr>
            <w:tcW w:w="363" w:type="dxa"/>
            <w:tcBorders>
              <w:top w:val="nil"/>
              <w:left w:val="single" w:sz="8" w:space="0" w:color="auto"/>
              <w:bottom w:val="single" w:sz="8" w:space="0" w:color="auto"/>
              <w:right w:val="single" w:sz="8" w:space="0" w:color="auto"/>
            </w:tcBorders>
            <w:shd w:val="clear" w:color="auto" w:fill="auto"/>
            <w:noWrap/>
            <w:vAlign w:val="bottom"/>
            <w:hideMark/>
          </w:tcPr>
          <w:p w:rsidR="00ED69FB" w:rsidRPr="00ED69FB" w:rsidRDefault="00ED69FB" w:rsidP="00ED69FB">
            <w:pPr>
              <w:jc w:val="right"/>
              <w:rPr>
                <w:rFonts w:ascii="Bookman Old Style" w:hAnsi="Bookman Old Style" w:cs="Tahoma"/>
                <w:sz w:val="18"/>
              </w:rPr>
            </w:pPr>
            <w:r w:rsidRPr="00ED69FB">
              <w:rPr>
                <w:rFonts w:ascii="Bookman Old Style" w:hAnsi="Bookman Old Style" w:cs="Tahoma"/>
                <w:sz w:val="18"/>
              </w:rPr>
              <w:t>13</w:t>
            </w:r>
          </w:p>
        </w:tc>
        <w:tc>
          <w:tcPr>
            <w:tcW w:w="4450" w:type="dxa"/>
            <w:tcBorders>
              <w:top w:val="single" w:sz="4" w:space="0" w:color="auto"/>
              <w:left w:val="nil"/>
              <w:bottom w:val="single" w:sz="8" w:space="0" w:color="auto"/>
              <w:right w:val="single" w:sz="8" w:space="0" w:color="auto"/>
            </w:tcBorders>
            <w:shd w:val="clear" w:color="000000" w:fill="FFFFFF"/>
            <w:noWrap/>
            <w:vAlign w:val="bottom"/>
            <w:hideMark/>
          </w:tcPr>
          <w:p w:rsidR="00ED69FB" w:rsidRPr="00ED69FB" w:rsidRDefault="00ED69FB" w:rsidP="00ED69FB">
            <w:pPr>
              <w:rPr>
                <w:rFonts w:ascii="Bookman Old Style" w:hAnsi="Bookman Old Style" w:cs="Tahoma"/>
                <w:b/>
                <w:bCs/>
                <w:sz w:val="18"/>
              </w:rPr>
            </w:pPr>
            <w:r w:rsidRPr="00ED69FB">
              <w:rPr>
                <w:rFonts w:ascii="Bookman Old Style" w:hAnsi="Bookman Old Style" w:cs="Tahoma"/>
                <w:b/>
                <w:bCs/>
                <w:sz w:val="18"/>
              </w:rPr>
              <w:t>Somme 5 + 12 (FCFA)</w:t>
            </w:r>
          </w:p>
        </w:tc>
        <w:tc>
          <w:tcPr>
            <w:tcW w:w="1298" w:type="dxa"/>
            <w:tcBorders>
              <w:top w:val="nil"/>
              <w:left w:val="nil"/>
              <w:bottom w:val="single" w:sz="8" w:space="0" w:color="auto"/>
              <w:right w:val="single" w:sz="8" w:space="0" w:color="auto"/>
            </w:tcBorders>
            <w:shd w:val="clear" w:color="000000" w:fill="FFFFFF"/>
            <w:noWrap/>
            <w:vAlign w:val="bottom"/>
            <w:hideMark/>
          </w:tcPr>
          <w:p w:rsidR="00ED69FB" w:rsidRPr="00ED69FB" w:rsidRDefault="00ED69FB" w:rsidP="00ED69FB">
            <w:pPr>
              <w:rPr>
                <w:rFonts w:ascii="Bookman Old Style" w:hAnsi="Bookman Old Style" w:cs="Tahoma"/>
                <w:sz w:val="18"/>
              </w:rPr>
            </w:pPr>
            <w:r w:rsidRPr="00ED69FB">
              <w:rPr>
                <w:rFonts w:ascii="Bookman Old Style" w:hAnsi="Bookman Old Style" w:cs="Tahoma"/>
                <w:sz w:val="18"/>
              </w:rPr>
              <w:t> </w:t>
            </w:r>
          </w:p>
        </w:tc>
        <w:tc>
          <w:tcPr>
            <w:tcW w:w="1099" w:type="dxa"/>
            <w:gridSpan w:val="2"/>
            <w:tcBorders>
              <w:top w:val="nil"/>
              <w:left w:val="nil"/>
              <w:bottom w:val="single" w:sz="8" w:space="0" w:color="auto"/>
              <w:right w:val="single" w:sz="8" w:space="0" w:color="auto"/>
            </w:tcBorders>
            <w:shd w:val="clear" w:color="000000" w:fill="FFFFFF"/>
            <w:noWrap/>
            <w:vAlign w:val="bottom"/>
            <w:hideMark/>
          </w:tcPr>
          <w:p w:rsidR="00ED69FB" w:rsidRPr="00ED69FB" w:rsidRDefault="00ED69FB" w:rsidP="00ED69FB">
            <w:pPr>
              <w:rPr>
                <w:rFonts w:ascii="Bookman Old Style" w:hAnsi="Bookman Old Style" w:cs="Tahoma"/>
                <w:sz w:val="18"/>
              </w:rPr>
            </w:pPr>
            <w:r w:rsidRPr="00ED69FB">
              <w:rPr>
                <w:rFonts w:ascii="Bookman Old Style" w:hAnsi="Bookman Old Style" w:cs="Tahoma"/>
                <w:sz w:val="18"/>
              </w:rPr>
              <w:t> </w:t>
            </w:r>
          </w:p>
        </w:tc>
        <w:tc>
          <w:tcPr>
            <w:tcW w:w="1877" w:type="dxa"/>
            <w:tcBorders>
              <w:top w:val="nil"/>
              <w:left w:val="nil"/>
              <w:bottom w:val="single" w:sz="8" w:space="0" w:color="auto"/>
              <w:right w:val="single" w:sz="8" w:space="0" w:color="auto"/>
            </w:tcBorders>
            <w:shd w:val="clear" w:color="000000" w:fill="FFFFFF"/>
            <w:noWrap/>
            <w:vAlign w:val="bottom"/>
            <w:hideMark/>
          </w:tcPr>
          <w:p w:rsidR="00ED69FB" w:rsidRPr="00ED69FB" w:rsidRDefault="00ED69FB" w:rsidP="00ED69FB">
            <w:pPr>
              <w:rPr>
                <w:rFonts w:ascii="Bookman Old Style" w:hAnsi="Bookman Old Style" w:cs="Tahoma"/>
                <w:sz w:val="18"/>
              </w:rPr>
            </w:pPr>
            <w:r w:rsidRPr="00ED69FB">
              <w:rPr>
                <w:rFonts w:ascii="Bookman Old Style" w:hAnsi="Bookman Old Style" w:cs="Tahoma"/>
                <w:sz w:val="18"/>
              </w:rPr>
              <w:t> </w:t>
            </w:r>
          </w:p>
        </w:tc>
        <w:tc>
          <w:tcPr>
            <w:tcW w:w="1985" w:type="dxa"/>
            <w:gridSpan w:val="2"/>
            <w:tcBorders>
              <w:top w:val="nil"/>
              <w:left w:val="nil"/>
              <w:bottom w:val="single" w:sz="8" w:space="0" w:color="auto"/>
              <w:right w:val="single" w:sz="8" w:space="0" w:color="auto"/>
            </w:tcBorders>
            <w:shd w:val="clear" w:color="000000" w:fill="FFFFFF"/>
            <w:noWrap/>
            <w:vAlign w:val="bottom"/>
            <w:hideMark/>
          </w:tcPr>
          <w:p w:rsidR="00ED69FB" w:rsidRPr="00ED69FB" w:rsidRDefault="00ED69FB" w:rsidP="00ED69FB">
            <w:pPr>
              <w:rPr>
                <w:rFonts w:ascii="Bookman Old Style" w:hAnsi="Bookman Old Style" w:cs="Tahoma"/>
                <w:sz w:val="18"/>
              </w:rPr>
            </w:pPr>
            <w:r w:rsidRPr="00ED69FB">
              <w:rPr>
                <w:rFonts w:ascii="Bookman Old Style" w:hAnsi="Bookman Old Style" w:cs="Tahoma"/>
                <w:sz w:val="18"/>
              </w:rPr>
              <w:t> </w:t>
            </w:r>
          </w:p>
        </w:tc>
        <w:tc>
          <w:tcPr>
            <w:tcW w:w="2181" w:type="dxa"/>
            <w:gridSpan w:val="2"/>
            <w:tcBorders>
              <w:top w:val="nil"/>
              <w:left w:val="nil"/>
              <w:bottom w:val="single" w:sz="8" w:space="0" w:color="auto"/>
              <w:right w:val="single" w:sz="8" w:space="0" w:color="auto"/>
            </w:tcBorders>
            <w:shd w:val="clear" w:color="000000" w:fill="FFFFFF"/>
            <w:noWrap/>
            <w:vAlign w:val="bottom"/>
            <w:hideMark/>
          </w:tcPr>
          <w:p w:rsidR="00ED69FB" w:rsidRPr="00ED69FB" w:rsidRDefault="00ED69FB" w:rsidP="00ED69FB">
            <w:pPr>
              <w:rPr>
                <w:rFonts w:ascii="Bookman Old Style" w:hAnsi="Bookman Old Style" w:cs="Tahoma"/>
                <w:sz w:val="18"/>
              </w:rPr>
            </w:pPr>
            <w:r w:rsidRPr="00ED69FB">
              <w:rPr>
                <w:rFonts w:ascii="Bookman Old Style" w:hAnsi="Bookman Old Style" w:cs="Tahoma"/>
                <w:sz w:val="18"/>
              </w:rPr>
              <w:t> </w:t>
            </w:r>
          </w:p>
        </w:tc>
      </w:tr>
      <w:tr w:rsidR="00ED69FB" w:rsidRPr="00ED69FB" w:rsidTr="00ED69FB">
        <w:trPr>
          <w:trHeight w:val="180"/>
        </w:trPr>
        <w:tc>
          <w:tcPr>
            <w:tcW w:w="363" w:type="dxa"/>
            <w:tcBorders>
              <w:top w:val="nil"/>
              <w:left w:val="nil"/>
              <w:bottom w:val="nil"/>
              <w:right w:val="nil"/>
            </w:tcBorders>
            <w:shd w:val="clear" w:color="auto" w:fill="auto"/>
            <w:noWrap/>
            <w:vAlign w:val="bottom"/>
            <w:hideMark/>
          </w:tcPr>
          <w:p w:rsidR="00ED69FB" w:rsidRPr="00ED69FB" w:rsidRDefault="00ED69FB" w:rsidP="00ED69FB">
            <w:pPr>
              <w:rPr>
                <w:rFonts w:ascii="Bookman Old Style" w:hAnsi="Bookman Old Style" w:cs="Tahoma"/>
              </w:rPr>
            </w:pPr>
          </w:p>
        </w:tc>
        <w:tc>
          <w:tcPr>
            <w:tcW w:w="4450" w:type="dxa"/>
            <w:tcBorders>
              <w:top w:val="nil"/>
              <w:left w:val="nil"/>
              <w:bottom w:val="nil"/>
              <w:right w:val="nil"/>
            </w:tcBorders>
            <w:shd w:val="clear" w:color="auto" w:fill="auto"/>
            <w:noWrap/>
            <w:vAlign w:val="bottom"/>
            <w:hideMark/>
          </w:tcPr>
          <w:p w:rsidR="00ED69FB" w:rsidRPr="00ED69FB" w:rsidRDefault="00ED69FB" w:rsidP="00ED69FB">
            <w:pPr>
              <w:rPr>
                <w:rFonts w:ascii="Bookman Old Style" w:hAnsi="Bookman Old Style" w:cs="Tahoma"/>
              </w:rPr>
            </w:pPr>
          </w:p>
        </w:tc>
        <w:tc>
          <w:tcPr>
            <w:tcW w:w="1298" w:type="dxa"/>
            <w:tcBorders>
              <w:top w:val="nil"/>
              <w:left w:val="nil"/>
              <w:bottom w:val="nil"/>
              <w:right w:val="nil"/>
            </w:tcBorders>
            <w:shd w:val="clear" w:color="auto" w:fill="auto"/>
            <w:noWrap/>
            <w:vAlign w:val="bottom"/>
            <w:hideMark/>
          </w:tcPr>
          <w:p w:rsidR="00ED69FB" w:rsidRPr="00ED69FB" w:rsidRDefault="00ED69FB" w:rsidP="00ED69FB">
            <w:pPr>
              <w:rPr>
                <w:rFonts w:ascii="Bookman Old Style" w:hAnsi="Bookman Old Style" w:cs="Tahoma"/>
              </w:rPr>
            </w:pPr>
          </w:p>
        </w:tc>
        <w:tc>
          <w:tcPr>
            <w:tcW w:w="1099" w:type="dxa"/>
            <w:gridSpan w:val="2"/>
            <w:tcBorders>
              <w:top w:val="nil"/>
              <w:left w:val="nil"/>
              <w:bottom w:val="nil"/>
              <w:right w:val="nil"/>
            </w:tcBorders>
            <w:shd w:val="clear" w:color="auto" w:fill="auto"/>
            <w:noWrap/>
            <w:vAlign w:val="bottom"/>
            <w:hideMark/>
          </w:tcPr>
          <w:p w:rsidR="00ED69FB" w:rsidRPr="00ED69FB" w:rsidRDefault="00ED69FB" w:rsidP="00ED69FB">
            <w:pPr>
              <w:rPr>
                <w:rFonts w:ascii="Bookman Old Style" w:hAnsi="Bookman Old Style" w:cs="Tahoma"/>
              </w:rPr>
            </w:pPr>
          </w:p>
        </w:tc>
        <w:tc>
          <w:tcPr>
            <w:tcW w:w="1877" w:type="dxa"/>
            <w:tcBorders>
              <w:top w:val="nil"/>
              <w:left w:val="nil"/>
              <w:bottom w:val="nil"/>
              <w:right w:val="nil"/>
            </w:tcBorders>
            <w:shd w:val="clear" w:color="auto" w:fill="auto"/>
            <w:noWrap/>
            <w:vAlign w:val="bottom"/>
            <w:hideMark/>
          </w:tcPr>
          <w:p w:rsidR="00ED69FB" w:rsidRPr="00ED69FB" w:rsidRDefault="00ED69FB" w:rsidP="00ED69FB">
            <w:pPr>
              <w:rPr>
                <w:rFonts w:ascii="Bookman Old Style" w:hAnsi="Bookman Old Style" w:cs="Tahoma"/>
              </w:rPr>
            </w:pPr>
          </w:p>
        </w:tc>
        <w:tc>
          <w:tcPr>
            <w:tcW w:w="1985" w:type="dxa"/>
            <w:gridSpan w:val="2"/>
            <w:tcBorders>
              <w:top w:val="nil"/>
              <w:left w:val="nil"/>
              <w:bottom w:val="nil"/>
              <w:right w:val="nil"/>
            </w:tcBorders>
            <w:shd w:val="clear" w:color="auto" w:fill="auto"/>
            <w:noWrap/>
            <w:vAlign w:val="bottom"/>
            <w:hideMark/>
          </w:tcPr>
          <w:p w:rsidR="00ED69FB" w:rsidRPr="00ED69FB" w:rsidRDefault="00ED69FB" w:rsidP="00ED69FB">
            <w:pPr>
              <w:rPr>
                <w:rFonts w:ascii="Bookman Old Style" w:hAnsi="Bookman Old Style" w:cs="Tahoma"/>
              </w:rPr>
            </w:pPr>
          </w:p>
        </w:tc>
        <w:tc>
          <w:tcPr>
            <w:tcW w:w="2181" w:type="dxa"/>
            <w:gridSpan w:val="2"/>
            <w:tcBorders>
              <w:top w:val="nil"/>
              <w:left w:val="nil"/>
              <w:bottom w:val="nil"/>
              <w:right w:val="nil"/>
            </w:tcBorders>
            <w:shd w:val="clear" w:color="auto" w:fill="auto"/>
            <w:noWrap/>
            <w:vAlign w:val="bottom"/>
            <w:hideMark/>
          </w:tcPr>
          <w:p w:rsidR="00ED69FB" w:rsidRPr="00ED69FB" w:rsidRDefault="00ED69FB" w:rsidP="00ED69FB">
            <w:pPr>
              <w:rPr>
                <w:rFonts w:ascii="Bookman Old Style" w:hAnsi="Bookman Old Style" w:cs="Tahoma"/>
              </w:rPr>
            </w:pPr>
          </w:p>
        </w:tc>
      </w:tr>
      <w:tr w:rsidR="00ED69FB" w:rsidRPr="00ED69FB" w:rsidTr="00ED69FB">
        <w:trPr>
          <w:trHeight w:val="375"/>
        </w:trPr>
        <w:tc>
          <w:tcPr>
            <w:tcW w:w="363" w:type="dxa"/>
            <w:tcBorders>
              <w:top w:val="nil"/>
              <w:left w:val="nil"/>
              <w:bottom w:val="nil"/>
              <w:right w:val="nil"/>
            </w:tcBorders>
            <w:shd w:val="clear" w:color="auto" w:fill="auto"/>
            <w:noWrap/>
            <w:vAlign w:val="bottom"/>
            <w:hideMark/>
          </w:tcPr>
          <w:p w:rsidR="00ED69FB" w:rsidRPr="00ED69FB" w:rsidRDefault="00ED69FB" w:rsidP="00ED69FB">
            <w:pPr>
              <w:rPr>
                <w:rFonts w:ascii="Bookman Old Style" w:hAnsi="Bookman Old Style" w:cs="Tahoma"/>
                <w:b/>
                <w:bCs/>
                <w:sz w:val="24"/>
                <w:szCs w:val="24"/>
                <w:u w:val="single"/>
              </w:rPr>
            </w:pPr>
          </w:p>
        </w:tc>
        <w:tc>
          <w:tcPr>
            <w:tcW w:w="10709" w:type="dxa"/>
            <w:gridSpan w:val="7"/>
            <w:tcBorders>
              <w:top w:val="nil"/>
              <w:left w:val="nil"/>
              <w:bottom w:val="nil"/>
              <w:right w:val="nil"/>
            </w:tcBorders>
            <w:shd w:val="clear" w:color="auto" w:fill="auto"/>
            <w:noWrap/>
            <w:vAlign w:val="bottom"/>
            <w:hideMark/>
          </w:tcPr>
          <w:p w:rsidR="00ED69FB" w:rsidRPr="00ED69FB" w:rsidRDefault="00ED69FB" w:rsidP="00ED69FB">
            <w:pPr>
              <w:rPr>
                <w:rFonts w:ascii="Bookman Old Style" w:hAnsi="Bookman Old Style" w:cs="Tahoma"/>
                <w:b/>
                <w:bCs/>
                <w:sz w:val="24"/>
                <w:szCs w:val="24"/>
              </w:rPr>
            </w:pPr>
            <w:r w:rsidRPr="00ED69FB">
              <w:rPr>
                <w:rFonts w:ascii="Bookman Old Style" w:hAnsi="Bookman Old Style" w:cs="Tahoma"/>
                <w:b/>
                <w:bCs/>
                <w:sz w:val="24"/>
                <w:szCs w:val="24"/>
              </w:rPr>
              <w:t>9.8.3 Marché de sous-traitance envisagé et entreprise concernées.</w:t>
            </w:r>
          </w:p>
        </w:tc>
        <w:tc>
          <w:tcPr>
            <w:tcW w:w="2181" w:type="dxa"/>
            <w:gridSpan w:val="2"/>
            <w:tcBorders>
              <w:top w:val="nil"/>
              <w:left w:val="nil"/>
              <w:bottom w:val="nil"/>
              <w:right w:val="nil"/>
            </w:tcBorders>
            <w:shd w:val="clear" w:color="auto" w:fill="auto"/>
            <w:noWrap/>
            <w:vAlign w:val="bottom"/>
            <w:hideMark/>
          </w:tcPr>
          <w:p w:rsidR="00ED69FB" w:rsidRPr="00ED69FB" w:rsidRDefault="00ED69FB" w:rsidP="00ED69FB">
            <w:pPr>
              <w:rPr>
                <w:rFonts w:ascii="Bookman Old Style" w:hAnsi="Bookman Old Style" w:cs="Tahoma"/>
              </w:rPr>
            </w:pPr>
          </w:p>
        </w:tc>
      </w:tr>
      <w:tr w:rsidR="00ED69FB" w:rsidRPr="00ED69FB" w:rsidTr="00ED69FB">
        <w:trPr>
          <w:trHeight w:val="255"/>
        </w:trPr>
        <w:tc>
          <w:tcPr>
            <w:tcW w:w="363" w:type="dxa"/>
            <w:tcBorders>
              <w:top w:val="single" w:sz="8" w:space="0" w:color="auto"/>
              <w:left w:val="single" w:sz="8" w:space="0" w:color="auto"/>
              <w:bottom w:val="nil"/>
              <w:right w:val="single" w:sz="8" w:space="0" w:color="auto"/>
            </w:tcBorders>
            <w:shd w:val="clear" w:color="auto" w:fill="auto"/>
            <w:noWrap/>
            <w:vAlign w:val="bottom"/>
            <w:hideMark/>
          </w:tcPr>
          <w:p w:rsidR="00ED69FB" w:rsidRPr="00ED69FB" w:rsidRDefault="00ED69FB" w:rsidP="00ED69FB">
            <w:pPr>
              <w:rPr>
                <w:rFonts w:ascii="Bookman Old Style" w:hAnsi="Bookman Old Style" w:cs="Tahoma"/>
                <w:sz w:val="18"/>
              </w:rPr>
            </w:pPr>
            <w:r w:rsidRPr="00ED69FB">
              <w:rPr>
                <w:rFonts w:ascii="Bookman Old Style" w:hAnsi="Bookman Old Style" w:cs="Tahoma"/>
                <w:sz w:val="18"/>
              </w:rPr>
              <w:t> </w:t>
            </w:r>
          </w:p>
        </w:tc>
        <w:tc>
          <w:tcPr>
            <w:tcW w:w="4450" w:type="dxa"/>
            <w:tcBorders>
              <w:top w:val="single" w:sz="8" w:space="0" w:color="auto"/>
              <w:left w:val="nil"/>
              <w:bottom w:val="nil"/>
              <w:right w:val="single" w:sz="8" w:space="0" w:color="auto"/>
            </w:tcBorders>
            <w:shd w:val="clear" w:color="auto" w:fill="auto"/>
            <w:noWrap/>
            <w:vAlign w:val="bottom"/>
            <w:hideMark/>
          </w:tcPr>
          <w:p w:rsidR="00ED69FB" w:rsidRPr="00ED69FB" w:rsidRDefault="00ED69FB" w:rsidP="00ED69FB">
            <w:pPr>
              <w:rPr>
                <w:rFonts w:ascii="Bookman Old Style" w:hAnsi="Bookman Old Style" w:cs="Tahoma"/>
                <w:sz w:val="18"/>
              </w:rPr>
            </w:pPr>
            <w:r w:rsidRPr="00ED69FB">
              <w:rPr>
                <w:rFonts w:ascii="Bookman Old Style" w:hAnsi="Bookman Old Style" w:cs="Tahoma"/>
                <w:sz w:val="18"/>
              </w:rPr>
              <w:t>Poste / cadre du devis estimatif</w:t>
            </w:r>
          </w:p>
        </w:tc>
        <w:tc>
          <w:tcPr>
            <w:tcW w:w="2201" w:type="dxa"/>
            <w:gridSpan w:val="2"/>
            <w:tcBorders>
              <w:top w:val="single" w:sz="8" w:space="0" w:color="auto"/>
              <w:left w:val="nil"/>
              <w:bottom w:val="nil"/>
              <w:right w:val="single" w:sz="8" w:space="0" w:color="auto"/>
            </w:tcBorders>
            <w:shd w:val="clear" w:color="auto" w:fill="auto"/>
            <w:noWrap/>
            <w:vAlign w:val="bottom"/>
            <w:hideMark/>
          </w:tcPr>
          <w:p w:rsidR="00ED69FB" w:rsidRPr="00ED69FB" w:rsidRDefault="00ED69FB" w:rsidP="00ED69FB">
            <w:pPr>
              <w:rPr>
                <w:rFonts w:ascii="Bookman Old Style" w:hAnsi="Bookman Old Style" w:cs="Tahoma"/>
                <w:sz w:val="18"/>
              </w:rPr>
            </w:pPr>
            <w:r w:rsidRPr="00ED69FB">
              <w:rPr>
                <w:rFonts w:ascii="Bookman Old Style" w:hAnsi="Bookman Old Style" w:cs="Tahoma"/>
                <w:sz w:val="18"/>
              </w:rPr>
              <w:t>Valeur de marché</w:t>
            </w:r>
          </w:p>
        </w:tc>
        <w:tc>
          <w:tcPr>
            <w:tcW w:w="196" w:type="dxa"/>
            <w:tcBorders>
              <w:top w:val="single" w:sz="8" w:space="0" w:color="auto"/>
              <w:left w:val="nil"/>
              <w:bottom w:val="nil"/>
              <w:right w:val="nil"/>
            </w:tcBorders>
            <w:shd w:val="clear" w:color="auto" w:fill="auto"/>
            <w:noWrap/>
            <w:vAlign w:val="bottom"/>
            <w:hideMark/>
          </w:tcPr>
          <w:p w:rsidR="00ED69FB" w:rsidRPr="00ED69FB" w:rsidRDefault="00ED69FB" w:rsidP="00ED69FB">
            <w:pPr>
              <w:rPr>
                <w:rFonts w:ascii="Bookman Old Style" w:hAnsi="Bookman Old Style" w:cs="Tahoma"/>
                <w:sz w:val="18"/>
              </w:rPr>
            </w:pPr>
            <w:r w:rsidRPr="00ED69FB">
              <w:rPr>
                <w:rFonts w:ascii="Bookman Old Style" w:hAnsi="Bookman Old Style" w:cs="Tahoma"/>
                <w:sz w:val="18"/>
              </w:rPr>
              <w:t> </w:t>
            </w:r>
          </w:p>
        </w:tc>
        <w:tc>
          <w:tcPr>
            <w:tcW w:w="3022" w:type="dxa"/>
            <w:gridSpan w:val="2"/>
            <w:tcBorders>
              <w:top w:val="single" w:sz="8" w:space="0" w:color="auto"/>
              <w:left w:val="nil"/>
              <w:bottom w:val="nil"/>
              <w:right w:val="nil"/>
            </w:tcBorders>
            <w:shd w:val="clear" w:color="auto" w:fill="auto"/>
            <w:noWrap/>
            <w:vAlign w:val="bottom"/>
            <w:hideMark/>
          </w:tcPr>
          <w:p w:rsidR="00ED69FB" w:rsidRPr="00ED69FB" w:rsidRDefault="00ED69FB" w:rsidP="00ED69FB">
            <w:pPr>
              <w:rPr>
                <w:rFonts w:ascii="Bookman Old Style" w:hAnsi="Bookman Old Style" w:cs="Tahoma"/>
                <w:sz w:val="18"/>
              </w:rPr>
            </w:pPr>
            <w:r w:rsidRPr="00ED69FB">
              <w:rPr>
                <w:rFonts w:ascii="Bookman Old Style" w:hAnsi="Bookman Old Style" w:cs="Tahoma"/>
                <w:sz w:val="18"/>
              </w:rPr>
              <w:t xml:space="preserve">Entreprise sous-traitante </w:t>
            </w:r>
          </w:p>
        </w:tc>
        <w:tc>
          <w:tcPr>
            <w:tcW w:w="3021" w:type="dxa"/>
            <w:gridSpan w:val="3"/>
            <w:tcBorders>
              <w:top w:val="single" w:sz="8" w:space="0" w:color="auto"/>
              <w:left w:val="nil"/>
              <w:bottom w:val="nil"/>
              <w:right w:val="single" w:sz="8" w:space="0" w:color="000000"/>
            </w:tcBorders>
            <w:shd w:val="clear" w:color="auto" w:fill="auto"/>
            <w:noWrap/>
            <w:vAlign w:val="bottom"/>
            <w:hideMark/>
          </w:tcPr>
          <w:p w:rsidR="00ED69FB" w:rsidRPr="00ED69FB" w:rsidRDefault="00ED69FB" w:rsidP="00ED69FB">
            <w:pPr>
              <w:rPr>
                <w:rFonts w:ascii="Bookman Old Style" w:hAnsi="Bookman Old Style" w:cs="Tahoma"/>
                <w:sz w:val="18"/>
              </w:rPr>
            </w:pPr>
            <w:r w:rsidRPr="00ED69FB">
              <w:rPr>
                <w:rFonts w:ascii="Bookman Old Style" w:hAnsi="Bookman Old Style" w:cs="Tahoma"/>
                <w:sz w:val="18"/>
              </w:rPr>
              <w:t xml:space="preserve">Experience en matière de </w:t>
            </w:r>
            <w:r w:rsidRPr="00ED69FB">
              <w:rPr>
                <w:rFonts w:ascii="Bookman Old Style" w:hAnsi="Bookman Old Style" w:cs="Tahoma"/>
                <w:sz w:val="18"/>
              </w:rPr>
              <w:lastRenderedPageBreak/>
              <w:t xml:space="preserve">travaux </w:t>
            </w:r>
          </w:p>
        </w:tc>
      </w:tr>
      <w:tr w:rsidR="00ED69FB" w:rsidRPr="00ED69FB" w:rsidTr="00ED69FB">
        <w:trPr>
          <w:trHeight w:val="255"/>
        </w:trPr>
        <w:tc>
          <w:tcPr>
            <w:tcW w:w="363" w:type="dxa"/>
            <w:tcBorders>
              <w:top w:val="nil"/>
              <w:left w:val="single" w:sz="8" w:space="0" w:color="auto"/>
              <w:bottom w:val="nil"/>
              <w:right w:val="single" w:sz="8" w:space="0" w:color="auto"/>
            </w:tcBorders>
            <w:shd w:val="clear" w:color="auto" w:fill="auto"/>
            <w:noWrap/>
            <w:vAlign w:val="bottom"/>
            <w:hideMark/>
          </w:tcPr>
          <w:p w:rsidR="00ED69FB" w:rsidRPr="00ED69FB" w:rsidRDefault="00ED69FB" w:rsidP="00ED69FB">
            <w:pPr>
              <w:rPr>
                <w:rFonts w:ascii="Bookman Old Style" w:hAnsi="Bookman Old Style" w:cs="Tahoma"/>
                <w:sz w:val="18"/>
              </w:rPr>
            </w:pPr>
            <w:r w:rsidRPr="00ED69FB">
              <w:rPr>
                <w:rFonts w:ascii="Bookman Old Style" w:hAnsi="Bookman Old Style" w:cs="Tahoma"/>
                <w:sz w:val="18"/>
              </w:rPr>
              <w:lastRenderedPageBreak/>
              <w:t> </w:t>
            </w:r>
          </w:p>
        </w:tc>
        <w:tc>
          <w:tcPr>
            <w:tcW w:w="4450" w:type="dxa"/>
            <w:tcBorders>
              <w:top w:val="nil"/>
              <w:left w:val="nil"/>
              <w:bottom w:val="single" w:sz="8" w:space="0" w:color="auto"/>
              <w:right w:val="single" w:sz="8" w:space="0" w:color="auto"/>
            </w:tcBorders>
            <w:shd w:val="clear" w:color="auto" w:fill="auto"/>
            <w:noWrap/>
            <w:vAlign w:val="bottom"/>
            <w:hideMark/>
          </w:tcPr>
          <w:p w:rsidR="00ED69FB" w:rsidRPr="00ED69FB" w:rsidRDefault="00ED69FB" w:rsidP="00ED69FB">
            <w:pPr>
              <w:rPr>
                <w:rFonts w:ascii="Bookman Old Style" w:hAnsi="Bookman Old Style" w:cs="Tahoma"/>
                <w:sz w:val="18"/>
              </w:rPr>
            </w:pPr>
            <w:r w:rsidRPr="00ED69FB">
              <w:rPr>
                <w:rFonts w:ascii="Bookman Old Style" w:hAnsi="Bookman Old Style" w:cs="Tahoma"/>
                <w:sz w:val="18"/>
              </w:rPr>
              <w:t>sections des travaux</w:t>
            </w:r>
          </w:p>
        </w:tc>
        <w:tc>
          <w:tcPr>
            <w:tcW w:w="2201" w:type="dxa"/>
            <w:gridSpan w:val="2"/>
            <w:tcBorders>
              <w:top w:val="nil"/>
              <w:left w:val="nil"/>
              <w:bottom w:val="single" w:sz="8" w:space="0" w:color="auto"/>
              <w:right w:val="single" w:sz="8" w:space="0" w:color="auto"/>
            </w:tcBorders>
            <w:shd w:val="clear" w:color="auto" w:fill="auto"/>
            <w:noWrap/>
            <w:vAlign w:val="bottom"/>
            <w:hideMark/>
          </w:tcPr>
          <w:p w:rsidR="00ED69FB" w:rsidRPr="00ED69FB" w:rsidRDefault="00ED69FB" w:rsidP="00ED69FB">
            <w:pPr>
              <w:rPr>
                <w:rFonts w:ascii="Bookman Old Style" w:hAnsi="Bookman Old Style" w:cs="Tahoma"/>
                <w:sz w:val="18"/>
              </w:rPr>
            </w:pPr>
            <w:r w:rsidRPr="00ED69FB">
              <w:rPr>
                <w:rFonts w:ascii="Bookman Old Style" w:hAnsi="Bookman Old Style" w:cs="Tahoma"/>
                <w:sz w:val="18"/>
              </w:rPr>
              <w:t>de sous-traitance</w:t>
            </w:r>
          </w:p>
        </w:tc>
        <w:tc>
          <w:tcPr>
            <w:tcW w:w="196" w:type="dxa"/>
            <w:tcBorders>
              <w:top w:val="nil"/>
              <w:left w:val="nil"/>
              <w:bottom w:val="single" w:sz="8" w:space="0" w:color="auto"/>
              <w:right w:val="nil"/>
            </w:tcBorders>
            <w:shd w:val="clear" w:color="auto" w:fill="auto"/>
            <w:noWrap/>
            <w:vAlign w:val="bottom"/>
            <w:hideMark/>
          </w:tcPr>
          <w:p w:rsidR="00ED69FB" w:rsidRPr="00ED69FB" w:rsidRDefault="00ED69FB" w:rsidP="00ED69FB">
            <w:pPr>
              <w:rPr>
                <w:rFonts w:ascii="Bookman Old Style" w:hAnsi="Bookman Old Style" w:cs="Tahoma"/>
                <w:sz w:val="18"/>
              </w:rPr>
            </w:pPr>
            <w:r w:rsidRPr="00ED69FB">
              <w:rPr>
                <w:rFonts w:ascii="Bookman Old Style" w:hAnsi="Bookman Old Style" w:cs="Tahoma"/>
                <w:sz w:val="18"/>
              </w:rPr>
              <w:t> </w:t>
            </w:r>
          </w:p>
        </w:tc>
        <w:tc>
          <w:tcPr>
            <w:tcW w:w="3022" w:type="dxa"/>
            <w:gridSpan w:val="2"/>
            <w:tcBorders>
              <w:top w:val="nil"/>
              <w:left w:val="nil"/>
              <w:bottom w:val="single" w:sz="8" w:space="0" w:color="auto"/>
              <w:right w:val="nil"/>
            </w:tcBorders>
            <w:shd w:val="clear" w:color="auto" w:fill="auto"/>
            <w:noWrap/>
            <w:vAlign w:val="bottom"/>
            <w:hideMark/>
          </w:tcPr>
          <w:p w:rsidR="00ED69FB" w:rsidRPr="00ED69FB" w:rsidRDefault="00ED69FB" w:rsidP="00ED69FB">
            <w:pPr>
              <w:rPr>
                <w:rFonts w:ascii="Bookman Old Style" w:hAnsi="Bookman Old Style" w:cs="Tahoma"/>
                <w:sz w:val="18"/>
              </w:rPr>
            </w:pPr>
            <w:r w:rsidRPr="00ED69FB">
              <w:rPr>
                <w:rFonts w:ascii="Bookman Old Style" w:hAnsi="Bookman Old Style" w:cs="Tahoma"/>
                <w:sz w:val="18"/>
              </w:rPr>
              <w:t>nom et adresse</w:t>
            </w:r>
          </w:p>
        </w:tc>
        <w:tc>
          <w:tcPr>
            <w:tcW w:w="2770" w:type="dxa"/>
            <w:gridSpan w:val="2"/>
            <w:tcBorders>
              <w:top w:val="nil"/>
              <w:left w:val="nil"/>
              <w:bottom w:val="single" w:sz="8" w:space="0" w:color="auto"/>
              <w:right w:val="nil"/>
            </w:tcBorders>
            <w:shd w:val="clear" w:color="auto" w:fill="auto"/>
            <w:noWrap/>
            <w:vAlign w:val="bottom"/>
            <w:hideMark/>
          </w:tcPr>
          <w:p w:rsidR="00ED69FB" w:rsidRPr="00ED69FB" w:rsidRDefault="00ED69FB" w:rsidP="00ED69FB">
            <w:pPr>
              <w:rPr>
                <w:rFonts w:ascii="Bookman Old Style" w:hAnsi="Bookman Old Style" w:cs="Tahoma"/>
                <w:sz w:val="18"/>
              </w:rPr>
            </w:pPr>
            <w:r w:rsidRPr="00ED69FB">
              <w:rPr>
                <w:rFonts w:ascii="Bookman Old Style" w:hAnsi="Bookman Old Style" w:cs="Tahoma"/>
                <w:sz w:val="18"/>
              </w:rPr>
              <w:t>analogues</w:t>
            </w:r>
          </w:p>
        </w:tc>
        <w:tc>
          <w:tcPr>
            <w:tcW w:w="251" w:type="dxa"/>
            <w:tcBorders>
              <w:top w:val="nil"/>
              <w:left w:val="nil"/>
              <w:bottom w:val="single" w:sz="8" w:space="0" w:color="auto"/>
              <w:right w:val="single" w:sz="8" w:space="0" w:color="auto"/>
            </w:tcBorders>
            <w:shd w:val="clear" w:color="auto" w:fill="auto"/>
            <w:noWrap/>
            <w:vAlign w:val="bottom"/>
            <w:hideMark/>
          </w:tcPr>
          <w:p w:rsidR="00ED69FB" w:rsidRPr="00ED69FB" w:rsidRDefault="00ED69FB" w:rsidP="00ED69FB">
            <w:pPr>
              <w:rPr>
                <w:rFonts w:ascii="Bookman Old Style" w:hAnsi="Bookman Old Style" w:cs="Tahoma"/>
                <w:sz w:val="18"/>
              </w:rPr>
            </w:pPr>
            <w:r w:rsidRPr="00ED69FB">
              <w:rPr>
                <w:rFonts w:ascii="Bookman Old Style" w:hAnsi="Bookman Old Style" w:cs="Tahoma"/>
                <w:sz w:val="18"/>
              </w:rPr>
              <w:t> </w:t>
            </w:r>
          </w:p>
        </w:tc>
      </w:tr>
      <w:tr w:rsidR="00ED69FB" w:rsidRPr="00ED69FB" w:rsidTr="00ED69FB">
        <w:trPr>
          <w:trHeight w:val="308"/>
        </w:trPr>
        <w:tc>
          <w:tcPr>
            <w:tcW w:w="363" w:type="dxa"/>
            <w:tcBorders>
              <w:top w:val="single" w:sz="4" w:space="0" w:color="auto"/>
              <w:left w:val="single" w:sz="8" w:space="0" w:color="auto"/>
              <w:bottom w:val="single" w:sz="4" w:space="0" w:color="auto"/>
              <w:right w:val="single" w:sz="8" w:space="0" w:color="auto"/>
            </w:tcBorders>
            <w:shd w:val="clear" w:color="auto" w:fill="auto"/>
            <w:noWrap/>
            <w:vAlign w:val="bottom"/>
            <w:hideMark/>
          </w:tcPr>
          <w:p w:rsidR="00ED69FB" w:rsidRPr="00ED69FB" w:rsidRDefault="00ED69FB" w:rsidP="00ED69FB">
            <w:pPr>
              <w:jc w:val="right"/>
              <w:rPr>
                <w:rFonts w:ascii="Bookman Old Style" w:hAnsi="Bookman Old Style" w:cs="Tahoma"/>
                <w:sz w:val="18"/>
              </w:rPr>
            </w:pPr>
            <w:r w:rsidRPr="00ED69FB">
              <w:rPr>
                <w:rFonts w:ascii="Bookman Old Style" w:hAnsi="Bookman Old Style" w:cs="Tahoma"/>
                <w:sz w:val="18"/>
              </w:rPr>
              <w:t>1</w:t>
            </w:r>
          </w:p>
        </w:tc>
        <w:tc>
          <w:tcPr>
            <w:tcW w:w="4450" w:type="dxa"/>
            <w:tcBorders>
              <w:top w:val="nil"/>
              <w:left w:val="nil"/>
              <w:bottom w:val="single" w:sz="8" w:space="0" w:color="auto"/>
              <w:right w:val="single" w:sz="8" w:space="0" w:color="auto"/>
            </w:tcBorders>
            <w:shd w:val="clear" w:color="auto" w:fill="auto"/>
            <w:noWrap/>
            <w:vAlign w:val="bottom"/>
            <w:hideMark/>
          </w:tcPr>
          <w:p w:rsidR="00ED69FB" w:rsidRPr="00ED69FB" w:rsidRDefault="00ED69FB" w:rsidP="00ED69FB">
            <w:pPr>
              <w:rPr>
                <w:rFonts w:ascii="Bookman Old Style" w:hAnsi="Bookman Old Style" w:cs="Tahoma"/>
                <w:sz w:val="18"/>
              </w:rPr>
            </w:pPr>
            <w:r w:rsidRPr="00ED69FB">
              <w:rPr>
                <w:rFonts w:ascii="Bookman Old Style" w:hAnsi="Bookman Old Style" w:cs="Tahoma"/>
                <w:sz w:val="18"/>
              </w:rPr>
              <w:t> </w:t>
            </w:r>
          </w:p>
        </w:tc>
        <w:tc>
          <w:tcPr>
            <w:tcW w:w="2201" w:type="dxa"/>
            <w:gridSpan w:val="2"/>
            <w:tcBorders>
              <w:top w:val="nil"/>
              <w:left w:val="nil"/>
              <w:bottom w:val="single" w:sz="8" w:space="0" w:color="auto"/>
              <w:right w:val="single" w:sz="8" w:space="0" w:color="auto"/>
            </w:tcBorders>
            <w:shd w:val="clear" w:color="auto" w:fill="auto"/>
            <w:noWrap/>
            <w:vAlign w:val="bottom"/>
            <w:hideMark/>
          </w:tcPr>
          <w:p w:rsidR="00ED69FB" w:rsidRPr="00ED69FB" w:rsidRDefault="00ED69FB" w:rsidP="00ED69FB">
            <w:pPr>
              <w:rPr>
                <w:rFonts w:ascii="Bookman Old Style" w:hAnsi="Bookman Old Style" w:cs="Tahoma"/>
                <w:sz w:val="18"/>
              </w:rPr>
            </w:pPr>
            <w:r w:rsidRPr="00ED69FB">
              <w:rPr>
                <w:rFonts w:ascii="Bookman Old Style" w:hAnsi="Bookman Old Style" w:cs="Tahoma"/>
                <w:sz w:val="18"/>
              </w:rPr>
              <w:t> </w:t>
            </w:r>
          </w:p>
        </w:tc>
        <w:tc>
          <w:tcPr>
            <w:tcW w:w="196" w:type="dxa"/>
            <w:tcBorders>
              <w:top w:val="nil"/>
              <w:left w:val="nil"/>
              <w:bottom w:val="single" w:sz="8" w:space="0" w:color="auto"/>
              <w:right w:val="nil"/>
            </w:tcBorders>
            <w:shd w:val="clear" w:color="auto" w:fill="auto"/>
            <w:noWrap/>
            <w:vAlign w:val="bottom"/>
            <w:hideMark/>
          </w:tcPr>
          <w:p w:rsidR="00ED69FB" w:rsidRPr="00ED69FB" w:rsidRDefault="00ED69FB" w:rsidP="00ED69FB">
            <w:pPr>
              <w:rPr>
                <w:rFonts w:ascii="Bookman Old Style" w:hAnsi="Bookman Old Style" w:cs="Tahoma"/>
                <w:sz w:val="18"/>
              </w:rPr>
            </w:pPr>
            <w:r w:rsidRPr="00ED69FB">
              <w:rPr>
                <w:rFonts w:ascii="Bookman Old Style" w:hAnsi="Bookman Old Style" w:cs="Tahoma"/>
                <w:sz w:val="18"/>
              </w:rPr>
              <w:t> </w:t>
            </w:r>
          </w:p>
        </w:tc>
        <w:tc>
          <w:tcPr>
            <w:tcW w:w="3022" w:type="dxa"/>
            <w:gridSpan w:val="2"/>
            <w:tcBorders>
              <w:top w:val="nil"/>
              <w:left w:val="nil"/>
              <w:bottom w:val="single" w:sz="8" w:space="0" w:color="auto"/>
              <w:right w:val="nil"/>
            </w:tcBorders>
            <w:shd w:val="clear" w:color="auto" w:fill="auto"/>
            <w:noWrap/>
            <w:vAlign w:val="bottom"/>
            <w:hideMark/>
          </w:tcPr>
          <w:p w:rsidR="00ED69FB" w:rsidRPr="00ED69FB" w:rsidRDefault="00ED69FB" w:rsidP="00ED69FB">
            <w:pPr>
              <w:rPr>
                <w:rFonts w:ascii="Bookman Old Style" w:hAnsi="Bookman Old Style" w:cs="Tahoma"/>
                <w:sz w:val="18"/>
              </w:rPr>
            </w:pPr>
            <w:r w:rsidRPr="00ED69FB">
              <w:rPr>
                <w:rFonts w:ascii="Bookman Old Style" w:hAnsi="Bookman Old Style" w:cs="Tahoma"/>
                <w:sz w:val="18"/>
              </w:rPr>
              <w:t> </w:t>
            </w:r>
          </w:p>
        </w:tc>
        <w:tc>
          <w:tcPr>
            <w:tcW w:w="2770" w:type="dxa"/>
            <w:gridSpan w:val="2"/>
            <w:tcBorders>
              <w:top w:val="nil"/>
              <w:left w:val="nil"/>
              <w:bottom w:val="single" w:sz="8" w:space="0" w:color="auto"/>
              <w:right w:val="nil"/>
            </w:tcBorders>
            <w:shd w:val="clear" w:color="auto" w:fill="auto"/>
            <w:noWrap/>
            <w:vAlign w:val="bottom"/>
            <w:hideMark/>
          </w:tcPr>
          <w:p w:rsidR="00ED69FB" w:rsidRPr="00ED69FB" w:rsidRDefault="00ED69FB" w:rsidP="00ED69FB">
            <w:pPr>
              <w:rPr>
                <w:rFonts w:ascii="Bookman Old Style" w:hAnsi="Bookman Old Style" w:cs="Tahoma"/>
                <w:sz w:val="18"/>
              </w:rPr>
            </w:pPr>
            <w:r w:rsidRPr="00ED69FB">
              <w:rPr>
                <w:rFonts w:ascii="Bookman Old Style" w:hAnsi="Bookman Old Style" w:cs="Tahoma"/>
                <w:sz w:val="18"/>
              </w:rPr>
              <w:t> </w:t>
            </w:r>
          </w:p>
        </w:tc>
        <w:tc>
          <w:tcPr>
            <w:tcW w:w="251" w:type="dxa"/>
            <w:tcBorders>
              <w:top w:val="nil"/>
              <w:left w:val="nil"/>
              <w:bottom w:val="single" w:sz="8" w:space="0" w:color="auto"/>
              <w:right w:val="single" w:sz="8" w:space="0" w:color="auto"/>
            </w:tcBorders>
            <w:shd w:val="clear" w:color="auto" w:fill="auto"/>
            <w:noWrap/>
            <w:vAlign w:val="bottom"/>
            <w:hideMark/>
          </w:tcPr>
          <w:p w:rsidR="00ED69FB" w:rsidRPr="00ED69FB" w:rsidRDefault="00ED69FB" w:rsidP="00ED69FB">
            <w:pPr>
              <w:rPr>
                <w:rFonts w:ascii="Bookman Old Style" w:hAnsi="Bookman Old Style" w:cs="Tahoma"/>
                <w:sz w:val="18"/>
              </w:rPr>
            </w:pPr>
            <w:r w:rsidRPr="00ED69FB">
              <w:rPr>
                <w:rFonts w:ascii="Bookman Old Style" w:hAnsi="Bookman Old Style" w:cs="Tahoma"/>
                <w:sz w:val="18"/>
              </w:rPr>
              <w:t> </w:t>
            </w:r>
          </w:p>
        </w:tc>
      </w:tr>
      <w:tr w:rsidR="00ED69FB" w:rsidRPr="00ED69FB" w:rsidTr="00ED69FB">
        <w:trPr>
          <w:trHeight w:val="254"/>
        </w:trPr>
        <w:tc>
          <w:tcPr>
            <w:tcW w:w="363" w:type="dxa"/>
            <w:tcBorders>
              <w:top w:val="nil"/>
              <w:left w:val="single" w:sz="8" w:space="0" w:color="auto"/>
              <w:bottom w:val="single" w:sz="4" w:space="0" w:color="auto"/>
              <w:right w:val="single" w:sz="8" w:space="0" w:color="auto"/>
            </w:tcBorders>
            <w:shd w:val="clear" w:color="auto" w:fill="auto"/>
            <w:noWrap/>
            <w:vAlign w:val="bottom"/>
            <w:hideMark/>
          </w:tcPr>
          <w:p w:rsidR="00ED69FB" w:rsidRPr="00ED69FB" w:rsidRDefault="00ED69FB" w:rsidP="00ED69FB">
            <w:pPr>
              <w:jc w:val="right"/>
              <w:rPr>
                <w:rFonts w:ascii="Bookman Old Style" w:hAnsi="Bookman Old Style" w:cs="Tahoma"/>
                <w:sz w:val="18"/>
              </w:rPr>
            </w:pPr>
            <w:r w:rsidRPr="00ED69FB">
              <w:rPr>
                <w:rFonts w:ascii="Bookman Old Style" w:hAnsi="Bookman Old Style" w:cs="Tahoma"/>
                <w:sz w:val="18"/>
              </w:rPr>
              <w:t>2</w:t>
            </w:r>
          </w:p>
        </w:tc>
        <w:tc>
          <w:tcPr>
            <w:tcW w:w="4450" w:type="dxa"/>
            <w:tcBorders>
              <w:top w:val="nil"/>
              <w:left w:val="nil"/>
              <w:bottom w:val="single" w:sz="8" w:space="0" w:color="auto"/>
              <w:right w:val="single" w:sz="8" w:space="0" w:color="auto"/>
            </w:tcBorders>
            <w:shd w:val="clear" w:color="auto" w:fill="auto"/>
            <w:noWrap/>
            <w:vAlign w:val="bottom"/>
            <w:hideMark/>
          </w:tcPr>
          <w:p w:rsidR="00ED69FB" w:rsidRPr="00ED69FB" w:rsidRDefault="00ED69FB" w:rsidP="00ED69FB">
            <w:pPr>
              <w:rPr>
                <w:rFonts w:ascii="Bookman Old Style" w:hAnsi="Bookman Old Style" w:cs="Tahoma"/>
                <w:sz w:val="18"/>
              </w:rPr>
            </w:pPr>
            <w:r w:rsidRPr="00ED69FB">
              <w:rPr>
                <w:rFonts w:ascii="Bookman Old Style" w:hAnsi="Bookman Old Style" w:cs="Tahoma"/>
                <w:sz w:val="18"/>
              </w:rPr>
              <w:t> </w:t>
            </w:r>
          </w:p>
        </w:tc>
        <w:tc>
          <w:tcPr>
            <w:tcW w:w="2201" w:type="dxa"/>
            <w:gridSpan w:val="2"/>
            <w:tcBorders>
              <w:top w:val="nil"/>
              <w:left w:val="nil"/>
              <w:bottom w:val="single" w:sz="8" w:space="0" w:color="auto"/>
              <w:right w:val="single" w:sz="8" w:space="0" w:color="auto"/>
            </w:tcBorders>
            <w:shd w:val="clear" w:color="auto" w:fill="auto"/>
            <w:noWrap/>
            <w:vAlign w:val="bottom"/>
            <w:hideMark/>
          </w:tcPr>
          <w:p w:rsidR="00ED69FB" w:rsidRPr="00ED69FB" w:rsidRDefault="00ED69FB" w:rsidP="00ED69FB">
            <w:pPr>
              <w:rPr>
                <w:rFonts w:ascii="Bookman Old Style" w:hAnsi="Bookman Old Style" w:cs="Tahoma"/>
                <w:sz w:val="18"/>
              </w:rPr>
            </w:pPr>
            <w:r w:rsidRPr="00ED69FB">
              <w:rPr>
                <w:rFonts w:ascii="Bookman Old Style" w:hAnsi="Bookman Old Style" w:cs="Tahoma"/>
                <w:sz w:val="18"/>
              </w:rPr>
              <w:t> </w:t>
            </w:r>
          </w:p>
        </w:tc>
        <w:tc>
          <w:tcPr>
            <w:tcW w:w="196" w:type="dxa"/>
            <w:tcBorders>
              <w:top w:val="nil"/>
              <w:left w:val="nil"/>
              <w:bottom w:val="single" w:sz="8" w:space="0" w:color="auto"/>
              <w:right w:val="nil"/>
            </w:tcBorders>
            <w:shd w:val="clear" w:color="auto" w:fill="auto"/>
            <w:noWrap/>
            <w:vAlign w:val="bottom"/>
            <w:hideMark/>
          </w:tcPr>
          <w:p w:rsidR="00ED69FB" w:rsidRPr="00ED69FB" w:rsidRDefault="00ED69FB" w:rsidP="00ED69FB">
            <w:pPr>
              <w:rPr>
                <w:rFonts w:ascii="Bookman Old Style" w:hAnsi="Bookman Old Style" w:cs="Tahoma"/>
                <w:sz w:val="18"/>
              </w:rPr>
            </w:pPr>
            <w:r w:rsidRPr="00ED69FB">
              <w:rPr>
                <w:rFonts w:ascii="Bookman Old Style" w:hAnsi="Bookman Old Style" w:cs="Tahoma"/>
                <w:sz w:val="18"/>
              </w:rPr>
              <w:t> </w:t>
            </w:r>
          </w:p>
        </w:tc>
        <w:tc>
          <w:tcPr>
            <w:tcW w:w="3022" w:type="dxa"/>
            <w:gridSpan w:val="2"/>
            <w:tcBorders>
              <w:top w:val="nil"/>
              <w:left w:val="nil"/>
              <w:bottom w:val="single" w:sz="8" w:space="0" w:color="auto"/>
              <w:right w:val="nil"/>
            </w:tcBorders>
            <w:shd w:val="clear" w:color="auto" w:fill="auto"/>
            <w:noWrap/>
            <w:vAlign w:val="bottom"/>
            <w:hideMark/>
          </w:tcPr>
          <w:p w:rsidR="00ED69FB" w:rsidRPr="00ED69FB" w:rsidRDefault="00ED69FB" w:rsidP="00ED69FB">
            <w:pPr>
              <w:rPr>
                <w:rFonts w:ascii="Bookman Old Style" w:hAnsi="Bookman Old Style" w:cs="Tahoma"/>
                <w:sz w:val="18"/>
              </w:rPr>
            </w:pPr>
            <w:r w:rsidRPr="00ED69FB">
              <w:rPr>
                <w:rFonts w:ascii="Bookman Old Style" w:hAnsi="Bookman Old Style" w:cs="Tahoma"/>
                <w:sz w:val="18"/>
              </w:rPr>
              <w:t> </w:t>
            </w:r>
          </w:p>
        </w:tc>
        <w:tc>
          <w:tcPr>
            <w:tcW w:w="2770" w:type="dxa"/>
            <w:gridSpan w:val="2"/>
            <w:tcBorders>
              <w:top w:val="nil"/>
              <w:left w:val="nil"/>
              <w:bottom w:val="single" w:sz="8" w:space="0" w:color="auto"/>
              <w:right w:val="nil"/>
            </w:tcBorders>
            <w:shd w:val="clear" w:color="auto" w:fill="auto"/>
            <w:noWrap/>
            <w:vAlign w:val="bottom"/>
            <w:hideMark/>
          </w:tcPr>
          <w:p w:rsidR="00ED69FB" w:rsidRPr="00ED69FB" w:rsidRDefault="00ED69FB" w:rsidP="00ED69FB">
            <w:pPr>
              <w:rPr>
                <w:rFonts w:ascii="Bookman Old Style" w:hAnsi="Bookman Old Style" w:cs="Tahoma"/>
                <w:sz w:val="18"/>
              </w:rPr>
            </w:pPr>
            <w:r w:rsidRPr="00ED69FB">
              <w:rPr>
                <w:rFonts w:ascii="Bookman Old Style" w:hAnsi="Bookman Old Style" w:cs="Tahoma"/>
                <w:sz w:val="18"/>
              </w:rPr>
              <w:t> </w:t>
            </w:r>
          </w:p>
        </w:tc>
        <w:tc>
          <w:tcPr>
            <w:tcW w:w="251" w:type="dxa"/>
            <w:tcBorders>
              <w:top w:val="nil"/>
              <w:left w:val="nil"/>
              <w:bottom w:val="single" w:sz="8" w:space="0" w:color="auto"/>
              <w:right w:val="single" w:sz="8" w:space="0" w:color="auto"/>
            </w:tcBorders>
            <w:shd w:val="clear" w:color="auto" w:fill="auto"/>
            <w:noWrap/>
            <w:vAlign w:val="bottom"/>
            <w:hideMark/>
          </w:tcPr>
          <w:p w:rsidR="00ED69FB" w:rsidRPr="00ED69FB" w:rsidRDefault="00ED69FB" w:rsidP="00ED69FB">
            <w:pPr>
              <w:rPr>
                <w:rFonts w:ascii="Bookman Old Style" w:hAnsi="Bookman Old Style" w:cs="Tahoma"/>
                <w:sz w:val="18"/>
              </w:rPr>
            </w:pPr>
            <w:r w:rsidRPr="00ED69FB">
              <w:rPr>
                <w:rFonts w:ascii="Bookman Old Style" w:hAnsi="Bookman Old Style" w:cs="Tahoma"/>
                <w:sz w:val="18"/>
              </w:rPr>
              <w:t> </w:t>
            </w:r>
          </w:p>
        </w:tc>
      </w:tr>
      <w:tr w:rsidR="00ED69FB" w:rsidRPr="00ED69FB" w:rsidTr="00ED69FB">
        <w:trPr>
          <w:trHeight w:val="417"/>
        </w:trPr>
        <w:tc>
          <w:tcPr>
            <w:tcW w:w="363" w:type="dxa"/>
            <w:tcBorders>
              <w:top w:val="nil"/>
              <w:left w:val="single" w:sz="8" w:space="0" w:color="auto"/>
              <w:bottom w:val="single" w:sz="8" w:space="0" w:color="auto"/>
              <w:right w:val="single" w:sz="8" w:space="0" w:color="auto"/>
            </w:tcBorders>
            <w:shd w:val="clear" w:color="auto" w:fill="auto"/>
            <w:noWrap/>
            <w:vAlign w:val="bottom"/>
            <w:hideMark/>
          </w:tcPr>
          <w:p w:rsidR="00ED69FB" w:rsidRPr="00ED69FB" w:rsidRDefault="00ED69FB" w:rsidP="00ED69FB">
            <w:pPr>
              <w:jc w:val="right"/>
              <w:rPr>
                <w:rFonts w:ascii="Bookman Old Style" w:hAnsi="Bookman Old Style" w:cs="Tahoma"/>
                <w:sz w:val="18"/>
              </w:rPr>
            </w:pPr>
            <w:r w:rsidRPr="00ED69FB">
              <w:rPr>
                <w:rFonts w:ascii="Bookman Old Style" w:hAnsi="Bookman Old Style" w:cs="Tahoma"/>
                <w:sz w:val="18"/>
              </w:rPr>
              <w:t>3</w:t>
            </w:r>
          </w:p>
        </w:tc>
        <w:tc>
          <w:tcPr>
            <w:tcW w:w="4450" w:type="dxa"/>
            <w:tcBorders>
              <w:top w:val="nil"/>
              <w:left w:val="nil"/>
              <w:bottom w:val="single" w:sz="8" w:space="0" w:color="auto"/>
              <w:right w:val="single" w:sz="8" w:space="0" w:color="auto"/>
            </w:tcBorders>
            <w:shd w:val="clear" w:color="auto" w:fill="auto"/>
            <w:noWrap/>
            <w:vAlign w:val="bottom"/>
            <w:hideMark/>
          </w:tcPr>
          <w:p w:rsidR="00ED69FB" w:rsidRPr="00ED69FB" w:rsidRDefault="00ED69FB" w:rsidP="00ED69FB">
            <w:pPr>
              <w:rPr>
                <w:rFonts w:ascii="Bookman Old Style" w:hAnsi="Bookman Old Style" w:cs="Tahoma"/>
                <w:sz w:val="18"/>
              </w:rPr>
            </w:pPr>
            <w:r w:rsidRPr="00ED69FB">
              <w:rPr>
                <w:rFonts w:ascii="Bookman Old Style" w:hAnsi="Bookman Old Style" w:cs="Tahoma"/>
                <w:sz w:val="18"/>
              </w:rPr>
              <w:t> </w:t>
            </w:r>
          </w:p>
        </w:tc>
        <w:tc>
          <w:tcPr>
            <w:tcW w:w="2201" w:type="dxa"/>
            <w:gridSpan w:val="2"/>
            <w:tcBorders>
              <w:top w:val="nil"/>
              <w:left w:val="nil"/>
              <w:bottom w:val="single" w:sz="8" w:space="0" w:color="auto"/>
              <w:right w:val="single" w:sz="8" w:space="0" w:color="auto"/>
            </w:tcBorders>
            <w:shd w:val="clear" w:color="auto" w:fill="auto"/>
            <w:noWrap/>
            <w:vAlign w:val="bottom"/>
            <w:hideMark/>
          </w:tcPr>
          <w:p w:rsidR="00ED69FB" w:rsidRPr="00ED69FB" w:rsidRDefault="00ED69FB" w:rsidP="00ED69FB">
            <w:pPr>
              <w:rPr>
                <w:rFonts w:ascii="Bookman Old Style" w:hAnsi="Bookman Old Style" w:cs="Tahoma"/>
                <w:sz w:val="18"/>
              </w:rPr>
            </w:pPr>
            <w:r w:rsidRPr="00ED69FB">
              <w:rPr>
                <w:rFonts w:ascii="Bookman Old Style" w:hAnsi="Bookman Old Style" w:cs="Tahoma"/>
                <w:sz w:val="18"/>
              </w:rPr>
              <w:t> </w:t>
            </w:r>
          </w:p>
        </w:tc>
        <w:tc>
          <w:tcPr>
            <w:tcW w:w="196" w:type="dxa"/>
            <w:tcBorders>
              <w:top w:val="nil"/>
              <w:left w:val="nil"/>
              <w:bottom w:val="single" w:sz="8" w:space="0" w:color="auto"/>
              <w:right w:val="nil"/>
            </w:tcBorders>
            <w:shd w:val="clear" w:color="auto" w:fill="auto"/>
            <w:noWrap/>
            <w:vAlign w:val="bottom"/>
            <w:hideMark/>
          </w:tcPr>
          <w:p w:rsidR="00ED69FB" w:rsidRPr="00ED69FB" w:rsidRDefault="00ED69FB" w:rsidP="00ED69FB">
            <w:pPr>
              <w:rPr>
                <w:rFonts w:ascii="Bookman Old Style" w:hAnsi="Bookman Old Style" w:cs="Tahoma"/>
                <w:sz w:val="18"/>
              </w:rPr>
            </w:pPr>
            <w:r w:rsidRPr="00ED69FB">
              <w:rPr>
                <w:rFonts w:ascii="Bookman Old Style" w:hAnsi="Bookman Old Style" w:cs="Tahoma"/>
                <w:sz w:val="18"/>
              </w:rPr>
              <w:t> </w:t>
            </w:r>
          </w:p>
        </w:tc>
        <w:tc>
          <w:tcPr>
            <w:tcW w:w="3022" w:type="dxa"/>
            <w:gridSpan w:val="2"/>
            <w:tcBorders>
              <w:top w:val="nil"/>
              <w:left w:val="nil"/>
              <w:bottom w:val="single" w:sz="8" w:space="0" w:color="auto"/>
              <w:right w:val="nil"/>
            </w:tcBorders>
            <w:shd w:val="clear" w:color="auto" w:fill="auto"/>
            <w:noWrap/>
            <w:vAlign w:val="bottom"/>
            <w:hideMark/>
          </w:tcPr>
          <w:p w:rsidR="00ED69FB" w:rsidRPr="00ED69FB" w:rsidRDefault="00ED69FB" w:rsidP="00ED69FB">
            <w:pPr>
              <w:rPr>
                <w:rFonts w:ascii="Bookman Old Style" w:hAnsi="Bookman Old Style" w:cs="Tahoma"/>
                <w:sz w:val="18"/>
              </w:rPr>
            </w:pPr>
            <w:r w:rsidRPr="00ED69FB">
              <w:rPr>
                <w:rFonts w:ascii="Bookman Old Style" w:hAnsi="Bookman Old Style" w:cs="Tahoma"/>
                <w:sz w:val="18"/>
              </w:rPr>
              <w:t> </w:t>
            </w:r>
          </w:p>
        </w:tc>
        <w:tc>
          <w:tcPr>
            <w:tcW w:w="2770" w:type="dxa"/>
            <w:gridSpan w:val="2"/>
            <w:tcBorders>
              <w:top w:val="nil"/>
              <w:left w:val="nil"/>
              <w:bottom w:val="single" w:sz="8" w:space="0" w:color="auto"/>
              <w:right w:val="nil"/>
            </w:tcBorders>
            <w:shd w:val="clear" w:color="auto" w:fill="auto"/>
            <w:noWrap/>
            <w:vAlign w:val="bottom"/>
            <w:hideMark/>
          </w:tcPr>
          <w:p w:rsidR="00ED69FB" w:rsidRPr="00ED69FB" w:rsidRDefault="00ED69FB" w:rsidP="00ED69FB">
            <w:pPr>
              <w:rPr>
                <w:rFonts w:ascii="Bookman Old Style" w:hAnsi="Bookman Old Style" w:cs="Tahoma"/>
                <w:sz w:val="18"/>
              </w:rPr>
            </w:pPr>
            <w:r w:rsidRPr="00ED69FB">
              <w:rPr>
                <w:rFonts w:ascii="Bookman Old Style" w:hAnsi="Bookman Old Style" w:cs="Tahoma"/>
                <w:sz w:val="18"/>
              </w:rPr>
              <w:t> </w:t>
            </w:r>
          </w:p>
        </w:tc>
        <w:tc>
          <w:tcPr>
            <w:tcW w:w="251" w:type="dxa"/>
            <w:tcBorders>
              <w:top w:val="nil"/>
              <w:left w:val="nil"/>
              <w:bottom w:val="single" w:sz="8" w:space="0" w:color="auto"/>
              <w:right w:val="single" w:sz="8" w:space="0" w:color="auto"/>
            </w:tcBorders>
            <w:shd w:val="clear" w:color="auto" w:fill="auto"/>
            <w:noWrap/>
            <w:vAlign w:val="bottom"/>
            <w:hideMark/>
          </w:tcPr>
          <w:p w:rsidR="00ED69FB" w:rsidRPr="00ED69FB" w:rsidRDefault="00ED69FB" w:rsidP="00ED69FB">
            <w:pPr>
              <w:rPr>
                <w:rFonts w:ascii="Bookman Old Style" w:hAnsi="Bookman Old Style" w:cs="Tahoma"/>
                <w:sz w:val="18"/>
              </w:rPr>
            </w:pPr>
            <w:r w:rsidRPr="00ED69FB">
              <w:rPr>
                <w:rFonts w:ascii="Bookman Old Style" w:hAnsi="Bookman Old Style" w:cs="Tahoma"/>
                <w:sz w:val="18"/>
              </w:rPr>
              <w:t> </w:t>
            </w:r>
          </w:p>
        </w:tc>
      </w:tr>
    </w:tbl>
    <w:p w:rsidR="00ED69FB" w:rsidRPr="00ED69FB" w:rsidRDefault="00ED69FB" w:rsidP="00ED69FB">
      <w:pPr>
        <w:numPr>
          <w:ilvl w:val="12"/>
          <w:numId w:val="0"/>
        </w:numPr>
        <w:shd w:val="clear" w:color="auto" w:fill="FFFFFF"/>
        <w:suppressAutoHyphens/>
        <w:overflowPunct w:val="0"/>
        <w:autoSpaceDE w:val="0"/>
        <w:autoSpaceDN w:val="0"/>
        <w:adjustRightInd w:val="0"/>
        <w:spacing w:after="0" w:line="240" w:lineRule="auto"/>
        <w:ind w:firstLine="708"/>
        <w:jc w:val="both"/>
        <w:textAlignment w:val="baseline"/>
        <w:rPr>
          <w:rFonts w:ascii="Bookman Old Style" w:eastAsia="Times New Roman" w:hAnsi="Bookman Old Style" w:cs="Tahoma"/>
          <w:sz w:val="24"/>
          <w:szCs w:val="24"/>
        </w:rPr>
      </w:pPr>
    </w:p>
    <w:p w:rsidR="00ED69FB" w:rsidRPr="00ED69FB" w:rsidRDefault="00ED69FB" w:rsidP="00ED69FB">
      <w:pPr>
        <w:numPr>
          <w:ilvl w:val="12"/>
          <w:numId w:val="0"/>
        </w:numPr>
        <w:shd w:val="clear" w:color="auto" w:fill="FFFFFF"/>
        <w:suppressAutoHyphens/>
        <w:overflowPunct w:val="0"/>
        <w:autoSpaceDE w:val="0"/>
        <w:autoSpaceDN w:val="0"/>
        <w:adjustRightInd w:val="0"/>
        <w:spacing w:after="0" w:line="240" w:lineRule="auto"/>
        <w:ind w:firstLine="708"/>
        <w:jc w:val="both"/>
        <w:textAlignment w:val="baseline"/>
        <w:rPr>
          <w:rFonts w:ascii="Bookman Old Style" w:eastAsia="Times New Roman" w:hAnsi="Bookman Old Style" w:cs="Tahoma"/>
          <w:sz w:val="24"/>
          <w:szCs w:val="24"/>
        </w:rPr>
        <w:sectPr w:rsidR="00ED69FB" w:rsidRPr="00ED69FB" w:rsidSect="00ED69FB">
          <w:pgSz w:w="16838" w:h="11906" w:orient="landscape"/>
          <w:pgMar w:top="1418" w:right="1418" w:bottom="1418" w:left="992" w:header="720" w:footer="851" w:gutter="0"/>
          <w:cols w:space="720"/>
          <w:titlePg/>
          <w:docGrid w:linePitch="272"/>
        </w:sectPr>
      </w:pPr>
    </w:p>
    <w:p w:rsidR="00ED69FB" w:rsidRPr="00ED69FB" w:rsidRDefault="00ED69FB" w:rsidP="00ED69FB">
      <w:pPr>
        <w:keepNext/>
        <w:spacing w:before="240" w:after="60" w:line="240" w:lineRule="auto"/>
        <w:ind w:left="2356"/>
        <w:outlineLvl w:val="1"/>
        <w:rPr>
          <w:rFonts w:ascii="Bookman Old Style" w:eastAsia="Times New Roman" w:hAnsi="Bookman Old Style" w:cs="Tahoma"/>
          <w:b/>
          <w:bCs/>
          <w:sz w:val="24"/>
          <w:szCs w:val="24"/>
        </w:rPr>
      </w:pPr>
      <w:r w:rsidRPr="00ED69FB">
        <w:rPr>
          <w:rFonts w:ascii="Bookman Old Style" w:eastAsia="Times New Roman" w:hAnsi="Bookman Old Style" w:cs="Tahoma"/>
          <w:b/>
          <w:bCs/>
          <w:sz w:val="24"/>
          <w:szCs w:val="24"/>
        </w:rPr>
        <w:lastRenderedPageBreak/>
        <w:t>Pièce 9.9 : Modèle de Sous Détail des Prix</w:t>
      </w:r>
    </w:p>
    <w:tbl>
      <w:tblPr>
        <w:tblW w:w="985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999"/>
        <w:gridCol w:w="3135"/>
        <w:gridCol w:w="1796"/>
        <w:gridCol w:w="1875"/>
        <w:gridCol w:w="2052"/>
      </w:tblGrid>
      <w:tr w:rsidR="00ED69FB" w:rsidRPr="00ED69FB" w:rsidTr="00ED69FB">
        <w:trPr>
          <w:jc w:val="center"/>
        </w:trPr>
        <w:tc>
          <w:tcPr>
            <w:tcW w:w="9857" w:type="dxa"/>
            <w:gridSpan w:val="5"/>
          </w:tcPr>
          <w:p w:rsidR="00ED69FB" w:rsidRPr="00ED69FB" w:rsidRDefault="00ED69FB" w:rsidP="00ED69FB">
            <w:pPr>
              <w:jc w:val="center"/>
              <w:rPr>
                <w:rFonts w:ascii="Bookman Old Style" w:hAnsi="Bookman Old Style" w:cs="Tahoma"/>
                <w:b/>
                <w:sz w:val="23"/>
                <w:szCs w:val="23"/>
              </w:rPr>
            </w:pPr>
            <w:r w:rsidRPr="00ED69FB">
              <w:rPr>
                <w:rFonts w:ascii="Bookman Old Style" w:hAnsi="Bookman Old Style" w:cs="Tahoma"/>
                <w:b/>
                <w:sz w:val="23"/>
                <w:szCs w:val="23"/>
              </w:rPr>
              <w:t>SOUS-DETAIL DE PRIX</w:t>
            </w:r>
          </w:p>
        </w:tc>
      </w:tr>
      <w:tr w:rsidR="00ED69FB" w:rsidRPr="00ED69FB" w:rsidTr="00ED69FB">
        <w:trPr>
          <w:jc w:val="center"/>
        </w:trPr>
        <w:tc>
          <w:tcPr>
            <w:tcW w:w="999" w:type="dxa"/>
          </w:tcPr>
          <w:p w:rsidR="00ED69FB" w:rsidRPr="00ED69FB" w:rsidRDefault="00ED69FB" w:rsidP="00ED69FB">
            <w:pPr>
              <w:rPr>
                <w:rFonts w:ascii="Bookman Old Style" w:hAnsi="Bookman Old Style" w:cs="Tahoma"/>
                <w:sz w:val="23"/>
                <w:szCs w:val="23"/>
              </w:rPr>
            </w:pPr>
          </w:p>
        </w:tc>
        <w:tc>
          <w:tcPr>
            <w:tcW w:w="8858" w:type="dxa"/>
            <w:gridSpan w:val="4"/>
          </w:tcPr>
          <w:p w:rsidR="00ED69FB" w:rsidRPr="00ED69FB" w:rsidRDefault="00ED69FB" w:rsidP="00ED69FB">
            <w:pPr>
              <w:rPr>
                <w:rFonts w:ascii="Bookman Old Style" w:hAnsi="Bookman Old Style" w:cs="Tahoma"/>
                <w:sz w:val="23"/>
                <w:szCs w:val="23"/>
              </w:rPr>
            </w:pPr>
            <w:r w:rsidRPr="00ED69FB">
              <w:rPr>
                <w:rFonts w:ascii="Bookman Old Style" w:hAnsi="Bookman Old Style" w:cs="Tahoma"/>
                <w:b/>
                <w:sz w:val="23"/>
                <w:szCs w:val="23"/>
              </w:rPr>
              <w:t>DESIGNATION :</w:t>
            </w:r>
          </w:p>
        </w:tc>
      </w:tr>
      <w:tr w:rsidR="00ED69FB" w:rsidRPr="00ED69FB" w:rsidTr="00ED69FB">
        <w:trPr>
          <w:jc w:val="center"/>
        </w:trPr>
        <w:tc>
          <w:tcPr>
            <w:tcW w:w="999" w:type="dxa"/>
          </w:tcPr>
          <w:p w:rsidR="00ED69FB" w:rsidRPr="00ED69FB" w:rsidRDefault="00ED69FB" w:rsidP="00ED69FB">
            <w:pPr>
              <w:rPr>
                <w:rFonts w:ascii="Bookman Old Style" w:hAnsi="Bookman Old Style" w:cs="Tahoma"/>
                <w:sz w:val="23"/>
                <w:szCs w:val="23"/>
              </w:rPr>
            </w:pPr>
            <w:r w:rsidRPr="00ED69FB">
              <w:rPr>
                <w:rFonts w:ascii="Bookman Old Style" w:hAnsi="Bookman Old Style" w:cs="Tahoma"/>
                <w:b/>
                <w:sz w:val="23"/>
                <w:szCs w:val="23"/>
              </w:rPr>
              <w:t>N° PRIX</w:t>
            </w:r>
          </w:p>
        </w:tc>
        <w:tc>
          <w:tcPr>
            <w:tcW w:w="3135" w:type="dxa"/>
          </w:tcPr>
          <w:p w:rsidR="00ED69FB" w:rsidRPr="00ED69FB" w:rsidRDefault="00ED69FB" w:rsidP="00ED69FB">
            <w:pPr>
              <w:rPr>
                <w:rFonts w:ascii="Bookman Old Style" w:hAnsi="Bookman Old Style" w:cs="Tahoma"/>
                <w:sz w:val="23"/>
                <w:szCs w:val="23"/>
              </w:rPr>
            </w:pPr>
            <w:r w:rsidRPr="00ED69FB">
              <w:rPr>
                <w:rFonts w:ascii="Bookman Old Style" w:hAnsi="Bookman Old Style" w:cs="Tahoma"/>
                <w:b/>
                <w:sz w:val="23"/>
                <w:szCs w:val="23"/>
              </w:rPr>
              <w:t>Rendement journalier</w:t>
            </w:r>
          </w:p>
        </w:tc>
        <w:tc>
          <w:tcPr>
            <w:tcW w:w="1796" w:type="dxa"/>
          </w:tcPr>
          <w:p w:rsidR="00ED69FB" w:rsidRPr="00ED69FB" w:rsidRDefault="00ED69FB" w:rsidP="00ED69FB">
            <w:pPr>
              <w:rPr>
                <w:rFonts w:ascii="Bookman Old Style" w:hAnsi="Bookman Old Style" w:cs="Tahoma"/>
                <w:sz w:val="23"/>
                <w:szCs w:val="23"/>
              </w:rPr>
            </w:pPr>
            <w:r w:rsidRPr="00ED69FB">
              <w:rPr>
                <w:rFonts w:ascii="Bookman Old Style" w:hAnsi="Bookman Old Style" w:cs="Tahoma"/>
                <w:b/>
                <w:sz w:val="23"/>
                <w:szCs w:val="23"/>
              </w:rPr>
              <w:t>Quantité totale</w:t>
            </w:r>
          </w:p>
        </w:tc>
        <w:tc>
          <w:tcPr>
            <w:tcW w:w="1875" w:type="dxa"/>
          </w:tcPr>
          <w:p w:rsidR="00ED69FB" w:rsidRPr="00ED69FB" w:rsidRDefault="00ED69FB" w:rsidP="00ED69FB">
            <w:pPr>
              <w:rPr>
                <w:rFonts w:ascii="Bookman Old Style" w:hAnsi="Bookman Old Style" w:cs="Tahoma"/>
                <w:sz w:val="23"/>
                <w:szCs w:val="23"/>
              </w:rPr>
            </w:pPr>
            <w:r w:rsidRPr="00ED69FB">
              <w:rPr>
                <w:rFonts w:ascii="Bookman Old Style" w:hAnsi="Bookman Old Style" w:cs="Tahoma"/>
                <w:b/>
                <w:sz w:val="23"/>
                <w:szCs w:val="23"/>
              </w:rPr>
              <w:t>Unité</w:t>
            </w:r>
          </w:p>
        </w:tc>
        <w:tc>
          <w:tcPr>
            <w:tcW w:w="2052" w:type="dxa"/>
          </w:tcPr>
          <w:p w:rsidR="00ED69FB" w:rsidRPr="00ED69FB" w:rsidRDefault="00ED69FB" w:rsidP="00ED69FB">
            <w:pPr>
              <w:rPr>
                <w:rFonts w:ascii="Bookman Old Style" w:hAnsi="Bookman Old Style" w:cs="Tahoma"/>
                <w:sz w:val="23"/>
                <w:szCs w:val="23"/>
              </w:rPr>
            </w:pPr>
            <w:r w:rsidRPr="00ED69FB">
              <w:rPr>
                <w:rFonts w:ascii="Bookman Old Style" w:hAnsi="Bookman Old Style" w:cs="Tahoma"/>
                <w:b/>
                <w:sz w:val="23"/>
                <w:szCs w:val="23"/>
              </w:rPr>
              <w:t>Durée activité</w:t>
            </w:r>
          </w:p>
        </w:tc>
      </w:tr>
      <w:tr w:rsidR="00ED69FB" w:rsidRPr="00ED69FB" w:rsidTr="00ED69FB">
        <w:trPr>
          <w:jc w:val="center"/>
        </w:trPr>
        <w:tc>
          <w:tcPr>
            <w:tcW w:w="999" w:type="dxa"/>
          </w:tcPr>
          <w:p w:rsidR="00ED69FB" w:rsidRPr="00ED69FB" w:rsidRDefault="00ED69FB" w:rsidP="00ED69FB">
            <w:pPr>
              <w:rPr>
                <w:rFonts w:ascii="Bookman Old Style" w:hAnsi="Bookman Old Style" w:cs="Tahoma"/>
                <w:sz w:val="23"/>
                <w:szCs w:val="23"/>
              </w:rPr>
            </w:pPr>
          </w:p>
        </w:tc>
        <w:tc>
          <w:tcPr>
            <w:tcW w:w="3135" w:type="dxa"/>
          </w:tcPr>
          <w:p w:rsidR="00ED69FB" w:rsidRPr="00ED69FB" w:rsidRDefault="00ED69FB" w:rsidP="00ED69FB">
            <w:pPr>
              <w:rPr>
                <w:rFonts w:ascii="Bookman Old Style" w:hAnsi="Bookman Old Style" w:cs="Tahoma"/>
                <w:sz w:val="23"/>
                <w:szCs w:val="23"/>
              </w:rPr>
            </w:pPr>
          </w:p>
        </w:tc>
        <w:tc>
          <w:tcPr>
            <w:tcW w:w="1796" w:type="dxa"/>
          </w:tcPr>
          <w:p w:rsidR="00ED69FB" w:rsidRPr="00ED69FB" w:rsidRDefault="00ED69FB" w:rsidP="00ED69FB">
            <w:pPr>
              <w:rPr>
                <w:rFonts w:ascii="Bookman Old Style" w:hAnsi="Bookman Old Style" w:cs="Tahoma"/>
                <w:sz w:val="23"/>
                <w:szCs w:val="23"/>
              </w:rPr>
            </w:pPr>
          </w:p>
        </w:tc>
        <w:tc>
          <w:tcPr>
            <w:tcW w:w="1875" w:type="dxa"/>
          </w:tcPr>
          <w:p w:rsidR="00ED69FB" w:rsidRPr="00ED69FB" w:rsidRDefault="00ED69FB" w:rsidP="00ED69FB">
            <w:pPr>
              <w:rPr>
                <w:rFonts w:ascii="Bookman Old Style" w:hAnsi="Bookman Old Style" w:cs="Tahoma"/>
                <w:sz w:val="23"/>
                <w:szCs w:val="23"/>
              </w:rPr>
            </w:pPr>
          </w:p>
        </w:tc>
        <w:tc>
          <w:tcPr>
            <w:tcW w:w="2052" w:type="dxa"/>
          </w:tcPr>
          <w:p w:rsidR="00ED69FB" w:rsidRPr="00ED69FB" w:rsidRDefault="00ED69FB" w:rsidP="00ED69FB">
            <w:pPr>
              <w:rPr>
                <w:rFonts w:ascii="Bookman Old Style" w:hAnsi="Bookman Old Style" w:cs="Tahoma"/>
                <w:sz w:val="23"/>
                <w:szCs w:val="23"/>
              </w:rPr>
            </w:pPr>
          </w:p>
        </w:tc>
      </w:tr>
      <w:tr w:rsidR="00ED69FB" w:rsidRPr="00ED69FB" w:rsidTr="00ED69FB">
        <w:trPr>
          <w:jc w:val="center"/>
        </w:trPr>
        <w:tc>
          <w:tcPr>
            <w:tcW w:w="999" w:type="dxa"/>
          </w:tcPr>
          <w:p w:rsidR="00ED69FB" w:rsidRPr="00ED69FB" w:rsidRDefault="00ED69FB" w:rsidP="00ED69FB">
            <w:pPr>
              <w:rPr>
                <w:rFonts w:ascii="Bookman Old Style" w:hAnsi="Bookman Old Style" w:cs="Tahoma"/>
                <w:sz w:val="23"/>
                <w:szCs w:val="23"/>
              </w:rPr>
            </w:pPr>
          </w:p>
        </w:tc>
        <w:tc>
          <w:tcPr>
            <w:tcW w:w="3135" w:type="dxa"/>
          </w:tcPr>
          <w:p w:rsidR="00ED69FB" w:rsidRPr="00ED69FB" w:rsidRDefault="00ED69FB" w:rsidP="00ED69FB">
            <w:pPr>
              <w:rPr>
                <w:rFonts w:ascii="Bookman Old Style" w:hAnsi="Bookman Old Style" w:cs="Tahoma"/>
                <w:sz w:val="23"/>
                <w:szCs w:val="23"/>
              </w:rPr>
            </w:pPr>
            <w:r w:rsidRPr="00ED69FB">
              <w:rPr>
                <w:rFonts w:ascii="Bookman Old Style" w:hAnsi="Bookman Old Style" w:cs="Tahoma"/>
                <w:sz w:val="23"/>
                <w:szCs w:val="23"/>
              </w:rPr>
              <w:t>CATEGORIE</w:t>
            </w:r>
          </w:p>
        </w:tc>
        <w:tc>
          <w:tcPr>
            <w:tcW w:w="1796" w:type="dxa"/>
          </w:tcPr>
          <w:p w:rsidR="00ED69FB" w:rsidRPr="00ED69FB" w:rsidRDefault="00ED69FB" w:rsidP="00ED69FB">
            <w:pPr>
              <w:rPr>
                <w:rFonts w:ascii="Bookman Old Style" w:hAnsi="Bookman Old Style" w:cs="Tahoma"/>
                <w:sz w:val="23"/>
                <w:szCs w:val="23"/>
              </w:rPr>
            </w:pPr>
            <w:r w:rsidRPr="00ED69FB">
              <w:rPr>
                <w:rFonts w:ascii="Bookman Old Style" w:hAnsi="Bookman Old Style" w:cs="Tahoma"/>
                <w:sz w:val="23"/>
                <w:szCs w:val="23"/>
              </w:rPr>
              <w:t>Salaire Journalier</w:t>
            </w:r>
          </w:p>
        </w:tc>
        <w:tc>
          <w:tcPr>
            <w:tcW w:w="1875" w:type="dxa"/>
          </w:tcPr>
          <w:p w:rsidR="00ED69FB" w:rsidRPr="00ED69FB" w:rsidRDefault="00ED69FB" w:rsidP="00ED69FB">
            <w:pPr>
              <w:rPr>
                <w:rFonts w:ascii="Bookman Old Style" w:hAnsi="Bookman Old Style" w:cs="Tahoma"/>
                <w:sz w:val="23"/>
                <w:szCs w:val="23"/>
              </w:rPr>
            </w:pPr>
            <w:r w:rsidRPr="00ED69FB">
              <w:rPr>
                <w:rFonts w:ascii="Bookman Old Style" w:hAnsi="Bookman Old Style" w:cs="Tahoma"/>
                <w:sz w:val="23"/>
                <w:szCs w:val="23"/>
              </w:rPr>
              <w:t>Jours facturés</w:t>
            </w:r>
          </w:p>
        </w:tc>
        <w:tc>
          <w:tcPr>
            <w:tcW w:w="2052" w:type="dxa"/>
          </w:tcPr>
          <w:p w:rsidR="00ED69FB" w:rsidRPr="00ED69FB" w:rsidRDefault="00ED69FB" w:rsidP="00ED69FB">
            <w:pPr>
              <w:rPr>
                <w:rFonts w:ascii="Bookman Old Style" w:hAnsi="Bookman Old Style" w:cs="Tahoma"/>
                <w:sz w:val="23"/>
                <w:szCs w:val="23"/>
              </w:rPr>
            </w:pPr>
            <w:r w:rsidRPr="00ED69FB">
              <w:rPr>
                <w:rFonts w:ascii="Bookman Old Style" w:hAnsi="Bookman Old Style" w:cs="Tahoma"/>
                <w:sz w:val="23"/>
                <w:szCs w:val="23"/>
              </w:rPr>
              <w:t>Montant</w:t>
            </w:r>
          </w:p>
        </w:tc>
      </w:tr>
      <w:tr w:rsidR="00ED69FB" w:rsidRPr="00ED69FB" w:rsidTr="00ED69FB">
        <w:trPr>
          <w:jc w:val="center"/>
        </w:trPr>
        <w:tc>
          <w:tcPr>
            <w:tcW w:w="999" w:type="dxa"/>
            <w:vMerge w:val="restart"/>
            <w:textDirection w:val="btLr"/>
            <w:vAlign w:val="center"/>
          </w:tcPr>
          <w:p w:rsidR="00ED69FB" w:rsidRPr="00ED69FB" w:rsidRDefault="00ED69FB" w:rsidP="00ED69FB">
            <w:pPr>
              <w:ind w:left="113" w:right="113"/>
              <w:jc w:val="center"/>
              <w:rPr>
                <w:rFonts w:ascii="Bookman Old Style" w:hAnsi="Bookman Old Style" w:cs="Tahoma"/>
                <w:b/>
                <w:sz w:val="23"/>
                <w:szCs w:val="23"/>
              </w:rPr>
            </w:pPr>
            <w:r w:rsidRPr="00ED69FB">
              <w:rPr>
                <w:rFonts w:ascii="Bookman Old Style" w:hAnsi="Bookman Old Style" w:cs="Tahoma"/>
                <w:b/>
                <w:sz w:val="23"/>
                <w:szCs w:val="23"/>
              </w:rPr>
              <w:t>MAIN D’ŒUVRE</w:t>
            </w:r>
          </w:p>
        </w:tc>
        <w:tc>
          <w:tcPr>
            <w:tcW w:w="3135" w:type="dxa"/>
          </w:tcPr>
          <w:p w:rsidR="00ED69FB" w:rsidRPr="00ED69FB" w:rsidRDefault="00ED69FB" w:rsidP="00ED69FB">
            <w:pPr>
              <w:rPr>
                <w:rFonts w:ascii="Bookman Old Style" w:hAnsi="Bookman Old Style" w:cs="Tahoma"/>
                <w:sz w:val="23"/>
                <w:szCs w:val="23"/>
              </w:rPr>
            </w:pPr>
          </w:p>
        </w:tc>
        <w:tc>
          <w:tcPr>
            <w:tcW w:w="1796" w:type="dxa"/>
          </w:tcPr>
          <w:p w:rsidR="00ED69FB" w:rsidRPr="00ED69FB" w:rsidRDefault="00ED69FB" w:rsidP="00ED69FB">
            <w:pPr>
              <w:rPr>
                <w:rFonts w:ascii="Bookman Old Style" w:hAnsi="Bookman Old Style" w:cs="Tahoma"/>
                <w:sz w:val="23"/>
                <w:szCs w:val="23"/>
              </w:rPr>
            </w:pPr>
          </w:p>
        </w:tc>
        <w:tc>
          <w:tcPr>
            <w:tcW w:w="1875" w:type="dxa"/>
          </w:tcPr>
          <w:p w:rsidR="00ED69FB" w:rsidRPr="00ED69FB" w:rsidRDefault="00ED69FB" w:rsidP="00ED69FB">
            <w:pPr>
              <w:rPr>
                <w:rFonts w:ascii="Bookman Old Style" w:hAnsi="Bookman Old Style" w:cs="Tahoma"/>
                <w:sz w:val="23"/>
                <w:szCs w:val="23"/>
              </w:rPr>
            </w:pPr>
          </w:p>
        </w:tc>
        <w:tc>
          <w:tcPr>
            <w:tcW w:w="2052" w:type="dxa"/>
          </w:tcPr>
          <w:p w:rsidR="00ED69FB" w:rsidRPr="00ED69FB" w:rsidRDefault="00ED69FB" w:rsidP="00ED69FB">
            <w:pPr>
              <w:rPr>
                <w:rFonts w:ascii="Bookman Old Style" w:hAnsi="Bookman Old Style" w:cs="Tahoma"/>
                <w:sz w:val="23"/>
                <w:szCs w:val="23"/>
              </w:rPr>
            </w:pPr>
          </w:p>
        </w:tc>
      </w:tr>
      <w:tr w:rsidR="00ED69FB" w:rsidRPr="00ED69FB" w:rsidTr="00ED69FB">
        <w:trPr>
          <w:jc w:val="center"/>
        </w:trPr>
        <w:tc>
          <w:tcPr>
            <w:tcW w:w="999" w:type="dxa"/>
            <w:vMerge/>
          </w:tcPr>
          <w:p w:rsidR="00ED69FB" w:rsidRPr="00ED69FB" w:rsidRDefault="00ED69FB" w:rsidP="00ED69FB">
            <w:pPr>
              <w:rPr>
                <w:rFonts w:ascii="Bookman Old Style" w:hAnsi="Bookman Old Style" w:cs="Tahoma"/>
                <w:sz w:val="23"/>
                <w:szCs w:val="23"/>
              </w:rPr>
            </w:pPr>
          </w:p>
        </w:tc>
        <w:tc>
          <w:tcPr>
            <w:tcW w:w="3135" w:type="dxa"/>
          </w:tcPr>
          <w:p w:rsidR="00ED69FB" w:rsidRPr="00ED69FB" w:rsidRDefault="00ED69FB" w:rsidP="00ED69FB">
            <w:pPr>
              <w:rPr>
                <w:rFonts w:ascii="Bookman Old Style" w:hAnsi="Bookman Old Style" w:cs="Tahoma"/>
                <w:sz w:val="23"/>
                <w:szCs w:val="23"/>
              </w:rPr>
            </w:pPr>
          </w:p>
        </w:tc>
        <w:tc>
          <w:tcPr>
            <w:tcW w:w="1796" w:type="dxa"/>
          </w:tcPr>
          <w:p w:rsidR="00ED69FB" w:rsidRPr="00ED69FB" w:rsidRDefault="00ED69FB" w:rsidP="00ED69FB">
            <w:pPr>
              <w:rPr>
                <w:rFonts w:ascii="Bookman Old Style" w:hAnsi="Bookman Old Style" w:cs="Tahoma"/>
                <w:sz w:val="23"/>
                <w:szCs w:val="23"/>
              </w:rPr>
            </w:pPr>
          </w:p>
        </w:tc>
        <w:tc>
          <w:tcPr>
            <w:tcW w:w="1875" w:type="dxa"/>
          </w:tcPr>
          <w:p w:rsidR="00ED69FB" w:rsidRPr="00ED69FB" w:rsidRDefault="00ED69FB" w:rsidP="00ED69FB">
            <w:pPr>
              <w:rPr>
                <w:rFonts w:ascii="Bookman Old Style" w:hAnsi="Bookman Old Style" w:cs="Tahoma"/>
                <w:sz w:val="23"/>
                <w:szCs w:val="23"/>
              </w:rPr>
            </w:pPr>
          </w:p>
        </w:tc>
        <w:tc>
          <w:tcPr>
            <w:tcW w:w="2052" w:type="dxa"/>
          </w:tcPr>
          <w:p w:rsidR="00ED69FB" w:rsidRPr="00ED69FB" w:rsidRDefault="00ED69FB" w:rsidP="00ED69FB">
            <w:pPr>
              <w:rPr>
                <w:rFonts w:ascii="Bookman Old Style" w:hAnsi="Bookman Old Style" w:cs="Tahoma"/>
                <w:sz w:val="23"/>
                <w:szCs w:val="23"/>
              </w:rPr>
            </w:pPr>
          </w:p>
        </w:tc>
      </w:tr>
      <w:tr w:rsidR="00ED69FB" w:rsidRPr="00ED69FB" w:rsidTr="00ED69FB">
        <w:trPr>
          <w:jc w:val="center"/>
        </w:trPr>
        <w:tc>
          <w:tcPr>
            <w:tcW w:w="999" w:type="dxa"/>
            <w:vMerge/>
          </w:tcPr>
          <w:p w:rsidR="00ED69FB" w:rsidRPr="00ED69FB" w:rsidRDefault="00ED69FB" w:rsidP="00ED69FB">
            <w:pPr>
              <w:rPr>
                <w:rFonts w:ascii="Bookman Old Style" w:hAnsi="Bookman Old Style" w:cs="Tahoma"/>
                <w:sz w:val="23"/>
                <w:szCs w:val="23"/>
              </w:rPr>
            </w:pPr>
          </w:p>
        </w:tc>
        <w:tc>
          <w:tcPr>
            <w:tcW w:w="3135" w:type="dxa"/>
          </w:tcPr>
          <w:p w:rsidR="00ED69FB" w:rsidRPr="00ED69FB" w:rsidRDefault="00ED69FB" w:rsidP="00ED69FB">
            <w:pPr>
              <w:rPr>
                <w:rFonts w:ascii="Bookman Old Style" w:hAnsi="Bookman Old Style" w:cs="Tahoma"/>
                <w:sz w:val="23"/>
                <w:szCs w:val="23"/>
              </w:rPr>
            </w:pPr>
          </w:p>
        </w:tc>
        <w:tc>
          <w:tcPr>
            <w:tcW w:w="1796" w:type="dxa"/>
          </w:tcPr>
          <w:p w:rsidR="00ED69FB" w:rsidRPr="00ED69FB" w:rsidRDefault="00ED69FB" w:rsidP="00ED69FB">
            <w:pPr>
              <w:rPr>
                <w:rFonts w:ascii="Bookman Old Style" w:hAnsi="Bookman Old Style" w:cs="Tahoma"/>
                <w:sz w:val="23"/>
                <w:szCs w:val="23"/>
              </w:rPr>
            </w:pPr>
          </w:p>
        </w:tc>
        <w:tc>
          <w:tcPr>
            <w:tcW w:w="1875" w:type="dxa"/>
          </w:tcPr>
          <w:p w:rsidR="00ED69FB" w:rsidRPr="00ED69FB" w:rsidRDefault="00ED69FB" w:rsidP="00ED69FB">
            <w:pPr>
              <w:rPr>
                <w:rFonts w:ascii="Bookman Old Style" w:hAnsi="Bookman Old Style" w:cs="Tahoma"/>
                <w:sz w:val="23"/>
                <w:szCs w:val="23"/>
              </w:rPr>
            </w:pPr>
          </w:p>
        </w:tc>
        <w:tc>
          <w:tcPr>
            <w:tcW w:w="2052" w:type="dxa"/>
          </w:tcPr>
          <w:p w:rsidR="00ED69FB" w:rsidRPr="00ED69FB" w:rsidRDefault="00ED69FB" w:rsidP="00ED69FB">
            <w:pPr>
              <w:rPr>
                <w:rFonts w:ascii="Bookman Old Style" w:hAnsi="Bookman Old Style" w:cs="Tahoma"/>
                <w:sz w:val="23"/>
                <w:szCs w:val="23"/>
              </w:rPr>
            </w:pPr>
          </w:p>
        </w:tc>
      </w:tr>
      <w:tr w:rsidR="00ED69FB" w:rsidRPr="00ED69FB" w:rsidTr="00ED69FB">
        <w:trPr>
          <w:jc w:val="center"/>
        </w:trPr>
        <w:tc>
          <w:tcPr>
            <w:tcW w:w="999" w:type="dxa"/>
            <w:vMerge/>
          </w:tcPr>
          <w:p w:rsidR="00ED69FB" w:rsidRPr="00ED69FB" w:rsidRDefault="00ED69FB" w:rsidP="00ED69FB">
            <w:pPr>
              <w:rPr>
                <w:rFonts w:ascii="Bookman Old Style" w:hAnsi="Bookman Old Style" w:cs="Tahoma"/>
                <w:sz w:val="23"/>
                <w:szCs w:val="23"/>
              </w:rPr>
            </w:pPr>
          </w:p>
        </w:tc>
        <w:tc>
          <w:tcPr>
            <w:tcW w:w="3135" w:type="dxa"/>
          </w:tcPr>
          <w:p w:rsidR="00ED69FB" w:rsidRPr="00ED69FB" w:rsidRDefault="00ED69FB" w:rsidP="00ED69FB">
            <w:pPr>
              <w:rPr>
                <w:rFonts w:ascii="Bookman Old Style" w:hAnsi="Bookman Old Style" w:cs="Tahoma"/>
                <w:sz w:val="23"/>
                <w:szCs w:val="23"/>
              </w:rPr>
            </w:pPr>
          </w:p>
        </w:tc>
        <w:tc>
          <w:tcPr>
            <w:tcW w:w="1796" w:type="dxa"/>
          </w:tcPr>
          <w:p w:rsidR="00ED69FB" w:rsidRPr="00ED69FB" w:rsidRDefault="00ED69FB" w:rsidP="00ED69FB">
            <w:pPr>
              <w:rPr>
                <w:rFonts w:ascii="Bookman Old Style" w:hAnsi="Bookman Old Style" w:cs="Tahoma"/>
                <w:sz w:val="23"/>
                <w:szCs w:val="23"/>
              </w:rPr>
            </w:pPr>
          </w:p>
        </w:tc>
        <w:tc>
          <w:tcPr>
            <w:tcW w:w="1875" w:type="dxa"/>
          </w:tcPr>
          <w:p w:rsidR="00ED69FB" w:rsidRPr="00ED69FB" w:rsidRDefault="00ED69FB" w:rsidP="00ED69FB">
            <w:pPr>
              <w:rPr>
                <w:rFonts w:ascii="Bookman Old Style" w:hAnsi="Bookman Old Style" w:cs="Tahoma"/>
                <w:sz w:val="23"/>
                <w:szCs w:val="23"/>
              </w:rPr>
            </w:pPr>
          </w:p>
        </w:tc>
        <w:tc>
          <w:tcPr>
            <w:tcW w:w="2052" w:type="dxa"/>
          </w:tcPr>
          <w:p w:rsidR="00ED69FB" w:rsidRPr="00ED69FB" w:rsidRDefault="00ED69FB" w:rsidP="00ED69FB">
            <w:pPr>
              <w:rPr>
                <w:rFonts w:ascii="Bookman Old Style" w:hAnsi="Bookman Old Style" w:cs="Tahoma"/>
                <w:sz w:val="23"/>
                <w:szCs w:val="23"/>
              </w:rPr>
            </w:pPr>
          </w:p>
        </w:tc>
      </w:tr>
      <w:tr w:rsidR="00ED69FB" w:rsidRPr="00ED69FB" w:rsidTr="00ED69FB">
        <w:trPr>
          <w:jc w:val="center"/>
        </w:trPr>
        <w:tc>
          <w:tcPr>
            <w:tcW w:w="999" w:type="dxa"/>
            <w:vMerge/>
          </w:tcPr>
          <w:p w:rsidR="00ED69FB" w:rsidRPr="00ED69FB" w:rsidRDefault="00ED69FB" w:rsidP="00ED69FB">
            <w:pPr>
              <w:rPr>
                <w:rFonts w:ascii="Bookman Old Style" w:hAnsi="Bookman Old Style" w:cs="Tahoma"/>
                <w:sz w:val="23"/>
                <w:szCs w:val="23"/>
              </w:rPr>
            </w:pPr>
          </w:p>
        </w:tc>
        <w:tc>
          <w:tcPr>
            <w:tcW w:w="3135" w:type="dxa"/>
          </w:tcPr>
          <w:p w:rsidR="00ED69FB" w:rsidRPr="00ED69FB" w:rsidRDefault="00ED69FB" w:rsidP="00ED69FB">
            <w:pPr>
              <w:rPr>
                <w:rFonts w:ascii="Bookman Old Style" w:hAnsi="Bookman Old Style" w:cs="Tahoma"/>
                <w:sz w:val="23"/>
                <w:szCs w:val="23"/>
              </w:rPr>
            </w:pPr>
          </w:p>
        </w:tc>
        <w:tc>
          <w:tcPr>
            <w:tcW w:w="1796" w:type="dxa"/>
          </w:tcPr>
          <w:p w:rsidR="00ED69FB" w:rsidRPr="00ED69FB" w:rsidRDefault="00ED69FB" w:rsidP="00ED69FB">
            <w:pPr>
              <w:rPr>
                <w:rFonts w:ascii="Bookman Old Style" w:hAnsi="Bookman Old Style" w:cs="Tahoma"/>
                <w:sz w:val="23"/>
                <w:szCs w:val="23"/>
              </w:rPr>
            </w:pPr>
          </w:p>
        </w:tc>
        <w:tc>
          <w:tcPr>
            <w:tcW w:w="1875" w:type="dxa"/>
          </w:tcPr>
          <w:p w:rsidR="00ED69FB" w:rsidRPr="00ED69FB" w:rsidRDefault="00ED69FB" w:rsidP="00ED69FB">
            <w:pPr>
              <w:rPr>
                <w:rFonts w:ascii="Bookman Old Style" w:hAnsi="Bookman Old Style" w:cs="Tahoma"/>
                <w:sz w:val="23"/>
                <w:szCs w:val="23"/>
              </w:rPr>
            </w:pPr>
          </w:p>
        </w:tc>
        <w:tc>
          <w:tcPr>
            <w:tcW w:w="2052" w:type="dxa"/>
          </w:tcPr>
          <w:p w:rsidR="00ED69FB" w:rsidRPr="00ED69FB" w:rsidRDefault="00ED69FB" w:rsidP="00ED69FB">
            <w:pPr>
              <w:rPr>
                <w:rFonts w:ascii="Bookman Old Style" w:hAnsi="Bookman Old Style" w:cs="Tahoma"/>
                <w:sz w:val="23"/>
                <w:szCs w:val="23"/>
              </w:rPr>
            </w:pPr>
          </w:p>
        </w:tc>
      </w:tr>
      <w:tr w:rsidR="00ED69FB" w:rsidRPr="00ED69FB" w:rsidTr="00ED69FB">
        <w:trPr>
          <w:jc w:val="center"/>
        </w:trPr>
        <w:tc>
          <w:tcPr>
            <w:tcW w:w="999" w:type="dxa"/>
            <w:vMerge/>
          </w:tcPr>
          <w:p w:rsidR="00ED69FB" w:rsidRPr="00ED69FB" w:rsidRDefault="00ED69FB" w:rsidP="00ED69FB">
            <w:pPr>
              <w:rPr>
                <w:rFonts w:ascii="Bookman Old Style" w:hAnsi="Bookman Old Style" w:cs="Tahoma"/>
                <w:sz w:val="23"/>
                <w:szCs w:val="23"/>
              </w:rPr>
            </w:pPr>
          </w:p>
        </w:tc>
        <w:tc>
          <w:tcPr>
            <w:tcW w:w="3135" w:type="dxa"/>
          </w:tcPr>
          <w:p w:rsidR="00ED69FB" w:rsidRPr="00ED69FB" w:rsidRDefault="00ED69FB" w:rsidP="00ED69FB">
            <w:pPr>
              <w:rPr>
                <w:rFonts w:ascii="Bookman Old Style" w:hAnsi="Bookman Old Style" w:cs="Tahoma"/>
                <w:sz w:val="23"/>
                <w:szCs w:val="23"/>
              </w:rPr>
            </w:pPr>
          </w:p>
        </w:tc>
        <w:tc>
          <w:tcPr>
            <w:tcW w:w="1796" w:type="dxa"/>
          </w:tcPr>
          <w:p w:rsidR="00ED69FB" w:rsidRPr="00ED69FB" w:rsidRDefault="00ED69FB" w:rsidP="00ED69FB">
            <w:pPr>
              <w:rPr>
                <w:rFonts w:ascii="Bookman Old Style" w:hAnsi="Bookman Old Style" w:cs="Tahoma"/>
                <w:sz w:val="23"/>
                <w:szCs w:val="23"/>
              </w:rPr>
            </w:pPr>
          </w:p>
        </w:tc>
        <w:tc>
          <w:tcPr>
            <w:tcW w:w="1875" w:type="dxa"/>
          </w:tcPr>
          <w:p w:rsidR="00ED69FB" w:rsidRPr="00ED69FB" w:rsidRDefault="00ED69FB" w:rsidP="00ED69FB">
            <w:pPr>
              <w:rPr>
                <w:rFonts w:ascii="Bookman Old Style" w:hAnsi="Bookman Old Style" w:cs="Tahoma"/>
                <w:sz w:val="23"/>
                <w:szCs w:val="23"/>
              </w:rPr>
            </w:pPr>
          </w:p>
        </w:tc>
        <w:tc>
          <w:tcPr>
            <w:tcW w:w="2052" w:type="dxa"/>
          </w:tcPr>
          <w:p w:rsidR="00ED69FB" w:rsidRPr="00ED69FB" w:rsidRDefault="00ED69FB" w:rsidP="00ED69FB">
            <w:pPr>
              <w:rPr>
                <w:rFonts w:ascii="Bookman Old Style" w:hAnsi="Bookman Old Style" w:cs="Tahoma"/>
                <w:sz w:val="23"/>
                <w:szCs w:val="23"/>
              </w:rPr>
            </w:pPr>
          </w:p>
        </w:tc>
      </w:tr>
      <w:tr w:rsidR="00ED69FB" w:rsidRPr="00ED69FB" w:rsidTr="00ED69FB">
        <w:trPr>
          <w:jc w:val="center"/>
        </w:trPr>
        <w:tc>
          <w:tcPr>
            <w:tcW w:w="999" w:type="dxa"/>
            <w:vMerge/>
          </w:tcPr>
          <w:p w:rsidR="00ED69FB" w:rsidRPr="00ED69FB" w:rsidRDefault="00ED69FB" w:rsidP="00ED69FB">
            <w:pPr>
              <w:rPr>
                <w:rFonts w:ascii="Bookman Old Style" w:hAnsi="Bookman Old Style" w:cs="Tahoma"/>
                <w:sz w:val="23"/>
                <w:szCs w:val="23"/>
              </w:rPr>
            </w:pPr>
          </w:p>
        </w:tc>
        <w:tc>
          <w:tcPr>
            <w:tcW w:w="3135" w:type="dxa"/>
          </w:tcPr>
          <w:p w:rsidR="00ED69FB" w:rsidRPr="00ED69FB" w:rsidRDefault="00ED69FB" w:rsidP="00ED69FB">
            <w:pPr>
              <w:rPr>
                <w:rFonts w:ascii="Bookman Old Style" w:hAnsi="Bookman Old Style" w:cs="Tahoma"/>
                <w:sz w:val="23"/>
                <w:szCs w:val="23"/>
              </w:rPr>
            </w:pPr>
          </w:p>
        </w:tc>
        <w:tc>
          <w:tcPr>
            <w:tcW w:w="1796" w:type="dxa"/>
          </w:tcPr>
          <w:p w:rsidR="00ED69FB" w:rsidRPr="00ED69FB" w:rsidRDefault="00ED69FB" w:rsidP="00ED69FB">
            <w:pPr>
              <w:rPr>
                <w:rFonts w:ascii="Bookman Old Style" w:hAnsi="Bookman Old Style" w:cs="Tahoma"/>
                <w:sz w:val="23"/>
                <w:szCs w:val="23"/>
              </w:rPr>
            </w:pPr>
          </w:p>
        </w:tc>
        <w:tc>
          <w:tcPr>
            <w:tcW w:w="1875" w:type="dxa"/>
          </w:tcPr>
          <w:p w:rsidR="00ED69FB" w:rsidRPr="00ED69FB" w:rsidRDefault="00ED69FB" w:rsidP="00ED69FB">
            <w:pPr>
              <w:rPr>
                <w:rFonts w:ascii="Bookman Old Style" w:hAnsi="Bookman Old Style" w:cs="Tahoma"/>
                <w:sz w:val="23"/>
                <w:szCs w:val="23"/>
              </w:rPr>
            </w:pPr>
          </w:p>
        </w:tc>
        <w:tc>
          <w:tcPr>
            <w:tcW w:w="2052" w:type="dxa"/>
          </w:tcPr>
          <w:p w:rsidR="00ED69FB" w:rsidRPr="00ED69FB" w:rsidRDefault="00ED69FB" w:rsidP="00ED69FB">
            <w:pPr>
              <w:rPr>
                <w:rFonts w:ascii="Bookman Old Style" w:hAnsi="Bookman Old Style" w:cs="Tahoma"/>
                <w:sz w:val="23"/>
                <w:szCs w:val="23"/>
              </w:rPr>
            </w:pPr>
          </w:p>
        </w:tc>
      </w:tr>
      <w:tr w:rsidR="00ED69FB" w:rsidRPr="00ED69FB" w:rsidTr="00ED69FB">
        <w:trPr>
          <w:jc w:val="center"/>
        </w:trPr>
        <w:tc>
          <w:tcPr>
            <w:tcW w:w="999" w:type="dxa"/>
            <w:vMerge/>
          </w:tcPr>
          <w:p w:rsidR="00ED69FB" w:rsidRPr="00ED69FB" w:rsidRDefault="00ED69FB" w:rsidP="00ED69FB">
            <w:pPr>
              <w:rPr>
                <w:rFonts w:ascii="Bookman Old Style" w:hAnsi="Bookman Old Style" w:cs="Tahoma"/>
                <w:sz w:val="23"/>
                <w:szCs w:val="23"/>
              </w:rPr>
            </w:pPr>
          </w:p>
        </w:tc>
        <w:tc>
          <w:tcPr>
            <w:tcW w:w="3135" w:type="dxa"/>
          </w:tcPr>
          <w:p w:rsidR="00ED69FB" w:rsidRPr="00ED69FB" w:rsidRDefault="00ED69FB" w:rsidP="00ED69FB">
            <w:pPr>
              <w:rPr>
                <w:rFonts w:ascii="Bookman Old Style" w:hAnsi="Bookman Old Style" w:cs="Tahoma"/>
                <w:sz w:val="23"/>
                <w:szCs w:val="23"/>
              </w:rPr>
            </w:pPr>
          </w:p>
        </w:tc>
        <w:tc>
          <w:tcPr>
            <w:tcW w:w="1796" w:type="dxa"/>
          </w:tcPr>
          <w:p w:rsidR="00ED69FB" w:rsidRPr="00ED69FB" w:rsidRDefault="00ED69FB" w:rsidP="00ED69FB">
            <w:pPr>
              <w:rPr>
                <w:rFonts w:ascii="Bookman Old Style" w:hAnsi="Bookman Old Style" w:cs="Tahoma"/>
                <w:sz w:val="23"/>
                <w:szCs w:val="23"/>
              </w:rPr>
            </w:pPr>
          </w:p>
        </w:tc>
        <w:tc>
          <w:tcPr>
            <w:tcW w:w="1875" w:type="dxa"/>
          </w:tcPr>
          <w:p w:rsidR="00ED69FB" w:rsidRPr="00ED69FB" w:rsidRDefault="00ED69FB" w:rsidP="00ED69FB">
            <w:pPr>
              <w:rPr>
                <w:rFonts w:ascii="Bookman Old Style" w:hAnsi="Bookman Old Style" w:cs="Tahoma"/>
                <w:sz w:val="23"/>
                <w:szCs w:val="23"/>
              </w:rPr>
            </w:pPr>
          </w:p>
        </w:tc>
        <w:tc>
          <w:tcPr>
            <w:tcW w:w="2052" w:type="dxa"/>
          </w:tcPr>
          <w:p w:rsidR="00ED69FB" w:rsidRPr="00ED69FB" w:rsidRDefault="00ED69FB" w:rsidP="00ED69FB">
            <w:pPr>
              <w:rPr>
                <w:rFonts w:ascii="Bookman Old Style" w:hAnsi="Bookman Old Style" w:cs="Tahoma"/>
                <w:sz w:val="23"/>
                <w:szCs w:val="23"/>
              </w:rPr>
            </w:pPr>
          </w:p>
        </w:tc>
      </w:tr>
      <w:tr w:rsidR="00ED69FB" w:rsidRPr="00ED69FB" w:rsidTr="00ED69FB">
        <w:trPr>
          <w:jc w:val="center"/>
        </w:trPr>
        <w:tc>
          <w:tcPr>
            <w:tcW w:w="999" w:type="dxa"/>
            <w:vMerge/>
          </w:tcPr>
          <w:p w:rsidR="00ED69FB" w:rsidRPr="00ED69FB" w:rsidRDefault="00ED69FB" w:rsidP="00ED69FB">
            <w:pPr>
              <w:rPr>
                <w:rFonts w:ascii="Bookman Old Style" w:hAnsi="Bookman Old Style" w:cs="Tahoma"/>
                <w:sz w:val="23"/>
                <w:szCs w:val="23"/>
              </w:rPr>
            </w:pPr>
          </w:p>
        </w:tc>
        <w:tc>
          <w:tcPr>
            <w:tcW w:w="3135" w:type="dxa"/>
          </w:tcPr>
          <w:p w:rsidR="00ED69FB" w:rsidRPr="00ED69FB" w:rsidRDefault="00ED69FB" w:rsidP="00ED69FB">
            <w:pPr>
              <w:rPr>
                <w:rFonts w:ascii="Bookman Old Style" w:hAnsi="Bookman Old Style" w:cs="Tahoma"/>
                <w:sz w:val="23"/>
                <w:szCs w:val="23"/>
              </w:rPr>
            </w:pPr>
          </w:p>
        </w:tc>
        <w:tc>
          <w:tcPr>
            <w:tcW w:w="1796" w:type="dxa"/>
          </w:tcPr>
          <w:p w:rsidR="00ED69FB" w:rsidRPr="00ED69FB" w:rsidRDefault="00ED69FB" w:rsidP="00ED69FB">
            <w:pPr>
              <w:rPr>
                <w:rFonts w:ascii="Bookman Old Style" w:hAnsi="Bookman Old Style" w:cs="Tahoma"/>
                <w:sz w:val="23"/>
                <w:szCs w:val="23"/>
              </w:rPr>
            </w:pPr>
          </w:p>
        </w:tc>
        <w:tc>
          <w:tcPr>
            <w:tcW w:w="1875" w:type="dxa"/>
          </w:tcPr>
          <w:p w:rsidR="00ED69FB" w:rsidRPr="00ED69FB" w:rsidRDefault="00ED69FB" w:rsidP="00ED69FB">
            <w:pPr>
              <w:rPr>
                <w:rFonts w:ascii="Bookman Old Style" w:hAnsi="Bookman Old Style" w:cs="Tahoma"/>
                <w:sz w:val="23"/>
                <w:szCs w:val="23"/>
              </w:rPr>
            </w:pPr>
          </w:p>
        </w:tc>
        <w:tc>
          <w:tcPr>
            <w:tcW w:w="2052" w:type="dxa"/>
          </w:tcPr>
          <w:p w:rsidR="00ED69FB" w:rsidRPr="00ED69FB" w:rsidRDefault="00ED69FB" w:rsidP="00ED69FB">
            <w:pPr>
              <w:rPr>
                <w:rFonts w:ascii="Bookman Old Style" w:hAnsi="Bookman Old Style" w:cs="Tahoma"/>
                <w:sz w:val="23"/>
                <w:szCs w:val="23"/>
              </w:rPr>
            </w:pPr>
          </w:p>
        </w:tc>
      </w:tr>
      <w:tr w:rsidR="00ED69FB" w:rsidRPr="00ED69FB" w:rsidTr="00ED69FB">
        <w:trPr>
          <w:jc w:val="center"/>
        </w:trPr>
        <w:tc>
          <w:tcPr>
            <w:tcW w:w="999" w:type="dxa"/>
            <w:vMerge/>
          </w:tcPr>
          <w:p w:rsidR="00ED69FB" w:rsidRPr="00ED69FB" w:rsidRDefault="00ED69FB" w:rsidP="00ED69FB">
            <w:pPr>
              <w:rPr>
                <w:rFonts w:ascii="Bookman Old Style" w:hAnsi="Bookman Old Style" w:cs="Tahoma"/>
                <w:sz w:val="23"/>
                <w:szCs w:val="23"/>
              </w:rPr>
            </w:pPr>
          </w:p>
        </w:tc>
        <w:tc>
          <w:tcPr>
            <w:tcW w:w="3135" w:type="dxa"/>
          </w:tcPr>
          <w:p w:rsidR="00ED69FB" w:rsidRPr="00ED69FB" w:rsidRDefault="00ED69FB" w:rsidP="00ED69FB">
            <w:pPr>
              <w:rPr>
                <w:rFonts w:ascii="Bookman Old Style" w:hAnsi="Bookman Old Style" w:cs="Tahoma"/>
                <w:sz w:val="23"/>
                <w:szCs w:val="23"/>
              </w:rPr>
            </w:pPr>
          </w:p>
        </w:tc>
        <w:tc>
          <w:tcPr>
            <w:tcW w:w="1796" w:type="dxa"/>
          </w:tcPr>
          <w:p w:rsidR="00ED69FB" w:rsidRPr="00ED69FB" w:rsidRDefault="00ED69FB" w:rsidP="00ED69FB">
            <w:pPr>
              <w:rPr>
                <w:rFonts w:ascii="Bookman Old Style" w:hAnsi="Bookman Old Style" w:cs="Tahoma"/>
                <w:sz w:val="23"/>
                <w:szCs w:val="23"/>
              </w:rPr>
            </w:pPr>
          </w:p>
        </w:tc>
        <w:tc>
          <w:tcPr>
            <w:tcW w:w="1875" w:type="dxa"/>
          </w:tcPr>
          <w:p w:rsidR="00ED69FB" w:rsidRPr="00ED69FB" w:rsidRDefault="00ED69FB" w:rsidP="00ED69FB">
            <w:pPr>
              <w:rPr>
                <w:rFonts w:ascii="Bookman Old Style" w:hAnsi="Bookman Old Style" w:cs="Tahoma"/>
                <w:sz w:val="23"/>
                <w:szCs w:val="23"/>
              </w:rPr>
            </w:pPr>
          </w:p>
        </w:tc>
        <w:tc>
          <w:tcPr>
            <w:tcW w:w="2052" w:type="dxa"/>
          </w:tcPr>
          <w:p w:rsidR="00ED69FB" w:rsidRPr="00ED69FB" w:rsidRDefault="00ED69FB" w:rsidP="00ED69FB">
            <w:pPr>
              <w:rPr>
                <w:rFonts w:ascii="Bookman Old Style" w:hAnsi="Bookman Old Style" w:cs="Tahoma"/>
                <w:sz w:val="23"/>
                <w:szCs w:val="23"/>
              </w:rPr>
            </w:pPr>
          </w:p>
        </w:tc>
      </w:tr>
      <w:tr w:rsidR="00ED69FB" w:rsidRPr="00ED69FB" w:rsidTr="00ED69FB">
        <w:trPr>
          <w:jc w:val="center"/>
        </w:trPr>
        <w:tc>
          <w:tcPr>
            <w:tcW w:w="999" w:type="dxa"/>
            <w:vMerge/>
          </w:tcPr>
          <w:p w:rsidR="00ED69FB" w:rsidRPr="00ED69FB" w:rsidRDefault="00ED69FB" w:rsidP="00ED69FB">
            <w:pPr>
              <w:rPr>
                <w:rFonts w:ascii="Bookman Old Style" w:hAnsi="Bookman Old Style" w:cs="Tahoma"/>
                <w:sz w:val="23"/>
                <w:szCs w:val="23"/>
              </w:rPr>
            </w:pPr>
          </w:p>
        </w:tc>
        <w:tc>
          <w:tcPr>
            <w:tcW w:w="3135" w:type="dxa"/>
          </w:tcPr>
          <w:p w:rsidR="00ED69FB" w:rsidRPr="00ED69FB" w:rsidRDefault="00ED69FB" w:rsidP="00ED69FB">
            <w:pPr>
              <w:rPr>
                <w:rFonts w:ascii="Bookman Old Style" w:hAnsi="Bookman Old Style" w:cs="Tahoma"/>
                <w:sz w:val="23"/>
                <w:szCs w:val="23"/>
              </w:rPr>
            </w:pPr>
          </w:p>
        </w:tc>
        <w:tc>
          <w:tcPr>
            <w:tcW w:w="1796" w:type="dxa"/>
          </w:tcPr>
          <w:p w:rsidR="00ED69FB" w:rsidRPr="00ED69FB" w:rsidRDefault="00ED69FB" w:rsidP="00ED69FB">
            <w:pPr>
              <w:rPr>
                <w:rFonts w:ascii="Bookman Old Style" w:hAnsi="Bookman Old Style" w:cs="Tahoma"/>
                <w:sz w:val="23"/>
                <w:szCs w:val="23"/>
              </w:rPr>
            </w:pPr>
          </w:p>
        </w:tc>
        <w:tc>
          <w:tcPr>
            <w:tcW w:w="1875" w:type="dxa"/>
          </w:tcPr>
          <w:p w:rsidR="00ED69FB" w:rsidRPr="00ED69FB" w:rsidRDefault="00ED69FB" w:rsidP="00ED69FB">
            <w:pPr>
              <w:rPr>
                <w:rFonts w:ascii="Bookman Old Style" w:hAnsi="Bookman Old Style" w:cs="Tahoma"/>
                <w:sz w:val="23"/>
                <w:szCs w:val="23"/>
              </w:rPr>
            </w:pPr>
          </w:p>
        </w:tc>
        <w:tc>
          <w:tcPr>
            <w:tcW w:w="2052" w:type="dxa"/>
          </w:tcPr>
          <w:p w:rsidR="00ED69FB" w:rsidRPr="00ED69FB" w:rsidRDefault="00ED69FB" w:rsidP="00ED69FB">
            <w:pPr>
              <w:rPr>
                <w:rFonts w:ascii="Bookman Old Style" w:hAnsi="Bookman Old Style" w:cs="Tahoma"/>
                <w:sz w:val="23"/>
                <w:szCs w:val="23"/>
              </w:rPr>
            </w:pPr>
          </w:p>
        </w:tc>
      </w:tr>
      <w:tr w:rsidR="00ED69FB" w:rsidRPr="00ED69FB" w:rsidTr="00ED69FB">
        <w:trPr>
          <w:jc w:val="center"/>
        </w:trPr>
        <w:tc>
          <w:tcPr>
            <w:tcW w:w="999" w:type="dxa"/>
            <w:vMerge/>
          </w:tcPr>
          <w:p w:rsidR="00ED69FB" w:rsidRPr="00ED69FB" w:rsidRDefault="00ED69FB" w:rsidP="00ED69FB">
            <w:pPr>
              <w:rPr>
                <w:rFonts w:ascii="Bookman Old Style" w:hAnsi="Bookman Old Style" w:cs="Tahoma"/>
                <w:sz w:val="23"/>
                <w:szCs w:val="23"/>
              </w:rPr>
            </w:pPr>
          </w:p>
        </w:tc>
        <w:tc>
          <w:tcPr>
            <w:tcW w:w="6806" w:type="dxa"/>
            <w:gridSpan w:val="3"/>
          </w:tcPr>
          <w:p w:rsidR="00ED69FB" w:rsidRPr="00ED69FB" w:rsidRDefault="00ED69FB" w:rsidP="00ED69FB">
            <w:pPr>
              <w:jc w:val="right"/>
              <w:rPr>
                <w:rFonts w:ascii="Bookman Old Style" w:hAnsi="Bookman Old Style" w:cs="Tahoma"/>
                <w:b/>
                <w:sz w:val="23"/>
                <w:szCs w:val="23"/>
              </w:rPr>
            </w:pPr>
            <w:r w:rsidRPr="00ED69FB">
              <w:rPr>
                <w:rFonts w:ascii="Bookman Old Style" w:hAnsi="Bookman Old Style" w:cs="Tahoma"/>
                <w:b/>
                <w:sz w:val="23"/>
                <w:szCs w:val="23"/>
              </w:rPr>
              <w:t>TOTAL A</w:t>
            </w:r>
          </w:p>
        </w:tc>
        <w:tc>
          <w:tcPr>
            <w:tcW w:w="2052" w:type="dxa"/>
          </w:tcPr>
          <w:p w:rsidR="00ED69FB" w:rsidRPr="00ED69FB" w:rsidRDefault="00ED69FB" w:rsidP="00ED69FB">
            <w:pPr>
              <w:rPr>
                <w:rFonts w:ascii="Bookman Old Style" w:hAnsi="Bookman Old Style" w:cs="Tahoma"/>
                <w:sz w:val="23"/>
                <w:szCs w:val="23"/>
              </w:rPr>
            </w:pPr>
          </w:p>
        </w:tc>
      </w:tr>
      <w:tr w:rsidR="00ED69FB" w:rsidRPr="00ED69FB" w:rsidTr="00ED69FB">
        <w:trPr>
          <w:jc w:val="center"/>
        </w:trPr>
        <w:tc>
          <w:tcPr>
            <w:tcW w:w="999" w:type="dxa"/>
            <w:vMerge w:val="restart"/>
            <w:textDirection w:val="btLr"/>
            <w:vAlign w:val="center"/>
          </w:tcPr>
          <w:p w:rsidR="00ED69FB" w:rsidRPr="00ED69FB" w:rsidRDefault="00ED69FB" w:rsidP="00ED69FB">
            <w:pPr>
              <w:ind w:left="113" w:right="113"/>
              <w:jc w:val="center"/>
              <w:rPr>
                <w:rFonts w:ascii="Bookman Old Style" w:hAnsi="Bookman Old Style" w:cs="Tahoma"/>
                <w:b/>
                <w:sz w:val="23"/>
                <w:szCs w:val="23"/>
              </w:rPr>
            </w:pPr>
            <w:r w:rsidRPr="00ED69FB">
              <w:rPr>
                <w:rFonts w:ascii="Bookman Old Style" w:hAnsi="Bookman Old Style" w:cs="Tahoma"/>
                <w:b/>
                <w:sz w:val="23"/>
                <w:szCs w:val="23"/>
              </w:rPr>
              <w:t>MATERIEL ET ENGINS</w:t>
            </w:r>
          </w:p>
        </w:tc>
        <w:tc>
          <w:tcPr>
            <w:tcW w:w="3135" w:type="dxa"/>
          </w:tcPr>
          <w:p w:rsidR="00ED69FB" w:rsidRPr="00ED69FB" w:rsidRDefault="00ED69FB" w:rsidP="00ED69FB">
            <w:pPr>
              <w:rPr>
                <w:rFonts w:ascii="Bookman Old Style" w:hAnsi="Bookman Old Style" w:cs="Tahoma"/>
                <w:sz w:val="23"/>
                <w:szCs w:val="23"/>
              </w:rPr>
            </w:pPr>
            <w:r w:rsidRPr="00ED69FB">
              <w:rPr>
                <w:rFonts w:ascii="Bookman Old Style" w:hAnsi="Bookman Old Style" w:cs="Tahoma"/>
                <w:sz w:val="23"/>
                <w:szCs w:val="23"/>
              </w:rPr>
              <w:t>TYPE</w:t>
            </w:r>
          </w:p>
        </w:tc>
        <w:tc>
          <w:tcPr>
            <w:tcW w:w="1796" w:type="dxa"/>
          </w:tcPr>
          <w:p w:rsidR="00ED69FB" w:rsidRPr="00ED69FB" w:rsidRDefault="00ED69FB" w:rsidP="00ED69FB">
            <w:pPr>
              <w:rPr>
                <w:rFonts w:ascii="Bookman Old Style" w:hAnsi="Bookman Old Style" w:cs="Tahoma"/>
                <w:sz w:val="23"/>
                <w:szCs w:val="23"/>
              </w:rPr>
            </w:pPr>
            <w:r w:rsidRPr="00ED69FB">
              <w:rPr>
                <w:rFonts w:ascii="Bookman Old Style" w:hAnsi="Bookman Old Style" w:cs="Tahoma"/>
                <w:sz w:val="23"/>
                <w:szCs w:val="23"/>
              </w:rPr>
              <w:t>Taux Journalier</w:t>
            </w:r>
          </w:p>
        </w:tc>
        <w:tc>
          <w:tcPr>
            <w:tcW w:w="1875" w:type="dxa"/>
          </w:tcPr>
          <w:p w:rsidR="00ED69FB" w:rsidRPr="00ED69FB" w:rsidRDefault="00ED69FB" w:rsidP="00ED69FB">
            <w:pPr>
              <w:rPr>
                <w:rFonts w:ascii="Bookman Old Style" w:hAnsi="Bookman Old Style" w:cs="Tahoma"/>
                <w:sz w:val="23"/>
                <w:szCs w:val="23"/>
              </w:rPr>
            </w:pPr>
            <w:r w:rsidRPr="00ED69FB">
              <w:rPr>
                <w:rFonts w:ascii="Bookman Old Style" w:hAnsi="Bookman Old Style" w:cs="Tahoma"/>
                <w:sz w:val="23"/>
                <w:szCs w:val="23"/>
              </w:rPr>
              <w:t>Jours facturés</w:t>
            </w:r>
          </w:p>
        </w:tc>
        <w:tc>
          <w:tcPr>
            <w:tcW w:w="2052" w:type="dxa"/>
          </w:tcPr>
          <w:p w:rsidR="00ED69FB" w:rsidRPr="00ED69FB" w:rsidRDefault="00ED69FB" w:rsidP="00ED69FB">
            <w:pPr>
              <w:rPr>
                <w:rFonts w:ascii="Bookman Old Style" w:hAnsi="Bookman Old Style" w:cs="Tahoma"/>
                <w:sz w:val="23"/>
                <w:szCs w:val="23"/>
              </w:rPr>
            </w:pPr>
            <w:r w:rsidRPr="00ED69FB">
              <w:rPr>
                <w:rFonts w:ascii="Bookman Old Style" w:hAnsi="Bookman Old Style" w:cs="Tahoma"/>
                <w:sz w:val="23"/>
                <w:szCs w:val="23"/>
              </w:rPr>
              <w:t>Montant</w:t>
            </w:r>
          </w:p>
        </w:tc>
      </w:tr>
      <w:tr w:rsidR="00ED69FB" w:rsidRPr="00ED69FB" w:rsidTr="00ED69FB">
        <w:trPr>
          <w:jc w:val="center"/>
        </w:trPr>
        <w:tc>
          <w:tcPr>
            <w:tcW w:w="999" w:type="dxa"/>
            <w:vMerge/>
          </w:tcPr>
          <w:p w:rsidR="00ED69FB" w:rsidRPr="00ED69FB" w:rsidRDefault="00ED69FB" w:rsidP="00ED69FB">
            <w:pPr>
              <w:rPr>
                <w:rFonts w:ascii="Bookman Old Style" w:hAnsi="Bookman Old Style" w:cs="Tahoma"/>
                <w:sz w:val="23"/>
                <w:szCs w:val="23"/>
              </w:rPr>
            </w:pPr>
          </w:p>
        </w:tc>
        <w:tc>
          <w:tcPr>
            <w:tcW w:w="3135" w:type="dxa"/>
          </w:tcPr>
          <w:p w:rsidR="00ED69FB" w:rsidRPr="00ED69FB" w:rsidRDefault="00ED69FB" w:rsidP="00ED69FB">
            <w:pPr>
              <w:rPr>
                <w:rFonts w:ascii="Bookman Old Style" w:hAnsi="Bookman Old Style" w:cs="Tahoma"/>
                <w:sz w:val="23"/>
                <w:szCs w:val="23"/>
              </w:rPr>
            </w:pPr>
          </w:p>
        </w:tc>
        <w:tc>
          <w:tcPr>
            <w:tcW w:w="1796" w:type="dxa"/>
          </w:tcPr>
          <w:p w:rsidR="00ED69FB" w:rsidRPr="00ED69FB" w:rsidRDefault="00ED69FB" w:rsidP="00ED69FB">
            <w:pPr>
              <w:rPr>
                <w:rFonts w:ascii="Bookman Old Style" w:hAnsi="Bookman Old Style" w:cs="Tahoma"/>
                <w:sz w:val="23"/>
                <w:szCs w:val="23"/>
              </w:rPr>
            </w:pPr>
          </w:p>
        </w:tc>
        <w:tc>
          <w:tcPr>
            <w:tcW w:w="1875" w:type="dxa"/>
          </w:tcPr>
          <w:p w:rsidR="00ED69FB" w:rsidRPr="00ED69FB" w:rsidRDefault="00ED69FB" w:rsidP="00ED69FB">
            <w:pPr>
              <w:rPr>
                <w:rFonts w:ascii="Bookman Old Style" w:hAnsi="Bookman Old Style" w:cs="Tahoma"/>
                <w:sz w:val="23"/>
                <w:szCs w:val="23"/>
              </w:rPr>
            </w:pPr>
          </w:p>
        </w:tc>
        <w:tc>
          <w:tcPr>
            <w:tcW w:w="2052" w:type="dxa"/>
          </w:tcPr>
          <w:p w:rsidR="00ED69FB" w:rsidRPr="00ED69FB" w:rsidRDefault="00ED69FB" w:rsidP="00ED69FB">
            <w:pPr>
              <w:rPr>
                <w:rFonts w:ascii="Bookman Old Style" w:hAnsi="Bookman Old Style" w:cs="Tahoma"/>
                <w:sz w:val="23"/>
                <w:szCs w:val="23"/>
              </w:rPr>
            </w:pPr>
          </w:p>
        </w:tc>
      </w:tr>
      <w:tr w:rsidR="00ED69FB" w:rsidRPr="00ED69FB" w:rsidTr="00ED69FB">
        <w:trPr>
          <w:jc w:val="center"/>
        </w:trPr>
        <w:tc>
          <w:tcPr>
            <w:tcW w:w="999" w:type="dxa"/>
            <w:vMerge/>
          </w:tcPr>
          <w:p w:rsidR="00ED69FB" w:rsidRPr="00ED69FB" w:rsidRDefault="00ED69FB" w:rsidP="00ED69FB">
            <w:pPr>
              <w:rPr>
                <w:rFonts w:ascii="Bookman Old Style" w:hAnsi="Bookman Old Style" w:cs="Tahoma"/>
                <w:sz w:val="23"/>
                <w:szCs w:val="23"/>
              </w:rPr>
            </w:pPr>
          </w:p>
        </w:tc>
        <w:tc>
          <w:tcPr>
            <w:tcW w:w="3135" w:type="dxa"/>
          </w:tcPr>
          <w:p w:rsidR="00ED69FB" w:rsidRPr="00ED69FB" w:rsidRDefault="00ED69FB" w:rsidP="00ED69FB">
            <w:pPr>
              <w:rPr>
                <w:rFonts w:ascii="Bookman Old Style" w:hAnsi="Bookman Old Style" w:cs="Tahoma"/>
                <w:sz w:val="23"/>
                <w:szCs w:val="23"/>
              </w:rPr>
            </w:pPr>
          </w:p>
        </w:tc>
        <w:tc>
          <w:tcPr>
            <w:tcW w:w="1796" w:type="dxa"/>
          </w:tcPr>
          <w:p w:rsidR="00ED69FB" w:rsidRPr="00ED69FB" w:rsidRDefault="00ED69FB" w:rsidP="00ED69FB">
            <w:pPr>
              <w:rPr>
                <w:rFonts w:ascii="Bookman Old Style" w:hAnsi="Bookman Old Style" w:cs="Tahoma"/>
                <w:sz w:val="23"/>
                <w:szCs w:val="23"/>
              </w:rPr>
            </w:pPr>
          </w:p>
        </w:tc>
        <w:tc>
          <w:tcPr>
            <w:tcW w:w="1875" w:type="dxa"/>
          </w:tcPr>
          <w:p w:rsidR="00ED69FB" w:rsidRPr="00ED69FB" w:rsidRDefault="00ED69FB" w:rsidP="00ED69FB">
            <w:pPr>
              <w:rPr>
                <w:rFonts w:ascii="Bookman Old Style" w:hAnsi="Bookman Old Style" w:cs="Tahoma"/>
                <w:sz w:val="23"/>
                <w:szCs w:val="23"/>
              </w:rPr>
            </w:pPr>
          </w:p>
        </w:tc>
        <w:tc>
          <w:tcPr>
            <w:tcW w:w="2052" w:type="dxa"/>
          </w:tcPr>
          <w:p w:rsidR="00ED69FB" w:rsidRPr="00ED69FB" w:rsidRDefault="00ED69FB" w:rsidP="00ED69FB">
            <w:pPr>
              <w:rPr>
                <w:rFonts w:ascii="Bookman Old Style" w:hAnsi="Bookman Old Style" w:cs="Tahoma"/>
                <w:sz w:val="23"/>
                <w:szCs w:val="23"/>
              </w:rPr>
            </w:pPr>
          </w:p>
        </w:tc>
      </w:tr>
      <w:tr w:rsidR="00ED69FB" w:rsidRPr="00ED69FB" w:rsidTr="00ED69FB">
        <w:trPr>
          <w:jc w:val="center"/>
        </w:trPr>
        <w:tc>
          <w:tcPr>
            <w:tcW w:w="999" w:type="dxa"/>
            <w:vMerge/>
          </w:tcPr>
          <w:p w:rsidR="00ED69FB" w:rsidRPr="00ED69FB" w:rsidRDefault="00ED69FB" w:rsidP="00ED69FB">
            <w:pPr>
              <w:rPr>
                <w:rFonts w:ascii="Bookman Old Style" w:hAnsi="Bookman Old Style" w:cs="Tahoma"/>
                <w:sz w:val="23"/>
                <w:szCs w:val="23"/>
              </w:rPr>
            </w:pPr>
          </w:p>
        </w:tc>
        <w:tc>
          <w:tcPr>
            <w:tcW w:w="3135" w:type="dxa"/>
          </w:tcPr>
          <w:p w:rsidR="00ED69FB" w:rsidRPr="00ED69FB" w:rsidRDefault="00ED69FB" w:rsidP="00ED69FB">
            <w:pPr>
              <w:rPr>
                <w:rFonts w:ascii="Bookman Old Style" w:hAnsi="Bookman Old Style" w:cs="Tahoma"/>
                <w:sz w:val="23"/>
                <w:szCs w:val="23"/>
              </w:rPr>
            </w:pPr>
          </w:p>
        </w:tc>
        <w:tc>
          <w:tcPr>
            <w:tcW w:w="1796" w:type="dxa"/>
          </w:tcPr>
          <w:p w:rsidR="00ED69FB" w:rsidRPr="00ED69FB" w:rsidRDefault="00ED69FB" w:rsidP="00ED69FB">
            <w:pPr>
              <w:rPr>
                <w:rFonts w:ascii="Bookman Old Style" w:hAnsi="Bookman Old Style" w:cs="Tahoma"/>
                <w:sz w:val="23"/>
                <w:szCs w:val="23"/>
              </w:rPr>
            </w:pPr>
          </w:p>
        </w:tc>
        <w:tc>
          <w:tcPr>
            <w:tcW w:w="1875" w:type="dxa"/>
          </w:tcPr>
          <w:p w:rsidR="00ED69FB" w:rsidRPr="00ED69FB" w:rsidRDefault="00ED69FB" w:rsidP="00ED69FB">
            <w:pPr>
              <w:rPr>
                <w:rFonts w:ascii="Bookman Old Style" w:hAnsi="Bookman Old Style" w:cs="Tahoma"/>
                <w:sz w:val="23"/>
                <w:szCs w:val="23"/>
              </w:rPr>
            </w:pPr>
          </w:p>
        </w:tc>
        <w:tc>
          <w:tcPr>
            <w:tcW w:w="2052" w:type="dxa"/>
          </w:tcPr>
          <w:p w:rsidR="00ED69FB" w:rsidRPr="00ED69FB" w:rsidRDefault="00ED69FB" w:rsidP="00ED69FB">
            <w:pPr>
              <w:rPr>
                <w:rFonts w:ascii="Bookman Old Style" w:hAnsi="Bookman Old Style" w:cs="Tahoma"/>
                <w:sz w:val="23"/>
                <w:szCs w:val="23"/>
              </w:rPr>
            </w:pPr>
          </w:p>
        </w:tc>
      </w:tr>
      <w:tr w:rsidR="00ED69FB" w:rsidRPr="00ED69FB" w:rsidTr="00ED69FB">
        <w:trPr>
          <w:jc w:val="center"/>
        </w:trPr>
        <w:tc>
          <w:tcPr>
            <w:tcW w:w="999" w:type="dxa"/>
            <w:vMerge/>
          </w:tcPr>
          <w:p w:rsidR="00ED69FB" w:rsidRPr="00ED69FB" w:rsidRDefault="00ED69FB" w:rsidP="00ED69FB">
            <w:pPr>
              <w:rPr>
                <w:rFonts w:ascii="Bookman Old Style" w:hAnsi="Bookman Old Style" w:cs="Tahoma"/>
                <w:sz w:val="23"/>
                <w:szCs w:val="23"/>
              </w:rPr>
            </w:pPr>
          </w:p>
        </w:tc>
        <w:tc>
          <w:tcPr>
            <w:tcW w:w="3135" w:type="dxa"/>
          </w:tcPr>
          <w:p w:rsidR="00ED69FB" w:rsidRPr="00ED69FB" w:rsidRDefault="00ED69FB" w:rsidP="00ED69FB">
            <w:pPr>
              <w:rPr>
                <w:rFonts w:ascii="Bookman Old Style" w:hAnsi="Bookman Old Style" w:cs="Tahoma"/>
                <w:sz w:val="23"/>
                <w:szCs w:val="23"/>
              </w:rPr>
            </w:pPr>
          </w:p>
        </w:tc>
        <w:tc>
          <w:tcPr>
            <w:tcW w:w="1796" w:type="dxa"/>
          </w:tcPr>
          <w:p w:rsidR="00ED69FB" w:rsidRPr="00ED69FB" w:rsidRDefault="00ED69FB" w:rsidP="00ED69FB">
            <w:pPr>
              <w:rPr>
                <w:rFonts w:ascii="Bookman Old Style" w:hAnsi="Bookman Old Style" w:cs="Tahoma"/>
                <w:sz w:val="23"/>
                <w:szCs w:val="23"/>
              </w:rPr>
            </w:pPr>
          </w:p>
        </w:tc>
        <w:tc>
          <w:tcPr>
            <w:tcW w:w="1875" w:type="dxa"/>
          </w:tcPr>
          <w:p w:rsidR="00ED69FB" w:rsidRPr="00ED69FB" w:rsidRDefault="00ED69FB" w:rsidP="00ED69FB">
            <w:pPr>
              <w:rPr>
                <w:rFonts w:ascii="Bookman Old Style" w:hAnsi="Bookman Old Style" w:cs="Tahoma"/>
                <w:sz w:val="23"/>
                <w:szCs w:val="23"/>
              </w:rPr>
            </w:pPr>
          </w:p>
        </w:tc>
        <w:tc>
          <w:tcPr>
            <w:tcW w:w="2052" w:type="dxa"/>
          </w:tcPr>
          <w:p w:rsidR="00ED69FB" w:rsidRPr="00ED69FB" w:rsidRDefault="00ED69FB" w:rsidP="00ED69FB">
            <w:pPr>
              <w:rPr>
                <w:rFonts w:ascii="Bookman Old Style" w:hAnsi="Bookman Old Style" w:cs="Tahoma"/>
                <w:sz w:val="23"/>
                <w:szCs w:val="23"/>
              </w:rPr>
            </w:pPr>
          </w:p>
        </w:tc>
      </w:tr>
      <w:tr w:rsidR="00ED69FB" w:rsidRPr="00ED69FB" w:rsidTr="00ED69FB">
        <w:trPr>
          <w:jc w:val="center"/>
        </w:trPr>
        <w:tc>
          <w:tcPr>
            <w:tcW w:w="999" w:type="dxa"/>
            <w:vMerge/>
          </w:tcPr>
          <w:p w:rsidR="00ED69FB" w:rsidRPr="00ED69FB" w:rsidRDefault="00ED69FB" w:rsidP="00ED69FB">
            <w:pPr>
              <w:rPr>
                <w:rFonts w:ascii="Bookman Old Style" w:hAnsi="Bookman Old Style" w:cs="Tahoma"/>
                <w:sz w:val="23"/>
                <w:szCs w:val="23"/>
              </w:rPr>
            </w:pPr>
          </w:p>
        </w:tc>
        <w:tc>
          <w:tcPr>
            <w:tcW w:w="3135" w:type="dxa"/>
          </w:tcPr>
          <w:p w:rsidR="00ED69FB" w:rsidRPr="00ED69FB" w:rsidRDefault="00ED69FB" w:rsidP="00ED69FB">
            <w:pPr>
              <w:rPr>
                <w:rFonts w:ascii="Bookman Old Style" w:hAnsi="Bookman Old Style" w:cs="Tahoma"/>
                <w:sz w:val="23"/>
                <w:szCs w:val="23"/>
              </w:rPr>
            </w:pPr>
          </w:p>
        </w:tc>
        <w:tc>
          <w:tcPr>
            <w:tcW w:w="1796" w:type="dxa"/>
          </w:tcPr>
          <w:p w:rsidR="00ED69FB" w:rsidRPr="00ED69FB" w:rsidRDefault="00ED69FB" w:rsidP="00ED69FB">
            <w:pPr>
              <w:rPr>
                <w:rFonts w:ascii="Bookman Old Style" w:hAnsi="Bookman Old Style" w:cs="Tahoma"/>
                <w:sz w:val="23"/>
                <w:szCs w:val="23"/>
              </w:rPr>
            </w:pPr>
          </w:p>
        </w:tc>
        <w:tc>
          <w:tcPr>
            <w:tcW w:w="1875" w:type="dxa"/>
          </w:tcPr>
          <w:p w:rsidR="00ED69FB" w:rsidRPr="00ED69FB" w:rsidRDefault="00ED69FB" w:rsidP="00ED69FB">
            <w:pPr>
              <w:rPr>
                <w:rFonts w:ascii="Bookman Old Style" w:hAnsi="Bookman Old Style" w:cs="Tahoma"/>
                <w:sz w:val="23"/>
                <w:szCs w:val="23"/>
              </w:rPr>
            </w:pPr>
          </w:p>
        </w:tc>
        <w:tc>
          <w:tcPr>
            <w:tcW w:w="2052" w:type="dxa"/>
          </w:tcPr>
          <w:p w:rsidR="00ED69FB" w:rsidRPr="00ED69FB" w:rsidRDefault="00ED69FB" w:rsidP="00ED69FB">
            <w:pPr>
              <w:rPr>
                <w:rFonts w:ascii="Bookman Old Style" w:hAnsi="Bookman Old Style" w:cs="Tahoma"/>
                <w:sz w:val="23"/>
                <w:szCs w:val="23"/>
              </w:rPr>
            </w:pPr>
          </w:p>
        </w:tc>
      </w:tr>
      <w:tr w:rsidR="00ED69FB" w:rsidRPr="00ED69FB" w:rsidTr="00ED69FB">
        <w:trPr>
          <w:jc w:val="center"/>
        </w:trPr>
        <w:tc>
          <w:tcPr>
            <w:tcW w:w="999" w:type="dxa"/>
            <w:vMerge/>
          </w:tcPr>
          <w:p w:rsidR="00ED69FB" w:rsidRPr="00ED69FB" w:rsidRDefault="00ED69FB" w:rsidP="00ED69FB">
            <w:pPr>
              <w:rPr>
                <w:rFonts w:ascii="Bookman Old Style" w:hAnsi="Bookman Old Style" w:cs="Tahoma"/>
                <w:sz w:val="23"/>
                <w:szCs w:val="23"/>
              </w:rPr>
            </w:pPr>
          </w:p>
        </w:tc>
        <w:tc>
          <w:tcPr>
            <w:tcW w:w="3135" w:type="dxa"/>
          </w:tcPr>
          <w:p w:rsidR="00ED69FB" w:rsidRPr="00ED69FB" w:rsidRDefault="00ED69FB" w:rsidP="00ED69FB">
            <w:pPr>
              <w:rPr>
                <w:rFonts w:ascii="Bookman Old Style" w:hAnsi="Bookman Old Style" w:cs="Tahoma"/>
                <w:sz w:val="23"/>
                <w:szCs w:val="23"/>
              </w:rPr>
            </w:pPr>
          </w:p>
        </w:tc>
        <w:tc>
          <w:tcPr>
            <w:tcW w:w="1796" w:type="dxa"/>
          </w:tcPr>
          <w:p w:rsidR="00ED69FB" w:rsidRPr="00ED69FB" w:rsidRDefault="00ED69FB" w:rsidP="00ED69FB">
            <w:pPr>
              <w:rPr>
                <w:rFonts w:ascii="Bookman Old Style" w:hAnsi="Bookman Old Style" w:cs="Tahoma"/>
                <w:sz w:val="23"/>
                <w:szCs w:val="23"/>
              </w:rPr>
            </w:pPr>
          </w:p>
        </w:tc>
        <w:tc>
          <w:tcPr>
            <w:tcW w:w="1875" w:type="dxa"/>
          </w:tcPr>
          <w:p w:rsidR="00ED69FB" w:rsidRPr="00ED69FB" w:rsidRDefault="00ED69FB" w:rsidP="00ED69FB">
            <w:pPr>
              <w:rPr>
                <w:rFonts w:ascii="Bookman Old Style" w:hAnsi="Bookman Old Style" w:cs="Tahoma"/>
                <w:sz w:val="23"/>
                <w:szCs w:val="23"/>
              </w:rPr>
            </w:pPr>
          </w:p>
        </w:tc>
        <w:tc>
          <w:tcPr>
            <w:tcW w:w="2052" w:type="dxa"/>
          </w:tcPr>
          <w:p w:rsidR="00ED69FB" w:rsidRPr="00ED69FB" w:rsidRDefault="00ED69FB" w:rsidP="00ED69FB">
            <w:pPr>
              <w:rPr>
                <w:rFonts w:ascii="Bookman Old Style" w:hAnsi="Bookman Old Style" w:cs="Tahoma"/>
                <w:sz w:val="23"/>
                <w:szCs w:val="23"/>
              </w:rPr>
            </w:pPr>
          </w:p>
        </w:tc>
      </w:tr>
      <w:tr w:rsidR="00ED69FB" w:rsidRPr="00ED69FB" w:rsidTr="00ED69FB">
        <w:trPr>
          <w:jc w:val="center"/>
        </w:trPr>
        <w:tc>
          <w:tcPr>
            <w:tcW w:w="999" w:type="dxa"/>
            <w:vMerge/>
          </w:tcPr>
          <w:p w:rsidR="00ED69FB" w:rsidRPr="00ED69FB" w:rsidRDefault="00ED69FB" w:rsidP="00ED69FB">
            <w:pPr>
              <w:rPr>
                <w:rFonts w:ascii="Bookman Old Style" w:hAnsi="Bookman Old Style" w:cs="Tahoma"/>
                <w:sz w:val="23"/>
                <w:szCs w:val="23"/>
              </w:rPr>
            </w:pPr>
          </w:p>
        </w:tc>
        <w:tc>
          <w:tcPr>
            <w:tcW w:w="3135" w:type="dxa"/>
          </w:tcPr>
          <w:p w:rsidR="00ED69FB" w:rsidRPr="00ED69FB" w:rsidRDefault="00ED69FB" w:rsidP="00ED69FB">
            <w:pPr>
              <w:rPr>
                <w:rFonts w:ascii="Bookman Old Style" w:hAnsi="Bookman Old Style" w:cs="Tahoma"/>
                <w:sz w:val="23"/>
                <w:szCs w:val="23"/>
              </w:rPr>
            </w:pPr>
          </w:p>
        </w:tc>
        <w:tc>
          <w:tcPr>
            <w:tcW w:w="1796" w:type="dxa"/>
          </w:tcPr>
          <w:p w:rsidR="00ED69FB" w:rsidRPr="00ED69FB" w:rsidRDefault="00ED69FB" w:rsidP="00ED69FB">
            <w:pPr>
              <w:rPr>
                <w:rFonts w:ascii="Bookman Old Style" w:hAnsi="Bookman Old Style" w:cs="Tahoma"/>
                <w:sz w:val="23"/>
                <w:szCs w:val="23"/>
              </w:rPr>
            </w:pPr>
          </w:p>
        </w:tc>
        <w:tc>
          <w:tcPr>
            <w:tcW w:w="1875" w:type="dxa"/>
          </w:tcPr>
          <w:p w:rsidR="00ED69FB" w:rsidRPr="00ED69FB" w:rsidRDefault="00ED69FB" w:rsidP="00ED69FB">
            <w:pPr>
              <w:rPr>
                <w:rFonts w:ascii="Bookman Old Style" w:hAnsi="Bookman Old Style" w:cs="Tahoma"/>
                <w:sz w:val="23"/>
                <w:szCs w:val="23"/>
              </w:rPr>
            </w:pPr>
          </w:p>
        </w:tc>
        <w:tc>
          <w:tcPr>
            <w:tcW w:w="2052" w:type="dxa"/>
          </w:tcPr>
          <w:p w:rsidR="00ED69FB" w:rsidRPr="00ED69FB" w:rsidRDefault="00ED69FB" w:rsidP="00ED69FB">
            <w:pPr>
              <w:rPr>
                <w:rFonts w:ascii="Bookman Old Style" w:hAnsi="Bookman Old Style" w:cs="Tahoma"/>
                <w:sz w:val="23"/>
                <w:szCs w:val="23"/>
              </w:rPr>
            </w:pPr>
          </w:p>
        </w:tc>
      </w:tr>
      <w:tr w:rsidR="00ED69FB" w:rsidRPr="00ED69FB" w:rsidTr="00ED69FB">
        <w:trPr>
          <w:jc w:val="center"/>
        </w:trPr>
        <w:tc>
          <w:tcPr>
            <w:tcW w:w="999" w:type="dxa"/>
            <w:vMerge/>
          </w:tcPr>
          <w:p w:rsidR="00ED69FB" w:rsidRPr="00ED69FB" w:rsidRDefault="00ED69FB" w:rsidP="00ED69FB">
            <w:pPr>
              <w:rPr>
                <w:rFonts w:ascii="Bookman Old Style" w:hAnsi="Bookman Old Style" w:cs="Tahoma"/>
                <w:sz w:val="23"/>
                <w:szCs w:val="23"/>
              </w:rPr>
            </w:pPr>
          </w:p>
        </w:tc>
        <w:tc>
          <w:tcPr>
            <w:tcW w:w="3135" w:type="dxa"/>
          </w:tcPr>
          <w:p w:rsidR="00ED69FB" w:rsidRPr="00ED69FB" w:rsidRDefault="00ED69FB" w:rsidP="00ED69FB">
            <w:pPr>
              <w:rPr>
                <w:rFonts w:ascii="Bookman Old Style" w:hAnsi="Bookman Old Style" w:cs="Tahoma"/>
                <w:sz w:val="23"/>
                <w:szCs w:val="23"/>
              </w:rPr>
            </w:pPr>
          </w:p>
        </w:tc>
        <w:tc>
          <w:tcPr>
            <w:tcW w:w="1796" w:type="dxa"/>
          </w:tcPr>
          <w:p w:rsidR="00ED69FB" w:rsidRPr="00ED69FB" w:rsidRDefault="00ED69FB" w:rsidP="00ED69FB">
            <w:pPr>
              <w:rPr>
                <w:rFonts w:ascii="Bookman Old Style" w:hAnsi="Bookman Old Style" w:cs="Tahoma"/>
                <w:sz w:val="23"/>
                <w:szCs w:val="23"/>
              </w:rPr>
            </w:pPr>
          </w:p>
        </w:tc>
        <w:tc>
          <w:tcPr>
            <w:tcW w:w="1875" w:type="dxa"/>
          </w:tcPr>
          <w:p w:rsidR="00ED69FB" w:rsidRPr="00ED69FB" w:rsidRDefault="00ED69FB" w:rsidP="00ED69FB">
            <w:pPr>
              <w:rPr>
                <w:rFonts w:ascii="Bookman Old Style" w:hAnsi="Bookman Old Style" w:cs="Tahoma"/>
                <w:sz w:val="23"/>
                <w:szCs w:val="23"/>
              </w:rPr>
            </w:pPr>
          </w:p>
        </w:tc>
        <w:tc>
          <w:tcPr>
            <w:tcW w:w="2052" w:type="dxa"/>
          </w:tcPr>
          <w:p w:rsidR="00ED69FB" w:rsidRPr="00ED69FB" w:rsidRDefault="00ED69FB" w:rsidP="00ED69FB">
            <w:pPr>
              <w:rPr>
                <w:rFonts w:ascii="Bookman Old Style" w:hAnsi="Bookman Old Style" w:cs="Tahoma"/>
                <w:sz w:val="23"/>
                <w:szCs w:val="23"/>
              </w:rPr>
            </w:pPr>
          </w:p>
        </w:tc>
      </w:tr>
      <w:tr w:rsidR="00ED69FB" w:rsidRPr="00ED69FB" w:rsidTr="00ED69FB">
        <w:trPr>
          <w:jc w:val="center"/>
        </w:trPr>
        <w:tc>
          <w:tcPr>
            <w:tcW w:w="999" w:type="dxa"/>
            <w:vMerge/>
          </w:tcPr>
          <w:p w:rsidR="00ED69FB" w:rsidRPr="00ED69FB" w:rsidRDefault="00ED69FB" w:rsidP="00ED69FB">
            <w:pPr>
              <w:rPr>
                <w:rFonts w:ascii="Bookman Old Style" w:hAnsi="Bookman Old Style" w:cs="Tahoma"/>
                <w:sz w:val="23"/>
                <w:szCs w:val="23"/>
              </w:rPr>
            </w:pPr>
          </w:p>
        </w:tc>
        <w:tc>
          <w:tcPr>
            <w:tcW w:w="3135" w:type="dxa"/>
          </w:tcPr>
          <w:p w:rsidR="00ED69FB" w:rsidRPr="00ED69FB" w:rsidRDefault="00ED69FB" w:rsidP="00ED69FB">
            <w:pPr>
              <w:rPr>
                <w:rFonts w:ascii="Bookman Old Style" w:hAnsi="Bookman Old Style" w:cs="Tahoma"/>
                <w:sz w:val="23"/>
                <w:szCs w:val="23"/>
              </w:rPr>
            </w:pPr>
          </w:p>
        </w:tc>
        <w:tc>
          <w:tcPr>
            <w:tcW w:w="1796" w:type="dxa"/>
          </w:tcPr>
          <w:p w:rsidR="00ED69FB" w:rsidRPr="00ED69FB" w:rsidRDefault="00ED69FB" w:rsidP="00ED69FB">
            <w:pPr>
              <w:rPr>
                <w:rFonts w:ascii="Bookman Old Style" w:hAnsi="Bookman Old Style" w:cs="Tahoma"/>
                <w:sz w:val="23"/>
                <w:szCs w:val="23"/>
              </w:rPr>
            </w:pPr>
          </w:p>
        </w:tc>
        <w:tc>
          <w:tcPr>
            <w:tcW w:w="1875" w:type="dxa"/>
          </w:tcPr>
          <w:p w:rsidR="00ED69FB" w:rsidRPr="00ED69FB" w:rsidRDefault="00ED69FB" w:rsidP="00ED69FB">
            <w:pPr>
              <w:rPr>
                <w:rFonts w:ascii="Bookman Old Style" w:hAnsi="Bookman Old Style" w:cs="Tahoma"/>
                <w:sz w:val="23"/>
                <w:szCs w:val="23"/>
              </w:rPr>
            </w:pPr>
          </w:p>
        </w:tc>
        <w:tc>
          <w:tcPr>
            <w:tcW w:w="2052" w:type="dxa"/>
          </w:tcPr>
          <w:p w:rsidR="00ED69FB" w:rsidRPr="00ED69FB" w:rsidRDefault="00ED69FB" w:rsidP="00ED69FB">
            <w:pPr>
              <w:rPr>
                <w:rFonts w:ascii="Bookman Old Style" w:hAnsi="Bookman Old Style" w:cs="Tahoma"/>
                <w:sz w:val="23"/>
                <w:szCs w:val="23"/>
              </w:rPr>
            </w:pPr>
          </w:p>
        </w:tc>
      </w:tr>
      <w:tr w:rsidR="00ED69FB" w:rsidRPr="00ED69FB" w:rsidTr="00ED69FB">
        <w:trPr>
          <w:jc w:val="center"/>
        </w:trPr>
        <w:tc>
          <w:tcPr>
            <w:tcW w:w="999" w:type="dxa"/>
            <w:vMerge/>
          </w:tcPr>
          <w:p w:rsidR="00ED69FB" w:rsidRPr="00ED69FB" w:rsidRDefault="00ED69FB" w:rsidP="00ED69FB">
            <w:pPr>
              <w:rPr>
                <w:rFonts w:ascii="Bookman Old Style" w:hAnsi="Bookman Old Style" w:cs="Tahoma"/>
                <w:sz w:val="23"/>
                <w:szCs w:val="23"/>
              </w:rPr>
            </w:pPr>
          </w:p>
        </w:tc>
        <w:tc>
          <w:tcPr>
            <w:tcW w:w="6806" w:type="dxa"/>
            <w:gridSpan w:val="3"/>
          </w:tcPr>
          <w:p w:rsidR="00ED69FB" w:rsidRPr="00ED69FB" w:rsidRDefault="00ED69FB" w:rsidP="00ED69FB">
            <w:pPr>
              <w:jc w:val="right"/>
              <w:rPr>
                <w:rFonts w:ascii="Bookman Old Style" w:hAnsi="Bookman Old Style" w:cs="Tahoma"/>
                <w:b/>
                <w:sz w:val="23"/>
                <w:szCs w:val="23"/>
              </w:rPr>
            </w:pPr>
            <w:r w:rsidRPr="00ED69FB">
              <w:rPr>
                <w:rFonts w:ascii="Bookman Old Style" w:hAnsi="Bookman Old Style" w:cs="Tahoma"/>
                <w:b/>
                <w:sz w:val="23"/>
                <w:szCs w:val="23"/>
              </w:rPr>
              <w:t>TOTAL B</w:t>
            </w:r>
          </w:p>
        </w:tc>
        <w:tc>
          <w:tcPr>
            <w:tcW w:w="2052" w:type="dxa"/>
          </w:tcPr>
          <w:p w:rsidR="00ED69FB" w:rsidRPr="00ED69FB" w:rsidRDefault="00ED69FB" w:rsidP="00ED69FB">
            <w:pPr>
              <w:rPr>
                <w:rFonts w:ascii="Bookman Old Style" w:hAnsi="Bookman Old Style" w:cs="Tahoma"/>
                <w:sz w:val="23"/>
                <w:szCs w:val="23"/>
              </w:rPr>
            </w:pPr>
          </w:p>
        </w:tc>
      </w:tr>
      <w:tr w:rsidR="00ED69FB" w:rsidRPr="00ED69FB" w:rsidTr="00ED69FB">
        <w:trPr>
          <w:jc w:val="center"/>
        </w:trPr>
        <w:tc>
          <w:tcPr>
            <w:tcW w:w="999" w:type="dxa"/>
            <w:vMerge w:val="restart"/>
            <w:textDirection w:val="btLr"/>
            <w:vAlign w:val="center"/>
          </w:tcPr>
          <w:p w:rsidR="00ED69FB" w:rsidRPr="00ED69FB" w:rsidRDefault="00ED69FB" w:rsidP="00ED69FB">
            <w:pPr>
              <w:ind w:left="113" w:right="113"/>
              <w:rPr>
                <w:rFonts w:ascii="Bookman Old Style" w:hAnsi="Bookman Old Style" w:cs="Tahoma"/>
                <w:b/>
                <w:sz w:val="23"/>
                <w:szCs w:val="23"/>
              </w:rPr>
            </w:pPr>
            <w:r w:rsidRPr="00ED69FB">
              <w:rPr>
                <w:rFonts w:ascii="Bookman Old Style" w:hAnsi="Bookman Old Style" w:cs="Tahoma"/>
                <w:b/>
                <w:sz w:val="23"/>
                <w:szCs w:val="23"/>
              </w:rPr>
              <w:t>MATERIAUX  ET DIVERS</w:t>
            </w:r>
          </w:p>
        </w:tc>
        <w:tc>
          <w:tcPr>
            <w:tcW w:w="3135" w:type="dxa"/>
          </w:tcPr>
          <w:p w:rsidR="00ED69FB" w:rsidRPr="00ED69FB" w:rsidRDefault="00ED69FB" w:rsidP="00ED69FB">
            <w:pPr>
              <w:rPr>
                <w:rFonts w:ascii="Bookman Old Style" w:hAnsi="Bookman Old Style" w:cs="Tahoma"/>
                <w:sz w:val="23"/>
                <w:szCs w:val="23"/>
              </w:rPr>
            </w:pPr>
          </w:p>
        </w:tc>
        <w:tc>
          <w:tcPr>
            <w:tcW w:w="1796" w:type="dxa"/>
          </w:tcPr>
          <w:p w:rsidR="00ED69FB" w:rsidRPr="00ED69FB" w:rsidRDefault="00ED69FB" w:rsidP="00ED69FB">
            <w:pPr>
              <w:rPr>
                <w:rFonts w:ascii="Bookman Old Style" w:hAnsi="Bookman Old Style" w:cs="Tahoma"/>
                <w:sz w:val="23"/>
                <w:szCs w:val="23"/>
              </w:rPr>
            </w:pPr>
          </w:p>
        </w:tc>
        <w:tc>
          <w:tcPr>
            <w:tcW w:w="1875" w:type="dxa"/>
          </w:tcPr>
          <w:p w:rsidR="00ED69FB" w:rsidRPr="00ED69FB" w:rsidRDefault="00ED69FB" w:rsidP="00ED69FB">
            <w:pPr>
              <w:rPr>
                <w:rFonts w:ascii="Bookman Old Style" w:hAnsi="Bookman Old Style" w:cs="Tahoma"/>
                <w:sz w:val="23"/>
                <w:szCs w:val="23"/>
              </w:rPr>
            </w:pPr>
          </w:p>
        </w:tc>
        <w:tc>
          <w:tcPr>
            <w:tcW w:w="2052" w:type="dxa"/>
          </w:tcPr>
          <w:p w:rsidR="00ED69FB" w:rsidRPr="00ED69FB" w:rsidRDefault="00ED69FB" w:rsidP="00ED69FB">
            <w:pPr>
              <w:rPr>
                <w:rFonts w:ascii="Bookman Old Style" w:hAnsi="Bookman Old Style" w:cs="Tahoma"/>
                <w:sz w:val="23"/>
                <w:szCs w:val="23"/>
              </w:rPr>
            </w:pPr>
          </w:p>
        </w:tc>
      </w:tr>
      <w:tr w:rsidR="00ED69FB" w:rsidRPr="00ED69FB" w:rsidTr="00ED69FB">
        <w:trPr>
          <w:jc w:val="center"/>
        </w:trPr>
        <w:tc>
          <w:tcPr>
            <w:tcW w:w="999" w:type="dxa"/>
            <w:vMerge/>
          </w:tcPr>
          <w:p w:rsidR="00ED69FB" w:rsidRPr="00ED69FB" w:rsidRDefault="00ED69FB" w:rsidP="00ED69FB">
            <w:pPr>
              <w:rPr>
                <w:rFonts w:ascii="Bookman Old Style" w:hAnsi="Bookman Old Style" w:cs="Tahoma"/>
                <w:sz w:val="23"/>
                <w:szCs w:val="23"/>
              </w:rPr>
            </w:pPr>
          </w:p>
        </w:tc>
        <w:tc>
          <w:tcPr>
            <w:tcW w:w="3135" w:type="dxa"/>
          </w:tcPr>
          <w:p w:rsidR="00ED69FB" w:rsidRPr="00ED69FB" w:rsidRDefault="00ED69FB" w:rsidP="00ED69FB">
            <w:pPr>
              <w:rPr>
                <w:rFonts w:ascii="Bookman Old Style" w:hAnsi="Bookman Old Style" w:cs="Tahoma"/>
                <w:sz w:val="23"/>
                <w:szCs w:val="23"/>
              </w:rPr>
            </w:pPr>
          </w:p>
        </w:tc>
        <w:tc>
          <w:tcPr>
            <w:tcW w:w="1796" w:type="dxa"/>
          </w:tcPr>
          <w:p w:rsidR="00ED69FB" w:rsidRPr="00ED69FB" w:rsidRDefault="00ED69FB" w:rsidP="00ED69FB">
            <w:pPr>
              <w:rPr>
                <w:rFonts w:ascii="Bookman Old Style" w:hAnsi="Bookman Old Style" w:cs="Tahoma"/>
                <w:sz w:val="23"/>
                <w:szCs w:val="23"/>
              </w:rPr>
            </w:pPr>
          </w:p>
        </w:tc>
        <w:tc>
          <w:tcPr>
            <w:tcW w:w="1875" w:type="dxa"/>
          </w:tcPr>
          <w:p w:rsidR="00ED69FB" w:rsidRPr="00ED69FB" w:rsidRDefault="00ED69FB" w:rsidP="00ED69FB">
            <w:pPr>
              <w:rPr>
                <w:rFonts w:ascii="Bookman Old Style" w:hAnsi="Bookman Old Style" w:cs="Tahoma"/>
                <w:sz w:val="23"/>
                <w:szCs w:val="23"/>
              </w:rPr>
            </w:pPr>
          </w:p>
        </w:tc>
        <w:tc>
          <w:tcPr>
            <w:tcW w:w="2052" w:type="dxa"/>
          </w:tcPr>
          <w:p w:rsidR="00ED69FB" w:rsidRPr="00ED69FB" w:rsidRDefault="00ED69FB" w:rsidP="00ED69FB">
            <w:pPr>
              <w:rPr>
                <w:rFonts w:ascii="Bookman Old Style" w:hAnsi="Bookman Old Style" w:cs="Tahoma"/>
                <w:sz w:val="23"/>
                <w:szCs w:val="23"/>
              </w:rPr>
            </w:pPr>
          </w:p>
        </w:tc>
      </w:tr>
      <w:tr w:rsidR="00ED69FB" w:rsidRPr="00ED69FB" w:rsidTr="00ED69FB">
        <w:trPr>
          <w:jc w:val="center"/>
        </w:trPr>
        <w:tc>
          <w:tcPr>
            <w:tcW w:w="999" w:type="dxa"/>
            <w:vMerge/>
          </w:tcPr>
          <w:p w:rsidR="00ED69FB" w:rsidRPr="00ED69FB" w:rsidRDefault="00ED69FB" w:rsidP="00ED69FB">
            <w:pPr>
              <w:rPr>
                <w:rFonts w:ascii="Bookman Old Style" w:hAnsi="Bookman Old Style" w:cs="Tahoma"/>
                <w:sz w:val="23"/>
                <w:szCs w:val="23"/>
              </w:rPr>
            </w:pPr>
          </w:p>
        </w:tc>
        <w:tc>
          <w:tcPr>
            <w:tcW w:w="3135" w:type="dxa"/>
          </w:tcPr>
          <w:p w:rsidR="00ED69FB" w:rsidRPr="00ED69FB" w:rsidRDefault="00ED69FB" w:rsidP="00ED69FB">
            <w:pPr>
              <w:rPr>
                <w:rFonts w:ascii="Bookman Old Style" w:hAnsi="Bookman Old Style" w:cs="Tahoma"/>
                <w:sz w:val="23"/>
                <w:szCs w:val="23"/>
              </w:rPr>
            </w:pPr>
          </w:p>
        </w:tc>
        <w:tc>
          <w:tcPr>
            <w:tcW w:w="1796" w:type="dxa"/>
          </w:tcPr>
          <w:p w:rsidR="00ED69FB" w:rsidRPr="00ED69FB" w:rsidRDefault="00ED69FB" w:rsidP="00ED69FB">
            <w:pPr>
              <w:rPr>
                <w:rFonts w:ascii="Bookman Old Style" w:hAnsi="Bookman Old Style" w:cs="Tahoma"/>
                <w:sz w:val="23"/>
                <w:szCs w:val="23"/>
              </w:rPr>
            </w:pPr>
          </w:p>
        </w:tc>
        <w:tc>
          <w:tcPr>
            <w:tcW w:w="1875" w:type="dxa"/>
          </w:tcPr>
          <w:p w:rsidR="00ED69FB" w:rsidRPr="00ED69FB" w:rsidRDefault="00ED69FB" w:rsidP="00ED69FB">
            <w:pPr>
              <w:rPr>
                <w:rFonts w:ascii="Bookman Old Style" w:hAnsi="Bookman Old Style" w:cs="Tahoma"/>
                <w:sz w:val="23"/>
                <w:szCs w:val="23"/>
              </w:rPr>
            </w:pPr>
          </w:p>
        </w:tc>
        <w:tc>
          <w:tcPr>
            <w:tcW w:w="2052" w:type="dxa"/>
          </w:tcPr>
          <w:p w:rsidR="00ED69FB" w:rsidRPr="00ED69FB" w:rsidRDefault="00ED69FB" w:rsidP="00ED69FB">
            <w:pPr>
              <w:rPr>
                <w:rFonts w:ascii="Bookman Old Style" w:hAnsi="Bookman Old Style" w:cs="Tahoma"/>
                <w:sz w:val="23"/>
                <w:szCs w:val="23"/>
              </w:rPr>
            </w:pPr>
          </w:p>
        </w:tc>
      </w:tr>
      <w:tr w:rsidR="00ED69FB" w:rsidRPr="00ED69FB" w:rsidTr="00ED69FB">
        <w:trPr>
          <w:jc w:val="center"/>
        </w:trPr>
        <w:tc>
          <w:tcPr>
            <w:tcW w:w="999" w:type="dxa"/>
            <w:vMerge/>
          </w:tcPr>
          <w:p w:rsidR="00ED69FB" w:rsidRPr="00ED69FB" w:rsidRDefault="00ED69FB" w:rsidP="00ED69FB">
            <w:pPr>
              <w:rPr>
                <w:rFonts w:ascii="Bookman Old Style" w:hAnsi="Bookman Old Style" w:cs="Tahoma"/>
                <w:sz w:val="23"/>
                <w:szCs w:val="23"/>
              </w:rPr>
            </w:pPr>
          </w:p>
        </w:tc>
        <w:tc>
          <w:tcPr>
            <w:tcW w:w="3135" w:type="dxa"/>
          </w:tcPr>
          <w:p w:rsidR="00ED69FB" w:rsidRPr="00ED69FB" w:rsidRDefault="00ED69FB" w:rsidP="00ED69FB">
            <w:pPr>
              <w:rPr>
                <w:rFonts w:ascii="Bookman Old Style" w:hAnsi="Bookman Old Style" w:cs="Tahoma"/>
                <w:sz w:val="23"/>
                <w:szCs w:val="23"/>
              </w:rPr>
            </w:pPr>
          </w:p>
        </w:tc>
        <w:tc>
          <w:tcPr>
            <w:tcW w:w="1796" w:type="dxa"/>
          </w:tcPr>
          <w:p w:rsidR="00ED69FB" w:rsidRPr="00ED69FB" w:rsidRDefault="00ED69FB" w:rsidP="00ED69FB">
            <w:pPr>
              <w:rPr>
                <w:rFonts w:ascii="Bookman Old Style" w:hAnsi="Bookman Old Style" w:cs="Tahoma"/>
                <w:sz w:val="23"/>
                <w:szCs w:val="23"/>
              </w:rPr>
            </w:pPr>
          </w:p>
        </w:tc>
        <w:tc>
          <w:tcPr>
            <w:tcW w:w="1875" w:type="dxa"/>
          </w:tcPr>
          <w:p w:rsidR="00ED69FB" w:rsidRPr="00ED69FB" w:rsidRDefault="00ED69FB" w:rsidP="00ED69FB">
            <w:pPr>
              <w:rPr>
                <w:rFonts w:ascii="Bookman Old Style" w:hAnsi="Bookman Old Style" w:cs="Tahoma"/>
                <w:sz w:val="23"/>
                <w:szCs w:val="23"/>
              </w:rPr>
            </w:pPr>
          </w:p>
        </w:tc>
        <w:tc>
          <w:tcPr>
            <w:tcW w:w="2052" w:type="dxa"/>
          </w:tcPr>
          <w:p w:rsidR="00ED69FB" w:rsidRPr="00ED69FB" w:rsidRDefault="00ED69FB" w:rsidP="00ED69FB">
            <w:pPr>
              <w:rPr>
                <w:rFonts w:ascii="Bookman Old Style" w:hAnsi="Bookman Old Style" w:cs="Tahoma"/>
                <w:sz w:val="23"/>
                <w:szCs w:val="23"/>
              </w:rPr>
            </w:pPr>
          </w:p>
        </w:tc>
      </w:tr>
      <w:tr w:rsidR="00ED69FB" w:rsidRPr="00ED69FB" w:rsidTr="00ED69FB">
        <w:trPr>
          <w:jc w:val="center"/>
        </w:trPr>
        <w:tc>
          <w:tcPr>
            <w:tcW w:w="999" w:type="dxa"/>
            <w:vMerge/>
          </w:tcPr>
          <w:p w:rsidR="00ED69FB" w:rsidRPr="00ED69FB" w:rsidRDefault="00ED69FB" w:rsidP="00ED69FB">
            <w:pPr>
              <w:rPr>
                <w:rFonts w:ascii="Bookman Old Style" w:hAnsi="Bookman Old Style" w:cs="Tahoma"/>
                <w:sz w:val="23"/>
                <w:szCs w:val="23"/>
              </w:rPr>
            </w:pPr>
          </w:p>
        </w:tc>
        <w:tc>
          <w:tcPr>
            <w:tcW w:w="3135" w:type="dxa"/>
          </w:tcPr>
          <w:p w:rsidR="00ED69FB" w:rsidRPr="00ED69FB" w:rsidRDefault="00ED69FB" w:rsidP="00ED69FB">
            <w:pPr>
              <w:rPr>
                <w:rFonts w:ascii="Bookman Old Style" w:hAnsi="Bookman Old Style" w:cs="Tahoma"/>
                <w:sz w:val="23"/>
                <w:szCs w:val="23"/>
              </w:rPr>
            </w:pPr>
          </w:p>
        </w:tc>
        <w:tc>
          <w:tcPr>
            <w:tcW w:w="1796" w:type="dxa"/>
          </w:tcPr>
          <w:p w:rsidR="00ED69FB" w:rsidRPr="00ED69FB" w:rsidRDefault="00ED69FB" w:rsidP="00ED69FB">
            <w:pPr>
              <w:rPr>
                <w:rFonts w:ascii="Bookman Old Style" w:hAnsi="Bookman Old Style" w:cs="Tahoma"/>
                <w:sz w:val="23"/>
                <w:szCs w:val="23"/>
              </w:rPr>
            </w:pPr>
          </w:p>
        </w:tc>
        <w:tc>
          <w:tcPr>
            <w:tcW w:w="1875" w:type="dxa"/>
          </w:tcPr>
          <w:p w:rsidR="00ED69FB" w:rsidRPr="00ED69FB" w:rsidRDefault="00ED69FB" w:rsidP="00ED69FB">
            <w:pPr>
              <w:rPr>
                <w:rFonts w:ascii="Bookman Old Style" w:hAnsi="Bookman Old Style" w:cs="Tahoma"/>
                <w:sz w:val="23"/>
                <w:szCs w:val="23"/>
              </w:rPr>
            </w:pPr>
          </w:p>
        </w:tc>
        <w:tc>
          <w:tcPr>
            <w:tcW w:w="2052" w:type="dxa"/>
          </w:tcPr>
          <w:p w:rsidR="00ED69FB" w:rsidRPr="00ED69FB" w:rsidRDefault="00ED69FB" w:rsidP="00ED69FB">
            <w:pPr>
              <w:rPr>
                <w:rFonts w:ascii="Bookman Old Style" w:hAnsi="Bookman Old Style" w:cs="Tahoma"/>
                <w:sz w:val="23"/>
                <w:szCs w:val="23"/>
              </w:rPr>
            </w:pPr>
          </w:p>
        </w:tc>
      </w:tr>
      <w:tr w:rsidR="00ED69FB" w:rsidRPr="00ED69FB" w:rsidTr="00ED69FB">
        <w:trPr>
          <w:jc w:val="center"/>
        </w:trPr>
        <w:tc>
          <w:tcPr>
            <w:tcW w:w="999" w:type="dxa"/>
            <w:vMerge/>
          </w:tcPr>
          <w:p w:rsidR="00ED69FB" w:rsidRPr="00ED69FB" w:rsidRDefault="00ED69FB" w:rsidP="00ED69FB">
            <w:pPr>
              <w:rPr>
                <w:rFonts w:ascii="Bookman Old Style" w:hAnsi="Bookman Old Style" w:cs="Tahoma"/>
                <w:sz w:val="23"/>
                <w:szCs w:val="23"/>
              </w:rPr>
            </w:pPr>
          </w:p>
        </w:tc>
        <w:tc>
          <w:tcPr>
            <w:tcW w:w="3135" w:type="dxa"/>
          </w:tcPr>
          <w:p w:rsidR="00ED69FB" w:rsidRPr="00ED69FB" w:rsidRDefault="00ED69FB" w:rsidP="00ED69FB">
            <w:pPr>
              <w:rPr>
                <w:rFonts w:ascii="Bookman Old Style" w:hAnsi="Bookman Old Style" w:cs="Tahoma"/>
                <w:sz w:val="23"/>
                <w:szCs w:val="23"/>
              </w:rPr>
            </w:pPr>
          </w:p>
        </w:tc>
        <w:tc>
          <w:tcPr>
            <w:tcW w:w="1796" w:type="dxa"/>
          </w:tcPr>
          <w:p w:rsidR="00ED69FB" w:rsidRPr="00ED69FB" w:rsidRDefault="00ED69FB" w:rsidP="00ED69FB">
            <w:pPr>
              <w:rPr>
                <w:rFonts w:ascii="Bookman Old Style" w:hAnsi="Bookman Old Style" w:cs="Tahoma"/>
                <w:sz w:val="23"/>
                <w:szCs w:val="23"/>
              </w:rPr>
            </w:pPr>
          </w:p>
        </w:tc>
        <w:tc>
          <w:tcPr>
            <w:tcW w:w="1875" w:type="dxa"/>
          </w:tcPr>
          <w:p w:rsidR="00ED69FB" w:rsidRPr="00ED69FB" w:rsidRDefault="00ED69FB" w:rsidP="00ED69FB">
            <w:pPr>
              <w:rPr>
                <w:rFonts w:ascii="Bookman Old Style" w:hAnsi="Bookman Old Style" w:cs="Tahoma"/>
                <w:sz w:val="23"/>
                <w:szCs w:val="23"/>
              </w:rPr>
            </w:pPr>
          </w:p>
        </w:tc>
        <w:tc>
          <w:tcPr>
            <w:tcW w:w="2052" w:type="dxa"/>
          </w:tcPr>
          <w:p w:rsidR="00ED69FB" w:rsidRPr="00ED69FB" w:rsidRDefault="00ED69FB" w:rsidP="00ED69FB">
            <w:pPr>
              <w:rPr>
                <w:rFonts w:ascii="Bookman Old Style" w:hAnsi="Bookman Old Style" w:cs="Tahoma"/>
                <w:sz w:val="23"/>
                <w:szCs w:val="23"/>
              </w:rPr>
            </w:pPr>
          </w:p>
        </w:tc>
      </w:tr>
      <w:tr w:rsidR="00ED69FB" w:rsidRPr="00ED69FB" w:rsidTr="00ED69FB">
        <w:trPr>
          <w:jc w:val="center"/>
        </w:trPr>
        <w:tc>
          <w:tcPr>
            <w:tcW w:w="999" w:type="dxa"/>
            <w:vMerge/>
          </w:tcPr>
          <w:p w:rsidR="00ED69FB" w:rsidRPr="00ED69FB" w:rsidRDefault="00ED69FB" w:rsidP="00ED69FB">
            <w:pPr>
              <w:rPr>
                <w:rFonts w:ascii="Bookman Old Style" w:hAnsi="Bookman Old Style" w:cs="Tahoma"/>
                <w:sz w:val="23"/>
                <w:szCs w:val="23"/>
              </w:rPr>
            </w:pPr>
          </w:p>
        </w:tc>
        <w:tc>
          <w:tcPr>
            <w:tcW w:w="3135" w:type="dxa"/>
          </w:tcPr>
          <w:p w:rsidR="00ED69FB" w:rsidRPr="00ED69FB" w:rsidRDefault="00ED69FB" w:rsidP="00ED69FB">
            <w:pPr>
              <w:rPr>
                <w:rFonts w:ascii="Bookman Old Style" w:hAnsi="Bookman Old Style" w:cs="Tahoma"/>
                <w:sz w:val="23"/>
                <w:szCs w:val="23"/>
              </w:rPr>
            </w:pPr>
          </w:p>
        </w:tc>
        <w:tc>
          <w:tcPr>
            <w:tcW w:w="1796" w:type="dxa"/>
          </w:tcPr>
          <w:p w:rsidR="00ED69FB" w:rsidRPr="00ED69FB" w:rsidRDefault="00ED69FB" w:rsidP="00ED69FB">
            <w:pPr>
              <w:rPr>
                <w:rFonts w:ascii="Bookman Old Style" w:hAnsi="Bookman Old Style" w:cs="Tahoma"/>
                <w:sz w:val="23"/>
                <w:szCs w:val="23"/>
              </w:rPr>
            </w:pPr>
          </w:p>
        </w:tc>
        <w:tc>
          <w:tcPr>
            <w:tcW w:w="1875" w:type="dxa"/>
          </w:tcPr>
          <w:p w:rsidR="00ED69FB" w:rsidRPr="00ED69FB" w:rsidRDefault="00ED69FB" w:rsidP="00ED69FB">
            <w:pPr>
              <w:rPr>
                <w:rFonts w:ascii="Bookman Old Style" w:hAnsi="Bookman Old Style" w:cs="Tahoma"/>
                <w:sz w:val="23"/>
                <w:szCs w:val="23"/>
              </w:rPr>
            </w:pPr>
          </w:p>
        </w:tc>
        <w:tc>
          <w:tcPr>
            <w:tcW w:w="2052" w:type="dxa"/>
          </w:tcPr>
          <w:p w:rsidR="00ED69FB" w:rsidRPr="00ED69FB" w:rsidRDefault="00ED69FB" w:rsidP="00ED69FB">
            <w:pPr>
              <w:rPr>
                <w:rFonts w:ascii="Bookman Old Style" w:hAnsi="Bookman Old Style" w:cs="Tahoma"/>
                <w:sz w:val="23"/>
                <w:szCs w:val="23"/>
              </w:rPr>
            </w:pPr>
          </w:p>
        </w:tc>
      </w:tr>
      <w:tr w:rsidR="00ED69FB" w:rsidRPr="00ED69FB" w:rsidTr="00ED69FB">
        <w:trPr>
          <w:jc w:val="center"/>
        </w:trPr>
        <w:tc>
          <w:tcPr>
            <w:tcW w:w="999" w:type="dxa"/>
            <w:vMerge/>
          </w:tcPr>
          <w:p w:rsidR="00ED69FB" w:rsidRPr="00ED69FB" w:rsidRDefault="00ED69FB" w:rsidP="00ED69FB">
            <w:pPr>
              <w:rPr>
                <w:rFonts w:ascii="Bookman Old Style" w:hAnsi="Bookman Old Style" w:cs="Tahoma"/>
                <w:sz w:val="23"/>
                <w:szCs w:val="23"/>
              </w:rPr>
            </w:pPr>
          </w:p>
        </w:tc>
        <w:tc>
          <w:tcPr>
            <w:tcW w:w="3135" w:type="dxa"/>
          </w:tcPr>
          <w:p w:rsidR="00ED69FB" w:rsidRPr="00ED69FB" w:rsidRDefault="00ED69FB" w:rsidP="00ED69FB">
            <w:pPr>
              <w:rPr>
                <w:rFonts w:ascii="Bookman Old Style" w:hAnsi="Bookman Old Style" w:cs="Tahoma"/>
                <w:sz w:val="23"/>
                <w:szCs w:val="23"/>
              </w:rPr>
            </w:pPr>
          </w:p>
        </w:tc>
        <w:tc>
          <w:tcPr>
            <w:tcW w:w="1796" w:type="dxa"/>
          </w:tcPr>
          <w:p w:rsidR="00ED69FB" w:rsidRPr="00ED69FB" w:rsidRDefault="00ED69FB" w:rsidP="00ED69FB">
            <w:pPr>
              <w:rPr>
                <w:rFonts w:ascii="Bookman Old Style" w:hAnsi="Bookman Old Style" w:cs="Tahoma"/>
                <w:sz w:val="23"/>
                <w:szCs w:val="23"/>
              </w:rPr>
            </w:pPr>
          </w:p>
        </w:tc>
        <w:tc>
          <w:tcPr>
            <w:tcW w:w="1875" w:type="dxa"/>
          </w:tcPr>
          <w:p w:rsidR="00ED69FB" w:rsidRPr="00ED69FB" w:rsidRDefault="00ED69FB" w:rsidP="00ED69FB">
            <w:pPr>
              <w:rPr>
                <w:rFonts w:ascii="Bookman Old Style" w:hAnsi="Bookman Old Style" w:cs="Tahoma"/>
                <w:sz w:val="23"/>
                <w:szCs w:val="23"/>
              </w:rPr>
            </w:pPr>
          </w:p>
        </w:tc>
        <w:tc>
          <w:tcPr>
            <w:tcW w:w="2052" w:type="dxa"/>
          </w:tcPr>
          <w:p w:rsidR="00ED69FB" w:rsidRPr="00ED69FB" w:rsidRDefault="00ED69FB" w:rsidP="00ED69FB">
            <w:pPr>
              <w:rPr>
                <w:rFonts w:ascii="Bookman Old Style" w:hAnsi="Bookman Old Style" w:cs="Tahoma"/>
                <w:sz w:val="23"/>
                <w:szCs w:val="23"/>
              </w:rPr>
            </w:pPr>
          </w:p>
        </w:tc>
      </w:tr>
      <w:tr w:rsidR="00ED69FB" w:rsidRPr="00ED69FB" w:rsidTr="00ED69FB">
        <w:trPr>
          <w:jc w:val="center"/>
        </w:trPr>
        <w:tc>
          <w:tcPr>
            <w:tcW w:w="999" w:type="dxa"/>
            <w:vMerge/>
          </w:tcPr>
          <w:p w:rsidR="00ED69FB" w:rsidRPr="00ED69FB" w:rsidRDefault="00ED69FB" w:rsidP="00ED69FB">
            <w:pPr>
              <w:rPr>
                <w:rFonts w:ascii="Bookman Old Style" w:hAnsi="Bookman Old Style" w:cs="Tahoma"/>
                <w:sz w:val="23"/>
                <w:szCs w:val="23"/>
              </w:rPr>
            </w:pPr>
          </w:p>
        </w:tc>
        <w:tc>
          <w:tcPr>
            <w:tcW w:w="3135" w:type="dxa"/>
          </w:tcPr>
          <w:p w:rsidR="00ED69FB" w:rsidRPr="00ED69FB" w:rsidRDefault="00ED69FB" w:rsidP="00ED69FB">
            <w:pPr>
              <w:rPr>
                <w:rFonts w:ascii="Bookman Old Style" w:hAnsi="Bookman Old Style" w:cs="Tahoma"/>
                <w:sz w:val="23"/>
                <w:szCs w:val="23"/>
              </w:rPr>
            </w:pPr>
          </w:p>
        </w:tc>
        <w:tc>
          <w:tcPr>
            <w:tcW w:w="1796" w:type="dxa"/>
          </w:tcPr>
          <w:p w:rsidR="00ED69FB" w:rsidRPr="00ED69FB" w:rsidRDefault="00ED69FB" w:rsidP="00ED69FB">
            <w:pPr>
              <w:rPr>
                <w:rFonts w:ascii="Bookman Old Style" w:hAnsi="Bookman Old Style" w:cs="Tahoma"/>
                <w:sz w:val="23"/>
                <w:szCs w:val="23"/>
              </w:rPr>
            </w:pPr>
          </w:p>
        </w:tc>
        <w:tc>
          <w:tcPr>
            <w:tcW w:w="1875" w:type="dxa"/>
          </w:tcPr>
          <w:p w:rsidR="00ED69FB" w:rsidRPr="00ED69FB" w:rsidRDefault="00ED69FB" w:rsidP="00ED69FB">
            <w:pPr>
              <w:rPr>
                <w:rFonts w:ascii="Bookman Old Style" w:hAnsi="Bookman Old Style" w:cs="Tahoma"/>
                <w:sz w:val="23"/>
                <w:szCs w:val="23"/>
              </w:rPr>
            </w:pPr>
          </w:p>
        </w:tc>
        <w:tc>
          <w:tcPr>
            <w:tcW w:w="2052" w:type="dxa"/>
          </w:tcPr>
          <w:p w:rsidR="00ED69FB" w:rsidRPr="00ED69FB" w:rsidRDefault="00ED69FB" w:rsidP="00ED69FB">
            <w:pPr>
              <w:rPr>
                <w:rFonts w:ascii="Bookman Old Style" w:hAnsi="Bookman Old Style" w:cs="Tahoma"/>
                <w:sz w:val="23"/>
                <w:szCs w:val="23"/>
              </w:rPr>
            </w:pPr>
          </w:p>
        </w:tc>
      </w:tr>
      <w:tr w:rsidR="00ED69FB" w:rsidRPr="00ED69FB" w:rsidTr="00ED69FB">
        <w:trPr>
          <w:jc w:val="center"/>
        </w:trPr>
        <w:tc>
          <w:tcPr>
            <w:tcW w:w="999" w:type="dxa"/>
            <w:vMerge/>
          </w:tcPr>
          <w:p w:rsidR="00ED69FB" w:rsidRPr="00ED69FB" w:rsidRDefault="00ED69FB" w:rsidP="00ED69FB">
            <w:pPr>
              <w:rPr>
                <w:rFonts w:ascii="Bookman Old Style" w:hAnsi="Bookman Old Style" w:cs="Tahoma"/>
                <w:sz w:val="23"/>
                <w:szCs w:val="23"/>
              </w:rPr>
            </w:pPr>
          </w:p>
        </w:tc>
        <w:tc>
          <w:tcPr>
            <w:tcW w:w="6806" w:type="dxa"/>
            <w:gridSpan w:val="3"/>
          </w:tcPr>
          <w:p w:rsidR="00ED69FB" w:rsidRPr="00ED69FB" w:rsidRDefault="00ED69FB" w:rsidP="00ED69FB">
            <w:pPr>
              <w:jc w:val="right"/>
              <w:rPr>
                <w:rFonts w:ascii="Bookman Old Style" w:hAnsi="Bookman Old Style" w:cs="Tahoma"/>
                <w:b/>
                <w:sz w:val="23"/>
                <w:szCs w:val="23"/>
              </w:rPr>
            </w:pPr>
            <w:r w:rsidRPr="00ED69FB">
              <w:rPr>
                <w:rFonts w:ascii="Bookman Old Style" w:hAnsi="Bookman Old Style" w:cs="Tahoma"/>
                <w:b/>
                <w:sz w:val="23"/>
                <w:szCs w:val="23"/>
              </w:rPr>
              <w:t>TOTAL C</w:t>
            </w:r>
          </w:p>
        </w:tc>
        <w:tc>
          <w:tcPr>
            <w:tcW w:w="2052" w:type="dxa"/>
          </w:tcPr>
          <w:p w:rsidR="00ED69FB" w:rsidRPr="00ED69FB" w:rsidRDefault="00ED69FB" w:rsidP="00ED69FB">
            <w:pPr>
              <w:rPr>
                <w:rFonts w:ascii="Bookman Old Style" w:hAnsi="Bookman Old Style" w:cs="Tahoma"/>
                <w:sz w:val="23"/>
                <w:szCs w:val="23"/>
              </w:rPr>
            </w:pPr>
          </w:p>
        </w:tc>
      </w:tr>
      <w:tr w:rsidR="00ED69FB" w:rsidRPr="0089239F" w:rsidTr="00ED69FB">
        <w:trPr>
          <w:jc w:val="center"/>
        </w:trPr>
        <w:tc>
          <w:tcPr>
            <w:tcW w:w="999" w:type="dxa"/>
          </w:tcPr>
          <w:p w:rsidR="00ED69FB" w:rsidRPr="00ED69FB" w:rsidRDefault="00ED69FB" w:rsidP="00ED69FB">
            <w:pPr>
              <w:rPr>
                <w:rFonts w:ascii="Bookman Old Style" w:hAnsi="Bookman Old Style" w:cs="Tahoma"/>
                <w:b/>
                <w:sz w:val="19"/>
                <w:szCs w:val="19"/>
              </w:rPr>
            </w:pPr>
            <w:r w:rsidRPr="00ED69FB">
              <w:rPr>
                <w:rFonts w:ascii="Bookman Old Style" w:hAnsi="Bookman Old Style" w:cs="Tahoma"/>
                <w:b/>
                <w:sz w:val="19"/>
                <w:szCs w:val="19"/>
              </w:rPr>
              <w:t>D</w:t>
            </w:r>
          </w:p>
        </w:tc>
        <w:tc>
          <w:tcPr>
            <w:tcW w:w="6806" w:type="dxa"/>
            <w:gridSpan w:val="3"/>
          </w:tcPr>
          <w:p w:rsidR="00ED69FB" w:rsidRPr="00ED69FB" w:rsidRDefault="00ED69FB" w:rsidP="00ED69FB">
            <w:pPr>
              <w:rPr>
                <w:rFonts w:ascii="Bookman Old Style" w:hAnsi="Bookman Old Style" w:cs="Tahoma"/>
                <w:b/>
                <w:sz w:val="19"/>
                <w:szCs w:val="19"/>
                <w:lang w:val="en-GB"/>
              </w:rPr>
            </w:pPr>
            <w:r w:rsidRPr="00ED69FB">
              <w:rPr>
                <w:rFonts w:ascii="Bookman Old Style" w:hAnsi="Bookman Old Style" w:cs="Tahoma"/>
                <w:b/>
                <w:sz w:val="19"/>
                <w:szCs w:val="19"/>
                <w:lang w:val="en-GB"/>
              </w:rPr>
              <w:t>TOTAL COUTS DIRECTS A+B+C</w:t>
            </w:r>
          </w:p>
        </w:tc>
        <w:tc>
          <w:tcPr>
            <w:tcW w:w="2052" w:type="dxa"/>
          </w:tcPr>
          <w:p w:rsidR="00ED69FB" w:rsidRPr="00ED69FB" w:rsidRDefault="00ED69FB" w:rsidP="00ED69FB">
            <w:pPr>
              <w:rPr>
                <w:rFonts w:ascii="Bookman Old Style" w:hAnsi="Bookman Old Style" w:cs="Tahoma"/>
                <w:b/>
                <w:sz w:val="19"/>
                <w:szCs w:val="19"/>
                <w:lang w:val="en-GB"/>
              </w:rPr>
            </w:pPr>
          </w:p>
        </w:tc>
      </w:tr>
      <w:tr w:rsidR="00ED69FB" w:rsidRPr="00ED69FB" w:rsidTr="00ED69FB">
        <w:trPr>
          <w:jc w:val="center"/>
        </w:trPr>
        <w:tc>
          <w:tcPr>
            <w:tcW w:w="999" w:type="dxa"/>
          </w:tcPr>
          <w:p w:rsidR="00ED69FB" w:rsidRPr="00ED69FB" w:rsidRDefault="00ED69FB" w:rsidP="00ED69FB">
            <w:pPr>
              <w:rPr>
                <w:rFonts w:ascii="Bookman Old Style" w:hAnsi="Bookman Old Style" w:cs="Tahoma"/>
                <w:b/>
                <w:sz w:val="19"/>
                <w:szCs w:val="19"/>
                <w:lang w:val="en-GB"/>
              </w:rPr>
            </w:pPr>
            <w:r w:rsidRPr="00ED69FB">
              <w:rPr>
                <w:rFonts w:ascii="Bookman Old Style" w:hAnsi="Bookman Old Style" w:cs="Tahoma"/>
                <w:b/>
                <w:sz w:val="19"/>
                <w:szCs w:val="19"/>
                <w:lang w:val="en-GB"/>
              </w:rPr>
              <w:t>E</w:t>
            </w:r>
          </w:p>
        </w:tc>
        <w:tc>
          <w:tcPr>
            <w:tcW w:w="3135" w:type="dxa"/>
          </w:tcPr>
          <w:p w:rsidR="00ED69FB" w:rsidRPr="00ED69FB" w:rsidRDefault="00ED69FB" w:rsidP="00ED69FB">
            <w:pPr>
              <w:rPr>
                <w:rFonts w:ascii="Bookman Old Style" w:hAnsi="Bookman Old Style" w:cs="Tahoma"/>
                <w:b/>
                <w:sz w:val="19"/>
                <w:szCs w:val="19"/>
                <w:lang w:val="en-GB"/>
              </w:rPr>
            </w:pPr>
            <w:r w:rsidRPr="00ED69FB">
              <w:rPr>
                <w:rFonts w:ascii="Bookman Old Style" w:hAnsi="Bookman Old Style" w:cs="Tahoma"/>
                <w:b/>
                <w:sz w:val="19"/>
                <w:szCs w:val="19"/>
                <w:lang w:val="en-GB"/>
              </w:rPr>
              <w:t xml:space="preserve">Frais généraux de chantier </w:t>
            </w:r>
          </w:p>
        </w:tc>
        <w:tc>
          <w:tcPr>
            <w:tcW w:w="1796" w:type="dxa"/>
          </w:tcPr>
          <w:p w:rsidR="00ED69FB" w:rsidRPr="00ED69FB" w:rsidRDefault="00ED69FB" w:rsidP="00ED69FB">
            <w:pPr>
              <w:rPr>
                <w:rFonts w:ascii="Bookman Old Style" w:hAnsi="Bookman Old Style" w:cs="Tahoma"/>
                <w:b/>
                <w:sz w:val="19"/>
                <w:szCs w:val="19"/>
                <w:lang w:val="en-GB"/>
              </w:rPr>
            </w:pPr>
            <w:r w:rsidRPr="00ED69FB">
              <w:rPr>
                <w:rFonts w:ascii="Bookman Old Style" w:hAnsi="Bookman Old Style" w:cs="Tahoma"/>
                <w:b/>
                <w:sz w:val="19"/>
                <w:szCs w:val="19"/>
                <w:lang w:val="en-GB"/>
              </w:rPr>
              <w:t>%</w:t>
            </w:r>
          </w:p>
        </w:tc>
        <w:tc>
          <w:tcPr>
            <w:tcW w:w="1875" w:type="dxa"/>
          </w:tcPr>
          <w:p w:rsidR="00ED69FB" w:rsidRPr="00ED69FB" w:rsidRDefault="00ED69FB" w:rsidP="00ED69FB">
            <w:pPr>
              <w:jc w:val="center"/>
              <w:rPr>
                <w:rFonts w:ascii="Bookman Old Style" w:hAnsi="Bookman Old Style" w:cs="Tahoma"/>
                <w:b/>
                <w:sz w:val="19"/>
                <w:szCs w:val="19"/>
                <w:lang w:val="en-GB"/>
              </w:rPr>
            </w:pPr>
            <w:r w:rsidRPr="00ED69FB">
              <w:rPr>
                <w:rFonts w:ascii="Bookman Old Style" w:hAnsi="Bookman Old Style" w:cs="Tahoma"/>
                <w:b/>
                <w:sz w:val="19"/>
                <w:szCs w:val="19"/>
                <w:lang w:val="en-GB"/>
              </w:rPr>
              <w:t>= Dx%</w:t>
            </w:r>
          </w:p>
        </w:tc>
        <w:tc>
          <w:tcPr>
            <w:tcW w:w="2052" w:type="dxa"/>
          </w:tcPr>
          <w:p w:rsidR="00ED69FB" w:rsidRPr="00ED69FB" w:rsidRDefault="00ED69FB" w:rsidP="00ED69FB">
            <w:pPr>
              <w:rPr>
                <w:rFonts w:ascii="Bookman Old Style" w:hAnsi="Bookman Old Style" w:cs="Tahoma"/>
                <w:b/>
                <w:sz w:val="19"/>
                <w:szCs w:val="19"/>
                <w:lang w:val="en-GB"/>
              </w:rPr>
            </w:pPr>
          </w:p>
        </w:tc>
      </w:tr>
      <w:tr w:rsidR="00ED69FB" w:rsidRPr="00ED69FB" w:rsidTr="00ED69FB">
        <w:trPr>
          <w:jc w:val="center"/>
        </w:trPr>
        <w:tc>
          <w:tcPr>
            <w:tcW w:w="999" w:type="dxa"/>
          </w:tcPr>
          <w:p w:rsidR="00ED69FB" w:rsidRPr="00ED69FB" w:rsidRDefault="00ED69FB" w:rsidP="00ED69FB">
            <w:pPr>
              <w:rPr>
                <w:rFonts w:ascii="Bookman Old Style" w:hAnsi="Bookman Old Style" w:cs="Tahoma"/>
                <w:b/>
                <w:sz w:val="19"/>
                <w:szCs w:val="19"/>
                <w:lang w:val="en-GB"/>
              </w:rPr>
            </w:pPr>
            <w:r w:rsidRPr="00ED69FB">
              <w:rPr>
                <w:rFonts w:ascii="Bookman Old Style" w:hAnsi="Bookman Old Style" w:cs="Tahoma"/>
                <w:b/>
                <w:sz w:val="19"/>
                <w:szCs w:val="19"/>
                <w:lang w:val="en-GB"/>
              </w:rPr>
              <w:t>F</w:t>
            </w:r>
          </w:p>
        </w:tc>
        <w:tc>
          <w:tcPr>
            <w:tcW w:w="3135" w:type="dxa"/>
          </w:tcPr>
          <w:p w:rsidR="00ED69FB" w:rsidRPr="00ED69FB" w:rsidRDefault="00ED69FB" w:rsidP="00ED69FB">
            <w:pPr>
              <w:rPr>
                <w:rFonts w:ascii="Bookman Old Style" w:hAnsi="Bookman Old Style" w:cs="Tahoma"/>
                <w:b/>
                <w:sz w:val="19"/>
                <w:szCs w:val="19"/>
                <w:lang w:val="en-GB"/>
              </w:rPr>
            </w:pPr>
            <w:r w:rsidRPr="00ED69FB">
              <w:rPr>
                <w:rFonts w:ascii="Bookman Old Style" w:hAnsi="Bookman Old Style" w:cs="Tahoma"/>
                <w:b/>
                <w:sz w:val="19"/>
                <w:szCs w:val="19"/>
                <w:lang w:val="en-GB"/>
              </w:rPr>
              <w:t xml:space="preserve">Frais généraux de </w:t>
            </w:r>
            <w:r w:rsidRPr="00ED69FB">
              <w:rPr>
                <w:rFonts w:ascii="Bookman Old Style" w:hAnsi="Bookman Old Style" w:cs="Tahoma"/>
                <w:b/>
                <w:sz w:val="19"/>
                <w:szCs w:val="19"/>
                <w:lang w:val="en-GB"/>
              </w:rPr>
              <w:pgNum/>
            </w:r>
            <w:r w:rsidRPr="00ED69FB">
              <w:rPr>
                <w:rFonts w:ascii="Bookman Old Style" w:hAnsi="Bookman Old Style" w:cs="Tahoma"/>
                <w:b/>
                <w:sz w:val="19"/>
                <w:szCs w:val="19"/>
                <w:lang w:val="en-GB"/>
              </w:rPr>
              <w:t xml:space="preserve">iege </w:t>
            </w:r>
          </w:p>
        </w:tc>
        <w:tc>
          <w:tcPr>
            <w:tcW w:w="1796" w:type="dxa"/>
          </w:tcPr>
          <w:p w:rsidR="00ED69FB" w:rsidRPr="00ED69FB" w:rsidRDefault="00ED69FB" w:rsidP="00ED69FB">
            <w:pPr>
              <w:rPr>
                <w:rFonts w:ascii="Bookman Old Style" w:hAnsi="Bookman Old Style" w:cs="Tahoma"/>
                <w:b/>
                <w:sz w:val="19"/>
                <w:szCs w:val="19"/>
                <w:lang w:val="en-GB"/>
              </w:rPr>
            </w:pPr>
            <w:r w:rsidRPr="00ED69FB">
              <w:rPr>
                <w:rFonts w:ascii="Bookman Old Style" w:hAnsi="Bookman Old Style" w:cs="Tahoma"/>
                <w:b/>
                <w:sz w:val="19"/>
                <w:szCs w:val="19"/>
                <w:lang w:val="en-GB"/>
              </w:rPr>
              <w:t>%</w:t>
            </w:r>
          </w:p>
        </w:tc>
        <w:tc>
          <w:tcPr>
            <w:tcW w:w="1875" w:type="dxa"/>
          </w:tcPr>
          <w:p w:rsidR="00ED69FB" w:rsidRPr="00ED69FB" w:rsidRDefault="00ED69FB" w:rsidP="00ED69FB">
            <w:pPr>
              <w:jc w:val="center"/>
              <w:rPr>
                <w:rFonts w:ascii="Bookman Old Style" w:hAnsi="Bookman Old Style" w:cs="Tahoma"/>
                <w:b/>
                <w:sz w:val="19"/>
                <w:szCs w:val="19"/>
                <w:lang w:val="en-GB"/>
              </w:rPr>
            </w:pPr>
            <w:r w:rsidRPr="00ED69FB">
              <w:rPr>
                <w:rFonts w:ascii="Bookman Old Style" w:hAnsi="Bookman Old Style" w:cs="Tahoma"/>
                <w:b/>
                <w:sz w:val="19"/>
                <w:szCs w:val="19"/>
                <w:lang w:val="en-GB"/>
              </w:rPr>
              <w:t>= Dx%</w:t>
            </w:r>
          </w:p>
        </w:tc>
        <w:tc>
          <w:tcPr>
            <w:tcW w:w="2052" w:type="dxa"/>
          </w:tcPr>
          <w:p w:rsidR="00ED69FB" w:rsidRPr="00ED69FB" w:rsidRDefault="00ED69FB" w:rsidP="00ED69FB">
            <w:pPr>
              <w:rPr>
                <w:rFonts w:ascii="Bookman Old Style" w:hAnsi="Bookman Old Style" w:cs="Tahoma"/>
                <w:b/>
                <w:sz w:val="19"/>
                <w:szCs w:val="19"/>
                <w:lang w:val="en-GB"/>
              </w:rPr>
            </w:pPr>
          </w:p>
        </w:tc>
      </w:tr>
      <w:tr w:rsidR="00ED69FB" w:rsidRPr="00ED69FB" w:rsidTr="00ED69FB">
        <w:trPr>
          <w:jc w:val="center"/>
        </w:trPr>
        <w:tc>
          <w:tcPr>
            <w:tcW w:w="999" w:type="dxa"/>
          </w:tcPr>
          <w:p w:rsidR="00ED69FB" w:rsidRPr="00ED69FB" w:rsidRDefault="00ED69FB" w:rsidP="00ED69FB">
            <w:pPr>
              <w:rPr>
                <w:rFonts w:ascii="Bookman Old Style" w:hAnsi="Bookman Old Style" w:cs="Tahoma"/>
                <w:b/>
                <w:sz w:val="19"/>
                <w:szCs w:val="19"/>
                <w:lang w:val="en-GB"/>
              </w:rPr>
            </w:pPr>
            <w:r w:rsidRPr="00ED69FB">
              <w:rPr>
                <w:rFonts w:ascii="Bookman Old Style" w:hAnsi="Bookman Old Style" w:cs="Tahoma"/>
                <w:b/>
                <w:sz w:val="19"/>
                <w:szCs w:val="19"/>
                <w:lang w:val="en-GB"/>
              </w:rPr>
              <w:t>G</w:t>
            </w:r>
          </w:p>
        </w:tc>
        <w:tc>
          <w:tcPr>
            <w:tcW w:w="3135" w:type="dxa"/>
          </w:tcPr>
          <w:p w:rsidR="00ED69FB" w:rsidRPr="00ED69FB" w:rsidRDefault="00ED69FB" w:rsidP="00ED69FB">
            <w:pPr>
              <w:rPr>
                <w:rFonts w:ascii="Bookman Old Style" w:hAnsi="Bookman Old Style" w:cs="Tahoma"/>
                <w:b/>
                <w:sz w:val="19"/>
                <w:szCs w:val="19"/>
                <w:lang w:val="en-GB"/>
              </w:rPr>
            </w:pPr>
            <w:r w:rsidRPr="00ED69FB">
              <w:rPr>
                <w:rFonts w:ascii="Bookman Old Style" w:hAnsi="Bookman Old Style" w:cs="Tahoma"/>
                <w:b/>
                <w:sz w:val="19"/>
                <w:szCs w:val="19"/>
                <w:lang w:val="en-GB"/>
              </w:rPr>
              <w:t>COUT DE REVIENT</w:t>
            </w:r>
          </w:p>
        </w:tc>
        <w:tc>
          <w:tcPr>
            <w:tcW w:w="1796" w:type="dxa"/>
          </w:tcPr>
          <w:p w:rsidR="00ED69FB" w:rsidRPr="00ED69FB" w:rsidRDefault="00ED69FB" w:rsidP="00ED69FB">
            <w:pPr>
              <w:rPr>
                <w:rFonts w:ascii="Bookman Old Style" w:hAnsi="Bookman Old Style" w:cs="Tahoma"/>
                <w:b/>
                <w:sz w:val="19"/>
                <w:szCs w:val="19"/>
                <w:lang w:val="en-GB"/>
              </w:rPr>
            </w:pPr>
            <w:r w:rsidRPr="00ED69FB">
              <w:rPr>
                <w:rFonts w:ascii="Bookman Old Style" w:hAnsi="Bookman Old Style" w:cs="Tahoma"/>
                <w:b/>
                <w:sz w:val="19"/>
                <w:szCs w:val="19"/>
                <w:lang w:val="en-GB"/>
              </w:rPr>
              <w:t>-</w:t>
            </w:r>
          </w:p>
        </w:tc>
        <w:tc>
          <w:tcPr>
            <w:tcW w:w="1875" w:type="dxa"/>
          </w:tcPr>
          <w:p w:rsidR="00ED69FB" w:rsidRPr="00ED69FB" w:rsidRDefault="00ED69FB" w:rsidP="00ED69FB">
            <w:pPr>
              <w:jc w:val="center"/>
              <w:rPr>
                <w:rFonts w:ascii="Bookman Old Style" w:hAnsi="Bookman Old Style" w:cs="Tahoma"/>
                <w:b/>
                <w:sz w:val="19"/>
                <w:szCs w:val="19"/>
                <w:lang w:val="en-GB"/>
              </w:rPr>
            </w:pPr>
            <w:r w:rsidRPr="00ED69FB">
              <w:rPr>
                <w:rFonts w:ascii="Bookman Old Style" w:hAnsi="Bookman Old Style" w:cs="Tahoma"/>
                <w:b/>
                <w:sz w:val="19"/>
                <w:szCs w:val="19"/>
                <w:lang w:val="en-GB"/>
              </w:rPr>
              <w:t>= D+E+F</w:t>
            </w:r>
          </w:p>
        </w:tc>
        <w:tc>
          <w:tcPr>
            <w:tcW w:w="2052" w:type="dxa"/>
          </w:tcPr>
          <w:p w:rsidR="00ED69FB" w:rsidRPr="00ED69FB" w:rsidRDefault="00ED69FB" w:rsidP="00ED69FB">
            <w:pPr>
              <w:rPr>
                <w:rFonts w:ascii="Bookman Old Style" w:hAnsi="Bookman Old Style" w:cs="Tahoma"/>
                <w:b/>
                <w:sz w:val="19"/>
                <w:szCs w:val="19"/>
                <w:lang w:val="en-GB"/>
              </w:rPr>
            </w:pPr>
          </w:p>
        </w:tc>
      </w:tr>
      <w:tr w:rsidR="00ED69FB" w:rsidRPr="00ED69FB" w:rsidTr="00ED69FB">
        <w:trPr>
          <w:jc w:val="center"/>
        </w:trPr>
        <w:tc>
          <w:tcPr>
            <w:tcW w:w="999" w:type="dxa"/>
          </w:tcPr>
          <w:p w:rsidR="00ED69FB" w:rsidRPr="00ED69FB" w:rsidRDefault="00ED69FB" w:rsidP="00ED69FB">
            <w:pPr>
              <w:rPr>
                <w:rFonts w:ascii="Bookman Old Style" w:hAnsi="Bookman Old Style" w:cs="Tahoma"/>
                <w:b/>
                <w:sz w:val="19"/>
                <w:szCs w:val="19"/>
                <w:lang w:val="en-GB"/>
              </w:rPr>
            </w:pPr>
            <w:r w:rsidRPr="00ED69FB">
              <w:rPr>
                <w:rFonts w:ascii="Bookman Old Style" w:hAnsi="Bookman Old Style" w:cs="Tahoma"/>
                <w:b/>
                <w:sz w:val="19"/>
                <w:szCs w:val="19"/>
                <w:lang w:val="en-GB"/>
              </w:rPr>
              <w:t>H</w:t>
            </w:r>
          </w:p>
        </w:tc>
        <w:tc>
          <w:tcPr>
            <w:tcW w:w="3135" w:type="dxa"/>
          </w:tcPr>
          <w:p w:rsidR="00ED69FB" w:rsidRPr="00ED69FB" w:rsidRDefault="00ED69FB" w:rsidP="00ED69FB">
            <w:pPr>
              <w:rPr>
                <w:rFonts w:ascii="Bookman Old Style" w:hAnsi="Bookman Old Style" w:cs="Tahoma"/>
                <w:b/>
                <w:sz w:val="19"/>
                <w:szCs w:val="19"/>
                <w:lang w:val="en-GB"/>
              </w:rPr>
            </w:pPr>
            <w:r w:rsidRPr="00ED69FB">
              <w:rPr>
                <w:rFonts w:ascii="Bookman Old Style" w:hAnsi="Bookman Old Style" w:cs="Tahoma"/>
                <w:b/>
                <w:sz w:val="19"/>
                <w:szCs w:val="19"/>
                <w:lang w:val="en-GB"/>
              </w:rPr>
              <w:t>Risques et Bénéfices</w:t>
            </w:r>
          </w:p>
        </w:tc>
        <w:tc>
          <w:tcPr>
            <w:tcW w:w="1796" w:type="dxa"/>
          </w:tcPr>
          <w:p w:rsidR="00ED69FB" w:rsidRPr="00ED69FB" w:rsidRDefault="00ED69FB" w:rsidP="00ED69FB">
            <w:pPr>
              <w:rPr>
                <w:rFonts w:ascii="Bookman Old Style" w:hAnsi="Bookman Old Style" w:cs="Tahoma"/>
                <w:b/>
                <w:sz w:val="19"/>
                <w:szCs w:val="19"/>
                <w:lang w:val="en-GB"/>
              </w:rPr>
            </w:pPr>
            <w:r w:rsidRPr="00ED69FB">
              <w:rPr>
                <w:rFonts w:ascii="Bookman Old Style" w:hAnsi="Bookman Old Style" w:cs="Tahoma"/>
                <w:b/>
                <w:sz w:val="19"/>
                <w:szCs w:val="19"/>
                <w:lang w:val="en-GB"/>
              </w:rPr>
              <w:t>%</w:t>
            </w:r>
          </w:p>
        </w:tc>
        <w:tc>
          <w:tcPr>
            <w:tcW w:w="1875" w:type="dxa"/>
          </w:tcPr>
          <w:p w:rsidR="00ED69FB" w:rsidRPr="00ED69FB" w:rsidRDefault="00ED69FB" w:rsidP="00ED69FB">
            <w:pPr>
              <w:jc w:val="center"/>
              <w:rPr>
                <w:rFonts w:ascii="Bookman Old Style" w:hAnsi="Bookman Old Style" w:cs="Tahoma"/>
                <w:b/>
                <w:sz w:val="19"/>
                <w:szCs w:val="19"/>
                <w:lang w:val="en-GB"/>
              </w:rPr>
            </w:pPr>
            <w:r w:rsidRPr="00ED69FB">
              <w:rPr>
                <w:rFonts w:ascii="Bookman Old Style" w:hAnsi="Bookman Old Style" w:cs="Tahoma"/>
                <w:b/>
                <w:sz w:val="19"/>
                <w:szCs w:val="19"/>
                <w:lang w:val="en-GB"/>
              </w:rPr>
              <w:t>GX%</w:t>
            </w:r>
          </w:p>
        </w:tc>
        <w:tc>
          <w:tcPr>
            <w:tcW w:w="2052" w:type="dxa"/>
          </w:tcPr>
          <w:p w:rsidR="00ED69FB" w:rsidRPr="00ED69FB" w:rsidRDefault="00ED69FB" w:rsidP="00ED69FB">
            <w:pPr>
              <w:rPr>
                <w:rFonts w:ascii="Bookman Old Style" w:hAnsi="Bookman Old Style" w:cs="Tahoma"/>
                <w:b/>
                <w:sz w:val="19"/>
                <w:szCs w:val="19"/>
                <w:lang w:val="en-GB"/>
              </w:rPr>
            </w:pPr>
          </w:p>
        </w:tc>
      </w:tr>
      <w:tr w:rsidR="00ED69FB" w:rsidRPr="00ED69FB" w:rsidTr="00ED69FB">
        <w:trPr>
          <w:jc w:val="center"/>
        </w:trPr>
        <w:tc>
          <w:tcPr>
            <w:tcW w:w="999" w:type="dxa"/>
          </w:tcPr>
          <w:p w:rsidR="00ED69FB" w:rsidRPr="00ED69FB" w:rsidRDefault="00ED69FB" w:rsidP="00ED69FB">
            <w:pPr>
              <w:rPr>
                <w:rFonts w:ascii="Bookman Old Style" w:hAnsi="Bookman Old Style" w:cs="Tahoma"/>
                <w:b/>
                <w:sz w:val="19"/>
                <w:szCs w:val="19"/>
                <w:lang w:val="en-GB"/>
              </w:rPr>
            </w:pPr>
            <w:r w:rsidRPr="00ED69FB">
              <w:rPr>
                <w:rFonts w:ascii="Bookman Old Style" w:hAnsi="Bookman Old Style" w:cs="Tahoma"/>
                <w:b/>
                <w:sz w:val="19"/>
                <w:szCs w:val="19"/>
                <w:lang w:val="en-GB"/>
              </w:rPr>
              <w:t>P</w:t>
            </w:r>
          </w:p>
        </w:tc>
        <w:tc>
          <w:tcPr>
            <w:tcW w:w="3135" w:type="dxa"/>
          </w:tcPr>
          <w:p w:rsidR="00ED69FB" w:rsidRPr="00ED69FB" w:rsidRDefault="00ED69FB" w:rsidP="00ED69FB">
            <w:pPr>
              <w:rPr>
                <w:rFonts w:ascii="Bookman Old Style" w:hAnsi="Bookman Old Style" w:cs="Tahoma"/>
                <w:b/>
                <w:sz w:val="19"/>
                <w:szCs w:val="19"/>
              </w:rPr>
            </w:pPr>
            <w:r w:rsidRPr="00ED69FB">
              <w:rPr>
                <w:rFonts w:ascii="Bookman Old Style" w:hAnsi="Bookman Old Style" w:cs="Tahoma"/>
                <w:b/>
                <w:sz w:val="19"/>
                <w:szCs w:val="19"/>
              </w:rPr>
              <w:t>PRIX DE VENTE HORS TAXES</w:t>
            </w:r>
          </w:p>
        </w:tc>
        <w:tc>
          <w:tcPr>
            <w:tcW w:w="1796" w:type="dxa"/>
          </w:tcPr>
          <w:p w:rsidR="00ED69FB" w:rsidRPr="00ED69FB" w:rsidRDefault="00ED69FB" w:rsidP="00ED69FB">
            <w:pPr>
              <w:rPr>
                <w:rFonts w:ascii="Bookman Old Style" w:hAnsi="Bookman Old Style" w:cs="Tahoma"/>
                <w:b/>
                <w:sz w:val="19"/>
                <w:szCs w:val="19"/>
              </w:rPr>
            </w:pPr>
          </w:p>
        </w:tc>
        <w:tc>
          <w:tcPr>
            <w:tcW w:w="1875" w:type="dxa"/>
          </w:tcPr>
          <w:p w:rsidR="00ED69FB" w:rsidRPr="00ED69FB" w:rsidRDefault="00ED69FB" w:rsidP="00ED69FB">
            <w:pPr>
              <w:jc w:val="center"/>
              <w:rPr>
                <w:rFonts w:ascii="Bookman Old Style" w:hAnsi="Bookman Old Style" w:cs="Tahoma"/>
                <w:b/>
                <w:sz w:val="19"/>
                <w:szCs w:val="19"/>
              </w:rPr>
            </w:pPr>
            <w:r w:rsidRPr="00ED69FB">
              <w:rPr>
                <w:rFonts w:ascii="Bookman Old Style" w:hAnsi="Bookman Old Style" w:cs="Tahoma"/>
                <w:b/>
                <w:sz w:val="19"/>
                <w:szCs w:val="19"/>
              </w:rPr>
              <w:t>= G+H</w:t>
            </w:r>
          </w:p>
        </w:tc>
        <w:tc>
          <w:tcPr>
            <w:tcW w:w="2052" w:type="dxa"/>
          </w:tcPr>
          <w:p w:rsidR="00ED69FB" w:rsidRPr="00ED69FB" w:rsidRDefault="00ED69FB" w:rsidP="00ED69FB">
            <w:pPr>
              <w:rPr>
                <w:rFonts w:ascii="Bookman Old Style" w:hAnsi="Bookman Old Style" w:cs="Tahoma"/>
                <w:b/>
                <w:sz w:val="19"/>
                <w:szCs w:val="19"/>
              </w:rPr>
            </w:pPr>
          </w:p>
        </w:tc>
      </w:tr>
      <w:tr w:rsidR="00ED69FB" w:rsidRPr="00ED69FB" w:rsidTr="00ED69FB">
        <w:trPr>
          <w:jc w:val="center"/>
        </w:trPr>
        <w:tc>
          <w:tcPr>
            <w:tcW w:w="999" w:type="dxa"/>
          </w:tcPr>
          <w:p w:rsidR="00ED69FB" w:rsidRPr="00ED69FB" w:rsidRDefault="00ED69FB" w:rsidP="00ED69FB">
            <w:pPr>
              <w:rPr>
                <w:rFonts w:ascii="Bookman Old Style" w:hAnsi="Bookman Old Style" w:cs="Tahoma"/>
                <w:b/>
                <w:sz w:val="19"/>
                <w:szCs w:val="19"/>
              </w:rPr>
            </w:pPr>
            <w:r w:rsidRPr="00ED69FB">
              <w:rPr>
                <w:rFonts w:ascii="Bookman Old Style" w:hAnsi="Bookman Old Style" w:cs="Tahoma"/>
                <w:b/>
                <w:sz w:val="19"/>
                <w:szCs w:val="19"/>
              </w:rPr>
              <w:t>V</w:t>
            </w:r>
          </w:p>
        </w:tc>
        <w:tc>
          <w:tcPr>
            <w:tcW w:w="3135" w:type="dxa"/>
          </w:tcPr>
          <w:p w:rsidR="00ED69FB" w:rsidRPr="00ED69FB" w:rsidRDefault="00ED69FB" w:rsidP="00ED69FB">
            <w:pPr>
              <w:rPr>
                <w:rFonts w:ascii="Bookman Old Style" w:hAnsi="Bookman Old Style" w:cs="Tahoma"/>
                <w:b/>
                <w:sz w:val="19"/>
                <w:szCs w:val="19"/>
              </w:rPr>
            </w:pPr>
            <w:r w:rsidRPr="00ED69FB">
              <w:rPr>
                <w:rFonts w:ascii="Bookman Old Style" w:hAnsi="Bookman Old Style" w:cs="Tahoma"/>
                <w:b/>
                <w:sz w:val="19"/>
                <w:szCs w:val="19"/>
              </w:rPr>
              <w:t>PRIX VENTE UNITAIRE HORS TAXES</w:t>
            </w:r>
          </w:p>
        </w:tc>
        <w:tc>
          <w:tcPr>
            <w:tcW w:w="1796" w:type="dxa"/>
          </w:tcPr>
          <w:p w:rsidR="00ED69FB" w:rsidRPr="00ED69FB" w:rsidRDefault="00ED69FB" w:rsidP="00ED69FB">
            <w:pPr>
              <w:rPr>
                <w:rFonts w:ascii="Bookman Old Style" w:hAnsi="Bookman Old Style" w:cs="Tahoma"/>
                <w:b/>
                <w:sz w:val="19"/>
                <w:szCs w:val="19"/>
              </w:rPr>
            </w:pPr>
          </w:p>
        </w:tc>
        <w:tc>
          <w:tcPr>
            <w:tcW w:w="1875" w:type="dxa"/>
          </w:tcPr>
          <w:p w:rsidR="00ED69FB" w:rsidRPr="00ED69FB" w:rsidRDefault="00ED69FB" w:rsidP="00ED69FB">
            <w:pPr>
              <w:jc w:val="center"/>
              <w:rPr>
                <w:rFonts w:ascii="Bookman Old Style" w:hAnsi="Bookman Old Style" w:cs="Tahoma"/>
                <w:b/>
                <w:sz w:val="19"/>
                <w:szCs w:val="19"/>
              </w:rPr>
            </w:pPr>
            <w:r w:rsidRPr="00ED69FB">
              <w:rPr>
                <w:rFonts w:ascii="Bookman Old Style" w:hAnsi="Bookman Old Style" w:cs="Tahoma"/>
                <w:b/>
                <w:sz w:val="19"/>
                <w:szCs w:val="19"/>
              </w:rPr>
              <w:t>= P/Quantité</w:t>
            </w:r>
          </w:p>
        </w:tc>
        <w:tc>
          <w:tcPr>
            <w:tcW w:w="2052" w:type="dxa"/>
          </w:tcPr>
          <w:p w:rsidR="00ED69FB" w:rsidRPr="00ED69FB" w:rsidRDefault="00ED69FB" w:rsidP="00ED69FB">
            <w:pPr>
              <w:rPr>
                <w:rFonts w:ascii="Bookman Old Style" w:hAnsi="Bookman Old Style" w:cs="Tahoma"/>
                <w:b/>
                <w:sz w:val="19"/>
                <w:szCs w:val="19"/>
              </w:rPr>
            </w:pPr>
          </w:p>
        </w:tc>
      </w:tr>
    </w:tbl>
    <w:p w:rsidR="00ED69FB" w:rsidRPr="00ED69FB" w:rsidRDefault="00ED69FB" w:rsidP="00ED69FB">
      <w:pPr>
        <w:rPr>
          <w:rFonts w:ascii="Bookman Old Style" w:hAnsi="Bookman Old Style" w:cs="Tahoma"/>
        </w:rPr>
      </w:pPr>
      <w:r w:rsidRPr="00ED69FB">
        <w:rPr>
          <w:rFonts w:ascii="Bookman Old Style" w:hAnsi="Bookman Old Style"/>
        </w:rPr>
        <w:br w:type="page"/>
      </w:r>
    </w:p>
    <w:p w:rsidR="00ED69FB" w:rsidRPr="00ED69FB" w:rsidRDefault="00ED69FB" w:rsidP="00ED69FB">
      <w:pPr>
        <w:jc w:val="center"/>
        <w:rPr>
          <w:rFonts w:ascii="Bookman Old Style" w:hAnsi="Bookman Old Style" w:cs="Tahoma"/>
          <w:b/>
        </w:rPr>
      </w:pPr>
      <w:r w:rsidRPr="00ED69FB">
        <w:rPr>
          <w:rFonts w:ascii="Bookman Old Style" w:hAnsi="Bookman Old Style" w:cs="Tahoma"/>
          <w:b/>
        </w:rPr>
        <w:lastRenderedPageBreak/>
        <w:t>Pièce 9.10</w:t>
      </w:r>
    </w:p>
    <w:p w:rsidR="00ED69FB" w:rsidRPr="00ED69FB" w:rsidRDefault="00ED69FB" w:rsidP="00ED69FB">
      <w:pPr>
        <w:jc w:val="center"/>
        <w:rPr>
          <w:rFonts w:ascii="Bookman Old Style" w:hAnsi="Bookman Old Style" w:cs="Tahoma"/>
          <w:b/>
        </w:rPr>
      </w:pPr>
    </w:p>
    <w:p w:rsidR="00ED69FB" w:rsidRPr="00ED69FB" w:rsidRDefault="00ED69FB" w:rsidP="00ED69FB">
      <w:pPr>
        <w:jc w:val="center"/>
        <w:rPr>
          <w:rFonts w:ascii="Bookman Old Style" w:hAnsi="Bookman Old Style" w:cs="Tahoma"/>
          <w:b/>
        </w:rPr>
      </w:pPr>
      <w:r w:rsidRPr="00ED69FB">
        <w:rPr>
          <w:rFonts w:ascii="Bookman Old Style" w:hAnsi="Bookman Old Style" w:cs="Tahoma"/>
          <w:b/>
        </w:rPr>
        <w:t>Modèle de Pouvoirs (en cas de Groupement d’entreprises solidaires)</w:t>
      </w:r>
    </w:p>
    <w:p w:rsidR="00ED69FB" w:rsidRPr="00ED69FB" w:rsidRDefault="00ED69FB" w:rsidP="00ED69FB">
      <w:pPr>
        <w:rPr>
          <w:rFonts w:ascii="Bookman Old Style" w:hAnsi="Bookman Old Style" w:cs="Tahoma"/>
        </w:rPr>
      </w:pPr>
    </w:p>
    <w:p w:rsidR="00ED69FB" w:rsidRPr="00ED69FB" w:rsidRDefault="00ED69FB" w:rsidP="00ED69FB">
      <w:pPr>
        <w:spacing w:line="360" w:lineRule="auto"/>
        <w:jc w:val="center"/>
        <w:rPr>
          <w:rFonts w:ascii="Bookman Old Style" w:hAnsi="Bookman Old Style"/>
          <w:b/>
          <w:lang w:val="fr-CA"/>
        </w:rPr>
      </w:pPr>
    </w:p>
    <w:p w:rsidR="00ED69FB" w:rsidRPr="00ED69FB" w:rsidRDefault="00ED69FB" w:rsidP="00ED69FB">
      <w:pPr>
        <w:spacing w:line="360" w:lineRule="auto"/>
        <w:rPr>
          <w:rFonts w:ascii="Bookman Old Style" w:hAnsi="Bookman Old Style"/>
          <w:lang w:val="fr-CA"/>
        </w:rPr>
      </w:pPr>
    </w:p>
    <w:p w:rsidR="00ED69FB" w:rsidRPr="00ED69FB" w:rsidRDefault="00ED69FB" w:rsidP="00ED69FB">
      <w:pPr>
        <w:spacing w:line="360" w:lineRule="auto"/>
        <w:rPr>
          <w:rFonts w:ascii="Bookman Old Style" w:hAnsi="Bookman Old Style" w:cs="Tahoma"/>
          <w:lang w:val="fr-CA"/>
        </w:rPr>
      </w:pPr>
      <w:r w:rsidRPr="00ED69FB">
        <w:rPr>
          <w:rFonts w:ascii="Bookman Old Style" w:hAnsi="Bookman Old Style" w:cs="Tahoma"/>
          <w:lang w:val="fr-CA"/>
        </w:rPr>
        <w:t>Je soussigné Mme/M. ____________________________________________________</w:t>
      </w:r>
    </w:p>
    <w:p w:rsidR="00ED69FB" w:rsidRPr="00ED69FB" w:rsidRDefault="00ED69FB" w:rsidP="00ED69FB">
      <w:pPr>
        <w:spacing w:line="360" w:lineRule="auto"/>
        <w:rPr>
          <w:rFonts w:ascii="Bookman Old Style" w:hAnsi="Bookman Old Style" w:cs="Tahoma"/>
          <w:lang w:val="fr-CA"/>
        </w:rPr>
      </w:pPr>
      <w:r w:rsidRPr="00ED69FB">
        <w:rPr>
          <w:rFonts w:ascii="Bookman Old Style" w:hAnsi="Bookman Old Style" w:cs="Tahoma"/>
          <w:lang w:val="fr-CA"/>
        </w:rPr>
        <w:t>Directeur Général de (</w:t>
      </w:r>
      <w:r w:rsidRPr="00ED69FB">
        <w:rPr>
          <w:rFonts w:ascii="Bookman Old Style" w:hAnsi="Bookman Old Style" w:cs="Tahoma"/>
          <w:iCs/>
          <w:lang w:val="fr-CA"/>
        </w:rPr>
        <w:t>Entreprise mandante</w:t>
      </w:r>
      <w:r w:rsidRPr="00ED69FB">
        <w:rPr>
          <w:rFonts w:ascii="Bookman Old Style" w:hAnsi="Bookman Old Style" w:cs="Tahoma"/>
          <w:lang w:val="fr-CA"/>
        </w:rPr>
        <w:t>) ______________________________________</w:t>
      </w:r>
    </w:p>
    <w:p w:rsidR="00ED69FB" w:rsidRPr="00ED69FB" w:rsidRDefault="00ED69FB" w:rsidP="00ED69FB">
      <w:pPr>
        <w:spacing w:line="360" w:lineRule="auto"/>
        <w:rPr>
          <w:rFonts w:ascii="Bookman Old Style" w:hAnsi="Bookman Old Style" w:cs="Tahoma"/>
          <w:lang w:val="fr-CA"/>
        </w:rPr>
      </w:pPr>
      <w:r w:rsidRPr="00ED69FB">
        <w:rPr>
          <w:rFonts w:ascii="Bookman Old Style" w:hAnsi="Bookman Old Style" w:cs="Tahoma"/>
          <w:lang w:val="fr-CA"/>
        </w:rPr>
        <w:t>Demeurant à _________________BP ________________ tél. ________________</w:t>
      </w:r>
    </w:p>
    <w:p w:rsidR="00ED69FB" w:rsidRPr="00ED69FB" w:rsidRDefault="00ED69FB" w:rsidP="00ED69FB">
      <w:pPr>
        <w:spacing w:line="360" w:lineRule="auto"/>
        <w:rPr>
          <w:rFonts w:ascii="Bookman Old Style" w:hAnsi="Bookman Old Style" w:cs="Tahoma"/>
          <w:lang w:val="fr-CA"/>
        </w:rPr>
      </w:pPr>
      <w:r w:rsidRPr="00ED69FB">
        <w:rPr>
          <w:rFonts w:ascii="Bookman Old Style" w:hAnsi="Bookman Old Style" w:cs="Tahoma"/>
          <w:lang w:val="fr-CA"/>
        </w:rPr>
        <w:t xml:space="preserve">Donne par la présente, pouvoir à Mme / M_______________________________________ </w:t>
      </w:r>
    </w:p>
    <w:p w:rsidR="00ED69FB" w:rsidRPr="00ED69FB" w:rsidRDefault="00ED69FB" w:rsidP="00ED69FB">
      <w:pPr>
        <w:spacing w:line="360" w:lineRule="auto"/>
        <w:rPr>
          <w:rFonts w:ascii="Bookman Old Style" w:hAnsi="Bookman Old Style" w:cs="Tahoma"/>
          <w:lang w:val="fr-CA"/>
        </w:rPr>
      </w:pPr>
      <w:r w:rsidRPr="00ED69FB">
        <w:rPr>
          <w:rFonts w:ascii="Bookman Old Style" w:hAnsi="Bookman Old Style" w:cs="Tahoma"/>
          <w:lang w:val="fr-CA"/>
        </w:rPr>
        <w:t>Directeur général de (</w:t>
      </w:r>
      <w:r w:rsidRPr="00ED69FB">
        <w:rPr>
          <w:rFonts w:ascii="Bookman Old Style" w:hAnsi="Bookman Old Style" w:cs="Tahoma"/>
          <w:iCs/>
          <w:lang w:val="fr-CA"/>
        </w:rPr>
        <w:t>Entreprise mandataire</w:t>
      </w:r>
      <w:r w:rsidRPr="00ED69FB">
        <w:rPr>
          <w:rFonts w:ascii="Bookman Old Style" w:hAnsi="Bookman Old Style" w:cs="Tahoma"/>
          <w:lang w:val="fr-CA"/>
        </w:rPr>
        <w:t>) ____________________</w:t>
      </w:r>
    </w:p>
    <w:p w:rsidR="00ED69FB" w:rsidRPr="00ED69FB" w:rsidRDefault="00ED69FB" w:rsidP="00ED69FB">
      <w:pPr>
        <w:spacing w:line="360" w:lineRule="auto"/>
        <w:rPr>
          <w:rFonts w:ascii="Bookman Old Style" w:hAnsi="Bookman Old Style" w:cs="Tahoma"/>
          <w:lang w:val="fr-CA"/>
        </w:rPr>
      </w:pPr>
      <w:r w:rsidRPr="00ED69FB">
        <w:rPr>
          <w:rFonts w:ascii="Bookman Old Style" w:hAnsi="Bookman Old Style" w:cs="Tahoma"/>
          <w:lang w:val="fr-CA"/>
        </w:rPr>
        <w:t>Demeurant à _________________BP ________________ tél. ________________</w:t>
      </w:r>
    </w:p>
    <w:p w:rsidR="00ED69FB" w:rsidRPr="00ED69FB" w:rsidRDefault="00ED69FB" w:rsidP="00ED69FB">
      <w:pPr>
        <w:spacing w:line="360" w:lineRule="auto"/>
        <w:rPr>
          <w:rFonts w:ascii="Bookman Old Style" w:hAnsi="Bookman Old Style" w:cs="Tahoma"/>
          <w:lang w:val="fr-CA"/>
        </w:rPr>
      </w:pPr>
    </w:p>
    <w:p w:rsidR="00ED69FB" w:rsidRPr="00ED69FB" w:rsidRDefault="00ED69FB" w:rsidP="00ED69FB">
      <w:pPr>
        <w:spacing w:line="360" w:lineRule="auto"/>
        <w:rPr>
          <w:rFonts w:ascii="Bookman Old Style" w:hAnsi="Bookman Old Style" w:cs="Tahoma"/>
          <w:lang w:val="fr-CA"/>
        </w:rPr>
      </w:pPr>
      <w:r w:rsidRPr="00ED69FB">
        <w:rPr>
          <w:rFonts w:ascii="Bookman Old Style" w:hAnsi="Bookman Old Style" w:cs="Tahoma"/>
          <w:lang w:val="fr-CA"/>
        </w:rPr>
        <w:t>Pour être mandataire du Groupement solidaire constitué par les entreprises (préciser les raisons sociales des deux sociétés) _______________________________________________, dans le cadre de l’Appel d’offres N° _____________________, Pour l’exécution des travaux de__________________________________________</w:t>
      </w:r>
    </w:p>
    <w:p w:rsidR="00ED69FB" w:rsidRPr="00ED69FB" w:rsidRDefault="00ED69FB" w:rsidP="00ED69FB">
      <w:pPr>
        <w:rPr>
          <w:rFonts w:ascii="Bookman Old Style" w:hAnsi="Bookman Old Style" w:cs="Tahoma"/>
          <w:lang w:val="fr-CA"/>
        </w:rPr>
      </w:pPr>
    </w:p>
    <w:p w:rsidR="00ED69FB" w:rsidRPr="00ED69FB" w:rsidRDefault="00ED69FB" w:rsidP="00ED69FB">
      <w:pPr>
        <w:spacing w:line="360" w:lineRule="auto"/>
        <w:rPr>
          <w:rFonts w:ascii="Bookman Old Style" w:hAnsi="Bookman Old Style" w:cs="Tahoma"/>
          <w:lang w:val="fr-CA"/>
        </w:rPr>
      </w:pPr>
      <w:r w:rsidRPr="00ED69FB">
        <w:rPr>
          <w:rFonts w:ascii="Bookman Old Style" w:hAnsi="Bookman Old Style" w:cs="Tahoma"/>
          <w:lang w:val="fr-CA"/>
        </w:rPr>
        <w:t xml:space="preserve">En conséquence, assister à toutes réunions, prendre part à toutes délibérations, procèdera à tous votes, signer tous procès-verbaux, tous contrats et toutes pièces, se substituer et généralement, faire le nécessaire dans le cadre du présent appel d’offres et du marché éventuel subséquent </w:t>
      </w:r>
    </w:p>
    <w:p w:rsidR="00ED69FB" w:rsidRPr="00ED69FB" w:rsidRDefault="00ED69FB" w:rsidP="00ED69FB">
      <w:pPr>
        <w:rPr>
          <w:rFonts w:ascii="Bookman Old Style" w:hAnsi="Bookman Old Style" w:cs="Tahoma"/>
          <w:lang w:val="fr-CA"/>
        </w:rPr>
      </w:pPr>
    </w:p>
    <w:p w:rsidR="00ED69FB" w:rsidRPr="00ED69FB" w:rsidRDefault="00ED69FB" w:rsidP="00ED69FB">
      <w:pPr>
        <w:rPr>
          <w:rFonts w:ascii="Bookman Old Style" w:hAnsi="Bookman Old Style" w:cs="Tahoma"/>
          <w:lang w:val="fr-CA"/>
        </w:rPr>
      </w:pPr>
      <w:r w:rsidRPr="00ED69FB">
        <w:rPr>
          <w:rFonts w:ascii="Bookman Old Style" w:hAnsi="Bookman Old Style" w:cs="Tahoma"/>
          <w:lang w:val="fr-CA"/>
        </w:rPr>
        <w:t>En foi de quoi le présent acte de pouvoir est établi pour servir et valoir ce de droit</w:t>
      </w:r>
    </w:p>
    <w:p w:rsidR="00ED69FB" w:rsidRPr="00ED69FB" w:rsidRDefault="00ED69FB" w:rsidP="00ED69FB">
      <w:pPr>
        <w:rPr>
          <w:rFonts w:ascii="Bookman Old Style" w:hAnsi="Bookman Old Style" w:cs="Tahoma"/>
          <w:lang w:val="fr-CA"/>
        </w:rPr>
      </w:pPr>
    </w:p>
    <w:p w:rsidR="00ED69FB" w:rsidRPr="00ED69FB" w:rsidRDefault="00ED69FB" w:rsidP="00ED69FB">
      <w:pPr>
        <w:rPr>
          <w:rFonts w:ascii="Bookman Old Style" w:hAnsi="Bookman Old Style" w:cs="Tahoma"/>
          <w:lang w:val="fr-CA"/>
        </w:rPr>
      </w:pPr>
    </w:p>
    <w:p w:rsidR="00ED69FB" w:rsidRPr="00ED69FB" w:rsidRDefault="00ED69FB" w:rsidP="00ED69FB">
      <w:pPr>
        <w:rPr>
          <w:rFonts w:ascii="Bookman Old Style" w:hAnsi="Bookman Old Style" w:cs="Tahoma"/>
          <w:lang w:val="fr-CA"/>
        </w:rPr>
      </w:pPr>
    </w:p>
    <w:p w:rsidR="00ED69FB" w:rsidRPr="00ED69FB" w:rsidRDefault="00ED69FB" w:rsidP="00ED69FB">
      <w:pPr>
        <w:rPr>
          <w:rFonts w:ascii="Bookman Old Style" w:hAnsi="Bookman Old Style" w:cs="Tahoma"/>
          <w:lang w:val="fr-CA"/>
        </w:rPr>
      </w:pPr>
    </w:p>
    <w:p w:rsidR="00ED69FB" w:rsidRPr="00ED69FB" w:rsidRDefault="00ED69FB" w:rsidP="00ED69FB">
      <w:pPr>
        <w:jc w:val="right"/>
        <w:rPr>
          <w:rFonts w:ascii="Bookman Old Style" w:hAnsi="Bookman Old Style" w:cs="Tahoma"/>
          <w:lang w:val="fr-CA"/>
        </w:rPr>
      </w:pPr>
      <w:r w:rsidRPr="00ED69FB">
        <w:rPr>
          <w:rFonts w:ascii="Bookman Old Style" w:hAnsi="Bookman Old Style" w:cs="Tahoma"/>
          <w:lang w:val="fr-CA"/>
        </w:rPr>
        <w:lastRenderedPageBreak/>
        <w:t>Fait à ____________________ le,_________________</w:t>
      </w:r>
    </w:p>
    <w:p w:rsidR="00ED69FB" w:rsidRPr="00ED69FB" w:rsidRDefault="00ED69FB" w:rsidP="00ED69FB">
      <w:pPr>
        <w:jc w:val="center"/>
        <w:rPr>
          <w:rFonts w:ascii="Bookman Old Style" w:hAnsi="Bookman Old Style" w:cs="Tahoma"/>
          <w:lang w:val="fr-CA"/>
        </w:rPr>
      </w:pPr>
      <w:r w:rsidRPr="00ED69FB">
        <w:rPr>
          <w:rFonts w:ascii="Bookman Old Style" w:hAnsi="Bookman Old Style" w:cs="Tahoma"/>
          <w:lang w:val="fr-CA"/>
        </w:rPr>
        <w:t>Le Mandant,</w:t>
      </w:r>
    </w:p>
    <w:p w:rsidR="00ED69FB" w:rsidRPr="00ED69FB" w:rsidRDefault="00ED69FB" w:rsidP="00ED69FB">
      <w:pPr>
        <w:jc w:val="right"/>
        <w:rPr>
          <w:rFonts w:ascii="Bookman Old Style" w:hAnsi="Bookman Old Style" w:cs="Tahoma"/>
          <w:lang w:val="fr-CA"/>
        </w:rPr>
      </w:pPr>
      <w:r w:rsidRPr="00ED69FB">
        <w:rPr>
          <w:rFonts w:ascii="Bookman Old Style" w:hAnsi="Bookman Old Style" w:cs="Tahoma"/>
          <w:lang w:val="fr-CA"/>
        </w:rPr>
        <w:t>(Nom, Prénom,  signature et cachet précédé de la mention manuscrite « Bon pour pouvoirs »</w:t>
      </w:r>
    </w:p>
    <w:p w:rsidR="00ED69FB" w:rsidRPr="00ED69FB" w:rsidRDefault="00ED69FB" w:rsidP="00ED69FB">
      <w:pPr>
        <w:jc w:val="right"/>
        <w:rPr>
          <w:rFonts w:ascii="Bookman Old Style" w:hAnsi="Bookman Old Style" w:cs="Tahoma"/>
          <w:lang w:val="fr-CA"/>
        </w:rPr>
      </w:pPr>
    </w:p>
    <w:p w:rsidR="00ED69FB" w:rsidRPr="00ED69FB" w:rsidRDefault="00ED69FB" w:rsidP="00ED69FB">
      <w:pPr>
        <w:jc w:val="right"/>
        <w:rPr>
          <w:rFonts w:ascii="Bookman Old Style" w:hAnsi="Bookman Old Style" w:cs="Tahoma"/>
          <w:lang w:val="fr-CA"/>
        </w:rPr>
      </w:pPr>
    </w:p>
    <w:p w:rsidR="00ED69FB" w:rsidRPr="00ED69FB" w:rsidRDefault="00ED69FB" w:rsidP="00ED69FB">
      <w:pPr>
        <w:jc w:val="right"/>
        <w:rPr>
          <w:rFonts w:ascii="Bookman Old Style" w:hAnsi="Bookman Old Style" w:cs="Tahoma"/>
          <w:lang w:val="fr-CA"/>
        </w:rPr>
      </w:pPr>
    </w:p>
    <w:p w:rsidR="00ED69FB" w:rsidRPr="00ED69FB" w:rsidRDefault="00ED69FB" w:rsidP="00ED69FB">
      <w:pPr>
        <w:jc w:val="right"/>
        <w:rPr>
          <w:rFonts w:ascii="Bookman Old Style" w:hAnsi="Bookman Old Style" w:cs="Tahoma"/>
          <w:lang w:val="fr-CA"/>
        </w:rPr>
      </w:pPr>
    </w:p>
    <w:p w:rsidR="00ED69FB" w:rsidRPr="00ED69FB" w:rsidRDefault="00ED69FB" w:rsidP="00ED69FB">
      <w:pPr>
        <w:jc w:val="right"/>
        <w:rPr>
          <w:rFonts w:ascii="Bookman Old Style" w:hAnsi="Bookman Old Style" w:cs="Tahoma"/>
          <w:lang w:val="fr-CA"/>
        </w:rPr>
      </w:pPr>
    </w:p>
    <w:p w:rsidR="00ED69FB" w:rsidRPr="00ED69FB" w:rsidRDefault="00ED69FB" w:rsidP="00ED69FB">
      <w:pPr>
        <w:rPr>
          <w:rFonts w:ascii="Bookman Old Style" w:hAnsi="Bookman Old Style" w:cs="Tahoma"/>
          <w:b/>
          <w:bCs/>
          <w:u w:val="single"/>
          <w:lang w:val="fr-CA"/>
        </w:rPr>
      </w:pPr>
    </w:p>
    <w:p w:rsidR="00ED69FB" w:rsidRPr="00ED69FB" w:rsidRDefault="00ED69FB" w:rsidP="00ED69FB">
      <w:pPr>
        <w:jc w:val="center"/>
        <w:rPr>
          <w:rFonts w:ascii="Bookman Old Style" w:hAnsi="Bookman Old Style" w:cs="Tahoma"/>
          <w:sz w:val="28"/>
          <w:szCs w:val="28"/>
        </w:rPr>
      </w:pPr>
      <w:r w:rsidRPr="00ED69FB">
        <w:rPr>
          <w:rFonts w:ascii="Bookman Old Style" w:hAnsi="Bookman Old Style" w:cs="Tahoma"/>
          <w:sz w:val="28"/>
          <w:szCs w:val="28"/>
        </w:rPr>
        <w:br w:type="page"/>
      </w:r>
    </w:p>
    <w:p w:rsidR="00ED69FB" w:rsidRPr="00ED69FB" w:rsidRDefault="00ED69FB" w:rsidP="00ED69FB">
      <w:pPr>
        <w:jc w:val="center"/>
        <w:rPr>
          <w:rFonts w:ascii="Bookman Old Style" w:hAnsi="Bookman Old Style" w:cs="Tahoma"/>
          <w:b/>
        </w:rPr>
      </w:pPr>
      <w:r w:rsidRPr="00ED69FB">
        <w:rPr>
          <w:rFonts w:ascii="Bookman Old Style" w:hAnsi="Bookman Old Style" w:cs="Tahoma"/>
          <w:b/>
        </w:rPr>
        <w:lastRenderedPageBreak/>
        <w:t>Pièce 9.11</w:t>
      </w:r>
    </w:p>
    <w:p w:rsidR="00ED69FB" w:rsidRPr="00ED69FB" w:rsidRDefault="00ED69FB" w:rsidP="00ED69FB">
      <w:pPr>
        <w:suppressAutoHyphens/>
        <w:overflowPunct w:val="0"/>
        <w:autoSpaceDE w:val="0"/>
        <w:autoSpaceDN w:val="0"/>
        <w:adjustRightInd w:val="0"/>
        <w:spacing w:after="0" w:line="240" w:lineRule="auto"/>
        <w:jc w:val="center"/>
        <w:textAlignment w:val="baseline"/>
        <w:rPr>
          <w:rFonts w:ascii="Bookman Old Style" w:eastAsia="Times New Roman" w:hAnsi="Bookman Old Style" w:cs="Tahoma"/>
          <w:bCs/>
          <w:sz w:val="32"/>
          <w:szCs w:val="20"/>
        </w:rPr>
      </w:pPr>
    </w:p>
    <w:p w:rsidR="00ED69FB" w:rsidRPr="00ED69FB" w:rsidRDefault="00ED69FB" w:rsidP="00ED69FB">
      <w:pPr>
        <w:suppressAutoHyphens/>
        <w:overflowPunct w:val="0"/>
        <w:autoSpaceDE w:val="0"/>
        <w:autoSpaceDN w:val="0"/>
        <w:adjustRightInd w:val="0"/>
        <w:spacing w:after="0" w:line="240" w:lineRule="auto"/>
        <w:jc w:val="center"/>
        <w:textAlignment w:val="baseline"/>
        <w:rPr>
          <w:rFonts w:ascii="Bookman Old Style" w:eastAsia="Times New Roman" w:hAnsi="Bookman Old Style" w:cs="Tahoma"/>
          <w:bCs/>
          <w:sz w:val="20"/>
          <w:szCs w:val="20"/>
        </w:rPr>
      </w:pPr>
      <w:r w:rsidRPr="00ED69FB">
        <w:rPr>
          <w:rFonts w:ascii="Bookman Old Style" w:eastAsia="Times New Roman" w:hAnsi="Bookman Old Style" w:cs="Tahoma"/>
          <w:b/>
          <w:bCs/>
          <w:sz w:val="20"/>
          <w:szCs w:val="20"/>
        </w:rPr>
        <w:t>Modèle de Cadre D’accord De Groupement</w:t>
      </w:r>
    </w:p>
    <w:p w:rsidR="00ED69FB" w:rsidRPr="00ED69FB" w:rsidRDefault="00ED69FB" w:rsidP="00ED69FB">
      <w:pPr>
        <w:widowControl w:val="0"/>
        <w:tabs>
          <w:tab w:val="left" w:pos="4080"/>
        </w:tabs>
        <w:jc w:val="both"/>
        <w:rPr>
          <w:rFonts w:ascii="Bookman Old Style" w:hAnsi="Bookman Old Style" w:cs="Tahoma"/>
        </w:rPr>
      </w:pPr>
      <w:r w:rsidRPr="00ED69FB">
        <w:rPr>
          <w:rFonts w:ascii="Bookman Old Style" w:hAnsi="Bookman Old Style" w:cs="Tahoma"/>
        </w:rPr>
        <w:tab/>
      </w:r>
    </w:p>
    <w:p w:rsidR="00ED69FB" w:rsidRPr="00ED69FB" w:rsidRDefault="00ED69FB" w:rsidP="00ED69FB">
      <w:pPr>
        <w:widowControl w:val="0"/>
        <w:tabs>
          <w:tab w:val="left" w:pos="204"/>
        </w:tabs>
        <w:jc w:val="both"/>
        <w:rPr>
          <w:rFonts w:ascii="Bookman Old Style" w:hAnsi="Bookman Old Style" w:cs="Tahoma"/>
        </w:rPr>
      </w:pPr>
    </w:p>
    <w:p w:rsidR="00ED69FB" w:rsidRPr="00ED69FB" w:rsidRDefault="00ED69FB" w:rsidP="00ED69FB">
      <w:pPr>
        <w:widowControl w:val="0"/>
        <w:tabs>
          <w:tab w:val="left" w:pos="204"/>
        </w:tabs>
        <w:jc w:val="both"/>
        <w:rPr>
          <w:rFonts w:ascii="Bookman Old Style" w:hAnsi="Bookman Old Style" w:cs="Tahoma"/>
        </w:rPr>
      </w:pPr>
    </w:p>
    <w:p w:rsidR="00ED69FB" w:rsidRPr="00ED69FB" w:rsidRDefault="00ED69FB" w:rsidP="00ED69FB">
      <w:pPr>
        <w:widowControl w:val="0"/>
        <w:tabs>
          <w:tab w:val="left" w:pos="204"/>
        </w:tabs>
        <w:jc w:val="both"/>
        <w:rPr>
          <w:rFonts w:ascii="Bookman Old Style" w:hAnsi="Bookman Old Style" w:cs="Tahoma"/>
        </w:rPr>
      </w:pPr>
    </w:p>
    <w:p w:rsidR="00ED69FB" w:rsidRPr="00ED69FB" w:rsidRDefault="00ED69FB" w:rsidP="00ED69FB">
      <w:pPr>
        <w:widowControl w:val="0"/>
        <w:numPr>
          <w:ilvl w:val="0"/>
          <w:numId w:val="18"/>
        </w:numPr>
        <w:autoSpaceDE w:val="0"/>
        <w:autoSpaceDN w:val="0"/>
        <w:spacing w:after="0" w:line="240" w:lineRule="auto"/>
        <w:ind w:left="851" w:hanging="491"/>
        <w:jc w:val="both"/>
        <w:rPr>
          <w:rFonts w:ascii="Bookman Old Style" w:hAnsi="Bookman Old Style" w:cs="Tahoma"/>
          <w:b/>
        </w:rPr>
      </w:pPr>
      <w:r w:rsidRPr="00ED69FB">
        <w:rPr>
          <w:rFonts w:ascii="Bookman Old Style" w:hAnsi="Bookman Old Style" w:cs="Tahoma"/>
          <w:b/>
        </w:rPr>
        <w:t>Noms et adresses des partenaires du Groupement :</w:t>
      </w:r>
    </w:p>
    <w:p w:rsidR="00ED69FB" w:rsidRPr="00ED69FB" w:rsidRDefault="00ED69FB" w:rsidP="00ED69FB">
      <w:pPr>
        <w:widowControl w:val="0"/>
        <w:tabs>
          <w:tab w:val="left" w:pos="204"/>
          <w:tab w:val="left" w:pos="5103"/>
        </w:tabs>
        <w:ind w:left="851"/>
        <w:jc w:val="both"/>
        <w:rPr>
          <w:rFonts w:ascii="Bookman Old Style" w:hAnsi="Bookman Old Style" w:cs="Tahoma"/>
        </w:rPr>
      </w:pPr>
    </w:p>
    <w:p w:rsidR="00ED69FB" w:rsidRPr="00ED69FB" w:rsidRDefault="00ED69FB" w:rsidP="00ED69FB">
      <w:pPr>
        <w:widowControl w:val="0"/>
        <w:tabs>
          <w:tab w:val="left" w:pos="204"/>
          <w:tab w:val="left" w:pos="4536"/>
        </w:tabs>
        <w:ind w:left="360"/>
        <w:jc w:val="both"/>
        <w:rPr>
          <w:rFonts w:ascii="Bookman Old Style" w:hAnsi="Bookman Old Style" w:cs="Tahoma"/>
        </w:rPr>
      </w:pPr>
    </w:p>
    <w:p w:rsidR="00ED69FB" w:rsidRPr="00ED69FB" w:rsidRDefault="00ED69FB" w:rsidP="00ED69FB">
      <w:pPr>
        <w:widowControl w:val="0"/>
        <w:tabs>
          <w:tab w:val="left" w:pos="204"/>
          <w:tab w:val="left" w:pos="4536"/>
        </w:tabs>
        <w:ind w:left="360"/>
        <w:jc w:val="both"/>
        <w:rPr>
          <w:rFonts w:ascii="Bookman Old Style" w:hAnsi="Bookman Old Style" w:cs="Tahoma"/>
        </w:rPr>
      </w:pPr>
    </w:p>
    <w:p w:rsidR="00ED69FB" w:rsidRPr="00ED69FB" w:rsidRDefault="00ED69FB" w:rsidP="00ED69FB">
      <w:pPr>
        <w:widowControl w:val="0"/>
        <w:tabs>
          <w:tab w:val="left" w:pos="204"/>
        </w:tabs>
        <w:jc w:val="both"/>
        <w:rPr>
          <w:rFonts w:ascii="Bookman Old Style" w:hAnsi="Bookman Old Style" w:cs="Tahoma"/>
        </w:rPr>
      </w:pPr>
    </w:p>
    <w:p w:rsidR="00ED69FB" w:rsidRPr="00ED69FB" w:rsidRDefault="00ED69FB" w:rsidP="00ED69FB">
      <w:pPr>
        <w:widowControl w:val="0"/>
        <w:numPr>
          <w:ilvl w:val="0"/>
          <w:numId w:val="18"/>
        </w:numPr>
        <w:autoSpaceDE w:val="0"/>
        <w:autoSpaceDN w:val="0"/>
        <w:spacing w:after="0" w:line="240" w:lineRule="auto"/>
        <w:ind w:left="851" w:hanging="491"/>
        <w:jc w:val="both"/>
        <w:rPr>
          <w:rFonts w:ascii="Bookman Old Style" w:hAnsi="Bookman Old Style" w:cs="Tahoma"/>
          <w:b/>
        </w:rPr>
      </w:pPr>
      <w:r w:rsidRPr="00ED69FB">
        <w:rPr>
          <w:rFonts w:ascii="Bookman Old Style" w:hAnsi="Bookman Old Style" w:cs="Tahoma"/>
          <w:b/>
        </w:rPr>
        <w:t>Noms et adresses des institutions bancaires du Groupement :</w:t>
      </w:r>
    </w:p>
    <w:p w:rsidR="00ED69FB" w:rsidRPr="00ED69FB" w:rsidRDefault="00ED69FB" w:rsidP="00ED69FB">
      <w:pPr>
        <w:widowControl w:val="0"/>
        <w:ind w:left="851"/>
        <w:jc w:val="both"/>
        <w:rPr>
          <w:rFonts w:ascii="Bookman Old Style" w:hAnsi="Bookman Old Style" w:cs="Tahoma"/>
        </w:rPr>
      </w:pPr>
    </w:p>
    <w:p w:rsidR="00ED69FB" w:rsidRPr="00ED69FB" w:rsidRDefault="00ED69FB" w:rsidP="00ED69FB">
      <w:pPr>
        <w:widowControl w:val="0"/>
        <w:tabs>
          <w:tab w:val="left" w:pos="204"/>
        </w:tabs>
        <w:ind w:left="360"/>
        <w:jc w:val="both"/>
        <w:rPr>
          <w:rFonts w:ascii="Bookman Old Style" w:hAnsi="Bookman Old Style" w:cs="Tahoma"/>
        </w:rPr>
      </w:pPr>
    </w:p>
    <w:p w:rsidR="00ED69FB" w:rsidRPr="00ED69FB" w:rsidRDefault="00ED69FB" w:rsidP="00ED69FB">
      <w:pPr>
        <w:widowControl w:val="0"/>
        <w:tabs>
          <w:tab w:val="left" w:pos="204"/>
        </w:tabs>
        <w:ind w:left="360"/>
        <w:jc w:val="both"/>
        <w:rPr>
          <w:rFonts w:ascii="Bookman Old Style" w:hAnsi="Bookman Old Style" w:cs="Tahoma"/>
        </w:rPr>
      </w:pPr>
    </w:p>
    <w:p w:rsidR="00ED69FB" w:rsidRPr="00ED69FB" w:rsidRDefault="00ED69FB" w:rsidP="00ED69FB">
      <w:pPr>
        <w:widowControl w:val="0"/>
        <w:tabs>
          <w:tab w:val="left" w:pos="204"/>
        </w:tabs>
        <w:ind w:left="360"/>
        <w:jc w:val="both"/>
        <w:rPr>
          <w:rFonts w:ascii="Bookman Old Style" w:hAnsi="Bookman Old Style" w:cs="Tahoma"/>
          <w:b/>
        </w:rPr>
      </w:pPr>
    </w:p>
    <w:p w:rsidR="00ED69FB" w:rsidRPr="00ED69FB" w:rsidRDefault="00ED69FB" w:rsidP="00ED69FB">
      <w:pPr>
        <w:widowControl w:val="0"/>
        <w:numPr>
          <w:ilvl w:val="0"/>
          <w:numId w:val="18"/>
        </w:numPr>
        <w:autoSpaceDE w:val="0"/>
        <w:autoSpaceDN w:val="0"/>
        <w:spacing w:after="0" w:line="240" w:lineRule="auto"/>
        <w:ind w:left="851" w:hanging="491"/>
        <w:jc w:val="both"/>
        <w:rPr>
          <w:rFonts w:ascii="Bookman Old Style" w:hAnsi="Bookman Old Style" w:cs="Tahoma"/>
          <w:b/>
        </w:rPr>
      </w:pPr>
      <w:r w:rsidRPr="00ED69FB">
        <w:rPr>
          <w:rFonts w:ascii="Bookman Old Style" w:hAnsi="Bookman Old Style" w:cs="Tahoma"/>
          <w:b/>
        </w:rPr>
        <w:t>Rôle de chaque associé :</w:t>
      </w:r>
    </w:p>
    <w:p w:rsidR="00ED69FB" w:rsidRPr="00ED69FB" w:rsidRDefault="00ED69FB" w:rsidP="00ED69FB">
      <w:pPr>
        <w:widowControl w:val="0"/>
        <w:ind w:left="851"/>
        <w:jc w:val="both"/>
        <w:rPr>
          <w:rFonts w:ascii="Bookman Old Style" w:hAnsi="Bookman Old Style" w:cs="Tahoma"/>
        </w:rPr>
      </w:pPr>
    </w:p>
    <w:p w:rsidR="00ED69FB" w:rsidRPr="00ED69FB" w:rsidRDefault="00ED69FB" w:rsidP="00ED69FB">
      <w:pPr>
        <w:widowControl w:val="0"/>
        <w:ind w:left="851"/>
        <w:jc w:val="both"/>
        <w:rPr>
          <w:rFonts w:ascii="Bookman Old Style" w:hAnsi="Bookman Old Style" w:cs="Tahoma"/>
          <w:iCs/>
        </w:rPr>
      </w:pPr>
      <w:r w:rsidRPr="00ED69FB">
        <w:rPr>
          <w:rFonts w:ascii="Bookman Old Style" w:hAnsi="Bookman Old Style" w:cs="Tahoma"/>
          <w:iCs/>
        </w:rPr>
        <w:t>PRECISER LA NATURE DES PRESTATIONS  DE CHAQUE MEMBRE DU GROUPEMENT</w:t>
      </w:r>
    </w:p>
    <w:p w:rsidR="00ED69FB" w:rsidRPr="00ED69FB" w:rsidRDefault="00ED69FB" w:rsidP="00ED69FB">
      <w:pPr>
        <w:widowControl w:val="0"/>
        <w:tabs>
          <w:tab w:val="left" w:pos="204"/>
          <w:tab w:val="left" w:pos="567"/>
          <w:tab w:val="left" w:pos="4536"/>
        </w:tabs>
        <w:ind w:left="360"/>
        <w:jc w:val="both"/>
        <w:rPr>
          <w:rFonts w:ascii="Bookman Old Style" w:hAnsi="Bookman Old Style" w:cs="Tahoma"/>
        </w:rPr>
      </w:pPr>
    </w:p>
    <w:p w:rsidR="00ED69FB" w:rsidRPr="00ED69FB" w:rsidRDefault="00ED69FB" w:rsidP="00ED69FB">
      <w:pPr>
        <w:widowControl w:val="0"/>
        <w:tabs>
          <w:tab w:val="left" w:pos="204"/>
          <w:tab w:val="left" w:pos="567"/>
          <w:tab w:val="left" w:pos="4536"/>
        </w:tabs>
        <w:ind w:left="360"/>
        <w:jc w:val="both"/>
        <w:rPr>
          <w:rFonts w:ascii="Bookman Old Style" w:hAnsi="Bookman Old Style" w:cs="Tahoma"/>
        </w:rPr>
      </w:pPr>
    </w:p>
    <w:p w:rsidR="00ED69FB" w:rsidRPr="00ED69FB" w:rsidRDefault="00ED69FB" w:rsidP="00ED69FB">
      <w:pPr>
        <w:widowControl w:val="0"/>
        <w:numPr>
          <w:ilvl w:val="0"/>
          <w:numId w:val="18"/>
        </w:numPr>
        <w:autoSpaceDE w:val="0"/>
        <w:autoSpaceDN w:val="0"/>
        <w:spacing w:after="0" w:line="240" w:lineRule="auto"/>
        <w:ind w:left="851" w:hanging="491"/>
        <w:jc w:val="both"/>
        <w:rPr>
          <w:rFonts w:ascii="Bookman Old Style" w:hAnsi="Bookman Old Style" w:cs="Tahoma"/>
          <w:b/>
        </w:rPr>
      </w:pPr>
      <w:r w:rsidRPr="00ED69FB">
        <w:rPr>
          <w:rFonts w:ascii="Bookman Old Style" w:hAnsi="Bookman Old Style" w:cs="Tahoma"/>
          <w:b/>
        </w:rPr>
        <w:t>Nature du Groupement :</w:t>
      </w:r>
    </w:p>
    <w:p w:rsidR="00ED69FB" w:rsidRPr="00ED69FB" w:rsidRDefault="00ED69FB" w:rsidP="00ED69FB">
      <w:pPr>
        <w:widowControl w:val="0"/>
        <w:ind w:left="851"/>
        <w:jc w:val="both"/>
        <w:rPr>
          <w:rFonts w:ascii="Bookman Old Style" w:hAnsi="Bookman Old Style" w:cs="Tahoma"/>
        </w:rPr>
      </w:pPr>
    </w:p>
    <w:p w:rsidR="00ED69FB" w:rsidRPr="00ED69FB" w:rsidRDefault="00ED69FB" w:rsidP="00ED69FB">
      <w:pPr>
        <w:widowControl w:val="0"/>
        <w:ind w:left="851"/>
        <w:jc w:val="both"/>
        <w:rPr>
          <w:rFonts w:ascii="Bookman Old Style" w:hAnsi="Bookman Old Style" w:cs="Tahoma"/>
          <w:iCs/>
        </w:rPr>
      </w:pPr>
      <w:r w:rsidRPr="00ED69FB">
        <w:rPr>
          <w:rFonts w:ascii="Bookman Old Style" w:hAnsi="Bookman Old Style" w:cs="Tahoma"/>
        </w:rPr>
        <w:t xml:space="preserve">Groupement solidaire pour la réalisation de </w:t>
      </w:r>
      <w:r w:rsidRPr="00ED69FB">
        <w:rPr>
          <w:rFonts w:ascii="Bookman Old Style" w:hAnsi="Bookman Old Style" w:cs="Tahoma"/>
          <w:iCs/>
        </w:rPr>
        <w:t>PRECISER N° APPEL D’OFFRES, LOT ET NATURE DES PRESTATIONS</w:t>
      </w:r>
    </w:p>
    <w:p w:rsidR="00ED69FB" w:rsidRPr="00ED69FB" w:rsidRDefault="00ED69FB" w:rsidP="00ED69FB">
      <w:pPr>
        <w:widowControl w:val="0"/>
        <w:tabs>
          <w:tab w:val="left" w:pos="204"/>
        </w:tabs>
        <w:jc w:val="both"/>
        <w:rPr>
          <w:rFonts w:ascii="Bookman Old Style" w:hAnsi="Bookman Old Style" w:cs="Tahoma"/>
        </w:rPr>
      </w:pPr>
    </w:p>
    <w:p w:rsidR="00ED69FB" w:rsidRPr="00ED69FB" w:rsidRDefault="00ED69FB" w:rsidP="00ED69FB">
      <w:pPr>
        <w:widowControl w:val="0"/>
        <w:tabs>
          <w:tab w:val="left" w:pos="204"/>
          <w:tab w:val="left" w:pos="567"/>
          <w:tab w:val="left" w:pos="4536"/>
        </w:tabs>
        <w:ind w:left="360"/>
        <w:jc w:val="both"/>
        <w:rPr>
          <w:rFonts w:ascii="Bookman Old Style" w:hAnsi="Bookman Old Style" w:cs="Tahoma"/>
        </w:rPr>
      </w:pPr>
    </w:p>
    <w:p w:rsidR="00ED69FB" w:rsidRPr="00ED69FB" w:rsidRDefault="00ED69FB" w:rsidP="00ED69FB">
      <w:pPr>
        <w:widowControl w:val="0"/>
        <w:numPr>
          <w:ilvl w:val="0"/>
          <w:numId w:val="18"/>
        </w:numPr>
        <w:autoSpaceDE w:val="0"/>
        <w:autoSpaceDN w:val="0"/>
        <w:spacing w:after="0" w:line="240" w:lineRule="auto"/>
        <w:ind w:left="851" w:hanging="491"/>
        <w:jc w:val="both"/>
        <w:rPr>
          <w:rFonts w:ascii="Bookman Old Style" w:hAnsi="Bookman Old Style" w:cs="Tahoma"/>
          <w:b/>
        </w:rPr>
      </w:pPr>
      <w:r w:rsidRPr="00ED69FB">
        <w:rPr>
          <w:rFonts w:ascii="Bookman Old Style" w:hAnsi="Bookman Old Style" w:cs="Tahoma"/>
          <w:b/>
        </w:rPr>
        <w:t>Mandataire :</w:t>
      </w:r>
    </w:p>
    <w:p w:rsidR="00ED69FB" w:rsidRPr="00ED69FB" w:rsidRDefault="00ED69FB" w:rsidP="00ED69FB">
      <w:pPr>
        <w:widowControl w:val="0"/>
        <w:ind w:left="851"/>
        <w:jc w:val="both"/>
        <w:rPr>
          <w:rFonts w:ascii="Bookman Old Style" w:hAnsi="Bookman Old Style" w:cs="Tahoma"/>
        </w:rPr>
      </w:pPr>
    </w:p>
    <w:p w:rsidR="00ED69FB" w:rsidRPr="00ED69FB" w:rsidRDefault="00ED69FB" w:rsidP="00ED69FB">
      <w:pPr>
        <w:widowControl w:val="0"/>
        <w:ind w:left="851"/>
        <w:jc w:val="both"/>
        <w:rPr>
          <w:rFonts w:ascii="Bookman Old Style" w:hAnsi="Bookman Old Style" w:cs="Tahoma"/>
          <w:iCs/>
        </w:rPr>
      </w:pPr>
      <w:r w:rsidRPr="00ED69FB">
        <w:rPr>
          <w:rFonts w:ascii="Bookman Old Style" w:hAnsi="Bookman Old Style" w:cs="Tahoma"/>
          <w:iCs/>
        </w:rPr>
        <w:t>NOM ET ADRESSE DU MANDATAIRE</w:t>
      </w:r>
    </w:p>
    <w:p w:rsidR="00ED69FB" w:rsidRPr="00ED69FB" w:rsidRDefault="00ED69FB" w:rsidP="00ED69FB">
      <w:pPr>
        <w:widowControl w:val="0"/>
        <w:tabs>
          <w:tab w:val="left" w:pos="204"/>
        </w:tabs>
        <w:jc w:val="both"/>
        <w:rPr>
          <w:rFonts w:ascii="Bookman Old Style" w:hAnsi="Bookman Old Style" w:cs="Tahoma"/>
        </w:rPr>
      </w:pPr>
    </w:p>
    <w:p w:rsidR="00ED69FB" w:rsidRPr="00ED69FB" w:rsidRDefault="00ED69FB" w:rsidP="00ED69FB">
      <w:pPr>
        <w:widowControl w:val="0"/>
        <w:tabs>
          <w:tab w:val="left" w:pos="204"/>
        </w:tabs>
        <w:jc w:val="both"/>
        <w:rPr>
          <w:rFonts w:ascii="Bookman Old Style" w:hAnsi="Bookman Old Style" w:cs="Tahoma"/>
        </w:rPr>
      </w:pPr>
    </w:p>
    <w:p w:rsidR="00ED69FB" w:rsidRPr="00ED69FB" w:rsidRDefault="00ED69FB" w:rsidP="00ED69FB">
      <w:pPr>
        <w:widowControl w:val="0"/>
        <w:numPr>
          <w:ilvl w:val="0"/>
          <w:numId w:val="18"/>
        </w:numPr>
        <w:autoSpaceDE w:val="0"/>
        <w:autoSpaceDN w:val="0"/>
        <w:spacing w:after="0" w:line="240" w:lineRule="auto"/>
        <w:ind w:left="851" w:hanging="491"/>
        <w:jc w:val="both"/>
        <w:rPr>
          <w:rFonts w:ascii="Bookman Old Style" w:hAnsi="Bookman Old Style" w:cs="Tahoma"/>
          <w:b/>
        </w:rPr>
      </w:pPr>
      <w:r w:rsidRPr="00ED69FB">
        <w:rPr>
          <w:rFonts w:ascii="Bookman Old Style" w:hAnsi="Bookman Old Style" w:cs="Tahoma"/>
          <w:b/>
        </w:rPr>
        <w:t>Signature</w:t>
      </w:r>
    </w:p>
    <w:p w:rsidR="00ED69FB" w:rsidRPr="00ED69FB" w:rsidRDefault="00ED69FB" w:rsidP="00ED69FB">
      <w:pPr>
        <w:suppressAutoHyphens/>
        <w:overflowPunct w:val="0"/>
        <w:autoSpaceDE w:val="0"/>
        <w:autoSpaceDN w:val="0"/>
        <w:adjustRightInd w:val="0"/>
        <w:spacing w:after="0" w:line="240" w:lineRule="auto"/>
        <w:jc w:val="center"/>
        <w:textAlignment w:val="baseline"/>
        <w:rPr>
          <w:rFonts w:ascii="Bookman Old Style" w:eastAsia="Times New Roman" w:hAnsi="Bookman Old Style" w:cs="Tahoma"/>
          <w:b/>
          <w:sz w:val="32"/>
          <w:szCs w:val="20"/>
        </w:rPr>
      </w:pPr>
    </w:p>
    <w:p w:rsidR="00ED69FB" w:rsidRPr="00ED69FB" w:rsidRDefault="00ED69FB" w:rsidP="00ED69FB">
      <w:pPr>
        <w:widowControl w:val="0"/>
        <w:ind w:left="851"/>
        <w:jc w:val="both"/>
        <w:rPr>
          <w:rFonts w:ascii="Bookman Old Style" w:hAnsi="Bookman Old Style" w:cs="Tahoma"/>
          <w:iCs/>
        </w:rPr>
      </w:pPr>
      <w:r w:rsidRPr="00ED69FB">
        <w:rPr>
          <w:rFonts w:ascii="Bookman Old Style" w:hAnsi="Bookman Old Style" w:cs="Tahoma"/>
          <w:iCs/>
        </w:rPr>
        <w:t>SIGNATURE DE TOUS LES MEMBRES DU GROUPEMENT</w:t>
      </w:r>
    </w:p>
    <w:p w:rsidR="00ED69FB" w:rsidRPr="00ED69FB" w:rsidRDefault="00ED69FB" w:rsidP="00ED69FB">
      <w:pPr>
        <w:widowControl w:val="0"/>
        <w:ind w:left="851"/>
        <w:jc w:val="both"/>
        <w:rPr>
          <w:rFonts w:ascii="Bookman Old Style" w:hAnsi="Bookman Old Style" w:cs="Tahoma"/>
          <w:iCs/>
        </w:rPr>
      </w:pPr>
    </w:p>
    <w:p w:rsidR="00ED69FB" w:rsidRPr="00ED69FB" w:rsidRDefault="00ED69FB" w:rsidP="00ED69FB">
      <w:pPr>
        <w:widowControl w:val="0"/>
        <w:ind w:left="851"/>
        <w:jc w:val="both"/>
        <w:rPr>
          <w:rFonts w:ascii="Bookman Old Style" w:hAnsi="Bookman Old Style" w:cs="Tahoma"/>
          <w:iCs/>
        </w:rPr>
      </w:pPr>
    </w:p>
    <w:p w:rsidR="00ED69FB" w:rsidRPr="00ED69FB" w:rsidRDefault="00ED69FB" w:rsidP="00ED69FB">
      <w:pPr>
        <w:widowControl w:val="0"/>
        <w:ind w:left="851"/>
        <w:jc w:val="both"/>
        <w:rPr>
          <w:rFonts w:ascii="Bookman Old Style" w:hAnsi="Bookman Old Style" w:cs="Tahoma"/>
          <w:iCs/>
        </w:rPr>
      </w:pPr>
    </w:p>
    <w:p w:rsidR="00ED69FB" w:rsidRPr="00ED69FB" w:rsidRDefault="00ED69FB" w:rsidP="00ED69FB">
      <w:pPr>
        <w:widowControl w:val="0"/>
        <w:ind w:left="851"/>
        <w:jc w:val="center"/>
        <w:rPr>
          <w:rFonts w:ascii="Bookman Old Style" w:hAnsi="Bookman Old Style" w:cs="Tahoma"/>
          <w:iCs/>
        </w:rPr>
      </w:pPr>
      <w:r w:rsidRPr="00ED69FB">
        <w:rPr>
          <w:rFonts w:ascii="Bookman Old Style" w:hAnsi="Bookman Old Style" w:cs="Tahoma"/>
          <w:b/>
          <w:bCs/>
          <w:u w:val="single"/>
          <w:lang w:val="fr-CA"/>
        </w:rPr>
        <w:t>Légalisation par le Notaire</w:t>
      </w:r>
    </w:p>
    <w:p w:rsidR="00ED69FB" w:rsidRPr="00ED69FB" w:rsidRDefault="00ED69FB" w:rsidP="00ED69FB">
      <w:pPr>
        <w:tabs>
          <w:tab w:val="left" w:pos="1875"/>
        </w:tabs>
        <w:rPr>
          <w:rFonts w:ascii="Bookman Old Style" w:hAnsi="Bookman Old Style" w:cs="Tahoma"/>
        </w:rPr>
      </w:pPr>
    </w:p>
    <w:p w:rsidR="00ED69FB" w:rsidRPr="00ED69FB" w:rsidRDefault="00ED69FB" w:rsidP="00ED69FB">
      <w:pPr>
        <w:rPr>
          <w:rFonts w:ascii="Bookman Old Style" w:hAnsi="Bookman Old Style"/>
        </w:rPr>
      </w:pPr>
    </w:p>
    <w:p w:rsidR="00ED69FB" w:rsidRPr="00ED69FB" w:rsidRDefault="00ED69FB" w:rsidP="00ED69FB">
      <w:pPr>
        <w:keepNext/>
        <w:spacing w:before="240" w:after="60" w:line="240" w:lineRule="auto"/>
        <w:ind w:left="360"/>
        <w:jc w:val="center"/>
        <w:outlineLvl w:val="1"/>
        <w:rPr>
          <w:rFonts w:ascii="Bookman Old Style" w:eastAsia="Times New Roman" w:hAnsi="Bookman Old Style" w:cs="Tahoma"/>
          <w:b/>
          <w:sz w:val="20"/>
          <w:szCs w:val="20"/>
        </w:rPr>
      </w:pPr>
      <w:r w:rsidRPr="00ED69FB">
        <w:rPr>
          <w:rFonts w:ascii="Bookman Old Style" w:eastAsia="Times New Roman" w:hAnsi="Bookman Old Style" w:cs="Tahoma"/>
          <w:b/>
          <w:bCs/>
          <w:iCs/>
          <w:sz w:val="28"/>
          <w:szCs w:val="28"/>
        </w:rPr>
        <w:br w:type="page"/>
      </w:r>
      <w:r w:rsidRPr="00ED69FB">
        <w:rPr>
          <w:rFonts w:ascii="Bookman Old Style" w:eastAsia="Times New Roman" w:hAnsi="Bookman Old Style" w:cs="Tahoma"/>
          <w:b/>
          <w:sz w:val="20"/>
          <w:szCs w:val="20"/>
        </w:rPr>
        <w:lastRenderedPageBreak/>
        <w:t>Pièce 9.12</w:t>
      </w:r>
    </w:p>
    <w:p w:rsidR="00ED69FB" w:rsidRPr="00ED69FB" w:rsidRDefault="00ED69FB" w:rsidP="00ED69FB">
      <w:pPr>
        <w:keepNext/>
        <w:spacing w:before="240" w:after="60" w:line="240" w:lineRule="auto"/>
        <w:ind w:left="360"/>
        <w:jc w:val="center"/>
        <w:outlineLvl w:val="1"/>
        <w:rPr>
          <w:rFonts w:ascii="Bookman Old Style" w:eastAsia="Times New Roman" w:hAnsi="Bookman Old Style" w:cs="Tahoma"/>
          <w:b/>
          <w:sz w:val="20"/>
          <w:szCs w:val="20"/>
        </w:rPr>
      </w:pPr>
      <w:r w:rsidRPr="00ED69FB">
        <w:rPr>
          <w:rFonts w:ascii="Bookman Old Style" w:eastAsia="Times New Roman" w:hAnsi="Bookman Old Style" w:cs="Tahoma"/>
          <w:b/>
          <w:sz w:val="20"/>
          <w:szCs w:val="20"/>
        </w:rPr>
        <w:t>Modèle de caution de retenue de garantie</w:t>
      </w:r>
    </w:p>
    <w:p w:rsidR="00ED69FB" w:rsidRPr="00ED69FB" w:rsidRDefault="00ED69FB" w:rsidP="00ED69FB">
      <w:pPr>
        <w:tabs>
          <w:tab w:val="left" w:pos="3780"/>
          <w:tab w:val="left" w:pos="4058"/>
        </w:tabs>
        <w:spacing w:line="360" w:lineRule="auto"/>
        <w:jc w:val="center"/>
        <w:rPr>
          <w:rFonts w:ascii="Bookman Old Style" w:hAnsi="Bookman Old Style" w:cs="Tahoma"/>
        </w:rPr>
      </w:pPr>
    </w:p>
    <w:p w:rsidR="00ED69FB" w:rsidRPr="00ED69FB" w:rsidRDefault="00ED69FB" w:rsidP="00ED69FB">
      <w:pPr>
        <w:tabs>
          <w:tab w:val="left" w:pos="3780"/>
        </w:tabs>
        <w:jc w:val="both"/>
        <w:rPr>
          <w:rFonts w:ascii="Bookman Old Style" w:hAnsi="Bookman Old Style" w:cs="Tahoma"/>
        </w:rPr>
      </w:pPr>
      <w:r w:rsidRPr="00ED69FB">
        <w:rPr>
          <w:rFonts w:ascii="Bookman Old Style" w:hAnsi="Bookman Old Style" w:cs="Tahoma"/>
        </w:rPr>
        <w:t>Banque :………………………………………………………….</w:t>
      </w:r>
    </w:p>
    <w:p w:rsidR="00ED69FB" w:rsidRPr="00ED69FB" w:rsidRDefault="00ED69FB" w:rsidP="00ED69FB">
      <w:pPr>
        <w:tabs>
          <w:tab w:val="left" w:pos="3780"/>
        </w:tabs>
        <w:jc w:val="both"/>
        <w:rPr>
          <w:rFonts w:ascii="Bookman Old Style" w:hAnsi="Bookman Old Style" w:cs="Tahoma"/>
        </w:rPr>
      </w:pPr>
      <w:r w:rsidRPr="00ED69FB">
        <w:rPr>
          <w:rFonts w:ascii="Bookman Old Style" w:hAnsi="Bookman Old Style" w:cs="Tahoma"/>
        </w:rPr>
        <w:t>Référence de la caution n° ________________________________</w:t>
      </w:r>
    </w:p>
    <w:p w:rsidR="00ED69FB" w:rsidRPr="00ED69FB" w:rsidRDefault="00ED69FB" w:rsidP="00ED69FB">
      <w:pPr>
        <w:tabs>
          <w:tab w:val="left" w:pos="3780"/>
        </w:tabs>
        <w:jc w:val="both"/>
        <w:rPr>
          <w:rFonts w:ascii="Bookman Old Style" w:hAnsi="Bookman Old Style" w:cs="Tahoma"/>
        </w:rPr>
      </w:pPr>
      <w:r w:rsidRPr="00ED69FB">
        <w:rPr>
          <w:rFonts w:ascii="Bookman Old Style" w:hAnsi="Bookman Old Style" w:cs="Tahoma"/>
        </w:rPr>
        <w:t xml:space="preserve">Adressée à Monsieur le Ministre des Travaux Publics </w:t>
      </w:r>
    </w:p>
    <w:p w:rsidR="00ED69FB" w:rsidRPr="00ED69FB" w:rsidRDefault="00ED69FB" w:rsidP="00ED69FB">
      <w:pPr>
        <w:tabs>
          <w:tab w:val="left" w:pos="3780"/>
          <w:tab w:val="left" w:pos="5361"/>
        </w:tabs>
        <w:jc w:val="both"/>
        <w:rPr>
          <w:rFonts w:ascii="Bookman Old Style" w:hAnsi="Bookman Old Style" w:cs="Tahoma"/>
        </w:rPr>
      </w:pPr>
      <w:r w:rsidRPr="00ED69FB">
        <w:rPr>
          <w:rFonts w:ascii="Bookman Old Style" w:hAnsi="Bookman Old Style" w:cs="Tahoma"/>
        </w:rPr>
        <w:t xml:space="preserve">Ci-dessous désigné « Maître d’Ouvrage » </w:t>
      </w:r>
      <w:r w:rsidRPr="00ED69FB">
        <w:rPr>
          <w:rFonts w:ascii="Bookman Old Style" w:hAnsi="Bookman Old Style" w:cs="Tahoma"/>
        </w:rPr>
        <w:tab/>
      </w:r>
      <w:r w:rsidRPr="00ED69FB">
        <w:rPr>
          <w:rFonts w:ascii="Bookman Old Style" w:hAnsi="Bookman Old Style" w:cs="Tahoma"/>
        </w:rPr>
        <w:tab/>
      </w:r>
    </w:p>
    <w:p w:rsidR="00ED69FB" w:rsidRPr="00ED69FB" w:rsidRDefault="00ED69FB" w:rsidP="00ED69FB">
      <w:pPr>
        <w:tabs>
          <w:tab w:val="left" w:pos="3780"/>
        </w:tabs>
        <w:jc w:val="both"/>
        <w:rPr>
          <w:rFonts w:ascii="Bookman Old Style" w:hAnsi="Bookman Old Style" w:cs="Tahoma"/>
        </w:rPr>
      </w:pPr>
      <w:r w:rsidRPr="00ED69FB">
        <w:rPr>
          <w:rFonts w:ascii="Bookman Old Style" w:hAnsi="Bookman Old Style" w:cs="Tahoma"/>
        </w:rPr>
        <w:t xml:space="preserve">            Attendu que _______________________ [nom et adresse de l’Entreprise], ci- dessous désigné « l’Entrepreneur », s’est engagé, en exécution du marché, à réaliser les travaux de [indiquer l’objet des travaux], </w:t>
      </w:r>
    </w:p>
    <w:p w:rsidR="00ED69FB" w:rsidRPr="00ED69FB" w:rsidRDefault="00ED69FB" w:rsidP="00ED69FB">
      <w:pPr>
        <w:tabs>
          <w:tab w:val="left" w:pos="3780"/>
        </w:tabs>
        <w:jc w:val="both"/>
        <w:rPr>
          <w:rFonts w:ascii="Bookman Old Style" w:hAnsi="Bookman Old Style" w:cs="Tahoma"/>
        </w:rPr>
      </w:pPr>
      <w:r w:rsidRPr="00ED69FB">
        <w:rPr>
          <w:rFonts w:ascii="Bookman Old Style" w:hAnsi="Bookman Old Style" w:cs="Tahoma"/>
        </w:rPr>
        <w:t xml:space="preserve">             Attendu qu’il est stipulé dans le marché que la retenue de garantie fixée à 10% du montant du marché peut-être remplacée par une caution solidaire, </w:t>
      </w:r>
    </w:p>
    <w:p w:rsidR="00ED69FB" w:rsidRPr="00ED69FB" w:rsidRDefault="00ED69FB" w:rsidP="00ED69FB">
      <w:pPr>
        <w:tabs>
          <w:tab w:val="left" w:pos="1080"/>
        </w:tabs>
        <w:jc w:val="both"/>
        <w:rPr>
          <w:rFonts w:ascii="Bookman Old Style" w:hAnsi="Bookman Old Style" w:cs="Tahoma"/>
        </w:rPr>
      </w:pPr>
      <w:r w:rsidRPr="00ED69FB">
        <w:rPr>
          <w:rFonts w:ascii="Bookman Old Style" w:hAnsi="Bookman Old Style" w:cs="Tahoma"/>
        </w:rPr>
        <w:tab/>
        <w:t xml:space="preserve">Attendu que nous avons convenu de donner à l’entrepreneur cette caution, </w:t>
      </w:r>
    </w:p>
    <w:p w:rsidR="00ED69FB" w:rsidRPr="00ED69FB" w:rsidRDefault="00ED69FB" w:rsidP="00ED69FB">
      <w:pPr>
        <w:tabs>
          <w:tab w:val="left" w:pos="1080"/>
        </w:tabs>
        <w:jc w:val="both"/>
        <w:rPr>
          <w:rFonts w:ascii="Bookman Old Style" w:hAnsi="Bookman Old Style" w:cs="Tahoma"/>
        </w:rPr>
      </w:pPr>
      <w:r w:rsidRPr="00ED69FB">
        <w:rPr>
          <w:rFonts w:ascii="Bookman Old Style" w:hAnsi="Bookman Old Style" w:cs="Tahoma"/>
        </w:rPr>
        <w:tab/>
        <w:t>Nous ………………………………………………………… [Nom et adresse de Banque] ;</w:t>
      </w:r>
    </w:p>
    <w:p w:rsidR="00ED69FB" w:rsidRPr="00ED69FB" w:rsidRDefault="00ED69FB" w:rsidP="00ED69FB">
      <w:pPr>
        <w:tabs>
          <w:tab w:val="left" w:pos="1080"/>
        </w:tabs>
        <w:jc w:val="both"/>
        <w:rPr>
          <w:rFonts w:ascii="Bookman Old Style" w:hAnsi="Bookman Old Style" w:cs="Tahoma"/>
        </w:rPr>
      </w:pPr>
      <w:r w:rsidRPr="00ED69FB">
        <w:rPr>
          <w:rFonts w:ascii="Bookman Old Style" w:hAnsi="Bookman Old Style" w:cs="Tahoma"/>
        </w:rPr>
        <w:t xml:space="preserve">Représentée par…………………………………………………………………. [Noms des Signataires], </w:t>
      </w:r>
    </w:p>
    <w:p w:rsidR="00ED69FB" w:rsidRPr="00ED69FB" w:rsidRDefault="00ED69FB" w:rsidP="00ED69FB">
      <w:pPr>
        <w:tabs>
          <w:tab w:val="left" w:pos="1080"/>
        </w:tabs>
        <w:jc w:val="both"/>
        <w:rPr>
          <w:rFonts w:ascii="Bookman Old Style" w:hAnsi="Bookman Old Style" w:cs="Tahoma"/>
        </w:rPr>
      </w:pPr>
      <w:r w:rsidRPr="00ED69FB">
        <w:rPr>
          <w:rFonts w:ascii="Bookman Old Style" w:hAnsi="Bookman Old Style" w:cs="Tahoma"/>
        </w:rPr>
        <w:t>Ci-dessous désignée « </w:t>
      </w:r>
      <w:r w:rsidRPr="00ED69FB">
        <w:rPr>
          <w:rFonts w:ascii="Bookman Old Style" w:hAnsi="Bookman Old Style" w:cs="Tahoma"/>
          <w:b/>
          <w:bCs/>
        </w:rPr>
        <w:t>la banque</w:t>
      </w:r>
      <w:r w:rsidRPr="00ED69FB">
        <w:rPr>
          <w:rFonts w:ascii="Bookman Old Style" w:hAnsi="Bookman Old Style" w:cs="Tahoma"/>
        </w:rPr>
        <w:t xml:space="preserve"> » </w:t>
      </w:r>
    </w:p>
    <w:p w:rsidR="00ED69FB" w:rsidRPr="00ED69FB" w:rsidRDefault="00ED69FB" w:rsidP="00ED69FB">
      <w:pPr>
        <w:tabs>
          <w:tab w:val="left" w:pos="1080"/>
        </w:tabs>
        <w:jc w:val="both"/>
        <w:rPr>
          <w:rFonts w:ascii="Bookman Old Style" w:hAnsi="Bookman Old Style" w:cs="Tahoma"/>
          <w:vertAlign w:val="superscript"/>
        </w:rPr>
      </w:pPr>
      <w:r w:rsidRPr="00ED69FB">
        <w:rPr>
          <w:rFonts w:ascii="Bookman Old Style" w:hAnsi="Bookman Old Style" w:cs="Tahoma"/>
        </w:rPr>
        <w:t xml:space="preserve">Dès lors, nous affirmons par les présentes que nous nous portons garants et responsables à l’égard du Maître d’Ouvrage, au nom de l ‘Entrepreneur, pour un montant maximum de…………………………………… [En chiffre et en lettres], correspondant à [Pourcentage inférieur à 10% à préciser] du montant du marché </w:t>
      </w:r>
      <w:r w:rsidRPr="00ED69FB">
        <w:rPr>
          <w:rFonts w:ascii="Bookman Old Style" w:hAnsi="Bookman Old Style" w:cs="Tahoma"/>
          <w:vertAlign w:val="superscript"/>
        </w:rPr>
        <w:t xml:space="preserve">(10) </w:t>
      </w:r>
    </w:p>
    <w:p w:rsidR="00ED69FB" w:rsidRPr="00ED69FB" w:rsidRDefault="00ED69FB" w:rsidP="00ED69FB">
      <w:pPr>
        <w:tabs>
          <w:tab w:val="left" w:pos="1080"/>
        </w:tabs>
        <w:jc w:val="both"/>
        <w:rPr>
          <w:rFonts w:ascii="Bookman Old Style" w:hAnsi="Bookman Old Style" w:cs="Tahoma"/>
        </w:rPr>
      </w:pPr>
      <w:r w:rsidRPr="00ED69FB">
        <w:rPr>
          <w:rFonts w:ascii="Bookman Old Style" w:hAnsi="Bookman Old Style" w:cs="Tahoma"/>
        </w:rPr>
        <w:t xml:space="preserve">Et nous nous engageons à payer au Maître d’Ouvrage, dans un délai maximum de huit (08) semaines, sur simple demande écrite de celui-ci déclarant que l’Entrepreneur n’a pas satisfait à ses engagements contractuels ou il se trouve débiteur du Maître d’Ouvrage  au titre du marché modifier le cas échéant par ses avenants, sans pouvoir différer le paiement ni soulever de contestation pour quelque motif que ce soit, toute (s) somme (s) dans les limites du montant égal à [pourcentage inférieur à 10% à préciser] du montant cumulé des travaux figurant dans le décompte définitif, sans que le Maître d’Ouvrage ait à prouver ou à donner les raisons ni le motif de sa demande du montant de la somme indiquée ci-dessus.  </w:t>
      </w:r>
    </w:p>
    <w:p w:rsidR="00ED69FB" w:rsidRPr="00ED69FB" w:rsidRDefault="00ED69FB" w:rsidP="00ED69FB">
      <w:pPr>
        <w:tabs>
          <w:tab w:val="left" w:pos="1080"/>
        </w:tabs>
        <w:jc w:val="both"/>
        <w:rPr>
          <w:rFonts w:ascii="Bookman Old Style" w:hAnsi="Bookman Old Style" w:cs="Tahoma"/>
        </w:rPr>
      </w:pPr>
    </w:p>
    <w:p w:rsidR="00ED69FB" w:rsidRPr="00ED69FB" w:rsidRDefault="00ED69FB" w:rsidP="00ED69FB">
      <w:pPr>
        <w:tabs>
          <w:tab w:val="left" w:pos="1080"/>
        </w:tabs>
        <w:jc w:val="both"/>
        <w:rPr>
          <w:rFonts w:ascii="Bookman Old Style" w:hAnsi="Bookman Old Style" w:cs="Tahoma"/>
        </w:rPr>
      </w:pPr>
      <w:r w:rsidRPr="00ED69FB">
        <w:rPr>
          <w:rFonts w:ascii="Bookman Old Style" w:hAnsi="Bookman Old Style" w:cs="Tahoma"/>
        </w:rPr>
        <w:tab/>
        <w:t>Nous convenons qu’aucun changement ou additif ou aucune autre modification au marché ne nous libérera d’une obligation quelconque nous incombant en vertu de la présente garantie et nous dérogeons par la présente à la notification de toute modification, additif ou changement.</w:t>
      </w:r>
    </w:p>
    <w:p w:rsidR="00ED69FB" w:rsidRPr="00ED69FB" w:rsidRDefault="00ED69FB" w:rsidP="00ED69FB">
      <w:pPr>
        <w:tabs>
          <w:tab w:val="left" w:pos="1080"/>
        </w:tabs>
        <w:jc w:val="both"/>
        <w:rPr>
          <w:rFonts w:ascii="Bookman Old Style" w:hAnsi="Bookman Old Style" w:cs="Tahoma"/>
        </w:rPr>
      </w:pPr>
      <w:r w:rsidRPr="00ED69FB">
        <w:rPr>
          <w:rFonts w:ascii="Bookman Old Style" w:hAnsi="Bookman Old Style" w:cs="Tahoma"/>
        </w:rPr>
        <w:lastRenderedPageBreak/>
        <w:tab/>
        <w:t>La présente garantie entre en vigueur dès sa signature. Elle sera libérée dans un délai de trente (30) jours à compter de la date de réception définitive des travaux, et sur main levée délivrée par le Maître d’Ouvrage.</w:t>
      </w:r>
    </w:p>
    <w:p w:rsidR="00ED69FB" w:rsidRPr="00ED69FB" w:rsidRDefault="00ED69FB" w:rsidP="00ED69FB">
      <w:pPr>
        <w:tabs>
          <w:tab w:val="left" w:pos="1080"/>
        </w:tabs>
        <w:jc w:val="both"/>
        <w:rPr>
          <w:rFonts w:ascii="Bookman Old Style" w:hAnsi="Bookman Old Style" w:cs="Tahoma"/>
        </w:rPr>
      </w:pPr>
      <w:r w:rsidRPr="00ED69FB">
        <w:rPr>
          <w:rFonts w:ascii="Bookman Old Style" w:hAnsi="Bookman Old Style" w:cs="Tahoma"/>
        </w:rPr>
        <w:tab/>
        <w:t>Toute demande de paiement formulée par le Maître d’Ouvrage au titre de la présente garantie devra être faite par lettre recommandée avec accusé de réception, parvenue à la banque pendant la période de validité du présent engagement.</w:t>
      </w:r>
    </w:p>
    <w:p w:rsidR="00ED69FB" w:rsidRPr="00ED69FB" w:rsidRDefault="00ED69FB" w:rsidP="00ED69FB">
      <w:pPr>
        <w:tabs>
          <w:tab w:val="left" w:pos="1080"/>
        </w:tabs>
        <w:jc w:val="both"/>
        <w:rPr>
          <w:rFonts w:ascii="Bookman Old Style" w:hAnsi="Bookman Old Style" w:cs="Tahoma"/>
        </w:rPr>
      </w:pPr>
      <w:r w:rsidRPr="00ED69FB">
        <w:rPr>
          <w:rFonts w:ascii="Bookman Old Style" w:hAnsi="Bookman Old Style" w:cs="Tahoma"/>
        </w:rPr>
        <w:tab/>
        <w:t>La présente caution est soumise pour son interprétation et son exécution au droit Camerounais. Les tribunaux camerounais seront seuls compétents pour statuer sur tout ce qui concerne le présent engagement et ses suites.</w:t>
      </w:r>
    </w:p>
    <w:p w:rsidR="00ED69FB" w:rsidRPr="00ED69FB" w:rsidRDefault="00ED69FB" w:rsidP="00ED69FB">
      <w:pPr>
        <w:tabs>
          <w:tab w:val="left" w:pos="1080"/>
        </w:tabs>
        <w:jc w:val="both"/>
        <w:rPr>
          <w:rFonts w:ascii="Bookman Old Style" w:hAnsi="Bookman Old Style" w:cs="Tahoma"/>
        </w:rPr>
      </w:pPr>
    </w:p>
    <w:p w:rsidR="00ED69FB" w:rsidRPr="00ED69FB" w:rsidRDefault="00ED69FB" w:rsidP="00ED69FB">
      <w:pPr>
        <w:tabs>
          <w:tab w:val="left" w:pos="1080"/>
        </w:tabs>
        <w:ind w:left="5529"/>
        <w:jc w:val="both"/>
        <w:rPr>
          <w:rFonts w:ascii="Bookman Old Style" w:hAnsi="Bookman Old Style" w:cs="Tahoma"/>
        </w:rPr>
      </w:pPr>
      <w:r w:rsidRPr="00ED69FB">
        <w:rPr>
          <w:rFonts w:ascii="Bookman Old Style" w:hAnsi="Bookman Old Style" w:cs="Tahoma"/>
        </w:rPr>
        <w:t>Signé et authentifier par la banque</w:t>
      </w:r>
    </w:p>
    <w:p w:rsidR="00ED69FB" w:rsidRPr="00ED69FB" w:rsidRDefault="00ED69FB" w:rsidP="00ED69FB">
      <w:pPr>
        <w:tabs>
          <w:tab w:val="left" w:pos="1080"/>
        </w:tabs>
        <w:jc w:val="both"/>
        <w:rPr>
          <w:rFonts w:ascii="Bookman Old Style" w:hAnsi="Bookman Old Style" w:cs="Tahoma"/>
        </w:rPr>
      </w:pPr>
      <w:r w:rsidRPr="00ED69FB">
        <w:rPr>
          <w:rFonts w:ascii="Bookman Old Style" w:hAnsi="Bookman Old Style" w:cs="Tahoma"/>
        </w:rPr>
        <w:t xml:space="preserve">                                                                     A …… le…………………………</w:t>
      </w:r>
    </w:p>
    <w:p w:rsidR="00ED69FB" w:rsidRPr="00ED69FB" w:rsidRDefault="00ED69FB" w:rsidP="00ED69FB">
      <w:pPr>
        <w:tabs>
          <w:tab w:val="left" w:pos="1080"/>
        </w:tabs>
        <w:jc w:val="both"/>
        <w:rPr>
          <w:rFonts w:ascii="Bookman Old Style" w:hAnsi="Bookman Old Style" w:cs="Tahoma"/>
        </w:rPr>
      </w:pPr>
    </w:p>
    <w:p w:rsidR="00ED69FB" w:rsidRPr="00ED69FB" w:rsidRDefault="00ED69FB" w:rsidP="00ED69FB">
      <w:pPr>
        <w:tabs>
          <w:tab w:val="left" w:pos="1080"/>
        </w:tabs>
        <w:jc w:val="both"/>
        <w:rPr>
          <w:rFonts w:ascii="Bookman Old Style" w:hAnsi="Bookman Old Style" w:cs="Tahoma"/>
        </w:rPr>
      </w:pPr>
      <w:r w:rsidRPr="00ED69FB">
        <w:rPr>
          <w:rFonts w:ascii="Bookman Old Style" w:hAnsi="Bookman Old Style" w:cs="Tahoma"/>
        </w:rPr>
        <w:t>(10) Cas ou la caution est établie une fois au démarrage des travaux et couvre la totalité de la garantie, soit 10% du marché.</w:t>
      </w:r>
    </w:p>
    <w:p w:rsidR="00ED69FB" w:rsidRPr="00ED69FB" w:rsidRDefault="00ED69FB" w:rsidP="00ED69FB">
      <w:pPr>
        <w:suppressAutoHyphens/>
        <w:overflowPunct w:val="0"/>
        <w:autoSpaceDE w:val="0"/>
        <w:autoSpaceDN w:val="0"/>
        <w:adjustRightInd w:val="0"/>
        <w:spacing w:after="0" w:line="240" w:lineRule="auto"/>
        <w:ind w:left="3150" w:hanging="2157"/>
        <w:jc w:val="center"/>
        <w:textAlignment w:val="baseline"/>
        <w:rPr>
          <w:rFonts w:ascii="Bookman Old Style" w:eastAsia="Times New Roman" w:hAnsi="Bookman Old Style" w:cs="Tahoma"/>
          <w:b/>
          <w:sz w:val="24"/>
          <w:szCs w:val="26"/>
          <w:lang w:eastAsia="fr-FR"/>
        </w:rPr>
      </w:pPr>
      <w:r w:rsidRPr="00ED69FB">
        <w:rPr>
          <w:rFonts w:ascii="Bookman Old Style" w:eastAsia="Times New Roman" w:hAnsi="Bookman Old Style" w:cs="Tahoma"/>
          <w:sz w:val="23"/>
          <w:szCs w:val="23"/>
          <w:lang w:eastAsia="fr-FR"/>
        </w:rPr>
        <w:br w:type="page"/>
      </w:r>
      <w:r w:rsidRPr="00ED69FB">
        <w:rPr>
          <w:rFonts w:ascii="Bookman Old Style" w:eastAsia="Times New Roman" w:hAnsi="Bookman Old Style" w:cs="Tahoma"/>
          <w:b/>
          <w:sz w:val="24"/>
          <w:szCs w:val="20"/>
          <w:lang w:eastAsia="fr-FR"/>
        </w:rPr>
        <w:lastRenderedPageBreak/>
        <w:t xml:space="preserve">PIECE N° </w:t>
      </w:r>
      <w:r w:rsidRPr="00ED69FB">
        <w:rPr>
          <w:rFonts w:ascii="Bookman Old Style" w:eastAsia="Times New Roman" w:hAnsi="Bookman Old Style" w:cs="Tahoma"/>
          <w:b/>
          <w:sz w:val="24"/>
          <w:szCs w:val="26"/>
          <w:lang w:eastAsia="fr-FR"/>
        </w:rPr>
        <w:t>9.13 :</w:t>
      </w:r>
    </w:p>
    <w:p w:rsidR="00ED69FB" w:rsidRPr="00ED69FB" w:rsidRDefault="00ED69FB" w:rsidP="00ED69FB">
      <w:pPr>
        <w:suppressAutoHyphens/>
        <w:overflowPunct w:val="0"/>
        <w:autoSpaceDE w:val="0"/>
        <w:autoSpaceDN w:val="0"/>
        <w:adjustRightInd w:val="0"/>
        <w:spacing w:after="0" w:line="240" w:lineRule="auto"/>
        <w:ind w:left="3150" w:hanging="2157"/>
        <w:jc w:val="center"/>
        <w:textAlignment w:val="baseline"/>
        <w:rPr>
          <w:rFonts w:ascii="Bookman Old Style" w:eastAsia="Times New Roman" w:hAnsi="Bookman Old Style" w:cs="Tahoma"/>
          <w:b/>
          <w:sz w:val="24"/>
          <w:szCs w:val="26"/>
          <w:lang w:eastAsia="fr-FR"/>
        </w:rPr>
      </w:pPr>
    </w:p>
    <w:p w:rsidR="00ED69FB" w:rsidRPr="00ED69FB" w:rsidRDefault="00ED69FB" w:rsidP="00ED69FB">
      <w:pPr>
        <w:suppressAutoHyphens/>
        <w:overflowPunct w:val="0"/>
        <w:autoSpaceDE w:val="0"/>
        <w:autoSpaceDN w:val="0"/>
        <w:adjustRightInd w:val="0"/>
        <w:spacing w:after="0" w:line="240" w:lineRule="auto"/>
        <w:ind w:left="990" w:firstLine="3"/>
        <w:jc w:val="center"/>
        <w:textAlignment w:val="baseline"/>
        <w:rPr>
          <w:rFonts w:ascii="Bookman Old Style" w:eastAsia="Times New Roman" w:hAnsi="Bookman Old Style" w:cs="Tahoma"/>
          <w:b/>
          <w:sz w:val="24"/>
          <w:szCs w:val="26"/>
          <w:lang w:eastAsia="fr-FR"/>
        </w:rPr>
      </w:pPr>
      <w:r w:rsidRPr="00ED69FB">
        <w:rPr>
          <w:rFonts w:ascii="Bookman Old Style" w:eastAsia="Times New Roman" w:hAnsi="Bookman Old Style" w:cs="Tahoma"/>
          <w:b/>
          <w:sz w:val="24"/>
          <w:szCs w:val="26"/>
          <w:lang w:eastAsia="fr-FR"/>
        </w:rPr>
        <w:t>MODELE D’ELECTION DE DOMICILE SIGNE DU MAIRE TERRITORIALEMENT COMPETENT</w:t>
      </w:r>
    </w:p>
    <w:p w:rsidR="00ED69FB" w:rsidRPr="00ED69FB" w:rsidRDefault="00ED69FB" w:rsidP="00ED69FB">
      <w:pPr>
        <w:rPr>
          <w:rFonts w:ascii="Bookman Old Style" w:hAnsi="Bookman Old Style" w:cs="Tahoma"/>
        </w:rPr>
      </w:pPr>
    </w:p>
    <w:tbl>
      <w:tblPr>
        <w:tblW w:w="0" w:type="auto"/>
        <w:tblLook w:val="04A0"/>
      </w:tblPr>
      <w:tblGrid>
        <w:gridCol w:w="3798"/>
        <w:gridCol w:w="1710"/>
        <w:gridCol w:w="3658"/>
      </w:tblGrid>
      <w:tr w:rsidR="00ED69FB" w:rsidRPr="00ED69FB" w:rsidTr="00ED69FB">
        <w:tc>
          <w:tcPr>
            <w:tcW w:w="3798" w:type="dxa"/>
            <w:shd w:val="clear" w:color="auto" w:fill="auto"/>
          </w:tcPr>
          <w:p w:rsidR="00ED69FB" w:rsidRPr="00ED69FB" w:rsidRDefault="00ED69FB" w:rsidP="00ED69FB">
            <w:pPr>
              <w:jc w:val="center"/>
              <w:rPr>
                <w:rFonts w:ascii="Bookman Old Style" w:hAnsi="Bookman Old Style" w:cs="Tahoma"/>
              </w:rPr>
            </w:pPr>
            <w:r w:rsidRPr="00ED69FB">
              <w:rPr>
                <w:rFonts w:ascii="Bookman Old Style" w:hAnsi="Bookman Old Style" w:cs="Tahoma"/>
              </w:rPr>
              <w:t>REPUBLIQUE DU CAMEROUN</w:t>
            </w:r>
          </w:p>
          <w:p w:rsidR="00ED69FB" w:rsidRPr="00ED69FB" w:rsidRDefault="00ED69FB" w:rsidP="00ED69FB">
            <w:pPr>
              <w:jc w:val="center"/>
              <w:rPr>
                <w:rFonts w:ascii="Bookman Old Style" w:hAnsi="Bookman Old Style" w:cs="Tahoma"/>
              </w:rPr>
            </w:pPr>
            <w:r w:rsidRPr="00ED69FB">
              <w:rPr>
                <w:rFonts w:ascii="Bookman Old Style" w:hAnsi="Bookman Old Style" w:cs="Tahoma"/>
              </w:rPr>
              <w:t>Paix  - Travail – Patrie</w:t>
            </w:r>
          </w:p>
          <w:p w:rsidR="00ED69FB" w:rsidRPr="00ED69FB" w:rsidRDefault="00ED69FB" w:rsidP="00ED69FB">
            <w:pPr>
              <w:jc w:val="center"/>
              <w:rPr>
                <w:rFonts w:ascii="Bookman Old Style" w:hAnsi="Bookman Old Style" w:cs="Tahoma"/>
              </w:rPr>
            </w:pPr>
            <w:r w:rsidRPr="00ED69FB">
              <w:rPr>
                <w:rFonts w:ascii="Bookman Old Style" w:hAnsi="Bookman Old Style" w:cs="Tahoma"/>
              </w:rPr>
              <w:t>-----------</w:t>
            </w:r>
          </w:p>
        </w:tc>
        <w:tc>
          <w:tcPr>
            <w:tcW w:w="1710" w:type="dxa"/>
            <w:shd w:val="clear" w:color="auto" w:fill="auto"/>
          </w:tcPr>
          <w:p w:rsidR="00ED69FB" w:rsidRPr="00ED69FB" w:rsidRDefault="00ED69FB" w:rsidP="00ED69FB">
            <w:pPr>
              <w:rPr>
                <w:rFonts w:ascii="Bookman Old Style" w:hAnsi="Bookman Old Style" w:cs="Tahoma"/>
              </w:rPr>
            </w:pPr>
          </w:p>
        </w:tc>
        <w:tc>
          <w:tcPr>
            <w:tcW w:w="3658" w:type="dxa"/>
            <w:shd w:val="clear" w:color="auto" w:fill="auto"/>
          </w:tcPr>
          <w:p w:rsidR="00ED69FB" w:rsidRPr="00ED69FB" w:rsidRDefault="00ED69FB" w:rsidP="00ED69FB">
            <w:pPr>
              <w:jc w:val="center"/>
              <w:rPr>
                <w:rFonts w:ascii="Bookman Old Style" w:hAnsi="Bookman Old Style" w:cs="Tahoma"/>
                <w:lang w:val="en-US"/>
              </w:rPr>
            </w:pPr>
            <w:r w:rsidRPr="00ED69FB">
              <w:rPr>
                <w:rFonts w:ascii="Bookman Old Style" w:hAnsi="Bookman Old Style" w:cs="Tahoma"/>
                <w:lang w:val="en-US"/>
              </w:rPr>
              <w:t>REPUBLIC OF CAMEROON</w:t>
            </w:r>
          </w:p>
          <w:p w:rsidR="00ED69FB" w:rsidRPr="00ED69FB" w:rsidRDefault="00ED69FB" w:rsidP="00ED69FB">
            <w:pPr>
              <w:jc w:val="center"/>
              <w:rPr>
                <w:rFonts w:ascii="Bookman Old Style" w:hAnsi="Bookman Old Style" w:cs="Tahoma"/>
                <w:lang w:val="en-US"/>
              </w:rPr>
            </w:pPr>
            <w:r w:rsidRPr="00ED69FB">
              <w:rPr>
                <w:rFonts w:ascii="Bookman Old Style" w:hAnsi="Bookman Old Style" w:cs="Tahoma"/>
                <w:lang w:val="en-US"/>
              </w:rPr>
              <w:t>Peace – Work – Fatherland</w:t>
            </w:r>
          </w:p>
          <w:p w:rsidR="00ED69FB" w:rsidRPr="00ED69FB" w:rsidRDefault="00ED69FB" w:rsidP="00ED69FB">
            <w:pPr>
              <w:jc w:val="center"/>
              <w:rPr>
                <w:rFonts w:ascii="Bookman Old Style" w:hAnsi="Bookman Old Style" w:cs="Tahoma"/>
                <w:lang w:val="en-US"/>
              </w:rPr>
            </w:pPr>
            <w:r w:rsidRPr="00ED69FB">
              <w:rPr>
                <w:rFonts w:ascii="Bookman Old Style" w:hAnsi="Bookman Old Style" w:cs="Tahoma"/>
                <w:lang w:val="en-US"/>
              </w:rPr>
              <w:t>---------------</w:t>
            </w:r>
          </w:p>
        </w:tc>
      </w:tr>
    </w:tbl>
    <w:p w:rsidR="00ED69FB" w:rsidRPr="00ED69FB" w:rsidRDefault="00ED69FB" w:rsidP="00ED69FB">
      <w:pPr>
        <w:spacing w:line="300" w:lineRule="auto"/>
        <w:rPr>
          <w:rFonts w:ascii="Bookman Old Style" w:hAnsi="Bookman Old Style" w:cs="Tahoma"/>
        </w:rPr>
      </w:pPr>
      <w:r w:rsidRPr="00ED69FB">
        <w:rPr>
          <w:rFonts w:ascii="Bookman Old Style" w:hAnsi="Bookman Old Style" w:cs="Tahoma"/>
        </w:rPr>
        <w:t>REGION…………………………………………..</w:t>
      </w:r>
    </w:p>
    <w:p w:rsidR="00ED69FB" w:rsidRPr="00ED69FB" w:rsidRDefault="00ED69FB" w:rsidP="00ED69FB">
      <w:pPr>
        <w:spacing w:line="300" w:lineRule="auto"/>
        <w:rPr>
          <w:rFonts w:ascii="Bookman Old Style" w:hAnsi="Bookman Old Style" w:cs="Tahoma"/>
        </w:rPr>
      </w:pPr>
      <w:r w:rsidRPr="00ED69FB">
        <w:rPr>
          <w:rFonts w:ascii="Bookman Old Style" w:hAnsi="Bookman Old Style" w:cs="Tahoma"/>
        </w:rPr>
        <w:t>DEPARTEMENT ……………………………….</w:t>
      </w:r>
    </w:p>
    <w:p w:rsidR="00ED69FB" w:rsidRPr="00ED69FB" w:rsidRDefault="00ED69FB" w:rsidP="00ED69FB">
      <w:pPr>
        <w:spacing w:line="300" w:lineRule="auto"/>
        <w:rPr>
          <w:rFonts w:ascii="Bookman Old Style" w:hAnsi="Bookman Old Style" w:cs="Tahoma"/>
        </w:rPr>
      </w:pPr>
      <w:r w:rsidRPr="00ED69FB">
        <w:rPr>
          <w:rFonts w:ascii="Bookman Old Style" w:hAnsi="Bookman Old Style" w:cs="Tahoma"/>
        </w:rPr>
        <w:t>COMMUNE ……………………………………..</w:t>
      </w:r>
    </w:p>
    <w:p w:rsidR="00ED69FB" w:rsidRPr="00ED69FB" w:rsidRDefault="00ED69FB" w:rsidP="00ED69FB">
      <w:pPr>
        <w:rPr>
          <w:rFonts w:ascii="Bookman Old Style" w:hAnsi="Bookman Old Style" w:cs="Tahoma"/>
        </w:rPr>
      </w:pPr>
    </w:p>
    <w:p w:rsidR="00ED69FB" w:rsidRPr="00ED69FB" w:rsidRDefault="00ED69FB" w:rsidP="00ED69FB">
      <w:pPr>
        <w:jc w:val="center"/>
        <w:rPr>
          <w:rFonts w:ascii="Bookman Old Style" w:hAnsi="Bookman Old Style" w:cs="Tahoma"/>
          <w:sz w:val="36"/>
          <w:u w:val="single"/>
        </w:rPr>
      </w:pPr>
      <w:r w:rsidRPr="00ED69FB">
        <w:rPr>
          <w:rFonts w:ascii="Bookman Old Style" w:hAnsi="Bookman Old Style" w:cs="Tahoma"/>
          <w:sz w:val="36"/>
          <w:u w:val="single"/>
        </w:rPr>
        <w:t>CERTIFICAT D’ELECTION DE DOMICILE</w:t>
      </w:r>
    </w:p>
    <w:p w:rsidR="00ED69FB" w:rsidRPr="00ED69FB" w:rsidRDefault="00ED69FB" w:rsidP="00ED69FB">
      <w:pPr>
        <w:jc w:val="center"/>
        <w:rPr>
          <w:rFonts w:ascii="Bookman Old Style" w:hAnsi="Bookman Old Style" w:cs="Tahoma"/>
        </w:rPr>
      </w:pPr>
      <w:r w:rsidRPr="00ED69FB">
        <w:rPr>
          <w:rFonts w:ascii="Bookman Old Style" w:hAnsi="Bookman Old Style" w:cs="Tahoma"/>
        </w:rPr>
        <w:t>N°__________________</w:t>
      </w:r>
    </w:p>
    <w:p w:rsidR="00ED69FB" w:rsidRPr="00ED69FB" w:rsidRDefault="00ED69FB" w:rsidP="00ED69FB">
      <w:pPr>
        <w:jc w:val="center"/>
        <w:rPr>
          <w:rFonts w:ascii="Bookman Old Style" w:hAnsi="Bookman Old Style" w:cs="Tahoma"/>
          <w:sz w:val="24"/>
        </w:rPr>
      </w:pPr>
    </w:p>
    <w:p w:rsidR="00ED69FB" w:rsidRPr="00ED69FB" w:rsidRDefault="00ED69FB" w:rsidP="00ED69FB">
      <w:pPr>
        <w:rPr>
          <w:rFonts w:ascii="Bookman Old Style" w:hAnsi="Bookman Old Style" w:cs="Tahoma"/>
          <w:sz w:val="24"/>
        </w:rPr>
      </w:pPr>
      <w:r w:rsidRPr="00ED69FB">
        <w:rPr>
          <w:rFonts w:ascii="Bookman Old Style" w:hAnsi="Bookman Old Style" w:cs="Tahoma"/>
          <w:sz w:val="24"/>
        </w:rPr>
        <w:t>Je soussigné, _________________________________________________________</w:t>
      </w:r>
    </w:p>
    <w:p w:rsidR="00ED69FB" w:rsidRPr="00ED69FB" w:rsidRDefault="00ED69FB" w:rsidP="00ED69FB">
      <w:pPr>
        <w:rPr>
          <w:rFonts w:ascii="Bookman Old Style" w:hAnsi="Bookman Old Style" w:cs="Tahoma"/>
          <w:sz w:val="24"/>
        </w:rPr>
      </w:pPr>
      <w:r w:rsidRPr="00ED69FB">
        <w:rPr>
          <w:rFonts w:ascii="Bookman Old Style" w:hAnsi="Bookman Old Style" w:cs="Tahoma"/>
          <w:sz w:val="24"/>
        </w:rPr>
        <w:t>Maire de la Commune de :_______________________________________________</w:t>
      </w:r>
    </w:p>
    <w:p w:rsidR="00ED69FB" w:rsidRPr="00ED69FB" w:rsidRDefault="00ED69FB" w:rsidP="00ED69FB">
      <w:pPr>
        <w:rPr>
          <w:rFonts w:ascii="Bookman Old Style" w:hAnsi="Bookman Old Style" w:cs="Tahoma"/>
          <w:sz w:val="24"/>
        </w:rPr>
      </w:pPr>
      <w:r w:rsidRPr="00ED69FB">
        <w:rPr>
          <w:rFonts w:ascii="Bookman Old Style" w:hAnsi="Bookman Old Style" w:cs="Tahoma"/>
          <w:sz w:val="24"/>
        </w:rPr>
        <w:t>Certifie que l’entreprise : ________________________________________________</w:t>
      </w:r>
    </w:p>
    <w:p w:rsidR="00ED69FB" w:rsidRPr="00ED69FB" w:rsidRDefault="00ED69FB" w:rsidP="00ED69FB">
      <w:pPr>
        <w:rPr>
          <w:rFonts w:ascii="Bookman Old Style" w:hAnsi="Bookman Old Style" w:cs="Tahoma"/>
          <w:sz w:val="24"/>
        </w:rPr>
      </w:pPr>
      <w:r w:rsidRPr="00ED69FB">
        <w:rPr>
          <w:rFonts w:ascii="Bookman Old Style" w:hAnsi="Bookman Old Style" w:cs="Tahoma"/>
          <w:sz w:val="24"/>
        </w:rPr>
        <w:t>BP : ___________________Tel : ___________________Fax :__________________</w:t>
      </w:r>
    </w:p>
    <w:p w:rsidR="00ED69FB" w:rsidRPr="00ED69FB" w:rsidRDefault="00ED69FB" w:rsidP="00ED69FB">
      <w:pPr>
        <w:rPr>
          <w:rFonts w:ascii="Bookman Old Style" w:hAnsi="Bookman Old Style" w:cs="Tahoma"/>
          <w:sz w:val="24"/>
        </w:rPr>
      </w:pPr>
      <w:r w:rsidRPr="00ED69FB">
        <w:rPr>
          <w:rFonts w:ascii="Bookman Old Style" w:hAnsi="Bookman Old Style" w:cs="Tahoma"/>
          <w:sz w:val="24"/>
        </w:rPr>
        <w:t>Représentée par :______________________________________________________</w:t>
      </w:r>
    </w:p>
    <w:p w:rsidR="00ED69FB" w:rsidRPr="00ED69FB" w:rsidRDefault="00ED69FB" w:rsidP="00ED69FB">
      <w:pPr>
        <w:rPr>
          <w:rFonts w:ascii="Bookman Old Style" w:hAnsi="Bookman Old Style" w:cs="Tahoma"/>
          <w:sz w:val="24"/>
        </w:rPr>
      </w:pPr>
      <w:r w:rsidRPr="00ED69FB">
        <w:rPr>
          <w:rFonts w:ascii="Bookman Old Style" w:hAnsi="Bookman Old Style" w:cs="Tahoma"/>
          <w:sz w:val="24"/>
        </w:rPr>
        <w:t>Agissant en qualité de : _________________________________________________</w:t>
      </w:r>
    </w:p>
    <w:p w:rsidR="00ED69FB" w:rsidRPr="00ED69FB" w:rsidRDefault="00ED69FB" w:rsidP="00ED69FB">
      <w:pPr>
        <w:rPr>
          <w:rFonts w:ascii="Bookman Old Style" w:hAnsi="Bookman Old Style" w:cs="Tahoma"/>
          <w:sz w:val="24"/>
        </w:rPr>
      </w:pPr>
      <w:r w:rsidRPr="00ED69FB">
        <w:rPr>
          <w:rFonts w:ascii="Bookman Old Style" w:hAnsi="Bookman Old Style" w:cs="Tahoma"/>
          <w:sz w:val="24"/>
        </w:rPr>
        <w:t>A fait élection de domicile dans le ressort de ma commune.</w:t>
      </w:r>
    </w:p>
    <w:p w:rsidR="00ED69FB" w:rsidRPr="00ED69FB" w:rsidRDefault="00ED69FB" w:rsidP="00ED69FB">
      <w:pPr>
        <w:rPr>
          <w:rFonts w:ascii="Bookman Old Style" w:hAnsi="Bookman Old Style" w:cs="Tahoma"/>
          <w:sz w:val="24"/>
        </w:rPr>
      </w:pPr>
      <w:r w:rsidRPr="00ED69FB">
        <w:rPr>
          <w:rFonts w:ascii="Bookman Old Style" w:hAnsi="Bookman Old Style" w:cs="Tahoma"/>
          <w:sz w:val="24"/>
        </w:rPr>
        <w:t>Quartier / village :____________________ lieu dit : __________________________</w:t>
      </w:r>
    </w:p>
    <w:p w:rsidR="00ED69FB" w:rsidRPr="00ED69FB" w:rsidRDefault="00ED69FB" w:rsidP="00ED69FB">
      <w:pPr>
        <w:rPr>
          <w:rFonts w:ascii="Bookman Old Style" w:hAnsi="Bookman Old Style" w:cs="Tahoma"/>
          <w:sz w:val="24"/>
        </w:rPr>
      </w:pPr>
      <w:r w:rsidRPr="00ED69FB">
        <w:rPr>
          <w:rFonts w:ascii="Bookman Old Style" w:hAnsi="Bookman Old Style" w:cs="Tahoma"/>
          <w:sz w:val="24"/>
        </w:rPr>
        <w:t>Depuis le :____________________________________________________________</w:t>
      </w:r>
    </w:p>
    <w:p w:rsidR="00ED69FB" w:rsidRPr="00ED69FB" w:rsidRDefault="00ED69FB" w:rsidP="00ED69FB">
      <w:pPr>
        <w:rPr>
          <w:rFonts w:ascii="Bookman Old Style" w:hAnsi="Bookman Old Style" w:cs="Tahoma"/>
          <w:sz w:val="24"/>
        </w:rPr>
      </w:pPr>
      <w:r w:rsidRPr="00ED69FB">
        <w:rPr>
          <w:rFonts w:ascii="Bookman Old Style" w:hAnsi="Bookman Old Style" w:cs="Tahoma"/>
          <w:sz w:val="24"/>
        </w:rPr>
        <w:t>Dans le cadre du marché N° : ____________________________________________</w:t>
      </w:r>
    </w:p>
    <w:p w:rsidR="00ED69FB" w:rsidRPr="00ED69FB" w:rsidRDefault="00ED69FB" w:rsidP="00ED69FB">
      <w:pPr>
        <w:pBdr>
          <w:bottom w:val="single" w:sz="12" w:space="1" w:color="auto"/>
        </w:pBdr>
        <w:rPr>
          <w:rFonts w:ascii="Bookman Old Style" w:hAnsi="Bookman Old Style" w:cs="Tahoma"/>
          <w:sz w:val="24"/>
        </w:rPr>
      </w:pPr>
      <w:r w:rsidRPr="00ED69FB">
        <w:rPr>
          <w:rFonts w:ascii="Bookman Old Style" w:hAnsi="Bookman Old Style" w:cs="Tahoma"/>
          <w:sz w:val="24"/>
        </w:rPr>
        <w:t>Pour l’exécution des travaux de : _________________________________________</w:t>
      </w:r>
    </w:p>
    <w:p w:rsidR="00ED69FB" w:rsidRPr="00ED69FB" w:rsidRDefault="00ED69FB" w:rsidP="00ED69FB">
      <w:pPr>
        <w:jc w:val="both"/>
        <w:rPr>
          <w:rFonts w:ascii="Bookman Old Style" w:hAnsi="Bookman Old Style" w:cs="Tahoma"/>
          <w:sz w:val="24"/>
        </w:rPr>
      </w:pPr>
      <w:r w:rsidRPr="00ED69FB">
        <w:rPr>
          <w:rFonts w:ascii="Bookman Old Style" w:hAnsi="Bookman Old Style" w:cs="Tahoma"/>
          <w:b/>
        </w:rPr>
        <w:t>Conformément aux dispositions du marché et du CCAG (Article 6.1), toutes les notifications se rapportant au marché seront valablement faites à l’entreprise, le cas échéant, par cette Mairie jusqu’à la réception provisoire des travaux.</w:t>
      </w:r>
    </w:p>
    <w:p w:rsidR="00ED69FB" w:rsidRPr="00ED69FB" w:rsidRDefault="00ED69FB" w:rsidP="00ED69FB">
      <w:pPr>
        <w:jc w:val="both"/>
        <w:rPr>
          <w:rFonts w:ascii="Bookman Old Style" w:hAnsi="Bookman Old Style" w:cs="Tahoma"/>
          <w:sz w:val="24"/>
        </w:rPr>
      </w:pPr>
    </w:p>
    <w:p w:rsidR="00ED69FB" w:rsidRPr="00ED69FB" w:rsidRDefault="00ED69FB" w:rsidP="00ED69FB">
      <w:pPr>
        <w:jc w:val="both"/>
        <w:rPr>
          <w:rFonts w:ascii="Bookman Old Style" w:hAnsi="Bookman Old Style" w:cs="Tahoma"/>
          <w:sz w:val="24"/>
        </w:rPr>
      </w:pPr>
      <w:r w:rsidRPr="00ED69FB">
        <w:rPr>
          <w:rFonts w:ascii="Bookman Old Style" w:hAnsi="Bookman Old Style" w:cs="Tahoma"/>
          <w:sz w:val="24"/>
        </w:rPr>
        <w:lastRenderedPageBreak/>
        <w:t>En foi de quoi le présent certificat est établi et délivré pour servir et valoir ce que de droit./-</w:t>
      </w:r>
    </w:p>
    <w:p w:rsidR="00ED69FB" w:rsidRPr="00ED69FB" w:rsidRDefault="00ED69FB" w:rsidP="00ED69FB">
      <w:pPr>
        <w:ind w:left="720" w:hanging="720"/>
        <w:jc w:val="both"/>
        <w:rPr>
          <w:rFonts w:ascii="Bookman Old Style" w:hAnsi="Bookman Old Style" w:cs="Tahoma"/>
          <w:sz w:val="10"/>
        </w:rPr>
      </w:pPr>
    </w:p>
    <w:p w:rsidR="00ED69FB" w:rsidRPr="00ED69FB" w:rsidRDefault="00ED69FB" w:rsidP="00ED69FB">
      <w:pPr>
        <w:ind w:left="720" w:firstLine="3060"/>
        <w:jc w:val="both"/>
        <w:rPr>
          <w:rFonts w:ascii="Bookman Old Style" w:hAnsi="Bookman Old Style" w:cs="Tahoma"/>
        </w:rPr>
      </w:pPr>
    </w:p>
    <w:p w:rsidR="00ED69FB" w:rsidRPr="00ED69FB" w:rsidRDefault="00ED69FB" w:rsidP="00ED69FB">
      <w:pPr>
        <w:ind w:left="720" w:firstLine="3060"/>
        <w:jc w:val="both"/>
        <w:rPr>
          <w:rFonts w:ascii="Bookman Old Style" w:hAnsi="Bookman Old Style" w:cs="Tahoma"/>
        </w:rPr>
      </w:pPr>
      <w:r w:rsidRPr="00ED69FB">
        <w:rPr>
          <w:rFonts w:ascii="Bookman Old Style" w:hAnsi="Bookman Old Style" w:cs="Tahoma"/>
        </w:rPr>
        <w:t>Fait à ____________________, le ______________</w:t>
      </w:r>
    </w:p>
    <w:p w:rsidR="00ED69FB" w:rsidRPr="00ED69FB" w:rsidRDefault="00ED69FB" w:rsidP="00ED69FB">
      <w:pPr>
        <w:tabs>
          <w:tab w:val="left" w:pos="1875"/>
        </w:tabs>
        <w:rPr>
          <w:rFonts w:ascii="Bookman Old Style" w:hAnsi="Bookman Old Style" w:cs="Tahoma"/>
          <w:sz w:val="23"/>
          <w:szCs w:val="23"/>
        </w:rPr>
      </w:pPr>
    </w:p>
    <w:p w:rsidR="00ED69FB" w:rsidRPr="00ED69FB" w:rsidRDefault="00ED69FB" w:rsidP="00ED69FB">
      <w:pPr>
        <w:keepNext/>
        <w:spacing w:before="240" w:after="60" w:line="240" w:lineRule="auto"/>
        <w:outlineLvl w:val="0"/>
        <w:rPr>
          <w:rFonts w:ascii="Bookman Old Style" w:eastAsia="Times New Roman" w:hAnsi="Bookman Old Style" w:cs="Tahoma"/>
          <w:b/>
          <w:bCs/>
          <w:kern w:val="32"/>
          <w:sz w:val="32"/>
          <w:szCs w:val="32"/>
        </w:rPr>
      </w:pPr>
    </w:p>
    <w:p w:rsidR="00ED69FB" w:rsidRPr="00ED69FB" w:rsidRDefault="00ED69FB" w:rsidP="00ED69FB">
      <w:pPr>
        <w:jc w:val="both"/>
        <w:rPr>
          <w:b/>
        </w:rPr>
      </w:pPr>
      <w:r w:rsidRPr="00ED69FB">
        <w:rPr>
          <w:rFonts w:ascii="Bookman Old Style" w:hAnsi="Bookman Old Style"/>
        </w:rPr>
        <w:br w:type="page"/>
      </w:r>
      <w:r w:rsidRPr="00ED69FB">
        <w:rPr>
          <w:b/>
        </w:rPr>
        <w:lastRenderedPageBreak/>
        <w:t>PIECE N° 9.14 :</w:t>
      </w:r>
    </w:p>
    <w:p w:rsidR="00ED69FB" w:rsidRPr="00ED69FB" w:rsidRDefault="00ED69FB" w:rsidP="00ED69FB">
      <w:pPr>
        <w:jc w:val="both"/>
        <w:rPr>
          <w:b/>
        </w:rPr>
      </w:pPr>
    </w:p>
    <w:p w:rsidR="00ED69FB" w:rsidRPr="00ED69FB" w:rsidRDefault="00ED69FB" w:rsidP="00ED69FB">
      <w:pPr>
        <w:jc w:val="both"/>
        <w:rPr>
          <w:b/>
        </w:rPr>
      </w:pPr>
    </w:p>
    <w:p w:rsidR="00ED69FB" w:rsidRPr="00ED69FB" w:rsidRDefault="00ED69FB" w:rsidP="00ED69FB">
      <w:pPr>
        <w:jc w:val="both"/>
        <w:rPr>
          <w:b/>
        </w:rPr>
      </w:pPr>
      <w:r w:rsidRPr="00ED69FB">
        <w:rPr>
          <w:b/>
        </w:rPr>
        <w:t>PAPIER ENTETE DE LA BANQUE</w:t>
      </w:r>
    </w:p>
    <w:p w:rsidR="00ED69FB" w:rsidRPr="00ED69FB" w:rsidRDefault="00ED69FB" w:rsidP="00ED69FB">
      <w:pPr>
        <w:jc w:val="both"/>
        <w:rPr>
          <w:b/>
        </w:rPr>
      </w:pPr>
    </w:p>
    <w:p w:rsidR="00ED69FB" w:rsidRPr="00ED69FB" w:rsidRDefault="00ED69FB" w:rsidP="00ED69FB">
      <w:pPr>
        <w:jc w:val="both"/>
        <w:rPr>
          <w:b/>
        </w:rPr>
      </w:pPr>
      <w:r w:rsidRPr="00ED69FB">
        <w:rPr>
          <w:b/>
        </w:rPr>
        <w:t>Ref de l’attestation de capacité financière</w:t>
      </w:r>
    </w:p>
    <w:p w:rsidR="00ED69FB" w:rsidRPr="00ED69FB" w:rsidRDefault="00ED69FB" w:rsidP="00ED69FB">
      <w:pPr>
        <w:jc w:val="both"/>
        <w:rPr>
          <w:b/>
        </w:rPr>
      </w:pPr>
    </w:p>
    <w:p w:rsidR="00ED69FB" w:rsidRPr="00ED69FB" w:rsidRDefault="00ED69FB" w:rsidP="00ED69FB">
      <w:pPr>
        <w:jc w:val="both"/>
        <w:rPr>
          <w:b/>
        </w:rPr>
      </w:pPr>
    </w:p>
    <w:p w:rsidR="00ED69FB" w:rsidRPr="00ED69FB" w:rsidRDefault="00ED69FB" w:rsidP="00ED69FB">
      <w:pPr>
        <w:jc w:val="center"/>
        <w:rPr>
          <w:b/>
        </w:rPr>
      </w:pPr>
      <w:r w:rsidRPr="00ED69FB">
        <w:rPr>
          <w:b/>
        </w:rPr>
        <w:t>MODELE D’ATTESTATION DE CAPACITE FINANCIERE</w:t>
      </w:r>
    </w:p>
    <w:p w:rsidR="00ED69FB" w:rsidRPr="00ED69FB" w:rsidRDefault="00ED69FB" w:rsidP="00ED69FB">
      <w:pPr>
        <w:jc w:val="both"/>
      </w:pPr>
    </w:p>
    <w:p w:rsidR="00ED69FB" w:rsidRPr="00ED69FB" w:rsidRDefault="00ED69FB" w:rsidP="00ED69FB">
      <w:pPr>
        <w:jc w:val="both"/>
      </w:pPr>
      <w:r w:rsidRPr="00ED69FB">
        <w:t>Nous soussigné, ___________________________________________(Nom de la banque agrée), (siège Social + adresse complète).</w:t>
      </w:r>
    </w:p>
    <w:p w:rsidR="00ED69FB" w:rsidRPr="00ED69FB" w:rsidRDefault="00ED69FB" w:rsidP="00ED69FB">
      <w:pPr>
        <w:jc w:val="both"/>
      </w:pPr>
      <w:r w:rsidRPr="00ED69FB">
        <w:t>Attestons que ___________________________________(nom du soumissionnaire, adresse complète + N° de compte)  ouvert dans nos livres.</w:t>
      </w:r>
    </w:p>
    <w:p w:rsidR="00ED69FB" w:rsidRPr="00ED69FB" w:rsidRDefault="00ED69FB" w:rsidP="00ED69FB">
      <w:pPr>
        <w:jc w:val="both"/>
      </w:pPr>
    </w:p>
    <w:p w:rsidR="00ED69FB" w:rsidRPr="00ED69FB" w:rsidRDefault="00ED69FB" w:rsidP="00ED69FB">
      <w:pPr>
        <w:jc w:val="both"/>
      </w:pPr>
      <w:r w:rsidRPr="00ED69FB">
        <w:t>Le fonctionnement de ce compte nous permet d’attester que ce soumissionnaire dispose des ressources financières suffisantes pour garantir le préfinancement sur fonds propres des travaux de construction…………………………………… (Lot…) à hauteur de F CFA ………………………(En chiffre et en lettre).</w:t>
      </w:r>
    </w:p>
    <w:p w:rsidR="00ED69FB" w:rsidRPr="00ED69FB" w:rsidRDefault="00ED69FB" w:rsidP="00ED69FB">
      <w:pPr>
        <w:jc w:val="both"/>
      </w:pPr>
    </w:p>
    <w:p w:rsidR="00ED69FB" w:rsidRPr="00ED69FB" w:rsidRDefault="00ED69FB" w:rsidP="00ED69FB">
      <w:pPr>
        <w:jc w:val="both"/>
      </w:pPr>
    </w:p>
    <w:p w:rsidR="00ED69FB" w:rsidRPr="00ED69FB" w:rsidRDefault="00ED69FB" w:rsidP="00ED69FB">
      <w:pPr>
        <w:jc w:val="both"/>
      </w:pPr>
      <w:r w:rsidRPr="00ED69FB">
        <w:t>En foi de quoi la présente attestation est établie et délivrée pour servir et valoir ce que de droit./-</w:t>
      </w:r>
    </w:p>
    <w:p w:rsidR="00ED69FB" w:rsidRPr="00ED69FB" w:rsidRDefault="00ED69FB" w:rsidP="00ED69FB">
      <w:pPr>
        <w:jc w:val="right"/>
      </w:pPr>
    </w:p>
    <w:p w:rsidR="00ED69FB" w:rsidRPr="00ED69FB" w:rsidRDefault="00ED69FB" w:rsidP="00ED69FB">
      <w:pPr>
        <w:jc w:val="right"/>
        <w:rPr>
          <w:b/>
        </w:rPr>
      </w:pPr>
      <w:r w:rsidRPr="00ED69FB">
        <w:rPr>
          <w:b/>
        </w:rPr>
        <w:t>Fait à ____________________, le ______________</w:t>
      </w:r>
    </w:p>
    <w:p w:rsidR="00ED69FB" w:rsidRPr="00ED69FB" w:rsidRDefault="00ED69FB" w:rsidP="00ED69FB">
      <w:pPr>
        <w:jc w:val="right"/>
        <w:rPr>
          <w:b/>
        </w:rPr>
      </w:pPr>
    </w:p>
    <w:p w:rsidR="00ED69FB" w:rsidRPr="00ED69FB" w:rsidRDefault="00ED69FB" w:rsidP="00ED69FB">
      <w:pPr>
        <w:jc w:val="center"/>
        <w:rPr>
          <w:b/>
        </w:rPr>
      </w:pPr>
      <w:r w:rsidRPr="00ED69FB">
        <w:rPr>
          <w:b/>
        </w:rPr>
        <w:t>Le Gestionnaire                                                                                                                                              Le Chef d’Agence</w:t>
      </w:r>
    </w:p>
    <w:p w:rsidR="00ED69FB" w:rsidRPr="00ED69FB" w:rsidRDefault="00ED69FB" w:rsidP="00ED69FB">
      <w:pPr>
        <w:jc w:val="center"/>
      </w:pPr>
    </w:p>
    <w:p w:rsidR="00ED69FB" w:rsidRPr="00ED69FB" w:rsidRDefault="00ED69FB" w:rsidP="00ED69FB">
      <w:pPr>
        <w:rPr>
          <w:rFonts w:ascii="Bookman Old Style" w:hAnsi="Bookman Old Style"/>
        </w:rPr>
        <w:sectPr w:rsidR="00ED69FB" w:rsidRPr="00ED69FB" w:rsidSect="00ED69FB">
          <w:footerReference w:type="first" r:id="rId80"/>
          <w:pgSz w:w="11906" w:h="16838"/>
          <w:pgMar w:top="813" w:right="1418" w:bottom="992" w:left="1418" w:header="568" w:footer="850" w:gutter="0"/>
          <w:cols w:space="720"/>
          <w:titlePg/>
        </w:sectPr>
      </w:pPr>
    </w:p>
    <w:p w:rsidR="00ED69FB" w:rsidRPr="00ED69FB" w:rsidRDefault="00ED69FB" w:rsidP="00ED69FB">
      <w:pPr>
        <w:pageBreakBefore/>
        <w:suppressAutoHyphens/>
        <w:overflowPunct w:val="0"/>
        <w:autoSpaceDE w:val="0"/>
        <w:autoSpaceDN w:val="0"/>
        <w:adjustRightInd w:val="0"/>
        <w:spacing w:after="0" w:line="240" w:lineRule="auto"/>
        <w:ind w:left="1985" w:hanging="1985"/>
        <w:textAlignment w:val="baseline"/>
        <w:rPr>
          <w:rFonts w:ascii="Bookman Old Style" w:eastAsia="Times New Roman" w:hAnsi="Bookman Old Style" w:cs="Tahoma"/>
          <w:sz w:val="40"/>
          <w:szCs w:val="40"/>
          <w:lang w:eastAsia="fr-FR"/>
        </w:rPr>
      </w:pPr>
      <w:r w:rsidRPr="00ED69FB">
        <w:rPr>
          <w:rFonts w:ascii="Bookman Old Style" w:eastAsia="Times New Roman" w:hAnsi="Bookman Old Style" w:cs="Tahoma"/>
          <w:sz w:val="40"/>
          <w:szCs w:val="40"/>
          <w:lang w:eastAsia="fr-FR"/>
        </w:rPr>
        <w:lastRenderedPageBreak/>
        <w:t>PIECE 10 : DOSSIER DES PLANS (PLANS TYPES NON CONTRACTUELS)</w:t>
      </w:r>
    </w:p>
    <w:p w:rsidR="00ED69FB" w:rsidRPr="00ED69FB" w:rsidRDefault="00ED69FB" w:rsidP="00ED69FB">
      <w:pPr>
        <w:numPr>
          <w:ilvl w:val="12"/>
          <w:numId w:val="0"/>
        </w:numPr>
        <w:shd w:val="clear" w:color="auto" w:fill="FFFFFF"/>
        <w:suppressAutoHyphens/>
        <w:overflowPunct w:val="0"/>
        <w:autoSpaceDE w:val="0"/>
        <w:autoSpaceDN w:val="0"/>
        <w:adjustRightInd w:val="0"/>
        <w:spacing w:after="0" w:line="240" w:lineRule="auto"/>
        <w:ind w:firstLine="708"/>
        <w:jc w:val="both"/>
        <w:textAlignment w:val="baseline"/>
        <w:rPr>
          <w:rFonts w:ascii="Bookman Old Style" w:eastAsia="Times New Roman" w:hAnsi="Bookman Old Style" w:cs="Tahoma"/>
          <w:sz w:val="24"/>
          <w:szCs w:val="24"/>
        </w:rPr>
      </w:pPr>
    </w:p>
    <w:p w:rsidR="00ED69FB" w:rsidRPr="00ED69FB" w:rsidRDefault="00ED69FB" w:rsidP="00ED69FB">
      <w:pPr>
        <w:numPr>
          <w:ilvl w:val="12"/>
          <w:numId w:val="0"/>
        </w:numPr>
        <w:shd w:val="clear" w:color="auto" w:fill="FFFFFF"/>
        <w:suppressAutoHyphens/>
        <w:overflowPunct w:val="0"/>
        <w:autoSpaceDE w:val="0"/>
        <w:autoSpaceDN w:val="0"/>
        <w:adjustRightInd w:val="0"/>
        <w:spacing w:after="0" w:line="240" w:lineRule="auto"/>
        <w:ind w:firstLine="708"/>
        <w:jc w:val="both"/>
        <w:textAlignment w:val="baseline"/>
        <w:rPr>
          <w:rFonts w:ascii="Bookman Old Style" w:eastAsia="Times New Roman" w:hAnsi="Bookman Old Style" w:cs="Tahoma"/>
          <w:sz w:val="24"/>
          <w:szCs w:val="24"/>
        </w:rPr>
        <w:sectPr w:rsidR="00ED69FB" w:rsidRPr="00ED69FB" w:rsidSect="00ED69FB">
          <w:pgSz w:w="11906" w:h="16838"/>
          <w:pgMar w:top="1418" w:right="1418" w:bottom="992" w:left="1418" w:header="720" w:footer="851" w:gutter="0"/>
          <w:cols w:space="720"/>
          <w:vAlign w:val="center"/>
          <w:titlePg/>
        </w:sectPr>
      </w:pPr>
    </w:p>
    <w:p w:rsidR="00ED69FB" w:rsidRPr="00ED69FB" w:rsidRDefault="00ED69FB" w:rsidP="00ED69FB">
      <w:pPr>
        <w:rPr>
          <w:rFonts w:ascii="Bookman Old Style" w:hAnsi="Bookman Old Style" w:cs="Tahoma"/>
        </w:rPr>
      </w:pPr>
      <w:r w:rsidRPr="00ED69FB">
        <w:rPr>
          <w:rFonts w:ascii="Bookman Old Style" w:hAnsi="Bookman Old Style" w:cs="Tahoma"/>
          <w:noProof/>
          <w:lang w:eastAsia="fr-FR"/>
        </w:rPr>
        <w:lastRenderedPageBreak/>
        <w:drawing>
          <wp:inline distT="0" distB="0" distL="0" distR="0">
            <wp:extent cx="5762625" cy="7919085"/>
            <wp:effectExtent l="0" t="0" r="9525" b="5715"/>
            <wp:docPr id="173" name="Image 173" descr="4ffcf4ae_6388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descr="4ffcf4ae_638870"/>
                    <pic:cNvPicPr>
                      <a:picLocks noChangeAspect="1" noChangeArrowheads="1"/>
                    </pic:cNvPicPr>
                  </pic:nvPicPr>
                  <pic:blipFill>
                    <a:blip r:embed="rId81"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62625" cy="7919085"/>
                    </a:xfrm>
                    <a:prstGeom prst="rect">
                      <a:avLst/>
                    </a:prstGeom>
                    <a:noFill/>
                    <a:ln>
                      <a:noFill/>
                    </a:ln>
                  </pic:spPr>
                </pic:pic>
              </a:graphicData>
            </a:graphic>
          </wp:inline>
        </w:drawing>
      </w:r>
    </w:p>
    <w:p w:rsidR="00ED69FB" w:rsidRPr="00ED69FB" w:rsidRDefault="00ED69FB" w:rsidP="00ED69FB">
      <w:pPr>
        <w:rPr>
          <w:rFonts w:ascii="Bookman Old Style" w:hAnsi="Bookman Old Style" w:cs="Tahoma"/>
        </w:rPr>
      </w:pPr>
      <w:r w:rsidRPr="00ED69FB">
        <w:rPr>
          <w:rFonts w:ascii="Bookman Old Style" w:hAnsi="Bookman Old Style" w:cs="Tahoma"/>
        </w:rPr>
        <w:br w:type="page"/>
      </w:r>
      <w:r w:rsidRPr="00ED69FB">
        <w:rPr>
          <w:rFonts w:ascii="Bookman Old Style" w:hAnsi="Bookman Old Style" w:cs="Tahoma"/>
          <w:noProof/>
          <w:lang w:eastAsia="fr-FR"/>
        </w:rPr>
        <w:lastRenderedPageBreak/>
        <w:drawing>
          <wp:inline distT="0" distB="0" distL="0" distR="0">
            <wp:extent cx="5762625" cy="7919085"/>
            <wp:effectExtent l="0" t="0" r="9525" b="5715"/>
            <wp:docPr id="174" name="Image 174" descr="5d6945ae_347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 descr="5d6945ae_347577"/>
                    <pic:cNvPicPr>
                      <a:picLocks noChangeAspect="1" noChangeArrowheads="1"/>
                    </pic:cNvPicPr>
                  </pic:nvPicPr>
                  <pic:blipFill>
                    <a:blip r:embed="rId82"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62625" cy="7919085"/>
                    </a:xfrm>
                    <a:prstGeom prst="rect">
                      <a:avLst/>
                    </a:prstGeom>
                    <a:noFill/>
                    <a:ln>
                      <a:noFill/>
                    </a:ln>
                  </pic:spPr>
                </pic:pic>
              </a:graphicData>
            </a:graphic>
          </wp:inline>
        </w:drawing>
      </w:r>
      <w:r w:rsidRPr="00ED69FB">
        <w:rPr>
          <w:rFonts w:ascii="Bookman Old Style" w:hAnsi="Bookman Old Style" w:cs="Tahoma"/>
        </w:rPr>
        <w:br/>
      </w:r>
    </w:p>
    <w:p w:rsidR="00ED69FB" w:rsidRPr="00ED69FB" w:rsidRDefault="00ED69FB" w:rsidP="00ED69FB">
      <w:pPr>
        <w:rPr>
          <w:rFonts w:ascii="Bookman Old Style" w:hAnsi="Bookman Old Style" w:cs="Tahoma"/>
        </w:rPr>
      </w:pPr>
      <w:r w:rsidRPr="00ED69FB">
        <w:rPr>
          <w:rFonts w:ascii="Bookman Old Style" w:hAnsi="Bookman Old Style" w:cs="Tahoma"/>
        </w:rPr>
        <w:br w:type="page"/>
      </w:r>
      <w:r w:rsidRPr="00ED69FB">
        <w:rPr>
          <w:rFonts w:ascii="Bookman Old Style" w:hAnsi="Bookman Old Style" w:cs="Tahoma"/>
          <w:noProof/>
          <w:lang w:eastAsia="fr-FR"/>
        </w:rPr>
        <w:lastRenderedPageBreak/>
        <w:drawing>
          <wp:inline distT="0" distB="0" distL="0" distR="0">
            <wp:extent cx="5762625" cy="7919085"/>
            <wp:effectExtent l="0" t="0" r="9525" b="5715"/>
            <wp:docPr id="175" name="Image 175" descr="6cb23f55_688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 descr="6cb23f55_688227"/>
                    <pic:cNvPicPr>
                      <a:picLocks noChangeAspect="1" noChangeArrowheads="1"/>
                    </pic:cNvPicPr>
                  </pic:nvPicPr>
                  <pic:blipFill>
                    <a:blip r:embed="rId83"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62625" cy="7919085"/>
                    </a:xfrm>
                    <a:prstGeom prst="rect">
                      <a:avLst/>
                    </a:prstGeom>
                    <a:noFill/>
                    <a:ln>
                      <a:noFill/>
                    </a:ln>
                  </pic:spPr>
                </pic:pic>
              </a:graphicData>
            </a:graphic>
          </wp:inline>
        </w:drawing>
      </w:r>
    </w:p>
    <w:p w:rsidR="00ED69FB" w:rsidRPr="00ED69FB" w:rsidRDefault="00ED69FB" w:rsidP="00ED69FB">
      <w:pPr>
        <w:rPr>
          <w:rFonts w:ascii="Bookman Old Style" w:hAnsi="Bookman Old Style" w:cs="Tahoma"/>
        </w:rPr>
      </w:pPr>
      <w:r w:rsidRPr="00ED69FB">
        <w:rPr>
          <w:rFonts w:ascii="Bookman Old Style" w:hAnsi="Bookman Old Style" w:cs="Tahoma"/>
        </w:rPr>
        <w:br w:type="page"/>
      </w:r>
      <w:r w:rsidRPr="00ED69FB">
        <w:rPr>
          <w:rFonts w:ascii="Bookman Old Style" w:hAnsi="Bookman Old Style" w:cs="Tahoma"/>
          <w:noProof/>
          <w:lang w:eastAsia="fr-FR"/>
        </w:rPr>
        <w:lastRenderedPageBreak/>
        <w:drawing>
          <wp:inline distT="0" distB="0" distL="0" distR="0">
            <wp:extent cx="5762625" cy="7919085"/>
            <wp:effectExtent l="0" t="0" r="9525" b="5715"/>
            <wp:docPr id="176" name="Image 176" descr="8f72a9a0_3398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 descr="8f72a9a0_339842"/>
                    <pic:cNvPicPr>
                      <a:picLocks noChangeAspect="1" noChangeArrowheads="1"/>
                    </pic:cNvPicPr>
                  </pic:nvPicPr>
                  <pic:blipFill>
                    <a:blip r:embed="rId84"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62625" cy="7919085"/>
                    </a:xfrm>
                    <a:prstGeom prst="rect">
                      <a:avLst/>
                    </a:prstGeom>
                    <a:noFill/>
                    <a:ln>
                      <a:noFill/>
                    </a:ln>
                  </pic:spPr>
                </pic:pic>
              </a:graphicData>
            </a:graphic>
          </wp:inline>
        </w:drawing>
      </w:r>
    </w:p>
    <w:p w:rsidR="00ED69FB" w:rsidRPr="00ED69FB" w:rsidRDefault="00ED69FB" w:rsidP="00ED69FB">
      <w:pPr>
        <w:rPr>
          <w:rFonts w:ascii="Bookman Old Style" w:hAnsi="Bookman Old Style" w:cs="Tahoma"/>
        </w:rPr>
      </w:pPr>
      <w:r w:rsidRPr="00ED69FB">
        <w:rPr>
          <w:rFonts w:ascii="Bookman Old Style" w:hAnsi="Bookman Old Style" w:cs="Tahoma"/>
        </w:rPr>
        <w:br w:type="page"/>
      </w:r>
      <w:r w:rsidRPr="00ED69FB">
        <w:rPr>
          <w:rFonts w:ascii="Bookman Old Style" w:hAnsi="Bookman Old Style" w:cs="Tahoma"/>
          <w:noProof/>
          <w:lang w:eastAsia="fr-FR"/>
        </w:rPr>
        <w:lastRenderedPageBreak/>
        <w:drawing>
          <wp:inline distT="0" distB="0" distL="0" distR="0">
            <wp:extent cx="5762625" cy="7919085"/>
            <wp:effectExtent l="0" t="0" r="9525" b="5715"/>
            <wp:docPr id="177" name="Image 177" descr="09baf2a6_332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 descr="09baf2a6_332501"/>
                    <pic:cNvPicPr>
                      <a:picLocks noChangeAspect="1" noChangeArrowheads="1"/>
                    </pic:cNvPicPr>
                  </pic:nvPicPr>
                  <pic:blipFill>
                    <a:blip r:embed="rId29"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62625" cy="7919085"/>
                    </a:xfrm>
                    <a:prstGeom prst="rect">
                      <a:avLst/>
                    </a:prstGeom>
                    <a:noFill/>
                    <a:ln>
                      <a:noFill/>
                    </a:ln>
                  </pic:spPr>
                </pic:pic>
              </a:graphicData>
            </a:graphic>
          </wp:inline>
        </w:drawing>
      </w:r>
    </w:p>
    <w:p w:rsidR="00ED69FB" w:rsidRPr="00ED69FB" w:rsidRDefault="00ED69FB" w:rsidP="00ED69FB">
      <w:pPr>
        <w:rPr>
          <w:rFonts w:ascii="Bookman Old Style" w:hAnsi="Bookman Old Style" w:cs="Tahoma"/>
        </w:rPr>
      </w:pPr>
      <w:r w:rsidRPr="00ED69FB">
        <w:rPr>
          <w:rFonts w:ascii="Bookman Old Style" w:hAnsi="Bookman Old Style" w:cs="Tahoma"/>
        </w:rPr>
        <w:br w:type="page"/>
      </w:r>
      <w:r w:rsidRPr="00ED69FB">
        <w:rPr>
          <w:rFonts w:ascii="Bookman Old Style" w:hAnsi="Bookman Old Style"/>
          <w:noProof/>
          <w:lang w:eastAsia="fr-FR"/>
        </w:rPr>
        <w:lastRenderedPageBreak/>
        <w:drawing>
          <wp:anchor distT="0" distB="0" distL="114300" distR="114300" simplePos="0" relativeHeight="251666432" behindDoc="0" locked="0" layoutInCell="1" allowOverlap="1">
            <wp:simplePos x="0" y="0"/>
            <wp:positionH relativeFrom="character">
              <wp:posOffset>0</wp:posOffset>
            </wp:positionH>
            <wp:positionV relativeFrom="line">
              <wp:posOffset>0</wp:posOffset>
            </wp:positionV>
            <wp:extent cx="5753100" cy="7924800"/>
            <wp:effectExtent l="0" t="0" r="0" b="0"/>
            <wp:wrapNone/>
            <wp:docPr id="178" name="Image 178" descr="12d2bf4c_4390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 descr="12d2bf4c_439071"/>
                    <pic:cNvPicPr>
                      <a:picLocks noChangeAspect="1" noChangeArrowheads="1"/>
                    </pic:cNvPicPr>
                  </pic:nvPicPr>
                  <pic:blipFill>
                    <a:blip r:embed="rId30"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53100" cy="7924800"/>
                    </a:xfrm>
                    <a:prstGeom prst="rect">
                      <a:avLst/>
                    </a:prstGeom>
                    <a:noFill/>
                    <a:ln>
                      <a:noFill/>
                    </a:ln>
                  </pic:spPr>
                </pic:pic>
              </a:graphicData>
            </a:graphic>
          </wp:anchor>
        </w:drawing>
      </w:r>
      <w:r w:rsidR="00910D54">
        <w:rPr>
          <w:rFonts w:ascii="Bookman Old Style" w:hAnsi="Bookman Old Style" w:cs="Tahoma"/>
          <w:noProof/>
          <w:lang w:eastAsia="fr-FR"/>
        </w:rPr>
      </w:r>
      <w:r w:rsidR="00910D54">
        <w:rPr>
          <w:rFonts w:ascii="Bookman Old Style" w:hAnsi="Bookman Old Style" w:cs="Tahoma"/>
          <w:noProof/>
          <w:lang w:eastAsia="fr-FR"/>
        </w:rPr>
        <w:pict>
          <v:rect id="Rectangle 131" o:spid="_x0000_s1051" style="width:451pt;height:623.55pt;visibility:visible;mso-position-horizontal-relative:char;mso-position-vertical-relative:li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" filled="f" stroked="f">
            <o:lock v:ext="edit" aspectratio="t"/>
            <w10:wrap type="none"/>
            <w10:anchorlock/>
          </v:rect>
        </w:pict>
      </w:r>
    </w:p>
    <w:p w:rsidR="00ED69FB" w:rsidRPr="00ED69FB" w:rsidRDefault="00ED69FB" w:rsidP="00ED69FB">
      <w:pPr>
        <w:rPr>
          <w:rFonts w:ascii="Bookman Old Style" w:hAnsi="Bookman Old Style" w:cs="Tahoma"/>
        </w:rPr>
      </w:pPr>
      <w:r w:rsidRPr="00ED69FB">
        <w:rPr>
          <w:rFonts w:ascii="Bookman Old Style" w:hAnsi="Bookman Old Style" w:cs="Tahoma"/>
        </w:rPr>
        <w:br w:type="page"/>
      </w:r>
      <w:r w:rsidRPr="00ED69FB">
        <w:rPr>
          <w:rFonts w:ascii="Bookman Old Style" w:hAnsi="Bookman Old Style"/>
          <w:noProof/>
          <w:lang w:eastAsia="fr-FR"/>
        </w:rPr>
        <w:lastRenderedPageBreak/>
        <w:drawing>
          <wp:anchor distT="0" distB="0" distL="114300" distR="114300" simplePos="0" relativeHeight="251667456" behindDoc="0" locked="0" layoutInCell="1" allowOverlap="1">
            <wp:simplePos x="0" y="0"/>
            <wp:positionH relativeFrom="character">
              <wp:posOffset>0</wp:posOffset>
            </wp:positionH>
            <wp:positionV relativeFrom="line">
              <wp:posOffset>0</wp:posOffset>
            </wp:positionV>
            <wp:extent cx="5753100" cy="7924800"/>
            <wp:effectExtent l="0" t="0" r="0" b="0"/>
            <wp:wrapNone/>
            <wp:docPr id="179" name="Image 179" descr="37fce053_375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 descr="37fce053_375536"/>
                    <pic:cNvPicPr>
                      <a:picLocks noChangeAspect="1" noChangeArrowheads="1"/>
                    </pic:cNvPicPr>
                  </pic:nvPicPr>
                  <pic:blipFill>
                    <a:blip r:embed="rId31"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53100" cy="7924800"/>
                    </a:xfrm>
                    <a:prstGeom prst="rect">
                      <a:avLst/>
                    </a:prstGeom>
                    <a:noFill/>
                    <a:ln>
                      <a:noFill/>
                    </a:ln>
                  </pic:spPr>
                </pic:pic>
              </a:graphicData>
            </a:graphic>
          </wp:anchor>
        </w:drawing>
      </w:r>
      <w:r w:rsidR="00910D54">
        <w:rPr>
          <w:rFonts w:ascii="Bookman Old Style" w:hAnsi="Bookman Old Style" w:cs="Tahoma"/>
          <w:noProof/>
          <w:lang w:eastAsia="fr-FR"/>
        </w:rPr>
      </w:r>
      <w:r w:rsidR="00910D54">
        <w:rPr>
          <w:rFonts w:ascii="Bookman Old Style" w:hAnsi="Bookman Old Style" w:cs="Tahoma"/>
          <w:noProof/>
          <w:lang w:eastAsia="fr-FR"/>
        </w:rPr>
        <w:pict>
          <v:rect id="Rectangle 130" o:spid="_x0000_s1050" style="width:451pt;height:623.55pt;visibility:visible;mso-position-horizontal-relative:char;mso-position-vertical-relative:li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" filled="f" stroked="f">
            <o:lock v:ext="edit" aspectratio="t"/>
            <w10:wrap type="none"/>
            <w10:anchorlock/>
          </v:rect>
        </w:pict>
      </w:r>
    </w:p>
    <w:p w:rsidR="00ED69FB" w:rsidRPr="00ED69FB" w:rsidRDefault="00ED69FB" w:rsidP="00ED69FB">
      <w:pPr>
        <w:rPr>
          <w:rFonts w:ascii="Bookman Old Style" w:hAnsi="Bookman Old Style" w:cs="Tahoma"/>
        </w:rPr>
      </w:pPr>
      <w:r w:rsidRPr="00ED69FB">
        <w:rPr>
          <w:rFonts w:ascii="Bookman Old Style" w:hAnsi="Bookman Old Style" w:cs="Tahoma"/>
        </w:rPr>
        <w:br w:type="page"/>
      </w:r>
      <w:r w:rsidRPr="00ED69FB">
        <w:rPr>
          <w:rFonts w:ascii="Bookman Old Style" w:hAnsi="Bookman Old Style" w:cs="Tahoma"/>
          <w:noProof/>
          <w:lang w:eastAsia="fr-FR"/>
        </w:rPr>
        <w:lastRenderedPageBreak/>
        <w:drawing>
          <wp:inline distT="0" distB="0" distL="0" distR="0">
            <wp:extent cx="5762625" cy="7919085"/>
            <wp:effectExtent l="0" t="0" r="9525" b="5715"/>
            <wp:docPr id="180" name="Image 180" descr="159d1809_340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8" descr="159d1809_340318"/>
                    <pic:cNvPicPr>
                      <a:picLocks noChangeAspect="1" noChangeArrowheads="1"/>
                    </pic:cNvPicPr>
                  </pic:nvPicPr>
                  <pic:blipFill>
                    <a:blip r:embed="rId85"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62625" cy="7919085"/>
                    </a:xfrm>
                    <a:prstGeom prst="rect">
                      <a:avLst/>
                    </a:prstGeom>
                    <a:noFill/>
                    <a:ln>
                      <a:noFill/>
                    </a:ln>
                  </pic:spPr>
                </pic:pic>
              </a:graphicData>
            </a:graphic>
          </wp:inline>
        </w:drawing>
      </w:r>
    </w:p>
    <w:p w:rsidR="00ED69FB" w:rsidRPr="00ED69FB" w:rsidRDefault="00ED69FB" w:rsidP="00ED69FB">
      <w:pPr>
        <w:rPr>
          <w:rFonts w:ascii="Bookman Old Style" w:hAnsi="Bookman Old Style" w:cs="Tahoma"/>
        </w:rPr>
      </w:pPr>
      <w:r w:rsidRPr="00ED69FB">
        <w:rPr>
          <w:rFonts w:ascii="Bookman Old Style" w:hAnsi="Bookman Old Style" w:cs="Tahoma"/>
        </w:rPr>
        <w:br w:type="page"/>
      </w:r>
      <w:r w:rsidRPr="00ED69FB">
        <w:rPr>
          <w:rFonts w:ascii="Bookman Old Style" w:hAnsi="Bookman Old Style" w:cs="Tahoma"/>
          <w:noProof/>
          <w:lang w:eastAsia="fr-FR"/>
        </w:rPr>
        <w:lastRenderedPageBreak/>
        <w:drawing>
          <wp:inline distT="0" distB="0" distL="0" distR="0">
            <wp:extent cx="5762625" cy="7919085"/>
            <wp:effectExtent l="0" t="0" r="9525" b="5715"/>
            <wp:docPr id="181" name="Image 181" descr="917d0bc7_399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9" descr="917d0bc7_399184"/>
                    <pic:cNvPicPr>
                      <a:picLocks noChangeAspect="1" noChangeArrowheads="1"/>
                    </pic:cNvPicPr>
                  </pic:nvPicPr>
                  <pic:blipFill>
                    <a:blip r:embed="rId86"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62625" cy="7919085"/>
                    </a:xfrm>
                    <a:prstGeom prst="rect">
                      <a:avLst/>
                    </a:prstGeom>
                    <a:noFill/>
                    <a:ln>
                      <a:noFill/>
                    </a:ln>
                  </pic:spPr>
                </pic:pic>
              </a:graphicData>
            </a:graphic>
          </wp:inline>
        </w:drawing>
      </w:r>
    </w:p>
    <w:p w:rsidR="00ED69FB" w:rsidRPr="00ED69FB" w:rsidRDefault="00ED69FB" w:rsidP="00ED69FB">
      <w:pPr>
        <w:rPr>
          <w:rFonts w:ascii="Bookman Old Style" w:hAnsi="Bookman Old Style" w:cs="Tahoma"/>
        </w:rPr>
      </w:pPr>
      <w:r w:rsidRPr="00ED69FB">
        <w:rPr>
          <w:rFonts w:ascii="Bookman Old Style" w:hAnsi="Bookman Old Style" w:cs="Tahoma"/>
        </w:rPr>
        <w:br w:type="page"/>
      </w:r>
      <w:r w:rsidRPr="00ED69FB">
        <w:rPr>
          <w:rFonts w:ascii="Bookman Old Style" w:hAnsi="Bookman Old Style"/>
          <w:noProof/>
          <w:lang w:eastAsia="fr-FR"/>
        </w:rPr>
        <w:lastRenderedPageBreak/>
        <w:drawing>
          <wp:anchor distT="0" distB="0" distL="114300" distR="114300" simplePos="0" relativeHeight="251668480" behindDoc="0" locked="0" layoutInCell="1" allowOverlap="1">
            <wp:simplePos x="0" y="0"/>
            <wp:positionH relativeFrom="character">
              <wp:posOffset>0</wp:posOffset>
            </wp:positionH>
            <wp:positionV relativeFrom="line">
              <wp:posOffset>0</wp:posOffset>
            </wp:positionV>
            <wp:extent cx="5753100" cy="7924800"/>
            <wp:effectExtent l="0" t="0" r="0" b="0"/>
            <wp:wrapNone/>
            <wp:docPr id="182" name="Image 182" descr="b4b442e7_7347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 descr="b4b442e7_734733"/>
                    <pic:cNvPicPr>
                      <a:picLocks noChangeAspect="1" noChangeArrowheads="1"/>
                    </pic:cNvPicPr>
                  </pic:nvPicPr>
                  <pic:blipFill>
                    <a:blip r:embed="rId34"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53100" cy="7924800"/>
                    </a:xfrm>
                    <a:prstGeom prst="rect">
                      <a:avLst/>
                    </a:prstGeom>
                    <a:noFill/>
                    <a:ln>
                      <a:noFill/>
                    </a:ln>
                  </pic:spPr>
                </pic:pic>
              </a:graphicData>
            </a:graphic>
          </wp:anchor>
        </w:drawing>
      </w:r>
      <w:r w:rsidR="00910D54">
        <w:rPr>
          <w:rFonts w:ascii="Bookman Old Style" w:hAnsi="Bookman Old Style" w:cs="Tahoma"/>
          <w:noProof/>
          <w:lang w:eastAsia="fr-FR"/>
        </w:rPr>
      </w:r>
      <w:r w:rsidR="00910D54">
        <w:rPr>
          <w:rFonts w:ascii="Bookman Old Style" w:hAnsi="Bookman Old Style" w:cs="Tahoma"/>
          <w:noProof/>
          <w:lang w:eastAsia="fr-FR"/>
        </w:rPr>
        <w:pict>
          <v:rect id="Rectangle 127" o:spid="_x0000_s1049" style="width:451pt;height:623.55pt;visibility:visible;mso-position-horizontal-relative:char;mso-position-vertical-relative:li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" filled="f" stroked="f">
            <o:lock v:ext="edit" aspectratio="t"/>
            <w10:wrap type="none"/>
            <w10:anchorlock/>
          </v:rect>
        </w:pict>
      </w:r>
    </w:p>
    <w:p w:rsidR="00ED69FB" w:rsidRPr="00ED69FB" w:rsidRDefault="00ED69FB" w:rsidP="00ED69FB">
      <w:pPr>
        <w:rPr>
          <w:rFonts w:ascii="Bookman Old Style" w:hAnsi="Bookman Old Style" w:cs="Tahoma"/>
        </w:rPr>
      </w:pPr>
      <w:r w:rsidRPr="00ED69FB">
        <w:rPr>
          <w:rFonts w:ascii="Bookman Old Style" w:hAnsi="Bookman Old Style" w:cs="Tahoma"/>
        </w:rPr>
        <w:br w:type="page"/>
      </w:r>
      <w:r w:rsidRPr="00ED69FB">
        <w:rPr>
          <w:rFonts w:ascii="Bookman Old Style" w:hAnsi="Bookman Old Style" w:cs="Tahoma"/>
          <w:noProof/>
          <w:lang w:eastAsia="fr-FR"/>
        </w:rPr>
        <w:lastRenderedPageBreak/>
        <w:drawing>
          <wp:inline distT="0" distB="0" distL="0" distR="0">
            <wp:extent cx="5762625" cy="7919085"/>
            <wp:effectExtent l="0" t="0" r="9525" b="5715"/>
            <wp:docPr id="183" name="Image 183" descr="f6b1c9b9_370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1" descr="f6b1c9b9_370348"/>
                    <pic:cNvPicPr>
                      <a:picLocks noChangeAspect="1" noChangeArrowheads="1"/>
                    </pic:cNvPicPr>
                  </pic:nvPicPr>
                  <pic:blipFill>
                    <a:blip r:embed="rId87"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62625" cy="7919085"/>
                    </a:xfrm>
                    <a:prstGeom prst="rect">
                      <a:avLst/>
                    </a:prstGeom>
                    <a:noFill/>
                    <a:ln>
                      <a:noFill/>
                    </a:ln>
                  </pic:spPr>
                </pic:pic>
              </a:graphicData>
            </a:graphic>
          </wp:inline>
        </w:drawing>
      </w:r>
    </w:p>
    <w:p w:rsidR="00ED69FB" w:rsidRPr="00ED69FB" w:rsidRDefault="00ED69FB" w:rsidP="00ED69FB">
      <w:pPr>
        <w:rPr>
          <w:rFonts w:ascii="Bookman Old Style" w:hAnsi="Bookman Old Style" w:cs="Tahoma"/>
        </w:rPr>
      </w:pPr>
      <w:r w:rsidRPr="00ED69FB">
        <w:rPr>
          <w:rFonts w:ascii="Bookman Old Style" w:hAnsi="Bookman Old Style" w:cs="Tahoma"/>
        </w:rPr>
        <w:br w:type="page"/>
      </w:r>
      <w:r w:rsidRPr="00ED69FB">
        <w:rPr>
          <w:rFonts w:ascii="Bookman Old Style" w:hAnsi="Bookman Old Style" w:cs="Tahoma"/>
          <w:noProof/>
          <w:lang w:eastAsia="fr-FR"/>
        </w:rPr>
        <w:lastRenderedPageBreak/>
        <w:drawing>
          <wp:inline distT="0" distB="0" distL="0" distR="0">
            <wp:extent cx="5762625" cy="7919085"/>
            <wp:effectExtent l="0" t="0" r="9525" b="5715"/>
            <wp:docPr id="184" name="Image 184" descr="0ab0142e_6988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2" descr="0ab0142e_698873"/>
                    <pic:cNvPicPr>
                      <a:picLocks noChangeAspect="1" noChangeArrowheads="1"/>
                    </pic:cNvPicPr>
                  </pic:nvPicPr>
                  <pic:blipFill>
                    <a:blip r:embed="rId88"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62625" cy="7919085"/>
                    </a:xfrm>
                    <a:prstGeom prst="rect">
                      <a:avLst/>
                    </a:prstGeom>
                    <a:noFill/>
                    <a:ln>
                      <a:noFill/>
                    </a:ln>
                  </pic:spPr>
                </pic:pic>
              </a:graphicData>
            </a:graphic>
          </wp:inline>
        </w:drawing>
      </w:r>
    </w:p>
    <w:p w:rsidR="00ED69FB" w:rsidRPr="00ED69FB" w:rsidRDefault="00ED69FB" w:rsidP="00ED69FB">
      <w:pPr>
        <w:rPr>
          <w:rFonts w:ascii="Bookman Old Style" w:hAnsi="Bookman Old Style" w:cs="Tahoma"/>
        </w:rPr>
      </w:pPr>
      <w:r w:rsidRPr="00ED69FB">
        <w:rPr>
          <w:rFonts w:ascii="Bookman Old Style" w:hAnsi="Bookman Old Style" w:cs="Tahoma"/>
        </w:rPr>
        <w:br w:type="page"/>
      </w:r>
      <w:r w:rsidRPr="00ED69FB">
        <w:rPr>
          <w:rFonts w:ascii="Bookman Old Style" w:hAnsi="Bookman Old Style" w:cs="Tahoma"/>
          <w:noProof/>
          <w:lang w:eastAsia="fr-FR"/>
        </w:rPr>
        <w:lastRenderedPageBreak/>
        <w:drawing>
          <wp:inline distT="0" distB="0" distL="0" distR="0">
            <wp:extent cx="5762625" cy="7919085"/>
            <wp:effectExtent l="0" t="0" r="9525" b="5715"/>
            <wp:docPr id="185" name="Image 185" descr="2e923f70_477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3" descr="2e923f70_477140"/>
                    <pic:cNvPicPr>
                      <a:picLocks noChangeAspect="1" noChangeArrowheads="1"/>
                    </pic:cNvPicPr>
                  </pic:nvPicPr>
                  <pic:blipFill>
                    <a:blip r:embed="rId89"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62625" cy="7919085"/>
                    </a:xfrm>
                    <a:prstGeom prst="rect">
                      <a:avLst/>
                    </a:prstGeom>
                    <a:noFill/>
                    <a:ln>
                      <a:noFill/>
                    </a:ln>
                  </pic:spPr>
                </pic:pic>
              </a:graphicData>
            </a:graphic>
          </wp:inline>
        </w:drawing>
      </w:r>
    </w:p>
    <w:p w:rsidR="00ED69FB" w:rsidRPr="00ED69FB" w:rsidRDefault="00ED69FB" w:rsidP="00ED69FB">
      <w:pPr>
        <w:rPr>
          <w:rFonts w:ascii="Bookman Old Style" w:hAnsi="Bookman Old Style" w:cs="Tahoma"/>
        </w:rPr>
      </w:pPr>
      <w:r w:rsidRPr="00ED69FB">
        <w:rPr>
          <w:rFonts w:ascii="Bookman Old Style" w:hAnsi="Bookman Old Style" w:cs="Tahoma"/>
        </w:rPr>
        <w:br w:type="page"/>
      </w:r>
      <w:r w:rsidRPr="00ED69FB">
        <w:rPr>
          <w:rFonts w:ascii="Bookman Old Style" w:hAnsi="Bookman Old Style" w:cs="Tahoma"/>
          <w:noProof/>
          <w:lang w:eastAsia="fr-FR"/>
        </w:rPr>
        <w:lastRenderedPageBreak/>
        <w:drawing>
          <wp:inline distT="0" distB="0" distL="0" distR="0">
            <wp:extent cx="5762625" cy="7919085"/>
            <wp:effectExtent l="0" t="0" r="9525" b="5715"/>
            <wp:docPr id="186" name="Image 186" descr="3eb6f5d8_524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4" descr="3eb6f5d8_524477"/>
                    <pic:cNvPicPr>
                      <a:picLocks noChangeAspect="1" noChangeArrowheads="1"/>
                    </pic:cNvPicPr>
                  </pic:nvPicPr>
                  <pic:blipFill>
                    <a:blip r:embed="rId90"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62625" cy="7919085"/>
                    </a:xfrm>
                    <a:prstGeom prst="rect">
                      <a:avLst/>
                    </a:prstGeom>
                    <a:noFill/>
                    <a:ln>
                      <a:noFill/>
                    </a:ln>
                  </pic:spPr>
                </pic:pic>
              </a:graphicData>
            </a:graphic>
          </wp:inline>
        </w:drawing>
      </w:r>
    </w:p>
    <w:p w:rsidR="00ED69FB" w:rsidRPr="00ED69FB" w:rsidRDefault="00ED69FB" w:rsidP="00ED69FB">
      <w:pPr>
        <w:rPr>
          <w:rFonts w:ascii="Bookman Old Style" w:hAnsi="Bookman Old Style" w:cs="Tahoma"/>
        </w:rPr>
      </w:pPr>
      <w:r w:rsidRPr="00ED69FB">
        <w:rPr>
          <w:rFonts w:ascii="Bookman Old Style" w:hAnsi="Bookman Old Style" w:cs="Tahoma"/>
        </w:rPr>
        <w:br w:type="page"/>
      </w:r>
      <w:r w:rsidRPr="00ED69FB">
        <w:rPr>
          <w:rFonts w:ascii="Bookman Old Style" w:hAnsi="Bookman Old Style" w:cs="Tahoma"/>
          <w:noProof/>
          <w:lang w:eastAsia="fr-FR"/>
        </w:rPr>
        <w:lastRenderedPageBreak/>
        <w:drawing>
          <wp:inline distT="0" distB="0" distL="0" distR="0">
            <wp:extent cx="5762625" cy="7919085"/>
            <wp:effectExtent l="0" t="0" r="9525" b="5715"/>
            <wp:docPr id="187" name="Image 187" descr="216a6e9e_4986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5" descr="216a6e9e_498622"/>
                    <pic:cNvPicPr>
                      <a:picLocks noChangeAspect="1" noChangeArrowheads="1"/>
                    </pic:cNvPicPr>
                  </pic:nvPicPr>
                  <pic:blipFill>
                    <a:blip r:embed="rId91"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62625" cy="7919085"/>
                    </a:xfrm>
                    <a:prstGeom prst="rect">
                      <a:avLst/>
                    </a:prstGeom>
                    <a:noFill/>
                    <a:ln>
                      <a:noFill/>
                    </a:ln>
                  </pic:spPr>
                </pic:pic>
              </a:graphicData>
            </a:graphic>
          </wp:inline>
        </w:drawing>
      </w:r>
    </w:p>
    <w:p w:rsidR="00ED69FB" w:rsidRPr="00ED69FB" w:rsidRDefault="00ED69FB" w:rsidP="00ED69FB">
      <w:pPr>
        <w:rPr>
          <w:rFonts w:ascii="Bookman Old Style" w:hAnsi="Bookman Old Style" w:cs="Tahoma"/>
        </w:rPr>
      </w:pPr>
      <w:r w:rsidRPr="00ED69FB">
        <w:rPr>
          <w:rFonts w:ascii="Bookman Old Style" w:hAnsi="Bookman Old Style" w:cs="Tahoma"/>
        </w:rPr>
        <w:br w:type="page"/>
      </w:r>
      <w:r w:rsidRPr="00ED69FB">
        <w:rPr>
          <w:rFonts w:ascii="Bookman Old Style" w:hAnsi="Bookman Old Style" w:cs="Tahoma"/>
          <w:noProof/>
          <w:lang w:eastAsia="fr-FR"/>
        </w:rPr>
        <w:lastRenderedPageBreak/>
        <w:drawing>
          <wp:inline distT="0" distB="0" distL="0" distR="0">
            <wp:extent cx="5762625" cy="7919085"/>
            <wp:effectExtent l="0" t="0" r="9525" b="5715"/>
            <wp:docPr id="188" name="Image 188" descr="0270d940_5048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6" descr="0270d940_504857"/>
                    <pic:cNvPicPr>
                      <a:picLocks noChangeAspect="1" noChangeArrowheads="1"/>
                    </pic:cNvPicPr>
                  </pic:nvPicPr>
                  <pic:blipFill>
                    <a:blip r:embed="rId92"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62625" cy="7919085"/>
                    </a:xfrm>
                    <a:prstGeom prst="rect">
                      <a:avLst/>
                    </a:prstGeom>
                    <a:noFill/>
                    <a:ln>
                      <a:noFill/>
                    </a:ln>
                  </pic:spPr>
                </pic:pic>
              </a:graphicData>
            </a:graphic>
          </wp:inline>
        </w:drawing>
      </w:r>
    </w:p>
    <w:p w:rsidR="00ED69FB" w:rsidRPr="00ED69FB" w:rsidRDefault="00ED69FB" w:rsidP="00ED69FB">
      <w:pPr>
        <w:rPr>
          <w:rFonts w:ascii="Bookman Old Style" w:hAnsi="Bookman Old Style" w:cs="Tahoma"/>
        </w:rPr>
      </w:pPr>
      <w:r w:rsidRPr="00ED69FB">
        <w:rPr>
          <w:rFonts w:ascii="Bookman Old Style" w:hAnsi="Bookman Old Style" w:cs="Tahoma"/>
        </w:rPr>
        <w:br w:type="page"/>
      </w:r>
      <w:r w:rsidRPr="00ED69FB">
        <w:rPr>
          <w:rFonts w:ascii="Bookman Old Style" w:hAnsi="Bookman Old Style" w:cs="Tahoma"/>
          <w:noProof/>
          <w:lang w:eastAsia="fr-FR"/>
        </w:rPr>
        <w:lastRenderedPageBreak/>
        <w:drawing>
          <wp:inline distT="0" distB="0" distL="0" distR="0">
            <wp:extent cx="5762625" cy="7919085"/>
            <wp:effectExtent l="0" t="0" r="9525" b="5715"/>
            <wp:docPr id="189" name="Image 189" descr="997b3321_346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7" descr="997b3321_346609"/>
                    <pic:cNvPicPr>
                      <a:picLocks noChangeAspect="1" noChangeArrowheads="1"/>
                    </pic:cNvPicPr>
                  </pic:nvPicPr>
                  <pic:blipFill>
                    <a:blip r:embed="rId93"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62625" cy="7919085"/>
                    </a:xfrm>
                    <a:prstGeom prst="rect">
                      <a:avLst/>
                    </a:prstGeom>
                    <a:noFill/>
                    <a:ln>
                      <a:noFill/>
                    </a:ln>
                  </pic:spPr>
                </pic:pic>
              </a:graphicData>
            </a:graphic>
          </wp:inline>
        </w:drawing>
      </w:r>
    </w:p>
    <w:p w:rsidR="00ED69FB" w:rsidRPr="00ED69FB" w:rsidRDefault="00ED69FB" w:rsidP="00ED69FB">
      <w:pPr>
        <w:rPr>
          <w:rFonts w:ascii="Bookman Old Style" w:hAnsi="Bookman Old Style" w:cs="Tahoma"/>
        </w:rPr>
      </w:pPr>
      <w:r w:rsidRPr="00ED69FB">
        <w:rPr>
          <w:rFonts w:ascii="Bookman Old Style" w:hAnsi="Bookman Old Style" w:cs="Tahoma"/>
        </w:rPr>
        <w:br w:type="page"/>
      </w:r>
      <w:r w:rsidRPr="00ED69FB">
        <w:rPr>
          <w:rFonts w:ascii="Bookman Old Style" w:hAnsi="Bookman Old Style" w:cs="Tahoma"/>
          <w:noProof/>
          <w:lang w:eastAsia="fr-FR"/>
        </w:rPr>
        <w:lastRenderedPageBreak/>
        <w:drawing>
          <wp:inline distT="0" distB="0" distL="0" distR="0">
            <wp:extent cx="5762625" cy="7919085"/>
            <wp:effectExtent l="0" t="0" r="9525" b="5715"/>
            <wp:docPr id="190" name="Image 190" descr="3732dad7_7037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8" descr="3732dad7_703767"/>
                    <pic:cNvPicPr>
                      <a:picLocks noChangeAspect="1" noChangeArrowheads="1"/>
                    </pic:cNvPicPr>
                  </pic:nvPicPr>
                  <pic:blipFill>
                    <a:blip r:embed="rId94"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62625" cy="7919085"/>
                    </a:xfrm>
                    <a:prstGeom prst="rect">
                      <a:avLst/>
                    </a:prstGeom>
                    <a:noFill/>
                    <a:ln>
                      <a:noFill/>
                    </a:ln>
                  </pic:spPr>
                </pic:pic>
              </a:graphicData>
            </a:graphic>
          </wp:inline>
        </w:drawing>
      </w:r>
    </w:p>
    <w:p w:rsidR="00ED69FB" w:rsidRPr="00ED69FB" w:rsidRDefault="00ED69FB" w:rsidP="00ED69FB">
      <w:pPr>
        <w:rPr>
          <w:rFonts w:ascii="Bookman Old Style" w:hAnsi="Bookman Old Style" w:cs="Tahoma"/>
        </w:rPr>
      </w:pPr>
      <w:r w:rsidRPr="00ED69FB">
        <w:rPr>
          <w:rFonts w:ascii="Bookman Old Style" w:hAnsi="Bookman Old Style" w:cs="Tahoma"/>
        </w:rPr>
        <w:br w:type="page"/>
      </w:r>
      <w:r w:rsidRPr="00ED69FB">
        <w:rPr>
          <w:rFonts w:ascii="Bookman Old Style" w:hAnsi="Bookman Old Style" w:cs="Tahoma"/>
          <w:noProof/>
          <w:lang w:eastAsia="fr-FR"/>
        </w:rPr>
        <w:lastRenderedPageBreak/>
        <w:drawing>
          <wp:inline distT="0" distB="0" distL="0" distR="0">
            <wp:extent cx="5762625" cy="7919085"/>
            <wp:effectExtent l="0" t="0" r="9525" b="5715"/>
            <wp:docPr id="191" name="Image 191" descr="b00a21d6_721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9" descr="b00a21d6_721490"/>
                    <pic:cNvPicPr>
                      <a:picLocks noChangeAspect="1" noChangeArrowheads="1"/>
                    </pic:cNvPicPr>
                  </pic:nvPicPr>
                  <pic:blipFill>
                    <a:blip r:embed="rId95"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62625" cy="7919085"/>
                    </a:xfrm>
                    <a:prstGeom prst="rect">
                      <a:avLst/>
                    </a:prstGeom>
                    <a:noFill/>
                    <a:ln>
                      <a:noFill/>
                    </a:ln>
                  </pic:spPr>
                </pic:pic>
              </a:graphicData>
            </a:graphic>
          </wp:inline>
        </w:drawing>
      </w:r>
    </w:p>
    <w:p w:rsidR="00ED69FB" w:rsidRPr="00ED69FB" w:rsidRDefault="00ED69FB" w:rsidP="00ED69FB">
      <w:pPr>
        <w:rPr>
          <w:rFonts w:ascii="Bookman Old Style" w:hAnsi="Bookman Old Style" w:cs="Tahoma"/>
        </w:rPr>
      </w:pPr>
      <w:r w:rsidRPr="00ED69FB">
        <w:rPr>
          <w:rFonts w:ascii="Bookman Old Style" w:hAnsi="Bookman Old Style" w:cs="Tahoma"/>
        </w:rPr>
        <w:br w:type="page"/>
      </w:r>
      <w:r w:rsidRPr="00ED69FB">
        <w:rPr>
          <w:rFonts w:ascii="Bookman Old Style" w:hAnsi="Bookman Old Style" w:cs="Tahoma"/>
          <w:noProof/>
          <w:lang w:eastAsia="fr-FR"/>
        </w:rPr>
        <w:lastRenderedPageBreak/>
        <w:drawing>
          <wp:inline distT="0" distB="0" distL="0" distR="0">
            <wp:extent cx="5762625" cy="7919085"/>
            <wp:effectExtent l="0" t="0" r="9525" b="5715"/>
            <wp:docPr id="192" name="Image 192" descr="da29f751_6048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0" descr="da29f751_604859"/>
                    <pic:cNvPicPr>
                      <a:picLocks noChangeAspect="1" noChangeArrowheads="1"/>
                    </pic:cNvPicPr>
                  </pic:nvPicPr>
                  <pic:blipFill>
                    <a:blip r:embed="rId96"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62625" cy="7919085"/>
                    </a:xfrm>
                    <a:prstGeom prst="rect">
                      <a:avLst/>
                    </a:prstGeom>
                    <a:noFill/>
                    <a:ln>
                      <a:noFill/>
                    </a:ln>
                  </pic:spPr>
                </pic:pic>
              </a:graphicData>
            </a:graphic>
          </wp:inline>
        </w:drawing>
      </w:r>
    </w:p>
    <w:p w:rsidR="00ED69FB" w:rsidRPr="00ED69FB" w:rsidRDefault="00ED69FB" w:rsidP="00ED69FB">
      <w:pPr>
        <w:rPr>
          <w:rFonts w:ascii="Bookman Old Style" w:hAnsi="Bookman Old Style" w:cs="Tahoma"/>
        </w:rPr>
      </w:pPr>
      <w:r w:rsidRPr="00ED69FB">
        <w:rPr>
          <w:rFonts w:ascii="Bookman Old Style" w:hAnsi="Bookman Old Style" w:cs="Tahoma"/>
        </w:rPr>
        <w:br w:type="page"/>
      </w:r>
      <w:r w:rsidRPr="00ED69FB">
        <w:rPr>
          <w:rFonts w:ascii="Bookman Old Style" w:hAnsi="Bookman Old Style" w:cs="Tahoma"/>
          <w:noProof/>
          <w:lang w:eastAsia="fr-FR"/>
        </w:rPr>
        <w:lastRenderedPageBreak/>
        <w:drawing>
          <wp:inline distT="0" distB="0" distL="0" distR="0">
            <wp:extent cx="5762625" cy="7919085"/>
            <wp:effectExtent l="0" t="0" r="9525" b="5715"/>
            <wp:docPr id="193" name="Image 193" descr="da793719_10087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1" descr="da793719_1008712"/>
                    <pic:cNvPicPr>
                      <a:picLocks noChangeAspect="1" noChangeArrowheads="1"/>
                    </pic:cNvPicPr>
                  </pic:nvPicPr>
                  <pic:blipFill>
                    <a:blip r:embed="rId97"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62625" cy="7919085"/>
                    </a:xfrm>
                    <a:prstGeom prst="rect">
                      <a:avLst/>
                    </a:prstGeom>
                    <a:noFill/>
                    <a:ln>
                      <a:noFill/>
                    </a:ln>
                  </pic:spPr>
                </pic:pic>
              </a:graphicData>
            </a:graphic>
          </wp:inline>
        </w:drawing>
      </w:r>
    </w:p>
    <w:p w:rsidR="00ED69FB" w:rsidRPr="00ED69FB" w:rsidRDefault="00ED69FB" w:rsidP="00ED69FB">
      <w:pPr>
        <w:rPr>
          <w:rFonts w:ascii="Bookman Old Style" w:hAnsi="Bookman Old Style" w:cs="Tahoma"/>
        </w:rPr>
      </w:pPr>
      <w:r w:rsidRPr="00ED69FB">
        <w:rPr>
          <w:rFonts w:ascii="Bookman Old Style" w:hAnsi="Bookman Old Style" w:cs="Tahoma"/>
        </w:rPr>
        <w:br w:type="page"/>
      </w:r>
      <w:r w:rsidRPr="00ED69FB">
        <w:rPr>
          <w:rFonts w:ascii="Bookman Old Style" w:hAnsi="Bookman Old Style" w:cs="Tahoma"/>
          <w:noProof/>
          <w:lang w:eastAsia="fr-FR"/>
        </w:rPr>
        <w:lastRenderedPageBreak/>
        <w:drawing>
          <wp:inline distT="0" distB="0" distL="0" distR="0">
            <wp:extent cx="5762625" cy="7919085"/>
            <wp:effectExtent l="0" t="0" r="9525" b="5715"/>
            <wp:docPr id="194" name="Image 194" descr="dd3c21b5_5919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2" descr="dd3c21b5_591957"/>
                    <pic:cNvPicPr>
                      <a:picLocks noChangeAspect="1" noChangeArrowheads="1"/>
                    </pic:cNvPicPr>
                  </pic:nvPicPr>
                  <pic:blipFill>
                    <a:blip r:embed="rId98"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62625" cy="7919085"/>
                    </a:xfrm>
                    <a:prstGeom prst="rect">
                      <a:avLst/>
                    </a:prstGeom>
                    <a:noFill/>
                    <a:ln>
                      <a:noFill/>
                    </a:ln>
                  </pic:spPr>
                </pic:pic>
              </a:graphicData>
            </a:graphic>
          </wp:inline>
        </w:drawing>
      </w:r>
    </w:p>
    <w:p w:rsidR="00ED69FB" w:rsidRPr="00ED69FB" w:rsidRDefault="00ED69FB" w:rsidP="00ED69FB">
      <w:pPr>
        <w:rPr>
          <w:rFonts w:ascii="Bookman Old Style" w:hAnsi="Bookman Old Style" w:cs="Tahoma"/>
        </w:rPr>
      </w:pPr>
    </w:p>
    <w:p w:rsidR="00ED69FB" w:rsidRPr="00ED69FB" w:rsidRDefault="00ED69FB" w:rsidP="00ED69FB">
      <w:pPr>
        <w:rPr>
          <w:rFonts w:ascii="Bookman Old Style" w:hAnsi="Bookman Old Style" w:cs="Tahoma"/>
          <w:b/>
          <w:sz w:val="24"/>
          <w:szCs w:val="24"/>
        </w:rPr>
        <w:sectPr w:rsidR="00ED69FB" w:rsidRPr="00ED69FB" w:rsidSect="00ED69FB">
          <w:footerReference w:type="even" r:id="rId99"/>
          <w:footerReference w:type="default" r:id="rId100"/>
          <w:pgSz w:w="11906" w:h="16838"/>
          <w:pgMar w:top="1418" w:right="1418" w:bottom="992" w:left="1418" w:header="708" w:footer="708" w:gutter="0"/>
          <w:cols w:space="708"/>
          <w:docGrid w:linePitch="360"/>
        </w:sectPr>
      </w:pPr>
    </w:p>
    <w:p w:rsidR="00ED69FB" w:rsidRPr="00ED69FB" w:rsidRDefault="00ED69FB" w:rsidP="00ED69FB">
      <w:pPr>
        <w:pageBreakBefore/>
        <w:suppressAutoHyphens/>
        <w:overflowPunct w:val="0"/>
        <w:autoSpaceDE w:val="0"/>
        <w:autoSpaceDN w:val="0"/>
        <w:adjustRightInd w:val="0"/>
        <w:spacing w:after="0" w:line="240" w:lineRule="auto"/>
        <w:ind w:left="1985" w:hanging="1985"/>
        <w:textAlignment w:val="baseline"/>
        <w:rPr>
          <w:rFonts w:ascii="Bookman Old Style" w:eastAsia="Times New Roman" w:hAnsi="Bookman Old Style" w:cs="Tahoma"/>
          <w:sz w:val="40"/>
          <w:szCs w:val="40"/>
          <w:lang w:eastAsia="fr-FR"/>
        </w:rPr>
        <w:sectPr w:rsidR="00ED69FB" w:rsidRPr="00ED69FB" w:rsidSect="00ED69FB">
          <w:footerReference w:type="default" r:id="rId101"/>
          <w:pgSz w:w="11906" w:h="16838"/>
          <w:pgMar w:top="1418" w:right="1418" w:bottom="992" w:left="1418" w:header="709" w:footer="709" w:gutter="0"/>
          <w:cols w:space="708"/>
          <w:vAlign w:val="center"/>
          <w:docGrid w:linePitch="360"/>
        </w:sectPr>
      </w:pPr>
      <w:r w:rsidRPr="00ED69FB">
        <w:rPr>
          <w:rFonts w:ascii="Bookman Old Style" w:eastAsia="Times New Roman" w:hAnsi="Bookman Old Style" w:cs="Tahoma"/>
          <w:b/>
          <w:sz w:val="40"/>
          <w:szCs w:val="40"/>
          <w:lang w:eastAsia="fr-FR"/>
        </w:rPr>
        <w:lastRenderedPageBreak/>
        <w:t>PIECE 11 :GRILLE DE NOTATION DES OFFRES</w:t>
      </w:r>
    </w:p>
    <w:p w:rsidR="00ED69FB" w:rsidRPr="00ED69FB" w:rsidRDefault="00ED69FB" w:rsidP="00ED69FB">
      <w:pPr>
        <w:numPr>
          <w:ilvl w:val="12"/>
          <w:numId w:val="0"/>
        </w:numPr>
        <w:shd w:val="clear" w:color="auto" w:fill="FFFFFF"/>
        <w:suppressAutoHyphens/>
        <w:overflowPunct w:val="0"/>
        <w:autoSpaceDE w:val="0"/>
        <w:autoSpaceDN w:val="0"/>
        <w:adjustRightInd w:val="0"/>
        <w:spacing w:after="0" w:line="240" w:lineRule="auto"/>
        <w:textAlignment w:val="baseline"/>
        <w:rPr>
          <w:rFonts w:ascii="Bookman Old Style" w:eastAsia="Times New Roman" w:hAnsi="Bookman Old Style" w:cs="Tahoma"/>
          <w:sz w:val="8"/>
          <w:szCs w:val="18"/>
        </w:rPr>
      </w:pPr>
    </w:p>
    <w:tbl>
      <w:tblPr>
        <w:tblpPr w:leftFromText="141" w:rightFromText="141" w:vertAnchor="text" w:tblpX="-711" w:tblpY="1"/>
        <w:tblOverlap w:val="never"/>
        <w:tblW w:w="10665" w:type="dxa"/>
        <w:tblLayout w:type="fixed"/>
        <w:tblCellMar>
          <w:left w:w="70" w:type="dxa"/>
          <w:right w:w="70" w:type="dxa"/>
        </w:tblCellMar>
        <w:tblLook w:val="04A0"/>
      </w:tblPr>
      <w:tblGrid>
        <w:gridCol w:w="3060"/>
        <w:gridCol w:w="4930"/>
        <w:gridCol w:w="1439"/>
        <w:gridCol w:w="1236"/>
      </w:tblGrid>
      <w:tr w:rsidR="00ED69FB" w:rsidRPr="00ED69FB" w:rsidTr="00ED69FB">
        <w:trPr>
          <w:trHeight w:val="989"/>
        </w:trPr>
        <w:tc>
          <w:tcPr>
            <w:tcW w:w="10665" w:type="dxa"/>
            <w:gridSpan w:val="4"/>
            <w:tcBorders>
              <w:top w:val="nil"/>
              <w:left w:val="nil"/>
              <w:bottom w:val="single" w:sz="4" w:space="0" w:color="auto"/>
              <w:right w:val="nil"/>
            </w:tcBorders>
            <w:shd w:val="clear" w:color="auto" w:fill="auto"/>
            <w:hideMark/>
          </w:tcPr>
          <w:p w:rsidR="00F1548B" w:rsidRPr="00ED69FB" w:rsidRDefault="00F1548B" w:rsidP="00F1548B">
            <w:pPr>
              <w:spacing w:after="0" w:line="240" w:lineRule="auto"/>
              <w:jc w:val="center"/>
              <w:rPr>
                <w:rFonts w:ascii="Bookman Old Style" w:eastAsia="Times New Roman" w:hAnsi="Bookman Old Style" w:cs="Tahoma"/>
                <w:b/>
                <w:lang w:eastAsia="fr-FR"/>
              </w:rPr>
            </w:pPr>
            <w:r w:rsidRPr="00ED69FB">
              <w:rPr>
                <w:rFonts w:ascii="Bookman Old Style" w:eastAsia="Times New Roman" w:hAnsi="Bookman Old Style" w:cs="Tahoma"/>
                <w:b/>
                <w:lang w:eastAsia="fr-FR"/>
              </w:rPr>
              <w:t>AVIS D’APPEL D’OFFRES NATIONAL OUVERT EN PROCEDURE D’URGENCE N</w:t>
            </w:r>
            <w:r w:rsidRPr="00ED69FB">
              <w:rPr>
                <w:rFonts w:ascii="Bookman Old Style" w:eastAsia="Times New Roman" w:hAnsi="Bookman Old Style" w:cs="Tahoma"/>
                <w:b/>
                <w:vertAlign w:val="superscript"/>
                <w:lang w:eastAsia="fr-FR"/>
              </w:rPr>
              <w:t>0</w:t>
            </w:r>
            <w:r w:rsidRPr="00ED69FB">
              <w:rPr>
                <w:rFonts w:ascii="Bookman Old Style" w:eastAsia="Times New Roman" w:hAnsi="Bookman Old Style" w:cs="Tahoma"/>
                <w:b/>
                <w:lang w:eastAsia="fr-FR"/>
              </w:rPr>
              <w:t xml:space="preserve"> _____ /AONO/RS/CRS/CIPM DU ………….…,  </w:t>
            </w:r>
          </w:p>
          <w:p w:rsidR="00F1548B" w:rsidRPr="00ED69FB" w:rsidRDefault="00F1548B" w:rsidP="00F1548B">
            <w:pPr>
              <w:spacing w:after="0" w:line="240" w:lineRule="auto"/>
              <w:jc w:val="center"/>
              <w:rPr>
                <w:rFonts w:ascii="Bookman Old Style" w:eastAsia="Times New Roman" w:hAnsi="Bookman Old Style" w:cs="Tahoma"/>
                <w:b/>
                <w:lang w:eastAsia="fr-FR"/>
              </w:rPr>
            </w:pPr>
            <w:r w:rsidRPr="00ED69FB">
              <w:rPr>
                <w:rFonts w:ascii="Bookman Old Style" w:eastAsia="Times New Roman" w:hAnsi="Bookman Old Style" w:cs="Tahoma"/>
                <w:b/>
                <w:lang w:eastAsia="fr-FR"/>
              </w:rPr>
              <w:t xml:space="preserve">POUR L’ENTRETIEN DE LA ROUTE REGIONALE EN TERRE R 1012 : SECTION EBOLOWA (Int N2) – BIWONG BOULOU – MVAGAN, AVEC CONSTRUCTION DE L’OUVRAGE DE SOUTENEMENT DE LA DIGUE D’ACCES AU PONT SUR LE FLEUVE NLOBO </w:t>
            </w:r>
          </w:p>
          <w:p w:rsidR="00F1548B" w:rsidRPr="00ED69FB" w:rsidRDefault="00F1548B" w:rsidP="00F1548B">
            <w:pPr>
              <w:spacing w:after="0" w:line="240" w:lineRule="auto"/>
              <w:jc w:val="center"/>
              <w:rPr>
                <w:rFonts w:ascii="Bookman Old Style" w:eastAsia="Times New Roman" w:hAnsi="Bookman Old Style" w:cs="Tahoma"/>
                <w:b/>
                <w:lang w:eastAsia="fr-FR"/>
              </w:rPr>
            </w:pPr>
            <w:r w:rsidRPr="00ED69FB">
              <w:rPr>
                <w:rFonts w:ascii="Bookman Old Style" w:eastAsia="Times New Roman" w:hAnsi="Bookman Old Style" w:cs="Tahoma"/>
                <w:b/>
                <w:lang w:eastAsia="fr-FR"/>
              </w:rPr>
              <w:t>DANS LE DEPARTEMENT DE LA MVILA, REGION DU SUD (86,03km).</w:t>
            </w:r>
          </w:p>
          <w:p w:rsidR="00ED69FB" w:rsidRPr="00ED69FB" w:rsidRDefault="00ED69FB" w:rsidP="00ED69FB">
            <w:pPr>
              <w:jc w:val="center"/>
              <w:rPr>
                <w:b/>
                <w:sz w:val="32"/>
                <w:szCs w:val="24"/>
              </w:rPr>
            </w:pPr>
            <w:r w:rsidRPr="00ED69FB">
              <w:rPr>
                <w:rFonts w:ascii="Bookman Old Style" w:hAnsi="Bookman Old Style" w:cs="Tahoma"/>
                <w:b/>
                <w:bCs/>
                <w:iCs/>
                <w:sz w:val="24"/>
                <w:szCs w:val="24"/>
              </w:rPr>
              <w:t>MINTP – LIGNE FONDS ROUTIER, EXERCICES 2023 et 2024</w:t>
            </w:r>
            <w:r w:rsidRPr="00ED69FB">
              <w:rPr>
                <w:b/>
                <w:sz w:val="32"/>
                <w:szCs w:val="24"/>
              </w:rPr>
              <w:t>.</w:t>
            </w:r>
          </w:p>
          <w:p w:rsidR="00ED69FB" w:rsidRPr="00ED69FB" w:rsidRDefault="00ED69FB" w:rsidP="00ED69FB">
            <w:pPr>
              <w:jc w:val="center"/>
              <w:rPr>
                <w:rFonts w:ascii="Bookman Old Style" w:hAnsi="Bookman Old Style" w:cs="Tahoma"/>
                <w:b/>
                <w:bCs/>
                <w:iCs/>
                <w:sz w:val="24"/>
                <w:szCs w:val="24"/>
              </w:rPr>
            </w:pPr>
          </w:p>
        </w:tc>
      </w:tr>
      <w:tr w:rsidR="00ED69FB" w:rsidRPr="00ED69FB" w:rsidTr="00ED69FB">
        <w:trPr>
          <w:trHeight w:val="400"/>
        </w:trPr>
        <w:tc>
          <w:tcPr>
            <w:tcW w:w="30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D69FB" w:rsidRPr="00ED69FB" w:rsidRDefault="00ED69FB" w:rsidP="00ED69FB">
            <w:pPr>
              <w:rPr>
                <w:rFonts w:ascii="Bookman Old Style" w:hAnsi="Bookman Old Style" w:cs="Tahoma"/>
                <w:b/>
                <w:bCs/>
                <w:sz w:val="24"/>
                <w:szCs w:val="24"/>
              </w:rPr>
            </w:pPr>
            <w:r w:rsidRPr="00ED69FB">
              <w:rPr>
                <w:rFonts w:ascii="Bookman Old Style" w:hAnsi="Bookman Old Style" w:cs="Tahoma"/>
                <w:b/>
                <w:bCs/>
                <w:sz w:val="24"/>
                <w:szCs w:val="24"/>
              </w:rPr>
              <w:t>ENTREPRISE :</w:t>
            </w:r>
          </w:p>
        </w:tc>
        <w:tc>
          <w:tcPr>
            <w:tcW w:w="493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D69FB" w:rsidRPr="00ED69FB" w:rsidRDefault="00ED69FB" w:rsidP="00ED69FB">
            <w:pPr>
              <w:rPr>
                <w:rFonts w:ascii="Bookman Old Style" w:hAnsi="Bookman Old Style" w:cs="Tahoma"/>
                <w:b/>
                <w:bCs/>
                <w:sz w:val="24"/>
                <w:szCs w:val="24"/>
              </w:rPr>
            </w:pPr>
            <w:r w:rsidRPr="00ED69FB">
              <w:rPr>
                <w:rFonts w:ascii="Bookman Old Style" w:hAnsi="Bookman Old Style" w:cs="Tahoma"/>
                <w:b/>
                <w:bCs/>
                <w:sz w:val="24"/>
                <w:szCs w:val="24"/>
              </w:rPr>
              <w:t>B.P. :</w:t>
            </w:r>
          </w:p>
        </w:tc>
        <w:tc>
          <w:tcPr>
            <w:tcW w:w="2675"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D69FB" w:rsidRPr="00ED69FB" w:rsidRDefault="00ED69FB" w:rsidP="00ED69FB">
            <w:pPr>
              <w:rPr>
                <w:rFonts w:ascii="Bookman Old Style" w:hAnsi="Bookman Old Style" w:cs="Tahoma"/>
                <w:b/>
                <w:bCs/>
                <w:sz w:val="24"/>
                <w:szCs w:val="24"/>
              </w:rPr>
            </w:pPr>
            <w:r w:rsidRPr="00ED69FB">
              <w:rPr>
                <w:rFonts w:ascii="Bookman Old Style" w:hAnsi="Bookman Old Style" w:cs="Tahoma"/>
                <w:b/>
                <w:bCs/>
                <w:sz w:val="24"/>
                <w:szCs w:val="24"/>
              </w:rPr>
              <w:t>Tél. :</w:t>
            </w:r>
          </w:p>
        </w:tc>
      </w:tr>
      <w:tr w:rsidR="00ED69FB" w:rsidRPr="00ED69FB" w:rsidTr="00ED69FB">
        <w:trPr>
          <w:trHeight w:val="400"/>
        </w:trPr>
        <w:tc>
          <w:tcPr>
            <w:tcW w:w="10665" w:type="dxa"/>
            <w:gridSpan w:val="4"/>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D69FB" w:rsidRPr="00ED69FB" w:rsidRDefault="00ED69FB" w:rsidP="00B53C58">
            <w:pPr>
              <w:spacing w:after="0" w:line="240" w:lineRule="auto"/>
              <w:ind w:left="833"/>
              <w:jc w:val="both"/>
              <w:rPr>
                <w:rFonts w:ascii="Bookman Old Style" w:hAnsi="Bookman Old Style" w:cs="Tahoma"/>
              </w:rPr>
            </w:pPr>
          </w:p>
        </w:tc>
      </w:tr>
      <w:tr w:rsidR="00ED69FB" w:rsidRPr="00ED69FB" w:rsidTr="00ED69FB">
        <w:trPr>
          <w:trHeight w:val="400"/>
        </w:trPr>
        <w:tc>
          <w:tcPr>
            <w:tcW w:w="10665" w:type="dxa"/>
            <w:gridSpan w:val="4"/>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D69FB" w:rsidRPr="00ED69FB" w:rsidRDefault="00ED69FB" w:rsidP="00ED69FB">
            <w:pPr>
              <w:jc w:val="both"/>
              <w:rPr>
                <w:rFonts w:ascii="Bookman Old Style" w:hAnsi="Bookman Old Style" w:cs="Tahoma"/>
                <w:b/>
                <w:bCs/>
                <w:sz w:val="24"/>
                <w:szCs w:val="24"/>
              </w:rPr>
            </w:pPr>
            <w:r w:rsidRPr="00ED69FB">
              <w:rPr>
                <w:rFonts w:ascii="Bookman Old Style" w:hAnsi="Bookman Old Style" w:cs="Tahoma"/>
                <w:b/>
                <w:bCs/>
                <w:sz w:val="24"/>
                <w:szCs w:val="24"/>
              </w:rPr>
              <w:t xml:space="preserve">A – PERSONNEL D’ENCADREMENT (08 critères) </w:t>
            </w:r>
          </w:p>
          <w:p w:rsidR="00ED69FB" w:rsidRPr="00ED69FB" w:rsidRDefault="00ED69FB" w:rsidP="00ED69FB">
            <w:pPr>
              <w:jc w:val="both"/>
              <w:rPr>
                <w:rFonts w:ascii="Bookman Old Style" w:hAnsi="Bookman Old Style" w:cs="Tahoma"/>
                <w:sz w:val="24"/>
                <w:szCs w:val="24"/>
              </w:rPr>
            </w:pPr>
            <w:r w:rsidRPr="00ED69FB">
              <w:rPr>
                <w:rFonts w:ascii="Bookman Old Style" w:hAnsi="Bookman Old Style" w:cs="Tahoma"/>
                <w:b/>
                <w:bCs/>
                <w:sz w:val="24"/>
                <w:szCs w:val="24"/>
              </w:rPr>
              <w:t xml:space="preserve">NB : </w:t>
            </w:r>
            <w:r w:rsidRPr="00ED69FB">
              <w:rPr>
                <w:rFonts w:ascii="Bookman Old Style" w:hAnsi="Bookman Old Style" w:cs="Tahoma"/>
                <w:sz w:val="24"/>
                <w:szCs w:val="24"/>
              </w:rPr>
              <w:t>Tout agent public listé parmi le personnel et qui n’a pas présenté tous les documents susceptibles de justifier sa libération de la Fonction Publique sera considéré comme non valable.</w:t>
            </w:r>
          </w:p>
        </w:tc>
      </w:tr>
      <w:tr w:rsidR="00ED69FB" w:rsidRPr="00ED69FB" w:rsidTr="00ED69FB">
        <w:trPr>
          <w:trHeight w:val="400"/>
        </w:trPr>
        <w:tc>
          <w:tcPr>
            <w:tcW w:w="10665" w:type="dxa"/>
            <w:gridSpan w:val="4"/>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D69FB" w:rsidRPr="00ED69FB" w:rsidRDefault="00ED69FB" w:rsidP="00ED69FB">
            <w:pPr>
              <w:tabs>
                <w:tab w:val="left" w:pos="1080"/>
              </w:tabs>
              <w:suppressAutoHyphens/>
              <w:overflowPunct w:val="0"/>
              <w:autoSpaceDE w:val="0"/>
              <w:autoSpaceDN w:val="0"/>
              <w:adjustRightInd w:val="0"/>
              <w:spacing w:after="0" w:line="240" w:lineRule="auto"/>
              <w:ind w:right="-72"/>
              <w:jc w:val="both"/>
              <w:textAlignment w:val="baseline"/>
              <w:rPr>
                <w:rFonts w:ascii="Bookman Old Style" w:eastAsia="Times New Roman" w:hAnsi="Bookman Old Style" w:cs="Arial"/>
                <w:b/>
                <w:sz w:val="24"/>
                <w:szCs w:val="24"/>
                <w:lang w:eastAsia="fr-FR"/>
              </w:rPr>
            </w:pPr>
            <w:r w:rsidRPr="00ED69FB">
              <w:rPr>
                <w:rFonts w:ascii="Bookman Old Style" w:eastAsia="Times New Roman" w:hAnsi="Bookman Old Style" w:cs="Tahoma"/>
                <w:b/>
                <w:bCs/>
                <w:iCs/>
                <w:sz w:val="24"/>
                <w:szCs w:val="24"/>
                <w:u w:val="single"/>
                <w:lang w:eastAsia="fr-FR"/>
              </w:rPr>
              <w:t xml:space="preserve">A 1 – </w:t>
            </w:r>
            <w:r w:rsidRPr="00ED69FB">
              <w:rPr>
                <w:rFonts w:ascii="Bookman Old Style" w:eastAsia="Times New Roman" w:hAnsi="Bookman Old Style" w:cs="Arial"/>
                <w:b/>
                <w:sz w:val="24"/>
                <w:szCs w:val="24"/>
                <w:u w:val="single"/>
                <w:lang w:eastAsia="fr-FR"/>
              </w:rPr>
              <w:t>CHEF</w:t>
            </w:r>
            <w:r w:rsidRPr="00ED69FB">
              <w:rPr>
                <w:rFonts w:ascii="Bookman Old Style" w:eastAsia="Times New Roman" w:hAnsi="Bookman Old Style" w:cs="Tahoma"/>
                <w:b/>
                <w:bCs/>
                <w:sz w:val="24"/>
                <w:szCs w:val="24"/>
                <w:lang w:eastAsia="fr-FR"/>
              </w:rPr>
              <w:t xml:space="preserve"> DE CHANTIER </w:t>
            </w:r>
            <w:r w:rsidRPr="00ED69FB">
              <w:rPr>
                <w:rFonts w:ascii="Bookman Old Style" w:eastAsia="Times New Roman" w:hAnsi="Bookman Old Style" w:cs="Tahoma"/>
                <w:b/>
                <w:bCs/>
                <w:iCs/>
                <w:sz w:val="24"/>
                <w:szCs w:val="24"/>
                <w:u w:val="single"/>
                <w:lang w:eastAsia="fr-FR"/>
              </w:rPr>
              <w:t xml:space="preserve">(3 critères) </w:t>
            </w:r>
          </w:p>
        </w:tc>
      </w:tr>
      <w:tr w:rsidR="00ED69FB" w:rsidRPr="00ED69FB" w:rsidTr="00ED69FB">
        <w:trPr>
          <w:trHeight w:val="188"/>
        </w:trPr>
        <w:tc>
          <w:tcPr>
            <w:tcW w:w="7990"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D69FB" w:rsidRPr="00ED69FB" w:rsidRDefault="00ED69FB" w:rsidP="00ED69FB">
            <w:pPr>
              <w:rPr>
                <w:rFonts w:ascii="Bookman Old Style" w:hAnsi="Bookman Old Style" w:cs="Tahoma"/>
                <w:sz w:val="24"/>
                <w:szCs w:val="24"/>
              </w:rPr>
            </w:pPr>
            <w:r w:rsidRPr="00ED69FB">
              <w:rPr>
                <w:rFonts w:ascii="Bookman Old Style" w:hAnsi="Bookman Old Style" w:cs="Tahoma"/>
                <w:b/>
                <w:bCs/>
                <w:sz w:val="24"/>
                <w:szCs w:val="24"/>
              </w:rPr>
              <w:t xml:space="preserve">A 1-1 Qualification </w:t>
            </w:r>
          </w:p>
        </w:tc>
        <w:tc>
          <w:tcPr>
            <w:tcW w:w="143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D69FB" w:rsidRPr="00ED69FB" w:rsidRDefault="00ED69FB" w:rsidP="00ED69FB">
            <w:pPr>
              <w:jc w:val="center"/>
              <w:rPr>
                <w:rFonts w:ascii="Bookman Old Style" w:hAnsi="Bookman Old Style" w:cs="Tahoma"/>
                <w:sz w:val="24"/>
                <w:szCs w:val="24"/>
              </w:rPr>
            </w:pPr>
          </w:p>
        </w:tc>
        <w:tc>
          <w:tcPr>
            <w:tcW w:w="123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D69FB" w:rsidRPr="00ED69FB" w:rsidRDefault="00ED69FB" w:rsidP="00ED69FB">
            <w:pPr>
              <w:jc w:val="center"/>
              <w:rPr>
                <w:rFonts w:ascii="Bookman Old Style" w:hAnsi="Bookman Old Style" w:cs="Tahoma"/>
                <w:sz w:val="24"/>
                <w:szCs w:val="24"/>
              </w:rPr>
            </w:pPr>
          </w:p>
        </w:tc>
      </w:tr>
      <w:tr w:rsidR="00ED69FB" w:rsidRPr="00ED69FB" w:rsidTr="00ED69FB">
        <w:trPr>
          <w:trHeight w:val="400"/>
        </w:trPr>
        <w:tc>
          <w:tcPr>
            <w:tcW w:w="7990" w:type="dxa"/>
            <w:gridSpan w:val="2"/>
            <w:tcBorders>
              <w:top w:val="single" w:sz="4" w:space="0" w:color="auto"/>
              <w:left w:val="single" w:sz="4" w:space="0" w:color="auto"/>
              <w:right w:val="nil"/>
            </w:tcBorders>
            <w:shd w:val="clear" w:color="auto" w:fill="auto"/>
            <w:vAlign w:val="center"/>
            <w:hideMark/>
          </w:tcPr>
          <w:p w:rsidR="00ED69FB" w:rsidRPr="00ED69FB" w:rsidRDefault="00ED69FB" w:rsidP="00ED69FB">
            <w:pPr>
              <w:jc w:val="both"/>
              <w:rPr>
                <w:rFonts w:ascii="Bookman Old Style" w:hAnsi="Bookman Old Style" w:cs="Tahoma"/>
                <w:sz w:val="24"/>
                <w:szCs w:val="24"/>
              </w:rPr>
            </w:pPr>
          </w:p>
        </w:tc>
        <w:tc>
          <w:tcPr>
            <w:tcW w:w="143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D69FB" w:rsidRPr="00ED69FB" w:rsidRDefault="00ED69FB" w:rsidP="00ED69FB">
            <w:pPr>
              <w:jc w:val="center"/>
              <w:rPr>
                <w:rFonts w:ascii="Bookman Old Style" w:hAnsi="Bookman Old Style" w:cs="Tahoma"/>
                <w:sz w:val="24"/>
                <w:szCs w:val="24"/>
              </w:rPr>
            </w:pPr>
            <w:r w:rsidRPr="00ED69FB">
              <w:rPr>
                <w:rFonts w:ascii="Bookman Old Style" w:hAnsi="Bookman Old Style" w:cs="Tahoma"/>
                <w:sz w:val="24"/>
                <w:szCs w:val="24"/>
              </w:rPr>
              <w:t>OUI</w:t>
            </w:r>
          </w:p>
        </w:tc>
        <w:tc>
          <w:tcPr>
            <w:tcW w:w="1236" w:type="dxa"/>
            <w:tcBorders>
              <w:top w:val="single" w:sz="4" w:space="0" w:color="auto"/>
              <w:left w:val="nil"/>
              <w:bottom w:val="single" w:sz="4" w:space="0" w:color="auto"/>
              <w:right w:val="single" w:sz="4" w:space="0" w:color="auto"/>
            </w:tcBorders>
            <w:shd w:val="clear" w:color="auto" w:fill="auto"/>
            <w:vAlign w:val="center"/>
            <w:hideMark/>
          </w:tcPr>
          <w:p w:rsidR="00ED69FB" w:rsidRPr="00ED69FB" w:rsidRDefault="00ED69FB" w:rsidP="00ED69FB">
            <w:pPr>
              <w:jc w:val="center"/>
              <w:rPr>
                <w:rFonts w:ascii="Bookman Old Style" w:hAnsi="Bookman Old Style" w:cs="Tahoma"/>
                <w:sz w:val="24"/>
                <w:szCs w:val="24"/>
              </w:rPr>
            </w:pPr>
            <w:r w:rsidRPr="00ED69FB">
              <w:rPr>
                <w:rFonts w:ascii="Bookman Old Style" w:hAnsi="Bookman Old Style" w:cs="Tahoma"/>
                <w:sz w:val="24"/>
                <w:szCs w:val="24"/>
              </w:rPr>
              <w:t>NON</w:t>
            </w:r>
          </w:p>
        </w:tc>
      </w:tr>
      <w:tr w:rsidR="00ED69FB" w:rsidRPr="00ED69FB" w:rsidTr="00ED69FB">
        <w:trPr>
          <w:trHeight w:val="2002"/>
        </w:trPr>
        <w:tc>
          <w:tcPr>
            <w:tcW w:w="7990" w:type="dxa"/>
            <w:gridSpan w:val="2"/>
            <w:tcBorders>
              <w:left w:val="single" w:sz="4" w:space="0" w:color="auto"/>
              <w:bottom w:val="single" w:sz="4" w:space="0" w:color="auto"/>
              <w:right w:val="nil"/>
            </w:tcBorders>
            <w:shd w:val="clear" w:color="auto" w:fill="auto"/>
            <w:vAlign w:val="center"/>
            <w:hideMark/>
          </w:tcPr>
          <w:p w:rsidR="00ED69FB" w:rsidRPr="00ED69FB" w:rsidRDefault="00ED69FB" w:rsidP="00ED69FB">
            <w:pPr>
              <w:jc w:val="both"/>
              <w:rPr>
                <w:rFonts w:ascii="Bookman Old Style" w:hAnsi="Bookman Old Style" w:cs="Tahoma"/>
                <w:sz w:val="24"/>
                <w:szCs w:val="24"/>
              </w:rPr>
            </w:pPr>
            <w:r w:rsidRPr="00ED69FB">
              <w:rPr>
                <w:rFonts w:ascii="Bookman Old Style" w:hAnsi="Bookman Old Style" w:cs="Tahoma"/>
                <w:sz w:val="24"/>
                <w:szCs w:val="24"/>
              </w:rPr>
              <w:t>Niveau d’Etudes minimum BAC+2 en Génie Civil ou plus (Bac + 2 minimum ou plus), (Copie certifiée du diplôme, cv signé et daté, attestation de présentation de l’original du diplôme, attestation de disponibilité signé du candidat)</w:t>
            </w:r>
          </w:p>
          <w:p w:rsidR="00ED69FB" w:rsidRPr="00ED69FB" w:rsidRDefault="00ED69FB" w:rsidP="00ED69FB">
            <w:pPr>
              <w:rPr>
                <w:rFonts w:ascii="Bookman Old Style" w:hAnsi="Bookman Old Style" w:cs="Tahoma"/>
                <w:sz w:val="24"/>
                <w:szCs w:val="24"/>
              </w:rPr>
            </w:pPr>
            <w:r w:rsidRPr="00ED69FB">
              <w:rPr>
                <w:rFonts w:ascii="Bookman Old Style" w:hAnsi="Bookman Old Style" w:cs="Tahoma"/>
                <w:b/>
                <w:sz w:val="24"/>
                <w:szCs w:val="24"/>
              </w:rPr>
              <w:t>NB :</w:t>
            </w:r>
            <w:r w:rsidRPr="00ED69FB">
              <w:rPr>
                <w:rFonts w:ascii="Bookman Old Style" w:hAnsi="Bookman Old Style" w:cs="Tahoma"/>
                <w:sz w:val="24"/>
                <w:szCs w:val="24"/>
              </w:rPr>
              <w:t xml:space="preserve"> Il faut présenter toutes les pièces listées entre parenthèse pour mériter le « OUI ».</w:t>
            </w:r>
          </w:p>
        </w:tc>
        <w:tc>
          <w:tcPr>
            <w:tcW w:w="143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D69FB" w:rsidRPr="00ED69FB" w:rsidRDefault="00ED69FB" w:rsidP="00ED69FB">
            <w:pPr>
              <w:jc w:val="center"/>
              <w:rPr>
                <w:rFonts w:ascii="Bookman Old Style" w:hAnsi="Bookman Old Style" w:cs="Tahoma"/>
                <w:sz w:val="24"/>
                <w:szCs w:val="24"/>
              </w:rPr>
            </w:pPr>
            <w:r w:rsidRPr="00ED69FB">
              <w:rPr>
                <w:rFonts w:ascii="Bookman Old Style" w:hAnsi="Bookman Old Style" w:cs="Tahoma"/>
                <w:sz w:val="24"/>
                <w:szCs w:val="24"/>
              </w:rPr>
              <w:t> </w:t>
            </w:r>
          </w:p>
        </w:tc>
        <w:tc>
          <w:tcPr>
            <w:tcW w:w="1236" w:type="dxa"/>
            <w:tcBorders>
              <w:top w:val="single" w:sz="4" w:space="0" w:color="auto"/>
              <w:left w:val="nil"/>
              <w:bottom w:val="single" w:sz="4" w:space="0" w:color="auto"/>
              <w:right w:val="single" w:sz="4" w:space="0" w:color="auto"/>
            </w:tcBorders>
            <w:shd w:val="clear" w:color="auto" w:fill="auto"/>
            <w:vAlign w:val="center"/>
            <w:hideMark/>
          </w:tcPr>
          <w:p w:rsidR="00ED69FB" w:rsidRPr="00ED69FB" w:rsidRDefault="00ED69FB" w:rsidP="00ED69FB">
            <w:pPr>
              <w:jc w:val="center"/>
              <w:rPr>
                <w:rFonts w:ascii="Bookman Old Style" w:hAnsi="Bookman Old Style" w:cs="Tahoma"/>
                <w:sz w:val="24"/>
                <w:szCs w:val="24"/>
              </w:rPr>
            </w:pPr>
            <w:r w:rsidRPr="00ED69FB">
              <w:rPr>
                <w:rFonts w:ascii="Bookman Old Style" w:hAnsi="Bookman Old Style" w:cs="Tahoma"/>
                <w:sz w:val="24"/>
                <w:szCs w:val="24"/>
              </w:rPr>
              <w:t> </w:t>
            </w:r>
          </w:p>
        </w:tc>
      </w:tr>
      <w:tr w:rsidR="00ED69FB" w:rsidRPr="00ED69FB" w:rsidTr="00ED69FB">
        <w:trPr>
          <w:trHeight w:val="400"/>
        </w:trPr>
        <w:tc>
          <w:tcPr>
            <w:tcW w:w="7990" w:type="dxa"/>
            <w:gridSpan w:val="2"/>
            <w:tcBorders>
              <w:top w:val="single" w:sz="4" w:space="0" w:color="auto"/>
              <w:left w:val="single" w:sz="4" w:space="0" w:color="auto"/>
              <w:bottom w:val="single" w:sz="4" w:space="0" w:color="auto"/>
              <w:right w:val="nil"/>
            </w:tcBorders>
            <w:shd w:val="clear" w:color="auto" w:fill="auto"/>
            <w:vAlign w:val="center"/>
            <w:hideMark/>
          </w:tcPr>
          <w:p w:rsidR="00ED69FB" w:rsidRPr="00ED69FB" w:rsidRDefault="00ED69FB" w:rsidP="00ED69FB">
            <w:pPr>
              <w:rPr>
                <w:rFonts w:ascii="Bookman Old Style" w:hAnsi="Bookman Old Style" w:cs="Tahoma"/>
                <w:b/>
                <w:bCs/>
                <w:sz w:val="24"/>
                <w:szCs w:val="24"/>
              </w:rPr>
            </w:pPr>
            <w:r w:rsidRPr="00ED69FB">
              <w:rPr>
                <w:rFonts w:ascii="Bookman Old Style" w:hAnsi="Bookman Old Style" w:cs="Tahoma"/>
                <w:b/>
                <w:bCs/>
                <w:sz w:val="24"/>
                <w:szCs w:val="24"/>
              </w:rPr>
              <w:t>A 1-2 Expérience professionnelle</w:t>
            </w:r>
          </w:p>
          <w:p w:rsidR="00ED69FB" w:rsidRPr="00ED69FB" w:rsidRDefault="00ED69FB" w:rsidP="00ED69FB">
            <w:pPr>
              <w:rPr>
                <w:rFonts w:ascii="Bookman Old Style" w:hAnsi="Bookman Old Style" w:cs="Tahoma"/>
                <w:sz w:val="24"/>
                <w:szCs w:val="24"/>
              </w:rPr>
            </w:pPr>
            <w:r w:rsidRPr="00ED69FB">
              <w:rPr>
                <w:rFonts w:ascii="Bookman Old Style" w:hAnsi="Bookman Old Style" w:cs="Tahoma"/>
                <w:b/>
                <w:bCs/>
                <w:sz w:val="24"/>
                <w:szCs w:val="24"/>
              </w:rPr>
              <w:t>NB : l’expérience n’est évaluée que si le cv est produit et signé par l’intéressé</w:t>
            </w:r>
          </w:p>
        </w:tc>
        <w:tc>
          <w:tcPr>
            <w:tcW w:w="143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D69FB" w:rsidRPr="00ED69FB" w:rsidRDefault="00ED69FB" w:rsidP="00ED69FB">
            <w:pPr>
              <w:jc w:val="center"/>
              <w:rPr>
                <w:rFonts w:ascii="Bookman Old Style" w:hAnsi="Bookman Old Style" w:cs="Tahoma"/>
                <w:sz w:val="24"/>
                <w:szCs w:val="24"/>
              </w:rPr>
            </w:pPr>
            <w:r w:rsidRPr="00ED69FB">
              <w:rPr>
                <w:rFonts w:ascii="Bookman Old Style" w:hAnsi="Bookman Old Style" w:cs="Tahoma"/>
                <w:sz w:val="24"/>
                <w:szCs w:val="24"/>
              </w:rPr>
              <w:t>OUI</w:t>
            </w:r>
          </w:p>
        </w:tc>
        <w:tc>
          <w:tcPr>
            <w:tcW w:w="1236" w:type="dxa"/>
            <w:tcBorders>
              <w:top w:val="single" w:sz="4" w:space="0" w:color="auto"/>
              <w:left w:val="nil"/>
              <w:bottom w:val="single" w:sz="4" w:space="0" w:color="auto"/>
              <w:right w:val="single" w:sz="4" w:space="0" w:color="auto"/>
            </w:tcBorders>
            <w:shd w:val="clear" w:color="auto" w:fill="auto"/>
            <w:vAlign w:val="center"/>
            <w:hideMark/>
          </w:tcPr>
          <w:p w:rsidR="00ED69FB" w:rsidRPr="00ED69FB" w:rsidRDefault="00ED69FB" w:rsidP="00ED69FB">
            <w:pPr>
              <w:jc w:val="center"/>
              <w:rPr>
                <w:rFonts w:ascii="Bookman Old Style" w:hAnsi="Bookman Old Style" w:cs="Tahoma"/>
                <w:sz w:val="24"/>
                <w:szCs w:val="24"/>
              </w:rPr>
            </w:pPr>
            <w:r w:rsidRPr="00ED69FB">
              <w:rPr>
                <w:rFonts w:ascii="Bookman Old Style" w:hAnsi="Bookman Old Style" w:cs="Tahoma"/>
                <w:sz w:val="24"/>
                <w:szCs w:val="24"/>
              </w:rPr>
              <w:t>NON</w:t>
            </w:r>
          </w:p>
        </w:tc>
      </w:tr>
      <w:tr w:rsidR="00ED69FB" w:rsidRPr="00ED69FB" w:rsidTr="00ED69FB">
        <w:trPr>
          <w:trHeight w:val="487"/>
        </w:trPr>
        <w:tc>
          <w:tcPr>
            <w:tcW w:w="7990" w:type="dxa"/>
            <w:gridSpan w:val="2"/>
            <w:tcBorders>
              <w:top w:val="single" w:sz="4" w:space="0" w:color="auto"/>
              <w:left w:val="single" w:sz="4" w:space="0" w:color="auto"/>
              <w:bottom w:val="single" w:sz="4" w:space="0" w:color="auto"/>
              <w:right w:val="nil"/>
            </w:tcBorders>
            <w:shd w:val="clear" w:color="auto" w:fill="auto"/>
            <w:vAlign w:val="center"/>
            <w:hideMark/>
          </w:tcPr>
          <w:p w:rsidR="00ED69FB" w:rsidRPr="00ED69FB" w:rsidRDefault="00ED69FB" w:rsidP="00ED69FB">
            <w:pPr>
              <w:rPr>
                <w:rFonts w:ascii="Bookman Old Style" w:hAnsi="Bookman Old Style" w:cs="Tahoma"/>
                <w:sz w:val="24"/>
                <w:szCs w:val="24"/>
              </w:rPr>
            </w:pPr>
            <w:r w:rsidRPr="00ED69FB">
              <w:rPr>
                <w:rFonts w:ascii="Bookman Old Style" w:hAnsi="Bookman Old Style" w:cs="Tahoma"/>
                <w:sz w:val="24"/>
                <w:szCs w:val="24"/>
              </w:rPr>
              <w:t>Expérience générale dans le domaine des Travaux Publics ≥ 5 ans</w:t>
            </w:r>
          </w:p>
        </w:tc>
        <w:tc>
          <w:tcPr>
            <w:tcW w:w="143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D69FB" w:rsidRPr="00ED69FB" w:rsidRDefault="00ED69FB" w:rsidP="00ED69FB">
            <w:pPr>
              <w:jc w:val="center"/>
              <w:rPr>
                <w:rFonts w:ascii="Bookman Old Style" w:hAnsi="Bookman Old Style" w:cs="Tahoma"/>
                <w:sz w:val="24"/>
                <w:szCs w:val="24"/>
              </w:rPr>
            </w:pPr>
            <w:r w:rsidRPr="00ED69FB">
              <w:rPr>
                <w:rFonts w:ascii="Bookman Old Style" w:hAnsi="Bookman Old Style" w:cs="Tahoma"/>
                <w:sz w:val="24"/>
                <w:szCs w:val="24"/>
              </w:rPr>
              <w:t> </w:t>
            </w:r>
          </w:p>
        </w:tc>
        <w:tc>
          <w:tcPr>
            <w:tcW w:w="1236" w:type="dxa"/>
            <w:tcBorders>
              <w:top w:val="single" w:sz="4" w:space="0" w:color="auto"/>
              <w:left w:val="nil"/>
              <w:bottom w:val="single" w:sz="4" w:space="0" w:color="auto"/>
              <w:right w:val="single" w:sz="4" w:space="0" w:color="auto"/>
            </w:tcBorders>
            <w:shd w:val="clear" w:color="auto" w:fill="auto"/>
            <w:vAlign w:val="center"/>
            <w:hideMark/>
          </w:tcPr>
          <w:p w:rsidR="00ED69FB" w:rsidRPr="00ED69FB" w:rsidRDefault="00ED69FB" w:rsidP="00ED69FB">
            <w:pPr>
              <w:jc w:val="center"/>
              <w:rPr>
                <w:rFonts w:ascii="Bookman Old Style" w:hAnsi="Bookman Old Style" w:cs="Tahoma"/>
                <w:sz w:val="24"/>
                <w:szCs w:val="24"/>
              </w:rPr>
            </w:pPr>
            <w:r w:rsidRPr="00ED69FB">
              <w:rPr>
                <w:rFonts w:ascii="Bookman Old Style" w:hAnsi="Bookman Old Style" w:cs="Tahoma"/>
                <w:sz w:val="24"/>
                <w:szCs w:val="24"/>
              </w:rPr>
              <w:t> </w:t>
            </w:r>
          </w:p>
        </w:tc>
      </w:tr>
      <w:tr w:rsidR="00ED69FB" w:rsidRPr="00ED69FB" w:rsidTr="00ED69FB">
        <w:trPr>
          <w:trHeight w:val="400"/>
        </w:trPr>
        <w:tc>
          <w:tcPr>
            <w:tcW w:w="7990" w:type="dxa"/>
            <w:gridSpan w:val="2"/>
            <w:tcBorders>
              <w:top w:val="single" w:sz="4" w:space="0" w:color="auto"/>
              <w:left w:val="single" w:sz="4" w:space="0" w:color="auto"/>
              <w:bottom w:val="single" w:sz="4" w:space="0" w:color="auto"/>
              <w:right w:val="nil"/>
            </w:tcBorders>
            <w:shd w:val="clear" w:color="auto" w:fill="auto"/>
            <w:vAlign w:val="center"/>
            <w:hideMark/>
          </w:tcPr>
          <w:p w:rsidR="00ED69FB" w:rsidRPr="00ED69FB" w:rsidRDefault="00ED69FB" w:rsidP="00ED69FB">
            <w:pPr>
              <w:jc w:val="both"/>
              <w:rPr>
                <w:rFonts w:ascii="Bookman Old Style" w:hAnsi="Bookman Old Style" w:cs="Tahoma"/>
                <w:sz w:val="24"/>
                <w:szCs w:val="24"/>
              </w:rPr>
            </w:pPr>
            <w:r w:rsidRPr="00ED69FB">
              <w:rPr>
                <w:rFonts w:ascii="Bookman Old Style" w:hAnsi="Bookman Old Style" w:cs="Tahoma"/>
                <w:sz w:val="24"/>
                <w:szCs w:val="24"/>
              </w:rPr>
              <w:t>Expérience au poste de Chef de Chantier dans le domaine de la réhabilitation, de l’ouverture, de l’aménagement ou de l’entretien des routes ou des travaux routiers similaires ≥ 01 projet</w:t>
            </w:r>
          </w:p>
        </w:tc>
        <w:tc>
          <w:tcPr>
            <w:tcW w:w="143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D69FB" w:rsidRPr="00ED69FB" w:rsidRDefault="00ED69FB" w:rsidP="00ED69FB">
            <w:pPr>
              <w:jc w:val="center"/>
              <w:rPr>
                <w:rFonts w:ascii="Bookman Old Style" w:hAnsi="Bookman Old Style" w:cs="Tahoma"/>
                <w:sz w:val="24"/>
                <w:szCs w:val="24"/>
              </w:rPr>
            </w:pPr>
            <w:r w:rsidRPr="00ED69FB">
              <w:rPr>
                <w:rFonts w:ascii="Bookman Old Style" w:hAnsi="Bookman Old Style" w:cs="Tahoma"/>
                <w:sz w:val="24"/>
                <w:szCs w:val="24"/>
              </w:rPr>
              <w:t> </w:t>
            </w:r>
          </w:p>
        </w:tc>
        <w:tc>
          <w:tcPr>
            <w:tcW w:w="1236" w:type="dxa"/>
            <w:tcBorders>
              <w:top w:val="single" w:sz="4" w:space="0" w:color="auto"/>
              <w:left w:val="nil"/>
              <w:bottom w:val="single" w:sz="4" w:space="0" w:color="auto"/>
              <w:right w:val="single" w:sz="4" w:space="0" w:color="auto"/>
            </w:tcBorders>
            <w:shd w:val="clear" w:color="auto" w:fill="auto"/>
            <w:vAlign w:val="center"/>
            <w:hideMark/>
          </w:tcPr>
          <w:p w:rsidR="00ED69FB" w:rsidRPr="00ED69FB" w:rsidRDefault="00ED69FB" w:rsidP="00ED69FB">
            <w:pPr>
              <w:jc w:val="center"/>
              <w:rPr>
                <w:rFonts w:ascii="Bookman Old Style" w:hAnsi="Bookman Old Style" w:cs="Tahoma"/>
                <w:sz w:val="24"/>
                <w:szCs w:val="24"/>
              </w:rPr>
            </w:pPr>
            <w:r w:rsidRPr="00ED69FB">
              <w:rPr>
                <w:rFonts w:ascii="Bookman Old Style" w:hAnsi="Bookman Old Style" w:cs="Tahoma"/>
                <w:sz w:val="24"/>
                <w:szCs w:val="24"/>
              </w:rPr>
              <w:t> </w:t>
            </w:r>
          </w:p>
        </w:tc>
      </w:tr>
      <w:tr w:rsidR="00ED69FB" w:rsidRPr="00ED69FB" w:rsidTr="00ED69FB">
        <w:trPr>
          <w:trHeight w:val="400"/>
        </w:trPr>
        <w:tc>
          <w:tcPr>
            <w:tcW w:w="7990"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ED69FB" w:rsidRPr="00ED69FB" w:rsidRDefault="00ED69FB" w:rsidP="00ED69FB">
            <w:pPr>
              <w:rPr>
                <w:rFonts w:ascii="Bookman Old Style" w:hAnsi="Bookman Old Style" w:cs="Tahoma"/>
                <w:sz w:val="24"/>
                <w:szCs w:val="24"/>
              </w:rPr>
            </w:pPr>
            <w:r w:rsidRPr="00ED69FB">
              <w:rPr>
                <w:rFonts w:ascii="Bookman Old Style" w:hAnsi="Bookman Old Style" w:cs="Tahoma"/>
                <w:b/>
                <w:bCs/>
                <w:iCs/>
                <w:sz w:val="24"/>
                <w:szCs w:val="24"/>
                <w:u w:val="single"/>
              </w:rPr>
              <w:t>A 2 – RESPONSABLE DU LABORATOIRE GEOTECHNIQUE (3 critères)</w:t>
            </w:r>
          </w:p>
        </w:tc>
        <w:tc>
          <w:tcPr>
            <w:tcW w:w="1439" w:type="dxa"/>
            <w:tcBorders>
              <w:top w:val="single" w:sz="4" w:space="0" w:color="auto"/>
              <w:left w:val="single" w:sz="4" w:space="0" w:color="auto"/>
              <w:bottom w:val="single" w:sz="4" w:space="0" w:color="auto"/>
              <w:right w:val="single" w:sz="4" w:space="0" w:color="auto"/>
            </w:tcBorders>
            <w:shd w:val="clear" w:color="auto" w:fill="auto"/>
            <w:vAlign w:val="center"/>
          </w:tcPr>
          <w:p w:rsidR="00ED69FB" w:rsidRPr="00ED69FB" w:rsidRDefault="00ED69FB" w:rsidP="00ED69FB">
            <w:pPr>
              <w:jc w:val="center"/>
              <w:rPr>
                <w:rFonts w:ascii="Bookman Old Style" w:hAnsi="Bookman Old Style" w:cs="Tahoma"/>
                <w:sz w:val="24"/>
                <w:szCs w:val="24"/>
              </w:rPr>
            </w:pPr>
          </w:p>
        </w:tc>
        <w:tc>
          <w:tcPr>
            <w:tcW w:w="1236" w:type="dxa"/>
            <w:tcBorders>
              <w:top w:val="single" w:sz="4" w:space="0" w:color="auto"/>
              <w:left w:val="single" w:sz="4" w:space="0" w:color="auto"/>
              <w:bottom w:val="single" w:sz="4" w:space="0" w:color="auto"/>
              <w:right w:val="single" w:sz="4" w:space="0" w:color="auto"/>
            </w:tcBorders>
            <w:shd w:val="clear" w:color="auto" w:fill="auto"/>
            <w:vAlign w:val="center"/>
          </w:tcPr>
          <w:p w:rsidR="00ED69FB" w:rsidRPr="00ED69FB" w:rsidRDefault="00ED69FB" w:rsidP="00ED69FB">
            <w:pPr>
              <w:jc w:val="center"/>
              <w:rPr>
                <w:rFonts w:ascii="Bookman Old Style" w:hAnsi="Bookman Old Style" w:cs="Tahoma"/>
                <w:sz w:val="24"/>
                <w:szCs w:val="24"/>
              </w:rPr>
            </w:pPr>
          </w:p>
        </w:tc>
      </w:tr>
      <w:tr w:rsidR="00ED69FB" w:rsidRPr="00ED69FB" w:rsidTr="00ED69FB">
        <w:trPr>
          <w:trHeight w:val="400"/>
        </w:trPr>
        <w:tc>
          <w:tcPr>
            <w:tcW w:w="7990"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ED69FB" w:rsidRPr="00ED69FB" w:rsidRDefault="00ED69FB" w:rsidP="00ED69FB">
            <w:pPr>
              <w:rPr>
                <w:rFonts w:ascii="Bookman Old Style" w:hAnsi="Bookman Old Style" w:cs="Tahoma"/>
                <w:sz w:val="24"/>
                <w:szCs w:val="24"/>
              </w:rPr>
            </w:pPr>
            <w:r w:rsidRPr="00ED69FB">
              <w:rPr>
                <w:rFonts w:ascii="Bookman Old Style" w:hAnsi="Bookman Old Style" w:cs="Tahoma"/>
                <w:b/>
                <w:bCs/>
                <w:sz w:val="24"/>
                <w:szCs w:val="24"/>
              </w:rPr>
              <w:t>A 2-1 Qualification</w:t>
            </w:r>
          </w:p>
        </w:tc>
        <w:tc>
          <w:tcPr>
            <w:tcW w:w="1439" w:type="dxa"/>
            <w:tcBorders>
              <w:top w:val="single" w:sz="4" w:space="0" w:color="auto"/>
              <w:left w:val="single" w:sz="4" w:space="0" w:color="auto"/>
              <w:bottom w:val="single" w:sz="4" w:space="0" w:color="auto"/>
              <w:right w:val="single" w:sz="4" w:space="0" w:color="auto"/>
            </w:tcBorders>
            <w:shd w:val="clear" w:color="auto" w:fill="auto"/>
            <w:vAlign w:val="center"/>
          </w:tcPr>
          <w:p w:rsidR="00ED69FB" w:rsidRPr="00ED69FB" w:rsidRDefault="00ED69FB" w:rsidP="00ED69FB">
            <w:pPr>
              <w:jc w:val="center"/>
              <w:rPr>
                <w:rFonts w:ascii="Bookman Old Style" w:hAnsi="Bookman Old Style" w:cs="Tahoma"/>
                <w:sz w:val="24"/>
                <w:szCs w:val="24"/>
              </w:rPr>
            </w:pPr>
          </w:p>
        </w:tc>
        <w:tc>
          <w:tcPr>
            <w:tcW w:w="1236" w:type="dxa"/>
            <w:tcBorders>
              <w:top w:val="single" w:sz="4" w:space="0" w:color="auto"/>
              <w:left w:val="single" w:sz="4" w:space="0" w:color="auto"/>
              <w:bottom w:val="single" w:sz="4" w:space="0" w:color="auto"/>
              <w:right w:val="single" w:sz="4" w:space="0" w:color="auto"/>
            </w:tcBorders>
            <w:shd w:val="clear" w:color="auto" w:fill="auto"/>
            <w:vAlign w:val="center"/>
          </w:tcPr>
          <w:p w:rsidR="00ED69FB" w:rsidRPr="00ED69FB" w:rsidRDefault="00ED69FB" w:rsidP="00ED69FB">
            <w:pPr>
              <w:jc w:val="center"/>
              <w:rPr>
                <w:rFonts w:ascii="Bookman Old Style" w:hAnsi="Bookman Old Style" w:cs="Tahoma"/>
                <w:sz w:val="24"/>
                <w:szCs w:val="24"/>
              </w:rPr>
            </w:pPr>
          </w:p>
        </w:tc>
      </w:tr>
      <w:tr w:rsidR="00ED69FB" w:rsidRPr="00ED69FB" w:rsidTr="00ED69FB">
        <w:trPr>
          <w:trHeight w:val="400"/>
        </w:trPr>
        <w:tc>
          <w:tcPr>
            <w:tcW w:w="7990" w:type="dxa"/>
            <w:gridSpan w:val="2"/>
            <w:vMerge w:val="restart"/>
            <w:tcBorders>
              <w:top w:val="single" w:sz="4" w:space="0" w:color="auto"/>
              <w:left w:val="single" w:sz="4" w:space="0" w:color="auto"/>
              <w:right w:val="nil"/>
            </w:tcBorders>
            <w:shd w:val="clear" w:color="auto" w:fill="auto"/>
            <w:vAlign w:val="center"/>
          </w:tcPr>
          <w:p w:rsidR="00ED69FB" w:rsidRPr="00ED69FB" w:rsidRDefault="00ED69FB" w:rsidP="00ED69FB">
            <w:pPr>
              <w:jc w:val="both"/>
              <w:rPr>
                <w:rFonts w:ascii="Bookman Old Style" w:hAnsi="Bookman Old Style" w:cs="Tahoma"/>
                <w:sz w:val="24"/>
                <w:szCs w:val="24"/>
              </w:rPr>
            </w:pPr>
            <w:r w:rsidRPr="00ED69FB">
              <w:rPr>
                <w:rFonts w:ascii="Bookman Old Style" w:hAnsi="Bookman Old Style" w:cs="Tahoma"/>
                <w:sz w:val="24"/>
                <w:szCs w:val="24"/>
              </w:rPr>
              <w:t xml:space="preserve">Niveau d’Etudes BACC F4 ou plus (Bac F4 ou plus) (Copie certifiée </w:t>
            </w:r>
            <w:r w:rsidRPr="00ED69FB">
              <w:rPr>
                <w:rFonts w:ascii="Bookman Old Style" w:hAnsi="Bookman Old Style" w:cs="Tahoma"/>
                <w:sz w:val="24"/>
                <w:szCs w:val="24"/>
              </w:rPr>
              <w:lastRenderedPageBreak/>
              <w:t>du diplôme, cv signé et daté, attestation de présentation de l’original du diplôme, attestation de disponibilité)</w:t>
            </w:r>
          </w:p>
          <w:p w:rsidR="00ED69FB" w:rsidRPr="00ED69FB" w:rsidRDefault="00ED69FB" w:rsidP="00ED69FB">
            <w:pPr>
              <w:rPr>
                <w:rFonts w:ascii="Bookman Old Style" w:hAnsi="Bookman Old Style" w:cs="Tahoma"/>
                <w:sz w:val="24"/>
                <w:szCs w:val="24"/>
              </w:rPr>
            </w:pPr>
            <w:r w:rsidRPr="00ED69FB">
              <w:rPr>
                <w:rFonts w:ascii="Bookman Old Style" w:hAnsi="Bookman Old Style" w:cs="Tahoma"/>
                <w:b/>
                <w:sz w:val="24"/>
                <w:szCs w:val="24"/>
              </w:rPr>
              <w:t>NB :</w:t>
            </w:r>
            <w:r w:rsidRPr="00ED69FB">
              <w:rPr>
                <w:rFonts w:ascii="Bookman Old Style" w:hAnsi="Bookman Old Style" w:cs="Tahoma"/>
                <w:sz w:val="24"/>
                <w:szCs w:val="24"/>
              </w:rPr>
              <w:t xml:space="preserve"> Il faut présenter toutes les pièces listées entre parenthèse pour mériter le « OUI ».</w:t>
            </w:r>
          </w:p>
        </w:tc>
        <w:tc>
          <w:tcPr>
            <w:tcW w:w="1439" w:type="dxa"/>
            <w:tcBorders>
              <w:top w:val="single" w:sz="4" w:space="0" w:color="auto"/>
              <w:left w:val="single" w:sz="4" w:space="0" w:color="auto"/>
              <w:bottom w:val="single" w:sz="4" w:space="0" w:color="auto"/>
              <w:right w:val="single" w:sz="4" w:space="0" w:color="auto"/>
            </w:tcBorders>
            <w:shd w:val="clear" w:color="auto" w:fill="auto"/>
            <w:vAlign w:val="center"/>
          </w:tcPr>
          <w:p w:rsidR="00ED69FB" w:rsidRPr="00ED69FB" w:rsidRDefault="00ED69FB" w:rsidP="00ED69FB">
            <w:pPr>
              <w:jc w:val="center"/>
              <w:rPr>
                <w:rFonts w:ascii="Bookman Old Style" w:hAnsi="Bookman Old Style" w:cs="Tahoma"/>
                <w:sz w:val="24"/>
                <w:szCs w:val="24"/>
              </w:rPr>
            </w:pPr>
            <w:r w:rsidRPr="00ED69FB">
              <w:rPr>
                <w:rFonts w:ascii="Bookman Old Style" w:hAnsi="Bookman Old Style" w:cs="Tahoma"/>
                <w:sz w:val="24"/>
                <w:szCs w:val="24"/>
              </w:rPr>
              <w:lastRenderedPageBreak/>
              <w:t>OUI</w:t>
            </w:r>
          </w:p>
        </w:tc>
        <w:tc>
          <w:tcPr>
            <w:tcW w:w="1236" w:type="dxa"/>
            <w:tcBorders>
              <w:top w:val="single" w:sz="4" w:space="0" w:color="auto"/>
              <w:left w:val="nil"/>
              <w:bottom w:val="single" w:sz="4" w:space="0" w:color="auto"/>
              <w:right w:val="single" w:sz="4" w:space="0" w:color="auto"/>
            </w:tcBorders>
            <w:shd w:val="clear" w:color="auto" w:fill="auto"/>
            <w:vAlign w:val="center"/>
          </w:tcPr>
          <w:p w:rsidR="00ED69FB" w:rsidRPr="00ED69FB" w:rsidRDefault="00ED69FB" w:rsidP="00ED69FB">
            <w:pPr>
              <w:jc w:val="center"/>
              <w:rPr>
                <w:rFonts w:ascii="Bookman Old Style" w:hAnsi="Bookman Old Style" w:cs="Tahoma"/>
                <w:sz w:val="24"/>
                <w:szCs w:val="24"/>
              </w:rPr>
            </w:pPr>
            <w:r w:rsidRPr="00ED69FB">
              <w:rPr>
                <w:rFonts w:ascii="Bookman Old Style" w:hAnsi="Bookman Old Style" w:cs="Tahoma"/>
                <w:sz w:val="24"/>
                <w:szCs w:val="24"/>
              </w:rPr>
              <w:t>NON</w:t>
            </w:r>
          </w:p>
        </w:tc>
      </w:tr>
      <w:tr w:rsidR="00ED69FB" w:rsidRPr="00ED69FB" w:rsidTr="00ED69FB">
        <w:trPr>
          <w:trHeight w:val="400"/>
        </w:trPr>
        <w:tc>
          <w:tcPr>
            <w:tcW w:w="7990" w:type="dxa"/>
            <w:gridSpan w:val="2"/>
            <w:vMerge/>
            <w:tcBorders>
              <w:left w:val="single" w:sz="4" w:space="0" w:color="auto"/>
              <w:bottom w:val="single" w:sz="4" w:space="0" w:color="auto"/>
              <w:right w:val="nil"/>
            </w:tcBorders>
            <w:shd w:val="clear" w:color="auto" w:fill="auto"/>
            <w:vAlign w:val="center"/>
          </w:tcPr>
          <w:p w:rsidR="00ED69FB" w:rsidRPr="00ED69FB" w:rsidRDefault="00ED69FB" w:rsidP="00ED69FB">
            <w:pPr>
              <w:rPr>
                <w:rFonts w:ascii="Bookman Old Style" w:hAnsi="Bookman Old Style" w:cs="Tahoma"/>
                <w:sz w:val="24"/>
                <w:szCs w:val="24"/>
              </w:rPr>
            </w:pPr>
          </w:p>
        </w:tc>
        <w:tc>
          <w:tcPr>
            <w:tcW w:w="1439" w:type="dxa"/>
            <w:tcBorders>
              <w:top w:val="single" w:sz="4" w:space="0" w:color="auto"/>
              <w:left w:val="single" w:sz="4" w:space="0" w:color="auto"/>
              <w:bottom w:val="single" w:sz="4" w:space="0" w:color="auto"/>
              <w:right w:val="single" w:sz="4" w:space="0" w:color="auto"/>
            </w:tcBorders>
            <w:shd w:val="clear" w:color="auto" w:fill="auto"/>
            <w:vAlign w:val="center"/>
          </w:tcPr>
          <w:p w:rsidR="00ED69FB" w:rsidRPr="00ED69FB" w:rsidRDefault="00ED69FB" w:rsidP="00ED69FB">
            <w:pPr>
              <w:jc w:val="center"/>
              <w:rPr>
                <w:rFonts w:ascii="Bookman Old Style" w:hAnsi="Bookman Old Style" w:cs="Tahoma"/>
                <w:sz w:val="24"/>
                <w:szCs w:val="24"/>
              </w:rPr>
            </w:pPr>
          </w:p>
        </w:tc>
        <w:tc>
          <w:tcPr>
            <w:tcW w:w="1236" w:type="dxa"/>
            <w:tcBorders>
              <w:top w:val="single" w:sz="4" w:space="0" w:color="auto"/>
              <w:left w:val="nil"/>
              <w:bottom w:val="single" w:sz="4" w:space="0" w:color="auto"/>
              <w:right w:val="single" w:sz="4" w:space="0" w:color="auto"/>
            </w:tcBorders>
            <w:shd w:val="clear" w:color="auto" w:fill="auto"/>
            <w:vAlign w:val="center"/>
          </w:tcPr>
          <w:p w:rsidR="00ED69FB" w:rsidRPr="00ED69FB" w:rsidRDefault="00ED69FB" w:rsidP="00ED69FB">
            <w:pPr>
              <w:jc w:val="center"/>
              <w:rPr>
                <w:rFonts w:ascii="Bookman Old Style" w:hAnsi="Bookman Old Style" w:cs="Tahoma"/>
                <w:sz w:val="24"/>
                <w:szCs w:val="24"/>
              </w:rPr>
            </w:pPr>
          </w:p>
        </w:tc>
      </w:tr>
      <w:tr w:rsidR="00ED69FB" w:rsidRPr="00ED69FB" w:rsidTr="00ED69FB">
        <w:trPr>
          <w:trHeight w:val="400"/>
        </w:trPr>
        <w:tc>
          <w:tcPr>
            <w:tcW w:w="7990"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ED69FB" w:rsidRPr="00ED69FB" w:rsidRDefault="00ED69FB" w:rsidP="00ED69FB">
            <w:pPr>
              <w:rPr>
                <w:rFonts w:ascii="Bookman Old Style" w:hAnsi="Bookman Old Style" w:cs="Tahoma"/>
                <w:b/>
                <w:bCs/>
                <w:sz w:val="24"/>
                <w:szCs w:val="24"/>
              </w:rPr>
            </w:pPr>
            <w:r w:rsidRPr="00ED69FB">
              <w:rPr>
                <w:rFonts w:ascii="Bookman Old Style" w:hAnsi="Bookman Old Style" w:cs="Tahoma"/>
                <w:b/>
                <w:bCs/>
                <w:sz w:val="24"/>
                <w:szCs w:val="24"/>
              </w:rPr>
              <w:lastRenderedPageBreak/>
              <w:t>A 2-2 Expérience professionnelle</w:t>
            </w:r>
          </w:p>
          <w:p w:rsidR="00ED69FB" w:rsidRPr="00ED69FB" w:rsidRDefault="00ED69FB" w:rsidP="00ED69FB">
            <w:pPr>
              <w:rPr>
                <w:rFonts w:ascii="Bookman Old Style" w:hAnsi="Bookman Old Style" w:cs="Tahoma"/>
                <w:sz w:val="24"/>
                <w:szCs w:val="24"/>
              </w:rPr>
            </w:pPr>
            <w:r w:rsidRPr="00ED69FB">
              <w:rPr>
                <w:rFonts w:ascii="Bookman Old Style" w:hAnsi="Bookman Old Style" w:cs="Tahoma"/>
                <w:b/>
                <w:bCs/>
                <w:sz w:val="24"/>
                <w:szCs w:val="24"/>
              </w:rPr>
              <w:t>NB : l’expérience n’est évaluée que si le cv est produit et signé par l’intéressé</w:t>
            </w:r>
          </w:p>
        </w:tc>
        <w:tc>
          <w:tcPr>
            <w:tcW w:w="1439" w:type="dxa"/>
            <w:tcBorders>
              <w:top w:val="single" w:sz="4" w:space="0" w:color="auto"/>
              <w:left w:val="single" w:sz="4" w:space="0" w:color="auto"/>
              <w:bottom w:val="single" w:sz="4" w:space="0" w:color="auto"/>
              <w:right w:val="single" w:sz="4" w:space="0" w:color="auto"/>
            </w:tcBorders>
            <w:shd w:val="clear" w:color="auto" w:fill="auto"/>
            <w:vAlign w:val="center"/>
          </w:tcPr>
          <w:p w:rsidR="00ED69FB" w:rsidRPr="00ED69FB" w:rsidRDefault="00ED69FB" w:rsidP="00ED69FB">
            <w:pPr>
              <w:jc w:val="center"/>
              <w:rPr>
                <w:rFonts w:ascii="Bookman Old Style" w:hAnsi="Bookman Old Style" w:cs="Tahoma"/>
                <w:sz w:val="24"/>
                <w:szCs w:val="24"/>
              </w:rPr>
            </w:pPr>
          </w:p>
        </w:tc>
        <w:tc>
          <w:tcPr>
            <w:tcW w:w="1236" w:type="dxa"/>
            <w:tcBorders>
              <w:top w:val="single" w:sz="4" w:space="0" w:color="auto"/>
              <w:left w:val="single" w:sz="4" w:space="0" w:color="auto"/>
              <w:bottom w:val="single" w:sz="4" w:space="0" w:color="auto"/>
              <w:right w:val="single" w:sz="4" w:space="0" w:color="auto"/>
            </w:tcBorders>
            <w:shd w:val="clear" w:color="auto" w:fill="auto"/>
            <w:vAlign w:val="center"/>
          </w:tcPr>
          <w:p w:rsidR="00ED69FB" w:rsidRPr="00ED69FB" w:rsidRDefault="00ED69FB" w:rsidP="00ED69FB">
            <w:pPr>
              <w:jc w:val="center"/>
              <w:rPr>
                <w:rFonts w:ascii="Bookman Old Style" w:hAnsi="Bookman Old Style" w:cs="Tahoma"/>
                <w:sz w:val="24"/>
                <w:szCs w:val="24"/>
              </w:rPr>
            </w:pPr>
          </w:p>
        </w:tc>
      </w:tr>
      <w:tr w:rsidR="00ED69FB" w:rsidRPr="00ED69FB" w:rsidTr="00ED69FB">
        <w:trPr>
          <w:trHeight w:val="400"/>
        </w:trPr>
        <w:tc>
          <w:tcPr>
            <w:tcW w:w="7990" w:type="dxa"/>
            <w:gridSpan w:val="2"/>
            <w:vMerge w:val="restart"/>
            <w:tcBorders>
              <w:top w:val="single" w:sz="4" w:space="0" w:color="auto"/>
              <w:left w:val="single" w:sz="4" w:space="0" w:color="auto"/>
              <w:right w:val="nil"/>
            </w:tcBorders>
            <w:shd w:val="clear" w:color="auto" w:fill="auto"/>
            <w:vAlign w:val="center"/>
          </w:tcPr>
          <w:p w:rsidR="00ED69FB" w:rsidRPr="00ED69FB" w:rsidRDefault="00ED69FB" w:rsidP="00ED69FB">
            <w:pPr>
              <w:rPr>
                <w:rFonts w:ascii="Bookman Old Style" w:hAnsi="Bookman Old Style" w:cs="Tahoma"/>
                <w:sz w:val="24"/>
                <w:szCs w:val="24"/>
              </w:rPr>
            </w:pPr>
            <w:r w:rsidRPr="00ED69FB">
              <w:rPr>
                <w:rFonts w:ascii="Bookman Old Style" w:hAnsi="Bookman Old Style" w:cs="Tahoma"/>
                <w:sz w:val="24"/>
                <w:szCs w:val="24"/>
              </w:rPr>
              <w:t>Expérience générale dans le domaine des travaux publics ≥ 5 ans</w:t>
            </w:r>
          </w:p>
        </w:tc>
        <w:tc>
          <w:tcPr>
            <w:tcW w:w="1439" w:type="dxa"/>
            <w:tcBorders>
              <w:top w:val="single" w:sz="4" w:space="0" w:color="auto"/>
              <w:left w:val="single" w:sz="4" w:space="0" w:color="auto"/>
              <w:bottom w:val="single" w:sz="4" w:space="0" w:color="auto"/>
              <w:right w:val="single" w:sz="4" w:space="0" w:color="auto"/>
            </w:tcBorders>
            <w:shd w:val="clear" w:color="auto" w:fill="auto"/>
            <w:vAlign w:val="center"/>
          </w:tcPr>
          <w:p w:rsidR="00ED69FB" w:rsidRPr="00ED69FB" w:rsidRDefault="00ED69FB" w:rsidP="00ED69FB">
            <w:pPr>
              <w:jc w:val="center"/>
              <w:rPr>
                <w:rFonts w:ascii="Bookman Old Style" w:hAnsi="Bookman Old Style" w:cs="Tahoma"/>
                <w:sz w:val="24"/>
                <w:szCs w:val="24"/>
              </w:rPr>
            </w:pPr>
            <w:r w:rsidRPr="00ED69FB">
              <w:rPr>
                <w:rFonts w:ascii="Bookman Old Style" w:hAnsi="Bookman Old Style" w:cs="Tahoma"/>
                <w:sz w:val="24"/>
                <w:szCs w:val="24"/>
              </w:rPr>
              <w:t>OUI</w:t>
            </w:r>
          </w:p>
        </w:tc>
        <w:tc>
          <w:tcPr>
            <w:tcW w:w="1236" w:type="dxa"/>
            <w:tcBorders>
              <w:top w:val="single" w:sz="4" w:space="0" w:color="auto"/>
              <w:left w:val="nil"/>
              <w:bottom w:val="single" w:sz="4" w:space="0" w:color="auto"/>
              <w:right w:val="single" w:sz="4" w:space="0" w:color="auto"/>
            </w:tcBorders>
            <w:shd w:val="clear" w:color="auto" w:fill="auto"/>
            <w:vAlign w:val="center"/>
          </w:tcPr>
          <w:p w:rsidR="00ED69FB" w:rsidRPr="00ED69FB" w:rsidRDefault="00ED69FB" w:rsidP="00ED69FB">
            <w:pPr>
              <w:jc w:val="center"/>
              <w:rPr>
                <w:rFonts w:ascii="Bookman Old Style" w:hAnsi="Bookman Old Style" w:cs="Tahoma"/>
                <w:sz w:val="24"/>
                <w:szCs w:val="24"/>
              </w:rPr>
            </w:pPr>
            <w:r w:rsidRPr="00ED69FB">
              <w:rPr>
                <w:rFonts w:ascii="Bookman Old Style" w:hAnsi="Bookman Old Style" w:cs="Tahoma"/>
                <w:sz w:val="24"/>
                <w:szCs w:val="24"/>
              </w:rPr>
              <w:t>NON</w:t>
            </w:r>
          </w:p>
        </w:tc>
      </w:tr>
      <w:tr w:rsidR="00ED69FB" w:rsidRPr="00ED69FB" w:rsidTr="00ED69FB">
        <w:trPr>
          <w:trHeight w:val="65"/>
        </w:trPr>
        <w:tc>
          <w:tcPr>
            <w:tcW w:w="7990" w:type="dxa"/>
            <w:gridSpan w:val="2"/>
            <w:vMerge/>
            <w:tcBorders>
              <w:left w:val="single" w:sz="4" w:space="0" w:color="auto"/>
              <w:bottom w:val="single" w:sz="4" w:space="0" w:color="auto"/>
              <w:right w:val="nil"/>
            </w:tcBorders>
            <w:shd w:val="clear" w:color="auto" w:fill="auto"/>
            <w:vAlign w:val="center"/>
          </w:tcPr>
          <w:p w:rsidR="00ED69FB" w:rsidRPr="00ED69FB" w:rsidRDefault="00ED69FB" w:rsidP="00ED69FB">
            <w:pPr>
              <w:rPr>
                <w:rFonts w:ascii="Bookman Old Style" w:hAnsi="Bookman Old Style" w:cs="Tahoma"/>
                <w:sz w:val="24"/>
                <w:szCs w:val="24"/>
              </w:rPr>
            </w:pPr>
          </w:p>
        </w:tc>
        <w:tc>
          <w:tcPr>
            <w:tcW w:w="1439" w:type="dxa"/>
            <w:tcBorders>
              <w:top w:val="single" w:sz="4" w:space="0" w:color="auto"/>
              <w:left w:val="single" w:sz="4" w:space="0" w:color="auto"/>
              <w:bottom w:val="single" w:sz="4" w:space="0" w:color="auto"/>
              <w:right w:val="single" w:sz="4" w:space="0" w:color="auto"/>
            </w:tcBorders>
            <w:shd w:val="clear" w:color="auto" w:fill="auto"/>
            <w:vAlign w:val="center"/>
          </w:tcPr>
          <w:p w:rsidR="00ED69FB" w:rsidRPr="00ED69FB" w:rsidRDefault="00ED69FB" w:rsidP="00ED69FB">
            <w:pPr>
              <w:jc w:val="center"/>
              <w:rPr>
                <w:rFonts w:ascii="Bookman Old Style" w:hAnsi="Bookman Old Style" w:cs="Tahoma"/>
                <w:sz w:val="24"/>
                <w:szCs w:val="24"/>
              </w:rPr>
            </w:pPr>
          </w:p>
        </w:tc>
        <w:tc>
          <w:tcPr>
            <w:tcW w:w="1236" w:type="dxa"/>
            <w:tcBorders>
              <w:top w:val="single" w:sz="4" w:space="0" w:color="auto"/>
              <w:left w:val="nil"/>
              <w:bottom w:val="single" w:sz="4" w:space="0" w:color="auto"/>
              <w:right w:val="single" w:sz="4" w:space="0" w:color="auto"/>
            </w:tcBorders>
            <w:shd w:val="clear" w:color="auto" w:fill="auto"/>
            <w:vAlign w:val="center"/>
          </w:tcPr>
          <w:p w:rsidR="00ED69FB" w:rsidRPr="00ED69FB" w:rsidRDefault="00ED69FB" w:rsidP="00ED69FB">
            <w:pPr>
              <w:jc w:val="center"/>
              <w:rPr>
                <w:rFonts w:ascii="Bookman Old Style" w:hAnsi="Bookman Old Style" w:cs="Tahoma"/>
                <w:sz w:val="24"/>
                <w:szCs w:val="24"/>
              </w:rPr>
            </w:pPr>
          </w:p>
        </w:tc>
      </w:tr>
      <w:tr w:rsidR="00ED69FB" w:rsidRPr="00ED69FB" w:rsidTr="00ED69FB">
        <w:trPr>
          <w:trHeight w:val="400"/>
        </w:trPr>
        <w:tc>
          <w:tcPr>
            <w:tcW w:w="7990" w:type="dxa"/>
            <w:gridSpan w:val="2"/>
            <w:tcBorders>
              <w:top w:val="single" w:sz="4" w:space="0" w:color="auto"/>
              <w:left w:val="single" w:sz="4" w:space="0" w:color="auto"/>
              <w:bottom w:val="single" w:sz="4" w:space="0" w:color="auto"/>
              <w:right w:val="nil"/>
            </w:tcBorders>
            <w:shd w:val="clear" w:color="auto" w:fill="auto"/>
            <w:vAlign w:val="center"/>
          </w:tcPr>
          <w:p w:rsidR="00ED69FB" w:rsidRPr="00ED69FB" w:rsidRDefault="00ED69FB" w:rsidP="00ED69FB">
            <w:pPr>
              <w:rPr>
                <w:rFonts w:ascii="Bookman Old Style" w:hAnsi="Bookman Old Style" w:cs="Tahoma"/>
                <w:sz w:val="24"/>
                <w:szCs w:val="24"/>
              </w:rPr>
            </w:pPr>
            <w:r w:rsidRPr="00ED69FB">
              <w:rPr>
                <w:rFonts w:ascii="Bookman Old Style" w:hAnsi="Bookman Old Style" w:cs="Tahoma"/>
                <w:sz w:val="24"/>
                <w:szCs w:val="24"/>
              </w:rPr>
              <w:t>Expérience au poste de responsable géotechnique dans le domaine de la réhabilitation, de l’ouverture, de l’aménagement ou de l’entretien des routes ou des travaux routiers similaires ≥ 01 projet</w:t>
            </w:r>
          </w:p>
        </w:tc>
        <w:tc>
          <w:tcPr>
            <w:tcW w:w="1439" w:type="dxa"/>
            <w:tcBorders>
              <w:top w:val="single" w:sz="4" w:space="0" w:color="auto"/>
              <w:left w:val="single" w:sz="4" w:space="0" w:color="auto"/>
              <w:bottom w:val="single" w:sz="4" w:space="0" w:color="auto"/>
              <w:right w:val="single" w:sz="4" w:space="0" w:color="auto"/>
            </w:tcBorders>
            <w:shd w:val="clear" w:color="auto" w:fill="auto"/>
            <w:vAlign w:val="center"/>
          </w:tcPr>
          <w:p w:rsidR="00ED69FB" w:rsidRPr="00ED69FB" w:rsidRDefault="00ED69FB" w:rsidP="00ED69FB">
            <w:pPr>
              <w:jc w:val="center"/>
              <w:rPr>
                <w:rFonts w:ascii="Bookman Old Style" w:hAnsi="Bookman Old Style" w:cs="Tahoma"/>
                <w:sz w:val="24"/>
                <w:szCs w:val="24"/>
              </w:rPr>
            </w:pPr>
          </w:p>
        </w:tc>
        <w:tc>
          <w:tcPr>
            <w:tcW w:w="1236" w:type="dxa"/>
            <w:tcBorders>
              <w:top w:val="single" w:sz="4" w:space="0" w:color="auto"/>
              <w:left w:val="nil"/>
              <w:bottom w:val="single" w:sz="4" w:space="0" w:color="auto"/>
              <w:right w:val="single" w:sz="4" w:space="0" w:color="auto"/>
            </w:tcBorders>
            <w:shd w:val="clear" w:color="auto" w:fill="auto"/>
            <w:vAlign w:val="center"/>
          </w:tcPr>
          <w:p w:rsidR="00ED69FB" w:rsidRPr="00ED69FB" w:rsidRDefault="00ED69FB" w:rsidP="00ED69FB">
            <w:pPr>
              <w:jc w:val="center"/>
              <w:rPr>
                <w:rFonts w:ascii="Bookman Old Style" w:hAnsi="Bookman Old Style" w:cs="Tahoma"/>
                <w:sz w:val="24"/>
                <w:szCs w:val="24"/>
              </w:rPr>
            </w:pPr>
          </w:p>
        </w:tc>
      </w:tr>
      <w:tr w:rsidR="00ED69FB" w:rsidRPr="00ED69FB" w:rsidTr="00ED69FB">
        <w:trPr>
          <w:trHeight w:val="406"/>
        </w:trPr>
        <w:tc>
          <w:tcPr>
            <w:tcW w:w="7990" w:type="dxa"/>
            <w:gridSpan w:val="2"/>
            <w:tcBorders>
              <w:left w:val="single" w:sz="4" w:space="0" w:color="auto"/>
              <w:bottom w:val="single" w:sz="4" w:space="0" w:color="auto"/>
              <w:right w:val="nil"/>
            </w:tcBorders>
            <w:shd w:val="clear" w:color="auto" w:fill="auto"/>
            <w:vAlign w:val="center"/>
          </w:tcPr>
          <w:p w:rsidR="00ED69FB" w:rsidRPr="00ED69FB" w:rsidRDefault="00ED69FB" w:rsidP="00ED69FB">
            <w:pPr>
              <w:rPr>
                <w:rFonts w:ascii="Bookman Old Style" w:hAnsi="Bookman Old Style" w:cs="Tahoma"/>
                <w:sz w:val="24"/>
                <w:szCs w:val="24"/>
              </w:rPr>
            </w:pPr>
            <w:r w:rsidRPr="00ED69FB">
              <w:rPr>
                <w:rFonts w:ascii="Bookman Old Style" w:hAnsi="Bookman Old Style" w:cs="Tahoma"/>
                <w:b/>
                <w:bCs/>
                <w:iCs/>
                <w:sz w:val="24"/>
                <w:szCs w:val="24"/>
              </w:rPr>
              <w:t>A 3 – RESPONSABLE ADMINISTRATIF ET FINANCIER (3 critères)</w:t>
            </w:r>
          </w:p>
        </w:tc>
        <w:tc>
          <w:tcPr>
            <w:tcW w:w="1439" w:type="dxa"/>
            <w:tcBorders>
              <w:top w:val="single" w:sz="4" w:space="0" w:color="auto"/>
              <w:left w:val="single" w:sz="4" w:space="0" w:color="auto"/>
              <w:bottom w:val="single" w:sz="4" w:space="0" w:color="auto"/>
              <w:right w:val="single" w:sz="4" w:space="0" w:color="auto"/>
            </w:tcBorders>
            <w:shd w:val="clear" w:color="auto" w:fill="auto"/>
            <w:vAlign w:val="center"/>
          </w:tcPr>
          <w:p w:rsidR="00ED69FB" w:rsidRPr="00ED69FB" w:rsidRDefault="00ED69FB" w:rsidP="00ED69FB">
            <w:pPr>
              <w:jc w:val="center"/>
              <w:rPr>
                <w:rFonts w:ascii="Bookman Old Style" w:hAnsi="Bookman Old Style" w:cs="Tahoma"/>
                <w:sz w:val="24"/>
                <w:szCs w:val="24"/>
              </w:rPr>
            </w:pPr>
          </w:p>
        </w:tc>
        <w:tc>
          <w:tcPr>
            <w:tcW w:w="1236" w:type="dxa"/>
            <w:tcBorders>
              <w:top w:val="single" w:sz="4" w:space="0" w:color="auto"/>
              <w:left w:val="nil"/>
              <w:bottom w:val="single" w:sz="4" w:space="0" w:color="auto"/>
              <w:right w:val="single" w:sz="4" w:space="0" w:color="auto"/>
            </w:tcBorders>
            <w:shd w:val="clear" w:color="auto" w:fill="auto"/>
            <w:vAlign w:val="center"/>
          </w:tcPr>
          <w:p w:rsidR="00ED69FB" w:rsidRPr="00ED69FB" w:rsidRDefault="00ED69FB" w:rsidP="00ED69FB">
            <w:pPr>
              <w:jc w:val="center"/>
              <w:rPr>
                <w:rFonts w:ascii="Bookman Old Style" w:hAnsi="Bookman Old Style" w:cs="Tahoma"/>
                <w:sz w:val="24"/>
                <w:szCs w:val="24"/>
              </w:rPr>
            </w:pPr>
          </w:p>
        </w:tc>
      </w:tr>
      <w:tr w:rsidR="00ED69FB" w:rsidRPr="00ED69FB" w:rsidTr="00ED69FB">
        <w:trPr>
          <w:trHeight w:val="406"/>
        </w:trPr>
        <w:tc>
          <w:tcPr>
            <w:tcW w:w="7990" w:type="dxa"/>
            <w:gridSpan w:val="2"/>
            <w:tcBorders>
              <w:left w:val="single" w:sz="4" w:space="0" w:color="auto"/>
              <w:bottom w:val="single" w:sz="4" w:space="0" w:color="auto"/>
              <w:right w:val="nil"/>
            </w:tcBorders>
            <w:shd w:val="clear" w:color="auto" w:fill="auto"/>
            <w:vAlign w:val="center"/>
          </w:tcPr>
          <w:p w:rsidR="00ED69FB" w:rsidRPr="00ED69FB" w:rsidRDefault="00ED69FB" w:rsidP="00ED69FB">
            <w:pPr>
              <w:rPr>
                <w:rFonts w:ascii="Bookman Old Style" w:hAnsi="Bookman Old Style" w:cs="Tahoma"/>
                <w:b/>
                <w:bCs/>
                <w:iCs/>
                <w:sz w:val="24"/>
                <w:szCs w:val="24"/>
              </w:rPr>
            </w:pPr>
            <w:r w:rsidRPr="00ED69FB">
              <w:rPr>
                <w:rFonts w:ascii="Bookman Old Style" w:hAnsi="Bookman Old Style" w:cs="Tahoma"/>
                <w:b/>
                <w:bCs/>
                <w:iCs/>
                <w:sz w:val="24"/>
                <w:szCs w:val="24"/>
              </w:rPr>
              <w:t>A 3-1 QUALIFICATION</w:t>
            </w:r>
          </w:p>
        </w:tc>
        <w:tc>
          <w:tcPr>
            <w:tcW w:w="1439" w:type="dxa"/>
            <w:tcBorders>
              <w:top w:val="single" w:sz="4" w:space="0" w:color="auto"/>
              <w:left w:val="single" w:sz="4" w:space="0" w:color="auto"/>
              <w:bottom w:val="single" w:sz="4" w:space="0" w:color="auto"/>
              <w:right w:val="single" w:sz="4" w:space="0" w:color="auto"/>
            </w:tcBorders>
            <w:shd w:val="clear" w:color="auto" w:fill="auto"/>
            <w:vAlign w:val="center"/>
          </w:tcPr>
          <w:p w:rsidR="00ED69FB" w:rsidRPr="00ED69FB" w:rsidRDefault="00ED69FB" w:rsidP="00ED69FB">
            <w:pPr>
              <w:jc w:val="center"/>
              <w:rPr>
                <w:rFonts w:ascii="Bookman Old Style" w:hAnsi="Bookman Old Style" w:cs="Tahoma"/>
                <w:sz w:val="24"/>
                <w:szCs w:val="24"/>
              </w:rPr>
            </w:pPr>
            <w:r w:rsidRPr="00ED69FB">
              <w:rPr>
                <w:rFonts w:ascii="Bookman Old Style" w:hAnsi="Bookman Old Style" w:cs="Tahoma"/>
                <w:sz w:val="24"/>
                <w:szCs w:val="24"/>
              </w:rPr>
              <w:t>OUI</w:t>
            </w:r>
          </w:p>
        </w:tc>
        <w:tc>
          <w:tcPr>
            <w:tcW w:w="1236" w:type="dxa"/>
            <w:tcBorders>
              <w:top w:val="single" w:sz="4" w:space="0" w:color="auto"/>
              <w:left w:val="nil"/>
              <w:bottom w:val="single" w:sz="4" w:space="0" w:color="auto"/>
              <w:right w:val="single" w:sz="4" w:space="0" w:color="auto"/>
            </w:tcBorders>
            <w:shd w:val="clear" w:color="auto" w:fill="auto"/>
            <w:vAlign w:val="center"/>
          </w:tcPr>
          <w:p w:rsidR="00ED69FB" w:rsidRPr="00ED69FB" w:rsidRDefault="00ED69FB" w:rsidP="00ED69FB">
            <w:pPr>
              <w:jc w:val="center"/>
              <w:rPr>
                <w:rFonts w:ascii="Bookman Old Style" w:hAnsi="Bookman Old Style" w:cs="Tahoma"/>
                <w:sz w:val="24"/>
                <w:szCs w:val="24"/>
              </w:rPr>
            </w:pPr>
            <w:r w:rsidRPr="00ED69FB">
              <w:rPr>
                <w:rFonts w:ascii="Bookman Old Style" w:hAnsi="Bookman Old Style" w:cs="Tahoma"/>
                <w:sz w:val="24"/>
                <w:szCs w:val="24"/>
              </w:rPr>
              <w:t>NON</w:t>
            </w:r>
          </w:p>
        </w:tc>
      </w:tr>
      <w:tr w:rsidR="00ED69FB" w:rsidRPr="00ED69FB" w:rsidTr="00ED69FB">
        <w:trPr>
          <w:trHeight w:val="406"/>
        </w:trPr>
        <w:tc>
          <w:tcPr>
            <w:tcW w:w="7990" w:type="dxa"/>
            <w:gridSpan w:val="2"/>
            <w:tcBorders>
              <w:left w:val="single" w:sz="4" w:space="0" w:color="auto"/>
              <w:bottom w:val="single" w:sz="4" w:space="0" w:color="auto"/>
              <w:right w:val="nil"/>
            </w:tcBorders>
            <w:shd w:val="clear" w:color="auto" w:fill="auto"/>
            <w:vAlign w:val="center"/>
          </w:tcPr>
          <w:p w:rsidR="00ED69FB" w:rsidRPr="00ED69FB" w:rsidRDefault="00ED69FB" w:rsidP="00ED69FB">
            <w:pPr>
              <w:jc w:val="both"/>
              <w:rPr>
                <w:rFonts w:ascii="Bookman Old Style" w:hAnsi="Bookman Old Style" w:cs="Tahoma"/>
                <w:sz w:val="24"/>
                <w:szCs w:val="24"/>
              </w:rPr>
            </w:pPr>
            <w:r w:rsidRPr="00ED69FB">
              <w:rPr>
                <w:rFonts w:ascii="Bookman Old Style" w:hAnsi="Bookman Old Style" w:cs="Tahoma"/>
                <w:sz w:val="24"/>
                <w:szCs w:val="24"/>
              </w:rPr>
              <w:t>Bachelier ou équivalent ou plus (Copie certifiée du diplôme, cv signé et daté, attestation de présentation de l’original du diplôme, attestation de disponibilité)</w:t>
            </w:r>
          </w:p>
          <w:p w:rsidR="00ED69FB" w:rsidRPr="00ED69FB" w:rsidRDefault="00ED69FB" w:rsidP="00ED69FB">
            <w:pPr>
              <w:rPr>
                <w:rFonts w:ascii="Bookman Old Style" w:hAnsi="Bookman Old Style" w:cs="Tahoma"/>
                <w:b/>
                <w:bCs/>
                <w:iCs/>
                <w:sz w:val="24"/>
                <w:szCs w:val="24"/>
              </w:rPr>
            </w:pPr>
            <w:r w:rsidRPr="00ED69FB">
              <w:rPr>
                <w:rFonts w:ascii="Bookman Old Style" w:hAnsi="Bookman Old Style" w:cs="Tahoma"/>
                <w:b/>
                <w:sz w:val="24"/>
                <w:szCs w:val="24"/>
              </w:rPr>
              <w:t>NB :</w:t>
            </w:r>
            <w:r w:rsidRPr="00ED69FB">
              <w:rPr>
                <w:rFonts w:ascii="Bookman Old Style" w:hAnsi="Bookman Old Style" w:cs="Tahoma"/>
                <w:sz w:val="24"/>
                <w:szCs w:val="24"/>
              </w:rPr>
              <w:t xml:space="preserve"> Il faut présenter toutes les pièces listées entre parenthèse pour mériter le « OUI ».</w:t>
            </w:r>
          </w:p>
        </w:tc>
        <w:tc>
          <w:tcPr>
            <w:tcW w:w="1439" w:type="dxa"/>
            <w:tcBorders>
              <w:top w:val="single" w:sz="4" w:space="0" w:color="auto"/>
              <w:left w:val="single" w:sz="4" w:space="0" w:color="auto"/>
              <w:bottom w:val="single" w:sz="4" w:space="0" w:color="auto"/>
              <w:right w:val="single" w:sz="4" w:space="0" w:color="auto"/>
            </w:tcBorders>
            <w:shd w:val="clear" w:color="auto" w:fill="auto"/>
            <w:vAlign w:val="center"/>
          </w:tcPr>
          <w:p w:rsidR="00ED69FB" w:rsidRPr="00ED69FB" w:rsidRDefault="00ED69FB" w:rsidP="00ED69FB">
            <w:pPr>
              <w:jc w:val="center"/>
              <w:rPr>
                <w:rFonts w:ascii="Bookman Old Style" w:hAnsi="Bookman Old Style" w:cs="Tahoma"/>
                <w:sz w:val="24"/>
                <w:szCs w:val="24"/>
              </w:rPr>
            </w:pPr>
          </w:p>
        </w:tc>
        <w:tc>
          <w:tcPr>
            <w:tcW w:w="1236" w:type="dxa"/>
            <w:tcBorders>
              <w:top w:val="single" w:sz="4" w:space="0" w:color="auto"/>
              <w:left w:val="nil"/>
              <w:bottom w:val="single" w:sz="4" w:space="0" w:color="auto"/>
              <w:right w:val="single" w:sz="4" w:space="0" w:color="auto"/>
            </w:tcBorders>
            <w:shd w:val="clear" w:color="auto" w:fill="auto"/>
            <w:vAlign w:val="center"/>
          </w:tcPr>
          <w:p w:rsidR="00ED69FB" w:rsidRPr="00ED69FB" w:rsidRDefault="00ED69FB" w:rsidP="00ED69FB">
            <w:pPr>
              <w:jc w:val="center"/>
              <w:rPr>
                <w:rFonts w:ascii="Bookman Old Style" w:hAnsi="Bookman Old Style" w:cs="Tahoma"/>
                <w:sz w:val="24"/>
                <w:szCs w:val="24"/>
              </w:rPr>
            </w:pPr>
          </w:p>
        </w:tc>
      </w:tr>
      <w:tr w:rsidR="00ED69FB" w:rsidRPr="00ED69FB" w:rsidTr="00ED69FB">
        <w:trPr>
          <w:trHeight w:val="701"/>
        </w:trPr>
        <w:tc>
          <w:tcPr>
            <w:tcW w:w="7990" w:type="dxa"/>
            <w:gridSpan w:val="2"/>
            <w:tcBorders>
              <w:top w:val="single" w:sz="4" w:space="0" w:color="auto"/>
              <w:left w:val="single" w:sz="4" w:space="0" w:color="auto"/>
              <w:bottom w:val="single" w:sz="4" w:space="0" w:color="auto"/>
              <w:right w:val="nil"/>
            </w:tcBorders>
            <w:shd w:val="clear" w:color="auto" w:fill="auto"/>
            <w:vAlign w:val="center"/>
          </w:tcPr>
          <w:p w:rsidR="00ED69FB" w:rsidRPr="00ED69FB" w:rsidRDefault="00ED69FB" w:rsidP="00ED69FB">
            <w:pPr>
              <w:spacing w:after="120"/>
              <w:rPr>
                <w:rFonts w:ascii="Bookman Old Style" w:hAnsi="Bookman Old Style" w:cs="Tahoma"/>
                <w:b/>
                <w:bCs/>
                <w:sz w:val="24"/>
                <w:szCs w:val="24"/>
              </w:rPr>
            </w:pPr>
            <w:r w:rsidRPr="00ED69FB">
              <w:rPr>
                <w:rFonts w:ascii="Bookman Old Style" w:hAnsi="Bookman Old Style" w:cs="Tahoma"/>
                <w:b/>
                <w:bCs/>
                <w:sz w:val="24"/>
                <w:szCs w:val="24"/>
              </w:rPr>
              <w:t>A 3-2 Qualification et expérience professionnelle NB : l’expérience n’est évaluée que si le cv est produit et signé par l’intéressé</w:t>
            </w:r>
          </w:p>
        </w:tc>
        <w:tc>
          <w:tcPr>
            <w:tcW w:w="1439" w:type="dxa"/>
            <w:tcBorders>
              <w:top w:val="single" w:sz="4" w:space="0" w:color="auto"/>
              <w:left w:val="single" w:sz="4" w:space="0" w:color="auto"/>
              <w:bottom w:val="single" w:sz="4" w:space="0" w:color="auto"/>
              <w:right w:val="single" w:sz="4" w:space="0" w:color="auto"/>
            </w:tcBorders>
            <w:shd w:val="clear" w:color="auto" w:fill="auto"/>
            <w:vAlign w:val="center"/>
          </w:tcPr>
          <w:p w:rsidR="00ED69FB" w:rsidRPr="00ED69FB" w:rsidRDefault="00ED69FB" w:rsidP="00ED69FB">
            <w:pPr>
              <w:jc w:val="center"/>
              <w:rPr>
                <w:rFonts w:ascii="Bookman Old Style" w:hAnsi="Bookman Old Style" w:cs="Tahoma"/>
                <w:sz w:val="24"/>
                <w:szCs w:val="24"/>
              </w:rPr>
            </w:pPr>
          </w:p>
        </w:tc>
        <w:tc>
          <w:tcPr>
            <w:tcW w:w="1236" w:type="dxa"/>
            <w:tcBorders>
              <w:top w:val="single" w:sz="4" w:space="0" w:color="auto"/>
              <w:left w:val="nil"/>
              <w:bottom w:val="single" w:sz="4" w:space="0" w:color="auto"/>
              <w:right w:val="single" w:sz="4" w:space="0" w:color="auto"/>
            </w:tcBorders>
            <w:shd w:val="clear" w:color="auto" w:fill="auto"/>
            <w:vAlign w:val="center"/>
          </w:tcPr>
          <w:p w:rsidR="00ED69FB" w:rsidRPr="00ED69FB" w:rsidRDefault="00ED69FB" w:rsidP="00ED69FB">
            <w:pPr>
              <w:jc w:val="center"/>
              <w:rPr>
                <w:rFonts w:ascii="Bookman Old Style" w:hAnsi="Bookman Old Style" w:cs="Tahoma"/>
                <w:sz w:val="24"/>
                <w:szCs w:val="24"/>
              </w:rPr>
            </w:pPr>
          </w:p>
        </w:tc>
      </w:tr>
      <w:tr w:rsidR="00ED69FB" w:rsidRPr="00ED69FB" w:rsidTr="00ED69FB">
        <w:trPr>
          <w:trHeight w:val="400"/>
        </w:trPr>
        <w:tc>
          <w:tcPr>
            <w:tcW w:w="7990" w:type="dxa"/>
            <w:gridSpan w:val="2"/>
            <w:tcBorders>
              <w:top w:val="single" w:sz="4" w:space="0" w:color="auto"/>
              <w:left w:val="single" w:sz="4" w:space="0" w:color="auto"/>
              <w:bottom w:val="single" w:sz="4" w:space="0" w:color="auto"/>
              <w:right w:val="nil"/>
            </w:tcBorders>
            <w:shd w:val="clear" w:color="auto" w:fill="auto"/>
            <w:vAlign w:val="center"/>
            <w:hideMark/>
          </w:tcPr>
          <w:p w:rsidR="00ED69FB" w:rsidRPr="00ED69FB" w:rsidRDefault="00ED69FB" w:rsidP="00ED69FB">
            <w:pPr>
              <w:rPr>
                <w:rFonts w:ascii="Bookman Old Style" w:hAnsi="Bookman Old Style" w:cs="Tahoma"/>
                <w:sz w:val="24"/>
                <w:szCs w:val="24"/>
              </w:rPr>
            </w:pPr>
            <w:r w:rsidRPr="00ED69FB">
              <w:rPr>
                <w:rFonts w:ascii="Bookman Old Style" w:hAnsi="Bookman Old Style" w:cs="Tahoma"/>
                <w:sz w:val="24"/>
                <w:szCs w:val="24"/>
              </w:rPr>
              <w:t xml:space="preserve">Expérience générale ≥ 2 ans </w:t>
            </w:r>
          </w:p>
        </w:tc>
        <w:tc>
          <w:tcPr>
            <w:tcW w:w="143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D69FB" w:rsidRPr="00ED69FB" w:rsidRDefault="00ED69FB" w:rsidP="00ED69FB">
            <w:pPr>
              <w:jc w:val="center"/>
              <w:rPr>
                <w:rFonts w:ascii="Bookman Old Style" w:hAnsi="Bookman Old Style" w:cs="Tahoma"/>
                <w:sz w:val="24"/>
                <w:szCs w:val="24"/>
              </w:rPr>
            </w:pPr>
            <w:r w:rsidRPr="00ED69FB">
              <w:rPr>
                <w:rFonts w:ascii="Bookman Old Style" w:hAnsi="Bookman Old Style" w:cs="Tahoma"/>
                <w:sz w:val="24"/>
                <w:szCs w:val="24"/>
              </w:rPr>
              <w:t> </w:t>
            </w:r>
          </w:p>
        </w:tc>
        <w:tc>
          <w:tcPr>
            <w:tcW w:w="1236" w:type="dxa"/>
            <w:tcBorders>
              <w:top w:val="single" w:sz="4" w:space="0" w:color="auto"/>
              <w:left w:val="nil"/>
              <w:bottom w:val="single" w:sz="4" w:space="0" w:color="auto"/>
              <w:right w:val="single" w:sz="4" w:space="0" w:color="auto"/>
            </w:tcBorders>
            <w:shd w:val="clear" w:color="auto" w:fill="auto"/>
            <w:noWrap/>
            <w:vAlign w:val="bottom"/>
            <w:hideMark/>
          </w:tcPr>
          <w:p w:rsidR="00ED69FB" w:rsidRPr="00ED69FB" w:rsidRDefault="00ED69FB" w:rsidP="00ED69FB">
            <w:pPr>
              <w:jc w:val="center"/>
              <w:rPr>
                <w:rFonts w:ascii="Bookman Old Style" w:hAnsi="Bookman Old Style" w:cs="Tahoma"/>
                <w:iCs/>
                <w:sz w:val="24"/>
                <w:szCs w:val="24"/>
              </w:rPr>
            </w:pPr>
            <w:r w:rsidRPr="00ED69FB">
              <w:rPr>
                <w:rFonts w:ascii="Bookman Old Style" w:hAnsi="Bookman Old Style" w:cs="Tahoma"/>
                <w:iCs/>
                <w:sz w:val="24"/>
                <w:szCs w:val="24"/>
              </w:rPr>
              <w:t> </w:t>
            </w:r>
          </w:p>
        </w:tc>
      </w:tr>
      <w:tr w:rsidR="00ED69FB" w:rsidRPr="00ED69FB" w:rsidTr="00ED69FB">
        <w:trPr>
          <w:trHeight w:val="370"/>
        </w:trPr>
        <w:tc>
          <w:tcPr>
            <w:tcW w:w="10665"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D69FB" w:rsidRPr="00ED69FB" w:rsidRDefault="00ED69FB" w:rsidP="00ED69FB">
            <w:pPr>
              <w:rPr>
                <w:rFonts w:ascii="Bookman Old Style" w:hAnsi="Bookman Old Style" w:cs="Tahoma"/>
                <w:b/>
                <w:bCs/>
                <w:sz w:val="24"/>
                <w:szCs w:val="24"/>
              </w:rPr>
            </w:pPr>
            <w:r w:rsidRPr="00ED69FB">
              <w:rPr>
                <w:rFonts w:ascii="Bookman Old Style" w:hAnsi="Bookman Old Style" w:cs="Tahoma"/>
                <w:b/>
                <w:bCs/>
                <w:sz w:val="24"/>
                <w:szCs w:val="24"/>
              </w:rPr>
              <w:t>B – MATERIELS (13 critères)</w:t>
            </w:r>
          </w:p>
        </w:tc>
      </w:tr>
      <w:tr w:rsidR="00ED69FB" w:rsidRPr="00ED69FB" w:rsidTr="00ED69FB">
        <w:trPr>
          <w:trHeight w:val="443"/>
        </w:trPr>
        <w:tc>
          <w:tcPr>
            <w:tcW w:w="10665"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D69FB" w:rsidRPr="00ED69FB" w:rsidRDefault="00ED69FB" w:rsidP="00ED69FB">
            <w:pPr>
              <w:rPr>
                <w:rFonts w:ascii="Bookman Old Style" w:hAnsi="Bookman Old Style" w:cs="Tahoma"/>
                <w:sz w:val="24"/>
                <w:szCs w:val="24"/>
              </w:rPr>
            </w:pPr>
            <w:r w:rsidRPr="00ED69FB">
              <w:rPr>
                <w:rFonts w:ascii="Bookman Old Style" w:hAnsi="Bookman Old Style" w:cs="Tahoma"/>
                <w:b/>
                <w:iCs/>
                <w:sz w:val="24"/>
                <w:szCs w:val="24"/>
              </w:rPr>
              <w:t xml:space="preserve">NB : </w:t>
            </w:r>
            <w:r w:rsidRPr="00ED69FB">
              <w:rPr>
                <w:rFonts w:ascii="Bookman Old Style" w:hAnsi="Bookman Old Style" w:cs="Tahoma"/>
                <w:iCs/>
                <w:sz w:val="24"/>
                <w:szCs w:val="24"/>
              </w:rPr>
              <w:t xml:space="preserve">Le candidat doit justifier la possession </w:t>
            </w:r>
            <w:r w:rsidRPr="00ED69FB">
              <w:rPr>
                <w:rFonts w:ascii="Bookman Old Style" w:hAnsi="Bookman Old Style" w:cs="Tahoma"/>
                <w:b/>
                <w:iCs/>
                <w:sz w:val="24"/>
                <w:szCs w:val="24"/>
              </w:rPr>
              <w:t>en propre ou en location</w:t>
            </w:r>
            <w:r w:rsidRPr="00ED69FB">
              <w:rPr>
                <w:rFonts w:ascii="Bookman Old Style" w:hAnsi="Bookman Old Style" w:cs="Tahoma"/>
                <w:iCs/>
                <w:sz w:val="24"/>
                <w:szCs w:val="24"/>
              </w:rPr>
              <w:t xml:space="preserve"> du matériel secondaire pour mériter le « OUI ».</w:t>
            </w:r>
          </w:p>
        </w:tc>
      </w:tr>
      <w:tr w:rsidR="00ED69FB" w:rsidRPr="00ED69FB" w:rsidTr="00ED69FB">
        <w:trPr>
          <w:trHeight w:val="443"/>
        </w:trPr>
        <w:tc>
          <w:tcPr>
            <w:tcW w:w="7990" w:type="dxa"/>
            <w:gridSpan w:val="2"/>
            <w:tcBorders>
              <w:top w:val="single" w:sz="4" w:space="0" w:color="auto"/>
              <w:left w:val="single" w:sz="4" w:space="0" w:color="auto"/>
              <w:bottom w:val="single" w:sz="4" w:space="0" w:color="auto"/>
              <w:right w:val="nil"/>
            </w:tcBorders>
            <w:shd w:val="clear" w:color="auto" w:fill="auto"/>
            <w:noWrap/>
            <w:vAlign w:val="center"/>
            <w:hideMark/>
          </w:tcPr>
          <w:p w:rsidR="00ED69FB" w:rsidRPr="00ED69FB" w:rsidRDefault="00ED69FB" w:rsidP="00ED69FB">
            <w:pPr>
              <w:rPr>
                <w:rFonts w:ascii="Bookman Old Style" w:hAnsi="Bookman Old Style" w:cs="Tahoma"/>
                <w:b/>
                <w:bCs/>
                <w:sz w:val="24"/>
                <w:szCs w:val="24"/>
              </w:rPr>
            </w:pPr>
            <w:r w:rsidRPr="00ED69FB">
              <w:rPr>
                <w:rFonts w:ascii="Bookman Old Style" w:hAnsi="Bookman Old Style" w:cs="Tahoma"/>
                <w:b/>
                <w:bCs/>
                <w:sz w:val="24"/>
                <w:szCs w:val="24"/>
              </w:rPr>
              <w:t>TYPE DE MATERIEL</w:t>
            </w:r>
            <w:r w:rsidRPr="00ED69FB">
              <w:rPr>
                <w:rFonts w:ascii="Bookman Old Style" w:hAnsi="Bookman Old Style" w:cs="Tahoma"/>
                <w:sz w:val="24"/>
                <w:szCs w:val="24"/>
              </w:rPr>
              <w:t> </w:t>
            </w:r>
          </w:p>
        </w:tc>
        <w:tc>
          <w:tcPr>
            <w:tcW w:w="143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D69FB" w:rsidRPr="00ED69FB" w:rsidRDefault="00ED69FB" w:rsidP="00ED69FB">
            <w:pPr>
              <w:jc w:val="center"/>
              <w:rPr>
                <w:rFonts w:ascii="Bookman Old Style" w:hAnsi="Bookman Old Style" w:cs="Tahoma"/>
                <w:sz w:val="24"/>
                <w:szCs w:val="24"/>
              </w:rPr>
            </w:pPr>
            <w:r w:rsidRPr="00ED69FB">
              <w:rPr>
                <w:rFonts w:ascii="Bookman Old Style" w:hAnsi="Bookman Old Style" w:cs="Tahoma"/>
                <w:sz w:val="24"/>
                <w:szCs w:val="24"/>
              </w:rPr>
              <w:t>OUI</w:t>
            </w:r>
          </w:p>
        </w:tc>
        <w:tc>
          <w:tcPr>
            <w:tcW w:w="1236" w:type="dxa"/>
            <w:tcBorders>
              <w:top w:val="single" w:sz="4" w:space="0" w:color="auto"/>
              <w:left w:val="nil"/>
              <w:bottom w:val="single" w:sz="4" w:space="0" w:color="auto"/>
              <w:right w:val="single" w:sz="4" w:space="0" w:color="auto"/>
            </w:tcBorders>
            <w:shd w:val="clear" w:color="auto" w:fill="auto"/>
            <w:noWrap/>
            <w:vAlign w:val="center"/>
            <w:hideMark/>
          </w:tcPr>
          <w:p w:rsidR="00ED69FB" w:rsidRPr="00ED69FB" w:rsidRDefault="00ED69FB" w:rsidP="00ED69FB">
            <w:pPr>
              <w:jc w:val="center"/>
              <w:rPr>
                <w:rFonts w:ascii="Bookman Old Style" w:hAnsi="Bookman Old Style" w:cs="Tahoma"/>
                <w:sz w:val="24"/>
                <w:szCs w:val="24"/>
              </w:rPr>
            </w:pPr>
            <w:r w:rsidRPr="00ED69FB">
              <w:rPr>
                <w:rFonts w:ascii="Bookman Old Style" w:hAnsi="Bookman Old Style" w:cs="Tahoma"/>
                <w:sz w:val="24"/>
                <w:szCs w:val="24"/>
              </w:rPr>
              <w:t>NON</w:t>
            </w:r>
          </w:p>
        </w:tc>
      </w:tr>
      <w:tr w:rsidR="00ED69FB" w:rsidRPr="00ED69FB" w:rsidTr="00ED69FB">
        <w:trPr>
          <w:trHeight w:val="443"/>
        </w:trPr>
        <w:tc>
          <w:tcPr>
            <w:tcW w:w="7990" w:type="dxa"/>
            <w:gridSpan w:val="2"/>
            <w:tcBorders>
              <w:top w:val="single" w:sz="4" w:space="0" w:color="auto"/>
              <w:left w:val="single" w:sz="4" w:space="0" w:color="auto"/>
              <w:bottom w:val="single" w:sz="4" w:space="0" w:color="auto"/>
              <w:right w:val="nil"/>
            </w:tcBorders>
            <w:shd w:val="clear" w:color="auto" w:fill="auto"/>
            <w:noWrap/>
            <w:vAlign w:val="center"/>
          </w:tcPr>
          <w:p w:rsidR="00ED69FB" w:rsidRPr="00ED69FB" w:rsidRDefault="00ED69FB" w:rsidP="00ED69FB">
            <w:pPr>
              <w:widowControl w:val="0"/>
              <w:suppressAutoHyphens/>
              <w:autoSpaceDE w:val="0"/>
              <w:autoSpaceDN w:val="0"/>
              <w:jc w:val="both"/>
              <w:textAlignment w:val="baseline"/>
              <w:rPr>
                <w:rFonts w:ascii="Bookman Old Style" w:eastAsia="Calibri" w:hAnsi="Bookman Old Style" w:cs="Arial"/>
                <w:sz w:val="24"/>
                <w:szCs w:val="24"/>
              </w:rPr>
            </w:pPr>
            <w:r w:rsidRPr="00ED69FB">
              <w:rPr>
                <w:rFonts w:ascii="Bookman Old Style" w:hAnsi="Bookman Old Style" w:cs="Arial"/>
                <w:sz w:val="24"/>
                <w:szCs w:val="24"/>
              </w:rPr>
              <w:t>Une pelle excavatrice</w:t>
            </w:r>
          </w:p>
        </w:tc>
        <w:tc>
          <w:tcPr>
            <w:tcW w:w="1439" w:type="dxa"/>
            <w:tcBorders>
              <w:top w:val="single" w:sz="4" w:space="0" w:color="auto"/>
              <w:left w:val="single" w:sz="4" w:space="0" w:color="auto"/>
              <w:bottom w:val="single" w:sz="4" w:space="0" w:color="auto"/>
              <w:right w:val="single" w:sz="4" w:space="0" w:color="auto"/>
            </w:tcBorders>
            <w:shd w:val="clear" w:color="auto" w:fill="auto"/>
            <w:noWrap/>
            <w:vAlign w:val="center"/>
          </w:tcPr>
          <w:p w:rsidR="00ED69FB" w:rsidRPr="00ED69FB" w:rsidRDefault="00ED69FB" w:rsidP="00ED69FB">
            <w:pPr>
              <w:rPr>
                <w:rFonts w:ascii="Bookman Old Style" w:hAnsi="Bookman Old Style" w:cs="Tahoma"/>
                <w:sz w:val="24"/>
                <w:szCs w:val="24"/>
              </w:rPr>
            </w:pPr>
          </w:p>
        </w:tc>
        <w:tc>
          <w:tcPr>
            <w:tcW w:w="1236" w:type="dxa"/>
            <w:tcBorders>
              <w:top w:val="single" w:sz="4" w:space="0" w:color="auto"/>
              <w:left w:val="nil"/>
              <w:bottom w:val="single" w:sz="4" w:space="0" w:color="auto"/>
              <w:right w:val="single" w:sz="4" w:space="0" w:color="auto"/>
            </w:tcBorders>
            <w:shd w:val="clear" w:color="auto" w:fill="auto"/>
            <w:vAlign w:val="center"/>
          </w:tcPr>
          <w:p w:rsidR="00ED69FB" w:rsidRPr="00ED69FB" w:rsidRDefault="00ED69FB" w:rsidP="00ED69FB">
            <w:pPr>
              <w:rPr>
                <w:rFonts w:ascii="Bookman Old Style" w:hAnsi="Bookman Old Style" w:cs="Tahoma"/>
                <w:sz w:val="24"/>
                <w:szCs w:val="24"/>
              </w:rPr>
            </w:pPr>
          </w:p>
        </w:tc>
      </w:tr>
      <w:tr w:rsidR="00ED69FB" w:rsidRPr="00ED69FB" w:rsidTr="00ED69FB">
        <w:trPr>
          <w:trHeight w:val="443"/>
        </w:trPr>
        <w:tc>
          <w:tcPr>
            <w:tcW w:w="7990" w:type="dxa"/>
            <w:gridSpan w:val="2"/>
            <w:tcBorders>
              <w:top w:val="single" w:sz="4" w:space="0" w:color="auto"/>
              <w:left w:val="single" w:sz="4" w:space="0" w:color="auto"/>
              <w:bottom w:val="single" w:sz="4" w:space="0" w:color="auto"/>
              <w:right w:val="nil"/>
            </w:tcBorders>
            <w:shd w:val="clear" w:color="auto" w:fill="auto"/>
            <w:noWrap/>
            <w:vAlign w:val="center"/>
          </w:tcPr>
          <w:p w:rsidR="00ED69FB" w:rsidRPr="00ED69FB" w:rsidRDefault="00ED69FB" w:rsidP="00ED69FB">
            <w:pPr>
              <w:widowControl w:val="0"/>
              <w:suppressAutoHyphens/>
              <w:autoSpaceDE w:val="0"/>
              <w:autoSpaceDN w:val="0"/>
              <w:spacing w:after="160" w:line="259" w:lineRule="auto"/>
              <w:jc w:val="both"/>
              <w:textAlignment w:val="baseline"/>
              <w:rPr>
                <w:rFonts w:ascii="Bookman Old Style" w:eastAsia="Calibri" w:hAnsi="Bookman Old Style" w:cs="Arial"/>
                <w:sz w:val="24"/>
                <w:szCs w:val="24"/>
              </w:rPr>
            </w:pPr>
            <w:r w:rsidRPr="00ED69FB">
              <w:rPr>
                <w:rFonts w:ascii="Bookman Old Style" w:eastAsia="Calibri" w:hAnsi="Bookman Old Style" w:cs="Arial"/>
                <w:sz w:val="24"/>
                <w:szCs w:val="24"/>
              </w:rPr>
              <w:t>Une pelle chargeuse supplémentaire</w:t>
            </w:r>
          </w:p>
        </w:tc>
        <w:tc>
          <w:tcPr>
            <w:tcW w:w="1439" w:type="dxa"/>
            <w:tcBorders>
              <w:top w:val="single" w:sz="4" w:space="0" w:color="auto"/>
              <w:left w:val="single" w:sz="4" w:space="0" w:color="auto"/>
              <w:bottom w:val="single" w:sz="4" w:space="0" w:color="auto"/>
              <w:right w:val="single" w:sz="4" w:space="0" w:color="auto"/>
            </w:tcBorders>
            <w:shd w:val="clear" w:color="auto" w:fill="auto"/>
            <w:noWrap/>
            <w:vAlign w:val="center"/>
          </w:tcPr>
          <w:p w:rsidR="00ED69FB" w:rsidRPr="00ED69FB" w:rsidRDefault="00ED69FB" w:rsidP="00ED69FB">
            <w:pPr>
              <w:rPr>
                <w:rFonts w:ascii="Bookman Old Style" w:hAnsi="Bookman Old Style" w:cs="Tahoma"/>
                <w:sz w:val="24"/>
                <w:szCs w:val="24"/>
              </w:rPr>
            </w:pPr>
          </w:p>
        </w:tc>
        <w:tc>
          <w:tcPr>
            <w:tcW w:w="1236" w:type="dxa"/>
            <w:tcBorders>
              <w:top w:val="single" w:sz="4" w:space="0" w:color="auto"/>
              <w:left w:val="nil"/>
              <w:bottom w:val="single" w:sz="4" w:space="0" w:color="auto"/>
              <w:right w:val="single" w:sz="4" w:space="0" w:color="auto"/>
            </w:tcBorders>
            <w:shd w:val="clear" w:color="auto" w:fill="auto"/>
            <w:vAlign w:val="center"/>
          </w:tcPr>
          <w:p w:rsidR="00ED69FB" w:rsidRPr="00ED69FB" w:rsidRDefault="00ED69FB" w:rsidP="00ED69FB">
            <w:pPr>
              <w:rPr>
                <w:rFonts w:ascii="Bookman Old Style" w:hAnsi="Bookman Old Style" w:cs="Tahoma"/>
                <w:sz w:val="24"/>
                <w:szCs w:val="24"/>
              </w:rPr>
            </w:pPr>
          </w:p>
        </w:tc>
      </w:tr>
      <w:tr w:rsidR="00ED69FB" w:rsidRPr="00ED69FB" w:rsidTr="00ED69FB">
        <w:trPr>
          <w:trHeight w:val="443"/>
        </w:trPr>
        <w:tc>
          <w:tcPr>
            <w:tcW w:w="7990" w:type="dxa"/>
            <w:gridSpan w:val="2"/>
            <w:tcBorders>
              <w:top w:val="single" w:sz="4" w:space="0" w:color="auto"/>
              <w:left w:val="single" w:sz="4" w:space="0" w:color="auto"/>
              <w:bottom w:val="single" w:sz="4" w:space="0" w:color="auto"/>
              <w:right w:val="nil"/>
            </w:tcBorders>
            <w:shd w:val="clear" w:color="auto" w:fill="auto"/>
            <w:noWrap/>
            <w:vAlign w:val="center"/>
          </w:tcPr>
          <w:p w:rsidR="00ED69FB" w:rsidRPr="00ED69FB" w:rsidRDefault="00ED69FB" w:rsidP="00ED69FB">
            <w:pPr>
              <w:widowControl w:val="0"/>
              <w:suppressAutoHyphens/>
              <w:autoSpaceDE w:val="0"/>
              <w:autoSpaceDN w:val="0"/>
              <w:spacing w:after="160" w:line="259" w:lineRule="auto"/>
              <w:jc w:val="both"/>
              <w:textAlignment w:val="baseline"/>
              <w:rPr>
                <w:rFonts w:ascii="Bookman Old Style" w:eastAsia="Calibri" w:hAnsi="Bookman Old Style" w:cs="Arial"/>
                <w:sz w:val="24"/>
                <w:szCs w:val="24"/>
              </w:rPr>
            </w:pPr>
            <w:r w:rsidRPr="00ED69FB">
              <w:rPr>
                <w:rFonts w:ascii="Bookman Old Style" w:eastAsia="Calibri" w:hAnsi="Bookman Old Style" w:cs="Arial"/>
                <w:sz w:val="24"/>
                <w:szCs w:val="24"/>
              </w:rPr>
              <w:t>Une niveleuse supplémentaire</w:t>
            </w:r>
          </w:p>
        </w:tc>
        <w:tc>
          <w:tcPr>
            <w:tcW w:w="1439" w:type="dxa"/>
            <w:tcBorders>
              <w:top w:val="single" w:sz="4" w:space="0" w:color="auto"/>
              <w:left w:val="single" w:sz="4" w:space="0" w:color="auto"/>
              <w:bottom w:val="single" w:sz="4" w:space="0" w:color="auto"/>
              <w:right w:val="single" w:sz="4" w:space="0" w:color="auto"/>
            </w:tcBorders>
            <w:shd w:val="clear" w:color="auto" w:fill="auto"/>
            <w:noWrap/>
            <w:vAlign w:val="center"/>
          </w:tcPr>
          <w:p w:rsidR="00ED69FB" w:rsidRPr="00ED69FB" w:rsidRDefault="00ED69FB" w:rsidP="00ED69FB">
            <w:pPr>
              <w:rPr>
                <w:rFonts w:ascii="Bookman Old Style" w:hAnsi="Bookman Old Style" w:cs="Tahoma"/>
                <w:sz w:val="24"/>
                <w:szCs w:val="24"/>
              </w:rPr>
            </w:pPr>
          </w:p>
        </w:tc>
        <w:tc>
          <w:tcPr>
            <w:tcW w:w="1236" w:type="dxa"/>
            <w:tcBorders>
              <w:top w:val="single" w:sz="4" w:space="0" w:color="auto"/>
              <w:left w:val="nil"/>
              <w:bottom w:val="single" w:sz="4" w:space="0" w:color="auto"/>
              <w:right w:val="single" w:sz="4" w:space="0" w:color="auto"/>
            </w:tcBorders>
            <w:shd w:val="clear" w:color="auto" w:fill="auto"/>
            <w:vAlign w:val="center"/>
          </w:tcPr>
          <w:p w:rsidR="00ED69FB" w:rsidRPr="00ED69FB" w:rsidRDefault="00ED69FB" w:rsidP="00ED69FB">
            <w:pPr>
              <w:rPr>
                <w:rFonts w:ascii="Bookman Old Style" w:hAnsi="Bookman Old Style" w:cs="Tahoma"/>
                <w:sz w:val="24"/>
                <w:szCs w:val="24"/>
              </w:rPr>
            </w:pPr>
          </w:p>
        </w:tc>
      </w:tr>
      <w:tr w:rsidR="00ED69FB" w:rsidRPr="00ED69FB" w:rsidTr="00ED69FB">
        <w:trPr>
          <w:trHeight w:val="443"/>
        </w:trPr>
        <w:tc>
          <w:tcPr>
            <w:tcW w:w="7990" w:type="dxa"/>
            <w:gridSpan w:val="2"/>
            <w:tcBorders>
              <w:top w:val="single" w:sz="4" w:space="0" w:color="auto"/>
              <w:left w:val="single" w:sz="4" w:space="0" w:color="auto"/>
              <w:bottom w:val="single" w:sz="4" w:space="0" w:color="auto"/>
              <w:right w:val="nil"/>
            </w:tcBorders>
            <w:shd w:val="clear" w:color="auto" w:fill="auto"/>
            <w:noWrap/>
            <w:vAlign w:val="center"/>
          </w:tcPr>
          <w:p w:rsidR="00ED69FB" w:rsidRPr="00ED69FB" w:rsidRDefault="00ED69FB" w:rsidP="00ED69FB">
            <w:pPr>
              <w:widowControl w:val="0"/>
              <w:suppressAutoHyphens/>
              <w:autoSpaceDE w:val="0"/>
              <w:autoSpaceDN w:val="0"/>
              <w:spacing w:after="160" w:line="259" w:lineRule="auto"/>
              <w:jc w:val="both"/>
              <w:textAlignment w:val="baseline"/>
              <w:rPr>
                <w:rFonts w:ascii="Bookman Old Style" w:eastAsia="Calibri" w:hAnsi="Bookman Old Style" w:cs="Arial"/>
                <w:sz w:val="24"/>
                <w:szCs w:val="24"/>
              </w:rPr>
            </w:pPr>
            <w:r w:rsidRPr="00ED69FB">
              <w:rPr>
                <w:rFonts w:ascii="Bookman Old Style" w:hAnsi="Bookman Old Style" w:cs="Arial"/>
                <w:sz w:val="24"/>
                <w:szCs w:val="24"/>
              </w:rPr>
              <w:lastRenderedPageBreak/>
              <w:t>01 pick up supplémentaire</w:t>
            </w:r>
          </w:p>
        </w:tc>
        <w:tc>
          <w:tcPr>
            <w:tcW w:w="1439" w:type="dxa"/>
            <w:tcBorders>
              <w:top w:val="single" w:sz="4" w:space="0" w:color="auto"/>
              <w:left w:val="single" w:sz="4" w:space="0" w:color="auto"/>
              <w:bottom w:val="single" w:sz="4" w:space="0" w:color="auto"/>
              <w:right w:val="single" w:sz="4" w:space="0" w:color="auto"/>
            </w:tcBorders>
            <w:shd w:val="clear" w:color="auto" w:fill="auto"/>
            <w:noWrap/>
            <w:vAlign w:val="center"/>
          </w:tcPr>
          <w:p w:rsidR="00ED69FB" w:rsidRPr="00ED69FB" w:rsidRDefault="00ED69FB" w:rsidP="00ED69FB">
            <w:pPr>
              <w:rPr>
                <w:rFonts w:ascii="Bookman Old Style" w:hAnsi="Bookman Old Style" w:cs="Tahoma"/>
                <w:sz w:val="24"/>
                <w:szCs w:val="24"/>
              </w:rPr>
            </w:pPr>
          </w:p>
        </w:tc>
        <w:tc>
          <w:tcPr>
            <w:tcW w:w="1236" w:type="dxa"/>
            <w:tcBorders>
              <w:top w:val="single" w:sz="4" w:space="0" w:color="auto"/>
              <w:left w:val="nil"/>
              <w:bottom w:val="single" w:sz="4" w:space="0" w:color="auto"/>
              <w:right w:val="single" w:sz="4" w:space="0" w:color="auto"/>
            </w:tcBorders>
            <w:shd w:val="clear" w:color="auto" w:fill="auto"/>
            <w:vAlign w:val="center"/>
          </w:tcPr>
          <w:p w:rsidR="00ED69FB" w:rsidRPr="00ED69FB" w:rsidRDefault="00ED69FB" w:rsidP="00ED69FB">
            <w:pPr>
              <w:rPr>
                <w:rFonts w:ascii="Bookman Old Style" w:hAnsi="Bookman Old Style" w:cs="Tahoma"/>
                <w:sz w:val="24"/>
                <w:szCs w:val="24"/>
              </w:rPr>
            </w:pPr>
          </w:p>
        </w:tc>
      </w:tr>
      <w:tr w:rsidR="00ED69FB" w:rsidRPr="00ED69FB" w:rsidTr="00ED69FB">
        <w:trPr>
          <w:trHeight w:val="193"/>
        </w:trPr>
        <w:tc>
          <w:tcPr>
            <w:tcW w:w="7990" w:type="dxa"/>
            <w:gridSpan w:val="2"/>
            <w:tcBorders>
              <w:top w:val="single" w:sz="4" w:space="0" w:color="auto"/>
              <w:left w:val="single" w:sz="4" w:space="0" w:color="auto"/>
              <w:bottom w:val="single" w:sz="4" w:space="0" w:color="auto"/>
              <w:right w:val="nil"/>
            </w:tcBorders>
            <w:shd w:val="clear" w:color="auto" w:fill="auto"/>
            <w:noWrap/>
            <w:vAlign w:val="center"/>
          </w:tcPr>
          <w:p w:rsidR="00ED69FB" w:rsidRPr="00ED69FB" w:rsidRDefault="00ED69FB" w:rsidP="00ED69FB">
            <w:pPr>
              <w:widowControl w:val="0"/>
              <w:suppressAutoHyphens/>
              <w:autoSpaceDE w:val="0"/>
              <w:autoSpaceDN w:val="0"/>
              <w:spacing w:after="160" w:line="259" w:lineRule="auto"/>
              <w:jc w:val="both"/>
              <w:textAlignment w:val="baseline"/>
              <w:rPr>
                <w:rFonts w:ascii="Bookman Old Style" w:eastAsia="Calibri" w:hAnsi="Bookman Old Style" w:cs="Arial"/>
                <w:sz w:val="24"/>
                <w:szCs w:val="24"/>
              </w:rPr>
            </w:pPr>
            <w:r w:rsidRPr="00ED69FB">
              <w:rPr>
                <w:rFonts w:ascii="Bookman Old Style" w:hAnsi="Bookman Old Style" w:cs="Arial"/>
                <w:sz w:val="24"/>
                <w:szCs w:val="24"/>
              </w:rPr>
              <w:t xml:space="preserve">Un camion </w:t>
            </w:r>
            <w:r w:rsidRPr="00ED69FB">
              <w:rPr>
                <w:rFonts w:ascii="Bookman Old Style" w:eastAsia="Calibri" w:hAnsi="Bookman Old Style" w:cs="Arial"/>
                <w:sz w:val="24"/>
                <w:szCs w:val="24"/>
              </w:rPr>
              <w:t>supplémentaire</w:t>
            </w:r>
          </w:p>
        </w:tc>
        <w:tc>
          <w:tcPr>
            <w:tcW w:w="1439" w:type="dxa"/>
            <w:tcBorders>
              <w:top w:val="single" w:sz="4" w:space="0" w:color="auto"/>
              <w:left w:val="single" w:sz="4" w:space="0" w:color="auto"/>
              <w:bottom w:val="single" w:sz="4" w:space="0" w:color="auto"/>
              <w:right w:val="single" w:sz="4" w:space="0" w:color="auto"/>
            </w:tcBorders>
            <w:shd w:val="clear" w:color="auto" w:fill="auto"/>
            <w:noWrap/>
            <w:vAlign w:val="center"/>
          </w:tcPr>
          <w:p w:rsidR="00ED69FB" w:rsidRPr="00ED69FB" w:rsidRDefault="00ED69FB" w:rsidP="00ED69FB">
            <w:pPr>
              <w:rPr>
                <w:rFonts w:ascii="Bookman Old Style" w:hAnsi="Bookman Old Style" w:cs="Tahoma"/>
                <w:sz w:val="24"/>
                <w:szCs w:val="24"/>
              </w:rPr>
            </w:pPr>
          </w:p>
        </w:tc>
        <w:tc>
          <w:tcPr>
            <w:tcW w:w="1236" w:type="dxa"/>
            <w:tcBorders>
              <w:top w:val="single" w:sz="4" w:space="0" w:color="auto"/>
              <w:left w:val="nil"/>
              <w:bottom w:val="single" w:sz="4" w:space="0" w:color="auto"/>
              <w:right w:val="single" w:sz="4" w:space="0" w:color="auto"/>
            </w:tcBorders>
            <w:shd w:val="clear" w:color="auto" w:fill="auto"/>
            <w:vAlign w:val="center"/>
          </w:tcPr>
          <w:p w:rsidR="00ED69FB" w:rsidRPr="00ED69FB" w:rsidRDefault="00ED69FB" w:rsidP="00ED69FB">
            <w:pPr>
              <w:rPr>
                <w:rFonts w:ascii="Bookman Old Style" w:hAnsi="Bookman Old Style" w:cs="Tahoma"/>
                <w:sz w:val="24"/>
                <w:szCs w:val="24"/>
              </w:rPr>
            </w:pPr>
          </w:p>
        </w:tc>
      </w:tr>
      <w:tr w:rsidR="00ED69FB" w:rsidRPr="00ED69FB" w:rsidTr="00ED69FB">
        <w:trPr>
          <w:trHeight w:val="193"/>
        </w:trPr>
        <w:tc>
          <w:tcPr>
            <w:tcW w:w="7990" w:type="dxa"/>
            <w:gridSpan w:val="2"/>
            <w:tcBorders>
              <w:top w:val="single" w:sz="4" w:space="0" w:color="auto"/>
              <w:left w:val="single" w:sz="4" w:space="0" w:color="auto"/>
              <w:bottom w:val="single" w:sz="4" w:space="0" w:color="auto"/>
              <w:right w:val="nil"/>
            </w:tcBorders>
            <w:shd w:val="clear" w:color="auto" w:fill="auto"/>
            <w:noWrap/>
            <w:vAlign w:val="center"/>
          </w:tcPr>
          <w:p w:rsidR="00ED69FB" w:rsidRPr="00ED69FB" w:rsidRDefault="00ED69FB" w:rsidP="00ED69FB">
            <w:pPr>
              <w:widowControl w:val="0"/>
              <w:suppressAutoHyphens/>
              <w:autoSpaceDE w:val="0"/>
              <w:autoSpaceDN w:val="0"/>
              <w:spacing w:after="160" w:line="259" w:lineRule="auto"/>
              <w:jc w:val="both"/>
              <w:textAlignment w:val="baseline"/>
              <w:rPr>
                <w:rFonts w:ascii="Bookman Old Style" w:hAnsi="Bookman Old Style" w:cs="Arial"/>
                <w:sz w:val="24"/>
                <w:szCs w:val="24"/>
              </w:rPr>
            </w:pPr>
            <w:r w:rsidRPr="00ED69FB">
              <w:rPr>
                <w:rFonts w:ascii="Bookman Old Style" w:hAnsi="Bookman Old Style" w:cs="Arial"/>
                <w:sz w:val="24"/>
                <w:szCs w:val="24"/>
              </w:rPr>
              <w:t xml:space="preserve">Un camion </w:t>
            </w:r>
            <w:r w:rsidRPr="00ED69FB">
              <w:rPr>
                <w:rFonts w:ascii="Bookman Old Style" w:eastAsia="Calibri" w:hAnsi="Bookman Old Style" w:cs="Arial"/>
                <w:sz w:val="24"/>
                <w:szCs w:val="24"/>
              </w:rPr>
              <w:t>supplémentaire</w:t>
            </w:r>
          </w:p>
        </w:tc>
        <w:tc>
          <w:tcPr>
            <w:tcW w:w="1439" w:type="dxa"/>
            <w:tcBorders>
              <w:top w:val="single" w:sz="4" w:space="0" w:color="auto"/>
              <w:left w:val="single" w:sz="4" w:space="0" w:color="auto"/>
              <w:bottom w:val="single" w:sz="4" w:space="0" w:color="auto"/>
              <w:right w:val="single" w:sz="4" w:space="0" w:color="auto"/>
            </w:tcBorders>
            <w:shd w:val="clear" w:color="auto" w:fill="auto"/>
            <w:noWrap/>
            <w:vAlign w:val="center"/>
          </w:tcPr>
          <w:p w:rsidR="00ED69FB" w:rsidRPr="00ED69FB" w:rsidRDefault="00ED69FB" w:rsidP="00ED69FB">
            <w:pPr>
              <w:rPr>
                <w:rFonts w:ascii="Bookman Old Style" w:hAnsi="Bookman Old Style" w:cs="Tahoma"/>
                <w:sz w:val="24"/>
                <w:szCs w:val="24"/>
              </w:rPr>
            </w:pPr>
          </w:p>
        </w:tc>
        <w:tc>
          <w:tcPr>
            <w:tcW w:w="1236" w:type="dxa"/>
            <w:tcBorders>
              <w:top w:val="single" w:sz="4" w:space="0" w:color="auto"/>
              <w:left w:val="nil"/>
              <w:bottom w:val="single" w:sz="4" w:space="0" w:color="auto"/>
              <w:right w:val="single" w:sz="4" w:space="0" w:color="auto"/>
            </w:tcBorders>
            <w:shd w:val="clear" w:color="auto" w:fill="auto"/>
            <w:vAlign w:val="center"/>
          </w:tcPr>
          <w:p w:rsidR="00ED69FB" w:rsidRPr="00ED69FB" w:rsidRDefault="00ED69FB" w:rsidP="00ED69FB">
            <w:pPr>
              <w:rPr>
                <w:rFonts w:ascii="Bookman Old Style" w:hAnsi="Bookman Old Style" w:cs="Tahoma"/>
                <w:sz w:val="24"/>
                <w:szCs w:val="24"/>
              </w:rPr>
            </w:pPr>
          </w:p>
        </w:tc>
      </w:tr>
      <w:tr w:rsidR="00ED69FB" w:rsidRPr="00ED69FB" w:rsidTr="00ED69FB">
        <w:trPr>
          <w:trHeight w:val="193"/>
        </w:trPr>
        <w:tc>
          <w:tcPr>
            <w:tcW w:w="7990" w:type="dxa"/>
            <w:gridSpan w:val="2"/>
            <w:tcBorders>
              <w:top w:val="single" w:sz="4" w:space="0" w:color="auto"/>
              <w:left w:val="single" w:sz="4" w:space="0" w:color="auto"/>
              <w:bottom w:val="single" w:sz="4" w:space="0" w:color="auto"/>
              <w:right w:val="nil"/>
            </w:tcBorders>
            <w:shd w:val="clear" w:color="auto" w:fill="auto"/>
            <w:noWrap/>
            <w:vAlign w:val="center"/>
          </w:tcPr>
          <w:p w:rsidR="00ED69FB" w:rsidRPr="00ED69FB" w:rsidRDefault="00ED69FB" w:rsidP="00ED69FB">
            <w:pPr>
              <w:widowControl w:val="0"/>
              <w:suppressAutoHyphens/>
              <w:autoSpaceDE w:val="0"/>
              <w:autoSpaceDN w:val="0"/>
              <w:spacing w:after="160" w:line="259" w:lineRule="auto"/>
              <w:jc w:val="both"/>
              <w:textAlignment w:val="baseline"/>
              <w:rPr>
                <w:rFonts w:ascii="Bookman Old Style" w:hAnsi="Bookman Old Style" w:cs="Arial"/>
                <w:sz w:val="24"/>
                <w:szCs w:val="24"/>
              </w:rPr>
            </w:pPr>
            <w:r w:rsidRPr="00ED69FB">
              <w:rPr>
                <w:rFonts w:ascii="Bookman Old Style" w:hAnsi="Bookman Old Style" w:cs="Arial"/>
                <w:sz w:val="24"/>
                <w:szCs w:val="24"/>
              </w:rPr>
              <w:t>Une bétonnière</w:t>
            </w:r>
          </w:p>
        </w:tc>
        <w:tc>
          <w:tcPr>
            <w:tcW w:w="1439" w:type="dxa"/>
            <w:tcBorders>
              <w:top w:val="single" w:sz="4" w:space="0" w:color="auto"/>
              <w:left w:val="single" w:sz="4" w:space="0" w:color="auto"/>
              <w:bottom w:val="single" w:sz="4" w:space="0" w:color="auto"/>
              <w:right w:val="single" w:sz="4" w:space="0" w:color="auto"/>
            </w:tcBorders>
            <w:shd w:val="clear" w:color="auto" w:fill="auto"/>
            <w:noWrap/>
            <w:vAlign w:val="center"/>
          </w:tcPr>
          <w:p w:rsidR="00ED69FB" w:rsidRPr="00ED69FB" w:rsidRDefault="00ED69FB" w:rsidP="00ED69FB">
            <w:pPr>
              <w:rPr>
                <w:rFonts w:ascii="Bookman Old Style" w:hAnsi="Bookman Old Style" w:cs="Tahoma"/>
                <w:sz w:val="24"/>
                <w:szCs w:val="24"/>
              </w:rPr>
            </w:pPr>
          </w:p>
        </w:tc>
        <w:tc>
          <w:tcPr>
            <w:tcW w:w="1236" w:type="dxa"/>
            <w:tcBorders>
              <w:top w:val="single" w:sz="4" w:space="0" w:color="auto"/>
              <w:left w:val="nil"/>
              <w:bottom w:val="single" w:sz="4" w:space="0" w:color="auto"/>
              <w:right w:val="single" w:sz="4" w:space="0" w:color="auto"/>
            </w:tcBorders>
            <w:shd w:val="clear" w:color="auto" w:fill="auto"/>
            <w:vAlign w:val="center"/>
          </w:tcPr>
          <w:p w:rsidR="00ED69FB" w:rsidRPr="00ED69FB" w:rsidRDefault="00ED69FB" w:rsidP="00ED69FB">
            <w:pPr>
              <w:rPr>
                <w:rFonts w:ascii="Bookman Old Style" w:hAnsi="Bookman Old Style" w:cs="Tahoma"/>
                <w:sz w:val="24"/>
                <w:szCs w:val="24"/>
              </w:rPr>
            </w:pPr>
          </w:p>
        </w:tc>
      </w:tr>
      <w:tr w:rsidR="00ED69FB" w:rsidRPr="00ED69FB" w:rsidTr="00ED69FB">
        <w:trPr>
          <w:trHeight w:val="193"/>
        </w:trPr>
        <w:tc>
          <w:tcPr>
            <w:tcW w:w="7990" w:type="dxa"/>
            <w:gridSpan w:val="2"/>
            <w:tcBorders>
              <w:top w:val="single" w:sz="4" w:space="0" w:color="auto"/>
              <w:left w:val="single" w:sz="4" w:space="0" w:color="auto"/>
              <w:bottom w:val="single" w:sz="4" w:space="0" w:color="auto"/>
              <w:right w:val="nil"/>
            </w:tcBorders>
            <w:shd w:val="clear" w:color="auto" w:fill="auto"/>
            <w:noWrap/>
            <w:vAlign w:val="center"/>
          </w:tcPr>
          <w:p w:rsidR="00ED69FB" w:rsidRPr="00ED69FB" w:rsidRDefault="00ED69FB" w:rsidP="00ED69FB">
            <w:pPr>
              <w:widowControl w:val="0"/>
              <w:suppressAutoHyphens/>
              <w:autoSpaceDE w:val="0"/>
              <w:autoSpaceDN w:val="0"/>
              <w:spacing w:after="160" w:line="259" w:lineRule="auto"/>
              <w:jc w:val="both"/>
              <w:textAlignment w:val="baseline"/>
              <w:rPr>
                <w:rFonts w:ascii="Bookman Old Style" w:hAnsi="Bookman Old Style" w:cs="Arial"/>
                <w:sz w:val="24"/>
                <w:szCs w:val="24"/>
              </w:rPr>
            </w:pPr>
            <w:r w:rsidRPr="00ED69FB">
              <w:rPr>
                <w:rFonts w:ascii="Bookman Old Style" w:hAnsi="Bookman Old Style" w:cs="Arial"/>
                <w:sz w:val="24"/>
                <w:szCs w:val="24"/>
              </w:rPr>
              <w:t>Une aiguille vibrante</w:t>
            </w:r>
          </w:p>
        </w:tc>
        <w:tc>
          <w:tcPr>
            <w:tcW w:w="1439" w:type="dxa"/>
            <w:tcBorders>
              <w:top w:val="single" w:sz="4" w:space="0" w:color="auto"/>
              <w:left w:val="single" w:sz="4" w:space="0" w:color="auto"/>
              <w:bottom w:val="single" w:sz="4" w:space="0" w:color="auto"/>
              <w:right w:val="single" w:sz="4" w:space="0" w:color="auto"/>
            </w:tcBorders>
            <w:shd w:val="clear" w:color="auto" w:fill="auto"/>
            <w:noWrap/>
            <w:vAlign w:val="center"/>
          </w:tcPr>
          <w:p w:rsidR="00ED69FB" w:rsidRPr="00ED69FB" w:rsidRDefault="00ED69FB" w:rsidP="00ED69FB">
            <w:pPr>
              <w:rPr>
                <w:rFonts w:ascii="Bookman Old Style" w:hAnsi="Bookman Old Style" w:cs="Tahoma"/>
                <w:sz w:val="24"/>
                <w:szCs w:val="24"/>
              </w:rPr>
            </w:pPr>
          </w:p>
        </w:tc>
        <w:tc>
          <w:tcPr>
            <w:tcW w:w="1236" w:type="dxa"/>
            <w:tcBorders>
              <w:top w:val="single" w:sz="4" w:space="0" w:color="auto"/>
              <w:left w:val="nil"/>
              <w:bottom w:val="single" w:sz="4" w:space="0" w:color="auto"/>
              <w:right w:val="single" w:sz="4" w:space="0" w:color="auto"/>
            </w:tcBorders>
            <w:shd w:val="clear" w:color="auto" w:fill="auto"/>
            <w:vAlign w:val="center"/>
          </w:tcPr>
          <w:p w:rsidR="00ED69FB" w:rsidRPr="00ED69FB" w:rsidRDefault="00ED69FB" w:rsidP="00ED69FB">
            <w:pPr>
              <w:rPr>
                <w:rFonts w:ascii="Bookman Old Style" w:hAnsi="Bookman Old Style" w:cs="Tahoma"/>
                <w:sz w:val="24"/>
                <w:szCs w:val="24"/>
              </w:rPr>
            </w:pPr>
          </w:p>
        </w:tc>
      </w:tr>
      <w:tr w:rsidR="00ED69FB" w:rsidRPr="00ED69FB" w:rsidTr="00ED69FB">
        <w:trPr>
          <w:trHeight w:val="193"/>
        </w:trPr>
        <w:tc>
          <w:tcPr>
            <w:tcW w:w="7990" w:type="dxa"/>
            <w:gridSpan w:val="2"/>
            <w:tcBorders>
              <w:top w:val="single" w:sz="4" w:space="0" w:color="auto"/>
              <w:left w:val="single" w:sz="4" w:space="0" w:color="auto"/>
              <w:bottom w:val="single" w:sz="4" w:space="0" w:color="auto"/>
              <w:right w:val="nil"/>
            </w:tcBorders>
            <w:shd w:val="clear" w:color="auto" w:fill="auto"/>
            <w:noWrap/>
            <w:vAlign w:val="center"/>
          </w:tcPr>
          <w:p w:rsidR="00ED69FB" w:rsidRPr="00ED69FB" w:rsidRDefault="00ED69FB" w:rsidP="00ED69FB">
            <w:pPr>
              <w:widowControl w:val="0"/>
              <w:suppressAutoHyphens/>
              <w:autoSpaceDE w:val="0"/>
              <w:autoSpaceDN w:val="0"/>
              <w:spacing w:after="160" w:line="259" w:lineRule="auto"/>
              <w:jc w:val="both"/>
              <w:textAlignment w:val="baseline"/>
              <w:rPr>
                <w:rFonts w:ascii="Bookman Old Style" w:hAnsi="Bookman Old Style" w:cs="Arial"/>
                <w:sz w:val="24"/>
                <w:szCs w:val="24"/>
              </w:rPr>
            </w:pPr>
            <w:r w:rsidRPr="00ED69FB">
              <w:rPr>
                <w:rFonts w:ascii="Bookman Old Style" w:hAnsi="Bookman Old Style" w:cs="Arial"/>
                <w:sz w:val="24"/>
                <w:szCs w:val="24"/>
              </w:rPr>
              <w:t>Un compacteur manuelle</w:t>
            </w:r>
          </w:p>
        </w:tc>
        <w:tc>
          <w:tcPr>
            <w:tcW w:w="1439" w:type="dxa"/>
            <w:tcBorders>
              <w:top w:val="single" w:sz="4" w:space="0" w:color="auto"/>
              <w:left w:val="single" w:sz="4" w:space="0" w:color="auto"/>
              <w:bottom w:val="single" w:sz="4" w:space="0" w:color="auto"/>
              <w:right w:val="single" w:sz="4" w:space="0" w:color="auto"/>
            </w:tcBorders>
            <w:shd w:val="clear" w:color="auto" w:fill="auto"/>
            <w:noWrap/>
            <w:vAlign w:val="center"/>
          </w:tcPr>
          <w:p w:rsidR="00ED69FB" w:rsidRPr="00ED69FB" w:rsidRDefault="00ED69FB" w:rsidP="00ED69FB">
            <w:pPr>
              <w:rPr>
                <w:rFonts w:ascii="Bookman Old Style" w:hAnsi="Bookman Old Style" w:cs="Tahoma"/>
                <w:sz w:val="24"/>
                <w:szCs w:val="24"/>
              </w:rPr>
            </w:pPr>
          </w:p>
        </w:tc>
        <w:tc>
          <w:tcPr>
            <w:tcW w:w="1236" w:type="dxa"/>
            <w:tcBorders>
              <w:top w:val="single" w:sz="4" w:space="0" w:color="auto"/>
              <w:left w:val="nil"/>
              <w:bottom w:val="single" w:sz="4" w:space="0" w:color="auto"/>
              <w:right w:val="single" w:sz="4" w:space="0" w:color="auto"/>
            </w:tcBorders>
            <w:shd w:val="clear" w:color="auto" w:fill="auto"/>
            <w:vAlign w:val="center"/>
          </w:tcPr>
          <w:p w:rsidR="00ED69FB" w:rsidRPr="00ED69FB" w:rsidRDefault="00ED69FB" w:rsidP="00ED69FB">
            <w:pPr>
              <w:rPr>
                <w:rFonts w:ascii="Bookman Old Style" w:hAnsi="Bookman Old Style" w:cs="Tahoma"/>
                <w:sz w:val="24"/>
                <w:szCs w:val="24"/>
              </w:rPr>
            </w:pPr>
          </w:p>
        </w:tc>
      </w:tr>
      <w:tr w:rsidR="00ED69FB" w:rsidRPr="00ED69FB" w:rsidTr="00ED69FB">
        <w:trPr>
          <w:trHeight w:val="193"/>
        </w:trPr>
        <w:tc>
          <w:tcPr>
            <w:tcW w:w="7990" w:type="dxa"/>
            <w:gridSpan w:val="2"/>
            <w:tcBorders>
              <w:top w:val="single" w:sz="4" w:space="0" w:color="auto"/>
              <w:left w:val="single" w:sz="4" w:space="0" w:color="auto"/>
              <w:bottom w:val="single" w:sz="4" w:space="0" w:color="auto"/>
              <w:right w:val="nil"/>
            </w:tcBorders>
            <w:shd w:val="clear" w:color="auto" w:fill="auto"/>
            <w:noWrap/>
            <w:vAlign w:val="center"/>
          </w:tcPr>
          <w:p w:rsidR="00ED69FB" w:rsidRPr="00ED69FB" w:rsidRDefault="00ED69FB" w:rsidP="00ED69FB">
            <w:pPr>
              <w:widowControl w:val="0"/>
              <w:suppressAutoHyphens/>
              <w:autoSpaceDE w:val="0"/>
              <w:autoSpaceDN w:val="0"/>
              <w:spacing w:after="160" w:line="259" w:lineRule="auto"/>
              <w:jc w:val="both"/>
              <w:textAlignment w:val="baseline"/>
              <w:rPr>
                <w:rFonts w:ascii="Bookman Old Style" w:hAnsi="Bookman Old Style" w:cs="Arial"/>
                <w:sz w:val="24"/>
                <w:szCs w:val="24"/>
              </w:rPr>
            </w:pPr>
            <w:r w:rsidRPr="00ED69FB">
              <w:rPr>
                <w:rFonts w:ascii="Bookman Old Style" w:hAnsi="Bookman Old Style" w:cs="Arial"/>
                <w:sz w:val="24"/>
                <w:szCs w:val="24"/>
              </w:rPr>
              <w:t>Un groupe électrogène</w:t>
            </w:r>
          </w:p>
        </w:tc>
        <w:tc>
          <w:tcPr>
            <w:tcW w:w="1439" w:type="dxa"/>
            <w:tcBorders>
              <w:top w:val="single" w:sz="4" w:space="0" w:color="auto"/>
              <w:left w:val="single" w:sz="4" w:space="0" w:color="auto"/>
              <w:bottom w:val="single" w:sz="4" w:space="0" w:color="auto"/>
              <w:right w:val="single" w:sz="4" w:space="0" w:color="auto"/>
            </w:tcBorders>
            <w:shd w:val="clear" w:color="auto" w:fill="auto"/>
            <w:noWrap/>
            <w:vAlign w:val="center"/>
          </w:tcPr>
          <w:p w:rsidR="00ED69FB" w:rsidRPr="00ED69FB" w:rsidRDefault="00ED69FB" w:rsidP="00ED69FB">
            <w:pPr>
              <w:rPr>
                <w:rFonts w:ascii="Bookman Old Style" w:hAnsi="Bookman Old Style" w:cs="Tahoma"/>
                <w:sz w:val="24"/>
                <w:szCs w:val="24"/>
              </w:rPr>
            </w:pPr>
          </w:p>
        </w:tc>
        <w:tc>
          <w:tcPr>
            <w:tcW w:w="1236" w:type="dxa"/>
            <w:tcBorders>
              <w:top w:val="single" w:sz="4" w:space="0" w:color="auto"/>
              <w:left w:val="nil"/>
              <w:bottom w:val="single" w:sz="4" w:space="0" w:color="auto"/>
              <w:right w:val="single" w:sz="4" w:space="0" w:color="auto"/>
            </w:tcBorders>
            <w:shd w:val="clear" w:color="auto" w:fill="auto"/>
            <w:vAlign w:val="center"/>
          </w:tcPr>
          <w:p w:rsidR="00ED69FB" w:rsidRPr="00ED69FB" w:rsidRDefault="00ED69FB" w:rsidP="00ED69FB">
            <w:pPr>
              <w:rPr>
                <w:rFonts w:ascii="Bookman Old Style" w:hAnsi="Bookman Old Style" w:cs="Tahoma"/>
                <w:sz w:val="24"/>
                <w:szCs w:val="24"/>
              </w:rPr>
            </w:pPr>
          </w:p>
        </w:tc>
      </w:tr>
      <w:tr w:rsidR="00ED69FB" w:rsidRPr="00ED69FB" w:rsidTr="00ED69FB">
        <w:trPr>
          <w:trHeight w:val="193"/>
        </w:trPr>
        <w:tc>
          <w:tcPr>
            <w:tcW w:w="7990" w:type="dxa"/>
            <w:gridSpan w:val="2"/>
            <w:tcBorders>
              <w:top w:val="single" w:sz="4" w:space="0" w:color="auto"/>
              <w:left w:val="single" w:sz="4" w:space="0" w:color="auto"/>
              <w:bottom w:val="single" w:sz="4" w:space="0" w:color="auto"/>
              <w:right w:val="nil"/>
            </w:tcBorders>
            <w:shd w:val="clear" w:color="auto" w:fill="auto"/>
            <w:noWrap/>
            <w:vAlign w:val="center"/>
          </w:tcPr>
          <w:p w:rsidR="00ED69FB" w:rsidRPr="00ED69FB" w:rsidRDefault="00ED69FB" w:rsidP="00ED69FB">
            <w:pPr>
              <w:widowControl w:val="0"/>
              <w:suppressAutoHyphens/>
              <w:autoSpaceDE w:val="0"/>
              <w:autoSpaceDN w:val="0"/>
              <w:spacing w:after="160" w:line="259" w:lineRule="auto"/>
              <w:jc w:val="both"/>
              <w:textAlignment w:val="baseline"/>
              <w:rPr>
                <w:rFonts w:ascii="Bookman Old Style" w:hAnsi="Bookman Old Style" w:cs="Arial"/>
                <w:sz w:val="24"/>
                <w:szCs w:val="24"/>
              </w:rPr>
            </w:pPr>
            <w:r w:rsidRPr="00ED69FB">
              <w:rPr>
                <w:rFonts w:ascii="Bookman Old Style" w:hAnsi="Bookman Old Style" w:cs="Arial"/>
                <w:sz w:val="24"/>
                <w:szCs w:val="24"/>
              </w:rPr>
              <w:t>Une moto pompe</w:t>
            </w:r>
          </w:p>
        </w:tc>
        <w:tc>
          <w:tcPr>
            <w:tcW w:w="1439" w:type="dxa"/>
            <w:tcBorders>
              <w:top w:val="single" w:sz="4" w:space="0" w:color="auto"/>
              <w:left w:val="single" w:sz="4" w:space="0" w:color="auto"/>
              <w:bottom w:val="single" w:sz="4" w:space="0" w:color="auto"/>
              <w:right w:val="single" w:sz="4" w:space="0" w:color="auto"/>
            </w:tcBorders>
            <w:shd w:val="clear" w:color="auto" w:fill="auto"/>
            <w:noWrap/>
            <w:vAlign w:val="center"/>
          </w:tcPr>
          <w:p w:rsidR="00ED69FB" w:rsidRPr="00ED69FB" w:rsidRDefault="00ED69FB" w:rsidP="00ED69FB">
            <w:pPr>
              <w:rPr>
                <w:rFonts w:ascii="Bookman Old Style" w:hAnsi="Bookman Old Style" w:cs="Tahoma"/>
                <w:sz w:val="24"/>
                <w:szCs w:val="24"/>
              </w:rPr>
            </w:pPr>
          </w:p>
        </w:tc>
        <w:tc>
          <w:tcPr>
            <w:tcW w:w="1236" w:type="dxa"/>
            <w:tcBorders>
              <w:top w:val="single" w:sz="4" w:space="0" w:color="auto"/>
              <w:left w:val="nil"/>
              <w:bottom w:val="single" w:sz="4" w:space="0" w:color="auto"/>
              <w:right w:val="single" w:sz="4" w:space="0" w:color="auto"/>
            </w:tcBorders>
            <w:shd w:val="clear" w:color="auto" w:fill="auto"/>
            <w:vAlign w:val="center"/>
          </w:tcPr>
          <w:p w:rsidR="00ED69FB" w:rsidRPr="00ED69FB" w:rsidRDefault="00ED69FB" w:rsidP="00ED69FB">
            <w:pPr>
              <w:rPr>
                <w:rFonts w:ascii="Bookman Old Style" w:hAnsi="Bookman Old Style" w:cs="Tahoma"/>
                <w:sz w:val="24"/>
                <w:szCs w:val="24"/>
              </w:rPr>
            </w:pPr>
          </w:p>
        </w:tc>
      </w:tr>
      <w:tr w:rsidR="00ED69FB" w:rsidRPr="00ED69FB" w:rsidTr="00ED69FB">
        <w:trPr>
          <w:trHeight w:val="193"/>
        </w:trPr>
        <w:tc>
          <w:tcPr>
            <w:tcW w:w="7990" w:type="dxa"/>
            <w:gridSpan w:val="2"/>
            <w:tcBorders>
              <w:top w:val="single" w:sz="4" w:space="0" w:color="auto"/>
              <w:left w:val="single" w:sz="4" w:space="0" w:color="auto"/>
              <w:bottom w:val="single" w:sz="4" w:space="0" w:color="auto"/>
              <w:right w:val="nil"/>
            </w:tcBorders>
            <w:shd w:val="clear" w:color="auto" w:fill="auto"/>
            <w:noWrap/>
            <w:vAlign w:val="center"/>
          </w:tcPr>
          <w:p w:rsidR="00ED69FB" w:rsidRPr="00ED69FB" w:rsidRDefault="00ED69FB" w:rsidP="00ED69FB">
            <w:pPr>
              <w:widowControl w:val="0"/>
              <w:suppressAutoHyphens/>
              <w:autoSpaceDE w:val="0"/>
              <w:autoSpaceDN w:val="0"/>
              <w:spacing w:after="160" w:line="259" w:lineRule="auto"/>
              <w:jc w:val="both"/>
              <w:textAlignment w:val="baseline"/>
              <w:rPr>
                <w:rFonts w:ascii="Bookman Old Style" w:hAnsi="Bookman Old Style" w:cs="Arial"/>
                <w:sz w:val="24"/>
                <w:szCs w:val="24"/>
              </w:rPr>
            </w:pPr>
            <w:r w:rsidRPr="00ED69FB">
              <w:rPr>
                <w:rFonts w:ascii="Bookman Old Style" w:hAnsi="Bookman Old Style" w:cs="Arial"/>
                <w:sz w:val="24"/>
                <w:szCs w:val="24"/>
              </w:rPr>
              <w:t>Un poste de soudure</w:t>
            </w:r>
          </w:p>
        </w:tc>
        <w:tc>
          <w:tcPr>
            <w:tcW w:w="1439" w:type="dxa"/>
            <w:tcBorders>
              <w:top w:val="single" w:sz="4" w:space="0" w:color="auto"/>
              <w:left w:val="single" w:sz="4" w:space="0" w:color="auto"/>
              <w:bottom w:val="single" w:sz="4" w:space="0" w:color="auto"/>
              <w:right w:val="single" w:sz="4" w:space="0" w:color="auto"/>
            </w:tcBorders>
            <w:shd w:val="clear" w:color="auto" w:fill="auto"/>
            <w:noWrap/>
            <w:vAlign w:val="center"/>
          </w:tcPr>
          <w:p w:rsidR="00ED69FB" w:rsidRPr="00ED69FB" w:rsidRDefault="00ED69FB" w:rsidP="00ED69FB">
            <w:pPr>
              <w:rPr>
                <w:rFonts w:ascii="Bookman Old Style" w:hAnsi="Bookman Old Style" w:cs="Tahoma"/>
                <w:sz w:val="24"/>
                <w:szCs w:val="24"/>
              </w:rPr>
            </w:pPr>
          </w:p>
        </w:tc>
        <w:tc>
          <w:tcPr>
            <w:tcW w:w="1236" w:type="dxa"/>
            <w:tcBorders>
              <w:top w:val="single" w:sz="4" w:space="0" w:color="auto"/>
              <w:left w:val="nil"/>
              <w:bottom w:val="single" w:sz="4" w:space="0" w:color="auto"/>
              <w:right w:val="single" w:sz="4" w:space="0" w:color="auto"/>
            </w:tcBorders>
            <w:shd w:val="clear" w:color="auto" w:fill="auto"/>
            <w:vAlign w:val="center"/>
          </w:tcPr>
          <w:p w:rsidR="00ED69FB" w:rsidRPr="00ED69FB" w:rsidRDefault="00ED69FB" w:rsidP="00ED69FB">
            <w:pPr>
              <w:rPr>
                <w:rFonts w:ascii="Bookman Old Style" w:hAnsi="Bookman Old Style" w:cs="Tahoma"/>
                <w:sz w:val="24"/>
                <w:szCs w:val="24"/>
              </w:rPr>
            </w:pPr>
          </w:p>
        </w:tc>
      </w:tr>
      <w:tr w:rsidR="00ED69FB" w:rsidRPr="00ED69FB" w:rsidTr="00ED69FB">
        <w:trPr>
          <w:trHeight w:val="567"/>
        </w:trPr>
        <w:tc>
          <w:tcPr>
            <w:tcW w:w="7990" w:type="dxa"/>
            <w:gridSpan w:val="2"/>
            <w:tcBorders>
              <w:top w:val="single" w:sz="4" w:space="0" w:color="auto"/>
              <w:left w:val="single" w:sz="4" w:space="0" w:color="auto"/>
              <w:bottom w:val="single" w:sz="4" w:space="0" w:color="auto"/>
              <w:right w:val="nil"/>
            </w:tcBorders>
            <w:shd w:val="clear" w:color="auto" w:fill="auto"/>
            <w:noWrap/>
            <w:vAlign w:val="center"/>
            <w:hideMark/>
          </w:tcPr>
          <w:p w:rsidR="00ED69FB" w:rsidRPr="00ED69FB" w:rsidRDefault="00ED69FB" w:rsidP="00ED69FB">
            <w:pPr>
              <w:rPr>
                <w:rFonts w:ascii="Bookman Old Style" w:hAnsi="Bookman Old Style" w:cs="Tahoma"/>
                <w:sz w:val="24"/>
                <w:szCs w:val="24"/>
              </w:rPr>
            </w:pPr>
            <w:r w:rsidRPr="00ED69FB">
              <w:rPr>
                <w:rFonts w:ascii="Bookman Old Style" w:hAnsi="Bookman Old Style" w:cs="Tahoma"/>
                <w:sz w:val="24"/>
                <w:szCs w:val="24"/>
              </w:rPr>
              <w:t>Matériel géotechnique de base (densitomètre, moule protor, dames proctor, balances, série de tamis).</w:t>
            </w:r>
          </w:p>
          <w:p w:rsidR="00ED69FB" w:rsidRPr="00ED69FB" w:rsidRDefault="00ED69FB" w:rsidP="00ED69FB">
            <w:pPr>
              <w:rPr>
                <w:rFonts w:ascii="Bookman Old Style" w:hAnsi="Bookman Old Style" w:cs="Tahoma"/>
                <w:sz w:val="24"/>
                <w:szCs w:val="24"/>
              </w:rPr>
            </w:pPr>
            <w:r w:rsidRPr="00ED69FB">
              <w:rPr>
                <w:rFonts w:ascii="Bookman Old Style" w:hAnsi="Bookman Old Style" w:cs="Tahoma"/>
                <w:b/>
                <w:sz w:val="24"/>
                <w:szCs w:val="24"/>
              </w:rPr>
              <w:t>NB :</w:t>
            </w:r>
            <w:r w:rsidRPr="00ED69FB">
              <w:rPr>
                <w:rFonts w:ascii="Bookman Old Style" w:hAnsi="Bookman Old Style" w:cs="Tahoma"/>
                <w:sz w:val="24"/>
                <w:szCs w:val="24"/>
              </w:rPr>
              <w:t xml:space="preserve"> Il faut présenter tout le matériel géotechnique listé entre parenthèse pour mériter le « OUI ».</w:t>
            </w:r>
          </w:p>
        </w:tc>
        <w:tc>
          <w:tcPr>
            <w:tcW w:w="143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D69FB" w:rsidRPr="00ED69FB" w:rsidRDefault="00ED69FB" w:rsidP="00ED69FB">
            <w:pPr>
              <w:rPr>
                <w:rFonts w:ascii="Bookman Old Style" w:hAnsi="Bookman Old Style" w:cs="Tahoma"/>
                <w:sz w:val="24"/>
                <w:szCs w:val="24"/>
              </w:rPr>
            </w:pPr>
            <w:r w:rsidRPr="00ED69FB">
              <w:rPr>
                <w:rFonts w:ascii="Bookman Old Style" w:hAnsi="Bookman Old Style" w:cs="Tahoma"/>
                <w:sz w:val="24"/>
                <w:szCs w:val="24"/>
              </w:rPr>
              <w:t> </w:t>
            </w:r>
          </w:p>
        </w:tc>
        <w:tc>
          <w:tcPr>
            <w:tcW w:w="1236" w:type="dxa"/>
            <w:tcBorders>
              <w:top w:val="single" w:sz="4" w:space="0" w:color="auto"/>
              <w:left w:val="nil"/>
              <w:bottom w:val="single" w:sz="4" w:space="0" w:color="auto"/>
              <w:right w:val="single" w:sz="4" w:space="0" w:color="auto"/>
            </w:tcBorders>
            <w:shd w:val="clear" w:color="auto" w:fill="auto"/>
            <w:vAlign w:val="center"/>
            <w:hideMark/>
          </w:tcPr>
          <w:p w:rsidR="00ED69FB" w:rsidRPr="00ED69FB" w:rsidRDefault="00ED69FB" w:rsidP="00ED69FB">
            <w:pPr>
              <w:rPr>
                <w:rFonts w:ascii="Bookman Old Style" w:hAnsi="Bookman Old Style" w:cs="Tahoma"/>
                <w:sz w:val="24"/>
                <w:szCs w:val="24"/>
              </w:rPr>
            </w:pPr>
            <w:r w:rsidRPr="00ED69FB">
              <w:rPr>
                <w:rFonts w:ascii="Bookman Old Style" w:hAnsi="Bookman Old Style" w:cs="Tahoma"/>
                <w:sz w:val="24"/>
                <w:szCs w:val="24"/>
              </w:rPr>
              <w:t> </w:t>
            </w:r>
          </w:p>
        </w:tc>
      </w:tr>
      <w:tr w:rsidR="00ED69FB" w:rsidRPr="00ED69FB" w:rsidTr="00ED69FB">
        <w:trPr>
          <w:trHeight w:val="567"/>
        </w:trPr>
        <w:tc>
          <w:tcPr>
            <w:tcW w:w="7990" w:type="dxa"/>
            <w:gridSpan w:val="2"/>
            <w:tcBorders>
              <w:top w:val="single" w:sz="4" w:space="0" w:color="auto"/>
              <w:left w:val="single" w:sz="4" w:space="0" w:color="auto"/>
              <w:bottom w:val="single" w:sz="4" w:space="0" w:color="auto"/>
              <w:right w:val="nil"/>
            </w:tcBorders>
            <w:shd w:val="clear" w:color="auto" w:fill="auto"/>
            <w:noWrap/>
            <w:vAlign w:val="center"/>
          </w:tcPr>
          <w:p w:rsidR="00ED69FB" w:rsidRPr="00ED69FB" w:rsidRDefault="00ED69FB" w:rsidP="00ED69FB">
            <w:pPr>
              <w:rPr>
                <w:rFonts w:ascii="Bookman Old Style" w:hAnsi="Bookman Old Style" w:cs="Tahoma"/>
                <w:b/>
                <w:sz w:val="24"/>
                <w:szCs w:val="24"/>
              </w:rPr>
            </w:pPr>
            <w:r w:rsidRPr="00ED69FB">
              <w:rPr>
                <w:rFonts w:ascii="Bookman Old Style" w:hAnsi="Bookman Old Style" w:cs="Tahoma"/>
                <w:b/>
                <w:sz w:val="24"/>
                <w:szCs w:val="24"/>
              </w:rPr>
              <w:t>TOTAL</w:t>
            </w:r>
          </w:p>
        </w:tc>
        <w:tc>
          <w:tcPr>
            <w:tcW w:w="1439" w:type="dxa"/>
            <w:tcBorders>
              <w:top w:val="single" w:sz="4" w:space="0" w:color="auto"/>
              <w:left w:val="single" w:sz="4" w:space="0" w:color="auto"/>
              <w:bottom w:val="single" w:sz="4" w:space="0" w:color="auto"/>
              <w:right w:val="single" w:sz="4" w:space="0" w:color="auto"/>
            </w:tcBorders>
            <w:shd w:val="clear" w:color="auto" w:fill="auto"/>
            <w:noWrap/>
            <w:vAlign w:val="center"/>
          </w:tcPr>
          <w:p w:rsidR="00ED69FB" w:rsidRPr="00ED69FB" w:rsidRDefault="00ED69FB" w:rsidP="00ED69FB">
            <w:pPr>
              <w:rPr>
                <w:rFonts w:ascii="Bookman Old Style" w:hAnsi="Bookman Old Style" w:cs="Tahoma"/>
                <w:b/>
                <w:sz w:val="24"/>
                <w:szCs w:val="24"/>
              </w:rPr>
            </w:pPr>
          </w:p>
        </w:tc>
        <w:tc>
          <w:tcPr>
            <w:tcW w:w="1236" w:type="dxa"/>
            <w:tcBorders>
              <w:top w:val="single" w:sz="4" w:space="0" w:color="auto"/>
              <w:left w:val="nil"/>
              <w:bottom w:val="single" w:sz="4" w:space="0" w:color="auto"/>
              <w:right w:val="single" w:sz="4" w:space="0" w:color="auto"/>
            </w:tcBorders>
            <w:shd w:val="clear" w:color="auto" w:fill="auto"/>
            <w:vAlign w:val="center"/>
          </w:tcPr>
          <w:p w:rsidR="00ED69FB" w:rsidRPr="00ED69FB" w:rsidRDefault="00ED69FB" w:rsidP="00ED69FB">
            <w:pPr>
              <w:rPr>
                <w:rFonts w:ascii="Bookman Old Style" w:hAnsi="Bookman Old Style" w:cs="Tahoma"/>
                <w:b/>
                <w:sz w:val="24"/>
                <w:szCs w:val="24"/>
              </w:rPr>
            </w:pPr>
            <w:r w:rsidRPr="00ED69FB">
              <w:rPr>
                <w:rFonts w:ascii="Bookman Old Style" w:hAnsi="Bookman Old Style" w:cs="Tahoma"/>
                <w:b/>
                <w:sz w:val="24"/>
                <w:szCs w:val="24"/>
              </w:rPr>
              <w:t>21</w:t>
            </w:r>
          </w:p>
        </w:tc>
      </w:tr>
    </w:tbl>
    <w:p w:rsidR="00ED69FB" w:rsidRPr="00ED69FB" w:rsidRDefault="00ED69FB" w:rsidP="00ED69FB">
      <w:pPr>
        <w:suppressAutoHyphens/>
        <w:overflowPunct w:val="0"/>
        <w:autoSpaceDE w:val="0"/>
        <w:autoSpaceDN w:val="0"/>
        <w:adjustRightInd w:val="0"/>
        <w:jc w:val="both"/>
        <w:textAlignment w:val="baseline"/>
        <w:rPr>
          <w:rFonts w:ascii="Bookman Old Style" w:hAnsi="Bookman Old Style"/>
          <w:b/>
          <w:sz w:val="10"/>
          <w:u w:val="single"/>
        </w:rPr>
      </w:pPr>
    </w:p>
    <w:p w:rsidR="00ED69FB" w:rsidRPr="00ED69FB" w:rsidRDefault="00ED69FB" w:rsidP="00ED69FB">
      <w:pPr>
        <w:suppressAutoHyphens/>
        <w:overflowPunct w:val="0"/>
        <w:autoSpaceDE w:val="0"/>
        <w:autoSpaceDN w:val="0"/>
        <w:adjustRightInd w:val="0"/>
        <w:jc w:val="both"/>
        <w:textAlignment w:val="baseline"/>
        <w:rPr>
          <w:rFonts w:ascii="Bookman Old Style" w:hAnsi="Bookman Old Style"/>
          <w:b/>
          <w:sz w:val="10"/>
          <w:u w:val="single"/>
        </w:rPr>
      </w:pPr>
    </w:p>
    <w:p w:rsidR="00ED69FB" w:rsidRPr="00ED69FB" w:rsidRDefault="00ED69FB" w:rsidP="00ED69FB">
      <w:pPr>
        <w:suppressAutoHyphens/>
        <w:overflowPunct w:val="0"/>
        <w:autoSpaceDE w:val="0"/>
        <w:autoSpaceDN w:val="0"/>
        <w:adjustRightInd w:val="0"/>
        <w:jc w:val="both"/>
        <w:textAlignment w:val="baseline"/>
        <w:rPr>
          <w:rFonts w:ascii="Bookman Old Style" w:hAnsi="Bookman Old Style"/>
          <w:b/>
          <w:sz w:val="10"/>
          <w:u w:val="single"/>
        </w:rPr>
      </w:pPr>
    </w:p>
    <w:p w:rsidR="00ED69FB" w:rsidRPr="00ED69FB" w:rsidRDefault="00ED69FB" w:rsidP="00ED69FB">
      <w:pPr>
        <w:suppressAutoHyphens/>
        <w:overflowPunct w:val="0"/>
        <w:autoSpaceDE w:val="0"/>
        <w:autoSpaceDN w:val="0"/>
        <w:adjustRightInd w:val="0"/>
        <w:jc w:val="both"/>
        <w:textAlignment w:val="baseline"/>
        <w:rPr>
          <w:rFonts w:ascii="Bookman Old Style" w:hAnsi="Bookman Old Style"/>
          <w:b/>
          <w:sz w:val="10"/>
          <w:u w:val="single"/>
        </w:rPr>
      </w:pPr>
    </w:p>
    <w:p w:rsidR="00ED69FB" w:rsidRPr="00ED69FB" w:rsidRDefault="00ED69FB" w:rsidP="00ED69FB">
      <w:pPr>
        <w:suppressAutoHyphens/>
        <w:overflowPunct w:val="0"/>
        <w:autoSpaceDE w:val="0"/>
        <w:autoSpaceDN w:val="0"/>
        <w:adjustRightInd w:val="0"/>
        <w:jc w:val="both"/>
        <w:textAlignment w:val="baseline"/>
        <w:rPr>
          <w:rFonts w:ascii="Bookman Old Style" w:hAnsi="Bookman Old Style"/>
          <w:b/>
          <w:sz w:val="10"/>
          <w:u w:val="single"/>
        </w:rPr>
      </w:pPr>
    </w:p>
    <w:p w:rsidR="00ED69FB" w:rsidRPr="00ED69FB" w:rsidRDefault="00ED69FB" w:rsidP="00ED69FB">
      <w:pPr>
        <w:suppressAutoHyphens/>
        <w:overflowPunct w:val="0"/>
        <w:autoSpaceDE w:val="0"/>
        <w:autoSpaceDN w:val="0"/>
        <w:adjustRightInd w:val="0"/>
        <w:jc w:val="both"/>
        <w:textAlignment w:val="baseline"/>
        <w:rPr>
          <w:rFonts w:ascii="Bookman Old Style" w:hAnsi="Bookman Old Style" w:cs="Tahoma"/>
          <w:b/>
          <w:sz w:val="40"/>
          <w:szCs w:val="40"/>
        </w:rPr>
      </w:pPr>
      <w:r w:rsidRPr="00ED69FB">
        <w:rPr>
          <w:rFonts w:ascii="Bookman Old Style" w:hAnsi="Bookman Old Style"/>
          <w:b/>
          <w:sz w:val="10"/>
          <w:u w:val="single"/>
        </w:rPr>
        <w:br w:type="page"/>
      </w:r>
      <w:r w:rsidRPr="00ED69FB">
        <w:rPr>
          <w:rFonts w:ascii="Bookman Old Style" w:hAnsi="Bookman Old Style" w:cs="Tahoma"/>
          <w:b/>
          <w:sz w:val="40"/>
          <w:szCs w:val="40"/>
        </w:rPr>
        <w:lastRenderedPageBreak/>
        <w:t>PIECE 12 : LISTE DES ETABLISSEMENTS FINANCIERS AGREES POUR FOURNIR LES CAUTIONS</w:t>
      </w:r>
    </w:p>
    <w:p w:rsidR="00ED69FB" w:rsidRPr="00ED69FB" w:rsidRDefault="00ED69FB" w:rsidP="00ED69FB">
      <w:pPr>
        <w:pageBreakBefore/>
        <w:suppressAutoHyphens/>
        <w:overflowPunct w:val="0"/>
        <w:autoSpaceDE w:val="0"/>
        <w:autoSpaceDN w:val="0"/>
        <w:adjustRightInd w:val="0"/>
        <w:spacing w:after="0" w:line="240" w:lineRule="auto"/>
        <w:ind w:left="1985" w:hanging="1985"/>
        <w:textAlignment w:val="baseline"/>
        <w:rPr>
          <w:rFonts w:ascii="Bookman Old Style" w:eastAsia="Times New Roman" w:hAnsi="Bookman Old Style" w:cs="Tahoma"/>
          <w:sz w:val="40"/>
          <w:szCs w:val="40"/>
          <w:lang w:eastAsia="fr-FR"/>
        </w:rPr>
        <w:sectPr w:rsidR="00ED69FB" w:rsidRPr="00ED69FB" w:rsidSect="00ED69FB">
          <w:footerReference w:type="default" r:id="rId102"/>
          <w:pgSz w:w="11906" w:h="16838"/>
          <w:pgMar w:top="1418" w:right="1418" w:bottom="992" w:left="1418" w:header="709" w:footer="709" w:gutter="0"/>
          <w:cols w:space="708"/>
          <w:vAlign w:val="center"/>
          <w:docGrid w:linePitch="360"/>
        </w:sectPr>
      </w:pPr>
    </w:p>
    <w:p w:rsidR="00ED69FB" w:rsidRPr="00ED69FB" w:rsidRDefault="00ED69FB" w:rsidP="00ED69FB">
      <w:pPr>
        <w:jc w:val="both"/>
        <w:rPr>
          <w:rFonts w:ascii="Bookman Old Style" w:hAnsi="Bookman Old Style" w:cs="Arial"/>
          <w:b/>
        </w:rPr>
      </w:pPr>
      <w:r w:rsidRPr="00ED69FB">
        <w:rPr>
          <w:rFonts w:ascii="Bookman Old Style" w:hAnsi="Bookman Old Style"/>
          <w:noProof/>
          <w:lang w:eastAsia="fr-FR"/>
        </w:rPr>
        <w:lastRenderedPageBreak/>
        <w:drawing>
          <wp:inline distT="0" distB="0" distL="0" distR="0">
            <wp:extent cx="6297295" cy="8385175"/>
            <wp:effectExtent l="0" t="0" r="8255" b="0"/>
            <wp:docPr id="195" name="Image 195" descr="Liste des banques et assuran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5" descr="Liste des banques et assurances"/>
                    <pic:cNvPicPr>
                      <a:picLocks noChangeAspect="1" noChangeArrowheads="1"/>
                    </pic:cNvPicPr>
                  </pic:nvPicPr>
                  <pic:blipFill>
                    <a:blip r:embed="rId51">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297295" cy="8385175"/>
                    </a:xfrm>
                    <a:prstGeom prst="rect">
                      <a:avLst/>
                    </a:prstGeom>
                    <a:noFill/>
                    <a:ln>
                      <a:noFill/>
                    </a:ln>
                  </pic:spPr>
                </pic:pic>
              </a:graphicData>
            </a:graphic>
          </wp:inline>
        </w:drawing>
      </w:r>
    </w:p>
    <w:p w:rsidR="00ED69FB" w:rsidRPr="00ED69FB" w:rsidRDefault="00ED69FB" w:rsidP="00ED69FB">
      <w:pPr>
        <w:jc w:val="both"/>
        <w:rPr>
          <w:rFonts w:ascii="Bookman Old Style" w:hAnsi="Bookman Old Style" w:cs="Tahoma"/>
        </w:rPr>
        <w:sectPr w:rsidR="00ED69FB" w:rsidRPr="00ED69FB" w:rsidSect="00ED69FB">
          <w:pgSz w:w="11906" w:h="16838"/>
          <w:pgMar w:top="1418" w:right="1418" w:bottom="992" w:left="1418" w:header="706" w:footer="706" w:gutter="0"/>
          <w:cols w:space="708"/>
          <w:docGrid w:linePitch="360"/>
        </w:sectPr>
      </w:pPr>
    </w:p>
    <w:p w:rsidR="00ED69FB" w:rsidRPr="00ED69FB" w:rsidRDefault="00ED69FB" w:rsidP="00ED69FB">
      <w:pPr>
        <w:jc w:val="both"/>
        <w:rPr>
          <w:rFonts w:ascii="Bookman Old Style" w:hAnsi="Bookman Old Style" w:cs="Tahoma"/>
        </w:rPr>
      </w:pPr>
    </w:p>
    <w:p w:rsidR="00ED69FB" w:rsidRPr="00ED69FB" w:rsidRDefault="00ED69FB" w:rsidP="00ED69FB">
      <w:pPr>
        <w:jc w:val="both"/>
        <w:rPr>
          <w:rFonts w:ascii="Bookman Old Style" w:hAnsi="Bookman Old Style" w:cs="Tahoma"/>
        </w:rPr>
      </w:pPr>
    </w:p>
    <w:p w:rsidR="00ED69FB" w:rsidRPr="00ED69FB" w:rsidRDefault="00ED69FB" w:rsidP="00ED69FB">
      <w:pPr>
        <w:jc w:val="both"/>
        <w:rPr>
          <w:rFonts w:ascii="Bookman Old Style" w:hAnsi="Bookman Old Style" w:cs="Tahoma"/>
        </w:rPr>
      </w:pPr>
    </w:p>
    <w:p w:rsidR="00ED69FB" w:rsidRPr="00ED69FB" w:rsidRDefault="00ED69FB" w:rsidP="00ED69FB">
      <w:pPr>
        <w:jc w:val="both"/>
        <w:rPr>
          <w:rFonts w:ascii="Bookman Old Style" w:hAnsi="Bookman Old Style" w:cs="Tahoma"/>
        </w:rPr>
      </w:pPr>
    </w:p>
    <w:p w:rsidR="00ED69FB" w:rsidRPr="00ED69FB" w:rsidRDefault="00ED69FB" w:rsidP="00ED69FB">
      <w:pPr>
        <w:jc w:val="both"/>
        <w:rPr>
          <w:rFonts w:ascii="Bookman Old Style" w:hAnsi="Bookman Old Style" w:cs="Tahoma"/>
        </w:rPr>
      </w:pPr>
    </w:p>
    <w:p w:rsidR="00ED69FB" w:rsidRPr="00ED69FB" w:rsidRDefault="00ED69FB" w:rsidP="00ED69FB">
      <w:pPr>
        <w:jc w:val="both"/>
        <w:rPr>
          <w:rFonts w:ascii="Bookman Old Style" w:hAnsi="Bookman Old Style" w:cs="Tahoma"/>
        </w:rPr>
      </w:pPr>
    </w:p>
    <w:p w:rsidR="00ED69FB" w:rsidRPr="00ED69FB" w:rsidRDefault="00ED69FB" w:rsidP="00ED69FB">
      <w:pPr>
        <w:jc w:val="both"/>
        <w:rPr>
          <w:rFonts w:ascii="Bookman Old Style" w:hAnsi="Bookman Old Style" w:cs="Tahoma"/>
        </w:rPr>
      </w:pPr>
    </w:p>
    <w:p w:rsidR="00ED69FB" w:rsidRPr="00ED69FB" w:rsidRDefault="00ED69FB" w:rsidP="00ED69FB">
      <w:pPr>
        <w:jc w:val="both"/>
        <w:rPr>
          <w:rFonts w:ascii="Bookman Old Style" w:hAnsi="Bookman Old Style" w:cs="Tahoma"/>
        </w:rPr>
      </w:pPr>
    </w:p>
    <w:p w:rsidR="00ED69FB" w:rsidRPr="00ED69FB" w:rsidRDefault="00ED69FB" w:rsidP="00ED69FB">
      <w:pPr>
        <w:jc w:val="both"/>
        <w:rPr>
          <w:rFonts w:ascii="Bookman Old Style" w:hAnsi="Bookman Old Style" w:cs="Tahoma"/>
        </w:rPr>
      </w:pPr>
    </w:p>
    <w:p w:rsidR="00ED69FB" w:rsidRPr="00ED69FB" w:rsidRDefault="00ED69FB" w:rsidP="00ED69FB">
      <w:pPr>
        <w:jc w:val="both"/>
        <w:rPr>
          <w:rFonts w:ascii="Bookman Old Style" w:hAnsi="Bookman Old Style" w:cs="Tahoma"/>
        </w:rPr>
      </w:pPr>
    </w:p>
    <w:p w:rsidR="00ED69FB" w:rsidRPr="00ED69FB" w:rsidRDefault="00ED69FB" w:rsidP="00ED69FB">
      <w:pPr>
        <w:jc w:val="both"/>
        <w:rPr>
          <w:rFonts w:ascii="Bookman Old Style" w:hAnsi="Bookman Old Style" w:cs="Tahoma"/>
        </w:rPr>
      </w:pPr>
    </w:p>
    <w:p w:rsidR="00ED69FB" w:rsidRPr="00ED69FB" w:rsidRDefault="00ED69FB" w:rsidP="00ED69FB">
      <w:pPr>
        <w:jc w:val="both"/>
        <w:rPr>
          <w:rFonts w:ascii="Bookman Old Style" w:hAnsi="Bookman Old Style" w:cs="Tahoma"/>
        </w:rPr>
      </w:pPr>
    </w:p>
    <w:p w:rsidR="00ED69FB" w:rsidRPr="00ED69FB" w:rsidRDefault="00ED69FB" w:rsidP="00ED69FB">
      <w:pPr>
        <w:jc w:val="both"/>
        <w:rPr>
          <w:rFonts w:ascii="Bookman Old Style" w:hAnsi="Bookman Old Style" w:cs="Tahoma"/>
        </w:rPr>
      </w:pPr>
    </w:p>
    <w:p w:rsidR="00ED69FB" w:rsidRPr="00ED69FB" w:rsidRDefault="00ED69FB" w:rsidP="00ED69FB">
      <w:pPr>
        <w:jc w:val="both"/>
        <w:rPr>
          <w:rFonts w:ascii="Bookman Old Style" w:hAnsi="Bookman Old Style" w:cs="Tahoma"/>
        </w:rPr>
      </w:pPr>
    </w:p>
    <w:p w:rsidR="00ED69FB" w:rsidRPr="00ED69FB" w:rsidRDefault="00ED69FB" w:rsidP="00ED69FB">
      <w:pPr>
        <w:jc w:val="both"/>
        <w:rPr>
          <w:rFonts w:ascii="Bookman Old Style" w:hAnsi="Bookman Old Style" w:cs="Tahoma"/>
        </w:rPr>
      </w:pPr>
    </w:p>
    <w:p w:rsidR="00ED69FB" w:rsidRPr="00ED69FB" w:rsidRDefault="00ED69FB" w:rsidP="00ED69FB">
      <w:pPr>
        <w:jc w:val="both"/>
        <w:rPr>
          <w:rFonts w:ascii="Bookman Old Style" w:hAnsi="Bookman Old Style" w:cs="Tahoma"/>
        </w:rPr>
      </w:pPr>
    </w:p>
    <w:p w:rsidR="00ED69FB" w:rsidRPr="00ED69FB" w:rsidRDefault="00ED69FB" w:rsidP="00ED69FB">
      <w:pPr>
        <w:jc w:val="both"/>
        <w:rPr>
          <w:rFonts w:ascii="Bookman Old Style" w:hAnsi="Bookman Old Style" w:cs="Tahoma"/>
        </w:rPr>
      </w:pPr>
    </w:p>
    <w:p w:rsidR="00ED69FB" w:rsidRPr="00ED69FB" w:rsidRDefault="00ED69FB" w:rsidP="00ED69FB">
      <w:pPr>
        <w:jc w:val="both"/>
        <w:rPr>
          <w:rFonts w:ascii="Bookman Old Style" w:hAnsi="Bookman Old Style" w:cs="Tahoma"/>
        </w:rPr>
      </w:pPr>
    </w:p>
    <w:p w:rsidR="00ED69FB" w:rsidRPr="00ED69FB" w:rsidRDefault="00ED69FB" w:rsidP="00ED69FB">
      <w:pPr>
        <w:jc w:val="both"/>
        <w:rPr>
          <w:rFonts w:ascii="Bookman Old Style" w:hAnsi="Bookman Old Style" w:cs="Tahoma"/>
        </w:rPr>
      </w:pPr>
    </w:p>
    <w:p w:rsidR="00ED69FB" w:rsidRPr="00ED69FB" w:rsidRDefault="00ED69FB" w:rsidP="00ED69FB">
      <w:pPr>
        <w:jc w:val="both"/>
        <w:rPr>
          <w:rFonts w:ascii="Bookman Old Style" w:hAnsi="Bookman Old Style" w:cs="Tahoma"/>
        </w:rPr>
      </w:pPr>
    </w:p>
    <w:p w:rsidR="00ED69FB" w:rsidRPr="00ED69FB" w:rsidRDefault="00ED69FB" w:rsidP="00ED69FB">
      <w:pPr>
        <w:jc w:val="both"/>
        <w:rPr>
          <w:rFonts w:ascii="Bookman Old Style" w:hAnsi="Bookman Old Style" w:cs="Tahoma"/>
        </w:rPr>
      </w:pPr>
    </w:p>
    <w:p w:rsidR="00ED69FB" w:rsidRPr="00ED69FB" w:rsidRDefault="00ED69FB" w:rsidP="00ED69FB">
      <w:pPr>
        <w:jc w:val="both"/>
        <w:rPr>
          <w:rFonts w:ascii="Bookman Old Style" w:hAnsi="Bookman Old Style" w:cs="Tahoma"/>
        </w:rPr>
      </w:pPr>
    </w:p>
    <w:p w:rsidR="00ED69FB" w:rsidRPr="00ED69FB" w:rsidRDefault="00ED69FB" w:rsidP="00ED69FB">
      <w:pPr>
        <w:jc w:val="both"/>
        <w:rPr>
          <w:rFonts w:ascii="Bookman Old Style" w:hAnsi="Bookman Old Style" w:cs="Tahoma"/>
        </w:rPr>
      </w:pPr>
    </w:p>
    <w:p w:rsidR="00ED69FB" w:rsidRPr="00ED69FB" w:rsidRDefault="00ED69FB" w:rsidP="00ED69FB">
      <w:pPr>
        <w:ind w:left="2070" w:hanging="2070"/>
        <w:jc w:val="both"/>
        <w:rPr>
          <w:rFonts w:ascii="Bookman Old Style" w:hAnsi="Bookman Old Style" w:cs="Tahoma"/>
          <w:b/>
          <w:sz w:val="32"/>
          <w:szCs w:val="32"/>
        </w:rPr>
      </w:pPr>
      <w:r w:rsidRPr="00ED69FB">
        <w:rPr>
          <w:rFonts w:ascii="Bookman Old Style" w:hAnsi="Bookman Old Style" w:cs="Tahoma"/>
          <w:b/>
          <w:sz w:val="32"/>
          <w:szCs w:val="32"/>
        </w:rPr>
        <w:t>PIECE 13 : LISTE DES LABORATOIRES GEOTECHNIQUES AGREES PAR LE MINTP</w:t>
      </w:r>
    </w:p>
    <w:p w:rsidR="00ED69FB" w:rsidRPr="00ED69FB" w:rsidRDefault="00ED69FB" w:rsidP="00ED69FB">
      <w:pPr>
        <w:ind w:left="2070" w:hanging="2070"/>
        <w:jc w:val="both"/>
        <w:rPr>
          <w:rFonts w:ascii="Bookman Old Style" w:hAnsi="Bookman Old Style" w:cs="Tahoma"/>
          <w:b/>
          <w:sz w:val="32"/>
          <w:szCs w:val="32"/>
        </w:rPr>
      </w:pPr>
    </w:p>
    <w:p w:rsidR="00ED69FB" w:rsidRPr="00ED69FB" w:rsidRDefault="00ED69FB" w:rsidP="00ED69FB">
      <w:pPr>
        <w:jc w:val="both"/>
        <w:rPr>
          <w:rFonts w:ascii="Bookman Old Style" w:hAnsi="Bookman Old Style" w:cs="Tahoma"/>
          <w:b/>
          <w:sz w:val="32"/>
          <w:szCs w:val="32"/>
        </w:rPr>
      </w:pPr>
    </w:p>
    <w:p w:rsidR="00ED69FB" w:rsidRPr="00ED69FB" w:rsidRDefault="00ED69FB" w:rsidP="00ED69FB">
      <w:pPr>
        <w:ind w:left="2070" w:hanging="2070"/>
        <w:jc w:val="both"/>
        <w:rPr>
          <w:rFonts w:ascii="Bookman Old Style" w:hAnsi="Bookman Old Style" w:cs="Tahoma"/>
          <w:b/>
          <w:sz w:val="32"/>
          <w:szCs w:val="32"/>
        </w:rPr>
      </w:pPr>
    </w:p>
    <w:p w:rsidR="00ED69FB" w:rsidRPr="00ED69FB" w:rsidRDefault="00ED69FB" w:rsidP="00ED69FB">
      <w:pPr>
        <w:ind w:left="2070" w:hanging="2070"/>
        <w:jc w:val="both"/>
        <w:rPr>
          <w:rFonts w:ascii="Bookman Old Style" w:hAnsi="Bookman Old Style" w:cs="Tahoma"/>
          <w:b/>
          <w:sz w:val="32"/>
          <w:szCs w:val="32"/>
        </w:rPr>
      </w:pPr>
    </w:p>
    <w:p w:rsidR="00ED69FB" w:rsidRPr="00ED69FB" w:rsidRDefault="00ED69FB" w:rsidP="00ED69FB">
      <w:pPr>
        <w:ind w:left="2070" w:hanging="2070"/>
        <w:jc w:val="both"/>
        <w:rPr>
          <w:rFonts w:ascii="Bookman Old Style" w:hAnsi="Bookman Old Style" w:cs="Tahoma"/>
          <w:b/>
          <w:sz w:val="32"/>
          <w:szCs w:val="32"/>
        </w:rPr>
      </w:pPr>
    </w:p>
    <w:p w:rsidR="00ED69FB" w:rsidRPr="00ED69FB" w:rsidRDefault="00ED69FB" w:rsidP="00ED69FB">
      <w:pPr>
        <w:ind w:left="2070" w:hanging="2070"/>
        <w:jc w:val="both"/>
        <w:rPr>
          <w:rFonts w:ascii="Bookman Old Style" w:hAnsi="Bookman Old Style" w:cs="Tahoma"/>
          <w:b/>
          <w:sz w:val="32"/>
          <w:szCs w:val="32"/>
        </w:rPr>
      </w:pPr>
    </w:p>
    <w:p w:rsidR="00ED69FB" w:rsidRPr="00ED69FB" w:rsidRDefault="00ED69FB" w:rsidP="00ED69FB">
      <w:pPr>
        <w:ind w:left="2070" w:hanging="2070"/>
        <w:jc w:val="both"/>
        <w:rPr>
          <w:rFonts w:ascii="Bookman Old Style" w:hAnsi="Bookman Old Style" w:cs="Tahoma"/>
          <w:b/>
          <w:sz w:val="32"/>
          <w:szCs w:val="32"/>
        </w:rPr>
      </w:pPr>
    </w:p>
    <w:p w:rsidR="00ED69FB" w:rsidRPr="00ED69FB" w:rsidRDefault="00ED69FB" w:rsidP="00ED69FB">
      <w:pPr>
        <w:ind w:left="2070" w:hanging="2070"/>
        <w:jc w:val="both"/>
        <w:rPr>
          <w:rFonts w:ascii="Bookman Old Style" w:hAnsi="Bookman Old Style" w:cs="Tahoma"/>
          <w:b/>
          <w:sz w:val="32"/>
          <w:szCs w:val="32"/>
        </w:rPr>
      </w:pPr>
    </w:p>
    <w:p w:rsidR="00ED69FB" w:rsidRPr="00ED69FB" w:rsidRDefault="00ED69FB" w:rsidP="00ED69FB">
      <w:pPr>
        <w:ind w:left="2070" w:hanging="2070"/>
        <w:jc w:val="both"/>
        <w:rPr>
          <w:rFonts w:ascii="Bookman Old Style" w:hAnsi="Bookman Old Style" w:cs="Tahoma"/>
          <w:b/>
          <w:sz w:val="32"/>
          <w:szCs w:val="32"/>
        </w:rPr>
      </w:pPr>
    </w:p>
    <w:p w:rsidR="00ED69FB" w:rsidRPr="00ED69FB" w:rsidRDefault="00ED69FB" w:rsidP="00ED69FB">
      <w:pPr>
        <w:ind w:left="2070" w:hanging="2070"/>
        <w:jc w:val="both"/>
        <w:rPr>
          <w:rFonts w:ascii="Bookman Old Style" w:hAnsi="Bookman Old Style" w:cs="Tahoma"/>
          <w:b/>
          <w:sz w:val="32"/>
          <w:szCs w:val="32"/>
        </w:rPr>
      </w:pPr>
    </w:p>
    <w:p w:rsidR="00ED69FB" w:rsidRPr="00ED69FB" w:rsidRDefault="00ED69FB" w:rsidP="00ED69FB">
      <w:pPr>
        <w:ind w:left="2070" w:hanging="2070"/>
        <w:jc w:val="both"/>
        <w:rPr>
          <w:rFonts w:ascii="Bookman Old Style" w:hAnsi="Bookman Old Style" w:cs="Tahoma"/>
          <w:b/>
          <w:sz w:val="32"/>
          <w:szCs w:val="32"/>
        </w:rPr>
      </w:pPr>
    </w:p>
    <w:p w:rsidR="00ED69FB" w:rsidRPr="00ED69FB" w:rsidRDefault="00ED69FB" w:rsidP="00ED69FB">
      <w:pPr>
        <w:ind w:left="2070" w:hanging="2070"/>
        <w:jc w:val="both"/>
        <w:rPr>
          <w:rFonts w:ascii="Bookman Old Style" w:hAnsi="Bookman Old Style" w:cs="Tahoma"/>
          <w:b/>
          <w:sz w:val="32"/>
          <w:szCs w:val="32"/>
        </w:rPr>
      </w:pPr>
    </w:p>
    <w:p w:rsidR="00ED69FB" w:rsidRPr="00ED69FB" w:rsidRDefault="00ED69FB" w:rsidP="00ED69FB">
      <w:pPr>
        <w:ind w:left="2070" w:hanging="2070"/>
        <w:jc w:val="both"/>
        <w:rPr>
          <w:rFonts w:ascii="Bookman Old Style" w:hAnsi="Bookman Old Style" w:cs="Tahoma"/>
          <w:b/>
          <w:sz w:val="32"/>
          <w:szCs w:val="32"/>
        </w:rPr>
      </w:pPr>
    </w:p>
    <w:p w:rsidR="00ED69FB" w:rsidRPr="00ED69FB" w:rsidRDefault="00ED69FB" w:rsidP="00ED69FB">
      <w:pPr>
        <w:ind w:left="2070" w:hanging="2070"/>
        <w:jc w:val="both"/>
        <w:rPr>
          <w:rFonts w:ascii="Bookman Old Style" w:hAnsi="Bookman Old Style" w:cs="Tahoma"/>
          <w:b/>
          <w:sz w:val="32"/>
          <w:szCs w:val="32"/>
        </w:rPr>
      </w:pPr>
    </w:p>
    <w:p w:rsidR="00ED69FB" w:rsidRPr="00ED69FB" w:rsidRDefault="00ED69FB" w:rsidP="00ED69FB">
      <w:pPr>
        <w:ind w:left="2070" w:hanging="2070"/>
        <w:jc w:val="both"/>
        <w:rPr>
          <w:rFonts w:ascii="Bookman Old Style" w:hAnsi="Bookman Old Style" w:cs="Tahoma"/>
          <w:b/>
          <w:sz w:val="32"/>
          <w:szCs w:val="32"/>
        </w:rPr>
      </w:pPr>
    </w:p>
    <w:p w:rsidR="00ED69FB" w:rsidRPr="00ED69FB" w:rsidRDefault="00ED69FB" w:rsidP="00ED69FB">
      <w:pPr>
        <w:ind w:left="2070" w:hanging="2070"/>
        <w:jc w:val="both"/>
        <w:rPr>
          <w:rFonts w:ascii="Bookman Old Style" w:hAnsi="Bookman Old Style" w:cs="Tahoma"/>
          <w:b/>
          <w:sz w:val="32"/>
          <w:szCs w:val="32"/>
        </w:rPr>
      </w:pPr>
    </w:p>
    <w:p w:rsidR="00ED69FB" w:rsidRPr="00ED69FB" w:rsidRDefault="00ED69FB" w:rsidP="00ED69FB">
      <w:pPr>
        <w:ind w:left="2070" w:hanging="2070"/>
        <w:jc w:val="both"/>
        <w:rPr>
          <w:rFonts w:ascii="Bookman Old Style" w:hAnsi="Bookman Old Style" w:cs="Tahoma"/>
          <w:b/>
          <w:sz w:val="32"/>
          <w:szCs w:val="32"/>
        </w:rPr>
      </w:pPr>
    </w:p>
    <w:p w:rsidR="00ED69FB" w:rsidRPr="00ED69FB" w:rsidRDefault="00ED69FB" w:rsidP="00ED69FB">
      <w:pPr>
        <w:ind w:left="2070" w:hanging="2070"/>
        <w:jc w:val="both"/>
        <w:rPr>
          <w:rFonts w:ascii="Bookman Old Style" w:hAnsi="Bookman Old Style" w:cs="Tahoma"/>
          <w:b/>
          <w:sz w:val="32"/>
          <w:szCs w:val="32"/>
        </w:rPr>
      </w:pPr>
    </w:p>
    <w:p w:rsidR="00ED69FB" w:rsidRPr="00ED69FB" w:rsidRDefault="00ED69FB" w:rsidP="00ED69FB">
      <w:pPr>
        <w:jc w:val="both"/>
        <w:rPr>
          <w:rFonts w:ascii="Bookman Old Style" w:hAnsi="Bookman Old Style" w:cs="Tahoma"/>
          <w:b/>
          <w:sz w:val="32"/>
          <w:szCs w:val="32"/>
        </w:rPr>
      </w:pPr>
    </w:p>
    <w:p w:rsidR="00ED69FB" w:rsidRPr="00ED69FB" w:rsidRDefault="00ED69FB" w:rsidP="00ED69FB">
      <w:pPr>
        <w:jc w:val="both"/>
        <w:rPr>
          <w:rFonts w:ascii="Bookman Old Style" w:hAnsi="Bookman Old Style" w:cs="Tahoma"/>
          <w:b/>
          <w:sz w:val="32"/>
          <w:szCs w:val="32"/>
        </w:rPr>
      </w:pPr>
    </w:p>
    <w:p w:rsidR="00ED69FB" w:rsidRPr="00ED69FB" w:rsidRDefault="00ED69FB" w:rsidP="00ED69FB">
      <w:pPr>
        <w:spacing w:after="60"/>
        <w:jc w:val="both"/>
        <w:rPr>
          <w:rFonts w:ascii="Bookman Old Style" w:hAnsi="Bookman Old Style"/>
        </w:rPr>
      </w:pPr>
    </w:p>
    <w:p w:rsidR="00ED69FB" w:rsidRPr="00ED69FB" w:rsidRDefault="00ED69FB" w:rsidP="00ED69FB">
      <w:pPr>
        <w:jc w:val="both"/>
        <w:rPr>
          <w:rFonts w:ascii="Bookman Old Style" w:hAnsi="Bookman Old Style"/>
        </w:rPr>
      </w:pPr>
    </w:p>
    <w:p w:rsidR="00ED69FB" w:rsidRPr="00ED69FB" w:rsidRDefault="00ED69FB" w:rsidP="00ED69FB">
      <w:pPr>
        <w:ind w:left="2070" w:hanging="2070"/>
        <w:jc w:val="both"/>
        <w:rPr>
          <w:rFonts w:ascii="Bookman Old Style" w:hAnsi="Bookman Old Style"/>
          <w:b/>
          <w:sz w:val="32"/>
          <w:szCs w:val="32"/>
        </w:rPr>
      </w:pPr>
    </w:p>
    <w:p w:rsidR="00ED69FB" w:rsidRPr="00ED69FB" w:rsidRDefault="00ED69FB" w:rsidP="00ED69FB">
      <w:pPr>
        <w:rPr>
          <w:rFonts w:ascii="Bookman Old Style" w:hAnsi="Bookman Old Style"/>
          <w:sz w:val="32"/>
          <w:szCs w:val="32"/>
        </w:rPr>
      </w:pPr>
    </w:p>
    <w:p w:rsidR="00ED69FB" w:rsidRPr="00ED69FB" w:rsidRDefault="00ED69FB" w:rsidP="00ED69FB">
      <w:pPr>
        <w:tabs>
          <w:tab w:val="left" w:pos="3915"/>
        </w:tabs>
        <w:rPr>
          <w:rFonts w:ascii="Bookman Old Style" w:hAnsi="Bookman Old Style"/>
          <w:sz w:val="32"/>
          <w:szCs w:val="32"/>
        </w:rPr>
      </w:pPr>
      <w:r w:rsidRPr="00ED69FB">
        <w:rPr>
          <w:rFonts w:ascii="Bookman Old Style" w:hAnsi="Bookman Old Style"/>
          <w:sz w:val="32"/>
          <w:szCs w:val="32"/>
        </w:rPr>
        <w:tab/>
      </w:r>
    </w:p>
    <w:p w:rsidR="00ED69FB" w:rsidRPr="00ED69FB" w:rsidRDefault="00ED69FB" w:rsidP="00ED69FB">
      <w:pPr>
        <w:rPr>
          <w:rFonts w:ascii="Bookman Old Style" w:hAnsi="Bookman Old Style"/>
          <w:sz w:val="32"/>
          <w:szCs w:val="32"/>
        </w:rPr>
      </w:pPr>
    </w:p>
    <w:p w:rsidR="00ED69FB" w:rsidRPr="00ED69FB" w:rsidRDefault="00ED69FB" w:rsidP="00ED69FB">
      <w:pPr>
        <w:rPr>
          <w:rFonts w:ascii="Bookman Old Style" w:hAnsi="Bookman Old Style"/>
          <w:sz w:val="32"/>
          <w:szCs w:val="32"/>
        </w:rPr>
      </w:pPr>
    </w:p>
    <w:p w:rsidR="00ED69FB" w:rsidRPr="00ED69FB" w:rsidRDefault="00ED69FB" w:rsidP="00ED69FB">
      <w:pPr>
        <w:rPr>
          <w:rFonts w:ascii="Bookman Old Style" w:hAnsi="Bookman Old Style"/>
          <w:sz w:val="32"/>
          <w:szCs w:val="32"/>
        </w:rPr>
      </w:pPr>
      <w:r w:rsidRPr="00ED69FB">
        <w:rPr>
          <w:rFonts w:ascii="Bookman Old Style" w:hAnsi="Bookman Old Style"/>
          <w:noProof/>
          <w:lang w:eastAsia="fr-FR"/>
        </w:rPr>
        <w:drawing>
          <wp:inline distT="0" distB="0" distL="0" distR="0">
            <wp:extent cx="6090285" cy="7228840"/>
            <wp:effectExtent l="0" t="0" r="5715" b="0"/>
            <wp:docPr id="196" name="Imag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
                    <pic:cNvPicPr>
                      <a:picLocks noChangeAspect="1" noChangeArrowheads="1"/>
                    </pic:cNvPicPr>
                  </pic:nvPicPr>
                  <pic:blipFill>
                    <a:blip r:embed="rId52"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090285" cy="7228840"/>
                    </a:xfrm>
                    <a:prstGeom prst="rect">
                      <a:avLst/>
                    </a:prstGeom>
                    <a:noFill/>
                    <a:ln>
                      <a:noFill/>
                    </a:ln>
                  </pic:spPr>
                </pic:pic>
              </a:graphicData>
            </a:graphic>
          </wp:inline>
        </w:drawing>
      </w:r>
      <w:r w:rsidRPr="00ED69FB">
        <w:rPr>
          <w:rFonts w:ascii="Bookman Old Style" w:hAnsi="Bookman Old Style"/>
          <w:b/>
          <w:sz w:val="32"/>
          <w:szCs w:val="32"/>
        </w:rPr>
        <w:br w:type="page"/>
      </w:r>
      <w:r w:rsidRPr="00ED69FB">
        <w:rPr>
          <w:rFonts w:ascii="Bookman Old Style" w:hAnsi="Bookman Old Style"/>
          <w:noProof/>
          <w:sz w:val="32"/>
          <w:szCs w:val="32"/>
          <w:lang w:eastAsia="fr-FR"/>
        </w:rPr>
        <w:lastRenderedPageBreak/>
        <w:drawing>
          <wp:inline distT="0" distB="0" distL="0" distR="0">
            <wp:extent cx="5762625" cy="7418705"/>
            <wp:effectExtent l="0" t="0" r="9525" b="0"/>
            <wp:docPr id="197" name="Imag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
                    <pic:cNvPicPr>
                      <a:picLocks noChangeAspect="1" noChangeArrowheads="1"/>
                    </pic:cNvPicPr>
                  </pic:nvPicPr>
                  <pic:blipFill>
                    <a:blip r:embed="rId53"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62625" cy="7418705"/>
                    </a:xfrm>
                    <a:prstGeom prst="rect">
                      <a:avLst/>
                    </a:prstGeom>
                    <a:noFill/>
                    <a:ln>
                      <a:noFill/>
                    </a:ln>
                  </pic:spPr>
                </pic:pic>
              </a:graphicData>
            </a:graphic>
          </wp:inline>
        </w:drawing>
      </w:r>
    </w:p>
    <w:p w:rsidR="00ED69FB" w:rsidRPr="00ED69FB" w:rsidRDefault="00ED69FB" w:rsidP="00ED69FB">
      <w:pPr>
        <w:spacing w:before="120" w:after="120"/>
        <w:jc w:val="center"/>
        <w:rPr>
          <w:rFonts w:ascii="Bookman Old Style" w:hAnsi="Bookman Old Style"/>
          <w:b/>
          <w:sz w:val="32"/>
          <w:szCs w:val="32"/>
        </w:rPr>
      </w:pPr>
      <w:r w:rsidRPr="00ED69FB">
        <w:rPr>
          <w:rFonts w:ascii="Bookman Old Style" w:hAnsi="Bookman Old Style"/>
          <w:sz w:val="32"/>
          <w:szCs w:val="32"/>
        </w:rPr>
        <w:br w:type="page"/>
      </w:r>
      <w:r w:rsidRPr="00ED69FB">
        <w:rPr>
          <w:rFonts w:ascii="Bookman Old Style" w:hAnsi="Bookman Old Style"/>
          <w:noProof/>
          <w:lang w:eastAsia="fr-FR"/>
        </w:rPr>
        <w:lastRenderedPageBreak/>
        <w:drawing>
          <wp:anchor distT="0" distB="0" distL="114300" distR="114300" simplePos="0" relativeHeight="251673600" behindDoc="0" locked="0" layoutInCell="1" allowOverlap="1">
            <wp:simplePos x="0" y="0"/>
            <wp:positionH relativeFrom="column">
              <wp:posOffset>443230</wp:posOffset>
            </wp:positionH>
            <wp:positionV relativeFrom="paragraph">
              <wp:posOffset>0</wp:posOffset>
            </wp:positionV>
            <wp:extent cx="5758815" cy="7226300"/>
            <wp:effectExtent l="0" t="0" r="0" b="0"/>
            <wp:wrapNone/>
            <wp:docPr id="198" name="Imag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
                    <pic:cNvPicPr>
                      <a:picLocks noChangeAspect="1" noChangeArrowheads="1"/>
                    </pic:cNvPicPr>
                  </pic:nvPicPr>
                  <pic:blipFill>
                    <a:blip r:embed="rId54">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58815" cy="7226300"/>
                    </a:xfrm>
                    <a:prstGeom prst="rect">
                      <a:avLst/>
                    </a:prstGeom>
                    <a:noFill/>
                    <a:ln>
                      <a:noFill/>
                    </a:ln>
                  </pic:spPr>
                </pic:pic>
              </a:graphicData>
            </a:graphic>
          </wp:anchor>
        </w:drawing>
      </w:r>
      <w:r w:rsidRPr="00ED69FB">
        <w:rPr>
          <w:rFonts w:ascii="Bookman Old Style" w:hAnsi="Bookman Old Style"/>
          <w:sz w:val="32"/>
          <w:szCs w:val="32"/>
        </w:rPr>
        <w:br w:type="page"/>
      </w:r>
      <w:r w:rsidRPr="00ED69FB">
        <w:rPr>
          <w:rFonts w:ascii="Bookman Old Style" w:hAnsi="Bookman Old Style"/>
          <w:noProof/>
          <w:sz w:val="32"/>
          <w:szCs w:val="32"/>
          <w:lang w:eastAsia="fr-FR"/>
        </w:rPr>
        <w:lastRenderedPageBreak/>
        <w:drawing>
          <wp:inline distT="0" distB="0" distL="0" distR="0">
            <wp:extent cx="5745480" cy="7228840"/>
            <wp:effectExtent l="0" t="0" r="7620" b="0"/>
            <wp:docPr id="199" name="Imag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
                    <pic:cNvPicPr>
                      <a:picLocks noChangeAspect="1" noChangeArrowheads="1"/>
                    </pic:cNvPicPr>
                  </pic:nvPicPr>
                  <pic:blipFill>
                    <a:blip r:embed="rId55"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45480" cy="7228840"/>
                    </a:xfrm>
                    <a:prstGeom prst="rect">
                      <a:avLst/>
                    </a:prstGeom>
                    <a:noFill/>
                    <a:ln>
                      <a:noFill/>
                    </a:ln>
                  </pic:spPr>
                </pic:pic>
              </a:graphicData>
            </a:graphic>
          </wp:inline>
        </w:drawing>
      </w:r>
    </w:p>
    <w:p w:rsidR="00ED69FB" w:rsidRPr="00ED69FB" w:rsidRDefault="00ED69FB" w:rsidP="00ED69FB">
      <w:pPr>
        <w:rPr>
          <w:rFonts w:ascii="Bookman Old Style" w:hAnsi="Bookman Old Style"/>
          <w:b/>
        </w:rPr>
        <w:sectPr w:rsidR="00ED69FB" w:rsidRPr="00ED69FB" w:rsidSect="00ED69FB">
          <w:footerReference w:type="default" r:id="rId103"/>
          <w:pgSz w:w="11906" w:h="16838" w:code="9"/>
          <w:pgMar w:top="1418" w:right="1418" w:bottom="992" w:left="1418" w:header="709" w:footer="709" w:gutter="0"/>
          <w:cols w:space="708"/>
          <w:docGrid w:linePitch="360"/>
        </w:sectPr>
      </w:pPr>
    </w:p>
    <w:p w:rsidR="00ED69FB" w:rsidRPr="00ED69FB" w:rsidRDefault="00ED69FB" w:rsidP="00ED69FB">
      <w:pPr>
        <w:ind w:left="-284" w:firstLine="284"/>
        <w:jc w:val="center"/>
        <w:rPr>
          <w:rFonts w:ascii="Bookman Old Style" w:hAnsi="Bookman Old Style"/>
          <w:b/>
        </w:rPr>
      </w:pPr>
      <w:r w:rsidRPr="00ED69FB">
        <w:rPr>
          <w:rFonts w:ascii="Bookman Old Style" w:hAnsi="Bookman Old Style" w:cs="Tahoma"/>
          <w:b/>
          <w:sz w:val="32"/>
          <w:szCs w:val="32"/>
        </w:rPr>
        <w:lastRenderedPageBreak/>
        <w:t>PIECE 14: LISTE DES PRODUITS STABILISANTS AGRÉÉS PAR LE MINTP</w:t>
      </w:r>
      <w:r w:rsidRPr="00ED69FB">
        <w:rPr>
          <w:rFonts w:ascii="Bookman Old Style" w:hAnsi="Bookman Old Style" w:cs="Tahoma"/>
          <w:b/>
          <w:sz w:val="32"/>
          <w:szCs w:val="32"/>
        </w:rPr>
        <w:br w:type="page"/>
      </w:r>
      <w:r w:rsidRPr="00ED69FB">
        <w:rPr>
          <w:rFonts w:ascii="Bookman Old Style" w:hAnsi="Bookman Old Style" w:cs="Tahoma"/>
          <w:sz w:val="32"/>
          <w:szCs w:val="32"/>
        </w:rPr>
        <w:object w:dxaOrig="4320" w:dyaOrig="4320">
          <v:shape id="_x0000_i1033" type="#_x0000_t75" style="width:490.25pt;height:610.45pt" o:ole="">
            <v:imagedata r:id="rId57" o:title=""/>
          </v:shape>
          <o:OLEObject Type="Embed" ProgID="FoxitReader.Document" ShapeID="_x0000_i1033" DrawAspect="Content" ObjectID="_1756800785" r:id="rId104"/>
        </w:object>
      </w:r>
    </w:p>
    <w:p w:rsidR="00ED69FB" w:rsidRPr="00ED69FB" w:rsidRDefault="00ED69FB" w:rsidP="00ED69FB">
      <w:pPr>
        <w:keepNext/>
        <w:spacing w:before="240" w:after="60" w:line="240" w:lineRule="auto"/>
        <w:outlineLvl w:val="2"/>
        <w:rPr>
          <w:rFonts w:ascii="Cambria" w:eastAsia="Times New Roman" w:hAnsi="Cambria" w:cs="Times New Roman"/>
          <w:b/>
          <w:bCs/>
          <w:sz w:val="26"/>
          <w:szCs w:val="26"/>
        </w:rPr>
      </w:pPr>
    </w:p>
    <w:p w:rsidR="00452F54" w:rsidRDefault="00452F54"/>
    <w:sectPr w:rsidR="00452F54" w:rsidSect="00ED69FB">
      <w:footerReference w:type="default" r:id="rId105"/>
      <w:pgSz w:w="11906" w:h="16838" w:code="9"/>
      <w:pgMar w:top="1418" w:right="1418" w:bottom="992" w:left="1418" w:header="709" w:footer="709" w:gutter="0"/>
      <w:cols w:space="708"/>
      <w:vAlign w:val="center"/>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107D9A" w:rsidRDefault="00107D9A">
      <w:pPr>
        <w:spacing w:after="0" w:line="240" w:lineRule="auto"/>
      </w:pPr>
      <w:r>
        <w:separator/>
      </w:r>
    </w:p>
  </w:endnote>
  <w:endnote w:type="continuationSeparator" w:id="1">
    <w:p w:rsidR="00107D9A" w:rsidRDefault="00107D9A">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onstantia">
    <w:panose1 w:val="02030602050306030303"/>
    <w:charset w:val="00"/>
    <w:family w:val="roman"/>
    <w:pitch w:val="variable"/>
    <w:sig w:usb0="A00002EF" w:usb1="4000204B" w:usb2="00000000" w:usb3="00000000" w:csb0="0000019F"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Arial Narrow">
    <w:panose1 w:val="020B0606020202030204"/>
    <w:charset w:val="00"/>
    <w:family w:val="swiss"/>
    <w:pitch w:val="variable"/>
    <w:sig w:usb0="00000287" w:usb1="00000800" w:usb2="00000000" w:usb3="00000000" w:csb0="0000009F" w:csb1="00000000"/>
  </w:font>
  <w:font w:name="Times-Roman">
    <w:panose1 w:val="00000000000000000000"/>
    <w:charset w:val="00"/>
    <w:family w:val="roman"/>
    <w:notTrueType/>
    <w:pitch w:val="default"/>
    <w:sig w:usb0="00000003" w:usb1="00000000" w:usb2="00000000" w:usb3="00000000" w:csb0="00000001" w:csb1="00000000"/>
  </w:font>
  <w:font w:name="Comic Sans MS">
    <w:panose1 w:val="030F0702030302020204"/>
    <w:charset w:val="00"/>
    <w:family w:val="script"/>
    <w:pitch w:val="variable"/>
    <w:sig w:usb0="00000287" w:usb1="00000000" w:usb2="00000000" w:usb3="00000000" w:csb0="0000009F" w:csb1="00000000"/>
  </w:font>
  <w:font w:name="Cambria">
    <w:panose1 w:val="02040503050406030204"/>
    <w:charset w:val="00"/>
    <w:family w:val="roman"/>
    <w:pitch w:val="variable"/>
    <w:sig w:usb0="E00002FF" w:usb1="400004FF" w:usb2="00000000" w:usb3="00000000" w:csb0="0000019F" w:csb1="00000000"/>
  </w:font>
  <w:font w:name="Helvetica">
    <w:panose1 w:val="020B0604020202020204"/>
    <w:charset w:val="00"/>
    <w:family w:val="swiss"/>
    <w:notTrueType/>
    <w:pitch w:val="variable"/>
    <w:sig w:usb0="00000003" w:usb1="00000000" w:usb2="00000000" w:usb3="00000000" w:csb0="00000001" w:csb1="00000000"/>
  </w:font>
  <w:font w:name="Courier">
    <w:panose1 w:val="02070409020205020404"/>
    <w:charset w:val="00"/>
    <w:family w:val="modern"/>
    <w:notTrueType/>
    <w:pitch w:val="fixed"/>
    <w:sig w:usb0="00000003" w:usb1="00000000" w:usb2="00000000" w:usb3="00000000" w:csb0="00000001" w:csb1="00000000"/>
  </w:font>
  <w:font w:name="Courier PS">
    <w:panose1 w:val="00000000000000000000"/>
    <w:charset w:val="00"/>
    <w:family w:val="roman"/>
    <w:notTrueType/>
    <w:pitch w:val="variable"/>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Times New Roman Bold">
    <w:altName w:val="Times New Roman"/>
    <w:panose1 w:val="00000000000000000000"/>
    <w:charset w:val="00"/>
    <w:family w:val="roman"/>
    <w:notTrueType/>
    <w:pitch w:val="default"/>
    <w:sig w:usb0="00000003" w:usb1="00000000" w:usb2="00000000" w:usb3="00000000" w:csb0="00000001" w:csb1="00000000"/>
  </w:font>
  <w:font w:name="Tms Rmn">
    <w:panose1 w:val="02020603040505020304"/>
    <w:charset w:val="00"/>
    <w:family w:val="roman"/>
    <w:notTrueType/>
    <w:pitch w:val="variable"/>
    <w:sig w:usb0="00000003" w:usb1="00000000" w:usb2="00000000" w:usb3="00000000" w:csb0="00000001" w:csb1="00000000"/>
  </w:font>
  <w:font w:name="Arial Black">
    <w:panose1 w:val="020B0A04020102020204"/>
    <w:charset w:val="00"/>
    <w:family w:val="swiss"/>
    <w:pitch w:val="variable"/>
    <w:sig w:usb0="00000287" w:usb1="00000000" w:usb2="00000000" w:usb3="00000000" w:csb0="0000009F" w:csb1="00000000"/>
  </w:font>
  <w:font w:name="Times">
    <w:panose1 w:val="02020603050405020304"/>
    <w:charset w:val="00"/>
    <w:family w:val="roman"/>
    <w:pitch w:val="variable"/>
    <w:sig w:usb0="E0002EFF" w:usb1="C000785B" w:usb2="00000009" w:usb3="00000000" w:csb0="000001FF" w:csb1="00000000"/>
  </w:font>
  <w:font w:name="TimesNewRomanPS">
    <w:panose1 w:val="00000000000000000000"/>
    <w:charset w:val="00"/>
    <w:family w:val="roman"/>
    <w:notTrueType/>
    <w:pitch w:val="default"/>
    <w:sig w:usb0="00000003" w:usb1="00000000" w:usb2="00000000" w:usb3="00000000" w:csb0="00000001" w:csb1="00000000"/>
  </w:font>
  <w:font w:name="Verdana">
    <w:panose1 w:val="020B0604030504040204"/>
    <w:charset w:val="00"/>
    <w:family w:val="swiss"/>
    <w:pitch w:val="variable"/>
    <w:sig w:usb0="A10006FF" w:usb1="4000205B" w:usb2="00000010" w:usb3="00000000" w:csb0="0000019F" w:csb1="00000000"/>
  </w:font>
  <w:font w:name="Roman PS">
    <w:altName w:val="Courier PS"/>
    <w:panose1 w:val="00000000000000000000"/>
    <w:charset w:val="00"/>
    <w:family w:val="roman"/>
    <w:notTrueType/>
    <w:pitch w:val="default"/>
    <w:sig w:usb0="00000003" w:usb1="00000000" w:usb2="00000000" w:usb3="00000000" w:csb0="00000001" w:csb1="00000000"/>
  </w:font>
  <w:font w:name="Helv">
    <w:panose1 w:val="020B0604020202030204"/>
    <w:charset w:val="00"/>
    <w:family w:val="swiss"/>
    <w:notTrueType/>
    <w:pitch w:val="variable"/>
    <w:sig w:usb0="00000003" w:usb1="00000000" w:usb2="00000000" w:usb3="00000000" w:csb0="00000001" w:csb1="00000000"/>
  </w:font>
  <w:font w:name="MS Mincho">
    <w:altName w:val="ＭＳ 明朝"/>
    <w:panose1 w:val="02020609040205080304"/>
    <w:charset w:val="80"/>
    <w:family w:val="modern"/>
    <w:pitch w:val="fixed"/>
    <w:sig w:usb0="E00002FF" w:usb1="6AC7FDFB" w:usb2="00000012" w:usb3="00000000" w:csb0="0002009F" w:csb1="00000000"/>
  </w:font>
  <w:font w:name="Palatino">
    <w:altName w:val="Book Antiqua"/>
    <w:charset w:val="00"/>
    <w:family w:val="roman"/>
    <w:pitch w:val="variable"/>
    <w:sig w:usb0="00000003" w:usb1="00000000" w:usb2="00000000" w:usb3="00000000" w:csb0="00000001" w:csb1="00000000"/>
  </w:font>
  <w:font w:name="CG Times">
    <w:altName w:val="Times New Roman"/>
    <w:charset w:val="00"/>
    <w:family w:val="roman"/>
    <w:pitch w:val="variable"/>
    <w:sig w:usb0="00000007" w:usb1="00000000" w:usb2="00000000" w:usb3="00000000" w:csb0="00000093" w:csb1="00000000"/>
  </w:font>
  <w:font w:name="CG Times (W1)">
    <w:altName w:val="Times New Roman"/>
    <w:panose1 w:val="00000000000000000000"/>
    <w:charset w:val="00"/>
    <w:family w:val="roman"/>
    <w:notTrueType/>
    <w:pitch w:val="variable"/>
    <w:sig w:usb0="00000003" w:usb1="00000000" w:usb2="00000000" w:usb3="00000000" w:csb0="00000001" w:csb1="00000000"/>
  </w:font>
  <w:font w:name="Arial Gras">
    <w:panose1 w:val="020B0704020202020204"/>
    <w:charset w:val="01"/>
    <w:family w:val="roman"/>
    <w:pitch w:val="default"/>
    <w:sig w:usb0="00000000" w:usb1="00000000" w:usb2="00000000" w:usb3="00000000" w:csb0="00000000" w:csb1="00000000"/>
  </w:font>
  <w:font w:name="CG Times (WN)">
    <w:panose1 w:val="00000000000000000000"/>
    <w:charset w:val="00"/>
    <w:family w:val="roman"/>
    <w:notTrueType/>
    <w:pitch w:val="variable"/>
    <w:sig w:usb0="00000003" w:usb1="00000000" w:usb2="00000000" w:usb3="00000000" w:csb0="00000001" w:csb1="00000000"/>
  </w:font>
  <w:font w:name="Sylfaen">
    <w:panose1 w:val="010A0502050306030303"/>
    <w:charset w:val="00"/>
    <w:family w:val="roman"/>
    <w:pitch w:val="variable"/>
    <w:sig w:usb0="04000687" w:usb1="00000000" w:usb2="00000000" w:usb3="00000000" w:csb0="0000009F" w:csb1="00000000"/>
  </w:font>
  <w:font w:name="SimSun">
    <w:altName w:val="宋体"/>
    <w:panose1 w:val="02010600030101010101"/>
    <w:charset w:val="86"/>
    <w:family w:val="auto"/>
    <w:pitch w:val="variable"/>
    <w:sig w:usb0="00000003" w:usb1="288F0000" w:usb2="00000016" w:usb3="00000000" w:csb0="00040001" w:csb1="00000000"/>
  </w:font>
  <w:font w:name="Lucida Sans Unicode">
    <w:panose1 w:val="020B0602030504020204"/>
    <w:charset w:val="00"/>
    <w:family w:val="swiss"/>
    <w:pitch w:val="variable"/>
    <w:sig w:usb0="80000AFF" w:usb1="0000396B" w:usb2="00000000" w:usb3="00000000" w:csb0="000000BF" w:csb1="00000000"/>
  </w:font>
  <w:font w:name="Book Antiqua">
    <w:panose1 w:val="02040602050305030304"/>
    <w:charset w:val="00"/>
    <w:family w:val="roman"/>
    <w:pitch w:val="variable"/>
    <w:sig w:usb0="00000287" w:usb1="00000000" w:usb2="00000000" w:usb3="00000000" w:csb0="0000009F" w:csb1="00000000"/>
  </w:font>
  <w:font w:name="Bookman Old Style">
    <w:panose1 w:val="02050604050505020204"/>
    <w:charset w:val="00"/>
    <w:family w:val="roman"/>
    <w:pitch w:val="variable"/>
    <w:sig w:usb0="00000287" w:usb1="00000000" w:usb2="00000000" w:usb3="00000000" w:csb0="0000009F" w:csb1="00000000"/>
  </w:font>
  <w:font w:name="Georgia">
    <w:panose1 w:val="02040502050405020303"/>
    <w:charset w:val="00"/>
    <w:family w:val="roman"/>
    <w:pitch w:val="variable"/>
    <w:sig w:usb0="00000287" w:usb1="00000000" w:usb2="00000000" w:usb3="00000000" w:csb0="0000009F" w:csb1="00000000"/>
  </w:font>
  <w:font w:name="Bahnschrift">
    <w:altName w:val="Segoe UI"/>
    <w:charset w:val="00"/>
    <w:family w:val="swiss"/>
    <w:pitch w:val="variable"/>
    <w:sig w:usb0="00000001" w:usb1="00000002" w:usb2="00000000" w:usb3="00000000" w:csb0="0000019F" w:csb1="00000000"/>
  </w:font>
  <w:font w:name="NimbusSanL">
    <w:panose1 w:val="00000000000000000000"/>
    <w:charset w:val="00"/>
    <w:family w:val="auto"/>
    <w:notTrueType/>
    <w:pitch w:val="default"/>
    <w:sig w:usb0="00000003" w:usb1="00000000" w:usb2="00000000" w:usb3="00000000" w:csb0="00000001"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9239F" w:rsidRPr="008554E7" w:rsidRDefault="0089239F">
    <w:pPr>
      <w:pStyle w:val="Pieddepage"/>
    </w:pPr>
    <w:r>
      <w:rPr>
        <w:noProof/>
        <w:lang w:eastAsia="fr-FR"/>
      </w:rPr>
      <w:pict>
        <v:shapetype id="_x0000_t32" coordsize="21600,21600" o:spt="32" o:oned="t" path="m,l21600,21600e" filled="f">
          <v:path arrowok="t" fillok="f" o:connecttype="none"/>
          <o:lock v:ext="edit" shapetype="t"/>
        </v:shapetype>
        <v:shape id="Connecteur droit avec flèche 110" o:spid="_x0000_s2077" type="#_x0000_t32" style="position:absolute;left:0;text-align:left;margin-left:-3.75pt;margin-top:.45pt;width:511.5pt;height:0;z-index:25165363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"/>
      </w:pict>
    </w:r>
    <w:r>
      <w:tab/>
    </w:r>
    <w:r>
      <w:tab/>
    </w:r>
    <w:fldSimple w:instr=" PAGE   \* MERGEFORMAT ">
      <w:r>
        <w:rPr>
          <w:noProof/>
        </w:rPr>
        <w:t>2</w:t>
      </w:r>
    </w:fldSimple>
  </w:p>
</w:ftr>
</file>

<file path=word/footer1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9239F" w:rsidRPr="004F2FC0" w:rsidRDefault="0089239F" w:rsidP="007101C0">
    <w:pPr>
      <w:pStyle w:val="Liste4"/>
      <w:pageBreakBefore/>
      <w:jc w:val="left"/>
      <w:rPr>
        <w:rFonts w:ascii="Tahoma" w:hAnsi="Tahoma" w:cs="Tahoma"/>
        <w:color w:val="000000"/>
        <w:sz w:val="22"/>
        <w:szCs w:val="40"/>
      </w:rPr>
    </w:pPr>
    <w:r w:rsidRPr="00910D54">
      <w:rPr>
        <w:rFonts w:ascii="Tahoma" w:hAnsi="Tahoma" w:cs="Tahoma"/>
        <w:noProof/>
        <w:sz w:val="10"/>
      </w:rPr>
      <w:pict>
        <v:shapetype id="_x0000_t32" coordsize="21600,21600" o:spt="32" o:oned="t" path="m,l21600,21600e" filled="f">
          <v:path arrowok="t" fillok="f" o:connecttype="none"/>
          <o:lock v:ext="edit" shapetype="t"/>
        </v:shapetype>
        <v:shape id="Connecteur droit avec flèche 203" o:spid="_x0000_s2069" type="#_x0000_t32" style="position:absolute;left:0;text-align:left;margin-left:-7.5pt;margin-top:1.6pt;width:505.8pt;height:0;z-index:25167001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" strokeweight="2.25pt"/>
      </w:pict>
    </w:r>
    <w:r w:rsidRPr="004F2FC0">
      <w:rPr>
        <w:rFonts w:ascii="Tahoma" w:hAnsi="Tahoma" w:cs="Tahoma"/>
        <w:color w:val="000000"/>
        <w:sz w:val="22"/>
        <w:szCs w:val="40"/>
      </w:rPr>
      <w:t xml:space="preserve"> Détail Quantitatif </w:t>
    </w:r>
    <w:r>
      <w:rPr>
        <w:rFonts w:ascii="Tahoma" w:hAnsi="Tahoma" w:cs="Tahoma"/>
        <w:color w:val="000000"/>
        <w:sz w:val="22"/>
        <w:szCs w:val="40"/>
      </w:rPr>
      <w:t>e</w:t>
    </w:r>
    <w:r w:rsidRPr="004F2FC0">
      <w:rPr>
        <w:rFonts w:ascii="Tahoma" w:hAnsi="Tahoma" w:cs="Tahoma"/>
        <w:color w:val="000000"/>
        <w:sz w:val="22"/>
        <w:szCs w:val="40"/>
      </w:rPr>
      <w:t>t Estimatif (D</w:t>
    </w:r>
    <w:r>
      <w:rPr>
        <w:rFonts w:ascii="Tahoma" w:hAnsi="Tahoma" w:cs="Tahoma"/>
        <w:color w:val="000000"/>
        <w:sz w:val="22"/>
        <w:szCs w:val="40"/>
      </w:rPr>
      <w:t>QE</w:t>
    </w:r>
    <w:r w:rsidRPr="004F2FC0">
      <w:rPr>
        <w:rFonts w:ascii="Tahoma" w:hAnsi="Tahoma" w:cs="Tahoma"/>
        <w:color w:val="000000"/>
        <w:sz w:val="22"/>
        <w:szCs w:val="40"/>
      </w:rPr>
      <w:t>)</w:t>
    </w:r>
  </w:p>
  <w:p w:rsidR="0089239F" w:rsidRPr="008554E7" w:rsidRDefault="0089239F">
    <w:pPr>
      <w:pStyle w:val="Pieddepage"/>
    </w:pPr>
    <w:r>
      <w:tab/>
    </w:r>
    <w:r>
      <w:tab/>
    </w:r>
    <w:fldSimple w:instr=" PAGE   \* MERGEFORMAT ">
      <w:r>
        <w:rPr>
          <w:noProof/>
        </w:rPr>
        <w:t>138</w:t>
      </w:r>
    </w:fldSimple>
  </w:p>
</w:ftr>
</file>

<file path=word/footer1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9239F" w:rsidRPr="004F2FC0" w:rsidRDefault="0089239F" w:rsidP="00ED69FB">
    <w:pPr>
      <w:pStyle w:val="Liste4"/>
      <w:pageBreakBefore/>
      <w:jc w:val="left"/>
      <w:rPr>
        <w:rFonts w:ascii="Tahoma" w:hAnsi="Tahoma" w:cs="Tahoma"/>
        <w:color w:val="000000"/>
        <w:sz w:val="22"/>
        <w:szCs w:val="40"/>
      </w:rPr>
    </w:pPr>
    <w:r w:rsidRPr="00910D54">
      <w:rPr>
        <w:rFonts w:ascii="Tahoma" w:hAnsi="Tahoma" w:cs="Tahoma"/>
        <w:noProof/>
        <w:sz w:val="10"/>
      </w:rPr>
      <w:pict>
        <v:shapetype id="_x0000_t32" coordsize="21600,21600" o:spt="32" o:oned="t" path="m,l21600,21600e" filled="f">
          <v:path arrowok="t" fillok="f" o:connecttype="none"/>
          <o:lock v:ext="edit" shapetype="t"/>
        </v:shapetype>
        <v:shape id="Connecteur droit avec flèche 101" o:spid="_x0000_s2068" type="#_x0000_t32" style="position:absolute;left:0;text-align:left;margin-left:-7.5pt;margin-top:1.6pt;width:505.8pt;height:0;z-index:25165465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" strokeweight="2.25pt"/>
      </w:pict>
    </w:r>
    <w:r>
      <w:rPr>
        <w:rFonts w:ascii="Tahoma" w:hAnsi="Tahoma" w:cs="Tahoma"/>
        <w:color w:val="000000"/>
        <w:sz w:val="22"/>
        <w:szCs w:val="40"/>
      </w:rPr>
      <w:t>Formulaire de soumission et modèle de marché</w:t>
    </w:r>
  </w:p>
  <w:p w:rsidR="0089239F" w:rsidRPr="008554E7" w:rsidRDefault="0089239F">
    <w:pPr>
      <w:pStyle w:val="Pieddepage"/>
    </w:pPr>
    <w:r>
      <w:tab/>
    </w:r>
    <w:r>
      <w:tab/>
    </w:r>
    <w:fldSimple w:instr=" PAGE   \* MERGEFORMAT ">
      <w:r>
        <w:rPr>
          <w:noProof/>
        </w:rPr>
        <w:t>139</w:t>
      </w:r>
    </w:fldSimple>
  </w:p>
</w:ftr>
</file>

<file path=word/footer1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9239F" w:rsidRPr="00186B4B" w:rsidRDefault="0089239F">
    <w:pPr>
      <w:pStyle w:val="Pieddepage"/>
      <w:rPr>
        <w:sz w:val="22"/>
      </w:rPr>
    </w:pPr>
    <w:r>
      <w:rPr>
        <w:noProof/>
        <w:sz w:val="22"/>
        <w:lang w:eastAsia="fr-FR"/>
      </w:rPr>
      <w:pict>
        <v:shapetype id="_x0000_t32" coordsize="21600,21600" o:spt="32" o:oned="t" path="m,l21600,21600e" filled="f">
          <v:path arrowok="t" fillok="f" o:connecttype="none"/>
          <o:lock v:ext="edit" shapetype="t"/>
        </v:shapetype>
        <v:shape id="Connecteur droit avec flèche 100" o:spid="_x0000_s2067" type="#_x0000_t32" style="position:absolute;left:0;text-align:left;margin-left:-7.5pt;margin-top:1.6pt;width:505.8pt;height:0;z-index:25164748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" strokeweight="2.25pt"/>
      </w:pict>
    </w:r>
    <w:r w:rsidRPr="00186B4B">
      <w:rPr>
        <w:noProof/>
        <w:sz w:val="22"/>
      </w:rPr>
      <w:t>Formulaire de soumission</w:t>
    </w:r>
    <w:r w:rsidRPr="00186B4B">
      <w:rPr>
        <w:sz w:val="22"/>
      </w:rPr>
      <w:tab/>
    </w:r>
    <w:r w:rsidRPr="00186B4B">
      <w:rPr>
        <w:sz w:val="22"/>
      </w:rPr>
      <w:tab/>
    </w:r>
    <w:r w:rsidRPr="00186B4B">
      <w:rPr>
        <w:sz w:val="22"/>
      </w:rPr>
      <w:fldChar w:fldCharType="begin"/>
    </w:r>
    <w:r w:rsidRPr="00186B4B">
      <w:rPr>
        <w:sz w:val="22"/>
      </w:rPr>
      <w:instrText xml:space="preserve"> PAGE   \* MERGEFORMAT </w:instrText>
    </w:r>
    <w:r w:rsidRPr="00186B4B">
      <w:rPr>
        <w:sz w:val="22"/>
      </w:rPr>
      <w:fldChar w:fldCharType="separate"/>
    </w:r>
    <w:r>
      <w:rPr>
        <w:noProof/>
        <w:sz w:val="22"/>
      </w:rPr>
      <w:t>140</w:t>
    </w:r>
    <w:r w:rsidRPr="00186B4B">
      <w:rPr>
        <w:sz w:val="22"/>
      </w:rPr>
      <w:fldChar w:fldCharType="end"/>
    </w:r>
  </w:p>
</w:ftr>
</file>

<file path=word/footer1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9239F" w:rsidRPr="00942BF3" w:rsidRDefault="0089239F" w:rsidP="00ED69FB">
    <w:pPr>
      <w:pStyle w:val="Pieddepage"/>
      <w:pBdr>
        <w:top w:val="thinThickSmallGap" w:sz="24" w:space="1" w:color="622423"/>
      </w:pBdr>
      <w:tabs>
        <w:tab w:val="clear" w:pos="4536"/>
      </w:tabs>
      <w:rPr>
        <w:rFonts w:ascii="Cambria" w:hAnsi="Cambria"/>
      </w:rPr>
    </w:pPr>
    <w:r>
      <w:rPr>
        <w:noProof/>
      </w:rPr>
      <w:t>Textes et fiches modèles</w:t>
    </w:r>
    <w:r w:rsidRPr="000A4623">
      <w:rPr>
        <w:rFonts w:ascii="Cambria" w:hAnsi="Cambria"/>
      </w:rPr>
      <w:tab/>
    </w:r>
    <w:r w:rsidRPr="00942BF3">
      <w:rPr>
        <w:rFonts w:ascii="Cambria" w:hAnsi="Cambria"/>
      </w:rPr>
      <w:t xml:space="preserve">Page </w:t>
    </w:r>
    <w:r w:rsidRPr="00910D54">
      <w:fldChar w:fldCharType="begin"/>
    </w:r>
    <w:r>
      <w:instrText xml:space="preserve"> PAGE   \* MERGEFORMAT </w:instrText>
    </w:r>
    <w:r w:rsidRPr="00910D54">
      <w:fldChar w:fldCharType="separate"/>
    </w:r>
    <w:r w:rsidRPr="0089239F">
      <w:rPr>
        <w:rFonts w:ascii="Cambria" w:hAnsi="Cambria"/>
        <w:noProof/>
      </w:rPr>
      <w:t>164</w:t>
    </w:r>
    <w:r w:rsidRPr="00942BF3">
      <w:rPr>
        <w:rFonts w:ascii="Cambria" w:hAnsi="Cambria"/>
        <w:noProof/>
      </w:rPr>
      <w:fldChar w:fldCharType="end"/>
    </w:r>
  </w:p>
  <w:p w:rsidR="0089239F" w:rsidRPr="008554E7" w:rsidRDefault="0089239F">
    <w:pPr>
      <w:pStyle w:val="Pieddepage"/>
    </w:pPr>
  </w:p>
</w:ftr>
</file>

<file path=word/footer1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9239F" w:rsidRDefault="0089239F">
    <w:pPr>
      <w:pStyle w:val="Pieddepage"/>
    </w:pPr>
  </w:p>
</w:ftr>
</file>

<file path=word/footer1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9239F" w:rsidRDefault="0089239F">
    <w:pPr>
      <w:pStyle w:val="Pieddepage"/>
    </w:pPr>
  </w:p>
</w:ftr>
</file>

<file path=word/footer1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9239F" w:rsidRDefault="0089239F" w:rsidP="00ED69FB">
    <w:pPr>
      <w:pStyle w:val="Pieddepage"/>
      <w:framePr w:wrap="around" w:vAnchor="text" w:hAnchor="margin" w:xAlign="right" w:y="1"/>
      <w:rPr>
        <w:rStyle w:val="Numrodepage"/>
      </w:rPr>
    </w:pPr>
    <w:r>
      <w:rPr>
        <w:rStyle w:val="Numrodepage"/>
      </w:rPr>
      <w:fldChar w:fldCharType="begin"/>
    </w:r>
    <w:r>
      <w:rPr>
        <w:rStyle w:val="Numrodepage"/>
      </w:rPr>
      <w:instrText xml:space="preserve">PAGE  </w:instrText>
    </w:r>
    <w:r>
      <w:rPr>
        <w:rStyle w:val="Numrodepage"/>
      </w:rPr>
      <w:fldChar w:fldCharType="separate"/>
    </w:r>
    <w:r>
      <w:rPr>
        <w:rStyle w:val="Numrodepage"/>
        <w:noProof/>
      </w:rPr>
      <w:t>236</w:t>
    </w:r>
    <w:r>
      <w:rPr>
        <w:rStyle w:val="Numrodepage"/>
      </w:rPr>
      <w:fldChar w:fldCharType="end"/>
    </w:r>
  </w:p>
  <w:p w:rsidR="0089239F" w:rsidRDefault="0089239F" w:rsidP="00ED69FB">
    <w:pPr>
      <w:pStyle w:val="Pieddepage"/>
      <w:ind w:right="360"/>
    </w:pPr>
  </w:p>
</w:ftr>
</file>

<file path=word/footer1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9239F" w:rsidRPr="00942BF3" w:rsidRDefault="0089239F" w:rsidP="00ED69FB">
    <w:pPr>
      <w:pStyle w:val="Pieddepage"/>
      <w:pBdr>
        <w:top w:val="thinThickSmallGap" w:sz="24" w:space="1" w:color="622423"/>
      </w:pBdr>
      <w:tabs>
        <w:tab w:val="clear" w:pos="4536"/>
      </w:tabs>
      <w:rPr>
        <w:rFonts w:ascii="Cambria" w:hAnsi="Cambria"/>
      </w:rPr>
    </w:pPr>
    <w:r>
      <w:rPr>
        <w:noProof/>
      </w:rPr>
      <w:t>Plans types des ouvrages</w:t>
    </w:r>
    <w:r w:rsidRPr="000A4623">
      <w:rPr>
        <w:rFonts w:ascii="Cambria" w:hAnsi="Cambria"/>
      </w:rPr>
      <w:tab/>
    </w:r>
    <w:r w:rsidRPr="00942BF3">
      <w:rPr>
        <w:rFonts w:ascii="Cambria" w:hAnsi="Cambria"/>
      </w:rPr>
      <w:t xml:space="preserve">Page </w:t>
    </w:r>
    <w:r w:rsidRPr="00910D54">
      <w:fldChar w:fldCharType="begin"/>
    </w:r>
    <w:r>
      <w:instrText xml:space="preserve"> PAGE   \* MERGEFORMAT </w:instrText>
    </w:r>
    <w:r w:rsidRPr="00910D54">
      <w:fldChar w:fldCharType="separate"/>
    </w:r>
    <w:r w:rsidRPr="0089239F">
      <w:rPr>
        <w:rFonts w:ascii="Cambria" w:hAnsi="Cambria"/>
        <w:noProof/>
      </w:rPr>
      <w:t>187</w:t>
    </w:r>
    <w:r w:rsidRPr="00942BF3">
      <w:rPr>
        <w:rFonts w:ascii="Cambria" w:hAnsi="Cambria"/>
        <w:noProof/>
      </w:rPr>
      <w:fldChar w:fldCharType="end"/>
    </w:r>
  </w:p>
  <w:p w:rsidR="0089239F" w:rsidRPr="008554E7" w:rsidRDefault="0089239F">
    <w:pPr>
      <w:pStyle w:val="Pieddepage"/>
    </w:pPr>
  </w:p>
</w:ftr>
</file>

<file path=word/footer1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9239F" w:rsidRPr="008554E7" w:rsidRDefault="0089239F">
    <w:pPr>
      <w:pStyle w:val="Pieddepage"/>
    </w:pPr>
    <w:r w:rsidRPr="00910D54">
      <w:rPr>
        <w:rFonts w:ascii="Tahoma" w:hAnsi="Tahoma" w:cs="Tahoma"/>
        <w:noProof/>
        <w:sz w:val="20"/>
        <w:lang w:eastAsia="fr-FR"/>
      </w:rPr>
      <w:pict>
        <v:shapetype id="_x0000_t32" coordsize="21600,21600" o:spt="32" o:oned="t" path="m,l21600,21600e" filled="f">
          <v:path arrowok="t" fillok="f" o:connecttype="none"/>
          <o:lock v:ext="edit" shapetype="t"/>
        </v:shapetype>
        <v:shape id="Connecteur droit avec flèche 99" o:spid="_x0000_s2066" type="#_x0000_t32" style="position:absolute;left:0;text-align:left;margin-left:-7.5pt;margin-top:1.6pt;width:505.8pt;height:0;z-index:25164851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" strokeweight="2.25pt"/>
      </w:pict>
    </w:r>
    <w:r w:rsidRPr="009F1C36">
      <w:rPr>
        <w:rFonts w:ascii="Tahoma" w:hAnsi="Tahoma" w:cs="Tahoma"/>
        <w:noProof/>
        <w:sz w:val="20"/>
      </w:rPr>
      <w:t>Grille d’évaluation des offres</w:t>
    </w:r>
    <w:r>
      <w:tab/>
    </w:r>
    <w:r>
      <w:tab/>
    </w:r>
    <w:r w:rsidRPr="00CC7854">
      <w:rPr>
        <w:rFonts w:ascii="Tahoma" w:hAnsi="Tahoma" w:cs="Tahoma"/>
        <w:sz w:val="18"/>
        <w:szCs w:val="18"/>
      </w:rPr>
      <w:fldChar w:fldCharType="begin"/>
    </w:r>
    <w:r w:rsidRPr="00CC7854">
      <w:rPr>
        <w:rFonts w:ascii="Tahoma" w:hAnsi="Tahoma" w:cs="Tahoma"/>
        <w:sz w:val="18"/>
        <w:szCs w:val="18"/>
      </w:rPr>
      <w:instrText xml:space="preserve"> PAGE   \* MERGEFORMAT </w:instrText>
    </w:r>
    <w:r w:rsidRPr="00CC7854">
      <w:rPr>
        <w:rFonts w:ascii="Tahoma" w:hAnsi="Tahoma" w:cs="Tahoma"/>
        <w:sz w:val="18"/>
        <w:szCs w:val="18"/>
      </w:rPr>
      <w:fldChar w:fldCharType="separate"/>
    </w:r>
    <w:r>
      <w:rPr>
        <w:rFonts w:ascii="Tahoma" w:hAnsi="Tahoma" w:cs="Tahoma"/>
        <w:noProof/>
        <w:sz w:val="18"/>
        <w:szCs w:val="18"/>
      </w:rPr>
      <w:t>188</w:t>
    </w:r>
    <w:r w:rsidRPr="00CC7854">
      <w:rPr>
        <w:rFonts w:ascii="Tahoma" w:hAnsi="Tahoma" w:cs="Tahoma"/>
        <w:sz w:val="18"/>
        <w:szCs w:val="18"/>
      </w:rPr>
      <w:fldChar w:fldCharType="end"/>
    </w:r>
  </w:p>
</w:ftr>
</file>

<file path=word/footer1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9239F" w:rsidRPr="008554E7" w:rsidRDefault="0089239F">
    <w:pPr>
      <w:pStyle w:val="Pieddepage"/>
    </w:pPr>
    <w:r>
      <w:rPr>
        <w:noProof/>
        <w:lang w:eastAsia="fr-FR"/>
      </w:rPr>
      <w:pict>
        <v:shapetype id="_x0000_t32" coordsize="21600,21600" o:spt="32" o:oned="t" path="m,l21600,21600e" filled="f">
          <v:path arrowok="t" fillok="f" o:connecttype="none"/>
          <o:lock v:ext="edit" shapetype="t"/>
        </v:shapetype>
        <v:shape id="Connecteur droit avec flèche 98" o:spid="_x0000_s2065" type="#_x0000_t32" style="position:absolute;left:0;text-align:left;margin-left:-7.5pt;margin-top:1.6pt;width:505.8pt;height:0;z-index:25164953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" strokeweight="2.25pt"/>
      </w:pict>
    </w:r>
    <w:r>
      <w:rPr>
        <w:noProof/>
      </w:rPr>
      <w:t xml:space="preserve">Liste des </w:t>
    </w:r>
    <w:r w:rsidRPr="00CC332B">
      <w:rPr>
        <w:color w:val="000000"/>
        <w:sz w:val="22"/>
        <w:szCs w:val="40"/>
      </w:rPr>
      <w:t>établissements financiers</w:t>
    </w:r>
    <w:r>
      <w:rPr>
        <w:noProof/>
      </w:rPr>
      <w:t xml:space="preserve"> agrées pour fournir les cautions</w:t>
    </w:r>
    <w:r>
      <w:tab/>
    </w:r>
    <w:r>
      <w:tab/>
    </w:r>
    <w:fldSimple w:instr=" PAGE   \* MERGEFORMAT ">
      <w:r>
        <w:rPr>
          <w:noProof/>
        </w:rPr>
        <w:t>190</w:t>
      </w:r>
    </w:fldSimple>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9239F" w:rsidRPr="008554E7" w:rsidRDefault="0089239F">
    <w:pPr>
      <w:pStyle w:val="Pieddepage"/>
    </w:pPr>
    <w:r w:rsidRPr="00910D54">
      <w:rPr>
        <w:rFonts w:ascii="Tahoma" w:hAnsi="Tahoma" w:cs="Tahoma"/>
        <w:noProof/>
        <w:sz w:val="18"/>
        <w:lang w:eastAsia="fr-FR"/>
      </w:rPr>
      <w:pict>
        <v:shapetype id="_x0000_t32" coordsize="21600,21600" o:spt="32" o:oned="t" path="m,l21600,21600e" filled="f">
          <v:path arrowok="t" fillok="f" o:connecttype="none"/>
          <o:lock v:ext="edit" shapetype="t"/>
        </v:shapetype>
        <v:shape id="Connecteur droit avec flèche 109" o:spid="_x0000_s2076" type="#_x0000_t32" style="position:absolute;left:0;text-align:left;margin-left:-3.75pt;margin-top:-4.4pt;width:465.35pt;height:0;z-index:2516505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" strokeweight="2.25pt"/>
      </w:pict>
    </w:r>
    <w:r w:rsidRPr="00B36851">
      <w:rPr>
        <w:rFonts w:ascii="Tahoma" w:hAnsi="Tahoma" w:cs="Tahoma"/>
        <w:sz w:val="18"/>
      </w:rPr>
      <w:t>Avis d’Appel d’Offres</w:t>
    </w:r>
    <w:r>
      <w:tab/>
    </w:r>
    <w:r>
      <w:tab/>
    </w:r>
    <w:fldSimple w:instr=" PAGE   \* MERGEFORMAT ">
      <w:r>
        <w:rPr>
          <w:noProof/>
        </w:rPr>
        <w:t>3</w:t>
      </w:r>
    </w:fldSimple>
  </w:p>
</w:ftr>
</file>

<file path=word/footer2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9239F" w:rsidRPr="008554E7" w:rsidRDefault="0089239F">
    <w:pPr>
      <w:pStyle w:val="Pieddepage"/>
    </w:pPr>
    <w:r>
      <w:rPr>
        <w:noProof/>
        <w:lang w:eastAsia="fr-FR"/>
      </w:rPr>
      <w:pict>
        <v:shapetype id="_x0000_t32" coordsize="21600,21600" o:spt="32" o:oned="t" path="m,l21600,21600e" filled="f">
          <v:path arrowok="t" fillok="f" o:connecttype="none"/>
          <o:lock v:ext="edit" shapetype="t"/>
        </v:shapetype>
        <v:shape id="Connecteur droit avec flèche 97" o:spid="_x0000_s2064" type="#_x0000_t32" style="position:absolute;left:0;text-align:left;margin-left:-7.5pt;margin-top:1.6pt;width:505.8pt;height:0;z-index:25165260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" strokeweight="2.25pt"/>
      </w:pict>
    </w:r>
    <w:r>
      <w:rPr>
        <w:noProof/>
      </w:rPr>
      <w:t>Liste des laboratoires géotechniques agréés par le MINTP</w:t>
    </w:r>
    <w:r>
      <w:tab/>
    </w:r>
    <w:fldSimple w:instr=" PAGE   \* MERGEFORMAT ">
      <w:r>
        <w:rPr>
          <w:noProof/>
        </w:rPr>
        <w:t>198</w:t>
      </w:r>
    </w:fldSimple>
  </w:p>
</w:ftr>
</file>

<file path=word/footer2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9239F" w:rsidRPr="008554E7" w:rsidRDefault="0089239F">
    <w:pPr>
      <w:pStyle w:val="Pieddepage"/>
    </w:pPr>
    <w:r>
      <w:rPr>
        <w:noProof/>
        <w:lang w:eastAsia="fr-FR"/>
      </w:rPr>
      <w:pict>
        <v:shapetype id="_x0000_t32" coordsize="21600,21600" o:spt="32" o:oned="t" path="m,l21600,21600e" filled="f">
          <v:path arrowok="t" fillok="f" o:connecttype="none"/>
          <o:lock v:ext="edit" shapetype="t"/>
        </v:shapetype>
        <v:shape id="Connecteur droit avec flèche 200" o:spid="_x0000_s2063" type="#_x0000_t32" style="position:absolute;left:0;text-align:left;margin-left:-3.75pt;margin-top:.45pt;width:511.5pt;height:0;z-index:25166899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"/>
      </w:pict>
    </w:r>
    <w:r>
      <w:tab/>
    </w:r>
    <w:r>
      <w:tab/>
    </w:r>
    <w:fldSimple w:instr=" PAGE   \* MERGEFORMAT ">
      <w:r>
        <w:rPr>
          <w:noProof/>
        </w:rPr>
        <w:t>203</w:t>
      </w:r>
    </w:fldSimple>
  </w:p>
</w:ftr>
</file>

<file path=word/footer2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9239F" w:rsidRPr="008554E7" w:rsidRDefault="0089239F">
    <w:pPr>
      <w:pStyle w:val="Pieddepage"/>
    </w:pPr>
    <w:r w:rsidRPr="00910D54">
      <w:rPr>
        <w:rFonts w:ascii="Tahoma" w:hAnsi="Tahoma" w:cs="Tahoma"/>
        <w:noProof/>
        <w:sz w:val="18"/>
        <w:lang w:eastAsia="fr-FR"/>
      </w:rPr>
      <w:pict>
        <v:shapetype id="_x0000_t32" coordsize="21600,21600" o:spt="32" o:oned="t" path="m,l21600,21600e" filled="f">
          <v:path arrowok="t" fillok="f" o:connecttype="none"/>
          <o:lock v:ext="edit" shapetype="t"/>
        </v:shapetype>
        <v:shape id="Connecteur droit avec flèche 163" o:spid="_x0000_s2062" type="#_x0000_t32" style="position:absolute;left:0;text-align:left;margin-left:-3.75pt;margin-top:-4.4pt;width:465.35pt;height:0;z-index:25166284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" strokeweight="2.25pt"/>
      </w:pict>
    </w:r>
    <w:r w:rsidRPr="00B36851">
      <w:rPr>
        <w:rFonts w:ascii="Tahoma" w:hAnsi="Tahoma" w:cs="Tahoma"/>
        <w:sz w:val="18"/>
      </w:rPr>
      <w:t>Avis d’Appel d’Offres</w:t>
    </w:r>
    <w:r>
      <w:tab/>
    </w:r>
    <w:r>
      <w:tab/>
    </w:r>
    <w:fldSimple w:instr=" PAGE   \* MERGEFORMAT ">
      <w:r>
        <w:rPr>
          <w:noProof/>
        </w:rPr>
        <w:t>204</w:t>
      </w:r>
    </w:fldSimple>
  </w:p>
</w:ftr>
</file>

<file path=word/footer2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9239F" w:rsidRPr="00942BF3" w:rsidRDefault="0089239F" w:rsidP="00ED69FB">
    <w:pPr>
      <w:pStyle w:val="Pieddepage"/>
      <w:pBdr>
        <w:top w:val="thinThickSmallGap" w:sz="24" w:space="1" w:color="622423"/>
      </w:pBdr>
      <w:tabs>
        <w:tab w:val="clear" w:pos="4536"/>
      </w:tabs>
      <w:rPr>
        <w:rFonts w:ascii="Cambria" w:hAnsi="Cambria"/>
      </w:rPr>
    </w:pPr>
    <w:r w:rsidRPr="00B36851">
      <w:rPr>
        <w:rFonts w:ascii="Tahoma" w:hAnsi="Tahoma" w:cs="Tahoma"/>
        <w:sz w:val="18"/>
      </w:rPr>
      <w:t>Avis d’Appel d’Offres</w:t>
    </w:r>
    <w:r w:rsidRPr="000A4623">
      <w:rPr>
        <w:rFonts w:ascii="Cambria" w:hAnsi="Cambria"/>
      </w:rPr>
      <w:tab/>
    </w:r>
    <w:r w:rsidRPr="00942BF3">
      <w:rPr>
        <w:rFonts w:ascii="Cambria" w:hAnsi="Cambria"/>
      </w:rPr>
      <w:t xml:space="preserve">Page </w:t>
    </w:r>
    <w:r w:rsidRPr="00910D54">
      <w:fldChar w:fldCharType="begin"/>
    </w:r>
    <w:r>
      <w:instrText xml:space="preserve"> PAGE   \* MERGEFORMAT </w:instrText>
    </w:r>
    <w:r w:rsidRPr="00910D54">
      <w:fldChar w:fldCharType="separate"/>
    </w:r>
    <w:r w:rsidRPr="0089239F">
      <w:rPr>
        <w:rFonts w:ascii="Cambria" w:hAnsi="Cambria"/>
        <w:noProof/>
      </w:rPr>
      <w:t>205</w:t>
    </w:r>
    <w:r w:rsidRPr="00942BF3">
      <w:rPr>
        <w:rFonts w:ascii="Cambria" w:hAnsi="Cambria"/>
        <w:noProof/>
      </w:rPr>
      <w:fldChar w:fldCharType="end"/>
    </w:r>
  </w:p>
  <w:p w:rsidR="0089239F" w:rsidRPr="00760963" w:rsidRDefault="0089239F" w:rsidP="00ED69FB">
    <w:pPr>
      <w:jc w:val="both"/>
      <w:rPr>
        <w:rFonts w:ascii="Tahoma" w:hAnsi="Tahoma" w:cs="Tahoma"/>
        <w:i/>
        <w:sz w:val="16"/>
        <w:szCs w:val="16"/>
      </w:rPr>
    </w:pPr>
  </w:p>
</w:ftr>
</file>

<file path=word/footer2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9239F" w:rsidRPr="008554E7" w:rsidRDefault="0089239F">
    <w:pPr>
      <w:pStyle w:val="Pieddepage"/>
    </w:pPr>
    <w:r w:rsidRPr="00910D54">
      <w:rPr>
        <w:rFonts w:ascii="Tahoma" w:hAnsi="Tahoma" w:cs="Tahoma"/>
        <w:noProof/>
        <w:sz w:val="18"/>
        <w:lang w:eastAsia="fr-FR"/>
      </w:rPr>
      <w:pict>
        <v:shapetype id="_x0000_t32" coordsize="21600,21600" o:spt="32" o:oned="t" path="m,l21600,21600e" filled="f">
          <v:path arrowok="t" fillok="f" o:connecttype="none"/>
          <o:lock v:ext="edit" shapetype="t"/>
        </v:shapetype>
        <v:shape id="Connecteur droit avec flèche 162" o:spid="_x0000_s2061" type="#_x0000_t32" style="position:absolute;left:0;text-align:left;margin-left:-3.75pt;margin-top:-4.4pt;width:465.35pt;height:0;z-index:25166387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" strokeweight="2.25pt"/>
      </w:pict>
    </w:r>
    <w:r>
      <w:rPr>
        <w:rFonts w:ascii="Tahoma" w:hAnsi="Tahoma" w:cs="Tahoma"/>
        <w:noProof/>
        <w:sz w:val="18"/>
      </w:rPr>
      <w:t>Règlement Général de l’Appel d’Offres</w:t>
    </w:r>
    <w:r>
      <w:tab/>
    </w:r>
    <w:r>
      <w:tab/>
    </w:r>
    <w:fldSimple w:instr=" PAGE   \* MERGEFORMAT ">
      <w:r>
        <w:rPr>
          <w:noProof/>
        </w:rPr>
        <w:t>256</w:t>
      </w:r>
    </w:fldSimple>
  </w:p>
</w:ftr>
</file>

<file path=word/footer2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9239F" w:rsidRPr="00466802" w:rsidRDefault="0089239F">
    <w:pPr>
      <w:pStyle w:val="Pieddepage"/>
      <w:rPr>
        <w:rFonts w:ascii="Tahoma" w:hAnsi="Tahoma" w:cs="Tahoma"/>
        <w:sz w:val="20"/>
      </w:rPr>
    </w:pPr>
    <w:r>
      <w:rPr>
        <w:rFonts w:ascii="Tahoma" w:hAnsi="Tahoma" w:cs="Tahoma"/>
        <w:noProof/>
        <w:sz w:val="20"/>
        <w:lang w:eastAsia="fr-FR"/>
      </w:rPr>
      <w:pict>
        <v:shapetype id="_x0000_t32" coordsize="21600,21600" o:spt="32" o:oned="t" path="m,l21600,21600e" filled="f">
          <v:path arrowok="t" fillok="f" o:connecttype="none"/>
          <o:lock v:ext="edit" shapetype="t"/>
        </v:shapetype>
        <v:shape id="Connecteur droit avec flèche 161" o:spid="_x0000_s2060" type="#_x0000_t32" style="position:absolute;left:0;text-align:left;margin-left:-3.75pt;margin-top:-4.4pt;width:465.35pt;height:0;z-index:25165568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" strokeweight="2.25pt"/>
      </w:pict>
    </w:r>
    <w:r w:rsidRPr="00466802">
      <w:rPr>
        <w:rFonts w:ascii="Tahoma" w:hAnsi="Tahoma" w:cs="Tahoma"/>
        <w:noProof/>
        <w:sz w:val="20"/>
      </w:rPr>
      <w:t>Règlement Particulier</w:t>
    </w:r>
    <w:r w:rsidRPr="00466802">
      <w:rPr>
        <w:rFonts w:ascii="Tahoma" w:hAnsi="Tahoma" w:cs="Tahoma"/>
        <w:sz w:val="20"/>
      </w:rPr>
      <w:t xml:space="preserve"> de l’Appel d’Offres</w:t>
    </w:r>
    <w:r>
      <w:tab/>
    </w:r>
    <w:r>
      <w:tab/>
    </w:r>
    <w:r w:rsidRPr="00466802">
      <w:rPr>
        <w:rFonts w:ascii="Tahoma" w:hAnsi="Tahoma" w:cs="Tahoma"/>
        <w:sz w:val="20"/>
      </w:rPr>
      <w:fldChar w:fldCharType="begin"/>
    </w:r>
    <w:r w:rsidRPr="00466802">
      <w:rPr>
        <w:rFonts w:ascii="Tahoma" w:hAnsi="Tahoma" w:cs="Tahoma"/>
        <w:sz w:val="20"/>
      </w:rPr>
      <w:instrText xml:space="preserve"> PAGE   \* MERGEFORMAT </w:instrText>
    </w:r>
    <w:r w:rsidRPr="00466802">
      <w:rPr>
        <w:rFonts w:ascii="Tahoma" w:hAnsi="Tahoma" w:cs="Tahoma"/>
        <w:sz w:val="20"/>
      </w:rPr>
      <w:fldChar w:fldCharType="separate"/>
    </w:r>
    <w:r>
      <w:rPr>
        <w:rFonts w:ascii="Tahoma" w:hAnsi="Tahoma" w:cs="Tahoma"/>
        <w:noProof/>
        <w:sz w:val="20"/>
      </w:rPr>
      <w:t>269</w:t>
    </w:r>
    <w:r w:rsidRPr="00466802">
      <w:rPr>
        <w:rFonts w:ascii="Tahoma" w:hAnsi="Tahoma" w:cs="Tahoma"/>
        <w:sz w:val="20"/>
      </w:rPr>
      <w:fldChar w:fldCharType="end"/>
    </w:r>
  </w:p>
</w:ftr>
</file>

<file path=word/footer2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9239F" w:rsidRPr="008554E7" w:rsidRDefault="0089239F">
    <w:pPr>
      <w:pStyle w:val="Pieddepage"/>
    </w:pPr>
    <w:r w:rsidRPr="00910D54">
      <w:rPr>
        <w:rFonts w:ascii="Tahoma" w:hAnsi="Tahoma" w:cs="Tahoma"/>
        <w:noProof/>
        <w:sz w:val="20"/>
        <w:lang w:eastAsia="fr-FR"/>
      </w:rPr>
      <w:pict>
        <v:shapetype id="_x0000_t32" coordsize="21600,21600" o:spt="32" o:oned="t" path="m,l21600,21600e" filled="f">
          <v:path arrowok="t" fillok="f" o:connecttype="none"/>
          <o:lock v:ext="edit" shapetype="t"/>
        </v:shapetype>
        <v:shape id="Connecteur droit avec flèche 160" o:spid="_x0000_s2059" type="#_x0000_t32" style="position:absolute;left:0;text-align:left;margin-left:-3.75pt;margin-top:-4.4pt;width:465.35pt;height:0;z-index:25165670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" strokeweight="2.25pt"/>
      </w:pict>
    </w:r>
    <w:r w:rsidRPr="00DE455F">
      <w:rPr>
        <w:rFonts w:ascii="Tahoma" w:hAnsi="Tahoma" w:cs="Tahoma"/>
        <w:noProof/>
        <w:sz w:val="20"/>
      </w:rPr>
      <w:t>Cahier des Clauses Administratives Particulières (CCAP)</w:t>
    </w:r>
    <w:r>
      <w:tab/>
    </w:r>
    <w:fldSimple w:instr=" PAGE   \* MERGEFORMAT ">
      <w:r>
        <w:rPr>
          <w:noProof/>
        </w:rPr>
        <w:t>308</w:t>
      </w:r>
    </w:fldSimple>
  </w:p>
  <w:p w:rsidR="0089239F" w:rsidRDefault="0089239F"/>
</w:ftr>
</file>

<file path=word/footer2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9239F" w:rsidRPr="008554E7" w:rsidRDefault="0089239F">
    <w:pPr>
      <w:pStyle w:val="Pieddepage"/>
    </w:pPr>
    <w:r>
      <w:rPr>
        <w:noProof/>
        <w:lang w:eastAsia="fr-FR"/>
      </w:rPr>
      <w:pict>
        <v:shapetype id="_x0000_t32" coordsize="21600,21600" o:spt="32" o:oned="t" path="m,l21600,21600e" filled="f">
          <v:path arrowok="t" fillok="f" o:connecttype="none"/>
          <o:lock v:ext="edit" shapetype="t"/>
        </v:shapetype>
        <v:shape id="Connecteur droit avec flèche 159" o:spid="_x0000_s2058" type="#_x0000_t32" style="position:absolute;left:0;text-align:left;margin-left:-7.5pt;margin-top:1.6pt;width:505.8pt;height:0;z-index:25165772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" strokeweight="2.25pt"/>
      </w:pict>
    </w:r>
    <w:r>
      <w:rPr>
        <w:noProof/>
      </w:rPr>
      <w:t>Cahier des Clauses Techniques Particulières (CCTP)</w:t>
    </w:r>
    <w:r>
      <w:tab/>
    </w:r>
    <w:r>
      <w:tab/>
    </w:r>
    <w:fldSimple w:instr=" PAGE   \* MERGEFORMAT ">
      <w:r>
        <w:rPr>
          <w:noProof/>
        </w:rPr>
        <w:t>416</w:t>
      </w:r>
    </w:fldSimple>
  </w:p>
</w:ftr>
</file>

<file path=word/footer2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9239F" w:rsidRDefault="0089239F" w:rsidP="00ED69FB">
    <w:pPr>
      <w:pStyle w:val="Pieddepage"/>
      <w:framePr w:wrap="around" w:vAnchor="text" w:hAnchor="margin" w:xAlign="right" w:y="1"/>
      <w:rPr>
        <w:rStyle w:val="Numrodepage"/>
      </w:rPr>
    </w:pPr>
    <w:r>
      <w:rPr>
        <w:rStyle w:val="Numrodepage"/>
      </w:rPr>
      <w:fldChar w:fldCharType="begin"/>
    </w:r>
    <w:r>
      <w:rPr>
        <w:rStyle w:val="Numrodepage"/>
      </w:rPr>
      <w:instrText xml:space="preserve">PAGE  </w:instrText>
    </w:r>
    <w:r>
      <w:rPr>
        <w:rStyle w:val="Numrodepage"/>
      </w:rPr>
      <w:fldChar w:fldCharType="separate"/>
    </w:r>
    <w:r>
      <w:rPr>
        <w:rStyle w:val="Numrodepage"/>
        <w:noProof/>
      </w:rPr>
      <w:t>236</w:t>
    </w:r>
    <w:r>
      <w:rPr>
        <w:rStyle w:val="Numrodepage"/>
      </w:rPr>
      <w:fldChar w:fldCharType="end"/>
    </w:r>
  </w:p>
  <w:p w:rsidR="0089239F" w:rsidRDefault="0089239F" w:rsidP="00ED69FB">
    <w:pPr>
      <w:pStyle w:val="Pieddepage"/>
      <w:ind w:right="360"/>
    </w:pPr>
  </w:p>
</w:ftr>
</file>

<file path=word/footer2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9239F" w:rsidRPr="008554E7" w:rsidRDefault="0089239F">
    <w:pPr>
      <w:pStyle w:val="Pieddepage"/>
    </w:pPr>
    <w:r w:rsidRPr="00910D54">
      <w:rPr>
        <w:rFonts w:ascii="Tahoma" w:hAnsi="Tahoma" w:cs="Tahoma"/>
        <w:noProof/>
        <w:sz w:val="20"/>
        <w:lang w:eastAsia="fr-FR"/>
      </w:rPr>
      <w:pict>
        <v:shapetype id="_x0000_t32" coordsize="21600,21600" o:spt="32" o:oned="t" path="m,l21600,21600e" filled="f">
          <v:path arrowok="t" fillok="f" o:connecttype="none"/>
          <o:lock v:ext="edit" shapetype="t"/>
        </v:shapetype>
        <v:shape id="Connecteur droit avec flèche 158" o:spid="_x0000_s2057" type="#_x0000_t32" style="position:absolute;left:0;text-align:left;margin-left:-7.5pt;margin-top:1.6pt;width:505.8pt;height:0;z-index:2516587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" strokeweight="2.25pt"/>
      </w:pict>
    </w:r>
    <w:r w:rsidRPr="00B0724E">
      <w:rPr>
        <w:rFonts w:ascii="Tahoma" w:hAnsi="Tahoma" w:cs="Tahoma"/>
        <w:noProof/>
        <w:sz w:val="20"/>
      </w:rPr>
      <w:t>Bordereau des Prix Unitaires (BPU)</w:t>
    </w:r>
    <w:r>
      <w:tab/>
    </w:r>
    <w:r>
      <w:tab/>
    </w:r>
    <w:fldSimple w:instr=" PAGE   \* MERGEFORMAT ">
      <w:r>
        <w:rPr>
          <w:noProof/>
        </w:rPr>
        <w:t>417</w:t>
      </w:r>
    </w:fldSimple>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9239F" w:rsidRPr="00942BF3" w:rsidRDefault="0089239F" w:rsidP="00ED69FB">
    <w:pPr>
      <w:pStyle w:val="Pieddepage"/>
      <w:pBdr>
        <w:top w:val="thinThickSmallGap" w:sz="24" w:space="1" w:color="622423"/>
      </w:pBdr>
      <w:tabs>
        <w:tab w:val="clear" w:pos="4536"/>
      </w:tabs>
      <w:rPr>
        <w:rFonts w:ascii="Cambria" w:hAnsi="Cambria"/>
      </w:rPr>
    </w:pPr>
    <w:r w:rsidRPr="00B36851">
      <w:rPr>
        <w:rFonts w:ascii="Tahoma" w:hAnsi="Tahoma" w:cs="Tahoma"/>
        <w:sz w:val="18"/>
      </w:rPr>
      <w:t>Avis d’Appel d’Offres</w:t>
    </w:r>
    <w:r w:rsidRPr="000A4623">
      <w:rPr>
        <w:rFonts w:ascii="Cambria" w:hAnsi="Cambria"/>
      </w:rPr>
      <w:tab/>
    </w:r>
    <w:r w:rsidRPr="00942BF3">
      <w:rPr>
        <w:rFonts w:ascii="Cambria" w:hAnsi="Cambria"/>
      </w:rPr>
      <w:t xml:space="preserve">Page </w:t>
    </w:r>
    <w:r w:rsidRPr="00910D54">
      <w:fldChar w:fldCharType="begin"/>
    </w:r>
    <w:r>
      <w:instrText xml:space="preserve"> PAGE   \* MERGEFORMAT </w:instrText>
    </w:r>
    <w:r w:rsidRPr="00910D54">
      <w:fldChar w:fldCharType="separate"/>
    </w:r>
    <w:r w:rsidRPr="0089239F">
      <w:rPr>
        <w:rFonts w:ascii="Cambria" w:hAnsi="Cambria"/>
        <w:noProof/>
      </w:rPr>
      <w:t>4</w:t>
    </w:r>
    <w:r w:rsidRPr="00942BF3">
      <w:rPr>
        <w:rFonts w:ascii="Cambria" w:hAnsi="Cambria"/>
        <w:noProof/>
      </w:rPr>
      <w:fldChar w:fldCharType="end"/>
    </w:r>
  </w:p>
  <w:p w:rsidR="0089239F" w:rsidRPr="00760963" w:rsidRDefault="0089239F" w:rsidP="00ED69FB">
    <w:pPr>
      <w:jc w:val="both"/>
      <w:rPr>
        <w:rFonts w:ascii="Tahoma" w:hAnsi="Tahoma" w:cs="Tahoma"/>
        <w:i/>
        <w:sz w:val="16"/>
        <w:szCs w:val="16"/>
      </w:rPr>
    </w:pPr>
  </w:p>
</w:ftr>
</file>

<file path=word/footer3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9239F" w:rsidRPr="008554E7" w:rsidRDefault="0089239F" w:rsidP="00ED69FB">
    <w:pPr>
      <w:pStyle w:val="Liste4"/>
      <w:pageBreakBefore/>
      <w:jc w:val="left"/>
    </w:pPr>
    <w:r w:rsidRPr="00910D54">
      <w:rPr>
        <w:rFonts w:ascii="Tahoma" w:hAnsi="Tahoma" w:cs="Tahoma"/>
        <w:noProof/>
        <w:sz w:val="10"/>
      </w:rPr>
      <w:pict>
        <v:shapetype id="_x0000_t32" coordsize="21600,21600" o:spt="32" o:oned="t" path="m,l21600,21600e" filled="f">
          <v:path arrowok="t" fillok="f" o:connecttype="none"/>
          <o:lock v:ext="edit" shapetype="t"/>
        </v:shapetype>
        <v:shape id="Connecteur droit avec flèche 157" o:spid="_x0000_s2056" type="#_x0000_t32" style="position:absolute;left:0;text-align:left;margin-left:-7.5pt;margin-top:1.6pt;width:505.8pt;height:0;z-index:25166592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" strokeweight="2.25pt"/>
      </w:pict>
    </w:r>
    <w:r>
      <w:rPr>
        <w:rFonts w:ascii="Tahoma" w:hAnsi="Tahoma" w:cs="Tahoma"/>
        <w:color w:val="000000"/>
        <w:sz w:val="22"/>
        <w:szCs w:val="40"/>
      </w:rPr>
      <w:t>Bordereau des Prix Unitaires (BPU)</w:t>
    </w:r>
    <w:r>
      <w:tab/>
    </w:r>
    <w:r>
      <w:tab/>
    </w:r>
    <w:fldSimple w:instr=" PAGE   \* MERGEFORMAT ">
      <w:r>
        <w:rPr>
          <w:noProof/>
        </w:rPr>
        <w:t>446</w:t>
      </w:r>
    </w:fldSimple>
  </w:p>
</w:ftr>
</file>

<file path=word/footer3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9239F" w:rsidRPr="004F2FC0" w:rsidRDefault="0089239F" w:rsidP="00ED69FB">
    <w:pPr>
      <w:pStyle w:val="Liste4"/>
      <w:pageBreakBefore/>
      <w:jc w:val="left"/>
      <w:rPr>
        <w:rFonts w:ascii="Tahoma" w:hAnsi="Tahoma" w:cs="Tahoma"/>
        <w:color w:val="000000"/>
        <w:sz w:val="22"/>
        <w:szCs w:val="40"/>
      </w:rPr>
    </w:pPr>
    <w:r w:rsidRPr="00910D54">
      <w:rPr>
        <w:rFonts w:ascii="Tahoma" w:hAnsi="Tahoma" w:cs="Tahoma"/>
        <w:noProof/>
        <w:sz w:val="10"/>
      </w:rPr>
      <w:pict>
        <v:shapetype id="_x0000_t32" coordsize="21600,21600" o:spt="32" o:oned="t" path="m,l21600,21600e" filled="f">
          <v:path arrowok="t" fillok="f" o:connecttype="none"/>
          <o:lock v:ext="edit" shapetype="t"/>
        </v:shapetype>
        <v:shape id="Connecteur droit avec flèche 156" o:spid="_x0000_s2055" type="#_x0000_t32" style="position:absolute;left:0;text-align:left;margin-left:-7.5pt;margin-top:1.6pt;width:505.8pt;height:0;z-index:25166694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" strokeweight="2.25pt"/>
      </w:pict>
    </w:r>
    <w:r w:rsidRPr="004F2FC0">
      <w:rPr>
        <w:rFonts w:ascii="Tahoma" w:hAnsi="Tahoma" w:cs="Tahoma"/>
        <w:color w:val="000000"/>
        <w:sz w:val="22"/>
        <w:szCs w:val="40"/>
      </w:rPr>
      <w:t xml:space="preserve"> Détail Quantitatif </w:t>
    </w:r>
    <w:r>
      <w:rPr>
        <w:rFonts w:ascii="Tahoma" w:hAnsi="Tahoma" w:cs="Tahoma"/>
        <w:color w:val="000000"/>
        <w:sz w:val="22"/>
        <w:szCs w:val="40"/>
      </w:rPr>
      <w:t>e</w:t>
    </w:r>
    <w:r w:rsidRPr="004F2FC0">
      <w:rPr>
        <w:rFonts w:ascii="Tahoma" w:hAnsi="Tahoma" w:cs="Tahoma"/>
        <w:color w:val="000000"/>
        <w:sz w:val="22"/>
        <w:szCs w:val="40"/>
      </w:rPr>
      <w:t>t Estimatif (D</w:t>
    </w:r>
    <w:r>
      <w:rPr>
        <w:rFonts w:ascii="Tahoma" w:hAnsi="Tahoma" w:cs="Tahoma"/>
        <w:color w:val="000000"/>
        <w:sz w:val="22"/>
        <w:szCs w:val="40"/>
      </w:rPr>
      <w:t>QE</w:t>
    </w:r>
    <w:r w:rsidRPr="004F2FC0">
      <w:rPr>
        <w:rFonts w:ascii="Tahoma" w:hAnsi="Tahoma" w:cs="Tahoma"/>
        <w:color w:val="000000"/>
        <w:sz w:val="22"/>
        <w:szCs w:val="40"/>
      </w:rPr>
      <w:t>)</w:t>
    </w:r>
  </w:p>
  <w:p w:rsidR="0089239F" w:rsidRPr="008554E7" w:rsidRDefault="0089239F">
    <w:pPr>
      <w:pStyle w:val="Pieddepage"/>
    </w:pPr>
    <w:r>
      <w:tab/>
    </w:r>
    <w:r>
      <w:tab/>
    </w:r>
    <w:fldSimple w:instr=" PAGE   \* MERGEFORMAT ">
      <w:r>
        <w:rPr>
          <w:noProof/>
        </w:rPr>
        <w:t>450</w:t>
      </w:r>
    </w:fldSimple>
  </w:p>
</w:ftr>
</file>

<file path=word/footer3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9239F" w:rsidRPr="004F2FC0" w:rsidRDefault="0089239F" w:rsidP="00ED69FB">
    <w:pPr>
      <w:pStyle w:val="Liste4"/>
      <w:pageBreakBefore/>
      <w:jc w:val="left"/>
      <w:rPr>
        <w:rFonts w:ascii="Tahoma" w:hAnsi="Tahoma" w:cs="Tahoma"/>
        <w:color w:val="000000"/>
        <w:sz w:val="22"/>
        <w:szCs w:val="40"/>
      </w:rPr>
    </w:pPr>
    <w:r w:rsidRPr="00910D54">
      <w:rPr>
        <w:rFonts w:ascii="Tahoma" w:hAnsi="Tahoma" w:cs="Tahoma"/>
        <w:noProof/>
        <w:sz w:val="10"/>
      </w:rPr>
      <w:pict>
        <v:shapetype id="_x0000_t32" coordsize="21600,21600" o:spt="32" o:oned="t" path="m,l21600,21600e" filled="f">
          <v:path arrowok="t" fillok="f" o:connecttype="none"/>
          <o:lock v:ext="edit" shapetype="t"/>
        </v:shapetype>
        <v:shape id="Connecteur droit avec flèche 155" o:spid="_x0000_s2054" type="#_x0000_t32" style="position:absolute;left:0;text-align:left;margin-left:-7.5pt;margin-top:1.6pt;width:505.8pt;height:0;z-index:25166796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" strokeweight="2.25pt"/>
      </w:pict>
    </w:r>
    <w:r>
      <w:rPr>
        <w:rFonts w:ascii="Tahoma" w:hAnsi="Tahoma" w:cs="Tahoma"/>
        <w:color w:val="000000"/>
        <w:sz w:val="22"/>
        <w:szCs w:val="40"/>
      </w:rPr>
      <w:t>Formulaire de soumission et modèle de marché</w:t>
    </w:r>
  </w:p>
  <w:p w:rsidR="0089239F" w:rsidRPr="008554E7" w:rsidRDefault="0089239F">
    <w:pPr>
      <w:pStyle w:val="Pieddepage"/>
    </w:pPr>
    <w:r>
      <w:tab/>
    </w:r>
    <w:r>
      <w:tab/>
    </w:r>
    <w:fldSimple w:instr=" PAGE   \* MERGEFORMAT ">
      <w:r>
        <w:rPr>
          <w:noProof/>
        </w:rPr>
        <w:t>451</w:t>
      </w:r>
    </w:fldSimple>
  </w:p>
</w:ftr>
</file>

<file path=word/footer3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9239F" w:rsidRPr="00186B4B" w:rsidRDefault="0089239F">
    <w:pPr>
      <w:pStyle w:val="Pieddepage"/>
      <w:rPr>
        <w:sz w:val="22"/>
      </w:rPr>
    </w:pPr>
    <w:r>
      <w:rPr>
        <w:noProof/>
        <w:sz w:val="22"/>
        <w:lang w:eastAsia="fr-FR"/>
      </w:rPr>
      <w:pict>
        <v:shapetype id="_x0000_t32" coordsize="21600,21600" o:spt="32" o:oned="t" path="m,l21600,21600e" filled="f">
          <v:path arrowok="t" fillok="f" o:connecttype="none"/>
          <o:lock v:ext="edit" shapetype="t"/>
        </v:shapetype>
        <v:shape id="Connecteur droit avec flèche 154" o:spid="_x0000_s2053" type="#_x0000_t32" style="position:absolute;left:0;text-align:left;margin-left:-7.5pt;margin-top:1.6pt;width:505.8pt;height:0;z-index:25165977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" strokeweight="2.25pt"/>
      </w:pict>
    </w:r>
    <w:r w:rsidRPr="00186B4B">
      <w:rPr>
        <w:noProof/>
        <w:sz w:val="22"/>
      </w:rPr>
      <w:t>Formulaire de soumission</w:t>
    </w:r>
    <w:r w:rsidRPr="00186B4B">
      <w:rPr>
        <w:sz w:val="22"/>
      </w:rPr>
      <w:tab/>
    </w:r>
    <w:r w:rsidRPr="00186B4B">
      <w:rPr>
        <w:sz w:val="22"/>
      </w:rPr>
      <w:tab/>
    </w:r>
    <w:r w:rsidRPr="00186B4B">
      <w:rPr>
        <w:sz w:val="22"/>
      </w:rPr>
      <w:fldChar w:fldCharType="begin"/>
    </w:r>
    <w:r w:rsidRPr="00186B4B">
      <w:rPr>
        <w:sz w:val="22"/>
      </w:rPr>
      <w:instrText xml:space="preserve"> PAGE   \* MERGEFORMAT </w:instrText>
    </w:r>
    <w:r w:rsidRPr="00186B4B">
      <w:rPr>
        <w:sz w:val="22"/>
      </w:rPr>
      <w:fldChar w:fldCharType="separate"/>
    </w:r>
    <w:r>
      <w:rPr>
        <w:noProof/>
        <w:sz w:val="22"/>
      </w:rPr>
      <w:t>452</w:t>
    </w:r>
    <w:r w:rsidRPr="00186B4B">
      <w:rPr>
        <w:sz w:val="22"/>
      </w:rPr>
      <w:fldChar w:fldCharType="end"/>
    </w:r>
  </w:p>
</w:ftr>
</file>

<file path=word/footer3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9239F" w:rsidRPr="00942BF3" w:rsidRDefault="0089239F" w:rsidP="00ED69FB">
    <w:pPr>
      <w:pStyle w:val="Pieddepage"/>
      <w:pBdr>
        <w:top w:val="thinThickSmallGap" w:sz="24" w:space="1" w:color="622423"/>
      </w:pBdr>
      <w:tabs>
        <w:tab w:val="clear" w:pos="4536"/>
      </w:tabs>
      <w:rPr>
        <w:rFonts w:ascii="Cambria" w:hAnsi="Cambria"/>
      </w:rPr>
    </w:pPr>
    <w:r>
      <w:rPr>
        <w:noProof/>
      </w:rPr>
      <w:t>Textes et fiches modèles</w:t>
    </w:r>
    <w:r w:rsidRPr="000A4623">
      <w:rPr>
        <w:rFonts w:ascii="Cambria" w:hAnsi="Cambria"/>
      </w:rPr>
      <w:tab/>
    </w:r>
    <w:r w:rsidRPr="00942BF3">
      <w:rPr>
        <w:rFonts w:ascii="Cambria" w:hAnsi="Cambria"/>
      </w:rPr>
      <w:t xml:space="preserve">Page </w:t>
    </w:r>
    <w:r w:rsidRPr="00910D54">
      <w:fldChar w:fldCharType="begin"/>
    </w:r>
    <w:r>
      <w:instrText xml:space="preserve"> PAGE   \* MERGEFORMAT </w:instrText>
    </w:r>
    <w:r w:rsidRPr="00910D54">
      <w:fldChar w:fldCharType="separate"/>
    </w:r>
    <w:r w:rsidRPr="0089239F">
      <w:rPr>
        <w:rFonts w:ascii="Cambria" w:hAnsi="Cambria"/>
        <w:noProof/>
      </w:rPr>
      <w:t>493</w:t>
    </w:r>
    <w:r w:rsidRPr="00942BF3">
      <w:rPr>
        <w:rFonts w:ascii="Cambria" w:hAnsi="Cambria"/>
        <w:noProof/>
      </w:rPr>
      <w:fldChar w:fldCharType="end"/>
    </w:r>
  </w:p>
  <w:p w:rsidR="0089239F" w:rsidRPr="008554E7" w:rsidRDefault="0089239F">
    <w:pPr>
      <w:pStyle w:val="Pieddepage"/>
    </w:pPr>
  </w:p>
</w:ftr>
</file>

<file path=word/footer3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9239F" w:rsidRDefault="0089239F">
    <w:pPr>
      <w:pStyle w:val="Pieddepage"/>
    </w:pPr>
  </w:p>
</w:ftr>
</file>

<file path=word/footer3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9239F" w:rsidRDefault="0089239F">
    <w:pPr>
      <w:pStyle w:val="Pieddepage"/>
    </w:pPr>
  </w:p>
</w:ftr>
</file>

<file path=word/footer3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9239F" w:rsidRDefault="0089239F" w:rsidP="00ED69FB">
    <w:pPr>
      <w:pStyle w:val="Pieddepage"/>
      <w:framePr w:wrap="around" w:vAnchor="text" w:hAnchor="margin" w:xAlign="right" w:y="1"/>
      <w:rPr>
        <w:rStyle w:val="Numrodepage"/>
      </w:rPr>
    </w:pPr>
    <w:r>
      <w:rPr>
        <w:rStyle w:val="Numrodepage"/>
      </w:rPr>
      <w:fldChar w:fldCharType="begin"/>
    </w:r>
    <w:r>
      <w:rPr>
        <w:rStyle w:val="Numrodepage"/>
      </w:rPr>
      <w:instrText xml:space="preserve">PAGE  </w:instrText>
    </w:r>
    <w:r>
      <w:rPr>
        <w:rStyle w:val="Numrodepage"/>
      </w:rPr>
      <w:fldChar w:fldCharType="separate"/>
    </w:r>
    <w:r>
      <w:rPr>
        <w:rStyle w:val="Numrodepage"/>
        <w:noProof/>
      </w:rPr>
      <w:t>236</w:t>
    </w:r>
    <w:r>
      <w:rPr>
        <w:rStyle w:val="Numrodepage"/>
      </w:rPr>
      <w:fldChar w:fldCharType="end"/>
    </w:r>
  </w:p>
  <w:p w:rsidR="0089239F" w:rsidRDefault="0089239F" w:rsidP="00ED69FB">
    <w:pPr>
      <w:pStyle w:val="Pieddepage"/>
      <w:ind w:right="360"/>
    </w:pPr>
  </w:p>
</w:ftr>
</file>

<file path=word/footer3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9239F" w:rsidRPr="00942BF3" w:rsidRDefault="0089239F" w:rsidP="00ED69FB">
    <w:pPr>
      <w:pStyle w:val="Pieddepage"/>
      <w:pBdr>
        <w:top w:val="thinThickSmallGap" w:sz="24" w:space="1" w:color="622423"/>
      </w:pBdr>
      <w:tabs>
        <w:tab w:val="clear" w:pos="4536"/>
      </w:tabs>
      <w:rPr>
        <w:rFonts w:ascii="Cambria" w:hAnsi="Cambria"/>
      </w:rPr>
    </w:pPr>
    <w:r>
      <w:rPr>
        <w:noProof/>
      </w:rPr>
      <w:t>Plans types des ouvrages</w:t>
    </w:r>
    <w:r w:rsidRPr="000A4623">
      <w:rPr>
        <w:rFonts w:ascii="Cambria" w:hAnsi="Cambria"/>
      </w:rPr>
      <w:tab/>
    </w:r>
    <w:r w:rsidRPr="00942BF3">
      <w:rPr>
        <w:rFonts w:ascii="Cambria" w:hAnsi="Cambria"/>
      </w:rPr>
      <w:t xml:space="preserve">Page </w:t>
    </w:r>
    <w:r w:rsidRPr="00910D54">
      <w:fldChar w:fldCharType="begin"/>
    </w:r>
    <w:r>
      <w:instrText xml:space="preserve"> PAGE   \* MERGEFORMAT </w:instrText>
    </w:r>
    <w:r w:rsidRPr="00910D54">
      <w:fldChar w:fldCharType="separate"/>
    </w:r>
    <w:r w:rsidRPr="0089239F">
      <w:rPr>
        <w:rFonts w:ascii="Cambria" w:hAnsi="Cambria"/>
        <w:noProof/>
      </w:rPr>
      <w:t>516</w:t>
    </w:r>
    <w:r w:rsidRPr="00942BF3">
      <w:rPr>
        <w:rFonts w:ascii="Cambria" w:hAnsi="Cambria"/>
        <w:noProof/>
      </w:rPr>
      <w:fldChar w:fldCharType="end"/>
    </w:r>
  </w:p>
  <w:p w:rsidR="0089239F" w:rsidRPr="008554E7" w:rsidRDefault="0089239F">
    <w:pPr>
      <w:pStyle w:val="Pieddepage"/>
    </w:pPr>
  </w:p>
</w:ftr>
</file>

<file path=word/footer3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9239F" w:rsidRPr="008554E7" w:rsidRDefault="0089239F">
    <w:pPr>
      <w:pStyle w:val="Pieddepage"/>
    </w:pPr>
    <w:r w:rsidRPr="00910D54">
      <w:rPr>
        <w:rFonts w:ascii="Tahoma" w:hAnsi="Tahoma" w:cs="Tahoma"/>
        <w:noProof/>
        <w:sz w:val="20"/>
        <w:lang w:eastAsia="fr-FR"/>
      </w:rPr>
      <w:pict>
        <v:shapetype id="_x0000_t32" coordsize="21600,21600" o:spt="32" o:oned="t" path="m,l21600,21600e" filled="f">
          <v:path arrowok="t" fillok="f" o:connecttype="none"/>
          <o:lock v:ext="edit" shapetype="t"/>
        </v:shapetype>
        <v:shape id="Connecteur droit avec flèche 153" o:spid="_x0000_s2052" type="#_x0000_t32" style="position:absolute;left:0;text-align:left;margin-left:-7.5pt;margin-top:1.6pt;width:505.8pt;height:0;z-index:2516608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" strokeweight="2.25pt"/>
      </w:pict>
    </w:r>
    <w:r w:rsidRPr="009F1C36">
      <w:rPr>
        <w:rFonts w:ascii="Tahoma" w:hAnsi="Tahoma" w:cs="Tahoma"/>
        <w:noProof/>
        <w:sz w:val="20"/>
      </w:rPr>
      <w:t>Grille d’évaluation des offres</w:t>
    </w:r>
    <w:r>
      <w:tab/>
    </w:r>
    <w:r>
      <w:tab/>
    </w:r>
    <w:r w:rsidRPr="00CC7854">
      <w:rPr>
        <w:rFonts w:ascii="Tahoma" w:hAnsi="Tahoma" w:cs="Tahoma"/>
        <w:sz w:val="18"/>
        <w:szCs w:val="18"/>
      </w:rPr>
      <w:fldChar w:fldCharType="begin"/>
    </w:r>
    <w:r w:rsidRPr="00CC7854">
      <w:rPr>
        <w:rFonts w:ascii="Tahoma" w:hAnsi="Tahoma" w:cs="Tahoma"/>
        <w:sz w:val="18"/>
        <w:szCs w:val="18"/>
      </w:rPr>
      <w:instrText xml:space="preserve"> PAGE   \* MERGEFORMAT </w:instrText>
    </w:r>
    <w:r w:rsidRPr="00CC7854">
      <w:rPr>
        <w:rFonts w:ascii="Tahoma" w:hAnsi="Tahoma" w:cs="Tahoma"/>
        <w:sz w:val="18"/>
        <w:szCs w:val="18"/>
      </w:rPr>
      <w:fldChar w:fldCharType="separate"/>
    </w:r>
    <w:r>
      <w:rPr>
        <w:rFonts w:ascii="Tahoma" w:hAnsi="Tahoma" w:cs="Tahoma"/>
        <w:noProof/>
        <w:sz w:val="18"/>
        <w:szCs w:val="18"/>
      </w:rPr>
      <w:t>517</w:t>
    </w:r>
    <w:r w:rsidRPr="00CC7854">
      <w:rPr>
        <w:rFonts w:ascii="Tahoma" w:hAnsi="Tahoma" w:cs="Tahoma"/>
        <w:sz w:val="18"/>
        <w:szCs w:val="18"/>
      </w:rPr>
      <w:fldChar w:fldCharType="end"/>
    </w: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9239F" w:rsidRPr="008554E7" w:rsidRDefault="0089239F">
    <w:pPr>
      <w:pStyle w:val="Pieddepage"/>
    </w:pPr>
    <w:r w:rsidRPr="00910D54">
      <w:rPr>
        <w:rFonts w:ascii="Tahoma" w:hAnsi="Tahoma" w:cs="Tahoma"/>
        <w:noProof/>
        <w:sz w:val="18"/>
        <w:lang w:eastAsia="fr-FR"/>
      </w:rPr>
      <w:pict>
        <v:shapetype id="_x0000_t32" coordsize="21600,21600" o:spt="32" o:oned="t" path="m,l21600,21600e" filled="f">
          <v:path arrowok="t" fillok="f" o:connecttype="none"/>
          <o:lock v:ext="edit" shapetype="t"/>
        </v:shapetype>
        <v:shape id="Connecteur droit avec flèche 108" o:spid="_x0000_s2075" type="#_x0000_t32" style="position:absolute;left:0;text-align:left;margin-left:-3.75pt;margin-top:-4.4pt;width:465.35pt;height:0;z-index:25165158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" strokeweight="2.25pt"/>
      </w:pict>
    </w:r>
    <w:r>
      <w:rPr>
        <w:rFonts w:ascii="Tahoma" w:hAnsi="Tahoma" w:cs="Tahoma"/>
        <w:noProof/>
        <w:sz w:val="18"/>
      </w:rPr>
      <w:t>Règlement Général de l’Appel d’Offres</w:t>
    </w:r>
    <w:r>
      <w:tab/>
    </w:r>
    <w:r>
      <w:tab/>
    </w:r>
    <w:fldSimple w:instr=" PAGE   \* MERGEFORMAT ">
      <w:r w:rsidR="007F260D">
        <w:rPr>
          <w:noProof/>
        </w:rPr>
        <w:t>5</w:t>
      </w:r>
    </w:fldSimple>
  </w:p>
</w:ftr>
</file>

<file path=word/footer4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9239F" w:rsidRPr="008554E7" w:rsidRDefault="0089239F">
    <w:pPr>
      <w:pStyle w:val="Pieddepage"/>
    </w:pPr>
    <w:r>
      <w:rPr>
        <w:noProof/>
        <w:lang w:eastAsia="fr-FR"/>
      </w:rPr>
      <w:pict>
        <v:shapetype id="_x0000_t32" coordsize="21600,21600" o:spt="32" o:oned="t" path="m,l21600,21600e" filled="f">
          <v:path arrowok="t" fillok="f" o:connecttype="none"/>
          <o:lock v:ext="edit" shapetype="t"/>
        </v:shapetype>
        <v:shape id="Connecteur droit avec flèche 152" o:spid="_x0000_s2051" type="#_x0000_t32" style="position:absolute;left:0;text-align:left;margin-left:-7.5pt;margin-top:1.6pt;width:505.8pt;height:0;z-index:25166182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" strokeweight="2.25pt"/>
      </w:pict>
    </w:r>
    <w:r>
      <w:rPr>
        <w:noProof/>
      </w:rPr>
      <w:t xml:space="preserve">Liste des </w:t>
    </w:r>
    <w:r w:rsidRPr="00CC332B">
      <w:rPr>
        <w:color w:val="000000"/>
        <w:sz w:val="22"/>
        <w:szCs w:val="40"/>
      </w:rPr>
      <w:t>établissements financiers</w:t>
    </w:r>
    <w:r>
      <w:rPr>
        <w:noProof/>
      </w:rPr>
      <w:t xml:space="preserve"> agrées pour fournir les cautions</w:t>
    </w:r>
    <w:r>
      <w:tab/>
    </w:r>
    <w:r>
      <w:tab/>
    </w:r>
    <w:fldSimple w:instr=" PAGE   \* MERGEFORMAT ">
      <w:r>
        <w:rPr>
          <w:noProof/>
        </w:rPr>
        <w:t>522</w:t>
      </w:r>
    </w:fldSimple>
  </w:p>
</w:ftr>
</file>

<file path=word/footer4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9239F" w:rsidRPr="008554E7" w:rsidRDefault="0089239F">
    <w:pPr>
      <w:pStyle w:val="Pieddepage"/>
    </w:pPr>
    <w:r>
      <w:rPr>
        <w:noProof/>
        <w:lang w:eastAsia="fr-FR"/>
      </w:rPr>
      <w:pict>
        <v:shapetype id="_x0000_t32" coordsize="21600,21600" o:spt="32" o:oned="t" path="m,l21600,21600e" filled="f">
          <v:path arrowok="t" fillok="f" o:connecttype="none"/>
          <o:lock v:ext="edit" shapetype="t"/>
        </v:shapetype>
        <v:shape id="Connecteur droit avec flèche 151" o:spid="_x0000_s2050" type="#_x0000_t32" style="position:absolute;left:0;text-align:left;margin-left:-7.5pt;margin-top:1.6pt;width:505.8pt;height:0;z-index:25166489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" strokeweight="2.25pt"/>
      </w:pict>
    </w:r>
    <w:r>
      <w:rPr>
        <w:noProof/>
      </w:rPr>
      <w:t>Liste des laboratoires géotechniques agréés par le MINTP</w:t>
    </w:r>
    <w:r>
      <w:tab/>
    </w:r>
    <w:fldSimple w:instr=" PAGE   \* MERGEFORMAT ">
      <w:r>
        <w:rPr>
          <w:noProof/>
        </w:rPr>
        <w:t>528</w:t>
      </w:r>
    </w:fldSimple>
  </w:p>
</w:ftr>
</file>

<file path=word/footer4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9239F" w:rsidRPr="008554E7" w:rsidRDefault="0089239F">
    <w:pPr>
      <w:pStyle w:val="Pieddepage"/>
    </w:pPr>
    <w:r>
      <w:rPr>
        <w:noProof/>
        <w:lang w:eastAsia="fr-FR"/>
      </w:rPr>
      <w:pict>
        <v:shapetype id="_x0000_t32" coordsize="21600,21600" o:spt="32" o:oned="t" path="m,l21600,21600e" filled="f">
          <v:path arrowok="t" fillok="f" o:connecttype="none"/>
          <o:lock v:ext="edit" shapetype="t"/>
        </v:shapetype>
        <v:shape id="Connecteur droit avec flèche 96" o:spid="_x0000_s2049" type="#_x0000_t32" style="position:absolute;left:0;text-align:left;margin-left:-7.5pt;margin-top:1.6pt;width:505.8pt;height:0;z-index:25164441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" strokeweight="2.25pt"/>
      </w:pict>
    </w:r>
    <w:r>
      <w:rPr>
        <w:noProof/>
      </w:rPr>
      <w:t>Schémas itinéraires</w:t>
    </w:r>
    <w:r>
      <w:tab/>
    </w:r>
    <w:fldSimple w:instr=" PAGE   \* MERGEFORMAT ">
      <w:r w:rsidR="007F260D">
        <w:rPr>
          <w:noProof/>
        </w:rPr>
        <w:t>530</w:t>
      </w:r>
    </w:fldSimple>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9239F" w:rsidRPr="00466802" w:rsidRDefault="0089239F">
    <w:pPr>
      <w:pStyle w:val="Pieddepage"/>
      <w:rPr>
        <w:rFonts w:ascii="Tahoma" w:hAnsi="Tahoma" w:cs="Tahoma"/>
        <w:sz w:val="20"/>
      </w:rPr>
    </w:pPr>
    <w:r>
      <w:rPr>
        <w:rFonts w:ascii="Tahoma" w:hAnsi="Tahoma" w:cs="Tahoma"/>
        <w:noProof/>
        <w:sz w:val="20"/>
        <w:lang w:eastAsia="fr-FR"/>
      </w:rPr>
      <w:pict>
        <v:shapetype id="_x0000_t32" coordsize="21600,21600" o:spt="32" o:oned="t" path="m,l21600,21600e" filled="f">
          <v:path arrowok="t" fillok="f" o:connecttype="none"/>
          <o:lock v:ext="edit" shapetype="t"/>
        </v:shapetype>
        <v:shape id="Connecteur droit avec flèche 107" o:spid="_x0000_s2074" type="#_x0000_t32" style="position:absolute;left:0;text-align:left;margin-left:-3.75pt;margin-top:-4.4pt;width:465.35pt;height:0;z-index:25164339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" strokeweight="2.25pt"/>
      </w:pict>
    </w:r>
    <w:r w:rsidRPr="00466802">
      <w:rPr>
        <w:rFonts w:ascii="Tahoma" w:hAnsi="Tahoma" w:cs="Tahoma"/>
        <w:noProof/>
        <w:sz w:val="20"/>
      </w:rPr>
      <w:t>Règlement Particulier</w:t>
    </w:r>
    <w:r w:rsidRPr="00466802">
      <w:rPr>
        <w:rFonts w:ascii="Tahoma" w:hAnsi="Tahoma" w:cs="Tahoma"/>
        <w:sz w:val="20"/>
      </w:rPr>
      <w:t xml:space="preserve"> de l’Appel d’Offres</w:t>
    </w:r>
    <w:r>
      <w:tab/>
    </w:r>
    <w:r>
      <w:tab/>
    </w:r>
    <w:r w:rsidRPr="00466802">
      <w:rPr>
        <w:rFonts w:ascii="Tahoma" w:hAnsi="Tahoma" w:cs="Tahoma"/>
        <w:sz w:val="20"/>
      </w:rPr>
      <w:fldChar w:fldCharType="begin"/>
    </w:r>
    <w:r w:rsidRPr="00466802">
      <w:rPr>
        <w:rFonts w:ascii="Tahoma" w:hAnsi="Tahoma" w:cs="Tahoma"/>
        <w:sz w:val="20"/>
      </w:rPr>
      <w:instrText xml:space="preserve"> PAGE   \* MERGEFORMAT </w:instrText>
    </w:r>
    <w:r w:rsidRPr="00466802">
      <w:rPr>
        <w:rFonts w:ascii="Tahoma" w:hAnsi="Tahoma" w:cs="Tahoma"/>
        <w:sz w:val="20"/>
      </w:rPr>
      <w:fldChar w:fldCharType="separate"/>
    </w:r>
    <w:r>
      <w:rPr>
        <w:rFonts w:ascii="Tahoma" w:hAnsi="Tahoma" w:cs="Tahoma"/>
        <w:noProof/>
        <w:sz w:val="20"/>
      </w:rPr>
      <w:t>48</w:t>
    </w:r>
    <w:r w:rsidRPr="00466802">
      <w:rPr>
        <w:rFonts w:ascii="Tahoma" w:hAnsi="Tahoma" w:cs="Tahoma"/>
        <w:sz w:val="20"/>
      </w:rPr>
      <w:fldChar w:fldCharType="end"/>
    </w:r>
  </w:p>
</w:ftr>
</file>

<file path=word/footer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9239F" w:rsidRPr="008554E7" w:rsidRDefault="0089239F">
    <w:pPr>
      <w:pStyle w:val="Pieddepage"/>
    </w:pPr>
    <w:r w:rsidRPr="00910D54">
      <w:rPr>
        <w:rFonts w:ascii="Tahoma" w:hAnsi="Tahoma" w:cs="Tahoma"/>
        <w:noProof/>
        <w:sz w:val="20"/>
        <w:lang w:eastAsia="fr-FR"/>
      </w:rPr>
      <w:pict>
        <v:shapetype id="_x0000_t32" coordsize="21600,21600" o:spt="32" o:oned="t" path="m,l21600,21600e" filled="f">
          <v:path arrowok="t" fillok="f" o:connecttype="none"/>
          <o:lock v:ext="edit" shapetype="t"/>
        </v:shapetype>
        <v:shape id="Connecteur droit avec flèche 106" o:spid="_x0000_s2073" type="#_x0000_t32" style="position:absolute;left:0;text-align:left;margin-left:-3.75pt;margin-top:-4.4pt;width:465.35pt;height:0;z-index:25164544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" strokeweight="2.25pt"/>
      </w:pict>
    </w:r>
    <w:r w:rsidRPr="00DE455F">
      <w:rPr>
        <w:rFonts w:ascii="Tahoma" w:hAnsi="Tahoma" w:cs="Tahoma"/>
        <w:noProof/>
        <w:sz w:val="20"/>
      </w:rPr>
      <w:t>Cahier des Clauses Administratives Particulières (CCAP)</w:t>
    </w:r>
    <w:r>
      <w:tab/>
    </w:r>
    <w:fldSimple w:instr=" PAGE   \* MERGEFORMAT ">
      <w:r>
        <w:rPr>
          <w:noProof/>
        </w:rPr>
        <w:t>81</w:t>
      </w:r>
    </w:fldSimple>
  </w:p>
  <w:p w:rsidR="0089239F" w:rsidRDefault="0089239F"/>
</w:ftr>
</file>

<file path=word/footer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9239F" w:rsidRPr="008554E7" w:rsidRDefault="0089239F">
    <w:pPr>
      <w:pStyle w:val="Pieddepage"/>
    </w:pPr>
    <w:r>
      <w:rPr>
        <w:noProof/>
        <w:lang w:eastAsia="fr-FR"/>
      </w:rPr>
      <w:pict>
        <v:shapetype id="_x0000_t32" coordsize="21600,21600" o:spt="32" o:oned="t" path="m,l21600,21600e" filled="f">
          <v:path arrowok="t" fillok="f" o:connecttype="none"/>
          <o:lock v:ext="edit" shapetype="t"/>
        </v:shapetype>
        <v:shape id="Connecteur droit avec flèche 105" o:spid="_x0000_s2072" type="#_x0000_t32" style="position:absolute;left:0;text-align:left;margin-left:-7.5pt;margin-top:1.6pt;width:505.8pt;height:0;z-index:25164646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" strokeweight="2.25pt"/>
      </w:pict>
    </w:r>
    <w:r>
      <w:rPr>
        <w:noProof/>
      </w:rPr>
      <w:t>Cahier des Clauses Techniques Particulières (CCTP)</w:t>
    </w:r>
    <w:r>
      <w:tab/>
    </w:r>
    <w:r>
      <w:tab/>
    </w:r>
    <w:fldSimple w:instr=" PAGE   \* MERGEFORMAT ">
      <w:r>
        <w:rPr>
          <w:noProof/>
        </w:rPr>
        <w:t>82</w:t>
      </w:r>
    </w:fldSimple>
  </w:p>
</w:ftr>
</file>

<file path=word/footer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9239F" w:rsidRPr="008554E7" w:rsidRDefault="0089239F">
    <w:pPr>
      <w:pStyle w:val="Pieddepage"/>
    </w:pPr>
    <w:r w:rsidRPr="00910D54">
      <w:rPr>
        <w:rFonts w:ascii="Tahoma" w:hAnsi="Tahoma" w:cs="Tahoma"/>
        <w:noProof/>
        <w:sz w:val="20"/>
        <w:lang w:eastAsia="fr-FR"/>
      </w:rPr>
      <w:pict>
        <v:shapetype id="_x0000_t32" coordsize="21600,21600" o:spt="32" o:oned="t" path="m,l21600,21600e" filled="f">
          <v:path arrowok="t" fillok="f" o:connecttype="none"/>
          <o:lock v:ext="edit" shapetype="t"/>
        </v:shapetype>
        <v:shape id="AutoShape 3" o:spid="_x0000_s2071" type="#_x0000_t32" style="position:absolute;left:0;text-align:left;margin-left:-7.5pt;margin-top:1.6pt;width:505.8pt;height:0;z-index:25167104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" strokeweight="2.25pt"/>
      </w:pict>
    </w:r>
    <w:r w:rsidRPr="00B0724E">
      <w:rPr>
        <w:rFonts w:ascii="Tahoma" w:hAnsi="Tahoma" w:cs="Tahoma"/>
        <w:noProof/>
        <w:sz w:val="20"/>
      </w:rPr>
      <w:t>Bordereau des Prix Unitaires (BPU)</w:t>
    </w:r>
    <w:r>
      <w:tab/>
    </w:r>
    <w:r>
      <w:tab/>
    </w:r>
    <w:fldSimple w:instr=" PAGE   \* MERGEFORMAT ">
      <w:r>
        <w:rPr>
          <w:noProof/>
        </w:rPr>
        <w:t>126</w:t>
      </w:r>
    </w:fldSimple>
  </w:p>
</w:ftr>
</file>

<file path=word/footer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9239F" w:rsidRPr="008554E7" w:rsidRDefault="0089239F" w:rsidP="007101C0">
    <w:pPr>
      <w:pStyle w:val="Liste4"/>
      <w:pageBreakBefore/>
      <w:jc w:val="left"/>
    </w:pPr>
    <w:r w:rsidRPr="00910D54">
      <w:rPr>
        <w:rFonts w:ascii="Tahoma" w:hAnsi="Tahoma" w:cs="Tahoma"/>
        <w:noProof/>
        <w:sz w:val="10"/>
      </w:rPr>
      <w:pict>
        <v:shapetype id="_x0000_t32" coordsize="21600,21600" o:spt="32" o:oned="t" path="m,l21600,21600e" filled="f">
          <v:path arrowok="t" fillok="f" o:connecttype="none"/>
          <o:lock v:ext="edit" shapetype="t"/>
        </v:shapetype>
        <v:shape id="AutoShape 6" o:spid="_x0000_s2070" type="#_x0000_t32" style="position:absolute;left:0;text-align:left;margin-left:-7.5pt;margin-top:1.6pt;width:505.8pt;height:0;z-index:25167206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" strokeweight="2.25pt"/>
      </w:pict>
    </w:r>
    <w:r>
      <w:rPr>
        <w:rFonts w:ascii="Tahoma" w:hAnsi="Tahoma" w:cs="Tahoma"/>
        <w:color w:val="000000"/>
        <w:sz w:val="22"/>
        <w:szCs w:val="40"/>
      </w:rPr>
      <w:t>Bordereau des Prix Unitaires (BPU)</w:t>
    </w:r>
    <w:r>
      <w:tab/>
    </w:r>
    <w:r>
      <w:tab/>
    </w:r>
    <w:fldSimple w:instr=" PAGE   \* MERGEFORMAT ">
      <w:r>
        <w:rPr>
          <w:noProof/>
        </w:rPr>
        <w:t>136</w:t>
      </w:r>
    </w:fldSimple>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107D9A" w:rsidRDefault="00107D9A">
      <w:pPr>
        <w:spacing w:after="0" w:line="240" w:lineRule="auto"/>
      </w:pPr>
      <w:r>
        <w:separator/>
      </w:r>
    </w:p>
  </w:footnote>
  <w:footnote w:type="continuationSeparator" w:id="1">
    <w:p w:rsidR="00107D9A" w:rsidRDefault="00107D9A">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9" type="#_x0000_t75" style="width:11.25pt;height:11.25pt" o:bullet="t">
        <v:imagedata r:id="rId1" o:title="mso7D10"/>
      </v:shape>
    </w:pict>
  </w:numPicBullet>
  <w:abstractNum w:abstractNumId="0">
    <w:nsid w:val="00000001"/>
    <w:multiLevelType w:val="multilevel"/>
    <w:tmpl w:val="04FCA6A6"/>
    <w:lvl w:ilvl="0">
      <w:start w:val="1"/>
      <w:numFmt w:val="decimal"/>
      <w:pStyle w:val="B2"/>
      <w:lvlText w:val="Chapitre %1."/>
      <w:lvlJc w:val="left"/>
      <w:pPr>
        <w:ind w:left="502" w:hanging="360"/>
      </w:pPr>
    </w:lvl>
    <w:lvl w:ilvl="1">
      <w:start w:val="1"/>
      <w:numFmt w:val="decimal"/>
      <w:pStyle w:val="B3"/>
      <w:lvlText w:val="Article  %1.%2 - "/>
      <w:lvlJc w:val="left"/>
      <w:pPr>
        <w:tabs>
          <w:tab w:val="num" w:pos="718"/>
        </w:tabs>
        <w:ind w:left="718" w:hanging="576"/>
      </w:pPr>
    </w:lvl>
    <w:lvl w:ilvl="2">
      <w:start w:val="1"/>
      <w:numFmt w:val="decimal"/>
      <w:pStyle w:val="B4"/>
      <w:lvlText w:val="%1.%2.%3 - "/>
      <w:lvlJc w:val="left"/>
      <w:pPr>
        <w:tabs>
          <w:tab w:val="num" w:pos="862"/>
        </w:tabs>
        <w:ind w:left="862" w:hanging="720"/>
      </w:pPr>
    </w:lvl>
    <w:lvl w:ilvl="3">
      <w:start w:val="1"/>
      <w:numFmt w:val="decimal"/>
      <w:pStyle w:val="Ba2"/>
      <w:lvlText w:val="%1.%2.%3.%4 - "/>
      <w:lvlJc w:val="left"/>
      <w:pPr>
        <w:tabs>
          <w:tab w:val="num" w:pos="1006"/>
        </w:tabs>
        <w:ind w:left="1006" w:hanging="864"/>
      </w:pPr>
    </w:lvl>
    <w:lvl w:ilvl="4">
      <w:start w:val="1"/>
      <w:numFmt w:val="decimal"/>
      <w:lvlText w:val="%1.%2.%3.%4.%5 - "/>
      <w:lvlJc w:val="left"/>
      <w:pPr>
        <w:tabs>
          <w:tab w:val="num" w:pos="1150"/>
        </w:tabs>
        <w:ind w:left="1150" w:hanging="1008"/>
      </w:pPr>
    </w:lvl>
    <w:lvl w:ilvl="5">
      <w:start w:val="1"/>
      <w:numFmt w:val="decimal"/>
      <w:lvlText w:val="%1.%2.%3.%4.%5.%6"/>
      <w:lvlJc w:val="left"/>
      <w:pPr>
        <w:tabs>
          <w:tab w:val="num" w:pos="1294"/>
        </w:tabs>
        <w:ind w:left="1294" w:hanging="1152"/>
      </w:pPr>
    </w:lvl>
    <w:lvl w:ilvl="6">
      <w:start w:val="1"/>
      <w:numFmt w:val="decimal"/>
      <w:lvlText w:val="%1.%2.%3.%4.%5.%6.%7"/>
      <w:lvlJc w:val="left"/>
      <w:pPr>
        <w:tabs>
          <w:tab w:val="num" w:pos="1438"/>
        </w:tabs>
        <w:ind w:left="1438" w:hanging="1296"/>
      </w:pPr>
    </w:lvl>
    <w:lvl w:ilvl="7">
      <w:start w:val="1"/>
      <w:numFmt w:val="decimal"/>
      <w:lvlText w:val="%1.%2.%3.%4.%5.%6.%7.%8"/>
      <w:lvlJc w:val="left"/>
      <w:pPr>
        <w:tabs>
          <w:tab w:val="num" w:pos="1582"/>
        </w:tabs>
        <w:ind w:left="1582" w:hanging="1440"/>
      </w:pPr>
    </w:lvl>
    <w:lvl w:ilvl="8">
      <w:start w:val="1"/>
      <w:numFmt w:val="decimal"/>
      <w:lvlText w:val="%1.%2.%3.%4.%5.%6.%7.%8.%9"/>
      <w:lvlJc w:val="left"/>
      <w:pPr>
        <w:tabs>
          <w:tab w:val="num" w:pos="1726"/>
        </w:tabs>
        <w:ind w:left="1726" w:hanging="1584"/>
      </w:pPr>
    </w:lvl>
  </w:abstractNum>
  <w:abstractNum w:abstractNumId="1">
    <w:nsid w:val="00000002"/>
    <w:multiLevelType w:val="hybridMultilevel"/>
    <w:tmpl w:val="48BA80D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00000003"/>
    <w:multiLevelType w:val="hybridMultilevel"/>
    <w:tmpl w:val="181C5302"/>
    <w:lvl w:ilvl="0" w:tplc="2F485E04">
      <w:start w:val="1"/>
      <w:numFmt w:val="bullet"/>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00000005"/>
    <w:multiLevelType w:val="hybridMultilevel"/>
    <w:tmpl w:val="AD287816"/>
    <w:lvl w:ilvl="0" w:tplc="040C0001">
      <w:start w:val="1"/>
      <w:numFmt w:val="bullet"/>
      <w:lvlText w:val=""/>
      <w:lvlJc w:val="left"/>
      <w:pPr>
        <w:ind w:left="360" w:hanging="360"/>
      </w:pPr>
      <w:rPr>
        <w:rFonts w:ascii="Symbol" w:hAnsi="Symbol"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4">
    <w:nsid w:val="0274DDC0"/>
    <w:multiLevelType w:val="singleLevel"/>
    <w:tmpl w:val="E0AE11F6"/>
    <w:lvl w:ilvl="0">
      <w:numFmt w:val="bullet"/>
      <w:lvlText w:val="·"/>
      <w:lvlJc w:val="left"/>
      <w:pPr>
        <w:tabs>
          <w:tab w:val="num" w:pos="1224"/>
        </w:tabs>
        <w:ind w:firstLine="792"/>
      </w:pPr>
      <w:rPr>
        <w:rFonts w:ascii="Symbol" w:hAnsi="Symbol"/>
        <w:snapToGrid/>
        <w:color w:val="auto"/>
        <w:sz w:val="22"/>
      </w:rPr>
    </w:lvl>
  </w:abstractNum>
  <w:abstractNum w:abstractNumId="5">
    <w:nsid w:val="03FF7A94"/>
    <w:multiLevelType w:val="hybridMultilevel"/>
    <w:tmpl w:val="D3C23A6E"/>
    <w:lvl w:ilvl="0" w:tplc="01DA546A">
      <w:start w:val="21"/>
      <w:numFmt w:val="bullet"/>
      <w:lvlText w:val="-"/>
      <w:lvlJc w:val="left"/>
      <w:pPr>
        <w:ind w:left="1571" w:hanging="360"/>
      </w:pPr>
      <w:rPr>
        <w:rFonts w:ascii="Arial" w:eastAsia="Times New Roman" w:hAnsi="Arial" w:cs="Arial" w:hint="default"/>
      </w:rPr>
    </w:lvl>
    <w:lvl w:ilvl="1" w:tplc="66B466B4">
      <w:numFmt w:val="bullet"/>
      <w:lvlText w:val="-"/>
      <w:lvlJc w:val="left"/>
      <w:pPr>
        <w:ind w:left="2291" w:hanging="360"/>
      </w:pPr>
      <w:rPr>
        <w:rFonts w:ascii="Constantia" w:eastAsia="Calibri" w:hAnsi="Constantia" w:cs="Times New Roman" w:hint="default"/>
        <w:b/>
      </w:rPr>
    </w:lvl>
    <w:lvl w:ilvl="2" w:tplc="040C0005">
      <w:start w:val="1"/>
      <w:numFmt w:val="bullet"/>
      <w:lvlText w:val=""/>
      <w:lvlJc w:val="left"/>
      <w:pPr>
        <w:ind w:left="3011" w:hanging="360"/>
      </w:pPr>
      <w:rPr>
        <w:rFonts w:ascii="Wingdings" w:hAnsi="Wingdings" w:hint="default"/>
      </w:rPr>
    </w:lvl>
    <w:lvl w:ilvl="3" w:tplc="040C0001">
      <w:start w:val="1"/>
      <w:numFmt w:val="bullet"/>
      <w:lvlText w:val=""/>
      <w:lvlJc w:val="left"/>
      <w:pPr>
        <w:ind w:left="3731" w:hanging="360"/>
      </w:pPr>
      <w:rPr>
        <w:rFonts w:ascii="Symbol" w:hAnsi="Symbol" w:hint="default"/>
      </w:rPr>
    </w:lvl>
    <w:lvl w:ilvl="4" w:tplc="040C0003" w:tentative="1">
      <w:start w:val="1"/>
      <w:numFmt w:val="bullet"/>
      <w:lvlText w:val="o"/>
      <w:lvlJc w:val="left"/>
      <w:pPr>
        <w:ind w:left="4451" w:hanging="360"/>
      </w:pPr>
      <w:rPr>
        <w:rFonts w:ascii="Courier New" w:hAnsi="Courier New" w:cs="Courier New" w:hint="default"/>
      </w:rPr>
    </w:lvl>
    <w:lvl w:ilvl="5" w:tplc="040C0005" w:tentative="1">
      <w:start w:val="1"/>
      <w:numFmt w:val="bullet"/>
      <w:lvlText w:val=""/>
      <w:lvlJc w:val="left"/>
      <w:pPr>
        <w:ind w:left="5171" w:hanging="360"/>
      </w:pPr>
      <w:rPr>
        <w:rFonts w:ascii="Wingdings" w:hAnsi="Wingdings" w:hint="default"/>
      </w:rPr>
    </w:lvl>
    <w:lvl w:ilvl="6" w:tplc="040C0001" w:tentative="1">
      <w:start w:val="1"/>
      <w:numFmt w:val="bullet"/>
      <w:lvlText w:val=""/>
      <w:lvlJc w:val="left"/>
      <w:pPr>
        <w:ind w:left="5891" w:hanging="360"/>
      </w:pPr>
      <w:rPr>
        <w:rFonts w:ascii="Symbol" w:hAnsi="Symbol" w:hint="default"/>
      </w:rPr>
    </w:lvl>
    <w:lvl w:ilvl="7" w:tplc="040C0003" w:tentative="1">
      <w:start w:val="1"/>
      <w:numFmt w:val="bullet"/>
      <w:lvlText w:val="o"/>
      <w:lvlJc w:val="left"/>
      <w:pPr>
        <w:ind w:left="6611" w:hanging="360"/>
      </w:pPr>
      <w:rPr>
        <w:rFonts w:ascii="Courier New" w:hAnsi="Courier New" w:cs="Courier New" w:hint="default"/>
      </w:rPr>
    </w:lvl>
    <w:lvl w:ilvl="8" w:tplc="040C0005" w:tentative="1">
      <w:start w:val="1"/>
      <w:numFmt w:val="bullet"/>
      <w:lvlText w:val=""/>
      <w:lvlJc w:val="left"/>
      <w:pPr>
        <w:ind w:left="7331" w:hanging="360"/>
      </w:pPr>
      <w:rPr>
        <w:rFonts w:ascii="Wingdings" w:hAnsi="Wingdings" w:hint="default"/>
      </w:rPr>
    </w:lvl>
  </w:abstractNum>
  <w:abstractNum w:abstractNumId="6">
    <w:nsid w:val="04C227C8"/>
    <w:multiLevelType w:val="hybridMultilevel"/>
    <w:tmpl w:val="CE60B99E"/>
    <w:lvl w:ilvl="0" w:tplc="7F72958C">
      <w:numFmt w:val="bullet"/>
      <w:lvlText w:val="-"/>
      <w:lvlJc w:val="left"/>
      <w:pPr>
        <w:ind w:left="2138" w:hanging="360"/>
      </w:pPr>
      <w:rPr>
        <w:rFonts w:ascii="Times New Roman" w:eastAsia="Times New Roman" w:hAnsi="Times New Roman" w:cs="Times New Roman" w:hint="default"/>
      </w:rPr>
    </w:lvl>
    <w:lvl w:ilvl="1" w:tplc="040C0003" w:tentative="1">
      <w:start w:val="1"/>
      <w:numFmt w:val="bullet"/>
      <w:lvlText w:val="o"/>
      <w:lvlJc w:val="left"/>
      <w:pPr>
        <w:ind w:left="2858" w:hanging="360"/>
      </w:pPr>
      <w:rPr>
        <w:rFonts w:ascii="Courier New" w:hAnsi="Courier New" w:cs="Courier New" w:hint="default"/>
      </w:rPr>
    </w:lvl>
    <w:lvl w:ilvl="2" w:tplc="040C0005" w:tentative="1">
      <w:start w:val="1"/>
      <w:numFmt w:val="bullet"/>
      <w:lvlText w:val=""/>
      <w:lvlJc w:val="left"/>
      <w:pPr>
        <w:ind w:left="3578" w:hanging="360"/>
      </w:pPr>
      <w:rPr>
        <w:rFonts w:ascii="Wingdings" w:hAnsi="Wingdings" w:hint="default"/>
      </w:rPr>
    </w:lvl>
    <w:lvl w:ilvl="3" w:tplc="040C0001" w:tentative="1">
      <w:start w:val="1"/>
      <w:numFmt w:val="bullet"/>
      <w:lvlText w:val=""/>
      <w:lvlJc w:val="left"/>
      <w:pPr>
        <w:ind w:left="4298" w:hanging="360"/>
      </w:pPr>
      <w:rPr>
        <w:rFonts w:ascii="Symbol" w:hAnsi="Symbol" w:hint="default"/>
      </w:rPr>
    </w:lvl>
    <w:lvl w:ilvl="4" w:tplc="040C0003" w:tentative="1">
      <w:start w:val="1"/>
      <w:numFmt w:val="bullet"/>
      <w:lvlText w:val="o"/>
      <w:lvlJc w:val="left"/>
      <w:pPr>
        <w:ind w:left="5018" w:hanging="360"/>
      </w:pPr>
      <w:rPr>
        <w:rFonts w:ascii="Courier New" w:hAnsi="Courier New" w:cs="Courier New" w:hint="default"/>
      </w:rPr>
    </w:lvl>
    <w:lvl w:ilvl="5" w:tplc="040C0005" w:tentative="1">
      <w:start w:val="1"/>
      <w:numFmt w:val="bullet"/>
      <w:lvlText w:val=""/>
      <w:lvlJc w:val="left"/>
      <w:pPr>
        <w:ind w:left="5738" w:hanging="360"/>
      </w:pPr>
      <w:rPr>
        <w:rFonts w:ascii="Wingdings" w:hAnsi="Wingdings" w:hint="default"/>
      </w:rPr>
    </w:lvl>
    <w:lvl w:ilvl="6" w:tplc="040C0001" w:tentative="1">
      <w:start w:val="1"/>
      <w:numFmt w:val="bullet"/>
      <w:lvlText w:val=""/>
      <w:lvlJc w:val="left"/>
      <w:pPr>
        <w:ind w:left="6458" w:hanging="360"/>
      </w:pPr>
      <w:rPr>
        <w:rFonts w:ascii="Symbol" w:hAnsi="Symbol" w:hint="default"/>
      </w:rPr>
    </w:lvl>
    <w:lvl w:ilvl="7" w:tplc="040C0003" w:tentative="1">
      <w:start w:val="1"/>
      <w:numFmt w:val="bullet"/>
      <w:lvlText w:val="o"/>
      <w:lvlJc w:val="left"/>
      <w:pPr>
        <w:ind w:left="7178" w:hanging="360"/>
      </w:pPr>
      <w:rPr>
        <w:rFonts w:ascii="Courier New" w:hAnsi="Courier New" w:cs="Courier New" w:hint="default"/>
      </w:rPr>
    </w:lvl>
    <w:lvl w:ilvl="8" w:tplc="040C0005" w:tentative="1">
      <w:start w:val="1"/>
      <w:numFmt w:val="bullet"/>
      <w:lvlText w:val=""/>
      <w:lvlJc w:val="left"/>
      <w:pPr>
        <w:ind w:left="7898" w:hanging="360"/>
      </w:pPr>
      <w:rPr>
        <w:rFonts w:ascii="Wingdings" w:hAnsi="Wingdings" w:hint="default"/>
      </w:rPr>
    </w:lvl>
  </w:abstractNum>
  <w:abstractNum w:abstractNumId="7">
    <w:nsid w:val="05605A60"/>
    <w:multiLevelType w:val="hybridMultilevel"/>
    <w:tmpl w:val="BABA01E8"/>
    <w:lvl w:ilvl="0" w:tplc="040C0005">
      <w:start w:val="1"/>
      <w:numFmt w:val="bullet"/>
      <w:lvlText w:val=""/>
      <w:lvlJc w:val="left"/>
      <w:pPr>
        <w:tabs>
          <w:tab w:val="num" w:pos="1420"/>
        </w:tabs>
        <w:ind w:left="1420" w:hanging="360"/>
      </w:pPr>
      <w:rPr>
        <w:rFonts w:ascii="Wingdings" w:hAnsi="Wingdings" w:hint="default"/>
      </w:rPr>
    </w:lvl>
    <w:lvl w:ilvl="1" w:tplc="040C0003" w:tentative="1">
      <w:start w:val="1"/>
      <w:numFmt w:val="bullet"/>
      <w:lvlText w:val="o"/>
      <w:lvlJc w:val="left"/>
      <w:pPr>
        <w:tabs>
          <w:tab w:val="num" w:pos="2140"/>
        </w:tabs>
        <w:ind w:left="2140" w:hanging="360"/>
      </w:pPr>
      <w:rPr>
        <w:rFonts w:ascii="Courier New" w:hAnsi="Courier New" w:hint="default"/>
      </w:rPr>
    </w:lvl>
    <w:lvl w:ilvl="2" w:tplc="040C0005" w:tentative="1">
      <w:start w:val="1"/>
      <w:numFmt w:val="bullet"/>
      <w:lvlText w:val=""/>
      <w:lvlJc w:val="left"/>
      <w:pPr>
        <w:tabs>
          <w:tab w:val="num" w:pos="2860"/>
        </w:tabs>
        <w:ind w:left="2860" w:hanging="360"/>
      </w:pPr>
      <w:rPr>
        <w:rFonts w:ascii="Wingdings" w:hAnsi="Wingdings" w:hint="default"/>
      </w:rPr>
    </w:lvl>
    <w:lvl w:ilvl="3" w:tplc="040C0001" w:tentative="1">
      <w:start w:val="1"/>
      <w:numFmt w:val="bullet"/>
      <w:lvlText w:val=""/>
      <w:lvlJc w:val="left"/>
      <w:pPr>
        <w:tabs>
          <w:tab w:val="num" w:pos="3580"/>
        </w:tabs>
        <w:ind w:left="3580" w:hanging="360"/>
      </w:pPr>
      <w:rPr>
        <w:rFonts w:ascii="Symbol" w:hAnsi="Symbol" w:hint="default"/>
      </w:rPr>
    </w:lvl>
    <w:lvl w:ilvl="4" w:tplc="040C0003" w:tentative="1">
      <w:start w:val="1"/>
      <w:numFmt w:val="bullet"/>
      <w:lvlText w:val="o"/>
      <w:lvlJc w:val="left"/>
      <w:pPr>
        <w:tabs>
          <w:tab w:val="num" w:pos="4300"/>
        </w:tabs>
        <w:ind w:left="4300" w:hanging="360"/>
      </w:pPr>
      <w:rPr>
        <w:rFonts w:ascii="Courier New" w:hAnsi="Courier New" w:hint="default"/>
      </w:rPr>
    </w:lvl>
    <w:lvl w:ilvl="5" w:tplc="040C0005" w:tentative="1">
      <w:start w:val="1"/>
      <w:numFmt w:val="bullet"/>
      <w:lvlText w:val=""/>
      <w:lvlJc w:val="left"/>
      <w:pPr>
        <w:tabs>
          <w:tab w:val="num" w:pos="5020"/>
        </w:tabs>
        <w:ind w:left="5020" w:hanging="360"/>
      </w:pPr>
      <w:rPr>
        <w:rFonts w:ascii="Wingdings" w:hAnsi="Wingdings" w:hint="default"/>
      </w:rPr>
    </w:lvl>
    <w:lvl w:ilvl="6" w:tplc="040C0001" w:tentative="1">
      <w:start w:val="1"/>
      <w:numFmt w:val="bullet"/>
      <w:lvlText w:val=""/>
      <w:lvlJc w:val="left"/>
      <w:pPr>
        <w:tabs>
          <w:tab w:val="num" w:pos="5740"/>
        </w:tabs>
        <w:ind w:left="5740" w:hanging="360"/>
      </w:pPr>
      <w:rPr>
        <w:rFonts w:ascii="Symbol" w:hAnsi="Symbol" w:hint="default"/>
      </w:rPr>
    </w:lvl>
    <w:lvl w:ilvl="7" w:tplc="040C0003" w:tentative="1">
      <w:start w:val="1"/>
      <w:numFmt w:val="bullet"/>
      <w:lvlText w:val="o"/>
      <w:lvlJc w:val="left"/>
      <w:pPr>
        <w:tabs>
          <w:tab w:val="num" w:pos="6460"/>
        </w:tabs>
        <w:ind w:left="6460" w:hanging="360"/>
      </w:pPr>
      <w:rPr>
        <w:rFonts w:ascii="Courier New" w:hAnsi="Courier New" w:hint="default"/>
      </w:rPr>
    </w:lvl>
    <w:lvl w:ilvl="8" w:tplc="040C0005" w:tentative="1">
      <w:start w:val="1"/>
      <w:numFmt w:val="bullet"/>
      <w:lvlText w:val=""/>
      <w:lvlJc w:val="left"/>
      <w:pPr>
        <w:tabs>
          <w:tab w:val="num" w:pos="7180"/>
        </w:tabs>
        <w:ind w:left="7180" w:hanging="360"/>
      </w:pPr>
      <w:rPr>
        <w:rFonts w:ascii="Wingdings" w:hAnsi="Wingdings" w:hint="default"/>
      </w:rPr>
    </w:lvl>
  </w:abstractNum>
  <w:abstractNum w:abstractNumId="8">
    <w:nsid w:val="06220434"/>
    <w:multiLevelType w:val="hybridMultilevel"/>
    <w:tmpl w:val="C422FD92"/>
    <w:lvl w:ilvl="0" w:tplc="7E90CE72">
      <w:start w:val="1"/>
      <w:numFmt w:val="lowerLetter"/>
      <w:lvlText w:val="%1)"/>
      <w:lvlJc w:val="left"/>
      <w:pPr>
        <w:ind w:left="318"/>
      </w:pPr>
      <w:rPr>
        <w:rFonts w:ascii="Times New Roman" w:eastAsia="Times New Roman" w:hAnsi="Times New Roman" w:cs="Times New Roman"/>
        <w:b w:val="0"/>
        <w:i/>
        <w:iCs/>
        <w:strike w:val="0"/>
        <w:dstrike w:val="0"/>
        <w:color w:val="000000"/>
        <w:sz w:val="24"/>
        <w:szCs w:val="24"/>
        <w:u w:val="none" w:color="000000"/>
        <w:bdr w:val="none" w:sz="0" w:space="0" w:color="auto"/>
        <w:shd w:val="clear" w:color="auto" w:fill="auto"/>
        <w:vertAlign w:val="baseline"/>
      </w:rPr>
    </w:lvl>
    <w:lvl w:ilvl="1" w:tplc="AA94A2A8">
      <w:start w:val="1"/>
      <w:numFmt w:val="bullet"/>
      <w:lvlText w:val="-"/>
      <w:lvlJc w:val="left"/>
      <w:pPr>
        <w:ind w:left="9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8F202A0E">
      <w:start w:val="1"/>
      <w:numFmt w:val="bullet"/>
      <w:lvlText w:val="▪"/>
      <w:lvlJc w:val="left"/>
      <w:pPr>
        <w:ind w:left="164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DB642520">
      <w:start w:val="1"/>
      <w:numFmt w:val="bullet"/>
      <w:lvlText w:val="•"/>
      <w:lvlJc w:val="left"/>
      <w:pPr>
        <w:ind w:left="236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98708A4C">
      <w:start w:val="1"/>
      <w:numFmt w:val="bullet"/>
      <w:lvlText w:val="o"/>
      <w:lvlJc w:val="left"/>
      <w:pPr>
        <w:ind w:left="30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EA1CCC78">
      <w:start w:val="1"/>
      <w:numFmt w:val="bullet"/>
      <w:lvlText w:val="▪"/>
      <w:lvlJc w:val="left"/>
      <w:pPr>
        <w:ind w:left="38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D1763108">
      <w:start w:val="1"/>
      <w:numFmt w:val="bullet"/>
      <w:lvlText w:val="•"/>
      <w:lvlJc w:val="left"/>
      <w:pPr>
        <w:ind w:left="45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4FE226B2">
      <w:start w:val="1"/>
      <w:numFmt w:val="bullet"/>
      <w:lvlText w:val="o"/>
      <w:lvlJc w:val="left"/>
      <w:pPr>
        <w:ind w:left="524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C180E312">
      <w:start w:val="1"/>
      <w:numFmt w:val="bullet"/>
      <w:lvlText w:val="▪"/>
      <w:lvlJc w:val="left"/>
      <w:pPr>
        <w:ind w:left="596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9">
    <w:nsid w:val="075A3201"/>
    <w:multiLevelType w:val="hybridMultilevel"/>
    <w:tmpl w:val="8E5004A0"/>
    <w:lvl w:ilvl="0" w:tplc="040C0011">
      <w:start w:val="1"/>
      <w:numFmt w:val="decimal"/>
      <w:lvlText w:val="%1)"/>
      <w:lvlJc w:val="left"/>
      <w:pPr>
        <w:tabs>
          <w:tab w:val="num" w:pos="720"/>
        </w:tabs>
        <w:ind w:left="720" w:hanging="360"/>
      </w:pPr>
    </w:lvl>
    <w:lvl w:ilvl="1" w:tplc="EBAA5828">
      <w:start w:val="1"/>
      <w:numFmt w:val="lowerLetter"/>
      <w:lvlText w:val="(%2)"/>
      <w:lvlJc w:val="left"/>
      <w:pPr>
        <w:tabs>
          <w:tab w:val="num" w:pos="1440"/>
        </w:tabs>
        <w:ind w:left="1440" w:hanging="360"/>
      </w:pPr>
      <w:rPr>
        <w:rFonts w:hint="default"/>
      </w:rPr>
    </w:lvl>
    <w:lvl w:ilvl="2" w:tplc="040C001B">
      <w:start w:val="1"/>
      <w:numFmt w:val="lowerRoman"/>
      <w:lvlText w:val="%3."/>
      <w:lvlJc w:val="right"/>
      <w:pPr>
        <w:tabs>
          <w:tab w:val="num" w:pos="2160"/>
        </w:tabs>
        <w:ind w:left="2160" w:hanging="180"/>
      </w:pPr>
    </w:lvl>
    <w:lvl w:ilvl="3" w:tplc="040C000F" w:tentative="1">
      <w:start w:val="1"/>
      <w:numFmt w:val="decimal"/>
      <w:lvlText w:val="%4."/>
      <w:lvlJc w:val="left"/>
      <w:pPr>
        <w:tabs>
          <w:tab w:val="num" w:pos="2880"/>
        </w:tabs>
        <w:ind w:left="2880" w:hanging="360"/>
      </w:pPr>
    </w:lvl>
    <w:lvl w:ilvl="4" w:tplc="040C0019" w:tentative="1">
      <w:start w:val="1"/>
      <w:numFmt w:val="lowerLetter"/>
      <w:lvlText w:val="%5."/>
      <w:lvlJc w:val="left"/>
      <w:pPr>
        <w:tabs>
          <w:tab w:val="num" w:pos="3600"/>
        </w:tabs>
        <w:ind w:left="3600" w:hanging="360"/>
      </w:pPr>
    </w:lvl>
    <w:lvl w:ilvl="5" w:tplc="040C001B" w:tentative="1">
      <w:start w:val="1"/>
      <w:numFmt w:val="lowerRoman"/>
      <w:lvlText w:val="%6."/>
      <w:lvlJc w:val="right"/>
      <w:pPr>
        <w:tabs>
          <w:tab w:val="num" w:pos="4320"/>
        </w:tabs>
        <w:ind w:left="4320" w:hanging="180"/>
      </w:pPr>
    </w:lvl>
    <w:lvl w:ilvl="6" w:tplc="040C000F" w:tentative="1">
      <w:start w:val="1"/>
      <w:numFmt w:val="decimal"/>
      <w:lvlText w:val="%7."/>
      <w:lvlJc w:val="left"/>
      <w:pPr>
        <w:tabs>
          <w:tab w:val="num" w:pos="5040"/>
        </w:tabs>
        <w:ind w:left="5040" w:hanging="360"/>
      </w:pPr>
    </w:lvl>
    <w:lvl w:ilvl="7" w:tplc="040C0019" w:tentative="1">
      <w:start w:val="1"/>
      <w:numFmt w:val="lowerLetter"/>
      <w:lvlText w:val="%8."/>
      <w:lvlJc w:val="left"/>
      <w:pPr>
        <w:tabs>
          <w:tab w:val="num" w:pos="5760"/>
        </w:tabs>
        <w:ind w:left="5760" w:hanging="360"/>
      </w:pPr>
    </w:lvl>
    <w:lvl w:ilvl="8" w:tplc="040C001B" w:tentative="1">
      <w:start w:val="1"/>
      <w:numFmt w:val="lowerRoman"/>
      <w:lvlText w:val="%9."/>
      <w:lvlJc w:val="right"/>
      <w:pPr>
        <w:tabs>
          <w:tab w:val="num" w:pos="6480"/>
        </w:tabs>
        <w:ind w:left="6480" w:hanging="180"/>
      </w:pPr>
    </w:lvl>
  </w:abstractNum>
  <w:abstractNum w:abstractNumId="10">
    <w:nsid w:val="075B4E05"/>
    <w:multiLevelType w:val="hybridMultilevel"/>
    <w:tmpl w:val="A51457FC"/>
    <w:lvl w:ilvl="0" w:tplc="7F72958C">
      <w:numFmt w:val="bullet"/>
      <w:lvlText w:val="-"/>
      <w:lvlJc w:val="left"/>
      <w:pPr>
        <w:ind w:left="2138" w:hanging="360"/>
      </w:pPr>
      <w:rPr>
        <w:rFonts w:ascii="Times New Roman" w:eastAsia="Times New Roman" w:hAnsi="Times New Roman" w:cs="Times New Roman" w:hint="default"/>
      </w:rPr>
    </w:lvl>
    <w:lvl w:ilvl="1" w:tplc="040C0003" w:tentative="1">
      <w:start w:val="1"/>
      <w:numFmt w:val="bullet"/>
      <w:lvlText w:val="o"/>
      <w:lvlJc w:val="left"/>
      <w:pPr>
        <w:ind w:left="2858" w:hanging="360"/>
      </w:pPr>
      <w:rPr>
        <w:rFonts w:ascii="Courier New" w:hAnsi="Courier New" w:cs="Courier New" w:hint="default"/>
      </w:rPr>
    </w:lvl>
    <w:lvl w:ilvl="2" w:tplc="040C0005" w:tentative="1">
      <w:start w:val="1"/>
      <w:numFmt w:val="bullet"/>
      <w:lvlText w:val=""/>
      <w:lvlJc w:val="left"/>
      <w:pPr>
        <w:ind w:left="3578" w:hanging="360"/>
      </w:pPr>
      <w:rPr>
        <w:rFonts w:ascii="Wingdings" w:hAnsi="Wingdings" w:hint="default"/>
      </w:rPr>
    </w:lvl>
    <w:lvl w:ilvl="3" w:tplc="040C0001" w:tentative="1">
      <w:start w:val="1"/>
      <w:numFmt w:val="bullet"/>
      <w:lvlText w:val=""/>
      <w:lvlJc w:val="left"/>
      <w:pPr>
        <w:ind w:left="4298" w:hanging="360"/>
      </w:pPr>
      <w:rPr>
        <w:rFonts w:ascii="Symbol" w:hAnsi="Symbol" w:hint="default"/>
      </w:rPr>
    </w:lvl>
    <w:lvl w:ilvl="4" w:tplc="040C0003" w:tentative="1">
      <w:start w:val="1"/>
      <w:numFmt w:val="bullet"/>
      <w:lvlText w:val="o"/>
      <w:lvlJc w:val="left"/>
      <w:pPr>
        <w:ind w:left="5018" w:hanging="360"/>
      </w:pPr>
      <w:rPr>
        <w:rFonts w:ascii="Courier New" w:hAnsi="Courier New" w:cs="Courier New" w:hint="default"/>
      </w:rPr>
    </w:lvl>
    <w:lvl w:ilvl="5" w:tplc="040C0005" w:tentative="1">
      <w:start w:val="1"/>
      <w:numFmt w:val="bullet"/>
      <w:lvlText w:val=""/>
      <w:lvlJc w:val="left"/>
      <w:pPr>
        <w:ind w:left="5738" w:hanging="360"/>
      </w:pPr>
      <w:rPr>
        <w:rFonts w:ascii="Wingdings" w:hAnsi="Wingdings" w:hint="default"/>
      </w:rPr>
    </w:lvl>
    <w:lvl w:ilvl="6" w:tplc="040C0001" w:tentative="1">
      <w:start w:val="1"/>
      <w:numFmt w:val="bullet"/>
      <w:lvlText w:val=""/>
      <w:lvlJc w:val="left"/>
      <w:pPr>
        <w:ind w:left="6458" w:hanging="360"/>
      </w:pPr>
      <w:rPr>
        <w:rFonts w:ascii="Symbol" w:hAnsi="Symbol" w:hint="default"/>
      </w:rPr>
    </w:lvl>
    <w:lvl w:ilvl="7" w:tplc="040C0003" w:tentative="1">
      <w:start w:val="1"/>
      <w:numFmt w:val="bullet"/>
      <w:lvlText w:val="o"/>
      <w:lvlJc w:val="left"/>
      <w:pPr>
        <w:ind w:left="7178" w:hanging="360"/>
      </w:pPr>
      <w:rPr>
        <w:rFonts w:ascii="Courier New" w:hAnsi="Courier New" w:cs="Courier New" w:hint="default"/>
      </w:rPr>
    </w:lvl>
    <w:lvl w:ilvl="8" w:tplc="040C0005" w:tentative="1">
      <w:start w:val="1"/>
      <w:numFmt w:val="bullet"/>
      <w:lvlText w:val=""/>
      <w:lvlJc w:val="left"/>
      <w:pPr>
        <w:ind w:left="7898" w:hanging="360"/>
      </w:pPr>
      <w:rPr>
        <w:rFonts w:ascii="Wingdings" w:hAnsi="Wingdings" w:hint="default"/>
      </w:rPr>
    </w:lvl>
  </w:abstractNum>
  <w:abstractNum w:abstractNumId="11">
    <w:nsid w:val="07FA23F3"/>
    <w:multiLevelType w:val="singleLevel"/>
    <w:tmpl w:val="B9FCB0B8"/>
    <w:lvl w:ilvl="0">
      <w:start w:val="1"/>
      <w:numFmt w:val="bullet"/>
      <w:pStyle w:val="puce2"/>
      <w:lvlText w:val="o"/>
      <w:lvlJc w:val="left"/>
      <w:pPr>
        <w:tabs>
          <w:tab w:val="num" w:pos="360"/>
        </w:tabs>
        <w:ind w:left="360" w:hanging="360"/>
      </w:pPr>
      <w:rPr>
        <w:rFonts w:ascii="Courier New" w:hAnsi="Courier New" w:hint="default"/>
      </w:rPr>
    </w:lvl>
  </w:abstractNum>
  <w:abstractNum w:abstractNumId="12">
    <w:nsid w:val="08222BE5"/>
    <w:multiLevelType w:val="hybridMultilevel"/>
    <w:tmpl w:val="55226CEC"/>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3">
    <w:nsid w:val="091E05A6"/>
    <w:multiLevelType w:val="hybridMultilevel"/>
    <w:tmpl w:val="AC107200"/>
    <w:lvl w:ilvl="0" w:tplc="01DA546A">
      <w:start w:val="21"/>
      <w:numFmt w:val="bullet"/>
      <w:lvlText w:val="-"/>
      <w:lvlJc w:val="left"/>
      <w:pPr>
        <w:ind w:left="1440" w:hanging="360"/>
      </w:pPr>
      <w:rPr>
        <w:rFonts w:ascii="Arial" w:eastAsia="Times New Roman" w:hAnsi="Arial" w:cs="Arial" w:hint="default"/>
      </w:rPr>
    </w:lvl>
    <w:lvl w:ilvl="1" w:tplc="040C0003" w:tentative="1">
      <w:start w:val="1"/>
      <w:numFmt w:val="bullet"/>
      <w:lvlText w:val="o"/>
      <w:lvlJc w:val="left"/>
      <w:pPr>
        <w:ind w:left="2160" w:hanging="360"/>
      </w:pPr>
      <w:rPr>
        <w:rFonts w:ascii="Courier New" w:hAnsi="Courier New" w:cs="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14">
    <w:nsid w:val="09A2338B"/>
    <w:multiLevelType w:val="hybridMultilevel"/>
    <w:tmpl w:val="564C151C"/>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5">
    <w:nsid w:val="0A1154E8"/>
    <w:multiLevelType w:val="hybridMultilevel"/>
    <w:tmpl w:val="128E3BD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6">
    <w:nsid w:val="0A2E4837"/>
    <w:multiLevelType w:val="hybridMultilevel"/>
    <w:tmpl w:val="AA8C364C"/>
    <w:lvl w:ilvl="0" w:tplc="2A4A9F9C">
      <w:numFmt w:val="bullet"/>
      <w:lvlText w:val="-"/>
      <w:lvlJc w:val="left"/>
      <w:pPr>
        <w:ind w:left="720" w:hanging="360"/>
      </w:pPr>
      <w:rPr>
        <w:rFonts w:ascii="Times New Roman" w:eastAsia="Times New Roman"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7">
    <w:nsid w:val="0B4B7B20"/>
    <w:multiLevelType w:val="hybridMultilevel"/>
    <w:tmpl w:val="98488738"/>
    <w:lvl w:ilvl="0" w:tplc="12B85E12">
      <w:start w:val="1"/>
      <w:numFmt w:val="decimal"/>
      <w:lvlText w:val="%1-"/>
      <w:lvlJc w:val="left"/>
      <w:pPr>
        <w:ind w:left="720" w:hanging="360"/>
      </w:pPr>
      <w:rPr>
        <w:rFonts w:hint="default"/>
        <w:b/>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8">
    <w:nsid w:val="0D407C39"/>
    <w:multiLevelType w:val="hybridMultilevel"/>
    <w:tmpl w:val="C41E3032"/>
    <w:styleLink w:val="LFO1921"/>
    <w:lvl w:ilvl="0" w:tplc="040C000B">
      <w:start w:val="1"/>
      <w:numFmt w:val="bullet"/>
      <w:lvlText w:val=""/>
      <w:lvlJc w:val="left"/>
      <w:pPr>
        <w:ind w:left="1620" w:hanging="360"/>
      </w:pPr>
      <w:rPr>
        <w:rFonts w:ascii="Wingdings" w:hAnsi="Wingdings" w:hint="default"/>
      </w:rPr>
    </w:lvl>
    <w:lvl w:ilvl="1" w:tplc="040C0003" w:tentative="1">
      <w:start w:val="1"/>
      <w:numFmt w:val="bullet"/>
      <w:lvlText w:val="o"/>
      <w:lvlJc w:val="left"/>
      <w:pPr>
        <w:ind w:left="2340" w:hanging="360"/>
      </w:pPr>
      <w:rPr>
        <w:rFonts w:ascii="Courier New" w:hAnsi="Courier New" w:cs="Courier New" w:hint="default"/>
      </w:rPr>
    </w:lvl>
    <w:lvl w:ilvl="2" w:tplc="040C0005" w:tentative="1">
      <w:start w:val="1"/>
      <w:numFmt w:val="bullet"/>
      <w:lvlText w:val=""/>
      <w:lvlJc w:val="left"/>
      <w:pPr>
        <w:ind w:left="3060" w:hanging="360"/>
      </w:pPr>
      <w:rPr>
        <w:rFonts w:ascii="Wingdings" w:hAnsi="Wingdings" w:hint="default"/>
      </w:rPr>
    </w:lvl>
    <w:lvl w:ilvl="3" w:tplc="040C0001" w:tentative="1">
      <w:start w:val="1"/>
      <w:numFmt w:val="bullet"/>
      <w:lvlText w:val=""/>
      <w:lvlJc w:val="left"/>
      <w:pPr>
        <w:ind w:left="3780" w:hanging="360"/>
      </w:pPr>
      <w:rPr>
        <w:rFonts w:ascii="Symbol" w:hAnsi="Symbol" w:hint="default"/>
      </w:rPr>
    </w:lvl>
    <w:lvl w:ilvl="4" w:tplc="040C0003" w:tentative="1">
      <w:start w:val="1"/>
      <w:numFmt w:val="bullet"/>
      <w:lvlText w:val="o"/>
      <w:lvlJc w:val="left"/>
      <w:pPr>
        <w:ind w:left="4500" w:hanging="360"/>
      </w:pPr>
      <w:rPr>
        <w:rFonts w:ascii="Courier New" w:hAnsi="Courier New" w:cs="Courier New" w:hint="default"/>
      </w:rPr>
    </w:lvl>
    <w:lvl w:ilvl="5" w:tplc="040C0005" w:tentative="1">
      <w:start w:val="1"/>
      <w:numFmt w:val="bullet"/>
      <w:lvlText w:val=""/>
      <w:lvlJc w:val="left"/>
      <w:pPr>
        <w:ind w:left="5220" w:hanging="360"/>
      </w:pPr>
      <w:rPr>
        <w:rFonts w:ascii="Wingdings" w:hAnsi="Wingdings" w:hint="default"/>
      </w:rPr>
    </w:lvl>
    <w:lvl w:ilvl="6" w:tplc="040C0001" w:tentative="1">
      <w:start w:val="1"/>
      <w:numFmt w:val="bullet"/>
      <w:lvlText w:val=""/>
      <w:lvlJc w:val="left"/>
      <w:pPr>
        <w:ind w:left="5940" w:hanging="360"/>
      </w:pPr>
      <w:rPr>
        <w:rFonts w:ascii="Symbol" w:hAnsi="Symbol" w:hint="default"/>
      </w:rPr>
    </w:lvl>
    <w:lvl w:ilvl="7" w:tplc="040C0003" w:tentative="1">
      <w:start w:val="1"/>
      <w:numFmt w:val="bullet"/>
      <w:lvlText w:val="o"/>
      <w:lvlJc w:val="left"/>
      <w:pPr>
        <w:ind w:left="6660" w:hanging="360"/>
      </w:pPr>
      <w:rPr>
        <w:rFonts w:ascii="Courier New" w:hAnsi="Courier New" w:cs="Courier New" w:hint="default"/>
      </w:rPr>
    </w:lvl>
    <w:lvl w:ilvl="8" w:tplc="040C0005" w:tentative="1">
      <w:start w:val="1"/>
      <w:numFmt w:val="bullet"/>
      <w:lvlText w:val=""/>
      <w:lvlJc w:val="left"/>
      <w:pPr>
        <w:ind w:left="7380" w:hanging="360"/>
      </w:pPr>
      <w:rPr>
        <w:rFonts w:ascii="Wingdings" w:hAnsi="Wingdings" w:hint="default"/>
      </w:rPr>
    </w:lvl>
  </w:abstractNum>
  <w:abstractNum w:abstractNumId="19">
    <w:nsid w:val="0D6938C0"/>
    <w:multiLevelType w:val="singleLevel"/>
    <w:tmpl w:val="9CDC0F3C"/>
    <w:lvl w:ilvl="0">
      <w:start w:val="1"/>
      <w:numFmt w:val="lowerLetter"/>
      <w:lvlText w:val="%1)"/>
      <w:legacy w:legacy="1" w:legacySpace="0" w:legacyIndent="523"/>
      <w:lvlJc w:val="left"/>
      <w:rPr>
        <w:rFonts w:ascii="Arial" w:hAnsi="Arial" w:cs="Arial" w:hint="default"/>
      </w:rPr>
    </w:lvl>
  </w:abstractNum>
  <w:abstractNum w:abstractNumId="20">
    <w:nsid w:val="0E952B38"/>
    <w:multiLevelType w:val="multilevel"/>
    <w:tmpl w:val="998AC88C"/>
    <w:lvl w:ilvl="0">
      <w:start w:val="6"/>
      <w:numFmt w:val="decimal"/>
      <w:lvlText w:val="%1."/>
      <w:lvlJc w:val="left"/>
      <w:pPr>
        <w:ind w:left="390" w:hanging="390"/>
      </w:pPr>
      <w:rPr>
        <w:rFonts w:hint="default"/>
      </w:rPr>
    </w:lvl>
    <w:lvl w:ilvl="1">
      <w:start w:val="1"/>
      <w:numFmt w:val="decimal"/>
      <w:lvlText w:val="%1.%2."/>
      <w:lvlJc w:val="left"/>
      <w:pPr>
        <w:ind w:left="1713" w:hanging="720"/>
      </w:pPr>
      <w:rPr>
        <w:rFonts w:hint="default"/>
      </w:rPr>
    </w:lvl>
    <w:lvl w:ilvl="2">
      <w:start w:val="1"/>
      <w:numFmt w:val="decimal"/>
      <w:lvlText w:val="%1.%2.%3."/>
      <w:lvlJc w:val="left"/>
      <w:pPr>
        <w:ind w:left="2706" w:hanging="720"/>
      </w:pPr>
      <w:rPr>
        <w:rFonts w:hint="default"/>
      </w:rPr>
    </w:lvl>
    <w:lvl w:ilvl="3">
      <w:start w:val="1"/>
      <w:numFmt w:val="decimal"/>
      <w:lvlText w:val="%1.%2.%3.%4."/>
      <w:lvlJc w:val="left"/>
      <w:pPr>
        <w:ind w:left="4059" w:hanging="1080"/>
      </w:pPr>
      <w:rPr>
        <w:rFonts w:hint="default"/>
      </w:rPr>
    </w:lvl>
    <w:lvl w:ilvl="4">
      <w:start w:val="1"/>
      <w:numFmt w:val="decimal"/>
      <w:lvlText w:val="%1.%2.%3.%4.%5."/>
      <w:lvlJc w:val="left"/>
      <w:pPr>
        <w:ind w:left="5412" w:hanging="1440"/>
      </w:pPr>
      <w:rPr>
        <w:rFonts w:hint="default"/>
      </w:rPr>
    </w:lvl>
    <w:lvl w:ilvl="5">
      <w:start w:val="1"/>
      <w:numFmt w:val="decimal"/>
      <w:lvlText w:val="%1.%2.%3.%4.%5.%6."/>
      <w:lvlJc w:val="left"/>
      <w:pPr>
        <w:ind w:left="6405" w:hanging="1440"/>
      </w:pPr>
      <w:rPr>
        <w:rFonts w:hint="default"/>
      </w:rPr>
    </w:lvl>
    <w:lvl w:ilvl="6">
      <w:start w:val="1"/>
      <w:numFmt w:val="decimal"/>
      <w:lvlText w:val="%1.%2.%3.%4.%5.%6.%7."/>
      <w:lvlJc w:val="left"/>
      <w:pPr>
        <w:ind w:left="7758" w:hanging="1800"/>
      </w:pPr>
      <w:rPr>
        <w:rFonts w:hint="default"/>
      </w:rPr>
    </w:lvl>
    <w:lvl w:ilvl="7">
      <w:start w:val="1"/>
      <w:numFmt w:val="decimal"/>
      <w:lvlText w:val="%1.%2.%3.%4.%5.%6.%7.%8."/>
      <w:lvlJc w:val="left"/>
      <w:pPr>
        <w:ind w:left="9111" w:hanging="2160"/>
      </w:pPr>
      <w:rPr>
        <w:rFonts w:hint="default"/>
      </w:rPr>
    </w:lvl>
    <w:lvl w:ilvl="8">
      <w:start w:val="1"/>
      <w:numFmt w:val="decimal"/>
      <w:lvlText w:val="%1.%2.%3.%4.%5.%6.%7.%8.%9."/>
      <w:lvlJc w:val="left"/>
      <w:pPr>
        <w:ind w:left="10104" w:hanging="2160"/>
      </w:pPr>
      <w:rPr>
        <w:rFonts w:hint="default"/>
      </w:rPr>
    </w:lvl>
  </w:abstractNum>
  <w:abstractNum w:abstractNumId="21">
    <w:nsid w:val="0EBA3229"/>
    <w:multiLevelType w:val="hybridMultilevel"/>
    <w:tmpl w:val="1F86B556"/>
    <w:lvl w:ilvl="0" w:tplc="040C0001">
      <w:start w:val="1"/>
      <w:numFmt w:val="bullet"/>
      <w:lvlText w:val=""/>
      <w:lvlJc w:val="left"/>
      <w:pPr>
        <w:ind w:left="1080" w:hanging="360"/>
      </w:pPr>
      <w:rPr>
        <w:rFonts w:ascii="Symbol" w:hAnsi="Symbol" w:hint="default"/>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22">
    <w:nsid w:val="0F933F51"/>
    <w:multiLevelType w:val="hybridMultilevel"/>
    <w:tmpl w:val="7BB67592"/>
    <w:lvl w:ilvl="0" w:tplc="AAB8F06C">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3">
    <w:nsid w:val="114A7FEE"/>
    <w:multiLevelType w:val="hybridMultilevel"/>
    <w:tmpl w:val="34FC214A"/>
    <w:lvl w:ilvl="0" w:tplc="8AA67F78">
      <w:numFmt w:val="bullet"/>
      <w:lvlText w:val="-"/>
      <w:lvlJc w:val="left"/>
      <w:pPr>
        <w:tabs>
          <w:tab w:val="num" w:pos="1776"/>
        </w:tabs>
        <w:ind w:left="1776" w:hanging="360"/>
      </w:pPr>
      <w:rPr>
        <w:rFonts w:ascii="Times New Roman" w:eastAsia="Times New Roman" w:hAnsi="Times New Roman" w:cs="Times New Roman" w:hint="default"/>
      </w:rPr>
    </w:lvl>
    <w:lvl w:ilvl="1" w:tplc="040C0003" w:tentative="1">
      <w:start w:val="1"/>
      <w:numFmt w:val="bullet"/>
      <w:lvlText w:val="o"/>
      <w:lvlJc w:val="left"/>
      <w:pPr>
        <w:tabs>
          <w:tab w:val="num" w:pos="1440"/>
        </w:tabs>
        <w:ind w:left="1440" w:hanging="360"/>
      </w:pPr>
      <w:rPr>
        <w:rFonts w:ascii="Courier New" w:hAnsi="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24">
    <w:nsid w:val="11B214DA"/>
    <w:multiLevelType w:val="hybridMultilevel"/>
    <w:tmpl w:val="0EB214DA"/>
    <w:lvl w:ilvl="0" w:tplc="8C285A8E">
      <w:start w:val="1"/>
      <w:numFmt w:val="lowerLetter"/>
      <w:lvlText w:val="%1."/>
      <w:lvlJc w:val="left"/>
      <w:pPr>
        <w:ind w:left="2062" w:hanging="360"/>
      </w:pPr>
      <w:rPr>
        <w:rFonts w:ascii="Tahoma" w:eastAsia="Times New Roman" w:hAnsi="Tahoma" w:cs="Tahoma"/>
      </w:rPr>
    </w:lvl>
    <w:lvl w:ilvl="1" w:tplc="040C000B">
      <w:start w:val="1"/>
      <w:numFmt w:val="bullet"/>
      <w:lvlText w:val=""/>
      <w:lvlJc w:val="left"/>
      <w:pPr>
        <w:ind w:left="2007" w:hanging="360"/>
      </w:pPr>
      <w:rPr>
        <w:rFonts w:ascii="Wingdings" w:hAnsi="Wingdings" w:hint="default"/>
      </w:rPr>
    </w:lvl>
    <w:lvl w:ilvl="2" w:tplc="7E1C9784">
      <w:start w:val="1"/>
      <w:numFmt w:val="lowerLetter"/>
      <w:lvlText w:val="%3)"/>
      <w:lvlJc w:val="left"/>
      <w:pPr>
        <w:ind w:left="2727" w:hanging="360"/>
      </w:pPr>
      <w:rPr>
        <w:rFonts w:hint="default"/>
      </w:rPr>
    </w:lvl>
    <w:lvl w:ilvl="3" w:tplc="58182804">
      <w:start w:val="1"/>
      <w:numFmt w:val="decimal"/>
      <w:lvlText w:val="%4."/>
      <w:lvlJc w:val="left"/>
      <w:pPr>
        <w:ind w:left="3447" w:hanging="360"/>
      </w:pPr>
      <w:rPr>
        <w:rFonts w:cs="Times New Roman" w:hint="default"/>
        <w:b/>
      </w:rPr>
    </w:lvl>
    <w:lvl w:ilvl="4" w:tplc="FFFFFFFF" w:tentative="1">
      <w:start w:val="1"/>
      <w:numFmt w:val="bullet"/>
      <w:lvlText w:val="o"/>
      <w:lvlJc w:val="left"/>
      <w:pPr>
        <w:ind w:left="4167" w:hanging="360"/>
      </w:pPr>
      <w:rPr>
        <w:rFonts w:ascii="Courier New" w:hAnsi="Courier New" w:cs="Courier New" w:hint="default"/>
      </w:rPr>
    </w:lvl>
    <w:lvl w:ilvl="5" w:tplc="FFFFFFFF" w:tentative="1">
      <w:start w:val="1"/>
      <w:numFmt w:val="bullet"/>
      <w:lvlText w:val=""/>
      <w:lvlJc w:val="left"/>
      <w:pPr>
        <w:ind w:left="4887" w:hanging="360"/>
      </w:pPr>
      <w:rPr>
        <w:rFonts w:ascii="Wingdings" w:hAnsi="Wingdings" w:hint="default"/>
      </w:rPr>
    </w:lvl>
    <w:lvl w:ilvl="6" w:tplc="FFFFFFFF" w:tentative="1">
      <w:start w:val="1"/>
      <w:numFmt w:val="bullet"/>
      <w:lvlText w:val=""/>
      <w:lvlJc w:val="left"/>
      <w:pPr>
        <w:ind w:left="5607" w:hanging="360"/>
      </w:pPr>
      <w:rPr>
        <w:rFonts w:ascii="Symbol" w:hAnsi="Symbol" w:hint="default"/>
      </w:rPr>
    </w:lvl>
    <w:lvl w:ilvl="7" w:tplc="FFFFFFFF" w:tentative="1">
      <w:start w:val="1"/>
      <w:numFmt w:val="bullet"/>
      <w:lvlText w:val="o"/>
      <w:lvlJc w:val="left"/>
      <w:pPr>
        <w:ind w:left="6327" w:hanging="360"/>
      </w:pPr>
      <w:rPr>
        <w:rFonts w:ascii="Courier New" w:hAnsi="Courier New" w:cs="Courier New" w:hint="default"/>
      </w:rPr>
    </w:lvl>
    <w:lvl w:ilvl="8" w:tplc="FFFFFFFF" w:tentative="1">
      <w:start w:val="1"/>
      <w:numFmt w:val="bullet"/>
      <w:lvlText w:val=""/>
      <w:lvlJc w:val="left"/>
      <w:pPr>
        <w:ind w:left="7047" w:hanging="360"/>
      </w:pPr>
      <w:rPr>
        <w:rFonts w:ascii="Wingdings" w:hAnsi="Wingdings" w:hint="default"/>
      </w:rPr>
    </w:lvl>
  </w:abstractNum>
  <w:abstractNum w:abstractNumId="25">
    <w:nsid w:val="131125EC"/>
    <w:multiLevelType w:val="singleLevel"/>
    <w:tmpl w:val="46F0F7E4"/>
    <w:lvl w:ilvl="0">
      <w:start w:val="1"/>
      <w:numFmt w:val="bullet"/>
      <w:lvlText w:val=""/>
      <w:lvlJc w:val="left"/>
      <w:pPr>
        <w:tabs>
          <w:tab w:val="num" w:pos="360"/>
        </w:tabs>
        <w:ind w:left="340" w:hanging="340"/>
      </w:pPr>
      <w:rPr>
        <w:rFonts w:ascii="Wingdings" w:hAnsi="Wingdings" w:hint="default"/>
      </w:rPr>
    </w:lvl>
  </w:abstractNum>
  <w:abstractNum w:abstractNumId="26">
    <w:nsid w:val="13C531FD"/>
    <w:multiLevelType w:val="hybridMultilevel"/>
    <w:tmpl w:val="EFF88248"/>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7">
    <w:nsid w:val="141A5E37"/>
    <w:multiLevelType w:val="hybridMultilevel"/>
    <w:tmpl w:val="15AA7664"/>
    <w:styleLink w:val="LFO198"/>
    <w:lvl w:ilvl="0" w:tplc="760E6846">
      <w:start w:val="19"/>
      <w:numFmt w:val="bullet"/>
      <w:pStyle w:val="TiretP06"/>
      <w:lvlText w:val="-"/>
      <w:lvlJc w:val="left"/>
      <w:pPr>
        <w:tabs>
          <w:tab w:val="num" w:pos="644"/>
        </w:tabs>
        <w:ind w:left="644" w:hanging="360"/>
      </w:pPr>
      <w:rPr>
        <w:rFonts w:hint="default"/>
      </w:rPr>
    </w:lvl>
    <w:lvl w:ilvl="1" w:tplc="040C0003">
      <w:start w:val="1"/>
      <w:numFmt w:val="bullet"/>
      <w:lvlText w:val="o"/>
      <w:lvlJc w:val="left"/>
      <w:pPr>
        <w:tabs>
          <w:tab w:val="num" w:pos="1440"/>
        </w:tabs>
        <w:ind w:left="1440" w:hanging="360"/>
      </w:pPr>
      <w:rPr>
        <w:rFonts w:ascii="Courier New" w:hAnsi="Courier New" w:hint="default"/>
      </w:rPr>
    </w:lvl>
    <w:lvl w:ilvl="2" w:tplc="040C0005">
      <w:start w:val="1"/>
      <w:numFmt w:val="bullet"/>
      <w:lvlText w:val=""/>
      <w:lvlJc w:val="left"/>
      <w:pPr>
        <w:tabs>
          <w:tab w:val="num" w:pos="2160"/>
        </w:tabs>
        <w:ind w:left="2160" w:hanging="360"/>
      </w:pPr>
      <w:rPr>
        <w:rFonts w:ascii="Wingdings" w:hAnsi="Wingdings" w:hint="default"/>
      </w:rPr>
    </w:lvl>
    <w:lvl w:ilvl="3" w:tplc="040C000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28">
    <w:nsid w:val="148F703D"/>
    <w:multiLevelType w:val="multilevel"/>
    <w:tmpl w:val="11E49688"/>
    <w:lvl w:ilvl="0">
      <w:start w:val="1"/>
      <w:numFmt w:val="decimal"/>
      <w:lvlText w:val="%1."/>
      <w:lvlJc w:val="left"/>
      <w:pPr>
        <w:ind w:left="450" w:hanging="450"/>
      </w:pPr>
      <w:rPr>
        <w:rFonts w:hint="default"/>
      </w:rPr>
    </w:lvl>
    <w:lvl w:ilvl="1">
      <w:start w:val="1"/>
      <w:numFmt w:val="decimal"/>
      <w:pStyle w:val="Style16"/>
      <w:lvlText w:val="%1.%2."/>
      <w:lvlJc w:val="left"/>
      <w:pPr>
        <w:ind w:left="436" w:hanging="720"/>
      </w:pPr>
      <w:rPr>
        <w:rFonts w:hint="default"/>
      </w:rPr>
    </w:lvl>
    <w:lvl w:ilvl="2">
      <w:start w:val="1"/>
      <w:numFmt w:val="decimal"/>
      <w:lvlText w:val="%1.%2.%3."/>
      <w:lvlJc w:val="left"/>
      <w:pPr>
        <w:ind w:left="512" w:hanging="1080"/>
      </w:pPr>
      <w:rPr>
        <w:rFonts w:hint="default"/>
      </w:rPr>
    </w:lvl>
    <w:lvl w:ilvl="3">
      <w:start w:val="1"/>
      <w:numFmt w:val="decimal"/>
      <w:lvlText w:val="%1.%2.%3.%4."/>
      <w:lvlJc w:val="left"/>
      <w:pPr>
        <w:ind w:left="588" w:hanging="1440"/>
      </w:pPr>
      <w:rPr>
        <w:rFonts w:hint="default"/>
      </w:rPr>
    </w:lvl>
    <w:lvl w:ilvl="4">
      <w:start w:val="1"/>
      <w:numFmt w:val="decimal"/>
      <w:lvlText w:val="%1.%2.%3.%4.%5."/>
      <w:lvlJc w:val="left"/>
      <w:pPr>
        <w:ind w:left="304" w:hanging="1440"/>
      </w:pPr>
      <w:rPr>
        <w:rFonts w:hint="default"/>
      </w:rPr>
    </w:lvl>
    <w:lvl w:ilvl="5">
      <w:start w:val="1"/>
      <w:numFmt w:val="decimal"/>
      <w:lvlText w:val="%1.%2.%3.%4.%5.%6."/>
      <w:lvlJc w:val="left"/>
      <w:pPr>
        <w:ind w:left="380" w:hanging="1800"/>
      </w:pPr>
      <w:rPr>
        <w:rFonts w:hint="default"/>
      </w:rPr>
    </w:lvl>
    <w:lvl w:ilvl="6">
      <w:start w:val="1"/>
      <w:numFmt w:val="decimal"/>
      <w:lvlText w:val="%1.%2.%3.%4.%5.%6.%7."/>
      <w:lvlJc w:val="left"/>
      <w:pPr>
        <w:ind w:left="456" w:hanging="2160"/>
      </w:pPr>
      <w:rPr>
        <w:rFonts w:hint="default"/>
      </w:rPr>
    </w:lvl>
    <w:lvl w:ilvl="7">
      <w:start w:val="1"/>
      <w:numFmt w:val="decimal"/>
      <w:lvlText w:val="%1.%2.%3.%4.%5.%6.%7.%8."/>
      <w:lvlJc w:val="left"/>
      <w:pPr>
        <w:ind w:left="532" w:hanging="2520"/>
      </w:pPr>
      <w:rPr>
        <w:rFonts w:hint="default"/>
      </w:rPr>
    </w:lvl>
    <w:lvl w:ilvl="8">
      <w:start w:val="1"/>
      <w:numFmt w:val="decimal"/>
      <w:lvlText w:val="%1.%2.%3.%4.%5.%6.%7.%8.%9."/>
      <w:lvlJc w:val="left"/>
      <w:pPr>
        <w:ind w:left="248" w:hanging="2520"/>
      </w:pPr>
      <w:rPr>
        <w:rFonts w:hint="default"/>
      </w:rPr>
    </w:lvl>
  </w:abstractNum>
  <w:abstractNum w:abstractNumId="29">
    <w:nsid w:val="14F64EF0"/>
    <w:multiLevelType w:val="hybridMultilevel"/>
    <w:tmpl w:val="38629856"/>
    <w:lvl w:ilvl="0" w:tplc="FE943E9A">
      <w:start w:val="5"/>
      <w:numFmt w:val="bullet"/>
      <w:pStyle w:val="B1"/>
      <w:lvlText w:val="-"/>
      <w:lvlJc w:val="left"/>
      <w:pPr>
        <w:tabs>
          <w:tab w:val="num" w:pos="1563"/>
        </w:tabs>
        <w:ind w:left="1563" w:hanging="570"/>
      </w:pPr>
      <w:rPr>
        <w:rFonts w:hint="default"/>
      </w:rPr>
    </w:lvl>
    <w:lvl w:ilvl="1" w:tplc="040C0003" w:tentative="1">
      <w:start w:val="1"/>
      <w:numFmt w:val="bullet"/>
      <w:lvlText w:val="o"/>
      <w:lvlJc w:val="left"/>
      <w:pPr>
        <w:tabs>
          <w:tab w:val="num" w:pos="1440"/>
        </w:tabs>
        <w:ind w:left="1440" w:hanging="360"/>
      </w:pPr>
      <w:rPr>
        <w:rFonts w:ascii="Courier New" w:hAnsi="Courier New" w:hint="default"/>
      </w:rPr>
    </w:lvl>
    <w:lvl w:ilvl="2" w:tplc="040C0005" w:tentative="1">
      <w:start w:val="1"/>
      <w:numFmt w:val="bullet"/>
      <w:pStyle w:val="Normala"/>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30">
    <w:nsid w:val="15290109"/>
    <w:multiLevelType w:val="hybridMultilevel"/>
    <w:tmpl w:val="A46687E4"/>
    <w:lvl w:ilvl="0" w:tplc="7F72958C">
      <w:numFmt w:val="bullet"/>
      <w:lvlText w:val="-"/>
      <w:lvlJc w:val="left"/>
      <w:pPr>
        <w:ind w:left="2138" w:hanging="360"/>
      </w:pPr>
      <w:rPr>
        <w:rFonts w:ascii="Times New Roman" w:eastAsia="Times New Roman" w:hAnsi="Times New Roman" w:cs="Times New Roman" w:hint="default"/>
      </w:rPr>
    </w:lvl>
    <w:lvl w:ilvl="1" w:tplc="040C0003" w:tentative="1">
      <w:start w:val="1"/>
      <w:numFmt w:val="bullet"/>
      <w:lvlText w:val="o"/>
      <w:lvlJc w:val="left"/>
      <w:pPr>
        <w:ind w:left="2858" w:hanging="360"/>
      </w:pPr>
      <w:rPr>
        <w:rFonts w:ascii="Courier New" w:hAnsi="Courier New" w:cs="Courier New" w:hint="default"/>
      </w:rPr>
    </w:lvl>
    <w:lvl w:ilvl="2" w:tplc="040C0005" w:tentative="1">
      <w:start w:val="1"/>
      <w:numFmt w:val="bullet"/>
      <w:lvlText w:val=""/>
      <w:lvlJc w:val="left"/>
      <w:pPr>
        <w:ind w:left="3578" w:hanging="360"/>
      </w:pPr>
      <w:rPr>
        <w:rFonts w:ascii="Wingdings" w:hAnsi="Wingdings" w:hint="default"/>
      </w:rPr>
    </w:lvl>
    <w:lvl w:ilvl="3" w:tplc="040C0001" w:tentative="1">
      <w:start w:val="1"/>
      <w:numFmt w:val="bullet"/>
      <w:lvlText w:val=""/>
      <w:lvlJc w:val="left"/>
      <w:pPr>
        <w:ind w:left="4298" w:hanging="360"/>
      </w:pPr>
      <w:rPr>
        <w:rFonts w:ascii="Symbol" w:hAnsi="Symbol" w:hint="default"/>
      </w:rPr>
    </w:lvl>
    <w:lvl w:ilvl="4" w:tplc="040C0003" w:tentative="1">
      <w:start w:val="1"/>
      <w:numFmt w:val="bullet"/>
      <w:lvlText w:val="o"/>
      <w:lvlJc w:val="left"/>
      <w:pPr>
        <w:ind w:left="5018" w:hanging="360"/>
      </w:pPr>
      <w:rPr>
        <w:rFonts w:ascii="Courier New" w:hAnsi="Courier New" w:cs="Courier New" w:hint="default"/>
      </w:rPr>
    </w:lvl>
    <w:lvl w:ilvl="5" w:tplc="040C0005" w:tentative="1">
      <w:start w:val="1"/>
      <w:numFmt w:val="bullet"/>
      <w:lvlText w:val=""/>
      <w:lvlJc w:val="left"/>
      <w:pPr>
        <w:ind w:left="5738" w:hanging="360"/>
      </w:pPr>
      <w:rPr>
        <w:rFonts w:ascii="Wingdings" w:hAnsi="Wingdings" w:hint="default"/>
      </w:rPr>
    </w:lvl>
    <w:lvl w:ilvl="6" w:tplc="040C0001" w:tentative="1">
      <w:start w:val="1"/>
      <w:numFmt w:val="bullet"/>
      <w:lvlText w:val=""/>
      <w:lvlJc w:val="left"/>
      <w:pPr>
        <w:ind w:left="6458" w:hanging="360"/>
      </w:pPr>
      <w:rPr>
        <w:rFonts w:ascii="Symbol" w:hAnsi="Symbol" w:hint="default"/>
      </w:rPr>
    </w:lvl>
    <w:lvl w:ilvl="7" w:tplc="040C0003" w:tentative="1">
      <w:start w:val="1"/>
      <w:numFmt w:val="bullet"/>
      <w:lvlText w:val="o"/>
      <w:lvlJc w:val="left"/>
      <w:pPr>
        <w:ind w:left="7178" w:hanging="360"/>
      </w:pPr>
      <w:rPr>
        <w:rFonts w:ascii="Courier New" w:hAnsi="Courier New" w:cs="Courier New" w:hint="default"/>
      </w:rPr>
    </w:lvl>
    <w:lvl w:ilvl="8" w:tplc="040C0005" w:tentative="1">
      <w:start w:val="1"/>
      <w:numFmt w:val="bullet"/>
      <w:lvlText w:val=""/>
      <w:lvlJc w:val="left"/>
      <w:pPr>
        <w:ind w:left="7898" w:hanging="360"/>
      </w:pPr>
      <w:rPr>
        <w:rFonts w:ascii="Wingdings" w:hAnsi="Wingdings" w:hint="default"/>
      </w:rPr>
    </w:lvl>
  </w:abstractNum>
  <w:abstractNum w:abstractNumId="31">
    <w:nsid w:val="1538312F"/>
    <w:multiLevelType w:val="hybridMultilevel"/>
    <w:tmpl w:val="066481F2"/>
    <w:lvl w:ilvl="0" w:tplc="7F72958C">
      <w:numFmt w:val="bullet"/>
      <w:lvlText w:val="-"/>
      <w:lvlJc w:val="left"/>
      <w:pPr>
        <w:ind w:left="2138" w:hanging="360"/>
      </w:pPr>
      <w:rPr>
        <w:rFonts w:ascii="Times New Roman" w:eastAsia="Times New Roman" w:hAnsi="Times New Roman" w:cs="Times New Roman" w:hint="default"/>
      </w:rPr>
    </w:lvl>
    <w:lvl w:ilvl="1" w:tplc="040C0003" w:tentative="1">
      <w:start w:val="1"/>
      <w:numFmt w:val="bullet"/>
      <w:lvlText w:val="o"/>
      <w:lvlJc w:val="left"/>
      <w:pPr>
        <w:ind w:left="2858" w:hanging="360"/>
      </w:pPr>
      <w:rPr>
        <w:rFonts w:ascii="Courier New" w:hAnsi="Courier New" w:cs="Courier New" w:hint="default"/>
      </w:rPr>
    </w:lvl>
    <w:lvl w:ilvl="2" w:tplc="040C0005" w:tentative="1">
      <w:start w:val="1"/>
      <w:numFmt w:val="bullet"/>
      <w:lvlText w:val=""/>
      <w:lvlJc w:val="left"/>
      <w:pPr>
        <w:ind w:left="3578" w:hanging="360"/>
      </w:pPr>
      <w:rPr>
        <w:rFonts w:ascii="Wingdings" w:hAnsi="Wingdings" w:hint="default"/>
      </w:rPr>
    </w:lvl>
    <w:lvl w:ilvl="3" w:tplc="040C0001" w:tentative="1">
      <w:start w:val="1"/>
      <w:numFmt w:val="bullet"/>
      <w:lvlText w:val=""/>
      <w:lvlJc w:val="left"/>
      <w:pPr>
        <w:ind w:left="4298" w:hanging="360"/>
      </w:pPr>
      <w:rPr>
        <w:rFonts w:ascii="Symbol" w:hAnsi="Symbol" w:hint="default"/>
      </w:rPr>
    </w:lvl>
    <w:lvl w:ilvl="4" w:tplc="040C0003" w:tentative="1">
      <w:start w:val="1"/>
      <w:numFmt w:val="bullet"/>
      <w:lvlText w:val="o"/>
      <w:lvlJc w:val="left"/>
      <w:pPr>
        <w:ind w:left="5018" w:hanging="360"/>
      </w:pPr>
      <w:rPr>
        <w:rFonts w:ascii="Courier New" w:hAnsi="Courier New" w:cs="Courier New" w:hint="default"/>
      </w:rPr>
    </w:lvl>
    <w:lvl w:ilvl="5" w:tplc="040C0005" w:tentative="1">
      <w:start w:val="1"/>
      <w:numFmt w:val="bullet"/>
      <w:lvlText w:val=""/>
      <w:lvlJc w:val="left"/>
      <w:pPr>
        <w:ind w:left="5738" w:hanging="360"/>
      </w:pPr>
      <w:rPr>
        <w:rFonts w:ascii="Wingdings" w:hAnsi="Wingdings" w:hint="default"/>
      </w:rPr>
    </w:lvl>
    <w:lvl w:ilvl="6" w:tplc="040C0001" w:tentative="1">
      <w:start w:val="1"/>
      <w:numFmt w:val="bullet"/>
      <w:lvlText w:val=""/>
      <w:lvlJc w:val="left"/>
      <w:pPr>
        <w:ind w:left="6458" w:hanging="360"/>
      </w:pPr>
      <w:rPr>
        <w:rFonts w:ascii="Symbol" w:hAnsi="Symbol" w:hint="default"/>
      </w:rPr>
    </w:lvl>
    <w:lvl w:ilvl="7" w:tplc="040C0003" w:tentative="1">
      <w:start w:val="1"/>
      <w:numFmt w:val="bullet"/>
      <w:lvlText w:val="o"/>
      <w:lvlJc w:val="left"/>
      <w:pPr>
        <w:ind w:left="7178" w:hanging="360"/>
      </w:pPr>
      <w:rPr>
        <w:rFonts w:ascii="Courier New" w:hAnsi="Courier New" w:cs="Courier New" w:hint="default"/>
      </w:rPr>
    </w:lvl>
    <w:lvl w:ilvl="8" w:tplc="040C0005" w:tentative="1">
      <w:start w:val="1"/>
      <w:numFmt w:val="bullet"/>
      <w:lvlText w:val=""/>
      <w:lvlJc w:val="left"/>
      <w:pPr>
        <w:ind w:left="7898" w:hanging="360"/>
      </w:pPr>
      <w:rPr>
        <w:rFonts w:ascii="Wingdings" w:hAnsi="Wingdings" w:hint="default"/>
      </w:rPr>
    </w:lvl>
  </w:abstractNum>
  <w:abstractNum w:abstractNumId="32">
    <w:nsid w:val="164E6D64"/>
    <w:multiLevelType w:val="hybridMultilevel"/>
    <w:tmpl w:val="E550F48A"/>
    <w:lvl w:ilvl="0" w:tplc="040C0005">
      <w:start w:val="1"/>
      <w:numFmt w:val="bullet"/>
      <w:lvlText w:val=""/>
      <w:lvlJc w:val="left"/>
      <w:pPr>
        <w:ind w:left="2138" w:hanging="360"/>
      </w:pPr>
      <w:rPr>
        <w:rFonts w:ascii="Wingdings" w:hAnsi="Wingdings" w:hint="default"/>
      </w:rPr>
    </w:lvl>
    <w:lvl w:ilvl="1" w:tplc="040C0003" w:tentative="1">
      <w:start w:val="1"/>
      <w:numFmt w:val="bullet"/>
      <w:lvlText w:val="o"/>
      <w:lvlJc w:val="left"/>
      <w:pPr>
        <w:ind w:left="2858" w:hanging="360"/>
      </w:pPr>
      <w:rPr>
        <w:rFonts w:ascii="Courier New" w:hAnsi="Courier New" w:cs="Courier New" w:hint="default"/>
      </w:rPr>
    </w:lvl>
    <w:lvl w:ilvl="2" w:tplc="040C0005" w:tentative="1">
      <w:start w:val="1"/>
      <w:numFmt w:val="bullet"/>
      <w:lvlText w:val=""/>
      <w:lvlJc w:val="left"/>
      <w:pPr>
        <w:ind w:left="3578" w:hanging="360"/>
      </w:pPr>
      <w:rPr>
        <w:rFonts w:ascii="Wingdings" w:hAnsi="Wingdings" w:hint="default"/>
      </w:rPr>
    </w:lvl>
    <w:lvl w:ilvl="3" w:tplc="040C0001" w:tentative="1">
      <w:start w:val="1"/>
      <w:numFmt w:val="bullet"/>
      <w:lvlText w:val=""/>
      <w:lvlJc w:val="left"/>
      <w:pPr>
        <w:ind w:left="4298" w:hanging="360"/>
      </w:pPr>
      <w:rPr>
        <w:rFonts w:ascii="Symbol" w:hAnsi="Symbol" w:hint="default"/>
      </w:rPr>
    </w:lvl>
    <w:lvl w:ilvl="4" w:tplc="040C0003" w:tentative="1">
      <w:start w:val="1"/>
      <w:numFmt w:val="bullet"/>
      <w:lvlText w:val="o"/>
      <w:lvlJc w:val="left"/>
      <w:pPr>
        <w:ind w:left="5018" w:hanging="360"/>
      </w:pPr>
      <w:rPr>
        <w:rFonts w:ascii="Courier New" w:hAnsi="Courier New" w:cs="Courier New" w:hint="default"/>
      </w:rPr>
    </w:lvl>
    <w:lvl w:ilvl="5" w:tplc="040C0005" w:tentative="1">
      <w:start w:val="1"/>
      <w:numFmt w:val="bullet"/>
      <w:lvlText w:val=""/>
      <w:lvlJc w:val="left"/>
      <w:pPr>
        <w:ind w:left="5738" w:hanging="360"/>
      </w:pPr>
      <w:rPr>
        <w:rFonts w:ascii="Wingdings" w:hAnsi="Wingdings" w:hint="default"/>
      </w:rPr>
    </w:lvl>
    <w:lvl w:ilvl="6" w:tplc="040C0001" w:tentative="1">
      <w:start w:val="1"/>
      <w:numFmt w:val="bullet"/>
      <w:lvlText w:val=""/>
      <w:lvlJc w:val="left"/>
      <w:pPr>
        <w:ind w:left="6458" w:hanging="360"/>
      </w:pPr>
      <w:rPr>
        <w:rFonts w:ascii="Symbol" w:hAnsi="Symbol" w:hint="default"/>
      </w:rPr>
    </w:lvl>
    <w:lvl w:ilvl="7" w:tplc="040C0003" w:tentative="1">
      <w:start w:val="1"/>
      <w:numFmt w:val="bullet"/>
      <w:lvlText w:val="o"/>
      <w:lvlJc w:val="left"/>
      <w:pPr>
        <w:ind w:left="7178" w:hanging="360"/>
      </w:pPr>
      <w:rPr>
        <w:rFonts w:ascii="Courier New" w:hAnsi="Courier New" w:cs="Courier New" w:hint="default"/>
      </w:rPr>
    </w:lvl>
    <w:lvl w:ilvl="8" w:tplc="040C0005" w:tentative="1">
      <w:start w:val="1"/>
      <w:numFmt w:val="bullet"/>
      <w:lvlText w:val=""/>
      <w:lvlJc w:val="left"/>
      <w:pPr>
        <w:ind w:left="7898" w:hanging="360"/>
      </w:pPr>
      <w:rPr>
        <w:rFonts w:ascii="Wingdings" w:hAnsi="Wingdings" w:hint="default"/>
      </w:rPr>
    </w:lvl>
  </w:abstractNum>
  <w:abstractNum w:abstractNumId="33">
    <w:nsid w:val="17BC2E1B"/>
    <w:multiLevelType w:val="hybridMultilevel"/>
    <w:tmpl w:val="20B299D0"/>
    <w:lvl w:ilvl="0" w:tplc="FFFFFFFF">
      <w:start w:val="1"/>
      <w:numFmt w:val="bullet"/>
      <w:lvlText w:val=""/>
      <w:lvlJc w:val="left"/>
      <w:pPr>
        <w:ind w:left="2138" w:hanging="360"/>
      </w:pPr>
      <w:rPr>
        <w:rFonts w:ascii="Symbol" w:hAnsi="Symbol" w:hint="default"/>
      </w:rPr>
    </w:lvl>
    <w:lvl w:ilvl="1" w:tplc="040C0003" w:tentative="1">
      <w:start w:val="1"/>
      <w:numFmt w:val="bullet"/>
      <w:lvlText w:val="o"/>
      <w:lvlJc w:val="left"/>
      <w:pPr>
        <w:ind w:left="2858" w:hanging="360"/>
      </w:pPr>
      <w:rPr>
        <w:rFonts w:ascii="Courier New" w:hAnsi="Courier New" w:cs="Courier New" w:hint="default"/>
      </w:rPr>
    </w:lvl>
    <w:lvl w:ilvl="2" w:tplc="040C0005" w:tentative="1">
      <w:start w:val="1"/>
      <w:numFmt w:val="bullet"/>
      <w:lvlText w:val=""/>
      <w:lvlJc w:val="left"/>
      <w:pPr>
        <w:ind w:left="3578" w:hanging="360"/>
      </w:pPr>
      <w:rPr>
        <w:rFonts w:ascii="Wingdings" w:hAnsi="Wingdings" w:hint="default"/>
      </w:rPr>
    </w:lvl>
    <w:lvl w:ilvl="3" w:tplc="040C0001" w:tentative="1">
      <w:start w:val="1"/>
      <w:numFmt w:val="bullet"/>
      <w:lvlText w:val=""/>
      <w:lvlJc w:val="left"/>
      <w:pPr>
        <w:ind w:left="4298" w:hanging="360"/>
      </w:pPr>
      <w:rPr>
        <w:rFonts w:ascii="Symbol" w:hAnsi="Symbol" w:hint="default"/>
      </w:rPr>
    </w:lvl>
    <w:lvl w:ilvl="4" w:tplc="040C0003" w:tentative="1">
      <w:start w:val="1"/>
      <w:numFmt w:val="bullet"/>
      <w:lvlText w:val="o"/>
      <w:lvlJc w:val="left"/>
      <w:pPr>
        <w:ind w:left="5018" w:hanging="360"/>
      </w:pPr>
      <w:rPr>
        <w:rFonts w:ascii="Courier New" w:hAnsi="Courier New" w:cs="Courier New" w:hint="default"/>
      </w:rPr>
    </w:lvl>
    <w:lvl w:ilvl="5" w:tplc="040C0005" w:tentative="1">
      <w:start w:val="1"/>
      <w:numFmt w:val="bullet"/>
      <w:lvlText w:val=""/>
      <w:lvlJc w:val="left"/>
      <w:pPr>
        <w:ind w:left="5738" w:hanging="360"/>
      </w:pPr>
      <w:rPr>
        <w:rFonts w:ascii="Wingdings" w:hAnsi="Wingdings" w:hint="default"/>
      </w:rPr>
    </w:lvl>
    <w:lvl w:ilvl="6" w:tplc="040C0001" w:tentative="1">
      <w:start w:val="1"/>
      <w:numFmt w:val="bullet"/>
      <w:lvlText w:val=""/>
      <w:lvlJc w:val="left"/>
      <w:pPr>
        <w:ind w:left="6458" w:hanging="360"/>
      </w:pPr>
      <w:rPr>
        <w:rFonts w:ascii="Symbol" w:hAnsi="Symbol" w:hint="default"/>
      </w:rPr>
    </w:lvl>
    <w:lvl w:ilvl="7" w:tplc="040C0003" w:tentative="1">
      <w:start w:val="1"/>
      <w:numFmt w:val="bullet"/>
      <w:lvlText w:val="o"/>
      <w:lvlJc w:val="left"/>
      <w:pPr>
        <w:ind w:left="7178" w:hanging="360"/>
      </w:pPr>
      <w:rPr>
        <w:rFonts w:ascii="Courier New" w:hAnsi="Courier New" w:cs="Courier New" w:hint="default"/>
      </w:rPr>
    </w:lvl>
    <w:lvl w:ilvl="8" w:tplc="040C0005" w:tentative="1">
      <w:start w:val="1"/>
      <w:numFmt w:val="bullet"/>
      <w:lvlText w:val=""/>
      <w:lvlJc w:val="left"/>
      <w:pPr>
        <w:ind w:left="7898" w:hanging="360"/>
      </w:pPr>
      <w:rPr>
        <w:rFonts w:ascii="Wingdings" w:hAnsi="Wingdings" w:hint="default"/>
      </w:rPr>
    </w:lvl>
  </w:abstractNum>
  <w:abstractNum w:abstractNumId="34">
    <w:nsid w:val="19464F98"/>
    <w:multiLevelType w:val="hybridMultilevel"/>
    <w:tmpl w:val="891EBC98"/>
    <w:lvl w:ilvl="0" w:tplc="FFFFFFFF">
      <w:start w:val="1"/>
      <w:numFmt w:val="bullet"/>
      <w:lvlText w:val=""/>
      <w:lvlJc w:val="left"/>
      <w:pPr>
        <w:ind w:left="2138" w:hanging="360"/>
      </w:pPr>
      <w:rPr>
        <w:rFonts w:ascii="Symbol" w:hAnsi="Symbol" w:hint="default"/>
      </w:rPr>
    </w:lvl>
    <w:lvl w:ilvl="1" w:tplc="040C0003" w:tentative="1">
      <w:start w:val="1"/>
      <w:numFmt w:val="bullet"/>
      <w:lvlText w:val="o"/>
      <w:lvlJc w:val="left"/>
      <w:pPr>
        <w:ind w:left="2858" w:hanging="360"/>
      </w:pPr>
      <w:rPr>
        <w:rFonts w:ascii="Courier New" w:hAnsi="Courier New" w:cs="Courier New" w:hint="default"/>
      </w:rPr>
    </w:lvl>
    <w:lvl w:ilvl="2" w:tplc="040C0005" w:tentative="1">
      <w:start w:val="1"/>
      <w:numFmt w:val="bullet"/>
      <w:lvlText w:val=""/>
      <w:lvlJc w:val="left"/>
      <w:pPr>
        <w:ind w:left="3578" w:hanging="360"/>
      </w:pPr>
      <w:rPr>
        <w:rFonts w:ascii="Wingdings" w:hAnsi="Wingdings" w:hint="default"/>
      </w:rPr>
    </w:lvl>
    <w:lvl w:ilvl="3" w:tplc="040C0001" w:tentative="1">
      <w:start w:val="1"/>
      <w:numFmt w:val="bullet"/>
      <w:lvlText w:val=""/>
      <w:lvlJc w:val="left"/>
      <w:pPr>
        <w:ind w:left="4298" w:hanging="360"/>
      </w:pPr>
      <w:rPr>
        <w:rFonts w:ascii="Symbol" w:hAnsi="Symbol" w:hint="default"/>
      </w:rPr>
    </w:lvl>
    <w:lvl w:ilvl="4" w:tplc="040C0003" w:tentative="1">
      <w:start w:val="1"/>
      <w:numFmt w:val="bullet"/>
      <w:lvlText w:val="o"/>
      <w:lvlJc w:val="left"/>
      <w:pPr>
        <w:ind w:left="5018" w:hanging="360"/>
      </w:pPr>
      <w:rPr>
        <w:rFonts w:ascii="Courier New" w:hAnsi="Courier New" w:cs="Courier New" w:hint="default"/>
      </w:rPr>
    </w:lvl>
    <w:lvl w:ilvl="5" w:tplc="040C0005" w:tentative="1">
      <w:start w:val="1"/>
      <w:numFmt w:val="bullet"/>
      <w:lvlText w:val=""/>
      <w:lvlJc w:val="left"/>
      <w:pPr>
        <w:ind w:left="5738" w:hanging="360"/>
      </w:pPr>
      <w:rPr>
        <w:rFonts w:ascii="Wingdings" w:hAnsi="Wingdings" w:hint="default"/>
      </w:rPr>
    </w:lvl>
    <w:lvl w:ilvl="6" w:tplc="040C0001" w:tentative="1">
      <w:start w:val="1"/>
      <w:numFmt w:val="bullet"/>
      <w:lvlText w:val=""/>
      <w:lvlJc w:val="left"/>
      <w:pPr>
        <w:ind w:left="6458" w:hanging="360"/>
      </w:pPr>
      <w:rPr>
        <w:rFonts w:ascii="Symbol" w:hAnsi="Symbol" w:hint="default"/>
      </w:rPr>
    </w:lvl>
    <w:lvl w:ilvl="7" w:tplc="040C0003" w:tentative="1">
      <w:start w:val="1"/>
      <w:numFmt w:val="bullet"/>
      <w:lvlText w:val="o"/>
      <w:lvlJc w:val="left"/>
      <w:pPr>
        <w:ind w:left="7178" w:hanging="360"/>
      </w:pPr>
      <w:rPr>
        <w:rFonts w:ascii="Courier New" w:hAnsi="Courier New" w:cs="Courier New" w:hint="default"/>
      </w:rPr>
    </w:lvl>
    <w:lvl w:ilvl="8" w:tplc="040C0005" w:tentative="1">
      <w:start w:val="1"/>
      <w:numFmt w:val="bullet"/>
      <w:lvlText w:val=""/>
      <w:lvlJc w:val="left"/>
      <w:pPr>
        <w:ind w:left="7898" w:hanging="360"/>
      </w:pPr>
      <w:rPr>
        <w:rFonts w:ascii="Wingdings" w:hAnsi="Wingdings" w:hint="default"/>
      </w:rPr>
    </w:lvl>
  </w:abstractNum>
  <w:abstractNum w:abstractNumId="35">
    <w:nsid w:val="1A322233"/>
    <w:multiLevelType w:val="hybridMultilevel"/>
    <w:tmpl w:val="74705D50"/>
    <w:styleLink w:val="LFO19313"/>
    <w:lvl w:ilvl="0" w:tplc="7F72958C">
      <w:numFmt w:val="bullet"/>
      <w:lvlText w:val="-"/>
      <w:lvlJc w:val="left"/>
      <w:pPr>
        <w:ind w:left="2138" w:hanging="360"/>
      </w:pPr>
      <w:rPr>
        <w:rFonts w:ascii="Times New Roman" w:eastAsia="Times New Roman" w:hAnsi="Times New Roman" w:cs="Times New Roman" w:hint="default"/>
      </w:rPr>
    </w:lvl>
    <w:lvl w:ilvl="1" w:tplc="040C0003" w:tentative="1">
      <w:start w:val="1"/>
      <w:numFmt w:val="bullet"/>
      <w:lvlText w:val="o"/>
      <w:lvlJc w:val="left"/>
      <w:pPr>
        <w:ind w:left="2858" w:hanging="360"/>
      </w:pPr>
      <w:rPr>
        <w:rFonts w:ascii="Courier New" w:hAnsi="Courier New" w:cs="Courier New" w:hint="default"/>
      </w:rPr>
    </w:lvl>
    <w:lvl w:ilvl="2" w:tplc="040C0005" w:tentative="1">
      <w:start w:val="1"/>
      <w:numFmt w:val="bullet"/>
      <w:lvlText w:val=""/>
      <w:lvlJc w:val="left"/>
      <w:pPr>
        <w:ind w:left="3578" w:hanging="360"/>
      </w:pPr>
      <w:rPr>
        <w:rFonts w:ascii="Wingdings" w:hAnsi="Wingdings" w:hint="default"/>
      </w:rPr>
    </w:lvl>
    <w:lvl w:ilvl="3" w:tplc="040C0001" w:tentative="1">
      <w:start w:val="1"/>
      <w:numFmt w:val="bullet"/>
      <w:lvlText w:val=""/>
      <w:lvlJc w:val="left"/>
      <w:pPr>
        <w:ind w:left="4298" w:hanging="360"/>
      </w:pPr>
      <w:rPr>
        <w:rFonts w:ascii="Symbol" w:hAnsi="Symbol" w:hint="default"/>
      </w:rPr>
    </w:lvl>
    <w:lvl w:ilvl="4" w:tplc="040C0003" w:tentative="1">
      <w:start w:val="1"/>
      <w:numFmt w:val="bullet"/>
      <w:lvlText w:val="o"/>
      <w:lvlJc w:val="left"/>
      <w:pPr>
        <w:ind w:left="5018" w:hanging="360"/>
      </w:pPr>
      <w:rPr>
        <w:rFonts w:ascii="Courier New" w:hAnsi="Courier New" w:cs="Courier New" w:hint="default"/>
      </w:rPr>
    </w:lvl>
    <w:lvl w:ilvl="5" w:tplc="040C0005" w:tentative="1">
      <w:start w:val="1"/>
      <w:numFmt w:val="bullet"/>
      <w:lvlText w:val=""/>
      <w:lvlJc w:val="left"/>
      <w:pPr>
        <w:ind w:left="5738" w:hanging="360"/>
      </w:pPr>
      <w:rPr>
        <w:rFonts w:ascii="Wingdings" w:hAnsi="Wingdings" w:hint="default"/>
      </w:rPr>
    </w:lvl>
    <w:lvl w:ilvl="6" w:tplc="040C0001" w:tentative="1">
      <w:start w:val="1"/>
      <w:numFmt w:val="bullet"/>
      <w:lvlText w:val=""/>
      <w:lvlJc w:val="left"/>
      <w:pPr>
        <w:ind w:left="6458" w:hanging="360"/>
      </w:pPr>
      <w:rPr>
        <w:rFonts w:ascii="Symbol" w:hAnsi="Symbol" w:hint="default"/>
      </w:rPr>
    </w:lvl>
    <w:lvl w:ilvl="7" w:tplc="040C0003" w:tentative="1">
      <w:start w:val="1"/>
      <w:numFmt w:val="bullet"/>
      <w:lvlText w:val="o"/>
      <w:lvlJc w:val="left"/>
      <w:pPr>
        <w:ind w:left="7178" w:hanging="360"/>
      </w:pPr>
      <w:rPr>
        <w:rFonts w:ascii="Courier New" w:hAnsi="Courier New" w:cs="Courier New" w:hint="default"/>
      </w:rPr>
    </w:lvl>
    <w:lvl w:ilvl="8" w:tplc="040C0005" w:tentative="1">
      <w:start w:val="1"/>
      <w:numFmt w:val="bullet"/>
      <w:lvlText w:val=""/>
      <w:lvlJc w:val="left"/>
      <w:pPr>
        <w:ind w:left="7898" w:hanging="360"/>
      </w:pPr>
      <w:rPr>
        <w:rFonts w:ascii="Wingdings" w:hAnsi="Wingdings" w:hint="default"/>
      </w:rPr>
    </w:lvl>
  </w:abstractNum>
  <w:abstractNum w:abstractNumId="36">
    <w:nsid w:val="1A654E2F"/>
    <w:multiLevelType w:val="hybridMultilevel"/>
    <w:tmpl w:val="2B445F14"/>
    <w:lvl w:ilvl="0" w:tplc="0E4CEA9C">
      <w:start w:val="98"/>
      <w:numFmt w:val="bullet"/>
      <w:lvlText w:val="-"/>
      <w:lvlJc w:val="left"/>
      <w:pPr>
        <w:ind w:left="1429" w:hanging="360"/>
      </w:pPr>
      <w:rPr>
        <w:rFonts w:ascii="Tahoma" w:eastAsia="Times New Roman" w:hAnsi="Tahoma" w:cs="Tahoma" w:hint="default"/>
      </w:rPr>
    </w:lvl>
    <w:lvl w:ilvl="1" w:tplc="040C0003" w:tentative="1">
      <w:start w:val="1"/>
      <w:numFmt w:val="bullet"/>
      <w:lvlText w:val="o"/>
      <w:lvlJc w:val="left"/>
      <w:pPr>
        <w:ind w:left="2149" w:hanging="360"/>
      </w:pPr>
      <w:rPr>
        <w:rFonts w:ascii="Courier New" w:hAnsi="Courier New" w:cs="Courier New" w:hint="default"/>
      </w:rPr>
    </w:lvl>
    <w:lvl w:ilvl="2" w:tplc="040C0005" w:tentative="1">
      <w:start w:val="1"/>
      <w:numFmt w:val="bullet"/>
      <w:lvlText w:val=""/>
      <w:lvlJc w:val="left"/>
      <w:pPr>
        <w:ind w:left="2869" w:hanging="360"/>
      </w:pPr>
      <w:rPr>
        <w:rFonts w:ascii="Wingdings" w:hAnsi="Wingdings" w:hint="default"/>
      </w:rPr>
    </w:lvl>
    <w:lvl w:ilvl="3" w:tplc="040C0001" w:tentative="1">
      <w:start w:val="1"/>
      <w:numFmt w:val="bullet"/>
      <w:lvlText w:val=""/>
      <w:lvlJc w:val="left"/>
      <w:pPr>
        <w:ind w:left="3589" w:hanging="360"/>
      </w:pPr>
      <w:rPr>
        <w:rFonts w:ascii="Symbol" w:hAnsi="Symbol" w:hint="default"/>
      </w:rPr>
    </w:lvl>
    <w:lvl w:ilvl="4" w:tplc="040C0003" w:tentative="1">
      <w:start w:val="1"/>
      <w:numFmt w:val="bullet"/>
      <w:lvlText w:val="o"/>
      <w:lvlJc w:val="left"/>
      <w:pPr>
        <w:ind w:left="4309" w:hanging="360"/>
      </w:pPr>
      <w:rPr>
        <w:rFonts w:ascii="Courier New" w:hAnsi="Courier New" w:cs="Courier New" w:hint="default"/>
      </w:rPr>
    </w:lvl>
    <w:lvl w:ilvl="5" w:tplc="040C0005" w:tentative="1">
      <w:start w:val="1"/>
      <w:numFmt w:val="bullet"/>
      <w:lvlText w:val=""/>
      <w:lvlJc w:val="left"/>
      <w:pPr>
        <w:ind w:left="5029" w:hanging="360"/>
      </w:pPr>
      <w:rPr>
        <w:rFonts w:ascii="Wingdings" w:hAnsi="Wingdings" w:hint="default"/>
      </w:rPr>
    </w:lvl>
    <w:lvl w:ilvl="6" w:tplc="040C0001" w:tentative="1">
      <w:start w:val="1"/>
      <w:numFmt w:val="bullet"/>
      <w:lvlText w:val=""/>
      <w:lvlJc w:val="left"/>
      <w:pPr>
        <w:ind w:left="5749" w:hanging="360"/>
      </w:pPr>
      <w:rPr>
        <w:rFonts w:ascii="Symbol" w:hAnsi="Symbol" w:hint="default"/>
      </w:rPr>
    </w:lvl>
    <w:lvl w:ilvl="7" w:tplc="040C0003" w:tentative="1">
      <w:start w:val="1"/>
      <w:numFmt w:val="bullet"/>
      <w:lvlText w:val="o"/>
      <w:lvlJc w:val="left"/>
      <w:pPr>
        <w:ind w:left="6469" w:hanging="360"/>
      </w:pPr>
      <w:rPr>
        <w:rFonts w:ascii="Courier New" w:hAnsi="Courier New" w:cs="Courier New" w:hint="default"/>
      </w:rPr>
    </w:lvl>
    <w:lvl w:ilvl="8" w:tplc="040C0005" w:tentative="1">
      <w:start w:val="1"/>
      <w:numFmt w:val="bullet"/>
      <w:lvlText w:val=""/>
      <w:lvlJc w:val="left"/>
      <w:pPr>
        <w:ind w:left="7189" w:hanging="360"/>
      </w:pPr>
      <w:rPr>
        <w:rFonts w:ascii="Wingdings" w:hAnsi="Wingdings" w:hint="default"/>
      </w:rPr>
    </w:lvl>
  </w:abstractNum>
  <w:abstractNum w:abstractNumId="37">
    <w:nsid w:val="1B695394"/>
    <w:multiLevelType w:val="hybridMultilevel"/>
    <w:tmpl w:val="2668DF78"/>
    <w:lvl w:ilvl="0" w:tplc="01DA546A">
      <w:start w:val="21"/>
      <w:numFmt w:val="bullet"/>
      <w:lvlText w:val="-"/>
      <w:lvlJc w:val="left"/>
      <w:pPr>
        <w:ind w:left="720" w:hanging="360"/>
      </w:pPr>
      <w:rPr>
        <w:rFonts w:ascii="Arial" w:eastAsia="Times New Roman"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8">
    <w:nsid w:val="1C0E7E64"/>
    <w:multiLevelType w:val="multilevel"/>
    <w:tmpl w:val="25F8DF3E"/>
    <w:lvl w:ilvl="0">
      <w:start w:val="1"/>
      <w:numFmt w:val="decimal"/>
      <w:pStyle w:val="S4Titre4"/>
      <w:lvlText w:val="Article %1 :"/>
      <w:lvlJc w:val="left"/>
      <w:pPr>
        <w:ind w:left="1758" w:hanging="1758"/>
      </w:pPr>
      <w:rPr>
        <w:rFonts w:hint="default"/>
        <w:b/>
        <w:i w:val="0"/>
        <w:u w:val="single"/>
      </w:rPr>
    </w:lvl>
    <w:lvl w:ilvl="1">
      <w:start w:val="1"/>
      <w:numFmt w:val="decimal"/>
      <w:pStyle w:val="S4Titre5"/>
      <w:suff w:val="space"/>
      <w:lvlText w:val="Série %200 -"/>
      <w:lvlJc w:val="left"/>
      <w:pPr>
        <w:ind w:left="2495" w:hanging="1928"/>
      </w:pPr>
      <w:rPr>
        <w:rFonts w:hint="default"/>
      </w:rPr>
    </w:lvl>
    <w:lvl w:ilvl="2">
      <w:start w:val="1"/>
      <w:numFmt w:val="decimal"/>
      <w:pStyle w:val="S4Titre6"/>
      <w:suff w:val="space"/>
      <w:lvlText w:val="Série 2%3 ."/>
      <w:lvlJc w:val="left"/>
      <w:pPr>
        <w:ind w:left="2354" w:hanging="1361"/>
      </w:pPr>
      <w:rPr>
        <w:rFonts w:hint="default"/>
      </w:rPr>
    </w:lvl>
    <w:lvl w:ilvl="3">
      <w:start w:val="1"/>
      <w:numFmt w:val="decimal"/>
      <w:lvlText w:val="%4."/>
      <w:lvlJc w:val="left"/>
      <w:pPr>
        <w:ind w:left="2268" w:hanging="567"/>
      </w:pPr>
      <w:rPr>
        <w:rFonts w:hint="default"/>
      </w:rPr>
    </w:lvl>
    <w:lvl w:ilvl="4">
      <w:start w:val="1"/>
      <w:numFmt w:val="lowerLetter"/>
      <w:lvlText w:val="%5."/>
      <w:lvlJc w:val="left"/>
      <w:pPr>
        <w:ind w:left="2835" w:hanging="567"/>
      </w:pPr>
      <w:rPr>
        <w:rFonts w:hint="default"/>
      </w:rPr>
    </w:lvl>
    <w:lvl w:ilvl="5">
      <w:start w:val="1"/>
      <w:numFmt w:val="lowerRoman"/>
      <w:lvlText w:val="%6."/>
      <w:lvlJc w:val="right"/>
      <w:pPr>
        <w:ind w:left="3402" w:hanging="567"/>
      </w:pPr>
      <w:rPr>
        <w:rFonts w:hint="default"/>
      </w:rPr>
    </w:lvl>
    <w:lvl w:ilvl="6">
      <w:start w:val="1"/>
      <w:numFmt w:val="decimal"/>
      <w:lvlText w:val="%7."/>
      <w:lvlJc w:val="left"/>
      <w:pPr>
        <w:ind w:left="3969" w:hanging="567"/>
      </w:pPr>
      <w:rPr>
        <w:rFonts w:hint="default"/>
      </w:rPr>
    </w:lvl>
    <w:lvl w:ilvl="7">
      <w:start w:val="1"/>
      <w:numFmt w:val="lowerLetter"/>
      <w:lvlText w:val="%8."/>
      <w:lvlJc w:val="left"/>
      <w:pPr>
        <w:ind w:left="4536" w:hanging="567"/>
      </w:pPr>
      <w:rPr>
        <w:rFonts w:hint="default"/>
      </w:rPr>
    </w:lvl>
    <w:lvl w:ilvl="8">
      <w:start w:val="1"/>
      <w:numFmt w:val="lowerRoman"/>
      <w:lvlText w:val="%9."/>
      <w:lvlJc w:val="right"/>
      <w:pPr>
        <w:ind w:left="5103" w:hanging="567"/>
      </w:pPr>
      <w:rPr>
        <w:rFonts w:hint="default"/>
      </w:rPr>
    </w:lvl>
  </w:abstractNum>
  <w:abstractNum w:abstractNumId="39">
    <w:nsid w:val="1C45311F"/>
    <w:multiLevelType w:val="multilevel"/>
    <w:tmpl w:val="5B7AAEEC"/>
    <w:lvl w:ilvl="0">
      <w:start w:val="5"/>
      <w:numFmt w:val="decimal"/>
      <w:lvlText w:val="%1"/>
      <w:lvlJc w:val="left"/>
      <w:pPr>
        <w:ind w:left="360" w:hanging="360"/>
      </w:pPr>
      <w:rPr>
        <w:rFonts w:hint="default"/>
      </w:rPr>
    </w:lvl>
    <w:lvl w:ilvl="1">
      <w:start w:val="6"/>
      <w:numFmt w:val="decimal"/>
      <w:lvlText w:val="%1.%2"/>
      <w:lvlJc w:val="left"/>
      <w:pPr>
        <w:ind w:left="2138" w:hanging="720"/>
      </w:pPr>
      <w:rPr>
        <w:rFonts w:hint="default"/>
      </w:rPr>
    </w:lvl>
    <w:lvl w:ilvl="2">
      <w:start w:val="1"/>
      <w:numFmt w:val="decimal"/>
      <w:lvlText w:val="%1.%2.%3"/>
      <w:lvlJc w:val="left"/>
      <w:pPr>
        <w:ind w:left="3556" w:hanging="720"/>
      </w:pPr>
      <w:rPr>
        <w:rFonts w:hint="default"/>
      </w:rPr>
    </w:lvl>
    <w:lvl w:ilvl="3">
      <w:start w:val="1"/>
      <w:numFmt w:val="decimal"/>
      <w:lvlText w:val="%1.%2.%3.%4"/>
      <w:lvlJc w:val="left"/>
      <w:pPr>
        <w:ind w:left="5334" w:hanging="1080"/>
      </w:pPr>
      <w:rPr>
        <w:rFonts w:hint="default"/>
      </w:rPr>
    </w:lvl>
    <w:lvl w:ilvl="4">
      <w:start w:val="1"/>
      <w:numFmt w:val="decimal"/>
      <w:lvlText w:val="%1.%2.%3.%4.%5"/>
      <w:lvlJc w:val="left"/>
      <w:pPr>
        <w:ind w:left="6752" w:hanging="1080"/>
      </w:pPr>
      <w:rPr>
        <w:rFonts w:hint="default"/>
      </w:rPr>
    </w:lvl>
    <w:lvl w:ilvl="5">
      <w:start w:val="1"/>
      <w:numFmt w:val="decimal"/>
      <w:lvlText w:val="%1.%2.%3.%4.%5.%6"/>
      <w:lvlJc w:val="left"/>
      <w:pPr>
        <w:ind w:left="8530" w:hanging="1440"/>
      </w:pPr>
      <w:rPr>
        <w:rFonts w:hint="default"/>
      </w:rPr>
    </w:lvl>
    <w:lvl w:ilvl="6">
      <w:start w:val="1"/>
      <w:numFmt w:val="decimal"/>
      <w:lvlText w:val="%1.%2.%3.%4.%5.%6.%7"/>
      <w:lvlJc w:val="left"/>
      <w:pPr>
        <w:ind w:left="10308" w:hanging="1800"/>
      </w:pPr>
      <w:rPr>
        <w:rFonts w:hint="default"/>
      </w:rPr>
    </w:lvl>
    <w:lvl w:ilvl="7">
      <w:start w:val="1"/>
      <w:numFmt w:val="decimal"/>
      <w:lvlText w:val="%1.%2.%3.%4.%5.%6.%7.%8"/>
      <w:lvlJc w:val="left"/>
      <w:pPr>
        <w:ind w:left="11726" w:hanging="1800"/>
      </w:pPr>
      <w:rPr>
        <w:rFonts w:hint="default"/>
      </w:rPr>
    </w:lvl>
    <w:lvl w:ilvl="8">
      <w:start w:val="1"/>
      <w:numFmt w:val="decimal"/>
      <w:lvlText w:val="%1.%2.%3.%4.%5.%6.%7.%8.%9"/>
      <w:lvlJc w:val="left"/>
      <w:pPr>
        <w:ind w:left="13504" w:hanging="2160"/>
      </w:pPr>
      <w:rPr>
        <w:rFonts w:hint="default"/>
      </w:rPr>
    </w:lvl>
  </w:abstractNum>
  <w:abstractNum w:abstractNumId="40">
    <w:nsid w:val="1C8D0DCB"/>
    <w:multiLevelType w:val="hybridMultilevel"/>
    <w:tmpl w:val="BAF4DC8A"/>
    <w:lvl w:ilvl="0" w:tplc="0A5A8F28">
      <w:start w:val="1"/>
      <w:numFmt w:val="bullet"/>
      <w:lvlText w:val=""/>
      <w:lvlJc w:val="left"/>
      <w:pPr>
        <w:ind w:left="3600" w:hanging="360"/>
      </w:pPr>
      <w:rPr>
        <w:rFonts w:ascii="Symbol" w:hAnsi="Symbol" w:hint="default"/>
      </w:rPr>
    </w:lvl>
    <w:lvl w:ilvl="1" w:tplc="040C0003" w:tentative="1">
      <w:start w:val="1"/>
      <w:numFmt w:val="bullet"/>
      <w:lvlText w:val="o"/>
      <w:lvlJc w:val="left"/>
      <w:pPr>
        <w:ind w:left="4320" w:hanging="360"/>
      </w:pPr>
      <w:rPr>
        <w:rFonts w:ascii="Courier New" w:hAnsi="Courier New" w:cs="Courier New" w:hint="default"/>
      </w:rPr>
    </w:lvl>
    <w:lvl w:ilvl="2" w:tplc="040C0005" w:tentative="1">
      <w:start w:val="1"/>
      <w:numFmt w:val="bullet"/>
      <w:lvlText w:val=""/>
      <w:lvlJc w:val="left"/>
      <w:pPr>
        <w:ind w:left="5040" w:hanging="360"/>
      </w:pPr>
      <w:rPr>
        <w:rFonts w:ascii="Wingdings" w:hAnsi="Wingdings" w:hint="default"/>
      </w:rPr>
    </w:lvl>
    <w:lvl w:ilvl="3" w:tplc="040C0001" w:tentative="1">
      <w:start w:val="1"/>
      <w:numFmt w:val="bullet"/>
      <w:lvlText w:val=""/>
      <w:lvlJc w:val="left"/>
      <w:pPr>
        <w:ind w:left="5760" w:hanging="360"/>
      </w:pPr>
      <w:rPr>
        <w:rFonts w:ascii="Symbol" w:hAnsi="Symbol" w:hint="default"/>
      </w:rPr>
    </w:lvl>
    <w:lvl w:ilvl="4" w:tplc="040C0003" w:tentative="1">
      <w:start w:val="1"/>
      <w:numFmt w:val="bullet"/>
      <w:lvlText w:val="o"/>
      <w:lvlJc w:val="left"/>
      <w:pPr>
        <w:ind w:left="6480" w:hanging="360"/>
      </w:pPr>
      <w:rPr>
        <w:rFonts w:ascii="Courier New" w:hAnsi="Courier New" w:cs="Courier New" w:hint="default"/>
      </w:rPr>
    </w:lvl>
    <w:lvl w:ilvl="5" w:tplc="040C0005" w:tentative="1">
      <w:start w:val="1"/>
      <w:numFmt w:val="bullet"/>
      <w:lvlText w:val=""/>
      <w:lvlJc w:val="left"/>
      <w:pPr>
        <w:ind w:left="7200" w:hanging="360"/>
      </w:pPr>
      <w:rPr>
        <w:rFonts w:ascii="Wingdings" w:hAnsi="Wingdings" w:hint="default"/>
      </w:rPr>
    </w:lvl>
    <w:lvl w:ilvl="6" w:tplc="040C0001" w:tentative="1">
      <w:start w:val="1"/>
      <w:numFmt w:val="bullet"/>
      <w:lvlText w:val=""/>
      <w:lvlJc w:val="left"/>
      <w:pPr>
        <w:ind w:left="7920" w:hanging="360"/>
      </w:pPr>
      <w:rPr>
        <w:rFonts w:ascii="Symbol" w:hAnsi="Symbol" w:hint="default"/>
      </w:rPr>
    </w:lvl>
    <w:lvl w:ilvl="7" w:tplc="040C0003" w:tentative="1">
      <w:start w:val="1"/>
      <w:numFmt w:val="bullet"/>
      <w:lvlText w:val="o"/>
      <w:lvlJc w:val="left"/>
      <w:pPr>
        <w:ind w:left="8640" w:hanging="360"/>
      </w:pPr>
      <w:rPr>
        <w:rFonts w:ascii="Courier New" w:hAnsi="Courier New" w:cs="Courier New" w:hint="default"/>
      </w:rPr>
    </w:lvl>
    <w:lvl w:ilvl="8" w:tplc="040C0005" w:tentative="1">
      <w:start w:val="1"/>
      <w:numFmt w:val="bullet"/>
      <w:lvlText w:val=""/>
      <w:lvlJc w:val="left"/>
      <w:pPr>
        <w:ind w:left="9360" w:hanging="360"/>
      </w:pPr>
      <w:rPr>
        <w:rFonts w:ascii="Wingdings" w:hAnsi="Wingdings" w:hint="default"/>
      </w:rPr>
    </w:lvl>
  </w:abstractNum>
  <w:abstractNum w:abstractNumId="41">
    <w:nsid w:val="1CEF2E1F"/>
    <w:multiLevelType w:val="hybridMultilevel"/>
    <w:tmpl w:val="47004706"/>
    <w:lvl w:ilvl="0" w:tplc="AAB8F06C">
      <w:start w:val="1"/>
      <w:numFmt w:val="bullet"/>
      <w:lvlText w:val=""/>
      <w:lvlJc w:val="left"/>
      <w:pPr>
        <w:ind w:left="1440" w:hanging="360"/>
      </w:pPr>
      <w:rPr>
        <w:rFonts w:ascii="Symbol" w:hAnsi="Symbol" w:hint="default"/>
      </w:rPr>
    </w:lvl>
    <w:lvl w:ilvl="1" w:tplc="040C0003" w:tentative="1">
      <w:start w:val="1"/>
      <w:numFmt w:val="bullet"/>
      <w:lvlText w:val="o"/>
      <w:lvlJc w:val="left"/>
      <w:pPr>
        <w:ind w:left="2160" w:hanging="360"/>
      </w:pPr>
      <w:rPr>
        <w:rFonts w:ascii="Courier New" w:hAnsi="Courier New" w:cs="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42">
    <w:nsid w:val="1D5737AD"/>
    <w:multiLevelType w:val="hybridMultilevel"/>
    <w:tmpl w:val="4446B328"/>
    <w:lvl w:ilvl="0" w:tplc="0C0C000B">
      <w:start w:val="1"/>
      <w:numFmt w:val="bullet"/>
      <w:lvlText w:val=""/>
      <w:lvlJc w:val="left"/>
      <w:pPr>
        <w:ind w:left="1004" w:hanging="360"/>
      </w:pPr>
      <w:rPr>
        <w:rFonts w:ascii="Wingdings" w:hAnsi="Wingdings" w:hint="default"/>
      </w:rPr>
    </w:lvl>
    <w:lvl w:ilvl="1" w:tplc="0C0C0003" w:tentative="1">
      <w:start w:val="1"/>
      <w:numFmt w:val="bullet"/>
      <w:lvlText w:val="o"/>
      <w:lvlJc w:val="left"/>
      <w:pPr>
        <w:ind w:left="1724" w:hanging="360"/>
      </w:pPr>
      <w:rPr>
        <w:rFonts w:ascii="Courier New" w:hAnsi="Courier New" w:cs="Courier New" w:hint="default"/>
      </w:rPr>
    </w:lvl>
    <w:lvl w:ilvl="2" w:tplc="0C0C0005" w:tentative="1">
      <w:start w:val="1"/>
      <w:numFmt w:val="bullet"/>
      <w:lvlText w:val=""/>
      <w:lvlJc w:val="left"/>
      <w:pPr>
        <w:ind w:left="2444" w:hanging="360"/>
      </w:pPr>
      <w:rPr>
        <w:rFonts w:ascii="Wingdings" w:hAnsi="Wingdings" w:hint="default"/>
      </w:rPr>
    </w:lvl>
    <w:lvl w:ilvl="3" w:tplc="0C0C0001" w:tentative="1">
      <w:start w:val="1"/>
      <w:numFmt w:val="bullet"/>
      <w:lvlText w:val=""/>
      <w:lvlJc w:val="left"/>
      <w:pPr>
        <w:ind w:left="3164" w:hanging="360"/>
      </w:pPr>
      <w:rPr>
        <w:rFonts w:ascii="Symbol" w:hAnsi="Symbol" w:hint="default"/>
      </w:rPr>
    </w:lvl>
    <w:lvl w:ilvl="4" w:tplc="0C0C0003" w:tentative="1">
      <w:start w:val="1"/>
      <w:numFmt w:val="bullet"/>
      <w:lvlText w:val="o"/>
      <w:lvlJc w:val="left"/>
      <w:pPr>
        <w:ind w:left="3884" w:hanging="360"/>
      </w:pPr>
      <w:rPr>
        <w:rFonts w:ascii="Courier New" w:hAnsi="Courier New" w:cs="Courier New" w:hint="default"/>
      </w:rPr>
    </w:lvl>
    <w:lvl w:ilvl="5" w:tplc="0C0C0005" w:tentative="1">
      <w:start w:val="1"/>
      <w:numFmt w:val="bullet"/>
      <w:lvlText w:val=""/>
      <w:lvlJc w:val="left"/>
      <w:pPr>
        <w:ind w:left="4604" w:hanging="360"/>
      </w:pPr>
      <w:rPr>
        <w:rFonts w:ascii="Wingdings" w:hAnsi="Wingdings" w:hint="default"/>
      </w:rPr>
    </w:lvl>
    <w:lvl w:ilvl="6" w:tplc="0C0C0001" w:tentative="1">
      <w:start w:val="1"/>
      <w:numFmt w:val="bullet"/>
      <w:lvlText w:val=""/>
      <w:lvlJc w:val="left"/>
      <w:pPr>
        <w:ind w:left="5324" w:hanging="360"/>
      </w:pPr>
      <w:rPr>
        <w:rFonts w:ascii="Symbol" w:hAnsi="Symbol" w:hint="default"/>
      </w:rPr>
    </w:lvl>
    <w:lvl w:ilvl="7" w:tplc="0C0C0003" w:tentative="1">
      <w:start w:val="1"/>
      <w:numFmt w:val="bullet"/>
      <w:lvlText w:val="o"/>
      <w:lvlJc w:val="left"/>
      <w:pPr>
        <w:ind w:left="6044" w:hanging="360"/>
      </w:pPr>
      <w:rPr>
        <w:rFonts w:ascii="Courier New" w:hAnsi="Courier New" w:cs="Courier New" w:hint="default"/>
      </w:rPr>
    </w:lvl>
    <w:lvl w:ilvl="8" w:tplc="0C0C0005" w:tentative="1">
      <w:start w:val="1"/>
      <w:numFmt w:val="bullet"/>
      <w:lvlText w:val=""/>
      <w:lvlJc w:val="left"/>
      <w:pPr>
        <w:ind w:left="6764" w:hanging="360"/>
      </w:pPr>
      <w:rPr>
        <w:rFonts w:ascii="Wingdings" w:hAnsi="Wingdings" w:hint="default"/>
      </w:rPr>
    </w:lvl>
  </w:abstractNum>
  <w:abstractNum w:abstractNumId="43">
    <w:nsid w:val="1DC008B5"/>
    <w:multiLevelType w:val="hybridMultilevel"/>
    <w:tmpl w:val="94CE42A2"/>
    <w:lvl w:ilvl="0" w:tplc="9AB6ACF4">
      <w:start w:val="1"/>
      <w:numFmt w:val="decimal"/>
      <w:lvlText w:val="%1-"/>
      <w:lvlJc w:val="left"/>
      <w:pPr>
        <w:ind w:left="720" w:hanging="360"/>
      </w:pPr>
      <w:rPr>
        <w:rFonts w:ascii="Arial Narrow" w:hAnsi="Arial Narrow" w:hint="default"/>
        <w:b/>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44">
    <w:nsid w:val="1E9C7859"/>
    <w:multiLevelType w:val="singleLevel"/>
    <w:tmpl w:val="FE943E9A"/>
    <w:lvl w:ilvl="0">
      <w:start w:val="5"/>
      <w:numFmt w:val="bullet"/>
      <w:lvlText w:val="-"/>
      <w:lvlJc w:val="left"/>
      <w:pPr>
        <w:tabs>
          <w:tab w:val="num" w:pos="1563"/>
        </w:tabs>
        <w:ind w:left="1563" w:hanging="570"/>
      </w:pPr>
      <w:rPr>
        <w:rFonts w:hint="default"/>
      </w:rPr>
    </w:lvl>
  </w:abstractNum>
  <w:abstractNum w:abstractNumId="45">
    <w:nsid w:val="1EFE3B5F"/>
    <w:multiLevelType w:val="hybridMultilevel"/>
    <w:tmpl w:val="DB42F3BA"/>
    <w:styleLink w:val="LFO194"/>
    <w:lvl w:ilvl="0" w:tplc="75A82E48">
      <w:start w:val="1"/>
      <w:numFmt w:val="lowerLetter"/>
      <w:lvlText w:val="%1."/>
      <w:lvlJc w:val="left"/>
      <w:pPr>
        <w:ind w:left="2138" w:hanging="360"/>
      </w:pPr>
      <w:rPr>
        <w:rFonts w:hint="default"/>
      </w:rPr>
    </w:lvl>
    <w:lvl w:ilvl="1" w:tplc="040C0019" w:tentative="1">
      <w:start w:val="1"/>
      <w:numFmt w:val="lowerLetter"/>
      <w:lvlText w:val="%2."/>
      <w:lvlJc w:val="left"/>
      <w:pPr>
        <w:ind w:left="2858" w:hanging="360"/>
      </w:pPr>
    </w:lvl>
    <w:lvl w:ilvl="2" w:tplc="040C001B" w:tentative="1">
      <w:start w:val="1"/>
      <w:numFmt w:val="lowerRoman"/>
      <w:lvlText w:val="%3."/>
      <w:lvlJc w:val="right"/>
      <w:pPr>
        <w:ind w:left="3578" w:hanging="180"/>
      </w:pPr>
    </w:lvl>
    <w:lvl w:ilvl="3" w:tplc="040C000F" w:tentative="1">
      <w:start w:val="1"/>
      <w:numFmt w:val="decimal"/>
      <w:lvlText w:val="%4."/>
      <w:lvlJc w:val="left"/>
      <w:pPr>
        <w:ind w:left="4298" w:hanging="360"/>
      </w:pPr>
    </w:lvl>
    <w:lvl w:ilvl="4" w:tplc="040C0019" w:tentative="1">
      <w:start w:val="1"/>
      <w:numFmt w:val="lowerLetter"/>
      <w:lvlText w:val="%5."/>
      <w:lvlJc w:val="left"/>
      <w:pPr>
        <w:ind w:left="5018" w:hanging="360"/>
      </w:pPr>
    </w:lvl>
    <w:lvl w:ilvl="5" w:tplc="040C001B" w:tentative="1">
      <w:start w:val="1"/>
      <w:numFmt w:val="lowerRoman"/>
      <w:lvlText w:val="%6."/>
      <w:lvlJc w:val="right"/>
      <w:pPr>
        <w:ind w:left="5738" w:hanging="180"/>
      </w:pPr>
    </w:lvl>
    <w:lvl w:ilvl="6" w:tplc="040C000F" w:tentative="1">
      <w:start w:val="1"/>
      <w:numFmt w:val="decimal"/>
      <w:lvlText w:val="%7."/>
      <w:lvlJc w:val="left"/>
      <w:pPr>
        <w:ind w:left="6458" w:hanging="360"/>
      </w:pPr>
    </w:lvl>
    <w:lvl w:ilvl="7" w:tplc="040C0019" w:tentative="1">
      <w:start w:val="1"/>
      <w:numFmt w:val="lowerLetter"/>
      <w:lvlText w:val="%8."/>
      <w:lvlJc w:val="left"/>
      <w:pPr>
        <w:ind w:left="7178" w:hanging="360"/>
      </w:pPr>
    </w:lvl>
    <w:lvl w:ilvl="8" w:tplc="040C001B" w:tentative="1">
      <w:start w:val="1"/>
      <w:numFmt w:val="lowerRoman"/>
      <w:lvlText w:val="%9."/>
      <w:lvlJc w:val="right"/>
      <w:pPr>
        <w:ind w:left="7898" w:hanging="180"/>
      </w:pPr>
    </w:lvl>
  </w:abstractNum>
  <w:abstractNum w:abstractNumId="46">
    <w:nsid w:val="1F59446A"/>
    <w:multiLevelType w:val="hybridMultilevel"/>
    <w:tmpl w:val="6676487E"/>
    <w:lvl w:ilvl="0" w:tplc="040C0001">
      <w:start w:val="1"/>
      <w:numFmt w:val="bullet"/>
      <w:lvlText w:val=""/>
      <w:lvlJc w:val="left"/>
      <w:pPr>
        <w:ind w:left="786" w:hanging="360"/>
      </w:pPr>
      <w:rPr>
        <w:rFonts w:ascii="Symbol" w:hAnsi="Symbol" w:hint="default"/>
      </w:rPr>
    </w:lvl>
    <w:lvl w:ilvl="1" w:tplc="040C0003" w:tentative="1">
      <w:start w:val="1"/>
      <w:numFmt w:val="bullet"/>
      <w:lvlText w:val="o"/>
      <w:lvlJc w:val="left"/>
      <w:pPr>
        <w:ind w:left="1506" w:hanging="360"/>
      </w:pPr>
      <w:rPr>
        <w:rFonts w:ascii="Courier New" w:hAnsi="Courier New" w:cs="Courier New" w:hint="default"/>
      </w:rPr>
    </w:lvl>
    <w:lvl w:ilvl="2" w:tplc="040C0005" w:tentative="1">
      <w:start w:val="1"/>
      <w:numFmt w:val="bullet"/>
      <w:lvlText w:val=""/>
      <w:lvlJc w:val="left"/>
      <w:pPr>
        <w:ind w:left="2226" w:hanging="360"/>
      </w:pPr>
      <w:rPr>
        <w:rFonts w:ascii="Wingdings" w:hAnsi="Wingdings" w:hint="default"/>
      </w:rPr>
    </w:lvl>
    <w:lvl w:ilvl="3" w:tplc="040C0001" w:tentative="1">
      <w:start w:val="1"/>
      <w:numFmt w:val="bullet"/>
      <w:lvlText w:val=""/>
      <w:lvlJc w:val="left"/>
      <w:pPr>
        <w:ind w:left="2946" w:hanging="360"/>
      </w:pPr>
      <w:rPr>
        <w:rFonts w:ascii="Symbol" w:hAnsi="Symbol" w:hint="default"/>
      </w:rPr>
    </w:lvl>
    <w:lvl w:ilvl="4" w:tplc="040C0003" w:tentative="1">
      <w:start w:val="1"/>
      <w:numFmt w:val="bullet"/>
      <w:lvlText w:val="o"/>
      <w:lvlJc w:val="left"/>
      <w:pPr>
        <w:ind w:left="3666" w:hanging="360"/>
      </w:pPr>
      <w:rPr>
        <w:rFonts w:ascii="Courier New" w:hAnsi="Courier New" w:cs="Courier New" w:hint="default"/>
      </w:rPr>
    </w:lvl>
    <w:lvl w:ilvl="5" w:tplc="040C0005" w:tentative="1">
      <w:start w:val="1"/>
      <w:numFmt w:val="bullet"/>
      <w:lvlText w:val=""/>
      <w:lvlJc w:val="left"/>
      <w:pPr>
        <w:ind w:left="4386" w:hanging="360"/>
      </w:pPr>
      <w:rPr>
        <w:rFonts w:ascii="Wingdings" w:hAnsi="Wingdings" w:hint="default"/>
      </w:rPr>
    </w:lvl>
    <w:lvl w:ilvl="6" w:tplc="040C0001" w:tentative="1">
      <w:start w:val="1"/>
      <w:numFmt w:val="bullet"/>
      <w:lvlText w:val=""/>
      <w:lvlJc w:val="left"/>
      <w:pPr>
        <w:ind w:left="5106" w:hanging="360"/>
      </w:pPr>
      <w:rPr>
        <w:rFonts w:ascii="Symbol" w:hAnsi="Symbol" w:hint="default"/>
      </w:rPr>
    </w:lvl>
    <w:lvl w:ilvl="7" w:tplc="040C0003" w:tentative="1">
      <w:start w:val="1"/>
      <w:numFmt w:val="bullet"/>
      <w:lvlText w:val="o"/>
      <w:lvlJc w:val="left"/>
      <w:pPr>
        <w:ind w:left="5826" w:hanging="360"/>
      </w:pPr>
      <w:rPr>
        <w:rFonts w:ascii="Courier New" w:hAnsi="Courier New" w:cs="Courier New" w:hint="default"/>
      </w:rPr>
    </w:lvl>
    <w:lvl w:ilvl="8" w:tplc="040C0005" w:tentative="1">
      <w:start w:val="1"/>
      <w:numFmt w:val="bullet"/>
      <w:lvlText w:val=""/>
      <w:lvlJc w:val="left"/>
      <w:pPr>
        <w:ind w:left="6546" w:hanging="360"/>
      </w:pPr>
      <w:rPr>
        <w:rFonts w:ascii="Wingdings" w:hAnsi="Wingdings" w:hint="default"/>
      </w:rPr>
    </w:lvl>
  </w:abstractNum>
  <w:abstractNum w:abstractNumId="47">
    <w:nsid w:val="1F8F5E60"/>
    <w:multiLevelType w:val="hybridMultilevel"/>
    <w:tmpl w:val="15E20446"/>
    <w:lvl w:ilvl="0" w:tplc="60A038E0">
      <w:start w:val="1"/>
      <w:numFmt w:val="lowerLetter"/>
      <w:lvlText w:val="%1)"/>
      <w:lvlJc w:val="left"/>
      <w:pPr>
        <w:ind w:left="1778" w:hanging="360"/>
      </w:pPr>
      <w:rPr>
        <w:rFonts w:hint="default"/>
        <w:color w:val="C00000"/>
      </w:rPr>
    </w:lvl>
    <w:lvl w:ilvl="1" w:tplc="040C0019" w:tentative="1">
      <w:start w:val="1"/>
      <w:numFmt w:val="lowerLetter"/>
      <w:lvlText w:val="%2."/>
      <w:lvlJc w:val="left"/>
      <w:pPr>
        <w:ind w:left="2498" w:hanging="360"/>
      </w:pPr>
    </w:lvl>
    <w:lvl w:ilvl="2" w:tplc="040C001B" w:tentative="1">
      <w:start w:val="1"/>
      <w:numFmt w:val="lowerRoman"/>
      <w:lvlText w:val="%3."/>
      <w:lvlJc w:val="right"/>
      <w:pPr>
        <w:ind w:left="3218" w:hanging="180"/>
      </w:pPr>
    </w:lvl>
    <w:lvl w:ilvl="3" w:tplc="040C000F" w:tentative="1">
      <w:start w:val="1"/>
      <w:numFmt w:val="decimal"/>
      <w:lvlText w:val="%4."/>
      <w:lvlJc w:val="left"/>
      <w:pPr>
        <w:ind w:left="3938" w:hanging="360"/>
      </w:pPr>
    </w:lvl>
    <w:lvl w:ilvl="4" w:tplc="040C0019" w:tentative="1">
      <w:start w:val="1"/>
      <w:numFmt w:val="lowerLetter"/>
      <w:lvlText w:val="%5."/>
      <w:lvlJc w:val="left"/>
      <w:pPr>
        <w:ind w:left="4658" w:hanging="360"/>
      </w:pPr>
    </w:lvl>
    <w:lvl w:ilvl="5" w:tplc="040C001B" w:tentative="1">
      <w:start w:val="1"/>
      <w:numFmt w:val="lowerRoman"/>
      <w:lvlText w:val="%6."/>
      <w:lvlJc w:val="right"/>
      <w:pPr>
        <w:ind w:left="5378" w:hanging="180"/>
      </w:pPr>
    </w:lvl>
    <w:lvl w:ilvl="6" w:tplc="040C000F" w:tentative="1">
      <w:start w:val="1"/>
      <w:numFmt w:val="decimal"/>
      <w:lvlText w:val="%7."/>
      <w:lvlJc w:val="left"/>
      <w:pPr>
        <w:ind w:left="6098" w:hanging="360"/>
      </w:pPr>
    </w:lvl>
    <w:lvl w:ilvl="7" w:tplc="040C0019" w:tentative="1">
      <w:start w:val="1"/>
      <w:numFmt w:val="lowerLetter"/>
      <w:lvlText w:val="%8."/>
      <w:lvlJc w:val="left"/>
      <w:pPr>
        <w:ind w:left="6818" w:hanging="360"/>
      </w:pPr>
    </w:lvl>
    <w:lvl w:ilvl="8" w:tplc="040C001B" w:tentative="1">
      <w:start w:val="1"/>
      <w:numFmt w:val="lowerRoman"/>
      <w:lvlText w:val="%9."/>
      <w:lvlJc w:val="right"/>
      <w:pPr>
        <w:ind w:left="7538" w:hanging="180"/>
      </w:pPr>
    </w:lvl>
  </w:abstractNum>
  <w:abstractNum w:abstractNumId="48">
    <w:nsid w:val="1FBE6EBE"/>
    <w:multiLevelType w:val="hybridMultilevel"/>
    <w:tmpl w:val="76DC654E"/>
    <w:lvl w:ilvl="0" w:tplc="905CB2F2">
      <w:start w:val="1"/>
      <w:numFmt w:val="bullet"/>
      <w:pStyle w:val="Sp1P06"/>
      <w:lvlText w:val=""/>
      <w:lvlJc w:val="left"/>
      <w:pPr>
        <w:tabs>
          <w:tab w:val="num" w:pos="720"/>
        </w:tabs>
        <w:ind w:left="720" w:hanging="360"/>
      </w:pPr>
      <w:rPr>
        <w:rFonts w:ascii="Symbol" w:hAnsi="Symbol" w:hint="default"/>
        <w:sz w:val="20"/>
      </w:rPr>
    </w:lvl>
    <w:lvl w:ilvl="1" w:tplc="BC5EF6CC">
      <w:start w:val="1"/>
      <w:numFmt w:val="bullet"/>
      <w:pStyle w:val="Sp1P06"/>
      <w:lvlText w:val="o"/>
      <w:lvlJc w:val="left"/>
      <w:pPr>
        <w:tabs>
          <w:tab w:val="num" w:pos="1440"/>
        </w:tabs>
        <w:ind w:left="1440" w:hanging="360"/>
      </w:pPr>
      <w:rPr>
        <w:rFonts w:ascii="Courier New" w:hAnsi="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49">
    <w:nsid w:val="20922B73"/>
    <w:multiLevelType w:val="hybridMultilevel"/>
    <w:tmpl w:val="15608B5A"/>
    <w:lvl w:ilvl="0" w:tplc="01DA546A">
      <w:start w:val="21"/>
      <w:numFmt w:val="bullet"/>
      <w:lvlText w:val="-"/>
      <w:lvlJc w:val="left"/>
      <w:pPr>
        <w:ind w:left="720" w:hanging="360"/>
      </w:pPr>
      <w:rPr>
        <w:rFonts w:ascii="Arial" w:eastAsia="Times New Roman"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0">
    <w:nsid w:val="20A75A99"/>
    <w:multiLevelType w:val="hybridMultilevel"/>
    <w:tmpl w:val="01407468"/>
    <w:lvl w:ilvl="0" w:tplc="3D681C0A">
      <w:start w:val="1"/>
      <w:numFmt w:val="decimal"/>
      <w:lvlText w:val="%1-"/>
      <w:lvlJc w:val="left"/>
      <w:pPr>
        <w:ind w:left="1065" w:hanging="360"/>
      </w:pPr>
      <w:rPr>
        <w:rFonts w:hint="default"/>
      </w:rPr>
    </w:lvl>
    <w:lvl w:ilvl="1" w:tplc="040C0019" w:tentative="1">
      <w:start w:val="1"/>
      <w:numFmt w:val="lowerLetter"/>
      <w:lvlText w:val="%2."/>
      <w:lvlJc w:val="left"/>
      <w:pPr>
        <w:ind w:left="1785" w:hanging="360"/>
      </w:pPr>
    </w:lvl>
    <w:lvl w:ilvl="2" w:tplc="040C001B" w:tentative="1">
      <w:start w:val="1"/>
      <w:numFmt w:val="lowerRoman"/>
      <w:lvlText w:val="%3."/>
      <w:lvlJc w:val="right"/>
      <w:pPr>
        <w:ind w:left="2505" w:hanging="180"/>
      </w:pPr>
    </w:lvl>
    <w:lvl w:ilvl="3" w:tplc="040C000F" w:tentative="1">
      <w:start w:val="1"/>
      <w:numFmt w:val="decimal"/>
      <w:lvlText w:val="%4."/>
      <w:lvlJc w:val="left"/>
      <w:pPr>
        <w:ind w:left="3225" w:hanging="360"/>
      </w:pPr>
    </w:lvl>
    <w:lvl w:ilvl="4" w:tplc="040C0019" w:tentative="1">
      <w:start w:val="1"/>
      <w:numFmt w:val="lowerLetter"/>
      <w:lvlText w:val="%5."/>
      <w:lvlJc w:val="left"/>
      <w:pPr>
        <w:ind w:left="3945" w:hanging="360"/>
      </w:pPr>
    </w:lvl>
    <w:lvl w:ilvl="5" w:tplc="040C001B" w:tentative="1">
      <w:start w:val="1"/>
      <w:numFmt w:val="lowerRoman"/>
      <w:lvlText w:val="%6."/>
      <w:lvlJc w:val="right"/>
      <w:pPr>
        <w:ind w:left="4665" w:hanging="180"/>
      </w:pPr>
    </w:lvl>
    <w:lvl w:ilvl="6" w:tplc="040C000F" w:tentative="1">
      <w:start w:val="1"/>
      <w:numFmt w:val="decimal"/>
      <w:lvlText w:val="%7."/>
      <w:lvlJc w:val="left"/>
      <w:pPr>
        <w:ind w:left="5385" w:hanging="360"/>
      </w:pPr>
    </w:lvl>
    <w:lvl w:ilvl="7" w:tplc="040C0019" w:tentative="1">
      <w:start w:val="1"/>
      <w:numFmt w:val="lowerLetter"/>
      <w:lvlText w:val="%8."/>
      <w:lvlJc w:val="left"/>
      <w:pPr>
        <w:ind w:left="6105" w:hanging="360"/>
      </w:pPr>
    </w:lvl>
    <w:lvl w:ilvl="8" w:tplc="040C001B" w:tentative="1">
      <w:start w:val="1"/>
      <w:numFmt w:val="lowerRoman"/>
      <w:lvlText w:val="%9."/>
      <w:lvlJc w:val="right"/>
      <w:pPr>
        <w:ind w:left="6825" w:hanging="180"/>
      </w:pPr>
    </w:lvl>
  </w:abstractNum>
  <w:abstractNum w:abstractNumId="51">
    <w:nsid w:val="232E4B6B"/>
    <w:multiLevelType w:val="hybridMultilevel"/>
    <w:tmpl w:val="13A4BFDC"/>
    <w:lvl w:ilvl="0" w:tplc="040C0001">
      <w:start w:val="1"/>
      <w:numFmt w:val="bullet"/>
      <w:lvlText w:val=""/>
      <w:lvlJc w:val="left"/>
      <w:pPr>
        <w:ind w:left="2138" w:hanging="360"/>
      </w:pPr>
      <w:rPr>
        <w:rFonts w:ascii="Symbol" w:hAnsi="Symbol" w:hint="default"/>
      </w:rPr>
    </w:lvl>
    <w:lvl w:ilvl="1" w:tplc="040C0003" w:tentative="1">
      <w:start w:val="1"/>
      <w:numFmt w:val="bullet"/>
      <w:lvlText w:val="o"/>
      <w:lvlJc w:val="left"/>
      <w:pPr>
        <w:ind w:left="2858" w:hanging="360"/>
      </w:pPr>
      <w:rPr>
        <w:rFonts w:ascii="Courier New" w:hAnsi="Courier New" w:cs="Courier New" w:hint="default"/>
      </w:rPr>
    </w:lvl>
    <w:lvl w:ilvl="2" w:tplc="040C0005" w:tentative="1">
      <w:start w:val="1"/>
      <w:numFmt w:val="bullet"/>
      <w:lvlText w:val=""/>
      <w:lvlJc w:val="left"/>
      <w:pPr>
        <w:ind w:left="3578" w:hanging="360"/>
      </w:pPr>
      <w:rPr>
        <w:rFonts w:ascii="Wingdings" w:hAnsi="Wingdings" w:hint="default"/>
      </w:rPr>
    </w:lvl>
    <w:lvl w:ilvl="3" w:tplc="040C0001" w:tentative="1">
      <w:start w:val="1"/>
      <w:numFmt w:val="bullet"/>
      <w:lvlText w:val=""/>
      <w:lvlJc w:val="left"/>
      <w:pPr>
        <w:ind w:left="4298" w:hanging="360"/>
      </w:pPr>
      <w:rPr>
        <w:rFonts w:ascii="Symbol" w:hAnsi="Symbol" w:hint="default"/>
      </w:rPr>
    </w:lvl>
    <w:lvl w:ilvl="4" w:tplc="040C0003" w:tentative="1">
      <w:start w:val="1"/>
      <w:numFmt w:val="bullet"/>
      <w:lvlText w:val="o"/>
      <w:lvlJc w:val="left"/>
      <w:pPr>
        <w:ind w:left="5018" w:hanging="360"/>
      </w:pPr>
      <w:rPr>
        <w:rFonts w:ascii="Courier New" w:hAnsi="Courier New" w:cs="Courier New" w:hint="default"/>
      </w:rPr>
    </w:lvl>
    <w:lvl w:ilvl="5" w:tplc="040C0005" w:tentative="1">
      <w:start w:val="1"/>
      <w:numFmt w:val="bullet"/>
      <w:lvlText w:val=""/>
      <w:lvlJc w:val="left"/>
      <w:pPr>
        <w:ind w:left="5738" w:hanging="360"/>
      </w:pPr>
      <w:rPr>
        <w:rFonts w:ascii="Wingdings" w:hAnsi="Wingdings" w:hint="default"/>
      </w:rPr>
    </w:lvl>
    <w:lvl w:ilvl="6" w:tplc="040C0001" w:tentative="1">
      <w:start w:val="1"/>
      <w:numFmt w:val="bullet"/>
      <w:lvlText w:val=""/>
      <w:lvlJc w:val="left"/>
      <w:pPr>
        <w:ind w:left="6458" w:hanging="360"/>
      </w:pPr>
      <w:rPr>
        <w:rFonts w:ascii="Symbol" w:hAnsi="Symbol" w:hint="default"/>
      </w:rPr>
    </w:lvl>
    <w:lvl w:ilvl="7" w:tplc="040C0003" w:tentative="1">
      <w:start w:val="1"/>
      <w:numFmt w:val="bullet"/>
      <w:lvlText w:val="o"/>
      <w:lvlJc w:val="left"/>
      <w:pPr>
        <w:ind w:left="7178" w:hanging="360"/>
      </w:pPr>
      <w:rPr>
        <w:rFonts w:ascii="Courier New" w:hAnsi="Courier New" w:cs="Courier New" w:hint="default"/>
      </w:rPr>
    </w:lvl>
    <w:lvl w:ilvl="8" w:tplc="040C0005" w:tentative="1">
      <w:start w:val="1"/>
      <w:numFmt w:val="bullet"/>
      <w:lvlText w:val=""/>
      <w:lvlJc w:val="left"/>
      <w:pPr>
        <w:ind w:left="7898" w:hanging="360"/>
      </w:pPr>
      <w:rPr>
        <w:rFonts w:ascii="Wingdings" w:hAnsi="Wingdings" w:hint="default"/>
      </w:rPr>
    </w:lvl>
  </w:abstractNum>
  <w:abstractNum w:abstractNumId="52">
    <w:nsid w:val="236D37C7"/>
    <w:multiLevelType w:val="hybridMultilevel"/>
    <w:tmpl w:val="39C20FF4"/>
    <w:lvl w:ilvl="0" w:tplc="040C0005">
      <w:start w:val="1"/>
      <w:numFmt w:val="bullet"/>
      <w:lvlText w:val=""/>
      <w:lvlJc w:val="left"/>
      <w:pPr>
        <w:ind w:left="2138" w:hanging="360"/>
      </w:pPr>
      <w:rPr>
        <w:rFonts w:ascii="Wingdings" w:hAnsi="Wingdings" w:hint="default"/>
      </w:rPr>
    </w:lvl>
    <w:lvl w:ilvl="1" w:tplc="040C0003" w:tentative="1">
      <w:start w:val="1"/>
      <w:numFmt w:val="bullet"/>
      <w:lvlText w:val="o"/>
      <w:lvlJc w:val="left"/>
      <w:pPr>
        <w:ind w:left="2858" w:hanging="360"/>
      </w:pPr>
      <w:rPr>
        <w:rFonts w:ascii="Courier New" w:hAnsi="Courier New" w:cs="Courier New" w:hint="default"/>
      </w:rPr>
    </w:lvl>
    <w:lvl w:ilvl="2" w:tplc="040C0005" w:tentative="1">
      <w:start w:val="1"/>
      <w:numFmt w:val="bullet"/>
      <w:lvlText w:val=""/>
      <w:lvlJc w:val="left"/>
      <w:pPr>
        <w:ind w:left="3578" w:hanging="360"/>
      </w:pPr>
      <w:rPr>
        <w:rFonts w:ascii="Wingdings" w:hAnsi="Wingdings" w:hint="default"/>
      </w:rPr>
    </w:lvl>
    <w:lvl w:ilvl="3" w:tplc="040C0001" w:tentative="1">
      <w:start w:val="1"/>
      <w:numFmt w:val="bullet"/>
      <w:lvlText w:val=""/>
      <w:lvlJc w:val="left"/>
      <w:pPr>
        <w:ind w:left="4298" w:hanging="360"/>
      </w:pPr>
      <w:rPr>
        <w:rFonts w:ascii="Symbol" w:hAnsi="Symbol" w:hint="default"/>
      </w:rPr>
    </w:lvl>
    <w:lvl w:ilvl="4" w:tplc="040C0003" w:tentative="1">
      <w:start w:val="1"/>
      <w:numFmt w:val="bullet"/>
      <w:lvlText w:val="o"/>
      <w:lvlJc w:val="left"/>
      <w:pPr>
        <w:ind w:left="5018" w:hanging="360"/>
      </w:pPr>
      <w:rPr>
        <w:rFonts w:ascii="Courier New" w:hAnsi="Courier New" w:cs="Courier New" w:hint="default"/>
      </w:rPr>
    </w:lvl>
    <w:lvl w:ilvl="5" w:tplc="040C0005" w:tentative="1">
      <w:start w:val="1"/>
      <w:numFmt w:val="bullet"/>
      <w:lvlText w:val=""/>
      <w:lvlJc w:val="left"/>
      <w:pPr>
        <w:ind w:left="5738" w:hanging="360"/>
      </w:pPr>
      <w:rPr>
        <w:rFonts w:ascii="Wingdings" w:hAnsi="Wingdings" w:hint="default"/>
      </w:rPr>
    </w:lvl>
    <w:lvl w:ilvl="6" w:tplc="040C0001" w:tentative="1">
      <w:start w:val="1"/>
      <w:numFmt w:val="bullet"/>
      <w:lvlText w:val=""/>
      <w:lvlJc w:val="left"/>
      <w:pPr>
        <w:ind w:left="6458" w:hanging="360"/>
      </w:pPr>
      <w:rPr>
        <w:rFonts w:ascii="Symbol" w:hAnsi="Symbol" w:hint="default"/>
      </w:rPr>
    </w:lvl>
    <w:lvl w:ilvl="7" w:tplc="040C0003" w:tentative="1">
      <w:start w:val="1"/>
      <w:numFmt w:val="bullet"/>
      <w:lvlText w:val="o"/>
      <w:lvlJc w:val="left"/>
      <w:pPr>
        <w:ind w:left="7178" w:hanging="360"/>
      </w:pPr>
      <w:rPr>
        <w:rFonts w:ascii="Courier New" w:hAnsi="Courier New" w:cs="Courier New" w:hint="default"/>
      </w:rPr>
    </w:lvl>
    <w:lvl w:ilvl="8" w:tplc="040C0005" w:tentative="1">
      <w:start w:val="1"/>
      <w:numFmt w:val="bullet"/>
      <w:lvlText w:val=""/>
      <w:lvlJc w:val="left"/>
      <w:pPr>
        <w:ind w:left="7898" w:hanging="360"/>
      </w:pPr>
      <w:rPr>
        <w:rFonts w:ascii="Wingdings" w:hAnsi="Wingdings" w:hint="default"/>
      </w:rPr>
    </w:lvl>
  </w:abstractNum>
  <w:abstractNum w:abstractNumId="53">
    <w:nsid w:val="23791F3D"/>
    <w:multiLevelType w:val="hybridMultilevel"/>
    <w:tmpl w:val="23608F5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4">
    <w:nsid w:val="238D0967"/>
    <w:multiLevelType w:val="singleLevel"/>
    <w:tmpl w:val="D00E2AB8"/>
    <w:lvl w:ilvl="0">
      <w:start w:val="1"/>
      <w:numFmt w:val="bullet"/>
      <w:pStyle w:val="R3"/>
      <w:lvlText w:val=""/>
      <w:lvlJc w:val="left"/>
      <w:pPr>
        <w:tabs>
          <w:tab w:val="num" w:pos="360"/>
        </w:tabs>
        <w:ind w:left="284" w:hanging="284"/>
      </w:pPr>
      <w:rPr>
        <w:rFonts w:ascii="Symbol" w:hAnsi="Symbol" w:hint="default"/>
      </w:rPr>
    </w:lvl>
  </w:abstractNum>
  <w:abstractNum w:abstractNumId="55">
    <w:nsid w:val="238E3915"/>
    <w:multiLevelType w:val="hybridMultilevel"/>
    <w:tmpl w:val="2236F3C8"/>
    <w:lvl w:ilvl="0" w:tplc="040C000B">
      <w:start w:val="1"/>
      <w:numFmt w:val="bullet"/>
      <w:lvlText w:val=""/>
      <w:lvlJc w:val="left"/>
      <w:pPr>
        <w:ind w:left="1290" w:hanging="360"/>
      </w:pPr>
      <w:rPr>
        <w:rFonts w:ascii="Wingdings" w:hAnsi="Wingdings" w:hint="default"/>
      </w:rPr>
    </w:lvl>
    <w:lvl w:ilvl="1" w:tplc="040C0003" w:tentative="1">
      <w:start w:val="1"/>
      <w:numFmt w:val="bullet"/>
      <w:lvlText w:val="o"/>
      <w:lvlJc w:val="left"/>
      <w:pPr>
        <w:ind w:left="2010" w:hanging="360"/>
      </w:pPr>
      <w:rPr>
        <w:rFonts w:ascii="Courier New" w:hAnsi="Courier New" w:cs="Courier New" w:hint="default"/>
      </w:rPr>
    </w:lvl>
    <w:lvl w:ilvl="2" w:tplc="040C0005" w:tentative="1">
      <w:start w:val="1"/>
      <w:numFmt w:val="bullet"/>
      <w:lvlText w:val=""/>
      <w:lvlJc w:val="left"/>
      <w:pPr>
        <w:ind w:left="2730" w:hanging="360"/>
      </w:pPr>
      <w:rPr>
        <w:rFonts w:ascii="Wingdings" w:hAnsi="Wingdings" w:hint="default"/>
      </w:rPr>
    </w:lvl>
    <w:lvl w:ilvl="3" w:tplc="040C0001" w:tentative="1">
      <w:start w:val="1"/>
      <w:numFmt w:val="bullet"/>
      <w:lvlText w:val=""/>
      <w:lvlJc w:val="left"/>
      <w:pPr>
        <w:ind w:left="3450" w:hanging="360"/>
      </w:pPr>
      <w:rPr>
        <w:rFonts w:ascii="Symbol" w:hAnsi="Symbol" w:hint="default"/>
      </w:rPr>
    </w:lvl>
    <w:lvl w:ilvl="4" w:tplc="040C0003" w:tentative="1">
      <w:start w:val="1"/>
      <w:numFmt w:val="bullet"/>
      <w:lvlText w:val="o"/>
      <w:lvlJc w:val="left"/>
      <w:pPr>
        <w:ind w:left="4170" w:hanging="360"/>
      </w:pPr>
      <w:rPr>
        <w:rFonts w:ascii="Courier New" w:hAnsi="Courier New" w:cs="Courier New" w:hint="default"/>
      </w:rPr>
    </w:lvl>
    <w:lvl w:ilvl="5" w:tplc="040C0005" w:tentative="1">
      <w:start w:val="1"/>
      <w:numFmt w:val="bullet"/>
      <w:lvlText w:val=""/>
      <w:lvlJc w:val="left"/>
      <w:pPr>
        <w:ind w:left="4890" w:hanging="360"/>
      </w:pPr>
      <w:rPr>
        <w:rFonts w:ascii="Wingdings" w:hAnsi="Wingdings" w:hint="default"/>
      </w:rPr>
    </w:lvl>
    <w:lvl w:ilvl="6" w:tplc="040C0001" w:tentative="1">
      <w:start w:val="1"/>
      <w:numFmt w:val="bullet"/>
      <w:lvlText w:val=""/>
      <w:lvlJc w:val="left"/>
      <w:pPr>
        <w:ind w:left="5610" w:hanging="360"/>
      </w:pPr>
      <w:rPr>
        <w:rFonts w:ascii="Symbol" w:hAnsi="Symbol" w:hint="default"/>
      </w:rPr>
    </w:lvl>
    <w:lvl w:ilvl="7" w:tplc="040C0003" w:tentative="1">
      <w:start w:val="1"/>
      <w:numFmt w:val="bullet"/>
      <w:lvlText w:val="o"/>
      <w:lvlJc w:val="left"/>
      <w:pPr>
        <w:ind w:left="6330" w:hanging="360"/>
      </w:pPr>
      <w:rPr>
        <w:rFonts w:ascii="Courier New" w:hAnsi="Courier New" w:cs="Courier New" w:hint="default"/>
      </w:rPr>
    </w:lvl>
    <w:lvl w:ilvl="8" w:tplc="040C0005" w:tentative="1">
      <w:start w:val="1"/>
      <w:numFmt w:val="bullet"/>
      <w:lvlText w:val=""/>
      <w:lvlJc w:val="left"/>
      <w:pPr>
        <w:ind w:left="7050" w:hanging="360"/>
      </w:pPr>
      <w:rPr>
        <w:rFonts w:ascii="Wingdings" w:hAnsi="Wingdings" w:hint="default"/>
      </w:rPr>
    </w:lvl>
  </w:abstractNum>
  <w:abstractNum w:abstractNumId="56">
    <w:nsid w:val="246A329B"/>
    <w:multiLevelType w:val="hybridMultilevel"/>
    <w:tmpl w:val="2E746A86"/>
    <w:lvl w:ilvl="0" w:tplc="0A5A8F28">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7">
    <w:nsid w:val="24BD0DD1"/>
    <w:multiLevelType w:val="hybridMultilevel"/>
    <w:tmpl w:val="D3B2EB6A"/>
    <w:lvl w:ilvl="0" w:tplc="040C0001">
      <w:start w:val="1"/>
      <w:numFmt w:val="bullet"/>
      <w:lvlText w:val=""/>
      <w:lvlJc w:val="left"/>
      <w:pPr>
        <w:ind w:left="780" w:hanging="360"/>
      </w:pPr>
      <w:rPr>
        <w:rFonts w:ascii="Symbol" w:hAnsi="Symbol" w:hint="default"/>
      </w:rPr>
    </w:lvl>
    <w:lvl w:ilvl="1" w:tplc="040C0003">
      <w:start w:val="1"/>
      <w:numFmt w:val="bullet"/>
      <w:lvlText w:val="o"/>
      <w:lvlJc w:val="left"/>
      <w:pPr>
        <w:ind w:left="1500" w:hanging="360"/>
      </w:pPr>
      <w:rPr>
        <w:rFonts w:ascii="Courier New" w:hAnsi="Courier New" w:cs="Courier New" w:hint="default"/>
      </w:rPr>
    </w:lvl>
    <w:lvl w:ilvl="2" w:tplc="040C0005">
      <w:start w:val="1"/>
      <w:numFmt w:val="bullet"/>
      <w:lvlText w:val=""/>
      <w:lvlJc w:val="left"/>
      <w:pPr>
        <w:ind w:left="2220" w:hanging="360"/>
      </w:pPr>
      <w:rPr>
        <w:rFonts w:ascii="Wingdings" w:hAnsi="Wingdings" w:hint="default"/>
      </w:rPr>
    </w:lvl>
    <w:lvl w:ilvl="3" w:tplc="040C0001" w:tentative="1">
      <w:start w:val="1"/>
      <w:numFmt w:val="bullet"/>
      <w:lvlText w:val=""/>
      <w:lvlJc w:val="left"/>
      <w:pPr>
        <w:ind w:left="2940" w:hanging="360"/>
      </w:pPr>
      <w:rPr>
        <w:rFonts w:ascii="Symbol" w:hAnsi="Symbol" w:hint="default"/>
      </w:rPr>
    </w:lvl>
    <w:lvl w:ilvl="4" w:tplc="040C0003" w:tentative="1">
      <w:start w:val="1"/>
      <w:numFmt w:val="bullet"/>
      <w:lvlText w:val="o"/>
      <w:lvlJc w:val="left"/>
      <w:pPr>
        <w:ind w:left="3660" w:hanging="360"/>
      </w:pPr>
      <w:rPr>
        <w:rFonts w:ascii="Courier New" w:hAnsi="Courier New" w:cs="Courier New" w:hint="default"/>
      </w:rPr>
    </w:lvl>
    <w:lvl w:ilvl="5" w:tplc="040C0005" w:tentative="1">
      <w:start w:val="1"/>
      <w:numFmt w:val="bullet"/>
      <w:lvlText w:val=""/>
      <w:lvlJc w:val="left"/>
      <w:pPr>
        <w:ind w:left="4380" w:hanging="360"/>
      </w:pPr>
      <w:rPr>
        <w:rFonts w:ascii="Wingdings" w:hAnsi="Wingdings" w:hint="default"/>
      </w:rPr>
    </w:lvl>
    <w:lvl w:ilvl="6" w:tplc="040C0001" w:tentative="1">
      <w:start w:val="1"/>
      <w:numFmt w:val="bullet"/>
      <w:lvlText w:val=""/>
      <w:lvlJc w:val="left"/>
      <w:pPr>
        <w:ind w:left="5100" w:hanging="360"/>
      </w:pPr>
      <w:rPr>
        <w:rFonts w:ascii="Symbol" w:hAnsi="Symbol" w:hint="default"/>
      </w:rPr>
    </w:lvl>
    <w:lvl w:ilvl="7" w:tplc="040C0003" w:tentative="1">
      <w:start w:val="1"/>
      <w:numFmt w:val="bullet"/>
      <w:lvlText w:val="o"/>
      <w:lvlJc w:val="left"/>
      <w:pPr>
        <w:ind w:left="5820" w:hanging="360"/>
      </w:pPr>
      <w:rPr>
        <w:rFonts w:ascii="Courier New" w:hAnsi="Courier New" w:cs="Courier New" w:hint="default"/>
      </w:rPr>
    </w:lvl>
    <w:lvl w:ilvl="8" w:tplc="040C0005" w:tentative="1">
      <w:start w:val="1"/>
      <w:numFmt w:val="bullet"/>
      <w:lvlText w:val=""/>
      <w:lvlJc w:val="left"/>
      <w:pPr>
        <w:ind w:left="6540" w:hanging="360"/>
      </w:pPr>
      <w:rPr>
        <w:rFonts w:ascii="Wingdings" w:hAnsi="Wingdings" w:hint="default"/>
      </w:rPr>
    </w:lvl>
  </w:abstractNum>
  <w:abstractNum w:abstractNumId="58">
    <w:nsid w:val="267918A4"/>
    <w:multiLevelType w:val="hybridMultilevel"/>
    <w:tmpl w:val="EA50C3E4"/>
    <w:lvl w:ilvl="0" w:tplc="0A5A8F28">
      <w:start w:val="1"/>
      <w:numFmt w:val="bullet"/>
      <w:lvlText w:val=""/>
      <w:lvlJc w:val="left"/>
      <w:pPr>
        <w:ind w:left="1571" w:hanging="360"/>
      </w:pPr>
      <w:rPr>
        <w:rFonts w:ascii="Symbol" w:hAnsi="Symbol" w:hint="default"/>
      </w:rPr>
    </w:lvl>
    <w:lvl w:ilvl="1" w:tplc="040C0003" w:tentative="1">
      <w:start w:val="1"/>
      <w:numFmt w:val="bullet"/>
      <w:lvlText w:val="o"/>
      <w:lvlJc w:val="left"/>
      <w:pPr>
        <w:ind w:left="2291" w:hanging="360"/>
      </w:pPr>
      <w:rPr>
        <w:rFonts w:ascii="Courier New" w:hAnsi="Courier New" w:cs="Courier New" w:hint="default"/>
      </w:rPr>
    </w:lvl>
    <w:lvl w:ilvl="2" w:tplc="040C0005" w:tentative="1">
      <w:start w:val="1"/>
      <w:numFmt w:val="bullet"/>
      <w:lvlText w:val=""/>
      <w:lvlJc w:val="left"/>
      <w:pPr>
        <w:ind w:left="3011" w:hanging="360"/>
      </w:pPr>
      <w:rPr>
        <w:rFonts w:ascii="Wingdings" w:hAnsi="Wingdings" w:hint="default"/>
      </w:rPr>
    </w:lvl>
    <w:lvl w:ilvl="3" w:tplc="040C0001" w:tentative="1">
      <w:start w:val="1"/>
      <w:numFmt w:val="bullet"/>
      <w:lvlText w:val=""/>
      <w:lvlJc w:val="left"/>
      <w:pPr>
        <w:ind w:left="3731" w:hanging="360"/>
      </w:pPr>
      <w:rPr>
        <w:rFonts w:ascii="Symbol" w:hAnsi="Symbol" w:hint="default"/>
      </w:rPr>
    </w:lvl>
    <w:lvl w:ilvl="4" w:tplc="040C0003" w:tentative="1">
      <w:start w:val="1"/>
      <w:numFmt w:val="bullet"/>
      <w:lvlText w:val="o"/>
      <w:lvlJc w:val="left"/>
      <w:pPr>
        <w:ind w:left="4451" w:hanging="360"/>
      </w:pPr>
      <w:rPr>
        <w:rFonts w:ascii="Courier New" w:hAnsi="Courier New" w:cs="Courier New" w:hint="default"/>
      </w:rPr>
    </w:lvl>
    <w:lvl w:ilvl="5" w:tplc="040C0005" w:tentative="1">
      <w:start w:val="1"/>
      <w:numFmt w:val="bullet"/>
      <w:lvlText w:val=""/>
      <w:lvlJc w:val="left"/>
      <w:pPr>
        <w:ind w:left="5171" w:hanging="360"/>
      </w:pPr>
      <w:rPr>
        <w:rFonts w:ascii="Wingdings" w:hAnsi="Wingdings" w:hint="default"/>
      </w:rPr>
    </w:lvl>
    <w:lvl w:ilvl="6" w:tplc="040C0001" w:tentative="1">
      <w:start w:val="1"/>
      <w:numFmt w:val="bullet"/>
      <w:lvlText w:val=""/>
      <w:lvlJc w:val="left"/>
      <w:pPr>
        <w:ind w:left="5891" w:hanging="360"/>
      </w:pPr>
      <w:rPr>
        <w:rFonts w:ascii="Symbol" w:hAnsi="Symbol" w:hint="default"/>
      </w:rPr>
    </w:lvl>
    <w:lvl w:ilvl="7" w:tplc="040C0003" w:tentative="1">
      <w:start w:val="1"/>
      <w:numFmt w:val="bullet"/>
      <w:lvlText w:val="o"/>
      <w:lvlJc w:val="left"/>
      <w:pPr>
        <w:ind w:left="6611" w:hanging="360"/>
      </w:pPr>
      <w:rPr>
        <w:rFonts w:ascii="Courier New" w:hAnsi="Courier New" w:cs="Courier New" w:hint="default"/>
      </w:rPr>
    </w:lvl>
    <w:lvl w:ilvl="8" w:tplc="040C0005" w:tentative="1">
      <w:start w:val="1"/>
      <w:numFmt w:val="bullet"/>
      <w:lvlText w:val=""/>
      <w:lvlJc w:val="left"/>
      <w:pPr>
        <w:ind w:left="7331" w:hanging="360"/>
      </w:pPr>
      <w:rPr>
        <w:rFonts w:ascii="Wingdings" w:hAnsi="Wingdings" w:hint="default"/>
      </w:rPr>
    </w:lvl>
  </w:abstractNum>
  <w:abstractNum w:abstractNumId="59">
    <w:nsid w:val="270D4546"/>
    <w:multiLevelType w:val="hybridMultilevel"/>
    <w:tmpl w:val="BB52D4EE"/>
    <w:lvl w:ilvl="0" w:tplc="040C0005">
      <w:start w:val="1"/>
      <w:numFmt w:val="bullet"/>
      <w:lvlText w:val=""/>
      <w:lvlJc w:val="left"/>
      <w:pPr>
        <w:ind w:left="2138" w:hanging="360"/>
      </w:pPr>
      <w:rPr>
        <w:rFonts w:ascii="Wingdings" w:hAnsi="Wingdings" w:hint="default"/>
      </w:rPr>
    </w:lvl>
    <w:lvl w:ilvl="1" w:tplc="040C0003" w:tentative="1">
      <w:start w:val="1"/>
      <w:numFmt w:val="bullet"/>
      <w:lvlText w:val="o"/>
      <w:lvlJc w:val="left"/>
      <w:pPr>
        <w:ind w:left="2858" w:hanging="360"/>
      </w:pPr>
      <w:rPr>
        <w:rFonts w:ascii="Courier New" w:hAnsi="Courier New" w:cs="Courier New" w:hint="default"/>
      </w:rPr>
    </w:lvl>
    <w:lvl w:ilvl="2" w:tplc="040C0005" w:tentative="1">
      <w:start w:val="1"/>
      <w:numFmt w:val="bullet"/>
      <w:lvlText w:val=""/>
      <w:lvlJc w:val="left"/>
      <w:pPr>
        <w:ind w:left="3578" w:hanging="360"/>
      </w:pPr>
      <w:rPr>
        <w:rFonts w:ascii="Wingdings" w:hAnsi="Wingdings" w:hint="default"/>
      </w:rPr>
    </w:lvl>
    <w:lvl w:ilvl="3" w:tplc="040C0001" w:tentative="1">
      <w:start w:val="1"/>
      <w:numFmt w:val="bullet"/>
      <w:lvlText w:val=""/>
      <w:lvlJc w:val="left"/>
      <w:pPr>
        <w:ind w:left="4298" w:hanging="360"/>
      </w:pPr>
      <w:rPr>
        <w:rFonts w:ascii="Symbol" w:hAnsi="Symbol" w:hint="default"/>
      </w:rPr>
    </w:lvl>
    <w:lvl w:ilvl="4" w:tplc="040C0003" w:tentative="1">
      <w:start w:val="1"/>
      <w:numFmt w:val="bullet"/>
      <w:lvlText w:val="o"/>
      <w:lvlJc w:val="left"/>
      <w:pPr>
        <w:ind w:left="5018" w:hanging="360"/>
      </w:pPr>
      <w:rPr>
        <w:rFonts w:ascii="Courier New" w:hAnsi="Courier New" w:cs="Courier New" w:hint="default"/>
      </w:rPr>
    </w:lvl>
    <w:lvl w:ilvl="5" w:tplc="040C0005" w:tentative="1">
      <w:start w:val="1"/>
      <w:numFmt w:val="bullet"/>
      <w:lvlText w:val=""/>
      <w:lvlJc w:val="left"/>
      <w:pPr>
        <w:ind w:left="5738" w:hanging="360"/>
      </w:pPr>
      <w:rPr>
        <w:rFonts w:ascii="Wingdings" w:hAnsi="Wingdings" w:hint="default"/>
      </w:rPr>
    </w:lvl>
    <w:lvl w:ilvl="6" w:tplc="040C0001" w:tentative="1">
      <w:start w:val="1"/>
      <w:numFmt w:val="bullet"/>
      <w:lvlText w:val=""/>
      <w:lvlJc w:val="left"/>
      <w:pPr>
        <w:ind w:left="6458" w:hanging="360"/>
      </w:pPr>
      <w:rPr>
        <w:rFonts w:ascii="Symbol" w:hAnsi="Symbol" w:hint="default"/>
      </w:rPr>
    </w:lvl>
    <w:lvl w:ilvl="7" w:tplc="040C0003" w:tentative="1">
      <w:start w:val="1"/>
      <w:numFmt w:val="bullet"/>
      <w:lvlText w:val="o"/>
      <w:lvlJc w:val="left"/>
      <w:pPr>
        <w:ind w:left="7178" w:hanging="360"/>
      </w:pPr>
      <w:rPr>
        <w:rFonts w:ascii="Courier New" w:hAnsi="Courier New" w:cs="Courier New" w:hint="default"/>
      </w:rPr>
    </w:lvl>
    <w:lvl w:ilvl="8" w:tplc="040C0005" w:tentative="1">
      <w:start w:val="1"/>
      <w:numFmt w:val="bullet"/>
      <w:lvlText w:val=""/>
      <w:lvlJc w:val="left"/>
      <w:pPr>
        <w:ind w:left="7898" w:hanging="360"/>
      </w:pPr>
      <w:rPr>
        <w:rFonts w:ascii="Wingdings" w:hAnsi="Wingdings" w:hint="default"/>
      </w:rPr>
    </w:lvl>
  </w:abstractNum>
  <w:abstractNum w:abstractNumId="60">
    <w:nsid w:val="276F1474"/>
    <w:multiLevelType w:val="hybridMultilevel"/>
    <w:tmpl w:val="B3846EA4"/>
    <w:lvl w:ilvl="0" w:tplc="0A5A8F28">
      <w:start w:val="1"/>
      <w:numFmt w:val="bullet"/>
      <w:lvlText w:val=""/>
      <w:lvlJc w:val="left"/>
      <w:pPr>
        <w:ind w:left="2062" w:hanging="360"/>
      </w:pPr>
      <w:rPr>
        <w:rFonts w:ascii="Symbol" w:hAnsi="Symbol" w:hint="default"/>
      </w:rPr>
    </w:lvl>
    <w:lvl w:ilvl="1" w:tplc="040C000B">
      <w:start w:val="1"/>
      <w:numFmt w:val="bullet"/>
      <w:lvlText w:val=""/>
      <w:lvlJc w:val="left"/>
      <w:pPr>
        <w:ind w:left="2007" w:hanging="360"/>
      </w:pPr>
      <w:rPr>
        <w:rFonts w:ascii="Wingdings" w:hAnsi="Wingdings" w:hint="default"/>
      </w:rPr>
    </w:lvl>
    <w:lvl w:ilvl="2" w:tplc="7E1C9784">
      <w:start w:val="1"/>
      <w:numFmt w:val="lowerLetter"/>
      <w:lvlText w:val="%3)"/>
      <w:lvlJc w:val="left"/>
      <w:pPr>
        <w:ind w:left="2727" w:hanging="360"/>
      </w:pPr>
      <w:rPr>
        <w:rFonts w:hint="default"/>
      </w:rPr>
    </w:lvl>
    <w:lvl w:ilvl="3" w:tplc="58182804">
      <w:start w:val="1"/>
      <w:numFmt w:val="decimal"/>
      <w:lvlText w:val="%4."/>
      <w:lvlJc w:val="left"/>
      <w:pPr>
        <w:ind w:left="3447" w:hanging="360"/>
      </w:pPr>
      <w:rPr>
        <w:rFonts w:cs="Times New Roman" w:hint="default"/>
        <w:b/>
      </w:rPr>
    </w:lvl>
    <w:lvl w:ilvl="4" w:tplc="FFFFFFFF" w:tentative="1">
      <w:start w:val="1"/>
      <w:numFmt w:val="bullet"/>
      <w:lvlText w:val="o"/>
      <w:lvlJc w:val="left"/>
      <w:pPr>
        <w:ind w:left="4167" w:hanging="360"/>
      </w:pPr>
      <w:rPr>
        <w:rFonts w:ascii="Courier New" w:hAnsi="Courier New" w:cs="Courier New" w:hint="default"/>
      </w:rPr>
    </w:lvl>
    <w:lvl w:ilvl="5" w:tplc="FFFFFFFF" w:tentative="1">
      <w:start w:val="1"/>
      <w:numFmt w:val="bullet"/>
      <w:lvlText w:val=""/>
      <w:lvlJc w:val="left"/>
      <w:pPr>
        <w:ind w:left="4887" w:hanging="360"/>
      </w:pPr>
      <w:rPr>
        <w:rFonts w:ascii="Wingdings" w:hAnsi="Wingdings" w:hint="default"/>
      </w:rPr>
    </w:lvl>
    <w:lvl w:ilvl="6" w:tplc="FFFFFFFF" w:tentative="1">
      <w:start w:val="1"/>
      <w:numFmt w:val="bullet"/>
      <w:lvlText w:val=""/>
      <w:lvlJc w:val="left"/>
      <w:pPr>
        <w:ind w:left="5607" w:hanging="360"/>
      </w:pPr>
      <w:rPr>
        <w:rFonts w:ascii="Symbol" w:hAnsi="Symbol" w:hint="default"/>
      </w:rPr>
    </w:lvl>
    <w:lvl w:ilvl="7" w:tplc="FFFFFFFF" w:tentative="1">
      <w:start w:val="1"/>
      <w:numFmt w:val="bullet"/>
      <w:lvlText w:val="o"/>
      <w:lvlJc w:val="left"/>
      <w:pPr>
        <w:ind w:left="6327" w:hanging="360"/>
      </w:pPr>
      <w:rPr>
        <w:rFonts w:ascii="Courier New" w:hAnsi="Courier New" w:cs="Courier New" w:hint="default"/>
      </w:rPr>
    </w:lvl>
    <w:lvl w:ilvl="8" w:tplc="FFFFFFFF" w:tentative="1">
      <w:start w:val="1"/>
      <w:numFmt w:val="bullet"/>
      <w:lvlText w:val=""/>
      <w:lvlJc w:val="left"/>
      <w:pPr>
        <w:ind w:left="7047" w:hanging="360"/>
      </w:pPr>
      <w:rPr>
        <w:rFonts w:ascii="Wingdings" w:hAnsi="Wingdings" w:hint="default"/>
      </w:rPr>
    </w:lvl>
  </w:abstractNum>
  <w:abstractNum w:abstractNumId="61">
    <w:nsid w:val="27C158C3"/>
    <w:multiLevelType w:val="hybridMultilevel"/>
    <w:tmpl w:val="5E38255A"/>
    <w:lvl w:ilvl="0" w:tplc="65A01EB6">
      <w:start w:val="1"/>
      <w:numFmt w:val="lowerLetter"/>
      <w:lvlText w:val="%1)"/>
      <w:lvlJc w:val="left"/>
      <w:pPr>
        <w:ind w:left="1273" w:hanging="360"/>
      </w:pPr>
      <w:rPr>
        <w:b/>
      </w:rPr>
    </w:lvl>
    <w:lvl w:ilvl="1" w:tplc="040C0019" w:tentative="1">
      <w:start w:val="1"/>
      <w:numFmt w:val="lowerLetter"/>
      <w:lvlText w:val="%2."/>
      <w:lvlJc w:val="left"/>
      <w:pPr>
        <w:ind w:left="1993" w:hanging="360"/>
      </w:pPr>
    </w:lvl>
    <w:lvl w:ilvl="2" w:tplc="040C001B" w:tentative="1">
      <w:start w:val="1"/>
      <w:numFmt w:val="lowerRoman"/>
      <w:lvlText w:val="%3."/>
      <w:lvlJc w:val="right"/>
      <w:pPr>
        <w:ind w:left="2713" w:hanging="180"/>
      </w:pPr>
    </w:lvl>
    <w:lvl w:ilvl="3" w:tplc="040C000F" w:tentative="1">
      <w:start w:val="1"/>
      <w:numFmt w:val="decimal"/>
      <w:lvlText w:val="%4."/>
      <w:lvlJc w:val="left"/>
      <w:pPr>
        <w:ind w:left="3433" w:hanging="360"/>
      </w:pPr>
    </w:lvl>
    <w:lvl w:ilvl="4" w:tplc="040C0019" w:tentative="1">
      <w:start w:val="1"/>
      <w:numFmt w:val="lowerLetter"/>
      <w:lvlText w:val="%5."/>
      <w:lvlJc w:val="left"/>
      <w:pPr>
        <w:ind w:left="4153" w:hanging="360"/>
      </w:pPr>
    </w:lvl>
    <w:lvl w:ilvl="5" w:tplc="040C001B" w:tentative="1">
      <w:start w:val="1"/>
      <w:numFmt w:val="lowerRoman"/>
      <w:lvlText w:val="%6."/>
      <w:lvlJc w:val="right"/>
      <w:pPr>
        <w:ind w:left="4873" w:hanging="180"/>
      </w:pPr>
    </w:lvl>
    <w:lvl w:ilvl="6" w:tplc="040C000F" w:tentative="1">
      <w:start w:val="1"/>
      <w:numFmt w:val="decimal"/>
      <w:lvlText w:val="%7."/>
      <w:lvlJc w:val="left"/>
      <w:pPr>
        <w:ind w:left="5593" w:hanging="360"/>
      </w:pPr>
    </w:lvl>
    <w:lvl w:ilvl="7" w:tplc="040C0019" w:tentative="1">
      <w:start w:val="1"/>
      <w:numFmt w:val="lowerLetter"/>
      <w:lvlText w:val="%8."/>
      <w:lvlJc w:val="left"/>
      <w:pPr>
        <w:ind w:left="6313" w:hanging="360"/>
      </w:pPr>
    </w:lvl>
    <w:lvl w:ilvl="8" w:tplc="040C001B" w:tentative="1">
      <w:start w:val="1"/>
      <w:numFmt w:val="lowerRoman"/>
      <w:lvlText w:val="%9."/>
      <w:lvlJc w:val="right"/>
      <w:pPr>
        <w:ind w:left="7033" w:hanging="180"/>
      </w:pPr>
    </w:lvl>
  </w:abstractNum>
  <w:abstractNum w:abstractNumId="62">
    <w:nsid w:val="28185EDE"/>
    <w:multiLevelType w:val="hybridMultilevel"/>
    <w:tmpl w:val="B2F4C1D4"/>
    <w:lvl w:ilvl="0" w:tplc="592C730A">
      <w:start w:val="1"/>
      <w:numFmt w:val="decimal"/>
      <w:lvlText w:val="(%1)"/>
      <w:lvlJc w:val="left"/>
      <w:pPr>
        <w:tabs>
          <w:tab w:val="num" w:pos="810"/>
        </w:tabs>
        <w:ind w:left="810" w:hanging="450"/>
      </w:pPr>
      <w:rPr>
        <w:rFonts w:hint="default"/>
      </w:rPr>
    </w:lvl>
    <w:lvl w:ilvl="1" w:tplc="040C0019" w:tentative="1">
      <w:start w:val="1"/>
      <w:numFmt w:val="lowerLetter"/>
      <w:lvlText w:val="%2."/>
      <w:lvlJc w:val="left"/>
      <w:pPr>
        <w:tabs>
          <w:tab w:val="num" w:pos="1440"/>
        </w:tabs>
        <w:ind w:left="1440" w:hanging="360"/>
      </w:pPr>
    </w:lvl>
    <w:lvl w:ilvl="2" w:tplc="040C001B" w:tentative="1">
      <w:start w:val="1"/>
      <w:numFmt w:val="lowerRoman"/>
      <w:lvlText w:val="%3."/>
      <w:lvlJc w:val="right"/>
      <w:pPr>
        <w:tabs>
          <w:tab w:val="num" w:pos="2160"/>
        </w:tabs>
        <w:ind w:left="2160" w:hanging="180"/>
      </w:pPr>
    </w:lvl>
    <w:lvl w:ilvl="3" w:tplc="040C000F" w:tentative="1">
      <w:start w:val="1"/>
      <w:numFmt w:val="decimal"/>
      <w:lvlText w:val="%4."/>
      <w:lvlJc w:val="left"/>
      <w:pPr>
        <w:tabs>
          <w:tab w:val="num" w:pos="2880"/>
        </w:tabs>
        <w:ind w:left="2880" w:hanging="360"/>
      </w:pPr>
    </w:lvl>
    <w:lvl w:ilvl="4" w:tplc="040C0019" w:tentative="1">
      <w:start w:val="1"/>
      <w:numFmt w:val="lowerLetter"/>
      <w:lvlText w:val="%5."/>
      <w:lvlJc w:val="left"/>
      <w:pPr>
        <w:tabs>
          <w:tab w:val="num" w:pos="3600"/>
        </w:tabs>
        <w:ind w:left="3600" w:hanging="360"/>
      </w:pPr>
    </w:lvl>
    <w:lvl w:ilvl="5" w:tplc="040C001B" w:tentative="1">
      <w:start w:val="1"/>
      <w:numFmt w:val="lowerRoman"/>
      <w:lvlText w:val="%6."/>
      <w:lvlJc w:val="right"/>
      <w:pPr>
        <w:tabs>
          <w:tab w:val="num" w:pos="4320"/>
        </w:tabs>
        <w:ind w:left="4320" w:hanging="180"/>
      </w:pPr>
    </w:lvl>
    <w:lvl w:ilvl="6" w:tplc="040C000F" w:tentative="1">
      <w:start w:val="1"/>
      <w:numFmt w:val="decimal"/>
      <w:lvlText w:val="%7."/>
      <w:lvlJc w:val="left"/>
      <w:pPr>
        <w:tabs>
          <w:tab w:val="num" w:pos="5040"/>
        </w:tabs>
        <w:ind w:left="5040" w:hanging="360"/>
      </w:pPr>
    </w:lvl>
    <w:lvl w:ilvl="7" w:tplc="040C0019" w:tentative="1">
      <w:start w:val="1"/>
      <w:numFmt w:val="lowerLetter"/>
      <w:lvlText w:val="%8."/>
      <w:lvlJc w:val="left"/>
      <w:pPr>
        <w:tabs>
          <w:tab w:val="num" w:pos="5760"/>
        </w:tabs>
        <w:ind w:left="5760" w:hanging="360"/>
      </w:pPr>
    </w:lvl>
    <w:lvl w:ilvl="8" w:tplc="040C001B" w:tentative="1">
      <w:start w:val="1"/>
      <w:numFmt w:val="lowerRoman"/>
      <w:lvlText w:val="%9."/>
      <w:lvlJc w:val="right"/>
      <w:pPr>
        <w:tabs>
          <w:tab w:val="num" w:pos="6480"/>
        </w:tabs>
        <w:ind w:left="6480" w:hanging="180"/>
      </w:pPr>
    </w:lvl>
  </w:abstractNum>
  <w:abstractNum w:abstractNumId="63">
    <w:nsid w:val="28847FE4"/>
    <w:multiLevelType w:val="hybridMultilevel"/>
    <w:tmpl w:val="470A99DC"/>
    <w:lvl w:ilvl="0" w:tplc="7F72958C">
      <w:numFmt w:val="bullet"/>
      <w:lvlText w:val="-"/>
      <w:lvlJc w:val="left"/>
      <w:pPr>
        <w:ind w:left="2138" w:hanging="360"/>
      </w:pPr>
      <w:rPr>
        <w:rFonts w:ascii="Times New Roman" w:eastAsia="Times New Roman" w:hAnsi="Times New Roman" w:cs="Times New Roman" w:hint="default"/>
      </w:rPr>
    </w:lvl>
    <w:lvl w:ilvl="1" w:tplc="040C0003" w:tentative="1">
      <w:start w:val="1"/>
      <w:numFmt w:val="bullet"/>
      <w:lvlText w:val="o"/>
      <w:lvlJc w:val="left"/>
      <w:pPr>
        <w:ind w:left="2858" w:hanging="360"/>
      </w:pPr>
      <w:rPr>
        <w:rFonts w:ascii="Courier New" w:hAnsi="Courier New" w:cs="Courier New" w:hint="default"/>
      </w:rPr>
    </w:lvl>
    <w:lvl w:ilvl="2" w:tplc="040C0005" w:tentative="1">
      <w:start w:val="1"/>
      <w:numFmt w:val="bullet"/>
      <w:lvlText w:val=""/>
      <w:lvlJc w:val="left"/>
      <w:pPr>
        <w:ind w:left="3578" w:hanging="360"/>
      </w:pPr>
      <w:rPr>
        <w:rFonts w:ascii="Wingdings" w:hAnsi="Wingdings" w:hint="default"/>
      </w:rPr>
    </w:lvl>
    <w:lvl w:ilvl="3" w:tplc="040C0001" w:tentative="1">
      <w:start w:val="1"/>
      <w:numFmt w:val="bullet"/>
      <w:lvlText w:val=""/>
      <w:lvlJc w:val="left"/>
      <w:pPr>
        <w:ind w:left="4298" w:hanging="360"/>
      </w:pPr>
      <w:rPr>
        <w:rFonts w:ascii="Symbol" w:hAnsi="Symbol" w:hint="default"/>
      </w:rPr>
    </w:lvl>
    <w:lvl w:ilvl="4" w:tplc="040C0003" w:tentative="1">
      <w:start w:val="1"/>
      <w:numFmt w:val="bullet"/>
      <w:lvlText w:val="o"/>
      <w:lvlJc w:val="left"/>
      <w:pPr>
        <w:ind w:left="5018" w:hanging="360"/>
      </w:pPr>
      <w:rPr>
        <w:rFonts w:ascii="Courier New" w:hAnsi="Courier New" w:cs="Courier New" w:hint="default"/>
      </w:rPr>
    </w:lvl>
    <w:lvl w:ilvl="5" w:tplc="040C0005" w:tentative="1">
      <w:start w:val="1"/>
      <w:numFmt w:val="bullet"/>
      <w:lvlText w:val=""/>
      <w:lvlJc w:val="left"/>
      <w:pPr>
        <w:ind w:left="5738" w:hanging="360"/>
      </w:pPr>
      <w:rPr>
        <w:rFonts w:ascii="Wingdings" w:hAnsi="Wingdings" w:hint="default"/>
      </w:rPr>
    </w:lvl>
    <w:lvl w:ilvl="6" w:tplc="040C0001" w:tentative="1">
      <w:start w:val="1"/>
      <w:numFmt w:val="bullet"/>
      <w:lvlText w:val=""/>
      <w:lvlJc w:val="left"/>
      <w:pPr>
        <w:ind w:left="6458" w:hanging="360"/>
      </w:pPr>
      <w:rPr>
        <w:rFonts w:ascii="Symbol" w:hAnsi="Symbol" w:hint="default"/>
      </w:rPr>
    </w:lvl>
    <w:lvl w:ilvl="7" w:tplc="040C0003" w:tentative="1">
      <w:start w:val="1"/>
      <w:numFmt w:val="bullet"/>
      <w:lvlText w:val="o"/>
      <w:lvlJc w:val="left"/>
      <w:pPr>
        <w:ind w:left="7178" w:hanging="360"/>
      </w:pPr>
      <w:rPr>
        <w:rFonts w:ascii="Courier New" w:hAnsi="Courier New" w:cs="Courier New" w:hint="default"/>
      </w:rPr>
    </w:lvl>
    <w:lvl w:ilvl="8" w:tplc="040C0005" w:tentative="1">
      <w:start w:val="1"/>
      <w:numFmt w:val="bullet"/>
      <w:lvlText w:val=""/>
      <w:lvlJc w:val="left"/>
      <w:pPr>
        <w:ind w:left="7898" w:hanging="360"/>
      </w:pPr>
      <w:rPr>
        <w:rFonts w:ascii="Wingdings" w:hAnsi="Wingdings" w:hint="default"/>
      </w:rPr>
    </w:lvl>
  </w:abstractNum>
  <w:abstractNum w:abstractNumId="64">
    <w:nsid w:val="29D8087B"/>
    <w:multiLevelType w:val="hybridMultilevel"/>
    <w:tmpl w:val="B264397E"/>
    <w:styleLink w:val="LFO21"/>
    <w:lvl w:ilvl="0" w:tplc="040C0011">
      <w:start w:val="1"/>
      <w:numFmt w:val="decimal"/>
      <w:lvlText w:val="%1)"/>
      <w:lvlJc w:val="left"/>
      <w:pPr>
        <w:tabs>
          <w:tab w:val="num" w:pos="720"/>
        </w:tabs>
        <w:ind w:left="720" w:hanging="360"/>
      </w:pPr>
    </w:lvl>
    <w:lvl w:ilvl="1" w:tplc="040C0019" w:tentative="1">
      <w:start w:val="1"/>
      <w:numFmt w:val="lowerLetter"/>
      <w:lvlText w:val="%2."/>
      <w:lvlJc w:val="left"/>
      <w:pPr>
        <w:tabs>
          <w:tab w:val="num" w:pos="1440"/>
        </w:tabs>
        <w:ind w:left="1440" w:hanging="360"/>
      </w:pPr>
    </w:lvl>
    <w:lvl w:ilvl="2" w:tplc="040C001B" w:tentative="1">
      <w:start w:val="1"/>
      <w:numFmt w:val="lowerRoman"/>
      <w:lvlText w:val="%3."/>
      <w:lvlJc w:val="right"/>
      <w:pPr>
        <w:tabs>
          <w:tab w:val="num" w:pos="2160"/>
        </w:tabs>
        <w:ind w:left="2160" w:hanging="180"/>
      </w:pPr>
    </w:lvl>
    <w:lvl w:ilvl="3" w:tplc="040C000F" w:tentative="1">
      <w:start w:val="1"/>
      <w:numFmt w:val="decimal"/>
      <w:lvlText w:val="%4."/>
      <w:lvlJc w:val="left"/>
      <w:pPr>
        <w:tabs>
          <w:tab w:val="num" w:pos="2880"/>
        </w:tabs>
        <w:ind w:left="2880" w:hanging="360"/>
      </w:pPr>
    </w:lvl>
    <w:lvl w:ilvl="4" w:tplc="040C0019" w:tentative="1">
      <w:start w:val="1"/>
      <w:numFmt w:val="lowerLetter"/>
      <w:lvlText w:val="%5."/>
      <w:lvlJc w:val="left"/>
      <w:pPr>
        <w:tabs>
          <w:tab w:val="num" w:pos="3600"/>
        </w:tabs>
        <w:ind w:left="3600" w:hanging="360"/>
      </w:pPr>
    </w:lvl>
    <w:lvl w:ilvl="5" w:tplc="040C001B" w:tentative="1">
      <w:start w:val="1"/>
      <w:numFmt w:val="lowerRoman"/>
      <w:lvlText w:val="%6."/>
      <w:lvlJc w:val="right"/>
      <w:pPr>
        <w:tabs>
          <w:tab w:val="num" w:pos="4320"/>
        </w:tabs>
        <w:ind w:left="4320" w:hanging="180"/>
      </w:pPr>
    </w:lvl>
    <w:lvl w:ilvl="6" w:tplc="040C000F" w:tentative="1">
      <w:start w:val="1"/>
      <w:numFmt w:val="decimal"/>
      <w:lvlText w:val="%7."/>
      <w:lvlJc w:val="left"/>
      <w:pPr>
        <w:tabs>
          <w:tab w:val="num" w:pos="5040"/>
        </w:tabs>
        <w:ind w:left="5040" w:hanging="360"/>
      </w:pPr>
    </w:lvl>
    <w:lvl w:ilvl="7" w:tplc="040C0019" w:tentative="1">
      <w:start w:val="1"/>
      <w:numFmt w:val="lowerLetter"/>
      <w:lvlText w:val="%8."/>
      <w:lvlJc w:val="left"/>
      <w:pPr>
        <w:tabs>
          <w:tab w:val="num" w:pos="5760"/>
        </w:tabs>
        <w:ind w:left="5760" w:hanging="360"/>
      </w:pPr>
    </w:lvl>
    <w:lvl w:ilvl="8" w:tplc="040C001B" w:tentative="1">
      <w:start w:val="1"/>
      <w:numFmt w:val="lowerRoman"/>
      <w:lvlText w:val="%9."/>
      <w:lvlJc w:val="right"/>
      <w:pPr>
        <w:tabs>
          <w:tab w:val="num" w:pos="6480"/>
        </w:tabs>
        <w:ind w:left="6480" w:hanging="180"/>
      </w:pPr>
    </w:lvl>
  </w:abstractNum>
  <w:abstractNum w:abstractNumId="65">
    <w:nsid w:val="2A10575E"/>
    <w:multiLevelType w:val="hybridMultilevel"/>
    <w:tmpl w:val="FBBA9B46"/>
    <w:lvl w:ilvl="0" w:tplc="040C0005">
      <w:start w:val="1"/>
      <w:numFmt w:val="bullet"/>
      <w:lvlText w:val=""/>
      <w:lvlJc w:val="left"/>
      <w:pPr>
        <w:ind w:left="2138" w:hanging="360"/>
      </w:pPr>
      <w:rPr>
        <w:rFonts w:ascii="Wingdings" w:hAnsi="Wingdings" w:hint="default"/>
      </w:rPr>
    </w:lvl>
    <w:lvl w:ilvl="1" w:tplc="040C0003" w:tentative="1">
      <w:start w:val="1"/>
      <w:numFmt w:val="bullet"/>
      <w:lvlText w:val="o"/>
      <w:lvlJc w:val="left"/>
      <w:pPr>
        <w:ind w:left="2858" w:hanging="360"/>
      </w:pPr>
      <w:rPr>
        <w:rFonts w:ascii="Courier New" w:hAnsi="Courier New" w:cs="Courier New" w:hint="default"/>
      </w:rPr>
    </w:lvl>
    <w:lvl w:ilvl="2" w:tplc="040C0005" w:tentative="1">
      <w:start w:val="1"/>
      <w:numFmt w:val="bullet"/>
      <w:lvlText w:val=""/>
      <w:lvlJc w:val="left"/>
      <w:pPr>
        <w:ind w:left="3578" w:hanging="360"/>
      </w:pPr>
      <w:rPr>
        <w:rFonts w:ascii="Wingdings" w:hAnsi="Wingdings" w:hint="default"/>
      </w:rPr>
    </w:lvl>
    <w:lvl w:ilvl="3" w:tplc="040C0001" w:tentative="1">
      <w:start w:val="1"/>
      <w:numFmt w:val="bullet"/>
      <w:lvlText w:val=""/>
      <w:lvlJc w:val="left"/>
      <w:pPr>
        <w:ind w:left="4298" w:hanging="360"/>
      </w:pPr>
      <w:rPr>
        <w:rFonts w:ascii="Symbol" w:hAnsi="Symbol" w:hint="default"/>
      </w:rPr>
    </w:lvl>
    <w:lvl w:ilvl="4" w:tplc="040C0003" w:tentative="1">
      <w:start w:val="1"/>
      <w:numFmt w:val="bullet"/>
      <w:lvlText w:val="o"/>
      <w:lvlJc w:val="left"/>
      <w:pPr>
        <w:ind w:left="5018" w:hanging="360"/>
      </w:pPr>
      <w:rPr>
        <w:rFonts w:ascii="Courier New" w:hAnsi="Courier New" w:cs="Courier New" w:hint="default"/>
      </w:rPr>
    </w:lvl>
    <w:lvl w:ilvl="5" w:tplc="040C0005" w:tentative="1">
      <w:start w:val="1"/>
      <w:numFmt w:val="bullet"/>
      <w:lvlText w:val=""/>
      <w:lvlJc w:val="left"/>
      <w:pPr>
        <w:ind w:left="5738" w:hanging="360"/>
      </w:pPr>
      <w:rPr>
        <w:rFonts w:ascii="Wingdings" w:hAnsi="Wingdings" w:hint="default"/>
      </w:rPr>
    </w:lvl>
    <w:lvl w:ilvl="6" w:tplc="040C0001" w:tentative="1">
      <w:start w:val="1"/>
      <w:numFmt w:val="bullet"/>
      <w:lvlText w:val=""/>
      <w:lvlJc w:val="left"/>
      <w:pPr>
        <w:ind w:left="6458" w:hanging="360"/>
      </w:pPr>
      <w:rPr>
        <w:rFonts w:ascii="Symbol" w:hAnsi="Symbol" w:hint="default"/>
      </w:rPr>
    </w:lvl>
    <w:lvl w:ilvl="7" w:tplc="040C0003" w:tentative="1">
      <w:start w:val="1"/>
      <w:numFmt w:val="bullet"/>
      <w:lvlText w:val="o"/>
      <w:lvlJc w:val="left"/>
      <w:pPr>
        <w:ind w:left="7178" w:hanging="360"/>
      </w:pPr>
      <w:rPr>
        <w:rFonts w:ascii="Courier New" w:hAnsi="Courier New" w:cs="Courier New" w:hint="default"/>
      </w:rPr>
    </w:lvl>
    <w:lvl w:ilvl="8" w:tplc="040C0005" w:tentative="1">
      <w:start w:val="1"/>
      <w:numFmt w:val="bullet"/>
      <w:lvlText w:val=""/>
      <w:lvlJc w:val="left"/>
      <w:pPr>
        <w:ind w:left="7898" w:hanging="360"/>
      </w:pPr>
      <w:rPr>
        <w:rFonts w:ascii="Wingdings" w:hAnsi="Wingdings" w:hint="default"/>
      </w:rPr>
    </w:lvl>
  </w:abstractNum>
  <w:abstractNum w:abstractNumId="66">
    <w:nsid w:val="2AC5041A"/>
    <w:multiLevelType w:val="hybridMultilevel"/>
    <w:tmpl w:val="F14202C2"/>
    <w:styleLink w:val="LFO1934"/>
    <w:lvl w:ilvl="0" w:tplc="040C0007">
      <w:start w:val="1"/>
      <w:numFmt w:val="bullet"/>
      <w:lvlText w:val=""/>
      <w:lvlPicBulletId w:val="0"/>
      <w:lvlJc w:val="left"/>
      <w:pPr>
        <w:ind w:left="3272" w:hanging="360"/>
      </w:pPr>
      <w:rPr>
        <w:rFonts w:ascii="Symbol" w:hAnsi="Symbol" w:hint="default"/>
      </w:rPr>
    </w:lvl>
    <w:lvl w:ilvl="1" w:tplc="040C0003" w:tentative="1">
      <w:start w:val="1"/>
      <w:numFmt w:val="bullet"/>
      <w:lvlText w:val="o"/>
      <w:lvlJc w:val="left"/>
      <w:pPr>
        <w:ind w:left="3992" w:hanging="360"/>
      </w:pPr>
      <w:rPr>
        <w:rFonts w:ascii="Courier New" w:hAnsi="Courier New" w:cs="Courier New" w:hint="default"/>
      </w:rPr>
    </w:lvl>
    <w:lvl w:ilvl="2" w:tplc="040C0005" w:tentative="1">
      <w:start w:val="1"/>
      <w:numFmt w:val="bullet"/>
      <w:lvlText w:val=""/>
      <w:lvlJc w:val="left"/>
      <w:pPr>
        <w:ind w:left="4712" w:hanging="360"/>
      </w:pPr>
      <w:rPr>
        <w:rFonts w:ascii="Wingdings" w:hAnsi="Wingdings" w:hint="default"/>
      </w:rPr>
    </w:lvl>
    <w:lvl w:ilvl="3" w:tplc="040C0001" w:tentative="1">
      <w:start w:val="1"/>
      <w:numFmt w:val="bullet"/>
      <w:lvlText w:val=""/>
      <w:lvlJc w:val="left"/>
      <w:pPr>
        <w:ind w:left="5432" w:hanging="360"/>
      </w:pPr>
      <w:rPr>
        <w:rFonts w:ascii="Symbol" w:hAnsi="Symbol" w:hint="default"/>
      </w:rPr>
    </w:lvl>
    <w:lvl w:ilvl="4" w:tplc="040C0003" w:tentative="1">
      <w:start w:val="1"/>
      <w:numFmt w:val="bullet"/>
      <w:lvlText w:val="o"/>
      <w:lvlJc w:val="left"/>
      <w:pPr>
        <w:ind w:left="6152" w:hanging="360"/>
      </w:pPr>
      <w:rPr>
        <w:rFonts w:ascii="Courier New" w:hAnsi="Courier New" w:cs="Courier New" w:hint="default"/>
      </w:rPr>
    </w:lvl>
    <w:lvl w:ilvl="5" w:tplc="040C0005" w:tentative="1">
      <w:start w:val="1"/>
      <w:numFmt w:val="bullet"/>
      <w:lvlText w:val=""/>
      <w:lvlJc w:val="left"/>
      <w:pPr>
        <w:ind w:left="6872" w:hanging="360"/>
      </w:pPr>
      <w:rPr>
        <w:rFonts w:ascii="Wingdings" w:hAnsi="Wingdings" w:hint="default"/>
      </w:rPr>
    </w:lvl>
    <w:lvl w:ilvl="6" w:tplc="040C0001" w:tentative="1">
      <w:start w:val="1"/>
      <w:numFmt w:val="bullet"/>
      <w:lvlText w:val=""/>
      <w:lvlJc w:val="left"/>
      <w:pPr>
        <w:ind w:left="7592" w:hanging="360"/>
      </w:pPr>
      <w:rPr>
        <w:rFonts w:ascii="Symbol" w:hAnsi="Symbol" w:hint="default"/>
      </w:rPr>
    </w:lvl>
    <w:lvl w:ilvl="7" w:tplc="040C0003" w:tentative="1">
      <w:start w:val="1"/>
      <w:numFmt w:val="bullet"/>
      <w:lvlText w:val="o"/>
      <w:lvlJc w:val="left"/>
      <w:pPr>
        <w:ind w:left="8312" w:hanging="360"/>
      </w:pPr>
      <w:rPr>
        <w:rFonts w:ascii="Courier New" w:hAnsi="Courier New" w:cs="Courier New" w:hint="default"/>
      </w:rPr>
    </w:lvl>
    <w:lvl w:ilvl="8" w:tplc="040C0005" w:tentative="1">
      <w:start w:val="1"/>
      <w:numFmt w:val="bullet"/>
      <w:lvlText w:val=""/>
      <w:lvlJc w:val="left"/>
      <w:pPr>
        <w:ind w:left="9032" w:hanging="360"/>
      </w:pPr>
      <w:rPr>
        <w:rFonts w:ascii="Wingdings" w:hAnsi="Wingdings" w:hint="default"/>
      </w:rPr>
    </w:lvl>
  </w:abstractNum>
  <w:abstractNum w:abstractNumId="67">
    <w:nsid w:val="2B4E0ABE"/>
    <w:multiLevelType w:val="hybridMultilevel"/>
    <w:tmpl w:val="8DE4FE62"/>
    <w:lvl w:ilvl="0" w:tplc="040C0005">
      <w:start w:val="1"/>
      <w:numFmt w:val="bullet"/>
      <w:lvlText w:val=""/>
      <w:lvlJc w:val="left"/>
      <w:pPr>
        <w:ind w:left="2138" w:hanging="360"/>
      </w:pPr>
      <w:rPr>
        <w:rFonts w:ascii="Wingdings" w:hAnsi="Wingdings" w:hint="default"/>
      </w:rPr>
    </w:lvl>
    <w:lvl w:ilvl="1" w:tplc="040C0003" w:tentative="1">
      <w:start w:val="1"/>
      <w:numFmt w:val="bullet"/>
      <w:lvlText w:val="o"/>
      <w:lvlJc w:val="left"/>
      <w:pPr>
        <w:ind w:left="2858" w:hanging="360"/>
      </w:pPr>
      <w:rPr>
        <w:rFonts w:ascii="Courier New" w:hAnsi="Courier New" w:cs="Courier New" w:hint="default"/>
      </w:rPr>
    </w:lvl>
    <w:lvl w:ilvl="2" w:tplc="040C0005" w:tentative="1">
      <w:start w:val="1"/>
      <w:numFmt w:val="bullet"/>
      <w:lvlText w:val=""/>
      <w:lvlJc w:val="left"/>
      <w:pPr>
        <w:ind w:left="3578" w:hanging="360"/>
      </w:pPr>
      <w:rPr>
        <w:rFonts w:ascii="Wingdings" w:hAnsi="Wingdings" w:hint="default"/>
      </w:rPr>
    </w:lvl>
    <w:lvl w:ilvl="3" w:tplc="040C0001" w:tentative="1">
      <w:start w:val="1"/>
      <w:numFmt w:val="bullet"/>
      <w:lvlText w:val=""/>
      <w:lvlJc w:val="left"/>
      <w:pPr>
        <w:ind w:left="4298" w:hanging="360"/>
      </w:pPr>
      <w:rPr>
        <w:rFonts w:ascii="Symbol" w:hAnsi="Symbol" w:hint="default"/>
      </w:rPr>
    </w:lvl>
    <w:lvl w:ilvl="4" w:tplc="040C0003" w:tentative="1">
      <w:start w:val="1"/>
      <w:numFmt w:val="bullet"/>
      <w:lvlText w:val="o"/>
      <w:lvlJc w:val="left"/>
      <w:pPr>
        <w:ind w:left="5018" w:hanging="360"/>
      </w:pPr>
      <w:rPr>
        <w:rFonts w:ascii="Courier New" w:hAnsi="Courier New" w:cs="Courier New" w:hint="default"/>
      </w:rPr>
    </w:lvl>
    <w:lvl w:ilvl="5" w:tplc="040C0005" w:tentative="1">
      <w:start w:val="1"/>
      <w:numFmt w:val="bullet"/>
      <w:lvlText w:val=""/>
      <w:lvlJc w:val="left"/>
      <w:pPr>
        <w:ind w:left="5738" w:hanging="360"/>
      </w:pPr>
      <w:rPr>
        <w:rFonts w:ascii="Wingdings" w:hAnsi="Wingdings" w:hint="default"/>
      </w:rPr>
    </w:lvl>
    <w:lvl w:ilvl="6" w:tplc="040C0001" w:tentative="1">
      <w:start w:val="1"/>
      <w:numFmt w:val="bullet"/>
      <w:lvlText w:val=""/>
      <w:lvlJc w:val="left"/>
      <w:pPr>
        <w:ind w:left="6458" w:hanging="360"/>
      </w:pPr>
      <w:rPr>
        <w:rFonts w:ascii="Symbol" w:hAnsi="Symbol" w:hint="default"/>
      </w:rPr>
    </w:lvl>
    <w:lvl w:ilvl="7" w:tplc="040C0003" w:tentative="1">
      <w:start w:val="1"/>
      <w:numFmt w:val="bullet"/>
      <w:lvlText w:val="o"/>
      <w:lvlJc w:val="left"/>
      <w:pPr>
        <w:ind w:left="7178" w:hanging="360"/>
      </w:pPr>
      <w:rPr>
        <w:rFonts w:ascii="Courier New" w:hAnsi="Courier New" w:cs="Courier New" w:hint="default"/>
      </w:rPr>
    </w:lvl>
    <w:lvl w:ilvl="8" w:tplc="040C0005" w:tentative="1">
      <w:start w:val="1"/>
      <w:numFmt w:val="bullet"/>
      <w:lvlText w:val=""/>
      <w:lvlJc w:val="left"/>
      <w:pPr>
        <w:ind w:left="7898" w:hanging="360"/>
      </w:pPr>
      <w:rPr>
        <w:rFonts w:ascii="Wingdings" w:hAnsi="Wingdings" w:hint="default"/>
      </w:rPr>
    </w:lvl>
  </w:abstractNum>
  <w:abstractNum w:abstractNumId="68">
    <w:nsid w:val="2B72711B"/>
    <w:multiLevelType w:val="hybridMultilevel"/>
    <w:tmpl w:val="67EC52A0"/>
    <w:lvl w:ilvl="0" w:tplc="F566E046">
      <w:start w:val="1"/>
      <w:numFmt w:val="bullet"/>
      <w:pStyle w:val="A2-heading2"/>
      <w:lvlText w:val=""/>
      <w:lvlJc w:val="left"/>
      <w:pPr>
        <w:tabs>
          <w:tab w:val="num" w:pos="1428"/>
        </w:tabs>
        <w:ind w:left="1428" w:hanging="360"/>
      </w:pPr>
      <w:rPr>
        <w:rFonts w:ascii="Symbol" w:hAnsi="Symbol" w:hint="default"/>
      </w:rPr>
    </w:lvl>
    <w:lvl w:ilvl="1" w:tplc="040C0003">
      <w:numFmt w:val="bullet"/>
      <w:lvlText w:val="-"/>
      <w:lvlJc w:val="left"/>
      <w:pPr>
        <w:tabs>
          <w:tab w:val="num" w:pos="4668"/>
        </w:tabs>
        <w:ind w:left="4668" w:hanging="360"/>
      </w:pPr>
      <w:rPr>
        <w:rFonts w:ascii="Times New Roman" w:eastAsia="Times New Roman" w:hAnsi="Times New Roman" w:cs="Times New Roman" w:hint="default"/>
      </w:rPr>
    </w:lvl>
    <w:lvl w:ilvl="2" w:tplc="040C0005" w:tentative="1">
      <w:start w:val="1"/>
      <w:numFmt w:val="bullet"/>
      <w:lvlText w:val=""/>
      <w:lvlJc w:val="left"/>
      <w:pPr>
        <w:tabs>
          <w:tab w:val="num" w:pos="2868"/>
        </w:tabs>
        <w:ind w:left="2868" w:hanging="360"/>
      </w:pPr>
      <w:rPr>
        <w:rFonts w:ascii="Wingdings" w:hAnsi="Wingdings" w:hint="default"/>
      </w:rPr>
    </w:lvl>
    <w:lvl w:ilvl="3" w:tplc="040C0001" w:tentative="1">
      <w:start w:val="1"/>
      <w:numFmt w:val="bullet"/>
      <w:lvlText w:val=""/>
      <w:lvlJc w:val="left"/>
      <w:pPr>
        <w:tabs>
          <w:tab w:val="num" w:pos="3588"/>
        </w:tabs>
        <w:ind w:left="3588" w:hanging="360"/>
      </w:pPr>
      <w:rPr>
        <w:rFonts w:ascii="Symbol" w:hAnsi="Symbol" w:hint="default"/>
      </w:rPr>
    </w:lvl>
    <w:lvl w:ilvl="4" w:tplc="040C0003" w:tentative="1">
      <w:start w:val="1"/>
      <w:numFmt w:val="bullet"/>
      <w:lvlText w:val="o"/>
      <w:lvlJc w:val="left"/>
      <w:pPr>
        <w:tabs>
          <w:tab w:val="num" w:pos="4308"/>
        </w:tabs>
        <w:ind w:left="4308" w:hanging="360"/>
      </w:pPr>
      <w:rPr>
        <w:rFonts w:ascii="Courier New" w:hAnsi="Courier New" w:hint="default"/>
      </w:rPr>
    </w:lvl>
    <w:lvl w:ilvl="5" w:tplc="040C0005" w:tentative="1">
      <w:start w:val="1"/>
      <w:numFmt w:val="bullet"/>
      <w:lvlText w:val=""/>
      <w:lvlJc w:val="left"/>
      <w:pPr>
        <w:tabs>
          <w:tab w:val="num" w:pos="5028"/>
        </w:tabs>
        <w:ind w:left="5028" w:hanging="360"/>
      </w:pPr>
      <w:rPr>
        <w:rFonts w:ascii="Wingdings" w:hAnsi="Wingdings" w:hint="default"/>
      </w:rPr>
    </w:lvl>
    <w:lvl w:ilvl="6" w:tplc="040C0001" w:tentative="1">
      <w:start w:val="1"/>
      <w:numFmt w:val="bullet"/>
      <w:lvlText w:val=""/>
      <w:lvlJc w:val="left"/>
      <w:pPr>
        <w:tabs>
          <w:tab w:val="num" w:pos="5748"/>
        </w:tabs>
        <w:ind w:left="5748" w:hanging="360"/>
      </w:pPr>
      <w:rPr>
        <w:rFonts w:ascii="Symbol" w:hAnsi="Symbol" w:hint="default"/>
      </w:rPr>
    </w:lvl>
    <w:lvl w:ilvl="7" w:tplc="040C0003" w:tentative="1">
      <w:start w:val="1"/>
      <w:numFmt w:val="bullet"/>
      <w:lvlText w:val="o"/>
      <w:lvlJc w:val="left"/>
      <w:pPr>
        <w:tabs>
          <w:tab w:val="num" w:pos="6468"/>
        </w:tabs>
        <w:ind w:left="6468" w:hanging="360"/>
      </w:pPr>
      <w:rPr>
        <w:rFonts w:ascii="Courier New" w:hAnsi="Courier New" w:hint="default"/>
      </w:rPr>
    </w:lvl>
    <w:lvl w:ilvl="8" w:tplc="040C0005" w:tentative="1">
      <w:start w:val="1"/>
      <w:numFmt w:val="bullet"/>
      <w:lvlText w:val=""/>
      <w:lvlJc w:val="left"/>
      <w:pPr>
        <w:tabs>
          <w:tab w:val="num" w:pos="7188"/>
        </w:tabs>
        <w:ind w:left="7188" w:hanging="360"/>
      </w:pPr>
      <w:rPr>
        <w:rFonts w:ascii="Wingdings" w:hAnsi="Wingdings" w:hint="default"/>
      </w:rPr>
    </w:lvl>
  </w:abstractNum>
  <w:abstractNum w:abstractNumId="69">
    <w:nsid w:val="2D217F15"/>
    <w:multiLevelType w:val="hybridMultilevel"/>
    <w:tmpl w:val="D0FA83F0"/>
    <w:lvl w:ilvl="0" w:tplc="0CB27D06">
      <w:start w:val="1"/>
      <w:numFmt w:val="decimal"/>
      <w:pStyle w:val="Enum1"/>
      <w:lvlText w:val="%1."/>
      <w:lvlJc w:val="left"/>
      <w:pPr>
        <w:tabs>
          <w:tab w:val="num" w:pos="992"/>
        </w:tabs>
        <w:ind w:left="992" w:hanging="425"/>
      </w:pPr>
      <w:rPr>
        <w:rFonts w:cs="Times New Roman" w:hint="default"/>
      </w:rPr>
    </w:lvl>
    <w:lvl w:ilvl="1" w:tplc="040C0001">
      <w:start w:val="1"/>
      <w:numFmt w:val="bullet"/>
      <w:lvlText w:val=""/>
      <w:lvlJc w:val="left"/>
      <w:pPr>
        <w:tabs>
          <w:tab w:val="num" w:pos="1440"/>
        </w:tabs>
        <w:ind w:left="1440" w:hanging="360"/>
      </w:pPr>
      <w:rPr>
        <w:rFonts w:ascii="Symbol" w:hAnsi="Symbol" w:hint="default"/>
      </w:rPr>
    </w:lvl>
    <w:lvl w:ilvl="2" w:tplc="040C001B">
      <w:start w:val="1"/>
      <w:numFmt w:val="lowerRoman"/>
      <w:lvlText w:val="%3."/>
      <w:lvlJc w:val="right"/>
      <w:pPr>
        <w:tabs>
          <w:tab w:val="num" w:pos="2160"/>
        </w:tabs>
        <w:ind w:left="2160" w:hanging="180"/>
      </w:pPr>
      <w:rPr>
        <w:rFonts w:cs="Times New Roman"/>
      </w:rPr>
    </w:lvl>
    <w:lvl w:ilvl="3" w:tplc="040C000F">
      <w:start w:val="1"/>
      <w:numFmt w:val="decimal"/>
      <w:lvlText w:val="%4."/>
      <w:lvlJc w:val="left"/>
      <w:pPr>
        <w:tabs>
          <w:tab w:val="num" w:pos="2880"/>
        </w:tabs>
        <w:ind w:left="2880" w:hanging="360"/>
      </w:pPr>
      <w:rPr>
        <w:rFonts w:cs="Times New Roman"/>
      </w:rPr>
    </w:lvl>
    <w:lvl w:ilvl="4" w:tplc="040C0019">
      <w:start w:val="1"/>
      <w:numFmt w:val="lowerLetter"/>
      <w:lvlText w:val="%5."/>
      <w:lvlJc w:val="left"/>
      <w:pPr>
        <w:tabs>
          <w:tab w:val="num" w:pos="3600"/>
        </w:tabs>
        <w:ind w:left="3600" w:hanging="360"/>
      </w:pPr>
      <w:rPr>
        <w:rFonts w:cs="Times New Roman"/>
      </w:rPr>
    </w:lvl>
    <w:lvl w:ilvl="5" w:tplc="040C001B">
      <w:start w:val="1"/>
      <w:numFmt w:val="lowerRoman"/>
      <w:lvlText w:val="%6."/>
      <w:lvlJc w:val="right"/>
      <w:pPr>
        <w:tabs>
          <w:tab w:val="num" w:pos="4320"/>
        </w:tabs>
        <w:ind w:left="4320" w:hanging="180"/>
      </w:pPr>
      <w:rPr>
        <w:rFonts w:cs="Times New Roman"/>
      </w:rPr>
    </w:lvl>
    <w:lvl w:ilvl="6" w:tplc="040C000F">
      <w:start w:val="1"/>
      <w:numFmt w:val="decimal"/>
      <w:lvlText w:val="%7."/>
      <w:lvlJc w:val="left"/>
      <w:pPr>
        <w:tabs>
          <w:tab w:val="num" w:pos="5040"/>
        </w:tabs>
        <w:ind w:left="5040" w:hanging="360"/>
      </w:pPr>
      <w:rPr>
        <w:rFonts w:cs="Times New Roman"/>
      </w:rPr>
    </w:lvl>
    <w:lvl w:ilvl="7" w:tplc="040C0019">
      <w:start w:val="1"/>
      <w:numFmt w:val="lowerLetter"/>
      <w:lvlText w:val="%8."/>
      <w:lvlJc w:val="left"/>
      <w:pPr>
        <w:tabs>
          <w:tab w:val="num" w:pos="5760"/>
        </w:tabs>
        <w:ind w:left="5760" w:hanging="360"/>
      </w:pPr>
      <w:rPr>
        <w:rFonts w:cs="Times New Roman"/>
      </w:rPr>
    </w:lvl>
    <w:lvl w:ilvl="8" w:tplc="040C001B">
      <w:start w:val="1"/>
      <w:numFmt w:val="lowerRoman"/>
      <w:lvlText w:val="%9."/>
      <w:lvlJc w:val="right"/>
      <w:pPr>
        <w:tabs>
          <w:tab w:val="num" w:pos="6480"/>
        </w:tabs>
        <w:ind w:left="6480" w:hanging="180"/>
      </w:pPr>
      <w:rPr>
        <w:rFonts w:cs="Times New Roman"/>
      </w:rPr>
    </w:lvl>
  </w:abstractNum>
  <w:abstractNum w:abstractNumId="70">
    <w:nsid w:val="2DF262E5"/>
    <w:multiLevelType w:val="hybridMultilevel"/>
    <w:tmpl w:val="F90A8C88"/>
    <w:lvl w:ilvl="0" w:tplc="C4962284">
      <w:start w:val="4"/>
      <w:numFmt w:val="bullet"/>
      <w:lvlText w:val="-"/>
      <w:lvlJc w:val="left"/>
      <w:pPr>
        <w:tabs>
          <w:tab w:val="num" w:pos="720"/>
        </w:tabs>
        <w:ind w:left="720" w:hanging="360"/>
      </w:pPr>
      <w:rPr>
        <w:rFonts w:ascii="Arial" w:eastAsia="Times New Roman" w:hAnsi="Arial" w:cs="Arial" w:hint="default"/>
      </w:rPr>
    </w:lvl>
    <w:lvl w:ilvl="1" w:tplc="040C0003">
      <w:start w:val="1"/>
      <w:numFmt w:val="bullet"/>
      <w:lvlText w:val="o"/>
      <w:lvlJc w:val="left"/>
      <w:pPr>
        <w:tabs>
          <w:tab w:val="num" w:pos="1440"/>
        </w:tabs>
        <w:ind w:left="1440" w:hanging="360"/>
      </w:pPr>
      <w:rPr>
        <w:rFonts w:ascii="Courier New" w:hAnsi="Courier New" w:cs="Courier New" w:hint="default"/>
      </w:rPr>
    </w:lvl>
    <w:lvl w:ilvl="2" w:tplc="040C0001">
      <w:start w:val="1"/>
      <w:numFmt w:val="bullet"/>
      <w:lvlText w:val=""/>
      <w:lvlJc w:val="left"/>
      <w:pPr>
        <w:tabs>
          <w:tab w:val="num" w:pos="2160"/>
        </w:tabs>
        <w:ind w:left="2160" w:hanging="360"/>
      </w:pPr>
      <w:rPr>
        <w:rFonts w:ascii="Symbol" w:hAnsi="Symbol"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71">
    <w:nsid w:val="2DF957F0"/>
    <w:multiLevelType w:val="hybridMultilevel"/>
    <w:tmpl w:val="9BACA560"/>
    <w:lvl w:ilvl="0" w:tplc="400C7A64">
      <w:numFmt w:val="bullet"/>
      <w:lvlText w:val="-"/>
      <w:lvlJc w:val="left"/>
      <w:pPr>
        <w:ind w:left="720" w:hanging="360"/>
      </w:pPr>
      <w:rPr>
        <w:rFont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2">
    <w:nsid w:val="2E604B09"/>
    <w:multiLevelType w:val="hybridMultilevel"/>
    <w:tmpl w:val="B69ABA9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3">
    <w:nsid w:val="2E884E71"/>
    <w:multiLevelType w:val="hybridMultilevel"/>
    <w:tmpl w:val="1E040020"/>
    <w:lvl w:ilvl="0" w:tplc="978C78B4">
      <w:start w:val="1"/>
      <w:numFmt w:val="bullet"/>
      <w:pStyle w:val="N1"/>
      <w:lvlText w:val=""/>
      <w:lvlJc w:val="left"/>
      <w:pPr>
        <w:tabs>
          <w:tab w:val="num" w:pos="720"/>
        </w:tabs>
        <w:ind w:left="720" w:hanging="360"/>
      </w:pPr>
      <w:rPr>
        <w:rFonts w:ascii="Symbol" w:hAnsi="Symbol" w:hint="default"/>
      </w:rPr>
    </w:lvl>
    <w:lvl w:ilvl="1" w:tplc="2BFE1344">
      <w:start w:val="1"/>
      <w:numFmt w:val="bullet"/>
      <w:pStyle w:val="N2"/>
      <w:lvlText w:val="o"/>
      <w:lvlJc w:val="left"/>
      <w:pPr>
        <w:tabs>
          <w:tab w:val="num" w:pos="1440"/>
        </w:tabs>
        <w:ind w:left="1440" w:hanging="360"/>
      </w:pPr>
      <w:rPr>
        <w:rFonts w:ascii="Courier New" w:hAnsi="Courier New" w:cs="Courier New" w:hint="default"/>
      </w:rPr>
    </w:lvl>
    <w:lvl w:ilvl="2" w:tplc="911080CA">
      <w:start w:val="1"/>
      <w:numFmt w:val="bullet"/>
      <w:pStyle w:val="N3"/>
      <w:lvlText w:val=""/>
      <w:lvlJc w:val="left"/>
      <w:pPr>
        <w:tabs>
          <w:tab w:val="num" w:pos="2160"/>
        </w:tabs>
        <w:ind w:left="2160" w:hanging="360"/>
      </w:pPr>
      <w:rPr>
        <w:rFonts w:ascii="Wingdings" w:hAnsi="Wingdings" w:hint="default"/>
      </w:rPr>
    </w:lvl>
    <w:lvl w:ilvl="3" w:tplc="22C89EA4" w:tentative="1">
      <w:start w:val="1"/>
      <w:numFmt w:val="bullet"/>
      <w:lvlText w:val=""/>
      <w:lvlJc w:val="left"/>
      <w:pPr>
        <w:tabs>
          <w:tab w:val="num" w:pos="2880"/>
        </w:tabs>
        <w:ind w:left="2880" w:hanging="360"/>
      </w:pPr>
      <w:rPr>
        <w:rFonts w:ascii="Symbol" w:hAnsi="Symbol" w:hint="default"/>
      </w:rPr>
    </w:lvl>
    <w:lvl w:ilvl="4" w:tplc="98522110" w:tentative="1">
      <w:start w:val="1"/>
      <w:numFmt w:val="bullet"/>
      <w:lvlText w:val="o"/>
      <w:lvlJc w:val="left"/>
      <w:pPr>
        <w:tabs>
          <w:tab w:val="num" w:pos="3600"/>
        </w:tabs>
        <w:ind w:left="3600" w:hanging="360"/>
      </w:pPr>
      <w:rPr>
        <w:rFonts w:ascii="Courier New" w:hAnsi="Courier New" w:cs="Courier New" w:hint="default"/>
      </w:rPr>
    </w:lvl>
    <w:lvl w:ilvl="5" w:tplc="E6D2CD18" w:tentative="1">
      <w:start w:val="1"/>
      <w:numFmt w:val="bullet"/>
      <w:lvlText w:val=""/>
      <w:lvlJc w:val="left"/>
      <w:pPr>
        <w:tabs>
          <w:tab w:val="num" w:pos="4320"/>
        </w:tabs>
        <w:ind w:left="4320" w:hanging="360"/>
      </w:pPr>
      <w:rPr>
        <w:rFonts w:ascii="Wingdings" w:hAnsi="Wingdings" w:hint="default"/>
      </w:rPr>
    </w:lvl>
    <w:lvl w:ilvl="6" w:tplc="A65C8540" w:tentative="1">
      <w:start w:val="1"/>
      <w:numFmt w:val="bullet"/>
      <w:lvlText w:val=""/>
      <w:lvlJc w:val="left"/>
      <w:pPr>
        <w:tabs>
          <w:tab w:val="num" w:pos="5040"/>
        </w:tabs>
        <w:ind w:left="5040" w:hanging="360"/>
      </w:pPr>
      <w:rPr>
        <w:rFonts w:ascii="Symbol" w:hAnsi="Symbol" w:hint="default"/>
      </w:rPr>
    </w:lvl>
    <w:lvl w:ilvl="7" w:tplc="71F66052" w:tentative="1">
      <w:start w:val="1"/>
      <w:numFmt w:val="bullet"/>
      <w:lvlText w:val="o"/>
      <w:lvlJc w:val="left"/>
      <w:pPr>
        <w:tabs>
          <w:tab w:val="num" w:pos="5760"/>
        </w:tabs>
        <w:ind w:left="5760" w:hanging="360"/>
      </w:pPr>
      <w:rPr>
        <w:rFonts w:ascii="Courier New" w:hAnsi="Courier New" w:cs="Courier New" w:hint="default"/>
      </w:rPr>
    </w:lvl>
    <w:lvl w:ilvl="8" w:tplc="C5804D3C" w:tentative="1">
      <w:start w:val="1"/>
      <w:numFmt w:val="bullet"/>
      <w:lvlText w:val=""/>
      <w:lvlJc w:val="left"/>
      <w:pPr>
        <w:tabs>
          <w:tab w:val="num" w:pos="6480"/>
        </w:tabs>
        <w:ind w:left="6480" w:hanging="360"/>
      </w:pPr>
      <w:rPr>
        <w:rFonts w:ascii="Wingdings" w:hAnsi="Wingdings" w:hint="default"/>
      </w:rPr>
    </w:lvl>
  </w:abstractNum>
  <w:abstractNum w:abstractNumId="74">
    <w:nsid w:val="2EDB330D"/>
    <w:multiLevelType w:val="hybridMultilevel"/>
    <w:tmpl w:val="7812A78A"/>
    <w:lvl w:ilvl="0" w:tplc="040C0005">
      <w:start w:val="1"/>
      <w:numFmt w:val="bullet"/>
      <w:lvlText w:val=""/>
      <w:lvlJc w:val="left"/>
      <w:pPr>
        <w:ind w:left="2138" w:hanging="360"/>
      </w:pPr>
      <w:rPr>
        <w:rFonts w:ascii="Wingdings" w:hAnsi="Wingdings" w:hint="default"/>
      </w:rPr>
    </w:lvl>
    <w:lvl w:ilvl="1" w:tplc="040C0003" w:tentative="1">
      <w:start w:val="1"/>
      <w:numFmt w:val="bullet"/>
      <w:lvlText w:val="o"/>
      <w:lvlJc w:val="left"/>
      <w:pPr>
        <w:ind w:left="2858" w:hanging="360"/>
      </w:pPr>
      <w:rPr>
        <w:rFonts w:ascii="Courier New" w:hAnsi="Courier New" w:cs="Courier New" w:hint="default"/>
      </w:rPr>
    </w:lvl>
    <w:lvl w:ilvl="2" w:tplc="040C0005" w:tentative="1">
      <w:start w:val="1"/>
      <w:numFmt w:val="bullet"/>
      <w:lvlText w:val=""/>
      <w:lvlJc w:val="left"/>
      <w:pPr>
        <w:ind w:left="3578" w:hanging="360"/>
      </w:pPr>
      <w:rPr>
        <w:rFonts w:ascii="Wingdings" w:hAnsi="Wingdings" w:hint="default"/>
      </w:rPr>
    </w:lvl>
    <w:lvl w:ilvl="3" w:tplc="040C0001" w:tentative="1">
      <w:start w:val="1"/>
      <w:numFmt w:val="bullet"/>
      <w:lvlText w:val=""/>
      <w:lvlJc w:val="left"/>
      <w:pPr>
        <w:ind w:left="4298" w:hanging="360"/>
      </w:pPr>
      <w:rPr>
        <w:rFonts w:ascii="Symbol" w:hAnsi="Symbol" w:hint="default"/>
      </w:rPr>
    </w:lvl>
    <w:lvl w:ilvl="4" w:tplc="040C0003" w:tentative="1">
      <w:start w:val="1"/>
      <w:numFmt w:val="bullet"/>
      <w:lvlText w:val="o"/>
      <w:lvlJc w:val="left"/>
      <w:pPr>
        <w:ind w:left="5018" w:hanging="360"/>
      </w:pPr>
      <w:rPr>
        <w:rFonts w:ascii="Courier New" w:hAnsi="Courier New" w:cs="Courier New" w:hint="default"/>
      </w:rPr>
    </w:lvl>
    <w:lvl w:ilvl="5" w:tplc="040C0005" w:tentative="1">
      <w:start w:val="1"/>
      <w:numFmt w:val="bullet"/>
      <w:lvlText w:val=""/>
      <w:lvlJc w:val="left"/>
      <w:pPr>
        <w:ind w:left="5738" w:hanging="360"/>
      </w:pPr>
      <w:rPr>
        <w:rFonts w:ascii="Wingdings" w:hAnsi="Wingdings" w:hint="default"/>
      </w:rPr>
    </w:lvl>
    <w:lvl w:ilvl="6" w:tplc="040C0001" w:tentative="1">
      <w:start w:val="1"/>
      <w:numFmt w:val="bullet"/>
      <w:lvlText w:val=""/>
      <w:lvlJc w:val="left"/>
      <w:pPr>
        <w:ind w:left="6458" w:hanging="360"/>
      </w:pPr>
      <w:rPr>
        <w:rFonts w:ascii="Symbol" w:hAnsi="Symbol" w:hint="default"/>
      </w:rPr>
    </w:lvl>
    <w:lvl w:ilvl="7" w:tplc="040C0003" w:tentative="1">
      <w:start w:val="1"/>
      <w:numFmt w:val="bullet"/>
      <w:lvlText w:val="o"/>
      <w:lvlJc w:val="left"/>
      <w:pPr>
        <w:ind w:left="7178" w:hanging="360"/>
      </w:pPr>
      <w:rPr>
        <w:rFonts w:ascii="Courier New" w:hAnsi="Courier New" w:cs="Courier New" w:hint="default"/>
      </w:rPr>
    </w:lvl>
    <w:lvl w:ilvl="8" w:tplc="040C0005" w:tentative="1">
      <w:start w:val="1"/>
      <w:numFmt w:val="bullet"/>
      <w:lvlText w:val=""/>
      <w:lvlJc w:val="left"/>
      <w:pPr>
        <w:ind w:left="7898" w:hanging="360"/>
      </w:pPr>
      <w:rPr>
        <w:rFonts w:ascii="Wingdings" w:hAnsi="Wingdings" w:hint="default"/>
      </w:rPr>
    </w:lvl>
  </w:abstractNum>
  <w:abstractNum w:abstractNumId="75">
    <w:nsid w:val="2F83020B"/>
    <w:multiLevelType w:val="hybridMultilevel"/>
    <w:tmpl w:val="FE441914"/>
    <w:lvl w:ilvl="0" w:tplc="01DA546A">
      <w:start w:val="21"/>
      <w:numFmt w:val="bullet"/>
      <w:lvlText w:val="-"/>
      <w:lvlJc w:val="left"/>
      <w:pPr>
        <w:ind w:left="720" w:hanging="360"/>
      </w:pPr>
      <w:rPr>
        <w:rFonts w:ascii="Arial" w:eastAsia="Times New Roman"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6">
    <w:nsid w:val="2FC41EA1"/>
    <w:multiLevelType w:val="hybridMultilevel"/>
    <w:tmpl w:val="6FC43F06"/>
    <w:lvl w:ilvl="0" w:tplc="01DA546A">
      <w:start w:val="21"/>
      <w:numFmt w:val="bullet"/>
      <w:lvlText w:val="-"/>
      <w:lvlJc w:val="left"/>
      <w:pPr>
        <w:ind w:left="720" w:hanging="360"/>
      </w:pPr>
      <w:rPr>
        <w:rFonts w:ascii="Arial" w:eastAsia="Times New Roman"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7">
    <w:nsid w:val="323A125C"/>
    <w:multiLevelType w:val="hybridMultilevel"/>
    <w:tmpl w:val="F8DEEA2A"/>
    <w:lvl w:ilvl="0" w:tplc="040C0005">
      <w:start w:val="1"/>
      <w:numFmt w:val="bullet"/>
      <w:lvlText w:val=""/>
      <w:lvlJc w:val="left"/>
      <w:pPr>
        <w:ind w:left="2138" w:hanging="360"/>
      </w:pPr>
      <w:rPr>
        <w:rFonts w:ascii="Wingdings" w:hAnsi="Wingdings" w:hint="default"/>
      </w:rPr>
    </w:lvl>
    <w:lvl w:ilvl="1" w:tplc="040C0003" w:tentative="1">
      <w:start w:val="1"/>
      <w:numFmt w:val="bullet"/>
      <w:lvlText w:val="o"/>
      <w:lvlJc w:val="left"/>
      <w:pPr>
        <w:ind w:left="2858" w:hanging="360"/>
      </w:pPr>
      <w:rPr>
        <w:rFonts w:ascii="Courier New" w:hAnsi="Courier New" w:cs="Courier New" w:hint="default"/>
      </w:rPr>
    </w:lvl>
    <w:lvl w:ilvl="2" w:tplc="040C0005" w:tentative="1">
      <w:start w:val="1"/>
      <w:numFmt w:val="bullet"/>
      <w:lvlText w:val=""/>
      <w:lvlJc w:val="left"/>
      <w:pPr>
        <w:ind w:left="3578" w:hanging="360"/>
      </w:pPr>
      <w:rPr>
        <w:rFonts w:ascii="Wingdings" w:hAnsi="Wingdings" w:hint="default"/>
      </w:rPr>
    </w:lvl>
    <w:lvl w:ilvl="3" w:tplc="040C0001" w:tentative="1">
      <w:start w:val="1"/>
      <w:numFmt w:val="bullet"/>
      <w:lvlText w:val=""/>
      <w:lvlJc w:val="left"/>
      <w:pPr>
        <w:ind w:left="4298" w:hanging="360"/>
      </w:pPr>
      <w:rPr>
        <w:rFonts w:ascii="Symbol" w:hAnsi="Symbol" w:hint="default"/>
      </w:rPr>
    </w:lvl>
    <w:lvl w:ilvl="4" w:tplc="040C0003" w:tentative="1">
      <w:start w:val="1"/>
      <w:numFmt w:val="bullet"/>
      <w:lvlText w:val="o"/>
      <w:lvlJc w:val="left"/>
      <w:pPr>
        <w:ind w:left="5018" w:hanging="360"/>
      </w:pPr>
      <w:rPr>
        <w:rFonts w:ascii="Courier New" w:hAnsi="Courier New" w:cs="Courier New" w:hint="default"/>
      </w:rPr>
    </w:lvl>
    <w:lvl w:ilvl="5" w:tplc="040C0005" w:tentative="1">
      <w:start w:val="1"/>
      <w:numFmt w:val="bullet"/>
      <w:lvlText w:val=""/>
      <w:lvlJc w:val="left"/>
      <w:pPr>
        <w:ind w:left="5738" w:hanging="360"/>
      </w:pPr>
      <w:rPr>
        <w:rFonts w:ascii="Wingdings" w:hAnsi="Wingdings" w:hint="default"/>
      </w:rPr>
    </w:lvl>
    <w:lvl w:ilvl="6" w:tplc="040C0001" w:tentative="1">
      <w:start w:val="1"/>
      <w:numFmt w:val="bullet"/>
      <w:lvlText w:val=""/>
      <w:lvlJc w:val="left"/>
      <w:pPr>
        <w:ind w:left="6458" w:hanging="360"/>
      </w:pPr>
      <w:rPr>
        <w:rFonts w:ascii="Symbol" w:hAnsi="Symbol" w:hint="default"/>
      </w:rPr>
    </w:lvl>
    <w:lvl w:ilvl="7" w:tplc="040C0003" w:tentative="1">
      <w:start w:val="1"/>
      <w:numFmt w:val="bullet"/>
      <w:lvlText w:val="o"/>
      <w:lvlJc w:val="left"/>
      <w:pPr>
        <w:ind w:left="7178" w:hanging="360"/>
      </w:pPr>
      <w:rPr>
        <w:rFonts w:ascii="Courier New" w:hAnsi="Courier New" w:cs="Courier New" w:hint="default"/>
      </w:rPr>
    </w:lvl>
    <w:lvl w:ilvl="8" w:tplc="040C0005" w:tentative="1">
      <w:start w:val="1"/>
      <w:numFmt w:val="bullet"/>
      <w:lvlText w:val=""/>
      <w:lvlJc w:val="left"/>
      <w:pPr>
        <w:ind w:left="7898" w:hanging="360"/>
      </w:pPr>
      <w:rPr>
        <w:rFonts w:ascii="Wingdings" w:hAnsi="Wingdings" w:hint="default"/>
      </w:rPr>
    </w:lvl>
  </w:abstractNum>
  <w:abstractNum w:abstractNumId="78">
    <w:nsid w:val="33685BEE"/>
    <w:multiLevelType w:val="hybridMultilevel"/>
    <w:tmpl w:val="8A3A6EB0"/>
    <w:lvl w:ilvl="0" w:tplc="C9542166">
      <w:numFmt w:val="bullet"/>
      <w:pStyle w:val="Puces"/>
      <w:lvlText w:val="-"/>
      <w:lvlJc w:val="left"/>
      <w:pPr>
        <w:tabs>
          <w:tab w:val="num" w:pos="720"/>
        </w:tabs>
        <w:ind w:left="720" w:hanging="360"/>
      </w:pPr>
      <w:rPr>
        <w:rFonts w:ascii="Arial" w:eastAsia="Times New Roman" w:hAnsi="Arial" w:cs="Arial" w:hint="default"/>
      </w:rPr>
    </w:lvl>
    <w:lvl w:ilvl="1" w:tplc="8866525A" w:tentative="1">
      <w:start w:val="1"/>
      <w:numFmt w:val="bullet"/>
      <w:lvlText w:val="o"/>
      <w:lvlJc w:val="left"/>
      <w:pPr>
        <w:tabs>
          <w:tab w:val="num" w:pos="1440"/>
        </w:tabs>
        <w:ind w:left="1440" w:hanging="360"/>
      </w:pPr>
      <w:rPr>
        <w:rFonts w:ascii="Courier New" w:hAnsi="Courier New" w:cs="Courier New" w:hint="default"/>
      </w:rPr>
    </w:lvl>
    <w:lvl w:ilvl="2" w:tplc="040C001B" w:tentative="1">
      <w:start w:val="1"/>
      <w:numFmt w:val="bullet"/>
      <w:lvlText w:val=""/>
      <w:lvlJc w:val="left"/>
      <w:pPr>
        <w:tabs>
          <w:tab w:val="num" w:pos="2160"/>
        </w:tabs>
        <w:ind w:left="2160" w:hanging="360"/>
      </w:pPr>
      <w:rPr>
        <w:rFonts w:ascii="Wingdings" w:hAnsi="Wingdings" w:hint="default"/>
      </w:rPr>
    </w:lvl>
    <w:lvl w:ilvl="3" w:tplc="040C000F" w:tentative="1">
      <w:start w:val="1"/>
      <w:numFmt w:val="bullet"/>
      <w:lvlText w:val=""/>
      <w:lvlJc w:val="left"/>
      <w:pPr>
        <w:tabs>
          <w:tab w:val="num" w:pos="2880"/>
        </w:tabs>
        <w:ind w:left="2880" w:hanging="360"/>
      </w:pPr>
      <w:rPr>
        <w:rFonts w:ascii="Symbol" w:hAnsi="Symbol" w:hint="default"/>
      </w:rPr>
    </w:lvl>
    <w:lvl w:ilvl="4" w:tplc="040C0019" w:tentative="1">
      <w:start w:val="1"/>
      <w:numFmt w:val="bullet"/>
      <w:lvlText w:val="o"/>
      <w:lvlJc w:val="left"/>
      <w:pPr>
        <w:tabs>
          <w:tab w:val="num" w:pos="3600"/>
        </w:tabs>
        <w:ind w:left="3600" w:hanging="360"/>
      </w:pPr>
      <w:rPr>
        <w:rFonts w:ascii="Courier New" w:hAnsi="Courier New" w:cs="Courier New" w:hint="default"/>
      </w:rPr>
    </w:lvl>
    <w:lvl w:ilvl="5" w:tplc="040C001B" w:tentative="1">
      <w:start w:val="1"/>
      <w:numFmt w:val="bullet"/>
      <w:lvlText w:val=""/>
      <w:lvlJc w:val="left"/>
      <w:pPr>
        <w:tabs>
          <w:tab w:val="num" w:pos="4320"/>
        </w:tabs>
        <w:ind w:left="4320" w:hanging="360"/>
      </w:pPr>
      <w:rPr>
        <w:rFonts w:ascii="Wingdings" w:hAnsi="Wingdings" w:hint="default"/>
      </w:rPr>
    </w:lvl>
    <w:lvl w:ilvl="6" w:tplc="040C000F" w:tentative="1">
      <w:start w:val="1"/>
      <w:numFmt w:val="bullet"/>
      <w:lvlText w:val=""/>
      <w:lvlJc w:val="left"/>
      <w:pPr>
        <w:tabs>
          <w:tab w:val="num" w:pos="5040"/>
        </w:tabs>
        <w:ind w:left="5040" w:hanging="360"/>
      </w:pPr>
      <w:rPr>
        <w:rFonts w:ascii="Symbol" w:hAnsi="Symbol" w:hint="default"/>
      </w:rPr>
    </w:lvl>
    <w:lvl w:ilvl="7" w:tplc="040C0019" w:tentative="1">
      <w:start w:val="1"/>
      <w:numFmt w:val="bullet"/>
      <w:lvlText w:val="o"/>
      <w:lvlJc w:val="left"/>
      <w:pPr>
        <w:tabs>
          <w:tab w:val="num" w:pos="5760"/>
        </w:tabs>
        <w:ind w:left="5760" w:hanging="360"/>
      </w:pPr>
      <w:rPr>
        <w:rFonts w:ascii="Courier New" w:hAnsi="Courier New" w:cs="Courier New" w:hint="default"/>
      </w:rPr>
    </w:lvl>
    <w:lvl w:ilvl="8" w:tplc="040C001B" w:tentative="1">
      <w:start w:val="1"/>
      <w:numFmt w:val="bullet"/>
      <w:lvlText w:val=""/>
      <w:lvlJc w:val="left"/>
      <w:pPr>
        <w:tabs>
          <w:tab w:val="num" w:pos="6480"/>
        </w:tabs>
        <w:ind w:left="6480" w:hanging="360"/>
      </w:pPr>
      <w:rPr>
        <w:rFonts w:ascii="Wingdings" w:hAnsi="Wingdings" w:hint="default"/>
      </w:rPr>
    </w:lvl>
  </w:abstractNum>
  <w:abstractNum w:abstractNumId="79">
    <w:nsid w:val="34956361"/>
    <w:multiLevelType w:val="multilevel"/>
    <w:tmpl w:val="99223EFE"/>
    <w:styleLink w:val="LFO16"/>
    <w:lvl w:ilvl="0">
      <w:start w:val="1"/>
      <w:numFmt w:val="decimal"/>
      <w:lvlText w:val="Pièce n°%1 :"/>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0">
    <w:nsid w:val="35DC665C"/>
    <w:multiLevelType w:val="hybridMultilevel"/>
    <w:tmpl w:val="F1AAC5D6"/>
    <w:lvl w:ilvl="0" w:tplc="040C0005">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1">
    <w:nsid w:val="369B1F5F"/>
    <w:multiLevelType w:val="hybridMultilevel"/>
    <w:tmpl w:val="6AFCAA98"/>
    <w:lvl w:ilvl="0" w:tplc="040C000B">
      <w:start w:val="1"/>
      <w:numFmt w:val="bullet"/>
      <w:lvlText w:val=""/>
      <w:lvlJc w:val="left"/>
      <w:pPr>
        <w:ind w:left="1440" w:hanging="360"/>
      </w:pPr>
      <w:rPr>
        <w:rFonts w:ascii="Wingdings" w:hAnsi="Wingdings" w:hint="default"/>
      </w:rPr>
    </w:lvl>
    <w:lvl w:ilvl="1" w:tplc="040C0003" w:tentative="1">
      <w:start w:val="1"/>
      <w:numFmt w:val="bullet"/>
      <w:lvlText w:val="o"/>
      <w:lvlJc w:val="left"/>
      <w:pPr>
        <w:ind w:left="2160" w:hanging="360"/>
      </w:pPr>
      <w:rPr>
        <w:rFonts w:ascii="Courier New" w:hAnsi="Courier New" w:cs="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82">
    <w:nsid w:val="36AC2B23"/>
    <w:multiLevelType w:val="hybridMultilevel"/>
    <w:tmpl w:val="2702EF0A"/>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3">
    <w:nsid w:val="37811EF4"/>
    <w:multiLevelType w:val="multilevel"/>
    <w:tmpl w:val="31D876BC"/>
    <w:lvl w:ilvl="0">
      <w:start w:val="2"/>
      <w:numFmt w:val="decimal"/>
      <w:pStyle w:val="Normal1"/>
      <w:lvlText w:val="%1"/>
      <w:lvlJc w:val="left"/>
      <w:pPr>
        <w:tabs>
          <w:tab w:val="num" w:pos="360"/>
        </w:tabs>
        <w:ind w:left="360" w:hanging="360"/>
      </w:pPr>
      <w:rPr>
        <w:rFonts w:hint="default"/>
      </w:rPr>
    </w:lvl>
    <w:lvl w:ilvl="1">
      <w:start w:val="1"/>
      <w:numFmt w:val="decimal"/>
      <w:lvlText w:val="%1.%2"/>
      <w:lvlJc w:val="left"/>
      <w:pPr>
        <w:tabs>
          <w:tab w:val="num" w:pos="644"/>
        </w:tabs>
        <w:ind w:left="644" w:hanging="360"/>
      </w:pPr>
      <w:rPr>
        <w:rFonts w:hint="default"/>
        <w:b/>
      </w:rPr>
    </w:lvl>
    <w:lvl w:ilvl="2">
      <w:start w:val="1"/>
      <w:numFmt w:val="decimal"/>
      <w:lvlText w:val="%1.%2.%3"/>
      <w:lvlJc w:val="left"/>
      <w:pPr>
        <w:tabs>
          <w:tab w:val="num" w:pos="1288"/>
        </w:tabs>
        <w:ind w:left="1288" w:hanging="720"/>
      </w:pPr>
      <w:rPr>
        <w:rFonts w:hint="default"/>
      </w:rPr>
    </w:lvl>
    <w:lvl w:ilvl="3">
      <w:start w:val="1"/>
      <w:numFmt w:val="decimal"/>
      <w:lvlText w:val="%1.%2.%3.%4"/>
      <w:lvlJc w:val="left"/>
      <w:pPr>
        <w:tabs>
          <w:tab w:val="num" w:pos="1572"/>
        </w:tabs>
        <w:ind w:left="1572" w:hanging="720"/>
      </w:pPr>
      <w:rPr>
        <w:rFonts w:hint="default"/>
      </w:rPr>
    </w:lvl>
    <w:lvl w:ilvl="4">
      <w:start w:val="1"/>
      <w:numFmt w:val="decimal"/>
      <w:lvlText w:val="%1.%2.%3.%4.%5"/>
      <w:lvlJc w:val="left"/>
      <w:pPr>
        <w:tabs>
          <w:tab w:val="num" w:pos="2216"/>
        </w:tabs>
        <w:ind w:left="2216" w:hanging="1080"/>
      </w:pPr>
      <w:rPr>
        <w:rFonts w:hint="default"/>
      </w:rPr>
    </w:lvl>
    <w:lvl w:ilvl="5">
      <w:start w:val="1"/>
      <w:numFmt w:val="decimal"/>
      <w:lvlText w:val="%1.%2.%3.%4.%5.%6"/>
      <w:lvlJc w:val="left"/>
      <w:pPr>
        <w:tabs>
          <w:tab w:val="num" w:pos="2500"/>
        </w:tabs>
        <w:ind w:left="2500" w:hanging="1080"/>
      </w:pPr>
      <w:rPr>
        <w:rFonts w:hint="default"/>
      </w:rPr>
    </w:lvl>
    <w:lvl w:ilvl="6">
      <w:start w:val="1"/>
      <w:numFmt w:val="decimal"/>
      <w:lvlText w:val="%1.%2.%3.%4.%5.%6.%7"/>
      <w:lvlJc w:val="left"/>
      <w:pPr>
        <w:tabs>
          <w:tab w:val="num" w:pos="3144"/>
        </w:tabs>
        <w:ind w:left="3144" w:hanging="1440"/>
      </w:pPr>
      <w:rPr>
        <w:rFonts w:hint="default"/>
      </w:rPr>
    </w:lvl>
    <w:lvl w:ilvl="7">
      <w:start w:val="1"/>
      <w:numFmt w:val="decimal"/>
      <w:lvlText w:val="%1.%2.%3.%4.%5.%6.%7.%8"/>
      <w:lvlJc w:val="left"/>
      <w:pPr>
        <w:tabs>
          <w:tab w:val="num" w:pos="3428"/>
        </w:tabs>
        <w:ind w:left="3428" w:hanging="1440"/>
      </w:pPr>
      <w:rPr>
        <w:rFonts w:hint="default"/>
      </w:rPr>
    </w:lvl>
    <w:lvl w:ilvl="8">
      <w:start w:val="1"/>
      <w:numFmt w:val="decimal"/>
      <w:lvlText w:val="%1.%2.%3.%4.%5.%6.%7.%8.%9"/>
      <w:lvlJc w:val="left"/>
      <w:pPr>
        <w:tabs>
          <w:tab w:val="num" w:pos="4072"/>
        </w:tabs>
        <w:ind w:left="4072" w:hanging="1800"/>
      </w:pPr>
      <w:rPr>
        <w:rFonts w:hint="default"/>
      </w:rPr>
    </w:lvl>
  </w:abstractNum>
  <w:abstractNum w:abstractNumId="84">
    <w:nsid w:val="38392740"/>
    <w:multiLevelType w:val="hybridMultilevel"/>
    <w:tmpl w:val="072ECA58"/>
    <w:lvl w:ilvl="0" w:tplc="040C000F">
      <w:start w:val="1"/>
      <w:numFmt w:val="decimal"/>
      <w:lvlText w:val="%1."/>
      <w:lvlJc w:val="left"/>
      <w:pPr>
        <w:ind w:left="720" w:hanging="360"/>
      </w:pPr>
    </w:lvl>
    <w:lvl w:ilvl="1" w:tplc="040C0019">
      <w:start w:val="1"/>
      <w:numFmt w:val="lowerLetter"/>
      <w:lvlText w:val="%2."/>
      <w:lvlJc w:val="left"/>
      <w:pPr>
        <w:ind w:left="1440" w:hanging="360"/>
      </w:pPr>
    </w:lvl>
    <w:lvl w:ilvl="2" w:tplc="040C001B">
      <w:start w:val="1"/>
      <w:numFmt w:val="lowerRoman"/>
      <w:lvlText w:val="%3."/>
      <w:lvlJc w:val="right"/>
      <w:pPr>
        <w:ind w:left="2160" w:hanging="180"/>
      </w:pPr>
    </w:lvl>
    <w:lvl w:ilvl="3" w:tplc="040C000F">
      <w:start w:val="1"/>
      <w:numFmt w:val="decimal"/>
      <w:lvlText w:val="%4."/>
      <w:lvlJc w:val="left"/>
      <w:pPr>
        <w:ind w:left="2880" w:hanging="360"/>
      </w:pPr>
    </w:lvl>
    <w:lvl w:ilvl="4" w:tplc="040C0019">
      <w:start w:val="1"/>
      <w:numFmt w:val="lowerLetter"/>
      <w:lvlText w:val="%5."/>
      <w:lvlJc w:val="left"/>
      <w:pPr>
        <w:ind w:left="3600" w:hanging="360"/>
      </w:pPr>
    </w:lvl>
    <w:lvl w:ilvl="5" w:tplc="040C001B">
      <w:start w:val="1"/>
      <w:numFmt w:val="lowerRoman"/>
      <w:lvlText w:val="%6."/>
      <w:lvlJc w:val="right"/>
      <w:pPr>
        <w:ind w:left="4320" w:hanging="180"/>
      </w:pPr>
    </w:lvl>
    <w:lvl w:ilvl="6" w:tplc="040C000F">
      <w:start w:val="1"/>
      <w:numFmt w:val="decimal"/>
      <w:lvlText w:val="%7."/>
      <w:lvlJc w:val="left"/>
      <w:pPr>
        <w:ind w:left="5040" w:hanging="360"/>
      </w:pPr>
    </w:lvl>
    <w:lvl w:ilvl="7" w:tplc="040C0019">
      <w:start w:val="1"/>
      <w:numFmt w:val="lowerLetter"/>
      <w:lvlText w:val="%8."/>
      <w:lvlJc w:val="left"/>
      <w:pPr>
        <w:ind w:left="5760" w:hanging="360"/>
      </w:pPr>
    </w:lvl>
    <w:lvl w:ilvl="8" w:tplc="040C001B">
      <w:start w:val="1"/>
      <w:numFmt w:val="lowerRoman"/>
      <w:lvlText w:val="%9."/>
      <w:lvlJc w:val="right"/>
      <w:pPr>
        <w:ind w:left="6480" w:hanging="180"/>
      </w:pPr>
    </w:lvl>
  </w:abstractNum>
  <w:abstractNum w:abstractNumId="85">
    <w:nsid w:val="39A479D1"/>
    <w:multiLevelType w:val="hybridMultilevel"/>
    <w:tmpl w:val="CF5234F8"/>
    <w:lvl w:ilvl="0" w:tplc="A02062C4">
      <w:start w:val="1"/>
      <w:numFmt w:val="lowerLetter"/>
      <w:lvlText w:val="%1)"/>
      <w:lvlJc w:val="left"/>
      <w:pPr>
        <w:ind w:left="2062" w:hanging="360"/>
      </w:pPr>
      <w:rPr>
        <w:rFonts w:hint="default"/>
        <w:b/>
      </w:rPr>
    </w:lvl>
    <w:lvl w:ilvl="1" w:tplc="FFFFFFFF">
      <w:start w:val="1"/>
      <w:numFmt w:val="bullet"/>
      <w:lvlText w:val="o"/>
      <w:lvlJc w:val="left"/>
      <w:pPr>
        <w:ind w:left="2007" w:hanging="360"/>
      </w:pPr>
      <w:rPr>
        <w:rFonts w:ascii="Courier New" w:hAnsi="Courier New" w:cs="Courier New" w:hint="default"/>
      </w:rPr>
    </w:lvl>
    <w:lvl w:ilvl="2" w:tplc="FFFFFFFF" w:tentative="1">
      <w:start w:val="1"/>
      <w:numFmt w:val="bullet"/>
      <w:lvlText w:val=""/>
      <w:lvlJc w:val="left"/>
      <w:pPr>
        <w:ind w:left="2727" w:hanging="360"/>
      </w:pPr>
      <w:rPr>
        <w:rFonts w:ascii="Wingdings" w:hAnsi="Wingdings" w:hint="default"/>
      </w:rPr>
    </w:lvl>
    <w:lvl w:ilvl="3" w:tplc="FFFFFFFF" w:tentative="1">
      <w:start w:val="1"/>
      <w:numFmt w:val="bullet"/>
      <w:lvlText w:val=""/>
      <w:lvlJc w:val="left"/>
      <w:pPr>
        <w:ind w:left="3447" w:hanging="360"/>
      </w:pPr>
      <w:rPr>
        <w:rFonts w:ascii="Symbol" w:hAnsi="Symbol" w:hint="default"/>
      </w:rPr>
    </w:lvl>
    <w:lvl w:ilvl="4" w:tplc="FFFFFFFF" w:tentative="1">
      <w:start w:val="1"/>
      <w:numFmt w:val="bullet"/>
      <w:lvlText w:val="o"/>
      <w:lvlJc w:val="left"/>
      <w:pPr>
        <w:ind w:left="4167" w:hanging="360"/>
      </w:pPr>
      <w:rPr>
        <w:rFonts w:ascii="Courier New" w:hAnsi="Courier New" w:cs="Courier New" w:hint="default"/>
      </w:rPr>
    </w:lvl>
    <w:lvl w:ilvl="5" w:tplc="FFFFFFFF" w:tentative="1">
      <w:start w:val="1"/>
      <w:numFmt w:val="bullet"/>
      <w:lvlText w:val=""/>
      <w:lvlJc w:val="left"/>
      <w:pPr>
        <w:ind w:left="4887" w:hanging="360"/>
      </w:pPr>
      <w:rPr>
        <w:rFonts w:ascii="Wingdings" w:hAnsi="Wingdings" w:hint="default"/>
      </w:rPr>
    </w:lvl>
    <w:lvl w:ilvl="6" w:tplc="FFFFFFFF" w:tentative="1">
      <w:start w:val="1"/>
      <w:numFmt w:val="bullet"/>
      <w:lvlText w:val=""/>
      <w:lvlJc w:val="left"/>
      <w:pPr>
        <w:ind w:left="5607" w:hanging="360"/>
      </w:pPr>
      <w:rPr>
        <w:rFonts w:ascii="Symbol" w:hAnsi="Symbol" w:hint="default"/>
      </w:rPr>
    </w:lvl>
    <w:lvl w:ilvl="7" w:tplc="FFFFFFFF" w:tentative="1">
      <w:start w:val="1"/>
      <w:numFmt w:val="bullet"/>
      <w:lvlText w:val="o"/>
      <w:lvlJc w:val="left"/>
      <w:pPr>
        <w:ind w:left="6327" w:hanging="360"/>
      </w:pPr>
      <w:rPr>
        <w:rFonts w:ascii="Courier New" w:hAnsi="Courier New" w:cs="Courier New" w:hint="default"/>
      </w:rPr>
    </w:lvl>
    <w:lvl w:ilvl="8" w:tplc="FFFFFFFF" w:tentative="1">
      <w:start w:val="1"/>
      <w:numFmt w:val="bullet"/>
      <w:lvlText w:val=""/>
      <w:lvlJc w:val="left"/>
      <w:pPr>
        <w:ind w:left="7047" w:hanging="360"/>
      </w:pPr>
      <w:rPr>
        <w:rFonts w:ascii="Wingdings" w:hAnsi="Wingdings" w:hint="default"/>
      </w:rPr>
    </w:lvl>
  </w:abstractNum>
  <w:abstractNum w:abstractNumId="86">
    <w:nsid w:val="39D27838"/>
    <w:multiLevelType w:val="singleLevel"/>
    <w:tmpl w:val="040C000F"/>
    <w:lvl w:ilvl="0">
      <w:start w:val="1"/>
      <w:numFmt w:val="decimal"/>
      <w:lvlText w:val="%1."/>
      <w:lvlJc w:val="left"/>
      <w:pPr>
        <w:tabs>
          <w:tab w:val="num" w:pos="786"/>
        </w:tabs>
        <w:ind w:left="786" w:hanging="360"/>
      </w:pPr>
    </w:lvl>
  </w:abstractNum>
  <w:abstractNum w:abstractNumId="87">
    <w:nsid w:val="39D60B9E"/>
    <w:multiLevelType w:val="hybridMultilevel"/>
    <w:tmpl w:val="27509BB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8">
    <w:nsid w:val="39E249FF"/>
    <w:multiLevelType w:val="hybridMultilevel"/>
    <w:tmpl w:val="7A1E69FA"/>
    <w:lvl w:ilvl="0" w:tplc="FC0E5EF8">
      <w:start w:val="1"/>
      <w:numFmt w:val="bullet"/>
      <w:lvlText w:val="-"/>
      <w:lvlJc w:val="left"/>
      <w:pPr>
        <w:ind w:left="720" w:hanging="360"/>
      </w:pPr>
      <w:rPr>
        <w:rFonts w:ascii="Arial" w:eastAsia="Times New Roman"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9">
    <w:nsid w:val="3A2717DB"/>
    <w:multiLevelType w:val="hybridMultilevel"/>
    <w:tmpl w:val="B8ECBE60"/>
    <w:lvl w:ilvl="0" w:tplc="0CEC1618">
      <w:start w:val="1"/>
      <w:numFmt w:val="lowerLetter"/>
      <w:lvlText w:val="%1)"/>
      <w:lvlJc w:val="left"/>
      <w:pPr>
        <w:ind w:left="720" w:hanging="360"/>
      </w:pPr>
      <w:rPr>
        <w:b/>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90">
    <w:nsid w:val="3ACD0D5F"/>
    <w:multiLevelType w:val="hybridMultilevel"/>
    <w:tmpl w:val="4CF8226C"/>
    <w:lvl w:ilvl="0" w:tplc="7F72958C">
      <w:numFmt w:val="bullet"/>
      <w:lvlText w:val="-"/>
      <w:lvlJc w:val="left"/>
      <w:pPr>
        <w:ind w:left="2138" w:hanging="360"/>
      </w:pPr>
      <w:rPr>
        <w:rFonts w:ascii="Times New Roman" w:eastAsia="Times New Roman" w:hAnsi="Times New Roman" w:cs="Times New Roman" w:hint="default"/>
      </w:rPr>
    </w:lvl>
    <w:lvl w:ilvl="1" w:tplc="040C0003" w:tentative="1">
      <w:start w:val="1"/>
      <w:numFmt w:val="bullet"/>
      <w:lvlText w:val="o"/>
      <w:lvlJc w:val="left"/>
      <w:pPr>
        <w:ind w:left="2858" w:hanging="360"/>
      </w:pPr>
      <w:rPr>
        <w:rFonts w:ascii="Courier New" w:hAnsi="Courier New" w:cs="Courier New" w:hint="default"/>
      </w:rPr>
    </w:lvl>
    <w:lvl w:ilvl="2" w:tplc="040C0005" w:tentative="1">
      <w:start w:val="1"/>
      <w:numFmt w:val="bullet"/>
      <w:lvlText w:val=""/>
      <w:lvlJc w:val="left"/>
      <w:pPr>
        <w:ind w:left="3578" w:hanging="360"/>
      </w:pPr>
      <w:rPr>
        <w:rFonts w:ascii="Wingdings" w:hAnsi="Wingdings" w:hint="default"/>
      </w:rPr>
    </w:lvl>
    <w:lvl w:ilvl="3" w:tplc="040C0001" w:tentative="1">
      <w:start w:val="1"/>
      <w:numFmt w:val="bullet"/>
      <w:lvlText w:val=""/>
      <w:lvlJc w:val="left"/>
      <w:pPr>
        <w:ind w:left="4298" w:hanging="360"/>
      </w:pPr>
      <w:rPr>
        <w:rFonts w:ascii="Symbol" w:hAnsi="Symbol" w:hint="default"/>
      </w:rPr>
    </w:lvl>
    <w:lvl w:ilvl="4" w:tplc="040C0003" w:tentative="1">
      <w:start w:val="1"/>
      <w:numFmt w:val="bullet"/>
      <w:lvlText w:val="o"/>
      <w:lvlJc w:val="left"/>
      <w:pPr>
        <w:ind w:left="5018" w:hanging="360"/>
      </w:pPr>
      <w:rPr>
        <w:rFonts w:ascii="Courier New" w:hAnsi="Courier New" w:cs="Courier New" w:hint="default"/>
      </w:rPr>
    </w:lvl>
    <w:lvl w:ilvl="5" w:tplc="040C0005" w:tentative="1">
      <w:start w:val="1"/>
      <w:numFmt w:val="bullet"/>
      <w:lvlText w:val=""/>
      <w:lvlJc w:val="left"/>
      <w:pPr>
        <w:ind w:left="5738" w:hanging="360"/>
      </w:pPr>
      <w:rPr>
        <w:rFonts w:ascii="Wingdings" w:hAnsi="Wingdings" w:hint="default"/>
      </w:rPr>
    </w:lvl>
    <w:lvl w:ilvl="6" w:tplc="040C0001" w:tentative="1">
      <w:start w:val="1"/>
      <w:numFmt w:val="bullet"/>
      <w:lvlText w:val=""/>
      <w:lvlJc w:val="left"/>
      <w:pPr>
        <w:ind w:left="6458" w:hanging="360"/>
      </w:pPr>
      <w:rPr>
        <w:rFonts w:ascii="Symbol" w:hAnsi="Symbol" w:hint="default"/>
      </w:rPr>
    </w:lvl>
    <w:lvl w:ilvl="7" w:tplc="040C0003" w:tentative="1">
      <w:start w:val="1"/>
      <w:numFmt w:val="bullet"/>
      <w:lvlText w:val="o"/>
      <w:lvlJc w:val="left"/>
      <w:pPr>
        <w:ind w:left="7178" w:hanging="360"/>
      </w:pPr>
      <w:rPr>
        <w:rFonts w:ascii="Courier New" w:hAnsi="Courier New" w:cs="Courier New" w:hint="default"/>
      </w:rPr>
    </w:lvl>
    <w:lvl w:ilvl="8" w:tplc="040C0005" w:tentative="1">
      <w:start w:val="1"/>
      <w:numFmt w:val="bullet"/>
      <w:lvlText w:val=""/>
      <w:lvlJc w:val="left"/>
      <w:pPr>
        <w:ind w:left="7898" w:hanging="360"/>
      </w:pPr>
      <w:rPr>
        <w:rFonts w:ascii="Wingdings" w:hAnsi="Wingdings" w:hint="default"/>
      </w:rPr>
    </w:lvl>
  </w:abstractNum>
  <w:abstractNum w:abstractNumId="91">
    <w:nsid w:val="3BE20211"/>
    <w:multiLevelType w:val="hybridMultilevel"/>
    <w:tmpl w:val="0790997E"/>
    <w:lvl w:ilvl="0" w:tplc="6C6859DE">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92">
    <w:nsid w:val="3D231A52"/>
    <w:multiLevelType w:val="hybridMultilevel"/>
    <w:tmpl w:val="C8506254"/>
    <w:lvl w:ilvl="0" w:tplc="0C0C0017">
      <w:start w:val="1"/>
      <w:numFmt w:val="lowerLetter"/>
      <w:lvlText w:val="%1)"/>
      <w:lvlJc w:val="left"/>
      <w:pPr>
        <w:ind w:left="720" w:hanging="360"/>
      </w:pPr>
    </w:lvl>
    <w:lvl w:ilvl="1" w:tplc="0C0C0019" w:tentative="1">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93">
    <w:nsid w:val="3D4A08C1"/>
    <w:multiLevelType w:val="singleLevel"/>
    <w:tmpl w:val="279E1B16"/>
    <w:lvl w:ilvl="0">
      <w:numFmt w:val="bullet"/>
      <w:lvlText w:val="-"/>
      <w:lvlJc w:val="left"/>
      <w:pPr>
        <w:ind w:left="720" w:hanging="360"/>
      </w:pPr>
      <w:rPr>
        <w:rFonts w:hint="default"/>
      </w:rPr>
    </w:lvl>
  </w:abstractNum>
  <w:abstractNum w:abstractNumId="94">
    <w:nsid w:val="3DBC26D9"/>
    <w:multiLevelType w:val="hybridMultilevel"/>
    <w:tmpl w:val="016A8346"/>
    <w:lvl w:ilvl="0" w:tplc="368AB11C">
      <w:numFmt w:val="bullet"/>
      <w:lvlText w:val="-"/>
      <w:lvlJc w:val="left"/>
      <w:pPr>
        <w:tabs>
          <w:tab w:val="num" w:pos="720"/>
        </w:tabs>
        <w:ind w:left="720" w:hanging="360"/>
      </w:pPr>
      <w:rPr>
        <w:rFonts w:ascii="Times-Roman" w:eastAsia="Times New Roman" w:hAnsi="Times-Roman" w:cs="Times-Roman" w:hint="default"/>
      </w:rPr>
    </w:lvl>
    <w:lvl w:ilvl="1" w:tplc="040C0003" w:tentative="1">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95">
    <w:nsid w:val="3DD60772"/>
    <w:multiLevelType w:val="singleLevel"/>
    <w:tmpl w:val="46F0F7E4"/>
    <w:lvl w:ilvl="0">
      <w:start w:val="1"/>
      <w:numFmt w:val="bullet"/>
      <w:lvlText w:val=""/>
      <w:lvlJc w:val="left"/>
      <w:pPr>
        <w:tabs>
          <w:tab w:val="num" w:pos="360"/>
        </w:tabs>
        <w:ind w:left="340" w:hanging="340"/>
      </w:pPr>
      <w:rPr>
        <w:rFonts w:ascii="Wingdings" w:hAnsi="Wingdings" w:hint="default"/>
      </w:rPr>
    </w:lvl>
  </w:abstractNum>
  <w:abstractNum w:abstractNumId="96">
    <w:nsid w:val="3E3B2B99"/>
    <w:multiLevelType w:val="hybridMultilevel"/>
    <w:tmpl w:val="0970703E"/>
    <w:lvl w:ilvl="0" w:tplc="FFFFFFFF">
      <w:start w:val="1"/>
      <w:numFmt w:val="bullet"/>
      <w:pStyle w:val="Style1rtrait"/>
      <w:lvlText w:val=""/>
      <w:lvlJc w:val="left"/>
      <w:pPr>
        <w:tabs>
          <w:tab w:val="num" w:pos="1068"/>
        </w:tabs>
        <w:ind w:left="1068" w:hanging="360"/>
      </w:pPr>
      <w:rPr>
        <w:rFonts w:ascii="Symbol" w:hAnsi="Symbol" w:hint="default"/>
      </w:rPr>
    </w:lvl>
    <w:lvl w:ilvl="1" w:tplc="FFFFFFFF">
      <w:start w:val="1"/>
      <w:numFmt w:val="bullet"/>
      <w:lvlText w:val="-"/>
      <w:lvlJc w:val="left"/>
      <w:pPr>
        <w:tabs>
          <w:tab w:val="num" w:pos="1439"/>
        </w:tabs>
        <w:ind w:left="1439" w:hanging="360"/>
      </w:pPr>
      <w:rPr>
        <w:rFonts w:ascii="Courier New" w:hAnsi="Courier New" w:hint="default"/>
      </w:rPr>
    </w:lvl>
    <w:lvl w:ilvl="2" w:tplc="FFFFFFFF">
      <w:start w:val="1"/>
      <w:numFmt w:val="bullet"/>
      <w:lvlText w:val=""/>
      <w:lvlJc w:val="left"/>
      <w:pPr>
        <w:tabs>
          <w:tab w:val="num" w:pos="2159"/>
        </w:tabs>
        <w:ind w:left="2159" w:hanging="360"/>
      </w:pPr>
      <w:rPr>
        <w:rFonts w:ascii="Wingdings" w:hAnsi="Wingdings" w:hint="default"/>
      </w:rPr>
    </w:lvl>
    <w:lvl w:ilvl="3" w:tplc="FFFFFFFF">
      <w:start w:val="1"/>
      <w:numFmt w:val="bullet"/>
      <w:lvlText w:val=""/>
      <w:lvlJc w:val="left"/>
      <w:pPr>
        <w:tabs>
          <w:tab w:val="num" w:pos="2879"/>
        </w:tabs>
        <w:ind w:left="2879" w:hanging="360"/>
      </w:pPr>
      <w:rPr>
        <w:rFonts w:ascii="Symbol" w:hAnsi="Symbol" w:hint="default"/>
      </w:rPr>
    </w:lvl>
    <w:lvl w:ilvl="4" w:tplc="FFFFFFFF">
      <w:start w:val="1"/>
      <w:numFmt w:val="bullet"/>
      <w:lvlText w:val="o"/>
      <w:lvlJc w:val="left"/>
      <w:pPr>
        <w:tabs>
          <w:tab w:val="num" w:pos="3599"/>
        </w:tabs>
        <w:ind w:left="3599" w:hanging="360"/>
      </w:pPr>
      <w:rPr>
        <w:rFonts w:ascii="Courier New" w:hAnsi="Courier New" w:cs="Courier New" w:hint="default"/>
      </w:rPr>
    </w:lvl>
    <w:lvl w:ilvl="5" w:tplc="FFFFFFFF">
      <w:start w:val="1"/>
      <w:numFmt w:val="bullet"/>
      <w:lvlText w:val=""/>
      <w:lvlJc w:val="left"/>
      <w:pPr>
        <w:tabs>
          <w:tab w:val="num" w:pos="4319"/>
        </w:tabs>
        <w:ind w:left="4319" w:hanging="360"/>
      </w:pPr>
      <w:rPr>
        <w:rFonts w:ascii="Wingdings" w:hAnsi="Wingdings" w:hint="default"/>
      </w:rPr>
    </w:lvl>
    <w:lvl w:ilvl="6" w:tplc="FFFFFFFF">
      <w:start w:val="1"/>
      <w:numFmt w:val="bullet"/>
      <w:lvlText w:val="-"/>
      <w:lvlJc w:val="left"/>
      <w:pPr>
        <w:tabs>
          <w:tab w:val="num" w:pos="5039"/>
        </w:tabs>
        <w:ind w:left="5039" w:hanging="360"/>
      </w:pPr>
      <w:rPr>
        <w:rFonts w:ascii="Courier New" w:hAnsi="Courier New" w:hint="default"/>
      </w:rPr>
    </w:lvl>
    <w:lvl w:ilvl="7" w:tplc="FFFFFFFF" w:tentative="1">
      <w:start w:val="1"/>
      <w:numFmt w:val="bullet"/>
      <w:lvlText w:val="o"/>
      <w:lvlJc w:val="left"/>
      <w:pPr>
        <w:tabs>
          <w:tab w:val="num" w:pos="5759"/>
        </w:tabs>
        <w:ind w:left="5759" w:hanging="360"/>
      </w:pPr>
      <w:rPr>
        <w:rFonts w:ascii="Courier New" w:hAnsi="Courier New" w:cs="Courier New" w:hint="default"/>
      </w:rPr>
    </w:lvl>
    <w:lvl w:ilvl="8" w:tplc="FFFFFFFF" w:tentative="1">
      <w:start w:val="1"/>
      <w:numFmt w:val="bullet"/>
      <w:lvlText w:val=""/>
      <w:lvlJc w:val="left"/>
      <w:pPr>
        <w:tabs>
          <w:tab w:val="num" w:pos="6479"/>
        </w:tabs>
        <w:ind w:left="6479" w:hanging="360"/>
      </w:pPr>
      <w:rPr>
        <w:rFonts w:ascii="Wingdings" w:hAnsi="Wingdings" w:hint="default"/>
      </w:rPr>
    </w:lvl>
  </w:abstractNum>
  <w:abstractNum w:abstractNumId="97">
    <w:nsid w:val="3F335A89"/>
    <w:multiLevelType w:val="hybridMultilevel"/>
    <w:tmpl w:val="05A8705A"/>
    <w:lvl w:ilvl="0" w:tplc="040C0005">
      <w:start w:val="1"/>
      <w:numFmt w:val="bullet"/>
      <w:lvlText w:val=""/>
      <w:lvlJc w:val="left"/>
      <w:pPr>
        <w:ind w:left="2138" w:hanging="360"/>
      </w:pPr>
      <w:rPr>
        <w:rFonts w:ascii="Wingdings" w:hAnsi="Wingdings" w:hint="default"/>
      </w:rPr>
    </w:lvl>
    <w:lvl w:ilvl="1" w:tplc="040C0003" w:tentative="1">
      <w:start w:val="1"/>
      <w:numFmt w:val="bullet"/>
      <w:lvlText w:val="o"/>
      <w:lvlJc w:val="left"/>
      <w:pPr>
        <w:ind w:left="2858" w:hanging="360"/>
      </w:pPr>
      <w:rPr>
        <w:rFonts w:ascii="Courier New" w:hAnsi="Courier New" w:cs="Courier New" w:hint="default"/>
      </w:rPr>
    </w:lvl>
    <w:lvl w:ilvl="2" w:tplc="040C0005" w:tentative="1">
      <w:start w:val="1"/>
      <w:numFmt w:val="bullet"/>
      <w:lvlText w:val=""/>
      <w:lvlJc w:val="left"/>
      <w:pPr>
        <w:ind w:left="3578" w:hanging="360"/>
      </w:pPr>
      <w:rPr>
        <w:rFonts w:ascii="Wingdings" w:hAnsi="Wingdings" w:hint="default"/>
      </w:rPr>
    </w:lvl>
    <w:lvl w:ilvl="3" w:tplc="040C0001" w:tentative="1">
      <w:start w:val="1"/>
      <w:numFmt w:val="bullet"/>
      <w:lvlText w:val=""/>
      <w:lvlJc w:val="left"/>
      <w:pPr>
        <w:ind w:left="4298" w:hanging="360"/>
      </w:pPr>
      <w:rPr>
        <w:rFonts w:ascii="Symbol" w:hAnsi="Symbol" w:hint="default"/>
      </w:rPr>
    </w:lvl>
    <w:lvl w:ilvl="4" w:tplc="040C0003" w:tentative="1">
      <w:start w:val="1"/>
      <w:numFmt w:val="bullet"/>
      <w:lvlText w:val="o"/>
      <w:lvlJc w:val="left"/>
      <w:pPr>
        <w:ind w:left="5018" w:hanging="360"/>
      </w:pPr>
      <w:rPr>
        <w:rFonts w:ascii="Courier New" w:hAnsi="Courier New" w:cs="Courier New" w:hint="default"/>
      </w:rPr>
    </w:lvl>
    <w:lvl w:ilvl="5" w:tplc="040C0005" w:tentative="1">
      <w:start w:val="1"/>
      <w:numFmt w:val="bullet"/>
      <w:lvlText w:val=""/>
      <w:lvlJc w:val="left"/>
      <w:pPr>
        <w:ind w:left="5738" w:hanging="360"/>
      </w:pPr>
      <w:rPr>
        <w:rFonts w:ascii="Wingdings" w:hAnsi="Wingdings" w:hint="default"/>
      </w:rPr>
    </w:lvl>
    <w:lvl w:ilvl="6" w:tplc="040C0001" w:tentative="1">
      <w:start w:val="1"/>
      <w:numFmt w:val="bullet"/>
      <w:lvlText w:val=""/>
      <w:lvlJc w:val="left"/>
      <w:pPr>
        <w:ind w:left="6458" w:hanging="360"/>
      </w:pPr>
      <w:rPr>
        <w:rFonts w:ascii="Symbol" w:hAnsi="Symbol" w:hint="default"/>
      </w:rPr>
    </w:lvl>
    <w:lvl w:ilvl="7" w:tplc="040C0003" w:tentative="1">
      <w:start w:val="1"/>
      <w:numFmt w:val="bullet"/>
      <w:lvlText w:val="o"/>
      <w:lvlJc w:val="left"/>
      <w:pPr>
        <w:ind w:left="7178" w:hanging="360"/>
      </w:pPr>
      <w:rPr>
        <w:rFonts w:ascii="Courier New" w:hAnsi="Courier New" w:cs="Courier New" w:hint="default"/>
      </w:rPr>
    </w:lvl>
    <w:lvl w:ilvl="8" w:tplc="040C0005" w:tentative="1">
      <w:start w:val="1"/>
      <w:numFmt w:val="bullet"/>
      <w:lvlText w:val=""/>
      <w:lvlJc w:val="left"/>
      <w:pPr>
        <w:ind w:left="7898" w:hanging="360"/>
      </w:pPr>
      <w:rPr>
        <w:rFonts w:ascii="Wingdings" w:hAnsi="Wingdings" w:hint="default"/>
      </w:rPr>
    </w:lvl>
  </w:abstractNum>
  <w:abstractNum w:abstractNumId="98">
    <w:nsid w:val="3FD34AC3"/>
    <w:multiLevelType w:val="multilevel"/>
    <w:tmpl w:val="A628FC84"/>
    <w:lvl w:ilvl="0">
      <w:start w:val="5"/>
      <w:numFmt w:val="decimal"/>
      <w:lvlText w:val="%1"/>
      <w:lvlJc w:val="left"/>
      <w:pPr>
        <w:ind w:left="600" w:hanging="600"/>
      </w:pPr>
      <w:rPr>
        <w:rFonts w:hint="default"/>
      </w:rPr>
    </w:lvl>
    <w:lvl w:ilvl="1">
      <w:start w:val="3"/>
      <w:numFmt w:val="decimal"/>
      <w:lvlText w:val="%1.%2"/>
      <w:lvlJc w:val="left"/>
      <w:pPr>
        <w:ind w:left="720" w:hanging="720"/>
      </w:pPr>
      <w:rPr>
        <w:rFonts w:hint="default"/>
      </w:rPr>
    </w:lvl>
    <w:lvl w:ilvl="2">
      <w:start w:val="4"/>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99">
    <w:nsid w:val="40DD2857"/>
    <w:multiLevelType w:val="hybridMultilevel"/>
    <w:tmpl w:val="E4B48126"/>
    <w:lvl w:ilvl="0" w:tplc="040C0005">
      <w:start w:val="1"/>
      <w:numFmt w:val="lowerLetter"/>
      <w:lvlText w:val="%1)"/>
      <w:lvlJc w:val="left"/>
      <w:pPr>
        <w:ind w:left="1080" w:hanging="360"/>
      </w:pPr>
      <w:rPr>
        <w:rFonts w:hint="default"/>
      </w:rPr>
    </w:lvl>
    <w:lvl w:ilvl="1" w:tplc="040C0003" w:tentative="1">
      <w:start w:val="1"/>
      <w:numFmt w:val="lowerLetter"/>
      <w:lvlText w:val="%2."/>
      <w:lvlJc w:val="left"/>
      <w:pPr>
        <w:ind w:left="1800" w:hanging="360"/>
      </w:pPr>
    </w:lvl>
    <w:lvl w:ilvl="2" w:tplc="040C0005" w:tentative="1">
      <w:start w:val="1"/>
      <w:numFmt w:val="lowerRoman"/>
      <w:lvlText w:val="%3."/>
      <w:lvlJc w:val="right"/>
      <w:pPr>
        <w:ind w:left="2520" w:hanging="180"/>
      </w:pPr>
    </w:lvl>
    <w:lvl w:ilvl="3" w:tplc="040C0001" w:tentative="1">
      <w:start w:val="1"/>
      <w:numFmt w:val="decimal"/>
      <w:lvlText w:val="%4."/>
      <w:lvlJc w:val="left"/>
      <w:pPr>
        <w:ind w:left="3240" w:hanging="360"/>
      </w:pPr>
    </w:lvl>
    <w:lvl w:ilvl="4" w:tplc="040C0003" w:tentative="1">
      <w:start w:val="1"/>
      <w:numFmt w:val="lowerLetter"/>
      <w:lvlText w:val="%5."/>
      <w:lvlJc w:val="left"/>
      <w:pPr>
        <w:ind w:left="3960" w:hanging="360"/>
      </w:pPr>
    </w:lvl>
    <w:lvl w:ilvl="5" w:tplc="040C0005" w:tentative="1">
      <w:start w:val="1"/>
      <w:numFmt w:val="lowerRoman"/>
      <w:lvlText w:val="%6."/>
      <w:lvlJc w:val="right"/>
      <w:pPr>
        <w:ind w:left="4680" w:hanging="180"/>
      </w:pPr>
    </w:lvl>
    <w:lvl w:ilvl="6" w:tplc="040C0001" w:tentative="1">
      <w:start w:val="1"/>
      <w:numFmt w:val="decimal"/>
      <w:lvlText w:val="%7."/>
      <w:lvlJc w:val="left"/>
      <w:pPr>
        <w:ind w:left="5400" w:hanging="360"/>
      </w:pPr>
    </w:lvl>
    <w:lvl w:ilvl="7" w:tplc="040C0003" w:tentative="1">
      <w:start w:val="1"/>
      <w:numFmt w:val="lowerLetter"/>
      <w:lvlText w:val="%8."/>
      <w:lvlJc w:val="left"/>
      <w:pPr>
        <w:ind w:left="6120" w:hanging="360"/>
      </w:pPr>
    </w:lvl>
    <w:lvl w:ilvl="8" w:tplc="040C0005" w:tentative="1">
      <w:start w:val="1"/>
      <w:numFmt w:val="lowerRoman"/>
      <w:lvlText w:val="%9."/>
      <w:lvlJc w:val="right"/>
      <w:pPr>
        <w:ind w:left="6840" w:hanging="180"/>
      </w:pPr>
    </w:lvl>
  </w:abstractNum>
  <w:abstractNum w:abstractNumId="100">
    <w:nsid w:val="41397C14"/>
    <w:multiLevelType w:val="hybridMultilevel"/>
    <w:tmpl w:val="59BA9C8C"/>
    <w:lvl w:ilvl="0" w:tplc="FFFFFFFF">
      <w:start w:val="1"/>
      <w:numFmt w:val="lowerLetter"/>
      <w:lvlText w:val="%1)"/>
      <w:lvlJc w:val="left"/>
      <w:pPr>
        <w:tabs>
          <w:tab w:val="num" w:pos="720"/>
        </w:tabs>
        <w:ind w:left="720" w:hanging="360"/>
      </w:pPr>
    </w:lvl>
    <w:lvl w:ilvl="1" w:tplc="538CBCEA">
      <w:start w:val="1"/>
      <w:numFmt w:val="lowerRoman"/>
      <w:lvlText w:val="(%2)"/>
      <w:lvlJc w:val="left"/>
      <w:pPr>
        <w:tabs>
          <w:tab w:val="num" w:pos="1800"/>
        </w:tabs>
        <w:ind w:left="1800" w:hanging="720"/>
      </w:pPr>
      <w:rPr>
        <w:rFonts w:hint="default"/>
      </w:rPr>
    </w:lvl>
    <w:lvl w:ilvl="2" w:tplc="040C001B" w:tentative="1">
      <w:start w:val="1"/>
      <w:numFmt w:val="lowerRoman"/>
      <w:lvlText w:val="%3."/>
      <w:lvlJc w:val="right"/>
      <w:pPr>
        <w:tabs>
          <w:tab w:val="num" w:pos="2160"/>
        </w:tabs>
        <w:ind w:left="2160" w:hanging="180"/>
      </w:pPr>
    </w:lvl>
    <w:lvl w:ilvl="3" w:tplc="040C000F" w:tentative="1">
      <w:start w:val="1"/>
      <w:numFmt w:val="decimal"/>
      <w:lvlText w:val="%4."/>
      <w:lvlJc w:val="left"/>
      <w:pPr>
        <w:tabs>
          <w:tab w:val="num" w:pos="2880"/>
        </w:tabs>
        <w:ind w:left="2880" w:hanging="360"/>
      </w:pPr>
    </w:lvl>
    <w:lvl w:ilvl="4" w:tplc="040C0019" w:tentative="1">
      <w:start w:val="1"/>
      <w:numFmt w:val="lowerLetter"/>
      <w:lvlText w:val="%5."/>
      <w:lvlJc w:val="left"/>
      <w:pPr>
        <w:tabs>
          <w:tab w:val="num" w:pos="3600"/>
        </w:tabs>
        <w:ind w:left="3600" w:hanging="360"/>
      </w:pPr>
    </w:lvl>
    <w:lvl w:ilvl="5" w:tplc="040C001B" w:tentative="1">
      <w:start w:val="1"/>
      <w:numFmt w:val="lowerRoman"/>
      <w:lvlText w:val="%6."/>
      <w:lvlJc w:val="right"/>
      <w:pPr>
        <w:tabs>
          <w:tab w:val="num" w:pos="4320"/>
        </w:tabs>
        <w:ind w:left="4320" w:hanging="180"/>
      </w:pPr>
    </w:lvl>
    <w:lvl w:ilvl="6" w:tplc="040C000F" w:tentative="1">
      <w:start w:val="1"/>
      <w:numFmt w:val="decimal"/>
      <w:lvlText w:val="%7."/>
      <w:lvlJc w:val="left"/>
      <w:pPr>
        <w:tabs>
          <w:tab w:val="num" w:pos="5040"/>
        </w:tabs>
        <w:ind w:left="5040" w:hanging="360"/>
      </w:pPr>
    </w:lvl>
    <w:lvl w:ilvl="7" w:tplc="040C0019" w:tentative="1">
      <w:start w:val="1"/>
      <w:numFmt w:val="lowerLetter"/>
      <w:lvlText w:val="%8."/>
      <w:lvlJc w:val="left"/>
      <w:pPr>
        <w:tabs>
          <w:tab w:val="num" w:pos="5760"/>
        </w:tabs>
        <w:ind w:left="5760" w:hanging="360"/>
      </w:pPr>
    </w:lvl>
    <w:lvl w:ilvl="8" w:tplc="040C001B" w:tentative="1">
      <w:start w:val="1"/>
      <w:numFmt w:val="lowerRoman"/>
      <w:lvlText w:val="%9."/>
      <w:lvlJc w:val="right"/>
      <w:pPr>
        <w:tabs>
          <w:tab w:val="num" w:pos="6480"/>
        </w:tabs>
        <w:ind w:left="6480" w:hanging="180"/>
      </w:pPr>
    </w:lvl>
  </w:abstractNum>
  <w:abstractNum w:abstractNumId="101">
    <w:nsid w:val="416A495F"/>
    <w:multiLevelType w:val="hybridMultilevel"/>
    <w:tmpl w:val="17D81B42"/>
    <w:lvl w:ilvl="0" w:tplc="0AAE2240">
      <w:start w:val="6"/>
      <w:numFmt w:val="decimal"/>
      <w:lvlText w:val="%1."/>
      <w:lvlJc w:val="left"/>
      <w:pPr>
        <w:ind w:left="720" w:hanging="360"/>
      </w:pPr>
      <w:rPr>
        <w:rFonts w:hint="default"/>
        <w:b/>
        <w:sz w:val="22"/>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02">
    <w:nsid w:val="425924A9"/>
    <w:multiLevelType w:val="hybridMultilevel"/>
    <w:tmpl w:val="67884F30"/>
    <w:lvl w:ilvl="0" w:tplc="040C0005">
      <w:start w:val="1"/>
      <w:numFmt w:val="bullet"/>
      <w:lvlText w:val=""/>
      <w:lvlJc w:val="left"/>
      <w:pPr>
        <w:ind w:left="2138" w:hanging="360"/>
      </w:pPr>
      <w:rPr>
        <w:rFonts w:ascii="Wingdings" w:hAnsi="Wingdings" w:hint="default"/>
      </w:rPr>
    </w:lvl>
    <w:lvl w:ilvl="1" w:tplc="040C0003" w:tentative="1">
      <w:start w:val="1"/>
      <w:numFmt w:val="bullet"/>
      <w:lvlText w:val="o"/>
      <w:lvlJc w:val="left"/>
      <w:pPr>
        <w:ind w:left="2858" w:hanging="360"/>
      </w:pPr>
      <w:rPr>
        <w:rFonts w:ascii="Courier New" w:hAnsi="Courier New" w:cs="Courier New" w:hint="default"/>
      </w:rPr>
    </w:lvl>
    <w:lvl w:ilvl="2" w:tplc="040C0005" w:tentative="1">
      <w:start w:val="1"/>
      <w:numFmt w:val="bullet"/>
      <w:lvlText w:val=""/>
      <w:lvlJc w:val="left"/>
      <w:pPr>
        <w:ind w:left="3578" w:hanging="360"/>
      </w:pPr>
      <w:rPr>
        <w:rFonts w:ascii="Wingdings" w:hAnsi="Wingdings" w:hint="default"/>
      </w:rPr>
    </w:lvl>
    <w:lvl w:ilvl="3" w:tplc="040C0001" w:tentative="1">
      <w:start w:val="1"/>
      <w:numFmt w:val="bullet"/>
      <w:lvlText w:val=""/>
      <w:lvlJc w:val="left"/>
      <w:pPr>
        <w:ind w:left="4298" w:hanging="360"/>
      </w:pPr>
      <w:rPr>
        <w:rFonts w:ascii="Symbol" w:hAnsi="Symbol" w:hint="default"/>
      </w:rPr>
    </w:lvl>
    <w:lvl w:ilvl="4" w:tplc="040C0003" w:tentative="1">
      <w:start w:val="1"/>
      <w:numFmt w:val="bullet"/>
      <w:lvlText w:val="o"/>
      <w:lvlJc w:val="left"/>
      <w:pPr>
        <w:ind w:left="5018" w:hanging="360"/>
      </w:pPr>
      <w:rPr>
        <w:rFonts w:ascii="Courier New" w:hAnsi="Courier New" w:cs="Courier New" w:hint="default"/>
      </w:rPr>
    </w:lvl>
    <w:lvl w:ilvl="5" w:tplc="040C0005" w:tentative="1">
      <w:start w:val="1"/>
      <w:numFmt w:val="bullet"/>
      <w:lvlText w:val=""/>
      <w:lvlJc w:val="left"/>
      <w:pPr>
        <w:ind w:left="5738" w:hanging="360"/>
      </w:pPr>
      <w:rPr>
        <w:rFonts w:ascii="Wingdings" w:hAnsi="Wingdings" w:hint="default"/>
      </w:rPr>
    </w:lvl>
    <w:lvl w:ilvl="6" w:tplc="040C0001" w:tentative="1">
      <w:start w:val="1"/>
      <w:numFmt w:val="bullet"/>
      <w:lvlText w:val=""/>
      <w:lvlJc w:val="left"/>
      <w:pPr>
        <w:ind w:left="6458" w:hanging="360"/>
      </w:pPr>
      <w:rPr>
        <w:rFonts w:ascii="Symbol" w:hAnsi="Symbol" w:hint="default"/>
      </w:rPr>
    </w:lvl>
    <w:lvl w:ilvl="7" w:tplc="040C0003" w:tentative="1">
      <w:start w:val="1"/>
      <w:numFmt w:val="bullet"/>
      <w:lvlText w:val="o"/>
      <w:lvlJc w:val="left"/>
      <w:pPr>
        <w:ind w:left="7178" w:hanging="360"/>
      </w:pPr>
      <w:rPr>
        <w:rFonts w:ascii="Courier New" w:hAnsi="Courier New" w:cs="Courier New" w:hint="default"/>
      </w:rPr>
    </w:lvl>
    <w:lvl w:ilvl="8" w:tplc="040C0005" w:tentative="1">
      <w:start w:val="1"/>
      <w:numFmt w:val="bullet"/>
      <w:lvlText w:val=""/>
      <w:lvlJc w:val="left"/>
      <w:pPr>
        <w:ind w:left="7898" w:hanging="360"/>
      </w:pPr>
      <w:rPr>
        <w:rFonts w:ascii="Wingdings" w:hAnsi="Wingdings" w:hint="default"/>
      </w:rPr>
    </w:lvl>
  </w:abstractNum>
  <w:abstractNum w:abstractNumId="103">
    <w:nsid w:val="42ED38D8"/>
    <w:multiLevelType w:val="hybridMultilevel"/>
    <w:tmpl w:val="CA7C91CE"/>
    <w:styleLink w:val="LFO1924"/>
    <w:lvl w:ilvl="0" w:tplc="040C0005">
      <w:start w:val="1"/>
      <w:numFmt w:val="bullet"/>
      <w:lvlText w:val=""/>
      <w:lvlJc w:val="left"/>
      <w:pPr>
        <w:ind w:left="2138" w:hanging="360"/>
      </w:pPr>
      <w:rPr>
        <w:rFonts w:ascii="Wingdings" w:hAnsi="Wingdings" w:hint="default"/>
      </w:rPr>
    </w:lvl>
    <w:lvl w:ilvl="1" w:tplc="040C0003" w:tentative="1">
      <w:start w:val="1"/>
      <w:numFmt w:val="bullet"/>
      <w:lvlText w:val="o"/>
      <w:lvlJc w:val="left"/>
      <w:pPr>
        <w:ind w:left="2858" w:hanging="360"/>
      </w:pPr>
      <w:rPr>
        <w:rFonts w:ascii="Courier New" w:hAnsi="Courier New" w:cs="Courier New" w:hint="default"/>
      </w:rPr>
    </w:lvl>
    <w:lvl w:ilvl="2" w:tplc="040C0005" w:tentative="1">
      <w:start w:val="1"/>
      <w:numFmt w:val="bullet"/>
      <w:lvlText w:val=""/>
      <w:lvlJc w:val="left"/>
      <w:pPr>
        <w:ind w:left="3578" w:hanging="360"/>
      </w:pPr>
      <w:rPr>
        <w:rFonts w:ascii="Wingdings" w:hAnsi="Wingdings" w:hint="default"/>
      </w:rPr>
    </w:lvl>
    <w:lvl w:ilvl="3" w:tplc="040C0001" w:tentative="1">
      <w:start w:val="1"/>
      <w:numFmt w:val="bullet"/>
      <w:lvlText w:val=""/>
      <w:lvlJc w:val="left"/>
      <w:pPr>
        <w:ind w:left="4298" w:hanging="360"/>
      </w:pPr>
      <w:rPr>
        <w:rFonts w:ascii="Symbol" w:hAnsi="Symbol" w:hint="default"/>
      </w:rPr>
    </w:lvl>
    <w:lvl w:ilvl="4" w:tplc="040C0003" w:tentative="1">
      <w:start w:val="1"/>
      <w:numFmt w:val="bullet"/>
      <w:lvlText w:val="o"/>
      <w:lvlJc w:val="left"/>
      <w:pPr>
        <w:ind w:left="5018" w:hanging="360"/>
      </w:pPr>
      <w:rPr>
        <w:rFonts w:ascii="Courier New" w:hAnsi="Courier New" w:cs="Courier New" w:hint="default"/>
      </w:rPr>
    </w:lvl>
    <w:lvl w:ilvl="5" w:tplc="040C0005" w:tentative="1">
      <w:start w:val="1"/>
      <w:numFmt w:val="bullet"/>
      <w:lvlText w:val=""/>
      <w:lvlJc w:val="left"/>
      <w:pPr>
        <w:ind w:left="5738" w:hanging="360"/>
      </w:pPr>
      <w:rPr>
        <w:rFonts w:ascii="Wingdings" w:hAnsi="Wingdings" w:hint="default"/>
      </w:rPr>
    </w:lvl>
    <w:lvl w:ilvl="6" w:tplc="040C0001" w:tentative="1">
      <w:start w:val="1"/>
      <w:numFmt w:val="bullet"/>
      <w:lvlText w:val=""/>
      <w:lvlJc w:val="left"/>
      <w:pPr>
        <w:ind w:left="6458" w:hanging="360"/>
      </w:pPr>
      <w:rPr>
        <w:rFonts w:ascii="Symbol" w:hAnsi="Symbol" w:hint="default"/>
      </w:rPr>
    </w:lvl>
    <w:lvl w:ilvl="7" w:tplc="040C0003" w:tentative="1">
      <w:start w:val="1"/>
      <w:numFmt w:val="bullet"/>
      <w:lvlText w:val="o"/>
      <w:lvlJc w:val="left"/>
      <w:pPr>
        <w:ind w:left="7178" w:hanging="360"/>
      </w:pPr>
      <w:rPr>
        <w:rFonts w:ascii="Courier New" w:hAnsi="Courier New" w:cs="Courier New" w:hint="default"/>
      </w:rPr>
    </w:lvl>
    <w:lvl w:ilvl="8" w:tplc="040C0005" w:tentative="1">
      <w:start w:val="1"/>
      <w:numFmt w:val="bullet"/>
      <w:lvlText w:val=""/>
      <w:lvlJc w:val="left"/>
      <w:pPr>
        <w:ind w:left="7898" w:hanging="360"/>
      </w:pPr>
      <w:rPr>
        <w:rFonts w:ascii="Wingdings" w:hAnsi="Wingdings" w:hint="default"/>
      </w:rPr>
    </w:lvl>
  </w:abstractNum>
  <w:abstractNum w:abstractNumId="104">
    <w:nsid w:val="43E43AD8"/>
    <w:multiLevelType w:val="hybridMultilevel"/>
    <w:tmpl w:val="44CA53D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5">
    <w:nsid w:val="44577FB9"/>
    <w:multiLevelType w:val="hybridMultilevel"/>
    <w:tmpl w:val="EA460DAC"/>
    <w:lvl w:ilvl="0" w:tplc="D4DA26F6">
      <w:start w:val="1"/>
      <w:numFmt w:val="bullet"/>
      <w:lvlText w:val=""/>
      <w:lvlJc w:val="left"/>
      <w:pPr>
        <w:ind w:left="1571" w:hanging="360"/>
      </w:pPr>
      <w:rPr>
        <w:rFonts w:ascii="Symbol" w:hAnsi="Symbol" w:hint="default"/>
        <w:b/>
      </w:rPr>
    </w:lvl>
    <w:lvl w:ilvl="1" w:tplc="040C0003" w:tentative="1">
      <w:start w:val="1"/>
      <w:numFmt w:val="bullet"/>
      <w:lvlText w:val="o"/>
      <w:lvlJc w:val="left"/>
      <w:pPr>
        <w:ind w:left="2291" w:hanging="360"/>
      </w:pPr>
      <w:rPr>
        <w:rFonts w:ascii="Courier New" w:hAnsi="Courier New" w:cs="Courier New" w:hint="default"/>
      </w:rPr>
    </w:lvl>
    <w:lvl w:ilvl="2" w:tplc="040C0005" w:tentative="1">
      <w:start w:val="1"/>
      <w:numFmt w:val="bullet"/>
      <w:lvlText w:val=""/>
      <w:lvlJc w:val="left"/>
      <w:pPr>
        <w:ind w:left="3011" w:hanging="360"/>
      </w:pPr>
      <w:rPr>
        <w:rFonts w:ascii="Wingdings" w:hAnsi="Wingdings" w:hint="default"/>
      </w:rPr>
    </w:lvl>
    <w:lvl w:ilvl="3" w:tplc="040C0001" w:tentative="1">
      <w:start w:val="1"/>
      <w:numFmt w:val="bullet"/>
      <w:lvlText w:val=""/>
      <w:lvlJc w:val="left"/>
      <w:pPr>
        <w:ind w:left="3731" w:hanging="360"/>
      </w:pPr>
      <w:rPr>
        <w:rFonts w:ascii="Symbol" w:hAnsi="Symbol" w:hint="default"/>
      </w:rPr>
    </w:lvl>
    <w:lvl w:ilvl="4" w:tplc="040C0003" w:tentative="1">
      <w:start w:val="1"/>
      <w:numFmt w:val="bullet"/>
      <w:lvlText w:val="o"/>
      <w:lvlJc w:val="left"/>
      <w:pPr>
        <w:ind w:left="4451" w:hanging="360"/>
      </w:pPr>
      <w:rPr>
        <w:rFonts w:ascii="Courier New" w:hAnsi="Courier New" w:cs="Courier New" w:hint="default"/>
      </w:rPr>
    </w:lvl>
    <w:lvl w:ilvl="5" w:tplc="040C0005" w:tentative="1">
      <w:start w:val="1"/>
      <w:numFmt w:val="bullet"/>
      <w:lvlText w:val=""/>
      <w:lvlJc w:val="left"/>
      <w:pPr>
        <w:ind w:left="5171" w:hanging="360"/>
      </w:pPr>
      <w:rPr>
        <w:rFonts w:ascii="Wingdings" w:hAnsi="Wingdings" w:hint="default"/>
      </w:rPr>
    </w:lvl>
    <w:lvl w:ilvl="6" w:tplc="040C0001" w:tentative="1">
      <w:start w:val="1"/>
      <w:numFmt w:val="bullet"/>
      <w:lvlText w:val=""/>
      <w:lvlJc w:val="left"/>
      <w:pPr>
        <w:ind w:left="5891" w:hanging="360"/>
      </w:pPr>
      <w:rPr>
        <w:rFonts w:ascii="Symbol" w:hAnsi="Symbol" w:hint="default"/>
      </w:rPr>
    </w:lvl>
    <w:lvl w:ilvl="7" w:tplc="040C0003" w:tentative="1">
      <w:start w:val="1"/>
      <w:numFmt w:val="bullet"/>
      <w:lvlText w:val="o"/>
      <w:lvlJc w:val="left"/>
      <w:pPr>
        <w:ind w:left="6611" w:hanging="360"/>
      </w:pPr>
      <w:rPr>
        <w:rFonts w:ascii="Courier New" w:hAnsi="Courier New" w:cs="Courier New" w:hint="default"/>
      </w:rPr>
    </w:lvl>
    <w:lvl w:ilvl="8" w:tplc="040C0005" w:tentative="1">
      <w:start w:val="1"/>
      <w:numFmt w:val="bullet"/>
      <w:lvlText w:val=""/>
      <w:lvlJc w:val="left"/>
      <w:pPr>
        <w:ind w:left="7331" w:hanging="360"/>
      </w:pPr>
      <w:rPr>
        <w:rFonts w:ascii="Wingdings" w:hAnsi="Wingdings" w:hint="default"/>
      </w:rPr>
    </w:lvl>
  </w:abstractNum>
  <w:abstractNum w:abstractNumId="106">
    <w:nsid w:val="45687428"/>
    <w:multiLevelType w:val="hybridMultilevel"/>
    <w:tmpl w:val="0074AACA"/>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7">
    <w:nsid w:val="46A5624F"/>
    <w:multiLevelType w:val="hybridMultilevel"/>
    <w:tmpl w:val="E214939A"/>
    <w:lvl w:ilvl="0" w:tplc="4272976E">
      <w:start w:val="2"/>
      <w:numFmt w:val="bullet"/>
      <w:lvlText w:val="-"/>
      <w:lvlJc w:val="left"/>
      <w:pPr>
        <w:ind w:left="1062" w:hanging="360"/>
      </w:pPr>
      <w:rPr>
        <w:rFonts w:ascii="Comic Sans MS" w:eastAsia="Times New Roman" w:hAnsi="Comic Sans MS" w:cs="Tahoma" w:hint="default"/>
      </w:rPr>
    </w:lvl>
    <w:lvl w:ilvl="1" w:tplc="040C0003">
      <w:start w:val="1"/>
      <w:numFmt w:val="decimal"/>
      <w:lvlText w:val="%2."/>
      <w:lvlJc w:val="left"/>
      <w:pPr>
        <w:tabs>
          <w:tab w:val="num" w:pos="1440"/>
        </w:tabs>
        <w:ind w:left="1440" w:hanging="360"/>
      </w:pPr>
    </w:lvl>
    <w:lvl w:ilvl="2" w:tplc="040C0005">
      <w:start w:val="1"/>
      <w:numFmt w:val="decimal"/>
      <w:lvlText w:val="%3."/>
      <w:lvlJc w:val="left"/>
      <w:pPr>
        <w:tabs>
          <w:tab w:val="num" w:pos="2160"/>
        </w:tabs>
        <w:ind w:left="2160" w:hanging="360"/>
      </w:pPr>
    </w:lvl>
    <w:lvl w:ilvl="3" w:tplc="040C0001">
      <w:start w:val="1"/>
      <w:numFmt w:val="decimal"/>
      <w:lvlText w:val="%4."/>
      <w:lvlJc w:val="left"/>
      <w:pPr>
        <w:tabs>
          <w:tab w:val="num" w:pos="2880"/>
        </w:tabs>
        <w:ind w:left="2880" w:hanging="360"/>
      </w:pPr>
    </w:lvl>
    <w:lvl w:ilvl="4" w:tplc="040C0003">
      <w:start w:val="1"/>
      <w:numFmt w:val="decimal"/>
      <w:lvlText w:val="%5."/>
      <w:lvlJc w:val="left"/>
      <w:pPr>
        <w:tabs>
          <w:tab w:val="num" w:pos="3600"/>
        </w:tabs>
        <w:ind w:left="3600" w:hanging="360"/>
      </w:pPr>
    </w:lvl>
    <w:lvl w:ilvl="5" w:tplc="040C0005">
      <w:start w:val="1"/>
      <w:numFmt w:val="decimal"/>
      <w:lvlText w:val="%6."/>
      <w:lvlJc w:val="left"/>
      <w:pPr>
        <w:tabs>
          <w:tab w:val="num" w:pos="4320"/>
        </w:tabs>
        <w:ind w:left="4320" w:hanging="360"/>
      </w:pPr>
    </w:lvl>
    <w:lvl w:ilvl="6" w:tplc="040C0001">
      <w:start w:val="1"/>
      <w:numFmt w:val="decimal"/>
      <w:lvlText w:val="%7."/>
      <w:lvlJc w:val="left"/>
      <w:pPr>
        <w:tabs>
          <w:tab w:val="num" w:pos="5040"/>
        </w:tabs>
        <w:ind w:left="5040" w:hanging="360"/>
      </w:pPr>
    </w:lvl>
    <w:lvl w:ilvl="7" w:tplc="040C0003">
      <w:start w:val="1"/>
      <w:numFmt w:val="decimal"/>
      <w:lvlText w:val="%8."/>
      <w:lvlJc w:val="left"/>
      <w:pPr>
        <w:tabs>
          <w:tab w:val="num" w:pos="5760"/>
        </w:tabs>
        <w:ind w:left="5760" w:hanging="360"/>
      </w:pPr>
    </w:lvl>
    <w:lvl w:ilvl="8" w:tplc="040C0005">
      <w:start w:val="1"/>
      <w:numFmt w:val="decimal"/>
      <w:lvlText w:val="%9."/>
      <w:lvlJc w:val="left"/>
      <w:pPr>
        <w:tabs>
          <w:tab w:val="num" w:pos="6480"/>
        </w:tabs>
        <w:ind w:left="6480" w:hanging="360"/>
      </w:pPr>
    </w:lvl>
  </w:abstractNum>
  <w:abstractNum w:abstractNumId="108">
    <w:nsid w:val="46BC4DE1"/>
    <w:multiLevelType w:val="hybridMultilevel"/>
    <w:tmpl w:val="06986138"/>
    <w:lvl w:ilvl="0" w:tplc="8926DE72">
      <w:start w:val="1"/>
      <w:numFmt w:val="lowerLetter"/>
      <w:lvlText w:val="%1)"/>
      <w:lvlJc w:val="left"/>
      <w:pPr>
        <w:ind w:left="1778" w:hanging="360"/>
      </w:pPr>
      <w:rPr>
        <w:rFonts w:hint="default"/>
      </w:rPr>
    </w:lvl>
    <w:lvl w:ilvl="1" w:tplc="040C0019" w:tentative="1">
      <w:start w:val="1"/>
      <w:numFmt w:val="lowerLetter"/>
      <w:lvlText w:val="%2."/>
      <w:lvlJc w:val="left"/>
      <w:pPr>
        <w:ind w:left="2498" w:hanging="360"/>
      </w:pPr>
    </w:lvl>
    <w:lvl w:ilvl="2" w:tplc="040C001B" w:tentative="1">
      <w:start w:val="1"/>
      <w:numFmt w:val="lowerRoman"/>
      <w:lvlText w:val="%3."/>
      <w:lvlJc w:val="right"/>
      <w:pPr>
        <w:ind w:left="3218" w:hanging="180"/>
      </w:pPr>
    </w:lvl>
    <w:lvl w:ilvl="3" w:tplc="040C000F" w:tentative="1">
      <w:start w:val="1"/>
      <w:numFmt w:val="decimal"/>
      <w:lvlText w:val="%4."/>
      <w:lvlJc w:val="left"/>
      <w:pPr>
        <w:ind w:left="3938" w:hanging="360"/>
      </w:pPr>
    </w:lvl>
    <w:lvl w:ilvl="4" w:tplc="040C0019" w:tentative="1">
      <w:start w:val="1"/>
      <w:numFmt w:val="lowerLetter"/>
      <w:lvlText w:val="%5."/>
      <w:lvlJc w:val="left"/>
      <w:pPr>
        <w:ind w:left="4658" w:hanging="360"/>
      </w:pPr>
    </w:lvl>
    <w:lvl w:ilvl="5" w:tplc="040C001B" w:tentative="1">
      <w:start w:val="1"/>
      <w:numFmt w:val="lowerRoman"/>
      <w:lvlText w:val="%6."/>
      <w:lvlJc w:val="right"/>
      <w:pPr>
        <w:ind w:left="5378" w:hanging="180"/>
      </w:pPr>
    </w:lvl>
    <w:lvl w:ilvl="6" w:tplc="040C000F" w:tentative="1">
      <w:start w:val="1"/>
      <w:numFmt w:val="decimal"/>
      <w:lvlText w:val="%7."/>
      <w:lvlJc w:val="left"/>
      <w:pPr>
        <w:ind w:left="6098" w:hanging="360"/>
      </w:pPr>
    </w:lvl>
    <w:lvl w:ilvl="7" w:tplc="040C0019" w:tentative="1">
      <w:start w:val="1"/>
      <w:numFmt w:val="lowerLetter"/>
      <w:lvlText w:val="%8."/>
      <w:lvlJc w:val="left"/>
      <w:pPr>
        <w:ind w:left="6818" w:hanging="360"/>
      </w:pPr>
    </w:lvl>
    <w:lvl w:ilvl="8" w:tplc="040C001B" w:tentative="1">
      <w:start w:val="1"/>
      <w:numFmt w:val="lowerRoman"/>
      <w:lvlText w:val="%9."/>
      <w:lvlJc w:val="right"/>
      <w:pPr>
        <w:ind w:left="7538" w:hanging="180"/>
      </w:pPr>
    </w:lvl>
  </w:abstractNum>
  <w:abstractNum w:abstractNumId="109">
    <w:nsid w:val="480B1612"/>
    <w:multiLevelType w:val="hybridMultilevel"/>
    <w:tmpl w:val="2C725C16"/>
    <w:lvl w:ilvl="0" w:tplc="0CEC1618">
      <w:start w:val="1"/>
      <w:numFmt w:val="lowerLetter"/>
      <w:lvlText w:val="%1)"/>
      <w:lvlJc w:val="left"/>
      <w:pPr>
        <w:tabs>
          <w:tab w:val="num" w:pos="833"/>
        </w:tabs>
        <w:ind w:left="833" w:hanging="360"/>
      </w:pPr>
      <w:rPr>
        <w:b/>
      </w:rPr>
    </w:lvl>
    <w:lvl w:ilvl="1" w:tplc="040C0019">
      <w:start w:val="1"/>
      <w:numFmt w:val="lowerLetter"/>
      <w:lvlText w:val="%2."/>
      <w:lvlJc w:val="left"/>
      <w:pPr>
        <w:tabs>
          <w:tab w:val="num" w:pos="1553"/>
        </w:tabs>
        <w:ind w:left="1553" w:hanging="360"/>
      </w:pPr>
    </w:lvl>
    <w:lvl w:ilvl="2" w:tplc="040C001B">
      <w:start w:val="1"/>
      <w:numFmt w:val="lowerRoman"/>
      <w:lvlText w:val="%3."/>
      <w:lvlJc w:val="right"/>
      <w:pPr>
        <w:tabs>
          <w:tab w:val="num" w:pos="2273"/>
        </w:tabs>
        <w:ind w:left="2273" w:hanging="180"/>
      </w:pPr>
    </w:lvl>
    <w:lvl w:ilvl="3" w:tplc="040C000F" w:tentative="1">
      <w:start w:val="1"/>
      <w:numFmt w:val="decimal"/>
      <w:lvlText w:val="%4."/>
      <w:lvlJc w:val="left"/>
      <w:pPr>
        <w:tabs>
          <w:tab w:val="num" w:pos="2993"/>
        </w:tabs>
        <w:ind w:left="2993" w:hanging="360"/>
      </w:pPr>
    </w:lvl>
    <w:lvl w:ilvl="4" w:tplc="040C0019" w:tentative="1">
      <w:start w:val="1"/>
      <w:numFmt w:val="lowerLetter"/>
      <w:lvlText w:val="%5."/>
      <w:lvlJc w:val="left"/>
      <w:pPr>
        <w:tabs>
          <w:tab w:val="num" w:pos="3713"/>
        </w:tabs>
        <w:ind w:left="3713" w:hanging="360"/>
      </w:pPr>
    </w:lvl>
    <w:lvl w:ilvl="5" w:tplc="040C001B" w:tentative="1">
      <w:start w:val="1"/>
      <w:numFmt w:val="lowerRoman"/>
      <w:lvlText w:val="%6."/>
      <w:lvlJc w:val="right"/>
      <w:pPr>
        <w:tabs>
          <w:tab w:val="num" w:pos="4433"/>
        </w:tabs>
        <w:ind w:left="4433" w:hanging="180"/>
      </w:pPr>
    </w:lvl>
    <w:lvl w:ilvl="6" w:tplc="040C000F" w:tentative="1">
      <w:start w:val="1"/>
      <w:numFmt w:val="decimal"/>
      <w:lvlText w:val="%7."/>
      <w:lvlJc w:val="left"/>
      <w:pPr>
        <w:tabs>
          <w:tab w:val="num" w:pos="5153"/>
        </w:tabs>
        <w:ind w:left="5153" w:hanging="360"/>
      </w:pPr>
    </w:lvl>
    <w:lvl w:ilvl="7" w:tplc="040C0019" w:tentative="1">
      <w:start w:val="1"/>
      <w:numFmt w:val="lowerLetter"/>
      <w:lvlText w:val="%8."/>
      <w:lvlJc w:val="left"/>
      <w:pPr>
        <w:tabs>
          <w:tab w:val="num" w:pos="5873"/>
        </w:tabs>
        <w:ind w:left="5873" w:hanging="360"/>
      </w:pPr>
    </w:lvl>
    <w:lvl w:ilvl="8" w:tplc="040C001B" w:tentative="1">
      <w:start w:val="1"/>
      <w:numFmt w:val="lowerRoman"/>
      <w:lvlText w:val="%9."/>
      <w:lvlJc w:val="right"/>
      <w:pPr>
        <w:tabs>
          <w:tab w:val="num" w:pos="6593"/>
        </w:tabs>
        <w:ind w:left="6593" w:hanging="180"/>
      </w:pPr>
    </w:lvl>
  </w:abstractNum>
  <w:abstractNum w:abstractNumId="110">
    <w:nsid w:val="4BC34292"/>
    <w:multiLevelType w:val="hybridMultilevel"/>
    <w:tmpl w:val="6752481C"/>
    <w:lvl w:ilvl="0" w:tplc="ADC4EE80">
      <w:start w:val="2"/>
      <w:numFmt w:val="decimal"/>
      <w:lvlText w:val="%1)"/>
      <w:lvlJc w:val="left"/>
      <w:pPr>
        <w:tabs>
          <w:tab w:val="num" w:pos="1069"/>
        </w:tabs>
        <w:ind w:left="1069" w:hanging="360"/>
      </w:pPr>
      <w:rPr>
        <w:rFonts w:hint="default"/>
      </w:rPr>
    </w:lvl>
    <w:lvl w:ilvl="1" w:tplc="040C0019" w:tentative="1">
      <w:start w:val="1"/>
      <w:numFmt w:val="lowerLetter"/>
      <w:lvlText w:val="%2."/>
      <w:lvlJc w:val="left"/>
      <w:pPr>
        <w:tabs>
          <w:tab w:val="num" w:pos="1789"/>
        </w:tabs>
        <w:ind w:left="1789" w:hanging="360"/>
      </w:pPr>
    </w:lvl>
    <w:lvl w:ilvl="2" w:tplc="040C001B" w:tentative="1">
      <w:start w:val="1"/>
      <w:numFmt w:val="lowerRoman"/>
      <w:lvlText w:val="%3."/>
      <w:lvlJc w:val="right"/>
      <w:pPr>
        <w:tabs>
          <w:tab w:val="num" w:pos="2509"/>
        </w:tabs>
        <w:ind w:left="2509" w:hanging="180"/>
      </w:pPr>
    </w:lvl>
    <w:lvl w:ilvl="3" w:tplc="040C000F" w:tentative="1">
      <w:start w:val="1"/>
      <w:numFmt w:val="decimal"/>
      <w:lvlText w:val="%4."/>
      <w:lvlJc w:val="left"/>
      <w:pPr>
        <w:tabs>
          <w:tab w:val="num" w:pos="3229"/>
        </w:tabs>
        <w:ind w:left="3229" w:hanging="360"/>
      </w:pPr>
    </w:lvl>
    <w:lvl w:ilvl="4" w:tplc="040C0019" w:tentative="1">
      <w:start w:val="1"/>
      <w:numFmt w:val="lowerLetter"/>
      <w:lvlText w:val="%5."/>
      <w:lvlJc w:val="left"/>
      <w:pPr>
        <w:tabs>
          <w:tab w:val="num" w:pos="3949"/>
        </w:tabs>
        <w:ind w:left="3949" w:hanging="360"/>
      </w:pPr>
    </w:lvl>
    <w:lvl w:ilvl="5" w:tplc="040C001B" w:tentative="1">
      <w:start w:val="1"/>
      <w:numFmt w:val="lowerRoman"/>
      <w:lvlText w:val="%6."/>
      <w:lvlJc w:val="right"/>
      <w:pPr>
        <w:tabs>
          <w:tab w:val="num" w:pos="4669"/>
        </w:tabs>
        <w:ind w:left="4669" w:hanging="180"/>
      </w:pPr>
    </w:lvl>
    <w:lvl w:ilvl="6" w:tplc="040C000F" w:tentative="1">
      <w:start w:val="1"/>
      <w:numFmt w:val="decimal"/>
      <w:lvlText w:val="%7."/>
      <w:lvlJc w:val="left"/>
      <w:pPr>
        <w:tabs>
          <w:tab w:val="num" w:pos="5389"/>
        </w:tabs>
        <w:ind w:left="5389" w:hanging="360"/>
      </w:pPr>
    </w:lvl>
    <w:lvl w:ilvl="7" w:tplc="040C0019" w:tentative="1">
      <w:start w:val="1"/>
      <w:numFmt w:val="lowerLetter"/>
      <w:lvlText w:val="%8."/>
      <w:lvlJc w:val="left"/>
      <w:pPr>
        <w:tabs>
          <w:tab w:val="num" w:pos="6109"/>
        </w:tabs>
        <w:ind w:left="6109" w:hanging="360"/>
      </w:pPr>
    </w:lvl>
    <w:lvl w:ilvl="8" w:tplc="040C001B" w:tentative="1">
      <w:start w:val="1"/>
      <w:numFmt w:val="lowerRoman"/>
      <w:lvlText w:val="%9."/>
      <w:lvlJc w:val="right"/>
      <w:pPr>
        <w:tabs>
          <w:tab w:val="num" w:pos="6829"/>
        </w:tabs>
        <w:ind w:left="6829" w:hanging="180"/>
      </w:pPr>
    </w:lvl>
  </w:abstractNum>
  <w:abstractNum w:abstractNumId="111">
    <w:nsid w:val="4BC86A7B"/>
    <w:multiLevelType w:val="hybridMultilevel"/>
    <w:tmpl w:val="592C514A"/>
    <w:lvl w:ilvl="0" w:tplc="040C0005">
      <w:start w:val="1"/>
      <w:numFmt w:val="bullet"/>
      <w:lvlText w:val=""/>
      <w:lvlJc w:val="left"/>
      <w:pPr>
        <w:ind w:left="2138" w:hanging="360"/>
      </w:pPr>
      <w:rPr>
        <w:rFonts w:ascii="Wingdings" w:hAnsi="Wingdings" w:hint="default"/>
      </w:rPr>
    </w:lvl>
    <w:lvl w:ilvl="1" w:tplc="040C0003" w:tentative="1">
      <w:start w:val="1"/>
      <w:numFmt w:val="bullet"/>
      <w:lvlText w:val="o"/>
      <w:lvlJc w:val="left"/>
      <w:pPr>
        <w:ind w:left="2858" w:hanging="360"/>
      </w:pPr>
      <w:rPr>
        <w:rFonts w:ascii="Courier New" w:hAnsi="Courier New" w:cs="Courier New" w:hint="default"/>
      </w:rPr>
    </w:lvl>
    <w:lvl w:ilvl="2" w:tplc="040C0005" w:tentative="1">
      <w:start w:val="1"/>
      <w:numFmt w:val="bullet"/>
      <w:lvlText w:val=""/>
      <w:lvlJc w:val="left"/>
      <w:pPr>
        <w:ind w:left="3578" w:hanging="360"/>
      </w:pPr>
      <w:rPr>
        <w:rFonts w:ascii="Wingdings" w:hAnsi="Wingdings" w:hint="default"/>
      </w:rPr>
    </w:lvl>
    <w:lvl w:ilvl="3" w:tplc="040C0001" w:tentative="1">
      <w:start w:val="1"/>
      <w:numFmt w:val="bullet"/>
      <w:lvlText w:val=""/>
      <w:lvlJc w:val="left"/>
      <w:pPr>
        <w:ind w:left="4298" w:hanging="360"/>
      </w:pPr>
      <w:rPr>
        <w:rFonts w:ascii="Symbol" w:hAnsi="Symbol" w:hint="default"/>
      </w:rPr>
    </w:lvl>
    <w:lvl w:ilvl="4" w:tplc="040C0003" w:tentative="1">
      <w:start w:val="1"/>
      <w:numFmt w:val="bullet"/>
      <w:lvlText w:val="o"/>
      <w:lvlJc w:val="left"/>
      <w:pPr>
        <w:ind w:left="5018" w:hanging="360"/>
      </w:pPr>
      <w:rPr>
        <w:rFonts w:ascii="Courier New" w:hAnsi="Courier New" w:cs="Courier New" w:hint="default"/>
      </w:rPr>
    </w:lvl>
    <w:lvl w:ilvl="5" w:tplc="040C0005" w:tentative="1">
      <w:start w:val="1"/>
      <w:numFmt w:val="bullet"/>
      <w:lvlText w:val=""/>
      <w:lvlJc w:val="left"/>
      <w:pPr>
        <w:ind w:left="5738" w:hanging="360"/>
      </w:pPr>
      <w:rPr>
        <w:rFonts w:ascii="Wingdings" w:hAnsi="Wingdings" w:hint="default"/>
      </w:rPr>
    </w:lvl>
    <w:lvl w:ilvl="6" w:tplc="040C0001" w:tentative="1">
      <w:start w:val="1"/>
      <w:numFmt w:val="bullet"/>
      <w:lvlText w:val=""/>
      <w:lvlJc w:val="left"/>
      <w:pPr>
        <w:ind w:left="6458" w:hanging="360"/>
      </w:pPr>
      <w:rPr>
        <w:rFonts w:ascii="Symbol" w:hAnsi="Symbol" w:hint="default"/>
      </w:rPr>
    </w:lvl>
    <w:lvl w:ilvl="7" w:tplc="040C0003" w:tentative="1">
      <w:start w:val="1"/>
      <w:numFmt w:val="bullet"/>
      <w:lvlText w:val="o"/>
      <w:lvlJc w:val="left"/>
      <w:pPr>
        <w:ind w:left="7178" w:hanging="360"/>
      </w:pPr>
      <w:rPr>
        <w:rFonts w:ascii="Courier New" w:hAnsi="Courier New" w:cs="Courier New" w:hint="default"/>
      </w:rPr>
    </w:lvl>
    <w:lvl w:ilvl="8" w:tplc="040C0005" w:tentative="1">
      <w:start w:val="1"/>
      <w:numFmt w:val="bullet"/>
      <w:lvlText w:val=""/>
      <w:lvlJc w:val="left"/>
      <w:pPr>
        <w:ind w:left="7898" w:hanging="360"/>
      </w:pPr>
      <w:rPr>
        <w:rFonts w:ascii="Wingdings" w:hAnsi="Wingdings" w:hint="default"/>
      </w:rPr>
    </w:lvl>
  </w:abstractNum>
  <w:abstractNum w:abstractNumId="112">
    <w:nsid w:val="4C6B5E72"/>
    <w:multiLevelType w:val="hybridMultilevel"/>
    <w:tmpl w:val="1870F1A0"/>
    <w:lvl w:ilvl="0" w:tplc="040C0005">
      <w:start w:val="1"/>
      <w:numFmt w:val="bullet"/>
      <w:lvlText w:val=""/>
      <w:lvlJc w:val="left"/>
      <w:pPr>
        <w:ind w:left="2138" w:hanging="360"/>
      </w:pPr>
      <w:rPr>
        <w:rFonts w:ascii="Wingdings" w:hAnsi="Wingdings" w:hint="default"/>
      </w:rPr>
    </w:lvl>
    <w:lvl w:ilvl="1" w:tplc="040C0003" w:tentative="1">
      <w:start w:val="1"/>
      <w:numFmt w:val="bullet"/>
      <w:lvlText w:val="o"/>
      <w:lvlJc w:val="left"/>
      <w:pPr>
        <w:ind w:left="2858" w:hanging="360"/>
      </w:pPr>
      <w:rPr>
        <w:rFonts w:ascii="Courier New" w:hAnsi="Courier New" w:cs="Courier New" w:hint="default"/>
      </w:rPr>
    </w:lvl>
    <w:lvl w:ilvl="2" w:tplc="040C0005" w:tentative="1">
      <w:start w:val="1"/>
      <w:numFmt w:val="bullet"/>
      <w:lvlText w:val=""/>
      <w:lvlJc w:val="left"/>
      <w:pPr>
        <w:ind w:left="3578" w:hanging="360"/>
      </w:pPr>
      <w:rPr>
        <w:rFonts w:ascii="Wingdings" w:hAnsi="Wingdings" w:hint="default"/>
      </w:rPr>
    </w:lvl>
    <w:lvl w:ilvl="3" w:tplc="040C0001" w:tentative="1">
      <w:start w:val="1"/>
      <w:numFmt w:val="bullet"/>
      <w:lvlText w:val=""/>
      <w:lvlJc w:val="left"/>
      <w:pPr>
        <w:ind w:left="4298" w:hanging="360"/>
      </w:pPr>
      <w:rPr>
        <w:rFonts w:ascii="Symbol" w:hAnsi="Symbol" w:hint="default"/>
      </w:rPr>
    </w:lvl>
    <w:lvl w:ilvl="4" w:tplc="040C0003" w:tentative="1">
      <w:start w:val="1"/>
      <w:numFmt w:val="bullet"/>
      <w:lvlText w:val="o"/>
      <w:lvlJc w:val="left"/>
      <w:pPr>
        <w:ind w:left="5018" w:hanging="360"/>
      </w:pPr>
      <w:rPr>
        <w:rFonts w:ascii="Courier New" w:hAnsi="Courier New" w:cs="Courier New" w:hint="default"/>
      </w:rPr>
    </w:lvl>
    <w:lvl w:ilvl="5" w:tplc="040C0005" w:tentative="1">
      <w:start w:val="1"/>
      <w:numFmt w:val="bullet"/>
      <w:lvlText w:val=""/>
      <w:lvlJc w:val="left"/>
      <w:pPr>
        <w:ind w:left="5738" w:hanging="360"/>
      </w:pPr>
      <w:rPr>
        <w:rFonts w:ascii="Wingdings" w:hAnsi="Wingdings" w:hint="default"/>
      </w:rPr>
    </w:lvl>
    <w:lvl w:ilvl="6" w:tplc="040C0001" w:tentative="1">
      <w:start w:val="1"/>
      <w:numFmt w:val="bullet"/>
      <w:lvlText w:val=""/>
      <w:lvlJc w:val="left"/>
      <w:pPr>
        <w:ind w:left="6458" w:hanging="360"/>
      </w:pPr>
      <w:rPr>
        <w:rFonts w:ascii="Symbol" w:hAnsi="Symbol" w:hint="default"/>
      </w:rPr>
    </w:lvl>
    <w:lvl w:ilvl="7" w:tplc="040C0003" w:tentative="1">
      <w:start w:val="1"/>
      <w:numFmt w:val="bullet"/>
      <w:lvlText w:val="o"/>
      <w:lvlJc w:val="left"/>
      <w:pPr>
        <w:ind w:left="7178" w:hanging="360"/>
      </w:pPr>
      <w:rPr>
        <w:rFonts w:ascii="Courier New" w:hAnsi="Courier New" w:cs="Courier New" w:hint="default"/>
      </w:rPr>
    </w:lvl>
    <w:lvl w:ilvl="8" w:tplc="040C0005" w:tentative="1">
      <w:start w:val="1"/>
      <w:numFmt w:val="bullet"/>
      <w:lvlText w:val=""/>
      <w:lvlJc w:val="left"/>
      <w:pPr>
        <w:ind w:left="7898" w:hanging="360"/>
      </w:pPr>
      <w:rPr>
        <w:rFonts w:ascii="Wingdings" w:hAnsi="Wingdings" w:hint="default"/>
      </w:rPr>
    </w:lvl>
  </w:abstractNum>
  <w:abstractNum w:abstractNumId="113">
    <w:nsid w:val="4D393EC4"/>
    <w:multiLevelType w:val="hybridMultilevel"/>
    <w:tmpl w:val="31B8A54C"/>
    <w:lvl w:ilvl="0" w:tplc="7F72958C">
      <w:numFmt w:val="bullet"/>
      <w:lvlText w:val="-"/>
      <w:lvlJc w:val="left"/>
      <w:pPr>
        <w:ind w:left="2138" w:hanging="360"/>
      </w:pPr>
      <w:rPr>
        <w:rFonts w:ascii="Times New Roman" w:eastAsia="Times New Roman" w:hAnsi="Times New Roman" w:cs="Times New Roman" w:hint="default"/>
      </w:rPr>
    </w:lvl>
    <w:lvl w:ilvl="1" w:tplc="040C0003" w:tentative="1">
      <w:start w:val="1"/>
      <w:numFmt w:val="bullet"/>
      <w:lvlText w:val="o"/>
      <w:lvlJc w:val="left"/>
      <w:pPr>
        <w:ind w:left="2858" w:hanging="360"/>
      </w:pPr>
      <w:rPr>
        <w:rFonts w:ascii="Courier New" w:hAnsi="Courier New" w:cs="Courier New" w:hint="default"/>
      </w:rPr>
    </w:lvl>
    <w:lvl w:ilvl="2" w:tplc="040C0005" w:tentative="1">
      <w:start w:val="1"/>
      <w:numFmt w:val="bullet"/>
      <w:lvlText w:val=""/>
      <w:lvlJc w:val="left"/>
      <w:pPr>
        <w:ind w:left="3578" w:hanging="360"/>
      </w:pPr>
      <w:rPr>
        <w:rFonts w:ascii="Wingdings" w:hAnsi="Wingdings" w:hint="default"/>
      </w:rPr>
    </w:lvl>
    <w:lvl w:ilvl="3" w:tplc="040C0001" w:tentative="1">
      <w:start w:val="1"/>
      <w:numFmt w:val="bullet"/>
      <w:lvlText w:val=""/>
      <w:lvlJc w:val="left"/>
      <w:pPr>
        <w:ind w:left="4298" w:hanging="360"/>
      </w:pPr>
      <w:rPr>
        <w:rFonts w:ascii="Symbol" w:hAnsi="Symbol" w:hint="default"/>
      </w:rPr>
    </w:lvl>
    <w:lvl w:ilvl="4" w:tplc="040C0003" w:tentative="1">
      <w:start w:val="1"/>
      <w:numFmt w:val="bullet"/>
      <w:lvlText w:val="o"/>
      <w:lvlJc w:val="left"/>
      <w:pPr>
        <w:ind w:left="5018" w:hanging="360"/>
      </w:pPr>
      <w:rPr>
        <w:rFonts w:ascii="Courier New" w:hAnsi="Courier New" w:cs="Courier New" w:hint="default"/>
      </w:rPr>
    </w:lvl>
    <w:lvl w:ilvl="5" w:tplc="040C0005" w:tentative="1">
      <w:start w:val="1"/>
      <w:numFmt w:val="bullet"/>
      <w:lvlText w:val=""/>
      <w:lvlJc w:val="left"/>
      <w:pPr>
        <w:ind w:left="5738" w:hanging="360"/>
      </w:pPr>
      <w:rPr>
        <w:rFonts w:ascii="Wingdings" w:hAnsi="Wingdings" w:hint="default"/>
      </w:rPr>
    </w:lvl>
    <w:lvl w:ilvl="6" w:tplc="040C0001" w:tentative="1">
      <w:start w:val="1"/>
      <w:numFmt w:val="bullet"/>
      <w:lvlText w:val=""/>
      <w:lvlJc w:val="left"/>
      <w:pPr>
        <w:ind w:left="6458" w:hanging="360"/>
      </w:pPr>
      <w:rPr>
        <w:rFonts w:ascii="Symbol" w:hAnsi="Symbol" w:hint="default"/>
      </w:rPr>
    </w:lvl>
    <w:lvl w:ilvl="7" w:tplc="040C0003" w:tentative="1">
      <w:start w:val="1"/>
      <w:numFmt w:val="bullet"/>
      <w:lvlText w:val="o"/>
      <w:lvlJc w:val="left"/>
      <w:pPr>
        <w:ind w:left="7178" w:hanging="360"/>
      </w:pPr>
      <w:rPr>
        <w:rFonts w:ascii="Courier New" w:hAnsi="Courier New" w:cs="Courier New" w:hint="default"/>
      </w:rPr>
    </w:lvl>
    <w:lvl w:ilvl="8" w:tplc="040C0005" w:tentative="1">
      <w:start w:val="1"/>
      <w:numFmt w:val="bullet"/>
      <w:lvlText w:val=""/>
      <w:lvlJc w:val="left"/>
      <w:pPr>
        <w:ind w:left="7898" w:hanging="360"/>
      </w:pPr>
      <w:rPr>
        <w:rFonts w:ascii="Wingdings" w:hAnsi="Wingdings" w:hint="default"/>
      </w:rPr>
    </w:lvl>
  </w:abstractNum>
  <w:abstractNum w:abstractNumId="114">
    <w:nsid w:val="4D95159E"/>
    <w:multiLevelType w:val="hybridMultilevel"/>
    <w:tmpl w:val="28A6D192"/>
    <w:lvl w:ilvl="0" w:tplc="040C0017">
      <w:start w:val="1"/>
      <w:numFmt w:val="lowerLetter"/>
      <w:lvlText w:val="%1)"/>
      <w:lvlJc w:val="left"/>
      <w:pPr>
        <w:tabs>
          <w:tab w:val="num" w:pos="833"/>
        </w:tabs>
        <w:ind w:left="833" w:hanging="360"/>
      </w:pPr>
    </w:lvl>
    <w:lvl w:ilvl="1" w:tplc="0A5A8F28">
      <w:start w:val="1"/>
      <w:numFmt w:val="bullet"/>
      <w:lvlText w:val=""/>
      <w:lvlJc w:val="left"/>
      <w:pPr>
        <w:tabs>
          <w:tab w:val="num" w:pos="1553"/>
        </w:tabs>
        <w:ind w:left="1553" w:hanging="360"/>
      </w:pPr>
      <w:rPr>
        <w:rFonts w:ascii="Symbol" w:hAnsi="Symbol" w:hint="default"/>
      </w:rPr>
    </w:lvl>
    <w:lvl w:ilvl="2" w:tplc="040C001B">
      <w:start w:val="1"/>
      <w:numFmt w:val="lowerRoman"/>
      <w:lvlText w:val="%3."/>
      <w:lvlJc w:val="right"/>
      <w:pPr>
        <w:tabs>
          <w:tab w:val="num" w:pos="2273"/>
        </w:tabs>
        <w:ind w:left="2273" w:hanging="180"/>
      </w:pPr>
    </w:lvl>
    <w:lvl w:ilvl="3" w:tplc="8C4499AA">
      <w:start w:val="7"/>
      <w:numFmt w:val="lowerLetter"/>
      <w:lvlText w:val="%4"/>
      <w:lvlJc w:val="left"/>
      <w:pPr>
        <w:ind w:left="3338" w:hanging="705"/>
      </w:pPr>
      <w:rPr>
        <w:rFonts w:cs="Tahoma" w:hint="default"/>
        <w:b/>
        <w:sz w:val="24"/>
      </w:rPr>
    </w:lvl>
    <w:lvl w:ilvl="4" w:tplc="040C0019" w:tentative="1">
      <w:start w:val="1"/>
      <w:numFmt w:val="lowerLetter"/>
      <w:lvlText w:val="%5."/>
      <w:lvlJc w:val="left"/>
      <w:pPr>
        <w:tabs>
          <w:tab w:val="num" w:pos="3713"/>
        </w:tabs>
        <w:ind w:left="3713" w:hanging="360"/>
      </w:pPr>
    </w:lvl>
    <w:lvl w:ilvl="5" w:tplc="040C001B" w:tentative="1">
      <w:start w:val="1"/>
      <w:numFmt w:val="lowerRoman"/>
      <w:lvlText w:val="%6."/>
      <w:lvlJc w:val="right"/>
      <w:pPr>
        <w:tabs>
          <w:tab w:val="num" w:pos="4433"/>
        </w:tabs>
        <w:ind w:left="4433" w:hanging="180"/>
      </w:pPr>
    </w:lvl>
    <w:lvl w:ilvl="6" w:tplc="040C000F" w:tentative="1">
      <w:start w:val="1"/>
      <w:numFmt w:val="decimal"/>
      <w:lvlText w:val="%7."/>
      <w:lvlJc w:val="left"/>
      <w:pPr>
        <w:tabs>
          <w:tab w:val="num" w:pos="5153"/>
        </w:tabs>
        <w:ind w:left="5153" w:hanging="360"/>
      </w:pPr>
    </w:lvl>
    <w:lvl w:ilvl="7" w:tplc="040C0019" w:tentative="1">
      <w:start w:val="1"/>
      <w:numFmt w:val="lowerLetter"/>
      <w:lvlText w:val="%8."/>
      <w:lvlJc w:val="left"/>
      <w:pPr>
        <w:tabs>
          <w:tab w:val="num" w:pos="5873"/>
        </w:tabs>
        <w:ind w:left="5873" w:hanging="360"/>
      </w:pPr>
    </w:lvl>
    <w:lvl w:ilvl="8" w:tplc="040C001B" w:tentative="1">
      <w:start w:val="1"/>
      <w:numFmt w:val="lowerRoman"/>
      <w:lvlText w:val="%9."/>
      <w:lvlJc w:val="right"/>
      <w:pPr>
        <w:tabs>
          <w:tab w:val="num" w:pos="6593"/>
        </w:tabs>
        <w:ind w:left="6593" w:hanging="180"/>
      </w:pPr>
    </w:lvl>
  </w:abstractNum>
  <w:abstractNum w:abstractNumId="115">
    <w:nsid w:val="4DFE5192"/>
    <w:multiLevelType w:val="singleLevel"/>
    <w:tmpl w:val="49B6254A"/>
    <w:lvl w:ilvl="0">
      <w:start w:val="1"/>
      <w:numFmt w:val="lowerRoman"/>
      <w:lvlText w:val="(%1)"/>
      <w:legacy w:legacy="1" w:legacySpace="120" w:legacyIndent="720"/>
      <w:lvlJc w:val="left"/>
      <w:pPr>
        <w:ind w:left="1260" w:hanging="720"/>
      </w:pPr>
    </w:lvl>
  </w:abstractNum>
  <w:abstractNum w:abstractNumId="116">
    <w:nsid w:val="4F8604E8"/>
    <w:multiLevelType w:val="hybridMultilevel"/>
    <w:tmpl w:val="E1E004CE"/>
    <w:lvl w:ilvl="0" w:tplc="040C0005">
      <w:start w:val="1"/>
      <w:numFmt w:val="bullet"/>
      <w:lvlText w:val=""/>
      <w:lvlJc w:val="left"/>
      <w:pPr>
        <w:ind w:left="2138" w:hanging="360"/>
      </w:pPr>
      <w:rPr>
        <w:rFonts w:ascii="Wingdings" w:hAnsi="Wingdings" w:hint="default"/>
      </w:rPr>
    </w:lvl>
    <w:lvl w:ilvl="1" w:tplc="040C0003" w:tentative="1">
      <w:start w:val="1"/>
      <w:numFmt w:val="bullet"/>
      <w:lvlText w:val="o"/>
      <w:lvlJc w:val="left"/>
      <w:pPr>
        <w:ind w:left="2858" w:hanging="360"/>
      </w:pPr>
      <w:rPr>
        <w:rFonts w:ascii="Courier New" w:hAnsi="Courier New" w:cs="Courier New" w:hint="default"/>
      </w:rPr>
    </w:lvl>
    <w:lvl w:ilvl="2" w:tplc="040C0005" w:tentative="1">
      <w:start w:val="1"/>
      <w:numFmt w:val="bullet"/>
      <w:lvlText w:val=""/>
      <w:lvlJc w:val="left"/>
      <w:pPr>
        <w:ind w:left="3578" w:hanging="360"/>
      </w:pPr>
      <w:rPr>
        <w:rFonts w:ascii="Wingdings" w:hAnsi="Wingdings" w:hint="default"/>
      </w:rPr>
    </w:lvl>
    <w:lvl w:ilvl="3" w:tplc="040C0001" w:tentative="1">
      <w:start w:val="1"/>
      <w:numFmt w:val="bullet"/>
      <w:lvlText w:val=""/>
      <w:lvlJc w:val="left"/>
      <w:pPr>
        <w:ind w:left="4298" w:hanging="360"/>
      </w:pPr>
      <w:rPr>
        <w:rFonts w:ascii="Symbol" w:hAnsi="Symbol" w:hint="default"/>
      </w:rPr>
    </w:lvl>
    <w:lvl w:ilvl="4" w:tplc="040C0003" w:tentative="1">
      <w:start w:val="1"/>
      <w:numFmt w:val="bullet"/>
      <w:lvlText w:val="o"/>
      <w:lvlJc w:val="left"/>
      <w:pPr>
        <w:ind w:left="5018" w:hanging="360"/>
      </w:pPr>
      <w:rPr>
        <w:rFonts w:ascii="Courier New" w:hAnsi="Courier New" w:cs="Courier New" w:hint="default"/>
      </w:rPr>
    </w:lvl>
    <w:lvl w:ilvl="5" w:tplc="040C0005" w:tentative="1">
      <w:start w:val="1"/>
      <w:numFmt w:val="bullet"/>
      <w:lvlText w:val=""/>
      <w:lvlJc w:val="left"/>
      <w:pPr>
        <w:ind w:left="5738" w:hanging="360"/>
      </w:pPr>
      <w:rPr>
        <w:rFonts w:ascii="Wingdings" w:hAnsi="Wingdings" w:hint="default"/>
      </w:rPr>
    </w:lvl>
    <w:lvl w:ilvl="6" w:tplc="040C0001" w:tentative="1">
      <w:start w:val="1"/>
      <w:numFmt w:val="bullet"/>
      <w:lvlText w:val=""/>
      <w:lvlJc w:val="left"/>
      <w:pPr>
        <w:ind w:left="6458" w:hanging="360"/>
      </w:pPr>
      <w:rPr>
        <w:rFonts w:ascii="Symbol" w:hAnsi="Symbol" w:hint="default"/>
      </w:rPr>
    </w:lvl>
    <w:lvl w:ilvl="7" w:tplc="040C0003" w:tentative="1">
      <w:start w:val="1"/>
      <w:numFmt w:val="bullet"/>
      <w:lvlText w:val="o"/>
      <w:lvlJc w:val="left"/>
      <w:pPr>
        <w:ind w:left="7178" w:hanging="360"/>
      </w:pPr>
      <w:rPr>
        <w:rFonts w:ascii="Courier New" w:hAnsi="Courier New" w:cs="Courier New" w:hint="default"/>
      </w:rPr>
    </w:lvl>
    <w:lvl w:ilvl="8" w:tplc="040C0005" w:tentative="1">
      <w:start w:val="1"/>
      <w:numFmt w:val="bullet"/>
      <w:lvlText w:val=""/>
      <w:lvlJc w:val="left"/>
      <w:pPr>
        <w:ind w:left="7898" w:hanging="360"/>
      </w:pPr>
      <w:rPr>
        <w:rFonts w:ascii="Wingdings" w:hAnsi="Wingdings" w:hint="default"/>
      </w:rPr>
    </w:lvl>
  </w:abstractNum>
  <w:abstractNum w:abstractNumId="117">
    <w:nsid w:val="4FAC4047"/>
    <w:multiLevelType w:val="hybridMultilevel"/>
    <w:tmpl w:val="5A34F320"/>
    <w:lvl w:ilvl="0" w:tplc="8EE8E4DA">
      <w:start w:val="1"/>
      <w:numFmt w:val="bullet"/>
      <w:pStyle w:val="puce"/>
      <w:lvlText w:val=""/>
      <w:lvlJc w:val="left"/>
      <w:pPr>
        <w:tabs>
          <w:tab w:val="num" w:pos="1440"/>
        </w:tabs>
        <w:ind w:left="1440" w:hanging="360"/>
      </w:pPr>
      <w:rPr>
        <w:rFonts w:ascii="Symbol" w:hAnsi="Symbol" w:hint="default"/>
        <w:color w:val="auto"/>
      </w:rPr>
    </w:lvl>
    <w:lvl w:ilvl="1" w:tplc="39609558" w:tentative="1">
      <w:start w:val="1"/>
      <w:numFmt w:val="bullet"/>
      <w:lvlText w:val="o"/>
      <w:lvlJc w:val="left"/>
      <w:pPr>
        <w:tabs>
          <w:tab w:val="num" w:pos="1440"/>
        </w:tabs>
        <w:ind w:left="1440" w:hanging="360"/>
      </w:pPr>
      <w:rPr>
        <w:rFonts w:ascii="Courier New" w:hAnsi="Courier New" w:cs="Courier New" w:hint="default"/>
      </w:rPr>
    </w:lvl>
    <w:lvl w:ilvl="2" w:tplc="BD32A474" w:tentative="1">
      <w:start w:val="1"/>
      <w:numFmt w:val="bullet"/>
      <w:lvlText w:val=""/>
      <w:lvlJc w:val="left"/>
      <w:pPr>
        <w:tabs>
          <w:tab w:val="num" w:pos="2160"/>
        </w:tabs>
        <w:ind w:left="2160" w:hanging="360"/>
      </w:pPr>
      <w:rPr>
        <w:rFonts w:ascii="Wingdings" w:hAnsi="Wingdings" w:hint="default"/>
      </w:rPr>
    </w:lvl>
    <w:lvl w:ilvl="3" w:tplc="9AC628F6" w:tentative="1">
      <w:start w:val="1"/>
      <w:numFmt w:val="bullet"/>
      <w:lvlText w:val=""/>
      <w:lvlJc w:val="left"/>
      <w:pPr>
        <w:tabs>
          <w:tab w:val="num" w:pos="2880"/>
        </w:tabs>
        <w:ind w:left="2880" w:hanging="360"/>
      </w:pPr>
      <w:rPr>
        <w:rFonts w:ascii="Symbol" w:hAnsi="Symbol" w:hint="default"/>
      </w:rPr>
    </w:lvl>
    <w:lvl w:ilvl="4" w:tplc="AA783EE6" w:tentative="1">
      <w:start w:val="1"/>
      <w:numFmt w:val="bullet"/>
      <w:lvlText w:val="o"/>
      <w:lvlJc w:val="left"/>
      <w:pPr>
        <w:tabs>
          <w:tab w:val="num" w:pos="3600"/>
        </w:tabs>
        <w:ind w:left="3600" w:hanging="360"/>
      </w:pPr>
      <w:rPr>
        <w:rFonts w:ascii="Courier New" w:hAnsi="Courier New" w:cs="Courier New" w:hint="default"/>
      </w:rPr>
    </w:lvl>
    <w:lvl w:ilvl="5" w:tplc="64602D1C" w:tentative="1">
      <w:start w:val="1"/>
      <w:numFmt w:val="bullet"/>
      <w:lvlText w:val=""/>
      <w:lvlJc w:val="left"/>
      <w:pPr>
        <w:tabs>
          <w:tab w:val="num" w:pos="4320"/>
        </w:tabs>
        <w:ind w:left="4320" w:hanging="360"/>
      </w:pPr>
      <w:rPr>
        <w:rFonts w:ascii="Wingdings" w:hAnsi="Wingdings" w:hint="default"/>
      </w:rPr>
    </w:lvl>
    <w:lvl w:ilvl="6" w:tplc="D38E71DC" w:tentative="1">
      <w:start w:val="1"/>
      <w:numFmt w:val="bullet"/>
      <w:lvlText w:val=""/>
      <w:lvlJc w:val="left"/>
      <w:pPr>
        <w:tabs>
          <w:tab w:val="num" w:pos="5040"/>
        </w:tabs>
        <w:ind w:left="5040" w:hanging="360"/>
      </w:pPr>
      <w:rPr>
        <w:rFonts w:ascii="Symbol" w:hAnsi="Symbol" w:hint="default"/>
      </w:rPr>
    </w:lvl>
    <w:lvl w:ilvl="7" w:tplc="94FC2D72" w:tentative="1">
      <w:start w:val="1"/>
      <w:numFmt w:val="bullet"/>
      <w:lvlText w:val="o"/>
      <w:lvlJc w:val="left"/>
      <w:pPr>
        <w:tabs>
          <w:tab w:val="num" w:pos="5760"/>
        </w:tabs>
        <w:ind w:left="5760" w:hanging="360"/>
      </w:pPr>
      <w:rPr>
        <w:rFonts w:ascii="Courier New" w:hAnsi="Courier New" w:cs="Courier New" w:hint="default"/>
      </w:rPr>
    </w:lvl>
    <w:lvl w:ilvl="8" w:tplc="FBB87726" w:tentative="1">
      <w:start w:val="1"/>
      <w:numFmt w:val="bullet"/>
      <w:lvlText w:val=""/>
      <w:lvlJc w:val="left"/>
      <w:pPr>
        <w:tabs>
          <w:tab w:val="num" w:pos="6480"/>
        </w:tabs>
        <w:ind w:left="6480" w:hanging="360"/>
      </w:pPr>
      <w:rPr>
        <w:rFonts w:ascii="Wingdings" w:hAnsi="Wingdings" w:hint="default"/>
      </w:rPr>
    </w:lvl>
  </w:abstractNum>
  <w:abstractNum w:abstractNumId="118">
    <w:nsid w:val="50CD00CB"/>
    <w:multiLevelType w:val="hybridMultilevel"/>
    <w:tmpl w:val="4D98461E"/>
    <w:lvl w:ilvl="0" w:tplc="040C0011">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19">
    <w:nsid w:val="53CB6020"/>
    <w:multiLevelType w:val="hybridMultilevel"/>
    <w:tmpl w:val="67CA4B14"/>
    <w:lvl w:ilvl="0" w:tplc="040C0001">
      <w:start w:val="1"/>
      <w:numFmt w:val="bullet"/>
      <w:pStyle w:val="0"/>
      <w:lvlText w:val=""/>
      <w:lvlJc w:val="left"/>
      <w:pPr>
        <w:tabs>
          <w:tab w:val="num" w:pos="720"/>
        </w:tabs>
        <w:ind w:left="720" w:hanging="360"/>
      </w:pPr>
      <w:rPr>
        <w:rFonts w:ascii="Symbol" w:hAnsi="Symbol" w:hint="default"/>
      </w:rPr>
    </w:lvl>
    <w:lvl w:ilvl="1" w:tplc="040C0003">
      <w:start w:val="1"/>
      <w:numFmt w:val="bullet"/>
      <w:pStyle w:val="texte"/>
      <w:lvlText w:val="o"/>
      <w:lvlJc w:val="left"/>
      <w:pPr>
        <w:tabs>
          <w:tab w:val="num" w:pos="1440"/>
        </w:tabs>
        <w:ind w:left="1440" w:hanging="360"/>
      </w:pPr>
      <w:rPr>
        <w:rFonts w:ascii="Courier New" w:hAnsi="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120">
    <w:nsid w:val="53D273AF"/>
    <w:multiLevelType w:val="multilevel"/>
    <w:tmpl w:val="6BC87770"/>
    <w:lvl w:ilvl="0">
      <w:start w:val="1"/>
      <w:numFmt w:val="upperLetter"/>
      <w:lvlText w:val="%1."/>
      <w:lvlJc w:val="left"/>
      <w:pPr>
        <w:ind w:left="467" w:hanging="360"/>
      </w:pPr>
      <w:rPr>
        <w:rFonts w:ascii="Tahoma" w:hAnsi="Tahoma" w:cs="Tahoma" w:hint="default"/>
        <w:b/>
      </w:rPr>
    </w:lvl>
    <w:lvl w:ilvl="1">
      <w:start w:val="1"/>
      <w:numFmt w:val="lowerLetter"/>
      <w:lvlText w:val="%2."/>
      <w:lvlJc w:val="left"/>
      <w:pPr>
        <w:ind w:left="1187" w:hanging="360"/>
      </w:pPr>
    </w:lvl>
    <w:lvl w:ilvl="2">
      <w:start w:val="1"/>
      <w:numFmt w:val="lowerRoman"/>
      <w:lvlText w:val="%3."/>
      <w:lvlJc w:val="right"/>
      <w:pPr>
        <w:ind w:left="1907" w:hanging="180"/>
      </w:pPr>
    </w:lvl>
    <w:lvl w:ilvl="3">
      <w:start w:val="1"/>
      <w:numFmt w:val="decimal"/>
      <w:lvlText w:val="%4."/>
      <w:lvlJc w:val="left"/>
      <w:pPr>
        <w:ind w:left="2627" w:hanging="360"/>
      </w:pPr>
    </w:lvl>
    <w:lvl w:ilvl="4">
      <w:start w:val="1"/>
      <w:numFmt w:val="lowerLetter"/>
      <w:lvlText w:val="%5."/>
      <w:lvlJc w:val="left"/>
      <w:pPr>
        <w:ind w:left="3347" w:hanging="360"/>
      </w:pPr>
    </w:lvl>
    <w:lvl w:ilvl="5">
      <w:start w:val="1"/>
      <w:numFmt w:val="lowerRoman"/>
      <w:lvlText w:val="%6."/>
      <w:lvlJc w:val="right"/>
      <w:pPr>
        <w:ind w:left="4067" w:hanging="180"/>
      </w:pPr>
    </w:lvl>
    <w:lvl w:ilvl="6">
      <w:start w:val="1"/>
      <w:numFmt w:val="decimal"/>
      <w:lvlText w:val="%7."/>
      <w:lvlJc w:val="left"/>
      <w:pPr>
        <w:ind w:left="4787" w:hanging="360"/>
      </w:pPr>
    </w:lvl>
    <w:lvl w:ilvl="7">
      <w:start w:val="1"/>
      <w:numFmt w:val="lowerLetter"/>
      <w:lvlText w:val="%8."/>
      <w:lvlJc w:val="left"/>
      <w:pPr>
        <w:ind w:left="5507" w:hanging="360"/>
      </w:pPr>
    </w:lvl>
    <w:lvl w:ilvl="8">
      <w:start w:val="1"/>
      <w:numFmt w:val="lowerRoman"/>
      <w:lvlText w:val="%9."/>
      <w:lvlJc w:val="right"/>
      <w:pPr>
        <w:ind w:left="6227" w:hanging="180"/>
      </w:pPr>
    </w:lvl>
  </w:abstractNum>
  <w:abstractNum w:abstractNumId="121">
    <w:nsid w:val="54CE3AB4"/>
    <w:multiLevelType w:val="hybridMultilevel"/>
    <w:tmpl w:val="B1D01D9E"/>
    <w:lvl w:ilvl="0" w:tplc="D7383D14">
      <w:start w:val="1"/>
      <w:numFmt w:val="lowerRoman"/>
      <w:lvlText w:val="%1."/>
      <w:lvlJc w:val="right"/>
      <w:pPr>
        <w:ind w:left="900" w:hanging="360"/>
      </w:pPr>
      <w:rPr>
        <w:rFonts w:hint="default"/>
        <w:b/>
        <w:color w:val="auto"/>
      </w:rPr>
    </w:lvl>
    <w:lvl w:ilvl="1" w:tplc="040C0019" w:tentative="1">
      <w:start w:val="1"/>
      <w:numFmt w:val="lowerLetter"/>
      <w:lvlText w:val="%2."/>
      <w:lvlJc w:val="left"/>
      <w:pPr>
        <w:ind w:left="1620" w:hanging="360"/>
      </w:pPr>
    </w:lvl>
    <w:lvl w:ilvl="2" w:tplc="040C001B" w:tentative="1">
      <w:start w:val="1"/>
      <w:numFmt w:val="lowerRoman"/>
      <w:lvlText w:val="%3."/>
      <w:lvlJc w:val="right"/>
      <w:pPr>
        <w:ind w:left="2340" w:hanging="180"/>
      </w:pPr>
    </w:lvl>
    <w:lvl w:ilvl="3" w:tplc="040C000F" w:tentative="1">
      <w:start w:val="1"/>
      <w:numFmt w:val="decimal"/>
      <w:lvlText w:val="%4."/>
      <w:lvlJc w:val="left"/>
      <w:pPr>
        <w:ind w:left="3060" w:hanging="360"/>
      </w:pPr>
    </w:lvl>
    <w:lvl w:ilvl="4" w:tplc="040C0019" w:tentative="1">
      <w:start w:val="1"/>
      <w:numFmt w:val="lowerLetter"/>
      <w:lvlText w:val="%5."/>
      <w:lvlJc w:val="left"/>
      <w:pPr>
        <w:ind w:left="3780" w:hanging="360"/>
      </w:pPr>
    </w:lvl>
    <w:lvl w:ilvl="5" w:tplc="040C001B" w:tentative="1">
      <w:start w:val="1"/>
      <w:numFmt w:val="lowerRoman"/>
      <w:lvlText w:val="%6."/>
      <w:lvlJc w:val="right"/>
      <w:pPr>
        <w:ind w:left="4500" w:hanging="180"/>
      </w:pPr>
    </w:lvl>
    <w:lvl w:ilvl="6" w:tplc="040C000F" w:tentative="1">
      <w:start w:val="1"/>
      <w:numFmt w:val="decimal"/>
      <w:lvlText w:val="%7."/>
      <w:lvlJc w:val="left"/>
      <w:pPr>
        <w:ind w:left="5220" w:hanging="360"/>
      </w:pPr>
    </w:lvl>
    <w:lvl w:ilvl="7" w:tplc="040C0019" w:tentative="1">
      <w:start w:val="1"/>
      <w:numFmt w:val="lowerLetter"/>
      <w:lvlText w:val="%8."/>
      <w:lvlJc w:val="left"/>
      <w:pPr>
        <w:ind w:left="5940" w:hanging="360"/>
      </w:pPr>
    </w:lvl>
    <w:lvl w:ilvl="8" w:tplc="040C001B" w:tentative="1">
      <w:start w:val="1"/>
      <w:numFmt w:val="lowerRoman"/>
      <w:lvlText w:val="%9."/>
      <w:lvlJc w:val="right"/>
      <w:pPr>
        <w:ind w:left="6660" w:hanging="180"/>
      </w:pPr>
    </w:lvl>
  </w:abstractNum>
  <w:abstractNum w:abstractNumId="122">
    <w:nsid w:val="5507287F"/>
    <w:multiLevelType w:val="multilevel"/>
    <w:tmpl w:val="B92A37C2"/>
    <w:styleLink w:val="LFO19"/>
    <w:lvl w:ilvl="0">
      <w:start w:val="1"/>
      <w:numFmt w:val="decimal"/>
      <w:pStyle w:val="TitrePieceDAO"/>
      <w:lvlText w:val="Pièce n°%1 :"/>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23">
    <w:nsid w:val="55B13C17"/>
    <w:multiLevelType w:val="hybridMultilevel"/>
    <w:tmpl w:val="0C687754"/>
    <w:lvl w:ilvl="0" w:tplc="FFFFFFFF">
      <w:start w:val="1"/>
      <w:numFmt w:val="bullet"/>
      <w:lvlText w:val=""/>
      <w:lvlJc w:val="left"/>
      <w:pPr>
        <w:ind w:left="2138" w:hanging="360"/>
      </w:pPr>
      <w:rPr>
        <w:rFonts w:ascii="Symbol" w:hAnsi="Symbol" w:hint="default"/>
      </w:rPr>
    </w:lvl>
    <w:lvl w:ilvl="1" w:tplc="040C0003" w:tentative="1">
      <w:start w:val="1"/>
      <w:numFmt w:val="bullet"/>
      <w:lvlText w:val="o"/>
      <w:lvlJc w:val="left"/>
      <w:pPr>
        <w:ind w:left="2858" w:hanging="360"/>
      </w:pPr>
      <w:rPr>
        <w:rFonts w:ascii="Courier New" w:hAnsi="Courier New" w:cs="Courier New" w:hint="default"/>
      </w:rPr>
    </w:lvl>
    <w:lvl w:ilvl="2" w:tplc="040C0005" w:tentative="1">
      <w:start w:val="1"/>
      <w:numFmt w:val="bullet"/>
      <w:lvlText w:val=""/>
      <w:lvlJc w:val="left"/>
      <w:pPr>
        <w:ind w:left="3578" w:hanging="360"/>
      </w:pPr>
      <w:rPr>
        <w:rFonts w:ascii="Wingdings" w:hAnsi="Wingdings" w:hint="default"/>
      </w:rPr>
    </w:lvl>
    <w:lvl w:ilvl="3" w:tplc="040C0001" w:tentative="1">
      <w:start w:val="1"/>
      <w:numFmt w:val="bullet"/>
      <w:lvlText w:val=""/>
      <w:lvlJc w:val="left"/>
      <w:pPr>
        <w:ind w:left="4298" w:hanging="360"/>
      </w:pPr>
      <w:rPr>
        <w:rFonts w:ascii="Symbol" w:hAnsi="Symbol" w:hint="default"/>
      </w:rPr>
    </w:lvl>
    <w:lvl w:ilvl="4" w:tplc="040C0003" w:tentative="1">
      <w:start w:val="1"/>
      <w:numFmt w:val="bullet"/>
      <w:lvlText w:val="o"/>
      <w:lvlJc w:val="left"/>
      <w:pPr>
        <w:ind w:left="5018" w:hanging="360"/>
      </w:pPr>
      <w:rPr>
        <w:rFonts w:ascii="Courier New" w:hAnsi="Courier New" w:cs="Courier New" w:hint="default"/>
      </w:rPr>
    </w:lvl>
    <w:lvl w:ilvl="5" w:tplc="040C0005" w:tentative="1">
      <w:start w:val="1"/>
      <w:numFmt w:val="bullet"/>
      <w:lvlText w:val=""/>
      <w:lvlJc w:val="left"/>
      <w:pPr>
        <w:ind w:left="5738" w:hanging="360"/>
      </w:pPr>
      <w:rPr>
        <w:rFonts w:ascii="Wingdings" w:hAnsi="Wingdings" w:hint="default"/>
      </w:rPr>
    </w:lvl>
    <w:lvl w:ilvl="6" w:tplc="040C0001" w:tentative="1">
      <w:start w:val="1"/>
      <w:numFmt w:val="bullet"/>
      <w:lvlText w:val=""/>
      <w:lvlJc w:val="left"/>
      <w:pPr>
        <w:ind w:left="6458" w:hanging="360"/>
      </w:pPr>
      <w:rPr>
        <w:rFonts w:ascii="Symbol" w:hAnsi="Symbol" w:hint="default"/>
      </w:rPr>
    </w:lvl>
    <w:lvl w:ilvl="7" w:tplc="040C0003" w:tentative="1">
      <w:start w:val="1"/>
      <w:numFmt w:val="bullet"/>
      <w:lvlText w:val="o"/>
      <w:lvlJc w:val="left"/>
      <w:pPr>
        <w:ind w:left="7178" w:hanging="360"/>
      </w:pPr>
      <w:rPr>
        <w:rFonts w:ascii="Courier New" w:hAnsi="Courier New" w:cs="Courier New" w:hint="default"/>
      </w:rPr>
    </w:lvl>
    <w:lvl w:ilvl="8" w:tplc="040C0005" w:tentative="1">
      <w:start w:val="1"/>
      <w:numFmt w:val="bullet"/>
      <w:lvlText w:val=""/>
      <w:lvlJc w:val="left"/>
      <w:pPr>
        <w:ind w:left="7898" w:hanging="360"/>
      </w:pPr>
      <w:rPr>
        <w:rFonts w:ascii="Wingdings" w:hAnsi="Wingdings" w:hint="default"/>
      </w:rPr>
    </w:lvl>
  </w:abstractNum>
  <w:abstractNum w:abstractNumId="124">
    <w:nsid w:val="55DF2484"/>
    <w:multiLevelType w:val="hybridMultilevel"/>
    <w:tmpl w:val="228EF06A"/>
    <w:lvl w:ilvl="0" w:tplc="7F72958C">
      <w:numFmt w:val="bullet"/>
      <w:lvlText w:val="-"/>
      <w:lvlJc w:val="left"/>
      <w:pPr>
        <w:ind w:left="2138" w:hanging="360"/>
      </w:pPr>
      <w:rPr>
        <w:rFonts w:ascii="Times New Roman" w:eastAsia="Times New Roman" w:hAnsi="Times New Roman" w:cs="Times New Roman" w:hint="default"/>
      </w:rPr>
    </w:lvl>
    <w:lvl w:ilvl="1" w:tplc="040C0003" w:tentative="1">
      <w:start w:val="1"/>
      <w:numFmt w:val="bullet"/>
      <w:lvlText w:val="o"/>
      <w:lvlJc w:val="left"/>
      <w:pPr>
        <w:ind w:left="2858" w:hanging="360"/>
      </w:pPr>
      <w:rPr>
        <w:rFonts w:ascii="Courier New" w:hAnsi="Courier New" w:cs="Courier New" w:hint="default"/>
      </w:rPr>
    </w:lvl>
    <w:lvl w:ilvl="2" w:tplc="040C0005" w:tentative="1">
      <w:start w:val="1"/>
      <w:numFmt w:val="bullet"/>
      <w:lvlText w:val=""/>
      <w:lvlJc w:val="left"/>
      <w:pPr>
        <w:ind w:left="3578" w:hanging="360"/>
      </w:pPr>
      <w:rPr>
        <w:rFonts w:ascii="Wingdings" w:hAnsi="Wingdings" w:hint="default"/>
      </w:rPr>
    </w:lvl>
    <w:lvl w:ilvl="3" w:tplc="040C0001" w:tentative="1">
      <w:start w:val="1"/>
      <w:numFmt w:val="bullet"/>
      <w:lvlText w:val=""/>
      <w:lvlJc w:val="left"/>
      <w:pPr>
        <w:ind w:left="4298" w:hanging="360"/>
      </w:pPr>
      <w:rPr>
        <w:rFonts w:ascii="Symbol" w:hAnsi="Symbol" w:hint="default"/>
      </w:rPr>
    </w:lvl>
    <w:lvl w:ilvl="4" w:tplc="040C0003" w:tentative="1">
      <w:start w:val="1"/>
      <w:numFmt w:val="bullet"/>
      <w:lvlText w:val="o"/>
      <w:lvlJc w:val="left"/>
      <w:pPr>
        <w:ind w:left="5018" w:hanging="360"/>
      </w:pPr>
      <w:rPr>
        <w:rFonts w:ascii="Courier New" w:hAnsi="Courier New" w:cs="Courier New" w:hint="default"/>
      </w:rPr>
    </w:lvl>
    <w:lvl w:ilvl="5" w:tplc="040C0005" w:tentative="1">
      <w:start w:val="1"/>
      <w:numFmt w:val="bullet"/>
      <w:lvlText w:val=""/>
      <w:lvlJc w:val="left"/>
      <w:pPr>
        <w:ind w:left="5738" w:hanging="360"/>
      </w:pPr>
      <w:rPr>
        <w:rFonts w:ascii="Wingdings" w:hAnsi="Wingdings" w:hint="default"/>
      </w:rPr>
    </w:lvl>
    <w:lvl w:ilvl="6" w:tplc="040C0001" w:tentative="1">
      <w:start w:val="1"/>
      <w:numFmt w:val="bullet"/>
      <w:lvlText w:val=""/>
      <w:lvlJc w:val="left"/>
      <w:pPr>
        <w:ind w:left="6458" w:hanging="360"/>
      </w:pPr>
      <w:rPr>
        <w:rFonts w:ascii="Symbol" w:hAnsi="Symbol" w:hint="default"/>
      </w:rPr>
    </w:lvl>
    <w:lvl w:ilvl="7" w:tplc="040C0003" w:tentative="1">
      <w:start w:val="1"/>
      <w:numFmt w:val="bullet"/>
      <w:lvlText w:val="o"/>
      <w:lvlJc w:val="left"/>
      <w:pPr>
        <w:ind w:left="7178" w:hanging="360"/>
      </w:pPr>
      <w:rPr>
        <w:rFonts w:ascii="Courier New" w:hAnsi="Courier New" w:cs="Courier New" w:hint="default"/>
      </w:rPr>
    </w:lvl>
    <w:lvl w:ilvl="8" w:tplc="040C0005" w:tentative="1">
      <w:start w:val="1"/>
      <w:numFmt w:val="bullet"/>
      <w:lvlText w:val=""/>
      <w:lvlJc w:val="left"/>
      <w:pPr>
        <w:ind w:left="7898" w:hanging="360"/>
      </w:pPr>
      <w:rPr>
        <w:rFonts w:ascii="Wingdings" w:hAnsi="Wingdings" w:hint="default"/>
      </w:rPr>
    </w:lvl>
  </w:abstractNum>
  <w:abstractNum w:abstractNumId="125">
    <w:nsid w:val="564566C2"/>
    <w:multiLevelType w:val="hybridMultilevel"/>
    <w:tmpl w:val="D95092A0"/>
    <w:styleLink w:val="LFO1943"/>
    <w:lvl w:ilvl="0" w:tplc="7F72958C">
      <w:numFmt w:val="bullet"/>
      <w:lvlText w:val="-"/>
      <w:lvlJc w:val="left"/>
      <w:pPr>
        <w:ind w:left="2138" w:hanging="360"/>
      </w:pPr>
      <w:rPr>
        <w:rFonts w:ascii="Times New Roman" w:eastAsia="Times New Roman" w:hAnsi="Times New Roman" w:cs="Times New Roman" w:hint="default"/>
      </w:rPr>
    </w:lvl>
    <w:lvl w:ilvl="1" w:tplc="040C0003" w:tentative="1">
      <w:start w:val="1"/>
      <w:numFmt w:val="bullet"/>
      <w:lvlText w:val="o"/>
      <w:lvlJc w:val="left"/>
      <w:pPr>
        <w:ind w:left="2858" w:hanging="360"/>
      </w:pPr>
      <w:rPr>
        <w:rFonts w:ascii="Courier New" w:hAnsi="Courier New" w:cs="Courier New" w:hint="default"/>
      </w:rPr>
    </w:lvl>
    <w:lvl w:ilvl="2" w:tplc="040C0005" w:tentative="1">
      <w:start w:val="1"/>
      <w:numFmt w:val="bullet"/>
      <w:lvlText w:val=""/>
      <w:lvlJc w:val="left"/>
      <w:pPr>
        <w:ind w:left="3578" w:hanging="360"/>
      </w:pPr>
      <w:rPr>
        <w:rFonts w:ascii="Wingdings" w:hAnsi="Wingdings" w:hint="default"/>
      </w:rPr>
    </w:lvl>
    <w:lvl w:ilvl="3" w:tplc="040C0001" w:tentative="1">
      <w:start w:val="1"/>
      <w:numFmt w:val="bullet"/>
      <w:lvlText w:val=""/>
      <w:lvlJc w:val="left"/>
      <w:pPr>
        <w:ind w:left="4298" w:hanging="360"/>
      </w:pPr>
      <w:rPr>
        <w:rFonts w:ascii="Symbol" w:hAnsi="Symbol" w:hint="default"/>
      </w:rPr>
    </w:lvl>
    <w:lvl w:ilvl="4" w:tplc="040C0003" w:tentative="1">
      <w:start w:val="1"/>
      <w:numFmt w:val="bullet"/>
      <w:lvlText w:val="o"/>
      <w:lvlJc w:val="left"/>
      <w:pPr>
        <w:ind w:left="5018" w:hanging="360"/>
      </w:pPr>
      <w:rPr>
        <w:rFonts w:ascii="Courier New" w:hAnsi="Courier New" w:cs="Courier New" w:hint="default"/>
      </w:rPr>
    </w:lvl>
    <w:lvl w:ilvl="5" w:tplc="040C0005" w:tentative="1">
      <w:start w:val="1"/>
      <w:numFmt w:val="bullet"/>
      <w:lvlText w:val=""/>
      <w:lvlJc w:val="left"/>
      <w:pPr>
        <w:ind w:left="5738" w:hanging="360"/>
      </w:pPr>
      <w:rPr>
        <w:rFonts w:ascii="Wingdings" w:hAnsi="Wingdings" w:hint="default"/>
      </w:rPr>
    </w:lvl>
    <w:lvl w:ilvl="6" w:tplc="040C0001" w:tentative="1">
      <w:start w:val="1"/>
      <w:numFmt w:val="bullet"/>
      <w:lvlText w:val=""/>
      <w:lvlJc w:val="left"/>
      <w:pPr>
        <w:ind w:left="6458" w:hanging="360"/>
      </w:pPr>
      <w:rPr>
        <w:rFonts w:ascii="Symbol" w:hAnsi="Symbol" w:hint="default"/>
      </w:rPr>
    </w:lvl>
    <w:lvl w:ilvl="7" w:tplc="040C0003" w:tentative="1">
      <w:start w:val="1"/>
      <w:numFmt w:val="bullet"/>
      <w:lvlText w:val="o"/>
      <w:lvlJc w:val="left"/>
      <w:pPr>
        <w:ind w:left="7178" w:hanging="360"/>
      </w:pPr>
      <w:rPr>
        <w:rFonts w:ascii="Courier New" w:hAnsi="Courier New" w:cs="Courier New" w:hint="default"/>
      </w:rPr>
    </w:lvl>
    <w:lvl w:ilvl="8" w:tplc="040C0005" w:tentative="1">
      <w:start w:val="1"/>
      <w:numFmt w:val="bullet"/>
      <w:lvlText w:val=""/>
      <w:lvlJc w:val="left"/>
      <w:pPr>
        <w:ind w:left="7898" w:hanging="360"/>
      </w:pPr>
      <w:rPr>
        <w:rFonts w:ascii="Wingdings" w:hAnsi="Wingdings" w:hint="default"/>
      </w:rPr>
    </w:lvl>
  </w:abstractNum>
  <w:abstractNum w:abstractNumId="126">
    <w:nsid w:val="5654265F"/>
    <w:multiLevelType w:val="hybridMultilevel"/>
    <w:tmpl w:val="ABB27C98"/>
    <w:lvl w:ilvl="0" w:tplc="040C0005">
      <w:start w:val="1"/>
      <w:numFmt w:val="bullet"/>
      <w:lvlText w:val=""/>
      <w:lvlJc w:val="left"/>
      <w:pPr>
        <w:ind w:left="2138" w:hanging="360"/>
      </w:pPr>
      <w:rPr>
        <w:rFonts w:ascii="Wingdings" w:hAnsi="Wingdings" w:hint="default"/>
      </w:rPr>
    </w:lvl>
    <w:lvl w:ilvl="1" w:tplc="040C0003" w:tentative="1">
      <w:start w:val="1"/>
      <w:numFmt w:val="bullet"/>
      <w:lvlText w:val="o"/>
      <w:lvlJc w:val="left"/>
      <w:pPr>
        <w:ind w:left="2858" w:hanging="360"/>
      </w:pPr>
      <w:rPr>
        <w:rFonts w:ascii="Courier New" w:hAnsi="Courier New" w:cs="Courier New" w:hint="default"/>
      </w:rPr>
    </w:lvl>
    <w:lvl w:ilvl="2" w:tplc="040C0005" w:tentative="1">
      <w:start w:val="1"/>
      <w:numFmt w:val="bullet"/>
      <w:lvlText w:val=""/>
      <w:lvlJc w:val="left"/>
      <w:pPr>
        <w:ind w:left="3578" w:hanging="360"/>
      </w:pPr>
      <w:rPr>
        <w:rFonts w:ascii="Wingdings" w:hAnsi="Wingdings" w:hint="default"/>
      </w:rPr>
    </w:lvl>
    <w:lvl w:ilvl="3" w:tplc="040C0001" w:tentative="1">
      <w:start w:val="1"/>
      <w:numFmt w:val="bullet"/>
      <w:lvlText w:val=""/>
      <w:lvlJc w:val="left"/>
      <w:pPr>
        <w:ind w:left="4298" w:hanging="360"/>
      </w:pPr>
      <w:rPr>
        <w:rFonts w:ascii="Symbol" w:hAnsi="Symbol" w:hint="default"/>
      </w:rPr>
    </w:lvl>
    <w:lvl w:ilvl="4" w:tplc="040C0003" w:tentative="1">
      <w:start w:val="1"/>
      <w:numFmt w:val="bullet"/>
      <w:lvlText w:val="o"/>
      <w:lvlJc w:val="left"/>
      <w:pPr>
        <w:ind w:left="5018" w:hanging="360"/>
      </w:pPr>
      <w:rPr>
        <w:rFonts w:ascii="Courier New" w:hAnsi="Courier New" w:cs="Courier New" w:hint="default"/>
      </w:rPr>
    </w:lvl>
    <w:lvl w:ilvl="5" w:tplc="040C0005" w:tentative="1">
      <w:start w:val="1"/>
      <w:numFmt w:val="bullet"/>
      <w:lvlText w:val=""/>
      <w:lvlJc w:val="left"/>
      <w:pPr>
        <w:ind w:left="5738" w:hanging="360"/>
      </w:pPr>
      <w:rPr>
        <w:rFonts w:ascii="Wingdings" w:hAnsi="Wingdings" w:hint="default"/>
      </w:rPr>
    </w:lvl>
    <w:lvl w:ilvl="6" w:tplc="040C0001" w:tentative="1">
      <w:start w:val="1"/>
      <w:numFmt w:val="bullet"/>
      <w:lvlText w:val=""/>
      <w:lvlJc w:val="left"/>
      <w:pPr>
        <w:ind w:left="6458" w:hanging="360"/>
      </w:pPr>
      <w:rPr>
        <w:rFonts w:ascii="Symbol" w:hAnsi="Symbol" w:hint="default"/>
      </w:rPr>
    </w:lvl>
    <w:lvl w:ilvl="7" w:tplc="040C0003" w:tentative="1">
      <w:start w:val="1"/>
      <w:numFmt w:val="bullet"/>
      <w:lvlText w:val="o"/>
      <w:lvlJc w:val="left"/>
      <w:pPr>
        <w:ind w:left="7178" w:hanging="360"/>
      </w:pPr>
      <w:rPr>
        <w:rFonts w:ascii="Courier New" w:hAnsi="Courier New" w:cs="Courier New" w:hint="default"/>
      </w:rPr>
    </w:lvl>
    <w:lvl w:ilvl="8" w:tplc="040C0005" w:tentative="1">
      <w:start w:val="1"/>
      <w:numFmt w:val="bullet"/>
      <w:lvlText w:val=""/>
      <w:lvlJc w:val="left"/>
      <w:pPr>
        <w:ind w:left="7898" w:hanging="360"/>
      </w:pPr>
      <w:rPr>
        <w:rFonts w:ascii="Wingdings" w:hAnsi="Wingdings" w:hint="default"/>
      </w:rPr>
    </w:lvl>
  </w:abstractNum>
  <w:abstractNum w:abstractNumId="127">
    <w:nsid w:val="56A957A5"/>
    <w:multiLevelType w:val="hybridMultilevel"/>
    <w:tmpl w:val="9CA4CB86"/>
    <w:lvl w:ilvl="0" w:tplc="8F426348">
      <w:start w:val="1"/>
      <w:numFmt w:val="decimal"/>
      <w:pStyle w:val="Titre2"/>
      <w:lvlText w:val="Article %1."/>
      <w:lvlJc w:val="left"/>
      <w:pPr>
        <w:ind w:left="720" w:hanging="360"/>
      </w:pPr>
      <w:rPr>
        <w:rFonts w:hint="default"/>
        <w:b/>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28">
    <w:nsid w:val="57582634"/>
    <w:multiLevelType w:val="hybridMultilevel"/>
    <w:tmpl w:val="C1C2A6EC"/>
    <w:lvl w:ilvl="0" w:tplc="040C0005">
      <w:start w:val="1"/>
      <w:numFmt w:val="bullet"/>
      <w:lvlText w:val=""/>
      <w:lvlJc w:val="left"/>
      <w:pPr>
        <w:ind w:left="2138" w:hanging="360"/>
      </w:pPr>
      <w:rPr>
        <w:rFonts w:ascii="Wingdings" w:hAnsi="Wingdings" w:hint="default"/>
      </w:rPr>
    </w:lvl>
    <w:lvl w:ilvl="1" w:tplc="040C0003" w:tentative="1">
      <w:start w:val="1"/>
      <w:numFmt w:val="bullet"/>
      <w:lvlText w:val="o"/>
      <w:lvlJc w:val="left"/>
      <w:pPr>
        <w:ind w:left="2858" w:hanging="360"/>
      </w:pPr>
      <w:rPr>
        <w:rFonts w:ascii="Courier New" w:hAnsi="Courier New" w:cs="Courier New" w:hint="default"/>
      </w:rPr>
    </w:lvl>
    <w:lvl w:ilvl="2" w:tplc="040C0005" w:tentative="1">
      <w:start w:val="1"/>
      <w:numFmt w:val="bullet"/>
      <w:lvlText w:val=""/>
      <w:lvlJc w:val="left"/>
      <w:pPr>
        <w:ind w:left="3578" w:hanging="360"/>
      </w:pPr>
      <w:rPr>
        <w:rFonts w:ascii="Wingdings" w:hAnsi="Wingdings" w:hint="default"/>
      </w:rPr>
    </w:lvl>
    <w:lvl w:ilvl="3" w:tplc="040C0001" w:tentative="1">
      <w:start w:val="1"/>
      <w:numFmt w:val="bullet"/>
      <w:lvlText w:val=""/>
      <w:lvlJc w:val="left"/>
      <w:pPr>
        <w:ind w:left="4298" w:hanging="360"/>
      </w:pPr>
      <w:rPr>
        <w:rFonts w:ascii="Symbol" w:hAnsi="Symbol" w:hint="default"/>
      </w:rPr>
    </w:lvl>
    <w:lvl w:ilvl="4" w:tplc="040C0003" w:tentative="1">
      <w:start w:val="1"/>
      <w:numFmt w:val="bullet"/>
      <w:lvlText w:val="o"/>
      <w:lvlJc w:val="left"/>
      <w:pPr>
        <w:ind w:left="5018" w:hanging="360"/>
      </w:pPr>
      <w:rPr>
        <w:rFonts w:ascii="Courier New" w:hAnsi="Courier New" w:cs="Courier New" w:hint="default"/>
      </w:rPr>
    </w:lvl>
    <w:lvl w:ilvl="5" w:tplc="040C0005" w:tentative="1">
      <w:start w:val="1"/>
      <w:numFmt w:val="bullet"/>
      <w:lvlText w:val=""/>
      <w:lvlJc w:val="left"/>
      <w:pPr>
        <w:ind w:left="5738" w:hanging="360"/>
      </w:pPr>
      <w:rPr>
        <w:rFonts w:ascii="Wingdings" w:hAnsi="Wingdings" w:hint="default"/>
      </w:rPr>
    </w:lvl>
    <w:lvl w:ilvl="6" w:tplc="040C0001" w:tentative="1">
      <w:start w:val="1"/>
      <w:numFmt w:val="bullet"/>
      <w:lvlText w:val=""/>
      <w:lvlJc w:val="left"/>
      <w:pPr>
        <w:ind w:left="6458" w:hanging="360"/>
      </w:pPr>
      <w:rPr>
        <w:rFonts w:ascii="Symbol" w:hAnsi="Symbol" w:hint="default"/>
      </w:rPr>
    </w:lvl>
    <w:lvl w:ilvl="7" w:tplc="040C0003" w:tentative="1">
      <w:start w:val="1"/>
      <w:numFmt w:val="bullet"/>
      <w:lvlText w:val="o"/>
      <w:lvlJc w:val="left"/>
      <w:pPr>
        <w:ind w:left="7178" w:hanging="360"/>
      </w:pPr>
      <w:rPr>
        <w:rFonts w:ascii="Courier New" w:hAnsi="Courier New" w:cs="Courier New" w:hint="default"/>
      </w:rPr>
    </w:lvl>
    <w:lvl w:ilvl="8" w:tplc="040C0005" w:tentative="1">
      <w:start w:val="1"/>
      <w:numFmt w:val="bullet"/>
      <w:lvlText w:val=""/>
      <w:lvlJc w:val="left"/>
      <w:pPr>
        <w:ind w:left="7898" w:hanging="360"/>
      </w:pPr>
      <w:rPr>
        <w:rFonts w:ascii="Wingdings" w:hAnsi="Wingdings" w:hint="default"/>
      </w:rPr>
    </w:lvl>
  </w:abstractNum>
  <w:abstractNum w:abstractNumId="129">
    <w:nsid w:val="58406358"/>
    <w:multiLevelType w:val="hybridMultilevel"/>
    <w:tmpl w:val="07BE5254"/>
    <w:lvl w:ilvl="0" w:tplc="7F72958C">
      <w:numFmt w:val="bullet"/>
      <w:lvlText w:val="-"/>
      <w:lvlJc w:val="left"/>
      <w:pPr>
        <w:ind w:left="2138" w:hanging="360"/>
      </w:pPr>
      <w:rPr>
        <w:rFonts w:ascii="Times New Roman" w:eastAsia="Times New Roman" w:hAnsi="Times New Roman" w:cs="Times New Roman" w:hint="default"/>
      </w:rPr>
    </w:lvl>
    <w:lvl w:ilvl="1" w:tplc="040C0003" w:tentative="1">
      <w:start w:val="1"/>
      <w:numFmt w:val="bullet"/>
      <w:lvlText w:val="o"/>
      <w:lvlJc w:val="left"/>
      <w:pPr>
        <w:ind w:left="2858" w:hanging="360"/>
      </w:pPr>
      <w:rPr>
        <w:rFonts w:ascii="Courier New" w:hAnsi="Courier New" w:cs="Courier New" w:hint="default"/>
      </w:rPr>
    </w:lvl>
    <w:lvl w:ilvl="2" w:tplc="040C0005" w:tentative="1">
      <w:start w:val="1"/>
      <w:numFmt w:val="bullet"/>
      <w:lvlText w:val=""/>
      <w:lvlJc w:val="left"/>
      <w:pPr>
        <w:ind w:left="3578" w:hanging="360"/>
      </w:pPr>
      <w:rPr>
        <w:rFonts w:ascii="Wingdings" w:hAnsi="Wingdings" w:hint="default"/>
      </w:rPr>
    </w:lvl>
    <w:lvl w:ilvl="3" w:tplc="040C0001" w:tentative="1">
      <w:start w:val="1"/>
      <w:numFmt w:val="bullet"/>
      <w:lvlText w:val=""/>
      <w:lvlJc w:val="left"/>
      <w:pPr>
        <w:ind w:left="4298" w:hanging="360"/>
      </w:pPr>
      <w:rPr>
        <w:rFonts w:ascii="Symbol" w:hAnsi="Symbol" w:hint="default"/>
      </w:rPr>
    </w:lvl>
    <w:lvl w:ilvl="4" w:tplc="040C0003" w:tentative="1">
      <w:start w:val="1"/>
      <w:numFmt w:val="bullet"/>
      <w:lvlText w:val="o"/>
      <w:lvlJc w:val="left"/>
      <w:pPr>
        <w:ind w:left="5018" w:hanging="360"/>
      </w:pPr>
      <w:rPr>
        <w:rFonts w:ascii="Courier New" w:hAnsi="Courier New" w:cs="Courier New" w:hint="default"/>
      </w:rPr>
    </w:lvl>
    <w:lvl w:ilvl="5" w:tplc="040C0005" w:tentative="1">
      <w:start w:val="1"/>
      <w:numFmt w:val="bullet"/>
      <w:lvlText w:val=""/>
      <w:lvlJc w:val="left"/>
      <w:pPr>
        <w:ind w:left="5738" w:hanging="360"/>
      </w:pPr>
      <w:rPr>
        <w:rFonts w:ascii="Wingdings" w:hAnsi="Wingdings" w:hint="default"/>
      </w:rPr>
    </w:lvl>
    <w:lvl w:ilvl="6" w:tplc="040C0001" w:tentative="1">
      <w:start w:val="1"/>
      <w:numFmt w:val="bullet"/>
      <w:lvlText w:val=""/>
      <w:lvlJc w:val="left"/>
      <w:pPr>
        <w:ind w:left="6458" w:hanging="360"/>
      </w:pPr>
      <w:rPr>
        <w:rFonts w:ascii="Symbol" w:hAnsi="Symbol" w:hint="default"/>
      </w:rPr>
    </w:lvl>
    <w:lvl w:ilvl="7" w:tplc="040C0003" w:tentative="1">
      <w:start w:val="1"/>
      <w:numFmt w:val="bullet"/>
      <w:lvlText w:val="o"/>
      <w:lvlJc w:val="left"/>
      <w:pPr>
        <w:ind w:left="7178" w:hanging="360"/>
      </w:pPr>
      <w:rPr>
        <w:rFonts w:ascii="Courier New" w:hAnsi="Courier New" w:cs="Courier New" w:hint="default"/>
      </w:rPr>
    </w:lvl>
    <w:lvl w:ilvl="8" w:tplc="040C0005" w:tentative="1">
      <w:start w:val="1"/>
      <w:numFmt w:val="bullet"/>
      <w:lvlText w:val=""/>
      <w:lvlJc w:val="left"/>
      <w:pPr>
        <w:ind w:left="7898" w:hanging="360"/>
      </w:pPr>
      <w:rPr>
        <w:rFonts w:ascii="Wingdings" w:hAnsi="Wingdings" w:hint="default"/>
      </w:rPr>
    </w:lvl>
  </w:abstractNum>
  <w:abstractNum w:abstractNumId="130">
    <w:nsid w:val="591F553D"/>
    <w:multiLevelType w:val="hybridMultilevel"/>
    <w:tmpl w:val="B2061982"/>
    <w:styleLink w:val="LFO192"/>
    <w:lvl w:ilvl="0" w:tplc="F462DF6C">
      <w:start w:val="1"/>
      <w:numFmt w:val="decimal"/>
      <w:lvlText w:val="%1."/>
      <w:lvlJc w:val="left"/>
      <w:pPr>
        <w:ind w:left="3338"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31">
    <w:nsid w:val="5C7E1582"/>
    <w:multiLevelType w:val="hybridMultilevel"/>
    <w:tmpl w:val="C554A0C4"/>
    <w:lvl w:ilvl="0" w:tplc="040C0005">
      <w:start w:val="1"/>
      <w:numFmt w:val="bullet"/>
      <w:lvlText w:val=""/>
      <w:lvlJc w:val="left"/>
      <w:pPr>
        <w:ind w:left="2138" w:hanging="360"/>
      </w:pPr>
      <w:rPr>
        <w:rFonts w:ascii="Wingdings" w:hAnsi="Wingdings" w:hint="default"/>
      </w:rPr>
    </w:lvl>
    <w:lvl w:ilvl="1" w:tplc="040C0003" w:tentative="1">
      <w:start w:val="1"/>
      <w:numFmt w:val="bullet"/>
      <w:lvlText w:val="o"/>
      <w:lvlJc w:val="left"/>
      <w:pPr>
        <w:ind w:left="2858" w:hanging="360"/>
      </w:pPr>
      <w:rPr>
        <w:rFonts w:ascii="Courier New" w:hAnsi="Courier New" w:cs="Courier New" w:hint="default"/>
      </w:rPr>
    </w:lvl>
    <w:lvl w:ilvl="2" w:tplc="040C0005" w:tentative="1">
      <w:start w:val="1"/>
      <w:numFmt w:val="bullet"/>
      <w:lvlText w:val=""/>
      <w:lvlJc w:val="left"/>
      <w:pPr>
        <w:ind w:left="3578" w:hanging="360"/>
      </w:pPr>
      <w:rPr>
        <w:rFonts w:ascii="Wingdings" w:hAnsi="Wingdings" w:hint="default"/>
      </w:rPr>
    </w:lvl>
    <w:lvl w:ilvl="3" w:tplc="040C0001" w:tentative="1">
      <w:start w:val="1"/>
      <w:numFmt w:val="bullet"/>
      <w:lvlText w:val=""/>
      <w:lvlJc w:val="left"/>
      <w:pPr>
        <w:ind w:left="4298" w:hanging="360"/>
      </w:pPr>
      <w:rPr>
        <w:rFonts w:ascii="Symbol" w:hAnsi="Symbol" w:hint="default"/>
      </w:rPr>
    </w:lvl>
    <w:lvl w:ilvl="4" w:tplc="040C0003" w:tentative="1">
      <w:start w:val="1"/>
      <w:numFmt w:val="bullet"/>
      <w:lvlText w:val="o"/>
      <w:lvlJc w:val="left"/>
      <w:pPr>
        <w:ind w:left="5018" w:hanging="360"/>
      </w:pPr>
      <w:rPr>
        <w:rFonts w:ascii="Courier New" w:hAnsi="Courier New" w:cs="Courier New" w:hint="default"/>
      </w:rPr>
    </w:lvl>
    <w:lvl w:ilvl="5" w:tplc="040C0005" w:tentative="1">
      <w:start w:val="1"/>
      <w:numFmt w:val="bullet"/>
      <w:lvlText w:val=""/>
      <w:lvlJc w:val="left"/>
      <w:pPr>
        <w:ind w:left="5738" w:hanging="360"/>
      </w:pPr>
      <w:rPr>
        <w:rFonts w:ascii="Wingdings" w:hAnsi="Wingdings" w:hint="default"/>
      </w:rPr>
    </w:lvl>
    <w:lvl w:ilvl="6" w:tplc="040C0001" w:tentative="1">
      <w:start w:val="1"/>
      <w:numFmt w:val="bullet"/>
      <w:lvlText w:val=""/>
      <w:lvlJc w:val="left"/>
      <w:pPr>
        <w:ind w:left="6458" w:hanging="360"/>
      </w:pPr>
      <w:rPr>
        <w:rFonts w:ascii="Symbol" w:hAnsi="Symbol" w:hint="default"/>
      </w:rPr>
    </w:lvl>
    <w:lvl w:ilvl="7" w:tplc="040C0003" w:tentative="1">
      <w:start w:val="1"/>
      <w:numFmt w:val="bullet"/>
      <w:lvlText w:val="o"/>
      <w:lvlJc w:val="left"/>
      <w:pPr>
        <w:ind w:left="7178" w:hanging="360"/>
      </w:pPr>
      <w:rPr>
        <w:rFonts w:ascii="Courier New" w:hAnsi="Courier New" w:cs="Courier New" w:hint="default"/>
      </w:rPr>
    </w:lvl>
    <w:lvl w:ilvl="8" w:tplc="040C0005" w:tentative="1">
      <w:start w:val="1"/>
      <w:numFmt w:val="bullet"/>
      <w:lvlText w:val=""/>
      <w:lvlJc w:val="left"/>
      <w:pPr>
        <w:ind w:left="7898" w:hanging="360"/>
      </w:pPr>
      <w:rPr>
        <w:rFonts w:ascii="Wingdings" w:hAnsi="Wingdings" w:hint="default"/>
      </w:rPr>
    </w:lvl>
  </w:abstractNum>
  <w:abstractNum w:abstractNumId="132">
    <w:nsid w:val="5CCA6CA5"/>
    <w:multiLevelType w:val="hybridMultilevel"/>
    <w:tmpl w:val="9FC862F4"/>
    <w:lvl w:ilvl="0" w:tplc="7F72958C">
      <w:numFmt w:val="bullet"/>
      <w:lvlText w:val="-"/>
      <w:lvlJc w:val="left"/>
      <w:pPr>
        <w:ind w:left="2138" w:hanging="360"/>
      </w:pPr>
      <w:rPr>
        <w:rFonts w:ascii="Times New Roman" w:eastAsia="Times New Roman" w:hAnsi="Times New Roman" w:cs="Times New Roman" w:hint="default"/>
      </w:rPr>
    </w:lvl>
    <w:lvl w:ilvl="1" w:tplc="040C0003" w:tentative="1">
      <w:start w:val="1"/>
      <w:numFmt w:val="bullet"/>
      <w:lvlText w:val="o"/>
      <w:lvlJc w:val="left"/>
      <w:pPr>
        <w:ind w:left="2858" w:hanging="360"/>
      </w:pPr>
      <w:rPr>
        <w:rFonts w:ascii="Courier New" w:hAnsi="Courier New" w:cs="Courier New" w:hint="default"/>
      </w:rPr>
    </w:lvl>
    <w:lvl w:ilvl="2" w:tplc="040C0005" w:tentative="1">
      <w:start w:val="1"/>
      <w:numFmt w:val="bullet"/>
      <w:lvlText w:val=""/>
      <w:lvlJc w:val="left"/>
      <w:pPr>
        <w:ind w:left="3578" w:hanging="360"/>
      </w:pPr>
      <w:rPr>
        <w:rFonts w:ascii="Wingdings" w:hAnsi="Wingdings" w:hint="default"/>
      </w:rPr>
    </w:lvl>
    <w:lvl w:ilvl="3" w:tplc="040C0001" w:tentative="1">
      <w:start w:val="1"/>
      <w:numFmt w:val="bullet"/>
      <w:lvlText w:val=""/>
      <w:lvlJc w:val="left"/>
      <w:pPr>
        <w:ind w:left="4298" w:hanging="360"/>
      </w:pPr>
      <w:rPr>
        <w:rFonts w:ascii="Symbol" w:hAnsi="Symbol" w:hint="default"/>
      </w:rPr>
    </w:lvl>
    <w:lvl w:ilvl="4" w:tplc="040C0003" w:tentative="1">
      <w:start w:val="1"/>
      <w:numFmt w:val="bullet"/>
      <w:lvlText w:val="o"/>
      <w:lvlJc w:val="left"/>
      <w:pPr>
        <w:ind w:left="5018" w:hanging="360"/>
      </w:pPr>
      <w:rPr>
        <w:rFonts w:ascii="Courier New" w:hAnsi="Courier New" w:cs="Courier New" w:hint="default"/>
      </w:rPr>
    </w:lvl>
    <w:lvl w:ilvl="5" w:tplc="040C0005" w:tentative="1">
      <w:start w:val="1"/>
      <w:numFmt w:val="bullet"/>
      <w:lvlText w:val=""/>
      <w:lvlJc w:val="left"/>
      <w:pPr>
        <w:ind w:left="5738" w:hanging="360"/>
      </w:pPr>
      <w:rPr>
        <w:rFonts w:ascii="Wingdings" w:hAnsi="Wingdings" w:hint="default"/>
      </w:rPr>
    </w:lvl>
    <w:lvl w:ilvl="6" w:tplc="040C0001" w:tentative="1">
      <w:start w:val="1"/>
      <w:numFmt w:val="bullet"/>
      <w:lvlText w:val=""/>
      <w:lvlJc w:val="left"/>
      <w:pPr>
        <w:ind w:left="6458" w:hanging="360"/>
      </w:pPr>
      <w:rPr>
        <w:rFonts w:ascii="Symbol" w:hAnsi="Symbol" w:hint="default"/>
      </w:rPr>
    </w:lvl>
    <w:lvl w:ilvl="7" w:tplc="040C0003" w:tentative="1">
      <w:start w:val="1"/>
      <w:numFmt w:val="bullet"/>
      <w:lvlText w:val="o"/>
      <w:lvlJc w:val="left"/>
      <w:pPr>
        <w:ind w:left="7178" w:hanging="360"/>
      </w:pPr>
      <w:rPr>
        <w:rFonts w:ascii="Courier New" w:hAnsi="Courier New" w:cs="Courier New" w:hint="default"/>
      </w:rPr>
    </w:lvl>
    <w:lvl w:ilvl="8" w:tplc="040C0005" w:tentative="1">
      <w:start w:val="1"/>
      <w:numFmt w:val="bullet"/>
      <w:lvlText w:val=""/>
      <w:lvlJc w:val="left"/>
      <w:pPr>
        <w:ind w:left="7898" w:hanging="360"/>
      </w:pPr>
      <w:rPr>
        <w:rFonts w:ascii="Wingdings" w:hAnsi="Wingdings" w:hint="default"/>
      </w:rPr>
    </w:lvl>
  </w:abstractNum>
  <w:abstractNum w:abstractNumId="133">
    <w:nsid w:val="5CF26A21"/>
    <w:multiLevelType w:val="hybridMultilevel"/>
    <w:tmpl w:val="0882E1DC"/>
    <w:lvl w:ilvl="0" w:tplc="040C0001">
      <w:start w:val="1"/>
      <w:numFmt w:val="bullet"/>
      <w:lvlText w:val=""/>
      <w:lvlJc w:val="left"/>
      <w:pPr>
        <w:ind w:left="720" w:hanging="360"/>
      </w:pPr>
      <w:rPr>
        <w:rFonts w:ascii="Symbol" w:hAnsi="Symbol"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34">
    <w:nsid w:val="5E024AB1"/>
    <w:multiLevelType w:val="hybridMultilevel"/>
    <w:tmpl w:val="5D66943A"/>
    <w:lvl w:ilvl="0" w:tplc="04090001">
      <w:start w:val="1"/>
      <w:numFmt w:val="bullet"/>
      <w:lvlText w:val=""/>
      <w:lvlJc w:val="left"/>
      <w:pPr>
        <w:ind w:left="1206" w:hanging="360"/>
      </w:pPr>
      <w:rPr>
        <w:rFonts w:ascii="Symbol" w:hAnsi="Symbol" w:hint="default"/>
      </w:rPr>
    </w:lvl>
    <w:lvl w:ilvl="1" w:tplc="04090003" w:tentative="1">
      <w:start w:val="1"/>
      <w:numFmt w:val="bullet"/>
      <w:lvlText w:val="o"/>
      <w:lvlJc w:val="left"/>
      <w:pPr>
        <w:ind w:left="1926" w:hanging="360"/>
      </w:pPr>
      <w:rPr>
        <w:rFonts w:ascii="Courier New" w:hAnsi="Courier New" w:cs="Courier New" w:hint="default"/>
      </w:rPr>
    </w:lvl>
    <w:lvl w:ilvl="2" w:tplc="04090005" w:tentative="1">
      <w:start w:val="1"/>
      <w:numFmt w:val="bullet"/>
      <w:lvlText w:val=""/>
      <w:lvlJc w:val="left"/>
      <w:pPr>
        <w:ind w:left="2646" w:hanging="360"/>
      </w:pPr>
      <w:rPr>
        <w:rFonts w:ascii="Wingdings" w:hAnsi="Wingdings" w:hint="default"/>
      </w:rPr>
    </w:lvl>
    <w:lvl w:ilvl="3" w:tplc="04090001" w:tentative="1">
      <w:start w:val="1"/>
      <w:numFmt w:val="bullet"/>
      <w:lvlText w:val=""/>
      <w:lvlJc w:val="left"/>
      <w:pPr>
        <w:ind w:left="3366" w:hanging="360"/>
      </w:pPr>
      <w:rPr>
        <w:rFonts w:ascii="Symbol" w:hAnsi="Symbol" w:hint="default"/>
      </w:rPr>
    </w:lvl>
    <w:lvl w:ilvl="4" w:tplc="04090003" w:tentative="1">
      <w:start w:val="1"/>
      <w:numFmt w:val="bullet"/>
      <w:lvlText w:val="o"/>
      <w:lvlJc w:val="left"/>
      <w:pPr>
        <w:ind w:left="4086" w:hanging="360"/>
      </w:pPr>
      <w:rPr>
        <w:rFonts w:ascii="Courier New" w:hAnsi="Courier New" w:cs="Courier New" w:hint="default"/>
      </w:rPr>
    </w:lvl>
    <w:lvl w:ilvl="5" w:tplc="04090005" w:tentative="1">
      <w:start w:val="1"/>
      <w:numFmt w:val="bullet"/>
      <w:lvlText w:val=""/>
      <w:lvlJc w:val="left"/>
      <w:pPr>
        <w:ind w:left="4806" w:hanging="360"/>
      </w:pPr>
      <w:rPr>
        <w:rFonts w:ascii="Wingdings" w:hAnsi="Wingdings" w:hint="default"/>
      </w:rPr>
    </w:lvl>
    <w:lvl w:ilvl="6" w:tplc="04090001" w:tentative="1">
      <w:start w:val="1"/>
      <w:numFmt w:val="bullet"/>
      <w:lvlText w:val=""/>
      <w:lvlJc w:val="left"/>
      <w:pPr>
        <w:ind w:left="5526" w:hanging="360"/>
      </w:pPr>
      <w:rPr>
        <w:rFonts w:ascii="Symbol" w:hAnsi="Symbol" w:hint="default"/>
      </w:rPr>
    </w:lvl>
    <w:lvl w:ilvl="7" w:tplc="04090003" w:tentative="1">
      <w:start w:val="1"/>
      <w:numFmt w:val="bullet"/>
      <w:lvlText w:val="o"/>
      <w:lvlJc w:val="left"/>
      <w:pPr>
        <w:ind w:left="6246" w:hanging="360"/>
      </w:pPr>
      <w:rPr>
        <w:rFonts w:ascii="Courier New" w:hAnsi="Courier New" w:cs="Courier New" w:hint="default"/>
      </w:rPr>
    </w:lvl>
    <w:lvl w:ilvl="8" w:tplc="04090005" w:tentative="1">
      <w:start w:val="1"/>
      <w:numFmt w:val="bullet"/>
      <w:lvlText w:val=""/>
      <w:lvlJc w:val="left"/>
      <w:pPr>
        <w:ind w:left="6966" w:hanging="360"/>
      </w:pPr>
      <w:rPr>
        <w:rFonts w:ascii="Wingdings" w:hAnsi="Wingdings" w:hint="default"/>
      </w:rPr>
    </w:lvl>
  </w:abstractNum>
  <w:abstractNum w:abstractNumId="135">
    <w:nsid w:val="5E3B53D6"/>
    <w:multiLevelType w:val="hybridMultilevel"/>
    <w:tmpl w:val="2626E54E"/>
    <w:lvl w:ilvl="0" w:tplc="913292BE">
      <w:start w:val="1"/>
      <w:numFmt w:val="bullet"/>
      <w:lvlText w:val=""/>
      <w:lvlJc w:val="left"/>
      <w:pPr>
        <w:tabs>
          <w:tab w:val="num" w:pos="720"/>
        </w:tabs>
        <w:ind w:left="720" w:hanging="360"/>
      </w:pPr>
      <w:rPr>
        <w:rFonts w:ascii="Symbol" w:hAnsi="Symbol" w:hint="default"/>
      </w:rPr>
    </w:lvl>
    <w:lvl w:ilvl="1" w:tplc="F048AE5A" w:tentative="1">
      <w:start w:val="1"/>
      <w:numFmt w:val="bullet"/>
      <w:lvlText w:val="o"/>
      <w:lvlJc w:val="left"/>
      <w:pPr>
        <w:tabs>
          <w:tab w:val="num" w:pos="1440"/>
        </w:tabs>
        <w:ind w:left="1440" w:hanging="360"/>
      </w:pPr>
      <w:rPr>
        <w:rFonts w:ascii="Courier New" w:hAnsi="Courier New" w:hint="default"/>
      </w:rPr>
    </w:lvl>
    <w:lvl w:ilvl="2" w:tplc="2BE07CB4" w:tentative="1">
      <w:start w:val="1"/>
      <w:numFmt w:val="bullet"/>
      <w:lvlText w:val=""/>
      <w:lvlJc w:val="left"/>
      <w:pPr>
        <w:tabs>
          <w:tab w:val="num" w:pos="2160"/>
        </w:tabs>
        <w:ind w:left="2160" w:hanging="360"/>
      </w:pPr>
      <w:rPr>
        <w:rFonts w:ascii="Wingdings" w:hAnsi="Wingdings" w:hint="default"/>
      </w:rPr>
    </w:lvl>
    <w:lvl w:ilvl="3" w:tplc="85ACB61A" w:tentative="1">
      <w:start w:val="1"/>
      <w:numFmt w:val="bullet"/>
      <w:lvlText w:val=""/>
      <w:lvlJc w:val="left"/>
      <w:pPr>
        <w:tabs>
          <w:tab w:val="num" w:pos="2880"/>
        </w:tabs>
        <w:ind w:left="2880" w:hanging="360"/>
      </w:pPr>
      <w:rPr>
        <w:rFonts w:ascii="Symbol" w:hAnsi="Symbol" w:hint="default"/>
      </w:rPr>
    </w:lvl>
    <w:lvl w:ilvl="4" w:tplc="815C3CF4" w:tentative="1">
      <w:start w:val="1"/>
      <w:numFmt w:val="bullet"/>
      <w:lvlText w:val="o"/>
      <w:lvlJc w:val="left"/>
      <w:pPr>
        <w:tabs>
          <w:tab w:val="num" w:pos="3600"/>
        </w:tabs>
        <w:ind w:left="3600" w:hanging="360"/>
      </w:pPr>
      <w:rPr>
        <w:rFonts w:ascii="Courier New" w:hAnsi="Courier New" w:hint="default"/>
      </w:rPr>
    </w:lvl>
    <w:lvl w:ilvl="5" w:tplc="D388B6F6" w:tentative="1">
      <w:start w:val="1"/>
      <w:numFmt w:val="bullet"/>
      <w:lvlText w:val=""/>
      <w:lvlJc w:val="left"/>
      <w:pPr>
        <w:tabs>
          <w:tab w:val="num" w:pos="4320"/>
        </w:tabs>
        <w:ind w:left="4320" w:hanging="360"/>
      </w:pPr>
      <w:rPr>
        <w:rFonts w:ascii="Wingdings" w:hAnsi="Wingdings" w:hint="default"/>
      </w:rPr>
    </w:lvl>
    <w:lvl w:ilvl="6" w:tplc="6902FBA4" w:tentative="1">
      <w:start w:val="1"/>
      <w:numFmt w:val="bullet"/>
      <w:lvlText w:val=""/>
      <w:lvlJc w:val="left"/>
      <w:pPr>
        <w:tabs>
          <w:tab w:val="num" w:pos="5040"/>
        </w:tabs>
        <w:ind w:left="5040" w:hanging="360"/>
      </w:pPr>
      <w:rPr>
        <w:rFonts w:ascii="Symbol" w:hAnsi="Symbol" w:hint="default"/>
      </w:rPr>
    </w:lvl>
    <w:lvl w:ilvl="7" w:tplc="88A6B994" w:tentative="1">
      <w:start w:val="1"/>
      <w:numFmt w:val="bullet"/>
      <w:lvlText w:val="o"/>
      <w:lvlJc w:val="left"/>
      <w:pPr>
        <w:tabs>
          <w:tab w:val="num" w:pos="5760"/>
        </w:tabs>
        <w:ind w:left="5760" w:hanging="360"/>
      </w:pPr>
      <w:rPr>
        <w:rFonts w:ascii="Courier New" w:hAnsi="Courier New" w:hint="default"/>
      </w:rPr>
    </w:lvl>
    <w:lvl w:ilvl="8" w:tplc="16B45B06" w:tentative="1">
      <w:start w:val="1"/>
      <w:numFmt w:val="bullet"/>
      <w:lvlText w:val=""/>
      <w:lvlJc w:val="left"/>
      <w:pPr>
        <w:tabs>
          <w:tab w:val="num" w:pos="6480"/>
        </w:tabs>
        <w:ind w:left="6480" w:hanging="360"/>
      </w:pPr>
      <w:rPr>
        <w:rFonts w:ascii="Wingdings" w:hAnsi="Wingdings" w:hint="default"/>
      </w:rPr>
    </w:lvl>
  </w:abstractNum>
  <w:abstractNum w:abstractNumId="136">
    <w:nsid w:val="5E8720A0"/>
    <w:multiLevelType w:val="hybridMultilevel"/>
    <w:tmpl w:val="EFAE8D2E"/>
    <w:styleLink w:val="LFO193"/>
    <w:lvl w:ilvl="0" w:tplc="0409000F">
      <w:start w:val="11"/>
      <w:numFmt w:val="decimal"/>
      <w:lvlText w:val="%1."/>
      <w:lvlJc w:val="left"/>
      <w:pPr>
        <w:ind w:left="360" w:hanging="360"/>
      </w:pPr>
      <w:rPr>
        <w:rFonts w:hint="default"/>
      </w:rPr>
    </w:lvl>
    <w:lvl w:ilvl="1" w:tplc="04090019" w:tentative="1">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7">
    <w:nsid w:val="5E95474C"/>
    <w:multiLevelType w:val="singleLevel"/>
    <w:tmpl w:val="95F2D41A"/>
    <w:lvl w:ilvl="0">
      <w:start w:val="1"/>
      <w:numFmt w:val="bullet"/>
      <w:pStyle w:val="PUCE1"/>
      <w:lvlText w:val=""/>
      <w:legacy w:legacy="1" w:legacySpace="0" w:legacyIndent="283"/>
      <w:lvlJc w:val="left"/>
      <w:pPr>
        <w:ind w:left="283" w:hanging="283"/>
      </w:pPr>
      <w:rPr>
        <w:rFonts w:ascii="Symbol" w:hAnsi="Symbol" w:hint="default"/>
      </w:rPr>
    </w:lvl>
  </w:abstractNum>
  <w:abstractNum w:abstractNumId="138">
    <w:nsid w:val="5EC0364D"/>
    <w:multiLevelType w:val="hybridMultilevel"/>
    <w:tmpl w:val="DDA6DF10"/>
    <w:styleLink w:val="LFO213"/>
    <w:lvl w:ilvl="0" w:tplc="040C0005">
      <w:start w:val="1"/>
      <w:numFmt w:val="bullet"/>
      <w:lvlText w:val=""/>
      <w:lvlJc w:val="left"/>
      <w:pPr>
        <w:tabs>
          <w:tab w:val="num" w:pos="720"/>
        </w:tabs>
        <w:ind w:left="720" w:hanging="360"/>
      </w:pPr>
      <w:rPr>
        <w:rFonts w:ascii="Wingdings" w:hAnsi="Wingdings" w:hint="default"/>
      </w:rPr>
    </w:lvl>
    <w:lvl w:ilvl="1" w:tplc="040C0003" w:tentative="1">
      <w:start w:val="1"/>
      <w:numFmt w:val="bullet"/>
      <w:lvlText w:val="o"/>
      <w:lvlJc w:val="left"/>
      <w:pPr>
        <w:tabs>
          <w:tab w:val="num" w:pos="1440"/>
        </w:tabs>
        <w:ind w:left="1440" w:hanging="360"/>
      </w:pPr>
      <w:rPr>
        <w:rFonts w:ascii="Courier New" w:hAnsi="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139">
    <w:nsid w:val="5F3538CE"/>
    <w:multiLevelType w:val="singleLevel"/>
    <w:tmpl w:val="040C0005"/>
    <w:styleLink w:val="LFO192113"/>
    <w:lvl w:ilvl="0">
      <w:start w:val="1"/>
      <w:numFmt w:val="bullet"/>
      <w:lvlText w:val=""/>
      <w:lvlJc w:val="left"/>
      <w:pPr>
        <w:ind w:left="1212" w:hanging="360"/>
      </w:pPr>
      <w:rPr>
        <w:rFonts w:ascii="Wingdings" w:hAnsi="Wingdings" w:hint="default"/>
      </w:rPr>
    </w:lvl>
  </w:abstractNum>
  <w:abstractNum w:abstractNumId="140">
    <w:nsid w:val="61902884"/>
    <w:multiLevelType w:val="hybridMultilevel"/>
    <w:tmpl w:val="1D0251EC"/>
    <w:lvl w:ilvl="0" w:tplc="040C000F">
      <w:start w:val="1"/>
      <w:numFmt w:val="decimal"/>
      <w:lvlText w:val="%1."/>
      <w:lvlJc w:val="left"/>
      <w:pPr>
        <w:ind w:left="2138" w:hanging="360"/>
      </w:pPr>
    </w:lvl>
    <w:lvl w:ilvl="1" w:tplc="040C0019" w:tentative="1">
      <w:start w:val="1"/>
      <w:numFmt w:val="lowerLetter"/>
      <w:lvlText w:val="%2."/>
      <w:lvlJc w:val="left"/>
      <w:pPr>
        <w:ind w:left="2858" w:hanging="360"/>
      </w:pPr>
    </w:lvl>
    <w:lvl w:ilvl="2" w:tplc="040C001B" w:tentative="1">
      <w:start w:val="1"/>
      <w:numFmt w:val="lowerRoman"/>
      <w:lvlText w:val="%3."/>
      <w:lvlJc w:val="right"/>
      <w:pPr>
        <w:ind w:left="3578" w:hanging="180"/>
      </w:pPr>
    </w:lvl>
    <w:lvl w:ilvl="3" w:tplc="040C000F" w:tentative="1">
      <w:start w:val="1"/>
      <w:numFmt w:val="decimal"/>
      <w:lvlText w:val="%4."/>
      <w:lvlJc w:val="left"/>
      <w:pPr>
        <w:ind w:left="4298" w:hanging="360"/>
      </w:pPr>
    </w:lvl>
    <w:lvl w:ilvl="4" w:tplc="040C0019" w:tentative="1">
      <w:start w:val="1"/>
      <w:numFmt w:val="lowerLetter"/>
      <w:lvlText w:val="%5."/>
      <w:lvlJc w:val="left"/>
      <w:pPr>
        <w:ind w:left="5018" w:hanging="360"/>
      </w:pPr>
    </w:lvl>
    <w:lvl w:ilvl="5" w:tplc="040C001B" w:tentative="1">
      <w:start w:val="1"/>
      <w:numFmt w:val="lowerRoman"/>
      <w:lvlText w:val="%6."/>
      <w:lvlJc w:val="right"/>
      <w:pPr>
        <w:ind w:left="5738" w:hanging="180"/>
      </w:pPr>
    </w:lvl>
    <w:lvl w:ilvl="6" w:tplc="040C000F" w:tentative="1">
      <w:start w:val="1"/>
      <w:numFmt w:val="decimal"/>
      <w:lvlText w:val="%7."/>
      <w:lvlJc w:val="left"/>
      <w:pPr>
        <w:ind w:left="6458" w:hanging="360"/>
      </w:pPr>
    </w:lvl>
    <w:lvl w:ilvl="7" w:tplc="040C0019" w:tentative="1">
      <w:start w:val="1"/>
      <w:numFmt w:val="lowerLetter"/>
      <w:lvlText w:val="%8."/>
      <w:lvlJc w:val="left"/>
      <w:pPr>
        <w:ind w:left="7178" w:hanging="360"/>
      </w:pPr>
    </w:lvl>
    <w:lvl w:ilvl="8" w:tplc="040C001B" w:tentative="1">
      <w:start w:val="1"/>
      <w:numFmt w:val="lowerRoman"/>
      <w:lvlText w:val="%9."/>
      <w:lvlJc w:val="right"/>
      <w:pPr>
        <w:ind w:left="7898" w:hanging="180"/>
      </w:pPr>
    </w:lvl>
  </w:abstractNum>
  <w:abstractNum w:abstractNumId="141">
    <w:nsid w:val="62453FB1"/>
    <w:multiLevelType w:val="hybridMultilevel"/>
    <w:tmpl w:val="294CD79A"/>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42">
    <w:nsid w:val="64183FE5"/>
    <w:multiLevelType w:val="hybridMultilevel"/>
    <w:tmpl w:val="637AC682"/>
    <w:lvl w:ilvl="0" w:tplc="F9DAC754">
      <w:numFmt w:val="bullet"/>
      <w:lvlText w:val="-"/>
      <w:lvlJc w:val="left"/>
      <w:pPr>
        <w:tabs>
          <w:tab w:val="num" w:pos="705"/>
        </w:tabs>
        <w:ind w:left="705" w:hanging="705"/>
      </w:pPr>
      <w:rPr>
        <w:rFonts w:ascii="Times New Roman" w:eastAsia="Times New Roman" w:hAnsi="Times New Roman" w:cs="Times New Roman" w:hint="default"/>
      </w:rPr>
    </w:lvl>
    <w:lvl w:ilvl="1" w:tplc="040C0003">
      <w:start w:val="1"/>
      <w:numFmt w:val="bullet"/>
      <w:lvlText w:val="o"/>
      <w:lvlJc w:val="left"/>
      <w:pPr>
        <w:tabs>
          <w:tab w:val="num" w:pos="1080"/>
        </w:tabs>
        <w:ind w:left="1080" w:hanging="360"/>
      </w:pPr>
      <w:rPr>
        <w:rFonts w:ascii="Courier New" w:hAnsi="Courier New" w:cs="Courier New" w:hint="default"/>
      </w:rPr>
    </w:lvl>
    <w:lvl w:ilvl="2" w:tplc="040C0005" w:tentative="1">
      <w:start w:val="1"/>
      <w:numFmt w:val="bullet"/>
      <w:lvlText w:val=""/>
      <w:lvlJc w:val="left"/>
      <w:pPr>
        <w:tabs>
          <w:tab w:val="num" w:pos="1800"/>
        </w:tabs>
        <w:ind w:left="1800" w:hanging="360"/>
      </w:pPr>
      <w:rPr>
        <w:rFonts w:ascii="Wingdings" w:hAnsi="Wingdings" w:hint="default"/>
      </w:rPr>
    </w:lvl>
    <w:lvl w:ilvl="3" w:tplc="040C0001" w:tentative="1">
      <w:start w:val="1"/>
      <w:numFmt w:val="bullet"/>
      <w:lvlText w:val=""/>
      <w:lvlJc w:val="left"/>
      <w:pPr>
        <w:tabs>
          <w:tab w:val="num" w:pos="2520"/>
        </w:tabs>
        <w:ind w:left="2520" w:hanging="360"/>
      </w:pPr>
      <w:rPr>
        <w:rFonts w:ascii="Symbol" w:hAnsi="Symbol" w:hint="default"/>
      </w:rPr>
    </w:lvl>
    <w:lvl w:ilvl="4" w:tplc="040C0003" w:tentative="1">
      <w:start w:val="1"/>
      <w:numFmt w:val="bullet"/>
      <w:lvlText w:val="o"/>
      <w:lvlJc w:val="left"/>
      <w:pPr>
        <w:tabs>
          <w:tab w:val="num" w:pos="3240"/>
        </w:tabs>
        <w:ind w:left="3240" w:hanging="360"/>
      </w:pPr>
      <w:rPr>
        <w:rFonts w:ascii="Courier New" w:hAnsi="Courier New" w:cs="Courier New" w:hint="default"/>
      </w:rPr>
    </w:lvl>
    <w:lvl w:ilvl="5" w:tplc="040C0005" w:tentative="1">
      <w:start w:val="1"/>
      <w:numFmt w:val="bullet"/>
      <w:lvlText w:val=""/>
      <w:lvlJc w:val="left"/>
      <w:pPr>
        <w:tabs>
          <w:tab w:val="num" w:pos="3960"/>
        </w:tabs>
        <w:ind w:left="3960" w:hanging="360"/>
      </w:pPr>
      <w:rPr>
        <w:rFonts w:ascii="Wingdings" w:hAnsi="Wingdings" w:hint="default"/>
      </w:rPr>
    </w:lvl>
    <w:lvl w:ilvl="6" w:tplc="040C0001" w:tentative="1">
      <w:start w:val="1"/>
      <w:numFmt w:val="bullet"/>
      <w:lvlText w:val=""/>
      <w:lvlJc w:val="left"/>
      <w:pPr>
        <w:tabs>
          <w:tab w:val="num" w:pos="4680"/>
        </w:tabs>
        <w:ind w:left="4680" w:hanging="360"/>
      </w:pPr>
      <w:rPr>
        <w:rFonts w:ascii="Symbol" w:hAnsi="Symbol" w:hint="default"/>
      </w:rPr>
    </w:lvl>
    <w:lvl w:ilvl="7" w:tplc="040C0003" w:tentative="1">
      <w:start w:val="1"/>
      <w:numFmt w:val="bullet"/>
      <w:lvlText w:val="o"/>
      <w:lvlJc w:val="left"/>
      <w:pPr>
        <w:tabs>
          <w:tab w:val="num" w:pos="5400"/>
        </w:tabs>
        <w:ind w:left="5400" w:hanging="360"/>
      </w:pPr>
      <w:rPr>
        <w:rFonts w:ascii="Courier New" w:hAnsi="Courier New" w:cs="Courier New" w:hint="default"/>
      </w:rPr>
    </w:lvl>
    <w:lvl w:ilvl="8" w:tplc="040C0005" w:tentative="1">
      <w:start w:val="1"/>
      <w:numFmt w:val="bullet"/>
      <w:lvlText w:val=""/>
      <w:lvlJc w:val="left"/>
      <w:pPr>
        <w:tabs>
          <w:tab w:val="num" w:pos="6120"/>
        </w:tabs>
        <w:ind w:left="6120" w:hanging="360"/>
      </w:pPr>
      <w:rPr>
        <w:rFonts w:ascii="Wingdings" w:hAnsi="Wingdings" w:hint="default"/>
      </w:rPr>
    </w:lvl>
  </w:abstractNum>
  <w:abstractNum w:abstractNumId="143">
    <w:nsid w:val="645B442F"/>
    <w:multiLevelType w:val="multilevel"/>
    <w:tmpl w:val="0CD6BDA0"/>
    <w:lvl w:ilvl="0">
      <w:start w:val="45"/>
      <w:numFmt w:val="decimal"/>
      <w:lvlText w:val="%1"/>
      <w:lvlJc w:val="left"/>
      <w:pPr>
        <w:ind w:left="435" w:hanging="435"/>
      </w:pPr>
      <w:rPr>
        <w:rFonts w:hint="default"/>
      </w:rPr>
    </w:lvl>
    <w:lvl w:ilvl="1">
      <w:start w:val="2"/>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44">
    <w:nsid w:val="6574587D"/>
    <w:multiLevelType w:val="multilevel"/>
    <w:tmpl w:val="040C001F"/>
    <w:lvl w:ilvl="0">
      <w:start w:val="1"/>
      <w:numFmt w:val="decimal"/>
      <w:pStyle w:val="puce10"/>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145">
    <w:nsid w:val="657A56C0"/>
    <w:multiLevelType w:val="hybridMultilevel"/>
    <w:tmpl w:val="9760CAA6"/>
    <w:lvl w:ilvl="0" w:tplc="CDAE3652">
      <w:start w:val="1"/>
      <w:numFmt w:val="decimal"/>
      <w:lvlText w:val="%1)"/>
      <w:lvlJc w:val="left"/>
      <w:pPr>
        <w:tabs>
          <w:tab w:val="num" w:pos="720"/>
        </w:tabs>
        <w:ind w:left="720" w:hanging="360"/>
      </w:pPr>
    </w:lvl>
    <w:lvl w:ilvl="1" w:tplc="6130FE40" w:tentative="1">
      <w:start w:val="1"/>
      <w:numFmt w:val="lowerLetter"/>
      <w:lvlText w:val="%2."/>
      <w:lvlJc w:val="left"/>
      <w:pPr>
        <w:tabs>
          <w:tab w:val="num" w:pos="1440"/>
        </w:tabs>
        <w:ind w:left="1440" w:hanging="360"/>
      </w:pPr>
    </w:lvl>
    <w:lvl w:ilvl="2" w:tplc="7C88DE62" w:tentative="1">
      <w:start w:val="1"/>
      <w:numFmt w:val="lowerRoman"/>
      <w:lvlText w:val="%3."/>
      <w:lvlJc w:val="right"/>
      <w:pPr>
        <w:tabs>
          <w:tab w:val="num" w:pos="2160"/>
        </w:tabs>
        <w:ind w:left="2160" w:hanging="180"/>
      </w:pPr>
    </w:lvl>
    <w:lvl w:ilvl="3" w:tplc="FBFCADD8" w:tentative="1">
      <w:start w:val="1"/>
      <w:numFmt w:val="decimal"/>
      <w:lvlText w:val="%4."/>
      <w:lvlJc w:val="left"/>
      <w:pPr>
        <w:tabs>
          <w:tab w:val="num" w:pos="2880"/>
        </w:tabs>
        <w:ind w:left="2880" w:hanging="360"/>
      </w:pPr>
    </w:lvl>
    <w:lvl w:ilvl="4" w:tplc="B9462ECC" w:tentative="1">
      <w:start w:val="1"/>
      <w:numFmt w:val="lowerLetter"/>
      <w:lvlText w:val="%5."/>
      <w:lvlJc w:val="left"/>
      <w:pPr>
        <w:tabs>
          <w:tab w:val="num" w:pos="3600"/>
        </w:tabs>
        <w:ind w:left="3600" w:hanging="360"/>
      </w:pPr>
    </w:lvl>
    <w:lvl w:ilvl="5" w:tplc="D578130A" w:tentative="1">
      <w:start w:val="1"/>
      <w:numFmt w:val="lowerRoman"/>
      <w:lvlText w:val="%6."/>
      <w:lvlJc w:val="right"/>
      <w:pPr>
        <w:tabs>
          <w:tab w:val="num" w:pos="4320"/>
        </w:tabs>
        <w:ind w:left="4320" w:hanging="180"/>
      </w:pPr>
    </w:lvl>
    <w:lvl w:ilvl="6" w:tplc="DCB6AD12" w:tentative="1">
      <w:start w:val="1"/>
      <w:numFmt w:val="decimal"/>
      <w:lvlText w:val="%7."/>
      <w:lvlJc w:val="left"/>
      <w:pPr>
        <w:tabs>
          <w:tab w:val="num" w:pos="5040"/>
        </w:tabs>
        <w:ind w:left="5040" w:hanging="360"/>
      </w:pPr>
    </w:lvl>
    <w:lvl w:ilvl="7" w:tplc="2C24EF14" w:tentative="1">
      <w:start w:val="1"/>
      <w:numFmt w:val="lowerLetter"/>
      <w:lvlText w:val="%8."/>
      <w:lvlJc w:val="left"/>
      <w:pPr>
        <w:tabs>
          <w:tab w:val="num" w:pos="5760"/>
        </w:tabs>
        <w:ind w:left="5760" w:hanging="360"/>
      </w:pPr>
    </w:lvl>
    <w:lvl w:ilvl="8" w:tplc="979EFF18" w:tentative="1">
      <w:start w:val="1"/>
      <w:numFmt w:val="lowerRoman"/>
      <w:lvlText w:val="%9."/>
      <w:lvlJc w:val="right"/>
      <w:pPr>
        <w:tabs>
          <w:tab w:val="num" w:pos="6480"/>
        </w:tabs>
        <w:ind w:left="6480" w:hanging="180"/>
      </w:pPr>
    </w:lvl>
  </w:abstractNum>
  <w:abstractNum w:abstractNumId="146">
    <w:nsid w:val="65A77D59"/>
    <w:multiLevelType w:val="hybridMultilevel"/>
    <w:tmpl w:val="009489E0"/>
    <w:lvl w:ilvl="0" w:tplc="040C0005">
      <w:start w:val="1"/>
      <w:numFmt w:val="bullet"/>
      <w:lvlText w:val=""/>
      <w:lvlJc w:val="left"/>
      <w:pPr>
        <w:ind w:left="2138" w:hanging="360"/>
      </w:pPr>
      <w:rPr>
        <w:rFonts w:ascii="Wingdings" w:hAnsi="Wingdings" w:hint="default"/>
      </w:rPr>
    </w:lvl>
    <w:lvl w:ilvl="1" w:tplc="040C0003" w:tentative="1">
      <w:start w:val="1"/>
      <w:numFmt w:val="bullet"/>
      <w:lvlText w:val="o"/>
      <w:lvlJc w:val="left"/>
      <w:pPr>
        <w:ind w:left="2858" w:hanging="360"/>
      </w:pPr>
      <w:rPr>
        <w:rFonts w:ascii="Courier New" w:hAnsi="Courier New" w:cs="Courier New" w:hint="default"/>
      </w:rPr>
    </w:lvl>
    <w:lvl w:ilvl="2" w:tplc="040C0005" w:tentative="1">
      <w:start w:val="1"/>
      <w:numFmt w:val="bullet"/>
      <w:lvlText w:val=""/>
      <w:lvlJc w:val="left"/>
      <w:pPr>
        <w:ind w:left="3578" w:hanging="360"/>
      </w:pPr>
      <w:rPr>
        <w:rFonts w:ascii="Wingdings" w:hAnsi="Wingdings" w:hint="default"/>
      </w:rPr>
    </w:lvl>
    <w:lvl w:ilvl="3" w:tplc="040C0001" w:tentative="1">
      <w:start w:val="1"/>
      <w:numFmt w:val="bullet"/>
      <w:lvlText w:val=""/>
      <w:lvlJc w:val="left"/>
      <w:pPr>
        <w:ind w:left="4298" w:hanging="360"/>
      </w:pPr>
      <w:rPr>
        <w:rFonts w:ascii="Symbol" w:hAnsi="Symbol" w:hint="default"/>
      </w:rPr>
    </w:lvl>
    <w:lvl w:ilvl="4" w:tplc="040C0003" w:tentative="1">
      <w:start w:val="1"/>
      <w:numFmt w:val="bullet"/>
      <w:lvlText w:val="o"/>
      <w:lvlJc w:val="left"/>
      <w:pPr>
        <w:ind w:left="5018" w:hanging="360"/>
      </w:pPr>
      <w:rPr>
        <w:rFonts w:ascii="Courier New" w:hAnsi="Courier New" w:cs="Courier New" w:hint="default"/>
      </w:rPr>
    </w:lvl>
    <w:lvl w:ilvl="5" w:tplc="040C0005" w:tentative="1">
      <w:start w:val="1"/>
      <w:numFmt w:val="bullet"/>
      <w:lvlText w:val=""/>
      <w:lvlJc w:val="left"/>
      <w:pPr>
        <w:ind w:left="5738" w:hanging="360"/>
      </w:pPr>
      <w:rPr>
        <w:rFonts w:ascii="Wingdings" w:hAnsi="Wingdings" w:hint="default"/>
      </w:rPr>
    </w:lvl>
    <w:lvl w:ilvl="6" w:tplc="040C0001" w:tentative="1">
      <w:start w:val="1"/>
      <w:numFmt w:val="bullet"/>
      <w:lvlText w:val=""/>
      <w:lvlJc w:val="left"/>
      <w:pPr>
        <w:ind w:left="6458" w:hanging="360"/>
      </w:pPr>
      <w:rPr>
        <w:rFonts w:ascii="Symbol" w:hAnsi="Symbol" w:hint="default"/>
      </w:rPr>
    </w:lvl>
    <w:lvl w:ilvl="7" w:tplc="040C0003" w:tentative="1">
      <w:start w:val="1"/>
      <w:numFmt w:val="bullet"/>
      <w:lvlText w:val="o"/>
      <w:lvlJc w:val="left"/>
      <w:pPr>
        <w:ind w:left="7178" w:hanging="360"/>
      </w:pPr>
      <w:rPr>
        <w:rFonts w:ascii="Courier New" w:hAnsi="Courier New" w:cs="Courier New" w:hint="default"/>
      </w:rPr>
    </w:lvl>
    <w:lvl w:ilvl="8" w:tplc="040C0005" w:tentative="1">
      <w:start w:val="1"/>
      <w:numFmt w:val="bullet"/>
      <w:lvlText w:val=""/>
      <w:lvlJc w:val="left"/>
      <w:pPr>
        <w:ind w:left="7898" w:hanging="360"/>
      </w:pPr>
      <w:rPr>
        <w:rFonts w:ascii="Wingdings" w:hAnsi="Wingdings" w:hint="default"/>
      </w:rPr>
    </w:lvl>
  </w:abstractNum>
  <w:abstractNum w:abstractNumId="147">
    <w:nsid w:val="66DB2C86"/>
    <w:multiLevelType w:val="hybridMultilevel"/>
    <w:tmpl w:val="75105A9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48">
    <w:nsid w:val="67882748"/>
    <w:multiLevelType w:val="hybridMultilevel"/>
    <w:tmpl w:val="7CCAED52"/>
    <w:lvl w:ilvl="0" w:tplc="01DA546A">
      <w:start w:val="21"/>
      <w:numFmt w:val="bullet"/>
      <w:lvlText w:val="-"/>
      <w:lvlJc w:val="left"/>
      <w:pPr>
        <w:ind w:left="720" w:hanging="360"/>
      </w:pPr>
      <w:rPr>
        <w:rFonts w:ascii="Arial" w:eastAsia="Times New Roman" w:hAnsi="Arial" w:cs="Arial" w:hint="default"/>
      </w:rPr>
    </w:lvl>
    <w:lvl w:ilvl="1" w:tplc="040C0019" w:tentative="1">
      <w:start w:val="1"/>
      <w:numFmt w:val="bullet"/>
      <w:lvlText w:val="o"/>
      <w:lvlJc w:val="left"/>
      <w:pPr>
        <w:ind w:left="1440" w:hanging="360"/>
      </w:pPr>
      <w:rPr>
        <w:rFonts w:ascii="Courier New" w:hAnsi="Courier New" w:cs="Courier New" w:hint="default"/>
      </w:rPr>
    </w:lvl>
    <w:lvl w:ilvl="2" w:tplc="040C001B" w:tentative="1">
      <w:start w:val="1"/>
      <w:numFmt w:val="bullet"/>
      <w:lvlText w:val=""/>
      <w:lvlJc w:val="left"/>
      <w:pPr>
        <w:ind w:left="2160" w:hanging="360"/>
      </w:pPr>
      <w:rPr>
        <w:rFonts w:ascii="Wingdings" w:hAnsi="Wingdings" w:hint="default"/>
      </w:rPr>
    </w:lvl>
    <w:lvl w:ilvl="3" w:tplc="040C000F" w:tentative="1">
      <w:start w:val="1"/>
      <w:numFmt w:val="bullet"/>
      <w:lvlText w:val=""/>
      <w:lvlJc w:val="left"/>
      <w:pPr>
        <w:ind w:left="2880" w:hanging="360"/>
      </w:pPr>
      <w:rPr>
        <w:rFonts w:ascii="Symbol" w:hAnsi="Symbol" w:hint="default"/>
      </w:rPr>
    </w:lvl>
    <w:lvl w:ilvl="4" w:tplc="040C0019" w:tentative="1">
      <w:start w:val="1"/>
      <w:numFmt w:val="bullet"/>
      <w:lvlText w:val="o"/>
      <w:lvlJc w:val="left"/>
      <w:pPr>
        <w:ind w:left="3600" w:hanging="360"/>
      </w:pPr>
      <w:rPr>
        <w:rFonts w:ascii="Courier New" w:hAnsi="Courier New" w:cs="Courier New" w:hint="default"/>
      </w:rPr>
    </w:lvl>
    <w:lvl w:ilvl="5" w:tplc="040C001B" w:tentative="1">
      <w:start w:val="1"/>
      <w:numFmt w:val="bullet"/>
      <w:lvlText w:val=""/>
      <w:lvlJc w:val="left"/>
      <w:pPr>
        <w:ind w:left="4320" w:hanging="360"/>
      </w:pPr>
      <w:rPr>
        <w:rFonts w:ascii="Wingdings" w:hAnsi="Wingdings" w:hint="default"/>
      </w:rPr>
    </w:lvl>
    <w:lvl w:ilvl="6" w:tplc="040C000F" w:tentative="1">
      <w:start w:val="1"/>
      <w:numFmt w:val="bullet"/>
      <w:lvlText w:val=""/>
      <w:lvlJc w:val="left"/>
      <w:pPr>
        <w:ind w:left="5040" w:hanging="360"/>
      </w:pPr>
      <w:rPr>
        <w:rFonts w:ascii="Symbol" w:hAnsi="Symbol" w:hint="default"/>
      </w:rPr>
    </w:lvl>
    <w:lvl w:ilvl="7" w:tplc="040C0019" w:tentative="1">
      <w:start w:val="1"/>
      <w:numFmt w:val="bullet"/>
      <w:lvlText w:val="o"/>
      <w:lvlJc w:val="left"/>
      <w:pPr>
        <w:ind w:left="5760" w:hanging="360"/>
      </w:pPr>
      <w:rPr>
        <w:rFonts w:ascii="Courier New" w:hAnsi="Courier New" w:cs="Courier New" w:hint="default"/>
      </w:rPr>
    </w:lvl>
    <w:lvl w:ilvl="8" w:tplc="040C001B" w:tentative="1">
      <w:start w:val="1"/>
      <w:numFmt w:val="bullet"/>
      <w:lvlText w:val=""/>
      <w:lvlJc w:val="left"/>
      <w:pPr>
        <w:ind w:left="6480" w:hanging="360"/>
      </w:pPr>
      <w:rPr>
        <w:rFonts w:ascii="Wingdings" w:hAnsi="Wingdings" w:hint="default"/>
      </w:rPr>
    </w:lvl>
  </w:abstractNum>
  <w:abstractNum w:abstractNumId="149">
    <w:nsid w:val="692A3105"/>
    <w:multiLevelType w:val="multilevel"/>
    <w:tmpl w:val="B54CACBE"/>
    <w:lvl w:ilvl="0">
      <w:start w:val="3"/>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50">
    <w:nsid w:val="6ABE53E4"/>
    <w:multiLevelType w:val="hybridMultilevel"/>
    <w:tmpl w:val="140EC702"/>
    <w:lvl w:ilvl="0" w:tplc="FE943E9A">
      <w:start w:val="5"/>
      <w:numFmt w:val="bullet"/>
      <w:lvlText w:val="-"/>
      <w:lvlJc w:val="left"/>
      <w:pPr>
        <w:ind w:left="729" w:hanging="360"/>
      </w:pPr>
      <w:rPr>
        <w:rFonts w:hint="default"/>
      </w:rPr>
    </w:lvl>
    <w:lvl w:ilvl="1" w:tplc="040C0003" w:tentative="1">
      <w:start w:val="1"/>
      <w:numFmt w:val="bullet"/>
      <w:lvlText w:val="o"/>
      <w:lvlJc w:val="left"/>
      <w:pPr>
        <w:ind w:left="1449" w:hanging="360"/>
      </w:pPr>
      <w:rPr>
        <w:rFonts w:ascii="Courier New" w:hAnsi="Courier New" w:cs="Courier New" w:hint="default"/>
      </w:rPr>
    </w:lvl>
    <w:lvl w:ilvl="2" w:tplc="040C0005" w:tentative="1">
      <w:start w:val="1"/>
      <w:numFmt w:val="bullet"/>
      <w:lvlText w:val=""/>
      <w:lvlJc w:val="left"/>
      <w:pPr>
        <w:ind w:left="2169" w:hanging="360"/>
      </w:pPr>
      <w:rPr>
        <w:rFonts w:ascii="Wingdings" w:hAnsi="Wingdings" w:hint="default"/>
      </w:rPr>
    </w:lvl>
    <w:lvl w:ilvl="3" w:tplc="040C0001" w:tentative="1">
      <w:start w:val="1"/>
      <w:numFmt w:val="bullet"/>
      <w:lvlText w:val=""/>
      <w:lvlJc w:val="left"/>
      <w:pPr>
        <w:ind w:left="2889" w:hanging="360"/>
      </w:pPr>
      <w:rPr>
        <w:rFonts w:ascii="Symbol" w:hAnsi="Symbol" w:hint="default"/>
      </w:rPr>
    </w:lvl>
    <w:lvl w:ilvl="4" w:tplc="040C0003" w:tentative="1">
      <w:start w:val="1"/>
      <w:numFmt w:val="bullet"/>
      <w:lvlText w:val="o"/>
      <w:lvlJc w:val="left"/>
      <w:pPr>
        <w:ind w:left="3609" w:hanging="360"/>
      </w:pPr>
      <w:rPr>
        <w:rFonts w:ascii="Courier New" w:hAnsi="Courier New" w:cs="Courier New" w:hint="default"/>
      </w:rPr>
    </w:lvl>
    <w:lvl w:ilvl="5" w:tplc="040C0005" w:tentative="1">
      <w:start w:val="1"/>
      <w:numFmt w:val="bullet"/>
      <w:lvlText w:val=""/>
      <w:lvlJc w:val="left"/>
      <w:pPr>
        <w:ind w:left="4329" w:hanging="360"/>
      </w:pPr>
      <w:rPr>
        <w:rFonts w:ascii="Wingdings" w:hAnsi="Wingdings" w:hint="default"/>
      </w:rPr>
    </w:lvl>
    <w:lvl w:ilvl="6" w:tplc="040C0001" w:tentative="1">
      <w:start w:val="1"/>
      <w:numFmt w:val="bullet"/>
      <w:lvlText w:val=""/>
      <w:lvlJc w:val="left"/>
      <w:pPr>
        <w:ind w:left="5049" w:hanging="360"/>
      </w:pPr>
      <w:rPr>
        <w:rFonts w:ascii="Symbol" w:hAnsi="Symbol" w:hint="default"/>
      </w:rPr>
    </w:lvl>
    <w:lvl w:ilvl="7" w:tplc="040C0003" w:tentative="1">
      <w:start w:val="1"/>
      <w:numFmt w:val="bullet"/>
      <w:lvlText w:val="o"/>
      <w:lvlJc w:val="left"/>
      <w:pPr>
        <w:ind w:left="5769" w:hanging="360"/>
      </w:pPr>
      <w:rPr>
        <w:rFonts w:ascii="Courier New" w:hAnsi="Courier New" w:cs="Courier New" w:hint="default"/>
      </w:rPr>
    </w:lvl>
    <w:lvl w:ilvl="8" w:tplc="040C0005" w:tentative="1">
      <w:start w:val="1"/>
      <w:numFmt w:val="bullet"/>
      <w:lvlText w:val=""/>
      <w:lvlJc w:val="left"/>
      <w:pPr>
        <w:ind w:left="6489" w:hanging="360"/>
      </w:pPr>
      <w:rPr>
        <w:rFonts w:ascii="Wingdings" w:hAnsi="Wingdings" w:hint="default"/>
      </w:rPr>
    </w:lvl>
  </w:abstractNum>
  <w:abstractNum w:abstractNumId="151">
    <w:nsid w:val="6B381AEC"/>
    <w:multiLevelType w:val="multilevel"/>
    <w:tmpl w:val="D6B67C5C"/>
    <w:lvl w:ilvl="0">
      <w:start w:val="1"/>
      <w:numFmt w:val="decimal"/>
      <w:lvlText w:val="%1-"/>
      <w:lvlJc w:val="left"/>
      <w:pPr>
        <w:tabs>
          <w:tab w:val="num" w:pos="862"/>
        </w:tabs>
        <w:ind w:left="862" w:hanging="720"/>
      </w:pPr>
      <w:rPr>
        <w:rFonts w:hint="default"/>
      </w:rPr>
    </w:lvl>
    <w:lvl w:ilvl="1">
      <w:start w:val="1"/>
      <w:numFmt w:val="lowerLetter"/>
      <w:lvlText w:val="%2."/>
      <w:lvlJc w:val="left"/>
      <w:pPr>
        <w:tabs>
          <w:tab w:val="num" w:pos="1222"/>
        </w:tabs>
        <w:ind w:left="1222" w:hanging="360"/>
      </w:pPr>
    </w:lvl>
    <w:lvl w:ilvl="2">
      <w:start w:val="1"/>
      <w:numFmt w:val="lowerRoman"/>
      <w:lvlText w:val="%3."/>
      <w:lvlJc w:val="right"/>
      <w:pPr>
        <w:tabs>
          <w:tab w:val="num" w:pos="1942"/>
        </w:tabs>
        <w:ind w:left="1942" w:hanging="180"/>
      </w:pPr>
    </w:lvl>
    <w:lvl w:ilvl="3">
      <w:start w:val="1"/>
      <w:numFmt w:val="decimal"/>
      <w:lvlText w:val="%4."/>
      <w:lvlJc w:val="left"/>
      <w:pPr>
        <w:tabs>
          <w:tab w:val="num" w:pos="2662"/>
        </w:tabs>
        <w:ind w:left="2662" w:hanging="360"/>
      </w:pPr>
    </w:lvl>
    <w:lvl w:ilvl="4">
      <w:start w:val="1"/>
      <w:numFmt w:val="lowerLetter"/>
      <w:lvlText w:val="%5."/>
      <w:lvlJc w:val="left"/>
      <w:pPr>
        <w:tabs>
          <w:tab w:val="num" w:pos="3382"/>
        </w:tabs>
        <w:ind w:left="3382" w:hanging="360"/>
      </w:pPr>
    </w:lvl>
    <w:lvl w:ilvl="5">
      <w:start w:val="1"/>
      <w:numFmt w:val="lowerRoman"/>
      <w:lvlText w:val="%6."/>
      <w:lvlJc w:val="right"/>
      <w:pPr>
        <w:tabs>
          <w:tab w:val="num" w:pos="4102"/>
        </w:tabs>
        <w:ind w:left="4102" w:hanging="180"/>
      </w:pPr>
    </w:lvl>
    <w:lvl w:ilvl="6">
      <w:start w:val="1"/>
      <w:numFmt w:val="decimal"/>
      <w:lvlText w:val="%7."/>
      <w:lvlJc w:val="left"/>
      <w:pPr>
        <w:tabs>
          <w:tab w:val="num" w:pos="4822"/>
        </w:tabs>
        <w:ind w:left="4822" w:hanging="360"/>
      </w:pPr>
    </w:lvl>
    <w:lvl w:ilvl="7">
      <w:start w:val="1"/>
      <w:numFmt w:val="lowerLetter"/>
      <w:lvlText w:val="%8."/>
      <w:lvlJc w:val="left"/>
      <w:pPr>
        <w:tabs>
          <w:tab w:val="num" w:pos="5542"/>
        </w:tabs>
        <w:ind w:left="5542" w:hanging="360"/>
      </w:pPr>
    </w:lvl>
    <w:lvl w:ilvl="8">
      <w:start w:val="1"/>
      <w:numFmt w:val="lowerRoman"/>
      <w:lvlText w:val="%9."/>
      <w:lvlJc w:val="right"/>
      <w:pPr>
        <w:tabs>
          <w:tab w:val="num" w:pos="6262"/>
        </w:tabs>
        <w:ind w:left="6262" w:hanging="180"/>
      </w:pPr>
    </w:lvl>
  </w:abstractNum>
  <w:abstractNum w:abstractNumId="152">
    <w:nsid w:val="6B4A452B"/>
    <w:multiLevelType w:val="hybridMultilevel"/>
    <w:tmpl w:val="867E324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53">
    <w:nsid w:val="6B624D0C"/>
    <w:multiLevelType w:val="multilevel"/>
    <w:tmpl w:val="41FA756C"/>
    <w:lvl w:ilvl="0">
      <w:start w:val="1"/>
      <w:numFmt w:val="decimal"/>
      <w:lvlText w:val="%1."/>
      <w:lvlJc w:val="left"/>
      <w:pPr>
        <w:tabs>
          <w:tab w:val="num" w:pos="1996"/>
        </w:tabs>
        <w:ind w:left="1996" w:hanging="360"/>
      </w:pPr>
    </w:lvl>
    <w:lvl w:ilvl="1">
      <w:start w:val="9"/>
      <w:numFmt w:val="decimal"/>
      <w:isLgl/>
      <w:lvlText w:val="%1.%2"/>
      <w:lvlJc w:val="left"/>
      <w:pPr>
        <w:ind w:left="2356" w:hanging="720"/>
      </w:pPr>
      <w:rPr>
        <w:rFonts w:hint="default"/>
      </w:rPr>
    </w:lvl>
    <w:lvl w:ilvl="2">
      <w:start w:val="1"/>
      <w:numFmt w:val="decimal"/>
      <w:isLgl/>
      <w:lvlText w:val="%1.%2.%3"/>
      <w:lvlJc w:val="left"/>
      <w:pPr>
        <w:ind w:left="2716" w:hanging="1080"/>
      </w:pPr>
      <w:rPr>
        <w:rFonts w:hint="default"/>
      </w:rPr>
    </w:lvl>
    <w:lvl w:ilvl="3">
      <w:start w:val="1"/>
      <w:numFmt w:val="decimal"/>
      <w:isLgl/>
      <w:lvlText w:val="%1.%2.%3.%4"/>
      <w:lvlJc w:val="left"/>
      <w:pPr>
        <w:ind w:left="3076" w:hanging="1440"/>
      </w:pPr>
      <w:rPr>
        <w:rFonts w:hint="default"/>
      </w:rPr>
    </w:lvl>
    <w:lvl w:ilvl="4">
      <w:start w:val="1"/>
      <w:numFmt w:val="decimal"/>
      <w:isLgl/>
      <w:lvlText w:val="%1.%2.%3.%4.%5"/>
      <w:lvlJc w:val="left"/>
      <w:pPr>
        <w:ind w:left="3436" w:hanging="1800"/>
      </w:pPr>
      <w:rPr>
        <w:rFonts w:hint="default"/>
      </w:rPr>
    </w:lvl>
    <w:lvl w:ilvl="5">
      <w:start w:val="1"/>
      <w:numFmt w:val="decimal"/>
      <w:isLgl/>
      <w:lvlText w:val="%1.%2.%3.%4.%5.%6"/>
      <w:lvlJc w:val="left"/>
      <w:pPr>
        <w:ind w:left="3796" w:hanging="2160"/>
      </w:pPr>
      <w:rPr>
        <w:rFonts w:hint="default"/>
      </w:rPr>
    </w:lvl>
    <w:lvl w:ilvl="6">
      <w:start w:val="1"/>
      <w:numFmt w:val="decimal"/>
      <w:isLgl/>
      <w:lvlText w:val="%1.%2.%3.%4.%5.%6.%7"/>
      <w:lvlJc w:val="left"/>
      <w:pPr>
        <w:ind w:left="3796" w:hanging="2160"/>
      </w:pPr>
      <w:rPr>
        <w:rFonts w:hint="default"/>
      </w:rPr>
    </w:lvl>
    <w:lvl w:ilvl="7">
      <w:start w:val="1"/>
      <w:numFmt w:val="decimal"/>
      <w:isLgl/>
      <w:lvlText w:val="%1.%2.%3.%4.%5.%6.%7.%8"/>
      <w:lvlJc w:val="left"/>
      <w:pPr>
        <w:ind w:left="4156" w:hanging="2520"/>
      </w:pPr>
      <w:rPr>
        <w:rFonts w:hint="default"/>
      </w:rPr>
    </w:lvl>
    <w:lvl w:ilvl="8">
      <w:start w:val="1"/>
      <w:numFmt w:val="decimal"/>
      <w:isLgl/>
      <w:lvlText w:val="%1.%2.%3.%4.%5.%6.%7.%8.%9"/>
      <w:lvlJc w:val="left"/>
      <w:pPr>
        <w:ind w:left="4516" w:hanging="2880"/>
      </w:pPr>
      <w:rPr>
        <w:rFonts w:hint="default"/>
      </w:rPr>
    </w:lvl>
  </w:abstractNum>
  <w:abstractNum w:abstractNumId="154">
    <w:nsid w:val="6D99523E"/>
    <w:multiLevelType w:val="hybridMultilevel"/>
    <w:tmpl w:val="BFBAC7A6"/>
    <w:lvl w:ilvl="0" w:tplc="2A543A1E">
      <w:start w:val="1"/>
      <w:numFmt w:val="bullet"/>
      <w:lvlText w:val=""/>
      <w:lvlJc w:val="left"/>
      <w:pPr>
        <w:ind w:left="2138" w:hanging="360"/>
      </w:pPr>
      <w:rPr>
        <w:rFonts w:ascii="Wingdings" w:hAnsi="Wingdings" w:hint="default"/>
      </w:rPr>
    </w:lvl>
    <w:lvl w:ilvl="1" w:tplc="11C64F62" w:tentative="1">
      <w:start w:val="1"/>
      <w:numFmt w:val="bullet"/>
      <w:lvlText w:val="o"/>
      <w:lvlJc w:val="left"/>
      <w:pPr>
        <w:ind w:left="2858" w:hanging="360"/>
      </w:pPr>
      <w:rPr>
        <w:rFonts w:ascii="Courier New" w:hAnsi="Courier New" w:cs="Courier New" w:hint="default"/>
      </w:rPr>
    </w:lvl>
    <w:lvl w:ilvl="2" w:tplc="C20CFBC0" w:tentative="1">
      <w:start w:val="1"/>
      <w:numFmt w:val="bullet"/>
      <w:lvlText w:val=""/>
      <w:lvlJc w:val="left"/>
      <w:pPr>
        <w:ind w:left="3578" w:hanging="360"/>
      </w:pPr>
      <w:rPr>
        <w:rFonts w:ascii="Wingdings" w:hAnsi="Wingdings" w:hint="default"/>
      </w:rPr>
    </w:lvl>
    <w:lvl w:ilvl="3" w:tplc="96CCA964" w:tentative="1">
      <w:start w:val="1"/>
      <w:numFmt w:val="bullet"/>
      <w:lvlText w:val=""/>
      <w:lvlJc w:val="left"/>
      <w:pPr>
        <w:ind w:left="4298" w:hanging="360"/>
      </w:pPr>
      <w:rPr>
        <w:rFonts w:ascii="Symbol" w:hAnsi="Symbol" w:hint="default"/>
      </w:rPr>
    </w:lvl>
    <w:lvl w:ilvl="4" w:tplc="CB8C5DA6" w:tentative="1">
      <w:start w:val="1"/>
      <w:numFmt w:val="bullet"/>
      <w:lvlText w:val="o"/>
      <w:lvlJc w:val="left"/>
      <w:pPr>
        <w:ind w:left="5018" w:hanging="360"/>
      </w:pPr>
      <w:rPr>
        <w:rFonts w:ascii="Courier New" w:hAnsi="Courier New" w:cs="Courier New" w:hint="default"/>
      </w:rPr>
    </w:lvl>
    <w:lvl w:ilvl="5" w:tplc="380EEBCC" w:tentative="1">
      <w:start w:val="1"/>
      <w:numFmt w:val="bullet"/>
      <w:lvlText w:val=""/>
      <w:lvlJc w:val="left"/>
      <w:pPr>
        <w:ind w:left="5738" w:hanging="360"/>
      </w:pPr>
      <w:rPr>
        <w:rFonts w:ascii="Wingdings" w:hAnsi="Wingdings" w:hint="default"/>
      </w:rPr>
    </w:lvl>
    <w:lvl w:ilvl="6" w:tplc="79B80FB8" w:tentative="1">
      <w:start w:val="1"/>
      <w:numFmt w:val="bullet"/>
      <w:lvlText w:val=""/>
      <w:lvlJc w:val="left"/>
      <w:pPr>
        <w:ind w:left="6458" w:hanging="360"/>
      </w:pPr>
      <w:rPr>
        <w:rFonts w:ascii="Symbol" w:hAnsi="Symbol" w:hint="default"/>
      </w:rPr>
    </w:lvl>
    <w:lvl w:ilvl="7" w:tplc="4866E792" w:tentative="1">
      <w:start w:val="1"/>
      <w:numFmt w:val="bullet"/>
      <w:lvlText w:val="o"/>
      <w:lvlJc w:val="left"/>
      <w:pPr>
        <w:ind w:left="7178" w:hanging="360"/>
      </w:pPr>
      <w:rPr>
        <w:rFonts w:ascii="Courier New" w:hAnsi="Courier New" w:cs="Courier New" w:hint="default"/>
      </w:rPr>
    </w:lvl>
    <w:lvl w:ilvl="8" w:tplc="52DC5548" w:tentative="1">
      <w:start w:val="1"/>
      <w:numFmt w:val="bullet"/>
      <w:lvlText w:val=""/>
      <w:lvlJc w:val="left"/>
      <w:pPr>
        <w:ind w:left="7898" w:hanging="360"/>
      </w:pPr>
      <w:rPr>
        <w:rFonts w:ascii="Wingdings" w:hAnsi="Wingdings" w:hint="default"/>
      </w:rPr>
    </w:lvl>
  </w:abstractNum>
  <w:abstractNum w:abstractNumId="155">
    <w:nsid w:val="6E0B6573"/>
    <w:multiLevelType w:val="hybridMultilevel"/>
    <w:tmpl w:val="8782E7F2"/>
    <w:lvl w:ilvl="0" w:tplc="FC0E5EF8">
      <w:start w:val="1"/>
      <w:numFmt w:val="bullet"/>
      <w:lvlText w:val="-"/>
      <w:lvlJc w:val="left"/>
      <w:pPr>
        <w:tabs>
          <w:tab w:val="num" w:pos="1776"/>
        </w:tabs>
        <w:ind w:left="1776" w:hanging="360"/>
      </w:pPr>
      <w:rPr>
        <w:rFonts w:ascii="Arial" w:eastAsia="Times New Roman" w:hAnsi="Arial" w:cs="Arial" w:hint="default"/>
      </w:rPr>
    </w:lvl>
    <w:lvl w:ilvl="1" w:tplc="FFFFFFFF">
      <w:start w:val="1"/>
      <w:numFmt w:val="bullet"/>
      <w:lvlText w:val="o"/>
      <w:lvlJc w:val="left"/>
      <w:pPr>
        <w:tabs>
          <w:tab w:val="num" w:pos="2856"/>
        </w:tabs>
        <w:ind w:left="2856" w:hanging="360"/>
      </w:pPr>
      <w:rPr>
        <w:rFonts w:ascii="Courier New" w:hAnsi="Courier New" w:hint="default"/>
      </w:rPr>
    </w:lvl>
    <w:lvl w:ilvl="2" w:tplc="FFFFFFFF">
      <w:start w:val="1"/>
      <w:numFmt w:val="bullet"/>
      <w:lvlText w:val=""/>
      <w:lvlJc w:val="left"/>
      <w:pPr>
        <w:tabs>
          <w:tab w:val="num" w:pos="3576"/>
        </w:tabs>
        <w:ind w:left="3576" w:hanging="360"/>
      </w:pPr>
      <w:rPr>
        <w:rFonts w:ascii="Wingdings" w:hAnsi="Wingdings" w:hint="default"/>
      </w:rPr>
    </w:lvl>
    <w:lvl w:ilvl="3" w:tplc="FFFFFFFF">
      <w:start w:val="1"/>
      <w:numFmt w:val="bullet"/>
      <w:lvlText w:val=""/>
      <w:lvlJc w:val="left"/>
      <w:pPr>
        <w:tabs>
          <w:tab w:val="num" w:pos="4296"/>
        </w:tabs>
        <w:ind w:left="4296" w:hanging="360"/>
      </w:pPr>
      <w:rPr>
        <w:rFonts w:ascii="Symbol" w:hAnsi="Symbol" w:hint="default"/>
      </w:rPr>
    </w:lvl>
    <w:lvl w:ilvl="4" w:tplc="FFFFFFFF">
      <w:start w:val="1"/>
      <w:numFmt w:val="bullet"/>
      <w:lvlText w:val="o"/>
      <w:lvlJc w:val="left"/>
      <w:pPr>
        <w:tabs>
          <w:tab w:val="num" w:pos="5016"/>
        </w:tabs>
        <w:ind w:left="5016" w:hanging="360"/>
      </w:pPr>
      <w:rPr>
        <w:rFonts w:ascii="Courier New" w:hAnsi="Courier New" w:hint="default"/>
      </w:rPr>
    </w:lvl>
    <w:lvl w:ilvl="5" w:tplc="FFFFFFFF">
      <w:start w:val="1"/>
      <w:numFmt w:val="bullet"/>
      <w:lvlText w:val=""/>
      <w:lvlJc w:val="left"/>
      <w:pPr>
        <w:tabs>
          <w:tab w:val="num" w:pos="5736"/>
        </w:tabs>
        <w:ind w:left="5736" w:hanging="360"/>
      </w:pPr>
      <w:rPr>
        <w:rFonts w:ascii="Wingdings" w:hAnsi="Wingdings" w:hint="default"/>
      </w:rPr>
    </w:lvl>
    <w:lvl w:ilvl="6" w:tplc="FFFFFFFF">
      <w:start w:val="1"/>
      <w:numFmt w:val="bullet"/>
      <w:lvlText w:val=""/>
      <w:lvlJc w:val="left"/>
      <w:pPr>
        <w:tabs>
          <w:tab w:val="num" w:pos="6456"/>
        </w:tabs>
        <w:ind w:left="6456" w:hanging="360"/>
      </w:pPr>
      <w:rPr>
        <w:rFonts w:ascii="Symbol" w:hAnsi="Symbol" w:hint="default"/>
      </w:rPr>
    </w:lvl>
    <w:lvl w:ilvl="7" w:tplc="FFFFFFFF">
      <w:start w:val="1"/>
      <w:numFmt w:val="bullet"/>
      <w:lvlText w:val="o"/>
      <w:lvlJc w:val="left"/>
      <w:pPr>
        <w:tabs>
          <w:tab w:val="num" w:pos="7176"/>
        </w:tabs>
        <w:ind w:left="7176" w:hanging="360"/>
      </w:pPr>
      <w:rPr>
        <w:rFonts w:ascii="Courier New" w:hAnsi="Courier New" w:hint="default"/>
      </w:rPr>
    </w:lvl>
    <w:lvl w:ilvl="8" w:tplc="FFFFFFFF">
      <w:start w:val="1"/>
      <w:numFmt w:val="bullet"/>
      <w:lvlText w:val=""/>
      <w:lvlJc w:val="left"/>
      <w:pPr>
        <w:tabs>
          <w:tab w:val="num" w:pos="7896"/>
        </w:tabs>
        <w:ind w:left="7896" w:hanging="360"/>
      </w:pPr>
      <w:rPr>
        <w:rFonts w:ascii="Wingdings" w:hAnsi="Wingdings" w:hint="default"/>
      </w:rPr>
    </w:lvl>
  </w:abstractNum>
  <w:abstractNum w:abstractNumId="156">
    <w:nsid w:val="6E917AC7"/>
    <w:multiLevelType w:val="multilevel"/>
    <w:tmpl w:val="DCD8FDFA"/>
    <w:lvl w:ilvl="0">
      <w:start w:val="1"/>
      <w:numFmt w:val="lowerLetter"/>
      <w:lvlText w:val="%1."/>
      <w:lvlJc w:val="left"/>
      <w:pPr>
        <w:ind w:left="720" w:hanging="360"/>
      </w:pPr>
      <w:rPr>
        <w:sz w:val="24"/>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57">
    <w:nsid w:val="6EC431FB"/>
    <w:multiLevelType w:val="hybridMultilevel"/>
    <w:tmpl w:val="45262E4A"/>
    <w:lvl w:ilvl="0" w:tplc="04090001">
      <w:start w:val="1"/>
      <w:numFmt w:val="bullet"/>
      <w:lvlText w:val=""/>
      <w:lvlJc w:val="left"/>
      <w:pPr>
        <w:ind w:left="1187" w:hanging="360"/>
      </w:pPr>
      <w:rPr>
        <w:rFonts w:ascii="Symbol" w:hAnsi="Symbol" w:hint="default"/>
      </w:rPr>
    </w:lvl>
    <w:lvl w:ilvl="1" w:tplc="04090003" w:tentative="1">
      <w:start w:val="1"/>
      <w:numFmt w:val="bullet"/>
      <w:lvlText w:val="o"/>
      <w:lvlJc w:val="left"/>
      <w:pPr>
        <w:ind w:left="1907" w:hanging="360"/>
      </w:pPr>
      <w:rPr>
        <w:rFonts w:ascii="Courier New" w:hAnsi="Courier New" w:cs="Courier New" w:hint="default"/>
      </w:rPr>
    </w:lvl>
    <w:lvl w:ilvl="2" w:tplc="04090005" w:tentative="1">
      <w:start w:val="1"/>
      <w:numFmt w:val="bullet"/>
      <w:lvlText w:val=""/>
      <w:lvlJc w:val="left"/>
      <w:pPr>
        <w:ind w:left="2627" w:hanging="360"/>
      </w:pPr>
      <w:rPr>
        <w:rFonts w:ascii="Wingdings" w:hAnsi="Wingdings" w:hint="default"/>
      </w:rPr>
    </w:lvl>
    <w:lvl w:ilvl="3" w:tplc="04090001" w:tentative="1">
      <w:start w:val="1"/>
      <w:numFmt w:val="bullet"/>
      <w:lvlText w:val=""/>
      <w:lvlJc w:val="left"/>
      <w:pPr>
        <w:ind w:left="3347" w:hanging="360"/>
      </w:pPr>
      <w:rPr>
        <w:rFonts w:ascii="Symbol" w:hAnsi="Symbol" w:hint="default"/>
      </w:rPr>
    </w:lvl>
    <w:lvl w:ilvl="4" w:tplc="04090003" w:tentative="1">
      <w:start w:val="1"/>
      <w:numFmt w:val="bullet"/>
      <w:lvlText w:val="o"/>
      <w:lvlJc w:val="left"/>
      <w:pPr>
        <w:ind w:left="4067" w:hanging="360"/>
      </w:pPr>
      <w:rPr>
        <w:rFonts w:ascii="Courier New" w:hAnsi="Courier New" w:cs="Courier New" w:hint="default"/>
      </w:rPr>
    </w:lvl>
    <w:lvl w:ilvl="5" w:tplc="04090005" w:tentative="1">
      <w:start w:val="1"/>
      <w:numFmt w:val="bullet"/>
      <w:lvlText w:val=""/>
      <w:lvlJc w:val="left"/>
      <w:pPr>
        <w:ind w:left="4787" w:hanging="360"/>
      </w:pPr>
      <w:rPr>
        <w:rFonts w:ascii="Wingdings" w:hAnsi="Wingdings" w:hint="default"/>
      </w:rPr>
    </w:lvl>
    <w:lvl w:ilvl="6" w:tplc="04090001" w:tentative="1">
      <w:start w:val="1"/>
      <w:numFmt w:val="bullet"/>
      <w:lvlText w:val=""/>
      <w:lvlJc w:val="left"/>
      <w:pPr>
        <w:ind w:left="5507" w:hanging="360"/>
      </w:pPr>
      <w:rPr>
        <w:rFonts w:ascii="Symbol" w:hAnsi="Symbol" w:hint="default"/>
      </w:rPr>
    </w:lvl>
    <w:lvl w:ilvl="7" w:tplc="04090003" w:tentative="1">
      <w:start w:val="1"/>
      <w:numFmt w:val="bullet"/>
      <w:lvlText w:val="o"/>
      <w:lvlJc w:val="left"/>
      <w:pPr>
        <w:ind w:left="6227" w:hanging="360"/>
      </w:pPr>
      <w:rPr>
        <w:rFonts w:ascii="Courier New" w:hAnsi="Courier New" w:cs="Courier New" w:hint="default"/>
      </w:rPr>
    </w:lvl>
    <w:lvl w:ilvl="8" w:tplc="04090005" w:tentative="1">
      <w:start w:val="1"/>
      <w:numFmt w:val="bullet"/>
      <w:lvlText w:val=""/>
      <w:lvlJc w:val="left"/>
      <w:pPr>
        <w:ind w:left="6947" w:hanging="360"/>
      </w:pPr>
      <w:rPr>
        <w:rFonts w:ascii="Wingdings" w:hAnsi="Wingdings" w:hint="default"/>
      </w:rPr>
    </w:lvl>
  </w:abstractNum>
  <w:abstractNum w:abstractNumId="158">
    <w:nsid w:val="6FB0725C"/>
    <w:multiLevelType w:val="multilevel"/>
    <w:tmpl w:val="D4B22B56"/>
    <w:styleLink w:val="LFO195"/>
    <w:lvl w:ilvl="0">
      <w:start w:val="1"/>
      <w:numFmt w:val="decimal"/>
      <w:lvlText w:val="Pièce n°%1 :"/>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159">
    <w:nsid w:val="718B3E89"/>
    <w:multiLevelType w:val="hybridMultilevel"/>
    <w:tmpl w:val="86C84710"/>
    <w:lvl w:ilvl="0" w:tplc="040C000B">
      <w:start w:val="1"/>
      <w:numFmt w:val="decimal"/>
      <w:pStyle w:val="Sp3P06"/>
      <w:lvlText w:val="%1."/>
      <w:lvlJc w:val="left"/>
      <w:pPr>
        <w:tabs>
          <w:tab w:val="num" w:pos="1134"/>
        </w:tabs>
        <w:ind w:left="1134" w:hanging="360"/>
      </w:pPr>
    </w:lvl>
    <w:lvl w:ilvl="1" w:tplc="040C0003" w:tentative="1">
      <w:start w:val="1"/>
      <w:numFmt w:val="lowerLetter"/>
      <w:lvlText w:val="%2."/>
      <w:lvlJc w:val="left"/>
      <w:pPr>
        <w:tabs>
          <w:tab w:val="num" w:pos="1440"/>
        </w:tabs>
        <w:ind w:left="1440" w:hanging="360"/>
      </w:pPr>
    </w:lvl>
    <w:lvl w:ilvl="2" w:tplc="040C0005" w:tentative="1">
      <w:start w:val="1"/>
      <w:numFmt w:val="lowerRoman"/>
      <w:lvlText w:val="%3."/>
      <w:lvlJc w:val="right"/>
      <w:pPr>
        <w:tabs>
          <w:tab w:val="num" w:pos="2160"/>
        </w:tabs>
        <w:ind w:left="2160" w:hanging="180"/>
      </w:pPr>
    </w:lvl>
    <w:lvl w:ilvl="3" w:tplc="040C0001" w:tentative="1">
      <w:start w:val="1"/>
      <w:numFmt w:val="decimal"/>
      <w:lvlText w:val="%4."/>
      <w:lvlJc w:val="left"/>
      <w:pPr>
        <w:tabs>
          <w:tab w:val="num" w:pos="2880"/>
        </w:tabs>
        <w:ind w:left="2880" w:hanging="360"/>
      </w:pPr>
    </w:lvl>
    <w:lvl w:ilvl="4" w:tplc="040C0003" w:tentative="1">
      <w:start w:val="1"/>
      <w:numFmt w:val="lowerLetter"/>
      <w:lvlText w:val="%5."/>
      <w:lvlJc w:val="left"/>
      <w:pPr>
        <w:tabs>
          <w:tab w:val="num" w:pos="3600"/>
        </w:tabs>
        <w:ind w:left="3600" w:hanging="360"/>
      </w:pPr>
    </w:lvl>
    <w:lvl w:ilvl="5" w:tplc="040C0005" w:tentative="1">
      <w:start w:val="1"/>
      <w:numFmt w:val="lowerRoman"/>
      <w:lvlText w:val="%6."/>
      <w:lvlJc w:val="right"/>
      <w:pPr>
        <w:tabs>
          <w:tab w:val="num" w:pos="4320"/>
        </w:tabs>
        <w:ind w:left="4320" w:hanging="180"/>
      </w:pPr>
    </w:lvl>
    <w:lvl w:ilvl="6" w:tplc="040C0001" w:tentative="1">
      <w:start w:val="1"/>
      <w:numFmt w:val="decimal"/>
      <w:lvlText w:val="%7."/>
      <w:lvlJc w:val="left"/>
      <w:pPr>
        <w:tabs>
          <w:tab w:val="num" w:pos="5040"/>
        </w:tabs>
        <w:ind w:left="5040" w:hanging="360"/>
      </w:pPr>
    </w:lvl>
    <w:lvl w:ilvl="7" w:tplc="040C0003" w:tentative="1">
      <w:start w:val="1"/>
      <w:numFmt w:val="lowerLetter"/>
      <w:lvlText w:val="%8."/>
      <w:lvlJc w:val="left"/>
      <w:pPr>
        <w:tabs>
          <w:tab w:val="num" w:pos="5760"/>
        </w:tabs>
        <w:ind w:left="5760" w:hanging="360"/>
      </w:pPr>
    </w:lvl>
    <w:lvl w:ilvl="8" w:tplc="040C0005" w:tentative="1">
      <w:start w:val="1"/>
      <w:numFmt w:val="lowerRoman"/>
      <w:lvlText w:val="%9."/>
      <w:lvlJc w:val="right"/>
      <w:pPr>
        <w:tabs>
          <w:tab w:val="num" w:pos="6480"/>
        </w:tabs>
        <w:ind w:left="6480" w:hanging="180"/>
      </w:pPr>
    </w:lvl>
  </w:abstractNum>
  <w:abstractNum w:abstractNumId="160">
    <w:nsid w:val="71EC491E"/>
    <w:multiLevelType w:val="singleLevel"/>
    <w:tmpl w:val="040C0001"/>
    <w:lvl w:ilvl="0">
      <w:start w:val="1"/>
      <w:numFmt w:val="bullet"/>
      <w:lvlText w:val=""/>
      <w:lvlJc w:val="left"/>
      <w:pPr>
        <w:tabs>
          <w:tab w:val="num" w:pos="720"/>
        </w:tabs>
        <w:ind w:left="720" w:hanging="360"/>
      </w:pPr>
      <w:rPr>
        <w:rFonts w:ascii="Symbol" w:hAnsi="Symbol" w:hint="default"/>
      </w:rPr>
    </w:lvl>
  </w:abstractNum>
  <w:abstractNum w:abstractNumId="161">
    <w:nsid w:val="724040EC"/>
    <w:multiLevelType w:val="hybridMultilevel"/>
    <w:tmpl w:val="A6B4DA72"/>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62">
    <w:nsid w:val="73DB5750"/>
    <w:multiLevelType w:val="multilevel"/>
    <w:tmpl w:val="361AFA74"/>
    <w:lvl w:ilvl="0">
      <w:start w:val="1"/>
      <w:numFmt w:val="decimal"/>
      <w:lvlText w:val="%1."/>
      <w:lvlJc w:val="left"/>
      <w:pPr>
        <w:ind w:left="360" w:hanging="360"/>
      </w:pPr>
      <w:rPr>
        <w:rFonts w:hint="default"/>
        <w:b/>
      </w:rPr>
    </w:lvl>
    <w:lvl w:ilvl="1">
      <w:start w:val="2"/>
      <w:numFmt w:val="decimal"/>
      <w:isLgl/>
      <w:lvlText w:val="%1.%2"/>
      <w:lvlJc w:val="left"/>
      <w:pPr>
        <w:ind w:left="634" w:hanging="492"/>
      </w:pPr>
      <w:rPr>
        <w:rFonts w:hint="default"/>
      </w:rPr>
    </w:lvl>
    <w:lvl w:ilvl="2">
      <w:start w:val="1"/>
      <w:numFmt w:val="decimal"/>
      <w:isLgl/>
      <w:lvlText w:val="%1.%2.%3"/>
      <w:lvlJc w:val="left"/>
      <w:pPr>
        <w:ind w:left="1004" w:hanging="720"/>
      </w:pPr>
      <w:rPr>
        <w:rFonts w:hint="default"/>
      </w:rPr>
    </w:lvl>
    <w:lvl w:ilvl="3">
      <w:start w:val="1"/>
      <w:numFmt w:val="decimal"/>
      <w:isLgl/>
      <w:lvlText w:val="%1.%2.%3.%4"/>
      <w:lvlJc w:val="left"/>
      <w:pPr>
        <w:ind w:left="1146" w:hanging="720"/>
      </w:pPr>
      <w:rPr>
        <w:rFonts w:hint="default"/>
      </w:rPr>
    </w:lvl>
    <w:lvl w:ilvl="4">
      <w:start w:val="1"/>
      <w:numFmt w:val="decimal"/>
      <w:isLgl/>
      <w:lvlText w:val="%1.%2.%3.%4.%5"/>
      <w:lvlJc w:val="left"/>
      <w:pPr>
        <w:ind w:left="1648" w:hanging="1080"/>
      </w:pPr>
      <w:rPr>
        <w:rFonts w:hint="default"/>
      </w:rPr>
    </w:lvl>
    <w:lvl w:ilvl="5">
      <w:start w:val="1"/>
      <w:numFmt w:val="decimal"/>
      <w:isLgl/>
      <w:lvlText w:val="%1.%2.%3.%4.%5.%6"/>
      <w:lvlJc w:val="left"/>
      <w:pPr>
        <w:ind w:left="1790" w:hanging="1080"/>
      </w:pPr>
      <w:rPr>
        <w:rFonts w:hint="default"/>
      </w:rPr>
    </w:lvl>
    <w:lvl w:ilvl="6">
      <w:start w:val="1"/>
      <w:numFmt w:val="decimal"/>
      <w:isLgl/>
      <w:lvlText w:val="%1.%2.%3.%4.%5.%6.%7"/>
      <w:lvlJc w:val="left"/>
      <w:pPr>
        <w:ind w:left="2292" w:hanging="1440"/>
      </w:pPr>
      <w:rPr>
        <w:rFonts w:hint="default"/>
      </w:rPr>
    </w:lvl>
    <w:lvl w:ilvl="7">
      <w:start w:val="1"/>
      <w:numFmt w:val="decimal"/>
      <w:isLgl/>
      <w:lvlText w:val="%1.%2.%3.%4.%5.%6.%7.%8"/>
      <w:lvlJc w:val="left"/>
      <w:pPr>
        <w:ind w:left="2434" w:hanging="1440"/>
      </w:pPr>
      <w:rPr>
        <w:rFonts w:hint="default"/>
      </w:rPr>
    </w:lvl>
    <w:lvl w:ilvl="8">
      <w:start w:val="1"/>
      <w:numFmt w:val="decimal"/>
      <w:isLgl/>
      <w:lvlText w:val="%1.%2.%3.%4.%5.%6.%7.%8.%9"/>
      <w:lvlJc w:val="left"/>
      <w:pPr>
        <w:ind w:left="2936" w:hanging="1800"/>
      </w:pPr>
      <w:rPr>
        <w:rFonts w:hint="default"/>
      </w:rPr>
    </w:lvl>
  </w:abstractNum>
  <w:abstractNum w:abstractNumId="163">
    <w:nsid w:val="74512807"/>
    <w:multiLevelType w:val="hybridMultilevel"/>
    <w:tmpl w:val="6B3C674C"/>
    <w:styleLink w:val="LFO1931"/>
    <w:lvl w:ilvl="0" w:tplc="040C000F">
      <w:start w:val="1"/>
      <w:numFmt w:val="decimal"/>
      <w:lvlText w:val="%1."/>
      <w:lvlJc w:val="left"/>
      <w:pPr>
        <w:ind w:left="720" w:hanging="360"/>
      </w:pPr>
    </w:lvl>
    <w:lvl w:ilvl="1" w:tplc="33D869A4">
      <w:start w:val="1"/>
      <w:numFmt w:val="bullet"/>
      <w:lvlText w:val="·"/>
      <w:lvlJc w:val="left"/>
      <w:pPr>
        <w:ind w:left="1440" w:hanging="360"/>
      </w:pPr>
      <w:rPr>
        <w:rFonts w:ascii="Arial" w:eastAsia="Times New Roman" w:hAnsi="Arial" w:cs="Arial" w:hint="default"/>
      </w:rPr>
    </w:lvl>
    <w:lvl w:ilvl="2" w:tplc="60540C78">
      <w:start w:val="1"/>
      <w:numFmt w:val="bullet"/>
      <w:lvlText w:val=""/>
      <w:lvlJc w:val="left"/>
      <w:pPr>
        <w:ind w:left="2340" w:hanging="360"/>
      </w:pPr>
      <w:rPr>
        <w:rFonts w:ascii="Symbol" w:eastAsia="Times New Roman" w:hAnsi="Symbol" w:cs="Arial" w:hint="default"/>
      </w:r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64">
    <w:nsid w:val="74F40AA3"/>
    <w:multiLevelType w:val="multilevel"/>
    <w:tmpl w:val="99329948"/>
    <w:lvl w:ilvl="0">
      <w:start w:val="1"/>
      <w:numFmt w:val="bullet"/>
      <w:lvlText w:val="-"/>
      <w:lvlJc w:val="left"/>
      <w:pPr>
        <w:ind w:left="600" w:hanging="600"/>
      </w:pPr>
      <w:rPr>
        <w:rFonts w:ascii="Arial" w:eastAsia="Times New Roman" w:hAnsi="Arial" w:cs="Arial" w:hint="default"/>
      </w:rPr>
    </w:lvl>
    <w:lvl w:ilvl="1">
      <w:start w:val="3"/>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65">
    <w:nsid w:val="756339A9"/>
    <w:multiLevelType w:val="hybridMultilevel"/>
    <w:tmpl w:val="A99EAB36"/>
    <w:lvl w:ilvl="0" w:tplc="DF2E7C60">
      <w:start w:val="1"/>
      <w:numFmt w:val="bullet"/>
      <w:lvlText w:val=""/>
      <w:lvlJc w:val="left"/>
      <w:pPr>
        <w:ind w:left="1068" w:hanging="360"/>
      </w:pPr>
      <w:rPr>
        <w:rFonts w:ascii="Symbol" w:hAnsi="Symbol" w:hint="default"/>
      </w:rPr>
    </w:lvl>
    <w:lvl w:ilvl="1" w:tplc="EC5C1674" w:tentative="1">
      <w:start w:val="1"/>
      <w:numFmt w:val="bullet"/>
      <w:lvlText w:val="o"/>
      <w:lvlJc w:val="left"/>
      <w:pPr>
        <w:ind w:left="1788" w:hanging="360"/>
      </w:pPr>
      <w:rPr>
        <w:rFonts w:ascii="Courier New" w:hAnsi="Courier New" w:cs="Courier New" w:hint="default"/>
      </w:rPr>
    </w:lvl>
    <w:lvl w:ilvl="2" w:tplc="C7F498CE" w:tentative="1">
      <w:start w:val="1"/>
      <w:numFmt w:val="bullet"/>
      <w:lvlText w:val=""/>
      <w:lvlJc w:val="left"/>
      <w:pPr>
        <w:ind w:left="2508" w:hanging="360"/>
      </w:pPr>
      <w:rPr>
        <w:rFonts w:ascii="Wingdings" w:hAnsi="Wingdings" w:hint="default"/>
      </w:rPr>
    </w:lvl>
    <w:lvl w:ilvl="3" w:tplc="9EBC3316" w:tentative="1">
      <w:start w:val="1"/>
      <w:numFmt w:val="bullet"/>
      <w:lvlText w:val=""/>
      <w:lvlJc w:val="left"/>
      <w:pPr>
        <w:ind w:left="3228" w:hanging="360"/>
      </w:pPr>
      <w:rPr>
        <w:rFonts w:ascii="Symbol" w:hAnsi="Symbol" w:hint="default"/>
      </w:rPr>
    </w:lvl>
    <w:lvl w:ilvl="4" w:tplc="45D8C67E" w:tentative="1">
      <w:start w:val="1"/>
      <w:numFmt w:val="bullet"/>
      <w:lvlText w:val="o"/>
      <w:lvlJc w:val="left"/>
      <w:pPr>
        <w:ind w:left="3948" w:hanging="360"/>
      </w:pPr>
      <w:rPr>
        <w:rFonts w:ascii="Courier New" w:hAnsi="Courier New" w:cs="Courier New" w:hint="default"/>
      </w:rPr>
    </w:lvl>
    <w:lvl w:ilvl="5" w:tplc="5518DEBA" w:tentative="1">
      <w:start w:val="1"/>
      <w:numFmt w:val="bullet"/>
      <w:lvlText w:val=""/>
      <w:lvlJc w:val="left"/>
      <w:pPr>
        <w:ind w:left="4668" w:hanging="360"/>
      </w:pPr>
      <w:rPr>
        <w:rFonts w:ascii="Wingdings" w:hAnsi="Wingdings" w:hint="default"/>
      </w:rPr>
    </w:lvl>
    <w:lvl w:ilvl="6" w:tplc="18E4406E" w:tentative="1">
      <w:start w:val="1"/>
      <w:numFmt w:val="bullet"/>
      <w:lvlText w:val=""/>
      <w:lvlJc w:val="left"/>
      <w:pPr>
        <w:ind w:left="5388" w:hanging="360"/>
      </w:pPr>
      <w:rPr>
        <w:rFonts w:ascii="Symbol" w:hAnsi="Symbol" w:hint="default"/>
      </w:rPr>
    </w:lvl>
    <w:lvl w:ilvl="7" w:tplc="4A2A899C" w:tentative="1">
      <w:start w:val="1"/>
      <w:numFmt w:val="bullet"/>
      <w:lvlText w:val="o"/>
      <w:lvlJc w:val="left"/>
      <w:pPr>
        <w:ind w:left="6108" w:hanging="360"/>
      </w:pPr>
      <w:rPr>
        <w:rFonts w:ascii="Courier New" w:hAnsi="Courier New" w:cs="Courier New" w:hint="default"/>
      </w:rPr>
    </w:lvl>
    <w:lvl w:ilvl="8" w:tplc="9B4E7F20" w:tentative="1">
      <w:start w:val="1"/>
      <w:numFmt w:val="bullet"/>
      <w:lvlText w:val=""/>
      <w:lvlJc w:val="left"/>
      <w:pPr>
        <w:ind w:left="6828" w:hanging="360"/>
      </w:pPr>
      <w:rPr>
        <w:rFonts w:ascii="Wingdings" w:hAnsi="Wingdings" w:hint="default"/>
      </w:rPr>
    </w:lvl>
  </w:abstractNum>
  <w:abstractNum w:abstractNumId="166">
    <w:nsid w:val="75910B77"/>
    <w:multiLevelType w:val="hybridMultilevel"/>
    <w:tmpl w:val="1BF04E5A"/>
    <w:lvl w:ilvl="0" w:tplc="3B9E997E">
      <w:start w:val="1"/>
      <w:numFmt w:val="lowerLetter"/>
      <w:pStyle w:val="petita"/>
      <w:lvlText w:val="%1)"/>
      <w:lvlJc w:val="left"/>
      <w:pPr>
        <w:tabs>
          <w:tab w:val="num" w:pos="1068"/>
        </w:tabs>
        <w:ind w:left="1068" w:hanging="360"/>
      </w:pPr>
    </w:lvl>
    <w:lvl w:ilvl="1" w:tplc="040C0003">
      <w:start w:val="1"/>
      <w:numFmt w:val="lowerLetter"/>
      <w:lvlText w:val="%2."/>
      <w:lvlJc w:val="left"/>
      <w:pPr>
        <w:tabs>
          <w:tab w:val="num" w:pos="2091"/>
        </w:tabs>
        <w:ind w:left="2091" w:hanging="360"/>
      </w:pPr>
    </w:lvl>
    <w:lvl w:ilvl="2" w:tplc="040C0005">
      <w:start w:val="1"/>
      <w:numFmt w:val="lowerRoman"/>
      <w:lvlText w:val="%3."/>
      <w:lvlJc w:val="right"/>
      <w:pPr>
        <w:tabs>
          <w:tab w:val="num" w:pos="2811"/>
        </w:tabs>
        <w:ind w:left="2811" w:hanging="180"/>
      </w:pPr>
    </w:lvl>
    <w:lvl w:ilvl="3" w:tplc="040C0001">
      <w:start w:val="1"/>
      <w:numFmt w:val="decimal"/>
      <w:lvlText w:val="%4."/>
      <w:lvlJc w:val="left"/>
      <w:pPr>
        <w:tabs>
          <w:tab w:val="num" w:pos="3531"/>
        </w:tabs>
        <w:ind w:left="3531" w:hanging="360"/>
      </w:pPr>
    </w:lvl>
    <w:lvl w:ilvl="4" w:tplc="040C0003">
      <w:start w:val="1"/>
      <w:numFmt w:val="lowerLetter"/>
      <w:lvlText w:val="%5."/>
      <w:lvlJc w:val="left"/>
      <w:pPr>
        <w:tabs>
          <w:tab w:val="num" w:pos="4251"/>
        </w:tabs>
        <w:ind w:left="4251" w:hanging="360"/>
      </w:pPr>
    </w:lvl>
    <w:lvl w:ilvl="5" w:tplc="040C0005">
      <w:start w:val="1"/>
      <w:numFmt w:val="lowerRoman"/>
      <w:lvlText w:val="%6."/>
      <w:lvlJc w:val="right"/>
      <w:pPr>
        <w:tabs>
          <w:tab w:val="num" w:pos="4971"/>
        </w:tabs>
        <w:ind w:left="4971" w:hanging="180"/>
      </w:pPr>
    </w:lvl>
    <w:lvl w:ilvl="6" w:tplc="040C0001">
      <w:start w:val="1"/>
      <w:numFmt w:val="decimal"/>
      <w:lvlText w:val="%7."/>
      <w:lvlJc w:val="left"/>
      <w:pPr>
        <w:tabs>
          <w:tab w:val="num" w:pos="5691"/>
        </w:tabs>
        <w:ind w:left="5691" w:hanging="360"/>
      </w:pPr>
    </w:lvl>
    <w:lvl w:ilvl="7" w:tplc="040C0003">
      <w:start w:val="1"/>
      <w:numFmt w:val="lowerLetter"/>
      <w:lvlText w:val="%8."/>
      <w:lvlJc w:val="left"/>
      <w:pPr>
        <w:tabs>
          <w:tab w:val="num" w:pos="6411"/>
        </w:tabs>
        <w:ind w:left="6411" w:hanging="360"/>
      </w:pPr>
    </w:lvl>
    <w:lvl w:ilvl="8" w:tplc="040C0005">
      <w:start w:val="1"/>
      <w:numFmt w:val="lowerRoman"/>
      <w:lvlText w:val="%9."/>
      <w:lvlJc w:val="right"/>
      <w:pPr>
        <w:tabs>
          <w:tab w:val="num" w:pos="7131"/>
        </w:tabs>
        <w:ind w:left="7131" w:hanging="180"/>
      </w:pPr>
    </w:lvl>
  </w:abstractNum>
  <w:abstractNum w:abstractNumId="167">
    <w:nsid w:val="766C66E7"/>
    <w:multiLevelType w:val="hybridMultilevel"/>
    <w:tmpl w:val="E3F6FB78"/>
    <w:lvl w:ilvl="0" w:tplc="DE085998">
      <w:start w:val="1"/>
      <w:numFmt w:val="bullet"/>
      <w:lvlText w:val=""/>
      <w:lvlJc w:val="left"/>
      <w:pPr>
        <w:ind w:left="720" w:hanging="360"/>
      </w:pPr>
      <w:rPr>
        <w:rFonts w:ascii="Symbol" w:hAnsi="Symbol" w:hint="default"/>
      </w:rPr>
    </w:lvl>
    <w:lvl w:ilvl="1" w:tplc="A5D08EB8" w:tentative="1">
      <w:start w:val="1"/>
      <w:numFmt w:val="bullet"/>
      <w:lvlText w:val="o"/>
      <w:lvlJc w:val="left"/>
      <w:pPr>
        <w:ind w:left="1440" w:hanging="360"/>
      </w:pPr>
      <w:rPr>
        <w:rFonts w:ascii="Courier New" w:hAnsi="Courier New" w:cs="Courier New" w:hint="default"/>
      </w:rPr>
    </w:lvl>
    <w:lvl w:ilvl="2" w:tplc="D5D835CA" w:tentative="1">
      <w:start w:val="1"/>
      <w:numFmt w:val="bullet"/>
      <w:lvlText w:val=""/>
      <w:lvlJc w:val="left"/>
      <w:pPr>
        <w:ind w:left="2160" w:hanging="360"/>
      </w:pPr>
      <w:rPr>
        <w:rFonts w:ascii="Wingdings" w:hAnsi="Wingdings" w:hint="default"/>
      </w:rPr>
    </w:lvl>
    <w:lvl w:ilvl="3" w:tplc="08DAF66E">
      <w:start w:val="1"/>
      <w:numFmt w:val="bullet"/>
      <w:lvlText w:val=""/>
      <w:lvlJc w:val="left"/>
      <w:pPr>
        <w:ind w:left="2880" w:hanging="360"/>
      </w:pPr>
      <w:rPr>
        <w:rFonts w:ascii="Symbol" w:hAnsi="Symbol" w:hint="default"/>
      </w:rPr>
    </w:lvl>
    <w:lvl w:ilvl="4" w:tplc="829E70CE">
      <w:start w:val="1"/>
      <w:numFmt w:val="bullet"/>
      <w:lvlText w:val=""/>
      <w:lvlJc w:val="left"/>
      <w:pPr>
        <w:ind w:left="3600" w:hanging="360"/>
      </w:pPr>
      <w:rPr>
        <w:rFonts w:ascii="Symbol" w:hAnsi="Symbol" w:hint="default"/>
      </w:rPr>
    </w:lvl>
    <w:lvl w:ilvl="5" w:tplc="FC260082">
      <w:start w:val="1"/>
      <w:numFmt w:val="bullet"/>
      <w:lvlText w:val=""/>
      <w:lvlJc w:val="left"/>
      <w:pPr>
        <w:ind w:left="4320" w:hanging="360"/>
      </w:pPr>
      <w:rPr>
        <w:rFonts w:ascii="Wingdings" w:hAnsi="Wingdings" w:hint="default"/>
      </w:rPr>
    </w:lvl>
    <w:lvl w:ilvl="6" w:tplc="C1E61792" w:tentative="1">
      <w:start w:val="1"/>
      <w:numFmt w:val="bullet"/>
      <w:lvlText w:val=""/>
      <w:lvlJc w:val="left"/>
      <w:pPr>
        <w:ind w:left="5040" w:hanging="360"/>
      </w:pPr>
      <w:rPr>
        <w:rFonts w:ascii="Symbol" w:hAnsi="Symbol" w:hint="default"/>
      </w:rPr>
    </w:lvl>
    <w:lvl w:ilvl="7" w:tplc="C26C30FA" w:tentative="1">
      <w:start w:val="1"/>
      <w:numFmt w:val="bullet"/>
      <w:lvlText w:val="o"/>
      <w:lvlJc w:val="left"/>
      <w:pPr>
        <w:ind w:left="5760" w:hanging="360"/>
      </w:pPr>
      <w:rPr>
        <w:rFonts w:ascii="Courier New" w:hAnsi="Courier New" w:cs="Courier New" w:hint="default"/>
      </w:rPr>
    </w:lvl>
    <w:lvl w:ilvl="8" w:tplc="2C24E376" w:tentative="1">
      <w:start w:val="1"/>
      <w:numFmt w:val="bullet"/>
      <w:lvlText w:val=""/>
      <w:lvlJc w:val="left"/>
      <w:pPr>
        <w:ind w:left="6480" w:hanging="360"/>
      </w:pPr>
      <w:rPr>
        <w:rFonts w:ascii="Wingdings" w:hAnsi="Wingdings" w:hint="default"/>
      </w:rPr>
    </w:lvl>
  </w:abstractNum>
  <w:abstractNum w:abstractNumId="168">
    <w:nsid w:val="77287ED8"/>
    <w:multiLevelType w:val="hybridMultilevel"/>
    <w:tmpl w:val="B77A7018"/>
    <w:lvl w:ilvl="0" w:tplc="6C6859DE">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69">
    <w:nsid w:val="77890A16"/>
    <w:multiLevelType w:val="hybridMultilevel"/>
    <w:tmpl w:val="43742106"/>
    <w:lvl w:ilvl="0" w:tplc="0C0C0011">
      <w:start w:val="1"/>
      <w:numFmt w:val="bullet"/>
      <w:lvlText w:val=""/>
      <w:lvlJc w:val="left"/>
      <w:pPr>
        <w:ind w:left="2138" w:hanging="360"/>
      </w:pPr>
      <w:rPr>
        <w:rFonts w:ascii="Wingdings" w:hAnsi="Wingdings" w:hint="default"/>
      </w:rPr>
    </w:lvl>
    <w:lvl w:ilvl="1" w:tplc="0C0C0019" w:tentative="1">
      <w:start w:val="1"/>
      <w:numFmt w:val="bullet"/>
      <w:lvlText w:val="o"/>
      <w:lvlJc w:val="left"/>
      <w:pPr>
        <w:ind w:left="2858" w:hanging="360"/>
      </w:pPr>
      <w:rPr>
        <w:rFonts w:ascii="Courier New" w:hAnsi="Courier New" w:cs="Courier New" w:hint="default"/>
      </w:rPr>
    </w:lvl>
    <w:lvl w:ilvl="2" w:tplc="0C0C001B" w:tentative="1">
      <w:start w:val="1"/>
      <w:numFmt w:val="bullet"/>
      <w:lvlText w:val=""/>
      <w:lvlJc w:val="left"/>
      <w:pPr>
        <w:ind w:left="3578" w:hanging="360"/>
      </w:pPr>
      <w:rPr>
        <w:rFonts w:ascii="Wingdings" w:hAnsi="Wingdings" w:hint="default"/>
      </w:rPr>
    </w:lvl>
    <w:lvl w:ilvl="3" w:tplc="0C0C000F" w:tentative="1">
      <w:start w:val="1"/>
      <w:numFmt w:val="bullet"/>
      <w:lvlText w:val=""/>
      <w:lvlJc w:val="left"/>
      <w:pPr>
        <w:ind w:left="4298" w:hanging="360"/>
      </w:pPr>
      <w:rPr>
        <w:rFonts w:ascii="Symbol" w:hAnsi="Symbol" w:hint="default"/>
      </w:rPr>
    </w:lvl>
    <w:lvl w:ilvl="4" w:tplc="0C0C0019" w:tentative="1">
      <w:start w:val="1"/>
      <w:numFmt w:val="bullet"/>
      <w:lvlText w:val="o"/>
      <w:lvlJc w:val="left"/>
      <w:pPr>
        <w:ind w:left="5018" w:hanging="360"/>
      </w:pPr>
      <w:rPr>
        <w:rFonts w:ascii="Courier New" w:hAnsi="Courier New" w:cs="Courier New" w:hint="default"/>
      </w:rPr>
    </w:lvl>
    <w:lvl w:ilvl="5" w:tplc="0C0C001B" w:tentative="1">
      <w:start w:val="1"/>
      <w:numFmt w:val="bullet"/>
      <w:lvlText w:val=""/>
      <w:lvlJc w:val="left"/>
      <w:pPr>
        <w:ind w:left="5738" w:hanging="360"/>
      </w:pPr>
      <w:rPr>
        <w:rFonts w:ascii="Wingdings" w:hAnsi="Wingdings" w:hint="default"/>
      </w:rPr>
    </w:lvl>
    <w:lvl w:ilvl="6" w:tplc="0C0C000F" w:tentative="1">
      <w:start w:val="1"/>
      <w:numFmt w:val="bullet"/>
      <w:lvlText w:val=""/>
      <w:lvlJc w:val="left"/>
      <w:pPr>
        <w:ind w:left="6458" w:hanging="360"/>
      </w:pPr>
      <w:rPr>
        <w:rFonts w:ascii="Symbol" w:hAnsi="Symbol" w:hint="default"/>
      </w:rPr>
    </w:lvl>
    <w:lvl w:ilvl="7" w:tplc="0C0C0019" w:tentative="1">
      <w:start w:val="1"/>
      <w:numFmt w:val="bullet"/>
      <w:lvlText w:val="o"/>
      <w:lvlJc w:val="left"/>
      <w:pPr>
        <w:ind w:left="7178" w:hanging="360"/>
      </w:pPr>
      <w:rPr>
        <w:rFonts w:ascii="Courier New" w:hAnsi="Courier New" w:cs="Courier New" w:hint="default"/>
      </w:rPr>
    </w:lvl>
    <w:lvl w:ilvl="8" w:tplc="0C0C001B" w:tentative="1">
      <w:start w:val="1"/>
      <w:numFmt w:val="bullet"/>
      <w:lvlText w:val=""/>
      <w:lvlJc w:val="left"/>
      <w:pPr>
        <w:ind w:left="7898" w:hanging="360"/>
      </w:pPr>
      <w:rPr>
        <w:rFonts w:ascii="Wingdings" w:hAnsi="Wingdings" w:hint="default"/>
      </w:rPr>
    </w:lvl>
  </w:abstractNum>
  <w:abstractNum w:abstractNumId="170">
    <w:nsid w:val="77F121B6"/>
    <w:multiLevelType w:val="hybridMultilevel"/>
    <w:tmpl w:val="0AB647B6"/>
    <w:lvl w:ilvl="0" w:tplc="040C0009">
      <w:numFmt w:val="bullet"/>
      <w:lvlText w:val="-"/>
      <w:lvlJc w:val="left"/>
      <w:pPr>
        <w:ind w:left="2138" w:hanging="360"/>
      </w:pPr>
      <w:rPr>
        <w:rFonts w:ascii="Times New Roman" w:eastAsia="Times New Roman" w:hAnsi="Times New Roman" w:cs="Times New Roman" w:hint="default"/>
      </w:rPr>
    </w:lvl>
    <w:lvl w:ilvl="1" w:tplc="040C0003" w:tentative="1">
      <w:start w:val="1"/>
      <w:numFmt w:val="bullet"/>
      <w:lvlText w:val="o"/>
      <w:lvlJc w:val="left"/>
      <w:pPr>
        <w:ind w:left="2858" w:hanging="360"/>
      </w:pPr>
      <w:rPr>
        <w:rFonts w:ascii="Courier New" w:hAnsi="Courier New" w:cs="Courier New" w:hint="default"/>
      </w:rPr>
    </w:lvl>
    <w:lvl w:ilvl="2" w:tplc="040C0005" w:tentative="1">
      <w:start w:val="1"/>
      <w:numFmt w:val="bullet"/>
      <w:lvlText w:val=""/>
      <w:lvlJc w:val="left"/>
      <w:pPr>
        <w:ind w:left="3578" w:hanging="360"/>
      </w:pPr>
      <w:rPr>
        <w:rFonts w:ascii="Wingdings" w:hAnsi="Wingdings" w:hint="default"/>
      </w:rPr>
    </w:lvl>
    <w:lvl w:ilvl="3" w:tplc="040C0001" w:tentative="1">
      <w:start w:val="1"/>
      <w:numFmt w:val="bullet"/>
      <w:lvlText w:val=""/>
      <w:lvlJc w:val="left"/>
      <w:pPr>
        <w:ind w:left="4298" w:hanging="360"/>
      </w:pPr>
      <w:rPr>
        <w:rFonts w:ascii="Symbol" w:hAnsi="Symbol" w:hint="default"/>
      </w:rPr>
    </w:lvl>
    <w:lvl w:ilvl="4" w:tplc="040C0003" w:tentative="1">
      <w:start w:val="1"/>
      <w:numFmt w:val="bullet"/>
      <w:lvlText w:val="o"/>
      <w:lvlJc w:val="left"/>
      <w:pPr>
        <w:ind w:left="5018" w:hanging="360"/>
      </w:pPr>
      <w:rPr>
        <w:rFonts w:ascii="Courier New" w:hAnsi="Courier New" w:cs="Courier New" w:hint="default"/>
      </w:rPr>
    </w:lvl>
    <w:lvl w:ilvl="5" w:tplc="040C0005" w:tentative="1">
      <w:start w:val="1"/>
      <w:numFmt w:val="bullet"/>
      <w:lvlText w:val=""/>
      <w:lvlJc w:val="left"/>
      <w:pPr>
        <w:ind w:left="5738" w:hanging="360"/>
      </w:pPr>
      <w:rPr>
        <w:rFonts w:ascii="Wingdings" w:hAnsi="Wingdings" w:hint="default"/>
      </w:rPr>
    </w:lvl>
    <w:lvl w:ilvl="6" w:tplc="040C0001" w:tentative="1">
      <w:start w:val="1"/>
      <w:numFmt w:val="bullet"/>
      <w:lvlText w:val=""/>
      <w:lvlJc w:val="left"/>
      <w:pPr>
        <w:ind w:left="6458" w:hanging="360"/>
      </w:pPr>
      <w:rPr>
        <w:rFonts w:ascii="Symbol" w:hAnsi="Symbol" w:hint="default"/>
      </w:rPr>
    </w:lvl>
    <w:lvl w:ilvl="7" w:tplc="040C0003" w:tentative="1">
      <w:start w:val="1"/>
      <w:numFmt w:val="bullet"/>
      <w:lvlText w:val="o"/>
      <w:lvlJc w:val="left"/>
      <w:pPr>
        <w:ind w:left="7178" w:hanging="360"/>
      </w:pPr>
      <w:rPr>
        <w:rFonts w:ascii="Courier New" w:hAnsi="Courier New" w:cs="Courier New" w:hint="default"/>
      </w:rPr>
    </w:lvl>
    <w:lvl w:ilvl="8" w:tplc="040C0005" w:tentative="1">
      <w:start w:val="1"/>
      <w:numFmt w:val="bullet"/>
      <w:lvlText w:val=""/>
      <w:lvlJc w:val="left"/>
      <w:pPr>
        <w:ind w:left="7898" w:hanging="360"/>
      </w:pPr>
      <w:rPr>
        <w:rFonts w:ascii="Wingdings" w:hAnsi="Wingdings" w:hint="default"/>
      </w:rPr>
    </w:lvl>
  </w:abstractNum>
  <w:abstractNum w:abstractNumId="171">
    <w:nsid w:val="788017F6"/>
    <w:multiLevelType w:val="singleLevel"/>
    <w:tmpl w:val="BC9EA15E"/>
    <w:lvl w:ilvl="0">
      <w:start w:val="1"/>
      <w:numFmt w:val="decimal"/>
      <w:pStyle w:val="Paragtab"/>
      <w:lvlText w:val="%1."/>
      <w:lvlJc w:val="left"/>
      <w:pPr>
        <w:tabs>
          <w:tab w:val="num" w:pos="1068"/>
        </w:tabs>
        <w:ind w:left="1068" w:hanging="360"/>
      </w:pPr>
    </w:lvl>
  </w:abstractNum>
  <w:abstractNum w:abstractNumId="172">
    <w:nsid w:val="79BA378C"/>
    <w:multiLevelType w:val="singleLevel"/>
    <w:tmpl w:val="EBD4A306"/>
    <w:lvl w:ilvl="0">
      <w:start w:val="1"/>
      <w:numFmt w:val="none"/>
      <w:pStyle w:val="BodyTextIndent31"/>
      <w:lvlText w:val="%1-"/>
      <w:lvlJc w:val="left"/>
      <w:pPr>
        <w:tabs>
          <w:tab w:val="num" w:pos="644"/>
        </w:tabs>
        <w:ind w:left="624" w:hanging="340"/>
      </w:pPr>
    </w:lvl>
  </w:abstractNum>
  <w:abstractNum w:abstractNumId="173">
    <w:nsid w:val="7A097090"/>
    <w:multiLevelType w:val="hybridMultilevel"/>
    <w:tmpl w:val="21ECE4BA"/>
    <w:lvl w:ilvl="0" w:tplc="B9324A54">
      <w:numFmt w:val="bullet"/>
      <w:lvlText w:val="-"/>
      <w:lvlJc w:val="left"/>
      <w:pPr>
        <w:ind w:left="1146" w:hanging="360"/>
      </w:pPr>
      <w:rPr>
        <w:rFonts w:ascii="Comic Sans MS" w:eastAsia="Times New Roman" w:hAnsi="Comic Sans MS" w:cs="Times New Roman" w:hint="default"/>
      </w:rPr>
    </w:lvl>
    <w:lvl w:ilvl="1" w:tplc="040C0003" w:tentative="1">
      <w:start w:val="1"/>
      <w:numFmt w:val="bullet"/>
      <w:lvlText w:val="o"/>
      <w:lvlJc w:val="left"/>
      <w:pPr>
        <w:ind w:left="1866" w:hanging="360"/>
      </w:pPr>
      <w:rPr>
        <w:rFonts w:ascii="Courier New" w:hAnsi="Courier New" w:cs="Courier New" w:hint="default"/>
      </w:rPr>
    </w:lvl>
    <w:lvl w:ilvl="2" w:tplc="040C0005" w:tentative="1">
      <w:start w:val="1"/>
      <w:numFmt w:val="bullet"/>
      <w:lvlText w:val=""/>
      <w:lvlJc w:val="left"/>
      <w:pPr>
        <w:ind w:left="2586" w:hanging="360"/>
      </w:pPr>
      <w:rPr>
        <w:rFonts w:ascii="Wingdings" w:hAnsi="Wingdings" w:hint="default"/>
      </w:rPr>
    </w:lvl>
    <w:lvl w:ilvl="3" w:tplc="040C0001" w:tentative="1">
      <w:start w:val="1"/>
      <w:numFmt w:val="bullet"/>
      <w:lvlText w:val=""/>
      <w:lvlJc w:val="left"/>
      <w:pPr>
        <w:ind w:left="3306" w:hanging="360"/>
      </w:pPr>
      <w:rPr>
        <w:rFonts w:ascii="Symbol" w:hAnsi="Symbol" w:hint="default"/>
      </w:rPr>
    </w:lvl>
    <w:lvl w:ilvl="4" w:tplc="040C0003" w:tentative="1">
      <w:start w:val="1"/>
      <w:numFmt w:val="bullet"/>
      <w:lvlText w:val="o"/>
      <w:lvlJc w:val="left"/>
      <w:pPr>
        <w:ind w:left="4026" w:hanging="360"/>
      </w:pPr>
      <w:rPr>
        <w:rFonts w:ascii="Courier New" w:hAnsi="Courier New" w:cs="Courier New" w:hint="default"/>
      </w:rPr>
    </w:lvl>
    <w:lvl w:ilvl="5" w:tplc="040C0005" w:tentative="1">
      <w:start w:val="1"/>
      <w:numFmt w:val="bullet"/>
      <w:lvlText w:val=""/>
      <w:lvlJc w:val="left"/>
      <w:pPr>
        <w:ind w:left="4746" w:hanging="360"/>
      </w:pPr>
      <w:rPr>
        <w:rFonts w:ascii="Wingdings" w:hAnsi="Wingdings" w:hint="default"/>
      </w:rPr>
    </w:lvl>
    <w:lvl w:ilvl="6" w:tplc="040C0001" w:tentative="1">
      <w:start w:val="1"/>
      <w:numFmt w:val="bullet"/>
      <w:lvlText w:val=""/>
      <w:lvlJc w:val="left"/>
      <w:pPr>
        <w:ind w:left="5466" w:hanging="360"/>
      </w:pPr>
      <w:rPr>
        <w:rFonts w:ascii="Symbol" w:hAnsi="Symbol" w:hint="default"/>
      </w:rPr>
    </w:lvl>
    <w:lvl w:ilvl="7" w:tplc="040C0003" w:tentative="1">
      <w:start w:val="1"/>
      <w:numFmt w:val="bullet"/>
      <w:lvlText w:val="o"/>
      <w:lvlJc w:val="left"/>
      <w:pPr>
        <w:ind w:left="6186" w:hanging="360"/>
      </w:pPr>
      <w:rPr>
        <w:rFonts w:ascii="Courier New" w:hAnsi="Courier New" w:cs="Courier New" w:hint="default"/>
      </w:rPr>
    </w:lvl>
    <w:lvl w:ilvl="8" w:tplc="040C0005" w:tentative="1">
      <w:start w:val="1"/>
      <w:numFmt w:val="bullet"/>
      <w:lvlText w:val=""/>
      <w:lvlJc w:val="left"/>
      <w:pPr>
        <w:ind w:left="6906" w:hanging="360"/>
      </w:pPr>
      <w:rPr>
        <w:rFonts w:ascii="Wingdings" w:hAnsi="Wingdings" w:hint="default"/>
      </w:rPr>
    </w:lvl>
  </w:abstractNum>
  <w:abstractNum w:abstractNumId="174">
    <w:nsid w:val="7B8E3D0B"/>
    <w:multiLevelType w:val="hybridMultilevel"/>
    <w:tmpl w:val="37A65A5E"/>
    <w:lvl w:ilvl="0" w:tplc="27F2DA82">
      <w:start w:val="16"/>
      <w:numFmt w:val="decimal"/>
      <w:lvlText w:val="%1."/>
      <w:lvlJc w:val="left"/>
      <w:pPr>
        <w:ind w:left="3462" w:hanging="375"/>
      </w:pPr>
      <w:rPr>
        <w:rFonts w:cs="Times New Roman" w:hint="default"/>
      </w:rPr>
    </w:lvl>
    <w:lvl w:ilvl="1" w:tplc="040C0019" w:tentative="1">
      <w:start w:val="1"/>
      <w:numFmt w:val="lowerLetter"/>
      <w:lvlText w:val="%2."/>
      <w:lvlJc w:val="left"/>
      <w:pPr>
        <w:ind w:left="4167" w:hanging="360"/>
      </w:pPr>
    </w:lvl>
    <w:lvl w:ilvl="2" w:tplc="040C001B" w:tentative="1">
      <w:start w:val="1"/>
      <w:numFmt w:val="lowerRoman"/>
      <w:lvlText w:val="%3."/>
      <w:lvlJc w:val="right"/>
      <w:pPr>
        <w:ind w:left="4887" w:hanging="180"/>
      </w:pPr>
    </w:lvl>
    <w:lvl w:ilvl="3" w:tplc="040C000F" w:tentative="1">
      <w:start w:val="1"/>
      <w:numFmt w:val="decimal"/>
      <w:lvlText w:val="%4."/>
      <w:lvlJc w:val="left"/>
      <w:pPr>
        <w:ind w:left="5607" w:hanging="360"/>
      </w:pPr>
    </w:lvl>
    <w:lvl w:ilvl="4" w:tplc="040C0019" w:tentative="1">
      <w:start w:val="1"/>
      <w:numFmt w:val="lowerLetter"/>
      <w:lvlText w:val="%5."/>
      <w:lvlJc w:val="left"/>
      <w:pPr>
        <w:ind w:left="6327" w:hanging="360"/>
      </w:pPr>
    </w:lvl>
    <w:lvl w:ilvl="5" w:tplc="040C001B" w:tentative="1">
      <w:start w:val="1"/>
      <w:numFmt w:val="lowerRoman"/>
      <w:lvlText w:val="%6."/>
      <w:lvlJc w:val="right"/>
      <w:pPr>
        <w:ind w:left="7047" w:hanging="180"/>
      </w:pPr>
    </w:lvl>
    <w:lvl w:ilvl="6" w:tplc="040C000F" w:tentative="1">
      <w:start w:val="1"/>
      <w:numFmt w:val="decimal"/>
      <w:lvlText w:val="%7."/>
      <w:lvlJc w:val="left"/>
      <w:pPr>
        <w:ind w:left="7767" w:hanging="360"/>
      </w:pPr>
    </w:lvl>
    <w:lvl w:ilvl="7" w:tplc="040C0019" w:tentative="1">
      <w:start w:val="1"/>
      <w:numFmt w:val="lowerLetter"/>
      <w:lvlText w:val="%8."/>
      <w:lvlJc w:val="left"/>
      <w:pPr>
        <w:ind w:left="8487" w:hanging="360"/>
      </w:pPr>
    </w:lvl>
    <w:lvl w:ilvl="8" w:tplc="040C001B" w:tentative="1">
      <w:start w:val="1"/>
      <w:numFmt w:val="lowerRoman"/>
      <w:lvlText w:val="%9."/>
      <w:lvlJc w:val="right"/>
      <w:pPr>
        <w:ind w:left="9207" w:hanging="180"/>
      </w:pPr>
    </w:lvl>
  </w:abstractNum>
  <w:abstractNum w:abstractNumId="175">
    <w:nsid w:val="7BB76907"/>
    <w:multiLevelType w:val="hybridMultilevel"/>
    <w:tmpl w:val="0090CF44"/>
    <w:lvl w:ilvl="0" w:tplc="7DF49EF0">
      <w:start w:val="2"/>
      <w:numFmt w:val="bullet"/>
      <w:lvlText w:val="-"/>
      <w:lvlJc w:val="left"/>
      <w:pPr>
        <w:ind w:left="720" w:hanging="360"/>
      </w:pPr>
      <w:rPr>
        <w:rFonts w:ascii="Tahoma" w:eastAsia="Times New Roman" w:hAnsi="Tahoma" w:cs="Tahoma"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76">
    <w:nsid w:val="7C4C5344"/>
    <w:multiLevelType w:val="hybridMultilevel"/>
    <w:tmpl w:val="31CA7DF2"/>
    <w:styleLink w:val="LFO19213"/>
    <w:lvl w:ilvl="0" w:tplc="9FE225DE">
      <w:start w:val="1"/>
      <w:numFmt w:val="bullet"/>
      <w:lvlText w:val=""/>
      <w:lvlJc w:val="left"/>
      <w:pPr>
        <w:ind w:left="2138" w:hanging="360"/>
      </w:pPr>
      <w:rPr>
        <w:rFonts w:ascii="Wingdings" w:hAnsi="Wingdings" w:hint="default"/>
      </w:rPr>
    </w:lvl>
    <w:lvl w:ilvl="1" w:tplc="FFDA1346" w:tentative="1">
      <w:start w:val="1"/>
      <w:numFmt w:val="bullet"/>
      <w:lvlText w:val="o"/>
      <w:lvlJc w:val="left"/>
      <w:pPr>
        <w:ind w:left="2858" w:hanging="360"/>
      </w:pPr>
      <w:rPr>
        <w:rFonts w:ascii="Courier New" w:hAnsi="Courier New" w:cs="Courier New" w:hint="default"/>
      </w:rPr>
    </w:lvl>
    <w:lvl w:ilvl="2" w:tplc="D6CA9E8A" w:tentative="1">
      <w:start w:val="1"/>
      <w:numFmt w:val="bullet"/>
      <w:lvlText w:val=""/>
      <w:lvlJc w:val="left"/>
      <w:pPr>
        <w:ind w:left="3578" w:hanging="360"/>
      </w:pPr>
      <w:rPr>
        <w:rFonts w:ascii="Wingdings" w:hAnsi="Wingdings" w:hint="default"/>
      </w:rPr>
    </w:lvl>
    <w:lvl w:ilvl="3" w:tplc="82D245AE" w:tentative="1">
      <w:start w:val="1"/>
      <w:numFmt w:val="bullet"/>
      <w:lvlText w:val=""/>
      <w:lvlJc w:val="left"/>
      <w:pPr>
        <w:ind w:left="4298" w:hanging="360"/>
      </w:pPr>
      <w:rPr>
        <w:rFonts w:ascii="Symbol" w:hAnsi="Symbol" w:hint="default"/>
      </w:rPr>
    </w:lvl>
    <w:lvl w:ilvl="4" w:tplc="8AA6AE92" w:tentative="1">
      <w:start w:val="1"/>
      <w:numFmt w:val="bullet"/>
      <w:lvlText w:val="o"/>
      <w:lvlJc w:val="left"/>
      <w:pPr>
        <w:ind w:left="5018" w:hanging="360"/>
      </w:pPr>
      <w:rPr>
        <w:rFonts w:ascii="Courier New" w:hAnsi="Courier New" w:cs="Courier New" w:hint="default"/>
      </w:rPr>
    </w:lvl>
    <w:lvl w:ilvl="5" w:tplc="BE08D05C" w:tentative="1">
      <w:start w:val="1"/>
      <w:numFmt w:val="bullet"/>
      <w:lvlText w:val=""/>
      <w:lvlJc w:val="left"/>
      <w:pPr>
        <w:ind w:left="5738" w:hanging="360"/>
      </w:pPr>
      <w:rPr>
        <w:rFonts w:ascii="Wingdings" w:hAnsi="Wingdings" w:hint="default"/>
      </w:rPr>
    </w:lvl>
    <w:lvl w:ilvl="6" w:tplc="18E2F41C" w:tentative="1">
      <w:start w:val="1"/>
      <w:numFmt w:val="bullet"/>
      <w:lvlText w:val=""/>
      <w:lvlJc w:val="left"/>
      <w:pPr>
        <w:ind w:left="6458" w:hanging="360"/>
      </w:pPr>
      <w:rPr>
        <w:rFonts w:ascii="Symbol" w:hAnsi="Symbol" w:hint="default"/>
      </w:rPr>
    </w:lvl>
    <w:lvl w:ilvl="7" w:tplc="5A2CC164" w:tentative="1">
      <w:start w:val="1"/>
      <w:numFmt w:val="bullet"/>
      <w:lvlText w:val="o"/>
      <w:lvlJc w:val="left"/>
      <w:pPr>
        <w:ind w:left="7178" w:hanging="360"/>
      </w:pPr>
      <w:rPr>
        <w:rFonts w:ascii="Courier New" w:hAnsi="Courier New" w:cs="Courier New" w:hint="default"/>
      </w:rPr>
    </w:lvl>
    <w:lvl w:ilvl="8" w:tplc="D54661CA" w:tentative="1">
      <w:start w:val="1"/>
      <w:numFmt w:val="bullet"/>
      <w:lvlText w:val=""/>
      <w:lvlJc w:val="left"/>
      <w:pPr>
        <w:ind w:left="7898" w:hanging="360"/>
      </w:pPr>
      <w:rPr>
        <w:rFonts w:ascii="Wingdings" w:hAnsi="Wingdings" w:hint="default"/>
      </w:rPr>
    </w:lvl>
  </w:abstractNum>
  <w:abstractNum w:abstractNumId="177">
    <w:nsid w:val="7CD55271"/>
    <w:multiLevelType w:val="hybridMultilevel"/>
    <w:tmpl w:val="F9FA82D0"/>
    <w:styleLink w:val="LFO1953"/>
    <w:lvl w:ilvl="0" w:tplc="68C238FE">
      <w:numFmt w:val="bullet"/>
      <w:lvlText w:val="-"/>
      <w:lvlJc w:val="left"/>
      <w:pPr>
        <w:ind w:left="3203" w:hanging="360"/>
      </w:pPr>
      <w:rPr>
        <w:rFonts w:ascii="Times New Roman" w:eastAsia="Times New Roman" w:hAnsi="Times New Roman" w:cs="Times New Roman" w:hint="default"/>
      </w:rPr>
    </w:lvl>
    <w:lvl w:ilvl="1" w:tplc="EB883DBA" w:tentative="1">
      <w:start w:val="1"/>
      <w:numFmt w:val="bullet"/>
      <w:lvlText w:val="o"/>
      <w:lvlJc w:val="left"/>
      <w:pPr>
        <w:ind w:left="3923" w:hanging="360"/>
      </w:pPr>
      <w:rPr>
        <w:rFonts w:ascii="Courier New" w:hAnsi="Courier New" w:cs="Courier New" w:hint="default"/>
      </w:rPr>
    </w:lvl>
    <w:lvl w:ilvl="2" w:tplc="7E6A4886" w:tentative="1">
      <w:start w:val="1"/>
      <w:numFmt w:val="bullet"/>
      <w:lvlText w:val=""/>
      <w:lvlJc w:val="left"/>
      <w:pPr>
        <w:ind w:left="4643" w:hanging="360"/>
      </w:pPr>
      <w:rPr>
        <w:rFonts w:ascii="Wingdings" w:hAnsi="Wingdings" w:hint="default"/>
      </w:rPr>
    </w:lvl>
    <w:lvl w:ilvl="3" w:tplc="8C701B66" w:tentative="1">
      <w:start w:val="1"/>
      <w:numFmt w:val="bullet"/>
      <w:lvlText w:val=""/>
      <w:lvlJc w:val="left"/>
      <w:pPr>
        <w:ind w:left="5363" w:hanging="360"/>
      </w:pPr>
      <w:rPr>
        <w:rFonts w:ascii="Symbol" w:hAnsi="Symbol" w:hint="default"/>
      </w:rPr>
    </w:lvl>
    <w:lvl w:ilvl="4" w:tplc="60A063EE" w:tentative="1">
      <w:start w:val="1"/>
      <w:numFmt w:val="bullet"/>
      <w:lvlText w:val="o"/>
      <w:lvlJc w:val="left"/>
      <w:pPr>
        <w:ind w:left="6083" w:hanging="360"/>
      </w:pPr>
      <w:rPr>
        <w:rFonts w:ascii="Courier New" w:hAnsi="Courier New" w:cs="Courier New" w:hint="default"/>
      </w:rPr>
    </w:lvl>
    <w:lvl w:ilvl="5" w:tplc="FC26C85C" w:tentative="1">
      <w:start w:val="1"/>
      <w:numFmt w:val="bullet"/>
      <w:lvlText w:val=""/>
      <w:lvlJc w:val="left"/>
      <w:pPr>
        <w:ind w:left="6803" w:hanging="360"/>
      </w:pPr>
      <w:rPr>
        <w:rFonts w:ascii="Wingdings" w:hAnsi="Wingdings" w:hint="default"/>
      </w:rPr>
    </w:lvl>
    <w:lvl w:ilvl="6" w:tplc="24563A72" w:tentative="1">
      <w:start w:val="1"/>
      <w:numFmt w:val="bullet"/>
      <w:lvlText w:val=""/>
      <w:lvlJc w:val="left"/>
      <w:pPr>
        <w:ind w:left="7523" w:hanging="360"/>
      </w:pPr>
      <w:rPr>
        <w:rFonts w:ascii="Symbol" w:hAnsi="Symbol" w:hint="default"/>
      </w:rPr>
    </w:lvl>
    <w:lvl w:ilvl="7" w:tplc="75D4B190" w:tentative="1">
      <w:start w:val="1"/>
      <w:numFmt w:val="bullet"/>
      <w:lvlText w:val="o"/>
      <w:lvlJc w:val="left"/>
      <w:pPr>
        <w:ind w:left="8243" w:hanging="360"/>
      </w:pPr>
      <w:rPr>
        <w:rFonts w:ascii="Courier New" w:hAnsi="Courier New" w:cs="Courier New" w:hint="default"/>
      </w:rPr>
    </w:lvl>
    <w:lvl w:ilvl="8" w:tplc="7FFC4ACA" w:tentative="1">
      <w:start w:val="1"/>
      <w:numFmt w:val="bullet"/>
      <w:lvlText w:val=""/>
      <w:lvlJc w:val="left"/>
      <w:pPr>
        <w:ind w:left="8963" w:hanging="360"/>
      </w:pPr>
      <w:rPr>
        <w:rFonts w:ascii="Wingdings" w:hAnsi="Wingdings" w:hint="default"/>
      </w:rPr>
    </w:lvl>
  </w:abstractNum>
  <w:abstractNum w:abstractNumId="178">
    <w:nsid w:val="7D910456"/>
    <w:multiLevelType w:val="hybridMultilevel"/>
    <w:tmpl w:val="2A02E698"/>
    <w:lvl w:ilvl="0" w:tplc="0CF8D402">
      <w:start w:val="1"/>
      <w:numFmt w:val="lowerLetter"/>
      <w:lvlText w:val="%1)"/>
      <w:lvlJc w:val="left"/>
      <w:pPr>
        <w:ind w:left="1440" w:hanging="360"/>
      </w:pPr>
      <w:rPr>
        <w:rFonts w:hint="default"/>
      </w:rPr>
    </w:lvl>
    <w:lvl w:ilvl="1" w:tplc="CB2CF5EC" w:tentative="1">
      <w:start w:val="1"/>
      <w:numFmt w:val="lowerLetter"/>
      <w:lvlText w:val="%2."/>
      <w:lvlJc w:val="left"/>
      <w:pPr>
        <w:ind w:left="1440" w:hanging="360"/>
      </w:pPr>
    </w:lvl>
    <w:lvl w:ilvl="2" w:tplc="07B6427A" w:tentative="1">
      <w:start w:val="1"/>
      <w:numFmt w:val="lowerRoman"/>
      <w:lvlText w:val="%3."/>
      <w:lvlJc w:val="right"/>
      <w:pPr>
        <w:ind w:left="2160" w:hanging="180"/>
      </w:pPr>
    </w:lvl>
    <w:lvl w:ilvl="3" w:tplc="D7EC11CC" w:tentative="1">
      <w:start w:val="1"/>
      <w:numFmt w:val="decimal"/>
      <w:lvlText w:val="%4."/>
      <w:lvlJc w:val="left"/>
      <w:pPr>
        <w:ind w:left="2880" w:hanging="360"/>
      </w:pPr>
    </w:lvl>
    <w:lvl w:ilvl="4" w:tplc="3DB25C4E" w:tentative="1">
      <w:start w:val="1"/>
      <w:numFmt w:val="lowerLetter"/>
      <w:lvlText w:val="%5."/>
      <w:lvlJc w:val="left"/>
      <w:pPr>
        <w:ind w:left="3600" w:hanging="360"/>
      </w:pPr>
    </w:lvl>
    <w:lvl w:ilvl="5" w:tplc="8D3CD6B8" w:tentative="1">
      <w:start w:val="1"/>
      <w:numFmt w:val="lowerRoman"/>
      <w:lvlText w:val="%6."/>
      <w:lvlJc w:val="right"/>
      <w:pPr>
        <w:ind w:left="4320" w:hanging="180"/>
      </w:pPr>
    </w:lvl>
    <w:lvl w:ilvl="6" w:tplc="CB565288" w:tentative="1">
      <w:start w:val="1"/>
      <w:numFmt w:val="decimal"/>
      <w:lvlText w:val="%7."/>
      <w:lvlJc w:val="left"/>
      <w:pPr>
        <w:ind w:left="5040" w:hanging="360"/>
      </w:pPr>
    </w:lvl>
    <w:lvl w:ilvl="7" w:tplc="9B26A9EE" w:tentative="1">
      <w:start w:val="1"/>
      <w:numFmt w:val="lowerLetter"/>
      <w:lvlText w:val="%8."/>
      <w:lvlJc w:val="left"/>
      <w:pPr>
        <w:ind w:left="5760" w:hanging="360"/>
      </w:pPr>
    </w:lvl>
    <w:lvl w:ilvl="8" w:tplc="92CC48D6" w:tentative="1">
      <w:start w:val="1"/>
      <w:numFmt w:val="lowerRoman"/>
      <w:lvlText w:val="%9."/>
      <w:lvlJc w:val="right"/>
      <w:pPr>
        <w:ind w:left="6480" w:hanging="180"/>
      </w:pPr>
    </w:lvl>
  </w:abstractNum>
  <w:abstractNum w:abstractNumId="179">
    <w:nsid w:val="7DAB5CF8"/>
    <w:multiLevelType w:val="hybridMultilevel"/>
    <w:tmpl w:val="A600ED0A"/>
    <w:lvl w:ilvl="0" w:tplc="98A689FA">
      <w:start w:val="1"/>
      <w:numFmt w:val="bullet"/>
      <w:lvlText w:val=""/>
      <w:lvlJc w:val="left"/>
      <w:pPr>
        <w:ind w:left="2138" w:hanging="360"/>
      </w:pPr>
      <w:rPr>
        <w:rFonts w:ascii="Wingdings" w:hAnsi="Wingdings" w:hint="default"/>
      </w:rPr>
    </w:lvl>
    <w:lvl w:ilvl="1" w:tplc="AA701742" w:tentative="1">
      <w:start w:val="1"/>
      <w:numFmt w:val="bullet"/>
      <w:lvlText w:val="o"/>
      <w:lvlJc w:val="left"/>
      <w:pPr>
        <w:ind w:left="2858" w:hanging="360"/>
      </w:pPr>
      <w:rPr>
        <w:rFonts w:ascii="Courier New" w:hAnsi="Courier New" w:cs="Courier New" w:hint="default"/>
      </w:rPr>
    </w:lvl>
    <w:lvl w:ilvl="2" w:tplc="BD62D548" w:tentative="1">
      <w:start w:val="1"/>
      <w:numFmt w:val="bullet"/>
      <w:lvlText w:val=""/>
      <w:lvlJc w:val="left"/>
      <w:pPr>
        <w:ind w:left="3578" w:hanging="360"/>
      </w:pPr>
      <w:rPr>
        <w:rFonts w:ascii="Wingdings" w:hAnsi="Wingdings" w:hint="default"/>
      </w:rPr>
    </w:lvl>
    <w:lvl w:ilvl="3" w:tplc="EC5E958A" w:tentative="1">
      <w:start w:val="1"/>
      <w:numFmt w:val="bullet"/>
      <w:lvlText w:val=""/>
      <w:lvlJc w:val="left"/>
      <w:pPr>
        <w:ind w:left="4298" w:hanging="360"/>
      </w:pPr>
      <w:rPr>
        <w:rFonts w:ascii="Symbol" w:hAnsi="Symbol" w:hint="default"/>
      </w:rPr>
    </w:lvl>
    <w:lvl w:ilvl="4" w:tplc="50F08CAC" w:tentative="1">
      <w:start w:val="1"/>
      <w:numFmt w:val="bullet"/>
      <w:lvlText w:val="o"/>
      <w:lvlJc w:val="left"/>
      <w:pPr>
        <w:ind w:left="5018" w:hanging="360"/>
      </w:pPr>
      <w:rPr>
        <w:rFonts w:ascii="Courier New" w:hAnsi="Courier New" w:cs="Courier New" w:hint="default"/>
      </w:rPr>
    </w:lvl>
    <w:lvl w:ilvl="5" w:tplc="334C4F6A" w:tentative="1">
      <w:start w:val="1"/>
      <w:numFmt w:val="bullet"/>
      <w:lvlText w:val=""/>
      <w:lvlJc w:val="left"/>
      <w:pPr>
        <w:ind w:left="5738" w:hanging="360"/>
      </w:pPr>
      <w:rPr>
        <w:rFonts w:ascii="Wingdings" w:hAnsi="Wingdings" w:hint="default"/>
      </w:rPr>
    </w:lvl>
    <w:lvl w:ilvl="6" w:tplc="1AAC91D0" w:tentative="1">
      <w:start w:val="1"/>
      <w:numFmt w:val="bullet"/>
      <w:lvlText w:val=""/>
      <w:lvlJc w:val="left"/>
      <w:pPr>
        <w:ind w:left="6458" w:hanging="360"/>
      </w:pPr>
      <w:rPr>
        <w:rFonts w:ascii="Symbol" w:hAnsi="Symbol" w:hint="default"/>
      </w:rPr>
    </w:lvl>
    <w:lvl w:ilvl="7" w:tplc="8190EBB4" w:tentative="1">
      <w:start w:val="1"/>
      <w:numFmt w:val="bullet"/>
      <w:lvlText w:val="o"/>
      <w:lvlJc w:val="left"/>
      <w:pPr>
        <w:ind w:left="7178" w:hanging="360"/>
      </w:pPr>
      <w:rPr>
        <w:rFonts w:ascii="Courier New" w:hAnsi="Courier New" w:cs="Courier New" w:hint="default"/>
      </w:rPr>
    </w:lvl>
    <w:lvl w:ilvl="8" w:tplc="F716AD16" w:tentative="1">
      <w:start w:val="1"/>
      <w:numFmt w:val="bullet"/>
      <w:lvlText w:val=""/>
      <w:lvlJc w:val="left"/>
      <w:pPr>
        <w:ind w:left="7898" w:hanging="360"/>
      </w:pPr>
      <w:rPr>
        <w:rFonts w:ascii="Wingdings" w:hAnsi="Wingdings" w:hint="default"/>
      </w:rPr>
    </w:lvl>
  </w:abstractNum>
  <w:num w:numId="1">
    <w:abstractNumId w:val="86"/>
  </w:num>
  <w:num w:numId="2">
    <w:abstractNumId w:val="29"/>
  </w:num>
  <w:num w:numId="3">
    <w:abstractNumId w:val="109"/>
  </w:num>
  <w:num w:numId="4">
    <w:abstractNumId w:val="144"/>
  </w:num>
  <w:num w:numId="5">
    <w:abstractNumId w:val="83"/>
  </w:num>
  <w:num w:numId="6">
    <w:abstractNumId w:val="100"/>
  </w:num>
  <w:num w:numId="7">
    <w:abstractNumId w:val="9"/>
  </w:num>
  <w:num w:numId="8">
    <w:abstractNumId w:val="145"/>
  </w:num>
  <w:num w:numId="9">
    <w:abstractNumId w:val="115"/>
  </w:num>
  <w:num w:numId="10">
    <w:abstractNumId w:val="135"/>
  </w:num>
  <w:num w:numId="11">
    <w:abstractNumId w:val="64"/>
  </w:num>
  <w:num w:numId="12">
    <w:abstractNumId w:val="44"/>
  </w:num>
  <w:num w:numId="13">
    <w:abstractNumId w:val="153"/>
  </w:num>
  <w:num w:numId="14">
    <w:abstractNumId w:val="138"/>
  </w:num>
  <w:num w:numId="15">
    <w:abstractNumId w:val="7"/>
  </w:num>
  <w:num w:numId="16">
    <w:abstractNumId w:val="62"/>
  </w:num>
  <w:num w:numId="17">
    <w:abstractNumId w:val="127"/>
  </w:num>
  <w:num w:numId="18">
    <w:abstractNumId w:val="151"/>
  </w:num>
  <w:num w:numId="19">
    <w:abstractNumId w:val="55"/>
  </w:num>
  <w:num w:numId="20">
    <w:abstractNumId w:val="20"/>
  </w:num>
  <w:num w:numId="21">
    <w:abstractNumId w:val="160"/>
  </w:num>
  <w:num w:numId="22">
    <w:abstractNumId w:val="110"/>
  </w:num>
  <w:num w:numId="23">
    <w:abstractNumId w:val="19"/>
  </w:num>
  <w:num w:numId="24">
    <w:abstractNumId w:val="167"/>
  </w:num>
  <w:num w:numId="25">
    <w:abstractNumId w:val="165"/>
  </w:num>
  <w:num w:numId="26">
    <w:abstractNumId w:val="156"/>
  </w:num>
  <w:num w:numId="27">
    <w:abstractNumId w:val="120"/>
  </w:num>
  <w:num w:numId="28">
    <w:abstractNumId w:val="122"/>
  </w:num>
  <w:num w:numId="29">
    <w:abstractNumId w:val="46"/>
  </w:num>
  <w:num w:numId="30">
    <w:abstractNumId w:val="143"/>
  </w:num>
  <w:num w:numId="31">
    <w:abstractNumId w:val="27"/>
  </w:num>
  <w:num w:numId="32">
    <w:abstractNumId w:val="69"/>
  </w:num>
  <w:num w:numId="33">
    <w:abstractNumId w:val="48"/>
  </w:num>
  <w:num w:numId="34">
    <w:abstractNumId w:val="159"/>
  </w:num>
  <w:num w:numId="35">
    <w:abstractNumId w:val="16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23"/>
  </w:num>
  <w:num w:numId="37">
    <w:abstractNumId w:val="88"/>
  </w:num>
  <w:num w:numId="38">
    <w:abstractNumId w:val="155"/>
  </w:num>
  <w:num w:numId="39">
    <w:abstractNumId w:val="119"/>
  </w:num>
  <w:num w:numId="40">
    <w:abstractNumId w:val="11"/>
  </w:num>
  <w:num w:numId="41">
    <w:abstractNumId w:val="68"/>
  </w:num>
  <w:num w:numId="42">
    <w:abstractNumId w:val="117"/>
  </w:num>
  <w:num w:numId="43">
    <w:abstractNumId w:val="78"/>
  </w:num>
  <w:num w:numId="44">
    <w:abstractNumId w:val="73"/>
  </w:num>
  <w:num w:numId="45">
    <w:abstractNumId w:val="137"/>
  </w:num>
  <w:num w:numId="46">
    <w:abstractNumId w:val="54"/>
  </w:num>
  <w:num w:numId="47">
    <w:abstractNumId w:val="96"/>
  </w:num>
  <w:num w:numId="48">
    <w:abstractNumId w:val="57"/>
  </w:num>
  <w:num w:numId="49">
    <w:abstractNumId w:val="79"/>
  </w:num>
  <w:num w:numId="50">
    <w:abstractNumId w:val="158"/>
    <w:lvlOverride w:ilvl="0">
      <w:lvl w:ilvl="0">
        <w:start w:val="1"/>
        <w:numFmt w:val="decimal"/>
        <w:lvlText w:val="Pièce n°%1 :"/>
        <w:lvlJc w:val="left"/>
        <w:pPr>
          <w:ind w:left="1080" w:hanging="360"/>
        </w:pPr>
      </w:lvl>
    </w:lvlOverride>
  </w:num>
  <w:num w:numId="51">
    <w:abstractNumId w:val="38"/>
  </w:num>
  <w:num w:numId="52">
    <w:abstractNumId w:val="18"/>
  </w:num>
  <w:num w:numId="53">
    <w:abstractNumId w:val="163"/>
  </w:num>
  <w:num w:numId="54">
    <w:abstractNumId w:val="130"/>
  </w:num>
  <w:num w:numId="55">
    <w:abstractNumId w:val="136"/>
  </w:num>
  <w:num w:numId="56">
    <w:abstractNumId w:val="45"/>
  </w:num>
  <w:num w:numId="57">
    <w:abstractNumId w:val="28"/>
  </w:num>
  <w:num w:numId="58">
    <w:abstractNumId w:val="172"/>
  </w:num>
  <w:num w:numId="59">
    <w:abstractNumId w:val="139"/>
  </w:num>
  <w:num w:numId="60">
    <w:abstractNumId w:val="177"/>
  </w:num>
  <w:num w:numId="61">
    <w:abstractNumId w:val="65"/>
  </w:num>
  <w:num w:numId="62">
    <w:abstractNumId w:val="176"/>
  </w:num>
  <w:num w:numId="63">
    <w:abstractNumId w:val="35"/>
  </w:num>
  <w:num w:numId="64">
    <w:abstractNumId w:val="103"/>
  </w:num>
  <w:num w:numId="65">
    <w:abstractNumId w:val="66"/>
  </w:num>
  <w:num w:numId="66">
    <w:abstractNumId w:val="125"/>
  </w:num>
  <w:num w:numId="67">
    <w:abstractNumId w:val="170"/>
  </w:num>
  <w:num w:numId="68">
    <w:abstractNumId w:val="178"/>
  </w:num>
  <w:num w:numId="69">
    <w:abstractNumId w:val="112"/>
  </w:num>
  <w:num w:numId="70">
    <w:abstractNumId w:val="123"/>
  </w:num>
  <w:num w:numId="71">
    <w:abstractNumId w:val="132"/>
  </w:num>
  <w:num w:numId="72">
    <w:abstractNumId w:val="34"/>
  </w:num>
  <w:num w:numId="73">
    <w:abstractNumId w:val="154"/>
  </w:num>
  <w:num w:numId="74">
    <w:abstractNumId w:val="146"/>
  </w:num>
  <w:num w:numId="75">
    <w:abstractNumId w:val="131"/>
  </w:num>
  <w:num w:numId="76">
    <w:abstractNumId w:val="102"/>
  </w:num>
  <w:num w:numId="77">
    <w:abstractNumId w:val="140"/>
  </w:num>
  <w:num w:numId="78">
    <w:abstractNumId w:val="126"/>
  </w:num>
  <w:num w:numId="79">
    <w:abstractNumId w:val="10"/>
  </w:num>
  <w:num w:numId="80">
    <w:abstractNumId w:val="6"/>
  </w:num>
  <w:num w:numId="81">
    <w:abstractNumId w:val="113"/>
  </w:num>
  <w:num w:numId="82">
    <w:abstractNumId w:val="124"/>
  </w:num>
  <w:num w:numId="83">
    <w:abstractNumId w:val="30"/>
  </w:num>
  <w:num w:numId="84">
    <w:abstractNumId w:val="33"/>
  </w:num>
  <w:num w:numId="85">
    <w:abstractNumId w:val="51"/>
  </w:num>
  <w:num w:numId="86">
    <w:abstractNumId w:val="129"/>
  </w:num>
  <w:num w:numId="87">
    <w:abstractNumId w:val="179"/>
  </w:num>
  <w:num w:numId="88">
    <w:abstractNumId w:val="32"/>
  </w:num>
  <w:num w:numId="89">
    <w:abstractNumId w:val="59"/>
  </w:num>
  <w:num w:numId="90">
    <w:abstractNumId w:val="169"/>
  </w:num>
  <w:num w:numId="91">
    <w:abstractNumId w:val="97"/>
  </w:num>
  <w:num w:numId="92">
    <w:abstractNumId w:val="111"/>
  </w:num>
  <w:num w:numId="93">
    <w:abstractNumId w:val="52"/>
  </w:num>
  <w:num w:numId="94">
    <w:abstractNumId w:val="77"/>
  </w:num>
  <w:num w:numId="95">
    <w:abstractNumId w:val="67"/>
  </w:num>
  <w:num w:numId="96">
    <w:abstractNumId w:val="31"/>
  </w:num>
  <w:num w:numId="97">
    <w:abstractNumId w:val="63"/>
  </w:num>
  <w:num w:numId="98">
    <w:abstractNumId w:val="90"/>
  </w:num>
  <w:num w:numId="99">
    <w:abstractNumId w:val="74"/>
  </w:num>
  <w:num w:numId="100">
    <w:abstractNumId w:val="128"/>
  </w:num>
  <w:num w:numId="101">
    <w:abstractNumId w:val="116"/>
  </w:num>
  <w:num w:numId="102">
    <w:abstractNumId w:val="99"/>
  </w:num>
  <w:num w:numId="103">
    <w:abstractNumId w:val="47"/>
  </w:num>
  <w:num w:numId="104">
    <w:abstractNumId w:val="108"/>
  </w:num>
  <w:num w:numId="105">
    <w:abstractNumId w:val="39"/>
  </w:num>
  <w:num w:numId="106">
    <w:abstractNumId w:val="175"/>
  </w:num>
  <w:num w:numId="107">
    <w:abstractNumId w:val="4"/>
  </w:num>
  <w:num w:numId="108">
    <w:abstractNumId w:val="164"/>
  </w:num>
  <w:num w:numId="109">
    <w:abstractNumId w:val="98"/>
  </w:num>
  <w:num w:numId="110">
    <w:abstractNumId w:val="134"/>
  </w:num>
  <w:num w:numId="111">
    <w:abstractNumId w:val="157"/>
  </w:num>
  <w:num w:numId="112">
    <w:abstractNumId w:val="82"/>
  </w:num>
  <w:num w:numId="113">
    <w:abstractNumId w:val="171"/>
    <w:lvlOverride w:ilvl="0">
      <w:startOverride w:val="1"/>
    </w:lvlOverride>
  </w:num>
  <w:num w:numId="114">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5">
    <w:abstractNumId w:val="149"/>
  </w:num>
  <w:num w:numId="116">
    <w:abstractNumId w:val="43"/>
  </w:num>
  <w:num w:numId="117">
    <w:abstractNumId w:val="148"/>
  </w:num>
  <w:num w:numId="118">
    <w:abstractNumId w:val="141"/>
  </w:num>
  <w:num w:numId="119">
    <w:abstractNumId w:val="13"/>
  </w:num>
  <w:num w:numId="120">
    <w:abstractNumId w:val="12"/>
  </w:num>
  <w:num w:numId="121">
    <w:abstractNumId w:val="26"/>
  </w:num>
  <w:num w:numId="122">
    <w:abstractNumId w:val="16"/>
  </w:num>
  <w:num w:numId="123">
    <w:abstractNumId w:val="121"/>
  </w:num>
  <w:num w:numId="124">
    <w:abstractNumId w:val="118"/>
  </w:num>
  <w:num w:numId="125">
    <w:abstractNumId w:val="81"/>
  </w:num>
  <w:num w:numId="126">
    <w:abstractNumId w:val="91"/>
  </w:num>
  <w:num w:numId="127">
    <w:abstractNumId w:val="75"/>
  </w:num>
  <w:num w:numId="128">
    <w:abstractNumId w:val="42"/>
  </w:num>
  <w:num w:numId="129">
    <w:abstractNumId w:val="92"/>
  </w:num>
  <w:num w:numId="130">
    <w:abstractNumId w:val="72"/>
  </w:num>
  <w:num w:numId="131">
    <w:abstractNumId w:val="87"/>
  </w:num>
  <w:num w:numId="132">
    <w:abstractNumId w:val="147"/>
  </w:num>
  <w:num w:numId="133">
    <w:abstractNumId w:val="104"/>
  </w:num>
  <w:num w:numId="134">
    <w:abstractNumId w:val="106"/>
  </w:num>
  <w:num w:numId="135">
    <w:abstractNumId w:val="161"/>
  </w:num>
  <w:num w:numId="136">
    <w:abstractNumId w:val="37"/>
  </w:num>
  <w:num w:numId="137">
    <w:abstractNumId w:val="49"/>
  </w:num>
  <w:num w:numId="138">
    <w:abstractNumId w:val="76"/>
  </w:num>
  <w:num w:numId="139">
    <w:abstractNumId w:val="50"/>
  </w:num>
  <w:num w:numId="140">
    <w:abstractNumId w:val="105"/>
  </w:num>
  <w:num w:numId="141">
    <w:abstractNumId w:val="5"/>
  </w:num>
  <w:num w:numId="142">
    <w:abstractNumId w:val="8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3">
    <w:abstractNumId w:val="101"/>
  </w:num>
  <w:num w:numId="144">
    <w:abstractNumId w:val="15"/>
  </w:num>
  <w:num w:numId="145">
    <w:abstractNumId w:val="85"/>
  </w:num>
  <w:num w:numId="146">
    <w:abstractNumId w:val="24"/>
  </w:num>
  <w:num w:numId="147">
    <w:abstractNumId w:val="56"/>
  </w:num>
  <w:num w:numId="148">
    <w:abstractNumId w:val="114"/>
  </w:num>
  <w:num w:numId="149">
    <w:abstractNumId w:val="40"/>
  </w:num>
  <w:num w:numId="150">
    <w:abstractNumId w:val="58"/>
  </w:num>
  <w:num w:numId="151">
    <w:abstractNumId w:val="36"/>
  </w:num>
  <w:num w:numId="152">
    <w:abstractNumId w:val="61"/>
  </w:num>
  <w:num w:numId="153">
    <w:abstractNumId w:val="168"/>
  </w:num>
  <w:num w:numId="154">
    <w:abstractNumId w:val="41"/>
  </w:num>
  <w:num w:numId="155">
    <w:abstractNumId w:val="17"/>
  </w:num>
  <w:num w:numId="156">
    <w:abstractNumId w:val="22"/>
  </w:num>
  <w:num w:numId="157">
    <w:abstractNumId w:val="89"/>
  </w:num>
  <w:num w:numId="158">
    <w:abstractNumId w:val="14"/>
  </w:num>
  <w:num w:numId="159">
    <w:abstractNumId w:val="93"/>
  </w:num>
  <w:num w:numId="160">
    <w:abstractNumId w:val="173"/>
  </w:num>
  <w:num w:numId="161">
    <w:abstractNumId w:val="133"/>
  </w:num>
  <w:num w:numId="162">
    <w:abstractNumId w:val="142"/>
  </w:num>
  <w:num w:numId="163">
    <w:abstractNumId w:val="71"/>
  </w:num>
  <w:num w:numId="164">
    <w:abstractNumId w:val="8"/>
  </w:num>
  <w:num w:numId="165">
    <w:abstractNumId w:val="21"/>
  </w:num>
  <w:num w:numId="166">
    <w:abstractNumId w:val="94"/>
  </w:num>
  <w:num w:numId="167">
    <w:abstractNumId w:val="150"/>
  </w:num>
  <w:num w:numId="168">
    <w:abstractNumId w:val="70"/>
  </w:num>
  <w:num w:numId="169">
    <w:abstractNumId w:val="152"/>
  </w:num>
  <w:num w:numId="170">
    <w:abstractNumId w:val="25"/>
  </w:num>
  <w:num w:numId="171">
    <w:abstractNumId w:val="95"/>
  </w:num>
  <w:num w:numId="172">
    <w:abstractNumId w:val="60"/>
  </w:num>
  <w:num w:numId="173">
    <w:abstractNumId w:val="174"/>
  </w:num>
  <w:num w:numId="174">
    <w:abstractNumId w:val="80"/>
  </w:num>
  <w:num w:numId="175">
    <w:abstractNumId w:val="53"/>
  </w:num>
  <w:num w:numId="176">
    <w:abstractNumId w:val="10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7">
    <w:abstractNumId w:val="158"/>
  </w:num>
  <w:num w:numId="178">
    <w:abstractNumId w:val="162"/>
  </w:num>
  <w:num w:numId="179">
    <w:abstractNumId w:val="3"/>
  </w:num>
  <w:num w:numId="180">
    <w:abstractNumId w:val="2"/>
  </w:num>
  <w:num w:numId="181">
    <w:abstractNumId w:val="1"/>
  </w:num>
  <w:numIdMacAtCleanup w:val="176"/>
</w:numbering>
</file>

<file path=word/people.xml><?xml version="1.0" encoding="utf-8"?>
<w15:people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person w15:author="hp">
    <w15:presenceInfo w15:providerId="None" w15:userId="hp"/>
  </w15:person>
</w15:people>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defaultTabStop w:val="708"/>
  <w:hyphenationZone w:val="425"/>
  <w:characterSpacingControl w:val="doNotCompress"/>
  <w:hdrShapeDefaults>
    <o:shapedefaults v:ext="edit" spidmax="4098"/>
    <o:shapelayout v:ext="edit">
      <o:idmap v:ext="edit" data="2"/>
      <o:rules v:ext="edit">
        <o:r id="V:Rule30" type="connector" idref="#Connecteur droit avec flèche 110"/>
        <o:r id="V:Rule31" type="connector" idref="#Connecteur droit avec flèche 108"/>
        <o:r id="V:Rule32" type="connector" idref="#Connecteur droit avec flèche 109"/>
        <o:r id="V:Rule33" type="connector" idref="#Connecteur droit avec flèche 96"/>
        <o:r id="V:Rule34" type="connector" idref="#AutoShape 3"/>
        <o:r id="V:Rule35" type="connector" idref="#Connecteur droit avec flèche 161"/>
        <o:r id="V:Rule36" type="connector" idref="#Connecteur droit avec flèche 105"/>
        <o:r id="V:Rule37" type="connector" idref="#Connecteur droit avec flèche 160"/>
        <o:r id="V:Rule38" type="connector" idref="#Connecteur droit avec flèche 151"/>
        <o:r id="V:Rule39" type="connector" idref="#Connecteur droit avec flèche 107"/>
        <o:r id="V:Rule40" type="connector" idref="#Connecteur droit avec flèche 106"/>
        <o:r id="V:Rule41" type="connector" idref="#Connecteur droit avec flèche 101"/>
        <o:r id="V:Rule42" type="connector" idref="#Connecteur droit avec flèche 158"/>
        <o:r id="V:Rule43" type="connector" idref="#Connecteur droit avec flèche 159"/>
        <o:r id="V:Rule44" type="connector" idref="#Connecteur droit avec flèche 100"/>
        <o:r id="V:Rule45" type="connector" idref="#Connecteur droit avec flèche 157"/>
        <o:r id="V:Rule46" type="connector" idref="#Connecteur droit avec flèche 98"/>
        <o:r id="V:Rule47" type="connector" idref="#Connecteur droit avec flèche 99"/>
        <o:r id="V:Rule48" type="connector" idref="#Connecteur droit avec flèche 156"/>
        <o:r id="V:Rule49" type="connector" idref="#Connecteur droit avec flèche 153"/>
        <o:r id="V:Rule50" type="connector" idref="#Connecteur droit avec flèche 162"/>
        <o:r id="V:Rule51" type="connector" idref="#AutoShape 6"/>
        <o:r id="V:Rule52" type="connector" idref="#Connecteur droit avec flèche 163"/>
        <o:r id="V:Rule53" type="connector" idref="#Connecteur droit avec flèche 203"/>
        <o:r id="V:Rule54" type="connector" idref="#Connecteur droit avec flèche 152"/>
        <o:r id="V:Rule55" type="connector" idref="#Connecteur droit avec flèche 97"/>
        <o:r id="V:Rule56" type="connector" idref="#Connecteur droit avec flèche 154"/>
        <o:r id="V:Rule57" type="connector" idref="#Connecteur droit avec flèche 155"/>
        <o:r id="V:Rule58" type="connector" idref="#Connecteur droit avec flèche 200"/>
      </o:rules>
    </o:shapelayout>
  </w:hdrShapeDefaults>
  <w:footnotePr>
    <w:footnote w:id="0"/>
    <w:footnote w:id="1"/>
  </w:footnotePr>
  <w:endnotePr>
    <w:endnote w:id="0"/>
    <w:endnote w:id="1"/>
  </w:endnotePr>
  <w:compat/>
  <w:rsids>
    <w:rsidRoot w:val="00ED69FB"/>
    <w:rsid w:val="00107D9A"/>
    <w:rsid w:val="00147817"/>
    <w:rsid w:val="001C4C8C"/>
    <w:rsid w:val="00446C9A"/>
    <w:rsid w:val="00452F54"/>
    <w:rsid w:val="00470E8D"/>
    <w:rsid w:val="004A64B0"/>
    <w:rsid w:val="004B1150"/>
    <w:rsid w:val="004C4322"/>
    <w:rsid w:val="004F4F90"/>
    <w:rsid w:val="00513C19"/>
    <w:rsid w:val="00542E01"/>
    <w:rsid w:val="005824C7"/>
    <w:rsid w:val="005B0D47"/>
    <w:rsid w:val="005E5F49"/>
    <w:rsid w:val="00613143"/>
    <w:rsid w:val="0065409C"/>
    <w:rsid w:val="006A1036"/>
    <w:rsid w:val="006A6C68"/>
    <w:rsid w:val="007101C0"/>
    <w:rsid w:val="00780EDD"/>
    <w:rsid w:val="007F260D"/>
    <w:rsid w:val="00823EB0"/>
    <w:rsid w:val="0089239F"/>
    <w:rsid w:val="00910D54"/>
    <w:rsid w:val="00910DE6"/>
    <w:rsid w:val="00946B27"/>
    <w:rsid w:val="009B12EA"/>
    <w:rsid w:val="009B3A4D"/>
    <w:rsid w:val="009B46F8"/>
    <w:rsid w:val="00A05722"/>
    <w:rsid w:val="00B53C58"/>
    <w:rsid w:val="00B81B20"/>
    <w:rsid w:val="00B97922"/>
    <w:rsid w:val="00C44094"/>
    <w:rsid w:val="00C75D80"/>
    <w:rsid w:val="00CB3C38"/>
    <w:rsid w:val="00CB3DF4"/>
    <w:rsid w:val="00D8284C"/>
    <w:rsid w:val="00DA0559"/>
    <w:rsid w:val="00E81704"/>
    <w:rsid w:val="00EB4281"/>
    <w:rsid w:val="00EC03F8"/>
    <w:rsid w:val="00EC3EA1"/>
    <w:rsid w:val="00ED69FB"/>
    <w:rsid w:val="00F10143"/>
    <w:rsid w:val="00F1548B"/>
    <w:rsid w:val="00F67033"/>
  </w:rsids>
  <m:mathPr>
    <m:mathFont m:val="Cambria Math"/>
    <m:brkBin m:val="before"/>
    <m:brkBinSub m:val="--"/>
    <m:smallFrac/>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4098"/>
    <o:shapelayout v:ext="edit">
      <o:idmap v:ext="edit" data="1"/>
      <o:rules v:ext="edit">
        <o:r id="V:Rule7" type="connector" idref="#AutoShape 26"/>
        <o:r id="V:Rule8" type="connector" idref="#AutoShape 28"/>
        <o:r id="V:Rule9" type="connector" idref="#AutoShape 27"/>
        <o:r id="V:Rule10" type="connector" idref="#AutoShape 42"/>
        <o:r id="V:Rule11" type="connector" idref="#AutoShape 40"/>
        <o:r id="V:Rule12" type="connector" idref="#AutoShape 41"/>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fr-FR" w:eastAsia="en-US" w:bidi="ar-SA"/>
      </w:rPr>
    </w:rPrDefault>
    <w:pPrDefault>
      <w:pPr>
        <w:spacing w:after="200" w:line="276" w:lineRule="auto"/>
      </w:pPr>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qFormat="1"/>
    <w:lsdException w:name="heading 3" w:qFormat="1"/>
    <w:lsdException w:name="heading 4" w:qFormat="1"/>
    <w:lsdException w:name="heading 5" w:qFormat="1"/>
    <w:lsdException w:name="heading 6" w:qFormat="1"/>
    <w:lsdException w:name="heading 7" w:qFormat="1"/>
    <w:lsdException w:name="heading 8" w:uiPriority="9" w:qFormat="1"/>
    <w:lsdException w:name="heading 9" w:qFormat="1"/>
    <w:lsdException w:name="toc 1" w:uiPriority="39" w:qFormat="1"/>
    <w:lsdException w:name="toc 2" w:uiPriority="39" w:qFormat="1"/>
    <w:lsdException w:name="toc 3" w:qFormat="1"/>
    <w:lsdException w:name="footnote text" w:uiPriority="99"/>
    <w:lsdException w:name="footer" w:uiPriority="99"/>
    <w:lsdException w:name="caption" w:qFormat="1"/>
    <w:lsdException w:name="footnote reference" w:uiPriority="99"/>
    <w:lsdException w:name="endnote text" w:uiPriority="99"/>
    <w:lsdException w:name="table of authorities" w:uiPriority="99"/>
    <w:lsdException w:name="macro" w:uiPriority="99"/>
    <w:lsdException w:name="Title" w:semiHidden="0" w:unhideWhenUsed="0" w:qFormat="1"/>
    <w:lsdException w:name="Default Paragraph Font" w:uiPriority="1"/>
    <w:lsdException w:name="Subtitle" w:semiHidden="0" w:unhideWhenUsed="0" w:qFormat="1"/>
    <w:lsdException w:name="Hyperlink" w:uiPriority="99"/>
    <w:lsdException w:name="FollowedHyperlink" w:uiPriority="99"/>
    <w:lsdException w:name="Strong" w:semiHidden="0" w:unhideWhenUsed="0" w:qFormat="1"/>
    <w:lsdException w:name="Emphasis" w:semiHidden="0" w:unhideWhenUsed="0" w:qFormat="1"/>
    <w:lsdException w:name="HTML Top of Form" w:uiPriority="99"/>
    <w:lsdException w:name="HTML Bottom of Form" w:uiPriority="99"/>
    <w:lsdException w:name="Normal (Web)" w:uiPriority="99"/>
    <w:lsdException w:name="Normal Table" w:uiPriority="99"/>
    <w:lsdException w:name="No List" w:uiPriority="99"/>
    <w:lsdException w:name="Outline List 1" w:uiPriority="99"/>
    <w:lsdException w:name="Outline List 2" w:uiPriority="99"/>
    <w:lsdException w:name="Outline List 3" w:uiPriority="99"/>
    <w:lsdException w:name="Table Simple 1" w:uiPriority="99"/>
    <w:lsdException w:name="Table Simple 2" w:uiPriority="99"/>
    <w:lsdException w:name="Table Simple 3" w:uiPriority="99"/>
    <w:lsdException w:name="Table Classic 1" w:uiPriority="99"/>
    <w:lsdException w:name="Table Classic 2" w:uiPriority="99"/>
    <w:lsdException w:name="Table Classic 3" w:uiPriority="99"/>
    <w:lsdException w:name="Table Classic 4" w:uiPriority="99"/>
    <w:lsdException w:name="Table Colorful 1" w:uiPriority="99"/>
    <w:lsdException w:name="Table Colorful 2" w:uiPriority="99"/>
    <w:lsdException w:name="Table Colorful 3" w:uiPriority="99"/>
    <w:lsdException w:name="Table Columns 1" w:uiPriority="99"/>
    <w:lsdException w:name="Table Columns 2" w:uiPriority="99"/>
    <w:lsdException w:name="Table Columns 3" w:uiPriority="99"/>
    <w:lsdException w:name="Table Columns 4" w:uiPriority="99"/>
    <w:lsdException w:name="Table Columns 5" w:uiPriority="99"/>
    <w:lsdException w:name="Table Grid 1" w:uiPriority="99"/>
    <w:lsdException w:name="Table Grid 2" w:uiPriority="99"/>
    <w:lsdException w:name="Table Grid 3" w:uiPriority="99"/>
    <w:lsdException w:name="Table Grid 4" w:uiPriority="99"/>
    <w:lsdException w:name="Table Grid 5" w:uiPriority="99"/>
    <w:lsdException w:name="Table Grid 6" w:uiPriority="99"/>
    <w:lsdException w:name="Table Grid 7" w:uiPriority="99"/>
    <w:lsdException w:name="Table Grid 8" w:uiPriority="99"/>
    <w:lsdException w:name="Table List 1" w:uiPriority="99"/>
    <w:lsdException w:name="Table List 2" w:uiPriority="99"/>
    <w:lsdException w:name="Table List 3" w:uiPriority="99"/>
    <w:lsdException w:name="Table List 4" w:uiPriority="99"/>
    <w:lsdException w:name="Table List 5" w:uiPriority="99"/>
    <w:lsdException w:name="Table List 6" w:uiPriority="99"/>
    <w:lsdException w:name="Table List 7" w:uiPriority="99"/>
    <w:lsdException w:name="Table List 8" w:uiPriority="99"/>
    <w:lsdException w:name="Table 3D effects 1" w:uiPriority="99"/>
    <w:lsdException w:name="Table 3D effects 2" w:uiPriority="99"/>
    <w:lsdException w:name="Table 3D effects 3" w:uiPriority="99"/>
    <w:lsdException w:name="Table Contemporary" w:uiPriority="99"/>
    <w:lsdException w:name="Table Elegant" w:uiPriority="99"/>
    <w:lsdException w:name="Table Professional" w:uiPriority="99"/>
    <w:lsdException w:name="Table Subtle 1" w:uiPriority="99"/>
    <w:lsdException w:name="Table Subtle 2" w:uiPriority="99"/>
    <w:lsdException w:name="Table Web 1" w:uiPriority="99"/>
    <w:lsdException w:name="Table Web 2" w:uiPriority="99"/>
    <w:lsdException w:name="Table Web 3" w:uiPriority="99"/>
    <w:lsdException w:name="Balloon Text" w:uiPriority="99"/>
    <w:lsdException w:name="Table Grid" w:semiHidden="0" w:uiPriority="59" w:unhideWhenUsed="0"/>
    <w:lsdException w:name="Table Theme" w:uiPriority="99"/>
    <w:lsdException w:name="Placeholder Text" w:uiPriority="99" w:unhideWhenUsed="0"/>
    <w:lsdException w:name="No Spacing" w:semiHidden="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A6C68"/>
  </w:style>
  <w:style w:type="paragraph" w:styleId="Titre1">
    <w:name w:val="heading 1"/>
    <w:aliases w:val="Document Header1,Titre MA1,1,Title 1,titre n1"/>
    <w:basedOn w:val="Normal"/>
    <w:next w:val="Normal"/>
    <w:link w:val="Titre1Car"/>
    <w:qFormat/>
    <w:rsid w:val="00ED69FB"/>
    <w:pPr>
      <w:keepNext/>
      <w:spacing w:before="240" w:after="60" w:line="240" w:lineRule="auto"/>
      <w:outlineLvl w:val="0"/>
    </w:pPr>
    <w:rPr>
      <w:rFonts w:ascii="Cambria" w:eastAsia="Times New Roman" w:hAnsi="Cambria" w:cs="Times New Roman"/>
      <w:b/>
      <w:bCs/>
      <w:kern w:val="32"/>
      <w:sz w:val="32"/>
      <w:szCs w:val="32"/>
    </w:rPr>
  </w:style>
  <w:style w:type="paragraph" w:styleId="Titre2">
    <w:name w:val="heading 2"/>
    <w:aliases w:val="Title Header2,TitreMA 2,2,Title 2,Title 2 Car Car"/>
    <w:basedOn w:val="Normal"/>
    <w:next w:val="Normal"/>
    <w:link w:val="Titre2Car"/>
    <w:unhideWhenUsed/>
    <w:qFormat/>
    <w:rsid w:val="00ED69FB"/>
    <w:pPr>
      <w:keepNext/>
      <w:numPr>
        <w:numId w:val="17"/>
      </w:numPr>
      <w:spacing w:before="240" w:after="60" w:line="240" w:lineRule="auto"/>
      <w:outlineLvl w:val="1"/>
    </w:pPr>
    <w:rPr>
      <w:rFonts w:ascii="Cambria" w:eastAsia="Times New Roman" w:hAnsi="Cambria" w:cs="Times New Roman"/>
      <w:b/>
      <w:bCs/>
      <w:i/>
      <w:iCs/>
      <w:sz w:val="28"/>
      <w:szCs w:val="28"/>
    </w:rPr>
  </w:style>
  <w:style w:type="paragraph" w:styleId="Titre3">
    <w:name w:val="heading 3"/>
    <w:aliases w:val="Section Header3,見出し 3 Char,Titre MA3,Titre 3 EIE,Number 3,Centered,Titolo 3,Car"/>
    <w:basedOn w:val="Normal"/>
    <w:next w:val="Normal"/>
    <w:link w:val="Titre3Car"/>
    <w:unhideWhenUsed/>
    <w:qFormat/>
    <w:rsid w:val="00ED69FB"/>
    <w:pPr>
      <w:keepNext/>
      <w:spacing w:before="240" w:after="60" w:line="240" w:lineRule="auto"/>
      <w:outlineLvl w:val="2"/>
    </w:pPr>
    <w:rPr>
      <w:rFonts w:ascii="Cambria" w:eastAsia="Times New Roman" w:hAnsi="Cambria" w:cs="Times New Roman"/>
      <w:b/>
      <w:bCs/>
      <w:sz w:val="26"/>
      <w:szCs w:val="26"/>
    </w:rPr>
  </w:style>
  <w:style w:type="paragraph" w:styleId="Titre4">
    <w:name w:val="heading 4"/>
    <w:aliases w:val=" Sub-Clause Sub-paragraph,Sub-Clause Sub-paragraph"/>
    <w:basedOn w:val="Normal"/>
    <w:next w:val="Normal"/>
    <w:link w:val="Titre4Car"/>
    <w:qFormat/>
    <w:rsid w:val="00ED69FB"/>
    <w:pPr>
      <w:keepNext/>
      <w:tabs>
        <w:tab w:val="center" w:pos="4680"/>
      </w:tabs>
      <w:overflowPunct w:val="0"/>
      <w:autoSpaceDE w:val="0"/>
      <w:autoSpaceDN w:val="0"/>
      <w:adjustRightInd w:val="0"/>
      <w:spacing w:after="0" w:line="240" w:lineRule="auto"/>
      <w:textAlignment w:val="baseline"/>
      <w:outlineLvl w:val="3"/>
    </w:pPr>
    <w:rPr>
      <w:rFonts w:ascii="Times New Roman" w:eastAsia="Times New Roman" w:hAnsi="Times New Roman" w:cs="Times New Roman"/>
      <w:b/>
      <w:sz w:val="28"/>
      <w:szCs w:val="20"/>
    </w:rPr>
  </w:style>
  <w:style w:type="paragraph" w:styleId="Titre5">
    <w:name w:val="heading 5"/>
    <w:basedOn w:val="Normal"/>
    <w:next w:val="Normal"/>
    <w:link w:val="Titre5Car"/>
    <w:qFormat/>
    <w:rsid w:val="00ED69FB"/>
    <w:pPr>
      <w:keepNext/>
      <w:widowControl w:val="0"/>
      <w:spacing w:before="120" w:after="0" w:line="240" w:lineRule="auto"/>
      <w:ind w:left="720"/>
      <w:jc w:val="both"/>
      <w:outlineLvl w:val="4"/>
    </w:pPr>
    <w:rPr>
      <w:rFonts w:ascii="Times New Roman" w:eastAsia="Times New Roman" w:hAnsi="Times New Roman" w:cs="Times New Roman"/>
      <w:b/>
      <w:bCs/>
      <w:i/>
      <w:iCs/>
      <w:szCs w:val="20"/>
    </w:rPr>
  </w:style>
  <w:style w:type="paragraph" w:styleId="Titre6">
    <w:name w:val="heading 6"/>
    <w:basedOn w:val="Normal"/>
    <w:next w:val="Normal"/>
    <w:link w:val="Titre6Car"/>
    <w:qFormat/>
    <w:rsid w:val="00ED69FB"/>
    <w:pPr>
      <w:keepNext/>
      <w:widowControl w:val="0"/>
      <w:spacing w:after="0" w:line="240" w:lineRule="auto"/>
      <w:ind w:left="1418"/>
      <w:outlineLvl w:val="5"/>
    </w:pPr>
    <w:rPr>
      <w:rFonts w:ascii="Times New Roman" w:eastAsia="Times New Roman" w:hAnsi="Times New Roman" w:cs="Times New Roman"/>
      <w:b/>
      <w:i/>
      <w:sz w:val="20"/>
      <w:szCs w:val="20"/>
      <w:u w:val="single"/>
    </w:rPr>
  </w:style>
  <w:style w:type="paragraph" w:styleId="Titre7">
    <w:name w:val="heading 7"/>
    <w:basedOn w:val="Normal"/>
    <w:next w:val="Normal"/>
    <w:link w:val="Titre7Car"/>
    <w:unhideWhenUsed/>
    <w:qFormat/>
    <w:rsid w:val="00ED69FB"/>
    <w:pPr>
      <w:spacing w:before="240" w:after="60" w:line="240" w:lineRule="auto"/>
      <w:outlineLvl w:val="6"/>
    </w:pPr>
    <w:rPr>
      <w:rFonts w:ascii="Calibri" w:eastAsia="Times New Roman" w:hAnsi="Calibri" w:cs="Times New Roman"/>
      <w:sz w:val="24"/>
      <w:szCs w:val="24"/>
    </w:rPr>
  </w:style>
  <w:style w:type="paragraph" w:styleId="Titre8">
    <w:name w:val="heading 8"/>
    <w:basedOn w:val="Normal"/>
    <w:next w:val="Normal"/>
    <w:link w:val="Titre8Car"/>
    <w:uiPriority w:val="9"/>
    <w:qFormat/>
    <w:rsid w:val="00ED69FB"/>
    <w:pPr>
      <w:keepNext/>
      <w:widowControl w:val="0"/>
      <w:spacing w:after="120" w:line="280" w:lineRule="exact"/>
      <w:outlineLvl w:val="7"/>
    </w:pPr>
    <w:rPr>
      <w:rFonts w:ascii="Times New Roman" w:eastAsia="Times New Roman" w:hAnsi="Times New Roman" w:cs="Times New Roman"/>
      <w:b/>
      <w:color w:val="FF0000"/>
      <w:szCs w:val="20"/>
      <w:u w:val="single"/>
    </w:rPr>
  </w:style>
  <w:style w:type="paragraph" w:styleId="Titre9">
    <w:name w:val="heading 9"/>
    <w:basedOn w:val="Normal"/>
    <w:next w:val="Normal"/>
    <w:link w:val="Titre9Car"/>
    <w:qFormat/>
    <w:rsid w:val="00ED69FB"/>
    <w:pPr>
      <w:widowControl w:val="0"/>
      <w:spacing w:before="240" w:after="60" w:line="240" w:lineRule="auto"/>
      <w:ind w:left="284" w:right="428"/>
      <w:outlineLvl w:val="8"/>
    </w:pPr>
    <w:rPr>
      <w:rFonts w:ascii="Arial" w:eastAsia="Times New Roman" w:hAnsi="Arial" w:cs="Times New Roman"/>
      <w:b/>
      <w:i/>
      <w:sz w:val="18"/>
      <w:szCs w:val="20"/>
    </w:rPr>
  </w:style>
  <w:style w:type="character" w:default="1" w:styleId="Policepardfaut">
    <w:name w:val="Default Paragraph Font"/>
    <w:uiPriority w:val="1"/>
    <w:semiHidden/>
    <w:unhideWhenUsed/>
  </w:style>
  <w:style w:type="table" w:default="1" w:styleId="TableauNormal">
    <w:name w:val="Normal Table"/>
    <w:uiPriority w:val="99"/>
    <w:semiHidden/>
    <w:unhideWhenUsed/>
    <w:qFormat/>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aliases w:val="Document Header1 Car,Titre MA1 Car,1 Car,Title 1 Car,titre n1 Car"/>
    <w:basedOn w:val="Policepardfaut"/>
    <w:link w:val="Titre1"/>
    <w:rsid w:val="00ED69FB"/>
    <w:rPr>
      <w:rFonts w:ascii="Cambria" w:eastAsia="Times New Roman" w:hAnsi="Cambria" w:cs="Times New Roman"/>
      <w:b/>
      <w:bCs/>
      <w:kern w:val="32"/>
      <w:sz w:val="32"/>
      <w:szCs w:val="32"/>
    </w:rPr>
  </w:style>
  <w:style w:type="character" w:customStyle="1" w:styleId="Titre2Car">
    <w:name w:val="Titre 2 Car"/>
    <w:aliases w:val="Title Header2 Car,TitreMA 2 Car,2 Car,Title 2 Car,Title 2 Car Car Car"/>
    <w:basedOn w:val="Policepardfaut"/>
    <w:link w:val="Titre2"/>
    <w:rsid w:val="00ED69FB"/>
    <w:rPr>
      <w:rFonts w:ascii="Cambria" w:eastAsia="Times New Roman" w:hAnsi="Cambria" w:cs="Times New Roman"/>
      <w:b/>
      <w:bCs/>
      <w:i/>
      <w:iCs/>
      <w:sz w:val="28"/>
      <w:szCs w:val="28"/>
    </w:rPr>
  </w:style>
  <w:style w:type="character" w:customStyle="1" w:styleId="Titre3Car">
    <w:name w:val="Titre 3 Car"/>
    <w:aliases w:val="Section Header3 Car,見出し 3 Char Car,Titre MA3 Car,Titre 3 EIE Car,Number 3 Car,Centered Car,Titolo 3 Car,Car Car2"/>
    <w:basedOn w:val="Policepardfaut"/>
    <w:link w:val="Titre3"/>
    <w:rsid w:val="00ED69FB"/>
    <w:rPr>
      <w:rFonts w:ascii="Cambria" w:eastAsia="Times New Roman" w:hAnsi="Cambria" w:cs="Times New Roman"/>
      <w:b/>
      <w:bCs/>
      <w:sz w:val="26"/>
      <w:szCs w:val="26"/>
    </w:rPr>
  </w:style>
  <w:style w:type="character" w:customStyle="1" w:styleId="Titre4Car">
    <w:name w:val="Titre 4 Car"/>
    <w:aliases w:val=" Sub-Clause Sub-paragraph Car,Sub-Clause Sub-paragraph Car"/>
    <w:basedOn w:val="Policepardfaut"/>
    <w:link w:val="Titre4"/>
    <w:rsid w:val="00ED69FB"/>
    <w:rPr>
      <w:rFonts w:ascii="Times New Roman" w:eastAsia="Times New Roman" w:hAnsi="Times New Roman" w:cs="Times New Roman"/>
      <w:b/>
      <w:sz w:val="28"/>
      <w:szCs w:val="20"/>
    </w:rPr>
  </w:style>
  <w:style w:type="character" w:customStyle="1" w:styleId="Titre5Car">
    <w:name w:val="Titre 5 Car"/>
    <w:basedOn w:val="Policepardfaut"/>
    <w:link w:val="Titre5"/>
    <w:rsid w:val="00ED69FB"/>
    <w:rPr>
      <w:rFonts w:ascii="Times New Roman" w:eastAsia="Times New Roman" w:hAnsi="Times New Roman" w:cs="Times New Roman"/>
      <w:b/>
      <w:bCs/>
      <w:i/>
      <w:iCs/>
      <w:szCs w:val="20"/>
    </w:rPr>
  </w:style>
  <w:style w:type="character" w:customStyle="1" w:styleId="Titre6Car">
    <w:name w:val="Titre 6 Car"/>
    <w:basedOn w:val="Policepardfaut"/>
    <w:link w:val="Titre6"/>
    <w:rsid w:val="00ED69FB"/>
    <w:rPr>
      <w:rFonts w:ascii="Times New Roman" w:eastAsia="Times New Roman" w:hAnsi="Times New Roman" w:cs="Times New Roman"/>
      <w:b/>
      <w:i/>
      <w:sz w:val="20"/>
      <w:szCs w:val="20"/>
      <w:u w:val="single"/>
    </w:rPr>
  </w:style>
  <w:style w:type="character" w:customStyle="1" w:styleId="Titre7Car">
    <w:name w:val="Titre 7 Car"/>
    <w:basedOn w:val="Policepardfaut"/>
    <w:link w:val="Titre7"/>
    <w:rsid w:val="00ED69FB"/>
    <w:rPr>
      <w:rFonts w:ascii="Calibri" w:eastAsia="Times New Roman" w:hAnsi="Calibri" w:cs="Times New Roman"/>
      <w:sz w:val="24"/>
      <w:szCs w:val="24"/>
    </w:rPr>
  </w:style>
  <w:style w:type="character" w:customStyle="1" w:styleId="Titre8Car">
    <w:name w:val="Titre 8 Car"/>
    <w:basedOn w:val="Policepardfaut"/>
    <w:link w:val="Titre8"/>
    <w:uiPriority w:val="9"/>
    <w:rsid w:val="00ED69FB"/>
    <w:rPr>
      <w:rFonts w:ascii="Times New Roman" w:eastAsia="Times New Roman" w:hAnsi="Times New Roman" w:cs="Times New Roman"/>
      <w:b/>
      <w:color w:val="FF0000"/>
      <w:szCs w:val="20"/>
      <w:u w:val="single"/>
    </w:rPr>
  </w:style>
  <w:style w:type="character" w:customStyle="1" w:styleId="Titre9Car">
    <w:name w:val="Titre 9 Car"/>
    <w:basedOn w:val="Policepardfaut"/>
    <w:link w:val="Titre9"/>
    <w:rsid w:val="00ED69FB"/>
    <w:rPr>
      <w:rFonts w:ascii="Arial" w:eastAsia="Times New Roman" w:hAnsi="Arial" w:cs="Times New Roman"/>
      <w:b/>
      <w:i/>
      <w:sz w:val="18"/>
      <w:szCs w:val="20"/>
    </w:rPr>
  </w:style>
  <w:style w:type="numbering" w:customStyle="1" w:styleId="Aucuneliste1">
    <w:name w:val="Aucune liste1"/>
    <w:next w:val="Aucuneliste"/>
    <w:uiPriority w:val="99"/>
    <w:semiHidden/>
    <w:unhideWhenUsed/>
    <w:rsid w:val="00ED69FB"/>
  </w:style>
  <w:style w:type="table" w:styleId="Grilledutableau">
    <w:name w:val="Table Grid"/>
    <w:basedOn w:val="TableauNormal"/>
    <w:uiPriority w:val="59"/>
    <w:rsid w:val="00ED69FB"/>
    <w:pPr>
      <w:spacing w:after="0" w:line="240" w:lineRule="auto"/>
    </w:pPr>
    <w:rPr>
      <w:rFonts w:ascii="Times New Roman" w:eastAsia="Times New Roman" w:hAnsi="Times New Roman" w:cs="Times New Roman"/>
      <w:sz w:val="20"/>
      <w:szCs w:val="20"/>
      <w:lang w:eastAsia="fr-F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extedebulles">
    <w:name w:val="Balloon Text"/>
    <w:basedOn w:val="Normal"/>
    <w:link w:val="TextedebullesCar"/>
    <w:uiPriority w:val="99"/>
    <w:rsid w:val="00ED69FB"/>
    <w:pPr>
      <w:spacing w:after="0" w:line="240" w:lineRule="auto"/>
    </w:pPr>
    <w:rPr>
      <w:rFonts w:ascii="Tahoma" w:eastAsia="Times New Roman" w:hAnsi="Tahoma" w:cs="Times New Roman"/>
      <w:sz w:val="16"/>
      <w:szCs w:val="16"/>
    </w:rPr>
  </w:style>
  <w:style w:type="character" w:customStyle="1" w:styleId="TextedebullesCar">
    <w:name w:val="Texte de bulles Car"/>
    <w:basedOn w:val="Policepardfaut"/>
    <w:link w:val="Textedebulles"/>
    <w:uiPriority w:val="99"/>
    <w:rsid w:val="00ED69FB"/>
    <w:rPr>
      <w:rFonts w:ascii="Tahoma" w:eastAsia="Times New Roman" w:hAnsi="Tahoma" w:cs="Times New Roman"/>
      <w:sz w:val="16"/>
      <w:szCs w:val="16"/>
    </w:rPr>
  </w:style>
  <w:style w:type="paragraph" w:styleId="Liste2">
    <w:name w:val="List 2"/>
    <w:basedOn w:val="Normal"/>
    <w:rsid w:val="00ED69FB"/>
    <w:pPr>
      <w:suppressAutoHyphens/>
      <w:overflowPunct w:val="0"/>
      <w:autoSpaceDE w:val="0"/>
      <w:autoSpaceDN w:val="0"/>
      <w:adjustRightInd w:val="0"/>
      <w:spacing w:after="0" w:line="240" w:lineRule="auto"/>
      <w:ind w:left="566" w:hanging="283"/>
      <w:jc w:val="both"/>
      <w:textAlignment w:val="baseline"/>
    </w:pPr>
    <w:rPr>
      <w:rFonts w:ascii="Times New Roman" w:eastAsia="Times New Roman" w:hAnsi="Times New Roman" w:cs="Times New Roman"/>
      <w:sz w:val="24"/>
      <w:szCs w:val="20"/>
      <w:lang w:eastAsia="fr-FR"/>
    </w:rPr>
  </w:style>
  <w:style w:type="paragraph" w:styleId="Liste4">
    <w:name w:val="List 4"/>
    <w:basedOn w:val="Normal"/>
    <w:rsid w:val="00ED69FB"/>
    <w:pPr>
      <w:suppressAutoHyphens/>
      <w:overflowPunct w:val="0"/>
      <w:autoSpaceDE w:val="0"/>
      <w:autoSpaceDN w:val="0"/>
      <w:adjustRightInd w:val="0"/>
      <w:spacing w:after="0" w:line="240" w:lineRule="auto"/>
      <w:ind w:left="1132" w:hanging="283"/>
      <w:jc w:val="both"/>
      <w:textAlignment w:val="baseline"/>
    </w:pPr>
    <w:rPr>
      <w:rFonts w:ascii="Times New Roman" w:eastAsia="Times New Roman" w:hAnsi="Times New Roman" w:cs="Times New Roman"/>
      <w:sz w:val="24"/>
      <w:szCs w:val="20"/>
      <w:lang w:eastAsia="fr-FR"/>
    </w:rPr>
  </w:style>
  <w:style w:type="paragraph" w:styleId="Liste5">
    <w:name w:val="List 5"/>
    <w:basedOn w:val="Normal"/>
    <w:rsid w:val="00ED69FB"/>
    <w:pPr>
      <w:suppressAutoHyphens/>
      <w:overflowPunct w:val="0"/>
      <w:autoSpaceDE w:val="0"/>
      <w:autoSpaceDN w:val="0"/>
      <w:adjustRightInd w:val="0"/>
      <w:spacing w:after="0" w:line="240" w:lineRule="auto"/>
      <w:ind w:left="1415" w:hanging="283"/>
      <w:jc w:val="both"/>
      <w:textAlignment w:val="baseline"/>
    </w:pPr>
    <w:rPr>
      <w:rFonts w:ascii="Times New Roman" w:eastAsia="Times New Roman" w:hAnsi="Times New Roman" w:cs="Times New Roman"/>
      <w:sz w:val="24"/>
      <w:szCs w:val="20"/>
      <w:lang w:eastAsia="fr-FR"/>
    </w:rPr>
  </w:style>
  <w:style w:type="paragraph" w:customStyle="1" w:styleId="Adressedest">
    <w:name w:val="Adresse dest."/>
    <w:basedOn w:val="Normal"/>
    <w:rsid w:val="00ED69FB"/>
    <w:pPr>
      <w:suppressAutoHyphens/>
      <w:overflowPunct w:val="0"/>
      <w:autoSpaceDE w:val="0"/>
      <w:autoSpaceDN w:val="0"/>
      <w:adjustRightInd w:val="0"/>
      <w:spacing w:after="0" w:line="240" w:lineRule="auto"/>
      <w:jc w:val="both"/>
      <w:textAlignment w:val="baseline"/>
    </w:pPr>
    <w:rPr>
      <w:rFonts w:ascii="Times New Roman" w:eastAsia="Times New Roman" w:hAnsi="Times New Roman" w:cs="Times New Roman"/>
      <w:sz w:val="24"/>
      <w:szCs w:val="20"/>
      <w:lang w:eastAsia="fr-FR"/>
    </w:rPr>
  </w:style>
  <w:style w:type="paragraph" w:styleId="Lgende">
    <w:name w:val="caption"/>
    <w:basedOn w:val="Normal"/>
    <w:next w:val="Normal"/>
    <w:qFormat/>
    <w:rsid w:val="00ED69FB"/>
    <w:pPr>
      <w:suppressAutoHyphens/>
      <w:overflowPunct w:val="0"/>
      <w:autoSpaceDE w:val="0"/>
      <w:autoSpaceDN w:val="0"/>
      <w:adjustRightInd w:val="0"/>
      <w:spacing w:after="0" w:line="240" w:lineRule="auto"/>
      <w:jc w:val="both"/>
      <w:textAlignment w:val="baseline"/>
    </w:pPr>
    <w:rPr>
      <w:rFonts w:ascii="Times New Roman" w:eastAsia="Times New Roman" w:hAnsi="Times New Roman" w:cs="Times New Roman"/>
      <w:sz w:val="24"/>
      <w:szCs w:val="20"/>
      <w:lang w:eastAsia="fr-FR"/>
    </w:rPr>
  </w:style>
  <w:style w:type="paragraph" w:styleId="Corpsdetexte">
    <w:name w:val="Body Text"/>
    <w:aliases w:val="Corps de texte Car Car Car,Corps de texte Car Car,ct,Corps de texte1 Car,N,bt,bt wide"/>
    <w:basedOn w:val="Normal"/>
    <w:link w:val="CorpsdetexteCar"/>
    <w:rsid w:val="00ED69FB"/>
    <w:pPr>
      <w:suppressAutoHyphens/>
      <w:overflowPunct w:val="0"/>
      <w:autoSpaceDE w:val="0"/>
      <w:autoSpaceDN w:val="0"/>
      <w:adjustRightInd w:val="0"/>
      <w:spacing w:after="0" w:line="240" w:lineRule="auto"/>
      <w:jc w:val="center"/>
      <w:textAlignment w:val="baseline"/>
    </w:pPr>
    <w:rPr>
      <w:rFonts w:ascii="Tahoma" w:eastAsia="Times New Roman" w:hAnsi="Tahoma" w:cs="Times New Roman"/>
      <w:b/>
      <w:sz w:val="32"/>
      <w:szCs w:val="20"/>
    </w:rPr>
  </w:style>
  <w:style w:type="character" w:customStyle="1" w:styleId="CorpsdetexteCar">
    <w:name w:val="Corps de texte Car"/>
    <w:aliases w:val="Corps de texte Car Car Car Car,Corps de texte Car Car Car1,ct Car,Corps de texte1 Car Car,N Car,bt Car,bt wide Car"/>
    <w:basedOn w:val="Policepardfaut"/>
    <w:link w:val="Corpsdetexte"/>
    <w:rsid w:val="00ED69FB"/>
    <w:rPr>
      <w:rFonts w:ascii="Tahoma" w:eastAsia="Times New Roman" w:hAnsi="Tahoma" w:cs="Times New Roman"/>
      <w:b/>
      <w:sz w:val="32"/>
      <w:szCs w:val="20"/>
    </w:rPr>
  </w:style>
  <w:style w:type="paragraph" w:styleId="Salutations">
    <w:name w:val="Salutation"/>
    <w:basedOn w:val="Normal"/>
    <w:next w:val="Normal"/>
    <w:link w:val="SalutationsCar"/>
    <w:rsid w:val="00ED69FB"/>
    <w:pPr>
      <w:suppressAutoHyphens/>
      <w:overflowPunct w:val="0"/>
      <w:autoSpaceDE w:val="0"/>
      <w:autoSpaceDN w:val="0"/>
      <w:adjustRightInd w:val="0"/>
      <w:spacing w:after="0" w:line="240" w:lineRule="auto"/>
      <w:jc w:val="both"/>
      <w:textAlignment w:val="baseline"/>
    </w:pPr>
    <w:rPr>
      <w:rFonts w:ascii="Times New Roman" w:eastAsia="Times New Roman" w:hAnsi="Times New Roman" w:cs="Times New Roman"/>
      <w:sz w:val="24"/>
      <w:szCs w:val="20"/>
    </w:rPr>
  </w:style>
  <w:style w:type="character" w:customStyle="1" w:styleId="SalutationsCar">
    <w:name w:val="Salutations Car"/>
    <w:basedOn w:val="Policepardfaut"/>
    <w:link w:val="Salutations"/>
    <w:rsid w:val="00ED69FB"/>
    <w:rPr>
      <w:rFonts w:ascii="Times New Roman" w:eastAsia="Times New Roman" w:hAnsi="Times New Roman" w:cs="Times New Roman"/>
      <w:sz w:val="24"/>
      <w:szCs w:val="20"/>
    </w:rPr>
  </w:style>
  <w:style w:type="paragraph" w:styleId="Retrait1religne">
    <w:name w:val="Body Text First Indent"/>
    <w:basedOn w:val="Corpsdetexte"/>
    <w:link w:val="Retrait1religneCar"/>
    <w:rsid w:val="00ED69FB"/>
    <w:pPr>
      <w:spacing w:after="120"/>
      <w:ind w:firstLine="210"/>
      <w:jc w:val="both"/>
    </w:pPr>
    <w:rPr>
      <w:sz w:val="24"/>
    </w:rPr>
  </w:style>
  <w:style w:type="character" w:customStyle="1" w:styleId="Retrait1religneCar">
    <w:name w:val="Retrait 1re ligne Car"/>
    <w:basedOn w:val="CorpsdetexteCar"/>
    <w:link w:val="Retrait1religne"/>
    <w:rsid w:val="00ED69FB"/>
    <w:rPr>
      <w:rFonts w:ascii="Tahoma" w:eastAsia="Times New Roman" w:hAnsi="Tahoma" w:cs="Times New Roman"/>
      <w:b/>
      <w:sz w:val="24"/>
      <w:szCs w:val="20"/>
    </w:rPr>
  </w:style>
  <w:style w:type="paragraph" w:styleId="Paragraphedeliste">
    <w:name w:val="List Paragraph"/>
    <w:aliases w:val="TITRE 2,Liste 1,Desmond 2,List_Paragraph,Multilevel para_II,List Paragraph1,List Paragraph (numbered (a)),Akapit z listą BS,Bullets,References,ReferencesCxSpLast,Medium Grid 1 - Accent 21,Numbered List Paragraph,Bullet Answer,liste 1"/>
    <w:basedOn w:val="Normal"/>
    <w:uiPriority w:val="34"/>
    <w:qFormat/>
    <w:rsid w:val="00ED69FB"/>
    <w:pPr>
      <w:spacing w:after="0" w:line="240" w:lineRule="auto"/>
      <w:ind w:left="720"/>
      <w:contextualSpacing/>
    </w:pPr>
    <w:rPr>
      <w:rFonts w:ascii="Times New Roman" w:eastAsia="Times New Roman" w:hAnsi="Times New Roman" w:cs="Times New Roman"/>
      <w:noProof/>
      <w:sz w:val="24"/>
      <w:szCs w:val="24"/>
      <w:lang w:val="en-GB" w:eastAsia="fr-FR"/>
    </w:rPr>
  </w:style>
  <w:style w:type="paragraph" w:styleId="Liste3">
    <w:name w:val="List 3"/>
    <w:basedOn w:val="Normal"/>
    <w:rsid w:val="00ED69FB"/>
    <w:pPr>
      <w:spacing w:after="0" w:line="240" w:lineRule="auto"/>
      <w:ind w:left="849" w:hanging="283"/>
      <w:contextualSpacing/>
    </w:pPr>
    <w:rPr>
      <w:rFonts w:ascii="Times New Roman" w:eastAsia="Times New Roman" w:hAnsi="Times New Roman" w:cs="Times New Roman"/>
      <w:sz w:val="20"/>
      <w:szCs w:val="20"/>
      <w:lang w:eastAsia="fr-FR"/>
    </w:rPr>
  </w:style>
  <w:style w:type="paragraph" w:styleId="TM1">
    <w:name w:val="toc 1"/>
    <w:aliases w:val="TM 2.1"/>
    <w:basedOn w:val="Normal"/>
    <w:next w:val="Normal"/>
    <w:uiPriority w:val="39"/>
    <w:qFormat/>
    <w:rsid w:val="00ED69FB"/>
    <w:pPr>
      <w:tabs>
        <w:tab w:val="right" w:leader="dot" w:pos="9960"/>
      </w:tabs>
      <w:suppressAutoHyphens/>
      <w:overflowPunct w:val="0"/>
      <w:autoSpaceDE w:val="0"/>
      <w:autoSpaceDN w:val="0"/>
      <w:adjustRightInd w:val="0"/>
      <w:spacing w:before="240" w:after="0" w:line="240" w:lineRule="auto"/>
      <w:ind w:left="720" w:hanging="720"/>
      <w:textAlignment w:val="baseline"/>
    </w:pPr>
    <w:rPr>
      <w:rFonts w:ascii="Tahoma" w:eastAsia="Times New Roman" w:hAnsi="Tahoma" w:cs="Times New Roman"/>
      <w:b/>
      <w:szCs w:val="20"/>
      <w:lang w:eastAsia="fr-FR"/>
    </w:rPr>
  </w:style>
  <w:style w:type="paragraph" w:styleId="TM2">
    <w:name w:val="toc 2"/>
    <w:aliases w:val="TM 2.2"/>
    <w:basedOn w:val="Normal"/>
    <w:next w:val="Normal"/>
    <w:uiPriority w:val="39"/>
    <w:qFormat/>
    <w:rsid w:val="00ED69FB"/>
    <w:pPr>
      <w:tabs>
        <w:tab w:val="right" w:leader="dot" w:pos="9960"/>
      </w:tabs>
      <w:suppressAutoHyphens/>
      <w:overflowPunct w:val="0"/>
      <w:autoSpaceDE w:val="0"/>
      <w:autoSpaceDN w:val="0"/>
      <w:adjustRightInd w:val="0"/>
      <w:spacing w:after="0" w:line="240" w:lineRule="auto"/>
      <w:ind w:left="720"/>
      <w:textAlignment w:val="baseline"/>
    </w:pPr>
    <w:rPr>
      <w:rFonts w:ascii="Tahoma" w:eastAsia="Times New Roman" w:hAnsi="Tahoma" w:cs="Times New Roman"/>
      <w:szCs w:val="24"/>
      <w:lang w:eastAsia="fr-FR"/>
    </w:rPr>
  </w:style>
  <w:style w:type="character" w:styleId="Lienhypertexte">
    <w:name w:val="Hyperlink"/>
    <w:uiPriority w:val="99"/>
    <w:rsid w:val="00ED69FB"/>
    <w:rPr>
      <w:color w:val="0000FF"/>
      <w:u w:val="single"/>
    </w:rPr>
  </w:style>
  <w:style w:type="paragraph" w:customStyle="1" w:styleId="Default">
    <w:name w:val="Default"/>
    <w:link w:val="DefaultCar"/>
    <w:rsid w:val="00ED69FB"/>
    <w:pPr>
      <w:widowControl w:val="0"/>
      <w:autoSpaceDE w:val="0"/>
      <w:autoSpaceDN w:val="0"/>
      <w:adjustRightInd w:val="0"/>
      <w:spacing w:after="0" w:line="240" w:lineRule="auto"/>
    </w:pPr>
    <w:rPr>
      <w:rFonts w:ascii="Helvetica" w:eastAsia="Times New Roman" w:hAnsi="Helvetica" w:cs="Times New Roman"/>
      <w:color w:val="000000"/>
      <w:sz w:val="24"/>
      <w:szCs w:val="24"/>
      <w:lang w:eastAsia="fr-FR"/>
    </w:rPr>
  </w:style>
  <w:style w:type="paragraph" w:customStyle="1" w:styleId="CM1">
    <w:name w:val="CM1"/>
    <w:basedOn w:val="Default"/>
    <w:next w:val="Default"/>
    <w:rsid w:val="00ED69FB"/>
    <w:rPr>
      <w:color w:val="auto"/>
    </w:rPr>
  </w:style>
  <w:style w:type="paragraph" w:customStyle="1" w:styleId="CM2">
    <w:name w:val="CM2"/>
    <w:basedOn w:val="Default"/>
    <w:next w:val="Default"/>
    <w:rsid w:val="00ED69FB"/>
    <w:pPr>
      <w:spacing w:line="263" w:lineRule="atLeast"/>
    </w:pPr>
    <w:rPr>
      <w:color w:val="auto"/>
    </w:rPr>
  </w:style>
  <w:style w:type="paragraph" w:customStyle="1" w:styleId="CM98">
    <w:name w:val="CM98"/>
    <w:basedOn w:val="Default"/>
    <w:next w:val="Default"/>
    <w:rsid w:val="00ED69FB"/>
    <w:pPr>
      <w:spacing w:after="178"/>
    </w:pPr>
    <w:rPr>
      <w:color w:val="auto"/>
    </w:rPr>
  </w:style>
  <w:style w:type="paragraph" w:customStyle="1" w:styleId="CM99">
    <w:name w:val="CM99"/>
    <w:basedOn w:val="Default"/>
    <w:next w:val="Default"/>
    <w:rsid w:val="00ED69FB"/>
    <w:pPr>
      <w:spacing w:after="273"/>
    </w:pPr>
    <w:rPr>
      <w:color w:val="auto"/>
    </w:rPr>
  </w:style>
  <w:style w:type="paragraph" w:customStyle="1" w:styleId="CM100">
    <w:name w:val="CM100"/>
    <w:basedOn w:val="Default"/>
    <w:next w:val="Default"/>
    <w:rsid w:val="00ED69FB"/>
    <w:pPr>
      <w:spacing w:after="128"/>
    </w:pPr>
    <w:rPr>
      <w:color w:val="auto"/>
    </w:rPr>
  </w:style>
  <w:style w:type="paragraph" w:customStyle="1" w:styleId="CM102">
    <w:name w:val="CM102"/>
    <w:basedOn w:val="Default"/>
    <w:next w:val="Default"/>
    <w:rsid w:val="00ED69FB"/>
    <w:pPr>
      <w:spacing w:after="553"/>
    </w:pPr>
    <w:rPr>
      <w:color w:val="auto"/>
    </w:rPr>
  </w:style>
  <w:style w:type="paragraph" w:customStyle="1" w:styleId="CM105">
    <w:name w:val="CM105"/>
    <w:basedOn w:val="Default"/>
    <w:next w:val="Default"/>
    <w:rsid w:val="00ED69FB"/>
    <w:pPr>
      <w:spacing w:after="348"/>
    </w:pPr>
    <w:rPr>
      <w:color w:val="auto"/>
    </w:rPr>
  </w:style>
  <w:style w:type="paragraph" w:customStyle="1" w:styleId="CM106">
    <w:name w:val="CM106"/>
    <w:basedOn w:val="Default"/>
    <w:next w:val="Default"/>
    <w:rsid w:val="00ED69FB"/>
    <w:pPr>
      <w:spacing w:after="1148"/>
    </w:pPr>
    <w:rPr>
      <w:color w:val="auto"/>
    </w:rPr>
  </w:style>
  <w:style w:type="paragraph" w:customStyle="1" w:styleId="CM104">
    <w:name w:val="CM104"/>
    <w:basedOn w:val="Default"/>
    <w:next w:val="Default"/>
    <w:rsid w:val="00ED69FB"/>
    <w:pPr>
      <w:spacing w:after="1023"/>
    </w:pPr>
    <w:rPr>
      <w:color w:val="auto"/>
    </w:rPr>
  </w:style>
  <w:style w:type="paragraph" w:customStyle="1" w:styleId="CM107">
    <w:name w:val="CM107"/>
    <w:basedOn w:val="Default"/>
    <w:next w:val="Default"/>
    <w:rsid w:val="00ED69FB"/>
    <w:pPr>
      <w:spacing w:after="450"/>
    </w:pPr>
    <w:rPr>
      <w:color w:val="auto"/>
    </w:rPr>
  </w:style>
  <w:style w:type="paragraph" w:customStyle="1" w:styleId="CM119">
    <w:name w:val="CM119"/>
    <w:basedOn w:val="Default"/>
    <w:next w:val="Default"/>
    <w:rsid w:val="00ED69FB"/>
    <w:pPr>
      <w:spacing w:after="665"/>
    </w:pPr>
    <w:rPr>
      <w:color w:val="auto"/>
    </w:rPr>
  </w:style>
  <w:style w:type="paragraph" w:customStyle="1" w:styleId="CM37">
    <w:name w:val="CM37"/>
    <w:basedOn w:val="Default"/>
    <w:next w:val="Default"/>
    <w:rsid w:val="00ED69FB"/>
    <w:pPr>
      <w:spacing w:line="266" w:lineRule="atLeast"/>
    </w:pPr>
    <w:rPr>
      <w:color w:val="auto"/>
    </w:rPr>
  </w:style>
  <w:style w:type="paragraph" w:customStyle="1" w:styleId="CM120">
    <w:name w:val="CM120"/>
    <w:basedOn w:val="Default"/>
    <w:next w:val="Default"/>
    <w:rsid w:val="00ED69FB"/>
    <w:pPr>
      <w:spacing w:after="1763"/>
    </w:pPr>
    <w:rPr>
      <w:color w:val="auto"/>
    </w:rPr>
  </w:style>
  <w:style w:type="paragraph" w:customStyle="1" w:styleId="CM42">
    <w:name w:val="CM42"/>
    <w:basedOn w:val="Default"/>
    <w:next w:val="Default"/>
    <w:rsid w:val="00ED69FB"/>
    <w:pPr>
      <w:spacing w:line="266" w:lineRule="atLeast"/>
    </w:pPr>
    <w:rPr>
      <w:color w:val="auto"/>
    </w:rPr>
  </w:style>
  <w:style w:type="paragraph" w:customStyle="1" w:styleId="CM122">
    <w:name w:val="CM122"/>
    <w:basedOn w:val="Default"/>
    <w:next w:val="Default"/>
    <w:rsid w:val="00ED69FB"/>
    <w:pPr>
      <w:spacing w:after="2020"/>
    </w:pPr>
    <w:rPr>
      <w:color w:val="auto"/>
    </w:rPr>
  </w:style>
  <w:style w:type="paragraph" w:customStyle="1" w:styleId="Head22">
    <w:name w:val="Head 2.2"/>
    <w:basedOn w:val="Normal"/>
    <w:rsid w:val="00ED69FB"/>
    <w:pPr>
      <w:tabs>
        <w:tab w:val="left" w:pos="360"/>
      </w:tabs>
      <w:suppressAutoHyphens/>
      <w:overflowPunct w:val="0"/>
      <w:autoSpaceDE w:val="0"/>
      <w:autoSpaceDN w:val="0"/>
      <w:adjustRightInd w:val="0"/>
      <w:spacing w:after="0" w:line="240" w:lineRule="auto"/>
      <w:ind w:left="360" w:hanging="360"/>
      <w:textAlignment w:val="baseline"/>
    </w:pPr>
    <w:rPr>
      <w:rFonts w:ascii="Times New Roman" w:eastAsia="Times New Roman" w:hAnsi="Times New Roman" w:cs="Times New Roman"/>
      <w:b/>
      <w:sz w:val="24"/>
      <w:szCs w:val="20"/>
      <w:lang w:eastAsia="fr-FR"/>
    </w:rPr>
  </w:style>
  <w:style w:type="paragraph" w:customStyle="1" w:styleId="Normalcentr1">
    <w:name w:val="Normal centré1"/>
    <w:basedOn w:val="Normal"/>
    <w:rsid w:val="00ED69FB"/>
    <w:pPr>
      <w:tabs>
        <w:tab w:val="left" w:pos="1620"/>
      </w:tabs>
      <w:suppressAutoHyphens/>
      <w:overflowPunct w:val="0"/>
      <w:autoSpaceDE w:val="0"/>
      <w:autoSpaceDN w:val="0"/>
      <w:adjustRightInd w:val="0"/>
      <w:spacing w:after="0" w:line="240" w:lineRule="auto"/>
      <w:ind w:left="1620" w:right="-72" w:hanging="540"/>
      <w:jc w:val="both"/>
      <w:textAlignment w:val="baseline"/>
    </w:pPr>
    <w:rPr>
      <w:rFonts w:ascii="Tahoma" w:eastAsia="Times New Roman" w:hAnsi="Tahoma" w:cs="Times New Roman"/>
      <w:sz w:val="24"/>
      <w:szCs w:val="20"/>
      <w:lang w:eastAsia="fr-FR"/>
    </w:rPr>
  </w:style>
  <w:style w:type="paragraph" w:customStyle="1" w:styleId="Header2-SubClauses">
    <w:name w:val="Header 2 - SubClauses"/>
    <w:basedOn w:val="Normal"/>
    <w:rsid w:val="00ED69FB"/>
    <w:pPr>
      <w:tabs>
        <w:tab w:val="left" w:pos="619"/>
      </w:tabs>
      <w:overflowPunct w:val="0"/>
      <w:autoSpaceDE w:val="0"/>
      <w:autoSpaceDN w:val="0"/>
      <w:adjustRightInd w:val="0"/>
      <w:spacing w:line="240" w:lineRule="auto"/>
      <w:jc w:val="both"/>
      <w:textAlignment w:val="baseline"/>
    </w:pPr>
    <w:rPr>
      <w:rFonts w:ascii="Times New Roman" w:eastAsia="Times New Roman" w:hAnsi="Times New Roman" w:cs="Times New Roman"/>
      <w:sz w:val="24"/>
      <w:szCs w:val="20"/>
      <w:lang w:val="es-ES_tradnl" w:eastAsia="fr-FR"/>
    </w:rPr>
  </w:style>
  <w:style w:type="paragraph" w:customStyle="1" w:styleId="Retraitcorpsdetexte21">
    <w:name w:val="Retrait corps de texte 21"/>
    <w:basedOn w:val="Normal"/>
    <w:rsid w:val="00ED69FB"/>
    <w:pPr>
      <w:suppressAutoHyphens/>
      <w:overflowPunct w:val="0"/>
      <w:autoSpaceDE w:val="0"/>
      <w:autoSpaceDN w:val="0"/>
      <w:adjustRightInd w:val="0"/>
      <w:spacing w:after="0" w:line="240" w:lineRule="auto"/>
      <w:ind w:left="695" w:hanging="695"/>
      <w:jc w:val="both"/>
      <w:textAlignment w:val="baseline"/>
    </w:pPr>
    <w:rPr>
      <w:rFonts w:ascii="Tahoma" w:eastAsia="Times New Roman" w:hAnsi="Tahoma" w:cs="Times New Roman"/>
      <w:sz w:val="24"/>
      <w:szCs w:val="20"/>
      <w:lang w:eastAsia="fr-FR"/>
    </w:rPr>
  </w:style>
  <w:style w:type="paragraph" w:styleId="Normalcentr">
    <w:name w:val="Block Text"/>
    <w:basedOn w:val="Normal"/>
    <w:rsid w:val="00ED69FB"/>
    <w:pPr>
      <w:suppressAutoHyphens/>
      <w:spacing w:after="0" w:line="240" w:lineRule="auto"/>
      <w:ind w:left="540" w:right="-72" w:hanging="540"/>
      <w:jc w:val="both"/>
    </w:pPr>
    <w:rPr>
      <w:rFonts w:ascii="Times New Roman" w:eastAsia="Times New Roman" w:hAnsi="Times New Roman" w:cs="Times New Roman"/>
      <w:sz w:val="24"/>
      <w:szCs w:val="20"/>
    </w:rPr>
  </w:style>
  <w:style w:type="paragraph" w:styleId="Retraitcorpsdetexte3">
    <w:name w:val="Body Text Indent 3"/>
    <w:basedOn w:val="Normal"/>
    <w:link w:val="Retraitcorpsdetexte3Car"/>
    <w:rsid w:val="00ED69FB"/>
    <w:pPr>
      <w:suppressAutoHyphens/>
      <w:overflowPunct w:val="0"/>
      <w:autoSpaceDE w:val="0"/>
      <w:autoSpaceDN w:val="0"/>
      <w:adjustRightInd w:val="0"/>
      <w:spacing w:after="120" w:line="240" w:lineRule="auto"/>
      <w:ind w:left="283"/>
      <w:jc w:val="both"/>
      <w:textAlignment w:val="baseline"/>
    </w:pPr>
    <w:rPr>
      <w:rFonts w:ascii="Times New Roman" w:eastAsia="Times New Roman" w:hAnsi="Times New Roman" w:cs="Times New Roman"/>
      <w:sz w:val="16"/>
      <w:szCs w:val="16"/>
    </w:rPr>
  </w:style>
  <w:style w:type="character" w:customStyle="1" w:styleId="Retraitcorpsdetexte3Car">
    <w:name w:val="Retrait corps de texte 3 Car"/>
    <w:basedOn w:val="Policepardfaut"/>
    <w:link w:val="Retraitcorpsdetexte3"/>
    <w:rsid w:val="00ED69FB"/>
    <w:rPr>
      <w:rFonts w:ascii="Times New Roman" w:eastAsia="Times New Roman" w:hAnsi="Times New Roman" w:cs="Times New Roman"/>
      <w:sz w:val="16"/>
      <w:szCs w:val="16"/>
    </w:rPr>
  </w:style>
  <w:style w:type="paragraph" w:styleId="Retraitcorpsdetexte2">
    <w:name w:val="Body Text Indent 2"/>
    <w:basedOn w:val="Normal"/>
    <w:link w:val="Retraitcorpsdetexte2Car"/>
    <w:rsid w:val="00ED69FB"/>
    <w:pPr>
      <w:suppressAutoHyphens/>
      <w:overflowPunct w:val="0"/>
      <w:autoSpaceDE w:val="0"/>
      <w:autoSpaceDN w:val="0"/>
      <w:adjustRightInd w:val="0"/>
      <w:spacing w:after="120" w:line="480" w:lineRule="auto"/>
      <w:ind w:left="283"/>
      <w:jc w:val="both"/>
      <w:textAlignment w:val="baseline"/>
    </w:pPr>
    <w:rPr>
      <w:rFonts w:ascii="Times New Roman" w:eastAsia="Times New Roman" w:hAnsi="Times New Roman" w:cs="Times New Roman"/>
      <w:sz w:val="24"/>
      <w:szCs w:val="20"/>
    </w:rPr>
  </w:style>
  <w:style w:type="character" w:customStyle="1" w:styleId="Retraitcorpsdetexte2Car">
    <w:name w:val="Retrait corps de texte 2 Car"/>
    <w:basedOn w:val="Policepardfaut"/>
    <w:link w:val="Retraitcorpsdetexte2"/>
    <w:rsid w:val="00ED69FB"/>
    <w:rPr>
      <w:rFonts w:ascii="Times New Roman" w:eastAsia="Times New Roman" w:hAnsi="Times New Roman" w:cs="Times New Roman"/>
      <w:sz w:val="24"/>
      <w:szCs w:val="20"/>
    </w:rPr>
  </w:style>
  <w:style w:type="paragraph" w:customStyle="1" w:styleId="puces0">
    <w:name w:val="puces"/>
    <w:basedOn w:val="Normal"/>
    <w:rsid w:val="00ED69FB"/>
    <w:pPr>
      <w:tabs>
        <w:tab w:val="num" w:pos="530"/>
      </w:tabs>
      <w:spacing w:after="0" w:line="240" w:lineRule="auto"/>
      <w:ind w:left="454" w:hanging="284"/>
    </w:pPr>
    <w:rPr>
      <w:rFonts w:ascii="Times New Roman" w:eastAsia="Times New Roman" w:hAnsi="Times New Roman" w:cs="Times New Roman"/>
      <w:sz w:val="24"/>
      <w:szCs w:val="24"/>
      <w:lang w:eastAsia="fr-FR"/>
    </w:rPr>
  </w:style>
  <w:style w:type="paragraph" w:styleId="Pieddepage">
    <w:name w:val="footer"/>
    <w:basedOn w:val="Normal"/>
    <w:link w:val="PieddepageCar"/>
    <w:uiPriority w:val="99"/>
    <w:rsid w:val="00ED69FB"/>
    <w:pPr>
      <w:tabs>
        <w:tab w:val="center" w:pos="4536"/>
        <w:tab w:val="right" w:pos="9072"/>
      </w:tabs>
      <w:suppressAutoHyphens/>
      <w:overflowPunct w:val="0"/>
      <w:autoSpaceDE w:val="0"/>
      <w:autoSpaceDN w:val="0"/>
      <w:adjustRightInd w:val="0"/>
      <w:spacing w:after="0" w:line="240" w:lineRule="auto"/>
      <w:jc w:val="both"/>
      <w:textAlignment w:val="baseline"/>
    </w:pPr>
    <w:rPr>
      <w:rFonts w:ascii="Times New Roman" w:eastAsia="Times New Roman" w:hAnsi="Times New Roman" w:cs="Times New Roman"/>
      <w:sz w:val="24"/>
      <w:szCs w:val="20"/>
    </w:rPr>
  </w:style>
  <w:style w:type="character" w:customStyle="1" w:styleId="PieddepageCar">
    <w:name w:val="Pied de page Car"/>
    <w:basedOn w:val="Policepardfaut"/>
    <w:link w:val="Pieddepage"/>
    <w:uiPriority w:val="99"/>
    <w:rsid w:val="00ED69FB"/>
    <w:rPr>
      <w:rFonts w:ascii="Times New Roman" w:eastAsia="Times New Roman" w:hAnsi="Times New Roman" w:cs="Times New Roman"/>
      <w:sz w:val="24"/>
      <w:szCs w:val="20"/>
    </w:rPr>
  </w:style>
  <w:style w:type="paragraph" w:styleId="Corpsdetexte3">
    <w:name w:val="Body Text 3"/>
    <w:basedOn w:val="Normal"/>
    <w:link w:val="Corpsdetexte3Car"/>
    <w:rsid w:val="00ED69FB"/>
    <w:pPr>
      <w:spacing w:after="120" w:line="240" w:lineRule="auto"/>
    </w:pPr>
    <w:rPr>
      <w:rFonts w:ascii="Times New Roman" w:eastAsia="Times New Roman" w:hAnsi="Times New Roman" w:cs="Times New Roman"/>
      <w:sz w:val="16"/>
      <w:szCs w:val="16"/>
    </w:rPr>
  </w:style>
  <w:style w:type="character" w:customStyle="1" w:styleId="Corpsdetexte3Car">
    <w:name w:val="Corps de texte 3 Car"/>
    <w:basedOn w:val="Policepardfaut"/>
    <w:link w:val="Corpsdetexte3"/>
    <w:rsid w:val="00ED69FB"/>
    <w:rPr>
      <w:rFonts w:ascii="Times New Roman" w:eastAsia="Times New Roman" w:hAnsi="Times New Roman" w:cs="Times New Roman"/>
      <w:sz w:val="16"/>
      <w:szCs w:val="16"/>
    </w:rPr>
  </w:style>
  <w:style w:type="paragraph" w:styleId="En-tte">
    <w:name w:val="header"/>
    <w:aliases w:val="STYLE NORMAL"/>
    <w:basedOn w:val="Normal"/>
    <w:link w:val="En-tteCar"/>
    <w:rsid w:val="00ED69FB"/>
    <w:pPr>
      <w:tabs>
        <w:tab w:val="center" w:pos="4536"/>
        <w:tab w:val="right" w:pos="9072"/>
      </w:tabs>
      <w:spacing w:after="0" w:line="240" w:lineRule="auto"/>
    </w:pPr>
    <w:rPr>
      <w:rFonts w:ascii="Times New Roman" w:eastAsia="Times New Roman" w:hAnsi="Times New Roman" w:cs="Times New Roman"/>
      <w:sz w:val="20"/>
      <w:szCs w:val="20"/>
      <w:lang w:eastAsia="fr-FR"/>
    </w:rPr>
  </w:style>
  <w:style w:type="character" w:customStyle="1" w:styleId="En-tteCar">
    <w:name w:val="En-tête Car"/>
    <w:aliases w:val="STYLE NORMAL Car"/>
    <w:basedOn w:val="Policepardfaut"/>
    <w:link w:val="En-tte"/>
    <w:rsid w:val="00ED69FB"/>
    <w:rPr>
      <w:rFonts w:ascii="Times New Roman" w:eastAsia="Times New Roman" w:hAnsi="Times New Roman" w:cs="Times New Roman"/>
      <w:sz w:val="20"/>
      <w:szCs w:val="20"/>
      <w:lang w:eastAsia="fr-FR"/>
    </w:rPr>
  </w:style>
  <w:style w:type="paragraph" w:customStyle="1" w:styleId="TIT">
    <w:name w:val="TIT"/>
    <w:basedOn w:val="Normal"/>
    <w:next w:val="Normal"/>
    <w:rsid w:val="00ED69FB"/>
    <w:pPr>
      <w:spacing w:before="240" w:after="240" w:line="240" w:lineRule="auto"/>
      <w:jc w:val="center"/>
    </w:pPr>
    <w:rPr>
      <w:rFonts w:ascii="Times New Roman" w:eastAsia="Times New Roman" w:hAnsi="Times New Roman" w:cs="Times New Roman"/>
      <w:b/>
      <w:bCs/>
      <w:sz w:val="24"/>
      <w:szCs w:val="24"/>
      <w:lang w:eastAsia="fr-FR"/>
    </w:rPr>
  </w:style>
  <w:style w:type="paragraph" w:customStyle="1" w:styleId="par2">
    <w:name w:val="par2"/>
    <w:basedOn w:val="Normal"/>
    <w:rsid w:val="00ED69FB"/>
    <w:pPr>
      <w:tabs>
        <w:tab w:val="left" w:pos="851"/>
      </w:tabs>
      <w:spacing w:after="120" w:line="240" w:lineRule="auto"/>
      <w:jc w:val="both"/>
    </w:pPr>
    <w:rPr>
      <w:rFonts w:ascii="Times New Roman" w:eastAsia="Times New Roman" w:hAnsi="Times New Roman" w:cs="Times New Roman"/>
      <w:sz w:val="24"/>
      <w:szCs w:val="24"/>
      <w:lang w:eastAsia="fr-FR"/>
    </w:rPr>
  </w:style>
  <w:style w:type="paragraph" w:styleId="Titre">
    <w:name w:val="Title"/>
    <w:aliases w:val="Titre1"/>
    <w:basedOn w:val="Normal"/>
    <w:link w:val="TitreCar"/>
    <w:qFormat/>
    <w:rsid w:val="00ED69FB"/>
    <w:pPr>
      <w:spacing w:after="0" w:line="240" w:lineRule="auto"/>
      <w:jc w:val="center"/>
    </w:pPr>
    <w:rPr>
      <w:rFonts w:ascii="Times New Roman" w:eastAsia="Times New Roman" w:hAnsi="Times New Roman" w:cs="Times New Roman"/>
      <w:b/>
      <w:bCs/>
      <w:sz w:val="32"/>
      <w:szCs w:val="32"/>
    </w:rPr>
  </w:style>
  <w:style w:type="character" w:customStyle="1" w:styleId="TitreCar">
    <w:name w:val="Titre Car"/>
    <w:aliases w:val="Titre1 Car"/>
    <w:basedOn w:val="Policepardfaut"/>
    <w:link w:val="Titre"/>
    <w:rsid w:val="00ED69FB"/>
    <w:rPr>
      <w:rFonts w:ascii="Times New Roman" w:eastAsia="Times New Roman" w:hAnsi="Times New Roman" w:cs="Times New Roman"/>
      <w:b/>
      <w:bCs/>
      <w:sz w:val="32"/>
      <w:szCs w:val="32"/>
    </w:rPr>
  </w:style>
  <w:style w:type="character" w:styleId="Numrodepage">
    <w:name w:val="page number"/>
    <w:basedOn w:val="Policepardfaut"/>
    <w:rsid w:val="00ED69FB"/>
  </w:style>
  <w:style w:type="paragraph" w:customStyle="1" w:styleId="titrecentr">
    <w:name w:val="titre centré"/>
    <w:rsid w:val="00ED69FB"/>
    <w:pPr>
      <w:widowControl w:val="0"/>
      <w:spacing w:after="0" w:line="-240" w:lineRule="auto"/>
      <w:jc w:val="center"/>
    </w:pPr>
    <w:rPr>
      <w:rFonts w:ascii="Courier" w:eastAsia="Times New Roman" w:hAnsi="Courier" w:cs="Times New Roman"/>
      <w:b/>
      <w:sz w:val="24"/>
      <w:szCs w:val="20"/>
      <w:lang w:eastAsia="fr-FR"/>
    </w:rPr>
  </w:style>
  <w:style w:type="paragraph" w:styleId="Index1">
    <w:name w:val="index 1"/>
    <w:basedOn w:val="Normal"/>
    <w:next w:val="Normal"/>
    <w:autoRedefine/>
    <w:rsid w:val="00ED69FB"/>
    <w:pPr>
      <w:widowControl w:val="0"/>
      <w:spacing w:after="0" w:line="240" w:lineRule="auto"/>
      <w:ind w:left="200" w:hanging="200"/>
    </w:pPr>
    <w:rPr>
      <w:rFonts w:ascii="Times New Roman" w:eastAsia="Times New Roman" w:hAnsi="Times New Roman" w:cs="Times New Roman"/>
      <w:sz w:val="18"/>
      <w:szCs w:val="20"/>
      <w:lang w:eastAsia="fr-FR"/>
    </w:rPr>
  </w:style>
  <w:style w:type="paragraph" w:styleId="Index2">
    <w:name w:val="index 2"/>
    <w:basedOn w:val="Normal"/>
    <w:next w:val="Normal"/>
    <w:autoRedefine/>
    <w:rsid w:val="00ED69FB"/>
    <w:pPr>
      <w:widowControl w:val="0"/>
      <w:spacing w:after="0" w:line="240" w:lineRule="auto"/>
      <w:ind w:left="400" w:hanging="200"/>
    </w:pPr>
    <w:rPr>
      <w:rFonts w:ascii="Times New Roman" w:eastAsia="Times New Roman" w:hAnsi="Times New Roman" w:cs="Times New Roman"/>
      <w:sz w:val="18"/>
      <w:szCs w:val="20"/>
      <w:lang w:eastAsia="fr-FR"/>
    </w:rPr>
  </w:style>
  <w:style w:type="paragraph" w:styleId="Index3">
    <w:name w:val="index 3"/>
    <w:basedOn w:val="Normal"/>
    <w:next w:val="Normal"/>
    <w:autoRedefine/>
    <w:rsid w:val="00ED69FB"/>
    <w:pPr>
      <w:widowControl w:val="0"/>
      <w:spacing w:after="0" w:line="240" w:lineRule="auto"/>
      <w:ind w:left="600" w:hanging="200"/>
    </w:pPr>
    <w:rPr>
      <w:rFonts w:ascii="Times New Roman" w:eastAsia="Times New Roman" w:hAnsi="Times New Roman" w:cs="Times New Roman"/>
      <w:sz w:val="18"/>
      <w:szCs w:val="20"/>
      <w:lang w:eastAsia="fr-FR"/>
    </w:rPr>
  </w:style>
  <w:style w:type="paragraph" w:styleId="Index4">
    <w:name w:val="index 4"/>
    <w:basedOn w:val="Normal"/>
    <w:next w:val="Normal"/>
    <w:autoRedefine/>
    <w:rsid w:val="00ED69FB"/>
    <w:pPr>
      <w:widowControl w:val="0"/>
      <w:spacing w:after="0" w:line="240" w:lineRule="auto"/>
      <w:ind w:left="800" w:hanging="200"/>
    </w:pPr>
    <w:rPr>
      <w:rFonts w:ascii="Times New Roman" w:eastAsia="Times New Roman" w:hAnsi="Times New Roman" w:cs="Times New Roman"/>
      <w:sz w:val="18"/>
      <w:szCs w:val="20"/>
      <w:lang w:eastAsia="fr-FR"/>
    </w:rPr>
  </w:style>
  <w:style w:type="paragraph" w:styleId="Index5">
    <w:name w:val="index 5"/>
    <w:basedOn w:val="Normal"/>
    <w:next w:val="Normal"/>
    <w:autoRedefine/>
    <w:rsid w:val="00ED69FB"/>
    <w:pPr>
      <w:widowControl w:val="0"/>
      <w:spacing w:after="0" w:line="240" w:lineRule="auto"/>
      <w:ind w:left="1000" w:hanging="200"/>
    </w:pPr>
    <w:rPr>
      <w:rFonts w:ascii="Times New Roman" w:eastAsia="Times New Roman" w:hAnsi="Times New Roman" w:cs="Times New Roman"/>
      <w:sz w:val="18"/>
      <w:szCs w:val="20"/>
      <w:lang w:eastAsia="fr-FR"/>
    </w:rPr>
  </w:style>
  <w:style w:type="paragraph" w:styleId="Index6">
    <w:name w:val="index 6"/>
    <w:basedOn w:val="Normal"/>
    <w:next w:val="Normal"/>
    <w:autoRedefine/>
    <w:rsid w:val="00ED69FB"/>
    <w:pPr>
      <w:widowControl w:val="0"/>
      <w:spacing w:after="0" w:line="240" w:lineRule="auto"/>
      <w:ind w:left="1200" w:hanging="200"/>
    </w:pPr>
    <w:rPr>
      <w:rFonts w:ascii="Times New Roman" w:eastAsia="Times New Roman" w:hAnsi="Times New Roman" w:cs="Times New Roman"/>
      <w:sz w:val="18"/>
      <w:szCs w:val="20"/>
      <w:lang w:eastAsia="fr-FR"/>
    </w:rPr>
  </w:style>
  <w:style w:type="paragraph" w:styleId="Index7">
    <w:name w:val="index 7"/>
    <w:basedOn w:val="Normal"/>
    <w:next w:val="Normal"/>
    <w:autoRedefine/>
    <w:rsid w:val="00ED69FB"/>
    <w:pPr>
      <w:widowControl w:val="0"/>
      <w:spacing w:after="0" w:line="240" w:lineRule="auto"/>
      <w:ind w:left="1400" w:hanging="200"/>
    </w:pPr>
    <w:rPr>
      <w:rFonts w:ascii="Times New Roman" w:eastAsia="Times New Roman" w:hAnsi="Times New Roman" w:cs="Times New Roman"/>
      <w:sz w:val="18"/>
      <w:szCs w:val="20"/>
      <w:lang w:eastAsia="fr-FR"/>
    </w:rPr>
  </w:style>
  <w:style w:type="paragraph" w:styleId="Index8">
    <w:name w:val="index 8"/>
    <w:basedOn w:val="Normal"/>
    <w:next w:val="Normal"/>
    <w:autoRedefine/>
    <w:rsid w:val="00ED69FB"/>
    <w:pPr>
      <w:widowControl w:val="0"/>
      <w:spacing w:after="0" w:line="240" w:lineRule="auto"/>
      <w:ind w:left="1600" w:hanging="200"/>
    </w:pPr>
    <w:rPr>
      <w:rFonts w:ascii="Times New Roman" w:eastAsia="Times New Roman" w:hAnsi="Times New Roman" w:cs="Times New Roman"/>
      <w:sz w:val="18"/>
      <w:szCs w:val="20"/>
      <w:lang w:eastAsia="fr-FR"/>
    </w:rPr>
  </w:style>
  <w:style w:type="paragraph" w:styleId="Index9">
    <w:name w:val="index 9"/>
    <w:basedOn w:val="Normal"/>
    <w:next w:val="Normal"/>
    <w:autoRedefine/>
    <w:rsid w:val="00ED69FB"/>
    <w:pPr>
      <w:widowControl w:val="0"/>
      <w:spacing w:after="0" w:line="240" w:lineRule="auto"/>
      <w:ind w:left="1800" w:hanging="200"/>
    </w:pPr>
    <w:rPr>
      <w:rFonts w:ascii="Times New Roman" w:eastAsia="Times New Roman" w:hAnsi="Times New Roman" w:cs="Times New Roman"/>
      <w:sz w:val="18"/>
      <w:szCs w:val="20"/>
      <w:lang w:eastAsia="fr-FR"/>
    </w:rPr>
  </w:style>
  <w:style w:type="paragraph" w:styleId="Titreindex">
    <w:name w:val="index heading"/>
    <w:basedOn w:val="Normal"/>
    <w:next w:val="Index1"/>
    <w:rsid w:val="00ED69FB"/>
    <w:pPr>
      <w:widowControl w:val="0"/>
      <w:spacing w:before="240" w:after="120" w:line="240" w:lineRule="auto"/>
      <w:jc w:val="center"/>
    </w:pPr>
    <w:rPr>
      <w:rFonts w:ascii="Times New Roman" w:eastAsia="Times New Roman" w:hAnsi="Times New Roman" w:cs="Times New Roman"/>
      <w:b/>
      <w:sz w:val="26"/>
      <w:szCs w:val="20"/>
      <w:lang w:eastAsia="fr-FR"/>
    </w:rPr>
  </w:style>
  <w:style w:type="paragraph" w:styleId="TM3">
    <w:name w:val="toc 3"/>
    <w:basedOn w:val="Normal"/>
    <w:next w:val="Normal"/>
    <w:autoRedefine/>
    <w:qFormat/>
    <w:rsid w:val="00ED69FB"/>
    <w:pPr>
      <w:widowControl w:val="0"/>
      <w:spacing w:after="0" w:line="240" w:lineRule="auto"/>
      <w:ind w:left="400"/>
    </w:pPr>
    <w:rPr>
      <w:rFonts w:ascii="Times New Roman" w:eastAsia="Times New Roman" w:hAnsi="Times New Roman" w:cs="Times New Roman"/>
      <w:i/>
      <w:sz w:val="20"/>
      <w:szCs w:val="20"/>
      <w:lang w:eastAsia="fr-FR"/>
    </w:rPr>
  </w:style>
  <w:style w:type="paragraph" w:styleId="TM4">
    <w:name w:val="toc 4"/>
    <w:basedOn w:val="Normal"/>
    <w:next w:val="Normal"/>
    <w:autoRedefine/>
    <w:rsid w:val="00ED69FB"/>
    <w:pPr>
      <w:widowControl w:val="0"/>
      <w:spacing w:after="0" w:line="240" w:lineRule="auto"/>
      <w:ind w:left="600"/>
    </w:pPr>
    <w:rPr>
      <w:rFonts w:ascii="Times New Roman" w:eastAsia="Times New Roman" w:hAnsi="Times New Roman" w:cs="Times New Roman"/>
      <w:sz w:val="18"/>
      <w:szCs w:val="20"/>
      <w:lang w:eastAsia="fr-FR"/>
    </w:rPr>
  </w:style>
  <w:style w:type="paragraph" w:styleId="TM5">
    <w:name w:val="toc 5"/>
    <w:basedOn w:val="Normal"/>
    <w:next w:val="Normal"/>
    <w:autoRedefine/>
    <w:rsid w:val="00ED69FB"/>
    <w:pPr>
      <w:widowControl w:val="0"/>
      <w:spacing w:after="0" w:line="240" w:lineRule="auto"/>
      <w:ind w:left="800"/>
    </w:pPr>
    <w:rPr>
      <w:rFonts w:ascii="Times New Roman" w:eastAsia="Times New Roman" w:hAnsi="Times New Roman" w:cs="Times New Roman"/>
      <w:sz w:val="18"/>
      <w:szCs w:val="20"/>
      <w:lang w:eastAsia="fr-FR"/>
    </w:rPr>
  </w:style>
  <w:style w:type="paragraph" w:styleId="TM6">
    <w:name w:val="toc 6"/>
    <w:basedOn w:val="Normal"/>
    <w:next w:val="Normal"/>
    <w:autoRedefine/>
    <w:rsid w:val="00ED69FB"/>
    <w:pPr>
      <w:widowControl w:val="0"/>
      <w:spacing w:after="0" w:line="240" w:lineRule="auto"/>
      <w:ind w:left="1000"/>
    </w:pPr>
    <w:rPr>
      <w:rFonts w:ascii="Times New Roman" w:eastAsia="Times New Roman" w:hAnsi="Times New Roman" w:cs="Times New Roman"/>
      <w:sz w:val="18"/>
      <w:szCs w:val="20"/>
      <w:lang w:eastAsia="fr-FR"/>
    </w:rPr>
  </w:style>
  <w:style w:type="paragraph" w:styleId="TM7">
    <w:name w:val="toc 7"/>
    <w:basedOn w:val="Normal"/>
    <w:next w:val="Normal"/>
    <w:autoRedefine/>
    <w:rsid w:val="00ED69FB"/>
    <w:pPr>
      <w:widowControl w:val="0"/>
      <w:spacing w:after="0" w:line="240" w:lineRule="auto"/>
      <w:ind w:left="1200"/>
    </w:pPr>
    <w:rPr>
      <w:rFonts w:ascii="Times New Roman" w:eastAsia="Times New Roman" w:hAnsi="Times New Roman" w:cs="Times New Roman"/>
      <w:sz w:val="18"/>
      <w:szCs w:val="20"/>
      <w:lang w:eastAsia="fr-FR"/>
    </w:rPr>
  </w:style>
  <w:style w:type="paragraph" w:styleId="TM8">
    <w:name w:val="toc 8"/>
    <w:basedOn w:val="Normal"/>
    <w:next w:val="Normal"/>
    <w:autoRedefine/>
    <w:rsid w:val="00ED69FB"/>
    <w:pPr>
      <w:widowControl w:val="0"/>
      <w:spacing w:after="0" w:line="240" w:lineRule="auto"/>
      <w:ind w:left="1400"/>
    </w:pPr>
    <w:rPr>
      <w:rFonts w:ascii="Times New Roman" w:eastAsia="Times New Roman" w:hAnsi="Times New Roman" w:cs="Times New Roman"/>
      <w:sz w:val="18"/>
      <w:szCs w:val="20"/>
      <w:lang w:eastAsia="fr-FR"/>
    </w:rPr>
  </w:style>
  <w:style w:type="paragraph" w:styleId="TM9">
    <w:name w:val="toc 9"/>
    <w:basedOn w:val="Normal"/>
    <w:next w:val="Normal"/>
    <w:autoRedefine/>
    <w:rsid w:val="00ED69FB"/>
    <w:pPr>
      <w:widowControl w:val="0"/>
      <w:spacing w:after="0" w:line="240" w:lineRule="auto"/>
      <w:ind w:left="1600"/>
    </w:pPr>
    <w:rPr>
      <w:rFonts w:ascii="Times New Roman" w:eastAsia="Times New Roman" w:hAnsi="Times New Roman" w:cs="Times New Roman"/>
      <w:sz w:val="18"/>
      <w:szCs w:val="20"/>
      <w:lang w:eastAsia="fr-FR"/>
    </w:rPr>
  </w:style>
  <w:style w:type="paragraph" w:styleId="Retraitcorpsdetexte">
    <w:name w:val="Body Text Indent"/>
    <w:basedOn w:val="Normal"/>
    <w:link w:val="RetraitcorpsdetexteCar"/>
    <w:rsid w:val="00ED69FB"/>
    <w:pPr>
      <w:widowControl w:val="0"/>
      <w:spacing w:after="0" w:line="240" w:lineRule="auto"/>
      <w:ind w:left="1418"/>
    </w:pPr>
    <w:rPr>
      <w:rFonts w:ascii="Times New Roman" w:eastAsia="Times New Roman" w:hAnsi="Times New Roman" w:cs="Times New Roman"/>
      <w:sz w:val="20"/>
      <w:szCs w:val="20"/>
      <w:lang w:eastAsia="fr-FR"/>
    </w:rPr>
  </w:style>
  <w:style w:type="character" w:customStyle="1" w:styleId="RetraitcorpsdetexteCar">
    <w:name w:val="Retrait corps de texte Car"/>
    <w:basedOn w:val="Policepardfaut"/>
    <w:link w:val="Retraitcorpsdetexte"/>
    <w:rsid w:val="00ED69FB"/>
    <w:rPr>
      <w:rFonts w:ascii="Times New Roman" w:eastAsia="Times New Roman" w:hAnsi="Times New Roman" w:cs="Times New Roman"/>
      <w:sz w:val="20"/>
      <w:szCs w:val="20"/>
      <w:lang w:eastAsia="fr-FR"/>
    </w:rPr>
  </w:style>
  <w:style w:type="paragraph" w:customStyle="1" w:styleId="Style1">
    <w:name w:val="Style1"/>
    <w:basedOn w:val="Normal"/>
    <w:link w:val="Style1Car"/>
    <w:rsid w:val="00ED69FB"/>
    <w:pPr>
      <w:widowControl w:val="0"/>
      <w:spacing w:after="0" w:line="240" w:lineRule="auto"/>
      <w:ind w:left="1418"/>
      <w:jc w:val="both"/>
    </w:pPr>
    <w:rPr>
      <w:rFonts w:ascii="Times New Roman" w:eastAsia="Times New Roman" w:hAnsi="Times New Roman" w:cs="Times New Roman"/>
      <w:sz w:val="20"/>
      <w:szCs w:val="20"/>
      <w:lang w:eastAsia="fr-FR"/>
    </w:rPr>
  </w:style>
  <w:style w:type="paragraph" w:customStyle="1" w:styleId="Normal10">
    <w:name w:val="Normal 10"/>
    <w:basedOn w:val="Normal"/>
    <w:rsid w:val="00ED69FB"/>
    <w:pPr>
      <w:widowControl w:val="0"/>
      <w:spacing w:after="0" w:line="240" w:lineRule="auto"/>
      <w:jc w:val="both"/>
    </w:pPr>
    <w:rPr>
      <w:rFonts w:ascii="Times New Roman" w:eastAsia="Times New Roman" w:hAnsi="Times New Roman" w:cs="Times New Roman"/>
      <w:sz w:val="20"/>
      <w:szCs w:val="20"/>
      <w:lang w:eastAsia="fr-FR"/>
    </w:rPr>
  </w:style>
  <w:style w:type="paragraph" w:styleId="Explorateurdedocuments">
    <w:name w:val="Document Map"/>
    <w:basedOn w:val="Normal"/>
    <w:link w:val="ExplorateurdedocumentsCar"/>
    <w:rsid w:val="00ED69FB"/>
    <w:pPr>
      <w:widowControl w:val="0"/>
      <w:shd w:val="clear" w:color="auto" w:fill="000080"/>
      <w:spacing w:after="0" w:line="240" w:lineRule="auto"/>
    </w:pPr>
    <w:rPr>
      <w:rFonts w:ascii="Tahoma" w:eastAsia="Times New Roman" w:hAnsi="Tahoma" w:cs="Times New Roman"/>
      <w:sz w:val="20"/>
      <w:szCs w:val="20"/>
    </w:rPr>
  </w:style>
  <w:style w:type="character" w:customStyle="1" w:styleId="ExplorateurdedocumentsCar">
    <w:name w:val="Explorateur de documents Car"/>
    <w:basedOn w:val="Policepardfaut"/>
    <w:link w:val="Explorateurdedocuments"/>
    <w:rsid w:val="00ED69FB"/>
    <w:rPr>
      <w:rFonts w:ascii="Tahoma" w:eastAsia="Times New Roman" w:hAnsi="Tahoma" w:cs="Times New Roman"/>
      <w:sz w:val="20"/>
      <w:szCs w:val="20"/>
      <w:shd w:val="clear" w:color="auto" w:fill="000080"/>
    </w:rPr>
  </w:style>
  <w:style w:type="paragraph" w:styleId="Sous-titre">
    <w:name w:val="Subtitle"/>
    <w:basedOn w:val="Normal"/>
    <w:link w:val="Sous-titreCar"/>
    <w:qFormat/>
    <w:rsid w:val="00ED69FB"/>
    <w:pPr>
      <w:widowControl w:val="0"/>
      <w:spacing w:after="0" w:line="240" w:lineRule="auto"/>
      <w:jc w:val="center"/>
    </w:pPr>
    <w:rPr>
      <w:rFonts w:ascii="Times New Roman" w:eastAsia="Times New Roman" w:hAnsi="Times New Roman" w:cs="Times New Roman"/>
      <w:b/>
      <w:bCs/>
      <w:sz w:val="32"/>
      <w:szCs w:val="20"/>
      <w:u w:val="single"/>
    </w:rPr>
  </w:style>
  <w:style w:type="character" w:customStyle="1" w:styleId="Sous-titreCar">
    <w:name w:val="Sous-titre Car"/>
    <w:basedOn w:val="Policepardfaut"/>
    <w:link w:val="Sous-titre"/>
    <w:rsid w:val="00ED69FB"/>
    <w:rPr>
      <w:rFonts w:ascii="Times New Roman" w:eastAsia="Times New Roman" w:hAnsi="Times New Roman" w:cs="Times New Roman"/>
      <w:b/>
      <w:bCs/>
      <w:sz w:val="32"/>
      <w:szCs w:val="20"/>
      <w:u w:val="single"/>
    </w:rPr>
  </w:style>
  <w:style w:type="character" w:styleId="Lienhypertextesuivivisit">
    <w:name w:val="FollowedHyperlink"/>
    <w:uiPriority w:val="99"/>
    <w:rsid w:val="00ED69FB"/>
    <w:rPr>
      <w:color w:val="800080"/>
      <w:u w:val="single"/>
    </w:rPr>
  </w:style>
  <w:style w:type="character" w:styleId="Marquedecommentaire">
    <w:name w:val="annotation reference"/>
    <w:rsid w:val="00ED69FB"/>
    <w:rPr>
      <w:sz w:val="16"/>
      <w:szCs w:val="16"/>
    </w:rPr>
  </w:style>
  <w:style w:type="paragraph" w:styleId="Commentaire">
    <w:name w:val="annotation text"/>
    <w:basedOn w:val="Normal"/>
    <w:link w:val="CommentaireCar"/>
    <w:rsid w:val="00ED69FB"/>
    <w:pPr>
      <w:widowControl w:val="0"/>
      <w:spacing w:after="0" w:line="240" w:lineRule="auto"/>
    </w:pPr>
    <w:rPr>
      <w:rFonts w:ascii="Times New Roman" w:eastAsia="Times New Roman" w:hAnsi="Times New Roman" w:cs="Times New Roman"/>
      <w:sz w:val="20"/>
      <w:szCs w:val="20"/>
      <w:lang w:eastAsia="fr-FR"/>
    </w:rPr>
  </w:style>
  <w:style w:type="character" w:customStyle="1" w:styleId="CommentaireCar">
    <w:name w:val="Commentaire Car"/>
    <w:basedOn w:val="Policepardfaut"/>
    <w:link w:val="Commentaire"/>
    <w:rsid w:val="00ED69FB"/>
    <w:rPr>
      <w:rFonts w:ascii="Times New Roman" w:eastAsia="Times New Roman" w:hAnsi="Times New Roman" w:cs="Times New Roman"/>
      <w:sz w:val="20"/>
      <w:szCs w:val="20"/>
      <w:lang w:eastAsia="fr-FR"/>
    </w:rPr>
  </w:style>
  <w:style w:type="paragraph" w:styleId="Objetducommentaire">
    <w:name w:val="annotation subject"/>
    <w:basedOn w:val="Commentaire"/>
    <w:next w:val="Commentaire"/>
    <w:link w:val="ObjetducommentaireCar"/>
    <w:rsid w:val="00ED69FB"/>
    <w:rPr>
      <w:b/>
      <w:bCs/>
    </w:rPr>
  </w:style>
  <w:style w:type="character" w:customStyle="1" w:styleId="ObjetducommentaireCar">
    <w:name w:val="Objet du commentaire Car"/>
    <w:basedOn w:val="CommentaireCar"/>
    <w:link w:val="Objetducommentaire"/>
    <w:rsid w:val="00ED69FB"/>
    <w:rPr>
      <w:rFonts w:ascii="Times New Roman" w:eastAsia="Times New Roman" w:hAnsi="Times New Roman" w:cs="Times New Roman"/>
      <w:b/>
      <w:bCs/>
      <w:sz w:val="20"/>
      <w:szCs w:val="20"/>
    </w:rPr>
  </w:style>
  <w:style w:type="paragraph" w:styleId="Corpsdetexte2">
    <w:name w:val="Body Text 2"/>
    <w:basedOn w:val="Normal"/>
    <w:link w:val="Corpsdetexte2Car"/>
    <w:rsid w:val="00ED69FB"/>
    <w:pPr>
      <w:spacing w:after="120" w:line="280" w:lineRule="exact"/>
      <w:jc w:val="both"/>
    </w:pPr>
    <w:rPr>
      <w:rFonts w:ascii="Arial" w:eastAsia="Times New Roman" w:hAnsi="Arial" w:cs="Times New Roman"/>
      <w:b/>
      <w:szCs w:val="20"/>
      <w:u w:val="single"/>
    </w:rPr>
  </w:style>
  <w:style w:type="character" w:customStyle="1" w:styleId="Corpsdetexte2Car">
    <w:name w:val="Corps de texte 2 Car"/>
    <w:basedOn w:val="Policepardfaut"/>
    <w:link w:val="Corpsdetexte2"/>
    <w:rsid w:val="00ED69FB"/>
    <w:rPr>
      <w:rFonts w:ascii="Arial" w:eastAsia="Times New Roman" w:hAnsi="Arial" w:cs="Times New Roman"/>
      <w:b/>
      <w:szCs w:val="20"/>
      <w:u w:val="single"/>
    </w:rPr>
  </w:style>
  <w:style w:type="paragraph" w:customStyle="1" w:styleId="CM85">
    <w:name w:val="CM85"/>
    <w:basedOn w:val="Default"/>
    <w:next w:val="Default"/>
    <w:rsid w:val="00ED69FB"/>
    <w:pPr>
      <w:spacing w:line="288" w:lineRule="atLeast"/>
    </w:pPr>
    <w:rPr>
      <w:color w:val="auto"/>
    </w:rPr>
  </w:style>
  <w:style w:type="paragraph" w:customStyle="1" w:styleId="TITI1">
    <w:name w:val="TITI.1"/>
    <w:basedOn w:val="Normal"/>
    <w:rsid w:val="00ED69FB"/>
    <w:pPr>
      <w:keepNext/>
      <w:keepLines/>
      <w:widowControl w:val="0"/>
      <w:spacing w:after="0" w:line="240" w:lineRule="auto"/>
      <w:jc w:val="both"/>
    </w:pPr>
    <w:rPr>
      <w:rFonts w:ascii="Times New Roman" w:eastAsia="Times New Roman" w:hAnsi="Times New Roman" w:cs="Times New Roman"/>
      <w:b/>
      <w:smallCaps/>
      <w:sz w:val="24"/>
      <w:szCs w:val="20"/>
      <w:lang w:eastAsia="fr-FR"/>
    </w:rPr>
  </w:style>
  <w:style w:type="paragraph" w:customStyle="1" w:styleId="xl65">
    <w:name w:val="xl65"/>
    <w:basedOn w:val="Normal"/>
    <w:rsid w:val="00ED69FB"/>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fr-FR"/>
    </w:rPr>
  </w:style>
  <w:style w:type="paragraph" w:customStyle="1" w:styleId="xl66">
    <w:name w:val="xl66"/>
    <w:basedOn w:val="Normal"/>
    <w:rsid w:val="00ED69FB"/>
    <w:pPr>
      <w:pBdr>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fr-FR"/>
    </w:rPr>
  </w:style>
  <w:style w:type="paragraph" w:customStyle="1" w:styleId="xl67">
    <w:name w:val="xl67"/>
    <w:basedOn w:val="Normal"/>
    <w:rsid w:val="00ED69FB"/>
    <w:pPr>
      <w:pBdr>
        <w:top w:val="single" w:sz="4" w:space="0" w:color="auto"/>
        <w:left w:val="single" w:sz="8"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fr-FR"/>
    </w:rPr>
  </w:style>
  <w:style w:type="paragraph" w:customStyle="1" w:styleId="xl68">
    <w:name w:val="xl68"/>
    <w:basedOn w:val="Normal"/>
    <w:rsid w:val="00ED69FB"/>
    <w:pPr>
      <w:pBdr>
        <w:top w:val="single" w:sz="4" w:space="0" w:color="auto"/>
        <w:left w:val="single" w:sz="4" w:space="0" w:color="auto"/>
        <w:bottom w:val="single" w:sz="4" w:space="0" w:color="auto"/>
        <w:right w:val="single" w:sz="8" w:space="0" w:color="auto"/>
      </w:pBdr>
      <w:spacing w:before="100" w:beforeAutospacing="1" w:after="100" w:afterAutospacing="1" w:line="240" w:lineRule="auto"/>
    </w:pPr>
    <w:rPr>
      <w:rFonts w:ascii="Times New Roman" w:eastAsia="Times New Roman" w:hAnsi="Times New Roman" w:cs="Times New Roman"/>
      <w:sz w:val="24"/>
      <w:szCs w:val="24"/>
      <w:lang w:eastAsia="fr-FR"/>
    </w:rPr>
  </w:style>
  <w:style w:type="paragraph" w:customStyle="1" w:styleId="xl69">
    <w:name w:val="xl69"/>
    <w:basedOn w:val="Normal"/>
    <w:rsid w:val="00ED69FB"/>
    <w:pPr>
      <w:pBdr>
        <w:top w:val="single" w:sz="4" w:space="0" w:color="auto"/>
        <w:left w:val="single" w:sz="8" w:space="0" w:color="auto"/>
        <w:bottom w:val="single" w:sz="8"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fr-FR"/>
    </w:rPr>
  </w:style>
  <w:style w:type="paragraph" w:customStyle="1" w:styleId="xl70">
    <w:name w:val="xl70"/>
    <w:basedOn w:val="Normal"/>
    <w:rsid w:val="00ED69FB"/>
    <w:pPr>
      <w:pBdr>
        <w:top w:val="single" w:sz="4" w:space="0" w:color="auto"/>
        <w:left w:val="single" w:sz="4" w:space="0" w:color="auto"/>
        <w:bottom w:val="single" w:sz="8"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fr-FR"/>
    </w:rPr>
  </w:style>
  <w:style w:type="paragraph" w:customStyle="1" w:styleId="xl71">
    <w:name w:val="xl71"/>
    <w:basedOn w:val="Normal"/>
    <w:rsid w:val="00ED69FB"/>
    <w:pPr>
      <w:pBdr>
        <w:top w:val="single" w:sz="4" w:space="0" w:color="auto"/>
        <w:left w:val="single" w:sz="4" w:space="0" w:color="auto"/>
        <w:bottom w:val="single" w:sz="8" w:space="0" w:color="auto"/>
        <w:right w:val="single" w:sz="8" w:space="0" w:color="auto"/>
      </w:pBdr>
      <w:spacing w:before="100" w:beforeAutospacing="1" w:after="100" w:afterAutospacing="1" w:line="240" w:lineRule="auto"/>
    </w:pPr>
    <w:rPr>
      <w:rFonts w:ascii="Times New Roman" w:eastAsia="Times New Roman" w:hAnsi="Times New Roman" w:cs="Times New Roman"/>
      <w:sz w:val="24"/>
      <w:szCs w:val="24"/>
      <w:lang w:eastAsia="fr-FR"/>
    </w:rPr>
  </w:style>
  <w:style w:type="paragraph" w:customStyle="1" w:styleId="xl72">
    <w:name w:val="xl72"/>
    <w:basedOn w:val="Normal"/>
    <w:rsid w:val="00ED69FB"/>
    <w:pPr>
      <w:pBdr>
        <w:top w:val="single" w:sz="8" w:space="0" w:color="auto"/>
        <w:bottom w:val="single" w:sz="4" w:space="0" w:color="auto"/>
        <w:right w:val="single" w:sz="8" w:space="0" w:color="auto"/>
      </w:pBdr>
      <w:spacing w:before="100" w:beforeAutospacing="1" w:after="100" w:afterAutospacing="1" w:line="240" w:lineRule="auto"/>
    </w:pPr>
    <w:rPr>
      <w:rFonts w:ascii="Times New Roman" w:eastAsia="Times New Roman" w:hAnsi="Times New Roman" w:cs="Times New Roman"/>
      <w:sz w:val="24"/>
      <w:szCs w:val="24"/>
      <w:lang w:eastAsia="fr-FR"/>
    </w:rPr>
  </w:style>
  <w:style w:type="paragraph" w:customStyle="1" w:styleId="xl73">
    <w:name w:val="xl73"/>
    <w:basedOn w:val="Normal"/>
    <w:rsid w:val="00ED69FB"/>
    <w:pPr>
      <w:pBdr>
        <w:top w:val="single" w:sz="4" w:space="0" w:color="auto"/>
        <w:left w:val="single" w:sz="8" w:space="0" w:color="auto"/>
        <w:bottom w:val="single" w:sz="4" w:space="0" w:color="auto"/>
        <w:right w:val="single" w:sz="8" w:space="0" w:color="auto"/>
      </w:pBdr>
      <w:spacing w:before="100" w:beforeAutospacing="1" w:after="100" w:afterAutospacing="1" w:line="240" w:lineRule="auto"/>
    </w:pPr>
    <w:rPr>
      <w:rFonts w:ascii="Times New Roman" w:eastAsia="Times New Roman" w:hAnsi="Times New Roman" w:cs="Times New Roman"/>
      <w:sz w:val="24"/>
      <w:szCs w:val="24"/>
      <w:lang w:eastAsia="fr-FR"/>
    </w:rPr>
  </w:style>
  <w:style w:type="paragraph" w:customStyle="1" w:styleId="xl74">
    <w:name w:val="xl74"/>
    <w:basedOn w:val="Normal"/>
    <w:rsid w:val="00ED69FB"/>
    <w:pPr>
      <w:pBdr>
        <w:top w:val="single" w:sz="4" w:space="0" w:color="auto"/>
        <w:left w:val="single" w:sz="8" w:space="0" w:color="auto"/>
        <w:bottom w:val="single" w:sz="8" w:space="0" w:color="auto"/>
        <w:right w:val="single" w:sz="8" w:space="0" w:color="auto"/>
      </w:pBdr>
      <w:spacing w:before="100" w:beforeAutospacing="1" w:after="100" w:afterAutospacing="1" w:line="240" w:lineRule="auto"/>
    </w:pPr>
    <w:rPr>
      <w:rFonts w:ascii="Times New Roman" w:eastAsia="Times New Roman" w:hAnsi="Times New Roman" w:cs="Times New Roman"/>
      <w:sz w:val="24"/>
      <w:szCs w:val="24"/>
      <w:lang w:eastAsia="fr-FR"/>
    </w:rPr>
  </w:style>
  <w:style w:type="paragraph" w:customStyle="1" w:styleId="xl75">
    <w:name w:val="xl75"/>
    <w:basedOn w:val="Normal"/>
    <w:rsid w:val="00ED69FB"/>
    <w:pPr>
      <w:pBdr>
        <w:top w:val="single" w:sz="8" w:space="0" w:color="auto"/>
        <w:left w:val="single" w:sz="8" w:space="0" w:color="auto"/>
        <w:bottom w:val="single" w:sz="4" w:space="0" w:color="auto"/>
        <w:right w:val="single" w:sz="8" w:space="0" w:color="auto"/>
      </w:pBdr>
      <w:spacing w:before="100" w:beforeAutospacing="1" w:after="100" w:afterAutospacing="1" w:line="240" w:lineRule="auto"/>
    </w:pPr>
    <w:rPr>
      <w:rFonts w:ascii="Times New Roman" w:eastAsia="Times New Roman" w:hAnsi="Times New Roman" w:cs="Times New Roman"/>
      <w:sz w:val="24"/>
      <w:szCs w:val="24"/>
      <w:lang w:eastAsia="fr-FR"/>
    </w:rPr>
  </w:style>
  <w:style w:type="paragraph" w:customStyle="1" w:styleId="xl76">
    <w:name w:val="xl76"/>
    <w:basedOn w:val="Normal"/>
    <w:rsid w:val="00ED69FB"/>
    <w:pPr>
      <w:pBdr>
        <w:top w:val="single" w:sz="8"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fr-FR"/>
    </w:rPr>
  </w:style>
  <w:style w:type="paragraph" w:customStyle="1" w:styleId="xl77">
    <w:name w:val="xl77"/>
    <w:basedOn w:val="Normal"/>
    <w:rsid w:val="00ED69FB"/>
    <w:pPr>
      <w:pBdr>
        <w:top w:val="single" w:sz="8"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fr-FR"/>
    </w:rPr>
  </w:style>
  <w:style w:type="paragraph" w:customStyle="1" w:styleId="xl78">
    <w:name w:val="xl78"/>
    <w:basedOn w:val="Normal"/>
    <w:rsid w:val="00ED69FB"/>
    <w:pPr>
      <w:pBdr>
        <w:left w:val="single" w:sz="8" w:space="0" w:color="auto"/>
        <w:bottom w:val="single" w:sz="8" w:space="0" w:color="auto"/>
        <w:right w:val="single" w:sz="8" w:space="0" w:color="auto"/>
      </w:pBdr>
      <w:spacing w:before="100" w:beforeAutospacing="1" w:after="100" w:afterAutospacing="1" w:line="240" w:lineRule="auto"/>
    </w:pPr>
    <w:rPr>
      <w:rFonts w:ascii="Times New Roman" w:eastAsia="Times New Roman" w:hAnsi="Times New Roman" w:cs="Times New Roman"/>
      <w:sz w:val="24"/>
      <w:szCs w:val="24"/>
      <w:lang w:eastAsia="fr-FR"/>
    </w:rPr>
  </w:style>
  <w:style w:type="paragraph" w:customStyle="1" w:styleId="xl79">
    <w:name w:val="xl79"/>
    <w:basedOn w:val="Normal"/>
    <w:rsid w:val="00ED69FB"/>
    <w:pPr>
      <w:pBdr>
        <w:top w:val="single" w:sz="4" w:space="0" w:color="auto"/>
        <w:bottom w:val="single" w:sz="4" w:space="0" w:color="auto"/>
        <w:right w:val="single" w:sz="8" w:space="0" w:color="auto"/>
      </w:pBdr>
      <w:spacing w:before="100" w:beforeAutospacing="1" w:after="100" w:afterAutospacing="1" w:line="240" w:lineRule="auto"/>
    </w:pPr>
    <w:rPr>
      <w:rFonts w:ascii="Times New Roman" w:eastAsia="Times New Roman" w:hAnsi="Times New Roman" w:cs="Times New Roman"/>
      <w:sz w:val="24"/>
      <w:szCs w:val="24"/>
      <w:lang w:eastAsia="fr-FR"/>
    </w:rPr>
  </w:style>
  <w:style w:type="paragraph" w:customStyle="1" w:styleId="xl80">
    <w:name w:val="xl80"/>
    <w:basedOn w:val="Normal"/>
    <w:rsid w:val="00ED69FB"/>
    <w:pPr>
      <w:pBdr>
        <w:top w:val="single" w:sz="8" w:space="0" w:color="auto"/>
        <w:left w:val="single" w:sz="8" w:space="0" w:color="auto"/>
        <w:bottom w:val="single" w:sz="4" w:space="0" w:color="auto"/>
        <w:right w:val="single" w:sz="8" w:space="0" w:color="auto"/>
      </w:pBdr>
      <w:spacing w:before="100" w:beforeAutospacing="1" w:after="100" w:afterAutospacing="1" w:line="240" w:lineRule="auto"/>
    </w:pPr>
    <w:rPr>
      <w:rFonts w:ascii="Arial" w:eastAsia="Times New Roman" w:hAnsi="Arial" w:cs="Arial"/>
      <w:b/>
      <w:bCs/>
      <w:sz w:val="24"/>
      <w:szCs w:val="24"/>
      <w:lang w:eastAsia="fr-FR"/>
    </w:rPr>
  </w:style>
  <w:style w:type="paragraph" w:customStyle="1" w:styleId="xl81">
    <w:name w:val="xl81"/>
    <w:basedOn w:val="Normal"/>
    <w:rsid w:val="00ED69FB"/>
    <w:pPr>
      <w:pBdr>
        <w:top w:val="single" w:sz="8" w:space="0" w:color="auto"/>
        <w:left w:val="single" w:sz="8"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fr-FR"/>
    </w:rPr>
  </w:style>
  <w:style w:type="paragraph" w:customStyle="1" w:styleId="xl82">
    <w:name w:val="xl82"/>
    <w:basedOn w:val="Normal"/>
    <w:rsid w:val="00ED69FB"/>
    <w:pPr>
      <w:pBdr>
        <w:top w:val="single" w:sz="8" w:space="0" w:color="auto"/>
        <w:left w:val="single" w:sz="4" w:space="0" w:color="auto"/>
        <w:bottom w:val="single" w:sz="4" w:space="0" w:color="auto"/>
        <w:right w:val="single" w:sz="8" w:space="0" w:color="auto"/>
      </w:pBdr>
      <w:spacing w:before="100" w:beforeAutospacing="1" w:after="100" w:afterAutospacing="1" w:line="240" w:lineRule="auto"/>
    </w:pPr>
    <w:rPr>
      <w:rFonts w:ascii="Times New Roman" w:eastAsia="Times New Roman" w:hAnsi="Times New Roman" w:cs="Times New Roman"/>
      <w:sz w:val="24"/>
      <w:szCs w:val="24"/>
      <w:lang w:eastAsia="fr-FR"/>
    </w:rPr>
  </w:style>
  <w:style w:type="paragraph" w:customStyle="1" w:styleId="xl83">
    <w:name w:val="xl83"/>
    <w:basedOn w:val="Normal"/>
    <w:rsid w:val="00ED69FB"/>
    <w:pPr>
      <w:pBdr>
        <w:left w:val="single" w:sz="4" w:space="0" w:color="auto"/>
        <w:bottom w:val="single" w:sz="8"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fr-FR"/>
    </w:rPr>
  </w:style>
  <w:style w:type="paragraph" w:customStyle="1" w:styleId="xl84">
    <w:name w:val="xl84"/>
    <w:basedOn w:val="Normal"/>
    <w:rsid w:val="00ED69FB"/>
    <w:pPr>
      <w:pBdr>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fr-FR"/>
    </w:rPr>
  </w:style>
  <w:style w:type="paragraph" w:customStyle="1" w:styleId="xl85">
    <w:name w:val="xl85"/>
    <w:basedOn w:val="Normal"/>
    <w:rsid w:val="00ED69FB"/>
    <w:pPr>
      <w:spacing w:before="100" w:beforeAutospacing="1" w:after="100" w:afterAutospacing="1" w:line="240" w:lineRule="auto"/>
    </w:pPr>
    <w:rPr>
      <w:rFonts w:ascii="Times New Roman" w:eastAsia="Times New Roman" w:hAnsi="Times New Roman" w:cs="Times New Roman"/>
      <w:sz w:val="24"/>
      <w:szCs w:val="24"/>
      <w:lang w:eastAsia="fr-FR"/>
    </w:rPr>
  </w:style>
  <w:style w:type="paragraph" w:customStyle="1" w:styleId="xl86">
    <w:name w:val="xl86"/>
    <w:basedOn w:val="Normal"/>
    <w:rsid w:val="00ED69FB"/>
    <w:pPr>
      <w:pBdr>
        <w:left w:val="single" w:sz="4" w:space="0" w:color="auto"/>
        <w:bottom w:val="single" w:sz="8"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fr-FR"/>
    </w:rPr>
  </w:style>
  <w:style w:type="paragraph" w:customStyle="1" w:styleId="xl87">
    <w:name w:val="xl87"/>
    <w:basedOn w:val="Normal"/>
    <w:rsid w:val="00ED69FB"/>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w:eastAsia="Times New Roman" w:hAnsi="Arial" w:cs="Arial"/>
      <w:b/>
      <w:bCs/>
      <w:sz w:val="24"/>
      <w:szCs w:val="24"/>
      <w:lang w:eastAsia="fr-FR"/>
    </w:rPr>
  </w:style>
  <w:style w:type="paragraph" w:customStyle="1" w:styleId="xl88">
    <w:name w:val="xl88"/>
    <w:basedOn w:val="Normal"/>
    <w:rsid w:val="00ED69FB"/>
    <w:pPr>
      <w:pBdr>
        <w:top w:val="single" w:sz="8" w:space="0" w:color="auto"/>
        <w:left w:val="single" w:sz="8" w:space="0" w:color="auto"/>
        <w:bottom w:val="single" w:sz="4" w:space="0" w:color="auto"/>
        <w:right w:val="single" w:sz="4" w:space="0" w:color="auto"/>
      </w:pBdr>
      <w:spacing w:before="100" w:beforeAutospacing="1" w:after="100" w:afterAutospacing="1" w:line="240" w:lineRule="auto"/>
    </w:pPr>
    <w:rPr>
      <w:rFonts w:ascii="Arial" w:eastAsia="Times New Roman" w:hAnsi="Arial" w:cs="Arial"/>
      <w:b/>
      <w:bCs/>
      <w:sz w:val="24"/>
      <w:szCs w:val="24"/>
      <w:lang w:eastAsia="fr-FR"/>
    </w:rPr>
  </w:style>
  <w:style w:type="paragraph" w:customStyle="1" w:styleId="xl89">
    <w:name w:val="xl89"/>
    <w:basedOn w:val="Normal"/>
    <w:rsid w:val="00ED69FB"/>
    <w:pPr>
      <w:pBdr>
        <w:top w:val="single" w:sz="8" w:space="0" w:color="auto"/>
        <w:left w:val="single" w:sz="4" w:space="0" w:color="auto"/>
        <w:bottom w:val="single" w:sz="4" w:space="0" w:color="auto"/>
        <w:right w:val="single" w:sz="4" w:space="0" w:color="auto"/>
      </w:pBdr>
      <w:spacing w:before="100" w:beforeAutospacing="1" w:after="100" w:afterAutospacing="1" w:line="240" w:lineRule="auto"/>
    </w:pPr>
    <w:rPr>
      <w:rFonts w:ascii="Arial" w:eastAsia="Times New Roman" w:hAnsi="Arial" w:cs="Arial"/>
      <w:b/>
      <w:bCs/>
      <w:sz w:val="24"/>
      <w:szCs w:val="24"/>
      <w:lang w:eastAsia="fr-FR"/>
    </w:rPr>
  </w:style>
  <w:style w:type="paragraph" w:customStyle="1" w:styleId="xl90">
    <w:name w:val="xl90"/>
    <w:basedOn w:val="Normal"/>
    <w:rsid w:val="00ED69FB"/>
    <w:pPr>
      <w:pBdr>
        <w:top w:val="single" w:sz="8" w:space="0" w:color="auto"/>
        <w:left w:val="single" w:sz="4" w:space="0" w:color="auto"/>
        <w:bottom w:val="single" w:sz="4" w:space="0" w:color="auto"/>
        <w:right w:val="single" w:sz="8" w:space="0" w:color="auto"/>
      </w:pBdr>
      <w:spacing w:before="100" w:beforeAutospacing="1" w:after="100" w:afterAutospacing="1" w:line="240" w:lineRule="auto"/>
    </w:pPr>
    <w:rPr>
      <w:rFonts w:ascii="Arial" w:eastAsia="Times New Roman" w:hAnsi="Arial" w:cs="Arial"/>
      <w:b/>
      <w:bCs/>
      <w:sz w:val="24"/>
      <w:szCs w:val="24"/>
      <w:lang w:eastAsia="fr-FR"/>
    </w:rPr>
  </w:style>
  <w:style w:type="paragraph" w:customStyle="1" w:styleId="xl91">
    <w:name w:val="xl91"/>
    <w:basedOn w:val="Normal"/>
    <w:rsid w:val="00ED69FB"/>
    <w:pPr>
      <w:pBdr>
        <w:top w:val="single" w:sz="4" w:space="0" w:color="auto"/>
        <w:left w:val="single" w:sz="8" w:space="0" w:color="auto"/>
        <w:bottom w:val="single" w:sz="4" w:space="0" w:color="auto"/>
        <w:right w:val="single" w:sz="4" w:space="0" w:color="auto"/>
      </w:pBdr>
      <w:spacing w:before="100" w:beforeAutospacing="1" w:after="100" w:afterAutospacing="1" w:line="240" w:lineRule="auto"/>
    </w:pPr>
    <w:rPr>
      <w:rFonts w:ascii="Arial" w:eastAsia="Times New Roman" w:hAnsi="Arial" w:cs="Arial"/>
      <w:b/>
      <w:bCs/>
      <w:sz w:val="24"/>
      <w:szCs w:val="24"/>
      <w:lang w:eastAsia="fr-FR"/>
    </w:rPr>
  </w:style>
  <w:style w:type="paragraph" w:customStyle="1" w:styleId="xl92">
    <w:name w:val="xl92"/>
    <w:basedOn w:val="Normal"/>
    <w:rsid w:val="00ED69FB"/>
    <w:pPr>
      <w:pBdr>
        <w:top w:val="single" w:sz="4" w:space="0" w:color="auto"/>
        <w:left w:val="single" w:sz="4" w:space="0" w:color="auto"/>
        <w:bottom w:val="single" w:sz="4" w:space="0" w:color="auto"/>
        <w:right w:val="single" w:sz="8" w:space="0" w:color="auto"/>
      </w:pBdr>
      <w:spacing w:before="100" w:beforeAutospacing="1" w:after="100" w:afterAutospacing="1" w:line="240" w:lineRule="auto"/>
    </w:pPr>
    <w:rPr>
      <w:rFonts w:ascii="Arial" w:eastAsia="Times New Roman" w:hAnsi="Arial" w:cs="Arial"/>
      <w:b/>
      <w:bCs/>
      <w:sz w:val="24"/>
      <w:szCs w:val="24"/>
      <w:lang w:eastAsia="fr-FR"/>
    </w:rPr>
  </w:style>
  <w:style w:type="paragraph" w:customStyle="1" w:styleId="xl93">
    <w:name w:val="xl93"/>
    <w:basedOn w:val="Normal"/>
    <w:rsid w:val="00ED69FB"/>
    <w:pPr>
      <w:pBdr>
        <w:top w:val="single" w:sz="4" w:space="0" w:color="auto"/>
        <w:left w:val="single" w:sz="8" w:space="0" w:color="auto"/>
        <w:bottom w:val="single" w:sz="8" w:space="0" w:color="auto"/>
        <w:right w:val="single" w:sz="4" w:space="0" w:color="auto"/>
      </w:pBdr>
      <w:spacing w:before="100" w:beforeAutospacing="1" w:after="100" w:afterAutospacing="1" w:line="240" w:lineRule="auto"/>
    </w:pPr>
    <w:rPr>
      <w:rFonts w:ascii="Arial" w:eastAsia="Times New Roman" w:hAnsi="Arial" w:cs="Arial"/>
      <w:b/>
      <w:bCs/>
      <w:sz w:val="24"/>
      <w:szCs w:val="24"/>
      <w:lang w:eastAsia="fr-FR"/>
    </w:rPr>
  </w:style>
  <w:style w:type="paragraph" w:customStyle="1" w:styleId="xl94">
    <w:name w:val="xl94"/>
    <w:basedOn w:val="Normal"/>
    <w:rsid w:val="00ED69FB"/>
    <w:pPr>
      <w:pBdr>
        <w:top w:val="single" w:sz="4" w:space="0" w:color="auto"/>
        <w:left w:val="single" w:sz="4" w:space="0" w:color="auto"/>
        <w:bottom w:val="single" w:sz="8" w:space="0" w:color="auto"/>
        <w:right w:val="single" w:sz="4" w:space="0" w:color="auto"/>
      </w:pBdr>
      <w:spacing w:before="100" w:beforeAutospacing="1" w:after="100" w:afterAutospacing="1" w:line="240" w:lineRule="auto"/>
    </w:pPr>
    <w:rPr>
      <w:rFonts w:ascii="Arial" w:eastAsia="Times New Roman" w:hAnsi="Arial" w:cs="Arial"/>
      <w:b/>
      <w:bCs/>
      <w:sz w:val="24"/>
      <w:szCs w:val="24"/>
      <w:lang w:eastAsia="fr-FR"/>
    </w:rPr>
  </w:style>
  <w:style w:type="paragraph" w:customStyle="1" w:styleId="xl95">
    <w:name w:val="xl95"/>
    <w:basedOn w:val="Normal"/>
    <w:rsid w:val="00ED69FB"/>
    <w:pPr>
      <w:pBdr>
        <w:top w:val="single" w:sz="4" w:space="0" w:color="auto"/>
        <w:left w:val="single" w:sz="4" w:space="0" w:color="auto"/>
        <w:bottom w:val="single" w:sz="8" w:space="0" w:color="auto"/>
        <w:right w:val="single" w:sz="8" w:space="0" w:color="auto"/>
      </w:pBdr>
      <w:spacing w:before="100" w:beforeAutospacing="1" w:after="100" w:afterAutospacing="1" w:line="240" w:lineRule="auto"/>
    </w:pPr>
    <w:rPr>
      <w:rFonts w:ascii="Arial" w:eastAsia="Times New Roman" w:hAnsi="Arial" w:cs="Arial"/>
      <w:b/>
      <w:bCs/>
      <w:sz w:val="24"/>
      <w:szCs w:val="24"/>
      <w:lang w:eastAsia="fr-FR"/>
    </w:rPr>
  </w:style>
  <w:style w:type="paragraph" w:customStyle="1" w:styleId="xl96">
    <w:name w:val="xl96"/>
    <w:basedOn w:val="Normal"/>
    <w:rsid w:val="00ED69FB"/>
    <w:pPr>
      <w:pBdr>
        <w:bottom w:val="single" w:sz="8" w:space="0" w:color="auto"/>
      </w:pBdr>
      <w:spacing w:before="100" w:beforeAutospacing="1" w:after="100" w:afterAutospacing="1" w:line="240" w:lineRule="auto"/>
    </w:pPr>
    <w:rPr>
      <w:rFonts w:ascii="Times New Roman" w:eastAsia="Times New Roman" w:hAnsi="Times New Roman" w:cs="Times New Roman"/>
      <w:sz w:val="24"/>
      <w:szCs w:val="24"/>
      <w:lang w:eastAsia="fr-FR"/>
    </w:rPr>
  </w:style>
  <w:style w:type="paragraph" w:customStyle="1" w:styleId="xl97">
    <w:name w:val="xl97"/>
    <w:basedOn w:val="Normal"/>
    <w:rsid w:val="00ED69FB"/>
    <w:pPr>
      <w:pBdr>
        <w:top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fr-FR"/>
    </w:rPr>
  </w:style>
  <w:style w:type="paragraph" w:customStyle="1" w:styleId="xl98">
    <w:name w:val="xl98"/>
    <w:basedOn w:val="Normal"/>
    <w:rsid w:val="00ED69FB"/>
    <w:pPr>
      <w:pBdr>
        <w:top w:val="single" w:sz="4" w:space="0" w:color="auto"/>
        <w:bottom w:val="single" w:sz="8"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fr-FR"/>
    </w:rPr>
  </w:style>
  <w:style w:type="paragraph" w:customStyle="1" w:styleId="xl99">
    <w:name w:val="xl99"/>
    <w:basedOn w:val="Normal"/>
    <w:rsid w:val="00ED69FB"/>
    <w:pPr>
      <w:pBdr>
        <w:top w:val="single" w:sz="8" w:space="0" w:color="auto"/>
        <w:bottom w:val="single" w:sz="4" w:space="0" w:color="auto"/>
        <w:right w:val="single" w:sz="4" w:space="0" w:color="auto"/>
      </w:pBdr>
      <w:spacing w:before="100" w:beforeAutospacing="1" w:after="100" w:afterAutospacing="1" w:line="240" w:lineRule="auto"/>
    </w:pPr>
    <w:rPr>
      <w:rFonts w:ascii="Arial" w:eastAsia="Times New Roman" w:hAnsi="Arial" w:cs="Arial"/>
      <w:b/>
      <w:bCs/>
      <w:sz w:val="24"/>
      <w:szCs w:val="24"/>
      <w:lang w:eastAsia="fr-FR"/>
    </w:rPr>
  </w:style>
  <w:style w:type="paragraph" w:customStyle="1" w:styleId="xl100">
    <w:name w:val="xl100"/>
    <w:basedOn w:val="Normal"/>
    <w:rsid w:val="00ED69FB"/>
    <w:pPr>
      <w:pBdr>
        <w:top w:val="single" w:sz="4" w:space="0" w:color="auto"/>
        <w:bottom w:val="single" w:sz="4" w:space="0" w:color="auto"/>
        <w:right w:val="single" w:sz="4" w:space="0" w:color="auto"/>
      </w:pBdr>
      <w:spacing w:before="100" w:beforeAutospacing="1" w:after="100" w:afterAutospacing="1" w:line="240" w:lineRule="auto"/>
    </w:pPr>
    <w:rPr>
      <w:rFonts w:ascii="Arial" w:eastAsia="Times New Roman" w:hAnsi="Arial" w:cs="Arial"/>
      <w:b/>
      <w:bCs/>
      <w:sz w:val="24"/>
      <w:szCs w:val="24"/>
      <w:lang w:eastAsia="fr-FR"/>
    </w:rPr>
  </w:style>
  <w:style w:type="paragraph" w:customStyle="1" w:styleId="xl101">
    <w:name w:val="xl101"/>
    <w:basedOn w:val="Normal"/>
    <w:rsid w:val="00ED69FB"/>
    <w:pPr>
      <w:pBdr>
        <w:top w:val="single" w:sz="4" w:space="0" w:color="auto"/>
        <w:bottom w:val="single" w:sz="8" w:space="0" w:color="auto"/>
        <w:right w:val="single" w:sz="4" w:space="0" w:color="auto"/>
      </w:pBdr>
      <w:spacing w:before="100" w:beforeAutospacing="1" w:after="100" w:afterAutospacing="1" w:line="240" w:lineRule="auto"/>
    </w:pPr>
    <w:rPr>
      <w:rFonts w:ascii="Arial" w:eastAsia="Times New Roman" w:hAnsi="Arial" w:cs="Arial"/>
      <w:b/>
      <w:bCs/>
      <w:sz w:val="24"/>
      <w:szCs w:val="24"/>
      <w:lang w:eastAsia="fr-FR"/>
    </w:rPr>
  </w:style>
  <w:style w:type="paragraph" w:customStyle="1" w:styleId="xl102">
    <w:name w:val="xl102"/>
    <w:basedOn w:val="Normal"/>
    <w:rsid w:val="00ED69FB"/>
    <w:pPr>
      <w:pBdr>
        <w:top w:val="single" w:sz="4" w:space="0" w:color="auto"/>
        <w:left w:val="single" w:sz="8" w:space="0" w:color="auto"/>
        <w:bottom w:val="single" w:sz="4" w:space="0" w:color="auto"/>
        <w:right w:val="single" w:sz="8" w:space="0" w:color="auto"/>
      </w:pBdr>
      <w:spacing w:before="100" w:beforeAutospacing="1" w:after="100" w:afterAutospacing="1" w:line="240" w:lineRule="auto"/>
    </w:pPr>
    <w:rPr>
      <w:rFonts w:ascii="Arial" w:eastAsia="Times New Roman" w:hAnsi="Arial" w:cs="Arial"/>
      <w:b/>
      <w:bCs/>
      <w:sz w:val="24"/>
      <w:szCs w:val="24"/>
      <w:lang w:eastAsia="fr-FR"/>
    </w:rPr>
  </w:style>
  <w:style w:type="paragraph" w:customStyle="1" w:styleId="xl103">
    <w:name w:val="xl103"/>
    <w:basedOn w:val="Normal"/>
    <w:rsid w:val="00ED69FB"/>
    <w:pPr>
      <w:pBdr>
        <w:top w:val="single" w:sz="4" w:space="0" w:color="auto"/>
        <w:left w:val="single" w:sz="8" w:space="0" w:color="auto"/>
        <w:bottom w:val="single" w:sz="8" w:space="0" w:color="auto"/>
        <w:right w:val="single" w:sz="8" w:space="0" w:color="auto"/>
      </w:pBdr>
      <w:spacing w:before="100" w:beforeAutospacing="1" w:after="100" w:afterAutospacing="1" w:line="240" w:lineRule="auto"/>
    </w:pPr>
    <w:rPr>
      <w:rFonts w:ascii="Arial" w:eastAsia="Times New Roman" w:hAnsi="Arial" w:cs="Arial"/>
      <w:b/>
      <w:bCs/>
      <w:sz w:val="24"/>
      <w:szCs w:val="24"/>
      <w:lang w:eastAsia="fr-FR"/>
    </w:rPr>
  </w:style>
  <w:style w:type="paragraph" w:customStyle="1" w:styleId="xl104">
    <w:name w:val="xl104"/>
    <w:basedOn w:val="Normal"/>
    <w:rsid w:val="00ED69FB"/>
    <w:pPr>
      <w:pBdr>
        <w:top w:val="single" w:sz="4" w:space="0" w:color="auto"/>
        <w:bottom w:val="single" w:sz="8" w:space="0" w:color="auto"/>
        <w:right w:val="single" w:sz="8" w:space="0" w:color="auto"/>
      </w:pBdr>
      <w:spacing w:before="100" w:beforeAutospacing="1" w:after="100" w:afterAutospacing="1" w:line="240" w:lineRule="auto"/>
    </w:pPr>
    <w:rPr>
      <w:rFonts w:ascii="Times New Roman" w:eastAsia="Times New Roman" w:hAnsi="Times New Roman" w:cs="Times New Roman"/>
      <w:sz w:val="24"/>
      <w:szCs w:val="24"/>
      <w:lang w:eastAsia="fr-FR"/>
    </w:rPr>
  </w:style>
  <w:style w:type="paragraph" w:customStyle="1" w:styleId="xl105">
    <w:name w:val="xl105"/>
    <w:basedOn w:val="Normal"/>
    <w:rsid w:val="00ED69FB"/>
    <w:pPr>
      <w:pBdr>
        <w:top w:val="single" w:sz="8" w:space="0" w:color="auto"/>
        <w:bottom w:val="single" w:sz="4" w:space="0" w:color="auto"/>
        <w:right w:val="single" w:sz="8" w:space="0" w:color="auto"/>
      </w:pBdr>
      <w:spacing w:before="100" w:beforeAutospacing="1" w:after="100" w:afterAutospacing="1" w:line="240" w:lineRule="auto"/>
    </w:pPr>
    <w:rPr>
      <w:rFonts w:ascii="Arial" w:eastAsia="Times New Roman" w:hAnsi="Arial" w:cs="Arial"/>
      <w:b/>
      <w:bCs/>
      <w:sz w:val="24"/>
      <w:szCs w:val="24"/>
      <w:lang w:eastAsia="fr-FR"/>
    </w:rPr>
  </w:style>
  <w:style w:type="paragraph" w:customStyle="1" w:styleId="xl106">
    <w:name w:val="xl106"/>
    <w:basedOn w:val="Normal"/>
    <w:rsid w:val="00ED69FB"/>
    <w:pPr>
      <w:pBdr>
        <w:top w:val="single" w:sz="4" w:space="0" w:color="auto"/>
        <w:bottom w:val="single" w:sz="4" w:space="0" w:color="auto"/>
        <w:right w:val="single" w:sz="8" w:space="0" w:color="auto"/>
      </w:pBdr>
      <w:spacing w:before="100" w:beforeAutospacing="1" w:after="100" w:afterAutospacing="1" w:line="240" w:lineRule="auto"/>
    </w:pPr>
    <w:rPr>
      <w:rFonts w:ascii="Arial" w:eastAsia="Times New Roman" w:hAnsi="Arial" w:cs="Arial"/>
      <w:b/>
      <w:bCs/>
      <w:sz w:val="24"/>
      <w:szCs w:val="24"/>
      <w:lang w:eastAsia="fr-FR"/>
    </w:rPr>
  </w:style>
  <w:style w:type="paragraph" w:customStyle="1" w:styleId="xl107">
    <w:name w:val="xl107"/>
    <w:basedOn w:val="Normal"/>
    <w:rsid w:val="00ED69FB"/>
    <w:pPr>
      <w:pBdr>
        <w:top w:val="single" w:sz="4" w:space="0" w:color="auto"/>
        <w:bottom w:val="single" w:sz="8" w:space="0" w:color="auto"/>
        <w:right w:val="single" w:sz="8" w:space="0" w:color="auto"/>
      </w:pBdr>
      <w:spacing w:before="100" w:beforeAutospacing="1" w:after="100" w:afterAutospacing="1" w:line="240" w:lineRule="auto"/>
    </w:pPr>
    <w:rPr>
      <w:rFonts w:ascii="Arial" w:eastAsia="Times New Roman" w:hAnsi="Arial" w:cs="Arial"/>
      <w:b/>
      <w:bCs/>
      <w:sz w:val="24"/>
      <w:szCs w:val="24"/>
      <w:lang w:eastAsia="fr-FR"/>
    </w:rPr>
  </w:style>
  <w:style w:type="paragraph" w:customStyle="1" w:styleId="xl108">
    <w:name w:val="xl108"/>
    <w:basedOn w:val="Normal"/>
    <w:rsid w:val="00ED69FB"/>
    <w:pPr>
      <w:spacing w:before="100" w:beforeAutospacing="1" w:after="100" w:afterAutospacing="1" w:line="240" w:lineRule="auto"/>
      <w:jc w:val="both"/>
      <w:textAlignment w:val="center"/>
    </w:pPr>
    <w:rPr>
      <w:rFonts w:ascii="Times New Roman" w:eastAsia="Times New Roman" w:hAnsi="Times New Roman" w:cs="Times New Roman"/>
      <w:sz w:val="24"/>
      <w:szCs w:val="24"/>
      <w:lang w:eastAsia="fr-FR"/>
    </w:rPr>
  </w:style>
  <w:style w:type="paragraph" w:customStyle="1" w:styleId="xl109">
    <w:name w:val="xl109"/>
    <w:basedOn w:val="Normal"/>
    <w:rsid w:val="00ED69FB"/>
    <w:pPr>
      <w:pBdr>
        <w:top w:val="single" w:sz="8" w:space="0" w:color="auto"/>
        <w:left w:val="single" w:sz="8" w:space="0" w:color="auto"/>
        <w:bottom w:val="single" w:sz="4" w:space="0" w:color="auto"/>
        <w:right w:val="single" w:sz="8" w:space="0" w:color="auto"/>
      </w:pBdr>
      <w:spacing w:before="100" w:beforeAutospacing="1" w:after="100" w:afterAutospacing="1" w:line="240" w:lineRule="auto"/>
      <w:jc w:val="both"/>
      <w:textAlignment w:val="center"/>
    </w:pPr>
    <w:rPr>
      <w:rFonts w:ascii="Arial" w:eastAsia="Times New Roman" w:hAnsi="Arial" w:cs="Arial"/>
      <w:b/>
      <w:bCs/>
      <w:sz w:val="24"/>
      <w:szCs w:val="24"/>
      <w:lang w:eastAsia="fr-FR"/>
    </w:rPr>
  </w:style>
  <w:style w:type="paragraph" w:customStyle="1" w:styleId="xl110">
    <w:name w:val="xl110"/>
    <w:basedOn w:val="Normal"/>
    <w:rsid w:val="00ED69FB"/>
    <w:pPr>
      <w:pBdr>
        <w:top w:val="single" w:sz="8" w:space="0" w:color="auto"/>
        <w:left w:val="single" w:sz="4" w:space="0" w:color="auto"/>
        <w:bottom w:val="single" w:sz="4" w:space="0" w:color="auto"/>
        <w:right w:val="single" w:sz="4" w:space="0" w:color="auto"/>
      </w:pBdr>
      <w:spacing w:before="100" w:beforeAutospacing="1" w:after="100" w:afterAutospacing="1" w:line="240" w:lineRule="auto"/>
      <w:jc w:val="both"/>
      <w:textAlignment w:val="center"/>
    </w:pPr>
    <w:rPr>
      <w:rFonts w:ascii="Times New Roman" w:eastAsia="Times New Roman" w:hAnsi="Times New Roman" w:cs="Times New Roman"/>
      <w:sz w:val="24"/>
      <w:szCs w:val="24"/>
      <w:lang w:eastAsia="fr-FR"/>
    </w:rPr>
  </w:style>
  <w:style w:type="paragraph" w:customStyle="1" w:styleId="xl111">
    <w:name w:val="xl111"/>
    <w:basedOn w:val="Normal"/>
    <w:rsid w:val="00ED69FB"/>
    <w:pPr>
      <w:pBdr>
        <w:top w:val="single" w:sz="8" w:space="0" w:color="auto"/>
        <w:bottom w:val="single" w:sz="4" w:space="0" w:color="auto"/>
        <w:right w:val="single" w:sz="8" w:space="0" w:color="auto"/>
      </w:pBdr>
      <w:spacing w:before="100" w:beforeAutospacing="1" w:after="100" w:afterAutospacing="1" w:line="240" w:lineRule="auto"/>
      <w:jc w:val="both"/>
      <w:textAlignment w:val="center"/>
    </w:pPr>
    <w:rPr>
      <w:rFonts w:ascii="Times New Roman" w:eastAsia="Times New Roman" w:hAnsi="Times New Roman" w:cs="Times New Roman"/>
      <w:sz w:val="24"/>
      <w:szCs w:val="24"/>
      <w:lang w:eastAsia="fr-FR"/>
    </w:rPr>
  </w:style>
  <w:style w:type="paragraph" w:customStyle="1" w:styleId="xl112">
    <w:name w:val="xl112"/>
    <w:basedOn w:val="Normal"/>
    <w:rsid w:val="00ED69FB"/>
    <w:pPr>
      <w:pBdr>
        <w:top w:val="single" w:sz="8" w:space="0" w:color="auto"/>
        <w:left w:val="single" w:sz="8" w:space="0" w:color="auto"/>
        <w:bottom w:val="single" w:sz="4" w:space="0" w:color="auto"/>
        <w:right w:val="single" w:sz="4" w:space="0" w:color="auto"/>
      </w:pBdr>
      <w:spacing w:before="100" w:beforeAutospacing="1" w:after="100" w:afterAutospacing="1" w:line="240" w:lineRule="auto"/>
      <w:jc w:val="both"/>
      <w:textAlignment w:val="center"/>
    </w:pPr>
    <w:rPr>
      <w:rFonts w:ascii="Times New Roman" w:eastAsia="Times New Roman" w:hAnsi="Times New Roman" w:cs="Times New Roman"/>
      <w:sz w:val="24"/>
      <w:szCs w:val="24"/>
      <w:lang w:eastAsia="fr-FR"/>
    </w:rPr>
  </w:style>
  <w:style w:type="paragraph" w:customStyle="1" w:styleId="xl113">
    <w:name w:val="xl113"/>
    <w:basedOn w:val="Normal"/>
    <w:rsid w:val="00ED69FB"/>
    <w:pPr>
      <w:pBdr>
        <w:top w:val="single" w:sz="8" w:space="0" w:color="auto"/>
        <w:left w:val="single" w:sz="4" w:space="0" w:color="auto"/>
        <w:bottom w:val="single" w:sz="4" w:space="0" w:color="auto"/>
        <w:right w:val="single" w:sz="8" w:space="0" w:color="auto"/>
      </w:pBdr>
      <w:spacing w:before="100" w:beforeAutospacing="1" w:after="100" w:afterAutospacing="1" w:line="240" w:lineRule="auto"/>
      <w:jc w:val="both"/>
      <w:textAlignment w:val="center"/>
    </w:pPr>
    <w:rPr>
      <w:rFonts w:ascii="Times New Roman" w:eastAsia="Times New Roman" w:hAnsi="Times New Roman" w:cs="Times New Roman"/>
      <w:sz w:val="24"/>
      <w:szCs w:val="24"/>
      <w:lang w:eastAsia="fr-FR"/>
    </w:rPr>
  </w:style>
  <w:style w:type="paragraph" w:customStyle="1" w:styleId="xl114">
    <w:name w:val="xl114"/>
    <w:basedOn w:val="Normal"/>
    <w:rsid w:val="00ED69FB"/>
    <w:pPr>
      <w:pBdr>
        <w:top w:val="single" w:sz="8" w:space="0" w:color="auto"/>
        <w:bottom w:val="single" w:sz="4" w:space="0" w:color="auto"/>
        <w:right w:val="single" w:sz="4" w:space="0" w:color="auto"/>
      </w:pBdr>
      <w:spacing w:before="100" w:beforeAutospacing="1" w:after="100" w:afterAutospacing="1" w:line="240" w:lineRule="auto"/>
      <w:jc w:val="both"/>
      <w:textAlignment w:val="center"/>
    </w:pPr>
    <w:rPr>
      <w:rFonts w:ascii="Times New Roman" w:eastAsia="Times New Roman" w:hAnsi="Times New Roman" w:cs="Times New Roman"/>
      <w:sz w:val="24"/>
      <w:szCs w:val="24"/>
      <w:lang w:eastAsia="fr-FR"/>
    </w:rPr>
  </w:style>
  <w:style w:type="paragraph" w:customStyle="1" w:styleId="xl115">
    <w:name w:val="xl115"/>
    <w:basedOn w:val="Normal"/>
    <w:rsid w:val="00ED69FB"/>
    <w:pPr>
      <w:pBdr>
        <w:top w:val="single" w:sz="8" w:space="0" w:color="auto"/>
        <w:left w:val="single" w:sz="4" w:space="0" w:color="auto"/>
        <w:bottom w:val="single" w:sz="4" w:space="0" w:color="auto"/>
        <w:right w:val="single" w:sz="4" w:space="0" w:color="auto"/>
      </w:pBdr>
      <w:spacing w:before="100" w:beforeAutospacing="1" w:after="100" w:afterAutospacing="1" w:line="240" w:lineRule="auto"/>
      <w:jc w:val="both"/>
      <w:textAlignment w:val="center"/>
    </w:pPr>
    <w:rPr>
      <w:rFonts w:ascii="Arial" w:eastAsia="Times New Roman" w:hAnsi="Arial" w:cs="Arial"/>
      <w:b/>
      <w:bCs/>
      <w:lang w:eastAsia="fr-FR"/>
    </w:rPr>
  </w:style>
  <w:style w:type="paragraph" w:customStyle="1" w:styleId="xl116">
    <w:name w:val="xl116"/>
    <w:basedOn w:val="Normal"/>
    <w:rsid w:val="00ED69FB"/>
    <w:pPr>
      <w:pBdr>
        <w:top w:val="single" w:sz="4" w:space="0" w:color="auto"/>
        <w:left w:val="single" w:sz="8" w:space="0" w:color="auto"/>
        <w:bottom w:val="single" w:sz="4" w:space="0" w:color="auto"/>
        <w:right w:val="single" w:sz="8" w:space="0" w:color="auto"/>
      </w:pBdr>
      <w:spacing w:before="100" w:beforeAutospacing="1" w:after="100" w:afterAutospacing="1" w:line="240" w:lineRule="auto"/>
      <w:jc w:val="both"/>
      <w:textAlignment w:val="center"/>
    </w:pPr>
    <w:rPr>
      <w:rFonts w:ascii="Arial" w:eastAsia="Times New Roman" w:hAnsi="Arial" w:cs="Arial"/>
      <w:b/>
      <w:bCs/>
      <w:sz w:val="24"/>
      <w:szCs w:val="24"/>
      <w:lang w:eastAsia="fr-FR"/>
    </w:rPr>
  </w:style>
  <w:style w:type="paragraph" w:customStyle="1" w:styleId="xl117">
    <w:name w:val="xl117"/>
    <w:basedOn w:val="Normal"/>
    <w:rsid w:val="00ED69FB"/>
    <w:pPr>
      <w:pBdr>
        <w:top w:val="single" w:sz="4" w:space="0" w:color="auto"/>
        <w:left w:val="single" w:sz="8" w:space="0" w:color="auto"/>
        <w:bottom w:val="single" w:sz="4" w:space="0" w:color="auto"/>
        <w:right w:val="single" w:sz="4" w:space="0" w:color="auto"/>
      </w:pBdr>
      <w:spacing w:before="100" w:beforeAutospacing="1" w:after="100" w:afterAutospacing="1" w:line="240" w:lineRule="auto"/>
      <w:jc w:val="both"/>
      <w:textAlignment w:val="center"/>
    </w:pPr>
    <w:rPr>
      <w:rFonts w:ascii="Arial" w:eastAsia="Times New Roman" w:hAnsi="Arial" w:cs="Arial"/>
      <w:b/>
      <w:bCs/>
      <w:lang w:eastAsia="fr-FR"/>
    </w:rPr>
  </w:style>
  <w:style w:type="paragraph" w:customStyle="1" w:styleId="xl118">
    <w:name w:val="xl118"/>
    <w:basedOn w:val="Normal"/>
    <w:rsid w:val="00ED69F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both"/>
      <w:textAlignment w:val="center"/>
    </w:pPr>
    <w:rPr>
      <w:rFonts w:ascii="Arial" w:eastAsia="Times New Roman" w:hAnsi="Arial" w:cs="Arial"/>
      <w:b/>
      <w:bCs/>
      <w:lang w:eastAsia="fr-FR"/>
    </w:rPr>
  </w:style>
  <w:style w:type="paragraph" w:customStyle="1" w:styleId="xl119">
    <w:name w:val="xl119"/>
    <w:basedOn w:val="Normal"/>
    <w:rsid w:val="00ED69FB"/>
    <w:pPr>
      <w:pBdr>
        <w:top w:val="single" w:sz="4" w:space="0" w:color="auto"/>
        <w:bottom w:val="single" w:sz="4" w:space="0" w:color="auto"/>
        <w:right w:val="single" w:sz="8" w:space="0" w:color="auto"/>
      </w:pBdr>
      <w:spacing w:before="100" w:beforeAutospacing="1" w:after="100" w:afterAutospacing="1" w:line="240" w:lineRule="auto"/>
      <w:jc w:val="both"/>
      <w:textAlignment w:val="center"/>
    </w:pPr>
    <w:rPr>
      <w:rFonts w:ascii="Times New Roman" w:eastAsia="Times New Roman" w:hAnsi="Times New Roman" w:cs="Times New Roman"/>
      <w:lang w:eastAsia="fr-FR"/>
    </w:rPr>
  </w:style>
  <w:style w:type="paragraph" w:customStyle="1" w:styleId="xl120">
    <w:name w:val="xl120"/>
    <w:basedOn w:val="Normal"/>
    <w:rsid w:val="00ED69FB"/>
    <w:pPr>
      <w:pBdr>
        <w:top w:val="single" w:sz="4" w:space="0" w:color="auto"/>
        <w:left w:val="single" w:sz="8" w:space="0" w:color="auto"/>
        <w:bottom w:val="single" w:sz="4" w:space="0" w:color="auto"/>
        <w:right w:val="single" w:sz="4" w:space="0" w:color="auto"/>
      </w:pBdr>
      <w:spacing w:before="100" w:beforeAutospacing="1" w:after="100" w:afterAutospacing="1" w:line="240" w:lineRule="auto"/>
      <w:jc w:val="both"/>
      <w:textAlignment w:val="center"/>
    </w:pPr>
    <w:rPr>
      <w:rFonts w:ascii="Times New Roman" w:eastAsia="Times New Roman" w:hAnsi="Times New Roman" w:cs="Times New Roman"/>
      <w:sz w:val="24"/>
      <w:szCs w:val="24"/>
      <w:lang w:eastAsia="fr-FR"/>
    </w:rPr>
  </w:style>
  <w:style w:type="paragraph" w:customStyle="1" w:styleId="xl121">
    <w:name w:val="xl121"/>
    <w:basedOn w:val="Normal"/>
    <w:rsid w:val="00ED69F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both"/>
      <w:textAlignment w:val="center"/>
    </w:pPr>
    <w:rPr>
      <w:rFonts w:ascii="Times New Roman" w:eastAsia="Times New Roman" w:hAnsi="Times New Roman" w:cs="Times New Roman"/>
      <w:sz w:val="24"/>
      <w:szCs w:val="24"/>
      <w:lang w:eastAsia="fr-FR"/>
    </w:rPr>
  </w:style>
  <w:style w:type="paragraph" w:customStyle="1" w:styleId="xl122">
    <w:name w:val="xl122"/>
    <w:basedOn w:val="Normal"/>
    <w:rsid w:val="00ED69FB"/>
    <w:pPr>
      <w:pBdr>
        <w:top w:val="single" w:sz="4" w:space="0" w:color="auto"/>
        <w:left w:val="single" w:sz="4" w:space="0" w:color="auto"/>
        <w:bottom w:val="single" w:sz="4" w:space="0" w:color="auto"/>
        <w:right w:val="single" w:sz="8" w:space="0" w:color="auto"/>
      </w:pBdr>
      <w:spacing w:before="100" w:beforeAutospacing="1" w:after="100" w:afterAutospacing="1" w:line="240" w:lineRule="auto"/>
      <w:jc w:val="both"/>
      <w:textAlignment w:val="center"/>
    </w:pPr>
    <w:rPr>
      <w:rFonts w:ascii="Times New Roman" w:eastAsia="Times New Roman" w:hAnsi="Times New Roman" w:cs="Times New Roman"/>
      <w:sz w:val="24"/>
      <w:szCs w:val="24"/>
      <w:lang w:eastAsia="fr-FR"/>
    </w:rPr>
  </w:style>
  <w:style w:type="paragraph" w:customStyle="1" w:styleId="xl123">
    <w:name w:val="xl123"/>
    <w:basedOn w:val="Normal"/>
    <w:rsid w:val="00ED69FB"/>
    <w:pPr>
      <w:pBdr>
        <w:top w:val="single" w:sz="4" w:space="0" w:color="auto"/>
        <w:bottom w:val="single" w:sz="4" w:space="0" w:color="auto"/>
        <w:right w:val="single" w:sz="4" w:space="0" w:color="auto"/>
      </w:pBdr>
      <w:spacing w:before="100" w:beforeAutospacing="1" w:after="100" w:afterAutospacing="1" w:line="240" w:lineRule="auto"/>
      <w:jc w:val="both"/>
      <w:textAlignment w:val="center"/>
    </w:pPr>
    <w:rPr>
      <w:rFonts w:ascii="Times New Roman" w:eastAsia="Times New Roman" w:hAnsi="Times New Roman" w:cs="Times New Roman"/>
      <w:sz w:val="24"/>
      <w:szCs w:val="24"/>
      <w:lang w:eastAsia="fr-FR"/>
    </w:rPr>
  </w:style>
  <w:style w:type="paragraph" w:customStyle="1" w:styleId="xl124">
    <w:name w:val="xl124"/>
    <w:basedOn w:val="Normal"/>
    <w:rsid w:val="00ED69FB"/>
    <w:pPr>
      <w:pBdr>
        <w:top w:val="single" w:sz="4" w:space="0" w:color="auto"/>
        <w:left w:val="single" w:sz="4" w:space="0" w:color="auto"/>
        <w:right w:val="single" w:sz="4" w:space="0" w:color="auto"/>
      </w:pBdr>
      <w:spacing w:before="100" w:beforeAutospacing="1" w:after="100" w:afterAutospacing="1" w:line="240" w:lineRule="auto"/>
      <w:jc w:val="both"/>
      <w:textAlignment w:val="center"/>
    </w:pPr>
    <w:rPr>
      <w:rFonts w:ascii="Arial" w:eastAsia="Times New Roman" w:hAnsi="Arial" w:cs="Arial"/>
      <w:b/>
      <w:bCs/>
      <w:lang w:eastAsia="fr-FR"/>
    </w:rPr>
  </w:style>
  <w:style w:type="paragraph" w:customStyle="1" w:styleId="xl125">
    <w:name w:val="xl125"/>
    <w:basedOn w:val="Normal"/>
    <w:rsid w:val="00ED69FB"/>
    <w:pPr>
      <w:pBdr>
        <w:top w:val="single" w:sz="4" w:space="0" w:color="auto"/>
        <w:left w:val="single" w:sz="8" w:space="0" w:color="auto"/>
        <w:bottom w:val="single" w:sz="8" w:space="0" w:color="auto"/>
        <w:right w:val="single" w:sz="8" w:space="0" w:color="auto"/>
      </w:pBdr>
      <w:spacing w:before="100" w:beforeAutospacing="1" w:after="100" w:afterAutospacing="1" w:line="240" w:lineRule="auto"/>
      <w:jc w:val="both"/>
      <w:textAlignment w:val="center"/>
    </w:pPr>
    <w:rPr>
      <w:rFonts w:ascii="Arial" w:eastAsia="Times New Roman" w:hAnsi="Arial" w:cs="Arial"/>
      <w:b/>
      <w:bCs/>
      <w:sz w:val="24"/>
      <w:szCs w:val="24"/>
      <w:lang w:eastAsia="fr-FR"/>
    </w:rPr>
  </w:style>
  <w:style w:type="paragraph" w:customStyle="1" w:styleId="xl126">
    <w:name w:val="xl126"/>
    <w:basedOn w:val="Normal"/>
    <w:rsid w:val="00ED69FB"/>
    <w:pPr>
      <w:pBdr>
        <w:top w:val="single" w:sz="4" w:space="0" w:color="auto"/>
        <w:left w:val="single" w:sz="8" w:space="0" w:color="auto"/>
        <w:right w:val="single" w:sz="4" w:space="0" w:color="auto"/>
      </w:pBdr>
      <w:spacing w:before="100" w:beforeAutospacing="1" w:after="100" w:afterAutospacing="1" w:line="240" w:lineRule="auto"/>
      <w:jc w:val="both"/>
      <w:textAlignment w:val="center"/>
    </w:pPr>
    <w:rPr>
      <w:rFonts w:ascii="Arial" w:eastAsia="Times New Roman" w:hAnsi="Arial" w:cs="Arial"/>
      <w:b/>
      <w:bCs/>
      <w:lang w:eastAsia="fr-FR"/>
    </w:rPr>
  </w:style>
  <w:style w:type="paragraph" w:customStyle="1" w:styleId="xl127">
    <w:name w:val="xl127"/>
    <w:basedOn w:val="Normal"/>
    <w:rsid w:val="00ED69FB"/>
    <w:pPr>
      <w:pBdr>
        <w:top w:val="single" w:sz="4" w:space="0" w:color="auto"/>
        <w:right w:val="single" w:sz="8" w:space="0" w:color="auto"/>
      </w:pBdr>
      <w:spacing w:before="100" w:beforeAutospacing="1" w:after="100" w:afterAutospacing="1" w:line="240" w:lineRule="auto"/>
      <w:jc w:val="both"/>
      <w:textAlignment w:val="center"/>
    </w:pPr>
    <w:rPr>
      <w:rFonts w:ascii="Times New Roman" w:eastAsia="Times New Roman" w:hAnsi="Times New Roman" w:cs="Times New Roman"/>
      <w:lang w:eastAsia="fr-FR"/>
    </w:rPr>
  </w:style>
  <w:style w:type="paragraph" w:customStyle="1" w:styleId="xl128">
    <w:name w:val="xl128"/>
    <w:basedOn w:val="Normal"/>
    <w:rsid w:val="00ED69FB"/>
    <w:pPr>
      <w:pBdr>
        <w:top w:val="single" w:sz="4" w:space="0" w:color="auto"/>
        <w:left w:val="single" w:sz="8" w:space="0" w:color="auto"/>
        <w:right w:val="single" w:sz="4" w:space="0" w:color="auto"/>
      </w:pBdr>
      <w:spacing w:before="100" w:beforeAutospacing="1" w:after="100" w:afterAutospacing="1" w:line="240" w:lineRule="auto"/>
      <w:jc w:val="both"/>
      <w:textAlignment w:val="center"/>
    </w:pPr>
    <w:rPr>
      <w:rFonts w:ascii="Times New Roman" w:eastAsia="Times New Roman" w:hAnsi="Times New Roman" w:cs="Times New Roman"/>
      <w:sz w:val="24"/>
      <w:szCs w:val="24"/>
      <w:lang w:eastAsia="fr-FR"/>
    </w:rPr>
  </w:style>
  <w:style w:type="paragraph" w:customStyle="1" w:styleId="xl129">
    <w:name w:val="xl129"/>
    <w:basedOn w:val="Normal"/>
    <w:rsid w:val="00ED69FB"/>
    <w:pPr>
      <w:pBdr>
        <w:top w:val="single" w:sz="4" w:space="0" w:color="auto"/>
        <w:left w:val="single" w:sz="4" w:space="0" w:color="auto"/>
        <w:right w:val="single" w:sz="4" w:space="0" w:color="auto"/>
      </w:pBdr>
      <w:spacing w:before="100" w:beforeAutospacing="1" w:after="100" w:afterAutospacing="1" w:line="240" w:lineRule="auto"/>
      <w:jc w:val="both"/>
      <w:textAlignment w:val="center"/>
    </w:pPr>
    <w:rPr>
      <w:rFonts w:ascii="Times New Roman" w:eastAsia="Times New Roman" w:hAnsi="Times New Roman" w:cs="Times New Roman"/>
      <w:sz w:val="24"/>
      <w:szCs w:val="24"/>
      <w:lang w:eastAsia="fr-FR"/>
    </w:rPr>
  </w:style>
  <w:style w:type="paragraph" w:customStyle="1" w:styleId="xl130">
    <w:name w:val="xl130"/>
    <w:basedOn w:val="Normal"/>
    <w:rsid w:val="00ED69FB"/>
    <w:pPr>
      <w:pBdr>
        <w:top w:val="single" w:sz="4" w:space="0" w:color="auto"/>
        <w:left w:val="single" w:sz="4" w:space="0" w:color="auto"/>
        <w:right w:val="single" w:sz="8" w:space="0" w:color="auto"/>
      </w:pBdr>
      <w:spacing w:before="100" w:beforeAutospacing="1" w:after="100" w:afterAutospacing="1" w:line="240" w:lineRule="auto"/>
      <w:jc w:val="both"/>
      <w:textAlignment w:val="center"/>
    </w:pPr>
    <w:rPr>
      <w:rFonts w:ascii="Times New Roman" w:eastAsia="Times New Roman" w:hAnsi="Times New Roman" w:cs="Times New Roman"/>
      <w:sz w:val="24"/>
      <w:szCs w:val="24"/>
      <w:lang w:eastAsia="fr-FR"/>
    </w:rPr>
  </w:style>
  <w:style w:type="paragraph" w:customStyle="1" w:styleId="xl131">
    <w:name w:val="xl131"/>
    <w:basedOn w:val="Normal"/>
    <w:rsid w:val="00ED69FB"/>
    <w:pPr>
      <w:pBdr>
        <w:top w:val="single" w:sz="4" w:space="0" w:color="auto"/>
        <w:right w:val="single" w:sz="4" w:space="0" w:color="auto"/>
      </w:pBdr>
      <w:spacing w:before="100" w:beforeAutospacing="1" w:after="100" w:afterAutospacing="1" w:line="240" w:lineRule="auto"/>
      <w:jc w:val="both"/>
      <w:textAlignment w:val="center"/>
    </w:pPr>
    <w:rPr>
      <w:rFonts w:ascii="Times New Roman" w:eastAsia="Times New Roman" w:hAnsi="Times New Roman" w:cs="Times New Roman"/>
      <w:sz w:val="24"/>
      <w:szCs w:val="24"/>
      <w:lang w:eastAsia="fr-FR"/>
    </w:rPr>
  </w:style>
  <w:style w:type="paragraph" w:customStyle="1" w:styleId="xl132">
    <w:name w:val="xl132"/>
    <w:basedOn w:val="Normal"/>
    <w:rsid w:val="00ED69FB"/>
    <w:pPr>
      <w:pBdr>
        <w:top w:val="single" w:sz="4" w:space="0" w:color="auto"/>
        <w:left w:val="single" w:sz="4" w:space="0" w:color="auto"/>
        <w:bottom w:val="single" w:sz="8" w:space="0" w:color="auto"/>
        <w:right w:val="single" w:sz="8" w:space="0" w:color="auto"/>
      </w:pBdr>
      <w:spacing w:before="100" w:beforeAutospacing="1" w:after="100" w:afterAutospacing="1" w:line="240" w:lineRule="auto"/>
      <w:jc w:val="both"/>
      <w:textAlignment w:val="center"/>
    </w:pPr>
    <w:rPr>
      <w:rFonts w:ascii="Times New Roman" w:eastAsia="Times New Roman" w:hAnsi="Times New Roman" w:cs="Times New Roman"/>
      <w:sz w:val="24"/>
      <w:szCs w:val="24"/>
      <w:lang w:eastAsia="fr-FR"/>
    </w:rPr>
  </w:style>
  <w:style w:type="paragraph" w:customStyle="1" w:styleId="xl133">
    <w:name w:val="xl133"/>
    <w:basedOn w:val="Normal"/>
    <w:rsid w:val="00ED69FB"/>
    <w:pPr>
      <w:pBdr>
        <w:top w:val="single" w:sz="4" w:space="0" w:color="auto"/>
        <w:left w:val="single" w:sz="8" w:space="0" w:color="auto"/>
        <w:bottom w:val="single" w:sz="4" w:space="0" w:color="auto"/>
      </w:pBdr>
      <w:spacing w:before="100" w:beforeAutospacing="1" w:after="100" w:afterAutospacing="1" w:line="240" w:lineRule="auto"/>
      <w:textAlignment w:val="center"/>
    </w:pPr>
    <w:rPr>
      <w:rFonts w:ascii="Arial" w:eastAsia="Times New Roman" w:hAnsi="Arial" w:cs="Arial"/>
      <w:b/>
      <w:bCs/>
      <w:lang w:eastAsia="fr-FR"/>
    </w:rPr>
  </w:style>
  <w:style w:type="paragraph" w:customStyle="1" w:styleId="xl134">
    <w:name w:val="xl134"/>
    <w:basedOn w:val="Normal"/>
    <w:rsid w:val="00ED69FB"/>
    <w:pPr>
      <w:pBdr>
        <w:top w:val="single" w:sz="4" w:space="0" w:color="auto"/>
        <w:bottom w:val="single" w:sz="4" w:space="0" w:color="auto"/>
        <w:right w:val="single" w:sz="4" w:space="0" w:color="auto"/>
      </w:pBdr>
      <w:spacing w:before="100" w:beforeAutospacing="1" w:after="100" w:afterAutospacing="1" w:line="240" w:lineRule="auto"/>
      <w:textAlignment w:val="center"/>
    </w:pPr>
    <w:rPr>
      <w:rFonts w:ascii="Arial" w:eastAsia="Times New Roman" w:hAnsi="Arial" w:cs="Arial"/>
      <w:b/>
      <w:bCs/>
      <w:lang w:eastAsia="fr-FR"/>
    </w:rPr>
  </w:style>
  <w:style w:type="paragraph" w:customStyle="1" w:styleId="xl135">
    <w:name w:val="xl135"/>
    <w:basedOn w:val="Normal"/>
    <w:rsid w:val="00ED69FB"/>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b/>
      <w:bCs/>
      <w:lang w:eastAsia="fr-FR"/>
    </w:rPr>
  </w:style>
  <w:style w:type="paragraph" w:customStyle="1" w:styleId="xl136">
    <w:name w:val="xl136"/>
    <w:basedOn w:val="Normal"/>
    <w:rsid w:val="00ED69FB"/>
    <w:pPr>
      <w:pBdr>
        <w:top w:val="single" w:sz="8" w:space="0" w:color="auto"/>
        <w:left w:val="single" w:sz="8" w:space="0" w:color="auto"/>
        <w:bottom w:val="single" w:sz="4" w:space="0" w:color="auto"/>
      </w:pBdr>
      <w:spacing w:before="100" w:beforeAutospacing="1" w:after="100" w:afterAutospacing="1" w:line="240" w:lineRule="auto"/>
      <w:jc w:val="center"/>
      <w:textAlignment w:val="center"/>
    </w:pPr>
    <w:rPr>
      <w:rFonts w:ascii="Arial" w:eastAsia="Times New Roman" w:hAnsi="Arial" w:cs="Arial"/>
      <w:b/>
      <w:bCs/>
      <w:sz w:val="24"/>
      <w:szCs w:val="24"/>
      <w:lang w:eastAsia="fr-FR"/>
    </w:rPr>
  </w:style>
  <w:style w:type="paragraph" w:customStyle="1" w:styleId="xl137">
    <w:name w:val="xl137"/>
    <w:basedOn w:val="Normal"/>
    <w:rsid w:val="00ED69FB"/>
    <w:pPr>
      <w:pBdr>
        <w:top w:val="single" w:sz="8"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b/>
      <w:bCs/>
      <w:sz w:val="24"/>
      <w:szCs w:val="24"/>
      <w:lang w:eastAsia="fr-FR"/>
    </w:rPr>
  </w:style>
  <w:style w:type="paragraph" w:customStyle="1" w:styleId="TITI">
    <w:name w:val="TITI"/>
    <w:basedOn w:val="Normal"/>
    <w:rsid w:val="00ED69FB"/>
    <w:pPr>
      <w:widowControl w:val="0"/>
      <w:spacing w:after="0" w:line="-220" w:lineRule="auto"/>
      <w:ind w:left="567" w:right="-2" w:hanging="567"/>
      <w:jc w:val="both"/>
    </w:pPr>
    <w:rPr>
      <w:rFonts w:ascii="Times New Roman" w:eastAsia="Times New Roman" w:hAnsi="Times New Roman" w:cs="Times New Roman"/>
      <w:b/>
      <w:caps/>
      <w:sz w:val="24"/>
      <w:szCs w:val="20"/>
      <w:lang w:eastAsia="fr-FR"/>
    </w:rPr>
  </w:style>
  <w:style w:type="paragraph" w:customStyle="1" w:styleId="ART">
    <w:name w:val="ART"/>
    <w:basedOn w:val="Normal"/>
    <w:rsid w:val="00ED69FB"/>
    <w:pPr>
      <w:widowControl w:val="0"/>
      <w:spacing w:after="0" w:line="240" w:lineRule="auto"/>
      <w:ind w:left="1560" w:hanging="1560"/>
      <w:jc w:val="both"/>
    </w:pPr>
    <w:rPr>
      <w:rFonts w:ascii="Courier PS" w:eastAsia="Times New Roman" w:hAnsi="Courier PS" w:cs="Times New Roman"/>
      <w:b/>
      <w:sz w:val="24"/>
      <w:szCs w:val="20"/>
      <w:u w:val="single"/>
      <w:lang w:eastAsia="fr-FR"/>
    </w:rPr>
  </w:style>
  <w:style w:type="paragraph" w:customStyle="1" w:styleId="TITI11">
    <w:name w:val="TITI.1.1"/>
    <w:basedOn w:val="Normal"/>
    <w:rsid w:val="00ED69FB"/>
    <w:pPr>
      <w:keepNext/>
      <w:widowControl w:val="0"/>
      <w:spacing w:after="0" w:line="240" w:lineRule="auto"/>
      <w:ind w:left="567"/>
      <w:jc w:val="both"/>
    </w:pPr>
    <w:rPr>
      <w:rFonts w:ascii="Times New Roman" w:eastAsia="Times New Roman" w:hAnsi="Times New Roman" w:cs="Times New Roman"/>
      <w:b/>
      <w:sz w:val="24"/>
      <w:szCs w:val="20"/>
      <w:lang w:eastAsia="fr-FR"/>
    </w:rPr>
  </w:style>
  <w:style w:type="paragraph" w:customStyle="1" w:styleId="TITI111">
    <w:name w:val="TITI.1.1.1"/>
    <w:basedOn w:val="Normal"/>
    <w:rsid w:val="00ED69FB"/>
    <w:pPr>
      <w:widowControl w:val="0"/>
      <w:spacing w:after="0" w:line="240" w:lineRule="auto"/>
      <w:ind w:left="567"/>
      <w:jc w:val="both"/>
    </w:pPr>
    <w:rPr>
      <w:rFonts w:ascii="Times New Roman" w:eastAsia="Times New Roman" w:hAnsi="Times New Roman" w:cs="Times New Roman"/>
      <w:b/>
      <w:i/>
      <w:sz w:val="24"/>
      <w:szCs w:val="20"/>
      <w:lang w:eastAsia="fr-FR"/>
    </w:rPr>
  </w:style>
  <w:style w:type="paragraph" w:customStyle="1" w:styleId="TITI1111a">
    <w:name w:val="TITI.1.1.1.1.a"/>
    <w:basedOn w:val="Normal"/>
    <w:rsid w:val="00ED69FB"/>
    <w:pPr>
      <w:widowControl w:val="0"/>
      <w:spacing w:after="0" w:line="240" w:lineRule="auto"/>
      <w:ind w:left="1134"/>
      <w:jc w:val="both"/>
    </w:pPr>
    <w:rPr>
      <w:rFonts w:ascii="Times New Roman" w:eastAsia="Times New Roman" w:hAnsi="Times New Roman" w:cs="Times New Roman"/>
      <w:i/>
      <w:sz w:val="24"/>
      <w:szCs w:val="20"/>
      <w:lang w:eastAsia="fr-FR"/>
    </w:rPr>
  </w:style>
  <w:style w:type="paragraph" w:customStyle="1" w:styleId="Titi1111a1">
    <w:name w:val="Titi1.1.1.1.a.1"/>
    <w:basedOn w:val="Normal"/>
    <w:rsid w:val="00ED69FB"/>
    <w:pPr>
      <w:widowControl w:val="0"/>
      <w:spacing w:after="0" w:line="240" w:lineRule="auto"/>
      <w:ind w:left="1814" w:hanging="567"/>
      <w:jc w:val="both"/>
    </w:pPr>
    <w:rPr>
      <w:rFonts w:ascii="Times New Roman" w:eastAsia="Times New Roman" w:hAnsi="Times New Roman" w:cs="Times New Roman"/>
      <w:i/>
      <w:sz w:val="24"/>
      <w:szCs w:val="20"/>
      <w:u w:val="single"/>
      <w:lang w:eastAsia="fr-FR"/>
    </w:rPr>
  </w:style>
  <w:style w:type="paragraph" w:customStyle="1" w:styleId="titi1111a1s">
    <w:name w:val="titi.1.1.1.1.a.1.s"/>
    <w:basedOn w:val="Normal"/>
    <w:rsid w:val="00ED69FB"/>
    <w:pPr>
      <w:widowControl w:val="0"/>
      <w:spacing w:after="0" w:line="240" w:lineRule="auto"/>
      <w:ind w:left="1304"/>
      <w:jc w:val="both"/>
    </w:pPr>
    <w:rPr>
      <w:rFonts w:ascii="Times New Roman" w:eastAsia="Times New Roman" w:hAnsi="Times New Roman" w:cs="Times New Roman"/>
      <w:sz w:val="24"/>
      <w:szCs w:val="20"/>
      <w:u w:val="single"/>
      <w:lang w:eastAsia="fr-FR"/>
    </w:rPr>
  </w:style>
  <w:style w:type="paragraph" w:customStyle="1" w:styleId="ALINEA">
    <w:name w:val="ALINEA"/>
    <w:basedOn w:val="Normal"/>
    <w:rsid w:val="00ED69FB"/>
    <w:pPr>
      <w:widowControl w:val="0"/>
      <w:tabs>
        <w:tab w:val="left" w:pos="426"/>
        <w:tab w:val="left" w:pos="1702"/>
      </w:tabs>
      <w:spacing w:before="120" w:after="120" w:line="240" w:lineRule="auto"/>
      <w:ind w:left="709" w:hanging="284"/>
      <w:jc w:val="both"/>
    </w:pPr>
    <w:rPr>
      <w:rFonts w:ascii="Times New Roman" w:eastAsia="Times New Roman" w:hAnsi="Times New Roman" w:cs="Times New Roman"/>
      <w:b/>
      <w:i/>
      <w:sz w:val="24"/>
      <w:szCs w:val="20"/>
      <w:lang w:eastAsia="fr-FR"/>
    </w:rPr>
  </w:style>
  <w:style w:type="paragraph" w:customStyle="1" w:styleId="SART">
    <w:name w:val="S/ART"/>
    <w:basedOn w:val="Normal"/>
    <w:rsid w:val="00ED69FB"/>
    <w:pPr>
      <w:widowControl w:val="0"/>
      <w:spacing w:after="0" w:line="240" w:lineRule="auto"/>
    </w:pPr>
    <w:rPr>
      <w:rFonts w:ascii="Courier PS" w:eastAsia="Times New Roman" w:hAnsi="Courier PS" w:cs="Times New Roman"/>
      <w:caps/>
      <w:sz w:val="24"/>
      <w:szCs w:val="20"/>
      <w:lang w:eastAsia="fr-FR"/>
    </w:rPr>
  </w:style>
  <w:style w:type="paragraph" w:customStyle="1" w:styleId="SSART">
    <w:name w:val="SS/ART"/>
    <w:basedOn w:val="Normal"/>
    <w:rsid w:val="00ED69FB"/>
    <w:pPr>
      <w:widowControl w:val="0"/>
      <w:spacing w:after="0" w:line="240" w:lineRule="auto"/>
    </w:pPr>
    <w:rPr>
      <w:rFonts w:ascii="Times New Roman" w:eastAsia="Times New Roman" w:hAnsi="Times New Roman" w:cs="Times New Roman"/>
      <w:b/>
      <w:sz w:val="24"/>
      <w:szCs w:val="20"/>
      <w:lang w:eastAsia="fr-FR"/>
    </w:rPr>
  </w:style>
  <w:style w:type="paragraph" w:customStyle="1" w:styleId="SSSART">
    <w:name w:val="SSS/ART"/>
    <w:basedOn w:val="Normal"/>
    <w:rsid w:val="00ED69FB"/>
    <w:pPr>
      <w:widowControl w:val="0"/>
      <w:spacing w:before="120" w:after="120" w:line="240" w:lineRule="auto"/>
      <w:ind w:left="284"/>
    </w:pPr>
    <w:rPr>
      <w:rFonts w:ascii="Times New Roman" w:eastAsia="Times New Roman" w:hAnsi="Times New Roman" w:cs="Times New Roman"/>
      <w:b/>
      <w:i/>
      <w:sz w:val="24"/>
      <w:szCs w:val="20"/>
      <w:lang w:eastAsia="fr-FR"/>
    </w:rPr>
  </w:style>
  <w:style w:type="paragraph" w:styleId="Listepuces">
    <w:name w:val="List Bullet"/>
    <w:basedOn w:val="Normal"/>
    <w:link w:val="ListepucesCar"/>
    <w:autoRedefine/>
    <w:rsid w:val="00ED69FB"/>
    <w:pPr>
      <w:spacing w:after="0" w:line="240" w:lineRule="auto"/>
      <w:ind w:left="283" w:hanging="283"/>
    </w:pPr>
    <w:rPr>
      <w:rFonts w:ascii="Times New Roman" w:eastAsia="Times New Roman" w:hAnsi="Times New Roman" w:cs="Times New Roman"/>
      <w:snapToGrid w:val="0"/>
      <w:sz w:val="20"/>
      <w:szCs w:val="20"/>
    </w:rPr>
  </w:style>
  <w:style w:type="paragraph" w:customStyle="1" w:styleId="Style3">
    <w:name w:val="Style3"/>
    <w:basedOn w:val="Normal"/>
    <w:link w:val="Style3Car"/>
    <w:uiPriority w:val="99"/>
    <w:qFormat/>
    <w:rsid w:val="00ED69FB"/>
    <w:pPr>
      <w:widowControl w:val="0"/>
      <w:autoSpaceDE w:val="0"/>
      <w:autoSpaceDN w:val="0"/>
      <w:adjustRightInd w:val="0"/>
      <w:spacing w:after="0" w:line="240" w:lineRule="auto"/>
      <w:jc w:val="both"/>
    </w:pPr>
    <w:rPr>
      <w:rFonts w:ascii="Times New Roman" w:eastAsia="Times New Roman" w:hAnsi="Times New Roman" w:cs="Times New Roman"/>
      <w:sz w:val="24"/>
      <w:szCs w:val="24"/>
    </w:rPr>
  </w:style>
  <w:style w:type="paragraph" w:customStyle="1" w:styleId="Style5">
    <w:name w:val="Style5"/>
    <w:basedOn w:val="Normal"/>
    <w:link w:val="Style5Car"/>
    <w:uiPriority w:val="99"/>
    <w:qFormat/>
    <w:rsid w:val="00ED69FB"/>
    <w:pPr>
      <w:widowControl w:val="0"/>
      <w:autoSpaceDE w:val="0"/>
      <w:autoSpaceDN w:val="0"/>
      <w:adjustRightInd w:val="0"/>
      <w:spacing w:after="0" w:line="254" w:lineRule="exact"/>
      <w:ind w:hanging="523"/>
    </w:pPr>
    <w:rPr>
      <w:rFonts w:ascii="Times New Roman" w:eastAsia="Times New Roman" w:hAnsi="Times New Roman" w:cs="Times New Roman"/>
      <w:sz w:val="24"/>
      <w:szCs w:val="24"/>
    </w:rPr>
  </w:style>
  <w:style w:type="character" w:customStyle="1" w:styleId="FontStyle19">
    <w:name w:val="Font Style19"/>
    <w:uiPriority w:val="99"/>
    <w:rsid w:val="00ED69FB"/>
    <w:rPr>
      <w:rFonts w:ascii="Times New Roman" w:hAnsi="Times New Roman" w:cs="Times New Roman"/>
      <w:sz w:val="20"/>
      <w:szCs w:val="20"/>
    </w:rPr>
  </w:style>
  <w:style w:type="paragraph" w:customStyle="1" w:styleId="Style8">
    <w:name w:val="Style8"/>
    <w:basedOn w:val="Normal"/>
    <w:uiPriority w:val="99"/>
    <w:rsid w:val="00ED69FB"/>
    <w:pPr>
      <w:widowControl w:val="0"/>
      <w:autoSpaceDE w:val="0"/>
      <w:autoSpaceDN w:val="0"/>
      <w:adjustRightInd w:val="0"/>
      <w:spacing w:after="0" w:line="374" w:lineRule="exact"/>
    </w:pPr>
    <w:rPr>
      <w:rFonts w:ascii="Times New Roman" w:eastAsia="Times New Roman" w:hAnsi="Times New Roman" w:cs="Times New Roman"/>
      <w:sz w:val="24"/>
      <w:szCs w:val="24"/>
      <w:lang w:eastAsia="fr-FR"/>
    </w:rPr>
  </w:style>
  <w:style w:type="paragraph" w:customStyle="1" w:styleId="Normalcentr2">
    <w:name w:val="Normal centré2"/>
    <w:basedOn w:val="Normal"/>
    <w:rsid w:val="00ED69FB"/>
    <w:pPr>
      <w:tabs>
        <w:tab w:val="left" w:pos="1620"/>
      </w:tabs>
      <w:suppressAutoHyphens/>
      <w:overflowPunct w:val="0"/>
      <w:autoSpaceDE w:val="0"/>
      <w:autoSpaceDN w:val="0"/>
      <w:adjustRightInd w:val="0"/>
      <w:spacing w:after="0" w:line="240" w:lineRule="auto"/>
      <w:ind w:left="1620" w:right="-72" w:hanging="540"/>
      <w:jc w:val="both"/>
      <w:textAlignment w:val="baseline"/>
    </w:pPr>
    <w:rPr>
      <w:rFonts w:ascii="Tahoma" w:eastAsia="Times New Roman" w:hAnsi="Tahoma" w:cs="Times New Roman"/>
      <w:sz w:val="24"/>
      <w:szCs w:val="20"/>
      <w:lang w:eastAsia="fr-FR"/>
    </w:rPr>
  </w:style>
  <w:style w:type="paragraph" w:customStyle="1" w:styleId="Retraitcorpsdetexte22">
    <w:name w:val="Retrait corps de texte 22"/>
    <w:basedOn w:val="Normal"/>
    <w:rsid w:val="00ED69FB"/>
    <w:pPr>
      <w:suppressAutoHyphens/>
      <w:overflowPunct w:val="0"/>
      <w:autoSpaceDE w:val="0"/>
      <w:autoSpaceDN w:val="0"/>
      <w:adjustRightInd w:val="0"/>
      <w:spacing w:after="0" w:line="240" w:lineRule="auto"/>
      <w:ind w:left="695" w:hanging="695"/>
      <w:jc w:val="both"/>
      <w:textAlignment w:val="baseline"/>
    </w:pPr>
    <w:rPr>
      <w:rFonts w:ascii="Tahoma" w:eastAsia="Times New Roman" w:hAnsi="Tahoma" w:cs="Times New Roman"/>
      <w:sz w:val="24"/>
      <w:szCs w:val="20"/>
      <w:lang w:eastAsia="fr-FR"/>
    </w:rPr>
  </w:style>
  <w:style w:type="paragraph" w:styleId="Rvision">
    <w:name w:val="Revision"/>
    <w:rsid w:val="00ED69FB"/>
    <w:pPr>
      <w:suppressAutoHyphens/>
      <w:autoSpaceDN w:val="0"/>
      <w:spacing w:after="0" w:line="240" w:lineRule="auto"/>
      <w:textAlignment w:val="baseline"/>
    </w:pPr>
    <w:rPr>
      <w:rFonts w:ascii="Times New Roman" w:eastAsia="Times New Roman" w:hAnsi="Times New Roman" w:cs="Times New Roman"/>
      <w:sz w:val="24"/>
      <w:szCs w:val="24"/>
      <w:lang w:eastAsia="fr-FR"/>
    </w:rPr>
  </w:style>
  <w:style w:type="paragraph" w:styleId="Sansinterligne">
    <w:name w:val="No Spacing"/>
    <w:aliases w:val="MOYEN TITRE"/>
    <w:qFormat/>
    <w:rsid w:val="00ED69FB"/>
    <w:pPr>
      <w:suppressAutoHyphens/>
      <w:autoSpaceDN w:val="0"/>
      <w:spacing w:after="0" w:line="240" w:lineRule="auto"/>
      <w:textAlignment w:val="baseline"/>
    </w:pPr>
    <w:rPr>
      <w:rFonts w:ascii="Times New Roman" w:eastAsia="Times New Roman" w:hAnsi="Times New Roman" w:cs="Times New Roman"/>
      <w:sz w:val="24"/>
      <w:szCs w:val="24"/>
      <w:lang w:eastAsia="fr-FR"/>
    </w:rPr>
  </w:style>
  <w:style w:type="character" w:styleId="Numrodeligne">
    <w:name w:val="line number"/>
    <w:basedOn w:val="Policepardfaut"/>
    <w:rsid w:val="00ED69FB"/>
  </w:style>
  <w:style w:type="paragraph" w:customStyle="1" w:styleId="TitrePieceDAO">
    <w:name w:val="TitrePieceDAO"/>
    <w:basedOn w:val="Paragraphedeliste"/>
    <w:rsid w:val="00ED69FB"/>
    <w:pPr>
      <w:widowControl w:val="0"/>
      <w:numPr>
        <w:numId w:val="28"/>
      </w:numPr>
      <w:suppressAutoHyphens/>
      <w:autoSpaceDE w:val="0"/>
      <w:autoSpaceDN w:val="0"/>
      <w:spacing w:after="160" w:line="244" w:lineRule="auto"/>
      <w:contextualSpacing w:val="0"/>
      <w:jc w:val="center"/>
      <w:textAlignment w:val="baseline"/>
    </w:pPr>
    <w:rPr>
      <w:rFonts w:ascii="Arial" w:eastAsia="Calibri" w:hAnsi="Arial" w:cs="Arial"/>
      <w:noProof w:val="0"/>
      <w:spacing w:val="45"/>
      <w:sz w:val="60"/>
      <w:szCs w:val="60"/>
      <w:lang w:val="fr-FR" w:eastAsia="en-US"/>
    </w:rPr>
  </w:style>
  <w:style w:type="character" w:customStyle="1" w:styleId="ParagraphedelisteCar">
    <w:name w:val="Paragraphe de liste Car"/>
    <w:aliases w:val="TITRE 2 Car,Liste 1 Car,Desmond 2 Car,List_Paragraph Car,Multilevel para_II Car,List Paragraph1 Car,List Paragraph (numbered (a)) Car,Akapit z listą BS Car,Bullets Car,References Car,ReferencesCxSpLast Car,Bullet Answer Car"/>
    <w:qFormat/>
    <w:rsid w:val="00ED69FB"/>
    <w:rPr>
      <w:rFonts w:ascii="Calibri" w:eastAsia="Calibri" w:hAnsi="Calibri"/>
      <w:sz w:val="22"/>
      <w:szCs w:val="22"/>
      <w:lang w:eastAsia="en-US"/>
    </w:rPr>
  </w:style>
  <w:style w:type="character" w:customStyle="1" w:styleId="TitrePieceDAOCar">
    <w:name w:val="TitrePieceDAO Car"/>
    <w:rsid w:val="00ED69FB"/>
    <w:rPr>
      <w:rFonts w:ascii="Arial" w:eastAsia="Calibri" w:hAnsi="Arial" w:cs="Arial"/>
      <w:spacing w:val="45"/>
      <w:position w:val="0"/>
      <w:sz w:val="60"/>
      <w:szCs w:val="60"/>
      <w:vertAlign w:val="baseline"/>
      <w:lang w:eastAsia="en-US"/>
    </w:rPr>
  </w:style>
  <w:style w:type="character" w:customStyle="1" w:styleId="SansinterligneCar">
    <w:name w:val="Sans interligne Car"/>
    <w:aliases w:val="MOYEN TITRE Car"/>
    <w:rsid w:val="00ED69FB"/>
    <w:rPr>
      <w:sz w:val="24"/>
      <w:szCs w:val="24"/>
    </w:rPr>
  </w:style>
  <w:style w:type="numbering" w:customStyle="1" w:styleId="LFO19">
    <w:name w:val="LFO19"/>
    <w:basedOn w:val="Aucuneliste"/>
    <w:rsid w:val="00ED69FB"/>
    <w:pPr>
      <w:numPr>
        <w:numId w:val="28"/>
      </w:numPr>
    </w:pPr>
  </w:style>
  <w:style w:type="paragraph" w:customStyle="1" w:styleId="Normalcentr3">
    <w:name w:val="Normal centré3"/>
    <w:basedOn w:val="Normal"/>
    <w:rsid w:val="00ED69FB"/>
    <w:pPr>
      <w:tabs>
        <w:tab w:val="left" w:pos="1620"/>
      </w:tabs>
      <w:suppressAutoHyphens/>
      <w:overflowPunct w:val="0"/>
      <w:autoSpaceDE w:val="0"/>
      <w:autoSpaceDN w:val="0"/>
      <w:adjustRightInd w:val="0"/>
      <w:spacing w:after="0" w:line="240" w:lineRule="auto"/>
      <w:ind w:left="1620" w:right="-72" w:hanging="540"/>
      <w:jc w:val="both"/>
      <w:textAlignment w:val="baseline"/>
    </w:pPr>
    <w:rPr>
      <w:rFonts w:ascii="Tahoma" w:eastAsia="Times New Roman" w:hAnsi="Tahoma" w:cs="Times New Roman"/>
      <w:sz w:val="24"/>
      <w:szCs w:val="20"/>
      <w:lang w:eastAsia="fr-FR"/>
    </w:rPr>
  </w:style>
  <w:style w:type="paragraph" w:customStyle="1" w:styleId="Retraitcorpsdetexte23">
    <w:name w:val="Retrait corps de texte 23"/>
    <w:basedOn w:val="Normal"/>
    <w:uiPriority w:val="99"/>
    <w:rsid w:val="00ED69FB"/>
    <w:pPr>
      <w:suppressAutoHyphens/>
      <w:overflowPunct w:val="0"/>
      <w:autoSpaceDE w:val="0"/>
      <w:autoSpaceDN w:val="0"/>
      <w:adjustRightInd w:val="0"/>
      <w:spacing w:after="0" w:line="240" w:lineRule="auto"/>
      <w:ind w:left="695" w:hanging="695"/>
      <w:jc w:val="both"/>
      <w:textAlignment w:val="baseline"/>
    </w:pPr>
    <w:rPr>
      <w:rFonts w:ascii="Tahoma" w:eastAsia="Times New Roman" w:hAnsi="Tahoma" w:cs="Times New Roman"/>
      <w:sz w:val="24"/>
      <w:szCs w:val="20"/>
      <w:lang w:eastAsia="fr-FR"/>
    </w:rPr>
  </w:style>
  <w:style w:type="paragraph" w:customStyle="1" w:styleId="xl41">
    <w:name w:val="xl41"/>
    <w:basedOn w:val="Normal"/>
    <w:rsid w:val="00ED69FB"/>
    <w:pPr>
      <w:pBdr>
        <w:right w:val="double" w:sz="6" w:space="0" w:color="auto"/>
      </w:pBdr>
      <w:spacing w:before="100" w:beforeAutospacing="1" w:after="100" w:afterAutospacing="1" w:line="240" w:lineRule="auto"/>
      <w:jc w:val="center"/>
    </w:pPr>
    <w:rPr>
      <w:rFonts w:ascii="Arial" w:eastAsia="Arial Unicode MS" w:hAnsi="Arial" w:cs="Arial"/>
      <w:b/>
      <w:bCs/>
      <w:sz w:val="20"/>
      <w:szCs w:val="24"/>
      <w:lang w:eastAsia="fr-FR"/>
    </w:rPr>
  </w:style>
  <w:style w:type="paragraph" w:customStyle="1" w:styleId="CM4">
    <w:name w:val="CM4"/>
    <w:basedOn w:val="Default"/>
    <w:next w:val="Default"/>
    <w:uiPriority w:val="99"/>
    <w:rsid w:val="00ED69FB"/>
    <w:pPr>
      <w:spacing w:line="263" w:lineRule="atLeast"/>
    </w:pPr>
    <w:rPr>
      <w:color w:val="auto"/>
    </w:rPr>
  </w:style>
  <w:style w:type="paragraph" w:customStyle="1" w:styleId="CM115">
    <w:name w:val="CM115"/>
    <w:basedOn w:val="Default"/>
    <w:next w:val="Default"/>
    <w:rsid w:val="00ED69FB"/>
    <w:pPr>
      <w:spacing w:after="1938"/>
    </w:pPr>
    <w:rPr>
      <w:color w:val="auto"/>
    </w:rPr>
  </w:style>
  <w:style w:type="paragraph" w:customStyle="1" w:styleId="CM24">
    <w:name w:val="CM24"/>
    <w:basedOn w:val="Default"/>
    <w:next w:val="Default"/>
    <w:rsid w:val="00ED69FB"/>
    <w:pPr>
      <w:spacing w:line="223" w:lineRule="atLeast"/>
    </w:pPr>
    <w:rPr>
      <w:color w:val="auto"/>
    </w:rPr>
  </w:style>
  <w:style w:type="paragraph" w:customStyle="1" w:styleId="CM112">
    <w:name w:val="CM112"/>
    <w:basedOn w:val="Default"/>
    <w:next w:val="Default"/>
    <w:rsid w:val="00ED69FB"/>
    <w:pPr>
      <w:spacing w:after="920"/>
    </w:pPr>
    <w:rPr>
      <w:color w:val="auto"/>
    </w:rPr>
  </w:style>
  <w:style w:type="paragraph" w:customStyle="1" w:styleId="CM118">
    <w:name w:val="CM118"/>
    <w:basedOn w:val="Default"/>
    <w:next w:val="Default"/>
    <w:rsid w:val="00ED69FB"/>
    <w:pPr>
      <w:spacing w:after="6950"/>
    </w:pPr>
    <w:rPr>
      <w:color w:val="auto"/>
    </w:rPr>
  </w:style>
  <w:style w:type="paragraph" w:customStyle="1" w:styleId="CM101">
    <w:name w:val="CM101"/>
    <w:basedOn w:val="Default"/>
    <w:next w:val="Default"/>
    <w:rsid w:val="00ED69FB"/>
    <w:pPr>
      <w:spacing w:after="58"/>
    </w:pPr>
    <w:rPr>
      <w:color w:val="auto"/>
    </w:rPr>
  </w:style>
  <w:style w:type="paragraph" w:customStyle="1" w:styleId="CM103">
    <w:name w:val="CM103"/>
    <w:basedOn w:val="Default"/>
    <w:next w:val="Default"/>
    <w:rsid w:val="00ED69FB"/>
    <w:pPr>
      <w:spacing w:after="738"/>
    </w:pPr>
    <w:rPr>
      <w:color w:val="auto"/>
    </w:rPr>
  </w:style>
  <w:style w:type="paragraph" w:customStyle="1" w:styleId="CM109">
    <w:name w:val="CM109"/>
    <w:basedOn w:val="Default"/>
    <w:next w:val="Default"/>
    <w:rsid w:val="00ED69FB"/>
    <w:pPr>
      <w:spacing w:after="1340"/>
    </w:pPr>
    <w:rPr>
      <w:color w:val="auto"/>
    </w:rPr>
  </w:style>
  <w:style w:type="paragraph" w:customStyle="1" w:styleId="CM18">
    <w:name w:val="CM18"/>
    <w:basedOn w:val="Default"/>
    <w:next w:val="Default"/>
    <w:rsid w:val="00ED69FB"/>
    <w:pPr>
      <w:spacing w:line="460" w:lineRule="atLeast"/>
    </w:pPr>
    <w:rPr>
      <w:color w:val="auto"/>
    </w:rPr>
  </w:style>
  <w:style w:type="paragraph" w:customStyle="1" w:styleId="CM113">
    <w:name w:val="CM113"/>
    <w:basedOn w:val="Default"/>
    <w:next w:val="Default"/>
    <w:rsid w:val="00ED69FB"/>
    <w:pPr>
      <w:spacing w:after="102"/>
    </w:pPr>
    <w:rPr>
      <w:color w:val="auto"/>
    </w:rPr>
  </w:style>
  <w:style w:type="paragraph" w:customStyle="1" w:styleId="CM23">
    <w:name w:val="CM23"/>
    <w:basedOn w:val="Default"/>
    <w:next w:val="Default"/>
    <w:rsid w:val="00ED69FB"/>
    <w:pPr>
      <w:spacing w:line="220" w:lineRule="atLeast"/>
    </w:pPr>
    <w:rPr>
      <w:color w:val="auto"/>
    </w:rPr>
  </w:style>
  <w:style w:type="paragraph" w:customStyle="1" w:styleId="CM25">
    <w:name w:val="CM25"/>
    <w:basedOn w:val="Default"/>
    <w:next w:val="Default"/>
    <w:rsid w:val="00ED69FB"/>
    <w:pPr>
      <w:spacing w:line="266" w:lineRule="atLeast"/>
    </w:pPr>
    <w:rPr>
      <w:color w:val="auto"/>
    </w:rPr>
  </w:style>
  <w:style w:type="paragraph" w:customStyle="1" w:styleId="CM45">
    <w:name w:val="CM45"/>
    <w:basedOn w:val="Default"/>
    <w:next w:val="Default"/>
    <w:rsid w:val="00ED69FB"/>
    <w:pPr>
      <w:spacing w:line="266" w:lineRule="atLeast"/>
    </w:pPr>
    <w:rPr>
      <w:color w:val="auto"/>
    </w:rPr>
  </w:style>
  <w:style w:type="paragraph" w:customStyle="1" w:styleId="CM123">
    <w:name w:val="CM123"/>
    <w:basedOn w:val="Default"/>
    <w:next w:val="Default"/>
    <w:rsid w:val="00ED69FB"/>
    <w:pPr>
      <w:spacing w:after="6530"/>
    </w:pPr>
    <w:rPr>
      <w:color w:val="auto"/>
    </w:rPr>
  </w:style>
  <w:style w:type="paragraph" w:customStyle="1" w:styleId="CM121">
    <w:name w:val="CM121"/>
    <w:basedOn w:val="Default"/>
    <w:next w:val="Default"/>
    <w:rsid w:val="00ED69FB"/>
    <w:pPr>
      <w:spacing w:after="863"/>
    </w:pPr>
    <w:rPr>
      <w:color w:val="auto"/>
    </w:rPr>
  </w:style>
  <w:style w:type="paragraph" w:customStyle="1" w:styleId="CM33">
    <w:name w:val="CM33"/>
    <w:basedOn w:val="Default"/>
    <w:next w:val="Default"/>
    <w:rsid w:val="00ED69FB"/>
    <w:pPr>
      <w:spacing w:line="266" w:lineRule="atLeast"/>
    </w:pPr>
    <w:rPr>
      <w:color w:val="auto"/>
    </w:rPr>
  </w:style>
  <w:style w:type="paragraph" w:customStyle="1" w:styleId="CM74">
    <w:name w:val="CM74"/>
    <w:basedOn w:val="Default"/>
    <w:next w:val="Default"/>
    <w:rsid w:val="00ED69FB"/>
    <w:pPr>
      <w:spacing w:line="240" w:lineRule="atLeast"/>
    </w:pPr>
    <w:rPr>
      <w:color w:val="auto"/>
    </w:rPr>
  </w:style>
  <w:style w:type="paragraph" w:customStyle="1" w:styleId="CM124">
    <w:name w:val="CM124"/>
    <w:basedOn w:val="Default"/>
    <w:next w:val="Default"/>
    <w:rsid w:val="00ED69FB"/>
    <w:pPr>
      <w:spacing w:after="7465"/>
    </w:pPr>
    <w:rPr>
      <w:color w:val="auto"/>
    </w:rPr>
  </w:style>
  <w:style w:type="paragraph" w:styleId="Notedebasdepage">
    <w:name w:val="footnote text"/>
    <w:basedOn w:val="Normal"/>
    <w:link w:val="NotedebasdepageCar"/>
    <w:uiPriority w:val="99"/>
    <w:rsid w:val="00ED69FB"/>
    <w:pPr>
      <w:spacing w:after="0" w:line="240" w:lineRule="auto"/>
      <w:jc w:val="both"/>
    </w:pPr>
    <w:rPr>
      <w:rFonts w:ascii="Times New Roman" w:eastAsia="Times New Roman" w:hAnsi="Times New Roman" w:cs="Times New Roman"/>
      <w:snapToGrid w:val="0"/>
      <w:sz w:val="20"/>
      <w:szCs w:val="20"/>
    </w:rPr>
  </w:style>
  <w:style w:type="character" w:customStyle="1" w:styleId="NotedebasdepageCar">
    <w:name w:val="Note de bas de page Car"/>
    <w:basedOn w:val="Policepardfaut"/>
    <w:link w:val="Notedebasdepage"/>
    <w:uiPriority w:val="99"/>
    <w:rsid w:val="00ED69FB"/>
    <w:rPr>
      <w:rFonts w:ascii="Times New Roman" w:eastAsia="Times New Roman" w:hAnsi="Times New Roman" w:cs="Times New Roman"/>
      <w:snapToGrid w:val="0"/>
      <w:sz w:val="20"/>
      <w:szCs w:val="20"/>
    </w:rPr>
  </w:style>
  <w:style w:type="character" w:styleId="Appelnotedebasdep">
    <w:name w:val="footnote reference"/>
    <w:uiPriority w:val="99"/>
    <w:rsid w:val="00ED69FB"/>
    <w:rPr>
      <w:vertAlign w:val="superscript"/>
    </w:rPr>
  </w:style>
  <w:style w:type="paragraph" w:customStyle="1" w:styleId="Corpsdetexte21">
    <w:name w:val="Corps de texte 21"/>
    <w:basedOn w:val="Normal"/>
    <w:rsid w:val="00ED69FB"/>
    <w:pPr>
      <w:widowControl w:val="0"/>
      <w:spacing w:after="0" w:line="240" w:lineRule="auto"/>
      <w:jc w:val="both"/>
    </w:pPr>
    <w:rPr>
      <w:rFonts w:ascii="Arial Narrow" w:eastAsia="Times New Roman" w:hAnsi="Arial Narrow" w:cs="Times New Roman"/>
      <w:sz w:val="24"/>
      <w:szCs w:val="20"/>
      <w:lang w:eastAsia="fr-FR"/>
    </w:rPr>
  </w:style>
  <w:style w:type="paragraph" w:customStyle="1" w:styleId="p25">
    <w:name w:val="p25"/>
    <w:basedOn w:val="Normal"/>
    <w:rsid w:val="00ED69FB"/>
    <w:pPr>
      <w:widowControl w:val="0"/>
      <w:tabs>
        <w:tab w:val="left" w:pos="720"/>
      </w:tabs>
      <w:autoSpaceDE w:val="0"/>
      <w:autoSpaceDN w:val="0"/>
      <w:adjustRightInd w:val="0"/>
      <w:spacing w:after="0" w:line="240" w:lineRule="atLeast"/>
      <w:jc w:val="both"/>
    </w:pPr>
    <w:rPr>
      <w:rFonts w:ascii="Times New Roman" w:eastAsia="Times New Roman" w:hAnsi="Times New Roman" w:cs="Times New Roman"/>
      <w:sz w:val="20"/>
      <w:szCs w:val="24"/>
      <w:lang w:eastAsia="fr-FR"/>
    </w:rPr>
  </w:style>
  <w:style w:type="paragraph" w:customStyle="1" w:styleId="CM111">
    <w:name w:val="CM111"/>
    <w:basedOn w:val="Default"/>
    <w:next w:val="Default"/>
    <w:rsid w:val="00ED69FB"/>
    <w:pPr>
      <w:spacing w:after="7375"/>
    </w:pPr>
    <w:rPr>
      <w:color w:val="auto"/>
    </w:rPr>
  </w:style>
  <w:style w:type="paragraph" w:customStyle="1" w:styleId="CM3">
    <w:name w:val="CM3"/>
    <w:basedOn w:val="Default"/>
    <w:next w:val="Default"/>
    <w:rsid w:val="00ED69FB"/>
    <w:pPr>
      <w:spacing w:line="288" w:lineRule="atLeast"/>
    </w:pPr>
    <w:rPr>
      <w:color w:val="auto"/>
    </w:rPr>
  </w:style>
  <w:style w:type="paragraph" w:customStyle="1" w:styleId="CM110">
    <w:name w:val="CM110"/>
    <w:basedOn w:val="Default"/>
    <w:next w:val="Default"/>
    <w:rsid w:val="00ED69FB"/>
    <w:pPr>
      <w:spacing w:after="808"/>
    </w:pPr>
    <w:rPr>
      <w:color w:val="auto"/>
    </w:rPr>
  </w:style>
  <w:style w:type="paragraph" w:customStyle="1" w:styleId="CM26">
    <w:name w:val="CM26"/>
    <w:basedOn w:val="Default"/>
    <w:next w:val="Default"/>
    <w:rsid w:val="00ED69FB"/>
    <w:pPr>
      <w:spacing w:line="336" w:lineRule="atLeast"/>
    </w:pPr>
    <w:rPr>
      <w:color w:val="auto"/>
    </w:rPr>
  </w:style>
  <w:style w:type="paragraph" w:styleId="En-ttedetabledesmatires">
    <w:name w:val="TOC Heading"/>
    <w:basedOn w:val="Titre1"/>
    <w:next w:val="Normal"/>
    <w:uiPriority w:val="39"/>
    <w:unhideWhenUsed/>
    <w:qFormat/>
    <w:rsid w:val="00ED69FB"/>
    <w:pPr>
      <w:keepLines/>
      <w:spacing w:before="480" w:after="0" w:line="276" w:lineRule="auto"/>
      <w:outlineLvl w:val="9"/>
    </w:pPr>
    <w:rPr>
      <w:color w:val="365F91"/>
      <w:kern w:val="0"/>
      <w:sz w:val="28"/>
      <w:szCs w:val="28"/>
    </w:rPr>
  </w:style>
  <w:style w:type="paragraph" w:styleId="Textebrut">
    <w:name w:val="Plain Text"/>
    <w:basedOn w:val="Normal"/>
    <w:link w:val="TextebrutCar"/>
    <w:rsid w:val="00ED69FB"/>
    <w:pPr>
      <w:spacing w:after="0" w:line="240" w:lineRule="auto"/>
    </w:pPr>
    <w:rPr>
      <w:rFonts w:ascii="Courier New" w:eastAsia="Times New Roman" w:hAnsi="Courier New" w:cs="Times New Roman"/>
      <w:sz w:val="20"/>
      <w:szCs w:val="20"/>
    </w:rPr>
  </w:style>
  <w:style w:type="character" w:customStyle="1" w:styleId="TextebrutCar">
    <w:name w:val="Texte brut Car"/>
    <w:basedOn w:val="Policepardfaut"/>
    <w:link w:val="Textebrut"/>
    <w:rsid w:val="00ED69FB"/>
    <w:rPr>
      <w:rFonts w:ascii="Courier New" w:eastAsia="Times New Roman" w:hAnsi="Courier New" w:cs="Times New Roman"/>
      <w:sz w:val="20"/>
      <w:szCs w:val="20"/>
    </w:rPr>
  </w:style>
  <w:style w:type="paragraph" w:customStyle="1" w:styleId="TiretP06">
    <w:name w:val="Tiret P06"/>
    <w:basedOn w:val="Corpsdetexte"/>
    <w:rsid w:val="00ED69FB"/>
    <w:pPr>
      <w:numPr>
        <w:numId w:val="31"/>
      </w:numPr>
      <w:suppressAutoHyphens w:val="0"/>
      <w:overflowPunct/>
      <w:autoSpaceDE/>
      <w:autoSpaceDN/>
      <w:adjustRightInd/>
      <w:spacing w:after="60"/>
      <w:jc w:val="both"/>
      <w:textAlignment w:val="auto"/>
    </w:pPr>
    <w:rPr>
      <w:rFonts w:ascii="Times New Roman" w:hAnsi="Times New Roman"/>
      <w:b w:val="0"/>
      <w:sz w:val="22"/>
      <w:szCs w:val="24"/>
    </w:rPr>
  </w:style>
  <w:style w:type="paragraph" w:customStyle="1" w:styleId="CM80">
    <w:name w:val="CM80"/>
    <w:basedOn w:val="Normal"/>
    <w:next w:val="Normal"/>
    <w:rsid w:val="00ED69FB"/>
    <w:pPr>
      <w:widowControl w:val="0"/>
      <w:autoSpaceDE w:val="0"/>
      <w:autoSpaceDN w:val="0"/>
      <w:adjustRightInd w:val="0"/>
      <w:spacing w:after="195" w:line="240" w:lineRule="auto"/>
    </w:pPr>
    <w:rPr>
      <w:rFonts w:ascii="Helvetica" w:eastAsia="Times New Roman" w:hAnsi="Helvetica" w:cs="Helvetica"/>
      <w:sz w:val="24"/>
      <w:szCs w:val="24"/>
      <w:lang w:eastAsia="fr-FR"/>
    </w:rPr>
  </w:style>
  <w:style w:type="paragraph" w:customStyle="1" w:styleId="CM97">
    <w:name w:val="CM97"/>
    <w:basedOn w:val="Default"/>
    <w:next w:val="Default"/>
    <w:rsid w:val="00ED69FB"/>
    <w:pPr>
      <w:spacing w:after="6950"/>
    </w:pPr>
    <w:rPr>
      <w:color w:val="auto"/>
    </w:rPr>
  </w:style>
  <w:style w:type="paragraph" w:customStyle="1" w:styleId="CM93">
    <w:name w:val="CM93"/>
    <w:basedOn w:val="Default"/>
    <w:next w:val="Default"/>
    <w:rsid w:val="00ED69FB"/>
    <w:pPr>
      <w:spacing w:after="107"/>
    </w:pPr>
    <w:rPr>
      <w:color w:val="auto"/>
    </w:rPr>
  </w:style>
  <w:style w:type="paragraph" w:customStyle="1" w:styleId="Point">
    <w:name w:val="Point"/>
    <w:basedOn w:val="Normal"/>
    <w:rsid w:val="00ED69FB"/>
    <w:pPr>
      <w:spacing w:after="60" w:line="240" w:lineRule="auto"/>
      <w:jc w:val="both"/>
    </w:pPr>
    <w:rPr>
      <w:rFonts w:ascii="Times New Roman" w:eastAsia="Times New Roman" w:hAnsi="Times New Roman" w:cs="Times New Roman"/>
      <w:szCs w:val="20"/>
      <w:lang w:eastAsia="fr-FR"/>
    </w:rPr>
  </w:style>
  <w:style w:type="paragraph" w:customStyle="1" w:styleId="CM81">
    <w:name w:val="CM81"/>
    <w:basedOn w:val="Default"/>
    <w:next w:val="Default"/>
    <w:rsid w:val="00ED69FB"/>
    <w:pPr>
      <w:spacing w:after="270"/>
    </w:pPr>
    <w:rPr>
      <w:color w:val="auto"/>
    </w:rPr>
  </w:style>
  <w:style w:type="paragraph" w:customStyle="1" w:styleId="CM39">
    <w:name w:val="CM39"/>
    <w:basedOn w:val="Default"/>
    <w:next w:val="Default"/>
    <w:rsid w:val="00ED69FB"/>
    <w:pPr>
      <w:spacing w:line="266" w:lineRule="atLeast"/>
    </w:pPr>
    <w:rPr>
      <w:color w:val="auto"/>
    </w:rPr>
  </w:style>
  <w:style w:type="paragraph" w:customStyle="1" w:styleId="par1">
    <w:name w:val="par1"/>
    <w:basedOn w:val="Normal"/>
    <w:rsid w:val="00ED69FB"/>
    <w:pPr>
      <w:spacing w:after="120" w:line="240" w:lineRule="auto"/>
      <w:ind w:left="709"/>
      <w:jc w:val="both"/>
    </w:pPr>
    <w:rPr>
      <w:rFonts w:ascii="Times New Roman" w:eastAsia="Times New Roman" w:hAnsi="Times New Roman" w:cs="Times New Roman"/>
      <w:sz w:val="24"/>
      <w:szCs w:val="24"/>
      <w:lang w:eastAsia="fr-FR"/>
    </w:rPr>
  </w:style>
  <w:style w:type="paragraph" w:customStyle="1" w:styleId="CM82">
    <w:name w:val="CM82"/>
    <w:basedOn w:val="Default"/>
    <w:next w:val="Default"/>
    <w:rsid w:val="00ED69FB"/>
    <w:pPr>
      <w:spacing w:after="133"/>
    </w:pPr>
    <w:rPr>
      <w:color w:val="auto"/>
    </w:rPr>
  </w:style>
  <w:style w:type="paragraph" w:customStyle="1" w:styleId="CM83">
    <w:name w:val="CM83"/>
    <w:basedOn w:val="Default"/>
    <w:next w:val="Default"/>
    <w:rsid w:val="00ED69FB"/>
    <w:pPr>
      <w:spacing w:after="60"/>
    </w:pPr>
    <w:rPr>
      <w:color w:val="auto"/>
    </w:rPr>
  </w:style>
  <w:style w:type="paragraph" w:customStyle="1" w:styleId="CM84">
    <w:name w:val="CM84"/>
    <w:basedOn w:val="Default"/>
    <w:next w:val="Default"/>
    <w:rsid w:val="00ED69FB"/>
    <w:pPr>
      <w:spacing w:after="563"/>
    </w:pPr>
    <w:rPr>
      <w:color w:val="auto"/>
    </w:rPr>
  </w:style>
  <w:style w:type="paragraph" w:customStyle="1" w:styleId="CM86">
    <w:name w:val="CM86"/>
    <w:basedOn w:val="Default"/>
    <w:next w:val="Default"/>
    <w:rsid w:val="00ED69FB"/>
    <w:pPr>
      <w:spacing w:after="1030"/>
    </w:pPr>
    <w:rPr>
      <w:color w:val="auto"/>
    </w:rPr>
  </w:style>
  <w:style w:type="paragraph" w:customStyle="1" w:styleId="CM11">
    <w:name w:val="CM11"/>
    <w:basedOn w:val="Default"/>
    <w:next w:val="Default"/>
    <w:rsid w:val="00ED69FB"/>
    <w:rPr>
      <w:color w:val="auto"/>
    </w:rPr>
  </w:style>
  <w:style w:type="paragraph" w:customStyle="1" w:styleId="CM88">
    <w:name w:val="CM88"/>
    <w:basedOn w:val="Default"/>
    <w:next w:val="Default"/>
    <w:rsid w:val="00ED69FB"/>
    <w:pPr>
      <w:spacing w:after="883"/>
    </w:pPr>
    <w:rPr>
      <w:color w:val="auto"/>
    </w:rPr>
  </w:style>
  <w:style w:type="paragraph" w:customStyle="1" w:styleId="CM89">
    <w:name w:val="CM89"/>
    <w:basedOn w:val="Default"/>
    <w:next w:val="Default"/>
    <w:rsid w:val="00ED69FB"/>
    <w:pPr>
      <w:spacing w:after="450"/>
    </w:pPr>
    <w:rPr>
      <w:color w:val="auto"/>
    </w:rPr>
  </w:style>
  <w:style w:type="paragraph" w:customStyle="1" w:styleId="CM94">
    <w:name w:val="CM94"/>
    <w:basedOn w:val="Default"/>
    <w:next w:val="Default"/>
    <w:rsid w:val="00ED69FB"/>
    <w:pPr>
      <w:spacing w:after="360"/>
    </w:pPr>
    <w:rPr>
      <w:color w:val="auto"/>
    </w:rPr>
  </w:style>
  <w:style w:type="paragraph" w:customStyle="1" w:styleId="CM47">
    <w:name w:val="CM47"/>
    <w:basedOn w:val="Default"/>
    <w:next w:val="Default"/>
    <w:rsid w:val="00ED69FB"/>
    <w:pPr>
      <w:spacing w:line="748" w:lineRule="atLeast"/>
    </w:pPr>
    <w:rPr>
      <w:color w:val="auto"/>
    </w:rPr>
  </w:style>
  <w:style w:type="paragraph" w:customStyle="1" w:styleId="CM48">
    <w:name w:val="CM48"/>
    <w:basedOn w:val="Default"/>
    <w:next w:val="Default"/>
    <w:rsid w:val="00ED69FB"/>
    <w:rPr>
      <w:color w:val="auto"/>
    </w:rPr>
  </w:style>
  <w:style w:type="paragraph" w:customStyle="1" w:styleId="CM50">
    <w:name w:val="CM50"/>
    <w:basedOn w:val="Default"/>
    <w:next w:val="Default"/>
    <w:rsid w:val="00ED69FB"/>
    <w:pPr>
      <w:spacing w:line="408" w:lineRule="atLeast"/>
    </w:pPr>
    <w:rPr>
      <w:color w:val="auto"/>
    </w:rPr>
  </w:style>
  <w:style w:type="paragraph" w:customStyle="1" w:styleId="CM52">
    <w:name w:val="CM52"/>
    <w:basedOn w:val="Default"/>
    <w:next w:val="Default"/>
    <w:rsid w:val="00ED69FB"/>
    <w:rPr>
      <w:color w:val="auto"/>
    </w:rPr>
  </w:style>
  <w:style w:type="paragraph" w:customStyle="1" w:styleId="CM54">
    <w:name w:val="CM54"/>
    <w:basedOn w:val="Default"/>
    <w:next w:val="Default"/>
    <w:rsid w:val="00ED69FB"/>
    <w:pPr>
      <w:spacing w:line="576" w:lineRule="atLeast"/>
    </w:pPr>
    <w:rPr>
      <w:color w:val="auto"/>
    </w:rPr>
  </w:style>
  <w:style w:type="paragraph" w:customStyle="1" w:styleId="CM56">
    <w:name w:val="CM56"/>
    <w:basedOn w:val="Default"/>
    <w:next w:val="Default"/>
    <w:rsid w:val="00ED69FB"/>
    <w:rPr>
      <w:color w:val="auto"/>
    </w:rPr>
  </w:style>
  <w:style w:type="paragraph" w:customStyle="1" w:styleId="CM57">
    <w:name w:val="CM57"/>
    <w:basedOn w:val="Default"/>
    <w:next w:val="Default"/>
    <w:rsid w:val="00ED69FB"/>
    <w:pPr>
      <w:spacing w:line="923" w:lineRule="atLeast"/>
    </w:pPr>
    <w:rPr>
      <w:color w:val="auto"/>
    </w:rPr>
  </w:style>
  <w:style w:type="paragraph" w:customStyle="1" w:styleId="CM90">
    <w:name w:val="CM90"/>
    <w:basedOn w:val="Default"/>
    <w:next w:val="Default"/>
    <w:rsid w:val="00ED69FB"/>
    <w:pPr>
      <w:spacing w:after="820"/>
    </w:pPr>
    <w:rPr>
      <w:color w:val="auto"/>
    </w:rPr>
  </w:style>
  <w:style w:type="paragraph" w:customStyle="1" w:styleId="CM29">
    <w:name w:val="CM29"/>
    <w:basedOn w:val="Default"/>
    <w:next w:val="Default"/>
    <w:rsid w:val="00ED69FB"/>
    <w:pPr>
      <w:spacing w:line="266" w:lineRule="atLeast"/>
    </w:pPr>
    <w:rPr>
      <w:color w:val="auto"/>
    </w:rPr>
  </w:style>
  <w:style w:type="paragraph" w:customStyle="1" w:styleId="Puce11">
    <w:name w:val="Puce 1"/>
    <w:basedOn w:val="Normal"/>
    <w:uiPriority w:val="99"/>
    <w:rsid w:val="00ED69FB"/>
    <w:pPr>
      <w:widowControl w:val="0"/>
      <w:tabs>
        <w:tab w:val="left" w:pos="851"/>
      </w:tabs>
      <w:spacing w:after="60" w:line="240" w:lineRule="auto"/>
      <w:ind w:left="851" w:hanging="284"/>
      <w:jc w:val="both"/>
    </w:pPr>
    <w:rPr>
      <w:rFonts w:ascii="Arial" w:eastAsia="Times New Roman" w:hAnsi="Arial" w:cs="Arial"/>
      <w:sz w:val="20"/>
      <w:szCs w:val="20"/>
      <w:lang w:eastAsia="fr-FR"/>
    </w:rPr>
  </w:style>
  <w:style w:type="paragraph" w:customStyle="1" w:styleId="Enum1">
    <w:name w:val="Enum 1"/>
    <w:basedOn w:val="Puce11"/>
    <w:rsid w:val="00ED69FB"/>
    <w:pPr>
      <w:numPr>
        <w:numId w:val="32"/>
      </w:numPr>
      <w:tabs>
        <w:tab w:val="clear" w:pos="851"/>
      </w:tabs>
      <w:spacing w:before="60"/>
    </w:pPr>
  </w:style>
  <w:style w:type="paragraph" w:customStyle="1" w:styleId="CM79">
    <w:name w:val="CM79"/>
    <w:basedOn w:val="Default"/>
    <w:next w:val="Default"/>
    <w:rsid w:val="00ED69FB"/>
    <w:pPr>
      <w:spacing w:line="460" w:lineRule="atLeast"/>
    </w:pPr>
    <w:rPr>
      <w:color w:val="auto"/>
    </w:rPr>
  </w:style>
  <w:style w:type="paragraph" w:customStyle="1" w:styleId="Titre1P06">
    <w:name w:val="Titre 1 P06"/>
    <w:basedOn w:val="Normal"/>
    <w:rsid w:val="00ED69FB"/>
    <w:pPr>
      <w:spacing w:before="480" w:after="120" w:line="240" w:lineRule="auto"/>
      <w:jc w:val="both"/>
    </w:pPr>
    <w:rPr>
      <w:rFonts w:ascii="Times New Roman" w:eastAsia="Times New Roman" w:hAnsi="Times New Roman" w:cs="Times New Roman"/>
      <w:b/>
      <w:caps/>
      <w:sz w:val="24"/>
      <w:szCs w:val="24"/>
      <w:lang w:eastAsia="fr-FR"/>
    </w:rPr>
  </w:style>
  <w:style w:type="paragraph" w:customStyle="1" w:styleId="Puceronde2P06">
    <w:name w:val="Puce ronde 2 P06"/>
    <w:basedOn w:val="Corpsdetexte"/>
    <w:rsid w:val="00ED69FB"/>
    <w:pPr>
      <w:tabs>
        <w:tab w:val="left" w:pos="1276"/>
      </w:tabs>
      <w:suppressAutoHyphens w:val="0"/>
      <w:overflowPunct/>
      <w:autoSpaceDE/>
      <w:autoSpaceDN/>
      <w:adjustRightInd/>
      <w:spacing w:after="60"/>
      <w:ind w:left="1276" w:hanging="425"/>
      <w:jc w:val="both"/>
      <w:textAlignment w:val="auto"/>
    </w:pPr>
    <w:rPr>
      <w:rFonts w:ascii="Times New Roman" w:hAnsi="Times New Roman"/>
      <w:b w:val="0"/>
      <w:sz w:val="22"/>
      <w:szCs w:val="24"/>
    </w:rPr>
  </w:style>
  <w:style w:type="paragraph" w:customStyle="1" w:styleId="Sp2P06">
    <w:name w:val="Spé2 P06"/>
    <w:basedOn w:val="Sp1P06"/>
    <w:rsid w:val="00ED69FB"/>
    <w:pPr>
      <w:numPr>
        <w:ilvl w:val="0"/>
        <w:numId w:val="0"/>
      </w:numPr>
      <w:tabs>
        <w:tab w:val="clear" w:pos="2410"/>
        <w:tab w:val="clear" w:pos="2694"/>
        <w:tab w:val="num" w:pos="360"/>
        <w:tab w:val="num" w:pos="1134"/>
      </w:tabs>
      <w:ind w:left="1134" w:hanging="360"/>
    </w:pPr>
    <w:rPr>
      <w:i/>
      <w:iCs/>
    </w:rPr>
  </w:style>
  <w:style w:type="paragraph" w:customStyle="1" w:styleId="Sp1P06">
    <w:name w:val="Spé1 P06"/>
    <w:basedOn w:val="Corpsdetexte"/>
    <w:rsid w:val="00ED69FB"/>
    <w:pPr>
      <w:numPr>
        <w:ilvl w:val="1"/>
        <w:numId w:val="33"/>
      </w:numPr>
      <w:tabs>
        <w:tab w:val="clear" w:pos="1440"/>
        <w:tab w:val="left" w:pos="2410"/>
        <w:tab w:val="left" w:pos="2694"/>
      </w:tabs>
      <w:suppressAutoHyphens w:val="0"/>
      <w:overflowPunct/>
      <w:autoSpaceDE/>
      <w:autoSpaceDN/>
      <w:adjustRightInd/>
      <w:spacing w:after="60"/>
      <w:ind w:left="2693" w:hanging="2693"/>
      <w:jc w:val="both"/>
      <w:textAlignment w:val="auto"/>
    </w:pPr>
    <w:rPr>
      <w:rFonts w:ascii="Times New Roman" w:hAnsi="Times New Roman"/>
      <w:b w:val="0"/>
      <w:sz w:val="22"/>
      <w:szCs w:val="24"/>
    </w:rPr>
  </w:style>
  <w:style w:type="paragraph" w:customStyle="1" w:styleId="Sp3P06">
    <w:name w:val="Spé3 P06"/>
    <w:basedOn w:val="TiretP06"/>
    <w:rsid w:val="00ED69FB"/>
    <w:pPr>
      <w:numPr>
        <w:numId w:val="34"/>
      </w:numPr>
      <w:tabs>
        <w:tab w:val="clear" w:pos="1134"/>
        <w:tab w:val="num" w:pos="644"/>
        <w:tab w:val="num" w:pos="1560"/>
      </w:tabs>
      <w:ind w:left="1560" w:hanging="425"/>
    </w:pPr>
  </w:style>
  <w:style w:type="paragraph" w:customStyle="1" w:styleId="Corpsdetexte22">
    <w:name w:val="Corps de texte 22"/>
    <w:basedOn w:val="Normal"/>
    <w:rsid w:val="00ED69FB"/>
    <w:pPr>
      <w:widowControl w:val="0"/>
      <w:spacing w:after="0" w:line="240" w:lineRule="auto"/>
      <w:jc w:val="both"/>
    </w:pPr>
    <w:rPr>
      <w:rFonts w:ascii="Arial Narrow" w:eastAsia="Times New Roman" w:hAnsi="Arial Narrow" w:cs="Times New Roman"/>
      <w:sz w:val="24"/>
      <w:szCs w:val="20"/>
      <w:lang w:eastAsia="fr-FR"/>
    </w:rPr>
  </w:style>
  <w:style w:type="paragraph" w:customStyle="1" w:styleId="font5">
    <w:name w:val="font5"/>
    <w:basedOn w:val="Normal"/>
    <w:rsid w:val="00ED69FB"/>
    <w:pPr>
      <w:spacing w:before="100" w:beforeAutospacing="1" w:after="100" w:afterAutospacing="1" w:line="240" w:lineRule="auto"/>
    </w:pPr>
    <w:rPr>
      <w:rFonts w:ascii="Cambria" w:eastAsia="Times New Roman" w:hAnsi="Cambria" w:cs="Times New Roman"/>
      <w:sz w:val="20"/>
      <w:szCs w:val="20"/>
      <w:lang w:eastAsia="fr-FR"/>
    </w:rPr>
  </w:style>
  <w:style w:type="paragraph" w:customStyle="1" w:styleId="font6">
    <w:name w:val="font6"/>
    <w:basedOn w:val="Normal"/>
    <w:rsid w:val="00ED69FB"/>
    <w:pPr>
      <w:spacing w:before="100" w:beforeAutospacing="1" w:after="100" w:afterAutospacing="1" w:line="240" w:lineRule="auto"/>
    </w:pPr>
    <w:rPr>
      <w:rFonts w:ascii="Calibri" w:eastAsia="Times New Roman" w:hAnsi="Calibri" w:cs="Times New Roman"/>
      <w:sz w:val="20"/>
      <w:szCs w:val="20"/>
      <w:lang w:eastAsia="fr-FR"/>
    </w:rPr>
  </w:style>
  <w:style w:type="paragraph" w:customStyle="1" w:styleId="xl138">
    <w:name w:val="xl138"/>
    <w:basedOn w:val="Normal"/>
    <w:rsid w:val="00ED69FB"/>
    <w:pPr>
      <w:pBdr>
        <w:top w:val="single" w:sz="4" w:space="0" w:color="auto"/>
        <w:bottom w:val="single" w:sz="4" w:space="0" w:color="auto"/>
      </w:pBdr>
      <w:spacing w:before="100" w:beforeAutospacing="1" w:after="100" w:afterAutospacing="1" w:line="240" w:lineRule="auto"/>
      <w:jc w:val="center"/>
    </w:pPr>
    <w:rPr>
      <w:rFonts w:ascii="Cambria" w:eastAsia="Times New Roman" w:hAnsi="Cambria" w:cs="Times New Roman"/>
      <w:b/>
      <w:bCs/>
      <w:sz w:val="24"/>
      <w:szCs w:val="24"/>
      <w:lang w:eastAsia="fr-FR"/>
    </w:rPr>
  </w:style>
  <w:style w:type="paragraph" w:customStyle="1" w:styleId="xl139">
    <w:name w:val="xl139"/>
    <w:basedOn w:val="Normal"/>
    <w:rsid w:val="00ED69FB"/>
    <w:pPr>
      <w:pBdr>
        <w:top w:val="single" w:sz="4" w:space="0" w:color="auto"/>
        <w:bottom w:val="single" w:sz="4" w:space="0" w:color="auto"/>
        <w:right w:val="single" w:sz="4" w:space="0" w:color="auto"/>
      </w:pBdr>
      <w:spacing w:before="100" w:beforeAutospacing="1" w:after="100" w:afterAutospacing="1" w:line="240" w:lineRule="auto"/>
      <w:jc w:val="center"/>
    </w:pPr>
    <w:rPr>
      <w:rFonts w:ascii="Cambria" w:eastAsia="Times New Roman" w:hAnsi="Cambria" w:cs="Times New Roman"/>
      <w:b/>
      <w:bCs/>
      <w:sz w:val="24"/>
      <w:szCs w:val="24"/>
      <w:lang w:eastAsia="fr-FR"/>
    </w:rPr>
  </w:style>
  <w:style w:type="paragraph" w:customStyle="1" w:styleId="xl140">
    <w:name w:val="xl140"/>
    <w:basedOn w:val="Normal"/>
    <w:rsid w:val="00ED69FB"/>
    <w:pPr>
      <w:pBdr>
        <w:top w:val="single" w:sz="4" w:space="0" w:color="auto"/>
        <w:left w:val="single" w:sz="4" w:space="0" w:color="auto"/>
        <w:bottom w:val="single" w:sz="4" w:space="0" w:color="auto"/>
      </w:pBdr>
      <w:spacing w:before="100" w:beforeAutospacing="1" w:after="100" w:afterAutospacing="1" w:line="240" w:lineRule="auto"/>
      <w:jc w:val="center"/>
    </w:pPr>
    <w:rPr>
      <w:rFonts w:ascii="Calibri" w:eastAsia="Times New Roman" w:hAnsi="Calibri" w:cs="Times New Roman"/>
      <w:sz w:val="24"/>
      <w:szCs w:val="24"/>
      <w:lang w:eastAsia="fr-FR"/>
    </w:rPr>
  </w:style>
  <w:style w:type="paragraph" w:customStyle="1" w:styleId="xl141">
    <w:name w:val="xl141"/>
    <w:basedOn w:val="Normal"/>
    <w:rsid w:val="00ED69FB"/>
    <w:pPr>
      <w:pBdr>
        <w:top w:val="single" w:sz="4" w:space="0" w:color="auto"/>
        <w:left w:val="single" w:sz="4" w:space="0" w:color="auto"/>
        <w:bottom w:val="single" w:sz="4" w:space="0" w:color="auto"/>
      </w:pBdr>
      <w:spacing w:before="100" w:beforeAutospacing="1" w:after="100" w:afterAutospacing="1" w:line="240" w:lineRule="auto"/>
    </w:pPr>
    <w:rPr>
      <w:rFonts w:ascii="Cambria" w:eastAsia="Times New Roman" w:hAnsi="Cambria" w:cs="Times New Roman"/>
      <w:sz w:val="24"/>
      <w:szCs w:val="24"/>
      <w:lang w:eastAsia="fr-FR"/>
    </w:rPr>
  </w:style>
  <w:style w:type="paragraph" w:customStyle="1" w:styleId="xl142">
    <w:name w:val="xl142"/>
    <w:basedOn w:val="Normal"/>
    <w:rsid w:val="00ED69FB"/>
    <w:pPr>
      <w:pBdr>
        <w:top w:val="single" w:sz="4" w:space="0" w:color="auto"/>
        <w:bottom w:val="single" w:sz="4" w:space="0" w:color="auto"/>
        <w:right w:val="single" w:sz="4" w:space="0" w:color="auto"/>
      </w:pBdr>
      <w:spacing w:before="100" w:beforeAutospacing="1" w:after="100" w:afterAutospacing="1" w:line="240" w:lineRule="auto"/>
      <w:jc w:val="center"/>
    </w:pPr>
    <w:rPr>
      <w:rFonts w:ascii="Calibri" w:eastAsia="Times New Roman" w:hAnsi="Calibri" w:cs="Times New Roman"/>
      <w:sz w:val="24"/>
      <w:szCs w:val="24"/>
      <w:lang w:eastAsia="fr-FR"/>
    </w:rPr>
  </w:style>
  <w:style w:type="paragraph" w:customStyle="1" w:styleId="xl143">
    <w:name w:val="xl143"/>
    <w:basedOn w:val="Normal"/>
    <w:rsid w:val="00ED69FB"/>
    <w:pPr>
      <w:pBdr>
        <w:top w:val="single" w:sz="4" w:space="0" w:color="auto"/>
        <w:left w:val="single" w:sz="4" w:space="0" w:color="auto"/>
        <w:bottom w:val="single" w:sz="4" w:space="0" w:color="auto"/>
      </w:pBdr>
      <w:shd w:val="clear" w:color="000000" w:fill="00CCFF"/>
      <w:spacing w:before="100" w:beforeAutospacing="1" w:after="100" w:afterAutospacing="1" w:line="240" w:lineRule="auto"/>
      <w:jc w:val="center"/>
    </w:pPr>
    <w:rPr>
      <w:rFonts w:ascii="Cambria" w:eastAsia="Times New Roman" w:hAnsi="Cambria" w:cs="Times New Roman"/>
      <w:b/>
      <w:bCs/>
      <w:sz w:val="24"/>
      <w:szCs w:val="24"/>
      <w:lang w:eastAsia="fr-FR"/>
    </w:rPr>
  </w:style>
  <w:style w:type="paragraph" w:customStyle="1" w:styleId="xl144">
    <w:name w:val="xl144"/>
    <w:basedOn w:val="Normal"/>
    <w:rsid w:val="00ED69FB"/>
    <w:pPr>
      <w:pBdr>
        <w:top w:val="single" w:sz="4" w:space="0" w:color="auto"/>
        <w:bottom w:val="single" w:sz="4" w:space="0" w:color="auto"/>
      </w:pBdr>
      <w:shd w:val="clear" w:color="000000" w:fill="00CCFF"/>
      <w:spacing w:before="100" w:beforeAutospacing="1" w:after="100" w:afterAutospacing="1" w:line="240" w:lineRule="auto"/>
      <w:jc w:val="center"/>
    </w:pPr>
    <w:rPr>
      <w:rFonts w:ascii="Cambria" w:eastAsia="Times New Roman" w:hAnsi="Cambria" w:cs="Times New Roman"/>
      <w:b/>
      <w:bCs/>
      <w:sz w:val="24"/>
      <w:szCs w:val="24"/>
      <w:lang w:eastAsia="fr-FR"/>
    </w:rPr>
  </w:style>
  <w:style w:type="paragraph" w:customStyle="1" w:styleId="xl145">
    <w:name w:val="xl145"/>
    <w:basedOn w:val="Normal"/>
    <w:rsid w:val="00ED69FB"/>
    <w:pPr>
      <w:pBdr>
        <w:top w:val="single" w:sz="4" w:space="0" w:color="auto"/>
        <w:bottom w:val="single" w:sz="4" w:space="0" w:color="auto"/>
        <w:right w:val="single" w:sz="4" w:space="0" w:color="auto"/>
      </w:pBdr>
      <w:shd w:val="clear" w:color="000000" w:fill="00CCFF"/>
      <w:spacing w:before="100" w:beforeAutospacing="1" w:after="100" w:afterAutospacing="1" w:line="240" w:lineRule="auto"/>
      <w:jc w:val="center"/>
    </w:pPr>
    <w:rPr>
      <w:rFonts w:ascii="Cambria" w:eastAsia="Times New Roman" w:hAnsi="Cambria" w:cs="Times New Roman"/>
      <w:b/>
      <w:bCs/>
      <w:sz w:val="24"/>
      <w:szCs w:val="24"/>
      <w:lang w:eastAsia="fr-FR"/>
    </w:rPr>
  </w:style>
  <w:style w:type="paragraph" w:customStyle="1" w:styleId="xl146">
    <w:name w:val="xl146"/>
    <w:basedOn w:val="Normal"/>
    <w:rsid w:val="00ED69FB"/>
    <w:pPr>
      <w:pBdr>
        <w:top w:val="single" w:sz="4" w:space="0" w:color="auto"/>
        <w:bottom w:val="single" w:sz="4" w:space="0" w:color="auto"/>
      </w:pBdr>
      <w:spacing w:before="100" w:beforeAutospacing="1" w:after="100" w:afterAutospacing="1" w:line="240" w:lineRule="auto"/>
      <w:jc w:val="both"/>
      <w:textAlignment w:val="center"/>
    </w:pPr>
    <w:rPr>
      <w:rFonts w:ascii="Cambria" w:eastAsia="Times New Roman" w:hAnsi="Cambria" w:cs="Times New Roman"/>
      <w:sz w:val="18"/>
      <w:szCs w:val="18"/>
      <w:lang w:eastAsia="fr-FR"/>
    </w:rPr>
  </w:style>
  <w:style w:type="paragraph" w:customStyle="1" w:styleId="xl147">
    <w:name w:val="xl147"/>
    <w:basedOn w:val="Normal"/>
    <w:rsid w:val="00ED69FB"/>
    <w:pPr>
      <w:pBdr>
        <w:left w:val="single" w:sz="4" w:space="0" w:color="auto"/>
        <w:bottom w:val="single" w:sz="4" w:space="0" w:color="auto"/>
      </w:pBdr>
      <w:spacing w:before="100" w:beforeAutospacing="1" w:after="100" w:afterAutospacing="1" w:line="240" w:lineRule="auto"/>
      <w:jc w:val="center"/>
    </w:pPr>
    <w:rPr>
      <w:rFonts w:ascii="Cambria" w:eastAsia="Times New Roman" w:hAnsi="Cambria" w:cs="Times New Roman"/>
      <w:sz w:val="24"/>
      <w:szCs w:val="24"/>
      <w:lang w:eastAsia="fr-FR"/>
    </w:rPr>
  </w:style>
  <w:style w:type="paragraph" w:customStyle="1" w:styleId="xl148">
    <w:name w:val="xl148"/>
    <w:basedOn w:val="Normal"/>
    <w:rsid w:val="00ED69FB"/>
    <w:pPr>
      <w:pBdr>
        <w:bottom w:val="single" w:sz="4" w:space="0" w:color="auto"/>
        <w:right w:val="single" w:sz="4" w:space="0" w:color="auto"/>
      </w:pBdr>
      <w:spacing w:before="100" w:beforeAutospacing="1" w:after="100" w:afterAutospacing="1" w:line="240" w:lineRule="auto"/>
      <w:jc w:val="center"/>
    </w:pPr>
    <w:rPr>
      <w:rFonts w:ascii="Cambria" w:eastAsia="Times New Roman" w:hAnsi="Cambria" w:cs="Times New Roman"/>
      <w:sz w:val="24"/>
      <w:szCs w:val="24"/>
      <w:lang w:eastAsia="fr-FR"/>
    </w:rPr>
  </w:style>
  <w:style w:type="paragraph" w:customStyle="1" w:styleId="CM60">
    <w:name w:val="CM60"/>
    <w:basedOn w:val="Normal"/>
    <w:next w:val="Normal"/>
    <w:rsid w:val="00ED69FB"/>
    <w:pPr>
      <w:widowControl w:val="0"/>
      <w:autoSpaceDE w:val="0"/>
      <w:autoSpaceDN w:val="0"/>
      <w:adjustRightInd w:val="0"/>
      <w:spacing w:after="0" w:line="408" w:lineRule="atLeast"/>
    </w:pPr>
    <w:rPr>
      <w:rFonts w:ascii="Helvetica" w:eastAsia="Times New Roman" w:hAnsi="Helvetica" w:cs="Helvetica"/>
      <w:sz w:val="24"/>
      <w:szCs w:val="24"/>
      <w:lang w:eastAsia="fr-FR"/>
    </w:rPr>
  </w:style>
  <w:style w:type="paragraph" w:customStyle="1" w:styleId="Normalcentr4">
    <w:name w:val="Normal centré4"/>
    <w:basedOn w:val="Normal"/>
    <w:rsid w:val="00ED69FB"/>
    <w:pPr>
      <w:tabs>
        <w:tab w:val="left" w:pos="1620"/>
      </w:tabs>
      <w:suppressAutoHyphens/>
      <w:overflowPunct w:val="0"/>
      <w:autoSpaceDE w:val="0"/>
      <w:autoSpaceDN w:val="0"/>
      <w:adjustRightInd w:val="0"/>
      <w:spacing w:after="0" w:line="240" w:lineRule="auto"/>
      <w:ind w:left="1620" w:right="-72" w:hanging="540"/>
      <w:jc w:val="both"/>
      <w:textAlignment w:val="baseline"/>
    </w:pPr>
    <w:rPr>
      <w:rFonts w:ascii="Tahoma" w:eastAsia="Times New Roman" w:hAnsi="Tahoma" w:cs="Times New Roman"/>
      <w:sz w:val="24"/>
      <w:szCs w:val="20"/>
      <w:lang w:eastAsia="fr-FR"/>
    </w:rPr>
  </w:style>
  <w:style w:type="paragraph" w:customStyle="1" w:styleId="Retraitcorpsdetexte24">
    <w:name w:val="Retrait corps de texte 24"/>
    <w:basedOn w:val="Normal"/>
    <w:rsid w:val="00ED69FB"/>
    <w:pPr>
      <w:suppressAutoHyphens/>
      <w:overflowPunct w:val="0"/>
      <w:autoSpaceDE w:val="0"/>
      <w:autoSpaceDN w:val="0"/>
      <w:adjustRightInd w:val="0"/>
      <w:spacing w:after="0" w:line="240" w:lineRule="auto"/>
      <w:ind w:left="695" w:hanging="695"/>
      <w:jc w:val="both"/>
      <w:textAlignment w:val="baseline"/>
    </w:pPr>
    <w:rPr>
      <w:rFonts w:ascii="Tahoma" w:eastAsia="Times New Roman" w:hAnsi="Tahoma" w:cs="Times New Roman"/>
      <w:sz w:val="24"/>
      <w:szCs w:val="20"/>
      <w:lang w:eastAsia="fr-FR"/>
    </w:rPr>
  </w:style>
  <w:style w:type="paragraph" w:styleId="Liste">
    <w:name w:val="List"/>
    <w:aliases w:val="1. List"/>
    <w:basedOn w:val="Normal"/>
    <w:unhideWhenUsed/>
    <w:rsid w:val="00ED69FB"/>
    <w:pPr>
      <w:spacing w:after="0" w:line="240" w:lineRule="auto"/>
      <w:ind w:left="283" w:hanging="283"/>
      <w:contextualSpacing/>
    </w:pPr>
    <w:rPr>
      <w:rFonts w:ascii="Tahoma" w:eastAsia="Times New Roman" w:hAnsi="Tahoma" w:cs="Times New Roman"/>
      <w:sz w:val="20"/>
      <w:szCs w:val="24"/>
      <w:lang w:eastAsia="fr-FR"/>
    </w:rPr>
  </w:style>
  <w:style w:type="paragraph" w:customStyle="1" w:styleId="tit1">
    <w:name w:val="tit1"/>
    <w:basedOn w:val="Normal"/>
    <w:rsid w:val="00ED69FB"/>
    <w:pPr>
      <w:spacing w:before="120" w:after="120" w:line="240" w:lineRule="auto"/>
      <w:jc w:val="both"/>
    </w:pPr>
    <w:rPr>
      <w:rFonts w:ascii="Times New Roman" w:eastAsia="Times New Roman" w:hAnsi="Times New Roman" w:cs="Times New Roman"/>
      <w:b/>
      <w:sz w:val="24"/>
      <w:szCs w:val="20"/>
      <w:lang w:val="en-US" w:eastAsia="fr-FR"/>
    </w:rPr>
  </w:style>
  <w:style w:type="paragraph" w:customStyle="1" w:styleId="petita">
    <w:name w:val="petit a"/>
    <w:basedOn w:val="Normal"/>
    <w:rsid w:val="00ED69FB"/>
    <w:pPr>
      <w:numPr>
        <w:numId w:val="35"/>
      </w:numPr>
      <w:spacing w:after="0" w:line="240" w:lineRule="auto"/>
    </w:pPr>
    <w:rPr>
      <w:rFonts w:ascii="Times New Roman" w:eastAsia="Times New Roman" w:hAnsi="Times New Roman" w:cs="Times New Roman"/>
      <w:sz w:val="24"/>
      <w:szCs w:val="24"/>
      <w:lang w:eastAsia="fr-FR"/>
    </w:rPr>
  </w:style>
  <w:style w:type="paragraph" w:customStyle="1" w:styleId="Style2">
    <w:name w:val="Style2"/>
    <w:basedOn w:val="Style1"/>
    <w:link w:val="Style2Car"/>
    <w:qFormat/>
    <w:rsid w:val="00ED69FB"/>
    <w:pPr>
      <w:widowControl/>
      <w:spacing w:before="120"/>
    </w:pPr>
    <w:rPr>
      <w:rFonts w:ascii="Tahoma" w:hAnsi="Tahoma"/>
      <w:color w:val="000000"/>
    </w:rPr>
  </w:style>
  <w:style w:type="character" w:customStyle="1" w:styleId="Style1Car">
    <w:name w:val="Style1 Car"/>
    <w:basedOn w:val="Policepardfaut"/>
    <w:link w:val="Style1"/>
    <w:rsid w:val="00ED69FB"/>
    <w:rPr>
      <w:rFonts w:ascii="Times New Roman" w:eastAsia="Times New Roman" w:hAnsi="Times New Roman" w:cs="Times New Roman"/>
      <w:sz w:val="20"/>
      <w:szCs w:val="20"/>
      <w:lang w:eastAsia="fr-FR"/>
    </w:rPr>
  </w:style>
  <w:style w:type="character" w:customStyle="1" w:styleId="Style2Car">
    <w:name w:val="Style2 Car"/>
    <w:link w:val="Style2"/>
    <w:rsid w:val="00ED69FB"/>
    <w:rPr>
      <w:rFonts w:ascii="Tahoma" w:eastAsia="Times New Roman" w:hAnsi="Tahoma" w:cs="Times New Roman"/>
      <w:color w:val="000000"/>
      <w:sz w:val="20"/>
      <w:szCs w:val="20"/>
    </w:rPr>
  </w:style>
  <w:style w:type="table" w:customStyle="1" w:styleId="Grilledutableau1">
    <w:name w:val="Grille du tableau1"/>
    <w:basedOn w:val="TableauNormal"/>
    <w:next w:val="Grilledutableau"/>
    <w:uiPriority w:val="39"/>
    <w:rsid w:val="00ED69FB"/>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Style21">
    <w:name w:val="Style21"/>
    <w:basedOn w:val="Normal"/>
    <w:uiPriority w:val="99"/>
    <w:rsid w:val="00ED69FB"/>
    <w:pPr>
      <w:widowControl w:val="0"/>
      <w:autoSpaceDE w:val="0"/>
      <w:autoSpaceDN w:val="0"/>
      <w:adjustRightInd w:val="0"/>
      <w:spacing w:after="0" w:line="377" w:lineRule="exact"/>
    </w:pPr>
    <w:rPr>
      <w:rFonts w:ascii="Times New Roman" w:eastAsia="Times New Roman" w:hAnsi="Times New Roman" w:cs="Times New Roman"/>
      <w:sz w:val="24"/>
      <w:szCs w:val="24"/>
      <w:lang w:eastAsia="fr-FR"/>
    </w:rPr>
  </w:style>
  <w:style w:type="paragraph" w:customStyle="1" w:styleId="Style23">
    <w:name w:val="Style23"/>
    <w:basedOn w:val="Normal"/>
    <w:uiPriority w:val="99"/>
    <w:rsid w:val="00ED69FB"/>
    <w:pPr>
      <w:widowControl w:val="0"/>
      <w:autoSpaceDE w:val="0"/>
      <w:autoSpaceDN w:val="0"/>
      <w:adjustRightInd w:val="0"/>
      <w:spacing w:after="0" w:line="298" w:lineRule="exact"/>
      <w:ind w:firstLine="691"/>
      <w:jc w:val="both"/>
    </w:pPr>
    <w:rPr>
      <w:rFonts w:ascii="Times New Roman" w:eastAsia="Times New Roman" w:hAnsi="Times New Roman" w:cs="Times New Roman"/>
      <w:sz w:val="24"/>
      <w:szCs w:val="24"/>
      <w:lang w:eastAsia="fr-FR"/>
    </w:rPr>
  </w:style>
  <w:style w:type="character" w:customStyle="1" w:styleId="FontStyle128">
    <w:name w:val="Font Style128"/>
    <w:uiPriority w:val="99"/>
    <w:rsid w:val="00ED69FB"/>
    <w:rPr>
      <w:rFonts w:ascii="Times New Roman" w:hAnsi="Times New Roman" w:cs="Times New Roman"/>
      <w:spacing w:val="20"/>
      <w:sz w:val="18"/>
      <w:szCs w:val="18"/>
    </w:rPr>
  </w:style>
  <w:style w:type="character" w:customStyle="1" w:styleId="FontStyle129">
    <w:name w:val="Font Style129"/>
    <w:uiPriority w:val="99"/>
    <w:rsid w:val="00ED69FB"/>
    <w:rPr>
      <w:rFonts w:ascii="Times New Roman" w:hAnsi="Times New Roman" w:cs="Times New Roman"/>
      <w:b/>
      <w:bCs/>
      <w:spacing w:val="20"/>
      <w:sz w:val="18"/>
      <w:szCs w:val="18"/>
    </w:rPr>
  </w:style>
  <w:style w:type="paragraph" w:customStyle="1" w:styleId="font7">
    <w:name w:val="font7"/>
    <w:basedOn w:val="Normal"/>
    <w:rsid w:val="00ED69FB"/>
    <w:pPr>
      <w:spacing w:before="100" w:beforeAutospacing="1" w:after="100" w:afterAutospacing="1" w:line="240" w:lineRule="auto"/>
    </w:pPr>
    <w:rPr>
      <w:rFonts w:ascii="Times New Roman" w:eastAsia="Times New Roman" w:hAnsi="Times New Roman" w:cs="Times New Roman"/>
      <w:b/>
      <w:bCs/>
      <w:sz w:val="28"/>
      <w:szCs w:val="28"/>
      <w:lang w:eastAsia="fr-FR"/>
    </w:rPr>
  </w:style>
  <w:style w:type="paragraph" w:customStyle="1" w:styleId="font8">
    <w:name w:val="font8"/>
    <w:basedOn w:val="Normal"/>
    <w:rsid w:val="00ED69FB"/>
    <w:pPr>
      <w:spacing w:before="100" w:beforeAutospacing="1" w:after="100" w:afterAutospacing="1" w:line="240" w:lineRule="auto"/>
    </w:pPr>
    <w:rPr>
      <w:rFonts w:ascii="Arial" w:eastAsia="Times New Roman" w:hAnsi="Arial" w:cs="Arial"/>
      <w:sz w:val="28"/>
      <w:szCs w:val="28"/>
      <w:lang w:eastAsia="fr-FR"/>
    </w:rPr>
  </w:style>
  <w:style w:type="paragraph" w:customStyle="1" w:styleId="font9">
    <w:name w:val="font9"/>
    <w:basedOn w:val="Normal"/>
    <w:rsid w:val="00ED69FB"/>
    <w:pPr>
      <w:spacing w:before="100" w:beforeAutospacing="1" w:after="100" w:afterAutospacing="1" w:line="240" w:lineRule="auto"/>
    </w:pPr>
    <w:rPr>
      <w:rFonts w:ascii="Arial" w:eastAsia="Times New Roman" w:hAnsi="Arial" w:cs="Arial"/>
      <w:b/>
      <w:bCs/>
      <w:i/>
      <w:iCs/>
      <w:sz w:val="28"/>
      <w:szCs w:val="28"/>
      <w:lang w:eastAsia="fr-FR"/>
    </w:rPr>
  </w:style>
  <w:style w:type="paragraph" w:customStyle="1" w:styleId="font10">
    <w:name w:val="font10"/>
    <w:basedOn w:val="Normal"/>
    <w:rsid w:val="00ED69FB"/>
    <w:pPr>
      <w:spacing w:before="100" w:beforeAutospacing="1" w:after="100" w:afterAutospacing="1" w:line="240" w:lineRule="auto"/>
    </w:pPr>
    <w:rPr>
      <w:rFonts w:ascii="Calibri" w:eastAsia="Times New Roman" w:hAnsi="Calibri" w:cs="Times New Roman"/>
      <w:b/>
      <w:bCs/>
      <w:sz w:val="28"/>
      <w:szCs w:val="28"/>
      <w:lang w:eastAsia="fr-FR"/>
    </w:rPr>
  </w:style>
  <w:style w:type="paragraph" w:customStyle="1" w:styleId="font11">
    <w:name w:val="font11"/>
    <w:basedOn w:val="Normal"/>
    <w:rsid w:val="00ED69FB"/>
    <w:pPr>
      <w:spacing w:before="100" w:beforeAutospacing="1" w:after="100" w:afterAutospacing="1" w:line="240" w:lineRule="auto"/>
    </w:pPr>
    <w:rPr>
      <w:rFonts w:ascii="Arial" w:eastAsia="Times New Roman" w:hAnsi="Arial" w:cs="Arial"/>
      <w:sz w:val="28"/>
      <w:szCs w:val="28"/>
      <w:lang w:eastAsia="fr-FR"/>
    </w:rPr>
  </w:style>
  <w:style w:type="paragraph" w:customStyle="1" w:styleId="font12">
    <w:name w:val="font12"/>
    <w:basedOn w:val="Normal"/>
    <w:rsid w:val="00ED69FB"/>
    <w:pPr>
      <w:spacing w:before="100" w:beforeAutospacing="1" w:after="100" w:afterAutospacing="1" w:line="240" w:lineRule="auto"/>
    </w:pPr>
    <w:rPr>
      <w:rFonts w:ascii="Calibri" w:eastAsia="Times New Roman" w:hAnsi="Calibri" w:cs="Times New Roman"/>
      <w:sz w:val="28"/>
      <w:szCs w:val="28"/>
      <w:lang w:eastAsia="fr-FR"/>
    </w:rPr>
  </w:style>
  <w:style w:type="paragraph" w:customStyle="1" w:styleId="CM27">
    <w:name w:val="CM27"/>
    <w:basedOn w:val="Default"/>
    <w:next w:val="Default"/>
    <w:rsid w:val="00ED69FB"/>
    <w:pPr>
      <w:spacing w:line="266" w:lineRule="atLeast"/>
    </w:pPr>
    <w:rPr>
      <w:color w:val="auto"/>
    </w:rPr>
  </w:style>
  <w:style w:type="paragraph" w:styleId="TitreTR">
    <w:name w:val="toa heading"/>
    <w:basedOn w:val="Normal"/>
    <w:next w:val="Normal"/>
    <w:rsid w:val="00ED69FB"/>
    <w:pPr>
      <w:tabs>
        <w:tab w:val="left" w:pos="9000"/>
        <w:tab w:val="right" w:pos="9360"/>
      </w:tabs>
      <w:suppressAutoHyphens/>
      <w:overflowPunct w:val="0"/>
      <w:autoSpaceDE w:val="0"/>
      <w:autoSpaceDN w:val="0"/>
      <w:adjustRightInd w:val="0"/>
      <w:spacing w:after="0" w:line="240" w:lineRule="auto"/>
      <w:jc w:val="both"/>
      <w:textAlignment w:val="baseline"/>
    </w:pPr>
    <w:rPr>
      <w:rFonts w:ascii="Times New Roman" w:eastAsia="Times New Roman" w:hAnsi="Times New Roman" w:cs="Times New Roman"/>
      <w:sz w:val="24"/>
      <w:szCs w:val="20"/>
      <w:lang w:eastAsia="fr-FR"/>
    </w:rPr>
  </w:style>
  <w:style w:type="paragraph" w:customStyle="1" w:styleId="BodyText21">
    <w:name w:val="Body Text 21"/>
    <w:basedOn w:val="Normal"/>
    <w:rsid w:val="00ED69FB"/>
    <w:pPr>
      <w:widowControl w:val="0"/>
      <w:spacing w:after="0" w:line="240" w:lineRule="auto"/>
      <w:jc w:val="both"/>
    </w:pPr>
    <w:rPr>
      <w:rFonts w:ascii="Arial Narrow" w:eastAsia="Times New Roman" w:hAnsi="Arial Narrow" w:cs="Times New Roman"/>
      <w:sz w:val="24"/>
      <w:szCs w:val="20"/>
      <w:lang w:eastAsia="fr-FR"/>
    </w:rPr>
  </w:style>
  <w:style w:type="paragraph" w:customStyle="1" w:styleId="En-ttedetabledesmatires1">
    <w:name w:val="En-tête de table des matières1"/>
    <w:basedOn w:val="Titre1"/>
    <w:next w:val="Normal"/>
    <w:uiPriority w:val="39"/>
    <w:semiHidden/>
    <w:unhideWhenUsed/>
    <w:qFormat/>
    <w:rsid w:val="00ED69FB"/>
    <w:pPr>
      <w:keepLines/>
      <w:spacing w:before="480" w:after="0"/>
      <w:outlineLvl w:val="9"/>
    </w:pPr>
    <w:rPr>
      <w:color w:val="365F91"/>
      <w:kern w:val="0"/>
      <w:sz w:val="28"/>
      <w:szCs w:val="28"/>
      <w:lang w:eastAsia="fr-FR"/>
    </w:rPr>
  </w:style>
  <w:style w:type="paragraph" w:customStyle="1" w:styleId="Par10">
    <w:name w:val="Par1"/>
    <w:basedOn w:val="Normal"/>
    <w:rsid w:val="00ED69FB"/>
    <w:pPr>
      <w:spacing w:after="0" w:line="240" w:lineRule="auto"/>
      <w:ind w:left="1440" w:hanging="360"/>
    </w:pPr>
    <w:rPr>
      <w:rFonts w:ascii="Times New Roman" w:eastAsia="Times New Roman" w:hAnsi="Times New Roman" w:cs="Times New Roman"/>
      <w:sz w:val="24"/>
      <w:szCs w:val="24"/>
      <w:lang w:val="fr-CA" w:eastAsia="fr-FR"/>
    </w:rPr>
  </w:style>
  <w:style w:type="paragraph" w:customStyle="1" w:styleId="En-ttedetabledesmatires2">
    <w:name w:val="En-tête de table des matières2"/>
    <w:basedOn w:val="Titre1"/>
    <w:next w:val="Normal"/>
    <w:uiPriority w:val="39"/>
    <w:semiHidden/>
    <w:unhideWhenUsed/>
    <w:qFormat/>
    <w:rsid w:val="00ED69FB"/>
    <w:pPr>
      <w:keepLines/>
      <w:spacing w:before="480" w:after="0"/>
      <w:outlineLvl w:val="9"/>
    </w:pPr>
    <w:rPr>
      <w:color w:val="365F91"/>
      <w:kern w:val="0"/>
      <w:sz w:val="28"/>
      <w:szCs w:val="28"/>
      <w:lang w:eastAsia="fr-FR"/>
    </w:rPr>
  </w:style>
  <w:style w:type="paragraph" w:customStyle="1" w:styleId="retrait">
    <w:name w:val="retrait"/>
    <w:basedOn w:val="Normal"/>
    <w:rsid w:val="00ED69FB"/>
    <w:pPr>
      <w:spacing w:after="0" w:line="240" w:lineRule="atLeast"/>
    </w:pPr>
    <w:rPr>
      <w:rFonts w:ascii="Times New Roman" w:eastAsia="Times New Roman" w:hAnsi="Times New Roman" w:cs="Times New Roman"/>
      <w:sz w:val="24"/>
      <w:szCs w:val="20"/>
      <w:lang w:eastAsia="fr-FR"/>
    </w:rPr>
  </w:style>
  <w:style w:type="paragraph" w:customStyle="1" w:styleId="Normalcentre">
    <w:name w:val="Normal centre"/>
    <w:basedOn w:val="Normal"/>
    <w:rsid w:val="00ED69FB"/>
    <w:pPr>
      <w:spacing w:before="60" w:after="0" w:line="240" w:lineRule="auto"/>
      <w:jc w:val="center"/>
    </w:pPr>
    <w:rPr>
      <w:rFonts w:ascii="Times New Roman" w:eastAsia="Times New Roman" w:hAnsi="Times New Roman" w:cs="Times New Roman"/>
      <w:sz w:val="24"/>
      <w:szCs w:val="24"/>
      <w:lang w:eastAsia="fr-FR"/>
    </w:rPr>
  </w:style>
  <w:style w:type="paragraph" w:customStyle="1" w:styleId="Listeencopie">
    <w:name w:val="Liste en copie"/>
    <w:basedOn w:val="Normal"/>
    <w:rsid w:val="00ED69FB"/>
    <w:pPr>
      <w:spacing w:after="0" w:line="240" w:lineRule="auto"/>
    </w:pPr>
    <w:rPr>
      <w:rFonts w:ascii="Times New Roman" w:eastAsia="Times New Roman" w:hAnsi="Times New Roman" w:cs="Times New Roman"/>
      <w:sz w:val="24"/>
      <w:szCs w:val="24"/>
      <w:lang w:eastAsia="fr-FR"/>
    </w:rPr>
  </w:style>
  <w:style w:type="paragraph" w:customStyle="1" w:styleId="BankNormal">
    <w:name w:val="BankNormal"/>
    <w:basedOn w:val="Normal"/>
    <w:rsid w:val="00ED69FB"/>
    <w:pPr>
      <w:spacing w:after="240" w:line="240" w:lineRule="auto"/>
    </w:pPr>
    <w:rPr>
      <w:rFonts w:ascii="Times New Roman" w:eastAsia="Times New Roman" w:hAnsi="Times New Roman" w:cs="Times New Roman"/>
      <w:sz w:val="24"/>
      <w:szCs w:val="20"/>
    </w:rPr>
  </w:style>
  <w:style w:type="paragraph" w:customStyle="1" w:styleId="0">
    <w:name w:val="0"/>
    <w:rsid w:val="00ED69FB"/>
    <w:pPr>
      <w:numPr>
        <w:numId w:val="39"/>
      </w:numPr>
      <w:tabs>
        <w:tab w:val="clear" w:pos="720"/>
        <w:tab w:val="left" w:pos="113"/>
        <w:tab w:val="left" w:pos="1560"/>
        <w:tab w:val="right" w:pos="9072"/>
      </w:tabs>
      <w:spacing w:after="60" w:line="240" w:lineRule="auto"/>
      <w:ind w:left="283" w:hanging="283"/>
      <w:jc w:val="both"/>
    </w:pPr>
    <w:rPr>
      <w:rFonts w:ascii="Times New Roman" w:eastAsia="Times New Roman" w:hAnsi="Times New Roman" w:cs="Times New Roman"/>
      <w:szCs w:val="20"/>
      <w:lang w:eastAsia="fr-FR"/>
    </w:rPr>
  </w:style>
  <w:style w:type="paragraph" w:customStyle="1" w:styleId="texte">
    <w:name w:val="_texte"/>
    <w:basedOn w:val="Normal"/>
    <w:rsid w:val="00ED69FB"/>
    <w:pPr>
      <w:numPr>
        <w:ilvl w:val="1"/>
        <w:numId w:val="39"/>
      </w:numPr>
      <w:tabs>
        <w:tab w:val="clear" w:pos="1440"/>
      </w:tabs>
      <w:spacing w:after="0" w:line="240" w:lineRule="auto"/>
      <w:ind w:left="1134" w:firstLine="0"/>
      <w:jc w:val="both"/>
    </w:pPr>
    <w:rPr>
      <w:rFonts w:ascii="Times New Roman" w:eastAsia="Times New Roman" w:hAnsi="Times New Roman" w:cs="Times New Roman"/>
      <w:sz w:val="24"/>
      <w:szCs w:val="24"/>
      <w:lang w:eastAsia="fr-FR"/>
    </w:rPr>
  </w:style>
  <w:style w:type="paragraph" w:customStyle="1" w:styleId="puce10">
    <w:name w:val="_puce1"/>
    <w:basedOn w:val="Normal"/>
    <w:rsid w:val="00ED69FB"/>
    <w:pPr>
      <w:numPr>
        <w:numId w:val="4"/>
      </w:numPr>
      <w:tabs>
        <w:tab w:val="num" w:pos="1134"/>
      </w:tabs>
      <w:spacing w:after="0" w:line="240" w:lineRule="auto"/>
      <w:jc w:val="both"/>
    </w:pPr>
    <w:rPr>
      <w:rFonts w:ascii="Times New Roman" w:eastAsia="Times New Roman" w:hAnsi="Times New Roman" w:cs="Times New Roman"/>
      <w:sz w:val="24"/>
      <w:szCs w:val="24"/>
      <w:lang w:eastAsia="fr-FR"/>
    </w:rPr>
  </w:style>
  <w:style w:type="paragraph" w:customStyle="1" w:styleId="puce2">
    <w:name w:val="_puce2"/>
    <w:basedOn w:val="Normal"/>
    <w:rsid w:val="00ED69FB"/>
    <w:pPr>
      <w:numPr>
        <w:numId w:val="40"/>
      </w:numPr>
      <w:tabs>
        <w:tab w:val="clear" w:pos="360"/>
        <w:tab w:val="num" w:pos="1701"/>
      </w:tabs>
      <w:spacing w:after="0" w:line="240" w:lineRule="auto"/>
      <w:ind w:left="1701" w:hanging="283"/>
      <w:jc w:val="both"/>
    </w:pPr>
    <w:rPr>
      <w:rFonts w:ascii="Times New Roman" w:eastAsia="Times New Roman" w:hAnsi="Times New Roman" w:cs="Times New Roman"/>
      <w:sz w:val="24"/>
      <w:szCs w:val="24"/>
      <w:lang w:eastAsia="fr-FR"/>
    </w:rPr>
  </w:style>
  <w:style w:type="paragraph" w:customStyle="1" w:styleId="ChapterNumber">
    <w:name w:val="ChapterNumber"/>
    <w:basedOn w:val="Normal"/>
    <w:next w:val="Normal"/>
    <w:rsid w:val="00ED69FB"/>
    <w:pPr>
      <w:spacing w:after="360" w:line="240" w:lineRule="auto"/>
    </w:pPr>
    <w:rPr>
      <w:rFonts w:ascii="Times New Roman" w:eastAsia="Times New Roman" w:hAnsi="Times New Roman" w:cs="Times New Roman"/>
      <w:sz w:val="24"/>
      <w:szCs w:val="20"/>
    </w:rPr>
  </w:style>
  <w:style w:type="paragraph" w:styleId="Retraitnormal">
    <w:name w:val="Normal Indent"/>
    <w:basedOn w:val="Normal"/>
    <w:rsid w:val="00ED69FB"/>
    <w:pPr>
      <w:spacing w:after="0" w:line="240" w:lineRule="auto"/>
      <w:ind w:left="720"/>
    </w:pPr>
    <w:rPr>
      <w:rFonts w:ascii="Times New Roman" w:eastAsia="Times New Roman" w:hAnsi="Times New Roman" w:cs="Times New Roman"/>
      <w:sz w:val="24"/>
      <w:szCs w:val="20"/>
    </w:rPr>
  </w:style>
  <w:style w:type="paragraph" w:customStyle="1" w:styleId="TextBox">
    <w:name w:val="Text Box"/>
    <w:basedOn w:val="Normal"/>
    <w:rsid w:val="00ED69FB"/>
    <w:pPr>
      <w:keepLines/>
      <w:framePr w:wrap="auto" w:vAnchor="text" w:hAnchor="text" w:xAlign="center" w:y="1"/>
      <w:pBdr>
        <w:top w:val="single" w:sz="6" w:space="12" w:color="auto"/>
        <w:left w:val="single" w:sz="6" w:space="12" w:color="auto"/>
        <w:bottom w:val="single" w:sz="6" w:space="12" w:color="auto"/>
        <w:right w:val="single" w:sz="6" w:space="12" w:color="auto"/>
      </w:pBdr>
      <w:shd w:val="pct20" w:color="auto" w:fill="auto"/>
      <w:spacing w:before="60" w:after="60" w:line="240" w:lineRule="auto"/>
      <w:ind w:left="288" w:right="288"/>
      <w:jc w:val="both"/>
    </w:pPr>
    <w:rPr>
      <w:rFonts w:ascii="Times New Roman" w:eastAsia="Times New Roman" w:hAnsi="Times New Roman" w:cs="Times New Roman"/>
      <w:sz w:val="20"/>
      <w:szCs w:val="20"/>
    </w:rPr>
  </w:style>
  <w:style w:type="paragraph" w:customStyle="1" w:styleId="TextBoxdots">
    <w:name w:val="Text Box (dots)"/>
    <w:basedOn w:val="Normal"/>
    <w:rsid w:val="00ED69FB"/>
    <w:pPr>
      <w:keepLines/>
      <w:framePr w:hSpace="187" w:wrap="auto" w:vAnchor="text" w:hAnchor="text" w:xAlign="right" w:y="1"/>
      <w:pBdr>
        <w:top w:val="single" w:sz="6" w:space="7" w:color="auto" w:shadow="1"/>
        <w:left w:val="single" w:sz="6" w:space="7" w:color="auto" w:shadow="1"/>
        <w:bottom w:val="single" w:sz="6" w:space="7" w:color="auto" w:shadow="1"/>
        <w:right w:val="single" w:sz="6" w:space="7" w:color="auto" w:shadow="1"/>
      </w:pBdr>
      <w:shd w:val="pct10" w:color="auto" w:fill="auto"/>
      <w:spacing w:after="0" w:line="240" w:lineRule="auto"/>
      <w:jc w:val="both"/>
    </w:pPr>
    <w:rPr>
      <w:rFonts w:ascii="Times New Roman" w:eastAsia="Times New Roman" w:hAnsi="Times New Roman" w:cs="Times New Roman"/>
      <w:szCs w:val="20"/>
    </w:rPr>
  </w:style>
  <w:style w:type="paragraph" w:customStyle="1" w:styleId="TextBoxFramed">
    <w:name w:val="Text Box Framed"/>
    <w:basedOn w:val="Normal"/>
    <w:rsid w:val="00ED69FB"/>
    <w:pPr>
      <w:keepLines/>
      <w:framePr w:hSpace="187" w:wrap="auto" w:vAnchor="text" w:hAnchor="text" w:xAlign="right" w:y="1"/>
      <w:pBdr>
        <w:top w:val="single" w:sz="6" w:space="7" w:color="auto" w:shadow="1"/>
        <w:left w:val="single" w:sz="6" w:space="7" w:color="auto" w:shadow="1"/>
        <w:bottom w:val="single" w:sz="6" w:space="7" w:color="auto" w:shadow="1"/>
        <w:right w:val="single" w:sz="6" w:space="7" w:color="auto" w:shadow="1"/>
      </w:pBdr>
      <w:shd w:val="pct10" w:color="auto" w:fill="auto"/>
      <w:spacing w:after="0" w:line="240" w:lineRule="auto"/>
    </w:pPr>
    <w:rPr>
      <w:rFonts w:ascii="Times New Roman" w:eastAsia="Times New Roman" w:hAnsi="Times New Roman" w:cs="Times New Roman"/>
      <w:szCs w:val="20"/>
    </w:rPr>
  </w:style>
  <w:style w:type="paragraph" w:customStyle="1" w:styleId="TextBoxUnframed">
    <w:name w:val="Text Box Unframed"/>
    <w:basedOn w:val="Normal"/>
    <w:rsid w:val="00ED69FB"/>
    <w:pPr>
      <w:keepLines/>
      <w:pBdr>
        <w:top w:val="single" w:sz="6" w:space="7" w:color="auto" w:shadow="1"/>
        <w:left w:val="single" w:sz="6" w:space="7" w:color="auto" w:shadow="1"/>
        <w:bottom w:val="single" w:sz="6" w:space="7" w:color="auto" w:shadow="1"/>
        <w:right w:val="single" w:sz="6" w:space="7" w:color="auto" w:shadow="1"/>
      </w:pBdr>
      <w:shd w:val="pct10" w:color="auto" w:fill="auto"/>
      <w:spacing w:after="0" w:line="240" w:lineRule="auto"/>
    </w:pPr>
    <w:rPr>
      <w:rFonts w:ascii="Times New Roman" w:eastAsia="Times New Roman" w:hAnsi="Times New Roman" w:cs="Times New Roman"/>
      <w:szCs w:val="20"/>
    </w:rPr>
  </w:style>
  <w:style w:type="paragraph" w:customStyle="1" w:styleId="Heading1a">
    <w:name w:val="Heading 1a"/>
    <w:basedOn w:val="Titre1"/>
    <w:next w:val="BankNormal"/>
    <w:rsid w:val="00ED69FB"/>
    <w:pPr>
      <w:keepLines/>
      <w:spacing w:before="720" w:after="240"/>
      <w:jc w:val="center"/>
      <w:outlineLvl w:val="9"/>
    </w:pPr>
    <w:rPr>
      <w:rFonts w:ascii="Times New Roman Bold" w:hAnsi="Times New Roman Bold"/>
      <w:bCs w:val="0"/>
      <w:kern w:val="0"/>
      <w:szCs w:val="20"/>
    </w:rPr>
  </w:style>
  <w:style w:type="paragraph" w:customStyle="1" w:styleId="BoxCaption">
    <w:name w:val="Box Caption"/>
    <w:basedOn w:val="TextBox"/>
    <w:rsid w:val="00ED69FB"/>
    <w:pPr>
      <w:framePr w:wrap="auto"/>
    </w:pPr>
    <w:rPr>
      <w:rFonts w:ascii="Arial" w:hAnsi="Arial"/>
      <w:b/>
    </w:rPr>
  </w:style>
  <w:style w:type="paragraph" w:customStyle="1" w:styleId="BulletIndent">
    <w:name w:val="BulletIndent"/>
    <w:basedOn w:val="Retraitnormal"/>
    <w:rsid w:val="00ED69FB"/>
    <w:pPr>
      <w:spacing w:before="100" w:after="100"/>
      <w:ind w:left="2520" w:hanging="360"/>
      <w:jc w:val="both"/>
    </w:pPr>
  </w:style>
  <w:style w:type="paragraph" w:customStyle="1" w:styleId="CaptionBox">
    <w:name w:val="Caption Box"/>
    <w:basedOn w:val="BoxCaption"/>
    <w:rsid w:val="00ED69FB"/>
    <w:pPr>
      <w:framePr w:wrap="auto"/>
    </w:pPr>
  </w:style>
  <w:style w:type="paragraph" w:customStyle="1" w:styleId="FootnoteBullet">
    <w:name w:val="Footnote Bullet"/>
    <w:basedOn w:val="Normal"/>
    <w:rsid w:val="00ED69FB"/>
    <w:pPr>
      <w:keepNext/>
      <w:spacing w:after="60" w:line="240" w:lineRule="auto"/>
      <w:ind w:left="1080" w:hanging="360"/>
    </w:pPr>
    <w:rPr>
      <w:rFonts w:ascii="Times New Roman" w:eastAsia="Times New Roman" w:hAnsi="Times New Roman" w:cs="Times New Roman"/>
      <w:sz w:val="20"/>
      <w:szCs w:val="20"/>
    </w:rPr>
  </w:style>
  <w:style w:type="paragraph" w:customStyle="1" w:styleId="MainBullets">
    <w:name w:val="MainBullets"/>
    <w:basedOn w:val="Normal"/>
    <w:rsid w:val="00ED69FB"/>
    <w:pPr>
      <w:spacing w:after="180" w:line="240" w:lineRule="auto"/>
      <w:ind w:left="1080" w:hanging="360"/>
      <w:jc w:val="both"/>
    </w:pPr>
    <w:rPr>
      <w:rFonts w:ascii="Times New Roman" w:eastAsia="Times New Roman" w:hAnsi="Times New Roman" w:cs="Times New Roman"/>
      <w:sz w:val="24"/>
      <w:szCs w:val="20"/>
    </w:rPr>
  </w:style>
  <w:style w:type="paragraph" w:customStyle="1" w:styleId="TextBoxBullets">
    <w:name w:val="Text Box Bullets"/>
    <w:basedOn w:val="Normal"/>
    <w:rsid w:val="00ED69FB"/>
    <w:pPr>
      <w:keepLines/>
      <w:framePr w:wrap="auto" w:vAnchor="text" w:hAnchor="text" w:xAlign="center" w:y="1"/>
      <w:pBdr>
        <w:top w:val="single" w:sz="6" w:space="12" w:color="auto"/>
        <w:left w:val="single" w:sz="6" w:space="12" w:color="auto"/>
        <w:bottom w:val="single" w:sz="6" w:space="12" w:color="auto"/>
        <w:right w:val="single" w:sz="6" w:space="12" w:color="auto"/>
      </w:pBdr>
      <w:shd w:val="pct20" w:color="auto" w:fill="auto"/>
      <w:tabs>
        <w:tab w:val="left" w:pos="630"/>
      </w:tabs>
      <w:spacing w:before="60" w:after="60" w:line="240" w:lineRule="auto"/>
      <w:ind w:left="648" w:right="288" w:hanging="360"/>
      <w:jc w:val="both"/>
    </w:pPr>
    <w:rPr>
      <w:rFonts w:ascii="Times New Roman" w:eastAsia="Times New Roman" w:hAnsi="Times New Roman" w:cs="Times New Roman"/>
      <w:sz w:val="20"/>
      <w:szCs w:val="20"/>
    </w:rPr>
  </w:style>
  <w:style w:type="paragraph" w:customStyle="1" w:styleId="TextBoxIndent">
    <w:name w:val="Text Box Indent"/>
    <w:basedOn w:val="TextBox"/>
    <w:rsid w:val="00ED69FB"/>
    <w:pPr>
      <w:framePr w:wrap="auto"/>
      <w:tabs>
        <w:tab w:val="left" w:pos="630"/>
      </w:tabs>
      <w:ind w:left="1080" w:hanging="792"/>
    </w:pPr>
  </w:style>
  <w:style w:type="paragraph" w:customStyle="1" w:styleId="Normali">
    <w:name w:val="Normal(i)"/>
    <w:basedOn w:val="Normala"/>
    <w:rsid w:val="00ED69FB"/>
    <w:pPr>
      <w:numPr>
        <w:ilvl w:val="0"/>
        <w:numId w:val="0"/>
      </w:numPr>
      <w:tabs>
        <w:tab w:val="clear" w:pos="1418"/>
        <w:tab w:val="left" w:pos="1843"/>
      </w:tabs>
    </w:pPr>
  </w:style>
  <w:style w:type="paragraph" w:customStyle="1" w:styleId="Normala">
    <w:name w:val="Normal(a)"/>
    <w:basedOn w:val="Normal"/>
    <w:rsid w:val="00ED69FB"/>
    <w:pPr>
      <w:keepLines/>
      <w:numPr>
        <w:ilvl w:val="2"/>
        <w:numId w:val="2"/>
      </w:numPr>
      <w:tabs>
        <w:tab w:val="left" w:pos="1418"/>
      </w:tabs>
      <w:spacing w:after="120" w:line="240" w:lineRule="auto"/>
      <w:jc w:val="both"/>
    </w:pPr>
    <w:rPr>
      <w:rFonts w:ascii="Times New Roman" w:eastAsia="Times New Roman" w:hAnsi="Times New Roman" w:cs="Times New Roman"/>
      <w:sz w:val="24"/>
      <w:szCs w:val="20"/>
      <w:lang w:val="en-GB" w:eastAsia="en-GB"/>
    </w:rPr>
  </w:style>
  <w:style w:type="paragraph" w:styleId="Listecontinue">
    <w:name w:val="List Continue"/>
    <w:basedOn w:val="Normal"/>
    <w:rsid w:val="00ED69FB"/>
    <w:pPr>
      <w:spacing w:after="120" w:line="240" w:lineRule="auto"/>
      <w:ind w:left="283"/>
    </w:pPr>
    <w:rPr>
      <w:rFonts w:ascii="Times New Roman" w:eastAsia="Times New Roman" w:hAnsi="Times New Roman" w:cs="Times New Roman"/>
      <w:sz w:val="24"/>
      <w:szCs w:val="24"/>
      <w:lang w:val="en-US"/>
    </w:rPr>
  </w:style>
  <w:style w:type="paragraph" w:styleId="NormalWeb">
    <w:name w:val="Normal (Web)"/>
    <w:basedOn w:val="Normal"/>
    <w:uiPriority w:val="99"/>
    <w:rsid w:val="00ED69FB"/>
    <w:pPr>
      <w:spacing w:before="100" w:beforeAutospacing="1" w:after="100" w:afterAutospacing="1" w:line="240" w:lineRule="auto"/>
    </w:pPr>
    <w:rPr>
      <w:rFonts w:ascii="Arial Unicode MS" w:eastAsia="Arial Unicode MS" w:hAnsi="Arial Unicode MS" w:cs="Arial Unicode MS"/>
      <w:color w:val="000000"/>
      <w:sz w:val="24"/>
      <w:szCs w:val="24"/>
      <w:lang w:val="en-US"/>
    </w:rPr>
  </w:style>
  <w:style w:type="paragraph" w:customStyle="1" w:styleId="annex">
    <w:name w:val="annex"/>
    <w:basedOn w:val="Normal"/>
    <w:rsid w:val="00ED69FB"/>
    <w:pPr>
      <w:spacing w:after="0" w:line="240" w:lineRule="auto"/>
      <w:jc w:val="center"/>
    </w:pPr>
    <w:rPr>
      <w:rFonts w:ascii="Times New Roman" w:eastAsia="Times New Roman" w:hAnsi="Times New Roman" w:cs="Times New Roman"/>
      <w:b/>
      <w:sz w:val="100"/>
      <w:szCs w:val="20"/>
    </w:rPr>
  </w:style>
  <w:style w:type="paragraph" w:customStyle="1" w:styleId="A1-heading1">
    <w:name w:val="A1-heading1"/>
    <w:basedOn w:val="Titre1"/>
    <w:rsid w:val="00ED69FB"/>
    <w:pPr>
      <w:keepLines/>
      <w:spacing w:after="240"/>
      <w:jc w:val="center"/>
    </w:pPr>
    <w:rPr>
      <w:rFonts w:ascii="Times New Roman Bold" w:hAnsi="Times New Roman Bold"/>
      <w:bCs w:val="0"/>
      <w:kern w:val="0"/>
      <w:szCs w:val="20"/>
    </w:rPr>
  </w:style>
  <w:style w:type="paragraph" w:customStyle="1" w:styleId="A1-heading3">
    <w:name w:val="A1-heading3"/>
    <w:basedOn w:val="Titre3"/>
    <w:rsid w:val="00ED69FB"/>
    <w:pPr>
      <w:keepNext w:val="0"/>
      <w:spacing w:before="0" w:after="200"/>
      <w:ind w:left="720" w:hanging="720"/>
    </w:pPr>
    <w:rPr>
      <w:rFonts w:ascii="Times New Roman" w:hAnsi="Times New Roman"/>
      <w:bCs w:val="0"/>
      <w:sz w:val="24"/>
      <w:szCs w:val="20"/>
    </w:rPr>
  </w:style>
  <w:style w:type="paragraph" w:customStyle="1" w:styleId="A1-heading2">
    <w:name w:val="A1-heading2"/>
    <w:basedOn w:val="Titre2"/>
    <w:rsid w:val="00ED69FB"/>
    <w:pPr>
      <w:keepLines/>
      <w:numPr>
        <w:numId w:val="0"/>
      </w:numPr>
      <w:spacing w:after="240"/>
      <w:jc w:val="center"/>
    </w:pPr>
    <w:rPr>
      <w:rFonts w:ascii="Times New Roman Bold" w:hAnsi="Times New Roman Bold"/>
      <w:bCs w:val="0"/>
      <w:i w:val="0"/>
      <w:iCs w:val="0"/>
      <w:smallCaps/>
      <w:sz w:val="24"/>
      <w:szCs w:val="20"/>
    </w:rPr>
  </w:style>
  <w:style w:type="paragraph" w:customStyle="1" w:styleId="A1-heading4">
    <w:name w:val="A1-heading4"/>
    <w:basedOn w:val="Titre4"/>
    <w:rsid w:val="00ED69FB"/>
    <w:pPr>
      <w:keepNext w:val="0"/>
      <w:tabs>
        <w:tab w:val="clear" w:pos="4680"/>
      </w:tabs>
      <w:overflowPunct/>
      <w:autoSpaceDE/>
      <w:autoSpaceDN/>
      <w:adjustRightInd/>
      <w:spacing w:after="200"/>
      <w:ind w:left="864" w:hanging="576"/>
      <w:textAlignment w:val="auto"/>
    </w:pPr>
    <w:rPr>
      <w:rFonts w:ascii="Times New Roman Bold" w:hAnsi="Times New Roman Bold"/>
      <w:sz w:val="24"/>
    </w:rPr>
  </w:style>
  <w:style w:type="paragraph" w:customStyle="1" w:styleId="A2-heading3">
    <w:name w:val="A2-heading3"/>
    <w:basedOn w:val="A1-heading3"/>
    <w:rsid w:val="00ED69FB"/>
  </w:style>
  <w:style w:type="paragraph" w:customStyle="1" w:styleId="A2-heading4">
    <w:name w:val="A2-heading4"/>
    <w:basedOn w:val="A1-heading4"/>
    <w:rsid w:val="00ED69FB"/>
  </w:style>
  <w:style w:type="paragraph" w:customStyle="1" w:styleId="A2-heading2">
    <w:name w:val="A2-heading2"/>
    <w:basedOn w:val="Titre2"/>
    <w:rsid w:val="00ED69FB"/>
    <w:pPr>
      <w:keepLines/>
      <w:numPr>
        <w:numId w:val="41"/>
      </w:numPr>
      <w:tabs>
        <w:tab w:val="clear" w:pos="1428"/>
      </w:tabs>
      <w:spacing w:before="120" w:after="240"/>
      <w:ind w:left="0" w:firstLine="0"/>
      <w:jc w:val="center"/>
    </w:pPr>
    <w:rPr>
      <w:rFonts w:ascii="Times New Roman Bold" w:hAnsi="Times New Roman Bold"/>
      <w:bCs w:val="0"/>
      <w:i w:val="0"/>
      <w:iCs w:val="0"/>
      <w:smallCaps/>
      <w:sz w:val="24"/>
      <w:szCs w:val="20"/>
    </w:rPr>
  </w:style>
  <w:style w:type="paragraph" w:customStyle="1" w:styleId="A2-heading1">
    <w:name w:val="A2-heading1"/>
    <w:basedOn w:val="Titre1"/>
    <w:rsid w:val="00ED69FB"/>
    <w:pPr>
      <w:keepLines/>
      <w:spacing w:after="240"/>
      <w:jc w:val="center"/>
    </w:pPr>
    <w:rPr>
      <w:rFonts w:ascii="Times New Roman Bold" w:hAnsi="Times New Roman Bold"/>
      <w:bCs w:val="0"/>
      <w:kern w:val="0"/>
      <w:szCs w:val="20"/>
    </w:rPr>
  </w:style>
  <w:style w:type="paragraph" w:customStyle="1" w:styleId="Normal1">
    <w:name w:val="Normal1"/>
    <w:basedOn w:val="Normal"/>
    <w:rsid w:val="00ED69FB"/>
    <w:pPr>
      <w:numPr>
        <w:numId w:val="5"/>
      </w:numPr>
      <w:spacing w:after="0" w:line="240" w:lineRule="auto"/>
      <w:jc w:val="both"/>
    </w:pPr>
    <w:rPr>
      <w:rFonts w:ascii="Times New Roman" w:eastAsia="Times New Roman" w:hAnsi="Times New Roman" w:cs="Times New Roman"/>
      <w:sz w:val="24"/>
      <w:szCs w:val="24"/>
      <w:lang w:eastAsia="fr-FR"/>
    </w:rPr>
  </w:style>
  <w:style w:type="character" w:customStyle="1" w:styleId="CarCar1">
    <w:name w:val="Car Car1"/>
    <w:aliases w:val="Titre 3 Car1"/>
    <w:locked/>
    <w:rsid w:val="00ED69FB"/>
    <w:rPr>
      <w:sz w:val="24"/>
      <w:szCs w:val="24"/>
      <w:lang w:val="fr-FR" w:eastAsia="fr-FR" w:bidi="ar-SA"/>
    </w:rPr>
  </w:style>
  <w:style w:type="character" w:customStyle="1" w:styleId="Chapterhead">
    <w:name w:val="Chapter head"/>
    <w:rsid w:val="00ED69FB"/>
    <w:rPr>
      <w:b/>
      <w:bCs/>
      <w:sz w:val="36"/>
      <w:szCs w:val="36"/>
    </w:rPr>
  </w:style>
  <w:style w:type="character" w:customStyle="1" w:styleId="Table">
    <w:name w:val="Table"/>
    <w:rsid w:val="00ED69FB"/>
    <w:rPr>
      <w:rFonts w:ascii="Arial" w:hAnsi="Arial"/>
      <w:noProof w:val="0"/>
      <w:sz w:val="20"/>
      <w:szCs w:val="20"/>
      <w:lang w:val="en-US"/>
    </w:rPr>
  </w:style>
  <w:style w:type="paragraph" w:customStyle="1" w:styleId="CM40">
    <w:name w:val="CM40"/>
    <w:basedOn w:val="Default"/>
    <w:next w:val="Default"/>
    <w:rsid w:val="00ED69FB"/>
    <w:pPr>
      <w:spacing w:line="216" w:lineRule="atLeast"/>
    </w:pPr>
    <w:rPr>
      <w:color w:val="auto"/>
    </w:rPr>
  </w:style>
  <w:style w:type="paragraph" w:customStyle="1" w:styleId="CM61">
    <w:name w:val="CM61"/>
    <w:basedOn w:val="Default"/>
    <w:next w:val="Default"/>
    <w:rsid w:val="00ED69FB"/>
    <w:pPr>
      <w:spacing w:line="240" w:lineRule="atLeast"/>
    </w:pPr>
    <w:rPr>
      <w:color w:val="auto"/>
    </w:rPr>
  </w:style>
  <w:style w:type="paragraph" w:customStyle="1" w:styleId="CM68">
    <w:name w:val="CM68"/>
    <w:basedOn w:val="Default"/>
    <w:next w:val="Default"/>
    <w:rsid w:val="00ED69FB"/>
    <w:pPr>
      <w:spacing w:line="266" w:lineRule="atLeast"/>
    </w:pPr>
    <w:rPr>
      <w:color w:val="auto"/>
    </w:rPr>
  </w:style>
  <w:style w:type="character" w:customStyle="1" w:styleId="CarCar">
    <w:name w:val="Car Car"/>
    <w:rsid w:val="00ED69FB"/>
    <w:rPr>
      <w:sz w:val="24"/>
      <w:szCs w:val="24"/>
      <w:lang w:val="fr-FR" w:eastAsia="fr-FR" w:bidi="ar-SA"/>
    </w:rPr>
  </w:style>
  <w:style w:type="paragraph" w:customStyle="1" w:styleId="CM49">
    <w:name w:val="CM49"/>
    <w:basedOn w:val="Default"/>
    <w:next w:val="Default"/>
    <w:rsid w:val="00ED69FB"/>
    <w:pPr>
      <w:spacing w:line="288" w:lineRule="atLeast"/>
    </w:pPr>
    <w:rPr>
      <w:color w:val="auto"/>
    </w:rPr>
  </w:style>
  <w:style w:type="paragraph" w:customStyle="1" w:styleId="CM75">
    <w:name w:val="CM75"/>
    <w:basedOn w:val="Default"/>
    <w:next w:val="Default"/>
    <w:rsid w:val="00ED69FB"/>
    <w:pPr>
      <w:spacing w:line="288" w:lineRule="atLeast"/>
    </w:pPr>
    <w:rPr>
      <w:color w:val="auto"/>
    </w:rPr>
  </w:style>
  <w:style w:type="table" w:customStyle="1" w:styleId="Grilledutableau2">
    <w:name w:val="Grille du tableau2"/>
    <w:basedOn w:val="TableauNormal"/>
    <w:next w:val="Grilledutableau"/>
    <w:uiPriority w:val="39"/>
    <w:rsid w:val="00ED69FB"/>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Outline">
    <w:name w:val="Outline"/>
    <w:basedOn w:val="Normal"/>
    <w:rsid w:val="00ED69FB"/>
    <w:pPr>
      <w:overflowPunct w:val="0"/>
      <w:autoSpaceDE w:val="0"/>
      <w:autoSpaceDN w:val="0"/>
      <w:adjustRightInd w:val="0"/>
      <w:spacing w:before="240" w:after="0" w:line="240" w:lineRule="auto"/>
      <w:textAlignment w:val="baseline"/>
    </w:pPr>
    <w:rPr>
      <w:rFonts w:ascii="Times New Roman" w:eastAsia="Times New Roman" w:hAnsi="Times New Roman" w:cs="Times New Roman"/>
      <w:kern w:val="28"/>
      <w:sz w:val="24"/>
      <w:szCs w:val="20"/>
      <w:lang w:eastAsia="fr-FR"/>
    </w:rPr>
  </w:style>
  <w:style w:type="paragraph" w:customStyle="1" w:styleId="Outline1">
    <w:name w:val="Outline1"/>
    <w:basedOn w:val="Outline"/>
    <w:next w:val="Normal"/>
    <w:rsid w:val="00ED69FB"/>
    <w:pPr>
      <w:keepNext/>
      <w:tabs>
        <w:tab w:val="left" w:pos="432"/>
      </w:tabs>
      <w:ind w:left="432" w:hanging="432"/>
    </w:pPr>
  </w:style>
  <w:style w:type="paragraph" w:customStyle="1" w:styleId="2AutoList1">
    <w:name w:val="2AutoList1"/>
    <w:basedOn w:val="Normal"/>
    <w:rsid w:val="00ED69FB"/>
    <w:pPr>
      <w:tabs>
        <w:tab w:val="left" w:pos="504"/>
      </w:tabs>
      <w:overflowPunct w:val="0"/>
      <w:autoSpaceDE w:val="0"/>
      <w:autoSpaceDN w:val="0"/>
      <w:adjustRightInd w:val="0"/>
      <w:spacing w:after="0" w:line="240" w:lineRule="auto"/>
      <w:ind w:left="504" w:hanging="504"/>
      <w:jc w:val="both"/>
      <w:textAlignment w:val="baseline"/>
    </w:pPr>
    <w:rPr>
      <w:rFonts w:ascii="Times New Roman" w:eastAsia="Times New Roman" w:hAnsi="Times New Roman" w:cs="Times New Roman"/>
      <w:sz w:val="24"/>
      <w:szCs w:val="20"/>
      <w:lang w:val="es-ES_tradnl" w:eastAsia="fr-FR"/>
    </w:rPr>
  </w:style>
  <w:style w:type="paragraph" w:customStyle="1" w:styleId="Header3-Paragraph">
    <w:name w:val="Header 3 - Paragraph"/>
    <w:basedOn w:val="Normal"/>
    <w:rsid w:val="00ED69FB"/>
    <w:pPr>
      <w:tabs>
        <w:tab w:val="left" w:pos="504"/>
      </w:tabs>
      <w:overflowPunct w:val="0"/>
      <w:autoSpaceDE w:val="0"/>
      <w:autoSpaceDN w:val="0"/>
      <w:adjustRightInd w:val="0"/>
      <w:spacing w:line="240" w:lineRule="auto"/>
      <w:ind w:left="504" w:hanging="504"/>
      <w:jc w:val="both"/>
      <w:textAlignment w:val="baseline"/>
    </w:pPr>
    <w:rPr>
      <w:rFonts w:ascii="Times New Roman" w:eastAsia="Times New Roman" w:hAnsi="Times New Roman" w:cs="Times New Roman"/>
      <w:sz w:val="24"/>
      <w:szCs w:val="20"/>
      <w:lang w:val="en-US" w:eastAsia="fr-FR"/>
    </w:rPr>
  </w:style>
  <w:style w:type="paragraph" w:customStyle="1" w:styleId="Header1-Clauses">
    <w:name w:val="Header 1 - Clauses"/>
    <w:basedOn w:val="Normal"/>
    <w:rsid w:val="00ED69FB"/>
    <w:pPr>
      <w:tabs>
        <w:tab w:val="left" w:pos="432"/>
      </w:tabs>
      <w:overflowPunct w:val="0"/>
      <w:autoSpaceDE w:val="0"/>
      <w:autoSpaceDN w:val="0"/>
      <w:adjustRightInd w:val="0"/>
      <w:spacing w:after="0" w:line="240" w:lineRule="auto"/>
      <w:ind w:left="432" w:hanging="432"/>
      <w:textAlignment w:val="baseline"/>
    </w:pPr>
    <w:rPr>
      <w:rFonts w:ascii="Times New Roman" w:eastAsia="Times New Roman" w:hAnsi="Times New Roman" w:cs="Times New Roman"/>
      <w:b/>
      <w:sz w:val="24"/>
      <w:szCs w:val="20"/>
      <w:lang w:val="es-ES_tradnl" w:eastAsia="fr-FR"/>
    </w:rPr>
  </w:style>
  <w:style w:type="paragraph" w:customStyle="1" w:styleId="Section1Header1">
    <w:name w:val="Section 1 Header 1"/>
    <w:basedOn w:val="Normal"/>
    <w:rsid w:val="00ED69FB"/>
    <w:pPr>
      <w:overflowPunct w:val="0"/>
      <w:autoSpaceDE w:val="0"/>
      <w:autoSpaceDN w:val="0"/>
      <w:adjustRightInd w:val="0"/>
      <w:spacing w:before="120" w:after="120" w:line="240" w:lineRule="auto"/>
      <w:jc w:val="center"/>
      <w:textAlignment w:val="baseline"/>
    </w:pPr>
    <w:rPr>
      <w:rFonts w:ascii="Times New Roman" w:eastAsia="Times New Roman" w:hAnsi="Times New Roman" w:cs="Times New Roman"/>
      <w:b/>
      <w:sz w:val="28"/>
      <w:szCs w:val="20"/>
      <w:lang w:eastAsia="fr-FR"/>
    </w:rPr>
  </w:style>
  <w:style w:type="character" w:customStyle="1" w:styleId="TextedebullesCar1">
    <w:name w:val="Texte de bulles Car1"/>
    <w:uiPriority w:val="99"/>
    <w:semiHidden/>
    <w:rsid w:val="00ED69FB"/>
    <w:rPr>
      <w:rFonts w:ascii="Tahoma" w:eastAsia="Times New Roman" w:hAnsi="Tahoma" w:cs="Tahoma"/>
      <w:sz w:val="16"/>
      <w:szCs w:val="16"/>
    </w:rPr>
  </w:style>
  <w:style w:type="paragraph" w:customStyle="1" w:styleId="Pucea">
    <w:name w:val="Puce a"/>
    <w:basedOn w:val="Normal"/>
    <w:rsid w:val="00ED69FB"/>
    <w:pPr>
      <w:widowControl w:val="0"/>
      <w:tabs>
        <w:tab w:val="num" w:pos="425"/>
      </w:tabs>
      <w:spacing w:before="60" w:after="60" w:line="240" w:lineRule="auto"/>
      <w:ind w:left="425" w:hanging="424"/>
      <w:jc w:val="both"/>
    </w:pPr>
    <w:rPr>
      <w:rFonts w:ascii="Arial" w:eastAsia="Times New Roman" w:hAnsi="Arial" w:cs="Arial"/>
      <w:sz w:val="20"/>
      <w:szCs w:val="20"/>
      <w:lang w:eastAsia="fr-FR"/>
    </w:rPr>
  </w:style>
  <w:style w:type="paragraph" w:customStyle="1" w:styleId="Spcial">
    <w:name w:val="Spécial"/>
    <w:basedOn w:val="Titre4"/>
    <w:uiPriority w:val="99"/>
    <w:rsid w:val="00ED69FB"/>
    <w:pPr>
      <w:widowControl w:val="0"/>
      <w:tabs>
        <w:tab w:val="clear" w:pos="4680"/>
      </w:tabs>
      <w:overflowPunct/>
      <w:autoSpaceDE/>
      <w:autoSpaceDN/>
      <w:adjustRightInd/>
      <w:spacing w:before="120" w:after="60"/>
      <w:textAlignment w:val="auto"/>
    </w:pPr>
    <w:rPr>
      <w:rFonts w:ascii="Arial" w:hAnsi="Arial" w:cs="Arial"/>
      <w:b w:val="0"/>
      <w:bCs/>
      <w:i/>
      <w:iCs/>
      <w:sz w:val="20"/>
      <w:u w:val="single"/>
      <w:lang w:eastAsia="fr-FR"/>
    </w:rPr>
  </w:style>
  <w:style w:type="paragraph" w:customStyle="1" w:styleId="Tiret">
    <w:name w:val="Tiret"/>
    <w:basedOn w:val="Spcial"/>
    <w:rsid w:val="00ED69FB"/>
    <w:pPr>
      <w:keepNext w:val="0"/>
      <w:numPr>
        <w:ilvl w:val="3"/>
      </w:numPr>
      <w:tabs>
        <w:tab w:val="left" w:pos="1701"/>
      </w:tabs>
      <w:spacing w:before="0"/>
      <w:ind w:left="1701" w:hanging="425"/>
    </w:pPr>
    <w:rPr>
      <w:i w:val="0"/>
      <w:iCs w:val="0"/>
      <w:u w:val="none"/>
    </w:rPr>
  </w:style>
  <w:style w:type="paragraph" w:customStyle="1" w:styleId="Corpsdetexte1a">
    <w:name w:val="Corps de texte 1a"/>
    <w:basedOn w:val="Normal"/>
    <w:rsid w:val="00ED69FB"/>
    <w:pPr>
      <w:widowControl w:val="0"/>
      <w:tabs>
        <w:tab w:val="left" w:pos="851"/>
      </w:tabs>
      <w:spacing w:before="120" w:after="60" w:line="240" w:lineRule="auto"/>
      <w:ind w:left="851" w:hanging="284"/>
      <w:jc w:val="both"/>
    </w:pPr>
    <w:rPr>
      <w:rFonts w:ascii="Arial" w:eastAsia="Times New Roman" w:hAnsi="Arial" w:cs="Times New Roman"/>
      <w:sz w:val="20"/>
      <w:szCs w:val="20"/>
      <w:lang w:eastAsia="fr-FR"/>
    </w:rPr>
  </w:style>
  <w:style w:type="paragraph" w:customStyle="1" w:styleId="PS3">
    <w:name w:val="PS3"/>
    <w:basedOn w:val="Normal"/>
    <w:rsid w:val="00ED69FB"/>
    <w:pPr>
      <w:keepNext/>
      <w:keepLines/>
      <w:spacing w:after="60" w:line="240" w:lineRule="auto"/>
      <w:ind w:left="1985"/>
      <w:jc w:val="both"/>
    </w:pPr>
    <w:rPr>
      <w:rFonts w:ascii="Arial" w:eastAsia="Times New Roman" w:hAnsi="Arial" w:cs="Arial"/>
      <w:sz w:val="20"/>
      <w:szCs w:val="20"/>
      <w:lang w:eastAsia="fr-FR"/>
    </w:rPr>
  </w:style>
  <w:style w:type="paragraph" w:customStyle="1" w:styleId="xl63">
    <w:name w:val="xl63"/>
    <w:basedOn w:val="Normal"/>
    <w:rsid w:val="00ED69FB"/>
    <w:pPr>
      <w:pBdr>
        <w:top w:val="double" w:sz="6" w:space="0" w:color="auto"/>
        <w:left w:val="double" w:sz="6"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b/>
      <w:bCs/>
      <w:sz w:val="18"/>
      <w:szCs w:val="18"/>
      <w:lang w:eastAsia="fr-FR"/>
    </w:rPr>
  </w:style>
  <w:style w:type="paragraph" w:customStyle="1" w:styleId="xl64">
    <w:name w:val="xl64"/>
    <w:basedOn w:val="Normal"/>
    <w:rsid w:val="00ED69FB"/>
    <w:pPr>
      <w:pBdr>
        <w:top w:val="double" w:sz="6"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b/>
      <w:bCs/>
      <w:sz w:val="18"/>
      <w:szCs w:val="18"/>
      <w:lang w:eastAsia="fr-FR"/>
    </w:rPr>
  </w:style>
  <w:style w:type="character" w:customStyle="1" w:styleId="a1">
    <w:name w:val="a1"/>
    <w:rsid w:val="00ED69FB"/>
    <w:rPr>
      <w:rFonts w:ascii="Courier" w:hAnsi="Courier"/>
      <w:noProof w:val="0"/>
      <w:sz w:val="20"/>
      <w:lang w:val="en-US"/>
    </w:rPr>
  </w:style>
  <w:style w:type="character" w:customStyle="1" w:styleId="EquationCaption">
    <w:name w:val="_Equation Caption"/>
    <w:rsid w:val="00ED69FB"/>
  </w:style>
  <w:style w:type="character" w:styleId="Appeldenotedefin">
    <w:name w:val="endnote reference"/>
    <w:semiHidden/>
    <w:rsid w:val="00ED69FB"/>
    <w:rPr>
      <w:vertAlign w:val="superscript"/>
    </w:rPr>
  </w:style>
  <w:style w:type="paragraph" w:customStyle="1" w:styleId="Head21">
    <w:name w:val="Head 2.1"/>
    <w:basedOn w:val="Normal"/>
    <w:rsid w:val="00ED69FB"/>
    <w:pPr>
      <w:suppressAutoHyphens/>
      <w:overflowPunct w:val="0"/>
      <w:autoSpaceDE w:val="0"/>
      <w:autoSpaceDN w:val="0"/>
      <w:adjustRightInd w:val="0"/>
      <w:spacing w:after="0" w:line="240" w:lineRule="auto"/>
      <w:jc w:val="center"/>
      <w:textAlignment w:val="baseline"/>
    </w:pPr>
    <w:rPr>
      <w:rFonts w:ascii="Times New Roman" w:eastAsia="Times New Roman" w:hAnsi="Times New Roman" w:cs="Times New Roman"/>
      <w:b/>
      <w:sz w:val="28"/>
      <w:szCs w:val="20"/>
      <w:lang w:eastAsia="fr-FR"/>
    </w:rPr>
  </w:style>
  <w:style w:type="paragraph" w:customStyle="1" w:styleId="Head32">
    <w:name w:val="Head 3.2"/>
    <w:basedOn w:val="Normal"/>
    <w:rsid w:val="00ED69FB"/>
    <w:pPr>
      <w:tabs>
        <w:tab w:val="left" w:pos="360"/>
      </w:tabs>
      <w:suppressAutoHyphens/>
      <w:overflowPunct w:val="0"/>
      <w:autoSpaceDE w:val="0"/>
      <w:autoSpaceDN w:val="0"/>
      <w:adjustRightInd w:val="0"/>
      <w:spacing w:after="0" w:line="240" w:lineRule="auto"/>
      <w:ind w:left="360" w:hanging="360"/>
      <w:textAlignment w:val="baseline"/>
    </w:pPr>
    <w:rPr>
      <w:rFonts w:ascii="Times New Roman" w:eastAsia="Times New Roman" w:hAnsi="Times New Roman" w:cs="Times New Roman"/>
      <w:b/>
      <w:sz w:val="24"/>
      <w:szCs w:val="20"/>
      <w:lang w:eastAsia="fr-FR"/>
    </w:rPr>
  </w:style>
  <w:style w:type="paragraph" w:customStyle="1" w:styleId="Head31">
    <w:name w:val="Head 3.1"/>
    <w:basedOn w:val="Normal"/>
    <w:rsid w:val="00ED69FB"/>
    <w:pPr>
      <w:suppressAutoHyphens/>
      <w:overflowPunct w:val="0"/>
      <w:autoSpaceDE w:val="0"/>
      <w:autoSpaceDN w:val="0"/>
      <w:adjustRightInd w:val="0"/>
      <w:spacing w:after="0" w:line="240" w:lineRule="auto"/>
      <w:jc w:val="center"/>
      <w:textAlignment w:val="baseline"/>
    </w:pPr>
    <w:rPr>
      <w:rFonts w:ascii="Times New Roman" w:eastAsia="Times New Roman" w:hAnsi="Times New Roman" w:cs="Times New Roman"/>
      <w:b/>
      <w:sz w:val="28"/>
      <w:szCs w:val="20"/>
      <w:lang w:eastAsia="fr-FR"/>
    </w:rPr>
  </w:style>
  <w:style w:type="paragraph" w:customStyle="1" w:styleId="Head81">
    <w:name w:val="Head 8.1"/>
    <w:basedOn w:val="Normal"/>
    <w:rsid w:val="00ED69FB"/>
    <w:pPr>
      <w:suppressAutoHyphens/>
      <w:overflowPunct w:val="0"/>
      <w:autoSpaceDE w:val="0"/>
      <w:autoSpaceDN w:val="0"/>
      <w:adjustRightInd w:val="0"/>
      <w:spacing w:after="0" w:line="240" w:lineRule="auto"/>
      <w:jc w:val="center"/>
      <w:textAlignment w:val="baseline"/>
    </w:pPr>
    <w:rPr>
      <w:rFonts w:ascii="Times New Roman" w:eastAsia="Times New Roman" w:hAnsi="Times New Roman" w:cs="Times New Roman"/>
      <w:b/>
      <w:sz w:val="28"/>
      <w:szCs w:val="20"/>
      <w:lang w:eastAsia="fr-FR"/>
    </w:rPr>
  </w:style>
  <w:style w:type="paragraph" w:customStyle="1" w:styleId="Head41">
    <w:name w:val="Head 4.1"/>
    <w:basedOn w:val="Normal"/>
    <w:rsid w:val="00ED69FB"/>
    <w:pPr>
      <w:suppressAutoHyphens/>
      <w:overflowPunct w:val="0"/>
      <w:autoSpaceDE w:val="0"/>
      <w:autoSpaceDN w:val="0"/>
      <w:adjustRightInd w:val="0"/>
      <w:spacing w:after="0" w:line="240" w:lineRule="auto"/>
      <w:jc w:val="center"/>
      <w:textAlignment w:val="baseline"/>
    </w:pPr>
    <w:rPr>
      <w:rFonts w:ascii="Times New Roman" w:eastAsia="Times New Roman" w:hAnsi="Times New Roman" w:cs="Times New Roman"/>
      <w:b/>
      <w:sz w:val="28"/>
      <w:szCs w:val="20"/>
      <w:lang w:eastAsia="fr-FR"/>
    </w:rPr>
  </w:style>
  <w:style w:type="paragraph" w:customStyle="1" w:styleId="Head42">
    <w:name w:val="Head 4.2"/>
    <w:basedOn w:val="Normal"/>
    <w:rsid w:val="00ED69FB"/>
    <w:pPr>
      <w:tabs>
        <w:tab w:val="left" w:pos="360"/>
      </w:tabs>
      <w:suppressAutoHyphens/>
      <w:overflowPunct w:val="0"/>
      <w:autoSpaceDE w:val="0"/>
      <w:autoSpaceDN w:val="0"/>
      <w:adjustRightInd w:val="0"/>
      <w:spacing w:after="0" w:line="240" w:lineRule="auto"/>
      <w:ind w:left="360" w:hanging="360"/>
      <w:textAlignment w:val="baseline"/>
    </w:pPr>
    <w:rPr>
      <w:rFonts w:ascii="Times New Roman" w:eastAsia="Times New Roman" w:hAnsi="Times New Roman" w:cs="Times New Roman"/>
      <w:b/>
      <w:sz w:val="24"/>
      <w:szCs w:val="20"/>
      <w:lang w:eastAsia="fr-FR"/>
    </w:rPr>
  </w:style>
  <w:style w:type="paragraph" w:customStyle="1" w:styleId="i">
    <w:name w:val="(i)"/>
    <w:basedOn w:val="Normal"/>
    <w:rsid w:val="00ED69FB"/>
    <w:pPr>
      <w:suppressAutoHyphens/>
      <w:overflowPunct w:val="0"/>
      <w:autoSpaceDE w:val="0"/>
      <w:autoSpaceDN w:val="0"/>
      <w:adjustRightInd w:val="0"/>
      <w:spacing w:after="0" w:line="240" w:lineRule="auto"/>
      <w:jc w:val="both"/>
      <w:textAlignment w:val="baseline"/>
    </w:pPr>
    <w:rPr>
      <w:rFonts w:ascii="Tms Rmn" w:eastAsia="Times New Roman" w:hAnsi="Tms Rmn" w:cs="Times New Roman"/>
      <w:sz w:val="24"/>
      <w:szCs w:val="20"/>
      <w:lang w:val="en-US" w:eastAsia="fr-FR"/>
    </w:rPr>
  </w:style>
  <w:style w:type="paragraph" w:customStyle="1" w:styleId="explanatoryclause">
    <w:name w:val="explanatory_clause"/>
    <w:basedOn w:val="Normal"/>
    <w:rsid w:val="00ED69FB"/>
    <w:pPr>
      <w:suppressAutoHyphens/>
      <w:overflowPunct w:val="0"/>
      <w:autoSpaceDE w:val="0"/>
      <w:autoSpaceDN w:val="0"/>
      <w:adjustRightInd w:val="0"/>
      <w:spacing w:after="240" w:line="240" w:lineRule="auto"/>
      <w:ind w:left="738" w:right="-14" w:hanging="738"/>
      <w:textAlignment w:val="baseline"/>
    </w:pPr>
    <w:rPr>
      <w:rFonts w:ascii="Arial" w:eastAsia="Times New Roman" w:hAnsi="Arial" w:cs="Times New Roman"/>
      <w:szCs w:val="20"/>
      <w:lang w:val="en-US" w:eastAsia="fr-FR"/>
    </w:rPr>
  </w:style>
  <w:style w:type="paragraph" w:customStyle="1" w:styleId="Subtitle2">
    <w:name w:val="Subtitle 2"/>
    <w:basedOn w:val="Pieddepage"/>
    <w:rsid w:val="00ED69FB"/>
    <w:pPr>
      <w:tabs>
        <w:tab w:val="clear" w:pos="4536"/>
        <w:tab w:val="clear" w:pos="9072"/>
      </w:tabs>
      <w:suppressAutoHyphens w:val="0"/>
      <w:spacing w:before="120"/>
      <w:jc w:val="center"/>
    </w:pPr>
    <w:rPr>
      <w:b/>
      <w:sz w:val="32"/>
      <w:lang w:eastAsia="fr-FR"/>
    </w:rPr>
  </w:style>
  <w:style w:type="paragraph" w:customStyle="1" w:styleId="Outline2">
    <w:name w:val="Outline2"/>
    <w:basedOn w:val="Normal"/>
    <w:rsid w:val="00ED69FB"/>
    <w:pPr>
      <w:tabs>
        <w:tab w:val="left" w:pos="864"/>
      </w:tabs>
      <w:overflowPunct w:val="0"/>
      <w:autoSpaceDE w:val="0"/>
      <w:autoSpaceDN w:val="0"/>
      <w:adjustRightInd w:val="0"/>
      <w:spacing w:before="240" w:after="0" w:line="240" w:lineRule="auto"/>
      <w:ind w:left="864" w:hanging="504"/>
      <w:textAlignment w:val="baseline"/>
    </w:pPr>
    <w:rPr>
      <w:rFonts w:ascii="Times New Roman" w:eastAsia="Times New Roman" w:hAnsi="Times New Roman" w:cs="Times New Roman"/>
      <w:kern w:val="28"/>
      <w:sz w:val="24"/>
      <w:szCs w:val="20"/>
      <w:lang w:eastAsia="fr-FR"/>
    </w:rPr>
  </w:style>
  <w:style w:type="paragraph" w:customStyle="1" w:styleId="Outline3">
    <w:name w:val="Outline3"/>
    <w:basedOn w:val="Normal"/>
    <w:rsid w:val="00ED69FB"/>
    <w:pPr>
      <w:tabs>
        <w:tab w:val="left" w:pos="1368"/>
      </w:tabs>
      <w:overflowPunct w:val="0"/>
      <w:autoSpaceDE w:val="0"/>
      <w:autoSpaceDN w:val="0"/>
      <w:adjustRightInd w:val="0"/>
      <w:spacing w:before="240" w:after="0" w:line="240" w:lineRule="auto"/>
      <w:ind w:left="1368" w:hanging="504"/>
      <w:textAlignment w:val="baseline"/>
    </w:pPr>
    <w:rPr>
      <w:rFonts w:ascii="Times New Roman" w:eastAsia="Times New Roman" w:hAnsi="Times New Roman" w:cs="Times New Roman"/>
      <w:kern w:val="28"/>
      <w:sz w:val="24"/>
      <w:szCs w:val="20"/>
      <w:lang w:eastAsia="fr-FR"/>
    </w:rPr>
  </w:style>
  <w:style w:type="paragraph" w:customStyle="1" w:styleId="Outline4">
    <w:name w:val="Outline4"/>
    <w:basedOn w:val="Normal"/>
    <w:rsid w:val="00ED69FB"/>
    <w:pPr>
      <w:tabs>
        <w:tab w:val="left" w:pos="1872"/>
      </w:tabs>
      <w:overflowPunct w:val="0"/>
      <w:autoSpaceDE w:val="0"/>
      <w:autoSpaceDN w:val="0"/>
      <w:adjustRightInd w:val="0"/>
      <w:spacing w:before="240" w:after="0" w:line="240" w:lineRule="auto"/>
      <w:ind w:left="1872" w:hanging="504"/>
      <w:textAlignment w:val="baseline"/>
    </w:pPr>
    <w:rPr>
      <w:rFonts w:ascii="Times New Roman" w:eastAsia="Times New Roman" w:hAnsi="Times New Roman" w:cs="Times New Roman"/>
      <w:kern w:val="28"/>
      <w:sz w:val="24"/>
      <w:szCs w:val="20"/>
      <w:lang w:eastAsia="fr-FR"/>
    </w:rPr>
  </w:style>
  <w:style w:type="paragraph" w:customStyle="1" w:styleId="outlinebullet">
    <w:name w:val="outlinebullet"/>
    <w:basedOn w:val="Normal"/>
    <w:rsid w:val="00ED69FB"/>
    <w:pPr>
      <w:tabs>
        <w:tab w:val="left" w:pos="1440"/>
      </w:tabs>
      <w:overflowPunct w:val="0"/>
      <w:autoSpaceDE w:val="0"/>
      <w:autoSpaceDN w:val="0"/>
      <w:adjustRightInd w:val="0"/>
      <w:spacing w:before="120" w:after="0" w:line="240" w:lineRule="auto"/>
      <w:ind w:left="1440" w:hanging="450"/>
      <w:textAlignment w:val="baseline"/>
    </w:pPr>
    <w:rPr>
      <w:rFonts w:ascii="Times New Roman" w:eastAsia="Times New Roman" w:hAnsi="Times New Roman" w:cs="Times New Roman"/>
      <w:sz w:val="24"/>
      <w:szCs w:val="20"/>
      <w:lang w:eastAsia="fr-FR"/>
    </w:rPr>
  </w:style>
  <w:style w:type="paragraph" w:customStyle="1" w:styleId="SectionVIIHeader2">
    <w:name w:val="Section VII Header2"/>
    <w:basedOn w:val="Titre1"/>
    <w:rsid w:val="00ED69FB"/>
    <w:pPr>
      <w:keepNext w:val="0"/>
      <w:tabs>
        <w:tab w:val="left" w:pos="360"/>
      </w:tabs>
      <w:overflowPunct w:val="0"/>
      <w:autoSpaceDE w:val="0"/>
      <w:autoSpaceDN w:val="0"/>
      <w:adjustRightInd w:val="0"/>
      <w:spacing w:before="0" w:after="200"/>
      <w:ind w:left="360" w:hanging="360"/>
      <w:jc w:val="center"/>
      <w:textAlignment w:val="baseline"/>
      <w:outlineLvl w:val="9"/>
    </w:pPr>
    <w:rPr>
      <w:rFonts w:ascii="Times New Roman" w:hAnsi="Times New Roman"/>
      <w:bCs w:val="0"/>
      <w:kern w:val="28"/>
      <w:szCs w:val="20"/>
      <w:lang w:eastAsia="fr-FR"/>
    </w:rPr>
  </w:style>
  <w:style w:type="paragraph" w:customStyle="1" w:styleId="P3Header1-Clauses">
    <w:name w:val="P3 Header1-Clauses"/>
    <w:basedOn w:val="Header1-Clauses"/>
    <w:rsid w:val="00ED69FB"/>
    <w:pPr>
      <w:tabs>
        <w:tab w:val="left" w:pos="864"/>
      </w:tabs>
      <w:ind w:left="864"/>
    </w:pPr>
  </w:style>
  <w:style w:type="paragraph" w:customStyle="1" w:styleId="SectionXHeader3">
    <w:name w:val="Section X Header 3"/>
    <w:basedOn w:val="Titre1"/>
    <w:rsid w:val="00ED69FB"/>
    <w:pPr>
      <w:keepNext w:val="0"/>
      <w:overflowPunct w:val="0"/>
      <w:autoSpaceDE w:val="0"/>
      <w:autoSpaceDN w:val="0"/>
      <w:adjustRightInd w:val="0"/>
      <w:spacing w:before="0" w:after="0"/>
      <w:jc w:val="center"/>
      <w:textAlignment w:val="baseline"/>
      <w:outlineLvl w:val="9"/>
    </w:pPr>
    <w:rPr>
      <w:rFonts w:ascii="Times New Roman" w:hAnsi="Times New Roman"/>
      <w:bCs w:val="0"/>
      <w:kern w:val="0"/>
      <w:sz w:val="40"/>
      <w:szCs w:val="20"/>
      <w:lang w:eastAsia="fr-FR"/>
    </w:rPr>
  </w:style>
  <w:style w:type="paragraph" w:customStyle="1" w:styleId="SectionVHeader">
    <w:name w:val="Section V. Header"/>
    <w:basedOn w:val="Normal"/>
    <w:rsid w:val="00ED69FB"/>
    <w:pPr>
      <w:overflowPunct w:val="0"/>
      <w:autoSpaceDE w:val="0"/>
      <w:autoSpaceDN w:val="0"/>
      <w:adjustRightInd w:val="0"/>
      <w:spacing w:after="0" w:line="240" w:lineRule="auto"/>
      <w:jc w:val="center"/>
      <w:textAlignment w:val="baseline"/>
    </w:pPr>
    <w:rPr>
      <w:rFonts w:ascii="Times New Roman" w:eastAsia="Times New Roman" w:hAnsi="Times New Roman" w:cs="Times New Roman"/>
      <w:b/>
      <w:sz w:val="36"/>
      <w:szCs w:val="20"/>
      <w:lang w:val="es-ES_tradnl" w:eastAsia="fr-FR"/>
    </w:rPr>
  </w:style>
  <w:style w:type="paragraph" w:customStyle="1" w:styleId="TOCNumber1">
    <w:name w:val="TOC Number1"/>
    <w:basedOn w:val="Titre4"/>
    <w:rsid w:val="00ED69FB"/>
    <w:pPr>
      <w:keepNext w:val="0"/>
      <w:tabs>
        <w:tab w:val="clear" w:pos="4680"/>
      </w:tabs>
      <w:outlineLvl w:val="9"/>
    </w:pPr>
    <w:rPr>
      <w:sz w:val="24"/>
      <w:lang w:eastAsia="fr-FR"/>
    </w:rPr>
  </w:style>
  <w:style w:type="paragraph" w:customStyle="1" w:styleId="explanatorynotes">
    <w:name w:val="explanatory_notes"/>
    <w:basedOn w:val="Normal"/>
    <w:rsid w:val="00ED69FB"/>
    <w:pPr>
      <w:suppressAutoHyphens/>
      <w:overflowPunct w:val="0"/>
      <w:autoSpaceDE w:val="0"/>
      <w:autoSpaceDN w:val="0"/>
      <w:adjustRightInd w:val="0"/>
      <w:spacing w:after="120" w:line="360" w:lineRule="exact"/>
      <w:jc w:val="both"/>
      <w:textAlignment w:val="baseline"/>
    </w:pPr>
    <w:rPr>
      <w:rFonts w:ascii="Arial" w:eastAsia="Times New Roman" w:hAnsi="Arial" w:cs="Times New Roman"/>
      <w:szCs w:val="20"/>
      <w:lang w:val="en-US" w:eastAsia="fr-FR"/>
    </w:rPr>
  </w:style>
  <w:style w:type="paragraph" w:customStyle="1" w:styleId="Sub-ClauseText">
    <w:name w:val="Sub-Clause Text"/>
    <w:basedOn w:val="Normal"/>
    <w:rsid w:val="00ED69FB"/>
    <w:pPr>
      <w:overflowPunct w:val="0"/>
      <w:autoSpaceDE w:val="0"/>
      <w:autoSpaceDN w:val="0"/>
      <w:adjustRightInd w:val="0"/>
      <w:spacing w:before="120" w:after="120" w:line="240" w:lineRule="auto"/>
      <w:jc w:val="both"/>
      <w:textAlignment w:val="baseline"/>
    </w:pPr>
    <w:rPr>
      <w:rFonts w:ascii="Times New Roman" w:eastAsia="Times New Roman" w:hAnsi="Times New Roman" w:cs="Times New Roman"/>
      <w:spacing w:val="-4"/>
      <w:sz w:val="24"/>
      <w:szCs w:val="20"/>
      <w:lang w:val="en-US" w:eastAsia="fr-FR"/>
    </w:rPr>
  </w:style>
  <w:style w:type="paragraph" w:customStyle="1" w:styleId="SectionVIHeader">
    <w:name w:val="Section VI. Header"/>
    <w:basedOn w:val="SectionVHeader"/>
    <w:rsid w:val="00ED69FB"/>
    <w:rPr>
      <w:lang w:val="en-US"/>
    </w:rPr>
  </w:style>
  <w:style w:type="paragraph" w:customStyle="1" w:styleId="Head2">
    <w:name w:val="Head 2"/>
    <w:basedOn w:val="Titre9"/>
    <w:rsid w:val="00ED69FB"/>
    <w:pPr>
      <w:keepNext/>
      <w:suppressAutoHyphens/>
      <w:overflowPunct w:val="0"/>
      <w:autoSpaceDE w:val="0"/>
      <w:autoSpaceDN w:val="0"/>
      <w:adjustRightInd w:val="0"/>
      <w:spacing w:before="0" w:after="0"/>
      <w:ind w:left="0" w:right="0"/>
      <w:jc w:val="both"/>
      <w:textAlignment w:val="baseline"/>
      <w:outlineLvl w:val="9"/>
    </w:pPr>
    <w:rPr>
      <w:rFonts w:ascii="Times New Roman Bold" w:hAnsi="Times New Roman Bold"/>
      <w:b w:val="0"/>
      <w:i w:val="0"/>
      <w:spacing w:val="-4"/>
      <w:sz w:val="32"/>
      <w:lang w:val="en-US" w:eastAsia="fr-FR"/>
    </w:rPr>
  </w:style>
  <w:style w:type="character" w:customStyle="1" w:styleId="Parahead">
    <w:name w:val="Para head"/>
    <w:rsid w:val="00ED69FB"/>
    <w:rPr>
      <w:sz w:val="20"/>
    </w:rPr>
  </w:style>
  <w:style w:type="paragraph" w:customStyle="1" w:styleId="sectionIIIheader">
    <w:name w:val="section III header"/>
    <w:basedOn w:val="Normal"/>
    <w:rsid w:val="00ED69FB"/>
    <w:pPr>
      <w:overflowPunct w:val="0"/>
      <w:autoSpaceDE w:val="0"/>
      <w:autoSpaceDN w:val="0"/>
      <w:adjustRightInd w:val="0"/>
      <w:spacing w:before="240" w:after="0" w:line="240" w:lineRule="auto"/>
      <w:textAlignment w:val="baseline"/>
    </w:pPr>
    <w:rPr>
      <w:rFonts w:ascii="Arial Black" w:eastAsia="Times New Roman" w:hAnsi="Arial Black" w:cs="Times New Roman"/>
      <w:sz w:val="24"/>
      <w:szCs w:val="20"/>
      <w:lang w:val="en-US" w:eastAsia="fr-FR"/>
    </w:rPr>
  </w:style>
  <w:style w:type="paragraph" w:customStyle="1" w:styleId="titulo">
    <w:name w:val="titulo"/>
    <w:basedOn w:val="Titre5"/>
    <w:rsid w:val="00ED69FB"/>
    <w:pPr>
      <w:keepNext w:val="0"/>
      <w:widowControl/>
      <w:overflowPunct w:val="0"/>
      <w:autoSpaceDE w:val="0"/>
      <w:autoSpaceDN w:val="0"/>
      <w:adjustRightInd w:val="0"/>
      <w:spacing w:before="0" w:after="240"/>
      <w:ind w:left="0"/>
      <w:jc w:val="center"/>
      <w:textAlignment w:val="baseline"/>
      <w:outlineLvl w:val="9"/>
    </w:pPr>
    <w:rPr>
      <w:rFonts w:ascii="Times New Roman Bold" w:hAnsi="Times New Roman Bold"/>
      <w:bCs w:val="0"/>
      <w:i w:val="0"/>
      <w:iCs w:val="0"/>
      <w:sz w:val="24"/>
      <w:lang w:val="en-US" w:eastAsia="fr-FR"/>
    </w:rPr>
  </w:style>
  <w:style w:type="paragraph" w:customStyle="1" w:styleId="Part">
    <w:name w:val="Part"/>
    <w:basedOn w:val="Normal"/>
    <w:next w:val="Normal"/>
    <w:rsid w:val="00ED69FB"/>
    <w:pPr>
      <w:suppressAutoHyphens/>
      <w:overflowPunct w:val="0"/>
      <w:autoSpaceDE w:val="0"/>
      <w:autoSpaceDN w:val="0"/>
      <w:adjustRightInd w:val="0"/>
      <w:spacing w:before="1200" w:after="0" w:line="240" w:lineRule="auto"/>
      <w:jc w:val="center"/>
      <w:textAlignment w:val="baseline"/>
    </w:pPr>
    <w:rPr>
      <w:rFonts w:ascii="Times New Roman" w:eastAsia="Times New Roman" w:hAnsi="Times New Roman" w:cs="Times New Roman"/>
      <w:b/>
      <w:sz w:val="56"/>
      <w:szCs w:val="20"/>
      <w:lang w:eastAsia="fr-FR"/>
    </w:rPr>
  </w:style>
  <w:style w:type="paragraph" w:customStyle="1" w:styleId="StyleHeader1-ClausesLeft0Firstline0">
    <w:name w:val="Style Header 1 - Clauses + Left:  0&quot; First line:  0&quot;"/>
    <w:basedOn w:val="Header1-Clauses"/>
    <w:rsid w:val="00ED69FB"/>
    <w:rPr>
      <w:bCs/>
    </w:rPr>
  </w:style>
  <w:style w:type="paragraph" w:customStyle="1" w:styleId="SectionIVHeader">
    <w:name w:val="Section IV Header"/>
    <w:basedOn w:val="SectionVHeader"/>
    <w:rsid w:val="00ED69FB"/>
    <w:rPr>
      <w:lang w:val="fr-FR"/>
    </w:rPr>
  </w:style>
  <w:style w:type="paragraph" w:customStyle="1" w:styleId="SectionIVHeader-2">
    <w:name w:val="Section IV Header - 2"/>
    <w:basedOn w:val="Head81"/>
    <w:rsid w:val="00ED69FB"/>
  </w:style>
  <w:style w:type="paragraph" w:customStyle="1" w:styleId="StyleSectionIVHeader-2Centered">
    <w:name w:val="Style Section IV Header - 2 + Centered"/>
    <w:basedOn w:val="SectionIVHeader-2"/>
    <w:rsid w:val="00ED69FB"/>
    <w:rPr>
      <w:bCs/>
    </w:rPr>
  </w:style>
  <w:style w:type="paragraph" w:customStyle="1" w:styleId="SectionIXHeading">
    <w:name w:val="Section IX Heading"/>
    <w:basedOn w:val="Head81"/>
    <w:rsid w:val="00ED69FB"/>
    <w:pPr>
      <w:spacing w:before="240" w:after="240"/>
    </w:pPr>
    <w:rPr>
      <w:sz w:val="32"/>
    </w:rPr>
  </w:style>
  <w:style w:type="character" w:customStyle="1" w:styleId="RetraitcorpsdetexteCar1">
    <w:name w:val="Retrait corps de texte Car1"/>
    <w:rsid w:val="00ED69FB"/>
    <w:rPr>
      <w:rFonts w:ascii="Times New Roman" w:eastAsia="Times New Roman" w:hAnsi="Times New Roman"/>
      <w:sz w:val="24"/>
      <w:lang w:val="es-ES_tradnl"/>
    </w:rPr>
  </w:style>
  <w:style w:type="paragraph" w:customStyle="1" w:styleId="UG-Heading1">
    <w:name w:val="UG - Heading 1"/>
    <w:basedOn w:val="Titre1"/>
    <w:rsid w:val="00ED69FB"/>
    <w:pPr>
      <w:spacing w:before="0" w:after="200"/>
      <w:jc w:val="center"/>
    </w:pPr>
    <w:rPr>
      <w:rFonts w:ascii="Times New Roman" w:hAnsi="Times New Roman"/>
      <w:bCs w:val="0"/>
      <w:kern w:val="28"/>
      <w:sz w:val="36"/>
      <w:szCs w:val="20"/>
      <w:lang w:eastAsia="fr-FR"/>
    </w:rPr>
  </w:style>
  <w:style w:type="paragraph" w:customStyle="1" w:styleId="UG-Heading2">
    <w:name w:val="UG - Heading 2"/>
    <w:basedOn w:val="Titre2"/>
    <w:rsid w:val="00ED69FB"/>
    <w:pPr>
      <w:keepNext w:val="0"/>
      <w:numPr>
        <w:numId w:val="0"/>
      </w:numPr>
      <w:tabs>
        <w:tab w:val="left" w:pos="619"/>
      </w:tabs>
      <w:spacing w:before="0" w:after="200"/>
      <w:jc w:val="center"/>
    </w:pPr>
    <w:rPr>
      <w:rFonts w:ascii="Times New Roman Bold" w:hAnsi="Times New Roman Bold"/>
      <w:bCs w:val="0"/>
      <w:i w:val="0"/>
      <w:iCs w:val="0"/>
      <w:lang w:eastAsia="fr-FR"/>
    </w:rPr>
  </w:style>
  <w:style w:type="paragraph" w:customStyle="1" w:styleId="UG-Header">
    <w:name w:val="UG - Header"/>
    <w:basedOn w:val="Normal"/>
    <w:rsid w:val="00ED69FB"/>
    <w:pPr>
      <w:suppressAutoHyphens/>
      <w:overflowPunct w:val="0"/>
      <w:autoSpaceDE w:val="0"/>
      <w:autoSpaceDN w:val="0"/>
      <w:adjustRightInd w:val="0"/>
      <w:spacing w:after="0" w:line="240" w:lineRule="auto"/>
      <w:jc w:val="center"/>
      <w:textAlignment w:val="baseline"/>
    </w:pPr>
    <w:rPr>
      <w:rFonts w:ascii="Times New Roman" w:eastAsia="Times New Roman" w:hAnsi="Times New Roman" w:cs="Times New Roman"/>
      <w:b/>
      <w:sz w:val="72"/>
      <w:szCs w:val="20"/>
      <w:lang w:eastAsia="fr-FR"/>
    </w:rPr>
  </w:style>
  <w:style w:type="character" w:customStyle="1" w:styleId="CommentaireCar1">
    <w:name w:val="Commentaire Car1"/>
    <w:uiPriority w:val="99"/>
    <w:semiHidden/>
    <w:rsid w:val="00ED69FB"/>
    <w:rPr>
      <w:rFonts w:ascii="Times New Roman" w:eastAsia="Times New Roman" w:hAnsi="Times New Roman"/>
    </w:rPr>
  </w:style>
  <w:style w:type="character" w:customStyle="1" w:styleId="ObjetducommentaireCar1">
    <w:name w:val="Objet du commentaire Car1"/>
    <w:uiPriority w:val="99"/>
    <w:semiHidden/>
    <w:rsid w:val="00ED69FB"/>
    <w:rPr>
      <w:b/>
      <w:bCs/>
    </w:rPr>
  </w:style>
  <w:style w:type="paragraph" w:customStyle="1" w:styleId="Texte0">
    <w:name w:val="Texte"/>
    <w:basedOn w:val="Normal"/>
    <w:rsid w:val="00ED69FB"/>
    <w:pPr>
      <w:keepLines/>
      <w:spacing w:before="120" w:after="0" w:line="240" w:lineRule="auto"/>
      <w:jc w:val="both"/>
    </w:pPr>
    <w:rPr>
      <w:rFonts w:ascii="Arial" w:eastAsia="Times New Roman" w:hAnsi="Arial" w:cs="Times New Roman"/>
      <w:sz w:val="20"/>
      <w:szCs w:val="20"/>
      <w:lang w:eastAsia="fr-FR"/>
    </w:rPr>
  </w:style>
  <w:style w:type="paragraph" w:customStyle="1" w:styleId="TxBrp29">
    <w:name w:val="TxBr_p29"/>
    <w:basedOn w:val="Normal"/>
    <w:rsid w:val="00ED69FB"/>
    <w:pPr>
      <w:widowControl w:val="0"/>
      <w:tabs>
        <w:tab w:val="left" w:pos="2494"/>
        <w:tab w:val="left" w:pos="2948"/>
      </w:tabs>
      <w:autoSpaceDE w:val="0"/>
      <w:autoSpaceDN w:val="0"/>
      <w:adjustRightInd w:val="0"/>
      <w:spacing w:after="0" w:line="272" w:lineRule="atLeast"/>
      <w:ind w:left="2948" w:hanging="453"/>
    </w:pPr>
    <w:rPr>
      <w:rFonts w:ascii="Times New Roman" w:eastAsia="Times New Roman" w:hAnsi="Times New Roman" w:cs="Times New Roman"/>
      <w:sz w:val="24"/>
      <w:szCs w:val="24"/>
      <w:lang w:val="en-US" w:eastAsia="fr-FR"/>
    </w:rPr>
  </w:style>
  <w:style w:type="paragraph" w:customStyle="1" w:styleId="Retraitcorpsdetexte31">
    <w:name w:val="Retrait corps de texte 31"/>
    <w:basedOn w:val="Normal"/>
    <w:rsid w:val="00ED69FB"/>
    <w:pPr>
      <w:tabs>
        <w:tab w:val="left" w:pos="0"/>
        <w:tab w:val="right" w:pos="1584"/>
        <w:tab w:val="left" w:pos="1872"/>
        <w:tab w:val="left" w:pos="2448"/>
      </w:tabs>
      <w:overflowPunct w:val="0"/>
      <w:autoSpaceDE w:val="0"/>
      <w:autoSpaceDN w:val="0"/>
      <w:adjustRightInd w:val="0"/>
      <w:spacing w:after="0" w:line="240" w:lineRule="auto"/>
      <w:ind w:left="2880"/>
      <w:textAlignment w:val="baseline"/>
    </w:pPr>
    <w:rPr>
      <w:rFonts w:ascii="Times New Roman" w:eastAsia="Times New Roman" w:hAnsi="Times New Roman" w:cs="Times New Roman"/>
      <w:sz w:val="24"/>
      <w:szCs w:val="20"/>
      <w:lang w:val="fr-CA" w:eastAsia="fr-FR"/>
    </w:rPr>
  </w:style>
  <w:style w:type="paragraph" w:customStyle="1" w:styleId="Chapitrecentre">
    <w:name w:val="Chapitre centre"/>
    <w:basedOn w:val="Titre1"/>
    <w:next w:val="Corpsdetexte"/>
    <w:rsid w:val="00ED69FB"/>
    <w:pPr>
      <w:keepNext w:val="0"/>
      <w:overflowPunct w:val="0"/>
      <w:autoSpaceDE w:val="0"/>
      <w:autoSpaceDN w:val="0"/>
      <w:adjustRightInd w:val="0"/>
      <w:spacing w:before="480" w:after="480"/>
      <w:jc w:val="center"/>
      <w:textAlignment w:val="baseline"/>
    </w:pPr>
    <w:rPr>
      <w:rFonts w:ascii="Times New Roman" w:hAnsi="Times New Roman"/>
      <w:bCs w:val="0"/>
      <w:noProof/>
      <w:kern w:val="0"/>
      <w:sz w:val="28"/>
      <w:szCs w:val="20"/>
      <w:lang w:eastAsia="fr-FR"/>
    </w:rPr>
  </w:style>
  <w:style w:type="paragraph" w:customStyle="1" w:styleId="Article1">
    <w:name w:val="Article 1"/>
    <w:basedOn w:val="Titre2"/>
    <w:next w:val="Corpsdetexte"/>
    <w:rsid w:val="00ED69FB"/>
    <w:pPr>
      <w:keepNext w:val="0"/>
      <w:numPr>
        <w:ilvl w:val="1"/>
        <w:numId w:val="0"/>
      </w:numPr>
      <w:overflowPunct w:val="0"/>
      <w:autoSpaceDE w:val="0"/>
      <w:autoSpaceDN w:val="0"/>
      <w:adjustRightInd w:val="0"/>
      <w:spacing w:before="120" w:after="120"/>
      <w:ind w:left="1701" w:hanging="1701"/>
      <w:textAlignment w:val="baseline"/>
    </w:pPr>
    <w:rPr>
      <w:rFonts w:ascii="Times New Roman" w:hAnsi="Times New Roman"/>
      <w:i w:val="0"/>
      <w:iCs w:val="0"/>
      <w:sz w:val="24"/>
      <w:szCs w:val="20"/>
      <w:lang w:val="fr-CA" w:eastAsia="fr-FR"/>
    </w:rPr>
  </w:style>
  <w:style w:type="paragraph" w:customStyle="1" w:styleId="Corpsarticle">
    <w:name w:val="Corps article"/>
    <w:basedOn w:val="Corpsdetexte"/>
    <w:rsid w:val="00ED69FB"/>
    <w:pPr>
      <w:suppressAutoHyphens w:val="0"/>
      <w:jc w:val="both"/>
    </w:pPr>
    <w:rPr>
      <w:rFonts w:ascii="Times New Roman" w:hAnsi="Times New Roman"/>
      <w:b w:val="0"/>
      <w:sz w:val="24"/>
      <w:lang w:val="fr-CA" w:eastAsia="fr-FR"/>
    </w:rPr>
  </w:style>
  <w:style w:type="paragraph" w:customStyle="1" w:styleId="Sousarticle1">
    <w:name w:val="Sous article 1"/>
    <w:basedOn w:val="Titre3"/>
    <w:next w:val="Corpsarticle"/>
    <w:rsid w:val="00ED69FB"/>
    <w:pPr>
      <w:keepNext w:val="0"/>
      <w:numPr>
        <w:ilvl w:val="2"/>
      </w:numPr>
      <w:tabs>
        <w:tab w:val="num" w:pos="720"/>
      </w:tabs>
      <w:overflowPunct w:val="0"/>
      <w:autoSpaceDE w:val="0"/>
      <w:autoSpaceDN w:val="0"/>
      <w:adjustRightInd w:val="0"/>
      <w:spacing w:before="120" w:after="120"/>
      <w:ind w:left="624" w:hanging="624"/>
      <w:textAlignment w:val="baseline"/>
    </w:pPr>
    <w:rPr>
      <w:rFonts w:ascii="Times New Roman" w:hAnsi="Times New Roman"/>
      <w:noProof/>
      <w:sz w:val="24"/>
      <w:szCs w:val="20"/>
    </w:rPr>
  </w:style>
  <w:style w:type="paragraph" w:customStyle="1" w:styleId="Sousarticle2">
    <w:name w:val="Sous article 2"/>
    <w:basedOn w:val="Titre4"/>
    <w:rsid w:val="00ED69FB"/>
    <w:pPr>
      <w:keepNext w:val="0"/>
      <w:numPr>
        <w:ilvl w:val="3"/>
      </w:numPr>
      <w:tabs>
        <w:tab w:val="clear" w:pos="4680"/>
      </w:tabs>
      <w:spacing w:before="120" w:after="120" w:line="360" w:lineRule="auto"/>
      <w:ind w:left="1191" w:hanging="1191"/>
    </w:pPr>
    <w:rPr>
      <w:b w:val="0"/>
      <w:i/>
      <w:iCs/>
      <w:sz w:val="24"/>
      <w:lang w:val="fr-CA" w:eastAsia="fr-FR"/>
    </w:rPr>
  </w:style>
  <w:style w:type="paragraph" w:customStyle="1" w:styleId="Sousarticle2bis">
    <w:name w:val="Sous article 2 bis"/>
    <w:basedOn w:val="Titre4"/>
    <w:next w:val="Corpsarticle"/>
    <w:rsid w:val="00ED69FB"/>
    <w:pPr>
      <w:keepNext w:val="0"/>
      <w:numPr>
        <w:ilvl w:val="3"/>
      </w:numPr>
      <w:tabs>
        <w:tab w:val="clear" w:pos="4680"/>
      </w:tabs>
      <w:spacing w:before="120" w:after="120" w:line="360" w:lineRule="auto"/>
      <w:jc w:val="both"/>
    </w:pPr>
    <w:rPr>
      <w:b w:val="0"/>
      <w:noProof/>
      <w:sz w:val="24"/>
      <w:lang w:val="fr-CA" w:eastAsia="fr-FR"/>
    </w:rPr>
  </w:style>
  <w:style w:type="paragraph" w:customStyle="1" w:styleId="Listenumero1">
    <w:name w:val="Liste numero 1"/>
    <w:basedOn w:val="Retraitcorpsdetexte"/>
    <w:next w:val="Corpsarticle"/>
    <w:rsid w:val="00ED69FB"/>
    <w:pPr>
      <w:widowControl/>
      <w:ind w:left="720"/>
      <w:jc w:val="both"/>
    </w:pPr>
    <w:rPr>
      <w:sz w:val="24"/>
      <w:lang w:val="fr-CA"/>
    </w:rPr>
  </w:style>
  <w:style w:type="paragraph" w:customStyle="1" w:styleId="Listetirets1">
    <w:name w:val="Liste tirets 1"/>
    <w:basedOn w:val="Retraitcorpsdetexte"/>
    <w:next w:val="Corpsarticle"/>
    <w:rsid w:val="00ED69FB"/>
    <w:pPr>
      <w:widowControl/>
      <w:ind w:left="720"/>
      <w:jc w:val="both"/>
    </w:pPr>
    <w:rPr>
      <w:sz w:val="24"/>
      <w:lang w:val="fr-CA"/>
    </w:rPr>
  </w:style>
  <w:style w:type="paragraph" w:customStyle="1" w:styleId="Sousarticle1bis">
    <w:name w:val="Sous article 1 bis"/>
    <w:basedOn w:val="Titre3"/>
    <w:next w:val="Corpsarticle"/>
    <w:rsid w:val="00ED69FB"/>
    <w:pPr>
      <w:keepNext w:val="0"/>
      <w:numPr>
        <w:ilvl w:val="2"/>
      </w:numPr>
      <w:tabs>
        <w:tab w:val="num" w:pos="720"/>
      </w:tabs>
      <w:overflowPunct w:val="0"/>
      <w:autoSpaceDE w:val="0"/>
      <w:autoSpaceDN w:val="0"/>
      <w:adjustRightInd w:val="0"/>
      <w:spacing w:before="120" w:after="120" w:line="360" w:lineRule="auto"/>
      <w:jc w:val="both"/>
      <w:textAlignment w:val="baseline"/>
    </w:pPr>
    <w:rPr>
      <w:rFonts w:ascii="Times New Roman" w:hAnsi="Times New Roman"/>
      <w:b w:val="0"/>
      <w:bCs w:val="0"/>
      <w:sz w:val="24"/>
      <w:szCs w:val="20"/>
      <w:lang w:val="fr-CA"/>
    </w:rPr>
  </w:style>
  <w:style w:type="paragraph" w:customStyle="1" w:styleId="Sousarticle3bis">
    <w:name w:val="Sous article 3 bis"/>
    <w:basedOn w:val="Titre4"/>
    <w:next w:val="Corpsarticle"/>
    <w:rsid w:val="00ED69FB"/>
    <w:pPr>
      <w:keepNext w:val="0"/>
      <w:numPr>
        <w:ilvl w:val="3"/>
      </w:numPr>
      <w:tabs>
        <w:tab w:val="clear" w:pos="4680"/>
      </w:tabs>
      <w:spacing w:before="120" w:after="120" w:line="360" w:lineRule="auto"/>
      <w:jc w:val="both"/>
    </w:pPr>
    <w:rPr>
      <w:b w:val="0"/>
      <w:noProof/>
      <w:sz w:val="24"/>
      <w:lang w:eastAsia="fr-FR"/>
    </w:rPr>
  </w:style>
  <w:style w:type="paragraph" w:customStyle="1" w:styleId="Titre4align">
    <w:name w:val="Titre 4 aligné"/>
    <w:basedOn w:val="Titre4"/>
    <w:autoRedefine/>
    <w:rsid w:val="00ED69FB"/>
    <w:pPr>
      <w:keepNext w:val="0"/>
      <w:numPr>
        <w:ilvl w:val="3"/>
      </w:numPr>
      <w:tabs>
        <w:tab w:val="clear" w:pos="4680"/>
      </w:tabs>
      <w:spacing w:before="120" w:after="120" w:line="360" w:lineRule="auto"/>
      <w:ind w:left="1191" w:hanging="1191"/>
      <w:jc w:val="both"/>
    </w:pPr>
    <w:rPr>
      <w:b w:val="0"/>
      <w:noProof/>
      <w:sz w:val="24"/>
      <w:lang w:eastAsia="fr-FR"/>
    </w:rPr>
  </w:style>
  <w:style w:type="paragraph" w:customStyle="1" w:styleId="PAR1bis">
    <w:name w:val="PAR 1bis"/>
    <w:basedOn w:val="Normal"/>
    <w:rsid w:val="00ED69FB"/>
    <w:pPr>
      <w:spacing w:after="0" w:line="240" w:lineRule="auto"/>
      <w:ind w:left="709" w:hanging="709"/>
      <w:jc w:val="both"/>
    </w:pPr>
    <w:rPr>
      <w:rFonts w:ascii="Times" w:eastAsia="Times New Roman" w:hAnsi="Times" w:cs="Times New Roman"/>
      <w:sz w:val="20"/>
      <w:szCs w:val="20"/>
      <w:lang w:val="fr-CA" w:eastAsia="fr-FR"/>
    </w:rPr>
  </w:style>
  <w:style w:type="paragraph" w:customStyle="1" w:styleId="PAR11">
    <w:name w:val="PAR 1"/>
    <w:basedOn w:val="Normal"/>
    <w:rsid w:val="00ED69FB"/>
    <w:pPr>
      <w:spacing w:after="0" w:line="240" w:lineRule="auto"/>
      <w:ind w:left="709"/>
      <w:jc w:val="both"/>
    </w:pPr>
    <w:rPr>
      <w:rFonts w:ascii="Times" w:eastAsia="Times New Roman" w:hAnsi="Times" w:cs="Times New Roman"/>
      <w:sz w:val="20"/>
      <w:szCs w:val="20"/>
      <w:lang w:val="fr-CA" w:eastAsia="fr-FR"/>
    </w:rPr>
  </w:style>
  <w:style w:type="paragraph" w:customStyle="1" w:styleId="PAR20">
    <w:name w:val="PAR 2"/>
    <w:basedOn w:val="Normal"/>
    <w:rsid w:val="00ED69FB"/>
    <w:pPr>
      <w:spacing w:after="0" w:line="240" w:lineRule="auto"/>
      <w:ind w:left="1418"/>
      <w:jc w:val="both"/>
    </w:pPr>
    <w:rPr>
      <w:rFonts w:ascii="Times" w:eastAsia="Times New Roman" w:hAnsi="Times" w:cs="Times New Roman"/>
      <w:sz w:val="20"/>
      <w:szCs w:val="20"/>
      <w:lang w:val="fr-CA" w:eastAsia="fr-FR"/>
    </w:rPr>
  </w:style>
  <w:style w:type="paragraph" w:customStyle="1" w:styleId="TIT10">
    <w:name w:val="TIT 1"/>
    <w:basedOn w:val="Normal"/>
    <w:rsid w:val="00ED69FB"/>
    <w:pPr>
      <w:spacing w:after="0" w:line="240" w:lineRule="atLeast"/>
      <w:ind w:right="566"/>
    </w:pPr>
    <w:rPr>
      <w:rFonts w:ascii="Times New Roman" w:eastAsia="Times New Roman" w:hAnsi="Times New Roman" w:cs="Times New Roman"/>
      <w:b/>
      <w:szCs w:val="20"/>
      <w:lang w:eastAsia="fr-FR"/>
    </w:rPr>
  </w:style>
  <w:style w:type="paragraph" w:customStyle="1" w:styleId="TIT2">
    <w:name w:val="TIT 2"/>
    <w:basedOn w:val="Normal"/>
    <w:rsid w:val="00ED69FB"/>
    <w:pPr>
      <w:spacing w:after="0" w:line="240" w:lineRule="atLeast"/>
      <w:jc w:val="both"/>
    </w:pPr>
    <w:rPr>
      <w:rFonts w:ascii="TimesNewRomanPS" w:eastAsia="Times New Roman" w:hAnsi="TimesNewRomanPS" w:cs="Times New Roman"/>
      <w:b/>
      <w:color w:val="000000"/>
      <w:sz w:val="20"/>
      <w:szCs w:val="20"/>
      <w:u w:val="single"/>
      <w:lang w:val="fr-CA" w:eastAsia="fr-FR"/>
    </w:rPr>
  </w:style>
  <w:style w:type="paragraph" w:customStyle="1" w:styleId="TIT3">
    <w:name w:val="TIT 3"/>
    <w:basedOn w:val="Normal"/>
    <w:rsid w:val="00ED69FB"/>
    <w:pPr>
      <w:spacing w:after="0" w:line="240" w:lineRule="auto"/>
      <w:jc w:val="both"/>
    </w:pPr>
    <w:rPr>
      <w:rFonts w:ascii="TimesNewRomanPS" w:eastAsia="Times New Roman" w:hAnsi="TimesNewRomanPS" w:cs="Times New Roman"/>
      <w:color w:val="000000"/>
      <w:sz w:val="20"/>
      <w:szCs w:val="20"/>
      <w:u w:val="single"/>
      <w:lang w:val="fr-CA" w:eastAsia="fr-FR"/>
    </w:rPr>
  </w:style>
  <w:style w:type="paragraph" w:customStyle="1" w:styleId="PAR1BIS0">
    <w:name w:val="PAR 1 BIS"/>
    <w:basedOn w:val="Normal"/>
    <w:rsid w:val="00ED69FB"/>
    <w:pPr>
      <w:spacing w:after="0" w:line="240" w:lineRule="auto"/>
      <w:ind w:left="709" w:hanging="709"/>
      <w:jc w:val="both"/>
    </w:pPr>
    <w:rPr>
      <w:rFonts w:ascii="TimesNewRomanPS" w:eastAsia="Times New Roman" w:hAnsi="TimesNewRomanPS" w:cs="Times New Roman"/>
      <w:color w:val="000000"/>
      <w:sz w:val="20"/>
      <w:szCs w:val="20"/>
      <w:lang w:val="fr-CA" w:eastAsia="fr-FR"/>
    </w:rPr>
  </w:style>
  <w:style w:type="paragraph" w:customStyle="1" w:styleId="PAR2BIS">
    <w:name w:val="PAR 2 BIS"/>
    <w:basedOn w:val="PAR1BIS0"/>
    <w:rsid w:val="00ED69FB"/>
    <w:pPr>
      <w:ind w:left="1418"/>
    </w:pPr>
  </w:style>
  <w:style w:type="paragraph" w:customStyle="1" w:styleId="Tit20">
    <w:name w:val="Tit 2"/>
    <w:basedOn w:val="Normal"/>
    <w:rsid w:val="00ED69FB"/>
    <w:pPr>
      <w:spacing w:after="0" w:line="240" w:lineRule="atLeast"/>
      <w:jc w:val="both"/>
    </w:pPr>
    <w:rPr>
      <w:rFonts w:ascii="Times" w:eastAsia="Times New Roman" w:hAnsi="Times" w:cs="Times New Roman"/>
      <w:b/>
      <w:sz w:val="20"/>
      <w:szCs w:val="20"/>
      <w:u w:val="single"/>
      <w:lang w:val="fr-CA" w:eastAsia="fr-FR"/>
    </w:rPr>
  </w:style>
  <w:style w:type="paragraph" w:customStyle="1" w:styleId="Soustitre10">
    <w:name w:val="Sous titre 10"/>
    <w:basedOn w:val="Normal"/>
    <w:autoRedefine/>
    <w:rsid w:val="00ED69FB"/>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s>
      <w:spacing w:after="0" w:line="360" w:lineRule="auto"/>
      <w:jc w:val="center"/>
    </w:pPr>
    <w:rPr>
      <w:rFonts w:ascii="Times New Roman" w:eastAsia="Times New Roman" w:hAnsi="Times New Roman" w:cs="Times New Roman"/>
      <w:b/>
      <w:sz w:val="24"/>
      <w:szCs w:val="20"/>
      <w:lang w:val="fr-CA" w:eastAsia="fr-FR"/>
    </w:rPr>
  </w:style>
  <w:style w:type="paragraph" w:customStyle="1" w:styleId="Chapeaud">
    <w:name w:val="Chapeau d"/>
    <w:basedOn w:val="Normal"/>
    <w:autoRedefine/>
    <w:rsid w:val="00ED69FB"/>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s>
      <w:spacing w:after="0" w:line="240" w:lineRule="auto"/>
      <w:jc w:val="right"/>
    </w:pPr>
    <w:rPr>
      <w:rFonts w:ascii="Verdana" w:eastAsia="Times New Roman" w:hAnsi="Verdana" w:cs="Times New Roman"/>
      <w:bCs/>
      <w:sz w:val="24"/>
      <w:szCs w:val="20"/>
      <w:lang w:val="fr-CA" w:eastAsia="fr-FR"/>
    </w:rPr>
  </w:style>
  <w:style w:type="paragraph" w:customStyle="1" w:styleId="Devisesn">
    <w:name w:val="Devise sn"/>
    <w:basedOn w:val="En-tte"/>
    <w:autoRedefine/>
    <w:rsid w:val="00ED69FB"/>
    <w:pPr>
      <w:tabs>
        <w:tab w:val="clear" w:pos="4536"/>
        <w:tab w:val="clear" w:pos="9072"/>
        <w:tab w:val="center" w:pos="4320"/>
        <w:tab w:val="right" w:pos="8640"/>
      </w:tabs>
      <w:jc w:val="center"/>
    </w:pPr>
    <w:rPr>
      <w:spacing w:val="20"/>
      <w:sz w:val="24"/>
      <w:vertAlign w:val="superscript"/>
      <w:lang w:val="fr-CA"/>
    </w:rPr>
  </w:style>
  <w:style w:type="paragraph" w:customStyle="1" w:styleId="Titre30">
    <w:name w:val="Titre3"/>
    <w:basedOn w:val="Normal"/>
    <w:next w:val="Normal"/>
    <w:rsid w:val="00ED69FB"/>
    <w:pPr>
      <w:keepLines/>
      <w:spacing w:before="240" w:after="120" w:line="360" w:lineRule="atLeast"/>
      <w:ind w:left="284" w:firstLine="567"/>
      <w:jc w:val="both"/>
    </w:pPr>
    <w:rPr>
      <w:rFonts w:ascii="Roman PS" w:eastAsia="Times New Roman" w:hAnsi="Roman PS" w:cs="Times New Roman"/>
      <w:b/>
      <w:szCs w:val="20"/>
      <w:lang w:eastAsia="fr-FR"/>
    </w:rPr>
  </w:style>
  <w:style w:type="paragraph" w:customStyle="1" w:styleId="12">
    <w:name w:val="12"/>
    <w:rsid w:val="00ED69FB"/>
    <w:pPr>
      <w:spacing w:after="0" w:line="240" w:lineRule="exact"/>
      <w:jc w:val="both"/>
    </w:pPr>
    <w:rPr>
      <w:rFonts w:ascii="Courier" w:eastAsia="Times New Roman" w:hAnsi="Courier" w:cs="Times New Roman"/>
      <w:sz w:val="24"/>
      <w:szCs w:val="20"/>
      <w:lang w:eastAsia="fr-FR"/>
    </w:rPr>
  </w:style>
  <w:style w:type="paragraph" w:customStyle="1" w:styleId="Titre20">
    <w:name w:val="Titre2"/>
    <w:basedOn w:val="Normal"/>
    <w:next w:val="Normal"/>
    <w:rsid w:val="00ED69FB"/>
    <w:pPr>
      <w:keepLines/>
      <w:spacing w:before="240" w:after="120" w:line="360" w:lineRule="atLeast"/>
      <w:ind w:left="170" w:firstLine="567"/>
      <w:jc w:val="both"/>
    </w:pPr>
    <w:rPr>
      <w:rFonts w:ascii="Roman PS" w:eastAsia="Times New Roman" w:hAnsi="Roman PS" w:cs="Times New Roman"/>
      <w:b/>
      <w:smallCaps/>
      <w:sz w:val="24"/>
      <w:szCs w:val="20"/>
      <w:lang w:eastAsia="fr-FR"/>
    </w:rPr>
  </w:style>
  <w:style w:type="paragraph" w:customStyle="1" w:styleId="vidence1">
    <w:name w:val="évidence1"/>
    <w:basedOn w:val="Normal"/>
    <w:next w:val="Normal"/>
    <w:rsid w:val="00ED69FB"/>
    <w:pPr>
      <w:keepLines/>
      <w:spacing w:after="0" w:line="360" w:lineRule="atLeast"/>
      <w:ind w:left="1134" w:hanging="283"/>
      <w:jc w:val="both"/>
    </w:pPr>
    <w:rPr>
      <w:rFonts w:ascii="Roman PS" w:eastAsia="Times New Roman" w:hAnsi="Roman PS" w:cs="Times New Roman"/>
      <w:szCs w:val="20"/>
      <w:lang w:eastAsia="fr-FR"/>
    </w:rPr>
  </w:style>
  <w:style w:type="paragraph" w:customStyle="1" w:styleId="10">
    <w:name w:val="10"/>
    <w:rsid w:val="00ED69FB"/>
    <w:pPr>
      <w:spacing w:after="0" w:line="240" w:lineRule="exact"/>
      <w:jc w:val="both"/>
    </w:pPr>
    <w:rPr>
      <w:rFonts w:ascii="Courier" w:eastAsia="Times New Roman" w:hAnsi="Courier" w:cs="Times New Roman"/>
      <w:sz w:val="20"/>
      <w:szCs w:val="20"/>
      <w:lang w:eastAsia="fr-FR"/>
    </w:rPr>
  </w:style>
  <w:style w:type="paragraph" w:customStyle="1" w:styleId="Titre40">
    <w:name w:val="Titre4"/>
    <w:basedOn w:val="Normal"/>
    <w:next w:val="Normal"/>
    <w:rsid w:val="00ED69FB"/>
    <w:pPr>
      <w:keepLines/>
      <w:spacing w:before="240" w:after="120" w:line="360" w:lineRule="atLeast"/>
      <w:ind w:left="567" w:firstLine="567"/>
      <w:jc w:val="both"/>
    </w:pPr>
    <w:rPr>
      <w:rFonts w:ascii="Roman PS" w:eastAsia="Times New Roman" w:hAnsi="Roman PS" w:cs="Times New Roman"/>
      <w:smallCaps/>
      <w:szCs w:val="20"/>
      <w:u w:val="single"/>
      <w:lang w:eastAsia="fr-FR"/>
    </w:rPr>
  </w:style>
  <w:style w:type="paragraph" w:customStyle="1" w:styleId="Indice1">
    <w:name w:val="Indice1"/>
    <w:basedOn w:val="Normal"/>
    <w:rsid w:val="00ED69FB"/>
    <w:pPr>
      <w:spacing w:after="0" w:line="240" w:lineRule="auto"/>
      <w:ind w:left="720" w:hanging="720"/>
    </w:pPr>
    <w:rPr>
      <w:rFonts w:ascii="Times New Roman" w:eastAsia="Times New Roman" w:hAnsi="Times New Roman" w:cs="Times New Roman"/>
    </w:rPr>
  </w:style>
  <w:style w:type="paragraph" w:styleId="Listepuces3">
    <w:name w:val="List Bullet 3"/>
    <w:basedOn w:val="Normal"/>
    <w:autoRedefine/>
    <w:rsid w:val="00ED69FB"/>
    <w:pPr>
      <w:tabs>
        <w:tab w:val="left" w:pos="926"/>
        <w:tab w:val="num" w:pos="1780"/>
      </w:tabs>
      <w:spacing w:before="120" w:after="120" w:line="240" w:lineRule="auto"/>
      <w:ind w:left="1775" w:hanging="357"/>
    </w:pPr>
    <w:rPr>
      <w:rFonts w:ascii="Arial" w:eastAsia="Times New Roman" w:hAnsi="Arial" w:cs="Times New Roman"/>
      <w:snapToGrid w:val="0"/>
      <w:sz w:val="24"/>
      <w:szCs w:val="20"/>
      <w:lang w:eastAsia="fr-FR"/>
    </w:rPr>
  </w:style>
  <w:style w:type="paragraph" w:customStyle="1" w:styleId="Block">
    <w:name w:val="Block"/>
    <w:basedOn w:val="Normal"/>
    <w:rsid w:val="00ED69FB"/>
    <w:pPr>
      <w:widowControl w:val="0"/>
      <w:spacing w:after="0" w:line="240" w:lineRule="auto"/>
    </w:pPr>
    <w:rPr>
      <w:rFonts w:ascii="Times New Roman" w:eastAsia="Times New Roman" w:hAnsi="Times New Roman" w:cs="Times New Roman"/>
      <w:b/>
      <w:bCs/>
      <w:lang w:val="en-US"/>
    </w:rPr>
  </w:style>
  <w:style w:type="paragraph" w:customStyle="1" w:styleId="xl47">
    <w:name w:val="xl47"/>
    <w:basedOn w:val="Normal"/>
    <w:rsid w:val="00ED69FB"/>
    <w:pPr>
      <w:spacing w:before="100" w:beforeAutospacing="1" w:after="100" w:afterAutospacing="1" w:line="240" w:lineRule="auto"/>
      <w:jc w:val="center"/>
    </w:pPr>
    <w:rPr>
      <w:rFonts w:ascii="Symbol" w:eastAsia="Arial Unicode MS" w:hAnsi="Symbol" w:cs="Arial Unicode MS"/>
      <w:sz w:val="24"/>
      <w:szCs w:val="24"/>
      <w:lang w:eastAsia="fr-FR"/>
    </w:rPr>
  </w:style>
  <w:style w:type="paragraph" w:customStyle="1" w:styleId="Texte1">
    <w:name w:val="Texte 1"/>
    <w:basedOn w:val="Normal"/>
    <w:rsid w:val="00ED69FB"/>
    <w:pPr>
      <w:overflowPunct w:val="0"/>
      <w:autoSpaceDE w:val="0"/>
      <w:autoSpaceDN w:val="0"/>
      <w:adjustRightInd w:val="0"/>
      <w:spacing w:after="240" w:line="240" w:lineRule="auto"/>
      <w:ind w:left="993"/>
      <w:jc w:val="both"/>
      <w:textAlignment w:val="baseline"/>
    </w:pPr>
    <w:rPr>
      <w:rFonts w:ascii="Arial" w:eastAsia="Times New Roman" w:hAnsi="Arial" w:cs="Times New Roman"/>
      <w:sz w:val="21"/>
      <w:szCs w:val="20"/>
      <w:lang w:eastAsia="fr-FR"/>
    </w:rPr>
  </w:style>
  <w:style w:type="paragraph" w:customStyle="1" w:styleId="Evidence">
    <w:name w:val="Evidence"/>
    <w:basedOn w:val="Normal"/>
    <w:next w:val="Normal"/>
    <w:autoRedefine/>
    <w:rsid w:val="00ED69FB"/>
    <w:pPr>
      <w:keepLines/>
      <w:widowControl w:val="0"/>
      <w:spacing w:after="0" w:line="360" w:lineRule="auto"/>
      <w:ind w:left="5" w:hanging="31"/>
      <w:jc w:val="both"/>
    </w:pPr>
    <w:rPr>
      <w:rFonts w:ascii="Arial" w:eastAsia="Times New Roman" w:hAnsi="Arial" w:cs="Times New Roman"/>
      <w:sz w:val="20"/>
      <w:szCs w:val="20"/>
      <w:lang w:eastAsia="fr-FR"/>
    </w:rPr>
  </w:style>
  <w:style w:type="paragraph" w:customStyle="1" w:styleId="TITRENIVEAU3">
    <w:name w:val="TITRE NIVEAU 3"/>
    <w:rsid w:val="00ED69FB"/>
    <w:pPr>
      <w:spacing w:after="240" w:line="240" w:lineRule="exact"/>
      <w:ind w:left="567"/>
    </w:pPr>
    <w:rPr>
      <w:rFonts w:ascii="Helv" w:eastAsia="Times New Roman" w:hAnsi="Helv" w:cs="Times New Roman"/>
      <w:b/>
      <w:bCs/>
      <w:sz w:val="24"/>
      <w:szCs w:val="24"/>
      <w:u w:val="single"/>
      <w:lang w:eastAsia="fr-FR"/>
    </w:rPr>
  </w:style>
  <w:style w:type="paragraph" w:customStyle="1" w:styleId="PARAGRAPHENIVEAU2">
    <w:name w:val="PARAGRAPHE NIVEAU 2"/>
    <w:rsid w:val="00ED69FB"/>
    <w:pPr>
      <w:spacing w:after="240" w:line="240" w:lineRule="exact"/>
      <w:ind w:left="567"/>
      <w:jc w:val="both"/>
    </w:pPr>
    <w:rPr>
      <w:rFonts w:ascii="Helv" w:eastAsia="Times New Roman" w:hAnsi="Helv" w:cs="Times New Roman"/>
      <w:sz w:val="20"/>
      <w:szCs w:val="20"/>
      <w:lang w:eastAsia="fr-FR"/>
    </w:rPr>
  </w:style>
  <w:style w:type="paragraph" w:customStyle="1" w:styleId="banknormal0">
    <w:name w:val="banknormal"/>
    <w:basedOn w:val="Normal"/>
    <w:rsid w:val="00ED69FB"/>
    <w:pPr>
      <w:spacing w:after="240" w:line="240" w:lineRule="auto"/>
    </w:pPr>
    <w:rPr>
      <w:rFonts w:ascii="Times New Roman" w:eastAsia="Calibri" w:hAnsi="Times New Roman" w:cs="Times New Roman"/>
      <w:sz w:val="24"/>
      <w:szCs w:val="24"/>
      <w:lang w:eastAsia="fr-FR"/>
    </w:rPr>
  </w:style>
  <w:style w:type="character" w:customStyle="1" w:styleId="ListepucesCar">
    <w:name w:val="Liste à puces Car"/>
    <w:link w:val="Listepuces"/>
    <w:locked/>
    <w:rsid w:val="00ED69FB"/>
    <w:rPr>
      <w:rFonts w:ascii="Times New Roman" w:eastAsia="Times New Roman" w:hAnsi="Times New Roman" w:cs="Times New Roman"/>
      <w:snapToGrid w:val="0"/>
      <w:sz w:val="20"/>
      <w:szCs w:val="20"/>
    </w:rPr>
  </w:style>
  <w:style w:type="paragraph" w:customStyle="1" w:styleId="RET1">
    <w:name w:val="RET1"/>
    <w:basedOn w:val="Normal"/>
    <w:rsid w:val="00ED69FB"/>
    <w:pPr>
      <w:overflowPunct w:val="0"/>
      <w:autoSpaceDE w:val="0"/>
      <w:autoSpaceDN w:val="0"/>
      <w:adjustRightInd w:val="0"/>
      <w:spacing w:before="120" w:after="120" w:line="240" w:lineRule="auto"/>
      <w:ind w:left="284" w:hanging="284"/>
      <w:jc w:val="both"/>
      <w:textAlignment w:val="baseline"/>
    </w:pPr>
    <w:rPr>
      <w:rFonts w:ascii="Times New Roman" w:eastAsia="MS Mincho" w:hAnsi="Times New Roman" w:cs="Times New Roman"/>
      <w:sz w:val="24"/>
      <w:szCs w:val="20"/>
      <w:lang w:eastAsia="ja-JP"/>
    </w:rPr>
  </w:style>
  <w:style w:type="paragraph" w:customStyle="1" w:styleId="TEXTE2">
    <w:name w:val="TEXTE"/>
    <w:basedOn w:val="Normal"/>
    <w:rsid w:val="00ED69FB"/>
    <w:pPr>
      <w:overflowPunct w:val="0"/>
      <w:autoSpaceDE w:val="0"/>
      <w:autoSpaceDN w:val="0"/>
      <w:adjustRightInd w:val="0"/>
      <w:spacing w:before="120" w:after="120" w:line="240" w:lineRule="auto"/>
      <w:jc w:val="both"/>
      <w:textAlignment w:val="baseline"/>
    </w:pPr>
    <w:rPr>
      <w:rFonts w:ascii="Times New Roman" w:eastAsia="MS Mincho" w:hAnsi="Times New Roman" w:cs="Times New Roman"/>
      <w:sz w:val="24"/>
      <w:szCs w:val="20"/>
      <w:lang w:eastAsia="ja-JP"/>
    </w:rPr>
  </w:style>
  <w:style w:type="paragraph" w:customStyle="1" w:styleId="TITREa">
    <w:name w:val="TITRE a)"/>
    <w:basedOn w:val="TEXTE2"/>
    <w:rsid w:val="00ED69FB"/>
    <w:pPr>
      <w:tabs>
        <w:tab w:val="left" w:pos="1134"/>
      </w:tabs>
      <w:ind w:left="567" w:hanging="567"/>
    </w:pPr>
    <w:rPr>
      <w:b/>
    </w:rPr>
  </w:style>
  <w:style w:type="paragraph" w:customStyle="1" w:styleId="RET1a">
    <w:name w:val="RET1 a)"/>
    <w:basedOn w:val="TEXTE2"/>
    <w:rsid w:val="00ED69FB"/>
    <w:pPr>
      <w:ind w:left="850" w:hanging="283"/>
    </w:pPr>
  </w:style>
  <w:style w:type="paragraph" w:customStyle="1" w:styleId="Titrei">
    <w:name w:val="Titre (i)"/>
    <w:basedOn w:val="TITREa"/>
    <w:rsid w:val="00ED69FB"/>
    <w:rPr>
      <w:b w:val="0"/>
    </w:rPr>
  </w:style>
  <w:style w:type="paragraph" w:customStyle="1" w:styleId="Retrait2">
    <w:name w:val="Retrait2"/>
    <w:basedOn w:val="Normal"/>
    <w:link w:val="Retrait2Car"/>
    <w:rsid w:val="00ED69FB"/>
    <w:pPr>
      <w:tabs>
        <w:tab w:val="left" w:pos="567"/>
        <w:tab w:val="left" w:pos="3402"/>
        <w:tab w:val="left" w:pos="3544"/>
      </w:tabs>
      <w:overflowPunct w:val="0"/>
      <w:autoSpaceDE w:val="0"/>
      <w:autoSpaceDN w:val="0"/>
      <w:adjustRightInd w:val="0"/>
      <w:spacing w:before="120" w:after="0" w:line="240" w:lineRule="atLeast"/>
      <w:ind w:left="567" w:right="-28" w:hanging="567"/>
      <w:jc w:val="both"/>
      <w:textAlignment w:val="baseline"/>
    </w:pPr>
    <w:rPr>
      <w:rFonts w:ascii="Arial Narrow" w:eastAsia="MS Mincho" w:hAnsi="Arial Narrow" w:cs="Times New Roman"/>
      <w:szCs w:val="20"/>
      <w:lang w:eastAsia="ja-JP"/>
    </w:rPr>
  </w:style>
  <w:style w:type="paragraph" w:customStyle="1" w:styleId="Retrait1">
    <w:name w:val="Retrait1"/>
    <w:basedOn w:val="Texte0"/>
    <w:rsid w:val="00ED69FB"/>
    <w:pPr>
      <w:keepLines w:val="0"/>
      <w:tabs>
        <w:tab w:val="num" w:pos="704"/>
        <w:tab w:val="left" w:pos="1134"/>
        <w:tab w:val="left" w:pos="3402"/>
        <w:tab w:val="left" w:pos="3544"/>
      </w:tabs>
      <w:overflowPunct w:val="0"/>
      <w:autoSpaceDE w:val="0"/>
      <w:autoSpaceDN w:val="0"/>
      <w:adjustRightInd w:val="0"/>
      <w:spacing w:before="0" w:line="240" w:lineRule="atLeast"/>
      <w:ind w:left="704" w:right="-28" w:hanging="420"/>
      <w:textAlignment w:val="baseline"/>
    </w:pPr>
    <w:rPr>
      <w:rFonts w:ascii="Arial Narrow" w:eastAsia="MS Mincho" w:hAnsi="Arial Narrow"/>
      <w:sz w:val="22"/>
      <w:lang w:eastAsia="ja-JP"/>
    </w:rPr>
  </w:style>
  <w:style w:type="paragraph" w:customStyle="1" w:styleId="Titre50">
    <w:name w:val="Titre5"/>
    <w:basedOn w:val="Normal"/>
    <w:rsid w:val="00ED69FB"/>
    <w:pPr>
      <w:widowControl w:val="0"/>
      <w:tabs>
        <w:tab w:val="num" w:pos="1134"/>
      </w:tabs>
      <w:adjustRightInd w:val="0"/>
      <w:snapToGrid w:val="0"/>
      <w:spacing w:before="120" w:after="0" w:line="240" w:lineRule="auto"/>
      <w:ind w:left="1134" w:hanging="1134"/>
      <w:jc w:val="both"/>
    </w:pPr>
    <w:rPr>
      <w:rFonts w:ascii="Arial Narrow" w:eastAsia="MS Mincho" w:hAnsi="Arial Narrow" w:cs="Times New Roman"/>
      <w:b/>
      <w:bCs/>
      <w:kern w:val="2"/>
      <w:szCs w:val="24"/>
      <w:lang w:val="en-US" w:eastAsia="ja-JP"/>
    </w:rPr>
  </w:style>
  <w:style w:type="paragraph" w:styleId="Tabledesillustrations">
    <w:name w:val="table of figures"/>
    <w:aliases w:val="Essais de controle des travaux"/>
    <w:basedOn w:val="Normal"/>
    <w:next w:val="Normal"/>
    <w:rsid w:val="00ED69FB"/>
    <w:pPr>
      <w:spacing w:after="0" w:line="240" w:lineRule="auto"/>
      <w:ind w:left="480" w:hanging="480"/>
    </w:pPr>
    <w:rPr>
      <w:rFonts w:ascii="Times New Roman" w:eastAsia="Times New Roman" w:hAnsi="Times New Roman" w:cs="Times New Roman"/>
      <w:sz w:val="24"/>
      <w:szCs w:val="24"/>
      <w:lang w:eastAsia="fr-FR"/>
    </w:rPr>
  </w:style>
  <w:style w:type="paragraph" w:customStyle="1" w:styleId="RET2">
    <w:name w:val="RET 2"/>
    <w:basedOn w:val="RET1"/>
    <w:rsid w:val="00ED69FB"/>
    <w:pPr>
      <w:ind w:left="567" w:hanging="283"/>
    </w:pPr>
  </w:style>
  <w:style w:type="paragraph" w:customStyle="1" w:styleId="Tableau">
    <w:name w:val="Tableau"/>
    <w:basedOn w:val="Normal"/>
    <w:autoRedefine/>
    <w:rsid w:val="00ED69FB"/>
    <w:pPr>
      <w:widowControl w:val="0"/>
      <w:spacing w:before="40" w:after="0" w:line="240" w:lineRule="auto"/>
      <w:jc w:val="both"/>
    </w:pPr>
    <w:rPr>
      <w:rFonts w:ascii="Arial" w:eastAsia="Calibri" w:hAnsi="Arial" w:cs="Times New Roman"/>
      <w:sz w:val="18"/>
      <w:szCs w:val="24"/>
      <w:lang w:eastAsia="fr-FR"/>
    </w:rPr>
  </w:style>
  <w:style w:type="paragraph" w:customStyle="1" w:styleId="titre31">
    <w:name w:val="titre 3"/>
    <w:basedOn w:val="Titre3"/>
    <w:rsid w:val="00ED69FB"/>
    <w:pPr>
      <w:keepNext w:val="0"/>
      <w:numPr>
        <w:ilvl w:val="2"/>
      </w:numPr>
      <w:tabs>
        <w:tab w:val="num" w:pos="720"/>
        <w:tab w:val="num" w:pos="1418"/>
      </w:tabs>
      <w:spacing w:before="300" w:after="120"/>
      <w:ind w:left="1247" w:right="-851" w:hanging="680"/>
      <w:jc w:val="both"/>
    </w:pPr>
    <w:rPr>
      <w:rFonts w:ascii="Calibri" w:hAnsi="Calibri" w:cs="Arial"/>
      <w:b w:val="0"/>
      <w:bCs w:val="0"/>
      <w:smallCaps/>
      <w:spacing w:val="15"/>
      <w:sz w:val="22"/>
      <w:szCs w:val="20"/>
    </w:rPr>
  </w:style>
  <w:style w:type="paragraph" w:customStyle="1" w:styleId="Puces1">
    <w:name w:val="Puces 1"/>
    <w:basedOn w:val="Normal"/>
    <w:qFormat/>
    <w:rsid w:val="00ED69FB"/>
    <w:pPr>
      <w:tabs>
        <w:tab w:val="left" w:leader="dot" w:pos="5529"/>
        <w:tab w:val="decimal" w:pos="5954"/>
      </w:tabs>
      <w:spacing w:before="40" w:after="60" w:line="260" w:lineRule="exact"/>
      <w:ind w:left="720" w:hanging="360"/>
      <w:jc w:val="both"/>
    </w:pPr>
    <w:rPr>
      <w:rFonts w:ascii="Calibri" w:eastAsia="Times New Roman" w:hAnsi="Calibri" w:cs="Times New Roman"/>
      <w:lang w:eastAsia="fr-FR"/>
    </w:rPr>
  </w:style>
  <w:style w:type="paragraph" w:customStyle="1" w:styleId="Puces2">
    <w:name w:val="Puces 2"/>
    <w:basedOn w:val="Puces1"/>
    <w:qFormat/>
    <w:rsid w:val="00ED69FB"/>
    <w:pPr>
      <w:ind w:left="1134"/>
    </w:pPr>
  </w:style>
  <w:style w:type="paragraph" w:customStyle="1" w:styleId="Interligne">
    <w:name w:val="Interligne"/>
    <w:basedOn w:val="Normal"/>
    <w:qFormat/>
    <w:rsid w:val="00ED69FB"/>
    <w:pPr>
      <w:spacing w:after="0" w:line="240" w:lineRule="auto"/>
      <w:jc w:val="both"/>
    </w:pPr>
    <w:rPr>
      <w:rFonts w:ascii="Calibri" w:eastAsia="Times New Roman" w:hAnsi="Calibri" w:cs="Palatino"/>
      <w:sz w:val="8"/>
      <w:szCs w:val="8"/>
      <w:lang w:eastAsia="fr-FR"/>
    </w:rPr>
  </w:style>
  <w:style w:type="paragraph" w:customStyle="1" w:styleId="Normalalina">
    <w:name w:val="Normal alinéa"/>
    <w:basedOn w:val="Normal"/>
    <w:rsid w:val="00ED69FB"/>
    <w:pPr>
      <w:spacing w:before="60" w:after="120" w:line="240" w:lineRule="auto"/>
      <w:ind w:firstLine="397"/>
      <w:jc w:val="both"/>
    </w:pPr>
    <w:rPr>
      <w:rFonts w:ascii="Arial" w:eastAsia="Times New Roman" w:hAnsi="Arial" w:cs="Times New Roman"/>
      <w:lang w:eastAsia="fr-FR"/>
    </w:rPr>
  </w:style>
  <w:style w:type="paragraph" w:customStyle="1" w:styleId="Titre3NONOMBRE">
    <w:name w:val="Titre3 NON OMBRE"/>
    <w:basedOn w:val="Normal"/>
    <w:rsid w:val="00ED69FB"/>
    <w:pPr>
      <w:spacing w:after="0" w:line="240" w:lineRule="auto"/>
    </w:pPr>
    <w:rPr>
      <w:rFonts w:ascii="Times New Roman" w:eastAsia="Times New Roman" w:hAnsi="Times New Roman" w:cs="Times New Roman"/>
      <w:b/>
      <w:i/>
      <w:lang w:eastAsia="fr-FR"/>
    </w:rPr>
  </w:style>
  <w:style w:type="paragraph" w:customStyle="1" w:styleId="Corpsdetexte211">
    <w:name w:val="Corps de texte 211"/>
    <w:basedOn w:val="Normal"/>
    <w:rsid w:val="00ED69FB"/>
    <w:pPr>
      <w:widowControl w:val="0"/>
      <w:overflowPunct w:val="0"/>
      <w:autoSpaceDE w:val="0"/>
      <w:autoSpaceDN w:val="0"/>
      <w:adjustRightInd w:val="0"/>
      <w:spacing w:after="80" w:line="240" w:lineRule="auto"/>
      <w:ind w:left="708"/>
      <w:jc w:val="both"/>
      <w:textAlignment w:val="baseline"/>
    </w:pPr>
    <w:rPr>
      <w:rFonts w:ascii="Times New Roman" w:eastAsia="Times New Roman" w:hAnsi="Times New Roman" w:cs="Times New Roman"/>
      <w:lang w:eastAsia="fr-FR"/>
    </w:rPr>
  </w:style>
  <w:style w:type="paragraph" w:styleId="Listepuces2">
    <w:name w:val="List Bullet 2"/>
    <w:basedOn w:val="Normal"/>
    <w:rsid w:val="00ED69FB"/>
    <w:pPr>
      <w:tabs>
        <w:tab w:val="num" w:pos="643"/>
      </w:tabs>
      <w:overflowPunct w:val="0"/>
      <w:autoSpaceDE w:val="0"/>
      <w:autoSpaceDN w:val="0"/>
      <w:adjustRightInd w:val="0"/>
      <w:spacing w:after="0" w:line="240" w:lineRule="auto"/>
      <w:ind w:left="643" w:hanging="360"/>
      <w:contextualSpacing/>
      <w:textAlignment w:val="baseline"/>
    </w:pPr>
    <w:rPr>
      <w:rFonts w:ascii="Times New Roman" w:eastAsia="Times New Roman" w:hAnsi="Times New Roman" w:cs="Times New Roman"/>
      <w:noProof/>
      <w:szCs w:val="20"/>
      <w:lang w:eastAsia="fr-FR"/>
    </w:rPr>
  </w:style>
  <w:style w:type="paragraph" w:styleId="Listenumros">
    <w:name w:val="List Number"/>
    <w:basedOn w:val="Normal"/>
    <w:rsid w:val="00ED69FB"/>
    <w:pPr>
      <w:tabs>
        <w:tab w:val="num" w:pos="360"/>
      </w:tabs>
      <w:overflowPunct w:val="0"/>
      <w:autoSpaceDE w:val="0"/>
      <w:autoSpaceDN w:val="0"/>
      <w:adjustRightInd w:val="0"/>
      <w:spacing w:after="0" w:line="240" w:lineRule="auto"/>
      <w:ind w:left="360" w:hanging="360"/>
      <w:contextualSpacing/>
      <w:textAlignment w:val="baseline"/>
    </w:pPr>
    <w:rPr>
      <w:rFonts w:ascii="Times New Roman" w:eastAsia="Times New Roman" w:hAnsi="Times New Roman" w:cs="Times New Roman"/>
      <w:noProof/>
      <w:szCs w:val="20"/>
      <w:lang w:eastAsia="fr-FR"/>
    </w:rPr>
  </w:style>
  <w:style w:type="paragraph" w:styleId="Listepuces4">
    <w:name w:val="List Bullet 4"/>
    <w:basedOn w:val="Normal"/>
    <w:autoRedefine/>
    <w:rsid w:val="00ED69FB"/>
    <w:pPr>
      <w:tabs>
        <w:tab w:val="num" w:pos="1569"/>
      </w:tabs>
      <w:spacing w:after="80" w:line="240" w:lineRule="auto"/>
      <w:ind w:left="1569" w:hanging="360"/>
      <w:jc w:val="both"/>
    </w:pPr>
    <w:rPr>
      <w:rFonts w:ascii="Times New Roman" w:eastAsia="Times New Roman" w:hAnsi="Times New Roman" w:cs="Times"/>
      <w:szCs w:val="24"/>
      <w:lang w:eastAsia="fr-FR"/>
    </w:rPr>
  </w:style>
  <w:style w:type="paragraph" w:styleId="Listecontinue2">
    <w:name w:val="List Continue 2"/>
    <w:basedOn w:val="Normal"/>
    <w:rsid w:val="00ED69FB"/>
    <w:pPr>
      <w:spacing w:after="120" w:line="240" w:lineRule="auto"/>
      <w:ind w:left="566"/>
      <w:jc w:val="both"/>
    </w:pPr>
    <w:rPr>
      <w:rFonts w:ascii="Times" w:eastAsia="Times New Roman" w:hAnsi="Times" w:cs="Times"/>
      <w:sz w:val="24"/>
      <w:szCs w:val="24"/>
      <w:lang w:eastAsia="fr-FR"/>
    </w:rPr>
  </w:style>
  <w:style w:type="paragraph" w:styleId="Listepuces5">
    <w:name w:val="List Bullet 5"/>
    <w:basedOn w:val="Normal"/>
    <w:autoRedefine/>
    <w:rsid w:val="00ED69FB"/>
    <w:pPr>
      <w:tabs>
        <w:tab w:val="num" w:pos="1492"/>
      </w:tabs>
      <w:overflowPunct w:val="0"/>
      <w:autoSpaceDE w:val="0"/>
      <w:autoSpaceDN w:val="0"/>
      <w:adjustRightInd w:val="0"/>
      <w:spacing w:after="80" w:line="240" w:lineRule="auto"/>
      <w:ind w:left="1492" w:hanging="360"/>
      <w:jc w:val="both"/>
      <w:textAlignment w:val="baseline"/>
    </w:pPr>
    <w:rPr>
      <w:rFonts w:ascii="Times New Roman" w:eastAsia="Times New Roman" w:hAnsi="Times New Roman" w:cs="Times New Roman"/>
      <w:sz w:val="24"/>
      <w:szCs w:val="24"/>
      <w:lang w:eastAsia="fr-FR"/>
    </w:rPr>
  </w:style>
  <w:style w:type="paragraph" w:customStyle="1" w:styleId="PP">
    <w:name w:val="PP"/>
    <w:basedOn w:val="Normal"/>
    <w:rsid w:val="00ED69FB"/>
    <w:pPr>
      <w:tabs>
        <w:tab w:val="left" w:pos="1500"/>
        <w:tab w:val="left" w:pos="1980"/>
        <w:tab w:val="left" w:pos="5800"/>
        <w:tab w:val="left" w:pos="6020"/>
      </w:tabs>
      <w:overflowPunct w:val="0"/>
      <w:autoSpaceDE w:val="0"/>
      <w:autoSpaceDN w:val="0"/>
      <w:adjustRightInd w:val="0"/>
      <w:spacing w:after="80" w:line="240" w:lineRule="auto"/>
      <w:ind w:left="520" w:right="12" w:hanging="240"/>
      <w:jc w:val="both"/>
      <w:textAlignment w:val="baseline"/>
    </w:pPr>
    <w:rPr>
      <w:rFonts w:ascii="Palatino" w:eastAsia="Times New Roman" w:hAnsi="Palatino" w:cs="Times New Roman"/>
      <w:sz w:val="24"/>
      <w:szCs w:val="24"/>
      <w:lang w:eastAsia="fr-FR"/>
    </w:rPr>
  </w:style>
  <w:style w:type="paragraph" w:customStyle="1" w:styleId="a">
    <w:name w:val="*"/>
    <w:basedOn w:val="Normal"/>
    <w:rsid w:val="00ED69FB"/>
    <w:pPr>
      <w:spacing w:after="80" w:line="360" w:lineRule="atLeast"/>
      <w:jc w:val="both"/>
    </w:pPr>
    <w:rPr>
      <w:rFonts w:ascii="Times New Roman" w:eastAsia="Times New Roman" w:hAnsi="Times New Roman" w:cs="Times New Roman"/>
      <w:szCs w:val="20"/>
      <w:lang w:eastAsia="fr-FR"/>
    </w:rPr>
  </w:style>
  <w:style w:type="paragraph" w:customStyle="1" w:styleId="T4">
    <w:name w:val="T4"/>
    <w:basedOn w:val="Normal"/>
    <w:autoRedefine/>
    <w:rsid w:val="00ED69FB"/>
    <w:pPr>
      <w:widowControl w:val="0"/>
      <w:tabs>
        <w:tab w:val="left" w:pos="850"/>
        <w:tab w:val="left" w:pos="1984"/>
      </w:tabs>
      <w:spacing w:after="80" w:line="240" w:lineRule="auto"/>
      <w:jc w:val="both"/>
    </w:pPr>
    <w:rPr>
      <w:rFonts w:ascii="Times New Roman" w:eastAsia="Times New Roman" w:hAnsi="Times New Roman" w:cs="Times New Roman"/>
      <w:b/>
      <w:bCs/>
      <w:lang w:eastAsia="fr-FR"/>
    </w:rPr>
  </w:style>
  <w:style w:type="paragraph" w:customStyle="1" w:styleId="T3">
    <w:name w:val="T3"/>
    <w:basedOn w:val="Normal"/>
    <w:autoRedefine/>
    <w:rsid w:val="00ED69FB"/>
    <w:pPr>
      <w:widowControl w:val="0"/>
      <w:spacing w:after="80" w:line="240" w:lineRule="auto"/>
      <w:jc w:val="both"/>
    </w:pPr>
    <w:rPr>
      <w:rFonts w:ascii="Times New Roman" w:eastAsia="Times New Roman" w:hAnsi="Times New Roman" w:cs="Times New Roman"/>
      <w:b/>
      <w:bCs/>
      <w:sz w:val="24"/>
      <w:szCs w:val="24"/>
      <w:lang w:eastAsia="fr-FR"/>
    </w:rPr>
  </w:style>
  <w:style w:type="paragraph" w:customStyle="1" w:styleId="Normal2">
    <w:name w:val="Normal2"/>
    <w:basedOn w:val="Normal"/>
    <w:rsid w:val="00ED69FB"/>
    <w:pPr>
      <w:overflowPunct w:val="0"/>
      <w:autoSpaceDE w:val="0"/>
      <w:autoSpaceDN w:val="0"/>
      <w:adjustRightInd w:val="0"/>
      <w:spacing w:after="80" w:line="240" w:lineRule="auto"/>
      <w:ind w:left="280"/>
      <w:jc w:val="both"/>
      <w:textAlignment w:val="baseline"/>
    </w:pPr>
    <w:rPr>
      <w:rFonts w:ascii="Palatino" w:eastAsia="Times New Roman" w:hAnsi="Palatino" w:cs="Times New Roman"/>
      <w:sz w:val="24"/>
      <w:szCs w:val="24"/>
      <w:lang w:eastAsia="fr-FR"/>
    </w:rPr>
  </w:style>
  <w:style w:type="paragraph" w:customStyle="1" w:styleId="TITRE0">
    <w:name w:val="TITRE"/>
    <w:basedOn w:val="Normal"/>
    <w:rsid w:val="00ED69FB"/>
    <w:pPr>
      <w:spacing w:after="80" w:line="240" w:lineRule="auto"/>
      <w:ind w:left="380" w:hanging="380"/>
      <w:jc w:val="both"/>
    </w:pPr>
    <w:rPr>
      <w:rFonts w:ascii="Palatino" w:eastAsia="Times New Roman" w:hAnsi="Palatino" w:cs="Times New Roman"/>
      <w:b/>
      <w:bCs/>
      <w:sz w:val="24"/>
      <w:szCs w:val="24"/>
      <w:lang w:eastAsia="fr-FR"/>
    </w:rPr>
  </w:style>
  <w:style w:type="paragraph" w:styleId="Listenumros2">
    <w:name w:val="List Number 2"/>
    <w:basedOn w:val="Normal"/>
    <w:rsid w:val="00ED69FB"/>
    <w:pPr>
      <w:tabs>
        <w:tab w:val="num" w:pos="634"/>
      </w:tabs>
      <w:spacing w:after="80" w:line="240" w:lineRule="auto"/>
      <w:ind w:left="634" w:hanging="360"/>
      <w:jc w:val="both"/>
    </w:pPr>
    <w:rPr>
      <w:rFonts w:ascii="Times New Roman" w:eastAsia="Times New Roman" w:hAnsi="Times New Roman" w:cs="Times New Roman"/>
      <w:sz w:val="24"/>
      <w:szCs w:val="24"/>
      <w:lang w:eastAsia="fr-FR"/>
    </w:rPr>
  </w:style>
  <w:style w:type="paragraph" w:customStyle="1" w:styleId="T2">
    <w:name w:val="T2"/>
    <w:basedOn w:val="Normal"/>
    <w:autoRedefine/>
    <w:rsid w:val="00ED69FB"/>
    <w:pPr>
      <w:widowControl w:val="0"/>
      <w:spacing w:before="60" w:after="60" w:line="360" w:lineRule="auto"/>
      <w:jc w:val="both"/>
    </w:pPr>
    <w:rPr>
      <w:rFonts w:ascii="Times New Roman" w:eastAsia="Times New Roman" w:hAnsi="Times New Roman" w:cs="Times New Roman"/>
      <w:b/>
      <w:bCs/>
      <w:caps/>
      <w:szCs w:val="20"/>
      <w:lang w:eastAsia="fr-FR"/>
    </w:rPr>
  </w:style>
  <w:style w:type="paragraph" w:styleId="Signature">
    <w:name w:val="Signature"/>
    <w:basedOn w:val="Normal"/>
    <w:link w:val="SignatureCar"/>
    <w:rsid w:val="00ED69FB"/>
    <w:pPr>
      <w:overflowPunct w:val="0"/>
      <w:autoSpaceDE w:val="0"/>
      <w:autoSpaceDN w:val="0"/>
      <w:adjustRightInd w:val="0"/>
      <w:spacing w:after="80" w:line="240" w:lineRule="auto"/>
      <w:ind w:left="4252"/>
      <w:jc w:val="both"/>
      <w:textAlignment w:val="baseline"/>
    </w:pPr>
    <w:rPr>
      <w:rFonts w:ascii="Times New Roman" w:eastAsia="Times New Roman" w:hAnsi="Times New Roman" w:cs="Times New Roman"/>
      <w:sz w:val="24"/>
      <w:szCs w:val="24"/>
    </w:rPr>
  </w:style>
  <w:style w:type="character" w:customStyle="1" w:styleId="SignatureCar">
    <w:name w:val="Signature Car"/>
    <w:basedOn w:val="Policepardfaut"/>
    <w:link w:val="Signature"/>
    <w:rsid w:val="00ED69FB"/>
    <w:rPr>
      <w:rFonts w:ascii="Times New Roman" w:eastAsia="Times New Roman" w:hAnsi="Times New Roman" w:cs="Times New Roman"/>
      <w:sz w:val="24"/>
      <w:szCs w:val="24"/>
    </w:rPr>
  </w:style>
  <w:style w:type="paragraph" w:customStyle="1" w:styleId="RetraitE3">
    <w:name w:val="Retrait E3"/>
    <w:basedOn w:val="Normal"/>
    <w:rsid w:val="00ED69FB"/>
    <w:pPr>
      <w:tabs>
        <w:tab w:val="left" w:pos="426"/>
      </w:tabs>
      <w:spacing w:after="72" w:line="216" w:lineRule="atLeast"/>
      <w:ind w:left="426" w:hanging="142"/>
      <w:jc w:val="both"/>
    </w:pPr>
    <w:rPr>
      <w:rFonts w:ascii="Arial" w:eastAsia="Times New Roman" w:hAnsi="Arial" w:cs="Arial"/>
      <w:szCs w:val="20"/>
      <w:lang w:eastAsia="fr-FR"/>
    </w:rPr>
  </w:style>
  <w:style w:type="paragraph" w:customStyle="1" w:styleId="RetraitE1">
    <w:name w:val="Retrait E1"/>
    <w:basedOn w:val="Normal"/>
    <w:rsid w:val="00ED69FB"/>
    <w:pPr>
      <w:spacing w:before="24" w:after="72" w:line="216" w:lineRule="atLeast"/>
      <w:ind w:left="142" w:hanging="142"/>
      <w:jc w:val="both"/>
    </w:pPr>
    <w:rPr>
      <w:rFonts w:ascii="Arial" w:eastAsia="Times New Roman" w:hAnsi="Arial" w:cs="Arial"/>
      <w:szCs w:val="20"/>
      <w:lang w:eastAsia="fr-FR"/>
    </w:rPr>
  </w:style>
  <w:style w:type="paragraph" w:customStyle="1" w:styleId="RetraitE10">
    <w:name w:val="Retrait E1 *"/>
    <w:basedOn w:val="RetraitE1"/>
    <w:next w:val="RetraitE1"/>
    <w:rsid w:val="00ED69FB"/>
    <w:pPr>
      <w:tabs>
        <w:tab w:val="left" w:pos="0"/>
      </w:tabs>
      <w:ind w:hanging="653"/>
    </w:pPr>
  </w:style>
  <w:style w:type="paragraph" w:customStyle="1" w:styleId="RetraitE2">
    <w:name w:val="Retrait E2"/>
    <w:basedOn w:val="RetraitE1"/>
    <w:rsid w:val="00ED69FB"/>
    <w:pPr>
      <w:tabs>
        <w:tab w:val="left" w:pos="284"/>
      </w:tabs>
      <w:spacing w:before="0"/>
      <w:ind w:left="284"/>
    </w:pPr>
  </w:style>
  <w:style w:type="paragraph" w:customStyle="1" w:styleId="Commentaires">
    <w:name w:val="Commentaires"/>
    <w:basedOn w:val="Normal"/>
    <w:rsid w:val="00ED69FB"/>
    <w:pPr>
      <w:spacing w:after="36" w:line="120" w:lineRule="atLeast"/>
      <w:jc w:val="both"/>
    </w:pPr>
    <w:rPr>
      <w:rFonts w:ascii="Arial" w:eastAsia="Times New Roman" w:hAnsi="Arial" w:cs="Arial"/>
      <w:i/>
      <w:iCs/>
      <w:sz w:val="18"/>
      <w:szCs w:val="18"/>
      <w:lang w:eastAsia="fr-FR"/>
    </w:rPr>
  </w:style>
  <w:style w:type="paragraph" w:customStyle="1" w:styleId="Normal0">
    <w:name w:val="Normal *"/>
    <w:basedOn w:val="Normal"/>
    <w:next w:val="Normal"/>
    <w:rsid w:val="00ED69FB"/>
    <w:pPr>
      <w:spacing w:after="72" w:line="216" w:lineRule="atLeast"/>
      <w:ind w:hanging="510"/>
      <w:jc w:val="both"/>
    </w:pPr>
    <w:rPr>
      <w:rFonts w:ascii="Arial" w:eastAsia="Times New Roman" w:hAnsi="Arial" w:cs="Arial"/>
      <w:szCs w:val="20"/>
      <w:lang w:eastAsia="fr-FR"/>
    </w:rPr>
  </w:style>
  <w:style w:type="paragraph" w:customStyle="1" w:styleId="CHAPITRE">
    <w:name w:val="CHAPITRE"/>
    <w:basedOn w:val="TITRE0"/>
    <w:autoRedefine/>
    <w:rsid w:val="00ED69FB"/>
    <w:pPr>
      <w:tabs>
        <w:tab w:val="left" w:pos="560"/>
      </w:tabs>
      <w:ind w:left="0" w:firstLine="0"/>
    </w:pPr>
    <w:rPr>
      <w:rFonts w:ascii="Times New Roman" w:hAnsi="Times New Roman"/>
      <w:caps/>
      <w:sz w:val="22"/>
      <w:szCs w:val="22"/>
    </w:rPr>
  </w:style>
  <w:style w:type="character" w:styleId="Accentuation">
    <w:name w:val="Emphasis"/>
    <w:qFormat/>
    <w:rsid w:val="00ED69FB"/>
    <w:rPr>
      <w:rFonts w:cs="Times New Roman"/>
    </w:rPr>
  </w:style>
  <w:style w:type="character" w:styleId="AcronymeHTML">
    <w:name w:val="HTML Acronym"/>
    <w:rsid w:val="00ED69FB"/>
    <w:rPr>
      <w:rFonts w:cs="Times New Roman"/>
    </w:rPr>
  </w:style>
  <w:style w:type="paragraph" w:styleId="Adressedestinataire">
    <w:name w:val="envelope address"/>
    <w:basedOn w:val="Normal"/>
    <w:rsid w:val="00ED69FB"/>
    <w:pPr>
      <w:framePr w:w="7938" w:h="1985" w:hRule="exact" w:hSpace="141" w:wrap="auto" w:hAnchor="page" w:xAlign="center" w:yAlign="bottom"/>
      <w:overflowPunct w:val="0"/>
      <w:autoSpaceDE w:val="0"/>
      <w:autoSpaceDN w:val="0"/>
      <w:adjustRightInd w:val="0"/>
      <w:spacing w:after="80" w:line="240" w:lineRule="auto"/>
      <w:ind w:left="2835"/>
      <w:jc w:val="both"/>
      <w:textAlignment w:val="baseline"/>
    </w:pPr>
    <w:rPr>
      <w:rFonts w:ascii="Arial" w:eastAsia="Times New Roman" w:hAnsi="Arial" w:cs="Arial"/>
      <w:sz w:val="24"/>
      <w:szCs w:val="24"/>
      <w:lang w:eastAsia="fr-FR"/>
    </w:rPr>
  </w:style>
  <w:style w:type="paragraph" w:styleId="Adresseexpditeur">
    <w:name w:val="envelope return"/>
    <w:basedOn w:val="Normal"/>
    <w:rsid w:val="00ED69FB"/>
    <w:pPr>
      <w:overflowPunct w:val="0"/>
      <w:autoSpaceDE w:val="0"/>
      <w:autoSpaceDN w:val="0"/>
      <w:adjustRightInd w:val="0"/>
      <w:spacing w:after="80" w:line="240" w:lineRule="auto"/>
      <w:jc w:val="both"/>
      <w:textAlignment w:val="baseline"/>
    </w:pPr>
    <w:rPr>
      <w:rFonts w:ascii="Arial" w:eastAsia="Times New Roman" w:hAnsi="Arial" w:cs="Arial"/>
      <w:szCs w:val="20"/>
      <w:lang w:eastAsia="fr-FR"/>
    </w:rPr>
  </w:style>
  <w:style w:type="paragraph" w:styleId="AdresseHTML">
    <w:name w:val="HTML Address"/>
    <w:basedOn w:val="Normal"/>
    <w:link w:val="AdresseHTMLCar"/>
    <w:rsid w:val="00ED69FB"/>
    <w:pPr>
      <w:overflowPunct w:val="0"/>
      <w:autoSpaceDE w:val="0"/>
      <w:autoSpaceDN w:val="0"/>
      <w:adjustRightInd w:val="0"/>
      <w:spacing w:after="80" w:line="240" w:lineRule="auto"/>
      <w:jc w:val="both"/>
      <w:textAlignment w:val="baseline"/>
    </w:pPr>
    <w:rPr>
      <w:rFonts w:ascii="Times New Roman" w:eastAsia="Times New Roman" w:hAnsi="Times New Roman" w:cs="Times New Roman"/>
      <w:i/>
      <w:iCs/>
      <w:szCs w:val="20"/>
    </w:rPr>
  </w:style>
  <w:style w:type="character" w:customStyle="1" w:styleId="AdresseHTMLCar">
    <w:name w:val="Adresse HTML Car"/>
    <w:basedOn w:val="Policepardfaut"/>
    <w:link w:val="AdresseHTML"/>
    <w:rsid w:val="00ED69FB"/>
    <w:rPr>
      <w:rFonts w:ascii="Times New Roman" w:eastAsia="Times New Roman" w:hAnsi="Times New Roman" w:cs="Times New Roman"/>
      <w:i/>
      <w:iCs/>
      <w:szCs w:val="20"/>
    </w:rPr>
  </w:style>
  <w:style w:type="character" w:styleId="CitationHTML">
    <w:name w:val="HTML Cite"/>
    <w:rsid w:val="00ED69FB"/>
    <w:rPr>
      <w:rFonts w:cs="Times New Roman"/>
      <w:i/>
      <w:iCs/>
    </w:rPr>
  </w:style>
  <w:style w:type="character" w:styleId="ClavierHTML">
    <w:name w:val="HTML Keyboard"/>
    <w:rsid w:val="00ED69FB"/>
    <w:rPr>
      <w:rFonts w:ascii="Courier New" w:hAnsi="Courier New" w:cs="Courier New"/>
      <w:sz w:val="20"/>
      <w:szCs w:val="20"/>
    </w:rPr>
  </w:style>
  <w:style w:type="character" w:styleId="CodeHTML">
    <w:name w:val="HTML Code"/>
    <w:rsid w:val="00ED69FB"/>
    <w:rPr>
      <w:rFonts w:ascii="Courier New" w:hAnsi="Courier New" w:cs="Courier New"/>
      <w:sz w:val="20"/>
      <w:szCs w:val="20"/>
    </w:rPr>
  </w:style>
  <w:style w:type="paragraph" w:styleId="Date">
    <w:name w:val="Date"/>
    <w:basedOn w:val="Normal"/>
    <w:next w:val="Normal"/>
    <w:link w:val="DateCar"/>
    <w:rsid w:val="00ED69FB"/>
    <w:pPr>
      <w:overflowPunct w:val="0"/>
      <w:autoSpaceDE w:val="0"/>
      <w:autoSpaceDN w:val="0"/>
      <w:adjustRightInd w:val="0"/>
      <w:spacing w:after="80" w:line="240" w:lineRule="auto"/>
      <w:jc w:val="both"/>
      <w:textAlignment w:val="baseline"/>
    </w:pPr>
    <w:rPr>
      <w:rFonts w:ascii="Times New Roman" w:eastAsia="Times New Roman" w:hAnsi="Times New Roman" w:cs="Times New Roman"/>
      <w:szCs w:val="20"/>
    </w:rPr>
  </w:style>
  <w:style w:type="character" w:customStyle="1" w:styleId="DateCar">
    <w:name w:val="Date Car"/>
    <w:basedOn w:val="Policepardfaut"/>
    <w:link w:val="Date"/>
    <w:rsid w:val="00ED69FB"/>
    <w:rPr>
      <w:rFonts w:ascii="Times New Roman" w:eastAsia="Times New Roman" w:hAnsi="Times New Roman" w:cs="Times New Roman"/>
      <w:szCs w:val="20"/>
    </w:rPr>
  </w:style>
  <w:style w:type="character" w:styleId="DfinitionHTML">
    <w:name w:val="HTML Definition"/>
    <w:rsid w:val="00ED69FB"/>
    <w:rPr>
      <w:rFonts w:cs="Times New Roman"/>
      <w:i/>
      <w:iCs/>
    </w:rPr>
  </w:style>
  <w:style w:type="character" w:styleId="lev">
    <w:name w:val="Strong"/>
    <w:qFormat/>
    <w:rsid w:val="00ED69FB"/>
    <w:rPr>
      <w:rFonts w:cs="Times New Roman"/>
      <w:b/>
      <w:bCs/>
    </w:rPr>
  </w:style>
  <w:style w:type="paragraph" w:styleId="En-ttedemessage">
    <w:name w:val="Message Header"/>
    <w:basedOn w:val="Normal"/>
    <w:link w:val="En-ttedemessageCar"/>
    <w:rsid w:val="00ED69FB"/>
    <w:pPr>
      <w:pBdr>
        <w:top w:val="single" w:sz="6" w:space="1" w:color="auto"/>
        <w:left w:val="single" w:sz="6" w:space="1" w:color="auto"/>
        <w:bottom w:val="single" w:sz="6" w:space="1" w:color="auto"/>
        <w:right w:val="single" w:sz="6" w:space="1" w:color="auto"/>
      </w:pBdr>
      <w:shd w:val="pct20" w:color="auto" w:fill="auto"/>
      <w:overflowPunct w:val="0"/>
      <w:autoSpaceDE w:val="0"/>
      <w:autoSpaceDN w:val="0"/>
      <w:adjustRightInd w:val="0"/>
      <w:spacing w:after="80" w:line="240" w:lineRule="auto"/>
      <w:ind w:left="1134" w:hanging="1134"/>
      <w:jc w:val="both"/>
      <w:textAlignment w:val="baseline"/>
    </w:pPr>
    <w:rPr>
      <w:rFonts w:ascii="Arial" w:eastAsia="Times New Roman" w:hAnsi="Arial" w:cs="Times New Roman"/>
      <w:sz w:val="24"/>
      <w:szCs w:val="24"/>
    </w:rPr>
  </w:style>
  <w:style w:type="character" w:customStyle="1" w:styleId="En-ttedemessageCar">
    <w:name w:val="En-tête de message Car"/>
    <w:basedOn w:val="Policepardfaut"/>
    <w:link w:val="En-ttedemessage"/>
    <w:rsid w:val="00ED69FB"/>
    <w:rPr>
      <w:rFonts w:ascii="Arial" w:eastAsia="Times New Roman" w:hAnsi="Arial" w:cs="Times New Roman"/>
      <w:sz w:val="24"/>
      <w:szCs w:val="24"/>
      <w:shd w:val="pct20" w:color="auto" w:fill="auto"/>
    </w:rPr>
  </w:style>
  <w:style w:type="character" w:styleId="ExempleHTML">
    <w:name w:val="HTML Sample"/>
    <w:rsid w:val="00ED69FB"/>
    <w:rPr>
      <w:rFonts w:ascii="Courier New" w:hAnsi="Courier New" w:cs="Courier New"/>
    </w:rPr>
  </w:style>
  <w:style w:type="paragraph" w:styleId="Formuledepolitesse">
    <w:name w:val="Closing"/>
    <w:basedOn w:val="Normal"/>
    <w:link w:val="FormuledepolitesseCar"/>
    <w:rsid w:val="00ED69FB"/>
    <w:pPr>
      <w:overflowPunct w:val="0"/>
      <w:autoSpaceDE w:val="0"/>
      <w:autoSpaceDN w:val="0"/>
      <w:adjustRightInd w:val="0"/>
      <w:spacing w:after="80" w:line="240" w:lineRule="auto"/>
      <w:ind w:left="4252"/>
      <w:jc w:val="both"/>
      <w:textAlignment w:val="baseline"/>
    </w:pPr>
    <w:rPr>
      <w:rFonts w:ascii="Times New Roman" w:eastAsia="Times New Roman" w:hAnsi="Times New Roman" w:cs="Times New Roman"/>
      <w:szCs w:val="20"/>
    </w:rPr>
  </w:style>
  <w:style w:type="character" w:customStyle="1" w:styleId="FormuledepolitesseCar">
    <w:name w:val="Formule de politesse Car"/>
    <w:basedOn w:val="Policepardfaut"/>
    <w:link w:val="Formuledepolitesse"/>
    <w:rsid w:val="00ED69FB"/>
    <w:rPr>
      <w:rFonts w:ascii="Times New Roman" w:eastAsia="Times New Roman" w:hAnsi="Times New Roman" w:cs="Times New Roman"/>
      <w:szCs w:val="20"/>
    </w:rPr>
  </w:style>
  <w:style w:type="paragraph" w:styleId="Listenumros3">
    <w:name w:val="List Number 3"/>
    <w:basedOn w:val="Normal"/>
    <w:rsid w:val="00ED69FB"/>
    <w:pPr>
      <w:tabs>
        <w:tab w:val="num" w:pos="926"/>
      </w:tabs>
      <w:overflowPunct w:val="0"/>
      <w:autoSpaceDE w:val="0"/>
      <w:autoSpaceDN w:val="0"/>
      <w:adjustRightInd w:val="0"/>
      <w:spacing w:after="80" w:line="240" w:lineRule="auto"/>
      <w:ind w:left="926" w:hanging="360"/>
      <w:jc w:val="both"/>
      <w:textAlignment w:val="baseline"/>
    </w:pPr>
    <w:rPr>
      <w:rFonts w:ascii="Times New Roman" w:eastAsia="Times New Roman" w:hAnsi="Times New Roman" w:cs="Times New Roman"/>
      <w:szCs w:val="20"/>
      <w:lang w:eastAsia="fr-FR"/>
    </w:rPr>
  </w:style>
  <w:style w:type="paragraph" w:styleId="Listenumros4">
    <w:name w:val="List Number 4"/>
    <w:basedOn w:val="Normal"/>
    <w:rsid w:val="00ED69FB"/>
    <w:pPr>
      <w:tabs>
        <w:tab w:val="num" w:pos="1209"/>
      </w:tabs>
      <w:overflowPunct w:val="0"/>
      <w:autoSpaceDE w:val="0"/>
      <w:autoSpaceDN w:val="0"/>
      <w:adjustRightInd w:val="0"/>
      <w:spacing w:after="80" w:line="240" w:lineRule="auto"/>
      <w:ind w:left="1209" w:hanging="360"/>
      <w:jc w:val="both"/>
      <w:textAlignment w:val="baseline"/>
    </w:pPr>
    <w:rPr>
      <w:rFonts w:ascii="Times New Roman" w:eastAsia="Times New Roman" w:hAnsi="Times New Roman" w:cs="Times New Roman"/>
      <w:szCs w:val="20"/>
      <w:lang w:eastAsia="fr-FR"/>
    </w:rPr>
  </w:style>
  <w:style w:type="paragraph" w:styleId="Listenumros5">
    <w:name w:val="List Number 5"/>
    <w:basedOn w:val="Normal"/>
    <w:rsid w:val="00ED69FB"/>
    <w:pPr>
      <w:tabs>
        <w:tab w:val="num" w:pos="1492"/>
      </w:tabs>
      <w:overflowPunct w:val="0"/>
      <w:autoSpaceDE w:val="0"/>
      <w:autoSpaceDN w:val="0"/>
      <w:adjustRightInd w:val="0"/>
      <w:spacing w:after="80" w:line="240" w:lineRule="auto"/>
      <w:ind w:left="1492" w:hanging="360"/>
      <w:jc w:val="both"/>
      <w:textAlignment w:val="baseline"/>
    </w:pPr>
    <w:rPr>
      <w:rFonts w:ascii="Times New Roman" w:eastAsia="Times New Roman" w:hAnsi="Times New Roman" w:cs="Times New Roman"/>
      <w:szCs w:val="20"/>
      <w:lang w:eastAsia="fr-FR"/>
    </w:rPr>
  </w:style>
  <w:style w:type="paragraph" w:styleId="Listecontinue3">
    <w:name w:val="List Continue 3"/>
    <w:basedOn w:val="Normal"/>
    <w:rsid w:val="00ED69FB"/>
    <w:pPr>
      <w:overflowPunct w:val="0"/>
      <w:autoSpaceDE w:val="0"/>
      <w:autoSpaceDN w:val="0"/>
      <w:adjustRightInd w:val="0"/>
      <w:spacing w:after="120" w:line="240" w:lineRule="auto"/>
      <w:ind w:left="849"/>
      <w:jc w:val="both"/>
      <w:textAlignment w:val="baseline"/>
    </w:pPr>
    <w:rPr>
      <w:rFonts w:ascii="Times New Roman" w:eastAsia="Times New Roman" w:hAnsi="Times New Roman" w:cs="Times New Roman"/>
      <w:szCs w:val="20"/>
      <w:lang w:eastAsia="fr-FR"/>
    </w:rPr>
  </w:style>
  <w:style w:type="paragraph" w:styleId="Listecontinue4">
    <w:name w:val="List Continue 4"/>
    <w:basedOn w:val="Normal"/>
    <w:rsid w:val="00ED69FB"/>
    <w:pPr>
      <w:overflowPunct w:val="0"/>
      <w:autoSpaceDE w:val="0"/>
      <w:autoSpaceDN w:val="0"/>
      <w:adjustRightInd w:val="0"/>
      <w:spacing w:after="120" w:line="240" w:lineRule="auto"/>
      <w:ind w:left="1132"/>
      <w:jc w:val="both"/>
      <w:textAlignment w:val="baseline"/>
    </w:pPr>
    <w:rPr>
      <w:rFonts w:ascii="Times New Roman" w:eastAsia="Times New Roman" w:hAnsi="Times New Roman" w:cs="Times New Roman"/>
      <w:szCs w:val="20"/>
      <w:lang w:eastAsia="fr-FR"/>
    </w:rPr>
  </w:style>
  <w:style w:type="paragraph" w:styleId="Listecontinue5">
    <w:name w:val="List Continue 5"/>
    <w:basedOn w:val="Normal"/>
    <w:rsid w:val="00ED69FB"/>
    <w:pPr>
      <w:overflowPunct w:val="0"/>
      <w:autoSpaceDE w:val="0"/>
      <w:autoSpaceDN w:val="0"/>
      <w:adjustRightInd w:val="0"/>
      <w:spacing w:after="120" w:line="240" w:lineRule="auto"/>
      <w:ind w:left="1415"/>
      <w:jc w:val="both"/>
      <w:textAlignment w:val="baseline"/>
    </w:pPr>
    <w:rPr>
      <w:rFonts w:ascii="Times New Roman" w:eastAsia="Times New Roman" w:hAnsi="Times New Roman" w:cs="Times New Roman"/>
      <w:szCs w:val="20"/>
      <w:lang w:eastAsia="fr-FR"/>
    </w:rPr>
  </w:style>
  <w:style w:type="character" w:styleId="MachinecrireHTML">
    <w:name w:val="HTML Typewriter"/>
    <w:rsid w:val="00ED69FB"/>
    <w:rPr>
      <w:rFonts w:ascii="Courier New" w:hAnsi="Courier New" w:cs="Courier New"/>
      <w:sz w:val="20"/>
      <w:szCs w:val="20"/>
    </w:rPr>
  </w:style>
  <w:style w:type="paragraph" w:styleId="PrformatHTML">
    <w:name w:val="HTML Preformatted"/>
    <w:basedOn w:val="Normal"/>
    <w:link w:val="PrformatHTMLCar"/>
    <w:rsid w:val="00ED69FB"/>
    <w:pPr>
      <w:overflowPunct w:val="0"/>
      <w:autoSpaceDE w:val="0"/>
      <w:autoSpaceDN w:val="0"/>
      <w:adjustRightInd w:val="0"/>
      <w:spacing w:after="80" w:line="240" w:lineRule="auto"/>
      <w:jc w:val="both"/>
      <w:textAlignment w:val="baseline"/>
    </w:pPr>
    <w:rPr>
      <w:rFonts w:ascii="Courier New" w:eastAsia="Times New Roman" w:hAnsi="Courier New" w:cs="Times New Roman"/>
      <w:szCs w:val="20"/>
    </w:rPr>
  </w:style>
  <w:style w:type="character" w:customStyle="1" w:styleId="PrformatHTMLCar">
    <w:name w:val="Préformaté HTML Car"/>
    <w:basedOn w:val="Policepardfaut"/>
    <w:link w:val="PrformatHTML"/>
    <w:rsid w:val="00ED69FB"/>
    <w:rPr>
      <w:rFonts w:ascii="Courier New" w:eastAsia="Times New Roman" w:hAnsi="Courier New" w:cs="Times New Roman"/>
      <w:szCs w:val="20"/>
    </w:rPr>
  </w:style>
  <w:style w:type="paragraph" w:styleId="Retraitcorpset1relig">
    <w:name w:val="Body Text First Indent 2"/>
    <w:basedOn w:val="Retraitcorpsdetexte"/>
    <w:link w:val="Retraitcorpset1religCar"/>
    <w:rsid w:val="00ED69FB"/>
    <w:pPr>
      <w:widowControl/>
      <w:overflowPunct w:val="0"/>
      <w:autoSpaceDE w:val="0"/>
      <w:autoSpaceDN w:val="0"/>
      <w:adjustRightInd w:val="0"/>
      <w:spacing w:after="120"/>
      <w:ind w:left="283" w:firstLine="210"/>
      <w:textAlignment w:val="baseline"/>
    </w:pPr>
    <w:rPr>
      <w:rFonts w:ascii="CG Times" w:hAnsi="CG Times"/>
      <w:sz w:val="22"/>
      <w:szCs w:val="24"/>
    </w:rPr>
  </w:style>
  <w:style w:type="character" w:customStyle="1" w:styleId="Retraitcorpset1religCar">
    <w:name w:val="Retrait corps et 1re lig. Car"/>
    <w:basedOn w:val="RetraitcorpsdetexteCar"/>
    <w:link w:val="Retraitcorpset1relig"/>
    <w:rsid w:val="00ED69FB"/>
    <w:rPr>
      <w:rFonts w:ascii="CG Times" w:eastAsia="Times New Roman" w:hAnsi="CG Times" w:cs="Times New Roman"/>
      <w:sz w:val="20"/>
      <w:szCs w:val="24"/>
    </w:rPr>
  </w:style>
  <w:style w:type="paragraph" w:styleId="Signaturelectronique">
    <w:name w:val="E-mail Signature"/>
    <w:basedOn w:val="Normal"/>
    <w:link w:val="SignaturelectroniqueCar"/>
    <w:rsid w:val="00ED69FB"/>
    <w:pPr>
      <w:overflowPunct w:val="0"/>
      <w:autoSpaceDE w:val="0"/>
      <w:autoSpaceDN w:val="0"/>
      <w:adjustRightInd w:val="0"/>
      <w:spacing w:after="80" w:line="240" w:lineRule="auto"/>
      <w:jc w:val="both"/>
      <w:textAlignment w:val="baseline"/>
    </w:pPr>
    <w:rPr>
      <w:rFonts w:ascii="Times New Roman" w:eastAsia="Times New Roman" w:hAnsi="Times New Roman" w:cs="Times New Roman"/>
      <w:szCs w:val="20"/>
    </w:rPr>
  </w:style>
  <w:style w:type="character" w:customStyle="1" w:styleId="SignaturelectroniqueCar">
    <w:name w:val="Signature électronique Car"/>
    <w:basedOn w:val="Policepardfaut"/>
    <w:link w:val="Signaturelectronique"/>
    <w:rsid w:val="00ED69FB"/>
    <w:rPr>
      <w:rFonts w:ascii="Times New Roman" w:eastAsia="Times New Roman" w:hAnsi="Times New Roman" w:cs="Times New Roman"/>
      <w:szCs w:val="20"/>
    </w:rPr>
  </w:style>
  <w:style w:type="paragraph" w:styleId="Titredenote">
    <w:name w:val="Note Heading"/>
    <w:basedOn w:val="Normal"/>
    <w:next w:val="Normal"/>
    <w:link w:val="TitredenoteCar"/>
    <w:rsid w:val="00ED69FB"/>
    <w:pPr>
      <w:overflowPunct w:val="0"/>
      <w:autoSpaceDE w:val="0"/>
      <w:autoSpaceDN w:val="0"/>
      <w:adjustRightInd w:val="0"/>
      <w:spacing w:after="80" w:line="240" w:lineRule="auto"/>
      <w:jc w:val="both"/>
      <w:textAlignment w:val="baseline"/>
    </w:pPr>
    <w:rPr>
      <w:rFonts w:ascii="Times New Roman" w:eastAsia="Times New Roman" w:hAnsi="Times New Roman" w:cs="Times New Roman"/>
      <w:szCs w:val="20"/>
    </w:rPr>
  </w:style>
  <w:style w:type="character" w:customStyle="1" w:styleId="TitredenoteCar">
    <w:name w:val="Titre de note Car"/>
    <w:basedOn w:val="Policepardfaut"/>
    <w:link w:val="Titredenote"/>
    <w:rsid w:val="00ED69FB"/>
    <w:rPr>
      <w:rFonts w:ascii="Times New Roman" w:eastAsia="Times New Roman" w:hAnsi="Times New Roman" w:cs="Times New Roman"/>
      <w:szCs w:val="20"/>
    </w:rPr>
  </w:style>
  <w:style w:type="character" w:styleId="VariableHTML">
    <w:name w:val="HTML Variable"/>
    <w:rsid w:val="00ED69FB"/>
    <w:rPr>
      <w:rFonts w:cs="Times New Roman"/>
      <w:i/>
      <w:iCs/>
    </w:rPr>
  </w:style>
  <w:style w:type="paragraph" w:customStyle="1" w:styleId="TITREGENERAL">
    <w:name w:val="TITRE GENERAL"/>
    <w:rsid w:val="00ED69FB"/>
    <w:pPr>
      <w:keepLines/>
      <w:pBdr>
        <w:top w:val="single" w:sz="12" w:space="1" w:color="000000"/>
        <w:left w:val="single" w:sz="12" w:space="1" w:color="000000"/>
        <w:bottom w:val="single" w:sz="12" w:space="1" w:color="000000"/>
        <w:right w:val="single" w:sz="12" w:space="1" w:color="000000"/>
      </w:pBdr>
      <w:spacing w:after="480" w:line="240" w:lineRule="exact"/>
      <w:jc w:val="center"/>
    </w:pPr>
    <w:rPr>
      <w:rFonts w:ascii="Helv" w:eastAsia="Times New Roman" w:hAnsi="Helv" w:cs="Times New Roman"/>
      <w:b/>
      <w:bCs/>
      <w:caps/>
      <w:sz w:val="24"/>
      <w:szCs w:val="24"/>
      <w:lang w:eastAsia="fr-FR"/>
    </w:rPr>
  </w:style>
  <w:style w:type="paragraph" w:customStyle="1" w:styleId="PR1">
    <w:name w:val="PR1"/>
    <w:basedOn w:val="Normal"/>
    <w:rsid w:val="00ED69FB"/>
    <w:pPr>
      <w:overflowPunct w:val="0"/>
      <w:autoSpaceDE w:val="0"/>
      <w:autoSpaceDN w:val="0"/>
      <w:adjustRightInd w:val="0"/>
      <w:spacing w:after="120" w:line="240" w:lineRule="auto"/>
      <w:ind w:left="284"/>
      <w:jc w:val="both"/>
      <w:textAlignment w:val="baseline"/>
    </w:pPr>
    <w:rPr>
      <w:rFonts w:ascii="CG Times (W1)" w:eastAsia="Times New Roman" w:hAnsi="CG Times (W1)" w:cs="Times New Roman"/>
      <w:szCs w:val="20"/>
      <w:lang w:eastAsia="fr-FR"/>
    </w:rPr>
  </w:style>
  <w:style w:type="paragraph" w:customStyle="1" w:styleId="ec">
    <w:name w:val="ec."/>
    <w:basedOn w:val="Normal"/>
    <w:autoRedefine/>
    <w:rsid w:val="00ED69FB"/>
    <w:pPr>
      <w:widowControl w:val="0"/>
      <w:tabs>
        <w:tab w:val="num" w:pos="360"/>
      </w:tabs>
      <w:spacing w:before="60" w:after="80" w:line="240" w:lineRule="auto"/>
      <w:ind w:left="1021" w:hanging="284"/>
      <w:jc w:val="both"/>
    </w:pPr>
    <w:rPr>
      <w:rFonts w:ascii="Times New Roman" w:eastAsia="Times New Roman" w:hAnsi="Times New Roman" w:cs="Times New Roman"/>
      <w:lang w:eastAsia="fr-FR"/>
    </w:rPr>
  </w:style>
  <w:style w:type="paragraph" w:customStyle="1" w:styleId="ps">
    <w:name w:val="ps"/>
    <w:basedOn w:val="Normal"/>
    <w:rsid w:val="00ED69FB"/>
    <w:pPr>
      <w:keepLines/>
      <w:spacing w:before="240" w:after="80" w:line="240" w:lineRule="auto"/>
      <w:jc w:val="both"/>
    </w:pPr>
    <w:rPr>
      <w:rFonts w:ascii="Times New Roman" w:eastAsia="Times New Roman" w:hAnsi="Times New Roman" w:cs="Times New Roman"/>
      <w:lang w:eastAsia="fr-FR"/>
    </w:rPr>
  </w:style>
  <w:style w:type="paragraph" w:customStyle="1" w:styleId="puce12">
    <w:name w:val="puce1"/>
    <w:basedOn w:val="Normal"/>
    <w:rsid w:val="00ED69FB"/>
    <w:pPr>
      <w:spacing w:before="100" w:after="100" w:line="240" w:lineRule="auto"/>
      <w:ind w:left="284" w:hanging="284"/>
      <w:jc w:val="both"/>
    </w:pPr>
    <w:rPr>
      <w:rFonts w:ascii="Arial" w:eastAsia="Times New Roman" w:hAnsi="Arial" w:cs="Arial"/>
      <w:szCs w:val="20"/>
      <w:lang w:eastAsia="fr-FR"/>
    </w:rPr>
  </w:style>
  <w:style w:type="paragraph" w:customStyle="1" w:styleId="textepuce1">
    <w:name w:val="textepuce1"/>
    <w:basedOn w:val="Normal"/>
    <w:rsid w:val="00ED69FB"/>
    <w:pPr>
      <w:spacing w:after="80" w:line="240" w:lineRule="auto"/>
      <w:ind w:left="851"/>
      <w:jc w:val="both"/>
    </w:pPr>
    <w:rPr>
      <w:rFonts w:ascii="Arial" w:eastAsia="Times New Roman" w:hAnsi="Arial" w:cs="Arial"/>
      <w:lang w:eastAsia="fr-FR"/>
    </w:rPr>
  </w:style>
  <w:style w:type="paragraph" w:customStyle="1" w:styleId="puce20">
    <w:name w:val="puce2"/>
    <w:basedOn w:val="Normal"/>
    <w:rsid w:val="00ED69FB"/>
    <w:pPr>
      <w:tabs>
        <w:tab w:val="left" w:pos="360"/>
      </w:tabs>
      <w:spacing w:before="160" w:after="100" w:line="240" w:lineRule="auto"/>
      <w:ind w:left="360" w:right="284" w:hanging="360"/>
      <w:jc w:val="both"/>
    </w:pPr>
    <w:rPr>
      <w:rFonts w:ascii="Arial" w:eastAsia="Times New Roman" w:hAnsi="Arial" w:cs="Arial"/>
      <w:szCs w:val="20"/>
      <w:lang w:eastAsia="fr-FR"/>
    </w:rPr>
  </w:style>
  <w:style w:type="paragraph" w:customStyle="1" w:styleId="Style6">
    <w:name w:val="Style6"/>
    <w:basedOn w:val="Titre3"/>
    <w:rsid w:val="00ED69FB"/>
    <w:pPr>
      <w:tabs>
        <w:tab w:val="num" w:pos="720"/>
      </w:tabs>
      <w:overflowPunct w:val="0"/>
      <w:autoSpaceDE w:val="0"/>
      <w:autoSpaceDN w:val="0"/>
      <w:adjustRightInd w:val="0"/>
      <w:spacing w:before="100" w:beforeAutospacing="1" w:after="100" w:afterAutospacing="1"/>
      <w:ind w:left="720" w:hanging="720"/>
      <w:jc w:val="both"/>
      <w:textAlignment w:val="baseline"/>
    </w:pPr>
    <w:rPr>
      <w:rFonts w:ascii="Times New Roman" w:hAnsi="Times New Roman"/>
      <w:smallCaps/>
      <w:sz w:val="22"/>
      <w:szCs w:val="22"/>
    </w:rPr>
  </w:style>
  <w:style w:type="paragraph" w:customStyle="1" w:styleId="enumration">
    <w:name w:val="enumération"/>
    <w:basedOn w:val="Normal"/>
    <w:rsid w:val="00ED69FB"/>
    <w:pPr>
      <w:spacing w:before="120" w:after="80" w:line="240" w:lineRule="auto"/>
      <w:ind w:left="709" w:hanging="142"/>
      <w:jc w:val="both"/>
    </w:pPr>
    <w:rPr>
      <w:rFonts w:ascii="Arial" w:eastAsia="Times New Roman" w:hAnsi="Arial" w:cs="Arial"/>
      <w:color w:val="000000"/>
      <w:szCs w:val="20"/>
      <w:lang w:eastAsia="fr-FR"/>
    </w:rPr>
  </w:style>
  <w:style w:type="paragraph" w:customStyle="1" w:styleId="RetraitE4">
    <w:name w:val="Retrait E4"/>
    <w:basedOn w:val="RetraitE3"/>
    <w:rsid w:val="00ED69FB"/>
    <w:pPr>
      <w:tabs>
        <w:tab w:val="clear" w:pos="426"/>
      </w:tabs>
      <w:overflowPunct w:val="0"/>
      <w:autoSpaceDE w:val="0"/>
      <w:autoSpaceDN w:val="0"/>
      <w:adjustRightInd w:val="0"/>
      <w:spacing w:after="120" w:line="240" w:lineRule="auto"/>
      <w:ind w:left="1135" w:hanging="284"/>
      <w:textAlignment w:val="baseline"/>
    </w:pPr>
    <w:rPr>
      <w:rFonts w:ascii="CG Times (W1)" w:hAnsi="CG Times (W1)" w:cs="Times New Roman"/>
    </w:rPr>
  </w:style>
  <w:style w:type="paragraph" w:customStyle="1" w:styleId="PR3">
    <w:name w:val="PR3"/>
    <w:basedOn w:val="Normal"/>
    <w:rsid w:val="00ED69FB"/>
    <w:pPr>
      <w:overflowPunct w:val="0"/>
      <w:autoSpaceDE w:val="0"/>
      <w:autoSpaceDN w:val="0"/>
      <w:adjustRightInd w:val="0"/>
      <w:spacing w:after="120" w:line="240" w:lineRule="auto"/>
      <w:ind w:left="851"/>
      <w:jc w:val="both"/>
      <w:textAlignment w:val="baseline"/>
    </w:pPr>
    <w:rPr>
      <w:rFonts w:ascii="CG Times (W1)" w:eastAsia="Times New Roman" w:hAnsi="CG Times (W1)" w:cs="Times New Roman"/>
      <w:szCs w:val="20"/>
      <w:lang w:eastAsia="fr-FR"/>
    </w:rPr>
  </w:style>
  <w:style w:type="paragraph" w:customStyle="1" w:styleId="E1">
    <w:name w:val="E1"/>
    <w:basedOn w:val="Normal"/>
    <w:rsid w:val="00ED69FB"/>
    <w:pPr>
      <w:keepLines/>
      <w:overflowPunct w:val="0"/>
      <w:autoSpaceDE w:val="0"/>
      <w:autoSpaceDN w:val="0"/>
      <w:adjustRightInd w:val="0"/>
      <w:spacing w:before="240" w:after="120" w:line="240" w:lineRule="auto"/>
      <w:ind w:left="1276" w:hanging="283"/>
      <w:jc w:val="both"/>
      <w:textAlignment w:val="baseline"/>
    </w:pPr>
    <w:rPr>
      <w:rFonts w:ascii="Arial" w:eastAsia="Times New Roman" w:hAnsi="Arial" w:cs="Times New Roman"/>
      <w:b/>
      <w:caps/>
      <w:szCs w:val="20"/>
      <w:lang w:eastAsia="fr-FR"/>
    </w:rPr>
  </w:style>
  <w:style w:type="paragraph" w:customStyle="1" w:styleId="PRO">
    <w:name w:val="PRO"/>
    <w:basedOn w:val="PR1"/>
    <w:rsid w:val="00ED69FB"/>
    <w:pPr>
      <w:spacing w:after="0"/>
      <w:ind w:left="0"/>
    </w:pPr>
  </w:style>
  <w:style w:type="paragraph" w:customStyle="1" w:styleId="PR2">
    <w:name w:val="PR2"/>
    <w:basedOn w:val="Normal"/>
    <w:rsid w:val="00ED69FB"/>
    <w:pPr>
      <w:overflowPunct w:val="0"/>
      <w:autoSpaceDE w:val="0"/>
      <w:autoSpaceDN w:val="0"/>
      <w:adjustRightInd w:val="0"/>
      <w:spacing w:after="120" w:line="240" w:lineRule="auto"/>
      <w:ind w:left="567"/>
      <w:jc w:val="both"/>
      <w:textAlignment w:val="baseline"/>
    </w:pPr>
    <w:rPr>
      <w:rFonts w:ascii="CG Times (W1)" w:eastAsia="Times New Roman" w:hAnsi="CG Times (W1)" w:cs="Times New Roman"/>
      <w:szCs w:val="20"/>
      <w:lang w:eastAsia="fr-FR"/>
    </w:rPr>
  </w:style>
  <w:style w:type="paragraph" w:customStyle="1" w:styleId="Sommaire">
    <w:name w:val="Sommaire"/>
    <w:basedOn w:val="Normal"/>
    <w:rsid w:val="00ED69FB"/>
    <w:pPr>
      <w:framePr w:wrap="notBeside" w:vAnchor="page" w:hAnchor="text" w:yAlign="center"/>
      <w:pBdr>
        <w:top w:val="single" w:sz="6" w:space="6" w:color="auto"/>
        <w:left w:val="single" w:sz="6" w:space="20" w:color="auto"/>
        <w:bottom w:val="single" w:sz="6" w:space="6" w:color="auto"/>
        <w:right w:val="single" w:sz="6" w:space="20" w:color="auto"/>
      </w:pBdr>
      <w:shd w:val="pct20" w:color="auto" w:fill="auto"/>
      <w:overflowPunct w:val="0"/>
      <w:autoSpaceDE w:val="0"/>
      <w:autoSpaceDN w:val="0"/>
      <w:adjustRightInd w:val="0"/>
      <w:spacing w:after="80" w:line="240" w:lineRule="auto"/>
      <w:ind w:left="3402" w:right="3402"/>
      <w:jc w:val="center"/>
      <w:textAlignment w:val="baseline"/>
    </w:pPr>
    <w:rPr>
      <w:rFonts w:ascii="Times New Roman" w:eastAsia="Times New Roman" w:hAnsi="Times New Roman" w:cs="Times New Roman"/>
      <w:b/>
      <w:sz w:val="40"/>
      <w:szCs w:val="40"/>
      <w:lang w:eastAsia="fr-FR"/>
    </w:rPr>
  </w:style>
  <w:style w:type="paragraph" w:customStyle="1" w:styleId="NormalTableau">
    <w:name w:val="Normal Tableau"/>
    <w:basedOn w:val="Normal"/>
    <w:rsid w:val="00ED69FB"/>
    <w:pPr>
      <w:spacing w:after="0" w:line="240" w:lineRule="auto"/>
    </w:pPr>
    <w:rPr>
      <w:rFonts w:ascii="Times New Roman" w:eastAsia="Times New Roman" w:hAnsi="Times New Roman" w:cs="Times New Roman"/>
      <w:szCs w:val="20"/>
      <w:lang w:eastAsia="fr-FR"/>
    </w:rPr>
  </w:style>
  <w:style w:type="paragraph" w:customStyle="1" w:styleId="Enttedetableau">
    <w:name w:val="En tête de tableau"/>
    <w:basedOn w:val="Normal"/>
    <w:rsid w:val="00ED69FB"/>
    <w:pPr>
      <w:spacing w:after="0" w:line="240" w:lineRule="auto"/>
      <w:jc w:val="center"/>
    </w:pPr>
    <w:rPr>
      <w:rFonts w:ascii="Times New Roman" w:eastAsia="Times New Roman" w:hAnsi="Times New Roman" w:cs="Times New Roman"/>
      <w:b/>
      <w:sz w:val="18"/>
      <w:szCs w:val="24"/>
      <w:lang w:eastAsia="fr-FR"/>
    </w:rPr>
  </w:style>
  <w:style w:type="paragraph" w:customStyle="1" w:styleId="Normalnumrot">
    <w:name w:val="Normal numéroté"/>
    <w:basedOn w:val="Normal"/>
    <w:rsid w:val="00ED69FB"/>
    <w:pPr>
      <w:tabs>
        <w:tab w:val="num" w:pos="703"/>
      </w:tabs>
      <w:suppressAutoHyphens/>
      <w:spacing w:before="40" w:after="80" w:line="240" w:lineRule="auto"/>
      <w:ind w:left="703" w:hanging="419"/>
      <w:jc w:val="both"/>
    </w:pPr>
    <w:rPr>
      <w:rFonts w:ascii="Times New Roman" w:eastAsia="Times New Roman" w:hAnsi="Times New Roman" w:cs="Times New Roman"/>
      <w:lang w:eastAsia="fr-FR"/>
    </w:rPr>
  </w:style>
  <w:style w:type="paragraph" w:customStyle="1" w:styleId="normes">
    <w:name w:val="normes"/>
    <w:basedOn w:val="Normal"/>
    <w:rsid w:val="00ED69FB"/>
    <w:pPr>
      <w:tabs>
        <w:tab w:val="left" w:pos="227"/>
        <w:tab w:val="right" w:pos="1474"/>
        <w:tab w:val="left" w:pos="1644"/>
        <w:tab w:val="left" w:pos="1814"/>
      </w:tabs>
      <w:overflowPunct w:val="0"/>
      <w:autoSpaceDE w:val="0"/>
      <w:autoSpaceDN w:val="0"/>
      <w:adjustRightInd w:val="0"/>
      <w:spacing w:after="120" w:line="240" w:lineRule="auto"/>
      <w:ind w:left="227" w:hanging="227"/>
      <w:textAlignment w:val="baseline"/>
    </w:pPr>
    <w:rPr>
      <w:rFonts w:ascii="Times New Roman" w:eastAsia="Times New Roman" w:hAnsi="Times New Roman" w:cs="Times New Roman"/>
      <w:szCs w:val="20"/>
      <w:lang w:eastAsia="fr-FR"/>
    </w:rPr>
  </w:style>
  <w:style w:type="character" w:customStyle="1" w:styleId="StyleAppelnotedebasdep10ptOmbre">
    <w:name w:val="Style Appel note de bas de p. + 10 pt Ombre"/>
    <w:rsid w:val="00ED69FB"/>
    <w:rPr>
      <w:rFonts w:ascii="Times New Roman" w:hAnsi="Times New Roman" w:cs="Times New Roman"/>
      <w:position w:val="6"/>
      <w:sz w:val="16"/>
      <w:szCs w:val="16"/>
      <w:vertAlign w:val="superscript"/>
    </w:rPr>
  </w:style>
  <w:style w:type="paragraph" w:customStyle="1" w:styleId="Paragraphedeliste1">
    <w:name w:val="Paragraphe de liste1"/>
    <w:basedOn w:val="Normal"/>
    <w:rsid w:val="00ED69FB"/>
    <w:pPr>
      <w:overflowPunct w:val="0"/>
      <w:autoSpaceDE w:val="0"/>
      <w:autoSpaceDN w:val="0"/>
      <w:adjustRightInd w:val="0"/>
      <w:spacing w:after="80" w:line="240" w:lineRule="auto"/>
      <w:ind w:left="720"/>
      <w:contextualSpacing/>
      <w:jc w:val="both"/>
      <w:textAlignment w:val="baseline"/>
    </w:pPr>
    <w:rPr>
      <w:rFonts w:ascii="Times New Roman" w:eastAsia="Times New Roman" w:hAnsi="Times New Roman" w:cs="Times New Roman"/>
      <w:szCs w:val="20"/>
      <w:lang w:eastAsia="fr-FR"/>
    </w:rPr>
  </w:style>
  <w:style w:type="paragraph" w:customStyle="1" w:styleId="Sansinterligne1">
    <w:name w:val="Sans interligne1"/>
    <w:rsid w:val="00ED69FB"/>
    <w:pPr>
      <w:overflowPunct w:val="0"/>
      <w:autoSpaceDE w:val="0"/>
      <w:autoSpaceDN w:val="0"/>
      <w:adjustRightInd w:val="0"/>
      <w:spacing w:after="0" w:line="240" w:lineRule="auto"/>
      <w:jc w:val="both"/>
      <w:textAlignment w:val="baseline"/>
    </w:pPr>
    <w:rPr>
      <w:rFonts w:ascii="Times New Roman" w:eastAsia="Times New Roman" w:hAnsi="Times New Roman" w:cs="Times New Roman"/>
      <w:sz w:val="20"/>
      <w:szCs w:val="20"/>
      <w:lang w:eastAsia="fr-FR"/>
    </w:rPr>
  </w:style>
  <w:style w:type="paragraph" w:customStyle="1" w:styleId="Ret10">
    <w:name w:val="Ret1"/>
    <w:basedOn w:val="Normal"/>
    <w:rsid w:val="00ED69FB"/>
    <w:pPr>
      <w:spacing w:before="120" w:after="0" w:line="240" w:lineRule="auto"/>
      <w:ind w:left="499" w:right="147" w:hanging="284"/>
      <w:jc w:val="both"/>
    </w:pPr>
    <w:rPr>
      <w:rFonts w:ascii="Times New Roman" w:eastAsia="Times New Roman" w:hAnsi="Times New Roman" w:cs="Times New Roman"/>
      <w:sz w:val="24"/>
      <w:szCs w:val="24"/>
      <w:lang w:eastAsia="fr-FR"/>
    </w:rPr>
  </w:style>
  <w:style w:type="paragraph" w:customStyle="1" w:styleId="puce">
    <w:name w:val="puce"/>
    <w:basedOn w:val="Normal"/>
    <w:rsid w:val="00ED69FB"/>
    <w:pPr>
      <w:numPr>
        <w:numId w:val="42"/>
      </w:numPr>
      <w:overflowPunct w:val="0"/>
      <w:autoSpaceDE w:val="0"/>
      <w:autoSpaceDN w:val="0"/>
      <w:adjustRightInd w:val="0"/>
      <w:spacing w:after="0" w:line="240" w:lineRule="auto"/>
      <w:textAlignment w:val="baseline"/>
    </w:pPr>
    <w:rPr>
      <w:rFonts w:ascii="Times New Roman" w:eastAsia="Times New Roman" w:hAnsi="Times New Roman" w:cs="Times New Roman"/>
      <w:sz w:val="20"/>
      <w:szCs w:val="20"/>
      <w:lang w:eastAsia="fr-FR"/>
    </w:rPr>
  </w:style>
  <w:style w:type="paragraph" w:customStyle="1" w:styleId="Puces">
    <w:name w:val="Puces"/>
    <w:basedOn w:val="Normal"/>
    <w:link w:val="PucesCar"/>
    <w:rsid w:val="00ED69FB"/>
    <w:pPr>
      <w:numPr>
        <w:numId w:val="43"/>
      </w:numPr>
      <w:overflowPunct w:val="0"/>
      <w:autoSpaceDE w:val="0"/>
      <w:autoSpaceDN w:val="0"/>
      <w:adjustRightInd w:val="0"/>
      <w:spacing w:after="0" w:line="240" w:lineRule="auto"/>
      <w:jc w:val="both"/>
      <w:textAlignment w:val="baseline"/>
    </w:pPr>
    <w:rPr>
      <w:rFonts w:ascii="Arial" w:eastAsia="Times New Roman" w:hAnsi="Arial" w:cs="Times New Roman"/>
      <w:szCs w:val="20"/>
    </w:rPr>
  </w:style>
  <w:style w:type="character" w:customStyle="1" w:styleId="PucesCar">
    <w:name w:val="Puces Car"/>
    <w:link w:val="Puces"/>
    <w:rsid w:val="00ED69FB"/>
    <w:rPr>
      <w:rFonts w:ascii="Arial" w:eastAsia="Times New Roman" w:hAnsi="Arial" w:cs="Times New Roman"/>
      <w:szCs w:val="20"/>
    </w:rPr>
  </w:style>
  <w:style w:type="paragraph" w:customStyle="1" w:styleId="xl22">
    <w:name w:val="xl22"/>
    <w:basedOn w:val="Normal"/>
    <w:rsid w:val="00ED69FB"/>
    <w:pPr>
      <w:spacing w:before="100" w:beforeAutospacing="1" w:after="100" w:afterAutospacing="1" w:line="240" w:lineRule="auto"/>
    </w:pPr>
    <w:rPr>
      <w:rFonts w:ascii="Times New Roman" w:eastAsia="Arial Unicode MS" w:hAnsi="Times New Roman" w:cs="Times New Roman"/>
      <w:sz w:val="18"/>
      <w:szCs w:val="18"/>
      <w:lang w:eastAsia="fr-FR"/>
    </w:rPr>
  </w:style>
  <w:style w:type="paragraph" w:customStyle="1" w:styleId="RETRAIT20">
    <w:name w:val="RETRAIT2"/>
    <w:basedOn w:val="Normal"/>
    <w:rsid w:val="00ED69FB"/>
    <w:pPr>
      <w:keepNext/>
      <w:keepLines/>
      <w:widowControl w:val="0"/>
      <w:tabs>
        <w:tab w:val="left" w:pos="851"/>
      </w:tabs>
      <w:overflowPunct w:val="0"/>
      <w:autoSpaceDE w:val="0"/>
      <w:autoSpaceDN w:val="0"/>
      <w:adjustRightInd w:val="0"/>
      <w:spacing w:before="120" w:after="120" w:line="240" w:lineRule="auto"/>
      <w:ind w:left="851" w:hanging="284"/>
      <w:jc w:val="both"/>
      <w:textAlignment w:val="baseline"/>
    </w:pPr>
    <w:rPr>
      <w:rFonts w:ascii="Arial" w:eastAsia="Times New Roman" w:hAnsi="Arial" w:cs="Times New Roman"/>
      <w:sz w:val="24"/>
      <w:szCs w:val="20"/>
      <w:lang w:eastAsia="fr-FR"/>
    </w:rPr>
  </w:style>
  <w:style w:type="table" w:customStyle="1" w:styleId="Grilledutableau11">
    <w:name w:val="Grille du tableau11"/>
    <w:basedOn w:val="TableauNormal"/>
    <w:next w:val="Grilledutableau"/>
    <w:uiPriority w:val="39"/>
    <w:rsid w:val="00ED69FB"/>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Aucuneliste11">
    <w:name w:val="Aucune liste11"/>
    <w:next w:val="Aucuneliste"/>
    <w:semiHidden/>
    <w:unhideWhenUsed/>
    <w:rsid w:val="00ED69FB"/>
  </w:style>
  <w:style w:type="paragraph" w:customStyle="1" w:styleId="Corpsdetexte31">
    <w:name w:val="Corps de texte 31"/>
    <w:basedOn w:val="Normal"/>
    <w:rsid w:val="00ED69FB"/>
    <w:pPr>
      <w:suppressAutoHyphens/>
      <w:overflowPunct w:val="0"/>
      <w:autoSpaceDE w:val="0"/>
      <w:autoSpaceDN w:val="0"/>
      <w:adjustRightInd w:val="0"/>
      <w:spacing w:after="0" w:line="240" w:lineRule="auto"/>
      <w:jc w:val="both"/>
      <w:textAlignment w:val="baseline"/>
    </w:pPr>
    <w:rPr>
      <w:rFonts w:ascii="Tahoma" w:eastAsia="Times New Roman" w:hAnsi="Tahoma" w:cs="Times New Roman"/>
      <w:i/>
      <w:szCs w:val="20"/>
      <w:lang w:eastAsia="fr-FR"/>
    </w:rPr>
  </w:style>
  <w:style w:type="numbering" w:customStyle="1" w:styleId="Aucuneliste111">
    <w:name w:val="Aucune liste111"/>
    <w:next w:val="Aucuneliste"/>
    <w:semiHidden/>
    <w:rsid w:val="00ED69FB"/>
  </w:style>
  <w:style w:type="paragraph" w:customStyle="1" w:styleId="Nomdesocit">
    <w:name w:val="Nom de société"/>
    <w:basedOn w:val="Normal"/>
    <w:rsid w:val="00ED69FB"/>
    <w:pPr>
      <w:keepNext/>
      <w:keepLines/>
      <w:spacing w:after="0" w:line="220" w:lineRule="atLeast"/>
      <w:ind w:left="1080"/>
    </w:pPr>
    <w:rPr>
      <w:rFonts w:ascii="Times New Roman" w:eastAsia="Times New Roman" w:hAnsi="Times New Roman" w:cs="Times New Roman"/>
      <w:spacing w:val="-30"/>
      <w:kern w:val="28"/>
      <w:sz w:val="60"/>
      <w:szCs w:val="20"/>
      <w:lang w:eastAsia="fr-FR"/>
    </w:rPr>
  </w:style>
  <w:style w:type="paragraph" w:customStyle="1" w:styleId="TitrePagedegarde">
    <w:name w:val="Titre (Page de garde)"/>
    <w:basedOn w:val="Normal"/>
    <w:next w:val="Normal"/>
    <w:rsid w:val="00ED69FB"/>
    <w:pPr>
      <w:keepNext/>
      <w:keepLines/>
      <w:spacing w:before="1800" w:after="0" w:line="240" w:lineRule="atLeast"/>
      <w:ind w:left="1080"/>
    </w:pPr>
    <w:rPr>
      <w:rFonts w:ascii="Arial" w:eastAsia="Times New Roman" w:hAnsi="Arial" w:cs="Times New Roman"/>
      <w:b/>
      <w:spacing w:val="-48"/>
      <w:kern w:val="28"/>
      <w:sz w:val="72"/>
      <w:szCs w:val="20"/>
      <w:lang w:eastAsia="fr-FR"/>
    </w:rPr>
  </w:style>
  <w:style w:type="numbering" w:customStyle="1" w:styleId="Aucuneliste2">
    <w:name w:val="Aucune liste2"/>
    <w:next w:val="Aucuneliste"/>
    <w:semiHidden/>
    <w:rsid w:val="00ED69FB"/>
  </w:style>
  <w:style w:type="paragraph" w:customStyle="1" w:styleId="M1">
    <w:name w:val="M1"/>
    <w:basedOn w:val="Normal"/>
    <w:rsid w:val="00ED69FB"/>
    <w:pPr>
      <w:spacing w:after="0" w:line="240" w:lineRule="auto"/>
      <w:jc w:val="center"/>
    </w:pPr>
    <w:rPr>
      <w:rFonts w:ascii="Arial" w:eastAsia="Times New Roman" w:hAnsi="Arial" w:cs="Arial"/>
      <w:b/>
      <w:bCs/>
      <w:caps/>
      <w:lang w:eastAsia="fr-FR"/>
    </w:rPr>
  </w:style>
  <w:style w:type="paragraph" w:customStyle="1" w:styleId="PucerondeP06">
    <w:name w:val="Puce ronde P06"/>
    <w:basedOn w:val="Corpsdetexte"/>
    <w:rsid w:val="00ED69FB"/>
    <w:pPr>
      <w:widowControl w:val="0"/>
      <w:tabs>
        <w:tab w:val="left" w:pos="851"/>
        <w:tab w:val="num" w:pos="1080"/>
      </w:tabs>
      <w:suppressAutoHyphens w:val="0"/>
      <w:overflowPunct/>
      <w:autoSpaceDE/>
      <w:autoSpaceDN/>
      <w:spacing w:after="60" w:line="360" w:lineRule="atLeast"/>
      <w:ind w:left="1080" w:hanging="360"/>
      <w:jc w:val="both"/>
    </w:pPr>
    <w:rPr>
      <w:rFonts w:ascii="Times New Roman" w:hAnsi="Times New Roman"/>
      <w:b w:val="0"/>
      <w:sz w:val="22"/>
      <w:szCs w:val="24"/>
      <w:lang w:eastAsia="fr-FR"/>
    </w:rPr>
  </w:style>
  <w:style w:type="paragraph" w:customStyle="1" w:styleId="N1">
    <w:name w:val="N1"/>
    <w:basedOn w:val="Titre1"/>
    <w:rsid w:val="00ED69FB"/>
    <w:pPr>
      <w:keepNext w:val="0"/>
      <w:numPr>
        <w:numId w:val="44"/>
      </w:numPr>
      <w:spacing w:before="60" w:after="300"/>
      <w:jc w:val="both"/>
    </w:pPr>
    <w:rPr>
      <w:rFonts w:ascii="Arial Gras" w:hAnsi="Arial Gras"/>
      <w:bCs w:val="0"/>
      <w:smallCaps/>
      <w:color w:val="3366FF"/>
      <w:kern w:val="28"/>
      <w:sz w:val="36"/>
      <w:szCs w:val="20"/>
      <w:lang w:eastAsia="fr-FR"/>
    </w:rPr>
  </w:style>
  <w:style w:type="paragraph" w:customStyle="1" w:styleId="N2">
    <w:name w:val="N2"/>
    <w:basedOn w:val="Titre2"/>
    <w:rsid w:val="00ED69FB"/>
    <w:pPr>
      <w:keepNext w:val="0"/>
      <w:numPr>
        <w:ilvl w:val="1"/>
        <w:numId w:val="44"/>
      </w:numPr>
      <w:spacing w:before="60" w:after="300"/>
      <w:ind w:right="266"/>
      <w:jc w:val="both"/>
    </w:pPr>
    <w:rPr>
      <w:rFonts w:ascii="Arial" w:hAnsi="Arial"/>
      <w:bCs w:val="0"/>
      <w:i w:val="0"/>
      <w:iCs w:val="0"/>
      <w:noProof/>
      <w:color w:val="008000"/>
      <w:sz w:val="32"/>
      <w:szCs w:val="20"/>
      <w:lang w:eastAsia="fr-FR"/>
    </w:rPr>
  </w:style>
  <w:style w:type="paragraph" w:customStyle="1" w:styleId="N3">
    <w:name w:val="N3"/>
    <w:basedOn w:val="Titre3"/>
    <w:rsid w:val="00ED69FB"/>
    <w:pPr>
      <w:keepNext w:val="0"/>
      <w:numPr>
        <w:ilvl w:val="2"/>
        <w:numId w:val="44"/>
      </w:numPr>
      <w:spacing w:before="120" w:after="240"/>
      <w:ind w:right="85"/>
      <w:jc w:val="both"/>
    </w:pPr>
    <w:rPr>
      <w:rFonts w:ascii="Arial" w:hAnsi="Arial"/>
      <w:bCs w:val="0"/>
      <w:i/>
      <w:color w:val="008000"/>
      <w:sz w:val="20"/>
      <w:szCs w:val="22"/>
    </w:rPr>
  </w:style>
  <w:style w:type="character" w:customStyle="1" w:styleId="Titremarche">
    <w:name w:val="Titre_marche"/>
    <w:rsid w:val="00ED69FB"/>
    <w:rPr>
      <w:rFonts w:ascii="Arial Narrow" w:hAnsi="Arial Narrow"/>
      <w:b/>
      <w:bCs/>
      <w:color w:val="3366FF"/>
      <w:sz w:val="28"/>
    </w:rPr>
  </w:style>
  <w:style w:type="paragraph" w:customStyle="1" w:styleId="ListepucesEES">
    <w:name w:val="Liste à puces EES"/>
    <w:basedOn w:val="Corpsdetexte"/>
    <w:rsid w:val="00ED69FB"/>
    <w:pPr>
      <w:widowControl w:val="0"/>
      <w:suppressAutoHyphens w:val="0"/>
      <w:overflowPunct/>
      <w:autoSpaceDE/>
      <w:autoSpaceDN/>
      <w:spacing w:after="120" w:line="360" w:lineRule="auto"/>
      <w:jc w:val="both"/>
    </w:pPr>
    <w:rPr>
      <w:rFonts w:ascii="Arial Narrow" w:hAnsi="Arial Narrow" w:cs="Arial"/>
      <w:b w:val="0"/>
      <w:sz w:val="22"/>
      <w:szCs w:val="22"/>
      <w:lang w:eastAsia="fr-FR"/>
    </w:rPr>
  </w:style>
  <w:style w:type="paragraph" w:customStyle="1" w:styleId="PUCE1">
    <w:name w:val="PUCE1"/>
    <w:basedOn w:val="Normal"/>
    <w:rsid w:val="00ED69FB"/>
    <w:pPr>
      <w:widowControl w:val="0"/>
      <w:numPr>
        <w:numId w:val="45"/>
      </w:numPr>
      <w:spacing w:after="0" w:line="240" w:lineRule="auto"/>
    </w:pPr>
    <w:rPr>
      <w:rFonts w:ascii="Arial" w:eastAsia="Times New Roman" w:hAnsi="Arial" w:cs="Times New Roman"/>
      <w:snapToGrid w:val="0"/>
      <w:sz w:val="20"/>
      <w:szCs w:val="20"/>
      <w:lang w:eastAsia="fr-FR"/>
    </w:rPr>
  </w:style>
  <w:style w:type="paragraph" w:customStyle="1" w:styleId="LibPrix3">
    <w:name w:val="LibPrix3"/>
    <w:basedOn w:val="Normal"/>
    <w:next w:val="Normal"/>
    <w:rsid w:val="00ED69FB"/>
    <w:pPr>
      <w:keepLines/>
      <w:spacing w:after="0" w:line="240" w:lineRule="exact"/>
    </w:pPr>
    <w:rPr>
      <w:rFonts w:ascii="Times New Roman" w:eastAsia="Times New Roman" w:hAnsi="Times New Roman" w:cs="Times New Roman"/>
      <w:sz w:val="20"/>
      <w:szCs w:val="20"/>
      <w:lang w:eastAsia="fr-FR"/>
    </w:rPr>
  </w:style>
  <w:style w:type="paragraph" w:customStyle="1" w:styleId="E11">
    <w:name w:val="E11"/>
    <w:basedOn w:val="Normal"/>
    <w:rsid w:val="00ED69FB"/>
    <w:pPr>
      <w:spacing w:before="72" w:after="72" w:line="240" w:lineRule="auto"/>
      <w:ind w:left="227" w:hanging="227"/>
      <w:jc w:val="both"/>
    </w:pPr>
    <w:rPr>
      <w:rFonts w:ascii="Times New Roman" w:eastAsia="Times New Roman" w:hAnsi="Times New Roman" w:cs="Times New Roman"/>
      <w:sz w:val="20"/>
      <w:szCs w:val="20"/>
      <w:lang w:eastAsia="fr-FR"/>
    </w:rPr>
  </w:style>
  <w:style w:type="paragraph" w:customStyle="1" w:styleId="R3">
    <w:name w:val="R3"/>
    <w:basedOn w:val="Normal"/>
    <w:rsid w:val="00ED69FB"/>
    <w:pPr>
      <w:widowControl w:val="0"/>
      <w:numPr>
        <w:numId w:val="46"/>
      </w:numPr>
      <w:spacing w:after="0" w:line="240" w:lineRule="auto"/>
    </w:pPr>
    <w:rPr>
      <w:rFonts w:ascii="Times New Roman" w:eastAsia="Times New Roman" w:hAnsi="Times New Roman" w:cs="Times New Roman"/>
      <w:snapToGrid w:val="0"/>
      <w:sz w:val="20"/>
      <w:szCs w:val="20"/>
      <w:lang w:eastAsia="fr-FR"/>
    </w:rPr>
  </w:style>
  <w:style w:type="paragraph" w:customStyle="1" w:styleId="E111">
    <w:name w:val="E111"/>
    <w:basedOn w:val="Normal"/>
    <w:rsid w:val="00ED69FB"/>
    <w:pPr>
      <w:widowControl w:val="0"/>
      <w:tabs>
        <w:tab w:val="left" w:pos="1418"/>
        <w:tab w:val="left" w:pos="8506"/>
        <w:tab w:val="left" w:pos="10207"/>
      </w:tabs>
      <w:spacing w:before="60" w:after="60" w:line="240" w:lineRule="auto"/>
      <w:ind w:left="284" w:right="284" w:hanging="284"/>
      <w:jc w:val="both"/>
    </w:pPr>
    <w:rPr>
      <w:rFonts w:ascii="CG Times (W1)" w:eastAsia="Times New Roman" w:hAnsi="CG Times (W1)" w:cs="Times New Roman"/>
      <w:snapToGrid w:val="0"/>
      <w:sz w:val="20"/>
      <w:szCs w:val="20"/>
      <w:lang w:eastAsia="fr-FR"/>
    </w:rPr>
  </w:style>
  <w:style w:type="paragraph" w:customStyle="1" w:styleId="E12">
    <w:name w:val="E12"/>
    <w:basedOn w:val="Normal"/>
    <w:rsid w:val="00ED69FB"/>
    <w:pPr>
      <w:spacing w:before="72" w:after="72" w:line="240" w:lineRule="auto"/>
      <w:ind w:left="227" w:hanging="227"/>
      <w:jc w:val="both"/>
    </w:pPr>
    <w:rPr>
      <w:rFonts w:ascii="Times New Roman" w:eastAsia="Times New Roman" w:hAnsi="Times New Roman" w:cs="Times New Roman"/>
      <w:sz w:val="20"/>
      <w:szCs w:val="20"/>
      <w:lang w:eastAsia="fr-FR"/>
    </w:rPr>
  </w:style>
  <w:style w:type="paragraph" w:customStyle="1" w:styleId="E112">
    <w:name w:val="E112"/>
    <w:basedOn w:val="Normal"/>
    <w:rsid w:val="00ED69FB"/>
    <w:pPr>
      <w:widowControl w:val="0"/>
      <w:tabs>
        <w:tab w:val="left" w:pos="1418"/>
        <w:tab w:val="left" w:pos="8506"/>
        <w:tab w:val="left" w:pos="10207"/>
      </w:tabs>
      <w:spacing w:before="60" w:after="60" w:line="240" w:lineRule="auto"/>
      <w:ind w:left="284" w:right="284" w:hanging="284"/>
      <w:jc w:val="both"/>
    </w:pPr>
    <w:rPr>
      <w:rFonts w:ascii="CG Times (W1)" w:eastAsia="Times New Roman" w:hAnsi="CG Times (W1)" w:cs="Times New Roman"/>
      <w:snapToGrid w:val="0"/>
      <w:sz w:val="20"/>
      <w:szCs w:val="20"/>
      <w:lang w:eastAsia="fr-FR"/>
    </w:rPr>
  </w:style>
  <w:style w:type="table" w:customStyle="1" w:styleId="Grilledutableau12">
    <w:name w:val="Grille du tableau12"/>
    <w:basedOn w:val="TableauNormal"/>
    <w:next w:val="Grilledutableau"/>
    <w:uiPriority w:val="39"/>
    <w:rsid w:val="00ED69FB"/>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Grilledutableau21">
    <w:name w:val="Grille du tableau21"/>
    <w:basedOn w:val="TableauNormal"/>
    <w:next w:val="Grilledutableau"/>
    <w:rsid w:val="00ED69FB"/>
    <w:pPr>
      <w:spacing w:after="0" w:line="240" w:lineRule="auto"/>
    </w:pPr>
    <w:rPr>
      <w:rFonts w:ascii="Calibri" w:eastAsia="Calibri" w:hAnsi="Calibri" w:cs="Times New Roman"/>
      <w:sz w:val="20"/>
      <w:szCs w:val="20"/>
      <w:lang w:eastAsia="fr-FR"/>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Grilledutableau3">
    <w:name w:val="Grille du tableau3"/>
    <w:basedOn w:val="TableauNormal"/>
    <w:next w:val="Grilledutableau"/>
    <w:rsid w:val="00ED69FB"/>
    <w:pPr>
      <w:spacing w:after="0" w:line="240" w:lineRule="auto"/>
    </w:pPr>
    <w:rPr>
      <w:rFonts w:ascii="Calibri" w:eastAsia="Calibri" w:hAnsi="Calibri" w:cs="Times New Roman"/>
      <w:sz w:val="20"/>
      <w:szCs w:val="20"/>
      <w:lang w:eastAsia="fr-FR"/>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Grilledutableau4">
    <w:name w:val="Grille du tableau4"/>
    <w:basedOn w:val="TableauNormal"/>
    <w:next w:val="Grilledutableau"/>
    <w:rsid w:val="00ED69FB"/>
    <w:pPr>
      <w:spacing w:after="0" w:line="240" w:lineRule="auto"/>
    </w:pPr>
    <w:rPr>
      <w:rFonts w:ascii="Calibri" w:eastAsia="Calibri" w:hAnsi="Calibri" w:cs="Times New Roman"/>
      <w:sz w:val="20"/>
      <w:szCs w:val="20"/>
      <w:lang w:eastAsia="fr-FR"/>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Grilledutableau5">
    <w:name w:val="Grille du tableau5"/>
    <w:basedOn w:val="TableauNormal"/>
    <w:next w:val="Grilledutableau"/>
    <w:rsid w:val="00ED69FB"/>
    <w:pPr>
      <w:spacing w:after="0" w:line="240" w:lineRule="auto"/>
    </w:pPr>
    <w:rPr>
      <w:rFonts w:ascii="Calibri" w:eastAsia="Calibri" w:hAnsi="Calibri" w:cs="Times New Roman"/>
      <w:sz w:val="20"/>
      <w:szCs w:val="20"/>
      <w:lang w:eastAsia="fr-FR"/>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Grilledutableau6">
    <w:name w:val="Grille du tableau6"/>
    <w:basedOn w:val="TableauNormal"/>
    <w:next w:val="Grilledutableau"/>
    <w:rsid w:val="00ED69FB"/>
    <w:pPr>
      <w:spacing w:after="0" w:line="240" w:lineRule="auto"/>
    </w:pPr>
    <w:rPr>
      <w:rFonts w:ascii="Calibri" w:eastAsia="Calibri" w:hAnsi="Calibri" w:cs="Times New Roman"/>
      <w:sz w:val="20"/>
      <w:szCs w:val="20"/>
      <w:lang w:eastAsia="fr-FR"/>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Grilledutableau7">
    <w:name w:val="Grille du tableau7"/>
    <w:basedOn w:val="TableauNormal"/>
    <w:next w:val="Grilledutableau"/>
    <w:rsid w:val="00ED69FB"/>
    <w:pPr>
      <w:spacing w:after="0" w:line="240" w:lineRule="auto"/>
    </w:pPr>
    <w:rPr>
      <w:rFonts w:ascii="Calibri" w:eastAsia="Calibri" w:hAnsi="Calibri" w:cs="Times New Roman"/>
      <w:sz w:val="20"/>
      <w:szCs w:val="20"/>
      <w:lang w:eastAsia="fr-FR"/>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Grilledutableau8">
    <w:name w:val="Grille du tableau8"/>
    <w:basedOn w:val="TableauNormal"/>
    <w:next w:val="Grilledutableau"/>
    <w:rsid w:val="00ED69FB"/>
    <w:pPr>
      <w:spacing w:after="0" w:line="240" w:lineRule="auto"/>
    </w:pPr>
    <w:rPr>
      <w:rFonts w:ascii="Calibri" w:eastAsia="Calibri" w:hAnsi="Calibri" w:cs="Times New Roman"/>
      <w:sz w:val="20"/>
      <w:szCs w:val="20"/>
      <w:lang w:eastAsia="fr-FR"/>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Grilledutableau9">
    <w:name w:val="Grille du tableau9"/>
    <w:basedOn w:val="TableauNormal"/>
    <w:next w:val="Grilledutableau"/>
    <w:rsid w:val="00ED69FB"/>
    <w:pPr>
      <w:spacing w:after="0" w:line="240" w:lineRule="auto"/>
    </w:pPr>
    <w:rPr>
      <w:rFonts w:ascii="Calibri" w:eastAsia="Calibri" w:hAnsi="Calibri" w:cs="Times New Roman"/>
      <w:sz w:val="20"/>
      <w:szCs w:val="20"/>
      <w:lang w:eastAsia="fr-FR"/>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Grilledutableau10">
    <w:name w:val="Grille du tableau10"/>
    <w:basedOn w:val="TableauNormal"/>
    <w:next w:val="Grilledutableau"/>
    <w:rsid w:val="00ED69FB"/>
    <w:pPr>
      <w:spacing w:after="0" w:line="240" w:lineRule="auto"/>
    </w:pPr>
    <w:rPr>
      <w:rFonts w:ascii="Calibri" w:eastAsia="Calibri" w:hAnsi="Calibri" w:cs="Times New Roman"/>
      <w:sz w:val="20"/>
      <w:szCs w:val="20"/>
      <w:lang w:eastAsia="fr-FR"/>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Aucuneliste3">
    <w:name w:val="Aucune liste3"/>
    <w:next w:val="Aucuneliste"/>
    <w:uiPriority w:val="99"/>
    <w:semiHidden/>
    <w:unhideWhenUsed/>
    <w:rsid w:val="00ED69FB"/>
  </w:style>
  <w:style w:type="table" w:customStyle="1" w:styleId="Grilledutableau111">
    <w:name w:val="Grille du tableau111"/>
    <w:basedOn w:val="TableauNormal"/>
    <w:next w:val="Grilledutableau"/>
    <w:rsid w:val="00ED69FB"/>
    <w:pPr>
      <w:spacing w:after="0" w:line="240" w:lineRule="auto"/>
    </w:pPr>
    <w:rPr>
      <w:rFonts w:ascii="Calibri" w:eastAsia="Calibri" w:hAnsi="Calibri" w:cs="Times New Roman"/>
      <w:sz w:val="20"/>
      <w:szCs w:val="20"/>
      <w:lang w:eastAsia="fr-FR"/>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Aucuneliste4">
    <w:name w:val="Aucune liste4"/>
    <w:next w:val="Aucuneliste"/>
    <w:uiPriority w:val="99"/>
    <w:semiHidden/>
    <w:unhideWhenUsed/>
    <w:rsid w:val="00ED69FB"/>
  </w:style>
  <w:style w:type="table" w:customStyle="1" w:styleId="Grilledutableau121">
    <w:name w:val="Grille du tableau121"/>
    <w:basedOn w:val="TableauNormal"/>
    <w:next w:val="Grilledutableau"/>
    <w:rsid w:val="00ED69FB"/>
    <w:pPr>
      <w:spacing w:after="0" w:line="240" w:lineRule="auto"/>
    </w:pPr>
    <w:rPr>
      <w:rFonts w:ascii="Calibri" w:eastAsia="Calibri" w:hAnsi="Calibri" w:cs="Times New Roman"/>
      <w:sz w:val="20"/>
      <w:szCs w:val="20"/>
      <w:lang w:eastAsia="fr-FR"/>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Aucuneliste5">
    <w:name w:val="Aucune liste5"/>
    <w:next w:val="Aucuneliste"/>
    <w:uiPriority w:val="99"/>
    <w:semiHidden/>
    <w:unhideWhenUsed/>
    <w:rsid w:val="00ED69FB"/>
  </w:style>
  <w:style w:type="table" w:customStyle="1" w:styleId="Grilledutableau13">
    <w:name w:val="Grille du tableau13"/>
    <w:basedOn w:val="TableauNormal"/>
    <w:next w:val="Grilledutableau"/>
    <w:rsid w:val="00ED69FB"/>
    <w:pPr>
      <w:spacing w:after="0" w:line="240" w:lineRule="auto"/>
    </w:pPr>
    <w:rPr>
      <w:rFonts w:ascii="Calibri" w:eastAsia="Calibri" w:hAnsi="Calibri" w:cs="Times New Roman"/>
      <w:sz w:val="20"/>
      <w:szCs w:val="20"/>
      <w:lang w:eastAsia="fr-FR"/>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Aucuneliste6">
    <w:name w:val="Aucune liste6"/>
    <w:next w:val="Aucuneliste"/>
    <w:uiPriority w:val="99"/>
    <w:semiHidden/>
    <w:unhideWhenUsed/>
    <w:rsid w:val="00ED69FB"/>
  </w:style>
  <w:style w:type="table" w:customStyle="1" w:styleId="Grilledutableau14">
    <w:name w:val="Grille du tableau14"/>
    <w:basedOn w:val="TableauNormal"/>
    <w:next w:val="Grilledutableau"/>
    <w:rsid w:val="00ED69FB"/>
    <w:pPr>
      <w:spacing w:after="0" w:line="240" w:lineRule="auto"/>
    </w:pPr>
    <w:rPr>
      <w:rFonts w:ascii="Calibri" w:eastAsia="Calibri" w:hAnsi="Calibri" w:cs="Times New Roman"/>
      <w:sz w:val="20"/>
      <w:szCs w:val="20"/>
      <w:lang w:eastAsia="fr-FR"/>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Grilledutableau15">
    <w:name w:val="Grille du tableau15"/>
    <w:basedOn w:val="TableauNormal"/>
    <w:next w:val="Grilledutableau"/>
    <w:rsid w:val="00ED69FB"/>
    <w:pPr>
      <w:spacing w:after="0" w:line="240" w:lineRule="auto"/>
    </w:pPr>
    <w:rPr>
      <w:rFonts w:ascii="Calibri" w:eastAsia="Calibri" w:hAnsi="Calibri" w:cs="Times New Roman"/>
      <w:sz w:val="20"/>
      <w:szCs w:val="20"/>
      <w:lang w:eastAsia="fr-FR"/>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Aucuneliste7">
    <w:name w:val="Aucune liste7"/>
    <w:next w:val="Aucuneliste"/>
    <w:uiPriority w:val="99"/>
    <w:semiHidden/>
    <w:unhideWhenUsed/>
    <w:rsid w:val="00ED69FB"/>
  </w:style>
  <w:style w:type="numbering" w:customStyle="1" w:styleId="Aucuneliste12">
    <w:name w:val="Aucune liste12"/>
    <w:next w:val="Aucuneliste"/>
    <w:semiHidden/>
    <w:rsid w:val="00ED69FB"/>
  </w:style>
  <w:style w:type="table" w:customStyle="1" w:styleId="Grilledutableau16">
    <w:name w:val="Grille du tableau16"/>
    <w:basedOn w:val="TableauNormal"/>
    <w:next w:val="Grilledutableau"/>
    <w:uiPriority w:val="39"/>
    <w:rsid w:val="00ED69FB"/>
    <w:pPr>
      <w:spacing w:after="0" w:line="240" w:lineRule="auto"/>
    </w:pPr>
    <w:rPr>
      <w:rFonts w:ascii="Times New Roman" w:eastAsia="Times New Roman" w:hAnsi="Times New Roman" w:cs="Times New Roman"/>
      <w:sz w:val="20"/>
      <w:szCs w:val="20"/>
      <w:lang w:eastAsia="fr-F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Aucuneliste21">
    <w:name w:val="Aucune liste21"/>
    <w:next w:val="Aucuneliste"/>
    <w:semiHidden/>
    <w:rsid w:val="00ED69FB"/>
  </w:style>
  <w:style w:type="table" w:customStyle="1" w:styleId="Grilledutableau17">
    <w:name w:val="Grille du tableau17"/>
    <w:basedOn w:val="TableauNormal"/>
    <w:next w:val="Grilledutableau"/>
    <w:uiPriority w:val="39"/>
    <w:rsid w:val="00ED69FB"/>
    <w:pPr>
      <w:spacing w:after="0" w:line="240" w:lineRule="auto"/>
    </w:pPr>
    <w:rPr>
      <w:rFonts w:ascii="Times New Roman" w:eastAsia="Times New Roman" w:hAnsi="Times New Roman" w:cs="Times New Roman"/>
      <w:sz w:val="20"/>
      <w:szCs w:val="20"/>
      <w:lang w:eastAsia="fr-F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Grilledutableau112">
    <w:name w:val="Grille du tableau112"/>
    <w:basedOn w:val="TableauNormal"/>
    <w:next w:val="Grilledutableau"/>
    <w:uiPriority w:val="39"/>
    <w:rsid w:val="00ED69FB"/>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xl149">
    <w:name w:val="xl149"/>
    <w:basedOn w:val="Normal"/>
    <w:rsid w:val="00ED69FB"/>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w:eastAsia="Times New Roman" w:hAnsi="Arial" w:cs="Arial"/>
      <w:b/>
      <w:bCs/>
      <w:sz w:val="24"/>
      <w:szCs w:val="24"/>
      <w:lang w:eastAsia="fr-FR"/>
    </w:rPr>
  </w:style>
  <w:style w:type="paragraph" w:customStyle="1" w:styleId="xl150">
    <w:name w:val="xl150"/>
    <w:basedOn w:val="Normal"/>
    <w:rsid w:val="00ED69F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b/>
      <w:bCs/>
      <w:sz w:val="24"/>
      <w:szCs w:val="24"/>
      <w:lang w:eastAsia="fr-FR"/>
    </w:rPr>
  </w:style>
  <w:style w:type="paragraph" w:customStyle="1" w:styleId="xl151">
    <w:name w:val="xl151"/>
    <w:basedOn w:val="Normal"/>
    <w:rsid w:val="00ED69FB"/>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w:eastAsia="Times New Roman" w:hAnsi="Arial" w:cs="Arial"/>
      <w:b/>
      <w:bCs/>
      <w:sz w:val="24"/>
      <w:szCs w:val="24"/>
      <w:lang w:eastAsia="fr-FR"/>
    </w:rPr>
  </w:style>
  <w:style w:type="paragraph" w:customStyle="1" w:styleId="xl152">
    <w:name w:val="xl152"/>
    <w:basedOn w:val="Normal"/>
    <w:rsid w:val="00ED69FB"/>
    <w:pPr>
      <w:pBdr>
        <w:top w:val="single" w:sz="4" w:space="0" w:color="auto"/>
        <w:left w:val="single" w:sz="4" w:space="0" w:color="auto"/>
        <w:bottom w:val="single" w:sz="4" w:space="0" w:color="auto"/>
        <w:right w:val="single" w:sz="8" w:space="0" w:color="auto"/>
      </w:pBdr>
      <w:spacing w:before="100" w:beforeAutospacing="1" w:after="100" w:afterAutospacing="1" w:line="240" w:lineRule="auto"/>
      <w:jc w:val="right"/>
      <w:textAlignment w:val="center"/>
    </w:pPr>
    <w:rPr>
      <w:rFonts w:ascii="Arial" w:eastAsia="Times New Roman" w:hAnsi="Arial" w:cs="Arial"/>
      <w:b/>
      <w:bCs/>
      <w:sz w:val="24"/>
      <w:szCs w:val="24"/>
      <w:lang w:eastAsia="fr-FR"/>
    </w:rPr>
  </w:style>
  <w:style w:type="paragraph" w:customStyle="1" w:styleId="xl153">
    <w:name w:val="xl153"/>
    <w:basedOn w:val="Normal"/>
    <w:rsid w:val="00ED69F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Arial" w:eastAsia="Times New Roman" w:hAnsi="Arial" w:cs="Arial"/>
      <w:sz w:val="24"/>
      <w:szCs w:val="24"/>
      <w:lang w:eastAsia="fr-FR"/>
    </w:rPr>
  </w:style>
  <w:style w:type="paragraph" w:customStyle="1" w:styleId="xl154">
    <w:name w:val="xl154"/>
    <w:basedOn w:val="Normal"/>
    <w:rsid w:val="00ED69FB"/>
    <w:pPr>
      <w:spacing w:before="100" w:beforeAutospacing="1" w:after="100" w:afterAutospacing="1" w:line="240" w:lineRule="auto"/>
      <w:textAlignment w:val="center"/>
    </w:pPr>
    <w:rPr>
      <w:rFonts w:ascii="Arial" w:eastAsia="Times New Roman" w:hAnsi="Arial" w:cs="Arial"/>
      <w:b/>
      <w:bCs/>
      <w:color w:val="FF0000"/>
      <w:sz w:val="24"/>
      <w:szCs w:val="24"/>
      <w:lang w:eastAsia="fr-FR"/>
    </w:rPr>
  </w:style>
  <w:style w:type="paragraph" w:customStyle="1" w:styleId="xl155">
    <w:name w:val="xl155"/>
    <w:basedOn w:val="Normal"/>
    <w:rsid w:val="00ED69FB"/>
    <w:pPr>
      <w:spacing w:before="100" w:beforeAutospacing="1" w:after="100" w:afterAutospacing="1" w:line="240" w:lineRule="auto"/>
      <w:textAlignment w:val="center"/>
    </w:pPr>
    <w:rPr>
      <w:rFonts w:ascii="Arial" w:eastAsia="Times New Roman" w:hAnsi="Arial" w:cs="Arial"/>
      <w:color w:val="FF0000"/>
      <w:sz w:val="24"/>
      <w:szCs w:val="24"/>
      <w:lang w:eastAsia="fr-FR"/>
    </w:rPr>
  </w:style>
  <w:style w:type="paragraph" w:customStyle="1" w:styleId="xl156">
    <w:name w:val="xl156"/>
    <w:basedOn w:val="Normal"/>
    <w:rsid w:val="00ED69FB"/>
    <w:pPr>
      <w:pBdr>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w:eastAsia="Times New Roman" w:hAnsi="Arial" w:cs="Arial"/>
      <w:color w:val="000000"/>
      <w:sz w:val="24"/>
      <w:szCs w:val="24"/>
      <w:lang w:eastAsia="fr-FR"/>
    </w:rPr>
  </w:style>
  <w:style w:type="paragraph" w:customStyle="1" w:styleId="xl157">
    <w:name w:val="xl157"/>
    <w:basedOn w:val="Normal"/>
    <w:rsid w:val="00ED69FB"/>
    <w:pPr>
      <w:pBdr>
        <w:left w:val="single" w:sz="8" w:space="0" w:color="auto"/>
        <w:bottom w:val="single" w:sz="4" w:space="0" w:color="auto"/>
        <w:right w:val="single" w:sz="4" w:space="0" w:color="auto"/>
      </w:pBdr>
      <w:shd w:val="clear" w:color="000000" w:fill="FFFFFF"/>
      <w:spacing w:before="100" w:beforeAutospacing="1" w:after="100" w:afterAutospacing="1" w:line="240" w:lineRule="auto"/>
      <w:jc w:val="center"/>
    </w:pPr>
    <w:rPr>
      <w:rFonts w:ascii="Arial" w:eastAsia="Times New Roman" w:hAnsi="Arial" w:cs="Arial"/>
      <w:b/>
      <w:bCs/>
      <w:i/>
      <w:iCs/>
      <w:sz w:val="24"/>
      <w:szCs w:val="24"/>
      <w:lang w:eastAsia="fr-FR"/>
    </w:rPr>
  </w:style>
  <w:style w:type="paragraph" w:customStyle="1" w:styleId="xl158">
    <w:name w:val="xl158"/>
    <w:basedOn w:val="Normal"/>
    <w:rsid w:val="00ED69FB"/>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ascii="Arial" w:eastAsia="Times New Roman" w:hAnsi="Arial" w:cs="Arial"/>
      <w:b/>
      <w:bCs/>
      <w:sz w:val="24"/>
      <w:szCs w:val="24"/>
      <w:lang w:eastAsia="fr-FR"/>
    </w:rPr>
  </w:style>
  <w:style w:type="paragraph" w:customStyle="1" w:styleId="xl159">
    <w:name w:val="xl159"/>
    <w:basedOn w:val="Normal"/>
    <w:rsid w:val="00ED69FB"/>
    <w:pPr>
      <w:pBdr>
        <w:left w:val="single" w:sz="8" w:space="0" w:color="auto"/>
        <w:bottom w:val="single" w:sz="4" w:space="0" w:color="auto"/>
        <w:right w:val="single" w:sz="4" w:space="0" w:color="auto"/>
      </w:pBdr>
      <w:shd w:val="clear" w:color="000000" w:fill="FFFFFF"/>
      <w:spacing w:before="100" w:beforeAutospacing="1" w:after="100" w:afterAutospacing="1" w:line="240" w:lineRule="auto"/>
      <w:jc w:val="center"/>
    </w:pPr>
    <w:rPr>
      <w:rFonts w:ascii="Arial" w:eastAsia="Times New Roman" w:hAnsi="Arial" w:cs="Arial"/>
      <w:sz w:val="24"/>
      <w:szCs w:val="24"/>
      <w:lang w:eastAsia="fr-FR"/>
    </w:rPr>
  </w:style>
  <w:style w:type="paragraph" w:customStyle="1" w:styleId="xl160">
    <w:name w:val="xl160"/>
    <w:basedOn w:val="Normal"/>
    <w:rsid w:val="00ED69FB"/>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w:eastAsia="Times New Roman" w:hAnsi="Arial" w:cs="Arial"/>
      <w:sz w:val="24"/>
      <w:szCs w:val="24"/>
      <w:lang w:eastAsia="fr-FR"/>
    </w:rPr>
  </w:style>
  <w:style w:type="paragraph" w:customStyle="1" w:styleId="xl161">
    <w:name w:val="xl161"/>
    <w:basedOn w:val="Normal"/>
    <w:rsid w:val="00ED69F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Arial" w:eastAsia="Times New Roman" w:hAnsi="Arial" w:cs="Arial"/>
      <w:sz w:val="24"/>
      <w:szCs w:val="24"/>
      <w:lang w:eastAsia="fr-FR"/>
    </w:rPr>
  </w:style>
  <w:style w:type="paragraph" w:customStyle="1" w:styleId="xl162">
    <w:name w:val="xl162"/>
    <w:basedOn w:val="Normal"/>
    <w:rsid w:val="00ED69F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Arial" w:eastAsia="Times New Roman" w:hAnsi="Arial" w:cs="Arial"/>
      <w:sz w:val="24"/>
      <w:szCs w:val="24"/>
      <w:lang w:eastAsia="fr-FR"/>
    </w:rPr>
  </w:style>
  <w:style w:type="paragraph" w:customStyle="1" w:styleId="xl163">
    <w:name w:val="xl163"/>
    <w:basedOn w:val="Normal"/>
    <w:rsid w:val="00ED69FB"/>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w:eastAsia="Times New Roman" w:hAnsi="Arial" w:cs="Arial"/>
      <w:b/>
      <w:bCs/>
      <w:sz w:val="24"/>
      <w:szCs w:val="24"/>
      <w:lang w:eastAsia="fr-FR"/>
    </w:rPr>
  </w:style>
  <w:style w:type="paragraph" w:customStyle="1" w:styleId="xl164">
    <w:name w:val="xl164"/>
    <w:basedOn w:val="Normal"/>
    <w:rsid w:val="00ED69FB"/>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w:eastAsia="Times New Roman" w:hAnsi="Arial" w:cs="Arial"/>
      <w:color w:val="000000"/>
      <w:sz w:val="24"/>
      <w:szCs w:val="24"/>
      <w:lang w:eastAsia="fr-FR"/>
    </w:rPr>
  </w:style>
  <w:style w:type="paragraph" w:customStyle="1" w:styleId="xl165">
    <w:name w:val="xl165"/>
    <w:basedOn w:val="Normal"/>
    <w:rsid w:val="00ED69FB"/>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color w:val="000000"/>
      <w:sz w:val="24"/>
      <w:szCs w:val="24"/>
      <w:lang w:eastAsia="fr-FR"/>
    </w:rPr>
  </w:style>
  <w:style w:type="paragraph" w:customStyle="1" w:styleId="xl166">
    <w:name w:val="xl166"/>
    <w:basedOn w:val="Normal"/>
    <w:rsid w:val="00ED69FB"/>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color w:val="000000"/>
      <w:sz w:val="24"/>
      <w:szCs w:val="24"/>
      <w:lang w:eastAsia="fr-FR"/>
    </w:rPr>
  </w:style>
  <w:style w:type="paragraph" w:customStyle="1" w:styleId="xl167">
    <w:name w:val="xl167"/>
    <w:basedOn w:val="Normal"/>
    <w:rsid w:val="00ED69FB"/>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color w:val="000000"/>
      <w:sz w:val="24"/>
      <w:szCs w:val="24"/>
      <w:lang w:eastAsia="fr-FR"/>
    </w:rPr>
  </w:style>
  <w:style w:type="paragraph" w:customStyle="1" w:styleId="xl168">
    <w:name w:val="xl168"/>
    <w:basedOn w:val="Normal"/>
    <w:rsid w:val="00ED69FB"/>
    <w:pPr>
      <w:pBdr>
        <w:top w:val="single" w:sz="4" w:space="0" w:color="auto"/>
        <w:left w:val="single" w:sz="4" w:space="0" w:color="auto"/>
        <w:bottom w:val="single" w:sz="4" w:space="0" w:color="auto"/>
        <w:right w:val="single" w:sz="8" w:space="0" w:color="auto"/>
      </w:pBdr>
      <w:spacing w:before="100" w:beforeAutospacing="1" w:after="100" w:afterAutospacing="1" w:line="240" w:lineRule="auto"/>
      <w:jc w:val="center"/>
      <w:textAlignment w:val="center"/>
    </w:pPr>
    <w:rPr>
      <w:rFonts w:ascii="Arial" w:eastAsia="Times New Roman" w:hAnsi="Arial" w:cs="Arial"/>
      <w:color w:val="000000"/>
      <w:sz w:val="24"/>
      <w:szCs w:val="24"/>
      <w:lang w:eastAsia="fr-FR"/>
    </w:rPr>
  </w:style>
  <w:style w:type="paragraph" w:customStyle="1" w:styleId="xl169">
    <w:name w:val="xl169"/>
    <w:basedOn w:val="Normal"/>
    <w:rsid w:val="00ED69FB"/>
    <w:pPr>
      <w:pBdr>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w:eastAsia="Times New Roman" w:hAnsi="Arial" w:cs="Arial"/>
      <w:color w:val="000000"/>
      <w:sz w:val="24"/>
      <w:szCs w:val="24"/>
      <w:lang w:eastAsia="fr-FR"/>
    </w:rPr>
  </w:style>
  <w:style w:type="paragraph" w:customStyle="1" w:styleId="xl170">
    <w:name w:val="xl170"/>
    <w:basedOn w:val="Normal"/>
    <w:rsid w:val="00ED69FB"/>
    <w:pPr>
      <w:pBdr>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w:eastAsia="Times New Roman" w:hAnsi="Arial" w:cs="Arial"/>
      <w:sz w:val="24"/>
      <w:szCs w:val="24"/>
      <w:lang w:eastAsia="fr-FR"/>
    </w:rPr>
  </w:style>
  <w:style w:type="paragraph" w:customStyle="1" w:styleId="xl171">
    <w:name w:val="xl171"/>
    <w:basedOn w:val="Normal"/>
    <w:rsid w:val="00ED69FB"/>
    <w:pPr>
      <w:pBdr>
        <w:top w:val="single" w:sz="4" w:space="0" w:color="auto"/>
        <w:left w:val="single" w:sz="4" w:space="0" w:color="auto"/>
        <w:bottom w:val="single" w:sz="4" w:space="0" w:color="auto"/>
        <w:right w:val="single" w:sz="4" w:space="0" w:color="auto"/>
      </w:pBdr>
      <w:shd w:val="clear" w:color="000000" w:fill="99CC00"/>
      <w:spacing w:before="100" w:beforeAutospacing="1" w:after="100" w:afterAutospacing="1" w:line="240" w:lineRule="auto"/>
      <w:jc w:val="center"/>
      <w:textAlignment w:val="center"/>
    </w:pPr>
    <w:rPr>
      <w:rFonts w:ascii="Arial" w:eastAsia="Times New Roman" w:hAnsi="Arial" w:cs="Arial"/>
      <w:b/>
      <w:bCs/>
      <w:sz w:val="24"/>
      <w:szCs w:val="24"/>
      <w:lang w:eastAsia="fr-FR"/>
    </w:rPr>
  </w:style>
  <w:style w:type="paragraph" w:customStyle="1" w:styleId="xl172">
    <w:name w:val="xl172"/>
    <w:basedOn w:val="Normal"/>
    <w:rsid w:val="00ED69FB"/>
    <w:pPr>
      <w:pBdr>
        <w:top w:val="single" w:sz="4" w:space="0" w:color="auto"/>
        <w:left w:val="single" w:sz="4" w:space="0" w:color="auto"/>
        <w:bottom w:val="single" w:sz="4" w:space="0" w:color="auto"/>
        <w:right w:val="single" w:sz="8" w:space="0" w:color="auto"/>
      </w:pBdr>
      <w:shd w:val="clear" w:color="000000" w:fill="99CC00"/>
      <w:spacing w:before="100" w:beforeAutospacing="1" w:after="100" w:afterAutospacing="1" w:line="240" w:lineRule="auto"/>
      <w:jc w:val="center"/>
      <w:textAlignment w:val="center"/>
    </w:pPr>
    <w:rPr>
      <w:rFonts w:ascii="Arial" w:eastAsia="Times New Roman" w:hAnsi="Arial" w:cs="Arial"/>
      <w:b/>
      <w:bCs/>
      <w:sz w:val="24"/>
      <w:szCs w:val="24"/>
      <w:lang w:eastAsia="fr-FR"/>
    </w:rPr>
  </w:style>
  <w:style w:type="paragraph" w:customStyle="1" w:styleId="xl173">
    <w:name w:val="xl173"/>
    <w:basedOn w:val="Normal"/>
    <w:rsid w:val="00ED69FB"/>
    <w:pPr>
      <w:pBdr>
        <w:left w:val="single" w:sz="4" w:space="0" w:color="auto"/>
        <w:bottom w:val="single" w:sz="4" w:space="0" w:color="auto"/>
        <w:right w:val="single" w:sz="4" w:space="0" w:color="auto"/>
      </w:pBdr>
      <w:shd w:val="clear" w:color="000000" w:fill="99CC00"/>
      <w:spacing w:before="100" w:beforeAutospacing="1" w:after="100" w:afterAutospacing="1" w:line="240" w:lineRule="auto"/>
      <w:jc w:val="center"/>
      <w:textAlignment w:val="center"/>
    </w:pPr>
    <w:rPr>
      <w:rFonts w:ascii="Arial" w:eastAsia="Times New Roman" w:hAnsi="Arial" w:cs="Arial"/>
      <w:b/>
      <w:bCs/>
      <w:sz w:val="24"/>
      <w:szCs w:val="24"/>
      <w:lang w:eastAsia="fr-FR"/>
    </w:rPr>
  </w:style>
  <w:style w:type="paragraph" w:customStyle="1" w:styleId="xl174">
    <w:name w:val="xl174"/>
    <w:basedOn w:val="Normal"/>
    <w:rsid w:val="00ED69FB"/>
    <w:pPr>
      <w:pBdr>
        <w:left w:val="single" w:sz="4" w:space="0" w:color="auto"/>
        <w:bottom w:val="single" w:sz="4" w:space="0" w:color="auto"/>
        <w:right w:val="single" w:sz="8" w:space="0" w:color="auto"/>
      </w:pBdr>
      <w:shd w:val="clear" w:color="000000" w:fill="99CC00"/>
      <w:spacing w:before="100" w:beforeAutospacing="1" w:after="100" w:afterAutospacing="1" w:line="240" w:lineRule="auto"/>
      <w:jc w:val="center"/>
      <w:textAlignment w:val="center"/>
    </w:pPr>
    <w:rPr>
      <w:rFonts w:ascii="Arial" w:eastAsia="Times New Roman" w:hAnsi="Arial" w:cs="Arial"/>
      <w:b/>
      <w:bCs/>
      <w:sz w:val="24"/>
      <w:szCs w:val="24"/>
      <w:lang w:eastAsia="fr-FR"/>
    </w:rPr>
  </w:style>
  <w:style w:type="paragraph" w:customStyle="1" w:styleId="xl175">
    <w:name w:val="xl175"/>
    <w:basedOn w:val="Normal"/>
    <w:rsid w:val="00ED69FB"/>
    <w:pPr>
      <w:pBdr>
        <w:left w:val="single" w:sz="8" w:space="0" w:color="auto"/>
      </w:pBdr>
      <w:spacing w:before="100" w:beforeAutospacing="1" w:after="100" w:afterAutospacing="1" w:line="240" w:lineRule="auto"/>
      <w:jc w:val="center"/>
      <w:textAlignment w:val="center"/>
    </w:pPr>
    <w:rPr>
      <w:rFonts w:ascii="Arial" w:eastAsia="Times New Roman" w:hAnsi="Arial" w:cs="Arial"/>
      <w:b/>
      <w:bCs/>
      <w:sz w:val="24"/>
      <w:szCs w:val="24"/>
      <w:lang w:eastAsia="fr-FR"/>
    </w:rPr>
  </w:style>
  <w:style w:type="paragraph" w:customStyle="1" w:styleId="xl176">
    <w:name w:val="xl176"/>
    <w:basedOn w:val="Normal"/>
    <w:rsid w:val="00ED69FB"/>
    <w:pPr>
      <w:spacing w:before="100" w:beforeAutospacing="1" w:after="100" w:afterAutospacing="1" w:line="240" w:lineRule="auto"/>
      <w:jc w:val="center"/>
      <w:textAlignment w:val="center"/>
    </w:pPr>
    <w:rPr>
      <w:rFonts w:ascii="Arial" w:eastAsia="Times New Roman" w:hAnsi="Arial" w:cs="Arial"/>
      <w:b/>
      <w:bCs/>
      <w:sz w:val="24"/>
      <w:szCs w:val="24"/>
      <w:lang w:eastAsia="fr-FR"/>
    </w:rPr>
  </w:style>
  <w:style w:type="paragraph" w:customStyle="1" w:styleId="xl177">
    <w:name w:val="xl177"/>
    <w:basedOn w:val="Normal"/>
    <w:rsid w:val="00ED69FB"/>
    <w:pPr>
      <w:pBdr>
        <w:right w:val="single" w:sz="8" w:space="0" w:color="auto"/>
      </w:pBdr>
      <w:spacing w:before="100" w:beforeAutospacing="1" w:after="100" w:afterAutospacing="1" w:line="240" w:lineRule="auto"/>
      <w:jc w:val="center"/>
      <w:textAlignment w:val="center"/>
    </w:pPr>
    <w:rPr>
      <w:rFonts w:ascii="Arial" w:eastAsia="Times New Roman" w:hAnsi="Arial" w:cs="Arial"/>
      <w:b/>
      <w:bCs/>
      <w:sz w:val="24"/>
      <w:szCs w:val="24"/>
      <w:lang w:eastAsia="fr-FR"/>
    </w:rPr>
  </w:style>
  <w:style w:type="paragraph" w:customStyle="1" w:styleId="xl178">
    <w:name w:val="xl178"/>
    <w:basedOn w:val="Normal"/>
    <w:rsid w:val="00ED69FB"/>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color w:val="0070C0"/>
      <w:sz w:val="24"/>
      <w:szCs w:val="24"/>
      <w:lang w:eastAsia="fr-FR"/>
    </w:rPr>
  </w:style>
  <w:style w:type="paragraph" w:customStyle="1" w:styleId="Commentaire1">
    <w:name w:val="Commentaire1"/>
    <w:basedOn w:val="Normal"/>
    <w:rsid w:val="00ED69FB"/>
    <w:pPr>
      <w:suppressAutoHyphens/>
      <w:overflowPunct w:val="0"/>
      <w:autoSpaceDE w:val="0"/>
      <w:spacing w:after="0" w:line="240" w:lineRule="auto"/>
      <w:textAlignment w:val="baseline"/>
    </w:pPr>
    <w:rPr>
      <w:rFonts w:ascii="Times New Roman" w:eastAsia="Times New Roman" w:hAnsi="Times New Roman" w:cs="Times New Roman"/>
      <w:sz w:val="20"/>
      <w:szCs w:val="24"/>
      <w:lang w:eastAsia="ar-SA"/>
    </w:rPr>
  </w:style>
  <w:style w:type="character" w:customStyle="1" w:styleId="Retrait2Car">
    <w:name w:val="Retrait2 Car"/>
    <w:link w:val="Retrait2"/>
    <w:rsid w:val="00ED69FB"/>
    <w:rPr>
      <w:rFonts w:ascii="Arial Narrow" w:eastAsia="MS Mincho" w:hAnsi="Arial Narrow" w:cs="Times New Roman"/>
      <w:szCs w:val="20"/>
      <w:lang w:eastAsia="ja-JP"/>
    </w:rPr>
  </w:style>
  <w:style w:type="character" w:customStyle="1" w:styleId="ft">
    <w:name w:val="ft"/>
    <w:basedOn w:val="Policepardfaut"/>
    <w:rsid w:val="00ED69FB"/>
  </w:style>
  <w:style w:type="paragraph" w:customStyle="1" w:styleId="StyleNormalsimpleAvant6pt">
    <w:name w:val="Style Normal simple + Avant : 6 pt"/>
    <w:basedOn w:val="Normal"/>
    <w:link w:val="StyleNormalsimpleAvant6ptCar"/>
    <w:uiPriority w:val="99"/>
    <w:rsid w:val="00ED69FB"/>
    <w:pPr>
      <w:keepLines/>
      <w:suppressAutoHyphens/>
      <w:spacing w:before="120" w:after="0" w:line="240" w:lineRule="auto"/>
      <w:jc w:val="both"/>
    </w:pPr>
    <w:rPr>
      <w:rFonts w:ascii="Arial" w:eastAsia="Times New Roman" w:hAnsi="Arial" w:cs="Times New Roman"/>
      <w:sz w:val="20"/>
      <w:szCs w:val="20"/>
      <w:lang w:eastAsia="ar-SA"/>
    </w:rPr>
  </w:style>
  <w:style w:type="character" w:customStyle="1" w:styleId="StyleNormalsimpleAvant6ptCar">
    <w:name w:val="Style Normal simple + Avant : 6 pt Car"/>
    <w:link w:val="StyleNormalsimpleAvant6pt"/>
    <w:uiPriority w:val="99"/>
    <w:rsid w:val="00ED69FB"/>
    <w:rPr>
      <w:rFonts w:ascii="Arial" w:eastAsia="Times New Roman" w:hAnsi="Arial" w:cs="Times New Roman"/>
      <w:sz w:val="20"/>
      <w:szCs w:val="20"/>
      <w:lang w:eastAsia="ar-SA"/>
    </w:rPr>
  </w:style>
  <w:style w:type="paragraph" w:customStyle="1" w:styleId="Style1rtrait">
    <w:name w:val="Style1_rétrait"/>
    <w:basedOn w:val="Normal"/>
    <w:autoRedefine/>
    <w:rsid w:val="00ED69FB"/>
    <w:pPr>
      <w:numPr>
        <w:numId w:val="47"/>
      </w:numPr>
      <w:spacing w:before="60" w:after="60" w:line="240" w:lineRule="auto"/>
      <w:jc w:val="both"/>
    </w:pPr>
    <w:rPr>
      <w:rFonts w:ascii="Arial" w:eastAsia="Times New Roman" w:hAnsi="Arial" w:cs="Times New Roman"/>
      <w:bCs/>
      <w:sz w:val="20"/>
      <w:szCs w:val="20"/>
      <w:lang w:eastAsia="fr-FR"/>
    </w:rPr>
  </w:style>
  <w:style w:type="paragraph" w:customStyle="1" w:styleId="Objet">
    <w:name w:val="Objet"/>
    <w:basedOn w:val="Corpsdetexte"/>
    <w:next w:val="Corpsdetexte"/>
    <w:rsid w:val="00ED69FB"/>
    <w:pPr>
      <w:suppressAutoHyphens w:val="0"/>
      <w:overflowPunct/>
      <w:autoSpaceDE/>
      <w:autoSpaceDN/>
      <w:adjustRightInd/>
      <w:spacing w:before="240" w:after="160"/>
      <w:jc w:val="left"/>
      <w:textAlignment w:val="auto"/>
    </w:pPr>
    <w:rPr>
      <w:rFonts w:ascii="Times New Roman" w:hAnsi="Times New Roman"/>
      <w:b w:val="0"/>
      <w:sz w:val="22"/>
      <w:lang w:eastAsia="fr-FR"/>
    </w:rPr>
  </w:style>
  <w:style w:type="character" w:customStyle="1" w:styleId="apple-converted-space">
    <w:name w:val="apple-converted-space"/>
    <w:rsid w:val="00ED69FB"/>
  </w:style>
  <w:style w:type="character" w:customStyle="1" w:styleId="apple-style-span">
    <w:name w:val="apple-style-span"/>
    <w:rsid w:val="00ED69FB"/>
  </w:style>
  <w:style w:type="table" w:customStyle="1" w:styleId="Trameclaire-Accent11">
    <w:name w:val="Trame claire - Accent 11"/>
    <w:basedOn w:val="TableauNormal"/>
    <w:uiPriority w:val="60"/>
    <w:rsid w:val="00ED69FB"/>
    <w:pPr>
      <w:spacing w:after="0" w:line="240" w:lineRule="auto"/>
    </w:pPr>
    <w:rPr>
      <w:rFonts w:ascii="Calibri" w:eastAsia="Calibri" w:hAnsi="Calibri" w:cs="Times New Roman"/>
      <w:color w:val="365F91"/>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Tramemoyenne21">
    <w:name w:val="Trame moyenne 21"/>
    <w:basedOn w:val="TableauNormal"/>
    <w:uiPriority w:val="64"/>
    <w:rsid w:val="00ED69FB"/>
    <w:pPr>
      <w:spacing w:after="0" w:line="240" w:lineRule="auto"/>
    </w:pPr>
    <w:rPr>
      <w:rFonts w:ascii="Calibri" w:eastAsia="Calibri" w:hAnsi="Calibri" w:cs="Times New Roman"/>
      <w:sz w:val="20"/>
      <w:szCs w:val="20"/>
      <w:lang w:eastAsia="fr-FR"/>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000000"/>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000000"/>
      </w:tcPr>
    </w:tblStylePr>
    <w:tblStylePr w:type="lastCol">
      <w:rPr>
        <w:b/>
        <w:bCs/>
        <w:color w:val="FFFFFF"/>
      </w:rPr>
      <w:tblPr/>
      <w:tcPr>
        <w:tcBorders>
          <w:left w:val="nil"/>
          <w:right w:val="nil"/>
          <w:insideH w:val="nil"/>
          <w:insideV w:val="nil"/>
        </w:tcBorders>
        <w:shd w:val="clear" w:color="auto" w:fill="000000"/>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character" w:customStyle="1" w:styleId="mw-headline">
    <w:name w:val="mw-headline"/>
    <w:rsid w:val="00ED69FB"/>
  </w:style>
  <w:style w:type="character" w:customStyle="1" w:styleId="nowrap">
    <w:name w:val="nowrap"/>
    <w:rsid w:val="00ED69FB"/>
  </w:style>
  <w:style w:type="paragraph" w:customStyle="1" w:styleId="espace">
    <w:name w:val="espace"/>
    <w:basedOn w:val="Normal"/>
    <w:rsid w:val="00ED69FB"/>
    <w:pPr>
      <w:spacing w:before="100" w:beforeAutospacing="1" w:after="100" w:afterAutospacing="1" w:line="240" w:lineRule="auto"/>
    </w:pPr>
    <w:rPr>
      <w:rFonts w:ascii="Times New Roman" w:eastAsia="MS Mincho" w:hAnsi="Times New Roman" w:cs="Times New Roman"/>
      <w:sz w:val="24"/>
      <w:szCs w:val="24"/>
      <w:lang w:eastAsia="fr-FR"/>
    </w:rPr>
  </w:style>
  <w:style w:type="paragraph" w:customStyle="1" w:styleId="NormalDAO">
    <w:name w:val="NormalDAO"/>
    <w:basedOn w:val="Normal"/>
    <w:rsid w:val="00ED69FB"/>
    <w:pPr>
      <w:widowControl w:val="0"/>
      <w:suppressAutoHyphens/>
      <w:autoSpaceDE w:val="0"/>
      <w:autoSpaceDN w:val="0"/>
      <w:spacing w:after="0" w:line="240" w:lineRule="auto"/>
      <w:jc w:val="both"/>
      <w:textAlignment w:val="baseline"/>
    </w:pPr>
    <w:rPr>
      <w:rFonts w:ascii="Arial" w:eastAsia="MS Mincho" w:hAnsi="Arial" w:cs="Arial"/>
      <w:sz w:val="24"/>
      <w:szCs w:val="24"/>
      <w:lang w:eastAsia="fr-FR"/>
    </w:rPr>
  </w:style>
  <w:style w:type="character" w:customStyle="1" w:styleId="NormalDAOCar">
    <w:name w:val="NormalDAO Car"/>
    <w:rsid w:val="00ED69FB"/>
    <w:rPr>
      <w:rFonts w:ascii="Arial" w:hAnsi="Arial" w:cs="Arial"/>
      <w:sz w:val="24"/>
      <w:szCs w:val="24"/>
    </w:rPr>
  </w:style>
  <w:style w:type="paragraph" w:customStyle="1" w:styleId="TitrePiece1">
    <w:name w:val="TitrePiece1"/>
    <w:basedOn w:val="TitrePieceDAO"/>
    <w:autoRedefine/>
    <w:rsid w:val="00ED69FB"/>
    <w:pPr>
      <w:numPr>
        <w:numId w:val="0"/>
      </w:numPr>
      <w:spacing w:after="0" w:line="240" w:lineRule="auto"/>
      <w:ind w:left="720"/>
    </w:pPr>
    <w:rPr>
      <w:rFonts w:eastAsia="MS Mincho"/>
      <w:szCs w:val="52"/>
      <w:lang w:eastAsia="fr-FR"/>
    </w:rPr>
  </w:style>
  <w:style w:type="character" w:customStyle="1" w:styleId="TitrePieceDAOCar1">
    <w:name w:val="TitrePieceDAO Car1"/>
    <w:rsid w:val="00ED69FB"/>
    <w:rPr>
      <w:rFonts w:ascii="Arial" w:hAnsi="Arial" w:cs="Arial"/>
      <w:spacing w:val="45"/>
      <w:sz w:val="52"/>
      <w:szCs w:val="52"/>
    </w:rPr>
  </w:style>
  <w:style w:type="character" w:customStyle="1" w:styleId="TitrePiece1Car">
    <w:name w:val="TitrePiece1 Car"/>
    <w:rsid w:val="00ED69FB"/>
    <w:rPr>
      <w:rFonts w:ascii="Arial" w:hAnsi="Arial" w:cs="Arial"/>
      <w:spacing w:val="45"/>
      <w:sz w:val="60"/>
      <w:szCs w:val="52"/>
    </w:rPr>
  </w:style>
  <w:style w:type="character" w:customStyle="1" w:styleId="FontStyle25">
    <w:name w:val="Font Style25"/>
    <w:rsid w:val="00ED69FB"/>
    <w:rPr>
      <w:rFonts w:ascii="Times New Roman" w:hAnsi="Times New Roman" w:cs="Times New Roman"/>
      <w:spacing w:val="10"/>
      <w:sz w:val="16"/>
      <w:szCs w:val="16"/>
    </w:rPr>
  </w:style>
  <w:style w:type="numbering" w:customStyle="1" w:styleId="LFO16">
    <w:name w:val="LFO16"/>
    <w:basedOn w:val="Aucuneliste"/>
    <w:rsid w:val="00ED69FB"/>
    <w:pPr>
      <w:numPr>
        <w:numId w:val="49"/>
      </w:numPr>
    </w:pPr>
  </w:style>
  <w:style w:type="numbering" w:customStyle="1" w:styleId="LFO21">
    <w:name w:val="LFO21"/>
    <w:basedOn w:val="Aucuneliste"/>
    <w:rsid w:val="00ED69FB"/>
    <w:pPr>
      <w:numPr>
        <w:numId w:val="11"/>
      </w:numPr>
    </w:pPr>
  </w:style>
  <w:style w:type="paragraph" w:customStyle="1" w:styleId="bad">
    <w:name w:val="bad"/>
    <w:basedOn w:val="Normal"/>
    <w:rsid w:val="00ED69FB"/>
    <w:pPr>
      <w:tabs>
        <w:tab w:val="left" w:pos="-1440"/>
        <w:tab w:val="left" w:pos="-720"/>
        <w:tab w:val="left" w:pos="0"/>
        <w:tab w:val="left" w:pos="1728"/>
        <w:tab w:val="left" w:pos="2592"/>
        <w:tab w:val="left" w:pos="3456"/>
        <w:tab w:val="left" w:pos="4320"/>
      </w:tabs>
      <w:suppressAutoHyphens/>
      <w:overflowPunct w:val="0"/>
      <w:autoSpaceDE w:val="0"/>
      <w:autoSpaceDN w:val="0"/>
      <w:adjustRightInd w:val="0"/>
      <w:spacing w:after="0" w:line="360" w:lineRule="auto"/>
      <w:jc w:val="both"/>
      <w:textAlignment w:val="baseline"/>
    </w:pPr>
    <w:rPr>
      <w:rFonts w:ascii="CG Times (WN)" w:eastAsia="MS Mincho" w:hAnsi="CG Times (WN)" w:cs="Times New Roman"/>
      <w:spacing w:val="-3"/>
      <w:sz w:val="24"/>
      <w:szCs w:val="20"/>
      <w:lang w:eastAsia="fr-FR"/>
    </w:rPr>
  </w:style>
  <w:style w:type="paragraph" w:customStyle="1" w:styleId="S4Titre4">
    <w:name w:val="S4 Titre 4"/>
    <w:basedOn w:val="Normal"/>
    <w:qFormat/>
    <w:rsid w:val="00ED69FB"/>
    <w:pPr>
      <w:numPr>
        <w:numId w:val="51"/>
      </w:numPr>
      <w:spacing w:after="0"/>
      <w:jc w:val="both"/>
      <w:outlineLvl w:val="3"/>
    </w:pPr>
    <w:rPr>
      <w:rFonts w:ascii="Arial" w:eastAsia="Times New Roman" w:hAnsi="Arial" w:cs="Arial"/>
      <w:b/>
      <w:sz w:val="24"/>
      <w:szCs w:val="24"/>
    </w:rPr>
  </w:style>
  <w:style w:type="paragraph" w:customStyle="1" w:styleId="S4Titre5">
    <w:name w:val="S4 Titre 5"/>
    <w:basedOn w:val="S4Titre4"/>
    <w:next w:val="Normal"/>
    <w:qFormat/>
    <w:rsid w:val="00ED69FB"/>
    <w:pPr>
      <w:numPr>
        <w:ilvl w:val="1"/>
      </w:numPr>
      <w:outlineLvl w:val="4"/>
    </w:pPr>
  </w:style>
  <w:style w:type="paragraph" w:customStyle="1" w:styleId="S4Titre6">
    <w:name w:val="S4 Titre 6"/>
    <w:basedOn w:val="Normal"/>
    <w:qFormat/>
    <w:rsid w:val="00ED69FB"/>
    <w:pPr>
      <w:numPr>
        <w:ilvl w:val="2"/>
        <w:numId w:val="51"/>
      </w:numPr>
      <w:spacing w:after="0"/>
      <w:ind w:left="2495"/>
      <w:jc w:val="both"/>
      <w:outlineLvl w:val="5"/>
    </w:pPr>
    <w:rPr>
      <w:rFonts w:ascii="Arial" w:eastAsia="Times New Roman" w:hAnsi="Arial" w:cs="Arial"/>
      <w:b/>
      <w:sz w:val="24"/>
      <w:szCs w:val="24"/>
    </w:rPr>
  </w:style>
  <w:style w:type="paragraph" w:customStyle="1" w:styleId="font13">
    <w:name w:val="font13"/>
    <w:basedOn w:val="Normal"/>
    <w:rsid w:val="00ED69FB"/>
    <w:pPr>
      <w:spacing w:before="100" w:beforeAutospacing="1" w:after="100" w:afterAutospacing="1" w:line="240" w:lineRule="auto"/>
    </w:pPr>
    <w:rPr>
      <w:rFonts w:ascii="Times New Roman" w:eastAsia="Times New Roman" w:hAnsi="Times New Roman" w:cs="Times New Roman"/>
      <w:color w:val="000000"/>
      <w:sz w:val="14"/>
      <w:szCs w:val="14"/>
      <w:lang w:eastAsia="fr-FR"/>
    </w:rPr>
  </w:style>
  <w:style w:type="paragraph" w:customStyle="1" w:styleId="Document1">
    <w:name w:val="Document 1"/>
    <w:rsid w:val="00ED69FB"/>
    <w:pPr>
      <w:keepNext/>
      <w:keepLines/>
      <w:tabs>
        <w:tab w:val="left" w:pos="-720"/>
      </w:tabs>
      <w:suppressAutoHyphens/>
      <w:spacing w:after="0" w:line="240" w:lineRule="auto"/>
    </w:pPr>
    <w:rPr>
      <w:rFonts w:ascii="CG Times" w:eastAsia="Times New Roman" w:hAnsi="CG Times" w:cs="Times New Roman"/>
      <w:sz w:val="24"/>
      <w:szCs w:val="20"/>
      <w:lang w:val="en-US" w:eastAsia="fr-FR"/>
    </w:rPr>
  </w:style>
  <w:style w:type="paragraph" w:customStyle="1" w:styleId="Style10">
    <w:name w:val="Style 1"/>
    <w:basedOn w:val="Normal"/>
    <w:uiPriority w:val="99"/>
    <w:rsid w:val="00ED69FB"/>
    <w:pPr>
      <w:widowControl w:val="0"/>
      <w:autoSpaceDE w:val="0"/>
      <w:autoSpaceDN w:val="0"/>
      <w:spacing w:after="0" w:line="240" w:lineRule="auto"/>
      <w:ind w:left="360"/>
    </w:pPr>
    <w:rPr>
      <w:rFonts w:ascii="Times New Roman" w:eastAsia="Times New Roman" w:hAnsi="Times New Roman" w:cs="Times New Roman"/>
      <w:sz w:val="24"/>
      <w:szCs w:val="24"/>
      <w:lang w:eastAsia="fr-FR"/>
    </w:rPr>
  </w:style>
  <w:style w:type="character" w:customStyle="1" w:styleId="FontStyle29">
    <w:name w:val="Font Style29"/>
    <w:rsid w:val="00ED69FB"/>
    <w:rPr>
      <w:rFonts w:ascii="Times New Roman" w:hAnsi="Times New Roman" w:cs="Times New Roman"/>
      <w:b/>
      <w:bCs/>
      <w:spacing w:val="10"/>
      <w:sz w:val="16"/>
      <w:szCs w:val="16"/>
    </w:rPr>
  </w:style>
  <w:style w:type="paragraph" w:customStyle="1" w:styleId="Style100">
    <w:name w:val="Style10"/>
    <w:basedOn w:val="Normal"/>
    <w:rsid w:val="00ED69FB"/>
    <w:pPr>
      <w:widowControl w:val="0"/>
      <w:autoSpaceDE w:val="0"/>
      <w:autoSpaceDN w:val="0"/>
      <w:adjustRightInd w:val="0"/>
      <w:spacing w:after="0" w:line="240" w:lineRule="auto"/>
    </w:pPr>
    <w:rPr>
      <w:rFonts w:ascii="Times New Roman" w:eastAsia="Times New Roman" w:hAnsi="Times New Roman" w:cs="Times New Roman"/>
      <w:sz w:val="24"/>
      <w:szCs w:val="24"/>
      <w:lang w:eastAsia="fr-FR"/>
    </w:rPr>
  </w:style>
  <w:style w:type="paragraph" w:customStyle="1" w:styleId="Style11">
    <w:name w:val="Style11"/>
    <w:basedOn w:val="Normal"/>
    <w:rsid w:val="00ED69FB"/>
    <w:pPr>
      <w:widowControl w:val="0"/>
      <w:autoSpaceDE w:val="0"/>
      <w:autoSpaceDN w:val="0"/>
      <w:adjustRightInd w:val="0"/>
      <w:spacing w:after="0" w:line="230" w:lineRule="exact"/>
      <w:jc w:val="both"/>
    </w:pPr>
    <w:rPr>
      <w:rFonts w:ascii="Times New Roman" w:eastAsia="Times New Roman" w:hAnsi="Times New Roman" w:cs="Times New Roman"/>
      <w:sz w:val="24"/>
      <w:szCs w:val="24"/>
      <w:lang w:eastAsia="fr-FR"/>
    </w:rPr>
  </w:style>
  <w:style w:type="paragraph" w:customStyle="1" w:styleId="Style14">
    <w:name w:val="Style14"/>
    <w:basedOn w:val="Normal"/>
    <w:rsid w:val="00ED69FB"/>
    <w:pPr>
      <w:widowControl w:val="0"/>
      <w:autoSpaceDE w:val="0"/>
      <w:autoSpaceDN w:val="0"/>
      <w:adjustRightInd w:val="0"/>
      <w:spacing w:after="0" w:line="235" w:lineRule="exact"/>
      <w:ind w:hanging="355"/>
    </w:pPr>
    <w:rPr>
      <w:rFonts w:ascii="Times New Roman" w:eastAsia="Times New Roman" w:hAnsi="Times New Roman" w:cs="Times New Roman"/>
      <w:sz w:val="24"/>
      <w:szCs w:val="24"/>
      <w:lang w:eastAsia="fr-FR"/>
    </w:rPr>
  </w:style>
  <w:style w:type="character" w:customStyle="1" w:styleId="FontStyle21">
    <w:name w:val="Font Style21"/>
    <w:rsid w:val="00ED69FB"/>
    <w:rPr>
      <w:rFonts w:ascii="Times New Roman" w:hAnsi="Times New Roman" w:cs="Times New Roman"/>
      <w:sz w:val="22"/>
      <w:szCs w:val="22"/>
    </w:rPr>
  </w:style>
  <w:style w:type="paragraph" w:customStyle="1" w:styleId="Style18">
    <w:name w:val="Style18"/>
    <w:basedOn w:val="Normal"/>
    <w:rsid w:val="00ED69FB"/>
    <w:pPr>
      <w:widowControl w:val="0"/>
      <w:autoSpaceDE w:val="0"/>
      <w:autoSpaceDN w:val="0"/>
      <w:adjustRightInd w:val="0"/>
      <w:spacing w:after="0" w:line="590" w:lineRule="exact"/>
    </w:pPr>
    <w:rPr>
      <w:rFonts w:ascii="Times New Roman" w:eastAsia="Times New Roman" w:hAnsi="Times New Roman" w:cs="Times New Roman"/>
      <w:sz w:val="24"/>
      <w:szCs w:val="24"/>
      <w:lang w:eastAsia="fr-FR"/>
    </w:rPr>
  </w:style>
  <w:style w:type="paragraph" w:customStyle="1" w:styleId="Style13">
    <w:name w:val="Style13"/>
    <w:basedOn w:val="Normal"/>
    <w:rsid w:val="00ED69FB"/>
    <w:pPr>
      <w:widowControl w:val="0"/>
      <w:autoSpaceDE w:val="0"/>
      <w:autoSpaceDN w:val="0"/>
      <w:adjustRightInd w:val="0"/>
      <w:spacing w:after="0" w:line="240" w:lineRule="auto"/>
    </w:pPr>
    <w:rPr>
      <w:rFonts w:ascii="Times New Roman" w:eastAsia="Times New Roman" w:hAnsi="Times New Roman" w:cs="Times New Roman"/>
      <w:sz w:val="24"/>
      <w:szCs w:val="24"/>
      <w:lang w:eastAsia="fr-FR"/>
    </w:rPr>
  </w:style>
  <w:style w:type="paragraph" w:customStyle="1" w:styleId="p46">
    <w:name w:val="p46"/>
    <w:basedOn w:val="Normal"/>
    <w:rsid w:val="00ED69FB"/>
    <w:pPr>
      <w:widowControl w:val="0"/>
      <w:tabs>
        <w:tab w:val="left" w:pos="1377"/>
      </w:tabs>
      <w:autoSpaceDE w:val="0"/>
      <w:autoSpaceDN w:val="0"/>
      <w:adjustRightInd w:val="0"/>
      <w:spacing w:after="0" w:line="240" w:lineRule="atLeast"/>
      <w:ind w:left="1378" w:hanging="306"/>
      <w:jc w:val="both"/>
    </w:pPr>
    <w:rPr>
      <w:rFonts w:ascii="Times New Roman" w:eastAsia="Times New Roman" w:hAnsi="Times New Roman" w:cs="Times New Roman"/>
      <w:sz w:val="24"/>
      <w:szCs w:val="24"/>
      <w:lang w:val="en-US" w:eastAsia="fr-FR"/>
    </w:rPr>
  </w:style>
  <w:style w:type="character" w:customStyle="1" w:styleId="FontStyle28">
    <w:name w:val="Font Style28"/>
    <w:rsid w:val="00ED69FB"/>
    <w:rPr>
      <w:rFonts w:ascii="Times New Roman" w:hAnsi="Times New Roman" w:cs="Times New Roman"/>
      <w:spacing w:val="20"/>
      <w:sz w:val="16"/>
      <w:szCs w:val="16"/>
    </w:rPr>
  </w:style>
  <w:style w:type="paragraph" w:customStyle="1" w:styleId="Style12">
    <w:name w:val="Style12"/>
    <w:basedOn w:val="Normal"/>
    <w:rsid w:val="00ED69FB"/>
    <w:pPr>
      <w:widowControl w:val="0"/>
      <w:autoSpaceDE w:val="0"/>
      <w:autoSpaceDN w:val="0"/>
      <w:adjustRightInd w:val="0"/>
      <w:spacing w:after="0" w:line="466" w:lineRule="exact"/>
    </w:pPr>
    <w:rPr>
      <w:rFonts w:ascii="Times New Roman" w:eastAsia="Times New Roman" w:hAnsi="Times New Roman" w:cs="Times New Roman"/>
      <w:sz w:val="24"/>
      <w:szCs w:val="24"/>
      <w:lang w:eastAsia="fr-FR"/>
    </w:rPr>
  </w:style>
  <w:style w:type="character" w:customStyle="1" w:styleId="FontStyle11">
    <w:name w:val="Font Style11"/>
    <w:uiPriority w:val="99"/>
    <w:rsid w:val="00ED69FB"/>
    <w:rPr>
      <w:rFonts w:ascii="Sylfaen" w:hAnsi="Sylfaen" w:cs="Sylfaen"/>
      <w:b/>
      <w:bCs/>
      <w:sz w:val="26"/>
      <w:szCs w:val="26"/>
    </w:rPr>
  </w:style>
  <w:style w:type="paragraph" w:customStyle="1" w:styleId="Paragraphedeliste2">
    <w:name w:val="Paragraphe de liste2"/>
    <w:basedOn w:val="Normal"/>
    <w:rsid w:val="00ED69FB"/>
    <w:pPr>
      <w:ind w:left="720"/>
    </w:pPr>
    <w:rPr>
      <w:rFonts w:ascii="Calibri" w:eastAsia="Times New Roman" w:hAnsi="Calibri" w:cs="Arial"/>
    </w:rPr>
  </w:style>
  <w:style w:type="character" w:styleId="Textedelespacerserv">
    <w:name w:val="Placeholder Text"/>
    <w:uiPriority w:val="99"/>
    <w:semiHidden/>
    <w:rsid w:val="00ED69FB"/>
    <w:rPr>
      <w:color w:val="808080"/>
    </w:rPr>
  </w:style>
  <w:style w:type="character" w:customStyle="1" w:styleId="DefaultCar">
    <w:name w:val="Default Car"/>
    <w:link w:val="Default"/>
    <w:rsid w:val="00ED69FB"/>
    <w:rPr>
      <w:rFonts w:ascii="Helvetica" w:eastAsia="Times New Roman" w:hAnsi="Helvetica" w:cs="Times New Roman"/>
      <w:color w:val="000000"/>
      <w:sz w:val="24"/>
      <w:szCs w:val="24"/>
      <w:lang w:eastAsia="fr-FR"/>
    </w:rPr>
  </w:style>
  <w:style w:type="character" w:customStyle="1" w:styleId="Style3Car">
    <w:name w:val="Style3 Car"/>
    <w:link w:val="Style3"/>
    <w:uiPriority w:val="99"/>
    <w:rsid w:val="00ED69FB"/>
    <w:rPr>
      <w:rFonts w:ascii="Times New Roman" w:eastAsia="Times New Roman" w:hAnsi="Times New Roman" w:cs="Times New Roman"/>
      <w:sz w:val="24"/>
      <w:szCs w:val="24"/>
    </w:rPr>
  </w:style>
  <w:style w:type="paragraph" w:customStyle="1" w:styleId="Style4">
    <w:name w:val="Style4"/>
    <w:basedOn w:val="Normal"/>
    <w:link w:val="Style4Car"/>
    <w:qFormat/>
    <w:rsid w:val="00ED69FB"/>
    <w:pPr>
      <w:spacing w:after="0"/>
      <w:ind w:left="2268" w:hanging="2268"/>
      <w:jc w:val="both"/>
    </w:pPr>
    <w:rPr>
      <w:rFonts w:ascii="Times New Roman" w:eastAsia="Times New Roman" w:hAnsi="Times New Roman" w:cs="Times New Roman"/>
      <w:b/>
    </w:rPr>
  </w:style>
  <w:style w:type="character" w:customStyle="1" w:styleId="Style4Car">
    <w:name w:val="Style4 Car"/>
    <w:link w:val="Style4"/>
    <w:rsid w:val="00ED69FB"/>
    <w:rPr>
      <w:rFonts w:ascii="Times New Roman" w:eastAsia="Times New Roman" w:hAnsi="Times New Roman" w:cs="Times New Roman"/>
      <w:b/>
    </w:rPr>
  </w:style>
  <w:style w:type="paragraph" w:customStyle="1" w:styleId="Style7">
    <w:name w:val="Style7"/>
    <w:basedOn w:val="Normal"/>
    <w:link w:val="Style7Car"/>
    <w:qFormat/>
    <w:rsid w:val="00ED69FB"/>
    <w:pPr>
      <w:spacing w:after="0"/>
      <w:jc w:val="center"/>
    </w:pPr>
    <w:rPr>
      <w:rFonts w:ascii="Times New Roman" w:eastAsia="Times New Roman" w:hAnsi="Times New Roman" w:cs="Times New Roman"/>
      <w:b/>
    </w:rPr>
  </w:style>
  <w:style w:type="character" w:customStyle="1" w:styleId="Style5Car">
    <w:name w:val="Style5 Car"/>
    <w:link w:val="Style5"/>
    <w:uiPriority w:val="99"/>
    <w:rsid w:val="00ED69FB"/>
    <w:rPr>
      <w:rFonts w:ascii="Times New Roman" w:eastAsia="Times New Roman" w:hAnsi="Times New Roman" w:cs="Times New Roman"/>
      <w:sz w:val="24"/>
      <w:szCs w:val="24"/>
    </w:rPr>
  </w:style>
  <w:style w:type="paragraph" w:customStyle="1" w:styleId="Style9">
    <w:name w:val="Style9"/>
    <w:basedOn w:val="Titre5"/>
    <w:link w:val="Style9Car"/>
    <w:qFormat/>
    <w:rsid w:val="00ED69FB"/>
    <w:pPr>
      <w:keepNext w:val="0"/>
      <w:widowControl/>
      <w:spacing w:before="240" w:after="60"/>
      <w:ind w:left="1815"/>
      <w:jc w:val="left"/>
    </w:pPr>
    <w:rPr>
      <w:rFonts w:ascii="Tahoma" w:hAnsi="Tahoma"/>
      <w:color w:val="000000"/>
      <w:sz w:val="20"/>
      <w:szCs w:val="26"/>
    </w:rPr>
  </w:style>
  <w:style w:type="character" w:customStyle="1" w:styleId="Style7Car">
    <w:name w:val="Style7 Car"/>
    <w:link w:val="Style7"/>
    <w:rsid w:val="00ED69FB"/>
    <w:rPr>
      <w:rFonts w:ascii="Times New Roman" w:eastAsia="Times New Roman" w:hAnsi="Times New Roman" w:cs="Times New Roman"/>
      <w:b/>
    </w:rPr>
  </w:style>
  <w:style w:type="character" w:customStyle="1" w:styleId="Style9Car">
    <w:name w:val="Style9 Car"/>
    <w:link w:val="Style9"/>
    <w:rsid w:val="00ED69FB"/>
    <w:rPr>
      <w:rFonts w:ascii="Tahoma" w:eastAsia="Times New Roman" w:hAnsi="Tahoma" w:cs="Times New Roman"/>
      <w:b/>
      <w:bCs/>
      <w:i/>
      <w:iCs/>
      <w:color w:val="000000"/>
      <w:sz w:val="20"/>
      <w:szCs w:val="26"/>
    </w:rPr>
  </w:style>
  <w:style w:type="paragraph" w:customStyle="1" w:styleId="Style15">
    <w:name w:val="Style15"/>
    <w:basedOn w:val="Style1"/>
    <w:link w:val="Style15Car"/>
    <w:qFormat/>
    <w:rsid w:val="00ED69FB"/>
    <w:pPr>
      <w:autoSpaceDE w:val="0"/>
      <w:autoSpaceDN w:val="0"/>
      <w:adjustRightInd w:val="0"/>
      <w:ind w:left="142" w:hanging="142"/>
    </w:pPr>
    <w:rPr>
      <w:b/>
      <w:sz w:val="22"/>
      <w:szCs w:val="22"/>
    </w:rPr>
  </w:style>
  <w:style w:type="character" w:customStyle="1" w:styleId="Style15Car">
    <w:name w:val="Style15 Car"/>
    <w:link w:val="Style15"/>
    <w:rsid w:val="00ED69FB"/>
    <w:rPr>
      <w:rFonts w:ascii="Times New Roman" w:eastAsia="Times New Roman" w:hAnsi="Times New Roman" w:cs="Times New Roman"/>
      <w:b/>
    </w:rPr>
  </w:style>
  <w:style w:type="numbering" w:customStyle="1" w:styleId="LFO191">
    <w:name w:val="LFO191"/>
    <w:basedOn w:val="Aucuneliste"/>
    <w:rsid w:val="00ED69FB"/>
  </w:style>
  <w:style w:type="numbering" w:customStyle="1" w:styleId="LFO192">
    <w:name w:val="LFO192"/>
    <w:basedOn w:val="Aucuneliste"/>
    <w:rsid w:val="00ED69FB"/>
    <w:pPr>
      <w:numPr>
        <w:numId w:val="54"/>
      </w:numPr>
    </w:pPr>
  </w:style>
  <w:style w:type="numbering" w:customStyle="1" w:styleId="LFO193">
    <w:name w:val="LFO193"/>
    <w:basedOn w:val="Aucuneliste"/>
    <w:rsid w:val="00ED69FB"/>
    <w:pPr>
      <w:numPr>
        <w:numId w:val="55"/>
      </w:numPr>
    </w:pPr>
  </w:style>
  <w:style w:type="paragraph" w:customStyle="1" w:styleId="article">
    <w:name w:val="article"/>
    <w:basedOn w:val="Normal"/>
    <w:link w:val="articleCar"/>
    <w:qFormat/>
    <w:rsid w:val="00ED69FB"/>
    <w:pPr>
      <w:spacing w:before="240" w:after="120"/>
      <w:ind w:left="142"/>
      <w:jc w:val="both"/>
    </w:pPr>
    <w:rPr>
      <w:rFonts w:ascii="Times New Roman" w:eastAsia="Times New Roman" w:hAnsi="Times New Roman" w:cs="Times New Roman"/>
      <w:b/>
    </w:rPr>
  </w:style>
  <w:style w:type="character" w:customStyle="1" w:styleId="articleCar">
    <w:name w:val="article Car"/>
    <w:link w:val="article"/>
    <w:rsid w:val="00ED69FB"/>
    <w:rPr>
      <w:rFonts w:ascii="Times New Roman" w:eastAsia="Times New Roman" w:hAnsi="Times New Roman" w:cs="Times New Roman"/>
      <w:b/>
    </w:rPr>
  </w:style>
  <w:style w:type="paragraph" w:customStyle="1" w:styleId="soustitre">
    <w:name w:val="sous titre"/>
    <w:basedOn w:val="Normal"/>
    <w:link w:val="soustitreCar"/>
    <w:qFormat/>
    <w:rsid w:val="00ED69FB"/>
    <w:pPr>
      <w:spacing w:before="60" w:after="60" w:line="240" w:lineRule="auto"/>
      <w:ind w:left="2268" w:hanging="142"/>
      <w:jc w:val="both"/>
    </w:pPr>
    <w:rPr>
      <w:rFonts w:ascii="Times New Roman" w:eastAsia="Times New Roman" w:hAnsi="Times New Roman" w:cs="Times New Roman"/>
      <w:b/>
      <w:color w:val="000000"/>
    </w:rPr>
  </w:style>
  <w:style w:type="character" w:customStyle="1" w:styleId="soustitreCar">
    <w:name w:val="sous titre Car"/>
    <w:link w:val="soustitre"/>
    <w:rsid w:val="00ED69FB"/>
    <w:rPr>
      <w:rFonts w:ascii="Times New Roman" w:eastAsia="Times New Roman" w:hAnsi="Times New Roman" w:cs="Times New Roman"/>
      <w:b/>
      <w:color w:val="000000"/>
    </w:rPr>
  </w:style>
  <w:style w:type="paragraph" w:customStyle="1" w:styleId="soustitre2">
    <w:name w:val="sous titre 2"/>
    <w:basedOn w:val="Style3"/>
    <w:link w:val="soustitre2Car"/>
    <w:qFormat/>
    <w:rsid w:val="00ED69FB"/>
    <w:pPr>
      <w:spacing w:before="60" w:after="60"/>
      <w:ind w:left="2126"/>
    </w:pPr>
    <w:rPr>
      <w:noProof/>
      <w:color w:val="000000"/>
      <w:sz w:val="22"/>
      <w:u w:val="single"/>
    </w:rPr>
  </w:style>
  <w:style w:type="character" w:customStyle="1" w:styleId="soustitre2Car">
    <w:name w:val="sous titre 2 Car"/>
    <w:link w:val="soustitre2"/>
    <w:rsid w:val="00ED69FB"/>
    <w:rPr>
      <w:rFonts w:ascii="Times New Roman" w:eastAsia="Times New Roman" w:hAnsi="Times New Roman" w:cs="Times New Roman"/>
      <w:noProof/>
      <w:color w:val="000000"/>
      <w:szCs w:val="24"/>
      <w:u w:val="single"/>
    </w:rPr>
  </w:style>
  <w:style w:type="paragraph" w:customStyle="1" w:styleId="TableParagraph">
    <w:name w:val="Table Paragraph"/>
    <w:basedOn w:val="Normal"/>
    <w:uiPriority w:val="1"/>
    <w:qFormat/>
    <w:rsid w:val="00ED69FB"/>
    <w:pPr>
      <w:widowControl w:val="0"/>
      <w:spacing w:after="0" w:line="240" w:lineRule="auto"/>
    </w:pPr>
    <w:rPr>
      <w:rFonts w:ascii="Calibri" w:eastAsia="Calibri" w:hAnsi="Calibri" w:cs="Times New Roman"/>
      <w:lang w:val="en-US"/>
    </w:rPr>
  </w:style>
  <w:style w:type="table" w:customStyle="1" w:styleId="Grilledutableau18">
    <w:name w:val="Grille du tableau18"/>
    <w:basedOn w:val="TableauNormal"/>
    <w:next w:val="Grilledutableau"/>
    <w:uiPriority w:val="59"/>
    <w:rsid w:val="00ED69FB"/>
    <w:pPr>
      <w:spacing w:after="0" w:line="240" w:lineRule="auto"/>
    </w:pPr>
    <w:rPr>
      <w:rFonts w:ascii="Times New Roman" w:eastAsia="Times New Roman" w:hAnsi="Times New Roman" w:cs="Times New Roman"/>
      <w:sz w:val="20"/>
      <w:szCs w:val="20"/>
      <w:lang w:eastAsia="fr-F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Normalcentr5">
    <w:name w:val="Normal centré5"/>
    <w:basedOn w:val="Normal"/>
    <w:rsid w:val="00ED69FB"/>
    <w:pPr>
      <w:tabs>
        <w:tab w:val="left" w:pos="1620"/>
      </w:tabs>
      <w:suppressAutoHyphens/>
      <w:overflowPunct w:val="0"/>
      <w:autoSpaceDE w:val="0"/>
      <w:autoSpaceDN w:val="0"/>
      <w:adjustRightInd w:val="0"/>
      <w:spacing w:after="0" w:line="240" w:lineRule="auto"/>
      <w:ind w:left="1620" w:right="-72" w:hanging="540"/>
      <w:jc w:val="both"/>
      <w:textAlignment w:val="baseline"/>
    </w:pPr>
    <w:rPr>
      <w:rFonts w:ascii="Tahoma" w:eastAsia="Times New Roman" w:hAnsi="Tahoma" w:cs="Times New Roman"/>
      <w:sz w:val="24"/>
      <w:szCs w:val="20"/>
      <w:lang w:eastAsia="fr-FR"/>
    </w:rPr>
  </w:style>
  <w:style w:type="paragraph" w:customStyle="1" w:styleId="Retraitcorpsdetexte25">
    <w:name w:val="Retrait corps de texte 25"/>
    <w:basedOn w:val="Normal"/>
    <w:rsid w:val="00ED69FB"/>
    <w:pPr>
      <w:suppressAutoHyphens/>
      <w:overflowPunct w:val="0"/>
      <w:autoSpaceDE w:val="0"/>
      <w:autoSpaceDN w:val="0"/>
      <w:adjustRightInd w:val="0"/>
      <w:spacing w:after="0" w:line="240" w:lineRule="auto"/>
      <w:ind w:left="695" w:hanging="695"/>
      <w:jc w:val="both"/>
      <w:textAlignment w:val="baseline"/>
    </w:pPr>
    <w:rPr>
      <w:rFonts w:ascii="Tahoma" w:eastAsia="Times New Roman" w:hAnsi="Tahoma" w:cs="Times New Roman"/>
      <w:sz w:val="24"/>
      <w:szCs w:val="20"/>
      <w:lang w:eastAsia="fr-FR"/>
    </w:rPr>
  </w:style>
  <w:style w:type="table" w:styleId="Trameclaire-Accent1">
    <w:name w:val="Light Shading Accent 1"/>
    <w:basedOn w:val="TableauNormal"/>
    <w:uiPriority w:val="60"/>
    <w:rsid w:val="00ED69FB"/>
    <w:pPr>
      <w:spacing w:after="0" w:line="240" w:lineRule="auto"/>
    </w:pPr>
    <w:rPr>
      <w:rFonts w:ascii="Calibri" w:eastAsia="Calibri" w:hAnsi="Calibri" w:cs="Times New Roman"/>
      <w:color w:val="365F91"/>
      <w:sz w:val="20"/>
      <w:szCs w:val="20"/>
      <w:lang w:eastAsia="fr-FR"/>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styleId="Ombrageclair">
    <w:name w:val="Light Shading"/>
    <w:basedOn w:val="TableauNormal"/>
    <w:uiPriority w:val="60"/>
    <w:rsid w:val="00ED69FB"/>
    <w:pPr>
      <w:spacing w:after="0" w:line="240" w:lineRule="auto"/>
    </w:pPr>
    <w:rPr>
      <w:rFonts w:ascii="Calibri" w:eastAsia="Calibri" w:hAnsi="Calibri" w:cs="Times New Roman"/>
      <w:color w:val="000000"/>
      <w:sz w:val="20"/>
      <w:szCs w:val="20"/>
      <w:lang w:eastAsia="fr-FR"/>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paragraph" w:customStyle="1" w:styleId="Style24">
    <w:name w:val="Style24"/>
    <w:basedOn w:val="Normal"/>
    <w:uiPriority w:val="99"/>
    <w:rsid w:val="00ED69FB"/>
    <w:pPr>
      <w:widowControl w:val="0"/>
      <w:autoSpaceDE w:val="0"/>
      <w:autoSpaceDN w:val="0"/>
      <w:adjustRightInd w:val="0"/>
      <w:spacing w:after="0" w:line="240" w:lineRule="auto"/>
    </w:pPr>
    <w:rPr>
      <w:rFonts w:ascii="Times New Roman" w:eastAsia="Times New Roman" w:hAnsi="Times New Roman" w:cs="Times New Roman"/>
      <w:sz w:val="24"/>
      <w:szCs w:val="24"/>
      <w:lang w:eastAsia="fr-FR"/>
    </w:rPr>
  </w:style>
  <w:style w:type="paragraph" w:customStyle="1" w:styleId="Style16">
    <w:name w:val="Style16"/>
    <w:basedOn w:val="Normal"/>
    <w:link w:val="Style16Car"/>
    <w:qFormat/>
    <w:rsid w:val="00ED69FB"/>
    <w:pPr>
      <w:widowControl w:val="0"/>
      <w:numPr>
        <w:ilvl w:val="1"/>
        <w:numId w:val="57"/>
      </w:numPr>
      <w:autoSpaceDE w:val="0"/>
      <w:spacing w:after="0" w:line="240" w:lineRule="auto"/>
      <w:jc w:val="both"/>
    </w:pPr>
    <w:rPr>
      <w:rFonts w:ascii="Tahoma" w:eastAsia="MS Mincho" w:hAnsi="Tahoma" w:cs="Times New Roman"/>
      <w:b/>
      <w:sz w:val="24"/>
      <w:szCs w:val="24"/>
    </w:rPr>
  </w:style>
  <w:style w:type="paragraph" w:customStyle="1" w:styleId="numro">
    <w:name w:val="numéro"/>
    <w:basedOn w:val="Normal"/>
    <w:rsid w:val="00ED69FB"/>
    <w:pPr>
      <w:tabs>
        <w:tab w:val="num" w:pos="1080"/>
      </w:tabs>
      <w:spacing w:after="0" w:line="240" w:lineRule="auto"/>
      <w:ind w:left="1080" w:hanging="720"/>
    </w:pPr>
    <w:rPr>
      <w:rFonts w:ascii="Times New Roman" w:eastAsia="Times New Roman" w:hAnsi="Times New Roman" w:cs="Times New Roman"/>
      <w:sz w:val="24"/>
      <w:szCs w:val="24"/>
      <w:lang w:eastAsia="fr-FR"/>
    </w:rPr>
  </w:style>
  <w:style w:type="character" w:customStyle="1" w:styleId="Style16Car">
    <w:name w:val="Style16 Car"/>
    <w:link w:val="Style16"/>
    <w:rsid w:val="00ED69FB"/>
    <w:rPr>
      <w:rFonts w:ascii="Tahoma" w:eastAsia="MS Mincho" w:hAnsi="Tahoma" w:cs="Times New Roman"/>
      <w:b/>
      <w:sz w:val="24"/>
      <w:szCs w:val="24"/>
    </w:rPr>
  </w:style>
  <w:style w:type="paragraph" w:customStyle="1" w:styleId="BodyTextIndent21">
    <w:name w:val="Body Text Indent 21"/>
    <w:basedOn w:val="Normal"/>
    <w:rsid w:val="00ED69FB"/>
    <w:pPr>
      <w:widowControl w:val="0"/>
      <w:spacing w:after="0" w:line="240" w:lineRule="auto"/>
      <w:ind w:left="851" w:hanging="709"/>
      <w:jc w:val="both"/>
    </w:pPr>
    <w:rPr>
      <w:rFonts w:ascii="Times New Roman" w:eastAsia="Times New Roman" w:hAnsi="Times New Roman" w:cs="Times New Roman"/>
      <w:sz w:val="24"/>
      <w:szCs w:val="24"/>
      <w:lang w:eastAsia="fr-FR"/>
    </w:rPr>
  </w:style>
  <w:style w:type="paragraph" w:customStyle="1" w:styleId="BodyTextIndent31">
    <w:name w:val="Body Text Indent 31"/>
    <w:basedOn w:val="Normal"/>
    <w:rsid w:val="00ED69FB"/>
    <w:pPr>
      <w:widowControl w:val="0"/>
      <w:numPr>
        <w:numId w:val="58"/>
      </w:numPr>
      <w:tabs>
        <w:tab w:val="clear" w:pos="644"/>
      </w:tabs>
      <w:spacing w:after="0" w:line="240" w:lineRule="auto"/>
      <w:ind w:left="1276" w:hanging="1134"/>
      <w:jc w:val="both"/>
    </w:pPr>
    <w:rPr>
      <w:rFonts w:ascii="Times New Roman" w:eastAsia="Times New Roman" w:hAnsi="Times New Roman" w:cs="Times New Roman"/>
      <w:sz w:val="24"/>
      <w:szCs w:val="24"/>
      <w:lang w:eastAsia="fr-FR"/>
    </w:rPr>
  </w:style>
  <w:style w:type="paragraph" w:customStyle="1" w:styleId="xl24">
    <w:name w:val="xl24"/>
    <w:basedOn w:val="Normal"/>
    <w:rsid w:val="00ED69FB"/>
    <w:pPr>
      <w:spacing w:before="100" w:beforeAutospacing="1" w:after="100" w:afterAutospacing="1" w:line="240" w:lineRule="auto"/>
    </w:pPr>
    <w:rPr>
      <w:rFonts w:ascii="Times New Roman" w:eastAsia="Arial Unicode MS" w:hAnsi="Times New Roman" w:cs="Times New Roman"/>
      <w:sz w:val="18"/>
      <w:szCs w:val="18"/>
      <w:lang w:eastAsia="fr-FR"/>
    </w:rPr>
  </w:style>
  <w:style w:type="paragraph" w:customStyle="1" w:styleId="xl25">
    <w:name w:val="xl25"/>
    <w:basedOn w:val="Normal"/>
    <w:rsid w:val="00ED69FB"/>
    <w:pPr>
      <w:spacing w:before="100" w:beforeAutospacing="1" w:after="100" w:afterAutospacing="1" w:line="240" w:lineRule="auto"/>
      <w:jc w:val="center"/>
    </w:pPr>
    <w:rPr>
      <w:rFonts w:ascii="Times New Roman" w:eastAsia="Arial Unicode MS" w:hAnsi="Times New Roman" w:cs="Times New Roman"/>
      <w:sz w:val="18"/>
      <w:szCs w:val="18"/>
      <w:lang w:eastAsia="fr-FR"/>
    </w:rPr>
  </w:style>
  <w:style w:type="paragraph" w:customStyle="1" w:styleId="xl26">
    <w:name w:val="xl26"/>
    <w:basedOn w:val="Normal"/>
    <w:rsid w:val="00ED69F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Arial Unicode MS" w:hAnsi="Arial" w:cs="Arial"/>
      <w:b/>
      <w:bCs/>
      <w:sz w:val="16"/>
      <w:szCs w:val="16"/>
      <w:lang w:eastAsia="fr-FR"/>
    </w:rPr>
  </w:style>
  <w:style w:type="paragraph" w:customStyle="1" w:styleId="xl27">
    <w:name w:val="xl27"/>
    <w:basedOn w:val="Normal"/>
    <w:rsid w:val="00ED69F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Arial" w:eastAsia="Arial Unicode MS" w:hAnsi="Arial" w:cs="Arial"/>
      <w:sz w:val="16"/>
      <w:szCs w:val="16"/>
      <w:lang w:eastAsia="fr-FR"/>
    </w:rPr>
  </w:style>
  <w:style w:type="paragraph" w:customStyle="1" w:styleId="xl28">
    <w:name w:val="xl28"/>
    <w:basedOn w:val="Normal"/>
    <w:rsid w:val="00ED69FB"/>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w:eastAsia="Arial Unicode MS" w:hAnsi="Arial" w:cs="Arial"/>
      <w:sz w:val="16"/>
      <w:szCs w:val="16"/>
      <w:lang w:eastAsia="fr-FR"/>
    </w:rPr>
  </w:style>
  <w:style w:type="paragraph" w:customStyle="1" w:styleId="xl29">
    <w:name w:val="xl29"/>
    <w:basedOn w:val="Normal"/>
    <w:rsid w:val="00ED69FB"/>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w:eastAsia="Arial Unicode MS" w:hAnsi="Arial" w:cs="Arial"/>
      <w:sz w:val="16"/>
      <w:szCs w:val="16"/>
      <w:lang w:eastAsia="fr-FR"/>
    </w:rPr>
  </w:style>
  <w:style w:type="paragraph" w:customStyle="1" w:styleId="xl30">
    <w:name w:val="xl30"/>
    <w:basedOn w:val="Normal"/>
    <w:rsid w:val="00ED69FB"/>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Unicode MS" w:eastAsia="Arial Unicode MS" w:hAnsi="Arial Unicode MS" w:cs="Arial Unicode MS"/>
      <w:sz w:val="24"/>
      <w:szCs w:val="24"/>
      <w:lang w:eastAsia="fr-FR"/>
    </w:rPr>
  </w:style>
  <w:style w:type="paragraph" w:customStyle="1" w:styleId="xl31">
    <w:name w:val="xl31"/>
    <w:basedOn w:val="Normal"/>
    <w:rsid w:val="00ED69F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Arial" w:eastAsia="Arial Unicode MS" w:hAnsi="Arial" w:cs="Arial"/>
      <w:sz w:val="16"/>
      <w:szCs w:val="16"/>
      <w:lang w:eastAsia="fr-FR"/>
    </w:rPr>
  </w:style>
  <w:style w:type="paragraph" w:customStyle="1" w:styleId="xl32">
    <w:name w:val="xl32"/>
    <w:basedOn w:val="Normal"/>
    <w:rsid w:val="00ED69FB"/>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w:eastAsia="Arial Unicode MS" w:hAnsi="Arial" w:cs="Arial"/>
      <w:b/>
      <w:bCs/>
      <w:sz w:val="16"/>
      <w:szCs w:val="16"/>
      <w:lang w:eastAsia="fr-FR"/>
    </w:rPr>
  </w:style>
  <w:style w:type="paragraph" w:customStyle="1" w:styleId="xl33">
    <w:name w:val="xl33"/>
    <w:basedOn w:val="Normal"/>
    <w:rsid w:val="00ED69FB"/>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w:eastAsia="Arial Unicode MS" w:hAnsi="Arial" w:cs="Arial"/>
      <w:sz w:val="16"/>
      <w:szCs w:val="16"/>
      <w:lang w:eastAsia="fr-FR"/>
    </w:rPr>
  </w:style>
  <w:style w:type="paragraph" w:customStyle="1" w:styleId="xl34">
    <w:name w:val="xl34"/>
    <w:basedOn w:val="Normal"/>
    <w:rsid w:val="00ED69FB"/>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w:eastAsia="Arial Unicode MS" w:hAnsi="Arial" w:cs="Arial"/>
      <w:b/>
      <w:bCs/>
      <w:sz w:val="16"/>
      <w:szCs w:val="16"/>
      <w:lang w:eastAsia="fr-FR"/>
    </w:rPr>
  </w:style>
  <w:style w:type="paragraph" w:customStyle="1" w:styleId="xl35">
    <w:name w:val="xl35"/>
    <w:basedOn w:val="Normal"/>
    <w:rsid w:val="00ED69FB"/>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w:eastAsia="Arial Unicode MS" w:hAnsi="Arial" w:cs="Arial"/>
      <w:b/>
      <w:bCs/>
      <w:sz w:val="24"/>
      <w:szCs w:val="24"/>
      <w:lang w:eastAsia="fr-FR"/>
    </w:rPr>
  </w:style>
  <w:style w:type="paragraph" w:customStyle="1" w:styleId="xl36">
    <w:name w:val="xl36"/>
    <w:basedOn w:val="Normal"/>
    <w:rsid w:val="00ED69FB"/>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Unicode MS" w:eastAsia="Arial Unicode MS" w:hAnsi="Arial Unicode MS" w:cs="Arial Unicode MS"/>
      <w:sz w:val="24"/>
      <w:szCs w:val="24"/>
      <w:lang w:eastAsia="fr-FR"/>
    </w:rPr>
  </w:style>
  <w:style w:type="paragraph" w:customStyle="1" w:styleId="xl37">
    <w:name w:val="xl37"/>
    <w:basedOn w:val="Normal"/>
    <w:rsid w:val="00ED69FB"/>
    <w:pPr>
      <w:pBdr>
        <w:top w:val="single" w:sz="4" w:space="0" w:color="auto"/>
      </w:pBdr>
      <w:spacing w:before="100" w:beforeAutospacing="1" w:after="100" w:afterAutospacing="1" w:line="240" w:lineRule="auto"/>
      <w:jc w:val="center"/>
    </w:pPr>
    <w:rPr>
      <w:rFonts w:ascii="Arial" w:eastAsia="Arial Unicode MS" w:hAnsi="Arial" w:cs="Arial"/>
      <w:sz w:val="16"/>
      <w:szCs w:val="16"/>
      <w:lang w:eastAsia="fr-FR"/>
    </w:rPr>
  </w:style>
  <w:style w:type="paragraph" w:customStyle="1" w:styleId="xl38">
    <w:name w:val="xl38"/>
    <w:basedOn w:val="Normal"/>
    <w:rsid w:val="00ED69FB"/>
    <w:pPr>
      <w:pBdr>
        <w:top w:val="single" w:sz="4" w:space="0" w:color="auto"/>
      </w:pBdr>
      <w:spacing w:before="100" w:beforeAutospacing="1" w:after="100" w:afterAutospacing="1" w:line="240" w:lineRule="auto"/>
    </w:pPr>
    <w:rPr>
      <w:rFonts w:ascii="Arial" w:eastAsia="Arial Unicode MS" w:hAnsi="Arial" w:cs="Arial"/>
      <w:sz w:val="16"/>
      <w:szCs w:val="16"/>
      <w:lang w:eastAsia="fr-FR"/>
    </w:rPr>
  </w:style>
  <w:style w:type="paragraph" w:customStyle="1" w:styleId="xl39">
    <w:name w:val="xl39"/>
    <w:basedOn w:val="Normal"/>
    <w:rsid w:val="00ED69FB"/>
    <w:pPr>
      <w:pBdr>
        <w:top w:val="single" w:sz="4" w:space="0" w:color="auto"/>
      </w:pBdr>
      <w:spacing w:before="100" w:beforeAutospacing="1" w:after="100" w:afterAutospacing="1" w:line="240" w:lineRule="auto"/>
    </w:pPr>
    <w:rPr>
      <w:rFonts w:ascii="Arial" w:eastAsia="Arial Unicode MS" w:hAnsi="Arial" w:cs="Arial"/>
      <w:sz w:val="16"/>
      <w:szCs w:val="16"/>
      <w:lang w:eastAsia="fr-FR"/>
    </w:rPr>
  </w:style>
  <w:style w:type="paragraph" w:customStyle="1" w:styleId="xl40">
    <w:name w:val="xl40"/>
    <w:basedOn w:val="Normal"/>
    <w:rsid w:val="00ED69FB"/>
    <w:pPr>
      <w:pBdr>
        <w:top w:val="single" w:sz="4" w:space="0" w:color="auto"/>
      </w:pBdr>
      <w:spacing w:before="100" w:beforeAutospacing="1" w:after="100" w:afterAutospacing="1" w:line="240" w:lineRule="auto"/>
    </w:pPr>
    <w:rPr>
      <w:rFonts w:ascii="Arial" w:eastAsia="Arial Unicode MS" w:hAnsi="Arial" w:cs="Arial"/>
      <w:b/>
      <w:bCs/>
      <w:sz w:val="16"/>
      <w:szCs w:val="16"/>
      <w:lang w:eastAsia="fr-FR"/>
    </w:rPr>
  </w:style>
  <w:style w:type="paragraph" w:customStyle="1" w:styleId="xl42">
    <w:name w:val="xl42"/>
    <w:basedOn w:val="Normal"/>
    <w:rsid w:val="00ED69FB"/>
    <w:pPr>
      <w:spacing w:before="100" w:beforeAutospacing="1" w:after="100" w:afterAutospacing="1" w:line="240" w:lineRule="auto"/>
    </w:pPr>
    <w:rPr>
      <w:rFonts w:ascii="Arial" w:eastAsia="Arial Unicode MS" w:hAnsi="Arial" w:cs="Arial"/>
      <w:sz w:val="16"/>
      <w:szCs w:val="16"/>
      <w:lang w:eastAsia="fr-FR"/>
    </w:rPr>
  </w:style>
  <w:style w:type="paragraph" w:customStyle="1" w:styleId="xl43">
    <w:name w:val="xl43"/>
    <w:basedOn w:val="Normal"/>
    <w:rsid w:val="00ED69FB"/>
    <w:pPr>
      <w:spacing w:before="100" w:beforeAutospacing="1" w:after="100" w:afterAutospacing="1" w:line="240" w:lineRule="auto"/>
    </w:pPr>
    <w:rPr>
      <w:rFonts w:ascii="Arial" w:eastAsia="Arial Unicode MS" w:hAnsi="Arial" w:cs="Arial"/>
      <w:sz w:val="16"/>
      <w:szCs w:val="16"/>
      <w:lang w:eastAsia="fr-FR"/>
    </w:rPr>
  </w:style>
  <w:style w:type="paragraph" w:customStyle="1" w:styleId="xl44">
    <w:name w:val="xl44"/>
    <w:basedOn w:val="Normal"/>
    <w:rsid w:val="00ED69FB"/>
    <w:pPr>
      <w:spacing w:before="100" w:beforeAutospacing="1" w:after="100" w:afterAutospacing="1" w:line="240" w:lineRule="auto"/>
    </w:pPr>
    <w:rPr>
      <w:rFonts w:ascii="Arial" w:eastAsia="Arial Unicode MS" w:hAnsi="Arial" w:cs="Arial"/>
      <w:b/>
      <w:bCs/>
      <w:sz w:val="16"/>
      <w:szCs w:val="16"/>
      <w:lang w:eastAsia="fr-FR"/>
    </w:rPr>
  </w:style>
  <w:style w:type="paragraph" w:customStyle="1" w:styleId="xl45">
    <w:name w:val="xl45"/>
    <w:basedOn w:val="Normal"/>
    <w:rsid w:val="00ED69FB"/>
    <w:pPr>
      <w:pBdr>
        <w:top w:val="single" w:sz="4" w:space="0" w:color="auto"/>
        <w:bottom w:val="single" w:sz="4" w:space="0" w:color="auto"/>
        <w:right w:val="single" w:sz="4" w:space="0" w:color="auto"/>
      </w:pBdr>
      <w:spacing w:before="100" w:beforeAutospacing="1" w:after="100" w:afterAutospacing="1" w:line="240" w:lineRule="auto"/>
    </w:pPr>
    <w:rPr>
      <w:rFonts w:ascii="Arial" w:eastAsia="Arial Unicode MS" w:hAnsi="Arial" w:cs="Arial"/>
      <w:sz w:val="16"/>
      <w:szCs w:val="16"/>
      <w:lang w:eastAsia="fr-FR"/>
    </w:rPr>
  </w:style>
  <w:style w:type="paragraph" w:customStyle="1" w:styleId="xl46">
    <w:name w:val="xl46"/>
    <w:basedOn w:val="Normal"/>
    <w:rsid w:val="00ED69FB"/>
    <w:pPr>
      <w:pBdr>
        <w:top w:val="single" w:sz="4" w:space="0" w:color="auto"/>
        <w:bottom w:val="single" w:sz="4" w:space="0" w:color="auto"/>
        <w:right w:val="single" w:sz="4" w:space="0" w:color="auto"/>
      </w:pBdr>
      <w:spacing w:before="100" w:beforeAutospacing="1" w:after="100" w:afterAutospacing="1" w:line="240" w:lineRule="auto"/>
    </w:pPr>
    <w:rPr>
      <w:rFonts w:ascii="Arial" w:eastAsia="Arial Unicode MS" w:hAnsi="Arial" w:cs="Arial"/>
      <w:b/>
      <w:bCs/>
      <w:sz w:val="16"/>
      <w:szCs w:val="16"/>
      <w:lang w:eastAsia="fr-FR"/>
    </w:rPr>
  </w:style>
  <w:style w:type="paragraph" w:customStyle="1" w:styleId="xl48">
    <w:name w:val="xl48"/>
    <w:basedOn w:val="Normal"/>
    <w:rsid w:val="00ED69FB"/>
    <w:pPr>
      <w:pBdr>
        <w:right w:val="single" w:sz="4" w:space="0" w:color="auto"/>
      </w:pBdr>
      <w:spacing w:before="100" w:beforeAutospacing="1" w:after="100" w:afterAutospacing="1" w:line="240" w:lineRule="auto"/>
    </w:pPr>
    <w:rPr>
      <w:rFonts w:ascii="Arial" w:eastAsia="Arial Unicode MS" w:hAnsi="Arial" w:cs="Arial"/>
      <w:sz w:val="16"/>
      <w:szCs w:val="16"/>
      <w:lang w:eastAsia="fr-FR"/>
    </w:rPr>
  </w:style>
  <w:style w:type="paragraph" w:customStyle="1" w:styleId="xl49">
    <w:name w:val="xl49"/>
    <w:basedOn w:val="Normal"/>
    <w:rsid w:val="00ED69FB"/>
    <w:pPr>
      <w:spacing w:before="100" w:beforeAutospacing="1" w:after="100" w:afterAutospacing="1" w:line="240" w:lineRule="auto"/>
    </w:pPr>
    <w:rPr>
      <w:rFonts w:ascii="Arial" w:eastAsia="Arial Unicode MS" w:hAnsi="Arial" w:cs="Arial"/>
      <w:sz w:val="18"/>
      <w:szCs w:val="18"/>
      <w:lang w:eastAsia="fr-FR"/>
    </w:rPr>
  </w:style>
  <w:style w:type="paragraph" w:customStyle="1" w:styleId="xl50">
    <w:name w:val="xl50"/>
    <w:basedOn w:val="Normal"/>
    <w:rsid w:val="00ED69FB"/>
    <w:pPr>
      <w:spacing w:before="100" w:beforeAutospacing="1" w:after="100" w:afterAutospacing="1" w:line="240" w:lineRule="auto"/>
      <w:jc w:val="center"/>
    </w:pPr>
    <w:rPr>
      <w:rFonts w:ascii="Arial" w:eastAsia="Arial Unicode MS" w:hAnsi="Arial" w:cs="Arial"/>
      <w:b/>
      <w:bCs/>
      <w:sz w:val="24"/>
      <w:szCs w:val="24"/>
      <w:lang w:eastAsia="fr-FR"/>
    </w:rPr>
  </w:style>
  <w:style w:type="paragraph" w:customStyle="1" w:styleId="xl51">
    <w:name w:val="xl51"/>
    <w:basedOn w:val="Normal"/>
    <w:rsid w:val="00ED69FB"/>
    <w:pPr>
      <w:spacing w:before="100" w:beforeAutospacing="1" w:after="100" w:afterAutospacing="1" w:line="240" w:lineRule="auto"/>
    </w:pPr>
    <w:rPr>
      <w:rFonts w:ascii="Arial" w:eastAsia="Arial Unicode MS" w:hAnsi="Arial" w:cs="Arial"/>
      <w:b/>
      <w:bCs/>
      <w:sz w:val="18"/>
      <w:szCs w:val="18"/>
      <w:lang w:eastAsia="fr-FR"/>
    </w:rPr>
  </w:style>
  <w:style w:type="paragraph" w:customStyle="1" w:styleId="xl52">
    <w:name w:val="xl52"/>
    <w:basedOn w:val="Normal"/>
    <w:rsid w:val="00ED69FB"/>
    <w:pPr>
      <w:spacing w:before="100" w:beforeAutospacing="1" w:after="100" w:afterAutospacing="1" w:line="240" w:lineRule="auto"/>
    </w:pPr>
    <w:rPr>
      <w:rFonts w:ascii="Arial" w:eastAsia="Arial Unicode MS" w:hAnsi="Arial" w:cs="Arial"/>
      <w:sz w:val="18"/>
      <w:szCs w:val="18"/>
      <w:lang w:eastAsia="fr-FR"/>
    </w:rPr>
  </w:style>
  <w:style w:type="paragraph" w:customStyle="1" w:styleId="xl53">
    <w:name w:val="xl53"/>
    <w:basedOn w:val="Normal"/>
    <w:rsid w:val="00ED69FB"/>
    <w:pPr>
      <w:spacing w:before="100" w:beforeAutospacing="1" w:after="100" w:afterAutospacing="1" w:line="240" w:lineRule="auto"/>
      <w:jc w:val="center"/>
      <w:textAlignment w:val="center"/>
    </w:pPr>
    <w:rPr>
      <w:rFonts w:ascii="Arial" w:eastAsia="Arial Unicode MS" w:hAnsi="Arial" w:cs="Arial"/>
      <w:b/>
      <w:bCs/>
      <w:sz w:val="16"/>
      <w:szCs w:val="16"/>
      <w:lang w:eastAsia="fr-FR"/>
    </w:rPr>
  </w:style>
  <w:style w:type="paragraph" w:customStyle="1" w:styleId="xl54">
    <w:name w:val="xl54"/>
    <w:basedOn w:val="Normal"/>
    <w:rsid w:val="00ED69F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Arial Unicode MS" w:hAnsi="Arial" w:cs="Arial"/>
      <w:b/>
      <w:bCs/>
      <w:sz w:val="16"/>
      <w:szCs w:val="16"/>
      <w:lang w:eastAsia="fr-FR"/>
    </w:rPr>
  </w:style>
  <w:style w:type="paragraph" w:customStyle="1" w:styleId="xl55">
    <w:name w:val="xl55"/>
    <w:basedOn w:val="Normal"/>
    <w:rsid w:val="00ED69FB"/>
    <w:pPr>
      <w:spacing w:before="100" w:beforeAutospacing="1" w:after="100" w:afterAutospacing="1" w:line="240" w:lineRule="auto"/>
      <w:jc w:val="center"/>
    </w:pPr>
    <w:rPr>
      <w:rFonts w:ascii="Arial" w:eastAsia="Arial Unicode MS" w:hAnsi="Arial" w:cs="Arial"/>
      <w:sz w:val="18"/>
      <w:szCs w:val="18"/>
      <w:lang w:eastAsia="fr-FR"/>
    </w:rPr>
  </w:style>
  <w:style w:type="character" w:customStyle="1" w:styleId="CorpsdetexteCar1">
    <w:name w:val="Corps de texte Car1"/>
    <w:aliases w:val="Corps de texte Car Car Car Car1,Corps de texte Car Car Car2,ct Car1,Corps de texte1 Car Car1,N Car1,bt Car1,bt wide Car1"/>
    <w:rsid w:val="00ED69FB"/>
    <w:rPr>
      <w:i/>
      <w:iCs/>
      <w:sz w:val="24"/>
      <w:szCs w:val="24"/>
    </w:rPr>
  </w:style>
  <w:style w:type="paragraph" w:customStyle="1" w:styleId="BlockText1">
    <w:name w:val="Block Text1"/>
    <w:basedOn w:val="Normal"/>
    <w:rsid w:val="00ED69FB"/>
    <w:pPr>
      <w:tabs>
        <w:tab w:val="left" w:pos="1620"/>
      </w:tabs>
      <w:suppressAutoHyphens/>
      <w:overflowPunct w:val="0"/>
      <w:autoSpaceDE w:val="0"/>
      <w:autoSpaceDN w:val="0"/>
      <w:adjustRightInd w:val="0"/>
      <w:spacing w:after="0" w:line="240" w:lineRule="auto"/>
      <w:ind w:left="1620" w:right="-72" w:hanging="540"/>
      <w:jc w:val="both"/>
      <w:textAlignment w:val="baseline"/>
    </w:pPr>
    <w:rPr>
      <w:rFonts w:ascii="Tahoma" w:eastAsia="Times New Roman" w:hAnsi="Tahoma" w:cs="Times New Roman"/>
      <w:sz w:val="24"/>
      <w:szCs w:val="20"/>
      <w:lang w:eastAsia="fr-FR"/>
    </w:rPr>
  </w:style>
  <w:style w:type="paragraph" w:customStyle="1" w:styleId="siliacII">
    <w:name w:val="siliac II"/>
    <w:basedOn w:val="Normal"/>
    <w:rsid w:val="00ED69FB"/>
    <w:pPr>
      <w:overflowPunct w:val="0"/>
      <w:autoSpaceDE w:val="0"/>
      <w:autoSpaceDN w:val="0"/>
      <w:adjustRightInd w:val="0"/>
      <w:spacing w:before="100" w:after="120" w:line="300" w:lineRule="exact"/>
      <w:ind w:left="284"/>
      <w:textAlignment w:val="baseline"/>
    </w:pPr>
    <w:rPr>
      <w:rFonts w:ascii="Arial" w:eastAsia="Times New Roman" w:hAnsi="Arial" w:cs="Times New Roman"/>
      <w:b/>
      <w:sz w:val="24"/>
      <w:szCs w:val="20"/>
      <w:lang w:eastAsia="fr-FR"/>
    </w:rPr>
  </w:style>
  <w:style w:type="paragraph" w:customStyle="1" w:styleId="corpsdetexte0">
    <w:name w:val="corps de texte"/>
    <w:basedOn w:val="Normal"/>
    <w:rsid w:val="00ED69FB"/>
    <w:pPr>
      <w:overflowPunct w:val="0"/>
      <w:autoSpaceDE w:val="0"/>
      <w:autoSpaceDN w:val="0"/>
      <w:adjustRightInd w:val="0"/>
      <w:spacing w:after="160" w:line="300" w:lineRule="exact"/>
      <w:jc w:val="both"/>
      <w:textAlignment w:val="baseline"/>
    </w:pPr>
    <w:rPr>
      <w:rFonts w:ascii="Times New Roman" w:eastAsia="Times New Roman" w:hAnsi="Times New Roman" w:cs="Times New Roman"/>
      <w:sz w:val="24"/>
      <w:szCs w:val="20"/>
      <w:lang w:eastAsia="fr-FR"/>
    </w:rPr>
  </w:style>
  <w:style w:type="paragraph" w:customStyle="1" w:styleId="37">
    <w:name w:val="3 7"/>
    <w:rsid w:val="00ED69FB"/>
    <w:pPr>
      <w:tabs>
        <w:tab w:val="left" w:pos="-720"/>
        <w:tab w:val="left" w:pos="0"/>
        <w:tab w:val="left" w:pos="720"/>
        <w:tab w:val="left" w:pos="1440"/>
        <w:tab w:val="left" w:pos="2160"/>
        <w:tab w:val="left" w:pos="2880"/>
        <w:tab w:val="left" w:pos="3600"/>
        <w:tab w:val="left" w:pos="4320"/>
        <w:tab w:val="decimal" w:pos="5040"/>
      </w:tabs>
      <w:suppressAutoHyphens/>
      <w:spacing w:after="0" w:line="240" w:lineRule="auto"/>
      <w:ind w:firstLine="5040"/>
    </w:pPr>
    <w:rPr>
      <w:rFonts w:ascii="Courier" w:eastAsia="Times New Roman" w:hAnsi="Courier" w:cs="Times New Roman"/>
      <w:sz w:val="24"/>
      <w:szCs w:val="20"/>
      <w:lang w:val="en-US"/>
    </w:rPr>
  </w:style>
  <w:style w:type="paragraph" w:customStyle="1" w:styleId="TM41">
    <w:name w:val="TM4.1"/>
    <w:basedOn w:val="Normal"/>
    <w:rsid w:val="00ED69FB"/>
    <w:pPr>
      <w:suppressAutoHyphens/>
      <w:overflowPunct w:val="0"/>
      <w:autoSpaceDE w:val="0"/>
      <w:autoSpaceDN w:val="0"/>
      <w:adjustRightInd w:val="0"/>
      <w:spacing w:after="0" w:line="240" w:lineRule="auto"/>
      <w:jc w:val="center"/>
      <w:textAlignment w:val="baseline"/>
    </w:pPr>
    <w:rPr>
      <w:rFonts w:ascii="Tahoma" w:eastAsia="Times New Roman" w:hAnsi="Tahoma" w:cs="Times New Roman"/>
      <w:b/>
      <w:bCs/>
      <w:sz w:val="24"/>
      <w:szCs w:val="20"/>
      <w:lang w:eastAsia="fr-FR"/>
    </w:rPr>
  </w:style>
  <w:style w:type="paragraph" w:customStyle="1" w:styleId="TM42">
    <w:name w:val="TM4.2"/>
    <w:basedOn w:val="Normal"/>
    <w:next w:val="Normal"/>
    <w:rsid w:val="00ED69FB"/>
    <w:pPr>
      <w:suppressAutoHyphens/>
      <w:overflowPunct w:val="0"/>
      <w:autoSpaceDE w:val="0"/>
      <w:autoSpaceDN w:val="0"/>
      <w:adjustRightInd w:val="0"/>
      <w:spacing w:after="0" w:line="240" w:lineRule="auto"/>
      <w:textAlignment w:val="baseline"/>
    </w:pPr>
    <w:rPr>
      <w:rFonts w:ascii="Tahoma" w:eastAsia="Times New Roman" w:hAnsi="Tahoma" w:cs="Times New Roman"/>
      <w:b/>
      <w:sz w:val="24"/>
      <w:szCs w:val="20"/>
      <w:lang w:eastAsia="fr-FR"/>
    </w:rPr>
  </w:style>
  <w:style w:type="paragraph" w:customStyle="1" w:styleId="Corpsdetexte32">
    <w:name w:val="Corps de texte 32"/>
    <w:basedOn w:val="Normal"/>
    <w:rsid w:val="00ED69FB"/>
    <w:pPr>
      <w:widowControl w:val="0"/>
      <w:tabs>
        <w:tab w:val="num" w:pos="644"/>
      </w:tabs>
      <w:spacing w:after="0" w:line="240" w:lineRule="auto"/>
      <w:jc w:val="both"/>
    </w:pPr>
    <w:rPr>
      <w:rFonts w:ascii="Times New Roman" w:eastAsia="Times New Roman" w:hAnsi="Times New Roman" w:cs="Times New Roman"/>
      <w:b/>
      <w:bCs/>
      <w:sz w:val="24"/>
      <w:szCs w:val="24"/>
      <w:lang w:eastAsia="fr-FR"/>
    </w:rPr>
  </w:style>
  <w:style w:type="character" w:customStyle="1" w:styleId="NotedebasdepageCar1">
    <w:name w:val="Note de bas de page Car1"/>
    <w:semiHidden/>
    <w:rsid w:val="00ED69FB"/>
  </w:style>
  <w:style w:type="paragraph" w:customStyle="1" w:styleId="StyleI">
    <w:name w:val="Style I"/>
    <w:basedOn w:val="Normal"/>
    <w:link w:val="StyleICar"/>
    <w:qFormat/>
    <w:rsid w:val="00ED69FB"/>
    <w:pPr>
      <w:spacing w:before="120" w:after="120"/>
      <w:ind w:left="1890" w:hanging="1080"/>
      <w:jc w:val="both"/>
    </w:pPr>
    <w:rPr>
      <w:rFonts w:ascii="Times New Roman" w:eastAsia="Times New Roman" w:hAnsi="Times New Roman" w:cs="Times New Roman"/>
      <w:b/>
      <w:caps/>
    </w:rPr>
  </w:style>
  <w:style w:type="paragraph" w:customStyle="1" w:styleId="StyleI1">
    <w:name w:val="Style I.1"/>
    <w:basedOn w:val="Normal"/>
    <w:link w:val="StyleI1Car"/>
    <w:qFormat/>
    <w:rsid w:val="00ED69FB"/>
    <w:pPr>
      <w:spacing w:before="120" w:after="120"/>
      <w:ind w:left="1890" w:hanging="1080"/>
      <w:jc w:val="both"/>
    </w:pPr>
    <w:rPr>
      <w:rFonts w:ascii="Times New Roman" w:eastAsia="Times New Roman" w:hAnsi="Times New Roman" w:cs="Times New Roman"/>
      <w:b/>
      <w:caps/>
      <w:sz w:val="20"/>
    </w:rPr>
  </w:style>
  <w:style w:type="character" w:customStyle="1" w:styleId="StyleICar">
    <w:name w:val="Style I Car"/>
    <w:link w:val="StyleI"/>
    <w:rsid w:val="00ED69FB"/>
    <w:rPr>
      <w:rFonts w:ascii="Times New Roman" w:eastAsia="Times New Roman" w:hAnsi="Times New Roman" w:cs="Times New Roman"/>
      <w:b/>
      <w:caps/>
    </w:rPr>
  </w:style>
  <w:style w:type="paragraph" w:customStyle="1" w:styleId="StyleI11">
    <w:name w:val="Style I.1.1"/>
    <w:basedOn w:val="Normal"/>
    <w:link w:val="StyleI11Car"/>
    <w:qFormat/>
    <w:rsid w:val="00ED69FB"/>
    <w:pPr>
      <w:spacing w:before="120" w:after="120"/>
      <w:ind w:left="1890" w:hanging="1080"/>
      <w:jc w:val="both"/>
    </w:pPr>
    <w:rPr>
      <w:rFonts w:ascii="Times New Roman" w:eastAsia="Times New Roman" w:hAnsi="Times New Roman" w:cs="Times New Roman"/>
      <w:b/>
    </w:rPr>
  </w:style>
  <w:style w:type="character" w:customStyle="1" w:styleId="StyleI1Car">
    <w:name w:val="Style I.1 Car"/>
    <w:link w:val="StyleI1"/>
    <w:rsid w:val="00ED69FB"/>
    <w:rPr>
      <w:rFonts w:ascii="Times New Roman" w:eastAsia="Times New Roman" w:hAnsi="Times New Roman" w:cs="Times New Roman"/>
      <w:b/>
      <w:caps/>
      <w:sz w:val="20"/>
    </w:rPr>
  </w:style>
  <w:style w:type="paragraph" w:customStyle="1" w:styleId="StyleI111">
    <w:name w:val="Style I.1.1.1"/>
    <w:basedOn w:val="Normal"/>
    <w:link w:val="StyleI111Car"/>
    <w:qFormat/>
    <w:rsid w:val="00ED69FB"/>
    <w:pPr>
      <w:spacing w:before="120" w:after="120"/>
      <w:ind w:left="1890" w:hanging="1080"/>
      <w:jc w:val="both"/>
    </w:pPr>
    <w:rPr>
      <w:rFonts w:ascii="Times New Roman" w:eastAsia="Times New Roman" w:hAnsi="Times New Roman" w:cs="Times New Roman"/>
      <w:b/>
      <w:i/>
    </w:rPr>
  </w:style>
  <w:style w:type="character" w:customStyle="1" w:styleId="StyleI11Car">
    <w:name w:val="Style I.1.1 Car"/>
    <w:link w:val="StyleI11"/>
    <w:rsid w:val="00ED69FB"/>
    <w:rPr>
      <w:rFonts w:ascii="Times New Roman" w:eastAsia="Times New Roman" w:hAnsi="Times New Roman" w:cs="Times New Roman"/>
      <w:b/>
    </w:rPr>
  </w:style>
  <w:style w:type="character" w:customStyle="1" w:styleId="StyleI111Car">
    <w:name w:val="Style I.1.1.1 Car"/>
    <w:link w:val="StyleI111"/>
    <w:rsid w:val="00ED69FB"/>
    <w:rPr>
      <w:rFonts w:ascii="Times New Roman" w:eastAsia="Times New Roman" w:hAnsi="Times New Roman" w:cs="Times New Roman"/>
      <w:b/>
      <w:i/>
    </w:rPr>
  </w:style>
  <w:style w:type="numbering" w:customStyle="1" w:styleId="Aucuneliste8">
    <w:name w:val="Aucune liste8"/>
    <w:next w:val="Aucuneliste"/>
    <w:uiPriority w:val="99"/>
    <w:semiHidden/>
    <w:unhideWhenUsed/>
    <w:rsid w:val="00ED69FB"/>
  </w:style>
  <w:style w:type="table" w:customStyle="1" w:styleId="Grilledutableau19">
    <w:name w:val="Grille du tableau19"/>
    <w:basedOn w:val="TableauNormal"/>
    <w:next w:val="Grilledutableau"/>
    <w:uiPriority w:val="59"/>
    <w:rsid w:val="00ED69FB"/>
    <w:pPr>
      <w:spacing w:after="0" w:line="240" w:lineRule="auto"/>
    </w:pPr>
    <w:rPr>
      <w:rFonts w:ascii="Times New Roman" w:eastAsia="Times New Roman" w:hAnsi="Times New Roman" w:cs="Times New Roman"/>
      <w:sz w:val="20"/>
      <w:szCs w:val="20"/>
      <w:lang w:eastAsia="fr-F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LFO194">
    <w:name w:val="LFO194"/>
    <w:basedOn w:val="Aucuneliste"/>
    <w:rsid w:val="00ED69FB"/>
    <w:pPr>
      <w:numPr>
        <w:numId w:val="56"/>
      </w:numPr>
    </w:pPr>
  </w:style>
  <w:style w:type="table" w:customStyle="1" w:styleId="Grilledutableau110">
    <w:name w:val="Grille du tableau110"/>
    <w:basedOn w:val="TableauNormal"/>
    <w:next w:val="Grilledutableau"/>
    <w:uiPriority w:val="59"/>
    <w:rsid w:val="00ED69FB"/>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shorttext">
    <w:name w:val="short_text"/>
    <w:rsid w:val="00ED69FB"/>
  </w:style>
  <w:style w:type="numbering" w:customStyle="1" w:styleId="Aucuneliste9">
    <w:name w:val="Aucune liste9"/>
    <w:next w:val="Aucuneliste"/>
    <w:uiPriority w:val="99"/>
    <w:semiHidden/>
    <w:unhideWhenUsed/>
    <w:rsid w:val="00ED69FB"/>
  </w:style>
  <w:style w:type="table" w:customStyle="1" w:styleId="Grilledutableau20">
    <w:name w:val="Grille du tableau20"/>
    <w:basedOn w:val="TableauNormal"/>
    <w:next w:val="Grilledutableau"/>
    <w:uiPriority w:val="59"/>
    <w:rsid w:val="00ED69FB"/>
    <w:pPr>
      <w:spacing w:after="0" w:line="240" w:lineRule="auto"/>
    </w:pPr>
    <w:rPr>
      <w:rFonts w:ascii="Times New Roman" w:eastAsia="Times New Roman" w:hAnsi="Times New Roman" w:cs="Times New Roman"/>
      <w:sz w:val="20"/>
      <w:szCs w:val="20"/>
      <w:lang w:eastAsia="fr-F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LFO195">
    <w:name w:val="LFO195"/>
    <w:basedOn w:val="Aucuneliste"/>
    <w:rsid w:val="00ED69FB"/>
    <w:pPr>
      <w:numPr>
        <w:numId w:val="177"/>
      </w:numPr>
    </w:pPr>
  </w:style>
  <w:style w:type="numbering" w:customStyle="1" w:styleId="Aucuneliste13">
    <w:name w:val="Aucune liste13"/>
    <w:next w:val="Aucuneliste"/>
    <w:uiPriority w:val="99"/>
    <w:semiHidden/>
    <w:unhideWhenUsed/>
    <w:rsid w:val="00ED69FB"/>
  </w:style>
  <w:style w:type="numbering" w:customStyle="1" w:styleId="Aucuneliste22">
    <w:name w:val="Aucune liste22"/>
    <w:next w:val="Aucuneliste"/>
    <w:uiPriority w:val="99"/>
    <w:semiHidden/>
    <w:unhideWhenUsed/>
    <w:rsid w:val="00ED69FB"/>
  </w:style>
  <w:style w:type="numbering" w:customStyle="1" w:styleId="LFO1911">
    <w:name w:val="LFO1911"/>
    <w:basedOn w:val="Aucuneliste"/>
    <w:rsid w:val="00ED69FB"/>
  </w:style>
  <w:style w:type="numbering" w:customStyle="1" w:styleId="Aucuneliste31">
    <w:name w:val="Aucune liste31"/>
    <w:next w:val="Aucuneliste"/>
    <w:uiPriority w:val="99"/>
    <w:semiHidden/>
    <w:unhideWhenUsed/>
    <w:rsid w:val="00ED69FB"/>
  </w:style>
  <w:style w:type="numbering" w:customStyle="1" w:styleId="LFO1921">
    <w:name w:val="LFO1921"/>
    <w:basedOn w:val="Aucuneliste"/>
    <w:rsid w:val="00ED69FB"/>
    <w:pPr>
      <w:numPr>
        <w:numId w:val="52"/>
      </w:numPr>
    </w:pPr>
  </w:style>
  <w:style w:type="numbering" w:customStyle="1" w:styleId="Aucuneliste41">
    <w:name w:val="Aucune liste41"/>
    <w:next w:val="Aucuneliste"/>
    <w:uiPriority w:val="99"/>
    <w:semiHidden/>
    <w:unhideWhenUsed/>
    <w:rsid w:val="00ED69FB"/>
  </w:style>
  <w:style w:type="numbering" w:customStyle="1" w:styleId="LFO1931">
    <w:name w:val="LFO1931"/>
    <w:basedOn w:val="Aucuneliste"/>
    <w:rsid w:val="00ED69FB"/>
    <w:pPr>
      <w:numPr>
        <w:numId w:val="53"/>
      </w:numPr>
    </w:pPr>
  </w:style>
  <w:style w:type="paragraph" w:customStyle="1" w:styleId="Retraitcorpsdetexte211">
    <w:name w:val="Retrait corps de texte 211"/>
    <w:basedOn w:val="Normal"/>
    <w:rsid w:val="00ED69FB"/>
    <w:pPr>
      <w:widowControl w:val="0"/>
      <w:spacing w:after="0" w:line="240" w:lineRule="auto"/>
      <w:ind w:left="851" w:hanging="709"/>
      <w:jc w:val="both"/>
    </w:pPr>
    <w:rPr>
      <w:rFonts w:ascii="Times New Roman" w:eastAsia="Times New Roman" w:hAnsi="Times New Roman" w:cs="Times New Roman"/>
      <w:sz w:val="24"/>
      <w:szCs w:val="24"/>
      <w:lang w:eastAsia="fr-FR"/>
    </w:rPr>
  </w:style>
  <w:style w:type="paragraph" w:styleId="Notedefin">
    <w:name w:val="endnote text"/>
    <w:basedOn w:val="Normal"/>
    <w:link w:val="NotedefinCar"/>
    <w:uiPriority w:val="99"/>
    <w:semiHidden/>
    <w:unhideWhenUsed/>
    <w:rsid w:val="00ED69FB"/>
    <w:pPr>
      <w:widowControl w:val="0"/>
      <w:snapToGrid w:val="0"/>
      <w:spacing w:after="0" w:line="240" w:lineRule="auto"/>
      <w:jc w:val="both"/>
    </w:pPr>
    <w:rPr>
      <w:rFonts w:ascii="Times New Roman" w:eastAsia="Times New Roman" w:hAnsi="Times New Roman" w:cs="Times New Roman"/>
      <w:sz w:val="20"/>
      <w:szCs w:val="20"/>
      <w:lang w:eastAsia="fr-FR"/>
    </w:rPr>
  </w:style>
  <w:style w:type="character" w:customStyle="1" w:styleId="NotedefinCar">
    <w:name w:val="Note de fin Car"/>
    <w:basedOn w:val="Policepardfaut"/>
    <w:link w:val="Notedefin"/>
    <w:uiPriority w:val="99"/>
    <w:semiHidden/>
    <w:rsid w:val="00ED69FB"/>
    <w:rPr>
      <w:rFonts w:ascii="Times New Roman" w:eastAsia="Times New Roman" w:hAnsi="Times New Roman" w:cs="Times New Roman"/>
      <w:sz w:val="20"/>
      <w:szCs w:val="20"/>
      <w:lang w:eastAsia="fr-FR"/>
    </w:rPr>
  </w:style>
  <w:style w:type="paragraph" w:styleId="Citationintense">
    <w:name w:val="Intense Quote"/>
    <w:basedOn w:val="Normal"/>
    <w:next w:val="Normal"/>
    <w:link w:val="CitationintenseCar"/>
    <w:uiPriority w:val="30"/>
    <w:qFormat/>
    <w:rsid w:val="00ED69FB"/>
    <w:pPr>
      <w:pBdr>
        <w:bottom w:val="single" w:sz="4" w:space="4" w:color="4F81BD"/>
      </w:pBdr>
      <w:spacing w:before="200" w:after="280" w:line="240" w:lineRule="auto"/>
      <w:ind w:left="936" w:right="936"/>
    </w:pPr>
    <w:rPr>
      <w:rFonts w:ascii="Times New Roman" w:eastAsia="Times New Roman" w:hAnsi="Times New Roman" w:cs="Times New Roman"/>
      <w:b/>
      <w:bCs/>
      <w:i/>
      <w:iCs/>
      <w:color w:val="4F81BD"/>
      <w:sz w:val="24"/>
      <w:szCs w:val="24"/>
    </w:rPr>
  </w:style>
  <w:style w:type="character" w:customStyle="1" w:styleId="CitationintenseCar">
    <w:name w:val="Citation intense Car"/>
    <w:basedOn w:val="Policepardfaut"/>
    <w:link w:val="Citationintense"/>
    <w:uiPriority w:val="30"/>
    <w:rsid w:val="00ED69FB"/>
    <w:rPr>
      <w:rFonts w:ascii="Times New Roman" w:eastAsia="Times New Roman" w:hAnsi="Times New Roman" w:cs="Times New Roman"/>
      <w:b/>
      <w:bCs/>
      <w:i/>
      <w:iCs/>
      <w:color w:val="4F81BD"/>
      <w:sz w:val="24"/>
      <w:szCs w:val="24"/>
    </w:rPr>
  </w:style>
  <w:style w:type="paragraph" w:customStyle="1" w:styleId="Paragtab">
    <w:name w:val="Parag tab"/>
    <w:basedOn w:val="Titre"/>
    <w:autoRedefine/>
    <w:uiPriority w:val="99"/>
    <w:rsid w:val="00ED69FB"/>
    <w:pPr>
      <w:numPr>
        <w:numId w:val="113"/>
      </w:numPr>
      <w:jc w:val="both"/>
    </w:pPr>
    <w:rPr>
      <w:b w:val="0"/>
      <w:bCs w:val="0"/>
      <w:color w:val="000000"/>
      <w:sz w:val="20"/>
      <w:szCs w:val="20"/>
      <w:lang w:eastAsia="fr-FR"/>
    </w:rPr>
  </w:style>
  <w:style w:type="paragraph" w:customStyle="1" w:styleId="CharCharCar">
    <w:name w:val="Char Char Car"/>
    <w:basedOn w:val="Normal"/>
    <w:rsid w:val="00ED69FB"/>
    <w:pPr>
      <w:widowControl w:val="0"/>
      <w:spacing w:after="0" w:line="240" w:lineRule="auto"/>
      <w:jc w:val="both"/>
    </w:pPr>
    <w:rPr>
      <w:rFonts w:ascii="Tahoma" w:eastAsia="SimSun" w:hAnsi="Tahoma" w:cs="Tahoma"/>
      <w:kern w:val="2"/>
      <w:sz w:val="24"/>
      <w:szCs w:val="24"/>
      <w:lang w:val="en-US" w:eastAsia="zh-CN"/>
    </w:rPr>
  </w:style>
  <w:style w:type="paragraph" w:customStyle="1" w:styleId="Contenudetableau">
    <w:name w:val="Contenu de tableau"/>
    <w:basedOn w:val="Normal"/>
    <w:rsid w:val="00ED69FB"/>
    <w:pPr>
      <w:widowControl w:val="0"/>
      <w:suppressLineNumbers/>
      <w:suppressAutoHyphens/>
      <w:spacing w:after="0" w:line="240" w:lineRule="auto"/>
    </w:pPr>
    <w:rPr>
      <w:rFonts w:ascii="Tahoma" w:eastAsia="Lucida Sans Unicode" w:hAnsi="Tahoma" w:cs="Times New Roman"/>
      <w:sz w:val="20"/>
      <w:szCs w:val="24"/>
      <w:lang w:eastAsia="fr-FR"/>
    </w:rPr>
  </w:style>
  <w:style w:type="paragraph" w:customStyle="1" w:styleId="Titredetablederfrences">
    <w:name w:val="Titre de table de références"/>
    <w:basedOn w:val="Normal"/>
    <w:uiPriority w:val="99"/>
    <w:semiHidden/>
    <w:rsid w:val="00ED69FB"/>
    <w:pPr>
      <w:widowControl w:val="0"/>
      <w:tabs>
        <w:tab w:val="right" w:pos="9360"/>
      </w:tabs>
      <w:suppressAutoHyphens/>
      <w:snapToGrid w:val="0"/>
      <w:spacing w:after="0" w:line="240" w:lineRule="auto"/>
      <w:jc w:val="both"/>
    </w:pPr>
    <w:rPr>
      <w:rFonts w:ascii="Courier New" w:eastAsia="Times New Roman" w:hAnsi="Courier New" w:cs="Times New Roman"/>
      <w:sz w:val="24"/>
      <w:szCs w:val="20"/>
      <w:lang w:eastAsia="fr-FR"/>
    </w:rPr>
  </w:style>
  <w:style w:type="paragraph" w:customStyle="1" w:styleId="aDefinition">
    <w:name w:val="aDefinition"/>
    <w:basedOn w:val="Normal"/>
    <w:uiPriority w:val="99"/>
    <w:semiHidden/>
    <w:rsid w:val="00ED69FB"/>
    <w:pPr>
      <w:spacing w:before="120" w:after="120" w:line="240" w:lineRule="auto"/>
      <w:ind w:left="284" w:right="284"/>
      <w:jc w:val="both"/>
    </w:pPr>
    <w:rPr>
      <w:rFonts w:ascii="Times New Roman" w:eastAsia="Times New Roman" w:hAnsi="Times New Roman" w:cs="Times New Roman"/>
      <w:sz w:val="20"/>
      <w:szCs w:val="20"/>
      <w:lang w:eastAsia="fr-FR"/>
    </w:rPr>
  </w:style>
  <w:style w:type="paragraph" w:customStyle="1" w:styleId="Puce3">
    <w:name w:val="Puce 3"/>
    <w:basedOn w:val="Normal"/>
    <w:uiPriority w:val="99"/>
    <w:semiHidden/>
    <w:rsid w:val="00ED69FB"/>
    <w:pPr>
      <w:widowControl w:val="0"/>
      <w:tabs>
        <w:tab w:val="num" w:pos="1068"/>
        <w:tab w:val="num" w:pos="1560"/>
      </w:tabs>
      <w:spacing w:after="60" w:line="240" w:lineRule="auto"/>
      <w:ind w:left="1560" w:hanging="284"/>
      <w:jc w:val="both"/>
    </w:pPr>
    <w:rPr>
      <w:rFonts w:ascii="Arial" w:eastAsia="Calibri" w:hAnsi="Arial" w:cs="Arial"/>
      <w:sz w:val="20"/>
      <w:szCs w:val="20"/>
      <w:lang w:eastAsia="fr-FR"/>
    </w:rPr>
  </w:style>
  <w:style w:type="paragraph" w:customStyle="1" w:styleId="Corpsdetexte1">
    <w:name w:val="Corps de texte 1"/>
    <w:basedOn w:val="Corpsdetexte"/>
    <w:uiPriority w:val="99"/>
    <w:semiHidden/>
    <w:rsid w:val="00ED69FB"/>
    <w:pPr>
      <w:widowControl w:val="0"/>
      <w:suppressAutoHyphens w:val="0"/>
      <w:overflowPunct/>
      <w:autoSpaceDE/>
      <w:autoSpaceDN/>
      <w:adjustRightInd/>
      <w:spacing w:before="120" w:after="60"/>
      <w:ind w:left="567"/>
      <w:jc w:val="both"/>
      <w:textAlignment w:val="auto"/>
    </w:pPr>
    <w:rPr>
      <w:rFonts w:ascii="Arial" w:eastAsia="Calibri" w:hAnsi="Arial" w:cs="Arial"/>
      <w:b w:val="0"/>
      <w:sz w:val="20"/>
    </w:rPr>
  </w:style>
  <w:style w:type="paragraph" w:customStyle="1" w:styleId="Puce1s1">
    <w:name w:val="Puce 1s1"/>
    <w:basedOn w:val="Puce11"/>
    <w:uiPriority w:val="99"/>
    <w:semiHidden/>
    <w:rsid w:val="00ED69FB"/>
    <w:pPr>
      <w:tabs>
        <w:tab w:val="clear" w:pos="851"/>
        <w:tab w:val="left" w:pos="284"/>
        <w:tab w:val="num" w:pos="540"/>
        <w:tab w:val="left" w:pos="993"/>
        <w:tab w:val="left" w:pos="3686"/>
      </w:tabs>
      <w:ind w:left="540" w:hanging="360"/>
    </w:pPr>
    <w:rPr>
      <w:rFonts w:eastAsia="Calibri"/>
    </w:rPr>
  </w:style>
  <w:style w:type="paragraph" w:customStyle="1" w:styleId="Puce21">
    <w:name w:val="Puce 2"/>
    <w:basedOn w:val="Normal"/>
    <w:uiPriority w:val="99"/>
    <w:semiHidden/>
    <w:rsid w:val="00ED69FB"/>
    <w:pPr>
      <w:widowControl w:val="0"/>
      <w:tabs>
        <w:tab w:val="num" w:pos="1080"/>
      </w:tabs>
      <w:spacing w:after="60" w:line="240" w:lineRule="auto"/>
      <w:ind w:left="1080" w:hanging="720"/>
      <w:jc w:val="both"/>
    </w:pPr>
    <w:rPr>
      <w:rFonts w:ascii="Arial" w:eastAsia="Calibri" w:hAnsi="Arial" w:cs="Arial"/>
      <w:sz w:val="20"/>
      <w:szCs w:val="20"/>
      <w:lang w:eastAsia="fr-FR"/>
    </w:rPr>
  </w:style>
  <w:style w:type="paragraph" w:customStyle="1" w:styleId="Puce2s1">
    <w:name w:val="Puce 2s1"/>
    <w:basedOn w:val="Normal"/>
    <w:uiPriority w:val="99"/>
    <w:semiHidden/>
    <w:rsid w:val="00ED69FB"/>
    <w:pPr>
      <w:widowControl w:val="0"/>
      <w:tabs>
        <w:tab w:val="left" w:pos="2977"/>
        <w:tab w:val="left" w:pos="3402"/>
      </w:tabs>
      <w:spacing w:after="60" w:line="240" w:lineRule="auto"/>
      <w:ind w:left="3402" w:hanging="2126"/>
      <w:jc w:val="both"/>
    </w:pPr>
    <w:rPr>
      <w:rFonts w:ascii="Arial" w:eastAsia="Calibri" w:hAnsi="Arial" w:cs="Arial"/>
      <w:sz w:val="20"/>
      <w:szCs w:val="20"/>
      <w:lang w:eastAsia="fr-FR"/>
    </w:rPr>
  </w:style>
  <w:style w:type="paragraph" w:customStyle="1" w:styleId="Puce2s2">
    <w:name w:val="Puce 2s2"/>
    <w:basedOn w:val="Puce2s1"/>
    <w:uiPriority w:val="99"/>
    <w:semiHidden/>
    <w:rsid w:val="00ED69FB"/>
    <w:rPr>
      <w:noProof/>
    </w:rPr>
  </w:style>
  <w:style w:type="paragraph" w:customStyle="1" w:styleId="retraitCT1a">
    <w:name w:val="retrait CT1a"/>
    <w:basedOn w:val="Normal"/>
    <w:uiPriority w:val="99"/>
    <w:semiHidden/>
    <w:rsid w:val="00ED69FB"/>
    <w:pPr>
      <w:widowControl w:val="0"/>
      <w:spacing w:before="120" w:after="60" w:line="240" w:lineRule="auto"/>
      <w:ind w:left="851"/>
      <w:jc w:val="both"/>
    </w:pPr>
    <w:rPr>
      <w:rFonts w:ascii="Arial" w:eastAsia="Calibri" w:hAnsi="Arial" w:cs="Arial"/>
      <w:sz w:val="20"/>
      <w:szCs w:val="20"/>
      <w:lang w:eastAsia="fr-FR"/>
    </w:rPr>
  </w:style>
  <w:style w:type="paragraph" w:customStyle="1" w:styleId="Puceagras">
    <w:name w:val="Puce a gras"/>
    <w:basedOn w:val="Pucea"/>
    <w:uiPriority w:val="99"/>
    <w:semiHidden/>
    <w:rsid w:val="00ED69FB"/>
    <w:pPr>
      <w:tabs>
        <w:tab w:val="clear" w:pos="425"/>
        <w:tab w:val="num" w:pos="1440"/>
      </w:tabs>
      <w:ind w:left="426" w:hanging="720"/>
    </w:pPr>
    <w:rPr>
      <w:rFonts w:eastAsia="Calibri"/>
      <w:b/>
      <w:bCs/>
    </w:rPr>
  </w:style>
  <w:style w:type="paragraph" w:customStyle="1" w:styleId="Puce1b">
    <w:name w:val="Puce 1b"/>
    <w:basedOn w:val="Puce11"/>
    <w:uiPriority w:val="99"/>
    <w:semiHidden/>
    <w:rsid w:val="00ED69FB"/>
    <w:pPr>
      <w:tabs>
        <w:tab w:val="clear" w:pos="851"/>
        <w:tab w:val="num" w:pos="720"/>
        <w:tab w:val="left" w:pos="1134"/>
        <w:tab w:val="right" w:pos="8505"/>
      </w:tabs>
      <w:spacing w:before="120"/>
      <w:ind w:left="1134" w:hanging="425"/>
    </w:pPr>
    <w:rPr>
      <w:rFonts w:eastAsia="Calibri"/>
    </w:rPr>
  </w:style>
  <w:style w:type="paragraph" w:customStyle="1" w:styleId="A10">
    <w:name w:val="A1"/>
    <w:basedOn w:val="Normal"/>
    <w:uiPriority w:val="99"/>
    <w:semiHidden/>
    <w:rsid w:val="00ED69FB"/>
    <w:pPr>
      <w:tabs>
        <w:tab w:val="num" w:pos="709"/>
        <w:tab w:val="num" w:pos="1065"/>
      </w:tabs>
      <w:spacing w:before="60" w:after="60" w:line="240" w:lineRule="auto"/>
      <w:ind w:left="709" w:hanging="284"/>
      <w:jc w:val="both"/>
    </w:pPr>
    <w:rPr>
      <w:rFonts w:ascii="Arial" w:eastAsia="Calibri" w:hAnsi="Arial" w:cs="Arial"/>
      <w:sz w:val="20"/>
      <w:szCs w:val="20"/>
      <w:lang w:eastAsia="fr-FR"/>
    </w:rPr>
  </w:style>
  <w:style w:type="paragraph" w:customStyle="1" w:styleId="Puceenum1">
    <w:name w:val="Puce_enum1"/>
    <w:basedOn w:val="Corpsdetexte"/>
    <w:uiPriority w:val="99"/>
    <w:semiHidden/>
    <w:rsid w:val="00ED69FB"/>
    <w:pPr>
      <w:tabs>
        <w:tab w:val="left" w:pos="851"/>
        <w:tab w:val="num" w:pos="1140"/>
        <w:tab w:val="num" w:pos="1440"/>
      </w:tabs>
      <w:suppressAutoHyphens w:val="0"/>
      <w:overflowPunct/>
      <w:autoSpaceDE/>
      <w:autoSpaceDN/>
      <w:adjustRightInd/>
      <w:spacing w:after="60"/>
      <w:ind w:left="850" w:hanging="425"/>
      <w:jc w:val="both"/>
      <w:textAlignment w:val="auto"/>
    </w:pPr>
    <w:rPr>
      <w:rFonts w:ascii="Arial" w:eastAsia="Calibri" w:hAnsi="Arial" w:cs="Arial"/>
      <w:b w:val="0"/>
      <w:sz w:val="22"/>
    </w:rPr>
  </w:style>
  <w:style w:type="paragraph" w:customStyle="1" w:styleId="T1">
    <w:name w:val="T1"/>
    <w:basedOn w:val="Normal"/>
    <w:uiPriority w:val="99"/>
    <w:semiHidden/>
    <w:rsid w:val="00ED69FB"/>
    <w:pPr>
      <w:tabs>
        <w:tab w:val="num" w:pos="450"/>
        <w:tab w:val="num" w:pos="709"/>
        <w:tab w:val="num" w:pos="825"/>
      </w:tabs>
      <w:spacing w:before="60" w:after="0" w:line="240" w:lineRule="auto"/>
      <w:ind w:left="709" w:hanging="284"/>
      <w:jc w:val="both"/>
    </w:pPr>
    <w:rPr>
      <w:rFonts w:ascii="Arial" w:eastAsia="Calibri" w:hAnsi="Arial" w:cs="Arial"/>
      <w:sz w:val="20"/>
      <w:szCs w:val="20"/>
      <w:lang w:eastAsia="fr-FR"/>
    </w:rPr>
  </w:style>
  <w:style w:type="paragraph" w:customStyle="1" w:styleId="xl179">
    <w:name w:val="xl179"/>
    <w:basedOn w:val="Normal"/>
    <w:rsid w:val="00ED69FB"/>
    <w:pPr>
      <w:pBdr>
        <w:left w:val="single" w:sz="4" w:space="0" w:color="auto"/>
        <w:bottom w:val="single" w:sz="4" w:space="0" w:color="auto"/>
        <w:right w:val="single" w:sz="4" w:space="0" w:color="auto"/>
      </w:pBdr>
      <w:spacing w:before="100" w:beforeAutospacing="1" w:after="100" w:afterAutospacing="1" w:line="240" w:lineRule="auto"/>
      <w:jc w:val="center"/>
    </w:pPr>
    <w:rPr>
      <w:rFonts w:ascii="Arial Narrow" w:eastAsia="Times New Roman" w:hAnsi="Arial Narrow" w:cs="Times New Roman"/>
      <w:sz w:val="20"/>
      <w:szCs w:val="20"/>
      <w:lang w:eastAsia="fr-FR"/>
    </w:rPr>
  </w:style>
  <w:style w:type="paragraph" w:customStyle="1" w:styleId="xl180">
    <w:name w:val="xl180"/>
    <w:basedOn w:val="Normal"/>
    <w:rsid w:val="00ED69FB"/>
    <w:pPr>
      <w:pBdr>
        <w:top w:val="single" w:sz="4" w:space="0" w:color="auto"/>
        <w:left w:val="single" w:sz="4" w:space="0" w:color="auto"/>
        <w:right w:val="single" w:sz="4" w:space="0" w:color="auto"/>
      </w:pBdr>
      <w:spacing w:before="100" w:beforeAutospacing="1" w:after="100" w:afterAutospacing="1" w:line="240" w:lineRule="auto"/>
      <w:jc w:val="center"/>
    </w:pPr>
    <w:rPr>
      <w:rFonts w:ascii="Arial Narrow" w:eastAsia="Times New Roman" w:hAnsi="Arial Narrow" w:cs="Times New Roman"/>
      <w:sz w:val="20"/>
      <w:szCs w:val="20"/>
      <w:lang w:eastAsia="fr-FR"/>
    </w:rPr>
  </w:style>
  <w:style w:type="paragraph" w:customStyle="1" w:styleId="xl181">
    <w:name w:val="xl181"/>
    <w:basedOn w:val="Normal"/>
    <w:rsid w:val="00ED69F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Arial Narrow" w:eastAsia="Times New Roman" w:hAnsi="Arial Narrow" w:cs="Times New Roman"/>
      <w:sz w:val="20"/>
      <w:szCs w:val="20"/>
      <w:lang w:eastAsia="fr-FR"/>
    </w:rPr>
  </w:style>
  <w:style w:type="paragraph" w:customStyle="1" w:styleId="xl182">
    <w:name w:val="xl182"/>
    <w:basedOn w:val="Normal"/>
    <w:rsid w:val="00ED69FB"/>
    <w:pPr>
      <w:pBdr>
        <w:top w:val="single" w:sz="4" w:space="0" w:color="auto"/>
        <w:right w:val="single" w:sz="4" w:space="0" w:color="auto"/>
      </w:pBdr>
      <w:spacing w:before="100" w:beforeAutospacing="1" w:after="100" w:afterAutospacing="1" w:line="240" w:lineRule="auto"/>
      <w:jc w:val="center"/>
    </w:pPr>
    <w:rPr>
      <w:rFonts w:ascii="Arial Narrow" w:eastAsia="Times New Roman" w:hAnsi="Arial Narrow" w:cs="Times New Roman"/>
      <w:sz w:val="20"/>
      <w:szCs w:val="20"/>
      <w:lang w:eastAsia="fr-FR"/>
    </w:rPr>
  </w:style>
  <w:style w:type="paragraph" w:customStyle="1" w:styleId="xl183">
    <w:name w:val="xl183"/>
    <w:basedOn w:val="Normal"/>
    <w:rsid w:val="00ED69FB"/>
    <w:pPr>
      <w:pBdr>
        <w:right w:val="single" w:sz="4" w:space="0" w:color="auto"/>
      </w:pBdr>
      <w:spacing w:before="100" w:beforeAutospacing="1" w:after="100" w:afterAutospacing="1" w:line="240" w:lineRule="auto"/>
      <w:jc w:val="center"/>
    </w:pPr>
    <w:rPr>
      <w:rFonts w:ascii="Arial Narrow" w:eastAsia="Times New Roman" w:hAnsi="Arial Narrow" w:cs="Times New Roman"/>
      <w:sz w:val="20"/>
      <w:szCs w:val="20"/>
      <w:lang w:eastAsia="fr-FR"/>
    </w:rPr>
  </w:style>
  <w:style w:type="paragraph" w:customStyle="1" w:styleId="xl184">
    <w:name w:val="xl184"/>
    <w:basedOn w:val="Normal"/>
    <w:rsid w:val="00ED69FB"/>
    <w:pPr>
      <w:pBdr>
        <w:left w:val="single" w:sz="4" w:space="0" w:color="auto"/>
        <w:right w:val="single" w:sz="4" w:space="0" w:color="auto"/>
      </w:pBdr>
      <w:spacing w:before="100" w:beforeAutospacing="1" w:after="100" w:afterAutospacing="1" w:line="240" w:lineRule="auto"/>
      <w:jc w:val="center"/>
    </w:pPr>
    <w:rPr>
      <w:rFonts w:ascii="Arial Narrow" w:eastAsia="Times New Roman" w:hAnsi="Arial Narrow" w:cs="Times New Roman"/>
      <w:sz w:val="20"/>
      <w:szCs w:val="20"/>
      <w:lang w:eastAsia="fr-FR"/>
    </w:rPr>
  </w:style>
  <w:style w:type="paragraph" w:customStyle="1" w:styleId="xl185">
    <w:name w:val="xl185"/>
    <w:basedOn w:val="Normal"/>
    <w:uiPriority w:val="99"/>
    <w:semiHidden/>
    <w:rsid w:val="00ED69FB"/>
    <w:pPr>
      <w:pBdr>
        <w:bottom w:val="single" w:sz="4" w:space="0" w:color="auto"/>
        <w:right w:val="single" w:sz="4" w:space="0" w:color="auto"/>
      </w:pBdr>
      <w:spacing w:before="100" w:beforeAutospacing="1" w:after="100" w:afterAutospacing="1" w:line="240" w:lineRule="auto"/>
      <w:jc w:val="center"/>
    </w:pPr>
    <w:rPr>
      <w:rFonts w:ascii="Arial Narrow" w:eastAsia="Times New Roman" w:hAnsi="Arial Narrow" w:cs="Times New Roman"/>
      <w:sz w:val="20"/>
      <w:szCs w:val="20"/>
      <w:lang w:eastAsia="fr-FR"/>
    </w:rPr>
  </w:style>
  <w:style w:type="paragraph" w:customStyle="1" w:styleId="xl186">
    <w:name w:val="xl186"/>
    <w:basedOn w:val="Normal"/>
    <w:uiPriority w:val="99"/>
    <w:semiHidden/>
    <w:rsid w:val="00ED69FB"/>
    <w:pPr>
      <w:pBdr>
        <w:top w:val="single" w:sz="4" w:space="0" w:color="auto"/>
        <w:left w:val="single" w:sz="4" w:space="0" w:color="auto"/>
        <w:bottom w:val="single" w:sz="8" w:space="0" w:color="auto"/>
      </w:pBdr>
      <w:spacing w:before="100" w:beforeAutospacing="1" w:after="100" w:afterAutospacing="1" w:line="240" w:lineRule="auto"/>
    </w:pPr>
    <w:rPr>
      <w:rFonts w:ascii="Arial Narrow" w:eastAsia="Times New Roman" w:hAnsi="Arial Narrow" w:cs="Times New Roman"/>
      <w:b/>
      <w:bCs/>
      <w:sz w:val="20"/>
      <w:szCs w:val="20"/>
      <w:lang w:eastAsia="fr-FR"/>
    </w:rPr>
  </w:style>
  <w:style w:type="paragraph" w:customStyle="1" w:styleId="xl187">
    <w:name w:val="xl187"/>
    <w:basedOn w:val="Normal"/>
    <w:uiPriority w:val="99"/>
    <w:semiHidden/>
    <w:rsid w:val="00ED69FB"/>
    <w:pPr>
      <w:pBdr>
        <w:top w:val="single" w:sz="4" w:space="0" w:color="auto"/>
        <w:bottom w:val="single" w:sz="8" w:space="0" w:color="auto"/>
        <w:right w:val="single" w:sz="4" w:space="0" w:color="auto"/>
      </w:pBdr>
      <w:spacing w:before="100" w:beforeAutospacing="1" w:after="100" w:afterAutospacing="1" w:line="240" w:lineRule="auto"/>
    </w:pPr>
    <w:rPr>
      <w:rFonts w:ascii="Arial Narrow" w:eastAsia="Times New Roman" w:hAnsi="Arial Narrow" w:cs="Times New Roman"/>
      <w:b/>
      <w:bCs/>
      <w:sz w:val="20"/>
      <w:szCs w:val="20"/>
      <w:lang w:eastAsia="fr-FR"/>
    </w:rPr>
  </w:style>
  <w:style w:type="character" w:customStyle="1" w:styleId="appeldenote">
    <w:name w:val="appel de note"/>
    <w:rsid w:val="00ED69FB"/>
    <w:rPr>
      <w:vertAlign w:val="superscript"/>
    </w:rPr>
  </w:style>
  <w:style w:type="table" w:customStyle="1" w:styleId="Grilleclaire1">
    <w:name w:val="Grille claire1"/>
    <w:basedOn w:val="TableauNormal"/>
    <w:uiPriority w:val="62"/>
    <w:rsid w:val="00ED69FB"/>
    <w:pPr>
      <w:spacing w:after="0" w:line="240" w:lineRule="auto"/>
    </w:pPr>
    <w:rPr>
      <w:rFonts w:ascii="Calibri" w:eastAsia="Calibri" w:hAnsi="Calibri" w:cs="Times New Roman"/>
      <w:sz w:val="20"/>
      <w:szCs w:val="20"/>
      <w:lang w:eastAsia="fr-FR"/>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rFonts w:ascii="Book Antiqua" w:eastAsia="Times New Roman" w:hAnsi="Book Antiqua"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Autospacing="0" w:afterLines="0" w:afterAutospacing="0" w:line="240" w:lineRule="auto"/>
      </w:pPr>
      <w:rPr>
        <w:rFonts w:ascii="Book Antiqua" w:eastAsia="Times New Roman" w:hAnsi="Book Antiqua"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paragraph" w:customStyle="1" w:styleId="B1">
    <w:name w:val="B1"/>
    <w:basedOn w:val="Titre1"/>
    <w:qFormat/>
    <w:rsid w:val="00ED69FB"/>
    <w:pPr>
      <w:numPr>
        <w:numId w:val="2"/>
      </w:numPr>
      <w:suppressAutoHyphens/>
      <w:spacing w:before="200" w:after="200"/>
      <w:jc w:val="both"/>
    </w:pPr>
    <w:rPr>
      <w:rFonts w:ascii="Times New Roman" w:hAnsi="Times New Roman" w:cs="Arial"/>
      <w:bCs w:val="0"/>
      <w:caps/>
      <w:kern w:val="26"/>
      <w:sz w:val="26"/>
      <w:lang w:eastAsia="ar-SA"/>
    </w:rPr>
  </w:style>
  <w:style w:type="paragraph" w:customStyle="1" w:styleId="B2">
    <w:name w:val="B2"/>
    <w:basedOn w:val="Titre2"/>
    <w:rsid w:val="00ED69FB"/>
    <w:pPr>
      <w:numPr>
        <w:numId w:val="114"/>
      </w:numPr>
      <w:tabs>
        <w:tab w:val="num" w:pos="576"/>
      </w:tabs>
      <w:spacing w:before="360" w:after="180"/>
      <w:ind w:left="576" w:hanging="576"/>
      <w:jc w:val="both"/>
    </w:pPr>
    <w:rPr>
      <w:rFonts w:ascii="Times New Roman" w:hAnsi="Times New Roman" w:cs="Arial"/>
      <w:bCs w:val="0"/>
      <w:i w:val="0"/>
      <w:sz w:val="24"/>
      <w:szCs w:val="20"/>
      <w:lang w:eastAsia="fr-FR"/>
    </w:rPr>
  </w:style>
  <w:style w:type="paragraph" w:customStyle="1" w:styleId="B3">
    <w:name w:val="B3"/>
    <w:basedOn w:val="Titre3"/>
    <w:rsid w:val="00ED69FB"/>
    <w:pPr>
      <w:keepNext w:val="0"/>
      <w:numPr>
        <w:ilvl w:val="1"/>
        <w:numId w:val="114"/>
      </w:numPr>
      <w:tabs>
        <w:tab w:val="clear" w:pos="718"/>
        <w:tab w:val="num" w:pos="720"/>
      </w:tabs>
      <w:suppressAutoHyphens/>
      <w:ind w:left="720" w:hanging="720"/>
      <w:jc w:val="both"/>
    </w:pPr>
    <w:rPr>
      <w:rFonts w:ascii="Times New Roman" w:hAnsi="Times New Roman"/>
      <w:b w:val="0"/>
      <w:iCs/>
      <w:sz w:val="24"/>
      <w:szCs w:val="20"/>
      <w:u w:val="single"/>
      <w:lang w:eastAsia="ar-SA"/>
    </w:rPr>
  </w:style>
  <w:style w:type="paragraph" w:customStyle="1" w:styleId="B4">
    <w:name w:val="B4"/>
    <w:basedOn w:val="Titre4"/>
    <w:rsid w:val="00ED69FB"/>
    <w:pPr>
      <w:numPr>
        <w:ilvl w:val="2"/>
        <w:numId w:val="114"/>
      </w:numPr>
      <w:tabs>
        <w:tab w:val="clear" w:pos="862"/>
        <w:tab w:val="clear" w:pos="4680"/>
        <w:tab w:val="num" w:pos="864"/>
      </w:tabs>
      <w:overflowPunct/>
      <w:autoSpaceDE/>
      <w:autoSpaceDN/>
      <w:adjustRightInd/>
      <w:spacing w:before="360" w:after="180"/>
      <w:ind w:left="864" w:hanging="864"/>
      <w:jc w:val="both"/>
      <w:textAlignment w:val="auto"/>
    </w:pPr>
    <w:rPr>
      <w:b w:val="0"/>
      <w:i/>
      <w:iCs/>
      <w:sz w:val="24"/>
      <w:lang w:eastAsia="fr-FR"/>
    </w:rPr>
  </w:style>
  <w:style w:type="paragraph" w:customStyle="1" w:styleId="Ba2">
    <w:name w:val="Ba2"/>
    <w:basedOn w:val="B2"/>
    <w:rsid w:val="00ED69FB"/>
    <w:pPr>
      <w:numPr>
        <w:ilvl w:val="3"/>
      </w:numPr>
      <w:ind w:left="0" w:firstLine="0"/>
      <w:jc w:val="left"/>
    </w:pPr>
    <w:rPr>
      <w:rFonts w:cs="Times New Roman"/>
      <w:i/>
    </w:rPr>
  </w:style>
  <w:style w:type="paragraph" w:customStyle="1" w:styleId="Bs">
    <w:name w:val="Bs"/>
    <w:basedOn w:val="Normal"/>
    <w:rsid w:val="00ED69FB"/>
    <w:pPr>
      <w:spacing w:before="100" w:after="100" w:line="240" w:lineRule="auto"/>
      <w:ind w:firstLine="708"/>
      <w:jc w:val="both"/>
    </w:pPr>
    <w:rPr>
      <w:rFonts w:ascii="Times New Roman" w:eastAsia="Times New Roman" w:hAnsi="Times New Roman" w:cs="Times New Roman"/>
      <w:sz w:val="24"/>
      <w:szCs w:val="20"/>
      <w:lang w:eastAsia="fr-FR"/>
    </w:rPr>
  </w:style>
  <w:style w:type="paragraph" w:customStyle="1" w:styleId="StyleArialJustifiPremireligne102cmAvant5ptApr">
    <w:name w:val="Style Arial Justifié Première ligne : 102 cm Avant : 5 pt Aprè..."/>
    <w:basedOn w:val="Normal"/>
    <w:rsid w:val="00ED69FB"/>
    <w:pPr>
      <w:spacing w:before="100" w:after="100" w:line="240" w:lineRule="auto"/>
      <w:ind w:firstLine="576"/>
      <w:jc w:val="both"/>
    </w:pPr>
    <w:rPr>
      <w:rFonts w:ascii="Times New Roman" w:eastAsia="Times New Roman" w:hAnsi="Times New Roman" w:cs="Times New Roman"/>
      <w:sz w:val="24"/>
      <w:szCs w:val="20"/>
      <w:lang w:eastAsia="fr-FR"/>
    </w:rPr>
  </w:style>
  <w:style w:type="character" w:customStyle="1" w:styleId="StyleArial">
    <w:name w:val="Style Arial"/>
    <w:rsid w:val="00ED69FB"/>
    <w:rPr>
      <w:rFonts w:ascii="Times New Roman" w:hAnsi="Times New Roman" w:cs="Times New Roman" w:hint="default"/>
    </w:rPr>
  </w:style>
  <w:style w:type="character" w:customStyle="1" w:styleId="tlid-translation">
    <w:name w:val="tlid-translation"/>
    <w:rsid w:val="00ED69FB"/>
  </w:style>
  <w:style w:type="paragraph" w:customStyle="1" w:styleId="msonormal0">
    <w:name w:val="msonormal"/>
    <w:basedOn w:val="Normal"/>
    <w:rsid w:val="00ED69F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font0">
    <w:name w:val="font0"/>
    <w:basedOn w:val="Normal"/>
    <w:rsid w:val="00ED69FB"/>
    <w:pPr>
      <w:spacing w:before="100" w:beforeAutospacing="1" w:after="100" w:afterAutospacing="1" w:line="240" w:lineRule="auto"/>
    </w:pPr>
    <w:rPr>
      <w:rFonts w:ascii="Calibri" w:eastAsia="Times New Roman" w:hAnsi="Calibri" w:cs="Calibri"/>
      <w:color w:val="000000"/>
    </w:rPr>
  </w:style>
  <w:style w:type="numbering" w:customStyle="1" w:styleId="Aucuneliste10">
    <w:name w:val="Aucune liste10"/>
    <w:next w:val="Aucuneliste"/>
    <w:uiPriority w:val="99"/>
    <w:semiHidden/>
    <w:unhideWhenUsed/>
    <w:rsid w:val="00ED69FB"/>
  </w:style>
  <w:style w:type="table" w:customStyle="1" w:styleId="Grilledutableau22">
    <w:name w:val="Grille du tableau22"/>
    <w:basedOn w:val="TableauNormal"/>
    <w:next w:val="Grilledutableau"/>
    <w:uiPriority w:val="59"/>
    <w:rsid w:val="00ED69FB"/>
    <w:pPr>
      <w:spacing w:after="0" w:line="240" w:lineRule="auto"/>
    </w:pPr>
    <w:rPr>
      <w:rFonts w:ascii="Times New Roman" w:eastAsia="Times New Roman" w:hAnsi="Times New Roman" w:cs="Times New Roman"/>
      <w:sz w:val="20"/>
      <w:szCs w:val="20"/>
      <w:lang w:eastAsia="fr-F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LFO196">
    <w:name w:val="LFO196"/>
    <w:basedOn w:val="Aucuneliste"/>
    <w:rsid w:val="00ED69FB"/>
  </w:style>
  <w:style w:type="table" w:customStyle="1" w:styleId="Grilledutableau113">
    <w:name w:val="Grille du tableau113"/>
    <w:basedOn w:val="TableauNormal"/>
    <w:next w:val="Grilledutableau"/>
    <w:uiPriority w:val="59"/>
    <w:rsid w:val="00ED69FB"/>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Grilledutableau23">
    <w:name w:val="Grille du tableau23"/>
    <w:basedOn w:val="TableauNormal"/>
    <w:next w:val="Grilledutableau"/>
    <w:uiPriority w:val="59"/>
    <w:rsid w:val="00ED69FB"/>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Grilledutableau114">
    <w:name w:val="Grille du tableau114"/>
    <w:basedOn w:val="TableauNormal"/>
    <w:next w:val="Grilledutableau"/>
    <w:uiPriority w:val="59"/>
    <w:rsid w:val="00ED69FB"/>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Aucuneliste14">
    <w:name w:val="Aucune liste14"/>
    <w:next w:val="Aucuneliste"/>
    <w:uiPriority w:val="99"/>
    <w:semiHidden/>
    <w:unhideWhenUsed/>
    <w:rsid w:val="00ED69FB"/>
  </w:style>
  <w:style w:type="numbering" w:customStyle="1" w:styleId="Aucuneliste112">
    <w:name w:val="Aucune liste112"/>
    <w:next w:val="Aucuneliste"/>
    <w:uiPriority w:val="99"/>
    <w:semiHidden/>
    <w:rsid w:val="00ED69FB"/>
  </w:style>
  <w:style w:type="numbering" w:customStyle="1" w:styleId="Aucuneliste23">
    <w:name w:val="Aucune liste23"/>
    <w:next w:val="Aucuneliste"/>
    <w:uiPriority w:val="99"/>
    <w:semiHidden/>
    <w:rsid w:val="00ED69FB"/>
  </w:style>
  <w:style w:type="table" w:customStyle="1" w:styleId="Grilledutableau122">
    <w:name w:val="Grille du tableau122"/>
    <w:basedOn w:val="TableauNormal"/>
    <w:next w:val="Grilledutableau"/>
    <w:uiPriority w:val="39"/>
    <w:rsid w:val="00ED69FB"/>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Grilledutableau211">
    <w:name w:val="Grille du tableau211"/>
    <w:basedOn w:val="TableauNormal"/>
    <w:next w:val="Grilledutableau"/>
    <w:rsid w:val="00ED69FB"/>
    <w:pPr>
      <w:spacing w:after="0" w:line="240" w:lineRule="auto"/>
    </w:pPr>
    <w:rPr>
      <w:rFonts w:ascii="Calibri" w:eastAsia="Calibri" w:hAnsi="Calibri" w:cs="Times New Roman"/>
      <w:sz w:val="20"/>
      <w:szCs w:val="20"/>
      <w:lang w:eastAsia="fr-FR"/>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Grilledutableau31">
    <w:name w:val="Grille du tableau31"/>
    <w:basedOn w:val="TableauNormal"/>
    <w:next w:val="Grilledutableau"/>
    <w:rsid w:val="00ED69FB"/>
    <w:pPr>
      <w:spacing w:after="0" w:line="240" w:lineRule="auto"/>
    </w:pPr>
    <w:rPr>
      <w:rFonts w:ascii="Calibri" w:eastAsia="Calibri" w:hAnsi="Calibri" w:cs="Times New Roman"/>
      <w:sz w:val="20"/>
      <w:szCs w:val="20"/>
      <w:lang w:eastAsia="fr-FR"/>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Grilledutableau41">
    <w:name w:val="Grille du tableau41"/>
    <w:basedOn w:val="TableauNormal"/>
    <w:next w:val="Grilledutableau"/>
    <w:rsid w:val="00ED69FB"/>
    <w:pPr>
      <w:spacing w:after="0" w:line="240" w:lineRule="auto"/>
    </w:pPr>
    <w:rPr>
      <w:rFonts w:ascii="Calibri" w:eastAsia="Calibri" w:hAnsi="Calibri" w:cs="Times New Roman"/>
      <w:sz w:val="20"/>
      <w:szCs w:val="20"/>
      <w:lang w:eastAsia="fr-FR"/>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Grilledutableau51">
    <w:name w:val="Grille du tableau51"/>
    <w:basedOn w:val="TableauNormal"/>
    <w:next w:val="Grilledutableau"/>
    <w:rsid w:val="00ED69FB"/>
    <w:pPr>
      <w:spacing w:after="0" w:line="240" w:lineRule="auto"/>
    </w:pPr>
    <w:rPr>
      <w:rFonts w:ascii="Calibri" w:eastAsia="Calibri" w:hAnsi="Calibri" w:cs="Times New Roman"/>
      <w:sz w:val="20"/>
      <w:szCs w:val="20"/>
      <w:lang w:eastAsia="fr-FR"/>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Grilledutableau61">
    <w:name w:val="Grille du tableau61"/>
    <w:basedOn w:val="TableauNormal"/>
    <w:next w:val="Grilledutableau"/>
    <w:rsid w:val="00ED69FB"/>
    <w:pPr>
      <w:spacing w:after="0" w:line="240" w:lineRule="auto"/>
    </w:pPr>
    <w:rPr>
      <w:rFonts w:ascii="Calibri" w:eastAsia="Calibri" w:hAnsi="Calibri" w:cs="Times New Roman"/>
      <w:sz w:val="20"/>
      <w:szCs w:val="20"/>
      <w:lang w:eastAsia="fr-FR"/>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Grilledutableau71">
    <w:name w:val="Grille du tableau71"/>
    <w:basedOn w:val="TableauNormal"/>
    <w:next w:val="Grilledutableau"/>
    <w:rsid w:val="00ED69FB"/>
    <w:pPr>
      <w:spacing w:after="0" w:line="240" w:lineRule="auto"/>
    </w:pPr>
    <w:rPr>
      <w:rFonts w:ascii="Calibri" w:eastAsia="Calibri" w:hAnsi="Calibri" w:cs="Times New Roman"/>
      <w:sz w:val="20"/>
      <w:szCs w:val="20"/>
      <w:lang w:eastAsia="fr-FR"/>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Grilledutableau81">
    <w:name w:val="Grille du tableau81"/>
    <w:basedOn w:val="TableauNormal"/>
    <w:next w:val="Grilledutableau"/>
    <w:rsid w:val="00ED69FB"/>
    <w:pPr>
      <w:spacing w:after="0" w:line="240" w:lineRule="auto"/>
    </w:pPr>
    <w:rPr>
      <w:rFonts w:ascii="Calibri" w:eastAsia="Calibri" w:hAnsi="Calibri" w:cs="Times New Roman"/>
      <w:sz w:val="20"/>
      <w:szCs w:val="20"/>
      <w:lang w:eastAsia="fr-FR"/>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Grilledutableau91">
    <w:name w:val="Grille du tableau91"/>
    <w:basedOn w:val="TableauNormal"/>
    <w:next w:val="Grilledutableau"/>
    <w:rsid w:val="00ED69FB"/>
    <w:pPr>
      <w:spacing w:after="0" w:line="240" w:lineRule="auto"/>
    </w:pPr>
    <w:rPr>
      <w:rFonts w:ascii="Calibri" w:eastAsia="Calibri" w:hAnsi="Calibri" w:cs="Times New Roman"/>
      <w:sz w:val="20"/>
      <w:szCs w:val="20"/>
      <w:lang w:eastAsia="fr-FR"/>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Grilledutableau101">
    <w:name w:val="Grille du tableau101"/>
    <w:basedOn w:val="TableauNormal"/>
    <w:next w:val="Grilledutableau"/>
    <w:rsid w:val="00ED69FB"/>
    <w:pPr>
      <w:spacing w:after="0" w:line="240" w:lineRule="auto"/>
    </w:pPr>
    <w:rPr>
      <w:rFonts w:ascii="Calibri" w:eastAsia="Calibri" w:hAnsi="Calibri" w:cs="Times New Roman"/>
      <w:sz w:val="20"/>
      <w:szCs w:val="20"/>
      <w:lang w:eastAsia="fr-FR"/>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Aucuneliste32">
    <w:name w:val="Aucune liste32"/>
    <w:next w:val="Aucuneliste"/>
    <w:uiPriority w:val="99"/>
    <w:semiHidden/>
    <w:unhideWhenUsed/>
    <w:rsid w:val="00ED69FB"/>
  </w:style>
  <w:style w:type="table" w:customStyle="1" w:styleId="Grilledutableau1111">
    <w:name w:val="Grille du tableau1111"/>
    <w:basedOn w:val="TableauNormal"/>
    <w:next w:val="Grilledutableau"/>
    <w:rsid w:val="00ED69FB"/>
    <w:pPr>
      <w:spacing w:after="0" w:line="240" w:lineRule="auto"/>
    </w:pPr>
    <w:rPr>
      <w:rFonts w:ascii="Calibri" w:eastAsia="Calibri" w:hAnsi="Calibri" w:cs="Times New Roman"/>
      <w:sz w:val="20"/>
      <w:szCs w:val="20"/>
      <w:lang w:eastAsia="fr-FR"/>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Aucuneliste42">
    <w:name w:val="Aucune liste42"/>
    <w:next w:val="Aucuneliste"/>
    <w:uiPriority w:val="99"/>
    <w:semiHidden/>
    <w:unhideWhenUsed/>
    <w:rsid w:val="00ED69FB"/>
  </w:style>
  <w:style w:type="table" w:customStyle="1" w:styleId="Grilledutableau1211">
    <w:name w:val="Grille du tableau1211"/>
    <w:basedOn w:val="TableauNormal"/>
    <w:next w:val="Grilledutableau"/>
    <w:rsid w:val="00ED69FB"/>
    <w:pPr>
      <w:spacing w:after="0" w:line="240" w:lineRule="auto"/>
    </w:pPr>
    <w:rPr>
      <w:rFonts w:ascii="Calibri" w:eastAsia="Calibri" w:hAnsi="Calibri" w:cs="Times New Roman"/>
      <w:sz w:val="20"/>
      <w:szCs w:val="20"/>
      <w:lang w:eastAsia="fr-FR"/>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Aucuneliste51">
    <w:name w:val="Aucune liste51"/>
    <w:next w:val="Aucuneliste"/>
    <w:uiPriority w:val="99"/>
    <w:semiHidden/>
    <w:unhideWhenUsed/>
    <w:rsid w:val="00ED69FB"/>
  </w:style>
  <w:style w:type="table" w:customStyle="1" w:styleId="Grilledutableau131">
    <w:name w:val="Grille du tableau131"/>
    <w:basedOn w:val="TableauNormal"/>
    <w:next w:val="Grilledutableau"/>
    <w:rsid w:val="00ED69FB"/>
    <w:pPr>
      <w:spacing w:after="0" w:line="240" w:lineRule="auto"/>
    </w:pPr>
    <w:rPr>
      <w:rFonts w:ascii="Calibri" w:eastAsia="Calibri" w:hAnsi="Calibri" w:cs="Times New Roman"/>
      <w:sz w:val="20"/>
      <w:szCs w:val="20"/>
      <w:lang w:eastAsia="fr-FR"/>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Aucuneliste61">
    <w:name w:val="Aucune liste61"/>
    <w:next w:val="Aucuneliste"/>
    <w:uiPriority w:val="99"/>
    <w:semiHidden/>
    <w:unhideWhenUsed/>
    <w:rsid w:val="00ED69FB"/>
  </w:style>
  <w:style w:type="table" w:customStyle="1" w:styleId="Grilledutableau141">
    <w:name w:val="Grille du tableau141"/>
    <w:basedOn w:val="TableauNormal"/>
    <w:next w:val="Grilledutableau"/>
    <w:rsid w:val="00ED69FB"/>
    <w:pPr>
      <w:spacing w:after="0" w:line="240" w:lineRule="auto"/>
    </w:pPr>
    <w:rPr>
      <w:rFonts w:ascii="Calibri" w:eastAsia="Calibri" w:hAnsi="Calibri" w:cs="Times New Roman"/>
      <w:sz w:val="20"/>
      <w:szCs w:val="20"/>
      <w:lang w:eastAsia="fr-FR"/>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Grilledutableau151">
    <w:name w:val="Grille du tableau151"/>
    <w:basedOn w:val="TableauNormal"/>
    <w:next w:val="Grilledutableau"/>
    <w:rsid w:val="00ED69FB"/>
    <w:pPr>
      <w:spacing w:after="0" w:line="240" w:lineRule="auto"/>
    </w:pPr>
    <w:rPr>
      <w:rFonts w:ascii="Calibri" w:eastAsia="Calibri" w:hAnsi="Calibri" w:cs="Times New Roman"/>
      <w:sz w:val="20"/>
      <w:szCs w:val="20"/>
      <w:lang w:eastAsia="fr-FR"/>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Aucuneliste71">
    <w:name w:val="Aucune liste71"/>
    <w:next w:val="Aucuneliste"/>
    <w:uiPriority w:val="99"/>
    <w:semiHidden/>
    <w:unhideWhenUsed/>
    <w:rsid w:val="00ED69FB"/>
  </w:style>
  <w:style w:type="numbering" w:customStyle="1" w:styleId="Aucuneliste121">
    <w:name w:val="Aucune liste121"/>
    <w:next w:val="Aucuneliste"/>
    <w:semiHidden/>
    <w:rsid w:val="00ED69FB"/>
  </w:style>
  <w:style w:type="table" w:customStyle="1" w:styleId="Grilledutableau161">
    <w:name w:val="Grille du tableau161"/>
    <w:basedOn w:val="TableauNormal"/>
    <w:next w:val="Grilledutableau"/>
    <w:uiPriority w:val="39"/>
    <w:rsid w:val="00ED69FB"/>
    <w:pPr>
      <w:spacing w:after="0" w:line="240" w:lineRule="auto"/>
    </w:pPr>
    <w:rPr>
      <w:rFonts w:ascii="Times New Roman" w:eastAsia="Times New Roman" w:hAnsi="Times New Roman" w:cs="Times New Roman"/>
      <w:sz w:val="20"/>
      <w:szCs w:val="20"/>
      <w:lang w:eastAsia="fr-F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Aucuneliste211">
    <w:name w:val="Aucune liste211"/>
    <w:next w:val="Aucuneliste"/>
    <w:semiHidden/>
    <w:rsid w:val="00ED69FB"/>
  </w:style>
  <w:style w:type="table" w:customStyle="1" w:styleId="Grilledutableau171">
    <w:name w:val="Grille du tableau171"/>
    <w:basedOn w:val="TableauNormal"/>
    <w:next w:val="Grilledutableau"/>
    <w:uiPriority w:val="39"/>
    <w:rsid w:val="00ED69FB"/>
    <w:pPr>
      <w:spacing w:after="0" w:line="240" w:lineRule="auto"/>
    </w:pPr>
    <w:rPr>
      <w:rFonts w:ascii="Times New Roman" w:eastAsia="Times New Roman" w:hAnsi="Times New Roman" w:cs="Times New Roman"/>
      <w:sz w:val="20"/>
      <w:szCs w:val="20"/>
      <w:lang w:eastAsia="fr-F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Grilledutableau1121">
    <w:name w:val="Grille du tableau1121"/>
    <w:basedOn w:val="TableauNormal"/>
    <w:next w:val="Grilledutableau"/>
    <w:uiPriority w:val="39"/>
    <w:rsid w:val="00ED69FB"/>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rameclaire-Accent111">
    <w:name w:val="Trame claire - Accent 111"/>
    <w:basedOn w:val="TableauNormal"/>
    <w:uiPriority w:val="60"/>
    <w:rsid w:val="00ED69FB"/>
    <w:pPr>
      <w:spacing w:after="0" w:line="240" w:lineRule="auto"/>
    </w:pPr>
    <w:rPr>
      <w:rFonts w:ascii="Calibri" w:eastAsia="Calibri" w:hAnsi="Calibri" w:cs="Times New Roman"/>
      <w:color w:val="365F91"/>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Tramemoyenne211">
    <w:name w:val="Trame moyenne 211"/>
    <w:basedOn w:val="TableauNormal"/>
    <w:uiPriority w:val="64"/>
    <w:rsid w:val="00ED69FB"/>
    <w:pPr>
      <w:spacing w:after="0" w:line="240" w:lineRule="auto"/>
    </w:pPr>
    <w:rPr>
      <w:rFonts w:ascii="Calibri" w:eastAsia="Calibri" w:hAnsi="Calibri" w:cs="Times New Roman"/>
      <w:sz w:val="20"/>
      <w:szCs w:val="20"/>
      <w:lang w:eastAsia="fr-FR"/>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000000"/>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000000"/>
      </w:tcPr>
    </w:tblStylePr>
    <w:tblStylePr w:type="lastCol">
      <w:rPr>
        <w:b/>
        <w:bCs/>
        <w:color w:val="FFFFFF"/>
      </w:rPr>
      <w:tblPr/>
      <w:tcPr>
        <w:tcBorders>
          <w:left w:val="nil"/>
          <w:right w:val="nil"/>
          <w:insideH w:val="nil"/>
          <w:insideV w:val="nil"/>
        </w:tcBorders>
        <w:shd w:val="clear" w:color="auto" w:fill="000000"/>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numbering" w:customStyle="1" w:styleId="LFO161">
    <w:name w:val="LFO161"/>
    <w:basedOn w:val="Aucuneliste"/>
    <w:rsid w:val="00ED69FB"/>
  </w:style>
  <w:style w:type="numbering" w:customStyle="1" w:styleId="LFO211">
    <w:name w:val="LFO211"/>
    <w:basedOn w:val="Aucuneliste"/>
    <w:rsid w:val="00ED69FB"/>
  </w:style>
  <w:style w:type="numbering" w:customStyle="1" w:styleId="LFO1912">
    <w:name w:val="LFO1912"/>
    <w:basedOn w:val="Aucuneliste"/>
    <w:rsid w:val="00ED69FB"/>
  </w:style>
  <w:style w:type="numbering" w:customStyle="1" w:styleId="LFO1922">
    <w:name w:val="LFO1922"/>
    <w:basedOn w:val="Aucuneliste"/>
    <w:rsid w:val="00ED69FB"/>
  </w:style>
  <w:style w:type="numbering" w:customStyle="1" w:styleId="LFO1932">
    <w:name w:val="LFO1932"/>
    <w:basedOn w:val="Aucuneliste"/>
    <w:rsid w:val="00ED69FB"/>
  </w:style>
  <w:style w:type="table" w:customStyle="1" w:styleId="Grilledutableau181">
    <w:name w:val="Grille du tableau181"/>
    <w:basedOn w:val="TableauNormal"/>
    <w:next w:val="Grilledutableau"/>
    <w:uiPriority w:val="59"/>
    <w:rsid w:val="00ED69FB"/>
    <w:pPr>
      <w:spacing w:after="0" w:line="240" w:lineRule="auto"/>
    </w:pPr>
    <w:rPr>
      <w:rFonts w:ascii="Times New Roman" w:eastAsia="Times New Roman" w:hAnsi="Times New Roman" w:cs="Times New Roman"/>
      <w:sz w:val="20"/>
      <w:szCs w:val="20"/>
      <w:lang w:eastAsia="fr-F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rameclaire-Accent12">
    <w:name w:val="Trame claire - Accent 12"/>
    <w:basedOn w:val="TableauNormal"/>
    <w:next w:val="Trameclaire-Accent1"/>
    <w:uiPriority w:val="60"/>
    <w:rsid w:val="00ED69FB"/>
    <w:pPr>
      <w:spacing w:after="0" w:line="240" w:lineRule="auto"/>
    </w:pPr>
    <w:rPr>
      <w:rFonts w:ascii="Calibri" w:eastAsia="Calibri" w:hAnsi="Calibri" w:cs="Times New Roman"/>
      <w:color w:val="365F91"/>
      <w:sz w:val="20"/>
      <w:szCs w:val="20"/>
      <w:lang w:eastAsia="fr-FR"/>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Ombrageclair1">
    <w:name w:val="Ombrage clair1"/>
    <w:basedOn w:val="TableauNormal"/>
    <w:next w:val="Ombrageclair"/>
    <w:uiPriority w:val="60"/>
    <w:rsid w:val="00ED69FB"/>
    <w:pPr>
      <w:spacing w:after="0" w:line="240" w:lineRule="auto"/>
    </w:pPr>
    <w:rPr>
      <w:rFonts w:ascii="Calibri" w:eastAsia="Calibri" w:hAnsi="Calibri" w:cs="Times New Roman"/>
      <w:color w:val="000000"/>
      <w:sz w:val="20"/>
      <w:szCs w:val="20"/>
      <w:lang w:eastAsia="fr-FR"/>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Aucuneliste81">
    <w:name w:val="Aucune liste81"/>
    <w:next w:val="Aucuneliste"/>
    <w:uiPriority w:val="99"/>
    <w:semiHidden/>
    <w:unhideWhenUsed/>
    <w:rsid w:val="00ED69FB"/>
  </w:style>
  <w:style w:type="table" w:customStyle="1" w:styleId="Grilledutableau191">
    <w:name w:val="Grille du tableau191"/>
    <w:basedOn w:val="TableauNormal"/>
    <w:next w:val="Grilledutableau"/>
    <w:uiPriority w:val="59"/>
    <w:rsid w:val="00ED69FB"/>
    <w:pPr>
      <w:spacing w:after="0" w:line="240" w:lineRule="auto"/>
    </w:pPr>
    <w:rPr>
      <w:rFonts w:ascii="Times New Roman" w:eastAsia="Times New Roman" w:hAnsi="Times New Roman" w:cs="Times New Roman"/>
      <w:sz w:val="20"/>
      <w:szCs w:val="20"/>
      <w:lang w:eastAsia="fr-F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LFO1941">
    <w:name w:val="LFO1941"/>
    <w:basedOn w:val="Aucuneliste"/>
    <w:rsid w:val="00ED69FB"/>
  </w:style>
  <w:style w:type="table" w:customStyle="1" w:styleId="Grilledutableau1101">
    <w:name w:val="Grille du tableau1101"/>
    <w:basedOn w:val="TableauNormal"/>
    <w:next w:val="Grilledutableau"/>
    <w:uiPriority w:val="59"/>
    <w:rsid w:val="00ED69FB"/>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Aucuneliste91">
    <w:name w:val="Aucune liste91"/>
    <w:next w:val="Aucuneliste"/>
    <w:uiPriority w:val="99"/>
    <w:semiHidden/>
    <w:unhideWhenUsed/>
    <w:rsid w:val="00ED69FB"/>
  </w:style>
  <w:style w:type="table" w:customStyle="1" w:styleId="Grilledutableau201">
    <w:name w:val="Grille du tableau201"/>
    <w:basedOn w:val="TableauNormal"/>
    <w:next w:val="Grilledutableau"/>
    <w:uiPriority w:val="59"/>
    <w:rsid w:val="00ED69FB"/>
    <w:pPr>
      <w:spacing w:after="0" w:line="240" w:lineRule="auto"/>
    </w:pPr>
    <w:rPr>
      <w:rFonts w:ascii="Times New Roman" w:eastAsia="Times New Roman" w:hAnsi="Times New Roman" w:cs="Times New Roman"/>
      <w:sz w:val="20"/>
      <w:szCs w:val="20"/>
      <w:lang w:eastAsia="fr-F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LFO1951">
    <w:name w:val="LFO1951"/>
    <w:basedOn w:val="Aucuneliste"/>
    <w:rsid w:val="00ED69FB"/>
  </w:style>
  <w:style w:type="numbering" w:customStyle="1" w:styleId="Aucuneliste131">
    <w:name w:val="Aucune liste131"/>
    <w:next w:val="Aucuneliste"/>
    <w:uiPriority w:val="99"/>
    <w:semiHidden/>
    <w:unhideWhenUsed/>
    <w:rsid w:val="00ED69FB"/>
  </w:style>
  <w:style w:type="numbering" w:customStyle="1" w:styleId="Aucuneliste221">
    <w:name w:val="Aucune liste221"/>
    <w:next w:val="Aucuneliste"/>
    <w:uiPriority w:val="99"/>
    <w:semiHidden/>
    <w:unhideWhenUsed/>
    <w:rsid w:val="00ED69FB"/>
  </w:style>
  <w:style w:type="numbering" w:customStyle="1" w:styleId="LFO19111">
    <w:name w:val="LFO19111"/>
    <w:basedOn w:val="Aucuneliste"/>
    <w:rsid w:val="00ED69FB"/>
  </w:style>
  <w:style w:type="numbering" w:customStyle="1" w:styleId="Aucuneliste311">
    <w:name w:val="Aucune liste311"/>
    <w:next w:val="Aucuneliste"/>
    <w:uiPriority w:val="99"/>
    <w:semiHidden/>
    <w:unhideWhenUsed/>
    <w:rsid w:val="00ED69FB"/>
  </w:style>
  <w:style w:type="numbering" w:customStyle="1" w:styleId="LFO19211">
    <w:name w:val="LFO19211"/>
    <w:basedOn w:val="Aucuneliste"/>
    <w:rsid w:val="00ED69FB"/>
  </w:style>
  <w:style w:type="numbering" w:customStyle="1" w:styleId="Aucuneliste411">
    <w:name w:val="Aucune liste411"/>
    <w:next w:val="Aucuneliste"/>
    <w:uiPriority w:val="99"/>
    <w:semiHidden/>
    <w:unhideWhenUsed/>
    <w:rsid w:val="00ED69FB"/>
  </w:style>
  <w:style w:type="numbering" w:customStyle="1" w:styleId="LFO19311">
    <w:name w:val="LFO19311"/>
    <w:basedOn w:val="Aucuneliste"/>
    <w:rsid w:val="00ED69FB"/>
  </w:style>
  <w:style w:type="character" w:customStyle="1" w:styleId="ExplorateurdedocumentsCar1">
    <w:name w:val="Explorateur de documents Car1"/>
    <w:uiPriority w:val="99"/>
    <w:semiHidden/>
    <w:rsid w:val="00ED69FB"/>
    <w:rPr>
      <w:rFonts w:ascii="Tahoma" w:eastAsia="Times New Roman" w:hAnsi="Tahoma" w:cs="Tahoma"/>
      <w:sz w:val="16"/>
      <w:szCs w:val="16"/>
      <w:lang w:eastAsia="fr-FR"/>
    </w:rPr>
  </w:style>
  <w:style w:type="numbering" w:customStyle="1" w:styleId="Aucuneliste1111">
    <w:name w:val="Aucune liste1111"/>
    <w:next w:val="Aucuneliste"/>
    <w:semiHidden/>
    <w:rsid w:val="00ED69FB"/>
  </w:style>
  <w:style w:type="numbering" w:customStyle="1" w:styleId="Aucuneliste2111">
    <w:name w:val="Aucune liste2111"/>
    <w:next w:val="Aucuneliste"/>
    <w:semiHidden/>
    <w:rsid w:val="00ED69FB"/>
  </w:style>
  <w:style w:type="numbering" w:customStyle="1" w:styleId="LFO191111">
    <w:name w:val="LFO191111"/>
    <w:basedOn w:val="Aucuneliste"/>
    <w:rsid w:val="00ED69FB"/>
  </w:style>
  <w:style w:type="numbering" w:customStyle="1" w:styleId="LFO192111">
    <w:name w:val="LFO192111"/>
    <w:basedOn w:val="Aucuneliste"/>
    <w:rsid w:val="00ED69FB"/>
  </w:style>
  <w:style w:type="numbering" w:customStyle="1" w:styleId="Aucuneliste15">
    <w:name w:val="Aucune liste15"/>
    <w:next w:val="Aucuneliste"/>
    <w:uiPriority w:val="99"/>
    <w:semiHidden/>
    <w:unhideWhenUsed/>
    <w:rsid w:val="00823EB0"/>
  </w:style>
  <w:style w:type="table" w:customStyle="1" w:styleId="Grilledutableau24">
    <w:name w:val="Grille du tableau24"/>
    <w:basedOn w:val="TableauNormal"/>
    <w:next w:val="Grilledutableau"/>
    <w:uiPriority w:val="59"/>
    <w:rsid w:val="00823EB0"/>
    <w:pPr>
      <w:spacing w:after="0" w:line="240" w:lineRule="auto"/>
    </w:pPr>
    <w:rPr>
      <w:rFonts w:ascii="Times New Roman" w:eastAsia="Times New Roman" w:hAnsi="Times New Roman" w:cs="Times New Roman"/>
      <w:sz w:val="20"/>
      <w:szCs w:val="20"/>
      <w:lang w:eastAsia="fr-F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LFO197">
    <w:name w:val="LFO197"/>
    <w:basedOn w:val="Aucuneliste"/>
    <w:rsid w:val="00823EB0"/>
  </w:style>
  <w:style w:type="table" w:customStyle="1" w:styleId="Grilledutableau115">
    <w:name w:val="Grille du tableau115"/>
    <w:basedOn w:val="TableauNormal"/>
    <w:next w:val="Grilledutableau"/>
    <w:uiPriority w:val="59"/>
    <w:rsid w:val="00823EB0"/>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Grilledutableau25">
    <w:name w:val="Grille du tableau25"/>
    <w:basedOn w:val="TableauNormal"/>
    <w:next w:val="Grilledutableau"/>
    <w:uiPriority w:val="59"/>
    <w:rsid w:val="00823EB0"/>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Grilledutableau116">
    <w:name w:val="Grille du tableau116"/>
    <w:basedOn w:val="TableauNormal"/>
    <w:next w:val="Grilledutableau"/>
    <w:uiPriority w:val="59"/>
    <w:rsid w:val="00823EB0"/>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Aucuneliste16">
    <w:name w:val="Aucune liste16"/>
    <w:next w:val="Aucuneliste"/>
    <w:uiPriority w:val="99"/>
    <w:semiHidden/>
    <w:unhideWhenUsed/>
    <w:rsid w:val="00823EB0"/>
  </w:style>
  <w:style w:type="numbering" w:customStyle="1" w:styleId="Aucuneliste113">
    <w:name w:val="Aucune liste113"/>
    <w:next w:val="Aucuneliste"/>
    <w:uiPriority w:val="99"/>
    <w:semiHidden/>
    <w:rsid w:val="00823EB0"/>
  </w:style>
  <w:style w:type="numbering" w:customStyle="1" w:styleId="Aucuneliste24">
    <w:name w:val="Aucune liste24"/>
    <w:next w:val="Aucuneliste"/>
    <w:uiPriority w:val="99"/>
    <w:semiHidden/>
    <w:rsid w:val="00823EB0"/>
  </w:style>
  <w:style w:type="table" w:customStyle="1" w:styleId="Grilledutableau123">
    <w:name w:val="Grille du tableau123"/>
    <w:basedOn w:val="TableauNormal"/>
    <w:next w:val="Grilledutableau"/>
    <w:uiPriority w:val="39"/>
    <w:rsid w:val="00823EB0"/>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Grilledutableau212">
    <w:name w:val="Grille du tableau212"/>
    <w:basedOn w:val="TableauNormal"/>
    <w:next w:val="Grilledutableau"/>
    <w:uiPriority w:val="39"/>
    <w:rsid w:val="00823EB0"/>
    <w:pPr>
      <w:spacing w:after="0" w:line="240" w:lineRule="auto"/>
    </w:pPr>
    <w:rPr>
      <w:rFonts w:ascii="Calibri" w:eastAsia="Calibri" w:hAnsi="Calibri" w:cs="Times New Roman"/>
      <w:sz w:val="20"/>
      <w:szCs w:val="20"/>
      <w:lang w:eastAsia="fr-FR"/>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Grilledutableau32">
    <w:name w:val="Grille du tableau32"/>
    <w:basedOn w:val="TableauNormal"/>
    <w:next w:val="Grilledutableau"/>
    <w:uiPriority w:val="59"/>
    <w:rsid w:val="00823EB0"/>
    <w:pPr>
      <w:spacing w:after="0" w:line="240" w:lineRule="auto"/>
    </w:pPr>
    <w:rPr>
      <w:rFonts w:ascii="Calibri" w:eastAsia="Calibri" w:hAnsi="Calibri" w:cs="Times New Roman"/>
      <w:sz w:val="20"/>
      <w:szCs w:val="20"/>
      <w:lang w:eastAsia="fr-FR"/>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Grilledutableau42">
    <w:name w:val="Grille du tableau42"/>
    <w:basedOn w:val="TableauNormal"/>
    <w:next w:val="Grilledutableau"/>
    <w:rsid w:val="00823EB0"/>
    <w:pPr>
      <w:spacing w:after="0" w:line="240" w:lineRule="auto"/>
    </w:pPr>
    <w:rPr>
      <w:rFonts w:ascii="Calibri" w:eastAsia="Calibri" w:hAnsi="Calibri" w:cs="Times New Roman"/>
      <w:sz w:val="20"/>
      <w:szCs w:val="20"/>
      <w:lang w:eastAsia="fr-FR"/>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Grilledutableau52">
    <w:name w:val="Grille du tableau52"/>
    <w:basedOn w:val="TableauNormal"/>
    <w:next w:val="Grilledutableau"/>
    <w:rsid w:val="00823EB0"/>
    <w:pPr>
      <w:spacing w:after="0" w:line="240" w:lineRule="auto"/>
    </w:pPr>
    <w:rPr>
      <w:rFonts w:ascii="Calibri" w:eastAsia="Calibri" w:hAnsi="Calibri" w:cs="Times New Roman"/>
      <w:sz w:val="20"/>
      <w:szCs w:val="20"/>
      <w:lang w:eastAsia="fr-FR"/>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Grilledutableau62">
    <w:name w:val="Grille du tableau62"/>
    <w:basedOn w:val="TableauNormal"/>
    <w:next w:val="Grilledutableau"/>
    <w:rsid w:val="00823EB0"/>
    <w:pPr>
      <w:spacing w:after="0" w:line="240" w:lineRule="auto"/>
    </w:pPr>
    <w:rPr>
      <w:rFonts w:ascii="Calibri" w:eastAsia="Calibri" w:hAnsi="Calibri" w:cs="Times New Roman"/>
      <w:sz w:val="20"/>
      <w:szCs w:val="20"/>
      <w:lang w:eastAsia="fr-FR"/>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Grilledutableau72">
    <w:name w:val="Grille du tableau72"/>
    <w:basedOn w:val="TableauNormal"/>
    <w:next w:val="Grilledutableau"/>
    <w:rsid w:val="00823EB0"/>
    <w:pPr>
      <w:spacing w:after="0" w:line="240" w:lineRule="auto"/>
    </w:pPr>
    <w:rPr>
      <w:rFonts w:ascii="Calibri" w:eastAsia="Calibri" w:hAnsi="Calibri" w:cs="Times New Roman"/>
      <w:sz w:val="20"/>
      <w:szCs w:val="20"/>
      <w:lang w:eastAsia="fr-FR"/>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Grilledutableau82">
    <w:name w:val="Grille du tableau82"/>
    <w:basedOn w:val="TableauNormal"/>
    <w:next w:val="Grilledutableau"/>
    <w:rsid w:val="00823EB0"/>
    <w:pPr>
      <w:spacing w:after="0" w:line="240" w:lineRule="auto"/>
    </w:pPr>
    <w:rPr>
      <w:rFonts w:ascii="Calibri" w:eastAsia="Calibri" w:hAnsi="Calibri" w:cs="Times New Roman"/>
      <w:sz w:val="20"/>
      <w:szCs w:val="20"/>
      <w:lang w:eastAsia="fr-FR"/>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Grilledutableau92">
    <w:name w:val="Grille du tableau92"/>
    <w:basedOn w:val="TableauNormal"/>
    <w:next w:val="Grilledutableau"/>
    <w:rsid w:val="00823EB0"/>
    <w:pPr>
      <w:spacing w:after="0" w:line="240" w:lineRule="auto"/>
    </w:pPr>
    <w:rPr>
      <w:rFonts w:ascii="Calibri" w:eastAsia="Calibri" w:hAnsi="Calibri" w:cs="Times New Roman"/>
      <w:sz w:val="20"/>
      <w:szCs w:val="20"/>
      <w:lang w:eastAsia="fr-FR"/>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Grilledutableau102">
    <w:name w:val="Grille du tableau102"/>
    <w:basedOn w:val="TableauNormal"/>
    <w:next w:val="Grilledutableau"/>
    <w:rsid w:val="00823EB0"/>
    <w:pPr>
      <w:spacing w:after="0" w:line="240" w:lineRule="auto"/>
    </w:pPr>
    <w:rPr>
      <w:rFonts w:ascii="Calibri" w:eastAsia="Calibri" w:hAnsi="Calibri" w:cs="Times New Roman"/>
      <w:sz w:val="20"/>
      <w:szCs w:val="20"/>
      <w:lang w:eastAsia="fr-FR"/>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Aucuneliste33">
    <w:name w:val="Aucune liste33"/>
    <w:next w:val="Aucuneliste"/>
    <w:uiPriority w:val="99"/>
    <w:semiHidden/>
    <w:unhideWhenUsed/>
    <w:rsid w:val="00823EB0"/>
  </w:style>
  <w:style w:type="table" w:customStyle="1" w:styleId="Grilledutableau1112">
    <w:name w:val="Grille du tableau1112"/>
    <w:basedOn w:val="TableauNormal"/>
    <w:next w:val="Grilledutableau"/>
    <w:uiPriority w:val="39"/>
    <w:rsid w:val="00823EB0"/>
    <w:pPr>
      <w:spacing w:after="0" w:line="240" w:lineRule="auto"/>
    </w:pPr>
    <w:rPr>
      <w:rFonts w:ascii="Calibri" w:eastAsia="Calibri" w:hAnsi="Calibri" w:cs="Times New Roman"/>
      <w:sz w:val="20"/>
      <w:szCs w:val="20"/>
      <w:lang w:eastAsia="fr-FR"/>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Aucuneliste43">
    <w:name w:val="Aucune liste43"/>
    <w:next w:val="Aucuneliste"/>
    <w:uiPriority w:val="99"/>
    <w:semiHidden/>
    <w:unhideWhenUsed/>
    <w:rsid w:val="00823EB0"/>
  </w:style>
  <w:style w:type="table" w:customStyle="1" w:styleId="Grilledutableau1212">
    <w:name w:val="Grille du tableau1212"/>
    <w:basedOn w:val="TableauNormal"/>
    <w:next w:val="Grilledutableau"/>
    <w:uiPriority w:val="39"/>
    <w:rsid w:val="00823EB0"/>
    <w:pPr>
      <w:spacing w:after="0" w:line="240" w:lineRule="auto"/>
    </w:pPr>
    <w:rPr>
      <w:rFonts w:ascii="Calibri" w:eastAsia="Calibri" w:hAnsi="Calibri" w:cs="Times New Roman"/>
      <w:sz w:val="20"/>
      <w:szCs w:val="20"/>
      <w:lang w:eastAsia="fr-FR"/>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Aucuneliste52">
    <w:name w:val="Aucune liste52"/>
    <w:next w:val="Aucuneliste"/>
    <w:uiPriority w:val="99"/>
    <w:semiHidden/>
    <w:unhideWhenUsed/>
    <w:rsid w:val="00823EB0"/>
  </w:style>
  <w:style w:type="table" w:customStyle="1" w:styleId="Grilledutableau132">
    <w:name w:val="Grille du tableau132"/>
    <w:basedOn w:val="TableauNormal"/>
    <w:next w:val="Grilledutableau"/>
    <w:rsid w:val="00823EB0"/>
    <w:pPr>
      <w:spacing w:after="0" w:line="240" w:lineRule="auto"/>
    </w:pPr>
    <w:rPr>
      <w:rFonts w:ascii="Calibri" w:eastAsia="Calibri" w:hAnsi="Calibri" w:cs="Times New Roman"/>
      <w:sz w:val="20"/>
      <w:szCs w:val="20"/>
      <w:lang w:eastAsia="fr-FR"/>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Aucuneliste62">
    <w:name w:val="Aucune liste62"/>
    <w:next w:val="Aucuneliste"/>
    <w:uiPriority w:val="99"/>
    <w:semiHidden/>
    <w:unhideWhenUsed/>
    <w:rsid w:val="00823EB0"/>
  </w:style>
  <w:style w:type="table" w:customStyle="1" w:styleId="Grilledutableau142">
    <w:name w:val="Grille du tableau142"/>
    <w:basedOn w:val="TableauNormal"/>
    <w:next w:val="Grilledutableau"/>
    <w:rsid w:val="00823EB0"/>
    <w:pPr>
      <w:spacing w:after="0" w:line="240" w:lineRule="auto"/>
    </w:pPr>
    <w:rPr>
      <w:rFonts w:ascii="Calibri" w:eastAsia="Calibri" w:hAnsi="Calibri" w:cs="Times New Roman"/>
      <w:sz w:val="20"/>
      <w:szCs w:val="20"/>
      <w:lang w:eastAsia="fr-FR"/>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Grilledutableau152">
    <w:name w:val="Grille du tableau152"/>
    <w:basedOn w:val="TableauNormal"/>
    <w:next w:val="Grilledutableau"/>
    <w:rsid w:val="00823EB0"/>
    <w:pPr>
      <w:spacing w:after="0" w:line="240" w:lineRule="auto"/>
    </w:pPr>
    <w:rPr>
      <w:rFonts w:ascii="Calibri" w:eastAsia="Calibri" w:hAnsi="Calibri" w:cs="Times New Roman"/>
      <w:sz w:val="20"/>
      <w:szCs w:val="20"/>
      <w:lang w:eastAsia="fr-FR"/>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Aucuneliste72">
    <w:name w:val="Aucune liste72"/>
    <w:next w:val="Aucuneliste"/>
    <w:uiPriority w:val="99"/>
    <w:semiHidden/>
    <w:unhideWhenUsed/>
    <w:rsid w:val="00823EB0"/>
  </w:style>
  <w:style w:type="numbering" w:customStyle="1" w:styleId="Aucuneliste122">
    <w:name w:val="Aucune liste122"/>
    <w:next w:val="Aucuneliste"/>
    <w:semiHidden/>
    <w:rsid w:val="00823EB0"/>
  </w:style>
  <w:style w:type="table" w:customStyle="1" w:styleId="Grilledutableau162">
    <w:name w:val="Grille du tableau162"/>
    <w:basedOn w:val="TableauNormal"/>
    <w:next w:val="Grilledutableau"/>
    <w:uiPriority w:val="39"/>
    <w:rsid w:val="00823EB0"/>
    <w:pPr>
      <w:spacing w:after="0" w:line="240" w:lineRule="auto"/>
    </w:pPr>
    <w:rPr>
      <w:rFonts w:ascii="Times New Roman" w:eastAsia="Times New Roman" w:hAnsi="Times New Roman" w:cs="Times New Roman"/>
      <w:sz w:val="20"/>
      <w:szCs w:val="20"/>
      <w:lang w:eastAsia="fr-F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Aucuneliste212">
    <w:name w:val="Aucune liste212"/>
    <w:next w:val="Aucuneliste"/>
    <w:semiHidden/>
    <w:rsid w:val="00823EB0"/>
  </w:style>
  <w:style w:type="table" w:customStyle="1" w:styleId="Grilledutableau172">
    <w:name w:val="Grille du tableau172"/>
    <w:basedOn w:val="TableauNormal"/>
    <w:next w:val="Grilledutableau"/>
    <w:uiPriority w:val="39"/>
    <w:rsid w:val="00823EB0"/>
    <w:pPr>
      <w:spacing w:after="0" w:line="240" w:lineRule="auto"/>
    </w:pPr>
    <w:rPr>
      <w:rFonts w:ascii="Times New Roman" w:eastAsia="Times New Roman" w:hAnsi="Times New Roman" w:cs="Times New Roman"/>
      <w:sz w:val="20"/>
      <w:szCs w:val="20"/>
      <w:lang w:eastAsia="fr-F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Grilledutableau1122">
    <w:name w:val="Grille du tableau1122"/>
    <w:basedOn w:val="TableauNormal"/>
    <w:next w:val="Grilledutableau"/>
    <w:uiPriority w:val="39"/>
    <w:rsid w:val="00823EB0"/>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rameclaire-Accent112">
    <w:name w:val="Trame claire - Accent 112"/>
    <w:basedOn w:val="TableauNormal"/>
    <w:uiPriority w:val="60"/>
    <w:rsid w:val="00823EB0"/>
    <w:pPr>
      <w:spacing w:after="0" w:line="240" w:lineRule="auto"/>
    </w:pPr>
    <w:rPr>
      <w:rFonts w:ascii="Calibri" w:eastAsia="Calibri" w:hAnsi="Calibri" w:cs="Times New Roman"/>
      <w:color w:val="365F91"/>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Tramemoyenne212">
    <w:name w:val="Trame moyenne 212"/>
    <w:basedOn w:val="TableauNormal"/>
    <w:uiPriority w:val="64"/>
    <w:rsid w:val="00823EB0"/>
    <w:pPr>
      <w:spacing w:after="0" w:line="240" w:lineRule="auto"/>
    </w:pPr>
    <w:rPr>
      <w:rFonts w:ascii="Calibri" w:eastAsia="Calibri" w:hAnsi="Calibri" w:cs="Times New Roman"/>
      <w:sz w:val="20"/>
      <w:szCs w:val="20"/>
      <w:lang w:eastAsia="fr-FR"/>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000000"/>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000000"/>
      </w:tcPr>
    </w:tblStylePr>
    <w:tblStylePr w:type="lastCol">
      <w:rPr>
        <w:b/>
        <w:bCs/>
        <w:color w:val="FFFFFF"/>
      </w:rPr>
      <w:tblPr/>
      <w:tcPr>
        <w:tcBorders>
          <w:left w:val="nil"/>
          <w:right w:val="nil"/>
          <w:insideH w:val="nil"/>
          <w:insideV w:val="nil"/>
        </w:tcBorders>
        <w:shd w:val="clear" w:color="auto" w:fill="000000"/>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numbering" w:customStyle="1" w:styleId="LFO162">
    <w:name w:val="LFO162"/>
    <w:basedOn w:val="Aucuneliste"/>
    <w:rsid w:val="00823EB0"/>
  </w:style>
  <w:style w:type="numbering" w:customStyle="1" w:styleId="LFO212">
    <w:name w:val="LFO212"/>
    <w:basedOn w:val="Aucuneliste"/>
    <w:rsid w:val="00823EB0"/>
  </w:style>
  <w:style w:type="numbering" w:customStyle="1" w:styleId="LFO1913">
    <w:name w:val="LFO1913"/>
    <w:basedOn w:val="Aucuneliste"/>
    <w:rsid w:val="00823EB0"/>
  </w:style>
  <w:style w:type="numbering" w:customStyle="1" w:styleId="LFO1923">
    <w:name w:val="LFO1923"/>
    <w:basedOn w:val="Aucuneliste"/>
    <w:rsid w:val="00823EB0"/>
  </w:style>
  <w:style w:type="numbering" w:customStyle="1" w:styleId="LFO1933">
    <w:name w:val="LFO1933"/>
    <w:basedOn w:val="Aucuneliste"/>
    <w:rsid w:val="00823EB0"/>
  </w:style>
  <w:style w:type="table" w:customStyle="1" w:styleId="Grilledutableau182">
    <w:name w:val="Grille du tableau182"/>
    <w:basedOn w:val="TableauNormal"/>
    <w:next w:val="Grilledutableau"/>
    <w:uiPriority w:val="59"/>
    <w:rsid w:val="00823EB0"/>
    <w:pPr>
      <w:spacing w:after="0" w:line="240" w:lineRule="auto"/>
    </w:pPr>
    <w:rPr>
      <w:rFonts w:ascii="Times New Roman" w:eastAsia="Times New Roman" w:hAnsi="Times New Roman" w:cs="Times New Roman"/>
      <w:sz w:val="20"/>
      <w:szCs w:val="20"/>
      <w:lang w:eastAsia="fr-F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Normalcentr6">
    <w:name w:val="Normal centré6"/>
    <w:basedOn w:val="Normal"/>
    <w:rsid w:val="00823EB0"/>
    <w:pPr>
      <w:tabs>
        <w:tab w:val="left" w:pos="1620"/>
      </w:tabs>
      <w:suppressAutoHyphens/>
      <w:overflowPunct w:val="0"/>
      <w:autoSpaceDE w:val="0"/>
      <w:autoSpaceDN w:val="0"/>
      <w:adjustRightInd w:val="0"/>
      <w:spacing w:after="0" w:line="240" w:lineRule="auto"/>
      <w:ind w:left="1620" w:right="-72" w:hanging="540"/>
      <w:jc w:val="both"/>
      <w:textAlignment w:val="baseline"/>
    </w:pPr>
    <w:rPr>
      <w:rFonts w:ascii="Tahoma" w:eastAsia="Times New Roman" w:hAnsi="Tahoma" w:cs="Times New Roman"/>
      <w:sz w:val="24"/>
      <w:szCs w:val="20"/>
      <w:lang w:eastAsia="fr-FR"/>
    </w:rPr>
  </w:style>
  <w:style w:type="paragraph" w:customStyle="1" w:styleId="Retraitcorpsdetexte26">
    <w:name w:val="Retrait corps de texte 26"/>
    <w:basedOn w:val="Normal"/>
    <w:rsid w:val="00823EB0"/>
    <w:pPr>
      <w:suppressAutoHyphens/>
      <w:overflowPunct w:val="0"/>
      <w:autoSpaceDE w:val="0"/>
      <w:autoSpaceDN w:val="0"/>
      <w:adjustRightInd w:val="0"/>
      <w:spacing w:after="0" w:line="240" w:lineRule="auto"/>
      <w:ind w:left="695" w:hanging="695"/>
      <w:jc w:val="both"/>
      <w:textAlignment w:val="baseline"/>
    </w:pPr>
    <w:rPr>
      <w:rFonts w:ascii="Tahoma" w:eastAsia="Times New Roman" w:hAnsi="Tahoma" w:cs="Times New Roman"/>
      <w:sz w:val="24"/>
      <w:szCs w:val="20"/>
      <w:lang w:eastAsia="fr-FR"/>
    </w:rPr>
  </w:style>
  <w:style w:type="table" w:customStyle="1" w:styleId="Trameclaire-Accent13">
    <w:name w:val="Trame claire - Accent 13"/>
    <w:basedOn w:val="TableauNormal"/>
    <w:next w:val="Trameclaire-Accent1"/>
    <w:uiPriority w:val="60"/>
    <w:rsid w:val="00823EB0"/>
    <w:pPr>
      <w:spacing w:after="0" w:line="240" w:lineRule="auto"/>
    </w:pPr>
    <w:rPr>
      <w:rFonts w:ascii="Calibri" w:eastAsia="Calibri" w:hAnsi="Calibri" w:cs="Times New Roman"/>
      <w:color w:val="365F91"/>
      <w:sz w:val="20"/>
      <w:szCs w:val="20"/>
      <w:lang w:eastAsia="fr-FR"/>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Ombrageclair2">
    <w:name w:val="Ombrage clair2"/>
    <w:basedOn w:val="TableauNormal"/>
    <w:next w:val="Ombrageclair"/>
    <w:uiPriority w:val="60"/>
    <w:rsid w:val="00823EB0"/>
    <w:pPr>
      <w:spacing w:after="0" w:line="240" w:lineRule="auto"/>
    </w:pPr>
    <w:rPr>
      <w:rFonts w:ascii="Calibri" w:eastAsia="Calibri" w:hAnsi="Calibri" w:cs="Times New Roman"/>
      <w:color w:val="000000"/>
      <w:sz w:val="20"/>
      <w:szCs w:val="20"/>
      <w:lang w:eastAsia="fr-FR"/>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Aucuneliste82">
    <w:name w:val="Aucune liste82"/>
    <w:next w:val="Aucuneliste"/>
    <w:uiPriority w:val="99"/>
    <w:semiHidden/>
    <w:unhideWhenUsed/>
    <w:rsid w:val="00823EB0"/>
  </w:style>
  <w:style w:type="table" w:customStyle="1" w:styleId="Grilledutableau192">
    <w:name w:val="Grille du tableau192"/>
    <w:basedOn w:val="TableauNormal"/>
    <w:next w:val="Grilledutableau"/>
    <w:uiPriority w:val="59"/>
    <w:rsid w:val="00823EB0"/>
    <w:pPr>
      <w:spacing w:after="0" w:line="240" w:lineRule="auto"/>
    </w:pPr>
    <w:rPr>
      <w:rFonts w:ascii="Times New Roman" w:eastAsia="Times New Roman" w:hAnsi="Times New Roman" w:cs="Times New Roman"/>
      <w:sz w:val="20"/>
      <w:szCs w:val="20"/>
      <w:lang w:eastAsia="fr-F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LFO1942">
    <w:name w:val="LFO1942"/>
    <w:basedOn w:val="Aucuneliste"/>
    <w:rsid w:val="00823EB0"/>
  </w:style>
  <w:style w:type="table" w:customStyle="1" w:styleId="Grilledutableau1102">
    <w:name w:val="Grille du tableau1102"/>
    <w:basedOn w:val="TableauNormal"/>
    <w:next w:val="Grilledutableau"/>
    <w:uiPriority w:val="59"/>
    <w:rsid w:val="00823EB0"/>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Aucuneliste92">
    <w:name w:val="Aucune liste92"/>
    <w:next w:val="Aucuneliste"/>
    <w:uiPriority w:val="99"/>
    <w:semiHidden/>
    <w:unhideWhenUsed/>
    <w:rsid w:val="00823EB0"/>
  </w:style>
  <w:style w:type="table" w:customStyle="1" w:styleId="Grilledutableau202">
    <w:name w:val="Grille du tableau202"/>
    <w:basedOn w:val="TableauNormal"/>
    <w:next w:val="Grilledutableau"/>
    <w:uiPriority w:val="59"/>
    <w:rsid w:val="00823EB0"/>
    <w:pPr>
      <w:spacing w:after="0" w:line="240" w:lineRule="auto"/>
    </w:pPr>
    <w:rPr>
      <w:rFonts w:ascii="Times New Roman" w:eastAsia="Times New Roman" w:hAnsi="Times New Roman" w:cs="Times New Roman"/>
      <w:sz w:val="20"/>
      <w:szCs w:val="20"/>
      <w:lang w:eastAsia="fr-F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LFO1952">
    <w:name w:val="LFO1952"/>
    <w:basedOn w:val="Aucuneliste"/>
    <w:rsid w:val="00823EB0"/>
  </w:style>
  <w:style w:type="numbering" w:customStyle="1" w:styleId="Aucuneliste132">
    <w:name w:val="Aucune liste132"/>
    <w:next w:val="Aucuneliste"/>
    <w:uiPriority w:val="99"/>
    <w:semiHidden/>
    <w:unhideWhenUsed/>
    <w:rsid w:val="00823EB0"/>
  </w:style>
  <w:style w:type="numbering" w:customStyle="1" w:styleId="Aucuneliste222">
    <w:name w:val="Aucune liste222"/>
    <w:next w:val="Aucuneliste"/>
    <w:uiPriority w:val="99"/>
    <w:semiHidden/>
    <w:unhideWhenUsed/>
    <w:rsid w:val="00823EB0"/>
  </w:style>
  <w:style w:type="numbering" w:customStyle="1" w:styleId="LFO19112">
    <w:name w:val="LFO19112"/>
    <w:basedOn w:val="Aucuneliste"/>
    <w:rsid w:val="00823EB0"/>
  </w:style>
  <w:style w:type="numbering" w:customStyle="1" w:styleId="Aucuneliste312">
    <w:name w:val="Aucune liste312"/>
    <w:next w:val="Aucuneliste"/>
    <w:uiPriority w:val="99"/>
    <w:semiHidden/>
    <w:unhideWhenUsed/>
    <w:rsid w:val="00823EB0"/>
  </w:style>
  <w:style w:type="numbering" w:customStyle="1" w:styleId="LFO19212">
    <w:name w:val="LFO19212"/>
    <w:basedOn w:val="Aucuneliste"/>
    <w:rsid w:val="00823EB0"/>
  </w:style>
  <w:style w:type="numbering" w:customStyle="1" w:styleId="Aucuneliste412">
    <w:name w:val="Aucune liste412"/>
    <w:next w:val="Aucuneliste"/>
    <w:uiPriority w:val="99"/>
    <w:semiHidden/>
    <w:unhideWhenUsed/>
    <w:rsid w:val="00823EB0"/>
  </w:style>
  <w:style w:type="numbering" w:customStyle="1" w:styleId="LFO19312">
    <w:name w:val="LFO19312"/>
    <w:basedOn w:val="Aucuneliste"/>
    <w:rsid w:val="00823EB0"/>
  </w:style>
  <w:style w:type="numbering" w:customStyle="1" w:styleId="Aucuneliste1112">
    <w:name w:val="Aucune liste1112"/>
    <w:next w:val="Aucuneliste"/>
    <w:semiHidden/>
    <w:rsid w:val="00823EB0"/>
  </w:style>
  <w:style w:type="table" w:customStyle="1" w:styleId="Grilledutableau2111">
    <w:name w:val="Grille du tableau2111"/>
    <w:basedOn w:val="TableauNormal"/>
    <w:next w:val="Grilledutableau"/>
    <w:rsid w:val="00823EB0"/>
    <w:pPr>
      <w:spacing w:after="0" w:line="240" w:lineRule="auto"/>
    </w:pPr>
    <w:rPr>
      <w:rFonts w:ascii="Calibri" w:eastAsia="Calibri" w:hAnsi="Calibri" w:cs="Times New Roman"/>
      <w:sz w:val="20"/>
      <w:szCs w:val="20"/>
      <w:lang w:eastAsia="fr-FR"/>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Grilledutableau311">
    <w:name w:val="Grille du tableau311"/>
    <w:basedOn w:val="TableauNormal"/>
    <w:next w:val="Grilledutableau"/>
    <w:rsid w:val="00823EB0"/>
    <w:pPr>
      <w:spacing w:after="0" w:line="240" w:lineRule="auto"/>
    </w:pPr>
    <w:rPr>
      <w:rFonts w:ascii="Calibri" w:eastAsia="Calibri" w:hAnsi="Calibri" w:cs="Times New Roman"/>
      <w:sz w:val="20"/>
      <w:szCs w:val="20"/>
      <w:lang w:eastAsia="fr-FR"/>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Grilledutableau11111">
    <w:name w:val="Grille du tableau11111"/>
    <w:basedOn w:val="TableauNormal"/>
    <w:next w:val="Grilledutableau"/>
    <w:rsid w:val="00823EB0"/>
    <w:pPr>
      <w:spacing w:after="0" w:line="240" w:lineRule="auto"/>
    </w:pPr>
    <w:rPr>
      <w:rFonts w:ascii="Calibri" w:eastAsia="Calibri" w:hAnsi="Calibri" w:cs="Times New Roman"/>
      <w:sz w:val="20"/>
      <w:szCs w:val="20"/>
      <w:lang w:eastAsia="fr-FR"/>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Grilledutableau12111">
    <w:name w:val="Grille du tableau12111"/>
    <w:basedOn w:val="TableauNormal"/>
    <w:next w:val="Grilledutableau"/>
    <w:rsid w:val="00823EB0"/>
    <w:pPr>
      <w:spacing w:after="0" w:line="240" w:lineRule="auto"/>
    </w:pPr>
    <w:rPr>
      <w:rFonts w:ascii="Calibri" w:eastAsia="Calibri" w:hAnsi="Calibri" w:cs="Times New Roman"/>
      <w:sz w:val="20"/>
      <w:szCs w:val="20"/>
      <w:lang w:eastAsia="fr-FR"/>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Aucuneliste2112">
    <w:name w:val="Aucune liste2112"/>
    <w:next w:val="Aucuneliste"/>
    <w:semiHidden/>
    <w:rsid w:val="00823EB0"/>
  </w:style>
  <w:style w:type="numbering" w:customStyle="1" w:styleId="LFO191112">
    <w:name w:val="LFO191112"/>
    <w:basedOn w:val="Aucuneliste"/>
    <w:rsid w:val="00823EB0"/>
  </w:style>
  <w:style w:type="numbering" w:customStyle="1" w:styleId="LFO192112">
    <w:name w:val="LFO192112"/>
    <w:basedOn w:val="Aucuneliste"/>
    <w:rsid w:val="00823EB0"/>
  </w:style>
  <w:style w:type="numbering" w:customStyle="1" w:styleId="Aucuneliste17">
    <w:name w:val="Aucune liste17"/>
    <w:next w:val="Aucuneliste"/>
    <w:uiPriority w:val="99"/>
    <w:semiHidden/>
    <w:unhideWhenUsed/>
    <w:rsid w:val="00823EB0"/>
  </w:style>
  <w:style w:type="table" w:customStyle="1" w:styleId="Grilledutableau26">
    <w:name w:val="Grille du tableau26"/>
    <w:basedOn w:val="TableauNormal"/>
    <w:next w:val="Grilledutableau"/>
    <w:uiPriority w:val="59"/>
    <w:rsid w:val="00823EB0"/>
    <w:pPr>
      <w:spacing w:after="0" w:line="240" w:lineRule="auto"/>
    </w:pPr>
    <w:rPr>
      <w:rFonts w:ascii="Times New Roman" w:eastAsia="Times New Roman" w:hAnsi="Times New Roman" w:cs="Times New Roman"/>
      <w:sz w:val="20"/>
      <w:szCs w:val="20"/>
      <w:lang w:eastAsia="fr-F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LFO198">
    <w:name w:val="LFO198"/>
    <w:basedOn w:val="Aucuneliste"/>
    <w:rsid w:val="00823EB0"/>
    <w:pPr>
      <w:numPr>
        <w:numId w:val="31"/>
      </w:numPr>
    </w:pPr>
  </w:style>
  <w:style w:type="table" w:customStyle="1" w:styleId="Grilledutableau117">
    <w:name w:val="Grille du tableau117"/>
    <w:basedOn w:val="TableauNormal"/>
    <w:next w:val="Grilledutableau"/>
    <w:uiPriority w:val="59"/>
    <w:rsid w:val="00823EB0"/>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Grilledutableau27">
    <w:name w:val="Grille du tableau27"/>
    <w:basedOn w:val="TableauNormal"/>
    <w:next w:val="Grilledutableau"/>
    <w:uiPriority w:val="59"/>
    <w:rsid w:val="00823EB0"/>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Grilledutableau118">
    <w:name w:val="Grille du tableau118"/>
    <w:basedOn w:val="TableauNormal"/>
    <w:next w:val="Grilledutableau"/>
    <w:uiPriority w:val="59"/>
    <w:rsid w:val="00823EB0"/>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Aucuneliste18">
    <w:name w:val="Aucune liste18"/>
    <w:next w:val="Aucuneliste"/>
    <w:uiPriority w:val="99"/>
    <w:semiHidden/>
    <w:unhideWhenUsed/>
    <w:rsid w:val="00823EB0"/>
  </w:style>
  <w:style w:type="numbering" w:customStyle="1" w:styleId="Aucuneliste114">
    <w:name w:val="Aucune liste114"/>
    <w:next w:val="Aucuneliste"/>
    <w:uiPriority w:val="99"/>
    <w:semiHidden/>
    <w:rsid w:val="00823EB0"/>
  </w:style>
  <w:style w:type="numbering" w:customStyle="1" w:styleId="Aucuneliste25">
    <w:name w:val="Aucune liste25"/>
    <w:next w:val="Aucuneliste"/>
    <w:uiPriority w:val="99"/>
    <w:semiHidden/>
    <w:rsid w:val="00823EB0"/>
  </w:style>
  <w:style w:type="table" w:customStyle="1" w:styleId="Grilledutableau124">
    <w:name w:val="Grille du tableau124"/>
    <w:basedOn w:val="TableauNormal"/>
    <w:next w:val="Grilledutableau"/>
    <w:uiPriority w:val="39"/>
    <w:rsid w:val="00823EB0"/>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Grilledutableau213">
    <w:name w:val="Grille du tableau213"/>
    <w:basedOn w:val="TableauNormal"/>
    <w:next w:val="Grilledutableau"/>
    <w:uiPriority w:val="39"/>
    <w:rsid w:val="00823EB0"/>
    <w:pPr>
      <w:spacing w:after="0" w:line="240" w:lineRule="auto"/>
    </w:pPr>
    <w:rPr>
      <w:rFonts w:ascii="Calibri" w:eastAsia="Calibri" w:hAnsi="Calibri" w:cs="Times New Roman"/>
      <w:sz w:val="20"/>
      <w:szCs w:val="20"/>
      <w:lang w:eastAsia="fr-FR"/>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Grilledutableau33">
    <w:name w:val="Grille du tableau33"/>
    <w:basedOn w:val="TableauNormal"/>
    <w:next w:val="Grilledutableau"/>
    <w:uiPriority w:val="59"/>
    <w:rsid w:val="00823EB0"/>
    <w:pPr>
      <w:spacing w:after="0" w:line="240" w:lineRule="auto"/>
    </w:pPr>
    <w:rPr>
      <w:rFonts w:ascii="Calibri" w:eastAsia="Calibri" w:hAnsi="Calibri" w:cs="Times New Roman"/>
      <w:sz w:val="20"/>
      <w:szCs w:val="20"/>
      <w:lang w:eastAsia="fr-FR"/>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Grilledutableau43">
    <w:name w:val="Grille du tableau43"/>
    <w:basedOn w:val="TableauNormal"/>
    <w:next w:val="Grilledutableau"/>
    <w:rsid w:val="00823EB0"/>
    <w:pPr>
      <w:spacing w:after="0" w:line="240" w:lineRule="auto"/>
    </w:pPr>
    <w:rPr>
      <w:rFonts w:ascii="Calibri" w:eastAsia="Calibri" w:hAnsi="Calibri" w:cs="Times New Roman"/>
      <w:sz w:val="20"/>
      <w:szCs w:val="20"/>
      <w:lang w:eastAsia="fr-FR"/>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Grilledutableau53">
    <w:name w:val="Grille du tableau53"/>
    <w:basedOn w:val="TableauNormal"/>
    <w:next w:val="Grilledutableau"/>
    <w:rsid w:val="00823EB0"/>
    <w:pPr>
      <w:spacing w:after="0" w:line="240" w:lineRule="auto"/>
    </w:pPr>
    <w:rPr>
      <w:rFonts w:ascii="Calibri" w:eastAsia="Calibri" w:hAnsi="Calibri" w:cs="Times New Roman"/>
      <w:sz w:val="20"/>
      <w:szCs w:val="20"/>
      <w:lang w:eastAsia="fr-FR"/>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Grilledutableau63">
    <w:name w:val="Grille du tableau63"/>
    <w:basedOn w:val="TableauNormal"/>
    <w:next w:val="Grilledutableau"/>
    <w:rsid w:val="00823EB0"/>
    <w:pPr>
      <w:spacing w:after="0" w:line="240" w:lineRule="auto"/>
    </w:pPr>
    <w:rPr>
      <w:rFonts w:ascii="Calibri" w:eastAsia="Calibri" w:hAnsi="Calibri" w:cs="Times New Roman"/>
      <w:sz w:val="20"/>
      <w:szCs w:val="20"/>
      <w:lang w:eastAsia="fr-FR"/>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Grilledutableau73">
    <w:name w:val="Grille du tableau73"/>
    <w:basedOn w:val="TableauNormal"/>
    <w:next w:val="Grilledutableau"/>
    <w:rsid w:val="00823EB0"/>
    <w:pPr>
      <w:spacing w:after="0" w:line="240" w:lineRule="auto"/>
    </w:pPr>
    <w:rPr>
      <w:rFonts w:ascii="Calibri" w:eastAsia="Calibri" w:hAnsi="Calibri" w:cs="Times New Roman"/>
      <w:sz w:val="20"/>
      <w:szCs w:val="20"/>
      <w:lang w:eastAsia="fr-FR"/>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Grilledutableau83">
    <w:name w:val="Grille du tableau83"/>
    <w:basedOn w:val="TableauNormal"/>
    <w:next w:val="Grilledutableau"/>
    <w:rsid w:val="00823EB0"/>
    <w:pPr>
      <w:spacing w:after="0" w:line="240" w:lineRule="auto"/>
    </w:pPr>
    <w:rPr>
      <w:rFonts w:ascii="Calibri" w:eastAsia="Calibri" w:hAnsi="Calibri" w:cs="Times New Roman"/>
      <w:sz w:val="20"/>
      <w:szCs w:val="20"/>
      <w:lang w:eastAsia="fr-FR"/>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Grilledutableau93">
    <w:name w:val="Grille du tableau93"/>
    <w:basedOn w:val="TableauNormal"/>
    <w:next w:val="Grilledutableau"/>
    <w:rsid w:val="00823EB0"/>
    <w:pPr>
      <w:spacing w:after="0" w:line="240" w:lineRule="auto"/>
    </w:pPr>
    <w:rPr>
      <w:rFonts w:ascii="Calibri" w:eastAsia="Calibri" w:hAnsi="Calibri" w:cs="Times New Roman"/>
      <w:sz w:val="20"/>
      <w:szCs w:val="20"/>
      <w:lang w:eastAsia="fr-FR"/>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Grilledutableau103">
    <w:name w:val="Grille du tableau103"/>
    <w:basedOn w:val="TableauNormal"/>
    <w:next w:val="Grilledutableau"/>
    <w:rsid w:val="00823EB0"/>
    <w:pPr>
      <w:spacing w:after="0" w:line="240" w:lineRule="auto"/>
    </w:pPr>
    <w:rPr>
      <w:rFonts w:ascii="Calibri" w:eastAsia="Calibri" w:hAnsi="Calibri" w:cs="Times New Roman"/>
      <w:sz w:val="20"/>
      <w:szCs w:val="20"/>
      <w:lang w:eastAsia="fr-FR"/>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Aucuneliste34">
    <w:name w:val="Aucune liste34"/>
    <w:next w:val="Aucuneliste"/>
    <w:uiPriority w:val="99"/>
    <w:semiHidden/>
    <w:unhideWhenUsed/>
    <w:rsid w:val="00823EB0"/>
  </w:style>
  <w:style w:type="table" w:customStyle="1" w:styleId="Grilledutableau1113">
    <w:name w:val="Grille du tableau1113"/>
    <w:basedOn w:val="TableauNormal"/>
    <w:next w:val="Grilledutableau"/>
    <w:uiPriority w:val="39"/>
    <w:rsid w:val="00823EB0"/>
    <w:pPr>
      <w:spacing w:after="0" w:line="240" w:lineRule="auto"/>
    </w:pPr>
    <w:rPr>
      <w:rFonts w:ascii="Calibri" w:eastAsia="Calibri" w:hAnsi="Calibri" w:cs="Times New Roman"/>
      <w:sz w:val="20"/>
      <w:szCs w:val="20"/>
      <w:lang w:eastAsia="fr-FR"/>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Aucuneliste44">
    <w:name w:val="Aucune liste44"/>
    <w:next w:val="Aucuneliste"/>
    <w:uiPriority w:val="99"/>
    <w:semiHidden/>
    <w:unhideWhenUsed/>
    <w:rsid w:val="00823EB0"/>
  </w:style>
  <w:style w:type="table" w:customStyle="1" w:styleId="Grilledutableau1213">
    <w:name w:val="Grille du tableau1213"/>
    <w:basedOn w:val="TableauNormal"/>
    <w:next w:val="Grilledutableau"/>
    <w:uiPriority w:val="39"/>
    <w:rsid w:val="00823EB0"/>
    <w:pPr>
      <w:spacing w:after="0" w:line="240" w:lineRule="auto"/>
    </w:pPr>
    <w:rPr>
      <w:rFonts w:ascii="Calibri" w:eastAsia="Calibri" w:hAnsi="Calibri" w:cs="Times New Roman"/>
      <w:sz w:val="20"/>
      <w:szCs w:val="20"/>
      <w:lang w:eastAsia="fr-FR"/>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Aucuneliste53">
    <w:name w:val="Aucune liste53"/>
    <w:next w:val="Aucuneliste"/>
    <w:uiPriority w:val="99"/>
    <w:semiHidden/>
    <w:unhideWhenUsed/>
    <w:rsid w:val="00823EB0"/>
  </w:style>
  <w:style w:type="table" w:customStyle="1" w:styleId="Grilledutableau133">
    <w:name w:val="Grille du tableau133"/>
    <w:basedOn w:val="TableauNormal"/>
    <w:next w:val="Grilledutableau"/>
    <w:rsid w:val="00823EB0"/>
    <w:pPr>
      <w:spacing w:after="0" w:line="240" w:lineRule="auto"/>
    </w:pPr>
    <w:rPr>
      <w:rFonts w:ascii="Calibri" w:eastAsia="Calibri" w:hAnsi="Calibri" w:cs="Times New Roman"/>
      <w:sz w:val="20"/>
      <w:szCs w:val="20"/>
      <w:lang w:eastAsia="fr-FR"/>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Aucuneliste63">
    <w:name w:val="Aucune liste63"/>
    <w:next w:val="Aucuneliste"/>
    <w:uiPriority w:val="99"/>
    <w:semiHidden/>
    <w:unhideWhenUsed/>
    <w:rsid w:val="00823EB0"/>
  </w:style>
  <w:style w:type="table" w:customStyle="1" w:styleId="Grilledutableau143">
    <w:name w:val="Grille du tableau143"/>
    <w:basedOn w:val="TableauNormal"/>
    <w:next w:val="Grilledutableau"/>
    <w:rsid w:val="00823EB0"/>
    <w:pPr>
      <w:spacing w:after="0" w:line="240" w:lineRule="auto"/>
    </w:pPr>
    <w:rPr>
      <w:rFonts w:ascii="Calibri" w:eastAsia="Calibri" w:hAnsi="Calibri" w:cs="Times New Roman"/>
      <w:sz w:val="20"/>
      <w:szCs w:val="20"/>
      <w:lang w:eastAsia="fr-FR"/>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Grilledutableau153">
    <w:name w:val="Grille du tableau153"/>
    <w:basedOn w:val="TableauNormal"/>
    <w:next w:val="Grilledutableau"/>
    <w:rsid w:val="00823EB0"/>
    <w:pPr>
      <w:spacing w:after="0" w:line="240" w:lineRule="auto"/>
    </w:pPr>
    <w:rPr>
      <w:rFonts w:ascii="Calibri" w:eastAsia="Calibri" w:hAnsi="Calibri" w:cs="Times New Roman"/>
      <w:sz w:val="20"/>
      <w:szCs w:val="20"/>
      <w:lang w:eastAsia="fr-FR"/>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Aucuneliste73">
    <w:name w:val="Aucune liste73"/>
    <w:next w:val="Aucuneliste"/>
    <w:uiPriority w:val="99"/>
    <w:semiHidden/>
    <w:unhideWhenUsed/>
    <w:rsid w:val="00823EB0"/>
  </w:style>
  <w:style w:type="numbering" w:customStyle="1" w:styleId="Aucuneliste123">
    <w:name w:val="Aucune liste123"/>
    <w:next w:val="Aucuneliste"/>
    <w:semiHidden/>
    <w:rsid w:val="00823EB0"/>
  </w:style>
  <w:style w:type="table" w:customStyle="1" w:styleId="Grilledutableau163">
    <w:name w:val="Grille du tableau163"/>
    <w:basedOn w:val="TableauNormal"/>
    <w:next w:val="Grilledutableau"/>
    <w:uiPriority w:val="39"/>
    <w:rsid w:val="00823EB0"/>
    <w:pPr>
      <w:spacing w:after="0" w:line="240" w:lineRule="auto"/>
    </w:pPr>
    <w:rPr>
      <w:rFonts w:ascii="Times New Roman" w:eastAsia="Times New Roman" w:hAnsi="Times New Roman" w:cs="Times New Roman"/>
      <w:sz w:val="20"/>
      <w:szCs w:val="20"/>
      <w:lang w:eastAsia="fr-F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Aucuneliste213">
    <w:name w:val="Aucune liste213"/>
    <w:next w:val="Aucuneliste"/>
    <w:semiHidden/>
    <w:rsid w:val="00823EB0"/>
  </w:style>
  <w:style w:type="table" w:customStyle="1" w:styleId="Grilledutableau173">
    <w:name w:val="Grille du tableau173"/>
    <w:basedOn w:val="TableauNormal"/>
    <w:next w:val="Grilledutableau"/>
    <w:uiPriority w:val="39"/>
    <w:rsid w:val="00823EB0"/>
    <w:pPr>
      <w:spacing w:after="0" w:line="240" w:lineRule="auto"/>
    </w:pPr>
    <w:rPr>
      <w:rFonts w:ascii="Times New Roman" w:eastAsia="Times New Roman" w:hAnsi="Times New Roman" w:cs="Times New Roman"/>
      <w:sz w:val="20"/>
      <w:szCs w:val="20"/>
      <w:lang w:eastAsia="fr-F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Grilledutableau1123">
    <w:name w:val="Grille du tableau1123"/>
    <w:basedOn w:val="TableauNormal"/>
    <w:next w:val="Grilledutableau"/>
    <w:uiPriority w:val="39"/>
    <w:rsid w:val="00823EB0"/>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rameclaire-Accent113">
    <w:name w:val="Trame claire - Accent 113"/>
    <w:basedOn w:val="TableauNormal"/>
    <w:uiPriority w:val="60"/>
    <w:rsid w:val="00823EB0"/>
    <w:pPr>
      <w:spacing w:after="0" w:line="240" w:lineRule="auto"/>
    </w:pPr>
    <w:rPr>
      <w:rFonts w:ascii="Calibri" w:eastAsia="Calibri" w:hAnsi="Calibri" w:cs="Times New Roman"/>
      <w:color w:val="365F91"/>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Tramemoyenne213">
    <w:name w:val="Trame moyenne 213"/>
    <w:basedOn w:val="TableauNormal"/>
    <w:uiPriority w:val="64"/>
    <w:rsid w:val="00823EB0"/>
    <w:pPr>
      <w:spacing w:after="0" w:line="240" w:lineRule="auto"/>
    </w:pPr>
    <w:rPr>
      <w:rFonts w:ascii="Calibri" w:eastAsia="Calibri" w:hAnsi="Calibri" w:cs="Times New Roman"/>
      <w:sz w:val="20"/>
      <w:szCs w:val="20"/>
      <w:lang w:eastAsia="fr-FR"/>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000000"/>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000000"/>
      </w:tcPr>
    </w:tblStylePr>
    <w:tblStylePr w:type="lastCol">
      <w:rPr>
        <w:b/>
        <w:bCs/>
        <w:color w:val="FFFFFF"/>
      </w:rPr>
      <w:tblPr/>
      <w:tcPr>
        <w:tcBorders>
          <w:left w:val="nil"/>
          <w:right w:val="nil"/>
          <w:insideH w:val="nil"/>
          <w:insideV w:val="nil"/>
        </w:tcBorders>
        <w:shd w:val="clear" w:color="auto" w:fill="000000"/>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numbering" w:customStyle="1" w:styleId="LFO163">
    <w:name w:val="LFO163"/>
    <w:basedOn w:val="Aucuneliste"/>
    <w:rsid w:val="00823EB0"/>
  </w:style>
  <w:style w:type="numbering" w:customStyle="1" w:styleId="LFO213">
    <w:name w:val="LFO213"/>
    <w:basedOn w:val="Aucuneliste"/>
    <w:rsid w:val="00823EB0"/>
    <w:pPr>
      <w:numPr>
        <w:numId w:val="14"/>
      </w:numPr>
    </w:pPr>
  </w:style>
  <w:style w:type="numbering" w:customStyle="1" w:styleId="LFO1914">
    <w:name w:val="LFO1914"/>
    <w:basedOn w:val="Aucuneliste"/>
    <w:rsid w:val="00823EB0"/>
  </w:style>
  <w:style w:type="numbering" w:customStyle="1" w:styleId="LFO1924">
    <w:name w:val="LFO1924"/>
    <w:basedOn w:val="Aucuneliste"/>
    <w:rsid w:val="00823EB0"/>
    <w:pPr>
      <w:numPr>
        <w:numId w:val="64"/>
      </w:numPr>
    </w:pPr>
  </w:style>
  <w:style w:type="numbering" w:customStyle="1" w:styleId="LFO1934">
    <w:name w:val="LFO1934"/>
    <w:basedOn w:val="Aucuneliste"/>
    <w:rsid w:val="00823EB0"/>
    <w:pPr>
      <w:numPr>
        <w:numId w:val="65"/>
      </w:numPr>
    </w:pPr>
  </w:style>
  <w:style w:type="table" w:customStyle="1" w:styleId="Grilledutableau183">
    <w:name w:val="Grille du tableau183"/>
    <w:basedOn w:val="TableauNormal"/>
    <w:next w:val="Grilledutableau"/>
    <w:uiPriority w:val="59"/>
    <w:rsid w:val="00823EB0"/>
    <w:pPr>
      <w:spacing w:after="0" w:line="240" w:lineRule="auto"/>
    </w:pPr>
    <w:rPr>
      <w:rFonts w:ascii="Times New Roman" w:eastAsia="Times New Roman" w:hAnsi="Times New Roman" w:cs="Times New Roman"/>
      <w:sz w:val="20"/>
      <w:szCs w:val="20"/>
      <w:lang w:eastAsia="fr-F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rameclaire-Accent14">
    <w:name w:val="Trame claire - Accent 14"/>
    <w:basedOn w:val="TableauNormal"/>
    <w:next w:val="Trameclaire-Accent1"/>
    <w:uiPriority w:val="60"/>
    <w:rsid w:val="00823EB0"/>
    <w:pPr>
      <w:spacing w:after="0" w:line="240" w:lineRule="auto"/>
    </w:pPr>
    <w:rPr>
      <w:rFonts w:ascii="Calibri" w:eastAsia="Calibri" w:hAnsi="Calibri" w:cs="Times New Roman"/>
      <w:color w:val="365F91"/>
      <w:sz w:val="20"/>
      <w:szCs w:val="20"/>
      <w:lang w:eastAsia="fr-FR"/>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Ombrageclair3">
    <w:name w:val="Ombrage clair3"/>
    <w:basedOn w:val="TableauNormal"/>
    <w:next w:val="Ombrageclair"/>
    <w:uiPriority w:val="60"/>
    <w:rsid w:val="00823EB0"/>
    <w:pPr>
      <w:spacing w:after="0" w:line="240" w:lineRule="auto"/>
    </w:pPr>
    <w:rPr>
      <w:rFonts w:ascii="Calibri" w:eastAsia="Calibri" w:hAnsi="Calibri" w:cs="Times New Roman"/>
      <w:color w:val="000000"/>
      <w:sz w:val="20"/>
      <w:szCs w:val="20"/>
      <w:lang w:eastAsia="fr-FR"/>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Aucuneliste83">
    <w:name w:val="Aucune liste83"/>
    <w:next w:val="Aucuneliste"/>
    <w:uiPriority w:val="99"/>
    <w:semiHidden/>
    <w:unhideWhenUsed/>
    <w:rsid w:val="00823EB0"/>
  </w:style>
  <w:style w:type="table" w:customStyle="1" w:styleId="Grilledutableau193">
    <w:name w:val="Grille du tableau193"/>
    <w:basedOn w:val="TableauNormal"/>
    <w:next w:val="Grilledutableau"/>
    <w:uiPriority w:val="59"/>
    <w:rsid w:val="00823EB0"/>
    <w:pPr>
      <w:spacing w:after="0" w:line="240" w:lineRule="auto"/>
    </w:pPr>
    <w:rPr>
      <w:rFonts w:ascii="Times New Roman" w:eastAsia="Times New Roman" w:hAnsi="Times New Roman" w:cs="Times New Roman"/>
      <w:sz w:val="20"/>
      <w:szCs w:val="20"/>
      <w:lang w:eastAsia="fr-F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LFO1943">
    <w:name w:val="LFO1943"/>
    <w:basedOn w:val="Aucuneliste"/>
    <w:rsid w:val="00823EB0"/>
    <w:pPr>
      <w:numPr>
        <w:numId w:val="66"/>
      </w:numPr>
    </w:pPr>
  </w:style>
  <w:style w:type="table" w:customStyle="1" w:styleId="Grilledutableau1103">
    <w:name w:val="Grille du tableau1103"/>
    <w:basedOn w:val="TableauNormal"/>
    <w:next w:val="Grilledutableau"/>
    <w:uiPriority w:val="59"/>
    <w:rsid w:val="00823EB0"/>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Aucuneliste93">
    <w:name w:val="Aucune liste93"/>
    <w:next w:val="Aucuneliste"/>
    <w:uiPriority w:val="99"/>
    <w:semiHidden/>
    <w:unhideWhenUsed/>
    <w:rsid w:val="00823EB0"/>
  </w:style>
  <w:style w:type="table" w:customStyle="1" w:styleId="Grilledutableau203">
    <w:name w:val="Grille du tableau203"/>
    <w:basedOn w:val="TableauNormal"/>
    <w:next w:val="Grilledutableau"/>
    <w:uiPriority w:val="59"/>
    <w:rsid w:val="00823EB0"/>
    <w:pPr>
      <w:spacing w:after="0" w:line="240" w:lineRule="auto"/>
    </w:pPr>
    <w:rPr>
      <w:rFonts w:ascii="Times New Roman" w:eastAsia="Times New Roman" w:hAnsi="Times New Roman" w:cs="Times New Roman"/>
      <w:sz w:val="20"/>
      <w:szCs w:val="20"/>
      <w:lang w:eastAsia="fr-F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LFO1953">
    <w:name w:val="LFO1953"/>
    <w:basedOn w:val="Aucuneliste"/>
    <w:rsid w:val="00823EB0"/>
    <w:pPr>
      <w:numPr>
        <w:numId w:val="60"/>
      </w:numPr>
    </w:pPr>
  </w:style>
  <w:style w:type="numbering" w:customStyle="1" w:styleId="Aucuneliste133">
    <w:name w:val="Aucune liste133"/>
    <w:next w:val="Aucuneliste"/>
    <w:uiPriority w:val="99"/>
    <w:semiHidden/>
    <w:unhideWhenUsed/>
    <w:rsid w:val="00823EB0"/>
  </w:style>
  <w:style w:type="numbering" w:customStyle="1" w:styleId="Aucuneliste223">
    <w:name w:val="Aucune liste223"/>
    <w:next w:val="Aucuneliste"/>
    <w:uiPriority w:val="99"/>
    <w:semiHidden/>
    <w:unhideWhenUsed/>
    <w:rsid w:val="00823EB0"/>
  </w:style>
  <w:style w:type="numbering" w:customStyle="1" w:styleId="LFO19113">
    <w:name w:val="LFO19113"/>
    <w:basedOn w:val="Aucuneliste"/>
    <w:rsid w:val="00823EB0"/>
  </w:style>
  <w:style w:type="numbering" w:customStyle="1" w:styleId="Aucuneliste313">
    <w:name w:val="Aucune liste313"/>
    <w:next w:val="Aucuneliste"/>
    <w:uiPriority w:val="99"/>
    <w:semiHidden/>
    <w:unhideWhenUsed/>
    <w:rsid w:val="00823EB0"/>
  </w:style>
  <w:style w:type="numbering" w:customStyle="1" w:styleId="LFO19213">
    <w:name w:val="LFO19213"/>
    <w:basedOn w:val="Aucuneliste"/>
    <w:rsid w:val="00823EB0"/>
    <w:pPr>
      <w:numPr>
        <w:numId w:val="62"/>
      </w:numPr>
    </w:pPr>
  </w:style>
  <w:style w:type="numbering" w:customStyle="1" w:styleId="Aucuneliste413">
    <w:name w:val="Aucune liste413"/>
    <w:next w:val="Aucuneliste"/>
    <w:uiPriority w:val="99"/>
    <w:semiHidden/>
    <w:unhideWhenUsed/>
    <w:rsid w:val="00823EB0"/>
  </w:style>
  <w:style w:type="numbering" w:customStyle="1" w:styleId="LFO19313">
    <w:name w:val="LFO19313"/>
    <w:basedOn w:val="Aucuneliste"/>
    <w:rsid w:val="00823EB0"/>
    <w:pPr>
      <w:numPr>
        <w:numId w:val="63"/>
      </w:numPr>
    </w:pPr>
  </w:style>
  <w:style w:type="numbering" w:customStyle="1" w:styleId="Aucuneliste1113">
    <w:name w:val="Aucune liste1113"/>
    <w:next w:val="Aucuneliste"/>
    <w:semiHidden/>
    <w:rsid w:val="00823EB0"/>
  </w:style>
  <w:style w:type="table" w:customStyle="1" w:styleId="Grilledutableau2112">
    <w:name w:val="Grille du tableau2112"/>
    <w:basedOn w:val="TableauNormal"/>
    <w:next w:val="Grilledutableau"/>
    <w:rsid w:val="00823EB0"/>
    <w:pPr>
      <w:spacing w:after="0" w:line="240" w:lineRule="auto"/>
    </w:pPr>
    <w:rPr>
      <w:rFonts w:ascii="Calibri" w:eastAsia="Calibri" w:hAnsi="Calibri" w:cs="Times New Roman"/>
      <w:sz w:val="20"/>
      <w:szCs w:val="20"/>
      <w:lang w:eastAsia="fr-FR"/>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Grilledutableau312">
    <w:name w:val="Grille du tableau312"/>
    <w:basedOn w:val="TableauNormal"/>
    <w:next w:val="Grilledutableau"/>
    <w:rsid w:val="00823EB0"/>
    <w:pPr>
      <w:spacing w:after="0" w:line="240" w:lineRule="auto"/>
    </w:pPr>
    <w:rPr>
      <w:rFonts w:ascii="Calibri" w:eastAsia="Calibri" w:hAnsi="Calibri" w:cs="Times New Roman"/>
      <w:sz w:val="20"/>
      <w:szCs w:val="20"/>
      <w:lang w:eastAsia="fr-FR"/>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Grilledutableau11112">
    <w:name w:val="Grille du tableau11112"/>
    <w:basedOn w:val="TableauNormal"/>
    <w:next w:val="Grilledutableau"/>
    <w:rsid w:val="00823EB0"/>
    <w:pPr>
      <w:spacing w:after="0" w:line="240" w:lineRule="auto"/>
    </w:pPr>
    <w:rPr>
      <w:rFonts w:ascii="Calibri" w:eastAsia="Calibri" w:hAnsi="Calibri" w:cs="Times New Roman"/>
      <w:sz w:val="20"/>
      <w:szCs w:val="20"/>
      <w:lang w:eastAsia="fr-FR"/>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Grilledutableau12112">
    <w:name w:val="Grille du tableau12112"/>
    <w:basedOn w:val="TableauNormal"/>
    <w:next w:val="Grilledutableau"/>
    <w:rsid w:val="00823EB0"/>
    <w:pPr>
      <w:spacing w:after="0" w:line="240" w:lineRule="auto"/>
    </w:pPr>
    <w:rPr>
      <w:rFonts w:ascii="Calibri" w:eastAsia="Calibri" w:hAnsi="Calibri" w:cs="Times New Roman"/>
      <w:sz w:val="20"/>
      <w:szCs w:val="20"/>
      <w:lang w:eastAsia="fr-FR"/>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Aucuneliste2113">
    <w:name w:val="Aucune liste2113"/>
    <w:next w:val="Aucuneliste"/>
    <w:semiHidden/>
    <w:rsid w:val="00823EB0"/>
  </w:style>
  <w:style w:type="numbering" w:customStyle="1" w:styleId="LFO191113">
    <w:name w:val="LFO191113"/>
    <w:basedOn w:val="Aucuneliste"/>
    <w:rsid w:val="00823EB0"/>
  </w:style>
  <w:style w:type="numbering" w:customStyle="1" w:styleId="LFO192113">
    <w:name w:val="LFO192113"/>
    <w:basedOn w:val="Aucuneliste"/>
    <w:rsid w:val="00823EB0"/>
    <w:pPr>
      <w:numPr>
        <w:numId w:val="59"/>
      </w:numPr>
    </w:pPr>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6.jpeg"/><Relationship Id="rId21" Type="http://schemas.openxmlformats.org/officeDocument/2006/relationships/image" Target="media/image4.jpeg"/><Relationship Id="rId42" Type="http://schemas.openxmlformats.org/officeDocument/2006/relationships/image" Target="media/image22.jpeg"/><Relationship Id="rId47" Type="http://schemas.openxmlformats.org/officeDocument/2006/relationships/footer" Target="footer16.xml"/><Relationship Id="rId63" Type="http://schemas.openxmlformats.org/officeDocument/2006/relationships/image" Target="media/image34.png"/><Relationship Id="rId68" Type="http://schemas.openxmlformats.org/officeDocument/2006/relationships/footer" Target="footer27.xml"/><Relationship Id="rId84" Type="http://schemas.openxmlformats.org/officeDocument/2006/relationships/image" Target="media/image38.jpeg"/><Relationship Id="rId89" Type="http://schemas.openxmlformats.org/officeDocument/2006/relationships/image" Target="media/image43.jpeg"/><Relationship Id="rId7" Type="http://schemas.openxmlformats.org/officeDocument/2006/relationships/image" Target="media/image2.jpeg"/><Relationship Id="rId71" Type="http://schemas.openxmlformats.org/officeDocument/2006/relationships/footer" Target="footer28.xml"/><Relationship Id="rId92" Type="http://schemas.openxmlformats.org/officeDocument/2006/relationships/image" Target="media/image46.jpeg"/><Relationship Id="rId2" Type="http://schemas.openxmlformats.org/officeDocument/2006/relationships/styles" Target="styles.xml"/><Relationship Id="rId16" Type="http://schemas.openxmlformats.org/officeDocument/2006/relationships/footer" Target="footer8.xml"/><Relationship Id="rId29" Type="http://schemas.openxmlformats.org/officeDocument/2006/relationships/image" Target="media/image9.jpeg"/><Relationship Id="rId107" Type="http://schemas.openxmlformats.org/officeDocument/2006/relationships/theme" Target="theme/theme1.xml"/><Relationship Id="rId11" Type="http://schemas.openxmlformats.org/officeDocument/2006/relationships/image" Target="media/image3.jpeg"/><Relationship Id="rId24" Type="http://schemas.openxmlformats.org/officeDocument/2006/relationships/footer" Target="footer15.xml"/><Relationship Id="rId32" Type="http://schemas.openxmlformats.org/officeDocument/2006/relationships/image" Target="media/image12.jpeg"/><Relationship Id="rId37" Type="http://schemas.openxmlformats.org/officeDocument/2006/relationships/image" Target="media/image17.jpeg"/><Relationship Id="rId40" Type="http://schemas.openxmlformats.org/officeDocument/2006/relationships/image" Target="media/image20.jpeg"/><Relationship Id="rId45" Type="http://schemas.openxmlformats.org/officeDocument/2006/relationships/image" Target="media/image25.jpeg"/><Relationship Id="rId53" Type="http://schemas.openxmlformats.org/officeDocument/2006/relationships/image" Target="media/image29.emf"/><Relationship Id="rId58" Type="http://schemas.openxmlformats.org/officeDocument/2006/relationships/oleObject" Target="embeddings/oleObject1.bin"/><Relationship Id="rId66" Type="http://schemas.openxmlformats.org/officeDocument/2006/relationships/footer" Target="footer25.xml"/><Relationship Id="rId74" Type="http://schemas.openxmlformats.org/officeDocument/2006/relationships/footer" Target="footer30.xml"/><Relationship Id="rId79" Type="http://schemas.openxmlformats.org/officeDocument/2006/relationships/footer" Target="footer35.xml"/><Relationship Id="rId87" Type="http://schemas.openxmlformats.org/officeDocument/2006/relationships/image" Target="media/image41.jpeg"/><Relationship Id="rId102" Type="http://schemas.openxmlformats.org/officeDocument/2006/relationships/footer" Target="footer40.xml"/><Relationship Id="rId5" Type="http://schemas.openxmlformats.org/officeDocument/2006/relationships/footnotes" Target="footnotes.xml"/><Relationship Id="rId61" Type="http://schemas.openxmlformats.org/officeDocument/2006/relationships/footer" Target="footer22.xml"/><Relationship Id="rId82" Type="http://schemas.openxmlformats.org/officeDocument/2006/relationships/image" Target="media/image36.jpeg"/><Relationship Id="rId90" Type="http://schemas.openxmlformats.org/officeDocument/2006/relationships/image" Target="media/image44.jpeg"/><Relationship Id="rId95" Type="http://schemas.openxmlformats.org/officeDocument/2006/relationships/image" Target="media/image49.jpeg"/><Relationship Id="rId19" Type="http://schemas.openxmlformats.org/officeDocument/2006/relationships/footer" Target="footer11.xml"/><Relationship Id="rId14" Type="http://schemas.openxmlformats.org/officeDocument/2006/relationships/footer" Target="footer6.xml"/><Relationship Id="rId22" Type="http://schemas.openxmlformats.org/officeDocument/2006/relationships/footer" Target="footer13.xml"/><Relationship Id="rId27" Type="http://schemas.openxmlformats.org/officeDocument/2006/relationships/image" Target="media/image7.jpeg"/><Relationship Id="rId30" Type="http://schemas.openxmlformats.org/officeDocument/2006/relationships/image" Target="media/image10.jpeg"/><Relationship Id="rId35" Type="http://schemas.openxmlformats.org/officeDocument/2006/relationships/image" Target="media/image15.jpeg"/><Relationship Id="rId43" Type="http://schemas.openxmlformats.org/officeDocument/2006/relationships/image" Target="media/image23.jpeg"/><Relationship Id="rId48" Type="http://schemas.openxmlformats.org/officeDocument/2006/relationships/footer" Target="footer17.xml"/><Relationship Id="rId56" Type="http://schemas.openxmlformats.org/officeDocument/2006/relationships/footer" Target="footer20.xml"/><Relationship Id="rId64" Type="http://schemas.openxmlformats.org/officeDocument/2006/relationships/hyperlink" Target="http://www.marchespublics" TargetMode="External"/><Relationship Id="rId69" Type="http://schemas.openxmlformats.org/officeDocument/2006/relationships/hyperlink" Target="http://www.consolid.com.tr" TargetMode="External"/><Relationship Id="rId77" Type="http://schemas.openxmlformats.org/officeDocument/2006/relationships/footer" Target="footer33.xml"/><Relationship Id="rId100" Type="http://schemas.openxmlformats.org/officeDocument/2006/relationships/footer" Target="footer38.xml"/><Relationship Id="rId105" Type="http://schemas.openxmlformats.org/officeDocument/2006/relationships/footer" Target="footer42.xml"/><Relationship Id="rId8" Type="http://schemas.openxmlformats.org/officeDocument/2006/relationships/footer" Target="footer1.xml"/><Relationship Id="rId51" Type="http://schemas.openxmlformats.org/officeDocument/2006/relationships/image" Target="media/image27.jpeg"/><Relationship Id="rId72" Type="http://schemas.openxmlformats.org/officeDocument/2006/relationships/oleObject" Target="embeddings/oleObject2.bin"/><Relationship Id="rId80" Type="http://schemas.openxmlformats.org/officeDocument/2006/relationships/footer" Target="footer36.xml"/><Relationship Id="rId85" Type="http://schemas.openxmlformats.org/officeDocument/2006/relationships/image" Target="media/image39.jpeg"/><Relationship Id="rId93" Type="http://schemas.openxmlformats.org/officeDocument/2006/relationships/image" Target="media/image47.jpeg"/><Relationship Id="rId98" Type="http://schemas.openxmlformats.org/officeDocument/2006/relationships/image" Target="media/image52.jpeg"/><Relationship Id="rId3" Type="http://schemas.openxmlformats.org/officeDocument/2006/relationships/settings" Target="settings.xml"/><Relationship Id="rId12" Type="http://schemas.openxmlformats.org/officeDocument/2006/relationships/footer" Target="footer4.xml"/><Relationship Id="rId17" Type="http://schemas.openxmlformats.org/officeDocument/2006/relationships/footer" Target="footer9.xml"/><Relationship Id="rId25" Type="http://schemas.openxmlformats.org/officeDocument/2006/relationships/image" Target="media/image5.jpeg"/><Relationship Id="rId33" Type="http://schemas.openxmlformats.org/officeDocument/2006/relationships/image" Target="media/image13.jpeg"/><Relationship Id="rId38" Type="http://schemas.openxmlformats.org/officeDocument/2006/relationships/image" Target="media/image18.jpeg"/><Relationship Id="rId46" Type="http://schemas.openxmlformats.org/officeDocument/2006/relationships/image" Target="media/image26.jpeg"/><Relationship Id="rId59" Type="http://schemas.openxmlformats.org/officeDocument/2006/relationships/image" Target="media/image33.png"/><Relationship Id="rId67" Type="http://schemas.openxmlformats.org/officeDocument/2006/relationships/footer" Target="footer26.xml"/><Relationship Id="rId103" Type="http://schemas.openxmlformats.org/officeDocument/2006/relationships/footer" Target="footer41.xml"/><Relationship Id="rId108" Type="http://schemas.microsoft.com/office/2011/relationships/people" Target="people.xml"/><Relationship Id="rId20" Type="http://schemas.openxmlformats.org/officeDocument/2006/relationships/footer" Target="footer12.xml"/><Relationship Id="rId41" Type="http://schemas.openxmlformats.org/officeDocument/2006/relationships/image" Target="media/image21.jpeg"/><Relationship Id="rId54" Type="http://schemas.openxmlformats.org/officeDocument/2006/relationships/image" Target="media/image30.png"/><Relationship Id="rId62" Type="http://schemas.openxmlformats.org/officeDocument/2006/relationships/footer" Target="footer23.xml"/><Relationship Id="rId70" Type="http://schemas.openxmlformats.org/officeDocument/2006/relationships/hyperlink" Target="mailto:info@consolid.com.te" TargetMode="External"/><Relationship Id="rId75" Type="http://schemas.openxmlformats.org/officeDocument/2006/relationships/footer" Target="footer31.xml"/><Relationship Id="rId83" Type="http://schemas.openxmlformats.org/officeDocument/2006/relationships/image" Target="media/image37.jpeg"/><Relationship Id="rId88" Type="http://schemas.openxmlformats.org/officeDocument/2006/relationships/image" Target="media/image42.jpeg"/><Relationship Id="rId91" Type="http://schemas.openxmlformats.org/officeDocument/2006/relationships/image" Target="media/image45.jpeg"/><Relationship Id="rId96" Type="http://schemas.openxmlformats.org/officeDocument/2006/relationships/image" Target="media/image50.jpe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footer" Target="footer7.xml"/><Relationship Id="rId23" Type="http://schemas.openxmlformats.org/officeDocument/2006/relationships/footer" Target="footer14.xml"/><Relationship Id="rId28" Type="http://schemas.openxmlformats.org/officeDocument/2006/relationships/image" Target="media/image8.jpeg"/><Relationship Id="rId36" Type="http://schemas.openxmlformats.org/officeDocument/2006/relationships/image" Target="media/image16.jpeg"/><Relationship Id="rId49" Type="http://schemas.openxmlformats.org/officeDocument/2006/relationships/footer" Target="footer18.xml"/><Relationship Id="rId57" Type="http://schemas.openxmlformats.org/officeDocument/2006/relationships/image" Target="media/image32.png"/><Relationship Id="rId106" Type="http://schemas.openxmlformats.org/officeDocument/2006/relationships/fontTable" Target="fontTable.xml"/><Relationship Id="rId10" Type="http://schemas.openxmlformats.org/officeDocument/2006/relationships/footer" Target="footer3.xml"/><Relationship Id="rId31" Type="http://schemas.openxmlformats.org/officeDocument/2006/relationships/image" Target="media/image11.jpeg"/><Relationship Id="rId44" Type="http://schemas.openxmlformats.org/officeDocument/2006/relationships/image" Target="media/image24.jpeg"/><Relationship Id="rId52" Type="http://schemas.openxmlformats.org/officeDocument/2006/relationships/image" Target="media/image28.emf"/><Relationship Id="rId60" Type="http://schemas.openxmlformats.org/officeDocument/2006/relationships/footer" Target="footer21.xml"/><Relationship Id="rId65" Type="http://schemas.openxmlformats.org/officeDocument/2006/relationships/footer" Target="footer24.xml"/><Relationship Id="rId73" Type="http://schemas.openxmlformats.org/officeDocument/2006/relationships/footer" Target="footer29.xml"/><Relationship Id="rId78" Type="http://schemas.openxmlformats.org/officeDocument/2006/relationships/footer" Target="footer34.xml"/><Relationship Id="rId81" Type="http://schemas.openxmlformats.org/officeDocument/2006/relationships/image" Target="media/image35.jpeg"/><Relationship Id="rId86" Type="http://schemas.openxmlformats.org/officeDocument/2006/relationships/image" Target="media/image40.jpeg"/><Relationship Id="rId94" Type="http://schemas.openxmlformats.org/officeDocument/2006/relationships/image" Target="media/image48.jpeg"/><Relationship Id="rId99" Type="http://schemas.openxmlformats.org/officeDocument/2006/relationships/footer" Target="footer37.xml"/><Relationship Id="rId101" Type="http://schemas.openxmlformats.org/officeDocument/2006/relationships/footer" Target="footer39.xml"/><Relationship Id="rId4" Type="http://schemas.openxmlformats.org/officeDocument/2006/relationships/webSettings" Target="webSettings.xml"/><Relationship Id="rId9" Type="http://schemas.openxmlformats.org/officeDocument/2006/relationships/footer" Target="footer2.xml"/><Relationship Id="rId13" Type="http://schemas.openxmlformats.org/officeDocument/2006/relationships/footer" Target="footer5.xml"/><Relationship Id="rId18" Type="http://schemas.openxmlformats.org/officeDocument/2006/relationships/footer" Target="footer10.xml"/><Relationship Id="rId39" Type="http://schemas.openxmlformats.org/officeDocument/2006/relationships/image" Target="media/image19.jpeg"/><Relationship Id="rId34" Type="http://schemas.openxmlformats.org/officeDocument/2006/relationships/image" Target="media/image14.jpeg"/><Relationship Id="rId50" Type="http://schemas.openxmlformats.org/officeDocument/2006/relationships/footer" Target="footer19.xml"/><Relationship Id="rId55" Type="http://schemas.openxmlformats.org/officeDocument/2006/relationships/image" Target="media/image31.emf"/><Relationship Id="rId76" Type="http://schemas.openxmlformats.org/officeDocument/2006/relationships/footer" Target="footer32.xml"/><Relationship Id="rId97" Type="http://schemas.openxmlformats.org/officeDocument/2006/relationships/image" Target="media/image51.jpeg"/><Relationship Id="rId104" Type="http://schemas.openxmlformats.org/officeDocument/2006/relationships/oleObject" Target="embeddings/oleObject3.bin"/></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21</TotalTime>
  <Pages>530</Pages>
  <Words>145921</Words>
  <Characters>802566</Characters>
  <Application>Microsoft Office Word</Application>
  <DocSecurity>0</DocSecurity>
  <Lines>6688</Lines>
  <Paragraphs>1893</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946594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LENOVO</dc:creator>
  <cp:lastModifiedBy>armpsud</cp:lastModifiedBy>
  <cp:revision>5</cp:revision>
  <dcterms:created xsi:type="dcterms:W3CDTF">2023-09-20T11:25:00Z</dcterms:created>
  <dcterms:modified xsi:type="dcterms:W3CDTF">2023-09-21T10:27:00Z</dcterms:modified>
</cp:coreProperties>
</file>